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026B8B46" w:rsidR="002B1632" w:rsidRPr="00050734" w:rsidRDefault="002B1632" w:rsidP="002D60CB">
      <w:pPr>
        <w:pStyle w:val="ZA"/>
        <w:framePr w:wrap="notBeside"/>
      </w:pPr>
      <w:bookmarkStart w:id="0" w:name="page1"/>
      <w:r w:rsidRPr="00050734">
        <w:rPr>
          <w:sz w:val="64"/>
        </w:rPr>
        <w:t>3GPP TS 3</w:t>
      </w:r>
      <w:r w:rsidR="000D4A78" w:rsidRPr="00050734">
        <w:rPr>
          <w:sz w:val="64"/>
        </w:rPr>
        <w:t>7</w:t>
      </w:r>
      <w:r w:rsidRPr="00050734">
        <w:rPr>
          <w:sz w:val="64"/>
        </w:rPr>
        <w:t xml:space="preserve">.355 </w:t>
      </w:r>
      <w:r w:rsidR="006F0735" w:rsidRPr="00050734">
        <w:t>V</w:t>
      </w:r>
      <w:r w:rsidR="00B64176" w:rsidRPr="00050734">
        <w:t>1</w:t>
      </w:r>
      <w:r w:rsidR="004A599E" w:rsidRPr="00050734">
        <w:t>7</w:t>
      </w:r>
      <w:r w:rsidR="007A4687" w:rsidRPr="00050734">
        <w:t>.</w:t>
      </w:r>
      <w:ins w:id="1" w:author="CR#0497" w:date="2024-04-04T00:44:00Z">
        <w:r w:rsidR="00DE2BBB">
          <w:t>8</w:t>
        </w:r>
      </w:ins>
      <w:del w:id="2" w:author="CR#0497" w:date="2024-04-04T00:44:00Z">
        <w:r w:rsidR="00984484" w:rsidRPr="00050734" w:rsidDel="00DE2BBB">
          <w:delText>7</w:delText>
        </w:r>
      </w:del>
      <w:r w:rsidR="00002139" w:rsidRPr="00050734">
        <w:t>.</w:t>
      </w:r>
      <w:r w:rsidR="004D0602" w:rsidRPr="00050734">
        <w:t>0</w:t>
      </w:r>
      <w:r w:rsidRPr="00050734">
        <w:t xml:space="preserve"> </w:t>
      </w:r>
      <w:r w:rsidR="0037552F" w:rsidRPr="00050734">
        <w:rPr>
          <w:sz w:val="32"/>
        </w:rPr>
        <w:t>(20</w:t>
      </w:r>
      <w:r w:rsidR="00D04D0A" w:rsidRPr="00050734">
        <w:rPr>
          <w:sz w:val="32"/>
        </w:rPr>
        <w:t>2</w:t>
      </w:r>
      <w:ins w:id="3" w:author="CR#0497" w:date="2024-04-04T00:44:00Z">
        <w:r w:rsidR="00DE2BBB">
          <w:rPr>
            <w:sz w:val="32"/>
          </w:rPr>
          <w:t>4</w:t>
        </w:r>
      </w:ins>
      <w:del w:id="4" w:author="CR#0497" w:date="2024-04-04T00:44:00Z">
        <w:r w:rsidR="00A95AC5" w:rsidRPr="00050734" w:rsidDel="00DE2BBB">
          <w:rPr>
            <w:sz w:val="32"/>
          </w:rPr>
          <w:delText>3</w:delText>
        </w:r>
      </w:del>
      <w:r w:rsidR="00E77E9C" w:rsidRPr="00050734">
        <w:rPr>
          <w:sz w:val="32"/>
        </w:rPr>
        <w:t>-</w:t>
      </w:r>
      <w:ins w:id="5" w:author="CR#0497" w:date="2024-04-04T00:44:00Z">
        <w:r w:rsidR="00DE2BBB">
          <w:rPr>
            <w:sz w:val="32"/>
          </w:rPr>
          <w:t>03</w:t>
        </w:r>
      </w:ins>
      <w:del w:id="6" w:author="CR#0497" w:date="2024-04-04T00:44:00Z">
        <w:r w:rsidR="00984484" w:rsidRPr="00050734" w:rsidDel="00DE2BBB">
          <w:rPr>
            <w:sz w:val="32"/>
          </w:rPr>
          <w:delText>12</w:delText>
        </w:r>
      </w:del>
      <w:r w:rsidRPr="00050734">
        <w:rPr>
          <w:sz w:val="32"/>
        </w:rPr>
        <w:t>)</w:t>
      </w:r>
    </w:p>
    <w:p w14:paraId="01BC275F" w14:textId="77777777" w:rsidR="002B1632" w:rsidRPr="00050734" w:rsidRDefault="002B1632" w:rsidP="002D60CB">
      <w:pPr>
        <w:pStyle w:val="ZB"/>
        <w:framePr w:wrap="notBeside"/>
      </w:pPr>
      <w:r w:rsidRPr="00050734">
        <w:t>Technical Specification</w:t>
      </w:r>
    </w:p>
    <w:p w14:paraId="2A3F12AC" w14:textId="77777777" w:rsidR="002B1632" w:rsidRPr="00050734" w:rsidRDefault="002B1632" w:rsidP="002D60CB">
      <w:pPr>
        <w:pStyle w:val="ZT"/>
        <w:framePr w:wrap="notBeside"/>
      </w:pPr>
      <w:r w:rsidRPr="00050734">
        <w:t>3</w:t>
      </w:r>
      <w:r w:rsidRPr="00050734">
        <w:rPr>
          <w:vertAlign w:val="superscript"/>
        </w:rPr>
        <w:t>rd</w:t>
      </w:r>
      <w:r w:rsidRPr="00050734">
        <w:t xml:space="preserve"> Generation Partnership Project;</w:t>
      </w:r>
    </w:p>
    <w:p w14:paraId="50BC1BF0" w14:textId="77777777" w:rsidR="002B1632" w:rsidRPr="00050734" w:rsidRDefault="002B1632" w:rsidP="002D60CB">
      <w:pPr>
        <w:pStyle w:val="ZT"/>
        <w:framePr w:wrap="notBeside"/>
      </w:pPr>
      <w:r w:rsidRPr="00050734">
        <w:t>Technical Specification Group Radio Access Network;</w:t>
      </w:r>
    </w:p>
    <w:p w14:paraId="5B88B3A8" w14:textId="77777777" w:rsidR="002B1632" w:rsidRPr="00050734" w:rsidRDefault="002B1632" w:rsidP="002D60CB">
      <w:pPr>
        <w:pStyle w:val="ZT"/>
        <w:framePr w:wrap="notBeside"/>
      </w:pPr>
      <w:r w:rsidRPr="00050734">
        <w:t>LTE Positioning Protocol (LPP)</w:t>
      </w:r>
    </w:p>
    <w:p w14:paraId="26611C55" w14:textId="4D44486F" w:rsidR="002B1632" w:rsidRPr="00050734" w:rsidRDefault="002B1632" w:rsidP="002D60CB">
      <w:pPr>
        <w:pStyle w:val="ZT"/>
        <w:framePr w:wrap="notBeside"/>
      </w:pPr>
      <w:r w:rsidRPr="00050734">
        <w:t>(</w:t>
      </w:r>
      <w:r w:rsidRPr="00050734">
        <w:rPr>
          <w:rStyle w:val="ZGSM"/>
        </w:rPr>
        <w:t xml:space="preserve">Release </w:t>
      </w:r>
      <w:r w:rsidR="00FA00CC" w:rsidRPr="00050734">
        <w:rPr>
          <w:rStyle w:val="ZGSM"/>
        </w:rPr>
        <w:t>1</w:t>
      </w:r>
      <w:r w:rsidR="004A599E" w:rsidRPr="00050734">
        <w:rPr>
          <w:rStyle w:val="ZGSM"/>
        </w:rPr>
        <w:t>7</w:t>
      </w:r>
      <w:r w:rsidRPr="00050734">
        <w:t>)</w:t>
      </w:r>
    </w:p>
    <w:p w14:paraId="7688BCB8" w14:textId="77777777" w:rsidR="002B1632" w:rsidRPr="00050734" w:rsidRDefault="002B1632" w:rsidP="002D60CB">
      <w:pPr>
        <w:pStyle w:val="ZT"/>
        <w:framePr w:wrap="notBeside"/>
        <w:rPr>
          <w:i/>
          <w:sz w:val="28"/>
        </w:rPr>
      </w:pPr>
    </w:p>
    <w:p w14:paraId="76BCE8DC" w14:textId="77777777" w:rsidR="002B1632" w:rsidRPr="00050734" w:rsidRDefault="002B1632" w:rsidP="002D60CB">
      <w:pPr>
        <w:pStyle w:val="ZU"/>
        <w:framePr w:h="4929" w:hRule="exact" w:wrap="notBeside"/>
        <w:tabs>
          <w:tab w:val="right" w:pos="10206"/>
        </w:tabs>
        <w:jc w:val="left"/>
      </w:pPr>
    </w:p>
    <w:p w14:paraId="483E303D" w14:textId="77777777" w:rsidR="002B1632" w:rsidRPr="00050734" w:rsidRDefault="001C75A0" w:rsidP="002D60CB">
      <w:pPr>
        <w:pStyle w:val="ZU"/>
        <w:framePr w:h="4929" w:hRule="exact" w:wrap="notBeside"/>
        <w:tabs>
          <w:tab w:val="right" w:pos="10206"/>
        </w:tabs>
        <w:jc w:val="left"/>
      </w:pPr>
      <w:r w:rsidRPr="00050734">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702679" r:id="rId9"/>
        </w:object>
      </w:r>
      <w:r w:rsidR="002B1632" w:rsidRPr="00050734">
        <w:tab/>
      </w:r>
      <w:r w:rsidR="002B1632" w:rsidRPr="00050734">
        <w:object w:dxaOrig="2551" w:dyaOrig="1300" w14:anchorId="5475E657">
          <v:shape id="_x0000_i1026" type="#_x0000_t75" style="width:128.25pt;height:66pt" o:ole="">
            <v:imagedata r:id="rId10" o:title=""/>
          </v:shape>
          <o:OLEObject Type="Embed" ProgID="Word.Picture.8" ShapeID="_x0000_i1026" DrawAspect="Content" ObjectID="_1773702680" r:id="rId11"/>
        </w:object>
      </w:r>
    </w:p>
    <w:p w14:paraId="14CD78CB" w14:textId="77777777" w:rsidR="002B1632" w:rsidRPr="00050734" w:rsidRDefault="002B1632" w:rsidP="002D60CB">
      <w:pPr>
        <w:pStyle w:val="ZU"/>
        <w:framePr w:h="4929" w:hRule="exact" w:wrap="notBeside"/>
        <w:tabs>
          <w:tab w:val="right" w:pos="10206"/>
        </w:tabs>
        <w:jc w:val="left"/>
      </w:pPr>
    </w:p>
    <w:p w14:paraId="299FB50D" w14:textId="77777777" w:rsidR="002B1632" w:rsidRPr="00050734" w:rsidRDefault="002B1632" w:rsidP="002D60CB">
      <w:pPr>
        <w:framePr w:h="1377" w:hRule="exact" w:wrap="notBeside" w:vAnchor="page" w:hAnchor="margin" w:y="15305"/>
        <w:rPr>
          <w:sz w:val="16"/>
        </w:rPr>
      </w:pPr>
      <w:r w:rsidRPr="00050734">
        <w:rPr>
          <w:sz w:val="16"/>
        </w:rPr>
        <w:t>The present document has been developed within the 3</w:t>
      </w:r>
      <w:r w:rsidRPr="00050734">
        <w:rPr>
          <w:sz w:val="16"/>
          <w:vertAlign w:val="superscript"/>
        </w:rPr>
        <w:t>rd</w:t>
      </w:r>
      <w:r w:rsidRPr="00050734">
        <w:rPr>
          <w:sz w:val="16"/>
        </w:rPr>
        <w:t xml:space="preserve"> Generation Partnership Project (3GPP</w:t>
      </w:r>
      <w:r w:rsidRPr="00050734">
        <w:rPr>
          <w:sz w:val="16"/>
          <w:vertAlign w:val="superscript"/>
        </w:rPr>
        <w:t xml:space="preserve"> TM</w:t>
      </w:r>
      <w:r w:rsidRPr="00050734">
        <w:rPr>
          <w:sz w:val="16"/>
        </w:rPr>
        <w:t>) and may be further elaborated for the purposes of 3GPP.</w:t>
      </w:r>
      <w:r w:rsidRPr="00050734">
        <w:rPr>
          <w:sz w:val="16"/>
        </w:rPr>
        <w:br/>
        <w:t>The present document has not been subject to any approval process by the 3GPP</w:t>
      </w:r>
      <w:r w:rsidRPr="00050734">
        <w:rPr>
          <w:sz w:val="16"/>
          <w:vertAlign w:val="superscript"/>
        </w:rPr>
        <w:t xml:space="preserve"> </w:t>
      </w:r>
      <w:r w:rsidRPr="00050734">
        <w:rPr>
          <w:sz w:val="16"/>
        </w:rPr>
        <w:t>Organizational Partners and shall not be implemented.</w:t>
      </w:r>
      <w:r w:rsidRPr="00050734">
        <w:rPr>
          <w:sz w:val="16"/>
        </w:rPr>
        <w:br/>
        <w:t>This Specification is provided for future development work within 3GPP</w:t>
      </w:r>
      <w:r w:rsidRPr="00050734">
        <w:rPr>
          <w:sz w:val="16"/>
          <w:vertAlign w:val="superscript"/>
        </w:rPr>
        <w:t xml:space="preserve"> </w:t>
      </w:r>
      <w:r w:rsidRPr="00050734">
        <w:rPr>
          <w:sz w:val="16"/>
        </w:rPr>
        <w:t>only. The Organizational Partners accept no liability for any use of this Specification.</w:t>
      </w:r>
      <w:r w:rsidRPr="00050734">
        <w:rPr>
          <w:sz w:val="16"/>
        </w:rPr>
        <w:br/>
        <w:t>Specifications and reports for implementation of the 3GPP</w:t>
      </w:r>
      <w:r w:rsidRPr="00050734">
        <w:rPr>
          <w:sz w:val="16"/>
          <w:vertAlign w:val="superscript"/>
        </w:rPr>
        <w:t xml:space="preserve"> TM</w:t>
      </w:r>
      <w:r w:rsidRPr="00050734">
        <w:rPr>
          <w:sz w:val="16"/>
        </w:rPr>
        <w:t xml:space="preserve"> system should be obtained via the 3GPP Organizational Partners' Publications Offices.</w:t>
      </w:r>
    </w:p>
    <w:p w14:paraId="6EF17B20" w14:textId="77777777" w:rsidR="002B1632" w:rsidRPr="00050734" w:rsidRDefault="002B1632" w:rsidP="002D60CB">
      <w:pPr>
        <w:pStyle w:val="ZV"/>
        <w:framePr w:wrap="notBeside"/>
      </w:pPr>
    </w:p>
    <w:p w14:paraId="410D7ECC" w14:textId="77777777" w:rsidR="002B1632" w:rsidRPr="00050734" w:rsidRDefault="002B1632" w:rsidP="002D60CB"/>
    <w:bookmarkEnd w:id="0"/>
    <w:p w14:paraId="3DC641D5" w14:textId="77777777" w:rsidR="002B1632" w:rsidRPr="00050734" w:rsidRDefault="002B1632" w:rsidP="002D60CB">
      <w:pPr>
        <w:sectPr w:rsidR="002B1632" w:rsidRPr="00050734" w:rsidSect="00CD68F2">
          <w:footnotePr>
            <w:numRestart w:val="eachSect"/>
          </w:footnotePr>
          <w:pgSz w:w="11907" w:h="16840"/>
          <w:pgMar w:top="2268" w:right="851" w:bottom="10773" w:left="851" w:header="0" w:footer="0" w:gutter="0"/>
          <w:cols w:space="720"/>
        </w:sectPr>
      </w:pPr>
    </w:p>
    <w:p w14:paraId="79D86D87" w14:textId="77777777" w:rsidR="002B1632" w:rsidRPr="00050734" w:rsidRDefault="002B1632" w:rsidP="002D60CB">
      <w:bookmarkStart w:id="7" w:name="page2"/>
    </w:p>
    <w:p w14:paraId="7EEEDC7C" w14:textId="77777777" w:rsidR="002B1632" w:rsidRPr="00050734" w:rsidRDefault="002B1632" w:rsidP="002D60CB"/>
    <w:p w14:paraId="2C8D7869" w14:textId="77777777" w:rsidR="002B1632" w:rsidRPr="00050734" w:rsidRDefault="002B1632" w:rsidP="002D60CB">
      <w:pPr>
        <w:pStyle w:val="FP"/>
        <w:framePr w:wrap="notBeside" w:hAnchor="margin" w:yAlign="center"/>
        <w:spacing w:after="240"/>
        <w:ind w:left="2835" w:right="2835"/>
        <w:jc w:val="center"/>
        <w:rPr>
          <w:rFonts w:ascii="Arial" w:hAnsi="Arial"/>
          <w:b/>
          <w:i/>
        </w:rPr>
      </w:pPr>
      <w:r w:rsidRPr="00050734">
        <w:rPr>
          <w:rFonts w:ascii="Arial" w:hAnsi="Arial"/>
          <w:b/>
          <w:i/>
        </w:rPr>
        <w:t>3GPP</w:t>
      </w:r>
    </w:p>
    <w:p w14:paraId="4A511542" w14:textId="77777777" w:rsidR="002B1632" w:rsidRPr="00050734" w:rsidRDefault="002B1632" w:rsidP="002D60CB">
      <w:pPr>
        <w:pStyle w:val="FP"/>
        <w:framePr w:wrap="notBeside" w:hAnchor="margin" w:yAlign="center"/>
        <w:pBdr>
          <w:bottom w:val="single" w:sz="6" w:space="1" w:color="auto"/>
        </w:pBdr>
        <w:ind w:left="2835" w:right="2835"/>
        <w:jc w:val="center"/>
      </w:pPr>
      <w:r w:rsidRPr="00050734">
        <w:t>Postal address</w:t>
      </w:r>
    </w:p>
    <w:p w14:paraId="23A958E6" w14:textId="77777777" w:rsidR="002B1632" w:rsidRPr="00050734" w:rsidRDefault="002B1632" w:rsidP="002D60CB">
      <w:pPr>
        <w:pStyle w:val="FP"/>
        <w:framePr w:wrap="notBeside" w:hAnchor="margin" w:yAlign="center"/>
        <w:ind w:left="2835" w:right="2835"/>
        <w:jc w:val="center"/>
        <w:rPr>
          <w:rFonts w:ascii="Arial" w:hAnsi="Arial"/>
          <w:sz w:val="18"/>
        </w:rPr>
      </w:pPr>
    </w:p>
    <w:p w14:paraId="32C433D1" w14:textId="77777777" w:rsidR="002B1632" w:rsidRPr="00050734" w:rsidRDefault="002B1632" w:rsidP="002D60CB">
      <w:pPr>
        <w:pStyle w:val="FP"/>
        <w:framePr w:wrap="notBeside" w:hAnchor="margin" w:yAlign="center"/>
        <w:pBdr>
          <w:bottom w:val="single" w:sz="6" w:space="1" w:color="auto"/>
        </w:pBdr>
        <w:spacing w:before="240"/>
        <w:ind w:left="2835" w:right="2835"/>
        <w:jc w:val="center"/>
      </w:pPr>
      <w:r w:rsidRPr="00050734">
        <w:t>3GPP support office address</w:t>
      </w:r>
    </w:p>
    <w:p w14:paraId="2C049E9C" w14:textId="77777777" w:rsidR="002B1632" w:rsidRPr="00050734" w:rsidRDefault="002B1632" w:rsidP="002D60CB">
      <w:pPr>
        <w:pStyle w:val="FP"/>
        <w:framePr w:wrap="notBeside" w:hAnchor="margin" w:yAlign="center"/>
        <w:ind w:left="2835" w:right="2835"/>
        <w:jc w:val="center"/>
        <w:rPr>
          <w:rFonts w:ascii="Arial" w:hAnsi="Arial"/>
          <w:sz w:val="18"/>
          <w:lang w:val="fr-FR"/>
        </w:rPr>
      </w:pPr>
      <w:r w:rsidRPr="00050734">
        <w:rPr>
          <w:rFonts w:ascii="Arial" w:hAnsi="Arial"/>
          <w:sz w:val="18"/>
          <w:lang w:val="fr-FR"/>
        </w:rPr>
        <w:t>650 Route des Lucioles - Sophia Antipolis</w:t>
      </w:r>
    </w:p>
    <w:p w14:paraId="48459DAA" w14:textId="77777777" w:rsidR="002B1632" w:rsidRPr="00050734" w:rsidRDefault="002B1632" w:rsidP="002D60CB">
      <w:pPr>
        <w:pStyle w:val="FP"/>
        <w:framePr w:wrap="notBeside" w:hAnchor="margin" w:yAlign="center"/>
        <w:ind w:left="2835" w:right="2835"/>
        <w:jc w:val="center"/>
        <w:rPr>
          <w:rFonts w:ascii="Arial" w:hAnsi="Arial"/>
          <w:sz w:val="18"/>
          <w:lang w:val="fr-FR"/>
        </w:rPr>
      </w:pPr>
      <w:r w:rsidRPr="00050734">
        <w:rPr>
          <w:rFonts w:ascii="Arial" w:hAnsi="Arial"/>
          <w:sz w:val="18"/>
          <w:lang w:val="fr-FR"/>
        </w:rPr>
        <w:t>Valbonne - FRANCE</w:t>
      </w:r>
    </w:p>
    <w:p w14:paraId="31BE582D" w14:textId="77777777" w:rsidR="002B1632" w:rsidRPr="00050734" w:rsidRDefault="002B1632" w:rsidP="002D60CB">
      <w:pPr>
        <w:pStyle w:val="FP"/>
        <w:framePr w:wrap="notBeside" w:hAnchor="margin" w:yAlign="center"/>
        <w:spacing w:after="20"/>
        <w:ind w:left="2835" w:right="2835"/>
        <w:jc w:val="center"/>
        <w:rPr>
          <w:rFonts w:ascii="Arial" w:hAnsi="Arial"/>
          <w:sz w:val="18"/>
        </w:rPr>
      </w:pPr>
      <w:r w:rsidRPr="00050734">
        <w:rPr>
          <w:rFonts w:ascii="Arial" w:hAnsi="Arial"/>
          <w:sz w:val="18"/>
        </w:rPr>
        <w:t>Tel.: +33 4 92 94 42 00 Fax: +33 4 93 65 47 16</w:t>
      </w:r>
    </w:p>
    <w:p w14:paraId="6E4992E2" w14:textId="77777777" w:rsidR="002B1632" w:rsidRPr="00050734" w:rsidRDefault="002B1632" w:rsidP="002D60CB">
      <w:pPr>
        <w:pStyle w:val="FP"/>
        <w:framePr w:wrap="notBeside" w:hAnchor="margin" w:yAlign="center"/>
        <w:pBdr>
          <w:bottom w:val="single" w:sz="6" w:space="1" w:color="auto"/>
        </w:pBdr>
        <w:spacing w:before="240"/>
        <w:ind w:left="2835" w:right="2835"/>
        <w:jc w:val="center"/>
      </w:pPr>
      <w:r w:rsidRPr="00050734">
        <w:t>Internet</w:t>
      </w:r>
    </w:p>
    <w:p w14:paraId="1794CE75" w14:textId="77777777" w:rsidR="002B1632" w:rsidRPr="00050734" w:rsidRDefault="00463469" w:rsidP="002D60CB">
      <w:pPr>
        <w:pStyle w:val="FP"/>
        <w:framePr w:wrap="notBeside" w:hAnchor="margin" w:yAlign="center"/>
        <w:ind w:left="2835" w:right="2835"/>
        <w:jc w:val="center"/>
        <w:rPr>
          <w:rFonts w:ascii="Arial" w:hAnsi="Arial"/>
          <w:sz w:val="18"/>
        </w:rPr>
      </w:pPr>
      <w:r w:rsidRPr="00050734">
        <w:rPr>
          <w:rStyle w:val="Hyperlink"/>
          <w:rFonts w:ascii="Arial" w:hAnsi="Arial"/>
          <w:color w:val="auto"/>
          <w:sz w:val="18"/>
          <w:u w:val="none"/>
        </w:rPr>
        <w:t>http://www.3gpp.org</w:t>
      </w:r>
    </w:p>
    <w:p w14:paraId="42C116C6" w14:textId="77777777" w:rsidR="002B1632" w:rsidRPr="00050734" w:rsidRDefault="002B1632" w:rsidP="002D60CB"/>
    <w:p w14:paraId="04939395" w14:textId="77777777" w:rsidR="002B1632" w:rsidRPr="0005073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50734">
        <w:rPr>
          <w:rFonts w:ascii="Arial" w:hAnsi="Arial"/>
          <w:b/>
          <w:i/>
          <w:noProof/>
        </w:rPr>
        <w:t>Copyright Notification</w:t>
      </w:r>
    </w:p>
    <w:p w14:paraId="2C9172F4" w14:textId="77777777" w:rsidR="002B1632" w:rsidRPr="00050734" w:rsidRDefault="002B1632" w:rsidP="002D60CB">
      <w:pPr>
        <w:pStyle w:val="FP"/>
        <w:framePr w:h="3057" w:hRule="exact" w:wrap="notBeside" w:vAnchor="page" w:hAnchor="margin" w:y="12605"/>
        <w:jc w:val="center"/>
        <w:rPr>
          <w:noProof/>
        </w:rPr>
      </w:pPr>
      <w:r w:rsidRPr="00050734">
        <w:rPr>
          <w:noProof/>
        </w:rPr>
        <w:t>No part may be reproduced except as authorized by written permission.</w:t>
      </w:r>
      <w:r w:rsidRPr="00050734">
        <w:rPr>
          <w:noProof/>
        </w:rPr>
        <w:br/>
        <w:t>The copyright and the foregoing restriction extend to reproduction in all media.</w:t>
      </w:r>
    </w:p>
    <w:p w14:paraId="62F3BA7A" w14:textId="77777777" w:rsidR="002B1632" w:rsidRPr="00050734" w:rsidRDefault="002B1632" w:rsidP="002D60CB">
      <w:pPr>
        <w:pStyle w:val="FP"/>
        <w:framePr w:h="3057" w:hRule="exact" w:wrap="notBeside" w:vAnchor="page" w:hAnchor="margin" w:y="12605"/>
        <w:jc w:val="center"/>
        <w:rPr>
          <w:noProof/>
        </w:rPr>
      </w:pPr>
    </w:p>
    <w:p w14:paraId="3B45D13B" w14:textId="7128CA0F" w:rsidR="002B1632" w:rsidRPr="00050734" w:rsidRDefault="00487DA1" w:rsidP="002D60CB">
      <w:pPr>
        <w:pStyle w:val="FP"/>
        <w:framePr w:h="3057" w:hRule="exact" w:wrap="notBeside" w:vAnchor="page" w:hAnchor="margin" w:y="12605"/>
        <w:jc w:val="center"/>
        <w:rPr>
          <w:noProof/>
          <w:sz w:val="18"/>
        </w:rPr>
      </w:pPr>
      <w:r w:rsidRPr="00050734">
        <w:rPr>
          <w:noProof/>
          <w:sz w:val="18"/>
        </w:rPr>
        <w:t>© 20</w:t>
      </w:r>
      <w:r w:rsidR="00D04D0A" w:rsidRPr="00050734">
        <w:rPr>
          <w:noProof/>
          <w:sz w:val="18"/>
        </w:rPr>
        <w:t>2</w:t>
      </w:r>
      <w:ins w:id="8" w:author="CR#0497" w:date="2024-04-04T00:44:00Z">
        <w:r w:rsidR="00DE2BBB">
          <w:rPr>
            <w:noProof/>
            <w:sz w:val="18"/>
          </w:rPr>
          <w:t>4</w:t>
        </w:r>
      </w:ins>
      <w:del w:id="9" w:author="CR#0497" w:date="2024-04-04T00:44:00Z">
        <w:r w:rsidR="00A95AC5" w:rsidRPr="00050734" w:rsidDel="00DE2BBB">
          <w:rPr>
            <w:noProof/>
            <w:sz w:val="18"/>
          </w:rPr>
          <w:delText>3</w:delText>
        </w:r>
      </w:del>
      <w:r w:rsidR="002B1632" w:rsidRPr="00050734">
        <w:rPr>
          <w:noProof/>
          <w:sz w:val="18"/>
        </w:rPr>
        <w:t xml:space="preserve">, 3GPP Organizational Partners (ARIB, ATIS, CCSA, ETSI, </w:t>
      </w:r>
      <w:r w:rsidR="00882896" w:rsidRPr="00050734">
        <w:rPr>
          <w:noProof/>
          <w:sz w:val="18"/>
        </w:rPr>
        <w:t xml:space="preserve">TSDSI, </w:t>
      </w:r>
      <w:r w:rsidR="002B1632" w:rsidRPr="00050734">
        <w:rPr>
          <w:noProof/>
          <w:sz w:val="18"/>
        </w:rPr>
        <w:t>TTA, TTC).</w:t>
      </w:r>
      <w:bookmarkStart w:id="10" w:name="copyrightaddon"/>
      <w:bookmarkEnd w:id="10"/>
    </w:p>
    <w:p w14:paraId="0078A864" w14:textId="77777777" w:rsidR="002B1632" w:rsidRPr="00050734" w:rsidRDefault="002B1632" w:rsidP="002D60CB">
      <w:pPr>
        <w:pStyle w:val="FP"/>
        <w:framePr w:h="3057" w:hRule="exact" w:wrap="notBeside" w:vAnchor="page" w:hAnchor="margin" w:y="12605"/>
        <w:jc w:val="center"/>
        <w:rPr>
          <w:noProof/>
          <w:sz w:val="18"/>
        </w:rPr>
      </w:pPr>
      <w:r w:rsidRPr="00050734">
        <w:rPr>
          <w:noProof/>
          <w:sz w:val="18"/>
        </w:rPr>
        <w:t>All rights reserved.</w:t>
      </w:r>
    </w:p>
    <w:p w14:paraId="2FE0C3A5" w14:textId="77777777" w:rsidR="002B1632" w:rsidRPr="00050734" w:rsidRDefault="002B1632" w:rsidP="002D60CB">
      <w:pPr>
        <w:pStyle w:val="FP"/>
        <w:framePr w:h="3057" w:hRule="exact" w:wrap="notBeside" w:vAnchor="page" w:hAnchor="margin" w:y="12605"/>
        <w:rPr>
          <w:noProof/>
          <w:sz w:val="18"/>
        </w:rPr>
      </w:pPr>
    </w:p>
    <w:p w14:paraId="5CBE5713" w14:textId="77777777" w:rsidR="002B1632" w:rsidRPr="00050734" w:rsidRDefault="002B1632" w:rsidP="002D60CB">
      <w:pPr>
        <w:pStyle w:val="FP"/>
        <w:framePr w:h="3057" w:hRule="exact" w:wrap="notBeside" w:vAnchor="page" w:hAnchor="margin" w:y="12605"/>
        <w:rPr>
          <w:noProof/>
          <w:sz w:val="18"/>
        </w:rPr>
      </w:pPr>
      <w:r w:rsidRPr="00050734">
        <w:rPr>
          <w:noProof/>
          <w:sz w:val="18"/>
        </w:rPr>
        <w:t>UMTS™ is a Trade Mark of ETSI registered for the benefit of its members</w:t>
      </w:r>
    </w:p>
    <w:p w14:paraId="0D1F59D9" w14:textId="77777777" w:rsidR="002B1632" w:rsidRPr="00050734" w:rsidRDefault="002B1632" w:rsidP="002D60CB">
      <w:pPr>
        <w:pStyle w:val="FP"/>
        <w:framePr w:h="3057" w:hRule="exact" w:wrap="notBeside" w:vAnchor="page" w:hAnchor="margin" w:y="12605"/>
        <w:rPr>
          <w:noProof/>
          <w:sz w:val="18"/>
        </w:rPr>
      </w:pPr>
      <w:r w:rsidRPr="00050734">
        <w:rPr>
          <w:noProof/>
          <w:sz w:val="18"/>
        </w:rPr>
        <w:t>3GPP™ is a Trade Mark of ETSI registered for the benefit of its Members and of the 3GPP Organizational Partners</w:t>
      </w:r>
      <w:r w:rsidRPr="00050734">
        <w:rPr>
          <w:noProof/>
          <w:sz w:val="18"/>
        </w:rPr>
        <w:br/>
        <w:t>LTE™ is a Trade Mark of ETSI registered for the benefit of its Members and of the 3GPP Organizational Partners</w:t>
      </w:r>
    </w:p>
    <w:p w14:paraId="06C67EDA" w14:textId="77777777" w:rsidR="002B1632" w:rsidRPr="00050734" w:rsidRDefault="002B1632" w:rsidP="002D60CB">
      <w:pPr>
        <w:pStyle w:val="FP"/>
        <w:framePr w:h="3057" w:hRule="exact" w:wrap="notBeside" w:vAnchor="page" w:hAnchor="margin" w:y="12605"/>
        <w:rPr>
          <w:noProof/>
          <w:sz w:val="18"/>
        </w:rPr>
      </w:pPr>
      <w:r w:rsidRPr="00050734">
        <w:rPr>
          <w:noProof/>
          <w:sz w:val="18"/>
        </w:rPr>
        <w:t>GSM® and the GSM logo are registered and owned by the GSM Association</w:t>
      </w:r>
    </w:p>
    <w:p w14:paraId="07FD1A56" w14:textId="77777777" w:rsidR="00631989" w:rsidRPr="00050734" w:rsidRDefault="00631989" w:rsidP="002D60CB">
      <w:pPr>
        <w:pStyle w:val="FP"/>
        <w:framePr w:h="3057" w:hRule="exact" w:wrap="notBeside" w:vAnchor="page" w:hAnchor="margin" w:y="12605"/>
        <w:rPr>
          <w:noProof/>
          <w:sz w:val="18"/>
        </w:rPr>
      </w:pPr>
      <w:r w:rsidRPr="00050734">
        <w:rPr>
          <w:noProof/>
          <w:sz w:val="18"/>
        </w:rPr>
        <w:t>Bluetooth® is a Trade Mark of the Bluetooth SIG registered for the benefit of its members</w:t>
      </w:r>
    </w:p>
    <w:bookmarkEnd w:id="7"/>
    <w:p w14:paraId="13E7FE02" w14:textId="77777777" w:rsidR="002B1632" w:rsidRPr="00050734" w:rsidRDefault="002B1632" w:rsidP="00C42F64">
      <w:pPr>
        <w:pStyle w:val="TT"/>
        <w:outlineLvl w:val="0"/>
      </w:pPr>
      <w:r w:rsidRPr="00050734">
        <w:br w:type="page"/>
      </w:r>
      <w:r w:rsidRPr="00050734">
        <w:lastRenderedPageBreak/>
        <w:t>Contents</w:t>
      </w:r>
    </w:p>
    <w:p w14:paraId="40389ED3" w14:textId="7456DD94" w:rsidR="00651EE2" w:rsidRDefault="007B2E20">
      <w:pPr>
        <w:pStyle w:val="TOC1"/>
        <w:rPr>
          <w:rFonts w:asciiTheme="minorHAnsi" w:eastAsiaTheme="minorEastAsia" w:hAnsiTheme="minorHAnsi" w:cstheme="minorBidi"/>
          <w:kern w:val="2"/>
          <w:szCs w:val="22"/>
          <w:lang w:eastAsia="zh-CN"/>
          <w14:ligatures w14:val="standardContextual"/>
        </w:rPr>
      </w:pPr>
      <w:r w:rsidRPr="00050734">
        <w:fldChar w:fldCharType="begin" w:fldLock="1"/>
      </w:r>
      <w:r w:rsidRPr="00050734">
        <w:instrText xml:space="preserve"> TOC \o "1-9" </w:instrText>
      </w:r>
      <w:r w:rsidRPr="00050734">
        <w:fldChar w:fldCharType="separate"/>
      </w:r>
      <w:r w:rsidR="00651EE2">
        <w:t>Foreword</w:t>
      </w:r>
      <w:r w:rsidR="00651EE2">
        <w:tab/>
      </w:r>
      <w:r w:rsidR="00651EE2">
        <w:fldChar w:fldCharType="begin" w:fldLock="1"/>
      </w:r>
      <w:r w:rsidR="00651EE2">
        <w:instrText xml:space="preserve"> PAGEREF _Toc156252472 \h </w:instrText>
      </w:r>
      <w:r w:rsidR="00651EE2">
        <w:fldChar w:fldCharType="separate"/>
      </w:r>
      <w:r w:rsidR="00651EE2">
        <w:t>13</w:t>
      </w:r>
      <w:r w:rsidR="00651EE2">
        <w:fldChar w:fldCharType="end"/>
      </w:r>
    </w:p>
    <w:p w14:paraId="5731E469" w14:textId="266FB831" w:rsidR="00651EE2" w:rsidRDefault="00651EE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_Toc156252473 \h </w:instrText>
      </w:r>
      <w:r>
        <w:fldChar w:fldCharType="separate"/>
      </w:r>
      <w:r>
        <w:t>14</w:t>
      </w:r>
      <w:r>
        <w:fldChar w:fldCharType="end"/>
      </w:r>
    </w:p>
    <w:p w14:paraId="30146F3B" w14:textId="611CEC93" w:rsidR="00651EE2" w:rsidRDefault="00651EE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_Toc156252474 \h </w:instrText>
      </w:r>
      <w:r>
        <w:fldChar w:fldCharType="separate"/>
      </w:r>
      <w:r>
        <w:t>14</w:t>
      </w:r>
      <w:r>
        <w:fldChar w:fldCharType="end"/>
      </w:r>
    </w:p>
    <w:p w14:paraId="1AFBF12B" w14:textId="5765E827" w:rsidR="00651EE2" w:rsidRDefault="00651EE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_Toc156252475 \h </w:instrText>
      </w:r>
      <w:r>
        <w:fldChar w:fldCharType="separate"/>
      </w:r>
      <w:r>
        <w:t>16</w:t>
      </w:r>
      <w:r>
        <w:fldChar w:fldCharType="end"/>
      </w:r>
    </w:p>
    <w:p w14:paraId="4E5FC414" w14:textId="11092903" w:rsidR="00651EE2" w:rsidRDefault="00651EE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_Toc156252476 \h </w:instrText>
      </w:r>
      <w:r>
        <w:fldChar w:fldCharType="separate"/>
      </w:r>
      <w:r>
        <w:t>16</w:t>
      </w:r>
      <w:r>
        <w:fldChar w:fldCharType="end"/>
      </w:r>
    </w:p>
    <w:p w14:paraId="4AF21BB7" w14:textId="2E2ACD00" w:rsidR="00651EE2" w:rsidRDefault="00651EE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_Toc156252477 \h </w:instrText>
      </w:r>
      <w:r>
        <w:fldChar w:fldCharType="separate"/>
      </w:r>
      <w:r>
        <w:t>17</w:t>
      </w:r>
      <w:r>
        <w:fldChar w:fldCharType="end"/>
      </w:r>
    </w:p>
    <w:p w14:paraId="451E1D43" w14:textId="2C329D85" w:rsidR="00651EE2" w:rsidRDefault="00651EE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_Toc156252478 \h </w:instrText>
      </w:r>
      <w:r>
        <w:fldChar w:fldCharType="separate"/>
      </w:r>
      <w:r>
        <w:t>19</w:t>
      </w:r>
      <w:r>
        <w:fldChar w:fldCharType="end"/>
      </w:r>
    </w:p>
    <w:p w14:paraId="2F556EC1" w14:textId="53FAE17D" w:rsidR="00651EE2" w:rsidRDefault="00651EE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_Toc156252479 \h </w:instrText>
      </w:r>
      <w:r>
        <w:fldChar w:fldCharType="separate"/>
      </w:r>
      <w:r>
        <w:t>19</w:t>
      </w:r>
      <w:r>
        <w:fldChar w:fldCharType="end"/>
      </w:r>
    </w:p>
    <w:p w14:paraId="7B86ACAA" w14:textId="56E9ADDA" w:rsidR="00651EE2" w:rsidRDefault="00651EE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_Toc156252480 \h </w:instrText>
      </w:r>
      <w:r>
        <w:fldChar w:fldCharType="separate"/>
      </w:r>
      <w:r>
        <w:t>19</w:t>
      </w:r>
      <w:r>
        <w:fldChar w:fldCharType="end"/>
      </w:r>
    </w:p>
    <w:p w14:paraId="789AEBB1" w14:textId="2E42D980" w:rsidR="00651EE2" w:rsidRDefault="00651EE2">
      <w:pPr>
        <w:pStyle w:val="TOC3"/>
        <w:rPr>
          <w:rFonts w:asciiTheme="minorHAnsi" w:eastAsiaTheme="minorEastAsia" w:hAnsiTheme="minorHAnsi" w:cstheme="minorBidi"/>
          <w:kern w:val="2"/>
          <w:sz w:val="22"/>
          <w:szCs w:val="22"/>
          <w:lang w:eastAsia="zh-CN"/>
          <w14:ligatures w14:val="standardContextual"/>
        </w:rPr>
      </w:pPr>
      <w:r w:rsidRPr="00651EE2">
        <w:t>4.1.2</w:t>
      </w:r>
      <w:r w:rsidRPr="00651EE2">
        <w:rPr>
          <w:rFonts w:asciiTheme="minorHAnsi" w:hAnsiTheme="minorHAnsi" w:cstheme="minorBidi"/>
          <w:kern w:val="2"/>
          <w:sz w:val="22"/>
          <w:szCs w:val="22"/>
          <w:lang w:eastAsia="zh-CN"/>
          <w14:ligatures w14:val="standardContextual"/>
        </w:rPr>
        <w:tab/>
      </w:r>
      <w:r w:rsidRPr="009269D7">
        <w:rPr>
          <w:rFonts w:eastAsia="MS Mincho"/>
        </w:rPr>
        <w:t>LPP Sessions and Transactions</w:t>
      </w:r>
      <w:r>
        <w:tab/>
      </w:r>
      <w:r>
        <w:fldChar w:fldCharType="begin" w:fldLock="1"/>
      </w:r>
      <w:r>
        <w:instrText xml:space="preserve"> PAGEREF _Toc156252481 \h </w:instrText>
      </w:r>
      <w:r>
        <w:fldChar w:fldCharType="separate"/>
      </w:r>
      <w:r>
        <w:t>20</w:t>
      </w:r>
      <w:r>
        <w:fldChar w:fldCharType="end"/>
      </w:r>
    </w:p>
    <w:p w14:paraId="6A50E1E7" w14:textId="5FF638DA" w:rsidR="00651EE2" w:rsidRDefault="00651EE2">
      <w:pPr>
        <w:pStyle w:val="TOC3"/>
        <w:rPr>
          <w:rFonts w:asciiTheme="minorHAnsi" w:eastAsiaTheme="minorEastAsia" w:hAnsiTheme="minorHAnsi" w:cstheme="minorBidi"/>
          <w:kern w:val="2"/>
          <w:sz w:val="22"/>
          <w:szCs w:val="22"/>
          <w:lang w:eastAsia="zh-CN"/>
          <w14:ligatures w14:val="standardContextual"/>
        </w:rPr>
      </w:pPr>
      <w:r w:rsidRPr="00651EE2">
        <w:t>4.1.3</w:t>
      </w:r>
      <w:r w:rsidRPr="00651EE2">
        <w:rPr>
          <w:rFonts w:asciiTheme="minorHAnsi" w:hAnsiTheme="minorHAnsi" w:cstheme="minorBidi"/>
          <w:kern w:val="2"/>
          <w:sz w:val="22"/>
          <w:szCs w:val="22"/>
          <w:lang w:eastAsia="zh-CN"/>
          <w14:ligatures w14:val="standardContextual"/>
        </w:rPr>
        <w:tab/>
      </w:r>
      <w:r w:rsidRPr="009269D7">
        <w:rPr>
          <w:rFonts w:eastAsia="MS Mincho"/>
        </w:rPr>
        <w:t>LPP Position Methods</w:t>
      </w:r>
      <w:r>
        <w:tab/>
      </w:r>
      <w:r>
        <w:fldChar w:fldCharType="begin" w:fldLock="1"/>
      </w:r>
      <w:r>
        <w:instrText xml:space="preserve"> PAGEREF _Toc156252482 \h </w:instrText>
      </w:r>
      <w:r>
        <w:fldChar w:fldCharType="separate"/>
      </w:r>
      <w:r>
        <w:t>20</w:t>
      </w:r>
      <w:r>
        <w:fldChar w:fldCharType="end"/>
      </w:r>
    </w:p>
    <w:p w14:paraId="3BF75DD1" w14:textId="05F2CF58" w:rsidR="00651EE2" w:rsidRDefault="00651EE2">
      <w:pPr>
        <w:pStyle w:val="TOC3"/>
        <w:rPr>
          <w:rFonts w:asciiTheme="minorHAnsi" w:eastAsiaTheme="minorEastAsia" w:hAnsiTheme="minorHAnsi" w:cstheme="minorBidi"/>
          <w:kern w:val="2"/>
          <w:sz w:val="22"/>
          <w:szCs w:val="22"/>
          <w:lang w:eastAsia="zh-CN"/>
          <w14:ligatures w14:val="standardContextual"/>
        </w:rPr>
      </w:pPr>
      <w:r w:rsidRPr="00651EE2">
        <w:t>4.1.4</w:t>
      </w:r>
      <w:r w:rsidRPr="00651EE2">
        <w:rPr>
          <w:rFonts w:asciiTheme="minorHAnsi" w:hAnsiTheme="minorHAnsi" w:cstheme="minorBidi"/>
          <w:kern w:val="2"/>
          <w:sz w:val="22"/>
          <w:szCs w:val="22"/>
          <w:lang w:eastAsia="zh-CN"/>
          <w14:ligatures w14:val="standardContextual"/>
        </w:rPr>
        <w:tab/>
      </w:r>
      <w:r w:rsidRPr="009269D7">
        <w:rPr>
          <w:rFonts w:eastAsia="MS Mincho"/>
        </w:rPr>
        <w:t>LPP Messages</w:t>
      </w:r>
      <w:r>
        <w:tab/>
      </w:r>
      <w:r>
        <w:fldChar w:fldCharType="begin" w:fldLock="1"/>
      </w:r>
      <w:r>
        <w:instrText xml:space="preserve"> PAGEREF _Toc156252483 \h </w:instrText>
      </w:r>
      <w:r>
        <w:fldChar w:fldCharType="separate"/>
      </w:r>
      <w:r>
        <w:t>20</w:t>
      </w:r>
      <w:r>
        <w:fldChar w:fldCharType="end"/>
      </w:r>
    </w:p>
    <w:p w14:paraId="1BD70148" w14:textId="4FBD0049" w:rsidR="00651EE2" w:rsidRDefault="00651EE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_Toc156252484 \h </w:instrText>
      </w:r>
      <w:r>
        <w:fldChar w:fldCharType="separate"/>
      </w:r>
      <w:r>
        <w:t>21</w:t>
      </w:r>
      <w:r>
        <w:fldChar w:fldCharType="end"/>
      </w:r>
    </w:p>
    <w:p w14:paraId="2258DF48" w14:textId="232B5799" w:rsidR="00651EE2" w:rsidRDefault="00651EE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_Toc156252485 \h </w:instrText>
      </w:r>
      <w:r>
        <w:fldChar w:fldCharType="separate"/>
      </w:r>
      <w:r>
        <w:t>22</w:t>
      </w:r>
      <w:r>
        <w:fldChar w:fldCharType="end"/>
      </w:r>
    </w:p>
    <w:p w14:paraId="467A8281" w14:textId="45BB9909" w:rsidR="00651EE2" w:rsidRDefault="00651EE2">
      <w:pPr>
        <w:pStyle w:val="TOC3"/>
        <w:rPr>
          <w:rFonts w:asciiTheme="minorHAnsi" w:eastAsiaTheme="minorEastAsia" w:hAnsiTheme="minorHAnsi" w:cstheme="minorBidi"/>
          <w:kern w:val="2"/>
          <w:sz w:val="22"/>
          <w:szCs w:val="22"/>
          <w:lang w:eastAsia="zh-CN"/>
          <w14:ligatures w14:val="standardContextual"/>
        </w:rPr>
      </w:pPr>
      <w:r w:rsidRPr="00651EE2">
        <w:t>4.3.1</w:t>
      </w:r>
      <w:r w:rsidRPr="00651EE2">
        <w:rPr>
          <w:rFonts w:asciiTheme="minorHAnsi" w:hAnsiTheme="minorHAnsi" w:cstheme="minorBidi"/>
          <w:kern w:val="2"/>
          <w:sz w:val="22"/>
          <w:szCs w:val="22"/>
          <w:lang w:eastAsia="zh-CN"/>
          <w14:ligatures w14:val="standardContextual"/>
        </w:rPr>
        <w:tab/>
      </w:r>
      <w:r w:rsidRPr="009269D7">
        <w:rPr>
          <w:rFonts w:eastAsia="MS Mincho"/>
        </w:rPr>
        <w:t>Transport Layer Requirements</w:t>
      </w:r>
      <w:r>
        <w:tab/>
      </w:r>
      <w:r>
        <w:fldChar w:fldCharType="begin" w:fldLock="1"/>
      </w:r>
      <w:r>
        <w:instrText xml:space="preserve"> PAGEREF _Toc156252486 \h </w:instrText>
      </w:r>
      <w:r>
        <w:fldChar w:fldCharType="separate"/>
      </w:r>
      <w:r>
        <w:t>22</w:t>
      </w:r>
      <w:r>
        <w:fldChar w:fldCharType="end"/>
      </w:r>
    </w:p>
    <w:p w14:paraId="64ED754A" w14:textId="7795C0B1" w:rsidR="00651EE2" w:rsidRDefault="00651EE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_Toc156252487 \h </w:instrText>
      </w:r>
      <w:r>
        <w:fldChar w:fldCharType="separate"/>
      </w:r>
      <w:r>
        <w:t>22</w:t>
      </w:r>
      <w:r>
        <w:fldChar w:fldCharType="end"/>
      </w:r>
    </w:p>
    <w:p w14:paraId="04B97D57" w14:textId="458B3CE7" w:rsidR="00651EE2" w:rsidRDefault="00651EE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_Toc156252488 \h </w:instrText>
      </w:r>
      <w:r>
        <w:fldChar w:fldCharType="separate"/>
      </w:r>
      <w:r>
        <w:t>22</w:t>
      </w:r>
      <w:r>
        <w:fldChar w:fldCharType="end"/>
      </w:r>
    </w:p>
    <w:p w14:paraId="5B0A23D5" w14:textId="77E5FC88" w:rsidR="00651EE2" w:rsidRDefault="00651EE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_Toc156252489 \h </w:instrText>
      </w:r>
      <w:r>
        <w:fldChar w:fldCharType="separate"/>
      </w:r>
      <w:r>
        <w:t>22</w:t>
      </w:r>
      <w:r>
        <w:fldChar w:fldCharType="end"/>
      </w:r>
    </w:p>
    <w:p w14:paraId="2F0D892F" w14:textId="3C4FBEC6" w:rsidR="00651EE2" w:rsidRDefault="00651EE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_Toc156252490 \h </w:instrText>
      </w:r>
      <w:r>
        <w:fldChar w:fldCharType="separate"/>
      </w:r>
      <w:r>
        <w:t>22</w:t>
      </w:r>
      <w:r>
        <w:fldChar w:fldCharType="end"/>
      </w:r>
    </w:p>
    <w:p w14:paraId="35548BA5" w14:textId="7134AFE5" w:rsidR="00651EE2" w:rsidRDefault="00651EE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_Toc156252491 \h </w:instrText>
      </w:r>
      <w:r>
        <w:fldChar w:fldCharType="separate"/>
      </w:r>
      <w:r>
        <w:t>23</w:t>
      </w:r>
      <w:r>
        <w:fldChar w:fldCharType="end"/>
      </w:r>
    </w:p>
    <w:p w14:paraId="077DFBEE" w14:textId="5F021193" w:rsidR="00651EE2" w:rsidRDefault="00651EE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_Toc156252492 \h </w:instrText>
      </w:r>
      <w:r>
        <w:fldChar w:fldCharType="separate"/>
      </w:r>
      <w:r>
        <w:t>23</w:t>
      </w:r>
      <w:r>
        <w:fldChar w:fldCharType="end"/>
      </w:r>
    </w:p>
    <w:p w14:paraId="07369BC7" w14:textId="6D8C67E7" w:rsidR="00651EE2" w:rsidRDefault="00651EE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_Toc156252493 \h </w:instrText>
      </w:r>
      <w:r>
        <w:fldChar w:fldCharType="separate"/>
      </w:r>
      <w:r>
        <w:t>23</w:t>
      </w:r>
      <w:r>
        <w:fldChar w:fldCharType="end"/>
      </w:r>
    </w:p>
    <w:p w14:paraId="5502CB40" w14:textId="2798B5A4" w:rsidR="00651EE2" w:rsidRDefault="00651EE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_Toc156252494 \h </w:instrText>
      </w:r>
      <w:r>
        <w:fldChar w:fldCharType="separate"/>
      </w:r>
      <w:r>
        <w:t>24</w:t>
      </w:r>
      <w:r>
        <w:fldChar w:fldCharType="end"/>
      </w:r>
    </w:p>
    <w:p w14:paraId="673C4BA9" w14:textId="04526B3F" w:rsidR="00651EE2" w:rsidRDefault="00651EE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_Toc156252495 \h </w:instrText>
      </w:r>
      <w:r>
        <w:fldChar w:fldCharType="separate"/>
      </w:r>
      <w:r>
        <w:t>25</w:t>
      </w:r>
      <w:r>
        <w:fldChar w:fldCharType="end"/>
      </w:r>
    </w:p>
    <w:p w14:paraId="0F2F8470" w14:textId="5CC15397" w:rsidR="00651EE2" w:rsidRDefault="00651EE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_Toc156252496 \h </w:instrText>
      </w:r>
      <w:r>
        <w:fldChar w:fldCharType="separate"/>
      </w:r>
      <w:r>
        <w:t>25</w:t>
      </w:r>
      <w:r>
        <w:fldChar w:fldCharType="end"/>
      </w:r>
    </w:p>
    <w:p w14:paraId="2CF881B3" w14:textId="2BAAD1EE" w:rsidR="00651EE2" w:rsidRDefault="00651EE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_Toc156252497 \h </w:instrText>
      </w:r>
      <w:r>
        <w:fldChar w:fldCharType="separate"/>
      </w:r>
      <w:r>
        <w:t>25</w:t>
      </w:r>
      <w:r>
        <w:fldChar w:fldCharType="end"/>
      </w:r>
    </w:p>
    <w:p w14:paraId="54946EAB" w14:textId="1A959DB0" w:rsidR="00651EE2" w:rsidRDefault="00651EE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_Toc156252498 \h </w:instrText>
      </w:r>
      <w:r>
        <w:fldChar w:fldCharType="separate"/>
      </w:r>
      <w:r>
        <w:t>26</w:t>
      </w:r>
      <w:r>
        <w:fldChar w:fldCharType="end"/>
      </w:r>
    </w:p>
    <w:p w14:paraId="5D666A44" w14:textId="5492553C" w:rsidR="00651EE2" w:rsidRDefault="00651EE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_Toc156252499 \h </w:instrText>
      </w:r>
      <w:r>
        <w:fldChar w:fldCharType="separate"/>
      </w:r>
      <w:r>
        <w:t>26</w:t>
      </w:r>
      <w:r>
        <w:fldChar w:fldCharType="end"/>
      </w:r>
    </w:p>
    <w:p w14:paraId="3D078BDE" w14:textId="77A1252D" w:rsidR="00651EE2" w:rsidRDefault="00651EE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_Toc156252500 \h </w:instrText>
      </w:r>
      <w:r>
        <w:fldChar w:fldCharType="separate"/>
      </w:r>
      <w:r>
        <w:t>27</w:t>
      </w:r>
      <w:r>
        <w:fldChar w:fldCharType="end"/>
      </w:r>
    </w:p>
    <w:p w14:paraId="658DA354" w14:textId="4C53F51F" w:rsidR="00651EE2" w:rsidRDefault="00651EE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_Toc156252501 \h </w:instrText>
      </w:r>
      <w:r>
        <w:fldChar w:fldCharType="separate"/>
      </w:r>
      <w:r>
        <w:t>27</w:t>
      </w:r>
      <w:r>
        <w:fldChar w:fldCharType="end"/>
      </w:r>
    </w:p>
    <w:p w14:paraId="05BFCC00" w14:textId="57EC6E0D" w:rsidR="00651EE2" w:rsidRDefault="00651EE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_Toc156252502 \h </w:instrText>
      </w:r>
      <w:r>
        <w:fldChar w:fldCharType="separate"/>
      </w:r>
      <w:r>
        <w:t>27</w:t>
      </w:r>
      <w:r>
        <w:fldChar w:fldCharType="end"/>
      </w:r>
    </w:p>
    <w:p w14:paraId="2A01C07E" w14:textId="3D08D0BB" w:rsidR="00651EE2" w:rsidRDefault="00651EE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_Toc156252503 \h </w:instrText>
      </w:r>
      <w:r>
        <w:fldChar w:fldCharType="separate"/>
      </w:r>
      <w:r>
        <w:t>27</w:t>
      </w:r>
      <w:r>
        <w:fldChar w:fldCharType="end"/>
      </w:r>
    </w:p>
    <w:p w14:paraId="204266DC" w14:textId="483FFC31" w:rsidR="00651EE2" w:rsidRDefault="00651EE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_Toc156252504 \h </w:instrText>
      </w:r>
      <w:r>
        <w:fldChar w:fldCharType="separate"/>
      </w:r>
      <w:r>
        <w:t>29</w:t>
      </w:r>
      <w:r>
        <w:fldChar w:fldCharType="end"/>
      </w:r>
    </w:p>
    <w:p w14:paraId="2E70CB88" w14:textId="2B9DABE4" w:rsidR="00651EE2" w:rsidRDefault="00651EE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_Toc156252505 \h </w:instrText>
      </w:r>
      <w:r>
        <w:fldChar w:fldCharType="separate"/>
      </w:r>
      <w:r>
        <w:t>30</w:t>
      </w:r>
      <w:r>
        <w:fldChar w:fldCharType="end"/>
      </w:r>
    </w:p>
    <w:p w14:paraId="383CF06E" w14:textId="7713D436" w:rsidR="00651EE2" w:rsidRDefault="00651EE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_Toc156252506 \h </w:instrText>
      </w:r>
      <w:r>
        <w:fldChar w:fldCharType="separate"/>
      </w:r>
      <w:r>
        <w:t>30</w:t>
      </w:r>
      <w:r>
        <w:fldChar w:fldCharType="end"/>
      </w:r>
    </w:p>
    <w:p w14:paraId="14E08581" w14:textId="6D8354EA" w:rsidR="00651EE2" w:rsidRDefault="00651EE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_Toc156252507 \h </w:instrText>
      </w:r>
      <w:r>
        <w:fldChar w:fldCharType="separate"/>
      </w:r>
      <w:r>
        <w:t>32</w:t>
      </w:r>
      <w:r>
        <w:fldChar w:fldCharType="end"/>
      </w:r>
    </w:p>
    <w:p w14:paraId="046E5BAA" w14:textId="17CF5D3C" w:rsidR="00651EE2" w:rsidRDefault="00651EE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_Toc156252508 \h </w:instrText>
      </w:r>
      <w:r>
        <w:fldChar w:fldCharType="separate"/>
      </w:r>
      <w:r>
        <w:t>32</w:t>
      </w:r>
      <w:r>
        <w:fldChar w:fldCharType="end"/>
      </w:r>
    </w:p>
    <w:p w14:paraId="18BF4C45" w14:textId="47C78647" w:rsidR="00651EE2" w:rsidRDefault="00651EE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_Toc156252509 \h </w:instrText>
      </w:r>
      <w:r>
        <w:fldChar w:fldCharType="separate"/>
      </w:r>
      <w:r>
        <w:t>32</w:t>
      </w:r>
      <w:r>
        <w:fldChar w:fldCharType="end"/>
      </w:r>
    </w:p>
    <w:p w14:paraId="7DDDBFCA" w14:textId="538CF835" w:rsidR="00651EE2" w:rsidRDefault="00651EE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_Toc156252510 \h </w:instrText>
      </w:r>
      <w:r>
        <w:fldChar w:fldCharType="separate"/>
      </w:r>
      <w:r>
        <w:t>32</w:t>
      </w:r>
      <w:r>
        <w:fldChar w:fldCharType="end"/>
      </w:r>
    </w:p>
    <w:p w14:paraId="3F13A896" w14:textId="2B100961" w:rsidR="00651EE2" w:rsidRDefault="00651EE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_Toc156252511 \h </w:instrText>
      </w:r>
      <w:r>
        <w:fldChar w:fldCharType="separate"/>
      </w:r>
      <w:r>
        <w:t>33</w:t>
      </w:r>
      <w:r>
        <w:fldChar w:fldCharType="end"/>
      </w:r>
    </w:p>
    <w:p w14:paraId="7037543D" w14:textId="6211B4CF" w:rsidR="00651EE2" w:rsidRDefault="00651EE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_Toc156252512 \h </w:instrText>
      </w:r>
      <w:r>
        <w:fldChar w:fldCharType="separate"/>
      </w:r>
      <w:r>
        <w:t>33</w:t>
      </w:r>
      <w:r>
        <w:fldChar w:fldCharType="end"/>
      </w:r>
    </w:p>
    <w:p w14:paraId="15A78885" w14:textId="482D59DA" w:rsidR="00651EE2" w:rsidRDefault="00651EE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_Toc156252513 \h </w:instrText>
      </w:r>
      <w:r>
        <w:fldChar w:fldCharType="separate"/>
      </w:r>
      <w:r>
        <w:t>34</w:t>
      </w:r>
      <w:r>
        <w:fldChar w:fldCharType="end"/>
      </w:r>
    </w:p>
    <w:p w14:paraId="572D2092" w14:textId="364E2E87" w:rsidR="00651EE2" w:rsidRDefault="00651EE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_Toc156252514 \h </w:instrText>
      </w:r>
      <w:r>
        <w:fldChar w:fldCharType="separate"/>
      </w:r>
      <w:r>
        <w:t>34</w:t>
      </w:r>
      <w:r>
        <w:fldChar w:fldCharType="end"/>
      </w:r>
    </w:p>
    <w:p w14:paraId="79475B1A" w14:textId="44F1FF28" w:rsidR="00651EE2" w:rsidRDefault="00651EE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_Toc156252515 \h </w:instrText>
      </w:r>
      <w:r>
        <w:fldChar w:fldCharType="separate"/>
      </w:r>
      <w:r>
        <w:t>34</w:t>
      </w:r>
      <w:r>
        <w:fldChar w:fldCharType="end"/>
      </w:r>
    </w:p>
    <w:p w14:paraId="417EDB06" w14:textId="056C80A5" w:rsidR="00651EE2" w:rsidRDefault="00651EE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_Toc156252516 \h </w:instrText>
      </w:r>
      <w:r>
        <w:fldChar w:fldCharType="separate"/>
      </w:r>
      <w:r>
        <w:t>34</w:t>
      </w:r>
      <w:r>
        <w:fldChar w:fldCharType="end"/>
      </w:r>
    </w:p>
    <w:p w14:paraId="3AA54248" w14:textId="49A3CFB1" w:rsidR="00651EE2" w:rsidRDefault="00651EE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_Toc156252517 \h </w:instrText>
      </w:r>
      <w:r>
        <w:fldChar w:fldCharType="separate"/>
      </w:r>
      <w:r>
        <w:t>34</w:t>
      </w:r>
      <w:r>
        <w:fldChar w:fldCharType="end"/>
      </w:r>
    </w:p>
    <w:p w14:paraId="70EC9A79" w14:textId="0FFA6129" w:rsidR="00651EE2" w:rsidRDefault="00651EE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_Toc156252518 \h </w:instrText>
      </w:r>
      <w:r>
        <w:fldChar w:fldCharType="separate"/>
      </w:r>
      <w:r>
        <w:t>35</w:t>
      </w:r>
      <w:r>
        <w:fldChar w:fldCharType="end"/>
      </w:r>
    </w:p>
    <w:p w14:paraId="3FEEF763" w14:textId="4B1C6FCA" w:rsidR="00651EE2" w:rsidRDefault="00651EE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_Toc156252519 \h </w:instrText>
      </w:r>
      <w:r>
        <w:fldChar w:fldCharType="separate"/>
      </w:r>
      <w:r>
        <w:t>36</w:t>
      </w:r>
      <w:r>
        <w:fldChar w:fldCharType="end"/>
      </w:r>
    </w:p>
    <w:p w14:paraId="4D956C4D" w14:textId="0B07DC50" w:rsidR="00651EE2" w:rsidRDefault="00651EE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_Toc156252520 \h </w:instrText>
      </w:r>
      <w:r>
        <w:fldChar w:fldCharType="separate"/>
      </w:r>
      <w:r>
        <w:t>36</w:t>
      </w:r>
      <w:r>
        <w:fldChar w:fldCharType="end"/>
      </w:r>
    </w:p>
    <w:p w14:paraId="7868AFEB" w14:textId="1403849E" w:rsidR="00651EE2" w:rsidRDefault="00651EE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_Toc156252521 \h </w:instrText>
      </w:r>
      <w:r>
        <w:fldChar w:fldCharType="separate"/>
      </w:r>
      <w:r>
        <w:t>36</w:t>
      </w:r>
      <w:r>
        <w:fldChar w:fldCharType="end"/>
      </w:r>
    </w:p>
    <w:p w14:paraId="6331C46D" w14:textId="1ACB1EAA" w:rsidR="00651EE2" w:rsidRDefault="00651EE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_Toc156252522 \h </w:instrText>
      </w:r>
      <w:r>
        <w:fldChar w:fldCharType="separate"/>
      </w:r>
      <w:r>
        <w:t>36</w:t>
      </w:r>
      <w:r>
        <w:fldChar w:fldCharType="end"/>
      </w:r>
    </w:p>
    <w:p w14:paraId="074985C2" w14:textId="4F860932" w:rsidR="00651EE2" w:rsidRDefault="00651EE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_Toc156252523 \h </w:instrText>
      </w:r>
      <w:r>
        <w:fldChar w:fldCharType="separate"/>
      </w:r>
      <w:r>
        <w:t>36</w:t>
      </w:r>
      <w:r>
        <w:fldChar w:fldCharType="end"/>
      </w:r>
    </w:p>
    <w:p w14:paraId="2A9D1621" w14:textId="4439C8AA" w:rsidR="00651EE2" w:rsidRDefault="00651EE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_Toc156252524 \h </w:instrText>
      </w:r>
      <w:r>
        <w:fldChar w:fldCharType="separate"/>
      </w:r>
      <w:r>
        <w:t>36</w:t>
      </w:r>
      <w:r>
        <w:fldChar w:fldCharType="end"/>
      </w:r>
    </w:p>
    <w:p w14:paraId="6766C1BC" w14:textId="4D9E21F8" w:rsidR="00651EE2" w:rsidRDefault="00651EE2">
      <w:pPr>
        <w:pStyle w:val="TOC2"/>
        <w:rPr>
          <w:rFonts w:asciiTheme="minorHAnsi" w:eastAsiaTheme="minorEastAsia" w:hAnsiTheme="minorHAnsi" w:cstheme="minorBidi"/>
          <w:kern w:val="2"/>
          <w:sz w:val="22"/>
          <w:szCs w:val="22"/>
          <w:lang w:eastAsia="zh-CN"/>
          <w14:ligatures w14:val="standardContextual"/>
        </w:rPr>
      </w:pPr>
      <w:r w:rsidRPr="00651EE2">
        <w:t>6.2</w:t>
      </w:r>
      <w:r>
        <w:rPr>
          <w:rFonts w:asciiTheme="minorHAnsi" w:eastAsiaTheme="minorEastAsia" w:hAnsiTheme="minorHAnsi" w:cstheme="minorBidi"/>
          <w:kern w:val="2"/>
          <w:sz w:val="22"/>
          <w:szCs w:val="22"/>
          <w:lang w:eastAsia="zh-CN"/>
          <w14:ligatures w14:val="standardContextual"/>
        </w:rPr>
        <w:tab/>
      </w:r>
      <w:r w:rsidRPr="00651EE2">
        <w:t>LPP PDU Structure</w:t>
      </w:r>
      <w:r>
        <w:tab/>
      </w:r>
      <w:r>
        <w:fldChar w:fldCharType="begin" w:fldLock="1"/>
      </w:r>
      <w:r>
        <w:instrText xml:space="preserve"> PAGEREF _Toc156252525 \h </w:instrText>
      </w:r>
      <w:r>
        <w:fldChar w:fldCharType="separate"/>
      </w:r>
      <w:r>
        <w:t>37</w:t>
      </w:r>
      <w:r>
        <w:fldChar w:fldCharType="end"/>
      </w:r>
    </w:p>
    <w:p w14:paraId="6C2329A7" w14:textId="239CCF5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lastRenderedPageBreak/>
        <w:t>–</w:t>
      </w:r>
      <w:r w:rsidRPr="00651EE2">
        <w:rPr>
          <w:rFonts w:asciiTheme="minorHAnsi" w:eastAsiaTheme="minorEastAsia" w:hAnsiTheme="minorHAnsi" w:cstheme="minorBidi"/>
          <w:kern w:val="2"/>
          <w:sz w:val="22"/>
          <w:szCs w:val="22"/>
          <w:lang w:eastAsia="zh-CN"/>
          <w14:ligatures w14:val="standardContextual"/>
        </w:rPr>
        <w:tab/>
      </w:r>
      <w:r w:rsidRPr="00651EE2">
        <w:rPr>
          <w:i/>
        </w:rPr>
        <w:t>LPP-PDU-Definitions</w:t>
      </w:r>
      <w:r>
        <w:tab/>
      </w:r>
      <w:r>
        <w:fldChar w:fldCharType="begin" w:fldLock="1"/>
      </w:r>
      <w:r>
        <w:instrText xml:space="preserve"> PAGEREF _Toc156252526 \h </w:instrText>
      </w:r>
      <w:r>
        <w:fldChar w:fldCharType="separate"/>
      </w:r>
      <w:r>
        <w:t>37</w:t>
      </w:r>
      <w:r>
        <w:fldChar w:fldCharType="end"/>
      </w:r>
    </w:p>
    <w:p w14:paraId="1C01DC23" w14:textId="58147C3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LPP-Message</w:t>
      </w:r>
      <w:r>
        <w:tab/>
      </w:r>
      <w:r>
        <w:fldChar w:fldCharType="begin" w:fldLock="1"/>
      </w:r>
      <w:r>
        <w:instrText xml:space="preserve"> PAGEREF _Toc156252527 \h </w:instrText>
      </w:r>
      <w:r>
        <w:fldChar w:fldCharType="separate"/>
      </w:r>
      <w:r>
        <w:t>37</w:t>
      </w:r>
      <w:r>
        <w:fldChar w:fldCharType="end"/>
      </w:r>
    </w:p>
    <w:p w14:paraId="0E66F6EC" w14:textId="747A6F7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LPP-MessageBody</w:t>
      </w:r>
      <w:r>
        <w:tab/>
      </w:r>
      <w:r>
        <w:fldChar w:fldCharType="begin" w:fldLock="1"/>
      </w:r>
      <w:r>
        <w:instrText xml:space="preserve"> PAGEREF _Toc156252528 \h </w:instrText>
      </w:r>
      <w:r>
        <w:fldChar w:fldCharType="separate"/>
      </w:r>
      <w:r>
        <w:t>38</w:t>
      </w:r>
      <w:r>
        <w:fldChar w:fldCharType="end"/>
      </w:r>
    </w:p>
    <w:p w14:paraId="1F1B64CC" w14:textId="524E60B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LPP-TransactionID</w:t>
      </w:r>
      <w:r>
        <w:tab/>
      </w:r>
      <w:r>
        <w:fldChar w:fldCharType="begin" w:fldLock="1"/>
      </w:r>
      <w:r>
        <w:instrText xml:space="preserve"> PAGEREF _Toc156252529 \h </w:instrText>
      </w:r>
      <w:r>
        <w:fldChar w:fldCharType="separate"/>
      </w:r>
      <w:r>
        <w:t>38</w:t>
      </w:r>
      <w:r>
        <w:fldChar w:fldCharType="end"/>
      </w:r>
    </w:p>
    <w:p w14:paraId="78F6AE43" w14:textId="09BCD1FF" w:rsidR="00651EE2" w:rsidRDefault="00651EE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_Toc156252530 \h </w:instrText>
      </w:r>
      <w:r>
        <w:fldChar w:fldCharType="separate"/>
      </w:r>
      <w:r>
        <w:t>39</w:t>
      </w:r>
      <w:r>
        <w:fldChar w:fldCharType="end"/>
      </w:r>
    </w:p>
    <w:p w14:paraId="2A883D79" w14:textId="4A5E55D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RequestCapabilities</w:t>
      </w:r>
      <w:r>
        <w:tab/>
      </w:r>
      <w:r>
        <w:fldChar w:fldCharType="begin" w:fldLock="1"/>
      </w:r>
      <w:r>
        <w:instrText xml:space="preserve"> PAGEREF _Toc156252531 \h </w:instrText>
      </w:r>
      <w:r>
        <w:fldChar w:fldCharType="separate"/>
      </w:r>
      <w:r>
        <w:t>39</w:t>
      </w:r>
      <w:r>
        <w:fldChar w:fldCharType="end"/>
      </w:r>
    </w:p>
    <w:p w14:paraId="47AB0B9F" w14:textId="0C7C0D2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ProvideCapabilities</w:t>
      </w:r>
      <w:r>
        <w:tab/>
      </w:r>
      <w:r>
        <w:fldChar w:fldCharType="begin" w:fldLock="1"/>
      </w:r>
      <w:r>
        <w:instrText xml:space="preserve"> PAGEREF _Toc156252532 \h </w:instrText>
      </w:r>
      <w:r>
        <w:fldChar w:fldCharType="separate"/>
      </w:r>
      <w:r>
        <w:t>39</w:t>
      </w:r>
      <w:r>
        <w:fldChar w:fldCharType="end"/>
      </w:r>
    </w:p>
    <w:p w14:paraId="07E9A33D" w14:textId="62D5751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RequestAssistanceData</w:t>
      </w:r>
      <w:r>
        <w:tab/>
      </w:r>
      <w:r>
        <w:fldChar w:fldCharType="begin" w:fldLock="1"/>
      </w:r>
      <w:r>
        <w:instrText xml:space="preserve"> PAGEREF _Toc156252533 \h </w:instrText>
      </w:r>
      <w:r>
        <w:fldChar w:fldCharType="separate"/>
      </w:r>
      <w:r>
        <w:t>40</w:t>
      </w:r>
      <w:r>
        <w:fldChar w:fldCharType="end"/>
      </w:r>
    </w:p>
    <w:p w14:paraId="292811C9" w14:textId="4B3B3DD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ProvideAssistanceData</w:t>
      </w:r>
      <w:r>
        <w:tab/>
      </w:r>
      <w:r>
        <w:fldChar w:fldCharType="begin" w:fldLock="1"/>
      </w:r>
      <w:r>
        <w:instrText xml:space="preserve"> PAGEREF _Toc156252534 \h </w:instrText>
      </w:r>
      <w:r>
        <w:fldChar w:fldCharType="separate"/>
      </w:r>
      <w:r>
        <w:t>40</w:t>
      </w:r>
      <w:r>
        <w:fldChar w:fldCharType="end"/>
      </w:r>
    </w:p>
    <w:p w14:paraId="013F0F76" w14:textId="3283101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RequestLocationInformation</w:t>
      </w:r>
      <w:r>
        <w:tab/>
      </w:r>
      <w:r>
        <w:fldChar w:fldCharType="begin" w:fldLock="1"/>
      </w:r>
      <w:r>
        <w:instrText xml:space="preserve"> PAGEREF _Toc156252535 \h </w:instrText>
      </w:r>
      <w:r>
        <w:fldChar w:fldCharType="separate"/>
      </w:r>
      <w:r>
        <w:t>41</w:t>
      </w:r>
      <w:r>
        <w:fldChar w:fldCharType="end"/>
      </w:r>
    </w:p>
    <w:p w14:paraId="6B40C143" w14:textId="548E4AF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ProvideLocationInformation</w:t>
      </w:r>
      <w:r>
        <w:tab/>
      </w:r>
      <w:r>
        <w:fldChar w:fldCharType="begin" w:fldLock="1"/>
      </w:r>
      <w:r>
        <w:instrText xml:space="preserve"> PAGEREF _Toc156252536 \h </w:instrText>
      </w:r>
      <w:r>
        <w:fldChar w:fldCharType="separate"/>
      </w:r>
      <w:r>
        <w:t>42</w:t>
      </w:r>
      <w:r>
        <w:fldChar w:fldCharType="end"/>
      </w:r>
    </w:p>
    <w:p w14:paraId="2E43054D" w14:textId="0FDF2F8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rPr>
        <w:t>Abort</w:t>
      </w:r>
      <w:r>
        <w:tab/>
      </w:r>
      <w:r>
        <w:fldChar w:fldCharType="begin" w:fldLock="1"/>
      </w:r>
      <w:r>
        <w:instrText xml:space="preserve"> PAGEREF _Toc156252537 \h </w:instrText>
      </w:r>
      <w:r>
        <w:fldChar w:fldCharType="separate"/>
      </w:r>
      <w:r>
        <w:t>42</w:t>
      </w:r>
      <w:r>
        <w:fldChar w:fldCharType="end"/>
      </w:r>
    </w:p>
    <w:p w14:paraId="5C2F37CF" w14:textId="08F6B71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rPr>
        <w:t>Error</w:t>
      </w:r>
      <w:r>
        <w:tab/>
      </w:r>
      <w:r>
        <w:fldChar w:fldCharType="begin" w:fldLock="1"/>
      </w:r>
      <w:r>
        <w:instrText xml:space="preserve"> PAGEREF _Toc156252538 \h </w:instrText>
      </w:r>
      <w:r>
        <w:fldChar w:fldCharType="separate"/>
      </w:r>
      <w:r>
        <w:t>43</w:t>
      </w:r>
      <w:r>
        <w:fldChar w:fldCharType="end"/>
      </w:r>
    </w:p>
    <w:p w14:paraId="1A7CDC10" w14:textId="3C3F41FB" w:rsidR="00651EE2" w:rsidRDefault="00651EE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_Toc156252539 \h </w:instrText>
      </w:r>
      <w:r>
        <w:fldChar w:fldCharType="separate"/>
      </w:r>
      <w:r>
        <w:t>43</w:t>
      </w:r>
      <w:r>
        <w:fldChar w:fldCharType="end"/>
      </w:r>
    </w:p>
    <w:p w14:paraId="43131FD0" w14:textId="203FF5E3" w:rsidR="00651EE2" w:rsidRDefault="00651EE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_Toc156252540 \h </w:instrText>
      </w:r>
      <w:r>
        <w:fldChar w:fldCharType="separate"/>
      </w:r>
      <w:r>
        <w:t>43</w:t>
      </w:r>
      <w:r>
        <w:fldChar w:fldCharType="end"/>
      </w:r>
    </w:p>
    <w:p w14:paraId="4FB84BC6" w14:textId="554BDD8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AccessTypes</w:t>
      </w:r>
      <w:r>
        <w:tab/>
      </w:r>
      <w:r>
        <w:fldChar w:fldCharType="begin" w:fldLock="1"/>
      </w:r>
      <w:r>
        <w:instrText xml:space="preserve"> PAGEREF _Toc156252541 \h </w:instrText>
      </w:r>
      <w:r>
        <w:fldChar w:fldCharType="separate"/>
      </w:r>
      <w:r>
        <w:t>43</w:t>
      </w:r>
      <w:r>
        <w:fldChar w:fldCharType="end"/>
      </w:r>
    </w:p>
    <w:p w14:paraId="6C3FC345" w14:textId="6B99789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ARFCN-ValueEUTRA</w:t>
      </w:r>
      <w:r>
        <w:tab/>
      </w:r>
      <w:r>
        <w:fldChar w:fldCharType="begin" w:fldLock="1"/>
      </w:r>
      <w:r>
        <w:instrText xml:space="preserve"> PAGEREF _Toc156252542 \h </w:instrText>
      </w:r>
      <w:r>
        <w:fldChar w:fldCharType="separate"/>
      </w:r>
      <w:r>
        <w:t>43</w:t>
      </w:r>
      <w:r>
        <w:fldChar w:fldCharType="end"/>
      </w:r>
    </w:p>
    <w:p w14:paraId="65330DD3" w14:textId="3D03671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ARFCN-ValueNR</w:t>
      </w:r>
      <w:r>
        <w:tab/>
      </w:r>
      <w:r>
        <w:fldChar w:fldCharType="begin" w:fldLock="1"/>
      </w:r>
      <w:r>
        <w:instrText xml:space="preserve"> PAGEREF _Toc156252543 \h </w:instrText>
      </w:r>
      <w:r>
        <w:fldChar w:fldCharType="separate"/>
      </w:r>
      <w:r>
        <w:t>44</w:t>
      </w:r>
      <w:r>
        <w:fldChar w:fldCharType="end"/>
      </w:r>
    </w:p>
    <w:p w14:paraId="72A636E2" w14:textId="070B3D5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ARFCN-ValueUTRA</w:t>
      </w:r>
      <w:r>
        <w:tab/>
      </w:r>
      <w:r>
        <w:fldChar w:fldCharType="begin" w:fldLock="1"/>
      </w:r>
      <w:r>
        <w:instrText xml:space="preserve"> PAGEREF _Toc156252544 \h </w:instrText>
      </w:r>
      <w:r>
        <w:fldChar w:fldCharType="separate"/>
      </w:r>
      <w:r>
        <w:t>44</w:t>
      </w:r>
      <w:r>
        <w:fldChar w:fldCharType="end"/>
      </w:r>
    </w:p>
    <w:p w14:paraId="6D947722" w14:textId="20B1479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CarrierFreq-NB</w:t>
      </w:r>
      <w:r>
        <w:tab/>
      </w:r>
      <w:r>
        <w:fldChar w:fldCharType="begin" w:fldLock="1"/>
      </w:r>
      <w:r>
        <w:instrText xml:space="preserve"> PAGEREF _Toc156252545 \h </w:instrText>
      </w:r>
      <w:r>
        <w:fldChar w:fldCharType="separate"/>
      </w:r>
      <w:r>
        <w:t>44</w:t>
      </w:r>
      <w:r>
        <w:fldChar w:fldCharType="end"/>
      </w:r>
    </w:p>
    <w:p w14:paraId="73AB3714" w14:textId="59094D4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CellGlobalIdEUTRA-AndUTRA</w:t>
      </w:r>
      <w:r>
        <w:tab/>
      </w:r>
      <w:r>
        <w:fldChar w:fldCharType="begin" w:fldLock="1"/>
      </w:r>
      <w:r>
        <w:instrText xml:space="preserve"> PAGEREF _Toc156252546 \h </w:instrText>
      </w:r>
      <w:r>
        <w:fldChar w:fldCharType="separate"/>
      </w:r>
      <w:r>
        <w:t>45</w:t>
      </w:r>
      <w:r>
        <w:fldChar w:fldCharType="end"/>
      </w:r>
    </w:p>
    <w:p w14:paraId="0A6CF17B" w14:textId="2D5FDAE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CellGlobalIdGERAN</w:t>
      </w:r>
      <w:r>
        <w:tab/>
      </w:r>
      <w:r>
        <w:fldChar w:fldCharType="begin" w:fldLock="1"/>
      </w:r>
      <w:r>
        <w:instrText xml:space="preserve"> PAGEREF _Toc156252547 \h </w:instrText>
      </w:r>
      <w:r>
        <w:fldChar w:fldCharType="separate"/>
      </w:r>
      <w:r>
        <w:t>45</w:t>
      </w:r>
      <w:r>
        <w:fldChar w:fldCharType="end"/>
      </w:r>
    </w:p>
    <w:p w14:paraId="1078AEDD" w14:textId="7E7574E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ECGI</w:t>
      </w:r>
      <w:r>
        <w:tab/>
      </w:r>
      <w:r>
        <w:fldChar w:fldCharType="begin" w:fldLock="1"/>
      </w:r>
      <w:r>
        <w:instrText xml:space="preserve"> PAGEREF _Toc156252548 \h </w:instrText>
      </w:r>
      <w:r>
        <w:fldChar w:fldCharType="separate"/>
      </w:r>
      <w:r>
        <w:t>46</w:t>
      </w:r>
      <w:r>
        <w:fldChar w:fldCharType="end"/>
      </w:r>
    </w:p>
    <w:p w14:paraId="00D90A16" w14:textId="37A20EC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Ellipsoid-Point</w:t>
      </w:r>
      <w:r>
        <w:tab/>
      </w:r>
      <w:r>
        <w:fldChar w:fldCharType="begin" w:fldLock="1"/>
      </w:r>
      <w:r>
        <w:instrText xml:space="preserve"> PAGEREF _Toc156252549 \h </w:instrText>
      </w:r>
      <w:r>
        <w:fldChar w:fldCharType="separate"/>
      </w:r>
      <w:r>
        <w:t>46</w:t>
      </w:r>
      <w:r>
        <w:fldChar w:fldCharType="end"/>
      </w:r>
    </w:p>
    <w:p w14:paraId="2164B181" w14:textId="0B33500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Ellipsoid-PointWithUncertaintyCircle</w:t>
      </w:r>
      <w:r>
        <w:tab/>
      </w:r>
      <w:r>
        <w:fldChar w:fldCharType="begin" w:fldLock="1"/>
      </w:r>
      <w:r>
        <w:instrText xml:space="preserve"> PAGEREF _Toc156252550 \h </w:instrText>
      </w:r>
      <w:r>
        <w:fldChar w:fldCharType="separate"/>
      </w:r>
      <w:r>
        <w:t>46</w:t>
      </w:r>
      <w:r>
        <w:fldChar w:fldCharType="end"/>
      </w:r>
    </w:p>
    <w:p w14:paraId="2EFA6E98" w14:textId="203F82E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EllipsoidPointWithUncertaintyEllipse</w:t>
      </w:r>
      <w:r>
        <w:tab/>
      </w:r>
      <w:r>
        <w:fldChar w:fldCharType="begin" w:fldLock="1"/>
      </w:r>
      <w:r>
        <w:instrText xml:space="preserve"> PAGEREF _Toc156252551 \h </w:instrText>
      </w:r>
      <w:r>
        <w:fldChar w:fldCharType="separate"/>
      </w:r>
      <w:r>
        <w:t>46</w:t>
      </w:r>
      <w:r>
        <w:fldChar w:fldCharType="end"/>
      </w:r>
    </w:p>
    <w:p w14:paraId="58717C32" w14:textId="72D2C0D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EllipsoidPointWithAltitude</w:t>
      </w:r>
      <w:r>
        <w:tab/>
      </w:r>
      <w:r>
        <w:fldChar w:fldCharType="begin" w:fldLock="1"/>
      </w:r>
      <w:r>
        <w:instrText xml:space="preserve"> PAGEREF _Toc156252552 \h </w:instrText>
      </w:r>
      <w:r>
        <w:fldChar w:fldCharType="separate"/>
      </w:r>
      <w:r>
        <w:t>47</w:t>
      </w:r>
      <w:r>
        <w:fldChar w:fldCharType="end"/>
      </w:r>
    </w:p>
    <w:p w14:paraId="14B66A7D" w14:textId="09D313F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EllipsoidPointWithAltitudeAndUncertaintyEllipsoid</w:t>
      </w:r>
      <w:r>
        <w:tab/>
      </w:r>
      <w:r>
        <w:fldChar w:fldCharType="begin" w:fldLock="1"/>
      </w:r>
      <w:r>
        <w:instrText xml:space="preserve"> PAGEREF _Toc156252553 \h </w:instrText>
      </w:r>
      <w:r>
        <w:fldChar w:fldCharType="separate"/>
      </w:r>
      <w:r>
        <w:t>47</w:t>
      </w:r>
      <w:r>
        <w:fldChar w:fldCharType="end"/>
      </w:r>
    </w:p>
    <w:p w14:paraId="351FF0D0" w14:textId="168F57A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EllipsoidArc</w:t>
      </w:r>
      <w:r>
        <w:tab/>
      </w:r>
      <w:r>
        <w:fldChar w:fldCharType="begin" w:fldLock="1"/>
      </w:r>
      <w:r>
        <w:instrText xml:space="preserve"> PAGEREF _Toc156252554 \h </w:instrText>
      </w:r>
      <w:r>
        <w:fldChar w:fldCharType="separate"/>
      </w:r>
      <w:r>
        <w:t>47</w:t>
      </w:r>
      <w:r>
        <w:fldChar w:fldCharType="end"/>
      </w:r>
    </w:p>
    <w:p w14:paraId="25662645" w14:textId="41DF09F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kern w:val="2"/>
          <w:sz w:val="22"/>
          <w:szCs w:val="22"/>
          <w14:ligatures w14:val="standardContextual"/>
        </w:rPr>
        <w:tab/>
      </w:r>
      <w:r w:rsidRPr="009269D7">
        <w:rPr>
          <w:i/>
          <w:iCs/>
          <w:lang w:eastAsia="ko-KR"/>
        </w:rPr>
        <w:t>EPDU-Sequence</w:t>
      </w:r>
      <w:r>
        <w:tab/>
      </w:r>
      <w:r>
        <w:fldChar w:fldCharType="begin" w:fldLock="1"/>
      </w:r>
      <w:r>
        <w:instrText xml:space="preserve"> PAGEREF _Toc156252555 \h </w:instrText>
      </w:r>
      <w:r>
        <w:fldChar w:fldCharType="separate"/>
      </w:r>
      <w:r>
        <w:t>47</w:t>
      </w:r>
      <w:r>
        <w:fldChar w:fldCharType="end"/>
      </w:r>
    </w:p>
    <w:p w14:paraId="5AD6DC36" w14:textId="7128695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rPr>
        <w:t>FreqBandIndicatorNR</w:t>
      </w:r>
      <w:r>
        <w:tab/>
      </w:r>
      <w:r>
        <w:fldChar w:fldCharType="begin" w:fldLock="1"/>
      </w:r>
      <w:r>
        <w:instrText xml:space="preserve"> PAGEREF _Toc156252556 \h </w:instrText>
      </w:r>
      <w:r>
        <w:fldChar w:fldCharType="separate"/>
      </w:r>
      <w:r>
        <w:t>48</w:t>
      </w:r>
      <w:r>
        <w:fldChar w:fldCharType="end"/>
      </w:r>
    </w:p>
    <w:p w14:paraId="7FCAF7D4" w14:textId="140837E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HA-EllipsoidPointWithAltitudeAndScalableUncertaintyEllipsoid</w:t>
      </w:r>
      <w:r>
        <w:tab/>
      </w:r>
      <w:r>
        <w:fldChar w:fldCharType="begin" w:fldLock="1"/>
      </w:r>
      <w:r>
        <w:instrText xml:space="preserve"> PAGEREF _Toc156252557 \h </w:instrText>
      </w:r>
      <w:r>
        <w:fldChar w:fldCharType="separate"/>
      </w:r>
      <w:r>
        <w:t>48</w:t>
      </w:r>
      <w:r>
        <w:fldChar w:fldCharType="end"/>
      </w:r>
    </w:p>
    <w:p w14:paraId="289275A8" w14:textId="4603526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HA-EllipsoidPointWithScalableUncertaintyEllipse</w:t>
      </w:r>
      <w:r>
        <w:tab/>
      </w:r>
      <w:r>
        <w:fldChar w:fldCharType="begin" w:fldLock="1"/>
      </w:r>
      <w:r>
        <w:instrText xml:space="preserve"> PAGEREF _Toc156252558 \h </w:instrText>
      </w:r>
      <w:r>
        <w:fldChar w:fldCharType="separate"/>
      </w:r>
      <w:r>
        <w:t>49</w:t>
      </w:r>
      <w:r>
        <w:fldChar w:fldCharType="end"/>
      </w:r>
    </w:p>
    <w:p w14:paraId="15B86867" w14:textId="2028BD5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HighAccuracyEllipsoidPointWithUncertaintyEllipse</w:t>
      </w:r>
      <w:r>
        <w:tab/>
      </w:r>
      <w:r>
        <w:fldChar w:fldCharType="begin" w:fldLock="1"/>
      </w:r>
      <w:r>
        <w:instrText xml:space="preserve"> PAGEREF _Toc156252559 \h </w:instrText>
      </w:r>
      <w:r>
        <w:fldChar w:fldCharType="separate"/>
      </w:r>
      <w:r>
        <w:t>49</w:t>
      </w:r>
      <w:r>
        <w:fldChar w:fldCharType="end"/>
      </w:r>
    </w:p>
    <w:p w14:paraId="5E89FE00" w14:textId="36B98C7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HighAccuracyEllipsoidPointWithAltitudeAndUncertaintyEllipsoid</w:t>
      </w:r>
      <w:r>
        <w:tab/>
      </w:r>
      <w:r>
        <w:fldChar w:fldCharType="begin" w:fldLock="1"/>
      </w:r>
      <w:r>
        <w:instrText xml:space="preserve"> PAGEREF _Toc156252560 \h </w:instrText>
      </w:r>
      <w:r>
        <w:fldChar w:fldCharType="separate"/>
      </w:r>
      <w:r>
        <w:t>49</w:t>
      </w:r>
      <w:r>
        <w:fldChar w:fldCharType="end"/>
      </w:r>
    </w:p>
    <w:p w14:paraId="6EE223E2" w14:textId="508BD35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HorizontalVelocity</w:t>
      </w:r>
      <w:r>
        <w:tab/>
      </w:r>
      <w:r>
        <w:fldChar w:fldCharType="begin" w:fldLock="1"/>
      </w:r>
      <w:r>
        <w:instrText xml:space="preserve"> PAGEREF _Toc156252561 \h </w:instrText>
      </w:r>
      <w:r>
        <w:fldChar w:fldCharType="separate"/>
      </w:r>
      <w:r>
        <w:t>49</w:t>
      </w:r>
      <w:r>
        <w:fldChar w:fldCharType="end"/>
      </w:r>
    </w:p>
    <w:p w14:paraId="748785CA" w14:textId="5547D15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HorizontalWithVerticalVelocity</w:t>
      </w:r>
      <w:r>
        <w:tab/>
      </w:r>
      <w:r>
        <w:fldChar w:fldCharType="begin" w:fldLock="1"/>
      </w:r>
      <w:r>
        <w:instrText xml:space="preserve"> PAGEREF _Toc156252562 \h </w:instrText>
      </w:r>
      <w:r>
        <w:fldChar w:fldCharType="separate"/>
      </w:r>
      <w:r>
        <w:t>50</w:t>
      </w:r>
      <w:r>
        <w:fldChar w:fldCharType="end"/>
      </w:r>
    </w:p>
    <w:p w14:paraId="0E249DC8" w14:textId="15655EB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HorizontalVelocityWithUncertainty</w:t>
      </w:r>
      <w:r>
        <w:tab/>
      </w:r>
      <w:r>
        <w:fldChar w:fldCharType="begin" w:fldLock="1"/>
      </w:r>
      <w:r>
        <w:instrText xml:space="preserve"> PAGEREF _Toc156252563 \h </w:instrText>
      </w:r>
      <w:r>
        <w:fldChar w:fldCharType="separate"/>
      </w:r>
      <w:r>
        <w:t>50</w:t>
      </w:r>
      <w:r>
        <w:fldChar w:fldCharType="end"/>
      </w:r>
    </w:p>
    <w:p w14:paraId="2DC5BDD3" w14:textId="6E2DB59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HorizontalWithVerticalVelocityAndUncertainty</w:t>
      </w:r>
      <w:r>
        <w:tab/>
      </w:r>
      <w:r>
        <w:fldChar w:fldCharType="begin" w:fldLock="1"/>
      </w:r>
      <w:r>
        <w:instrText xml:space="preserve"> PAGEREF _Toc156252564 \h </w:instrText>
      </w:r>
      <w:r>
        <w:fldChar w:fldCharType="separate"/>
      </w:r>
      <w:r>
        <w:t>50</w:t>
      </w:r>
      <w:r>
        <w:fldChar w:fldCharType="end"/>
      </w:r>
    </w:p>
    <w:p w14:paraId="16101C06" w14:textId="66132BB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LocationCoordinateTypes</w:t>
      </w:r>
      <w:r>
        <w:tab/>
      </w:r>
      <w:r>
        <w:fldChar w:fldCharType="begin" w:fldLock="1"/>
      </w:r>
      <w:r>
        <w:instrText xml:space="preserve"> PAGEREF _Toc156252565 \h </w:instrText>
      </w:r>
      <w:r>
        <w:fldChar w:fldCharType="separate"/>
      </w:r>
      <w:r>
        <w:t>50</w:t>
      </w:r>
      <w:r>
        <w:fldChar w:fldCharType="end"/>
      </w:r>
    </w:p>
    <w:p w14:paraId="030FD9E4" w14:textId="52B432B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NCGI</w:t>
      </w:r>
      <w:r>
        <w:tab/>
      </w:r>
      <w:r>
        <w:fldChar w:fldCharType="begin" w:fldLock="1"/>
      </w:r>
      <w:r>
        <w:instrText xml:space="preserve"> PAGEREF _Toc156252566 \h </w:instrText>
      </w:r>
      <w:r>
        <w:fldChar w:fldCharType="separate"/>
      </w:r>
      <w:r>
        <w:t>51</w:t>
      </w:r>
      <w:r>
        <w:fldChar w:fldCharType="end"/>
      </w:r>
    </w:p>
    <w:p w14:paraId="1226ACCA" w14:textId="6AC58B24"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NR-PhysCellId</w:t>
      </w:r>
      <w:r>
        <w:tab/>
      </w:r>
      <w:r>
        <w:fldChar w:fldCharType="begin" w:fldLock="1"/>
      </w:r>
      <w:r>
        <w:instrText xml:space="preserve"> PAGEREF _Toc156252567 \h </w:instrText>
      </w:r>
      <w:r>
        <w:fldChar w:fldCharType="separate"/>
      </w:r>
      <w:r>
        <w:t>51</w:t>
      </w:r>
      <w:r>
        <w:fldChar w:fldCharType="end"/>
      </w:r>
    </w:p>
    <w:p w14:paraId="70BF7442" w14:textId="1328CF0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PeriodicAssistanceDataControlParameters</w:t>
      </w:r>
      <w:r>
        <w:tab/>
      </w:r>
      <w:r>
        <w:fldChar w:fldCharType="begin" w:fldLock="1"/>
      </w:r>
      <w:r>
        <w:instrText xml:space="preserve"> PAGEREF _Toc156252568 \h </w:instrText>
      </w:r>
      <w:r>
        <w:fldChar w:fldCharType="separate"/>
      </w:r>
      <w:r>
        <w:t>51</w:t>
      </w:r>
      <w:r>
        <w:fldChar w:fldCharType="end"/>
      </w:r>
    </w:p>
    <w:p w14:paraId="7BDC05A1" w14:textId="31F82CC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14:ligatures w14:val="standardContextual"/>
        </w:rPr>
        <w:tab/>
      </w:r>
      <w:r w:rsidRPr="009269D7">
        <w:rPr>
          <w:i/>
          <w:iCs/>
          <w:lang w:eastAsia="ko-KR"/>
        </w:rPr>
        <w:t>Polygon</w:t>
      </w:r>
      <w:r>
        <w:tab/>
      </w:r>
      <w:r>
        <w:fldChar w:fldCharType="begin" w:fldLock="1"/>
      </w:r>
      <w:r>
        <w:instrText xml:space="preserve"> PAGEREF _Toc156252569 \h </w:instrText>
      </w:r>
      <w:r>
        <w:fldChar w:fldCharType="separate"/>
      </w:r>
      <w:r>
        <w:t>52</w:t>
      </w:r>
      <w:r>
        <w:fldChar w:fldCharType="end"/>
      </w:r>
    </w:p>
    <w:p w14:paraId="42D0E2DB" w14:textId="7E86DBD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PositioningModes</w:t>
      </w:r>
      <w:r>
        <w:tab/>
      </w:r>
      <w:r>
        <w:fldChar w:fldCharType="begin" w:fldLock="1"/>
      </w:r>
      <w:r>
        <w:instrText xml:space="preserve"> PAGEREF _Toc156252570 \h </w:instrText>
      </w:r>
      <w:r>
        <w:fldChar w:fldCharType="separate"/>
      </w:r>
      <w:r>
        <w:t>52</w:t>
      </w:r>
      <w:r>
        <w:fldChar w:fldCharType="end"/>
      </w:r>
    </w:p>
    <w:p w14:paraId="629BBEA7" w14:textId="6A230B6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ScheduledLocationTimeSupport</w:t>
      </w:r>
      <w:r>
        <w:tab/>
      </w:r>
      <w:r>
        <w:fldChar w:fldCharType="begin" w:fldLock="1"/>
      </w:r>
      <w:r>
        <w:instrText xml:space="preserve"> PAGEREF _Toc156252571 \h </w:instrText>
      </w:r>
      <w:r>
        <w:fldChar w:fldCharType="separate"/>
      </w:r>
      <w:r>
        <w:t>52</w:t>
      </w:r>
      <w:r>
        <w:fldChar w:fldCharType="end"/>
      </w:r>
    </w:p>
    <w:p w14:paraId="0BEDF75F" w14:textId="693026C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ScheduledLocationTimeSupportPerMode</w:t>
      </w:r>
      <w:r>
        <w:tab/>
      </w:r>
      <w:r>
        <w:fldChar w:fldCharType="begin" w:fldLock="1"/>
      </w:r>
      <w:r>
        <w:instrText xml:space="preserve"> PAGEREF _Toc156252572 \h </w:instrText>
      </w:r>
      <w:r>
        <w:fldChar w:fldCharType="separate"/>
      </w:r>
      <w:r>
        <w:t>53</w:t>
      </w:r>
      <w:r>
        <w:fldChar w:fldCharType="end"/>
      </w:r>
    </w:p>
    <w:p w14:paraId="43379DCD" w14:textId="58E33A6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SegmentationInfo</w:t>
      </w:r>
      <w:r>
        <w:tab/>
      </w:r>
      <w:r>
        <w:fldChar w:fldCharType="begin" w:fldLock="1"/>
      </w:r>
      <w:r>
        <w:instrText xml:space="preserve"> PAGEREF _Toc156252573 \h </w:instrText>
      </w:r>
      <w:r>
        <w:fldChar w:fldCharType="separate"/>
      </w:r>
      <w:r>
        <w:t>53</w:t>
      </w:r>
      <w:r>
        <w:fldChar w:fldCharType="end"/>
      </w:r>
    </w:p>
    <w:p w14:paraId="47AD9458" w14:textId="35E5ABB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VelocityTypes</w:t>
      </w:r>
      <w:r>
        <w:tab/>
      </w:r>
      <w:r>
        <w:fldChar w:fldCharType="begin" w:fldLock="1"/>
      </w:r>
      <w:r>
        <w:instrText xml:space="preserve"> PAGEREF _Toc156252574 \h </w:instrText>
      </w:r>
      <w:r>
        <w:fldChar w:fldCharType="separate"/>
      </w:r>
      <w:r>
        <w:t>53</w:t>
      </w:r>
      <w:r>
        <w:fldChar w:fldCharType="end"/>
      </w:r>
    </w:p>
    <w:p w14:paraId="6920C9C2" w14:textId="40495480" w:rsidR="00651EE2" w:rsidRDefault="00651EE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_Toc156252575 \h </w:instrText>
      </w:r>
      <w:r>
        <w:fldChar w:fldCharType="separate"/>
      </w:r>
      <w:r>
        <w:t>53</w:t>
      </w:r>
      <w:r>
        <w:fldChar w:fldCharType="end"/>
      </w:r>
    </w:p>
    <w:p w14:paraId="29E916DB" w14:textId="29F77CC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CommonIEsRequestCapabilities</w:t>
      </w:r>
      <w:r>
        <w:tab/>
      </w:r>
      <w:r>
        <w:fldChar w:fldCharType="begin" w:fldLock="1"/>
      </w:r>
      <w:r>
        <w:instrText xml:space="preserve"> PAGEREF _Toc156252576 \h </w:instrText>
      </w:r>
      <w:r>
        <w:fldChar w:fldCharType="separate"/>
      </w:r>
      <w:r>
        <w:t>53</w:t>
      </w:r>
      <w:r>
        <w:fldChar w:fldCharType="end"/>
      </w:r>
    </w:p>
    <w:p w14:paraId="6E1EA14E" w14:textId="4A9D2BD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CommonIEsProvideCapabilities</w:t>
      </w:r>
      <w:r>
        <w:tab/>
      </w:r>
      <w:r>
        <w:fldChar w:fldCharType="begin" w:fldLock="1"/>
      </w:r>
      <w:r>
        <w:instrText xml:space="preserve"> PAGEREF _Toc156252577 \h </w:instrText>
      </w:r>
      <w:r>
        <w:fldChar w:fldCharType="separate"/>
      </w:r>
      <w:r>
        <w:t>54</w:t>
      </w:r>
      <w:r>
        <w:fldChar w:fldCharType="end"/>
      </w:r>
    </w:p>
    <w:p w14:paraId="281F0DB2" w14:textId="4DB0CE2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CommonIEsRequestAssistanceData</w:t>
      </w:r>
      <w:r>
        <w:tab/>
      </w:r>
      <w:r>
        <w:fldChar w:fldCharType="begin" w:fldLock="1"/>
      </w:r>
      <w:r>
        <w:instrText xml:space="preserve"> PAGEREF _Toc156252578 \h </w:instrText>
      </w:r>
      <w:r>
        <w:fldChar w:fldCharType="separate"/>
      </w:r>
      <w:r>
        <w:t>54</w:t>
      </w:r>
      <w:r>
        <w:fldChar w:fldCharType="end"/>
      </w:r>
    </w:p>
    <w:p w14:paraId="4A5D2FEB" w14:textId="563CFA3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CommonIEsProvideAssistanceData</w:t>
      </w:r>
      <w:r>
        <w:tab/>
      </w:r>
      <w:r>
        <w:fldChar w:fldCharType="begin" w:fldLock="1"/>
      </w:r>
      <w:r>
        <w:instrText xml:space="preserve"> PAGEREF _Toc156252579 \h </w:instrText>
      </w:r>
      <w:r>
        <w:fldChar w:fldCharType="separate"/>
      </w:r>
      <w:r>
        <w:t>55</w:t>
      </w:r>
      <w:r>
        <w:fldChar w:fldCharType="end"/>
      </w:r>
    </w:p>
    <w:p w14:paraId="7404246F" w14:textId="1FCC625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CommonIEsRequestLocationInformation</w:t>
      </w:r>
      <w:r>
        <w:tab/>
      </w:r>
      <w:r>
        <w:fldChar w:fldCharType="begin" w:fldLock="1"/>
      </w:r>
      <w:r>
        <w:instrText xml:space="preserve"> PAGEREF _Toc156252580 \h </w:instrText>
      </w:r>
      <w:r>
        <w:fldChar w:fldCharType="separate"/>
      </w:r>
      <w:r>
        <w:t>55</w:t>
      </w:r>
      <w:r>
        <w:fldChar w:fldCharType="end"/>
      </w:r>
    </w:p>
    <w:p w14:paraId="5DF69CE6" w14:textId="1BB87C6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CommonIEsProvideLocationInformation</w:t>
      </w:r>
      <w:r>
        <w:tab/>
      </w:r>
      <w:r>
        <w:fldChar w:fldCharType="begin" w:fldLock="1"/>
      </w:r>
      <w:r>
        <w:instrText xml:space="preserve"> PAGEREF _Toc156252581 \h </w:instrText>
      </w:r>
      <w:r>
        <w:fldChar w:fldCharType="separate"/>
      </w:r>
      <w:r>
        <w:t>60</w:t>
      </w:r>
      <w:r>
        <w:fldChar w:fldCharType="end"/>
      </w:r>
    </w:p>
    <w:p w14:paraId="58EE1705" w14:textId="4502450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CommonIEsAbort</w:t>
      </w:r>
      <w:r>
        <w:tab/>
      </w:r>
      <w:r>
        <w:fldChar w:fldCharType="begin" w:fldLock="1"/>
      </w:r>
      <w:r>
        <w:instrText xml:space="preserve"> PAGEREF _Toc156252582 \h </w:instrText>
      </w:r>
      <w:r>
        <w:fldChar w:fldCharType="separate"/>
      </w:r>
      <w:r>
        <w:t>62</w:t>
      </w:r>
      <w:r>
        <w:fldChar w:fldCharType="end"/>
      </w:r>
    </w:p>
    <w:p w14:paraId="40F5F122" w14:textId="587F009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CommonIEsError</w:t>
      </w:r>
      <w:r>
        <w:tab/>
      </w:r>
      <w:r>
        <w:fldChar w:fldCharType="begin" w:fldLock="1"/>
      </w:r>
      <w:r>
        <w:instrText xml:space="preserve"> PAGEREF _Toc156252583 \h </w:instrText>
      </w:r>
      <w:r>
        <w:fldChar w:fldCharType="separate"/>
      </w:r>
      <w:r>
        <w:t>63</w:t>
      </w:r>
      <w:r>
        <w:fldChar w:fldCharType="end"/>
      </w:r>
    </w:p>
    <w:p w14:paraId="363088C8" w14:textId="194DD9AF" w:rsidR="00651EE2" w:rsidRDefault="00651EE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_Toc156252584 \h </w:instrText>
      </w:r>
      <w:r>
        <w:fldChar w:fldCharType="separate"/>
      </w:r>
      <w:r>
        <w:t>63</w:t>
      </w:r>
      <w:r>
        <w:fldChar w:fldCharType="end"/>
      </w:r>
    </w:p>
    <w:p w14:paraId="7EFC3BEA" w14:textId="157B059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AreaID-CellList</w:t>
      </w:r>
      <w:r>
        <w:tab/>
      </w:r>
      <w:r>
        <w:fldChar w:fldCharType="begin" w:fldLock="1"/>
      </w:r>
      <w:r>
        <w:instrText xml:space="preserve"> PAGEREF _Toc156252585 \h </w:instrText>
      </w:r>
      <w:r>
        <w:fldChar w:fldCharType="separate"/>
      </w:r>
      <w:r>
        <w:t>63</w:t>
      </w:r>
      <w:r>
        <w:fldChar w:fldCharType="end"/>
      </w:r>
    </w:p>
    <w:p w14:paraId="2D93895A" w14:textId="796B29E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DL-PRS-ID-Info</w:t>
      </w:r>
      <w:r>
        <w:tab/>
      </w:r>
      <w:r>
        <w:fldChar w:fldCharType="begin" w:fldLock="1"/>
      </w:r>
      <w:r>
        <w:instrText xml:space="preserve"> PAGEREF _Toc156252586 \h </w:instrText>
      </w:r>
      <w:r>
        <w:fldChar w:fldCharType="separate"/>
      </w:r>
      <w:r>
        <w:t>64</w:t>
      </w:r>
      <w:r>
        <w:fldChar w:fldCharType="end"/>
      </w:r>
    </w:p>
    <w:p w14:paraId="10091997" w14:textId="2D416BF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LCS-GCS-TranslationParameter</w:t>
      </w:r>
      <w:r>
        <w:tab/>
      </w:r>
      <w:r>
        <w:fldChar w:fldCharType="begin" w:fldLock="1"/>
      </w:r>
      <w:r>
        <w:instrText xml:space="preserve"> PAGEREF _Toc156252587 \h </w:instrText>
      </w:r>
      <w:r>
        <w:fldChar w:fldCharType="separate"/>
      </w:r>
      <w:r>
        <w:t>64</w:t>
      </w:r>
      <w:r>
        <w:fldChar w:fldCharType="end"/>
      </w:r>
    </w:p>
    <w:p w14:paraId="48276BCE" w14:textId="570FE84F"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9269D7">
        <w:rPr>
          <w:i/>
        </w:rPr>
        <w:t>LOS-NLOS-Indicator</w:t>
      </w:r>
      <w:r>
        <w:tab/>
      </w:r>
      <w:r>
        <w:fldChar w:fldCharType="begin" w:fldLock="1"/>
      </w:r>
      <w:r>
        <w:instrText xml:space="preserve"> PAGEREF _Toc156252588 \h </w:instrText>
      </w:r>
      <w:r>
        <w:fldChar w:fldCharType="separate"/>
      </w:r>
      <w:r>
        <w:t>65</w:t>
      </w:r>
      <w:r>
        <w:fldChar w:fldCharType="end"/>
      </w:r>
    </w:p>
    <w:p w14:paraId="2B5F8F49" w14:textId="29EB467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LOS-NLOS-IndicatorGranularity1</w:t>
      </w:r>
      <w:r>
        <w:tab/>
      </w:r>
      <w:r>
        <w:fldChar w:fldCharType="begin" w:fldLock="1"/>
      </w:r>
      <w:r>
        <w:instrText xml:space="preserve"> PAGEREF _Toc156252589 \h </w:instrText>
      </w:r>
      <w:r>
        <w:fldChar w:fldCharType="separate"/>
      </w:r>
      <w:r>
        <w:t>65</w:t>
      </w:r>
      <w:r>
        <w:fldChar w:fldCharType="end"/>
      </w:r>
    </w:p>
    <w:p w14:paraId="0C08A802" w14:textId="675924E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LOS-NLOS-IndicatorGranularity2</w:t>
      </w:r>
      <w:r>
        <w:tab/>
      </w:r>
      <w:r>
        <w:fldChar w:fldCharType="begin" w:fldLock="1"/>
      </w:r>
      <w:r>
        <w:instrText xml:space="preserve"> PAGEREF _Toc156252590 \h </w:instrText>
      </w:r>
      <w:r>
        <w:fldChar w:fldCharType="separate"/>
      </w:r>
      <w:r>
        <w:t>65</w:t>
      </w:r>
      <w:r>
        <w:fldChar w:fldCharType="end"/>
      </w:r>
    </w:p>
    <w:p w14:paraId="432208F4" w14:textId="0811448F" w:rsidR="00651EE2" w:rsidRPr="00651EE2" w:rsidRDefault="00651EE2">
      <w:pPr>
        <w:pStyle w:val="TOC4"/>
        <w:rPr>
          <w:rFonts w:asciiTheme="minorHAnsi" w:eastAsiaTheme="minorEastAsia" w:hAnsiTheme="minorHAnsi" w:cstheme="minorBidi"/>
          <w:kern w:val="2"/>
          <w:sz w:val="22"/>
          <w:szCs w:val="22"/>
          <w:lang w:val="fr-FR" w:eastAsia="zh-CN"/>
          <w14:ligatures w14:val="standardContextual"/>
        </w:rPr>
      </w:pPr>
      <w:r w:rsidRPr="00DE2BBB">
        <w:rPr>
          <w:lang w:val="fr-FR"/>
          <w:rPrChange w:id="11" w:author="CR#0497" w:date="2024-04-04T00:44:00Z">
            <w:rPr/>
          </w:rPrChange>
        </w:rPr>
        <w:t>–</w:t>
      </w:r>
      <w:r w:rsidRPr="00DE2BBB">
        <w:rPr>
          <w:rFonts w:asciiTheme="minorHAnsi" w:eastAsiaTheme="minorEastAsia" w:hAnsiTheme="minorHAnsi" w:cstheme="minorBidi"/>
          <w:kern w:val="2"/>
          <w:sz w:val="22"/>
          <w:szCs w:val="22"/>
          <w:lang w:val="fr-FR" w:eastAsia="zh-CN"/>
          <w14:ligatures w14:val="standardContextual"/>
          <w:rPrChange w:id="12" w:author="CR#0497" w:date="2024-04-04T00:44:00Z">
            <w:rPr>
              <w:rFonts w:asciiTheme="minorHAnsi" w:eastAsiaTheme="minorEastAsia" w:hAnsiTheme="minorHAnsi" w:cstheme="minorBidi"/>
              <w:kern w:val="2"/>
              <w:sz w:val="22"/>
              <w:szCs w:val="22"/>
              <w:lang w:eastAsia="zh-CN"/>
              <w14:ligatures w14:val="standardContextual"/>
            </w:rPr>
          </w:rPrChange>
        </w:rPr>
        <w:tab/>
      </w:r>
      <w:r w:rsidRPr="00651EE2">
        <w:rPr>
          <w:i/>
          <w:lang w:val="fr-FR"/>
        </w:rPr>
        <w:t>LOS-NLOS-IndicatorType1</w:t>
      </w:r>
      <w:r w:rsidRPr="00651EE2">
        <w:rPr>
          <w:lang w:val="fr-FR"/>
        </w:rPr>
        <w:tab/>
      </w:r>
      <w:r>
        <w:fldChar w:fldCharType="begin" w:fldLock="1"/>
      </w:r>
      <w:r w:rsidRPr="00651EE2">
        <w:rPr>
          <w:lang w:val="fr-FR"/>
        </w:rPr>
        <w:instrText xml:space="preserve"> PAGEREF _Toc156252591 \h </w:instrText>
      </w:r>
      <w:r>
        <w:fldChar w:fldCharType="separate"/>
      </w:r>
      <w:r w:rsidRPr="00651EE2">
        <w:rPr>
          <w:lang w:val="fr-FR"/>
        </w:rPr>
        <w:t>66</w:t>
      </w:r>
      <w:r>
        <w:fldChar w:fldCharType="end"/>
      </w:r>
    </w:p>
    <w:p w14:paraId="0BBE4346" w14:textId="4DC7E65B" w:rsidR="00651EE2" w:rsidRPr="00651EE2" w:rsidRDefault="00651EE2">
      <w:pPr>
        <w:pStyle w:val="TOC4"/>
        <w:rPr>
          <w:rFonts w:asciiTheme="minorHAnsi" w:eastAsiaTheme="minorEastAsia" w:hAnsiTheme="minorHAnsi" w:cstheme="minorBidi"/>
          <w:kern w:val="2"/>
          <w:sz w:val="22"/>
          <w:szCs w:val="22"/>
          <w:lang w:val="fr-FR" w:eastAsia="zh-CN"/>
          <w14:ligatures w14:val="standardContextual"/>
        </w:rPr>
      </w:pPr>
      <w:r w:rsidRPr="00DE2BBB">
        <w:rPr>
          <w:lang w:val="fr-FR"/>
          <w:rPrChange w:id="13" w:author="CR#0497" w:date="2024-04-04T00:44:00Z">
            <w:rPr/>
          </w:rPrChange>
        </w:rPr>
        <w:t>–</w:t>
      </w:r>
      <w:r w:rsidRPr="00DE2BBB">
        <w:rPr>
          <w:rFonts w:asciiTheme="minorHAnsi" w:eastAsiaTheme="minorEastAsia" w:hAnsiTheme="minorHAnsi" w:cstheme="minorBidi"/>
          <w:kern w:val="2"/>
          <w:sz w:val="22"/>
          <w:szCs w:val="22"/>
          <w:lang w:val="fr-FR" w:eastAsia="zh-CN"/>
          <w14:ligatures w14:val="standardContextual"/>
          <w:rPrChange w:id="14" w:author="CR#0497" w:date="2024-04-04T00:44:00Z">
            <w:rPr>
              <w:rFonts w:asciiTheme="minorHAnsi" w:eastAsiaTheme="minorEastAsia" w:hAnsiTheme="minorHAnsi" w:cstheme="minorBidi"/>
              <w:kern w:val="2"/>
              <w:sz w:val="22"/>
              <w:szCs w:val="22"/>
              <w:lang w:eastAsia="zh-CN"/>
              <w14:ligatures w14:val="standardContextual"/>
            </w:rPr>
          </w:rPrChange>
        </w:rPr>
        <w:tab/>
      </w:r>
      <w:r w:rsidRPr="00651EE2">
        <w:rPr>
          <w:i/>
          <w:lang w:val="fr-FR"/>
        </w:rPr>
        <w:t>LOS-NLOS-IndicatorType2</w:t>
      </w:r>
      <w:r w:rsidRPr="00651EE2">
        <w:rPr>
          <w:lang w:val="fr-FR"/>
        </w:rPr>
        <w:tab/>
      </w:r>
      <w:r>
        <w:fldChar w:fldCharType="begin" w:fldLock="1"/>
      </w:r>
      <w:r w:rsidRPr="00651EE2">
        <w:rPr>
          <w:lang w:val="fr-FR"/>
        </w:rPr>
        <w:instrText xml:space="preserve"> PAGEREF _Toc156252592 \h </w:instrText>
      </w:r>
      <w:r>
        <w:fldChar w:fldCharType="separate"/>
      </w:r>
      <w:r w:rsidRPr="00651EE2">
        <w:rPr>
          <w:lang w:val="fr-FR"/>
        </w:rPr>
        <w:t>66</w:t>
      </w:r>
      <w:r>
        <w:fldChar w:fldCharType="end"/>
      </w:r>
    </w:p>
    <w:p w14:paraId="1D27849C" w14:textId="452FC1D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NR-AdditionalPathList</w:t>
      </w:r>
      <w:r>
        <w:tab/>
      </w:r>
      <w:r>
        <w:fldChar w:fldCharType="begin" w:fldLock="1"/>
      </w:r>
      <w:r>
        <w:instrText xml:space="preserve"> PAGEREF _Toc156252593 \h </w:instrText>
      </w:r>
      <w:r>
        <w:fldChar w:fldCharType="separate"/>
      </w:r>
      <w:r>
        <w:t>66</w:t>
      </w:r>
      <w:r>
        <w:fldChar w:fldCharType="end"/>
      </w:r>
    </w:p>
    <w:p w14:paraId="101726A6" w14:textId="2EABA80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NR-DL-PRS-AssistanceData</w:t>
      </w:r>
      <w:r>
        <w:tab/>
      </w:r>
      <w:r>
        <w:fldChar w:fldCharType="begin" w:fldLock="1"/>
      </w:r>
      <w:r>
        <w:instrText xml:space="preserve"> PAGEREF _Toc156252594 \h </w:instrText>
      </w:r>
      <w:r>
        <w:fldChar w:fldCharType="separate"/>
      </w:r>
      <w:r>
        <w:t>67</w:t>
      </w:r>
      <w:r>
        <w:fldChar w:fldCharType="end"/>
      </w:r>
    </w:p>
    <w:p w14:paraId="633256D7" w14:textId="3CADD5A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rPr>
        <w:t>DL-PRS-BeamInfo</w:t>
      </w:r>
      <w:r>
        <w:tab/>
      </w:r>
      <w:r>
        <w:fldChar w:fldCharType="begin" w:fldLock="1"/>
      </w:r>
      <w:r>
        <w:instrText xml:space="preserve"> PAGEREF _Toc156252595 \h </w:instrText>
      </w:r>
      <w:r>
        <w:fldChar w:fldCharType="separate"/>
      </w:r>
      <w:r>
        <w:t>70</w:t>
      </w:r>
      <w:r>
        <w:fldChar w:fldCharType="end"/>
      </w:r>
    </w:p>
    <w:p w14:paraId="1D3A5A36" w14:textId="0A38444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NR-DL-PRS-ExpectedLOS-NLOS-Assistance</w:t>
      </w:r>
      <w:r>
        <w:tab/>
      </w:r>
      <w:r>
        <w:fldChar w:fldCharType="begin" w:fldLock="1"/>
      </w:r>
      <w:r>
        <w:instrText xml:space="preserve"> PAGEREF _Toc156252596 \h </w:instrText>
      </w:r>
      <w:r>
        <w:fldChar w:fldCharType="separate"/>
      </w:r>
      <w:r>
        <w:t>71</w:t>
      </w:r>
      <w:r>
        <w:fldChar w:fldCharType="end"/>
      </w:r>
    </w:p>
    <w:p w14:paraId="62A396DE" w14:textId="56C37B7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NR-DL-PRS-Info</w:t>
      </w:r>
      <w:r>
        <w:tab/>
      </w:r>
      <w:r>
        <w:fldChar w:fldCharType="begin" w:fldLock="1"/>
      </w:r>
      <w:r>
        <w:instrText xml:space="preserve"> PAGEREF _Toc156252597 \h </w:instrText>
      </w:r>
      <w:r>
        <w:fldChar w:fldCharType="separate"/>
      </w:r>
      <w:r>
        <w:t>72</w:t>
      </w:r>
      <w:r>
        <w:fldChar w:fldCharType="end"/>
      </w:r>
    </w:p>
    <w:p w14:paraId="38DFA6E7" w14:textId="29BCFBA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NR-DL-PRS-ProcessingCapability</w:t>
      </w:r>
      <w:r>
        <w:tab/>
      </w:r>
      <w:r>
        <w:fldChar w:fldCharType="begin" w:fldLock="1"/>
      </w:r>
      <w:r>
        <w:instrText xml:space="preserve"> PAGEREF _Toc156252598 \h </w:instrText>
      </w:r>
      <w:r>
        <w:fldChar w:fldCharType="separate"/>
      </w:r>
      <w:r>
        <w:t>76</w:t>
      </w:r>
      <w:r>
        <w:fldChar w:fldCharType="end"/>
      </w:r>
    </w:p>
    <w:p w14:paraId="7712C71A" w14:textId="2948395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NR-DL-PRS-QCL-ProcessingCapability</w:t>
      </w:r>
      <w:r>
        <w:tab/>
      </w:r>
      <w:r>
        <w:fldChar w:fldCharType="begin" w:fldLock="1"/>
      </w:r>
      <w:r>
        <w:instrText xml:space="preserve"> PAGEREF _Toc156252599 \h </w:instrText>
      </w:r>
      <w:r>
        <w:fldChar w:fldCharType="separate"/>
      </w:r>
      <w:r>
        <w:t>80</w:t>
      </w:r>
      <w:r>
        <w:fldChar w:fldCharType="end"/>
      </w:r>
    </w:p>
    <w:p w14:paraId="266D32D3" w14:textId="30523F1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NR-DL-PRS-ResourceID</w:t>
      </w:r>
      <w:r>
        <w:tab/>
      </w:r>
      <w:r>
        <w:fldChar w:fldCharType="begin" w:fldLock="1"/>
      </w:r>
      <w:r>
        <w:instrText xml:space="preserve"> PAGEREF _Toc156252600 \h </w:instrText>
      </w:r>
      <w:r>
        <w:fldChar w:fldCharType="separate"/>
      </w:r>
      <w:r>
        <w:t>81</w:t>
      </w:r>
      <w:r>
        <w:fldChar w:fldCharType="end"/>
      </w:r>
    </w:p>
    <w:p w14:paraId="46437E3A" w14:textId="30F1111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NR-DL-PRS-ResourcesCapability</w:t>
      </w:r>
      <w:r>
        <w:tab/>
      </w:r>
      <w:r>
        <w:fldChar w:fldCharType="begin" w:fldLock="1"/>
      </w:r>
      <w:r>
        <w:instrText xml:space="preserve"> PAGEREF _Toc156252601 \h </w:instrText>
      </w:r>
      <w:r>
        <w:fldChar w:fldCharType="separate"/>
      </w:r>
      <w:r>
        <w:t>81</w:t>
      </w:r>
      <w:r>
        <w:fldChar w:fldCharType="end"/>
      </w:r>
    </w:p>
    <w:p w14:paraId="264E4C0A" w14:textId="14933FF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NR-DL-PRS-ResourceSetID</w:t>
      </w:r>
      <w:r>
        <w:tab/>
      </w:r>
      <w:r>
        <w:fldChar w:fldCharType="begin" w:fldLock="1"/>
      </w:r>
      <w:r>
        <w:instrText xml:space="preserve"> PAGEREF _Toc156252602 \h </w:instrText>
      </w:r>
      <w:r>
        <w:fldChar w:fldCharType="separate"/>
      </w:r>
      <w:r>
        <w:t>82</w:t>
      </w:r>
      <w:r>
        <w:fldChar w:fldCharType="end"/>
      </w:r>
    </w:p>
    <w:p w14:paraId="24C7F4B9" w14:textId="1970E8A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rPr>
        <w:t>DL-PRS-TRP-TEG-Info</w:t>
      </w:r>
      <w:r>
        <w:tab/>
      </w:r>
      <w:r>
        <w:fldChar w:fldCharType="begin" w:fldLock="1"/>
      </w:r>
      <w:r>
        <w:instrText xml:space="preserve"> PAGEREF _Toc156252603 \h </w:instrText>
      </w:r>
      <w:r>
        <w:fldChar w:fldCharType="separate"/>
      </w:r>
      <w:r>
        <w:t>82</w:t>
      </w:r>
      <w:r>
        <w:fldChar w:fldCharType="end"/>
      </w:r>
    </w:p>
    <w:p w14:paraId="260435ED" w14:textId="067CDB7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NR-On-Demand-DL-PRS-Configurations</w:t>
      </w:r>
      <w:r>
        <w:tab/>
      </w:r>
      <w:r>
        <w:fldChar w:fldCharType="begin" w:fldLock="1"/>
      </w:r>
      <w:r>
        <w:instrText xml:space="preserve"> PAGEREF _Toc156252604 \h </w:instrText>
      </w:r>
      <w:r>
        <w:fldChar w:fldCharType="separate"/>
      </w:r>
      <w:r>
        <w:t>83</w:t>
      </w:r>
      <w:r>
        <w:fldChar w:fldCharType="end"/>
      </w:r>
    </w:p>
    <w:p w14:paraId="0A957AFA" w14:textId="6EC04F3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NR-On-Demand-DL-PRS-Information</w:t>
      </w:r>
      <w:r>
        <w:tab/>
      </w:r>
      <w:r>
        <w:fldChar w:fldCharType="begin" w:fldLock="1"/>
      </w:r>
      <w:r>
        <w:instrText xml:space="preserve"> PAGEREF _Toc156252605 \h </w:instrText>
      </w:r>
      <w:r>
        <w:fldChar w:fldCharType="separate"/>
      </w:r>
      <w:r>
        <w:t>84</w:t>
      </w:r>
      <w:r>
        <w:fldChar w:fldCharType="end"/>
      </w:r>
    </w:p>
    <w:p w14:paraId="239B6CF0" w14:textId="2CD8FD3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NR-On-Demand-DL-PRS-Request</w:t>
      </w:r>
      <w:r>
        <w:tab/>
      </w:r>
      <w:r>
        <w:fldChar w:fldCharType="begin" w:fldLock="1"/>
      </w:r>
      <w:r>
        <w:instrText xml:space="preserve"> PAGEREF _Toc156252606 \h </w:instrText>
      </w:r>
      <w:r>
        <w:fldChar w:fldCharType="separate"/>
      </w:r>
      <w:r>
        <w:t>85</w:t>
      </w:r>
      <w:r>
        <w:fldChar w:fldCharType="end"/>
      </w:r>
    </w:p>
    <w:p w14:paraId="1CAEFBCC" w14:textId="7DD0612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NR-On-Demand-DL-PRS-Configurations-Selected-IndexList</w:t>
      </w:r>
      <w:r>
        <w:tab/>
      </w:r>
      <w:r>
        <w:fldChar w:fldCharType="begin" w:fldLock="1"/>
      </w:r>
      <w:r>
        <w:instrText xml:space="preserve"> PAGEREF _Toc156252607 \h </w:instrText>
      </w:r>
      <w:r>
        <w:fldChar w:fldCharType="separate"/>
      </w:r>
      <w:r>
        <w:t>86</w:t>
      </w:r>
      <w:r>
        <w:fldChar w:fldCharType="end"/>
      </w:r>
    </w:p>
    <w:p w14:paraId="7FFE74F5" w14:textId="550CE5A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NR-On-Demand-DL-PRS-Support</w:t>
      </w:r>
      <w:r>
        <w:tab/>
      </w:r>
      <w:r>
        <w:fldChar w:fldCharType="begin" w:fldLock="1"/>
      </w:r>
      <w:r>
        <w:instrText xml:space="preserve"> PAGEREF _Toc156252608 \h </w:instrText>
      </w:r>
      <w:r>
        <w:fldChar w:fldCharType="separate"/>
      </w:r>
      <w:r>
        <w:t>86</w:t>
      </w:r>
      <w:r>
        <w:fldChar w:fldCharType="end"/>
      </w:r>
    </w:p>
    <w:p w14:paraId="5FD9CF84" w14:textId="72A9EFA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NR-PositionCalculationAssistance</w:t>
      </w:r>
      <w:r>
        <w:tab/>
      </w:r>
      <w:r>
        <w:fldChar w:fldCharType="begin" w:fldLock="1"/>
      </w:r>
      <w:r>
        <w:instrText xml:space="preserve"> PAGEREF _Toc156252609 \h </w:instrText>
      </w:r>
      <w:r>
        <w:fldChar w:fldCharType="separate"/>
      </w:r>
      <w:r>
        <w:t>86</w:t>
      </w:r>
      <w:r>
        <w:fldChar w:fldCharType="end"/>
      </w:r>
    </w:p>
    <w:p w14:paraId="41FAE62D" w14:textId="45F442E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rPr>
        <w:t>RTD-Info</w:t>
      </w:r>
      <w:r>
        <w:tab/>
      </w:r>
      <w:r>
        <w:fldChar w:fldCharType="begin" w:fldLock="1"/>
      </w:r>
      <w:r>
        <w:instrText xml:space="preserve"> PAGEREF _Toc156252610 \h </w:instrText>
      </w:r>
      <w:r>
        <w:fldChar w:fldCharType="separate"/>
      </w:r>
      <w:r>
        <w:t>87</w:t>
      </w:r>
      <w:r>
        <w:fldChar w:fldCharType="end"/>
      </w:r>
    </w:p>
    <w:p w14:paraId="515D236A" w14:textId="340BEB2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NR-SelectedDL-PRS-IndexList</w:t>
      </w:r>
      <w:r>
        <w:tab/>
      </w:r>
      <w:r>
        <w:fldChar w:fldCharType="begin" w:fldLock="1"/>
      </w:r>
      <w:r>
        <w:instrText xml:space="preserve"> PAGEREF _Toc156252611 \h </w:instrText>
      </w:r>
      <w:r>
        <w:fldChar w:fldCharType="separate"/>
      </w:r>
      <w:r>
        <w:t>88</w:t>
      </w:r>
      <w:r>
        <w:fldChar w:fldCharType="end"/>
      </w:r>
    </w:p>
    <w:p w14:paraId="7D2475E4" w14:textId="15AFDB3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NR-SSB-Config</w:t>
      </w:r>
      <w:r>
        <w:tab/>
      </w:r>
      <w:r>
        <w:fldChar w:fldCharType="begin" w:fldLock="1"/>
      </w:r>
      <w:r>
        <w:instrText xml:space="preserve"> PAGEREF _Toc156252612 \h </w:instrText>
      </w:r>
      <w:r>
        <w:fldChar w:fldCharType="separate"/>
      </w:r>
      <w:r>
        <w:t>89</w:t>
      </w:r>
      <w:r>
        <w:fldChar w:fldCharType="end"/>
      </w:r>
    </w:p>
    <w:p w14:paraId="7ACBAA9B" w14:textId="0E15EE0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NR-TimeStamp</w:t>
      </w:r>
      <w:r>
        <w:tab/>
      </w:r>
      <w:r>
        <w:fldChar w:fldCharType="begin" w:fldLock="1"/>
      </w:r>
      <w:r>
        <w:instrText xml:space="preserve"> PAGEREF _Toc156252613 \h </w:instrText>
      </w:r>
      <w:r>
        <w:fldChar w:fldCharType="separate"/>
      </w:r>
      <w:r>
        <w:t>90</w:t>
      </w:r>
      <w:r>
        <w:fldChar w:fldCharType="end"/>
      </w:r>
    </w:p>
    <w:p w14:paraId="725CE308" w14:textId="2B96D86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NR-TimingQuality</w:t>
      </w:r>
      <w:r>
        <w:tab/>
      </w:r>
      <w:r>
        <w:fldChar w:fldCharType="begin" w:fldLock="1"/>
      </w:r>
      <w:r>
        <w:instrText xml:space="preserve"> PAGEREF _Toc156252614 \h </w:instrText>
      </w:r>
      <w:r>
        <w:fldChar w:fldCharType="separate"/>
      </w:r>
      <w:r>
        <w:t>91</w:t>
      </w:r>
      <w:r>
        <w:fldChar w:fldCharType="end"/>
      </w:r>
    </w:p>
    <w:p w14:paraId="707EAB4E" w14:textId="5A4949C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rPr>
        <w:t>TRP-BeamAntennaInfo</w:t>
      </w:r>
      <w:r>
        <w:tab/>
      </w:r>
      <w:r>
        <w:fldChar w:fldCharType="begin" w:fldLock="1"/>
      </w:r>
      <w:r>
        <w:instrText xml:space="preserve"> PAGEREF _Toc156252615 \h </w:instrText>
      </w:r>
      <w:r>
        <w:fldChar w:fldCharType="separate"/>
      </w:r>
      <w:r>
        <w:t>91</w:t>
      </w:r>
      <w:r>
        <w:fldChar w:fldCharType="end"/>
      </w:r>
    </w:p>
    <w:p w14:paraId="467EC3D9" w14:textId="7CD0730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rPr>
        <w:t>TRP-LocationInfo</w:t>
      </w:r>
      <w:r>
        <w:tab/>
      </w:r>
      <w:r>
        <w:fldChar w:fldCharType="begin" w:fldLock="1"/>
      </w:r>
      <w:r>
        <w:instrText xml:space="preserve"> PAGEREF _Toc156252616 \h </w:instrText>
      </w:r>
      <w:r>
        <w:fldChar w:fldCharType="separate"/>
      </w:r>
      <w:r>
        <w:t>94</w:t>
      </w:r>
      <w:r>
        <w:fldChar w:fldCharType="end"/>
      </w:r>
    </w:p>
    <w:p w14:paraId="082C470F" w14:textId="01671EA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NR-UE-TEG-Capability</w:t>
      </w:r>
      <w:r>
        <w:tab/>
      </w:r>
      <w:r>
        <w:fldChar w:fldCharType="begin" w:fldLock="1"/>
      </w:r>
      <w:r>
        <w:instrText xml:space="preserve"> PAGEREF _Toc156252617 \h </w:instrText>
      </w:r>
      <w:r>
        <w:fldChar w:fldCharType="separate"/>
      </w:r>
      <w:r>
        <w:t>95</w:t>
      </w:r>
      <w:r>
        <w:fldChar w:fldCharType="end"/>
      </w:r>
    </w:p>
    <w:p w14:paraId="25AEBB28" w14:textId="4EC3762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NR-UL-SRS-Capability</w:t>
      </w:r>
      <w:r>
        <w:tab/>
      </w:r>
      <w:r>
        <w:fldChar w:fldCharType="begin" w:fldLock="1"/>
      </w:r>
      <w:r>
        <w:instrText xml:space="preserve"> PAGEREF _Toc156252618 \h </w:instrText>
      </w:r>
      <w:r>
        <w:fldChar w:fldCharType="separate"/>
      </w:r>
      <w:r>
        <w:t>96</w:t>
      </w:r>
      <w:r>
        <w:fldChar w:fldCharType="end"/>
      </w:r>
    </w:p>
    <w:p w14:paraId="3B4EA38E" w14:textId="13EEFFD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ReferencePoint</w:t>
      </w:r>
      <w:r>
        <w:tab/>
      </w:r>
      <w:r>
        <w:fldChar w:fldCharType="begin" w:fldLock="1"/>
      </w:r>
      <w:r>
        <w:instrText xml:space="preserve"> PAGEREF _Toc156252619 \h </w:instrText>
      </w:r>
      <w:r>
        <w:fldChar w:fldCharType="separate"/>
      </w:r>
      <w:r>
        <w:t>101</w:t>
      </w:r>
      <w:r>
        <w:fldChar w:fldCharType="end"/>
      </w:r>
    </w:p>
    <w:p w14:paraId="52E55700" w14:textId="0E88BCA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RelativeLocation</w:t>
      </w:r>
      <w:r>
        <w:tab/>
      </w:r>
      <w:r>
        <w:fldChar w:fldCharType="begin" w:fldLock="1"/>
      </w:r>
      <w:r>
        <w:instrText xml:space="preserve"> PAGEREF _Toc156252620 \h </w:instrText>
      </w:r>
      <w:r>
        <w:fldChar w:fldCharType="separate"/>
      </w:r>
      <w:r>
        <w:t>102</w:t>
      </w:r>
      <w:r>
        <w:fldChar w:fldCharType="end"/>
      </w:r>
    </w:p>
    <w:p w14:paraId="434781BA" w14:textId="76FC365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TEG-TimingErrorMargin</w:t>
      </w:r>
      <w:r>
        <w:tab/>
      </w:r>
      <w:r>
        <w:fldChar w:fldCharType="begin" w:fldLock="1"/>
      </w:r>
      <w:r>
        <w:instrText xml:space="preserve"> PAGEREF _Toc156252621 \h </w:instrText>
      </w:r>
      <w:r>
        <w:fldChar w:fldCharType="separate"/>
      </w:r>
      <w:r>
        <w:t>103</w:t>
      </w:r>
      <w:r>
        <w:fldChar w:fldCharType="end"/>
      </w:r>
    </w:p>
    <w:p w14:paraId="29489789" w14:textId="6F6F075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RxTxTEG-TimingErrorMargin</w:t>
      </w:r>
      <w:r>
        <w:tab/>
      </w:r>
      <w:r>
        <w:fldChar w:fldCharType="begin" w:fldLock="1"/>
      </w:r>
      <w:r>
        <w:instrText xml:space="preserve"> PAGEREF _Toc156252622 \h </w:instrText>
      </w:r>
      <w:r>
        <w:fldChar w:fldCharType="separate"/>
      </w:r>
      <w:r>
        <w:t>103</w:t>
      </w:r>
      <w:r>
        <w:fldChar w:fldCharType="end"/>
      </w:r>
    </w:p>
    <w:p w14:paraId="60EA29E0" w14:textId="24DB86AB" w:rsidR="00651EE2" w:rsidRDefault="00651EE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_Toc156252623 \h </w:instrText>
      </w:r>
      <w:r>
        <w:fldChar w:fldCharType="separate"/>
      </w:r>
      <w:r>
        <w:t>103</w:t>
      </w:r>
      <w:r>
        <w:fldChar w:fldCharType="end"/>
      </w:r>
    </w:p>
    <w:p w14:paraId="12555EAE" w14:textId="366DF87B" w:rsidR="00651EE2" w:rsidRDefault="00651EE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_Toc156252624 \h </w:instrText>
      </w:r>
      <w:r>
        <w:fldChar w:fldCharType="separate"/>
      </w:r>
      <w:r>
        <w:t>103</w:t>
      </w:r>
      <w:r>
        <w:fldChar w:fldCharType="end"/>
      </w:r>
    </w:p>
    <w:p w14:paraId="701DE6B1" w14:textId="26D3A261" w:rsidR="00651EE2" w:rsidRDefault="00651EE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_Toc156252625 \h </w:instrText>
      </w:r>
      <w:r>
        <w:fldChar w:fldCharType="separate"/>
      </w:r>
      <w:r>
        <w:t>104</w:t>
      </w:r>
      <w:r>
        <w:fldChar w:fldCharType="end"/>
      </w:r>
    </w:p>
    <w:p w14:paraId="4627F7F5" w14:textId="2260C80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OTDOA-ProvideAssistanceData</w:t>
      </w:r>
      <w:r>
        <w:tab/>
      </w:r>
      <w:r>
        <w:fldChar w:fldCharType="begin" w:fldLock="1"/>
      </w:r>
      <w:r>
        <w:instrText xml:space="preserve"> PAGEREF _Toc156252626 \h </w:instrText>
      </w:r>
      <w:r>
        <w:fldChar w:fldCharType="separate"/>
      </w:r>
      <w:r>
        <w:t>104</w:t>
      </w:r>
      <w:r>
        <w:fldChar w:fldCharType="end"/>
      </w:r>
    </w:p>
    <w:p w14:paraId="06603BF6" w14:textId="2B5EC8E6" w:rsidR="00651EE2" w:rsidRDefault="00651EE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_Toc156252627 \h </w:instrText>
      </w:r>
      <w:r>
        <w:fldChar w:fldCharType="separate"/>
      </w:r>
      <w:r>
        <w:t>104</w:t>
      </w:r>
      <w:r>
        <w:fldChar w:fldCharType="end"/>
      </w:r>
    </w:p>
    <w:p w14:paraId="34E90A8F" w14:textId="1FFEFBE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OTDOA-ReferenceCellInfo</w:t>
      </w:r>
      <w:r>
        <w:tab/>
      </w:r>
      <w:r>
        <w:fldChar w:fldCharType="begin" w:fldLock="1"/>
      </w:r>
      <w:r>
        <w:instrText xml:space="preserve"> PAGEREF _Toc156252628 \h </w:instrText>
      </w:r>
      <w:r>
        <w:fldChar w:fldCharType="separate"/>
      </w:r>
      <w:r>
        <w:t>104</w:t>
      </w:r>
      <w:r>
        <w:fldChar w:fldCharType="end"/>
      </w:r>
    </w:p>
    <w:p w14:paraId="6B46E0A5" w14:textId="63A23B5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PRS-Info</w:t>
      </w:r>
      <w:r>
        <w:tab/>
      </w:r>
      <w:r>
        <w:fldChar w:fldCharType="begin" w:fldLock="1"/>
      </w:r>
      <w:r>
        <w:instrText xml:space="preserve"> PAGEREF _Toc156252629 \h </w:instrText>
      </w:r>
      <w:r>
        <w:fldChar w:fldCharType="separate"/>
      </w:r>
      <w:r>
        <w:t>106</w:t>
      </w:r>
      <w:r>
        <w:fldChar w:fldCharType="end"/>
      </w:r>
    </w:p>
    <w:p w14:paraId="19250BD6" w14:textId="09AEAC6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TDD-Config</w:t>
      </w:r>
      <w:r>
        <w:tab/>
      </w:r>
      <w:r>
        <w:fldChar w:fldCharType="begin" w:fldLock="1"/>
      </w:r>
      <w:r>
        <w:instrText xml:space="preserve"> PAGEREF _Toc156252630 \h </w:instrText>
      </w:r>
      <w:r>
        <w:fldChar w:fldCharType="separate"/>
      </w:r>
      <w:r>
        <w:t>107</w:t>
      </w:r>
      <w:r>
        <w:fldChar w:fldCharType="end"/>
      </w:r>
    </w:p>
    <w:p w14:paraId="3D43C7D1" w14:textId="4E37046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OTDOA-NeighbourCellInfoList</w:t>
      </w:r>
      <w:r>
        <w:tab/>
      </w:r>
      <w:r>
        <w:fldChar w:fldCharType="begin" w:fldLock="1"/>
      </w:r>
      <w:r>
        <w:instrText xml:space="preserve"> PAGEREF _Toc156252631 \h </w:instrText>
      </w:r>
      <w:r>
        <w:fldChar w:fldCharType="separate"/>
      </w:r>
      <w:r>
        <w:t>108</w:t>
      </w:r>
      <w:r>
        <w:fldChar w:fldCharType="end"/>
      </w:r>
    </w:p>
    <w:p w14:paraId="6C5563CE" w14:textId="54450A7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OTDOA-ReferenceCellInfoNB</w:t>
      </w:r>
      <w:r>
        <w:tab/>
      </w:r>
      <w:r>
        <w:fldChar w:fldCharType="begin" w:fldLock="1"/>
      </w:r>
      <w:r>
        <w:instrText xml:space="preserve"> PAGEREF _Toc156252632 \h </w:instrText>
      </w:r>
      <w:r>
        <w:fldChar w:fldCharType="separate"/>
      </w:r>
      <w:r>
        <w:t>111</w:t>
      </w:r>
      <w:r>
        <w:fldChar w:fldCharType="end"/>
      </w:r>
    </w:p>
    <w:p w14:paraId="22E2CF99" w14:textId="55F09BF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9269D7">
        <w:rPr>
          <w:i/>
          <w:lang w:eastAsia="ko-KR"/>
        </w:rPr>
        <w:t>PRS-Info-NB</w:t>
      </w:r>
      <w:r>
        <w:tab/>
      </w:r>
      <w:r>
        <w:fldChar w:fldCharType="begin" w:fldLock="1"/>
      </w:r>
      <w:r>
        <w:instrText xml:space="preserve"> PAGEREF _Toc156252633 \h </w:instrText>
      </w:r>
      <w:r>
        <w:fldChar w:fldCharType="separate"/>
      </w:r>
      <w:r>
        <w:t>113</w:t>
      </w:r>
      <w:r>
        <w:fldChar w:fldCharType="end"/>
      </w:r>
    </w:p>
    <w:p w14:paraId="7242DA80" w14:textId="3319433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OTDOA-NeighbourCellInfoListNB</w:t>
      </w:r>
      <w:r>
        <w:tab/>
      </w:r>
      <w:r>
        <w:fldChar w:fldCharType="begin" w:fldLock="1"/>
      </w:r>
      <w:r>
        <w:instrText xml:space="preserve"> PAGEREF _Toc156252634 \h </w:instrText>
      </w:r>
      <w:r>
        <w:fldChar w:fldCharType="separate"/>
      </w:r>
      <w:r>
        <w:t>116</w:t>
      </w:r>
      <w:r>
        <w:fldChar w:fldCharType="end"/>
      </w:r>
    </w:p>
    <w:p w14:paraId="09C54A01" w14:textId="52011875" w:rsidR="00651EE2" w:rsidRDefault="00651EE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_Toc156252635 \h </w:instrText>
      </w:r>
      <w:r>
        <w:fldChar w:fldCharType="separate"/>
      </w:r>
      <w:r>
        <w:t>119</w:t>
      </w:r>
      <w:r>
        <w:fldChar w:fldCharType="end"/>
      </w:r>
    </w:p>
    <w:p w14:paraId="70B4B23F" w14:textId="16BFD80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OTDOA-RequestAssistanceData</w:t>
      </w:r>
      <w:r>
        <w:tab/>
      </w:r>
      <w:r>
        <w:fldChar w:fldCharType="begin" w:fldLock="1"/>
      </w:r>
      <w:r>
        <w:instrText xml:space="preserve"> PAGEREF _Toc156252636 \h </w:instrText>
      </w:r>
      <w:r>
        <w:fldChar w:fldCharType="separate"/>
      </w:r>
      <w:r>
        <w:t>119</w:t>
      </w:r>
      <w:r>
        <w:fldChar w:fldCharType="end"/>
      </w:r>
    </w:p>
    <w:p w14:paraId="5F270954" w14:textId="127AC0F6" w:rsidR="00651EE2" w:rsidRDefault="00651EE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_Toc156252637 \h </w:instrText>
      </w:r>
      <w:r>
        <w:fldChar w:fldCharType="separate"/>
      </w:r>
      <w:r>
        <w:t>119</w:t>
      </w:r>
      <w:r>
        <w:fldChar w:fldCharType="end"/>
      </w:r>
    </w:p>
    <w:p w14:paraId="779DD1D3" w14:textId="5987455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OTDOA-ProvideLocationInformation</w:t>
      </w:r>
      <w:r>
        <w:tab/>
      </w:r>
      <w:r>
        <w:fldChar w:fldCharType="begin" w:fldLock="1"/>
      </w:r>
      <w:r>
        <w:instrText xml:space="preserve"> PAGEREF _Toc156252638 \h </w:instrText>
      </w:r>
      <w:r>
        <w:fldChar w:fldCharType="separate"/>
      </w:r>
      <w:r>
        <w:t>119</w:t>
      </w:r>
      <w:r>
        <w:fldChar w:fldCharType="end"/>
      </w:r>
    </w:p>
    <w:p w14:paraId="7C878495" w14:textId="4DA451F1" w:rsidR="00651EE2" w:rsidRDefault="00651EE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_Toc156252639 \h </w:instrText>
      </w:r>
      <w:r>
        <w:fldChar w:fldCharType="separate"/>
      </w:r>
      <w:r>
        <w:t>120</w:t>
      </w:r>
      <w:r>
        <w:fldChar w:fldCharType="end"/>
      </w:r>
    </w:p>
    <w:p w14:paraId="75F64EEC" w14:textId="11F1016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OTDOA-SignalMeasurementInformation</w:t>
      </w:r>
      <w:r>
        <w:tab/>
      </w:r>
      <w:r>
        <w:fldChar w:fldCharType="begin" w:fldLock="1"/>
      </w:r>
      <w:r>
        <w:instrText xml:space="preserve"> PAGEREF _Toc156252640 \h </w:instrText>
      </w:r>
      <w:r>
        <w:fldChar w:fldCharType="separate"/>
      </w:r>
      <w:r>
        <w:t>120</w:t>
      </w:r>
      <w:r>
        <w:fldChar w:fldCharType="end"/>
      </w:r>
    </w:p>
    <w:p w14:paraId="053EAB40" w14:textId="1009416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OTDOA-SignalMeasurementInformation-NB</w:t>
      </w:r>
      <w:r>
        <w:tab/>
      </w:r>
      <w:r>
        <w:fldChar w:fldCharType="begin" w:fldLock="1"/>
      </w:r>
      <w:r>
        <w:instrText xml:space="preserve"> PAGEREF _Toc156252641 \h </w:instrText>
      </w:r>
      <w:r>
        <w:fldChar w:fldCharType="separate"/>
      </w:r>
      <w:r>
        <w:t>123</w:t>
      </w:r>
      <w:r>
        <w:fldChar w:fldCharType="end"/>
      </w:r>
    </w:p>
    <w:p w14:paraId="503C5EEF" w14:textId="382CC01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OTDOA-MeasQuality</w:t>
      </w:r>
      <w:r>
        <w:tab/>
      </w:r>
      <w:r>
        <w:fldChar w:fldCharType="begin" w:fldLock="1"/>
      </w:r>
      <w:r>
        <w:instrText xml:space="preserve"> PAGEREF _Toc156252642 \h </w:instrText>
      </w:r>
      <w:r>
        <w:fldChar w:fldCharType="separate"/>
      </w:r>
      <w:r>
        <w:t>125</w:t>
      </w:r>
      <w:r>
        <w:fldChar w:fldCharType="end"/>
      </w:r>
    </w:p>
    <w:p w14:paraId="3712E8DE" w14:textId="639811A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AdditionalPath</w:t>
      </w:r>
      <w:r>
        <w:tab/>
      </w:r>
      <w:r>
        <w:fldChar w:fldCharType="begin" w:fldLock="1"/>
      </w:r>
      <w:r>
        <w:instrText xml:space="preserve"> PAGEREF _Toc156252643 \h </w:instrText>
      </w:r>
      <w:r>
        <w:fldChar w:fldCharType="separate"/>
      </w:r>
      <w:r>
        <w:t>126</w:t>
      </w:r>
      <w:r>
        <w:fldChar w:fldCharType="end"/>
      </w:r>
    </w:p>
    <w:p w14:paraId="6B7C51A8" w14:textId="4B5302D2" w:rsidR="00651EE2" w:rsidRDefault="00651EE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_Toc156252644 \h </w:instrText>
      </w:r>
      <w:r>
        <w:fldChar w:fldCharType="separate"/>
      </w:r>
      <w:r>
        <w:t>126</w:t>
      </w:r>
      <w:r>
        <w:fldChar w:fldCharType="end"/>
      </w:r>
    </w:p>
    <w:p w14:paraId="1B557F0A" w14:textId="012B175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OTDOA-RequestLocationInformation</w:t>
      </w:r>
      <w:r>
        <w:tab/>
      </w:r>
      <w:r>
        <w:fldChar w:fldCharType="begin" w:fldLock="1"/>
      </w:r>
      <w:r>
        <w:instrText xml:space="preserve"> PAGEREF _Toc156252645 \h </w:instrText>
      </w:r>
      <w:r>
        <w:fldChar w:fldCharType="separate"/>
      </w:r>
      <w:r>
        <w:t>126</w:t>
      </w:r>
      <w:r>
        <w:fldChar w:fldCharType="end"/>
      </w:r>
    </w:p>
    <w:p w14:paraId="39F7506A" w14:textId="2BBCEC9D" w:rsidR="00651EE2" w:rsidRDefault="00651EE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_Toc156252646 \h </w:instrText>
      </w:r>
      <w:r>
        <w:fldChar w:fldCharType="separate"/>
      </w:r>
      <w:r>
        <w:t>127</w:t>
      </w:r>
      <w:r>
        <w:fldChar w:fldCharType="end"/>
      </w:r>
    </w:p>
    <w:p w14:paraId="5FD4CBAC" w14:textId="4329568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OTDOA-ProvideCapabilities</w:t>
      </w:r>
      <w:r>
        <w:tab/>
      </w:r>
      <w:r>
        <w:fldChar w:fldCharType="begin" w:fldLock="1"/>
      </w:r>
      <w:r>
        <w:instrText xml:space="preserve"> PAGEREF _Toc156252647 \h </w:instrText>
      </w:r>
      <w:r>
        <w:fldChar w:fldCharType="separate"/>
      </w:r>
      <w:r>
        <w:t>127</w:t>
      </w:r>
      <w:r>
        <w:fldChar w:fldCharType="end"/>
      </w:r>
    </w:p>
    <w:p w14:paraId="0196652C" w14:textId="5401B9F9" w:rsidR="00651EE2" w:rsidRDefault="00651EE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_Toc156252648 \h </w:instrText>
      </w:r>
      <w:r>
        <w:fldChar w:fldCharType="separate"/>
      </w:r>
      <w:r>
        <w:t>130</w:t>
      </w:r>
      <w:r>
        <w:fldChar w:fldCharType="end"/>
      </w:r>
    </w:p>
    <w:p w14:paraId="01B3FABE" w14:textId="0C3E656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OTDOA-RequestCapabilities</w:t>
      </w:r>
      <w:r>
        <w:tab/>
      </w:r>
      <w:r>
        <w:fldChar w:fldCharType="begin" w:fldLock="1"/>
      </w:r>
      <w:r>
        <w:instrText xml:space="preserve"> PAGEREF _Toc156252649 \h </w:instrText>
      </w:r>
      <w:r>
        <w:fldChar w:fldCharType="separate"/>
      </w:r>
      <w:r>
        <w:t>130</w:t>
      </w:r>
      <w:r>
        <w:fldChar w:fldCharType="end"/>
      </w:r>
    </w:p>
    <w:p w14:paraId="70A6EF83" w14:textId="095700FC"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_Toc156252650 \h </w:instrText>
      </w:r>
      <w:r>
        <w:fldChar w:fldCharType="separate"/>
      </w:r>
      <w:r>
        <w:t>130</w:t>
      </w:r>
      <w:r>
        <w:fldChar w:fldCharType="end"/>
      </w:r>
    </w:p>
    <w:p w14:paraId="4F3F6B89" w14:textId="12AA76C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OTDOA-Error</w:t>
      </w:r>
      <w:r>
        <w:tab/>
      </w:r>
      <w:r>
        <w:fldChar w:fldCharType="begin" w:fldLock="1"/>
      </w:r>
      <w:r>
        <w:instrText xml:space="preserve"> PAGEREF _Toc156252651 \h </w:instrText>
      </w:r>
      <w:r>
        <w:fldChar w:fldCharType="separate"/>
      </w:r>
      <w:r>
        <w:t>130</w:t>
      </w:r>
      <w:r>
        <w:fldChar w:fldCharType="end"/>
      </w:r>
    </w:p>
    <w:p w14:paraId="4F0D4A80" w14:textId="36F87F8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OTDOA-LocationServerErrorCauses</w:t>
      </w:r>
      <w:r>
        <w:tab/>
      </w:r>
      <w:r>
        <w:fldChar w:fldCharType="begin" w:fldLock="1"/>
      </w:r>
      <w:r>
        <w:instrText xml:space="preserve"> PAGEREF _Toc156252652 \h </w:instrText>
      </w:r>
      <w:r>
        <w:fldChar w:fldCharType="separate"/>
      </w:r>
      <w:r>
        <w:t>130</w:t>
      </w:r>
      <w:r>
        <w:fldChar w:fldCharType="end"/>
      </w:r>
    </w:p>
    <w:p w14:paraId="4BEFE146" w14:textId="1E1B765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OTDOA-TargetDeviceErrorCauses</w:t>
      </w:r>
      <w:r>
        <w:tab/>
      </w:r>
      <w:r>
        <w:fldChar w:fldCharType="begin" w:fldLock="1"/>
      </w:r>
      <w:r>
        <w:instrText xml:space="preserve"> PAGEREF _Toc156252653 \h </w:instrText>
      </w:r>
      <w:r>
        <w:fldChar w:fldCharType="separate"/>
      </w:r>
      <w:r>
        <w:t>131</w:t>
      </w:r>
      <w:r>
        <w:fldChar w:fldCharType="end"/>
      </w:r>
    </w:p>
    <w:p w14:paraId="4CA20CED" w14:textId="38582E04" w:rsidR="00651EE2" w:rsidRDefault="00651EE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_Toc156252654 \h </w:instrText>
      </w:r>
      <w:r>
        <w:fldChar w:fldCharType="separate"/>
      </w:r>
      <w:r>
        <w:t>131</w:t>
      </w:r>
      <w:r>
        <w:fldChar w:fldCharType="end"/>
      </w:r>
    </w:p>
    <w:p w14:paraId="7FD6B969" w14:textId="3012B28A" w:rsidR="00651EE2" w:rsidRDefault="00651EE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_Toc156252655 \h </w:instrText>
      </w:r>
      <w:r>
        <w:fldChar w:fldCharType="separate"/>
      </w:r>
      <w:r>
        <w:t>131</w:t>
      </w:r>
      <w:r>
        <w:fldChar w:fldCharType="end"/>
      </w:r>
    </w:p>
    <w:p w14:paraId="6B93DEC3" w14:textId="34AD0F3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A-GNSS-ProvideAssistanceData</w:t>
      </w:r>
      <w:r>
        <w:tab/>
      </w:r>
      <w:r>
        <w:fldChar w:fldCharType="begin" w:fldLock="1"/>
      </w:r>
      <w:r>
        <w:instrText xml:space="preserve"> PAGEREF _Toc156252656 \h </w:instrText>
      </w:r>
      <w:r>
        <w:fldChar w:fldCharType="separate"/>
      </w:r>
      <w:r>
        <w:t>131</w:t>
      </w:r>
      <w:r>
        <w:fldChar w:fldCharType="end"/>
      </w:r>
    </w:p>
    <w:p w14:paraId="22D5D527" w14:textId="66B95D4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GNSS-CommonAssistData</w:t>
      </w:r>
      <w:r>
        <w:tab/>
      </w:r>
      <w:r>
        <w:fldChar w:fldCharType="begin" w:fldLock="1"/>
      </w:r>
      <w:r>
        <w:instrText xml:space="preserve"> PAGEREF _Toc156252657 \h </w:instrText>
      </w:r>
      <w:r>
        <w:fldChar w:fldCharType="separate"/>
      </w:r>
      <w:r>
        <w:t>131</w:t>
      </w:r>
      <w:r>
        <w:fldChar w:fldCharType="end"/>
      </w:r>
    </w:p>
    <w:p w14:paraId="005F0BD1" w14:textId="6DE41AF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GNSS-GenericAssistData</w:t>
      </w:r>
      <w:r>
        <w:tab/>
      </w:r>
      <w:r>
        <w:fldChar w:fldCharType="begin" w:fldLock="1"/>
      </w:r>
      <w:r>
        <w:instrText xml:space="preserve"> PAGEREF _Toc156252658 \h </w:instrText>
      </w:r>
      <w:r>
        <w:fldChar w:fldCharType="separate"/>
      </w:r>
      <w:r>
        <w:t>132</w:t>
      </w:r>
      <w:r>
        <w:fldChar w:fldCharType="end"/>
      </w:r>
    </w:p>
    <w:p w14:paraId="595511D0" w14:textId="481575C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GNSS-PeriodicAssistData</w:t>
      </w:r>
      <w:r>
        <w:tab/>
      </w:r>
      <w:r>
        <w:fldChar w:fldCharType="begin" w:fldLock="1"/>
      </w:r>
      <w:r>
        <w:instrText xml:space="preserve"> PAGEREF _Toc156252659 \h </w:instrText>
      </w:r>
      <w:r>
        <w:fldChar w:fldCharType="separate"/>
      </w:r>
      <w:r>
        <w:t>133</w:t>
      </w:r>
      <w:r>
        <w:fldChar w:fldCharType="end"/>
      </w:r>
    </w:p>
    <w:p w14:paraId="2F993DF1" w14:textId="518DEAD6" w:rsidR="00651EE2" w:rsidRDefault="00651EE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_Toc156252660 \h </w:instrText>
      </w:r>
      <w:r>
        <w:fldChar w:fldCharType="separate"/>
      </w:r>
      <w:r>
        <w:t>134</w:t>
      </w:r>
      <w:r>
        <w:fldChar w:fldCharType="end"/>
      </w:r>
    </w:p>
    <w:p w14:paraId="24EA2590" w14:textId="45B02A6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GNSS-ReferenceTime</w:t>
      </w:r>
      <w:r>
        <w:tab/>
      </w:r>
      <w:r>
        <w:fldChar w:fldCharType="begin" w:fldLock="1"/>
      </w:r>
      <w:r>
        <w:instrText xml:space="preserve"> PAGEREF _Toc156252661 \h </w:instrText>
      </w:r>
      <w:r>
        <w:fldChar w:fldCharType="separate"/>
      </w:r>
      <w:r>
        <w:t>134</w:t>
      </w:r>
      <w:r>
        <w:fldChar w:fldCharType="end"/>
      </w:r>
    </w:p>
    <w:p w14:paraId="45AFC514" w14:textId="3C808D9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GNSS-SystemTime</w:t>
      </w:r>
      <w:r>
        <w:tab/>
      </w:r>
      <w:r>
        <w:fldChar w:fldCharType="begin" w:fldLock="1"/>
      </w:r>
      <w:r>
        <w:instrText xml:space="preserve"> PAGEREF _Toc156252662 \h </w:instrText>
      </w:r>
      <w:r>
        <w:fldChar w:fldCharType="separate"/>
      </w:r>
      <w:r>
        <w:t>135</w:t>
      </w:r>
      <w:r>
        <w:fldChar w:fldCharType="end"/>
      </w:r>
    </w:p>
    <w:p w14:paraId="032859D9" w14:textId="04C5AB4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GPS-TOW-Assist</w:t>
      </w:r>
      <w:r>
        <w:tab/>
      </w:r>
      <w:r>
        <w:fldChar w:fldCharType="begin" w:fldLock="1"/>
      </w:r>
      <w:r>
        <w:instrText xml:space="preserve"> PAGEREF _Toc156252663 \h </w:instrText>
      </w:r>
      <w:r>
        <w:fldChar w:fldCharType="separate"/>
      </w:r>
      <w:r>
        <w:t>136</w:t>
      </w:r>
      <w:r>
        <w:fldChar w:fldCharType="end"/>
      </w:r>
    </w:p>
    <w:p w14:paraId="3E0B9B8B" w14:textId="19C41AC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NetworkTime</w:t>
      </w:r>
      <w:r>
        <w:tab/>
      </w:r>
      <w:r>
        <w:fldChar w:fldCharType="begin" w:fldLock="1"/>
      </w:r>
      <w:r>
        <w:instrText xml:space="preserve"> PAGEREF _Toc156252664 \h </w:instrText>
      </w:r>
      <w:r>
        <w:fldChar w:fldCharType="separate"/>
      </w:r>
      <w:r>
        <w:t>136</w:t>
      </w:r>
      <w:r>
        <w:fldChar w:fldCharType="end"/>
      </w:r>
    </w:p>
    <w:p w14:paraId="5E5B08CD" w14:textId="6EA0E5C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GNSS-ReferenceLocation</w:t>
      </w:r>
      <w:r>
        <w:tab/>
      </w:r>
      <w:r>
        <w:fldChar w:fldCharType="begin" w:fldLock="1"/>
      </w:r>
      <w:r>
        <w:instrText xml:space="preserve"> PAGEREF _Toc156252665 \h </w:instrText>
      </w:r>
      <w:r>
        <w:fldChar w:fldCharType="separate"/>
      </w:r>
      <w:r>
        <w:t>139</w:t>
      </w:r>
      <w:r>
        <w:fldChar w:fldCharType="end"/>
      </w:r>
    </w:p>
    <w:p w14:paraId="656D8121" w14:textId="1E82709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GNSS-IonosphericModel</w:t>
      </w:r>
      <w:r>
        <w:tab/>
      </w:r>
      <w:r>
        <w:fldChar w:fldCharType="begin" w:fldLock="1"/>
      </w:r>
      <w:r>
        <w:instrText xml:space="preserve"> PAGEREF _Toc156252666 \h </w:instrText>
      </w:r>
      <w:r>
        <w:fldChar w:fldCharType="separate"/>
      </w:r>
      <w:r>
        <w:t>139</w:t>
      </w:r>
      <w:r>
        <w:fldChar w:fldCharType="end"/>
      </w:r>
    </w:p>
    <w:p w14:paraId="34FFB4F7" w14:textId="2BB9625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KlobucharModelParameter</w:t>
      </w:r>
      <w:r>
        <w:tab/>
      </w:r>
      <w:r>
        <w:fldChar w:fldCharType="begin" w:fldLock="1"/>
      </w:r>
      <w:r>
        <w:instrText xml:space="preserve"> PAGEREF _Toc156252667 \h </w:instrText>
      </w:r>
      <w:r>
        <w:fldChar w:fldCharType="separate"/>
      </w:r>
      <w:r>
        <w:t>139</w:t>
      </w:r>
      <w:r>
        <w:fldChar w:fldCharType="end"/>
      </w:r>
    </w:p>
    <w:p w14:paraId="50CE49BC" w14:textId="65B1EC4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KlobucharModel2Parameter</w:t>
      </w:r>
      <w:r>
        <w:tab/>
      </w:r>
      <w:r>
        <w:fldChar w:fldCharType="begin" w:fldLock="1"/>
      </w:r>
      <w:r>
        <w:instrText xml:space="preserve"> PAGEREF _Toc156252668 \h </w:instrText>
      </w:r>
      <w:r>
        <w:fldChar w:fldCharType="separate"/>
      </w:r>
      <w:r>
        <w:t>140</w:t>
      </w:r>
      <w:r>
        <w:fldChar w:fldCharType="end"/>
      </w:r>
    </w:p>
    <w:p w14:paraId="14EFA19E" w14:textId="2140511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NeQuickModelParameter</w:t>
      </w:r>
      <w:r>
        <w:tab/>
      </w:r>
      <w:r>
        <w:fldChar w:fldCharType="begin" w:fldLock="1"/>
      </w:r>
      <w:r>
        <w:instrText xml:space="preserve"> PAGEREF _Toc156252669 \h </w:instrText>
      </w:r>
      <w:r>
        <w:fldChar w:fldCharType="separate"/>
      </w:r>
      <w:r>
        <w:t>141</w:t>
      </w:r>
      <w:r>
        <w:fldChar w:fldCharType="end"/>
      </w:r>
    </w:p>
    <w:p w14:paraId="4817E897" w14:textId="4A7A9BF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GNSS-EarthOrientationParameters</w:t>
      </w:r>
      <w:r>
        <w:tab/>
      </w:r>
      <w:r>
        <w:fldChar w:fldCharType="begin" w:fldLock="1"/>
      </w:r>
      <w:r>
        <w:instrText xml:space="preserve"> PAGEREF _Toc156252670 \h </w:instrText>
      </w:r>
      <w:r>
        <w:fldChar w:fldCharType="separate"/>
      </w:r>
      <w:r>
        <w:t>141</w:t>
      </w:r>
      <w:r>
        <w:fldChar w:fldCharType="end"/>
      </w:r>
    </w:p>
    <w:p w14:paraId="5842B98D" w14:textId="30D51FF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GNSS-RTK-ReferenceStationInfo</w:t>
      </w:r>
      <w:r>
        <w:tab/>
      </w:r>
      <w:r>
        <w:fldChar w:fldCharType="begin" w:fldLock="1"/>
      </w:r>
      <w:r>
        <w:instrText xml:space="preserve"> PAGEREF _Toc156252671 \h </w:instrText>
      </w:r>
      <w:r>
        <w:fldChar w:fldCharType="separate"/>
      </w:r>
      <w:r>
        <w:t>142</w:t>
      </w:r>
      <w:r>
        <w:fldChar w:fldCharType="end"/>
      </w:r>
    </w:p>
    <w:p w14:paraId="12D5481E" w14:textId="34FA18E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GNSS-RTK-CommonObservationInfo</w:t>
      </w:r>
      <w:r>
        <w:tab/>
      </w:r>
      <w:r>
        <w:fldChar w:fldCharType="begin" w:fldLock="1"/>
      </w:r>
      <w:r>
        <w:instrText xml:space="preserve"> PAGEREF _Toc156252672 \h </w:instrText>
      </w:r>
      <w:r>
        <w:fldChar w:fldCharType="separate"/>
      </w:r>
      <w:r>
        <w:t>144</w:t>
      </w:r>
      <w:r>
        <w:fldChar w:fldCharType="end"/>
      </w:r>
    </w:p>
    <w:p w14:paraId="1B3C5DF9" w14:textId="3C62DDB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rPr>
        <w:t>GNSS-RTK-AuxiliaryStationData</w:t>
      </w:r>
      <w:r>
        <w:tab/>
      </w:r>
      <w:r>
        <w:fldChar w:fldCharType="begin" w:fldLock="1"/>
      </w:r>
      <w:r>
        <w:instrText xml:space="preserve"> PAGEREF _Toc156252673 \h </w:instrText>
      </w:r>
      <w:r>
        <w:fldChar w:fldCharType="separate"/>
      </w:r>
      <w:r>
        <w:t>145</w:t>
      </w:r>
      <w:r>
        <w:fldChar w:fldCharType="end"/>
      </w:r>
    </w:p>
    <w:p w14:paraId="75EDE056" w14:textId="5D7FFD4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rPr>
        <w:t>GNSS-SSR-CorrectionPoints</w:t>
      </w:r>
      <w:r>
        <w:tab/>
      </w:r>
      <w:r>
        <w:fldChar w:fldCharType="begin" w:fldLock="1"/>
      </w:r>
      <w:r>
        <w:instrText xml:space="preserve"> PAGEREF _Toc156252674 \h </w:instrText>
      </w:r>
      <w:r>
        <w:fldChar w:fldCharType="separate"/>
      </w:r>
      <w:r>
        <w:t>147</w:t>
      </w:r>
      <w:r>
        <w:fldChar w:fldCharType="end"/>
      </w:r>
    </w:p>
    <w:p w14:paraId="41C43D00" w14:textId="4344727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GNSS-Integrity-ServiceParameters</w:t>
      </w:r>
      <w:r>
        <w:tab/>
      </w:r>
      <w:r>
        <w:fldChar w:fldCharType="begin" w:fldLock="1"/>
      </w:r>
      <w:r>
        <w:instrText xml:space="preserve"> PAGEREF _Toc156252675 \h </w:instrText>
      </w:r>
      <w:r>
        <w:fldChar w:fldCharType="separate"/>
      </w:r>
      <w:r>
        <w:t>148</w:t>
      </w:r>
      <w:r>
        <w:fldChar w:fldCharType="end"/>
      </w:r>
    </w:p>
    <w:p w14:paraId="20650949" w14:textId="5F117B3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GNSS-Integrity-ServiceAlert</w:t>
      </w:r>
      <w:r>
        <w:tab/>
      </w:r>
      <w:r>
        <w:fldChar w:fldCharType="begin" w:fldLock="1"/>
      </w:r>
      <w:r>
        <w:instrText xml:space="preserve"> PAGEREF _Toc156252676 \h </w:instrText>
      </w:r>
      <w:r>
        <w:fldChar w:fldCharType="separate"/>
      </w:r>
      <w:r>
        <w:t>148</w:t>
      </w:r>
      <w:r>
        <w:fldChar w:fldCharType="end"/>
      </w:r>
    </w:p>
    <w:p w14:paraId="5F21F8A7" w14:textId="47BEB77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GNSS-TimeModelList</w:t>
      </w:r>
      <w:r>
        <w:tab/>
      </w:r>
      <w:r>
        <w:fldChar w:fldCharType="begin" w:fldLock="1"/>
      </w:r>
      <w:r>
        <w:instrText xml:space="preserve"> PAGEREF _Toc156252677 \h </w:instrText>
      </w:r>
      <w:r>
        <w:fldChar w:fldCharType="separate"/>
      </w:r>
      <w:r>
        <w:t>149</w:t>
      </w:r>
      <w:r>
        <w:fldChar w:fldCharType="end"/>
      </w:r>
    </w:p>
    <w:p w14:paraId="354D1548" w14:textId="797AD66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GNSS-DifferentialCorrections</w:t>
      </w:r>
      <w:r>
        <w:tab/>
      </w:r>
      <w:r>
        <w:fldChar w:fldCharType="begin" w:fldLock="1"/>
      </w:r>
      <w:r>
        <w:instrText xml:space="preserve"> PAGEREF _Toc156252678 \h </w:instrText>
      </w:r>
      <w:r>
        <w:fldChar w:fldCharType="separate"/>
      </w:r>
      <w:r>
        <w:t>150</w:t>
      </w:r>
      <w:r>
        <w:fldChar w:fldCharType="end"/>
      </w:r>
    </w:p>
    <w:p w14:paraId="6936333C" w14:textId="577BA89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GNSS-NavigationModel</w:t>
      </w:r>
      <w:r>
        <w:tab/>
      </w:r>
      <w:r>
        <w:fldChar w:fldCharType="begin" w:fldLock="1"/>
      </w:r>
      <w:r>
        <w:instrText xml:space="preserve"> PAGEREF _Toc156252679 \h </w:instrText>
      </w:r>
      <w:r>
        <w:fldChar w:fldCharType="separate"/>
      </w:r>
      <w:r>
        <w:t>153</w:t>
      </w:r>
      <w:r>
        <w:fldChar w:fldCharType="end"/>
      </w:r>
    </w:p>
    <w:p w14:paraId="5F587AF5" w14:textId="19D2DB5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StandardClockModelList</w:t>
      </w:r>
      <w:r>
        <w:tab/>
      </w:r>
      <w:r>
        <w:fldChar w:fldCharType="begin" w:fldLock="1"/>
      </w:r>
      <w:r>
        <w:instrText xml:space="preserve"> PAGEREF _Toc156252680 \h </w:instrText>
      </w:r>
      <w:r>
        <w:fldChar w:fldCharType="separate"/>
      </w:r>
      <w:r>
        <w:t>155</w:t>
      </w:r>
      <w:r>
        <w:fldChar w:fldCharType="end"/>
      </w:r>
    </w:p>
    <w:p w14:paraId="6071F400" w14:textId="79ADCEB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NAV-ClockModel</w:t>
      </w:r>
      <w:r>
        <w:tab/>
      </w:r>
      <w:r>
        <w:fldChar w:fldCharType="begin" w:fldLock="1"/>
      </w:r>
      <w:r>
        <w:instrText xml:space="preserve"> PAGEREF _Toc156252681 \h </w:instrText>
      </w:r>
      <w:r>
        <w:fldChar w:fldCharType="separate"/>
      </w:r>
      <w:r>
        <w:t>156</w:t>
      </w:r>
      <w:r>
        <w:fldChar w:fldCharType="end"/>
      </w:r>
    </w:p>
    <w:p w14:paraId="0EAA8C87" w14:textId="53CB7BC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CNAV-ClockModel</w:t>
      </w:r>
      <w:r>
        <w:tab/>
      </w:r>
      <w:r>
        <w:fldChar w:fldCharType="begin" w:fldLock="1"/>
      </w:r>
      <w:r>
        <w:instrText xml:space="preserve"> PAGEREF _Toc156252682 \h </w:instrText>
      </w:r>
      <w:r>
        <w:fldChar w:fldCharType="separate"/>
      </w:r>
      <w:r>
        <w:t>156</w:t>
      </w:r>
      <w:r>
        <w:fldChar w:fldCharType="end"/>
      </w:r>
    </w:p>
    <w:p w14:paraId="3FDDD96E" w14:textId="03F71A3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GLONASS-ClockModel</w:t>
      </w:r>
      <w:r>
        <w:tab/>
      </w:r>
      <w:r>
        <w:fldChar w:fldCharType="begin" w:fldLock="1"/>
      </w:r>
      <w:r>
        <w:instrText xml:space="preserve"> PAGEREF _Toc156252683 \h </w:instrText>
      </w:r>
      <w:r>
        <w:fldChar w:fldCharType="separate"/>
      </w:r>
      <w:r>
        <w:t>157</w:t>
      </w:r>
      <w:r>
        <w:fldChar w:fldCharType="end"/>
      </w:r>
    </w:p>
    <w:p w14:paraId="3CEB2841" w14:textId="3ABC836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SBAS-ClockModel</w:t>
      </w:r>
      <w:r>
        <w:tab/>
      </w:r>
      <w:r>
        <w:fldChar w:fldCharType="begin" w:fldLock="1"/>
      </w:r>
      <w:r>
        <w:instrText xml:space="preserve"> PAGEREF _Toc156252684 \h </w:instrText>
      </w:r>
      <w:r>
        <w:fldChar w:fldCharType="separate"/>
      </w:r>
      <w:r>
        <w:t>158</w:t>
      </w:r>
      <w:r>
        <w:fldChar w:fldCharType="end"/>
      </w:r>
    </w:p>
    <w:p w14:paraId="2474108B" w14:textId="4503C6B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BDS-ClockModel</w:t>
      </w:r>
      <w:r>
        <w:tab/>
      </w:r>
      <w:r>
        <w:fldChar w:fldCharType="begin" w:fldLock="1"/>
      </w:r>
      <w:r>
        <w:instrText xml:space="preserve"> PAGEREF _Toc156252685 \h </w:instrText>
      </w:r>
      <w:r>
        <w:fldChar w:fldCharType="separate"/>
      </w:r>
      <w:r>
        <w:t>158</w:t>
      </w:r>
      <w:r>
        <w:fldChar w:fldCharType="end"/>
      </w:r>
    </w:p>
    <w:p w14:paraId="13AB708D" w14:textId="143FE1E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BDS-</w:t>
      </w:r>
      <w:r w:rsidRPr="009269D7">
        <w:rPr>
          <w:i/>
        </w:rPr>
        <w:t>ClockModel</w:t>
      </w:r>
      <w:r w:rsidRPr="009269D7">
        <w:rPr>
          <w:i/>
          <w:lang w:eastAsia="zh-CN"/>
        </w:rPr>
        <w:t>2</w:t>
      </w:r>
      <w:r>
        <w:tab/>
      </w:r>
      <w:r>
        <w:fldChar w:fldCharType="begin" w:fldLock="1"/>
      </w:r>
      <w:r>
        <w:instrText xml:space="preserve"> PAGEREF _Toc156252686 \h </w:instrText>
      </w:r>
      <w:r>
        <w:fldChar w:fldCharType="separate"/>
      </w:r>
      <w:r>
        <w:t>159</w:t>
      </w:r>
      <w:r>
        <w:fldChar w:fldCharType="end"/>
      </w:r>
    </w:p>
    <w:p w14:paraId="330992B6" w14:textId="09E89F3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NavIC-ClockModel</w:t>
      </w:r>
      <w:r>
        <w:tab/>
      </w:r>
      <w:r>
        <w:fldChar w:fldCharType="begin" w:fldLock="1"/>
      </w:r>
      <w:r>
        <w:instrText xml:space="preserve"> PAGEREF _Toc156252687 \h </w:instrText>
      </w:r>
      <w:r>
        <w:fldChar w:fldCharType="separate"/>
      </w:r>
      <w:r>
        <w:t>160</w:t>
      </w:r>
      <w:r>
        <w:fldChar w:fldCharType="end"/>
      </w:r>
    </w:p>
    <w:p w14:paraId="114E2085" w14:textId="275C1C6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NavModelKeplerianSet</w:t>
      </w:r>
      <w:r>
        <w:tab/>
      </w:r>
      <w:r>
        <w:fldChar w:fldCharType="begin" w:fldLock="1"/>
      </w:r>
      <w:r>
        <w:instrText xml:space="preserve"> PAGEREF _Toc156252688 \h </w:instrText>
      </w:r>
      <w:r>
        <w:fldChar w:fldCharType="separate"/>
      </w:r>
      <w:r>
        <w:t>160</w:t>
      </w:r>
      <w:r>
        <w:fldChar w:fldCharType="end"/>
      </w:r>
    </w:p>
    <w:p w14:paraId="7D423DF8" w14:textId="2EA9C39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NavModelNAV-KeplerianSet</w:t>
      </w:r>
      <w:r>
        <w:tab/>
      </w:r>
      <w:r>
        <w:fldChar w:fldCharType="begin" w:fldLock="1"/>
      </w:r>
      <w:r>
        <w:instrText xml:space="preserve"> PAGEREF _Toc156252689 \h </w:instrText>
      </w:r>
      <w:r>
        <w:fldChar w:fldCharType="separate"/>
      </w:r>
      <w:r>
        <w:t>162</w:t>
      </w:r>
      <w:r>
        <w:fldChar w:fldCharType="end"/>
      </w:r>
    </w:p>
    <w:p w14:paraId="71504103" w14:textId="528D327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NavModelCNAV-KeplerianSet</w:t>
      </w:r>
      <w:r>
        <w:tab/>
      </w:r>
      <w:r>
        <w:fldChar w:fldCharType="begin" w:fldLock="1"/>
      </w:r>
      <w:r>
        <w:instrText xml:space="preserve"> PAGEREF _Toc156252690 \h </w:instrText>
      </w:r>
      <w:r>
        <w:fldChar w:fldCharType="separate"/>
      </w:r>
      <w:r>
        <w:t>163</w:t>
      </w:r>
      <w:r>
        <w:fldChar w:fldCharType="end"/>
      </w:r>
    </w:p>
    <w:p w14:paraId="2EDAFBEA" w14:textId="3384D3C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NavModel-GLONASS-ECEF</w:t>
      </w:r>
      <w:r>
        <w:tab/>
      </w:r>
      <w:r>
        <w:fldChar w:fldCharType="begin" w:fldLock="1"/>
      </w:r>
      <w:r>
        <w:instrText xml:space="preserve"> PAGEREF _Toc156252691 \h </w:instrText>
      </w:r>
      <w:r>
        <w:fldChar w:fldCharType="separate"/>
      </w:r>
      <w:r>
        <w:t>164</w:t>
      </w:r>
      <w:r>
        <w:fldChar w:fldCharType="end"/>
      </w:r>
    </w:p>
    <w:p w14:paraId="21FF022C" w14:textId="1C506C0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NavModel-SBAS-ECEF</w:t>
      </w:r>
      <w:r>
        <w:tab/>
      </w:r>
      <w:r>
        <w:fldChar w:fldCharType="begin" w:fldLock="1"/>
      </w:r>
      <w:r>
        <w:instrText xml:space="preserve"> PAGEREF _Toc156252692 \h </w:instrText>
      </w:r>
      <w:r>
        <w:fldChar w:fldCharType="separate"/>
      </w:r>
      <w:r>
        <w:t>165</w:t>
      </w:r>
      <w:r>
        <w:fldChar w:fldCharType="end"/>
      </w:r>
    </w:p>
    <w:p w14:paraId="4F03145F" w14:textId="3EBF3E7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NavModel-BDS-KeplerianSet</w:t>
      </w:r>
      <w:r>
        <w:tab/>
      </w:r>
      <w:r>
        <w:fldChar w:fldCharType="begin" w:fldLock="1"/>
      </w:r>
      <w:r>
        <w:instrText xml:space="preserve"> PAGEREF _Toc156252693 \h </w:instrText>
      </w:r>
      <w:r>
        <w:fldChar w:fldCharType="separate"/>
      </w:r>
      <w:r>
        <w:t>166</w:t>
      </w:r>
      <w:r>
        <w:fldChar w:fldCharType="end"/>
      </w:r>
    </w:p>
    <w:p w14:paraId="443157CE" w14:textId="4D81B87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NavModel-BDS-KeplerianSet</w:t>
      </w:r>
      <w:r w:rsidRPr="009269D7">
        <w:rPr>
          <w:i/>
          <w:snapToGrid w:val="0"/>
          <w:lang w:eastAsia="zh-CN"/>
        </w:rPr>
        <w:t>2</w:t>
      </w:r>
      <w:r>
        <w:tab/>
      </w:r>
      <w:r>
        <w:fldChar w:fldCharType="begin" w:fldLock="1"/>
      </w:r>
      <w:r>
        <w:instrText xml:space="preserve"> PAGEREF _Toc156252694 \h </w:instrText>
      </w:r>
      <w:r>
        <w:fldChar w:fldCharType="separate"/>
      </w:r>
      <w:r>
        <w:t>168</w:t>
      </w:r>
      <w:r>
        <w:fldChar w:fldCharType="end"/>
      </w:r>
    </w:p>
    <w:p w14:paraId="340244C4" w14:textId="38D88EC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snapToGrid w:val="0"/>
        </w:rPr>
        <w:t>NavModel-NavIC-KeplerianSet</w:t>
      </w:r>
      <w:r>
        <w:tab/>
      </w:r>
      <w:r>
        <w:fldChar w:fldCharType="begin" w:fldLock="1"/>
      </w:r>
      <w:r>
        <w:instrText xml:space="preserve"> PAGEREF _Toc156252695 \h </w:instrText>
      </w:r>
      <w:r>
        <w:fldChar w:fldCharType="separate"/>
      </w:r>
      <w:r>
        <w:t>170</w:t>
      </w:r>
      <w:r>
        <w:fldChar w:fldCharType="end"/>
      </w:r>
    </w:p>
    <w:p w14:paraId="5614DF41" w14:textId="5D12250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GNSS-RealTimeIntegrity</w:t>
      </w:r>
      <w:r>
        <w:tab/>
      </w:r>
      <w:r>
        <w:fldChar w:fldCharType="begin" w:fldLock="1"/>
      </w:r>
      <w:r>
        <w:instrText xml:space="preserve"> PAGEREF _Toc156252696 \h </w:instrText>
      </w:r>
      <w:r>
        <w:fldChar w:fldCharType="separate"/>
      </w:r>
      <w:r>
        <w:t>171</w:t>
      </w:r>
      <w:r>
        <w:fldChar w:fldCharType="end"/>
      </w:r>
    </w:p>
    <w:p w14:paraId="79C5A876" w14:textId="0FF6B54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GNSS-DataBitAssistance</w:t>
      </w:r>
      <w:r>
        <w:tab/>
      </w:r>
      <w:r>
        <w:fldChar w:fldCharType="begin" w:fldLock="1"/>
      </w:r>
      <w:r>
        <w:instrText xml:space="preserve"> PAGEREF _Toc156252697 \h </w:instrText>
      </w:r>
      <w:r>
        <w:fldChar w:fldCharType="separate"/>
      </w:r>
      <w:r>
        <w:t>172</w:t>
      </w:r>
      <w:r>
        <w:fldChar w:fldCharType="end"/>
      </w:r>
    </w:p>
    <w:p w14:paraId="2EDCADA1" w14:textId="6CE2CB0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GNSS-AcquisitionAssistance</w:t>
      </w:r>
      <w:r>
        <w:tab/>
      </w:r>
      <w:r>
        <w:fldChar w:fldCharType="begin" w:fldLock="1"/>
      </w:r>
      <w:r>
        <w:instrText xml:space="preserve"> PAGEREF _Toc156252698 \h </w:instrText>
      </w:r>
      <w:r>
        <w:fldChar w:fldCharType="separate"/>
      </w:r>
      <w:r>
        <w:t>173</w:t>
      </w:r>
      <w:r>
        <w:fldChar w:fldCharType="end"/>
      </w:r>
    </w:p>
    <w:p w14:paraId="62FDCF94" w14:textId="0EE30DD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GNSS-Almanac</w:t>
      </w:r>
      <w:r>
        <w:tab/>
      </w:r>
      <w:r>
        <w:fldChar w:fldCharType="begin" w:fldLock="1"/>
      </w:r>
      <w:r>
        <w:instrText xml:space="preserve"> PAGEREF _Toc156252699 \h </w:instrText>
      </w:r>
      <w:r>
        <w:fldChar w:fldCharType="separate"/>
      </w:r>
      <w:r>
        <w:t>176</w:t>
      </w:r>
      <w:r>
        <w:fldChar w:fldCharType="end"/>
      </w:r>
    </w:p>
    <w:p w14:paraId="3E1155A7" w14:textId="40C9E33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AlmanacKeplerianSet</w:t>
      </w:r>
      <w:r>
        <w:tab/>
      </w:r>
      <w:r>
        <w:fldChar w:fldCharType="begin" w:fldLock="1"/>
      </w:r>
      <w:r>
        <w:instrText xml:space="preserve"> PAGEREF _Toc156252700 \h </w:instrText>
      </w:r>
      <w:r>
        <w:fldChar w:fldCharType="separate"/>
      </w:r>
      <w:r>
        <w:t>177</w:t>
      </w:r>
      <w:r>
        <w:fldChar w:fldCharType="end"/>
      </w:r>
    </w:p>
    <w:p w14:paraId="3A0FCF4B" w14:textId="39885AF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AlmanacNAV-KeplerianSet</w:t>
      </w:r>
      <w:r>
        <w:tab/>
      </w:r>
      <w:r>
        <w:fldChar w:fldCharType="begin" w:fldLock="1"/>
      </w:r>
      <w:r>
        <w:instrText xml:space="preserve"> PAGEREF _Toc156252701 \h </w:instrText>
      </w:r>
      <w:r>
        <w:fldChar w:fldCharType="separate"/>
      </w:r>
      <w:r>
        <w:t>178</w:t>
      </w:r>
      <w:r>
        <w:fldChar w:fldCharType="end"/>
      </w:r>
    </w:p>
    <w:p w14:paraId="0B90521B" w14:textId="3243A50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AlmanacReducedKeplerianSet</w:t>
      </w:r>
      <w:r>
        <w:tab/>
      </w:r>
      <w:r>
        <w:fldChar w:fldCharType="begin" w:fldLock="1"/>
      </w:r>
      <w:r>
        <w:instrText xml:space="preserve"> PAGEREF _Toc156252702 \h </w:instrText>
      </w:r>
      <w:r>
        <w:fldChar w:fldCharType="separate"/>
      </w:r>
      <w:r>
        <w:t>179</w:t>
      </w:r>
      <w:r>
        <w:fldChar w:fldCharType="end"/>
      </w:r>
    </w:p>
    <w:p w14:paraId="3AAA91D4" w14:textId="166BCDC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AlmanacMidiAlmanacSet</w:t>
      </w:r>
      <w:r>
        <w:tab/>
      </w:r>
      <w:r>
        <w:fldChar w:fldCharType="begin" w:fldLock="1"/>
      </w:r>
      <w:r>
        <w:instrText xml:space="preserve"> PAGEREF _Toc156252703 \h </w:instrText>
      </w:r>
      <w:r>
        <w:fldChar w:fldCharType="separate"/>
      </w:r>
      <w:r>
        <w:t>180</w:t>
      </w:r>
      <w:r>
        <w:fldChar w:fldCharType="end"/>
      </w:r>
    </w:p>
    <w:p w14:paraId="3CA93873" w14:textId="1BA1EA9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AlmanacGLONASS-AlmanacSet</w:t>
      </w:r>
      <w:r>
        <w:tab/>
      </w:r>
      <w:r>
        <w:fldChar w:fldCharType="begin" w:fldLock="1"/>
      </w:r>
      <w:r>
        <w:instrText xml:space="preserve"> PAGEREF _Toc156252704 \h </w:instrText>
      </w:r>
      <w:r>
        <w:fldChar w:fldCharType="separate"/>
      </w:r>
      <w:r>
        <w:t>181</w:t>
      </w:r>
      <w:r>
        <w:fldChar w:fldCharType="end"/>
      </w:r>
    </w:p>
    <w:p w14:paraId="42E763BA" w14:textId="4B7CCF5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AlmanacECEF-SBAS-AlmanacSet</w:t>
      </w:r>
      <w:r>
        <w:tab/>
      </w:r>
      <w:r>
        <w:fldChar w:fldCharType="begin" w:fldLock="1"/>
      </w:r>
      <w:r>
        <w:instrText xml:space="preserve"> PAGEREF _Toc156252705 \h </w:instrText>
      </w:r>
      <w:r>
        <w:fldChar w:fldCharType="separate"/>
      </w:r>
      <w:r>
        <w:t>182</w:t>
      </w:r>
      <w:r>
        <w:fldChar w:fldCharType="end"/>
      </w:r>
    </w:p>
    <w:p w14:paraId="41E9A924" w14:textId="69CB457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AlmanacBDS-AlmanacSet</w:t>
      </w:r>
      <w:r>
        <w:tab/>
      </w:r>
      <w:r>
        <w:fldChar w:fldCharType="begin" w:fldLock="1"/>
      </w:r>
      <w:r>
        <w:instrText xml:space="preserve"> PAGEREF _Toc156252706 \h </w:instrText>
      </w:r>
      <w:r>
        <w:fldChar w:fldCharType="separate"/>
      </w:r>
      <w:r>
        <w:t>183</w:t>
      </w:r>
      <w:r>
        <w:fldChar w:fldCharType="end"/>
      </w:r>
    </w:p>
    <w:p w14:paraId="3C0AAA5D" w14:textId="3A692BD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AlmanacNavIC-AlmanacSet</w:t>
      </w:r>
      <w:r>
        <w:tab/>
      </w:r>
      <w:r>
        <w:fldChar w:fldCharType="begin" w:fldLock="1"/>
      </w:r>
      <w:r>
        <w:instrText xml:space="preserve"> PAGEREF _Toc156252707 \h </w:instrText>
      </w:r>
      <w:r>
        <w:fldChar w:fldCharType="separate"/>
      </w:r>
      <w:r>
        <w:t>184</w:t>
      </w:r>
      <w:r>
        <w:fldChar w:fldCharType="end"/>
      </w:r>
    </w:p>
    <w:p w14:paraId="003674ED" w14:textId="758EC1F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GNSS-UTC-Model</w:t>
      </w:r>
      <w:r>
        <w:tab/>
      </w:r>
      <w:r>
        <w:fldChar w:fldCharType="begin" w:fldLock="1"/>
      </w:r>
      <w:r>
        <w:instrText xml:space="preserve"> PAGEREF _Toc156252708 \h </w:instrText>
      </w:r>
      <w:r>
        <w:fldChar w:fldCharType="separate"/>
      </w:r>
      <w:r>
        <w:t>185</w:t>
      </w:r>
      <w:r>
        <w:fldChar w:fldCharType="end"/>
      </w:r>
    </w:p>
    <w:p w14:paraId="443051FC" w14:textId="3721CF3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UTC-ModelSet1</w:t>
      </w:r>
      <w:r>
        <w:tab/>
      </w:r>
      <w:r>
        <w:fldChar w:fldCharType="begin" w:fldLock="1"/>
      </w:r>
      <w:r>
        <w:instrText xml:space="preserve"> PAGEREF _Toc156252709 \h </w:instrText>
      </w:r>
      <w:r>
        <w:fldChar w:fldCharType="separate"/>
      </w:r>
      <w:r>
        <w:t>185</w:t>
      </w:r>
      <w:r>
        <w:fldChar w:fldCharType="end"/>
      </w:r>
    </w:p>
    <w:p w14:paraId="0CC5F8A2" w14:textId="07457A1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UTC-ModelSet2</w:t>
      </w:r>
      <w:r>
        <w:tab/>
      </w:r>
      <w:r>
        <w:fldChar w:fldCharType="begin" w:fldLock="1"/>
      </w:r>
      <w:r>
        <w:instrText xml:space="preserve"> PAGEREF _Toc156252710 \h </w:instrText>
      </w:r>
      <w:r>
        <w:fldChar w:fldCharType="separate"/>
      </w:r>
      <w:r>
        <w:t>186</w:t>
      </w:r>
      <w:r>
        <w:fldChar w:fldCharType="end"/>
      </w:r>
    </w:p>
    <w:p w14:paraId="21E016AD" w14:textId="2E12598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UTC-ModelSet3</w:t>
      </w:r>
      <w:r>
        <w:tab/>
      </w:r>
      <w:r>
        <w:fldChar w:fldCharType="begin" w:fldLock="1"/>
      </w:r>
      <w:r>
        <w:instrText xml:space="preserve"> PAGEREF _Toc156252711 \h </w:instrText>
      </w:r>
      <w:r>
        <w:fldChar w:fldCharType="separate"/>
      </w:r>
      <w:r>
        <w:t>187</w:t>
      </w:r>
      <w:r>
        <w:fldChar w:fldCharType="end"/>
      </w:r>
    </w:p>
    <w:p w14:paraId="2CD2AAB0" w14:textId="09F9477D"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9269D7">
        <w:rPr>
          <w:i/>
          <w:snapToGrid w:val="0"/>
        </w:rPr>
        <w:t>UTC-ModelSet4</w:t>
      </w:r>
      <w:r>
        <w:tab/>
      </w:r>
      <w:r>
        <w:fldChar w:fldCharType="begin" w:fldLock="1"/>
      </w:r>
      <w:r>
        <w:instrText xml:space="preserve"> PAGEREF _Toc156252712 \h </w:instrText>
      </w:r>
      <w:r>
        <w:fldChar w:fldCharType="separate"/>
      </w:r>
      <w:r>
        <w:t>187</w:t>
      </w:r>
      <w:r>
        <w:fldChar w:fldCharType="end"/>
      </w:r>
    </w:p>
    <w:p w14:paraId="28EAF27D" w14:textId="5F28E06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UTC-ModelSet5</w:t>
      </w:r>
      <w:r>
        <w:tab/>
      </w:r>
      <w:r>
        <w:fldChar w:fldCharType="begin" w:fldLock="1"/>
      </w:r>
      <w:r>
        <w:instrText xml:space="preserve"> PAGEREF _Toc156252713 \h </w:instrText>
      </w:r>
      <w:r>
        <w:fldChar w:fldCharType="separate"/>
      </w:r>
      <w:r>
        <w:t>188</w:t>
      </w:r>
      <w:r>
        <w:fldChar w:fldCharType="end"/>
      </w:r>
    </w:p>
    <w:p w14:paraId="58656300" w14:textId="17E110A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GNSS-AuxiliaryInformation</w:t>
      </w:r>
      <w:r>
        <w:tab/>
      </w:r>
      <w:r>
        <w:fldChar w:fldCharType="begin" w:fldLock="1"/>
      </w:r>
      <w:r>
        <w:instrText xml:space="preserve"> PAGEREF _Toc156252714 \h </w:instrText>
      </w:r>
      <w:r>
        <w:fldChar w:fldCharType="separate"/>
      </w:r>
      <w:r>
        <w:t>189</w:t>
      </w:r>
      <w:r>
        <w:fldChar w:fldCharType="end"/>
      </w:r>
    </w:p>
    <w:p w14:paraId="4493DCAE" w14:textId="5A7B911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BDS</w:t>
      </w:r>
      <w:r w:rsidRPr="009269D7">
        <w:rPr>
          <w:i/>
          <w:snapToGrid w:val="0"/>
        </w:rPr>
        <w:t>-DifferentialCorrections</w:t>
      </w:r>
      <w:r>
        <w:tab/>
      </w:r>
      <w:r>
        <w:fldChar w:fldCharType="begin" w:fldLock="1"/>
      </w:r>
      <w:r>
        <w:instrText xml:space="preserve"> PAGEREF _Toc156252715 \h </w:instrText>
      </w:r>
      <w:r>
        <w:fldChar w:fldCharType="separate"/>
      </w:r>
      <w:r>
        <w:t>190</w:t>
      </w:r>
      <w:r>
        <w:fldChar w:fldCharType="end"/>
      </w:r>
    </w:p>
    <w:p w14:paraId="7785C557" w14:textId="1A447F4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lang w:eastAsia="zh-CN"/>
        </w:rPr>
        <w:t>BDS-</w:t>
      </w:r>
      <w:r w:rsidRPr="009269D7">
        <w:rPr>
          <w:i/>
          <w:snapToGrid w:val="0"/>
          <w:lang w:eastAsia="zh-CN"/>
        </w:rPr>
        <w:t>Grid</w:t>
      </w:r>
      <w:r w:rsidRPr="009269D7">
        <w:rPr>
          <w:i/>
          <w:snapToGrid w:val="0"/>
        </w:rPr>
        <w:t>ModelParameter</w:t>
      </w:r>
      <w:r>
        <w:tab/>
      </w:r>
      <w:r>
        <w:fldChar w:fldCharType="begin" w:fldLock="1"/>
      </w:r>
      <w:r>
        <w:instrText xml:space="preserve"> PAGEREF _Toc156252716 \h </w:instrText>
      </w:r>
      <w:r>
        <w:fldChar w:fldCharType="separate"/>
      </w:r>
      <w:r>
        <w:t>191</w:t>
      </w:r>
      <w:r>
        <w:fldChar w:fldCharType="end"/>
      </w:r>
    </w:p>
    <w:p w14:paraId="61F09B68" w14:textId="42B6628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GNSS-RTK-Observations</w:t>
      </w:r>
      <w:r>
        <w:tab/>
      </w:r>
      <w:r>
        <w:fldChar w:fldCharType="begin" w:fldLock="1"/>
      </w:r>
      <w:r>
        <w:instrText xml:space="preserve"> PAGEREF _Toc156252717 \h </w:instrText>
      </w:r>
      <w:r>
        <w:fldChar w:fldCharType="separate"/>
      </w:r>
      <w:r>
        <w:t>191</w:t>
      </w:r>
      <w:r>
        <w:fldChar w:fldCharType="end"/>
      </w:r>
    </w:p>
    <w:p w14:paraId="6686C7E9" w14:textId="27F59F1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GLO-RTK-BiasInformation</w:t>
      </w:r>
      <w:r>
        <w:tab/>
      </w:r>
      <w:r>
        <w:fldChar w:fldCharType="begin" w:fldLock="1"/>
      </w:r>
      <w:r>
        <w:instrText xml:space="preserve"> PAGEREF _Toc156252718 \h </w:instrText>
      </w:r>
      <w:r>
        <w:fldChar w:fldCharType="separate"/>
      </w:r>
      <w:r>
        <w:t>194</w:t>
      </w:r>
      <w:r>
        <w:fldChar w:fldCharType="end"/>
      </w:r>
    </w:p>
    <w:p w14:paraId="5BB01B65" w14:textId="5768EBB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GNSS-RTK-MAC-CorrectionDifferences</w:t>
      </w:r>
      <w:r>
        <w:tab/>
      </w:r>
      <w:r>
        <w:fldChar w:fldCharType="begin" w:fldLock="1"/>
      </w:r>
      <w:r>
        <w:instrText xml:space="preserve"> PAGEREF _Toc156252719 \h </w:instrText>
      </w:r>
      <w:r>
        <w:fldChar w:fldCharType="separate"/>
      </w:r>
      <w:r>
        <w:t>195</w:t>
      </w:r>
      <w:r>
        <w:fldChar w:fldCharType="end"/>
      </w:r>
    </w:p>
    <w:p w14:paraId="0E17E529" w14:textId="7E3FA0B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GNSS-RTK-Residuals</w:t>
      </w:r>
      <w:r>
        <w:tab/>
      </w:r>
      <w:r>
        <w:fldChar w:fldCharType="begin" w:fldLock="1"/>
      </w:r>
      <w:r>
        <w:instrText xml:space="preserve"> PAGEREF _Toc156252720 \h </w:instrText>
      </w:r>
      <w:r>
        <w:fldChar w:fldCharType="separate"/>
      </w:r>
      <w:r>
        <w:t>197</w:t>
      </w:r>
      <w:r>
        <w:fldChar w:fldCharType="end"/>
      </w:r>
    </w:p>
    <w:p w14:paraId="45BF05D9" w14:textId="3AF3166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GNSS-RTK-FKP-Gradients</w:t>
      </w:r>
      <w:r>
        <w:tab/>
      </w:r>
      <w:r>
        <w:fldChar w:fldCharType="begin" w:fldLock="1"/>
      </w:r>
      <w:r>
        <w:instrText xml:space="preserve"> PAGEREF _Toc156252721 \h </w:instrText>
      </w:r>
      <w:r>
        <w:fldChar w:fldCharType="separate"/>
      </w:r>
      <w:r>
        <w:t>198</w:t>
      </w:r>
      <w:r>
        <w:fldChar w:fldCharType="end"/>
      </w:r>
    </w:p>
    <w:p w14:paraId="4C503943" w14:textId="41C2130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GNSS-SSR-OrbitCorrections</w:t>
      </w:r>
      <w:r>
        <w:tab/>
      </w:r>
      <w:r>
        <w:fldChar w:fldCharType="begin" w:fldLock="1"/>
      </w:r>
      <w:r>
        <w:instrText xml:space="preserve"> PAGEREF _Toc156252722 \h </w:instrText>
      </w:r>
      <w:r>
        <w:fldChar w:fldCharType="separate"/>
      </w:r>
      <w:r>
        <w:t>200</w:t>
      </w:r>
      <w:r>
        <w:fldChar w:fldCharType="end"/>
      </w:r>
    </w:p>
    <w:p w14:paraId="3CB19A9A" w14:textId="3F2FA31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GNSS-SSR-ClockCorrections</w:t>
      </w:r>
      <w:r>
        <w:tab/>
      </w:r>
      <w:r>
        <w:fldChar w:fldCharType="begin" w:fldLock="1"/>
      </w:r>
      <w:r>
        <w:instrText xml:space="preserve"> PAGEREF _Toc156252723 \h </w:instrText>
      </w:r>
      <w:r>
        <w:fldChar w:fldCharType="separate"/>
      </w:r>
      <w:r>
        <w:t>203</w:t>
      </w:r>
      <w:r>
        <w:fldChar w:fldCharType="end"/>
      </w:r>
    </w:p>
    <w:p w14:paraId="0484E8EE" w14:textId="07A237A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GNSS-SSR-CodeBias</w:t>
      </w:r>
      <w:r>
        <w:tab/>
      </w:r>
      <w:r>
        <w:fldChar w:fldCharType="begin" w:fldLock="1"/>
      </w:r>
      <w:r>
        <w:instrText xml:space="preserve"> PAGEREF _Toc156252724 \h </w:instrText>
      </w:r>
      <w:r>
        <w:fldChar w:fldCharType="separate"/>
      </w:r>
      <w:r>
        <w:t>205</w:t>
      </w:r>
      <w:r>
        <w:fldChar w:fldCharType="end"/>
      </w:r>
    </w:p>
    <w:p w14:paraId="79E8A3E9" w14:textId="7F51130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GNSS-SSR-URA</w:t>
      </w:r>
      <w:r>
        <w:tab/>
      </w:r>
      <w:r>
        <w:fldChar w:fldCharType="begin" w:fldLock="1"/>
      </w:r>
      <w:r>
        <w:instrText xml:space="preserve"> PAGEREF _Toc156252725 \h </w:instrText>
      </w:r>
      <w:r>
        <w:fldChar w:fldCharType="separate"/>
      </w:r>
      <w:r>
        <w:t>206</w:t>
      </w:r>
      <w:r>
        <w:fldChar w:fldCharType="end"/>
      </w:r>
    </w:p>
    <w:p w14:paraId="6CE51D59" w14:textId="43CFD2F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GNSS-SSR-PhaseBias</w:t>
      </w:r>
      <w:r>
        <w:tab/>
      </w:r>
      <w:r>
        <w:fldChar w:fldCharType="begin" w:fldLock="1"/>
      </w:r>
      <w:r>
        <w:instrText xml:space="preserve"> PAGEREF _Toc156252726 \h </w:instrText>
      </w:r>
      <w:r>
        <w:fldChar w:fldCharType="separate"/>
      </w:r>
      <w:r>
        <w:t>207</w:t>
      </w:r>
      <w:r>
        <w:fldChar w:fldCharType="end"/>
      </w:r>
    </w:p>
    <w:p w14:paraId="2CA3DB57" w14:textId="072AC7E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GNSS-SSR-STEC-Correction</w:t>
      </w:r>
      <w:r>
        <w:tab/>
      </w:r>
      <w:r>
        <w:fldChar w:fldCharType="begin" w:fldLock="1"/>
      </w:r>
      <w:r>
        <w:instrText xml:space="preserve"> PAGEREF _Toc156252727 \h </w:instrText>
      </w:r>
      <w:r>
        <w:fldChar w:fldCharType="separate"/>
      </w:r>
      <w:r>
        <w:t>209</w:t>
      </w:r>
      <w:r>
        <w:fldChar w:fldCharType="end"/>
      </w:r>
    </w:p>
    <w:p w14:paraId="252263C3" w14:textId="492BC93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GNSS-SSR-GriddedCorrection</w:t>
      </w:r>
      <w:r>
        <w:tab/>
      </w:r>
      <w:r>
        <w:fldChar w:fldCharType="begin" w:fldLock="1"/>
      </w:r>
      <w:r>
        <w:instrText xml:space="preserve"> PAGEREF _Toc156252728 \h </w:instrText>
      </w:r>
      <w:r>
        <w:fldChar w:fldCharType="separate"/>
      </w:r>
      <w:r>
        <w:t>213</w:t>
      </w:r>
      <w:r>
        <w:fldChar w:fldCharType="end"/>
      </w:r>
    </w:p>
    <w:p w14:paraId="3359EA6F" w14:textId="57838AC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NavIC</w:t>
      </w:r>
      <w:r w:rsidRPr="009269D7">
        <w:rPr>
          <w:i/>
          <w:snapToGrid w:val="0"/>
        </w:rPr>
        <w:t>-DifferentialCorrections</w:t>
      </w:r>
      <w:r>
        <w:tab/>
      </w:r>
      <w:r>
        <w:fldChar w:fldCharType="begin" w:fldLock="1"/>
      </w:r>
      <w:r>
        <w:instrText xml:space="preserve"> PAGEREF _Toc156252729 \h </w:instrText>
      </w:r>
      <w:r>
        <w:fldChar w:fldCharType="separate"/>
      </w:r>
      <w:r>
        <w:t>218</w:t>
      </w:r>
      <w:r>
        <w:fldChar w:fldCharType="end"/>
      </w:r>
    </w:p>
    <w:p w14:paraId="1B837FD0" w14:textId="3F0C82A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lang w:eastAsia="zh-CN"/>
        </w:rPr>
        <w:t>NavIC-</w:t>
      </w:r>
      <w:r w:rsidRPr="009269D7">
        <w:rPr>
          <w:i/>
          <w:snapToGrid w:val="0"/>
          <w:lang w:eastAsia="zh-CN"/>
        </w:rPr>
        <w:t>Grid</w:t>
      </w:r>
      <w:r w:rsidRPr="009269D7">
        <w:rPr>
          <w:i/>
          <w:snapToGrid w:val="0"/>
        </w:rPr>
        <w:t>ModelParameter</w:t>
      </w:r>
      <w:r>
        <w:tab/>
      </w:r>
      <w:r>
        <w:fldChar w:fldCharType="begin" w:fldLock="1"/>
      </w:r>
      <w:r>
        <w:instrText xml:space="preserve"> PAGEREF _Toc156252730 \h </w:instrText>
      </w:r>
      <w:r>
        <w:fldChar w:fldCharType="separate"/>
      </w:r>
      <w:r>
        <w:t>219</w:t>
      </w:r>
      <w:r>
        <w:fldChar w:fldCharType="end"/>
      </w:r>
    </w:p>
    <w:p w14:paraId="1ECB2016" w14:textId="12210BF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GNSS-SSR-OrbitCorrectionsSet2</w:t>
      </w:r>
      <w:r>
        <w:tab/>
      </w:r>
      <w:r>
        <w:fldChar w:fldCharType="begin" w:fldLock="1"/>
      </w:r>
      <w:r>
        <w:instrText xml:space="preserve"> PAGEREF _Toc156252731 \h </w:instrText>
      </w:r>
      <w:r>
        <w:fldChar w:fldCharType="separate"/>
      </w:r>
      <w:r>
        <w:t>220</w:t>
      </w:r>
      <w:r>
        <w:fldChar w:fldCharType="end"/>
      </w:r>
    </w:p>
    <w:p w14:paraId="719AB771" w14:textId="63C7892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GNSS-SSR-ClockCorrectionsSet2</w:t>
      </w:r>
      <w:r>
        <w:tab/>
      </w:r>
      <w:r>
        <w:fldChar w:fldCharType="begin" w:fldLock="1"/>
      </w:r>
      <w:r>
        <w:instrText xml:space="preserve"> PAGEREF _Toc156252732 \h </w:instrText>
      </w:r>
      <w:r>
        <w:fldChar w:fldCharType="separate"/>
      </w:r>
      <w:r>
        <w:t>221</w:t>
      </w:r>
      <w:r>
        <w:fldChar w:fldCharType="end"/>
      </w:r>
    </w:p>
    <w:p w14:paraId="577C66E1" w14:textId="1F1FA47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GNSS-SSR-</w:t>
      </w:r>
      <w:r w:rsidRPr="009269D7">
        <w:rPr>
          <w:i/>
        </w:rPr>
        <w:t>URA-Set2</w:t>
      </w:r>
      <w:r>
        <w:tab/>
      </w:r>
      <w:r>
        <w:fldChar w:fldCharType="begin" w:fldLock="1"/>
      </w:r>
      <w:r>
        <w:instrText xml:space="preserve"> PAGEREF _Toc156252733 \h </w:instrText>
      </w:r>
      <w:r>
        <w:fldChar w:fldCharType="separate"/>
      </w:r>
      <w:r>
        <w:t>221</w:t>
      </w:r>
      <w:r>
        <w:fldChar w:fldCharType="end"/>
      </w:r>
    </w:p>
    <w:p w14:paraId="5A83B741" w14:textId="49D006AE" w:rsidR="00651EE2" w:rsidRDefault="00651EE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_Toc156252734 \h </w:instrText>
      </w:r>
      <w:r>
        <w:fldChar w:fldCharType="separate"/>
      </w:r>
      <w:r>
        <w:t>222</w:t>
      </w:r>
      <w:r>
        <w:fldChar w:fldCharType="end"/>
      </w:r>
    </w:p>
    <w:p w14:paraId="0A1A1993" w14:textId="3AA0872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A-GNSS-RequestAssistanceData</w:t>
      </w:r>
      <w:r>
        <w:tab/>
      </w:r>
      <w:r>
        <w:fldChar w:fldCharType="begin" w:fldLock="1"/>
      </w:r>
      <w:r>
        <w:instrText xml:space="preserve"> PAGEREF _Toc156252735 \h </w:instrText>
      </w:r>
      <w:r>
        <w:fldChar w:fldCharType="separate"/>
      </w:r>
      <w:r>
        <w:t>222</w:t>
      </w:r>
      <w:r>
        <w:fldChar w:fldCharType="end"/>
      </w:r>
    </w:p>
    <w:p w14:paraId="2653D187" w14:textId="7AEA94D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GNSS-CommonAssistDataReq</w:t>
      </w:r>
      <w:r>
        <w:tab/>
      </w:r>
      <w:r>
        <w:fldChar w:fldCharType="begin" w:fldLock="1"/>
      </w:r>
      <w:r>
        <w:instrText xml:space="preserve"> PAGEREF _Toc156252736 \h </w:instrText>
      </w:r>
      <w:r>
        <w:fldChar w:fldCharType="separate"/>
      </w:r>
      <w:r>
        <w:t>222</w:t>
      </w:r>
      <w:r>
        <w:fldChar w:fldCharType="end"/>
      </w:r>
    </w:p>
    <w:p w14:paraId="7899F990" w14:textId="5751712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GNSS-GenericAssistDataReq</w:t>
      </w:r>
      <w:r>
        <w:tab/>
      </w:r>
      <w:r>
        <w:fldChar w:fldCharType="begin" w:fldLock="1"/>
      </w:r>
      <w:r>
        <w:instrText xml:space="preserve"> PAGEREF _Toc156252737 \h </w:instrText>
      </w:r>
      <w:r>
        <w:fldChar w:fldCharType="separate"/>
      </w:r>
      <w:r>
        <w:t>223</w:t>
      </w:r>
      <w:r>
        <w:fldChar w:fldCharType="end"/>
      </w:r>
    </w:p>
    <w:p w14:paraId="4607FB21" w14:textId="0F5AC8F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GNSS-PeriodicAssistDataReq</w:t>
      </w:r>
      <w:r>
        <w:tab/>
      </w:r>
      <w:r>
        <w:fldChar w:fldCharType="begin" w:fldLock="1"/>
      </w:r>
      <w:r>
        <w:instrText xml:space="preserve"> PAGEREF _Toc156252738 \h </w:instrText>
      </w:r>
      <w:r>
        <w:fldChar w:fldCharType="separate"/>
      </w:r>
      <w:r>
        <w:t>225</w:t>
      </w:r>
      <w:r>
        <w:fldChar w:fldCharType="end"/>
      </w:r>
    </w:p>
    <w:p w14:paraId="3B39F788" w14:textId="72F6E00D" w:rsidR="00651EE2" w:rsidRDefault="00651EE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_Toc156252739 \h </w:instrText>
      </w:r>
      <w:r>
        <w:fldChar w:fldCharType="separate"/>
      </w:r>
      <w:r>
        <w:t>226</w:t>
      </w:r>
      <w:r>
        <w:fldChar w:fldCharType="end"/>
      </w:r>
    </w:p>
    <w:p w14:paraId="39D9EE61" w14:textId="26A6B52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GNSS-ReferenceTimeReq</w:t>
      </w:r>
      <w:r>
        <w:tab/>
      </w:r>
      <w:r>
        <w:fldChar w:fldCharType="begin" w:fldLock="1"/>
      </w:r>
      <w:r>
        <w:instrText xml:space="preserve"> PAGEREF _Toc156252740 \h </w:instrText>
      </w:r>
      <w:r>
        <w:fldChar w:fldCharType="separate"/>
      </w:r>
      <w:r>
        <w:t>226</w:t>
      </w:r>
      <w:r>
        <w:fldChar w:fldCharType="end"/>
      </w:r>
    </w:p>
    <w:p w14:paraId="789ACE22" w14:textId="673C1ED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GNSS-ReferenceLocationReq</w:t>
      </w:r>
      <w:r>
        <w:tab/>
      </w:r>
      <w:r>
        <w:fldChar w:fldCharType="begin" w:fldLock="1"/>
      </w:r>
      <w:r>
        <w:instrText xml:space="preserve"> PAGEREF _Toc156252741 \h </w:instrText>
      </w:r>
      <w:r>
        <w:fldChar w:fldCharType="separate"/>
      </w:r>
      <w:r>
        <w:t>227</w:t>
      </w:r>
      <w:r>
        <w:fldChar w:fldCharType="end"/>
      </w:r>
    </w:p>
    <w:p w14:paraId="65E2F8D1" w14:textId="29B6187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GNSS-IonosphericModelReq</w:t>
      </w:r>
      <w:r>
        <w:tab/>
      </w:r>
      <w:r>
        <w:fldChar w:fldCharType="begin" w:fldLock="1"/>
      </w:r>
      <w:r>
        <w:instrText xml:space="preserve"> PAGEREF _Toc156252742 \h </w:instrText>
      </w:r>
      <w:r>
        <w:fldChar w:fldCharType="separate"/>
      </w:r>
      <w:r>
        <w:t>227</w:t>
      </w:r>
      <w:r>
        <w:fldChar w:fldCharType="end"/>
      </w:r>
    </w:p>
    <w:p w14:paraId="4F705D8A" w14:textId="257625F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GNSS-EarthOrientationParametersReq</w:t>
      </w:r>
      <w:r>
        <w:tab/>
      </w:r>
      <w:r>
        <w:fldChar w:fldCharType="begin" w:fldLock="1"/>
      </w:r>
      <w:r>
        <w:instrText xml:space="preserve"> PAGEREF _Toc156252743 \h </w:instrText>
      </w:r>
      <w:r>
        <w:fldChar w:fldCharType="separate"/>
      </w:r>
      <w:r>
        <w:t>227</w:t>
      </w:r>
      <w:r>
        <w:fldChar w:fldCharType="end"/>
      </w:r>
    </w:p>
    <w:p w14:paraId="24C15B64" w14:textId="29EF6C8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rPr>
        <w:t>GNSS-RTK-ReferenceStationInfoReq</w:t>
      </w:r>
      <w:r>
        <w:tab/>
      </w:r>
      <w:r>
        <w:fldChar w:fldCharType="begin" w:fldLock="1"/>
      </w:r>
      <w:r>
        <w:instrText xml:space="preserve"> PAGEREF _Toc156252744 \h </w:instrText>
      </w:r>
      <w:r>
        <w:fldChar w:fldCharType="separate"/>
      </w:r>
      <w:r>
        <w:t>228</w:t>
      </w:r>
      <w:r>
        <w:fldChar w:fldCharType="end"/>
      </w:r>
    </w:p>
    <w:p w14:paraId="28DBC028" w14:textId="2A557BE4"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rPr>
        <w:t>GNSS-RTK-AuxiliaryStationDataReq</w:t>
      </w:r>
      <w:r>
        <w:tab/>
      </w:r>
      <w:r>
        <w:fldChar w:fldCharType="begin" w:fldLock="1"/>
      </w:r>
      <w:r>
        <w:instrText xml:space="preserve"> PAGEREF _Toc156252745 \h </w:instrText>
      </w:r>
      <w:r>
        <w:fldChar w:fldCharType="separate"/>
      </w:r>
      <w:r>
        <w:t>228</w:t>
      </w:r>
      <w:r>
        <w:fldChar w:fldCharType="end"/>
      </w:r>
    </w:p>
    <w:p w14:paraId="1167742F" w14:textId="68D5BC9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GNSS-SSR-CorrectionPointsReq</w:t>
      </w:r>
      <w:r>
        <w:tab/>
      </w:r>
      <w:r>
        <w:fldChar w:fldCharType="begin" w:fldLock="1"/>
      </w:r>
      <w:r>
        <w:instrText xml:space="preserve"> PAGEREF _Toc156252746 \h </w:instrText>
      </w:r>
      <w:r>
        <w:fldChar w:fldCharType="separate"/>
      </w:r>
      <w:r>
        <w:t>228</w:t>
      </w:r>
      <w:r>
        <w:fldChar w:fldCharType="end"/>
      </w:r>
    </w:p>
    <w:p w14:paraId="48E0E4A6" w14:textId="68AA18A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GNSS-Integrity-ServiceParametersReq</w:t>
      </w:r>
      <w:r>
        <w:tab/>
      </w:r>
      <w:r>
        <w:fldChar w:fldCharType="begin" w:fldLock="1"/>
      </w:r>
      <w:r>
        <w:instrText xml:space="preserve"> PAGEREF _Toc156252747 \h </w:instrText>
      </w:r>
      <w:r>
        <w:fldChar w:fldCharType="separate"/>
      </w:r>
      <w:r>
        <w:t>229</w:t>
      </w:r>
      <w:r>
        <w:fldChar w:fldCharType="end"/>
      </w:r>
    </w:p>
    <w:p w14:paraId="76B08945" w14:textId="60A4D47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GNSS-Integrity-ServiceAlertReq</w:t>
      </w:r>
      <w:r>
        <w:tab/>
      </w:r>
      <w:r>
        <w:fldChar w:fldCharType="begin" w:fldLock="1"/>
      </w:r>
      <w:r>
        <w:instrText xml:space="preserve"> PAGEREF _Toc156252748 \h </w:instrText>
      </w:r>
      <w:r>
        <w:fldChar w:fldCharType="separate"/>
      </w:r>
      <w:r>
        <w:t>229</w:t>
      </w:r>
      <w:r>
        <w:fldChar w:fldCharType="end"/>
      </w:r>
    </w:p>
    <w:p w14:paraId="6D8F1B84" w14:textId="5EBDB84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GNSS-TimeModelListReq</w:t>
      </w:r>
      <w:r>
        <w:tab/>
      </w:r>
      <w:r>
        <w:fldChar w:fldCharType="begin" w:fldLock="1"/>
      </w:r>
      <w:r>
        <w:instrText xml:space="preserve"> PAGEREF _Toc156252749 \h </w:instrText>
      </w:r>
      <w:r>
        <w:fldChar w:fldCharType="separate"/>
      </w:r>
      <w:r>
        <w:t>229</w:t>
      </w:r>
      <w:r>
        <w:fldChar w:fldCharType="end"/>
      </w:r>
    </w:p>
    <w:p w14:paraId="261F961C" w14:textId="216FBAA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GNSS-DifferentialCorrectionsReq</w:t>
      </w:r>
      <w:r>
        <w:tab/>
      </w:r>
      <w:r>
        <w:fldChar w:fldCharType="begin" w:fldLock="1"/>
      </w:r>
      <w:r>
        <w:instrText xml:space="preserve"> PAGEREF _Toc156252750 \h </w:instrText>
      </w:r>
      <w:r>
        <w:fldChar w:fldCharType="separate"/>
      </w:r>
      <w:r>
        <w:t>229</w:t>
      </w:r>
      <w:r>
        <w:fldChar w:fldCharType="end"/>
      </w:r>
    </w:p>
    <w:p w14:paraId="24CE6D17" w14:textId="13001F0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GNSS-NavigationModelReq</w:t>
      </w:r>
      <w:r>
        <w:tab/>
      </w:r>
      <w:r>
        <w:fldChar w:fldCharType="begin" w:fldLock="1"/>
      </w:r>
      <w:r>
        <w:instrText xml:space="preserve"> PAGEREF _Toc156252751 \h </w:instrText>
      </w:r>
      <w:r>
        <w:fldChar w:fldCharType="separate"/>
      </w:r>
      <w:r>
        <w:t>230</w:t>
      </w:r>
      <w:r>
        <w:fldChar w:fldCharType="end"/>
      </w:r>
    </w:p>
    <w:p w14:paraId="1E3BD8AF" w14:textId="00EA707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GNSS-RealTimeIntegrityReq</w:t>
      </w:r>
      <w:r>
        <w:tab/>
      </w:r>
      <w:r>
        <w:fldChar w:fldCharType="begin" w:fldLock="1"/>
      </w:r>
      <w:r>
        <w:instrText xml:space="preserve"> PAGEREF _Toc156252752 \h </w:instrText>
      </w:r>
      <w:r>
        <w:fldChar w:fldCharType="separate"/>
      </w:r>
      <w:r>
        <w:t>232</w:t>
      </w:r>
      <w:r>
        <w:fldChar w:fldCharType="end"/>
      </w:r>
    </w:p>
    <w:p w14:paraId="78F4766E" w14:textId="5A42FCB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GNSS-DataBitAssistanceReq</w:t>
      </w:r>
      <w:r>
        <w:tab/>
      </w:r>
      <w:r>
        <w:fldChar w:fldCharType="begin" w:fldLock="1"/>
      </w:r>
      <w:r>
        <w:instrText xml:space="preserve"> PAGEREF _Toc156252753 \h </w:instrText>
      </w:r>
      <w:r>
        <w:fldChar w:fldCharType="separate"/>
      </w:r>
      <w:r>
        <w:t>232</w:t>
      </w:r>
      <w:r>
        <w:fldChar w:fldCharType="end"/>
      </w:r>
    </w:p>
    <w:p w14:paraId="55705764" w14:textId="4E2FFE1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GNSS-AcquisitionAssistanceReq</w:t>
      </w:r>
      <w:r>
        <w:tab/>
      </w:r>
      <w:r>
        <w:fldChar w:fldCharType="begin" w:fldLock="1"/>
      </w:r>
      <w:r>
        <w:instrText xml:space="preserve"> PAGEREF _Toc156252754 \h </w:instrText>
      </w:r>
      <w:r>
        <w:fldChar w:fldCharType="separate"/>
      </w:r>
      <w:r>
        <w:t>233</w:t>
      </w:r>
      <w:r>
        <w:fldChar w:fldCharType="end"/>
      </w:r>
    </w:p>
    <w:p w14:paraId="51D573DD" w14:textId="447DBCB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GNSS-AlmanacReq</w:t>
      </w:r>
      <w:r>
        <w:tab/>
      </w:r>
      <w:r>
        <w:fldChar w:fldCharType="begin" w:fldLock="1"/>
      </w:r>
      <w:r>
        <w:instrText xml:space="preserve"> PAGEREF _Toc156252755 \h </w:instrText>
      </w:r>
      <w:r>
        <w:fldChar w:fldCharType="separate"/>
      </w:r>
      <w:r>
        <w:t>233</w:t>
      </w:r>
      <w:r>
        <w:fldChar w:fldCharType="end"/>
      </w:r>
    </w:p>
    <w:p w14:paraId="04CACBA4" w14:textId="1F4B628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GNSS-UTC-ModelReq</w:t>
      </w:r>
      <w:r>
        <w:tab/>
      </w:r>
      <w:r>
        <w:fldChar w:fldCharType="begin" w:fldLock="1"/>
      </w:r>
      <w:r>
        <w:instrText xml:space="preserve"> PAGEREF _Toc156252756 \h </w:instrText>
      </w:r>
      <w:r>
        <w:fldChar w:fldCharType="separate"/>
      </w:r>
      <w:r>
        <w:t>233</w:t>
      </w:r>
      <w:r>
        <w:fldChar w:fldCharType="end"/>
      </w:r>
    </w:p>
    <w:p w14:paraId="72F30AB2" w14:textId="7B91B29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GNSS-AuxiliaryInformationReq</w:t>
      </w:r>
      <w:r>
        <w:tab/>
      </w:r>
      <w:r>
        <w:fldChar w:fldCharType="begin" w:fldLock="1"/>
      </w:r>
      <w:r>
        <w:instrText xml:space="preserve"> PAGEREF _Toc156252757 \h </w:instrText>
      </w:r>
      <w:r>
        <w:fldChar w:fldCharType="separate"/>
      </w:r>
      <w:r>
        <w:t>234</w:t>
      </w:r>
      <w:r>
        <w:fldChar w:fldCharType="end"/>
      </w:r>
    </w:p>
    <w:p w14:paraId="70EE50BD" w14:textId="72662FD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BDS</w:t>
      </w:r>
      <w:r w:rsidRPr="009269D7">
        <w:rPr>
          <w:i/>
          <w:snapToGrid w:val="0"/>
        </w:rPr>
        <w:t>-DifferentialCorrectionsReq</w:t>
      </w:r>
      <w:r>
        <w:tab/>
      </w:r>
      <w:r>
        <w:fldChar w:fldCharType="begin" w:fldLock="1"/>
      </w:r>
      <w:r>
        <w:instrText xml:space="preserve"> PAGEREF _Toc156252758 \h </w:instrText>
      </w:r>
      <w:r>
        <w:fldChar w:fldCharType="separate"/>
      </w:r>
      <w:r>
        <w:t>234</w:t>
      </w:r>
      <w:r>
        <w:fldChar w:fldCharType="end"/>
      </w:r>
    </w:p>
    <w:p w14:paraId="019C4917" w14:textId="7520C19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BDS</w:t>
      </w:r>
      <w:r w:rsidRPr="009269D7">
        <w:rPr>
          <w:i/>
          <w:snapToGrid w:val="0"/>
        </w:rPr>
        <w:t>-</w:t>
      </w:r>
      <w:r w:rsidRPr="009269D7">
        <w:rPr>
          <w:i/>
          <w:snapToGrid w:val="0"/>
          <w:lang w:eastAsia="zh-CN"/>
        </w:rPr>
        <w:t>GridModel</w:t>
      </w:r>
      <w:r w:rsidRPr="009269D7">
        <w:rPr>
          <w:i/>
          <w:snapToGrid w:val="0"/>
        </w:rPr>
        <w:t>Req</w:t>
      </w:r>
      <w:r>
        <w:tab/>
      </w:r>
      <w:r>
        <w:fldChar w:fldCharType="begin" w:fldLock="1"/>
      </w:r>
      <w:r>
        <w:instrText xml:space="preserve"> PAGEREF _Toc156252759 \h </w:instrText>
      </w:r>
      <w:r>
        <w:fldChar w:fldCharType="separate"/>
      </w:r>
      <w:r>
        <w:t>234</w:t>
      </w:r>
      <w:r>
        <w:fldChar w:fldCharType="end"/>
      </w:r>
    </w:p>
    <w:p w14:paraId="63ACB685" w14:textId="7F996FA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GNSS-RTK-ObservationsReq</w:t>
      </w:r>
      <w:r>
        <w:tab/>
      </w:r>
      <w:r>
        <w:fldChar w:fldCharType="begin" w:fldLock="1"/>
      </w:r>
      <w:r>
        <w:instrText xml:space="preserve"> PAGEREF _Toc156252760 \h </w:instrText>
      </w:r>
      <w:r>
        <w:fldChar w:fldCharType="separate"/>
      </w:r>
      <w:r>
        <w:t>235</w:t>
      </w:r>
      <w:r>
        <w:fldChar w:fldCharType="end"/>
      </w:r>
    </w:p>
    <w:p w14:paraId="73E2EAE0" w14:textId="4F3EC22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GLO-RTK-BiasInformationReq</w:t>
      </w:r>
      <w:r>
        <w:tab/>
      </w:r>
      <w:r>
        <w:fldChar w:fldCharType="begin" w:fldLock="1"/>
      </w:r>
      <w:r>
        <w:instrText xml:space="preserve"> PAGEREF _Toc156252761 \h </w:instrText>
      </w:r>
      <w:r>
        <w:fldChar w:fldCharType="separate"/>
      </w:r>
      <w:r>
        <w:t>235</w:t>
      </w:r>
      <w:r>
        <w:fldChar w:fldCharType="end"/>
      </w:r>
    </w:p>
    <w:p w14:paraId="63598185" w14:textId="43A9DA7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GNSS-RTK-MAC-CorrectionDifferencesReq</w:t>
      </w:r>
      <w:r>
        <w:tab/>
      </w:r>
      <w:r>
        <w:fldChar w:fldCharType="begin" w:fldLock="1"/>
      </w:r>
      <w:r>
        <w:instrText xml:space="preserve"> PAGEREF _Toc156252762 \h </w:instrText>
      </w:r>
      <w:r>
        <w:fldChar w:fldCharType="separate"/>
      </w:r>
      <w:r>
        <w:t>235</w:t>
      </w:r>
      <w:r>
        <w:fldChar w:fldCharType="end"/>
      </w:r>
    </w:p>
    <w:p w14:paraId="7BCAA5C0" w14:textId="633ED13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GNSS-RTK-ResidualsReq</w:t>
      </w:r>
      <w:r>
        <w:tab/>
      </w:r>
      <w:r>
        <w:fldChar w:fldCharType="begin" w:fldLock="1"/>
      </w:r>
      <w:r>
        <w:instrText xml:space="preserve"> PAGEREF _Toc156252763 \h </w:instrText>
      </w:r>
      <w:r>
        <w:fldChar w:fldCharType="separate"/>
      </w:r>
      <w:r>
        <w:t>236</w:t>
      </w:r>
      <w:r>
        <w:fldChar w:fldCharType="end"/>
      </w:r>
    </w:p>
    <w:p w14:paraId="2845C02C" w14:textId="16D76A8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GNSS-RTK-FKP-GradientsReq</w:t>
      </w:r>
      <w:r>
        <w:tab/>
      </w:r>
      <w:r>
        <w:fldChar w:fldCharType="begin" w:fldLock="1"/>
      </w:r>
      <w:r>
        <w:instrText xml:space="preserve"> PAGEREF _Toc156252764 \h </w:instrText>
      </w:r>
      <w:r>
        <w:fldChar w:fldCharType="separate"/>
      </w:r>
      <w:r>
        <w:t>236</w:t>
      </w:r>
      <w:r>
        <w:fldChar w:fldCharType="end"/>
      </w:r>
    </w:p>
    <w:p w14:paraId="16EA108F" w14:textId="4B753EC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GNSS-SSR-OrbitCorrectionsReq</w:t>
      </w:r>
      <w:r>
        <w:tab/>
      </w:r>
      <w:r>
        <w:fldChar w:fldCharType="begin" w:fldLock="1"/>
      </w:r>
      <w:r>
        <w:instrText xml:space="preserve"> PAGEREF _Toc156252765 \h </w:instrText>
      </w:r>
      <w:r>
        <w:fldChar w:fldCharType="separate"/>
      </w:r>
      <w:r>
        <w:t>237</w:t>
      </w:r>
      <w:r>
        <w:fldChar w:fldCharType="end"/>
      </w:r>
    </w:p>
    <w:p w14:paraId="2C89F6BF" w14:textId="2698D4C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GNSS-SSR-ClockCorrectionsReq</w:t>
      </w:r>
      <w:r>
        <w:tab/>
      </w:r>
      <w:r>
        <w:fldChar w:fldCharType="begin" w:fldLock="1"/>
      </w:r>
      <w:r>
        <w:instrText xml:space="preserve"> PAGEREF _Toc156252766 \h </w:instrText>
      </w:r>
      <w:r>
        <w:fldChar w:fldCharType="separate"/>
      </w:r>
      <w:r>
        <w:t>237</w:t>
      </w:r>
      <w:r>
        <w:fldChar w:fldCharType="end"/>
      </w:r>
    </w:p>
    <w:p w14:paraId="43CBCB16" w14:textId="46368B1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GNSS-SSR-CodeBiasReq</w:t>
      </w:r>
      <w:r>
        <w:tab/>
      </w:r>
      <w:r>
        <w:fldChar w:fldCharType="begin" w:fldLock="1"/>
      </w:r>
      <w:r>
        <w:instrText xml:space="preserve"> PAGEREF _Toc156252767 \h </w:instrText>
      </w:r>
      <w:r>
        <w:fldChar w:fldCharType="separate"/>
      </w:r>
      <w:r>
        <w:t>238</w:t>
      </w:r>
      <w:r>
        <w:fldChar w:fldCharType="end"/>
      </w:r>
    </w:p>
    <w:p w14:paraId="7C3AF2B1" w14:textId="1D2AFB8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GNSS-SSR-URA-Req</w:t>
      </w:r>
      <w:r>
        <w:tab/>
      </w:r>
      <w:r>
        <w:fldChar w:fldCharType="begin" w:fldLock="1"/>
      </w:r>
      <w:r>
        <w:instrText xml:space="preserve"> PAGEREF _Toc156252768 \h </w:instrText>
      </w:r>
      <w:r>
        <w:fldChar w:fldCharType="separate"/>
      </w:r>
      <w:r>
        <w:t>238</w:t>
      </w:r>
      <w:r>
        <w:fldChar w:fldCharType="end"/>
      </w:r>
    </w:p>
    <w:p w14:paraId="7C7D591F" w14:textId="09B8066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GNSS-SSR-PhaseBiasReq</w:t>
      </w:r>
      <w:r>
        <w:tab/>
      </w:r>
      <w:r>
        <w:fldChar w:fldCharType="begin" w:fldLock="1"/>
      </w:r>
      <w:r>
        <w:instrText xml:space="preserve"> PAGEREF _Toc156252769 \h </w:instrText>
      </w:r>
      <w:r>
        <w:fldChar w:fldCharType="separate"/>
      </w:r>
      <w:r>
        <w:t>238</w:t>
      </w:r>
      <w:r>
        <w:fldChar w:fldCharType="end"/>
      </w:r>
    </w:p>
    <w:p w14:paraId="6FD0FEF5" w14:textId="516003D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GNSS-SSR-STEC-CorrectionReq</w:t>
      </w:r>
      <w:r>
        <w:tab/>
      </w:r>
      <w:r>
        <w:fldChar w:fldCharType="begin" w:fldLock="1"/>
      </w:r>
      <w:r>
        <w:instrText xml:space="preserve"> PAGEREF _Toc156252770 \h </w:instrText>
      </w:r>
      <w:r>
        <w:fldChar w:fldCharType="separate"/>
      </w:r>
      <w:r>
        <w:t>239</w:t>
      </w:r>
      <w:r>
        <w:fldChar w:fldCharType="end"/>
      </w:r>
    </w:p>
    <w:p w14:paraId="3FD1F138" w14:textId="3E00C97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GNSS-SSR-GriddedCorrectionReq</w:t>
      </w:r>
      <w:r>
        <w:tab/>
      </w:r>
      <w:r>
        <w:fldChar w:fldCharType="begin" w:fldLock="1"/>
      </w:r>
      <w:r>
        <w:instrText xml:space="preserve"> PAGEREF _Toc156252771 \h </w:instrText>
      </w:r>
      <w:r>
        <w:fldChar w:fldCharType="separate"/>
      </w:r>
      <w:r>
        <w:t>239</w:t>
      </w:r>
      <w:r>
        <w:fldChar w:fldCharType="end"/>
      </w:r>
    </w:p>
    <w:p w14:paraId="741FC0B1" w14:textId="14AF827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NavIC</w:t>
      </w:r>
      <w:r w:rsidRPr="009269D7">
        <w:rPr>
          <w:i/>
          <w:snapToGrid w:val="0"/>
        </w:rPr>
        <w:t>-DifferentialCorrectionsReq</w:t>
      </w:r>
      <w:r>
        <w:tab/>
      </w:r>
      <w:r>
        <w:fldChar w:fldCharType="begin" w:fldLock="1"/>
      </w:r>
      <w:r>
        <w:instrText xml:space="preserve"> PAGEREF _Toc156252772 \h </w:instrText>
      </w:r>
      <w:r>
        <w:fldChar w:fldCharType="separate"/>
      </w:r>
      <w:r>
        <w:t>239</w:t>
      </w:r>
      <w:r>
        <w:fldChar w:fldCharType="end"/>
      </w:r>
    </w:p>
    <w:p w14:paraId="01302DDB" w14:textId="158CE0B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NavIC</w:t>
      </w:r>
      <w:r w:rsidRPr="009269D7">
        <w:rPr>
          <w:i/>
          <w:snapToGrid w:val="0"/>
        </w:rPr>
        <w:t>-</w:t>
      </w:r>
      <w:r w:rsidRPr="009269D7">
        <w:rPr>
          <w:i/>
          <w:snapToGrid w:val="0"/>
          <w:lang w:eastAsia="zh-CN"/>
        </w:rPr>
        <w:t>GridModel</w:t>
      </w:r>
      <w:r w:rsidRPr="009269D7">
        <w:rPr>
          <w:i/>
          <w:snapToGrid w:val="0"/>
        </w:rPr>
        <w:t>Req</w:t>
      </w:r>
      <w:r>
        <w:tab/>
      </w:r>
      <w:r>
        <w:fldChar w:fldCharType="begin" w:fldLock="1"/>
      </w:r>
      <w:r>
        <w:instrText xml:space="preserve"> PAGEREF _Toc156252773 \h </w:instrText>
      </w:r>
      <w:r>
        <w:fldChar w:fldCharType="separate"/>
      </w:r>
      <w:r>
        <w:t>240</w:t>
      </w:r>
      <w:r>
        <w:fldChar w:fldCharType="end"/>
      </w:r>
    </w:p>
    <w:p w14:paraId="305BDF3C" w14:textId="4A80069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lastRenderedPageBreak/>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GNSS-SSR-OrbitCorrectionsSet2Req</w:t>
      </w:r>
      <w:r>
        <w:tab/>
      </w:r>
      <w:r>
        <w:fldChar w:fldCharType="begin" w:fldLock="1"/>
      </w:r>
      <w:r>
        <w:instrText xml:space="preserve"> PAGEREF _Toc156252774 \h </w:instrText>
      </w:r>
      <w:r>
        <w:fldChar w:fldCharType="separate"/>
      </w:r>
      <w:r>
        <w:t>240</w:t>
      </w:r>
      <w:r>
        <w:fldChar w:fldCharType="end"/>
      </w:r>
    </w:p>
    <w:p w14:paraId="4F8FCEDF" w14:textId="4C34A534"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GNSS-SSR-ClockCorrectionsSet2Req</w:t>
      </w:r>
      <w:r>
        <w:tab/>
      </w:r>
      <w:r>
        <w:fldChar w:fldCharType="begin" w:fldLock="1"/>
      </w:r>
      <w:r>
        <w:instrText xml:space="preserve"> PAGEREF _Toc156252775 \h </w:instrText>
      </w:r>
      <w:r>
        <w:fldChar w:fldCharType="separate"/>
      </w:r>
      <w:r>
        <w:t>240</w:t>
      </w:r>
      <w:r>
        <w:fldChar w:fldCharType="end"/>
      </w:r>
    </w:p>
    <w:p w14:paraId="5B0030B1" w14:textId="5A5EC2E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GNSS-SSR-URA-Set2Req</w:t>
      </w:r>
      <w:r>
        <w:tab/>
      </w:r>
      <w:r>
        <w:fldChar w:fldCharType="begin" w:fldLock="1"/>
      </w:r>
      <w:r>
        <w:instrText xml:space="preserve"> PAGEREF _Toc156252776 \h </w:instrText>
      </w:r>
      <w:r>
        <w:fldChar w:fldCharType="separate"/>
      </w:r>
      <w:r>
        <w:t>241</w:t>
      </w:r>
      <w:r>
        <w:fldChar w:fldCharType="end"/>
      </w:r>
    </w:p>
    <w:p w14:paraId="3158D935" w14:textId="36A58F5A" w:rsidR="00651EE2" w:rsidRDefault="00651EE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_Toc156252777 \h </w:instrText>
      </w:r>
      <w:r>
        <w:fldChar w:fldCharType="separate"/>
      </w:r>
      <w:r>
        <w:t>241</w:t>
      </w:r>
      <w:r>
        <w:fldChar w:fldCharType="end"/>
      </w:r>
    </w:p>
    <w:p w14:paraId="3891971A" w14:textId="6375AF9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A-GNSS-ProvideLocationInformation</w:t>
      </w:r>
      <w:r>
        <w:tab/>
      </w:r>
      <w:r>
        <w:fldChar w:fldCharType="begin" w:fldLock="1"/>
      </w:r>
      <w:r>
        <w:instrText xml:space="preserve"> PAGEREF _Toc156252778 \h </w:instrText>
      </w:r>
      <w:r>
        <w:fldChar w:fldCharType="separate"/>
      </w:r>
      <w:r>
        <w:t>241</w:t>
      </w:r>
      <w:r>
        <w:fldChar w:fldCharType="end"/>
      </w:r>
    </w:p>
    <w:p w14:paraId="445E99E9" w14:textId="4A35B0B2" w:rsidR="00651EE2" w:rsidRDefault="00651EE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_Toc156252779 \h </w:instrText>
      </w:r>
      <w:r>
        <w:fldChar w:fldCharType="separate"/>
      </w:r>
      <w:r>
        <w:t>241</w:t>
      </w:r>
      <w:r>
        <w:fldChar w:fldCharType="end"/>
      </w:r>
    </w:p>
    <w:p w14:paraId="7C4354D6" w14:textId="1E10085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GNSS-SignalMeasurementInformation</w:t>
      </w:r>
      <w:r>
        <w:tab/>
      </w:r>
      <w:r>
        <w:fldChar w:fldCharType="begin" w:fldLock="1"/>
      </w:r>
      <w:r>
        <w:instrText xml:space="preserve"> PAGEREF _Toc156252780 \h </w:instrText>
      </w:r>
      <w:r>
        <w:fldChar w:fldCharType="separate"/>
      </w:r>
      <w:r>
        <w:t>241</w:t>
      </w:r>
      <w:r>
        <w:fldChar w:fldCharType="end"/>
      </w:r>
    </w:p>
    <w:p w14:paraId="3E1A83BD" w14:textId="7439E65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MeasurementReferenceTime</w:t>
      </w:r>
      <w:r>
        <w:tab/>
      </w:r>
      <w:r>
        <w:fldChar w:fldCharType="begin" w:fldLock="1"/>
      </w:r>
      <w:r>
        <w:instrText xml:space="preserve"> PAGEREF _Toc156252781 \h </w:instrText>
      </w:r>
      <w:r>
        <w:fldChar w:fldCharType="separate"/>
      </w:r>
      <w:r>
        <w:t>242</w:t>
      </w:r>
      <w:r>
        <w:fldChar w:fldCharType="end"/>
      </w:r>
    </w:p>
    <w:p w14:paraId="1A3CB604" w14:textId="19ED829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GNSS-MeasurementList</w:t>
      </w:r>
      <w:r>
        <w:tab/>
      </w:r>
      <w:r>
        <w:fldChar w:fldCharType="begin" w:fldLock="1"/>
      </w:r>
      <w:r>
        <w:instrText xml:space="preserve"> PAGEREF _Toc156252782 \h </w:instrText>
      </w:r>
      <w:r>
        <w:fldChar w:fldCharType="separate"/>
      </w:r>
      <w:r>
        <w:t>244</w:t>
      </w:r>
      <w:r>
        <w:fldChar w:fldCharType="end"/>
      </w:r>
    </w:p>
    <w:p w14:paraId="261F6E74" w14:textId="698B988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GNSS-LocationInformation</w:t>
      </w:r>
      <w:r>
        <w:tab/>
      </w:r>
      <w:r>
        <w:fldChar w:fldCharType="begin" w:fldLock="1"/>
      </w:r>
      <w:r>
        <w:instrText xml:space="preserve"> PAGEREF _Toc156252783 \h </w:instrText>
      </w:r>
      <w:r>
        <w:fldChar w:fldCharType="separate"/>
      </w:r>
      <w:r>
        <w:t>248</w:t>
      </w:r>
      <w:r>
        <w:fldChar w:fldCharType="end"/>
      </w:r>
    </w:p>
    <w:p w14:paraId="1EDD180F" w14:textId="15ADF4A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HA-GNSS-Metrics</w:t>
      </w:r>
      <w:r>
        <w:tab/>
      </w:r>
      <w:r>
        <w:fldChar w:fldCharType="begin" w:fldLock="1"/>
      </w:r>
      <w:r>
        <w:instrText xml:space="preserve"> PAGEREF _Toc156252784 \h </w:instrText>
      </w:r>
      <w:r>
        <w:fldChar w:fldCharType="separate"/>
      </w:r>
      <w:r>
        <w:t>249</w:t>
      </w:r>
      <w:r>
        <w:fldChar w:fldCharType="end"/>
      </w:r>
    </w:p>
    <w:p w14:paraId="22F0A89B" w14:textId="14A17A9D" w:rsidR="00651EE2" w:rsidRDefault="00651EE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_Toc156252785 \h </w:instrText>
      </w:r>
      <w:r>
        <w:fldChar w:fldCharType="separate"/>
      </w:r>
      <w:r>
        <w:t>249</w:t>
      </w:r>
      <w:r>
        <w:fldChar w:fldCharType="end"/>
      </w:r>
    </w:p>
    <w:p w14:paraId="0580FBC8" w14:textId="3B3D24A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A-GNSS-RequestLocationInformation</w:t>
      </w:r>
      <w:r>
        <w:tab/>
      </w:r>
      <w:r>
        <w:fldChar w:fldCharType="begin" w:fldLock="1"/>
      </w:r>
      <w:r>
        <w:instrText xml:space="preserve"> PAGEREF _Toc156252786 \h </w:instrText>
      </w:r>
      <w:r>
        <w:fldChar w:fldCharType="separate"/>
      </w:r>
      <w:r>
        <w:t>249</w:t>
      </w:r>
      <w:r>
        <w:fldChar w:fldCharType="end"/>
      </w:r>
    </w:p>
    <w:p w14:paraId="4047E758" w14:textId="5A7E0962" w:rsidR="00651EE2" w:rsidRDefault="00651EE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_Toc156252787 \h </w:instrText>
      </w:r>
      <w:r>
        <w:fldChar w:fldCharType="separate"/>
      </w:r>
      <w:r>
        <w:t>250</w:t>
      </w:r>
      <w:r>
        <w:fldChar w:fldCharType="end"/>
      </w:r>
    </w:p>
    <w:p w14:paraId="218303F2" w14:textId="3052FDF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GNSS-PositioningInstructions</w:t>
      </w:r>
      <w:r>
        <w:tab/>
      </w:r>
      <w:r>
        <w:fldChar w:fldCharType="begin" w:fldLock="1"/>
      </w:r>
      <w:r>
        <w:instrText xml:space="preserve"> PAGEREF _Toc156252788 \h </w:instrText>
      </w:r>
      <w:r>
        <w:fldChar w:fldCharType="separate"/>
      </w:r>
      <w:r>
        <w:t>250</w:t>
      </w:r>
      <w:r>
        <w:fldChar w:fldCharType="end"/>
      </w:r>
    </w:p>
    <w:p w14:paraId="3A3B20BF" w14:textId="7ECC5572" w:rsidR="00651EE2" w:rsidRDefault="00651EE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_Toc156252789 \h </w:instrText>
      </w:r>
      <w:r>
        <w:fldChar w:fldCharType="separate"/>
      </w:r>
      <w:r>
        <w:t>250</w:t>
      </w:r>
      <w:r>
        <w:fldChar w:fldCharType="end"/>
      </w:r>
    </w:p>
    <w:p w14:paraId="09642452" w14:textId="21868CA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A-GNSS-ProvideCapabilities</w:t>
      </w:r>
      <w:r>
        <w:tab/>
      </w:r>
      <w:r>
        <w:fldChar w:fldCharType="begin" w:fldLock="1"/>
      </w:r>
      <w:r>
        <w:instrText xml:space="preserve"> PAGEREF _Toc156252790 \h </w:instrText>
      </w:r>
      <w:r>
        <w:fldChar w:fldCharType="separate"/>
      </w:r>
      <w:r>
        <w:t>250</w:t>
      </w:r>
      <w:r>
        <w:fldChar w:fldCharType="end"/>
      </w:r>
    </w:p>
    <w:p w14:paraId="61D2049A" w14:textId="79605B64" w:rsidR="00651EE2" w:rsidRDefault="00651EE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_Toc156252791 \h </w:instrText>
      </w:r>
      <w:r>
        <w:fldChar w:fldCharType="separate"/>
      </w:r>
      <w:r>
        <w:t>253</w:t>
      </w:r>
      <w:r>
        <w:fldChar w:fldCharType="end"/>
      </w:r>
    </w:p>
    <w:p w14:paraId="5107653B" w14:textId="2A95699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GNSS-CommonAssistanceDataSupport</w:t>
      </w:r>
      <w:r>
        <w:tab/>
      </w:r>
      <w:r>
        <w:fldChar w:fldCharType="begin" w:fldLock="1"/>
      </w:r>
      <w:r>
        <w:instrText xml:space="preserve"> PAGEREF _Toc156252792 \h </w:instrText>
      </w:r>
      <w:r>
        <w:fldChar w:fldCharType="separate"/>
      </w:r>
      <w:r>
        <w:t>253</w:t>
      </w:r>
      <w:r>
        <w:fldChar w:fldCharType="end"/>
      </w:r>
    </w:p>
    <w:p w14:paraId="23C367BF" w14:textId="270BD30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GNSS-ReferenceTimeSupport</w:t>
      </w:r>
      <w:r>
        <w:tab/>
      </w:r>
      <w:r>
        <w:fldChar w:fldCharType="begin" w:fldLock="1"/>
      </w:r>
      <w:r>
        <w:instrText xml:space="preserve"> PAGEREF _Toc156252793 \h </w:instrText>
      </w:r>
      <w:r>
        <w:fldChar w:fldCharType="separate"/>
      </w:r>
      <w:r>
        <w:t>253</w:t>
      </w:r>
      <w:r>
        <w:fldChar w:fldCharType="end"/>
      </w:r>
    </w:p>
    <w:p w14:paraId="1A6FBFAA" w14:textId="4F98C2E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GNSS-ReferenceLocationSupport</w:t>
      </w:r>
      <w:r>
        <w:tab/>
      </w:r>
      <w:r>
        <w:fldChar w:fldCharType="begin" w:fldLock="1"/>
      </w:r>
      <w:r>
        <w:instrText xml:space="preserve"> PAGEREF _Toc156252794 \h </w:instrText>
      </w:r>
      <w:r>
        <w:fldChar w:fldCharType="separate"/>
      </w:r>
      <w:r>
        <w:t>254</w:t>
      </w:r>
      <w:r>
        <w:fldChar w:fldCharType="end"/>
      </w:r>
    </w:p>
    <w:p w14:paraId="4C1895DA" w14:textId="717275C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GNSS-IonosphericModelSupport</w:t>
      </w:r>
      <w:r>
        <w:tab/>
      </w:r>
      <w:r>
        <w:fldChar w:fldCharType="begin" w:fldLock="1"/>
      </w:r>
      <w:r>
        <w:instrText xml:space="preserve"> PAGEREF _Toc156252795 \h </w:instrText>
      </w:r>
      <w:r>
        <w:fldChar w:fldCharType="separate"/>
      </w:r>
      <w:r>
        <w:t>254</w:t>
      </w:r>
      <w:r>
        <w:fldChar w:fldCharType="end"/>
      </w:r>
    </w:p>
    <w:p w14:paraId="6639B5C4" w14:textId="5D046F8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GNSS-EarthOrientationParametersSupport</w:t>
      </w:r>
      <w:r>
        <w:tab/>
      </w:r>
      <w:r>
        <w:fldChar w:fldCharType="begin" w:fldLock="1"/>
      </w:r>
      <w:r>
        <w:instrText xml:space="preserve"> PAGEREF _Toc156252796 \h </w:instrText>
      </w:r>
      <w:r>
        <w:fldChar w:fldCharType="separate"/>
      </w:r>
      <w:r>
        <w:t>254</w:t>
      </w:r>
      <w:r>
        <w:fldChar w:fldCharType="end"/>
      </w:r>
    </w:p>
    <w:p w14:paraId="4EFF1DC8" w14:textId="080E480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GNSS-RTK-ReferenceStationInfoSupport</w:t>
      </w:r>
      <w:r>
        <w:tab/>
      </w:r>
      <w:r>
        <w:fldChar w:fldCharType="begin" w:fldLock="1"/>
      </w:r>
      <w:r>
        <w:instrText xml:space="preserve"> PAGEREF _Toc156252797 \h </w:instrText>
      </w:r>
      <w:r>
        <w:fldChar w:fldCharType="separate"/>
      </w:r>
      <w:r>
        <w:t>254</w:t>
      </w:r>
      <w:r>
        <w:fldChar w:fldCharType="end"/>
      </w:r>
    </w:p>
    <w:p w14:paraId="2C266BFB" w14:textId="1EE8FFC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GNSS-RTK-AuxiliaryStationDataSupport</w:t>
      </w:r>
      <w:r>
        <w:tab/>
      </w:r>
      <w:r>
        <w:fldChar w:fldCharType="begin" w:fldLock="1"/>
      </w:r>
      <w:r>
        <w:instrText xml:space="preserve"> PAGEREF _Toc156252798 \h </w:instrText>
      </w:r>
      <w:r>
        <w:fldChar w:fldCharType="separate"/>
      </w:r>
      <w:r>
        <w:t>255</w:t>
      </w:r>
      <w:r>
        <w:fldChar w:fldCharType="end"/>
      </w:r>
    </w:p>
    <w:p w14:paraId="59094C5B" w14:textId="75A3A92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GNSS-Integrity-ServiceParametersSupport</w:t>
      </w:r>
      <w:r>
        <w:tab/>
      </w:r>
      <w:r>
        <w:fldChar w:fldCharType="begin" w:fldLock="1"/>
      </w:r>
      <w:r>
        <w:instrText xml:space="preserve"> PAGEREF _Toc156252799 \h </w:instrText>
      </w:r>
      <w:r>
        <w:fldChar w:fldCharType="separate"/>
      </w:r>
      <w:r>
        <w:t>255</w:t>
      </w:r>
      <w:r>
        <w:fldChar w:fldCharType="end"/>
      </w:r>
    </w:p>
    <w:p w14:paraId="54C32689" w14:textId="27ECD47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GNSS-Integrity-ServiceAlertSupport</w:t>
      </w:r>
      <w:r>
        <w:tab/>
      </w:r>
      <w:r>
        <w:fldChar w:fldCharType="begin" w:fldLock="1"/>
      </w:r>
      <w:r>
        <w:instrText xml:space="preserve"> PAGEREF _Toc156252800 \h </w:instrText>
      </w:r>
      <w:r>
        <w:fldChar w:fldCharType="separate"/>
      </w:r>
      <w:r>
        <w:t>255</w:t>
      </w:r>
      <w:r>
        <w:fldChar w:fldCharType="end"/>
      </w:r>
    </w:p>
    <w:p w14:paraId="5DAA29B0" w14:textId="4CD7AE3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GNSS-GenericAssistanceDataSupport</w:t>
      </w:r>
      <w:r>
        <w:tab/>
      </w:r>
      <w:r>
        <w:fldChar w:fldCharType="begin" w:fldLock="1"/>
      </w:r>
      <w:r>
        <w:instrText xml:space="preserve"> PAGEREF _Toc156252801 \h </w:instrText>
      </w:r>
      <w:r>
        <w:fldChar w:fldCharType="separate"/>
      </w:r>
      <w:r>
        <w:t>255</w:t>
      </w:r>
      <w:r>
        <w:fldChar w:fldCharType="end"/>
      </w:r>
    </w:p>
    <w:p w14:paraId="640E2F8F" w14:textId="3A678BF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GNSS-TimeModelListSupport</w:t>
      </w:r>
      <w:r>
        <w:tab/>
      </w:r>
      <w:r>
        <w:fldChar w:fldCharType="begin" w:fldLock="1"/>
      </w:r>
      <w:r>
        <w:instrText xml:space="preserve"> PAGEREF _Toc156252802 \h </w:instrText>
      </w:r>
      <w:r>
        <w:fldChar w:fldCharType="separate"/>
      </w:r>
      <w:r>
        <w:t>257</w:t>
      </w:r>
      <w:r>
        <w:fldChar w:fldCharType="end"/>
      </w:r>
    </w:p>
    <w:p w14:paraId="0F436D00" w14:textId="30CC492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GNSS-DifferentialCorrectionSupport</w:t>
      </w:r>
      <w:r>
        <w:tab/>
      </w:r>
      <w:r>
        <w:fldChar w:fldCharType="begin" w:fldLock="1"/>
      </w:r>
      <w:r>
        <w:instrText xml:space="preserve"> PAGEREF _Toc156252803 \h </w:instrText>
      </w:r>
      <w:r>
        <w:fldChar w:fldCharType="separate"/>
      </w:r>
      <w:r>
        <w:t>257</w:t>
      </w:r>
      <w:r>
        <w:fldChar w:fldCharType="end"/>
      </w:r>
    </w:p>
    <w:p w14:paraId="28B949A1" w14:textId="29F3A41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GNSS-NavigationModelSupport</w:t>
      </w:r>
      <w:r>
        <w:tab/>
      </w:r>
      <w:r>
        <w:fldChar w:fldCharType="begin" w:fldLock="1"/>
      </w:r>
      <w:r>
        <w:instrText xml:space="preserve"> PAGEREF _Toc156252804 \h </w:instrText>
      </w:r>
      <w:r>
        <w:fldChar w:fldCharType="separate"/>
      </w:r>
      <w:r>
        <w:t>258</w:t>
      </w:r>
      <w:r>
        <w:fldChar w:fldCharType="end"/>
      </w:r>
    </w:p>
    <w:p w14:paraId="674A7AE8" w14:textId="7E4441A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GNSS-RealTimeIntegritySupport</w:t>
      </w:r>
      <w:r>
        <w:tab/>
      </w:r>
      <w:r>
        <w:fldChar w:fldCharType="begin" w:fldLock="1"/>
      </w:r>
      <w:r>
        <w:instrText xml:space="preserve"> PAGEREF _Toc156252805 \h </w:instrText>
      </w:r>
      <w:r>
        <w:fldChar w:fldCharType="separate"/>
      </w:r>
      <w:r>
        <w:t>259</w:t>
      </w:r>
      <w:r>
        <w:fldChar w:fldCharType="end"/>
      </w:r>
    </w:p>
    <w:p w14:paraId="2F59F2D2" w14:textId="454FD96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GNSS-DataBitAssistanceSupport</w:t>
      </w:r>
      <w:r>
        <w:tab/>
      </w:r>
      <w:r>
        <w:fldChar w:fldCharType="begin" w:fldLock="1"/>
      </w:r>
      <w:r>
        <w:instrText xml:space="preserve"> PAGEREF _Toc156252806 \h </w:instrText>
      </w:r>
      <w:r>
        <w:fldChar w:fldCharType="separate"/>
      </w:r>
      <w:r>
        <w:t>259</w:t>
      </w:r>
      <w:r>
        <w:fldChar w:fldCharType="end"/>
      </w:r>
    </w:p>
    <w:p w14:paraId="28C52248" w14:textId="7423011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GNSS-AcquisitionAssistanceSupport</w:t>
      </w:r>
      <w:r>
        <w:tab/>
      </w:r>
      <w:r>
        <w:fldChar w:fldCharType="begin" w:fldLock="1"/>
      </w:r>
      <w:r>
        <w:instrText xml:space="preserve"> PAGEREF _Toc156252807 \h </w:instrText>
      </w:r>
      <w:r>
        <w:fldChar w:fldCharType="separate"/>
      </w:r>
      <w:r>
        <w:t>259</w:t>
      </w:r>
      <w:r>
        <w:fldChar w:fldCharType="end"/>
      </w:r>
    </w:p>
    <w:p w14:paraId="2DC0DC47" w14:textId="4889011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GNSS-AlmanacSupport</w:t>
      </w:r>
      <w:r>
        <w:tab/>
      </w:r>
      <w:r>
        <w:fldChar w:fldCharType="begin" w:fldLock="1"/>
      </w:r>
      <w:r>
        <w:instrText xml:space="preserve"> PAGEREF _Toc156252808 \h </w:instrText>
      </w:r>
      <w:r>
        <w:fldChar w:fldCharType="separate"/>
      </w:r>
      <w:r>
        <w:t>259</w:t>
      </w:r>
      <w:r>
        <w:fldChar w:fldCharType="end"/>
      </w:r>
    </w:p>
    <w:p w14:paraId="5ACF6B81" w14:textId="47D2ACA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GNSS-UTC-ModelSupport</w:t>
      </w:r>
      <w:r>
        <w:tab/>
      </w:r>
      <w:r>
        <w:fldChar w:fldCharType="begin" w:fldLock="1"/>
      </w:r>
      <w:r>
        <w:instrText xml:space="preserve"> PAGEREF _Toc156252809 \h </w:instrText>
      </w:r>
      <w:r>
        <w:fldChar w:fldCharType="separate"/>
      </w:r>
      <w:r>
        <w:t>260</w:t>
      </w:r>
      <w:r>
        <w:fldChar w:fldCharType="end"/>
      </w:r>
    </w:p>
    <w:p w14:paraId="625C1A4A" w14:textId="3564573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GNSS-AuxiliaryInformationSupport</w:t>
      </w:r>
      <w:r>
        <w:tab/>
      </w:r>
      <w:r>
        <w:fldChar w:fldCharType="begin" w:fldLock="1"/>
      </w:r>
      <w:r>
        <w:instrText xml:space="preserve"> PAGEREF _Toc156252810 \h </w:instrText>
      </w:r>
      <w:r>
        <w:fldChar w:fldCharType="separate"/>
      </w:r>
      <w:r>
        <w:t>260</w:t>
      </w:r>
      <w:r>
        <w:fldChar w:fldCharType="end"/>
      </w:r>
    </w:p>
    <w:p w14:paraId="02696E57" w14:textId="31EE689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BDS</w:t>
      </w:r>
      <w:r w:rsidRPr="009269D7">
        <w:rPr>
          <w:i/>
          <w:snapToGrid w:val="0"/>
        </w:rPr>
        <w:t>-DifferentialCorrection</w:t>
      </w:r>
      <w:r w:rsidRPr="009269D7">
        <w:rPr>
          <w:i/>
          <w:snapToGrid w:val="0"/>
          <w:lang w:eastAsia="zh-CN"/>
        </w:rPr>
        <w:t>s</w:t>
      </w:r>
      <w:r w:rsidRPr="009269D7">
        <w:rPr>
          <w:i/>
          <w:snapToGrid w:val="0"/>
        </w:rPr>
        <w:t>Support</w:t>
      </w:r>
      <w:r>
        <w:tab/>
      </w:r>
      <w:r>
        <w:fldChar w:fldCharType="begin" w:fldLock="1"/>
      </w:r>
      <w:r>
        <w:instrText xml:space="preserve"> PAGEREF _Toc156252811 \h </w:instrText>
      </w:r>
      <w:r>
        <w:fldChar w:fldCharType="separate"/>
      </w:r>
      <w:r>
        <w:t>260</w:t>
      </w:r>
      <w:r>
        <w:fldChar w:fldCharType="end"/>
      </w:r>
    </w:p>
    <w:p w14:paraId="21BAB0D6" w14:textId="54F065B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BDS</w:t>
      </w:r>
      <w:r w:rsidRPr="009269D7">
        <w:rPr>
          <w:i/>
          <w:snapToGrid w:val="0"/>
        </w:rPr>
        <w:t>-</w:t>
      </w:r>
      <w:r w:rsidRPr="009269D7">
        <w:rPr>
          <w:i/>
          <w:snapToGrid w:val="0"/>
          <w:lang w:eastAsia="zh-CN"/>
        </w:rPr>
        <w:t>GridModel</w:t>
      </w:r>
      <w:r w:rsidRPr="009269D7">
        <w:rPr>
          <w:i/>
          <w:snapToGrid w:val="0"/>
        </w:rPr>
        <w:t>Support</w:t>
      </w:r>
      <w:r>
        <w:tab/>
      </w:r>
      <w:r>
        <w:fldChar w:fldCharType="begin" w:fldLock="1"/>
      </w:r>
      <w:r>
        <w:instrText xml:space="preserve"> PAGEREF _Toc156252812 \h </w:instrText>
      </w:r>
      <w:r>
        <w:fldChar w:fldCharType="separate"/>
      </w:r>
      <w:r>
        <w:t>261</w:t>
      </w:r>
      <w:r>
        <w:fldChar w:fldCharType="end"/>
      </w:r>
    </w:p>
    <w:p w14:paraId="121EC230" w14:textId="303D363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GNSS-RTK-ObservationsSupport</w:t>
      </w:r>
      <w:r>
        <w:tab/>
      </w:r>
      <w:r>
        <w:fldChar w:fldCharType="begin" w:fldLock="1"/>
      </w:r>
      <w:r>
        <w:instrText xml:space="preserve"> PAGEREF _Toc156252813 \h </w:instrText>
      </w:r>
      <w:r>
        <w:fldChar w:fldCharType="separate"/>
      </w:r>
      <w:r>
        <w:t>261</w:t>
      </w:r>
      <w:r>
        <w:fldChar w:fldCharType="end"/>
      </w:r>
    </w:p>
    <w:p w14:paraId="410C57A5" w14:textId="02D92DE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GLO-RTK-BiasInformationSupport</w:t>
      </w:r>
      <w:r>
        <w:tab/>
      </w:r>
      <w:r>
        <w:fldChar w:fldCharType="begin" w:fldLock="1"/>
      </w:r>
      <w:r>
        <w:instrText xml:space="preserve"> PAGEREF _Toc156252814 \h </w:instrText>
      </w:r>
      <w:r>
        <w:fldChar w:fldCharType="separate"/>
      </w:r>
      <w:r>
        <w:t>261</w:t>
      </w:r>
      <w:r>
        <w:fldChar w:fldCharType="end"/>
      </w:r>
    </w:p>
    <w:p w14:paraId="118B353A" w14:textId="0773EA2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GNSS-RTK-MAC-CorrectionDifferencesSupport</w:t>
      </w:r>
      <w:r>
        <w:tab/>
      </w:r>
      <w:r>
        <w:fldChar w:fldCharType="begin" w:fldLock="1"/>
      </w:r>
      <w:r>
        <w:instrText xml:space="preserve"> PAGEREF _Toc156252815 \h </w:instrText>
      </w:r>
      <w:r>
        <w:fldChar w:fldCharType="separate"/>
      </w:r>
      <w:r>
        <w:t>261</w:t>
      </w:r>
      <w:r>
        <w:fldChar w:fldCharType="end"/>
      </w:r>
    </w:p>
    <w:p w14:paraId="2485B535" w14:textId="2D91E67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GNSS-RTK-ResidualsSupport</w:t>
      </w:r>
      <w:r>
        <w:tab/>
      </w:r>
      <w:r>
        <w:fldChar w:fldCharType="begin" w:fldLock="1"/>
      </w:r>
      <w:r>
        <w:instrText xml:space="preserve"> PAGEREF _Toc156252816 \h </w:instrText>
      </w:r>
      <w:r>
        <w:fldChar w:fldCharType="separate"/>
      </w:r>
      <w:r>
        <w:t>262</w:t>
      </w:r>
      <w:r>
        <w:fldChar w:fldCharType="end"/>
      </w:r>
    </w:p>
    <w:p w14:paraId="38858281" w14:textId="64CE16B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GNSS-RTK-FKP-GradientsSupport</w:t>
      </w:r>
      <w:r>
        <w:tab/>
      </w:r>
      <w:r>
        <w:fldChar w:fldCharType="begin" w:fldLock="1"/>
      </w:r>
      <w:r>
        <w:instrText xml:space="preserve"> PAGEREF _Toc156252817 \h </w:instrText>
      </w:r>
      <w:r>
        <w:fldChar w:fldCharType="separate"/>
      </w:r>
      <w:r>
        <w:t>262</w:t>
      </w:r>
      <w:r>
        <w:fldChar w:fldCharType="end"/>
      </w:r>
    </w:p>
    <w:p w14:paraId="74EC56F1" w14:textId="6FEF75E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GNSS-SSR-OrbitCorrectionsSupport</w:t>
      </w:r>
      <w:r>
        <w:tab/>
      </w:r>
      <w:r>
        <w:fldChar w:fldCharType="begin" w:fldLock="1"/>
      </w:r>
      <w:r>
        <w:instrText xml:space="preserve"> PAGEREF _Toc156252818 \h </w:instrText>
      </w:r>
      <w:r>
        <w:fldChar w:fldCharType="separate"/>
      </w:r>
      <w:r>
        <w:t>262</w:t>
      </w:r>
      <w:r>
        <w:fldChar w:fldCharType="end"/>
      </w:r>
    </w:p>
    <w:p w14:paraId="29D051B7" w14:textId="65E8F6C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GNSS-SSR-ClockCorrectionsSupport</w:t>
      </w:r>
      <w:r>
        <w:tab/>
      </w:r>
      <w:r>
        <w:fldChar w:fldCharType="begin" w:fldLock="1"/>
      </w:r>
      <w:r>
        <w:instrText xml:space="preserve"> PAGEREF _Toc156252819 \h </w:instrText>
      </w:r>
      <w:r>
        <w:fldChar w:fldCharType="separate"/>
      </w:r>
      <w:r>
        <w:t>262</w:t>
      </w:r>
      <w:r>
        <w:fldChar w:fldCharType="end"/>
      </w:r>
    </w:p>
    <w:p w14:paraId="37DB9E31" w14:textId="70970D0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GNSS-SSR-URA-Support</w:t>
      </w:r>
      <w:r>
        <w:tab/>
      </w:r>
      <w:r>
        <w:fldChar w:fldCharType="begin" w:fldLock="1"/>
      </w:r>
      <w:r>
        <w:instrText xml:space="preserve"> PAGEREF _Toc156252820 \h </w:instrText>
      </w:r>
      <w:r>
        <w:fldChar w:fldCharType="separate"/>
      </w:r>
      <w:r>
        <w:t>263</w:t>
      </w:r>
      <w:r>
        <w:fldChar w:fldCharType="end"/>
      </w:r>
    </w:p>
    <w:p w14:paraId="7F5086ED" w14:textId="394B46C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GNSS-SSR-STEC-CorrectionSupport</w:t>
      </w:r>
      <w:r>
        <w:tab/>
      </w:r>
      <w:r>
        <w:fldChar w:fldCharType="begin" w:fldLock="1"/>
      </w:r>
      <w:r>
        <w:instrText xml:space="preserve"> PAGEREF _Toc156252821 \h </w:instrText>
      </w:r>
      <w:r>
        <w:fldChar w:fldCharType="separate"/>
      </w:r>
      <w:r>
        <w:t>264</w:t>
      </w:r>
      <w:r>
        <w:fldChar w:fldCharType="end"/>
      </w:r>
    </w:p>
    <w:p w14:paraId="4F553D17" w14:textId="08F239D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GNSS-SSR-GriddedCorrectionSupport</w:t>
      </w:r>
      <w:r>
        <w:tab/>
      </w:r>
      <w:r>
        <w:fldChar w:fldCharType="begin" w:fldLock="1"/>
      </w:r>
      <w:r>
        <w:instrText xml:space="preserve"> PAGEREF _Toc156252822 \h </w:instrText>
      </w:r>
      <w:r>
        <w:fldChar w:fldCharType="separate"/>
      </w:r>
      <w:r>
        <w:t>264</w:t>
      </w:r>
      <w:r>
        <w:fldChar w:fldCharType="end"/>
      </w:r>
    </w:p>
    <w:p w14:paraId="14157319" w14:textId="31FD0CD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NavIC</w:t>
      </w:r>
      <w:r w:rsidRPr="009269D7">
        <w:rPr>
          <w:i/>
          <w:snapToGrid w:val="0"/>
        </w:rPr>
        <w:t>-DifferentialCorrection</w:t>
      </w:r>
      <w:r w:rsidRPr="009269D7">
        <w:rPr>
          <w:i/>
          <w:snapToGrid w:val="0"/>
          <w:lang w:eastAsia="zh-CN"/>
        </w:rPr>
        <w:t>s</w:t>
      </w:r>
      <w:r w:rsidRPr="009269D7">
        <w:rPr>
          <w:i/>
          <w:snapToGrid w:val="0"/>
        </w:rPr>
        <w:t>Support</w:t>
      </w:r>
      <w:r>
        <w:tab/>
      </w:r>
      <w:r>
        <w:fldChar w:fldCharType="begin" w:fldLock="1"/>
      </w:r>
      <w:r>
        <w:instrText xml:space="preserve"> PAGEREF _Toc156252823 \h </w:instrText>
      </w:r>
      <w:r>
        <w:fldChar w:fldCharType="separate"/>
      </w:r>
      <w:r>
        <w:t>264</w:t>
      </w:r>
      <w:r>
        <w:fldChar w:fldCharType="end"/>
      </w:r>
    </w:p>
    <w:p w14:paraId="15ED5476" w14:textId="349FADE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lang w:eastAsia="zh-CN"/>
        </w:rPr>
        <w:t>NavIC</w:t>
      </w:r>
      <w:r w:rsidRPr="009269D7">
        <w:rPr>
          <w:i/>
          <w:snapToGrid w:val="0"/>
        </w:rPr>
        <w:t>-</w:t>
      </w:r>
      <w:r w:rsidRPr="009269D7">
        <w:rPr>
          <w:i/>
          <w:snapToGrid w:val="0"/>
          <w:lang w:eastAsia="zh-CN"/>
        </w:rPr>
        <w:t>GridModel</w:t>
      </w:r>
      <w:r w:rsidRPr="009269D7">
        <w:rPr>
          <w:i/>
          <w:snapToGrid w:val="0"/>
        </w:rPr>
        <w:t>Support</w:t>
      </w:r>
      <w:r>
        <w:tab/>
      </w:r>
      <w:r>
        <w:fldChar w:fldCharType="begin" w:fldLock="1"/>
      </w:r>
      <w:r>
        <w:instrText xml:space="preserve"> PAGEREF _Toc156252824 \h </w:instrText>
      </w:r>
      <w:r>
        <w:fldChar w:fldCharType="separate"/>
      </w:r>
      <w:r>
        <w:t>264</w:t>
      </w:r>
      <w:r>
        <w:fldChar w:fldCharType="end"/>
      </w:r>
    </w:p>
    <w:p w14:paraId="4CCDE631" w14:textId="537FFE3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GNSS-SSR-OrbitCorrectionsSet2Support</w:t>
      </w:r>
      <w:r>
        <w:tab/>
      </w:r>
      <w:r>
        <w:fldChar w:fldCharType="begin" w:fldLock="1"/>
      </w:r>
      <w:r>
        <w:instrText xml:space="preserve"> PAGEREF _Toc156252825 \h </w:instrText>
      </w:r>
      <w:r>
        <w:fldChar w:fldCharType="separate"/>
      </w:r>
      <w:r>
        <w:t>265</w:t>
      </w:r>
      <w:r>
        <w:fldChar w:fldCharType="end"/>
      </w:r>
    </w:p>
    <w:p w14:paraId="1204CFE7" w14:textId="6448870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GNSS-SSR-ClockCorrectionsSet2Support</w:t>
      </w:r>
      <w:r>
        <w:tab/>
      </w:r>
      <w:r>
        <w:fldChar w:fldCharType="begin" w:fldLock="1"/>
      </w:r>
      <w:r>
        <w:instrText xml:space="preserve"> PAGEREF _Toc156252826 \h </w:instrText>
      </w:r>
      <w:r>
        <w:fldChar w:fldCharType="separate"/>
      </w:r>
      <w:r>
        <w:t>265</w:t>
      </w:r>
      <w:r>
        <w:fldChar w:fldCharType="end"/>
      </w:r>
    </w:p>
    <w:p w14:paraId="5DA88C2F" w14:textId="1205F64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GNSS-SSR-URA-Set2Support</w:t>
      </w:r>
      <w:r>
        <w:tab/>
      </w:r>
      <w:r>
        <w:fldChar w:fldCharType="begin" w:fldLock="1"/>
      </w:r>
      <w:r>
        <w:instrText xml:space="preserve"> PAGEREF _Toc156252827 \h </w:instrText>
      </w:r>
      <w:r>
        <w:fldChar w:fldCharType="separate"/>
      </w:r>
      <w:r>
        <w:t>265</w:t>
      </w:r>
      <w:r>
        <w:fldChar w:fldCharType="end"/>
      </w:r>
    </w:p>
    <w:p w14:paraId="2616DAEA" w14:textId="643662C7" w:rsidR="00651EE2" w:rsidRDefault="00651EE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_Toc156252828 \h </w:instrText>
      </w:r>
      <w:r>
        <w:fldChar w:fldCharType="separate"/>
      </w:r>
      <w:r>
        <w:t>265</w:t>
      </w:r>
      <w:r>
        <w:fldChar w:fldCharType="end"/>
      </w:r>
    </w:p>
    <w:p w14:paraId="55D915CD" w14:textId="24DBE28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A-GNSS-RequestCapabilities</w:t>
      </w:r>
      <w:r>
        <w:tab/>
      </w:r>
      <w:r>
        <w:fldChar w:fldCharType="begin" w:fldLock="1"/>
      </w:r>
      <w:r>
        <w:instrText xml:space="preserve"> PAGEREF _Toc156252829 \h </w:instrText>
      </w:r>
      <w:r>
        <w:fldChar w:fldCharType="separate"/>
      </w:r>
      <w:r>
        <w:t>265</w:t>
      </w:r>
      <w:r>
        <w:fldChar w:fldCharType="end"/>
      </w:r>
    </w:p>
    <w:p w14:paraId="04264EAA" w14:textId="70DDE7C9" w:rsidR="00651EE2" w:rsidRDefault="00651EE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_Toc156252830 \h </w:instrText>
      </w:r>
      <w:r>
        <w:fldChar w:fldCharType="separate"/>
      </w:r>
      <w:r>
        <w:t>266</w:t>
      </w:r>
      <w:r>
        <w:fldChar w:fldCharType="end"/>
      </w:r>
    </w:p>
    <w:p w14:paraId="4CA48688" w14:textId="5B24C36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A-GNSS-Error</w:t>
      </w:r>
      <w:r>
        <w:tab/>
      </w:r>
      <w:r>
        <w:fldChar w:fldCharType="begin" w:fldLock="1"/>
      </w:r>
      <w:r>
        <w:instrText xml:space="preserve"> PAGEREF _Toc156252831 \h </w:instrText>
      </w:r>
      <w:r>
        <w:fldChar w:fldCharType="separate"/>
      </w:r>
      <w:r>
        <w:t>266</w:t>
      </w:r>
      <w:r>
        <w:fldChar w:fldCharType="end"/>
      </w:r>
    </w:p>
    <w:p w14:paraId="5EC9E0C7" w14:textId="3A83736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GNSS-LocationServerErrorCauses</w:t>
      </w:r>
      <w:r>
        <w:tab/>
      </w:r>
      <w:r>
        <w:fldChar w:fldCharType="begin" w:fldLock="1"/>
      </w:r>
      <w:r>
        <w:instrText xml:space="preserve"> PAGEREF _Toc156252832 \h </w:instrText>
      </w:r>
      <w:r>
        <w:fldChar w:fldCharType="separate"/>
      </w:r>
      <w:r>
        <w:t>266</w:t>
      </w:r>
      <w:r>
        <w:fldChar w:fldCharType="end"/>
      </w:r>
    </w:p>
    <w:p w14:paraId="01C1162D" w14:textId="084A01B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GNSS-TargetDeviceErrorCauses</w:t>
      </w:r>
      <w:r>
        <w:tab/>
      </w:r>
      <w:r>
        <w:fldChar w:fldCharType="begin" w:fldLock="1"/>
      </w:r>
      <w:r>
        <w:instrText xml:space="preserve"> PAGEREF _Toc156252833 \h </w:instrText>
      </w:r>
      <w:r>
        <w:fldChar w:fldCharType="separate"/>
      </w:r>
      <w:r>
        <w:t>266</w:t>
      </w:r>
      <w:r>
        <w:fldChar w:fldCharType="end"/>
      </w:r>
    </w:p>
    <w:p w14:paraId="677C74B1" w14:textId="3BC7FF5E" w:rsidR="00651EE2" w:rsidRDefault="00651EE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_Toc156252834 \h </w:instrText>
      </w:r>
      <w:r>
        <w:fldChar w:fldCharType="separate"/>
      </w:r>
      <w:r>
        <w:t>267</w:t>
      </w:r>
      <w:r>
        <w:fldChar w:fldCharType="end"/>
      </w:r>
    </w:p>
    <w:p w14:paraId="2C959AEC" w14:textId="7D3A23B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GNSS-FrequencyID</w:t>
      </w:r>
      <w:r>
        <w:tab/>
      </w:r>
      <w:r>
        <w:fldChar w:fldCharType="begin" w:fldLock="1"/>
      </w:r>
      <w:r>
        <w:instrText xml:space="preserve"> PAGEREF _Toc156252835 \h </w:instrText>
      </w:r>
      <w:r>
        <w:fldChar w:fldCharType="separate"/>
      </w:r>
      <w:r>
        <w:t>267</w:t>
      </w:r>
      <w:r>
        <w:fldChar w:fldCharType="end"/>
      </w:r>
    </w:p>
    <w:p w14:paraId="02651A71" w14:textId="3E6565B7"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GNSS-ID</w:t>
      </w:r>
      <w:r>
        <w:tab/>
      </w:r>
      <w:r>
        <w:fldChar w:fldCharType="begin" w:fldLock="1"/>
      </w:r>
      <w:r>
        <w:instrText xml:space="preserve"> PAGEREF _Toc156252836 \h </w:instrText>
      </w:r>
      <w:r>
        <w:fldChar w:fldCharType="separate"/>
      </w:r>
      <w:r>
        <w:t>268</w:t>
      </w:r>
      <w:r>
        <w:fldChar w:fldCharType="end"/>
      </w:r>
    </w:p>
    <w:p w14:paraId="7BB41832" w14:textId="6094F02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GNSS-ID-Bitmap</w:t>
      </w:r>
      <w:r>
        <w:tab/>
      </w:r>
      <w:r>
        <w:fldChar w:fldCharType="begin" w:fldLock="1"/>
      </w:r>
      <w:r>
        <w:instrText xml:space="preserve"> PAGEREF _Toc156252837 \h </w:instrText>
      </w:r>
      <w:r>
        <w:fldChar w:fldCharType="separate"/>
      </w:r>
      <w:r>
        <w:t>268</w:t>
      </w:r>
      <w:r>
        <w:fldChar w:fldCharType="end"/>
      </w:r>
    </w:p>
    <w:p w14:paraId="47112A61" w14:textId="606A06F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GNSS-Link-CombinationsList</w:t>
      </w:r>
      <w:r>
        <w:tab/>
      </w:r>
      <w:r>
        <w:fldChar w:fldCharType="begin" w:fldLock="1"/>
      </w:r>
      <w:r>
        <w:instrText xml:space="preserve"> PAGEREF _Toc156252838 \h </w:instrText>
      </w:r>
      <w:r>
        <w:fldChar w:fldCharType="separate"/>
      </w:r>
      <w:r>
        <w:t>268</w:t>
      </w:r>
      <w:r>
        <w:fldChar w:fldCharType="end"/>
      </w:r>
    </w:p>
    <w:p w14:paraId="7893B183" w14:textId="7D1805E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GNSS-NavListInfo</w:t>
      </w:r>
      <w:r>
        <w:tab/>
      </w:r>
      <w:r>
        <w:fldChar w:fldCharType="begin" w:fldLock="1"/>
      </w:r>
      <w:r>
        <w:instrText xml:space="preserve"> PAGEREF _Toc156252839 \h </w:instrText>
      </w:r>
      <w:r>
        <w:fldChar w:fldCharType="separate"/>
      </w:r>
      <w:r>
        <w:t>268</w:t>
      </w:r>
      <w:r>
        <w:fldChar w:fldCharType="end"/>
      </w:r>
    </w:p>
    <w:p w14:paraId="550DEC78" w14:textId="7E12E11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GNSS-NetworkID</w:t>
      </w:r>
      <w:r>
        <w:tab/>
      </w:r>
      <w:r>
        <w:fldChar w:fldCharType="begin" w:fldLock="1"/>
      </w:r>
      <w:r>
        <w:instrText xml:space="preserve"> PAGEREF _Toc156252840 \h </w:instrText>
      </w:r>
      <w:r>
        <w:fldChar w:fldCharType="separate"/>
      </w:r>
      <w:r>
        <w:t>269</w:t>
      </w:r>
      <w:r>
        <w:fldChar w:fldCharType="end"/>
      </w:r>
    </w:p>
    <w:p w14:paraId="1235976E" w14:textId="79DB0AF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GNSS-PeriodicControlParam</w:t>
      </w:r>
      <w:r>
        <w:tab/>
      </w:r>
      <w:r>
        <w:fldChar w:fldCharType="begin" w:fldLock="1"/>
      </w:r>
      <w:r>
        <w:instrText xml:space="preserve"> PAGEREF _Toc156252841 \h </w:instrText>
      </w:r>
      <w:r>
        <w:fldChar w:fldCharType="separate"/>
      </w:r>
      <w:r>
        <w:t>269</w:t>
      </w:r>
      <w:r>
        <w:fldChar w:fldCharType="end"/>
      </w:r>
    </w:p>
    <w:p w14:paraId="2CFF16A7" w14:textId="05827FF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GNSS-ReferenceStationID</w:t>
      </w:r>
      <w:r>
        <w:tab/>
      </w:r>
      <w:r>
        <w:fldChar w:fldCharType="begin" w:fldLock="1"/>
      </w:r>
      <w:r>
        <w:instrText xml:space="preserve"> PAGEREF _Toc156252842 \h </w:instrText>
      </w:r>
      <w:r>
        <w:fldChar w:fldCharType="separate"/>
      </w:r>
      <w:r>
        <w:t>269</w:t>
      </w:r>
      <w:r>
        <w:fldChar w:fldCharType="end"/>
      </w:r>
    </w:p>
    <w:p w14:paraId="5114C747" w14:textId="14A2D9A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GNSS-SignalID</w:t>
      </w:r>
      <w:r>
        <w:tab/>
      </w:r>
      <w:r>
        <w:fldChar w:fldCharType="begin" w:fldLock="1"/>
      </w:r>
      <w:r>
        <w:instrText xml:space="preserve"> PAGEREF _Toc156252843 \h </w:instrText>
      </w:r>
      <w:r>
        <w:fldChar w:fldCharType="separate"/>
      </w:r>
      <w:r>
        <w:t>270</w:t>
      </w:r>
      <w:r>
        <w:fldChar w:fldCharType="end"/>
      </w:r>
    </w:p>
    <w:p w14:paraId="252DDAFE" w14:textId="6DBF95D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GNSS-SignalIDs</w:t>
      </w:r>
      <w:r>
        <w:tab/>
      </w:r>
      <w:r>
        <w:fldChar w:fldCharType="begin" w:fldLock="1"/>
      </w:r>
      <w:r>
        <w:instrText xml:space="preserve"> PAGEREF _Toc156252844 \h </w:instrText>
      </w:r>
      <w:r>
        <w:fldChar w:fldCharType="separate"/>
      </w:r>
      <w:r>
        <w:t>272</w:t>
      </w:r>
      <w:r>
        <w:fldChar w:fldCharType="end"/>
      </w:r>
    </w:p>
    <w:p w14:paraId="6B3700D6" w14:textId="4E40AC4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GNSS-SubNetworkID</w:t>
      </w:r>
      <w:r>
        <w:tab/>
      </w:r>
      <w:r>
        <w:fldChar w:fldCharType="begin" w:fldLock="1"/>
      </w:r>
      <w:r>
        <w:instrText xml:space="preserve"> PAGEREF _Toc156252845 \h </w:instrText>
      </w:r>
      <w:r>
        <w:fldChar w:fldCharType="separate"/>
      </w:r>
      <w:r>
        <w:t>273</w:t>
      </w:r>
      <w:r>
        <w:fldChar w:fldCharType="end"/>
      </w:r>
    </w:p>
    <w:p w14:paraId="38280548" w14:textId="18A4863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SBAS-ID</w:t>
      </w:r>
      <w:r>
        <w:tab/>
      </w:r>
      <w:r>
        <w:fldChar w:fldCharType="begin" w:fldLock="1"/>
      </w:r>
      <w:r>
        <w:instrText xml:space="preserve"> PAGEREF _Toc156252846 \h </w:instrText>
      </w:r>
      <w:r>
        <w:fldChar w:fldCharType="separate"/>
      </w:r>
      <w:r>
        <w:t>273</w:t>
      </w:r>
      <w:r>
        <w:fldChar w:fldCharType="end"/>
      </w:r>
    </w:p>
    <w:p w14:paraId="725F7897" w14:textId="2AFFE92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SBAS-IDs</w:t>
      </w:r>
      <w:r>
        <w:tab/>
      </w:r>
      <w:r>
        <w:fldChar w:fldCharType="begin" w:fldLock="1"/>
      </w:r>
      <w:r>
        <w:instrText xml:space="preserve"> PAGEREF _Toc156252847 \h </w:instrText>
      </w:r>
      <w:r>
        <w:fldChar w:fldCharType="separate"/>
      </w:r>
      <w:r>
        <w:t>273</w:t>
      </w:r>
      <w:r>
        <w:fldChar w:fldCharType="end"/>
      </w:r>
    </w:p>
    <w:p w14:paraId="53A2261A" w14:textId="123F73B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SV-ID</w:t>
      </w:r>
      <w:r>
        <w:tab/>
      </w:r>
      <w:r>
        <w:fldChar w:fldCharType="begin" w:fldLock="1"/>
      </w:r>
      <w:r>
        <w:instrText xml:space="preserve"> PAGEREF _Toc156252848 \h </w:instrText>
      </w:r>
      <w:r>
        <w:fldChar w:fldCharType="separate"/>
      </w:r>
      <w:r>
        <w:t>273</w:t>
      </w:r>
      <w:r>
        <w:fldChar w:fldCharType="end"/>
      </w:r>
    </w:p>
    <w:p w14:paraId="0E9C86FE" w14:textId="394D7431" w:rsidR="00651EE2" w:rsidRDefault="00651EE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_Toc156252849 \h </w:instrText>
      </w:r>
      <w:r>
        <w:fldChar w:fldCharType="separate"/>
      </w:r>
      <w:r>
        <w:t>274</w:t>
      </w:r>
      <w:r>
        <w:fldChar w:fldCharType="end"/>
      </w:r>
    </w:p>
    <w:p w14:paraId="25F3860F" w14:textId="6DE910BB" w:rsidR="00651EE2" w:rsidRDefault="00651EE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_Toc156252850 \h </w:instrText>
      </w:r>
      <w:r>
        <w:fldChar w:fldCharType="separate"/>
      </w:r>
      <w:r>
        <w:t>274</w:t>
      </w:r>
      <w:r>
        <w:fldChar w:fldCharType="end"/>
      </w:r>
    </w:p>
    <w:p w14:paraId="0A6AA161" w14:textId="1845D1F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ECID-ProvideLocationInformation</w:t>
      </w:r>
      <w:r>
        <w:tab/>
      </w:r>
      <w:r>
        <w:fldChar w:fldCharType="begin" w:fldLock="1"/>
      </w:r>
      <w:r>
        <w:instrText xml:space="preserve"> PAGEREF _Toc156252851 \h </w:instrText>
      </w:r>
      <w:r>
        <w:fldChar w:fldCharType="separate"/>
      </w:r>
      <w:r>
        <w:t>274</w:t>
      </w:r>
      <w:r>
        <w:fldChar w:fldCharType="end"/>
      </w:r>
    </w:p>
    <w:p w14:paraId="37BDB4FF" w14:textId="0C29F6B4" w:rsidR="00651EE2" w:rsidRDefault="00651EE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_Toc156252852 \h </w:instrText>
      </w:r>
      <w:r>
        <w:fldChar w:fldCharType="separate"/>
      </w:r>
      <w:r>
        <w:t>274</w:t>
      </w:r>
      <w:r>
        <w:fldChar w:fldCharType="end"/>
      </w:r>
    </w:p>
    <w:p w14:paraId="03D55B4E" w14:textId="6DC4B68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ECID-SignalMeasurementInformation</w:t>
      </w:r>
      <w:r>
        <w:tab/>
      </w:r>
      <w:r>
        <w:fldChar w:fldCharType="begin" w:fldLock="1"/>
      </w:r>
      <w:r>
        <w:instrText xml:space="preserve"> PAGEREF _Toc156252853 \h </w:instrText>
      </w:r>
      <w:r>
        <w:fldChar w:fldCharType="separate"/>
      </w:r>
      <w:r>
        <w:t>274</w:t>
      </w:r>
      <w:r>
        <w:fldChar w:fldCharType="end"/>
      </w:r>
    </w:p>
    <w:p w14:paraId="2B1C6972" w14:textId="3B571DFC" w:rsidR="00651EE2" w:rsidRDefault="00651EE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_Toc156252854 \h </w:instrText>
      </w:r>
      <w:r>
        <w:fldChar w:fldCharType="separate"/>
      </w:r>
      <w:r>
        <w:t>276</w:t>
      </w:r>
      <w:r>
        <w:fldChar w:fldCharType="end"/>
      </w:r>
    </w:p>
    <w:p w14:paraId="7C061766" w14:textId="406DC55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ECID-RequestLocationInformation</w:t>
      </w:r>
      <w:r>
        <w:tab/>
      </w:r>
      <w:r>
        <w:fldChar w:fldCharType="begin" w:fldLock="1"/>
      </w:r>
      <w:r>
        <w:instrText xml:space="preserve"> PAGEREF _Toc156252855 \h </w:instrText>
      </w:r>
      <w:r>
        <w:fldChar w:fldCharType="separate"/>
      </w:r>
      <w:r>
        <w:t>276</w:t>
      </w:r>
      <w:r>
        <w:fldChar w:fldCharType="end"/>
      </w:r>
    </w:p>
    <w:p w14:paraId="10BC8DDB" w14:textId="2671DBD1" w:rsidR="00651EE2" w:rsidRDefault="00651EE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_Toc156252856 \h </w:instrText>
      </w:r>
      <w:r>
        <w:fldChar w:fldCharType="separate"/>
      </w:r>
      <w:r>
        <w:t>276</w:t>
      </w:r>
      <w:r>
        <w:fldChar w:fldCharType="end"/>
      </w:r>
    </w:p>
    <w:p w14:paraId="2C9AD051" w14:textId="390E059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ECID-ProvideCapabilities</w:t>
      </w:r>
      <w:r>
        <w:tab/>
      </w:r>
      <w:r>
        <w:fldChar w:fldCharType="begin" w:fldLock="1"/>
      </w:r>
      <w:r>
        <w:instrText xml:space="preserve"> PAGEREF _Toc156252857 \h </w:instrText>
      </w:r>
      <w:r>
        <w:fldChar w:fldCharType="separate"/>
      </w:r>
      <w:r>
        <w:t>276</w:t>
      </w:r>
      <w:r>
        <w:fldChar w:fldCharType="end"/>
      </w:r>
    </w:p>
    <w:p w14:paraId="4A369163" w14:textId="54AA33AB" w:rsidR="00651EE2" w:rsidRDefault="00651EE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_Toc156252858 \h </w:instrText>
      </w:r>
      <w:r>
        <w:fldChar w:fldCharType="separate"/>
      </w:r>
      <w:r>
        <w:t>277</w:t>
      </w:r>
      <w:r>
        <w:fldChar w:fldCharType="end"/>
      </w:r>
    </w:p>
    <w:p w14:paraId="2A745444" w14:textId="54AF2D3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ECID-RequestCapabilities</w:t>
      </w:r>
      <w:r>
        <w:tab/>
      </w:r>
      <w:r>
        <w:fldChar w:fldCharType="begin" w:fldLock="1"/>
      </w:r>
      <w:r>
        <w:instrText xml:space="preserve"> PAGEREF _Toc156252859 \h </w:instrText>
      </w:r>
      <w:r>
        <w:fldChar w:fldCharType="separate"/>
      </w:r>
      <w:r>
        <w:t>277</w:t>
      </w:r>
      <w:r>
        <w:fldChar w:fldCharType="end"/>
      </w:r>
    </w:p>
    <w:p w14:paraId="4BD16B40" w14:textId="68408C9B" w:rsidR="00651EE2" w:rsidRDefault="00651EE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_Toc156252860 \h </w:instrText>
      </w:r>
      <w:r>
        <w:fldChar w:fldCharType="separate"/>
      </w:r>
      <w:r>
        <w:t>277</w:t>
      </w:r>
      <w:r>
        <w:fldChar w:fldCharType="end"/>
      </w:r>
    </w:p>
    <w:p w14:paraId="3C0C5915" w14:textId="5D1F5BE6"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ECID-Error</w:t>
      </w:r>
      <w:r>
        <w:tab/>
      </w:r>
      <w:r>
        <w:fldChar w:fldCharType="begin" w:fldLock="1"/>
      </w:r>
      <w:r>
        <w:instrText xml:space="preserve"> PAGEREF _Toc156252861 \h </w:instrText>
      </w:r>
      <w:r>
        <w:fldChar w:fldCharType="separate"/>
      </w:r>
      <w:r>
        <w:t>277</w:t>
      </w:r>
      <w:r>
        <w:fldChar w:fldCharType="end"/>
      </w:r>
    </w:p>
    <w:p w14:paraId="40C24482" w14:textId="2203B01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ECID-LocationServerErrorCauses</w:t>
      </w:r>
      <w:r>
        <w:tab/>
      </w:r>
      <w:r>
        <w:fldChar w:fldCharType="begin" w:fldLock="1"/>
      </w:r>
      <w:r>
        <w:instrText xml:space="preserve"> PAGEREF _Toc156252862 \h </w:instrText>
      </w:r>
      <w:r>
        <w:fldChar w:fldCharType="separate"/>
      </w:r>
      <w:r>
        <w:t>278</w:t>
      </w:r>
      <w:r>
        <w:fldChar w:fldCharType="end"/>
      </w:r>
    </w:p>
    <w:p w14:paraId="77CB0CCF" w14:textId="7A8D5B6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ECID-TargetDeviceErrorCauses</w:t>
      </w:r>
      <w:r>
        <w:tab/>
      </w:r>
      <w:r>
        <w:fldChar w:fldCharType="begin" w:fldLock="1"/>
      </w:r>
      <w:r>
        <w:instrText xml:space="preserve"> PAGEREF _Toc156252863 \h </w:instrText>
      </w:r>
      <w:r>
        <w:fldChar w:fldCharType="separate"/>
      </w:r>
      <w:r>
        <w:t>278</w:t>
      </w:r>
      <w:r>
        <w:fldChar w:fldCharType="end"/>
      </w:r>
    </w:p>
    <w:p w14:paraId="43B75C62" w14:textId="27F8D11C" w:rsidR="00651EE2" w:rsidRDefault="00651EE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_Toc156252864 \h </w:instrText>
      </w:r>
      <w:r>
        <w:fldChar w:fldCharType="separate"/>
      </w:r>
      <w:r>
        <w:t>278</w:t>
      </w:r>
      <w:r>
        <w:fldChar w:fldCharType="end"/>
      </w:r>
    </w:p>
    <w:p w14:paraId="6C5FE6C1" w14:textId="4771EA38" w:rsidR="00651EE2" w:rsidRDefault="00651EE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_Toc156252865 \h </w:instrText>
      </w:r>
      <w:r>
        <w:fldChar w:fldCharType="separate"/>
      </w:r>
      <w:r>
        <w:t>278</w:t>
      </w:r>
      <w:r>
        <w:fldChar w:fldCharType="end"/>
      </w:r>
    </w:p>
    <w:p w14:paraId="36245B12" w14:textId="728F789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TBS-ProvideLocationInformation</w:t>
      </w:r>
      <w:r>
        <w:tab/>
      </w:r>
      <w:r>
        <w:fldChar w:fldCharType="begin" w:fldLock="1"/>
      </w:r>
      <w:r>
        <w:instrText xml:space="preserve"> PAGEREF _Toc156252866 \h </w:instrText>
      </w:r>
      <w:r>
        <w:fldChar w:fldCharType="separate"/>
      </w:r>
      <w:r>
        <w:t>278</w:t>
      </w:r>
      <w:r>
        <w:fldChar w:fldCharType="end"/>
      </w:r>
    </w:p>
    <w:p w14:paraId="2BC69D2E" w14:textId="2FD3AAA8" w:rsidR="00651EE2" w:rsidRDefault="00651EE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_Toc156252867 \h </w:instrText>
      </w:r>
      <w:r>
        <w:fldChar w:fldCharType="separate"/>
      </w:r>
      <w:r>
        <w:t>279</w:t>
      </w:r>
      <w:r>
        <w:fldChar w:fldCharType="end"/>
      </w:r>
    </w:p>
    <w:p w14:paraId="7D88A6CE" w14:textId="13EAC8C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TBS-MeasurementInformation</w:t>
      </w:r>
      <w:r>
        <w:tab/>
      </w:r>
      <w:r>
        <w:fldChar w:fldCharType="begin" w:fldLock="1"/>
      </w:r>
      <w:r>
        <w:instrText xml:space="preserve"> PAGEREF _Toc156252868 \h </w:instrText>
      </w:r>
      <w:r>
        <w:fldChar w:fldCharType="separate"/>
      </w:r>
      <w:r>
        <w:t>279</w:t>
      </w:r>
      <w:r>
        <w:fldChar w:fldCharType="end"/>
      </w:r>
    </w:p>
    <w:p w14:paraId="7E741668" w14:textId="54C341D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MBS-BeaconMeasList</w:t>
      </w:r>
      <w:r>
        <w:tab/>
      </w:r>
      <w:r>
        <w:fldChar w:fldCharType="begin" w:fldLock="1"/>
      </w:r>
      <w:r>
        <w:instrText xml:space="preserve"> PAGEREF _Toc156252869 \h </w:instrText>
      </w:r>
      <w:r>
        <w:fldChar w:fldCharType="separate"/>
      </w:r>
      <w:r>
        <w:t>279</w:t>
      </w:r>
      <w:r>
        <w:fldChar w:fldCharType="end"/>
      </w:r>
    </w:p>
    <w:p w14:paraId="468C9170" w14:textId="6303AA9F" w:rsidR="00651EE2" w:rsidRDefault="00651EE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_Toc156252870 \h </w:instrText>
      </w:r>
      <w:r>
        <w:fldChar w:fldCharType="separate"/>
      </w:r>
      <w:r>
        <w:t>280</w:t>
      </w:r>
      <w:r>
        <w:fldChar w:fldCharType="end"/>
      </w:r>
    </w:p>
    <w:p w14:paraId="19B440B2" w14:textId="1DA810C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TBS-RequestLocationInformation</w:t>
      </w:r>
      <w:r>
        <w:tab/>
      </w:r>
      <w:r>
        <w:fldChar w:fldCharType="begin" w:fldLock="1"/>
      </w:r>
      <w:r>
        <w:instrText xml:space="preserve"> PAGEREF _Toc156252871 \h </w:instrText>
      </w:r>
      <w:r>
        <w:fldChar w:fldCharType="separate"/>
      </w:r>
      <w:r>
        <w:t>280</w:t>
      </w:r>
      <w:r>
        <w:fldChar w:fldCharType="end"/>
      </w:r>
    </w:p>
    <w:p w14:paraId="33229953" w14:textId="231E72BF" w:rsidR="00651EE2" w:rsidRDefault="00651EE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_Toc156252872 \h </w:instrText>
      </w:r>
      <w:r>
        <w:fldChar w:fldCharType="separate"/>
      </w:r>
      <w:r>
        <w:t>280</w:t>
      </w:r>
      <w:r>
        <w:fldChar w:fldCharType="end"/>
      </w:r>
    </w:p>
    <w:p w14:paraId="5160C285" w14:textId="39576B8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TBS-ProvideCapabilities</w:t>
      </w:r>
      <w:r>
        <w:tab/>
      </w:r>
      <w:r>
        <w:fldChar w:fldCharType="begin" w:fldLock="1"/>
      </w:r>
      <w:r>
        <w:instrText xml:space="preserve"> PAGEREF _Toc156252873 \h </w:instrText>
      </w:r>
      <w:r>
        <w:fldChar w:fldCharType="separate"/>
      </w:r>
      <w:r>
        <w:t>280</w:t>
      </w:r>
      <w:r>
        <w:fldChar w:fldCharType="end"/>
      </w:r>
    </w:p>
    <w:p w14:paraId="08133918" w14:textId="004532C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snapToGrid w:val="0"/>
        </w:rPr>
        <w:t>MBS-AssistanceDataSupportList</w:t>
      </w:r>
      <w:r>
        <w:tab/>
      </w:r>
      <w:r>
        <w:fldChar w:fldCharType="begin" w:fldLock="1"/>
      </w:r>
      <w:r>
        <w:instrText xml:space="preserve"> PAGEREF _Toc156252874 \h </w:instrText>
      </w:r>
      <w:r>
        <w:fldChar w:fldCharType="separate"/>
      </w:r>
      <w:r>
        <w:t>281</w:t>
      </w:r>
      <w:r>
        <w:fldChar w:fldCharType="end"/>
      </w:r>
    </w:p>
    <w:p w14:paraId="6481F9DA" w14:textId="0550DE72" w:rsidR="00651EE2" w:rsidRDefault="00651EE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_Toc156252875 \h </w:instrText>
      </w:r>
      <w:r>
        <w:fldChar w:fldCharType="separate"/>
      </w:r>
      <w:r>
        <w:t>282</w:t>
      </w:r>
      <w:r>
        <w:fldChar w:fldCharType="end"/>
      </w:r>
    </w:p>
    <w:p w14:paraId="695AF982" w14:textId="68AF95F0"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TBS-RequestCapabilities</w:t>
      </w:r>
      <w:r>
        <w:tab/>
      </w:r>
      <w:r>
        <w:fldChar w:fldCharType="begin" w:fldLock="1"/>
      </w:r>
      <w:r>
        <w:instrText xml:space="preserve"> PAGEREF _Toc156252876 \h </w:instrText>
      </w:r>
      <w:r>
        <w:fldChar w:fldCharType="separate"/>
      </w:r>
      <w:r>
        <w:t>282</w:t>
      </w:r>
      <w:r>
        <w:fldChar w:fldCharType="end"/>
      </w:r>
    </w:p>
    <w:p w14:paraId="6222DDD8" w14:textId="120DD692" w:rsidR="00651EE2" w:rsidRDefault="00651EE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_Toc156252877 \h </w:instrText>
      </w:r>
      <w:r>
        <w:fldChar w:fldCharType="separate"/>
      </w:r>
      <w:r>
        <w:t>282</w:t>
      </w:r>
      <w:r>
        <w:fldChar w:fldCharType="end"/>
      </w:r>
    </w:p>
    <w:p w14:paraId="6EA59DB4" w14:textId="5FDC916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TBS-Error</w:t>
      </w:r>
      <w:r>
        <w:tab/>
      </w:r>
      <w:r>
        <w:fldChar w:fldCharType="begin" w:fldLock="1"/>
      </w:r>
      <w:r>
        <w:instrText xml:space="preserve"> PAGEREF _Toc156252878 \h </w:instrText>
      </w:r>
      <w:r>
        <w:fldChar w:fldCharType="separate"/>
      </w:r>
      <w:r>
        <w:t>282</w:t>
      </w:r>
      <w:r>
        <w:fldChar w:fldCharType="end"/>
      </w:r>
    </w:p>
    <w:p w14:paraId="629FF45B" w14:textId="4E9C2E2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9269D7">
        <w:t>–</w:t>
      </w:r>
      <w:r>
        <w:rPr>
          <w:rFonts w:asciiTheme="minorHAnsi" w:eastAsiaTheme="minorEastAsia" w:hAnsiTheme="minorHAnsi" w:cstheme="minorBidi"/>
          <w:kern w:val="2"/>
          <w:sz w:val="22"/>
          <w:szCs w:val="22"/>
          <w:lang w:eastAsia="zh-CN"/>
          <w14:ligatures w14:val="standardContextual"/>
        </w:rPr>
        <w:tab/>
      </w:r>
      <w:r w:rsidRPr="009269D7">
        <w:rPr>
          <w:i/>
        </w:rPr>
        <w:t>TBS-LocationServerErrorCauses</w:t>
      </w:r>
      <w:r>
        <w:tab/>
      </w:r>
      <w:r>
        <w:fldChar w:fldCharType="begin" w:fldLock="1"/>
      </w:r>
      <w:r>
        <w:instrText xml:space="preserve"> PAGEREF _Toc156252879 \h </w:instrText>
      </w:r>
      <w:r>
        <w:fldChar w:fldCharType="separate"/>
      </w:r>
      <w:r>
        <w:t>282</w:t>
      </w:r>
      <w:r>
        <w:fldChar w:fldCharType="end"/>
      </w:r>
    </w:p>
    <w:p w14:paraId="2D6E2B8A" w14:textId="104B2E8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9269D7">
        <w:t>–</w:t>
      </w:r>
      <w:r>
        <w:rPr>
          <w:rFonts w:asciiTheme="minorHAnsi" w:eastAsiaTheme="minorEastAsia" w:hAnsiTheme="minorHAnsi" w:cstheme="minorBidi"/>
          <w:kern w:val="2"/>
          <w:sz w:val="22"/>
          <w:szCs w:val="22"/>
          <w:lang w:eastAsia="zh-CN"/>
          <w14:ligatures w14:val="standardContextual"/>
        </w:rPr>
        <w:tab/>
      </w:r>
      <w:r w:rsidRPr="009269D7">
        <w:rPr>
          <w:i/>
        </w:rPr>
        <w:t>TBS-TargetDeviceErrorCauses</w:t>
      </w:r>
      <w:r>
        <w:tab/>
      </w:r>
      <w:r>
        <w:fldChar w:fldCharType="begin" w:fldLock="1"/>
      </w:r>
      <w:r>
        <w:instrText xml:space="preserve"> PAGEREF _Toc156252880 \h </w:instrText>
      </w:r>
      <w:r>
        <w:fldChar w:fldCharType="separate"/>
      </w:r>
      <w:r>
        <w:t>282</w:t>
      </w:r>
      <w:r>
        <w:fldChar w:fldCharType="end"/>
      </w:r>
    </w:p>
    <w:p w14:paraId="768916DC" w14:textId="465A8346" w:rsidR="00651EE2" w:rsidRDefault="00651EE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_Toc156252881 \h </w:instrText>
      </w:r>
      <w:r>
        <w:fldChar w:fldCharType="separate"/>
      </w:r>
      <w:r>
        <w:t>283</w:t>
      </w:r>
      <w:r>
        <w:fldChar w:fldCharType="end"/>
      </w:r>
    </w:p>
    <w:p w14:paraId="043EEBF0" w14:textId="5B8AE95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TBS-ProvideAssistanceData</w:t>
      </w:r>
      <w:r>
        <w:tab/>
      </w:r>
      <w:r>
        <w:fldChar w:fldCharType="begin" w:fldLock="1"/>
      </w:r>
      <w:r>
        <w:instrText xml:space="preserve"> PAGEREF _Toc156252882 \h </w:instrText>
      </w:r>
      <w:r>
        <w:fldChar w:fldCharType="separate"/>
      </w:r>
      <w:r>
        <w:t>283</w:t>
      </w:r>
      <w:r>
        <w:fldChar w:fldCharType="end"/>
      </w:r>
    </w:p>
    <w:p w14:paraId="7CEE0CF5" w14:textId="3E564021" w:rsidR="00651EE2" w:rsidRDefault="00651EE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_Toc156252883 \h </w:instrText>
      </w:r>
      <w:r>
        <w:fldChar w:fldCharType="separate"/>
      </w:r>
      <w:r>
        <w:t>283</w:t>
      </w:r>
      <w:r>
        <w:fldChar w:fldCharType="end"/>
      </w:r>
    </w:p>
    <w:p w14:paraId="53740ABD" w14:textId="458ECB3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TBS-AssistanceDataList</w:t>
      </w:r>
      <w:r>
        <w:tab/>
      </w:r>
      <w:r>
        <w:fldChar w:fldCharType="begin" w:fldLock="1"/>
      </w:r>
      <w:r>
        <w:instrText xml:space="preserve"> PAGEREF _Toc156252884 \h </w:instrText>
      </w:r>
      <w:r>
        <w:fldChar w:fldCharType="separate"/>
      </w:r>
      <w:r>
        <w:t>283</w:t>
      </w:r>
      <w:r>
        <w:fldChar w:fldCharType="end"/>
      </w:r>
    </w:p>
    <w:p w14:paraId="25CCD8B1" w14:textId="59EE617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MBS-AlmanacAssistance</w:t>
      </w:r>
      <w:r>
        <w:tab/>
      </w:r>
      <w:r>
        <w:fldChar w:fldCharType="begin" w:fldLock="1"/>
      </w:r>
      <w:r>
        <w:instrText xml:space="preserve"> PAGEREF _Toc156252885 \h </w:instrText>
      </w:r>
      <w:r>
        <w:fldChar w:fldCharType="separate"/>
      </w:r>
      <w:r>
        <w:t>283</w:t>
      </w:r>
      <w:r>
        <w:fldChar w:fldCharType="end"/>
      </w:r>
    </w:p>
    <w:p w14:paraId="3EA1C495" w14:textId="7040C9B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MBS-AcquisitionAssistance</w:t>
      </w:r>
      <w:r>
        <w:tab/>
      </w:r>
      <w:r>
        <w:fldChar w:fldCharType="begin" w:fldLock="1"/>
      </w:r>
      <w:r>
        <w:instrText xml:space="preserve"> PAGEREF _Toc156252886 \h </w:instrText>
      </w:r>
      <w:r>
        <w:fldChar w:fldCharType="separate"/>
      </w:r>
      <w:r>
        <w:t>284</w:t>
      </w:r>
      <w:r>
        <w:fldChar w:fldCharType="end"/>
      </w:r>
    </w:p>
    <w:p w14:paraId="5EFF7081" w14:textId="033F84C3" w:rsidR="00651EE2" w:rsidRDefault="00651EE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_Toc156252887 \h </w:instrText>
      </w:r>
      <w:r>
        <w:fldChar w:fldCharType="separate"/>
      </w:r>
      <w:r>
        <w:t>284</w:t>
      </w:r>
      <w:r>
        <w:fldChar w:fldCharType="end"/>
      </w:r>
    </w:p>
    <w:p w14:paraId="088BDFAE" w14:textId="6A82336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TBS-RequestAssistanceData</w:t>
      </w:r>
      <w:r>
        <w:tab/>
      </w:r>
      <w:r>
        <w:fldChar w:fldCharType="begin" w:fldLock="1"/>
      </w:r>
      <w:r>
        <w:instrText xml:space="preserve"> PAGEREF _Toc156252888 \h </w:instrText>
      </w:r>
      <w:r>
        <w:fldChar w:fldCharType="separate"/>
      </w:r>
      <w:r>
        <w:t>284</w:t>
      </w:r>
      <w:r>
        <w:fldChar w:fldCharType="end"/>
      </w:r>
    </w:p>
    <w:p w14:paraId="7910CF61" w14:textId="29CB279A" w:rsidR="00651EE2" w:rsidRDefault="00651EE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_Toc156252889 \h </w:instrText>
      </w:r>
      <w:r>
        <w:fldChar w:fldCharType="separate"/>
      </w:r>
      <w:r>
        <w:t>285</w:t>
      </w:r>
      <w:r>
        <w:fldChar w:fldCharType="end"/>
      </w:r>
    </w:p>
    <w:p w14:paraId="14F0ACC9" w14:textId="563844E4" w:rsidR="00651EE2" w:rsidRDefault="00651EE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_Toc156252890 \h </w:instrText>
      </w:r>
      <w:r>
        <w:fldChar w:fldCharType="separate"/>
      </w:r>
      <w:r>
        <w:t>285</w:t>
      </w:r>
      <w:r>
        <w:fldChar w:fldCharType="end"/>
      </w:r>
    </w:p>
    <w:p w14:paraId="702147E6" w14:textId="2BA1E731" w:rsidR="00651EE2" w:rsidRDefault="00651EE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_Toc156252891 \h </w:instrText>
      </w:r>
      <w:r>
        <w:fldChar w:fldCharType="separate"/>
      </w:r>
      <w:r>
        <w:t>285</w:t>
      </w:r>
      <w:r>
        <w:fldChar w:fldCharType="end"/>
      </w:r>
    </w:p>
    <w:p w14:paraId="47D03B30" w14:textId="733401F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Sensor-ProvideLocationInformation</w:t>
      </w:r>
      <w:r>
        <w:tab/>
      </w:r>
      <w:r>
        <w:fldChar w:fldCharType="begin" w:fldLock="1"/>
      </w:r>
      <w:r>
        <w:instrText xml:space="preserve"> PAGEREF _Toc156252892 \h </w:instrText>
      </w:r>
      <w:r>
        <w:fldChar w:fldCharType="separate"/>
      </w:r>
      <w:r>
        <w:t>285</w:t>
      </w:r>
      <w:r>
        <w:fldChar w:fldCharType="end"/>
      </w:r>
    </w:p>
    <w:p w14:paraId="1A7B8B5D" w14:textId="3BB6B2C7" w:rsidR="00651EE2" w:rsidRDefault="00651EE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_Toc156252893 \h </w:instrText>
      </w:r>
      <w:r>
        <w:fldChar w:fldCharType="separate"/>
      </w:r>
      <w:r>
        <w:t>285</w:t>
      </w:r>
      <w:r>
        <w:fldChar w:fldCharType="end"/>
      </w:r>
    </w:p>
    <w:p w14:paraId="109E29FB" w14:textId="2737843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Sensor-MeasurementInformation</w:t>
      </w:r>
      <w:r>
        <w:tab/>
      </w:r>
      <w:r>
        <w:fldChar w:fldCharType="begin" w:fldLock="1"/>
      </w:r>
      <w:r>
        <w:instrText xml:space="preserve"> PAGEREF _Toc156252894 \h </w:instrText>
      </w:r>
      <w:r>
        <w:fldChar w:fldCharType="separate"/>
      </w:r>
      <w:r>
        <w:t>285</w:t>
      </w:r>
      <w:r>
        <w:fldChar w:fldCharType="end"/>
      </w:r>
    </w:p>
    <w:p w14:paraId="1EBD48B2" w14:textId="4E3AA7E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Sensor-MotionInformation</w:t>
      </w:r>
      <w:r>
        <w:tab/>
      </w:r>
      <w:r>
        <w:fldChar w:fldCharType="begin" w:fldLock="1"/>
      </w:r>
      <w:r>
        <w:instrText xml:space="preserve"> PAGEREF _Toc156252895 \h </w:instrText>
      </w:r>
      <w:r>
        <w:fldChar w:fldCharType="separate"/>
      </w:r>
      <w:r>
        <w:t>286</w:t>
      </w:r>
      <w:r>
        <w:fldChar w:fldCharType="end"/>
      </w:r>
    </w:p>
    <w:p w14:paraId="5E9A8537" w14:textId="449AD9A6" w:rsidR="00651EE2" w:rsidRDefault="00651EE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_Toc156252896 \h </w:instrText>
      </w:r>
      <w:r>
        <w:fldChar w:fldCharType="separate"/>
      </w:r>
      <w:r>
        <w:t>287</w:t>
      </w:r>
      <w:r>
        <w:fldChar w:fldCharType="end"/>
      </w:r>
    </w:p>
    <w:p w14:paraId="68F583CB" w14:textId="28006F5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Sensor-RequestLocationInformation</w:t>
      </w:r>
      <w:r>
        <w:tab/>
      </w:r>
      <w:r>
        <w:fldChar w:fldCharType="begin" w:fldLock="1"/>
      </w:r>
      <w:r>
        <w:instrText xml:space="preserve"> PAGEREF _Toc156252897 \h </w:instrText>
      </w:r>
      <w:r>
        <w:fldChar w:fldCharType="separate"/>
      </w:r>
      <w:r>
        <w:t>287</w:t>
      </w:r>
      <w:r>
        <w:fldChar w:fldCharType="end"/>
      </w:r>
    </w:p>
    <w:p w14:paraId="2DCDE368" w14:textId="624E0CBD"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_Toc156252898 \h </w:instrText>
      </w:r>
      <w:r>
        <w:fldChar w:fldCharType="separate"/>
      </w:r>
      <w:r>
        <w:t>288</w:t>
      </w:r>
      <w:r>
        <w:fldChar w:fldCharType="end"/>
      </w:r>
    </w:p>
    <w:p w14:paraId="4E99CC65" w14:textId="2A379A9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Sensor-ProvideCapabilities</w:t>
      </w:r>
      <w:r>
        <w:tab/>
      </w:r>
      <w:r>
        <w:fldChar w:fldCharType="begin" w:fldLock="1"/>
      </w:r>
      <w:r>
        <w:instrText xml:space="preserve"> PAGEREF _Toc156252899 \h </w:instrText>
      </w:r>
      <w:r>
        <w:fldChar w:fldCharType="separate"/>
      </w:r>
      <w:r>
        <w:t>288</w:t>
      </w:r>
      <w:r>
        <w:fldChar w:fldCharType="end"/>
      </w:r>
    </w:p>
    <w:p w14:paraId="7D4320B2" w14:textId="0BE6FEEA" w:rsidR="00651EE2" w:rsidRDefault="00651EE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_Toc156252900 \h </w:instrText>
      </w:r>
      <w:r>
        <w:fldChar w:fldCharType="separate"/>
      </w:r>
      <w:r>
        <w:t>289</w:t>
      </w:r>
      <w:r>
        <w:fldChar w:fldCharType="end"/>
      </w:r>
    </w:p>
    <w:p w14:paraId="134A3CFC" w14:textId="029E1A06"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Sensor-RequestCapabilities</w:t>
      </w:r>
      <w:r>
        <w:tab/>
      </w:r>
      <w:r>
        <w:fldChar w:fldCharType="begin" w:fldLock="1"/>
      </w:r>
      <w:r>
        <w:instrText xml:space="preserve"> PAGEREF _Toc156252901 \h </w:instrText>
      </w:r>
      <w:r>
        <w:fldChar w:fldCharType="separate"/>
      </w:r>
      <w:r>
        <w:t>289</w:t>
      </w:r>
      <w:r>
        <w:fldChar w:fldCharType="end"/>
      </w:r>
    </w:p>
    <w:p w14:paraId="22124DD0" w14:textId="254B3486" w:rsidR="00651EE2" w:rsidRDefault="00651EE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_Toc156252902 \h </w:instrText>
      </w:r>
      <w:r>
        <w:fldChar w:fldCharType="separate"/>
      </w:r>
      <w:r>
        <w:t>289</w:t>
      </w:r>
      <w:r>
        <w:fldChar w:fldCharType="end"/>
      </w:r>
    </w:p>
    <w:p w14:paraId="333FFC3B" w14:textId="620A628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Sensor-Error</w:t>
      </w:r>
      <w:r>
        <w:tab/>
      </w:r>
      <w:r>
        <w:fldChar w:fldCharType="begin" w:fldLock="1"/>
      </w:r>
      <w:r>
        <w:instrText xml:space="preserve"> PAGEREF _Toc156252903 \h </w:instrText>
      </w:r>
      <w:r>
        <w:fldChar w:fldCharType="separate"/>
      </w:r>
      <w:r>
        <w:t>289</w:t>
      </w:r>
      <w:r>
        <w:fldChar w:fldCharType="end"/>
      </w:r>
    </w:p>
    <w:p w14:paraId="38BC2AD7" w14:textId="7F3A17F5"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Sensor-LocationServerErrorCauses</w:t>
      </w:r>
      <w:r>
        <w:tab/>
      </w:r>
      <w:r>
        <w:fldChar w:fldCharType="begin" w:fldLock="1"/>
      </w:r>
      <w:r>
        <w:instrText xml:space="preserve"> PAGEREF _Toc156252904 \h </w:instrText>
      </w:r>
      <w:r>
        <w:fldChar w:fldCharType="separate"/>
      </w:r>
      <w:r>
        <w:t>289</w:t>
      </w:r>
      <w:r>
        <w:fldChar w:fldCharType="end"/>
      </w:r>
    </w:p>
    <w:p w14:paraId="25C457EB" w14:textId="2FF0A4A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Sensor-TargetDeviceErrorCauses</w:t>
      </w:r>
      <w:r>
        <w:tab/>
      </w:r>
      <w:r>
        <w:fldChar w:fldCharType="begin" w:fldLock="1"/>
      </w:r>
      <w:r>
        <w:instrText xml:space="preserve"> PAGEREF _Toc156252905 \h </w:instrText>
      </w:r>
      <w:r>
        <w:fldChar w:fldCharType="separate"/>
      </w:r>
      <w:r>
        <w:t>290</w:t>
      </w:r>
      <w:r>
        <w:fldChar w:fldCharType="end"/>
      </w:r>
    </w:p>
    <w:p w14:paraId="786D95BA" w14:textId="24745B0B" w:rsidR="00651EE2" w:rsidRDefault="00651EE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_Toc156252906 \h </w:instrText>
      </w:r>
      <w:r>
        <w:fldChar w:fldCharType="separate"/>
      </w:r>
      <w:r>
        <w:t>290</w:t>
      </w:r>
      <w:r>
        <w:fldChar w:fldCharType="end"/>
      </w:r>
    </w:p>
    <w:p w14:paraId="1F160C17" w14:textId="064C2EB2"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Sensor-ProvideAssistanceData</w:t>
      </w:r>
      <w:r>
        <w:tab/>
      </w:r>
      <w:r>
        <w:fldChar w:fldCharType="begin" w:fldLock="1"/>
      </w:r>
      <w:r>
        <w:instrText xml:space="preserve"> PAGEREF _Toc156252907 \h </w:instrText>
      </w:r>
      <w:r>
        <w:fldChar w:fldCharType="separate"/>
      </w:r>
      <w:r>
        <w:t>290</w:t>
      </w:r>
      <w:r>
        <w:fldChar w:fldCharType="end"/>
      </w:r>
    </w:p>
    <w:p w14:paraId="2BDA8A3A" w14:textId="73282D0A" w:rsidR="00651EE2" w:rsidRDefault="00651EE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_Toc156252908 \h </w:instrText>
      </w:r>
      <w:r>
        <w:fldChar w:fldCharType="separate"/>
      </w:r>
      <w:r>
        <w:t>290</w:t>
      </w:r>
      <w:r>
        <w:fldChar w:fldCharType="end"/>
      </w:r>
    </w:p>
    <w:p w14:paraId="79F58B90" w14:textId="0B26872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Sensor-AssistanceDataList</w:t>
      </w:r>
      <w:r>
        <w:tab/>
      </w:r>
      <w:r>
        <w:fldChar w:fldCharType="begin" w:fldLock="1"/>
      </w:r>
      <w:r>
        <w:instrText xml:space="preserve"> PAGEREF _Toc156252909 \h </w:instrText>
      </w:r>
      <w:r>
        <w:fldChar w:fldCharType="separate"/>
      </w:r>
      <w:r>
        <w:t>290</w:t>
      </w:r>
      <w:r>
        <w:fldChar w:fldCharType="end"/>
      </w:r>
    </w:p>
    <w:p w14:paraId="5BF811DD" w14:textId="359C46B9" w:rsidR="00651EE2" w:rsidRDefault="00651EE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_Toc156252910 \h </w:instrText>
      </w:r>
      <w:r>
        <w:fldChar w:fldCharType="separate"/>
      </w:r>
      <w:r>
        <w:t>291</w:t>
      </w:r>
      <w:r>
        <w:fldChar w:fldCharType="end"/>
      </w:r>
    </w:p>
    <w:p w14:paraId="56D2438B" w14:textId="19B98F2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Sensor-RequestAssistanceData</w:t>
      </w:r>
      <w:r>
        <w:tab/>
      </w:r>
      <w:r>
        <w:fldChar w:fldCharType="begin" w:fldLock="1"/>
      </w:r>
      <w:r>
        <w:instrText xml:space="preserve"> PAGEREF _Toc156252911 \h </w:instrText>
      </w:r>
      <w:r>
        <w:fldChar w:fldCharType="separate"/>
      </w:r>
      <w:r>
        <w:t>291</w:t>
      </w:r>
      <w:r>
        <w:fldChar w:fldCharType="end"/>
      </w:r>
    </w:p>
    <w:p w14:paraId="5B7619CA" w14:textId="1C2E03E1" w:rsidR="00651EE2" w:rsidRDefault="00651EE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_Toc156252912 \h </w:instrText>
      </w:r>
      <w:r>
        <w:fldChar w:fldCharType="separate"/>
      </w:r>
      <w:r>
        <w:t>292</w:t>
      </w:r>
      <w:r>
        <w:fldChar w:fldCharType="end"/>
      </w:r>
    </w:p>
    <w:p w14:paraId="5CC8429B" w14:textId="16F16F7D" w:rsidR="00651EE2" w:rsidRDefault="00651EE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_Toc156252913 \h </w:instrText>
      </w:r>
      <w:r>
        <w:fldChar w:fldCharType="separate"/>
      </w:r>
      <w:r>
        <w:t>292</w:t>
      </w:r>
      <w:r>
        <w:fldChar w:fldCharType="end"/>
      </w:r>
    </w:p>
    <w:p w14:paraId="09B0278D" w14:textId="45E2AE2D"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WLAN-ProvideLocationInformation</w:t>
      </w:r>
      <w:r>
        <w:tab/>
      </w:r>
      <w:r>
        <w:fldChar w:fldCharType="begin" w:fldLock="1"/>
      </w:r>
      <w:r>
        <w:instrText xml:space="preserve"> PAGEREF _Toc156252914 \h </w:instrText>
      </w:r>
      <w:r>
        <w:fldChar w:fldCharType="separate"/>
      </w:r>
      <w:r>
        <w:t>292</w:t>
      </w:r>
      <w:r>
        <w:fldChar w:fldCharType="end"/>
      </w:r>
    </w:p>
    <w:p w14:paraId="45EA0DA3" w14:textId="1E05BED4" w:rsidR="00651EE2" w:rsidRDefault="00651EE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_Toc156252915 \h </w:instrText>
      </w:r>
      <w:r>
        <w:fldChar w:fldCharType="separate"/>
      </w:r>
      <w:r>
        <w:t>292</w:t>
      </w:r>
      <w:r>
        <w:fldChar w:fldCharType="end"/>
      </w:r>
    </w:p>
    <w:p w14:paraId="3F19EFA5" w14:textId="51D1E61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WLAN-MeasurementInformation</w:t>
      </w:r>
      <w:r>
        <w:tab/>
      </w:r>
      <w:r>
        <w:fldChar w:fldCharType="begin" w:fldLock="1"/>
      </w:r>
      <w:r>
        <w:instrText xml:space="preserve"> PAGEREF _Toc156252916 \h </w:instrText>
      </w:r>
      <w:r>
        <w:fldChar w:fldCharType="separate"/>
      </w:r>
      <w:r>
        <w:t>292</w:t>
      </w:r>
      <w:r>
        <w:fldChar w:fldCharType="end"/>
      </w:r>
    </w:p>
    <w:p w14:paraId="610B6714" w14:textId="314DEE93" w:rsidR="00651EE2" w:rsidRDefault="00651EE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_Toc156252917 \h </w:instrText>
      </w:r>
      <w:r>
        <w:fldChar w:fldCharType="separate"/>
      </w:r>
      <w:r>
        <w:t>293</w:t>
      </w:r>
      <w:r>
        <w:fldChar w:fldCharType="end"/>
      </w:r>
    </w:p>
    <w:p w14:paraId="0D7E57D0" w14:textId="5A2E5D1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WLAN-RequestLocationInformation</w:t>
      </w:r>
      <w:r>
        <w:tab/>
      </w:r>
      <w:r>
        <w:fldChar w:fldCharType="begin" w:fldLock="1"/>
      </w:r>
      <w:r>
        <w:instrText xml:space="preserve"> PAGEREF _Toc156252918 \h </w:instrText>
      </w:r>
      <w:r>
        <w:fldChar w:fldCharType="separate"/>
      </w:r>
      <w:r>
        <w:t>293</w:t>
      </w:r>
      <w:r>
        <w:fldChar w:fldCharType="end"/>
      </w:r>
    </w:p>
    <w:p w14:paraId="42FB8F78" w14:textId="288A1EE6" w:rsidR="00651EE2" w:rsidRDefault="00651EE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_Toc156252919 \h </w:instrText>
      </w:r>
      <w:r>
        <w:fldChar w:fldCharType="separate"/>
      </w:r>
      <w:r>
        <w:t>294</w:t>
      </w:r>
      <w:r>
        <w:fldChar w:fldCharType="end"/>
      </w:r>
    </w:p>
    <w:p w14:paraId="47BBBE51" w14:textId="0063DB2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WLAN-ProvideCapabilities</w:t>
      </w:r>
      <w:r>
        <w:tab/>
      </w:r>
      <w:r>
        <w:fldChar w:fldCharType="begin" w:fldLock="1"/>
      </w:r>
      <w:r>
        <w:instrText xml:space="preserve"> PAGEREF _Toc156252920 \h </w:instrText>
      </w:r>
      <w:r>
        <w:fldChar w:fldCharType="separate"/>
      </w:r>
      <w:r>
        <w:t>294</w:t>
      </w:r>
      <w:r>
        <w:fldChar w:fldCharType="end"/>
      </w:r>
    </w:p>
    <w:p w14:paraId="08810D75" w14:textId="394DAD7A" w:rsidR="00651EE2" w:rsidRDefault="00651EE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_Toc156252921 \h </w:instrText>
      </w:r>
      <w:r>
        <w:fldChar w:fldCharType="separate"/>
      </w:r>
      <w:r>
        <w:t>295</w:t>
      </w:r>
      <w:r>
        <w:fldChar w:fldCharType="end"/>
      </w:r>
    </w:p>
    <w:p w14:paraId="59EE07C9" w14:textId="1AFE9C6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WLAN-RequestCapabilities</w:t>
      </w:r>
      <w:r>
        <w:tab/>
      </w:r>
      <w:r>
        <w:fldChar w:fldCharType="begin" w:fldLock="1"/>
      </w:r>
      <w:r>
        <w:instrText xml:space="preserve"> PAGEREF _Toc156252922 \h </w:instrText>
      </w:r>
      <w:r>
        <w:fldChar w:fldCharType="separate"/>
      </w:r>
      <w:r>
        <w:t>295</w:t>
      </w:r>
      <w:r>
        <w:fldChar w:fldCharType="end"/>
      </w:r>
    </w:p>
    <w:p w14:paraId="1BAD9266" w14:textId="47B1A93E" w:rsidR="00651EE2" w:rsidRDefault="00651EE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_Toc156252923 \h </w:instrText>
      </w:r>
      <w:r>
        <w:fldChar w:fldCharType="separate"/>
      </w:r>
      <w:r>
        <w:t>295</w:t>
      </w:r>
      <w:r>
        <w:fldChar w:fldCharType="end"/>
      </w:r>
    </w:p>
    <w:p w14:paraId="6CD60781" w14:textId="5F062AA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WLAN-Error</w:t>
      </w:r>
      <w:r>
        <w:tab/>
      </w:r>
      <w:r>
        <w:fldChar w:fldCharType="begin" w:fldLock="1"/>
      </w:r>
      <w:r>
        <w:instrText xml:space="preserve"> PAGEREF _Toc156252924 \h </w:instrText>
      </w:r>
      <w:r>
        <w:fldChar w:fldCharType="separate"/>
      </w:r>
      <w:r>
        <w:t>295</w:t>
      </w:r>
      <w:r>
        <w:fldChar w:fldCharType="end"/>
      </w:r>
    </w:p>
    <w:p w14:paraId="69EABF65" w14:textId="33A397C2"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WLAN-LocationServerErrorCauses</w:t>
      </w:r>
      <w:r>
        <w:tab/>
      </w:r>
      <w:r>
        <w:fldChar w:fldCharType="begin" w:fldLock="1"/>
      </w:r>
      <w:r>
        <w:instrText xml:space="preserve"> PAGEREF _Toc156252925 \h </w:instrText>
      </w:r>
      <w:r>
        <w:fldChar w:fldCharType="separate"/>
      </w:r>
      <w:r>
        <w:t>295</w:t>
      </w:r>
      <w:r>
        <w:fldChar w:fldCharType="end"/>
      </w:r>
    </w:p>
    <w:p w14:paraId="6DBD764E" w14:textId="6388575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WLAN-TargetDeviceErrorCauses</w:t>
      </w:r>
      <w:r>
        <w:tab/>
      </w:r>
      <w:r>
        <w:fldChar w:fldCharType="begin" w:fldLock="1"/>
      </w:r>
      <w:r>
        <w:instrText xml:space="preserve"> PAGEREF _Toc156252926 \h </w:instrText>
      </w:r>
      <w:r>
        <w:fldChar w:fldCharType="separate"/>
      </w:r>
      <w:r>
        <w:t>296</w:t>
      </w:r>
      <w:r>
        <w:fldChar w:fldCharType="end"/>
      </w:r>
    </w:p>
    <w:p w14:paraId="18708EC4" w14:textId="7D13CB92" w:rsidR="00651EE2" w:rsidRDefault="00651EE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_Toc156252927 \h </w:instrText>
      </w:r>
      <w:r>
        <w:fldChar w:fldCharType="separate"/>
      </w:r>
      <w:r>
        <w:t>299</w:t>
      </w:r>
      <w:r>
        <w:fldChar w:fldCharType="end"/>
      </w:r>
    </w:p>
    <w:p w14:paraId="3121B591" w14:textId="7EBEBDBD" w:rsidR="00651EE2" w:rsidRDefault="00651EE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_Toc156252928 \h </w:instrText>
      </w:r>
      <w:r>
        <w:fldChar w:fldCharType="separate"/>
      </w:r>
      <w:r>
        <w:t>299</w:t>
      </w:r>
      <w:r>
        <w:fldChar w:fldCharType="end"/>
      </w:r>
    </w:p>
    <w:p w14:paraId="753F56A3" w14:textId="5D27043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BT-ProvideLocationInformation</w:t>
      </w:r>
      <w:r>
        <w:tab/>
      </w:r>
      <w:r>
        <w:fldChar w:fldCharType="begin" w:fldLock="1"/>
      </w:r>
      <w:r>
        <w:instrText xml:space="preserve"> PAGEREF _Toc156252929 \h </w:instrText>
      </w:r>
      <w:r>
        <w:fldChar w:fldCharType="separate"/>
      </w:r>
      <w:r>
        <w:t>299</w:t>
      </w:r>
      <w:r>
        <w:fldChar w:fldCharType="end"/>
      </w:r>
    </w:p>
    <w:p w14:paraId="19EB98B0" w14:textId="77A841D8" w:rsidR="00651EE2" w:rsidRDefault="00651EE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_Toc156252930 \h </w:instrText>
      </w:r>
      <w:r>
        <w:fldChar w:fldCharType="separate"/>
      </w:r>
      <w:r>
        <w:t>299</w:t>
      </w:r>
      <w:r>
        <w:fldChar w:fldCharType="end"/>
      </w:r>
    </w:p>
    <w:p w14:paraId="7E4D59F2" w14:textId="6C68FC8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BT-MeasurementInformation</w:t>
      </w:r>
      <w:r>
        <w:tab/>
      </w:r>
      <w:r>
        <w:fldChar w:fldCharType="begin" w:fldLock="1"/>
      </w:r>
      <w:r>
        <w:instrText xml:space="preserve"> PAGEREF _Toc156252931 \h </w:instrText>
      </w:r>
      <w:r>
        <w:fldChar w:fldCharType="separate"/>
      </w:r>
      <w:r>
        <w:t>299</w:t>
      </w:r>
      <w:r>
        <w:fldChar w:fldCharType="end"/>
      </w:r>
    </w:p>
    <w:p w14:paraId="78809A16" w14:textId="14ECC37E" w:rsidR="00651EE2" w:rsidRDefault="00651EE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_Toc156252932 \h </w:instrText>
      </w:r>
      <w:r>
        <w:fldChar w:fldCharType="separate"/>
      </w:r>
      <w:r>
        <w:t>300</w:t>
      </w:r>
      <w:r>
        <w:fldChar w:fldCharType="end"/>
      </w:r>
    </w:p>
    <w:p w14:paraId="78A443E3" w14:textId="54BCA5E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BT-RequestLocationInformation</w:t>
      </w:r>
      <w:r>
        <w:tab/>
      </w:r>
      <w:r>
        <w:fldChar w:fldCharType="begin" w:fldLock="1"/>
      </w:r>
      <w:r>
        <w:instrText xml:space="preserve"> PAGEREF _Toc156252933 \h </w:instrText>
      </w:r>
      <w:r>
        <w:fldChar w:fldCharType="separate"/>
      </w:r>
      <w:r>
        <w:t>300</w:t>
      </w:r>
      <w:r>
        <w:fldChar w:fldCharType="end"/>
      </w:r>
    </w:p>
    <w:p w14:paraId="50CD4C15" w14:textId="286FB7C4" w:rsidR="00651EE2" w:rsidRDefault="00651EE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_Toc156252934 \h </w:instrText>
      </w:r>
      <w:r>
        <w:fldChar w:fldCharType="separate"/>
      </w:r>
      <w:r>
        <w:t>300</w:t>
      </w:r>
      <w:r>
        <w:fldChar w:fldCharType="end"/>
      </w:r>
    </w:p>
    <w:p w14:paraId="6EEC9BC4" w14:textId="43E3EEF8"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BT-ProvideCapabilities</w:t>
      </w:r>
      <w:r>
        <w:tab/>
      </w:r>
      <w:r>
        <w:fldChar w:fldCharType="begin" w:fldLock="1"/>
      </w:r>
      <w:r>
        <w:instrText xml:space="preserve"> PAGEREF _Toc156252935 \h </w:instrText>
      </w:r>
      <w:r>
        <w:fldChar w:fldCharType="separate"/>
      </w:r>
      <w:r>
        <w:t>300</w:t>
      </w:r>
      <w:r>
        <w:fldChar w:fldCharType="end"/>
      </w:r>
    </w:p>
    <w:p w14:paraId="06209BC1" w14:textId="5E04E1B8" w:rsidR="00651EE2" w:rsidRDefault="00651EE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_Toc156252936 \h </w:instrText>
      </w:r>
      <w:r>
        <w:fldChar w:fldCharType="separate"/>
      </w:r>
      <w:r>
        <w:t>301</w:t>
      </w:r>
      <w:r>
        <w:fldChar w:fldCharType="end"/>
      </w:r>
    </w:p>
    <w:p w14:paraId="2C03DDCE" w14:textId="3E564F4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BT-RequestCapabilities</w:t>
      </w:r>
      <w:r>
        <w:tab/>
      </w:r>
      <w:r>
        <w:fldChar w:fldCharType="begin" w:fldLock="1"/>
      </w:r>
      <w:r>
        <w:instrText xml:space="preserve"> PAGEREF _Toc156252937 \h </w:instrText>
      </w:r>
      <w:r>
        <w:fldChar w:fldCharType="separate"/>
      </w:r>
      <w:r>
        <w:t>301</w:t>
      </w:r>
      <w:r>
        <w:fldChar w:fldCharType="end"/>
      </w:r>
    </w:p>
    <w:p w14:paraId="2B61057F" w14:textId="2239D12A" w:rsidR="00651EE2" w:rsidRDefault="00651EE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_Toc156252938 \h </w:instrText>
      </w:r>
      <w:r>
        <w:fldChar w:fldCharType="separate"/>
      </w:r>
      <w:r>
        <w:t>301</w:t>
      </w:r>
      <w:r>
        <w:fldChar w:fldCharType="end"/>
      </w:r>
    </w:p>
    <w:p w14:paraId="441CB4ED" w14:textId="2A19A29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BT-Error</w:t>
      </w:r>
      <w:r>
        <w:tab/>
      </w:r>
      <w:r>
        <w:fldChar w:fldCharType="begin" w:fldLock="1"/>
      </w:r>
      <w:r>
        <w:instrText xml:space="preserve"> PAGEREF _Toc156252939 \h </w:instrText>
      </w:r>
      <w:r>
        <w:fldChar w:fldCharType="separate"/>
      </w:r>
      <w:r>
        <w:t>301</w:t>
      </w:r>
      <w:r>
        <w:fldChar w:fldCharType="end"/>
      </w:r>
    </w:p>
    <w:p w14:paraId="1C55AF22" w14:textId="50B6415A"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BT-LocationServerErrorCauses</w:t>
      </w:r>
      <w:r>
        <w:tab/>
      </w:r>
      <w:r>
        <w:fldChar w:fldCharType="begin" w:fldLock="1"/>
      </w:r>
      <w:r>
        <w:instrText xml:space="preserve"> PAGEREF _Toc156252940 \h </w:instrText>
      </w:r>
      <w:r>
        <w:fldChar w:fldCharType="separate"/>
      </w:r>
      <w:r>
        <w:t>301</w:t>
      </w:r>
      <w:r>
        <w:fldChar w:fldCharType="end"/>
      </w:r>
    </w:p>
    <w:p w14:paraId="1E2C6653" w14:textId="3467A049"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9269D7">
        <w:t>–</w:t>
      </w:r>
      <w:r>
        <w:rPr>
          <w:rFonts w:asciiTheme="minorHAnsi" w:eastAsiaTheme="minorEastAsia" w:hAnsiTheme="minorHAnsi" w:cstheme="minorBidi"/>
          <w:kern w:val="2"/>
          <w:sz w:val="22"/>
          <w:szCs w:val="22"/>
          <w:lang w:eastAsia="zh-CN"/>
          <w14:ligatures w14:val="standardContextual"/>
        </w:rPr>
        <w:tab/>
      </w:r>
      <w:r w:rsidRPr="009269D7">
        <w:rPr>
          <w:i/>
        </w:rPr>
        <w:t>BT-TargetDeviceErrorCauses</w:t>
      </w:r>
      <w:r>
        <w:tab/>
      </w:r>
      <w:r>
        <w:fldChar w:fldCharType="begin" w:fldLock="1"/>
      </w:r>
      <w:r>
        <w:instrText xml:space="preserve"> PAGEREF _Toc156252941 \h </w:instrText>
      </w:r>
      <w:r>
        <w:fldChar w:fldCharType="separate"/>
      </w:r>
      <w:r>
        <w:t>302</w:t>
      </w:r>
      <w:r>
        <w:fldChar w:fldCharType="end"/>
      </w:r>
    </w:p>
    <w:p w14:paraId="285E2FC2" w14:textId="6132F548" w:rsidR="00651EE2" w:rsidRDefault="00651EE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_Toc156252942 \h </w:instrText>
      </w:r>
      <w:r>
        <w:fldChar w:fldCharType="separate"/>
      </w:r>
      <w:r>
        <w:t>302</w:t>
      </w:r>
      <w:r>
        <w:fldChar w:fldCharType="end"/>
      </w:r>
    </w:p>
    <w:p w14:paraId="405AE265" w14:textId="29576E31" w:rsidR="00651EE2" w:rsidRDefault="00651EE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_Toc156252943 \h </w:instrText>
      </w:r>
      <w:r>
        <w:fldChar w:fldCharType="separate"/>
      </w:r>
      <w:r>
        <w:t>302</w:t>
      </w:r>
      <w:r>
        <w:fldChar w:fldCharType="end"/>
      </w:r>
    </w:p>
    <w:p w14:paraId="79AC0A04" w14:textId="54743AD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NR-UL-ProvideCapabilities</w:t>
      </w:r>
      <w:r>
        <w:tab/>
      </w:r>
      <w:r>
        <w:fldChar w:fldCharType="begin" w:fldLock="1"/>
      </w:r>
      <w:r>
        <w:instrText xml:space="preserve"> PAGEREF _Toc156252944 \h </w:instrText>
      </w:r>
      <w:r>
        <w:fldChar w:fldCharType="separate"/>
      </w:r>
      <w:r>
        <w:t>302</w:t>
      </w:r>
      <w:r>
        <w:fldChar w:fldCharType="end"/>
      </w:r>
    </w:p>
    <w:p w14:paraId="580926AD" w14:textId="0F703671" w:rsidR="00651EE2" w:rsidRDefault="00651EE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_Toc156252945 \h </w:instrText>
      </w:r>
      <w:r>
        <w:fldChar w:fldCharType="separate"/>
      </w:r>
      <w:r>
        <w:t>303</w:t>
      </w:r>
      <w:r>
        <w:fldChar w:fldCharType="end"/>
      </w:r>
    </w:p>
    <w:p w14:paraId="721D91FD" w14:textId="4865484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NR-UL-RequestCapabilities</w:t>
      </w:r>
      <w:r>
        <w:tab/>
      </w:r>
      <w:r>
        <w:fldChar w:fldCharType="begin" w:fldLock="1"/>
      </w:r>
      <w:r>
        <w:instrText xml:space="preserve"> PAGEREF _Toc156252946 \h </w:instrText>
      </w:r>
      <w:r>
        <w:fldChar w:fldCharType="separate"/>
      </w:r>
      <w:r>
        <w:t>303</w:t>
      </w:r>
      <w:r>
        <w:fldChar w:fldCharType="end"/>
      </w:r>
    </w:p>
    <w:p w14:paraId="73767A43" w14:textId="18E4D5D4" w:rsidR="00651EE2" w:rsidRDefault="00651EE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_Toc156252947 \h </w:instrText>
      </w:r>
      <w:r>
        <w:fldChar w:fldCharType="separate"/>
      </w:r>
      <w:r>
        <w:t>303</w:t>
      </w:r>
      <w:r>
        <w:fldChar w:fldCharType="end"/>
      </w:r>
    </w:p>
    <w:p w14:paraId="233D5726" w14:textId="35D48FBD" w:rsidR="00651EE2" w:rsidRDefault="00651EE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_Toc156252948 \h </w:instrText>
      </w:r>
      <w:r>
        <w:fldChar w:fldCharType="separate"/>
      </w:r>
      <w:r>
        <w:t>303</w:t>
      </w:r>
      <w:r>
        <w:fldChar w:fldCharType="end"/>
      </w:r>
    </w:p>
    <w:p w14:paraId="03451B8F" w14:textId="757B6FE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NR-ECID-ProvideLocationInformation</w:t>
      </w:r>
      <w:r>
        <w:tab/>
      </w:r>
      <w:r>
        <w:fldChar w:fldCharType="begin" w:fldLock="1"/>
      </w:r>
      <w:r>
        <w:instrText xml:space="preserve"> PAGEREF _Toc156252949 \h </w:instrText>
      </w:r>
      <w:r>
        <w:fldChar w:fldCharType="separate"/>
      </w:r>
      <w:r>
        <w:t>303</w:t>
      </w:r>
      <w:r>
        <w:fldChar w:fldCharType="end"/>
      </w:r>
    </w:p>
    <w:p w14:paraId="0D3EECC2" w14:textId="4EFC73E4" w:rsidR="00651EE2" w:rsidRDefault="00651EE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_Toc156252950 \h </w:instrText>
      </w:r>
      <w:r>
        <w:fldChar w:fldCharType="separate"/>
      </w:r>
      <w:r>
        <w:t>303</w:t>
      </w:r>
      <w:r>
        <w:fldChar w:fldCharType="end"/>
      </w:r>
    </w:p>
    <w:p w14:paraId="420D7D9C" w14:textId="4C28456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NR-ECID-SignalMeasurementInformation</w:t>
      </w:r>
      <w:r>
        <w:tab/>
      </w:r>
      <w:r>
        <w:fldChar w:fldCharType="begin" w:fldLock="1"/>
      </w:r>
      <w:r>
        <w:instrText xml:space="preserve"> PAGEREF _Toc156252951 \h </w:instrText>
      </w:r>
      <w:r>
        <w:fldChar w:fldCharType="separate"/>
      </w:r>
      <w:r>
        <w:t>303</w:t>
      </w:r>
      <w:r>
        <w:fldChar w:fldCharType="end"/>
      </w:r>
    </w:p>
    <w:p w14:paraId="1A989DCF" w14:textId="7327B8D7" w:rsidR="00651EE2" w:rsidRDefault="00651EE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_Toc156252952 \h </w:instrText>
      </w:r>
      <w:r>
        <w:fldChar w:fldCharType="separate"/>
      </w:r>
      <w:r>
        <w:t>304</w:t>
      </w:r>
      <w:r>
        <w:fldChar w:fldCharType="end"/>
      </w:r>
    </w:p>
    <w:p w14:paraId="6BEAD813" w14:textId="61D045B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NR-ECID-RequestLocationInformation</w:t>
      </w:r>
      <w:r>
        <w:tab/>
      </w:r>
      <w:r>
        <w:fldChar w:fldCharType="begin" w:fldLock="1"/>
      </w:r>
      <w:r>
        <w:instrText xml:space="preserve"> PAGEREF _Toc156252953 \h </w:instrText>
      </w:r>
      <w:r>
        <w:fldChar w:fldCharType="separate"/>
      </w:r>
      <w:r>
        <w:t>304</w:t>
      </w:r>
      <w:r>
        <w:fldChar w:fldCharType="end"/>
      </w:r>
    </w:p>
    <w:p w14:paraId="2B7054DA" w14:textId="02B1D920" w:rsidR="00651EE2" w:rsidRDefault="00651EE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_Toc156252954 \h </w:instrText>
      </w:r>
      <w:r>
        <w:fldChar w:fldCharType="separate"/>
      </w:r>
      <w:r>
        <w:t>305</w:t>
      </w:r>
      <w:r>
        <w:fldChar w:fldCharType="end"/>
      </w:r>
    </w:p>
    <w:p w14:paraId="0F740418" w14:textId="1248974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NR-ECID-ProvideCapabilities</w:t>
      </w:r>
      <w:r>
        <w:tab/>
      </w:r>
      <w:r>
        <w:fldChar w:fldCharType="begin" w:fldLock="1"/>
      </w:r>
      <w:r>
        <w:instrText xml:space="preserve"> PAGEREF _Toc156252955 \h </w:instrText>
      </w:r>
      <w:r>
        <w:fldChar w:fldCharType="separate"/>
      </w:r>
      <w:r>
        <w:t>305</w:t>
      </w:r>
      <w:r>
        <w:fldChar w:fldCharType="end"/>
      </w:r>
    </w:p>
    <w:p w14:paraId="70CDB879" w14:textId="445C717B" w:rsidR="00651EE2" w:rsidRDefault="00651EE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_Toc156252956 \h </w:instrText>
      </w:r>
      <w:r>
        <w:fldChar w:fldCharType="separate"/>
      </w:r>
      <w:r>
        <w:t>305</w:t>
      </w:r>
      <w:r>
        <w:fldChar w:fldCharType="end"/>
      </w:r>
    </w:p>
    <w:p w14:paraId="1F2AFD29" w14:textId="7F291C5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NR-ECID-RequestCapabilities</w:t>
      </w:r>
      <w:r>
        <w:tab/>
      </w:r>
      <w:r>
        <w:fldChar w:fldCharType="begin" w:fldLock="1"/>
      </w:r>
      <w:r>
        <w:instrText xml:space="preserve"> PAGEREF _Toc156252957 \h </w:instrText>
      </w:r>
      <w:r>
        <w:fldChar w:fldCharType="separate"/>
      </w:r>
      <w:r>
        <w:t>305</w:t>
      </w:r>
      <w:r>
        <w:fldChar w:fldCharType="end"/>
      </w:r>
    </w:p>
    <w:p w14:paraId="4F3EC378" w14:textId="2BCC5AA8" w:rsidR="00651EE2" w:rsidRDefault="00651EE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_Toc156252958 \h </w:instrText>
      </w:r>
      <w:r>
        <w:fldChar w:fldCharType="separate"/>
      </w:r>
      <w:r>
        <w:t>306</w:t>
      </w:r>
      <w:r>
        <w:fldChar w:fldCharType="end"/>
      </w:r>
    </w:p>
    <w:p w14:paraId="35DDA790" w14:textId="40FE2AB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NR-ECID-Error</w:t>
      </w:r>
      <w:r>
        <w:tab/>
      </w:r>
      <w:r>
        <w:fldChar w:fldCharType="begin" w:fldLock="1"/>
      </w:r>
      <w:r>
        <w:instrText xml:space="preserve"> PAGEREF _Toc156252959 \h </w:instrText>
      </w:r>
      <w:r>
        <w:fldChar w:fldCharType="separate"/>
      </w:r>
      <w:r>
        <w:t>306</w:t>
      </w:r>
      <w:r>
        <w:fldChar w:fldCharType="end"/>
      </w:r>
    </w:p>
    <w:p w14:paraId="13721868" w14:textId="5A0F6557"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9269D7">
        <w:rPr>
          <w:i/>
        </w:rPr>
        <w:t>NR-ECID-LocationServerErrorCauses</w:t>
      </w:r>
      <w:r>
        <w:tab/>
      </w:r>
      <w:r>
        <w:fldChar w:fldCharType="begin" w:fldLock="1"/>
      </w:r>
      <w:r>
        <w:instrText xml:space="preserve"> PAGEREF _Toc156252960 \h </w:instrText>
      </w:r>
      <w:r>
        <w:fldChar w:fldCharType="separate"/>
      </w:r>
      <w:r>
        <w:t>306</w:t>
      </w:r>
      <w:r>
        <w:fldChar w:fldCharType="end"/>
      </w:r>
    </w:p>
    <w:p w14:paraId="1B1F0023" w14:textId="45864C7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NR-ECID-TargetDeviceErrorCauses</w:t>
      </w:r>
      <w:r>
        <w:tab/>
      </w:r>
      <w:r>
        <w:fldChar w:fldCharType="begin" w:fldLock="1"/>
      </w:r>
      <w:r>
        <w:instrText xml:space="preserve"> PAGEREF _Toc156252961 \h </w:instrText>
      </w:r>
      <w:r>
        <w:fldChar w:fldCharType="separate"/>
      </w:r>
      <w:r>
        <w:t>306</w:t>
      </w:r>
      <w:r>
        <w:fldChar w:fldCharType="end"/>
      </w:r>
    </w:p>
    <w:p w14:paraId="0F54F497" w14:textId="4E140B5F" w:rsidR="00651EE2" w:rsidRDefault="00651EE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_Toc156252962 \h </w:instrText>
      </w:r>
      <w:r>
        <w:fldChar w:fldCharType="separate"/>
      </w:r>
      <w:r>
        <w:t>307</w:t>
      </w:r>
      <w:r>
        <w:fldChar w:fldCharType="end"/>
      </w:r>
    </w:p>
    <w:p w14:paraId="49380F55" w14:textId="62A0783E" w:rsidR="00651EE2" w:rsidRDefault="00651EE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_Toc156252963 \h </w:instrText>
      </w:r>
      <w:r>
        <w:fldChar w:fldCharType="separate"/>
      </w:r>
      <w:r>
        <w:t>307</w:t>
      </w:r>
      <w:r>
        <w:fldChar w:fldCharType="end"/>
      </w:r>
    </w:p>
    <w:p w14:paraId="06B11EDA" w14:textId="79FB095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NR-DL-TDOA-ProvideAssistanceData</w:t>
      </w:r>
      <w:r>
        <w:tab/>
      </w:r>
      <w:r>
        <w:fldChar w:fldCharType="begin" w:fldLock="1"/>
      </w:r>
      <w:r>
        <w:instrText xml:space="preserve"> PAGEREF _Toc156252964 \h </w:instrText>
      </w:r>
      <w:r>
        <w:fldChar w:fldCharType="separate"/>
      </w:r>
      <w:r>
        <w:t>307</w:t>
      </w:r>
      <w:r>
        <w:fldChar w:fldCharType="end"/>
      </w:r>
    </w:p>
    <w:p w14:paraId="53F9450B" w14:textId="68B83346" w:rsidR="00651EE2" w:rsidRDefault="00651EE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_Toc156252965 \h </w:instrText>
      </w:r>
      <w:r>
        <w:fldChar w:fldCharType="separate"/>
      </w:r>
      <w:r>
        <w:t>308</w:t>
      </w:r>
      <w:r>
        <w:fldChar w:fldCharType="end"/>
      </w:r>
    </w:p>
    <w:p w14:paraId="1CDAAB83" w14:textId="1111045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NR-DL-TDOA-RequestAssistanceData</w:t>
      </w:r>
      <w:r>
        <w:tab/>
      </w:r>
      <w:r>
        <w:fldChar w:fldCharType="begin" w:fldLock="1"/>
      </w:r>
      <w:r>
        <w:instrText xml:space="preserve"> PAGEREF _Toc156252966 \h </w:instrText>
      </w:r>
      <w:r>
        <w:fldChar w:fldCharType="separate"/>
      </w:r>
      <w:r>
        <w:t>308</w:t>
      </w:r>
      <w:r>
        <w:fldChar w:fldCharType="end"/>
      </w:r>
    </w:p>
    <w:p w14:paraId="0BF28561" w14:textId="1F17BDBB" w:rsidR="00651EE2" w:rsidRDefault="00651EE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_Toc156252967 \h </w:instrText>
      </w:r>
      <w:r>
        <w:fldChar w:fldCharType="separate"/>
      </w:r>
      <w:r>
        <w:t>309</w:t>
      </w:r>
      <w:r>
        <w:fldChar w:fldCharType="end"/>
      </w:r>
    </w:p>
    <w:p w14:paraId="71F383F8" w14:textId="375A3138"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NR-DL-TDOA-ProvideLocationInformation</w:t>
      </w:r>
      <w:r>
        <w:tab/>
      </w:r>
      <w:r>
        <w:fldChar w:fldCharType="begin" w:fldLock="1"/>
      </w:r>
      <w:r>
        <w:instrText xml:space="preserve"> PAGEREF _Toc156252968 \h </w:instrText>
      </w:r>
      <w:r>
        <w:fldChar w:fldCharType="separate"/>
      </w:r>
      <w:r>
        <w:t>309</w:t>
      </w:r>
      <w:r>
        <w:fldChar w:fldCharType="end"/>
      </w:r>
    </w:p>
    <w:p w14:paraId="261AC7F7" w14:textId="2483C205" w:rsidR="00651EE2" w:rsidRDefault="00651EE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_Toc156252969 \h </w:instrText>
      </w:r>
      <w:r>
        <w:fldChar w:fldCharType="separate"/>
      </w:r>
      <w:r>
        <w:t>309</w:t>
      </w:r>
      <w:r>
        <w:fldChar w:fldCharType="end"/>
      </w:r>
    </w:p>
    <w:p w14:paraId="6C7626C5" w14:textId="01631A0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NR-DL-TDOA-SignalMeasurementInformation</w:t>
      </w:r>
      <w:r>
        <w:tab/>
      </w:r>
      <w:r>
        <w:fldChar w:fldCharType="begin" w:fldLock="1"/>
      </w:r>
      <w:r>
        <w:instrText xml:space="preserve"> PAGEREF _Toc156252970 \h </w:instrText>
      </w:r>
      <w:r>
        <w:fldChar w:fldCharType="separate"/>
      </w:r>
      <w:r>
        <w:t>309</w:t>
      </w:r>
      <w:r>
        <w:fldChar w:fldCharType="end"/>
      </w:r>
    </w:p>
    <w:p w14:paraId="0BBA3DD1" w14:textId="4D8C612C"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NR-DL-TDOA-LocationInformation</w:t>
      </w:r>
      <w:r>
        <w:tab/>
      </w:r>
      <w:r>
        <w:fldChar w:fldCharType="begin" w:fldLock="1"/>
      </w:r>
      <w:r>
        <w:instrText xml:space="preserve"> PAGEREF _Toc156252971 \h </w:instrText>
      </w:r>
      <w:r>
        <w:fldChar w:fldCharType="separate"/>
      </w:r>
      <w:r>
        <w:t>312</w:t>
      </w:r>
      <w:r>
        <w:fldChar w:fldCharType="end"/>
      </w:r>
    </w:p>
    <w:p w14:paraId="02E24449" w14:textId="07BF712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6.5.10.5</w:t>
      </w:r>
      <w:r>
        <w:rPr>
          <w:rFonts w:asciiTheme="minorHAnsi" w:eastAsiaTheme="minorEastAsia" w:hAnsiTheme="minorHAnsi" w:cstheme="minorBidi"/>
          <w:kern w:val="2"/>
          <w:sz w:val="22"/>
          <w:szCs w:val="22"/>
          <w:lang w:eastAsia="zh-CN"/>
          <w14:ligatures w14:val="standardContextual"/>
        </w:rPr>
        <w:tab/>
      </w:r>
      <w:r w:rsidRPr="00651EE2">
        <w:t>NR DL-TDOA Location Information Request</w:t>
      </w:r>
      <w:r>
        <w:tab/>
      </w:r>
      <w:r>
        <w:fldChar w:fldCharType="begin" w:fldLock="1"/>
      </w:r>
      <w:r>
        <w:instrText xml:space="preserve"> PAGEREF _Toc156252972 \h </w:instrText>
      </w:r>
      <w:r>
        <w:fldChar w:fldCharType="separate"/>
      </w:r>
      <w:r>
        <w:t>313</w:t>
      </w:r>
      <w:r>
        <w:fldChar w:fldCharType="end"/>
      </w:r>
    </w:p>
    <w:p w14:paraId="3D625154" w14:textId="3BC362B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NR-DL-TDOA-RequestLocationInformation</w:t>
      </w:r>
      <w:r>
        <w:tab/>
      </w:r>
      <w:r>
        <w:fldChar w:fldCharType="begin" w:fldLock="1"/>
      </w:r>
      <w:r>
        <w:instrText xml:space="preserve"> PAGEREF _Toc156252973 \h </w:instrText>
      </w:r>
      <w:r>
        <w:fldChar w:fldCharType="separate"/>
      </w:r>
      <w:r>
        <w:t>313</w:t>
      </w:r>
      <w:r>
        <w:fldChar w:fldCharType="end"/>
      </w:r>
    </w:p>
    <w:p w14:paraId="7FD6CED1" w14:textId="02E9620A" w:rsidR="00651EE2" w:rsidRDefault="00651EE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_Toc156252974 \h </w:instrText>
      </w:r>
      <w:r>
        <w:fldChar w:fldCharType="separate"/>
      </w:r>
      <w:r>
        <w:t>314</w:t>
      </w:r>
      <w:r>
        <w:fldChar w:fldCharType="end"/>
      </w:r>
    </w:p>
    <w:p w14:paraId="6EC92DD2" w14:textId="6CEA7B7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NR-DL-TDOA-ProvideCapabilities</w:t>
      </w:r>
      <w:r>
        <w:tab/>
      </w:r>
      <w:r>
        <w:fldChar w:fldCharType="begin" w:fldLock="1"/>
      </w:r>
      <w:r>
        <w:instrText xml:space="preserve"> PAGEREF _Toc156252975 \h </w:instrText>
      </w:r>
      <w:r>
        <w:fldChar w:fldCharType="separate"/>
      </w:r>
      <w:r>
        <w:t>314</w:t>
      </w:r>
      <w:r>
        <w:fldChar w:fldCharType="end"/>
      </w:r>
    </w:p>
    <w:p w14:paraId="36EFC1E8" w14:textId="7A4BBC57" w:rsidR="00651EE2" w:rsidRDefault="00651EE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_Toc156252976 \h </w:instrText>
      </w:r>
      <w:r>
        <w:fldChar w:fldCharType="separate"/>
      </w:r>
      <w:r>
        <w:t>316</w:t>
      </w:r>
      <w:r>
        <w:fldChar w:fldCharType="end"/>
      </w:r>
    </w:p>
    <w:p w14:paraId="26EEBB6C" w14:textId="64E9D283"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NR-DL-TDOA-MeasurementCapability</w:t>
      </w:r>
      <w:r>
        <w:tab/>
      </w:r>
      <w:r>
        <w:fldChar w:fldCharType="begin" w:fldLock="1"/>
      </w:r>
      <w:r>
        <w:instrText xml:space="preserve"> PAGEREF _Toc156252977 \h </w:instrText>
      </w:r>
      <w:r>
        <w:fldChar w:fldCharType="separate"/>
      </w:r>
      <w:r>
        <w:t>316</w:t>
      </w:r>
      <w:r>
        <w:fldChar w:fldCharType="end"/>
      </w:r>
    </w:p>
    <w:p w14:paraId="2F98E56B" w14:textId="3747B9D9" w:rsidR="00651EE2" w:rsidRDefault="00651EE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_Toc156252978 \h </w:instrText>
      </w:r>
      <w:r>
        <w:fldChar w:fldCharType="separate"/>
      </w:r>
      <w:r>
        <w:t>317</w:t>
      </w:r>
      <w:r>
        <w:fldChar w:fldCharType="end"/>
      </w:r>
    </w:p>
    <w:p w14:paraId="17A602C7" w14:textId="2FA3AA9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NR-DL-TDOA-RequestCapabilities</w:t>
      </w:r>
      <w:r>
        <w:tab/>
      </w:r>
      <w:r>
        <w:fldChar w:fldCharType="begin" w:fldLock="1"/>
      </w:r>
      <w:r>
        <w:instrText xml:space="preserve"> PAGEREF _Toc156252979 \h </w:instrText>
      </w:r>
      <w:r>
        <w:fldChar w:fldCharType="separate"/>
      </w:r>
      <w:r>
        <w:t>317</w:t>
      </w:r>
      <w:r>
        <w:fldChar w:fldCharType="end"/>
      </w:r>
    </w:p>
    <w:p w14:paraId="56C55C04" w14:textId="327037FC" w:rsidR="00651EE2" w:rsidRDefault="00651EE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_Toc156252980 \h </w:instrText>
      </w:r>
      <w:r>
        <w:fldChar w:fldCharType="separate"/>
      </w:r>
      <w:r>
        <w:t>317</w:t>
      </w:r>
      <w:r>
        <w:fldChar w:fldCharType="end"/>
      </w:r>
    </w:p>
    <w:p w14:paraId="6C67E97B" w14:textId="49A75B1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NR-DL-TDOA-Error</w:t>
      </w:r>
      <w:r>
        <w:tab/>
      </w:r>
      <w:r>
        <w:fldChar w:fldCharType="begin" w:fldLock="1"/>
      </w:r>
      <w:r>
        <w:instrText xml:space="preserve"> PAGEREF _Toc156252981 \h </w:instrText>
      </w:r>
      <w:r>
        <w:fldChar w:fldCharType="separate"/>
      </w:r>
      <w:r>
        <w:t>317</w:t>
      </w:r>
      <w:r>
        <w:fldChar w:fldCharType="end"/>
      </w:r>
    </w:p>
    <w:p w14:paraId="69750054" w14:textId="0E665F8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NR-DL-TDOA-LocationServerErrorCauses</w:t>
      </w:r>
      <w:r>
        <w:tab/>
      </w:r>
      <w:r>
        <w:fldChar w:fldCharType="begin" w:fldLock="1"/>
      </w:r>
      <w:r>
        <w:instrText xml:space="preserve"> PAGEREF _Toc156252982 \h </w:instrText>
      </w:r>
      <w:r>
        <w:fldChar w:fldCharType="separate"/>
      </w:r>
      <w:r>
        <w:t>318</w:t>
      </w:r>
      <w:r>
        <w:fldChar w:fldCharType="end"/>
      </w:r>
    </w:p>
    <w:p w14:paraId="489A7F0A" w14:textId="6B50A9F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NR-DL-TDOA-TargetDeviceErrorCauses</w:t>
      </w:r>
      <w:r>
        <w:tab/>
      </w:r>
      <w:r>
        <w:fldChar w:fldCharType="begin" w:fldLock="1"/>
      </w:r>
      <w:r>
        <w:instrText xml:space="preserve"> PAGEREF _Toc156252983 \h </w:instrText>
      </w:r>
      <w:r>
        <w:fldChar w:fldCharType="separate"/>
      </w:r>
      <w:r>
        <w:t>318</w:t>
      </w:r>
      <w:r>
        <w:fldChar w:fldCharType="end"/>
      </w:r>
    </w:p>
    <w:p w14:paraId="6A088B61" w14:textId="2D77A2EA" w:rsidR="00651EE2" w:rsidRDefault="00651EE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_Toc156252984 \h </w:instrText>
      </w:r>
      <w:r>
        <w:fldChar w:fldCharType="separate"/>
      </w:r>
      <w:r>
        <w:t>318</w:t>
      </w:r>
      <w:r>
        <w:fldChar w:fldCharType="end"/>
      </w:r>
    </w:p>
    <w:p w14:paraId="64D805E4" w14:textId="69D470DF" w:rsidR="00651EE2" w:rsidRDefault="00651EE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_Toc156252985 \h </w:instrText>
      </w:r>
      <w:r>
        <w:fldChar w:fldCharType="separate"/>
      </w:r>
      <w:r>
        <w:t>318</w:t>
      </w:r>
      <w:r>
        <w:fldChar w:fldCharType="end"/>
      </w:r>
    </w:p>
    <w:p w14:paraId="4E66ED1F" w14:textId="318B3E03"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NR-DL-AoD-ProvideAssistanceData</w:t>
      </w:r>
      <w:r>
        <w:tab/>
      </w:r>
      <w:r>
        <w:fldChar w:fldCharType="begin" w:fldLock="1"/>
      </w:r>
      <w:r>
        <w:instrText xml:space="preserve"> PAGEREF _Toc156252986 \h </w:instrText>
      </w:r>
      <w:r>
        <w:fldChar w:fldCharType="separate"/>
      </w:r>
      <w:r>
        <w:t>318</w:t>
      </w:r>
      <w:r>
        <w:fldChar w:fldCharType="end"/>
      </w:r>
    </w:p>
    <w:p w14:paraId="5DA38A50" w14:textId="649D7A88" w:rsidR="00651EE2" w:rsidRDefault="00651EE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_Toc156252987 \h </w:instrText>
      </w:r>
      <w:r>
        <w:fldChar w:fldCharType="separate"/>
      </w:r>
      <w:r>
        <w:t>319</w:t>
      </w:r>
      <w:r>
        <w:fldChar w:fldCharType="end"/>
      </w:r>
    </w:p>
    <w:p w14:paraId="65FE06E9" w14:textId="7D2B6F4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NR-DL-AoD-RequestAssistanceData</w:t>
      </w:r>
      <w:r>
        <w:tab/>
      </w:r>
      <w:r>
        <w:fldChar w:fldCharType="begin" w:fldLock="1"/>
      </w:r>
      <w:r>
        <w:instrText xml:space="preserve"> PAGEREF _Toc156252988 \h </w:instrText>
      </w:r>
      <w:r>
        <w:fldChar w:fldCharType="separate"/>
      </w:r>
      <w:r>
        <w:t>319</w:t>
      </w:r>
      <w:r>
        <w:fldChar w:fldCharType="end"/>
      </w:r>
    </w:p>
    <w:p w14:paraId="5D5C0F68" w14:textId="206735C3" w:rsidR="00651EE2" w:rsidRDefault="00651EE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_Toc156252989 \h </w:instrText>
      </w:r>
      <w:r>
        <w:fldChar w:fldCharType="separate"/>
      </w:r>
      <w:r>
        <w:t>320</w:t>
      </w:r>
      <w:r>
        <w:fldChar w:fldCharType="end"/>
      </w:r>
    </w:p>
    <w:p w14:paraId="2FC7DECD" w14:textId="2838AFA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NR-DL-AoD-ProvideLocationInformation</w:t>
      </w:r>
      <w:r>
        <w:tab/>
      </w:r>
      <w:r>
        <w:fldChar w:fldCharType="begin" w:fldLock="1"/>
      </w:r>
      <w:r>
        <w:instrText xml:space="preserve"> PAGEREF _Toc156252990 \h </w:instrText>
      </w:r>
      <w:r>
        <w:fldChar w:fldCharType="separate"/>
      </w:r>
      <w:r>
        <w:t>320</w:t>
      </w:r>
      <w:r>
        <w:fldChar w:fldCharType="end"/>
      </w:r>
    </w:p>
    <w:p w14:paraId="21BB2608" w14:textId="654C308F" w:rsidR="00651EE2" w:rsidRDefault="00651EE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_Toc156252991 \h </w:instrText>
      </w:r>
      <w:r>
        <w:fldChar w:fldCharType="separate"/>
      </w:r>
      <w:r>
        <w:t>321</w:t>
      </w:r>
      <w:r>
        <w:fldChar w:fldCharType="end"/>
      </w:r>
    </w:p>
    <w:p w14:paraId="23AEC64B" w14:textId="7441F31B"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NR-DL-AoD-SignalMeasurementInformation</w:t>
      </w:r>
      <w:r>
        <w:tab/>
      </w:r>
      <w:r>
        <w:fldChar w:fldCharType="begin" w:fldLock="1"/>
      </w:r>
      <w:r>
        <w:instrText xml:space="preserve"> PAGEREF _Toc156252992 \h </w:instrText>
      </w:r>
      <w:r>
        <w:fldChar w:fldCharType="separate"/>
      </w:r>
      <w:r>
        <w:t>321</w:t>
      </w:r>
      <w:r>
        <w:fldChar w:fldCharType="end"/>
      </w:r>
    </w:p>
    <w:p w14:paraId="02F9E65E" w14:textId="163A154F"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NR-DL-AoD-LocationInformation</w:t>
      </w:r>
      <w:r>
        <w:tab/>
      </w:r>
      <w:r>
        <w:fldChar w:fldCharType="begin" w:fldLock="1"/>
      </w:r>
      <w:r>
        <w:instrText xml:space="preserve"> PAGEREF _Toc156252993 \h </w:instrText>
      </w:r>
      <w:r>
        <w:fldChar w:fldCharType="separate"/>
      </w:r>
      <w:r>
        <w:t>323</w:t>
      </w:r>
      <w:r>
        <w:fldChar w:fldCharType="end"/>
      </w:r>
    </w:p>
    <w:p w14:paraId="480763B0" w14:textId="2D4A0B90" w:rsidR="00651EE2" w:rsidRDefault="00651EE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_Toc156252994 \h </w:instrText>
      </w:r>
      <w:r>
        <w:fldChar w:fldCharType="separate"/>
      </w:r>
      <w:r>
        <w:t>323</w:t>
      </w:r>
      <w:r>
        <w:fldChar w:fldCharType="end"/>
      </w:r>
    </w:p>
    <w:p w14:paraId="5E8831FA" w14:textId="2E877327"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NR-DL-AoD-RequestLocationInformation</w:t>
      </w:r>
      <w:r>
        <w:tab/>
      </w:r>
      <w:r>
        <w:fldChar w:fldCharType="begin" w:fldLock="1"/>
      </w:r>
      <w:r>
        <w:instrText xml:space="preserve"> PAGEREF _Toc156252995 \h </w:instrText>
      </w:r>
      <w:r>
        <w:fldChar w:fldCharType="separate"/>
      </w:r>
      <w:r>
        <w:t>323</w:t>
      </w:r>
      <w:r>
        <w:fldChar w:fldCharType="end"/>
      </w:r>
    </w:p>
    <w:p w14:paraId="29F228E6" w14:textId="169C12C2" w:rsidR="00651EE2" w:rsidRDefault="00651EE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_Toc156252996 \h </w:instrText>
      </w:r>
      <w:r>
        <w:fldChar w:fldCharType="separate"/>
      </w:r>
      <w:r>
        <w:t>324</w:t>
      </w:r>
      <w:r>
        <w:fldChar w:fldCharType="end"/>
      </w:r>
    </w:p>
    <w:p w14:paraId="4A17DAAB" w14:textId="1A9F510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NR-DL-AoD-ProvideCapabilities</w:t>
      </w:r>
      <w:r>
        <w:tab/>
      </w:r>
      <w:r>
        <w:fldChar w:fldCharType="begin" w:fldLock="1"/>
      </w:r>
      <w:r>
        <w:instrText xml:space="preserve"> PAGEREF _Toc156252997 \h </w:instrText>
      </w:r>
      <w:r>
        <w:fldChar w:fldCharType="separate"/>
      </w:r>
      <w:r>
        <w:t>324</w:t>
      </w:r>
      <w:r>
        <w:fldChar w:fldCharType="end"/>
      </w:r>
    </w:p>
    <w:p w14:paraId="102CA72B" w14:textId="100D1964" w:rsidR="00651EE2" w:rsidRDefault="00651EE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_Toc156252998 \h </w:instrText>
      </w:r>
      <w:r>
        <w:fldChar w:fldCharType="separate"/>
      </w:r>
      <w:r>
        <w:t>326</w:t>
      </w:r>
      <w:r>
        <w:fldChar w:fldCharType="end"/>
      </w:r>
    </w:p>
    <w:p w14:paraId="1C15D652" w14:textId="5D369730"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NR-DL-AoD-MeasurementCapability</w:t>
      </w:r>
      <w:r>
        <w:tab/>
      </w:r>
      <w:r>
        <w:fldChar w:fldCharType="begin" w:fldLock="1"/>
      </w:r>
      <w:r>
        <w:instrText xml:space="preserve"> PAGEREF _Toc156252999 \h </w:instrText>
      </w:r>
      <w:r>
        <w:fldChar w:fldCharType="separate"/>
      </w:r>
      <w:r>
        <w:t>326</w:t>
      </w:r>
      <w:r>
        <w:fldChar w:fldCharType="end"/>
      </w:r>
    </w:p>
    <w:p w14:paraId="0CCBB606" w14:textId="20513542" w:rsidR="00651EE2" w:rsidRDefault="00651EE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_Toc156253000 \h </w:instrText>
      </w:r>
      <w:r>
        <w:fldChar w:fldCharType="separate"/>
      </w:r>
      <w:r>
        <w:t>327</w:t>
      </w:r>
      <w:r>
        <w:fldChar w:fldCharType="end"/>
      </w:r>
    </w:p>
    <w:p w14:paraId="7E12BA6D" w14:textId="76B6A50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NR-DL-AoD-RequestCapabilities</w:t>
      </w:r>
      <w:r>
        <w:tab/>
      </w:r>
      <w:r>
        <w:fldChar w:fldCharType="begin" w:fldLock="1"/>
      </w:r>
      <w:r>
        <w:instrText xml:space="preserve"> PAGEREF _Toc156253001 \h </w:instrText>
      </w:r>
      <w:r>
        <w:fldChar w:fldCharType="separate"/>
      </w:r>
      <w:r>
        <w:t>327</w:t>
      </w:r>
      <w:r>
        <w:fldChar w:fldCharType="end"/>
      </w:r>
    </w:p>
    <w:p w14:paraId="2F86D4EB" w14:textId="3995131B" w:rsidR="00651EE2" w:rsidRDefault="00651EE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_Toc156253002 \h </w:instrText>
      </w:r>
      <w:r>
        <w:fldChar w:fldCharType="separate"/>
      </w:r>
      <w:r>
        <w:t>327</w:t>
      </w:r>
      <w:r>
        <w:fldChar w:fldCharType="end"/>
      </w:r>
    </w:p>
    <w:p w14:paraId="62A315CF" w14:textId="6C57CDE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NR-DL-AoD-Error</w:t>
      </w:r>
      <w:r>
        <w:tab/>
      </w:r>
      <w:r>
        <w:fldChar w:fldCharType="begin" w:fldLock="1"/>
      </w:r>
      <w:r>
        <w:instrText xml:space="preserve"> PAGEREF _Toc156253003 \h </w:instrText>
      </w:r>
      <w:r>
        <w:fldChar w:fldCharType="separate"/>
      </w:r>
      <w:r>
        <w:t>327</w:t>
      </w:r>
      <w:r>
        <w:fldChar w:fldCharType="end"/>
      </w:r>
    </w:p>
    <w:p w14:paraId="25888942" w14:textId="6123019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NR-DL-AoD-LocationServerErrorCauses</w:t>
      </w:r>
      <w:r>
        <w:tab/>
      </w:r>
      <w:r>
        <w:fldChar w:fldCharType="begin" w:fldLock="1"/>
      </w:r>
      <w:r>
        <w:instrText xml:space="preserve"> PAGEREF _Toc156253004 \h </w:instrText>
      </w:r>
      <w:r>
        <w:fldChar w:fldCharType="separate"/>
      </w:r>
      <w:r>
        <w:t>328</w:t>
      </w:r>
      <w:r>
        <w:fldChar w:fldCharType="end"/>
      </w:r>
    </w:p>
    <w:p w14:paraId="02066167" w14:textId="516BB87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NR-DL-AoD-TargetDeviceErrorCauses</w:t>
      </w:r>
      <w:r>
        <w:tab/>
      </w:r>
      <w:r>
        <w:fldChar w:fldCharType="begin" w:fldLock="1"/>
      </w:r>
      <w:r>
        <w:instrText xml:space="preserve"> PAGEREF _Toc156253005 \h </w:instrText>
      </w:r>
      <w:r>
        <w:fldChar w:fldCharType="separate"/>
      </w:r>
      <w:r>
        <w:t>328</w:t>
      </w:r>
      <w:r>
        <w:fldChar w:fldCharType="end"/>
      </w:r>
    </w:p>
    <w:p w14:paraId="49D35747" w14:textId="1A8B40B2" w:rsidR="00651EE2" w:rsidRDefault="00651EE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_Toc156253006 \h </w:instrText>
      </w:r>
      <w:r>
        <w:fldChar w:fldCharType="separate"/>
      </w:r>
      <w:r>
        <w:t>328</w:t>
      </w:r>
      <w:r>
        <w:fldChar w:fldCharType="end"/>
      </w:r>
    </w:p>
    <w:p w14:paraId="4BC814BD" w14:textId="71B2D74E" w:rsidR="00651EE2" w:rsidRDefault="00651EE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_Toc156253007 \h </w:instrText>
      </w:r>
      <w:r>
        <w:fldChar w:fldCharType="separate"/>
      </w:r>
      <w:r>
        <w:t>328</w:t>
      </w:r>
      <w:r>
        <w:fldChar w:fldCharType="end"/>
      </w:r>
    </w:p>
    <w:p w14:paraId="55D06E40" w14:textId="209B1B3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NR-Multi-RTT-ProvideAssistanceData</w:t>
      </w:r>
      <w:r>
        <w:tab/>
      </w:r>
      <w:r>
        <w:fldChar w:fldCharType="begin" w:fldLock="1"/>
      </w:r>
      <w:r>
        <w:instrText xml:space="preserve"> PAGEREF _Toc156253008 \h </w:instrText>
      </w:r>
      <w:r>
        <w:fldChar w:fldCharType="separate"/>
      </w:r>
      <w:r>
        <w:t>328</w:t>
      </w:r>
      <w:r>
        <w:fldChar w:fldCharType="end"/>
      </w:r>
    </w:p>
    <w:p w14:paraId="3822740D" w14:textId="2F853E72" w:rsidR="00651EE2" w:rsidRDefault="00651EE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_Toc156253009 \h </w:instrText>
      </w:r>
      <w:r>
        <w:fldChar w:fldCharType="separate"/>
      </w:r>
      <w:r>
        <w:t>329</w:t>
      </w:r>
      <w:r>
        <w:fldChar w:fldCharType="end"/>
      </w:r>
    </w:p>
    <w:p w14:paraId="1CCAF8A8" w14:textId="098FCC0A"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NR-Multi-RTT-RequestAssistanceData</w:t>
      </w:r>
      <w:r>
        <w:tab/>
      </w:r>
      <w:r>
        <w:fldChar w:fldCharType="begin" w:fldLock="1"/>
      </w:r>
      <w:r>
        <w:instrText xml:space="preserve"> PAGEREF _Toc156253010 \h </w:instrText>
      </w:r>
      <w:r>
        <w:fldChar w:fldCharType="separate"/>
      </w:r>
      <w:r>
        <w:t>329</w:t>
      </w:r>
      <w:r>
        <w:fldChar w:fldCharType="end"/>
      </w:r>
    </w:p>
    <w:p w14:paraId="31B20805" w14:textId="64BD5384" w:rsidR="00651EE2" w:rsidRDefault="00651EE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_Toc156253011 \h </w:instrText>
      </w:r>
      <w:r>
        <w:fldChar w:fldCharType="separate"/>
      </w:r>
      <w:r>
        <w:t>330</w:t>
      </w:r>
      <w:r>
        <w:fldChar w:fldCharType="end"/>
      </w:r>
    </w:p>
    <w:p w14:paraId="15EA6A21" w14:textId="464E546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NR-Multi-RTT-ProvideLocationInformation</w:t>
      </w:r>
      <w:r>
        <w:tab/>
      </w:r>
      <w:r>
        <w:fldChar w:fldCharType="begin" w:fldLock="1"/>
      </w:r>
      <w:r>
        <w:instrText xml:space="preserve"> PAGEREF _Toc156253012 \h </w:instrText>
      </w:r>
      <w:r>
        <w:fldChar w:fldCharType="separate"/>
      </w:r>
      <w:r>
        <w:t>330</w:t>
      </w:r>
      <w:r>
        <w:fldChar w:fldCharType="end"/>
      </w:r>
    </w:p>
    <w:p w14:paraId="5CF6444F" w14:textId="339D7837" w:rsidR="00651EE2" w:rsidRDefault="00651EE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_Toc156253013 \h </w:instrText>
      </w:r>
      <w:r>
        <w:fldChar w:fldCharType="separate"/>
      </w:r>
      <w:r>
        <w:t>330</w:t>
      </w:r>
      <w:r>
        <w:fldChar w:fldCharType="end"/>
      </w:r>
    </w:p>
    <w:p w14:paraId="6EA7801C" w14:textId="36BA6899"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NR-Multi-RTT-SignalMeasurementInformation</w:t>
      </w:r>
      <w:r>
        <w:tab/>
      </w:r>
      <w:r>
        <w:fldChar w:fldCharType="begin" w:fldLock="1"/>
      </w:r>
      <w:r>
        <w:instrText xml:space="preserve"> PAGEREF _Toc156253014 \h </w:instrText>
      </w:r>
      <w:r>
        <w:fldChar w:fldCharType="separate"/>
      </w:r>
      <w:r>
        <w:t>330</w:t>
      </w:r>
      <w:r>
        <w:fldChar w:fldCharType="end"/>
      </w:r>
    </w:p>
    <w:p w14:paraId="2AEAA437" w14:textId="500A6CD7" w:rsidR="00651EE2" w:rsidRDefault="00651EE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_Toc156253015 \h </w:instrText>
      </w:r>
      <w:r>
        <w:fldChar w:fldCharType="separate"/>
      </w:r>
      <w:r>
        <w:t>334</w:t>
      </w:r>
      <w:r>
        <w:fldChar w:fldCharType="end"/>
      </w:r>
    </w:p>
    <w:p w14:paraId="06AA9725" w14:textId="42E4BDB1"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NR-Multi-RTT-RequestLocationInformation</w:t>
      </w:r>
      <w:r>
        <w:tab/>
      </w:r>
      <w:r>
        <w:fldChar w:fldCharType="begin" w:fldLock="1"/>
      </w:r>
      <w:r>
        <w:instrText xml:space="preserve"> PAGEREF _Toc156253016 \h </w:instrText>
      </w:r>
      <w:r>
        <w:fldChar w:fldCharType="separate"/>
      </w:r>
      <w:r>
        <w:t>334</w:t>
      </w:r>
      <w:r>
        <w:fldChar w:fldCharType="end"/>
      </w:r>
    </w:p>
    <w:p w14:paraId="59750CA7" w14:textId="1D5F9C27" w:rsidR="00651EE2" w:rsidRDefault="00651EE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_Toc156253017 \h </w:instrText>
      </w:r>
      <w:r>
        <w:fldChar w:fldCharType="separate"/>
      </w:r>
      <w:r>
        <w:t>335</w:t>
      </w:r>
      <w:r>
        <w:fldChar w:fldCharType="end"/>
      </w:r>
    </w:p>
    <w:p w14:paraId="7A7354EE" w14:textId="39AF077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NR-Multi-RTT-ProvideCapabilities</w:t>
      </w:r>
      <w:r>
        <w:tab/>
      </w:r>
      <w:r>
        <w:fldChar w:fldCharType="begin" w:fldLock="1"/>
      </w:r>
      <w:r>
        <w:instrText xml:space="preserve"> PAGEREF _Toc156253018 \h </w:instrText>
      </w:r>
      <w:r>
        <w:fldChar w:fldCharType="separate"/>
      </w:r>
      <w:r>
        <w:t>335</w:t>
      </w:r>
      <w:r>
        <w:fldChar w:fldCharType="end"/>
      </w:r>
    </w:p>
    <w:p w14:paraId="358E2EBD" w14:textId="71F09F0F" w:rsidR="00651EE2" w:rsidRDefault="00651EE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_Toc156253019 \h </w:instrText>
      </w:r>
      <w:r>
        <w:fldChar w:fldCharType="separate"/>
      </w:r>
      <w:r>
        <w:t>337</w:t>
      </w:r>
      <w:r>
        <w:fldChar w:fldCharType="end"/>
      </w:r>
    </w:p>
    <w:p w14:paraId="2AA3E14D" w14:textId="1185905E"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NR-Multi-RTT-MeasurementCapability</w:t>
      </w:r>
      <w:r>
        <w:tab/>
      </w:r>
      <w:r>
        <w:fldChar w:fldCharType="begin" w:fldLock="1"/>
      </w:r>
      <w:r>
        <w:instrText xml:space="preserve"> PAGEREF _Toc156253020 \h </w:instrText>
      </w:r>
      <w:r>
        <w:fldChar w:fldCharType="separate"/>
      </w:r>
      <w:r>
        <w:t>337</w:t>
      </w:r>
      <w:r>
        <w:fldChar w:fldCharType="end"/>
      </w:r>
    </w:p>
    <w:p w14:paraId="6C071C3D" w14:textId="5ACF5BC1" w:rsidR="00651EE2" w:rsidRDefault="00651EE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_Toc156253021 \h </w:instrText>
      </w:r>
      <w:r>
        <w:fldChar w:fldCharType="separate"/>
      </w:r>
      <w:r>
        <w:t>338</w:t>
      </w:r>
      <w:r>
        <w:fldChar w:fldCharType="end"/>
      </w:r>
    </w:p>
    <w:p w14:paraId="67D3451F" w14:textId="108AD0A9" w:rsidR="00651EE2" w:rsidRDefault="00651EE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9269D7">
        <w:rPr>
          <w:i/>
        </w:rPr>
        <w:t>NR-Multi-RTT-RequestCapabilities</w:t>
      </w:r>
      <w:r>
        <w:tab/>
      </w:r>
      <w:r>
        <w:fldChar w:fldCharType="begin" w:fldLock="1"/>
      </w:r>
      <w:r>
        <w:instrText xml:space="preserve"> PAGEREF _Toc156253022 \h </w:instrText>
      </w:r>
      <w:r>
        <w:fldChar w:fldCharType="separate"/>
      </w:r>
      <w:r>
        <w:t>338</w:t>
      </w:r>
      <w:r>
        <w:fldChar w:fldCharType="end"/>
      </w:r>
    </w:p>
    <w:p w14:paraId="2F0FA4EF" w14:textId="2927F8B8" w:rsidR="00651EE2" w:rsidRDefault="00651EE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_Toc156253023 \h </w:instrText>
      </w:r>
      <w:r>
        <w:fldChar w:fldCharType="separate"/>
      </w:r>
      <w:r>
        <w:t>339</w:t>
      </w:r>
      <w:r>
        <w:fldChar w:fldCharType="end"/>
      </w:r>
    </w:p>
    <w:p w14:paraId="0637232B" w14:textId="5A79AB0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NR-Multi-RTT-Error</w:t>
      </w:r>
      <w:r>
        <w:tab/>
      </w:r>
      <w:r>
        <w:fldChar w:fldCharType="begin" w:fldLock="1"/>
      </w:r>
      <w:r>
        <w:instrText xml:space="preserve"> PAGEREF _Toc156253024 \h </w:instrText>
      </w:r>
      <w:r>
        <w:fldChar w:fldCharType="separate"/>
      </w:r>
      <w:r>
        <w:t>339</w:t>
      </w:r>
      <w:r>
        <w:fldChar w:fldCharType="end"/>
      </w:r>
    </w:p>
    <w:p w14:paraId="0C4CE0E5" w14:textId="1680A83C"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NR-Multi-RTT-LocationServerErrorCauses</w:t>
      </w:r>
      <w:r>
        <w:tab/>
      </w:r>
      <w:r>
        <w:fldChar w:fldCharType="begin" w:fldLock="1"/>
      </w:r>
      <w:r>
        <w:instrText xml:space="preserve"> PAGEREF _Toc156253025 \h </w:instrText>
      </w:r>
      <w:r>
        <w:fldChar w:fldCharType="separate"/>
      </w:r>
      <w:r>
        <w:t>339</w:t>
      </w:r>
      <w:r>
        <w:fldChar w:fldCharType="end"/>
      </w:r>
    </w:p>
    <w:p w14:paraId="7C5C7479" w14:textId="6006924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NR-Multi-RTT-TargetDeviceErrorCauses</w:t>
      </w:r>
      <w:r>
        <w:tab/>
      </w:r>
      <w:r>
        <w:fldChar w:fldCharType="begin" w:fldLock="1"/>
      </w:r>
      <w:r>
        <w:instrText xml:space="preserve"> PAGEREF _Toc156253026 \h </w:instrText>
      </w:r>
      <w:r>
        <w:fldChar w:fldCharType="separate"/>
      </w:r>
      <w:r>
        <w:t>339</w:t>
      </w:r>
      <w:r>
        <w:fldChar w:fldCharType="end"/>
      </w:r>
    </w:p>
    <w:p w14:paraId="01ED4A82" w14:textId="6A1B1D3E" w:rsidR="00651EE2" w:rsidRDefault="00651EE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_Toc156253027 \h </w:instrText>
      </w:r>
      <w:r>
        <w:fldChar w:fldCharType="separate"/>
      </w:r>
      <w:r>
        <w:t>340</w:t>
      </w:r>
      <w:r>
        <w:fldChar w:fldCharType="end"/>
      </w:r>
    </w:p>
    <w:p w14:paraId="07501D25" w14:textId="02C99F67"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iCs/>
        </w:rPr>
        <w:t>Multiplicity and type constraint definitions</w:t>
      </w:r>
      <w:r>
        <w:tab/>
      </w:r>
      <w:r>
        <w:fldChar w:fldCharType="begin" w:fldLock="1"/>
      </w:r>
      <w:r>
        <w:instrText xml:space="preserve"> PAGEREF _Toc156253028 \h </w:instrText>
      </w:r>
      <w:r>
        <w:fldChar w:fldCharType="separate"/>
      </w:r>
      <w:r>
        <w:t>340</w:t>
      </w:r>
      <w:r>
        <w:fldChar w:fldCharType="end"/>
      </w:r>
    </w:p>
    <w:p w14:paraId="277AC599" w14:textId="4AB1AA0B"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End of LPP-PDU-Definitions</w:t>
      </w:r>
      <w:r>
        <w:tab/>
      </w:r>
      <w:r>
        <w:fldChar w:fldCharType="begin" w:fldLock="1"/>
      </w:r>
      <w:r>
        <w:instrText xml:space="preserve"> PAGEREF _Toc156253029 \h </w:instrText>
      </w:r>
      <w:r>
        <w:fldChar w:fldCharType="separate"/>
      </w:r>
      <w:r>
        <w:t>340</w:t>
      </w:r>
      <w:r>
        <w:fldChar w:fldCharType="end"/>
      </w:r>
    </w:p>
    <w:p w14:paraId="2BFB4F0C" w14:textId="142EEC59" w:rsidR="00651EE2" w:rsidRDefault="00651EE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_Toc156253030 \h </w:instrText>
      </w:r>
      <w:r>
        <w:fldChar w:fldCharType="separate"/>
      </w:r>
      <w:r>
        <w:t>341</w:t>
      </w:r>
      <w:r>
        <w:fldChar w:fldCharType="end"/>
      </w:r>
    </w:p>
    <w:p w14:paraId="63144D18" w14:textId="3D7B27D7" w:rsidR="00651EE2" w:rsidRDefault="00651EE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_Toc156253031 \h </w:instrText>
      </w:r>
      <w:r>
        <w:fldChar w:fldCharType="separate"/>
      </w:r>
      <w:r>
        <w:t>341</w:t>
      </w:r>
      <w:r>
        <w:fldChar w:fldCharType="end"/>
      </w:r>
    </w:p>
    <w:p w14:paraId="1CDE9016" w14:textId="5024EDF9" w:rsidR="00651EE2" w:rsidRDefault="00651EE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9269D7">
        <w:rPr>
          <w:i/>
        </w:rPr>
        <w:t>posSibType</w:t>
      </w:r>
      <w:r>
        <w:t xml:space="preserve"> to assistance data element</w:t>
      </w:r>
      <w:r>
        <w:tab/>
      </w:r>
      <w:r>
        <w:fldChar w:fldCharType="begin" w:fldLock="1"/>
      </w:r>
      <w:r>
        <w:instrText xml:space="preserve"> PAGEREF _Toc156253032 \h </w:instrText>
      </w:r>
      <w:r>
        <w:fldChar w:fldCharType="separate"/>
      </w:r>
      <w:r>
        <w:t>341</w:t>
      </w:r>
      <w:r>
        <w:fldChar w:fldCharType="end"/>
      </w:r>
    </w:p>
    <w:p w14:paraId="214A6F9D" w14:textId="31BDE5DF" w:rsidR="00651EE2" w:rsidRDefault="00651EE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_Toc156253033 \h </w:instrText>
      </w:r>
      <w:r>
        <w:fldChar w:fldCharType="separate"/>
      </w:r>
      <w:r>
        <w:t>342</w:t>
      </w:r>
      <w:r>
        <w:fldChar w:fldCharType="end"/>
      </w:r>
    </w:p>
    <w:p w14:paraId="3FA8A8C9" w14:textId="6BFEFB70" w:rsidR="00651EE2" w:rsidRDefault="00651EE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_Toc156253034 \h </w:instrText>
      </w:r>
      <w:r>
        <w:fldChar w:fldCharType="separate"/>
      </w:r>
      <w:r>
        <w:t>344</w:t>
      </w:r>
      <w:r>
        <w:fldChar w:fldCharType="end"/>
      </w:r>
    </w:p>
    <w:p w14:paraId="445FFD30" w14:textId="48E73D9F" w:rsidR="00651EE2" w:rsidRDefault="00651EE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_Toc156253035 \h </w:instrText>
      </w:r>
      <w:r>
        <w:fldChar w:fldCharType="separate"/>
      </w:r>
      <w:r>
        <w:t>344</w:t>
      </w:r>
      <w:r>
        <w:fldChar w:fldCharType="end"/>
      </w:r>
    </w:p>
    <w:p w14:paraId="3180EFEF" w14:textId="0F4F4721"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LPP-Broadcast-Definitions</w:t>
      </w:r>
      <w:r>
        <w:tab/>
      </w:r>
      <w:r>
        <w:fldChar w:fldCharType="begin" w:fldLock="1"/>
      </w:r>
      <w:r>
        <w:instrText xml:space="preserve"> PAGEREF _Toc156253036 \h </w:instrText>
      </w:r>
      <w:r>
        <w:fldChar w:fldCharType="separate"/>
      </w:r>
      <w:r>
        <w:t>344</w:t>
      </w:r>
      <w:r>
        <w:fldChar w:fldCharType="end"/>
      </w:r>
    </w:p>
    <w:p w14:paraId="3A8160F7" w14:textId="36E2D711" w:rsidR="00651EE2" w:rsidRDefault="00651EE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_Toc156253037 \h </w:instrText>
      </w:r>
      <w:r>
        <w:fldChar w:fldCharType="separate"/>
      </w:r>
      <w:r>
        <w:t>344</w:t>
      </w:r>
      <w:r>
        <w:fldChar w:fldCharType="end"/>
      </w:r>
    </w:p>
    <w:p w14:paraId="1071C5F7" w14:textId="1E477825"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rPr>
        <w:t>AssistanceDataSIBelement</w:t>
      </w:r>
      <w:r>
        <w:tab/>
      </w:r>
      <w:r>
        <w:fldChar w:fldCharType="begin" w:fldLock="1"/>
      </w:r>
      <w:r>
        <w:instrText xml:space="preserve"> PAGEREF _Toc156253038 \h </w:instrText>
      </w:r>
      <w:r>
        <w:fldChar w:fldCharType="separate"/>
      </w:r>
      <w:r>
        <w:t>344</w:t>
      </w:r>
      <w:r>
        <w:fldChar w:fldCharType="end"/>
      </w:r>
    </w:p>
    <w:p w14:paraId="77C44D39" w14:textId="410E250E"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snapToGrid w:val="0"/>
        </w:rPr>
        <w:t>OTDOA-UE-Assisted</w:t>
      </w:r>
      <w:r>
        <w:tab/>
      </w:r>
      <w:r>
        <w:fldChar w:fldCharType="begin" w:fldLock="1"/>
      </w:r>
      <w:r>
        <w:instrText xml:space="preserve"> PAGEREF _Toc156253039 \h </w:instrText>
      </w:r>
      <w:r>
        <w:fldChar w:fldCharType="separate"/>
      </w:r>
      <w:r>
        <w:t>345</w:t>
      </w:r>
      <w:r>
        <w:fldChar w:fldCharType="end"/>
      </w:r>
    </w:p>
    <w:p w14:paraId="40D38243" w14:textId="07A84B34"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snapToGrid w:val="0"/>
        </w:rPr>
        <w:t>UEB-TRP-LocationData</w:t>
      </w:r>
      <w:r>
        <w:tab/>
      </w:r>
      <w:r>
        <w:fldChar w:fldCharType="begin" w:fldLock="1"/>
      </w:r>
      <w:r>
        <w:instrText xml:space="preserve"> PAGEREF _Toc156253040 \h </w:instrText>
      </w:r>
      <w:r>
        <w:fldChar w:fldCharType="separate"/>
      </w:r>
      <w:r>
        <w:t>346</w:t>
      </w:r>
      <w:r>
        <w:fldChar w:fldCharType="end"/>
      </w:r>
    </w:p>
    <w:p w14:paraId="0D39163D" w14:textId="079E85CD" w:rsidR="00651EE2" w:rsidRDefault="00651EE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9269D7">
        <w:rPr>
          <w:i/>
          <w:iCs/>
        </w:rPr>
        <w:t>NR-</w:t>
      </w:r>
      <w:r w:rsidRPr="009269D7">
        <w:rPr>
          <w:i/>
          <w:snapToGrid w:val="0"/>
        </w:rPr>
        <w:t>UEB-TRP-RTD-Info</w:t>
      </w:r>
      <w:r>
        <w:tab/>
      </w:r>
      <w:r>
        <w:fldChar w:fldCharType="begin" w:fldLock="1"/>
      </w:r>
      <w:r>
        <w:instrText xml:space="preserve"> PAGEREF _Toc156253041 \h </w:instrText>
      </w:r>
      <w:r>
        <w:fldChar w:fldCharType="separate"/>
      </w:r>
      <w:r>
        <w:t>346</w:t>
      </w:r>
      <w:r>
        <w:fldChar w:fldCharType="end"/>
      </w:r>
    </w:p>
    <w:p w14:paraId="6216EA17" w14:textId="27E5363F" w:rsidR="00651EE2" w:rsidRDefault="00651EE2">
      <w:pPr>
        <w:pStyle w:val="TOC4"/>
        <w:rPr>
          <w:rFonts w:asciiTheme="minorHAnsi" w:eastAsiaTheme="minorEastAsia" w:hAnsiTheme="minorHAnsi" w:cstheme="minorBidi"/>
          <w:kern w:val="2"/>
          <w:sz w:val="22"/>
          <w:szCs w:val="22"/>
          <w:lang w:eastAsia="zh-CN"/>
          <w14:ligatures w14:val="standardContextual"/>
        </w:rPr>
      </w:pPr>
      <w:r w:rsidRPr="00651EE2">
        <w:t>–</w:t>
      </w:r>
      <w:r w:rsidRPr="00651EE2">
        <w:rPr>
          <w:rFonts w:asciiTheme="minorHAnsi" w:eastAsiaTheme="minorEastAsia" w:hAnsiTheme="minorHAnsi" w:cstheme="minorBidi"/>
          <w:kern w:val="2"/>
          <w:sz w:val="22"/>
          <w:szCs w:val="22"/>
          <w:lang w:eastAsia="zh-CN"/>
          <w14:ligatures w14:val="standardContextual"/>
        </w:rPr>
        <w:tab/>
      </w:r>
      <w:r w:rsidRPr="009269D7">
        <w:rPr>
          <w:i/>
        </w:rPr>
        <w:t>End of LPP-Broadcast-Definitions</w:t>
      </w:r>
      <w:r>
        <w:tab/>
      </w:r>
      <w:r>
        <w:fldChar w:fldCharType="begin" w:fldLock="1"/>
      </w:r>
      <w:r>
        <w:instrText xml:space="preserve"> PAGEREF _Toc156253042 \h </w:instrText>
      </w:r>
      <w:r>
        <w:fldChar w:fldCharType="separate"/>
      </w:r>
      <w:r>
        <w:t>346</w:t>
      </w:r>
      <w:r>
        <w:fldChar w:fldCharType="end"/>
      </w:r>
    </w:p>
    <w:p w14:paraId="241F5C95" w14:textId="312B01BE" w:rsidR="00651EE2" w:rsidRDefault="00651EE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_Toc156253043 \h </w:instrText>
      </w:r>
      <w:r>
        <w:fldChar w:fldCharType="separate"/>
      </w:r>
      <w:r>
        <w:t>346</w:t>
      </w:r>
      <w:r>
        <w:fldChar w:fldCharType="end"/>
      </w:r>
    </w:p>
    <w:p w14:paraId="622F8D01" w14:textId="60E53510" w:rsidR="00651EE2" w:rsidRDefault="00651EE2" w:rsidP="00651EE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_Toc156253044 \h </w:instrText>
      </w:r>
      <w:r>
        <w:fldChar w:fldCharType="separate"/>
      </w:r>
      <w:r>
        <w:t>349</w:t>
      </w:r>
      <w:r>
        <w:fldChar w:fldCharType="end"/>
      </w:r>
    </w:p>
    <w:p w14:paraId="39B6E706" w14:textId="55414723" w:rsidR="002B1632" w:rsidRPr="00050734" w:rsidRDefault="007B2E20" w:rsidP="002D60CB">
      <w:r w:rsidRPr="00050734">
        <w:rPr>
          <w:noProof/>
          <w:sz w:val="22"/>
        </w:rPr>
        <w:fldChar w:fldCharType="end"/>
      </w:r>
    </w:p>
    <w:p w14:paraId="38C9ADCB" w14:textId="77777777" w:rsidR="002B1632" w:rsidRPr="00050734" w:rsidRDefault="002B1632" w:rsidP="00C42F64">
      <w:pPr>
        <w:pStyle w:val="Heading1"/>
      </w:pPr>
      <w:r w:rsidRPr="00050734">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252472"/>
      <w:r w:rsidRPr="00050734">
        <w:lastRenderedPageBreak/>
        <w:t>Foreword</w:t>
      </w:r>
      <w:bookmarkEnd w:id="15"/>
      <w:bookmarkEnd w:id="16"/>
      <w:bookmarkEnd w:id="17"/>
      <w:bookmarkEnd w:id="18"/>
      <w:bookmarkEnd w:id="19"/>
      <w:bookmarkEnd w:id="20"/>
      <w:bookmarkEnd w:id="21"/>
      <w:bookmarkEnd w:id="22"/>
    </w:p>
    <w:p w14:paraId="2C1D0BB4" w14:textId="77777777" w:rsidR="002B1632" w:rsidRPr="00050734" w:rsidRDefault="002B1632" w:rsidP="002D60CB">
      <w:r w:rsidRPr="00050734">
        <w:t>This Technical Specification has been produced by the 3</w:t>
      </w:r>
      <w:r w:rsidRPr="00050734">
        <w:rPr>
          <w:vertAlign w:val="superscript"/>
        </w:rPr>
        <w:t>rd</w:t>
      </w:r>
      <w:r w:rsidRPr="00050734">
        <w:t xml:space="preserve"> Generation Partnership Project (3GPP).</w:t>
      </w:r>
    </w:p>
    <w:p w14:paraId="7156D2C0" w14:textId="77777777" w:rsidR="002B1632" w:rsidRPr="00050734" w:rsidRDefault="002B1632" w:rsidP="002D60CB">
      <w:r w:rsidRPr="0005073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50734" w:rsidRDefault="002B1632" w:rsidP="002D60CB">
      <w:pPr>
        <w:pStyle w:val="B1"/>
      </w:pPr>
      <w:r w:rsidRPr="00050734">
        <w:t>Version x.y.z</w:t>
      </w:r>
    </w:p>
    <w:p w14:paraId="71271181" w14:textId="77777777" w:rsidR="002B1632" w:rsidRPr="00050734" w:rsidRDefault="002B1632" w:rsidP="002D60CB">
      <w:pPr>
        <w:pStyle w:val="B1"/>
      </w:pPr>
      <w:r w:rsidRPr="00050734">
        <w:t>where:</w:t>
      </w:r>
    </w:p>
    <w:p w14:paraId="02D7800C" w14:textId="77777777" w:rsidR="002B1632" w:rsidRPr="00050734" w:rsidRDefault="002B1632" w:rsidP="002D60CB">
      <w:pPr>
        <w:pStyle w:val="B2"/>
      </w:pPr>
      <w:r w:rsidRPr="00050734">
        <w:t>x</w:t>
      </w:r>
      <w:r w:rsidRPr="00050734">
        <w:tab/>
        <w:t>the first digit:</w:t>
      </w:r>
    </w:p>
    <w:p w14:paraId="2057FB57" w14:textId="77777777" w:rsidR="002B1632" w:rsidRPr="00050734" w:rsidRDefault="002B1632" w:rsidP="002D60CB">
      <w:pPr>
        <w:pStyle w:val="B3"/>
      </w:pPr>
      <w:r w:rsidRPr="00050734">
        <w:t>1</w:t>
      </w:r>
      <w:r w:rsidRPr="00050734">
        <w:tab/>
        <w:t>presented to TSG for information;</w:t>
      </w:r>
    </w:p>
    <w:p w14:paraId="6A520E2C" w14:textId="77777777" w:rsidR="002B1632" w:rsidRPr="00050734" w:rsidRDefault="002B1632" w:rsidP="002D60CB">
      <w:pPr>
        <w:pStyle w:val="B3"/>
      </w:pPr>
      <w:r w:rsidRPr="00050734">
        <w:t>2</w:t>
      </w:r>
      <w:r w:rsidRPr="00050734">
        <w:tab/>
        <w:t>presented to TSG for approval;</w:t>
      </w:r>
    </w:p>
    <w:p w14:paraId="68F6AF75" w14:textId="77777777" w:rsidR="002B1632" w:rsidRPr="00050734" w:rsidRDefault="002B1632" w:rsidP="002D60CB">
      <w:pPr>
        <w:pStyle w:val="B3"/>
      </w:pPr>
      <w:r w:rsidRPr="00050734">
        <w:t>3</w:t>
      </w:r>
      <w:r w:rsidRPr="00050734">
        <w:tab/>
        <w:t>or greater indicates TSG approved document under change control.</w:t>
      </w:r>
    </w:p>
    <w:p w14:paraId="5AB616E9" w14:textId="77777777" w:rsidR="002B1632" w:rsidRPr="00050734" w:rsidRDefault="002B1632" w:rsidP="002D60CB">
      <w:pPr>
        <w:pStyle w:val="B2"/>
      </w:pPr>
      <w:r w:rsidRPr="00050734">
        <w:t>y</w:t>
      </w:r>
      <w:r w:rsidRPr="00050734">
        <w:tab/>
        <w:t>the second digit is incremented for all changes of substance, i.e. technical enhancements, corrections, updates, etc.</w:t>
      </w:r>
    </w:p>
    <w:p w14:paraId="1699C8B5" w14:textId="77777777" w:rsidR="002B1632" w:rsidRPr="00050734" w:rsidRDefault="002B1632" w:rsidP="002D60CB">
      <w:pPr>
        <w:pStyle w:val="B2"/>
      </w:pPr>
      <w:r w:rsidRPr="00050734">
        <w:t>z</w:t>
      </w:r>
      <w:r w:rsidRPr="00050734">
        <w:tab/>
        <w:t>the third digit is incremented when editorial only changes have been incorporated in the document.</w:t>
      </w:r>
    </w:p>
    <w:p w14:paraId="24B575FD" w14:textId="77777777" w:rsidR="002B1632" w:rsidRPr="00050734" w:rsidRDefault="002B1632" w:rsidP="00C42F64">
      <w:pPr>
        <w:pStyle w:val="Heading1"/>
      </w:pPr>
      <w:r w:rsidRPr="00050734">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252473"/>
      <w:r w:rsidRPr="00050734">
        <w:t>1</w:t>
      </w:r>
      <w:r w:rsidRPr="00050734">
        <w:tab/>
        <w:t>Scope</w:t>
      </w:r>
      <w:bookmarkEnd w:id="23"/>
      <w:bookmarkEnd w:id="24"/>
      <w:bookmarkEnd w:id="25"/>
      <w:bookmarkEnd w:id="26"/>
      <w:bookmarkEnd w:id="27"/>
      <w:bookmarkEnd w:id="28"/>
      <w:bookmarkEnd w:id="29"/>
      <w:bookmarkEnd w:id="30"/>
    </w:p>
    <w:p w14:paraId="607C2128" w14:textId="77777777" w:rsidR="002B1632" w:rsidRPr="00050734" w:rsidRDefault="002B1632" w:rsidP="002D60CB">
      <w:r w:rsidRPr="00050734">
        <w:t>The present document contains the definition of the LTE Positioning Protocol (LPP)</w:t>
      </w:r>
      <w:r w:rsidR="000D4A78" w:rsidRPr="00050734">
        <w:t xml:space="preserve"> for the radio access technologies E-UTRA</w:t>
      </w:r>
      <w:r w:rsidR="002B0D02" w:rsidRPr="00050734">
        <w:t>/LTE</w:t>
      </w:r>
      <w:r w:rsidR="000D4A78" w:rsidRPr="00050734">
        <w:t xml:space="preserve"> and NR.</w:t>
      </w:r>
    </w:p>
    <w:p w14:paraId="1510E8DB" w14:textId="77777777" w:rsidR="002B1632" w:rsidRPr="00050734"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252474"/>
      <w:r w:rsidRPr="00050734">
        <w:t>2</w:t>
      </w:r>
      <w:r w:rsidRPr="00050734">
        <w:tab/>
        <w:t>References</w:t>
      </w:r>
      <w:bookmarkEnd w:id="31"/>
      <w:bookmarkEnd w:id="32"/>
      <w:bookmarkEnd w:id="33"/>
      <w:bookmarkEnd w:id="34"/>
      <w:bookmarkEnd w:id="35"/>
      <w:bookmarkEnd w:id="36"/>
      <w:bookmarkEnd w:id="37"/>
      <w:bookmarkEnd w:id="38"/>
    </w:p>
    <w:p w14:paraId="44C1CD8F" w14:textId="77777777" w:rsidR="002B1632" w:rsidRPr="00050734" w:rsidRDefault="002B1632" w:rsidP="002D60CB">
      <w:pPr>
        <w:keepNext/>
        <w:keepLines/>
      </w:pPr>
      <w:r w:rsidRPr="00050734">
        <w:t>The following documents contain provisions which, through reference in this text, constitute provisions of the present document.</w:t>
      </w:r>
    </w:p>
    <w:p w14:paraId="59F7C309" w14:textId="77777777" w:rsidR="005D253C" w:rsidRPr="00050734" w:rsidRDefault="005D253C" w:rsidP="005D253C">
      <w:pPr>
        <w:pStyle w:val="B1"/>
      </w:pPr>
      <w:r w:rsidRPr="00050734">
        <w:t>-</w:t>
      </w:r>
      <w:r w:rsidRPr="00050734">
        <w:tab/>
        <w:t>References are either specific (identified by date of publication, edition number, version number, etc.) or non specific.</w:t>
      </w:r>
    </w:p>
    <w:p w14:paraId="1102132E" w14:textId="77777777" w:rsidR="005D253C" w:rsidRPr="00050734" w:rsidRDefault="005D253C" w:rsidP="005D253C">
      <w:pPr>
        <w:pStyle w:val="B1"/>
      </w:pPr>
      <w:r w:rsidRPr="00050734">
        <w:t>-</w:t>
      </w:r>
      <w:r w:rsidRPr="00050734">
        <w:tab/>
        <w:t>For a specific reference, subsequent revisions do not apply.</w:t>
      </w:r>
    </w:p>
    <w:p w14:paraId="17A67633" w14:textId="77777777" w:rsidR="005D253C" w:rsidRPr="00050734" w:rsidRDefault="005D253C" w:rsidP="005D253C">
      <w:pPr>
        <w:pStyle w:val="B1"/>
      </w:pPr>
      <w:r w:rsidRPr="00050734">
        <w:t>-</w:t>
      </w:r>
      <w:r w:rsidRPr="00050734">
        <w:tab/>
        <w:t xml:space="preserve">For a non-specific reference, the latest version applies. In the case of a reference to a 3GPP document (including a GSM document), a non-specific reference implicitly refers to the latest version of that document </w:t>
      </w:r>
      <w:r w:rsidRPr="00050734">
        <w:rPr>
          <w:i/>
        </w:rPr>
        <w:t>in the same Release as the present document</w:t>
      </w:r>
      <w:r w:rsidRPr="00050734">
        <w:t>.</w:t>
      </w:r>
    </w:p>
    <w:p w14:paraId="681135A0" w14:textId="77777777" w:rsidR="002B1632" w:rsidRPr="00050734" w:rsidRDefault="002B1632" w:rsidP="002D60CB">
      <w:pPr>
        <w:pStyle w:val="EX"/>
        <w:rPr>
          <w:lang w:val="en-GB"/>
        </w:rPr>
      </w:pPr>
      <w:r w:rsidRPr="00050734">
        <w:rPr>
          <w:lang w:val="en-GB"/>
        </w:rPr>
        <w:t>[1]</w:t>
      </w:r>
      <w:r w:rsidRPr="00050734">
        <w:rPr>
          <w:lang w:val="en-GB"/>
        </w:rPr>
        <w:tab/>
        <w:t>3GPP TR 21.905: "Vocabulary for 3GPP Specifications".</w:t>
      </w:r>
    </w:p>
    <w:p w14:paraId="774336AE" w14:textId="77777777" w:rsidR="002B1632" w:rsidRPr="00050734" w:rsidRDefault="002B1632" w:rsidP="002D60CB">
      <w:pPr>
        <w:pStyle w:val="EX"/>
        <w:rPr>
          <w:lang w:val="en-GB"/>
        </w:rPr>
      </w:pPr>
      <w:r w:rsidRPr="00050734">
        <w:rPr>
          <w:lang w:val="en-GB"/>
        </w:rPr>
        <w:t>[</w:t>
      </w:r>
      <w:r w:rsidRPr="00050734">
        <w:rPr>
          <w:lang w:val="en-GB" w:eastAsia="ja-JP"/>
        </w:rPr>
        <w:t>2</w:t>
      </w:r>
      <w:r w:rsidRPr="00050734">
        <w:rPr>
          <w:lang w:val="en-GB"/>
        </w:rPr>
        <w:t>]</w:t>
      </w:r>
      <w:r w:rsidRPr="00050734">
        <w:rPr>
          <w:lang w:val="en-GB"/>
        </w:rPr>
        <w:tab/>
        <w:t>3GPP TS 36.305: "Stage 2 functional specification of User Equipment (UE) positioning in E-UTRAN".</w:t>
      </w:r>
    </w:p>
    <w:p w14:paraId="68959F34" w14:textId="77777777" w:rsidR="002B1632" w:rsidRPr="00050734" w:rsidRDefault="002B1632" w:rsidP="002D60CB">
      <w:pPr>
        <w:pStyle w:val="EX"/>
        <w:rPr>
          <w:lang w:val="en-GB"/>
        </w:rPr>
      </w:pPr>
      <w:r w:rsidRPr="00050734">
        <w:rPr>
          <w:lang w:val="en-GB"/>
        </w:rPr>
        <w:t>[</w:t>
      </w:r>
      <w:r w:rsidRPr="00050734">
        <w:rPr>
          <w:lang w:val="en-GB" w:eastAsia="ja-JP"/>
        </w:rPr>
        <w:t>3</w:t>
      </w:r>
      <w:r w:rsidRPr="00050734">
        <w:rPr>
          <w:lang w:val="en-GB"/>
        </w:rPr>
        <w:t>]</w:t>
      </w:r>
      <w:r w:rsidRPr="00050734">
        <w:rPr>
          <w:lang w:val="en-GB"/>
        </w:rPr>
        <w:tab/>
        <w:t>3GPP TS 23.271: "Functional stage 2 description of Location Services (LCS)".</w:t>
      </w:r>
    </w:p>
    <w:p w14:paraId="4F09809B" w14:textId="77777777" w:rsidR="002B1632" w:rsidRPr="00050734" w:rsidRDefault="002B1632" w:rsidP="002D60CB">
      <w:pPr>
        <w:pStyle w:val="EX"/>
        <w:rPr>
          <w:lang w:val="en-GB"/>
        </w:rPr>
      </w:pPr>
      <w:r w:rsidRPr="00050734">
        <w:rPr>
          <w:lang w:val="en-GB"/>
        </w:rPr>
        <w:t>[4]</w:t>
      </w:r>
      <w:r w:rsidRPr="00050734">
        <w:rPr>
          <w:lang w:val="en-GB"/>
        </w:rPr>
        <w:tab/>
        <w:t>IS-GPS-200, Revision D, Navstar GPS Space Segment/Navigation User Interfaces, March 7</w:t>
      </w:r>
      <w:r w:rsidRPr="00050734">
        <w:rPr>
          <w:vertAlign w:val="superscript"/>
          <w:lang w:val="en-GB"/>
        </w:rPr>
        <w:t>th</w:t>
      </w:r>
      <w:r w:rsidR="00547172" w:rsidRPr="00050734">
        <w:rPr>
          <w:lang w:val="en-GB"/>
        </w:rPr>
        <w:t>, 2006.</w:t>
      </w:r>
    </w:p>
    <w:p w14:paraId="3A9797AB" w14:textId="77777777" w:rsidR="002B1632" w:rsidRPr="00050734" w:rsidRDefault="002B1632" w:rsidP="002D60CB">
      <w:pPr>
        <w:pStyle w:val="EX"/>
        <w:rPr>
          <w:lang w:val="en-GB"/>
        </w:rPr>
      </w:pPr>
      <w:r w:rsidRPr="00050734">
        <w:rPr>
          <w:lang w:val="en-GB"/>
        </w:rPr>
        <w:t>[5]</w:t>
      </w:r>
      <w:r w:rsidRPr="00050734">
        <w:rPr>
          <w:lang w:val="en-GB"/>
        </w:rPr>
        <w:tab/>
        <w:t>IS-GPS-705, Navstar GPS Space Segment/User Segment L5 Interfaces, September 22, 2005.</w:t>
      </w:r>
    </w:p>
    <w:p w14:paraId="64A26165" w14:textId="77777777" w:rsidR="002B1632" w:rsidRPr="00050734" w:rsidRDefault="002B1632" w:rsidP="002D60CB">
      <w:pPr>
        <w:pStyle w:val="EX"/>
        <w:rPr>
          <w:lang w:val="en-GB"/>
        </w:rPr>
      </w:pPr>
      <w:r w:rsidRPr="00050734">
        <w:rPr>
          <w:lang w:val="en-GB"/>
        </w:rPr>
        <w:t>[6]</w:t>
      </w:r>
      <w:r w:rsidRPr="00050734">
        <w:rPr>
          <w:lang w:val="en-GB"/>
        </w:rPr>
        <w:tab/>
        <w:t>IS-GPS-800, Navstar GPS Space Segment/User Segment L1C Interfaces, September 4, 2008.</w:t>
      </w:r>
    </w:p>
    <w:p w14:paraId="447F5D92" w14:textId="77777777" w:rsidR="002B1632" w:rsidRPr="00050734" w:rsidRDefault="002B1632" w:rsidP="002D60CB">
      <w:pPr>
        <w:pStyle w:val="EX"/>
        <w:rPr>
          <w:lang w:val="en-GB"/>
        </w:rPr>
      </w:pPr>
      <w:r w:rsidRPr="00050734">
        <w:rPr>
          <w:lang w:val="en-GB"/>
        </w:rPr>
        <w:t>[7]</w:t>
      </w:r>
      <w:r w:rsidRPr="00050734">
        <w:rPr>
          <w:lang w:val="en-GB"/>
        </w:rPr>
        <w:tab/>
        <w:t>IS-QZSS, Quasi Zenith Satellite System Navigation Service Interface Specifications for QZSS, Ver.1.1, July 31, 2009.</w:t>
      </w:r>
    </w:p>
    <w:p w14:paraId="653589DF" w14:textId="77777777" w:rsidR="002B1632" w:rsidRPr="00050734" w:rsidRDefault="002B1632" w:rsidP="002D60CB">
      <w:pPr>
        <w:pStyle w:val="EX"/>
        <w:rPr>
          <w:lang w:val="en-GB"/>
        </w:rPr>
      </w:pPr>
      <w:r w:rsidRPr="00050734">
        <w:rPr>
          <w:lang w:val="en-GB"/>
        </w:rPr>
        <w:t>[8]</w:t>
      </w:r>
      <w:r w:rsidRPr="00050734">
        <w:rPr>
          <w:lang w:val="en-GB"/>
        </w:rPr>
        <w:tab/>
        <w:t xml:space="preserve">Galileo OS Signal in Space ICD (OS SIS ICD), </w:t>
      </w:r>
      <w:r w:rsidR="00A756ED" w:rsidRPr="00050734">
        <w:rPr>
          <w:lang w:val="en-GB"/>
        </w:rPr>
        <w:t>Issue 1.</w:t>
      </w:r>
      <w:r w:rsidR="00662FEC" w:rsidRPr="00050734">
        <w:rPr>
          <w:lang w:val="en-GB"/>
        </w:rPr>
        <w:t>2</w:t>
      </w:r>
      <w:r w:rsidR="00A756ED" w:rsidRPr="00050734">
        <w:rPr>
          <w:lang w:val="en-GB"/>
        </w:rPr>
        <w:t xml:space="preserve">, </w:t>
      </w:r>
      <w:r w:rsidR="00662FEC" w:rsidRPr="00050734">
        <w:rPr>
          <w:lang w:val="en-GB"/>
        </w:rPr>
        <w:t>February 2014</w:t>
      </w:r>
      <w:r w:rsidR="00A756ED" w:rsidRPr="00050734">
        <w:rPr>
          <w:lang w:val="en-GB"/>
        </w:rPr>
        <w:t>, European Union.</w:t>
      </w:r>
    </w:p>
    <w:p w14:paraId="51F71610" w14:textId="77777777" w:rsidR="002B1632" w:rsidRPr="00050734" w:rsidRDefault="002B1632" w:rsidP="002D60CB">
      <w:pPr>
        <w:pStyle w:val="EX"/>
        <w:rPr>
          <w:lang w:val="en-GB"/>
        </w:rPr>
      </w:pPr>
      <w:r w:rsidRPr="00050734">
        <w:rPr>
          <w:lang w:val="en-GB"/>
        </w:rPr>
        <w:t>[9]</w:t>
      </w:r>
      <w:r w:rsidRPr="00050734">
        <w:rPr>
          <w:lang w:val="en-GB"/>
        </w:rPr>
        <w:tab/>
        <w:t>Global Navigation Satellite System GLONASS Interface Control Document, Version 5.1, 2008.</w:t>
      </w:r>
    </w:p>
    <w:p w14:paraId="0F164CCA" w14:textId="77777777" w:rsidR="002B1632" w:rsidRPr="00050734" w:rsidRDefault="002B1632" w:rsidP="002D60CB">
      <w:pPr>
        <w:pStyle w:val="EX"/>
        <w:rPr>
          <w:lang w:val="en-GB"/>
        </w:rPr>
      </w:pPr>
      <w:r w:rsidRPr="00050734">
        <w:rPr>
          <w:lang w:val="en-GB"/>
        </w:rPr>
        <w:t>[10]</w:t>
      </w:r>
      <w:r w:rsidRPr="00050734">
        <w:rPr>
          <w:lang w:val="en-GB"/>
        </w:rPr>
        <w:tab/>
        <w:t>Specification for the Wide Area Augmentation System (WAAS), US Department of Transportation, Federal Aviation Administration, DTFA01-96-C-00025, 2001.</w:t>
      </w:r>
    </w:p>
    <w:p w14:paraId="658CA737" w14:textId="77777777" w:rsidR="002B1632" w:rsidRPr="00050734" w:rsidRDefault="002B1632" w:rsidP="002D60CB">
      <w:pPr>
        <w:pStyle w:val="EX"/>
        <w:rPr>
          <w:lang w:val="en-GB"/>
        </w:rPr>
      </w:pPr>
      <w:r w:rsidRPr="00050734">
        <w:rPr>
          <w:lang w:val="en-GB"/>
        </w:rPr>
        <w:t>[11]</w:t>
      </w:r>
      <w:r w:rsidRPr="00050734">
        <w:rPr>
          <w:lang w:val="en-GB"/>
        </w:rPr>
        <w:tab/>
        <w:t>RTCM-SC104, RTCM Recommended Standards for Differential GNSS Service (v.2.3), August 20, 2001.</w:t>
      </w:r>
    </w:p>
    <w:p w14:paraId="5FF7CDE8" w14:textId="77777777" w:rsidR="002B1632" w:rsidRPr="00050734" w:rsidRDefault="002B1632" w:rsidP="002D60CB">
      <w:pPr>
        <w:pStyle w:val="EX"/>
        <w:rPr>
          <w:lang w:val="en-GB"/>
        </w:rPr>
      </w:pPr>
      <w:r w:rsidRPr="00050734">
        <w:rPr>
          <w:lang w:val="en-GB"/>
        </w:rPr>
        <w:t>[12]</w:t>
      </w:r>
      <w:r w:rsidRPr="00050734">
        <w:rPr>
          <w:lang w:val="en-GB"/>
        </w:rPr>
        <w:tab/>
        <w:t>3GPP TS 36.331: "Evolved Universal Terrestrial Radio Access (E-UTRA); "Radio Resource Control (RRC); Protocol specification".</w:t>
      </w:r>
    </w:p>
    <w:p w14:paraId="40A330D2" w14:textId="77777777" w:rsidR="002B1632" w:rsidRPr="00050734" w:rsidRDefault="002B1632" w:rsidP="002D60CB">
      <w:pPr>
        <w:pStyle w:val="EX"/>
        <w:rPr>
          <w:lang w:val="en-GB"/>
        </w:rPr>
      </w:pPr>
      <w:r w:rsidRPr="00050734">
        <w:rPr>
          <w:lang w:val="en-GB"/>
        </w:rPr>
        <w:t>[13]</w:t>
      </w:r>
      <w:r w:rsidRPr="00050734">
        <w:rPr>
          <w:lang w:val="en-GB"/>
        </w:rPr>
        <w:tab/>
        <w:t>3GPP TS 25.331: "Radio Resource Control (RRC); Protocol Specification".</w:t>
      </w:r>
    </w:p>
    <w:p w14:paraId="4F94C593" w14:textId="77777777" w:rsidR="002B1632" w:rsidRPr="00050734" w:rsidRDefault="002B1632" w:rsidP="002D60CB">
      <w:pPr>
        <w:pStyle w:val="EX"/>
        <w:rPr>
          <w:lang w:val="en-GB"/>
        </w:rPr>
      </w:pPr>
      <w:r w:rsidRPr="00050734">
        <w:rPr>
          <w:lang w:val="en-GB"/>
        </w:rPr>
        <w:t>[14]</w:t>
      </w:r>
      <w:r w:rsidRPr="00050734">
        <w:rPr>
          <w:lang w:val="en-GB"/>
        </w:rPr>
        <w:tab/>
        <w:t>3GPP TS 44.031: "Location Services (LCS); Mobile Station (MS) - Serving Mobile Location Centre (SMLC) Radio Resource LCS Protocol (RRLP)".</w:t>
      </w:r>
    </w:p>
    <w:p w14:paraId="196C77B7" w14:textId="77777777" w:rsidR="002B1632" w:rsidRPr="00050734" w:rsidRDefault="002B1632" w:rsidP="002D60CB">
      <w:pPr>
        <w:pStyle w:val="EX"/>
        <w:rPr>
          <w:lang w:val="en-GB"/>
        </w:rPr>
      </w:pPr>
      <w:r w:rsidRPr="00050734">
        <w:rPr>
          <w:lang w:val="en-GB"/>
        </w:rPr>
        <w:t>[15]</w:t>
      </w:r>
      <w:r w:rsidRPr="00050734">
        <w:rPr>
          <w:lang w:val="en-GB"/>
        </w:rPr>
        <w:tab/>
        <w:t xml:space="preserve">3GPP TS 23.032: </w:t>
      </w:r>
      <w:r w:rsidR="002A172A" w:rsidRPr="00050734">
        <w:rPr>
          <w:lang w:val="en-GB"/>
        </w:rPr>
        <w:t>"</w:t>
      </w:r>
      <w:r w:rsidRPr="00050734">
        <w:rPr>
          <w:lang w:val="en-GB"/>
        </w:rPr>
        <w:t>Universal Geographical Area Description (GAD)</w:t>
      </w:r>
      <w:r w:rsidR="002A172A" w:rsidRPr="00050734">
        <w:rPr>
          <w:lang w:val="en-GB"/>
        </w:rPr>
        <w:t>"</w:t>
      </w:r>
      <w:r w:rsidRPr="00050734">
        <w:rPr>
          <w:lang w:val="en-GB"/>
        </w:rPr>
        <w:t>.</w:t>
      </w:r>
    </w:p>
    <w:p w14:paraId="71395CC0" w14:textId="77777777" w:rsidR="002B1632" w:rsidRPr="00050734" w:rsidRDefault="002B1632" w:rsidP="002D60CB">
      <w:pPr>
        <w:pStyle w:val="EX"/>
        <w:rPr>
          <w:lang w:val="en-GB"/>
        </w:rPr>
      </w:pPr>
      <w:r w:rsidRPr="00050734">
        <w:rPr>
          <w:lang w:val="en-GB"/>
        </w:rPr>
        <w:t>[16]</w:t>
      </w:r>
      <w:r w:rsidRPr="00050734">
        <w:rPr>
          <w:lang w:val="en-GB"/>
        </w:rPr>
        <w:tab/>
        <w:t>3GPP TS 36.211: "Evolved Universal Terrestrial Radio Access (E-UTRA); Physical Channels and Modulation".</w:t>
      </w:r>
    </w:p>
    <w:p w14:paraId="40A83792" w14:textId="77777777" w:rsidR="002B1632" w:rsidRPr="00050734" w:rsidRDefault="002B1632" w:rsidP="002D60CB">
      <w:pPr>
        <w:pStyle w:val="EX"/>
        <w:rPr>
          <w:lang w:val="en-GB"/>
        </w:rPr>
      </w:pPr>
      <w:r w:rsidRPr="00050734">
        <w:rPr>
          <w:lang w:val="en-GB"/>
        </w:rPr>
        <w:t>[17]</w:t>
      </w:r>
      <w:r w:rsidRPr="00050734">
        <w:rPr>
          <w:lang w:val="en-GB"/>
        </w:rPr>
        <w:tab/>
        <w:t>3GPP TS 36.214: "Evolved Universal Terrestrial Radio Access (E-UTRA); Physical layer – Measurements".</w:t>
      </w:r>
    </w:p>
    <w:p w14:paraId="1068C5C4" w14:textId="77777777" w:rsidR="002B1632" w:rsidRPr="00050734" w:rsidRDefault="002B1632" w:rsidP="002D60CB">
      <w:pPr>
        <w:pStyle w:val="EX"/>
        <w:rPr>
          <w:lang w:val="en-GB"/>
        </w:rPr>
      </w:pPr>
      <w:r w:rsidRPr="00050734">
        <w:rPr>
          <w:lang w:val="en-GB"/>
        </w:rPr>
        <w:t>[18]</w:t>
      </w:r>
      <w:r w:rsidRPr="00050734">
        <w:rPr>
          <w:lang w:val="en-GB"/>
        </w:rPr>
        <w:tab/>
        <w:t>3GPP TS 36.133: "Evolved Universal Terrestrial Radio Access (E-UTRA); Requirements for support of radio resource management".</w:t>
      </w:r>
    </w:p>
    <w:p w14:paraId="1E77AEFF" w14:textId="77777777" w:rsidR="002B1632" w:rsidRPr="00050734" w:rsidRDefault="002B1632" w:rsidP="002D60CB">
      <w:pPr>
        <w:pStyle w:val="EX"/>
        <w:rPr>
          <w:lang w:val="en-GB"/>
        </w:rPr>
      </w:pPr>
      <w:r w:rsidRPr="00050734">
        <w:rPr>
          <w:lang w:val="en-GB"/>
        </w:rPr>
        <w:t>[19]</w:t>
      </w:r>
      <w:r w:rsidRPr="00050734">
        <w:rPr>
          <w:lang w:val="en-GB"/>
        </w:rPr>
        <w:tab/>
        <w:t>3GPP TS 23.003: "Numbering, addressing and identification".</w:t>
      </w:r>
    </w:p>
    <w:p w14:paraId="7081285A" w14:textId="77777777" w:rsidR="000D63F0" w:rsidRPr="00050734" w:rsidRDefault="000D63F0" w:rsidP="002D60CB">
      <w:pPr>
        <w:pStyle w:val="EX"/>
        <w:rPr>
          <w:lang w:val="en-GB"/>
        </w:rPr>
      </w:pPr>
      <w:r w:rsidRPr="00050734">
        <w:rPr>
          <w:lang w:val="en-GB"/>
        </w:rPr>
        <w:t>[20]</w:t>
      </w:r>
      <w:r w:rsidRPr="00050734">
        <w:rPr>
          <w:lang w:val="en-GB"/>
        </w:rPr>
        <w:tab/>
        <w:t>OMA-TS-LPPe-V1_0, LPP Extensions Specification, Open Mobile Alliance.</w:t>
      </w:r>
    </w:p>
    <w:p w14:paraId="25F5FBFC" w14:textId="77777777" w:rsidR="00BD47D2" w:rsidRPr="00050734" w:rsidRDefault="00BD47D2" w:rsidP="002D60CB">
      <w:pPr>
        <w:pStyle w:val="EX"/>
        <w:rPr>
          <w:lang w:val="en-GB"/>
        </w:rPr>
      </w:pPr>
      <w:r w:rsidRPr="00050734">
        <w:rPr>
          <w:lang w:val="en-GB"/>
        </w:rPr>
        <w:t>[21]</w:t>
      </w:r>
      <w:r w:rsidRPr="00050734">
        <w:rPr>
          <w:lang w:val="en-GB"/>
        </w:rPr>
        <w:tab/>
        <w:t>3GPP TS 36.101: "Evolved Universal Terrestrial Radio Access (E-UTRA); User Equipment (UE) radio transmission and reception".</w:t>
      </w:r>
    </w:p>
    <w:p w14:paraId="68D0AC9D" w14:textId="77777777" w:rsidR="0051550D" w:rsidRPr="00050734" w:rsidRDefault="0051550D" w:rsidP="002D60CB">
      <w:pPr>
        <w:pStyle w:val="EX"/>
        <w:rPr>
          <w:lang w:val="en-GB"/>
        </w:rPr>
      </w:pPr>
      <w:r w:rsidRPr="00050734">
        <w:rPr>
          <w:lang w:val="en-GB"/>
        </w:rPr>
        <w:t>[22]</w:t>
      </w:r>
      <w:r w:rsidRPr="00050734">
        <w:rPr>
          <w:lang w:val="en-GB"/>
        </w:rPr>
        <w:tab/>
        <w:t>ITU-T Recommendation X.691 (07/2002) "Information technology - ASN.1 encoding rules: Specification of Packed Encoding Rules (PER)" (Same as the ISO/IEC International Standard 8825-2).</w:t>
      </w:r>
    </w:p>
    <w:p w14:paraId="287AFA79" w14:textId="77777777" w:rsidR="00AF2271" w:rsidRPr="00050734" w:rsidRDefault="00AF2271" w:rsidP="002D60CB">
      <w:pPr>
        <w:pStyle w:val="EX"/>
        <w:rPr>
          <w:lang w:val="en-GB"/>
        </w:rPr>
      </w:pPr>
      <w:r w:rsidRPr="00050734">
        <w:rPr>
          <w:lang w:val="en-GB"/>
        </w:rPr>
        <w:t>[23]</w:t>
      </w:r>
      <w:r w:rsidRPr="00050734">
        <w:rPr>
          <w:lang w:val="en-GB"/>
        </w:rPr>
        <w:tab/>
        <w:t>BDS-SIS-ICD-</w:t>
      </w:r>
      <w:r w:rsidR="005D0CBF" w:rsidRPr="00050734">
        <w:rPr>
          <w:lang w:val="en-GB"/>
        </w:rPr>
        <w:t>B1I-3</w:t>
      </w:r>
      <w:r w:rsidRPr="00050734">
        <w:rPr>
          <w:lang w:val="en-GB"/>
        </w:rPr>
        <w:t>.0: "BeiDou Navigation Satellite System Signal In Space Interface Control Document Open Service Signal</w:t>
      </w:r>
      <w:r w:rsidR="005D0CBF" w:rsidRPr="00050734">
        <w:rPr>
          <w:lang w:val="en-GB"/>
        </w:rPr>
        <w:t xml:space="preserve"> B1I</w:t>
      </w:r>
      <w:r w:rsidRPr="00050734">
        <w:rPr>
          <w:lang w:val="en-GB"/>
        </w:rPr>
        <w:t xml:space="preserve"> (Version </w:t>
      </w:r>
      <w:r w:rsidR="005D0CBF" w:rsidRPr="00050734">
        <w:rPr>
          <w:lang w:val="en-GB"/>
        </w:rPr>
        <w:t>3</w:t>
      </w:r>
      <w:r w:rsidRPr="00050734">
        <w:rPr>
          <w:lang w:val="en-GB"/>
        </w:rPr>
        <w:t xml:space="preserve">.0)", </w:t>
      </w:r>
      <w:r w:rsidR="005D0CBF" w:rsidRPr="00050734">
        <w:rPr>
          <w:lang w:val="en-GB" w:eastAsia="zh-CN"/>
        </w:rPr>
        <w:t>February, 2019</w:t>
      </w:r>
      <w:r w:rsidRPr="00050734">
        <w:rPr>
          <w:lang w:val="en-GB"/>
        </w:rPr>
        <w:t>.</w:t>
      </w:r>
    </w:p>
    <w:p w14:paraId="10E7BBF7" w14:textId="77777777" w:rsidR="00631989" w:rsidRPr="00050734" w:rsidRDefault="00631989" w:rsidP="00631989">
      <w:pPr>
        <w:pStyle w:val="EX"/>
        <w:rPr>
          <w:lang w:val="en-GB" w:eastAsia="ja-JP"/>
        </w:rPr>
      </w:pPr>
      <w:r w:rsidRPr="00050734">
        <w:rPr>
          <w:lang w:val="en-GB" w:eastAsia="ja-JP"/>
        </w:rPr>
        <w:t>[24]</w:t>
      </w:r>
      <w:r w:rsidRPr="00050734">
        <w:rPr>
          <w:lang w:val="en-GB" w:eastAsia="ja-JP"/>
        </w:rPr>
        <w:tab/>
      </w:r>
      <w:r w:rsidRPr="00050734">
        <w:rPr>
          <w:lang w:val="en-GB"/>
        </w:rPr>
        <w:t>ATIS-0500027: "Recommendations for Establishing Wide Scale Indoor Location Performance", May 2015.</w:t>
      </w:r>
    </w:p>
    <w:p w14:paraId="2522BB90" w14:textId="77777777" w:rsidR="00631989" w:rsidRPr="00050734" w:rsidRDefault="00631989" w:rsidP="00631989">
      <w:pPr>
        <w:pStyle w:val="EX"/>
        <w:rPr>
          <w:lang w:val="en-GB" w:eastAsia="ja-JP"/>
        </w:rPr>
      </w:pPr>
      <w:r w:rsidRPr="00050734">
        <w:rPr>
          <w:lang w:val="en-GB" w:eastAsia="ja-JP"/>
        </w:rPr>
        <w:t>[25]</w:t>
      </w:r>
      <w:r w:rsidRPr="00050734">
        <w:rPr>
          <w:lang w:val="en-GB" w:eastAsia="ja-JP"/>
        </w:rPr>
        <w:tab/>
      </w:r>
      <w:r w:rsidRPr="00050734">
        <w:rPr>
          <w:rStyle w:val="ZDONTMODIFY"/>
          <w:lang w:val="en-GB"/>
        </w:rPr>
        <w:t xml:space="preserve">Bluetooth Special Interest Group: </w:t>
      </w:r>
      <w:r w:rsidRPr="00050734">
        <w:rPr>
          <w:lang w:val="en-GB" w:eastAsia="ja-JP"/>
        </w:rPr>
        <w:t>"</w:t>
      </w:r>
      <w:r w:rsidRPr="00050734">
        <w:rPr>
          <w:rStyle w:val="ZDONTMODIFY"/>
          <w:lang w:val="en-GB"/>
        </w:rPr>
        <w:t>Bluetooth Core Specification v4.2</w:t>
      </w:r>
      <w:r w:rsidRPr="00050734">
        <w:rPr>
          <w:lang w:val="en-GB" w:eastAsia="ja-JP"/>
        </w:rPr>
        <w:t>",</w:t>
      </w:r>
      <w:r w:rsidRPr="00050734">
        <w:rPr>
          <w:rStyle w:val="ZDONTMODIFY"/>
          <w:lang w:val="en-GB"/>
        </w:rPr>
        <w:t xml:space="preserve"> December 2014.</w:t>
      </w:r>
    </w:p>
    <w:p w14:paraId="40824C11" w14:textId="77777777" w:rsidR="00C27C1E" w:rsidRPr="00050734" w:rsidRDefault="00631989" w:rsidP="00C27C1E">
      <w:pPr>
        <w:pStyle w:val="EX"/>
        <w:rPr>
          <w:lang w:val="en-GB" w:eastAsia="ja-JP"/>
        </w:rPr>
      </w:pPr>
      <w:r w:rsidRPr="00050734">
        <w:rPr>
          <w:lang w:val="en-GB" w:eastAsia="ja-JP"/>
        </w:rPr>
        <w:t>[26]</w:t>
      </w:r>
      <w:r w:rsidRPr="00050734">
        <w:rPr>
          <w:lang w:val="en-GB" w:eastAsia="ja-JP"/>
        </w:rPr>
        <w:tab/>
        <w:t>IEEE 802.11, Part 11: "Wireless LAN Medium Access Control (MAC) and Physical Layer (PHY) Specifications".</w:t>
      </w:r>
    </w:p>
    <w:p w14:paraId="61AD1053" w14:textId="77777777" w:rsidR="00631989" w:rsidRPr="00050734" w:rsidRDefault="00C27C1E" w:rsidP="002D60CB">
      <w:pPr>
        <w:pStyle w:val="EX"/>
        <w:rPr>
          <w:lang w:val="en-GB" w:eastAsia="ja-JP"/>
        </w:rPr>
      </w:pPr>
      <w:r w:rsidRPr="00050734">
        <w:rPr>
          <w:lang w:val="en-GB" w:eastAsia="ja-JP"/>
        </w:rPr>
        <w:t>[27]</w:t>
      </w:r>
      <w:r w:rsidRPr="00050734">
        <w:rPr>
          <w:lang w:val="en-GB" w:eastAsia="ja-JP"/>
        </w:rPr>
        <w:tab/>
        <w:t>IETF RFC 6225, "Dynamic Host Configuration Protocol Options for Coordinate-Based Location Configuration Information", July 2011.</w:t>
      </w:r>
    </w:p>
    <w:p w14:paraId="47582C6C" w14:textId="77777777" w:rsidR="00B63AB8" w:rsidRPr="00050734" w:rsidRDefault="00706D47" w:rsidP="00B63AB8">
      <w:pPr>
        <w:pStyle w:val="EX"/>
        <w:rPr>
          <w:lang w:val="en-GB"/>
        </w:rPr>
      </w:pPr>
      <w:r w:rsidRPr="00050734">
        <w:rPr>
          <w:lang w:val="en-GB" w:eastAsia="ja-JP"/>
        </w:rPr>
        <w:t>[28]</w:t>
      </w:r>
      <w:r w:rsidRPr="00050734">
        <w:rPr>
          <w:lang w:val="en-GB" w:eastAsia="ja-JP"/>
        </w:rPr>
        <w:tab/>
      </w:r>
      <w:r w:rsidRPr="00050734">
        <w:rPr>
          <w:lang w:val="en-GB"/>
        </w:rPr>
        <w:t>3GPP TS 36.213: "Evolved Universal Terrestrial Radio Access (E-UTRA); Physical layer procedures".</w:t>
      </w:r>
    </w:p>
    <w:p w14:paraId="1CAD1722" w14:textId="77777777" w:rsidR="005E110F" w:rsidRPr="00050734" w:rsidRDefault="00B63AB8" w:rsidP="005E110F">
      <w:pPr>
        <w:pStyle w:val="EX"/>
        <w:rPr>
          <w:lang w:val="en-GB"/>
        </w:rPr>
      </w:pPr>
      <w:r w:rsidRPr="00050734">
        <w:rPr>
          <w:lang w:val="en-GB"/>
        </w:rPr>
        <w:t>[29]</w:t>
      </w:r>
      <w:r w:rsidRPr="00050734">
        <w:rPr>
          <w:lang w:val="en-GB"/>
        </w:rPr>
        <w:tab/>
        <w:t>"Earth Gravitational Model 96 (EGM96)", National Geospatial-Intelligence Agency, NASA.</w:t>
      </w:r>
    </w:p>
    <w:p w14:paraId="375D3C68" w14:textId="77777777" w:rsidR="005E110F" w:rsidRPr="00050734" w:rsidRDefault="005E110F" w:rsidP="005E110F">
      <w:pPr>
        <w:pStyle w:val="EX"/>
        <w:rPr>
          <w:lang w:val="en-GB"/>
        </w:rPr>
      </w:pPr>
      <w:r w:rsidRPr="00050734">
        <w:rPr>
          <w:lang w:val="en-GB"/>
        </w:rPr>
        <w:t>[30]</w:t>
      </w:r>
      <w:r w:rsidRPr="00050734">
        <w:rPr>
          <w:lang w:val="en-GB"/>
        </w:rPr>
        <w:tab/>
        <w:t>RTCM Standard 10403.3: "Differential GNSS (Global Navigation Satellite Systems) Services" – Version 3, October 7, 2016.</w:t>
      </w:r>
    </w:p>
    <w:p w14:paraId="0EE33F72" w14:textId="77777777" w:rsidR="00706D47" w:rsidRPr="00050734" w:rsidRDefault="005E110F" w:rsidP="005E110F">
      <w:pPr>
        <w:pStyle w:val="EX"/>
        <w:rPr>
          <w:lang w:val="en-GB"/>
        </w:rPr>
      </w:pPr>
      <w:r w:rsidRPr="00050734">
        <w:rPr>
          <w:lang w:val="en-GB"/>
        </w:rPr>
        <w:t>[31]</w:t>
      </w:r>
      <w:r w:rsidRPr="00050734">
        <w:rPr>
          <w:lang w:val="en-GB"/>
        </w:rPr>
        <w:tab/>
        <w:t>IGS ANTEX: "The Antenna Exchanged Format" – version 1.4, September 15, 2010.</w:t>
      </w:r>
    </w:p>
    <w:p w14:paraId="3F05ADD7" w14:textId="77777777" w:rsidR="00401505" w:rsidRPr="00050734" w:rsidRDefault="00401505" w:rsidP="00401505">
      <w:pPr>
        <w:pStyle w:val="EX"/>
        <w:rPr>
          <w:lang w:val="en-GB"/>
        </w:rPr>
      </w:pPr>
      <w:r w:rsidRPr="00050734">
        <w:rPr>
          <w:lang w:val="en-GB"/>
        </w:rPr>
        <w:t>[32]</w:t>
      </w:r>
      <w:r w:rsidRPr="00050734">
        <w:rPr>
          <w:lang w:val="en-GB"/>
        </w:rPr>
        <w:tab/>
        <w:t>Federal Information Processing Standards Publication 197, "Specification for the ADVANCED ENCRYPTION STANDARD (AES)", November 26, 2001.</w:t>
      </w:r>
    </w:p>
    <w:p w14:paraId="57EAD823" w14:textId="77777777" w:rsidR="00AD2B44" w:rsidRPr="00050734" w:rsidRDefault="00401505" w:rsidP="00AD2B44">
      <w:pPr>
        <w:pStyle w:val="EX"/>
        <w:rPr>
          <w:lang w:val="en-GB"/>
        </w:rPr>
      </w:pPr>
      <w:r w:rsidRPr="00050734">
        <w:rPr>
          <w:lang w:val="en-GB"/>
        </w:rPr>
        <w:t>[33]</w:t>
      </w:r>
      <w:r w:rsidRPr="00050734">
        <w:rPr>
          <w:lang w:val="en-GB"/>
        </w:rPr>
        <w:tab/>
        <w:t>NIST Special Publication 800-38A, "Recommendation for Block Cipher Modes of Operation Methods and Techniques", 2001.</w:t>
      </w:r>
    </w:p>
    <w:p w14:paraId="6772980B" w14:textId="77777777" w:rsidR="00AD2B44" w:rsidRPr="00050734" w:rsidRDefault="007B237C" w:rsidP="00AD2B44">
      <w:pPr>
        <w:pStyle w:val="EX"/>
        <w:rPr>
          <w:lang w:val="en-GB"/>
        </w:rPr>
      </w:pPr>
      <w:r w:rsidRPr="00050734">
        <w:rPr>
          <w:lang w:val="en-GB"/>
        </w:rPr>
        <w:t>[34]</w:t>
      </w:r>
      <w:r w:rsidR="00AD2B44" w:rsidRPr="00050734">
        <w:rPr>
          <w:lang w:val="en-GB"/>
        </w:rPr>
        <w:tab/>
        <w:t>3GPP TS 38.101</w:t>
      </w:r>
      <w:r w:rsidR="00BE6F13" w:rsidRPr="00050734">
        <w:rPr>
          <w:lang w:val="en-GB"/>
        </w:rPr>
        <w:t>-2</w:t>
      </w:r>
      <w:r w:rsidR="00AD2B44" w:rsidRPr="00050734">
        <w:rPr>
          <w:lang w:val="en-GB"/>
        </w:rPr>
        <w:t>: "NR; User Equipment (UE) radio transmission and reception</w:t>
      </w:r>
      <w:r w:rsidR="00BE6F13" w:rsidRPr="00050734">
        <w:rPr>
          <w:lang w:val="en-GB"/>
        </w:rPr>
        <w:t>; Part 2: Range 2 Standalone</w:t>
      </w:r>
      <w:r w:rsidR="00AD2B44" w:rsidRPr="00050734">
        <w:rPr>
          <w:lang w:val="en-GB"/>
        </w:rPr>
        <w:t>".</w:t>
      </w:r>
    </w:p>
    <w:p w14:paraId="323FDC54" w14:textId="77777777" w:rsidR="00AD2B44" w:rsidRPr="00050734" w:rsidRDefault="007B237C" w:rsidP="00AD2B44">
      <w:pPr>
        <w:pStyle w:val="EX"/>
        <w:rPr>
          <w:lang w:val="en-GB"/>
        </w:rPr>
      </w:pPr>
      <w:r w:rsidRPr="00050734">
        <w:rPr>
          <w:lang w:val="en-GB"/>
        </w:rPr>
        <w:t>[35]</w:t>
      </w:r>
      <w:r w:rsidR="00AD2B44" w:rsidRPr="00050734">
        <w:rPr>
          <w:lang w:val="en-GB"/>
        </w:rPr>
        <w:tab/>
        <w:t>3GPP TS 38.331: "NR; Radio Resource Control (RRC); Protocol specification".</w:t>
      </w:r>
    </w:p>
    <w:p w14:paraId="56F43F6E" w14:textId="77777777" w:rsidR="00BE6F13" w:rsidRPr="00050734" w:rsidRDefault="007B237C" w:rsidP="00BE6F13">
      <w:pPr>
        <w:pStyle w:val="EX"/>
        <w:rPr>
          <w:lang w:val="en-GB"/>
        </w:rPr>
      </w:pPr>
      <w:r w:rsidRPr="00050734">
        <w:rPr>
          <w:lang w:val="en-GB"/>
        </w:rPr>
        <w:t>[36]</w:t>
      </w:r>
      <w:r w:rsidR="00AD2B44" w:rsidRPr="00050734">
        <w:rPr>
          <w:lang w:val="en-GB"/>
        </w:rPr>
        <w:tab/>
        <w:t>3GPP TS 38.215: "NR; Physical layer measurements".</w:t>
      </w:r>
    </w:p>
    <w:p w14:paraId="733252A6" w14:textId="77777777" w:rsidR="00BE6F13" w:rsidRPr="00050734" w:rsidRDefault="00BE6F13" w:rsidP="00BE6F13">
      <w:pPr>
        <w:pStyle w:val="EX"/>
        <w:rPr>
          <w:lang w:val="en-GB" w:eastAsia="ja-JP"/>
        </w:rPr>
      </w:pPr>
      <w:r w:rsidRPr="00050734">
        <w:rPr>
          <w:lang w:val="en-GB" w:eastAsia="ja-JP"/>
        </w:rPr>
        <w:t>[37]</w:t>
      </w:r>
      <w:r w:rsidRPr="00050734">
        <w:rPr>
          <w:lang w:val="en-GB" w:eastAsia="ja-JP"/>
        </w:rPr>
        <w:tab/>
        <w:t>3GPP TS 38.101-1: "NR; User Equipment (UE) radio transmission and reception; Part 1: Range 1 Standalone".</w:t>
      </w:r>
    </w:p>
    <w:p w14:paraId="6C999586" w14:textId="77777777" w:rsidR="00D04D0A" w:rsidRPr="00050734" w:rsidRDefault="00D04D0A" w:rsidP="00BE6F13">
      <w:pPr>
        <w:pStyle w:val="EX"/>
        <w:rPr>
          <w:lang w:val="en-GB"/>
        </w:rPr>
      </w:pPr>
      <w:r w:rsidRPr="00050734">
        <w:rPr>
          <w:noProof/>
          <w:lang w:val="en-GB"/>
        </w:rPr>
        <w:t>[38]</w:t>
      </w:r>
      <w:r w:rsidRPr="00050734">
        <w:rPr>
          <w:noProof/>
          <w:lang w:val="en-GB"/>
        </w:rPr>
        <w:tab/>
      </w:r>
      <w:r w:rsidRPr="00050734">
        <w:rPr>
          <w:lang w:val="en-GB"/>
        </w:rPr>
        <w:t>IRNSS Signal-In-Space (SPS) Interface Control Document (ICD) for standard positioning service version 1.1, Aug 2017.</w:t>
      </w:r>
    </w:p>
    <w:p w14:paraId="5B0A332F" w14:textId="77777777" w:rsidR="00D04D0A" w:rsidRPr="00050734" w:rsidRDefault="00D04D0A" w:rsidP="00BE6F13">
      <w:pPr>
        <w:pStyle w:val="EX"/>
        <w:rPr>
          <w:lang w:val="en-GB"/>
        </w:rPr>
      </w:pPr>
      <w:r w:rsidRPr="00050734">
        <w:rPr>
          <w:lang w:val="en-GB" w:eastAsia="zh-CN"/>
        </w:rPr>
        <w:t>[39]</w:t>
      </w:r>
      <w:r w:rsidRPr="00050734">
        <w:rPr>
          <w:lang w:val="en-GB" w:eastAsia="zh-CN"/>
        </w:rPr>
        <w:tab/>
      </w:r>
      <w:r w:rsidRPr="00050734">
        <w:rPr>
          <w:lang w:val="en-GB"/>
        </w:rPr>
        <w:t>BDS-SIS-ICD-B1C-1.0</w:t>
      </w:r>
      <w:r w:rsidRPr="00050734">
        <w:rPr>
          <w:rFonts w:eastAsia="DengXian"/>
          <w:lang w:val="en-GB" w:eastAsia="zh-CN"/>
        </w:rPr>
        <w:t>:</w:t>
      </w:r>
      <w:r w:rsidRPr="00050734">
        <w:rPr>
          <w:lang w:val="en-GB"/>
        </w:rPr>
        <w:t xml:space="preserve"> "BeiDou Navigation Satellite System Signal In Space Interface Control Document Open Service Signal B1C (Version 1.0)", December, 2017</w:t>
      </w:r>
      <w:r w:rsidR="009E61AC" w:rsidRPr="00050734">
        <w:rPr>
          <w:lang w:val="en-GB"/>
        </w:rPr>
        <w:t>.</w:t>
      </w:r>
    </w:p>
    <w:p w14:paraId="315A7581" w14:textId="77777777" w:rsidR="009E61AC" w:rsidRPr="00050734" w:rsidRDefault="009E61AC" w:rsidP="009E61AC">
      <w:pPr>
        <w:pStyle w:val="EX"/>
        <w:rPr>
          <w:lang w:val="en-GB"/>
        </w:rPr>
      </w:pPr>
      <w:r w:rsidRPr="00050734">
        <w:rPr>
          <w:lang w:val="en-GB"/>
        </w:rPr>
        <w:t>[40]</w:t>
      </w:r>
      <w:r w:rsidRPr="00050734">
        <w:rPr>
          <w:lang w:val="en-GB"/>
        </w:rPr>
        <w:tab/>
        <w:t>3GPP TS 38.305: "NG Radio Access Network (NG-RAN); Stage 2 functional specification of User Equipment (UE) positioning in NG-RAN".</w:t>
      </w:r>
    </w:p>
    <w:p w14:paraId="765AB11F" w14:textId="77777777" w:rsidR="009E61AC" w:rsidRPr="00050734" w:rsidRDefault="009E61AC" w:rsidP="009E61AC">
      <w:pPr>
        <w:pStyle w:val="EX"/>
        <w:rPr>
          <w:lang w:val="en-GB"/>
        </w:rPr>
      </w:pPr>
      <w:r w:rsidRPr="00050734">
        <w:rPr>
          <w:lang w:val="en-GB"/>
        </w:rPr>
        <w:t>[41]</w:t>
      </w:r>
      <w:r w:rsidRPr="00050734">
        <w:rPr>
          <w:lang w:val="en-GB"/>
        </w:rPr>
        <w:tab/>
        <w:t>3GPP TS 38.211: "3rd Generation Partnership Project; Technical Specification Group Radio Access Network; NR; Physical channels and modulation".</w:t>
      </w:r>
    </w:p>
    <w:p w14:paraId="1049FB9C" w14:textId="77777777" w:rsidR="009E61AC" w:rsidRPr="00050734" w:rsidRDefault="009E61AC" w:rsidP="009E61AC">
      <w:pPr>
        <w:pStyle w:val="EX"/>
        <w:rPr>
          <w:lang w:val="en-GB"/>
        </w:rPr>
      </w:pPr>
      <w:r w:rsidRPr="00050734">
        <w:rPr>
          <w:lang w:val="en-GB"/>
        </w:rPr>
        <w:t>[42]</w:t>
      </w:r>
      <w:r w:rsidRPr="00050734">
        <w:rPr>
          <w:lang w:val="en-GB"/>
        </w:rPr>
        <w:tab/>
        <w:t>3GPP TS 23.273: "5G System (5GS) Location Services (LCS); Stage 2".</w:t>
      </w:r>
    </w:p>
    <w:p w14:paraId="01464134" w14:textId="77777777" w:rsidR="009E61AC" w:rsidRPr="00050734" w:rsidRDefault="009E61AC" w:rsidP="00BE6F13">
      <w:pPr>
        <w:pStyle w:val="EX"/>
        <w:rPr>
          <w:lang w:val="en-GB"/>
        </w:rPr>
      </w:pPr>
      <w:r w:rsidRPr="00050734">
        <w:rPr>
          <w:lang w:val="en-GB"/>
        </w:rPr>
        <w:t>[43]</w:t>
      </w:r>
      <w:r w:rsidRPr="00050734">
        <w:rPr>
          <w:lang w:val="en-GB"/>
        </w:rPr>
        <w:tab/>
        <w:t>IS-QZSS-L6-001, Quasi-Zenith Satellite System Interface Specification – Centimetre Level Augmentation Service, Cabinet Office, November 5, 2018.</w:t>
      </w:r>
    </w:p>
    <w:p w14:paraId="7F401DD6" w14:textId="77777777" w:rsidR="00C52022" w:rsidRPr="00050734" w:rsidRDefault="00C52022" w:rsidP="00BE6F13">
      <w:pPr>
        <w:pStyle w:val="EX"/>
        <w:rPr>
          <w:lang w:val="en-GB"/>
        </w:rPr>
      </w:pPr>
      <w:r w:rsidRPr="00050734">
        <w:rPr>
          <w:lang w:val="en-GB"/>
        </w:rPr>
        <w:t>[44]</w:t>
      </w:r>
      <w:r w:rsidRPr="00050734">
        <w:rPr>
          <w:lang w:val="en-GB"/>
        </w:rPr>
        <w:tab/>
        <w:t>3GPP TR 38.901: "Technical Specification Group Radio Access Network; Study on channel model for frequencies from 0.5 to 100 GHz".</w:t>
      </w:r>
    </w:p>
    <w:p w14:paraId="59C5928D" w14:textId="77777777" w:rsidR="00A93840" w:rsidRPr="00050734" w:rsidRDefault="00A93840" w:rsidP="00A93840">
      <w:pPr>
        <w:pStyle w:val="EX"/>
        <w:rPr>
          <w:lang w:val="en-GB"/>
        </w:rPr>
      </w:pPr>
      <w:bookmarkStart w:id="39" w:name="_Toc27765084"/>
      <w:bookmarkStart w:id="40" w:name="_Toc37680741"/>
      <w:r w:rsidRPr="00050734">
        <w:rPr>
          <w:lang w:val="en-GB"/>
        </w:rPr>
        <w:t>[45]</w:t>
      </w:r>
      <w:r w:rsidRPr="00050734">
        <w:rPr>
          <w:lang w:val="en-GB"/>
        </w:rPr>
        <w:tab/>
        <w:t>3GPP TS 38.214: "NR; Physical layer procedures for data".</w:t>
      </w:r>
    </w:p>
    <w:p w14:paraId="0B9421B0" w14:textId="77777777" w:rsidR="00A93840" w:rsidRPr="00050734" w:rsidRDefault="00A93840" w:rsidP="00A93840">
      <w:pPr>
        <w:pStyle w:val="EX"/>
        <w:rPr>
          <w:lang w:val="en-GB"/>
        </w:rPr>
      </w:pPr>
      <w:r w:rsidRPr="00050734">
        <w:rPr>
          <w:lang w:val="en-GB"/>
        </w:rPr>
        <w:t>[46]</w:t>
      </w:r>
      <w:r w:rsidRPr="00050734">
        <w:rPr>
          <w:lang w:val="en-GB"/>
        </w:rPr>
        <w:tab/>
        <w:t>3GPP TS 38.133: "NR; Requirements for support of radio resource management".</w:t>
      </w:r>
    </w:p>
    <w:p w14:paraId="13D2A2A7" w14:textId="46F326C6" w:rsidR="001D62B4" w:rsidRPr="00050734"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050734">
        <w:rPr>
          <w:lang w:val="en-GB"/>
        </w:rPr>
        <w:t>[47]</w:t>
      </w:r>
      <w:r w:rsidRPr="00050734">
        <w:rPr>
          <w:lang w:val="en-GB"/>
        </w:rPr>
        <w:tab/>
        <w:t>3GPP TS 38.300: "NR; NR and NG-RAN Overall Description; Stage 2".</w:t>
      </w:r>
    </w:p>
    <w:p w14:paraId="79235650" w14:textId="4E44EDFE" w:rsidR="00AA1FC6" w:rsidRPr="00050734" w:rsidRDefault="00AA1FC6" w:rsidP="001D62B4">
      <w:pPr>
        <w:pStyle w:val="EX"/>
        <w:rPr>
          <w:lang w:val="en-GB" w:eastAsia="zh-CN"/>
        </w:rPr>
      </w:pPr>
      <w:r w:rsidRPr="00050734">
        <w:rPr>
          <w:lang w:val="en-GB" w:eastAsia="zh-CN"/>
        </w:rPr>
        <w:t>[48]</w:t>
      </w:r>
      <w:r w:rsidRPr="00050734">
        <w:rPr>
          <w:lang w:val="en-GB" w:eastAsia="zh-CN"/>
        </w:rPr>
        <w:tab/>
        <w:t>3GPP TS 38.213: "NR; Physical layer procedures for control".</w:t>
      </w:r>
    </w:p>
    <w:p w14:paraId="6FF151A4" w14:textId="4D8112F9" w:rsidR="004A599E" w:rsidRPr="00050734" w:rsidRDefault="00E6403C" w:rsidP="004A599E">
      <w:pPr>
        <w:pStyle w:val="EX"/>
        <w:rPr>
          <w:lang w:val="en-GB" w:eastAsia="zh-CN"/>
        </w:rPr>
      </w:pPr>
      <w:r w:rsidRPr="00050734">
        <w:rPr>
          <w:lang w:val="en-GB"/>
        </w:rPr>
        <w:t>[49]</w:t>
      </w:r>
      <w:r w:rsidR="004A599E" w:rsidRPr="00050734">
        <w:rPr>
          <w:lang w:val="en-GB"/>
        </w:rPr>
        <w:tab/>
        <w:t>BDS-SIS-ICD-B</w:t>
      </w:r>
      <w:r w:rsidR="004A599E" w:rsidRPr="00050734">
        <w:rPr>
          <w:lang w:val="en-GB" w:eastAsia="zh-CN"/>
        </w:rPr>
        <w:t>2a</w:t>
      </w:r>
      <w:r w:rsidR="004A599E" w:rsidRPr="00050734">
        <w:rPr>
          <w:lang w:val="en-GB"/>
        </w:rPr>
        <w:t>-1.0</w:t>
      </w:r>
      <w:r w:rsidR="004A599E" w:rsidRPr="00050734">
        <w:rPr>
          <w:rFonts w:eastAsia="DengXian"/>
          <w:lang w:val="en-GB" w:eastAsia="zh-CN"/>
        </w:rPr>
        <w:t>:</w:t>
      </w:r>
      <w:r w:rsidR="004A599E" w:rsidRPr="00050734">
        <w:rPr>
          <w:lang w:val="en-GB"/>
        </w:rPr>
        <w:t xml:space="preserve"> "BeiDou Navigation Satellite System Signal In Space Interface Control Document Open Service Signal B</w:t>
      </w:r>
      <w:r w:rsidR="004A599E" w:rsidRPr="00050734">
        <w:rPr>
          <w:lang w:val="en-GB" w:eastAsia="zh-CN"/>
        </w:rPr>
        <w:t>2a</w:t>
      </w:r>
      <w:r w:rsidR="004A599E" w:rsidRPr="00050734">
        <w:rPr>
          <w:lang w:val="en-GB"/>
        </w:rPr>
        <w:t xml:space="preserve"> (Version 1.0)", December, 2017.</w:t>
      </w:r>
    </w:p>
    <w:p w14:paraId="456B1997" w14:textId="5CDC919B" w:rsidR="004A599E" w:rsidRPr="00050734" w:rsidRDefault="00E6403C" w:rsidP="001D62B4">
      <w:pPr>
        <w:pStyle w:val="EX"/>
        <w:rPr>
          <w:lang w:val="en-GB"/>
        </w:rPr>
      </w:pPr>
      <w:r w:rsidRPr="00050734">
        <w:rPr>
          <w:lang w:val="en-GB"/>
        </w:rPr>
        <w:t>[50]</w:t>
      </w:r>
      <w:r w:rsidR="004A599E" w:rsidRPr="00050734">
        <w:rPr>
          <w:lang w:val="en-GB"/>
        </w:rPr>
        <w:tab/>
        <w:t>BDS-SIS-ICD-B</w:t>
      </w:r>
      <w:r w:rsidR="004A599E" w:rsidRPr="00050734">
        <w:rPr>
          <w:lang w:val="en-GB" w:eastAsia="zh-CN"/>
        </w:rPr>
        <w:t>3I</w:t>
      </w:r>
      <w:r w:rsidR="004A599E" w:rsidRPr="00050734">
        <w:rPr>
          <w:lang w:val="en-GB"/>
        </w:rPr>
        <w:t>-1.0</w:t>
      </w:r>
      <w:r w:rsidR="004A599E" w:rsidRPr="00050734">
        <w:rPr>
          <w:rFonts w:eastAsia="DengXian"/>
          <w:lang w:val="en-GB" w:eastAsia="zh-CN"/>
        </w:rPr>
        <w:t>:</w:t>
      </w:r>
      <w:r w:rsidR="004A599E" w:rsidRPr="00050734">
        <w:rPr>
          <w:lang w:val="en-GB"/>
        </w:rPr>
        <w:t xml:space="preserve"> "BeiDou Navigation Satellite System Signal In Space Interface Control Document Open Service Signal B</w:t>
      </w:r>
      <w:r w:rsidR="004A599E" w:rsidRPr="00050734">
        <w:rPr>
          <w:lang w:val="en-GB" w:eastAsia="zh-CN"/>
        </w:rPr>
        <w:t>3I</w:t>
      </w:r>
      <w:r w:rsidR="004A599E" w:rsidRPr="00050734">
        <w:rPr>
          <w:lang w:val="en-GB"/>
        </w:rPr>
        <w:t xml:space="preserve"> (Version 1.0)", </w:t>
      </w:r>
      <w:r w:rsidR="008A610A" w:rsidRPr="00050734">
        <w:rPr>
          <w:lang w:val="en-GB"/>
        </w:rPr>
        <w:t>February</w:t>
      </w:r>
      <w:r w:rsidR="008A610A" w:rsidRPr="00050734">
        <w:rPr>
          <w:lang w:val="en-GB" w:eastAsia="zh-CN"/>
        </w:rPr>
        <w:t>,</w:t>
      </w:r>
      <w:r w:rsidR="008A610A" w:rsidRPr="00050734">
        <w:rPr>
          <w:lang w:val="en-GB"/>
        </w:rPr>
        <w:t xml:space="preserve"> 2018</w:t>
      </w:r>
      <w:r w:rsidR="004A599E" w:rsidRPr="00050734">
        <w:rPr>
          <w:lang w:val="en-GB"/>
        </w:rPr>
        <w:t>.</w:t>
      </w:r>
    </w:p>
    <w:p w14:paraId="72854644" w14:textId="77777777" w:rsidR="001D398D" w:rsidRPr="00050734" w:rsidRDefault="00942803" w:rsidP="001D398D">
      <w:pPr>
        <w:pStyle w:val="EX"/>
        <w:rPr>
          <w:lang w:val="en-GB" w:eastAsia="zh-CN"/>
        </w:rPr>
      </w:pPr>
      <w:r w:rsidRPr="00050734">
        <w:rPr>
          <w:lang w:val="en-GB"/>
        </w:rPr>
        <w:t>[51]</w:t>
      </w:r>
      <w:r w:rsidRPr="00050734">
        <w:rPr>
          <w:lang w:val="en-GB"/>
        </w:rPr>
        <w:tab/>
        <w:t>NMEA standard 0183, Version 4.11, November 2018.</w:t>
      </w:r>
    </w:p>
    <w:p w14:paraId="241D5622" w14:textId="593CED72" w:rsidR="00942803" w:rsidRPr="00050734" w:rsidRDefault="009931B7" w:rsidP="001D398D">
      <w:pPr>
        <w:pStyle w:val="EX"/>
        <w:rPr>
          <w:lang w:val="en-GB" w:eastAsia="zh-CN"/>
        </w:rPr>
      </w:pPr>
      <w:r w:rsidRPr="00050734">
        <w:rPr>
          <w:lang w:val="en-GB"/>
        </w:rPr>
        <w:t>[52]</w:t>
      </w:r>
      <w:r w:rsidR="001D398D" w:rsidRPr="00050734">
        <w:rPr>
          <w:lang w:val="en-GB"/>
        </w:rPr>
        <w:tab/>
        <w:t>BDS-SIS-ICD-PPP</w:t>
      </w:r>
      <w:r w:rsidR="001D398D" w:rsidRPr="00050734">
        <w:rPr>
          <w:lang w:val="en-GB" w:eastAsia="zh-CN"/>
        </w:rPr>
        <w:t>-</w:t>
      </w:r>
      <w:r w:rsidR="001D398D" w:rsidRPr="00050734">
        <w:rPr>
          <w:lang w:val="en-GB"/>
        </w:rPr>
        <w:t>B</w:t>
      </w:r>
      <w:r w:rsidR="001D398D" w:rsidRPr="00050734">
        <w:rPr>
          <w:lang w:val="en-GB" w:eastAsia="zh-CN"/>
        </w:rPr>
        <w:t>2b</w:t>
      </w:r>
      <w:r w:rsidR="001D398D" w:rsidRPr="00050734">
        <w:rPr>
          <w:lang w:val="en-GB"/>
        </w:rPr>
        <w:t>-1.0</w:t>
      </w:r>
      <w:r w:rsidR="001D398D" w:rsidRPr="00050734">
        <w:rPr>
          <w:rFonts w:eastAsia="DengXian"/>
          <w:lang w:val="en-GB" w:eastAsia="zh-CN"/>
        </w:rPr>
        <w:t>:</w:t>
      </w:r>
      <w:r w:rsidR="001D398D" w:rsidRPr="00050734">
        <w:rPr>
          <w:lang w:val="en-GB"/>
        </w:rPr>
        <w:t xml:space="preserve"> "BeiDou Navigation Satellite System Signal In Space Interface Control Document Precise Point Positioning Service Signal PPP-B2b (Version 1.0)", </w:t>
      </w:r>
      <w:r w:rsidR="001D398D" w:rsidRPr="00050734">
        <w:rPr>
          <w:lang w:val="en-GB" w:eastAsia="zh-CN"/>
        </w:rPr>
        <w:t>July,</w:t>
      </w:r>
      <w:r w:rsidR="001D398D" w:rsidRPr="00050734">
        <w:rPr>
          <w:lang w:val="en-GB"/>
        </w:rPr>
        <w:t xml:space="preserve"> 20</w:t>
      </w:r>
      <w:r w:rsidR="001D398D" w:rsidRPr="00050734">
        <w:rPr>
          <w:lang w:val="en-GB" w:eastAsia="zh-CN"/>
        </w:rPr>
        <w:t>20</w:t>
      </w:r>
      <w:r w:rsidR="001D398D" w:rsidRPr="00050734">
        <w:rPr>
          <w:lang w:val="en-GB"/>
        </w:rPr>
        <w:t>.</w:t>
      </w:r>
    </w:p>
    <w:p w14:paraId="4CDD1715" w14:textId="77777777" w:rsidR="002B1632" w:rsidRPr="00050734" w:rsidRDefault="002B1632" w:rsidP="00C42F64">
      <w:pPr>
        <w:pStyle w:val="Heading1"/>
      </w:pPr>
      <w:bookmarkStart w:id="46" w:name="_Toc156252475"/>
      <w:r w:rsidRPr="00050734">
        <w:t>3</w:t>
      </w:r>
      <w:r w:rsidRPr="00050734">
        <w:tab/>
        <w:t>Definitions and Abbreviations</w:t>
      </w:r>
      <w:bookmarkEnd w:id="39"/>
      <w:bookmarkEnd w:id="40"/>
      <w:bookmarkEnd w:id="41"/>
      <w:bookmarkEnd w:id="42"/>
      <w:bookmarkEnd w:id="43"/>
      <w:bookmarkEnd w:id="44"/>
      <w:bookmarkEnd w:id="45"/>
      <w:bookmarkEnd w:id="46"/>
    </w:p>
    <w:p w14:paraId="58CB58AB" w14:textId="77777777" w:rsidR="002B1632" w:rsidRPr="00050734"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252476"/>
      <w:r w:rsidRPr="00050734">
        <w:t>3.1</w:t>
      </w:r>
      <w:r w:rsidRPr="00050734">
        <w:tab/>
        <w:t>Definitions</w:t>
      </w:r>
      <w:bookmarkEnd w:id="47"/>
      <w:bookmarkEnd w:id="48"/>
      <w:bookmarkEnd w:id="49"/>
      <w:bookmarkEnd w:id="50"/>
      <w:bookmarkEnd w:id="51"/>
      <w:bookmarkEnd w:id="52"/>
      <w:bookmarkEnd w:id="53"/>
      <w:bookmarkEnd w:id="54"/>
    </w:p>
    <w:p w14:paraId="0C15825F" w14:textId="77777777" w:rsidR="002B1632" w:rsidRPr="00050734" w:rsidRDefault="002B1632" w:rsidP="002D60CB">
      <w:r w:rsidRPr="00050734">
        <w:t xml:space="preserve">For the purposes of the present document, the terms and definitions given in </w:t>
      </w:r>
      <w:r w:rsidR="00DD6009" w:rsidRPr="00050734">
        <w:t xml:space="preserve">TR 21.905 </w:t>
      </w:r>
      <w:r w:rsidRPr="00050734">
        <w:t xml:space="preserve">[1], </w:t>
      </w:r>
      <w:r w:rsidR="00DD6009" w:rsidRPr="00050734">
        <w:t xml:space="preserve">TS 36.305 </w:t>
      </w:r>
      <w:r w:rsidRPr="00050734">
        <w:t>[2]</w:t>
      </w:r>
      <w:r w:rsidR="00A93840" w:rsidRPr="00050734">
        <w:t>,</w:t>
      </w:r>
      <w:r w:rsidRPr="00050734">
        <w:t xml:space="preserve"> </w:t>
      </w:r>
      <w:r w:rsidR="00DD6009" w:rsidRPr="00050734">
        <w:t xml:space="preserve">TS 23.271 </w:t>
      </w:r>
      <w:r w:rsidRPr="00050734">
        <w:t>[3]</w:t>
      </w:r>
      <w:r w:rsidR="00A93840" w:rsidRPr="00050734">
        <w:t>, 38.305 [40] and TS 23.273 [42]</w:t>
      </w:r>
      <w:r w:rsidRPr="00050734">
        <w:t xml:space="preserve"> apply. Other definitions are provided below.</w:t>
      </w:r>
    </w:p>
    <w:p w14:paraId="30373FB8" w14:textId="77777777" w:rsidR="006C6D0E" w:rsidRPr="00050734" w:rsidRDefault="006C6D0E" w:rsidP="006C6D0E">
      <w:pPr>
        <w:rPr>
          <w:rFonts w:eastAsia="SimSun"/>
          <w:b/>
        </w:rPr>
      </w:pPr>
      <w:r w:rsidRPr="00050734">
        <w:rPr>
          <w:rFonts w:eastAsia="SimSun"/>
          <w:b/>
        </w:rPr>
        <w:t xml:space="preserve">Anchor carrier: </w:t>
      </w:r>
      <w:r w:rsidRPr="00050734">
        <w:rPr>
          <w:rFonts w:eastAsia="SimSun"/>
        </w:rPr>
        <w:t xml:space="preserve">In NB-IoT, a carrier where the UE assumes that </w:t>
      </w:r>
      <w:r w:rsidRPr="00050734">
        <w:rPr>
          <w:rFonts w:eastAsia="SimSun"/>
          <w:noProof/>
          <w:lang w:eastAsia="zh-TW"/>
        </w:rPr>
        <w:t xml:space="preserve">NPSS/NSSS/NPBCH/SIB-NB </w:t>
      </w:r>
      <w:r w:rsidR="00A20646" w:rsidRPr="00050734">
        <w:rPr>
          <w:noProof/>
          <w:lang w:eastAsia="zh-TW"/>
        </w:rPr>
        <w:t xml:space="preserve">for FDD or NPSS/NSSS/NPBCH for TDD </w:t>
      </w:r>
      <w:r w:rsidRPr="00050734">
        <w:rPr>
          <w:rFonts w:eastAsia="SimSun"/>
          <w:noProof/>
          <w:lang w:eastAsia="zh-TW"/>
        </w:rPr>
        <w:t>are transmitted.</w:t>
      </w:r>
    </w:p>
    <w:p w14:paraId="52943B14" w14:textId="77777777" w:rsidR="002B1632" w:rsidRPr="00050734" w:rsidRDefault="002B1632" w:rsidP="002D60CB">
      <w:r w:rsidRPr="00050734">
        <w:rPr>
          <w:b/>
        </w:rPr>
        <w:t xml:space="preserve">Location Server: </w:t>
      </w:r>
      <w:r w:rsidRPr="00050734">
        <w:t>a physical or logical entity (e.g.</w:t>
      </w:r>
      <w:r w:rsidR="00C4382E" w:rsidRPr="00050734">
        <w:t>,</w:t>
      </w:r>
      <w:r w:rsidRPr="00050734">
        <w:t xml:space="preserve"> E-SMLC</w:t>
      </w:r>
      <w:r w:rsidR="00A93840" w:rsidRPr="00050734">
        <w:t>,</w:t>
      </w:r>
      <w:r w:rsidRPr="00050734">
        <w:t xml:space="preserve"> SUPL SLP</w:t>
      </w:r>
      <w:r w:rsidR="00A93840" w:rsidRPr="00050734">
        <w:t>, or LMF</w:t>
      </w:r>
      <w:r w:rsidRPr="0005073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50734" w:rsidRDefault="006C6D0E" w:rsidP="006C6D0E">
      <w:r w:rsidRPr="00050734">
        <w:rPr>
          <w:b/>
        </w:rPr>
        <w:t>NB-IoT:</w:t>
      </w:r>
      <w:r w:rsidRPr="00050734">
        <w:t xml:space="preserve"> NB-IoT allows access to network services via E-UTRA with a channel bandwidth limited to 200 kHz.</w:t>
      </w:r>
    </w:p>
    <w:p w14:paraId="14089059" w14:textId="77777777" w:rsidR="009E61AC" w:rsidRPr="00050734" w:rsidRDefault="009E61AC" w:rsidP="009E61AC">
      <w:pPr>
        <w:tabs>
          <w:tab w:val="left" w:pos="540"/>
        </w:tabs>
        <w:ind w:right="720"/>
      </w:pPr>
      <w:r w:rsidRPr="00050734">
        <w:rPr>
          <w:b/>
        </w:rPr>
        <w:t xml:space="preserve">Observed Time Difference Of Arrival (OTDOA): </w:t>
      </w:r>
      <w:r w:rsidRPr="00050734">
        <w:t xml:space="preserve">The time interval that is observed by a target device between the reception of downlink signals from two different TPs. If a signal from TP 1 is received at the moment </w:t>
      </w:r>
      <w:r w:rsidRPr="00050734">
        <w:rPr>
          <w:i/>
        </w:rPr>
        <w:t>t</w:t>
      </w:r>
      <w:r w:rsidRPr="00050734">
        <w:rPr>
          <w:i/>
          <w:vertAlign w:val="subscript"/>
        </w:rPr>
        <w:t>1</w:t>
      </w:r>
      <w:r w:rsidRPr="00050734">
        <w:t xml:space="preserve">, and a signal from TP 2 is received at the moment </w:t>
      </w:r>
      <w:r w:rsidRPr="00050734">
        <w:rPr>
          <w:i/>
        </w:rPr>
        <w:t>t</w:t>
      </w:r>
      <w:r w:rsidRPr="00050734">
        <w:rPr>
          <w:i/>
          <w:vertAlign w:val="subscript"/>
        </w:rPr>
        <w:t>2</w:t>
      </w:r>
      <w:r w:rsidRPr="00050734">
        <w:t xml:space="preserve">, the OTDOA is </w:t>
      </w:r>
      <w:r w:rsidRPr="00050734">
        <w:rPr>
          <w:i/>
        </w:rPr>
        <w:t>t</w:t>
      </w:r>
      <w:r w:rsidRPr="00050734">
        <w:rPr>
          <w:i/>
          <w:vertAlign w:val="subscript"/>
        </w:rPr>
        <w:t>2</w:t>
      </w:r>
      <w:r w:rsidRPr="00050734">
        <w:t xml:space="preserve"> – </w:t>
      </w:r>
      <w:r w:rsidRPr="00050734">
        <w:rPr>
          <w:i/>
        </w:rPr>
        <w:t>t</w:t>
      </w:r>
      <w:r w:rsidRPr="00050734">
        <w:rPr>
          <w:i/>
          <w:vertAlign w:val="subscript"/>
        </w:rPr>
        <w:t>1</w:t>
      </w:r>
      <w:r w:rsidRPr="00050734">
        <w:t>.</w:t>
      </w:r>
    </w:p>
    <w:p w14:paraId="27965A42" w14:textId="0069A1A8" w:rsidR="009E61AC" w:rsidRPr="00050734" w:rsidRDefault="009E61AC" w:rsidP="009E61AC">
      <w:r w:rsidRPr="00050734">
        <w:rPr>
          <w:b/>
        </w:rPr>
        <w:t>PRS-only TP</w:t>
      </w:r>
      <w:r w:rsidRPr="00050734">
        <w:t xml:space="preserve">: A TP which only transmits PRS signals </w:t>
      </w:r>
      <w:r w:rsidR="00AA1FC6" w:rsidRPr="00050734">
        <w:t xml:space="preserve">or DL-PRS </w:t>
      </w:r>
      <w:r w:rsidRPr="00050734">
        <w:t>for PRS-based TBS positioning and is not associated with a cell.</w:t>
      </w:r>
    </w:p>
    <w:p w14:paraId="4E116B18" w14:textId="77777777" w:rsidR="002B1632" w:rsidRPr="00050734" w:rsidRDefault="002B1632" w:rsidP="002D60CB">
      <w:r w:rsidRPr="00050734">
        <w:rPr>
          <w:b/>
        </w:rPr>
        <w:t xml:space="preserve">Reference Source: </w:t>
      </w:r>
      <w:r w:rsidRPr="00050734">
        <w:t>a physical entity or part of a physical entity that provides signals (e.g.</w:t>
      </w:r>
      <w:r w:rsidR="00C4382E" w:rsidRPr="00050734">
        <w:t>,</w:t>
      </w:r>
      <w:r w:rsidRPr="00050734">
        <w:t xml:space="preserve"> RF, acoustic, infra-red) that can be measured (e.g.</w:t>
      </w:r>
      <w:r w:rsidR="00C4382E" w:rsidRPr="00050734">
        <w:t>,</w:t>
      </w:r>
      <w:r w:rsidRPr="00050734">
        <w:t xml:space="preserve"> by a Target Device) in order to obtain the location of a Target Device.</w:t>
      </w:r>
    </w:p>
    <w:p w14:paraId="5511D962" w14:textId="77777777" w:rsidR="008A610A" w:rsidRPr="00050734" w:rsidRDefault="009E61AC" w:rsidP="008A610A">
      <w:pPr>
        <w:rPr>
          <w:lang w:eastAsia="en-GB"/>
        </w:rPr>
      </w:pPr>
      <w:r w:rsidRPr="00050734">
        <w:rPr>
          <w:b/>
          <w:szCs w:val="22"/>
        </w:rPr>
        <w:t xml:space="preserve">Relative Time Difference (RTD): </w:t>
      </w:r>
      <w:r w:rsidRPr="00050734">
        <w:rPr>
          <w:rFonts w:eastAsia="Malgun Gothic"/>
          <w:szCs w:val="22"/>
          <w:lang w:eastAsia="ko-KR"/>
        </w:rPr>
        <w:t xml:space="preserve">The relative time difference between a TRP </w:t>
      </w:r>
      <w:r w:rsidRPr="00050734">
        <w:rPr>
          <w:rFonts w:eastAsia="Malgun Gothic"/>
          <w:i/>
          <w:iCs/>
          <w:szCs w:val="22"/>
          <w:lang w:eastAsia="ko-KR"/>
        </w:rPr>
        <w:t>i</w:t>
      </w:r>
      <w:r w:rsidRPr="00050734">
        <w:rPr>
          <w:rFonts w:eastAsia="Malgun Gothic"/>
          <w:szCs w:val="22"/>
          <w:lang w:eastAsia="ko-KR"/>
        </w:rPr>
        <w:t xml:space="preserve"> and a TRP </w:t>
      </w:r>
      <w:r w:rsidRPr="00050734">
        <w:rPr>
          <w:rFonts w:eastAsia="Malgun Gothic"/>
          <w:i/>
          <w:iCs/>
          <w:szCs w:val="22"/>
          <w:lang w:eastAsia="ko-KR"/>
        </w:rPr>
        <w:t>j</w:t>
      </w:r>
      <w:r w:rsidRPr="00050734">
        <w:rPr>
          <w:lang w:eastAsia="en-GB"/>
        </w:rPr>
        <w:t xml:space="preserve">, is defined as </w:t>
      </w:r>
      <w:r w:rsidRPr="00050734">
        <w:rPr>
          <w:i/>
          <w:iCs/>
          <w:lang w:eastAsia="en-GB"/>
        </w:rPr>
        <w:t>t</w:t>
      </w:r>
      <w:r w:rsidRPr="00050734">
        <w:rPr>
          <w:i/>
          <w:iCs/>
          <w:vertAlign w:val="subscript"/>
          <w:lang w:eastAsia="en-GB"/>
        </w:rPr>
        <w:t>j</w:t>
      </w:r>
      <w:r w:rsidRPr="00050734">
        <w:rPr>
          <w:i/>
          <w:iCs/>
          <w:lang w:eastAsia="en-GB"/>
        </w:rPr>
        <w:t xml:space="preserve"> – t</w:t>
      </w:r>
      <w:r w:rsidRPr="00050734">
        <w:rPr>
          <w:i/>
          <w:iCs/>
          <w:vertAlign w:val="subscript"/>
          <w:lang w:eastAsia="en-GB"/>
        </w:rPr>
        <w:t>i</w:t>
      </w:r>
      <w:r w:rsidRPr="00050734">
        <w:rPr>
          <w:lang w:eastAsia="en-GB"/>
        </w:rPr>
        <w:t xml:space="preserve">, where </w:t>
      </w:r>
      <w:r w:rsidRPr="00050734">
        <w:rPr>
          <w:i/>
          <w:iCs/>
          <w:lang w:eastAsia="en-GB"/>
        </w:rPr>
        <w:t>t</w:t>
      </w:r>
      <w:r w:rsidRPr="00050734">
        <w:rPr>
          <w:i/>
          <w:iCs/>
          <w:vertAlign w:val="subscript"/>
          <w:lang w:eastAsia="en-GB"/>
        </w:rPr>
        <w:t>i</w:t>
      </w:r>
      <w:r w:rsidRPr="00050734">
        <w:rPr>
          <w:lang w:eastAsia="en-GB"/>
        </w:rPr>
        <w:t xml:space="preserve"> and </w:t>
      </w:r>
      <w:r w:rsidRPr="00050734">
        <w:rPr>
          <w:i/>
          <w:iCs/>
          <w:lang w:eastAsia="en-GB"/>
        </w:rPr>
        <w:t>t</w:t>
      </w:r>
      <w:r w:rsidRPr="00050734">
        <w:rPr>
          <w:i/>
          <w:iCs/>
          <w:vertAlign w:val="subscript"/>
          <w:lang w:eastAsia="en-GB"/>
        </w:rPr>
        <w:t>j</w:t>
      </w:r>
      <w:r w:rsidRPr="00050734">
        <w:rPr>
          <w:lang w:eastAsia="en-GB"/>
        </w:rPr>
        <w:t xml:space="preserve"> are defined as the time when TRP </w:t>
      </w:r>
      <w:r w:rsidRPr="00050734">
        <w:rPr>
          <w:i/>
          <w:iCs/>
          <w:lang w:eastAsia="en-GB"/>
        </w:rPr>
        <w:t>i</w:t>
      </w:r>
      <w:r w:rsidRPr="00050734">
        <w:rPr>
          <w:lang w:eastAsia="en-GB"/>
        </w:rPr>
        <w:t xml:space="preserve"> and </w:t>
      </w:r>
      <w:r w:rsidRPr="00050734">
        <w:rPr>
          <w:i/>
          <w:iCs/>
          <w:lang w:eastAsia="en-GB"/>
        </w:rPr>
        <w:t>j</w:t>
      </w:r>
      <w:r w:rsidRPr="00050734">
        <w:rPr>
          <w:lang w:eastAsia="en-GB"/>
        </w:rPr>
        <w:t xml:space="preserve"> transmit the start of one subframe respectively.</w:t>
      </w:r>
    </w:p>
    <w:p w14:paraId="28CD6CFA" w14:textId="77777777" w:rsidR="008A610A" w:rsidRPr="00050734" w:rsidRDefault="008A610A" w:rsidP="008A610A">
      <w:pPr>
        <w:rPr>
          <w:lang w:eastAsia="x-none"/>
        </w:rPr>
      </w:pPr>
      <w:r w:rsidRPr="00050734">
        <w:rPr>
          <w:b/>
          <w:iCs/>
        </w:rPr>
        <w:t>Rx Time Delay:</w:t>
      </w:r>
      <w:r w:rsidRPr="00050734">
        <w:rPr>
          <w:iCs/>
        </w:rPr>
        <w:t xml:space="preserve"> From a signal reception perspective, there will be a time delay from the time when the RF signal arrives at the Rx antenna to the time when the signal is digitized and time-stamped at the baseband</w:t>
      </w:r>
      <w:r w:rsidRPr="00050734">
        <w:rPr>
          <w:lang w:eastAsia="x-none"/>
        </w:rPr>
        <w:t>.</w:t>
      </w:r>
    </w:p>
    <w:p w14:paraId="0D465EC0" w14:textId="6BDA8DA2" w:rsidR="009E61AC" w:rsidRPr="00050734" w:rsidRDefault="008A610A" w:rsidP="008A610A">
      <w:pPr>
        <w:rPr>
          <w:rFonts w:eastAsia="MS PGothic"/>
          <w:szCs w:val="22"/>
        </w:rPr>
      </w:pPr>
      <w:r w:rsidRPr="00050734">
        <w:rPr>
          <w:b/>
          <w:iCs/>
        </w:rPr>
        <w:t>Rx Timing Error:</w:t>
      </w:r>
      <w:r w:rsidRPr="00050734">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050734">
        <w:rPr>
          <w:lang w:eastAsia="x-none"/>
        </w:rPr>
        <w:t>.</w:t>
      </w:r>
    </w:p>
    <w:p w14:paraId="5FAD95DC" w14:textId="77777777" w:rsidR="00706D47" w:rsidRPr="00050734" w:rsidRDefault="002B1632" w:rsidP="00706D47">
      <w:r w:rsidRPr="00050734">
        <w:rPr>
          <w:b/>
        </w:rPr>
        <w:t xml:space="preserve">Target Device: </w:t>
      </w:r>
      <w:r w:rsidRPr="00050734">
        <w:t>the device that is being positioned (e.g.</w:t>
      </w:r>
      <w:r w:rsidR="00C4382E" w:rsidRPr="00050734">
        <w:t>,</w:t>
      </w:r>
      <w:r w:rsidRPr="00050734">
        <w:t xml:space="preserve"> UE or SUPL SET).</w:t>
      </w:r>
    </w:p>
    <w:p w14:paraId="215AF5E9" w14:textId="77777777" w:rsidR="002B1632" w:rsidRPr="00050734" w:rsidRDefault="00706D47" w:rsidP="00706D47">
      <w:pPr>
        <w:tabs>
          <w:tab w:val="left" w:pos="540"/>
        </w:tabs>
        <w:ind w:right="720"/>
      </w:pPr>
      <w:r w:rsidRPr="00050734">
        <w:rPr>
          <w:b/>
        </w:rPr>
        <w:t>Transmission Point (TP):</w:t>
      </w:r>
      <w:r w:rsidRPr="00050734">
        <w:t xml:space="preserve"> A </w:t>
      </w:r>
      <w:r w:rsidRPr="00050734">
        <w:rPr>
          <w:rFonts w:eastAsia="MS PGothic"/>
          <w:bCs/>
        </w:rPr>
        <w:t xml:space="preserve">set of geographically co-located transmit antennas </w:t>
      </w:r>
      <w:r w:rsidR="009E61AC" w:rsidRPr="00050734">
        <w:rPr>
          <w:rFonts w:eastAsia="MS PGothic"/>
          <w:bCs/>
        </w:rPr>
        <w:t xml:space="preserve">(e.g. antenna array (with one or more antenna elements)) </w:t>
      </w:r>
      <w:r w:rsidRPr="00050734">
        <w:rPr>
          <w:rFonts w:eastAsia="MS PGothic"/>
          <w:bCs/>
        </w:rPr>
        <w:t xml:space="preserve">for one cell, part of one cell or one PRS-only TP. </w:t>
      </w:r>
      <w:r w:rsidRPr="0005073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50734">
        <w:rPr>
          <w:lang w:eastAsia="ja-JP"/>
        </w:rPr>
        <w:t>transmission point may correspond to one cell.</w:t>
      </w:r>
    </w:p>
    <w:p w14:paraId="3998AF15" w14:textId="1BDA8C91" w:rsidR="009E61AC" w:rsidRPr="00050734" w:rsidRDefault="009E61AC" w:rsidP="009E61AC">
      <w:pPr>
        <w:rPr>
          <w:rFonts w:eastAsia="MS PGothic"/>
          <w:bCs/>
        </w:rPr>
      </w:pPr>
      <w:r w:rsidRPr="00050734">
        <w:rPr>
          <w:b/>
        </w:rPr>
        <w:t>Transmission-Reception Point (TRP)</w:t>
      </w:r>
      <w:r w:rsidRPr="00050734">
        <w:t xml:space="preserve">: A </w:t>
      </w:r>
      <w:r w:rsidRPr="00050734">
        <w:rPr>
          <w:rFonts w:eastAsia="MS PGothic"/>
          <w:bCs/>
        </w:rPr>
        <w:t>set of geographically co-located antennas (e.g. antenna array (with one or more antenna elements)) supporting TP and/or RP functionality.</w:t>
      </w:r>
    </w:p>
    <w:p w14:paraId="7714102C" w14:textId="5A186845" w:rsidR="008A610A" w:rsidRPr="00050734" w:rsidRDefault="004A599E" w:rsidP="008A610A">
      <w:pPr>
        <w:rPr>
          <w:noProof/>
        </w:rPr>
      </w:pPr>
      <w:r w:rsidRPr="00050734">
        <w:rPr>
          <w:b/>
          <w:bCs/>
          <w:noProof/>
        </w:rPr>
        <w:t xml:space="preserve">TRP Tx Timing Error Group (TRP Tx TEG): </w:t>
      </w:r>
      <w:r w:rsidR="008A610A" w:rsidRPr="00050734">
        <w:rPr>
          <w:noProof/>
        </w:rPr>
        <w:t>Tx Timing Errors, associated with TRP transmissions on one or more DL-PRS Resources, that are within a certain margin.</w:t>
      </w:r>
    </w:p>
    <w:p w14:paraId="57BD6CE8" w14:textId="77777777" w:rsidR="008A610A" w:rsidRPr="00050734" w:rsidRDefault="008A610A" w:rsidP="008A610A">
      <w:pPr>
        <w:rPr>
          <w:lang w:eastAsia="x-none"/>
        </w:rPr>
      </w:pPr>
      <w:r w:rsidRPr="00050734">
        <w:rPr>
          <w:b/>
          <w:iCs/>
        </w:rPr>
        <w:t>Tx Time Delay:</w:t>
      </w:r>
      <w:r w:rsidRPr="00050734">
        <w:rPr>
          <w:iCs/>
        </w:rPr>
        <w:t xml:space="preserve"> From a signal transmission perspective, the time delay from the time when the digital signal is generated at baseband to the time when the RF signal is transmitted from the Tx antenna</w:t>
      </w:r>
      <w:r w:rsidRPr="00050734">
        <w:rPr>
          <w:lang w:eastAsia="x-none"/>
        </w:rPr>
        <w:t>.</w:t>
      </w:r>
    </w:p>
    <w:p w14:paraId="5EAA1A49" w14:textId="1907E31D" w:rsidR="004A599E" w:rsidRPr="00050734" w:rsidRDefault="008A610A" w:rsidP="008A610A">
      <w:pPr>
        <w:rPr>
          <w:rFonts w:eastAsia="MS PGothic"/>
        </w:rPr>
      </w:pPr>
      <w:r w:rsidRPr="00050734">
        <w:rPr>
          <w:b/>
          <w:iCs/>
        </w:rPr>
        <w:t>Tx Timing Error:</w:t>
      </w:r>
      <w:r w:rsidRPr="00050734">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050734">
        <w:rPr>
          <w:lang w:eastAsia="x-none"/>
        </w:rPr>
        <w:t>.</w:t>
      </w:r>
    </w:p>
    <w:p w14:paraId="52ABD4AD" w14:textId="54261242" w:rsidR="004A599E" w:rsidRPr="00050734" w:rsidRDefault="004A599E" w:rsidP="004A599E">
      <w:pPr>
        <w:rPr>
          <w:rFonts w:eastAsia="MS PGothic"/>
          <w:bCs/>
        </w:rPr>
      </w:pPr>
      <w:r w:rsidRPr="00050734">
        <w:rPr>
          <w:rFonts w:eastAsia="MS PGothic"/>
          <w:b/>
        </w:rPr>
        <w:t>UE Rx Timing Error Group (UE Rx TEG)</w:t>
      </w:r>
      <w:r w:rsidRPr="00050734">
        <w:rPr>
          <w:rFonts w:eastAsia="MS PGothic"/>
          <w:bCs/>
        </w:rPr>
        <w:t xml:space="preserve">: </w:t>
      </w:r>
      <w:r w:rsidR="008A610A" w:rsidRPr="00050734">
        <w:rPr>
          <w:rFonts w:eastAsia="MS PGothic"/>
          <w:bCs/>
        </w:rPr>
        <w:t>Rx Timing Errors, associated with UE reporting of one or more DL measurements, that are within a certain margin.</w:t>
      </w:r>
    </w:p>
    <w:p w14:paraId="22C881FD" w14:textId="6A072ABD" w:rsidR="004A599E" w:rsidRPr="00050734" w:rsidRDefault="004A599E" w:rsidP="004A599E">
      <w:r w:rsidRPr="00050734">
        <w:rPr>
          <w:b/>
          <w:bCs/>
          <w:lang w:eastAsia="x-none"/>
        </w:rPr>
        <w:t>UE RxTx Timing Error Group (UE RxTx TEG):</w:t>
      </w:r>
      <w:r w:rsidRPr="00050734">
        <w:rPr>
          <w:lang w:eastAsia="x-none"/>
        </w:rPr>
        <w:t xml:space="preserve"> </w:t>
      </w:r>
      <w:r w:rsidR="008A610A" w:rsidRPr="00050734">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050734" w:rsidRDefault="004A599E" w:rsidP="009E61AC">
      <w:pPr>
        <w:rPr>
          <w:rFonts w:eastAsia="MS PGothic"/>
          <w:bCs/>
        </w:rPr>
      </w:pPr>
      <w:r w:rsidRPr="00050734">
        <w:rPr>
          <w:rFonts w:eastAsia="MS PGothic"/>
          <w:b/>
        </w:rPr>
        <w:t>UE Tx Timing Error Group (UE Tx TEG)</w:t>
      </w:r>
      <w:r w:rsidRPr="00050734">
        <w:rPr>
          <w:rFonts w:eastAsia="MS PGothic"/>
          <w:bCs/>
        </w:rPr>
        <w:t xml:space="preserve">: </w:t>
      </w:r>
      <w:r w:rsidR="008A610A" w:rsidRPr="00050734">
        <w:rPr>
          <w:rFonts w:eastAsia="MS PGothic"/>
          <w:bCs/>
        </w:rPr>
        <w:t>Tx Timing Errors, associated with UE transmissions on one or more UL SRS resources for positioning purpose, that are within a certain margin.</w:t>
      </w:r>
    </w:p>
    <w:p w14:paraId="31817E63" w14:textId="77777777" w:rsidR="002B1632" w:rsidRPr="00050734" w:rsidRDefault="002B1632" w:rsidP="00C42F64">
      <w:pPr>
        <w:pStyle w:val="Heading2"/>
      </w:pPr>
      <w:bookmarkStart w:id="55" w:name="_Toc27765086"/>
      <w:bookmarkStart w:id="56" w:name="_Toc37680743"/>
      <w:bookmarkStart w:id="57" w:name="_Toc46486313"/>
      <w:bookmarkStart w:id="58" w:name="_Toc52546658"/>
      <w:bookmarkStart w:id="59" w:name="_Toc52547188"/>
      <w:bookmarkStart w:id="60" w:name="_Toc52547718"/>
      <w:bookmarkStart w:id="61" w:name="_Toc52548248"/>
      <w:bookmarkStart w:id="62" w:name="_Toc156252477"/>
      <w:r w:rsidRPr="00050734">
        <w:t>3.2</w:t>
      </w:r>
      <w:r w:rsidRPr="00050734">
        <w:tab/>
        <w:t>Abbreviations</w:t>
      </w:r>
      <w:bookmarkEnd w:id="55"/>
      <w:bookmarkEnd w:id="56"/>
      <w:bookmarkEnd w:id="57"/>
      <w:bookmarkEnd w:id="58"/>
      <w:bookmarkEnd w:id="59"/>
      <w:bookmarkEnd w:id="60"/>
      <w:bookmarkEnd w:id="61"/>
      <w:bookmarkEnd w:id="62"/>
    </w:p>
    <w:p w14:paraId="4FDA79ED" w14:textId="77777777" w:rsidR="002B1632" w:rsidRPr="00050734" w:rsidRDefault="002B1632" w:rsidP="002D60CB">
      <w:r w:rsidRPr="00050734">
        <w:t>For the purposes of the present document, the following abbreviations apply.</w:t>
      </w:r>
    </w:p>
    <w:p w14:paraId="0B844A66" w14:textId="77777777" w:rsidR="002B1632" w:rsidRPr="00050734" w:rsidRDefault="002B1632" w:rsidP="002D60CB">
      <w:pPr>
        <w:pStyle w:val="EW"/>
        <w:rPr>
          <w:lang w:val="en-GB"/>
        </w:rPr>
      </w:pPr>
      <w:r w:rsidRPr="00050734">
        <w:rPr>
          <w:lang w:val="en-GB"/>
        </w:rPr>
        <w:t>ADR</w:t>
      </w:r>
      <w:r w:rsidRPr="00050734">
        <w:rPr>
          <w:lang w:val="en-GB"/>
        </w:rPr>
        <w:tab/>
        <w:t>Accumulated Delta-Range</w:t>
      </w:r>
    </w:p>
    <w:p w14:paraId="6D26E19A" w14:textId="77777777" w:rsidR="002B1632" w:rsidRPr="00050734" w:rsidRDefault="002B1632" w:rsidP="002D60CB">
      <w:pPr>
        <w:pStyle w:val="EW"/>
        <w:rPr>
          <w:lang w:val="en-GB"/>
        </w:rPr>
      </w:pPr>
      <w:r w:rsidRPr="00050734">
        <w:rPr>
          <w:lang w:val="en-GB"/>
        </w:rPr>
        <w:t>A</w:t>
      </w:r>
      <w:r w:rsidRPr="00050734">
        <w:rPr>
          <w:lang w:val="en-GB"/>
        </w:rPr>
        <w:noBreakHyphen/>
        <w:t>GNSS</w:t>
      </w:r>
      <w:r w:rsidRPr="00050734">
        <w:rPr>
          <w:lang w:val="en-GB"/>
        </w:rPr>
        <w:tab/>
        <w:t>Assisted</w:t>
      </w:r>
      <w:r w:rsidRPr="00050734">
        <w:rPr>
          <w:lang w:val="en-GB"/>
        </w:rPr>
        <w:noBreakHyphen/>
        <w:t>GNSS</w:t>
      </w:r>
    </w:p>
    <w:p w14:paraId="08A5294D" w14:textId="77777777" w:rsidR="004A599E" w:rsidRPr="00050734" w:rsidRDefault="004A599E" w:rsidP="004A599E">
      <w:pPr>
        <w:pStyle w:val="EW"/>
        <w:rPr>
          <w:lang w:val="en-GB"/>
        </w:rPr>
      </w:pPr>
      <w:r w:rsidRPr="00050734">
        <w:rPr>
          <w:lang w:val="en-GB"/>
        </w:rPr>
        <w:t>AoA</w:t>
      </w:r>
      <w:r w:rsidRPr="00050734">
        <w:rPr>
          <w:lang w:val="en-GB"/>
        </w:rPr>
        <w:tab/>
        <w:t>Angle-of-Arrival</w:t>
      </w:r>
    </w:p>
    <w:p w14:paraId="432E1303" w14:textId="77777777" w:rsidR="004A599E" w:rsidRPr="00050734" w:rsidRDefault="004A599E" w:rsidP="004A599E">
      <w:pPr>
        <w:pStyle w:val="EW"/>
        <w:rPr>
          <w:lang w:val="en-GB"/>
        </w:rPr>
      </w:pPr>
      <w:r w:rsidRPr="00050734">
        <w:rPr>
          <w:lang w:val="en-GB"/>
        </w:rPr>
        <w:t>AoD</w:t>
      </w:r>
      <w:r w:rsidRPr="00050734">
        <w:rPr>
          <w:lang w:val="en-GB"/>
        </w:rPr>
        <w:tab/>
        <w:t>Angle-of-Departure</w:t>
      </w:r>
    </w:p>
    <w:p w14:paraId="07A9B3C8" w14:textId="77777777" w:rsidR="00733B2B" w:rsidRPr="00050734" w:rsidRDefault="00733B2B" w:rsidP="00733B2B">
      <w:pPr>
        <w:pStyle w:val="EW"/>
        <w:rPr>
          <w:lang w:val="en-GB"/>
        </w:rPr>
      </w:pPr>
      <w:r w:rsidRPr="00050734">
        <w:rPr>
          <w:lang w:val="en-GB"/>
        </w:rPr>
        <w:t>AP</w:t>
      </w:r>
      <w:r w:rsidRPr="00050734">
        <w:rPr>
          <w:lang w:val="en-GB"/>
        </w:rPr>
        <w:tab/>
        <w:t>Access Point</w:t>
      </w:r>
    </w:p>
    <w:p w14:paraId="1462A340" w14:textId="77777777" w:rsidR="005E110F" w:rsidRPr="00050734" w:rsidRDefault="002B1632" w:rsidP="005E110F">
      <w:pPr>
        <w:pStyle w:val="EW"/>
        <w:rPr>
          <w:lang w:val="en-GB"/>
        </w:rPr>
      </w:pPr>
      <w:r w:rsidRPr="00050734">
        <w:rPr>
          <w:lang w:val="en-GB"/>
        </w:rPr>
        <w:t>ARFCN</w:t>
      </w:r>
      <w:r w:rsidRPr="00050734">
        <w:rPr>
          <w:lang w:val="en-GB"/>
        </w:rPr>
        <w:tab/>
        <w:t>Absolute Radio Frequency Channel Number</w:t>
      </w:r>
    </w:p>
    <w:p w14:paraId="271D8C71" w14:textId="77777777" w:rsidR="00631989" w:rsidRPr="00050734" w:rsidRDefault="005E110F" w:rsidP="005E110F">
      <w:pPr>
        <w:pStyle w:val="EW"/>
        <w:rPr>
          <w:lang w:val="en-GB"/>
        </w:rPr>
      </w:pPr>
      <w:r w:rsidRPr="00050734">
        <w:rPr>
          <w:lang w:val="en-GB"/>
        </w:rPr>
        <w:t>ARP</w:t>
      </w:r>
      <w:r w:rsidRPr="00050734">
        <w:rPr>
          <w:lang w:val="en-GB"/>
        </w:rPr>
        <w:tab/>
        <w:t>Antenna Reference Point</w:t>
      </w:r>
    </w:p>
    <w:p w14:paraId="33A19BC0" w14:textId="77777777" w:rsidR="00B63AB8" w:rsidRPr="00050734" w:rsidRDefault="00AF2271" w:rsidP="00B63AB8">
      <w:pPr>
        <w:pStyle w:val="EW"/>
        <w:rPr>
          <w:lang w:val="en-GB"/>
        </w:rPr>
      </w:pPr>
      <w:r w:rsidRPr="00050734">
        <w:rPr>
          <w:lang w:val="en-GB"/>
        </w:rPr>
        <w:t>BDS</w:t>
      </w:r>
      <w:r w:rsidRPr="00050734">
        <w:rPr>
          <w:lang w:val="en-GB"/>
        </w:rPr>
        <w:tab/>
        <w:t>BeiDou Navigation Satellite System</w:t>
      </w:r>
    </w:p>
    <w:p w14:paraId="59E0E047" w14:textId="77777777" w:rsidR="00D04D0A" w:rsidRPr="00050734" w:rsidRDefault="00D04D0A" w:rsidP="00D04D0A">
      <w:pPr>
        <w:pStyle w:val="EW"/>
        <w:rPr>
          <w:lang w:val="en-GB"/>
        </w:rPr>
      </w:pPr>
      <w:r w:rsidRPr="00050734">
        <w:rPr>
          <w:lang w:val="en-GB"/>
        </w:rPr>
        <w:t>BIPM</w:t>
      </w:r>
      <w:r w:rsidRPr="00050734">
        <w:rPr>
          <w:lang w:val="en-GB"/>
        </w:rPr>
        <w:tab/>
        <w:t>Bureau International des Poids et Mesures (International Bureau of Weights and Measures)</w:t>
      </w:r>
    </w:p>
    <w:p w14:paraId="2308E13B" w14:textId="77777777" w:rsidR="00AF2271" w:rsidRPr="00050734" w:rsidRDefault="00B63AB8" w:rsidP="00B63AB8">
      <w:pPr>
        <w:pStyle w:val="EW"/>
        <w:rPr>
          <w:lang w:val="en-GB"/>
        </w:rPr>
      </w:pPr>
      <w:r w:rsidRPr="00050734">
        <w:rPr>
          <w:lang w:val="en-GB"/>
        </w:rPr>
        <w:t>BSSID</w:t>
      </w:r>
      <w:r w:rsidRPr="00050734">
        <w:rPr>
          <w:lang w:val="en-GB"/>
        </w:rPr>
        <w:tab/>
        <w:t>Basic Service Set Identifier</w:t>
      </w:r>
    </w:p>
    <w:p w14:paraId="26B55B51" w14:textId="77777777" w:rsidR="002B1632" w:rsidRPr="00050734" w:rsidRDefault="002B1632" w:rsidP="002D60CB">
      <w:pPr>
        <w:pStyle w:val="EW"/>
        <w:rPr>
          <w:lang w:val="en-GB"/>
        </w:rPr>
      </w:pPr>
      <w:r w:rsidRPr="00050734">
        <w:rPr>
          <w:lang w:val="en-GB"/>
        </w:rPr>
        <w:t>BTS</w:t>
      </w:r>
      <w:r w:rsidRPr="00050734">
        <w:rPr>
          <w:lang w:val="en-GB"/>
        </w:rPr>
        <w:tab/>
        <w:t>Base Transceiver Station (GERAN)</w:t>
      </w:r>
    </w:p>
    <w:p w14:paraId="167D05D3" w14:textId="77777777" w:rsidR="002B1632" w:rsidRPr="00050734" w:rsidRDefault="002B1632" w:rsidP="002D60CB">
      <w:pPr>
        <w:pStyle w:val="EW"/>
        <w:rPr>
          <w:lang w:val="en-GB"/>
        </w:rPr>
      </w:pPr>
      <w:r w:rsidRPr="00050734">
        <w:rPr>
          <w:lang w:val="en-GB"/>
        </w:rPr>
        <w:t>CID</w:t>
      </w:r>
      <w:r w:rsidRPr="00050734">
        <w:rPr>
          <w:lang w:val="en-GB"/>
        </w:rPr>
        <w:tab/>
        <w:t>Cell-ID (positioning method)</w:t>
      </w:r>
    </w:p>
    <w:p w14:paraId="5555297F" w14:textId="77777777" w:rsidR="002B1632" w:rsidRPr="00050734" w:rsidRDefault="002B1632" w:rsidP="002D60CB">
      <w:pPr>
        <w:pStyle w:val="EW"/>
        <w:rPr>
          <w:lang w:val="en-GB"/>
        </w:rPr>
      </w:pPr>
      <w:r w:rsidRPr="00050734">
        <w:rPr>
          <w:lang w:val="en-GB"/>
        </w:rPr>
        <w:t>CNAV</w:t>
      </w:r>
      <w:r w:rsidRPr="00050734">
        <w:rPr>
          <w:lang w:val="en-GB"/>
        </w:rPr>
        <w:tab/>
        <w:t>Civil Navigation</w:t>
      </w:r>
    </w:p>
    <w:p w14:paraId="3F25CFAB" w14:textId="77777777" w:rsidR="0040686B" w:rsidRPr="00050734" w:rsidRDefault="0040686B" w:rsidP="002D60CB">
      <w:pPr>
        <w:pStyle w:val="EW"/>
        <w:rPr>
          <w:lang w:val="en-GB"/>
        </w:rPr>
      </w:pPr>
      <w:r w:rsidRPr="00050734">
        <w:rPr>
          <w:lang w:val="en-GB"/>
        </w:rPr>
        <w:t>CRS</w:t>
      </w:r>
      <w:r w:rsidRPr="00050734">
        <w:rPr>
          <w:lang w:val="en-GB"/>
        </w:rPr>
        <w:tab/>
        <w:t>Cell-specific Reference Signals</w:t>
      </w:r>
    </w:p>
    <w:p w14:paraId="289CA77E" w14:textId="77777777" w:rsidR="009E61AC" w:rsidRPr="00050734" w:rsidRDefault="009E61AC" w:rsidP="009E61AC">
      <w:pPr>
        <w:pStyle w:val="EW"/>
        <w:rPr>
          <w:lang w:val="en-GB"/>
        </w:rPr>
      </w:pPr>
      <w:r w:rsidRPr="00050734">
        <w:rPr>
          <w:lang w:val="en-GB"/>
        </w:rPr>
        <w:t>DL-AoD</w:t>
      </w:r>
      <w:r w:rsidRPr="00050734">
        <w:rPr>
          <w:lang w:val="en-GB"/>
        </w:rPr>
        <w:tab/>
        <w:t>Downlink Angle-of-Departure</w:t>
      </w:r>
    </w:p>
    <w:p w14:paraId="1CD2547B" w14:textId="77777777" w:rsidR="009E61AC" w:rsidRPr="00050734" w:rsidRDefault="009E61AC" w:rsidP="009E61AC">
      <w:pPr>
        <w:pStyle w:val="EW"/>
        <w:rPr>
          <w:lang w:val="en-GB"/>
        </w:rPr>
      </w:pPr>
      <w:r w:rsidRPr="00050734">
        <w:rPr>
          <w:lang w:val="en-GB"/>
        </w:rPr>
        <w:t>DL-TDOA</w:t>
      </w:r>
      <w:r w:rsidRPr="00050734">
        <w:rPr>
          <w:lang w:val="en-GB"/>
        </w:rPr>
        <w:tab/>
        <w:t>Downlink Time Difference Of Arrival</w:t>
      </w:r>
    </w:p>
    <w:p w14:paraId="4BFFC601" w14:textId="77777777" w:rsidR="002B1632" w:rsidRPr="00050734" w:rsidRDefault="002B1632" w:rsidP="002D60CB">
      <w:pPr>
        <w:pStyle w:val="EW"/>
        <w:rPr>
          <w:lang w:val="en-GB"/>
        </w:rPr>
      </w:pPr>
      <w:r w:rsidRPr="00050734">
        <w:rPr>
          <w:lang w:val="en-GB"/>
        </w:rPr>
        <w:t>ECEF</w:t>
      </w:r>
      <w:r w:rsidRPr="00050734">
        <w:rPr>
          <w:lang w:val="en-GB"/>
        </w:rPr>
        <w:tab/>
        <w:t>Earth-Centered, Earth-Fixed</w:t>
      </w:r>
    </w:p>
    <w:p w14:paraId="2E5BED9B" w14:textId="77777777" w:rsidR="002B1632" w:rsidRPr="00050734" w:rsidRDefault="002B1632" w:rsidP="002D60CB">
      <w:pPr>
        <w:pStyle w:val="EW"/>
        <w:rPr>
          <w:lang w:val="en-GB"/>
        </w:rPr>
      </w:pPr>
      <w:r w:rsidRPr="00050734">
        <w:rPr>
          <w:lang w:val="en-GB"/>
        </w:rPr>
        <w:t>ECGI</w:t>
      </w:r>
      <w:r w:rsidRPr="00050734">
        <w:rPr>
          <w:lang w:val="en-GB"/>
        </w:rPr>
        <w:tab/>
        <w:t>Evolved Cell Global Identifier</w:t>
      </w:r>
    </w:p>
    <w:p w14:paraId="17B7139A" w14:textId="77777777" w:rsidR="002B1632" w:rsidRPr="00050734" w:rsidRDefault="002B1632" w:rsidP="002D60CB">
      <w:pPr>
        <w:pStyle w:val="EW"/>
        <w:rPr>
          <w:lang w:val="en-GB"/>
        </w:rPr>
      </w:pPr>
      <w:r w:rsidRPr="00050734">
        <w:rPr>
          <w:lang w:val="en-GB"/>
        </w:rPr>
        <w:t>ECI</w:t>
      </w:r>
      <w:r w:rsidRPr="00050734">
        <w:rPr>
          <w:lang w:val="en-GB"/>
        </w:rPr>
        <w:tab/>
        <w:t>Earth-Centered-Inertial</w:t>
      </w:r>
    </w:p>
    <w:p w14:paraId="6577A893" w14:textId="77777777" w:rsidR="002B1632" w:rsidRPr="00050734" w:rsidRDefault="002B1632" w:rsidP="002D60CB">
      <w:pPr>
        <w:pStyle w:val="EW"/>
        <w:rPr>
          <w:lang w:val="en-GB"/>
        </w:rPr>
      </w:pPr>
      <w:r w:rsidRPr="00050734">
        <w:rPr>
          <w:lang w:val="en-GB"/>
        </w:rPr>
        <w:t>E</w:t>
      </w:r>
      <w:r w:rsidRPr="00050734">
        <w:rPr>
          <w:lang w:val="en-GB"/>
        </w:rPr>
        <w:noBreakHyphen/>
        <w:t>CID</w:t>
      </w:r>
      <w:r w:rsidRPr="00050734">
        <w:rPr>
          <w:lang w:val="en-GB"/>
        </w:rPr>
        <w:tab/>
        <w:t>Enhanced Cell-ID (positioning method)</w:t>
      </w:r>
    </w:p>
    <w:p w14:paraId="3A8B00FF" w14:textId="77777777" w:rsidR="002B1632" w:rsidRPr="00050734" w:rsidRDefault="002B1632" w:rsidP="002D60CB">
      <w:pPr>
        <w:pStyle w:val="EW"/>
        <w:rPr>
          <w:lang w:val="en-GB"/>
        </w:rPr>
      </w:pPr>
      <w:r w:rsidRPr="00050734">
        <w:rPr>
          <w:lang w:val="en-GB"/>
        </w:rPr>
        <w:t>EGNOS</w:t>
      </w:r>
      <w:r w:rsidRPr="00050734">
        <w:rPr>
          <w:lang w:val="en-GB"/>
        </w:rPr>
        <w:tab/>
        <w:t>European Geostationary Navigation Overlay Service</w:t>
      </w:r>
    </w:p>
    <w:p w14:paraId="01B1F834" w14:textId="77777777" w:rsidR="002B1632" w:rsidRPr="00050734" w:rsidRDefault="002B1632" w:rsidP="002D60CB">
      <w:pPr>
        <w:pStyle w:val="EW"/>
        <w:rPr>
          <w:lang w:val="en-GB"/>
        </w:rPr>
      </w:pPr>
      <w:r w:rsidRPr="00050734">
        <w:rPr>
          <w:lang w:val="en-GB"/>
        </w:rPr>
        <w:t>E-SMLC</w:t>
      </w:r>
      <w:r w:rsidRPr="00050734">
        <w:rPr>
          <w:lang w:val="en-GB"/>
        </w:rPr>
        <w:tab/>
        <w:t>Enhanced Serving Mobile Location Centre</w:t>
      </w:r>
    </w:p>
    <w:p w14:paraId="238B93E5" w14:textId="77777777" w:rsidR="000D4A78" w:rsidRPr="00050734" w:rsidRDefault="000D4A78" w:rsidP="002D60CB">
      <w:pPr>
        <w:pStyle w:val="EW"/>
        <w:rPr>
          <w:lang w:val="en-GB"/>
        </w:rPr>
      </w:pPr>
      <w:r w:rsidRPr="00050734">
        <w:rPr>
          <w:lang w:val="en-GB"/>
        </w:rPr>
        <w:t>E-UTRA</w:t>
      </w:r>
      <w:r w:rsidRPr="00050734">
        <w:rPr>
          <w:lang w:val="en-GB"/>
        </w:rPr>
        <w:tab/>
        <w:t>Evolved Universal Terrestrial Radio Access</w:t>
      </w:r>
    </w:p>
    <w:p w14:paraId="3CB58A17" w14:textId="77777777" w:rsidR="002B1632" w:rsidRPr="00050734" w:rsidRDefault="002B1632" w:rsidP="002D60CB">
      <w:pPr>
        <w:pStyle w:val="EW"/>
        <w:rPr>
          <w:lang w:val="en-GB"/>
        </w:rPr>
      </w:pPr>
      <w:r w:rsidRPr="00050734">
        <w:rPr>
          <w:lang w:val="en-GB"/>
        </w:rPr>
        <w:t>E-UTRAN</w:t>
      </w:r>
      <w:r w:rsidRPr="00050734">
        <w:rPr>
          <w:lang w:val="en-GB"/>
        </w:rPr>
        <w:tab/>
      </w:r>
      <w:r w:rsidR="00100E4A" w:rsidRPr="00050734">
        <w:rPr>
          <w:lang w:val="en-GB"/>
        </w:rPr>
        <w:t>Evolved</w:t>
      </w:r>
      <w:r w:rsidRPr="00050734">
        <w:rPr>
          <w:lang w:val="en-GB"/>
        </w:rPr>
        <w:t xml:space="preserve"> Universal Terrestrial Radio Access Network</w:t>
      </w:r>
    </w:p>
    <w:p w14:paraId="1B7F734B" w14:textId="77777777" w:rsidR="002B1632" w:rsidRPr="00050734" w:rsidRDefault="002B1632" w:rsidP="002D60CB">
      <w:pPr>
        <w:pStyle w:val="EW"/>
        <w:rPr>
          <w:lang w:val="en-GB"/>
        </w:rPr>
      </w:pPr>
      <w:r w:rsidRPr="00050734">
        <w:rPr>
          <w:lang w:val="en-GB"/>
        </w:rPr>
        <w:t>EOP</w:t>
      </w:r>
      <w:r w:rsidRPr="00050734">
        <w:rPr>
          <w:lang w:val="en-GB"/>
        </w:rPr>
        <w:tab/>
        <w:t>Earth Orientation Parameters</w:t>
      </w:r>
    </w:p>
    <w:p w14:paraId="0376BD0C" w14:textId="77777777" w:rsidR="002B1632" w:rsidRPr="00050734" w:rsidRDefault="002B1632" w:rsidP="002572B7">
      <w:pPr>
        <w:pStyle w:val="EW"/>
        <w:rPr>
          <w:lang w:val="en-GB"/>
        </w:rPr>
      </w:pPr>
      <w:r w:rsidRPr="00050734">
        <w:rPr>
          <w:lang w:val="en-GB"/>
        </w:rPr>
        <w:t>EPDU</w:t>
      </w:r>
      <w:r w:rsidRPr="00050734">
        <w:rPr>
          <w:lang w:val="en-GB"/>
        </w:rPr>
        <w:tab/>
        <w:t>External Protocol Data Unit</w:t>
      </w:r>
    </w:p>
    <w:p w14:paraId="7D3F1CB1" w14:textId="77777777" w:rsidR="002B1632" w:rsidRPr="00050734" w:rsidRDefault="002B1632" w:rsidP="002D60CB">
      <w:pPr>
        <w:pStyle w:val="EW"/>
        <w:rPr>
          <w:lang w:val="en-GB"/>
        </w:rPr>
      </w:pPr>
      <w:r w:rsidRPr="00050734">
        <w:rPr>
          <w:lang w:val="en-GB"/>
        </w:rPr>
        <w:t>FDMA</w:t>
      </w:r>
      <w:r w:rsidRPr="00050734">
        <w:rPr>
          <w:lang w:val="en-GB"/>
        </w:rPr>
        <w:tab/>
        <w:t>Frequency Division Multiple Access</w:t>
      </w:r>
    </w:p>
    <w:p w14:paraId="793CC05D" w14:textId="77777777" w:rsidR="005E110F" w:rsidRPr="00050734" w:rsidRDefault="002B1632" w:rsidP="005E110F">
      <w:pPr>
        <w:pStyle w:val="EW"/>
        <w:rPr>
          <w:lang w:val="en-GB"/>
        </w:rPr>
      </w:pPr>
      <w:r w:rsidRPr="00050734">
        <w:rPr>
          <w:lang w:val="en-GB"/>
        </w:rPr>
        <w:t>FEC</w:t>
      </w:r>
      <w:r w:rsidRPr="00050734">
        <w:rPr>
          <w:lang w:val="en-GB"/>
        </w:rPr>
        <w:tab/>
        <w:t>Forward Error Correction</w:t>
      </w:r>
    </w:p>
    <w:p w14:paraId="2AAC989D" w14:textId="77777777" w:rsidR="002B1632" w:rsidRPr="00050734" w:rsidRDefault="005E110F" w:rsidP="005E110F">
      <w:pPr>
        <w:pStyle w:val="EW"/>
        <w:rPr>
          <w:lang w:val="en-GB"/>
        </w:rPr>
      </w:pPr>
      <w:r w:rsidRPr="00050734">
        <w:rPr>
          <w:lang w:val="en-GB"/>
        </w:rPr>
        <w:t>FKP</w:t>
      </w:r>
      <w:r w:rsidRPr="00050734">
        <w:rPr>
          <w:lang w:val="en-GB"/>
        </w:rPr>
        <w:tab/>
        <w:t>(German) Flächen-Korrektur-Parameter (area correction parameter)</w:t>
      </w:r>
    </w:p>
    <w:p w14:paraId="3A677702" w14:textId="77777777" w:rsidR="002B1632" w:rsidRPr="00050734" w:rsidRDefault="002B1632" w:rsidP="002D60CB">
      <w:pPr>
        <w:pStyle w:val="EW"/>
        <w:rPr>
          <w:lang w:val="en-GB"/>
        </w:rPr>
      </w:pPr>
      <w:r w:rsidRPr="00050734">
        <w:rPr>
          <w:lang w:val="en-GB"/>
        </w:rPr>
        <w:t>FTA</w:t>
      </w:r>
      <w:r w:rsidRPr="00050734">
        <w:rPr>
          <w:lang w:val="en-GB"/>
        </w:rPr>
        <w:tab/>
        <w:t>Fine Time Assistance</w:t>
      </w:r>
    </w:p>
    <w:p w14:paraId="2E4D5581" w14:textId="77777777" w:rsidR="002B1632" w:rsidRPr="00050734" w:rsidRDefault="002B1632" w:rsidP="002D60CB">
      <w:pPr>
        <w:pStyle w:val="EW"/>
        <w:rPr>
          <w:lang w:val="en-GB"/>
        </w:rPr>
      </w:pPr>
      <w:r w:rsidRPr="00050734">
        <w:rPr>
          <w:lang w:val="en-GB"/>
        </w:rPr>
        <w:t>GAGAN</w:t>
      </w:r>
      <w:r w:rsidRPr="00050734">
        <w:rPr>
          <w:lang w:val="en-GB"/>
        </w:rPr>
        <w:tab/>
        <w:t>GPS Aided Geo Augmented Navigation</w:t>
      </w:r>
    </w:p>
    <w:p w14:paraId="67D5FE2B" w14:textId="77777777" w:rsidR="002B1632" w:rsidRPr="00050734" w:rsidRDefault="002B1632" w:rsidP="002D60CB">
      <w:pPr>
        <w:pStyle w:val="EW"/>
        <w:rPr>
          <w:lang w:val="en-GB"/>
        </w:rPr>
      </w:pPr>
      <w:r w:rsidRPr="00050734">
        <w:rPr>
          <w:lang w:val="en-GB"/>
        </w:rPr>
        <w:t>GLONASS</w:t>
      </w:r>
      <w:r w:rsidRPr="00050734">
        <w:rPr>
          <w:lang w:val="en-GB"/>
        </w:rPr>
        <w:tab/>
        <w:t>GLObal'naya NAvigatsionnaya Sputnikovaya Sistema (Engl.: Global Navigation Satellite System)</w:t>
      </w:r>
    </w:p>
    <w:p w14:paraId="17849C54" w14:textId="77777777" w:rsidR="002B1632" w:rsidRPr="00050734" w:rsidRDefault="002B1632" w:rsidP="002D60CB">
      <w:pPr>
        <w:pStyle w:val="EW"/>
        <w:rPr>
          <w:lang w:val="en-GB"/>
        </w:rPr>
      </w:pPr>
      <w:r w:rsidRPr="00050734">
        <w:rPr>
          <w:lang w:val="en-GB"/>
        </w:rPr>
        <w:t>GNSS</w:t>
      </w:r>
      <w:r w:rsidRPr="00050734">
        <w:rPr>
          <w:lang w:val="en-GB"/>
        </w:rPr>
        <w:tab/>
        <w:t>Global Navigation Satellite System</w:t>
      </w:r>
    </w:p>
    <w:p w14:paraId="556DFAC9" w14:textId="77777777" w:rsidR="005E110F" w:rsidRPr="00050734" w:rsidRDefault="002B1632" w:rsidP="005E110F">
      <w:pPr>
        <w:pStyle w:val="EW"/>
        <w:rPr>
          <w:lang w:val="en-GB"/>
        </w:rPr>
      </w:pPr>
      <w:r w:rsidRPr="00050734">
        <w:rPr>
          <w:lang w:val="en-GB"/>
        </w:rPr>
        <w:t>GPS</w:t>
      </w:r>
      <w:r w:rsidRPr="00050734">
        <w:rPr>
          <w:lang w:val="en-GB"/>
        </w:rPr>
        <w:tab/>
        <w:t>Global Positioning System</w:t>
      </w:r>
    </w:p>
    <w:p w14:paraId="773ADAAA" w14:textId="77777777" w:rsidR="002B1632" w:rsidRPr="00050734" w:rsidRDefault="005E110F" w:rsidP="005E110F">
      <w:pPr>
        <w:pStyle w:val="EW"/>
        <w:rPr>
          <w:lang w:val="en-GB"/>
        </w:rPr>
      </w:pPr>
      <w:r w:rsidRPr="00050734">
        <w:rPr>
          <w:lang w:val="en-GB"/>
        </w:rPr>
        <w:t>HA GNSS</w:t>
      </w:r>
      <w:r w:rsidRPr="00050734">
        <w:rPr>
          <w:lang w:val="en-GB"/>
        </w:rPr>
        <w:tab/>
        <w:t>High-Accuracy GNSS (RTK, PPP)</w:t>
      </w:r>
    </w:p>
    <w:p w14:paraId="21F5F0FA" w14:textId="77777777" w:rsidR="00D953A3" w:rsidRPr="00050734" w:rsidRDefault="008A610A" w:rsidP="008A610A">
      <w:pPr>
        <w:pStyle w:val="EW"/>
        <w:rPr>
          <w:lang w:val="en-GB"/>
        </w:rPr>
      </w:pPr>
      <w:r w:rsidRPr="00050734">
        <w:rPr>
          <w:lang w:val="en-GB"/>
        </w:rPr>
        <w:t>HPL</w:t>
      </w:r>
      <w:r w:rsidRPr="00050734">
        <w:rPr>
          <w:lang w:val="en-GB"/>
        </w:rPr>
        <w:tab/>
        <w:t>Horizontal Protection Level</w:t>
      </w:r>
    </w:p>
    <w:p w14:paraId="27E3B04F" w14:textId="732A7412" w:rsidR="005E110F" w:rsidRPr="00050734" w:rsidRDefault="002B1632" w:rsidP="008A610A">
      <w:pPr>
        <w:pStyle w:val="EW"/>
        <w:rPr>
          <w:lang w:val="en-GB"/>
        </w:rPr>
      </w:pPr>
      <w:r w:rsidRPr="00050734">
        <w:rPr>
          <w:lang w:val="en-GB"/>
        </w:rPr>
        <w:t>ICD</w:t>
      </w:r>
      <w:r w:rsidRPr="00050734">
        <w:rPr>
          <w:lang w:val="en-GB"/>
        </w:rPr>
        <w:tab/>
        <w:t>Interface Control Document</w:t>
      </w:r>
    </w:p>
    <w:p w14:paraId="64EF869C" w14:textId="77777777" w:rsidR="002B1632" w:rsidRPr="00050734" w:rsidRDefault="005E110F" w:rsidP="005E110F">
      <w:pPr>
        <w:pStyle w:val="EW"/>
        <w:rPr>
          <w:lang w:val="en-GB"/>
        </w:rPr>
      </w:pPr>
      <w:r w:rsidRPr="00050734">
        <w:rPr>
          <w:lang w:val="en-GB"/>
        </w:rPr>
        <w:t>IGS</w:t>
      </w:r>
      <w:r w:rsidRPr="00050734">
        <w:rPr>
          <w:lang w:val="en-GB"/>
        </w:rPr>
        <w:tab/>
        <w:t>International GNSS Service</w:t>
      </w:r>
    </w:p>
    <w:p w14:paraId="540C0C8D" w14:textId="77777777" w:rsidR="002B1632" w:rsidRPr="00050734" w:rsidRDefault="002B1632" w:rsidP="002D60CB">
      <w:pPr>
        <w:pStyle w:val="EW"/>
        <w:rPr>
          <w:lang w:val="en-GB"/>
        </w:rPr>
      </w:pPr>
      <w:r w:rsidRPr="00050734">
        <w:rPr>
          <w:lang w:val="en-GB"/>
        </w:rPr>
        <w:t>IOD</w:t>
      </w:r>
      <w:r w:rsidRPr="00050734">
        <w:rPr>
          <w:lang w:val="en-GB"/>
        </w:rPr>
        <w:tab/>
        <w:t>Issue of Data</w:t>
      </w:r>
    </w:p>
    <w:p w14:paraId="6D4A5D0E" w14:textId="77777777" w:rsidR="00D04D0A" w:rsidRPr="00050734" w:rsidRDefault="00D04D0A" w:rsidP="00D04D0A">
      <w:pPr>
        <w:pStyle w:val="EW"/>
        <w:rPr>
          <w:lang w:val="en-GB"/>
        </w:rPr>
      </w:pPr>
      <w:r w:rsidRPr="00050734">
        <w:rPr>
          <w:lang w:val="en-GB"/>
        </w:rPr>
        <w:t>IRNSS</w:t>
      </w:r>
      <w:r w:rsidRPr="00050734">
        <w:rPr>
          <w:lang w:val="en-GB"/>
        </w:rPr>
        <w:tab/>
        <w:t>Indian Regional Navigation Satellite System</w:t>
      </w:r>
    </w:p>
    <w:p w14:paraId="58E0C823" w14:textId="77777777" w:rsidR="00C27C1E" w:rsidRPr="00050734" w:rsidRDefault="002B1632" w:rsidP="00C27C1E">
      <w:pPr>
        <w:pStyle w:val="EW"/>
        <w:rPr>
          <w:lang w:val="en-GB"/>
        </w:rPr>
      </w:pPr>
      <w:r w:rsidRPr="00050734">
        <w:rPr>
          <w:lang w:val="en-GB"/>
        </w:rPr>
        <w:t>IS</w:t>
      </w:r>
      <w:r w:rsidRPr="00050734">
        <w:rPr>
          <w:lang w:val="en-GB"/>
        </w:rPr>
        <w:tab/>
        <w:t>Interface Specification</w:t>
      </w:r>
    </w:p>
    <w:p w14:paraId="426ACFD7" w14:textId="77777777" w:rsidR="002B1632" w:rsidRPr="00050734" w:rsidRDefault="00C27C1E" w:rsidP="00C27C1E">
      <w:pPr>
        <w:pStyle w:val="EW"/>
        <w:rPr>
          <w:lang w:val="en-GB"/>
        </w:rPr>
      </w:pPr>
      <w:r w:rsidRPr="00050734">
        <w:rPr>
          <w:lang w:val="en-GB"/>
        </w:rPr>
        <w:t>LLA</w:t>
      </w:r>
      <w:r w:rsidRPr="00050734">
        <w:rPr>
          <w:lang w:val="en-GB"/>
        </w:rPr>
        <w:tab/>
        <w:t>Latitude Longitude Altitude</w:t>
      </w:r>
    </w:p>
    <w:p w14:paraId="16B43EE1" w14:textId="77777777" w:rsidR="009E61AC" w:rsidRPr="00050734" w:rsidRDefault="009E61AC" w:rsidP="009E61AC">
      <w:pPr>
        <w:pStyle w:val="EW"/>
        <w:rPr>
          <w:lang w:val="en-GB"/>
        </w:rPr>
      </w:pPr>
      <w:r w:rsidRPr="00050734">
        <w:rPr>
          <w:lang w:val="en-GB"/>
        </w:rPr>
        <w:t>LMF</w:t>
      </w:r>
      <w:r w:rsidRPr="00050734">
        <w:rPr>
          <w:lang w:val="en-GB"/>
        </w:rPr>
        <w:tab/>
        <w:t>Location Management Function</w:t>
      </w:r>
    </w:p>
    <w:p w14:paraId="32E52078" w14:textId="77777777" w:rsidR="00EC162C" w:rsidRPr="00050734" w:rsidRDefault="00EC162C" w:rsidP="00EC162C">
      <w:pPr>
        <w:pStyle w:val="EW"/>
        <w:rPr>
          <w:lang w:val="en-GB"/>
        </w:rPr>
      </w:pPr>
      <w:r w:rsidRPr="00050734">
        <w:rPr>
          <w:lang w:val="en-GB"/>
        </w:rPr>
        <w:t>LOS</w:t>
      </w:r>
      <w:r w:rsidRPr="00050734">
        <w:rPr>
          <w:lang w:val="en-GB"/>
        </w:rPr>
        <w:tab/>
        <w:t>Line-of-Sight</w:t>
      </w:r>
    </w:p>
    <w:p w14:paraId="1BDCF410" w14:textId="77777777" w:rsidR="002B1632" w:rsidRPr="00050734" w:rsidRDefault="002B1632" w:rsidP="002D60CB">
      <w:pPr>
        <w:pStyle w:val="EW"/>
        <w:rPr>
          <w:lang w:val="en-GB"/>
        </w:rPr>
      </w:pPr>
      <w:r w:rsidRPr="00050734">
        <w:rPr>
          <w:lang w:val="en-GB"/>
        </w:rPr>
        <w:t>LPP</w:t>
      </w:r>
      <w:r w:rsidRPr="00050734">
        <w:rPr>
          <w:lang w:val="en-GB"/>
        </w:rPr>
        <w:tab/>
        <w:t>LTE Positioning Protocol</w:t>
      </w:r>
    </w:p>
    <w:p w14:paraId="068BD7BE" w14:textId="77777777" w:rsidR="002B1632" w:rsidRPr="00050734" w:rsidRDefault="002B1632" w:rsidP="002D60CB">
      <w:pPr>
        <w:pStyle w:val="EW"/>
        <w:rPr>
          <w:lang w:val="en-GB"/>
        </w:rPr>
      </w:pPr>
      <w:r w:rsidRPr="00050734">
        <w:rPr>
          <w:lang w:val="en-GB"/>
        </w:rPr>
        <w:t>LPPa</w:t>
      </w:r>
      <w:r w:rsidRPr="00050734">
        <w:rPr>
          <w:lang w:val="en-GB"/>
        </w:rPr>
        <w:tab/>
        <w:t>LTE Positioning Protocol Annex</w:t>
      </w:r>
    </w:p>
    <w:p w14:paraId="3DE043E7" w14:textId="77777777" w:rsidR="005E110F" w:rsidRPr="00050734" w:rsidRDefault="002B1632" w:rsidP="005E110F">
      <w:pPr>
        <w:pStyle w:val="EW"/>
        <w:rPr>
          <w:lang w:val="en-GB"/>
        </w:rPr>
      </w:pPr>
      <w:r w:rsidRPr="00050734">
        <w:rPr>
          <w:lang w:val="en-GB"/>
        </w:rPr>
        <w:t>LSB</w:t>
      </w:r>
      <w:r w:rsidRPr="00050734">
        <w:rPr>
          <w:lang w:val="en-GB"/>
        </w:rPr>
        <w:tab/>
        <w:t>Least Significant Bit</w:t>
      </w:r>
    </w:p>
    <w:p w14:paraId="5F99D161" w14:textId="77777777" w:rsidR="002B1632" w:rsidRPr="00050734" w:rsidRDefault="005E110F" w:rsidP="005E110F">
      <w:pPr>
        <w:pStyle w:val="EW"/>
        <w:rPr>
          <w:lang w:val="en-GB"/>
        </w:rPr>
      </w:pPr>
      <w:r w:rsidRPr="00050734">
        <w:rPr>
          <w:lang w:val="en-GB"/>
        </w:rPr>
        <w:t>MAC</w:t>
      </w:r>
      <w:r w:rsidRPr="00050734">
        <w:rPr>
          <w:lang w:val="en-GB"/>
        </w:rPr>
        <w:tab/>
        <w:t>Master Auxiliary Concept</w:t>
      </w:r>
    </w:p>
    <w:p w14:paraId="49A2625B" w14:textId="77777777" w:rsidR="008A610A" w:rsidRPr="00050734" w:rsidRDefault="002572B7" w:rsidP="008A610A">
      <w:pPr>
        <w:pStyle w:val="EW"/>
        <w:rPr>
          <w:lang w:val="en-GB"/>
        </w:rPr>
      </w:pPr>
      <w:r w:rsidRPr="00050734">
        <w:rPr>
          <w:lang w:val="en-GB"/>
        </w:rPr>
        <w:t>MBS</w:t>
      </w:r>
      <w:r w:rsidRPr="00050734">
        <w:rPr>
          <w:lang w:val="en-GB"/>
        </w:rPr>
        <w:tab/>
        <w:t>Metropolitan Beacon System</w:t>
      </w:r>
    </w:p>
    <w:p w14:paraId="2B0255A0" w14:textId="75A409B5" w:rsidR="002572B7" w:rsidRPr="00050734" w:rsidRDefault="008A610A" w:rsidP="008A610A">
      <w:pPr>
        <w:pStyle w:val="EW"/>
        <w:rPr>
          <w:lang w:val="en-GB"/>
        </w:rPr>
      </w:pPr>
      <w:r w:rsidRPr="00050734">
        <w:rPr>
          <w:lang w:val="en-GB"/>
        </w:rPr>
        <w:t>MG</w:t>
      </w:r>
      <w:r w:rsidRPr="00050734">
        <w:rPr>
          <w:lang w:val="en-GB"/>
        </w:rPr>
        <w:tab/>
        <w:t>Measurement Gap</w:t>
      </w:r>
    </w:p>
    <w:p w14:paraId="139B975F" w14:textId="77777777" w:rsidR="002B1632" w:rsidRPr="00050734" w:rsidRDefault="002B1632" w:rsidP="002D60CB">
      <w:pPr>
        <w:pStyle w:val="EW"/>
        <w:rPr>
          <w:lang w:val="en-GB"/>
        </w:rPr>
      </w:pPr>
      <w:r w:rsidRPr="00050734">
        <w:rPr>
          <w:lang w:val="en-GB"/>
        </w:rPr>
        <w:t>MO-LR</w:t>
      </w:r>
      <w:r w:rsidRPr="00050734">
        <w:rPr>
          <w:lang w:val="en-GB"/>
        </w:rPr>
        <w:tab/>
        <w:t>Mobile Originated Location Request</w:t>
      </w:r>
    </w:p>
    <w:p w14:paraId="530ACC7C" w14:textId="77777777" w:rsidR="002B1632" w:rsidRPr="00050734" w:rsidRDefault="002B1632" w:rsidP="002D60CB">
      <w:pPr>
        <w:pStyle w:val="EW"/>
        <w:rPr>
          <w:lang w:val="fr-FR"/>
        </w:rPr>
      </w:pPr>
      <w:r w:rsidRPr="00050734">
        <w:rPr>
          <w:lang w:val="fr-FR"/>
        </w:rPr>
        <w:t>MSAS</w:t>
      </w:r>
      <w:r w:rsidRPr="00050734">
        <w:rPr>
          <w:lang w:val="fr-FR"/>
        </w:rPr>
        <w:tab/>
        <w:t>Multi-functional Satellite Augmentation System</w:t>
      </w:r>
    </w:p>
    <w:p w14:paraId="60539AFE" w14:textId="77777777" w:rsidR="002B1632" w:rsidRPr="00050734" w:rsidRDefault="002B1632" w:rsidP="002D60CB">
      <w:pPr>
        <w:pStyle w:val="EW"/>
        <w:rPr>
          <w:lang w:val="en-GB"/>
        </w:rPr>
      </w:pPr>
      <w:r w:rsidRPr="00050734">
        <w:rPr>
          <w:lang w:val="en-GB"/>
        </w:rPr>
        <w:t>MSB</w:t>
      </w:r>
      <w:r w:rsidRPr="00050734">
        <w:rPr>
          <w:lang w:val="en-GB"/>
        </w:rPr>
        <w:tab/>
        <w:t>Most Significant Bit</w:t>
      </w:r>
    </w:p>
    <w:p w14:paraId="026DFC56" w14:textId="77777777" w:rsidR="002B1632" w:rsidRPr="00050734" w:rsidRDefault="002B1632" w:rsidP="002D60CB">
      <w:pPr>
        <w:pStyle w:val="EW"/>
        <w:rPr>
          <w:lang w:val="en-GB"/>
        </w:rPr>
      </w:pPr>
      <w:r w:rsidRPr="00050734">
        <w:rPr>
          <w:lang w:val="en-GB"/>
        </w:rPr>
        <w:t>msd</w:t>
      </w:r>
      <w:r w:rsidRPr="00050734">
        <w:rPr>
          <w:lang w:val="en-GB"/>
        </w:rPr>
        <w:tab/>
        <w:t>mean solar day</w:t>
      </w:r>
    </w:p>
    <w:p w14:paraId="50761E99" w14:textId="77777777" w:rsidR="002B1632" w:rsidRPr="00050734" w:rsidRDefault="002B1632" w:rsidP="002D60CB">
      <w:pPr>
        <w:pStyle w:val="EW"/>
        <w:rPr>
          <w:lang w:val="en-GB"/>
        </w:rPr>
      </w:pPr>
      <w:r w:rsidRPr="00050734">
        <w:rPr>
          <w:lang w:val="en-GB"/>
        </w:rPr>
        <w:t>MT-LR</w:t>
      </w:r>
      <w:r w:rsidRPr="00050734">
        <w:rPr>
          <w:lang w:val="en-GB"/>
        </w:rPr>
        <w:tab/>
        <w:t>Mobile Terminated Location Request</w:t>
      </w:r>
    </w:p>
    <w:p w14:paraId="5E80A5A1" w14:textId="77777777" w:rsidR="009E61AC" w:rsidRPr="00050734" w:rsidRDefault="009E61AC" w:rsidP="009E61AC">
      <w:pPr>
        <w:pStyle w:val="EW"/>
        <w:rPr>
          <w:lang w:val="en-GB"/>
        </w:rPr>
      </w:pPr>
      <w:r w:rsidRPr="00050734">
        <w:rPr>
          <w:lang w:val="en-GB"/>
        </w:rPr>
        <w:t>Multi-RTT</w:t>
      </w:r>
      <w:r w:rsidRPr="00050734">
        <w:rPr>
          <w:lang w:val="en-GB"/>
        </w:rPr>
        <w:tab/>
        <w:t>Multiple-Round Trip Time</w:t>
      </w:r>
    </w:p>
    <w:p w14:paraId="085EFE5D" w14:textId="77777777" w:rsidR="006C6D0E" w:rsidRPr="00050734" w:rsidRDefault="002B1632" w:rsidP="006C6D0E">
      <w:pPr>
        <w:pStyle w:val="EW"/>
        <w:rPr>
          <w:lang w:val="en-GB"/>
        </w:rPr>
      </w:pPr>
      <w:r w:rsidRPr="00050734">
        <w:rPr>
          <w:lang w:val="en-GB"/>
        </w:rPr>
        <w:t>NAV</w:t>
      </w:r>
      <w:r w:rsidRPr="00050734">
        <w:rPr>
          <w:lang w:val="en-GB"/>
        </w:rPr>
        <w:tab/>
        <w:t>Navigation</w:t>
      </w:r>
    </w:p>
    <w:p w14:paraId="3F50E657" w14:textId="77777777" w:rsidR="00D04D0A" w:rsidRPr="00050734" w:rsidRDefault="00D04D0A" w:rsidP="00D04D0A">
      <w:pPr>
        <w:pStyle w:val="EW"/>
        <w:rPr>
          <w:lang w:val="en-GB"/>
        </w:rPr>
      </w:pPr>
      <w:r w:rsidRPr="00050734">
        <w:rPr>
          <w:lang w:val="en-GB"/>
        </w:rPr>
        <w:t>NavIC</w:t>
      </w:r>
      <w:r w:rsidRPr="00050734">
        <w:rPr>
          <w:lang w:val="en-GB"/>
        </w:rPr>
        <w:tab/>
        <w:t>NAVigation with Indian Constellation</w:t>
      </w:r>
    </w:p>
    <w:p w14:paraId="1DA1660F" w14:textId="77777777" w:rsidR="002B1632" w:rsidRPr="00050734" w:rsidRDefault="006C6D0E" w:rsidP="006C6D0E">
      <w:pPr>
        <w:pStyle w:val="EW"/>
        <w:rPr>
          <w:lang w:val="en-GB"/>
        </w:rPr>
      </w:pPr>
      <w:r w:rsidRPr="00050734">
        <w:rPr>
          <w:lang w:val="en-GB" w:eastAsia="ja-JP"/>
        </w:rPr>
        <w:t>NB-IoT</w:t>
      </w:r>
      <w:r w:rsidRPr="00050734">
        <w:rPr>
          <w:lang w:val="en-GB" w:eastAsia="ja-JP"/>
        </w:rPr>
        <w:tab/>
        <w:t>NarrowBand Internet of Things</w:t>
      </w:r>
    </w:p>
    <w:p w14:paraId="53D507BE" w14:textId="77777777" w:rsidR="00BE6F13" w:rsidRPr="00050734" w:rsidRDefault="00BE6F13" w:rsidP="00BE6F13">
      <w:pPr>
        <w:pStyle w:val="EW"/>
        <w:rPr>
          <w:lang w:val="en-GB"/>
        </w:rPr>
      </w:pPr>
      <w:r w:rsidRPr="00050734">
        <w:rPr>
          <w:lang w:val="en-GB"/>
        </w:rPr>
        <w:t>NCGI</w:t>
      </w:r>
      <w:r w:rsidRPr="00050734">
        <w:rPr>
          <w:lang w:val="en-GB"/>
        </w:rPr>
        <w:tab/>
        <w:t>NR Cell Global Identifier</w:t>
      </w:r>
    </w:p>
    <w:p w14:paraId="2E96EA01" w14:textId="77777777" w:rsidR="002B1632" w:rsidRPr="00050734" w:rsidRDefault="002B1632" w:rsidP="00BE6F13">
      <w:pPr>
        <w:pStyle w:val="EW"/>
        <w:rPr>
          <w:lang w:val="en-GB"/>
        </w:rPr>
      </w:pPr>
      <w:r w:rsidRPr="00050734">
        <w:rPr>
          <w:lang w:val="en-GB"/>
        </w:rPr>
        <w:t>NICT</w:t>
      </w:r>
      <w:r w:rsidRPr="00050734">
        <w:rPr>
          <w:lang w:val="en-GB"/>
        </w:rPr>
        <w:tab/>
        <w:t>National Institute of Information and Communications Technology</w:t>
      </w:r>
    </w:p>
    <w:p w14:paraId="6E9BE401" w14:textId="77777777" w:rsidR="006C6D0E" w:rsidRPr="00050734" w:rsidRDefault="002B1632" w:rsidP="006C6D0E">
      <w:pPr>
        <w:pStyle w:val="EW"/>
        <w:rPr>
          <w:lang w:val="en-GB"/>
        </w:rPr>
      </w:pPr>
      <w:r w:rsidRPr="00050734">
        <w:rPr>
          <w:lang w:val="en-GB"/>
        </w:rPr>
        <w:t>NI-LR</w:t>
      </w:r>
      <w:r w:rsidRPr="00050734">
        <w:rPr>
          <w:lang w:val="en-GB"/>
        </w:rPr>
        <w:tab/>
        <w:t>Network Induced Location Request</w:t>
      </w:r>
    </w:p>
    <w:p w14:paraId="17C1E495" w14:textId="77777777" w:rsidR="00D953A3" w:rsidRPr="00050734" w:rsidRDefault="00EC162C" w:rsidP="00EC162C">
      <w:pPr>
        <w:pStyle w:val="EW"/>
        <w:rPr>
          <w:lang w:val="en-GB"/>
        </w:rPr>
      </w:pPr>
      <w:r w:rsidRPr="00050734">
        <w:rPr>
          <w:lang w:val="en-GB"/>
        </w:rPr>
        <w:t>NLOS</w:t>
      </w:r>
      <w:r w:rsidRPr="00050734">
        <w:rPr>
          <w:lang w:val="en-GB"/>
        </w:rPr>
        <w:tab/>
        <w:t>Non-Line-of-Sight</w:t>
      </w:r>
    </w:p>
    <w:p w14:paraId="6D86EAAE" w14:textId="046AD577" w:rsidR="00AD2B44" w:rsidRPr="00050734" w:rsidRDefault="006C6D0E" w:rsidP="00EC162C">
      <w:pPr>
        <w:pStyle w:val="EW"/>
        <w:rPr>
          <w:lang w:val="en-GB"/>
        </w:rPr>
      </w:pPr>
      <w:r w:rsidRPr="00050734">
        <w:rPr>
          <w:lang w:val="en-GB"/>
        </w:rPr>
        <w:t>NPRS</w:t>
      </w:r>
      <w:r w:rsidRPr="00050734">
        <w:rPr>
          <w:lang w:val="en-GB"/>
        </w:rPr>
        <w:tab/>
        <w:t>Narrowband Positioning Reference Signals</w:t>
      </w:r>
    </w:p>
    <w:p w14:paraId="6BE5F9D6" w14:textId="77777777" w:rsidR="006C6D0E" w:rsidRPr="00050734" w:rsidRDefault="00AD2B44" w:rsidP="00AD2B44">
      <w:pPr>
        <w:pStyle w:val="EW"/>
        <w:rPr>
          <w:lang w:val="en-GB"/>
        </w:rPr>
      </w:pPr>
      <w:r w:rsidRPr="00050734">
        <w:rPr>
          <w:lang w:val="en-GB"/>
        </w:rPr>
        <w:t>NR</w:t>
      </w:r>
      <w:r w:rsidRPr="00050734">
        <w:rPr>
          <w:lang w:val="en-GB"/>
        </w:rPr>
        <w:tab/>
        <w:t>NR Radio Access</w:t>
      </w:r>
    </w:p>
    <w:p w14:paraId="70AE84D8" w14:textId="77777777" w:rsidR="006C6D0E" w:rsidRPr="00050734" w:rsidRDefault="006C6D0E" w:rsidP="006C6D0E">
      <w:pPr>
        <w:pStyle w:val="EW"/>
        <w:rPr>
          <w:lang w:val="en-GB"/>
        </w:rPr>
      </w:pPr>
      <w:r w:rsidRPr="00050734">
        <w:rPr>
          <w:lang w:val="en-GB"/>
        </w:rPr>
        <w:t>NRSRP</w:t>
      </w:r>
      <w:r w:rsidRPr="00050734">
        <w:rPr>
          <w:lang w:val="en-GB"/>
        </w:rPr>
        <w:tab/>
        <w:t>Narrowband Reference Signal Received Power</w:t>
      </w:r>
    </w:p>
    <w:p w14:paraId="722B4747" w14:textId="77777777" w:rsidR="002B1632" w:rsidRPr="00050734" w:rsidRDefault="006C6D0E" w:rsidP="006C6D0E">
      <w:pPr>
        <w:pStyle w:val="EW"/>
        <w:rPr>
          <w:lang w:val="en-GB"/>
        </w:rPr>
      </w:pPr>
      <w:r w:rsidRPr="00050734">
        <w:rPr>
          <w:lang w:val="en-GB"/>
        </w:rPr>
        <w:t>NRSRQ</w:t>
      </w:r>
      <w:r w:rsidRPr="00050734">
        <w:rPr>
          <w:lang w:val="en-GB"/>
        </w:rPr>
        <w:tab/>
        <w:t>Narrowband Reference Signal Received Quality</w:t>
      </w:r>
    </w:p>
    <w:p w14:paraId="015A75E5" w14:textId="77777777" w:rsidR="005E110F" w:rsidRPr="00050734" w:rsidRDefault="0078480B" w:rsidP="005E110F">
      <w:pPr>
        <w:pStyle w:val="EW"/>
        <w:rPr>
          <w:lang w:val="en-GB"/>
        </w:rPr>
      </w:pPr>
      <w:r w:rsidRPr="00050734">
        <w:rPr>
          <w:lang w:val="en-GB"/>
        </w:rPr>
        <w:t>NTSC</w:t>
      </w:r>
      <w:r w:rsidRPr="00050734">
        <w:rPr>
          <w:lang w:val="en-GB"/>
        </w:rPr>
        <w:tab/>
        <w:t>National Time Service Center of Chinese Academy of Sciences</w:t>
      </w:r>
    </w:p>
    <w:p w14:paraId="0669727D" w14:textId="77777777" w:rsidR="0078480B" w:rsidRPr="00050734" w:rsidRDefault="005E110F" w:rsidP="005E110F">
      <w:pPr>
        <w:pStyle w:val="EW"/>
        <w:rPr>
          <w:lang w:val="en-GB"/>
        </w:rPr>
      </w:pPr>
      <w:r w:rsidRPr="00050734">
        <w:rPr>
          <w:lang w:val="en-GB"/>
        </w:rPr>
        <w:t>OSR</w:t>
      </w:r>
      <w:r w:rsidRPr="00050734">
        <w:rPr>
          <w:lang w:val="en-GB"/>
        </w:rPr>
        <w:tab/>
        <w:t>Observation Space Representation</w:t>
      </w:r>
    </w:p>
    <w:p w14:paraId="1659E3E8" w14:textId="77777777" w:rsidR="002B1632" w:rsidRPr="00050734" w:rsidRDefault="002B1632" w:rsidP="002D60CB">
      <w:pPr>
        <w:pStyle w:val="EW"/>
        <w:rPr>
          <w:lang w:val="en-GB"/>
        </w:rPr>
      </w:pPr>
      <w:r w:rsidRPr="00050734">
        <w:rPr>
          <w:lang w:val="en-GB"/>
        </w:rPr>
        <w:t>OTDOA</w:t>
      </w:r>
      <w:r w:rsidRPr="00050734">
        <w:rPr>
          <w:lang w:val="en-GB"/>
        </w:rPr>
        <w:tab/>
        <w:t>Observed Time Difference Of Arrival</w:t>
      </w:r>
    </w:p>
    <w:p w14:paraId="1188E6A0" w14:textId="77777777" w:rsidR="00A93840" w:rsidRPr="00050734" w:rsidRDefault="00A93840" w:rsidP="00A93840">
      <w:pPr>
        <w:pStyle w:val="EW"/>
        <w:rPr>
          <w:lang w:val="en-GB"/>
        </w:rPr>
      </w:pPr>
      <w:r w:rsidRPr="00050734">
        <w:rPr>
          <w:lang w:val="en-GB"/>
        </w:rPr>
        <w:t>PBCH</w:t>
      </w:r>
      <w:r w:rsidRPr="00050734">
        <w:rPr>
          <w:lang w:val="en-GB"/>
        </w:rPr>
        <w:tab/>
        <w:t>Physical Broadcast Channel</w:t>
      </w:r>
    </w:p>
    <w:p w14:paraId="70E865AE" w14:textId="77777777" w:rsidR="008A610A" w:rsidRPr="00050734" w:rsidRDefault="00733B2B" w:rsidP="008A610A">
      <w:pPr>
        <w:pStyle w:val="EW"/>
        <w:rPr>
          <w:lang w:val="en-GB"/>
        </w:rPr>
      </w:pPr>
      <w:r w:rsidRPr="00050734">
        <w:rPr>
          <w:lang w:val="en-GB"/>
        </w:rPr>
        <w:t>PDU</w:t>
      </w:r>
      <w:r w:rsidRPr="00050734">
        <w:rPr>
          <w:lang w:val="en-GB"/>
        </w:rPr>
        <w:tab/>
        <w:t>Protocol Data Unit</w:t>
      </w:r>
    </w:p>
    <w:p w14:paraId="4C044A31" w14:textId="1E91C936" w:rsidR="005E110F" w:rsidRPr="00050734" w:rsidRDefault="008A610A" w:rsidP="008A610A">
      <w:pPr>
        <w:pStyle w:val="EW"/>
        <w:rPr>
          <w:lang w:val="en-GB"/>
        </w:rPr>
      </w:pPr>
      <w:r w:rsidRPr="00050734">
        <w:rPr>
          <w:lang w:val="en-GB"/>
        </w:rPr>
        <w:t>PL</w:t>
      </w:r>
      <w:r w:rsidRPr="00050734">
        <w:rPr>
          <w:lang w:val="en-GB"/>
        </w:rPr>
        <w:tab/>
        <w:t>Protection Level</w:t>
      </w:r>
    </w:p>
    <w:p w14:paraId="1B355B17" w14:textId="77777777" w:rsidR="008A610A" w:rsidRPr="00050734" w:rsidRDefault="005E110F" w:rsidP="008A610A">
      <w:pPr>
        <w:pStyle w:val="EW"/>
        <w:rPr>
          <w:lang w:val="en-GB"/>
        </w:rPr>
      </w:pPr>
      <w:r w:rsidRPr="00050734">
        <w:rPr>
          <w:lang w:val="en-GB"/>
        </w:rPr>
        <w:t>PPP</w:t>
      </w:r>
      <w:r w:rsidRPr="00050734">
        <w:rPr>
          <w:lang w:val="en-GB"/>
        </w:rPr>
        <w:tab/>
        <w:t>Precise Point Positioning</w:t>
      </w:r>
    </w:p>
    <w:p w14:paraId="5B9F236E" w14:textId="68F453ED" w:rsidR="006C6D0E" w:rsidRPr="00050734" w:rsidRDefault="008A610A" w:rsidP="008A610A">
      <w:pPr>
        <w:pStyle w:val="EW"/>
        <w:rPr>
          <w:lang w:val="en-GB"/>
        </w:rPr>
      </w:pPr>
      <w:r w:rsidRPr="00050734">
        <w:rPr>
          <w:lang w:val="en-GB"/>
        </w:rPr>
        <w:t>PPW</w:t>
      </w:r>
      <w:r w:rsidRPr="00050734">
        <w:rPr>
          <w:lang w:val="en-GB"/>
        </w:rPr>
        <w:tab/>
        <w:t>PRS Processing Window</w:t>
      </w:r>
    </w:p>
    <w:p w14:paraId="031F1904" w14:textId="77777777" w:rsidR="00733B2B" w:rsidRPr="00050734" w:rsidRDefault="006C6D0E" w:rsidP="006C6D0E">
      <w:pPr>
        <w:pStyle w:val="EW"/>
        <w:rPr>
          <w:lang w:val="en-GB"/>
        </w:rPr>
      </w:pPr>
      <w:r w:rsidRPr="00050734">
        <w:rPr>
          <w:lang w:val="en-GB"/>
        </w:rPr>
        <w:t>PRB</w:t>
      </w:r>
      <w:r w:rsidRPr="00050734">
        <w:rPr>
          <w:lang w:val="en-GB"/>
        </w:rPr>
        <w:tab/>
        <w:t>Physical Resource Block</w:t>
      </w:r>
    </w:p>
    <w:p w14:paraId="5B0F7110" w14:textId="77777777" w:rsidR="002B1632" w:rsidRPr="00050734" w:rsidRDefault="002B1632" w:rsidP="002D60CB">
      <w:pPr>
        <w:pStyle w:val="EW"/>
        <w:rPr>
          <w:lang w:val="en-GB"/>
        </w:rPr>
      </w:pPr>
      <w:r w:rsidRPr="00050734">
        <w:rPr>
          <w:lang w:val="en-GB"/>
        </w:rPr>
        <w:t>PRC</w:t>
      </w:r>
      <w:r w:rsidRPr="00050734">
        <w:rPr>
          <w:lang w:val="en-GB"/>
        </w:rPr>
        <w:tab/>
        <w:t>Pseudo</w:t>
      </w:r>
      <w:r w:rsidRPr="00050734">
        <w:rPr>
          <w:lang w:val="en-GB"/>
        </w:rPr>
        <w:noBreakHyphen/>
        <w:t>Range Correction</w:t>
      </w:r>
    </w:p>
    <w:p w14:paraId="7A715F02" w14:textId="77777777" w:rsidR="00401505" w:rsidRPr="00050734" w:rsidRDefault="002B1632" w:rsidP="00401505">
      <w:pPr>
        <w:pStyle w:val="EW"/>
        <w:rPr>
          <w:lang w:val="en-GB"/>
        </w:rPr>
      </w:pPr>
      <w:r w:rsidRPr="00050734">
        <w:rPr>
          <w:lang w:val="en-GB"/>
        </w:rPr>
        <w:t>PRS</w:t>
      </w:r>
      <w:r w:rsidRPr="00050734">
        <w:rPr>
          <w:lang w:val="en-GB"/>
        </w:rPr>
        <w:tab/>
        <w:t>Positioning Reference Signals</w:t>
      </w:r>
    </w:p>
    <w:p w14:paraId="6A56CBA8" w14:textId="77777777" w:rsidR="002B1632" w:rsidRPr="00050734" w:rsidRDefault="00401505" w:rsidP="00401505">
      <w:pPr>
        <w:pStyle w:val="EW"/>
        <w:rPr>
          <w:lang w:val="en-GB"/>
        </w:rPr>
      </w:pPr>
      <w:r w:rsidRPr="00050734">
        <w:rPr>
          <w:lang w:val="en-GB"/>
        </w:rPr>
        <w:t>posSIB</w:t>
      </w:r>
      <w:r w:rsidRPr="00050734">
        <w:rPr>
          <w:lang w:val="en-GB"/>
        </w:rPr>
        <w:tab/>
        <w:t>Positioning System Information Block</w:t>
      </w:r>
    </w:p>
    <w:p w14:paraId="1ECFD6A8" w14:textId="77777777" w:rsidR="002B1632" w:rsidRPr="00050734" w:rsidRDefault="002B1632" w:rsidP="002D60CB">
      <w:pPr>
        <w:pStyle w:val="EW"/>
        <w:rPr>
          <w:lang w:val="en-GB"/>
        </w:rPr>
      </w:pPr>
      <w:r w:rsidRPr="00050734">
        <w:rPr>
          <w:lang w:val="en-GB"/>
        </w:rPr>
        <w:t>PZ-90</w:t>
      </w:r>
      <w:r w:rsidRPr="00050734">
        <w:rPr>
          <w:lang w:val="en-GB"/>
        </w:rPr>
        <w:tab/>
        <w:t>Parametry Zemli 1990 Goda – Parameters of the Earth Year 1990</w:t>
      </w:r>
    </w:p>
    <w:p w14:paraId="266AB0B7" w14:textId="77777777" w:rsidR="002B1632" w:rsidRPr="00050734" w:rsidRDefault="002B1632" w:rsidP="002D60CB">
      <w:pPr>
        <w:pStyle w:val="EW"/>
        <w:rPr>
          <w:lang w:val="en-GB"/>
        </w:rPr>
      </w:pPr>
      <w:r w:rsidRPr="00050734">
        <w:rPr>
          <w:lang w:val="en-GB"/>
        </w:rPr>
        <w:t>QZS</w:t>
      </w:r>
      <w:r w:rsidRPr="00050734">
        <w:rPr>
          <w:lang w:val="en-GB"/>
        </w:rPr>
        <w:tab/>
        <w:t>Quasi Zenith Satellite</w:t>
      </w:r>
    </w:p>
    <w:p w14:paraId="660A3378" w14:textId="77777777" w:rsidR="002B1632" w:rsidRPr="00050734" w:rsidRDefault="002B1632" w:rsidP="002D60CB">
      <w:pPr>
        <w:pStyle w:val="EW"/>
        <w:rPr>
          <w:lang w:val="en-GB"/>
        </w:rPr>
      </w:pPr>
      <w:r w:rsidRPr="00050734">
        <w:rPr>
          <w:lang w:val="en-GB"/>
        </w:rPr>
        <w:t>QZSS</w:t>
      </w:r>
      <w:r w:rsidRPr="00050734">
        <w:rPr>
          <w:lang w:val="en-GB"/>
        </w:rPr>
        <w:tab/>
        <w:t>Quasi-Zenith Satellite System</w:t>
      </w:r>
    </w:p>
    <w:p w14:paraId="30657E60" w14:textId="77777777" w:rsidR="002B1632" w:rsidRPr="00050734" w:rsidRDefault="002B1632" w:rsidP="002D60CB">
      <w:pPr>
        <w:pStyle w:val="EW"/>
        <w:rPr>
          <w:lang w:val="en-GB"/>
        </w:rPr>
      </w:pPr>
      <w:r w:rsidRPr="00050734">
        <w:rPr>
          <w:lang w:val="en-GB"/>
        </w:rPr>
        <w:t>QZST</w:t>
      </w:r>
      <w:r w:rsidRPr="00050734">
        <w:rPr>
          <w:lang w:val="en-GB"/>
        </w:rPr>
        <w:tab/>
        <w:t>Quasi-Zenith System Time</w:t>
      </w:r>
    </w:p>
    <w:p w14:paraId="40AE0569" w14:textId="77777777" w:rsidR="002B1632" w:rsidRPr="00050734" w:rsidRDefault="002B1632" w:rsidP="002D60CB">
      <w:pPr>
        <w:pStyle w:val="EW"/>
        <w:rPr>
          <w:lang w:val="en-GB"/>
        </w:rPr>
      </w:pPr>
      <w:r w:rsidRPr="00050734">
        <w:rPr>
          <w:lang w:val="en-GB"/>
        </w:rPr>
        <w:t>RF</w:t>
      </w:r>
      <w:r w:rsidRPr="00050734">
        <w:rPr>
          <w:lang w:val="en-GB"/>
        </w:rPr>
        <w:tab/>
        <w:t>Radio Frequency</w:t>
      </w:r>
    </w:p>
    <w:p w14:paraId="6F12737E" w14:textId="7E825DA4" w:rsidR="00A93840" w:rsidRPr="00050734" w:rsidRDefault="00A93840" w:rsidP="00A93840">
      <w:pPr>
        <w:pStyle w:val="EW"/>
        <w:rPr>
          <w:lang w:val="en-GB"/>
        </w:rPr>
      </w:pPr>
      <w:r w:rsidRPr="00050734">
        <w:rPr>
          <w:lang w:val="en-GB"/>
        </w:rPr>
        <w:t>RP</w:t>
      </w:r>
      <w:r w:rsidRPr="00050734">
        <w:rPr>
          <w:lang w:val="en-GB"/>
        </w:rPr>
        <w:tab/>
        <w:t>Reception Point</w:t>
      </w:r>
    </w:p>
    <w:p w14:paraId="31E5AD9F" w14:textId="77777777" w:rsidR="002B1632" w:rsidRPr="00050734" w:rsidRDefault="002B1632" w:rsidP="00A93840">
      <w:pPr>
        <w:pStyle w:val="EW"/>
        <w:rPr>
          <w:lang w:val="en-GB"/>
        </w:rPr>
      </w:pPr>
      <w:r w:rsidRPr="00050734">
        <w:rPr>
          <w:lang w:val="en-GB"/>
        </w:rPr>
        <w:t>RRC</w:t>
      </w:r>
      <w:r w:rsidRPr="00050734">
        <w:rPr>
          <w:lang w:val="en-GB"/>
        </w:rPr>
        <w:tab/>
        <w:t>Range</w:t>
      </w:r>
      <w:r w:rsidRPr="00050734">
        <w:rPr>
          <w:lang w:val="en-GB"/>
        </w:rPr>
        <w:noBreakHyphen/>
        <w:t>Rate Correction</w:t>
      </w:r>
    </w:p>
    <w:p w14:paraId="5342888C" w14:textId="77777777" w:rsidR="002B1632" w:rsidRPr="00050734" w:rsidRDefault="002B1632" w:rsidP="002D60CB">
      <w:pPr>
        <w:pStyle w:val="EW"/>
        <w:ind w:hanging="4"/>
        <w:rPr>
          <w:lang w:val="en-GB"/>
        </w:rPr>
      </w:pPr>
      <w:r w:rsidRPr="00050734">
        <w:rPr>
          <w:lang w:val="en-GB"/>
        </w:rPr>
        <w:t>Radio Resource Control</w:t>
      </w:r>
    </w:p>
    <w:p w14:paraId="5B195615" w14:textId="77777777" w:rsidR="008A610A" w:rsidRPr="00050734" w:rsidRDefault="002B1632" w:rsidP="008A610A">
      <w:pPr>
        <w:pStyle w:val="EW"/>
        <w:rPr>
          <w:lang w:val="en-GB"/>
        </w:rPr>
      </w:pPr>
      <w:r w:rsidRPr="00050734">
        <w:rPr>
          <w:lang w:val="en-GB"/>
        </w:rPr>
        <w:t>RSRP</w:t>
      </w:r>
      <w:r w:rsidRPr="00050734">
        <w:rPr>
          <w:lang w:val="en-GB"/>
        </w:rPr>
        <w:tab/>
        <w:t>Reference Signal Received Power</w:t>
      </w:r>
    </w:p>
    <w:p w14:paraId="3A7D5041" w14:textId="76083FDD" w:rsidR="002B1632" w:rsidRPr="00050734" w:rsidRDefault="008A610A" w:rsidP="008A610A">
      <w:pPr>
        <w:pStyle w:val="EW"/>
        <w:rPr>
          <w:lang w:val="en-GB"/>
        </w:rPr>
      </w:pPr>
      <w:r w:rsidRPr="00050734">
        <w:rPr>
          <w:lang w:val="en-GB"/>
        </w:rPr>
        <w:t>RSRPP</w:t>
      </w:r>
      <w:r w:rsidRPr="00050734">
        <w:rPr>
          <w:lang w:val="en-GB"/>
        </w:rPr>
        <w:tab/>
        <w:t>Reference Signal Received Path Power</w:t>
      </w:r>
    </w:p>
    <w:p w14:paraId="747CAEF1" w14:textId="77777777" w:rsidR="002B1632" w:rsidRPr="00050734" w:rsidRDefault="002B1632" w:rsidP="002D60CB">
      <w:pPr>
        <w:pStyle w:val="EW"/>
        <w:rPr>
          <w:lang w:val="en-GB"/>
        </w:rPr>
      </w:pPr>
      <w:r w:rsidRPr="00050734">
        <w:rPr>
          <w:lang w:val="en-GB"/>
        </w:rPr>
        <w:t>RSRQ</w:t>
      </w:r>
      <w:r w:rsidRPr="00050734">
        <w:rPr>
          <w:lang w:val="en-GB"/>
        </w:rPr>
        <w:tab/>
        <w:t>Reference Signal Received Quality</w:t>
      </w:r>
    </w:p>
    <w:p w14:paraId="6E5051E1" w14:textId="77777777" w:rsidR="005E110F" w:rsidRPr="00050734" w:rsidRDefault="002B1632" w:rsidP="005E110F">
      <w:pPr>
        <w:pStyle w:val="EW"/>
        <w:rPr>
          <w:lang w:val="en-GB"/>
        </w:rPr>
      </w:pPr>
      <w:r w:rsidRPr="00050734">
        <w:rPr>
          <w:lang w:val="en-GB"/>
        </w:rPr>
        <w:t>RSTD</w:t>
      </w:r>
      <w:r w:rsidRPr="00050734">
        <w:rPr>
          <w:lang w:val="en-GB"/>
        </w:rPr>
        <w:tab/>
        <w:t>Reference Signal Time Difference</w:t>
      </w:r>
    </w:p>
    <w:p w14:paraId="1A62082C" w14:textId="77777777" w:rsidR="00B63AB8" w:rsidRPr="00050734" w:rsidRDefault="005E110F" w:rsidP="005E110F">
      <w:pPr>
        <w:pStyle w:val="EW"/>
        <w:rPr>
          <w:lang w:val="en-GB"/>
        </w:rPr>
      </w:pPr>
      <w:r w:rsidRPr="00050734">
        <w:rPr>
          <w:lang w:val="en-GB"/>
        </w:rPr>
        <w:t>RTK</w:t>
      </w:r>
      <w:r w:rsidRPr="00050734">
        <w:rPr>
          <w:lang w:val="en-GB"/>
        </w:rPr>
        <w:tab/>
        <w:t>Real-Time Kinematic</w:t>
      </w:r>
    </w:p>
    <w:p w14:paraId="3DE034F6" w14:textId="77777777" w:rsidR="002B1632" w:rsidRPr="00050734" w:rsidRDefault="00B63AB8" w:rsidP="00B63AB8">
      <w:pPr>
        <w:pStyle w:val="EW"/>
        <w:rPr>
          <w:lang w:val="en-GB"/>
        </w:rPr>
      </w:pPr>
      <w:r w:rsidRPr="00050734">
        <w:rPr>
          <w:lang w:val="en-GB"/>
        </w:rPr>
        <w:t>RTT</w:t>
      </w:r>
      <w:r w:rsidRPr="00050734">
        <w:rPr>
          <w:lang w:val="en-GB"/>
        </w:rPr>
        <w:tab/>
        <w:t>Round Trip Time</w:t>
      </w:r>
    </w:p>
    <w:p w14:paraId="5D5C84F3" w14:textId="77777777" w:rsidR="002B1632" w:rsidRPr="00050734" w:rsidRDefault="002B1632" w:rsidP="002D60CB">
      <w:pPr>
        <w:pStyle w:val="EW"/>
        <w:rPr>
          <w:lang w:val="en-GB"/>
        </w:rPr>
      </w:pPr>
      <w:r w:rsidRPr="00050734">
        <w:rPr>
          <w:lang w:val="en-GB"/>
        </w:rPr>
        <w:t>RU</w:t>
      </w:r>
      <w:r w:rsidRPr="00050734">
        <w:rPr>
          <w:lang w:val="en-GB"/>
        </w:rPr>
        <w:tab/>
      </w:r>
      <w:smartTag w:uri="urn:schemas-microsoft-com:office:smarttags" w:element="chsdate">
        <w:r w:rsidRPr="00050734">
          <w:rPr>
            <w:lang w:val="en-GB"/>
          </w:rPr>
          <w:t>Russia</w:t>
        </w:r>
      </w:smartTag>
    </w:p>
    <w:p w14:paraId="41655856" w14:textId="77777777" w:rsidR="002B1632" w:rsidRPr="00050734" w:rsidRDefault="002B1632" w:rsidP="002D60CB">
      <w:pPr>
        <w:pStyle w:val="EW"/>
        <w:rPr>
          <w:lang w:val="en-GB"/>
        </w:rPr>
      </w:pPr>
      <w:r w:rsidRPr="00050734">
        <w:rPr>
          <w:lang w:val="en-GB"/>
        </w:rPr>
        <w:t>SBAS</w:t>
      </w:r>
      <w:r w:rsidRPr="00050734">
        <w:rPr>
          <w:lang w:val="en-GB"/>
        </w:rPr>
        <w:tab/>
        <w:t>Space Based Augmentation System</w:t>
      </w:r>
    </w:p>
    <w:p w14:paraId="67FAB0F5" w14:textId="77777777" w:rsidR="002B1632" w:rsidRPr="00050734" w:rsidRDefault="002B1632" w:rsidP="002D60CB">
      <w:pPr>
        <w:pStyle w:val="EW"/>
        <w:rPr>
          <w:lang w:val="en-GB"/>
        </w:rPr>
      </w:pPr>
      <w:r w:rsidRPr="00050734">
        <w:rPr>
          <w:lang w:val="en-GB"/>
        </w:rPr>
        <w:t>SET</w:t>
      </w:r>
      <w:r w:rsidRPr="00050734">
        <w:rPr>
          <w:lang w:val="en-GB"/>
        </w:rPr>
        <w:tab/>
        <w:t>SUPL Enabled Terminal</w:t>
      </w:r>
    </w:p>
    <w:p w14:paraId="17639F6B" w14:textId="77777777" w:rsidR="002B1632" w:rsidRPr="00050734" w:rsidRDefault="002B1632" w:rsidP="002D60CB">
      <w:pPr>
        <w:pStyle w:val="EW"/>
        <w:rPr>
          <w:lang w:val="en-GB"/>
        </w:rPr>
      </w:pPr>
      <w:r w:rsidRPr="00050734">
        <w:rPr>
          <w:lang w:val="en-GB"/>
        </w:rPr>
        <w:t>SFN</w:t>
      </w:r>
      <w:r w:rsidRPr="00050734">
        <w:rPr>
          <w:lang w:val="en-GB"/>
        </w:rPr>
        <w:tab/>
        <w:t>System Frame Number</w:t>
      </w:r>
    </w:p>
    <w:p w14:paraId="63E77B60" w14:textId="77777777" w:rsidR="00B63AB8" w:rsidRPr="00050734" w:rsidRDefault="002B1632" w:rsidP="00B63AB8">
      <w:pPr>
        <w:pStyle w:val="EW"/>
        <w:rPr>
          <w:lang w:val="en-GB"/>
        </w:rPr>
      </w:pPr>
      <w:r w:rsidRPr="00050734">
        <w:rPr>
          <w:lang w:val="en-GB"/>
        </w:rPr>
        <w:t>SLP</w:t>
      </w:r>
      <w:r w:rsidRPr="00050734">
        <w:rPr>
          <w:lang w:val="en-GB"/>
        </w:rPr>
        <w:tab/>
        <w:t>SUPL Location Platform</w:t>
      </w:r>
    </w:p>
    <w:p w14:paraId="4274F1DC" w14:textId="77777777" w:rsidR="00A93840" w:rsidRPr="00050734" w:rsidRDefault="00A93840" w:rsidP="00A93840">
      <w:pPr>
        <w:pStyle w:val="EW"/>
        <w:rPr>
          <w:lang w:val="en-GB"/>
        </w:rPr>
      </w:pPr>
      <w:r w:rsidRPr="00050734">
        <w:rPr>
          <w:lang w:val="en-GB"/>
        </w:rPr>
        <w:t>SRS</w:t>
      </w:r>
      <w:r w:rsidRPr="00050734">
        <w:rPr>
          <w:lang w:val="en-GB"/>
        </w:rPr>
        <w:tab/>
        <w:t>Sounding Reference Signal</w:t>
      </w:r>
    </w:p>
    <w:p w14:paraId="1B6F528D" w14:textId="77777777" w:rsidR="00A93840" w:rsidRPr="00050734" w:rsidRDefault="00A93840" w:rsidP="00A93840">
      <w:pPr>
        <w:pStyle w:val="EW"/>
        <w:rPr>
          <w:lang w:val="en-GB"/>
        </w:rPr>
      </w:pPr>
      <w:r w:rsidRPr="00050734">
        <w:rPr>
          <w:lang w:val="en-GB"/>
        </w:rPr>
        <w:t>SS</w:t>
      </w:r>
      <w:r w:rsidRPr="00050734">
        <w:rPr>
          <w:lang w:val="en-GB"/>
        </w:rPr>
        <w:tab/>
        <w:t>Synchronization Signal</w:t>
      </w:r>
    </w:p>
    <w:p w14:paraId="18BEA598" w14:textId="77777777" w:rsidR="00A93840" w:rsidRPr="00050734" w:rsidRDefault="00A93840" w:rsidP="00A93840">
      <w:pPr>
        <w:pStyle w:val="EW"/>
        <w:rPr>
          <w:lang w:val="en-GB"/>
        </w:rPr>
      </w:pPr>
      <w:r w:rsidRPr="00050734">
        <w:rPr>
          <w:lang w:val="en-GB"/>
        </w:rPr>
        <w:t>SSB</w:t>
      </w:r>
      <w:r w:rsidRPr="00050734">
        <w:rPr>
          <w:lang w:val="en-GB"/>
        </w:rPr>
        <w:tab/>
        <w:t>Synchronization Signal Block, SS/PBCH Block</w:t>
      </w:r>
    </w:p>
    <w:p w14:paraId="64E37ECD" w14:textId="77777777" w:rsidR="005E110F" w:rsidRPr="00050734" w:rsidRDefault="00B63AB8" w:rsidP="005E110F">
      <w:pPr>
        <w:pStyle w:val="EW"/>
        <w:rPr>
          <w:lang w:val="en-GB"/>
        </w:rPr>
      </w:pPr>
      <w:r w:rsidRPr="00050734">
        <w:rPr>
          <w:lang w:val="en-GB"/>
        </w:rPr>
        <w:t>SSID</w:t>
      </w:r>
      <w:r w:rsidRPr="00050734">
        <w:rPr>
          <w:lang w:val="en-GB"/>
        </w:rPr>
        <w:tab/>
        <w:t>Service Set Identifier</w:t>
      </w:r>
    </w:p>
    <w:p w14:paraId="06845C5D" w14:textId="77777777" w:rsidR="002B1632" w:rsidRPr="00050734" w:rsidRDefault="005E110F" w:rsidP="005E110F">
      <w:pPr>
        <w:pStyle w:val="EW"/>
        <w:rPr>
          <w:lang w:val="en-GB"/>
        </w:rPr>
      </w:pPr>
      <w:r w:rsidRPr="00050734">
        <w:rPr>
          <w:lang w:val="en-GB"/>
        </w:rPr>
        <w:t>SSR</w:t>
      </w:r>
      <w:r w:rsidRPr="00050734">
        <w:rPr>
          <w:lang w:val="en-GB"/>
        </w:rPr>
        <w:tab/>
        <w:t>State Space Representation</w:t>
      </w:r>
    </w:p>
    <w:p w14:paraId="1ED7FFC1" w14:textId="77777777" w:rsidR="009E61AC" w:rsidRPr="00050734" w:rsidRDefault="009E61AC" w:rsidP="002D60CB">
      <w:pPr>
        <w:pStyle w:val="EW"/>
        <w:rPr>
          <w:lang w:val="en-GB"/>
        </w:rPr>
      </w:pPr>
      <w:r w:rsidRPr="00050734">
        <w:rPr>
          <w:lang w:val="en-GB"/>
        </w:rPr>
        <w:t>STEC</w:t>
      </w:r>
      <w:r w:rsidRPr="00050734">
        <w:rPr>
          <w:lang w:val="en-GB"/>
        </w:rPr>
        <w:tab/>
        <w:t>Slant TEC</w:t>
      </w:r>
    </w:p>
    <w:p w14:paraId="5F7B49C8" w14:textId="77777777" w:rsidR="002B1632" w:rsidRPr="00050734" w:rsidRDefault="002B1632" w:rsidP="002D60CB">
      <w:pPr>
        <w:pStyle w:val="EW"/>
        <w:rPr>
          <w:lang w:val="en-GB"/>
        </w:rPr>
      </w:pPr>
      <w:r w:rsidRPr="00050734">
        <w:rPr>
          <w:lang w:val="en-GB"/>
        </w:rPr>
        <w:t>SUPL</w:t>
      </w:r>
      <w:r w:rsidRPr="00050734">
        <w:rPr>
          <w:lang w:val="en-GB"/>
        </w:rPr>
        <w:tab/>
        <w:t>Secure User Plane Location</w:t>
      </w:r>
    </w:p>
    <w:p w14:paraId="17CA601D" w14:textId="77777777" w:rsidR="00B63AB8" w:rsidRPr="00050734" w:rsidRDefault="002B1632" w:rsidP="00B63AB8">
      <w:pPr>
        <w:pStyle w:val="EW"/>
        <w:rPr>
          <w:lang w:val="en-GB"/>
        </w:rPr>
      </w:pPr>
      <w:r w:rsidRPr="00050734">
        <w:rPr>
          <w:lang w:val="en-GB"/>
        </w:rPr>
        <w:t>SV</w:t>
      </w:r>
      <w:r w:rsidRPr="00050734">
        <w:rPr>
          <w:lang w:val="en-GB"/>
        </w:rPr>
        <w:tab/>
        <w:t>Space Vehicle</w:t>
      </w:r>
    </w:p>
    <w:p w14:paraId="49D605F0" w14:textId="77777777" w:rsidR="002B1632" w:rsidRPr="00050734" w:rsidRDefault="00B63AB8" w:rsidP="00B63AB8">
      <w:pPr>
        <w:pStyle w:val="EW"/>
        <w:rPr>
          <w:lang w:val="en-GB"/>
        </w:rPr>
      </w:pPr>
      <w:r w:rsidRPr="00050734">
        <w:rPr>
          <w:lang w:val="en-GB"/>
        </w:rPr>
        <w:t>TB</w:t>
      </w:r>
      <w:r w:rsidRPr="00050734">
        <w:rPr>
          <w:lang w:val="en-GB"/>
        </w:rPr>
        <w:tab/>
        <w:t>Terrestrial Beacon</w:t>
      </w:r>
    </w:p>
    <w:p w14:paraId="32AE9404" w14:textId="77777777" w:rsidR="00631989" w:rsidRPr="00050734" w:rsidRDefault="00631989" w:rsidP="002D60CB">
      <w:pPr>
        <w:pStyle w:val="EW"/>
        <w:rPr>
          <w:lang w:val="en-GB"/>
        </w:rPr>
      </w:pPr>
      <w:r w:rsidRPr="00050734">
        <w:rPr>
          <w:lang w:val="en-GB"/>
        </w:rPr>
        <w:t>TBS</w:t>
      </w:r>
      <w:r w:rsidRPr="00050734">
        <w:rPr>
          <w:lang w:val="en-GB"/>
        </w:rPr>
        <w:tab/>
        <w:t>Terrestrial Beacon System</w:t>
      </w:r>
    </w:p>
    <w:p w14:paraId="6E713065" w14:textId="77777777" w:rsidR="009E61AC" w:rsidRPr="00050734" w:rsidRDefault="009E61AC" w:rsidP="009E61AC">
      <w:pPr>
        <w:pStyle w:val="EW"/>
        <w:rPr>
          <w:lang w:val="en-GB"/>
        </w:rPr>
      </w:pPr>
      <w:r w:rsidRPr="00050734">
        <w:rPr>
          <w:lang w:val="en-GB"/>
        </w:rPr>
        <w:t>TEC</w:t>
      </w:r>
      <w:r w:rsidRPr="00050734">
        <w:rPr>
          <w:lang w:val="en-GB"/>
        </w:rPr>
        <w:tab/>
        <w:t>Total Electron Content</w:t>
      </w:r>
    </w:p>
    <w:p w14:paraId="075A95D2" w14:textId="77777777" w:rsidR="009E61AC" w:rsidRPr="00050734" w:rsidRDefault="009E61AC" w:rsidP="009E61AC">
      <w:pPr>
        <w:pStyle w:val="EW"/>
        <w:rPr>
          <w:lang w:val="en-GB"/>
        </w:rPr>
      </w:pPr>
      <w:r w:rsidRPr="00050734">
        <w:rPr>
          <w:lang w:val="en-GB"/>
        </w:rPr>
        <w:t>TECU</w:t>
      </w:r>
      <w:r w:rsidRPr="00050734">
        <w:rPr>
          <w:lang w:val="en-GB"/>
        </w:rPr>
        <w:tab/>
        <w:t>TEC Units</w:t>
      </w:r>
    </w:p>
    <w:p w14:paraId="2F1E99DD" w14:textId="77777777" w:rsidR="008A610A" w:rsidRPr="00050734" w:rsidRDefault="00EC162C" w:rsidP="008A610A">
      <w:pPr>
        <w:pStyle w:val="EW"/>
        <w:rPr>
          <w:lang w:val="en-GB"/>
        </w:rPr>
      </w:pPr>
      <w:r w:rsidRPr="00050734">
        <w:rPr>
          <w:lang w:val="en-GB"/>
        </w:rPr>
        <w:t>TEG</w:t>
      </w:r>
      <w:r w:rsidRPr="00050734">
        <w:rPr>
          <w:lang w:val="en-GB"/>
        </w:rPr>
        <w:tab/>
        <w:t>Timing Error Group</w:t>
      </w:r>
    </w:p>
    <w:p w14:paraId="7381CC54" w14:textId="4401700D" w:rsidR="00EC162C" w:rsidRPr="00050734" w:rsidRDefault="008A610A" w:rsidP="008A610A">
      <w:pPr>
        <w:pStyle w:val="EW"/>
        <w:rPr>
          <w:lang w:val="en-GB"/>
        </w:rPr>
      </w:pPr>
      <w:r w:rsidRPr="00050734">
        <w:rPr>
          <w:lang w:val="en-GB"/>
        </w:rPr>
        <w:t>TIR</w:t>
      </w:r>
      <w:r w:rsidRPr="00050734">
        <w:rPr>
          <w:lang w:val="en-GB"/>
        </w:rPr>
        <w:tab/>
        <w:t>Target Integrity Risk</w:t>
      </w:r>
    </w:p>
    <w:p w14:paraId="393247F8" w14:textId="77777777" w:rsidR="002B1632" w:rsidRPr="00050734" w:rsidRDefault="002B1632" w:rsidP="00D04D0A">
      <w:pPr>
        <w:pStyle w:val="EW"/>
        <w:rPr>
          <w:lang w:val="en-GB"/>
        </w:rPr>
      </w:pPr>
      <w:r w:rsidRPr="00050734">
        <w:rPr>
          <w:lang w:val="en-GB"/>
        </w:rPr>
        <w:t>TLM</w:t>
      </w:r>
      <w:r w:rsidRPr="00050734">
        <w:rPr>
          <w:lang w:val="en-GB"/>
        </w:rPr>
        <w:tab/>
        <w:t>Telemetry</w:t>
      </w:r>
    </w:p>
    <w:p w14:paraId="58FFD527" w14:textId="77777777" w:rsidR="009E61AC" w:rsidRPr="00050734" w:rsidRDefault="009E61AC" w:rsidP="009E61AC">
      <w:pPr>
        <w:pStyle w:val="EW"/>
        <w:rPr>
          <w:lang w:val="en-GB"/>
        </w:rPr>
      </w:pPr>
      <w:r w:rsidRPr="00050734">
        <w:rPr>
          <w:lang w:val="en-GB"/>
        </w:rPr>
        <w:t>TOA</w:t>
      </w:r>
      <w:r w:rsidRPr="00050734">
        <w:rPr>
          <w:lang w:val="en-GB"/>
        </w:rPr>
        <w:tab/>
        <w:t>Time Of Arrival</w:t>
      </w:r>
    </w:p>
    <w:p w14:paraId="69A10DC3" w14:textId="77777777" w:rsidR="002B1632" w:rsidRPr="00050734" w:rsidRDefault="002B1632" w:rsidP="002D60CB">
      <w:pPr>
        <w:pStyle w:val="EW"/>
        <w:rPr>
          <w:lang w:val="en-GB"/>
        </w:rPr>
      </w:pPr>
      <w:r w:rsidRPr="00050734">
        <w:rPr>
          <w:lang w:val="en-GB"/>
        </w:rPr>
        <w:t>TOD</w:t>
      </w:r>
      <w:r w:rsidRPr="00050734">
        <w:rPr>
          <w:lang w:val="en-GB"/>
        </w:rPr>
        <w:tab/>
        <w:t>Time Of Day</w:t>
      </w:r>
    </w:p>
    <w:p w14:paraId="6299CE73" w14:textId="77777777" w:rsidR="00706D47" w:rsidRPr="00050734" w:rsidRDefault="002B1632" w:rsidP="00706D47">
      <w:pPr>
        <w:pStyle w:val="EW"/>
        <w:rPr>
          <w:lang w:val="en-GB"/>
        </w:rPr>
      </w:pPr>
      <w:r w:rsidRPr="00050734">
        <w:rPr>
          <w:lang w:val="en-GB"/>
        </w:rPr>
        <w:t>TOW</w:t>
      </w:r>
      <w:r w:rsidRPr="00050734">
        <w:rPr>
          <w:lang w:val="en-GB"/>
        </w:rPr>
        <w:tab/>
        <w:t>Time Of Week</w:t>
      </w:r>
    </w:p>
    <w:p w14:paraId="4191FF19" w14:textId="77777777" w:rsidR="002B1632" w:rsidRPr="00050734" w:rsidRDefault="00706D47" w:rsidP="00706D47">
      <w:pPr>
        <w:pStyle w:val="EW"/>
        <w:rPr>
          <w:lang w:val="en-GB"/>
        </w:rPr>
      </w:pPr>
      <w:r w:rsidRPr="00050734">
        <w:rPr>
          <w:lang w:val="en-GB"/>
        </w:rPr>
        <w:t>TP</w:t>
      </w:r>
      <w:r w:rsidRPr="00050734">
        <w:rPr>
          <w:lang w:val="en-GB"/>
        </w:rPr>
        <w:tab/>
      </w:r>
      <w:r w:rsidRPr="00050734">
        <w:rPr>
          <w:lang w:val="en-GB" w:eastAsia="zh-CN"/>
        </w:rPr>
        <w:t>Transmission Point</w:t>
      </w:r>
    </w:p>
    <w:p w14:paraId="18F43C73" w14:textId="77777777" w:rsidR="009E61AC" w:rsidRPr="00050734" w:rsidRDefault="009E61AC" w:rsidP="009E61AC">
      <w:pPr>
        <w:pStyle w:val="EW"/>
        <w:rPr>
          <w:lang w:val="en-GB"/>
        </w:rPr>
      </w:pPr>
      <w:r w:rsidRPr="00050734">
        <w:rPr>
          <w:lang w:val="en-GB" w:eastAsia="zh-CN"/>
        </w:rPr>
        <w:t>TRP</w:t>
      </w:r>
      <w:r w:rsidRPr="00050734">
        <w:rPr>
          <w:lang w:val="en-GB" w:eastAsia="zh-CN"/>
        </w:rPr>
        <w:tab/>
        <w:t>Transmission-Reception Point</w:t>
      </w:r>
    </w:p>
    <w:p w14:paraId="6CBFBD80" w14:textId="77777777" w:rsidR="002B1632" w:rsidRPr="00050734" w:rsidRDefault="002B1632" w:rsidP="009E61AC">
      <w:pPr>
        <w:pStyle w:val="EW"/>
        <w:rPr>
          <w:lang w:val="en-GB"/>
        </w:rPr>
      </w:pPr>
      <w:r w:rsidRPr="00050734">
        <w:rPr>
          <w:lang w:val="en-GB"/>
        </w:rPr>
        <w:t>UDRE</w:t>
      </w:r>
      <w:r w:rsidRPr="00050734">
        <w:rPr>
          <w:lang w:val="en-GB"/>
        </w:rPr>
        <w:tab/>
        <w:t>User Differential Range Error</w:t>
      </w:r>
    </w:p>
    <w:p w14:paraId="12D5BA69" w14:textId="77777777" w:rsidR="002B1632" w:rsidRPr="00050734" w:rsidRDefault="002B1632" w:rsidP="002D60CB">
      <w:pPr>
        <w:pStyle w:val="EW"/>
        <w:rPr>
          <w:lang w:val="en-GB"/>
        </w:rPr>
      </w:pPr>
      <w:r w:rsidRPr="00050734">
        <w:rPr>
          <w:lang w:val="en-GB"/>
        </w:rPr>
        <w:t>ULP</w:t>
      </w:r>
      <w:r w:rsidRPr="00050734">
        <w:rPr>
          <w:lang w:val="en-GB"/>
        </w:rPr>
        <w:tab/>
        <w:t>User Plane Location Protocol</w:t>
      </w:r>
    </w:p>
    <w:p w14:paraId="2C5CF8A1" w14:textId="77777777" w:rsidR="009E61AC" w:rsidRPr="00050734" w:rsidRDefault="009E61AC" w:rsidP="002D60CB">
      <w:pPr>
        <w:pStyle w:val="EW"/>
        <w:rPr>
          <w:lang w:val="en-GB"/>
        </w:rPr>
      </w:pPr>
      <w:r w:rsidRPr="00050734">
        <w:rPr>
          <w:lang w:val="en-GB"/>
        </w:rPr>
        <w:t>URA</w:t>
      </w:r>
      <w:r w:rsidRPr="00050734">
        <w:rPr>
          <w:lang w:val="en-GB"/>
        </w:rPr>
        <w:tab/>
        <w:t>User Range Accuracy</w:t>
      </w:r>
    </w:p>
    <w:p w14:paraId="05BB11F5" w14:textId="77777777" w:rsidR="002B1632" w:rsidRPr="00050734" w:rsidRDefault="002B1632" w:rsidP="002D60CB">
      <w:pPr>
        <w:pStyle w:val="EW"/>
        <w:rPr>
          <w:lang w:val="en-GB"/>
        </w:rPr>
      </w:pPr>
      <w:r w:rsidRPr="00050734">
        <w:rPr>
          <w:lang w:val="en-GB"/>
        </w:rPr>
        <w:t>USNO</w:t>
      </w:r>
      <w:r w:rsidRPr="00050734">
        <w:rPr>
          <w:lang w:val="en-GB"/>
        </w:rPr>
        <w:tab/>
        <w:t>US Naval Observatory</w:t>
      </w:r>
    </w:p>
    <w:p w14:paraId="74AC92D5" w14:textId="77777777" w:rsidR="002B1632" w:rsidRPr="00050734" w:rsidRDefault="002B1632" w:rsidP="002D60CB">
      <w:pPr>
        <w:pStyle w:val="EW"/>
        <w:rPr>
          <w:lang w:val="en-GB"/>
        </w:rPr>
      </w:pPr>
      <w:r w:rsidRPr="00050734">
        <w:rPr>
          <w:lang w:val="en-GB"/>
        </w:rPr>
        <w:t>UT1</w:t>
      </w:r>
      <w:r w:rsidRPr="00050734">
        <w:rPr>
          <w:lang w:val="en-GB"/>
        </w:rPr>
        <w:tab/>
        <w:t>Universal Time No.1</w:t>
      </w:r>
    </w:p>
    <w:p w14:paraId="03E8063A" w14:textId="77777777" w:rsidR="008A610A" w:rsidRPr="00050734" w:rsidRDefault="002B1632" w:rsidP="008A610A">
      <w:pPr>
        <w:pStyle w:val="EW"/>
        <w:rPr>
          <w:lang w:val="en-GB"/>
        </w:rPr>
      </w:pPr>
      <w:r w:rsidRPr="00050734">
        <w:rPr>
          <w:lang w:val="en-GB"/>
        </w:rPr>
        <w:t>UTC</w:t>
      </w:r>
      <w:r w:rsidRPr="00050734">
        <w:rPr>
          <w:lang w:val="en-GB"/>
        </w:rPr>
        <w:tab/>
        <w:t>Coordinated Universal Time</w:t>
      </w:r>
    </w:p>
    <w:p w14:paraId="1B89E360" w14:textId="774392B1" w:rsidR="002B1632" w:rsidRPr="00050734" w:rsidRDefault="008A610A" w:rsidP="008A610A">
      <w:pPr>
        <w:pStyle w:val="EW"/>
        <w:rPr>
          <w:lang w:val="en-GB"/>
        </w:rPr>
      </w:pPr>
      <w:r w:rsidRPr="00050734">
        <w:rPr>
          <w:lang w:val="en-GB"/>
        </w:rPr>
        <w:t>VPL</w:t>
      </w:r>
      <w:r w:rsidRPr="00050734">
        <w:rPr>
          <w:lang w:val="en-GB"/>
        </w:rPr>
        <w:tab/>
        <w:t>Vertical Protection Level</w:t>
      </w:r>
    </w:p>
    <w:p w14:paraId="13E4A63B" w14:textId="77777777" w:rsidR="002B1632" w:rsidRPr="00050734" w:rsidRDefault="002B1632" w:rsidP="002D60CB">
      <w:pPr>
        <w:pStyle w:val="EW"/>
        <w:rPr>
          <w:lang w:val="en-GB"/>
        </w:rPr>
      </w:pPr>
      <w:r w:rsidRPr="00050734">
        <w:rPr>
          <w:lang w:val="en-GB"/>
        </w:rPr>
        <w:t>WAAS</w:t>
      </w:r>
      <w:r w:rsidRPr="00050734">
        <w:rPr>
          <w:lang w:val="en-GB"/>
        </w:rPr>
        <w:tab/>
        <w:t>Wide Area Augmentation System</w:t>
      </w:r>
    </w:p>
    <w:p w14:paraId="45C9DC6E" w14:textId="77777777" w:rsidR="002B1632" w:rsidRPr="00050734" w:rsidRDefault="002B1632" w:rsidP="002D60CB">
      <w:pPr>
        <w:pStyle w:val="EW"/>
        <w:rPr>
          <w:lang w:val="en-GB"/>
        </w:rPr>
      </w:pPr>
      <w:r w:rsidRPr="00050734">
        <w:rPr>
          <w:lang w:val="en-GB"/>
        </w:rPr>
        <w:t>WGS</w:t>
      </w:r>
      <w:r w:rsidRPr="00050734">
        <w:rPr>
          <w:lang w:val="en-GB"/>
        </w:rPr>
        <w:noBreakHyphen/>
        <w:t>84</w:t>
      </w:r>
      <w:r w:rsidRPr="00050734">
        <w:rPr>
          <w:lang w:val="en-GB"/>
        </w:rPr>
        <w:tab/>
        <w:t>World Geodetic System 1984</w:t>
      </w:r>
    </w:p>
    <w:p w14:paraId="6C1A4E3C" w14:textId="77777777" w:rsidR="00631989" w:rsidRPr="00050734" w:rsidRDefault="00631989" w:rsidP="005903F8">
      <w:pPr>
        <w:pStyle w:val="EX"/>
        <w:rPr>
          <w:lang w:val="en-GB"/>
        </w:rPr>
      </w:pPr>
      <w:r w:rsidRPr="00050734">
        <w:rPr>
          <w:lang w:val="en-GB"/>
        </w:rPr>
        <w:t>WLAN</w:t>
      </w:r>
      <w:r w:rsidRPr="00050734">
        <w:rPr>
          <w:lang w:val="en-GB"/>
        </w:rPr>
        <w:tab/>
        <w:t>Wireless Local Area Network</w:t>
      </w:r>
    </w:p>
    <w:p w14:paraId="483851AD" w14:textId="77777777" w:rsidR="002B1632" w:rsidRPr="00050734" w:rsidRDefault="002B1632" w:rsidP="00C42F64">
      <w:pPr>
        <w:pStyle w:val="Heading1"/>
      </w:pPr>
      <w:bookmarkStart w:id="63" w:name="_Toc27765087"/>
      <w:bookmarkStart w:id="64" w:name="_Toc37680744"/>
      <w:bookmarkStart w:id="65" w:name="_Toc46486314"/>
      <w:bookmarkStart w:id="66" w:name="_Toc52546659"/>
      <w:bookmarkStart w:id="67" w:name="_Toc52547189"/>
      <w:bookmarkStart w:id="68" w:name="_Toc52547719"/>
      <w:bookmarkStart w:id="69" w:name="_Toc52548249"/>
      <w:bookmarkStart w:id="70" w:name="_Toc156252478"/>
      <w:r w:rsidRPr="00050734">
        <w:t>4</w:t>
      </w:r>
      <w:r w:rsidRPr="00050734">
        <w:tab/>
        <w:t>Functionality of Protocol</w:t>
      </w:r>
      <w:bookmarkEnd w:id="63"/>
      <w:bookmarkEnd w:id="64"/>
      <w:bookmarkEnd w:id="65"/>
      <w:bookmarkEnd w:id="66"/>
      <w:bookmarkEnd w:id="67"/>
      <w:bookmarkEnd w:id="68"/>
      <w:bookmarkEnd w:id="69"/>
      <w:bookmarkEnd w:id="70"/>
    </w:p>
    <w:p w14:paraId="33A239AF" w14:textId="77777777" w:rsidR="002B1632" w:rsidRPr="00050734" w:rsidRDefault="002B1632" w:rsidP="00C42F64">
      <w:pPr>
        <w:pStyle w:val="Heading2"/>
      </w:pPr>
      <w:bookmarkStart w:id="71" w:name="_Toc27765088"/>
      <w:bookmarkStart w:id="72" w:name="_Toc37680745"/>
      <w:bookmarkStart w:id="73" w:name="_Toc46486315"/>
      <w:bookmarkStart w:id="74" w:name="_Toc52546660"/>
      <w:bookmarkStart w:id="75" w:name="_Toc52547190"/>
      <w:bookmarkStart w:id="76" w:name="_Toc52547720"/>
      <w:bookmarkStart w:id="77" w:name="_Toc52548250"/>
      <w:bookmarkStart w:id="78" w:name="_Toc156252479"/>
      <w:r w:rsidRPr="00050734">
        <w:t>4.1</w:t>
      </w:r>
      <w:r w:rsidRPr="00050734">
        <w:tab/>
        <w:t>General</w:t>
      </w:r>
      <w:bookmarkEnd w:id="71"/>
      <w:bookmarkEnd w:id="72"/>
      <w:bookmarkEnd w:id="73"/>
      <w:bookmarkEnd w:id="74"/>
      <w:bookmarkEnd w:id="75"/>
      <w:bookmarkEnd w:id="76"/>
      <w:bookmarkEnd w:id="77"/>
      <w:bookmarkEnd w:id="78"/>
    </w:p>
    <w:p w14:paraId="718BAE43" w14:textId="77777777" w:rsidR="002B1632" w:rsidRPr="00050734" w:rsidRDefault="002B1632" w:rsidP="00C42F64">
      <w:pPr>
        <w:pStyle w:val="Heading3"/>
      </w:pPr>
      <w:bookmarkStart w:id="79" w:name="_Toc27765089"/>
      <w:bookmarkStart w:id="80" w:name="_Toc37680746"/>
      <w:bookmarkStart w:id="81" w:name="_Toc46486316"/>
      <w:bookmarkStart w:id="82" w:name="_Toc52546661"/>
      <w:bookmarkStart w:id="83" w:name="_Toc52547191"/>
      <w:bookmarkStart w:id="84" w:name="_Toc52547721"/>
      <w:bookmarkStart w:id="85" w:name="_Toc52548251"/>
      <w:bookmarkStart w:id="86" w:name="_Toc156252480"/>
      <w:r w:rsidRPr="00050734">
        <w:t>4.1.1</w:t>
      </w:r>
      <w:r w:rsidRPr="00050734">
        <w:tab/>
        <w:t>LPP Configuration</w:t>
      </w:r>
      <w:bookmarkEnd w:id="79"/>
      <w:bookmarkEnd w:id="80"/>
      <w:bookmarkEnd w:id="81"/>
      <w:bookmarkEnd w:id="82"/>
      <w:bookmarkEnd w:id="83"/>
      <w:bookmarkEnd w:id="84"/>
      <w:bookmarkEnd w:id="85"/>
      <w:bookmarkEnd w:id="86"/>
    </w:p>
    <w:p w14:paraId="16A92951" w14:textId="77777777" w:rsidR="006C6D0E" w:rsidRPr="00050734" w:rsidRDefault="002B1632" w:rsidP="006C6D0E">
      <w:r w:rsidRPr="00050734">
        <w:t>LPP is used point-to-point between a location server (E-SMLC</w:t>
      </w:r>
      <w:r w:rsidR="009E61AC" w:rsidRPr="00050734">
        <w:t>, LMF</w:t>
      </w:r>
      <w:r w:rsidRPr="0005073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50734">
        <w:t xml:space="preserve">and NG-RAN </w:t>
      </w:r>
      <w:r w:rsidRPr="00050734">
        <w:t>(as defined in</w:t>
      </w:r>
      <w:r w:rsidR="00DD6009" w:rsidRPr="00050734">
        <w:t xml:space="preserve"> TS 36.305</w:t>
      </w:r>
      <w:r w:rsidRPr="00050734">
        <w:t xml:space="preserve"> [2]</w:t>
      </w:r>
      <w:r w:rsidR="009E61AC" w:rsidRPr="00050734">
        <w:t xml:space="preserve">, TS 38.305 </w:t>
      </w:r>
      <w:r w:rsidR="005314F9" w:rsidRPr="00050734">
        <w:t>[40]</w:t>
      </w:r>
      <w:r w:rsidR="009E61AC" w:rsidRPr="00050734">
        <w:t xml:space="preserve">, TS 23.273 </w:t>
      </w:r>
      <w:r w:rsidR="005314F9" w:rsidRPr="00050734">
        <w:t>[42]</w:t>
      </w:r>
      <w:r w:rsidRPr="00050734">
        <w:t xml:space="preserve"> and </w:t>
      </w:r>
      <w:r w:rsidR="00DD6009" w:rsidRPr="00050734">
        <w:t xml:space="preserve">TS 23.271 </w:t>
      </w:r>
      <w:r w:rsidRPr="00050734">
        <w:t>[3]).</w:t>
      </w:r>
    </w:p>
    <w:p w14:paraId="72A2CE55" w14:textId="77777777" w:rsidR="002B1632" w:rsidRPr="00050734" w:rsidRDefault="006C6D0E" w:rsidP="006C6D0E">
      <w:r w:rsidRPr="00050734">
        <w:rPr>
          <w:rFonts w:eastAsia="SimSun"/>
          <w:lang w:eastAsia="ko-KR"/>
        </w:rPr>
        <w:t>NB-IoT is a non</w:t>
      </w:r>
      <w:r w:rsidR="00132913" w:rsidRPr="00050734">
        <w:rPr>
          <w:rFonts w:eastAsia="SimSun"/>
          <w:lang w:eastAsia="ko-KR"/>
        </w:rPr>
        <w:t>-</w:t>
      </w:r>
      <w:r w:rsidRPr="00050734">
        <w:rPr>
          <w:rFonts w:eastAsia="SimSun"/>
          <w:lang w:eastAsia="ko-KR"/>
        </w:rPr>
        <w:t xml:space="preserve">backward compatible variant of E-UTRAN </w:t>
      </w:r>
      <w:r w:rsidRPr="00050734">
        <w:rPr>
          <w:rFonts w:eastAsia="SimSun"/>
        </w:rPr>
        <w:t>supporting a reduced set of functionalit</w:t>
      </w:r>
      <w:r w:rsidR="00132913" w:rsidRPr="00050734">
        <w:rPr>
          <w:rFonts w:eastAsia="SimSun"/>
        </w:rPr>
        <w:t>ies</w:t>
      </w:r>
      <w:r w:rsidRPr="00050734">
        <w:rPr>
          <w:rFonts w:eastAsia="SimSun"/>
        </w:rPr>
        <w:t xml:space="preserve">. </w:t>
      </w:r>
      <w:r w:rsidRPr="00050734">
        <w:rPr>
          <w:rFonts w:eastAsia="SimSun"/>
          <w:lang w:eastAsia="ko-KR"/>
        </w:rPr>
        <w:t>In this specification, procedures and messages specified for the UE equally apply to the UE in NB-IoT.</w:t>
      </w:r>
    </w:p>
    <w:bookmarkStart w:id="87" w:name="_MON_1306860215"/>
    <w:bookmarkStart w:id="88" w:name="_MON_1309687544"/>
    <w:bookmarkStart w:id="89" w:name="_MON_1309687589"/>
    <w:bookmarkStart w:id="90" w:name="_MON_1309687657"/>
    <w:bookmarkStart w:id="91" w:name="_MON_1309687756"/>
    <w:bookmarkStart w:id="92" w:name="_MON_1309687828"/>
    <w:bookmarkStart w:id="93" w:name="_MON_1309808743"/>
    <w:bookmarkStart w:id="94" w:name="_MON_1309812323"/>
    <w:bookmarkStart w:id="95" w:name="_MON_1311196432"/>
    <w:bookmarkStart w:id="96" w:name="_MON_1311808229"/>
    <w:bookmarkStart w:id="97" w:name="_MON_1321924054"/>
    <w:bookmarkStart w:id="98" w:name="_MON_1321932962"/>
    <w:bookmarkEnd w:id="87"/>
    <w:bookmarkEnd w:id="88"/>
    <w:bookmarkEnd w:id="89"/>
    <w:bookmarkEnd w:id="90"/>
    <w:bookmarkEnd w:id="91"/>
    <w:bookmarkEnd w:id="92"/>
    <w:bookmarkEnd w:id="93"/>
    <w:bookmarkEnd w:id="94"/>
    <w:bookmarkEnd w:id="95"/>
    <w:bookmarkEnd w:id="96"/>
    <w:bookmarkEnd w:id="97"/>
    <w:bookmarkEnd w:id="98"/>
    <w:bookmarkStart w:id="99" w:name="_MON_1309687824"/>
    <w:bookmarkEnd w:id="99"/>
    <w:p w14:paraId="6AD27EC6" w14:textId="33D1ACC1" w:rsidR="002B1632" w:rsidRPr="00050734" w:rsidRDefault="00C11805" w:rsidP="002D60CB">
      <w:pPr>
        <w:pStyle w:val="TH"/>
      </w:pPr>
      <w:r w:rsidRPr="00050734">
        <w:object w:dxaOrig="8220" w:dyaOrig="6914" w14:anchorId="4E72598A">
          <v:shape id="_x0000_i1027" type="#_x0000_t75" style="width:345pt;height:291.75pt" o:ole="" fillcolor="window">
            <v:imagedata r:id="rId12" o:title=""/>
          </v:shape>
          <o:OLEObject Type="Embed" ProgID="Word.Picture.8" ShapeID="_x0000_i1027" DrawAspect="Content" ObjectID="_1773702681" r:id="rId13"/>
        </w:object>
      </w:r>
    </w:p>
    <w:p w14:paraId="2856615A" w14:textId="77777777" w:rsidR="002B1632" w:rsidRPr="00050734" w:rsidRDefault="002B1632" w:rsidP="005903F8">
      <w:pPr>
        <w:pStyle w:val="TF"/>
      </w:pPr>
      <w:r w:rsidRPr="00050734">
        <w:t>Figure 4.1.1-1: LPP Configuration for Control- and User-Plane Positioning in E-UTRAN</w:t>
      </w:r>
      <w:r w:rsidR="009E61AC" w:rsidRPr="00050734">
        <w:t xml:space="preserve"> or NG-RAN</w:t>
      </w:r>
    </w:p>
    <w:p w14:paraId="14E17112" w14:textId="77777777" w:rsidR="002B1632" w:rsidRPr="00050734" w:rsidRDefault="002B1632" w:rsidP="00C42F64">
      <w:pPr>
        <w:pStyle w:val="Heading3"/>
        <w:rPr>
          <w:rFonts w:eastAsia="MS Mincho"/>
        </w:rPr>
      </w:pPr>
      <w:bookmarkStart w:id="100" w:name="_Toc27765090"/>
      <w:bookmarkStart w:id="101" w:name="_Toc37680747"/>
      <w:bookmarkStart w:id="102" w:name="_Toc46486317"/>
      <w:bookmarkStart w:id="103" w:name="_Toc52546662"/>
      <w:bookmarkStart w:id="104" w:name="_Toc52547192"/>
      <w:bookmarkStart w:id="105" w:name="_Toc52547722"/>
      <w:bookmarkStart w:id="106" w:name="_Toc52548252"/>
      <w:bookmarkStart w:id="107" w:name="_Toc156252481"/>
      <w:r w:rsidRPr="00050734">
        <w:rPr>
          <w:rFonts w:eastAsia="MS Mincho"/>
        </w:rPr>
        <w:t>4.1.2</w:t>
      </w:r>
      <w:r w:rsidRPr="00050734">
        <w:rPr>
          <w:rFonts w:eastAsia="MS Mincho"/>
        </w:rPr>
        <w:tab/>
        <w:t>LPP Sessions and Transactions</w:t>
      </w:r>
      <w:bookmarkEnd w:id="100"/>
      <w:bookmarkEnd w:id="101"/>
      <w:bookmarkEnd w:id="102"/>
      <w:bookmarkEnd w:id="103"/>
      <w:bookmarkEnd w:id="104"/>
      <w:bookmarkEnd w:id="105"/>
      <w:bookmarkEnd w:id="106"/>
      <w:bookmarkEnd w:id="107"/>
    </w:p>
    <w:p w14:paraId="27BB7BEF" w14:textId="77777777" w:rsidR="002B1632" w:rsidRPr="00050734" w:rsidRDefault="002B1632" w:rsidP="002D60CB">
      <w:r w:rsidRPr="00050734">
        <w:rPr>
          <w:rFonts w:eastAsia="MS Mincho"/>
        </w:rPr>
        <w:t>An LPP session is used between a Location Server and the target device in order to obtain location related measurements or a location estimate o</w:t>
      </w:r>
      <w:r w:rsidR="00F03608" w:rsidRPr="00050734">
        <w:rPr>
          <w:rFonts w:eastAsia="MS Mincho"/>
        </w:rPr>
        <w:t xml:space="preserve">r to transfer assistance data. </w:t>
      </w:r>
      <w:r w:rsidRPr="00050734">
        <w:rPr>
          <w:rFonts w:eastAsia="MS Mincho"/>
        </w:rPr>
        <w:t>A single LPP session is used to support a single location request (e.g.</w:t>
      </w:r>
      <w:r w:rsidR="00C4382E" w:rsidRPr="00050734">
        <w:rPr>
          <w:rFonts w:eastAsia="MS Mincho"/>
        </w:rPr>
        <w:t>,</w:t>
      </w:r>
      <w:r w:rsidRPr="00050734">
        <w:rPr>
          <w:rFonts w:eastAsia="MS Mincho"/>
        </w:rPr>
        <w:t xml:space="preserve"> for a single MT-LR, MO-LR or NI-LR). Multiple LPP sessions can be used between the same endpoints to support multiple different location requests (as required by </w:t>
      </w:r>
      <w:r w:rsidR="00DD6009" w:rsidRPr="00050734">
        <w:rPr>
          <w:rFonts w:eastAsia="MS Mincho"/>
        </w:rPr>
        <w:t xml:space="preserve">TS 23.271 </w:t>
      </w:r>
      <w:r w:rsidRPr="00050734">
        <w:rPr>
          <w:rFonts w:eastAsia="MS Mincho"/>
        </w:rPr>
        <w:t>[3]).</w:t>
      </w:r>
      <w:r w:rsidR="00F03608" w:rsidRPr="00050734">
        <w:t xml:space="preserve"> </w:t>
      </w:r>
      <w:r w:rsidRPr="00050734">
        <w:t>Each LPP session comprises one or more LPP transactions</w:t>
      </w:r>
      <w:r w:rsidR="00C4382E" w:rsidRPr="00050734">
        <w:t>,</w:t>
      </w:r>
      <w:r w:rsidRPr="00050734">
        <w:t xml:space="preserve"> with each LPP transaction performing a single operation (capability exchange, assistance data transfer, or location information transfer). In E-UTRAN</w:t>
      </w:r>
      <w:r w:rsidR="009E61AC" w:rsidRPr="00050734">
        <w:t xml:space="preserve"> and NG-RAN,</w:t>
      </w:r>
      <w:r w:rsidRPr="0005073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50734" w:rsidRDefault="002B1632" w:rsidP="002D60CB">
      <w:r w:rsidRPr="00050734">
        <w:t>Messages within a transaction are linked by a common transaction identifier.</w:t>
      </w:r>
    </w:p>
    <w:p w14:paraId="12A30802" w14:textId="77777777" w:rsidR="002B1632" w:rsidRPr="00050734" w:rsidRDefault="002B1632" w:rsidP="00C42F64">
      <w:pPr>
        <w:pStyle w:val="Heading3"/>
        <w:rPr>
          <w:rFonts w:eastAsia="MS Mincho"/>
        </w:rPr>
      </w:pPr>
      <w:bookmarkStart w:id="108" w:name="_Toc27765091"/>
      <w:bookmarkStart w:id="109" w:name="_Toc37680748"/>
      <w:bookmarkStart w:id="110" w:name="_Toc46486318"/>
      <w:bookmarkStart w:id="111" w:name="_Toc52546663"/>
      <w:bookmarkStart w:id="112" w:name="_Toc52547193"/>
      <w:bookmarkStart w:id="113" w:name="_Toc52547723"/>
      <w:bookmarkStart w:id="114" w:name="_Toc52548253"/>
      <w:bookmarkStart w:id="115" w:name="_Toc156252482"/>
      <w:r w:rsidRPr="00050734">
        <w:rPr>
          <w:rFonts w:eastAsia="MS Mincho"/>
        </w:rPr>
        <w:t>4.1.3</w:t>
      </w:r>
      <w:r w:rsidRPr="00050734">
        <w:rPr>
          <w:rFonts w:eastAsia="MS Mincho"/>
        </w:rPr>
        <w:tab/>
        <w:t>LPP Position Methods</w:t>
      </w:r>
      <w:bookmarkEnd w:id="108"/>
      <w:bookmarkEnd w:id="109"/>
      <w:bookmarkEnd w:id="110"/>
      <w:bookmarkEnd w:id="111"/>
      <w:bookmarkEnd w:id="112"/>
      <w:bookmarkEnd w:id="113"/>
      <w:bookmarkEnd w:id="114"/>
      <w:bookmarkEnd w:id="115"/>
    </w:p>
    <w:p w14:paraId="1376E2CF" w14:textId="77777777" w:rsidR="002B1632" w:rsidRPr="00050734" w:rsidRDefault="002B1632" w:rsidP="002D60CB">
      <w:pPr>
        <w:rPr>
          <w:rFonts w:eastAsia="MS Mincho"/>
        </w:rPr>
      </w:pPr>
      <w:r w:rsidRPr="00050734">
        <w:rPr>
          <w:rFonts w:eastAsia="MS Mincho"/>
        </w:rPr>
        <w:t>Internal LPP positioning methods and associated signalling content are defined in this specification.</w:t>
      </w:r>
    </w:p>
    <w:p w14:paraId="52E7EDE0" w14:textId="77777777" w:rsidR="005F5213" w:rsidRPr="00050734" w:rsidRDefault="002B1632" w:rsidP="005F5213">
      <w:pPr>
        <w:rPr>
          <w:rFonts w:eastAsia="MS Mincho"/>
        </w:rPr>
      </w:pPr>
      <w:r w:rsidRPr="00050734">
        <w:rPr>
          <w:rFonts w:eastAsia="MS Mincho"/>
        </w:rPr>
        <w:t>This version of the specification defines OTDOA</w:t>
      </w:r>
      <w:r w:rsidR="009E61AC" w:rsidRPr="00050734">
        <w:rPr>
          <w:rFonts w:eastAsia="MS Mincho"/>
        </w:rPr>
        <w:t xml:space="preserve"> (</w:t>
      </w:r>
      <w:r w:rsidR="009E61AC" w:rsidRPr="00050734">
        <w:rPr>
          <w:rFonts w:eastAsia="MS Mincho"/>
          <w:lang w:eastAsia="ja-JP"/>
        </w:rPr>
        <w:t>based on LTE signals</w:t>
      </w:r>
      <w:r w:rsidR="009E61AC" w:rsidRPr="00050734">
        <w:rPr>
          <w:rFonts w:eastAsia="MS Mincho"/>
        </w:rPr>
        <w:t>)</w:t>
      </w:r>
      <w:r w:rsidRPr="00050734">
        <w:rPr>
          <w:rFonts w:eastAsia="MS Mincho"/>
        </w:rPr>
        <w:t>, A-GNSS, E-CID</w:t>
      </w:r>
      <w:r w:rsidR="009E61AC" w:rsidRPr="00050734">
        <w:rPr>
          <w:rFonts w:eastAsia="MS Mincho"/>
          <w:lang w:eastAsia="ja-JP"/>
        </w:rPr>
        <w:t xml:space="preserve"> (based on LTE signals)</w:t>
      </w:r>
      <w:r w:rsidR="00631989" w:rsidRPr="00050734">
        <w:rPr>
          <w:rFonts w:eastAsia="MS Mincho"/>
        </w:rPr>
        <w:t>, Sensor, TBS, WLAN, Bluetooth</w:t>
      </w:r>
      <w:r w:rsidR="009E61AC" w:rsidRPr="00050734">
        <w:rPr>
          <w:rFonts w:eastAsia="MS Mincho"/>
        </w:rPr>
        <w:t>, NR E-CID, NR DL-TDOA, NR DL-A</w:t>
      </w:r>
      <w:r w:rsidR="001F0821" w:rsidRPr="00050734">
        <w:rPr>
          <w:rFonts w:eastAsia="MS Mincho"/>
        </w:rPr>
        <w:t>o</w:t>
      </w:r>
      <w:r w:rsidR="009E61AC" w:rsidRPr="00050734">
        <w:rPr>
          <w:rFonts w:eastAsia="MS Mincho"/>
        </w:rPr>
        <w:t>D and NR Multi-RTT</w:t>
      </w:r>
      <w:r w:rsidRPr="00050734">
        <w:rPr>
          <w:rFonts w:eastAsia="MS Mincho"/>
        </w:rPr>
        <w:t xml:space="preserve"> positioning methods.</w:t>
      </w:r>
    </w:p>
    <w:p w14:paraId="269D7993" w14:textId="77777777" w:rsidR="002B1632" w:rsidRPr="00050734" w:rsidRDefault="002B1632" w:rsidP="00C42F64">
      <w:pPr>
        <w:pStyle w:val="Heading3"/>
        <w:rPr>
          <w:rFonts w:eastAsia="MS Mincho"/>
        </w:rPr>
      </w:pPr>
      <w:bookmarkStart w:id="116" w:name="_Toc27765092"/>
      <w:bookmarkStart w:id="117" w:name="_Toc37680749"/>
      <w:bookmarkStart w:id="118" w:name="_Toc46486319"/>
      <w:bookmarkStart w:id="119" w:name="_Toc52546664"/>
      <w:bookmarkStart w:id="120" w:name="_Toc52547194"/>
      <w:bookmarkStart w:id="121" w:name="_Toc52547724"/>
      <w:bookmarkStart w:id="122" w:name="_Toc52548254"/>
      <w:bookmarkStart w:id="123" w:name="_Toc156252483"/>
      <w:r w:rsidRPr="00050734">
        <w:rPr>
          <w:rFonts w:eastAsia="MS Mincho"/>
        </w:rPr>
        <w:t>4.1.4</w:t>
      </w:r>
      <w:r w:rsidRPr="00050734">
        <w:rPr>
          <w:rFonts w:eastAsia="MS Mincho"/>
        </w:rPr>
        <w:tab/>
        <w:t>LPP Messages</w:t>
      </w:r>
      <w:bookmarkEnd w:id="116"/>
      <w:bookmarkEnd w:id="117"/>
      <w:bookmarkEnd w:id="118"/>
      <w:bookmarkEnd w:id="119"/>
      <w:bookmarkEnd w:id="120"/>
      <w:bookmarkEnd w:id="121"/>
      <w:bookmarkEnd w:id="122"/>
      <w:bookmarkEnd w:id="123"/>
    </w:p>
    <w:p w14:paraId="024DD605" w14:textId="77777777" w:rsidR="002B1632" w:rsidRPr="00050734" w:rsidRDefault="002B1632" w:rsidP="002D60CB">
      <w:pPr>
        <w:rPr>
          <w:rFonts w:eastAsia="MS Mincho"/>
        </w:rPr>
      </w:pPr>
      <w:r w:rsidRPr="00050734">
        <w:rPr>
          <w:rFonts w:eastAsia="MS Mincho"/>
        </w:rPr>
        <w:t>Each LPP transaction involves the exchange of one or more LPP messages between the location</w:t>
      </w:r>
      <w:r w:rsidR="00F03608" w:rsidRPr="00050734">
        <w:rPr>
          <w:rFonts w:eastAsia="MS Mincho"/>
        </w:rPr>
        <w:t xml:space="preserve"> server and the target device. </w:t>
      </w:r>
      <w:r w:rsidRPr="00050734">
        <w:rPr>
          <w:rFonts w:eastAsia="MS Mincho"/>
        </w:rPr>
        <w:t>The general format of an LPP message consists of a set of com</w:t>
      </w:r>
      <w:r w:rsidR="00F03608" w:rsidRPr="00050734">
        <w:rPr>
          <w:rFonts w:eastAsia="MS Mincho"/>
        </w:rPr>
        <w:t xml:space="preserve">mon fields followed by a body. </w:t>
      </w:r>
      <w:r w:rsidRPr="0005073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50734" w:rsidRDefault="002B1632" w:rsidP="002D60CB">
      <w:pPr>
        <w:rPr>
          <w:rFonts w:eastAsia="MS Mincho"/>
        </w:rPr>
      </w:pPr>
      <w:r w:rsidRPr="00050734">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50734" w:rsidRPr="00050734" w14:paraId="7965FB5F" w14:textId="77777777" w:rsidTr="0040686B">
        <w:trPr>
          <w:jc w:val="center"/>
        </w:trPr>
        <w:tc>
          <w:tcPr>
            <w:tcW w:w="1951" w:type="dxa"/>
          </w:tcPr>
          <w:p w14:paraId="5F8C4BE2" w14:textId="77777777" w:rsidR="0040686B" w:rsidRPr="00050734" w:rsidRDefault="0040686B" w:rsidP="002D60CB">
            <w:pPr>
              <w:pStyle w:val="TAH"/>
            </w:pPr>
            <w:r w:rsidRPr="00050734">
              <w:t>Field</w:t>
            </w:r>
          </w:p>
        </w:tc>
        <w:tc>
          <w:tcPr>
            <w:tcW w:w="7023" w:type="dxa"/>
          </w:tcPr>
          <w:p w14:paraId="24480148" w14:textId="77777777" w:rsidR="0040686B" w:rsidRPr="00050734" w:rsidRDefault="0040686B" w:rsidP="002D60CB">
            <w:pPr>
              <w:keepNext/>
              <w:keepLines/>
              <w:spacing w:after="0"/>
              <w:jc w:val="center"/>
              <w:rPr>
                <w:rFonts w:ascii="Arial" w:eastAsia="MS Mincho" w:hAnsi="Arial"/>
                <w:b/>
                <w:sz w:val="18"/>
              </w:rPr>
            </w:pPr>
            <w:r w:rsidRPr="00050734">
              <w:rPr>
                <w:rFonts w:ascii="Arial" w:eastAsia="MS Mincho" w:hAnsi="Arial"/>
                <w:b/>
                <w:sz w:val="18"/>
              </w:rPr>
              <w:t>Role</w:t>
            </w:r>
          </w:p>
        </w:tc>
      </w:tr>
      <w:tr w:rsidR="00050734" w:rsidRPr="00050734" w14:paraId="34C6D93F" w14:textId="77777777" w:rsidTr="0040686B">
        <w:trPr>
          <w:jc w:val="center"/>
        </w:trPr>
        <w:tc>
          <w:tcPr>
            <w:tcW w:w="1951" w:type="dxa"/>
          </w:tcPr>
          <w:p w14:paraId="58697202" w14:textId="77777777" w:rsidR="0040686B" w:rsidRPr="00050734" w:rsidRDefault="0040686B" w:rsidP="002D60CB">
            <w:pPr>
              <w:pStyle w:val="TAL"/>
            </w:pPr>
            <w:r w:rsidRPr="00050734">
              <w:t>Transaction ID</w:t>
            </w:r>
          </w:p>
        </w:tc>
        <w:tc>
          <w:tcPr>
            <w:tcW w:w="7023" w:type="dxa"/>
          </w:tcPr>
          <w:p w14:paraId="6047925D" w14:textId="77777777" w:rsidR="0040686B" w:rsidRPr="00050734" w:rsidRDefault="0040686B" w:rsidP="002D60CB">
            <w:pPr>
              <w:pStyle w:val="TAL"/>
            </w:pPr>
            <w:r w:rsidRPr="00050734">
              <w:t>Identify messages belonging to the same transaction</w:t>
            </w:r>
          </w:p>
        </w:tc>
      </w:tr>
      <w:tr w:rsidR="00050734" w:rsidRPr="00050734" w14:paraId="179FDCEF" w14:textId="77777777" w:rsidTr="0040686B">
        <w:trPr>
          <w:jc w:val="center"/>
        </w:trPr>
        <w:tc>
          <w:tcPr>
            <w:tcW w:w="1951" w:type="dxa"/>
          </w:tcPr>
          <w:p w14:paraId="4B890919" w14:textId="77777777" w:rsidR="0040686B" w:rsidRPr="00050734" w:rsidRDefault="0040686B" w:rsidP="002D60CB">
            <w:pPr>
              <w:pStyle w:val="TAL"/>
            </w:pPr>
            <w:r w:rsidRPr="00050734">
              <w:t>Transaction End Flag</w:t>
            </w:r>
          </w:p>
        </w:tc>
        <w:tc>
          <w:tcPr>
            <w:tcW w:w="7023" w:type="dxa"/>
          </w:tcPr>
          <w:p w14:paraId="632EDB4C" w14:textId="77777777" w:rsidR="0040686B" w:rsidRPr="00050734" w:rsidRDefault="0040686B" w:rsidP="002D60CB">
            <w:pPr>
              <w:pStyle w:val="TAL"/>
            </w:pPr>
            <w:r w:rsidRPr="00050734">
              <w:t>Indicate when a transaction (e.g. one with periodic responses) has ended</w:t>
            </w:r>
          </w:p>
        </w:tc>
      </w:tr>
      <w:tr w:rsidR="00050734" w:rsidRPr="00050734" w14:paraId="6063FE87" w14:textId="77777777" w:rsidTr="0040686B">
        <w:trPr>
          <w:jc w:val="center"/>
        </w:trPr>
        <w:tc>
          <w:tcPr>
            <w:tcW w:w="1951" w:type="dxa"/>
          </w:tcPr>
          <w:p w14:paraId="6AEB8CFF" w14:textId="77777777" w:rsidR="0040686B" w:rsidRPr="00050734" w:rsidRDefault="0040686B" w:rsidP="002D60CB">
            <w:pPr>
              <w:pStyle w:val="TAL"/>
              <w:rPr>
                <w:bCs/>
              </w:rPr>
            </w:pPr>
            <w:r w:rsidRPr="00050734">
              <w:rPr>
                <w:bCs/>
              </w:rPr>
              <w:t>Sequence Number</w:t>
            </w:r>
          </w:p>
        </w:tc>
        <w:tc>
          <w:tcPr>
            <w:tcW w:w="7023" w:type="dxa"/>
          </w:tcPr>
          <w:p w14:paraId="698CFA1C" w14:textId="77777777" w:rsidR="0040686B" w:rsidRPr="00050734" w:rsidRDefault="0040686B" w:rsidP="002D60CB">
            <w:pPr>
              <w:pStyle w:val="TAL"/>
              <w:rPr>
                <w:bCs/>
              </w:rPr>
            </w:pPr>
            <w:r w:rsidRPr="00050734">
              <w:rPr>
                <w:bCs/>
              </w:rPr>
              <w:t>Enable detection of a duplicate LPP message at a receiver</w:t>
            </w:r>
          </w:p>
        </w:tc>
      </w:tr>
      <w:tr w:rsidR="0040686B" w:rsidRPr="00050734" w14:paraId="756BE1BB" w14:textId="77777777" w:rsidTr="0040686B">
        <w:trPr>
          <w:jc w:val="center"/>
        </w:trPr>
        <w:tc>
          <w:tcPr>
            <w:tcW w:w="1951" w:type="dxa"/>
          </w:tcPr>
          <w:p w14:paraId="772872A2" w14:textId="77777777" w:rsidR="0040686B" w:rsidRPr="00050734" w:rsidRDefault="0040686B" w:rsidP="002D60CB">
            <w:pPr>
              <w:pStyle w:val="TAL"/>
            </w:pPr>
            <w:r w:rsidRPr="00050734">
              <w:t>Acknowledgement</w:t>
            </w:r>
          </w:p>
        </w:tc>
        <w:tc>
          <w:tcPr>
            <w:tcW w:w="7023" w:type="dxa"/>
          </w:tcPr>
          <w:p w14:paraId="65C298C6" w14:textId="77777777" w:rsidR="0040686B" w:rsidRPr="00050734" w:rsidRDefault="0040686B" w:rsidP="002D60CB">
            <w:pPr>
              <w:pStyle w:val="TAL"/>
            </w:pPr>
            <w:r w:rsidRPr="00050734">
              <w:t>Enable an acknowledgement to be requested and/or returned for any LPP message</w:t>
            </w:r>
          </w:p>
        </w:tc>
      </w:tr>
    </w:tbl>
    <w:p w14:paraId="46BFC229" w14:textId="77777777" w:rsidR="0040686B" w:rsidRPr="00050734" w:rsidRDefault="0040686B" w:rsidP="002D60CB">
      <w:pPr>
        <w:rPr>
          <w:rFonts w:eastAsia="MS Mincho"/>
        </w:rPr>
      </w:pPr>
    </w:p>
    <w:p w14:paraId="45888938" w14:textId="77777777" w:rsidR="008F1D9A" w:rsidRPr="00050734" w:rsidRDefault="0040686B" w:rsidP="002D60CB">
      <w:pPr>
        <w:pStyle w:val="NO"/>
        <w:rPr>
          <w:rFonts w:eastAsia="MS Mincho"/>
        </w:rPr>
      </w:pPr>
      <w:r w:rsidRPr="00050734">
        <w:rPr>
          <w:rFonts w:eastAsia="MS Mincho"/>
        </w:rPr>
        <w:t>NOTE:</w:t>
      </w:r>
      <w:r w:rsidRPr="00050734">
        <w:rPr>
          <w:rFonts w:eastAsia="MS Mincho"/>
        </w:rPr>
        <w:tab/>
        <w:t>Use of the T</w:t>
      </w:r>
      <w:r w:rsidR="002B1632" w:rsidRPr="00050734">
        <w:rPr>
          <w:rFonts w:eastAsia="MS Mincho"/>
        </w:rPr>
        <w:t>ransaction ID and Transaction End fields conform to the procedures in clause 5 and are independent of the means used to transport LPP messages (e.g.</w:t>
      </w:r>
      <w:r w:rsidR="00C4382E" w:rsidRPr="00050734">
        <w:rPr>
          <w:rFonts w:eastAsia="MS Mincho"/>
        </w:rPr>
        <w:t>,</w:t>
      </w:r>
      <w:r w:rsidR="002B1632" w:rsidRPr="00050734">
        <w:rPr>
          <w:rFonts w:eastAsia="MS Mincho"/>
        </w:rPr>
        <w:t xml:space="preserve"> whether using a NAS MO-LR Request, NAS Generic Transport or </w:t>
      </w:r>
      <w:r w:rsidR="00C4382E" w:rsidRPr="00050734">
        <w:rPr>
          <w:rFonts w:eastAsia="MS Mincho"/>
        </w:rPr>
        <w:t>user-p</w:t>
      </w:r>
      <w:r w:rsidR="002B1632" w:rsidRPr="00050734">
        <w:rPr>
          <w:rFonts w:eastAsia="MS Mincho"/>
        </w:rPr>
        <w:t>lane solution)</w:t>
      </w:r>
      <w:r w:rsidR="008F1D9A" w:rsidRPr="00050734">
        <w:rPr>
          <w:rFonts w:eastAsia="MS Mincho"/>
        </w:rPr>
        <w:t>.</w:t>
      </w:r>
    </w:p>
    <w:p w14:paraId="2204F985" w14:textId="77777777" w:rsidR="002B1632" w:rsidRPr="00050734" w:rsidRDefault="002B1632" w:rsidP="002D60CB">
      <w:pPr>
        <w:rPr>
          <w:rFonts w:eastAsia="MS Mincho"/>
        </w:rPr>
      </w:pPr>
      <w:r w:rsidRPr="00050734">
        <w:rPr>
          <w:rFonts w:eastAsia="MS Mincho"/>
        </w:rPr>
        <w:t>The following message types are defined:</w:t>
      </w:r>
    </w:p>
    <w:p w14:paraId="33E5246E" w14:textId="77777777" w:rsidR="002B1632" w:rsidRPr="00050734" w:rsidRDefault="002B1632" w:rsidP="002D60CB">
      <w:pPr>
        <w:pStyle w:val="B1"/>
      </w:pPr>
      <w:r w:rsidRPr="00050734">
        <w:t>-</w:t>
      </w:r>
      <w:r w:rsidRPr="00050734">
        <w:tab/>
        <w:t>Request Capabilities;</w:t>
      </w:r>
    </w:p>
    <w:p w14:paraId="78B363E1" w14:textId="77777777" w:rsidR="002B1632" w:rsidRPr="00050734" w:rsidRDefault="002B1632" w:rsidP="002D60CB">
      <w:pPr>
        <w:pStyle w:val="B1"/>
      </w:pPr>
      <w:r w:rsidRPr="00050734">
        <w:t>-</w:t>
      </w:r>
      <w:r w:rsidRPr="00050734">
        <w:tab/>
        <w:t>Provide Capabilities;</w:t>
      </w:r>
    </w:p>
    <w:p w14:paraId="150B995D" w14:textId="77777777" w:rsidR="002B1632" w:rsidRPr="00050734" w:rsidRDefault="002B1632" w:rsidP="002D60CB">
      <w:pPr>
        <w:pStyle w:val="B1"/>
      </w:pPr>
      <w:r w:rsidRPr="00050734">
        <w:t>-</w:t>
      </w:r>
      <w:r w:rsidRPr="00050734">
        <w:tab/>
        <w:t>Request Assistance Data;</w:t>
      </w:r>
    </w:p>
    <w:p w14:paraId="79074A8A" w14:textId="77777777" w:rsidR="002B1632" w:rsidRPr="00050734" w:rsidRDefault="002B1632" w:rsidP="002D60CB">
      <w:pPr>
        <w:pStyle w:val="B1"/>
      </w:pPr>
      <w:r w:rsidRPr="00050734">
        <w:t>-</w:t>
      </w:r>
      <w:r w:rsidRPr="00050734">
        <w:tab/>
        <w:t>Provide Assistance Data;</w:t>
      </w:r>
    </w:p>
    <w:p w14:paraId="27C39475" w14:textId="77777777" w:rsidR="002B1632" w:rsidRPr="00050734" w:rsidRDefault="002B1632" w:rsidP="002D60CB">
      <w:pPr>
        <w:pStyle w:val="B1"/>
      </w:pPr>
      <w:r w:rsidRPr="00050734">
        <w:t>-</w:t>
      </w:r>
      <w:r w:rsidRPr="00050734">
        <w:tab/>
        <w:t>Request Location Information;</w:t>
      </w:r>
    </w:p>
    <w:p w14:paraId="15231DF4" w14:textId="77777777" w:rsidR="002B1632" w:rsidRPr="00050734" w:rsidRDefault="002B1632" w:rsidP="002D60CB">
      <w:pPr>
        <w:pStyle w:val="B1"/>
      </w:pPr>
      <w:r w:rsidRPr="00050734">
        <w:t>-</w:t>
      </w:r>
      <w:r w:rsidRPr="00050734">
        <w:tab/>
        <w:t>Provide Location Information;</w:t>
      </w:r>
    </w:p>
    <w:p w14:paraId="7F40DE1F" w14:textId="77777777" w:rsidR="002B1632" w:rsidRPr="00050734" w:rsidRDefault="002B1632" w:rsidP="002D60CB">
      <w:pPr>
        <w:pStyle w:val="B1"/>
      </w:pPr>
      <w:r w:rsidRPr="00050734">
        <w:t>-</w:t>
      </w:r>
      <w:r w:rsidRPr="00050734">
        <w:tab/>
        <w:t>Abort;</w:t>
      </w:r>
    </w:p>
    <w:p w14:paraId="76964C36" w14:textId="77777777" w:rsidR="002B1632" w:rsidRPr="00050734" w:rsidRDefault="002B1632" w:rsidP="002D60CB">
      <w:pPr>
        <w:pStyle w:val="B1"/>
      </w:pPr>
      <w:r w:rsidRPr="00050734">
        <w:t>-</w:t>
      </w:r>
      <w:r w:rsidRPr="00050734">
        <w:tab/>
        <w:t>Error.</w:t>
      </w:r>
    </w:p>
    <w:p w14:paraId="7EF6A4AE" w14:textId="77777777" w:rsidR="002B1632" w:rsidRPr="00050734" w:rsidRDefault="002B1632" w:rsidP="00C42F64">
      <w:pPr>
        <w:pStyle w:val="Heading2"/>
      </w:pPr>
      <w:bookmarkStart w:id="124" w:name="_Toc27765093"/>
      <w:bookmarkStart w:id="125" w:name="_Toc37680750"/>
      <w:bookmarkStart w:id="126" w:name="_Toc46486320"/>
      <w:bookmarkStart w:id="127" w:name="_Toc52546665"/>
      <w:bookmarkStart w:id="128" w:name="_Toc52547195"/>
      <w:bookmarkStart w:id="129" w:name="_Toc52547725"/>
      <w:bookmarkStart w:id="130" w:name="_Toc52548255"/>
      <w:bookmarkStart w:id="131" w:name="_Toc156252484"/>
      <w:r w:rsidRPr="00050734">
        <w:t>4.2</w:t>
      </w:r>
      <w:r w:rsidRPr="00050734">
        <w:tab/>
        <w:t>Common LPP Session Procedure</w:t>
      </w:r>
      <w:bookmarkEnd w:id="124"/>
      <w:bookmarkEnd w:id="125"/>
      <w:bookmarkEnd w:id="126"/>
      <w:bookmarkEnd w:id="127"/>
      <w:bookmarkEnd w:id="128"/>
      <w:bookmarkEnd w:id="129"/>
      <w:bookmarkEnd w:id="130"/>
      <w:bookmarkEnd w:id="131"/>
    </w:p>
    <w:p w14:paraId="5718AB29" w14:textId="77777777" w:rsidR="002B1632" w:rsidRPr="00050734" w:rsidRDefault="002B1632" w:rsidP="002D60CB">
      <w:r w:rsidRPr="00050734">
        <w:t>The purpose of this procedure is to support an LPP session comprising a sequence of LPP transactions. The procedure is described in Figure 4.2-1.</w:t>
      </w:r>
    </w:p>
    <w:p w14:paraId="686B18C9" w14:textId="77777777" w:rsidR="002B1632" w:rsidRPr="00050734" w:rsidRDefault="002B1632" w:rsidP="002D60CB">
      <w:pPr>
        <w:pStyle w:val="TH"/>
      </w:pPr>
      <w:r w:rsidRPr="00050734">
        <w:object w:dxaOrig="7861" w:dyaOrig="4410" w14:anchorId="4493662D">
          <v:shape id="_x0000_i1028" type="#_x0000_t75" style="width:393pt;height:220.5pt" o:ole="" fillcolor="window">
            <v:imagedata r:id="rId14" o:title=""/>
          </v:shape>
          <o:OLEObject Type="Embed" ProgID="Word.Picture.8" ShapeID="_x0000_i1028" DrawAspect="Content" ObjectID="_1773702682" r:id="rId15"/>
        </w:object>
      </w:r>
    </w:p>
    <w:p w14:paraId="6FA2CF80" w14:textId="77777777" w:rsidR="002B1632" w:rsidRPr="00050734" w:rsidRDefault="002B1632" w:rsidP="005903F8">
      <w:pPr>
        <w:pStyle w:val="TF"/>
      </w:pPr>
      <w:r w:rsidRPr="00050734">
        <w:t>Figure 4.2-1 LPP Session Procedure</w:t>
      </w:r>
    </w:p>
    <w:p w14:paraId="53FF64B3" w14:textId="77777777" w:rsidR="002B1632" w:rsidRPr="00050734" w:rsidRDefault="002B1632" w:rsidP="002D60CB">
      <w:pPr>
        <w:pStyle w:val="B1"/>
      </w:pPr>
      <w:r w:rsidRPr="00050734">
        <w:t>1.</w:t>
      </w:r>
      <w:r w:rsidRPr="00050734">
        <w:tab/>
        <w:t xml:space="preserve">Endpoint A, which may be either the target or the server, initiates an LPP session by sending an LPP message for an </w:t>
      </w:r>
      <w:r w:rsidR="00F03608" w:rsidRPr="00050734">
        <w:t>initial LPP transaction</w:t>
      </w:r>
      <w:r w:rsidR="00C4382E" w:rsidRPr="00050734">
        <w:rPr>
          <w:i/>
        </w:rPr>
        <w:t xml:space="preserve"> j</w:t>
      </w:r>
      <w:r w:rsidRPr="00050734">
        <w:t xml:space="preserve"> to the other endpoint B (which has an opposite role to A).</w:t>
      </w:r>
    </w:p>
    <w:p w14:paraId="07C702F8" w14:textId="77777777" w:rsidR="002B1632" w:rsidRPr="00050734" w:rsidRDefault="002B1632" w:rsidP="002D60CB">
      <w:pPr>
        <w:pStyle w:val="B1"/>
      </w:pPr>
      <w:r w:rsidRPr="00050734">
        <w:t>2.</w:t>
      </w:r>
      <w:r w:rsidRPr="00050734">
        <w:tab/>
        <w:t>Endpoints A and B may exchange further messages to continue the transaction started in step 1.</w:t>
      </w:r>
    </w:p>
    <w:p w14:paraId="78C992B2" w14:textId="77777777" w:rsidR="002B1632" w:rsidRPr="00050734" w:rsidRDefault="002B1632" w:rsidP="002D60CB">
      <w:pPr>
        <w:pStyle w:val="B1"/>
      </w:pPr>
      <w:r w:rsidRPr="00050734">
        <w:t>3.</w:t>
      </w:r>
      <w:r w:rsidRPr="00050734">
        <w:tab/>
        <w:t>Either endpoint may instigate further transactions by sending additional LPP messages.</w:t>
      </w:r>
    </w:p>
    <w:p w14:paraId="680DB61D" w14:textId="77777777" w:rsidR="002B1632" w:rsidRPr="00050734" w:rsidRDefault="002B1632" w:rsidP="002D60CB">
      <w:pPr>
        <w:pStyle w:val="B1"/>
      </w:pPr>
      <w:r w:rsidRPr="00050734">
        <w:t>4.</w:t>
      </w:r>
      <w:r w:rsidRPr="00050734">
        <w:tab/>
        <w:t xml:space="preserve">A session is terminated by a final transaction </w:t>
      </w:r>
      <w:r w:rsidR="00C4382E" w:rsidRPr="00050734">
        <w:rPr>
          <w:i/>
        </w:rPr>
        <w:t>N</w:t>
      </w:r>
      <w:r w:rsidRPr="00050734">
        <w:t xml:space="preserve"> in which LPP messages will be exchanged between the two endpoints.</w:t>
      </w:r>
    </w:p>
    <w:p w14:paraId="711075B0" w14:textId="77777777" w:rsidR="002B1632" w:rsidRPr="00050734" w:rsidRDefault="002B1632" w:rsidP="002D60CB">
      <w:pPr>
        <w:pStyle w:val="B1"/>
        <w:ind w:left="0" w:firstLine="0"/>
      </w:pPr>
      <w:r w:rsidRPr="00050734">
        <w:t>Within each transaction, all constituent messages shall contain th</w:t>
      </w:r>
      <w:r w:rsidR="00F03608" w:rsidRPr="00050734">
        <w:t xml:space="preserve">e same transaction identifier. </w:t>
      </w:r>
      <w:r w:rsidRPr="00050734">
        <w:t xml:space="preserve">The last message sent in each transaction shall have the IE </w:t>
      </w:r>
      <w:r w:rsidRPr="00050734">
        <w:rPr>
          <w:i/>
        </w:rPr>
        <w:t>endTransaction</w:t>
      </w:r>
      <w:r w:rsidR="00F03608" w:rsidRPr="00050734">
        <w:t xml:space="preserve"> set to TRUE. </w:t>
      </w:r>
      <w:r w:rsidRPr="00050734">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50734" w:rsidRDefault="002B1632" w:rsidP="00C42F64">
      <w:pPr>
        <w:pStyle w:val="Heading2"/>
      </w:pPr>
      <w:bookmarkStart w:id="132" w:name="_Toc27765094"/>
      <w:bookmarkStart w:id="133" w:name="_Toc37680751"/>
      <w:bookmarkStart w:id="134" w:name="_Toc46486321"/>
      <w:bookmarkStart w:id="135" w:name="_Toc52546666"/>
      <w:bookmarkStart w:id="136" w:name="_Toc52547196"/>
      <w:bookmarkStart w:id="137" w:name="_Toc52547726"/>
      <w:bookmarkStart w:id="138" w:name="_Toc52548256"/>
      <w:bookmarkStart w:id="139" w:name="_Toc156252485"/>
      <w:r w:rsidRPr="00050734">
        <w:t>4.3</w:t>
      </w:r>
      <w:r w:rsidRPr="00050734">
        <w:tab/>
        <w:t>LPP Transport</w:t>
      </w:r>
      <w:bookmarkEnd w:id="132"/>
      <w:bookmarkEnd w:id="133"/>
      <w:bookmarkEnd w:id="134"/>
      <w:bookmarkEnd w:id="135"/>
      <w:bookmarkEnd w:id="136"/>
      <w:bookmarkEnd w:id="137"/>
      <w:bookmarkEnd w:id="138"/>
      <w:bookmarkEnd w:id="139"/>
    </w:p>
    <w:p w14:paraId="039485CE" w14:textId="77777777" w:rsidR="002B1632" w:rsidRPr="00050734" w:rsidRDefault="002B1632" w:rsidP="00C42F64">
      <w:pPr>
        <w:pStyle w:val="Heading3"/>
        <w:rPr>
          <w:rFonts w:eastAsia="MS Mincho"/>
        </w:rPr>
      </w:pPr>
      <w:bookmarkStart w:id="140" w:name="_Toc27765095"/>
      <w:bookmarkStart w:id="141" w:name="_Toc37680752"/>
      <w:bookmarkStart w:id="142" w:name="_Toc46486322"/>
      <w:bookmarkStart w:id="143" w:name="_Toc52546667"/>
      <w:bookmarkStart w:id="144" w:name="_Toc52547197"/>
      <w:bookmarkStart w:id="145" w:name="_Toc52547727"/>
      <w:bookmarkStart w:id="146" w:name="_Toc52548257"/>
      <w:bookmarkStart w:id="147" w:name="_Toc156252486"/>
      <w:r w:rsidRPr="00050734">
        <w:rPr>
          <w:rFonts w:eastAsia="MS Mincho"/>
        </w:rPr>
        <w:t>4.3.1</w:t>
      </w:r>
      <w:r w:rsidRPr="00050734">
        <w:rPr>
          <w:rFonts w:eastAsia="MS Mincho"/>
        </w:rPr>
        <w:tab/>
        <w:t>Transport Layer Requirements</w:t>
      </w:r>
      <w:bookmarkEnd w:id="140"/>
      <w:bookmarkEnd w:id="141"/>
      <w:bookmarkEnd w:id="142"/>
      <w:bookmarkEnd w:id="143"/>
      <w:bookmarkEnd w:id="144"/>
      <w:bookmarkEnd w:id="145"/>
      <w:bookmarkEnd w:id="146"/>
      <w:bookmarkEnd w:id="147"/>
    </w:p>
    <w:p w14:paraId="73DDD273" w14:textId="77777777" w:rsidR="002B1632" w:rsidRPr="00050734" w:rsidRDefault="002B1632" w:rsidP="002D60CB">
      <w:r w:rsidRPr="00050734">
        <w:rPr>
          <w:lang w:eastAsia="en-GB"/>
        </w:rPr>
        <w:t>LPP requires reliable, in</w:t>
      </w:r>
      <w:r w:rsidR="00514101" w:rsidRPr="00050734">
        <w:rPr>
          <w:lang w:eastAsia="en-GB"/>
        </w:rPr>
        <w:t>-</w:t>
      </w:r>
      <w:r w:rsidRPr="00050734">
        <w:rPr>
          <w:lang w:eastAsia="en-GB"/>
        </w:rPr>
        <w:t xml:space="preserve">sequence delivery of LPP messages from the underlying transport layers. This </w:t>
      </w:r>
      <w:r w:rsidR="00571836" w:rsidRPr="00050734">
        <w:rPr>
          <w:lang w:eastAsia="en-GB"/>
        </w:rPr>
        <w:t>clause</w:t>
      </w:r>
      <w:r w:rsidRPr="00050734">
        <w:rPr>
          <w:lang w:eastAsia="en-GB"/>
        </w:rPr>
        <w:t xml:space="preserve"> describes the transport capabilities that are available within LPP. </w:t>
      </w:r>
      <w:r w:rsidRPr="00050734">
        <w:t>A UE implementing LPP for the control</w:t>
      </w:r>
      <w:r w:rsidR="00514101" w:rsidRPr="00050734">
        <w:t>-</w:t>
      </w:r>
      <w:r w:rsidRPr="00050734">
        <w:t>plane solution shall support LPP reliable transport (</w:t>
      </w:r>
      <w:r w:rsidR="008F1D9A" w:rsidRPr="00050734">
        <w:t xml:space="preserve">including all three of </w:t>
      </w:r>
      <w:r w:rsidRPr="00050734">
        <w:t>duplicate detection, acknowledgement, and retransmission).</w:t>
      </w:r>
    </w:p>
    <w:p w14:paraId="1FDF82D6" w14:textId="77777777" w:rsidR="002B1632" w:rsidRPr="00050734" w:rsidRDefault="002B1632" w:rsidP="002D60CB">
      <w:pPr>
        <w:overflowPunct w:val="0"/>
        <w:autoSpaceDE w:val="0"/>
        <w:autoSpaceDN w:val="0"/>
        <w:adjustRightInd w:val="0"/>
        <w:textAlignment w:val="baseline"/>
      </w:pPr>
      <w:r w:rsidRPr="00050734">
        <w:t>LPP reliable transport functionality is not used in the user-plane solution.</w:t>
      </w:r>
    </w:p>
    <w:p w14:paraId="5CAB055C" w14:textId="77777777" w:rsidR="008F1D9A" w:rsidRPr="00050734" w:rsidRDefault="008F1D9A" w:rsidP="002D60CB">
      <w:pPr>
        <w:overflowPunct w:val="0"/>
        <w:autoSpaceDE w:val="0"/>
        <w:autoSpaceDN w:val="0"/>
        <w:adjustRightInd w:val="0"/>
        <w:textAlignment w:val="baseline"/>
        <w:rPr>
          <w:lang w:eastAsia="en-GB"/>
        </w:rPr>
      </w:pPr>
      <w:r w:rsidRPr="00050734">
        <w:rPr>
          <w:lang w:eastAsia="en-GB"/>
        </w:rPr>
        <w:t>The following requirements in clauses 4.3.2, 4.3.3, and 4.3.4 for LPP reliable transport apply only when the capability is supported.</w:t>
      </w:r>
    </w:p>
    <w:p w14:paraId="27F98E6A" w14:textId="77777777" w:rsidR="002B1632" w:rsidRPr="00050734" w:rsidRDefault="002B1632" w:rsidP="00C42F64">
      <w:pPr>
        <w:pStyle w:val="Heading3"/>
        <w:rPr>
          <w:lang w:eastAsia="en-GB"/>
        </w:rPr>
      </w:pPr>
      <w:bookmarkStart w:id="148" w:name="_Toc27765096"/>
      <w:bookmarkStart w:id="149" w:name="_Toc37680753"/>
      <w:bookmarkStart w:id="150" w:name="_Toc46486323"/>
      <w:bookmarkStart w:id="151" w:name="_Toc52546668"/>
      <w:bookmarkStart w:id="152" w:name="_Toc52547198"/>
      <w:bookmarkStart w:id="153" w:name="_Toc52547728"/>
      <w:bookmarkStart w:id="154" w:name="_Toc52548258"/>
      <w:bookmarkStart w:id="155" w:name="_Toc156252487"/>
      <w:r w:rsidRPr="00050734">
        <w:rPr>
          <w:lang w:eastAsia="en-GB"/>
        </w:rPr>
        <w:t>4.3.2</w:t>
      </w:r>
      <w:r w:rsidRPr="00050734">
        <w:rPr>
          <w:lang w:eastAsia="en-GB"/>
        </w:rPr>
        <w:tab/>
        <w:t>LPP Duplicate Detection</w:t>
      </w:r>
      <w:bookmarkEnd w:id="148"/>
      <w:bookmarkEnd w:id="149"/>
      <w:bookmarkEnd w:id="150"/>
      <w:bookmarkEnd w:id="151"/>
      <w:bookmarkEnd w:id="152"/>
      <w:bookmarkEnd w:id="153"/>
      <w:bookmarkEnd w:id="154"/>
      <w:bookmarkEnd w:id="155"/>
    </w:p>
    <w:p w14:paraId="2BD932E1" w14:textId="77777777" w:rsidR="002B1632" w:rsidRPr="00050734" w:rsidRDefault="002B1632" w:rsidP="002D60CB">
      <w:pPr>
        <w:rPr>
          <w:lang w:eastAsia="en-GB"/>
        </w:rPr>
      </w:pPr>
      <w:r w:rsidRPr="00050734">
        <w:rPr>
          <w:lang w:eastAsia="en-GB"/>
        </w:rPr>
        <w:t xml:space="preserve">A sender </w:t>
      </w:r>
      <w:r w:rsidR="008F1D9A" w:rsidRPr="00050734">
        <w:rPr>
          <w:lang w:eastAsia="en-GB"/>
        </w:rPr>
        <w:t>shall</w:t>
      </w:r>
      <w:r w:rsidRPr="00050734">
        <w:rPr>
          <w:lang w:eastAsia="en-GB"/>
        </w:rPr>
        <w:t xml:space="preserve"> include a sequence number in all LPP messages sent for a particular location session. The sequence number shall be distinct for different LPP messages</w:t>
      </w:r>
      <w:r w:rsidRPr="00050734">
        <w:t xml:space="preserve"> sent in the same direction</w:t>
      </w:r>
      <w:r w:rsidRPr="00050734">
        <w:rPr>
          <w:lang w:eastAsia="en-GB"/>
        </w:rPr>
        <w:t xml:space="preserve"> in the same location session </w:t>
      </w:r>
      <w:r w:rsidR="00514101" w:rsidRPr="00050734">
        <w:t xml:space="preserve">(e.g., </w:t>
      </w:r>
      <w:r w:rsidRPr="00050734">
        <w:rPr>
          <w:lang w:eastAsia="en-GB"/>
        </w:rPr>
        <w:t>may start at zero in the first LPP message and increase monotonically in each succeeding LPP message</w:t>
      </w:r>
      <w:r w:rsidR="00514101" w:rsidRPr="00050734">
        <w:rPr>
          <w:lang w:eastAsia="en-GB"/>
        </w:rPr>
        <w:t>)</w:t>
      </w:r>
      <w:r w:rsidRPr="00050734">
        <w:rPr>
          <w:lang w:eastAsia="en-GB"/>
        </w:rPr>
        <w:t>.</w:t>
      </w:r>
      <w:r w:rsidRPr="00050734">
        <w:t xml:space="preserve"> Sequence numbers used in the uplink and downlink are independent (e.g.</w:t>
      </w:r>
      <w:r w:rsidR="00514101" w:rsidRPr="00050734">
        <w:t>,</w:t>
      </w:r>
      <w:r w:rsidRPr="00050734">
        <w:t xml:space="preserve"> can be the same).</w:t>
      </w:r>
    </w:p>
    <w:p w14:paraId="4681A852" w14:textId="77777777" w:rsidR="002B1632" w:rsidRPr="00050734" w:rsidRDefault="002B1632" w:rsidP="002D60CB">
      <w:pPr>
        <w:rPr>
          <w:lang w:eastAsia="en-GB"/>
        </w:rPr>
      </w:pPr>
      <w:r w:rsidRPr="00050734">
        <w:rPr>
          <w:lang w:eastAsia="en-GB"/>
        </w:rPr>
        <w:t xml:space="preserve">A receiver </w:t>
      </w:r>
      <w:r w:rsidR="008F1D9A" w:rsidRPr="00050734">
        <w:rPr>
          <w:lang w:eastAsia="en-GB"/>
        </w:rPr>
        <w:t xml:space="preserve">shall </w:t>
      </w:r>
      <w:r w:rsidRPr="0005073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50734">
        <w:rPr>
          <w:lang w:eastAsia="en-GB"/>
        </w:rPr>
        <w:t>,</w:t>
      </w:r>
      <w:r w:rsidRPr="00050734">
        <w:rPr>
          <w:lang w:eastAsia="en-GB"/>
        </w:rPr>
        <w:t xml:space="preserve"> if the sequence number is different or if no sequence number was previously received or if no sequence number is included), the message shall be processed.</w:t>
      </w:r>
    </w:p>
    <w:p w14:paraId="77232FAC" w14:textId="77777777" w:rsidR="002B1632" w:rsidRPr="00050734" w:rsidRDefault="002B1632" w:rsidP="002D60CB">
      <w:pPr>
        <w:rPr>
          <w:lang w:eastAsia="en-GB"/>
        </w:rPr>
      </w:pPr>
      <w:r w:rsidRPr="0005073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50734" w:rsidRDefault="002B1632" w:rsidP="002D60CB">
      <w:pPr>
        <w:pStyle w:val="NO"/>
        <w:rPr>
          <w:lang w:eastAsia="en-GB"/>
        </w:rPr>
      </w:pPr>
      <w:r w:rsidRPr="00050734">
        <w:rPr>
          <w:lang w:eastAsia="en-GB"/>
        </w:rPr>
        <w:t>NOTE:</w:t>
      </w:r>
      <w:r w:rsidRPr="00050734">
        <w:rPr>
          <w:lang w:eastAsia="en-GB"/>
        </w:rPr>
        <w:tab/>
        <w:t>For LPP control</w:t>
      </w:r>
      <w:r w:rsidR="00514101" w:rsidRPr="00050734">
        <w:rPr>
          <w:lang w:eastAsia="en-GB"/>
        </w:rPr>
        <w:t>-</w:t>
      </w:r>
      <w:r w:rsidRPr="00050734">
        <w:rPr>
          <w:lang w:eastAsia="en-GB"/>
        </w:rPr>
        <w:t>plane use, a target device can be aware of a location session from information provided at the NAS level for downlink transport of an LPP message.</w:t>
      </w:r>
    </w:p>
    <w:p w14:paraId="4CA10161" w14:textId="77777777" w:rsidR="002B1632" w:rsidRPr="00050734" w:rsidRDefault="002B1632" w:rsidP="00C42F64">
      <w:pPr>
        <w:pStyle w:val="Heading3"/>
        <w:rPr>
          <w:lang w:eastAsia="en-GB"/>
        </w:rPr>
      </w:pPr>
      <w:bookmarkStart w:id="156" w:name="_Toc27765097"/>
      <w:bookmarkStart w:id="157" w:name="_Toc37680754"/>
      <w:bookmarkStart w:id="158" w:name="_Toc46486324"/>
      <w:bookmarkStart w:id="159" w:name="_Toc52546669"/>
      <w:bookmarkStart w:id="160" w:name="_Toc52547199"/>
      <w:bookmarkStart w:id="161" w:name="_Toc52547729"/>
      <w:bookmarkStart w:id="162" w:name="_Toc52548259"/>
      <w:bookmarkStart w:id="163" w:name="_Toc156252488"/>
      <w:r w:rsidRPr="00050734">
        <w:rPr>
          <w:lang w:eastAsia="en-GB"/>
        </w:rPr>
        <w:t>4.3.3</w:t>
      </w:r>
      <w:r w:rsidRPr="00050734">
        <w:rPr>
          <w:lang w:eastAsia="en-GB"/>
        </w:rPr>
        <w:tab/>
        <w:t>LPP Acknowledg</w:t>
      </w:r>
      <w:r w:rsidR="00514101" w:rsidRPr="00050734">
        <w:rPr>
          <w:lang w:eastAsia="en-GB"/>
        </w:rPr>
        <w:t>e</w:t>
      </w:r>
      <w:r w:rsidRPr="00050734">
        <w:rPr>
          <w:lang w:eastAsia="en-GB"/>
        </w:rPr>
        <w:t>ment</w:t>
      </w:r>
      <w:bookmarkEnd w:id="156"/>
      <w:bookmarkEnd w:id="157"/>
      <w:bookmarkEnd w:id="158"/>
      <w:bookmarkEnd w:id="159"/>
      <w:bookmarkEnd w:id="160"/>
      <w:bookmarkEnd w:id="161"/>
      <w:bookmarkEnd w:id="162"/>
      <w:bookmarkEnd w:id="163"/>
    </w:p>
    <w:p w14:paraId="57BEC8B1" w14:textId="77777777" w:rsidR="002B1632" w:rsidRPr="00050734" w:rsidRDefault="002B1632" w:rsidP="002D60CB">
      <w:pPr>
        <w:pStyle w:val="Heading4"/>
        <w:rPr>
          <w:lang w:eastAsia="en-GB"/>
        </w:rPr>
      </w:pPr>
      <w:bookmarkStart w:id="164" w:name="_Toc27765098"/>
      <w:bookmarkStart w:id="165" w:name="_Toc37680755"/>
      <w:bookmarkStart w:id="166" w:name="_Toc46486325"/>
      <w:bookmarkStart w:id="167" w:name="_Toc52546670"/>
      <w:bookmarkStart w:id="168" w:name="_Toc52547200"/>
      <w:bookmarkStart w:id="169" w:name="_Toc52547730"/>
      <w:bookmarkStart w:id="170" w:name="_Toc52548260"/>
      <w:bookmarkStart w:id="171" w:name="_Toc156252489"/>
      <w:r w:rsidRPr="00050734">
        <w:rPr>
          <w:lang w:eastAsia="en-GB"/>
        </w:rPr>
        <w:t>4.3.3.1</w:t>
      </w:r>
      <w:r w:rsidRPr="00050734">
        <w:rPr>
          <w:lang w:eastAsia="en-GB"/>
        </w:rPr>
        <w:tab/>
        <w:t>General</w:t>
      </w:r>
      <w:bookmarkEnd w:id="164"/>
      <w:bookmarkEnd w:id="165"/>
      <w:bookmarkEnd w:id="166"/>
      <w:bookmarkEnd w:id="167"/>
      <w:bookmarkEnd w:id="168"/>
      <w:bookmarkEnd w:id="169"/>
      <w:bookmarkEnd w:id="170"/>
      <w:bookmarkEnd w:id="171"/>
    </w:p>
    <w:p w14:paraId="4D262211" w14:textId="77777777" w:rsidR="002B1632" w:rsidRPr="00050734" w:rsidRDefault="008F1D9A" w:rsidP="002D60CB">
      <w:pPr>
        <w:tabs>
          <w:tab w:val="left" w:pos="1300"/>
        </w:tabs>
      </w:pPr>
      <w:r w:rsidRPr="00050734">
        <w:rPr>
          <w:lang w:eastAsia="en-GB"/>
        </w:rPr>
        <w:t xml:space="preserve">Each LPP message </w:t>
      </w:r>
      <w:r w:rsidRPr="00050734">
        <w:rPr>
          <w:lang w:eastAsia="ja-JP"/>
        </w:rPr>
        <w:t xml:space="preserve">may </w:t>
      </w:r>
      <w:r w:rsidRPr="00050734">
        <w:rPr>
          <w:lang w:eastAsia="en-GB"/>
        </w:rPr>
        <w:t>carr</w:t>
      </w:r>
      <w:r w:rsidRPr="00050734">
        <w:rPr>
          <w:lang w:eastAsia="ja-JP"/>
        </w:rPr>
        <w:t>y</w:t>
      </w:r>
      <w:r w:rsidRPr="00050734">
        <w:t xml:space="preserve"> </w:t>
      </w:r>
      <w:r w:rsidRPr="00050734">
        <w:rPr>
          <w:lang w:eastAsia="en-GB"/>
        </w:rPr>
        <w:t>an acknowledg</w:t>
      </w:r>
      <w:r w:rsidR="00514101" w:rsidRPr="00050734">
        <w:rPr>
          <w:lang w:eastAsia="en-GB"/>
        </w:rPr>
        <w:t>e</w:t>
      </w:r>
      <w:r w:rsidRPr="00050734">
        <w:rPr>
          <w:lang w:eastAsia="en-GB"/>
        </w:rPr>
        <w:t xml:space="preserve">ment request and/or an acknowledgement indicator. A LPP message including an acknowledgement request (i.e., </w:t>
      </w:r>
      <w:r w:rsidR="00514101" w:rsidRPr="00050734">
        <w:rPr>
          <w:lang w:eastAsia="en-GB"/>
        </w:rPr>
        <w:t xml:space="preserve">that </w:t>
      </w:r>
      <w:r w:rsidRPr="00050734">
        <w:rPr>
          <w:lang w:eastAsia="en-GB"/>
        </w:rPr>
        <w:t xml:space="preserve">include the IE </w:t>
      </w:r>
      <w:r w:rsidRPr="00050734">
        <w:rPr>
          <w:i/>
          <w:lang w:eastAsia="en-GB"/>
        </w:rPr>
        <w:t>ackRequested</w:t>
      </w:r>
      <w:r w:rsidRPr="00050734">
        <w:rPr>
          <w:lang w:eastAsia="en-GB"/>
        </w:rPr>
        <w:t xml:space="preserve"> set to TRUE) shall also include a sequence number. </w:t>
      </w:r>
      <w:r w:rsidRPr="00050734">
        <w:rPr>
          <w:lang w:eastAsia="ja-JP"/>
        </w:rPr>
        <w:t xml:space="preserve">Upon reception of an </w:t>
      </w:r>
      <w:r w:rsidRPr="00050734">
        <w:rPr>
          <w:lang w:eastAsia="en-GB"/>
        </w:rPr>
        <w:t xml:space="preserve">LPP message </w:t>
      </w:r>
      <w:r w:rsidRPr="00050734">
        <w:rPr>
          <w:lang w:eastAsia="ja-JP"/>
        </w:rPr>
        <w:t xml:space="preserve">which </w:t>
      </w:r>
      <w:r w:rsidRPr="00050734">
        <w:rPr>
          <w:lang w:eastAsia="en-GB"/>
        </w:rPr>
        <w:t>include</w:t>
      </w:r>
      <w:r w:rsidRPr="00050734">
        <w:rPr>
          <w:lang w:eastAsia="ja-JP"/>
        </w:rPr>
        <w:t>s</w:t>
      </w:r>
      <w:r w:rsidRPr="00050734">
        <w:rPr>
          <w:lang w:eastAsia="en-GB"/>
        </w:rPr>
        <w:t xml:space="preserve"> the IE </w:t>
      </w:r>
      <w:r w:rsidRPr="00050734">
        <w:rPr>
          <w:i/>
          <w:lang w:eastAsia="en-GB"/>
        </w:rPr>
        <w:t>ackRequested</w:t>
      </w:r>
      <w:r w:rsidRPr="00050734">
        <w:rPr>
          <w:lang w:eastAsia="en-GB"/>
        </w:rPr>
        <w:t xml:space="preserve"> set to TRUE</w:t>
      </w:r>
      <w:r w:rsidRPr="00050734">
        <w:rPr>
          <w:lang w:eastAsia="ja-JP"/>
        </w:rPr>
        <w:t>,</w:t>
      </w:r>
      <w:r w:rsidRPr="00050734">
        <w:rPr>
          <w:lang w:eastAsia="en-GB"/>
        </w:rPr>
        <w:t xml:space="preserve"> a receiver</w:t>
      </w:r>
      <w:r w:rsidRPr="00050734">
        <w:rPr>
          <w:lang w:eastAsia="ja-JP"/>
        </w:rPr>
        <w:t xml:space="preserve"> returns an LPP message with an acknowledgement response </w:t>
      </w:r>
      <w:r w:rsidR="00514101" w:rsidRPr="00050734">
        <w:rPr>
          <w:lang w:eastAsia="ja-JP"/>
        </w:rPr>
        <w:t>(</w:t>
      </w:r>
      <w:r w:rsidRPr="00050734">
        <w:rPr>
          <w:lang w:eastAsia="ja-JP"/>
        </w:rPr>
        <w:t xml:space="preserve">i.e., that includes the </w:t>
      </w:r>
      <w:r w:rsidRPr="00050734">
        <w:rPr>
          <w:i/>
          <w:lang w:eastAsia="ja-JP"/>
        </w:rPr>
        <w:t>ackIndicator</w:t>
      </w:r>
      <w:r w:rsidRPr="00050734">
        <w:rPr>
          <w:lang w:eastAsia="ja-JP"/>
        </w:rPr>
        <w:t xml:space="preserve"> IE set to the same sequence number of the message being acknowledged</w:t>
      </w:r>
      <w:r w:rsidR="00514101" w:rsidRPr="00050734">
        <w:rPr>
          <w:lang w:eastAsia="ja-JP"/>
        </w:rPr>
        <w:t>)</w:t>
      </w:r>
      <w:r w:rsidRPr="00050734">
        <w:rPr>
          <w:lang w:eastAsia="ja-JP"/>
        </w:rPr>
        <w:t xml:space="preserve">. </w:t>
      </w:r>
      <w:r w:rsidR="002B1632" w:rsidRPr="00050734">
        <w:t>An acknowledg</w:t>
      </w:r>
      <w:r w:rsidR="00514101" w:rsidRPr="00050734">
        <w:t>e</w:t>
      </w:r>
      <w:r w:rsidR="002B1632" w:rsidRPr="00050734">
        <w:t>ment response may contain no LPP message body (in which case only the sequence number being acknowledged is significant); alternatively, the acknowledg</w:t>
      </w:r>
      <w:r w:rsidR="00514101" w:rsidRPr="00050734">
        <w:t>e</w:t>
      </w:r>
      <w:r w:rsidR="002B1632" w:rsidRPr="00050734">
        <w:t>ment may be sent in an LPP message along with an LPP message body.</w:t>
      </w:r>
      <w:r w:rsidR="002B1632" w:rsidRPr="00050734">
        <w:rPr>
          <w:lang w:eastAsia="en-GB"/>
        </w:rPr>
        <w:t xml:space="preserve"> </w:t>
      </w:r>
      <w:r w:rsidR="002B1632" w:rsidRPr="00050734">
        <w:rPr>
          <w:lang w:eastAsia="ja-JP"/>
        </w:rPr>
        <w:t>A</w:t>
      </w:r>
      <w:r w:rsidR="002B1632" w:rsidRPr="00050734">
        <w:rPr>
          <w:lang w:eastAsia="en-GB"/>
        </w:rPr>
        <w:t>n acknowledg</w:t>
      </w:r>
      <w:r w:rsidR="00514101" w:rsidRPr="00050734">
        <w:rPr>
          <w:lang w:eastAsia="en-GB"/>
        </w:rPr>
        <w:t>e</w:t>
      </w:r>
      <w:r w:rsidR="002B1632" w:rsidRPr="00050734">
        <w:rPr>
          <w:lang w:eastAsia="en-GB"/>
        </w:rPr>
        <w:t xml:space="preserve">ment is returned for each received LPP message </w:t>
      </w:r>
      <w:r w:rsidR="0040686B" w:rsidRPr="00050734">
        <w:rPr>
          <w:lang w:eastAsia="en-GB"/>
        </w:rPr>
        <w:t xml:space="preserve">that requested an acknowledgement </w:t>
      </w:r>
      <w:r w:rsidR="002B1632" w:rsidRPr="00050734">
        <w:rPr>
          <w:lang w:eastAsia="en-GB"/>
        </w:rPr>
        <w:t>including any duplicate</w:t>
      </w:r>
      <w:r w:rsidR="00514101" w:rsidRPr="00050734">
        <w:t>(s)</w:t>
      </w:r>
      <w:r w:rsidR="002B1632" w:rsidRPr="00050734">
        <w:rPr>
          <w:lang w:eastAsia="en-GB"/>
        </w:rPr>
        <w:t>. Once a sender receives an acknowledg</w:t>
      </w:r>
      <w:r w:rsidR="00514101" w:rsidRPr="00050734">
        <w:rPr>
          <w:lang w:eastAsia="en-GB"/>
        </w:rPr>
        <w:t>e</w:t>
      </w:r>
      <w:r w:rsidR="002B1632" w:rsidRPr="00050734">
        <w:rPr>
          <w:lang w:eastAsia="en-GB"/>
        </w:rPr>
        <w:t>ment for an LPP message</w:t>
      </w:r>
      <w:r w:rsidR="006832D1" w:rsidRPr="00050734">
        <w:rPr>
          <w:lang w:eastAsia="en-GB"/>
        </w:rPr>
        <w:t>,</w:t>
      </w:r>
      <w:r w:rsidR="002B1632" w:rsidRPr="00050734">
        <w:rPr>
          <w:lang w:eastAsia="en-GB"/>
        </w:rPr>
        <w:t xml:space="preserve"> and provided any included sequence number is matching, it is permitted to send the next LPP message. No message reordering is needed at the receiver since this </w:t>
      </w:r>
      <w:r w:rsidR="006832D1" w:rsidRPr="00050734">
        <w:rPr>
          <w:lang w:eastAsia="en-GB"/>
        </w:rPr>
        <w:t>stop-and-wait</w:t>
      </w:r>
      <w:r w:rsidR="002B1632" w:rsidRPr="00050734">
        <w:rPr>
          <w:lang w:eastAsia="en-GB"/>
        </w:rPr>
        <w:t xml:space="preserve"> method of sending ensures that messages normally arrive in the correct order.</w:t>
      </w:r>
    </w:p>
    <w:p w14:paraId="4AF5B201" w14:textId="77777777" w:rsidR="002B1632" w:rsidRPr="00050734" w:rsidRDefault="002B1632" w:rsidP="002D60CB">
      <w:pPr>
        <w:tabs>
          <w:tab w:val="left" w:pos="1300"/>
        </w:tabs>
        <w:overflowPunct w:val="0"/>
        <w:autoSpaceDE w:val="0"/>
        <w:autoSpaceDN w:val="0"/>
        <w:adjustRightInd w:val="0"/>
        <w:textAlignment w:val="baseline"/>
        <w:rPr>
          <w:lang w:eastAsia="en-GB"/>
        </w:rPr>
      </w:pPr>
      <w:r w:rsidRPr="00050734">
        <w:t>When an LPP message is transported via a NAS MO-LR request, the message does not request an acknowledg</w:t>
      </w:r>
      <w:r w:rsidR="006832D1" w:rsidRPr="00050734">
        <w:t>e</w:t>
      </w:r>
      <w:r w:rsidRPr="00050734">
        <w:t>ment.</w:t>
      </w:r>
    </w:p>
    <w:p w14:paraId="4EBAA34F" w14:textId="77777777" w:rsidR="002B1632" w:rsidRPr="00050734" w:rsidRDefault="002B1632" w:rsidP="002D60CB">
      <w:pPr>
        <w:pStyle w:val="Heading4"/>
        <w:rPr>
          <w:lang w:eastAsia="en-GB"/>
        </w:rPr>
      </w:pPr>
      <w:bookmarkStart w:id="172" w:name="_Toc27765099"/>
      <w:bookmarkStart w:id="173" w:name="_Toc37680756"/>
      <w:bookmarkStart w:id="174" w:name="_Toc46486326"/>
      <w:bookmarkStart w:id="175" w:name="_Toc52546671"/>
      <w:bookmarkStart w:id="176" w:name="_Toc52547201"/>
      <w:bookmarkStart w:id="177" w:name="_Toc52547731"/>
      <w:bookmarkStart w:id="178" w:name="_Toc52548261"/>
      <w:bookmarkStart w:id="179" w:name="_Toc156252490"/>
      <w:r w:rsidRPr="00050734">
        <w:rPr>
          <w:lang w:eastAsia="en-GB"/>
        </w:rPr>
        <w:t>4.3.3.2</w:t>
      </w:r>
      <w:r w:rsidRPr="00050734">
        <w:rPr>
          <w:lang w:eastAsia="en-GB"/>
        </w:rPr>
        <w:tab/>
        <w:t>Procedure related to Acknowledg</w:t>
      </w:r>
      <w:r w:rsidR="005D60A3" w:rsidRPr="00050734">
        <w:rPr>
          <w:lang w:eastAsia="en-GB"/>
        </w:rPr>
        <w:t>e</w:t>
      </w:r>
      <w:r w:rsidRPr="00050734">
        <w:rPr>
          <w:lang w:eastAsia="en-GB"/>
        </w:rPr>
        <w:t>ment</w:t>
      </w:r>
      <w:bookmarkEnd w:id="172"/>
      <w:bookmarkEnd w:id="173"/>
      <w:bookmarkEnd w:id="174"/>
      <w:bookmarkEnd w:id="175"/>
      <w:bookmarkEnd w:id="176"/>
      <w:bookmarkEnd w:id="177"/>
      <w:bookmarkEnd w:id="178"/>
      <w:bookmarkEnd w:id="179"/>
    </w:p>
    <w:p w14:paraId="6917EA75" w14:textId="77777777" w:rsidR="002B1632" w:rsidRPr="00050734" w:rsidRDefault="002B1632" w:rsidP="002D60CB">
      <w:pPr>
        <w:rPr>
          <w:lang w:eastAsia="en-GB"/>
        </w:rPr>
      </w:pPr>
      <w:r w:rsidRPr="00050734">
        <w:rPr>
          <w:lang w:eastAsia="en-GB"/>
        </w:rPr>
        <w:t>Figure 4.3.3.2-1 shows the procedure related to acknowledg</w:t>
      </w:r>
      <w:r w:rsidR="005D60A3" w:rsidRPr="00050734">
        <w:rPr>
          <w:lang w:eastAsia="en-GB"/>
        </w:rPr>
        <w:t>e</w:t>
      </w:r>
      <w:r w:rsidRPr="00050734">
        <w:rPr>
          <w:lang w:eastAsia="en-GB"/>
        </w:rPr>
        <w:t>ment.</w:t>
      </w:r>
    </w:p>
    <w:p w14:paraId="558A85C3" w14:textId="77777777" w:rsidR="002B1632" w:rsidRPr="00050734" w:rsidRDefault="005D60A3" w:rsidP="002D60CB">
      <w:pPr>
        <w:pStyle w:val="TH"/>
        <w:rPr>
          <w:lang w:eastAsia="ja-JP"/>
        </w:rPr>
      </w:pPr>
      <w:r w:rsidRPr="00050734">
        <w:object w:dxaOrig="8714" w:dyaOrig="3386" w14:anchorId="65C3A091">
          <v:shape id="_x0000_i1029" type="#_x0000_t75" style="width:399.75pt;height:155.25pt" o:ole="">
            <v:imagedata r:id="rId16" o:title=""/>
          </v:shape>
          <o:OLEObject Type="Embed" ProgID="Visio.Drawing.11" ShapeID="_x0000_i1029" DrawAspect="Content" ObjectID="_1773702683" r:id="rId17"/>
        </w:object>
      </w:r>
    </w:p>
    <w:p w14:paraId="3E3A5BF6" w14:textId="77777777" w:rsidR="002B1632" w:rsidRPr="00050734" w:rsidRDefault="002B1632" w:rsidP="005903F8">
      <w:pPr>
        <w:pStyle w:val="TF"/>
      </w:pPr>
      <w:r w:rsidRPr="00050734">
        <w:t>Figure 4.3.3.2-1: LPP Acknowledg</w:t>
      </w:r>
      <w:r w:rsidR="005D60A3" w:rsidRPr="00050734">
        <w:t>e</w:t>
      </w:r>
      <w:r w:rsidRPr="00050734">
        <w:t>ment procedure</w:t>
      </w:r>
    </w:p>
    <w:p w14:paraId="5FE6C934" w14:textId="77777777" w:rsidR="002B1632" w:rsidRPr="00050734" w:rsidRDefault="002B1632" w:rsidP="002D60CB">
      <w:pPr>
        <w:pStyle w:val="B1"/>
        <w:rPr>
          <w:lang w:eastAsia="en-GB"/>
        </w:rPr>
      </w:pPr>
      <w:r w:rsidRPr="00050734">
        <w:rPr>
          <w:lang w:eastAsia="en-GB"/>
        </w:rPr>
        <w:t>1.</w:t>
      </w:r>
      <w:r w:rsidRPr="00050734">
        <w:rPr>
          <w:lang w:eastAsia="en-GB"/>
        </w:rPr>
        <w:tab/>
        <w:t xml:space="preserve">Endpoint A sends an LPP message </w:t>
      </w:r>
      <w:r w:rsidR="005D60A3" w:rsidRPr="00050734">
        <w:rPr>
          <w:i/>
        </w:rPr>
        <w:t>N</w:t>
      </w:r>
      <w:r w:rsidRPr="00050734">
        <w:rPr>
          <w:lang w:eastAsia="en-GB"/>
        </w:rPr>
        <w:t xml:space="preserve"> to Endpoint B </w:t>
      </w:r>
      <w:r w:rsidR="00F12321" w:rsidRPr="00050734">
        <w:rPr>
          <w:lang w:eastAsia="en-GB"/>
        </w:rPr>
        <w:t xml:space="preserve">which includes the IE </w:t>
      </w:r>
      <w:r w:rsidR="00F12321" w:rsidRPr="00050734">
        <w:rPr>
          <w:i/>
          <w:lang w:eastAsia="en-GB"/>
        </w:rPr>
        <w:t>ackRequested</w:t>
      </w:r>
      <w:r w:rsidR="00F12321" w:rsidRPr="00050734">
        <w:rPr>
          <w:lang w:eastAsia="en-GB"/>
        </w:rPr>
        <w:t xml:space="preserve"> set to TRUE and a sequence number.</w:t>
      </w:r>
    </w:p>
    <w:p w14:paraId="33C1ABC1" w14:textId="77777777" w:rsidR="002B1632" w:rsidRPr="00050734" w:rsidRDefault="002B1632" w:rsidP="002D60CB">
      <w:pPr>
        <w:pStyle w:val="B1"/>
        <w:rPr>
          <w:lang w:eastAsia="en-GB"/>
        </w:rPr>
      </w:pPr>
      <w:r w:rsidRPr="00050734">
        <w:rPr>
          <w:lang w:eastAsia="en-GB"/>
        </w:rPr>
        <w:t>2.</w:t>
      </w:r>
      <w:r w:rsidRPr="00050734">
        <w:rPr>
          <w:lang w:eastAsia="en-GB"/>
        </w:rPr>
        <w:tab/>
        <w:t xml:space="preserve">If LPP message </w:t>
      </w:r>
      <w:r w:rsidR="005D60A3" w:rsidRPr="00050734">
        <w:rPr>
          <w:i/>
        </w:rPr>
        <w:t>N</w:t>
      </w:r>
      <w:r w:rsidRPr="00050734">
        <w:rPr>
          <w:lang w:eastAsia="en-GB"/>
        </w:rPr>
        <w:t xml:space="preserve"> </w:t>
      </w:r>
      <w:r w:rsidRPr="00050734">
        <w:rPr>
          <w:lang w:eastAsia="ja-JP"/>
        </w:rPr>
        <w:t xml:space="preserve">is received </w:t>
      </w:r>
      <w:r w:rsidR="00F12321" w:rsidRPr="00050734">
        <w:rPr>
          <w:lang w:eastAsia="ja-JP"/>
        </w:rPr>
        <w:t xml:space="preserve">and Endpoint B is able to decode the </w:t>
      </w:r>
      <w:r w:rsidR="0040686B" w:rsidRPr="00050734">
        <w:rPr>
          <w:i/>
          <w:lang w:eastAsia="ja-JP"/>
        </w:rPr>
        <w:t>ackRequested</w:t>
      </w:r>
      <w:r w:rsidR="00F12321" w:rsidRPr="00050734">
        <w:rPr>
          <w:lang w:eastAsia="ja-JP"/>
        </w:rPr>
        <w:t xml:space="preserve"> value and sequence number</w:t>
      </w:r>
      <w:r w:rsidRPr="00050734">
        <w:rPr>
          <w:lang w:eastAsia="en-GB"/>
        </w:rPr>
        <w:t xml:space="preserve">, Endpoint B </w:t>
      </w:r>
      <w:r w:rsidR="0040686B" w:rsidRPr="00050734">
        <w:rPr>
          <w:lang w:eastAsia="en-GB"/>
        </w:rPr>
        <w:t>shall return</w:t>
      </w:r>
      <w:r w:rsidRPr="00050734">
        <w:rPr>
          <w:lang w:eastAsia="en-GB"/>
        </w:rPr>
        <w:t xml:space="preserve"> an acknowledg</w:t>
      </w:r>
      <w:r w:rsidR="005D60A3" w:rsidRPr="00050734">
        <w:rPr>
          <w:lang w:eastAsia="en-GB"/>
        </w:rPr>
        <w:t>e</w:t>
      </w:r>
      <w:r w:rsidRPr="00050734">
        <w:rPr>
          <w:lang w:eastAsia="en-GB"/>
        </w:rPr>
        <w:t xml:space="preserve">ment for message </w:t>
      </w:r>
      <w:r w:rsidRPr="00050734">
        <w:rPr>
          <w:i/>
          <w:lang w:eastAsia="en-GB"/>
        </w:rPr>
        <w:t>N</w:t>
      </w:r>
      <w:r w:rsidRPr="00050734">
        <w:rPr>
          <w:lang w:eastAsia="en-GB"/>
        </w:rPr>
        <w:t>. The acknowledg</w:t>
      </w:r>
      <w:r w:rsidR="005D60A3" w:rsidRPr="00050734">
        <w:rPr>
          <w:lang w:eastAsia="en-GB"/>
        </w:rPr>
        <w:t>e</w:t>
      </w:r>
      <w:r w:rsidRPr="00050734">
        <w:rPr>
          <w:lang w:eastAsia="en-GB"/>
        </w:rPr>
        <w:t xml:space="preserve">ment </w:t>
      </w:r>
      <w:r w:rsidR="0040686B" w:rsidRPr="00050734">
        <w:rPr>
          <w:lang w:eastAsia="en-GB"/>
        </w:rPr>
        <w:t>shall contain</w:t>
      </w:r>
      <w:r w:rsidRPr="00050734">
        <w:rPr>
          <w:lang w:eastAsia="en-GB"/>
        </w:rPr>
        <w:t xml:space="preserve"> the </w:t>
      </w:r>
      <w:r w:rsidR="003443C1" w:rsidRPr="00050734">
        <w:rPr>
          <w:lang w:eastAsia="en-GB"/>
        </w:rPr>
        <w:t xml:space="preserve">IE </w:t>
      </w:r>
      <w:r w:rsidR="003443C1" w:rsidRPr="00050734">
        <w:rPr>
          <w:i/>
          <w:lang w:eastAsia="en-GB"/>
        </w:rPr>
        <w:t>ackIndicator</w:t>
      </w:r>
      <w:r w:rsidR="003443C1" w:rsidRPr="00050734">
        <w:rPr>
          <w:lang w:eastAsia="en-GB"/>
        </w:rPr>
        <w:t xml:space="preserve"> set to the </w:t>
      </w:r>
      <w:r w:rsidRPr="00050734">
        <w:rPr>
          <w:lang w:eastAsia="en-GB"/>
        </w:rPr>
        <w:t xml:space="preserve">same sequence number as that in message </w:t>
      </w:r>
      <w:r w:rsidR="005D60A3" w:rsidRPr="00050734">
        <w:rPr>
          <w:i/>
        </w:rPr>
        <w:t>N</w:t>
      </w:r>
      <w:r w:rsidRPr="00050734">
        <w:rPr>
          <w:lang w:eastAsia="en-GB"/>
        </w:rPr>
        <w:t>.</w:t>
      </w:r>
    </w:p>
    <w:p w14:paraId="27E6D91E" w14:textId="77777777" w:rsidR="002B1632" w:rsidRPr="00050734" w:rsidRDefault="002B1632" w:rsidP="002D60CB">
      <w:pPr>
        <w:pStyle w:val="B1"/>
        <w:rPr>
          <w:lang w:eastAsia="en-GB"/>
        </w:rPr>
      </w:pPr>
      <w:r w:rsidRPr="00050734">
        <w:rPr>
          <w:lang w:eastAsia="en-GB"/>
        </w:rPr>
        <w:t>3.</w:t>
      </w:r>
      <w:r w:rsidRPr="00050734">
        <w:rPr>
          <w:lang w:eastAsia="en-GB"/>
        </w:rPr>
        <w:tab/>
        <w:t>When the acknowledg</w:t>
      </w:r>
      <w:r w:rsidR="005D60A3" w:rsidRPr="00050734">
        <w:rPr>
          <w:lang w:eastAsia="en-GB"/>
        </w:rPr>
        <w:t>e</w:t>
      </w:r>
      <w:r w:rsidRPr="00050734">
        <w:rPr>
          <w:lang w:eastAsia="en-GB"/>
        </w:rPr>
        <w:t xml:space="preserve">ment for LPP message </w:t>
      </w:r>
      <w:r w:rsidR="005D60A3" w:rsidRPr="00050734">
        <w:rPr>
          <w:i/>
        </w:rPr>
        <w:t>N</w:t>
      </w:r>
      <w:r w:rsidRPr="00050734">
        <w:rPr>
          <w:lang w:eastAsia="en-GB"/>
        </w:rPr>
        <w:t xml:space="preserve"> is received and provided </w:t>
      </w:r>
      <w:r w:rsidR="00457F27" w:rsidRPr="00050734">
        <w:rPr>
          <w:lang w:eastAsia="en-GB"/>
        </w:rPr>
        <w:t xml:space="preserve">the included </w:t>
      </w:r>
      <w:r w:rsidR="00457F27" w:rsidRPr="00050734">
        <w:rPr>
          <w:i/>
          <w:lang w:eastAsia="en-GB"/>
        </w:rPr>
        <w:t>ackIndicator</w:t>
      </w:r>
      <w:r w:rsidR="00457F27" w:rsidRPr="00050734">
        <w:rPr>
          <w:lang w:eastAsia="en-GB"/>
        </w:rPr>
        <w:t xml:space="preserve"> IE matches the sequence number sent </w:t>
      </w:r>
      <w:r w:rsidRPr="00050734">
        <w:rPr>
          <w:lang w:eastAsia="en-GB"/>
        </w:rPr>
        <w:t xml:space="preserve">in message </w:t>
      </w:r>
      <w:r w:rsidR="005D60A3" w:rsidRPr="00050734">
        <w:rPr>
          <w:i/>
        </w:rPr>
        <w:t>N</w:t>
      </w:r>
      <w:r w:rsidRPr="00050734">
        <w:rPr>
          <w:lang w:eastAsia="en-GB"/>
        </w:rPr>
        <w:t xml:space="preserve">, Endpoint A sends the next LPP message </w:t>
      </w:r>
      <w:r w:rsidR="005D60A3" w:rsidRPr="00050734">
        <w:rPr>
          <w:i/>
        </w:rPr>
        <w:t>N+1</w:t>
      </w:r>
      <w:r w:rsidRPr="00050734">
        <w:rPr>
          <w:lang w:eastAsia="en-GB"/>
        </w:rPr>
        <w:t xml:space="preserve"> to Endpoint B when this message is available.</w:t>
      </w:r>
    </w:p>
    <w:p w14:paraId="5E240ABF" w14:textId="77777777" w:rsidR="002B1632" w:rsidRPr="00050734" w:rsidRDefault="002B1632" w:rsidP="00C42F64">
      <w:pPr>
        <w:pStyle w:val="Heading3"/>
        <w:rPr>
          <w:lang w:eastAsia="en-GB"/>
        </w:rPr>
      </w:pPr>
      <w:bookmarkStart w:id="180" w:name="_Toc27765100"/>
      <w:bookmarkStart w:id="181" w:name="_Toc37680757"/>
      <w:bookmarkStart w:id="182" w:name="_Toc46486327"/>
      <w:bookmarkStart w:id="183" w:name="_Toc52546672"/>
      <w:bookmarkStart w:id="184" w:name="_Toc52547202"/>
      <w:bookmarkStart w:id="185" w:name="_Toc52547732"/>
      <w:bookmarkStart w:id="186" w:name="_Toc52548262"/>
      <w:bookmarkStart w:id="187" w:name="_Toc156252491"/>
      <w:r w:rsidRPr="00050734">
        <w:rPr>
          <w:lang w:eastAsia="en-GB"/>
        </w:rPr>
        <w:t>4.3.4</w:t>
      </w:r>
      <w:r w:rsidRPr="00050734">
        <w:rPr>
          <w:lang w:eastAsia="en-GB"/>
        </w:rPr>
        <w:tab/>
        <w:t>LPP Retransmission</w:t>
      </w:r>
      <w:bookmarkEnd w:id="180"/>
      <w:bookmarkEnd w:id="181"/>
      <w:bookmarkEnd w:id="182"/>
      <w:bookmarkEnd w:id="183"/>
      <w:bookmarkEnd w:id="184"/>
      <w:bookmarkEnd w:id="185"/>
      <w:bookmarkEnd w:id="186"/>
      <w:bookmarkEnd w:id="187"/>
    </w:p>
    <w:p w14:paraId="27BD19BB" w14:textId="77777777" w:rsidR="002B1632" w:rsidRPr="00050734" w:rsidRDefault="002B1632" w:rsidP="002D60CB">
      <w:pPr>
        <w:pStyle w:val="Heading4"/>
        <w:rPr>
          <w:lang w:eastAsia="en-GB"/>
        </w:rPr>
      </w:pPr>
      <w:bookmarkStart w:id="188" w:name="_Toc27765101"/>
      <w:bookmarkStart w:id="189" w:name="_Toc37680758"/>
      <w:bookmarkStart w:id="190" w:name="_Toc46486328"/>
      <w:bookmarkStart w:id="191" w:name="_Toc52546673"/>
      <w:bookmarkStart w:id="192" w:name="_Toc52547203"/>
      <w:bookmarkStart w:id="193" w:name="_Toc52547733"/>
      <w:bookmarkStart w:id="194" w:name="_Toc52548263"/>
      <w:bookmarkStart w:id="195" w:name="_Toc156252492"/>
      <w:r w:rsidRPr="00050734">
        <w:rPr>
          <w:lang w:eastAsia="en-GB"/>
        </w:rPr>
        <w:t>4.3.4.1</w:t>
      </w:r>
      <w:r w:rsidRPr="00050734">
        <w:rPr>
          <w:lang w:eastAsia="en-GB"/>
        </w:rPr>
        <w:tab/>
        <w:t>General</w:t>
      </w:r>
      <w:bookmarkEnd w:id="188"/>
      <w:bookmarkEnd w:id="189"/>
      <w:bookmarkEnd w:id="190"/>
      <w:bookmarkEnd w:id="191"/>
      <w:bookmarkEnd w:id="192"/>
      <w:bookmarkEnd w:id="193"/>
      <w:bookmarkEnd w:id="194"/>
      <w:bookmarkEnd w:id="195"/>
    </w:p>
    <w:p w14:paraId="1C90D455" w14:textId="77777777" w:rsidR="006C6D0E" w:rsidRPr="00050734" w:rsidRDefault="002B1632" w:rsidP="006C6D0E">
      <w:pPr>
        <w:overflowPunct w:val="0"/>
        <w:autoSpaceDE w:val="0"/>
        <w:autoSpaceDN w:val="0"/>
        <w:adjustRightInd w:val="0"/>
        <w:textAlignment w:val="baseline"/>
        <w:rPr>
          <w:lang w:eastAsia="en-GB"/>
        </w:rPr>
      </w:pPr>
      <w:r w:rsidRPr="00050734">
        <w:rPr>
          <w:lang w:eastAsia="en-GB"/>
        </w:rPr>
        <w:t>This capability builds on the acknowledg</w:t>
      </w:r>
      <w:r w:rsidR="005D60A3" w:rsidRPr="00050734">
        <w:rPr>
          <w:lang w:eastAsia="en-GB"/>
        </w:rPr>
        <w:t>e</w:t>
      </w:r>
      <w:r w:rsidRPr="00050734">
        <w:rPr>
          <w:lang w:eastAsia="en-GB"/>
        </w:rPr>
        <w:t>ment and duplicate detection capabilities. When an LPP message</w:t>
      </w:r>
      <w:r w:rsidRPr="00050734">
        <w:rPr>
          <w:lang w:eastAsia="ja-JP"/>
        </w:rPr>
        <w:t xml:space="preserve"> which requires acknowledgement</w:t>
      </w:r>
      <w:r w:rsidRPr="0005073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50734">
        <w:rPr>
          <w:lang w:eastAsia="en-GB"/>
        </w:rPr>
        <w:t>250</w:t>
      </w:r>
      <w:r w:rsidR="00A93840" w:rsidRPr="00050734">
        <w:rPr>
          <w:lang w:eastAsia="en-GB"/>
        </w:rPr>
        <w:t xml:space="preserve"> </w:t>
      </w:r>
      <w:r w:rsidR="0029054A" w:rsidRPr="00050734">
        <w:rPr>
          <w:lang w:eastAsia="en-GB"/>
        </w:rPr>
        <w:t>ms</w:t>
      </w:r>
      <w:r w:rsidRPr="00050734">
        <w:rPr>
          <w:lang w:eastAsia="en-GB"/>
        </w:rPr>
        <w:t>.</w:t>
      </w:r>
    </w:p>
    <w:p w14:paraId="7B2E7999" w14:textId="77777777" w:rsidR="002B1632" w:rsidRPr="00050734" w:rsidRDefault="008D3254" w:rsidP="006C6D0E">
      <w:pPr>
        <w:overflowPunct w:val="0"/>
        <w:autoSpaceDE w:val="0"/>
        <w:autoSpaceDN w:val="0"/>
        <w:adjustRightInd w:val="0"/>
        <w:textAlignment w:val="baseline"/>
        <w:rPr>
          <w:lang w:eastAsia="en-GB"/>
        </w:rPr>
      </w:pPr>
      <w:r w:rsidRPr="00050734">
        <w:rPr>
          <w:lang w:eastAsia="en-GB"/>
        </w:rPr>
        <w:t>In addition, f</w:t>
      </w:r>
      <w:r w:rsidR="006C6D0E" w:rsidRPr="00050734">
        <w:rPr>
          <w:lang w:eastAsia="en-GB"/>
        </w:rPr>
        <w:t xml:space="preserve">or NB-IoT the timeout period may be determined by the sender implementation based on </w:t>
      </w:r>
      <w:r w:rsidRPr="00050734">
        <w:rPr>
          <w:lang w:eastAsia="en-GB"/>
        </w:rPr>
        <w:t xml:space="preserve">e.g., </w:t>
      </w:r>
      <w:r w:rsidR="006C6D0E" w:rsidRPr="00050734">
        <w:rPr>
          <w:lang w:eastAsia="en-GB"/>
        </w:rPr>
        <w:t>the coverage level of the UE.</w:t>
      </w:r>
    </w:p>
    <w:p w14:paraId="40FBCFAE" w14:textId="77777777" w:rsidR="002B1632" w:rsidRPr="00050734" w:rsidRDefault="002B1632" w:rsidP="002D60CB">
      <w:pPr>
        <w:pStyle w:val="Heading4"/>
        <w:rPr>
          <w:lang w:eastAsia="en-GB"/>
        </w:rPr>
      </w:pPr>
      <w:bookmarkStart w:id="196" w:name="_Toc27765102"/>
      <w:bookmarkStart w:id="197" w:name="_Toc37680759"/>
      <w:bookmarkStart w:id="198" w:name="_Toc46486329"/>
      <w:bookmarkStart w:id="199" w:name="_Toc52546674"/>
      <w:bookmarkStart w:id="200" w:name="_Toc52547204"/>
      <w:bookmarkStart w:id="201" w:name="_Toc52547734"/>
      <w:bookmarkStart w:id="202" w:name="_Toc52548264"/>
      <w:bookmarkStart w:id="203" w:name="_Toc156252493"/>
      <w:r w:rsidRPr="00050734">
        <w:rPr>
          <w:lang w:eastAsia="en-GB"/>
        </w:rPr>
        <w:t>4.3.4.2</w:t>
      </w:r>
      <w:r w:rsidRPr="00050734">
        <w:rPr>
          <w:lang w:eastAsia="en-GB"/>
        </w:rPr>
        <w:tab/>
        <w:t>Procedure related to Retransmission</w:t>
      </w:r>
      <w:bookmarkEnd w:id="196"/>
      <w:bookmarkEnd w:id="197"/>
      <w:bookmarkEnd w:id="198"/>
      <w:bookmarkEnd w:id="199"/>
      <w:bookmarkEnd w:id="200"/>
      <w:bookmarkEnd w:id="201"/>
      <w:bookmarkEnd w:id="202"/>
      <w:bookmarkEnd w:id="203"/>
    </w:p>
    <w:p w14:paraId="175B0BAC" w14:textId="77777777" w:rsidR="002B1632" w:rsidRPr="00050734" w:rsidRDefault="002B1632" w:rsidP="002D60CB">
      <w:pPr>
        <w:rPr>
          <w:lang w:eastAsia="en-GB"/>
        </w:rPr>
      </w:pPr>
      <w:r w:rsidRPr="00050734">
        <w:rPr>
          <w:lang w:eastAsia="en-GB"/>
        </w:rPr>
        <w:t>Figure 4.3.4.2-1 shows the procedure related to retransmission when combined with acknowledg</w:t>
      </w:r>
      <w:r w:rsidR="005D60A3" w:rsidRPr="00050734">
        <w:rPr>
          <w:lang w:eastAsia="en-GB"/>
        </w:rPr>
        <w:t>e</w:t>
      </w:r>
      <w:r w:rsidRPr="00050734">
        <w:rPr>
          <w:lang w:eastAsia="en-GB"/>
        </w:rPr>
        <w:t>ment and duplicate detection.</w:t>
      </w:r>
    </w:p>
    <w:p w14:paraId="1ADB8793" w14:textId="77777777" w:rsidR="002B1632" w:rsidRPr="00050734" w:rsidRDefault="005D60A3" w:rsidP="002D60CB">
      <w:pPr>
        <w:pStyle w:val="TH"/>
      </w:pPr>
      <w:r w:rsidRPr="00050734">
        <w:object w:dxaOrig="8714" w:dyaOrig="5240" w14:anchorId="1CF3BAD0">
          <v:shape id="_x0000_i1030" type="#_x0000_t75" style="width:399.75pt;height:239.25pt" o:ole="">
            <v:imagedata r:id="rId18" o:title=""/>
          </v:shape>
          <o:OLEObject Type="Embed" ProgID="Visio.Drawing.11" ShapeID="_x0000_i1030" DrawAspect="Content" ObjectID="_1773702684" r:id="rId19"/>
        </w:object>
      </w:r>
    </w:p>
    <w:p w14:paraId="72ECCDD1" w14:textId="77777777" w:rsidR="002B1632" w:rsidRPr="00050734" w:rsidRDefault="002B1632" w:rsidP="005903F8">
      <w:pPr>
        <w:pStyle w:val="TF"/>
      </w:pPr>
      <w:r w:rsidRPr="00050734">
        <w:t>Figure 4.3.4.2-1: LPP Retransmission procedure</w:t>
      </w:r>
    </w:p>
    <w:p w14:paraId="01A0CCB5" w14:textId="77777777" w:rsidR="002B1632" w:rsidRPr="00050734" w:rsidRDefault="002B1632" w:rsidP="002D60CB">
      <w:pPr>
        <w:pStyle w:val="B1"/>
        <w:rPr>
          <w:lang w:eastAsia="en-GB"/>
        </w:rPr>
      </w:pPr>
      <w:r w:rsidRPr="00050734">
        <w:rPr>
          <w:lang w:eastAsia="en-GB"/>
        </w:rPr>
        <w:t>1.</w:t>
      </w:r>
      <w:r w:rsidRPr="00050734">
        <w:rPr>
          <w:lang w:eastAsia="en-GB"/>
        </w:rPr>
        <w:tab/>
        <w:t xml:space="preserve">Endpoint A sends an LPP message </w:t>
      </w:r>
      <w:r w:rsidR="005D60A3" w:rsidRPr="00050734">
        <w:rPr>
          <w:i/>
        </w:rPr>
        <w:t>N</w:t>
      </w:r>
      <w:r w:rsidRPr="00050734">
        <w:rPr>
          <w:lang w:eastAsia="en-GB"/>
        </w:rPr>
        <w:t xml:space="preserve"> to Endpoint B for a particular location session and includes a request for acknowledg</w:t>
      </w:r>
      <w:r w:rsidR="005D60A3" w:rsidRPr="00050734">
        <w:rPr>
          <w:lang w:eastAsia="en-GB"/>
        </w:rPr>
        <w:t>e</w:t>
      </w:r>
      <w:r w:rsidRPr="00050734">
        <w:rPr>
          <w:lang w:eastAsia="en-GB"/>
        </w:rPr>
        <w:t>ment</w:t>
      </w:r>
      <w:r w:rsidR="005D4A4E" w:rsidRPr="00050734">
        <w:rPr>
          <w:lang w:eastAsia="en-GB"/>
        </w:rPr>
        <w:t xml:space="preserve"> along with a sequence number</w:t>
      </w:r>
      <w:r w:rsidRPr="00050734">
        <w:rPr>
          <w:lang w:eastAsia="en-GB"/>
        </w:rPr>
        <w:t>.</w:t>
      </w:r>
    </w:p>
    <w:p w14:paraId="10D9DFF3" w14:textId="77777777" w:rsidR="002B1632" w:rsidRPr="00050734" w:rsidRDefault="002B1632" w:rsidP="002D60CB">
      <w:pPr>
        <w:pStyle w:val="B1"/>
        <w:rPr>
          <w:lang w:eastAsia="en-GB"/>
        </w:rPr>
      </w:pPr>
      <w:r w:rsidRPr="00050734">
        <w:rPr>
          <w:lang w:eastAsia="en-GB"/>
        </w:rPr>
        <w:t>2.</w:t>
      </w:r>
      <w:r w:rsidRPr="00050734">
        <w:rPr>
          <w:lang w:eastAsia="en-GB"/>
        </w:rPr>
        <w:tab/>
        <w:t xml:space="preserve">If LPP message </w:t>
      </w:r>
      <w:r w:rsidR="005D60A3" w:rsidRPr="00050734">
        <w:rPr>
          <w:i/>
        </w:rPr>
        <w:t>N</w:t>
      </w:r>
      <w:r w:rsidRPr="00050734">
        <w:rPr>
          <w:lang w:eastAsia="en-GB"/>
        </w:rPr>
        <w:t xml:space="preserve"> </w:t>
      </w:r>
      <w:r w:rsidRPr="00050734">
        <w:rPr>
          <w:lang w:eastAsia="ja-JP"/>
        </w:rPr>
        <w:t>is received</w:t>
      </w:r>
      <w:r w:rsidRPr="00050734">
        <w:rPr>
          <w:lang w:eastAsia="en-GB"/>
        </w:rPr>
        <w:t xml:space="preserve"> </w:t>
      </w:r>
      <w:r w:rsidR="00FB310B" w:rsidRPr="00050734">
        <w:rPr>
          <w:lang w:eastAsia="en-GB"/>
        </w:rPr>
        <w:t xml:space="preserve">and Endpoint B is able to decode the </w:t>
      </w:r>
      <w:r w:rsidR="00FB310B" w:rsidRPr="00050734">
        <w:rPr>
          <w:i/>
          <w:lang w:eastAsia="en-GB"/>
        </w:rPr>
        <w:t>ackRequested</w:t>
      </w:r>
      <w:r w:rsidR="00FB310B" w:rsidRPr="00050734">
        <w:rPr>
          <w:lang w:eastAsia="en-GB"/>
        </w:rPr>
        <w:t xml:space="preserve"> value and sequence number </w:t>
      </w:r>
      <w:r w:rsidRPr="00050734">
        <w:rPr>
          <w:lang w:eastAsia="en-GB"/>
        </w:rPr>
        <w:t xml:space="preserve">(regardless of whether the message body can be correctly decoded), Endpoint B </w:t>
      </w:r>
      <w:r w:rsidR="0040686B" w:rsidRPr="00050734">
        <w:rPr>
          <w:lang w:eastAsia="en-GB"/>
        </w:rPr>
        <w:t>shall return</w:t>
      </w:r>
      <w:r w:rsidRPr="00050734">
        <w:rPr>
          <w:lang w:eastAsia="en-GB"/>
        </w:rPr>
        <w:t xml:space="preserve"> an acknowledg</w:t>
      </w:r>
      <w:r w:rsidR="005D60A3" w:rsidRPr="00050734">
        <w:rPr>
          <w:lang w:eastAsia="en-GB"/>
        </w:rPr>
        <w:t>e</w:t>
      </w:r>
      <w:r w:rsidRPr="00050734">
        <w:rPr>
          <w:lang w:eastAsia="en-GB"/>
        </w:rPr>
        <w:t xml:space="preserve">ment for message </w:t>
      </w:r>
      <w:r w:rsidR="005D60A3" w:rsidRPr="00050734">
        <w:rPr>
          <w:i/>
        </w:rPr>
        <w:t>N</w:t>
      </w:r>
      <w:r w:rsidRPr="00050734">
        <w:rPr>
          <w:lang w:eastAsia="en-GB"/>
        </w:rPr>
        <w:t>. If the acknowledg</w:t>
      </w:r>
      <w:r w:rsidR="005D60A3" w:rsidRPr="00050734">
        <w:rPr>
          <w:lang w:eastAsia="en-GB"/>
        </w:rPr>
        <w:t>e</w:t>
      </w:r>
      <w:r w:rsidRPr="00050734">
        <w:rPr>
          <w:lang w:eastAsia="en-GB"/>
        </w:rPr>
        <w:t>ment is received by Endpoint A (such that the acknowledged message can be identified and sequence numbers are matching), Endpoint A skips steps 3 and 4.</w:t>
      </w:r>
    </w:p>
    <w:p w14:paraId="1171167E" w14:textId="77777777" w:rsidR="002B1632" w:rsidRPr="00050734" w:rsidRDefault="002B1632" w:rsidP="002D60CB">
      <w:pPr>
        <w:pStyle w:val="B1"/>
        <w:rPr>
          <w:lang w:eastAsia="en-GB"/>
        </w:rPr>
      </w:pPr>
      <w:r w:rsidRPr="00050734">
        <w:rPr>
          <w:lang w:eastAsia="en-GB"/>
        </w:rPr>
        <w:t>3.</w:t>
      </w:r>
      <w:r w:rsidRPr="00050734">
        <w:rPr>
          <w:lang w:eastAsia="en-GB"/>
        </w:rPr>
        <w:tab/>
        <w:t>If the acknowledg</w:t>
      </w:r>
      <w:r w:rsidR="005D60A3" w:rsidRPr="00050734">
        <w:rPr>
          <w:lang w:eastAsia="en-GB"/>
        </w:rPr>
        <w:t>e</w:t>
      </w:r>
      <w:r w:rsidRPr="00050734">
        <w:rPr>
          <w:lang w:eastAsia="en-GB"/>
        </w:rPr>
        <w:t xml:space="preserve">ment in step 2 </w:t>
      </w:r>
      <w:r w:rsidRPr="00050734">
        <w:rPr>
          <w:lang w:eastAsia="ja-JP"/>
        </w:rPr>
        <w:t>is not received after a timeout period</w:t>
      </w:r>
      <w:r w:rsidRPr="00050734">
        <w:rPr>
          <w:lang w:eastAsia="en-GB"/>
        </w:rPr>
        <w:t xml:space="preserve">, Endpoint A </w:t>
      </w:r>
      <w:r w:rsidR="0040686B" w:rsidRPr="00050734">
        <w:rPr>
          <w:lang w:eastAsia="en-GB"/>
        </w:rPr>
        <w:t>shall retransmit</w:t>
      </w:r>
      <w:r w:rsidRPr="00050734">
        <w:rPr>
          <w:lang w:eastAsia="en-GB"/>
        </w:rPr>
        <w:t xml:space="preserve"> LPP message </w:t>
      </w:r>
      <w:r w:rsidR="005D60A3" w:rsidRPr="00050734">
        <w:rPr>
          <w:i/>
        </w:rPr>
        <w:t>N</w:t>
      </w:r>
      <w:r w:rsidRPr="00050734">
        <w:rPr>
          <w:lang w:eastAsia="en-GB"/>
        </w:rPr>
        <w:t xml:space="preserve"> and </w:t>
      </w:r>
      <w:r w:rsidR="0040686B" w:rsidRPr="00050734">
        <w:rPr>
          <w:lang w:eastAsia="en-GB"/>
        </w:rPr>
        <w:t>shall include</w:t>
      </w:r>
      <w:r w:rsidRPr="00050734">
        <w:rPr>
          <w:lang w:eastAsia="en-GB"/>
        </w:rPr>
        <w:t xml:space="preserve"> the same sequence number as in step 1.</w:t>
      </w:r>
    </w:p>
    <w:p w14:paraId="3A789B01" w14:textId="77777777" w:rsidR="002B1632" w:rsidRPr="00050734" w:rsidRDefault="002B1632" w:rsidP="002D60CB">
      <w:pPr>
        <w:pStyle w:val="B1"/>
        <w:rPr>
          <w:lang w:eastAsia="en-GB"/>
        </w:rPr>
      </w:pPr>
      <w:r w:rsidRPr="00050734">
        <w:rPr>
          <w:lang w:eastAsia="en-GB"/>
        </w:rPr>
        <w:t>4.</w:t>
      </w:r>
      <w:r w:rsidRPr="00050734">
        <w:rPr>
          <w:lang w:eastAsia="en-GB"/>
        </w:rPr>
        <w:tab/>
        <w:t xml:space="preserve">If LPP message </w:t>
      </w:r>
      <w:r w:rsidR="005D60A3" w:rsidRPr="00050734">
        <w:rPr>
          <w:i/>
        </w:rPr>
        <w:t>N</w:t>
      </w:r>
      <w:r w:rsidRPr="00050734">
        <w:rPr>
          <w:lang w:eastAsia="en-GB"/>
        </w:rPr>
        <w:t xml:space="preserve"> in step 3 </w:t>
      </w:r>
      <w:r w:rsidRPr="00050734">
        <w:rPr>
          <w:lang w:eastAsia="ja-JP"/>
        </w:rPr>
        <w:t xml:space="preserve">is received </w:t>
      </w:r>
      <w:r w:rsidR="00FB310B" w:rsidRPr="00050734">
        <w:rPr>
          <w:lang w:eastAsia="ja-JP"/>
        </w:rPr>
        <w:t xml:space="preserve">and Endpoint B is able to decode the </w:t>
      </w:r>
      <w:r w:rsidR="00FB310B" w:rsidRPr="00050734">
        <w:rPr>
          <w:i/>
          <w:lang w:eastAsia="ja-JP"/>
        </w:rPr>
        <w:t>ackRequested</w:t>
      </w:r>
      <w:r w:rsidR="00FB310B" w:rsidRPr="00050734">
        <w:rPr>
          <w:lang w:eastAsia="ja-JP"/>
        </w:rPr>
        <w:t xml:space="preserve"> value and sequence number </w:t>
      </w:r>
      <w:r w:rsidRPr="00050734">
        <w:rPr>
          <w:lang w:eastAsia="en-GB"/>
        </w:rPr>
        <w:t xml:space="preserve">(regardless of whether the message body can be correctly decoded and whether or not the message is considered a duplicate), Endpoint B </w:t>
      </w:r>
      <w:r w:rsidR="00D51DB9" w:rsidRPr="00050734">
        <w:rPr>
          <w:lang w:eastAsia="en-GB"/>
        </w:rPr>
        <w:t>shall return</w:t>
      </w:r>
      <w:r w:rsidRPr="00050734">
        <w:rPr>
          <w:lang w:eastAsia="en-GB"/>
        </w:rPr>
        <w:t xml:space="preserve"> an acknowledg</w:t>
      </w:r>
      <w:r w:rsidR="005D60A3" w:rsidRPr="00050734">
        <w:rPr>
          <w:lang w:eastAsia="en-GB"/>
        </w:rPr>
        <w:t>e</w:t>
      </w:r>
      <w:r w:rsidRPr="00050734">
        <w:rPr>
          <w:lang w:eastAsia="en-GB"/>
        </w:rPr>
        <w:t>ment. Steps 3 may be repeated one or more times if the acknowledg</w:t>
      </w:r>
      <w:r w:rsidR="005D60A3" w:rsidRPr="00050734">
        <w:rPr>
          <w:lang w:eastAsia="en-GB"/>
        </w:rPr>
        <w:t>e</w:t>
      </w:r>
      <w:r w:rsidRPr="00050734">
        <w:rPr>
          <w:lang w:eastAsia="en-GB"/>
        </w:rPr>
        <w:t xml:space="preserve">ment in step </w:t>
      </w:r>
      <w:r w:rsidR="00FB310B" w:rsidRPr="00050734">
        <w:rPr>
          <w:lang w:eastAsia="en-GB"/>
        </w:rPr>
        <w:t>4</w:t>
      </w:r>
      <w:r w:rsidRPr="00050734">
        <w:rPr>
          <w:lang w:eastAsia="en-GB"/>
        </w:rPr>
        <w:t xml:space="preserve"> is not </w:t>
      </w:r>
      <w:r w:rsidRPr="00050734">
        <w:rPr>
          <w:lang w:eastAsia="ja-JP"/>
        </w:rPr>
        <w:t>received after a timeout period</w:t>
      </w:r>
      <w:r w:rsidRPr="00050734">
        <w:rPr>
          <w:lang w:eastAsia="en-GB"/>
        </w:rPr>
        <w:t xml:space="preserve"> by Endpoint A. If the acknowledg</w:t>
      </w:r>
      <w:r w:rsidR="005D60A3" w:rsidRPr="00050734">
        <w:rPr>
          <w:lang w:eastAsia="en-GB"/>
        </w:rPr>
        <w:t>e</w:t>
      </w:r>
      <w:r w:rsidRPr="00050734">
        <w:rPr>
          <w:lang w:eastAsia="en-GB"/>
        </w:rPr>
        <w:t xml:space="preserve">ment in step 4 is still not received after sending three retransmissions, Endpoint A </w:t>
      </w:r>
      <w:r w:rsidR="00D51DB9" w:rsidRPr="00050734">
        <w:rPr>
          <w:lang w:eastAsia="en-GB"/>
        </w:rPr>
        <w:t>shall abort</w:t>
      </w:r>
      <w:r w:rsidRPr="00050734">
        <w:rPr>
          <w:lang w:eastAsia="en-GB"/>
        </w:rPr>
        <w:t xml:space="preserve"> all procedures and activity associated with LPP support for the particular location session.</w:t>
      </w:r>
    </w:p>
    <w:p w14:paraId="3FDF5289" w14:textId="77777777" w:rsidR="00A1231A" w:rsidRPr="00050734" w:rsidRDefault="002B1632" w:rsidP="00A1231A">
      <w:pPr>
        <w:pStyle w:val="B1"/>
        <w:rPr>
          <w:lang w:eastAsia="en-GB"/>
        </w:rPr>
      </w:pPr>
      <w:r w:rsidRPr="00050734">
        <w:rPr>
          <w:lang w:eastAsia="en-GB"/>
        </w:rPr>
        <w:t>5.</w:t>
      </w:r>
      <w:r w:rsidRPr="00050734">
        <w:rPr>
          <w:lang w:eastAsia="en-GB"/>
        </w:rPr>
        <w:tab/>
        <w:t>Once an acknowledg</w:t>
      </w:r>
      <w:r w:rsidR="005D60A3" w:rsidRPr="00050734">
        <w:rPr>
          <w:lang w:eastAsia="en-GB"/>
        </w:rPr>
        <w:t>e</w:t>
      </w:r>
      <w:r w:rsidRPr="00050734">
        <w:rPr>
          <w:lang w:eastAsia="en-GB"/>
        </w:rPr>
        <w:t>ment in step 2 or step 4 is received, Endpoint A send</w:t>
      </w:r>
      <w:r w:rsidRPr="00050734">
        <w:rPr>
          <w:lang w:eastAsia="ja-JP"/>
        </w:rPr>
        <w:t>s</w:t>
      </w:r>
      <w:r w:rsidRPr="00050734">
        <w:rPr>
          <w:lang w:eastAsia="en-GB"/>
        </w:rPr>
        <w:t xml:space="preserve"> the next LPP message </w:t>
      </w:r>
      <w:r w:rsidRPr="00050734">
        <w:rPr>
          <w:i/>
          <w:lang w:eastAsia="en-GB"/>
        </w:rPr>
        <w:t>N+1</w:t>
      </w:r>
      <w:r w:rsidRPr="00050734">
        <w:rPr>
          <w:lang w:eastAsia="en-GB"/>
        </w:rPr>
        <w:t xml:space="preserve"> for the location session to Endpoint B when this message is available.</w:t>
      </w:r>
    </w:p>
    <w:p w14:paraId="756E39C4" w14:textId="77777777" w:rsidR="00A1231A" w:rsidRPr="00050734" w:rsidRDefault="00A1231A" w:rsidP="00A1231A">
      <w:pPr>
        <w:pStyle w:val="Heading3"/>
        <w:rPr>
          <w:lang w:eastAsia="en-GB"/>
        </w:rPr>
      </w:pPr>
      <w:bookmarkStart w:id="204" w:name="_Toc27765103"/>
      <w:bookmarkStart w:id="205" w:name="_Toc37680760"/>
      <w:bookmarkStart w:id="206" w:name="_Toc46486330"/>
      <w:bookmarkStart w:id="207" w:name="_Toc52546675"/>
      <w:bookmarkStart w:id="208" w:name="_Toc52547205"/>
      <w:bookmarkStart w:id="209" w:name="_Toc52547735"/>
      <w:bookmarkStart w:id="210" w:name="_Toc52548265"/>
      <w:bookmarkStart w:id="211" w:name="_Toc156252494"/>
      <w:r w:rsidRPr="00050734">
        <w:rPr>
          <w:lang w:eastAsia="en-GB"/>
        </w:rPr>
        <w:t>4.3.5</w:t>
      </w:r>
      <w:r w:rsidRPr="00050734">
        <w:rPr>
          <w:lang w:eastAsia="en-GB"/>
        </w:rPr>
        <w:tab/>
        <w:t>LPP Message Segmentation</w:t>
      </w:r>
      <w:bookmarkEnd w:id="204"/>
      <w:bookmarkEnd w:id="205"/>
      <w:bookmarkEnd w:id="206"/>
      <w:bookmarkEnd w:id="207"/>
      <w:bookmarkEnd w:id="208"/>
      <w:bookmarkEnd w:id="209"/>
      <w:bookmarkEnd w:id="210"/>
      <w:bookmarkEnd w:id="211"/>
    </w:p>
    <w:p w14:paraId="20AB18E7" w14:textId="77777777" w:rsidR="00A1231A" w:rsidRPr="00050734" w:rsidRDefault="00A1231A" w:rsidP="00A1231A">
      <w:pPr>
        <w:rPr>
          <w:lang w:eastAsia="en-GB"/>
        </w:rPr>
      </w:pPr>
      <w:r w:rsidRPr="0005073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50734">
        <w:rPr>
          <w:i/>
          <w:lang w:eastAsia="en-GB"/>
        </w:rPr>
        <w:t>SegmentationInfo</w:t>
      </w:r>
      <w:r w:rsidRPr="00050734">
        <w:rPr>
          <w:lang w:eastAsia="en-GB"/>
        </w:rPr>
        <w:t xml:space="preserve"> in each LPP message segment. The sender shall indicate in all but the final message segment that more messages are on the way.</w:t>
      </w:r>
    </w:p>
    <w:p w14:paraId="5EE723C4" w14:textId="77777777" w:rsidR="00A1231A" w:rsidRPr="00050734" w:rsidRDefault="00A1231A" w:rsidP="00A1231A">
      <w:pPr>
        <w:rPr>
          <w:lang w:eastAsia="en-GB"/>
        </w:rPr>
      </w:pPr>
      <w:r w:rsidRPr="0005073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50734" w:rsidRDefault="00A1231A" w:rsidP="00A1231A">
      <w:pPr>
        <w:rPr>
          <w:lang w:eastAsia="en-GB"/>
        </w:rPr>
      </w:pPr>
      <w:r w:rsidRPr="00050734">
        <w:rPr>
          <w:lang w:eastAsia="en-GB"/>
        </w:rPr>
        <w:t xml:space="preserve">The reliable transport rules specified in clause 4.3.2, 4.3.3, and 4.3.4 apply to each individual LPP message segment, independently of the value of the IE </w:t>
      </w:r>
      <w:r w:rsidRPr="00050734">
        <w:rPr>
          <w:i/>
          <w:lang w:eastAsia="en-GB"/>
        </w:rPr>
        <w:t>SegmentationInfo</w:t>
      </w:r>
      <w:r w:rsidRPr="00050734">
        <w:rPr>
          <w:lang w:eastAsia="en-GB"/>
        </w:rPr>
        <w:t>.</w:t>
      </w:r>
    </w:p>
    <w:p w14:paraId="075717B1" w14:textId="77777777" w:rsidR="00A1231A" w:rsidRPr="00050734" w:rsidRDefault="00A1231A" w:rsidP="00A1231A">
      <w:pPr>
        <w:rPr>
          <w:lang w:eastAsia="en-GB"/>
        </w:rPr>
      </w:pPr>
      <w:r w:rsidRPr="00050734">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50734">
        <w:rPr>
          <w:i/>
          <w:lang w:eastAsia="en-GB"/>
        </w:rPr>
        <w:t>SegmentationInfo</w:t>
      </w:r>
      <w:r w:rsidRPr="00050734">
        <w:rPr>
          <w:lang w:eastAsia="en-GB"/>
        </w:rPr>
        <w:t>.</w:t>
      </w:r>
    </w:p>
    <w:p w14:paraId="333499F3" w14:textId="77777777" w:rsidR="00A1231A" w:rsidRPr="00050734" w:rsidRDefault="00A1231A" w:rsidP="00A1231A">
      <w:pPr>
        <w:pStyle w:val="TH"/>
      </w:pPr>
      <w:r w:rsidRPr="00050734">
        <w:object w:dxaOrig="9434" w:dyaOrig="5075" w14:anchorId="4D5272C3">
          <v:shape id="_x0000_i1031" type="#_x0000_t75" style="width:432.75pt;height:231.75pt" o:ole="">
            <v:imagedata r:id="rId20" o:title=""/>
          </v:shape>
          <o:OLEObject Type="Embed" ProgID="Visio.Drawing.11" ShapeID="_x0000_i1031" DrawAspect="Content" ObjectID="_1773702685" r:id="rId21"/>
        </w:object>
      </w:r>
    </w:p>
    <w:p w14:paraId="0402BF0C" w14:textId="77777777" w:rsidR="00A1231A" w:rsidRPr="00050734" w:rsidRDefault="00A1231A" w:rsidP="005903F8">
      <w:pPr>
        <w:pStyle w:val="TF"/>
      </w:pPr>
      <w:r w:rsidRPr="00050734">
        <w:t>Figure 4.3.5-1: LPP Message Segmentation procedure</w:t>
      </w:r>
    </w:p>
    <w:p w14:paraId="7867D293" w14:textId="77777777" w:rsidR="00A1231A" w:rsidRPr="00050734" w:rsidRDefault="00A1231A" w:rsidP="00A1231A">
      <w:pPr>
        <w:pStyle w:val="B1"/>
        <w:rPr>
          <w:lang w:eastAsia="en-GB"/>
        </w:rPr>
      </w:pPr>
      <w:r w:rsidRPr="00050734">
        <w:rPr>
          <w:lang w:eastAsia="en-GB"/>
        </w:rPr>
        <w:t>1.</w:t>
      </w:r>
      <w:r w:rsidRPr="00050734">
        <w:rPr>
          <w:lang w:eastAsia="en-GB"/>
        </w:rPr>
        <w:tab/>
        <w:t xml:space="preserve">Endpoint A sends an LPP message to Endpoint B for a particular location session and includes the IE </w:t>
      </w:r>
      <w:r w:rsidRPr="00050734">
        <w:rPr>
          <w:i/>
          <w:lang w:eastAsia="en-GB"/>
        </w:rPr>
        <w:t>SegmentationInfo</w:t>
      </w:r>
      <w:r w:rsidRPr="00050734">
        <w:rPr>
          <w:lang w:eastAsia="en-GB"/>
        </w:rPr>
        <w:t xml:space="preserve"> set to </w:t>
      </w:r>
      <w:r w:rsidRPr="00050734">
        <w:rPr>
          <w:i/>
          <w:lang w:eastAsia="en-GB"/>
        </w:rPr>
        <w:t>moreMessagesOnTheWay</w:t>
      </w:r>
      <w:r w:rsidRPr="00050734">
        <w:rPr>
          <w:lang w:eastAsia="en-GB"/>
        </w:rPr>
        <w:t xml:space="preserve"> to indicate that this is one of many LPP message segments used to deliver the entire LPP message body.</w:t>
      </w:r>
    </w:p>
    <w:p w14:paraId="4206397A" w14:textId="77777777" w:rsidR="00A1231A" w:rsidRPr="00050734" w:rsidRDefault="00A1231A" w:rsidP="00A1231A">
      <w:pPr>
        <w:pStyle w:val="B1"/>
        <w:rPr>
          <w:lang w:eastAsia="en-GB"/>
        </w:rPr>
      </w:pPr>
      <w:r w:rsidRPr="00050734">
        <w:rPr>
          <w:lang w:eastAsia="en-GB"/>
        </w:rPr>
        <w:t>2</w:t>
      </w:r>
      <w:r w:rsidRPr="00050734">
        <w:rPr>
          <w:lang w:eastAsia="en-GB"/>
        </w:rPr>
        <w:tab/>
        <w:t xml:space="preserve">Endpoint A may send one or more additional LPP messages to Endpoint B with </w:t>
      </w:r>
      <w:bookmarkStart w:id="212" w:name="_Hlk497105990"/>
      <w:r w:rsidRPr="00050734">
        <w:rPr>
          <w:lang w:eastAsia="en-GB"/>
        </w:rPr>
        <w:t xml:space="preserve">the IE </w:t>
      </w:r>
      <w:r w:rsidRPr="00050734">
        <w:rPr>
          <w:i/>
          <w:lang w:eastAsia="en-GB"/>
        </w:rPr>
        <w:t>SegmentationInfo</w:t>
      </w:r>
      <w:r w:rsidRPr="00050734">
        <w:rPr>
          <w:lang w:eastAsia="en-GB"/>
        </w:rPr>
        <w:t xml:space="preserve"> set to </w:t>
      </w:r>
      <w:r w:rsidRPr="00050734">
        <w:rPr>
          <w:i/>
          <w:lang w:eastAsia="en-GB"/>
        </w:rPr>
        <w:t xml:space="preserve">moreMessagesOnTheWay </w:t>
      </w:r>
      <w:r w:rsidRPr="00050734">
        <w:rPr>
          <w:lang w:eastAsia="en-GB"/>
        </w:rPr>
        <w:t>to</w:t>
      </w:r>
      <w:bookmarkEnd w:id="212"/>
      <w:r w:rsidRPr="00050734">
        <w:rPr>
          <w:lang w:eastAsia="en-GB"/>
        </w:rPr>
        <w:t xml:space="preserve"> continue delivering the segmented LPP message</w:t>
      </w:r>
      <w:r w:rsidRPr="00050734">
        <w:rPr>
          <w:i/>
          <w:lang w:eastAsia="en-GB"/>
        </w:rPr>
        <w:t>.</w:t>
      </w:r>
    </w:p>
    <w:p w14:paraId="03D7E2B4" w14:textId="77777777" w:rsidR="002B1632" w:rsidRPr="00050734" w:rsidRDefault="00A1231A" w:rsidP="002D60CB">
      <w:pPr>
        <w:pStyle w:val="B1"/>
        <w:rPr>
          <w:lang w:eastAsia="en-GB"/>
        </w:rPr>
      </w:pPr>
      <w:r w:rsidRPr="00050734">
        <w:rPr>
          <w:lang w:eastAsia="en-GB"/>
        </w:rPr>
        <w:t>3.</w:t>
      </w:r>
      <w:r w:rsidRPr="00050734">
        <w:rPr>
          <w:lang w:eastAsia="en-GB"/>
        </w:rPr>
        <w:tab/>
        <w:t xml:space="preserve">Endpoint A sends the final LPP message segment to Endpoint B and includes the IE </w:t>
      </w:r>
      <w:r w:rsidRPr="00050734">
        <w:rPr>
          <w:i/>
          <w:lang w:eastAsia="en-GB"/>
        </w:rPr>
        <w:t>SegmentationInfo</w:t>
      </w:r>
      <w:r w:rsidRPr="00050734">
        <w:rPr>
          <w:lang w:eastAsia="en-GB"/>
        </w:rPr>
        <w:t xml:space="preserve"> set to </w:t>
      </w:r>
      <w:r w:rsidRPr="00050734">
        <w:rPr>
          <w:i/>
          <w:lang w:eastAsia="en-GB"/>
        </w:rPr>
        <w:t xml:space="preserve">noMoreMessages </w:t>
      </w:r>
      <w:r w:rsidRPr="00050734">
        <w:rPr>
          <w:lang w:eastAsia="en-GB"/>
        </w:rPr>
        <w:t>to indicate that this is the final LPP message segment. Endpoint B assumes that the complete LPP message body has been received.</w:t>
      </w:r>
    </w:p>
    <w:p w14:paraId="0C20BDA7" w14:textId="77777777" w:rsidR="002B1632" w:rsidRPr="00050734" w:rsidRDefault="002B1632" w:rsidP="00C42F64">
      <w:pPr>
        <w:pStyle w:val="Heading1"/>
      </w:pPr>
      <w:bookmarkStart w:id="213" w:name="_Toc27765104"/>
      <w:bookmarkStart w:id="214" w:name="_Toc37680761"/>
      <w:bookmarkStart w:id="215" w:name="_Toc46486331"/>
      <w:bookmarkStart w:id="216" w:name="_Toc52546676"/>
      <w:bookmarkStart w:id="217" w:name="_Toc52547206"/>
      <w:bookmarkStart w:id="218" w:name="_Toc52547736"/>
      <w:bookmarkStart w:id="219" w:name="_Toc52548266"/>
      <w:bookmarkStart w:id="220" w:name="_Toc156252495"/>
      <w:r w:rsidRPr="00050734">
        <w:t>5</w:t>
      </w:r>
      <w:r w:rsidRPr="00050734">
        <w:tab/>
        <w:t>LPP Procedures</w:t>
      </w:r>
      <w:bookmarkEnd w:id="213"/>
      <w:bookmarkEnd w:id="214"/>
      <w:bookmarkEnd w:id="215"/>
      <w:bookmarkEnd w:id="216"/>
      <w:bookmarkEnd w:id="217"/>
      <w:bookmarkEnd w:id="218"/>
      <w:bookmarkEnd w:id="219"/>
      <w:bookmarkEnd w:id="220"/>
    </w:p>
    <w:p w14:paraId="5F18743A" w14:textId="77777777" w:rsidR="002B1632" w:rsidRPr="00050734" w:rsidRDefault="002B1632" w:rsidP="00C42F64">
      <w:pPr>
        <w:pStyle w:val="Heading2"/>
      </w:pPr>
      <w:bookmarkStart w:id="221" w:name="_Toc27765105"/>
      <w:bookmarkStart w:id="222" w:name="_Toc37680762"/>
      <w:bookmarkStart w:id="223" w:name="_Toc46486332"/>
      <w:bookmarkStart w:id="224" w:name="_Toc52546677"/>
      <w:bookmarkStart w:id="225" w:name="_Toc52547207"/>
      <w:bookmarkStart w:id="226" w:name="_Toc52547737"/>
      <w:bookmarkStart w:id="227" w:name="_Toc52548267"/>
      <w:bookmarkStart w:id="228" w:name="_Toc156252496"/>
      <w:r w:rsidRPr="00050734">
        <w:t>5.1</w:t>
      </w:r>
      <w:r w:rsidRPr="00050734">
        <w:tab/>
        <w:t>Procedures related to capability transfer</w:t>
      </w:r>
      <w:bookmarkEnd w:id="221"/>
      <w:bookmarkEnd w:id="222"/>
      <w:bookmarkEnd w:id="223"/>
      <w:bookmarkEnd w:id="224"/>
      <w:bookmarkEnd w:id="225"/>
      <w:bookmarkEnd w:id="226"/>
      <w:bookmarkEnd w:id="227"/>
      <w:bookmarkEnd w:id="228"/>
    </w:p>
    <w:p w14:paraId="482FB6A0" w14:textId="77777777" w:rsidR="002B1632" w:rsidRPr="00050734" w:rsidRDefault="002B1632" w:rsidP="002D60CB">
      <w:r w:rsidRPr="00050734">
        <w:t xml:space="preserve">The purpose of the procedures that are grouped together in this </w:t>
      </w:r>
      <w:r w:rsidR="00571836" w:rsidRPr="00050734">
        <w:t>clause</w:t>
      </w:r>
      <w:r w:rsidRPr="00050734">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50734" w:rsidRDefault="002B1632" w:rsidP="002D60CB">
      <w:r w:rsidRPr="00050734">
        <w:t>These procedures instantiate the Capability Transfer transaction from TS 36.305 [2]</w:t>
      </w:r>
      <w:r w:rsidR="009E61AC" w:rsidRPr="00050734">
        <w:t xml:space="preserve"> and TS 38.305 </w:t>
      </w:r>
      <w:r w:rsidR="005314F9" w:rsidRPr="00050734">
        <w:t>[40]</w:t>
      </w:r>
      <w:r w:rsidRPr="00050734">
        <w:t>.</w:t>
      </w:r>
    </w:p>
    <w:p w14:paraId="2292818E" w14:textId="77777777" w:rsidR="002B1632" w:rsidRPr="00050734" w:rsidRDefault="002B1632" w:rsidP="00C42F64">
      <w:pPr>
        <w:pStyle w:val="Heading3"/>
      </w:pPr>
      <w:bookmarkStart w:id="229" w:name="_Toc27765106"/>
      <w:bookmarkStart w:id="230" w:name="_Toc37680763"/>
      <w:bookmarkStart w:id="231" w:name="_Toc46486333"/>
      <w:bookmarkStart w:id="232" w:name="_Toc52546678"/>
      <w:bookmarkStart w:id="233" w:name="_Toc52547208"/>
      <w:bookmarkStart w:id="234" w:name="_Toc52547738"/>
      <w:bookmarkStart w:id="235" w:name="_Toc52548268"/>
      <w:bookmarkStart w:id="236" w:name="_Toc156252497"/>
      <w:r w:rsidRPr="00050734">
        <w:t>5.1.1</w:t>
      </w:r>
      <w:r w:rsidRPr="00050734">
        <w:tab/>
        <w:t>Capability Transfer procedure</w:t>
      </w:r>
      <w:bookmarkEnd w:id="229"/>
      <w:bookmarkEnd w:id="230"/>
      <w:bookmarkEnd w:id="231"/>
      <w:bookmarkEnd w:id="232"/>
      <w:bookmarkEnd w:id="233"/>
      <w:bookmarkEnd w:id="234"/>
      <w:bookmarkEnd w:id="235"/>
      <w:bookmarkEnd w:id="236"/>
    </w:p>
    <w:p w14:paraId="6980F309" w14:textId="77777777" w:rsidR="002B1632" w:rsidRPr="00050734" w:rsidRDefault="002B1632" w:rsidP="002D60CB">
      <w:r w:rsidRPr="00050734">
        <w:t>The Capability Transfer procedure is shown in Figure 5.1.1-1.</w:t>
      </w:r>
    </w:p>
    <w:p w14:paraId="12F880EE" w14:textId="77777777" w:rsidR="002B1632" w:rsidRPr="00050734" w:rsidRDefault="002B1632" w:rsidP="002D60CB">
      <w:pPr>
        <w:pStyle w:val="TH"/>
      </w:pPr>
      <w:r w:rsidRPr="00050734">
        <w:object w:dxaOrig="7274" w:dyaOrig="2954" w14:anchorId="6F097B54">
          <v:shape id="_x0000_i1032" type="#_x0000_t75" style="width:363pt;height:147.75pt" o:ole="">
            <v:imagedata r:id="rId22" o:title=""/>
          </v:shape>
          <o:OLEObject Type="Embed" ProgID="Visio.Drawing.11" ShapeID="_x0000_i1032" DrawAspect="Content" ObjectID="_1773702686" r:id="rId23"/>
        </w:object>
      </w:r>
    </w:p>
    <w:p w14:paraId="6276EA13" w14:textId="77777777" w:rsidR="002B1632" w:rsidRPr="00050734" w:rsidRDefault="002B1632" w:rsidP="005903F8">
      <w:pPr>
        <w:pStyle w:val="TF"/>
      </w:pPr>
      <w:r w:rsidRPr="00050734">
        <w:t>Figure 5.1.1-1: LPP Capability Transfer procedure</w:t>
      </w:r>
    </w:p>
    <w:p w14:paraId="06FEBCEA" w14:textId="77777777" w:rsidR="002B1632" w:rsidRPr="00050734" w:rsidRDefault="002B1632" w:rsidP="002D60CB">
      <w:pPr>
        <w:pStyle w:val="B1"/>
      </w:pPr>
      <w:r w:rsidRPr="00050734">
        <w:t>1.</w:t>
      </w:r>
      <w:r w:rsidRPr="00050734">
        <w:tab/>
        <w:t xml:space="preserve">The server sends a </w:t>
      </w:r>
      <w:r w:rsidRPr="00050734">
        <w:rPr>
          <w:i/>
        </w:rPr>
        <w:t>RequestCapabilities</w:t>
      </w:r>
      <w:r w:rsidRPr="00050734">
        <w:t xml:space="preserve"> message to the target. The server may indicate the types of capability needed.</w:t>
      </w:r>
    </w:p>
    <w:p w14:paraId="75A20099" w14:textId="77777777" w:rsidR="002B1632" w:rsidRPr="00050734" w:rsidRDefault="002B1632" w:rsidP="002D60CB">
      <w:pPr>
        <w:pStyle w:val="B1"/>
      </w:pPr>
      <w:r w:rsidRPr="00050734">
        <w:t>2.</w:t>
      </w:r>
      <w:r w:rsidRPr="00050734">
        <w:tab/>
        <w:t xml:space="preserve">The target responds with a </w:t>
      </w:r>
      <w:r w:rsidRPr="00050734">
        <w:rPr>
          <w:i/>
        </w:rPr>
        <w:t>ProvideCapabilities</w:t>
      </w:r>
      <w:r w:rsidRPr="00050734">
        <w:t xml:space="preserve"> message to the server. The capabilities shall correspond to any capabil</w:t>
      </w:r>
      <w:r w:rsidR="00D51DB9" w:rsidRPr="00050734">
        <w:t xml:space="preserve">ity types specified in step 1. </w:t>
      </w:r>
      <w:r w:rsidRPr="00050734">
        <w:t xml:space="preserve">This message </w:t>
      </w:r>
      <w:r w:rsidR="00D51DB9" w:rsidRPr="00050734">
        <w:t>shall include</w:t>
      </w:r>
      <w:r w:rsidRPr="00050734">
        <w:t xml:space="preserve"> the </w:t>
      </w:r>
      <w:r w:rsidRPr="00050734">
        <w:rPr>
          <w:i/>
        </w:rPr>
        <w:t>endTransaction</w:t>
      </w:r>
      <w:r w:rsidRPr="00050734">
        <w:t xml:space="preserve"> IE set to TRUE.</w:t>
      </w:r>
    </w:p>
    <w:p w14:paraId="62FDD222" w14:textId="77777777" w:rsidR="002B1632" w:rsidRPr="00050734" w:rsidRDefault="002B1632" w:rsidP="00DD63CE">
      <w:pPr>
        <w:pStyle w:val="Heading3"/>
      </w:pPr>
      <w:bookmarkStart w:id="237" w:name="_Toc27765107"/>
      <w:bookmarkStart w:id="238" w:name="_Toc37680764"/>
      <w:bookmarkStart w:id="239" w:name="_Toc46486334"/>
      <w:bookmarkStart w:id="240" w:name="_Toc52546679"/>
      <w:bookmarkStart w:id="241" w:name="_Toc52547209"/>
      <w:bookmarkStart w:id="242" w:name="_Toc52547739"/>
      <w:bookmarkStart w:id="243" w:name="_Toc52548269"/>
      <w:bookmarkStart w:id="244" w:name="_Toc156252498"/>
      <w:r w:rsidRPr="00050734">
        <w:t>5.1.2</w:t>
      </w:r>
      <w:r w:rsidRPr="00050734">
        <w:tab/>
        <w:t>Capability Indication procedure</w:t>
      </w:r>
      <w:bookmarkEnd w:id="237"/>
      <w:bookmarkEnd w:id="238"/>
      <w:bookmarkEnd w:id="239"/>
      <w:bookmarkEnd w:id="240"/>
      <w:bookmarkEnd w:id="241"/>
      <w:bookmarkEnd w:id="242"/>
      <w:bookmarkEnd w:id="243"/>
      <w:bookmarkEnd w:id="244"/>
    </w:p>
    <w:p w14:paraId="3E735990" w14:textId="77777777" w:rsidR="002B1632" w:rsidRPr="00050734" w:rsidRDefault="002B1632" w:rsidP="002D60CB">
      <w:r w:rsidRPr="00050734">
        <w:t>The Capability Indication procedure allows the target to provide unsolicited capabilities to the server and is shown in Figure 5.1.2-1.</w:t>
      </w:r>
    </w:p>
    <w:p w14:paraId="6A3FC2C6" w14:textId="77777777" w:rsidR="002B1632" w:rsidRPr="00050734" w:rsidRDefault="002B1632" w:rsidP="002D60CB">
      <w:pPr>
        <w:pStyle w:val="TH"/>
      </w:pPr>
      <w:r w:rsidRPr="00050734">
        <w:object w:dxaOrig="7274" w:dyaOrig="2234" w14:anchorId="59CD3336">
          <v:shape id="_x0000_i1033" type="#_x0000_t75" style="width:363pt;height:111.75pt" o:ole="">
            <v:imagedata r:id="rId24" o:title=""/>
          </v:shape>
          <o:OLEObject Type="Embed" ProgID="Visio.Drawing.11" ShapeID="_x0000_i1033" DrawAspect="Content" ObjectID="_1773702687" r:id="rId25"/>
        </w:object>
      </w:r>
    </w:p>
    <w:p w14:paraId="2B20217D" w14:textId="77777777" w:rsidR="002B1632" w:rsidRPr="00050734" w:rsidRDefault="002B1632" w:rsidP="005903F8">
      <w:pPr>
        <w:pStyle w:val="TF"/>
      </w:pPr>
      <w:r w:rsidRPr="00050734">
        <w:t>Figure 5.1.2-1: LPP Capability Indication procedure</w:t>
      </w:r>
    </w:p>
    <w:p w14:paraId="0AB1800C" w14:textId="77777777" w:rsidR="002B1632" w:rsidRPr="00050734" w:rsidRDefault="002B1632" w:rsidP="002D60CB">
      <w:pPr>
        <w:pStyle w:val="B1"/>
      </w:pPr>
      <w:r w:rsidRPr="00050734">
        <w:t>1.</w:t>
      </w:r>
      <w:r w:rsidRPr="00050734">
        <w:tab/>
        <w:t xml:space="preserve">The target sends a </w:t>
      </w:r>
      <w:r w:rsidRPr="00050734">
        <w:rPr>
          <w:i/>
        </w:rPr>
        <w:t>ProvideCapabilities</w:t>
      </w:r>
      <w:r w:rsidRPr="00050734">
        <w:t xml:space="preserve"> message to the server. This message </w:t>
      </w:r>
      <w:r w:rsidR="00D51DB9" w:rsidRPr="00050734">
        <w:t>shall include</w:t>
      </w:r>
      <w:r w:rsidRPr="00050734">
        <w:t xml:space="preserve"> the </w:t>
      </w:r>
      <w:r w:rsidRPr="00050734">
        <w:rPr>
          <w:i/>
        </w:rPr>
        <w:t>endTransaction</w:t>
      </w:r>
      <w:r w:rsidRPr="00050734">
        <w:t xml:space="preserve"> IE set to TRUE.</w:t>
      </w:r>
    </w:p>
    <w:p w14:paraId="5689F259" w14:textId="77777777" w:rsidR="002B1632" w:rsidRPr="00050734" w:rsidRDefault="002B1632" w:rsidP="00DD63CE">
      <w:pPr>
        <w:pStyle w:val="Heading3"/>
      </w:pPr>
      <w:bookmarkStart w:id="245" w:name="_Toc27765108"/>
      <w:bookmarkStart w:id="246" w:name="_Toc37680765"/>
      <w:bookmarkStart w:id="247" w:name="_Toc46486335"/>
      <w:bookmarkStart w:id="248" w:name="_Toc52546680"/>
      <w:bookmarkStart w:id="249" w:name="_Toc52547210"/>
      <w:bookmarkStart w:id="250" w:name="_Toc52547740"/>
      <w:bookmarkStart w:id="251" w:name="_Toc52548270"/>
      <w:bookmarkStart w:id="252" w:name="_Toc156252499"/>
      <w:r w:rsidRPr="00050734">
        <w:t>5.1.3</w:t>
      </w:r>
      <w:r w:rsidRPr="00050734">
        <w:tab/>
        <w:t>Reception of LPP Request Capabilities</w:t>
      </w:r>
      <w:bookmarkEnd w:id="245"/>
      <w:bookmarkEnd w:id="246"/>
      <w:bookmarkEnd w:id="247"/>
      <w:bookmarkEnd w:id="248"/>
      <w:bookmarkEnd w:id="249"/>
      <w:bookmarkEnd w:id="250"/>
      <w:bookmarkEnd w:id="251"/>
      <w:bookmarkEnd w:id="252"/>
    </w:p>
    <w:p w14:paraId="05231DB2" w14:textId="77777777" w:rsidR="002B1632" w:rsidRPr="00050734" w:rsidRDefault="002B1632" w:rsidP="002D60CB">
      <w:pPr>
        <w:keepNext/>
      </w:pPr>
      <w:r w:rsidRPr="00050734">
        <w:t xml:space="preserve">Upon receiving a </w:t>
      </w:r>
      <w:r w:rsidRPr="00050734">
        <w:rPr>
          <w:i/>
        </w:rPr>
        <w:t>RequestCapabilities</w:t>
      </w:r>
      <w:r w:rsidRPr="00050734">
        <w:t xml:space="preserve"> message, the target device shall generate a </w:t>
      </w:r>
      <w:r w:rsidRPr="00050734">
        <w:rPr>
          <w:i/>
        </w:rPr>
        <w:t>ProvideCapabilities</w:t>
      </w:r>
      <w:r w:rsidRPr="00050734">
        <w:t xml:space="preserve"> message as a response.</w:t>
      </w:r>
    </w:p>
    <w:p w14:paraId="2F36F594" w14:textId="77777777" w:rsidR="002B1632" w:rsidRPr="00050734" w:rsidRDefault="002B1632" w:rsidP="002D60CB">
      <w:pPr>
        <w:keepNext/>
      </w:pPr>
      <w:r w:rsidRPr="00050734">
        <w:t>The target device shall:</w:t>
      </w:r>
    </w:p>
    <w:p w14:paraId="6A780648" w14:textId="77777777" w:rsidR="002B1632" w:rsidRPr="00050734" w:rsidRDefault="002B1632" w:rsidP="002D60CB">
      <w:pPr>
        <w:pStyle w:val="B1"/>
      </w:pPr>
      <w:r w:rsidRPr="00050734">
        <w:t>1&gt;</w:t>
      </w:r>
      <w:r w:rsidRPr="00050734">
        <w:tab/>
        <w:t>for each positioning method for which a request for capabilities is included in the message:</w:t>
      </w:r>
    </w:p>
    <w:p w14:paraId="1995D7FE" w14:textId="77777777" w:rsidR="002B1632" w:rsidRPr="00050734" w:rsidRDefault="002B1632" w:rsidP="002D60CB">
      <w:pPr>
        <w:pStyle w:val="B2"/>
      </w:pPr>
      <w:r w:rsidRPr="00050734">
        <w:t>2&gt;</w:t>
      </w:r>
      <w:r w:rsidR="00354C05" w:rsidRPr="00050734">
        <w:tab/>
      </w:r>
      <w:r w:rsidRPr="00050734">
        <w:t>if the target device supports this positioning method:</w:t>
      </w:r>
    </w:p>
    <w:p w14:paraId="248BEAF7" w14:textId="77777777" w:rsidR="002B1632" w:rsidRPr="00050734" w:rsidRDefault="002B1632" w:rsidP="002D60CB">
      <w:pPr>
        <w:pStyle w:val="B3"/>
      </w:pPr>
      <w:r w:rsidRPr="00050734">
        <w:t>3&gt;</w:t>
      </w:r>
      <w:r w:rsidRPr="00050734">
        <w:tab/>
        <w:t>include the capabilities of the device for that supported positioning method in the response message;</w:t>
      </w:r>
    </w:p>
    <w:p w14:paraId="26C1C858" w14:textId="77777777" w:rsidR="002B1632" w:rsidRPr="00050734" w:rsidRDefault="002B1632" w:rsidP="002D60CB">
      <w:pPr>
        <w:pStyle w:val="B1"/>
      </w:pPr>
      <w:r w:rsidRPr="00050734">
        <w:t>1&gt;</w:t>
      </w:r>
      <w:r w:rsidRPr="00050734">
        <w:tab/>
        <w:t xml:space="preserve">set the IE </w:t>
      </w:r>
      <w:r w:rsidRPr="00050734">
        <w:rPr>
          <w:i/>
        </w:rPr>
        <w:t>LPP-TransactionID</w:t>
      </w:r>
      <w:r w:rsidRPr="00050734">
        <w:t xml:space="preserve"> in the response message to the same value as the IE </w:t>
      </w:r>
      <w:r w:rsidRPr="00050734">
        <w:rPr>
          <w:i/>
        </w:rPr>
        <w:t>LPP-TransactionID</w:t>
      </w:r>
      <w:r w:rsidRPr="00050734">
        <w:t xml:space="preserve"> in the received message;</w:t>
      </w:r>
    </w:p>
    <w:p w14:paraId="732F9DCD" w14:textId="77777777" w:rsidR="002B1632" w:rsidRPr="00050734" w:rsidRDefault="002B1632" w:rsidP="002D60CB">
      <w:pPr>
        <w:pStyle w:val="B1"/>
      </w:pPr>
      <w:r w:rsidRPr="00050734">
        <w:t>1&gt;</w:t>
      </w:r>
      <w:r w:rsidRPr="00050734">
        <w:tab/>
        <w:t>deliver the response message to lower layers for transmission.</w:t>
      </w:r>
    </w:p>
    <w:p w14:paraId="04C5A668" w14:textId="77777777" w:rsidR="002B1632" w:rsidRPr="00050734" w:rsidRDefault="002B1632" w:rsidP="00DD63CE">
      <w:pPr>
        <w:pStyle w:val="Heading3"/>
      </w:pPr>
      <w:bookmarkStart w:id="253" w:name="_Toc27765109"/>
      <w:bookmarkStart w:id="254" w:name="_Toc37680766"/>
      <w:bookmarkStart w:id="255" w:name="_Toc46486336"/>
      <w:bookmarkStart w:id="256" w:name="_Toc52546681"/>
      <w:bookmarkStart w:id="257" w:name="_Toc52547211"/>
      <w:bookmarkStart w:id="258" w:name="_Toc52547741"/>
      <w:bookmarkStart w:id="259" w:name="_Toc52548271"/>
      <w:bookmarkStart w:id="260" w:name="_Toc156252500"/>
      <w:r w:rsidRPr="00050734">
        <w:t>5.1.4</w:t>
      </w:r>
      <w:r w:rsidRPr="00050734">
        <w:tab/>
        <w:t>Transmission of LPP Provide Capabilities</w:t>
      </w:r>
      <w:bookmarkEnd w:id="253"/>
      <w:bookmarkEnd w:id="254"/>
      <w:bookmarkEnd w:id="255"/>
      <w:bookmarkEnd w:id="256"/>
      <w:bookmarkEnd w:id="257"/>
      <w:bookmarkEnd w:id="258"/>
      <w:bookmarkEnd w:id="259"/>
      <w:bookmarkEnd w:id="260"/>
    </w:p>
    <w:p w14:paraId="2D8D8AAC" w14:textId="77777777" w:rsidR="002B1632" w:rsidRPr="00050734" w:rsidRDefault="002B1632" w:rsidP="002D60CB">
      <w:r w:rsidRPr="00050734">
        <w:t>When triggered to transmit a</w:t>
      </w:r>
      <w:r w:rsidRPr="00050734">
        <w:rPr>
          <w:i/>
        </w:rPr>
        <w:t xml:space="preserve"> ProvideCapabilities</w:t>
      </w:r>
      <w:r w:rsidRPr="00050734">
        <w:t xml:space="preserve"> message, the target device shall:</w:t>
      </w:r>
    </w:p>
    <w:p w14:paraId="2A0DA660" w14:textId="77777777" w:rsidR="002B1632" w:rsidRPr="00050734" w:rsidRDefault="002B1632" w:rsidP="002D60CB">
      <w:pPr>
        <w:pStyle w:val="B1"/>
      </w:pPr>
      <w:r w:rsidRPr="00050734">
        <w:t>1&gt;</w:t>
      </w:r>
      <w:r w:rsidRPr="00050734">
        <w:tab/>
        <w:t>for each positioning method whose capabilities are to be indicated:</w:t>
      </w:r>
    </w:p>
    <w:p w14:paraId="68B48C10" w14:textId="77777777" w:rsidR="002B1632" w:rsidRPr="00050734" w:rsidRDefault="002B1632" w:rsidP="002D60CB">
      <w:pPr>
        <w:pStyle w:val="B2"/>
      </w:pPr>
      <w:r w:rsidRPr="00050734">
        <w:t>2&gt;</w:t>
      </w:r>
      <w:r w:rsidRPr="00050734">
        <w:tab/>
        <w:t>set the corresponding IE to include the device</w:t>
      </w:r>
      <w:r w:rsidR="00354C05" w:rsidRPr="00050734">
        <w:t>'</w:t>
      </w:r>
      <w:r w:rsidRPr="00050734">
        <w:t>s capabilities;</w:t>
      </w:r>
    </w:p>
    <w:p w14:paraId="716E1DD2" w14:textId="77777777" w:rsidR="00BD47D2" w:rsidRPr="00050734" w:rsidRDefault="00BD47D2" w:rsidP="002D60CB">
      <w:pPr>
        <w:pStyle w:val="B2"/>
      </w:pPr>
      <w:r w:rsidRPr="00050734">
        <w:t>2&gt;</w:t>
      </w:r>
      <w:r w:rsidRPr="00050734">
        <w:tab/>
        <w:t>if OTDOA capabilities are to be indicated:</w:t>
      </w:r>
    </w:p>
    <w:p w14:paraId="287B0397" w14:textId="77777777" w:rsidR="00BD47D2" w:rsidRPr="00050734" w:rsidRDefault="00BD47D2" w:rsidP="002D60CB">
      <w:pPr>
        <w:pStyle w:val="B3"/>
      </w:pPr>
      <w:r w:rsidRPr="00050734">
        <w:t>3&gt;</w:t>
      </w:r>
      <w:r w:rsidRPr="00050734">
        <w:tab/>
        <w:t xml:space="preserve">include the IE </w:t>
      </w:r>
      <w:r w:rsidR="005029C1" w:rsidRPr="00050734">
        <w:rPr>
          <w:i/>
        </w:rPr>
        <w:t>supportedBandListEUTRA</w:t>
      </w:r>
      <w:r w:rsidRPr="00050734">
        <w:t>;</w:t>
      </w:r>
    </w:p>
    <w:p w14:paraId="12458CE7" w14:textId="77777777" w:rsidR="002B1632" w:rsidRPr="00050734" w:rsidRDefault="002B1632" w:rsidP="002D60CB">
      <w:pPr>
        <w:pStyle w:val="B1"/>
      </w:pPr>
      <w:r w:rsidRPr="00050734">
        <w:t>1&gt;</w:t>
      </w:r>
      <w:r w:rsidRPr="00050734">
        <w:tab/>
        <w:t>deliver the response to lower layers for transmission.</w:t>
      </w:r>
    </w:p>
    <w:p w14:paraId="113B339E" w14:textId="77777777" w:rsidR="002B1632" w:rsidRPr="00050734" w:rsidRDefault="002B1632" w:rsidP="00C42F64">
      <w:pPr>
        <w:pStyle w:val="Heading2"/>
      </w:pPr>
      <w:bookmarkStart w:id="261" w:name="_Toc27765110"/>
      <w:bookmarkStart w:id="262" w:name="_Toc37680767"/>
      <w:bookmarkStart w:id="263" w:name="_Toc46486337"/>
      <w:bookmarkStart w:id="264" w:name="_Toc52546682"/>
      <w:bookmarkStart w:id="265" w:name="_Toc52547212"/>
      <w:bookmarkStart w:id="266" w:name="_Toc52547742"/>
      <w:bookmarkStart w:id="267" w:name="_Toc52548272"/>
      <w:bookmarkStart w:id="268" w:name="_Toc156252501"/>
      <w:r w:rsidRPr="00050734">
        <w:t>5.2</w:t>
      </w:r>
      <w:r w:rsidRPr="00050734">
        <w:tab/>
        <w:t>Procedures related to Assistance Data Transfer</w:t>
      </w:r>
      <w:bookmarkEnd w:id="261"/>
      <w:bookmarkEnd w:id="262"/>
      <w:bookmarkEnd w:id="263"/>
      <w:bookmarkEnd w:id="264"/>
      <w:bookmarkEnd w:id="265"/>
      <w:bookmarkEnd w:id="266"/>
      <w:bookmarkEnd w:id="267"/>
      <w:bookmarkEnd w:id="268"/>
    </w:p>
    <w:p w14:paraId="2737E2A2" w14:textId="77777777" w:rsidR="002B1632" w:rsidRPr="00050734" w:rsidRDefault="002B1632" w:rsidP="002D60CB">
      <w:r w:rsidRPr="00050734">
        <w:t xml:space="preserve">The purpose of the procedures in this </w:t>
      </w:r>
      <w:r w:rsidR="00571836" w:rsidRPr="00050734">
        <w:t>clause</w:t>
      </w:r>
      <w:r w:rsidRPr="00050734">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50734" w:rsidRDefault="002B1632" w:rsidP="002D60CB">
      <w:r w:rsidRPr="00050734">
        <w:t>These procedures instantiate the Assistance Data Transfer transaction from TS 36.305 [2]</w:t>
      </w:r>
      <w:r w:rsidR="009E61AC" w:rsidRPr="00050734">
        <w:t xml:space="preserve"> and TS 38.305 </w:t>
      </w:r>
      <w:r w:rsidR="005314F9" w:rsidRPr="00050734">
        <w:t>[40]</w:t>
      </w:r>
      <w:r w:rsidRPr="00050734">
        <w:t>.</w:t>
      </w:r>
    </w:p>
    <w:p w14:paraId="1FC90768" w14:textId="77777777" w:rsidR="002B1632" w:rsidRPr="00050734" w:rsidRDefault="002B1632" w:rsidP="00DD63CE">
      <w:pPr>
        <w:pStyle w:val="Heading3"/>
      </w:pPr>
      <w:bookmarkStart w:id="269" w:name="_Toc27765111"/>
      <w:bookmarkStart w:id="270" w:name="_Toc37680768"/>
      <w:bookmarkStart w:id="271" w:name="_Toc46486338"/>
      <w:bookmarkStart w:id="272" w:name="_Toc52546683"/>
      <w:bookmarkStart w:id="273" w:name="_Toc52547213"/>
      <w:bookmarkStart w:id="274" w:name="_Toc52547743"/>
      <w:bookmarkStart w:id="275" w:name="_Toc52548273"/>
      <w:bookmarkStart w:id="276" w:name="_Toc156252502"/>
      <w:r w:rsidRPr="00050734">
        <w:t>5.2.1</w:t>
      </w:r>
      <w:r w:rsidRPr="00050734">
        <w:tab/>
        <w:t>Assistance Data Transfer procedure</w:t>
      </w:r>
      <w:bookmarkEnd w:id="269"/>
      <w:bookmarkEnd w:id="270"/>
      <w:bookmarkEnd w:id="271"/>
      <w:bookmarkEnd w:id="272"/>
      <w:bookmarkEnd w:id="273"/>
      <w:bookmarkEnd w:id="274"/>
      <w:bookmarkEnd w:id="275"/>
      <w:bookmarkEnd w:id="276"/>
    </w:p>
    <w:p w14:paraId="7E2DD4C7" w14:textId="77777777" w:rsidR="002B1632" w:rsidRPr="00050734" w:rsidRDefault="002B1632" w:rsidP="002D60CB">
      <w:r w:rsidRPr="00050734">
        <w:t>The Assistance Data Transfer procedure is shown in Figure 5.2.1-1.</w:t>
      </w:r>
    </w:p>
    <w:p w14:paraId="3F48D8BE" w14:textId="77777777" w:rsidR="002B1632" w:rsidRPr="00050734" w:rsidRDefault="002B1632" w:rsidP="002D60CB">
      <w:pPr>
        <w:pStyle w:val="TH"/>
      </w:pPr>
      <w:r w:rsidRPr="00050734">
        <w:object w:dxaOrig="7274" w:dyaOrig="2954" w14:anchorId="30327576">
          <v:shape id="_x0000_i1034" type="#_x0000_t75" style="width:363pt;height:147.75pt" o:ole="">
            <v:imagedata r:id="rId26" o:title=""/>
          </v:shape>
          <o:OLEObject Type="Embed" ProgID="Visio.Drawing.11" ShapeID="_x0000_i1034" DrawAspect="Content" ObjectID="_1773702688" r:id="rId27"/>
        </w:object>
      </w:r>
    </w:p>
    <w:p w14:paraId="68AFD400" w14:textId="77777777" w:rsidR="002B1632" w:rsidRPr="00050734" w:rsidRDefault="002B1632" w:rsidP="005903F8">
      <w:pPr>
        <w:pStyle w:val="TF"/>
      </w:pPr>
      <w:r w:rsidRPr="00050734">
        <w:t>Figure 5.2.1-1: LPP Assistance data transfer procedure</w:t>
      </w:r>
    </w:p>
    <w:p w14:paraId="3C65022E" w14:textId="77777777" w:rsidR="002B1632" w:rsidRPr="00050734" w:rsidRDefault="002B1632" w:rsidP="002D60CB">
      <w:pPr>
        <w:pStyle w:val="B1"/>
      </w:pPr>
      <w:r w:rsidRPr="00050734">
        <w:t>1.</w:t>
      </w:r>
      <w:r w:rsidRPr="00050734">
        <w:tab/>
        <w:t xml:space="preserve">The target sends a </w:t>
      </w:r>
      <w:r w:rsidRPr="00050734">
        <w:rPr>
          <w:i/>
        </w:rPr>
        <w:t>RequestAssistanceData</w:t>
      </w:r>
      <w:r w:rsidRPr="00050734">
        <w:t xml:space="preserve"> message to the server.</w:t>
      </w:r>
    </w:p>
    <w:p w14:paraId="0A11740F" w14:textId="77777777" w:rsidR="002B1632" w:rsidRPr="00050734" w:rsidRDefault="002B1632" w:rsidP="002D60CB">
      <w:pPr>
        <w:pStyle w:val="B1"/>
      </w:pPr>
      <w:r w:rsidRPr="00050734">
        <w:t>2.</w:t>
      </w:r>
      <w:r w:rsidRPr="00050734">
        <w:tab/>
        <w:t xml:space="preserve">The server responds with a </w:t>
      </w:r>
      <w:r w:rsidRPr="00050734">
        <w:rPr>
          <w:i/>
        </w:rPr>
        <w:t>ProvideAssistanceData</w:t>
      </w:r>
      <w:r w:rsidRPr="00050734">
        <w:t xml:space="preserve"> message to the target containing assistance data. The transferred assistance data should match or be a subset of the assistance data requested in step 1. </w:t>
      </w:r>
      <w:r w:rsidRPr="00050734">
        <w:rPr>
          <w:lang w:eastAsia="zh-TW"/>
        </w:rPr>
        <w:t>The server may also provide any not requested information that</w:t>
      </w:r>
      <w:r w:rsidR="00D51DB9" w:rsidRPr="00050734">
        <w:rPr>
          <w:lang w:eastAsia="zh-TW"/>
        </w:rPr>
        <w:t xml:space="preserve"> it considers useful to the t</w:t>
      </w:r>
      <w:r w:rsidRPr="00050734">
        <w:rPr>
          <w:lang w:eastAsia="zh-TW"/>
        </w:rPr>
        <w:t>arget.</w:t>
      </w:r>
      <w:r w:rsidRPr="00050734">
        <w:t xml:space="preserve"> </w:t>
      </w:r>
      <w:r w:rsidR="00D51DB9" w:rsidRPr="00050734">
        <w:t>If step 3 does not occur, t</w:t>
      </w:r>
      <w:r w:rsidRPr="00050734">
        <w:t xml:space="preserve">his message </w:t>
      </w:r>
      <w:r w:rsidR="00D51DB9" w:rsidRPr="00050734">
        <w:t>shall</w:t>
      </w:r>
      <w:r w:rsidRPr="00050734">
        <w:t xml:space="preserve"> set the </w:t>
      </w:r>
      <w:r w:rsidRPr="00050734">
        <w:rPr>
          <w:i/>
        </w:rPr>
        <w:t>endTransaction</w:t>
      </w:r>
      <w:r w:rsidRPr="00050734">
        <w:t xml:space="preserve"> IE to TRUE.</w:t>
      </w:r>
    </w:p>
    <w:p w14:paraId="5A9E12A7" w14:textId="77777777" w:rsidR="005E110F" w:rsidRPr="00050734" w:rsidRDefault="002B1632" w:rsidP="005E110F">
      <w:pPr>
        <w:pStyle w:val="B1"/>
      </w:pPr>
      <w:r w:rsidRPr="00050734">
        <w:t>3.</w:t>
      </w:r>
      <w:r w:rsidRPr="00050734">
        <w:tab/>
        <w:t xml:space="preserve">The server may transmit one or more additional </w:t>
      </w:r>
      <w:r w:rsidRPr="00050734">
        <w:rPr>
          <w:i/>
        </w:rPr>
        <w:t>ProvideAssistanceData</w:t>
      </w:r>
      <w:r w:rsidRPr="00050734">
        <w:t xml:space="preserve"> messages to the target containing further assistance data. The transferred assistance data should match or be a subset of the assistance data requested in step 1. </w:t>
      </w:r>
      <w:r w:rsidRPr="00050734">
        <w:rPr>
          <w:lang w:eastAsia="zh-TW"/>
        </w:rPr>
        <w:t>The server may also provide any not requested information t</w:t>
      </w:r>
      <w:r w:rsidR="00D51DB9" w:rsidRPr="00050734">
        <w:rPr>
          <w:lang w:eastAsia="zh-TW"/>
        </w:rPr>
        <w:t>hat it considers useful to the t</w:t>
      </w:r>
      <w:r w:rsidRPr="00050734">
        <w:rPr>
          <w:lang w:eastAsia="zh-TW"/>
        </w:rPr>
        <w:t>arget.</w:t>
      </w:r>
      <w:r w:rsidRPr="00050734">
        <w:t xml:space="preserve"> The last message </w:t>
      </w:r>
      <w:r w:rsidR="00D51DB9" w:rsidRPr="00050734">
        <w:t>shall include</w:t>
      </w:r>
      <w:r w:rsidRPr="00050734">
        <w:t xml:space="preserve"> the </w:t>
      </w:r>
      <w:r w:rsidRPr="00050734">
        <w:rPr>
          <w:i/>
        </w:rPr>
        <w:t>endTransaction</w:t>
      </w:r>
      <w:r w:rsidRPr="00050734">
        <w:t xml:space="preserve"> IE set to TRUE.</w:t>
      </w:r>
    </w:p>
    <w:p w14:paraId="7D3E7B23" w14:textId="77777777" w:rsidR="005E110F" w:rsidRPr="00050734" w:rsidRDefault="005E110F" w:rsidP="005E110F">
      <w:pPr>
        <w:pStyle w:val="Heading3"/>
      </w:pPr>
      <w:bookmarkStart w:id="277" w:name="_Toc27765112"/>
      <w:bookmarkStart w:id="278" w:name="_Toc37680769"/>
      <w:bookmarkStart w:id="279" w:name="_Toc46486339"/>
      <w:bookmarkStart w:id="280" w:name="_Toc52546684"/>
      <w:bookmarkStart w:id="281" w:name="_Toc52547214"/>
      <w:bookmarkStart w:id="282" w:name="_Toc52547744"/>
      <w:bookmarkStart w:id="283" w:name="_Toc52548274"/>
      <w:bookmarkStart w:id="284" w:name="_Toc156252503"/>
      <w:r w:rsidRPr="00050734">
        <w:t>5.2.1a</w:t>
      </w:r>
      <w:r w:rsidRPr="00050734">
        <w:tab/>
        <w:t>Periodic Assistance Data Transfer procedure</w:t>
      </w:r>
      <w:bookmarkEnd w:id="277"/>
      <w:bookmarkEnd w:id="278"/>
      <w:bookmarkEnd w:id="279"/>
      <w:bookmarkEnd w:id="280"/>
      <w:bookmarkEnd w:id="281"/>
      <w:bookmarkEnd w:id="282"/>
      <w:bookmarkEnd w:id="283"/>
      <w:bookmarkEnd w:id="284"/>
    </w:p>
    <w:p w14:paraId="6106F230" w14:textId="77777777" w:rsidR="005E110F" w:rsidRPr="00050734" w:rsidRDefault="005E110F" w:rsidP="005E110F">
      <w:r w:rsidRPr="00050734">
        <w:t>The Periodic Assistance Data Transfer procedure is shown in Figure 5.2.1a-1. This procedure enables a target to request a server to send assistance data periodically.</w:t>
      </w:r>
    </w:p>
    <w:p w14:paraId="6285FAAB" w14:textId="77777777" w:rsidR="005E110F" w:rsidRPr="00050734" w:rsidRDefault="005E110F" w:rsidP="005E110F">
      <w:pPr>
        <w:pStyle w:val="NO"/>
      </w:pPr>
      <w:r w:rsidRPr="00050734">
        <w:t>NOTE 1:</w:t>
      </w:r>
      <w:r w:rsidRPr="00050734">
        <w:tab/>
        <w:t>In this version of the specification, periodic assistance data transfer is supported for HA GNSS (e.g., RTK) positioning only.</w:t>
      </w:r>
    </w:p>
    <w:p w14:paraId="48EE6D27" w14:textId="77777777" w:rsidR="005E110F" w:rsidRPr="00050734" w:rsidRDefault="005E110F" w:rsidP="005E110F">
      <w:pPr>
        <w:pStyle w:val="TH"/>
        <w:keepNext w:val="0"/>
      </w:pPr>
      <w:r w:rsidRPr="00050734">
        <w:object w:dxaOrig="7994" w:dyaOrig="9852" w14:anchorId="1AD0F75A">
          <v:shape id="_x0000_i1035" type="#_x0000_t75" style="width:399pt;height:492.75pt" o:ole="">
            <v:imagedata r:id="rId28" o:title=""/>
          </v:shape>
          <o:OLEObject Type="Embed" ProgID="Visio.Drawing.11" ShapeID="_x0000_i1035" DrawAspect="Content" ObjectID="_1773702689" r:id="rId29"/>
        </w:object>
      </w:r>
    </w:p>
    <w:p w14:paraId="7DDE54BF" w14:textId="77777777" w:rsidR="005E110F" w:rsidRPr="00050734" w:rsidRDefault="005E110F" w:rsidP="005903F8">
      <w:pPr>
        <w:pStyle w:val="TF"/>
      </w:pPr>
      <w:r w:rsidRPr="00050734">
        <w:t>Figure 5.2.1a-1: LPP Periodic Assistance data transfer procedure</w:t>
      </w:r>
    </w:p>
    <w:p w14:paraId="55660C96" w14:textId="77777777" w:rsidR="005E110F" w:rsidRPr="00050734" w:rsidRDefault="005E110F" w:rsidP="005E110F">
      <w:pPr>
        <w:pStyle w:val="B1"/>
      </w:pPr>
      <w:r w:rsidRPr="00050734">
        <w:t>1.</w:t>
      </w:r>
      <w:r w:rsidRPr="00050734">
        <w:tab/>
        <w:t xml:space="preserve">The target sends a </w:t>
      </w:r>
      <w:r w:rsidRPr="00050734">
        <w:rPr>
          <w:i/>
        </w:rPr>
        <w:t>RequestAssistanceData</w:t>
      </w:r>
      <w:r w:rsidRPr="00050734">
        <w:t xml:space="preserve"> message to the server using some available </w:t>
      </w:r>
      <w:r w:rsidRPr="00050734">
        <w:rPr>
          <w:i/>
        </w:rPr>
        <w:t>transactionID</w:t>
      </w:r>
      <w:r w:rsidRPr="00050734">
        <w:t xml:space="preserve"> T1. The message contains a </w:t>
      </w:r>
      <w:r w:rsidRPr="00050734">
        <w:rPr>
          <w:i/>
        </w:rPr>
        <w:t>periodicSessionID</w:t>
      </w:r>
      <w:r w:rsidRPr="00050734">
        <w:t xml:space="preserve"> S (different to any other </w:t>
      </w:r>
      <w:r w:rsidRPr="00050734">
        <w:rPr>
          <w:i/>
        </w:rPr>
        <w:t>periodicSessionID</w:t>
      </w:r>
      <w:r w:rsidRPr="00050734">
        <w:t xml:space="preserve"> currently in use between the target and server) in the IE </w:t>
      </w:r>
      <w:r w:rsidRPr="00050734">
        <w:rPr>
          <w:i/>
        </w:rPr>
        <w:t xml:space="preserve">CommonIEsRequestAssistanceData. </w:t>
      </w:r>
      <w:r w:rsidRPr="00050734">
        <w:t xml:space="preserve">The message also includes a positioning method specific assistance data request element (e.g., IE </w:t>
      </w:r>
      <w:r w:rsidRPr="00050734">
        <w:rPr>
          <w:i/>
        </w:rPr>
        <w:t>A-GNSS-RequestAssistanceData</w:t>
      </w:r>
      <w:r w:rsidRPr="00050734">
        <w:t xml:space="preserve">) identifying the type of assistance data being requested together with desired periodicity conditions for sending it and a duration for ending the assistance data transfer (e.g., in IE </w:t>
      </w:r>
      <w:r w:rsidRPr="00050734">
        <w:rPr>
          <w:i/>
        </w:rPr>
        <w:t>GNSS-PeriodicAssistDataReq</w:t>
      </w:r>
      <w:r w:rsidRPr="00050734">
        <w:t>).</w:t>
      </w:r>
    </w:p>
    <w:p w14:paraId="46FDB13B" w14:textId="77777777" w:rsidR="005E110F" w:rsidRPr="00050734" w:rsidRDefault="005E110F" w:rsidP="005E110F">
      <w:pPr>
        <w:pStyle w:val="B1"/>
      </w:pPr>
      <w:r w:rsidRPr="00050734">
        <w:t>2.</w:t>
      </w:r>
      <w:r w:rsidRPr="00050734">
        <w:tab/>
        <w:t xml:space="preserve">The server responds with a </w:t>
      </w:r>
      <w:r w:rsidRPr="00050734">
        <w:rPr>
          <w:i/>
        </w:rPr>
        <w:t>ProvideAssistanceData</w:t>
      </w:r>
      <w:r w:rsidRPr="00050734">
        <w:t xml:space="preserve"> message to the target. The message uses the </w:t>
      </w:r>
      <w:r w:rsidRPr="00050734">
        <w:rPr>
          <w:i/>
        </w:rPr>
        <w:t>transactionID</w:t>
      </w:r>
      <w:r w:rsidRPr="00050734">
        <w:t xml:space="preserve"> T1 in step 1 and indicates the end of this transaction. The message contains the </w:t>
      </w:r>
      <w:r w:rsidRPr="00050734">
        <w:rPr>
          <w:i/>
        </w:rPr>
        <w:t>periodicSessionID</w:t>
      </w:r>
      <w:r w:rsidRPr="00050734">
        <w:t xml:space="preserve"> S in IE </w:t>
      </w:r>
      <w:r w:rsidRPr="00050734">
        <w:rPr>
          <w:i/>
        </w:rPr>
        <w:t xml:space="preserve">CommonIEsProvideAssistanceData. </w:t>
      </w:r>
      <w:r w:rsidRPr="00050734">
        <w:t xml:space="preserve">If the request can be supported, the message contains the control parameters in the positioning method specific assistance data (e.g., IE </w:t>
      </w:r>
      <w:r w:rsidRPr="00050734">
        <w:rPr>
          <w:i/>
        </w:rPr>
        <w:t>A-GNSS-ProvideAssistanceData)</w:t>
      </w:r>
      <w:r w:rsidRPr="00050734">
        <w:t xml:space="preserve"> which may confirm or redefine the type of assistance data or periodicity parameters requested at step 1 (e.g., in IE </w:t>
      </w:r>
      <w:r w:rsidRPr="00050734">
        <w:rPr>
          <w:i/>
        </w:rPr>
        <w:t>GNSS</w:t>
      </w:r>
      <w:r w:rsidRPr="00050734">
        <w:rPr>
          <w:i/>
        </w:rPr>
        <w:noBreakHyphen/>
        <w:t>PeriodicAssistData</w:t>
      </w:r>
      <w:r w:rsidRPr="00050734">
        <w:t xml:space="preserve">). If the target requested non-periodic assistance data in addition to the periodic assistance data in step 1, the </w:t>
      </w:r>
      <w:r w:rsidRPr="00050734">
        <w:rPr>
          <w:i/>
        </w:rPr>
        <w:t>ProvideAssistanceData</w:t>
      </w:r>
      <w:r w:rsidRPr="00050734">
        <w:t xml:space="preserve"> message may also include the non-periodic assistance data in this step 2 (but not any periodic assistance data).</w:t>
      </w:r>
      <w:r w:rsidRPr="00050734">
        <w:br/>
        <w:t xml:space="preserve">If the request cannot be supported (fully or partly), an error reason is provided in the positioning method specific IE (e.g., IE </w:t>
      </w:r>
      <w:r w:rsidRPr="00050734">
        <w:rPr>
          <w:i/>
          <w:noProof/>
        </w:rPr>
        <w:t>A</w:t>
      </w:r>
      <w:r w:rsidRPr="00050734">
        <w:rPr>
          <w:i/>
          <w:noProof/>
        </w:rPr>
        <w:noBreakHyphen/>
        <w:t>GNSS</w:t>
      </w:r>
      <w:r w:rsidRPr="00050734">
        <w:rPr>
          <w:i/>
          <w:noProof/>
        </w:rPr>
        <w:noBreakHyphen/>
        <w:t>Error</w:t>
      </w:r>
      <w:r w:rsidRPr="00050734">
        <w:rPr>
          <w:noProof/>
        </w:rPr>
        <w:t>)</w:t>
      </w:r>
      <w:r w:rsidRPr="00050734">
        <w:t>. If the request cannot even partly be supported remaining steps are then not performed.</w:t>
      </w:r>
    </w:p>
    <w:p w14:paraId="0D84FD01" w14:textId="77777777" w:rsidR="005E110F" w:rsidRPr="00050734" w:rsidRDefault="005E110F" w:rsidP="005E110F">
      <w:pPr>
        <w:pStyle w:val="NO"/>
        <w:ind w:left="1420" w:hanging="852"/>
      </w:pPr>
      <w:r w:rsidRPr="00050734">
        <w:t>NOTE 2:</w:t>
      </w:r>
      <w:r w:rsidRPr="00050734">
        <w:tab/>
        <w:t xml:space="preserve">The target device infers from an absence of the </w:t>
      </w:r>
      <w:r w:rsidRPr="00050734">
        <w:rPr>
          <w:i/>
        </w:rPr>
        <w:t>periodicSessionID</w:t>
      </w:r>
      <w:r w:rsidRPr="00050734">
        <w:t xml:space="preserve"> that the location server does not support periodic assistance data delivery. In that case, the target device does not expect the Data Transaction (Steps 3-7).</w:t>
      </w:r>
    </w:p>
    <w:p w14:paraId="41EAB74D" w14:textId="77777777" w:rsidR="005E110F" w:rsidRPr="00050734" w:rsidRDefault="005E110F" w:rsidP="005E110F">
      <w:pPr>
        <w:pStyle w:val="B1"/>
      </w:pPr>
      <w:r w:rsidRPr="00050734">
        <w:t>3.</w:t>
      </w:r>
      <w:r w:rsidRPr="00050734">
        <w:tab/>
        <w:t xml:space="preserve">When the first periodic message is available, the server sends an unsolicited </w:t>
      </w:r>
      <w:r w:rsidRPr="00050734">
        <w:rPr>
          <w:i/>
        </w:rPr>
        <w:t>ProvideAssistanceData</w:t>
      </w:r>
      <w:r w:rsidRPr="00050734">
        <w:t xml:space="preserve"> message to the target containing the </w:t>
      </w:r>
      <w:r w:rsidRPr="00050734">
        <w:rPr>
          <w:i/>
        </w:rPr>
        <w:t>periodicSessionID</w:t>
      </w:r>
      <w:r w:rsidRPr="00050734">
        <w:t xml:space="preserve"> S and the periodic assistance data confirmed in step 2. The message uses some available </w:t>
      </w:r>
      <w:r w:rsidRPr="00050734">
        <w:rPr>
          <w:i/>
        </w:rPr>
        <w:t>transactionID</w:t>
      </w:r>
      <w:r w:rsidRPr="00050734">
        <w:t xml:space="preserve"> T2 that may be different to T1.</w:t>
      </w:r>
    </w:p>
    <w:p w14:paraId="6486D7B1" w14:textId="77777777" w:rsidR="005E110F" w:rsidRPr="00050734" w:rsidRDefault="005E110F" w:rsidP="005E110F">
      <w:pPr>
        <w:pStyle w:val="B1"/>
        <w:ind w:left="1420" w:hanging="852"/>
      </w:pPr>
      <w:r w:rsidRPr="00050734">
        <w:t>NOTE 3:</w:t>
      </w:r>
      <w:r w:rsidRPr="00050734">
        <w:tab/>
        <w:t xml:space="preserve">The positioning method specific control parameters (e.g., IE </w:t>
      </w:r>
      <w:r w:rsidRPr="00050734">
        <w:rPr>
          <w:i/>
        </w:rPr>
        <w:t>GNSS-PeriodicAssistData</w:t>
      </w:r>
      <w:r w:rsidRPr="00050734">
        <w:t>) are not included in the data transaction.</w:t>
      </w:r>
    </w:p>
    <w:p w14:paraId="240D8F86" w14:textId="77777777" w:rsidR="005E110F" w:rsidRPr="00050734" w:rsidRDefault="005E110F" w:rsidP="005E110F">
      <w:pPr>
        <w:pStyle w:val="B1"/>
      </w:pPr>
      <w:r w:rsidRPr="00050734">
        <w:t>4.</w:t>
      </w:r>
      <w:r w:rsidRPr="00050734">
        <w:tab/>
        <w:t xml:space="preserve">The server may continue to send further </w:t>
      </w:r>
      <w:r w:rsidRPr="00050734">
        <w:rPr>
          <w:i/>
        </w:rPr>
        <w:t>ProvideAssistanceData</w:t>
      </w:r>
      <w:r w:rsidRPr="00050734">
        <w:t xml:space="preserve"> messages to the target containing the periodic assistance data confirmed or redefined in step 2 when each additional periodicity condition occurs.</w:t>
      </w:r>
    </w:p>
    <w:p w14:paraId="3747C293" w14:textId="77777777" w:rsidR="005E110F" w:rsidRPr="00050734" w:rsidRDefault="005E110F" w:rsidP="005E110F">
      <w:pPr>
        <w:pStyle w:val="NO"/>
        <w:ind w:left="1420" w:hanging="852"/>
      </w:pPr>
      <w:r w:rsidRPr="00050734">
        <w:t>NOTE 4:</w:t>
      </w:r>
      <w:r w:rsidRPr="00050734">
        <w:tab/>
        <w:t xml:space="preserve">The target device expects a </w:t>
      </w:r>
      <w:r w:rsidRPr="00050734">
        <w:rPr>
          <w:i/>
        </w:rPr>
        <w:t>ProvideAssistanceData</w:t>
      </w:r>
      <w:r w:rsidRPr="00050734">
        <w:t xml:space="preserve"> messages at the in</w:t>
      </w:r>
      <w:r w:rsidR="00F03608" w:rsidRPr="00050734">
        <w:t xml:space="preserve"> Step 2 confirmed interval(s). </w:t>
      </w:r>
      <w:r w:rsidRPr="00050734">
        <w:t xml:space="preserve">If some or all of the assistance data is not available at each periodic interval, an error indication is provided in the positioning method specific IE (e.g., IE </w:t>
      </w:r>
      <w:r w:rsidRPr="00050734">
        <w:rPr>
          <w:i/>
          <w:noProof/>
        </w:rPr>
        <w:t>A</w:t>
      </w:r>
      <w:r w:rsidRPr="00050734">
        <w:rPr>
          <w:i/>
          <w:noProof/>
        </w:rPr>
        <w:noBreakHyphen/>
        <w:t>GNSS</w:t>
      </w:r>
      <w:r w:rsidRPr="00050734">
        <w:rPr>
          <w:i/>
          <w:noProof/>
        </w:rPr>
        <w:noBreakHyphen/>
        <w:t>Error</w:t>
      </w:r>
      <w:r w:rsidRPr="00050734">
        <w:rPr>
          <w:noProof/>
        </w:rPr>
        <w:t>).</w:t>
      </w:r>
    </w:p>
    <w:p w14:paraId="57005266" w14:textId="77777777" w:rsidR="005E110F" w:rsidRPr="00050734" w:rsidRDefault="005E110F" w:rsidP="005E110F">
      <w:pPr>
        <w:pStyle w:val="B1"/>
      </w:pPr>
      <w:r w:rsidRPr="00050734">
        <w:t>5.</w:t>
      </w:r>
      <w:r w:rsidRPr="00050734">
        <w:tab/>
        <w:t xml:space="preserve">If the target requires the session to end, the target sends an </w:t>
      </w:r>
      <w:r w:rsidRPr="00050734">
        <w:rPr>
          <w:i/>
        </w:rPr>
        <w:t>Abort</w:t>
      </w:r>
      <w:r w:rsidRPr="00050734">
        <w:t xml:space="preserve"> message to the server for transaction T2 that may optionally include an </w:t>
      </w:r>
      <w:r w:rsidRPr="00050734">
        <w:rPr>
          <w:i/>
        </w:rPr>
        <w:t>abortCause</w:t>
      </w:r>
      <w:r w:rsidRPr="00050734">
        <w:t>. Remaining steps are then omitted.</w:t>
      </w:r>
    </w:p>
    <w:p w14:paraId="4265FA75" w14:textId="77777777" w:rsidR="005E110F" w:rsidRPr="00050734" w:rsidRDefault="005E110F" w:rsidP="005E110F">
      <w:pPr>
        <w:pStyle w:val="B1"/>
      </w:pPr>
      <w:r w:rsidRPr="00050734">
        <w:t>6.</w:t>
      </w:r>
      <w:r w:rsidRPr="00050734">
        <w:tab/>
        <w:t xml:space="preserve">If the server requires the session to end, the server sends an </w:t>
      </w:r>
      <w:r w:rsidRPr="00050734">
        <w:rPr>
          <w:i/>
        </w:rPr>
        <w:t>Abort</w:t>
      </w:r>
      <w:r w:rsidRPr="00050734">
        <w:t xml:space="preserve"> message to the target for transaction T2 that may optionally include an </w:t>
      </w:r>
      <w:r w:rsidRPr="00050734">
        <w:rPr>
          <w:i/>
        </w:rPr>
        <w:t>abortCause</w:t>
      </w:r>
      <w:r w:rsidRPr="00050734">
        <w:t>. Remaining steps are then omitted.</w:t>
      </w:r>
    </w:p>
    <w:p w14:paraId="5D462774" w14:textId="77777777" w:rsidR="005E110F" w:rsidRPr="00050734" w:rsidRDefault="005E110F" w:rsidP="005E110F">
      <w:pPr>
        <w:pStyle w:val="B1"/>
      </w:pPr>
      <w:r w:rsidRPr="00050734">
        <w:t>7.</w:t>
      </w:r>
      <w:r w:rsidRPr="00050734">
        <w:tab/>
        <w:t xml:space="preserve">When the duration or other conditions for ending the periodic assistance data transfer occur, the last </w:t>
      </w:r>
      <w:r w:rsidRPr="00050734">
        <w:rPr>
          <w:i/>
        </w:rPr>
        <w:t>ProvideAssistanceData</w:t>
      </w:r>
      <w:r w:rsidRPr="00050734">
        <w:t xml:space="preserve"> message transferred indicates the end of transaction T2.</w:t>
      </w:r>
    </w:p>
    <w:p w14:paraId="67647BE2" w14:textId="77777777" w:rsidR="009752B6" w:rsidRPr="00050734" w:rsidRDefault="009752B6" w:rsidP="009752B6">
      <w:pPr>
        <w:pStyle w:val="Heading3"/>
      </w:pPr>
      <w:bookmarkStart w:id="285" w:name="_Toc27765113"/>
      <w:bookmarkStart w:id="286" w:name="_Toc37680770"/>
      <w:bookmarkStart w:id="287" w:name="_Toc46486340"/>
      <w:bookmarkStart w:id="288" w:name="_Toc52546685"/>
      <w:bookmarkStart w:id="289" w:name="_Toc52547215"/>
      <w:bookmarkStart w:id="290" w:name="_Toc52547745"/>
      <w:bookmarkStart w:id="291" w:name="_Toc52548275"/>
      <w:bookmarkStart w:id="292" w:name="_Toc156252504"/>
      <w:r w:rsidRPr="00050734">
        <w:t>5.2.1b</w:t>
      </w:r>
      <w:r w:rsidRPr="00050734">
        <w:tab/>
        <w:t>Periodic Assistance Data Transfer with Update procedure</w:t>
      </w:r>
      <w:bookmarkEnd w:id="285"/>
      <w:bookmarkEnd w:id="286"/>
      <w:bookmarkEnd w:id="287"/>
      <w:bookmarkEnd w:id="288"/>
      <w:bookmarkEnd w:id="289"/>
      <w:bookmarkEnd w:id="290"/>
      <w:bookmarkEnd w:id="291"/>
      <w:bookmarkEnd w:id="292"/>
    </w:p>
    <w:p w14:paraId="14F178C7" w14:textId="77777777" w:rsidR="009752B6" w:rsidRPr="00050734" w:rsidRDefault="009752B6" w:rsidP="00571836">
      <w:pPr>
        <w:pStyle w:val="TH"/>
        <w:rPr>
          <w:rFonts w:eastAsia="MS Mincho"/>
        </w:rPr>
      </w:pPr>
      <w:r w:rsidRPr="00050734">
        <w:object w:dxaOrig="7994" w:dyaOrig="5749" w14:anchorId="5DADF61C">
          <v:shape id="_x0000_i1036" type="#_x0000_t75" style="width:399pt;height:287.25pt" o:ole="">
            <v:imagedata r:id="rId30" o:title=""/>
          </v:shape>
          <o:OLEObject Type="Embed" ProgID="Visio.Drawing.11" ShapeID="_x0000_i1036" DrawAspect="Content" ObjectID="_1773702690" r:id="rId31"/>
        </w:object>
      </w:r>
    </w:p>
    <w:p w14:paraId="0EB31E72" w14:textId="77777777" w:rsidR="009752B6" w:rsidRPr="00050734" w:rsidRDefault="009752B6" w:rsidP="005903F8">
      <w:pPr>
        <w:pStyle w:val="TF"/>
      </w:pPr>
      <w:r w:rsidRPr="00050734">
        <w:t>Figure 5.2.1b-1: LPP Periodic Assistance data transfer with update procedure</w:t>
      </w:r>
    </w:p>
    <w:p w14:paraId="08A3BF14" w14:textId="77777777" w:rsidR="009752B6" w:rsidRPr="00050734" w:rsidRDefault="009752B6" w:rsidP="009752B6">
      <w:pPr>
        <w:pStyle w:val="B1"/>
        <w:rPr>
          <w:noProof/>
        </w:rPr>
      </w:pPr>
      <w:r w:rsidRPr="00050734">
        <w:t>1.</w:t>
      </w:r>
      <w:r w:rsidRPr="00050734">
        <w:tab/>
      </w:r>
      <w:r w:rsidRPr="00050734">
        <w:rPr>
          <w:noProof/>
        </w:rPr>
        <w:t>Steps 1-2 and optionally steps 3-4 are performed for the Periodic Assistance Data Transfer procedure in clause 5.2.1a with the following exceptions:</w:t>
      </w:r>
    </w:p>
    <w:p w14:paraId="0CE61692" w14:textId="77777777" w:rsidR="009752B6" w:rsidRPr="00050734" w:rsidRDefault="009752B6" w:rsidP="00571836">
      <w:pPr>
        <w:pStyle w:val="B2"/>
      </w:pPr>
      <w:r w:rsidRPr="00050734">
        <w:rPr>
          <w:noProof/>
        </w:rPr>
        <w:t>-</w:t>
      </w:r>
      <w:r w:rsidRPr="00050734">
        <w:rPr>
          <w:noProof/>
        </w:rPr>
        <w:tab/>
        <w:t xml:space="preserve">The </w:t>
      </w:r>
      <w:r w:rsidRPr="00050734">
        <w:rPr>
          <w:i/>
        </w:rPr>
        <w:t>RequestAssistanceData</w:t>
      </w:r>
      <w:r w:rsidRPr="00050734">
        <w:t xml:space="preserve"> message in step 1 indicates the update capabilities of the target device.</w:t>
      </w:r>
    </w:p>
    <w:p w14:paraId="71FC8A45" w14:textId="77777777" w:rsidR="009752B6" w:rsidRPr="00050734" w:rsidRDefault="009752B6" w:rsidP="00571836">
      <w:pPr>
        <w:pStyle w:val="B2"/>
        <w:rPr>
          <w:noProof/>
        </w:rPr>
      </w:pPr>
      <w:r w:rsidRPr="00050734">
        <w:rPr>
          <w:noProof/>
        </w:rPr>
        <w:t>-</w:t>
      </w:r>
      <w:r w:rsidRPr="00050734">
        <w:rPr>
          <w:noProof/>
        </w:rPr>
        <w:tab/>
        <w:t xml:space="preserve">The </w:t>
      </w:r>
      <w:r w:rsidRPr="00050734">
        <w:rPr>
          <w:i/>
        </w:rPr>
        <w:t>ProvideAssistanceData</w:t>
      </w:r>
      <w:r w:rsidRPr="00050734">
        <w:t xml:space="preserve"> message in step 2 indicates the update capabilities of the target device which are supported by the server.</w:t>
      </w:r>
    </w:p>
    <w:p w14:paraId="005171DB" w14:textId="77777777" w:rsidR="009752B6" w:rsidRPr="00050734" w:rsidRDefault="009752B6" w:rsidP="009752B6">
      <w:pPr>
        <w:pStyle w:val="B1"/>
      </w:pPr>
      <w:r w:rsidRPr="00050734">
        <w:t>2.</w:t>
      </w:r>
      <w:r w:rsidRPr="00050734">
        <w:tab/>
        <w:t xml:space="preserve">If the target device changes its primary cell and if the update capabilities of the target device supported by the server in step 1 include update of a primary cell ID, the target device sends a </w:t>
      </w:r>
      <w:r w:rsidRPr="00050734">
        <w:rPr>
          <w:i/>
        </w:rPr>
        <w:t>RequestAssistanceData</w:t>
      </w:r>
      <w:r w:rsidRPr="00050734">
        <w:t xml:space="preserve"> message to the server using some available </w:t>
      </w:r>
      <w:r w:rsidRPr="00050734">
        <w:rPr>
          <w:i/>
        </w:rPr>
        <w:t>transactionID</w:t>
      </w:r>
      <w:r w:rsidRPr="00050734">
        <w:t xml:space="preserve"> T3, which is different from T2 (previously used in step 2). The message contains the </w:t>
      </w:r>
      <w:r w:rsidRPr="00050734">
        <w:rPr>
          <w:i/>
        </w:rPr>
        <w:t>periodicSessionID</w:t>
      </w:r>
      <w:r w:rsidRPr="00050734">
        <w:t xml:space="preserve"> S (previously used in step 1) and the new primary cell ID in the IE </w:t>
      </w:r>
      <w:r w:rsidRPr="00050734">
        <w:rPr>
          <w:i/>
        </w:rPr>
        <w:t>CommonIEsRequestAssistanceData.</w:t>
      </w:r>
    </w:p>
    <w:p w14:paraId="4F898A8A" w14:textId="77777777" w:rsidR="009752B6" w:rsidRPr="00050734" w:rsidRDefault="009752B6" w:rsidP="009752B6">
      <w:pPr>
        <w:pStyle w:val="B1"/>
        <w:rPr>
          <w:i/>
        </w:rPr>
      </w:pPr>
      <w:r w:rsidRPr="00050734">
        <w:t>3.</w:t>
      </w:r>
      <w:r w:rsidRPr="00050734">
        <w:tab/>
        <w:t xml:space="preserve">The server responds with a </w:t>
      </w:r>
      <w:r w:rsidRPr="00050734">
        <w:rPr>
          <w:i/>
        </w:rPr>
        <w:t>ProvideAssistanceData</w:t>
      </w:r>
      <w:r w:rsidRPr="00050734">
        <w:t xml:space="preserve"> message to the target. The message uses the </w:t>
      </w:r>
      <w:r w:rsidRPr="00050734">
        <w:rPr>
          <w:i/>
        </w:rPr>
        <w:t>transactionID</w:t>
      </w:r>
      <w:r w:rsidRPr="00050734">
        <w:t xml:space="preserve"> T3 in step 2 and indicates the end of this transaction. The message contains the </w:t>
      </w:r>
      <w:r w:rsidRPr="00050734">
        <w:rPr>
          <w:i/>
        </w:rPr>
        <w:t>periodicSessionID</w:t>
      </w:r>
      <w:r w:rsidRPr="00050734">
        <w:t xml:space="preserve"> S in IE </w:t>
      </w:r>
      <w:r w:rsidRPr="00050734">
        <w:rPr>
          <w:i/>
        </w:rPr>
        <w:t xml:space="preserve">CommonIEsProvideAssistanceData. </w:t>
      </w:r>
      <w:r w:rsidRPr="00050734">
        <w:t>Steps 2-3 are repeated each time the target device changes its primary cell.</w:t>
      </w:r>
    </w:p>
    <w:p w14:paraId="6A94C1E0" w14:textId="77777777" w:rsidR="009752B6" w:rsidRPr="00050734" w:rsidRDefault="009752B6" w:rsidP="00571836">
      <w:pPr>
        <w:pStyle w:val="B1"/>
      </w:pPr>
      <w:r w:rsidRPr="00050734">
        <w:t>4.</w:t>
      </w:r>
      <w:r w:rsidRPr="00050734">
        <w:tab/>
        <w:t xml:space="preserve">Steps 4-7 </w:t>
      </w:r>
      <w:r w:rsidRPr="00050734">
        <w:rPr>
          <w:noProof/>
        </w:rPr>
        <w:t>are performed for the Periodic Assistance Data Transfer procedure in clause 5.2.1a.</w:t>
      </w:r>
    </w:p>
    <w:p w14:paraId="67DE8C42" w14:textId="77777777" w:rsidR="002B1632" w:rsidRPr="00050734" w:rsidRDefault="002B1632" w:rsidP="00DD63CE">
      <w:pPr>
        <w:pStyle w:val="Heading3"/>
      </w:pPr>
      <w:bookmarkStart w:id="293" w:name="_Toc27765114"/>
      <w:bookmarkStart w:id="294" w:name="_Toc37680771"/>
      <w:bookmarkStart w:id="295" w:name="_Toc46486341"/>
      <w:bookmarkStart w:id="296" w:name="_Toc52546686"/>
      <w:bookmarkStart w:id="297" w:name="_Toc52547216"/>
      <w:bookmarkStart w:id="298" w:name="_Toc52547746"/>
      <w:bookmarkStart w:id="299" w:name="_Toc52548276"/>
      <w:bookmarkStart w:id="300" w:name="_Toc156252505"/>
      <w:r w:rsidRPr="00050734">
        <w:t>5.2.2</w:t>
      </w:r>
      <w:r w:rsidRPr="00050734">
        <w:tab/>
        <w:t>Assistance Data Delivery procedure</w:t>
      </w:r>
      <w:bookmarkEnd w:id="293"/>
      <w:bookmarkEnd w:id="294"/>
      <w:bookmarkEnd w:id="295"/>
      <w:bookmarkEnd w:id="296"/>
      <w:bookmarkEnd w:id="297"/>
      <w:bookmarkEnd w:id="298"/>
      <w:bookmarkEnd w:id="299"/>
      <w:bookmarkEnd w:id="300"/>
    </w:p>
    <w:p w14:paraId="5FB7B0AB" w14:textId="77777777" w:rsidR="002B1632" w:rsidRPr="00050734" w:rsidRDefault="00D51DB9" w:rsidP="002D60CB">
      <w:r w:rsidRPr="00050734">
        <w:t xml:space="preserve">The Assistance Data Delivery </w:t>
      </w:r>
      <w:r w:rsidR="002B1632" w:rsidRPr="00050734">
        <w:t>procedure allows the server to provide unsolicited assistance data to the target and is shown in Figure 5.2.2-1.</w:t>
      </w:r>
    </w:p>
    <w:p w14:paraId="25017128" w14:textId="77777777" w:rsidR="002B1632" w:rsidRPr="00050734" w:rsidRDefault="00D51DB9" w:rsidP="002D60CB">
      <w:pPr>
        <w:pStyle w:val="TH"/>
      </w:pPr>
      <w:r w:rsidRPr="00050734">
        <w:object w:dxaOrig="7994" w:dyaOrig="3239" w14:anchorId="75C775C6">
          <v:shape id="_x0000_i1037" type="#_x0000_t75" style="width:399pt;height:162pt" o:ole="">
            <v:imagedata r:id="rId32" o:title=""/>
          </v:shape>
          <o:OLEObject Type="Embed" ProgID="Visio.Drawing.11" ShapeID="_x0000_i1037" DrawAspect="Content" ObjectID="_1773702691" r:id="rId33"/>
        </w:object>
      </w:r>
    </w:p>
    <w:p w14:paraId="435EC7A0" w14:textId="77777777" w:rsidR="002B1632" w:rsidRPr="00050734" w:rsidRDefault="002B1632" w:rsidP="005903F8">
      <w:pPr>
        <w:pStyle w:val="TF"/>
      </w:pPr>
      <w:r w:rsidRPr="00050734">
        <w:t>Figure 5.2.2-1: LPP Assistance data transfer procedure</w:t>
      </w:r>
    </w:p>
    <w:p w14:paraId="261D1287" w14:textId="77777777" w:rsidR="00D51DB9" w:rsidRPr="00050734" w:rsidRDefault="002B1632" w:rsidP="002D60CB">
      <w:pPr>
        <w:pStyle w:val="B1"/>
      </w:pPr>
      <w:r w:rsidRPr="00050734">
        <w:t>1.</w:t>
      </w:r>
      <w:r w:rsidRPr="00050734">
        <w:tab/>
        <w:t xml:space="preserve">The server sends a </w:t>
      </w:r>
      <w:r w:rsidRPr="00050734">
        <w:rPr>
          <w:i/>
        </w:rPr>
        <w:t>ProvideAssistanceData</w:t>
      </w:r>
      <w:r w:rsidRPr="00050734">
        <w:t xml:space="preserve"> message to the target containing assistance data. </w:t>
      </w:r>
      <w:r w:rsidR="00D51DB9" w:rsidRPr="00050734">
        <w:t xml:space="preserve">If step 2 does not occur, this message shall set the </w:t>
      </w:r>
      <w:r w:rsidR="00D51DB9" w:rsidRPr="00050734">
        <w:rPr>
          <w:i/>
        </w:rPr>
        <w:t>endTransaction</w:t>
      </w:r>
      <w:r w:rsidR="00D51DB9" w:rsidRPr="00050734">
        <w:t xml:space="preserve"> IE to TRUE.</w:t>
      </w:r>
    </w:p>
    <w:p w14:paraId="445C90DF" w14:textId="77777777" w:rsidR="005E110F" w:rsidRPr="00050734" w:rsidRDefault="00D51DB9" w:rsidP="005E110F">
      <w:pPr>
        <w:pStyle w:val="B1"/>
      </w:pPr>
      <w:r w:rsidRPr="00050734">
        <w:t>2.</w:t>
      </w:r>
      <w:r w:rsidRPr="00050734">
        <w:tab/>
        <w:t xml:space="preserve">The server may transmit one or more additional </w:t>
      </w:r>
      <w:r w:rsidRPr="00050734">
        <w:rPr>
          <w:i/>
        </w:rPr>
        <w:t>ProvideAssistanceData</w:t>
      </w:r>
      <w:r w:rsidRPr="00050734">
        <w:t xml:space="preserve"> messages to the target containing </w:t>
      </w:r>
      <w:r w:rsidRPr="00050734">
        <w:rPr>
          <w:lang w:eastAsia="ko-KR"/>
        </w:rPr>
        <w:t xml:space="preserve">additional </w:t>
      </w:r>
      <w:r w:rsidRPr="00050734">
        <w:t xml:space="preserve">assistance data. The last message shall include the </w:t>
      </w:r>
      <w:r w:rsidRPr="00050734">
        <w:rPr>
          <w:i/>
        </w:rPr>
        <w:t>endTransaction</w:t>
      </w:r>
      <w:r w:rsidRPr="00050734">
        <w:t xml:space="preserve"> IE set to TRUE.</w:t>
      </w:r>
    </w:p>
    <w:p w14:paraId="2E2E8DF5" w14:textId="77777777" w:rsidR="005E110F" w:rsidRPr="00050734" w:rsidRDefault="005E110F" w:rsidP="005E110F">
      <w:pPr>
        <w:pStyle w:val="Heading3"/>
      </w:pPr>
      <w:bookmarkStart w:id="301" w:name="_Toc27765115"/>
      <w:bookmarkStart w:id="302" w:name="_Toc37680772"/>
      <w:bookmarkStart w:id="303" w:name="_Toc46486342"/>
      <w:bookmarkStart w:id="304" w:name="_Toc52546687"/>
      <w:bookmarkStart w:id="305" w:name="_Toc52547217"/>
      <w:bookmarkStart w:id="306" w:name="_Toc52547747"/>
      <w:bookmarkStart w:id="307" w:name="_Toc52548277"/>
      <w:bookmarkStart w:id="308" w:name="_Toc156252506"/>
      <w:r w:rsidRPr="00050734">
        <w:t>5.2.2a</w:t>
      </w:r>
      <w:r w:rsidRPr="00050734">
        <w:tab/>
        <w:t>Periodic Assistance Data Delivery procedure</w:t>
      </w:r>
      <w:bookmarkEnd w:id="301"/>
      <w:bookmarkEnd w:id="302"/>
      <w:bookmarkEnd w:id="303"/>
      <w:bookmarkEnd w:id="304"/>
      <w:bookmarkEnd w:id="305"/>
      <w:bookmarkEnd w:id="306"/>
      <w:bookmarkEnd w:id="307"/>
      <w:bookmarkEnd w:id="308"/>
    </w:p>
    <w:p w14:paraId="4B08CCC4" w14:textId="77777777" w:rsidR="005E110F" w:rsidRPr="00050734" w:rsidRDefault="005E110F" w:rsidP="005E110F">
      <w:r w:rsidRPr="00050734">
        <w:t>The Periodic Assistance Data Delivery procedure allows the server to provide unsolicited periodic assistance data to the target and is shown in Figure 5.2.2a-1.</w:t>
      </w:r>
    </w:p>
    <w:p w14:paraId="2BA45019" w14:textId="77777777" w:rsidR="005E110F" w:rsidRPr="00050734" w:rsidRDefault="005E110F" w:rsidP="005E110F">
      <w:pPr>
        <w:pStyle w:val="NO"/>
      </w:pPr>
      <w:r w:rsidRPr="00050734">
        <w:t>NOTE 1:</w:t>
      </w:r>
      <w:r w:rsidRPr="00050734">
        <w:tab/>
        <w:t>In this version of the specification, periodic assistance data delivery is supported for HA GNSS (e.g., RTK) positioning only.</w:t>
      </w:r>
    </w:p>
    <w:p w14:paraId="59A1A134" w14:textId="77777777" w:rsidR="005E110F" w:rsidRPr="00050734" w:rsidRDefault="005E110F" w:rsidP="005E110F">
      <w:pPr>
        <w:pStyle w:val="TH"/>
      </w:pPr>
      <w:r w:rsidRPr="00050734">
        <w:object w:dxaOrig="8112" w:dyaOrig="8607" w14:anchorId="7FFE1274">
          <v:shape id="_x0000_i1038" type="#_x0000_t75" style="width:405.75pt;height:429.75pt" o:ole="">
            <v:imagedata r:id="rId34" o:title=""/>
          </v:shape>
          <o:OLEObject Type="Embed" ProgID="Visio.Drawing.11" ShapeID="_x0000_i1038" DrawAspect="Content" ObjectID="_1773702692" r:id="rId35"/>
        </w:object>
      </w:r>
    </w:p>
    <w:p w14:paraId="28B224BB" w14:textId="77777777" w:rsidR="005E110F" w:rsidRPr="00050734" w:rsidRDefault="005E110F" w:rsidP="005903F8">
      <w:pPr>
        <w:pStyle w:val="TF"/>
      </w:pPr>
      <w:r w:rsidRPr="00050734">
        <w:t>Figure 5.2.2a-1: LPP Periodic Assistance data delivery procedure</w:t>
      </w:r>
    </w:p>
    <w:p w14:paraId="5537CF6E" w14:textId="77777777" w:rsidR="005E110F" w:rsidRPr="00050734" w:rsidRDefault="005E110F" w:rsidP="005E110F">
      <w:pPr>
        <w:pStyle w:val="B1"/>
      </w:pPr>
      <w:r w:rsidRPr="00050734">
        <w:t>1.</w:t>
      </w:r>
      <w:r w:rsidRPr="00050734">
        <w:tab/>
        <w:t xml:space="preserve">The server sends a </w:t>
      </w:r>
      <w:r w:rsidRPr="00050734">
        <w:rPr>
          <w:i/>
        </w:rPr>
        <w:t>ProvideAssistanceData</w:t>
      </w:r>
      <w:r w:rsidRPr="00050734">
        <w:t xml:space="preserve"> message to the target using some available </w:t>
      </w:r>
      <w:r w:rsidRPr="00050734">
        <w:rPr>
          <w:i/>
        </w:rPr>
        <w:t>transactionID</w:t>
      </w:r>
      <w:r w:rsidRPr="00050734">
        <w:t xml:space="preserve"> T1 and indicates the end of this transaction. The message contains a </w:t>
      </w:r>
      <w:r w:rsidRPr="00050734">
        <w:rPr>
          <w:i/>
        </w:rPr>
        <w:t>periodicSessionID</w:t>
      </w:r>
      <w:r w:rsidRPr="00050734">
        <w:t xml:space="preserve"> S (different to any other </w:t>
      </w:r>
      <w:r w:rsidRPr="00050734">
        <w:rPr>
          <w:i/>
        </w:rPr>
        <w:t>periodicSessionID</w:t>
      </w:r>
      <w:r w:rsidRPr="00050734">
        <w:t xml:space="preserve"> currently in use between the server and target) in the IE </w:t>
      </w:r>
      <w:r w:rsidRPr="00050734">
        <w:rPr>
          <w:i/>
        </w:rPr>
        <w:t xml:space="preserve">CommonIEsProvideAssistanceData. </w:t>
      </w:r>
      <w:r w:rsidRPr="00050734">
        <w:t xml:space="preserve">The message includes positioning method specific assistance data control parameters (e.g., in IE </w:t>
      </w:r>
      <w:r w:rsidRPr="00050734">
        <w:rPr>
          <w:i/>
        </w:rPr>
        <w:t>A</w:t>
      </w:r>
      <w:r w:rsidRPr="00050734">
        <w:rPr>
          <w:i/>
        </w:rPr>
        <w:noBreakHyphen/>
        <w:t>GNSS</w:t>
      </w:r>
      <w:r w:rsidRPr="00050734">
        <w:rPr>
          <w:i/>
        </w:rPr>
        <w:noBreakHyphen/>
        <w:t>ProvideAssistanceData</w:t>
      </w:r>
      <w:r w:rsidRPr="00050734">
        <w:t xml:space="preserve">) identifying the type of periodic assistance data being delivered together with periodicity conditions for sending it and a duration for ending the assistance data delivery (e.g., in IE </w:t>
      </w:r>
      <w:r w:rsidRPr="00050734">
        <w:rPr>
          <w:i/>
        </w:rPr>
        <w:t>GNSS</w:t>
      </w:r>
      <w:r w:rsidRPr="00050734">
        <w:rPr>
          <w:i/>
        </w:rPr>
        <w:noBreakHyphen/>
        <w:t>PeriodicAssistData</w:t>
      </w:r>
      <w:r w:rsidRPr="00050734">
        <w:t xml:space="preserve">). The </w:t>
      </w:r>
      <w:r w:rsidRPr="00050734">
        <w:rPr>
          <w:i/>
        </w:rPr>
        <w:t>ProvideAssistanceData</w:t>
      </w:r>
      <w:r w:rsidRPr="00050734">
        <w:t xml:space="preserve"> message may also include non-periodic assistance data (but not any periodic assistance data).</w:t>
      </w:r>
    </w:p>
    <w:p w14:paraId="591DA353" w14:textId="77777777" w:rsidR="005E110F" w:rsidRPr="00050734" w:rsidRDefault="005E110F" w:rsidP="005E110F">
      <w:pPr>
        <w:pStyle w:val="B1"/>
      </w:pPr>
      <w:r w:rsidRPr="00050734">
        <w:t>2.</w:t>
      </w:r>
      <w:r w:rsidRPr="00050734">
        <w:tab/>
        <w:t xml:space="preserve">When the first periodic message is available, the server sends an unsolicited </w:t>
      </w:r>
      <w:r w:rsidRPr="00050734">
        <w:rPr>
          <w:i/>
        </w:rPr>
        <w:t>ProvideAssistanceData</w:t>
      </w:r>
      <w:r w:rsidRPr="00050734">
        <w:t xml:space="preserve"> message to the target containing the </w:t>
      </w:r>
      <w:r w:rsidRPr="00050734">
        <w:rPr>
          <w:i/>
        </w:rPr>
        <w:t>periodicSessionID</w:t>
      </w:r>
      <w:r w:rsidRPr="00050734">
        <w:t xml:space="preserve"> S and the periodic assistance data announced in step 1. The message uses some available </w:t>
      </w:r>
      <w:r w:rsidRPr="00050734">
        <w:rPr>
          <w:i/>
        </w:rPr>
        <w:t>transactionID</w:t>
      </w:r>
      <w:r w:rsidRPr="00050734">
        <w:t xml:space="preserve"> T2 that may be different to T1.</w:t>
      </w:r>
    </w:p>
    <w:p w14:paraId="610F845D" w14:textId="77777777" w:rsidR="005E110F" w:rsidRPr="00050734" w:rsidRDefault="005E110F" w:rsidP="005E110F">
      <w:pPr>
        <w:pStyle w:val="B1"/>
        <w:ind w:left="1420" w:hanging="852"/>
      </w:pPr>
      <w:r w:rsidRPr="00050734">
        <w:t>NOTE 2</w:t>
      </w:r>
      <w:r w:rsidR="00D05E71" w:rsidRPr="00050734">
        <w:t>:</w:t>
      </w:r>
      <w:r w:rsidRPr="00050734">
        <w:tab/>
        <w:t xml:space="preserve">The positioning method specific control parameters (e.g., IE </w:t>
      </w:r>
      <w:r w:rsidRPr="00050734">
        <w:rPr>
          <w:i/>
        </w:rPr>
        <w:t>GNSS-PeriodicAssistData</w:t>
      </w:r>
      <w:r w:rsidRPr="00050734">
        <w:t>) are not included in the data transaction.</w:t>
      </w:r>
    </w:p>
    <w:p w14:paraId="2B55BC21" w14:textId="77777777" w:rsidR="005E110F" w:rsidRPr="00050734" w:rsidRDefault="005E110F" w:rsidP="005E110F">
      <w:pPr>
        <w:pStyle w:val="B1"/>
      </w:pPr>
      <w:r w:rsidRPr="00050734">
        <w:t>3.</w:t>
      </w:r>
      <w:r w:rsidRPr="00050734">
        <w:tab/>
        <w:t xml:space="preserve">The server may continue to send further </w:t>
      </w:r>
      <w:r w:rsidRPr="00050734">
        <w:rPr>
          <w:i/>
        </w:rPr>
        <w:t>ProvideAssistanceData</w:t>
      </w:r>
      <w:r w:rsidRPr="00050734">
        <w:t xml:space="preserve"> messages to the target containing the periodic assistance data announced in step 2 when each additional periodicity condition occurs.</w:t>
      </w:r>
    </w:p>
    <w:p w14:paraId="131EF763" w14:textId="77777777" w:rsidR="005E110F" w:rsidRPr="00050734" w:rsidRDefault="005E110F" w:rsidP="005E110F">
      <w:pPr>
        <w:pStyle w:val="NO"/>
        <w:ind w:left="1420" w:hanging="852"/>
      </w:pPr>
      <w:r w:rsidRPr="00050734">
        <w:t>NOTE3:</w:t>
      </w:r>
      <w:r w:rsidRPr="00050734">
        <w:tab/>
        <w:t xml:space="preserve">The target device expects a </w:t>
      </w:r>
      <w:r w:rsidRPr="00050734">
        <w:rPr>
          <w:i/>
        </w:rPr>
        <w:t>ProvideAssistanceData</w:t>
      </w:r>
      <w:r w:rsidRPr="00050734">
        <w:t xml:space="preserve"> messages at the in</w:t>
      </w:r>
      <w:r w:rsidR="00F03608" w:rsidRPr="00050734">
        <w:t xml:space="preserve"> Step 2 announced interval(s). </w:t>
      </w:r>
      <w:r w:rsidRPr="00050734">
        <w:t xml:space="preserve">If some or all of the assistance data is not available at each periodic interval, an error indication is provided in the positioning method specific IE (e.g., IE </w:t>
      </w:r>
      <w:r w:rsidRPr="00050734">
        <w:rPr>
          <w:i/>
          <w:noProof/>
        </w:rPr>
        <w:t>A</w:t>
      </w:r>
      <w:r w:rsidRPr="00050734">
        <w:rPr>
          <w:i/>
          <w:noProof/>
        </w:rPr>
        <w:noBreakHyphen/>
        <w:t>GNSS</w:t>
      </w:r>
      <w:r w:rsidRPr="00050734">
        <w:rPr>
          <w:i/>
          <w:noProof/>
        </w:rPr>
        <w:noBreakHyphen/>
        <w:t>Error</w:t>
      </w:r>
      <w:r w:rsidRPr="00050734">
        <w:rPr>
          <w:noProof/>
        </w:rPr>
        <w:t>).</w:t>
      </w:r>
    </w:p>
    <w:p w14:paraId="260549B0" w14:textId="77777777" w:rsidR="005E110F" w:rsidRPr="00050734" w:rsidRDefault="005E110F" w:rsidP="005E110F">
      <w:pPr>
        <w:pStyle w:val="B1"/>
      </w:pPr>
      <w:r w:rsidRPr="00050734">
        <w:t>4.</w:t>
      </w:r>
      <w:r w:rsidRPr="00050734">
        <w:tab/>
        <w:t xml:space="preserve">If the target requires the session to end, the target sends an </w:t>
      </w:r>
      <w:r w:rsidRPr="00050734">
        <w:rPr>
          <w:i/>
        </w:rPr>
        <w:t>Abort</w:t>
      </w:r>
      <w:r w:rsidRPr="00050734">
        <w:t xml:space="preserve"> message to the server for transaction T2 that may optionally include an </w:t>
      </w:r>
      <w:r w:rsidRPr="00050734">
        <w:rPr>
          <w:i/>
        </w:rPr>
        <w:t>abortCause</w:t>
      </w:r>
      <w:r w:rsidRPr="00050734">
        <w:t>. Remaining steps are then omitted.</w:t>
      </w:r>
    </w:p>
    <w:p w14:paraId="33E8ABAC" w14:textId="77777777" w:rsidR="005E110F" w:rsidRPr="00050734" w:rsidRDefault="005E110F" w:rsidP="005E110F">
      <w:pPr>
        <w:pStyle w:val="B1"/>
      </w:pPr>
      <w:r w:rsidRPr="00050734">
        <w:t>5.</w:t>
      </w:r>
      <w:r w:rsidRPr="00050734">
        <w:tab/>
        <w:t xml:space="preserve">If the server requires the session to end, the server sends an </w:t>
      </w:r>
      <w:r w:rsidRPr="00050734">
        <w:rPr>
          <w:i/>
        </w:rPr>
        <w:t>Abort</w:t>
      </w:r>
      <w:r w:rsidRPr="00050734">
        <w:t xml:space="preserve"> message to the target for transaction T2 that may optionally include an </w:t>
      </w:r>
      <w:r w:rsidRPr="00050734">
        <w:rPr>
          <w:i/>
        </w:rPr>
        <w:t>abortCause</w:t>
      </w:r>
      <w:r w:rsidRPr="00050734">
        <w:t>. Remaining steps are then omitted.</w:t>
      </w:r>
    </w:p>
    <w:p w14:paraId="000EAAF2" w14:textId="77777777" w:rsidR="002B1632" w:rsidRPr="00050734" w:rsidRDefault="005E110F" w:rsidP="005E110F">
      <w:pPr>
        <w:pStyle w:val="B1"/>
      </w:pPr>
      <w:r w:rsidRPr="00050734">
        <w:t>6.</w:t>
      </w:r>
      <w:r w:rsidRPr="00050734">
        <w:tab/>
        <w:t xml:space="preserve">When the duration or other conditions for ending the periodic assistance data transfer occur, the last </w:t>
      </w:r>
      <w:r w:rsidRPr="00050734">
        <w:rPr>
          <w:i/>
        </w:rPr>
        <w:t>ProvideAssistanceData</w:t>
      </w:r>
      <w:r w:rsidRPr="00050734">
        <w:t xml:space="preserve"> message transferred indicates the end of transaction T2.</w:t>
      </w:r>
    </w:p>
    <w:p w14:paraId="4DC0C800" w14:textId="77777777" w:rsidR="002B1632" w:rsidRPr="00050734" w:rsidRDefault="002B1632" w:rsidP="00DD63CE">
      <w:pPr>
        <w:pStyle w:val="Heading3"/>
      </w:pPr>
      <w:bookmarkStart w:id="309" w:name="_Toc27765116"/>
      <w:bookmarkStart w:id="310" w:name="_Toc37680773"/>
      <w:bookmarkStart w:id="311" w:name="_Toc46486343"/>
      <w:bookmarkStart w:id="312" w:name="_Toc52546688"/>
      <w:bookmarkStart w:id="313" w:name="_Toc52547218"/>
      <w:bookmarkStart w:id="314" w:name="_Toc52547748"/>
      <w:bookmarkStart w:id="315" w:name="_Toc52548278"/>
      <w:bookmarkStart w:id="316" w:name="_Toc156252507"/>
      <w:r w:rsidRPr="00050734">
        <w:t>5.2.3</w:t>
      </w:r>
      <w:r w:rsidRPr="00050734">
        <w:tab/>
        <w:t>Transmission of LPP Request Assistance Data</w:t>
      </w:r>
      <w:bookmarkEnd w:id="309"/>
      <w:bookmarkEnd w:id="310"/>
      <w:bookmarkEnd w:id="311"/>
      <w:bookmarkEnd w:id="312"/>
      <w:bookmarkEnd w:id="313"/>
      <w:bookmarkEnd w:id="314"/>
      <w:bookmarkEnd w:id="315"/>
      <w:bookmarkEnd w:id="316"/>
    </w:p>
    <w:p w14:paraId="77C589C8" w14:textId="77777777" w:rsidR="002B1632" w:rsidRPr="00050734" w:rsidRDefault="002B1632" w:rsidP="002D60CB">
      <w:r w:rsidRPr="00050734">
        <w:t xml:space="preserve">When triggered to transmit a </w:t>
      </w:r>
      <w:r w:rsidRPr="00050734">
        <w:rPr>
          <w:i/>
        </w:rPr>
        <w:t>RequestAssistanceData</w:t>
      </w:r>
      <w:r w:rsidRPr="00050734">
        <w:t xml:space="preserve"> message, the target device shall:</w:t>
      </w:r>
    </w:p>
    <w:p w14:paraId="7043A6B4" w14:textId="77777777" w:rsidR="002B1632" w:rsidRPr="00050734" w:rsidRDefault="002B1632" w:rsidP="002D60CB">
      <w:pPr>
        <w:pStyle w:val="B1"/>
      </w:pPr>
      <w:r w:rsidRPr="00050734">
        <w:t>1&gt;</w:t>
      </w:r>
      <w:r w:rsidRPr="00050734">
        <w:tab/>
        <w:t>set the IEs for the positioning-method-specific request for assistance data to request the data indicated by upper layers.</w:t>
      </w:r>
    </w:p>
    <w:p w14:paraId="6E5F3AB4" w14:textId="77777777" w:rsidR="002B1632" w:rsidRPr="00050734" w:rsidRDefault="002B1632" w:rsidP="00DD63CE">
      <w:pPr>
        <w:pStyle w:val="Heading3"/>
      </w:pPr>
      <w:bookmarkStart w:id="317" w:name="_Toc27765117"/>
      <w:bookmarkStart w:id="318" w:name="_Toc37680774"/>
      <w:bookmarkStart w:id="319" w:name="_Toc46486344"/>
      <w:bookmarkStart w:id="320" w:name="_Toc52546689"/>
      <w:bookmarkStart w:id="321" w:name="_Toc52547219"/>
      <w:bookmarkStart w:id="322" w:name="_Toc52547749"/>
      <w:bookmarkStart w:id="323" w:name="_Toc52548279"/>
      <w:bookmarkStart w:id="324" w:name="_Toc156252508"/>
      <w:r w:rsidRPr="00050734">
        <w:t>5.2.4</w:t>
      </w:r>
      <w:r w:rsidRPr="00050734">
        <w:tab/>
        <w:t>Reception of LPP Provide Assistance Data</w:t>
      </w:r>
      <w:bookmarkEnd w:id="317"/>
      <w:bookmarkEnd w:id="318"/>
      <w:bookmarkEnd w:id="319"/>
      <w:bookmarkEnd w:id="320"/>
      <w:bookmarkEnd w:id="321"/>
      <w:bookmarkEnd w:id="322"/>
      <w:bookmarkEnd w:id="323"/>
      <w:bookmarkEnd w:id="324"/>
    </w:p>
    <w:p w14:paraId="565BFA35" w14:textId="77777777" w:rsidR="002B1632" w:rsidRPr="00050734" w:rsidRDefault="002B1632" w:rsidP="002D60CB">
      <w:r w:rsidRPr="00050734">
        <w:t xml:space="preserve">Upon receiving a </w:t>
      </w:r>
      <w:r w:rsidRPr="00050734">
        <w:rPr>
          <w:i/>
        </w:rPr>
        <w:t>ProvideAssistanceData</w:t>
      </w:r>
      <w:r w:rsidRPr="00050734">
        <w:t xml:space="preserve"> message, the target device shall:</w:t>
      </w:r>
    </w:p>
    <w:p w14:paraId="219AB5F9" w14:textId="77777777" w:rsidR="002B1632" w:rsidRPr="00050734" w:rsidRDefault="002B1632" w:rsidP="002D60CB">
      <w:pPr>
        <w:pStyle w:val="B1"/>
      </w:pPr>
      <w:r w:rsidRPr="00050734">
        <w:t>1&gt;</w:t>
      </w:r>
      <w:r w:rsidRPr="00050734">
        <w:tab/>
        <w:t>for each positioning method contained in the message:</w:t>
      </w:r>
    </w:p>
    <w:p w14:paraId="4743C874" w14:textId="77777777" w:rsidR="002B1632" w:rsidRPr="00050734" w:rsidRDefault="002B1632" w:rsidP="002D60CB">
      <w:pPr>
        <w:pStyle w:val="B2"/>
      </w:pPr>
      <w:r w:rsidRPr="00050734">
        <w:t>2&gt;</w:t>
      </w:r>
      <w:r w:rsidRPr="00050734">
        <w:tab/>
        <w:t>deliver the related assistance data to upper layers.</w:t>
      </w:r>
    </w:p>
    <w:p w14:paraId="0E6DF06C" w14:textId="77777777" w:rsidR="002B1632" w:rsidRPr="00050734" w:rsidRDefault="002B1632" w:rsidP="00DD63CE">
      <w:pPr>
        <w:pStyle w:val="Heading2"/>
      </w:pPr>
      <w:bookmarkStart w:id="325" w:name="_Toc27765118"/>
      <w:bookmarkStart w:id="326" w:name="_Toc37680775"/>
      <w:bookmarkStart w:id="327" w:name="_Toc46486345"/>
      <w:bookmarkStart w:id="328" w:name="_Toc52546690"/>
      <w:bookmarkStart w:id="329" w:name="_Toc52547220"/>
      <w:bookmarkStart w:id="330" w:name="_Toc52547750"/>
      <w:bookmarkStart w:id="331" w:name="_Toc52548280"/>
      <w:bookmarkStart w:id="332" w:name="_Toc156252509"/>
      <w:r w:rsidRPr="00050734">
        <w:t>5.3</w:t>
      </w:r>
      <w:r w:rsidRPr="00050734">
        <w:tab/>
        <w:t>Procedures related to Location Information Transfer</w:t>
      </w:r>
      <w:bookmarkEnd w:id="325"/>
      <w:bookmarkEnd w:id="326"/>
      <w:bookmarkEnd w:id="327"/>
      <w:bookmarkEnd w:id="328"/>
      <w:bookmarkEnd w:id="329"/>
      <w:bookmarkEnd w:id="330"/>
      <w:bookmarkEnd w:id="331"/>
      <w:bookmarkEnd w:id="332"/>
    </w:p>
    <w:p w14:paraId="2AAD1064" w14:textId="77777777" w:rsidR="002B1632" w:rsidRPr="00050734" w:rsidRDefault="002B1632" w:rsidP="002D60CB">
      <w:r w:rsidRPr="00050734">
        <w:t xml:space="preserve">The purpose of the procedures in this </w:t>
      </w:r>
      <w:r w:rsidR="00571836" w:rsidRPr="00050734">
        <w:t>clause</w:t>
      </w:r>
      <w:r w:rsidRPr="00050734">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50734" w:rsidRDefault="002B1632" w:rsidP="002D60CB">
      <w:r w:rsidRPr="00050734">
        <w:t>These procedures instantiate the Location Information Transfer transaction in TS 36.305 [2]</w:t>
      </w:r>
      <w:r w:rsidR="009E61AC" w:rsidRPr="00050734">
        <w:t xml:space="preserve"> and TS 38.305 </w:t>
      </w:r>
      <w:r w:rsidR="005314F9" w:rsidRPr="00050734">
        <w:t>[40]</w:t>
      </w:r>
      <w:r w:rsidRPr="00050734">
        <w:t>.</w:t>
      </w:r>
    </w:p>
    <w:p w14:paraId="47CBC929" w14:textId="77777777" w:rsidR="002B1632" w:rsidRPr="00050734" w:rsidRDefault="002B1632" w:rsidP="002D60CB">
      <w:pPr>
        <w:pStyle w:val="NO"/>
      </w:pPr>
      <w:r w:rsidRPr="00050734">
        <w:t>NOTE:</w:t>
      </w:r>
      <w:r w:rsidRPr="00050734">
        <w:tab/>
        <w:t>The service layer (e.g. NAS or OMA SUPL ULP) would be used to transfer information associated with a location request from a target to a server (MO-LR).</w:t>
      </w:r>
    </w:p>
    <w:p w14:paraId="6FF112DE" w14:textId="77777777" w:rsidR="002B1632" w:rsidRPr="00050734" w:rsidRDefault="002B1632" w:rsidP="00DD63CE">
      <w:pPr>
        <w:pStyle w:val="Heading3"/>
      </w:pPr>
      <w:bookmarkStart w:id="333" w:name="_Toc27765119"/>
      <w:bookmarkStart w:id="334" w:name="_Toc37680776"/>
      <w:bookmarkStart w:id="335" w:name="_Toc46486346"/>
      <w:bookmarkStart w:id="336" w:name="_Toc52546691"/>
      <w:bookmarkStart w:id="337" w:name="_Toc52547221"/>
      <w:bookmarkStart w:id="338" w:name="_Toc52547751"/>
      <w:bookmarkStart w:id="339" w:name="_Toc52548281"/>
      <w:bookmarkStart w:id="340" w:name="_Toc156252510"/>
      <w:r w:rsidRPr="00050734">
        <w:t>5.3.1</w:t>
      </w:r>
      <w:r w:rsidRPr="00050734">
        <w:tab/>
        <w:t>Location Information Transfer procedure</w:t>
      </w:r>
      <w:bookmarkEnd w:id="333"/>
      <w:bookmarkEnd w:id="334"/>
      <w:bookmarkEnd w:id="335"/>
      <w:bookmarkEnd w:id="336"/>
      <w:bookmarkEnd w:id="337"/>
      <w:bookmarkEnd w:id="338"/>
      <w:bookmarkEnd w:id="339"/>
      <w:bookmarkEnd w:id="340"/>
    </w:p>
    <w:p w14:paraId="0E6DBAD9" w14:textId="77777777" w:rsidR="002B1632" w:rsidRPr="00050734" w:rsidRDefault="002B1632" w:rsidP="002D60CB">
      <w:r w:rsidRPr="00050734">
        <w:t>The Location Information Transfer procedure is shown in Figure 5.3.1-1.</w:t>
      </w:r>
    </w:p>
    <w:p w14:paraId="22A5D566" w14:textId="77777777" w:rsidR="002B1632" w:rsidRPr="00050734" w:rsidRDefault="002B1632" w:rsidP="002D60CB">
      <w:pPr>
        <w:pStyle w:val="NO"/>
      </w:pPr>
    </w:p>
    <w:p w14:paraId="4EF8773B" w14:textId="77777777" w:rsidR="002B1632" w:rsidRPr="00050734" w:rsidRDefault="002B1632" w:rsidP="002D60CB">
      <w:pPr>
        <w:pStyle w:val="TH"/>
      </w:pPr>
      <w:r w:rsidRPr="00050734">
        <w:object w:dxaOrig="7274" w:dyaOrig="2954" w14:anchorId="5116F123">
          <v:shape id="_x0000_i1039" type="#_x0000_t75" style="width:363pt;height:147.75pt" o:ole="">
            <v:imagedata r:id="rId36" o:title=""/>
          </v:shape>
          <o:OLEObject Type="Embed" ProgID="Visio.Drawing.11" ShapeID="_x0000_i1039" DrawAspect="Content" ObjectID="_1773702693" r:id="rId37"/>
        </w:object>
      </w:r>
    </w:p>
    <w:p w14:paraId="2D02EFB9" w14:textId="77777777" w:rsidR="002B1632" w:rsidRPr="00050734" w:rsidRDefault="002B1632" w:rsidP="005903F8">
      <w:pPr>
        <w:pStyle w:val="TF"/>
      </w:pPr>
      <w:r w:rsidRPr="00050734">
        <w:t>Figure 5.3.1-1: LPP Location Information transfer procedure</w:t>
      </w:r>
    </w:p>
    <w:p w14:paraId="64B34527" w14:textId="77777777" w:rsidR="002B1632" w:rsidRPr="00050734" w:rsidRDefault="002B1632" w:rsidP="002D60CB">
      <w:pPr>
        <w:pStyle w:val="B1"/>
      </w:pPr>
      <w:r w:rsidRPr="00050734">
        <w:t>1.</w:t>
      </w:r>
      <w:r w:rsidRPr="00050734">
        <w:tab/>
        <w:t xml:space="preserve">The server sends a </w:t>
      </w:r>
      <w:r w:rsidRPr="00050734">
        <w:rPr>
          <w:i/>
        </w:rPr>
        <w:t>RequestLocationInformation</w:t>
      </w:r>
      <w:r w:rsidRPr="00050734">
        <w:t xml:space="preserve"> message to the target to request location information, indicating the type of location information needed and potentially the associated QoS.</w:t>
      </w:r>
    </w:p>
    <w:p w14:paraId="4C70C4CE" w14:textId="77777777" w:rsidR="002B1632" w:rsidRPr="00050734" w:rsidRDefault="002B1632" w:rsidP="002D60CB">
      <w:pPr>
        <w:pStyle w:val="B1"/>
      </w:pPr>
      <w:r w:rsidRPr="00050734">
        <w:t>2.</w:t>
      </w:r>
      <w:r w:rsidRPr="00050734">
        <w:tab/>
        <w:t xml:space="preserve">The target sends a </w:t>
      </w:r>
      <w:r w:rsidRPr="00050734">
        <w:rPr>
          <w:i/>
        </w:rPr>
        <w:t>ProvideLocationInformation</w:t>
      </w:r>
      <w:r w:rsidRPr="0005073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50734">
        <w:t>If step 3 does not occur, this</w:t>
      </w:r>
      <w:r w:rsidRPr="00050734">
        <w:t xml:space="preserve"> message </w:t>
      </w:r>
      <w:r w:rsidR="00D51DB9" w:rsidRPr="00050734">
        <w:t xml:space="preserve">shall </w:t>
      </w:r>
      <w:r w:rsidRPr="00050734">
        <w:t xml:space="preserve">set the </w:t>
      </w:r>
      <w:r w:rsidRPr="00050734">
        <w:rPr>
          <w:i/>
        </w:rPr>
        <w:t>endTransaction</w:t>
      </w:r>
      <w:r w:rsidRPr="00050734">
        <w:t xml:space="preserve"> IE to TRUE.</w:t>
      </w:r>
    </w:p>
    <w:p w14:paraId="1D3AF24C" w14:textId="77777777" w:rsidR="002B1632" w:rsidRPr="00050734" w:rsidRDefault="002B1632" w:rsidP="002D60CB">
      <w:pPr>
        <w:pStyle w:val="B1"/>
      </w:pPr>
      <w:r w:rsidRPr="00050734">
        <w:t>3.</w:t>
      </w:r>
      <w:r w:rsidRPr="00050734">
        <w:tab/>
        <w:t xml:space="preserve">If requested in step 1, the target sends additional </w:t>
      </w:r>
      <w:r w:rsidRPr="00050734">
        <w:rPr>
          <w:i/>
        </w:rPr>
        <w:t>ProvideLocationInformation</w:t>
      </w:r>
      <w:r w:rsidRPr="0005073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50734">
        <w:t>shall include</w:t>
      </w:r>
      <w:r w:rsidRPr="00050734">
        <w:t xml:space="preserve"> the </w:t>
      </w:r>
      <w:r w:rsidRPr="00050734">
        <w:rPr>
          <w:i/>
        </w:rPr>
        <w:t>endTransaction</w:t>
      </w:r>
      <w:r w:rsidRPr="00050734">
        <w:t xml:space="preserve"> IE set to TRUE.</w:t>
      </w:r>
    </w:p>
    <w:p w14:paraId="796E10D1" w14:textId="77777777" w:rsidR="002B1632" w:rsidRPr="00050734" w:rsidRDefault="002B1632" w:rsidP="00DD63CE">
      <w:pPr>
        <w:pStyle w:val="Heading3"/>
      </w:pPr>
      <w:bookmarkStart w:id="341" w:name="_Toc27765120"/>
      <w:bookmarkStart w:id="342" w:name="_Toc37680777"/>
      <w:bookmarkStart w:id="343" w:name="_Toc46486347"/>
      <w:bookmarkStart w:id="344" w:name="_Toc52546692"/>
      <w:bookmarkStart w:id="345" w:name="_Toc52547222"/>
      <w:bookmarkStart w:id="346" w:name="_Toc52547752"/>
      <w:bookmarkStart w:id="347" w:name="_Toc52548282"/>
      <w:bookmarkStart w:id="348" w:name="_Toc156252511"/>
      <w:r w:rsidRPr="00050734">
        <w:t>5.3.2</w:t>
      </w:r>
      <w:r w:rsidRPr="00050734">
        <w:tab/>
        <w:t>Location Information Delivery procedure</w:t>
      </w:r>
      <w:bookmarkEnd w:id="341"/>
      <w:bookmarkEnd w:id="342"/>
      <w:bookmarkEnd w:id="343"/>
      <w:bookmarkEnd w:id="344"/>
      <w:bookmarkEnd w:id="345"/>
      <w:bookmarkEnd w:id="346"/>
      <w:bookmarkEnd w:id="347"/>
      <w:bookmarkEnd w:id="348"/>
    </w:p>
    <w:p w14:paraId="0E881F82" w14:textId="77777777" w:rsidR="002B1632" w:rsidRPr="00050734" w:rsidRDefault="002B1632" w:rsidP="002D60CB">
      <w:r w:rsidRPr="00050734">
        <w:t>The Location Information Delivery allows the target to provide unsolicited location information to the server</w:t>
      </w:r>
      <w:r w:rsidR="005D60A3" w:rsidRPr="00050734">
        <w:t>.</w:t>
      </w:r>
      <w:r w:rsidRPr="00050734">
        <w:t xml:space="preserve"> </w:t>
      </w:r>
      <w:r w:rsidR="005D60A3" w:rsidRPr="00050734">
        <w:t xml:space="preserve">The </w:t>
      </w:r>
      <w:r w:rsidRPr="00050734">
        <w:t>procedure is shown in Figure 5.3.2-1.</w:t>
      </w:r>
    </w:p>
    <w:p w14:paraId="172D8230" w14:textId="77777777" w:rsidR="002B1632" w:rsidRPr="00050734" w:rsidRDefault="002B1632" w:rsidP="002D60CB"/>
    <w:p w14:paraId="47E83B9C" w14:textId="77777777" w:rsidR="002B1632" w:rsidRPr="00050734" w:rsidRDefault="00D51DB9" w:rsidP="002D60CB">
      <w:pPr>
        <w:pStyle w:val="TH"/>
      </w:pPr>
      <w:r w:rsidRPr="00050734">
        <w:object w:dxaOrig="7994" w:dyaOrig="3554" w14:anchorId="782DB570">
          <v:shape id="_x0000_i1040" type="#_x0000_t75" style="width:399pt;height:177.75pt" o:ole="">
            <v:imagedata r:id="rId38" o:title=""/>
          </v:shape>
          <o:OLEObject Type="Embed" ProgID="Visio.Drawing.11" ShapeID="_x0000_i1040" DrawAspect="Content" ObjectID="_1773702694" r:id="rId39"/>
        </w:object>
      </w:r>
    </w:p>
    <w:p w14:paraId="3343B726" w14:textId="77777777" w:rsidR="002B1632" w:rsidRPr="00050734" w:rsidRDefault="002B1632" w:rsidP="005903F8">
      <w:pPr>
        <w:pStyle w:val="TF"/>
      </w:pPr>
      <w:r w:rsidRPr="00050734">
        <w:t>Figure 5.3.2-1: LPP Location Information Delivery procedure</w:t>
      </w:r>
    </w:p>
    <w:p w14:paraId="47D600B9" w14:textId="77777777" w:rsidR="00D51DB9" w:rsidRPr="00050734" w:rsidRDefault="00D51DB9" w:rsidP="002D60CB">
      <w:pPr>
        <w:pStyle w:val="B1"/>
      </w:pPr>
      <w:r w:rsidRPr="00050734">
        <w:t>1.</w:t>
      </w:r>
      <w:r w:rsidRPr="00050734">
        <w:tab/>
        <w:t xml:space="preserve">The target sends a </w:t>
      </w:r>
      <w:r w:rsidRPr="00050734">
        <w:rPr>
          <w:i/>
        </w:rPr>
        <w:t>ProvideLocationInformation</w:t>
      </w:r>
      <w:r w:rsidRPr="00050734">
        <w:t xml:space="preserve"> message to the server to transfer location information. If step 2 does not occur, this message shall set the </w:t>
      </w:r>
      <w:r w:rsidRPr="00050734">
        <w:rPr>
          <w:i/>
        </w:rPr>
        <w:t>endTransaction</w:t>
      </w:r>
      <w:r w:rsidRPr="00050734">
        <w:t xml:space="preserve"> IE to TRUE.</w:t>
      </w:r>
    </w:p>
    <w:p w14:paraId="77E6A3D4" w14:textId="77777777" w:rsidR="00D51DB9" w:rsidRPr="00050734" w:rsidRDefault="00D51DB9" w:rsidP="002D60CB">
      <w:pPr>
        <w:pStyle w:val="B1"/>
      </w:pPr>
      <w:r w:rsidRPr="00050734">
        <w:t>2.</w:t>
      </w:r>
      <w:r w:rsidRPr="00050734">
        <w:tab/>
        <w:t xml:space="preserve">The target may send one or more additional </w:t>
      </w:r>
      <w:r w:rsidRPr="00050734">
        <w:rPr>
          <w:i/>
        </w:rPr>
        <w:t>ProvideLocationInformation</w:t>
      </w:r>
      <w:r w:rsidRPr="00050734">
        <w:t xml:space="preserve"> messages to the server containing </w:t>
      </w:r>
      <w:r w:rsidRPr="00050734">
        <w:rPr>
          <w:lang w:eastAsia="ko-KR"/>
        </w:rPr>
        <w:t xml:space="preserve">additional </w:t>
      </w:r>
      <w:r w:rsidRPr="00050734">
        <w:t xml:space="preserve">location information data. The last message shall include the </w:t>
      </w:r>
      <w:r w:rsidRPr="00050734">
        <w:rPr>
          <w:i/>
        </w:rPr>
        <w:t>endTransaction</w:t>
      </w:r>
      <w:r w:rsidRPr="00050734">
        <w:t xml:space="preserve"> IE set to TRUE.</w:t>
      </w:r>
    </w:p>
    <w:p w14:paraId="6627E80F" w14:textId="77777777" w:rsidR="002B1632" w:rsidRPr="00050734" w:rsidRDefault="002B1632" w:rsidP="00C42F64">
      <w:pPr>
        <w:pStyle w:val="Heading3"/>
      </w:pPr>
      <w:bookmarkStart w:id="349" w:name="_Toc27765121"/>
      <w:bookmarkStart w:id="350" w:name="_Toc37680778"/>
      <w:bookmarkStart w:id="351" w:name="_Toc46486348"/>
      <w:bookmarkStart w:id="352" w:name="_Toc52546693"/>
      <w:bookmarkStart w:id="353" w:name="_Toc52547223"/>
      <w:bookmarkStart w:id="354" w:name="_Toc52547753"/>
      <w:bookmarkStart w:id="355" w:name="_Toc52548283"/>
      <w:bookmarkStart w:id="356" w:name="_Toc156252512"/>
      <w:r w:rsidRPr="00050734">
        <w:t>5.3.3</w:t>
      </w:r>
      <w:r w:rsidRPr="00050734">
        <w:tab/>
        <w:t>Reception of Request Location Information</w:t>
      </w:r>
      <w:bookmarkEnd w:id="349"/>
      <w:bookmarkEnd w:id="350"/>
      <w:bookmarkEnd w:id="351"/>
      <w:bookmarkEnd w:id="352"/>
      <w:bookmarkEnd w:id="353"/>
      <w:bookmarkEnd w:id="354"/>
      <w:bookmarkEnd w:id="355"/>
      <w:bookmarkEnd w:id="356"/>
    </w:p>
    <w:p w14:paraId="23FE84F5" w14:textId="77777777" w:rsidR="002B1632" w:rsidRPr="00050734" w:rsidRDefault="002B1632" w:rsidP="002D60CB">
      <w:r w:rsidRPr="00050734">
        <w:t xml:space="preserve">Upon receiving a </w:t>
      </w:r>
      <w:r w:rsidRPr="00050734">
        <w:rPr>
          <w:i/>
        </w:rPr>
        <w:t>RequestLocationInformation</w:t>
      </w:r>
      <w:r w:rsidRPr="00050734">
        <w:t xml:space="preserve"> message, the target device shall:</w:t>
      </w:r>
    </w:p>
    <w:p w14:paraId="763F67FE" w14:textId="77777777" w:rsidR="002B1632" w:rsidRPr="00050734" w:rsidRDefault="002B1632" w:rsidP="002D60CB">
      <w:pPr>
        <w:pStyle w:val="B1"/>
      </w:pPr>
      <w:r w:rsidRPr="00050734">
        <w:t>1&gt;</w:t>
      </w:r>
      <w:r w:rsidRPr="00050734">
        <w:tab/>
        <w:t>if the requested information is compatible with the target device capabilities and configuration:</w:t>
      </w:r>
    </w:p>
    <w:p w14:paraId="798575EE" w14:textId="77777777" w:rsidR="002B1632" w:rsidRPr="00050734" w:rsidRDefault="002B1632" w:rsidP="002D60CB">
      <w:pPr>
        <w:pStyle w:val="B2"/>
      </w:pPr>
      <w:r w:rsidRPr="00050734">
        <w:t>2&gt;</w:t>
      </w:r>
      <w:r w:rsidRPr="00050734">
        <w:tab/>
        <w:t xml:space="preserve">include the requested information in a </w:t>
      </w:r>
      <w:r w:rsidRPr="00050734">
        <w:rPr>
          <w:i/>
        </w:rPr>
        <w:t>ProvideLocationInformation</w:t>
      </w:r>
      <w:r w:rsidRPr="00050734">
        <w:t xml:space="preserve"> message;</w:t>
      </w:r>
    </w:p>
    <w:p w14:paraId="100A12A4" w14:textId="77777777" w:rsidR="002B1632" w:rsidRPr="00050734" w:rsidRDefault="002B1632" w:rsidP="002D60CB">
      <w:pPr>
        <w:pStyle w:val="B2"/>
      </w:pPr>
      <w:r w:rsidRPr="00050734">
        <w:t>2&gt;</w:t>
      </w:r>
      <w:r w:rsidRPr="00050734">
        <w:tab/>
        <w:t xml:space="preserve">set the IE </w:t>
      </w:r>
      <w:r w:rsidRPr="00050734">
        <w:rPr>
          <w:i/>
        </w:rPr>
        <w:t>LPP-TransactionID</w:t>
      </w:r>
      <w:r w:rsidRPr="00050734">
        <w:t xml:space="preserve"> in the response to the same value as the IE </w:t>
      </w:r>
      <w:r w:rsidRPr="00050734">
        <w:rPr>
          <w:i/>
        </w:rPr>
        <w:t>LPP-TransactionID</w:t>
      </w:r>
      <w:r w:rsidRPr="00050734">
        <w:t xml:space="preserve"> in the received message;</w:t>
      </w:r>
    </w:p>
    <w:p w14:paraId="6D79D5B2" w14:textId="77777777" w:rsidR="002B1632" w:rsidRPr="00050734" w:rsidRDefault="002B1632" w:rsidP="002D60CB">
      <w:pPr>
        <w:pStyle w:val="B2"/>
      </w:pPr>
      <w:r w:rsidRPr="00050734">
        <w:t>2&gt;</w:t>
      </w:r>
      <w:r w:rsidRPr="00050734">
        <w:tab/>
        <w:t xml:space="preserve">deliver the </w:t>
      </w:r>
      <w:r w:rsidRPr="00050734">
        <w:rPr>
          <w:i/>
        </w:rPr>
        <w:t>ProvideLocationInformation</w:t>
      </w:r>
      <w:r w:rsidRPr="00050734">
        <w:t xml:space="preserve"> message to lower layers for transmission.</w:t>
      </w:r>
    </w:p>
    <w:p w14:paraId="76080FBD" w14:textId="77777777" w:rsidR="002B1632" w:rsidRPr="00050734" w:rsidRDefault="002B1632" w:rsidP="002D60CB">
      <w:pPr>
        <w:pStyle w:val="B1"/>
      </w:pPr>
      <w:r w:rsidRPr="00050734">
        <w:t>1&gt;</w:t>
      </w:r>
      <w:r w:rsidRPr="00050734">
        <w:tab/>
        <w:t>otherwise:</w:t>
      </w:r>
    </w:p>
    <w:p w14:paraId="2E50AC17" w14:textId="77777777" w:rsidR="002B1632" w:rsidRPr="00050734" w:rsidRDefault="002B1632" w:rsidP="002D60CB">
      <w:pPr>
        <w:pStyle w:val="B2"/>
      </w:pPr>
      <w:r w:rsidRPr="00050734">
        <w:t>2&gt;</w:t>
      </w:r>
      <w:r w:rsidRPr="00050734">
        <w:tab/>
        <w:t>if one or more positioning methods are included that the target device does not support:</w:t>
      </w:r>
    </w:p>
    <w:p w14:paraId="67E6AD85" w14:textId="77777777" w:rsidR="002B1632" w:rsidRPr="00050734" w:rsidRDefault="002B1632" w:rsidP="002D60CB">
      <w:pPr>
        <w:pStyle w:val="B3"/>
      </w:pPr>
      <w:r w:rsidRPr="00050734">
        <w:t>3&gt;</w:t>
      </w:r>
      <w:r w:rsidRPr="00050734">
        <w:tab/>
        <w:t>continue to process the message as if it contained only information for the supported positioning methods;</w:t>
      </w:r>
    </w:p>
    <w:p w14:paraId="179BA5E1" w14:textId="77777777" w:rsidR="002B1632" w:rsidRPr="00050734" w:rsidRDefault="002B1632" w:rsidP="002D60CB">
      <w:pPr>
        <w:pStyle w:val="B3"/>
      </w:pPr>
      <w:r w:rsidRPr="00050734">
        <w:t>3&gt;</w:t>
      </w:r>
      <w:r w:rsidRPr="00050734">
        <w:tab/>
        <w:t xml:space="preserve">handle the signaling content of the </w:t>
      </w:r>
      <w:r w:rsidR="005D60A3" w:rsidRPr="00050734">
        <w:t>un</w:t>
      </w:r>
      <w:r w:rsidRPr="00050734">
        <w:t>supported positioning methods by LPP error detection as in 5.4.3.</w:t>
      </w:r>
    </w:p>
    <w:p w14:paraId="4937650E" w14:textId="77777777" w:rsidR="002B1632" w:rsidRPr="00050734" w:rsidRDefault="002B1632" w:rsidP="00C42F64">
      <w:pPr>
        <w:pStyle w:val="Heading3"/>
      </w:pPr>
      <w:bookmarkStart w:id="357" w:name="_Toc27765122"/>
      <w:bookmarkStart w:id="358" w:name="_Toc37680779"/>
      <w:bookmarkStart w:id="359" w:name="_Toc46486349"/>
      <w:bookmarkStart w:id="360" w:name="_Toc52546694"/>
      <w:bookmarkStart w:id="361" w:name="_Toc52547224"/>
      <w:bookmarkStart w:id="362" w:name="_Toc52547754"/>
      <w:bookmarkStart w:id="363" w:name="_Toc52548284"/>
      <w:bookmarkStart w:id="364" w:name="_Toc156252513"/>
      <w:r w:rsidRPr="00050734">
        <w:t>5.3.4</w:t>
      </w:r>
      <w:r w:rsidRPr="00050734">
        <w:tab/>
        <w:t>Transmission of Provide Location Information</w:t>
      </w:r>
      <w:bookmarkEnd w:id="357"/>
      <w:bookmarkEnd w:id="358"/>
      <w:bookmarkEnd w:id="359"/>
      <w:bookmarkEnd w:id="360"/>
      <w:bookmarkEnd w:id="361"/>
      <w:bookmarkEnd w:id="362"/>
      <w:bookmarkEnd w:id="363"/>
      <w:bookmarkEnd w:id="364"/>
    </w:p>
    <w:p w14:paraId="6D2CAC64" w14:textId="77777777" w:rsidR="002B1632" w:rsidRPr="00050734" w:rsidRDefault="002B1632" w:rsidP="002D60CB">
      <w:r w:rsidRPr="00050734">
        <w:t xml:space="preserve">When triggered to transmit </w:t>
      </w:r>
      <w:r w:rsidRPr="00050734">
        <w:rPr>
          <w:i/>
        </w:rPr>
        <w:t>ProvideLocationInformation</w:t>
      </w:r>
      <w:r w:rsidRPr="00050734">
        <w:t xml:space="preserve"> message, the target device shall:</w:t>
      </w:r>
    </w:p>
    <w:p w14:paraId="65DE5E27" w14:textId="77777777" w:rsidR="002B1632" w:rsidRPr="00050734" w:rsidRDefault="002B1632" w:rsidP="002D60CB">
      <w:pPr>
        <w:pStyle w:val="B1"/>
      </w:pPr>
      <w:r w:rsidRPr="00050734">
        <w:t>1&gt;</w:t>
      </w:r>
      <w:r w:rsidRPr="00050734">
        <w:tab/>
        <w:t>for each positioning method contained in the message:</w:t>
      </w:r>
    </w:p>
    <w:p w14:paraId="1ECEF8AE" w14:textId="77777777" w:rsidR="002B1632" w:rsidRPr="00050734" w:rsidRDefault="002B1632" w:rsidP="002D60CB">
      <w:pPr>
        <w:pStyle w:val="B2"/>
      </w:pPr>
      <w:r w:rsidRPr="00050734">
        <w:t>2&gt;</w:t>
      </w:r>
      <w:r w:rsidRPr="00050734">
        <w:tab/>
        <w:t>set the</w:t>
      </w:r>
      <w:r w:rsidRPr="00050734">
        <w:rPr>
          <w:lang w:eastAsia="zh-TW"/>
        </w:rPr>
        <w:t xml:space="preserve"> corresponding </w:t>
      </w:r>
      <w:r w:rsidRPr="00050734">
        <w:t>IE</w:t>
      </w:r>
      <w:r w:rsidRPr="00050734">
        <w:rPr>
          <w:lang w:eastAsia="zh-TW"/>
        </w:rPr>
        <w:t xml:space="preserve"> t</w:t>
      </w:r>
      <w:r w:rsidRPr="00050734">
        <w:t xml:space="preserve">o include the </w:t>
      </w:r>
      <w:r w:rsidRPr="00050734">
        <w:rPr>
          <w:lang w:eastAsia="zh-TW"/>
        </w:rPr>
        <w:t>available</w:t>
      </w:r>
      <w:r w:rsidRPr="00050734">
        <w:t xml:space="preserve"> </w:t>
      </w:r>
      <w:r w:rsidRPr="00050734">
        <w:rPr>
          <w:lang w:eastAsia="zh-TW"/>
        </w:rPr>
        <w:t>location information</w:t>
      </w:r>
      <w:r w:rsidRPr="00050734">
        <w:t>;</w:t>
      </w:r>
    </w:p>
    <w:p w14:paraId="0526DE04" w14:textId="77777777" w:rsidR="002B1632" w:rsidRPr="00050734" w:rsidRDefault="002B1632" w:rsidP="002D60CB">
      <w:pPr>
        <w:pStyle w:val="B1"/>
      </w:pPr>
      <w:r w:rsidRPr="00050734">
        <w:t>1&gt;</w:t>
      </w:r>
      <w:r w:rsidRPr="00050734">
        <w:tab/>
        <w:t>deliver the response to lower layers for transmission.</w:t>
      </w:r>
    </w:p>
    <w:p w14:paraId="3F1FF8C6" w14:textId="77777777" w:rsidR="002B1632" w:rsidRPr="00050734" w:rsidRDefault="002B1632" w:rsidP="00C42F64">
      <w:pPr>
        <w:pStyle w:val="Heading2"/>
      </w:pPr>
      <w:bookmarkStart w:id="365" w:name="_Toc27765123"/>
      <w:bookmarkStart w:id="366" w:name="_Toc37680780"/>
      <w:bookmarkStart w:id="367" w:name="_Toc46486350"/>
      <w:bookmarkStart w:id="368" w:name="_Toc52546695"/>
      <w:bookmarkStart w:id="369" w:name="_Toc52547225"/>
      <w:bookmarkStart w:id="370" w:name="_Toc52547755"/>
      <w:bookmarkStart w:id="371" w:name="_Toc52548285"/>
      <w:bookmarkStart w:id="372" w:name="_Toc156252514"/>
      <w:r w:rsidRPr="00050734">
        <w:t>5.4</w:t>
      </w:r>
      <w:r w:rsidRPr="00050734">
        <w:tab/>
        <w:t>Error Handling Procedures</w:t>
      </w:r>
      <w:bookmarkEnd w:id="365"/>
      <w:bookmarkEnd w:id="366"/>
      <w:bookmarkEnd w:id="367"/>
      <w:bookmarkEnd w:id="368"/>
      <w:bookmarkEnd w:id="369"/>
      <w:bookmarkEnd w:id="370"/>
      <w:bookmarkEnd w:id="371"/>
      <w:bookmarkEnd w:id="372"/>
    </w:p>
    <w:p w14:paraId="48979C0C" w14:textId="77777777" w:rsidR="002B1632" w:rsidRPr="00050734" w:rsidRDefault="002B1632" w:rsidP="00C42F64">
      <w:pPr>
        <w:pStyle w:val="Heading3"/>
      </w:pPr>
      <w:bookmarkStart w:id="373" w:name="_Toc27765124"/>
      <w:bookmarkStart w:id="374" w:name="_Toc37680781"/>
      <w:bookmarkStart w:id="375" w:name="_Toc46486351"/>
      <w:bookmarkStart w:id="376" w:name="_Toc52546696"/>
      <w:bookmarkStart w:id="377" w:name="_Toc52547226"/>
      <w:bookmarkStart w:id="378" w:name="_Toc52547756"/>
      <w:bookmarkStart w:id="379" w:name="_Toc52548286"/>
      <w:bookmarkStart w:id="380" w:name="_Toc156252515"/>
      <w:r w:rsidRPr="00050734">
        <w:t>5.4.1</w:t>
      </w:r>
      <w:r w:rsidRPr="00050734">
        <w:tab/>
        <w:t>General</w:t>
      </w:r>
      <w:bookmarkEnd w:id="373"/>
      <w:bookmarkEnd w:id="374"/>
      <w:bookmarkEnd w:id="375"/>
      <w:bookmarkEnd w:id="376"/>
      <w:bookmarkEnd w:id="377"/>
      <w:bookmarkEnd w:id="378"/>
      <w:bookmarkEnd w:id="379"/>
      <w:bookmarkEnd w:id="380"/>
    </w:p>
    <w:p w14:paraId="7B4A4336" w14:textId="77777777" w:rsidR="002B1632" w:rsidRPr="00050734" w:rsidRDefault="002B1632" w:rsidP="002D60CB">
      <w:r w:rsidRPr="00050734">
        <w:t>This clause describes how a receiving entity (target device or location server) behaves in cases when it receives erroneous or unexpected data or detects that certain data are missing.</w:t>
      </w:r>
    </w:p>
    <w:p w14:paraId="6B015A10" w14:textId="77777777" w:rsidR="002B1632" w:rsidRPr="00050734" w:rsidRDefault="002B1632" w:rsidP="00C42F64">
      <w:pPr>
        <w:pStyle w:val="Heading3"/>
      </w:pPr>
      <w:bookmarkStart w:id="381" w:name="_Toc27765125"/>
      <w:bookmarkStart w:id="382" w:name="_Toc37680782"/>
      <w:bookmarkStart w:id="383" w:name="_Toc46486352"/>
      <w:bookmarkStart w:id="384" w:name="_Toc52546697"/>
      <w:bookmarkStart w:id="385" w:name="_Toc52547227"/>
      <w:bookmarkStart w:id="386" w:name="_Toc52547757"/>
      <w:bookmarkStart w:id="387" w:name="_Toc52548287"/>
      <w:bookmarkStart w:id="388" w:name="_Toc156252516"/>
      <w:r w:rsidRPr="00050734">
        <w:t>5.4.2</w:t>
      </w:r>
      <w:r w:rsidRPr="00050734">
        <w:tab/>
        <w:t>Procedures related to Error Indication</w:t>
      </w:r>
      <w:bookmarkEnd w:id="381"/>
      <w:bookmarkEnd w:id="382"/>
      <w:bookmarkEnd w:id="383"/>
      <w:bookmarkEnd w:id="384"/>
      <w:bookmarkEnd w:id="385"/>
      <w:bookmarkEnd w:id="386"/>
      <w:bookmarkEnd w:id="387"/>
      <w:bookmarkEnd w:id="388"/>
    </w:p>
    <w:p w14:paraId="2DE903EF" w14:textId="77777777" w:rsidR="002B1632" w:rsidRPr="00050734" w:rsidRDefault="002B1632" w:rsidP="002D60CB">
      <w:pPr>
        <w:rPr>
          <w:lang w:eastAsia="en-GB"/>
        </w:rPr>
      </w:pPr>
      <w:r w:rsidRPr="00050734">
        <w:rPr>
          <w:lang w:eastAsia="en-GB"/>
        </w:rPr>
        <w:t>Figure 5.4.2-1 shows the Error indication</w:t>
      </w:r>
      <w:r w:rsidR="00F17DF2" w:rsidRPr="00050734">
        <w:rPr>
          <w:lang w:eastAsia="en-GB"/>
        </w:rPr>
        <w:t xml:space="preserve"> </w:t>
      </w:r>
      <w:r w:rsidR="00F17DF2" w:rsidRPr="00050734">
        <w:t>procedure</w:t>
      </w:r>
      <w:r w:rsidRPr="00050734">
        <w:rPr>
          <w:lang w:eastAsia="en-GB"/>
        </w:rPr>
        <w:t>.</w:t>
      </w:r>
    </w:p>
    <w:p w14:paraId="5F48C5DC" w14:textId="77777777" w:rsidR="002B1632" w:rsidRPr="00050734" w:rsidRDefault="00F17DF2" w:rsidP="002D60CB">
      <w:pPr>
        <w:pStyle w:val="TH"/>
        <w:rPr>
          <w:rFonts w:eastAsia="MS Mincho"/>
        </w:rPr>
      </w:pPr>
      <w:r w:rsidRPr="00050734">
        <w:object w:dxaOrig="8714" w:dyaOrig="2701" w14:anchorId="0C966ED8">
          <v:shape id="_x0000_i1041" type="#_x0000_t75" style="width:399.75pt;height:123.75pt" o:ole="">
            <v:imagedata r:id="rId40" o:title=""/>
          </v:shape>
          <o:OLEObject Type="Embed" ProgID="Visio.Drawing.11" ShapeID="_x0000_i1041" DrawAspect="Content" ObjectID="_1773702695" r:id="rId41"/>
        </w:object>
      </w:r>
    </w:p>
    <w:p w14:paraId="05DB6131" w14:textId="77777777" w:rsidR="002B1632" w:rsidRPr="00050734" w:rsidRDefault="002B1632" w:rsidP="005903F8">
      <w:pPr>
        <w:pStyle w:val="TF"/>
      </w:pPr>
      <w:r w:rsidRPr="00050734">
        <w:t>Figure 5.4.2-1: LPP Error Indication procedure</w:t>
      </w:r>
    </w:p>
    <w:p w14:paraId="4C2C473A" w14:textId="77777777" w:rsidR="002B1632" w:rsidRPr="00050734" w:rsidRDefault="002B1632" w:rsidP="002D60CB">
      <w:pPr>
        <w:pStyle w:val="B1"/>
        <w:rPr>
          <w:lang w:eastAsia="en-GB"/>
        </w:rPr>
      </w:pPr>
      <w:r w:rsidRPr="00050734">
        <w:rPr>
          <w:lang w:eastAsia="en-GB"/>
        </w:rPr>
        <w:t>1.</w:t>
      </w:r>
      <w:r w:rsidRPr="00050734">
        <w:rPr>
          <w:lang w:eastAsia="en-GB"/>
        </w:rPr>
        <w:tab/>
        <w:t>Endpoint A sends an LPP message to Endpoint B.</w:t>
      </w:r>
    </w:p>
    <w:p w14:paraId="59B55F46" w14:textId="77777777" w:rsidR="002B1632" w:rsidRPr="00050734" w:rsidRDefault="002B1632" w:rsidP="002D60CB">
      <w:pPr>
        <w:pStyle w:val="B1"/>
        <w:rPr>
          <w:lang w:eastAsia="en-GB"/>
        </w:rPr>
      </w:pPr>
      <w:r w:rsidRPr="00050734">
        <w:rPr>
          <w:lang w:eastAsia="en-GB"/>
        </w:rPr>
        <w:t>2.</w:t>
      </w:r>
      <w:r w:rsidRPr="00050734">
        <w:rPr>
          <w:lang w:eastAsia="en-GB"/>
        </w:rPr>
        <w:tab/>
        <w:t xml:space="preserve">Endpoint B determines that the LPP message in step 1 contains an error. Endpoint B returns an </w:t>
      </w:r>
      <w:r w:rsidRPr="00050734">
        <w:rPr>
          <w:i/>
          <w:lang w:eastAsia="en-GB"/>
        </w:rPr>
        <w:t>Error</w:t>
      </w:r>
      <w:r w:rsidRPr="00050734">
        <w:rPr>
          <w:lang w:eastAsia="en-GB"/>
        </w:rPr>
        <w:t xml:space="preserve"> message to Endpoint A indicating the error or errors and discards the message in step 1.</w:t>
      </w:r>
      <w:r w:rsidR="00764DB9" w:rsidRPr="00050734">
        <w:rPr>
          <w:lang w:eastAsia="en-GB"/>
        </w:rPr>
        <w:t xml:space="preserve"> If Endpoint B is able to determine that the erroneous LPP message in step 1 is an LPP Error or Abort Message, Endpoint B discards the message in step 1 without returning an </w:t>
      </w:r>
      <w:r w:rsidR="00764DB9" w:rsidRPr="00050734">
        <w:rPr>
          <w:i/>
          <w:lang w:eastAsia="en-GB"/>
        </w:rPr>
        <w:t>Error</w:t>
      </w:r>
      <w:r w:rsidR="00764DB9" w:rsidRPr="00050734">
        <w:rPr>
          <w:lang w:eastAsia="en-GB"/>
        </w:rPr>
        <w:t xml:space="preserve"> message to Endpoint A.</w:t>
      </w:r>
    </w:p>
    <w:p w14:paraId="1E14ED27" w14:textId="77777777" w:rsidR="002B1632" w:rsidRPr="00050734" w:rsidRDefault="002B1632" w:rsidP="00C42F64">
      <w:pPr>
        <w:pStyle w:val="Heading3"/>
        <w:rPr>
          <w:lang w:eastAsia="en-GB"/>
        </w:rPr>
      </w:pPr>
      <w:bookmarkStart w:id="389" w:name="_Toc27765126"/>
      <w:bookmarkStart w:id="390" w:name="_Toc37680783"/>
      <w:bookmarkStart w:id="391" w:name="_Toc46486353"/>
      <w:bookmarkStart w:id="392" w:name="_Toc52546698"/>
      <w:bookmarkStart w:id="393" w:name="_Toc52547228"/>
      <w:bookmarkStart w:id="394" w:name="_Toc52547758"/>
      <w:bookmarkStart w:id="395" w:name="_Toc52548288"/>
      <w:bookmarkStart w:id="396" w:name="_Toc156252517"/>
      <w:r w:rsidRPr="00050734">
        <w:rPr>
          <w:lang w:eastAsia="en-GB"/>
        </w:rPr>
        <w:t>5.4.3</w:t>
      </w:r>
      <w:r w:rsidRPr="00050734">
        <w:rPr>
          <w:lang w:eastAsia="en-GB"/>
        </w:rPr>
        <w:tab/>
        <w:t>LPP Error Detection</w:t>
      </w:r>
      <w:bookmarkEnd w:id="389"/>
      <w:bookmarkEnd w:id="390"/>
      <w:bookmarkEnd w:id="391"/>
      <w:bookmarkEnd w:id="392"/>
      <w:bookmarkEnd w:id="393"/>
      <w:bookmarkEnd w:id="394"/>
      <w:bookmarkEnd w:id="395"/>
      <w:bookmarkEnd w:id="396"/>
    </w:p>
    <w:p w14:paraId="23DABA26" w14:textId="77777777" w:rsidR="002B1632" w:rsidRPr="00050734" w:rsidRDefault="002B1632" w:rsidP="002D60CB">
      <w:pPr>
        <w:rPr>
          <w:lang w:eastAsia="en-GB"/>
        </w:rPr>
      </w:pPr>
      <w:r w:rsidRPr="00050734">
        <w:rPr>
          <w:lang w:eastAsia="en-GB"/>
        </w:rPr>
        <w:t xml:space="preserve">Upon receiving any LPP message, the receiving entity shall attempt to decode the message and verify the presence of any errors </w:t>
      </w:r>
      <w:r w:rsidR="00D51DB9" w:rsidRPr="00050734">
        <w:rPr>
          <w:lang w:eastAsia="en-GB"/>
        </w:rPr>
        <w:t>and</w:t>
      </w:r>
      <w:r w:rsidRPr="00050734">
        <w:rPr>
          <w:lang w:eastAsia="en-GB"/>
        </w:rPr>
        <w:t>:</w:t>
      </w:r>
    </w:p>
    <w:p w14:paraId="19241A80" w14:textId="77777777" w:rsidR="002B1632" w:rsidRPr="00050734" w:rsidRDefault="002B1632" w:rsidP="002D60CB">
      <w:pPr>
        <w:pStyle w:val="B1"/>
      </w:pPr>
      <w:r w:rsidRPr="00050734">
        <w:t>1&gt;</w:t>
      </w:r>
      <w:r w:rsidRPr="00050734">
        <w:tab/>
        <w:t>if decoding errors are encountered:</w:t>
      </w:r>
    </w:p>
    <w:p w14:paraId="19195A0C" w14:textId="77777777" w:rsidR="002B1632" w:rsidRPr="00050734" w:rsidRDefault="002B1632" w:rsidP="002D60CB">
      <w:pPr>
        <w:pStyle w:val="B2"/>
      </w:pPr>
      <w:r w:rsidRPr="00050734">
        <w:t>2&gt;</w:t>
      </w:r>
      <w:r w:rsidRPr="00050734">
        <w:tab/>
      </w:r>
      <w:r w:rsidR="00F80898" w:rsidRPr="00050734">
        <w:t xml:space="preserve">if the receiver can not determine that the received </w:t>
      </w:r>
      <w:r w:rsidRPr="00050734">
        <w:t xml:space="preserve">message is an LPP </w:t>
      </w:r>
      <w:r w:rsidRPr="00050734">
        <w:rPr>
          <w:i/>
        </w:rPr>
        <w:t>Error</w:t>
      </w:r>
      <w:r w:rsidRPr="00050734">
        <w:t xml:space="preserve"> or </w:t>
      </w:r>
      <w:r w:rsidRPr="00050734">
        <w:rPr>
          <w:i/>
        </w:rPr>
        <w:t>Abort</w:t>
      </w:r>
      <w:r w:rsidRPr="00050734">
        <w:t xml:space="preserve"> message:</w:t>
      </w:r>
    </w:p>
    <w:p w14:paraId="7CA04503" w14:textId="77777777" w:rsidR="00A1231A" w:rsidRPr="00050734" w:rsidRDefault="002B1632" w:rsidP="00A1231A">
      <w:pPr>
        <w:pStyle w:val="B3"/>
      </w:pPr>
      <w:r w:rsidRPr="00050734">
        <w:t>3&gt;</w:t>
      </w:r>
      <w:r w:rsidRPr="00050734">
        <w:tab/>
        <w:t xml:space="preserve">return an LPP </w:t>
      </w:r>
      <w:r w:rsidRPr="00050734">
        <w:rPr>
          <w:i/>
        </w:rPr>
        <w:t>Error</w:t>
      </w:r>
      <w:r w:rsidRPr="00050734">
        <w:t xml:space="preserve"> message to the sender and include the received </w:t>
      </w:r>
      <w:r w:rsidRPr="00050734">
        <w:rPr>
          <w:i/>
        </w:rPr>
        <w:t>LPP-TransactionID</w:t>
      </w:r>
      <w:r w:rsidR="00F80898" w:rsidRPr="00050734">
        <w:t>, if this was decoded,</w:t>
      </w:r>
      <w:r w:rsidRPr="00050734">
        <w:t xml:space="preserve"> and type of error;</w:t>
      </w:r>
    </w:p>
    <w:p w14:paraId="2B848F4F" w14:textId="77777777" w:rsidR="00A1231A" w:rsidRPr="00050734" w:rsidRDefault="00A1231A" w:rsidP="00A1231A">
      <w:pPr>
        <w:pStyle w:val="B3"/>
      </w:pPr>
      <w:r w:rsidRPr="00050734">
        <w:t>3&gt;</w:t>
      </w:r>
      <w:r w:rsidRPr="00050734">
        <w:tab/>
        <w:t xml:space="preserve">if the receiver can determine the session and the </w:t>
      </w:r>
      <w:r w:rsidRPr="00050734">
        <w:rPr>
          <w:i/>
        </w:rPr>
        <w:t>LPP-TransactionID</w:t>
      </w:r>
      <w:r w:rsidRPr="00050734">
        <w:t xml:space="preserve"> and the received message includes the IE </w:t>
      </w:r>
      <w:r w:rsidRPr="00050734">
        <w:rPr>
          <w:i/>
        </w:rPr>
        <w:t>SegmentationInfo</w:t>
      </w:r>
      <w:r w:rsidRPr="00050734">
        <w:t xml:space="preserve"> and the receiver has previously stored message segments for this session and </w:t>
      </w:r>
      <w:r w:rsidRPr="00050734">
        <w:rPr>
          <w:i/>
        </w:rPr>
        <w:t>LPP-TransactionID</w:t>
      </w:r>
      <w:r w:rsidRPr="00050734">
        <w:t>:</w:t>
      </w:r>
    </w:p>
    <w:p w14:paraId="177A900F" w14:textId="77777777" w:rsidR="002B1632" w:rsidRPr="00050734" w:rsidRDefault="00A1231A" w:rsidP="00A1231A">
      <w:pPr>
        <w:pStyle w:val="B4"/>
      </w:pPr>
      <w:r w:rsidRPr="00050734">
        <w:t>4&gt;</w:t>
      </w:r>
      <w:r w:rsidRPr="00050734">
        <w:tab/>
        <w:t xml:space="preserve">discard all stored LPP message segments for this session and </w:t>
      </w:r>
      <w:r w:rsidRPr="00050734">
        <w:rPr>
          <w:i/>
        </w:rPr>
        <w:t>LPP-TransactionID</w:t>
      </w:r>
      <w:r w:rsidRPr="00050734">
        <w:t>;</w:t>
      </w:r>
    </w:p>
    <w:p w14:paraId="53F5586E" w14:textId="77777777" w:rsidR="002B1632" w:rsidRPr="00050734" w:rsidRDefault="002B1632" w:rsidP="002D60CB">
      <w:pPr>
        <w:pStyle w:val="B3"/>
      </w:pPr>
      <w:r w:rsidRPr="00050734">
        <w:t>3&gt;</w:t>
      </w:r>
      <w:r w:rsidRPr="00050734">
        <w:tab/>
        <w:t xml:space="preserve">discard the </w:t>
      </w:r>
      <w:r w:rsidR="00F80898" w:rsidRPr="00050734">
        <w:t xml:space="preserve">received </w:t>
      </w:r>
      <w:r w:rsidRPr="00050734">
        <w:t xml:space="preserve">message and stop </w:t>
      </w:r>
      <w:r w:rsidR="00F17DF2" w:rsidRPr="00050734">
        <w:t xml:space="preserve">the </w:t>
      </w:r>
      <w:r w:rsidRPr="00050734">
        <w:t>error detection</w:t>
      </w:r>
      <w:r w:rsidR="00F17DF2" w:rsidRPr="00050734">
        <w:t xml:space="preserve"> procedure;</w:t>
      </w:r>
    </w:p>
    <w:p w14:paraId="064E4AA8" w14:textId="77777777" w:rsidR="002B1632" w:rsidRPr="00050734" w:rsidRDefault="002B1632" w:rsidP="002D60CB">
      <w:pPr>
        <w:pStyle w:val="B1"/>
      </w:pPr>
      <w:r w:rsidRPr="00050734">
        <w:t>1&gt;</w:t>
      </w:r>
      <w:r w:rsidRPr="00050734">
        <w:tab/>
        <w:t xml:space="preserve">if the message is a duplicate of </w:t>
      </w:r>
      <w:r w:rsidR="00F17DF2" w:rsidRPr="00050734">
        <w:t xml:space="preserve">a </w:t>
      </w:r>
      <w:r w:rsidRPr="00050734">
        <w:t>previously received message:</w:t>
      </w:r>
    </w:p>
    <w:p w14:paraId="0492C895" w14:textId="77777777" w:rsidR="002B1632" w:rsidRPr="00050734" w:rsidRDefault="002B1632" w:rsidP="002D60CB">
      <w:pPr>
        <w:pStyle w:val="B2"/>
      </w:pPr>
      <w:r w:rsidRPr="00050734">
        <w:t>2&gt;</w:t>
      </w:r>
      <w:r w:rsidRPr="00050734">
        <w:tab/>
        <w:t xml:space="preserve">discard the message and stop </w:t>
      </w:r>
      <w:r w:rsidR="00F17DF2" w:rsidRPr="00050734">
        <w:t xml:space="preserve">the </w:t>
      </w:r>
      <w:r w:rsidRPr="00050734">
        <w:t>error detection</w:t>
      </w:r>
      <w:r w:rsidR="00F17DF2" w:rsidRPr="00050734">
        <w:t xml:space="preserve"> procedure;</w:t>
      </w:r>
    </w:p>
    <w:p w14:paraId="0E259C6D" w14:textId="77777777" w:rsidR="002B1632" w:rsidRPr="00050734" w:rsidRDefault="002B1632" w:rsidP="002D60CB">
      <w:pPr>
        <w:pStyle w:val="B1"/>
      </w:pPr>
      <w:r w:rsidRPr="00050734">
        <w:t>1&gt;</w:t>
      </w:r>
      <w:r w:rsidRPr="00050734">
        <w:tab/>
        <w:t xml:space="preserve">if the </w:t>
      </w:r>
      <w:r w:rsidRPr="00050734">
        <w:rPr>
          <w:i/>
        </w:rPr>
        <w:t>LPP-TransactionID</w:t>
      </w:r>
      <w:r w:rsidRPr="00050734">
        <w:t xml:space="preserve"> matches the </w:t>
      </w:r>
      <w:r w:rsidRPr="00050734">
        <w:rPr>
          <w:i/>
        </w:rPr>
        <w:t>LPP-TransactionID</w:t>
      </w:r>
      <w:r w:rsidRPr="00050734">
        <w:t xml:space="preserve"> for a procedure that is still ongoing for the same session and the message type is invalid for the current state of the procedure:</w:t>
      </w:r>
    </w:p>
    <w:p w14:paraId="53EEC016" w14:textId="77777777" w:rsidR="002B1632" w:rsidRPr="00050734" w:rsidRDefault="002B1632" w:rsidP="002D60CB">
      <w:pPr>
        <w:pStyle w:val="B2"/>
        <w:rPr>
          <w:lang w:eastAsia="en-GB"/>
        </w:rPr>
      </w:pPr>
      <w:r w:rsidRPr="00050734">
        <w:rPr>
          <w:lang w:eastAsia="en-GB"/>
        </w:rPr>
        <w:t>2&gt;</w:t>
      </w:r>
      <w:r w:rsidRPr="00050734">
        <w:rPr>
          <w:lang w:eastAsia="en-GB"/>
        </w:rPr>
        <w:tab/>
        <w:t>abort the ongoing procedure;</w:t>
      </w:r>
    </w:p>
    <w:p w14:paraId="094BF891" w14:textId="77777777" w:rsidR="00A1231A" w:rsidRPr="00050734" w:rsidRDefault="002B1632" w:rsidP="00A1231A">
      <w:pPr>
        <w:pStyle w:val="B2"/>
        <w:rPr>
          <w:lang w:eastAsia="en-GB"/>
        </w:rPr>
      </w:pPr>
      <w:r w:rsidRPr="00050734">
        <w:rPr>
          <w:lang w:eastAsia="en-GB"/>
        </w:rPr>
        <w:t>2&gt;</w:t>
      </w:r>
      <w:r w:rsidRPr="00050734">
        <w:rPr>
          <w:lang w:eastAsia="en-GB"/>
        </w:rPr>
        <w:tab/>
        <w:t xml:space="preserve">return an </w:t>
      </w:r>
      <w:r w:rsidR="00AF59DD" w:rsidRPr="00050734">
        <w:t xml:space="preserve">LPP </w:t>
      </w:r>
      <w:r w:rsidRPr="00050734">
        <w:rPr>
          <w:i/>
          <w:lang w:eastAsia="en-GB"/>
        </w:rPr>
        <w:t>Error</w:t>
      </w:r>
      <w:r w:rsidRPr="00050734">
        <w:rPr>
          <w:lang w:eastAsia="en-GB"/>
        </w:rPr>
        <w:t xml:space="preserve"> message to the sender and include the received transaction ID and type of error;</w:t>
      </w:r>
    </w:p>
    <w:p w14:paraId="428B8DB8" w14:textId="77777777" w:rsidR="00A1231A" w:rsidRPr="00050734" w:rsidRDefault="00A1231A" w:rsidP="00A1231A">
      <w:pPr>
        <w:pStyle w:val="B2"/>
      </w:pPr>
      <w:r w:rsidRPr="00050734">
        <w:t>2&gt;</w:t>
      </w:r>
      <w:r w:rsidRPr="00050734">
        <w:tab/>
        <w:t xml:space="preserve">if the message includes the IE </w:t>
      </w:r>
      <w:r w:rsidRPr="00050734">
        <w:rPr>
          <w:i/>
        </w:rPr>
        <w:t>SegmentationInfo</w:t>
      </w:r>
      <w:r w:rsidRPr="00050734">
        <w:t xml:space="preserve"> and the receiver has previously stored message segments for this session and </w:t>
      </w:r>
      <w:r w:rsidRPr="00050734">
        <w:rPr>
          <w:i/>
        </w:rPr>
        <w:t>LPP-TransactionID</w:t>
      </w:r>
      <w:r w:rsidRPr="00050734">
        <w:t>:</w:t>
      </w:r>
    </w:p>
    <w:p w14:paraId="7EC8AAC6" w14:textId="77777777" w:rsidR="002B1632" w:rsidRPr="00050734" w:rsidRDefault="00A1231A" w:rsidP="00A1231A">
      <w:pPr>
        <w:pStyle w:val="B3"/>
        <w:rPr>
          <w:lang w:eastAsia="en-GB"/>
        </w:rPr>
      </w:pPr>
      <w:r w:rsidRPr="00050734">
        <w:t>3&gt;</w:t>
      </w:r>
      <w:r w:rsidRPr="00050734">
        <w:tab/>
        <w:t xml:space="preserve">discard all stored LPP message segments for this session and </w:t>
      </w:r>
      <w:r w:rsidRPr="00050734">
        <w:rPr>
          <w:i/>
        </w:rPr>
        <w:t>LPP-TransactionID;</w:t>
      </w:r>
    </w:p>
    <w:p w14:paraId="734C7373" w14:textId="77777777" w:rsidR="00A1231A" w:rsidRPr="00050734" w:rsidRDefault="002B1632" w:rsidP="00A1231A">
      <w:pPr>
        <w:pStyle w:val="B2"/>
        <w:rPr>
          <w:lang w:eastAsia="en-GB"/>
        </w:rPr>
      </w:pPr>
      <w:r w:rsidRPr="00050734">
        <w:rPr>
          <w:lang w:eastAsia="en-GB"/>
        </w:rPr>
        <w:t>2&gt;</w:t>
      </w:r>
      <w:r w:rsidRPr="00050734">
        <w:rPr>
          <w:lang w:eastAsia="en-GB"/>
        </w:rPr>
        <w:tab/>
        <w:t>discard the message and</w:t>
      </w:r>
      <w:r w:rsidR="00AF59DD" w:rsidRPr="00050734">
        <w:t xml:space="preserve"> </w:t>
      </w:r>
      <w:r w:rsidRPr="00050734">
        <w:rPr>
          <w:lang w:eastAsia="en-GB"/>
        </w:rPr>
        <w:t xml:space="preserve">stop </w:t>
      </w:r>
      <w:r w:rsidR="008D67BF" w:rsidRPr="00050734">
        <w:rPr>
          <w:lang w:eastAsia="en-GB"/>
        </w:rPr>
        <w:t xml:space="preserve">the </w:t>
      </w:r>
      <w:r w:rsidRPr="00050734">
        <w:rPr>
          <w:lang w:eastAsia="en-GB"/>
        </w:rPr>
        <w:t>error detection</w:t>
      </w:r>
      <w:r w:rsidR="00AF59DD" w:rsidRPr="00050734">
        <w:rPr>
          <w:lang w:eastAsia="en-GB"/>
        </w:rPr>
        <w:t xml:space="preserve"> procedure;</w:t>
      </w:r>
    </w:p>
    <w:p w14:paraId="56F5F6FD" w14:textId="77777777" w:rsidR="00A1231A" w:rsidRPr="00050734" w:rsidRDefault="00A1231A" w:rsidP="00A1231A">
      <w:pPr>
        <w:pStyle w:val="B2"/>
        <w:ind w:left="0" w:firstLine="284"/>
      </w:pPr>
      <w:r w:rsidRPr="00050734">
        <w:t>1&gt;</w:t>
      </w:r>
      <w:r w:rsidRPr="00050734">
        <w:tab/>
        <w:t xml:space="preserve">if the message includes the IE </w:t>
      </w:r>
      <w:r w:rsidRPr="00050734">
        <w:rPr>
          <w:i/>
        </w:rPr>
        <w:t>SegmentationInfo</w:t>
      </w:r>
      <w:r w:rsidRPr="00050734">
        <w:t>:</w:t>
      </w:r>
    </w:p>
    <w:p w14:paraId="35113DA0" w14:textId="77777777" w:rsidR="00A1231A" w:rsidRPr="00050734" w:rsidRDefault="00A1231A" w:rsidP="00A1231A">
      <w:pPr>
        <w:pStyle w:val="B2"/>
      </w:pPr>
      <w:r w:rsidRPr="00050734">
        <w:t>2&gt;</w:t>
      </w:r>
      <w:r w:rsidRPr="00050734">
        <w:tab/>
        <w:t xml:space="preserve">if the receiver has previously stored LPP message segments for this session and </w:t>
      </w:r>
      <w:r w:rsidRPr="00050734">
        <w:rPr>
          <w:i/>
        </w:rPr>
        <w:t>LPP-TransactionID</w:t>
      </w:r>
      <w:r w:rsidRPr="00050734">
        <w:t>:</w:t>
      </w:r>
    </w:p>
    <w:p w14:paraId="7175E44F" w14:textId="77777777" w:rsidR="00A1231A" w:rsidRPr="00050734" w:rsidRDefault="00A1231A" w:rsidP="00A1231A">
      <w:pPr>
        <w:pStyle w:val="B2"/>
        <w:ind w:firstLine="0"/>
      </w:pPr>
      <w:r w:rsidRPr="00050734">
        <w:t>3&gt;</w:t>
      </w:r>
      <w:r w:rsidRPr="00050734">
        <w:tab/>
        <w:t>if the received message type is different to the stored message type:</w:t>
      </w:r>
    </w:p>
    <w:p w14:paraId="52C4ABF3" w14:textId="77777777" w:rsidR="00A1231A" w:rsidRPr="00050734" w:rsidRDefault="00A1231A" w:rsidP="00A1231A">
      <w:pPr>
        <w:pStyle w:val="B2"/>
        <w:ind w:left="1135" w:firstLine="1"/>
        <w:rPr>
          <w:lang w:eastAsia="en-GB"/>
        </w:rPr>
      </w:pPr>
      <w:r w:rsidRPr="00050734">
        <w:rPr>
          <w:lang w:eastAsia="en-GB"/>
        </w:rPr>
        <w:t>4&gt;</w:t>
      </w:r>
      <w:r w:rsidRPr="00050734">
        <w:rPr>
          <w:lang w:eastAsia="en-GB"/>
        </w:rPr>
        <w:tab/>
        <w:t xml:space="preserve">return an </w:t>
      </w:r>
      <w:r w:rsidRPr="00050734">
        <w:t xml:space="preserve">LPP </w:t>
      </w:r>
      <w:r w:rsidRPr="00050734">
        <w:rPr>
          <w:i/>
          <w:lang w:eastAsia="en-GB"/>
        </w:rPr>
        <w:t>Error</w:t>
      </w:r>
      <w:r w:rsidRPr="00050734">
        <w:rPr>
          <w:lang w:eastAsia="en-GB"/>
        </w:rPr>
        <w:t xml:space="preserve"> message to the sender and include the received transaction ID and type of error;</w:t>
      </w:r>
    </w:p>
    <w:p w14:paraId="5E056FDA" w14:textId="77777777" w:rsidR="00A1231A" w:rsidRPr="00050734" w:rsidRDefault="00A1231A" w:rsidP="00A1231A">
      <w:pPr>
        <w:pStyle w:val="B2"/>
        <w:ind w:left="1440" w:hanging="305"/>
        <w:rPr>
          <w:lang w:eastAsia="en-GB"/>
        </w:rPr>
      </w:pPr>
      <w:r w:rsidRPr="00050734">
        <w:rPr>
          <w:lang w:eastAsia="en-GB"/>
        </w:rPr>
        <w:t>4&gt;</w:t>
      </w:r>
      <w:r w:rsidRPr="00050734">
        <w:rPr>
          <w:lang w:eastAsia="en-GB"/>
        </w:rPr>
        <w:tab/>
        <w:t xml:space="preserve">discard the message and all stored </w:t>
      </w:r>
      <w:r w:rsidRPr="00050734">
        <w:t xml:space="preserve">LPP message segments for this session and </w:t>
      </w:r>
      <w:r w:rsidRPr="00050734">
        <w:rPr>
          <w:i/>
        </w:rPr>
        <w:t>LPP-TransactionID</w:t>
      </w:r>
      <w:r w:rsidRPr="00050734">
        <w:rPr>
          <w:lang w:eastAsia="en-GB"/>
        </w:rPr>
        <w:t xml:space="preserve"> and</w:t>
      </w:r>
      <w:r w:rsidRPr="00050734">
        <w:t xml:space="preserve"> </w:t>
      </w:r>
      <w:r w:rsidRPr="00050734">
        <w:rPr>
          <w:lang w:eastAsia="en-GB"/>
        </w:rPr>
        <w:t>stop the error detection procedure;</w:t>
      </w:r>
    </w:p>
    <w:p w14:paraId="11A0F197" w14:textId="77777777" w:rsidR="00A1231A" w:rsidRPr="00050734" w:rsidRDefault="00A1231A" w:rsidP="00A1231A">
      <w:pPr>
        <w:pStyle w:val="B2"/>
      </w:pPr>
      <w:r w:rsidRPr="00050734">
        <w:rPr>
          <w:lang w:eastAsia="en-GB"/>
        </w:rPr>
        <w:t>2&gt;</w:t>
      </w:r>
      <w:r w:rsidRPr="00050734">
        <w:rPr>
          <w:lang w:eastAsia="en-GB"/>
        </w:rPr>
        <w:tab/>
        <w:t>if the IE</w:t>
      </w:r>
      <w:r w:rsidRPr="00050734">
        <w:t xml:space="preserve"> </w:t>
      </w:r>
      <w:r w:rsidRPr="00050734">
        <w:rPr>
          <w:i/>
        </w:rPr>
        <w:t>SegmentationInfo</w:t>
      </w:r>
      <w:r w:rsidRPr="00050734">
        <w:t xml:space="preserve"> has the value </w:t>
      </w:r>
      <w:r w:rsidRPr="00050734">
        <w:rPr>
          <w:i/>
        </w:rPr>
        <w:t>moreMessagesOnTheWay</w:t>
      </w:r>
      <w:r w:rsidRPr="00050734">
        <w:t>:</w:t>
      </w:r>
    </w:p>
    <w:p w14:paraId="6660D6D7" w14:textId="77777777" w:rsidR="00A1231A" w:rsidRPr="00050734" w:rsidRDefault="00A1231A" w:rsidP="00A1231A">
      <w:pPr>
        <w:pStyle w:val="B3"/>
      </w:pPr>
      <w:r w:rsidRPr="00050734">
        <w:t>3&gt;</w:t>
      </w:r>
      <w:r w:rsidRPr="00050734">
        <w:tab/>
        <w:t>store the received message;</w:t>
      </w:r>
    </w:p>
    <w:p w14:paraId="2C1EDDA8" w14:textId="77777777" w:rsidR="00A1231A" w:rsidRPr="00050734" w:rsidRDefault="00A1231A" w:rsidP="00A1231A">
      <w:pPr>
        <w:pStyle w:val="NO"/>
        <w:ind w:left="1701"/>
        <w:rPr>
          <w:lang w:eastAsia="en-GB"/>
        </w:rPr>
      </w:pPr>
      <w:r w:rsidRPr="00050734">
        <w:t>NOTE:</w:t>
      </w:r>
      <w:r w:rsidRPr="00050734">
        <w:tab/>
        <w:t>As an implementation option, the receiver of an LPP Provide Assistance Data or LPP Provide Location Information message may process the received message segment instead of storing the message.</w:t>
      </w:r>
    </w:p>
    <w:p w14:paraId="372A50EC" w14:textId="77777777" w:rsidR="00A1231A" w:rsidRPr="00050734" w:rsidRDefault="00A1231A" w:rsidP="00A1231A">
      <w:pPr>
        <w:pStyle w:val="B2"/>
      </w:pPr>
      <w:r w:rsidRPr="00050734">
        <w:rPr>
          <w:lang w:eastAsia="en-GB"/>
        </w:rPr>
        <w:t>2&gt;</w:t>
      </w:r>
      <w:r w:rsidRPr="00050734">
        <w:rPr>
          <w:lang w:eastAsia="en-GB"/>
        </w:rPr>
        <w:tab/>
        <w:t>if the IE</w:t>
      </w:r>
      <w:r w:rsidRPr="00050734">
        <w:t xml:space="preserve"> </w:t>
      </w:r>
      <w:r w:rsidRPr="00050734">
        <w:rPr>
          <w:i/>
        </w:rPr>
        <w:t>SegmentationInfo</w:t>
      </w:r>
      <w:r w:rsidRPr="00050734">
        <w:t xml:space="preserve"> has the value </w:t>
      </w:r>
      <w:r w:rsidRPr="00050734">
        <w:rPr>
          <w:i/>
        </w:rPr>
        <w:t>noMoreMessages</w:t>
      </w:r>
      <w:r w:rsidRPr="00050734">
        <w:t>:</w:t>
      </w:r>
    </w:p>
    <w:p w14:paraId="6D6F2DDF" w14:textId="77777777" w:rsidR="002B1632" w:rsidRPr="00050734" w:rsidRDefault="00A1231A" w:rsidP="00A1231A">
      <w:pPr>
        <w:pStyle w:val="B3"/>
      </w:pPr>
      <w:r w:rsidRPr="00050734">
        <w:t>3&gt;</w:t>
      </w:r>
      <w:r w:rsidRPr="00050734">
        <w:tab/>
        <w:t xml:space="preserve">continue error detection for the received message and any stored LPP message segments for this session and </w:t>
      </w:r>
      <w:r w:rsidRPr="00050734">
        <w:rPr>
          <w:i/>
        </w:rPr>
        <w:t>LPP-TransactionID</w:t>
      </w:r>
      <w:r w:rsidRPr="00050734">
        <w:t>;</w:t>
      </w:r>
    </w:p>
    <w:p w14:paraId="5D3FB06E" w14:textId="77777777" w:rsidR="002B1632" w:rsidRPr="00050734" w:rsidRDefault="002B1632" w:rsidP="002D60CB">
      <w:pPr>
        <w:pStyle w:val="B1"/>
      </w:pPr>
      <w:r w:rsidRPr="00050734">
        <w:rPr>
          <w:lang w:eastAsia="en-GB"/>
        </w:rPr>
        <w:t xml:space="preserve">1&gt; </w:t>
      </w:r>
      <w:r w:rsidRPr="00050734">
        <w:t xml:space="preserve">if the message type is an LPP </w:t>
      </w:r>
      <w:r w:rsidRPr="00050734">
        <w:rPr>
          <w:i/>
        </w:rPr>
        <w:t>RequestCapabilities</w:t>
      </w:r>
      <w:r w:rsidRPr="00050734">
        <w:t xml:space="preserve"> and some of the requested information is not supported:</w:t>
      </w:r>
    </w:p>
    <w:p w14:paraId="6F6065DE" w14:textId="77777777" w:rsidR="002B1632" w:rsidRPr="00050734" w:rsidRDefault="002B1632" w:rsidP="002D60CB">
      <w:pPr>
        <w:pStyle w:val="B2"/>
        <w:rPr>
          <w:lang w:eastAsia="en-GB"/>
        </w:rPr>
      </w:pPr>
      <w:r w:rsidRPr="00050734">
        <w:t>2&gt;</w:t>
      </w:r>
      <w:r w:rsidRPr="00050734">
        <w:tab/>
        <w:t>return any information that can be provided in a normal response.</w:t>
      </w:r>
    </w:p>
    <w:p w14:paraId="6030E3CB" w14:textId="77777777" w:rsidR="002B1632" w:rsidRPr="00050734" w:rsidRDefault="002B1632" w:rsidP="002D60CB">
      <w:pPr>
        <w:pStyle w:val="B1"/>
        <w:rPr>
          <w:lang w:eastAsia="en-GB"/>
        </w:rPr>
      </w:pPr>
      <w:r w:rsidRPr="00050734">
        <w:rPr>
          <w:lang w:eastAsia="en-GB"/>
        </w:rPr>
        <w:t>1&gt;</w:t>
      </w:r>
      <w:r w:rsidRPr="00050734">
        <w:rPr>
          <w:lang w:eastAsia="en-GB"/>
        </w:rPr>
        <w:tab/>
        <w:t xml:space="preserve">if the message type is an LPP </w:t>
      </w:r>
      <w:r w:rsidRPr="00050734">
        <w:rPr>
          <w:i/>
          <w:lang w:eastAsia="en-GB"/>
        </w:rPr>
        <w:t>RequestAssistanceData</w:t>
      </w:r>
      <w:r w:rsidRPr="00050734">
        <w:rPr>
          <w:lang w:eastAsia="en-GB"/>
        </w:rPr>
        <w:t xml:space="preserve"> or</w:t>
      </w:r>
      <w:r w:rsidRPr="00050734">
        <w:rPr>
          <w:i/>
          <w:lang w:eastAsia="en-GB"/>
        </w:rPr>
        <w:t xml:space="preserve"> RequestLocationInformation</w:t>
      </w:r>
      <w:r w:rsidRPr="00050734">
        <w:rPr>
          <w:lang w:eastAsia="en-GB"/>
        </w:rPr>
        <w:t xml:space="preserve"> and some or all of the requested information is not supported:</w:t>
      </w:r>
    </w:p>
    <w:p w14:paraId="4E9FBD2F" w14:textId="77777777" w:rsidR="002B1632" w:rsidRPr="00050734" w:rsidRDefault="002B1632" w:rsidP="002D60CB">
      <w:pPr>
        <w:pStyle w:val="B2"/>
      </w:pPr>
      <w:r w:rsidRPr="00050734">
        <w:t>2&gt;</w:t>
      </w:r>
      <w:r w:rsidRPr="00050734">
        <w:tab/>
        <w:t>return any information that can be provided in a normal response, which includes indications on other information that is not supported.</w:t>
      </w:r>
    </w:p>
    <w:p w14:paraId="61299721" w14:textId="77777777" w:rsidR="002B1632" w:rsidRPr="00050734" w:rsidRDefault="002B1632" w:rsidP="00C42F64">
      <w:pPr>
        <w:pStyle w:val="Heading3"/>
        <w:rPr>
          <w:lang w:eastAsia="en-GB"/>
        </w:rPr>
      </w:pPr>
      <w:bookmarkStart w:id="397" w:name="_Toc27765127"/>
      <w:bookmarkStart w:id="398" w:name="_Toc37680784"/>
      <w:bookmarkStart w:id="399" w:name="_Toc46486354"/>
      <w:bookmarkStart w:id="400" w:name="_Toc52546699"/>
      <w:bookmarkStart w:id="401" w:name="_Toc52547229"/>
      <w:bookmarkStart w:id="402" w:name="_Toc52547759"/>
      <w:bookmarkStart w:id="403" w:name="_Toc52548289"/>
      <w:bookmarkStart w:id="404" w:name="_Toc156252518"/>
      <w:r w:rsidRPr="00050734">
        <w:rPr>
          <w:lang w:eastAsia="en-GB"/>
        </w:rPr>
        <w:t>5.4.4</w:t>
      </w:r>
      <w:r w:rsidRPr="00050734">
        <w:rPr>
          <w:lang w:eastAsia="en-GB"/>
        </w:rPr>
        <w:tab/>
        <w:t>Reception of an LPP Error Message</w:t>
      </w:r>
      <w:bookmarkEnd w:id="397"/>
      <w:bookmarkEnd w:id="398"/>
      <w:bookmarkEnd w:id="399"/>
      <w:bookmarkEnd w:id="400"/>
      <w:bookmarkEnd w:id="401"/>
      <w:bookmarkEnd w:id="402"/>
      <w:bookmarkEnd w:id="403"/>
      <w:bookmarkEnd w:id="404"/>
    </w:p>
    <w:p w14:paraId="1397ABC7" w14:textId="77777777" w:rsidR="002B1632" w:rsidRPr="00050734" w:rsidRDefault="002B1632" w:rsidP="002D60CB">
      <w:pPr>
        <w:rPr>
          <w:lang w:eastAsia="en-GB"/>
        </w:rPr>
      </w:pPr>
      <w:r w:rsidRPr="00050734">
        <w:rPr>
          <w:lang w:eastAsia="en-GB"/>
        </w:rPr>
        <w:t xml:space="preserve">Upon receiving an </w:t>
      </w:r>
      <w:r w:rsidRPr="00050734">
        <w:rPr>
          <w:i/>
          <w:lang w:eastAsia="en-GB"/>
        </w:rPr>
        <w:t>Error</w:t>
      </w:r>
      <w:r w:rsidRPr="00050734">
        <w:rPr>
          <w:lang w:eastAsia="en-GB"/>
        </w:rPr>
        <w:t xml:space="preserve"> message, a device shall:</w:t>
      </w:r>
    </w:p>
    <w:p w14:paraId="3CA59C27" w14:textId="77777777" w:rsidR="002B1632" w:rsidRPr="00050734" w:rsidRDefault="002B1632" w:rsidP="002D60CB">
      <w:pPr>
        <w:pStyle w:val="B1"/>
      </w:pPr>
      <w:r w:rsidRPr="00050734">
        <w:t>1&gt;</w:t>
      </w:r>
      <w:r w:rsidRPr="00050734">
        <w:tab/>
        <w:t xml:space="preserve">abort any ongoing procedure associated with the </w:t>
      </w:r>
      <w:r w:rsidRPr="00050734">
        <w:rPr>
          <w:i/>
        </w:rPr>
        <w:t>LPP-TransactionID</w:t>
      </w:r>
      <w:r w:rsidRPr="00050734">
        <w:t xml:space="preserve"> </w:t>
      </w:r>
      <w:r w:rsidR="000A74B1" w:rsidRPr="00050734">
        <w:t>if included in the received message.</w:t>
      </w:r>
    </w:p>
    <w:p w14:paraId="38645A1D" w14:textId="77777777" w:rsidR="002B1632" w:rsidRPr="00050734" w:rsidRDefault="002B1632" w:rsidP="002D60CB">
      <w:pPr>
        <w:rPr>
          <w:lang w:eastAsia="en-GB"/>
        </w:rPr>
      </w:pPr>
      <w:r w:rsidRPr="00050734">
        <w:rPr>
          <w:lang w:eastAsia="en-GB"/>
        </w:rPr>
        <w:t>The device may:</w:t>
      </w:r>
    </w:p>
    <w:p w14:paraId="7CE1CB1F" w14:textId="77777777" w:rsidR="002B1632" w:rsidRPr="00050734" w:rsidRDefault="002B1632" w:rsidP="002D60CB">
      <w:pPr>
        <w:pStyle w:val="B1"/>
      </w:pPr>
      <w:r w:rsidRPr="00050734">
        <w:t>1&gt;</w:t>
      </w:r>
      <w:r w:rsidRPr="00050734">
        <w:tab/>
        <w:t>restart the aborted procedure taking into consideration the returned error information.</w:t>
      </w:r>
    </w:p>
    <w:p w14:paraId="7D3A5420" w14:textId="77777777" w:rsidR="002B1632" w:rsidRPr="00050734" w:rsidRDefault="002B1632" w:rsidP="00C42F64">
      <w:pPr>
        <w:pStyle w:val="Heading2"/>
        <w:rPr>
          <w:lang w:eastAsia="en-GB"/>
        </w:rPr>
      </w:pPr>
      <w:bookmarkStart w:id="405" w:name="_Toc27765128"/>
      <w:bookmarkStart w:id="406" w:name="_Toc37680785"/>
      <w:bookmarkStart w:id="407" w:name="_Toc46486355"/>
      <w:bookmarkStart w:id="408" w:name="_Toc52546700"/>
      <w:bookmarkStart w:id="409" w:name="_Toc52547230"/>
      <w:bookmarkStart w:id="410" w:name="_Toc52547760"/>
      <w:bookmarkStart w:id="411" w:name="_Toc52548290"/>
      <w:bookmarkStart w:id="412" w:name="_Toc156252519"/>
      <w:r w:rsidRPr="00050734">
        <w:rPr>
          <w:lang w:eastAsia="en-GB"/>
        </w:rPr>
        <w:t>5.5</w:t>
      </w:r>
      <w:r w:rsidRPr="00050734">
        <w:rPr>
          <w:lang w:eastAsia="en-GB"/>
        </w:rPr>
        <w:tab/>
        <w:t>Abort Procedure</w:t>
      </w:r>
      <w:bookmarkEnd w:id="405"/>
      <w:bookmarkEnd w:id="406"/>
      <w:bookmarkEnd w:id="407"/>
      <w:bookmarkEnd w:id="408"/>
      <w:bookmarkEnd w:id="409"/>
      <w:bookmarkEnd w:id="410"/>
      <w:bookmarkEnd w:id="411"/>
      <w:bookmarkEnd w:id="412"/>
    </w:p>
    <w:p w14:paraId="41BA572C" w14:textId="77777777" w:rsidR="002B1632" w:rsidRPr="00050734" w:rsidRDefault="002B1632" w:rsidP="00C42F64">
      <w:pPr>
        <w:pStyle w:val="Heading3"/>
        <w:rPr>
          <w:lang w:eastAsia="en-GB"/>
        </w:rPr>
      </w:pPr>
      <w:bookmarkStart w:id="413" w:name="_Toc27765129"/>
      <w:bookmarkStart w:id="414" w:name="_Toc37680786"/>
      <w:bookmarkStart w:id="415" w:name="_Toc46486356"/>
      <w:bookmarkStart w:id="416" w:name="_Toc52546701"/>
      <w:bookmarkStart w:id="417" w:name="_Toc52547231"/>
      <w:bookmarkStart w:id="418" w:name="_Toc52547761"/>
      <w:bookmarkStart w:id="419" w:name="_Toc52548291"/>
      <w:bookmarkStart w:id="420" w:name="_Toc156252520"/>
      <w:r w:rsidRPr="00050734">
        <w:rPr>
          <w:lang w:eastAsia="en-GB"/>
        </w:rPr>
        <w:t>5.5.1</w:t>
      </w:r>
      <w:r w:rsidRPr="00050734">
        <w:rPr>
          <w:lang w:eastAsia="en-GB"/>
        </w:rPr>
        <w:tab/>
        <w:t>General</w:t>
      </w:r>
      <w:bookmarkEnd w:id="413"/>
      <w:bookmarkEnd w:id="414"/>
      <w:bookmarkEnd w:id="415"/>
      <w:bookmarkEnd w:id="416"/>
      <w:bookmarkEnd w:id="417"/>
      <w:bookmarkEnd w:id="418"/>
      <w:bookmarkEnd w:id="419"/>
      <w:bookmarkEnd w:id="420"/>
    </w:p>
    <w:p w14:paraId="24AEFD17"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purpose of the abort procedure is to allow the target device or location server to abort an ongoing procedure due to some unexpected event </w:t>
      </w:r>
      <w:r w:rsidR="00AF59DD" w:rsidRPr="00050734">
        <w:t xml:space="preserve">(e.g., </w:t>
      </w:r>
      <w:r w:rsidRPr="00050734">
        <w:rPr>
          <w:lang w:eastAsia="en-GB"/>
        </w:rPr>
        <w:t>cancel</w:t>
      </w:r>
      <w:r w:rsidR="00AF59DD" w:rsidRPr="00050734">
        <w:rPr>
          <w:lang w:eastAsia="en-GB"/>
        </w:rPr>
        <w:t>l</w:t>
      </w:r>
      <w:r w:rsidRPr="00050734">
        <w:rPr>
          <w:lang w:eastAsia="en-GB"/>
        </w:rPr>
        <w:t>ation of a location request by an LCS client</w:t>
      </w:r>
      <w:r w:rsidR="00AF59DD" w:rsidRPr="00050734">
        <w:rPr>
          <w:lang w:eastAsia="en-GB"/>
        </w:rPr>
        <w:t>)</w:t>
      </w:r>
      <w:r w:rsidRPr="00050734">
        <w:rPr>
          <w:lang w:eastAsia="en-GB"/>
        </w:rPr>
        <w:t xml:space="preserve">. It can also be used to stop an ongoing procedure </w:t>
      </w:r>
      <w:r w:rsidR="00AF59DD" w:rsidRPr="00050734">
        <w:t xml:space="preserve">(e.g., </w:t>
      </w:r>
      <w:r w:rsidRPr="00050734">
        <w:rPr>
          <w:lang w:eastAsia="en-GB"/>
        </w:rPr>
        <w:t>periodic location reporting from the target device</w:t>
      </w:r>
      <w:r w:rsidR="00AF59DD" w:rsidRPr="00050734">
        <w:rPr>
          <w:lang w:eastAsia="en-GB"/>
        </w:rPr>
        <w:t>)</w:t>
      </w:r>
      <w:r w:rsidRPr="00050734">
        <w:rPr>
          <w:lang w:eastAsia="en-GB"/>
        </w:rPr>
        <w:t>.</w:t>
      </w:r>
    </w:p>
    <w:p w14:paraId="6830277B" w14:textId="77777777" w:rsidR="002B1632" w:rsidRPr="00050734" w:rsidRDefault="002B1632" w:rsidP="00C42F64">
      <w:pPr>
        <w:pStyle w:val="Heading3"/>
        <w:rPr>
          <w:lang w:eastAsia="en-GB"/>
        </w:rPr>
      </w:pPr>
      <w:bookmarkStart w:id="421" w:name="_Toc27765130"/>
      <w:bookmarkStart w:id="422" w:name="_Toc37680787"/>
      <w:bookmarkStart w:id="423" w:name="_Toc46486357"/>
      <w:bookmarkStart w:id="424" w:name="_Toc52546702"/>
      <w:bookmarkStart w:id="425" w:name="_Toc52547232"/>
      <w:bookmarkStart w:id="426" w:name="_Toc52547762"/>
      <w:bookmarkStart w:id="427" w:name="_Toc52548292"/>
      <w:bookmarkStart w:id="428" w:name="_Toc156252521"/>
      <w:r w:rsidRPr="00050734">
        <w:rPr>
          <w:lang w:eastAsia="en-GB"/>
        </w:rPr>
        <w:t>5.5.2</w:t>
      </w:r>
      <w:r w:rsidRPr="00050734">
        <w:rPr>
          <w:lang w:eastAsia="en-GB"/>
        </w:rPr>
        <w:tab/>
        <w:t>Procedures related to Abort</w:t>
      </w:r>
      <w:bookmarkEnd w:id="421"/>
      <w:bookmarkEnd w:id="422"/>
      <w:bookmarkEnd w:id="423"/>
      <w:bookmarkEnd w:id="424"/>
      <w:bookmarkEnd w:id="425"/>
      <w:bookmarkEnd w:id="426"/>
      <w:bookmarkEnd w:id="427"/>
      <w:bookmarkEnd w:id="428"/>
    </w:p>
    <w:p w14:paraId="1A678881" w14:textId="77777777" w:rsidR="002B1632" w:rsidRPr="00050734" w:rsidRDefault="002B1632" w:rsidP="002D60CB">
      <w:pPr>
        <w:rPr>
          <w:lang w:eastAsia="en-GB"/>
        </w:rPr>
      </w:pPr>
      <w:r w:rsidRPr="00050734">
        <w:rPr>
          <w:lang w:eastAsia="en-GB"/>
        </w:rPr>
        <w:t>Figure 5.5.2-1 shows the Abort procedure.</w:t>
      </w:r>
    </w:p>
    <w:p w14:paraId="10EC8925" w14:textId="77777777" w:rsidR="002B1632" w:rsidRPr="00050734" w:rsidRDefault="002B1632" w:rsidP="002D60CB">
      <w:pPr>
        <w:pStyle w:val="TH"/>
        <w:rPr>
          <w:rFonts w:eastAsia="MS Mincho"/>
        </w:rPr>
      </w:pPr>
      <w:r w:rsidRPr="00050734">
        <w:object w:dxaOrig="8714" w:dyaOrig="2990" w14:anchorId="02271057">
          <v:shape id="_x0000_i1042" type="#_x0000_t75" style="width:399.75pt;height:137.25pt" o:ole="">
            <v:imagedata r:id="rId42" o:title=""/>
          </v:shape>
          <o:OLEObject Type="Embed" ProgID="Visio.Drawing.11" ShapeID="_x0000_i1042" DrawAspect="Content" ObjectID="_1773702696" r:id="rId43"/>
        </w:object>
      </w:r>
    </w:p>
    <w:p w14:paraId="5D560078" w14:textId="77777777" w:rsidR="002B1632" w:rsidRPr="00050734" w:rsidRDefault="002B1632" w:rsidP="005903F8">
      <w:pPr>
        <w:pStyle w:val="TF"/>
        <w:rPr>
          <w:rFonts w:eastAsia="MS Mincho"/>
        </w:rPr>
      </w:pPr>
      <w:r w:rsidRPr="00050734">
        <w:rPr>
          <w:rFonts w:eastAsia="MS Mincho"/>
        </w:rPr>
        <w:t>Figure 5.5.2-1: LPP Abort procedure</w:t>
      </w:r>
    </w:p>
    <w:p w14:paraId="475CE5FE" w14:textId="77777777" w:rsidR="002B1632" w:rsidRPr="00050734" w:rsidRDefault="002B1632" w:rsidP="002D60CB">
      <w:pPr>
        <w:pStyle w:val="B1"/>
        <w:rPr>
          <w:lang w:eastAsia="en-GB"/>
        </w:rPr>
      </w:pPr>
      <w:r w:rsidRPr="00050734">
        <w:rPr>
          <w:lang w:eastAsia="en-GB"/>
        </w:rPr>
        <w:t>1.</w:t>
      </w:r>
      <w:r w:rsidRPr="00050734">
        <w:rPr>
          <w:lang w:eastAsia="en-GB"/>
        </w:rPr>
        <w:tab/>
        <w:t>A procedure P is ongoing between endpoints A and B.</w:t>
      </w:r>
    </w:p>
    <w:p w14:paraId="51F0186A" w14:textId="77777777" w:rsidR="002B1632" w:rsidRPr="00050734" w:rsidRDefault="002B1632" w:rsidP="002D60CB">
      <w:pPr>
        <w:pStyle w:val="B1"/>
        <w:rPr>
          <w:lang w:eastAsia="en-GB"/>
        </w:rPr>
      </w:pPr>
      <w:r w:rsidRPr="00050734">
        <w:rPr>
          <w:lang w:eastAsia="en-GB"/>
        </w:rPr>
        <w:t>2.</w:t>
      </w:r>
      <w:r w:rsidRPr="00050734">
        <w:rPr>
          <w:lang w:eastAsia="en-GB"/>
        </w:rPr>
        <w:tab/>
        <w:t xml:space="preserve">Endpoint A determines that the procedure must be aborted and sends an </w:t>
      </w:r>
      <w:r w:rsidRPr="00050734">
        <w:rPr>
          <w:i/>
          <w:lang w:eastAsia="en-GB"/>
        </w:rPr>
        <w:t>Abort</w:t>
      </w:r>
      <w:r w:rsidRPr="00050734">
        <w:rPr>
          <w:lang w:eastAsia="en-GB"/>
        </w:rPr>
        <w:t xml:space="preserve"> message to Endpoint B carrying the transaction ID for procedure P. Endpoint B aborts procedure P.</w:t>
      </w:r>
    </w:p>
    <w:p w14:paraId="02E57DDE" w14:textId="77777777" w:rsidR="002B1632" w:rsidRPr="00050734" w:rsidRDefault="002B1632" w:rsidP="00C42F64">
      <w:pPr>
        <w:pStyle w:val="Heading3"/>
        <w:rPr>
          <w:lang w:eastAsia="en-GB"/>
        </w:rPr>
      </w:pPr>
      <w:bookmarkStart w:id="429" w:name="_Toc27765131"/>
      <w:bookmarkStart w:id="430" w:name="_Toc37680788"/>
      <w:bookmarkStart w:id="431" w:name="_Toc46486358"/>
      <w:bookmarkStart w:id="432" w:name="_Toc52546703"/>
      <w:bookmarkStart w:id="433" w:name="_Toc52547233"/>
      <w:bookmarkStart w:id="434" w:name="_Toc52547763"/>
      <w:bookmarkStart w:id="435" w:name="_Toc52548293"/>
      <w:bookmarkStart w:id="436" w:name="_Toc156252522"/>
      <w:r w:rsidRPr="00050734">
        <w:rPr>
          <w:lang w:eastAsia="en-GB"/>
        </w:rPr>
        <w:t>5.5.3</w:t>
      </w:r>
      <w:r w:rsidRPr="00050734">
        <w:rPr>
          <w:lang w:eastAsia="en-GB"/>
        </w:rPr>
        <w:tab/>
        <w:t>Reception of an LPP Abort Message</w:t>
      </w:r>
      <w:bookmarkEnd w:id="429"/>
      <w:bookmarkEnd w:id="430"/>
      <w:bookmarkEnd w:id="431"/>
      <w:bookmarkEnd w:id="432"/>
      <w:bookmarkEnd w:id="433"/>
      <w:bookmarkEnd w:id="434"/>
      <w:bookmarkEnd w:id="435"/>
      <w:bookmarkEnd w:id="436"/>
    </w:p>
    <w:p w14:paraId="391A5B95" w14:textId="77777777" w:rsidR="002B1632" w:rsidRPr="00050734" w:rsidRDefault="002B1632" w:rsidP="002D60CB">
      <w:pPr>
        <w:rPr>
          <w:lang w:eastAsia="en-GB"/>
        </w:rPr>
      </w:pPr>
      <w:r w:rsidRPr="00050734">
        <w:rPr>
          <w:lang w:eastAsia="en-GB"/>
        </w:rPr>
        <w:t xml:space="preserve">Upon receiving an </w:t>
      </w:r>
      <w:r w:rsidRPr="00050734">
        <w:rPr>
          <w:i/>
          <w:lang w:eastAsia="en-GB"/>
        </w:rPr>
        <w:t>Abort</w:t>
      </w:r>
      <w:r w:rsidRPr="00050734">
        <w:rPr>
          <w:lang w:eastAsia="en-GB"/>
        </w:rPr>
        <w:t xml:space="preserve"> message, a device shall:</w:t>
      </w:r>
    </w:p>
    <w:p w14:paraId="433823DF" w14:textId="77777777" w:rsidR="002B1632" w:rsidRPr="00050734" w:rsidRDefault="002B1632" w:rsidP="002D60CB">
      <w:pPr>
        <w:pStyle w:val="B1"/>
      </w:pPr>
      <w:r w:rsidRPr="00050734">
        <w:t>1&gt;</w:t>
      </w:r>
      <w:r w:rsidRPr="00050734">
        <w:tab/>
        <w:t>abort any ongoing procedure associated with the transaction ID indicated in the message.</w:t>
      </w:r>
    </w:p>
    <w:p w14:paraId="5BC4EA17" w14:textId="77777777" w:rsidR="002B1632" w:rsidRPr="00050734" w:rsidRDefault="002B1632" w:rsidP="00C42F64">
      <w:pPr>
        <w:pStyle w:val="Heading1"/>
      </w:pPr>
      <w:bookmarkStart w:id="437" w:name="_Toc27765132"/>
      <w:bookmarkStart w:id="438" w:name="_Toc37680789"/>
      <w:bookmarkStart w:id="439" w:name="_Toc46486359"/>
      <w:bookmarkStart w:id="440" w:name="_Toc52546704"/>
      <w:bookmarkStart w:id="441" w:name="_Toc52547234"/>
      <w:bookmarkStart w:id="442" w:name="_Toc52547764"/>
      <w:bookmarkStart w:id="443" w:name="_Toc52548294"/>
      <w:bookmarkStart w:id="444" w:name="_Toc156252523"/>
      <w:r w:rsidRPr="00050734">
        <w:t>6</w:t>
      </w:r>
      <w:r w:rsidRPr="00050734">
        <w:tab/>
        <w:t>Information Element Abstract Syntax Definition</w:t>
      </w:r>
      <w:bookmarkEnd w:id="437"/>
      <w:bookmarkEnd w:id="438"/>
      <w:bookmarkEnd w:id="439"/>
      <w:bookmarkEnd w:id="440"/>
      <w:bookmarkEnd w:id="441"/>
      <w:bookmarkEnd w:id="442"/>
      <w:bookmarkEnd w:id="443"/>
      <w:bookmarkEnd w:id="444"/>
    </w:p>
    <w:p w14:paraId="2C556A85" w14:textId="77777777" w:rsidR="002B1632" w:rsidRPr="00050734" w:rsidRDefault="002B1632" w:rsidP="00C42F64">
      <w:pPr>
        <w:pStyle w:val="Heading2"/>
      </w:pPr>
      <w:bookmarkStart w:id="445" w:name="_Toc27765133"/>
      <w:bookmarkStart w:id="446" w:name="_Toc37680790"/>
      <w:bookmarkStart w:id="447" w:name="_Toc46486360"/>
      <w:bookmarkStart w:id="448" w:name="_Toc52546705"/>
      <w:bookmarkStart w:id="449" w:name="_Toc52547235"/>
      <w:bookmarkStart w:id="450" w:name="_Toc52547765"/>
      <w:bookmarkStart w:id="451" w:name="_Toc52548295"/>
      <w:bookmarkStart w:id="452" w:name="_Toc156252524"/>
      <w:r w:rsidRPr="00050734">
        <w:t>6.1</w:t>
      </w:r>
      <w:r w:rsidRPr="00050734">
        <w:tab/>
        <w:t>General</w:t>
      </w:r>
      <w:bookmarkEnd w:id="445"/>
      <w:bookmarkEnd w:id="446"/>
      <w:bookmarkEnd w:id="447"/>
      <w:bookmarkEnd w:id="448"/>
      <w:bookmarkEnd w:id="449"/>
      <w:bookmarkEnd w:id="450"/>
      <w:bookmarkEnd w:id="451"/>
      <w:bookmarkEnd w:id="452"/>
    </w:p>
    <w:p w14:paraId="63E434F3" w14:textId="77777777" w:rsidR="002B1632" w:rsidRPr="00050734" w:rsidRDefault="002B1632" w:rsidP="002D60CB">
      <w:pPr>
        <w:keepNext/>
      </w:pPr>
      <w:r w:rsidRPr="00050734">
        <w:t xml:space="preserve">The contents of each LPP message is specified in clause 6.2 using ASN.1 to specify the message syntax and using tables when needed to provide further detailed information about the </w:t>
      </w:r>
      <w:r w:rsidR="005A1461" w:rsidRPr="00050734">
        <w:t>fields</w:t>
      </w:r>
      <w:r w:rsidRPr="00050734">
        <w:t xml:space="preserve"> specified in the message syntax.</w:t>
      </w:r>
    </w:p>
    <w:p w14:paraId="44D036CD" w14:textId="77777777" w:rsidR="002B1632" w:rsidRPr="00050734" w:rsidRDefault="002B1632" w:rsidP="00F03608">
      <w:pPr>
        <w:keepNext/>
        <w:tabs>
          <w:tab w:val="left" w:pos="8080"/>
        </w:tabs>
      </w:pPr>
      <w:r w:rsidRPr="00050734">
        <w:t xml:space="preserve">The ASN.1 in this </w:t>
      </w:r>
      <w:r w:rsidR="00571836" w:rsidRPr="00050734">
        <w:t>clause</w:t>
      </w:r>
      <w:r w:rsidRPr="00050734">
        <w:t xml:space="preserve"> uses the same format and coding conventions a</w:t>
      </w:r>
      <w:r w:rsidR="0051550D" w:rsidRPr="00050734">
        <w:t xml:space="preserve">s described in Annex A of </w:t>
      </w:r>
      <w:r w:rsidR="00DD6009" w:rsidRPr="00050734">
        <w:t xml:space="preserve">TS 36.331 </w:t>
      </w:r>
      <w:r w:rsidR="0051550D" w:rsidRPr="00050734">
        <w:t>[12].</w:t>
      </w:r>
    </w:p>
    <w:p w14:paraId="02D33F3A" w14:textId="77777777" w:rsidR="0051550D" w:rsidRPr="00050734" w:rsidRDefault="0051550D" w:rsidP="002D60CB">
      <w:pPr>
        <w:keepNext/>
      </w:pPr>
      <w:r w:rsidRPr="00050734">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50734" w:rsidRDefault="00F23C92" w:rsidP="002D60CB">
      <w:r w:rsidRPr="0005073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50734" w:rsidRDefault="002B1632" w:rsidP="002D60CB">
      <w:pPr>
        <w:keepNext/>
      </w:pPr>
      <w:r w:rsidRPr="00050734">
        <w:t xml:space="preserve">The need for </w:t>
      </w:r>
      <w:r w:rsidR="005A1461" w:rsidRPr="00050734">
        <w:t>fields</w:t>
      </w:r>
      <w:r w:rsidRPr="00050734">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50734">
        <w:t xml:space="preserve">g is specified in table 6.1-1. </w:t>
      </w:r>
      <w:r w:rsidR="002C3384" w:rsidRPr="00050734">
        <w:t>The use of these tags in the uplink (target to server) direction does not impose any requirements on the server</w:t>
      </w:r>
      <w:r w:rsidR="002C3384" w:rsidRPr="00050734">
        <w:rPr>
          <w:lang w:eastAsia="zh-CN"/>
        </w:rPr>
        <w:t>.</w:t>
      </w:r>
    </w:p>
    <w:p w14:paraId="044E1C98" w14:textId="77777777" w:rsidR="002B1632" w:rsidRPr="00050734" w:rsidRDefault="002B1632" w:rsidP="002D60CB">
      <w:pPr>
        <w:pStyle w:val="TH"/>
      </w:pPr>
      <w:r w:rsidRPr="00050734">
        <w:t xml:space="preserve">Table 6.1-1: Meaning of abbreviations used to specify the need for </w:t>
      </w:r>
      <w:r w:rsidR="005A1461" w:rsidRPr="00050734">
        <w:t>fields</w:t>
      </w:r>
      <w:r w:rsidRPr="0005073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50734" w:rsidRPr="00050734" w14:paraId="08359D40" w14:textId="77777777">
        <w:trPr>
          <w:tblHeader/>
        </w:trPr>
        <w:tc>
          <w:tcPr>
            <w:tcW w:w="2235" w:type="dxa"/>
          </w:tcPr>
          <w:p w14:paraId="43ABB29C" w14:textId="77777777" w:rsidR="002B1632" w:rsidRPr="00050734" w:rsidRDefault="002B1632" w:rsidP="002D60CB">
            <w:pPr>
              <w:pStyle w:val="TAH"/>
              <w:keepNext w:val="0"/>
              <w:keepLines w:val="0"/>
            </w:pPr>
            <w:r w:rsidRPr="00050734">
              <w:t>Abbreviation</w:t>
            </w:r>
          </w:p>
        </w:tc>
        <w:tc>
          <w:tcPr>
            <w:tcW w:w="7619" w:type="dxa"/>
          </w:tcPr>
          <w:p w14:paraId="2CEFD7C6" w14:textId="77777777" w:rsidR="002B1632" w:rsidRPr="00050734" w:rsidRDefault="002B1632" w:rsidP="002D60CB">
            <w:pPr>
              <w:pStyle w:val="TAH"/>
              <w:keepNext w:val="0"/>
              <w:keepLines w:val="0"/>
            </w:pPr>
            <w:r w:rsidRPr="00050734">
              <w:t>Meaning</w:t>
            </w:r>
          </w:p>
        </w:tc>
      </w:tr>
      <w:tr w:rsidR="00050734" w:rsidRPr="00050734" w14:paraId="59350EA6" w14:textId="77777777">
        <w:tc>
          <w:tcPr>
            <w:tcW w:w="2235" w:type="dxa"/>
          </w:tcPr>
          <w:p w14:paraId="0BDE5D52" w14:textId="77777777" w:rsidR="002B1632" w:rsidRPr="00050734" w:rsidRDefault="002B1632" w:rsidP="002D60CB">
            <w:pPr>
              <w:pStyle w:val="TALCharChar"/>
              <w:rPr>
                <w:i/>
                <w:noProof/>
              </w:rPr>
            </w:pPr>
            <w:r w:rsidRPr="00050734">
              <w:t>C</w:t>
            </w:r>
            <w:r w:rsidRPr="00050734">
              <w:rPr>
                <w:noProof/>
              </w:rPr>
              <w:t xml:space="preserve">ond </w:t>
            </w:r>
            <w:r w:rsidRPr="00050734">
              <w:rPr>
                <w:i/>
                <w:noProof/>
              </w:rPr>
              <w:t>conditionTag</w:t>
            </w:r>
          </w:p>
          <w:p w14:paraId="6CAEC7B0" w14:textId="77777777" w:rsidR="002B1632" w:rsidRPr="00050734" w:rsidRDefault="002B1632" w:rsidP="002D60CB">
            <w:pPr>
              <w:pStyle w:val="TALCharChar"/>
              <w:rPr>
                <w:noProof/>
              </w:rPr>
            </w:pPr>
          </w:p>
        </w:tc>
        <w:tc>
          <w:tcPr>
            <w:tcW w:w="7619" w:type="dxa"/>
          </w:tcPr>
          <w:p w14:paraId="082F8DEC" w14:textId="77777777" w:rsidR="002B1632" w:rsidRPr="00050734" w:rsidRDefault="002B1632" w:rsidP="002D60CB">
            <w:pPr>
              <w:pStyle w:val="TAL"/>
            </w:pPr>
            <w:r w:rsidRPr="00050734">
              <w:rPr>
                <w:i/>
                <w:iCs/>
              </w:rPr>
              <w:t>Conditionally present</w:t>
            </w:r>
          </w:p>
          <w:p w14:paraId="23644844" w14:textId="77777777" w:rsidR="002B1632" w:rsidRPr="00050734" w:rsidRDefault="005A1461" w:rsidP="002D60CB">
            <w:pPr>
              <w:pStyle w:val="TALCharChar"/>
            </w:pPr>
            <w:r w:rsidRPr="00050734">
              <w:t>A field</w:t>
            </w:r>
            <w:r w:rsidR="002B1632" w:rsidRPr="00050734">
              <w:t xml:space="preserve"> for which the need is specified by means of conditions. For each </w:t>
            </w:r>
            <w:r w:rsidR="002B1632" w:rsidRPr="00050734">
              <w:rPr>
                <w:i/>
                <w:noProof/>
              </w:rPr>
              <w:t>conditionTag</w:t>
            </w:r>
            <w:r w:rsidR="002B1632" w:rsidRPr="00050734">
              <w:t xml:space="preserve">, the need is specified in a tabular form following the ASN.1 segment. In case, according to the conditions, a field is not present, the </w:t>
            </w:r>
            <w:r w:rsidR="00D51DB9" w:rsidRPr="00050734">
              <w:t xml:space="preserve">target </w:t>
            </w:r>
            <w:r w:rsidR="002B1632" w:rsidRPr="00050734">
              <w:t>takes no action and where applicable shall continue to use the existing value (and/or the associated functionality) unless explicitly stated otherwise in the description of the field itself.</w:t>
            </w:r>
          </w:p>
        </w:tc>
      </w:tr>
      <w:tr w:rsidR="00050734" w:rsidRPr="00050734" w14:paraId="32DCA381" w14:textId="77777777">
        <w:tc>
          <w:tcPr>
            <w:tcW w:w="2235" w:type="dxa"/>
          </w:tcPr>
          <w:p w14:paraId="637FEE1D" w14:textId="77777777" w:rsidR="002B1632" w:rsidRPr="00050734" w:rsidRDefault="002B1632" w:rsidP="002D60CB">
            <w:pPr>
              <w:pStyle w:val="TALCharChar"/>
              <w:keepNext w:val="0"/>
              <w:keepLines w:val="0"/>
            </w:pPr>
            <w:r w:rsidRPr="00050734">
              <w:t>Need OP</w:t>
            </w:r>
          </w:p>
          <w:p w14:paraId="3DDEB962" w14:textId="77777777" w:rsidR="002B1632" w:rsidRPr="00050734" w:rsidRDefault="002B1632" w:rsidP="002D60CB">
            <w:pPr>
              <w:pStyle w:val="TALCharChar"/>
              <w:keepNext w:val="0"/>
              <w:keepLines w:val="0"/>
            </w:pPr>
          </w:p>
        </w:tc>
        <w:tc>
          <w:tcPr>
            <w:tcW w:w="7619" w:type="dxa"/>
          </w:tcPr>
          <w:p w14:paraId="247ABF31" w14:textId="77777777" w:rsidR="002B1632" w:rsidRPr="00050734" w:rsidRDefault="002B1632" w:rsidP="002D60CB">
            <w:pPr>
              <w:pStyle w:val="TAL"/>
            </w:pPr>
            <w:r w:rsidRPr="00050734">
              <w:rPr>
                <w:i/>
                <w:iCs/>
              </w:rPr>
              <w:t>Optionally present</w:t>
            </w:r>
          </w:p>
          <w:p w14:paraId="1405856F" w14:textId="77777777" w:rsidR="002B1632" w:rsidRPr="00050734" w:rsidRDefault="005A1461" w:rsidP="002D60CB">
            <w:pPr>
              <w:pStyle w:val="TALCharChar"/>
              <w:keepNext w:val="0"/>
              <w:keepLines w:val="0"/>
            </w:pPr>
            <w:r w:rsidRPr="00050734">
              <w:t>A field</w:t>
            </w:r>
            <w:r w:rsidR="002B1632" w:rsidRPr="00050734">
              <w:t xml:space="preserve"> that is optional to signal. For downlink messages, the</w:t>
            </w:r>
            <w:r w:rsidR="00D51DB9" w:rsidRPr="00050734">
              <w:t xml:space="preserve"> target </w:t>
            </w:r>
            <w:r w:rsidR="002B1632" w:rsidRPr="00050734">
              <w:t xml:space="preserve">is not required to take any special action on absence of the </w:t>
            </w:r>
            <w:r w:rsidRPr="00050734">
              <w:t xml:space="preserve">field </w:t>
            </w:r>
            <w:r w:rsidR="002B1632" w:rsidRPr="00050734">
              <w:t>beyond what is specified in the procedural text or the field description table following the ASN.1 segment. The</w:t>
            </w:r>
            <w:r w:rsidR="00D51DB9" w:rsidRPr="00050734">
              <w:t xml:space="preserve"> target </w:t>
            </w:r>
            <w:r w:rsidR="002B1632" w:rsidRPr="00050734">
              <w:t>behaviour on absence should be captured either in the procedural text or in the field description.</w:t>
            </w:r>
          </w:p>
        </w:tc>
      </w:tr>
      <w:tr w:rsidR="00050734" w:rsidRPr="00050734" w14:paraId="78E36CE7" w14:textId="77777777">
        <w:tc>
          <w:tcPr>
            <w:tcW w:w="2235" w:type="dxa"/>
          </w:tcPr>
          <w:p w14:paraId="55795DD5" w14:textId="77777777" w:rsidR="002B1632" w:rsidRPr="00050734" w:rsidRDefault="002B1632" w:rsidP="002D60CB">
            <w:pPr>
              <w:pStyle w:val="TALCharChar"/>
              <w:keepNext w:val="0"/>
              <w:keepLines w:val="0"/>
            </w:pPr>
            <w:r w:rsidRPr="00050734">
              <w:t>Need ON</w:t>
            </w:r>
          </w:p>
          <w:p w14:paraId="2C11A9A5" w14:textId="77777777" w:rsidR="002B1632" w:rsidRPr="00050734" w:rsidRDefault="002B1632" w:rsidP="002D60CB">
            <w:pPr>
              <w:pStyle w:val="TALCharChar"/>
              <w:keepNext w:val="0"/>
              <w:keepLines w:val="0"/>
            </w:pPr>
          </w:p>
        </w:tc>
        <w:tc>
          <w:tcPr>
            <w:tcW w:w="7619" w:type="dxa"/>
          </w:tcPr>
          <w:p w14:paraId="3CA5DCAF" w14:textId="77777777" w:rsidR="002B1632" w:rsidRPr="00050734" w:rsidRDefault="002B1632" w:rsidP="002D60CB">
            <w:pPr>
              <w:pStyle w:val="TAL"/>
            </w:pPr>
            <w:r w:rsidRPr="00050734">
              <w:rPr>
                <w:i/>
                <w:iCs/>
              </w:rPr>
              <w:t>Optionally present, No action</w:t>
            </w:r>
          </w:p>
          <w:p w14:paraId="420FF2D3" w14:textId="77777777" w:rsidR="002B1632" w:rsidRPr="00050734" w:rsidRDefault="005A1461" w:rsidP="002D60CB">
            <w:pPr>
              <w:pStyle w:val="TALCharChar"/>
              <w:keepNext w:val="0"/>
              <w:keepLines w:val="0"/>
            </w:pPr>
            <w:r w:rsidRPr="00050734">
              <w:t>A field</w:t>
            </w:r>
            <w:r w:rsidR="002B1632" w:rsidRPr="00050734">
              <w:t xml:space="preserve"> that is optional to signal. </w:t>
            </w:r>
            <w:r w:rsidR="002B1632" w:rsidRPr="00050734">
              <w:rPr>
                <w:iCs/>
              </w:rPr>
              <w:t>If the message is received by the</w:t>
            </w:r>
            <w:r w:rsidR="00D51DB9" w:rsidRPr="00050734">
              <w:t xml:space="preserve"> target</w:t>
            </w:r>
            <w:r w:rsidR="002B1632" w:rsidRPr="00050734">
              <w:rPr>
                <w:iCs/>
              </w:rPr>
              <w:t xml:space="preserve">, and </w:t>
            </w:r>
            <w:r w:rsidR="002B1632" w:rsidRPr="00050734">
              <w:t xml:space="preserve">in case the </w:t>
            </w:r>
            <w:r w:rsidRPr="00050734">
              <w:t>field</w:t>
            </w:r>
            <w:r w:rsidR="002B1632" w:rsidRPr="00050734">
              <w:t xml:space="preserve"> is absent, the</w:t>
            </w:r>
            <w:r w:rsidR="00D51DB9" w:rsidRPr="00050734">
              <w:t xml:space="preserve"> target </w:t>
            </w:r>
            <w:r w:rsidR="002B1632" w:rsidRPr="00050734">
              <w:t>takes no action and where applicable shall continue to use the existing value (and/or the associated functionality).</w:t>
            </w:r>
          </w:p>
        </w:tc>
      </w:tr>
      <w:tr w:rsidR="002B1632" w:rsidRPr="00050734" w14:paraId="06A94FDB" w14:textId="77777777">
        <w:tc>
          <w:tcPr>
            <w:tcW w:w="2235" w:type="dxa"/>
          </w:tcPr>
          <w:p w14:paraId="47D5DB78" w14:textId="77777777" w:rsidR="002B1632" w:rsidRPr="00050734" w:rsidRDefault="002B1632" w:rsidP="002D60CB">
            <w:pPr>
              <w:pStyle w:val="TALCharChar"/>
              <w:keepNext w:val="0"/>
              <w:keepLines w:val="0"/>
            </w:pPr>
            <w:r w:rsidRPr="00050734">
              <w:t>Need OR</w:t>
            </w:r>
          </w:p>
          <w:p w14:paraId="725166AE" w14:textId="77777777" w:rsidR="002B1632" w:rsidRPr="00050734" w:rsidRDefault="002B1632" w:rsidP="002D60CB">
            <w:pPr>
              <w:pStyle w:val="TALCharChar"/>
              <w:keepNext w:val="0"/>
              <w:keepLines w:val="0"/>
            </w:pPr>
          </w:p>
        </w:tc>
        <w:tc>
          <w:tcPr>
            <w:tcW w:w="7619" w:type="dxa"/>
          </w:tcPr>
          <w:p w14:paraId="37DD041E" w14:textId="77777777" w:rsidR="002B1632" w:rsidRPr="00050734" w:rsidRDefault="002B1632" w:rsidP="002D60CB">
            <w:pPr>
              <w:pStyle w:val="TAL"/>
            </w:pPr>
            <w:r w:rsidRPr="00050734">
              <w:rPr>
                <w:i/>
                <w:iCs/>
              </w:rPr>
              <w:t>Optionally present, Release</w:t>
            </w:r>
          </w:p>
          <w:p w14:paraId="34F3C3BF" w14:textId="77777777" w:rsidR="002B1632" w:rsidRPr="00050734" w:rsidRDefault="005A1461" w:rsidP="002D60CB">
            <w:pPr>
              <w:pStyle w:val="TALCharChar"/>
              <w:keepNext w:val="0"/>
              <w:keepLines w:val="0"/>
            </w:pPr>
            <w:r w:rsidRPr="00050734">
              <w:t>A field</w:t>
            </w:r>
            <w:r w:rsidR="002B1632" w:rsidRPr="00050734">
              <w:t xml:space="preserve"> that is optional to signal. </w:t>
            </w:r>
            <w:r w:rsidR="002B1632" w:rsidRPr="00050734">
              <w:rPr>
                <w:iCs/>
              </w:rPr>
              <w:t>If the message is received by the</w:t>
            </w:r>
            <w:r w:rsidR="00D51DB9" w:rsidRPr="00050734">
              <w:t xml:space="preserve"> target</w:t>
            </w:r>
            <w:r w:rsidR="002B1632" w:rsidRPr="00050734">
              <w:rPr>
                <w:iCs/>
              </w:rPr>
              <w:t xml:space="preserve">, and </w:t>
            </w:r>
            <w:r w:rsidR="002B1632" w:rsidRPr="00050734">
              <w:t xml:space="preserve">in case the </w:t>
            </w:r>
            <w:r w:rsidRPr="00050734">
              <w:t>field</w:t>
            </w:r>
            <w:r w:rsidR="002B1632" w:rsidRPr="00050734">
              <w:t xml:space="preserve"> is absent, the</w:t>
            </w:r>
            <w:r w:rsidR="00D51DB9" w:rsidRPr="00050734">
              <w:t xml:space="preserve"> target </w:t>
            </w:r>
            <w:r w:rsidR="002B1632" w:rsidRPr="00050734">
              <w:t>shall discontinue/ stop using/ delete any existing value (and/ or the associated functionality).</w:t>
            </w:r>
          </w:p>
        </w:tc>
      </w:tr>
    </w:tbl>
    <w:p w14:paraId="28693364" w14:textId="77777777" w:rsidR="002B1632" w:rsidRPr="00050734" w:rsidRDefault="002B1632" w:rsidP="002D60CB"/>
    <w:p w14:paraId="66E54AF5" w14:textId="77777777" w:rsidR="00055704" w:rsidRPr="00050734" w:rsidRDefault="00055704" w:rsidP="002D60CB">
      <w:r w:rsidRPr="00050734">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50734" w:rsidRDefault="00055704" w:rsidP="002D60CB">
      <w:pPr>
        <w:pStyle w:val="B1"/>
      </w:pPr>
      <w:r w:rsidRPr="00050734">
        <w:t>-</w:t>
      </w:r>
      <w:r w:rsidRPr="00050734">
        <w:tab/>
        <w:t>The first bit (leftmost bit) contains the most significant bit (MSB);</w:t>
      </w:r>
    </w:p>
    <w:p w14:paraId="22F1EF35" w14:textId="77777777" w:rsidR="00055704" w:rsidRPr="00050734" w:rsidRDefault="00055704" w:rsidP="002D60CB">
      <w:pPr>
        <w:pStyle w:val="B1"/>
      </w:pPr>
      <w:r w:rsidRPr="00050734">
        <w:t>-</w:t>
      </w:r>
      <w:r w:rsidRPr="00050734">
        <w:tab/>
        <w:t>the last bit (rightmost bit) contains the least significant bit (LSB).</w:t>
      </w:r>
    </w:p>
    <w:p w14:paraId="3672842B" w14:textId="77777777" w:rsidR="002B1632" w:rsidRPr="00651EE2" w:rsidRDefault="002B1632" w:rsidP="00C42F64">
      <w:pPr>
        <w:pStyle w:val="Heading2"/>
        <w:rPr>
          <w:lang w:val="fr-FR"/>
        </w:rPr>
      </w:pPr>
      <w:bookmarkStart w:id="453" w:name="_Toc27765134"/>
      <w:bookmarkStart w:id="454" w:name="_Toc37680791"/>
      <w:bookmarkStart w:id="455" w:name="_Toc46486361"/>
      <w:bookmarkStart w:id="456" w:name="_Toc52546706"/>
      <w:bookmarkStart w:id="457" w:name="_Toc52547236"/>
      <w:bookmarkStart w:id="458" w:name="_Toc52547766"/>
      <w:bookmarkStart w:id="459" w:name="_Toc52548296"/>
      <w:bookmarkStart w:id="460" w:name="_Toc156252525"/>
      <w:r w:rsidRPr="00651EE2">
        <w:rPr>
          <w:lang w:val="fr-FR"/>
        </w:rPr>
        <w:t>6.2</w:t>
      </w:r>
      <w:r w:rsidRPr="00651EE2">
        <w:rPr>
          <w:lang w:val="fr-FR"/>
        </w:rPr>
        <w:tab/>
        <w:t>LPP PDU Structure</w:t>
      </w:r>
      <w:bookmarkEnd w:id="453"/>
      <w:bookmarkEnd w:id="454"/>
      <w:bookmarkEnd w:id="455"/>
      <w:bookmarkEnd w:id="456"/>
      <w:bookmarkEnd w:id="457"/>
      <w:bookmarkEnd w:id="458"/>
      <w:bookmarkEnd w:id="459"/>
      <w:bookmarkEnd w:id="460"/>
    </w:p>
    <w:p w14:paraId="62453D23" w14:textId="77777777" w:rsidR="002B1632" w:rsidRPr="00651EE2" w:rsidRDefault="002B1632" w:rsidP="002D60CB">
      <w:pPr>
        <w:pStyle w:val="Heading4"/>
        <w:rPr>
          <w:i/>
          <w:lang w:val="fr-FR"/>
        </w:rPr>
      </w:pPr>
      <w:bookmarkStart w:id="461" w:name="_Toc27765135"/>
      <w:bookmarkStart w:id="462" w:name="_Toc37680792"/>
      <w:bookmarkStart w:id="463" w:name="_Toc46486362"/>
      <w:bookmarkStart w:id="464" w:name="_Toc52546707"/>
      <w:bookmarkStart w:id="465" w:name="_Toc52547237"/>
      <w:bookmarkStart w:id="466" w:name="_Toc52547767"/>
      <w:bookmarkStart w:id="467" w:name="_Toc52548297"/>
      <w:bookmarkStart w:id="468" w:name="_Toc156252526"/>
      <w:r w:rsidRPr="00651EE2">
        <w:rPr>
          <w:i/>
          <w:lang w:val="fr-FR"/>
        </w:rPr>
        <w:t>–</w:t>
      </w:r>
      <w:r w:rsidRPr="00651EE2">
        <w:rPr>
          <w:i/>
          <w:lang w:val="fr-FR"/>
        </w:rPr>
        <w:tab/>
        <w:t>LPP-PDU-Definitions</w:t>
      </w:r>
      <w:bookmarkEnd w:id="461"/>
      <w:bookmarkEnd w:id="462"/>
      <w:bookmarkEnd w:id="463"/>
      <w:bookmarkEnd w:id="464"/>
      <w:bookmarkEnd w:id="465"/>
      <w:bookmarkEnd w:id="466"/>
      <w:bookmarkEnd w:id="467"/>
      <w:bookmarkEnd w:id="468"/>
    </w:p>
    <w:p w14:paraId="1547478D"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This ASN.1 segment is the start of the LPP PDU definitions.</w:t>
      </w:r>
    </w:p>
    <w:p w14:paraId="6A90ABE9" w14:textId="77777777" w:rsidR="005903F8" w:rsidRPr="00050734" w:rsidRDefault="005903F8" w:rsidP="005903F8">
      <w:pPr>
        <w:pStyle w:val="PL"/>
        <w:shd w:val="clear" w:color="auto" w:fill="E6E6E6"/>
      </w:pPr>
      <w:r w:rsidRPr="00050734">
        <w:t>-- ASN1START</w:t>
      </w:r>
    </w:p>
    <w:p w14:paraId="4B1FF29E" w14:textId="77777777" w:rsidR="005903F8" w:rsidRPr="00050734" w:rsidRDefault="005903F8" w:rsidP="005903F8">
      <w:pPr>
        <w:pStyle w:val="PL"/>
        <w:shd w:val="clear" w:color="auto" w:fill="E6E6E6"/>
      </w:pPr>
    </w:p>
    <w:p w14:paraId="524DDB78" w14:textId="431CF7A0" w:rsidR="005903F8" w:rsidRPr="00050734" w:rsidRDefault="005903F8" w:rsidP="005903F8">
      <w:pPr>
        <w:pStyle w:val="PL"/>
        <w:shd w:val="clear" w:color="auto" w:fill="E6E6E6"/>
      </w:pPr>
      <w:r w:rsidRPr="00050734">
        <w:t>LPP-PDU-Definitions</w:t>
      </w:r>
    </w:p>
    <w:p w14:paraId="0FE969E8" w14:textId="77777777" w:rsidR="005903F8" w:rsidRPr="00050734" w:rsidRDefault="005903F8" w:rsidP="005903F8">
      <w:pPr>
        <w:pStyle w:val="PL"/>
        <w:shd w:val="clear" w:color="auto" w:fill="E6E6E6"/>
      </w:pPr>
      <w:r w:rsidRPr="00050734">
        <w:t>DEFINITIONS AUTOMATIC TAGS ::=</w:t>
      </w:r>
    </w:p>
    <w:p w14:paraId="08909E8F" w14:textId="77777777" w:rsidR="005903F8" w:rsidRPr="00050734" w:rsidRDefault="005903F8" w:rsidP="005903F8">
      <w:pPr>
        <w:pStyle w:val="PL"/>
        <w:shd w:val="clear" w:color="auto" w:fill="E6E6E6"/>
      </w:pPr>
    </w:p>
    <w:p w14:paraId="2F1F8D0C" w14:textId="77777777" w:rsidR="005903F8" w:rsidRPr="00050734" w:rsidRDefault="005903F8" w:rsidP="005903F8">
      <w:pPr>
        <w:pStyle w:val="PL"/>
        <w:shd w:val="clear" w:color="auto" w:fill="E6E6E6"/>
      </w:pPr>
      <w:r w:rsidRPr="00050734">
        <w:t>BEGIN</w:t>
      </w:r>
    </w:p>
    <w:p w14:paraId="6872C891" w14:textId="77777777" w:rsidR="005903F8" w:rsidRPr="00050734" w:rsidRDefault="005903F8" w:rsidP="005903F8">
      <w:pPr>
        <w:pStyle w:val="PL"/>
        <w:shd w:val="clear" w:color="auto" w:fill="E6E6E6"/>
      </w:pPr>
    </w:p>
    <w:p w14:paraId="16856042" w14:textId="77777777" w:rsidR="005903F8" w:rsidRPr="00050734" w:rsidRDefault="005903F8" w:rsidP="005903F8">
      <w:pPr>
        <w:pStyle w:val="PL"/>
        <w:shd w:val="clear" w:color="auto" w:fill="E6E6E6"/>
      </w:pPr>
      <w:r w:rsidRPr="00050734">
        <w:t>-- ASN1STOP</w:t>
      </w:r>
    </w:p>
    <w:p w14:paraId="15CA87F0" w14:textId="77777777" w:rsidR="002B1632" w:rsidRPr="00050734" w:rsidRDefault="002B1632" w:rsidP="002D60CB">
      <w:pPr>
        <w:overflowPunct w:val="0"/>
        <w:autoSpaceDE w:val="0"/>
        <w:autoSpaceDN w:val="0"/>
        <w:adjustRightInd w:val="0"/>
        <w:textAlignment w:val="baseline"/>
        <w:rPr>
          <w:lang w:eastAsia="en-GB"/>
        </w:rPr>
      </w:pPr>
    </w:p>
    <w:p w14:paraId="15CDD25D" w14:textId="77777777" w:rsidR="002B1632" w:rsidRPr="00050734" w:rsidRDefault="002B1632" w:rsidP="002D60CB">
      <w:pPr>
        <w:pStyle w:val="Heading4"/>
        <w:rPr>
          <w:i/>
        </w:rPr>
      </w:pPr>
      <w:bookmarkStart w:id="469" w:name="_Toc27765136"/>
      <w:bookmarkStart w:id="470" w:name="_Toc37680793"/>
      <w:bookmarkStart w:id="471" w:name="_Toc46486363"/>
      <w:bookmarkStart w:id="472" w:name="_Toc52546708"/>
      <w:bookmarkStart w:id="473" w:name="_Toc52547238"/>
      <w:bookmarkStart w:id="474" w:name="_Toc52547768"/>
      <w:bookmarkStart w:id="475" w:name="_Toc52548298"/>
      <w:bookmarkStart w:id="476" w:name="_Toc156252527"/>
      <w:r w:rsidRPr="00050734">
        <w:rPr>
          <w:i/>
        </w:rPr>
        <w:t>–</w:t>
      </w:r>
      <w:r w:rsidRPr="00050734">
        <w:rPr>
          <w:i/>
        </w:rPr>
        <w:tab/>
        <w:t>LPP-Message</w:t>
      </w:r>
      <w:bookmarkEnd w:id="469"/>
      <w:bookmarkEnd w:id="470"/>
      <w:bookmarkEnd w:id="471"/>
      <w:bookmarkEnd w:id="472"/>
      <w:bookmarkEnd w:id="473"/>
      <w:bookmarkEnd w:id="474"/>
      <w:bookmarkEnd w:id="475"/>
      <w:bookmarkEnd w:id="476"/>
    </w:p>
    <w:p w14:paraId="140BFAE7"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w:t>
      </w:r>
      <w:r w:rsidRPr="00050734">
        <w:rPr>
          <w:i/>
        </w:rPr>
        <w:t>LPP-Message</w:t>
      </w:r>
      <w:r w:rsidRPr="00050734">
        <w:rPr>
          <w:lang w:eastAsia="en-GB"/>
        </w:rPr>
        <w:t xml:space="preserve"> provides the complete set of information for an invocation or response pertaining to an LPP transaction.</w:t>
      </w:r>
    </w:p>
    <w:p w14:paraId="2AA51D7A" w14:textId="77777777" w:rsidR="005903F8" w:rsidRPr="00050734" w:rsidRDefault="005903F8" w:rsidP="005903F8">
      <w:pPr>
        <w:pStyle w:val="PL"/>
        <w:shd w:val="clear" w:color="auto" w:fill="E6E6E6"/>
      </w:pPr>
      <w:r w:rsidRPr="00050734">
        <w:t>-- ASN1START</w:t>
      </w:r>
    </w:p>
    <w:p w14:paraId="1B689595" w14:textId="77777777" w:rsidR="005903F8" w:rsidRPr="00050734" w:rsidRDefault="005903F8" w:rsidP="005903F8">
      <w:pPr>
        <w:pStyle w:val="PL"/>
        <w:shd w:val="clear" w:color="auto" w:fill="E6E6E6"/>
      </w:pPr>
    </w:p>
    <w:p w14:paraId="163F3AD1" w14:textId="77777777" w:rsidR="005903F8" w:rsidRPr="00050734" w:rsidRDefault="005903F8" w:rsidP="005903F8">
      <w:pPr>
        <w:pStyle w:val="PL"/>
        <w:shd w:val="clear" w:color="auto" w:fill="E6E6E6"/>
      </w:pPr>
      <w:r w:rsidRPr="00050734">
        <w:t>LPP-Message ::= SEQUENCE {</w:t>
      </w:r>
    </w:p>
    <w:p w14:paraId="12C0148F" w14:textId="77777777" w:rsidR="005903F8" w:rsidRPr="00050734" w:rsidRDefault="005903F8" w:rsidP="005903F8">
      <w:pPr>
        <w:pStyle w:val="PL"/>
        <w:shd w:val="clear" w:color="auto" w:fill="E6E6E6"/>
      </w:pPr>
      <w:r w:rsidRPr="00050734">
        <w:tab/>
        <w:t>transactionID</w:t>
      </w:r>
      <w:r w:rsidRPr="00050734">
        <w:tab/>
      </w:r>
      <w:r w:rsidRPr="00050734">
        <w:tab/>
      </w:r>
      <w:r w:rsidRPr="00050734">
        <w:tab/>
        <w:t>LPP-TransactionID</w:t>
      </w:r>
      <w:r w:rsidRPr="00050734">
        <w:tab/>
        <w:t>OPTIONAL,</w:t>
      </w:r>
      <w:r w:rsidRPr="00050734">
        <w:tab/>
        <w:t>-- Need ON</w:t>
      </w:r>
    </w:p>
    <w:p w14:paraId="6DE16100" w14:textId="77777777" w:rsidR="005903F8" w:rsidRPr="00050734" w:rsidRDefault="005903F8" w:rsidP="005903F8">
      <w:pPr>
        <w:pStyle w:val="PL"/>
        <w:shd w:val="clear" w:color="auto" w:fill="E6E6E6"/>
      </w:pPr>
      <w:r w:rsidRPr="00050734">
        <w:tab/>
        <w:t>endTransaction</w:t>
      </w:r>
      <w:r w:rsidRPr="00050734">
        <w:tab/>
      </w:r>
      <w:r w:rsidRPr="00050734">
        <w:tab/>
      </w:r>
      <w:r w:rsidRPr="00050734">
        <w:tab/>
        <w:t>BOOLEAN,</w:t>
      </w:r>
    </w:p>
    <w:p w14:paraId="7A533FE6" w14:textId="77777777" w:rsidR="005903F8" w:rsidRPr="00050734" w:rsidRDefault="005903F8" w:rsidP="005903F8">
      <w:pPr>
        <w:pStyle w:val="PL"/>
        <w:shd w:val="clear" w:color="auto" w:fill="E6E6E6"/>
      </w:pPr>
      <w:r w:rsidRPr="00050734">
        <w:tab/>
        <w:t>sequenceNumber</w:t>
      </w:r>
      <w:r w:rsidRPr="00050734">
        <w:tab/>
      </w:r>
      <w:r w:rsidRPr="00050734">
        <w:tab/>
      </w:r>
      <w:r w:rsidRPr="00050734">
        <w:tab/>
        <w:t>SequenceNumber</w:t>
      </w:r>
      <w:r w:rsidRPr="00050734">
        <w:tab/>
      </w:r>
      <w:r w:rsidRPr="00050734">
        <w:tab/>
        <w:t>OPTIONAL,</w:t>
      </w:r>
      <w:r w:rsidRPr="00050734">
        <w:tab/>
        <w:t>-- Need ON</w:t>
      </w:r>
    </w:p>
    <w:p w14:paraId="66C740FB" w14:textId="77777777" w:rsidR="005903F8" w:rsidRPr="00050734" w:rsidRDefault="005903F8" w:rsidP="005903F8">
      <w:pPr>
        <w:pStyle w:val="PL"/>
        <w:shd w:val="clear" w:color="auto" w:fill="E6E6E6"/>
      </w:pPr>
      <w:r w:rsidRPr="00050734">
        <w:tab/>
        <w:t>acknowledgement</w:t>
      </w:r>
      <w:r w:rsidRPr="00050734">
        <w:tab/>
      </w:r>
      <w:r w:rsidRPr="00050734">
        <w:tab/>
      </w:r>
      <w:r w:rsidRPr="00050734">
        <w:tab/>
        <w:t>Acknowledgement</w:t>
      </w:r>
      <w:r w:rsidRPr="00050734">
        <w:tab/>
      </w:r>
      <w:r w:rsidRPr="00050734">
        <w:tab/>
        <w:t>OPTIONAL,</w:t>
      </w:r>
      <w:r w:rsidRPr="00050734">
        <w:tab/>
        <w:t>-- Need ON</w:t>
      </w:r>
    </w:p>
    <w:p w14:paraId="0514C2B7" w14:textId="77777777" w:rsidR="005903F8" w:rsidRPr="00050734" w:rsidRDefault="005903F8" w:rsidP="005903F8">
      <w:pPr>
        <w:pStyle w:val="PL"/>
        <w:shd w:val="clear" w:color="auto" w:fill="E6E6E6"/>
      </w:pPr>
      <w:r w:rsidRPr="00050734">
        <w:tab/>
        <w:t>lpp-MessageBody</w:t>
      </w:r>
      <w:r w:rsidRPr="00050734">
        <w:tab/>
      </w:r>
      <w:r w:rsidRPr="00050734">
        <w:tab/>
      </w:r>
      <w:r w:rsidRPr="00050734">
        <w:tab/>
        <w:t>LPP-MessageBody</w:t>
      </w:r>
      <w:r w:rsidRPr="00050734">
        <w:tab/>
      </w:r>
      <w:r w:rsidRPr="00050734">
        <w:tab/>
        <w:t>OPTIONAL</w:t>
      </w:r>
      <w:r w:rsidRPr="00050734">
        <w:tab/>
        <w:t>-- Need ON</w:t>
      </w:r>
    </w:p>
    <w:p w14:paraId="087E9EAE" w14:textId="77777777" w:rsidR="005903F8" w:rsidRPr="00050734" w:rsidRDefault="005903F8" w:rsidP="005903F8">
      <w:pPr>
        <w:pStyle w:val="PL"/>
        <w:shd w:val="clear" w:color="auto" w:fill="E6E6E6"/>
      </w:pPr>
      <w:r w:rsidRPr="00050734">
        <w:t>}</w:t>
      </w:r>
    </w:p>
    <w:p w14:paraId="7C9A3586" w14:textId="77777777" w:rsidR="005903F8" w:rsidRPr="00050734" w:rsidRDefault="005903F8" w:rsidP="005903F8">
      <w:pPr>
        <w:pStyle w:val="PL"/>
        <w:shd w:val="clear" w:color="auto" w:fill="E6E6E6"/>
      </w:pPr>
    </w:p>
    <w:p w14:paraId="43045E59" w14:textId="77777777" w:rsidR="005903F8" w:rsidRPr="00050734" w:rsidRDefault="005903F8" w:rsidP="005903F8">
      <w:pPr>
        <w:pStyle w:val="PL"/>
        <w:shd w:val="clear" w:color="auto" w:fill="E6E6E6"/>
        <w:rPr>
          <w:snapToGrid w:val="0"/>
          <w:lang w:eastAsia="en-GB"/>
        </w:rPr>
      </w:pPr>
      <w:r w:rsidRPr="00050734">
        <w:rPr>
          <w:snapToGrid w:val="0"/>
          <w:lang w:eastAsia="en-GB"/>
        </w:rPr>
        <w:t>SequenceNumber ::= INTEGER (0..255)</w:t>
      </w:r>
    </w:p>
    <w:p w14:paraId="19A4622A" w14:textId="77777777" w:rsidR="005903F8" w:rsidRPr="00050734" w:rsidRDefault="005903F8" w:rsidP="005903F8">
      <w:pPr>
        <w:pStyle w:val="PL"/>
        <w:shd w:val="clear" w:color="auto" w:fill="E6E6E6"/>
        <w:rPr>
          <w:snapToGrid w:val="0"/>
          <w:lang w:eastAsia="en-GB"/>
        </w:rPr>
      </w:pPr>
    </w:p>
    <w:p w14:paraId="525692F7" w14:textId="77777777" w:rsidR="005903F8" w:rsidRPr="00050734" w:rsidRDefault="005903F8" w:rsidP="005903F8">
      <w:pPr>
        <w:pStyle w:val="PL"/>
        <w:shd w:val="clear" w:color="auto" w:fill="E6E6E6"/>
        <w:rPr>
          <w:snapToGrid w:val="0"/>
          <w:lang w:eastAsia="en-GB"/>
        </w:rPr>
      </w:pPr>
      <w:r w:rsidRPr="00050734">
        <w:rPr>
          <w:snapToGrid w:val="0"/>
          <w:lang w:eastAsia="en-GB"/>
        </w:rPr>
        <w:t>Acknowledgement ::= SEQUENCE {</w:t>
      </w:r>
    </w:p>
    <w:p w14:paraId="5E50DFED" w14:textId="77777777" w:rsidR="005903F8" w:rsidRPr="00050734" w:rsidRDefault="005903F8" w:rsidP="005903F8">
      <w:pPr>
        <w:pStyle w:val="PL"/>
        <w:shd w:val="clear" w:color="auto" w:fill="E6E6E6"/>
        <w:rPr>
          <w:snapToGrid w:val="0"/>
          <w:lang w:eastAsia="en-GB"/>
        </w:rPr>
      </w:pPr>
      <w:r w:rsidRPr="00050734">
        <w:rPr>
          <w:snapToGrid w:val="0"/>
          <w:lang w:eastAsia="en-GB"/>
        </w:rPr>
        <w:tab/>
        <w:t>ackRequested</w:t>
      </w:r>
      <w:r w:rsidRPr="00050734">
        <w:rPr>
          <w:snapToGrid w:val="0"/>
          <w:lang w:eastAsia="en-GB"/>
        </w:rPr>
        <w:tab/>
        <w:t>BOOLEAN,</w:t>
      </w:r>
    </w:p>
    <w:p w14:paraId="5FAB6AE7" w14:textId="77777777" w:rsidR="005903F8" w:rsidRPr="00050734" w:rsidRDefault="005903F8" w:rsidP="005903F8">
      <w:pPr>
        <w:pStyle w:val="PL"/>
        <w:shd w:val="clear" w:color="auto" w:fill="E6E6E6"/>
        <w:rPr>
          <w:snapToGrid w:val="0"/>
          <w:lang w:eastAsia="en-GB"/>
        </w:rPr>
      </w:pPr>
      <w:r w:rsidRPr="00050734">
        <w:rPr>
          <w:snapToGrid w:val="0"/>
          <w:lang w:eastAsia="en-GB"/>
        </w:rPr>
        <w:tab/>
        <w:t>ackIndicator</w:t>
      </w:r>
      <w:r w:rsidRPr="00050734">
        <w:rPr>
          <w:snapToGrid w:val="0"/>
          <w:lang w:eastAsia="en-GB"/>
        </w:rPr>
        <w:tab/>
        <w:t>SequenceNumber</w:t>
      </w:r>
      <w:r w:rsidRPr="00050734">
        <w:rPr>
          <w:snapToGrid w:val="0"/>
          <w:lang w:eastAsia="en-GB"/>
        </w:rPr>
        <w:tab/>
      </w:r>
      <w:r w:rsidRPr="00050734">
        <w:rPr>
          <w:snapToGrid w:val="0"/>
          <w:lang w:eastAsia="en-GB"/>
        </w:rPr>
        <w:tab/>
        <w:t>OPTIONAL</w:t>
      </w:r>
    </w:p>
    <w:p w14:paraId="4E30F7A9" w14:textId="77777777" w:rsidR="005903F8" w:rsidRPr="00050734" w:rsidRDefault="005903F8" w:rsidP="005903F8">
      <w:pPr>
        <w:pStyle w:val="PL"/>
        <w:shd w:val="clear" w:color="auto" w:fill="E6E6E6"/>
        <w:rPr>
          <w:snapToGrid w:val="0"/>
          <w:lang w:eastAsia="en-GB"/>
        </w:rPr>
      </w:pPr>
      <w:r w:rsidRPr="00050734">
        <w:rPr>
          <w:snapToGrid w:val="0"/>
          <w:lang w:eastAsia="en-GB"/>
        </w:rPr>
        <w:t>}</w:t>
      </w:r>
    </w:p>
    <w:p w14:paraId="4799DCC5" w14:textId="77777777" w:rsidR="005903F8" w:rsidRPr="00050734" w:rsidRDefault="005903F8" w:rsidP="005903F8">
      <w:pPr>
        <w:pStyle w:val="PL"/>
        <w:shd w:val="clear" w:color="auto" w:fill="E6E6E6"/>
      </w:pPr>
    </w:p>
    <w:p w14:paraId="74B74B41" w14:textId="77777777" w:rsidR="005903F8" w:rsidRPr="00050734" w:rsidRDefault="005903F8" w:rsidP="005903F8">
      <w:pPr>
        <w:pStyle w:val="PL"/>
        <w:shd w:val="clear" w:color="auto" w:fill="E6E6E6"/>
      </w:pPr>
      <w:r w:rsidRPr="00050734">
        <w:t>-- ASN1STOP</w:t>
      </w:r>
    </w:p>
    <w:p w14:paraId="36CEE6B6" w14:textId="77777777" w:rsidR="002B1632" w:rsidRPr="0005073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50734" w:rsidRPr="00050734" w14:paraId="50CA543A" w14:textId="77777777">
        <w:trPr>
          <w:gridAfter w:val="1"/>
          <w:wAfter w:w="9" w:type="dxa"/>
          <w:cantSplit/>
          <w:tblHeader/>
        </w:trPr>
        <w:tc>
          <w:tcPr>
            <w:tcW w:w="9630" w:type="dxa"/>
          </w:tcPr>
          <w:p w14:paraId="3A75B5C0" w14:textId="77777777" w:rsidR="002B1632" w:rsidRPr="0005073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50734">
              <w:rPr>
                <w:rFonts w:ascii="Arial" w:hAnsi="Arial"/>
                <w:b/>
                <w:i/>
                <w:sz w:val="18"/>
              </w:rPr>
              <w:t xml:space="preserve">LPP-Message </w:t>
            </w:r>
            <w:r w:rsidRPr="00050734">
              <w:rPr>
                <w:rFonts w:ascii="Arial" w:hAnsi="Arial"/>
                <w:b/>
                <w:sz w:val="18"/>
              </w:rPr>
              <w:t>field descriptions</w:t>
            </w:r>
          </w:p>
        </w:tc>
      </w:tr>
      <w:tr w:rsidR="00050734" w:rsidRPr="00050734" w14:paraId="15DC6519" w14:textId="77777777" w:rsidTr="00D51DB9">
        <w:trPr>
          <w:cantSplit/>
        </w:trPr>
        <w:tc>
          <w:tcPr>
            <w:tcW w:w="9639" w:type="dxa"/>
            <w:gridSpan w:val="2"/>
          </w:tcPr>
          <w:p w14:paraId="7D0E07DD" w14:textId="77777777" w:rsidR="00D51DB9" w:rsidRPr="00050734" w:rsidRDefault="00D51DB9" w:rsidP="002D60CB">
            <w:pPr>
              <w:keepNext/>
              <w:keepLines/>
              <w:overflowPunct w:val="0"/>
              <w:autoSpaceDE w:val="0"/>
              <w:autoSpaceDN w:val="0"/>
              <w:adjustRightInd w:val="0"/>
              <w:spacing w:after="0"/>
              <w:textAlignment w:val="baseline"/>
              <w:rPr>
                <w:rFonts w:ascii="Arial" w:hAnsi="Arial"/>
                <w:b/>
                <w:i/>
                <w:sz w:val="18"/>
              </w:rPr>
            </w:pPr>
            <w:r w:rsidRPr="00050734">
              <w:rPr>
                <w:rFonts w:ascii="Arial" w:hAnsi="Arial"/>
                <w:b/>
                <w:i/>
                <w:sz w:val="18"/>
              </w:rPr>
              <w:t>transactionID</w:t>
            </w:r>
          </w:p>
          <w:p w14:paraId="1E509E7A" w14:textId="77777777" w:rsidR="00D51DB9" w:rsidRPr="00050734" w:rsidRDefault="00D51DB9" w:rsidP="002D60CB">
            <w:pPr>
              <w:pStyle w:val="TAL"/>
              <w:rPr>
                <w:b/>
                <w:i/>
              </w:rPr>
            </w:pPr>
            <w:r w:rsidRPr="00050734">
              <w:t xml:space="preserve">This field is omitted if an </w:t>
            </w:r>
            <w:r w:rsidRPr="00050734">
              <w:rPr>
                <w:i/>
              </w:rPr>
              <w:t>lpp-MessageBody</w:t>
            </w:r>
            <w:r w:rsidRPr="00050734">
              <w:t xml:space="preserve"> is not present (i.e. in an LPP message sent only to acknowledge a previously received message) or if it is not available to the transmitting entity (e.g., in an </w:t>
            </w:r>
            <w:r w:rsidRPr="00050734">
              <w:rPr>
                <w:i/>
              </w:rPr>
              <w:t>LPP-Error</w:t>
            </w:r>
            <w:r w:rsidRPr="00050734">
              <w:t xml:space="preserve"> message triggered by a message that could not be parsed). If present, this field shall be ignored at a receiver in an LPP message for which the </w:t>
            </w:r>
            <w:r w:rsidRPr="00050734">
              <w:rPr>
                <w:i/>
              </w:rPr>
              <w:t>lpp-MessageBody</w:t>
            </w:r>
            <w:r w:rsidRPr="00050734">
              <w:t xml:space="preserve"> is not present.</w:t>
            </w:r>
          </w:p>
        </w:tc>
      </w:tr>
      <w:tr w:rsidR="00050734" w:rsidRPr="00050734" w14:paraId="2C244D82" w14:textId="77777777" w:rsidTr="00D51DB9">
        <w:trPr>
          <w:cantSplit/>
        </w:trPr>
        <w:tc>
          <w:tcPr>
            <w:tcW w:w="9639" w:type="dxa"/>
            <w:gridSpan w:val="2"/>
          </w:tcPr>
          <w:p w14:paraId="431F1B17" w14:textId="77777777" w:rsidR="00D51DB9" w:rsidRPr="00050734" w:rsidRDefault="00D51DB9" w:rsidP="002D60CB">
            <w:pPr>
              <w:keepNext/>
              <w:keepLines/>
              <w:spacing w:after="0"/>
              <w:rPr>
                <w:rFonts w:ascii="Arial" w:hAnsi="Arial"/>
                <w:b/>
                <w:i/>
                <w:sz w:val="18"/>
              </w:rPr>
            </w:pPr>
            <w:r w:rsidRPr="00050734">
              <w:rPr>
                <w:rFonts w:ascii="Arial" w:hAnsi="Arial"/>
                <w:b/>
                <w:i/>
                <w:sz w:val="18"/>
              </w:rPr>
              <w:t>endTransaction</w:t>
            </w:r>
          </w:p>
          <w:p w14:paraId="1B5F253D" w14:textId="77777777" w:rsidR="00D51DB9" w:rsidRPr="00050734" w:rsidRDefault="00D51DB9" w:rsidP="002D60CB">
            <w:pPr>
              <w:pStyle w:val="TAL"/>
              <w:rPr>
                <w:b/>
                <w:i/>
              </w:rPr>
            </w:pPr>
            <w:r w:rsidRPr="00050734">
              <w:t xml:space="preserve">This field indicates whether an LPP message is the last message carrying an </w:t>
            </w:r>
            <w:r w:rsidRPr="00050734">
              <w:rPr>
                <w:i/>
              </w:rPr>
              <w:t>lpp-MessageBody</w:t>
            </w:r>
            <w:r w:rsidRPr="00050734">
              <w:t xml:space="preserve"> in a transaction (TRUE) or not last (FALSE).</w:t>
            </w:r>
            <w:r w:rsidR="00A1231A" w:rsidRPr="00050734">
              <w:t xml:space="preserve"> When LPP message segmentation is used, only the final LPP message segment may indicate the end of the transaction.</w:t>
            </w:r>
          </w:p>
        </w:tc>
      </w:tr>
      <w:tr w:rsidR="00050734" w:rsidRPr="00050734" w14:paraId="645B5BF6" w14:textId="77777777">
        <w:trPr>
          <w:cantSplit/>
        </w:trPr>
        <w:tc>
          <w:tcPr>
            <w:tcW w:w="9639" w:type="dxa"/>
            <w:gridSpan w:val="2"/>
          </w:tcPr>
          <w:p w14:paraId="07BE3E7C" w14:textId="77777777" w:rsidR="002B1632" w:rsidRPr="00050734" w:rsidRDefault="002B1632" w:rsidP="002D60CB">
            <w:pPr>
              <w:pStyle w:val="TAL"/>
              <w:rPr>
                <w:b/>
                <w:i/>
              </w:rPr>
            </w:pPr>
            <w:r w:rsidRPr="00050734">
              <w:rPr>
                <w:b/>
                <w:i/>
              </w:rPr>
              <w:t>sequenceNumber</w:t>
            </w:r>
          </w:p>
          <w:p w14:paraId="286FCEC0" w14:textId="77777777" w:rsidR="002B1632" w:rsidRPr="00050734" w:rsidRDefault="002B1632" w:rsidP="002D60CB">
            <w:pPr>
              <w:pStyle w:val="TAL"/>
            </w:pPr>
            <w:r w:rsidRPr="00050734">
              <w:t xml:space="preserve">This field may be included when LPP operates over the control plane and an </w:t>
            </w:r>
            <w:r w:rsidRPr="00050734">
              <w:rPr>
                <w:i/>
              </w:rPr>
              <w:t>lpp-MessageBody</w:t>
            </w:r>
            <w:r w:rsidRPr="00050734">
              <w:t xml:space="preserve"> is included but shall be omitted otherwise.</w:t>
            </w:r>
          </w:p>
        </w:tc>
      </w:tr>
      <w:tr w:rsidR="00050734" w:rsidRPr="00050734" w14:paraId="57565A34" w14:textId="77777777">
        <w:trPr>
          <w:cantSplit/>
        </w:trPr>
        <w:tc>
          <w:tcPr>
            <w:tcW w:w="9639" w:type="dxa"/>
            <w:gridSpan w:val="2"/>
          </w:tcPr>
          <w:p w14:paraId="1FE3DFC2" w14:textId="77777777" w:rsidR="002B1632" w:rsidRPr="00050734" w:rsidRDefault="002B1632" w:rsidP="002D60CB">
            <w:pPr>
              <w:pStyle w:val="TAL"/>
              <w:rPr>
                <w:b/>
                <w:i/>
              </w:rPr>
            </w:pPr>
            <w:r w:rsidRPr="00050734">
              <w:rPr>
                <w:b/>
                <w:i/>
              </w:rPr>
              <w:t>acknowledg</w:t>
            </w:r>
            <w:r w:rsidR="00651367" w:rsidRPr="00050734">
              <w:rPr>
                <w:b/>
                <w:i/>
              </w:rPr>
              <w:t>e</w:t>
            </w:r>
            <w:r w:rsidRPr="00050734">
              <w:rPr>
                <w:b/>
                <w:i/>
              </w:rPr>
              <w:t>ment</w:t>
            </w:r>
          </w:p>
          <w:p w14:paraId="040BE4D4" w14:textId="77777777" w:rsidR="002B1632" w:rsidRPr="00050734" w:rsidRDefault="002B1632" w:rsidP="002D60CB">
            <w:pPr>
              <w:pStyle w:val="TAL"/>
            </w:pPr>
            <w:r w:rsidRPr="00050734">
              <w:t>This field is included in an LPP acknowledg</w:t>
            </w:r>
            <w:r w:rsidR="00651367" w:rsidRPr="00050734">
              <w:t>e</w:t>
            </w:r>
            <w:r w:rsidRPr="00050734">
              <w:t>ment and in any LPP message requesting an acknowledg</w:t>
            </w:r>
            <w:r w:rsidR="00651367" w:rsidRPr="00050734">
              <w:t>e</w:t>
            </w:r>
            <w:r w:rsidRPr="00050734">
              <w:t>ment when LPP operates over the control plane and is omitted otherwise</w:t>
            </w:r>
            <w:r w:rsidR="00F57468" w:rsidRPr="00050734">
              <w:t>.</w:t>
            </w:r>
          </w:p>
        </w:tc>
      </w:tr>
      <w:tr w:rsidR="00050734" w:rsidRPr="00050734" w14:paraId="46067F2B" w14:textId="77777777">
        <w:trPr>
          <w:cantSplit/>
        </w:trPr>
        <w:tc>
          <w:tcPr>
            <w:tcW w:w="9639" w:type="dxa"/>
            <w:gridSpan w:val="2"/>
          </w:tcPr>
          <w:p w14:paraId="26CF57C8" w14:textId="77777777" w:rsidR="002B1632" w:rsidRPr="00050734" w:rsidRDefault="002B1632" w:rsidP="002D60CB">
            <w:pPr>
              <w:keepNext/>
              <w:keepLines/>
              <w:spacing w:after="0"/>
              <w:rPr>
                <w:rFonts w:ascii="Arial" w:hAnsi="Arial"/>
                <w:b/>
                <w:i/>
                <w:sz w:val="18"/>
              </w:rPr>
            </w:pPr>
            <w:r w:rsidRPr="00050734">
              <w:rPr>
                <w:rFonts w:ascii="Arial" w:hAnsi="Arial"/>
                <w:b/>
                <w:i/>
                <w:sz w:val="18"/>
              </w:rPr>
              <w:t>ackRequested</w:t>
            </w:r>
          </w:p>
          <w:p w14:paraId="7B6753CB" w14:textId="77777777" w:rsidR="002B1632" w:rsidRPr="00050734" w:rsidRDefault="002B1632" w:rsidP="002D60CB">
            <w:pPr>
              <w:pStyle w:val="TAL"/>
              <w:rPr>
                <w:b/>
                <w:i/>
              </w:rPr>
            </w:pPr>
            <w:r w:rsidRPr="00050734">
              <w:t>This field indicates whether an LPP acknowledg</w:t>
            </w:r>
            <w:r w:rsidR="00651367" w:rsidRPr="00050734">
              <w:t>e</w:t>
            </w:r>
            <w:r w:rsidRPr="00050734">
              <w:t xml:space="preserve">ment is requested (TRUE) or not (FALSE). A value of TRUE may only be included when an </w:t>
            </w:r>
            <w:r w:rsidRPr="00050734">
              <w:rPr>
                <w:i/>
              </w:rPr>
              <w:t>lpp-MessageBody</w:t>
            </w:r>
            <w:r w:rsidRPr="00050734">
              <w:t xml:space="preserve"> is included.</w:t>
            </w:r>
          </w:p>
        </w:tc>
      </w:tr>
      <w:tr w:rsidR="00050734" w:rsidRPr="00050734" w14:paraId="60F8A6B5" w14:textId="77777777">
        <w:trPr>
          <w:cantSplit/>
        </w:trPr>
        <w:tc>
          <w:tcPr>
            <w:tcW w:w="9639" w:type="dxa"/>
            <w:gridSpan w:val="2"/>
          </w:tcPr>
          <w:p w14:paraId="0249682C" w14:textId="77777777" w:rsidR="002B1632" w:rsidRPr="00050734" w:rsidRDefault="002B1632" w:rsidP="002D60CB">
            <w:pPr>
              <w:pStyle w:val="TAL"/>
              <w:rPr>
                <w:b/>
                <w:i/>
              </w:rPr>
            </w:pPr>
            <w:r w:rsidRPr="00050734">
              <w:rPr>
                <w:b/>
                <w:i/>
              </w:rPr>
              <w:t>ackIndicator</w:t>
            </w:r>
          </w:p>
          <w:p w14:paraId="552E0167" w14:textId="77777777" w:rsidR="002B1632" w:rsidRPr="00050734" w:rsidRDefault="002B1632" w:rsidP="002D60CB">
            <w:pPr>
              <w:pStyle w:val="TAL"/>
            </w:pPr>
            <w:r w:rsidRPr="00050734">
              <w:t>This field indicates the sequence number of the message being acknowledged.</w:t>
            </w:r>
          </w:p>
        </w:tc>
      </w:tr>
      <w:tr w:rsidR="002B1632" w:rsidRPr="00050734" w14:paraId="6F8CE889" w14:textId="77777777">
        <w:trPr>
          <w:gridAfter w:val="1"/>
          <w:wAfter w:w="9" w:type="dxa"/>
          <w:cantSplit/>
        </w:trPr>
        <w:tc>
          <w:tcPr>
            <w:tcW w:w="9630" w:type="dxa"/>
          </w:tcPr>
          <w:p w14:paraId="3E2059E0" w14:textId="77777777" w:rsidR="002B1632" w:rsidRPr="00050734" w:rsidRDefault="002B1632" w:rsidP="002D60CB">
            <w:pPr>
              <w:keepNext/>
              <w:keepLines/>
              <w:overflowPunct w:val="0"/>
              <w:autoSpaceDE w:val="0"/>
              <w:autoSpaceDN w:val="0"/>
              <w:adjustRightInd w:val="0"/>
              <w:spacing w:after="0"/>
              <w:textAlignment w:val="baseline"/>
              <w:rPr>
                <w:rFonts w:ascii="Arial" w:hAnsi="Arial"/>
                <w:b/>
                <w:i/>
                <w:sz w:val="18"/>
              </w:rPr>
            </w:pPr>
            <w:r w:rsidRPr="00050734">
              <w:rPr>
                <w:rFonts w:ascii="Arial" w:hAnsi="Arial"/>
                <w:b/>
                <w:i/>
                <w:sz w:val="18"/>
              </w:rPr>
              <w:t>lpp-MessageBody</w:t>
            </w:r>
          </w:p>
          <w:p w14:paraId="7A24C455" w14:textId="77777777" w:rsidR="002B1632" w:rsidRPr="00050734" w:rsidRDefault="007174F3" w:rsidP="002D60CB">
            <w:pPr>
              <w:keepNext/>
              <w:keepLines/>
              <w:overflowPunct w:val="0"/>
              <w:autoSpaceDE w:val="0"/>
              <w:autoSpaceDN w:val="0"/>
              <w:adjustRightInd w:val="0"/>
              <w:spacing w:after="0"/>
              <w:textAlignment w:val="baseline"/>
              <w:rPr>
                <w:rFonts w:ascii="Arial" w:hAnsi="Arial"/>
                <w:sz w:val="18"/>
              </w:rPr>
            </w:pPr>
            <w:r w:rsidRPr="00050734">
              <w:rPr>
                <w:rFonts w:ascii="Arial" w:hAnsi="Arial"/>
                <w:sz w:val="18"/>
              </w:rPr>
              <w:t xml:space="preserve">This field may be omitted in </w:t>
            </w:r>
            <w:r w:rsidR="00A93840" w:rsidRPr="00050734">
              <w:rPr>
                <w:rFonts w:ascii="Arial" w:hAnsi="Arial"/>
                <w:sz w:val="18"/>
              </w:rPr>
              <w:t xml:space="preserve">the </w:t>
            </w:r>
            <w:r w:rsidRPr="00050734">
              <w:rPr>
                <w:rFonts w:ascii="Arial" w:hAnsi="Arial"/>
                <w:sz w:val="18"/>
              </w:rPr>
              <w:t>case the message is sent only to acknowledge a previously received message.</w:t>
            </w:r>
          </w:p>
        </w:tc>
      </w:tr>
    </w:tbl>
    <w:p w14:paraId="0BC1D31F" w14:textId="77777777" w:rsidR="002B1632" w:rsidRPr="00050734" w:rsidRDefault="002B1632" w:rsidP="002D60CB">
      <w:pPr>
        <w:overflowPunct w:val="0"/>
        <w:autoSpaceDE w:val="0"/>
        <w:autoSpaceDN w:val="0"/>
        <w:adjustRightInd w:val="0"/>
        <w:textAlignment w:val="baseline"/>
        <w:rPr>
          <w:lang w:eastAsia="en-GB"/>
        </w:rPr>
      </w:pPr>
    </w:p>
    <w:p w14:paraId="25CD0FC6" w14:textId="77777777" w:rsidR="002B1632" w:rsidRPr="00050734" w:rsidRDefault="002B1632" w:rsidP="002D60CB">
      <w:pPr>
        <w:pStyle w:val="Heading4"/>
        <w:rPr>
          <w:i/>
        </w:rPr>
      </w:pPr>
      <w:bookmarkStart w:id="477" w:name="_Toc27765137"/>
      <w:bookmarkStart w:id="478" w:name="_Toc37680794"/>
      <w:bookmarkStart w:id="479" w:name="_Toc46486364"/>
      <w:bookmarkStart w:id="480" w:name="_Toc52546709"/>
      <w:bookmarkStart w:id="481" w:name="_Toc52547239"/>
      <w:bookmarkStart w:id="482" w:name="_Toc52547769"/>
      <w:bookmarkStart w:id="483" w:name="_Toc52548299"/>
      <w:bookmarkStart w:id="484" w:name="_Toc156252528"/>
      <w:r w:rsidRPr="00050734">
        <w:rPr>
          <w:i/>
        </w:rPr>
        <w:t>–</w:t>
      </w:r>
      <w:r w:rsidRPr="00050734">
        <w:rPr>
          <w:i/>
        </w:rPr>
        <w:tab/>
        <w:t>LPP-MessageBody</w:t>
      </w:r>
      <w:bookmarkEnd w:id="477"/>
      <w:bookmarkEnd w:id="478"/>
      <w:bookmarkEnd w:id="479"/>
      <w:bookmarkEnd w:id="480"/>
      <w:bookmarkEnd w:id="481"/>
      <w:bookmarkEnd w:id="482"/>
      <w:bookmarkEnd w:id="483"/>
      <w:bookmarkEnd w:id="484"/>
    </w:p>
    <w:p w14:paraId="46E2EBA8"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w:t>
      </w:r>
      <w:r w:rsidRPr="00050734">
        <w:rPr>
          <w:i/>
        </w:rPr>
        <w:t>LPP-MessageBody</w:t>
      </w:r>
      <w:r w:rsidRPr="00050734">
        <w:rPr>
          <w:lang w:eastAsia="en-GB"/>
        </w:rPr>
        <w:t xml:space="preserve"> identifies the type of an LPP message and contains all LPP information specifically associated with that type.</w:t>
      </w:r>
    </w:p>
    <w:p w14:paraId="0A7765E0" w14:textId="77777777" w:rsidR="005903F8" w:rsidRPr="00050734" w:rsidRDefault="005903F8" w:rsidP="005903F8">
      <w:pPr>
        <w:pStyle w:val="PL"/>
        <w:shd w:val="clear" w:color="auto" w:fill="E6E6E6"/>
      </w:pPr>
      <w:r w:rsidRPr="00050734">
        <w:t>-- ASN1START</w:t>
      </w:r>
    </w:p>
    <w:p w14:paraId="218BEDB0" w14:textId="77777777" w:rsidR="005903F8" w:rsidRPr="00050734" w:rsidRDefault="005903F8" w:rsidP="005903F8">
      <w:pPr>
        <w:pStyle w:val="PL"/>
        <w:shd w:val="clear" w:color="auto" w:fill="E6E6E6"/>
      </w:pPr>
    </w:p>
    <w:p w14:paraId="102A2BF8" w14:textId="77777777" w:rsidR="005903F8" w:rsidRPr="00050734" w:rsidRDefault="005903F8" w:rsidP="005903F8">
      <w:pPr>
        <w:pStyle w:val="PL"/>
        <w:shd w:val="clear" w:color="auto" w:fill="E6E6E6"/>
      </w:pPr>
      <w:r w:rsidRPr="00050734">
        <w:t>LPP-MessageBody ::= CHOICE {</w:t>
      </w:r>
    </w:p>
    <w:p w14:paraId="3CE570F5" w14:textId="77777777" w:rsidR="005903F8" w:rsidRPr="00050734" w:rsidRDefault="005903F8" w:rsidP="005903F8">
      <w:pPr>
        <w:pStyle w:val="PL"/>
        <w:shd w:val="clear" w:color="auto" w:fill="E6E6E6"/>
      </w:pPr>
      <w:r w:rsidRPr="00050734">
        <w:tab/>
        <w:t>c1</w:t>
      </w:r>
      <w:r w:rsidRPr="00050734">
        <w:tab/>
      </w:r>
      <w:r w:rsidRPr="00050734">
        <w:tab/>
      </w:r>
      <w:r w:rsidRPr="00050734">
        <w:tab/>
      </w:r>
      <w:r w:rsidRPr="00050734">
        <w:tab/>
      </w:r>
      <w:r w:rsidRPr="00050734">
        <w:tab/>
      </w:r>
      <w:r w:rsidRPr="00050734">
        <w:tab/>
        <w:t>CHOICE {</w:t>
      </w:r>
    </w:p>
    <w:p w14:paraId="492B32C2" w14:textId="77777777" w:rsidR="005903F8" w:rsidRPr="00050734" w:rsidRDefault="005903F8" w:rsidP="005903F8">
      <w:pPr>
        <w:pStyle w:val="PL"/>
        <w:shd w:val="clear" w:color="auto" w:fill="E6E6E6"/>
      </w:pPr>
      <w:r w:rsidRPr="00050734">
        <w:tab/>
      </w:r>
      <w:r w:rsidRPr="00050734">
        <w:tab/>
        <w:t>requestCapabilities</w:t>
      </w:r>
      <w:r w:rsidRPr="00050734">
        <w:tab/>
      </w:r>
      <w:r w:rsidRPr="00050734">
        <w:tab/>
      </w:r>
      <w:r w:rsidRPr="00050734">
        <w:tab/>
        <w:t>RequestCapabilities,</w:t>
      </w:r>
    </w:p>
    <w:p w14:paraId="19470875" w14:textId="77777777" w:rsidR="005903F8" w:rsidRPr="00050734" w:rsidRDefault="005903F8" w:rsidP="005903F8">
      <w:pPr>
        <w:pStyle w:val="PL"/>
        <w:shd w:val="clear" w:color="auto" w:fill="E6E6E6"/>
      </w:pPr>
      <w:r w:rsidRPr="00050734">
        <w:tab/>
      </w:r>
      <w:r w:rsidRPr="00050734">
        <w:tab/>
        <w:t>provideCapabilities</w:t>
      </w:r>
      <w:r w:rsidRPr="00050734">
        <w:tab/>
      </w:r>
      <w:r w:rsidRPr="00050734">
        <w:tab/>
      </w:r>
      <w:r w:rsidRPr="00050734">
        <w:tab/>
        <w:t>ProvideCapabilities,</w:t>
      </w:r>
    </w:p>
    <w:p w14:paraId="551C2B06" w14:textId="77777777" w:rsidR="005903F8" w:rsidRPr="00050734" w:rsidRDefault="005903F8" w:rsidP="005903F8">
      <w:pPr>
        <w:pStyle w:val="PL"/>
        <w:shd w:val="clear" w:color="auto" w:fill="E6E6E6"/>
      </w:pPr>
      <w:r w:rsidRPr="00050734">
        <w:tab/>
      </w:r>
      <w:r w:rsidRPr="00050734">
        <w:tab/>
        <w:t>requestAssistanceData</w:t>
      </w:r>
      <w:r w:rsidRPr="00050734">
        <w:tab/>
      </w:r>
      <w:r w:rsidRPr="00050734">
        <w:tab/>
        <w:t>RequestAssistanceData,</w:t>
      </w:r>
    </w:p>
    <w:p w14:paraId="34AB59B3" w14:textId="77777777" w:rsidR="005903F8" w:rsidRPr="00050734" w:rsidRDefault="005903F8" w:rsidP="005903F8">
      <w:pPr>
        <w:pStyle w:val="PL"/>
        <w:shd w:val="clear" w:color="auto" w:fill="E6E6E6"/>
      </w:pPr>
      <w:r w:rsidRPr="00050734">
        <w:tab/>
      </w:r>
      <w:r w:rsidRPr="00050734">
        <w:tab/>
        <w:t>provideAssistanceData</w:t>
      </w:r>
      <w:r w:rsidRPr="00050734">
        <w:tab/>
      </w:r>
      <w:r w:rsidRPr="00050734">
        <w:tab/>
        <w:t>ProvideAssistanceData,</w:t>
      </w:r>
    </w:p>
    <w:p w14:paraId="2C9CFDAC" w14:textId="77777777" w:rsidR="005903F8" w:rsidRPr="00050734" w:rsidRDefault="005903F8" w:rsidP="005903F8">
      <w:pPr>
        <w:pStyle w:val="PL"/>
        <w:shd w:val="clear" w:color="auto" w:fill="E6E6E6"/>
      </w:pPr>
      <w:r w:rsidRPr="00050734">
        <w:tab/>
      </w:r>
      <w:r w:rsidRPr="00050734">
        <w:tab/>
        <w:t>requestLocationInformation</w:t>
      </w:r>
      <w:r w:rsidRPr="00050734">
        <w:tab/>
        <w:t>RequestLocationInformation,</w:t>
      </w:r>
    </w:p>
    <w:p w14:paraId="1DBC7A91" w14:textId="77777777" w:rsidR="005903F8" w:rsidRPr="00050734" w:rsidRDefault="005903F8" w:rsidP="005903F8">
      <w:pPr>
        <w:pStyle w:val="PL"/>
        <w:shd w:val="clear" w:color="auto" w:fill="E6E6E6"/>
      </w:pPr>
      <w:r w:rsidRPr="00050734">
        <w:tab/>
      </w:r>
      <w:r w:rsidRPr="00050734">
        <w:tab/>
        <w:t>provideLocationInformation</w:t>
      </w:r>
      <w:r w:rsidRPr="00050734">
        <w:tab/>
        <w:t>ProvideLocationInformation</w:t>
      </w:r>
      <w:r w:rsidRPr="00050734">
        <w:rPr>
          <w:snapToGrid w:val="0"/>
          <w:lang w:eastAsia="en-GB"/>
        </w:rPr>
        <w:t>,</w:t>
      </w:r>
    </w:p>
    <w:p w14:paraId="62B6C04D" w14:textId="77777777" w:rsidR="005903F8" w:rsidRPr="00050734" w:rsidRDefault="005903F8" w:rsidP="005903F8">
      <w:pPr>
        <w:pStyle w:val="PL"/>
        <w:shd w:val="clear" w:color="auto" w:fill="E6E6E6"/>
        <w:rPr>
          <w:snapToGrid w:val="0"/>
          <w:lang w:eastAsia="en-GB"/>
        </w:rPr>
      </w:pPr>
      <w:r w:rsidRPr="00050734">
        <w:rPr>
          <w:snapToGrid w:val="0"/>
          <w:lang w:eastAsia="en-GB"/>
        </w:rPr>
        <w:tab/>
      </w:r>
      <w:r w:rsidRPr="00050734">
        <w:rPr>
          <w:snapToGrid w:val="0"/>
          <w:lang w:eastAsia="en-GB"/>
        </w:rPr>
        <w:tab/>
        <w:t>abort</w:t>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t>Abort,</w:t>
      </w:r>
    </w:p>
    <w:p w14:paraId="17FC2995" w14:textId="77777777" w:rsidR="005903F8" w:rsidRPr="00050734" w:rsidRDefault="005903F8" w:rsidP="005903F8">
      <w:pPr>
        <w:pStyle w:val="PL"/>
        <w:shd w:val="clear" w:color="auto" w:fill="E6E6E6"/>
        <w:rPr>
          <w:snapToGrid w:val="0"/>
          <w:lang w:eastAsia="en-GB"/>
        </w:rPr>
      </w:pPr>
      <w:r w:rsidRPr="00050734">
        <w:rPr>
          <w:snapToGrid w:val="0"/>
          <w:lang w:eastAsia="en-GB"/>
        </w:rPr>
        <w:tab/>
      </w:r>
      <w:r w:rsidRPr="00050734">
        <w:rPr>
          <w:snapToGrid w:val="0"/>
          <w:lang w:eastAsia="en-GB"/>
        </w:rPr>
        <w:tab/>
        <w:t>error</w:t>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r>
      <w:r w:rsidRPr="00050734">
        <w:rPr>
          <w:snapToGrid w:val="0"/>
          <w:lang w:eastAsia="en-GB"/>
        </w:rPr>
        <w:tab/>
        <w:t>Error,</w:t>
      </w:r>
    </w:p>
    <w:p w14:paraId="3FD40A47" w14:textId="77777777" w:rsidR="005903F8" w:rsidRPr="00050734" w:rsidRDefault="005903F8" w:rsidP="005903F8">
      <w:pPr>
        <w:pStyle w:val="PL"/>
        <w:shd w:val="clear" w:color="auto" w:fill="E6E6E6"/>
        <w:rPr>
          <w:snapToGrid w:val="0"/>
          <w:lang w:eastAsia="en-GB"/>
        </w:rPr>
      </w:pPr>
      <w:r w:rsidRPr="00050734">
        <w:rPr>
          <w:snapToGrid w:val="0"/>
          <w:lang w:eastAsia="en-GB"/>
        </w:rPr>
        <w:tab/>
      </w:r>
      <w:r w:rsidRPr="00050734">
        <w:rPr>
          <w:snapToGrid w:val="0"/>
          <w:lang w:eastAsia="en-GB"/>
        </w:rPr>
        <w:tab/>
        <w:t>spare7 NULL, spare6 NULL, spare5 NULL, spare4 NULL,</w:t>
      </w:r>
    </w:p>
    <w:p w14:paraId="449B14C4" w14:textId="77777777" w:rsidR="005903F8" w:rsidRPr="00050734" w:rsidRDefault="005903F8" w:rsidP="005903F8">
      <w:pPr>
        <w:pStyle w:val="PL"/>
        <w:shd w:val="clear" w:color="auto" w:fill="E6E6E6"/>
        <w:rPr>
          <w:snapToGrid w:val="0"/>
          <w:lang w:eastAsia="en-GB"/>
        </w:rPr>
      </w:pPr>
      <w:r w:rsidRPr="00050734">
        <w:rPr>
          <w:snapToGrid w:val="0"/>
          <w:lang w:eastAsia="en-GB"/>
        </w:rPr>
        <w:tab/>
      </w:r>
      <w:r w:rsidRPr="00050734">
        <w:rPr>
          <w:snapToGrid w:val="0"/>
          <w:lang w:eastAsia="en-GB"/>
        </w:rPr>
        <w:tab/>
        <w:t>spare3 NULL, spare2 NULL, spare1 NULL, spare0 NULL</w:t>
      </w:r>
    </w:p>
    <w:p w14:paraId="0C788E47" w14:textId="77777777" w:rsidR="005903F8" w:rsidRPr="00050734" w:rsidRDefault="005903F8" w:rsidP="005903F8">
      <w:pPr>
        <w:pStyle w:val="PL"/>
        <w:shd w:val="clear" w:color="auto" w:fill="E6E6E6"/>
      </w:pPr>
      <w:r w:rsidRPr="00050734">
        <w:tab/>
        <w:t>},</w:t>
      </w:r>
    </w:p>
    <w:p w14:paraId="07F702ED" w14:textId="77777777" w:rsidR="005903F8" w:rsidRPr="00050734" w:rsidRDefault="005903F8" w:rsidP="005903F8">
      <w:pPr>
        <w:pStyle w:val="PL"/>
        <w:shd w:val="clear" w:color="auto" w:fill="E6E6E6"/>
      </w:pPr>
      <w:r w:rsidRPr="00050734">
        <w:tab/>
        <w:t>messageClassExtension</w:t>
      </w:r>
      <w:r w:rsidRPr="00050734">
        <w:tab/>
        <w:t>SEQUENCE {}</w:t>
      </w:r>
    </w:p>
    <w:p w14:paraId="2A37FC5D" w14:textId="77777777" w:rsidR="005903F8" w:rsidRPr="00050734" w:rsidRDefault="005903F8" w:rsidP="005903F8">
      <w:pPr>
        <w:pStyle w:val="PL"/>
        <w:shd w:val="clear" w:color="auto" w:fill="E6E6E6"/>
      </w:pPr>
      <w:r w:rsidRPr="00050734">
        <w:t>}</w:t>
      </w:r>
    </w:p>
    <w:p w14:paraId="40D95374" w14:textId="77777777" w:rsidR="005903F8" w:rsidRPr="00050734" w:rsidRDefault="005903F8" w:rsidP="005903F8">
      <w:pPr>
        <w:pStyle w:val="PL"/>
        <w:shd w:val="clear" w:color="auto" w:fill="E6E6E6"/>
      </w:pPr>
    </w:p>
    <w:p w14:paraId="6C63508B" w14:textId="77777777" w:rsidR="005903F8" w:rsidRPr="00050734" w:rsidRDefault="005903F8" w:rsidP="005903F8">
      <w:pPr>
        <w:pStyle w:val="PL"/>
        <w:shd w:val="clear" w:color="auto" w:fill="E6E6E6"/>
      </w:pPr>
      <w:r w:rsidRPr="00050734">
        <w:t>-- ASN1STOP</w:t>
      </w:r>
    </w:p>
    <w:p w14:paraId="3915E8AC" w14:textId="77777777" w:rsidR="002B1632" w:rsidRPr="00050734" w:rsidRDefault="002B1632" w:rsidP="002D60CB">
      <w:pPr>
        <w:keepNext/>
        <w:overflowPunct w:val="0"/>
        <w:autoSpaceDE w:val="0"/>
        <w:autoSpaceDN w:val="0"/>
        <w:adjustRightInd w:val="0"/>
        <w:textAlignment w:val="baseline"/>
        <w:rPr>
          <w:lang w:eastAsia="en-GB"/>
        </w:rPr>
      </w:pPr>
    </w:p>
    <w:p w14:paraId="188BD1D9" w14:textId="77777777" w:rsidR="002B1632" w:rsidRPr="00050734" w:rsidRDefault="002B1632" w:rsidP="002D60CB">
      <w:pPr>
        <w:pStyle w:val="Heading4"/>
        <w:rPr>
          <w:i/>
        </w:rPr>
      </w:pPr>
      <w:bookmarkStart w:id="485" w:name="_Toc27765138"/>
      <w:bookmarkStart w:id="486" w:name="_Toc37680795"/>
      <w:bookmarkStart w:id="487" w:name="_Toc46486365"/>
      <w:bookmarkStart w:id="488" w:name="_Toc52546710"/>
      <w:bookmarkStart w:id="489" w:name="_Toc52547240"/>
      <w:bookmarkStart w:id="490" w:name="_Toc52547770"/>
      <w:bookmarkStart w:id="491" w:name="_Toc52548300"/>
      <w:bookmarkStart w:id="492" w:name="_Toc156252529"/>
      <w:r w:rsidRPr="00050734">
        <w:rPr>
          <w:i/>
        </w:rPr>
        <w:t>–</w:t>
      </w:r>
      <w:r w:rsidRPr="00050734">
        <w:rPr>
          <w:i/>
        </w:rPr>
        <w:tab/>
        <w:t>LPP-TransactionID</w:t>
      </w:r>
      <w:bookmarkEnd w:id="485"/>
      <w:bookmarkEnd w:id="486"/>
      <w:bookmarkEnd w:id="487"/>
      <w:bookmarkEnd w:id="488"/>
      <w:bookmarkEnd w:id="489"/>
      <w:bookmarkEnd w:id="490"/>
      <w:bookmarkEnd w:id="491"/>
      <w:bookmarkEnd w:id="492"/>
    </w:p>
    <w:p w14:paraId="46FE309F"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w:t>
      </w:r>
      <w:r w:rsidRPr="00050734">
        <w:rPr>
          <w:i/>
        </w:rPr>
        <w:t>LPP-TransactionID</w:t>
      </w:r>
      <w:r w:rsidRPr="00050734">
        <w:rPr>
          <w:lang w:eastAsia="en-GB"/>
        </w:rPr>
        <w:t xml:space="preserve"> identifies a particular LPP transaction and the initiator of the transaction.</w:t>
      </w:r>
    </w:p>
    <w:p w14:paraId="209C25D8" w14:textId="77777777" w:rsidR="005903F8" w:rsidRPr="00050734" w:rsidRDefault="005903F8" w:rsidP="005903F8">
      <w:pPr>
        <w:pStyle w:val="PL"/>
        <w:shd w:val="clear" w:color="auto" w:fill="E6E6E6"/>
      </w:pPr>
      <w:r w:rsidRPr="00050734">
        <w:t>-- ASN1START</w:t>
      </w:r>
    </w:p>
    <w:p w14:paraId="2164A065" w14:textId="77777777" w:rsidR="005903F8" w:rsidRPr="00050734" w:rsidRDefault="005903F8" w:rsidP="005903F8">
      <w:pPr>
        <w:pStyle w:val="PL"/>
        <w:shd w:val="clear" w:color="auto" w:fill="E6E6E6"/>
      </w:pPr>
    </w:p>
    <w:p w14:paraId="2C69FCC3" w14:textId="77777777" w:rsidR="005903F8" w:rsidRPr="00050734" w:rsidRDefault="005903F8" w:rsidP="005903F8">
      <w:pPr>
        <w:pStyle w:val="PL"/>
        <w:shd w:val="clear" w:color="auto" w:fill="E6E6E6"/>
      </w:pPr>
      <w:r w:rsidRPr="00050734">
        <w:t>LPP-TransactionID ::= SEQUENCE {</w:t>
      </w:r>
    </w:p>
    <w:p w14:paraId="791295E9" w14:textId="77777777" w:rsidR="005903F8" w:rsidRPr="00050734" w:rsidRDefault="005903F8" w:rsidP="005903F8">
      <w:pPr>
        <w:pStyle w:val="PL"/>
        <w:shd w:val="clear" w:color="auto" w:fill="E6E6E6"/>
      </w:pPr>
      <w:r w:rsidRPr="00050734">
        <w:tab/>
        <w:t>initiator</w:t>
      </w:r>
      <w:r w:rsidRPr="00050734">
        <w:tab/>
      </w:r>
      <w:r w:rsidRPr="00050734">
        <w:tab/>
      </w:r>
      <w:r w:rsidRPr="00050734">
        <w:tab/>
      </w:r>
      <w:r w:rsidRPr="00050734">
        <w:tab/>
        <w:t>Initiator,</w:t>
      </w:r>
    </w:p>
    <w:p w14:paraId="590DFA03" w14:textId="77777777" w:rsidR="005903F8" w:rsidRPr="00050734" w:rsidRDefault="005903F8" w:rsidP="005903F8">
      <w:pPr>
        <w:pStyle w:val="PL"/>
        <w:shd w:val="clear" w:color="auto" w:fill="E6E6E6"/>
      </w:pPr>
      <w:r w:rsidRPr="00050734">
        <w:tab/>
        <w:t>transactionNumber</w:t>
      </w:r>
      <w:r w:rsidRPr="00050734">
        <w:tab/>
      </w:r>
      <w:r w:rsidRPr="00050734">
        <w:tab/>
        <w:t>TransactionNumber,</w:t>
      </w:r>
    </w:p>
    <w:p w14:paraId="083D345D" w14:textId="77777777" w:rsidR="005903F8" w:rsidRPr="00050734" w:rsidRDefault="005903F8" w:rsidP="005903F8">
      <w:pPr>
        <w:pStyle w:val="PL"/>
        <w:shd w:val="clear" w:color="auto" w:fill="E6E6E6"/>
      </w:pPr>
      <w:r w:rsidRPr="00050734">
        <w:tab/>
        <w:t>...</w:t>
      </w:r>
    </w:p>
    <w:p w14:paraId="2F0E7D26" w14:textId="77777777" w:rsidR="005903F8" w:rsidRPr="00050734" w:rsidRDefault="005903F8" w:rsidP="005903F8">
      <w:pPr>
        <w:pStyle w:val="PL"/>
        <w:shd w:val="clear" w:color="auto" w:fill="E6E6E6"/>
      </w:pPr>
      <w:r w:rsidRPr="00050734">
        <w:t>}</w:t>
      </w:r>
    </w:p>
    <w:p w14:paraId="59E3D878" w14:textId="77777777" w:rsidR="005903F8" w:rsidRPr="00050734" w:rsidRDefault="005903F8" w:rsidP="005903F8">
      <w:pPr>
        <w:pStyle w:val="PL"/>
        <w:shd w:val="clear" w:color="auto" w:fill="E6E6E6"/>
      </w:pPr>
    </w:p>
    <w:p w14:paraId="14F4603E" w14:textId="77777777" w:rsidR="005903F8" w:rsidRPr="00050734" w:rsidRDefault="005903F8" w:rsidP="005903F8">
      <w:pPr>
        <w:pStyle w:val="PL"/>
        <w:shd w:val="clear" w:color="auto" w:fill="E6E6E6"/>
      </w:pPr>
      <w:r w:rsidRPr="00050734">
        <w:t>Initiator ::= ENUMERATED {</w:t>
      </w:r>
    </w:p>
    <w:p w14:paraId="7E1CEC88" w14:textId="77777777" w:rsidR="005903F8" w:rsidRPr="00050734" w:rsidRDefault="005903F8" w:rsidP="005903F8">
      <w:pPr>
        <w:pStyle w:val="PL"/>
        <w:shd w:val="clear" w:color="auto" w:fill="E6E6E6"/>
      </w:pPr>
      <w:r w:rsidRPr="00050734">
        <w:tab/>
        <w:t>locationServer,</w:t>
      </w:r>
    </w:p>
    <w:p w14:paraId="36AB1E95" w14:textId="77777777" w:rsidR="005903F8" w:rsidRPr="00050734" w:rsidRDefault="005903F8" w:rsidP="005903F8">
      <w:pPr>
        <w:pStyle w:val="PL"/>
        <w:shd w:val="clear" w:color="auto" w:fill="E6E6E6"/>
      </w:pPr>
      <w:r w:rsidRPr="00050734">
        <w:tab/>
        <w:t>targetDevice,</w:t>
      </w:r>
    </w:p>
    <w:p w14:paraId="5DC119A9" w14:textId="77777777" w:rsidR="005903F8" w:rsidRPr="00050734" w:rsidRDefault="005903F8" w:rsidP="005903F8">
      <w:pPr>
        <w:pStyle w:val="PL"/>
        <w:shd w:val="clear" w:color="auto" w:fill="E6E6E6"/>
      </w:pPr>
      <w:r w:rsidRPr="00050734">
        <w:tab/>
        <w:t>...</w:t>
      </w:r>
    </w:p>
    <w:p w14:paraId="540258F0" w14:textId="77777777" w:rsidR="005903F8" w:rsidRPr="00050734" w:rsidRDefault="005903F8" w:rsidP="005903F8">
      <w:pPr>
        <w:pStyle w:val="PL"/>
        <w:shd w:val="clear" w:color="auto" w:fill="E6E6E6"/>
      </w:pPr>
      <w:r w:rsidRPr="00050734">
        <w:t>}</w:t>
      </w:r>
    </w:p>
    <w:p w14:paraId="791AC248" w14:textId="77777777" w:rsidR="005903F8" w:rsidRPr="00050734" w:rsidRDefault="005903F8" w:rsidP="005903F8">
      <w:pPr>
        <w:pStyle w:val="PL"/>
        <w:shd w:val="clear" w:color="auto" w:fill="E6E6E6"/>
      </w:pPr>
    </w:p>
    <w:p w14:paraId="129C2EDB" w14:textId="77777777" w:rsidR="005903F8" w:rsidRPr="00050734" w:rsidRDefault="005903F8" w:rsidP="005903F8">
      <w:pPr>
        <w:pStyle w:val="PL"/>
        <w:shd w:val="clear" w:color="auto" w:fill="E6E6E6"/>
      </w:pPr>
      <w:r w:rsidRPr="00050734">
        <w:t>TransactionNumber ::= INTEGER (0..255)</w:t>
      </w:r>
    </w:p>
    <w:p w14:paraId="0CBE5437" w14:textId="77777777" w:rsidR="005903F8" w:rsidRPr="00050734" w:rsidRDefault="005903F8" w:rsidP="005903F8">
      <w:pPr>
        <w:pStyle w:val="PL"/>
        <w:shd w:val="clear" w:color="auto" w:fill="E6E6E6"/>
      </w:pPr>
    </w:p>
    <w:p w14:paraId="7CB16E7C" w14:textId="77777777" w:rsidR="005903F8" w:rsidRPr="00050734" w:rsidRDefault="005903F8" w:rsidP="005903F8">
      <w:pPr>
        <w:pStyle w:val="PL"/>
        <w:shd w:val="clear" w:color="auto" w:fill="E6E6E6"/>
      </w:pPr>
      <w:r w:rsidRPr="00050734">
        <w:t>-- ASN1STOP</w:t>
      </w:r>
    </w:p>
    <w:p w14:paraId="3DE88734" w14:textId="77777777" w:rsidR="002B1632" w:rsidRPr="00050734" w:rsidRDefault="002B1632" w:rsidP="002D60CB">
      <w:pPr>
        <w:keepNext/>
        <w:overflowPunct w:val="0"/>
        <w:autoSpaceDE w:val="0"/>
        <w:autoSpaceDN w:val="0"/>
        <w:adjustRightInd w:val="0"/>
        <w:textAlignment w:val="baseline"/>
        <w:rPr>
          <w:lang w:eastAsia="en-GB"/>
        </w:rPr>
      </w:pPr>
    </w:p>
    <w:p w14:paraId="1C97AEFC" w14:textId="77777777" w:rsidR="002B1632" w:rsidRPr="00050734" w:rsidRDefault="002B1632" w:rsidP="00C42F64">
      <w:pPr>
        <w:pStyle w:val="Heading2"/>
      </w:pPr>
      <w:bookmarkStart w:id="493" w:name="_Toc27765139"/>
      <w:bookmarkStart w:id="494" w:name="_Toc37680796"/>
      <w:bookmarkStart w:id="495" w:name="_Toc46486366"/>
      <w:bookmarkStart w:id="496" w:name="_Toc52546711"/>
      <w:bookmarkStart w:id="497" w:name="_Toc52547241"/>
      <w:bookmarkStart w:id="498" w:name="_Toc52547771"/>
      <w:bookmarkStart w:id="499" w:name="_Toc52548301"/>
      <w:bookmarkStart w:id="500" w:name="_Toc156252530"/>
      <w:r w:rsidRPr="00050734">
        <w:t>6.3</w:t>
      </w:r>
      <w:r w:rsidRPr="00050734">
        <w:tab/>
        <w:t>Message Body IEs</w:t>
      </w:r>
      <w:bookmarkEnd w:id="493"/>
      <w:bookmarkEnd w:id="494"/>
      <w:bookmarkEnd w:id="495"/>
      <w:bookmarkEnd w:id="496"/>
      <w:bookmarkEnd w:id="497"/>
      <w:bookmarkEnd w:id="498"/>
      <w:bookmarkEnd w:id="499"/>
      <w:bookmarkEnd w:id="500"/>
    </w:p>
    <w:p w14:paraId="0220ABE7" w14:textId="77777777" w:rsidR="002B1632" w:rsidRPr="00050734" w:rsidRDefault="002B1632" w:rsidP="002D60CB">
      <w:pPr>
        <w:pStyle w:val="Heading4"/>
      </w:pPr>
      <w:bookmarkStart w:id="501" w:name="_Toc27765140"/>
      <w:bookmarkStart w:id="502" w:name="_Toc37680797"/>
      <w:bookmarkStart w:id="503" w:name="_Toc46486367"/>
      <w:bookmarkStart w:id="504" w:name="_Toc52546712"/>
      <w:bookmarkStart w:id="505" w:name="_Toc52547242"/>
      <w:bookmarkStart w:id="506" w:name="_Toc52547772"/>
      <w:bookmarkStart w:id="507" w:name="_Toc52548302"/>
      <w:bookmarkStart w:id="508" w:name="_Toc156252531"/>
      <w:r w:rsidRPr="00050734">
        <w:t>–</w:t>
      </w:r>
      <w:r w:rsidRPr="00050734">
        <w:tab/>
      </w:r>
      <w:r w:rsidRPr="00050734">
        <w:rPr>
          <w:i/>
        </w:rPr>
        <w:t>RequestCapabilities</w:t>
      </w:r>
      <w:bookmarkEnd w:id="501"/>
      <w:bookmarkEnd w:id="502"/>
      <w:bookmarkEnd w:id="503"/>
      <w:bookmarkEnd w:id="504"/>
      <w:bookmarkEnd w:id="505"/>
      <w:bookmarkEnd w:id="506"/>
      <w:bookmarkEnd w:id="507"/>
      <w:bookmarkEnd w:id="508"/>
    </w:p>
    <w:p w14:paraId="3A6F72CB" w14:textId="77777777" w:rsidR="002B1632" w:rsidRPr="00050734" w:rsidRDefault="002B1632" w:rsidP="002D60CB">
      <w:r w:rsidRPr="00050734">
        <w:t xml:space="preserve">The </w:t>
      </w:r>
      <w:r w:rsidRPr="00050734">
        <w:rPr>
          <w:i/>
        </w:rPr>
        <w:t>RequestCapabilities</w:t>
      </w:r>
      <w:r w:rsidRPr="00050734">
        <w:t xml:space="preserve"> message </w:t>
      </w:r>
      <w:bookmarkStart w:id="509" w:name="OLE_LINK1"/>
      <w:bookmarkStart w:id="510" w:name="OLE_LINK2"/>
      <w:r w:rsidRPr="00050734">
        <w:t xml:space="preserve">body in a LPP message </w:t>
      </w:r>
      <w:bookmarkEnd w:id="509"/>
      <w:bookmarkEnd w:id="510"/>
      <w:r w:rsidRPr="00050734">
        <w:t>is used by the location server to request the target device capability information for LPP and the supported individual positioning methods.</w:t>
      </w:r>
    </w:p>
    <w:p w14:paraId="6093A03A" w14:textId="77777777" w:rsidR="002B1632" w:rsidRPr="00050734" w:rsidRDefault="002B1632" w:rsidP="002D60CB">
      <w:pPr>
        <w:pStyle w:val="PL"/>
        <w:shd w:val="clear" w:color="auto" w:fill="E6E6E6"/>
      </w:pPr>
      <w:r w:rsidRPr="00050734">
        <w:t>-- ASN1START</w:t>
      </w:r>
    </w:p>
    <w:p w14:paraId="1A76B0AE" w14:textId="77777777" w:rsidR="002B1632" w:rsidRPr="00050734" w:rsidRDefault="002B1632" w:rsidP="002D60CB">
      <w:pPr>
        <w:pStyle w:val="PL"/>
        <w:shd w:val="clear" w:color="auto" w:fill="E6E6E6"/>
        <w:rPr>
          <w:snapToGrid w:val="0"/>
        </w:rPr>
      </w:pPr>
    </w:p>
    <w:p w14:paraId="5664D45B" w14:textId="77777777" w:rsidR="005903F8" w:rsidRPr="00050734" w:rsidRDefault="005903F8" w:rsidP="005903F8">
      <w:pPr>
        <w:pStyle w:val="PL"/>
        <w:shd w:val="clear" w:color="auto" w:fill="E6E6E6"/>
        <w:rPr>
          <w:snapToGrid w:val="0"/>
        </w:rPr>
      </w:pPr>
      <w:r w:rsidRPr="00050734">
        <w:rPr>
          <w:snapToGrid w:val="0"/>
        </w:rPr>
        <w:t>RequestCapabilities ::= SEQUENCE {</w:t>
      </w:r>
    </w:p>
    <w:p w14:paraId="75339C65" w14:textId="77777777" w:rsidR="002B1632" w:rsidRPr="00050734" w:rsidRDefault="002B1632" w:rsidP="002D60CB">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5803B9C3"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21FA5D69"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t>requestCapabilities-r9</w:t>
      </w:r>
      <w:r w:rsidRPr="00050734">
        <w:rPr>
          <w:snapToGrid w:val="0"/>
        </w:rPr>
        <w:tab/>
      </w:r>
      <w:r w:rsidRPr="00050734">
        <w:rPr>
          <w:snapToGrid w:val="0"/>
        </w:rPr>
        <w:tab/>
        <w:t>RequestCapabilities-r9-IEs,</w:t>
      </w:r>
    </w:p>
    <w:p w14:paraId="1CDE4A61"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16D83EC9"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t>},</w:t>
      </w:r>
    </w:p>
    <w:p w14:paraId="00ED6CCE"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2F73CEC3" w14:textId="77777777" w:rsidR="002B1632" w:rsidRPr="00050734" w:rsidRDefault="002B1632" w:rsidP="002D60CB">
      <w:pPr>
        <w:pStyle w:val="PL"/>
        <w:shd w:val="clear" w:color="auto" w:fill="E6E6E6"/>
        <w:rPr>
          <w:snapToGrid w:val="0"/>
        </w:rPr>
      </w:pPr>
      <w:r w:rsidRPr="00050734">
        <w:rPr>
          <w:snapToGrid w:val="0"/>
        </w:rPr>
        <w:tab/>
        <w:t>}</w:t>
      </w:r>
    </w:p>
    <w:p w14:paraId="08CFE3F7" w14:textId="77777777" w:rsidR="002B1632" w:rsidRPr="00050734" w:rsidRDefault="002B1632" w:rsidP="002D60CB">
      <w:pPr>
        <w:pStyle w:val="PL"/>
        <w:shd w:val="clear" w:color="auto" w:fill="E6E6E6"/>
        <w:rPr>
          <w:snapToGrid w:val="0"/>
        </w:rPr>
      </w:pPr>
      <w:r w:rsidRPr="00050734">
        <w:rPr>
          <w:snapToGrid w:val="0"/>
        </w:rPr>
        <w:t>}</w:t>
      </w:r>
    </w:p>
    <w:p w14:paraId="2A692089" w14:textId="77777777" w:rsidR="002B1632" w:rsidRPr="00050734" w:rsidRDefault="002B1632" w:rsidP="002D60CB">
      <w:pPr>
        <w:pStyle w:val="PL"/>
        <w:shd w:val="clear" w:color="auto" w:fill="E6E6E6"/>
        <w:rPr>
          <w:snapToGrid w:val="0"/>
        </w:rPr>
      </w:pPr>
    </w:p>
    <w:p w14:paraId="1E11E088" w14:textId="77777777" w:rsidR="005903F8" w:rsidRPr="00050734" w:rsidRDefault="005903F8" w:rsidP="005903F8">
      <w:pPr>
        <w:pStyle w:val="PL"/>
        <w:shd w:val="clear" w:color="auto" w:fill="E6E6E6"/>
        <w:rPr>
          <w:snapToGrid w:val="0"/>
        </w:rPr>
      </w:pPr>
      <w:r w:rsidRPr="00050734">
        <w:rPr>
          <w:snapToGrid w:val="0"/>
        </w:rPr>
        <w:t>RequestCapabilities-r9-IEs ::= SEQUENCE {</w:t>
      </w:r>
    </w:p>
    <w:p w14:paraId="2EDF7871" w14:textId="77777777" w:rsidR="002B1632" w:rsidRPr="00050734" w:rsidRDefault="002B1632" w:rsidP="002D60CB">
      <w:pPr>
        <w:pStyle w:val="PL"/>
        <w:shd w:val="clear" w:color="auto" w:fill="E6E6E6"/>
        <w:rPr>
          <w:snapToGrid w:val="0"/>
        </w:rPr>
      </w:pPr>
      <w:r w:rsidRPr="00050734">
        <w:rPr>
          <w:snapToGrid w:val="0"/>
        </w:rPr>
        <w:tab/>
        <w:t>commonIEsRequestCapabilities</w:t>
      </w:r>
      <w:r w:rsidRPr="00050734">
        <w:rPr>
          <w:snapToGrid w:val="0"/>
        </w:rPr>
        <w:tab/>
      </w:r>
      <w:r w:rsidRPr="00050734">
        <w:rPr>
          <w:snapToGrid w:val="0"/>
        </w:rPr>
        <w:tab/>
        <w:t>CommonIEsRequestCapabilities</w:t>
      </w:r>
      <w:r w:rsidRPr="00050734">
        <w:rPr>
          <w:snapToGrid w:val="0"/>
        </w:rPr>
        <w:tab/>
      </w:r>
      <w:r w:rsidRPr="00050734">
        <w:rPr>
          <w:snapToGrid w:val="0"/>
        </w:rPr>
        <w:tab/>
        <w:t>OPTIONAL,</w:t>
      </w:r>
      <w:r w:rsidRPr="00050734">
        <w:rPr>
          <w:snapToGrid w:val="0"/>
        </w:rPr>
        <w:tab/>
        <w:t>-- Need ON</w:t>
      </w:r>
    </w:p>
    <w:p w14:paraId="4E1C5DA1" w14:textId="77777777" w:rsidR="002B1632" w:rsidRPr="00050734" w:rsidRDefault="002B1632" w:rsidP="005903F8">
      <w:pPr>
        <w:pStyle w:val="PL"/>
        <w:shd w:val="clear" w:color="auto" w:fill="E6E6E6"/>
        <w:rPr>
          <w:snapToGrid w:val="0"/>
        </w:rPr>
      </w:pPr>
      <w:r w:rsidRPr="00050734">
        <w:rPr>
          <w:snapToGrid w:val="0"/>
        </w:rPr>
        <w:tab/>
        <w:t>a-gnss-RequestCapabilities</w:t>
      </w:r>
      <w:r w:rsidRPr="00050734">
        <w:rPr>
          <w:snapToGrid w:val="0"/>
        </w:rPr>
        <w:tab/>
      </w:r>
      <w:r w:rsidRPr="00050734">
        <w:rPr>
          <w:snapToGrid w:val="0"/>
        </w:rPr>
        <w:tab/>
      </w:r>
      <w:r w:rsidRPr="00050734">
        <w:rPr>
          <w:snapToGrid w:val="0"/>
        </w:rPr>
        <w:tab/>
        <w:t>A-GNSS-RequestCapabilities</w:t>
      </w:r>
      <w:r w:rsidRPr="00050734">
        <w:rPr>
          <w:snapToGrid w:val="0"/>
        </w:rPr>
        <w:tab/>
      </w:r>
      <w:r w:rsidRPr="00050734">
        <w:rPr>
          <w:snapToGrid w:val="0"/>
        </w:rPr>
        <w:tab/>
      </w:r>
      <w:r w:rsidRPr="00050734">
        <w:rPr>
          <w:snapToGrid w:val="0"/>
        </w:rPr>
        <w:tab/>
        <w:t>OPTIONAL,</w:t>
      </w:r>
      <w:r w:rsidR="00D51DB9" w:rsidRPr="00050734">
        <w:rPr>
          <w:snapToGrid w:val="0"/>
        </w:rPr>
        <w:tab/>
        <w:t>-- Need ON</w:t>
      </w:r>
    </w:p>
    <w:p w14:paraId="3140D220" w14:textId="77777777" w:rsidR="002B1632" w:rsidRPr="00050734" w:rsidRDefault="002B1632" w:rsidP="005903F8">
      <w:pPr>
        <w:pStyle w:val="PL"/>
        <w:shd w:val="clear" w:color="auto" w:fill="E6E6E6"/>
        <w:rPr>
          <w:snapToGrid w:val="0"/>
        </w:rPr>
      </w:pPr>
      <w:r w:rsidRPr="00050734">
        <w:rPr>
          <w:snapToGrid w:val="0"/>
        </w:rPr>
        <w:tab/>
        <w:t>otdoa-RequestCapabilities</w:t>
      </w:r>
      <w:r w:rsidRPr="00050734">
        <w:rPr>
          <w:snapToGrid w:val="0"/>
        </w:rPr>
        <w:tab/>
      </w:r>
      <w:r w:rsidRPr="00050734">
        <w:rPr>
          <w:snapToGrid w:val="0"/>
        </w:rPr>
        <w:tab/>
      </w:r>
      <w:r w:rsidRPr="00050734">
        <w:rPr>
          <w:snapToGrid w:val="0"/>
        </w:rPr>
        <w:tab/>
        <w:t>OTDOA-RequestCapabilities</w:t>
      </w:r>
      <w:r w:rsidRPr="00050734">
        <w:rPr>
          <w:snapToGrid w:val="0"/>
        </w:rPr>
        <w:tab/>
      </w:r>
      <w:r w:rsidRPr="00050734">
        <w:rPr>
          <w:snapToGrid w:val="0"/>
        </w:rPr>
        <w:tab/>
      </w:r>
      <w:r w:rsidRPr="00050734">
        <w:rPr>
          <w:snapToGrid w:val="0"/>
        </w:rPr>
        <w:tab/>
        <w:t>OPTIONAL,</w:t>
      </w:r>
      <w:r w:rsidR="00D51DB9" w:rsidRPr="00050734">
        <w:rPr>
          <w:snapToGrid w:val="0"/>
        </w:rPr>
        <w:tab/>
        <w:t>-- Need ON</w:t>
      </w:r>
    </w:p>
    <w:p w14:paraId="1EC9F5AF" w14:textId="77777777" w:rsidR="002B1632" w:rsidRPr="00050734" w:rsidRDefault="002B1632" w:rsidP="005903F8">
      <w:pPr>
        <w:pStyle w:val="PL"/>
        <w:shd w:val="clear" w:color="auto" w:fill="E6E6E6"/>
        <w:rPr>
          <w:snapToGrid w:val="0"/>
        </w:rPr>
      </w:pPr>
      <w:r w:rsidRPr="00050734">
        <w:rPr>
          <w:snapToGrid w:val="0"/>
        </w:rPr>
        <w:tab/>
        <w:t>ecid-RequestCapabilities</w:t>
      </w:r>
      <w:r w:rsidRPr="00050734">
        <w:rPr>
          <w:snapToGrid w:val="0"/>
        </w:rPr>
        <w:tab/>
      </w:r>
      <w:r w:rsidRPr="00050734">
        <w:rPr>
          <w:snapToGrid w:val="0"/>
        </w:rPr>
        <w:tab/>
      </w:r>
      <w:r w:rsidRPr="00050734">
        <w:rPr>
          <w:snapToGrid w:val="0"/>
        </w:rPr>
        <w:tab/>
        <w:t>ECID-RequestCapabilities</w:t>
      </w:r>
      <w:r w:rsidRPr="00050734">
        <w:rPr>
          <w:snapToGrid w:val="0"/>
        </w:rPr>
        <w:tab/>
      </w:r>
      <w:r w:rsidRPr="00050734">
        <w:rPr>
          <w:snapToGrid w:val="0"/>
        </w:rPr>
        <w:tab/>
      </w:r>
      <w:r w:rsidRPr="00050734">
        <w:rPr>
          <w:snapToGrid w:val="0"/>
        </w:rPr>
        <w:tab/>
        <w:t>OPTIONAL,</w:t>
      </w:r>
      <w:r w:rsidR="00D51DB9" w:rsidRPr="00050734">
        <w:rPr>
          <w:snapToGrid w:val="0"/>
        </w:rPr>
        <w:tab/>
        <w:t>-- Need ON</w:t>
      </w:r>
    </w:p>
    <w:p w14:paraId="44E30F2B" w14:textId="77777777" w:rsidR="002B1632" w:rsidRPr="00050734" w:rsidRDefault="002B1632" w:rsidP="005903F8">
      <w:pPr>
        <w:pStyle w:val="PL"/>
        <w:shd w:val="clear" w:color="auto" w:fill="E6E6E6"/>
        <w:rPr>
          <w:snapToGrid w:val="0"/>
        </w:rPr>
      </w:pPr>
      <w:r w:rsidRPr="00050734">
        <w:rPr>
          <w:snapToGrid w:val="0"/>
        </w:rPr>
        <w:tab/>
        <w:t>epdu-RequestCapabilities</w:t>
      </w:r>
      <w:r w:rsidRPr="00050734">
        <w:rPr>
          <w:snapToGrid w:val="0"/>
        </w:rPr>
        <w:tab/>
      </w:r>
      <w:r w:rsidRPr="00050734">
        <w:rPr>
          <w:snapToGrid w:val="0"/>
        </w:rPr>
        <w:tab/>
      </w:r>
      <w:r w:rsidRPr="00050734">
        <w:rPr>
          <w:snapToGrid w:val="0"/>
        </w:rPr>
        <w:tab/>
        <w:t>EPDU-Sequence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5C9C13B" w14:textId="77777777" w:rsidR="00631989" w:rsidRPr="00050734" w:rsidRDefault="002B1632" w:rsidP="005903F8">
      <w:pPr>
        <w:pStyle w:val="PL"/>
        <w:shd w:val="clear" w:color="auto" w:fill="E6E6E6"/>
        <w:rPr>
          <w:snapToGrid w:val="0"/>
        </w:rPr>
      </w:pPr>
      <w:r w:rsidRPr="00050734">
        <w:rPr>
          <w:snapToGrid w:val="0"/>
        </w:rPr>
        <w:tab/>
        <w:t>...</w:t>
      </w:r>
      <w:r w:rsidR="00631989" w:rsidRPr="00050734">
        <w:rPr>
          <w:snapToGrid w:val="0"/>
        </w:rPr>
        <w:t>,</w:t>
      </w:r>
    </w:p>
    <w:p w14:paraId="3806E1C1" w14:textId="77777777" w:rsidR="00631989" w:rsidRPr="00050734" w:rsidRDefault="00631989" w:rsidP="005903F8">
      <w:pPr>
        <w:pStyle w:val="PL"/>
        <w:shd w:val="clear" w:color="auto" w:fill="E6E6E6"/>
        <w:rPr>
          <w:snapToGrid w:val="0"/>
        </w:rPr>
      </w:pPr>
      <w:r w:rsidRPr="00050734">
        <w:rPr>
          <w:snapToGrid w:val="0"/>
        </w:rPr>
        <w:tab/>
        <w:t>[[</w:t>
      </w:r>
      <w:r w:rsidRPr="00050734">
        <w:rPr>
          <w:snapToGrid w:val="0"/>
        </w:rPr>
        <w:tab/>
        <w:t>sensor-RequestCapabilities-r13</w:t>
      </w:r>
      <w:r w:rsidRPr="00050734">
        <w:rPr>
          <w:snapToGrid w:val="0"/>
        </w:rPr>
        <w:tab/>
        <w:t>Sensor-RequestCapabilities-r13</w:t>
      </w:r>
      <w:r w:rsidRPr="00050734">
        <w:rPr>
          <w:snapToGrid w:val="0"/>
        </w:rPr>
        <w:tab/>
      </w:r>
      <w:r w:rsidRPr="00050734">
        <w:rPr>
          <w:snapToGrid w:val="0"/>
        </w:rPr>
        <w:tab/>
        <w:t>OPTIONAL,</w:t>
      </w:r>
      <w:r w:rsidRPr="00050734">
        <w:rPr>
          <w:snapToGrid w:val="0"/>
        </w:rPr>
        <w:tab/>
        <w:t>-- Need ON</w:t>
      </w:r>
    </w:p>
    <w:p w14:paraId="7B0F8379"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tbs-RequestCapabilities-r13</w:t>
      </w:r>
      <w:r w:rsidRPr="00050734">
        <w:rPr>
          <w:snapToGrid w:val="0"/>
        </w:rPr>
        <w:tab/>
      </w:r>
      <w:r w:rsidRPr="00050734">
        <w:rPr>
          <w:snapToGrid w:val="0"/>
        </w:rPr>
        <w:tab/>
        <w:t>TBS-RequestCapabilities-r13</w:t>
      </w:r>
      <w:r w:rsidRPr="00050734">
        <w:rPr>
          <w:snapToGrid w:val="0"/>
        </w:rPr>
        <w:tab/>
      </w:r>
      <w:r w:rsidRPr="00050734">
        <w:rPr>
          <w:snapToGrid w:val="0"/>
        </w:rPr>
        <w:tab/>
      </w:r>
      <w:r w:rsidRPr="00050734">
        <w:rPr>
          <w:snapToGrid w:val="0"/>
        </w:rPr>
        <w:tab/>
        <w:t>OPTIONAL,</w:t>
      </w:r>
      <w:r w:rsidRPr="00050734">
        <w:rPr>
          <w:snapToGrid w:val="0"/>
        </w:rPr>
        <w:tab/>
        <w:t>-- Need ON</w:t>
      </w:r>
    </w:p>
    <w:p w14:paraId="1D33BB69"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wlan-RequestCapabilities-r13</w:t>
      </w:r>
      <w:r w:rsidRPr="00050734">
        <w:rPr>
          <w:snapToGrid w:val="0"/>
        </w:rPr>
        <w:tab/>
        <w:t>WLAN-RequestCapabilities-r13</w:t>
      </w:r>
      <w:r w:rsidRPr="00050734">
        <w:rPr>
          <w:snapToGrid w:val="0"/>
        </w:rPr>
        <w:tab/>
      </w:r>
      <w:r w:rsidRPr="00050734">
        <w:rPr>
          <w:snapToGrid w:val="0"/>
        </w:rPr>
        <w:tab/>
        <w:t>OPTIONAL,</w:t>
      </w:r>
      <w:r w:rsidRPr="00050734">
        <w:rPr>
          <w:snapToGrid w:val="0"/>
        </w:rPr>
        <w:tab/>
        <w:t>-- Need ON</w:t>
      </w:r>
    </w:p>
    <w:p w14:paraId="64A967C2"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bt-RequestCapabilities-r13</w:t>
      </w:r>
      <w:r w:rsidRPr="00050734">
        <w:rPr>
          <w:snapToGrid w:val="0"/>
        </w:rPr>
        <w:tab/>
      </w:r>
      <w:r w:rsidRPr="00050734">
        <w:rPr>
          <w:snapToGrid w:val="0"/>
        </w:rPr>
        <w:tab/>
        <w:t>BT-RequestCapabilities-r13</w:t>
      </w:r>
      <w:r w:rsidRPr="00050734">
        <w:rPr>
          <w:snapToGrid w:val="0"/>
        </w:rPr>
        <w:tab/>
      </w:r>
      <w:r w:rsidRPr="00050734">
        <w:rPr>
          <w:snapToGrid w:val="0"/>
        </w:rPr>
        <w:tab/>
      </w:r>
      <w:r w:rsidRPr="00050734">
        <w:rPr>
          <w:snapToGrid w:val="0"/>
        </w:rPr>
        <w:tab/>
        <w:t>OPTIONAL</w:t>
      </w:r>
      <w:r w:rsidRPr="00050734">
        <w:rPr>
          <w:snapToGrid w:val="0"/>
        </w:rPr>
        <w:tab/>
        <w:t>-- Need ON</w:t>
      </w:r>
    </w:p>
    <w:p w14:paraId="51FE7BA8" w14:textId="77777777" w:rsidR="009E61AC" w:rsidRPr="00050734" w:rsidRDefault="00631989" w:rsidP="005903F8">
      <w:pPr>
        <w:pStyle w:val="PL"/>
        <w:shd w:val="clear" w:color="auto" w:fill="E6E6E6"/>
        <w:rPr>
          <w:snapToGrid w:val="0"/>
        </w:rPr>
      </w:pPr>
      <w:r w:rsidRPr="00050734">
        <w:rPr>
          <w:snapToGrid w:val="0"/>
        </w:rPr>
        <w:tab/>
        <w:t>]]</w:t>
      </w:r>
      <w:r w:rsidR="009E61AC" w:rsidRPr="00050734">
        <w:rPr>
          <w:snapToGrid w:val="0"/>
        </w:rPr>
        <w:t>,</w:t>
      </w:r>
    </w:p>
    <w:p w14:paraId="2ADAB160" w14:textId="77777777" w:rsidR="009E61AC" w:rsidRPr="00050734" w:rsidRDefault="009E61AC" w:rsidP="005903F8">
      <w:pPr>
        <w:pStyle w:val="PL"/>
        <w:shd w:val="clear" w:color="auto" w:fill="E6E6E6"/>
        <w:rPr>
          <w:snapToGrid w:val="0"/>
        </w:rPr>
      </w:pPr>
      <w:r w:rsidRPr="00050734">
        <w:rPr>
          <w:snapToGrid w:val="0"/>
          <w:lang w:eastAsia="en-GB"/>
        </w:rPr>
        <w:tab/>
        <w:t>[[</w:t>
      </w:r>
      <w:r w:rsidRPr="00050734">
        <w:rPr>
          <w:snapToGrid w:val="0"/>
        </w:rPr>
        <w:tab/>
        <w:t>nr-ECID-RequestCapabilities-r16</w:t>
      </w:r>
      <w:r w:rsidRPr="00050734">
        <w:rPr>
          <w:snapToGrid w:val="0"/>
        </w:rPr>
        <w:tab/>
        <w:t>NR-ECID-RequestCapabilities-r16</w:t>
      </w:r>
      <w:r w:rsidRPr="00050734">
        <w:rPr>
          <w:snapToGrid w:val="0"/>
        </w:rPr>
        <w:tab/>
      </w:r>
      <w:r w:rsidRPr="00050734">
        <w:rPr>
          <w:snapToGrid w:val="0"/>
        </w:rPr>
        <w:tab/>
        <w:t>OPTIONAL,</w:t>
      </w:r>
      <w:r w:rsidRPr="00050734">
        <w:rPr>
          <w:snapToGrid w:val="0"/>
        </w:rPr>
        <w:tab/>
        <w:t>-- Need ON</w:t>
      </w:r>
    </w:p>
    <w:p w14:paraId="22D38572"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nr-Multi-RTT-RequestCapabilities-r16</w:t>
      </w:r>
    </w:p>
    <w:p w14:paraId="27B32A87"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r>
      <w:r w:rsidRPr="00050734">
        <w:rPr>
          <w:snapToGrid w:val="0"/>
        </w:rPr>
        <w:tab/>
      </w:r>
      <w:r w:rsidR="009E61AC" w:rsidRPr="00050734">
        <w:rPr>
          <w:snapToGrid w:val="0"/>
        </w:rPr>
        <w:t>NR-Multi-RTT-RequestCapabilities-r16</w:t>
      </w:r>
      <w:r w:rsidR="009E61AC" w:rsidRPr="00050734">
        <w:rPr>
          <w:snapToGrid w:val="0"/>
        </w:rPr>
        <w:tab/>
      </w:r>
    </w:p>
    <w:p w14:paraId="1F7334CB"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A93840" w:rsidRPr="00050734">
        <w:rPr>
          <w:snapToGrid w:val="0"/>
        </w:rPr>
        <w:tab/>
      </w:r>
      <w:r w:rsidR="009E61AC" w:rsidRPr="00050734">
        <w:rPr>
          <w:snapToGrid w:val="0"/>
        </w:rPr>
        <w:t>OPTIONAL,</w:t>
      </w:r>
      <w:r w:rsidR="009E61AC" w:rsidRPr="00050734">
        <w:rPr>
          <w:snapToGrid w:val="0"/>
        </w:rPr>
        <w:tab/>
        <w:t>-- Need ON</w:t>
      </w:r>
    </w:p>
    <w:p w14:paraId="21BD089E"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nr-DL-AoD-RequestCapabilities-r16</w:t>
      </w:r>
      <w:r w:rsidRPr="00050734">
        <w:rPr>
          <w:snapToGrid w:val="0"/>
        </w:rPr>
        <w:tab/>
      </w:r>
    </w:p>
    <w:p w14:paraId="6C006A11"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NR-DL-AoD-RequestCapabilities-r16</w:t>
      </w:r>
      <w:r w:rsidRPr="00050734">
        <w:rPr>
          <w:snapToGrid w:val="0"/>
        </w:rPr>
        <w:tab/>
      </w:r>
      <w:r w:rsidR="009E61AC" w:rsidRPr="00050734">
        <w:rPr>
          <w:snapToGrid w:val="0"/>
        </w:rPr>
        <w:t>OPTIONAL,</w:t>
      </w:r>
      <w:r w:rsidR="009E61AC" w:rsidRPr="00050734">
        <w:rPr>
          <w:snapToGrid w:val="0"/>
        </w:rPr>
        <w:tab/>
        <w:t>-- Need ON</w:t>
      </w:r>
    </w:p>
    <w:p w14:paraId="66F1F1C1"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nr-DL-TDOA-RequestCapabilities-r16</w:t>
      </w:r>
    </w:p>
    <w:p w14:paraId="6AD46263"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NR-DL-TDOA-RequestCapabilities-r16</w:t>
      </w:r>
      <w:r w:rsidRPr="00050734">
        <w:rPr>
          <w:snapToGrid w:val="0"/>
        </w:rPr>
        <w:tab/>
      </w:r>
      <w:r w:rsidR="009E61AC" w:rsidRPr="00050734">
        <w:rPr>
          <w:snapToGrid w:val="0"/>
        </w:rPr>
        <w:t>OPTIONAL,</w:t>
      </w:r>
      <w:r w:rsidR="009E61AC" w:rsidRPr="00050734">
        <w:rPr>
          <w:snapToGrid w:val="0"/>
        </w:rPr>
        <w:tab/>
        <w:t>-- Need ON</w:t>
      </w:r>
    </w:p>
    <w:p w14:paraId="70CF51AB" w14:textId="77777777" w:rsidR="009E61AC" w:rsidRPr="00050734" w:rsidRDefault="009E61AC" w:rsidP="005903F8">
      <w:pPr>
        <w:pStyle w:val="PL"/>
        <w:shd w:val="clear" w:color="auto" w:fill="E6E6E6"/>
        <w:rPr>
          <w:snapToGrid w:val="0"/>
        </w:rPr>
      </w:pPr>
      <w:r w:rsidRPr="00050734">
        <w:rPr>
          <w:snapToGrid w:val="0"/>
        </w:rPr>
        <w:tab/>
      </w:r>
      <w:r w:rsidRPr="00050734">
        <w:rPr>
          <w:snapToGrid w:val="0"/>
        </w:rPr>
        <w:tab/>
        <w:t>nr-UL-RequestCapabilities-r16</w:t>
      </w:r>
      <w:r w:rsidR="00C55484" w:rsidRPr="00050734">
        <w:rPr>
          <w:snapToGrid w:val="0"/>
        </w:rPr>
        <w:tab/>
      </w:r>
      <w:r w:rsidRPr="00050734">
        <w:rPr>
          <w:snapToGrid w:val="0"/>
        </w:rPr>
        <w:t>NR-UL-RequestCapabilities-r16</w:t>
      </w:r>
      <w:r w:rsidRPr="00050734">
        <w:rPr>
          <w:snapToGrid w:val="0"/>
        </w:rPr>
        <w:tab/>
      </w:r>
      <w:r w:rsidR="00A93840" w:rsidRPr="00050734">
        <w:rPr>
          <w:snapToGrid w:val="0"/>
        </w:rPr>
        <w:tab/>
      </w:r>
      <w:r w:rsidRPr="00050734">
        <w:rPr>
          <w:snapToGrid w:val="0"/>
        </w:rPr>
        <w:t>OPTIONAL</w:t>
      </w:r>
      <w:r w:rsidRPr="00050734">
        <w:rPr>
          <w:snapToGrid w:val="0"/>
        </w:rPr>
        <w:tab/>
        <w:t>-- Need ON</w:t>
      </w:r>
    </w:p>
    <w:p w14:paraId="5C7D07ED" w14:textId="77777777" w:rsidR="002B1632" w:rsidRPr="00050734" w:rsidRDefault="009E61AC" w:rsidP="005903F8">
      <w:pPr>
        <w:pStyle w:val="PL"/>
        <w:shd w:val="clear" w:color="auto" w:fill="E6E6E6"/>
        <w:rPr>
          <w:snapToGrid w:val="0"/>
          <w:lang w:eastAsia="en-GB"/>
        </w:rPr>
      </w:pPr>
      <w:r w:rsidRPr="00050734">
        <w:rPr>
          <w:snapToGrid w:val="0"/>
          <w:lang w:eastAsia="en-GB"/>
        </w:rPr>
        <w:tab/>
        <w:t>]]</w:t>
      </w:r>
    </w:p>
    <w:p w14:paraId="43A60436" w14:textId="77777777" w:rsidR="002B1632" w:rsidRPr="00050734" w:rsidRDefault="002B1632" w:rsidP="005903F8">
      <w:pPr>
        <w:pStyle w:val="PL"/>
        <w:shd w:val="clear" w:color="auto" w:fill="E6E6E6"/>
      </w:pPr>
      <w:r w:rsidRPr="00050734">
        <w:t>}</w:t>
      </w:r>
    </w:p>
    <w:p w14:paraId="52FC61C9" w14:textId="77777777" w:rsidR="002B1632" w:rsidRPr="00050734" w:rsidRDefault="002B1632" w:rsidP="005903F8">
      <w:pPr>
        <w:pStyle w:val="PL"/>
        <w:shd w:val="clear" w:color="auto" w:fill="E6E6E6"/>
      </w:pPr>
    </w:p>
    <w:p w14:paraId="37403183" w14:textId="77777777" w:rsidR="002B1632" w:rsidRPr="00050734" w:rsidRDefault="002B1632" w:rsidP="005903F8">
      <w:pPr>
        <w:pStyle w:val="PL"/>
        <w:shd w:val="clear" w:color="auto" w:fill="E6E6E6"/>
      </w:pPr>
      <w:r w:rsidRPr="00050734">
        <w:t>-- ASN1STOP</w:t>
      </w:r>
    </w:p>
    <w:p w14:paraId="34B85218" w14:textId="77777777" w:rsidR="002B1632" w:rsidRPr="00050734" w:rsidRDefault="002B1632" w:rsidP="005903F8"/>
    <w:p w14:paraId="1E3244F4" w14:textId="77777777" w:rsidR="002B1632" w:rsidRPr="00050734" w:rsidRDefault="002B1632" w:rsidP="005903F8">
      <w:pPr>
        <w:pStyle w:val="Heading4"/>
      </w:pPr>
      <w:bookmarkStart w:id="511" w:name="_Toc27765141"/>
      <w:bookmarkStart w:id="512" w:name="_Toc37680798"/>
      <w:bookmarkStart w:id="513" w:name="_Toc46486368"/>
      <w:bookmarkStart w:id="514" w:name="_Toc52546713"/>
      <w:bookmarkStart w:id="515" w:name="_Toc52547243"/>
      <w:bookmarkStart w:id="516" w:name="_Toc52547773"/>
      <w:bookmarkStart w:id="517" w:name="_Toc52548303"/>
      <w:bookmarkStart w:id="518" w:name="_Toc156252532"/>
      <w:r w:rsidRPr="00050734">
        <w:t>–</w:t>
      </w:r>
      <w:r w:rsidRPr="00050734">
        <w:tab/>
      </w:r>
      <w:r w:rsidRPr="00050734">
        <w:rPr>
          <w:i/>
        </w:rPr>
        <w:t>ProvideCapabilities</w:t>
      </w:r>
      <w:bookmarkEnd w:id="511"/>
      <w:bookmarkEnd w:id="512"/>
      <w:bookmarkEnd w:id="513"/>
      <w:bookmarkEnd w:id="514"/>
      <w:bookmarkEnd w:id="515"/>
      <w:bookmarkEnd w:id="516"/>
      <w:bookmarkEnd w:id="517"/>
      <w:bookmarkEnd w:id="518"/>
    </w:p>
    <w:p w14:paraId="098BFD24" w14:textId="77777777" w:rsidR="002B1632" w:rsidRPr="00050734" w:rsidRDefault="002B1632" w:rsidP="005903F8">
      <w:r w:rsidRPr="00050734">
        <w:t xml:space="preserve">The </w:t>
      </w:r>
      <w:r w:rsidRPr="00050734">
        <w:rPr>
          <w:i/>
        </w:rPr>
        <w:t>ProvideCapabilities</w:t>
      </w:r>
      <w:r w:rsidRPr="00050734">
        <w:t xml:space="preserve"> message body in a LPP message indicates the LPP capabilities of the target device to the location server.</w:t>
      </w:r>
    </w:p>
    <w:p w14:paraId="5A7AFFE7" w14:textId="77777777" w:rsidR="002B1632" w:rsidRPr="00050734" w:rsidRDefault="002B1632" w:rsidP="005903F8">
      <w:pPr>
        <w:pStyle w:val="PL"/>
        <w:shd w:val="clear" w:color="auto" w:fill="E6E6E6"/>
      </w:pPr>
      <w:r w:rsidRPr="00050734">
        <w:t>-- ASN1START</w:t>
      </w:r>
    </w:p>
    <w:p w14:paraId="3BB8391B" w14:textId="77777777" w:rsidR="002B1632" w:rsidRPr="00050734" w:rsidRDefault="002B1632" w:rsidP="005903F8">
      <w:pPr>
        <w:pStyle w:val="PL"/>
        <w:shd w:val="clear" w:color="auto" w:fill="E6E6E6"/>
        <w:rPr>
          <w:snapToGrid w:val="0"/>
        </w:rPr>
      </w:pPr>
    </w:p>
    <w:p w14:paraId="257381C6" w14:textId="77777777" w:rsidR="002B1632" w:rsidRPr="00050734" w:rsidRDefault="002B1632" w:rsidP="005903F8">
      <w:pPr>
        <w:pStyle w:val="PL"/>
        <w:shd w:val="clear" w:color="auto" w:fill="E6E6E6"/>
        <w:rPr>
          <w:snapToGrid w:val="0"/>
        </w:rPr>
      </w:pPr>
      <w:r w:rsidRPr="00050734">
        <w:rPr>
          <w:snapToGrid w:val="0"/>
        </w:rPr>
        <w:t>ProvideCapabilities ::= SEQUENCE {</w:t>
      </w:r>
    </w:p>
    <w:p w14:paraId="5B464EE9" w14:textId="77777777" w:rsidR="002B1632" w:rsidRPr="00050734" w:rsidRDefault="002B1632" w:rsidP="005903F8">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334E3383"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5A1AED86"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provideCapabilities-r9</w:t>
      </w:r>
      <w:r w:rsidRPr="00050734">
        <w:rPr>
          <w:snapToGrid w:val="0"/>
        </w:rPr>
        <w:tab/>
      </w:r>
      <w:r w:rsidRPr="00050734">
        <w:rPr>
          <w:snapToGrid w:val="0"/>
        </w:rPr>
        <w:tab/>
        <w:t>ProvideCapabilities-r9-IEs,</w:t>
      </w:r>
    </w:p>
    <w:p w14:paraId="56170BB7"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4D2943BF"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w:t>
      </w:r>
    </w:p>
    <w:p w14:paraId="4318CF2D"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29D0D48E" w14:textId="77777777" w:rsidR="002B1632" w:rsidRPr="00050734" w:rsidRDefault="002B1632" w:rsidP="005903F8">
      <w:pPr>
        <w:pStyle w:val="PL"/>
        <w:shd w:val="clear" w:color="auto" w:fill="E6E6E6"/>
        <w:rPr>
          <w:snapToGrid w:val="0"/>
        </w:rPr>
      </w:pPr>
      <w:r w:rsidRPr="00050734">
        <w:rPr>
          <w:snapToGrid w:val="0"/>
        </w:rPr>
        <w:tab/>
        <w:t>}</w:t>
      </w:r>
    </w:p>
    <w:p w14:paraId="4B7711F1" w14:textId="77777777" w:rsidR="002B1632" w:rsidRPr="00050734" w:rsidRDefault="002B1632" w:rsidP="005903F8">
      <w:pPr>
        <w:pStyle w:val="PL"/>
        <w:shd w:val="clear" w:color="auto" w:fill="E6E6E6"/>
        <w:rPr>
          <w:snapToGrid w:val="0"/>
        </w:rPr>
      </w:pPr>
      <w:r w:rsidRPr="00050734">
        <w:rPr>
          <w:snapToGrid w:val="0"/>
        </w:rPr>
        <w:t>}</w:t>
      </w:r>
    </w:p>
    <w:p w14:paraId="31F839E5" w14:textId="77777777" w:rsidR="002B1632" w:rsidRPr="00050734" w:rsidRDefault="002B1632" w:rsidP="005903F8">
      <w:pPr>
        <w:pStyle w:val="PL"/>
        <w:shd w:val="clear" w:color="auto" w:fill="E6E6E6"/>
        <w:rPr>
          <w:snapToGrid w:val="0"/>
        </w:rPr>
      </w:pPr>
    </w:p>
    <w:p w14:paraId="1AD1DCE3" w14:textId="77777777" w:rsidR="002B1632" w:rsidRPr="00050734" w:rsidRDefault="002B1632" w:rsidP="005903F8">
      <w:pPr>
        <w:pStyle w:val="PL"/>
        <w:shd w:val="clear" w:color="auto" w:fill="E6E6E6"/>
        <w:rPr>
          <w:snapToGrid w:val="0"/>
        </w:rPr>
      </w:pPr>
      <w:r w:rsidRPr="00050734">
        <w:rPr>
          <w:snapToGrid w:val="0"/>
        </w:rPr>
        <w:t>ProvideCapabilities-r9-IEs ::= SEQUENCE {</w:t>
      </w:r>
    </w:p>
    <w:p w14:paraId="0013AA04" w14:textId="77777777" w:rsidR="002B1632" w:rsidRPr="00050734" w:rsidRDefault="002B1632" w:rsidP="005903F8">
      <w:pPr>
        <w:pStyle w:val="PL"/>
        <w:shd w:val="clear" w:color="auto" w:fill="E6E6E6"/>
        <w:rPr>
          <w:snapToGrid w:val="0"/>
        </w:rPr>
      </w:pPr>
      <w:r w:rsidRPr="00050734">
        <w:rPr>
          <w:snapToGrid w:val="0"/>
        </w:rPr>
        <w:tab/>
        <w:t>commonIEsProvideCapabilities</w:t>
      </w:r>
      <w:r w:rsidRPr="00050734">
        <w:rPr>
          <w:snapToGrid w:val="0"/>
        </w:rPr>
        <w:tab/>
      </w:r>
      <w:r w:rsidRPr="00050734">
        <w:rPr>
          <w:snapToGrid w:val="0"/>
        </w:rPr>
        <w:tab/>
        <w:t>CommonIEsProvideCapabilities</w:t>
      </w:r>
      <w:r w:rsidRPr="00050734">
        <w:rPr>
          <w:snapToGrid w:val="0"/>
        </w:rPr>
        <w:tab/>
      </w:r>
      <w:r w:rsidRPr="00050734">
        <w:rPr>
          <w:snapToGrid w:val="0"/>
        </w:rPr>
        <w:tab/>
      </w:r>
      <w:r w:rsidR="00C55484" w:rsidRPr="00050734">
        <w:rPr>
          <w:snapToGrid w:val="0"/>
        </w:rPr>
        <w:tab/>
      </w:r>
      <w:r w:rsidRPr="00050734">
        <w:rPr>
          <w:snapToGrid w:val="0"/>
        </w:rPr>
        <w:t>OPTIONAL,</w:t>
      </w:r>
    </w:p>
    <w:p w14:paraId="0D6DFBC0" w14:textId="77777777" w:rsidR="002B1632" w:rsidRPr="00050734" w:rsidRDefault="002B1632" w:rsidP="005903F8">
      <w:pPr>
        <w:pStyle w:val="PL"/>
        <w:shd w:val="clear" w:color="auto" w:fill="E6E6E6"/>
        <w:rPr>
          <w:snapToGrid w:val="0"/>
        </w:rPr>
      </w:pPr>
      <w:r w:rsidRPr="00050734">
        <w:rPr>
          <w:snapToGrid w:val="0"/>
        </w:rPr>
        <w:tab/>
        <w:t>a-gnss-ProvideCapabilities</w:t>
      </w:r>
      <w:r w:rsidRPr="00050734">
        <w:rPr>
          <w:snapToGrid w:val="0"/>
        </w:rPr>
        <w:tab/>
      </w:r>
      <w:r w:rsidRPr="00050734">
        <w:rPr>
          <w:snapToGrid w:val="0"/>
        </w:rPr>
        <w:tab/>
      </w:r>
      <w:r w:rsidRPr="00050734">
        <w:rPr>
          <w:snapToGrid w:val="0"/>
        </w:rPr>
        <w:tab/>
        <w:t>A-GNSS-ProvideCapabilities</w:t>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4F5FB33E" w14:textId="77777777" w:rsidR="002B1632" w:rsidRPr="00050734" w:rsidRDefault="002B1632" w:rsidP="005903F8">
      <w:pPr>
        <w:pStyle w:val="PL"/>
        <w:shd w:val="clear" w:color="auto" w:fill="E6E6E6"/>
        <w:rPr>
          <w:snapToGrid w:val="0"/>
        </w:rPr>
      </w:pPr>
      <w:r w:rsidRPr="00050734">
        <w:rPr>
          <w:snapToGrid w:val="0"/>
        </w:rPr>
        <w:tab/>
        <w:t>otdoa-ProvideCapabilities</w:t>
      </w:r>
      <w:r w:rsidRPr="00050734">
        <w:rPr>
          <w:snapToGrid w:val="0"/>
        </w:rPr>
        <w:tab/>
      </w:r>
      <w:r w:rsidRPr="00050734">
        <w:rPr>
          <w:snapToGrid w:val="0"/>
        </w:rPr>
        <w:tab/>
      </w:r>
      <w:r w:rsidRPr="00050734">
        <w:rPr>
          <w:snapToGrid w:val="0"/>
        </w:rPr>
        <w:tab/>
        <w:t>OTDOA-ProvideCapabilities</w:t>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256C2564" w14:textId="77777777" w:rsidR="002B1632" w:rsidRPr="00050734" w:rsidRDefault="002B1632" w:rsidP="005903F8">
      <w:pPr>
        <w:pStyle w:val="PL"/>
        <w:shd w:val="clear" w:color="auto" w:fill="E6E6E6"/>
        <w:rPr>
          <w:snapToGrid w:val="0"/>
        </w:rPr>
      </w:pPr>
      <w:r w:rsidRPr="00050734">
        <w:rPr>
          <w:snapToGrid w:val="0"/>
        </w:rPr>
        <w:tab/>
        <w:t>ecid-ProvideCapabilities</w:t>
      </w:r>
      <w:r w:rsidRPr="00050734">
        <w:rPr>
          <w:snapToGrid w:val="0"/>
        </w:rPr>
        <w:tab/>
      </w:r>
      <w:r w:rsidRPr="00050734">
        <w:rPr>
          <w:snapToGrid w:val="0"/>
        </w:rPr>
        <w:tab/>
      </w:r>
      <w:r w:rsidRPr="00050734">
        <w:rPr>
          <w:snapToGrid w:val="0"/>
        </w:rPr>
        <w:tab/>
        <w:t>ECID-ProvideCapabilities</w:t>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40E322C1" w14:textId="77777777" w:rsidR="002B1632" w:rsidRPr="00050734" w:rsidRDefault="002B1632" w:rsidP="005903F8">
      <w:pPr>
        <w:pStyle w:val="PL"/>
        <w:shd w:val="clear" w:color="auto" w:fill="E6E6E6"/>
        <w:rPr>
          <w:snapToGrid w:val="0"/>
        </w:rPr>
      </w:pPr>
      <w:r w:rsidRPr="00050734">
        <w:rPr>
          <w:snapToGrid w:val="0"/>
        </w:rPr>
        <w:tab/>
        <w:t>epdu-ProvideCapabilities</w:t>
      </w:r>
      <w:r w:rsidRPr="00050734">
        <w:rPr>
          <w:snapToGrid w:val="0"/>
        </w:rPr>
        <w:tab/>
      </w:r>
      <w:r w:rsidRPr="00050734">
        <w:rPr>
          <w:snapToGrid w:val="0"/>
        </w:rPr>
        <w:tab/>
      </w:r>
      <w:r w:rsidRPr="00050734">
        <w:rPr>
          <w:snapToGrid w:val="0"/>
        </w:rPr>
        <w:tab/>
        <w:t>EPDU-Sequence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64B90D25" w14:textId="77777777" w:rsidR="00631989" w:rsidRPr="00050734" w:rsidRDefault="002B1632" w:rsidP="005903F8">
      <w:pPr>
        <w:pStyle w:val="PL"/>
        <w:shd w:val="clear" w:color="auto" w:fill="E6E6E6"/>
        <w:rPr>
          <w:snapToGrid w:val="0"/>
        </w:rPr>
      </w:pPr>
      <w:r w:rsidRPr="00050734">
        <w:rPr>
          <w:snapToGrid w:val="0"/>
        </w:rPr>
        <w:tab/>
        <w:t>...</w:t>
      </w:r>
      <w:r w:rsidR="00631989" w:rsidRPr="00050734">
        <w:rPr>
          <w:snapToGrid w:val="0"/>
        </w:rPr>
        <w:t>,</w:t>
      </w:r>
    </w:p>
    <w:p w14:paraId="2A3A25C6" w14:textId="77777777" w:rsidR="00631989" w:rsidRPr="00050734" w:rsidRDefault="00631989" w:rsidP="005903F8">
      <w:pPr>
        <w:pStyle w:val="PL"/>
        <w:shd w:val="clear" w:color="auto" w:fill="E6E6E6"/>
        <w:rPr>
          <w:snapToGrid w:val="0"/>
        </w:rPr>
      </w:pPr>
      <w:r w:rsidRPr="00050734">
        <w:rPr>
          <w:snapToGrid w:val="0"/>
        </w:rPr>
        <w:tab/>
        <w:t>[[</w:t>
      </w:r>
      <w:r w:rsidRPr="00050734">
        <w:rPr>
          <w:snapToGrid w:val="0"/>
        </w:rPr>
        <w:tab/>
        <w:t>sensor-ProvideCapabilities-r13</w:t>
      </w:r>
      <w:r w:rsidR="00354C05" w:rsidRPr="00050734">
        <w:rPr>
          <w:snapToGrid w:val="0"/>
        </w:rPr>
        <w:tab/>
      </w:r>
      <w:r w:rsidRPr="00050734">
        <w:rPr>
          <w:snapToGrid w:val="0"/>
        </w:rPr>
        <w:t>Sensor-ProvideCapabilities-r13</w:t>
      </w:r>
      <w:r w:rsidR="00354C05" w:rsidRPr="00050734">
        <w:rPr>
          <w:snapToGrid w:val="0"/>
        </w:rPr>
        <w:tab/>
      </w:r>
      <w:r w:rsidRPr="00050734">
        <w:rPr>
          <w:snapToGrid w:val="0"/>
        </w:rPr>
        <w:tab/>
      </w:r>
      <w:r w:rsidR="00C55484" w:rsidRPr="00050734">
        <w:rPr>
          <w:snapToGrid w:val="0"/>
        </w:rPr>
        <w:tab/>
      </w:r>
      <w:r w:rsidRPr="00050734">
        <w:rPr>
          <w:snapToGrid w:val="0"/>
        </w:rPr>
        <w:t>OPTIONAL,</w:t>
      </w:r>
    </w:p>
    <w:p w14:paraId="13C7F4E6"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tbs-ProvideCapabilities-r13</w:t>
      </w:r>
      <w:r w:rsidRPr="00050734">
        <w:rPr>
          <w:snapToGrid w:val="0"/>
        </w:rPr>
        <w:tab/>
      </w:r>
      <w:r w:rsidRPr="00050734">
        <w:rPr>
          <w:snapToGrid w:val="0"/>
        </w:rPr>
        <w:tab/>
        <w:t>TBS-ProvideCapabilities-r13</w:t>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790AD878"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wlan-ProvideCapabilities-r13</w:t>
      </w:r>
      <w:r w:rsidRPr="00050734">
        <w:rPr>
          <w:snapToGrid w:val="0"/>
        </w:rPr>
        <w:tab/>
        <w:t>WLAN-ProvideCapabilities-r13</w:t>
      </w:r>
      <w:r w:rsidRPr="00050734">
        <w:rPr>
          <w:snapToGrid w:val="0"/>
        </w:rPr>
        <w:tab/>
      </w:r>
      <w:r w:rsidRPr="00050734">
        <w:rPr>
          <w:snapToGrid w:val="0"/>
        </w:rPr>
        <w:tab/>
      </w:r>
      <w:r w:rsidR="00C55484" w:rsidRPr="00050734">
        <w:rPr>
          <w:snapToGrid w:val="0"/>
        </w:rPr>
        <w:tab/>
      </w:r>
      <w:r w:rsidRPr="00050734">
        <w:rPr>
          <w:snapToGrid w:val="0"/>
        </w:rPr>
        <w:t>OPTIONAL,</w:t>
      </w:r>
    </w:p>
    <w:p w14:paraId="301F6749"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t>bt-ProvideCapabilities-r13</w:t>
      </w:r>
      <w:r w:rsidRPr="00050734">
        <w:rPr>
          <w:snapToGrid w:val="0"/>
        </w:rPr>
        <w:tab/>
      </w:r>
      <w:r w:rsidRPr="00050734">
        <w:rPr>
          <w:snapToGrid w:val="0"/>
        </w:rPr>
        <w:tab/>
        <w:t>BT-ProvideCapabilities-r13</w:t>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OPTIONAL</w:t>
      </w:r>
    </w:p>
    <w:p w14:paraId="3FCA2061" w14:textId="77777777" w:rsidR="009E61AC" w:rsidRPr="00050734" w:rsidRDefault="00631989" w:rsidP="005903F8">
      <w:pPr>
        <w:pStyle w:val="PL"/>
        <w:shd w:val="clear" w:color="auto" w:fill="E6E6E6"/>
        <w:rPr>
          <w:snapToGrid w:val="0"/>
        </w:rPr>
      </w:pPr>
      <w:r w:rsidRPr="00050734">
        <w:rPr>
          <w:snapToGrid w:val="0"/>
        </w:rPr>
        <w:tab/>
        <w:t>]]</w:t>
      </w:r>
      <w:r w:rsidR="009E61AC" w:rsidRPr="00050734">
        <w:rPr>
          <w:snapToGrid w:val="0"/>
        </w:rPr>
        <w:t>,</w:t>
      </w:r>
    </w:p>
    <w:p w14:paraId="4849004E" w14:textId="77777777" w:rsidR="009E61AC" w:rsidRPr="00050734" w:rsidRDefault="009E61AC" w:rsidP="005903F8">
      <w:pPr>
        <w:pStyle w:val="PL"/>
        <w:shd w:val="clear" w:color="auto" w:fill="E6E6E6"/>
        <w:rPr>
          <w:snapToGrid w:val="0"/>
        </w:rPr>
      </w:pPr>
      <w:r w:rsidRPr="00050734">
        <w:rPr>
          <w:snapToGrid w:val="0"/>
          <w:lang w:eastAsia="en-GB"/>
        </w:rPr>
        <w:tab/>
        <w:t>[[</w:t>
      </w:r>
      <w:r w:rsidRPr="00050734">
        <w:rPr>
          <w:snapToGrid w:val="0"/>
        </w:rPr>
        <w:tab/>
        <w:t>nr-ECID-ProvideCapabilities-r16</w:t>
      </w:r>
      <w:r w:rsidRPr="00050734">
        <w:rPr>
          <w:snapToGrid w:val="0"/>
        </w:rPr>
        <w:tab/>
        <w:t>NR-ECID-ProvideCapabilities-r16</w:t>
      </w:r>
      <w:r w:rsidRPr="00050734">
        <w:rPr>
          <w:snapToGrid w:val="0"/>
        </w:rPr>
        <w:tab/>
      </w:r>
      <w:r w:rsidRPr="00050734">
        <w:rPr>
          <w:snapToGrid w:val="0"/>
        </w:rPr>
        <w:tab/>
      </w:r>
      <w:r w:rsidR="00C55484" w:rsidRPr="00050734">
        <w:rPr>
          <w:snapToGrid w:val="0"/>
        </w:rPr>
        <w:tab/>
      </w:r>
      <w:r w:rsidRPr="00050734">
        <w:rPr>
          <w:snapToGrid w:val="0"/>
        </w:rPr>
        <w:t>OPTIONAL,</w:t>
      </w:r>
    </w:p>
    <w:p w14:paraId="339D8CB9"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nr-Multi-RTT-ProvideCapabilities-r16</w:t>
      </w:r>
      <w:r w:rsidRPr="00050734">
        <w:rPr>
          <w:snapToGrid w:val="0"/>
        </w:rPr>
        <w:tab/>
      </w:r>
    </w:p>
    <w:p w14:paraId="3E2C6D9F"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NR-Multi-RTT-ProvideCapabilities-r16</w:t>
      </w:r>
      <w:r w:rsidR="009E61AC" w:rsidRPr="00050734">
        <w:rPr>
          <w:snapToGrid w:val="0"/>
        </w:rPr>
        <w:tab/>
        <w:t>OPTIONAL,</w:t>
      </w:r>
    </w:p>
    <w:p w14:paraId="4976537D"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nr-DL-AoD-ProvideCapabilities-r16</w:t>
      </w:r>
    </w:p>
    <w:p w14:paraId="5B6DBD5F"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NR-DL-AoD-ProvideCapabilities-r16</w:t>
      </w:r>
      <w:r w:rsidR="009E61AC" w:rsidRPr="00050734">
        <w:rPr>
          <w:snapToGrid w:val="0"/>
        </w:rPr>
        <w:tab/>
      </w:r>
      <w:r w:rsidR="009E61AC" w:rsidRPr="00050734">
        <w:rPr>
          <w:snapToGrid w:val="0"/>
        </w:rPr>
        <w:tab/>
        <w:t>OPTIONAL,</w:t>
      </w:r>
    </w:p>
    <w:p w14:paraId="1C06D2FC"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nr-DL-TDOA-ProvideCapabilities-r16</w:t>
      </w:r>
    </w:p>
    <w:p w14:paraId="4CD8CF7C"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NR-DL-TDOA-ProvideCapabilities-r16</w:t>
      </w:r>
      <w:r w:rsidR="009E61AC" w:rsidRPr="00050734">
        <w:rPr>
          <w:snapToGrid w:val="0"/>
        </w:rPr>
        <w:tab/>
      </w:r>
      <w:r w:rsidR="009E61AC" w:rsidRPr="00050734">
        <w:rPr>
          <w:snapToGrid w:val="0"/>
        </w:rPr>
        <w:tab/>
        <w:t>OPTIONAL,</w:t>
      </w:r>
    </w:p>
    <w:p w14:paraId="349C9BE5" w14:textId="77777777" w:rsidR="009E61AC" w:rsidRPr="00050734" w:rsidRDefault="009E61AC" w:rsidP="005903F8">
      <w:pPr>
        <w:pStyle w:val="PL"/>
        <w:shd w:val="clear" w:color="auto" w:fill="E6E6E6"/>
        <w:rPr>
          <w:snapToGrid w:val="0"/>
        </w:rPr>
      </w:pPr>
      <w:r w:rsidRPr="00050734">
        <w:rPr>
          <w:snapToGrid w:val="0"/>
        </w:rPr>
        <w:tab/>
      </w:r>
      <w:r w:rsidRPr="00050734">
        <w:rPr>
          <w:snapToGrid w:val="0"/>
        </w:rPr>
        <w:tab/>
        <w:t>nr-UL-ProvideCapabilities-r16</w:t>
      </w:r>
      <w:r w:rsidRPr="00050734">
        <w:rPr>
          <w:snapToGrid w:val="0"/>
        </w:rPr>
        <w:tab/>
        <w:t>NR-UL-ProvideCapabilities-r16</w:t>
      </w:r>
      <w:r w:rsidRPr="00050734">
        <w:rPr>
          <w:snapToGrid w:val="0"/>
        </w:rPr>
        <w:tab/>
      </w:r>
      <w:r w:rsidRPr="00050734">
        <w:rPr>
          <w:snapToGrid w:val="0"/>
        </w:rPr>
        <w:tab/>
      </w:r>
      <w:r w:rsidR="00C55484" w:rsidRPr="00050734">
        <w:rPr>
          <w:snapToGrid w:val="0"/>
        </w:rPr>
        <w:tab/>
      </w:r>
      <w:r w:rsidRPr="00050734">
        <w:rPr>
          <w:snapToGrid w:val="0"/>
        </w:rPr>
        <w:t>OPTIONAL</w:t>
      </w:r>
    </w:p>
    <w:p w14:paraId="77155D7B" w14:textId="77777777" w:rsidR="002B1632" w:rsidRPr="00050734" w:rsidRDefault="009E61AC" w:rsidP="005903F8">
      <w:pPr>
        <w:pStyle w:val="PL"/>
        <w:shd w:val="clear" w:color="auto" w:fill="E6E6E6"/>
        <w:rPr>
          <w:snapToGrid w:val="0"/>
          <w:lang w:eastAsia="en-GB"/>
        </w:rPr>
      </w:pPr>
      <w:r w:rsidRPr="00050734">
        <w:rPr>
          <w:snapToGrid w:val="0"/>
          <w:lang w:eastAsia="en-GB"/>
        </w:rPr>
        <w:tab/>
        <w:t>]]</w:t>
      </w:r>
    </w:p>
    <w:p w14:paraId="09B027DB" w14:textId="77777777" w:rsidR="002B1632" w:rsidRPr="00050734" w:rsidRDefault="002B1632" w:rsidP="005903F8">
      <w:pPr>
        <w:pStyle w:val="PL"/>
        <w:shd w:val="clear" w:color="auto" w:fill="E6E6E6"/>
      </w:pPr>
      <w:r w:rsidRPr="00050734">
        <w:t>}</w:t>
      </w:r>
    </w:p>
    <w:p w14:paraId="45F5ACE3" w14:textId="77777777" w:rsidR="002B1632" w:rsidRPr="00050734" w:rsidRDefault="002B1632" w:rsidP="005903F8">
      <w:pPr>
        <w:pStyle w:val="PL"/>
        <w:shd w:val="clear" w:color="auto" w:fill="E6E6E6"/>
      </w:pPr>
    </w:p>
    <w:p w14:paraId="7CF6605F" w14:textId="77777777" w:rsidR="002B1632" w:rsidRPr="00050734" w:rsidRDefault="002B1632" w:rsidP="005903F8">
      <w:pPr>
        <w:pStyle w:val="PL"/>
        <w:shd w:val="clear" w:color="auto" w:fill="E6E6E6"/>
      </w:pPr>
      <w:r w:rsidRPr="00050734">
        <w:t>-- ASN1STOP</w:t>
      </w:r>
    </w:p>
    <w:p w14:paraId="12DC0989" w14:textId="77777777" w:rsidR="002B1632" w:rsidRPr="00050734" w:rsidRDefault="002B1632" w:rsidP="005903F8"/>
    <w:p w14:paraId="1E668B56" w14:textId="77777777" w:rsidR="002B1632" w:rsidRPr="00050734" w:rsidRDefault="002B1632" w:rsidP="005903F8">
      <w:pPr>
        <w:pStyle w:val="Heading4"/>
      </w:pPr>
      <w:bookmarkStart w:id="519" w:name="_Toc27765142"/>
      <w:bookmarkStart w:id="520" w:name="_Toc37680799"/>
      <w:bookmarkStart w:id="521" w:name="_Toc46486369"/>
      <w:bookmarkStart w:id="522" w:name="_Toc52546714"/>
      <w:bookmarkStart w:id="523" w:name="_Toc52547244"/>
      <w:bookmarkStart w:id="524" w:name="_Toc52547774"/>
      <w:bookmarkStart w:id="525" w:name="_Toc52548304"/>
      <w:bookmarkStart w:id="526" w:name="_Toc156252533"/>
      <w:r w:rsidRPr="00050734">
        <w:t>–</w:t>
      </w:r>
      <w:r w:rsidRPr="00050734">
        <w:tab/>
      </w:r>
      <w:r w:rsidRPr="00050734">
        <w:rPr>
          <w:i/>
        </w:rPr>
        <w:t>RequestAssistanceData</w:t>
      </w:r>
      <w:bookmarkEnd w:id="519"/>
      <w:bookmarkEnd w:id="520"/>
      <w:bookmarkEnd w:id="521"/>
      <w:bookmarkEnd w:id="522"/>
      <w:bookmarkEnd w:id="523"/>
      <w:bookmarkEnd w:id="524"/>
      <w:bookmarkEnd w:id="525"/>
      <w:bookmarkEnd w:id="526"/>
    </w:p>
    <w:p w14:paraId="5EFC2F6B" w14:textId="77777777" w:rsidR="002B1632" w:rsidRPr="00050734" w:rsidRDefault="002B1632" w:rsidP="005903F8">
      <w:r w:rsidRPr="00050734">
        <w:t xml:space="preserve">The </w:t>
      </w:r>
      <w:r w:rsidRPr="00050734">
        <w:rPr>
          <w:i/>
        </w:rPr>
        <w:t>RequestAssistanceData</w:t>
      </w:r>
      <w:r w:rsidRPr="00050734">
        <w:t xml:space="preserve"> message body in a LPP message is used by the target device to request assistance data from the location server.</w:t>
      </w:r>
    </w:p>
    <w:p w14:paraId="0BB3F929" w14:textId="77777777" w:rsidR="002B1632" w:rsidRPr="00050734" w:rsidRDefault="002B1632" w:rsidP="005903F8">
      <w:pPr>
        <w:pStyle w:val="PL"/>
        <w:shd w:val="clear" w:color="auto" w:fill="E6E6E6"/>
      </w:pPr>
      <w:r w:rsidRPr="00050734">
        <w:t>-- ASN1START</w:t>
      </w:r>
    </w:p>
    <w:p w14:paraId="126A52D8" w14:textId="77777777" w:rsidR="002B1632" w:rsidRPr="00050734" w:rsidRDefault="002B1632" w:rsidP="005903F8">
      <w:pPr>
        <w:pStyle w:val="PL"/>
        <w:shd w:val="clear" w:color="auto" w:fill="E6E6E6"/>
        <w:rPr>
          <w:snapToGrid w:val="0"/>
        </w:rPr>
      </w:pPr>
    </w:p>
    <w:p w14:paraId="13F8DDBF" w14:textId="77777777" w:rsidR="002B1632" w:rsidRPr="00050734" w:rsidRDefault="002B1632" w:rsidP="005903F8">
      <w:pPr>
        <w:pStyle w:val="PL"/>
        <w:shd w:val="clear" w:color="auto" w:fill="E6E6E6"/>
        <w:rPr>
          <w:snapToGrid w:val="0"/>
        </w:rPr>
      </w:pPr>
      <w:r w:rsidRPr="00050734">
        <w:rPr>
          <w:snapToGrid w:val="0"/>
        </w:rPr>
        <w:t>RequestAssistanceData ::= SEQUENCE {</w:t>
      </w:r>
    </w:p>
    <w:p w14:paraId="4D5FA17B" w14:textId="77777777" w:rsidR="002B1632" w:rsidRPr="00050734" w:rsidRDefault="002B1632" w:rsidP="005903F8">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68C2D541"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157C1C32"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requestAssistanceData-r9</w:t>
      </w:r>
      <w:r w:rsidRPr="00050734">
        <w:rPr>
          <w:snapToGrid w:val="0"/>
        </w:rPr>
        <w:tab/>
        <w:t>RequestAssistanceData-r9-IEs,</w:t>
      </w:r>
    </w:p>
    <w:p w14:paraId="55526E20"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565791CC"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w:t>
      </w:r>
    </w:p>
    <w:p w14:paraId="78812695"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0DB21C6A" w14:textId="77777777" w:rsidR="002B1632" w:rsidRPr="00050734" w:rsidRDefault="002B1632" w:rsidP="005903F8">
      <w:pPr>
        <w:pStyle w:val="PL"/>
        <w:shd w:val="clear" w:color="auto" w:fill="E6E6E6"/>
        <w:rPr>
          <w:snapToGrid w:val="0"/>
        </w:rPr>
      </w:pPr>
      <w:r w:rsidRPr="00050734">
        <w:rPr>
          <w:snapToGrid w:val="0"/>
        </w:rPr>
        <w:tab/>
        <w:t>}</w:t>
      </w:r>
    </w:p>
    <w:p w14:paraId="04F8D2C5" w14:textId="77777777" w:rsidR="002B1632" w:rsidRPr="00050734" w:rsidRDefault="002B1632" w:rsidP="005903F8">
      <w:pPr>
        <w:pStyle w:val="PL"/>
        <w:shd w:val="clear" w:color="auto" w:fill="E6E6E6"/>
        <w:rPr>
          <w:snapToGrid w:val="0"/>
        </w:rPr>
      </w:pPr>
      <w:r w:rsidRPr="00050734">
        <w:rPr>
          <w:snapToGrid w:val="0"/>
        </w:rPr>
        <w:t>}</w:t>
      </w:r>
    </w:p>
    <w:p w14:paraId="58BA9540" w14:textId="77777777" w:rsidR="002B1632" w:rsidRPr="00050734" w:rsidRDefault="002B1632" w:rsidP="005903F8">
      <w:pPr>
        <w:pStyle w:val="PL"/>
        <w:shd w:val="clear" w:color="auto" w:fill="E6E6E6"/>
        <w:rPr>
          <w:snapToGrid w:val="0"/>
        </w:rPr>
      </w:pPr>
    </w:p>
    <w:p w14:paraId="08FC8F3F" w14:textId="77777777" w:rsidR="002B1632" w:rsidRPr="00050734" w:rsidRDefault="002B1632" w:rsidP="005903F8">
      <w:pPr>
        <w:pStyle w:val="PL"/>
        <w:shd w:val="clear" w:color="auto" w:fill="E6E6E6"/>
        <w:rPr>
          <w:snapToGrid w:val="0"/>
        </w:rPr>
      </w:pPr>
      <w:r w:rsidRPr="00050734">
        <w:rPr>
          <w:snapToGrid w:val="0"/>
        </w:rPr>
        <w:t>RequestAssistanceData-r9-IEs ::= SEQUENCE {</w:t>
      </w:r>
    </w:p>
    <w:p w14:paraId="5C1012F1" w14:textId="77777777" w:rsidR="002B1632" w:rsidRPr="00050734" w:rsidRDefault="002B1632" w:rsidP="005903F8">
      <w:pPr>
        <w:pStyle w:val="PL"/>
        <w:shd w:val="clear" w:color="auto" w:fill="E6E6E6"/>
        <w:rPr>
          <w:snapToGrid w:val="0"/>
        </w:rPr>
      </w:pPr>
      <w:r w:rsidRPr="00050734">
        <w:rPr>
          <w:snapToGrid w:val="0"/>
        </w:rPr>
        <w:tab/>
        <w:t>commonIEsRequestAssistanceData</w:t>
      </w:r>
      <w:r w:rsidRPr="00050734">
        <w:rPr>
          <w:snapToGrid w:val="0"/>
        </w:rPr>
        <w:tab/>
      </w:r>
      <w:r w:rsidRPr="00050734">
        <w:rPr>
          <w:snapToGrid w:val="0"/>
        </w:rPr>
        <w:tab/>
        <w:t>CommonIEsRequestAssistanceData</w:t>
      </w:r>
      <w:r w:rsidRPr="00050734">
        <w:rPr>
          <w:snapToGrid w:val="0"/>
        </w:rPr>
        <w:tab/>
      </w:r>
      <w:r w:rsidRPr="00050734">
        <w:rPr>
          <w:snapToGrid w:val="0"/>
        </w:rPr>
        <w:tab/>
        <w:t>OPTIONAL,</w:t>
      </w:r>
    </w:p>
    <w:p w14:paraId="6FB38416" w14:textId="77777777" w:rsidR="002B1632" w:rsidRPr="00050734" w:rsidRDefault="002B1632" w:rsidP="005903F8">
      <w:pPr>
        <w:pStyle w:val="PL"/>
        <w:shd w:val="clear" w:color="auto" w:fill="E6E6E6"/>
        <w:rPr>
          <w:snapToGrid w:val="0"/>
        </w:rPr>
      </w:pPr>
      <w:r w:rsidRPr="00050734">
        <w:rPr>
          <w:snapToGrid w:val="0"/>
        </w:rPr>
        <w:tab/>
        <w:t>a-gnss-RequestAssistanceData</w:t>
      </w:r>
      <w:r w:rsidRPr="00050734">
        <w:rPr>
          <w:snapToGrid w:val="0"/>
        </w:rPr>
        <w:tab/>
      </w:r>
      <w:r w:rsidRPr="00050734">
        <w:rPr>
          <w:snapToGrid w:val="0"/>
        </w:rPr>
        <w:tab/>
        <w:t>A-GNSS-RequestAssistanceData</w:t>
      </w:r>
      <w:r w:rsidRPr="00050734">
        <w:rPr>
          <w:snapToGrid w:val="0"/>
        </w:rPr>
        <w:tab/>
      </w:r>
      <w:r w:rsidRPr="00050734">
        <w:rPr>
          <w:snapToGrid w:val="0"/>
        </w:rPr>
        <w:tab/>
        <w:t>OPTIONAL,</w:t>
      </w:r>
    </w:p>
    <w:p w14:paraId="54DF2658" w14:textId="77777777" w:rsidR="002B1632" w:rsidRPr="00050734" w:rsidRDefault="002B1632" w:rsidP="005903F8">
      <w:pPr>
        <w:pStyle w:val="PL"/>
        <w:shd w:val="clear" w:color="auto" w:fill="E6E6E6"/>
        <w:rPr>
          <w:snapToGrid w:val="0"/>
        </w:rPr>
      </w:pPr>
      <w:r w:rsidRPr="00050734">
        <w:rPr>
          <w:snapToGrid w:val="0"/>
        </w:rPr>
        <w:tab/>
        <w:t>otdoa-RequestAssistanceData</w:t>
      </w:r>
      <w:r w:rsidRPr="00050734">
        <w:rPr>
          <w:snapToGrid w:val="0"/>
        </w:rPr>
        <w:tab/>
      </w:r>
      <w:r w:rsidRPr="00050734">
        <w:rPr>
          <w:snapToGrid w:val="0"/>
        </w:rPr>
        <w:tab/>
      </w:r>
      <w:r w:rsidRPr="00050734">
        <w:rPr>
          <w:snapToGrid w:val="0"/>
        </w:rPr>
        <w:tab/>
        <w:t>OTDOA-RequestAssistanceData</w:t>
      </w:r>
      <w:r w:rsidRPr="00050734">
        <w:rPr>
          <w:snapToGrid w:val="0"/>
        </w:rPr>
        <w:tab/>
      </w:r>
      <w:r w:rsidRPr="00050734">
        <w:rPr>
          <w:snapToGrid w:val="0"/>
        </w:rPr>
        <w:tab/>
      </w:r>
      <w:r w:rsidRPr="00050734">
        <w:rPr>
          <w:snapToGrid w:val="0"/>
        </w:rPr>
        <w:tab/>
        <w:t>OPTIONAL,</w:t>
      </w:r>
    </w:p>
    <w:p w14:paraId="0FCEDC9B" w14:textId="77777777" w:rsidR="002B1632" w:rsidRPr="00651EE2" w:rsidRDefault="002B1632" w:rsidP="005903F8">
      <w:pPr>
        <w:pStyle w:val="PL"/>
        <w:shd w:val="clear" w:color="auto" w:fill="E6E6E6"/>
        <w:rPr>
          <w:snapToGrid w:val="0"/>
          <w:lang w:val="fr-FR"/>
        </w:rPr>
      </w:pPr>
      <w:r w:rsidRPr="00050734">
        <w:rPr>
          <w:snapToGrid w:val="0"/>
        </w:rPr>
        <w:tab/>
      </w:r>
      <w:r w:rsidRPr="00651EE2">
        <w:rPr>
          <w:snapToGrid w:val="0"/>
          <w:lang w:val="fr-FR"/>
        </w:rPr>
        <w:t>epdu-RequestAssistanceData</w:t>
      </w:r>
      <w:r w:rsidRPr="00651EE2">
        <w:rPr>
          <w:snapToGrid w:val="0"/>
          <w:lang w:val="fr-FR"/>
        </w:rPr>
        <w:tab/>
      </w:r>
      <w:r w:rsidRPr="00651EE2">
        <w:rPr>
          <w:snapToGrid w:val="0"/>
          <w:lang w:val="fr-FR"/>
        </w:rPr>
        <w:tab/>
      </w:r>
      <w:r w:rsidRPr="00651EE2">
        <w:rPr>
          <w:snapToGrid w:val="0"/>
          <w:lang w:val="fr-FR"/>
        </w:rPr>
        <w:tab/>
        <w:t>EPDU-Sequence</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OPTIONAL,</w:t>
      </w:r>
    </w:p>
    <w:p w14:paraId="0DF1E999" w14:textId="77777777" w:rsidR="00C27C1E" w:rsidRPr="00651EE2" w:rsidRDefault="002B1632" w:rsidP="005903F8">
      <w:pPr>
        <w:pStyle w:val="PL"/>
        <w:shd w:val="clear" w:color="auto" w:fill="E6E6E6"/>
        <w:rPr>
          <w:snapToGrid w:val="0"/>
          <w:lang w:val="fr-FR"/>
        </w:rPr>
      </w:pPr>
      <w:r w:rsidRPr="00651EE2">
        <w:rPr>
          <w:snapToGrid w:val="0"/>
          <w:lang w:val="fr-FR"/>
        </w:rPr>
        <w:tab/>
        <w:t>...</w:t>
      </w:r>
      <w:r w:rsidR="00C27C1E" w:rsidRPr="00651EE2">
        <w:rPr>
          <w:snapToGrid w:val="0"/>
          <w:lang w:val="fr-FR"/>
        </w:rPr>
        <w:t>,</w:t>
      </w:r>
    </w:p>
    <w:p w14:paraId="149B4A68" w14:textId="77777777" w:rsidR="00C27C1E" w:rsidRPr="00651EE2" w:rsidRDefault="00C27C1E" w:rsidP="005903F8">
      <w:pPr>
        <w:pStyle w:val="PL"/>
        <w:shd w:val="clear" w:color="auto" w:fill="E6E6E6"/>
        <w:rPr>
          <w:snapToGrid w:val="0"/>
          <w:lang w:val="fr-FR"/>
        </w:rPr>
      </w:pPr>
      <w:r w:rsidRPr="00651EE2">
        <w:rPr>
          <w:snapToGrid w:val="0"/>
          <w:lang w:val="fr-FR"/>
        </w:rPr>
        <w:tab/>
        <w:t>[[</w:t>
      </w:r>
      <w:r w:rsidRPr="00651EE2">
        <w:rPr>
          <w:snapToGrid w:val="0"/>
          <w:lang w:val="fr-FR"/>
        </w:rPr>
        <w:tab/>
        <w:t>sensor-RequestAssistanceData-r14</w:t>
      </w:r>
    </w:p>
    <w:p w14:paraId="2482379F" w14:textId="77777777" w:rsidR="00C27C1E" w:rsidRPr="00651EE2" w:rsidRDefault="00C27C1E" w:rsidP="005903F8">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Sensor-RequestAssistanceData-r14</w:t>
      </w:r>
      <w:r w:rsidRPr="00651EE2">
        <w:rPr>
          <w:snapToGrid w:val="0"/>
          <w:lang w:val="fr-FR"/>
        </w:rPr>
        <w:tab/>
        <w:t>OPTIONAL,</w:t>
      </w:r>
    </w:p>
    <w:p w14:paraId="329C9F50" w14:textId="77777777" w:rsidR="00C27C1E" w:rsidRPr="00651EE2" w:rsidRDefault="00C27C1E" w:rsidP="005903F8">
      <w:pPr>
        <w:pStyle w:val="PL"/>
        <w:shd w:val="clear" w:color="auto" w:fill="E6E6E6"/>
        <w:rPr>
          <w:snapToGrid w:val="0"/>
          <w:lang w:val="fr-FR"/>
        </w:rPr>
      </w:pPr>
      <w:r w:rsidRPr="00651EE2">
        <w:rPr>
          <w:snapToGrid w:val="0"/>
          <w:lang w:val="fr-FR"/>
        </w:rPr>
        <w:tab/>
      </w:r>
      <w:r w:rsidRPr="00651EE2">
        <w:rPr>
          <w:snapToGrid w:val="0"/>
          <w:lang w:val="fr-FR"/>
        </w:rPr>
        <w:tab/>
        <w:t>tbs-RequestAssistanceData-r14</w:t>
      </w:r>
      <w:r w:rsidRPr="00651EE2">
        <w:rPr>
          <w:snapToGrid w:val="0"/>
          <w:lang w:val="fr-FR"/>
        </w:rPr>
        <w:tab/>
        <w:t>TBS-RequestAssistanceData-r14</w:t>
      </w:r>
      <w:r w:rsidRPr="00651EE2">
        <w:rPr>
          <w:snapToGrid w:val="0"/>
          <w:lang w:val="fr-FR"/>
        </w:rPr>
        <w:tab/>
      </w:r>
      <w:r w:rsidRPr="00651EE2">
        <w:rPr>
          <w:snapToGrid w:val="0"/>
          <w:lang w:val="fr-FR"/>
        </w:rPr>
        <w:tab/>
        <w:t>OPTIONAL,</w:t>
      </w:r>
    </w:p>
    <w:p w14:paraId="3D987DA7" w14:textId="77777777" w:rsidR="00C27C1E" w:rsidRPr="00651EE2" w:rsidRDefault="00C27C1E" w:rsidP="005903F8">
      <w:pPr>
        <w:pStyle w:val="PL"/>
        <w:shd w:val="clear" w:color="auto" w:fill="E6E6E6"/>
        <w:rPr>
          <w:snapToGrid w:val="0"/>
          <w:lang w:val="fr-FR"/>
        </w:rPr>
      </w:pPr>
      <w:r w:rsidRPr="00651EE2">
        <w:rPr>
          <w:snapToGrid w:val="0"/>
          <w:lang w:val="fr-FR"/>
        </w:rPr>
        <w:tab/>
      </w:r>
      <w:r w:rsidRPr="00651EE2">
        <w:rPr>
          <w:snapToGrid w:val="0"/>
          <w:lang w:val="fr-FR"/>
        </w:rPr>
        <w:tab/>
        <w:t>wlan-RequestAssistanceData-r14</w:t>
      </w:r>
      <w:r w:rsidRPr="00651EE2">
        <w:rPr>
          <w:snapToGrid w:val="0"/>
          <w:lang w:val="fr-FR"/>
        </w:rPr>
        <w:tab/>
        <w:t>WLAN-RequestAssistanceData-r14</w:t>
      </w:r>
      <w:r w:rsidRPr="00651EE2">
        <w:rPr>
          <w:snapToGrid w:val="0"/>
          <w:lang w:val="fr-FR"/>
        </w:rPr>
        <w:tab/>
      </w:r>
      <w:r w:rsidRPr="00651EE2">
        <w:rPr>
          <w:snapToGrid w:val="0"/>
          <w:lang w:val="fr-FR"/>
        </w:rPr>
        <w:tab/>
        <w:t>OPTIONAL</w:t>
      </w:r>
    </w:p>
    <w:p w14:paraId="1E195559" w14:textId="77777777" w:rsidR="009E61AC" w:rsidRPr="00651EE2" w:rsidRDefault="00C27C1E" w:rsidP="005903F8">
      <w:pPr>
        <w:pStyle w:val="PL"/>
        <w:shd w:val="clear" w:color="auto" w:fill="E6E6E6"/>
        <w:rPr>
          <w:snapToGrid w:val="0"/>
          <w:lang w:val="fr-FR"/>
        </w:rPr>
      </w:pPr>
      <w:r w:rsidRPr="00651EE2">
        <w:rPr>
          <w:snapToGrid w:val="0"/>
          <w:lang w:val="fr-FR"/>
        </w:rPr>
        <w:tab/>
        <w:t>]]</w:t>
      </w:r>
      <w:r w:rsidR="009E61AC" w:rsidRPr="00651EE2">
        <w:rPr>
          <w:snapToGrid w:val="0"/>
          <w:lang w:val="fr-FR"/>
        </w:rPr>
        <w:t>,</w:t>
      </w:r>
    </w:p>
    <w:p w14:paraId="4CEBFD77" w14:textId="77777777" w:rsidR="009E61AC" w:rsidRPr="00651EE2" w:rsidRDefault="009E61AC" w:rsidP="005903F8">
      <w:pPr>
        <w:pStyle w:val="PL"/>
        <w:shd w:val="clear" w:color="auto" w:fill="E6E6E6"/>
        <w:rPr>
          <w:snapToGrid w:val="0"/>
          <w:lang w:val="fr-FR"/>
        </w:rPr>
      </w:pPr>
      <w:r w:rsidRPr="00651EE2">
        <w:rPr>
          <w:snapToGrid w:val="0"/>
          <w:lang w:val="fr-FR" w:eastAsia="en-GB"/>
        </w:rPr>
        <w:tab/>
        <w:t>[[</w:t>
      </w:r>
      <w:r w:rsidRPr="00651EE2">
        <w:rPr>
          <w:snapToGrid w:val="0"/>
          <w:lang w:val="fr-FR"/>
        </w:rPr>
        <w:tab/>
        <w:t>nr-Multi-RTT-RequestAssistanceData-r16</w:t>
      </w:r>
      <w:r w:rsidRPr="00651EE2">
        <w:rPr>
          <w:snapToGrid w:val="0"/>
          <w:lang w:val="fr-FR"/>
        </w:rPr>
        <w:tab/>
        <w:t>NR-Multi-RTT-RequestAssistanceData-r16</w:t>
      </w:r>
      <w:r w:rsidRPr="00651EE2">
        <w:rPr>
          <w:snapToGrid w:val="0"/>
          <w:lang w:val="fr-FR"/>
        </w:rPr>
        <w:tab/>
        <w:t>OPTIONAL,</w:t>
      </w:r>
    </w:p>
    <w:p w14:paraId="146798AC" w14:textId="77777777" w:rsidR="009E61AC" w:rsidRPr="00651EE2" w:rsidRDefault="009E61AC" w:rsidP="005903F8">
      <w:pPr>
        <w:pStyle w:val="PL"/>
        <w:shd w:val="clear" w:color="auto" w:fill="E6E6E6"/>
        <w:rPr>
          <w:snapToGrid w:val="0"/>
          <w:lang w:val="fr-FR"/>
        </w:rPr>
      </w:pPr>
      <w:r w:rsidRPr="00651EE2">
        <w:rPr>
          <w:snapToGrid w:val="0"/>
          <w:lang w:val="fr-FR"/>
        </w:rPr>
        <w:tab/>
      </w:r>
      <w:r w:rsidRPr="00651EE2">
        <w:rPr>
          <w:snapToGrid w:val="0"/>
          <w:lang w:val="fr-FR"/>
        </w:rPr>
        <w:tab/>
        <w:t>nr-DL-AoD-RequestAssistanceData-r16</w:t>
      </w:r>
      <w:r w:rsidRPr="00651EE2">
        <w:rPr>
          <w:snapToGrid w:val="0"/>
          <w:lang w:val="fr-FR"/>
        </w:rPr>
        <w:tab/>
      </w:r>
      <w:r w:rsidR="00C55484" w:rsidRPr="00651EE2">
        <w:rPr>
          <w:snapToGrid w:val="0"/>
          <w:lang w:val="fr-FR"/>
        </w:rPr>
        <w:tab/>
      </w:r>
      <w:r w:rsidRPr="00651EE2">
        <w:rPr>
          <w:snapToGrid w:val="0"/>
          <w:lang w:val="fr-FR"/>
        </w:rPr>
        <w:t>NR-DL-AoD-RequestAssistanceData-r16</w:t>
      </w:r>
      <w:r w:rsidRPr="00651EE2">
        <w:rPr>
          <w:snapToGrid w:val="0"/>
          <w:lang w:val="fr-FR"/>
        </w:rPr>
        <w:tab/>
      </w:r>
      <w:r w:rsidR="00C55484" w:rsidRPr="00651EE2">
        <w:rPr>
          <w:snapToGrid w:val="0"/>
          <w:lang w:val="fr-FR"/>
        </w:rPr>
        <w:tab/>
      </w:r>
      <w:r w:rsidRPr="00651EE2">
        <w:rPr>
          <w:snapToGrid w:val="0"/>
          <w:lang w:val="fr-FR"/>
        </w:rPr>
        <w:t>OPTIONAL,</w:t>
      </w:r>
    </w:p>
    <w:p w14:paraId="6558BB2D" w14:textId="77777777" w:rsidR="009E61AC" w:rsidRPr="00050734" w:rsidRDefault="009E61AC" w:rsidP="005903F8">
      <w:pPr>
        <w:pStyle w:val="PL"/>
        <w:shd w:val="clear" w:color="auto" w:fill="E6E6E6"/>
        <w:rPr>
          <w:snapToGrid w:val="0"/>
        </w:rPr>
      </w:pPr>
      <w:r w:rsidRPr="00651EE2">
        <w:rPr>
          <w:snapToGrid w:val="0"/>
          <w:lang w:val="fr-FR"/>
        </w:rPr>
        <w:tab/>
      </w:r>
      <w:r w:rsidRPr="00651EE2">
        <w:rPr>
          <w:snapToGrid w:val="0"/>
          <w:lang w:val="fr-FR"/>
        </w:rPr>
        <w:tab/>
      </w:r>
      <w:r w:rsidRPr="00050734">
        <w:rPr>
          <w:snapToGrid w:val="0"/>
        </w:rPr>
        <w:t>nr-DL-TDOA-RequestAssistanceData-r16</w:t>
      </w:r>
      <w:r w:rsidRPr="00050734">
        <w:rPr>
          <w:snapToGrid w:val="0"/>
        </w:rPr>
        <w:tab/>
        <w:t>NR-DL-TDOA-RequestAssistanceData-r16</w:t>
      </w:r>
      <w:r w:rsidRPr="00050734">
        <w:rPr>
          <w:snapToGrid w:val="0"/>
        </w:rPr>
        <w:tab/>
        <w:t>OPTIONAL</w:t>
      </w:r>
    </w:p>
    <w:p w14:paraId="18118C22" w14:textId="77777777" w:rsidR="002B1632" w:rsidRPr="00050734" w:rsidRDefault="009E61AC" w:rsidP="005903F8">
      <w:pPr>
        <w:pStyle w:val="PL"/>
        <w:shd w:val="clear" w:color="auto" w:fill="E6E6E6"/>
        <w:rPr>
          <w:snapToGrid w:val="0"/>
        </w:rPr>
      </w:pPr>
      <w:r w:rsidRPr="00050734">
        <w:rPr>
          <w:snapToGrid w:val="0"/>
          <w:lang w:eastAsia="en-GB"/>
        </w:rPr>
        <w:tab/>
        <w:t>]]</w:t>
      </w:r>
    </w:p>
    <w:p w14:paraId="7439C592" w14:textId="77777777" w:rsidR="002B1632" w:rsidRPr="00050734" w:rsidRDefault="002B1632" w:rsidP="005903F8">
      <w:pPr>
        <w:pStyle w:val="PL"/>
        <w:shd w:val="clear" w:color="auto" w:fill="E6E6E6"/>
      </w:pPr>
      <w:r w:rsidRPr="00050734">
        <w:t>}</w:t>
      </w:r>
    </w:p>
    <w:p w14:paraId="675D6E58" w14:textId="77777777" w:rsidR="002B1632" w:rsidRPr="00050734" w:rsidRDefault="002B1632" w:rsidP="005903F8">
      <w:pPr>
        <w:pStyle w:val="PL"/>
        <w:shd w:val="clear" w:color="auto" w:fill="E6E6E6"/>
      </w:pPr>
    </w:p>
    <w:p w14:paraId="065F0D00" w14:textId="77777777" w:rsidR="002B1632" w:rsidRPr="00050734" w:rsidRDefault="002B1632" w:rsidP="005903F8">
      <w:pPr>
        <w:pStyle w:val="PL"/>
        <w:shd w:val="clear" w:color="auto" w:fill="E6E6E6"/>
      </w:pPr>
      <w:r w:rsidRPr="00050734">
        <w:t>-- ASN1STOP</w:t>
      </w:r>
    </w:p>
    <w:p w14:paraId="0782631D" w14:textId="77777777" w:rsidR="002B1632" w:rsidRPr="00050734" w:rsidRDefault="002B1632" w:rsidP="005903F8"/>
    <w:p w14:paraId="30210629" w14:textId="77777777" w:rsidR="002B1632" w:rsidRPr="00050734" w:rsidRDefault="002B1632" w:rsidP="005903F8">
      <w:pPr>
        <w:pStyle w:val="Heading4"/>
      </w:pPr>
      <w:bookmarkStart w:id="527" w:name="_Toc27765143"/>
      <w:bookmarkStart w:id="528" w:name="_Toc37680800"/>
      <w:bookmarkStart w:id="529" w:name="_Toc46486370"/>
      <w:bookmarkStart w:id="530" w:name="_Toc52546715"/>
      <w:bookmarkStart w:id="531" w:name="_Toc52547245"/>
      <w:bookmarkStart w:id="532" w:name="_Toc52547775"/>
      <w:bookmarkStart w:id="533" w:name="_Toc52548305"/>
      <w:bookmarkStart w:id="534" w:name="_Toc156252534"/>
      <w:r w:rsidRPr="00050734">
        <w:t>–</w:t>
      </w:r>
      <w:r w:rsidRPr="00050734">
        <w:tab/>
      </w:r>
      <w:r w:rsidRPr="00050734">
        <w:rPr>
          <w:i/>
        </w:rPr>
        <w:t>ProvideAssistanceData</w:t>
      </w:r>
      <w:bookmarkEnd w:id="527"/>
      <w:bookmarkEnd w:id="528"/>
      <w:bookmarkEnd w:id="529"/>
      <w:bookmarkEnd w:id="530"/>
      <w:bookmarkEnd w:id="531"/>
      <w:bookmarkEnd w:id="532"/>
      <w:bookmarkEnd w:id="533"/>
      <w:bookmarkEnd w:id="534"/>
    </w:p>
    <w:p w14:paraId="7DF61654" w14:textId="77777777" w:rsidR="002B1632" w:rsidRPr="00050734" w:rsidRDefault="002B1632" w:rsidP="005903F8">
      <w:r w:rsidRPr="00050734">
        <w:t xml:space="preserve">The </w:t>
      </w:r>
      <w:r w:rsidRPr="00050734">
        <w:rPr>
          <w:i/>
        </w:rPr>
        <w:t>ProvideAssistanceData</w:t>
      </w:r>
      <w:r w:rsidRPr="00050734">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50734" w:rsidRDefault="002B1632" w:rsidP="005903F8">
      <w:pPr>
        <w:pStyle w:val="PL"/>
        <w:shd w:val="clear" w:color="auto" w:fill="E6E6E6"/>
      </w:pPr>
      <w:r w:rsidRPr="00050734">
        <w:t>-- ASN1START</w:t>
      </w:r>
    </w:p>
    <w:p w14:paraId="3B2ACB40" w14:textId="77777777" w:rsidR="002B1632" w:rsidRPr="00050734" w:rsidRDefault="002B1632" w:rsidP="005903F8">
      <w:pPr>
        <w:pStyle w:val="PL"/>
        <w:shd w:val="clear" w:color="auto" w:fill="E6E6E6"/>
        <w:rPr>
          <w:snapToGrid w:val="0"/>
        </w:rPr>
      </w:pPr>
    </w:p>
    <w:p w14:paraId="73C42E83" w14:textId="77777777" w:rsidR="002B1632" w:rsidRPr="00050734" w:rsidRDefault="002B1632" w:rsidP="005903F8">
      <w:pPr>
        <w:pStyle w:val="PL"/>
        <w:shd w:val="clear" w:color="auto" w:fill="E6E6E6"/>
        <w:rPr>
          <w:snapToGrid w:val="0"/>
        </w:rPr>
      </w:pPr>
      <w:r w:rsidRPr="00050734">
        <w:rPr>
          <w:snapToGrid w:val="0"/>
        </w:rPr>
        <w:t>ProvideAssistanceData ::= SEQUENCE {</w:t>
      </w:r>
    </w:p>
    <w:p w14:paraId="483956BE" w14:textId="77777777" w:rsidR="002B1632" w:rsidRPr="00050734" w:rsidRDefault="002B1632" w:rsidP="005903F8">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5AC19A4D"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50496FA9"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provideAssistanceData-r9</w:t>
      </w:r>
      <w:r w:rsidRPr="00050734">
        <w:rPr>
          <w:snapToGrid w:val="0"/>
        </w:rPr>
        <w:tab/>
        <w:t>ProvideAssistanceData-r9-IEs,</w:t>
      </w:r>
    </w:p>
    <w:p w14:paraId="2C4D919E"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36D83177"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w:t>
      </w:r>
    </w:p>
    <w:p w14:paraId="1EEE7E9F"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3E7C4BD0" w14:textId="77777777" w:rsidR="002B1632" w:rsidRPr="00050734" w:rsidRDefault="002B1632" w:rsidP="005903F8">
      <w:pPr>
        <w:pStyle w:val="PL"/>
        <w:shd w:val="clear" w:color="auto" w:fill="E6E6E6"/>
        <w:rPr>
          <w:snapToGrid w:val="0"/>
        </w:rPr>
      </w:pPr>
      <w:r w:rsidRPr="00050734">
        <w:rPr>
          <w:snapToGrid w:val="0"/>
        </w:rPr>
        <w:tab/>
        <w:t>}</w:t>
      </w:r>
    </w:p>
    <w:p w14:paraId="4175514A" w14:textId="77777777" w:rsidR="002B1632" w:rsidRPr="00050734" w:rsidRDefault="002B1632" w:rsidP="005903F8">
      <w:pPr>
        <w:pStyle w:val="PL"/>
        <w:shd w:val="clear" w:color="auto" w:fill="E6E6E6"/>
        <w:rPr>
          <w:snapToGrid w:val="0"/>
        </w:rPr>
      </w:pPr>
      <w:r w:rsidRPr="00050734">
        <w:rPr>
          <w:snapToGrid w:val="0"/>
        </w:rPr>
        <w:t>}</w:t>
      </w:r>
    </w:p>
    <w:p w14:paraId="4CBC5ED8" w14:textId="77777777" w:rsidR="002B1632" w:rsidRPr="00050734" w:rsidRDefault="002B1632" w:rsidP="005903F8">
      <w:pPr>
        <w:pStyle w:val="PL"/>
        <w:shd w:val="clear" w:color="auto" w:fill="E6E6E6"/>
        <w:rPr>
          <w:snapToGrid w:val="0"/>
        </w:rPr>
      </w:pPr>
    </w:p>
    <w:p w14:paraId="718F71F0" w14:textId="77777777" w:rsidR="002B1632" w:rsidRPr="00050734" w:rsidRDefault="002B1632" w:rsidP="005903F8">
      <w:pPr>
        <w:pStyle w:val="PL"/>
        <w:shd w:val="clear" w:color="auto" w:fill="E6E6E6"/>
        <w:rPr>
          <w:snapToGrid w:val="0"/>
        </w:rPr>
      </w:pPr>
      <w:r w:rsidRPr="00050734">
        <w:rPr>
          <w:snapToGrid w:val="0"/>
        </w:rPr>
        <w:t>ProvideAssistanceData-r9-IEs ::= SEQUENCE {</w:t>
      </w:r>
    </w:p>
    <w:p w14:paraId="2712EC7D" w14:textId="77777777" w:rsidR="002B1632" w:rsidRPr="00050734" w:rsidRDefault="002B1632" w:rsidP="005903F8">
      <w:pPr>
        <w:pStyle w:val="PL"/>
        <w:shd w:val="clear" w:color="auto" w:fill="E6E6E6"/>
        <w:rPr>
          <w:snapToGrid w:val="0"/>
        </w:rPr>
      </w:pPr>
      <w:r w:rsidRPr="00050734">
        <w:rPr>
          <w:snapToGrid w:val="0"/>
        </w:rPr>
        <w:tab/>
        <w:t>commonIEsProvideAssistanceData</w:t>
      </w:r>
      <w:r w:rsidRPr="00050734">
        <w:rPr>
          <w:snapToGrid w:val="0"/>
        </w:rPr>
        <w:tab/>
      </w:r>
      <w:r w:rsidRPr="00050734">
        <w:rPr>
          <w:snapToGrid w:val="0"/>
        </w:rPr>
        <w:tab/>
        <w:t>CommonIEsProvideAssistanceData</w:t>
      </w:r>
      <w:r w:rsidRPr="00050734">
        <w:rPr>
          <w:snapToGrid w:val="0"/>
        </w:rPr>
        <w:tab/>
      </w:r>
      <w:r w:rsidRPr="00050734">
        <w:rPr>
          <w:snapToGrid w:val="0"/>
        </w:rPr>
        <w:tab/>
        <w:t>OPTIONAL,</w:t>
      </w:r>
      <w:r w:rsidRPr="00050734">
        <w:rPr>
          <w:snapToGrid w:val="0"/>
        </w:rPr>
        <w:tab/>
        <w:t>-- Need ON</w:t>
      </w:r>
    </w:p>
    <w:p w14:paraId="1C074B42" w14:textId="77777777" w:rsidR="002B1632" w:rsidRPr="00050734" w:rsidRDefault="002B1632" w:rsidP="005903F8">
      <w:pPr>
        <w:pStyle w:val="PL"/>
        <w:shd w:val="clear" w:color="auto" w:fill="E6E6E6"/>
        <w:rPr>
          <w:snapToGrid w:val="0"/>
        </w:rPr>
      </w:pPr>
      <w:r w:rsidRPr="00050734">
        <w:rPr>
          <w:snapToGrid w:val="0"/>
        </w:rPr>
        <w:tab/>
        <w:t>a-gnss-ProvideAssistanceData</w:t>
      </w:r>
      <w:r w:rsidRPr="00050734">
        <w:rPr>
          <w:snapToGrid w:val="0"/>
        </w:rPr>
        <w:tab/>
      </w:r>
      <w:r w:rsidRPr="00050734">
        <w:rPr>
          <w:snapToGrid w:val="0"/>
        </w:rPr>
        <w:tab/>
        <w:t>A-GNSS-ProvideAssistanceData</w:t>
      </w:r>
      <w:r w:rsidRPr="00050734">
        <w:rPr>
          <w:snapToGrid w:val="0"/>
        </w:rPr>
        <w:tab/>
      </w:r>
      <w:r w:rsidRPr="00050734">
        <w:rPr>
          <w:snapToGrid w:val="0"/>
        </w:rPr>
        <w:tab/>
        <w:t>OPTIONAL,</w:t>
      </w:r>
      <w:r w:rsidRPr="00050734">
        <w:rPr>
          <w:snapToGrid w:val="0"/>
        </w:rPr>
        <w:tab/>
        <w:t>-- Need ON</w:t>
      </w:r>
    </w:p>
    <w:p w14:paraId="5EDEE044" w14:textId="77777777" w:rsidR="002B1632" w:rsidRPr="00050734" w:rsidRDefault="002B1632" w:rsidP="005903F8">
      <w:pPr>
        <w:pStyle w:val="PL"/>
        <w:shd w:val="clear" w:color="auto" w:fill="E6E6E6"/>
        <w:rPr>
          <w:snapToGrid w:val="0"/>
        </w:rPr>
      </w:pPr>
      <w:r w:rsidRPr="00050734">
        <w:rPr>
          <w:snapToGrid w:val="0"/>
        </w:rPr>
        <w:tab/>
        <w:t>otdoa-ProvideAssistanceData</w:t>
      </w:r>
      <w:r w:rsidRPr="00050734">
        <w:rPr>
          <w:snapToGrid w:val="0"/>
        </w:rPr>
        <w:tab/>
      </w:r>
      <w:r w:rsidRPr="00050734">
        <w:rPr>
          <w:snapToGrid w:val="0"/>
        </w:rPr>
        <w:tab/>
      </w:r>
      <w:r w:rsidRPr="00050734">
        <w:rPr>
          <w:snapToGrid w:val="0"/>
        </w:rPr>
        <w:tab/>
        <w:t>OTDOA-ProvideAssistanceData</w:t>
      </w:r>
      <w:r w:rsidRPr="00050734">
        <w:rPr>
          <w:snapToGrid w:val="0"/>
        </w:rPr>
        <w:tab/>
      </w:r>
      <w:r w:rsidRPr="00050734">
        <w:rPr>
          <w:snapToGrid w:val="0"/>
        </w:rPr>
        <w:tab/>
      </w:r>
      <w:r w:rsidRPr="00050734">
        <w:rPr>
          <w:snapToGrid w:val="0"/>
        </w:rPr>
        <w:tab/>
        <w:t>OPTIONAL,</w:t>
      </w:r>
      <w:r w:rsidRPr="00050734">
        <w:rPr>
          <w:snapToGrid w:val="0"/>
        </w:rPr>
        <w:tab/>
        <w:t>-- Need ON</w:t>
      </w:r>
    </w:p>
    <w:p w14:paraId="274E80DF" w14:textId="77777777" w:rsidR="002B1632" w:rsidRPr="00050734" w:rsidRDefault="002B1632" w:rsidP="005903F8">
      <w:pPr>
        <w:pStyle w:val="PL"/>
        <w:shd w:val="clear" w:color="auto" w:fill="E6E6E6"/>
        <w:rPr>
          <w:snapToGrid w:val="0"/>
        </w:rPr>
      </w:pPr>
      <w:r w:rsidRPr="00050734">
        <w:rPr>
          <w:snapToGrid w:val="0"/>
        </w:rPr>
        <w:tab/>
        <w:t>epdu-Provide-Assistance-Data</w:t>
      </w:r>
      <w:r w:rsidRPr="00050734">
        <w:rPr>
          <w:snapToGrid w:val="0"/>
        </w:rPr>
        <w:tab/>
      </w:r>
      <w:r w:rsidRPr="00050734">
        <w:rPr>
          <w:snapToGrid w:val="0"/>
        </w:rPr>
        <w:tab/>
        <w:t>EPDU-Sequence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09B2C1A2" w14:textId="77777777" w:rsidR="00C27C1E" w:rsidRPr="00050734" w:rsidRDefault="002B1632" w:rsidP="005903F8">
      <w:pPr>
        <w:pStyle w:val="PL"/>
        <w:shd w:val="clear" w:color="auto" w:fill="E6E6E6"/>
        <w:rPr>
          <w:snapToGrid w:val="0"/>
        </w:rPr>
      </w:pPr>
      <w:r w:rsidRPr="00050734">
        <w:rPr>
          <w:snapToGrid w:val="0"/>
        </w:rPr>
        <w:tab/>
        <w:t>...</w:t>
      </w:r>
      <w:r w:rsidR="00C27C1E" w:rsidRPr="00050734">
        <w:rPr>
          <w:snapToGrid w:val="0"/>
        </w:rPr>
        <w:t>,</w:t>
      </w:r>
    </w:p>
    <w:p w14:paraId="29BB166E" w14:textId="77777777" w:rsidR="00C27C1E" w:rsidRPr="00050734" w:rsidRDefault="00C27C1E" w:rsidP="005903F8">
      <w:pPr>
        <w:pStyle w:val="PL"/>
        <w:shd w:val="clear" w:color="auto" w:fill="E6E6E6"/>
        <w:rPr>
          <w:snapToGrid w:val="0"/>
        </w:rPr>
      </w:pPr>
      <w:r w:rsidRPr="00050734">
        <w:rPr>
          <w:snapToGrid w:val="0"/>
        </w:rPr>
        <w:tab/>
        <w:t>[[</w:t>
      </w:r>
    </w:p>
    <w:p w14:paraId="095844BE" w14:textId="77777777" w:rsidR="00C27C1E" w:rsidRPr="00050734" w:rsidRDefault="00C27C1E" w:rsidP="005903F8">
      <w:pPr>
        <w:pStyle w:val="PL"/>
        <w:shd w:val="clear" w:color="auto" w:fill="E6E6E6"/>
        <w:rPr>
          <w:snapToGrid w:val="0"/>
        </w:rPr>
      </w:pPr>
      <w:r w:rsidRPr="00050734">
        <w:rPr>
          <w:snapToGrid w:val="0"/>
        </w:rPr>
        <w:tab/>
        <w:t>sensor-ProvideAssistanceData-r14</w:t>
      </w:r>
      <w:r w:rsidRPr="00050734">
        <w:rPr>
          <w:snapToGrid w:val="0"/>
        </w:rPr>
        <w:tab/>
        <w:t>Sensor-ProvideAssistanceData-r14</w:t>
      </w:r>
      <w:r w:rsidRPr="00050734">
        <w:rPr>
          <w:snapToGrid w:val="0"/>
        </w:rPr>
        <w:tab/>
        <w:t>OPTIONAL,</w:t>
      </w:r>
      <w:r w:rsidRPr="00050734">
        <w:rPr>
          <w:snapToGrid w:val="0"/>
        </w:rPr>
        <w:tab/>
        <w:t>-- Need ON</w:t>
      </w:r>
    </w:p>
    <w:p w14:paraId="1A51EB24" w14:textId="77777777" w:rsidR="00C27C1E" w:rsidRPr="00050734" w:rsidRDefault="00C27C1E" w:rsidP="005903F8">
      <w:pPr>
        <w:pStyle w:val="PL"/>
        <w:shd w:val="clear" w:color="auto" w:fill="E6E6E6"/>
        <w:rPr>
          <w:snapToGrid w:val="0"/>
        </w:rPr>
      </w:pPr>
      <w:r w:rsidRPr="00050734">
        <w:rPr>
          <w:snapToGrid w:val="0"/>
        </w:rPr>
        <w:tab/>
        <w:t>tbs-ProvideAssistanceData-r14</w:t>
      </w:r>
      <w:r w:rsidRPr="00050734">
        <w:rPr>
          <w:snapToGrid w:val="0"/>
        </w:rPr>
        <w:tab/>
      </w:r>
      <w:r w:rsidRPr="00050734">
        <w:rPr>
          <w:snapToGrid w:val="0"/>
        </w:rPr>
        <w:tab/>
        <w:t>TBS-ProvideAssistanceData-r14</w:t>
      </w:r>
      <w:r w:rsidRPr="00050734">
        <w:rPr>
          <w:snapToGrid w:val="0"/>
        </w:rPr>
        <w:tab/>
      </w:r>
      <w:r w:rsidRPr="00050734">
        <w:rPr>
          <w:snapToGrid w:val="0"/>
        </w:rPr>
        <w:tab/>
        <w:t>OPTIONAL,</w:t>
      </w:r>
      <w:r w:rsidRPr="00050734">
        <w:rPr>
          <w:snapToGrid w:val="0"/>
        </w:rPr>
        <w:tab/>
        <w:t>-- Need ON</w:t>
      </w:r>
    </w:p>
    <w:p w14:paraId="53B68DCF" w14:textId="77777777" w:rsidR="00C27C1E" w:rsidRPr="00050734" w:rsidRDefault="00C27C1E" w:rsidP="005903F8">
      <w:pPr>
        <w:pStyle w:val="PL"/>
        <w:shd w:val="clear" w:color="auto" w:fill="E6E6E6"/>
        <w:rPr>
          <w:snapToGrid w:val="0"/>
        </w:rPr>
      </w:pPr>
      <w:r w:rsidRPr="00050734">
        <w:rPr>
          <w:snapToGrid w:val="0"/>
        </w:rPr>
        <w:tab/>
        <w:t>wlan-ProvideAssistanceData-r14</w:t>
      </w:r>
      <w:r w:rsidRPr="00050734">
        <w:rPr>
          <w:snapToGrid w:val="0"/>
        </w:rPr>
        <w:tab/>
      </w:r>
      <w:r w:rsidRPr="00050734">
        <w:rPr>
          <w:snapToGrid w:val="0"/>
        </w:rPr>
        <w:tab/>
        <w:t>WLAN-ProvideAssistanceData-r14</w:t>
      </w:r>
      <w:r w:rsidRPr="00050734">
        <w:rPr>
          <w:snapToGrid w:val="0"/>
        </w:rPr>
        <w:tab/>
      </w:r>
      <w:r w:rsidRPr="00050734">
        <w:rPr>
          <w:snapToGrid w:val="0"/>
        </w:rPr>
        <w:tab/>
        <w:t>OPTIONAL</w:t>
      </w:r>
      <w:r w:rsidRPr="00050734">
        <w:rPr>
          <w:snapToGrid w:val="0"/>
        </w:rPr>
        <w:tab/>
        <w:t>-- Need ON</w:t>
      </w:r>
    </w:p>
    <w:p w14:paraId="1D6B0DDA" w14:textId="77777777" w:rsidR="009E61AC" w:rsidRPr="00050734" w:rsidRDefault="00C27C1E" w:rsidP="005903F8">
      <w:pPr>
        <w:pStyle w:val="PL"/>
        <w:shd w:val="clear" w:color="auto" w:fill="E6E6E6"/>
        <w:rPr>
          <w:snapToGrid w:val="0"/>
        </w:rPr>
      </w:pPr>
      <w:r w:rsidRPr="00050734">
        <w:rPr>
          <w:snapToGrid w:val="0"/>
        </w:rPr>
        <w:tab/>
        <w:t>]]</w:t>
      </w:r>
      <w:r w:rsidR="009E61AC" w:rsidRPr="00050734">
        <w:rPr>
          <w:snapToGrid w:val="0"/>
        </w:rPr>
        <w:t>,</w:t>
      </w:r>
    </w:p>
    <w:p w14:paraId="2EFF1AE5" w14:textId="77777777" w:rsidR="00C55484" w:rsidRPr="00050734" w:rsidRDefault="009E61AC" w:rsidP="005903F8">
      <w:pPr>
        <w:pStyle w:val="PL"/>
        <w:shd w:val="clear" w:color="auto" w:fill="E6E6E6"/>
        <w:rPr>
          <w:snapToGrid w:val="0"/>
        </w:rPr>
      </w:pPr>
      <w:r w:rsidRPr="00050734">
        <w:rPr>
          <w:snapToGrid w:val="0"/>
          <w:lang w:eastAsia="en-GB"/>
        </w:rPr>
        <w:tab/>
        <w:t>[[</w:t>
      </w:r>
      <w:r w:rsidRPr="00050734">
        <w:rPr>
          <w:snapToGrid w:val="0"/>
        </w:rPr>
        <w:tab/>
        <w:t>nr-Multi-RTT-ProvideAssistanceData-r16</w:t>
      </w:r>
    </w:p>
    <w:p w14:paraId="0BB78D99"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NR-Multi-RTT-ProvideAssistanceData-r16</w:t>
      </w:r>
    </w:p>
    <w:p w14:paraId="1BBFE839"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OPTIONAL,</w:t>
      </w:r>
      <w:r w:rsidR="009E61AC" w:rsidRPr="00050734">
        <w:rPr>
          <w:snapToGrid w:val="0"/>
        </w:rPr>
        <w:tab/>
        <w:t>-- Need ON</w:t>
      </w:r>
    </w:p>
    <w:p w14:paraId="2C3C8AAE"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nr-DL-AoD-ProvideAssistanceData-r16</w:t>
      </w:r>
    </w:p>
    <w:p w14:paraId="29A102FD"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r>
      <w:r w:rsidRPr="00050734">
        <w:rPr>
          <w:snapToGrid w:val="0"/>
        </w:rPr>
        <w:tab/>
      </w:r>
      <w:r w:rsidR="009E61AC" w:rsidRPr="00050734">
        <w:rPr>
          <w:snapToGrid w:val="0"/>
        </w:rPr>
        <w:t>NR-DL-AoD-ProvideAssistanceData-r16</w:t>
      </w:r>
      <w:r w:rsidR="009E61AC" w:rsidRPr="00050734">
        <w:rPr>
          <w:snapToGrid w:val="0"/>
        </w:rPr>
        <w:tab/>
        <w:t>OPTIONAL,</w:t>
      </w:r>
      <w:r w:rsidR="009E61AC" w:rsidRPr="00050734">
        <w:rPr>
          <w:snapToGrid w:val="0"/>
        </w:rPr>
        <w:tab/>
        <w:t>-- Need ON</w:t>
      </w:r>
    </w:p>
    <w:p w14:paraId="20FC6C38"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nr-DL-TDOA-ProvideAssistanceData-r16</w:t>
      </w:r>
    </w:p>
    <w:p w14:paraId="0ED05EB0"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NR-DL-TDOA-ProvideAssistanceData-r16</w:t>
      </w:r>
    </w:p>
    <w:p w14:paraId="6ACD3E35"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OPTIONAL</w:t>
      </w:r>
      <w:r w:rsidR="009E61AC" w:rsidRPr="00050734">
        <w:rPr>
          <w:snapToGrid w:val="0"/>
        </w:rPr>
        <w:tab/>
        <w:t>-- Need ON</w:t>
      </w:r>
    </w:p>
    <w:p w14:paraId="5ED860E7" w14:textId="77777777" w:rsidR="002B1632" w:rsidRPr="00050734" w:rsidRDefault="009E61AC" w:rsidP="005903F8">
      <w:pPr>
        <w:pStyle w:val="PL"/>
        <w:shd w:val="clear" w:color="auto" w:fill="E6E6E6"/>
        <w:rPr>
          <w:snapToGrid w:val="0"/>
          <w:lang w:eastAsia="en-GB"/>
        </w:rPr>
      </w:pPr>
      <w:r w:rsidRPr="00050734">
        <w:rPr>
          <w:snapToGrid w:val="0"/>
          <w:lang w:eastAsia="en-GB"/>
        </w:rPr>
        <w:tab/>
        <w:t>]]</w:t>
      </w:r>
    </w:p>
    <w:p w14:paraId="2E0A5C41" w14:textId="77777777" w:rsidR="002B1632" w:rsidRPr="00050734" w:rsidRDefault="002B1632" w:rsidP="005903F8">
      <w:pPr>
        <w:pStyle w:val="PL"/>
        <w:shd w:val="clear" w:color="auto" w:fill="E6E6E6"/>
      </w:pPr>
      <w:r w:rsidRPr="00050734">
        <w:t>}</w:t>
      </w:r>
    </w:p>
    <w:p w14:paraId="5E81F763" w14:textId="77777777" w:rsidR="002B1632" w:rsidRPr="00050734" w:rsidRDefault="002B1632" w:rsidP="005903F8">
      <w:pPr>
        <w:pStyle w:val="PL"/>
        <w:shd w:val="clear" w:color="auto" w:fill="E6E6E6"/>
      </w:pPr>
    </w:p>
    <w:p w14:paraId="3AFC7FA2" w14:textId="77777777" w:rsidR="002B1632" w:rsidRPr="00050734" w:rsidRDefault="002B1632" w:rsidP="005903F8">
      <w:pPr>
        <w:pStyle w:val="PL"/>
        <w:shd w:val="clear" w:color="auto" w:fill="E6E6E6"/>
      </w:pPr>
      <w:r w:rsidRPr="00050734">
        <w:t>-- ASN1STOP</w:t>
      </w:r>
    </w:p>
    <w:p w14:paraId="727F5538" w14:textId="77777777" w:rsidR="002B1632" w:rsidRPr="00050734" w:rsidRDefault="002B1632" w:rsidP="005903F8"/>
    <w:p w14:paraId="19F54AB8" w14:textId="77777777" w:rsidR="002B1632" w:rsidRPr="00050734" w:rsidRDefault="002B1632" w:rsidP="005903F8">
      <w:pPr>
        <w:pStyle w:val="Heading4"/>
      </w:pPr>
      <w:bookmarkStart w:id="535" w:name="_Toc27765144"/>
      <w:bookmarkStart w:id="536" w:name="_Toc37680801"/>
      <w:bookmarkStart w:id="537" w:name="_Toc46486371"/>
      <w:bookmarkStart w:id="538" w:name="_Toc52546716"/>
      <w:bookmarkStart w:id="539" w:name="_Toc52547246"/>
      <w:bookmarkStart w:id="540" w:name="_Toc52547776"/>
      <w:bookmarkStart w:id="541" w:name="_Toc52548306"/>
      <w:bookmarkStart w:id="542" w:name="_Toc156252535"/>
      <w:r w:rsidRPr="00050734">
        <w:t>–</w:t>
      </w:r>
      <w:r w:rsidRPr="00050734">
        <w:tab/>
      </w:r>
      <w:r w:rsidRPr="00050734">
        <w:rPr>
          <w:i/>
        </w:rPr>
        <w:t>RequestLocationInformation</w:t>
      </w:r>
      <w:bookmarkEnd w:id="535"/>
      <w:bookmarkEnd w:id="536"/>
      <w:bookmarkEnd w:id="537"/>
      <w:bookmarkEnd w:id="538"/>
      <w:bookmarkEnd w:id="539"/>
      <w:bookmarkEnd w:id="540"/>
      <w:bookmarkEnd w:id="541"/>
      <w:bookmarkEnd w:id="542"/>
    </w:p>
    <w:p w14:paraId="7240349B" w14:textId="77777777" w:rsidR="002B1632" w:rsidRPr="00050734" w:rsidRDefault="002B1632" w:rsidP="005903F8">
      <w:r w:rsidRPr="00050734">
        <w:t xml:space="preserve">The </w:t>
      </w:r>
      <w:r w:rsidRPr="00050734">
        <w:rPr>
          <w:i/>
        </w:rPr>
        <w:t>RequestLocationInformation</w:t>
      </w:r>
      <w:r w:rsidRPr="00050734">
        <w:t xml:space="preserve"> message body in a LPP message is used by the location server to request positioning measurements or a position estimate from the target device.</w:t>
      </w:r>
    </w:p>
    <w:p w14:paraId="242F0E41" w14:textId="77777777" w:rsidR="002B1632" w:rsidRPr="00050734" w:rsidRDefault="002B1632" w:rsidP="005903F8">
      <w:pPr>
        <w:pStyle w:val="PL"/>
        <w:shd w:val="clear" w:color="auto" w:fill="E6E6E6"/>
      </w:pPr>
      <w:r w:rsidRPr="00050734">
        <w:t>-- ASN1START</w:t>
      </w:r>
    </w:p>
    <w:p w14:paraId="3C42957A" w14:textId="77777777" w:rsidR="002B1632" w:rsidRPr="00050734" w:rsidRDefault="002B1632" w:rsidP="005903F8">
      <w:pPr>
        <w:pStyle w:val="PL"/>
        <w:shd w:val="clear" w:color="auto" w:fill="E6E6E6"/>
        <w:rPr>
          <w:snapToGrid w:val="0"/>
        </w:rPr>
      </w:pPr>
    </w:p>
    <w:p w14:paraId="616D3632" w14:textId="77777777" w:rsidR="002B1632" w:rsidRPr="00050734" w:rsidRDefault="002B1632" w:rsidP="005903F8">
      <w:pPr>
        <w:pStyle w:val="PL"/>
        <w:shd w:val="clear" w:color="auto" w:fill="E6E6E6"/>
        <w:rPr>
          <w:snapToGrid w:val="0"/>
        </w:rPr>
      </w:pPr>
      <w:r w:rsidRPr="00050734">
        <w:rPr>
          <w:snapToGrid w:val="0"/>
        </w:rPr>
        <w:t>RequestLocationInformation ::= SEQUENCE {</w:t>
      </w:r>
    </w:p>
    <w:p w14:paraId="35C503F1" w14:textId="77777777" w:rsidR="002B1632" w:rsidRPr="00050734" w:rsidRDefault="002B1632" w:rsidP="005903F8">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6234FDFB"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26006053"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requestLocationInformation-r9</w:t>
      </w:r>
      <w:r w:rsidRPr="00050734">
        <w:rPr>
          <w:snapToGrid w:val="0"/>
        </w:rPr>
        <w:tab/>
        <w:t>RequestLocationInformation-r9-IEs,</w:t>
      </w:r>
    </w:p>
    <w:p w14:paraId="777C1755"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6E980725"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w:t>
      </w:r>
    </w:p>
    <w:p w14:paraId="59570C9A"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7B8B5B04" w14:textId="77777777" w:rsidR="002B1632" w:rsidRPr="00050734" w:rsidRDefault="002B1632" w:rsidP="005903F8">
      <w:pPr>
        <w:pStyle w:val="PL"/>
        <w:shd w:val="clear" w:color="auto" w:fill="E6E6E6"/>
        <w:rPr>
          <w:snapToGrid w:val="0"/>
        </w:rPr>
      </w:pPr>
      <w:r w:rsidRPr="00050734">
        <w:rPr>
          <w:snapToGrid w:val="0"/>
        </w:rPr>
        <w:tab/>
        <w:t>}</w:t>
      </w:r>
    </w:p>
    <w:p w14:paraId="2C2F97F3" w14:textId="77777777" w:rsidR="002B1632" w:rsidRPr="00050734" w:rsidRDefault="002B1632" w:rsidP="005903F8">
      <w:pPr>
        <w:pStyle w:val="PL"/>
        <w:shd w:val="clear" w:color="auto" w:fill="E6E6E6"/>
        <w:rPr>
          <w:snapToGrid w:val="0"/>
        </w:rPr>
      </w:pPr>
      <w:r w:rsidRPr="00050734">
        <w:rPr>
          <w:snapToGrid w:val="0"/>
        </w:rPr>
        <w:t>}</w:t>
      </w:r>
    </w:p>
    <w:p w14:paraId="38E5038B" w14:textId="77777777" w:rsidR="002B1632" w:rsidRPr="00050734" w:rsidRDefault="002B1632" w:rsidP="005903F8">
      <w:pPr>
        <w:pStyle w:val="PL"/>
        <w:shd w:val="clear" w:color="auto" w:fill="E6E6E6"/>
        <w:rPr>
          <w:snapToGrid w:val="0"/>
        </w:rPr>
      </w:pPr>
    </w:p>
    <w:p w14:paraId="44C5C32A" w14:textId="77777777" w:rsidR="002B1632" w:rsidRPr="00050734" w:rsidRDefault="002B1632" w:rsidP="005903F8">
      <w:pPr>
        <w:pStyle w:val="PL"/>
        <w:shd w:val="clear" w:color="auto" w:fill="E6E6E6"/>
        <w:rPr>
          <w:snapToGrid w:val="0"/>
        </w:rPr>
      </w:pPr>
      <w:r w:rsidRPr="00050734">
        <w:rPr>
          <w:snapToGrid w:val="0"/>
        </w:rPr>
        <w:t>RequestLocationInformation-r9-IEs ::= SEQUENCE {</w:t>
      </w:r>
    </w:p>
    <w:p w14:paraId="71DCE9A9" w14:textId="77777777" w:rsidR="002B1632" w:rsidRPr="00050734" w:rsidRDefault="002B1632" w:rsidP="005903F8">
      <w:pPr>
        <w:pStyle w:val="PL"/>
        <w:shd w:val="clear" w:color="auto" w:fill="E6E6E6"/>
        <w:rPr>
          <w:snapToGrid w:val="0"/>
        </w:rPr>
      </w:pPr>
      <w:r w:rsidRPr="00050734">
        <w:rPr>
          <w:snapToGrid w:val="0"/>
        </w:rPr>
        <w:tab/>
        <w:t>commonIEsRequestLocationInformation</w:t>
      </w:r>
    </w:p>
    <w:p w14:paraId="42FCFC91"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7048FA" w:rsidRPr="00050734">
        <w:rPr>
          <w:snapToGrid w:val="0"/>
        </w:rPr>
        <w:tab/>
      </w:r>
      <w:r w:rsidRPr="00050734">
        <w:rPr>
          <w:snapToGrid w:val="0"/>
        </w:rPr>
        <w:t>CommonIEsRequestLocationInformation</w:t>
      </w:r>
      <w:r w:rsidRPr="00050734">
        <w:rPr>
          <w:snapToGrid w:val="0"/>
        </w:rPr>
        <w:tab/>
        <w:t>OPTIONAL,</w:t>
      </w:r>
      <w:r w:rsidRPr="00050734">
        <w:rPr>
          <w:snapToGrid w:val="0"/>
        </w:rPr>
        <w:tab/>
        <w:t>-- Need ON</w:t>
      </w:r>
    </w:p>
    <w:p w14:paraId="7E723065" w14:textId="77777777" w:rsidR="002B1632" w:rsidRPr="00050734" w:rsidRDefault="002B1632" w:rsidP="005903F8">
      <w:pPr>
        <w:pStyle w:val="PL"/>
        <w:shd w:val="clear" w:color="auto" w:fill="E6E6E6"/>
        <w:rPr>
          <w:snapToGrid w:val="0"/>
        </w:rPr>
      </w:pPr>
      <w:r w:rsidRPr="00050734">
        <w:rPr>
          <w:snapToGrid w:val="0"/>
        </w:rPr>
        <w:tab/>
        <w:t>a-gnss-RequestLocationInformation</w:t>
      </w:r>
      <w:r w:rsidRPr="00050734">
        <w:rPr>
          <w:snapToGrid w:val="0"/>
        </w:rPr>
        <w:tab/>
        <w:t>A-GNSS-RequestLocationInformation</w:t>
      </w:r>
      <w:r w:rsidRPr="00050734">
        <w:rPr>
          <w:snapToGrid w:val="0"/>
        </w:rPr>
        <w:tab/>
        <w:t>OPTIONAL,</w:t>
      </w:r>
      <w:r w:rsidRPr="00050734">
        <w:rPr>
          <w:snapToGrid w:val="0"/>
        </w:rPr>
        <w:tab/>
        <w:t>-- Need ON</w:t>
      </w:r>
    </w:p>
    <w:p w14:paraId="7DB79E34" w14:textId="77777777" w:rsidR="002B1632" w:rsidRPr="00050734" w:rsidRDefault="002B1632" w:rsidP="005903F8">
      <w:pPr>
        <w:pStyle w:val="PL"/>
        <w:shd w:val="clear" w:color="auto" w:fill="E6E6E6"/>
        <w:rPr>
          <w:snapToGrid w:val="0"/>
        </w:rPr>
      </w:pPr>
      <w:r w:rsidRPr="00050734">
        <w:rPr>
          <w:snapToGrid w:val="0"/>
        </w:rPr>
        <w:tab/>
        <w:t>otdoa-RequestLocationInformation</w:t>
      </w:r>
      <w:r w:rsidRPr="00050734">
        <w:rPr>
          <w:snapToGrid w:val="0"/>
        </w:rPr>
        <w:tab/>
        <w:t>OTDOA-RequestLocationInformation</w:t>
      </w:r>
      <w:r w:rsidRPr="00050734">
        <w:rPr>
          <w:snapToGrid w:val="0"/>
        </w:rPr>
        <w:tab/>
        <w:t>OPTIONAL,</w:t>
      </w:r>
      <w:r w:rsidRPr="00050734">
        <w:rPr>
          <w:snapToGrid w:val="0"/>
        </w:rPr>
        <w:tab/>
        <w:t>-- Need ON</w:t>
      </w:r>
    </w:p>
    <w:p w14:paraId="083D397D" w14:textId="77777777" w:rsidR="002B1632" w:rsidRPr="00050734" w:rsidRDefault="002B1632" w:rsidP="005903F8">
      <w:pPr>
        <w:pStyle w:val="PL"/>
        <w:shd w:val="clear" w:color="auto" w:fill="E6E6E6"/>
        <w:rPr>
          <w:snapToGrid w:val="0"/>
        </w:rPr>
      </w:pPr>
      <w:r w:rsidRPr="00050734">
        <w:rPr>
          <w:snapToGrid w:val="0"/>
        </w:rPr>
        <w:tab/>
        <w:t>ecid-RequestLocationInformation</w:t>
      </w:r>
      <w:r w:rsidRPr="00050734">
        <w:rPr>
          <w:snapToGrid w:val="0"/>
        </w:rPr>
        <w:tab/>
      </w:r>
      <w:r w:rsidRPr="00050734">
        <w:rPr>
          <w:snapToGrid w:val="0"/>
        </w:rPr>
        <w:tab/>
        <w:t>ECID-RequestLocationInformation</w:t>
      </w:r>
      <w:r w:rsidRPr="00050734">
        <w:rPr>
          <w:snapToGrid w:val="0"/>
        </w:rPr>
        <w:tab/>
      </w:r>
      <w:r w:rsidRPr="00050734">
        <w:rPr>
          <w:snapToGrid w:val="0"/>
        </w:rPr>
        <w:tab/>
        <w:t>OPTIONAL,</w:t>
      </w:r>
      <w:r w:rsidRPr="00050734">
        <w:rPr>
          <w:snapToGrid w:val="0"/>
        </w:rPr>
        <w:tab/>
        <w:t>-- Need ON</w:t>
      </w:r>
    </w:p>
    <w:p w14:paraId="2FD328FB" w14:textId="77777777" w:rsidR="002B1632" w:rsidRPr="00050734" w:rsidRDefault="002B1632" w:rsidP="005903F8">
      <w:pPr>
        <w:pStyle w:val="PL"/>
        <w:shd w:val="clear" w:color="auto" w:fill="E6E6E6"/>
        <w:rPr>
          <w:snapToGrid w:val="0"/>
        </w:rPr>
      </w:pPr>
      <w:r w:rsidRPr="00050734">
        <w:rPr>
          <w:snapToGrid w:val="0"/>
        </w:rPr>
        <w:tab/>
        <w:t>epdu-RequestLocationInformation</w:t>
      </w:r>
      <w:r w:rsidRPr="00050734">
        <w:rPr>
          <w:snapToGrid w:val="0"/>
        </w:rPr>
        <w:tab/>
      </w:r>
      <w:r w:rsidRPr="00050734">
        <w:rPr>
          <w:snapToGrid w:val="0"/>
        </w:rPr>
        <w:tab/>
        <w:t>EPDU-Sequence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2D80457" w14:textId="77777777" w:rsidR="00631989" w:rsidRPr="00050734" w:rsidRDefault="002B1632" w:rsidP="005903F8">
      <w:pPr>
        <w:pStyle w:val="PL"/>
        <w:shd w:val="clear" w:color="auto" w:fill="E6E6E6"/>
        <w:rPr>
          <w:snapToGrid w:val="0"/>
        </w:rPr>
      </w:pPr>
      <w:r w:rsidRPr="00050734">
        <w:rPr>
          <w:snapToGrid w:val="0"/>
        </w:rPr>
        <w:tab/>
        <w:t>...</w:t>
      </w:r>
      <w:r w:rsidR="00631989" w:rsidRPr="00050734">
        <w:rPr>
          <w:snapToGrid w:val="0"/>
        </w:rPr>
        <w:t>,</w:t>
      </w:r>
    </w:p>
    <w:p w14:paraId="442B71AB" w14:textId="77777777" w:rsidR="00631989" w:rsidRPr="00050734" w:rsidRDefault="00631989" w:rsidP="005903F8">
      <w:pPr>
        <w:pStyle w:val="PL"/>
        <w:shd w:val="clear" w:color="auto" w:fill="E6E6E6"/>
        <w:rPr>
          <w:snapToGrid w:val="0"/>
        </w:rPr>
      </w:pPr>
      <w:r w:rsidRPr="00050734">
        <w:rPr>
          <w:snapToGrid w:val="0"/>
        </w:rPr>
        <w:tab/>
        <w:t>[[</w:t>
      </w:r>
    </w:p>
    <w:p w14:paraId="51B494D2" w14:textId="77777777" w:rsidR="00631989" w:rsidRPr="00050734" w:rsidRDefault="00631989" w:rsidP="005903F8">
      <w:pPr>
        <w:pStyle w:val="PL"/>
        <w:shd w:val="clear" w:color="auto" w:fill="E6E6E6"/>
        <w:rPr>
          <w:snapToGrid w:val="0"/>
        </w:rPr>
      </w:pPr>
      <w:r w:rsidRPr="00050734">
        <w:rPr>
          <w:snapToGrid w:val="0"/>
        </w:rPr>
        <w:tab/>
        <w:t>sensor-RequestLocationInformation-r13</w:t>
      </w:r>
    </w:p>
    <w:p w14:paraId="17BE251E"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Sensor-RequestLocationInformation-r13</w:t>
      </w:r>
    </w:p>
    <w:p w14:paraId="74A2A7CB"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1F0C03EB" w14:textId="77777777" w:rsidR="00631989" w:rsidRPr="00050734" w:rsidRDefault="00631989" w:rsidP="005903F8">
      <w:pPr>
        <w:pStyle w:val="PL"/>
        <w:shd w:val="clear" w:color="auto" w:fill="E6E6E6"/>
        <w:rPr>
          <w:snapToGrid w:val="0"/>
        </w:rPr>
      </w:pPr>
      <w:r w:rsidRPr="00050734">
        <w:rPr>
          <w:snapToGrid w:val="0"/>
        </w:rPr>
        <w:tab/>
        <w:t>tbs-RequestLocationInformation-r13</w:t>
      </w:r>
      <w:r w:rsidRPr="00050734">
        <w:rPr>
          <w:snapToGrid w:val="0"/>
        </w:rPr>
        <w:tab/>
        <w:t>TBS-RequestLocationInformation-r13</w:t>
      </w:r>
      <w:r w:rsidRPr="00050734">
        <w:rPr>
          <w:snapToGrid w:val="0"/>
        </w:rPr>
        <w:tab/>
        <w:t>OPTIONAL,</w:t>
      </w:r>
      <w:r w:rsidRPr="00050734">
        <w:rPr>
          <w:snapToGrid w:val="0"/>
        </w:rPr>
        <w:tab/>
        <w:t>-- Need ON</w:t>
      </w:r>
    </w:p>
    <w:p w14:paraId="2AFF1AE0" w14:textId="77777777" w:rsidR="00631989" w:rsidRPr="00050734" w:rsidRDefault="00631989" w:rsidP="005903F8">
      <w:pPr>
        <w:pStyle w:val="PL"/>
        <w:shd w:val="clear" w:color="auto" w:fill="E6E6E6"/>
        <w:rPr>
          <w:snapToGrid w:val="0"/>
        </w:rPr>
      </w:pPr>
      <w:r w:rsidRPr="00050734">
        <w:rPr>
          <w:snapToGrid w:val="0"/>
        </w:rPr>
        <w:tab/>
        <w:t>wlan-RequestLocationInformation-r13</w:t>
      </w:r>
      <w:r w:rsidRPr="00050734">
        <w:rPr>
          <w:snapToGrid w:val="0"/>
        </w:rPr>
        <w:tab/>
        <w:t>WLAN-RequestLocationInformation-r13</w:t>
      </w:r>
      <w:r w:rsidRPr="00050734">
        <w:rPr>
          <w:snapToGrid w:val="0"/>
        </w:rPr>
        <w:tab/>
        <w:t>OPTIONAL,</w:t>
      </w:r>
      <w:r w:rsidRPr="00050734">
        <w:rPr>
          <w:snapToGrid w:val="0"/>
        </w:rPr>
        <w:tab/>
        <w:t>-- Need ON</w:t>
      </w:r>
    </w:p>
    <w:p w14:paraId="17B6C850" w14:textId="77777777" w:rsidR="00631989" w:rsidRPr="00050734" w:rsidRDefault="00631989" w:rsidP="005903F8">
      <w:pPr>
        <w:pStyle w:val="PL"/>
        <w:shd w:val="clear" w:color="auto" w:fill="E6E6E6"/>
        <w:rPr>
          <w:snapToGrid w:val="0"/>
        </w:rPr>
      </w:pPr>
      <w:r w:rsidRPr="00050734">
        <w:rPr>
          <w:snapToGrid w:val="0"/>
        </w:rPr>
        <w:tab/>
        <w:t>bt-RequestLocationInformation-r13</w:t>
      </w:r>
      <w:r w:rsidRPr="00050734">
        <w:rPr>
          <w:snapToGrid w:val="0"/>
        </w:rPr>
        <w:tab/>
        <w:t>BT-RequestLocationInformation-r13</w:t>
      </w:r>
      <w:r w:rsidRPr="00050734">
        <w:rPr>
          <w:snapToGrid w:val="0"/>
        </w:rPr>
        <w:tab/>
        <w:t>OPTIONAL</w:t>
      </w:r>
      <w:r w:rsidRPr="00050734">
        <w:rPr>
          <w:snapToGrid w:val="0"/>
        </w:rPr>
        <w:tab/>
        <w:t>-- Need ON</w:t>
      </w:r>
    </w:p>
    <w:p w14:paraId="5A2F5CBC" w14:textId="77777777" w:rsidR="009E61AC" w:rsidRPr="00050734" w:rsidRDefault="00631989" w:rsidP="005903F8">
      <w:pPr>
        <w:pStyle w:val="PL"/>
        <w:shd w:val="clear" w:color="auto" w:fill="E6E6E6"/>
        <w:rPr>
          <w:snapToGrid w:val="0"/>
        </w:rPr>
      </w:pPr>
      <w:r w:rsidRPr="00050734">
        <w:rPr>
          <w:snapToGrid w:val="0"/>
        </w:rPr>
        <w:tab/>
        <w:t>]]</w:t>
      </w:r>
      <w:r w:rsidR="009E61AC" w:rsidRPr="00050734">
        <w:rPr>
          <w:snapToGrid w:val="0"/>
        </w:rPr>
        <w:t>,</w:t>
      </w:r>
    </w:p>
    <w:p w14:paraId="6605708F" w14:textId="77777777" w:rsidR="00C55484" w:rsidRPr="00050734" w:rsidRDefault="009E61AC" w:rsidP="005903F8">
      <w:pPr>
        <w:pStyle w:val="PL"/>
        <w:shd w:val="clear" w:color="auto" w:fill="E6E6E6"/>
        <w:rPr>
          <w:snapToGrid w:val="0"/>
        </w:rPr>
      </w:pPr>
      <w:r w:rsidRPr="00050734">
        <w:rPr>
          <w:snapToGrid w:val="0"/>
          <w:lang w:eastAsia="en-GB"/>
        </w:rPr>
        <w:tab/>
        <w:t>[[</w:t>
      </w:r>
      <w:r w:rsidRPr="00050734">
        <w:rPr>
          <w:snapToGrid w:val="0"/>
        </w:rPr>
        <w:tab/>
        <w:t>nr-ECID-RequestLocationInformation-r16</w:t>
      </w:r>
    </w:p>
    <w:p w14:paraId="79BC1D19"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NR-ECID-RequestLocationInformation-r16</w:t>
      </w:r>
    </w:p>
    <w:p w14:paraId="40B551A7"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OPTIONAL,</w:t>
      </w:r>
      <w:r w:rsidR="009E61AC" w:rsidRPr="00050734">
        <w:rPr>
          <w:snapToGrid w:val="0"/>
        </w:rPr>
        <w:tab/>
        <w:t>-- Need ON</w:t>
      </w:r>
    </w:p>
    <w:p w14:paraId="070A3A08"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nr-Multi-RTT-RequestLocationInformation-r16</w:t>
      </w:r>
    </w:p>
    <w:p w14:paraId="2E60E786"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NR-Multi-RTT-RequestLocationInformation-r16</w:t>
      </w:r>
    </w:p>
    <w:p w14:paraId="569ED65F"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OPTIONAL,</w:t>
      </w:r>
      <w:r w:rsidR="009E61AC" w:rsidRPr="00050734">
        <w:rPr>
          <w:snapToGrid w:val="0"/>
        </w:rPr>
        <w:tab/>
        <w:t>-- Need ON</w:t>
      </w:r>
    </w:p>
    <w:p w14:paraId="2692DA6C"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nr-DL-AoD-RequestLocationInformation-r16</w:t>
      </w:r>
    </w:p>
    <w:p w14:paraId="6AD227E4"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NR-DL-AoD-RequestLocationInformation-r16</w:t>
      </w:r>
    </w:p>
    <w:p w14:paraId="1B513AAF"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OPTIONAL,</w:t>
      </w:r>
      <w:r w:rsidR="009E61AC" w:rsidRPr="00050734">
        <w:rPr>
          <w:snapToGrid w:val="0"/>
        </w:rPr>
        <w:tab/>
        <w:t>-- Need ON</w:t>
      </w:r>
    </w:p>
    <w:p w14:paraId="164511EF"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nr-DL-TDOA-RequestLocationInformation-r16</w:t>
      </w:r>
    </w:p>
    <w:p w14:paraId="72CDC6CD" w14:textId="77777777" w:rsidR="00C55484"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NR-DL-TDOA-RequestLocationInformation-r16</w:t>
      </w:r>
    </w:p>
    <w:p w14:paraId="5B50A387"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OPTIONAL</w:t>
      </w:r>
      <w:r w:rsidR="009E61AC" w:rsidRPr="00050734">
        <w:rPr>
          <w:snapToGrid w:val="0"/>
        </w:rPr>
        <w:tab/>
        <w:t>-- Need ON</w:t>
      </w:r>
    </w:p>
    <w:p w14:paraId="3F9E5207" w14:textId="77777777" w:rsidR="002B1632" w:rsidRPr="00050734" w:rsidRDefault="009E61AC" w:rsidP="005903F8">
      <w:pPr>
        <w:pStyle w:val="PL"/>
        <w:shd w:val="clear" w:color="auto" w:fill="E6E6E6"/>
        <w:rPr>
          <w:snapToGrid w:val="0"/>
          <w:lang w:eastAsia="en-GB"/>
        </w:rPr>
      </w:pPr>
      <w:r w:rsidRPr="00050734">
        <w:rPr>
          <w:snapToGrid w:val="0"/>
          <w:lang w:eastAsia="en-GB"/>
        </w:rPr>
        <w:tab/>
        <w:t>]]</w:t>
      </w:r>
    </w:p>
    <w:p w14:paraId="37BDA42B" w14:textId="77777777" w:rsidR="002B1632" w:rsidRPr="00050734" w:rsidRDefault="002B1632" w:rsidP="005903F8">
      <w:pPr>
        <w:pStyle w:val="PL"/>
        <w:shd w:val="clear" w:color="auto" w:fill="E6E6E6"/>
      </w:pPr>
      <w:r w:rsidRPr="00050734">
        <w:t>}</w:t>
      </w:r>
    </w:p>
    <w:p w14:paraId="014FE65C" w14:textId="77777777" w:rsidR="002B1632" w:rsidRPr="00050734" w:rsidRDefault="002B1632" w:rsidP="002D60CB">
      <w:pPr>
        <w:pStyle w:val="PL"/>
        <w:shd w:val="clear" w:color="auto" w:fill="E6E6E6"/>
      </w:pPr>
    </w:p>
    <w:p w14:paraId="7144F7A3" w14:textId="77777777" w:rsidR="002B1632" w:rsidRPr="00050734" w:rsidRDefault="002B1632" w:rsidP="002D60CB">
      <w:pPr>
        <w:pStyle w:val="PL"/>
        <w:shd w:val="clear" w:color="auto" w:fill="E6E6E6"/>
      </w:pPr>
      <w:r w:rsidRPr="00050734">
        <w:t>-- ASN1STOP</w:t>
      </w:r>
    </w:p>
    <w:p w14:paraId="7DDD2C76"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2BD2A02" w14:textId="77777777">
        <w:trPr>
          <w:cantSplit/>
          <w:tblHeader/>
        </w:trPr>
        <w:tc>
          <w:tcPr>
            <w:tcW w:w="9639" w:type="dxa"/>
          </w:tcPr>
          <w:p w14:paraId="28FFA72D" w14:textId="77777777" w:rsidR="002B1632" w:rsidRPr="00050734" w:rsidRDefault="002B1632" w:rsidP="002D60CB">
            <w:pPr>
              <w:pStyle w:val="TAH"/>
            </w:pPr>
            <w:r w:rsidRPr="00050734">
              <w:rPr>
                <w:i/>
              </w:rPr>
              <w:t xml:space="preserve">RequestLocationInformation </w:t>
            </w:r>
            <w:r w:rsidRPr="00050734">
              <w:rPr>
                <w:iCs/>
                <w:noProof/>
              </w:rPr>
              <w:t>field descriptions</w:t>
            </w:r>
          </w:p>
        </w:tc>
      </w:tr>
      <w:tr w:rsidR="002B1632" w:rsidRPr="00050734" w14:paraId="3CC98726" w14:textId="77777777">
        <w:trPr>
          <w:cantSplit/>
        </w:trPr>
        <w:tc>
          <w:tcPr>
            <w:tcW w:w="9639" w:type="dxa"/>
          </w:tcPr>
          <w:p w14:paraId="5E018590" w14:textId="77777777" w:rsidR="002B1632" w:rsidRPr="00050734" w:rsidRDefault="002B1632" w:rsidP="002D60CB">
            <w:pPr>
              <w:pStyle w:val="TAL"/>
              <w:rPr>
                <w:b/>
                <w:bCs/>
                <w:i/>
                <w:noProof/>
              </w:rPr>
            </w:pPr>
            <w:r w:rsidRPr="00050734">
              <w:rPr>
                <w:b/>
                <w:bCs/>
                <w:i/>
                <w:noProof/>
              </w:rPr>
              <w:t>commonIEsRequestLocationInformation</w:t>
            </w:r>
          </w:p>
          <w:p w14:paraId="7B6DC272" w14:textId="77777777" w:rsidR="002B1632" w:rsidRPr="00050734" w:rsidRDefault="002B1632" w:rsidP="002D60CB">
            <w:pPr>
              <w:pStyle w:val="TAL"/>
            </w:pPr>
            <w:r w:rsidRPr="0005073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50734" w:rsidRDefault="002B1632" w:rsidP="002D60CB"/>
    <w:p w14:paraId="6EF0F806" w14:textId="77777777" w:rsidR="002B1632" w:rsidRPr="00050734" w:rsidRDefault="002B1632" w:rsidP="002D60CB">
      <w:pPr>
        <w:pStyle w:val="Heading4"/>
      </w:pPr>
      <w:bookmarkStart w:id="543" w:name="_Toc27765145"/>
      <w:bookmarkStart w:id="544" w:name="_Toc37680802"/>
      <w:bookmarkStart w:id="545" w:name="_Toc46486372"/>
      <w:bookmarkStart w:id="546" w:name="_Toc52546717"/>
      <w:bookmarkStart w:id="547" w:name="_Toc52547247"/>
      <w:bookmarkStart w:id="548" w:name="_Toc52547777"/>
      <w:bookmarkStart w:id="549" w:name="_Toc52548307"/>
      <w:bookmarkStart w:id="550" w:name="_Toc156252536"/>
      <w:r w:rsidRPr="00050734">
        <w:t>–</w:t>
      </w:r>
      <w:r w:rsidRPr="00050734">
        <w:tab/>
      </w:r>
      <w:r w:rsidRPr="00050734">
        <w:rPr>
          <w:i/>
        </w:rPr>
        <w:t>ProvideLocationInformation</w:t>
      </w:r>
      <w:bookmarkEnd w:id="543"/>
      <w:bookmarkEnd w:id="544"/>
      <w:bookmarkEnd w:id="545"/>
      <w:bookmarkEnd w:id="546"/>
      <w:bookmarkEnd w:id="547"/>
      <w:bookmarkEnd w:id="548"/>
      <w:bookmarkEnd w:id="549"/>
      <w:bookmarkEnd w:id="550"/>
    </w:p>
    <w:p w14:paraId="2D67E68E" w14:textId="77777777" w:rsidR="002B1632" w:rsidRPr="00050734" w:rsidRDefault="002B1632" w:rsidP="002D60CB">
      <w:r w:rsidRPr="00050734">
        <w:t xml:space="preserve">The </w:t>
      </w:r>
      <w:r w:rsidRPr="00050734">
        <w:rPr>
          <w:i/>
        </w:rPr>
        <w:t>ProvideLocationInformation</w:t>
      </w:r>
      <w:r w:rsidRPr="00050734">
        <w:t xml:space="preserve"> message body in a LPP message is used by the target device to provide positioning measurements or position estimates to the location server.</w:t>
      </w:r>
    </w:p>
    <w:p w14:paraId="0604B07A" w14:textId="77777777" w:rsidR="002B1632" w:rsidRPr="00050734" w:rsidRDefault="002B1632" w:rsidP="002D60CB">
      <w:pPr>
        <w:pStyle w:val="PL"/>
        <w:shd w:val="clear" w:color="auto" w:fill="E6E6E6"/>
      </w:pPr>
      <w:r w:rsidRPr="00050734">
        <w:t>-- ASN1START</w:t>
      </w:r>
    </w:p>
    <w:p w14:paraId="7CF2F875" w14:textId="77777777" w:rsidR="002B1632" w:rsidRPr="00050734" w:rsidRDefault="002B1632" w:rsidP="002D60CB">
      <w:pPr>
        <w:pStyle w:val="PL"/>
        <w:shd w:val="clear" w:color="auto" w:fill="E6E6E6"/>
        <w:rPr>
          <w:snapToGrid w:val="0"/>
        </w:rPr>
      </w:pPr>
    </w:p>
    <w:p w14:paraId="10328CEE" w14:textId="77777777" w:rsidR="002B1632" w:rsidRPr="00050734" w:rsidRDefault="002B1632" w:rsidP="005903F8">
      <w:pPr>
        <w:pStyle w:val="PL"/>
        <w:shd w:val="clear" w:color="auto" w:fill="E6E6E6"/>
        <w:rPr>
          <w:snapToGrid w:val="0"/>
        </w:rPr>
      </w:pPr>
      <w:r w:rsidRPr="00050734">
        <w:rPr>
          <w:snapToGrid w:val="0"/>
        </w:rPr>
        <w:t>ProvideLocationInformation ::= SEQUENCE {</w:t>
      </w:r>
    </w:p>
    <w:p w14:paraId="7E5533A4" w14:textId="77777777" w:rsidR="002B1632" w:rsidRPr="00050734" w:rsidRDefault="002B1632" w:rsidP="005903F8">
      <w:pPr>
        <w:pStyle w:val="PL"/>
        <w:shd w:val="clear" w:color="auto" w:fill="E6E6E6"/>
        <w:rPr>
          <w:snapToGrid w:val="0"/>
        </w:rPr>
      </w:pPr>
      <w:r w:rsidRPr="00050734">
        <w:rPr>
          <w:snapToGrid w:val="0"/>
        </w:rPr>
        <w:tab/>
        <w:t>criticalExtensions</w:t>
      </w:r>
      <w:r w:rsidRPr="00050734">
        <w:rPr>
          <w:snapToGrid w:val="0"/>
        </w:rPr>
        <w:tab/>
      </w:r>
      <w:r w:rsidRPr="00050734">
        <w:rPr>
          <w:snapToGrid w:val="0"/>
        </w:rPr>
        <w:tab/>
        <w:t>CHOICE {</w:t>
      </w:r>
    </w:p>
    <w:p w14:paraId="25AB08BA"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2D7A7BA6"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provideLocationInformation-r9</w:t>
      </w:r>
      <w:r w:rsidRPr="00050734">
        <w:rPr>
          <w:snapToGrid w:val="0"/>
        </w:rPr>
        <w:tab/>
        <w:t>ProvideLocationInformation-r9-IEs,</w:t>
      </w:r>
    </w:p>
    <w:p w14:paraId="4EE64BFF"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t>spare3 NULL, spare2 NULL, spare1 NULL</w:t>
      </w:r>
    </w:p>
    <w:p w14:paraId="73FE546B"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w:t>
      </w:r>
    </w:p>
    <w:p w14:paraId="7EF98474"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t>criticalExtensionsFuture</w:t>
      </w:r>
      <w:r w:rsidRPr="00050734">
        <w:rPr>
          <w:snapToGrid w:val="0"/>
        </w:rPr>
        <w:tab/>
        <w:t>SEQUENCE {}</w:t>
      </w:r>
    </w:p>
    <w:p w14:paraId="455B5272" w14:textId="77777777" w:rsidR="002B1632" w:rsidRPr="00050734" w:rsidRDefault="002B1632" w:rsidP="005903F8">
      <w:pPr>
        <w:pStyle w:val="PL"/>
        <w:shd w:val="clear" w:color="auto" w:fill="E6E6E6"/>
        <w:rPr>
          <w:snapToGrid w:val="0"/>
        </w:rPr>
      </w:pPr>
      <w:r w:rsidRPr="00050734">
        <w:rPr>
          <w:snapToGrid w:val="0"/>
        </w:rPr>
        <w:tab/>
        <w:t>}</w:t>
      </w:r>
    </w:p>
    <w:p w14:paraId="5B76C670" w14:textId="77777777" w:rsidR="002B1632" w:rsidRPr="00050734" w:rsidRDefault="002B1632" w:rsidP="005903F8">
      <w:pPr>
        <w:pStyle w:val="PL"/>
        <w:shd w:val="clear" w:color="auto" w:fill="E6E6E6"/>
        <w:rPr>
          <w:snapToGrid w:val="0"/>
        </w:rPr>
      </w:pPr>
      <w:r w:rsidRPr="00050734">
        <w:rPr>
          <w:snapToGrid w:val="0"/>
        </w:rPr>
        <w:t>}</w:t>
      </w:r>
    </w:p>
    <w:p w14:paraId="76A7AD85" w14:textId="77777777" w:rsidR="002B1632" w:rsidRPr="00050734" w:rsidRDefault="002B1632" w:rsidP="005903F8">
      <w:pPr>
        <w:pStyle w:val="PL"/>
        <w:shd w:val="clear" w:color="auto" w:fill="E6E6E6"/>
        <w:rPr>
          <w:snapToGrid w:val="0"/>
        </w:rPr>
      </w:pPr>
    </w:p>
    <w:p w14:paraId="19B8CAAB" w14:textId="77777777" w:rsidR="002B1632" w:rsidRPr="00050734" w:rsidRDefault="002B1632" w:rsidP="005903F8">
      <w:pPr>
        <w:pStyle w:val="PL"/>
        <w:shd w:val="clear" w:color="auto" w:fill="E6E6E6"/>
        <w:rPr>
          <w:snapToGrid w:val="0"/>
        </w:rPr>
      </w:pPr>
      <w:r w:rsidRPr="00050734">
        <w:rPr>
          <w:snapToGrid w:val="0"/>
        </w:rPr>
        <w:t>ProvideLocationInformation-r9-IEs ::= SEQUENCE {</w:t>
      </w:r>
    </w:p>
    <w:p w14:paraId="6143C5A1" w14:textId="77777777" w:rsidR="002B1632" w:rsidRPr="00050734" w:rsidRDefault="002B1632" w:rsidP="005903F8">
      <w:pPr>
        <w:pStyle w:val="PL"/>
        <w:shd w:val="clear" w:color="auto" w:fill="E6E6E6"/>
        <w:rPr>
          <w:snapToGrid w:val="0"/>
        </w:rPr>
      </w:pPr>
      <w:r w:rsidRPr="00050734">
        <w:rPr>
          <w:snapToGrid w:val="0"/>
        </w:rPr>
        <w:tab/>
        <w:t>commonIEsProvideLocationInformation</w:t>
      </w:r>
    </w:p>
    <w:p w14:paraId="0001A495" w14:textId="77777777" w:rsidR="002B1632" w:rsidRPr="00050734" w:rsidRDefault="002B1632"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7048FA" w:rsidRPr="00050734">
        <w:rPr>
          <w:snapToGrid w:val="0"/>
        </w:rPr>
        <w:tab/>
      </w:r>
      <w:r w:rsidRPr="00050734">
        <w:rPr>
          <w:snapToGrid w:val="0"/>
        </w:rPr>
        <w:t>CommonIEsProvideLocationInformation</w:t>
      </w:r>
      <w:r w:rsidRPr="00050734">
        <w:rPr>
          <w:snapToGrid w:val="0"/>
        </w:rPr>
        <w:tab/>
        <w:t>OPTIONAL,</w:t>
      </w:r>
    </w:p>
    <w:p w14:paraId="5A139B9A" w14:textId="77777777" w:rsidR="002B1632" w:rsidRPr="00050734" w:rsidRDefault="002B1632" w:rsidP="005903F8">
      <w:pPr>
        <w:pStyle w:val="PL"/>
        <w:shd w:val="clear" w:color="auto" w:fill="E6E6E6"/>
        <w:rPr>
          <w:snapToGrid w:val="0"/>
        </w:rPr>
      </w:pPr>
      <w:r w:rsidRPr="00050734">
        <w:rPr>
          <w:snapToGrid w:val="0"/>
        </w:rPr>
        <w:tab/>
        <w:t>a-gnss-ProvideLocationInformation</w:t>
      </w:r>
      <w:r w:rsidRPr="00050734">
        <w:rPr>
          <w:snapToGrid w:val="0"/>
        </w:rPr>
        <w:tab/>
        <w:t>A-GNSS-ProvideLocationInformation</w:t>
      </w:r>
      <w:r w:rsidRPr="00050734">
        <w:rPr>
          <w:snapToGrid w:val="0"/>
        </w:rPr>
        <w:tab/>
        <w:t>OPTIONAL,</w:t>
      </w:r>
    </w:p>
    <w:p w14:paraId="3D455AFB" w14:textId="77777777" w:rsidR="002B1632" w:rsidRPr="00050734" w:rsidRDefault="002B1632" w:rsidP="005903F8">
      <w:pPr>
        <w:pStyle w:val="PL"/>
        <w:shd w:val="clear" w:color="auto" w:fill="E6E6E6"/>
        <w:rPr>
          <w:snapToGrid w:val="0"/>
        </w:rPr>
      </w:pPr>
      <w:r w:rsidRPr="00050734">
        <w:rPr>
          <w:snapToGrid w:val="0"/>
        </w:rPr>
        <w:tab/>
        <w:t>otdoa-ProvideLocationInformation</w:t>
      </w:r>
      <w:r w:rsidRPr="00050734">
        <w:rPr>
          <w:snapToGrid w:val="0"/>
        </w:rPr>
        <w:tab/>
        <w:t>OTDOA-ProvideLocationInformation</w:t>
      </w:r>
      <w:r w:rsidRPr="00050734">
        <w:rPr>
          <w:snapToGrid w:val="0"/>
        </w:rPr>
        <w:tab/>
        <w:t>OPTIONAL,</w:t>
      </w:r>
    </w:p>
    <w:p w14:paraId="28C03670" w14:textId="77777777" w:rsidR="002B1632" w:rsidRPr="00050734" w:rsidRDefault="002B1632" w:rsidP="005903F8">
      <w:pPr>
        <w:pStyle w:val="PL"/>
        <w:shd w:val="clear" w:color="auto" w:fill="E6E6E6"/>
        <w:rPr>
          <w:snapToGrid w:val="0"/>
        </w:rPr>
      </w:pPr>
      <w:r w:rsidRPr="00050734">
        <w:rPr>
          <w:snapToGrid w:val="0"/>
        </w:rPr>
        <w:tab/>
        <w:t>ecid-ProvideLocationInformation</w:t>
      </w:r>
      <w:r w:rsidRPr="00050734">
        <w:rPr>
          <w:snapToGrid w:val="0"/>
        </w:rPr>
        <w:tab/>
      </w:r>
      <w:r w:rsidRPr="00050734">
        <w:rPr>
          <w:snapToGrid w:val="0"/>
        </w:rPr>
        <w:tab/>
        <w:t>ECID-ProvideLocationInformation</w:t>
      </w:r>
      <w:r w:rsidRPr="00050734">
        <w:rPr>
          <w:snapToGrid w:val="0"/>
        </w:rPr>
        <w:tab/>
      </w:r>
      <w:r w:rsidRPr="00050734">
        <w:rPr>
          <w:snapToGrid w:val="0"/>
        </w:rPr>
        <w:tab/>
        <w:t>OPTIONAL,</w:t>
      </w:r>
    </w:p>
    <w:p w14:paraId="70F525B3" w14:textId="77777777" w:rsidR="002B1632" w:rsidRPr="00050734" w:rsidRDefault="002B1632" w:rsidP="005903F8">
      <w:pPr>
        <w:pStyle w:val="PL"/>
        <w:shd w:val="clear" w:color="auto" w:fill="E6E6E6"/>
        <w:rPr>
          <w:snapToGrid w:val="0"/>
        </w:rPr>
      </w:pPr>
      <w:r w:rsidRPr="00050734">
        <w:rPr>
          <w:snapToGrid w:val="0"/>
        </w:rPr>
        <w:tab/>
        <w:t>epdu-ProvideLocationInformation</w:t>
      </w:r>
      <w:r w:rsidRPr="00050734">
        <w:rPr>
          <w:snapToGrid w:val="0"/>
        </w:rPr>
        <w:tab/>
      </w:r>
      <w:r w:rsidRPr="00050734">
        <w:rPr>
          <w:snapToGrid w:val="0"/>
        </w:rPr>
        <w:tab/>
        <w:t>EPDU-Sequence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7B43B04" w14:textId="77777777" w:rsidR="00631989" w:rsidRPr="00050734" w:rsidRDefault="002B1632" w:rsidP="005903F8">
      <w:pPr>
        <w:pStyle w:val="PL"/>
        <w:shd w:val="clear" w:color="auto" w:fill="E6E6E6"/>
        <w:rPr>
          <w:snapToGrid w:val="0"/>
        </w:rPr>
      </w:pPr>
      <w:r w:rsidRPr="00050734">
        <w:rPr>
          <w:snapToGrid w:val="0"/>
        </w:rPr>
        <w:tab/>
        <w:t>...</w:t>
      </w:r>
      <w:r w:rsidR="00631989" w:rsidRPr="00050734">
        <w:rPr>
          <w:snapToGrid w:val="0"/>
        </w:rPr>
        <w:t>,</w:t>
      </w:r>
    </w:p>
    <w:p w14:paraId="2848CD04" w14:textId="77777777" w:rsidR="00631989" w:rsidRPr="00050734" w:rsidRDefault="00631989" w:rsidP="005903F8">
      <w:pPr>
        <w:pStyle w:val="PL"/>
        <w:shd w:val="clear" w:color="auto" w:fill="E6E6E6"/>
        <w:rPr>
          <w:snapToGrid w:val="0"/>
        </w:rPr>
      </w:pPr>
      <w:r w:rsidRPr="00050734">
        <w:rPr>
          <w:snapToGrid w:val="0"/>
        </w:rPr>
        <w:tab/>
        <w:t>[[</w:t>
      </w:r>
    </w:p>
    <w:p w14:paraId="0BEDCDA6" w14:textId="77777777" w:rsidR="00631989" w:rsidRPr="00050734" w:rsidRDefault="00631989" w:rsidP="005903F8">
      <w:pPr>
        <w:pStyle w:val="PL"/>
        <w:shd w:val="clear" w:color="auto" w:fill="E6E6E6"/>
        <w:rPr>
          <w:snapToGrid w:val="0"/>
        </w:rPr>
      </w:pPr>
      <w:r w:rsidRPr="00050734">
        <w:rPr>
          <w:snapToGrid w:val="0"/>
        </w:rPr>
        <w:tab/>
        <w:t>sensor-ProvideLocationInformation-r13</w:t>
      </w:r>
    </w:p>
    <w:p w14:paraId="3CF71FD0"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Sensor-ProvideLocationInformation-r13</w:t>
      </w:r>
    </w:p>
    <w:p w14:paraId="6F8C457A" w14:textId="77777777" w:rsidR="00631989" w:rsidRPr="00050734" w:rsidRDefault="00631989"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3524E21" w14:textId="77777777" w:rsidR="00631989" w:rsidRPr="00050734" w:rsidRDefault="00631989" w:rsidP="005903F8">
      <w:pPr>
        <w:pStyle w:val="PL"/>
        <w:shd w:val="clear" w:color="auto" w:fill="E6E6E6"/>
        <w:rPr>
          <w:snapToGrid w:val="0"/>
        </w:rPr>
      </w:pPr>
      <w:r w:rsidRPr="00050734">
        <w:rPr>
          <w:snapToGrid w:val="0"/>
        </w:rPr>
        <w:tab/>
        <w:t>tbs-ProvideLocationInformation-r13</w:t>
      </w:r>
      <w:r w:rsidRPr="00050734">
        <w:rPr>
          <w:snapToGrid w:val="0"/>
        </w:rPr>
        <w:tab/>
        <w:t>TBS-ProvideLocationInformation-r13</w:t>
      </w:r>
      <w:r w:rsidRPr="00050734">
        <w:rPr>
          <w:snapToGrid w:val="0"/>
        </w:rPr>
        <w:tab/>
        <w:t>OPTIONAL,</w:t>
      </w:r>
    </w:p>
    <w:p w14:paraId="378C4F16" w14:textId="77777777" w:rsidR="00631989" w:rsidRPr="00050734" w:rsidRDefault="00631989" w:rsidP="005903F8">
      <w:pPr>
        <w:pStyle w:val="PL"/>
        <w:shd w:val="clear" w:color="auto" w:fill="E6E6E6"/>
        <w:rPr>
          <w:snapToGrid w:val="0"/>
        </w:rPr>
      </w:pPr>
      <w:r w:rsidRPr="00050734">
        <w:rPr>
          <w:snapToGrid w:val="0"/>
        </w:rPr>
        <w:tab/>
        <w:t>wlan-ProvideLocationInformation-r13</w:t>
      </w:r>
      <w:r w:rsidRPr="00050734">
        <w:rPr>
          <w:snapToGrid w:val="0"/>
        </w:rPr>
        <w:tab/>
        <w:t>WLAN-ProvideLocationInformation-r13</w:t>
      </w:r>
      <w:r w:rsidRPr="00050734">
        <w:rPr>
          <w:snapToGrid w:val="0"/>
        </w:rPr>
        <w:tab/>
        <w:t>OPTIONAL,</w:t>
      </w:r>
    </w:p>
    <w:p w14:paraId="1CC2C5A7" w14:textId="77777777" w:rsidR="00631989" w:rsidRPr="00050734" w:rsidRDefault="00631989" w:rsidP="005903F8">
      <w:pPr>
        <w:pStyle w:val="PL"/>
        <w:shd w:val="clear" w:color="auto" w:fill="E6E6E6"/>
        <w:rPr>
          <w:snapToGrid w:val="0"/>
        </w:rPr>
      </w:pPr>
      <w:r w:rsidRPr="00050734">
        <w:rPr>
          <w:snapToGrid w:val="0"/>
        </w:rPr>
        <w:tab/>
        <w:t>bt-ProvideLocationInformation-r13</w:t>
      </w:r>
      <w:r w:rsidRPr="00050734">
        <w:rPr>
          <w:snapToGrid w:val="0"/>
        </w:rPr>
        <w:tab/>
        <w:t>BT-ProvideLocationInformation-r13</w:t>
      </w:r>
      <w:r w:rsidRPr="00050734">
        <w:rPr>
          <w:snapToGrid w:val="0"/>
        </w:rPr>
        <w:tab/>
        <w:t>OPTIONAL</w:t>
      </w:r>
    </w:p>
    <w:p w14:paraId="77255628" w14:textId="77777777" w:rsidR="009E61AC" w:rsidRPr="00050734" w:rsidRDefault="00631989" w:rsidP="005903F8">
      <w:pPr>
        <w:pStyle w:val="PL"/>
        <w:shd w:val="clear" w:color="auto" w:fill="E6E6E6"/>
        <w:rPr>
          <w:snapToGrid w:val="0"/>
        </w:rPr>
      </w:pPr>
      <w:r w:rsidRPr="00050734">
        <w:rPr>
          <w:snapToGrid w:val="0"/>
        </w:rPr>
        <w:tab/>
        <w:t>]]</w:t>
      </w:r>
      <w:r w:rsidR="009E61AC" w:rsidRPr="00050734">
        <w:rPr>
          <w:snapToGrid w:val="0"/>
        </w:rPr>
        <w:t>,</w:t>
      </w:r>
    </w:p>
    <w:p w14:paraId="6E67291A" w14:textId="77777777" w:rsidR="00C55484" w:rsidRPr="00050734" w:rsidRDefault="009E61AC" w:rsidP="005903F8">
      <w:pPr>
        <w:pStyle w:val="PL"/>
        <w:shd w:val="clear" w:color="auto" w:fill="E6E6E6"/>
        <w:rPr>
          <w:snapToGrid w:val="0"/>
        </w:rPr>
      </w:pPr>
      <w:r w:rsidRPr="00050734">
        <w:rPr>
          <w:snapToGrid w:val="0"/>
          <w:lang w:eastAsia="en-GB"/>
        </w:rPr>
        <w:tab/>
        <w:t>[[</w:t>
      </w:r>
      <w:r w:rsidRPr="00050734">
        <w:rPr>
          <w:snapToGrid w:val="0"/>
        </w:rPr>
        <w:tab/>
        <w:t>nr-ECID-ProvideLocationInformation-r16</w:t>
      </w:r>
    </w:p>
    <w:p w14:paraId="06A0ABEE"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NR-ECID-ProvideLocationInformation-r16</w:t>
      </w:r>
      <w:r w:rsidR="009E61AC" w:rsidRPr="00050734">
        <w:rPr>
          <w:snapToGrid w:val="0"/>
        </w:rPr>
        <w:tab/>
      </w:r>
      <w:r w:rsidRPr="00050734">
        <w:rPr>
          <w:snapToGrid w:val="0"/>
        </w:rPr>
        <w:tab/>
      </w:r>
      <w:r w:rsidR="009E61AC" w:rsidRPr="00050734">
        <w:rPr>
          <w:snapToGrid w:val="0"/>
        </w:rPr>
        <w:t>OPTIONAL,</w:t>
      </w:r>
    </w:p>
    <w:p w14:paraId="5CF08913"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nr-Multi-RTT-ProvideLocationInformation-r16</w:t>
      </w:r>
    </w:p>
    <w:p w14:paraId="12C77FE9"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NR-Multi-RTT-ProvideLocationInformation-r16 OPTIONAL,</w:t>
      </w:r>
    </w:p>
    <w:p w14:paraId="0A82D79A"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nr-DL-AoD-ProvideLocationInformation-r16</w:t>
      </w:r>
      <w:r w:rsidRPr="00050734">
        <w:rPr>
          <w:snapToGrid w:val="0"/>
        </w:rPr>
        <w:tab/>
      </w:r>
    </w:p>
    <w:p w14:paraId="5895ED22"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NR-DL-AoD-ProvideLocationInformation-r16</w:t>
      </w:r>
      <w:r w:rsidR="009E61AC" w:rsidRPr="00050734">
        <w:rPr>
          <w:snapToGrid w:val="0"/>
        </w:rPr>
        <w:tab/>
        <w:t>OPTIONAL,</w:t>
      </w:r>
    </w:p>
    <w:p w14:paraId="0AB7286B" w14:textId="77777777" w:rsidR="00C55484" w:rsidRPr="00050734" w:rsidRDefault="009E61AC" w:rsidP="005903F8">
      <w:pPr>
        <w:pStyle w:val="PL"/>
        <w:shd w:val="clear" w:color="auto" w:fill="E6E6E6"/>
        <w:rPr>
          <w:snapToGrid w:val="0"/>
        </w:rPr>
      </w:pPr>
      <w:r w:rsidRPr="00050734">
        <w:rPr>
          <w:snapToGrid w:val="0"/>
        </w:rPr>
        <w:tab/>
      </w:r>
      <w:r w:rsidRPr="00050734">
        <w:rPr>
          <w:snapToGrid w:val="0"/>
        </w:rPr>
        <w:tab/>
        <w:t>nr-DL-TDOA-ProvideLocationInformation-r16</w:t>
      </w:r>
    </w:p>
    <w:p w14:paraId="2F963609" w14:textId="77777777" w:rsidR="009E61AC" w:rsidRPr="00050734" w:rsidRDefault="00C55484"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NR-DL-TDOA-ProvideLocationInformation-r16</w:t>
      </w:r>
      <w:r w:rsidR="009E61AC" w:rsidRPr="00050734">
        <w:rPr>
          <w:snapToGrid w:val="0"/>
        </w:rPr>
        <w:tab/>
        <w:t>OPTIONAL</w:t>
      </w:r>
    </w:p>
    <w:p w14:paraId="30A3D4B5" w14:textId="77777777" w:rsidR="002B1632" w:rsidRPr="00050734" w:rsidRDefault="009E61AC" w:rsidP="005903F8">
      <w:pPr>
        <w:pStyle w:val="PL"/>
        <w:shd w:val="clear" w:color="auto" w:fill="E6E6E6"/>
        <w:rPr>
          <w:snapToGrid w:val="0"/>
        </w:rPr>
      </w:pPr>
      <w:r w:rsidRPr="00050734">
        <w:rPr>
          <w:snapToGrid w:val="0"/>
          <w:lang w:eastAsia="en-GB"/>
        </w:rPr>
        <w:tab/>
        <w:t>]]</w:t>
      </w:r>
    </w:p>
    <w:p w14:paraId="1823EAA4" w14:textId="77777777" w:rsidR="002B1632" w:rsidRPr="00050734" w:rsidRDefault="002B1632" w:rsidP="005903F8">
      <w:pPr>
        <w:pStyle w:val="PL"/>
        <w:shd w:val="clear" w:color="auto" w:fill="E6E6E6"/>
      </w:pPr>
      <w:r w:rsidRPr="00050734">
        <w:t>}</w:t>
      </w:r>
    </w:p>
    <w:p w14:paraId="34ED429C" w14:textId="77777777" w:rsidR="002B1632" w:rsidRPr="00050734" w:rsidRDefault="002B1632" w:rsidP="005903F8">
      <w:pPr>
        <w:pStyle w:val="PL"/>
        <w:shd w:val="clear" w:color="auto" w:fill="E6E6E6"/>
      </w:pPr>
    </w:p>
    <w:p w14:paraId="0D213AE2" w14:textId="77777777" w:rsidR="002B1632" w:rsidRPr="00050734" w:rsidRDefault="002B1632" w:rsidP="005903F8">
      <w:pPr>
        <w:pStyle w:val="PL"/>
        <w:shd w:val="clear" w:color="auto" w:fill="E6E6E6"/>
      </w:pPr>
      <w:r w:rsidRPr="00050734">
        <w:t>-- ASN1STOP</w:t>
      </w:r>
    </w:p>
    <w:p w14:paraId="4EDCAC45" w14:textId="77777777" w:rsidR="002B1632" w:rsidRPr="00050734" w:rsidRDefault="002B1632" w:rsidP="002D60CB"/>
    <w:p w14:paraId="02C9A771" w14:textId="77777777" w:rsidR="002B1632" w:rsidRPr="00050734" w:rsidRDefault="002B1632" w:rsidP="002D60CB">
      <w:pPr>
        <w:pStyle w:val="Heading4"/>
        <w:rPr>
          <w:i/>
          <w:lang w:eastAsia="en-GB"/>
        </w:rPr>
      </w:pPr>
      <w:bookmarkStart w:id="551" w:name="_Toc27765146"/>
      <w:bookmarkStart w:id="552" w:name="_Toc37680803"/>
      <w:bookmarkStart w:id="553" w:name="_Toc46486373"/>
      <w:bookmarkStart w:id="554" w:name="_Toc52546718"/>
      <w:bookmarkStart w:id="555" w:name="_Toc52547248"/>
      <w:bookmarkStart w:id="556" w:name="_Toc52547778"/>
      <w:bookmarkStart w:id="557" w:name="_Toc52548308"/>
      <w:bookmarkStart w:id="558" w:name="_Toc156252537"/>
      <w:r w:rsidRPr="00050734">
        <w:rPr>
          <w:i/>
          <w:lang w:eastAsia="en-GB"/>
        </w:rPr>
        <w:t>–</w:t>
      </w:r>
      <w:r w:rsidRPr="00050734">
        <w:rPr>
          <w:i/>
          <w:lang w:eastAsia="en-GB"/>
        </w:rPr>
        <w:tab/>
      </w:r>
      <w:r w:rsidRPr="00050734">
        <w:rPr>
          <w:i/>
        </w:rPr>
        <w:t>Abort</w:t>
      </w:r>
      <w:bookmarkEnd w:id="551"/>
      <w:bookmarkEnd w:id="552"/>
      <w:bookmarkEnd w:id="553"/>
      <w:bookmarkEnd w:id="554"/>
      <w:bookmarkEnd w:id="555"/>
      <w:bookmarkEnd w:id="556"/>
      <w:bookmarkEnd w:id="557"/>
      <w:bookmarkEnd w:id="558"/>
    </w:p>
    <w:p w14:paraId="0D293B66"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w:t>
      </w:r>
      <w:r w:rsidRPr="00050734">
        <w:rPr>
          <w:i/>
          <w:lang w:eastAsia="en-GB"/>
        </w:rPr>
        <w:t>Abort</w:t>
      </w:r>
      <w:r w:rsidRPr="00050734">
        <w:rPr>
          <w:lang w:eastAsia="en-GB"/>
        </w:rPr>
        <w:t xml:space="preserve"> message </w:t>
      </w:r>
      <w:r w:rsidRPr="00050734">
        <w:t>body in a LPP message</w:t>
      </w:r>
      <w:r w:rsidRPr="00050734">
        <w:rPr>
          <w:lang w:eastAsia="en-GB"/>
        </w:rPr>
        <w:t xml:space="preserve"> carries a request to abort an ongoing LPP procedure.</w:t>
      </w:r>
    </w:p>
    <w:p w14:paraId="01D86505" w14:textId="77777777" w:rsidR="005903F8" w:rsidRPr="00050734" w:rsidRDefault="005903F8" w:rsidP="005903F8">
      <w:pPr>
        <w:pStyle w:val="PL"/>
        <w:shd w:val="clear" w:color="auto" w:fill="E6E6E6"/>
      </w:pPr>
      <w:r w:rsidRPr="00050734">
        <w:t>-- ASN1START</w:t>
      </w:r>
    </w:p>
    <w:p w14:paraId="65A81452" w14:textId="77777777" w:rsidR="005903F8" w:rsidRPr="00050734" w:rsidRDefault="005903F8" w:rsidP="005903F8">
      <w:pPr>
        <w:pStyle w:val="PL"/>
        <w:shd w:val="clear" w:color="auto" w:fill="E6E6E6"/>
      </w:pPr>
    </w:p>
    <w:p w14:paraId="7C20827B" w14:textId="77777777" w:rsidR="005903F8" w:rsidRPr="00050734" w:rsidRDefault="005903F8" w:rsidP="005903F8">
      <w:pPr>
        <w:pStyle w:val="PL"/>
        <w:shd w:val="clear" w:color="auto" w:fill="E6E6E6"/>
      </w:pPr>
      <w:r w:rsidRPr="00050734">
        <w:t>Abort ::= SEQUENCE {</w:t>
      </w:r>
    </w:p>
    <w:p w14:paraId="063A99D4" w14:textId="77777777" w:rsidR="005903F8" w:rsidRPr="00050734" w:rsidRDefault="005903F8" w:rsidP="005903F8">
      <w:pPr>
        <w:pStyle w:val="PL"/>
        <w:shd w:val="clear" w:color="auto" w:fill="E6E6E6"/>
      </w:pPr>
      <w:r w:rsidRPr="00050734">
        <w:tab/>
        <w:t>criticalExtensions</w:t>
      </w:r>
      <w:r w:rsidRPr="00050734">
        <w:tab/>
      </w:r>
      <w:r w:rsidRPr="00050734">
        <w:tab/>
        <w:t>CHOICE {</w:t>
      </w:r>
    </w:p>
    <w:p w14:paraId="112C1849" w14:textId="77777777" w:rsidR="005903F8" w:rsidRPr="00050734" w:rsidRDefault="005903F8" w:rsidP="005903F8">
      <w:pPr>
        <w:pStyle w:val="PL"/>
        <w:shd w:val="clear" w:color="auto" w:fill="E6E6E6"/>
      </w:pPr>
      <w:r w:rsidRPr="00050734">
        <w:tab/>
      </w:r>
      <w:r w:rsidRPr="00050734">
        <w:tab/>
        <w:t>c1</w:t>
      </w:r>
      <w:r w:rsidRPr="00050734">
        <w:tab/>
      </w:r>
      <w:r w:rsidRPr="00050734">
        <w:tab/>
      </w:r>
      <w:r w:rsidRPr="00050734">
        <w:tab/>
      </w:r>
      <w:r w:rsidRPr="00050734">
        <w:tab/>
      </w:r>
      <w:r w:rsidRPr="00050734">
        <w:tab/>
      </w:r>
      <w:r w:rsidRPr="00050734">
        <w:tab/>
        <w:t>CHOICE {</w:t>
      </w:r>
    </w:p>
    <w:p w14:paraId="63AC59D2" w14:textId="77777777" w:rsidR="005903F8" w:rsidRPr="00050734" w:rsidRDefault="005903F8" w:rsidP="005903F8">
      <w:pPr>
        <w:pStyle w:val="PL"/>
        <w:shd w:val="clear" w:color="auto" w:fill="E6E6E6"/>
      </w:pPr>
      <w:r w:rsidRPr="00050734">
        <w:tab/>
      </w:r>
      <w:r w:rsidRPr="00050734">
        <w:tab/>
      </w:r>
      <w:r w:rsidRPr="00050734">
        <w:tab/>
        <w:t>abort-r9</w:t>
      </w:r>
      <w:r w:rsidRPr="00050734">
        <w:tab/>
      </w:r>
      <w:r w:rsidRPr="00050734">
        <w:tab/>
        <w:t>Abort-r9-IEs,</w:t>
      </w:r>
    </w:p>
    <w:p w14:paraId="65FEBB0F" w14:textId="77777777" w:rsidR="005903F8" w:rsidRPr="00050734" w:rsidRDefault="005903F8" w:rsidP="005903F8">
      <w:pPr>
        <w:pStyle w:val="PL"/>
        <w:shd w:val="clear" w:color="auto" w:fill="E6E6E6"/>
      </w:pPr>
      <w:r w:rsidRPr="00050734">
        <w:tab/>
      </w:r>
      <w:r w:rsidRPr="00050734">
        <w:tab/>
      </w:r>
      <w:r w:rsidRPr="00050734">
        <w:tab/>
        <w:t>spare3 NULL, spare2 NULL, spare1 NULL</w:t>
      </w:r>
    </w:p>
    <w:p w14:paraId="785B0C42" w14:textId="77777777" w:rsidR="005903F8" w:rsidRPr="00050734" w:rsidRDefault="005903F8" w:rsidP="005903F8">
      <w:pPr>
        <w:pStyle w:val="PL"/>
        <w:shd w:val="clear" w:color="auto" w:fill="E6E6E6"/>
      </w:pPr>
      <w:r w:rsidRPr="00050734">
        <w:tab/>
      </w:r>
      <w:r w:rsidRPr="00050734">
        <w:tab/>
        <w:t>},</w:t>
      </w:r>
    </w:p>
    <w:p w14:paraId="57F229B3" w14:textId="77777777" w:rsidR="005903F8" w:rsidRPr="00050734" w:rsidRDefault="005903F8" w:rsidP="005903F8">
      <w:pPr>
        <w:pStyle w:val="PL"/>
        <w:shd w:val="clear" w:color="auto" w:fill="E6E6E6"/>
      </w:pPr>
      <w:r w:rsidRPr="00050734">
        <w:tab/>
      </w:r>
      <w:r w:rsidRPr="00050734">
        <w:tab/>
        <w:t>criticalExtensionsFuture</w:t>
      </w:r>
      <w:r w:rsidRPr="00050734">
        <w:tab/>
        <w:t>SEQUENCE {}</w:t>
      </w:r>
    </w:p>
    <w:p w14:paraId="00369D42" w14:textId="77777777" w:rsidR="005903F8" w:rsidRPr="00050734" w:rsidRDefault="005903F8" w:rsidP="005903F8">
      <w:pPr>
        <w:pStyle w:val="PL"/>
        <w:shd w:val="clear" w:color="auto" w:fill="E6E6E6"/>
      </w:pPr>
      <w:r w:rsidRPr="00050734">
        <w:tab/>
        <w:t>}</w:t>
      </w:r>
    </w:p>
    <w:p w14:paraId="4A3BAFAA" w14:textId="77777777" w:rsidR="005903F8" w:rsidRPr="00050734" w:rsidRDefault="005903F8" w:rsidP="005903F8">
      <w:pPr>
        <w:pStyle w:val="PL"/>
        <w:shd w:val="clear" w:color="auto" w:fill="E6E6E6"/>
      </w:pPr>
      <w:r w:rsidRPr="00050734">
        <w:t>}</w:t>
      </w:r>
    </w:p>
    <w:p w14:paraId="6ECED98F" w14:textId="77777777" w:rsidR="005903F8" w:rsidRPr="00050734" w:rsidRDefault="005903F8" w:rsidP="005903F8">
      <w:pPr>
        <w:pStyle w:val="PL"/>
        <w:shd w:val="clear" w:color="auto" w:fill="E6E6E6"/>
      </w:pPr>
    </w:p>
    <w:p w14:paraId="107D3225" w14:textId="77777777" w:rsidR="005903F8" w:rsidRPr="00050734" w:rsidRDefault="005903F8" w:rsidP="005903F8">
      <w:pPr>
        <w:pStyle w:val="PL"/>
        <w:shd w:val="clear" w:color="auto" w:fill="E6E6E6"/>
      </w:pPr>
      <w:r w:rsidRPr="00050734">
        <w:t>Abort-r9-IEs ::= SEQUENCE {</w:t>
      </w:r>
    </w:p>
    <w:p w14:paraId="2DF97E33" w14:textId="77777777" w:rsidR="005903F8" w:rsidRPr="00050734" w:rsidRDefault="005903F8" w:rsidP="005903F8">
      <w:pPr>
        <w:pStyle w:val="PL"/>
        <w:shd w:val="clear" w:color="auto" w:fill="E6E6E6"/>
      </w:pPr>
      <w:r w:rsidRPr="00050734">
        <w:tab/>
        <w:t>commonIEsAbort</w:t>
      </w:r>
      <w:r w:rsidRPr="00050734">
        <w:tab/>
      </w:r>
      <w:r w:rsidRPr="00050734">
        <w:tab/>
        <w:t>CommonIEsAbort</w:t>
      </w:r>
      <w:r w:rsidRPr="00050734">
        <w:tab/>
      </w:r>
      <w:r w:rsidRPr="00050734">
        <w:tab/>
      </w:r>
      <w:r w:rsidRPr="00050734">
        <w:tab/>
        <w:t>OPTIONAL,</w:t>
      </w:r>
      <w:r w:rsidRPr="00050734">
        <w:tab/>
        <w:t>-- Need ON</w:t>
      </w:r>
    </w:p>
    <w:p w14:paraId="576B2C50" w14:textId="77777777" w:rsidR="005903F8" w:rsidRPr="00050734" w:rsidRDefault="005903F8" w:rsidP="005903F8">
      <w:pPr>
        <w:pStyle w:val="PL"/>
        <w:shd w:val="clear" w:color="auto" w:fill="E6E6E6"/>
      </w:pPr>
      <w:r w:rsidRPr="00050734">
        <w:tab/>
        <w:t>...,</w:t>
      </w:r>
    </w:p>
    <w:p w14:paraId="458FE555" w14:textId="77777777" w:rsidR="005903F8" w:rsidRPr="00050734" w:rsidRDefault="005903F8" w:rsidP="005903F8">
      <w:pPr>
        <w:pStyle w:val="PL"/>
        <w:shd w:val="clear" w:color="auto" w:fill="E6E6E6"/>
      </w:pPr>
      <w:r w:rsidRPr="00050734">
        <w:tab/>
        <w:t>epdu-Abort</w:t>
      </w:r>
      <w:r w:rsidRPr="00050734">
        <w:tab/>
      </w:r>
      <w:r w:rsidRPr="00050734">
        <w:tab/>
      </w:r>
      <w:r w:rsidRPr="00050734">
        <w:tab/>
        <w:t>EPDU-Sequence</w:t>
      </w:r>
      <w:r w:rsidRPr="00050734">
        <w:tab/>
      </w:r>
      <w:r w:rsidRPr="00050734">
        <w:tab/>
      </w:r>
      <w:r w:rsidRPr="00050734">
        <w:tab/>
        <w:t>OPTIONAL</w:t>
      </w:r>
      <w:r w:rsidRPr="00050734">
        <w:tab/>
        <w:t>-- Need ON</w:t>
      </w:r>
    </w:p>
    <w:p w14:paraId="3C5DD9C7" w14:textId="77777777" w:rsidR="005903F8" w:rsidRPr="00050734" w:rsidRDefault="005903F8" w:rsidP="005903F8">
      <w:pPr>
        <w:pStyle w:val="PL"/>
        <w:shd w:val="clear" w:color="auto" w:fill="E6E6E6"/>
      </w:pPr>
      <w:r w:rsidRPr="00050734">
        <w:t>}</w:t>
      </w:r>
    </w:p>
    <w:p w14:paraId="77787058" w14:textId="77777777" w:rsidR="005903F8" w:rsidRPr="00050734" w:rsidRDefault="005903F8" w:rsidP="005903F8">
      <w:pPr>
        <w:pStyle w:val="PL"/>
        <w:shd w:val="clear" w:color="auto" w:fill="E6E6E6"/>
      </w:pPr>
    </w:p>
    <w:p w14:paraId="627AE3FE" w14:textId="77777777" w:rsidR="005903F8" w:rsidRPr="00050734" w:rsidRDefault="005903F8" w:rsidP="005903F8">
      <w:pPr>
        <w:pStyle w:val="PL"/>
        <w:shd w:val="clear" w:color="auto" w:fill="E6E6E6"/>
      </w:pPr>
      <w:r w:rsidRPr="00050734">
        <w:t>-- ASN1STOP</w:t>
      </w:r>
    </w:p>
    <w:p w14:paraId="1F896336" w14:textId="77777777" w:rsidR="002B1632" w:rsidRPr="00050734" w:rsidRDefault="002B1632" w:rsidP="002D60CB">
      <w:pPr>
        <w:overflowPunct w:val="0"/>
        <w:autoSpaceDE w:val="0"/>
        <w:autoSpaceDN w:val="0"/>
        <w:adjustRightInd w:val="0"/>
        <w:textAlignment w:val="baseline"/>
        <w:rPr>
          <w:lang w:eastAsia="en-GB"/>
        </w:rPr>
      </w:pPr>
    </w:p>
    <w:p w14:paraId="74AFE395" w14:textId="77777777" w:rsidR="002B1632" w:rsidRPr="00050734" w:rsidRDefault="002B1632" w:rsidP="002D60CB">
      <w:pPr>
        <w:pStyle w:val="Heading4"/>
        <w:rPr>
          <w:i/>
          <w:lang w:eastAsia="en-GB"/>
        </w:rPr>
      </w:pPr>
      <w:bookmarkStart w:id="559" w:name="_Toc27765147"/>
      <w:bookmarkStart w:id="560" w:name="_Toc37680804"/>
      <w:bookmarkStart w:id="561" w:name="_Toc46486374"/>
      <w:bookmarkStart w:id="562" w:name="_Toc52546719"/>
      <w:bookmarkStart w:id="563" w:name="_Toc52547249"/>
      <w:bookmarkStart w:id="564" w:name="_Toc52547779"/>
      <w:bookmarkStart w:id="565" w:name="_Toc52548309"/>
      <w:bookmarkStart w:id="566" w:name="_Toc156252538"/>
      <w:r w:rsidRPr="00050734">
        <w:rPr>
          <w:i/>
          <w:lang w:eastAsia="en-GB"/>
        </w:rPr>
        <w:t>–</w:t>
      </w:r>
      <w:r w:rsidRPr="00050734">
        <w:rPr>
          <w:i/>
          <w:lang w:eastAsia="en-GB"/>
        </w:rPr>
        <w:tab/>
      </w:r>
      <w:r w:rsidRPr="00050734">
        <w:rPr>
          <w:i/>
        </w:rPr>
        <w:t>Error</w:t>
      </w:r>
      <w:bookmarkEnd w:id="559"/>
      <w:bookmarkEnd w:id="560"/>
      <w:bookmarkEnd w:id="561"/>
      <w:bookmarkEnd w:id="562"/>
      <w:bookmarkEnd w:id="563"/>
      <w:bookmarkEnd w:id="564"/>
      <w:bookmarkEnd w:id="565"/>
      <w:bookmarkEnd w:id="566"/>
    </w:p>
    <w:p w14:paraId="1ABACA96" w14:textId="77777777" w:rsidR="002B1632" w:rsidRPr="00050734" w:rsidRDefault="002B1632" w:rsidP="002D60CB">
      <w:pPr>
        <w:overflowPunct w:val="0"/>
        <w:autoSpaceDE w:val="0"/>
        <w:autoSpaceDN w:val="0"/>
        <w:adjustRightInd w:val="0"/>
        <w:textAlignment w:val="baseline"/>
        <w:rPr>
          <w:lang w:eastAsia="en-GB"/>
        </w:rPr>
      </w:pPr>
      <w:r w:rsidRPr="00050734">
        <w:rPr>
          <w:lang w:eastAsia="en-GB"/>
        </w:rPr>
        <w:t xml:space="preserve">The </w:t>
      </w:r>
      <w:r w:rsidRPr="00050734">
        <w:rPr>
          <w:i/>
          <w:lang w:eastAsia="en-GB"/>
        </w:rPr>
        <w:t xml:space="preserve">Error </w:t>
      </w:r>
      <w:r w:rsidRPr="00050734">
        <w:rPr>
          <w:lang w:eastAsia="en-GB"/>
        </w:rPr>
        <w:t xml:space="preserve">message </w:t>
      </w:r>
      <w:r w:rsidRPr="00050734">
        <w:t>body in a LPP message</w:t>
      </w:r>
      <w:r w:rsidRPr="00050734">
        <w:rPr>
          <w:lang w:eastAsia="en-GB"/>
        </w:rPr>
        <w:t xml:space="preserve"> carries information concerning a LPP message that was received with errors.</w:t>
      </w:r>
    </w:p>
    <w:p w14:paraId="0AFA8EEC" w14:textId="77777777" w:rsidR="005903F8" w:rsidRPr="00050734" w:rsidRDefault="005903F8" w:rsidP="005903F8">
      <w:pPr>
        <w:pStyle w:val="PL"/>
        <w:shd w:val="clear" w:color="auto" w:fill="E6E6E6"/>
      </w:pPr>
      <w:r w:rsidRPr="00050734">
        <w:t>-- ASN1START</w:t>
      </w:r>
    </w:p>
    <w:p w14:paraId="4949B093" w14:textId="77777777" w:rsidR="005903F8" w:rsidRPr="00050734" w:rsidRDefault="005903F8" w:rsidP="005903F8">
      <w:pPr>
        <w:pStyle w:val="PL"/>
        <w:shd w:val="clear" w:color="auto" w:fill="E6E6E6"/>
      </w:pPr>
    </w:p>
    <w:p w14:paraId="2B07E420" w14:textId="77777777" w:rsidR="005903F8" w:rsidRPr="00050734" w:rsidRDefault="005903F8" w:rsidP="005903F8">
      <w:pPr>
        <w:pStyle w:val="PL"/>
        <w:shd w:val="clear" w:color="auto" w:fill="E6E6E6"/>
      </w:pPr>
      <w:r w:rsidRPr="00050734">
        <w:t>Error ::= CHOICE {</w:t>
      </w:r>
    </w:p>
    <w:p w14:paraId="68C7689A" w14:textId="77777777" w:rsidR="005903F8" w:rsidRPr="00050734" w:rsidRDefault="005903F8" w:rsidP="005903F8">
      <w:pPr>
        <w:pStyle w:val="PL"/>
        <w:shd w:val="clear" w:color="auto" w:fill="E6E6E6"/>
      </w:pPr>
      <w:r w:rsidRPr="00050734">
        <w:tab/>
        <w:t>error-r9</w:t>
      </w:r>
      <w:r w:rsidRPr="00050734">
        <w:tab/>
      </w:r>
      <w:r w:rsidRPr="00050734">
        <w:tab/>
      </w:r>
      <w:r w:rsidRPr="00050734">
        <w:tab/>
      </w:r>
      <w:r w:rsidRPr="00050734">
        <w:tab/>
      </w:r>
      <w:r w:rsidRPr="00050734">
        <w:tab/>
        <w:t>Error-r9-IEs,</w:t>
      </w:r>
    </w:p>
    <w:p w14:paraId="4504D900" w14:textId="77777777" w:rsidR="005903F8" w:rsidRPr="00050734" w:rsidRDefault="005903F8" w:rsidP="005903F8">
      <w:pPr>
        <w:pStyle w:val="PL"/>
        <w:shd w:val="clear" w:color="auto" w:fill="E6E6E6"/>
      </w:pPr>
      <w:r w:rsidRPr="00050734">
        <w:tab/>
        <w:t>criticalExtensionsFuture</w:t>
      </w:r>
      <w:r w:rsidRPr="00050734">
        <w:tab/>
        <w:t>SEQUENCE {}</w:t>
      </w:r>
    </w:p>
    <w:p w14:paraId="6605B4E8" w14:textId="77777777" w:rsidR="005903F8" w:rsidRPr="00050734" w:rsidRDefault="005903F8" w:rsidP="005903F8">
      <w:pPr>
        <w:pStyle w:val="PL"/>
        <w:shd w:val="clear" w:color="auto" w:fill="E6E6E6"/>
      </w:pPr>
      <w:r w:rsidRPr="00050734">
        <w:t>}</w:t>
      </w:r>
    </w:p>
    <w:p w14:paraId="03FA154E" w14:textId="77777777" w:rsidR="005903F8" w:rsidRPr="00050734" w:rsidRDefault="005903F8" w:rsidP="005903F8">
      <w:pPr>
        <w:pStyle w:val="PL"/>
        <w:shd w:val="clear" w:color="auto" w:fill="E6E6E6"/>
      </w:pPr>
    </w:p>
    <w:p w14:paraId="2C100FD4" w14:textId="77777777" w:rsidR="005903F8" w:rsidRPr="00050734" w:rsidRDefault="005903F8" w:rsidP="005903F8">
      <w:pPr>
        <w:pStyle w:val="PL"/>
        <w:shd w:val="clear" w:color="auto" w:fill="E6E6E6"/>
      </w:pPr>
      <w:r w:rsidRPr="00050734">
        <w:t>Error-r9-IEs ::= SEQUENCE {</w:t>
      </w:r>
    </w:p>
    <w:p w14:paraId="7F3BFE38" w14:textId="77777777" w:rsidR="005903F8" w:rsidRPr="00050734" w:rsidRDefault="005903F8" w:rsidP="005903F8">
      <w:pPr>
        <w:pStyle w:val="PL"/>
        <w:shd w:val="clear" w:color="auto" w:fill="E6E6E6"/>
      </w:pPr>
      <w:r w:rsidRPr="00050734">
        <w:tab/>
        <w:t>commonIEsError</w:t>
      </w:r>
      <w:r w:rsidRPr="00050734">
        <w:tab/>
      </w:r>
      <w:r w:rsidRPr="00050734">
        <w:tab/>
        <w:t>CommonIEsError</w:t>
      </w:r>
      <w:r w:rsidRPr="00050734">
        <w:tab/>
      </w:r>
      <w:r w:rsidRPr="00050734">
        <w:tab/>
      </w:r>
      <w:r w:rsidRPr="00050734">
        <w:tab/>
        <w:t>OPTIONAL,</w:t>
      </w:r>
      <w:r w:rsidRPr="00050734">
        <w:tab/>
        <w:t>-- Need ON</w:t>
      </w:r>
    </w:p>
    <w:p w14:paraId="3B94B21D" w14:textId="77777777" w:rsidR="005903F8" w:rsidRPr="00050734" w:rsidRDefault="005903F8" w:rsidP="005903F8">
      <w:pPr>
        <w:pStyle w:val="PL"/>
        <w:shd w:val="clear" w:color="auto" w:fill="E6E6E6"/>
      </w:pPr>
      <w:r w:rsidRPr="00050734">
        <w:tab/>
        <w:t>...,</w:t>
      </w:r>
    </w:p>
    <w:p w14:paraId="5281E178" w14:textId="77777777" w:rsidR="005903F8" w:rsidRPr="00050734" w:rsidRDefault="005903F8" w:rsidP="005903F8">
      <w:pPr>
        <w:pStyle w:val="PL"/>
        <w:shd w:val="clear" w:color="auto" w:fill="E6E6E6"/>
      </w:pPr>
      <w:r w:rsidRPr="00050734">
        <w:tab/>
        <w:t>epdu-Error</w:t>
      </w:r>
      <w:r w:rsidRPr="00050734">
        <w:tab/>
      </w:r>
      <w:r w:rsidRPr="00050734">
        <w:tab/>
      </w:r>
      <w:r w:rsidRPr="00050734">
        <w:tab/>
        <w:t>EPDU-Sequence</w:t>
      </w:r>
      <w:r w:rsidRPr="00050734">
        <w:tab/>
      </w:r>
      <w:r w:rsidRPr="00050734">
        <w:tab/>
      </w:r>
      <w:r w:rsidRPr="00050734">
        <w:tab/>
        <w:t>OPTIONAL</w:t>
      </w:r>
      <w:r w:rsidRPr="00050734">
        <w:tab/>
        <w:t>-- Need ON</w:t>
      </w:r>
    </w:p>
    <w:p w14:paraId="5BB397C0" w14:textId="77777777" w:rsidR="005903F8" w:rsidRPr="00050734" w:rsidRDefault="005903F8" w:rsidP="005903F8">
      <w:pPr>
        <w:pStyle w:val="PL"/>
        <w:shd w:val="clear" w:color="auto" w:fill="E6E6E6"/>
      </w:pPr>
      <w:r w:rsidRPr="00050734">
        <w:t>}</w:t>
      </w:r>
    </w:p>
    <w:p w14:paraId="13D194D1" w14:textId="77777777" w:rsidR="005903F8" w:rsidRPr="00050734" w:rsidRDefault="005903F8" w:rsidP="005903F8">
      <w:pPr>
        <w:pStyle w:val="PL"/>
        <w:shd w:val="clear" w:color="auto" w:fill="E6E6E6"/>
      </w:pPr>
      <w:r w:rsidRPr="00050734">
        <w:t>-- ASN1STOP</w:t>
      </w:r>
    </w:p>
    <w:p w14:paraId="6A46D743" w14:textId="77777777" w:rsidR="002B1632" w:rsidRPr="00050734" w:rsidRDefault="002B1632" w:rsidP="002D60CB">
      <w:pPr>
        <w:rPr>
          <w:lang w:eastAsia="en-GB"/>
        </w:rPr>
      </w:pPr>
    </w:p>
    <w:p w14:paraId="3ABD0E2A" w14:textId="77777777" w:rsidR="002B1632" w:rsidRPr="00050734" w:rsidRDefault="002B1632" w:rsidP="00C42F64">
      <w:pPr>
        <w:pStyle w:val="Heading2"/>
      </w:pPr>
      <w:bookmarkStart w:id="567" w:name="_Toc27765148"/>
      <w:bookmarkStart w:id="568" w:name="_Toc37680805"/>
      <w:bookmarkStart w:id="569" w:name="_Toc46486375"/>
      <w:bookmarkStart w:id="570" w:name="_Toc52546720"/>
      <w:bookmarkStart w:id="571" w:name="_Toc52547250"/>
      <w:bookmarkStart w:id="572" w:name="_Toc52547780"/>
      <w:bookmarkStart w:id="573" w:name="_Toc52548310"/>
      <w:bookmarkStart w:id="574" w:name="_Toc156252539"/>
      <w:r w:rsidRPr="00050734">
        <w:t>6.4</w:t>
      </w:r>
      <w:r w:rsidRPr="00050734">
        <w:tab/>
        <w:t>Common IEs</w:t>
      </w:r>
      <w:bookmarkEnd w:id="567"/>
      <w:bookmarkEnd w:id="568"/>
      <w:bookmarkEnd w:id="569"/>
      <w:bookmarkEnd w:id="570"/>
      <w:bookmarkEnd w:id="571"/>
      <w:bookmarkEnd w:id="572"/>
      <w:bookmarkEnd w:id="573"/>
      <w:bookmarkEnd w:id="574"/>
    </w:p>
    <w:p w14:paraId="01D53F86" w14:textId="77777777" w:rsidR="002B1632" w:rsidRPr="00050734" w:rsidRDefault="002B1632" w:rsidP="002D60CB">
      <w:pPr>
        <w:rPr>
          <w:lang w:eastAsia="ko-KR"/>
        </w:rPr>
      </w:pPr>
      <w:r w:rsidRPr="00050734">
        <w:rPr>
          <w:lang w:eastAsia="ko-KR"/>
        </w:rPr>
        <w:t>Common IEs comprise IEs that are applicable to more than one LPP positioning method.</w:t>
      </w:r>
    </w:p>
    <w:p w14:paraId="6CF2981F" w14:textId="77777777" w:rsidR="002B1632" w:rsidRPr="00050734" w:rsidRDefault="002B1632" w:rsidP="00C42F64">
      <w:pPr>
        <w:pStyle w:val="Heading3"/>
      </w:pPr>
      <w:bookmarkStart w:id="575" w:name="_Toc27765149"/>
      <w:bookmarkStart w:id="576" w:name="_Toc37680806"/>
      <w:bookmarkStart w:id="577" w:name="_Toc46486376"/>
      <w:bookmarkStart w:id="578" w:name="_Toc52546721"/>
      <w:bookmarkStart w:id="579" w:name="_Toc52547251"/>
      <w:bookmarkStart w:id="580" w:name="_Toc52547781"/>
      <w:bookmarkStart w:id="581" w:name="_Toc52548311"/>
      <w:bookmarkStart w:id="582" w:name="_Toc156252540"/>
      <w:r w:rsidRPr="00050734">
        <w:t>6.4.1</w:t>
      </w:r>
      <w:r w:rsidRPr="00050734">
        <w:tab/>
        <w:t>Common Lower-Level IEs</w:t>
      </w:r>
      <w:bookmarkEnd w:id="575"/>
      <w:bookmarkEnd w:id="576"/>
      <w:bookmarkEnd w:id="577"/>
      <w:bookmarkEnd w:id="578"/>
      <w:bookmarkEnd w:id="579"/>
      <w:bookmarkEnd w:id="580"/>
      <w:bookmarkEnd w:id="581"/>
      <w:bookmarkEnd w:id="582"/>
    </w:p>
    <w:p w14:paraId="31C2D00E" w14:textId="77777777" w:rsidR="002B1632" w:rsidRPr="00050734" w:rsidRDefault="002B1632" w:rsidP="005903F8">
      <w:pPr>
        <w:pStyle w:val="Heading4"/>
        <w:rPr>
          <w:i/>
          <w:noProof/>
        </w:rPr>
      </w:pPr>
      <w:bookmarkStart w:id="583" w:name="_Toc27765150"/>
      <w:bookmarkStart w:id="584" w:name="_Toc37680807"/>
      <w:bookmarkStart w:id="585" w:name="_Toc46486377"/>
      <w:bookmarkStart w:id="586" w:name="_Toc52546722"/>
      <w:bookmarkStart w:id="587" w:name="_Toc52547252"/>
      <w:bookmarkStart w:id="588" w:name="_Toc52547782"/>
      <w:bookmarkStart w:id="589" w:name="_Toc52548312"/>
      <w:bookmarkStart w:id="590" w:name="_Toc156252541"/>
      <w:r w:rsidRPr="00050734">
        <w:t>–</w:t>
      </w:r>
      <w:r w:rsidRPr="00050734">
        <w:tab/>
      </w:r>
      <w:r w:rsidRPr="00050734">
        <w:rPr>
          <w:i/>
          <w:noProof/>
        </w:rPr>
        <w:t>AccessTypes</w:t>
      </w:r>
      <w:bookmarkEnd w:id="583"/>
      <w:bookmarkEnd w:id="584"/>
      <w:bookmarkEnd w:id="585"/>
      <w:bookmarkEnd w:id="586"/>
      <w:bookmarkEnd w:id="587"/>
      <w:bookmarkEnd w:id="588"/>
      <w:bookmarkEnd w:id="589"/>
      <w:bookmarkEnd w:id="590"/>
    </w:p>
    <w:p w14:paraId="19B47E22" w14:textId="77777777" w:rsidR="002B1632" w:rsidRPr="00050734" w:rsidRDefault="002B1632" w:rsidP="002D60CB">
      <w:pPr>
        <w:keepLines/>
      </w:pPr>
      <w:r w:rsidRPr="00050734">
        <w:t xml:space="preserve">The IE </w:t>
      </w:r>
      <w:r w:rsidRPr="00050734">
        <w:rPr>
          <w:i/>
          <w:noProof/>
        </w:rPr>
        <w:t>AccessTypes</w:t>
      </w:r>
      <w:r w:rsidRPr="00050734">
        <w:rPr>
          <w:noProof/>
        </w:rPr>
        <w:t xml:space="preserve"> is</w:t>
      </w:r>
      <w:r w:rsidRPr="00050734">
        <w:t xml:space="preserve"> used to indicate several cellular access types using a bit map.</w:t>
      </w:r>
    </w:p>
    <w:p w14:paraId="3C57980C" w14:textId="77777777" w:rsidR="005903F8" w:rsidRPr="00050734" w:rsidRDefault="005903F8" w:rsidP="005903F8">
      <w:pPr>
        <w:pStyle w:val="PL"/>
        <w:shd w:val="clear" w:color="auto" w:fill="E6E6E6"/>
      </w:pPr>
      <w:r w:rsidRPr="00050734">
        <w:t>-- ASN1START</w:t>
      </w:r>
    </w:p>
    <w:p w14:paraId="0770D8F5" w14:textId="77777777" w:rsidR="005903F8" w:rsidRPr="00050734" w:rsidRDefault="005903F8" w:rsidP="005903F8">
      <w:pPr>
        <w:pStyle w:val="PL"/>
        <w:shd w:val="clear" w:color="auto" w:fill="E6E6E6"/>
      </w:pPr>
    </w:p>
    <w:p w14:paraId="0F3FE541" w14:textId="77777777" w:rsidR="005903F8" w:rsidRPr="00050734" w:rsidRDefault="005903F8" w:rsidP="005903F8">
      <w:pPr>
        <w:pStyle w:val="PL"/>
        <w:shd w:val="clear" w:color="auto" w:fill="E6E6E6"/>
      </w:pPr>
      <w:r w:rsidRPr="00050734">
        <w:rPr>
          <w:snapToGrid w:val="0"/>
        </w:rPr>
        <w:t>AccessTypes</w:t>
      </w:r>
      <w:r w:rsidRPr="00050734">
        <w:t xml:space="preserve"> ::= SEQUENCE {</w:t>
      </w:r>
    </w:p>
    <w:p w14:paraId="214AB593" w14:textId="77777777" w:rsidR="005903F8" w:rsidRPr="00050734" w:rsidRDefault="005903F8" w:rsidP="005903F8">
      <w:pPr>
        <w:pStyle w:val="PL"/>
        <w:shd w:val="clear" w:color="auto" w:fill="E6E6E6"/>
        <w:rPr>
          <w:snapToGrid w:val="0"/>
        </w:rPr>
      </w:pPr>
      <w:r w:rsidRPr="00050734">
        <w:rPr>
          <w:snapToGrid w:val="0"/>
        </w:rPr>
        <w:tab/>
        <w:t>accessTypes</w:t>
      </w:r>
      <w:r w:rsidRPr="00050734">
        <w:rPr>
          <w:snapToGrid w:val="0"/>
        </w:rPr>
        <w:tab/>
      </w:r>
      <w:r w:rsidRPr="00050734">
        <w:rPr>
          <w:snapToGrid w:val="0"/>
        </w:rPr>
        <w:tab/>
        <w:t>BIT STRING {</w:t>
      </w:r>
      <w:r w:rsidRPr="00050734">
        <w:rPr>
          <w:snapToGrid w:val="0"/>
        </w:rPr>
        <w:tab/>
        <w:t>eutra</w:t>
      </w:r>
      <w:r w:rsidRPr="00050734">
        <w:rPr>
          <w:snapToGrid w:val="0"/>
        </w:rPr>
        <w:tab/>
      </w:r>
      <w:r w:rsidRPr="00050734">
        <w:rPr>
          <w:snapToGrid w:val="0"/>
        </w:rPr>
        <w:tab/>
        <w:t>(0),</w:t>
      </w:r>
    </w:p>
    <w:p w14:paraId="4A247C67" w14:textId="77777777" w:rsidR="005903F8" w:rsidRPr="00050734" w:rsidRDefault="005903F8"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utra</w:t>
      </w:r>
      <w:r w:rsidRPr="00050734">
        <w:rPr>
          <w:snapToGrid w:val="0"/>
        </w:rPr>
        <w:tab/>
      </w:r>
      <w:r w:rsidRPr="00050734">
        <w:rPr>
          <w:snapToGrid w:val="0"/>
        </w:rPr>
        <w:tab/>
        <w:t>(1),</w:t>
      </w:r>
    </w:p>
    <w:p w14:paraId="74C55780" w14:textId="77777777" w:rsidR="005903F8" w:rsidRPr="00050734" w:rsidRDefault="005903F8"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gsm</w:t>
      </w:r>
      <w:r w:rsidRPr="00050734">
        <w:rPr>
          <w:snapToGrid w:val="0"/>
        </w:rPr>
        <w:tab/>
      </w:r>
      <w:r w:rsidRPr="00050734">
        <w:rPr>
          <w:snapToGrid w:val="0"/>
        </w:rPr>
        <w:tab/>
      </w:r>
      <w:r w:rsidRPr="00050734">
        <w:rPr>
          <w:snapToGrid w:val="0"/>
        </w:rPr>
        <w:tab/>
        <w:t>(2),</w:t>
      </w:r>
    </w:p>
    <w:p w14:paraId="51BAD2C5" w14:textId="77777777" w:rsidR="005903F8" w:rsidRPr="00050734" w:rsidRDefault="005903F8"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nb-iot</w:t>
      </w:r>
      <w:r w:rsidRPr="00050734">
        <w:rPr>
          <w:snapToGrid w:val="0"/>
        </w:rPr>
        <w:tab/>
      </w:r>
      <w:r w:rsidRPr="00050734">
        <w:rPr>
          <w:snapToGrid w:val="0"/>
        </w:rPr>
        <w:tab/>
        <w:t>(3),</w:t>
      </w:r>
    </w:p>
    <w:p w14:paraId="0734A06B" w14:textId="77777777" w:rsidR="005903F8" w:rsidRPr="00050734" w:rsidRDefault="005903F8"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nr-v1510</w:t>
      </w:r>
      <w:r w:rsidRPr="00050734">
        <w:rPr>
          <w:snapToGrid w:val="0"/>
        </w:rPr>
        <w:tab/>
        <w:t>(4) } (SIZE (1..8)),</w:t>
      </w:r>
    </w:p>
    <w:p w14:paraId="08FADBFA" w14:textId="77777777" w:rsidR="005903F8" w:rsidRPr="00050734" w:rsidRDefault="005903F8" w:rsidP="005903F8">
      <w:pPr>
        <w:pStyle w:val="PL"/>
        <w:shd w:val="clear" w:color="auto" w:fill="E6E6E6"/>
        <w:rPr>
          <w:snapToGrid w:val="0"/>
        </w:rPr>
      </w:pPr>
      <w:r w:rsidRPr="00050734">
        <w:rPr>
          <w:snapToGrid w:val="0"/>
        </w:rPr>
        <w:tab/>
        <w:t>...</w:t>
      </w:r>
    </w:p>
    <w:p w14:paraId="1AD5B4A7" w14:textId="77777777" w:rsidR="005903F8" w:rsidRPr="00050734" w:rsidRDefault="005903F8" w:rsidP="005903F8">
      <w:pPr>
        <w:pStyle w:val="PL"/>
        <w:shd w:val="clear" w:color="auto" w:fill="E6E6E6"/>
      </w:pPr>
      <w:r w:rsidRPr="00050734">
        <w:t>}</w:t>
      </w:r>
    </w:p>
    <w:p w14:paraId="1380324D" w14:textId="77777777" w:rsidR="005903F8" w:rsidRPr="00050734" w:rsidRDefault="005903F8" w:rsidP="005903F8">
      <w:pPr>
        <w:pStyle w:val="PL"/>
        <w:shd w:val="clear" w:color="auto" w:fill="E6E6E6"/>
      </w:pPr>
    </w:p>
    <w:p w14:paraId="38168053" w14:textId="77777777" w:rsidR="005903F8" w:rsidRPr="00050734" w:rsidRDefault="005903F8" w:rsidP="005903F8">
      <w:pPr>
        <w:pStyle w:val="PL"/>
        <w:shd w:val="clear" w:color="auto" w:fill="E6E6E6"/>
      </w:pPr>
      <w:r w:rsidRPr="00050734">
        <w:t>-- ASN1STOP</w:t>
      </w:r>
    </w:p>
    <w:p w14:paraId="5245CD83"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E301C2A" w14:textId="77777777">
        <w:trPr>
          <w:cantSplit/>
          <w:tblHeader/>
        </w:trPr>
        <w:tc>
          <w:tcPr>
            <w:tcW w:w="9639" w:type="dxa"/>
          </w:tcPr>
          <w:p w14:paraId="5AEA00DE" w14:textId="77777777" w:rsidR="002B1632" w:rsidRPr="00050734" w:rsidRDefault="002B1632" w:rsidP="002D60CB">
            <w:pPr>
              <w:pStyle w:val="TAH"/>
              <w:keepNext w:val="0"/>
              <w:keepLines w:val="0"/>
              <w:widowControl w:val="0"/>
            </w:pPr>
            <w:r w:rsidRPr="00050734">
              <w:rPr>
                <w:i/>
                <w:noProof/>
              </w:rPr>
              <w:t>AccessTypes</w:t>
            </w:r>
            <w:r w:rsidRPr="00050734">
              <w:rPr>
                <w:iCs/>
                <w:noProof/>
              </w:rPr>
              <w:t xml:space="preserve"> field descriptions</w:t>
            </w:r>
          </w:p>
        </w:tc>
      </w:tr>
      <w:tr w:rsidR="002B1632" w:rsidRPr="00050734" w14:paraId="5BB8C5E7" w14:textId="77777777">
        <w:trPr>
          <w:cantSplit/>
        </w:trPr>
        <w:tc>
          <w:tcPr>
            <w:tcW w:w="9639" w:type="dxa"/>
          </w:tcPr>
          <w:p w14:paraId="76B55717" w14:textId="77777777" w:rsidR="002B1632" w:rsidRPr="00050734" w:rsidRDefault="002B1632" w:rsidP="002D60CB">
            <w:pPr>
              <w:pStyle w:val="TAL"/>
              <w:keepNext w:val="0"/>
              <w:keepLines w:val="0"/>
              <w:widowControl w:val="0"/>
              <w:rPr>
                <w:b/>
                <w:i/>
                <w:snapToGrid w:val="0"/>
              </w:rPr>
            </w:pPr>
            <w:r w:rsidRPr="00050734">
              <w:rPr>
                <w:b/>
                <w:i/>
                <w:snapToGrid w:val="0"/>
              </w:rPr>
              <w:t>accessTypes</w:t>
            </w:r>
          </w:p>
          <w:p w14:paraId="25DAF369" w14:textId="77777777" w:rsidR="002B1632" w:rsidRPr="00050734" w:rsidRDefault="002B1632" w:rsidP="002D60CB">
            <w:pPr>
              <w:pStyle w:val="TAL"/>
              <w:keepNext w:val="0"/>
              <w:keepLines w:val="0"/>
              <w:widowControl w:val="0"/>
            </w:pPr>
            <w:r w:rsidRPr="00050734">
              <w:rPr>
                <w:snapToGrid w:val="0"/>
              </w:rPr>
              <w:t>This field specifies the cellular access type(s). This is represented by a bit string, with a one</w:t>
            </w:r>
            <w:r w:rsidRPr="00050734">
              <w:rPr>
                <w:snapToGrid w:val="0"/>
              </w:rPr>
              <w:noBreakHyphen/>
              <w:t>value at the bit position means the particular access type is addressed; a zero</w:t>
            </w:r>
            <w:r w:rsidRPr="00050734">
              <w:rPr>
                <w:snapToGrid w:val="0"/>
              </w:rPr>
              <w:noBreakHyphen/>
              <w:t>value means not addressed.</w:t>
            </w:r>
          </w:p>
        </w:tc>
      </w:tr>
    </w:tbl>
    <w:p w14:paraId="5A8D290D" w14:textId="77777777" w:rsidR="002B1632" w:rsidRPr="00050734" w:rsidRDefault="002B1632" w:rsidP="007A4B16">
      <w:pPr>
        <w:rPr>
          <w:lang w:eastAsia="ja-JP"/>
        </w:rPr>
      </w:pPr>
    </w:p>
    <w:p w14:paraId="746CB468" w14:textId="77777777" w:rsidR="002B1632" w:rsidRPr="00050734" w:rsidRDefault="002B1632" w:rsidP="002D60CB">
      <w:pPr>
        <w:pStyle w:val="Heading4"/>
        <w:rPr>
          <w:i/>
          <w:iCs/>
        </w:rPr>
      </w:pPr>
      <w:bookmarkStart w:id="591" w:name="_Toc27765151"/>
      <w:bookmarkStart w:id="592" w:name="_Toc37680808"/>
      <w:bookmarkStart w:id="593" w:name="_Toc46486378"/>
      <w:bookmarkStart w:id="594" w:name="_Toc52546723"/>
      <w:bookmarkStart w:id="595" w:name="_Toc52547253"/>
      <w:bookmarkStart w:id="596" w:name="_Toc52547783"/>
      <w:bookmarkStart w:id="597" w:name="_Toc52548313"/>
      <w:bookmarkStart w:id="598" w:name="_Toc156252542"/>
      <w:r w:rsidRPr="00050734">
        <w:rPr>
          <w:i/>
          <w:iCs/>
        </w:rPr>
        <w:t>–</w:t>
      </w:r>
      <w:r w:rsidRPr="00050734">
        <w:rPr>
          <w:i/>
          <w:iCs/>
        </w:rPr>
        <w:tab/>
      </w:r>
      <w:bookmarkStart w:id="599" w:name="OLE_LINK121"/>
      <w:bookmarkStart w:id="600" w:name="OLE_LINK122"/>
      <w:r w:rsidRPr="00050734">
        <w:rPr>
          <w:i/>
          <w:iCs/>
          <w:noProof/>
        </w:rPr>
        <w:t>ARFCN-Value</w:t>
      </w:r>
      <w:bookmarkEnd w:id="599"/>
      <w:bookmarkEnd w:id="600"/>
      <w:r w:rsidRPr="00050734">
        <w:rPr>
          <w:i/>
          <w:iCs/>
          <w:noProof/>
        </w:rPr>
        <w:t>EUTRA</w:t>
      </w:r>
      <w:bookmarkEnd w:id="591"/>
      <w:bookmarkEnd w:id="592"/>
      <w:bookmarkEnd w:id="593"/>
      <w:bookmarkEnd w:id="594"/>
      <w:bookmarkEnd w:id="595"/>
      <w:bookmarkEnd w:id="596"/>
      <w:bookmarkEnd w:id="597"/>
      <w:bookmarkEnd w:id="598"/>
    </w:p>
    <w:p w14:paraId="0951EE13" w14:textId="77777777" w:rsidR="002B1632" w:rsidRPr="00050734" w:rsidRDefault="002B1632" w:rsidP="002D60CB">
      <w:pPr>
        <w:overflowPunct w:val="0"/>
        <w:autoSpaceDE w:val="0"/>
        <w:autoSpaceDN w:val="0"/>
        <w:adjustRightInd w:val="0"/>
        <w:textAlignment w:val="baseline"/>
        <w:rPr>
          <w:iCs/>
          <w:lang w:eastAsia="ja-JP"/>
        </w:rPr>
      </w:pPr>
      <w:r w:rsidRPr="00050734">
        <w:rPr>
          <w:lang w:eastAsia="ja-JP"/>
        </w:rPr>
        <w:t>The IE</w:t>
      </w:r>
      <w:r w:rsidR="00531F91" w:rsidRPr="00050734">
        <w:rPr>
          <w:lang w:eastAsia="ja-JP"/>
        </w:rPr>
        <w:t>s</w:t>
      </w:r>
      <w:r w:rsidRPr="00050734">
        <w:rPr>
          <w:lang w:eastAsia="ja-JP"/>
        </w:rPr>
        <w:t xml:space="preserve"> </w:t>
      </w:r>
      <w:r w:rsidRPr="00050734">
        <w:rPr>
          <w:i/>
          <w:noProof/>
          <w:lang w:eastAsia="ja-JP"/>
        </w:rPr>
        <w:t>ARFCN-ValueEUTRA</w:t>
      </w:r>
      <w:r w:rsidRPr="00050734">
        <w:rPr>
          <w:iCs/>
          <w:lang w:eastAsia="ja-JP"/>
        </w:rPr>
        <w:t xml:space="preserve"> </w:t>
      </w:r>
      <w:r w:rsidR="00531F91" w:rsidRPr="00050734">
        <w:rPr>
          <w:iCs/>
          <w:lang w:eastAsia="ja-JP"/>
        </w:rPr>
        <w:t xml:space="preserve">and </w:t>
      </w:r>
      <w:r w:rsidR="00531F91" w:rsidRPr="00050734">
        <w:rPr>
          <w:i/>
        </w:rPr>
        <w:t>ARFCN-ValueEUTRA-v9a0</w:t>
      </w:r>
      <w:r w:rsidR="00531F91" w:rsidRPr="00050734">
        <w:t xml:space="preserve"> are</w:t>
      </w:r>
      <w:r w:rsidRPr="00050734">
        <w:rPr>
          <w:iCs/>
          <w:lang w:eastAsia="ja-JP"/>
        </w:rPr>
        <w:t xml:space="preserve"> used to indicate the ARFCN of the E-UTRA carrier frequency, as defined in </w:t>
      </w:r>
      <w:r w:rsidR="00DD6009" w:rsidRPr="00050734">
        <w:rPr>
          <w:iCs/>
          <w:lang w:eastAsia="ja-JP"/>
        </w:rPr>
        <w:t xml:space="preserve">TS 36.331 </w:t>
      </w:r>
      <w:r w:rsidRPr="00050734">
        <w:rPr>
          <w:iCs/>
          <w:lang w:eastAsia="ja-JP"/>
        </w:rPr>
        <w:t>[12].</w:t>
      </w:r>
    </w:p>
    <w:p w14:paraId="2726FEC9" w14:textId="77777777" w:rsidR="005903F8" w:rsidRPr="00050734" w:rsidRDefault="005903F8" w:rsidP="005903F8">
      <w:pPr>
        <w:pStyle w:val="PL"/>
        <w:shd w:val="clear" w:color="auto" w:fill="E6E6E6"/>
        <w:rPr>
          <w:lang w:eastAsia="ja-JP"/>
        </w:rPr>
      </w:pPr>
      <w:r w:rsidRPr="00050734">
        <w:rPr>
          <w:lang w:eastAsia="ja-JP"/>
        </w:rPr>
        <w:t>-- ASN1START</w:t>
      </w:r>
    </w:p>
    <w:p w14:paraId="1E091B1F" w14:textId="77777777" w:rsidR="005903F8" w:rsidRPr="00050734" w:rsidRDefault="005903F8" w:rsidP="005903F8">
      <w:pPr>
        <w:pStyle w:val="PL"/>
        <w:shd w:val="clear" w:color="auto" w:fill="E6E6E6"/>
        <w:rPr>
          <w:lang w:eastAsia="ja-JP"/>
        </w:rPr>
      </w:pPr>
    </w:p>
    <w:p w14:paraId="5E622D48" w14:textId="77777777" w:rsidR="005903F8" w:rsidRPr="00050734" w:rsidRDefault="005903F8" w:rsidP="005903F8">
      <w:pPr>
        <w:pStyle w:val="PL"/>
        <w:shd w:val="clear" w:color="auto" w:fill="E6E6E6"/>
        <w:rPr>
          <w:lang w:eastAsia="ja-JP"/>
        </w:rPr>
      </w:pPr>
      <w:r w:rsidRPr="00050734">
        <w:rPr>
          <w:lang w:eastAsia="ja-JP"/>
        </w:rPr>
        <w:t>ARFCN-ValueEUTRA ::= INTEGER (0..maxEARFCN)</w:t>
      </w:r>
    </w:p>
    <w:p w14:paraId="777005C2" w14:textId="77777777" w:rsidR="005903F8" w:rsidRPr="00050734" w:rsidRDefault="005903F8" w:rsidP="005903F8">
      <w:pPr>
        <w:pStyle w:val="PL"/>
        <w:shd w:val="clear" w:color="auto" w:fill="E6E6E6"/>
        <w:rPr>
          <w:lang w:eastAsia="ja-JP"/>
        </w:rPr>
      </w:pPr>
    </w:p>
    <w:p w14:paraId="1F99E52E" w14:textId="77777777" w:rsidR="005903F8" w:rsidRPr="00050734" w:rsidRDefault="005903F8" w:rsidP="005903F8">
      <w:pPr>
        <w:pStyle w:val="PL"/>
        <w:shd w:val="clear" w:color="auto" w:fill="E6E6E6"/>
        <w:rPr>
          <w:lang w:eastAsia="ja-JP"/>
        </w:rPr>
      </w:pPr>
      <w:r w:rsidRPr="00050734">
        <w:rPr>
          <w:lang w:eastAsia="ja-JP"/>
        </w:rPr>
        <w:t>ARFCN-ValueEUTRA-v9a0 ::=</w:t>
      </w:r>
      <w:r w:rsidRPr="00050734">
        <w:rPr>
          <w:lang w:eastAsia="ja-JP"/>
        </w:rPr>
        <w:tab/>
        <w:t>INTEGER (maxEARFCN-Plus1..maxEARFCN2)</w:t>
      </w:r>
    </w:p>
    <w:p w14:paraId="6DF9D95E" w14:textId="77777777" w:rsidR="005903F8" w:rsidRPr="00050734" w:rsidRDefault="005903F8" w:rsidP="005903F8">
      <w:pPr>
        <w:pStyle w:val="PL"/>
        <w:shd w:val="clear" w:color="auto" w:fill="E6E6E6"/>
        <w:rPr>
          <w:lang w:eastAsia="ja-JP"/>
        </w:rPr>
      </w:pPr>
    </w:p>
    <w:p w14:paraId="2514EC2D" w14:textId="77777777" w:rsidR="005903F8" w:rsidRPr="00050734" w:rsidRDefault="005903F8" w:rsidP="005903F8">
      <w:pPr>
        <w:pStyle w:val="PL"/>
        <w:shd w:val="clear" w:color="auto" w:fill="E6E6E6"/>
        <w:rPr>
          <w:lang w:eastAsia="ja-JP"/>
        </w:rPr>
      </w:pPr>
      <w:r w:rsidRPr="00050734">
        <w:rPr>
          <w:lang w:eastAsia="ja-JP"/>
        </w:rPr>
        <w:t>ARFCN-ValueEUTRA-r14 ::=</w:t>
      </w:r>
      <w:r w:rsidRPr="00050734">
        <w:rPr>
          <w:lang w:eastAsia="ja-JP"/>
        </w:rPr>
        <w:tab/>
        <w:t>INTEGER (0..maxEARFCN2)</w:t>
      </w:r>
    </w:p>
    <w:p w14:paraId="2EB54C19" w14:textId="77777777" w:rsidR="005903F8" w:rsidRPr="00050734" w:rsidRDefault="005903F8" w:rsidP="005903F8">
      <w:pPr>
        <w:pStyle w:val="PL"/>
        <w:shd w:val="clear" w:color="auto" w:fill="E6E6E6"/>
        <w:rPr>
          <w:lang w:eastAsia="ja-JP"/>
        </w:rPr>
      </w:pPr>
    </w:p>
    <w:p w14:paraId="7C351513" w14:textId="77777777" w:rsidR="005903F8" w:rsidRPr="00050734" w:rsidRDefault="005903F8" w:rsidP="005903F8">
      <w:pPr>
        <w:pStyle w:val="PL"/>
        <w:shd w:val="clear" w:color="auto" w:fill="E6E6E6"/>
        <w:rPr>
          <w:lang w:eastAsia="ja-JP"/>
        </w:rPr>
      </w:pPr>
      <w:r w:rsidRPr="00050734">
        <w:rPr>
          <w:lang w:eastAsia="ja-JP"/>
        </w:rPr>
        <w:t>-- ASN1STOP</w:t>
      </w:r>
    </w:p>
    <w:p w14:paraId="1B766A5F" w14:textId="77777777" w:rsidR="002B1632" w:rsidRPr="00050734" w:rsidRDefault="002B1632" w:rsidP="002D60CB">
      <w:pPr>
        <w:rPr>
          <w:lang w:eastAsia="ko-KR"/>
        </w:rPr>
      </w:pPr>
    </w:p>
    <w:p w14:paraId="28DB8AB7" w14:textId="77777777" w:rsidR="00531F91" w:rsidRPr="00050734" w:rsidRDefault="00531F91" w:rsidP="002D60CB">
      <w:pPr>
        <w:pStyle w:val="NO"/>
      </w:pPr>
      <w:r w:rsidRPr="00050734">
        <w:t>NOTE:</w:t>
      </w:r>
      <w:r w:rsidRPr="00050734">
        <w:tab/>
        <w:t xml:space="preserve">For fields using the original value range, as defined by IE </w:t>
      </w:r>
      <w:r w:rsidRPr="00050734">
        <w:rPr>
          <w:i/>
        </w:rPr>
        <w:t>ARFCN-ValueEUTRA</w:t>
      </w:r>
      <w:r w:rsidRPr="00050734">
        <w:t xml:space="preserve"> i.e. without suffix, value </w:t>
      </w:r>
      <w:r w:rsidRPr="00050734">
        <w:rPr>
          <w:i/>
        </w:rPr>
        <w:t>maxEARFCN</w:t>
      </w:r>
      <w:r w:rsidRPr="00050734">
        <w:t xml:space="preserve"> indicates that the E-UTRA carrier frequency is indicated by means of an extension.</w:t>
      </w:r>
    </w:p>
    <w:p w14:paraId="09655DE8" w14:textId="77777777" w:rsidR="00AD2B44" w:rsidRPr="00050734" w:rsidRDefault="00AD2B44" w:rsidP="00AD2B44">
      <w:pPr>
        <w:pStyle w:val="Heading4"/>
      </w:pPr>
      <w:bookmarkStart w:id="601" w:name="_Toc27765152"/>
      <w:bookmarkStart w:id="602" w:name="_Toc37680809"/>
      <w:bookmarkStart w:id="603" w:name="_Toc46486379"/>
      <w:bookmarkStart w:id="604" w:name="_Toc52546724"/>
      <w:bookmarkStart w:id="605" w:name="_Toc52547254"/>
      <w:bookmarkStart w:id="606" w:name="_Toc52547784"/>
      <w:bookmarkStart w:id="607" w:name="_Toc52548314"/>
      <w:bookmarkStart w:id="608" w:name="_Toc156252543"/>
      <w:r w:rsidRPr="00050734">
        <w:t>–</w:t>
      </w:r>
      <w:r w:rsidRPr="00050734">
        <w:tab/>
      </w:r>
      <w:r w:rsidRPr="00050734">
        <w:rPr>
          <w:i/>
          <w:noProof/>
        </w:rPr>
        <w:t>ARFCN-ValueNR</w:t>
      </w:r>
      <w:bookmarkEnd w:id="601"/>
      <w:bookmarkEnd w:id="602"/>
      <w:bookmarkEnd w:id="603"/>
      <w:bookmarkEnd w:id="604"/>
      <w:bookmarkEnd w:id="605"/>
      <w:bookmarkEnd w:id="606"/>
      <w:bookmarkEnd w:id="607"/>
      <w:bookmarkEnd w:id="608"/>
    </w:p>
    <w:p w14:paraId="10D05571" w14:textId="77777777" w:rsidR="00AD2B44" w:rsidRPr="00050734" w:rsidRDefault="00AD2B44" w:rsidP="00AD2B44">
      <w:pPr>
        <w:rPr>
          <w:iCs/>
        </w:rPr>
      </w:pPr>
      <w:r w:rsidRPr="00050734">
        <w:t xml:space="preserve">The IE </w:t>
      </w:r>
      <w:r w:rsidRPr="00050734">
        <w:rPr>
          <w:i/>
          <w:noProof/>
        </w:rPr>
        <w:t>ARFCN-ValueNR</w:t>
      </w:r>
      <w:r w:rsidRPr="00050734">
        <w:rPr>
          <w:iCs/>
        </w:rPr>
        <w:t xml:space="preserve"> is used to indicate the ARFCN applicable for a downlink, uplink or bi-directional (TDD) NR global frequency raster, as defined in TS 38.101-2 </w:t>
      </w:r>
      <w:r w:rsidR="007B237C" w:rsidRPr="00050734">
        <w:rPr>
          <w:iCs/>
        </w:rPr>
        <w:t>[34]</w:t>
      </w:r>
      <w:r w:rsidR="00BE6F13" w:rsidRPr="00050734">
        <w:rPr>
          <w:iCs/>
        </w:rPr>
        <w:t xml:space="preserve"> and TS 38.101-1 [37]</w:t>
      </w:r>
      <w:r w:rsidRPr="00050734">
        <w:rPr>
          <w:iCs/>
        </w:rPr>
        <w:t>.</w:t>
      </w:r>
    </w:p>
    <w:p w14:paraId="236A8075" w14:textId="77777777" w:rsidR="00AD2B44" w:rsidRPr="00050734" w:rsidRDefault="00AD2B44" w:rsidP="00AD2B44">
      <w:pPr>
        <w:pStyle w:val="PL"/>
        <w:shd w:val="clear" w:color="auto" w:fill="E6E6E6"/>
      </w:pPr>
      <w:r w:rsidRPr="00050734">
        <w:t>-- ASN1START</w:t>
      </w:r>
    </w:p>
    <w:p w14:paraId="47CEC904" w14:textId="77777777" w:rsidR="00AD2B44" w:rsidRPr="00050734" w:rsidRDefault="00AD2B44" w:rsidP="00AD2B44">
      <w:pPr>
        <w:pStyle w:val="PL"/>
        <w:shd w:val="clear" w:color="auto" w:fill="E6E6E6"/>
      </w:pPr>
    </w:p>
    <w:p w14:paraId="6302875A" w14:textId="77777777" w:rsidR="00AD2B44" w:rsidRPr="00050734" w:rsidRDefault="00AD2B44" w:rsidP="00AD2B44">
      <w:pPr>
        <w:pStyle w:val="PL"/>
        <w:shd w:val="clear" w:color="auto" w:fill="E6E6E6"/>
      </w:pPr>
      <w:r w:rsidRPr="00050734">
        <w:t>ARFCN-ValueNR-r15 ::= INTEGER (0..3279165)</w:t>
      </w:r>
    </w:p>
    <w:p w14:paraId="730F6CEC" w14:textId="77777777" w:rsidR="00AD2B44" w:rsidRPr="00050734" w:rsidRDefault="00AD2B44" w:rsidP="00AD2B44">
      <w:pPr>
        <w:pStyle w:val="PL"/>
        <w:shd w:val="clear" w:color="auto" w:fill="E6E6E6"/>
      </w:pPr>
    </w:p>
    <w:p w14:paraId="31D282C9" w14:textId="77777777" w:rsidR="00AD2B44" w:rsidRPr="00050734" w:rsidRDefault="00AD2B44" w:rsidP="00AD2B44">
      <w:pPr>
        <w:pStyle w:val="PL"/>
        <w:shd w:val="clear" w:color="auto" w:fill="E6E6E6"/>
      </w:pPr>
      <w:r w:rsidRPr="00050734">
        <w:t>-- ASN1STOP</w:t>
      </w:r>
    </w:p>
    <w:p w14:paraId="73F025F8" w14:textId="77777777" w:rsidR="00AD2B44" w:rsidRPr="00050734" w:rsidRDefault="00AD2B44" w:rsidP="00AD2B44">
      <w:pPr>
        <w:rPr>
          <w:lang w:eastAsia="ja-JP"/>
        </w:rPr>
      </w:pPr>
    </w:p>
    <w:p w14:paraId="5EED89D6" w14:textId="77777777" w:rsidR="002B1632" w:rsidRPr="00050734" w:rsidRDefault="002B1632" w:rsidP="002D60CB">
      <w:pPr>
        <w:pStyle w:val="Heading4"/>
        <w:rPr>
          <w:i/>
          <w:iCs/>
        </w:rPr>
      </w:pPr>
      <w:bookmarkStart w:id="609" w:name="_Toc27765153"/>
      <w:bookmarkStart w:id="610" w:name="_Toc37680810"/>
      <w:bookmarkStart w:id="611" w:name="_Toc46486380"/>
      <w:bookmarkStart w:id="612" w:name="_Toc52546725"/>
      <w:bookmarkStart w:id="613" w:name="_Toc52547255"/>
      <w:bookmarkStart w:id="614" w:name="_Toc52547785"/>
      <w:bookmarkStart w:id="615" w:name="_Toc52548315"/>
      <w:bookmarkStart w:id="616" w:name="_Toc156252544"/>
      <w:r w:rsidRPr="00050734">
        <w:rPr>
          <w:i/>
          <w:iCs/>
        </w:rPr>
        <w:t>–</w:t>
      </w:r>
      <w:r w:rsidRPr="00050734">
        <w:rPr>
          <w:i/>
          <w:iCs/>
        </w:rPr>
        <w:tab/>
      </w:r>
      <w:r w:rsidRPr="00050734">
        <w:rPr>
          <w:i/>
          <w:iCs/>
          <w:noProof/>
        </w:rPr>
        <w:t>ARFCN-ValueUTRA</w:t>
      </w:r>
      <w:bookmarkEnd w:id="609"/>
      <w:bookmarkEnd w:id="610"/>
      <w:bookmarkEnd w:id="611"/>
      <w:bookmarkEnd w:id="612"/>
      <w:bookmarkEnd w:id="613"/>
      <w:bookmarkEnd w:id="614"/>
      <w:bookmarkEnd w:id="615"/>
      <w:bookmarkEnd w:id="616"/>
    </w:p>
    <w:p w14:paraId="59CDC290" w14:textId="77777777" w:rsidR="002B1632" w:rsidRPr="00050734" w:rsidRDefault="002B1632" w:rsidP="002D60CB">
      <w:pPr>
        <w:rPr>
          <w:iCs/>
          <w:lang w:eastAsia="ja-JP"/>
        </w:rPr>
      </w:pPr>
      <w:r w:rsidRPr="00050734">
        <w:rPr>
          <w:lang w:eastAsia="ja-JP"/>
        </w:rPr>
        <w:t xml:space="preserve">The IE </w:t>
      </w:r>
      <w:r w:rsidRPr="00050734">
        <w:rPr>
          <w:i/>
          <w:noProof/>
          <w:lang w:eastAsia="ja-JP"/>
        </w:rPr>
        <w:t>ARFCN-ValueUTRA</w:t>
      </w:r>
      <w:r w:rsidRPr="00050734">
        <w:rPr>
          <w:iCs/>
          <w:lang w:eastAsia="ja-JP"/>
        </w:rPr>
        <w:t xml:space="preserve"> is used to indicate the ARFCN of the UTRA carrier frequency, as defined in </w:t>
      </w:r>
      <w:r w:rsidR="00DD6009" w:rsidRPr="00050734">
        <w:rPr>
          <w:iCs/>
          <w:lang w:eastAsia="ja-JP"/>
        </w:rPr>
        <w:t xml:space="preserve">TS 25.331 </w:t>
      </w:r>
      <w:r w:rsidRPr="00050734">
        <w:rPr>
          <w:iCs/>
          <w:lang w:eastAsia="ja-JP"/>
        </w:rPr>
        <w:t>[13].</w:t>
      </w:r>
    </w:p>
    <w:p w14:paraId="45ADF6C3" w14:textId="77777777" w:rsidR="005903F8" w:rsidRPr="00050734" w:rsidRDefault="005903F8" w:rsidP="005903F8">
      <w:pPr>
        <w:pStyle w:val="PL"/>
        <w:shd w:val="clear" w:color="auto" w:fill="E6E6E6"/>
      </w:pPr>
      <w:r w:rsidRPr="00050734">
        <w:t>-- ASN1START</w:t>
      </w:r>
    </w:p>
    <w:p w14:paraId="3DE0789F" w14:textId="77777777" w:rsidR="005903F8" w:rsidRPr="00050734" w:rsidRDefault="005903F8" w:rsidP="005903F8">
      <w:pPr>
        <w:pStyle w:val="PL"/>
        <w:shd w:val="clear" w:color="auto" w:fill="E6E6E6"/>
      </w:pPr>
    </w:p>
    <w:p w14:paraId="6780472C" w14:textId="77777777" w:rsidR="002B1632" w:rsidRPr="00050734" w:rsidRDefault="002B1632" w:rsidP="002D60CB">
      <w:pPr>
        <w:pStyle w:val="PL"/>
        <w:shd w:val="clear" w:color="auto" w:fill="E6E6E6"/>
      </w:pPr>
      <w:r w:rsidRPr="00050734">
        <w:t>ARFCN-ValueUTRA ::=</w:t>
      </w:r>
      <w:r w:rsidRPr="00050734">
        <w:tab/>
        <w:t>INTEGER (0..16383)</w:t>
      </w:r>
    </w:p>
    <w:p w14:paraId="3F3753E7" w14:textId="77777777" w:rsidR="005903F8" w:rsidRPr="00050734" w:rsidRDefault="005903F8" w:rsidP="005903F8">
      <w:pPr>
        <w:pStyle w:val="PL"/>
        <w:shd w:val="clear" w:color="auto" w:fill="E6E6E6"/>
      </w:pPr>
    </w:p>
    <w:p w14:paraId="489A947E" w14:textId="77777777" w:rsidR="005903F8" w:rsidRPr="00050734" w:rsidRDefault="005903F8" w:rsidP="005903F8">
      <w:pPr>
        <w:pStyle w:val="PL"/>
        <w:shd w:val="clear" w:color="auto" w:fill="E6E6E6"/>
      </w:pPr>
      <w:r w:rsidRPr="00050734">
        <w:t>-- ASN1STOP</w:t>
      </w:r>
    </w:p>
    <w:p w14:paraId="6D3F7BDD" w14:textId="77777777" w:rsidR="006C6D0E" w:rsidRPr="00050734" w:rsidRDefault="006C6D0E" w:rsidP="006C6D0E">
      <w:pPr>
        <w:rPr>
          <w:lang w:eastAsia="ko-KR"/>
        </w:rPr>
      </w:pPr>
    </w:p>
    <w:p w14:paraId="377FC22D" w14:textId="77777777" w:rsidR="006C6D0E" w:rsidRPr="00050734" w:rsidRDefault="006C6D0E" w:rsidP="006C6D0E">
      <w:pPr>
        <w:pStyle w:val="Heading4"/>
      </w:pPr>
      <w:bookmarkStart w:id="617" w:name="_Toc27765154"/>
      <w:bookmarkStart w:id="618" w:name="_Toc37680811"/>
      <w:bookmarkStart w:id="619" w:name="_Toc46486381"/>
      <w:bookmarkStart w:id="620" w:name="_Toc52546726"/>
      <w:bookmarkStart w:id="621" w:name="_Toc52547256"/>
      <w:bookmarkStart w:id="622" w:name="_Toc52547786"/>
      <w:bookmarkStart w:id="623" w:name="_Toc52548316"/>
      <w:bookmarkStart w:id="624" w:name="_Toc156252545"/>
      <w:r w:rsidRPr="00050734">
        <w:t>–</w:t>
      </w:r>
      <w:r w:rsidRPr="00050734">
        <w:tab/>
      </w:r>
      <w:r w:rsidRPr="00050734">
        <w:rPr>
          <w:i/>
          <w:noProof/>
        </w:rPr>
        <w:t>CarrierFreq-NB</w:t>
      </w:r>
      <w:bookmarkEnd w:id="617"/>
      <w:bookmarkEnd w:id="618"/>
      <w:bookmarkEnd w:id="619"/>
      <w:bookmarkEnd w:id="620"/>
      <w:bookmarkEnd w:id="621"/>
      <w:bookmarkEnd w:id="622"/>
      <w:bookmarkEnd w:id="623"/>
      <w:bookmarkEnd w:id="624"/>
    </w:p>
    <w:p w14:paraId="3B48F99C" w14:textId="77777777" w:rsidR="006C6D0E" w:rsidRPr="00050734" w:rsidRDefault="006C6D0E" w:rsidP="006C6D0E">
      <w:r w:rsidRPr="00050734">
        <w:t xml:space="preserve">The IE </w:t>
      </w:r>
      <w:r w:rsidRPr="00050734">
        <w:rPr>
          <w:i/>
          <w:noProof/>
        </w:rPr>
        <w:t xml:space="preserve">CarrierFreq-NB </w:t>
      </w:r>
      <w:r w:rsidRPr="00050734">
        <w:t>is used to provide the NB-IoT carrier frequency, as defined in TS 36.101 [21].</w:t>
      </w:r>
    </w:p>
    <w:p w14:paraId="799CB786" w14:textId="77777777" w:rsidR="006C6D0E" w:rsidRPr="00050734" w:rsidRDefault="006C6D0E" w:rsidP="006C6D0E">
      <w:pPr>
        <w:pStyle w:val="PL"/>
        <w:shd w:val="clear" w:color="auto" w:fill="E6E6E6"/>
      </w:pPr>
      <w:r w:rsidRPr="00050734">
        <w:t>-- ASN1START</w:t>
      </w:r>
    </w:p>
    <w:p w14:paraId="0C39986D" w14:textId="77777777" w:rsidR="006C6D0E" w:rsidRPr="00050734" w:rsidRDefault="006C6D0E" w:rsidP="006C6D0E">
      <w:pPr>
        <w:pStyle w:val="PL"/>
        <w:shd w:val="clear" w:color="auto" w:fill="E6E6E6"/>
      </w:pPr>
    </w:p>
    <w:p w14:paraId="1899541C" w14:textId="77777777" w:rsidR="006C6D0E" w:rsidRPr="00050734" w:rsidRDefault="006C6D0E" w:rsidP="006C6D0E">
      <w:pPr>
        <w:pStyle w:val="PL"/>
        <w:shd w:val="clear" w:color="auto" w:fill="E6E6E6"/>
      </w:pPr>
      <w:r w:rsidRPr="00050734">
        <w:t>CarrierFreq-NB-r14 ::=</w:t>
      </w:r>
      <w:r w:rsidRPr="00050734">
        <w:tab/>
      </w:r>
      <w:r w:rsidRPr="00050734">
        <w:tab/>
        <w:t>SEQUENCE {</w:t>
      </w:r>
    </w:p>
    <w:p w14:paraId="4D3C66BA" w14:textId="77777777" w:rsidR="006C6D0E" w:rsidRPr="00050734" w:rsidRDefault="006C6D0E" w:rsidP="006C6D0E">
      <w:pPr>
        <w:pStyle w:val="PL"/>
        <w:shd w:val="clear" w:color="auto" w:fill="E6E6E6"/>
      </w:pPr>
      <w:r w:rsidRPr="00050734">
        <w:tab/>
        <w:t>carrierFreq-r14</w:t>
      </w:r>
      <w:r w:rsidRPr="00050734">
        <w:tab/>
      </w:r>
      <w:r w:rsidRPr="00050734">
        <w:tab/>
      </w:r>
      <w:r w:rsidRPr="00050734">
        <w:tab/>
      </w:r>
      <w:r w:rsidRPr="00050734">
        <w:tab/>
      </w:r>
      <w:r w:rsidRPr="00050734">
        <w:rPr>
          <w:lang w:eastAsia="ja-JP"/>
        </w:rPr>
        <w:t>ARFCN-ValueEUTRA-r14,</w:t>
      </w:r>
    </w:p>
    <w:p w14:paraId="213DBC06" w14:textId="77777777" w:rsidR="006C6D0E" w:rsidRPr="00050734" w:rsidRDefault="006C6D0E" w:rsidP="006C6D0E">
      <w:pPr>
        <w:pStyle w:val="PL"/>
        <w:shd w:val="clear" w:color="auto" w:fill="E6E6E6"/>
      </w:pPr>
      <w:r w:rsidRPr="00050734">
        <w:tab/>
        <w:t>carrierFreqOffset-r14</w:t>
      </w:r>
      <w:r w:rsidRPr="00050734">
        <w:tab/>
      </w:r>
      <w:r w:rsidRPr="00050734">
        <w:tab/>
        <w:t>CarrierFreqOffsetNB-r14</w:t>
      </w:r>
      <w:r w:rsidRPr="00050734">
        <w:tab/>
      </w:r>
      <w:r w:rsidRPr="00050734">
        <w:tab/>
      </w:r>
      <w:r w:rsidRPr="00050734">
        <w:tab/>
      </w:r>
      <w:r w:rsidRPr="00050734">
        <w:tab/>
        <w:t>OPTIONAL,</w:t>
      </w:r>
    </w:p>
    <w:p w14:paraId="5862EC79" w14:textId="77777777" w:rsidR="006C6D0E" w:rsidRPr="00050734" w:rsidRDefault="006C6D0E" w:rsidP="006C6D0E">
      <w:pPr>
        <w:pStyle w:val="PL"/>
        <w:shd w:val="clear" w:color="auto" w:fill="E6E6E6"/>
      </w:pPr>
      <w:r w:rsidRPr="00050734">
        <w:tab/>
        <w:t>...</w:t>
      </w:r>
    </w:p>
    <w:p w14:paraId="6616C3EF" w14:textId="77777777" w:rsidR="006C6D0E" w:rsidRPr="00050734" w:rsidRDefault="006C6D0E" w:rsidP="006C6D0E">
      <w:pPr>
        <w:pStyle w:val="PL"/>
        <w:shd w:val="clear" w:color="auto" w:fill="E6E6E6"/>
      </w:pPr>
      <w:r w:rsidRPr="00050734">
        <w:t>}</w:t>
      </w:r>
    </w:p>
    <w:p w14:paraId="126789D5" w14:textId="77777777" w:rsidR="006C6D0E" w:rsidRPr="00050734" w:rsidRDefault="006C6D0E" w:rsidP="006C6D0E">
      <w:pPr>
        <w:pStyle w:val="PL"/>
        <w:shd w:val="clear" w:color="auto" w:fill="E6E6E6"/>
      </w:pPr>
    </w:p>
    <w:p w14:paraId="291F7A56" w14:textId="77777777" w:rsidR="006C6D0E" w:rsidRPr="00050734" w:rsidRDefault="006C6D0E" w:rsidP="006C6D0E">
      <w:pPr>
        <w:pStyle w:val="PL"/>
        <w:shd w:val="clear" w:color="auto" w:fill="E6E6E6"/>
      </w:pPr>
      <w:r w:rsidRPr="00050734">
        <w:t>-- ASN1STOP</w:t>
      </w:r>
    </w:p>
    <w:p w14:paraId="37A4F36F" w14:textId="77777777" w:rsidR="006C6D0E" w:rsidRPr="0005073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8BC43B6" w14:textId="77777777" w:rsidTr="008E1379">
        <w:trPr>
          <w:cantSplit/>
          <w:tblHeader/>
        </w:trPr>
        <w:tc>
          <w:tcPr>
            <w:tcW w:w="9639" w:type="dxa"/>
          </w:tcPr>
          <w:p w14:paraId="4E1BBA05" w14:textId="77777777" w:rsidR="006C6D0E" w:rsidRPr="00050734" w:rsidRDefault="006C6D0E" w:rsidP="008E1379">
            <w:pPr>
              <w:pStyle w:val="TAH"/>
              <w:rPr>
                <w:lang w:eastAsia="en-GB"/>
              </w:rPr>
            </w:pPr>
            <w:r w:rsidRPr="00050734">
              <w:rPr>
                <w:i/>
                <w:noProof/>
              </w:rPr>
              <w:t>CarrierFreq-NB</w:t>
            </w:r>
            <w:r w:rsidRPr="00050734">
              <w:rPr>
                <w:iCs/>
                <w:noProof/>
                <w:lang w:eastAsia="en-GB"/>
              </w:rPr>
              <w:t xml:space="preserve"> field descriptions</w:t>
            </w:r>
          </w:p>
        </w:tc>
      </w:tr>
      <w:tr w:rsidR="00050734" w:rsidRPr="00050734" w14:paraId="521DE6F8" w14:textId="77777777" w:rsidTr="008E1379">
        <w:trPr>
          <w:cantSplit/>
        </w:trPr>
        <w:tc>
          <w:tcPr>
            <w:tcW w:w="9639" w:type="dxa"/>
          </w:tcPr>
          <w:p w14:paraId="097E5431" w14:textId="77777777" w:rsidR="006C6D0E" w:rsidRPr="00050734" w:rsidRDefault="006C6D0E" w:rsidP="008E1379">
            <w:pPr>
              <w:pStyle w:val="TAL"/>
              <w:rPr>
                <w:b/>
                <w:i/>
              </w:rPr>
            </w:pPr>
            <w:r w:rsidRPr="00050734">
              <w:rPr>
                <w:b/>
                <w:i/>
              </w:rPr>
              <w:t>carrierFreq</w:t>
            </w:r>
          </w:p>
          <w:p w14:paraId="4E70A2AF" w14:textId="77777777" w:rsidR="006C6D0E" w:rsidRPr="00050734" w:rsidRDefault="006C6D0E" w:rsidP="008E1379">
            <w:pPr>
              <w:pStyle w:val="TAL"/>
              <w:rPr>
                <w:i/>
              </w:rPr>
            </w:pPr>
            <w:r w:rsidRPr="00050734">
              <w:t>This field specifies the ARFCN applicable for the NB-IoT carrier frequency as defined in TS 36.101 [21, Table 5.7.3-1].</w:t>
            </w:r>
          </w:p>
        </w:tc>
      </w:tr>
      <w:tr w:rsidR="006C6D0E" w:rsidRPr="00050734" w14:paraId="5CF8BD3B" w14:textId="77777777" w:rsidTr="008E1379">
        <w:trPr>
          <w:cantSplit/>
        </w:trPr>
        <w:tc>
          <w:tcPr>
            <w:tcW w:w="9639" w:type="dxa"/>
          </w:tcPr>
          <w:p w14:paraId="6032984D" w14:textId="77777777" w:rsidR="006C6D0E" w:rsidRPr="00050734" w:rsidRDefault="006C6D0E" w:rsidP="008E1379">
            <w:pPr>
              <w:pStyle w:val="TAL"/>
              <w:tabs>
                <w:tab w:val="left" w:pos="34"/>
              </w:tabs>
              <w:rPr>
                <w:b/>
                <w:i/>
              </w:rPr>
            </w:pPr>
            <w:r w:rsidRPr="00050734">
              <w:rPr>
                <w:b/>
                <w:i/>
              </w:rPr>
              <w:t>carrierFreqOffset</w:t>
            </w:r>
          </w:p>
          <w:p w14:paraId="1009A482" w14:textId="77777777" w:rsidR="006C6D0E" w:rsidRPr="00050734" w:rsidRDefault="006C6D0E" w:rsidP="008E1379">
            <w:pPr>
              <w:pStyle w:val="TAL"/>
            </w:pPr>
            <w:r w:rsidRPr="00050734">
              <w:t xml:space="preserve">This field specifies the offset of the NB-IoT channel number to EARFCN as defined in TS 36.101 [21]. </w:t>
            </w:r>
          </w:p>
        </w:tc>
      </w:tr>
    </w:tbl>
    <w:p w14:paraId="4D806E81" w14:textId="77777777" w:rsidR="006C6D0E" w:rsidRPr="00050734" w:rsidRDefault="006C6D0E" w:rsidP="006C6D0E">
      <w:pPr>
        <w:rPr>
          <w:lang w:eastAsia="ko-KR"/>
        </w:rPr>
      </w:pPr>
    </w:p>
    <w:p w14:paraId="531C1E2F" w14:textId="77777777" w:rsidR="006C6D0E" w:rsidRPr="00050734" w:rsidRDefault="006C6D0E" w:rsidP="006C6D0E">
      <w:pPr>
        <w:keepNext/>
        <w:keepLines/>
        <w:spacing w:before="120"/>
        <w:ind w:left="1418" w:hanging="1418"/>
        <w:outlineLvl w:val="3"/>
        <w:rPr>
          <w:rFonts w:ascii="Arial" w:hAnsi="Arial"/>
          <w:sz w:val="24"/>
          <w:lang w:eastAsia="x-none"/>
        </w:rPr>
      </w:pPr>
      <w:r w:rsidRPr="00050734">
        <w:rPr>
          <w:rFonts w:ascii="Arial" w:hAnsi="Arial"/>
          <w:sz w:val="24"/>
          <w:lang w:eastAsia="x-none"/>
        </w:rPr>
        <w:t>–</w:t>
      </w:r>
      <w:r w:rsidRPr="00050734">
        <w:rPr>
          <w:rFonts w:ascii="Arial" w:hAnsi="Arial"/>
          <w:sz w:val="24"/>
          <w:lang w:eastAsia="x-none"/>
        </w:rPr>
        <w:tab/>
      </w:r>
      <w:r w:rsidRPr="00050734">
        <w:rPr>
          <w:rFonts w:ascii="Arial" w:hAnsi="Arial"/>
          <w:i/>
          <w:noProof/>
          <w:sz w:val="24"/>
          <w:lang w:eastAsia="x-none"/>
        </w:rPr>
        <w:t>CarrierFreqOffsetNB</w:t>
      </w:r>
    </w:p>
    <w:p w14:paraId="78BECA50" w14:textId="77777777" w:rsidR="006C6D0E" w:rsidRPr="00050734" w:rsidRDefault="006C6D0E" w:rsidP="006C6D0E">
      <w:r w:rsidRPr="00050734">
        <w:t xml:space="preserve">The IE </w:t>
      </w:r>
      <w:r w:rsidRPr="00050734">
        <w:rPr>
          <w:i/>
          <w:noProof/>
        </w:rPr>
        <w:t xml:space="preserve">CarrierFreqOffsetNB </w:t>
      </w:r>
      <w:r w:rsidRPr="00050734">
        <w:t xml:space="preserve">is used to provide the </w:t>
      </w:r>
      <w:r w:rsidRPr="00050734">
        <w:rPr>
          <w:sz w:val="18"/>
          <w:lang w:eastAsia="x-none"/>
        </w:rPr>
        <w:t xml:space="preserve">offset of the NB-IoT channel number to EARFCN of </w:t>
      </w:r>
      <w:r w:rsidRPr="00050734">
        <w:t>a NB-IoT carrier.</w:t>
      </w:r>
    </w:p>
    <w:p w14:paraId="4A6445B7" w14:textId="77777777" w:rsidR="005903F8" w:rsidRPr="00050734" w:rsidRDefault="005903F8" w:rsidP="005903F8">
      <w:pPr>
        <w:pStyle w:val="PL"/>
        <w:shd w:val="clear" w:color="auto" w:fill="E6E6E6"/>
      </w:pPr>
      <w:r w:rsidRPr="00050734">
        <w:t>-- ASN1START</w:t>
      </w:r>
    </w:p>
    <w:p w14:paraId="03D351A1" w14:textId="77777777" w:rsidR="005903F8" w:rsidRPr="00050734" w:rsidRDefault="005903F8" w:rsidP="005903F8">
      <w:pPr>
        <w:pStyle w:val="PL"/>
        <w:shd w:val="clear" w:color="auto" w:fill="E6E6E6"/>
      </w:pPr>
    </w:p>
    <w:p w14:paraId="5CEF404A" w14:textId="77777777" w:rsidR="005903F8" w:rsidRPr="00050734" w:rsidRDefault="005903F8" w:rsidP="005903F8">
      <w:pPr>
        <w:pStyle w:val="PL"/>
        <w:shd w:val="clear" w:color="auto" w:fill="E6E6E6"/>
      </w:pPr>
      <w:r w:rsidRPr="00050734">
        <w:t>CarrierFreqOffsetNB-r14 ::=</w:t>
      </w:r>
      <w:r w:rsidRPr="00050734">
        <w:tab/>
      </w:r>
      <w:r w:rsidRPr="00050734">
        <w:tab/>
        <w:t>ENUMERATED {</w:t>
      </w:r>
    </w:p>
    <w:p w14:paraId="61823691" w14:textId="77777777" w:rsidR="005903F8" w:rsidRPr="00050734" w:rsidRDefault="005903F8" w:rsidP="005903F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v-10, v-9, v-8,</w:t>
      </w:r>
      <w:r w:rsidRPr="00050734">
        <w:tab/>
        <w:t>v-7, v-6, v-5, v-4, v-3, v-2, v-1, v-0dot5,</w:t>
      </w:r>
    </w:p>
    <w:p w14:paraId="5B7430CA" w14:textId="77777777" w:rsidR="005903F8" w:rsidRPr="00050734" w:rsidRDefault="005903F8" w:rsidP="005903F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v0, v1, v2, v3, v4, v5, v6, v7, v8, v9</w:t>
      </w:r>
    </w:p>
    <w:p w14:paraId="1380A69A" w14:textId="77777777" w:rsidR="005903F8" w:rsidRPr="00050734" w:rsidRDefault="005903F8" w:rsidP="005903F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p>
    <w:p w14:paraId="49842707" w14:textId="77777777" w:rsidR="005903F8" w:rsidRPr="00050734" w:rsidRDefault="005903F8" w:rsidP="005903F8">
      <w:pPr>
        <w:pStyle w:val="PL"/>
        <w:shd w:val="clear" w:color="auto" w:fill="E6E6E6"/>
      </w:pPr>
    </w:p>
    <w:p w14:paraId="6DDA2383" w14:textId="77777777" w:rsidR="005903F8" w:rsidRPr="00050734" w:rsidRDefault="005903F8" w:rsidP="005903F8">
      <w:pPr>
        <w:pStyle w:val="PL"/>
        <w:shd w:val="clear" w:color="auto" w:fill="E6E6E6"/>
      </w:pPr>
      <w:r w:rsidRPr="00050734">
        <w:t>-- ASN1STOP</w:t>
      </w:r>
    </w:p>
    <w:p w14:paraId="64914EFA" w14:textId="77777777" w:rsidR="006C6D0E" w:rsidRPr="0005073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2EDF395" w14:textId="77777777" w:rsidTr="008E1379">
        <w:trPr>
          <w:cantSplit/>
          <w:tblHeader/>
        </w:trPr>
        <w:tc>
          <w:tcPr>
            <w:tcW w:w="9639" w:type="dxa"/>
          </w:tcPr>
          <w:p w14:paraId="358FA65C" w14:textId="77777777" w:rsidR="006C6D0E" w:rsidRPr="00050734" w:rsidRDefault="006C6D0E" w:rsidP="006C6D0E">
            <w:pPr>
              <w:pStyle w:val="TAH"/>
              <w:rPr>
                <w:i/>
                <w:lang w:eastAsia="en-GB"/>
              </w:rPr>
            </w:pPr>
            <w:r w:rsidRPr="00050734">
              <w:rPr>
                <w:i/>
                <w:noProof/>
              </w:rPr>
              <w:t xml:space="preserve">CarrierFreqOffsetNB </w:t>
            </w:r>
            <w:r w:rsidRPr="00050734">
              <w:rPr>
                <w:i/>
                <w:iCs/>
                <w:noProof/>
                <w:lang w:eastAsia="en-GB"/>
              </w:rPr>
              <w:t>field descriptions</w:t>
            </w:r>
          </w:p>
        </w:tc>
      </w:tr>
      <w:tr w:rsidR="006C6D0E" w:rsidRPr="00050734" w14:paraId="0DC60033" w14:textId="77777777" w:rsidTr="008E1379">
        <w:trPr>
          <w:cantSplit/>
        </w:trPr>
        <w:tc>
          <w:tcPr>
            <w:tcW w:w="9639" w:type="dxa"/>
          </w:tcPr>
          <w:p w14:paraId="5DA68500" w14:textId="77777777" w:rsidR="006C6D0E" w:rsidRPr="00050734" w:rsidRDefault="006C6D0E" w:rsidP="006C6D0E">
            <w:pPr>
              <w:pStyle w:val="TAL"/>
              <w:rPr>
                <w:b/>
                <w:i/>
              </w:rPr>
            </w:pPr>
            <w:r w:rsidRPr="00050734">
              <w:rPr>
                <w:b/>
                <w:i/>
              </w:rPr>
              <w:t>CarrierFreqOffsetNB</w:t>
            </w:r>
          </w:p>
          <w:p w14:paraId="58494417" w14:textId="77777777" w:rsidR="006C6D0E" w:rsidRPr="00050734" w:rsidRDefault="006C6D0E" w:rsidP="006C6D0E">
            <w:pPr>
              <w:pStyle w:val="TAL"/>
            </w:pPr>
            <w:r w:rsidRPr="00050734">
              <w:t>This field specifies the offset of the NB-IoT channel number to EARFCN as defined in TS 36.101 [21]. Value v-10 means -10, v-9 means -9, and so on.</w:t>
            </w:r>
          </w:p>
        </w:tc>
      </w:tr>
    </w:tbl>
    <w:p w14:paraId="00024FD7" w14:textId="77777777" w:rsidR="002B1632" w:rsidRPr="00050734" w:rsidRDefault="002B1632" w:rsidP="002D60CB">
      <w:pPr>
        <w:rPr>
          <w:lang w:eastAsia="ko-KR"/>
        </w:rPr>
      </w:pPr>
    </w:p>
    <w:p w14:paraId="73BD9E21" w14:textId="77777777" w:rsidR="002B1632" w:rsidRPr="00050734" w:rsidRDefault="002B1632" w:rsidP="002D60CB">
      <w:pPr>
        <w:pStyle w:val="Heading4"/>
        <w:rPr>
          <w:i/>
          <w:iCs/>
          <w:noProof/>
          <w:lang w:eastAsia="ko-KR"/>
        </w:rPr>
      </w:pPr>
      <w:bookmarkStart w:id="625" w:name="_Toc27765155"/>
      <w:bookmarkStart w:id="626" w:name="_Toc37680812"/>
      <w:bookmarkStart w:id="627" w:name="_Toc46486382"/>
      <w:bookmarkStart w:id="628" w:name="_Toc52546727"/>
      <w:bookmarkStart w:id="629" w:name="_Toc52547257"/>
      <w:bookmarkStart w:id="630" w:name="_Toc52547787"/>
      <w:bookmarkStart w:id="631" w:name="_Toc52548317"/>
      <w:bookmarkStart w:id="632" w:name="_Toc156252546"/>
      <w:r w:rsidRPr="00050734">
        <w:rPr>
          <w:i/>
          <w:iCs/>
          <w:lang w:eastAsia="ko-KR"/>
        </w:rPr>
        <w:t>–</w:t>
      </w:r>
      <w:r w:rsidRPr="00050734">
        <w:rPr>
          <w:i/>
          <w:iCs/>
          <w:lang w:eastAsia="ko-KR"/>
        </w:rPr>
        <w:tab/>
      </w:r>
      <w:r w:rsidRPr="00050734">
        <w:rPr>
          <w:i/>
          <w:iCs/>
          <w:noProof/>
          <w:lang w:eastAsia="ko-KR"/>
        </w:rPr>
        <w:t>CellGlobalIdEUTRA-AndUTRA</w:t>
      </w:r>
      <w:bookmarkEnd w:id="625"/>
      <w:bookmarkEnd w:id="626"/>
      <w:bookmarkEnd w:id="627"/>
      <w:bookmarkEnd w:id="628"/>
      <w:bookmarkEnd w:id="629"/>
      <w:bookmarkEnd w:id="630"/>
      <w:bookmarkEnd w:id="631"/>
      <w:bookmarkEnd w:id="632"/>
    </w:p>
    <w:p w14:paraId="4C684C94" w14:textId="77777777" w:rsidR="002B1632" w:rsidRPr="00050734" w:rsidRDefault="002B1632" w:rsidP="002D60CB">
      <w:pPr>
        <w:rPr>
          <w:lang w:eastAsia="ko-KR"/>
        </w:rPr>
      </w:pPr>
      <w:r w:rsidRPr="00050734">
        <w:rPr>
          <w:noProof/>
          <w:lang w:eastAsia="ko-KR"/>
        </w:rPr>
        <w:t xml:space="preserve">The IE </w:t>
      </w:r>
      <w:r w:rsidRPr="00050734">
        <w:rPr>
          <w:i/>
          <w:noProof/>
          <w:lang w:eastAsia="ko-KR"/>
        </w:rPr>
        <w:t>CellGlobalIdEUTRA-AndUTRA</w:t>
      </w:r>
      <w:r w:rsidRPr="00050734">
        <w:rPr>
          <w:noProof/>
          <w:lang w:eastAsia="ko-KR"/>
        </w:rPr>
        <w:t xml:space="preserve"> specifies the global Cell Identifier for E</w:t>
      </w:r>
      <w:r w:rsidRPr="00050734">
        <w:rPr>
          <w:noProof/>
          <w:lang w:eastAsia="ko-KR"/>
        </w:rPr>
        <w:noBreakHyphen/>
        <w:t>UTRA or UTRA, the globally unique identity of a cell in E</w:t>
      </w:r>
      <w:r w:rsidRPr="00050734">
        <w:rPr>
          <w:noProof/>
          <w:lang w:eastAsia="ko-KR"/>
        </w:rPr>
        <w:noBreakHyphen/>
        <w:t>UTRA or UTRA.</w:t>
      </w:r>
    </w:p>
    <w:p w14:paraId="584EA374" w14:textId="77777777" w:rsidR="005903F8" w:rsidRPr="00050734" w:rsidRDefault="005903F8" w:rsidP="005903F8">
      <w:pPr>
        <w:pStyle w:val="PL"/>
        <w:shd w:val="clear" w:color="auto" w:fill="E6E6E6"/>
        <w:rPr>
          <w:lang w:eastAsia="ko-KR"/>
        </w:rPr>
      </w:pPr>
      <w:r w:rsidRPr="00050734">
        <w:rPr>
          <w:lang w:eastAsia="ko-KR"/>
        </w:rPr>
        <w:t>-- ASN1START</w:t>
      </w:r>
    </w:p>
    <w:p w14:paraId="5BE1833D" w14:textId="77777777" w:rsidR="005903F8" w:rsidRPr="00050734" w:rsidRDefault="005903F8" w:rsidP="005903F8">
      <w:pPr>
        <w:pStyle w:val="PL"/>
        <w:shd w:val="clear" w:color="auto" w:fill="E6E6E6"/>
        <w:rPr>
          <w:lang w:eastAsia="ko-KR"/>
        </w:rPr>
      </w:pPr>
    </w:p>
    <w:p w14:paraId="75749CCA" w14:textId="77777777" w:rsidR="005903F8" w:rsidRPr="00050734" w:rsidRDefault="005903F8" w:rsidP="005903F8">
      <w:pPr>
        <w:pStyle w:val="PL"/>
        <w:shd w:val="clear" w:color="auto" w:fill="E6E6E6"/>
        <w:rPr>
          <w:lang w:eastAsia="ko-KR"/>
        </w:rPr>
      </w:pPr>
      <w:r w:rsidRPr="00050734">
        <w:rPr>
          <w:lang w:eastAsia="ko-KR"/>
        </w:rPr>
        <w:t>CellGlobalIdEUTRA-AndUTRA ::= SEQUENCE {</w:t>
      </w:r>
    </w:p>
    <w:p w14:paraId="15AFE53A" w14:textId="77777777" w:rsidR="005903F8" w:rsidRPr="00050734" w:rsidRDefault="005903F8" w:rsidP="005903F8">
      <w:pPr>
        <w:pStyle w:val="PL"/>
        <w:shd w:val="clear" w:color="auto" w:fill="E6E6E6"/>
        <w:rPr>
          <w:lang w:eastAsia="ko-KR"/>
        </w:rPr>
      </w:pPr>
      <w:r w:rsidRPr="00050734">
        <w:rPr>
          <w:lang w:eastAsia="ko-KR"/>
        </w:rPr>
        <w:tab/>
        <w:t>plmn-Identity</w:t>
      </w:r>
      <w:r w:rsidRPr="00050734">
        <w:rPr>
          <w:lang w:eastAsia="ko-KR"/>
        </w:rPr>
        <w:tab/>
      </w:r>
      <w:r w:rsidRPr="00050734">
        <w:rPr>
          <w:lang w:eastAsia="ko-KR"/>
        </w:rPr>
        <w:tab/>
        <w:t>SEQUENCE {</w:t>
      </w:r>
    </w:p>
    <w:p w14:paraId="17F98EA8"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mcc</w:t>
      </w:r>
      <w:r w:rsidRPr="00050734">
        <w:rPr>
          <w:lang w:eastAsia="ko-KR"/>
        </w:rPr>
        <w:tab/>
      </w:r>
      <w:r w:rsidRPr="00050734">
        <w:rPr>
          <w:lang w:eastAsia="ko-KR"/>
        </w:rPr>
        <w:tab/>
        <w:t>SEQUENCE (SIZE (3))</w:t>
      </w:r>
      <w:r w:rsidRPr="00050734">
        <w:rPr>
          <w:lang w:eastAsia="ko-KR"/>
        </w:rPr>
        <w:tab/>
        <w:t>OF INTEGER (0..9),</w:t>
      </w:r>
    </w:p>
    <w:p w14:paraId="5BE2796E"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mnc</w:t>
      </w:r>
      <w:r w:rsidRPr="00050734">
        <w:rPr>
          <w:lang w:eastAsia="ko-KR"/>
        </w:rPr>
        <w:tab/>
      </w:r>
      <w:r w:rsidRPr="00050734">
        <w:rPr>
          <w:lang w:eastAsia="ko-KR"/>
        </w:rPr>
        <w:tab/>
        <w:t>SEQUENCE (SIZE (2..3))</w:t>
      </w:r>
      <w:r w:rsidRPr="00050734">
        <w:rPr>
          <w:lang w:eastAsia="ko-KR"/>
        </w:rPr>
        <w:tab/>
        <w:t>OF INTEGER (0..9)</w:t>
      </w:r>
    </w:p>
    <w:p w14:paraId="1A5945DB"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w:t>
      </w:r>
    </w:p>
    <w:p w14:paraId="6DD9B4AD" w14:textId="77777777" w:rsidR="005903F8" w:rsidRPr="00050734" w:rsidRDefault="005903F8" w:rsidP="005903F8">
      <w:pPr>
        <w:pStyle w:val="PL"/>
        <w:shd w:val="clear" w:color="auto" w:fill="E6E6E6"/>
        <w:rPr>
          <w:lang w:eastAsia="ko-KR"/>
        </w:rPr>
      </w:pPr>
      <w:r w:rsidRPr="00050734">
        <w:rPr>
          <w:lang w:eastAsia="ko-KR"/>
        </w:rPr>
        <w:tab/>
        <w:t>cellIdentity</w:t>
      </w:r>
      <w:r w:rsidRPr="00050734">
        <w:rPr>
          <w:lang w:eastAsia="ko-KR"/>
        </w:rPr>
        <w:tab/>
      </w:r>
      <w:r w:rsidRPr="00050734">
        <w:rPr>
          <w:lang w:eastAsia="ko-KR"/>
        </w:rPr>
        <w:tab/>
        <w:t>CHOICE {</w:t>
      </w:r>
    </w:p>
    <w:p w14:paraId="53F5540C"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t>eutra</w:t>
      </w:r>
      <w:r w:rsidRPr="00050734">
        <w:rPr>
          <w:lang w:eastAsia="ko-KR"/>
        </w:rPr>
        <w:tab/>
        <w:t>BIT STRING (SIZE (28)),</w:t>
      </w:r>
    </w:p>
    <w:p w14:paraId="05A62C4D"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t>utra</w:t>
      </w:r>
      <w:r w:rsidRPr="00050734">
        <w:rPr>
          <w:lang w:eastAsia="ko-KR"/>
        </w:rPr>
        <w:tab/>
        <w:t>BIT STRING (SIZE (32))</w:t>
      </w:r>
    </w:p>
    <w:p w14:paraId="52FE3494" w14:textId="77777777" w:rsidR="005903F8" w:rsidRPr="00050734" w:rsidRDefault="005903F8" w:rsidP="005903F8">
      <w:pPr>
        <w:pStyle w:val="PL"/>
        <w:shd w:val="clear" w:color="auto" w:fill="E6E6E6"/>
        <w:rPr>
          <w:lang w:eastAsia="ko-KR"/>
        </w:rPr>
      </w:pPr>
      <w:r w:rsidRPr="00050734">
        <w:rPr>
          <w:lang w:eastAsia="ko-KR"/>
        </w:rPr>
        <w:tab/>
        <w:t>},</w:t>
      </w:r>
    </w:p>
    <w:p w14:paraId="7D33EADA" w14:textId="77777777" w:rsidR="005903F8" w:rsidRPr="00050734" w:rsidRDefault="005903F8" w:rsidP="005903F8">
      <w:pPr>
        <w:pStyle w:val="PL"/>
        <w:shd w:val="clear" w:color="auto" w:fill="E6E6E6"/>
        <w:rPr>
          <w:lang w:eastAsia="ko-KR"/>
        </w:rPr>
      </w:pPr>
      <w:r w:rsidRPr="00050734">
        <w:rPr>
          <w:lang w:eastAsia="ko-KR"/>
        </w:rPr>
        <w:tab/>
        <w:t>...</w:t>
      </w:r>
    </w:p>
    <w:p w14:paraId="4BC5AC46" w14:textId="77777777" w:rsidR="005903F8" w:rsidRPr="00050734" w:rsidRDefault="005903F8" w:rsidP="005903F8">
      <w:pPr>
        <w:pStyle w:val="PL"/>
        <w:shd w:val="clear" w:color="auto" w:fill="E6E6E6"/>
        <w:rPr>
          <w:lang w:eastAsia="ko-KR"/>
        </w:rPr>
      </w:pPr>
      <w:r w:rsidRPr="00050734">
        <w:rPr>
          <w:lang w:eastAsia="ko-KR"/>
        </w:rPr>
        <w:t>}</w:t>
      </w:r>
    </w:p>
    <w:p w14:paraId="796ED5AA" w14:textId="77777777" w:rsidR="005903F8" w:rsidRPr="00050734" w:rsidRDefault="005903F8" w:rsidP="005903F8">
      <w:pPr>
        <w:pStyle w:val="PL"/>
        <w:shd w:val="clear" w:color="auto" w:fill="E6E6E6"/>
        <w:rPr>
          <w:lang w:eastAsia="ko-KR"/>
        </w:rPr>
      </w:pPr>
    </w:p>
    <w:p w14:paraId="2C07CB9A" w14:textId="77777777" w:rsidR="005903F8" w:rsidRPr="00050734" w:rsidRDefault="005903F8" w:rsidP="005903F8">
      <w:pPr>
        <w:pStyle w:val="PL"/>
        <w:shd w:val="clear" w:color="auto" w:fill="E6E6E6"/>
        <w:rPr>
          <w:lang w:eastAsia="ko-KR"/>
        </w:rPr>
      </w:pPr>
      <w:r w:rsidRPr="00050734">
        <w:rPr>
          <w:lang w:eastAsia="ko-KR"/>
        </w:rPr>
        <w:t>-- ASN1STOP</w:t>
      </w:r>
    </w:p>
    <w:p w14:paraId="421A9BB3" w14:textId="77777777" w:rsidR="002B1632" w:rsidRPr="0005073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E974C9F" w14:textId="77777777">
        <w:trPr>
          <w:cantSplit/>
          <w:trHeight w:val="52"/>
          <w:tblHeader/>
        </w:trPr>
        <w:tc>
          <w:tcPr>
            <w:tcW w:w="9639" w:type="dxa"/>
            <w:tcBorders>
              <w:bottom w:val="single" w:sz="4" w:space="0" w:color="808080"/>
            </w:tcBorders>
          </w:tcPr>
          <w:p w14:paraId="11D40A2E" w14:textId="77777777" w:rsidR="002B1632" w:rsidRPr="00050734" w:rsidRDefault="002B1632" w:rsidP="002D60CB">
            <w:pPr>
              <w:keepNext/>
              <w:keepLines/>
              <w:spacing w:after="0"/>
              <w:jc w:val="center"/>
              <w:rPr>
                <w:rFonts w:ascii="Arial" w:hAnsi="Arial"/>
                <w:b/>
                <w:sz w:val="18"/>
                <w:lang w:eastAsia="ko-KR"/>
              </w:rPr>
            </w:pPr>
            <w:r w:rsidRPr="00050734">
              <w:rPr>
                <w:rFonts w:ascii="Arial" w:hAnsi="Arial"/>
                <w:b/>
                <w:i/>
                <w:iCs/>
                <w:noProof/>
                <w:sz w:val="18"/>
                <w:lang w:eastAsia="ko-KR"/>
              </w:rPr>
              <w:t>CellGlobalIdEUTRA-AndUTRA</w:t>
            </w:r>
            <w:r w:rsidRPr="00050734">
              <w:rPr>
                <w:rFonts w:ascii="Arial" w:hAnsi="Arial"/>
                <w:b/>
                <w:iCs/>
                <w:noProof/>
                <w:sz w:val="18"/>
                <w:lang w:eastAsia="ko-KR"/>
              </w:rPr>
              <w:t xml:space="preserve"> field descriptions</w:t>
            </w:r>
          </w:p>
        </w:tc>
      </w:tr>
      <w:tr w:rsidR="00050734" w:rsidRPr="00050734" w14:paraId="257BF06C" w14:textId="77777777">
        <w:trPr>
          <w:cantSplit/>
        </w:trPr>
        <w:tc>
          <w:tcPr>
            <w:tcW w:w="9639" w:type="dxa"/>
          </w:tcPr>
          <w:p w14:paraId="5D63354B" w14:textId="77777777" w:rsidR="002B1632" w:rsidRPr="00050734" w:rsidRDefault="002B1632" w:rsidP="002D60CB">
            <w:pPr>
              <w:keepNext/>
              <w:keepLines/>
              <w:spacing w:after="0"/>
              <w:rPr>
                <w:rFonts w:ascii="Arial" w:hAnsi="Arial"/>
                <w:b/>
                <w:bCs/>
                <w:i/>
                <w:iCs/>
                <w:sz w:val="18"/>
                <w:lang w:eastAsia="ko-KR"/>
              </w:rPr>
            </w:pPr>
            <w:r w:rsidRPr="00050734">
              <w:rPr>
                <w:rFonts w:ascii="Arial" w:hAnsi="Arial"/>
                <w:b/>
                <w:bCs/>
                <w:i/>
                <w:iCs/>
                <w:sz w:val="18"/>
                <w:lang w:eastAsia="ko-KR"/>
              </w:rPr>
              <w:t>plmn-Identity</w:t>
            </w:r>
          </w:p>
          <w:p w14:paraId="42006DAA" w14:textId="77777777" w:rsidR="002B1632" w:rsidRPr="00050734" w:rsidRDefault="002B1632" w:rsidP="002D60CB">
            <w:pPr>
              <w:keepNext/>
              <w:keepLines/>
              <w:spacing w:after="0"/>
              <w:rPr>
                <w:rFonts w:ascii="Arial" w:hAnsi="Arial"/>
                <w:sz w:val="18"/>
                <w:lang w:eastAsia="ko-KR"/>
              </w:rPr>
            </w:pPr>
            <w:r w:rsidRPr="00050734">
              <w:rPr>
                <w:rFonts w:ascii="Arial" w:hAnsi="Arial"/>
                <w:sz w:val="18"/>
                <w:lang w:eastAsia="ko-KR"/>
              </w:rPr>
              <w:t xml:space="preserve">This field identifies the PLMN of the cell as defined in </w:t>
            </w:r>
            <w:r w:rsidR="00DD6009" w:rsidRPr="00050734">
              <w:rPr>
                <w:rFonts w:ascii="Arial" w:hAnsi="Arial"/>
                <w:sz w:val="18"/>
                <w:lang w:eastAsia="ko-KR"/>
              </w:rPr>
              <w:t xml:space="preserve">TS 36.331 </w:t>
            </w:r>
            <w:r w:rsidRPr="00050734">
              <w:rPr>
                <w:rFonts w:ascii="Arial" w:hAnsi="Arial"/>
                <w:sz w:val="18"/>
                <w:lang w:eastAsia="ko-KR"/>
              </w:rPr>
              <w:t>[12].</w:t>
            </w:r>
          </w:p>
        </w:tc>
      </w:tr>
      <w:tr w:rsidR="002B1632" w:rsidRPr="00050734" w14:paraId="38BF5CEE" w14:textId="77777777">
        <w:trPr>
          <w:cantSplit/>
        </w:trPr>
        <w:tc>
          <w:tcPr>
            <w:tcW w:w="9639" w:type="dxa"/>
          </w:tcPr>
          <w:p w14:paraId="1EC314A9" w14:textId="77777777" w:rsidR="002B1632" w:rsidRPr="00050734" w:rsidRDefault="002B1632" w:rsidP="002D60CB">
            <w:pPr>
              <w:keepNext/>
              <w:keepLines/>
              <w:spacing w:after="0"/>
              <w:rPr>
                <w:rFonts w:ascii="Arial" w:hAnsi="Arial"/>
                <w:b/>
                <w:i/>
                <w:sz w:val="18"/>
                <w:lang w:eastAsia="ko-KR"/>
              </w:rPr>
            </w:pPr>
            <w:r w:rsidRPr="00050734">
              <w:rPr>
                <w:rFonts w:ascii="Arial" w:hAnsi="Arial"/>
                <w:b/>
                <w:i/>
                <w:sz w:val="18"/>
                <w:lang w:eastAsia="ko-KR"/>
              </w:rPr>
              <w:t>cellIdentity</w:t>
            </w:r>
          </w:p>
          <w:p w14:paraId="3CFC5E6D" w14:textId="77777777" w:rsidR="002B1632" w:rsidRPr="00050734" w:rsidRDefault="002B1632" w:rsidP="002D60CB">
            <w:pPr>
              <w:keepNext/>
              <w:keepLines/>
              <w:spacing w:after="0"/>
              <w:rPr>
                <w:rFonts w:ascii="Arial" w:hAnsi="Arial"/>
                <w:sz w:val="18"/>
                <w:lang w:eastAsia="ko-KR"/>
              </w:rPr>
            </w:pPr>
            <w:r w:rsidRPr="00050734">
              <w:rPr>
                <w:rFonts w:ascii="Arial" w:hAnsi="Arial"/>
                <w:sz w:val="18"/>
                <w:lang w:eastAsia="ko-KR"/>
              </w:rPr>
              <w:t xml:space="preserve">This field defines the identity of the cell within the context of the PLMN as defined in </w:t>
            </w:r>
            <w:r w:rsidR="00DD6009" w:rsidRPr="00050734">
              <w:rPr>
                <w:rFonts w:ascii="Arial" w:hAnsi="Arial"/>
                <w:sz w:val="18"/>
                <w:lang w:eastAsia="ko-KR"/>
              </w:rPr>
              <w:t xml:space="preserve">TS 36.331 </w:t>
            </w:r>
            <w:r w:rsidRPr="00050734">
              <w:rPr>
                <w:rFonts w:ascii="Arial" w:hAnsi="Arial"/>
                <w:sz w:val="18"/>
                <w:lang w:eastAsia="ko-KR"/>
              </w:rPr>
              <w:t xml:space="preserve">[12] and </w:t>
            </w:r>
            <w:r w:rsidR="00DD6009" w:rsidRPr="00050734">
              <w:rPr>
                <w:rFonts w:ascii="Arial" w:hAnsi="Arial"/>
                <w:sz w:val="18"/>
                <w:lang w:eastAsia="ko-KR"/>
              </w:rPr>
              <w:t xml:space="preserve">TS 25.331 </w:t>
            </w:r>
            <w:r w:rsidRPr="00050734">
              <w:rPr>
                <w:rFonts w:ascii="Arial" w:hAnsi="Arial"/>
                <w:sz w:val="18"/>
                <w:lang w:eastAsia="ko-KR"/>
              </w:rPr>
              <w:t>[13]. The size of the bit string allows for the 32-bit extended UTRAN cell ID; in</w:t>
            </w:r>
            <w:r w:rsidR="00A93840" w:rsidRPr="00050734">
              <w:rPr>
                <w:rFonts w:ascii="Arial" w:hAnsi="Arial"/>
                <w:sz w:val="18"/>
                <w:lang w:eastAsia="ko-KR"/>
              </w:rPr>
              <w:t xml:space="preserve"> the</w:t>
            </w:r>
            <w:r w:rsidRPr="00050734">
              <w:rPr>
                <w:rFonts w:ascii="Arial" w:hAnsi="Arial"/>
                <w:sz w:val="18"/>
                <w:lang w:eastAsia="ko-KR"/>
              </w:rPr>
              <w:t xml:space="preserve"> case the cell ID is shorter, the first bits of the string are set to 0.</w:t>
            </w:r>
          </w:p>
        </w:tc>
      </w:tr>
    </w:tbl>
    <w:p w14:paraId="205CEE6E" w14:textId="77777777" w:rsidR="002B1632" w:rsidRPr="00050734" w:rsidRDefault="002B1632" w:rsidP="002D60CB">
      <w:pPr>
        <w:rPr>
          <w:lang w:eastAsia="ko-KR"/>
        </w:rPr>
      </w:pPr>
    </w:p>
    <w:p w14:paraId="2833AEE1" w14:textId="77777777" w:rsidR="002B1632" w:rsidRPr="00050734" w:rsidRDefault="002B1632" w:rsidP="002D60CB">
      <w:pPr>
        <w:pStyle w:val="Heading4"/>
        <w:rPr>
          <w:i/>
          <w:iCs/>
          <w:noProof/>
          <w:lang w:eastAsia="ko-KR"/>
        </w:rPr>
      </w:pPr>
      <w:bookmarkStart w:id="633" w:name="_Toc27765156"/>
      <w:bookmarkStart w:id="634" w:name="_Toc37680813"/>
      <w:bookmarkStart w:id="635" w:name="_Toc46486383"/>
      <w:bookmarkStart w:id="636" w:name="_Toc52546728"/>
      <w:bookmarkStart w:id="637" w:name="_Toc52547258"/>
      <w:bookmarkStart w:id="638" w:name="_Toc52547788"/>
      <w:bookmarkStart w:id="639" w:name="_Toc52548318"/>
      <w:bookmarkStart w:id="640" w:name="_Toc156252547"/>
      <w:r w:rsidRPr="00050734">
        <w:rPr>
          <w:i/>
          <w:iCs/>
          <w:lang w:eastAsia="ko-KR"/>
        </w:rPr>
        <w:t>–</w:t>
      </w:r>
      <w:r w:rsidRPr="00050734">
        <w:rPr>
          <w:i/>
          <w:iCs/>
          <w:lang w:eastAsia="ko-KR"/>
        </w:rPr>
        <w:tab/>
      </w:r>
      <w:r w:rsidRPr="00050734">
        <w:rPr>
          <w:i/>
          <w:iCs/>
          <w:noProof/>
          <w:lang w:eastAsia="ko-KR"/>
        </w:rPr>
        <w:t>CellGlobalIdGERAN</w:t>
      </w:r>
      <w:bookmarkEnd w:id="633"/>
      <w:bookmarkEnd w:id="634"/>
      <w:bookmarkEnd w:id="635"/>
      <w:bookmarkEnd w:id="636"/>
      <w:bookmarkEnd w:id="637"/>
      <w:bookmarkEnd w:id="638"/>
      <w:bookmarkEnd w:id="639"/>
      <w:bookmarkEnd w:id="640"/>
    </w:p>
    <w:p w14:paraId="61C8BB10" w14:textId="77777777" w:rsidR="002B1632" w:rsidRPr="00050734" w:rsidRDefault="002B1632" w:rsidP="002D60CB">
      <w:pPr>
        <w:rPr>
          <w:lang w:eastAsia="ko-KR"/>
        </w:rPr>
      </w:pPr>
      <w:r w:rsidRPr="00050734">
        <w:rPr>
          <w:noProof/>
          <w:lang w:eastAsia="ko-KR"/>
        </w:rPr>
        <w:t xml:space="preserve">The IE </w:t>
      </w:r>
      <w:r w:rsidRPr="00050734">
        <w:rPr>
          <w:i/>
          <w:noProof/>
          <w:lang w:eastAsia="ko-KR"/>
        </w:rPr>
        <w:t>CellGlobalIdGERAN</w:t>
      </w:r>
      <w:r w:rsidRPr="00050734">
        <w:rPr>
          <w:noProof/>
          <w:lang w:eastAsia="ko-KR"/>
        </w:rPr>
        <w:t xml:space="preserve"> specifies the global Cell Identifier for GERAN, the globally unique identity of a cell in GERAN.</w:t>
      </w:r>
    </w:p>
    <w:p w14:paraId="6CBD4008" w14:textId="77777777" w:rsidR="005903F8" w:rsidRPr="00050734" w:rsidRDefault="005903F8" w:rsidP="005903F8">
      <w:pPr>
        <w:pStyle w:val="PL"/>
        <w:shd w:val="clear" w:color="auto" w:fill="E6E6E6"/>
        <w:rPr>
          <w:lang w:eastAsia="ko-KR"/>
        </w:rPr>
      </w:pPr>
      <w:r w:rsidRPr="00050734">
        <w:rPr>
          <w:lang w:eastAsia="ko-KR"/>
        </w:rPr>
        <w:t>-- ASN1START</w:t>
      </w:r>
    </w:p>
    <w:p w14:paraId="334E7056" w14:textId="77777777" w:rsidR="005903F8" w:rsidRPr="00050734" w:rsidRDefault="005903F8" w:rsidP="005903F8">
      <w:pPr>
        <w:pStyle w:val="PL"/>
        <w:shd w:val="clear" w:color="auto" w:fill="E6E6E6"/>
        <w:rPr>
          <w:lang w:eastAsia="ko-KR"/>
        </w:rPr>
      </w:pPr>
    </w:p>
    <w:p w14:paraId="63386FC7" w14:textId="77777777" w:rsidR="005903F8" w:rsidRPr="00050734" w:rsidRDefault="005903F8" w:rsidP="005903F8">
      <w:pPr>
        <w:pStyle w:val="PL"/>
        <w:shd w:val="clear" w:color="auto" w:fill="E6E6E6"/>
        <w:rPr>
          <w:lang w:eastAsia="ko-KR"/>
        </w:rPr>
      </w:pPr>
      <w:r w:rsidRPr="00050734">
        <w:rPr>
          <w:lang w:eastAsia="ko-KR"/>
        </w:rPr>
        <w:t>CellGlobalIdGERAN ::= SEQUENCE {</w:t>
      </w:r>
    </w:p>
    <w:p w14:paraId="07250BA6" w14:textId="77777777" w:rsidR="005903F8" w:rsidRPr="00050734" w:rsidRDefault="005903F8" w:rsidP="005903F8">
      <w:pPr>
        <w:pStyle w:val="PL"/>
        <w:shd w:val="clear" w:color="auto" w:fill="E6E6E6"/>
        <w:rPr>
          <w:lang w:eastAsia="ko-KR"/>
        </w:rPr>
      </w:pPr>
      <w:r w:rsidRPr="00050734">
        <w:rPr>
          <w:lang w:eastAsia="ko-KR"/>
        </w:rPr>
        <w:tab/>
        <w:t>plmn-Identity</w:t>
      </w:r>
      <w:r w:rsidRPr="00050734">
        <w:rPr>
          <w:lang w:eastAsia="ko-KR"/>
        </w:rPr>
        <w:tab/>
      </w:r>
      <w:r w:rsidRPr="00050734">
        <w:rPr>
          <w:lang w:eastAsia="ko-KR"/>
        </w:rPr>
        <w:tab/>
        <w:t>SEQUENCE {</w:t>
      </w:r>
    </w:p>
    <w:p w14:paraId="333C976D"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mcc</w:t>
      </w:r>
      <w:r w:rsidRPr="00050734">
        <w:rPr>
          <w:lang w:eastAsia="ko-KR"/>
        </w:rPr>
        <w:tab/>
      </w:r>
      <w:r w:rsidRPr="00050734">
        <w:rPr>
          <w:lang w:eastAsia="ko-KR"/>
        </w:rPr>
        <w:tab/>
        <w:t>SEQUENCE (SIZE (3))</w:t>
      </w:r>
      <w:r w:rsidRPr="00050734">
        <w:rPr>
          <w:lang w:eastAsia="ko-KR"/>
        </w:rPr>
        <w:tab/>
        <w:t>OF INTEGER (0..9),</w:t>
      </w:r>
    </w:p>
    <w:p w14:paraId="368A0C50"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mnc</w:t>
      </w:r>
      <w:r w:rsidRPr="00050734">
        <w:rPr>
          <w:lang w:eastAsia="ko-KR"/>
        </w:rPr>
        <w:tab/>
      </w:r>
      <w:r w:rsidRPr="00050734">
        <w:rPr>
          <w:lang w:eastAsia="ko-KR"/>
        </w:rPr>
        <w:tab/>
        <w:t>SEQUENCE (SIZE (2..3))</w:t>
      </w:r>
      <w:r w:rsidRPr="00050734">
        <w:rPr>
          <w:lang w:eastAsia="ko-KR"/>
        </w:rPr>
        <w:tab/>
        <w:t>OF INTEGER (0..9)</w:t>
      </w:r>
    </w:p>
    <w:p w14:paraId="69071920" w14:textId="77777777" w:rsidR="005903F8" w:rsidRPr="00050734" w:rsidRDefault="005903F8" w:rsidP="005903F8">
      <w:pPr>
        <w:pStyle w:val="PL"/>
        <w:shd w:val="clear" w:color="auto" w:fill="E6E6E6"/>
        <w:rPr>
          <w:lang w:eastAsia="ko-KR"/>
        </w:rPr>
      </w:pP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t>},</w:t>
      </w:r>
    </w:p>
    <w:p w14:paraId="505BC614" w14:textId="77777777" w:rsidR="005903F8" w:rsidRPr="00050734" w:rsidRDefault="005903F8" w:rsidP="005903F8">
      <w:pPr>
        <w:pStyle w:val="PL"/>
        <w:shd w:val="clear" w:color="auto" w:fill="E6E6E6"/>
        <w:rPr>
          <w:lang w:eastAsia="ko-KR"/>
        </w:rPr>
      </w:pPr>
      <w:r w:rsidRPr="00050734">
        <w:rPr>
          <w:lang w:eastAsia="ko-KR"/>
        </w:rPr>
        <w:tab/>
        <w:t>locationAreaCode</w:t>
      </w:r>
      <w:r w:rsidRPr="00050734">
        <w:rPr>
          <w:lang w:eastAsia="ko-KR"/>
        </w:rPr>
        <w:tab/>
      </w:r>
      <w:r w:rsidRPr="00050734">
        <w:rPr>
          <w:lang w:eastAsia="ko-KR"/>
        </w:rPr>
        <w:tab/>
        <w:t>BIT STRING (SIZE (16)),</w:t>
      </w:r>
    </w:p>
    <w:p w14:paraId="6BCAC4DB" w14:textId="77777777" w:rsidR="005903F8" w:rsidRPr="00050734" w:rsidRDefault="005903F8" w:rsidP="005903F8">
      <w:pPr>
        <w:pStyle w:val="PL"/>
        <w:shd w:val="clear" w:color="auto" w:fill="E6E6E6"/>
        <w:rPr>
          <w:lang w:eastAsia="ko-KR"/>
        </w:rPr>
      </w:pPr>
      <w:r w:rsidRPr="00050734">
        <w:rPr>
          <w:lang w:eastAsia="ko-KR"/>
        </w:rPr>
        <w:tab/>
        <w:t>cellIdentity</w:t>
      </w:r>
      <w:r w:rsidRPr="00050734">
        <w:rPr>
          <w:lang w:eastAsia="ko-KR"/>
        </w:rPr>
        <w:tab/>
      </w:r>
      <w:r w:rsidRPr="00050734">
        <w:rPr>
          <w:lang w:eastAsia="ko-KR"/>
        </w:rPr>
        <w:tab/>
      </w:r>
      <w:r w:rsidRPr="00050734">
        <w:rPr>
          <w:lang w:eastAsia="ko-KR"/>
        </w:rPr>
        <w:tab/>
        <w:t>BIT STRING (SIZE (16)),</w:t>
      </w:r>
    </w:p>
    <w:p w14:paraId="5CEEEC5C" w14:textId="77777777" w:rsidR="005903F8" w:rsidRPr="00050734" w:rsidRDefault="005903F8" w:rsidP="005903F8">
      <w:pPr>
        <w:pStyle w:val="PL"/>
        <w:shd w:val="clear" w:color="auto" w:fill="E6E6E6"/>
        <w:rPr>
          <w:lang w:eastAsia="ko-KR"/>
        </w:rPr>
      </w:pPr>
      <w:r w:rsidRPr="00050734">
        <w:rPr>
          <w:lang w:eastAsia="ko-KR"/>
        </w:rPr>
        <w:tab/>
        <w:t>...</w:t>
      </w:r>
    </w:p>
    <w:p w14:paraId="54EE675A" w14:textId="77777777" w:rsidR="005903F8" w:rsidRPr="00050734" w:rsidRDefault="005903F8" w:rsidP="005903F8">
      <w:pPr>
        <w:pStyle w:val="PL"/>
        <w:shd w:val="clear" w:color="auto" w:fill="E6E6E6"/>
        <w:rPr>
          <w:lang w:eastAsia="ko-KR"/>
        </w:rPr>
      </w:pPr>
      <w:r w:rsidRPr="00050734">
        <w:rPr>
          <w:lang w:eastAsia="ko-KR"/>
        </w:rPr>
        <w:t>}</w:t>
      </w:r>
    </w:p>
    <w:p w14:paraId="58FFD10B" w14:textId="77777777" w:rsidR="005903F8" w:rsidRPr="00050734" w:rsidRDefault="005903F8" w:rsidP="005903F8">
      <w:pPr>
        <w:pStyle w:val="PL"/>
        <w:shd w:val="clear" w:color="auto" w:fill="E6E6E6"/>
        <w:rPr>
          <w:lang w:eastAsia="ko-KR"/>
        </w:rPr>
      </w:pPr>
    </w:p>
    <w:p w14:paraId="69037BAB" w14:textId="77777777" w:rsidR="005903F8" w:rsidRPr="00050734" w:rsidRDefault="005903F8" w:rsidP="005903F8">
      <w:pPr>
        <w:pStyle w:val="PL"/>
        <w:shd w:val="clear" w:color="auto" w:fill="E6E6E6"/>
        <w:rPr>
          <w:lang w:eastAsia="ko-KR"/>
        </w:rPr>
      </w:pPr>
      <w:r w:rsidRPr="00050734">
        <w:rPr>
          <w:lang w:eastAsia="ko-KR"/>
        </w:rPr>
        <w:t>-- ASN1STOP</w:t>
      </w:r>
    </w:p>
    <w:p w14:paraId="45AC45CF" w14:textId="77777777" w:rsidR="002B1632" w:rsidRPr="0005073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9AD93ED" w14:textId="77777777">
        <w:trPr>
          <w:cantSplit/>
          <w:trHeight w:val="52"/>
          <w:tblHeader/>
        </w:trPr>
        <w:tc>
          <w:tcPr>
            <w:tcW w:w="9639" w:type="dxa"/>
            <w:tcBorders>
              <w:bottom w:val="single" w:sz="4" w:space="0" w:color="808080"/>
            </w:tcBorders>
          </w:tcPr>
          <w:p w14:paraId="7CFEE53F" w14:textId="77777777" w:rsidR="002B1632" w:rsidRPr="00050734" w:rsidRDefault="002B1632" w:rsidP="002D60CB">
            <w:pPr>
              <w:keepNext/>
              <w:keepLines/>
              <w:spacing w:after="0"/>
              <w:jc w:val="center"/>
              <w:rPr>
                <w:rFonts w:ascii="Arial" w:hAnsi="Arial"/>
                <w:b/>
                <w:sz w:val="18"/>
                <w:lang w:eastAsia="ko-KR"/>
              </w:rPr>
            </w:pPr>
            <w:r w:rsidRPr="00050734">
              <w:rPr>
                <w:rFonts w:ascii="Arial" w:hAnsi="Arial"/>
                <w:b/>
                <w:i/>
                <w:iCs/>
                <w:noProof/>
                <w:sz w:val="18"/>
                <w:lang w:eastAsia="ko-KR"/>
              </w:rPr>
              <w:t>CellGlobalIdGERAN</w:t>
            </w:r>
            <w:r w:rsidRPr="00050734">
              <w:rPr>
                <w:rFonts w:ascii="Arial" w:hAnsi="Arial"/>
                <w:b/>
                <w:iCs/>
                <w:noProof/>
                <w:sz w:val="18"/>
                <w:lang w:eastAsia="ko-KR"/>
              </w:rPr>
              <w:t xml:space="preserve"> field descriptions</w:t>
            </w:r>
          </w:p>
        </w:tc>
      </w:tr>
      <w:tr w:rsidR="00050734" w:rsidRPr="00050734" w14:paraId="575DFBA8" w14:textId="77777777">
        <w:trPr>
          <w:cantSplit/>
        </w:trPr>
        <w:tc>
          <w:tcPr>
            <w:tcW w:w="9639" w:type="dxa"/>
          </w:tcPr>
          <w:p w14:paraId="7310D69E" w14:textId="77777777" w:rsidR="002B1632" w:rsidRPr="00050734" w:rsidRDefault="002B1632" w:rsidP="002D60CB">
            <w:pPr>
              <w:keepNext/>
              <w:keepLines/>
              <w:spacing w:after="0"/>
              <w:rPr>
                <w:rFonts w:ascii="Arial" w:hAnsi="Arial"/>
                <w:b/>
                <w:bCs/>
                <w:i/>
                <w:iCs/>
                <w:sz w:val="18"/>
                <w:lang w:eastAsia="ko-KR"/>
              </w:rPr>
            </w:pPr>
            <w:r w:rsidRPr="00050734">
              <w:rPr>
                <w:rFonts w:ascii="Arial" w:hAnsi="Arial"/>
                <w:b/>
                <w:bCs/>
                <w:i/>
                <w:iCs/>
                <w:sz w:val="18"/>
                <w:lang w:eastAsia="ko-KR"/>
              </w:rPr>
              <w:t>plmn-Identity</w:t>
            </w:r>
          </w:p>
          <w:p w14:paraId="68065E56" w14:textId="77777777" w:rsidR="002B1632" w:rsidRPr="00050734" w:rsidRDefault="002B1632" w:rsidP="002D60CB">
            <w:pPr>
              <w:keepNext/>
              <w:keepLines/>
              <w:spacing w:after="0"/>
              <w:rPr>
                <w:rFonts w:ascii="Arial" w:hAnsi="Arial"/>
                <w:sz w:val="18"/>
                <w:lang w:eastAsia="ko-KR"/>
              </w:rPr>
            </w:pPr>
            <w:r w:rsidRPr="00050734">
              <w:rPr>
                <w:rFonts w:ascii="Arial" w:hAnsi="Arial"/>
                <w:sz w:val="18"/>
                <w:lang w:eastAsia="ko-KR"/>
              </w:rPr>
              <w:t>This field identifies the PLMN of the cell.</w:t>
            </w:r>
          </w:p>
        </w:tc>
      </w:tr>
      <w:tr w:rsidR="00050734" w:rsidRPr="00050734" w14:paraId="4480D585" w14:textId="77777777">
        <w:trPr>
          <w:cantSplit/>
        </w:trPr>
        <w:tc>
          <w:tcPr>
            <w:tcW w:w="9639" w:type="dxa"/>
          </w:tcPr>
          <w:p w14:paraId="4B8C43E2" w14:textId="77777777" w:rsidR="002B1632" w:rsidRPr="00050734" w:rsidRDefault="002B1632" w:rsidP="002D60CB">
            <w:pPr>
              <w:keepNext/>
              <w:keepLines/>
              <w:spacing w:after="0"/>
              <w:rPr>
                <w:rFonts w:ascii="Arial" w:hAnsi="Arial"/>
                <w:b/>
                <w:bCs/>
                <w:i/>
                <w:iCs/>
                <w:sz w:val="18"/>
                <w:lang w:eastAsia="ko-KR"/>
              </w:rPr>
            </w:pPr>
            <w:r w:rsidRPr="00050734">
              <w:rPr>
                <w:rFonts w:ascii="Arial" w:hAnsi="Arial"/>
                <w:b/>
                <w:bCs/>
                <w:i/>
                <w:iCs/>
                <w:sz w:val="18"/>
                <w:lang w:eastAsia="ko-KR"/>
              </w:rPr>
              <w:t>locationAreaCode</w:t>
            </w:r>
          </w:p>
          <w:p w14:paraId="5F150580" w14:textId="77777777" w:rsidR="002B1632" w:rsidRPr="00050734" w:rsidRDefault="002B1632" w:rsidP="002D60CB">
            <w:pPr>
              <w:keepNext/>
              <w:keepLines/>
              <w:spacing w:after="0"/>
              <w:rPr>
                <w:rFonts w:ascii="Arial" w:hAnsi="Arial"/>
                <w:sz w:val="18"/>
                <w:lang w:eastAsia="ko-KR"/>
              </w:rPr>
            </w:pPr>
            <w:r w:rsidRPr="00050734">
              <w:rPr>
                <w:rFonts w:ascii="Arial" w:hAnsi="Arial"/>
                <w:sz w:val="18"/>
                <w:lang w:eastAsia="ko-KR"/>
              </w:rPr>
              <w:t>This field is a fixed length code identifying the location area within a PLMN.</w:t>
            </w:r>
          </w:p>
        </w:tc>
      </w:tr>
      <w:tr w:rsidR="002B1632" w:rsidRPr="00050734" w14:paraId="64FE77F5" w14:textId="77777777">
        <w:trPr>
          <w:cantSplit/>
        </w:trPr>
        <w:tc>
          <w:tcPr>
            <w:tcW w:w="9639" w:type="dxa"/>
          </w:tcPr>
          <w:p w14:paraId="1D8C16E0" w14:textId="77777777" w:rsidR="002B1632" w:rsidRPr="00050734" w:rsidRDefault="002B1632" w:rsidP="002D60CB">
            <w:pPr>
              <w:keepNext/>
              <w:keepLines/>
              <w:spacing w:after="0"/>
              <w:rPr>
                <w:rFonts w:ascii="Arial" w:hAnsi="Arial"/>
                <w:b/>
                <w:bCs/>
                <w:i/>
                <w:iCs/>
                <w:sz w:val="18"/>
                <w:lang w:eastAsia="ko-KR"/>
              </w:rPr>
            </w:pPr>
            <w:r w:rsidRPr="00050734">
              <w:rPr>
                <w:rFonts w:ascii="Arial" w:hAnsi="Arial"/>
                <w:b/>
                <w:bCs/>
                <w:i/>
                <w:iCs/>
                <w:sz w:val="18"/>
                <w:lang w:eastAsia="ko-KR"/>
              </w:rPr>
              <w:t>cellIdentity</w:t>
            </w:r>
          </w:p>
          <w:p w14:paraId="225654C3" w14:textId="77777777" w:rsidR="002B1632" w:rsidRPr="00050734" w:rsidRDefault="002B1632" w:rsidP="002D60CB">
            <w:pPr>
              <w:keepNext/>
              <w:keepLines/>
              <w:spacing w:after="0"/>
              <w:rPr>
                <w:rFonts w:ascii="Arial" w:hAnsi="Arial"/>
                <w:sz w:val="18"/>
                <w:lang w:eastAsia="ko-KR"/>
              </w:rPr>
            </w:pPr>
            <w:r w:rsidRPr="00050734">
              <w:rPr>
                <w:rFonts w:ascii="Arial" w:hAnsi="Arial"/>
                <w:sz w:val="18"/>
                <w:lang w:eastAsia="ko-KR"/>
              </w:rPr>
              <w:t>This field specifies the cell Identifier which is unique within the context of the GERAN location area.</w:t>
            </w:r>
          </w:p>
        </w:tc>
      </w:tr>
    </w:tbl>
    <w:p w14:paraId="114CD7E9" w14:textId="77777777" w:rsidR="002B1632" w:rsidRPr="00050734" w:rsidRDefault="002B1632" w:rsidP="002D60CB">
      <w:pPr>
        <w:rPr>
          <w:lang w:eastAsia="ko-KR"/>
        </w:rPr>
      </w:pPr>
    </w:p>
    <w:p w14:paraId="4C03BA52" w14:textId="77777777" w:rsidR="002B1632" w:rsidRPr="00050734" w:rsidRDefault="002B1632" w:rsidP="002D60CB">
      <w:pPr>
        <w:pStyle w:val="Heading4"/>
        <w:rPr>
          <w:i/>
          <w:iCs/>
          <w:noProof/>
          <w:lang w:eastAsia="ko-KR"/>
        </w:rPr>
      </w:pPr>
      <w:bookmarkStart w:id="641" w:name="_Toc27765157"/>
      <w:bookmarkStart w:id="642" w:name="_Toc37680814"/>
      <w:bookmarkStart w:id="643" w:name="_Toc46486384"/>
      <w:bookmarkStart w:id="644" w:name="_Toc52546729"/>
      <w:bookmarkStart w:id="645" w:name="_Toc52547259"/>
      <w:bookmarkStart w:id="646" w:name="_Toc52547789"/>
      <w:bookmarkStart w:id="647" w:name="_Toc52548319"/>
      <w:bookmarkStart w:id="648" w:name="_Toc156252548"/>
      <w:r w:rsidRPr="00050734">
        <w:rPr>
          <w:i/>
          <w:iCs/>
          <w:lang w:eastAsia="ko-KR"/>
        </w:rPr>
        <w:t>–</w:t>
      </w:r>
      <w:r w:rsidRPr="00050734">
        <w:rPr>
          <w:i/>
          <w:iCs/>
          <w:lang w:eastAsia="ko-KR"/>
        </w:rPr>
        <w:tab/>
      </w:r>
      <w:r w:rsidRPr="00050734">
        <w:rPr>
          <w:i/>
          <w:iCs/>
          <w:noProof/>
          <w:lang w:eastAsia="ko-KR"/>
        </w:rPr>
        <w:t>ECGI</w:t>
      </w:r>
      <w:bookmarkEnd w:id="641"/>
      <w:bookmarkEnd w:id="642"/>
      <w:bookmarkEnd w:id="643"/>
      <w:bookmarkEnd w:id="644"/>
      <w:bookmarkEnd w:id="645"/>
      <w:bookmarkEnd w:id="646"/>
      <w:bookmarkEnd w:id="647"/>
      <w:bookmarkEnd w:id="648"/>
    </w:p>
    <w:p w14:paraId="460FA9DD" w14:textId="77777777" w:rsidR="006C6D0E" w:rsidRPr="00050734" w:rsidRDefault="002B1632" w:rsidP="006C6D0E">
      <w:r w:rsidRPr="00050734">
        <w:rPr>
          <w:lang w:eastAsia="ko-KR"/>
        </w:rPr>
        <w:t xml:space="preserve">The IE </w:t>
      </w:r>
      <w:r w:rsidRPr="00050734">
        <w:rPr>
          <w:i/>
          <w:noProof/>
          <w:lang w:eastAsia="ko-KR"/>
        </w:rPr>
        <w:t>ECGI</w:t>
      </w:r>
      <w:r w:rsidRPr="00050734">
        <w:rPr>
          <w:noProof/>
          <w:lang w:eastAsia="ko-KR"/>
        </w:rPr>
        <w:t xml:space="preserve"> specifies</w:t>
      </w:r>
      <w:r w:rsidRPr="00050734">
        <w:t xml:space="preserve"> the Evolved Cell Global Identifier (ECGI), the globally unique identity of a cell in E-UTRA </w:t>
      </w:r>
      <w:r w:rsidR="00DD6009" w:rsidRPr="00050734">
        <w:t xml:space="preserve">(TS 36.331 </w:t>
      </w:r>
      <w:r w:rsidRPr="00050734">
        <w:t>[12]</w:t>
      </w:r>
      <w:r w:rsidR="00DD6009" w:rsidRPr="00050734">
        <w:t>)</w:t>
      </w:r>
      <w:r w:rsidRPr="00050734">
        <w:t>.</w:t>
      </w:r>
    </w:p>
    <w:p w14:paraId="61F46776" w14:textId="77777777" w:rsidR="002B1632" w:rsidRPr="00050734" w:rsidRDefault="006C6D0E" w:rsidP="006C6D0E">
      <w:pPr>
        <w:pStyle w:val="NO"/>
      </w:pPr>
      <w:r w:rsidRPr="00050734">
        <w:t>NOTE:</w:t>
      </w:r>
      <w:r w:rsidRPr="00050734">
        <w:tab/>
        <w:t xml:space="preserve">The IE </w:t>
      </w:r>
      <w:r w:rsidRPr="00050734">
        <w:rPr>
          <w:i/>
        </w:rPr>
        <w:t>ECGI</w:t>
      </w:r>
      <w:r w:rsidRPr="00050734">
        <w:t xml:space="preserve"> is also used for NB-IoT access.</w:t>
      </w:r>
    </w:p>
    <w:p w14:paraId="78321472" w14:textId="77777777" w:rsidR="005903F8" w:rsidRPr="00050734" w:rsidRDefault="005903F8" w:rsidP="005903F8">
      <w:pPr>
        <w:pStyle w:val="PL"/>
        <w:shd w:val="clear" w:color="auto" w:fill="E6E6E6"/>
        <w:rPr>
          <w:lang w:eastAsia="ko-KR"/>
        </w:rPr>
      </w:pPr>
      <w:r w:rsidRPr="00050734">
        <w:rPr>
          <w:lang w:eastAsia="ko-KR"/>
        </w:rPr>
        <w:t>-- ASN1START</w:t>
      </w:r>
    </w:p>
    <w:p w14:paraId="34475FE9" w14:textId="77777777" w:rsidR="005903F8" w:rsidRPr="00050734" w:rsidRDefault="005903F8" w:rsidP="005903F8">
      <w:pPr>
        <w:pStyle w:val="PL"/>
        <w:shd w:val="clear" w:color="auto" w:fill="E6E6E6"/>
        <w:rPr>
          <w:lang w:eastAsia="ko-KR"/>
        </w:rPr>
      </w:pPr>
    </w:p>
    <w:p w14:paraId="31374948" w14:textId="77777777" w:rsidR="005903F8" w:rsidRPr="00050734" w:rsidRDefault="005903F8" w:rsidP="005903F8">
      <w:pPr>
        <w:pStyle w:val="PL"/>
        <w:shd w:val="clear" w:color="auto" w:fill="E6E6E6"/>
        <w:rPr>
          <w:snapToGrid w:val="0"/>
        </w:rPr>
      </w:pPr>
      <w:r w:rsidRPr="00050734">
        <w:rPr>
          <w:snapToGrid w:val="0"/>
        </w:rPr>
        <w:t>ECGI ::= SEQUENCE {</w:t>
      </w:r>
    </w:p>
    <w:p w14:paraId="31032E9E" w14:textId="77777777" w:rsidR="005903F8" w:rsidRPr="00050734" w:rsidRDefault="005903F8" w:rsidP="005903F8">
      <w:pPr>
        <w:pStyle w:val="PL"/>
        <w:shd w:val="clear" w:color="auto" w:fill="E6E6E6"/>
        <w:rPr>
          <w:snapToGrid w:val="0"/>
        </w:rPr>
      </w:pPr>
      <w:r w:rsidRPr="00050734">
        <w:rPr>
          <w:snapToGrid w:val="0"/>
        </w:rPr>
        <w:tab/>
        <w:t>mcc</w:t>
      </w:r>
      <w:r w:rsidRPr="00050734">
        <w:rPr>
          <w:snapToGrid w:val="0"/>
        </w:rPr>
        <w:tab/>
      </w:r>
      <w:r w:rsidRPr="00050734">
        <w:rPr>
          <w:snapToGrid w:val="0"/>
        </w:rPr>
        <w:tab/>
      </w:r>
      <w:r w:rsidRPr="00050734">
        <w:rPr>
          <w:snapToGrid w:val="0"/>
        </w:rPr>
        <w:tab/>
      </w:r>
      <w:r w:rsidRPr="00050734">
        <w:rPr>
          <w:snapToGrid w:val="0"/>
        </w:rPr>
        <w:tab/>
      </w:r>
      <w:r w:rsidRPr="00050734">
        <w:rPr>
          <w:lang w:eastAsia="ko-KR"/>
        </w:rPr>
        <w:t>SEQUENCE (SIZE (3))</w:t>
      </w:r>
      <w:r w:rsidRPr="00050734">
        <w:rPr>
          <w:lang w:eastAsia="ko-KR"/>
        </w:rPr>
        <w:tab/>
        <w:t>OF INTEGER (0..9)</w:t>
      </w:r>
      <w:r w:rsidRPr="00050734">
        <w:rPr>
          <w:snapToGrid w:val="0"/>
        </w:rPr>
        <w:t>,</w:t>
      </w:r>
    </w:p>
    <w:p w14:paraId="6220269B" w14:textId="77777777" w:rsidR="005903F8" w:rsidRPr="00050734" w:rsidRDefault="005903F8" w:rsidP="005903F8">
      <w:pPr>
        <w:pStyle w:val="PL"/>
        <w:shd w:val="clear" w:color="auto" w:fill="E6E6E6"/>
        <w:rPr>
          <w:snapToGrid w:val="0"/>
        </w:rPr>
      </w:pPr>
      <w:r w:rsidRPr="00050734">
        <w:rPr>
          <w:snapToGrid w:val="0"/>
        </w:rPr>
        <w:tab/>
        <w:t>mnc</w:t>
      </w:r>
      <w:r w:rsidRPr="00050734">
        <w:rPr>
          <w:snapToGrid w:val="0"/>
        </w:rPr>
        <w:tab/>
      </w:r>
      <w:r w:rsidRPr="00050734">
        <w:rPr>
          <w:snapToGrid w:val="0"/>
        </w:rPr>
        <w:tab/>
      </w:r>
      <w:r w:rsidRPr="00050734">
        <w:rPr>
          <w:snapToGrid w:val="0"/>
        </w:rPr>
        <w:tab/>
      </w:r>
      <w:r w:rsidRPr="00050734">
        <w:rPr>
          <w:snapToGrid w:val="0"/>
        </w:rPr>
        <w:tab/>
      </w:r>
      <w:r w:rsidRPr="00050734">
        <w:rPr>
          <w:lang w:eastAsia="ko-KR"/>
        </w:rPr>
        <w:t>SEQUENCE (SIZE (2..3))</w:t>
      </w:r>
      <w:r w:rsidRPr="00050734">
        <w:rPr>
          <w:lang w:eastAsia="ko-KR"/>
        </w:rPr>
        <w:tab/>
        <w:t>OF INTEGER (0..9)</w:t>
      </w:r>
      <w:r w:rsidRPr="00050734">
        <w:rPr>
          <w:snapToGrid w:val="0"/>
        </w:rPr>
        <w:t>,</w:t>
      </w:r>
    </w:p>
    <w:p w14:paraId="067605E4" w14:textId="77777777" w:rsidR="005903F8" w:rsidRPr="00050734" w:rsidRDefault="005903F8" w:rsidP="005903F8">
      <w:pPr>
        <w:pStyle w:val="PL"/>
        <w:shd w:val="clear" w:color="auto" w:fill="E6E6E6"/>
        <w:rPr>
          <w:snapToGrid w:val="0"/>
        </w:rPr>
      </w:pPr>
      <w:r w:rsidRPr="00050734">
        <w:rPr>
          <w:snapToGrid w:val="0"/>
        </w:rPr>
        <w:tab/>
        <w:t>cellidentity</w:t>
      </w:r>
      <w:r w:rsidRPr="00050734">
        <w:rPr>
          <w:snapToGrid w:val="0"/>
        </w:rPr>
        <w:tab/>
      </w:r>
      <w:r w:rsidRPr="00050734">
        <w:rPr>
          <w:lang w:eastAsia="ko-KR"/>
        </w:rPr>
        <w:t>BIT STRING (SIZE (28))</w:t>
      </w:r>
    </w:p>
    <w:p w14:paraId="78CCBFC9" w14:textId="77777777" w:rsidR="005903F8" w:rsidRPr="00050734" w:rsidRDefault="005903F8" w:rsidP="005903F8">
      <w:pPr>
        <w:pStyle w:val="PL"/>
        <w:shd w:val="clear" w:color="auto" w:fill="E6E6E6"/>
        <w:rPr>
          <w:snapToGrid w:val="0"/>
        </w:rPr>
      </w:pPr>
      <w:r w:rsidRPr="00050734">
        <w:rPr>
          <w:snapToGrid w:val="0"/>
        </w:rPr>
        <w:t>}</w:t>
      </w:r>
    </w:p>
    <w:p w14:paraId="61E6788E" w14:textId="77777777" w:rsidR="005903F8" w:rsidRPr="00050734" w:rsidRDefault="005903F8" w:rsidP="005903F8">
      <w:pPr>
        <w:pStyle w:val="PL"/>
        <w:shd w:val="clear" w:color="auto" w:fill="E6E6E6"/>
        <w:rPr>
          <w:lang w:eastAsia="ko-KR"/>
        </w:rPr>
      </w:pPr>
    </w:p>
    <w:p w14:paraId="61ABC736" w14:textId="77777777" w:rsidR="005903F8" w:rsidRPr="00050734" w:rsidRDefault="005903F8" w:rsidP="005903F8">
      <w:pPr>
        <w:pStyle w:val="PL"/>
        <w:shd w:val="clear" w:color="auto" w:fill="E6E6E6"/>
        <w:rPr>
          <w:lang w:eastAsia="ko-KR"/>
        </w:rPr>
      </w:pPr>
      <w:r w:rsidRPr="00050734">
        <w:rPr>
          <w:lang w:eastAsia="ko-KR"/>
        </w:rPr>
        <w:t>-- ASN1STOP</w:t>
      </w:r>
    </w:p>
    <w:p w14:paraId="1606447A" w14:textId="77777777" w:rsidR="002B1632" w:rsidRPr="00050734" w:rsidRDefault="002B1632" w:rsidP="002D60CB">
      <w:pPr>
        <w:rPr>
          <w:lang w:eastAsia="ko-KR"/>
        </w:rPr>
      </w:pPr>
    </w:p>
    <w:p w14:paraId="097DB857" w14:textId="77777777" w:rsidR="002B1632" w:rsidRPr="00050734" w:rsidRDefault="002B1632" w:rsidP="002D60CB">
      <w:pPr>
        <w:pStyle w:val="Heading4"/>
        <w:rPr>
          <w:i/>
          <w:iCs/>
          <w:noProof/>
          <w:lang w:eastAsia="ko-KR"/>
        </w:rPr>
      </w:pPr>
      <w:bookmarkStart w:id="649" w:name="_Toc27765158"/>
      <w:bookmarkStart w:id="650" w:name="_Toc37680815"/>
      <w:bookmarkStart w:id="651" w:name="_Toc46486385"/>
      <w:bookmarkStart w:id="652" w:name="_Toc52546730"/>
      <w:bookmarkStart w:id="653" w:name="_Toc52547260"/>
      <w:bookmarkStart w:id="654" w:name="_Toc52547790"/>
      <w:bookmarkStart w:id="655" w:name="_Toc52548320"/>
      <w:bookmarkStart w:id="656" w:name="_Toc156252549"/>
      <w:r w:rsidRPr="00050734">
        <w:rPr>
          <w:i/>
          <w:iCs/>
          <w:lang w:eastAsia="ko-KR"/>
        </w:rPr>
        <w:t>–</w:t>
      </w:r>
      <w:r w:rsidRPr="00050734">
        <w:rPr>
          <w:i/>
          <w:iCs/>
          <w:lang w:eastAsia="ko-KR"/>
        </w:rPr>
        <w:tab/>
      </w:r>
      <w:r w:rsidRPr="00050734">
        <w:rPr>
          <w:i/>
          <w:iCs/>
          <w:noProof/>
          <w:lang w:eastAsia="ko-KR"/>
        </w:rPr>
        <w:t>Ellipsoid-Point</w:t>
      </w:r>
      <w:bookmarkEnd w:id="649"/>
      <w:bookmarkEnd w:id="650"/>
      <w:bookmarkEnd w:id="651"/>
      <w:bookmarkEnd w:id="652"/>
      <w:bookmarkEnd w:id="653"/>
      <w:bookmarkEnd w:id="654"/>
      <w:bookmarkEnd w:id="655"/>
      <w:bookmarkEnd w:id="656"/>
    </w:p>
    <w:p w14:paraId="3715A80A"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Ellipsoid-Point</w:t>
      </w:r>
      <w:r w:rsidRPr="00050734">
        <w:rPr>
          <w:noProof/>
          <w:lang w:eastAsia="ko-KR"/>
        </w:rPr>
        <w:t xml:space="preserve"> is</w:t>
      </w:r>
      <w:r w:rsidRPr="00050734">
        <w:rPr>
          <w:lang w:eastAsia="ko-KR"/>
        </w:rPr>
        <w:t xml:space="preserve"> used to describe a geographic shape as defined in TS 23.032 [15].</w:t>
      </w:r>
    </w:p>
    <w:p w14:paraId="54DC5795" w14:textId="77777777" w:rsidR="005903F8" w:rsidRPr="00050734" w:rsidRDefault="005903F8" w:rsidP="005903F8">
      <w:pPr>
        <w:pStyle w:val="PL"/>
        <w:shd w:val="clear" w:color="auto" w:fill="E6E6E6"/>
        <w:rPr>
          <w:lang w:eastAsia="ko-KR"/>
        </w:rPr>
      </w:pPr>
      <w:r w:rsidRPr="00050734">
        <w:rPr>
          <w:lang w:eastAsia="ko-KR"/>
        </w:rPr>
        <w:t>-- ASN1START</w:t>
      </w:r>
    </w:p>
    <w:p w14:paraId="2418C1B4" w14:textId="77777777" w:rsidR="005903F8" w:rsidRPr="00050734" w:rsidRDefault="005903F8" w:rsidP="005903F8">
      <w:pPr>
        <w:pStyle w:val="PL"/>
        <w:shd w:val="clear" w:color="auto" w:fill="E6E6E6"/>
        <w:rPr>
          <w:lang w:eastAsia="ko-KR"/>
        </w:rPr>
      </w:pPr>
    </w:p>
    <w:p w14:paraId="64CBD04F" w14:textId="77777777" w:rsidR="005903F8" w:rsidRPr="00050734" w:rsidRDefault="005903F8" w:rsidP="005903F8">
      <w:pPr>
        <w:pStyle w:val="PL"/>
        <w:shd w:val="clear" w:color="auto" w:fill="E6E6E6"/>
        <w:rPr>
          <w:lang w:eastAsia="ko-KR"/>
        </w:rPr>
      </w:pPr>
      <w:r w:rsidRPr="00050734">
        <w:rPr>
          <w:snapToGrid w:val="0"/>
          <w:lang w:eastAsia="ko-KR"/>
        </w:rPr>
        <w:t>Ellipsoid-Point</w:t>
      </w:r>
      <w:r w:rsidRPr="00050734">
        <w:rPr>
          <w:lang w:eastAsia="ko-KR"/>
        </w:rPr>
        <w:t xml:space="preserve"> ::= SEQUENCE {</w:t>
      </w:r>
    </w:p>
    <w:p w14:paraId="7A035032"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6C2884C6"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697A8E72"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r>
      <w:r w:rsidRPr="00050734">
        <w:rPr>
          <w:snapToGrid w:val="0"/>
          <w:lang w:eastAsia="ko-KR"/>
        </w:rPr>
        <w:tab/>
        <w:t>-- 24 bit field</w:t>
      </w:r>
    </w:p>
    <w:p w14:paraId="1DB7A89F" w14:textId="77777777" w:rsidR="005903F8" w:rsidRPr="00050734" w:rsidRDefault="005903F8" w:rsidP="005903F8">
      <w:pPr>
        <w:pStyle w:val="PL"/>
        <w:shd w:val="clear" w:color="auto" w:fill="E6E6E6"/>
        <w:rPr>
          <w:snapToGrid w:val="0"/>
          <w:lang w:eastAsia="ko-KR"/>
        </w:rPr>
      </w:pPr>
      <w:r w:rsidRPr="00050734">
        <w:rPr>
          <w:lang w:eastAsia="ko-KR"/>
        </w:rPr>
        <w:t>}</w:t>
      </w:r>
    </w:p>
    <w:p w14:paraId="29CCA33F" w14:textId="77777777" w:rsidR="005903F8" w:rsidRPr="00050734" w:rsidRDefault="005903F8" w:rsidP="005903F8">
      <w:pPr>
        <w:pStyle w:val="PL"/>
        <w:shd w:val="clear" w:color="auto" w:fill="E6E6E6"/>
        <w:rPr>
          <w:lang w:eastAsia="ko-KR"/>
        </w:rPr>
      </w:pPr>
    </w:p>
    <w:p w14:paraId="2A9F664E" w14:textId="77777777" w:rsidR="005903F8" w:rsidRPr="00050734" w:rsidRDefault="005903F8" w:rsidP="005903F8">
      <w:pPr>
        <w:pStyle w:val="PL"/>
        <w:shd w:val="clear" w:color="auto" w:fill="E6E6E6"/>
        <w:rPr>
          <w:lang w:eastAsia="ko-KR"/>
        </w:rPr>
      </w:pPr>
      <w:r w:rsidRPr="00050734">
        <w:rPr>
          <w:lang w:eastAsia="ko-KR"/>
        </w:rPr>
        <w:t>-- ASN1STOP</w:t>
      </w:r>
    </w:p>
    <w:p w14:paraId="40247D93" w14:textId="77777777" w:rsidR="002B1632" w:rsidRPr="00050734" w:rsidRDefault="002B1632" w:rsidP="002D60CB">
      <w:pPr>
        <w:rPr>
          <w:lang w:eastAsia="ko-KR"/>
        </w:rPr>
      </w:pPr>
    </w:p>
    <w:p w14:paraId="52F255EE" w14:textId="77777777" w:rsidR="002B1632" w:rsidRPr="00050734" w:rsidRDefault="002B1632" w:rsidP="002D60CB">
      <w:pPr>
        <w:pStyle w:val="Heading4"/>
        <w:rPr>
          <w:i/>
          <w:iCs/>
          <w:noProof/>
          <w:lang w:eastAsia="ko-KR"/>
        </w:rPr>
      </w:pPr>
      <w:bookmarkStart w:id="657" w:name="_Toc27765159"/>
      <w:bookmarkStart w:id="658" w:name="_Toc37680816"/>
      <w:bookmarkStart w:id="659" w:name="_Toc46486386"/>
      <w:bookmarkStart w:id="660" w:name="_Toc52546731"/>
      <w:bookmarkStart w:id="661" w:name="_Toc52547261"/>
      <w:bookmarkStart w:id="662" w:name="_Toc52547791"/>
      <w:bookmarkStart w:id="663" w:name="_Toc52548321"/>
      <w:bookmarkStart w:id="664" w:name="_Toc156252550"/>
      <w:r w:rsidRPr="00050734">
        <w:rPr>
          <w:i/>
          <w:iCs/>
          <w:lang w:eastAsia="ko-KR"/>
        </w:rPr>
        <w:t>–</w:t>
      </w:r>
      <w:r w:rsidRPr="00050734">
        <w:rPr>
          <w:i/>
          <w:iCs/>
          <w:lang w:eastAsia="ko-KR"/>
        </w:rPr>
        <w:tab/>
      </w:r>
      <w:r w:rsidRPr="00050734">
        <w:rPr>
          <w:i/>
          <w:iCs/>
          <w:noProof/>
          <w:lang w:eastAsia="ko-KR"/>
        </w:rPr>
        <w:t>Ellipsoid-PointWithUncertaintyCircle</w:t>
      </w:r>
      <w:bookmarkEnd w:id="657"/>
      <w:bookmarkEnd w:id="658"/>
      <w:bookmarkEnd w:id="659"/>
      <w:bookmarkEnd w:id="660"/>
      <w:bookmarkEnd w:id="661"/>
      <w:bookmarkEnd w:id="662"/>
      <w:bookmarkEnd w:id="663"/>
      <w:bookmarkEnd w:id="664"/>
    </w:p>
    <w:p w14:paraId="35D76A05"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Ellipsoid-PointWithUncertaintyCircle </w:t>
      </w:r>
      <w:r w:rsidRPr="00050734">
        <w:rPr>
          <w:noProof/>
          <w:lang w:eastAsia="ko-KR"/>
        </w:rPr>
        <w:t>is</w:t>
      </w:r>
      <w:r w:rsidRPr="00050734">
        <w:rPr>
          <w:lang w:eastAsia="ko-KR"/>
        </w:rPr>
        <w:t xml:space="preserve"> used to describe a geographic shape as defined in TS 23.032 [15].</w:t>
      </w:r>
    </w:p>
    <w:p w14:paraId="240B2480" w14:textId="77777777" w:rsidR="005903F8" w:rsidRPr="00050734" w:rsidRDefault="005903F8" w:rsidP="005903F8">
      <w:pPr>
        <w:pStyle w:val="PL"/>
        <w:shd w:val="clear" w:color="auto" w:fill="E6E6E6"/>
        <w:rPr>
          <w:lang w:eastAsia="ko-KR"/>
        </w:rPr>
      </w:pPr>
      <w:r w:rsidRPr="00050734">
        <w:rPr>
          <w:lang w:eastAsia="ko-KR"/>
        </w:rPr>
        <w:t>-- ASN1START</w:t>
      </w:r>
    </w:p>
    <w:p w14:paraId="5A83FE71" w14:textId="77777777" w:rsidR="005903F8" w:rsidRPr="00050734" w:rsidRDefault="005903F8" w:rsidP="005903F8">
      <w:pPr>
        <w:pStyle w:val="PL"/>
        <w:shd w:val="clear" w:color="auto" w:fill="E6E6E6"/>
        <w:rPr>
          <w:lang w:eastAsia="ko-KR"/>
        </w:rPr>
      </w:pPr>
    </w:p>
    <w:p w14:paraId="14C51AE2" w14:textId="77777777" w:rsidR="005903F8" w:rsidRPr="00050734" w:rsidRDefault="005903F8" w:rsidP="005903F8">
      <w:pPr>
        <w:pStyle w:val="PL"/>
        <w:shd w:val="clear" w:color="auto" w:fill="E6E6E6"/>
        <w:rPr>
          <w:lang w:eastAsia="ko-KR"/>
        </w:rPr>
      </w:pPr>
      <w:r w:rsidRPr="00050734">
        <w:rPr>
          <w:snapToGrid w:val="0"/>
          <w:lang w:eastAsia="ko-KR"/>
        </w:rPr>
        <w:t xml:space="preserve">Ellipsoid-PointWithUncertaintyCircle </w:t>
      </w:r>
      <w:r w:rsidRPr="00050734">
        <w:rPr>
          <w:lang w:eastAsia="ko-KR"/>
        </w:rPr>
        <w:t>::= SEQUENCE {</w:t>
      </w:r>
    </w:p>
    <w:p w14:paraId="68A4FDCE"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1CA9C066"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3746C67F"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t>-- 24 bit field</w:t>
      </w:r>
    </w:p>
    <w:p w14:paraId="3139CDE1"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(0..127)</w:t>
      </w:r>
    </w:p>
    <w:p w14:paraId="119BFF1E" w14:textId="77777777" w:rsidR="005903F8" w:rsidRPr="00050734" w:rsidRDefault="005903F8" w:rsidP="005903F8">
      <w:pPr>
        <w:pStyle w:val="PL"/>
        <w:shd w:val="clear" w:color="auto" w:fill="E6E6E6"/>
        <w:rPr>
          <w:snapToGrid w:val="0"/>
          <w:sz w:val="18"/>
          <w:lang w:eastAsia="ko-KR"/>
        </w:rPr>
      </w:pPr>
      <w:r w:rsidRPr="00050734">
        <w:rPr>
          <w:snapToGrid w:val="0"/>
          <w:sz w:val="18"/>
          <w:lang w:eastAsia="ko-KR"/>
        </w:rPr>
        <w:t>}</w:t>
      </w:r>
    </w:p>
    <w:p w14:paraId="2896D53A" w14:textId="77777777" w:rsidR="005903F8" w:rsidRPr="00050734" w:rsidRDefault="005903F8" w:rsidP="005903F8">
      <w:pPr>
        <w:pStyle w:val="PL"/>
        <w:shd w:val="clear" w:color="auto" w:fill="E6E6E6"/>
        <w:rPr>
          <w:lang w:eastAsia="ko-KR"/>
        </w:rPr>
      </w:pPr>
    </w:p>
    <w:p w14:paraId="3D7ED5CE" w14:textId="77777777" w:rsidR="005903F8" w:rsidRPr="00050734" w:rsidRDefault="005903F8" w:rsidP="005903F8">
      <w:pPr>
        <w:pStyle w:val="PL"/>
        <w:shd w:val="clear" w:color="auto" w:fill="E6E6E6"/>
        <w:rPr>
          <w:lang w:eastAsia="ko-KR"/>
        </w:rPr>
      </w:pPr>
      <w:r w:rsidRPr="00050734">
        <w:rPr>
          <w:lang w:eastAsia="ko-KR"/>
        </w:rPr>
        <w:t>-- ASN1STOP</w:t>
      </w:r>
    </w:p>
    <w:p w14:paraId="45DD2178" w14:textId="77777777" w:rsidR="002B1632" w:rsidRPr="00050734" w:rsidRDefault="002B1632" w:rsidP="002D60CB">
      <w:pPr>
        <w:rPr>
          <w:iCs/>
          <w:lang w:eastAsia="ko-KR"/>
        </w:rPr>
      </w:pPr>
    </w:p>
    <w:p w14:paraId="4F59C612" w14:textId="77777777" w:rsidR="002B1632" w:rsidRPr="00050734" w:rsidRDefault="002B1632" w:rsidP="002D60CB">
      <w:pPr>
        <w:pStyle w:val="Heading4"/>
        <w:rPr>
          <w:i/>
          <w:iCs/>
          <w:noProof/>
          <w:lang w:eastAsia="ko-KR"/>
        </w:rPr>
      </w:pPr>
      <w:bookmarkStart w:id="665" w:name="_Toc27765160"/>
      <w:bookmarkStart w:id="666" w:name="_Toc37680817"/>
      <w:bookmarkStart w:id="667" w:name="_Toc46486387"/>
      <w:bookmarkStart w:id="668" w:name="_Toc52546732"/>
      <w:bookmarkStart w:id="669" w:name="_Toc52547262"/>
      <w:bookmarkStart w:id="670" w:name="_Toc52547792"/>
      <w:bookmarkStart w:id="671" w:name="_Toc52548322"/>
      <w:bookmarkStart w:id="672" w:name="_Toc156252551"/>
      <w:r w:rsidRPr="00050734">
        <w:rPr>
          <w:i/>
          <w:iCs/>
          <w:lang w:eastAsia="ko-KR"/>
        </w:rPr>
        <w:t>–</w:t>
      </w:r>
      <w:r w:rsidRPr="00050734">
        <w:rPr>
          <w:i/>
          <w:iCs/>
          <w:lang w:eastAsia="ko-KR"/>
        </w:rPr>
        <w:tab/>
      </w:r>
      <w:r w:rsidRPr="00050734">
        <w:rPr>
          <w:i/>
          <w:iCs/>
          <w:noProof/>
          <w:lang w:eastAsia="ko-KR"/>
        </w:rPr>
        <w:t>EllipsoidPointWithUncertaintyEllipse</w:t>
      </w:r>
      <w:bookmarkEnd w:id="665"/>
      <w:bookmarkEnd w:id="666"/>
      <w:bookmarkEnd w:id="667"/>
      <w:bookmarkEnd w:id="668"/>
      <w:bookmarkEnd w:id="669"/>
      <w:bookmarkEnd w:id="670"/>
      <w:bookmarkEnd w:id="671"/>
      <w:bookmarkEnd w:id="672"/>
    </w:p>
    <w:p w14:paraId="42107356"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EllipsoidPointWithUncertaintyEllipse </w:t>
      </w:r>
      <w:r w:rsidRPr="00050734">
        <w:rPr>
          <w:noProof/>
          <w:lang w:eastAsia="ko-KR"/>
        </w:rPr>
        <w:t>is</w:t>
      </w:r>
      <w:r w:rsidRPr="00050734">
        <w:rPr>
          <w:lang w:eastAsia="ko-KR"/>
        </w:rPr>
        <w:t xml:space="preserve"> used to describe a geographic shape as defined in TS 23.032 [15].</w:t>
      </w:r>
    </w:p>
    <w:p w14:paraId="0C257912" w14:textId="77777777" w:rsidR="005903F8" w:rsidRPr="00050734" w:rsidRDefault="005903F8" w:rsidP="005903F8">
      <w:pPr>
        <w:pStyle w:val="PL"/>
        <w:shd w:val="clear" w:color="auto" w:fill="E6E6E6"/>
        <w:rPr>
          <w:lang w:eastAsia="ko-KR"/>
        </w:rPr>
      </w:pPr>
      <w:r w:rsidRPr="00050734">
        <w:rPr>
          <w:lang w:eastAsia="ko-KR"/>
        </w:rPr>
        <w:t>-- ASN1START</w:t>
      </w:r>
    </w:p>
    <w:p w14:paraId="14A25E51" w14:textId="77777777" w:rsidR="005903F8" w:rsidRPr="00050734" w:rsidRDefault="005903F8" w:rsidP="005903F8">
      <w:pPr>
        <w:pStyle w:val="PL"/>
        <w:shd w:val="clear" w:color="auto" w:fill="E6E6E6"/>
        <w:rPr>
          <w:lang w:eastAsia="ko-KR"/>
        </w:rPr>
      </w:pPr>
    </w:p>
    <w:p w14:paraId="3408F470" w14:textId="77777777" w:rsidR="005903F8" w:rsidRPr="00050734" w:rsidRDefault="005903F8" w:rsidP="005903F8">
      <w:pPr>
        <w:pStyle w:val="PL"/>
        <w:shd w:val="clear" w:color="auto" w:fill="E6E6E6"/>
        <w:rPr>
          <w:lang w:eastAsia="ko-KR"/>
        </w:rPr>
      </w:pPr>
      <w:r w:rsidRPr="00050734">
        <w:rPr>
          <w:snapToGrid w:val="0"/>
          <w:lang w:eastAsia="ko-KR"/>
        </w:rPr>
        <w:t xml:space="preserve">EllipsoidPointWithUncertaintyEllipse </w:t>
      </w:r>
      <w:r w:rsidRPr="00050734">
        <w:rPr>
          <w:lang w:eastAsia="ko-KR"/>
        </w:rPr>
        <w:t>::= SEQUENCE {</w:t>
      </w:r>
    </w:p>
    <w:p w14:paraId="56962A34"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59DDEB99"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31A43D33"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t>-- 24 bit field</w:t>
      </w:r>
    </w:p>
    <w:p w14:paraId="04CCA798"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uncertaintySemiMajor</w:t>
      </w:r>
      <w:r w:rsidRPr="00050734">
        <w:rPr>
          <w:snapToGrid w:val="0"/>
          <w:lang w:eastAsia="ko-KR"/>
        </w:rPr>
        <w:tab/>
      </w:r>
      <w:r w:rsidRPr="00050734">
        <w:rPr>
          <w:snapToGrid w:val="0"/>
          <w:lang w:eastAsia="ko-KR"/>
        </w:rPr>
        <w:tab/>
        <w:t>INTEGER (0..127),</w:t>
      </w:r>
    </w:p>
    <w:p w14:paraId="3A46326F"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uncertaintySemiMinor</w:t>
      </w:r>
      <w:r w:rsidRPr="00050734">
        <w:rPr>
          <w:snapToGrid w:val="0"/>
          <w:lang w:eastAsia="ko-KR"/>
        </w:rPr>
        <w:tab/>
      </w:r>
      <w:r w:rsidRPr="00050734">
        <w:rPr>
          <w:snapToGrid w:val="0"/>
          <w:lang w:eastAsia="ko-KR"/>
        </w:rPr>
        <w:tab/>
        <w:t>INTEGER (0..127),</w:t>
      </w:r>
    </w:p>
    <w:p w14:paraId="3209995A" w14:textId="77777777" w:rsidR="005903F8" w:rsidRPr="00050734" w:rsidRDefault="005903F8" w:rsidP="005903F8">
      <w:pPr>
        <w:pStyle w:val="PL"/>
        <w:shd w:val="clear" w:color="auto" w:fill="E6E6E6"/>
        <w:rPr>
          <w:snapToGrid w:val="0"/>
          <w:lang w:eastAsia="ko-KR"/>
        </w:rPr>
      </w:pPr>
      <w:r w:rsidRPr="00050734">
        <w:rPr>
          <w:snapToGrid w:val="0"/>
          <w:lang w:eastAsia="ko-KR"/>
        </w:rPr>
        <w:tab/>
        <w:t>orientationMajorAxis</w:t>
      </w:r>
      <w:r w:rsidRPr="00050734">
        <w:rPr>
          <w:snapToGrid w:val="0"/>
          <w:lang w:eastAsia="ko-KR"/>
        </w:rPr>
        <w:tab/>
      </w:r>
      <w:r w:rsidRPr="00050734">
        <w:rPr>
          <w:snapToGrid w:val="0"/>
          <w:lang w:eastAsia="ko-KR"/>
        </w:rPr>
        <w:tab/>
        <w:t>INTEGER (0..179),</w:t>
      </w:r>
    </w:p>
    <w:p w14:paraId="354CE10C" w14:textId="77777777" w:rsidR="005903F8" w:rsidRPr="00050734" w:rsidRDefault="005903F8" w:rsidP="005903F8">
      <w:pPr>
        <w:pStyle w:val="PL"/>
        <w:shd w:val="clear" w:color="auto" w:fill="E6E6E6"/>
        <w:rPr>
          <w:snapToGrid w:val="0"/>
          <w:lang w:eastAsia="ko-KR"/>
        </w:rPr>
      </w:pPr>
      <w:r w:rsidRPr="00050734">
        <w:rPr>
          <w:snapToGrid w:val="0"/>
          <w:lang w:eastAsia="ko-KR"/>
        </w:rPr>
        <w:tab/>
        <w:t>confidence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(0..100)</w:t>
      </w:r>
    </w:p>
    <w:p w14:paraId="61624A8C" w14:textId="77777777" w:rsidR="005903F8" w:rsidRPr="00050734" w:rsidRDefault="005903F8" w:rsidP="005903F8">
      <w:pPr>
        <w:pStyle w:val="PL"/>
        <w:shd w:val="clear" w:color="auto" w:fill="E6E6E6"/>
        <w:rPr>
          <w:snapToGrid w:val="0"/>
          <w:lang w:eastAsia="ko-KR"/>
        </w:rPr>
      </w:pPr>
      <w:r w:rsidRPr="00050734">
        <w:rPr>
          <w:snapToGrid w:val="0"/>
          <w:lang w:eastAsia="ko-KR"/>
        </w:rPr>
        <w:t>}</w:t>
      </w:r>
    </w:p>
    <w:p w14:paraId="12D2B7C0" w14:textId="77777777" w:rsidR="005903F8" w:rsidRPr="00050734" w:rsidRDefault="005903F8" w:rsidP="005903F8">
      <w:pPr>
        <w:pStyle w:val="PL"/>
        <w:shd w:val="clear" w:color="auto" w:fill="E6E6E6"/>
        <w:rPr>
          <w:lang w:eastAsia="ko-KR"/>
        </w:rPr>
      </w:pPr>
    </w:p>
    <w:p w14:paraId="38E000E4" w14:textId="77777777" w:rsidR="005903F8" w:rsidRPr="00050734" w:rsidRDefault="005903F8" w:rsidP="005903F8">
      <w:pPr>
        <w:pStyle w:val="PL"/>
        <w:shd w:val="clear" w:color="auto" w:fill="E6E6E6"/>
        <w:rPr>
          <w:lang w:eastAsia="ko-KR"/>
        </w:rPr>
      </w:pPr>
      <w:r w:rsidRPr="00050734">
        <w:rPr>
          <w:lang w:eastAsia="ko-KR"/>
        </w:rPr>
        <w:t>-- ASN1STOP</w:t>
      </w:r>
    </w:p>
    <w:p w14:paraId="048EF0E4" w14:textId="77777777" w:rsidR="002B1632" w:rsidRPr="00050734" w:rsidRDefault="002B1632" w:rsidP="002D60CB">
      <w:pPr>
        <w:rPr>
          <w:iCs/>
          <w:lang w:eastAsia="ko-KR"/>
        </w:rPr>
      </w:pPr>
    </w:p>
    <w:p w14:paraId="7ABC07EF" w14:textId="77777777" w:rsidR="002B1632" w:rsidRPr="00050734" w:rsidRDefault="002B1632" w:rsidP="002D60CB">
      <w:pPr>
        <w:pStyle w:val="Heading4"/>
        <w:rPr>
          <w:i/>
          <w:iCs/>
          <w:noProof/>
          <w:lang w:eastAsia="ko-KR"/>
        </w:rPr>
      </w:pPr>
      <w:bookmarkStart w:id="673" w:name="_Toc27765161"/>
      <w:bookmarkStart w:id="674" w:name="_Toc37680818"/>
      <w:bookmarkStart w:id="675" w:name="_Toc46486388"/>
      <w:bookmarkStart w:id="676" w:name="_Toc52546733"/>
      <w:bookmarkStart w:id="677" w:name="_Toc52547263"/>
      <w:bookmarkStart w:id="678" w:name="_Toc52547793"/>
      <w:bookmarkStart w:id="679" w:name="_Toc52548323"/>
      <w:bookmarkStart w:id="680" w:name="_Toc156252552"/>
      <w:r w:rsidRPr="00050734">
        <w:rPr>
          <w:i/>
          <w:iCs/>
          <w:lang w:eastAsia="ko-KR"/>
        </w:rPr>
        <w:t>–</w:t>
      </w:r>
      <w:r w:rsidRPr="00050734">
        <w:rPr>
          <w:i/>
          <w:iCs/>
          <w:lang w:eastAsia="ko-KR"/>
        </w:rPr>
        <w:tab/>
      </w:r>
      <w:r w:rsidRPr="00050734">
        <w:rPr>
          <w:i/>
          <w:iCs/>
          <w:noProof/>
          <w:lang w:eastAsia="ko-KR"/>
        </w:rPr>
        <w:t>EllipsoidPointWithAltitude</w:t>
      </w:r>
      <w:bookmarkEnd w:id="673"/>
      <w:bookmarkEnd w:id="674"/>
      <w:bookmarkEnd w:id="675"/>
      <w:bookmarkEnd w:id="676"/>
      <w:bookmarkEnd w:id="677"/>
      <w:bookmarkEnd w:id="678"/>
      <w:bookmarkEnd w:id="679"/>
      <w:bookmarkEnd w:id="680"/>
    </w:p>
    <w:p w14:paraId="1A894301"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EllipsoidPointWithAltitude </w:t>
      </w:r>
      <w:r w:rsidRPr="00050734">
        <w:rPr>
          <w:noProof/>
          <w:lang w:eastAsia="ko-KR"/>
        </w:rPr>
        <w:t>is</w:t>
      </w:r>
      <w:r w:rsidRPr="00050734">
        <w:rPr>
          <w:lang w:eastAsia="ko-KR"/>
        </w:rPr>
        <w:t xml:space="preserve"> used to describe a geographic shape as defined in TS 23.032 [15].</w:t>
      </w:r>
    </w:p>
    <w:p w14:paraId="1EDC357D" w14:textId="77777777" w:rsidR="005903F8" w:rsidRPr="00050734" w:rsidRDefault="005903F8" w:rsidP="005903F8">
      <w:pPr>
        <w:pStyle w:val="PL"/>
        <w:shd w:val="clear" w:color="auto" w:fill="E6E6E6"/>
        <w:rPr>
          <w:lang w:eastAsia="ko-KR"/>
        </w:rPr>
      </w:pPr>
      <w:r w:rsidRPr="00050734">
        <w:rPr>
          <w:lang w:eastAsia="ko-KR"/>
        </w:rPr>
        <w:t>-- ASN1START</w:t>
      </w:r>
    </w:p>
    <w:p w14:paraId="00FCB1C3" w14:textId="77777777" w:rsidR="005903F8" w:rsidRPr="00050734" w:rsidRDefault="005903F8" w:rsidP="005903F8">
      <w:pPr>
        <w:pStyle w:val="PL"/>
        <w:shd w:val="clear" w:color="auto" w:fill="E6E6E6"/>
        <w:rPr>
          <w:lang w:eastAsia="ko-KR"/>
        </w:rPr>
      </w:pPr>
    </w:p>
    <w:p w14:paraId="793C45E6" w14:textId="77777777" w:rsidR="005903F8" w:rsidRPr="00050734" w:rsidRDefault="005903F8" w:rsidP="005903F8">
      <w:pPr>
        <w:pStyle w:val="PL"/>
        <w:shd w:val="clear" w:color="auto" w:fill="E6E6E6"/>
        <w:rPr>
          <w:lang w:eastAsia="ko-KR"/>
        </w:rPr>
      </w:pPr>
      <w:r w:rsidRPr="00050734">
        <w:rPr>
          <w:snapToGrid w:val="0"/>
          <w:lang w:eastAsia="ko-KR"/>
        </w:rPr>
        <w:t xml:space="preserve">EllipsoidPointWithAltitude </w:t>
      </w:r>
      <w:r w:rsidRPr="00050734">
        <w:rPr>
          <w:lang w:eastAsia="ko-KR"/>
        </w:rPr>
        <w:t>::= SEQUENCE {</w:t>
      </w:r>
    </w:p>
    <w:p w14:paraId="18529460"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3312E3A5"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76B3F054"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t>-- 24 bit field</w:t>
      </w:r>
    </w:p>
    <w:p w14:paraId="7017B9FA" w14:textId="77777777" w:rsidR="005903F8" w:rsidRPr="00050734" w:rsidRDefault="005903F8" w:rsidP="005903F8">
      <w:pPr>
        <w:pStyle w:val="PL"/>
        <w:shd w:val="clear" w:color="auto" w:fill="E6E6E6"/>
        <w:rPr>
          <w:snapToGrid w:val="0"/>
          <w:lang w:eastAsia="ko-KR"/>
        </w:rPr>
      </w:pPr>
      <w:r w:rsidRPr="00050734">
        <w:rPr>
          <w:snapToGrid w:val="0"/>
          <w:lang w:eastAsia="ko-KR"/>
        </w:rPr>
        <w:tab/>
        <w:t>altitudeDirection</w:t>
      </w:r>
      <w:r w:rsidRPr="00050734">
        <w:rPr>
          <w:snapToGrid w:val="0"/>
          <w:lang w:eastAsia="ko-KR"/>
        </w:rPr>
        <w:tab/>
      </w:r>
      <w:r w:rsidRPr="00050734">
        <w:rPr>
          <w:snapToGrid w:val="0"/>
          <w:lang w:eastAsia="ko-KR"/>
        </w:rPr>
        <w:tab/>
      </w:r>
      <w:r w:rsidRPr="00050734">
        <w:rPr>
          <w:snapToGrid w:val="0"/>
          <w:lang w:eastAsia="ko-KR"/>
        </w:rPr>
        <w:tab/>
        <w:t>ENUMERATED {height, depth},</w:t>
      </w:r>
    </w:p>
    <w:p w14:paraId="5946A893" w14:textId="77777777" w:rsidR="005903F8" w:rsidRPr="00050734" w:rsidRDefault="005903F8" w:rsidP="005903F8">
      <w:pPr>
        <w:pStyle w:val="PL"/>
        <w:shd w:val="clear" w:color="auto" w:fill="E6E6E6"/>
        <w:rPr>
          <w:snapToGrid w:val="0"/>
          <w:lang w:eastAsia="ko-KR"/>
        </w:rPr>
      </w:pPr>
      <w:r w:rsidRPr="00050734">
        <w:rPr>
          <w:snapToGrid w:val="0"/>
          <w:lang w:eastAsia="ko-KR"/>
        </w:rPr>
        <w:tab/>
        <w:t>altitude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(0..32767)</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-- 15 bit field</w:t>
      </w:r>
    </w:p>
    <w:p w14:paraId="06BDF9E1" w14:textId="77777777" w:rsidR="005903F8" w:rsidRPr="00050734" w:rsidRDefault="005903F8" w:rsidP="005903F8">
      <w:pPr>
        <w:pStyle w:val="PL"/>
        <w:shd w:val="clear" w:color="auto" w:fill="E6E6E6"/>
        <w:rPr>
          <w:lang w:eastAsia="ko-KR"/>
        </w:rPr>
      </w:pPr>
      <w:r w:rsidRPr="00050734">
        <w:rPr>
          <w:lang w:eastAsia="ko-KR"/>
        </w:rPr>
        <w:t>}</w:t>
      </w:r>
    </w:p>
    <w:p w14:paraId="4127E47C" w14:textId="77777777" w:rsidR="005903F8" w:rsidRPr="00050734" w:rsidRDefault="005903F8" w:rsidP="005903F8">
      <w:pPr>
        <w:pStyle w:val="PL"/>
        <w:shd w:val="clear" w:color="auto" w:fill="E6E6E6"/>
        <w:rPr>
          <w:lang w:eastAsia="ko-KR"/>
        </w:rPr>
      </w:pPr>
    </w:p>
    <w:p w14:paraId="32754848" w14:textId="77777777" w:rsidR="005903F8" w:rsidRPr="00050734" w:rsidRDefault="005903F8" w:rsidP="005903F8">
      <w:pPr>
        <w:pStyle w:val="PL"/>
        <w:shd w:val="clear" w:color="auto" w:fill="E6E6E6"/>
        <w:rPr>
          <w:lang w:eastAsia="ko-KR"/>
        </w:rPr>
      </w:pPr>
      <w:r w:rsidRPr="00050734">
        <w:rPr>
          <w:lang w:eastAsia="ko-KR"/>
        </w:rPr>
        <w:t>-- ASN1STOP</w:t>
      </w:r>
    </w:p>
    <w:p w14:paraId="5862C6D3" w14:textId="77777777" w:rsidR="002B1632" w:rsidRPr="00050734" w:rsidRDefault="002B1632" w:rsidP="002D60CB">
      <w:pPr>
        <w:rPr>
          <w:iCs/>
          <w:lang w:eastAsia="ko-KR"/>
        </w:rPr>
      </w:pPr>
    </w:p>
    <w:p w14:paraId="6072703B" w14:textId="77777777" w:rsidR="002B1632" w:rsidRPr="00050734" w:rsidRDefault="002B1632" w:rsidP="002D60CB">
      <w:pPr>
        <w:pStyle w:val="Heading4"/>
        <w:rPr>
          <w:i/>
          <w:iCs/>
          <w:noProof/>
          <w:lang w:eastAsia="ko-KR"/>
        </w:rPr>
      </w:pPr>
      <w:bookmarkStart w:id="681" w:name="_Toc27765162"/>
      <w:bookmarkStart w:id="682" w:name="_Toc37680819"/>
      <w:bookmarkStart w:id="683" w:name="_Toc46486389"/>
      <w:bookmarkStart w:id="684" w:name="_Toc52546734"/>
      <w:bookmarkStart w:id="685" w:name="_Toc52547264"/>
      <w:bookmarkStart w:id="686" w:name="_Toc52547794"/>
      <w:bookmarkStart w:id="687" w:name="_Toc52548324"/>
      <w:bookmarkStart w:id="688" w:name="_Toc156252553"/>
      <w:r w:rsidRPr="00050734">
        <w:rPr>
          <w:i/>
          <w:iCs/>
          <w:lang w:eastAsia="ko-KR"/>
        </w:rPr>
        <w:t>–</w:t>
      </w:r>
      <w:r w:rsidRPr="00050734">
        <w:rPr>
          <w:i/>
          <w:iCs/>
          <w:lang w:eastAsia="ko-KR"/>
        </w:rPr>
        <w:tab/>
      </w:r>
      <w:r w:rsidRPr="00050734">
        <w:rPr>
          <w:i/>
          <w:iCs/>
          <w:noProof/>
          <w:lang w:eastAsia="ko-KR"/>
        </w:rPr>
        <w:t>EllipsoidPointWithAltitudeAndUncertaintyEllipsoid</w:t>
      </w:r>
      <w:bookmarkEnd w:id="681"/>
      <w:bookmarkEnd w:id="682"/>
      <w:bookmarkEnd w:id="683"/>
      <w:bookmarkEnd w:id="684"/>
      <w:bookmarkEnd w:id="685"/>
      <w:bookmarkEnd w:id="686"/>
      <w:bookmarkEnd w:id="687"/>
      <w:bookmarkEnd w:id="688"/>
    </w:p>
    <w:p w14:paraId="214870A3"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EllipsoidPointWithAltitudeAndUncertaintyEllipsoid </w:t>
      </w:r>
      <w:r w:rsidRPr="00050734">
        <w:rPr>
          <w:noProof/>
          <w:lang w:eastAsia="ko-KR"/>
        </w:rPr>
        <w:t>is</w:t>
      </w:r>
      <w:r w:rsidRPr="00050734">
        <w:rPr>
          <w:lang w:eastAsia="ko-KR"/>
        </w:rPr>
        <w:t xml:space="preserve"> used to describe a geographic shape as defined in TS 23.032 [15].</w:t>
      </w:r>
    </w:p>
    <w:p w14:paraId="7315D196" w14:textId="77777777" w:rsidR="005903F8" w:rsidRPr="00050734" w:rsidRDefault="005903F8" w:rsidP="005903F8">
      <w:pPr>
        <w:pStyle w:val="PL"/>
        <w:shd w:val="clear" w:color="auto" w:fill="E6E6E6"/>
        <w:rPr>
          <w:lang w:eastAsia="ko-KR"/>
        </w:rPr>
      </w:pPr>
      <w:r w:rsidRPr="00050734">
        <w:rPr>
          <w:lang w:eastAsia="ko-KR"/>
        </w:rPr>
        <w:t>-- ASN1START</w:t>
      </w:r>
    </w:p>
    <w:p w14:paraId="2716666C" w14:textId="77777777" w:rsidR="005903F8" w:rsidRPr="00050734" w:rsidRDefault="005903F8" w:rsidP="005903F8">
      <w:pPr>
        <w:pStyle w:val="PL"/>
        <w:shd w:val="clear" w:color="auto" w:fill="E6E6E6"/>
        <w:rPr>
          <w:lang w:eastAsia="ko-KR"/>
        </w:rPr>
      </w:pPr>
    </w:p>
    <w:p w14:paraId="21640BB0" w14:textId="77777777" w:rsidR="005903F8" w:rsidRPr="00050734" w:rsidRDefault="005903F8" w:rsidP="005903F8">
      <w:pPr>
        <w:pStyle w:val="PL"/>
        <w:shd w:val="clear" w:color="auto" w:fill="E6E6E6"/>
        <w:rPr>
          <w:lang w:eastAsia="ko-KR"/>
        </w:rPr>
      </w:pPr>
      <w:r w:rsidRPr="00050734">
        <w:rPr>
          <w:snapToGrid w:val="0"/>
          <w:lang w:eastAsia="ko-KR"/>
        </w:rPr>
        <w:t xml:space="preserve">EllipsoidPointWithAltitudeAndUncertaintyEllipsoid </w:t>
      </w:r>
      <w:r w:rsidRPr="00050734">
        <w:rPr>
          <w:lang w:eastAsia="ko-KR"/>
        </w:rPr>
        <w:t>::= SEQUENCE {</w:t>
      </w:r>
    </w:p>
    <w:p w14:paraId="1621193C"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0ED1D26A"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2281E827"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t>-- 24 bit field</w:t>
      </w:r>
    </w:p>
    <w:p w14:paraId="6CB3EA1F" w14:textId="77777777" w:rsidR="005903F8" w:rsidRPr="00050734" w:rsidRDefault="005903F8" w:rsidP="005903F8">
      <w:pPr>
        <w:pStyle w:val="PL"/>
        <w:shd w:val="clear" w:color="auto" w:fill="E6E6E6"/>
        <w:rPr>
          <w:snapToGrid w:val="0"/>
          <w:lang w:eastAsia="ko-KR"/>
        </w:rPr>
      </w:pPr>
      <w:r w:rsidRPr="00050734">
        <w:rPr>
          <w:snapToGrid w:val="0"/>
          <w:lang w:eastAsia="ko-KR"/>
        </w:rPr>
        <w:tab/>
        <w:t>altitudeDirection</w:t>
      </w:r>
      <w:r w:rsidRPr="00050734">
        <w:rPr>
          <w:snapToGrid w:val="0"/>
          <w:lang w:eastAsia="ko-KR"/>
        </w:rPr>
        <w:tab/>
      </w:r>
      <w:r w:rsidRPr="00050734">
        <w:rPr>
          <w:snapToGrid w:val="0"/>
          <w:lang w:eastAsia="ko-KR"/>
        </w:rPr>
        <w:tab/>
      </w:r>
      <w:r w:rsidRPr="00050734">
        <w:rPr>
          <w:snapToGrid w:val="0"/>
          <w:lang w:eastAsia="ko-KR"/>
        </w:rPr>
        <w:tab/>
        <w:t>ENUMERATED {height, depth},</w:t>
      </w:r>
    </w:p>
    <w:p w14:paraId="4D298BD1" w14:textId="77777777" w:rsidR="005903F8" w:rsidRPr="00050734" w:rsidRDefault="005903F8" w:rsidP="005903F8">
      <w:pPr>
        <w:pStyle w:val="PL"/>
        <w:shd w:val="clear" w:color="auto" w:fill="E6E6E6"/>
        <w:rPr>
          <w:snapToGrid w:val="0"/>
          <w:lang w:eastAsia="ko-KR"/>
        </w:rPr>
      </w:pPr>
      <w:r w:rsidRPr="00050734">
        <w:rPr>
          <w:snapToGrid w:val="0"/>
          <w:lang w:eastAsia="ko-KR"/>
        </w:rPr>
        <w:tab/>
        <w:t>altitude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(0..32767),</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-- 15 bit field</w:t>
      </w:r>
    </w:p>
    <w:p w14:paraId="4DE5A1C6"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uncertaintySemiMajor</w:t>
      </w:r>
      <w:r w:rsidRPr="00050734">
        <w:rPr>
          <w:snapToGrid w:val="0"/>
          <w:lang w:eastAsia="ko-KR"/>
        </w:rPr>
        <w:tab/>
      </w:r>
      <w:r w:rsidRPr="00050734">
        <w:rPr>
          <w:snapToGrid w:val="0"/>
          <w:lang w:eastAsia="ko-KR"/>
        </w:rPr>
        <w:tab/>
        <w:t>INTEGER (0..127),</w:t>
      </w:r>
    </w:p>
    <w:p w14:paraId="7D7C0264"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uncertaintySemiMinor</w:t>
      </w:r>
      <w:r w:rsidRPr="00050734">
        <w:rPr>
          <w:snapToGrid w:val="0"/>
          <w:lang w:eastAsia="ko-KR"/>
        </w:rPr>
        <w:tab/>
      </w:r>
      <w:r w:rsidRPr="00050734">
        <w:rPr>
          <w:snapToGrid w:val="0"/>
          <w:lang w:eastAsia="ko-KR"/>
        </w:rPr>
        <w:tab/>
        <w:t>INTEGER (0..127),</w:t>
      </w:r>
    </w:p>
    <w:p w14:paraId="1974B1E3" w14:textId="77777777" w:rsidR="005903F8" w:rsidRPr="00050734" w:rsidRDefault="005903F8" w:rsidP="005903F8">
      <w:pPr>
        <w:pStyle w:val="PL"/>
        <w:shd w:val="clear" w:color="auto" w:fill="E6E6E6"/>
        <w:rPr>
          <w:snapToGrid w:val="0"/>
          <w:lang w:eastAsia="ko-KR"/>
        </w:rPr>
      </w:pPr>
      <w:r w:rsidRPr="00050734">
        <w:rPr>
          <w:snapToGrid w:val="0"/>
          <w:lang w:eastAsia="ko-KR"/>
        </w:rPr>
        <w:tab/>
        <w:t>orientationMajorAxis</w:t>
      </w:r>
      <w:r w:rsidRPr="00050734">
        <w:rPr>
          <w:snapToGrid w:val="0"/>
          <w:lang w:eastAsia="ko-KR"/>
        </w:rPr>
        <w:tab/>
      </w:r>
      <w:r w:rsidRPr="00050734">
        <w:rPr>
          <w:snapToGrid w:val="0"/>
          <w:lang w:eastAsia="ko-KR"/>
        </w:rPr>
        <w:tab/>
        <w:t>INTEGER (0..179),</w:t>
      </w:r>
    </w:p>
    <w:p w14:paraId="2CD9192C"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uncertaintyAltitude</w:t>
      </w:r>
      <w:r w:rsidRPr="00050734">
        <w:rPr>
          <w:snapToGrid w:val="0"/>
          <w:lang w:eastAsia="ko-KR"/>
        </w:rPr>
        <w:tab/>
      </w:r>
      <w:r w:rsidRPr="00050734">
        <w:rPr>
          <w:snapToGrid w:val="0"/>
          <w:lang w:eastAsia="ko-KR"/>
        </w:rPr>
        <w:tab/>
      </w:r>
      <w:r w:rsidRPr="00050734">
        <w:rPr>
          <w:snapToGrid w:val="0"/>
          <w:lang w:eastAsia="ko-KR"/>
        </w:rPr>
        <w:tab/>
        <w:t>INTEGER (0..127),</w:t>
      </w:r>
    </w:p>
    <w:p w14:paraId="1FA7804F" w14:textId="77777777" w:rsidR="005903F8" w:rsidRPr="00050734" w:rsidRDefault="005903F8" w:rsidP="005903F8">
      <w:pPr>
        <w:pStyle w:val="PL"/>
        <w:shd w:val="clear" w:color="auto" w:fill="E6E6E6"/>
        <w:rPr>
          <w:snapToGrid w:val="0"/>
          <w:lang w:eastAsia="ko-KR"/>
        </w:rPr>
      </w:pPr>
      <w:r w:rsidRPr="00050734">
        <w:rPr>
          <w:snapToGrid w:val="0"/>
          <w:lang w:eastAsia="ko-KR"/>
        </w:rPr>
        <w:tab/>
        <w:t>confidence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(0..100)</w:t>
      </w:r>
    </w:p>
    <w:p w14:paraId="77F20993" w14:textId="77777777" w:rsidR="005903F8" w:rsidRPr="00050734" w:rsidRDefault="005903F8" w:rsidP="005903F8">
      <w:pPr>
        <w:pStyle w:val="PL"/>
        <w:shd w:val="clear" w:color="auto" w:fill="E6E6E6"/>
        <w:rPr>
          <w:lang w:eastAsia="ko-KR"/>
        </w:rPr>
      </w:pPr>
      <w:r w:rsidRPr="00050734">
        <w:rPr>
          <w:lang w:eastAsia="ko-KR"/>
        </w:rPr>
        <w:t>}</w:t>
      </w:r>
    </w:p>
    <w:p w14:paraId="1B66330F" w14:textId="77777777" w:rsidR="005903F8" w:rsidRPr="00050734" w:rsidRDefault="005903F8" w:rsidP="005903F8">
      <w:pPr>
        <w:pStyle w:val="PL"/>
        <w:shd w:val="clear" w:color="auto" w:fill="E6E6E6"/>
        <w:rPr>
          <w:lang w:eastAsia="ko-KR"/>
        </w:rPr>
      </w:pPr>
    </w:p>
    <w:p w14:paraId="3AC1743B" w14:textId="77777777" w:rsidR="005903F8" w:rsidRPr="00050734" w:rsidRDefault="005903F8" w:rsidP="005903F8">
      <w:pPr>
        <w:pStyle w:val="PL"/>
        <w:shd w:val="clear" w:color="auto" w:fill="E6E6E6"/>
        <w:rPr>
          <w:lang w:eastAsia="ko-KR"/>
        </w:rPr>
      </w:pPr>
      <w:r w:rsidRPr="00050734">
        <w:rPr>
          <w:lang w:eastAsia="ko-KR"/>
        </w:rPr>
        <w:t>-- ASN1STOP</w:t>
      </w:r>
    </w:p>
    <w:p w14:paraId="2A94D49A" w14:textId="77777777" w:rsidR="002B1632" w:rsidRPr="00050734" w:rsidRDefault="002B1632" w:rsidP="002D60CB">
      <w:pPr>
        <w:rPr>
          <w:iCs/>
          <w:lang w:eastAsia="ko-KR"/>
        </w:rPr>
      </w:pPr>
    </w:p>
    <w:p w14:paraId="2AACD144" w14:textId="77777777" w:rsidR="002B1632" w:rsidRPr="00050734" w:rsidRDefault="002B1632" w:rsidP="002D60CB">
      <w:pPr>
        <w:pStyle w:val="Heading4"/>
        <w:rPr>
          <w:i/>
          <w:iCs/>
          <w:noProof/>
          <w:lang w:eastAsia="ko-KR"/>
        </w:rPr>
      </w:pPr>
      <w:bookmarkStart w:id="689" w:name="_Toc27765163"/>
      <w:bookmarkStart w:id="690" w:name="_Toc37680820"/>
      <w:bookmarkStart w:id="691" w:name="_Toc46486390"/>
      <w:bookmarkStart w:id="692" w:name="_Toc52546735"/>
      <w:bookmarkStart w:id="693" w:name="_Toc52547265"/>
      <w:bookmarkStart w:id="694" w:name="_Toc52547795"/>
      <w:bookmarkStart w:id="695" w:name="_Toc52548325"/>
      <w:bookmarkStart w:id="696" w:name="_Toc156252554"/>
      <w:r w:rsidRPr="00050734">
        <w:rPr>
          <w:i/>
          <w:iCs/>
          <w:lang w:eastAsia="ko-KR"/>
        </w:rPr>
        <w:t>–</w:t>
      </w:r>
      <w:r w:rsidRPr="00050734">
        <w:rPr>
          <w:i/>
          <w:iCs/>
          <w:lang w:eastAsia="ko-KR"/>
        </w:rPr>
        <w:tab/>
      </w:r>
      <w:r w:rsidRPr="00050734">
        <w:rPr>
          <w:i/>
          <w:iCs/>
          <w:noProof/>
          <w:lang w:eastAsia="ko-KR"/>
        </w:rPr>
        <w:t>EllipsoidArc</w:t>
      </w:r>
      <w:bookmarkEnd w:id="689"/>
      <w:bookmarkEnd w:id="690"/>
      <w:bookmarkEnd w:id="691"/>
      <w:bookmarkEnd w:id="692"/>
      <w:bookmarkEnd w:id="693"/>
      <w:bookmarkEnd w:id="694"/>
      <w:bookmarkEnd w:id="695"/>
      <w:bookmarkEnd w:id="696"/>
    </w:p>
    <w:p w14:paraId="42E4F5D2"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EllipsoidArc </w:t>
      </w:r>
      <w:r w:rsidRPr="00050734">
        <w:rPr>
          <w:noProof/>
          <w:lang w:eastAsia="ko-KR"/>
        </w:rPr>
        <w:t>is</w:t>
      </w:r>
      <w:r w:rsidRPr="00050734">
        <w:rPr>
          <w:lang w:eastAsia="ko-KR"/>
        </w:rPr>
        <w:t xml:space="preserve"> used to describe a geographic shape as defined in TS 23.032 [15].</w:t>
      </w:r>
    </w:p>
    <w:p w14:paraId="64B74424" w14:textId="77777777" w:rsidR="005903F8" w:rsidRPr="00050734" w:rsidRDefault="005903F8" w:rsidP="005903F8">
      <w:pPr>
        <w:pStyle w:val="PL"/>
        <w:shd w:val="clear" w:color="auto" w:fill="E6E6E6"/>
        <w:rPr>
          <w:lang w:eastAsia="ko-KR"/>
        </w:rPr>
      </w:pPr>
      <w:r w:rsidRPr="00050734">
        <w:rPr>
          <w:lang w:eastAsia="ko-KR"/>
        </w:rPr>
        <w:t>-- ASN1START</w:t>
      </w:r>
    </w:p>
    <w:p w14:paraId="65BE0486" w14:textId="77777777" w:rsidR="005903F8" w:rsidRPr="00050734" w:rsidRDefault="005903F8" w:rsidP="005903F8">
      <w:pPr>
        <w:pStyle w:val="PL"/>
        <w:shd w:val="clear" w:color="auto" w:fill="E6E6E6"/>
        <w:rPr>
          <w:lang w:eastAsia="ko-KR"/>
        </w:rPr>
      </w:pPr>
    </w:p>
    <w:p w14:paraId="45C074A7" w14:textId="77777777" w:rsidR="005903F8" w:rsidRPr="00050734" w:rsidRDefault="005903F8" w:rsidP="005903F8">
      <w:pPr>
        <w:pStyle w:val="PL"/>
        <w:shd w:val="clear" w:color="auto" w:fill="E6E6E6"/>
        <w:rPr>
          <w:lang w:eastAsia="ko-KR"/>
        </w:rPr>
      </w:pPr>
      <w:r w:rsidRPr="00050734">
        <w:rPr>
          <w:snapToGrid w:val="0"/>
          <w:lang w:eastAsia="ko-KR"/>
        </w:rPr>
        <w:t xml:space="preserve">EllipsoidArc </w:t>
      </w:r>
      <w:r w:rsidRPr="00050734">
        <w:rPr>
          <w:lang w:eastAsia="ko-KR"/>
        </w:rPr>
        <w:t>::= SEQUENCE {</w:t>
      </w:r>
    </w:p>
    <w:p w14:paraId="0347FAB2"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7B6931D6"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0DA9E146"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t>-- 24 bit field</w:t>
      </w:r>
    </w:p>
    <w:p w14:paraId="4933EEA8" w14:textId="77777777" w:rsidR="005903F8" w:rsidRPr="00050734" w:rsidRDefault="005903F8" w:rsidP="005903F8">
      <w:pPr>
        <w:pStyle w:val="PL"/>
        <w:shd w:val="clear" w:color="auto" w:fill="E6E6E6"/>
        <w:rPr>
          <w:snapToGrid w:val="0"/>
          <w:lang w:eastAsia="ko-KR"/>
        </w:rPr>
      </w:pPr>
      <w:r w:rsidRPr="00050734">
        <w:rPr>
          <w:snapToGrid w:val="0"/>
          <w:lang w:eastAsia="ko-KR"/>
        </w:rPr>
        <w:tab/>
        <w:t>innerRadius</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(0..65535),</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-- 16 bit field,</w:t>
      </w:r>
    </w:p>
    <w:p w14:paraId="68576DA8"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uncertaintyRadius</w:t>
      </w:r>
      <w:r w:rsidRPr="00050734">
        <w:rPr>
          <w:snapToGrid w:val="0"/>
          <w:lang w:eastAsia="ko-KR"/>
        </w:rPr>
        <w:tab/>
      </w:r>
      <w:r w:rsidRPr="00050734">
        <w:rPr>
          <w:snapToGrid w:val="0"/>
          <w:lang w:eastAsia="ko-KR"/>
        </w:rPr>
        <w:tab/>
      </w:r>
      <w:r w:rsidRPr="00050734">
        <w:rPr>
          <w:snapToGrid w:val="0"/>
          <w:lang w:eastAsia="ko-KR"/>
        </w:rPr>
        <w:tab/>
        <w:t>INTEGER (0..127),</w:t>
      </w:r>
    </w:p>
    <w:p w14:paraId="7D16C2EF" w14:textId="77777777" w:rsidR="005903F8" w:rsidRPr="00050734" w:rsidRDefault="005903F8" w:rsidP="005903F8">
      <w:pPr>
        <w:pStyle w:val="PL"/>
        <w:shd w:val="clear" w:color="auto" w:fill="E6E6E6"/>
        <w:rPr>
          <w:snapToGrid w:val="0"/>
          <w:lang w:eastAsia="ko-KR"/>
        </w:rPr>
      </w:pPr>
      <w:r w:rsidRPr="00050734">
        <w:rPr>
          <w:snapToGrid w:val="0"/>
          <w:lang w:eastAsia="ko-KR"/>
        </w:rPr>
        <w:tab/>
        <w:t>offsetAngle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(0..179),</w:t>
      </w:r>
    </w:p>
    <w:p w14:paraId="6D414328" w14:textId="77777777" w:rsidR="005903F8" w:rsidRPr="00050734" w:rsidRDefault="005903F8" w:rsidP="005903F8">
      <w:pPr>
        <w:pStyle w:val="PL"/>
        <w:shd w:val="clear" w:color="auto" w:fill="E6E6E6"/>
        <w:rPr>
          <w:snapToGrid w:val="0"/>
          <w:lang w:eastAsia="ko-KR"/>
        </w:rPr>
      </w:pPr>
      <w:r w:rsidRPr="00050734">
        <w:rPr>
          <w:snapToGrid w:val="0"/>
          <w:lang w:eastAsia="ko-KR"/>
        </w:rPr>
        <w:tab/>
        <w:t>includedAngle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(0..179),</w:t>
      </w:r>
    </w:p>
    <w:p w14:paraId="7BBA4AF1" w14:textId="77777777" w:rsidR="005903F8" w:rsidRPr="00050734" w:rsidRDefault="005903F8" w:rsidP="005903F8">
      <w:pPr>
        <w:pStyle w:val="PL"/>
        <w:shd w:val="clear" w:color="auto" w:fill="E6E6E6"/>
        <w:rPr>
          <w:snapToGrid w:val="0"/>
          <w:lang w:eastAsia="ko-KR"/>
        </w:rPr>
      </w:pPr>
      <w:r w:rsidRPr="00050734">
        <w:rPr>
          <w:snapToGrid w:val="0"/>
          <w:lang w:eastAsia="ko-KR"/>
        </w:rPr>
        <w:tab/>
        <w:t>confidence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(0..100)</w:t>
      </w:r>
    </w:p>
    <w:p w14:paraId="34D9F1AB" w14:textId="77777777" w:rsidR="005903F8" w:rsidRPr="00050734" w:rsidRDefault="005903F8" w:rsidP="005903F8">
      <w:pPr>
        <w:pStyle w:val="PL"/>
        <w:shd w:val="clear" w:color="auto" w:fill="E6E6E6"/>
        <w:rPr>
          <w:lang w:eastAsia="ko-KR"/>
        </w:rPr>
      </w:pPr>
      <w:r w:rsidRPr="00050734">
        <w:rPr>
          <w:lang w:eastAsia="ko-KR"/>
        </w:rPr>
        <w:t>}</w:t>
      </w:r>
    </w:p>
    <w:p w14:paraId="2818F92D" w14:textId="77777777" w:rsidR="005903F8" w:rsidRPr="00050734" w:rsidRDefault="005903F8" w:rsidP="005903F8">
      <w:pPr>
        <w:pStyle w:val="PL"/>
        <w:shd w:val="clear" w:color="auto" w:fill="E6E6E6"/>
        <w:rPr>
          <w:lang w:eastAsia="ko-KR"/>
        </w:rPr>
      </w:pPr>
    </w:p>
    <w:p w14:paraId="611BF4D5" w14:textId="77777777" w:rsidR="005903F8" w:rsidRPr="00050734" w:rsidRDefault="005903F8" w:rsidP="005903F8">
      <w:pPr>
        <w:pStyle w:val="PL"/>
        <w:shd w:val="clear" w:color="auto" w:fill="E6E6E6"/>
        <w:rPr>
          <w:lang w:eastAsia="ko-KR"/>
        </w:rPr>
      </w:pPr>
      <w:r w:rsidRPr="00050734">
        <w:rPr>
          <w:lang w:eastAsia="ko-KR"/>
        </w:rPr>
        <w:t>-- ASN1STOP</w:t>
      </w:r>
    </w:p>
    <w:p w14:paraId="088C8625" w14:textId="77777777" w:rsidR="002B1632" w:rsidRPr="00050734" w:rsidRDefault="002B1632" w:rsidP="002D60CB">
      <w:pPr>
        <w:rPr>
          <w:iCs/>
          <w:lang w:eastAsia="ko-KR"/>
        </w:rPr>
      </w:pPr>
    </w:p>
    <w:p w14:paraId="1202E919" w14:textId="77777777" w:rsidR="002B1632" w:rsidRPr="00050734" w:rsidRDefault="002B1632" w:rsidP="002D60CB">
      <w:pPr>
        <w:pStyle w:val="Heading4"/>
        <w:rPr>
          <w:i/>
          <w:iCs/>
          <w:lang w:eastAsia="ko-KR"/>
        </w:rPr>
      </w:pPr>
      <w:bookmarkStart w:id="697" w:name="_Toc27765164"/>
      <w:bookmarkStart w:id="698" w:name="_Toc37680821"/>
      <w:bookmarkStart w:id="699" w:name="_Toc46486391"/>
      <w:bookmarkStart w:id="700" w:name="_Toc52546736"/>
      <w:bookmarkStart w:id="701" w:name="_Toc52547266"/>
      <w:bookmarkStart w:id="702" w:name="_Toc52547796"/>
      <w:bookmarkStart w:id="703" w:name="_Toc52548326"/>
      <w:bookmarkStart w:id="704" w:name="_Toc156252555"/>
      <w:r w:rsidRPr="00050734">
        <w:rPr>
          <w:rFonts w:cs="Arial"/>
          <w:i/>
          <w:iCs/>
          <w:szCs w:val="24"/>
          <w:lang w:eastAsia="ko-KR"/>
        </w:rPr>
        <w:t>–</w:t>
      </w:r>
      <w:r w:rsidRPr="00050734">
        <w:rPr>
          <w:rFonts w:cs="Arial"/>
          <w:i/>
          <w:iCs/>
          <w:szCs w:val="24"/>
          <w:lang w:eastAsia="ko-KR"/>
        </w:rPr>
        <w:tab/>
      </w:r>
      <w:r w:rsidRPr="00050734">
        <w:rPr>
          <w:i/>
          <w:iCs/>
          <w:lang w:eastAsia="ko-KR"/>
        </w:rPr>
        <w:t>EPDU-Sequence</w:t>
      </w:r>
      <w:bookmarkEnd w:id="697"/>
      <w:bookmarkEnd w:id="698"/>
      <w:bookmarkEnd w:id="699"/>
      <w:bookmarkEnd w:id="700"/>
      <w:bookmarkEnd w:id="701"/>
      <w:bookmarkEnd w:id="702"/>
      <w:bookmarkEnd w:id="703"/>
      <w:bookmarkEnd w:id="704"/>
    </w:p>
    <w:p w14:paraId="14B52BA4" w14:textId="77777777" w:rsidR="002B1632" w:rsidRPr="00050734" w:rsidRDefault="002B1632" w:rsidP="002D60CB">
      <w:pPr>
        <w:rPr>
          <w:lang w:eastAsia="ko-KR"/>
        </w:rPr>
      </w:pPr>
      <w:r w:rsidRPr="00050734">
        <w:rPr>
          <w:lang w:eastAsia="ko-KR"/>
        </w:rPr>
        <w:t xml:space="preserve">The </w:t>
      </w:r>
      <w:r w:rsidRPr="00050734">
        <w:rPr>
          <w:i/>
          <w:lang w:eastAsia="ko-KR"/>
        </w:rPr>
        <w:t>EPDU-Sequence</w:t>
      </w:r>
      <w:r w:rsidRPr="00050734">
        <w:rPr>
          <w:lang w:eastAsia="ko-KR"/>
        </w:rPr>
        <w:t xml:space="preserve"> contains IEs that are defined externally to LPP by other organizations.</w:t>
      </w:r>
    </w:p>
    <w:p w14:paraId="0557F7F7" w14:textId="77777777" w:rsidR="005903F8" w:rsidRPr="00050734" w:rsidRDefault="005903F8" w:rsidP="005903F8">
      <w:pPr>
        <w:pStyle w:val="PL"/>
        <w:shd w:val="clear" w:color="auto" w:fill="E6E6E6"/>
        <w:rPr>
          <w:lang w:eastAsia="ko-KR"/>
        </w:rPr>
      </w:pPr>
      <w:r w:rsidRPr="00050734">
        <w:rPr>
          <w:lang w:eastAsia="ko-KR"/>
        </w:rPr>
        <w:t>-- ASN1START</w:t>
      </w:r>
    </w:p>
    <w:p w14:paraId="1AD079DA" w14:textId="77777777" w:rsidR="005903F8" w:rsidRPr="00050734" w:rsidRDefault="005903F8" w:rsidP="005903F8">
      <w:pPr>
        <w:pStyle w:val="PL"/>
        <w:shd w:val="clear" w:color="auto" w:fill="E6E6E6"/>
        <w:rPr>
          <w:snapToGrid w:val="0"/>
          <w:lang w:eastAsia="ko-KR"/>
        </w:rPr>
      </w:pPr>
    </w:p>
    <w:p w14:paraId="4ADF5FBC" w14:textId="77777777" w:rsidR="005903F8" w:rsidRPr="00050734" w:rsidRDefault="005903F8" w:rsidP="005903F8">
      <w:pPr>
        <w:pStyle w:val="PL"/>
        <w:shd w:val="clear" w:color="auto" w:fill="E6E6E6"/>
        <w:rPr>
          <w:lang w:eastAsia="ko-KR"/>
        </w:rPr>
      </w:pPr>
      <w:r w:rsidRPr="00050734">
        <w:rPr>
          <w:snapToGrid w:val="0"/>
          <w:lang w:eastAsia="ko-KR"/>
        </w:rPr>
        <w:t>EPDU-Sequence ::= SEQUENCE (SIZE (1..maxEPDU)) OF EPDU</w:t>
      </w:r>
    </w:p>
    <w:p w14:paraId="76688A55" w14:textId="77777777" w:rsidR="005903F8" w:rsidRPr="00050734" w:rsidRDefault="005903F8" w:rsidP="005903F8">
      <w:pPr>
        <w:pStyle w:val="PL"/>
        <w:shd w:val="clear" w:color="auto" w:fill="E6E6E6"/>
        <w:rPr>
          <w:snapToGrid w:val="0"/>
          <w:lang w:eastAsia="ko-KR"/>
        </w:rPr>
      </w:pPr>
    </w:p>
    <w:p w14:paraId="238FD352" w14:textId="77777777" w:rsidR="005903F8" w:rsidRPr="00651EE2" w:rsidRDefault="005903F8" w:rsidP="005903F8">
      <w:pPr>
        <w:pStyle w:val="PL"/>
        <w:shd w:val="clear" w:color="auto" w:fill="E6E6E6"/>
        <w:rPr>
          <w:snapToGrid w:val="0"/>
          <w:lang w:val="fr-FR" w:eastAsia="ko-KR"/>
        </w:rPr>
      </w:pPr>
      <w:r w:rsidRPr="00651EE2">
        <w:rPr>
          <w:snapToGrid w:val="0"/>
          <w:lang w:val="fr-FR" w:eastAsia="ko-KR"/>
        </w:rPr>
        <w:t>maxEPDU INTEGER ::= 16</w:t>
      </w:r>
    </w:p>
    <w:p w14:paraId="5FAAAEC1" w14:textId="77777777" w:rsidR="005903F8" w:rsidRPr="00651EE2" w:rsidRDefault="005903F8" w:rsidP="005903F8">
      <w:pPr>
        <w:pStyle w:val="PL"/>
        <w:shd w:val="clear" w:color="auto" w:fill="E6E6E6"/>
        <w:rPr>
          <w:snapToGrid w:val="0"/>
          <w:lang w:val="fr-FR" w:eastAsia="ko-KR"/>
        </w:rPr>
      </w:pPr>
    </w:p>
    <w:p w14:paraId="31FF0445" w14:textId="77777777" w:rsidR="005903F8" w:rsidRPr="00651EE2" w:rsidRDefault="005903F8" w:rsidP="005903F8">
      <w:pPr>
        <w:pStyle w:val="PL"/>
        <w:shd w:val="clear" w:color="auto" w:fill="E6E6E6"/>
        <w:rPr>
          <w:snapToGrid w:val="0"/>
          <w:lang w:val="fr-FR" w:eastAsia="ko-KR"/>
        </w:rPr>
      </w:pPr>
      <w:r w:rsidRPr="00651EE2">
        <w:rPr>
          <w:snapToGrid w:val="0"/>
          <w:lang w:val="fr-FR" w:eastAsia="ko-KR"/>
        </w:rPr>
        <w:t>EPDU ::= SEQUENCE {</w:t>
      </w:r>
    </w:p>
    <w:p w14:paraId="1F53A2F6" w14:textId="77777777" w:rsidR="005903F8" w:rsidRPr="00651EE2" w:rsidRDefault="005903F8" w:rsidP="005903F8">
      <w:pPr>
        <w:pStyle w:val="PL"/>
        <w:shd w:val="clear" w:color="auto" w:fill="E6E6E6"/>
        <w:rPr>
          <w:snapToGrid w:val="0"/>
          <w:lang w:val="fr-FR" w:eastAsia="ko-KR"/>
        </w:rPr>
      </w:pPr>
      <w:r w:rsidRPr="00651EE2">
        <w:rPr>
          <w:snapToGrid w:val="0"/>
          <w:lang w:val="fr-FR" w:eastAsia="ko-KR"/>
        </w:rPr>
        <w:tab/>
        <w:t>ePDU-Identifier</w:t>
      </w:r>
      <w:r w:rsidRPr="00651EE2">
        <w:rPr>
          <w:snapToGrid w:val="0"/>
          <w:lang w:val="fr-FR" w:eastAsia="ko-KR"/>
        </w:rPr>
        <w:tab/>
      </w:r>
      <w:r w:rsidRPr="00651EE2">
        <w:rPr>
          <w:snapToGrid w:val="0"/>
          <w:lang w:val="fr-FR" w:eastAsia="ko-KR"/>
        </w:rPr>
        <w:tab/>
      </w:r>
      <w:r w:rsidRPr="00651EE2">
        <w:rPr>
          <w:snapToGrid w:val="0"/>
          <w:lang w:val="fr-FR" w:eastAsia="ko-KR"/>
        </w:rPr>
        <w:tab/>
        <w:t>EPDU-Identifier,</w:t>
      </w:r>
    </w:p>
    <w:p w14:paraId="669F6D50" w14:textId="77777777" w:rsidR="005903F8" w:rsidRPr="00050734" w:rsidRDefault="005903F8" w:rsidP="005903F8">
      <w:pPr>
        <w:pStyle w:val="PL"/>
        <w:shd w:val="clear" w:color="auto" w:fill="E6E6E6"/>
        <w:rPr>
          <w:snapToGrid w:val="0"/>
          <w:lang w:eastAsia="ko-KR"/>
        </w:rPr>
      </w:pPr>
      <w:r w:rsidRPr="00651EE2">
        <w:rPr>
          <w:snapToGrid w:val="0"/>
          <w:lang w:val="fr-FR" w:eastAsia="ko-KR"/>
        </w:rPr>
        <w:tab/>
      </w:r>
      <w:r w:rsidRPr="00050734">
        <w:rPr>
          <w:snapToGrid w:val="0"/>
          <w:lang w:eastAsia="ko-KR"/>
        </w:rPr>
        <w:t>ePDU-Body</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EPDU-Body</w:t>
      </w:r>
    </w:p>
    <w:p w14:paraId="0D318DE0" w14:textId="77777777" w:rsidR="005903F8" w:rsidRPr="00050734" w:rsidRDefault="005903F8" w:rsidP="005903F8">
      <w:pPr>
        <w:pStyle w:val="PL"/>
        <w:shd w:val="clear" w:color="auto" w:fill="E6E6E6"/>
        <w:rPr>
          <w:snapToGrid w:val="0"/>
          <w:lang w:eastAsia="ko-KR"/>
        </w:rPr>
      </w:pPr>
      <w:r w:rsidRPr="00050734">
        <w:rPr>
          <w:snapToGrid w:val="0"/>
          <w:lang w:eastAsia="ko-KR"/>
        </w:rPr>
        <w:t>}</w:t>
      </w:r>
    </w:p>
    <w:p w14:paraId="411C8EDC" w14:textId="77777777" w:rsidR="005903F8" w:rsidRPr="00050734" w:rsidRDefault="005903F8" w:rsidP="005903F8">
      <w:pPr>
        <w:pStyle w:val="PL"/>
        <w:shd w:val="clear" w:color="auto" w:fill="E6E6E6"/>
        <w:rPr>
          <w:snapToGrid w:val="0"/>
          <w:lang w:eastAsia="ko-KR"/>
        </w:rPr>
      </w:pPr>
    </w:p>
    <w:p w14:paraId="7FA16882" w14:textId="77777777" w:rsidR="005903F8" w:rsidRPr="00050734" w:rsidRDefault="005903F8" w:rsidP="005903F8">
      <w:pPr>
        <w:pStyle w:val="PL"/>
        <w:shd w:val="clear" w:color="auto" w:fill="E6E6E6"/>
        <w:rPr>
          <w:snapToGrid w:val="0"/>
          <w:lang w:eastAsia="ko-KR"/>
        </w:rPr>
      </w:pPr>
      <w:r w:rsidRPr="00050734">
        <w:rPr>
          <w:snapToGrid w:val="0"/>
          <w:lang w:eastAsia="ko-KR"/>
        </w:rPr>
        <w:t>EPDU-Identifier ::= SEQUENCE {</w:t>
      </w:r>
    </w:p>
    <w:p w14:paraId="6E333437" w14:textId="77777777" w:rsidR="005903F8" w:rsidRPr="00050734" w:rsidRDefault="005903F8" w:rsidP="005903F8">
      <w:pPr>
        <w:pStyle w:val="PL"/>
        <w:shd w:val="clear" w:color="auto" w:fill="E6E6E6"/>
        <w:rPr>
          <w:snapToGrid w:val="0"/>
          <w:lang w:eastAsia="ko-KR"/>
        </w:rPr>
      </w:pPr>
      <w:r w:rsidRPr="00050734">
        <w:rPr>
          <w:snapToGrid w:val="0"/>
          <w:lang w:eastAsia="ko-KR"/>
        </w:rPr>
        <w:tab/>
        <w:t>ePDU-ID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EPDU-ID,</w:t>
      </w:r>
    </w:p>
    <w:p w14:paraId="3D671EE3" w14:textId="77777777" w:rsidR="005903F8" w:rsidRPr="00050734" w:rsidRDefault="005903F8" w:rsidP="005903F8">
      <w:pPr>
        <w:pStyle w:val="PL"/>
        <w:shd w:val="clear" w:color="auto" w:fill="E6E6E6"/>
        <w:rPr>
          <w:snapToGrid w:val="0"/>
          <w:lang w:eastAsia="ko-KR"/>
        </w:rPr>
      </w:pPr>
      <w:r w:rsidRPr="00050734">
        <w:rPr>
          <w:snapToGrid w:val="0"/>
          <w:lang w:eastAsia="ko-KR"/>
        </w:rPr>
        <w:tab/>
        <w:t>ePDU-Name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EPDU-Name</w:t>
      </w:r>
      <w:r w:rsidRPr="00050734">
        <w:rPr>
          <w:snapToGrid w:val="0"/>
          <w:lang w:eastAsia="ko-KR"/>
        </w:rPr>
        <w:tab/>
      </w:r>
      <w:r w:rsidRPr="00050734">
        <w:rPr>
          <w:snapToGrid w:val="0"/>
          <w:lang w:eastAsia="ko-KR"/>
        </w:rPr>
        <w:tab/>
        <w:t>OPTIONAL,</w:t>
      </w:r>
    </w:p>
    <w:p w14:paraId="3818BC83" w14:textId="77777777" w:rsidR="005903F8" w:rsidRPr="00050734" w:rsidRDefault="005903F8" w:rsidP="005903F8">
      <w:pPr>
        <w:pStyle w:val="PL"/>
        <w:shd w:val="clear" w:color="auto" w:fill="E6E6E6"/>
        <w:rPr>
          <w:snapToGrid w:val="0"/>
          <w:lang w:eastAsia="ko-KR"/>
        </w:rPr>
      </w:pPr>
      <w:r w:rsidRPr="00050734">
        <w:rPr>
          <w:snapToGrid w:val="0"/>
          <w:lang w:eastAsia="ko-KR"/>
        </w:rPr>
        <w:tab/>
        <w:t>...</w:t>
      </w:r>
    </w:p>
    <w:p w14:paraId="2804C376" w14:textId="77777777" w:rsidR="005903F8" w:rsidRPr="00050734" w:rsidRDefault="005903F8" w:rsidP="005903F8">
      <w:pPr>
        <w:pStyle w:val="PL"/>
        <w:shd w:val="clear" w:color="auto" w:fill="E6E6E6"/>
        <w:rPr>
          <w:snapToGrid w:val="0"/>
          <w:lang w:eastAsia="ko-KR"/>
        </w:rPr>
      </w:pPr>
      <w:r w:rsidRPr="00050734">
        <w:rPr>
          <w:snapToGrid w:val="0"/>
          <w:lang w:eastAsia="ko-KR"/>
        </w:rPr>
        <w:t>}</w:t>
      </w:r>
    </w:p>
    <w:p w14:paraId="59CB3F7C" w14:textId="77777777" w:rsidR="005903F8" w:rsidRPr="00050734" w:rsidRDefault="005903F8" w:rsidP="005903F8">
      <w:pPr>
        <w:pStyle w:val="PL"/>
        <w:shd w:val="clear" w:color="auto" w:fill="E6E6E6"/>
        <w:rPr>
          <w:snapToGrid w:val="0"/>
          <w:lang w:eastAsia="ko-KR"/>
        </w:rPr>
      </w:pPr>
    </w:p>
    <w:p w14:paraId="654F6C09" w14:textId="77777777" w:rsidR="005903F8" w:rsidRPr="00050734" w:rsidRDefault="005903F8" w:rsidP="005903F8">
      <w:pPr>
        <w:pStyle w:val="PL"/>
        <w:shd w:val="clear" w:color="auto" w:fill="E6E6E6"/>
        <w:rPr>
          <w:snapToGrid w:val="0"/>
          <w:lang w:eastAsia="ko-KR"/>
        </w:rPr>
      </w:pPr>
      <w:r w:rsidRPr="00050734">
        <w:rPr>
          <w:snapToGrid w:val="0"/>
          <w:lang w:eastAsia="ko-KR"/>
        </w:rPr>
        <w:t>EPDU-ID ::= INTEGER (1..256)</w:t>
      </w:r>
    </w:p>
    <w:p w14:paraId="32F07601" w14:textId="77777777" w:rsidR="005903F8" w:rsidRPr="00050734" w:rsidRDefault="005903F8" w:rsidP="005903F8">
      <w:pPr>
        <w:pStyle w:val="PL"/>
        <w:shd w:val="clear" w:color="auto" w:fill="E6E6E6"/>
        <w:rPr>
          <w:snapToGrid w:val="0"/>
          <w:lang w:eastAsia="ko-KR"/>
        </w:rPr>
      </w:pPr>
    </w:p>
    <w:p w14:paraId="4DEBCAF2" w14:textId="77777777" w:rsidR="005903F8" w:rsidRPr="00050734" w:rsidRDefault="005903F8" w:rsidP="005903F8">
      <w:pPr>
        <w:pStyle w:val="PL"/>
        <w:shd w:val="clear" w:color="auto" w:fill="E6E6E6"/>
        <w:rPr>
          <w:snapToGrid w:val="0"/>
          <w:lang w:eastAsia="ko-KR"/>
        </w:rPr>
      </w:pPr>
      <w:r w:rsidRPr="00050734">
        <w:rPr>
          <w:snapToGrid w:val="0"/>
          <w:lang w:eastAsia="ko-KR"/>
        </w:rPr>
        <w:t>EPDU-Name ::= VisibleString (SIZE (1..32))</w:t>
      </w:r>
    </w:p>
    <w:p w14:paraId="69D583CC" w14:textId="77777777" w:rsidR="005903F8" w:rsidRPr="00050734" w:rsidRDefault="005903F8" w:rsidP="005903F8">
      <w:pPr>
        <w:pStyle w:val="PL"/>
        <w:shd w:val="clear" w:color="auto" w:fill="E6E6E6"/>
        <w:rPr>
          <w:snapToGrid w:val="0"/>
          <w:lang w:eastAsia="ko-KR"/>
        </w:rPr>
      </w:pPr>
    </w:p>
    <w:p w14:paraId="3F2E19CD" w14:textId="77777777" w:rsidR="005903F8" w:rsidRPr="00050734" w:rsidRDefault="005903F8" w:rsidP="005903F8">
      <w:pPr>
        <w:pStyle w:val="PL"/>
        <w:shd w:val="clear" w:color="auto" w:fill="E6E6E6"/>
        <w:rPr>
          <w:lang w:eastAsia="ko-KR"/>
        </w:rPr>
      </w:pPr>
      <w:r w:rsidRPr="00050734">
        <w:rPr>
          <w:snapToGrid w:val="0"/>
          <w:lang w:eastAsia="ko-KR"/>
        </w:rPr>
        <w:t>EPDU-Body ::= OCTET STRING</w:t>
      </w:r>
    </w:p>
    <w:p w14:paraId="66A0AE81" w14:textId="77777777" w:rsidR="005903F8" w:rsidRPr="00050734" w:rsidRDefault="005903F8" w:rsidP="005903F8">
      <w:pPr>
        <w:pStyle w:val="PL"/>
        <w:shd w:val="clear" w:color="auto" w:fill="E6E6E6"/>
        <w:rPr>
          <w:snapToGrid w:val="0"/>
          <w:lang w:eastAsia="ko-KR"/>
        </w:rPr>
      </w:pPr>
    </w:p>
    <w:p w14:paraId="3D536D52" w14:textId="77777777" w:rsidR="005903F8" w:rsidRPr="00050734" w:rsidRDefault="005903F8" w:rsidP="005903F8">
      <w:pPr>
        <w:pStyle w:val="PL"/>
        <w:shd w:val="clear" w:color="auto" w:fill="E6E6E6"/>
        <w:rPr>
          <w:lang w:eastAsia="ko-KR"/>
        </w:rPr>
      </w:pPr>
      <w:r w:rsidRPr="00050734">
        <w:rPr>
          <w:lang w:eastAsia="ko-KR"/>
        </w:rPr>
        <w:t>-- ASN1STOP</w:t>
      </w:r>
    </w:p>
    <w:p w14:paraId="4495B031" w14:textId="77777777" w:rsidR="002B1632" w:rsidRPr="0005073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B1EDA70" w14:textId="77777777">
        <w:trPr>
          <w:cantSplit/>
          <w:tblHeader/>
        </w:trPr>
        <w:tc>
          <w:tcPr>
            <w:tcW w:w="9639" w:type="dxa"/>
          </w:tcPr>
          <w:p w14:paraId="3D9513A1" w14:textId="77777777" w:rsidR="002B1632" w:rsidRPr="00050734" w:rsidRDefault="002B1632" w:rsidP="002D60CB">
            <w:pPr>
              <w:keepNext/>
              <w:keepLines/>
              <w:spacing w:after="0"/>
              <w:jc w:val="center"/>
              <w:rPr>
                <w:rFonts w:ascii="Arial" w:hAnsi="Arial"/>
                <w:b/>
                <w:sz w:val="18"/>
                <w:lang w:eastAsia="ko-KR"/>
              </w:rPr>
            </w:pPr>
            <w:r w:rsidRPr="00050734">
              <w:rPr>
                <w:rFonts w:ascii="Arial" w:hAnsi="Arial"/>
                <w:b/>
                <w:i/>
                <w:iCs/>
                <w:noProof/>
                <w:sz w:val="18"/>
                <w:lang w:eastAsia="ko-KR"/>
              </w:rPr>
              <w:t>EPDU-Sequence</w:t>
            </w:r>
            <w:r w:rsidRPr="00050734">
              <w:rPr>
                <w:rFonts w:ascii="Arial" w:hAnsi="Arial"/>
                <w:b/>
                <w:iCs/>
                <w:noProof/>
                <w:sz w:val="18"/>
                <w:lang w:eastAsia="ko-KR"/>
              </w:rPr>
              <w:t xml:space="preserve"> field descriptions</w:t>
            </w:r>
          </w:p>
        </w:tc>
      </w:tr>
      <w:tr w:rsidR="00050734" w:rsidRPr="00050734" w14:paraId="76A06F95" w14:textId="77777777">
        <w:trPr>
          <w:cantSplit/>
        </w:trPr>
        <w:tc>
          <w:tcPr>
            <w:tcW w:w="9639" w:type="dxa"/>
          </w:tcPr>
          <w:p w14:paraId="09AEB117" w14:textId="77777777" w:rsidR="002B1632" w:rsidRPr="00050734" w:rsidRDefault="002B1632" w:rsidP="002D60CB">
            <w:pPr>
              <w:keepNext/>
              <w:keepLines/>
              <w:spacing w:after="0"/>
              <w:rPr>
                <w:rFonts w:ascii="Arial" w:hAnsi="Arial"/>
                <w:b/>
                <w:bCs/>
                <w:i/>
                <w:noProof/>
                <w:sz w:val="18"/>
                <w:lang w:eastAsia="ko-KR"/>
              </w:rPr>
            </w:pPr>
            <w:r w:rsidRPr="00050734">
              <w:rPr>
                <w:rFonts w:ascii="Arial" w:hAnsi="Arial"/>
                <w:b/>
                <w:bCs/>
                <w:i/>
                <w:noProof/>
                <w:sz w:val="18"/>
                <w:lang w:eastAsia="ko-KR"/>
              </w:rPr>
              <w:t>EPDU-ID</w:t>
            </w:r>
          </w:p>
          <w:p w14:paraId="0DCC6DE4" w14:textId="77777777" w:rsidR="002B1632" w:rsidRPr="00050734" w:rsidRDefault="002B1632" w:rsidP="002D60CB">
            <w:pPr>
              <w:keepNext/>
              <w:keepLines/>
              <w:spacing w:after="0"/>
              <w:rPr>
                <w:rFonts w:ascii="Arial" w:hAnsi="Arial"/>
                <w:sz w:val="18"/>
                <w:lang w:eastAsia="ko-KR"/>
              </w:rPr>
            </w:pPr>
            <w:r w:rsidRPr="00050734">
              <w:rPr>
                <w:rFonts w:ascii="Arial" w:hAnsi="Arial"/>
                <w:noProof/>
                <w:sz w:val="18"/>
                <w:lang w:eastAsia="ko-KR"/>
              </w:rPr>
              <w:t>This field provides a unique integer ID for the externa</w:t>
            </w:r>
            <w:r w:rsidR="00F03608" w:rsidRPr="00050734">
              <w:rPr>
                <w:rFonts w:ascii="Arial" w:hAnsi="Arial"/>
                <w:noProof/>
                <w:sz w:val="18"/>
                <w:lang w:eastAsia="ko-KR"/>
              </w:rPr>
              <w:t>lly defined positioning method.</w:t>
            </w:r>
            <w:r w:rsidRPr="0005073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50734" w:rsidRPr="00050734" w14:paraId="2E1D1B1C" w14:textId="77777777">
        <w:trPr>
          <w:cantSplit/>
        </w:trPr>
        <w:tc>
          <w:tcPr>
            <w:tcW w:w="9639" w:type="dxa"/>
          </w:tcPr>
          <w:p w14:paraId="03E5AA55" w14:textId="77777777" w:rsidR="002B1632" w:rsidRPr="00050734" w:rsidRDefault="002B1632" w:rsidP="002D60CB">
            <w:pPr>
              <w:keepNext/>
              <w:keepLines/>
              <w:spacing w:after="0"/>
              <w:rPr>
                <w:rFonts w:ascii="Arial" w:hAnsi="Arial"/>
                <w:b/>
                <w:bCs/>
                <w:i/>
                <w:noProof/>
                <w:sz w:val="18"/>
                <w:lang w:eastAsia="ko-KR"/>
              </w:rPr>
            </w:pPr>
            <w:r w:rsidRPr="00050734">
              <w:rPr>
                <w:rFonts w:ascii="Arial" w:hAnsi="Arial"/>
                <w:b/>
                <w:bCs/>
                <w:i/>
                <w:noProof/>
                <w:sz w:val="18"/>
                <w:lang w:eastAsia="ko-KR"/>
              </w:rPr>
              <w:t>EPDU-Name</w:t>
            </w:r>
          </w:p>
          <w:p w14:paraId="1CC43475" w14:textId="77777777" w:rsidR="002B1632" w:rsidRPr="00050734" w:rsidRDefault="002B1632" w:rsidP="002D60CB">
            <w:pPr>
              <w:keepNext/>
              <w:keepLines/>
              <w:spacing w:after="0"/>
              <w:rPr>
                <w:rFonts w:ascii="Arial" w:hAnsi="Arial"/>
                <w:bCs/>
                <w:noProof/>
                <w:sz w:val="18"/>
                <w:lang w:eastAsia="ko-KR"/>
              </w:rPr>
            </w:pPr>
            <w:r w:rsidRPr="0005073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50734" w14:paraId="473B9653" w14:textId="77777777">
        <w:trPr>
          <w:cantSplit/>
        </w:trPr>
        <w:tc>
          <w:tcPr>
            <w:tcW w:w="9639" w:type="dxa"/>
          </w:tcPr>
          <w:p w14:paraId="2DA5DA43" w14:textId="77777777" w:rsidR="002B1632" w:rsidRPr="00050734" w:rsidRDefault="002B1632" w:rsidP="002D60CB">
            <w:pPr>
              <w:keepNext/>
              <w:keepLines/>
              <w:spacing w:after="0"/>
              <w:rPr>
                <w:rFonts w:ascii="Arial" w:hAnsi="Arial"/>
                <w:b/>
                <w:bCs/>
                <w:i/>
                <w:noProof/>
                <w:sz w:val="18"/>
                <w:lang w:eastAsia="ko-KR"/>
              </w:rPr>
            </w:pPr>
            <w:r w:rsidRPr="00050734">
              <w:rPr>
                <w:rFonts w:ascii="Arial" w:hAnsi="Arial"/>
                <w:b/>
                <w:bCs/>
                <w:i/>
                <w:noProof/>
                <w:sz w:val="18"/>
                <w:lang w:eastAsia="ko-KR"/>
              </w:rPr>
              <w:t>EPDU-Body</w:t>
            </w:r>
          </w:p>
          <w:p w14:paraId="4EB3150E" w14:textId="77777777" w:rsidR="002B1632" w:rsidRPr="00050734" w:rsidRDefault="002B1632" w:rsidP="002D60CB">
            <w:pPr>
              <w:keepNext/>
              <w:keepLines/>
              <w:spacing w:after="0"/>
              <w:rPr>
                <w:rFonts w:ascii="Arial" w:hAnsi="Arial"/>
                <w:bCs/>
                <w:noProof/>
                <w:sz w:val="18"/>
                <w:lang w:eastAsia="ko-KR"/>
              </w:rPr>
            </w:pPr>
            <w:r w:rsidRPr="00050734">
              <w:rPr>
                <w:rFonts w:ascii="Arial" w:hAnsi="Arial"/>
                <w:bCs/>
                <w:noProof/>
                <w:sz w:val="18"/>
                <w:lang w:eastAsia="ko-KR"/>
              </w:rPr>
              <w:t>The content and encoding of this field are defined externally to LPP.</w:t>
            </w:r>
          </w:p>
        </w:tc>
      </w:tr>
    </w:tbl>
    <w:p w14:paraId="5402B8A1" w14:textId="77777777" w:rsidR="002B1632" w:rsidRPr="00050734" w:rsidRDefault="002B1632" w:rsidP="002D60CB">
      <w:pPr>
        <w:rPr>
          <w:iCs/>
          <w:lang w:eastAsia="ko-KR"/>
        </w:rPr>
      </w:pPr>
    </w:p>
    <w:p w14:paraId="0771E776" w14:textId="77777777" w:rsidR="005903F8" w:rsidRPr="00050734" w:rsidRDefault="005903F8" w:rsidP="005903F8">
      <w:pPr>
        <w:pStyle w:val="TH"/>
      </w:pPr>
      <w:r w:rsidRPr="0005073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50734" w:rsidRPr="00050734" w14:paraId="61EF1063" w14:textId="77777777">
        <w:tc>
          <w:tcPr>
            <w:tcW w:w="1170" w:type="dxa"/>
          </w:tcPr>
          <w:p w14:paraId="37C94DB8" w14:textId="77777777" w:rsidR="002B1632" w:rsidRPr="00050734" w:rsidRDefault="002B1632" w:rsidP="002D60CB">
            <w:pPr>
              <w:pStyle w:val="TAH"/>
              <w:rPr>
                <w:rFonts w:eastAsia="MS Mincho"/>
              </w:rPr>
            </w:pPr>
            <w:r w:rsidRPr="00050734">
              <w:rPr>
                <w:rFonts w:eastAsia="MS Mincho"/>
              </w:rPr>
              <w:t>EPDU-ID</w:t>
            </w:r>
          </w:p>
        </w:tc>
        <w:tc>
          <w:tcPr>
            <w:tcW w:w="2430" w:type="dxa"/>
          </w:tcPr>
          <w:p w14:paraId="40B759FF" w14:textId="77777777" w:rsidR="002B1632" w:rsidRPr="00050734" w:rsidRDefault="002B1632" w:rsidP="002D60CB">
            <w:pPr>
              <w:pStyle w:val="TAH"/>
              <w:rPr>
                <w:rFonts w:eastAsia="MS Mincho"/>
              </w:rPr>
            </w:pPr>
            <w:r w:rsidRPr="00050734">
              <w:rPr>
                <w:rFonts w:eastAsia="MS Mincho"/>
              </w:rPr>
              <w:t>EPDU Defining entity</w:t>
            </w:r>
          </w:p>
        </w:tc>
        <w:tc>
          <w:tcPr>
            <w:tcW w:w="3060" w:type="dxa"/>
          </w:tcPr>
          <w:p w14:paraId="5504506C" w14:textId="77777777" w:rsidR="002B1632" w:rsidRPr="00050734" w:rsidRDefault="002B1632" w:rsidP="002D60CB">
            <w:pPr>
              <w:pStyle w:val="TAH"/>
              <w:rPr>
                <w:rFonts w:eastAsia="MS Mincho"/>
              </w:rPr>
            </w:pPr>
            <w:r w:rsidRPr="00050734">
              <w:rPr>
                <w:rFonts w:eastAsia="MS Mincho"/>
              </w:rPr>
              <w:t>Method name</w:t>
            </w:r>
          </w:p>
        </w:tc>
        <w:tc>
          <w:tcPr>
            <w:tcW w:w="2160" w:type="dxa"/>
          </w:tcPr>
          <w:p w14:paraId="218E0F56" w14:textId="77777777" w:rsidR="002B1632" w:rsidRPr="00050734" w:rsidRDefault="002B1632" w:rsidP="002D60CB">
            <w:pPr>
              <w:pStyle w:val="TAH"/>
              <w:rPr>
                <w:rFonts w:eastAsia="MS Mincho"/>
              </w:rPr>
            </w:pPr>
            <w:r w:rsidRPr="00050734">
              <w:rPr>
                <w:rFonts w:eastAsia="MS Mincho"/>
              </w:rPr>
              <w:t>Reference</w:t>
            </w:r>
          </w:p>
        </w:tc>
      </w:tr>
      <w:tr w:rsidR="00C614E7" w:rsidRPr="00050734" w14:paraId="11685706" w14:textId="77777777">
        <w:tc>
          <w:tcPr>
            <w:tcW w:w="1170" w:type="dxa"/>
          </w:tcPr>
          <w:p w14:paraId="2B547E02" w14:textId="77777777" w:rsidR="002B1632" w:rsidRPr="00050734" w:rsidRDefault="002B1632" w:rsidP="002D60CB">
            <w:pPr>
              <w:pStyle w:val="TAL"/>
              <w:rPr>
                <w:rFonts w:eastAsia="MS Mincho"/>
              </w:rPr>
            </w:pPr>
            <w:r w:rsidRPr="00050734">
              <w:rPr>
                <w:rFonts w:eastAsia="MS Mincho"/>
              </w:rPr>
              <w:t>1</w:t>
            </w:r>
          </w:p>
        </w:tc>
        <w:tc>
          <w:tcPr>
            <w:tcW w:w="2430" w:type="dxa"/>
          </w:tcPr>
          <w:p w14:paraId="6372D69C" w14:textId="77777777" w:rsidR="002B1632" w:rsidRPr="00050734" w:rsidRDefault="002B1632" w:rsidP="002D60CB">
            <w:pPr>
              <w:pStyle w:val="TAL"/>
              <w:rPr>
                <w:rFonts w:eastAsia="MS Mincho"/>
              </w:rPr>
            </w:pPr>
            <w:r w:rsidRPr="00050734">
              <w:rPr>
                <w:rFonts w:eastAsia="MS Mincho"/>
              </w:rPr>
              <w:t>OMA LOC</w:t>
            </w:r>
          </w:p>
        </w:tc>
        <w:tc>
          <w:tcPr>
            <w:tcW w:w="3060" w:type="dxa"/>
          </w:tcPr>
          <w:p w14:paraId="47A00E3D" w14:textId="77777777" w:rsidR="002B1632" w:rsidRPr="00050734" w:rsidRDefault="002B1632" w:rsidP="002D60CB">
            <w:pPr>
              <w:pStyle w:val="TAL"/>
              <w:rPr>
                <w:rFonts w:eastAsia="MS Mincho"/>
              </w:rPr>
            </w:pPr>
            <w:r w:rsidRPr="00050734">
              <w:rPr>
                <w:rFonts w:eastAsia="MS Mincho"/>
              </w:rPr>
              <w:t>OMA LPP extensions (LPPe)</w:t>
            </w:r>
          </w:p>
        </w:tc>
        <w:tc>
          <w:tcPr>
            <w:tcW w:w="2160" w:type="dxa"/>
          </w:tcPr>
          <w:p w14:paraId="624F25C1" w14:textId="77777777" w:rsidR="002B1632" w:rsidRPr="00050734" w:rsidRDefault="00A03364" w:rsidP="002D60CB">
            <w:pPr>
              <w:pStyle w:val="TAL"/>
              <w:rPr>
                <w:rFonts w:eastAsia="MS Mincho"/>
              </w:rPr>
            </w:pPr>
            <w:r w:rsidRPr="00050734">
              <w:rPr>
                <w:rFonts w:eastAsia="MS Mincho"/>
              </w:rPr>
              <w:t>OMA-TS-LPPe-V1_0 [20]</w:t>
            </w:r>
          </w:p>
        </w:tc>
      </w:tr>
    </w:tbl>
    <w:p w14:paraId="6ADF48F5" w14:textId="77777777" w:rsidR="00B56301" w:rsidRPr="00050734" w:rsidRDefault="00B56301" w:rsidP="00B56301"/>
    <w:p w14:paraId="12FEDFA9" w14:textId="77777777" w:rsidR="00B56301" w:rsidRPr="00050734" w:rsidRDefault="00B56301" w:rsidP="00B56301">
      <w:pPr>
        <w:pStyle w:val="Heading4"/>
        <w:rPr>
          <w:i/>
          <w:iCs/>
          <w:noProof/>
          <w:lang w:eastAsia="ko-KR"/>
        </w:rPr>
      </w:pPr>
      <w:bookmarkStart w:id="705" w:name="_Toc46486392"/>
      <w:bookmarkStart w:id="706" w:name="_Toc52546737"/>
      <w:bookmarkStart w:id="707" w:name="_Toc52547267"/>
      <w:bookmarkStart w:id="708" w:name="_Toc52547797"/>
      <w:bookmarkStart w:id="709" w:name="_Toc52548327"/>
      <w:bookmarkStart w:id="710" w:name="_Toc156252556"/>
      <w:r w:rsidRPr="00050734">
        <w:rPr>
          <w:i/>
          <w:iCs/>
          <w:lang w:eastAsia="ko-KR"/>
        </w:rPr>
        <w:t>–</w:t>
      </w:r>
      <w:r w:rsidRPr="00050734">
        <w:rPr>
          <w:i/>
          <w:noProof/>
          <w:lang w:eastAsia="en-US"/>
        </w:rPr>
        <w:tab/>
      </w:r>
      <w:r w:rsidRPr="00050734">
        <w:rPr>
          <w:i/>
          <w:noProof/>
        </w:rPr>
        <w:t>FreqBandIndicatorNR</w:t>
      </w:r>
      <w:bookmarkEnd w:id="705"/>
      <w:bookmarkEnd w:id="706"/>
      <w:bookmarkEnd w:id="707"/>
      <w:bookmarkEnd w:id="708"/>
      <w:bookmarkEnd w:id="709"/>
      <w:bookmarkEnd w:id="710"/>
    </w:p>
    <w:p w14:paraId="56D70539" w14:textId="77777777" w:rsidR="00B56301" w:rsidRPr="00050734" w:rsidRDefault="00B56301" w:rsidP="00B56301">
      <w:r w:rsidRPr="00050734">
        <w:rPr>
          <w:lang w:eastAsia="ko-KR"/>
        </w:rPr>
        <w:t xml:space="preserve">The IE </w:t>
      </w:r>
      <w:r w:rsidRPr="00050734">
        <w:rPr>
          <w:i/>
          <w:iCs/>
          <w:noProof/>
          <w:lang w:eastAsia="ko-KR"/>
        </w:rPr>
        <w:t xml:space="preserve">FreqBandIndicatorNR </w:t>
      </w:r>
      <w:r w:rsidRPr="00050734">
        <w:rPr>
          <w:noProof/>
          <w:lang w:eastAsia="ko-KR"/>
        </w:rPr>
        <w:t>specifies the NR band indicator (TS 38.331 [35]).</w:t>
      </w:r>
    </w:p>
    <w:p w14:paraId="11F049B4" w14:textId="77777777" w:rsidR="00B56301" w:rsidRPr="00050734" w:rsidRDefault="00B56301" w:rsidP="00B56301">
      <w:pPr>
        <w:pStyle w:val="PL"/>
        <w:shd w:val="clear" w:color="auto" w:fill="E6E6E6"/>
      </w:pPr>
      <w:r w:rsidRPr="00050734">
        <w:t>-- ASN1START</w:t>
      </w:r>
    </w:p>
    <w:p w14:paraId="4A484ABE" w14:textId="77777777" w:rsidR="00B56301" w:rsidRPr="00050734" w:rsidRDefault="00B56301" w:rsidP="00B56301">
      <w:pPr>
        <w:pStyle w:val="PL"/>
        <w:shd w:val="clear" w:color="auto" w:fill="E6E6E6"/>
      </w:pPr>
    </w:p>
    <w:p w14:paraId="52683862" w14:textId="77777777" w:rsidR="00B56301" w:rsidRPr="00050734" w:rsidRDefault="00B56301" w:rsidP="00B56301">
      <w:pPr>
        <w:pStyle w:val="PL"/>
        <w:shd w:val="clear" w:color="auto" w:fill="E6E6E6"/>
      </w:pPr>
      <w:r w:rsidRPr="00050734">
        <w:t>FreqBandIndicatorNR-r16 ::= INTEGER (1..1024)</w:t>
      </w:r>
    </w:p>
    <w:p w14:paraId="0347EDE2" w14:textId="77777777" w:rsidR="00B56301" w:rsidRPr="00050734" w:rsidRDefault="00B56301" w:rsidP="00B56301">
      <w:pPr>
        <w:pStyle w:val="PL"/>
        <w:shd w:val="clear" w:color="auto" w:fill="E6E6E6"/>
      </w:pPr>
    </w:p>
    <w:p w14:paraId="797DA840" w14:textId="77777777" w:rsidR="00B56301" w:rsidRPr="00050734" w:rsidRDefault="00B56301" w:rsidP="00B56301">
      <w:pPr>
        <w:pStyle w:val="PL"/>
        <w:shd w:val="clear" w:color="auto" w:fill="E6E6E6"/>
      </w:pPr>
      <w:r w:rsidRPr="00050734">
        <w:t>-- ASN1STOP</w:t>
      </w:r>
    </w:p>
    <w:p w14:paraId="64ACA572" w14:textId="5130CFEE" w:rsidR="005E110F" w:rsidRPr="00050734" w:rsidRDefault="005E110F" w:rsidP="005E110F">
      <w:pPr>
        <w:rPr>
          <w:iCs/>
          <w:lang w:eastAsia="ko-KR"/>
        </w:rPr>
      </w:pPr>
    </w:p>
    <w:p w14:paraId="1B5714E4" w14:textId="77777777" w:rsidR="005C660C" w:rsidRPr="00050734" w:rsidRDefault="005C660C" w:rsidP="00B611E1">
      <w:pPr>
        <w:pStyle w:val="Heading4"/>
        <w:rPr>
          <w:noProof/>
        </w:rPr>
      </w:pPr>
      <w:bookmarkStart w:id="711" w:name="_Toc156252557"/>
      <w:r w:rsidRPr="00050734">
        <w:t>–</w:t>
      </w:r>
      <w:r w:rsidRPr="00050734">
        <w:tab/>
      </w:r>
      <w:r w:rsidRPr="00050734">
        <w:rPr>
          <w:i/>
          <w:iCs/>
        </w:rPr>
        <w:t>HA-</w:t>
      </w:r>
      <w:r w:rsidRPr="00050734">
        <w:rPr>
          <w:i/>
          <w:iCs/>
          <w:noProof/>
        </w:rPr>
        <w:t>EllipsoidPointWithAltitudeAndScalableUncertaintyEllipsoid</w:t>
      </w:r>
      <w:bookmarkEnd w:id="711"/>
    </w:p>
    <w:p w14:paraId="76C933D6" w14:textId="77777777" w:rsidR="005C660C" w:rsidRPr="00050734" w:rsidRDefault="005C660C" w:rsidP="005C660C">
      <w:pPr>
        <w:keepLines/>
        <w:overflowPunct w:val="0"/>
        <w:autoSpaceDE w:val="0"/>
        <w:autoSpaceDN w:val="0"/>
        <w:adjustRightInd w:val="0"/>
        <w:textAlignment w:val="baseline"/>
        <w:rPr>
          <w:lang w:eastAsia="ko-KR"/>
        </w:rPr>
      </w:pPr>
      <w:r w:rsidRPr="00050734">
        <w:rPr>
          <w:lang w:eastAsia="ko-KR"/>
        </w:rPr>
        <w:t xml:space="preserve">The IE </w:t>
      </w:r>
      <w:r w:rsidRPr="00050734">
        <w:rPr>
          <w:i/>
          <w:lang w:eastAsia="ko-KR"/>
        </w:rPr>
        <w:t>HA-</w:t>
      </w:r>
      <w:r w:rsidRPr="00050734">
        <w:rPr>
          <w:i/>
          <w:noProof/>
          <w:lang w:eastAsia="ko-KR"/>
        </w:rPr>
        <w:t xml:space="preserve">EllipsoidPointWithAltitudeAndScalableUncertaintyEllipsoid </w:t>
      </w:r>
      <w:r w:rsidRPr="00050734">
        <w:rPr>
          <w:noProof/>
          <w:lang w:eastAsia="ko-KR"/>
        </w:rPr>
        <w:t>is</w:t>
      </w:r>
      <w:r w:rsidRPr="00050734">
        <w:rPr>
          <w:lang w:eastAsia="ko-KR"/>
        </w:rPr>
        <w:t xml:space="preserve"> used to describe a geographic shape as defined in TS 23.032 [15].</w:t>
      </w:r>
    </w:p>
    <w:p w14:paraId="01A42BD7" w14:textId="77777777" w:rsidR="005C660C" w:rsidRPr="00050734" w:rsidRDefault="005C660C" w:rsidP="005C660C">
      <w:pPr>
        <w:pStyle w:val="PL"/>
        <w:shd w:val="clear" w:color="auto" w:fill="E6E6E6"/>
      </w:pPr>
      <w:r w:rsidRPr="00050734">
        <w:t>-- ASN1START</w:t>
      </w:r>
    </w:p>
    <w:p w14:paraId="12327860" w14:textId="77777777" w:rsidR="005C660C" w:rsidRPr="00050734" w:rsidRDefault="005C660C" w:rsidP="005C660C">
      <w:pPr>
        <w:pStyle w:val="PL"/>
        <w:shd w:val="clear" w:color="auto" w:fill="E6E6E6"/>
      </w:pPr>
    </w:p>
    <w:p w14:paraId="786E4DD3" w14:textId="77777777" w:rsidR="005C660C" w:rsidRPr="00050734" w:rsidRDefault="005C660C" w:rsidP="005C660C">
      <w:pPr>
        <w:pStyle w:val="PL"/>
        <w:shd w:val="clear" w:color="auto" w:fill="E6E6E6"/>
      </w:pPr>
      <w:r w:rsidRPr="00050734">
        <w:t>HA-EllipsoidPointWithAltitudeAndScalableUncertaintyEllipsoid-r16 ::= SEQUENCE {</w:t>
      </w:r>
    </w:p>
    <w:p w14:paraId="3AAC91F0" w14:textId="53683B23" w:rsidR="005C660C" w:rsidRPr="00050734" w:rsidRDefault="005C660C" w:rsidP="005C660C">
      <w:pPr>
        <w:pStyle w:val="PL"/>
        <w:shd w:val="clear" w:color="auto" w:fill="E6E6E6"/>
      </w:pPr>
      <w:r w:rsidRPr="00050734">
        <w:tab/>
        <w:t>degreesLatitude-r16</w:t>
      </w:r>
      <w:r w:rsidRPr="00050734">
        <w:tab/>
      </w:r>
      <w:r w:rsidRPr="00050734">
        <w:tab/>
      </w:r>
      <w:r w:rsidRPr="00050734">
        <w:tab/>
      </w:r>
      <w:r w:rsidRPr="00050734">
        <w:tab/>
      </w:r>
      <w:r w:rsidR="00C051B6" w:rsidRPr="00050734">
        <w:tab/>
      </w:r>
      <w:r w:rsidR="00C051B6" w:rsidRPr="00050734">
        <w:tab/>
      </w:r>
      <w:r w:rsidR="00C051B6" w:rsidRPr="00050734">
        <w:tab/>
      </w:r>
      <w:r w:rsidRPr="00050734">
        <w:t>INTEGER(-2147483648..2147483647),</w:t>
      </w:r>
    </w:p>
    <w:p w14:paraId="09676873" w14:textId="76D455EF" w:rsidR="005C660C" w:rsidRPr="00050734" w:rsidRDefault="005C660C" w:rsidP="005C660C">
      <w:pPr>
        <w:pStyle w:val="PL"/>
        <w:shd w:val="clear" w:color="auto" w:fill="E6E6E6"/>
      </w:pPr>
      <w:r w:rsidRPr="00050734">
        <w:tab/>
        <w:t>degreesLongitude-r16</w:t>
      </w:r>
      <w:r w:rsidRPr="00050734">
        <w:tab/>
      </w:r>
      <w:r w:rsidRPr="00050734">
        <w:tab/>
      </w:r>
      <w:r w:rsidRPr="00050734">
        <w:tab/>
      </w:r>
      <w:r w:rsidR="00C051B6" w:rsidRPr="00050734">
        <w:tab/>
      </w:r>
      <w:r w:rsidR="00C051B6" w:rsidRPr="00050734">
        <w:tab/>
      </w:r>
      <w:r w:rsidR="00C051B6" w:rsidRPr="00050734">
        <w:tab/>
      </w:r>
      <w:r w:rsidRPr="00050734">
        <w:t>INTEGER(-2147483648..2147483647),</w:t>
      </w:r>
    </w:p>
    <w:p w14:paraId="5F1EC976" w14:textId="2C9EADEE" w:rsidR="005C660C" w:rsidRPr="00050734" w:rsidRDefault="005C660C" w:rsidP="005C660C">
      <w:pPr>
        <w:pStyle w:val="PL"/>
        <w:shd w:val="clear" w:color="auto" w:fill="E6E6E6"/>
      </w:pPr>
      <w:r w:rsidRPr="00050734">
        <w:tab/>
        <w:t>altitude-r16</w:t>
      </w:r>
      <w:r w:rsidRPr="00050734">
        <w:tab/>
      </w:r>
      <w:r w:rsidRPr="00050734">
        <w:tab/>
      </w:r>
      <w:r w:rsidRPr="00050734">
        <w:tab/>
      </w:r>
      <w:r w:rsidRPr="00050734">
        <w:tab/>
      </w:r>
      <w:r w:rsidRPr="00050734">
        <w:tab/>
      </w:r>
      <w:r w:rsidR="00C051B6" w:rsidRPr="00050734">
        <w:tab/>
      </w:r>
      <w:r w:rsidR="00C051B6" w:rsidRPr="00050734">
        <w:tab/>
      </w:r>
      <w:r w:rsidR="00C051B6" w:rsidRPr="00050734">
        <w:tab/>
      </w:r>
      <w:r w:rsidRPr="00050734">
        <w:t>INTEGER(-64000..1280000),</w:t>
      </w:r>
    </w:p>
    <w:p w14:paraId="3B238ADC" w14:textId="07671879" w:rsidR="005C660C" w:rsidRPr="00050734" w:rsidRDefault="005C660C" w:rsidP="005C660C">
      <w:pPr>
        <w:pStyle w:val="PL"/>
        <w:shd w:val="clear" w:color="auto" w:fill="E6E6E6"/>
      </w:pPr>
      <w:r w:rsidRPr="00050734">
        <w:tab/>
        <w:t>uncertaintySemiMajor-r16</w:t>
      </w:r>
      <w:r w:rsidRPr="00050734">
        <w:tab/>
      </w:r>
      <w:r w:rsidRPr="00050734">
        <w:tab/>
      </w:r>
      <w:r w:rsidR="00C051B6" w:rsidRPr="00050734">
        <w:tab/>
      </w:r>
      <w:r w:rsidR="00C051B6" w:rsidRPr="00050734">
        <w:tab/>
      </w:r>
      <w:r w:rsidR="00C051B6" w:rsidRPr="00050734">
        <w:tab/>
      </w:r>
      <w:r w:rsidRPr="00050734">
        <w:t>INTEGER (0..255),</w:t>
      </w:r>
    </w:p>
    <w:p w14:paraId="5D92EF57" w14:textId="63BBEC6A" w:rsidR="005C660C" w:rsidRPr="00050734" w:rsidRDefault="005C660C" w:rsidP="005C660C">
      <w:pPr>
        <w:pStyle w:val="PL"/>
        <w:shd w:val="clear" w:color="auto" w:fill="E6E6E6"/>
      </w:pPr>
      <w:r w:rsidRPr="00050734">
        <w:tab/>
        <w:t>uncertaintySemiMinor-r16</w:t>
      </w:r>
      <w:r w:rsidRPr="00050734">
        <w:tab/>
      </w:r>
      <w:r w:rsidRPr="00050734">
        <w:tab/>
      </w:r>
      <w:r w:rsidR="00C051B6" w:rsidRPr="00050734">
        <w:tab/>
      </w:r>
      <w:r w:rsidR="00C051B6" w:rsidRPr="00050734">
        <w:tab/>
      </w:r>
      <w:r w:rsidR="00C051B6" w:rsidRPr="00050734">
        <w:tab/>
      </w:r>
      <w:r w:rsidRPr="00050734">
        <w:t>INTEGER (0..255),</w:t>
      </w:r>
    </w:p>
    <w:p w14:paraId="68F4B924" w14:textId="0789617C" w:rsidR="005C660C" w:rsidRPr="00050734" w:rsidRDefault="005C660C" w:rsidP="005C660C">
      <w:pPr>
        <w:pStyle w:val="PL"/>
        <w:shd w:val="clear" w:color="auto" w:fill="E6E6E6"/>
      </w:pPr>
      <w:r w:rsidRPr="00050734">
        <w:tab/>
        <w:t>orientationMajorAxis-r16</w:t>
      </w:r>
      <w:r w:rsidRPr="00050734">
        <w:tab/>
      </w:r>
      <w:r w:rsidR="00C051B6" w:rsidRPr="00050734">
        <w:tab/>
      </w:r>
      <w:r w:rsidR="00C051B6" w:rsidRPr="00050734">
        <w:tab/>
      </w:r>
      <w:r w:rsidR="00C051B6" w:rsidRPr="00050734">
        <w:tab/>
      </w:r>
      <w:r w:rsidR="00C051B6" w:rsidRPr="00050734">
        <w:tab/>
      </w:r>
      <w:r w:rsidRPr="00050734">
        <w:t>INTEGER (0..179),</w:t>
      </w:r>
    </w:p>
    <w:p w14:paraId="0F6F806F" w14:textId="606AA924" w:rsidR="005C660C" w:rsidRPr="00050734" w:rsidRDefault="005C660C" w:rsidP="005C660C">
      <w:pPr>
        <w:pStyle w:val="PL"/>
        <w:shd w:val="clear" w:color="auto" w:fill="E6E6E6"/>
      </w:pPr>
      <w:r w:rsidRPr="00050734">
        <w:tab/>
        <w:t>horizontalConfidence-r16</w:t>
      </w:r>
      <w:r w:rsidRPr="00050734">
        <w:tab/>
      </w:r>
      <w:r w:rsidRPr="00050734">
        <w:tab/>
      </w:r>
      <w:r w:rsidR="00C051B6" w:rsidRPr="00050734">
        <w:tab/>
      </w:r>
      <w:r w:rsidR="00C051B6" w:rsidRPr="00050734">
        <w:tab/>
      </w:r>
      <w:r w:rsidR="00C051B6" w:rsidRPr="00050734">
        <w:tab/>
      </w:r>
      <w:r w:rsidRPr="00050734">
        <w:t>INTEGER (0..100),</w:t>
      </w:r>
    </w:p>
    <w:p w14:paraId="439EDA72" w14:textId="69CE7258" w:rsidR="005C660C" w:rsidRPr="00050734" w:rsidRDefault="005C660C" w:rsidP="005C660C">
      <w:pPr>
        <w:pStyle w:val="PL"/>
        <w:shd w:val="clear" w:color="auto" w:fill="E6E6E6"/>
      </w:pPr>
      <w:r w:rsidRPr="00050734">
        <w:tab/>
        <w:t>uncertaintyAltitude-r16</w:t>
      </w:r>
      <w:r w:rsidRPr="00050734">
        <w:tab/>
      </w:r>
      <w:r w:rsidRPr="00050734">
        <w:tab/>
      </w:r>
      <w:r w:rsidRPr="00050734">
        <w:tab/>
      </w:r>
      <w:r w:rsidR="00C051B6" w:rsidRPr="00050734">
        <w:tab/>
      </w:r>
      <w:r w:rsidR="00C051B6" w:rsidRPr="00050734">
        <w:tab/>
      </w:r>
      <w:r w:rsidR="00C051B6" w:rsidRPr="00050734">
        <w:tab/>
      </w:r>
      <w:r w:rsidRPr="00050734">
        <w:t>INTEGER (0..255),</w:t>
      </w:r>
    </w:p>
    <w:p w14:paraId="402F2320" w14:textId="5D019C2E" w:rsidR="005C660C" w:rsidRPr="00050734" w:rsidRDefault="005C660C" w:rsidP="005C660C">
      <w:pPr>
        <w:pStyle w:val="PL"/>
        <w:shd w:val="clear" w:color="auto" w:fill="E6E6E6"/>
      </w:pPr>
      <w:r w:rsidRPr="00050734">
        <w:tab/>
        <w:t>verticalConfidence-r16</w:t>
      </w:r>
      <w:r w:rsidRPr="00050734">
        <w:tab/>
      </w:r>
      <w:r w:rsidRPr="00050734">
        <w:tab/>
      </w:r>
      <w:r w:rsidRPr="00050734">
        <w:tab/>
      </w:r>
      <w:r w:rsidR="00C051B6" w:rsidRPr="00050734">
        <w:tab/>
      </w:r>
      <w:r w:rsidR="00C051B6" w:rsidRPr="00050734">
        <w:tab/>
      </w:r>
      <w:r w:rsidR="00C051B6" w:rsidRPr="00050734">
        <w:tab/>
      </w:r>
      <w:r w:rsidRPr="00050734">
        <w:t>INTEGER (0..100),</w:t>
      </w:r>
    </w:p>
    <w:p w14:paraId="6B63690D" w14:textId="2B45A6C9" w:rsidR="005C660C" w:rsidRPr="00050734" w:rsidRDefault="005C660C" w:rsidP="005C660C">
      <w:pPr>
        <w:pStyle w:val="PL"/>
        <w:shd w:val="clear" w:color="auto" w:fill="E6E6E6"/>
      </w:pPr>
      <w:r w:rsidRPr="00050734">
        <w:tab/>
        <w:t>ha-HorizontalExtendedRangeUsed-r16</w:t>
      </w:r>
      <w:r w:rsidRPr="00050734">
        <w:tab/>
      </w:r>
      <w:r w:rsidR="00C051B6" w:rsidRPr="00050734">
        <w:tab/>
      </w:r>
      <w:r w:rsidRPr="00050734">
        <w:tab/>
        <w:t>BOOLEAN,</w:t>
      </w:r>
    </w:p>
    <w:p w14:paraId="5FC1FD2D" w14:textId="7ADEC8CD" w:rsidR="005C660C" w:rsidRPr="00050734" w:rsidRDefault="005C660C" w:rsidP="005C660C">
      <w:pPr>
        <w:pStyle w:val="PL"/>
        <w:shd w:val="clear" w:color="auto" w:fill="E6E6E6"/>
      </w:pPr>
      <w:r w:rsidRPr="00050734">
        <w:tab/>
        <w:t>ha-VerticalExtendedRangeUsed-r16</w:t>
      </w:r>
      <w:r w:rsidRPr="00050734">
        <w:tab/>
      </w:r>
      <w:r w:rsidRPr="00050734">
        <w:tab/>
      </w:r>
      <w:r w:rsidR="00C051B6" w:rsidRPr="00050734">
        <w:tab/>
      </w:r>
      <w:r w:rsidRPr="00050734">
        <w:t>BOOLEAN</w:t>
      </w:r>
    </w:p>
    <w:p w14:paraId="6D0DE11D" w14:textId="0539E1AD" w:rsidR="005C660C" w:rsidRPr="00050734" w:rsidRDefault="005C660C" w:rsidP="005C660C">
      <w:pPr>
        <w:pStyle w:val="PL"/>
        <w:shd w:val="clear" w:color="auto" w:fill="E6E6E6"/>
      </w:pPr>
      <w:r w:rsidRPr="00050734">
        <w:t>}</w:t>
      </w:r>
    </w:p>
    <w:p w14:paraId="18935289" w14:textId="77777777" w:rsidR="008A610A" w:rsidRPr="00050734" w:rsidRDefault="008A610A" w:rsidP="005C660C">
      <w:pPr>
        <w:pStyle w:val="PL"/>
        <w:shd w:val="clear" w:color="auto" w:fill="E6E6E6"/>
      </w:pPr>
    </w:p>
    <w:p w14:paraId="4881FFEF" w14:textId="77777777" w:rsidR="005C660C" w:rsidRPr="00050734" w:rsidRDefault="005C660C" w:rsidP="005C660C">
      <w:pPr>
        <w:pStyle w:val="PL"/>
        <w:shd w:val="clear" w:color="auto" w:fill="E6E6E6"/>
      </w:pPr>
      <w:r w:rsidRPr="00050734">
        <w:t>-- ASN1STOP</w:t>
      </w:r>
    </w:p>
    <w:p w14:paraId="3B3D7B2B" w14:textId="77777777" w:rsidR="005C660C" w:rsidRPr="00050734" w:rsidRDefault="005C660C" w:rsidP="005C660C">
      <w:pPr>
        <w:overflowPunct w:val="0"/>
        <w:autoSpaceDE w:val="0"/>
        <w:autoSpaceDN w:val="0"/>
        <w:adjustRightInd w:val="0"/>
        <w:textAlignment w:val="baseline"/>
        <w:rPr>
          <w:iCs/>
          <w:lang w:eastAsia="ko-KR"/>
        </w:rPr>
      </w:pPr>
    </w:p>
    <w:p w14:paraId="40AAE1E2" w14:textId="77777777" w:rsidR="005C660C" w:rsidRPr="00050734" w:rsidRDefault="005C660C" w:rsidP="00B611E1">
      <w:pPr>
        <w:pStyle w:val="Heading4"/>
        <w:rPr>
          <w:noProof/>
        </w:rPr>
      </w:pPr>
      <w:bookmarkStart w:id="712" w:name="_Toc156252558"/>
      <w:r w:rsidRPr="00050734">
        <w:t>–</w:t>
      </w:r>
      <w:r w:rsidRPr="00050734">
        <w:tab/>
      </w:r>
      <w:r w:rsidRPr="00050734">
        <w:rPr>
          <w:i/>
          <w:iCs/>
        </w:rPr>
        <w:t>HA-</w:t>
      </w:r>
      <w:r w:rsidRPr="00050734">
        <w:rPr>
          <w:i/>
          <w:iCs/>
          <w:noProof/>
        </w:rPr>
        <w:t>EllipsoidPointWithScalableUncertaintyEllipse</w:t>
      </w:r>
      <w:bookmarkEnd w:id="712"/>
    </w:p>
    <w:p w14:paraId="76A87CF4" w14:textId="77777777" w:rsidR="005C660C" w:rsidRPr="00050734" w:rsidRDefault="005C660C" w:rsidP="005C660C">
      <w:pPr>
        <w:keepLines/>
        <w:overflowPunct w:val="0"/>
        <w:autoSpaceDE w:val="0"/>
        <w:autoSpaceDN w:val="0"/>
        <w:adjustRightInd w:val="0"/>
        <w:textAlignment w:val="baseline"/>
        <w:rPr>
          <w:lang w:eastAsia="ko-KR"/>
        </w:rPr>
      </w:pPr>
      <w:r w:rsidRPr="00050734">
        <w:rPr>
          <w:lang w:eastAsia="ko-KR"/>
        </w:rPr>
        <w:t xml:space="preserve">The IE </w:t>
      </w:r>
      <w:r w:rsidRPr="00050734">
        <w:rPr>
          <w:i/>
          <w:lang w:eastAsia="ko-KR"/>
        </w:rPr>
        <w:t>HA-</w:t>
      </w:r>
      <w:r w:rsidRPr="00050734">
        <w:rPr>
          <w:i/>
          <w:noProof/>
          <w:lang w:eastAsia="ko-KR"/>
        </w:rPr>
        <w:t xml:space="preserve">EllipsoidPointWithScalableUncertaintyEllipse </w:t>
      </w:r>
      <w:r w:rsidRPr="00050734">
        <w:rPr>
          <w:noProof/>
          <w:lang w:eastAsia="ko-KR"/>
        </w:rPr>
        <w:t>is</w:t>
      </w:r>
      <w:r w:rsidRPr="00050734">
        <w:rPr>
          <w:lang w:eastAsia="ko-KR"/>
        </w:rPr>
        <w:t xml:space="preserve"> used to describe a geographic shape as defined in TS 23.032 [15].</w:t>
      </w:r>
    </w:p>
    <w:p w14:paraId="6F1D79DA" w14:textId="77777777" w:rsidR="005C660C" w:rsidRPr="00050734" w:rsidRDefault="005C660C" w:rsidP="005C660C">
      <w:pPr>
        <w:pStyle w:val="PL"/>
        <w:shd w:val="clear" w:color="auto" w:fill="E6E6E6"/>
      </w:pPr>
      <w:r w:rsidRPr="00050734">
        <w:t>-- ASN1START</w:t>
      </w:r>
    </w:p>
    <w:p w14:paraId="58D89755" w14:textId="77777777" w:rsidR="005C660C" w:rsidRPr="00050734" w:rsidRDefault="005C660C" w:rsidP="005C660C">
      <w:pPr>
        <w:pStyle w:val="PL"/>
        <w:shd w:val="clear" w:color="auto" w:fill="E6E6E6"/>
      </w:pPr>
    </w:p>
    <w:p w14:paraId="0D9D2DC0" w14:textId="495496FB" w:rsidR="005C660C" w:rsidRPr="00050734" w:rsidRDefault="005C660C" w:rsidP="005C660C">
      <w:pPr>
        <w:pStyle w:val="PL"/>
        <w:shd w:val="clear" w:color="auto" w:fill="E6E6E6"/>
      </w:pPr>
      <w:r w:rsidRPr="00050734">
        <w:t>HA-EllipsoidPointWithScalab</w:t>
      </w:r>
      <w:r w:rsidR="00FC150E" w:rsidRPr="00050734">
        <w:t>le</w:t>
      </w:r>
      <w:r w:rsidRPr="00050734">
        <w:t>UncertaintyEllipse-r16 ::= SEQUENCE {</w:t>
      </w:r>
    </w:p>
    <w:p w14:paraId="61F0D406" w14:textId="77777777" w:rsidR="005C660C" w:rsidRPr="00050734" w:rsidRDefault="005C660C" w:rsidP="005C660C">
      <w:pPr>
        <w:pStyle w:val="PL"/>
        <w:shd w:val="clear" w:color="auto" w:fill="E6E6E6"/>
      </w:pPr>
      <w:r w:rsidRPr="00050734">
        <w:tab/>
        <w:t>degreesLatitude-r16</w:t>
      </w:r>
      <w:r w:rsidRPr="00050734">
        <w:tab/>
      </w:r>
      <w:r w:rsidRPr="00050734">
        <w:tab/>
      </w:r>
      <w:r w:rsidRPr="00050734">
        <w:tab/>
      </w:r>
      <w:r w:rsidRPr="00050734">
        <w:tab/>
      </w:r>
      <w:r w:rsidRPr="00050734">
        <w:tab/>
      </w:r>
      <w:r w:rsidRPr="00050734">
        <w:tab/>
      </w:r>
      <w:r w:rsidRPr="00050734">
        <w:tab/>
        <w:t>INTEGER(-2147483648..2147483647),</w:t>
      </w:r>
    </w:p>
    <w:p w14:paraId="6F02C9A3" w14:textId="77777777" w:rsidR="005C660C" w:rsidRPr="00050734" w:rsidRDefault="005C660C" w:rsidP="005C660C">
      <w:pPr>
        <w:pStyle w:val="PL"/>
        <w:shd w:val="clear" w:color="auto" w:fill="E6E6E6"/>
      </w:pPr>
      <w:r w:rsidRPr="00050734">
        <w:tab/>
        <w:t>degreesLongitude-r16</w:t>
      </w:r>
      <w:r w:rsidRPr="00050734">
        <w:tab/>
      </w:r>
      <w:r w:rsidRPr="00050734">
        <w:tab/>
      </w:r>
      <w:r w:rsidRPr="00050734">
        <w:tab/>
      </w:r>
      <w:r w:rsidRPr="00050734">
        <w:tab/>
      </w:r>
      <w:r w:rsidRPr="00050734">
        <w:tab/>
      </w:r>
      <w:r w:rsidRPr="00050734">
        <w:tab/>
        <w:t>INTEGER(-2147483648..2147483647),</w:t>
      </w:r>
    </w:p>
    <w:p w14:paraId="58FE5BCA" w14:textId="77777777" w:rsidR="005C660C" w:rsidRPr="00050734" w:rsidRDefault="005C660C" w:rsidP="005C660C">
      <w:pPr>
        <w:pStyle w:val="PL"/>
        <w:shd w:val="clear" w:color="auto" w:fill="E6E6E6"/>
      </w:pPr>
      <w:r w:rsidRPr="00050734">
        <w:tab/>
        <w:t>uncertaintySemiMajor-r16</w:t>
      </w:r>
      <w:r w:rsidRPr="00050734">
        <w:tab/>
      </w:r>
      <w:r w:rsidRPr="00050734">
        <w:tab/>
      </w:r>
      <w:r w:rsidRPr="00050734">
        <w:tab/>
      </w:r>
      <w:r w:rsidRPr="00050734">
        <w:tab/>
      </w:r>
      <w:r w:rsidRPr="00050734">
        <w:tab/>
        <w:t>INTEGER (0..255),</w:t>
      </w:r>
    </w:p>
    <w:p w14:paraId="31142BAD" w14:textId="77777777" w:rsidR="005C660C" w:rsidRPr="00050734" w:rsidRDefault="005C660C" w:rsidP="005C660C">
      <w:pPr>
        <w:pStyle w:val="PL"/>
        <w:shd w:val="clear" w:color="auto" w:fill="E6E6E6"/>
      </w:pPr>
      <w:r w:rsidRPr="00050734">
        <w:tab/>
        <w:t>uncertaintySemiMinor-r16</w:t>
      </w:r>
      <w:r w:rsidRPr="00050734">
        <w:tab/>
      </w:r>
      <w:r w:rsidRPr="00050734">
        <w:tab/>
      </w:r>
      <w:r w:rsidRPr="00050734">
        <w:tab/>
      </w:r>
      <w:r w:rsidRPr="00050734">
        <w:tab/>
      </w:r>
      <w:r w:rsidRPr="00050734">
        <w:tab/>
        <w:t>INTEGER (0..255),</w:t>
      </w:r>
    </w:p>
    <w:p w14:paraId="6DDC56C6" w14:textId="77777777" w:rsidR="005C660C" w:rsidRPr="00050734" w:rsidRDefault="005C660C" w:rsidP="005C660C">
      <w:pPr>
        <w:pStyle w:val="PL"/>
        <w:shd w:val="clear" w:color="auto" w:fill="E6E6E6"/>
      </w:pPr>
      <w:r w:rsidRPr="00050734">
        <w:tab/>
        <w:t>orientationMajorAxis-r16</w:t>
      </w:r>
      <w:r w:rsidRPr="00050734">
        <w:tab/>
      </w:r>
      <w:r w:rsidRPr="00050734">
        <w:tab/>
      </w:r>
      <w:r w:rsidRPr="00050734">
        <w:tab/>
      </w:r>
      <w:r w:rsidRPr="00050734">
        <w:tab/>
      </w:r>
      <w:r w:rsidRPr="00050734">
        <w:tab/>
        <w:t>INTEGER (0..179),</w:t>
      </w:r>
    </w:p>
    <w:p w14:paraId="38F9DC59" w14:textId="77777777" w:rsidR="005C660C" w:rsidRPr="00050734" w:rsidRDefault="005C660C" w:rsidP="005C660C">
      <w:pPr>
        <w:pStyle w:val="PL"/>
        <w:shd w:val="clear" w:color="auto" w:fill="E6E6E6"/>
      </w:pPr>
      <w:r w:rsidRPr="00050734">
        <w:tab/>
        <w:t>confidence-r16</w:t>
      </w:r>
      <w:r w:rsidRPr="00050734">
        <w:tab/>
      </w:r>
      <w:r w:rsidRPr="00050734">
        <w:tab/>
      </w:r>
      <w:r w:rsidRPr="00050734">
        <w:tab/>
      </w:r>
      <w:r w:rsidRPr="00050734">
        <w:tab/>
      </w:r>
      <w:r w:rsidRPr="00050734">
        <w:tab/>
      </w:r>
      <w:r w:rsidRPr="00050734">
        <w:tab/>
      </w:r>
      <w:r w:rsidRPr="00050734">
        <w:tab/>
      </w:r>
      <w:r w:rsidRPr="00050734">
        <w:tab/>
        <w:t>INTEGER (0..100),</w:t>
      </w:r>
    </w:p>
    <w:p w14:paraId="648703E4" w14:textId="692EAD30" w:rsidR="005C660C" w:rsidRPr="00050734" w:rsidRDefault="005C660C" w:rsidP="005C660C">
      <w:pPr>
        <w:pStyle w:val="PL"/>
        <w:shd w:val="clear" w:color="auto" w:fill="E6E6E6"/>
      </w:pPr>
      <w:r w:rsidRPr="00050734">
        <w:tab/>
        <w:t>ha-ExtendedUncertaintyRangeUsed-r16</w:t>
      </w:r>
      <w:r w:rsidRPr="00050734">
        <w:tab/>
      </w:r>
      <w:r w:rsidRPr="00050734">
        <w:tab/>
      </w:r>
      <w:r w:rsidRPr="00050734">
        <w:tab/>
        <w:t>BOOLEAN</w:t>
      </w:r>
    </w:p>
    <w:p w14:paraId="26146265" w14:textId="5AEDF478" w:rsidR="005C660C" w:rsidRPr="00050734" w:rsidRDefault="005C660C" w:rsidP="005C660C">
      <w:pPr>
        <w:pStyle w:val="PL"/>
        <w:shd w:val="clear" w:color="auto" w:fill="E6E6E6"/>
      </w:pPr>
      <w:r w:rsidRPr="00050734">
        <w:t>}</w:t>
      </w:r>
    </w:p>
    <w:p w14:paraId="75C87622" w14:textId="77777777" w:rsidR="008A610A" w:rsidRPr="00050734" w:rsidRDefault="008A610A" w:rsidP="005C660C">
      <w:pPr>
        <w:pStyle w:val="PL"/>
        <w:shd w:val="clear" w:color="auto" w:fill="E6E6E6"/>
      </w:pPr>
    </w:p>
    <w:p w14:paraId="770F91E2" w14:textId="77777777" w:rsidR="005C660C" w:rsidRPr="00050734" w:rsidRDefault="005C660C" w:rsidP="005C660C">
      <w:pPr>
        <w:pStyle w:val="PL"/>
        <w:shd w:val="clear" w:color="auto" w:fill="E6E6E6"/>
      </w:pPr>
      <w:r w:rsidRPr="00050734">
        <w:t>-- ASN1STOP</w:t>
      </w:r>
    </w:p>
    <w:p w14:paraId="58A5BDD1" w14:textId="77777777" w:rsidR="005C660C" w:rsidRPr="00050734" w:rsidRDefault="005C660C" w:rsidP="005E110F">
      <w:pPr>
        <w:rPr>
          <w:iCs/>
          <w:lang w:eastAsia="ko-KR"/>
        </w:rPr>
      </w:pPr>
    </w:p>
    <w:p w14:paraId="4E540378" w14:textId="77777777" w:rsidR="006751C4" w:rsidRPr="00050734" w:rsidRDefault="006751C4" w:rsidP="006751C4">
      <w:pPr>
        <w:pStyle w:val="Heading4"/>
        <w:rPr>
          <w:i/>
          <w:iCs/>
          <w:noProof/>
          <w:lang w:eastAsia="ko-KR"/>
        </w:rPr>
      </w:pPr>
      <w:bookmarkStart w:id="713" w:name="_Toc27765165"/>
      <w:bookmarkStart w:id="714" w:name="_Toc37680822"/>
      <w:bookmarkStart w:id="715" w:name="_Toc46486393"/>
      <w:bookmarkStart w:id="716" w:name="_Toc52546738"/>
      <w:bookmarkStart w:id="717" w:name="_Toc52547268"/>
      <w:bookmarkStart w:id="718" w:name="_Toc52547798"/>
      <w:bookmarkStart w:id="719" w:name="_Toc52548328"/>
      <w:bookmarkStart w:id="720" w:name="_Toc156252559"/>
      <w:r w:rsidRPr="00050734">
        <w:rPr>
          <w:i/>
          <w:iCs/>
          <w:lang w:eastAsia="ko-KR"/>
        </w:rPr>
        <w:t>–</w:t>
      </w:r>
      <w:r w:rsidRPr="00050734">
        <w:rPr>
          <w:i/>
          <w:iCs/>
          <w:lang w:eastAsia="ko-KR"/>
        </w:rPr>
        <w:tab/>
        <w:t>HighAccuracy</w:t>
      </w:r>
      <w:r w:rsidRPr="00050734">
        <w:rPr>
          <w:i/>
          <w:iCs/>
          <w:noProof/>
          <w:lang w:eastAsia="ko-KR"/>
        </w:rPr>
        <w:t>EllipsoidPointWithUncertaintyEllipse</w:t>
      </w:r>
      <w:bookmarkEnd w:id="713"/>
      <w:bookmarkEnd w:id="714"/>
      <w:bookmarkEnd w:id="715"/>
      <w:bookmarkEnd w:id="716"/>
      <w:bookmarkEnd w:id="717"/>
      <w:bookmarkEnd w:id="718"/>
      <w:bookmarkEnd w:id="719"/>
      <w:bookmarkEnd w:id="720"/>
    </w:p>
    <w:p w14:paraId="0815F281" w14:textId="77777777" w:rsidR="006751C4" w:rsidRPr="00050734" w:rsidRDefault="006751C4" w:rsidP="006751C4">
      <w:pPr>
        <w:keepLines/>
        <w:rPr>
          <w:lang w:eastAsia="ko-KR"/>
        </w:rPr>
      </w:pPr>
      <w:r w:rsidRPr="00050734">
        <w:rPr>
          <w:lang w:eastAsia="ko-KR"/>
        </w:rPr>
        <w:t xml:space="preserve">The IE </w:t>
      </w:r>
      <w:r w:rsidRPr="00050734">
        <w:rPr>
          <w:i/>
          <w:iCs/>
          <w:lang w:eastAsia="ko-KR"/>
        </w:rPr>
        <w:t>HighAccuracy</w:t>
      </w:r>
      <w:r w:rsidRPr="00050734">
        <w:rPr>
          <w:i/>
          <w:iCs/>
          <w:noProof/>
          <w:lang w:eastAsia="ko-KR"/>
        </w:rPr>
        <w:t>EllipsoidPointWithUncertaintyEllipse</w:t>
      </w:r>
      <w:r w:rsidRPr="00050734">
        <w:rPr>
          <w:i/>
          <w:noProof/>
          <w:lang w:eastAsia="ko-KR"/>
        </w:rPr>
        <w:t xml:space="preserve"> </w:t>
      </w:r>
      <w:r w:rsidRPr="00050734">
        <w:rPr>
          <w:noProof/>
          <w:lang w:eastAsia="ko-KR"/>
        </w:rPr>
        <w:t>is</w:t>
      </w:r>
      <w:r w:rsidRPr="00050734">
        <w:rPr>
          <w:lang w:eastAsia="ko-KR"/>
        </w:rPr>
        <w:t xml:space="preserve"> used to describe a geographic shape as defined in TS 23.032 [15].</w:t>
      </w:r>
    </w:p>
    <w:p w14:paraId="4D050585" w14:textId="77777777" w:rsidR="006751C4" w:rsidRPr="00050734" w:rsidRDefault="006751C4" w:rsidP="006751C4">
      <w:pPr>
        <w:pStyle w:val="PL"/>
        <w:shd w:val="clear" w:color="auto" w:fill="E6E6E6"/>
        <w:rPr>
          <w:lang w:eastAsia="ko-KR"/>
        </w:rPr>
      </w:pPr>
      <w:r w:rsidRPr="00050734">
        <w:rPr>
          <w:lang w:eastAsia="ko-KR"/>
        </w:rPr>
        <w:t>-- ASN1START</w:t>
      </w:r>
    </w:p>
    <w:p w14:paraId="54B1A42B" w14:textId="77777777" w:rsidR="006751C4" w:rsidRPr="00050734" w:rsidRDefault="006751C4" w:rsidP="006751C4">
      <w:pPr>
        <w:pStyle w:val="PL"/>
        <w:shd w:val="clear" w:color="auto" w:fill="E6E6E6"/>
        <w:rPr>
          <w:lang w:eastAsia="ko-KR"/>
        </w:rPr>
      </w:pPr>
    </w:p>
    <w:p w14:paraId="3DF3F231" w14:textId="77777777" w:rsidR="006751C4" w:rsidRPr="00050734" w:rsidRDefault="006751C4" w:rsidP="006751C4">
      <w:pPr>
        <w:pStyle w:val="PL"/>
        <w:shd w:val="clear" w:color="auto" w:fill="E6E6E6"/>
        <w:rPr>
          <w:lang w:eastAsia="ko-KR"/>
        </w:rPr>
      </w:pPr>
      <w:r w:rsidRPr="00050734">
        <w:rPr>
          <w:snapToGrid w:val="0"/>
          <w:lang w:eastAsia="ko-KR"/>
        </w:rPr>
        <w:t xml:space="preserve">HighAccuracyEllipsoidPointWithUncertaintyEllipse-r15 </w:t>
      </w:r>
      <w:r w:rsidRPr="00050734">
        <w:rPr>
          <w:lang w:eastAsia="ko-KR"/>
        </w:rPr>
        <w:t>::= SEQUENCE {</w:t>
      </w:r>
    </w:p>
    <w:p w14:paraId="529F2335" w14:textId="77777777" w:rsidR="006751C4" w:rsidRPr="00050734" w:rsidRDefault="006751C4" w:rsidP="006751C4">
      <w:pPr>
        <w:pStyle w:val="PL"/>
        <w:shd w:val="clear" w:color="auto" w:fill="E6E6E6"/>
        <w:rPr>
          <w:snapToGrid w:val="0"/>
          <w:lang w:eastAsia="ko-KR"/>
        </w:rPr>
      </w:pPr>
      <w:r w:rsidRPr="00050734">
        <w:rPr>
          <w:snapToGrid w:val="0"/>
          <w:lang w:eastAsia="ko-KR"/>
        </w:rPr>
        <w:tab/>
        <w:t>degreesLatitude-r15</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INTEGER(-2147483648..2147483647),</w:t>
      </w:r>
    </w:p>
    <w:p w14:paraId="3E168730" w14:textId="77777777" w:rsidR="006751C4" w:rsidRPr="00050734" w:rsidRDefault="006751C4" w:rsidP="006751C4">
      <w:pPr>
        <w:pStyle w:val="PL"/>
        <w:shd w:val="clear" w:color="auto" w:fill="E6E6E6"/>
        <w:rPr>
          <w:snapToGrid w:val="0"/>
          <w:lang w:eastAsia="ko-KR"/>
        </w:rPr>
      </w:pPr>
      <w:r w:rsidRPr="00050734">
        <w:rPr>
          <w:snapToGrid w:val="0"/>
          <w:lang w:eastAsia="ko-KR"/>
        </w:rPr>
        <w:tab/>
        <w:t>degreesLongitude-r15</w:t>
      </w:r>
      <w:r w:rsidRPr="00050734">
        <w:rPr>
          <w:snapToGrid w:val="0"/>
          <w:lang w:eastAsia="ko-KR"/>
        </w:rPr>
        <w:tab/>
      </w:r>
      <w:r w:rsidRPr="00050734">
        <w:rPr>
          <w:snapToGrid w:val="0"/>
          <w:lang w:eastAsia="ko-KR"/>
        </w:rPr>
        <w:tab/>
      </w:r>
      <w:r w:rsidRPr="00050734">
        <w:rPr>
          <w:snapToGrid w:val="0"/>
          <w:lang w:eastAsia="ko-KR"/>
        </w:rPr>
        <w:tab/>
        <w:t>INTEGER(-2147483648..2147483647),</w:t>
      </w:r>
    </w:p>
    <w:p w14:paraId="014D1B9A" w14:textId="77777777" w:rsidR="006751C4" w:rsidRPr="00050734" w:rsidRDefault="006751C4" w:rsidP="006751C4">
      <w:pPr>
        <w:pStyle w:val="PL"/>
        <w:shd w:val="clear" w:color="auto" w:fill="E6E6E6"/>
        <w:rPr>
          <w:snapToGrid w:val="0"/>
          <w:lang w:eastAsia="ko-KR"/>
        </w:rPr>
      </w:pPr>
      <w:r w:rsidRPr="00050734">
        <w:rPr>
          <w:snapToGrid w:val="0"/>
          <w:lang w:eastAsia="ko-KR"/>
        </w:rPr>
        <w:tab/>
        <w:t>uncertaintySemiMajor-r15</w:t>
      </w:r>
      <w:r w:rsidRPr="00050734">
        <w:rPr>
          <w:snapToGrid w:val="0"/>
          <w:lang w:eastAsia="ko-KR"/>
        </w:rPr>
        <w:tab/>
      </w:r>
      <w:r w:rsidRPr="00050734">
        <w:rPr>
          <w:snapToGrid w:val="0"/>
          <w:lang w:eastAsia="ko-KR"/>
        </w:rPr>
        <w:tab/>
        <w:t>INTEGER (0..255),</w:t>
      </w:r>
    </w:p>
    <w:p w14:paraId="06288A49" w14:textId="77777777" w:rsidR="006751C4" w:rsidRPr="00050734" w:rsidRDefault="006751C4" w:rsidP="006751C4">
      <w:pPr>
        <w:pStyle w:val="PL"/>
        <w:shd w:val="clear" w:color="auto" w:fill="E6E6E6"/>
        <w:rPr>
          <w:snapToGrid w:val="0"/>
          <w:lang w:eastAsia="ko-KR"/>
        </w:rPr>
      </w:pPr>
      <w:r w:rsidRPr="00050734">
        <w:rPr>
          <w:snapToGrid w:val="0"/>
          <w:lang w:eastAsia="ko-KR"/>
        </w:rPr>
        <w:tab/>
        <w:t>uncertaintySemiMinor-r15</w:t>
      </w:r>
      <w:r w:rsidRPr="00050734">
        <w:rPr>
          <w:snapToGrid w:val="0"/>
          <w:lang w:eastAsia="ko-KR"/>
        </w:rPr>
        <w:tab/>
      </w:r>
      <w:r w:rsidRPr="00050734">
        <w:rPr>
          <w:snapToGrid w:val="0"/>
          <w:lang w:eastAsia="ko-KR"/>
        </w:rPr>
        <w:tab/>
        <w:t>INTEGER (0..255),</w:t>
      </w:r>
    </w:p>
    <w:p w14:paraId="5C4DD3DB" w14:textId="77777777" w:rsidR="006751C4" w:rsidRPr="00050734" w:rsidRDefault="006751C4" w:rsidP="006751C4">
      <w:pPr>
        <w:pStyle w:val="PL"/>
        <w:shd w:val="clear" w:color="auto" w:fill="E6E6E6"/>
        <w:rPr>
          <w:snapToGrid w:val="0"/>
          <w:lang w:eastAsia="ko-KR"/>
        </w:rPr>
      </w:pPr>
      <w:r w:rsidRPr="00050734">
        <w:rPr>
          <w:snapToGrid w:val="0"/>
          <w:lang w:eastAsia="ko-KR"/>
        </w:rPr>
        <w:tab/>
        <w:t>orientationMajorAxis-r15</w:t>
      </w:r>
      <w:r w:rsidRPr="00050734">
        <w:rPr>
          <w:snapToGrid w:val="0"/>
          <w:lang w:eastAsia="ko-KR"/>
        </w:rPr>
        <w:tab/>
      </w:r>
      <w:r w:rsidRPr="00050734">
        <w:rPr>
          <w:snapToGrid w:val="0"/>
          <w:lang w:eastAsia="ko-KR"/>
        </w:rPr>
        <w:tab/>
        <w:t>INTEGER (0..179),</w:t>
      </w:r>
    </w:p>
    <w:p w14:paraId="30C56CE2" w14:textId="77777777" w:rsidR="006751C4" w:rsidRPr="00050734" w:rsidRDefault="006751C4" w:rsidP="006751C4">
      <w:pPr>
        <w:pStyle w:val="PL"/>
        <w:shd w:val="clear" w:color="auto" w:fill="E6E6E6"/>
        <w:rPr>
          <w:snapToGrid w:val="0"/>
          <w:lang w:eastAsia="ko-KR"/>
        </w:rPr>
      </w:pPr>
      <w:r w:rsidRPr="00050734">
        <w:rPr>
          <w:snapToGrid w:val="0"/>
          <w:lang w:eastAsia="ko-KR"/>
        </w:rPr>
        <w:tab/>
        <w:t>confidence-r15</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(0..100)</w:t>
      </w:r>
    </w:p>
    <w:p w14:paraId="20EED90B" w14:textId="77777777" w:rsidR="006751C4" w:rsidRPr="00050734" w:rsidRDefault="006751C4" w:rsidP="006751C4">
      <w:pPr>
        <w:pStyle w:val="PL"/>
        <w:shd w:val="clear" w:color="auto" w:fill="E6E6E6"/>
        <w:rPr>
          <w:snapToGrid w:val="0"/>
          <w:lang w:eastAsia="ko-KR"/>
        </w:rPr>
      </w:pPr>
      <w:r w:rsidRPr="00050734">
        <w:rPr>
          <w:snapToGrid w:val="0"/>
          <w:lang w:eastAsia="ko-KR"/>
        </w:rPr>
        <w:t>}</w:t>
      </w:r>
    </w:p>
    <w:p w14:paraId="060944A8" w14:textId="77777777" w:rsidR="006751C4" w:rsidRPr="00050734" w:rsidRDefault="006751C4" w:rsidP="006751C4">
      <w:pPr>
        <w:pStyle w:val="PL"/>
        <w:shd w:val="clear" w:color="auto" w:fill="E6E6E6"/>
        <w:rPr>
          <w:lang w:eastAsia="ko-KR"/>
        </w:rPr>
      </w:pPr>
    </w:p>
    <w:p w14:paraId="2C9B835A" w14:textId="77777777" w:rsidR="006751C4" w:rsidRPr="00050734" w:rsidRDefault="006751C4" w:rsidP="006751C4">
      <w:pPr>
        <w:pStyle w:val="PL"/>
        <w:shd w:val="clear" w:color="auto" w:fill="E6E6E6"/>
        <w:rPr>
          <w:lang w:eastAsia="ko-KR"/>
        </w:rPr>
      </w:pPr>
      <w:r w:rsidRPr="00050734">
        <w:rPr>
          <w:lang w:eastAsia="ko-KR"/>
        </w:rPr>
        <w:t>-- ASN1STOP</w:t>
      </w:r>
    </w:p>
    <w:p w14:paraId="650ACE83" w14:textId="77777777" w:rsidR="006751C4" w:rsidRPr="00050734" w:rsidRDefault="006751C4" w:rsidP="006751C4">
      <w:pPr>
        <w:rPr>
          <w:iCs/>
          <w:lang w:eastAsia="ko-KR"/>
        </w:rPr>
      </w:pPr>
    </w:p>
    <w:p w14:paraId="6AA167FB" w14:textId="77777777" w:rsidR="006751C4" w:rsidRPr="00050734" w:rsidRDefault="006751C4" w:rsidP="006751C4">
      <w:pPr>
        <w:pStyle w:val="Heading4"/>
        <w:rPr>
          <w:i/>
          <w:iCs/>
          <w:noProof/>
          <w:lang w:eastAsia="ko-KR"/>
        </w:rPr>
      </w:pPr>
      <w:bookmarkStart w:id="721" w:name="_Toc27765166"/>
      <w:bookmarkStart w:id="722" w:name="_Toc37680823"/>
      <w:bookmarkStart w:id="723" w:name="_Toc46486394"/>
      <w:bookmarkStart w:id="724" w:name="_Toc52546739"/>
      <w:bookmarkStart w:id="725" w:name="_Toc52547269"/>
      <w:bookmarkStart w:id="726" w:name="_Toc52547799"/>
      <w:bookmarkStart w:id="727" w:name="_Toc52548329"/>
      <w:bookmarkStart w:id="728" w:name="_Toc156252560"/>
      <w:r w:rsidRPr="00050734">
        <w:rPr>
          <w:i/>
          <w:iCs/>
          <w:lang w:eastAsia="ko-KR"/>
        </w:rPr>
        <w:t>–</w:t>
      </w:r>
      <w:r w:rsidRPr="00050734">
        <w:rPr>
          <w:i/>
          <w:iCs/>
          <w:lang w:eastAsia="ko-KR"/>
        </w:rPr>
        <w:tab/>
        <w:t>HighAccuracy</w:t>
      </w:r>
      <w:r w:rsidRPr="00050734">
        <w:rPr>
          <w:i/>
          <w:iCs/>
          <w:noProof/>
          <w:lang w:eastAsia="ko-KR"/>
        </w:rPr>
        <w:t>EllipsoidPointWithAltitudeAndUncertaintyEllipsoid</w:t>
      </w:r>
      <w:bookmarkEnd w:id="721"/>
      <w:bookmarkEnd w:id="722"/>
      <w:bookmarkEnd w:id="723"/>
      <w:bookmarkEnd w:id="724"/>
      <w:bookmarkEnd w:id="725"/>
      <w:bookmarkEnd w:id="726"/>
      <w:bookmarkEnd w:id="727"/>
      <w:bookmarkEnd w:id="728"/>
    </w:p>
    <w:p w14:paraId="4D1EF3B5" w14:textId="77777777" w:rsidR="006751C4" w:rsidRPr="00050734" w:rsidRDefault="006751C4" w:rsidP="006751C4">
      <w:pPr>
        <w:keepLines/>
        <w:rPr>
          <w:lang w:eastAsia="ko-KR"/>
        </w:rPr>
      </w:pPr>
      <w:r w:rsidRPr="00050734">
        <w:rPr>
          <w:lang w:eastAsia="ko-KR"/>
        </w:rPr>
        <w:t xml:space="preserve">The IE </w:t>
      </w:r>
      <w:r w:rsidRPr="00050734">
        <w:rPr>
          <w:i/>
          <w:lang w:eastAsia="ko-KR"/>
        </w:rPr>
        <w:t>HighAccuracy</w:t>
      </w:r>
      <w:r w:rsidRPr="00050734">
        <w:rPr>
          <w:i/>
          <w:noProof/>
          <w:lang w:eastAsia="ko-KR"/>
        </w:rPr>
        <w:t xml:space="preserve">EllipsoidPointWithAltitudeAndUncertaintyEllipsoid </w:t>
      </w:r>
      <w:r w:rsidRPr="00050734">
        <w:rPr>
          <w:noProof/>
          <w:lang w:eastAsia="ko-KR"/>
        </w:rPr>
        <w:t>is</w:t>
      </w:r>
      <w:r w:rsidRPr="00050734">
        <w:rPr>
          <w:lang w:eastAsia="ko-KR"/>
        </w:rPr>
        <w:t xml:space="preserve"> used to describe a geographic shape as defined in TS 23.032 [15].</w:t>
      </w:r>
    </w:p>
    <w:p w14:paraId="37783355" w14:textId="77777777" w:rsidR="006751C4" w:rsidRPr="00050734" w:rsidRDefault="006751C4" w:rsidP="006751C4">
      <w:pPr>
        <w:pStyle w:val="PL"/>
        <w:shd w:val="clear" w:color="auto" w:fill="E6E6E6"/>
        <w:rPr>
          <w:lang w:eastAsia="ko-KR"/>
        </w:rPr>
      </w:pPr>
      <w:r w:rsidRPr="00050734">
        <w:rPr>
          <w:lang w:eastAsia="ko-KR"/>
        </w:rPr>
        <w:t>-- ASN1START</w:t>
      </w:r>
    </w:p>
    <w:p w14:paraId="19560FC9" w14:textId="77777777" w:rsidR="006751C4" w:rsidRPr="00050734" w:rsidRDefault="006751C4" w:rsidP="006751C4">
      <w:pPr>
        <w:pStyle w:val="PL"/>
        <w:shd w:val="clear" w:color="auto" w:fill="E6E6E6"/>
        <w:rPr>
          <w:lang w:eastAsia="ko-KR"/>
        </w:rPr>
      </w:pPr>
    </w:p>
    <w:p w14:paraId="15A84593" w14:textId="77777777" w:rsidR="006751C4" w:rsidRPr="00050734" w:rsidRDefault="006751C4" w:rsidP="006751C4">
      <w:pPr>
        <w:pStyle w:val="PL"/>
        <w:shd w:val="clear" w:color="auto" w:fill="E6E6E6"/>
        <w:rPr>
          <w:lang w:eastAsia="ko-KR"/>
        </w:rPr>
      </w:pPr>
      <w:r w:rsidRPr="00050734">
        <w:rPr>
          <w:snapToGrid w:val="0"/>
          <w:lang w:eastAsia="ko-KR"/>
        </w:rPr>
        <w:t xml:space="preserve">HighAccuracyEllipsoidPointWithAltitudeAndUncertaintyEllipsoid-r15 </w:t>
      </w:r>
      <w:r w:rsidRPr="00050734">
        <w:rPr>
          <w:lang w:eastAsia="ko-KR"/>
        </w:rPr>
        <w:t>::= SEQUENCE {</w:t>
      </w:r>
    </w:p>
    <w:p w14:paraId="7381CAAD" w14:textId="77777777" w:rsidR="006751C4" w:rsidRPr="00050734" w:rsidRDefault="006751C4" w:rsidP="006751C4">
      <w:pPr>
        <w:pStyle w:val="PL"/>
        <w:shd w:val="clear" w:color="auto" w:fill="E6E6E6"/>
        <w:rPr>
          <w:snapToGrid w:val="0"/>
          <w:lang w:eastAsia="ko-KR"/>
        </w:rPr>
      </w:pPr>
      <w:r w:rsidRPr="00050734">
        <w:rPr>
          <w:snapToGrid w:val="0"/>
          <w:lang w:eastAsia="ko-KR"/>
        </w:rPr>
        <w:tab/>
        <w:t>degreesLatitude-r15</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INTEGER(-2147483648..2147483647),</w:t>
      </w:r>
    </w:p>
    <w:p w14:paraId="55494A7A" w14:textId="77777777" w:rsidR="006751C4" w:rsidRPr="00050734" w:rsidRDefault="006751C4" w:rsidP="006751C4">
      <w:pPr>
        <w:pStyle w:val="PL"/>
        <w:shd w:val="clear" w:color="auto" w:fill="E6E6E6"/>
        <w:rPr>
          <w:snapToGrid w:val="0"/>
          <w:lang w:eastAsia="ko-KR"/>
        </w:rPr>
      </w:pPr>
      <w:r w:rsidRPr="00050734">
        <w:rPr>
          <w:snapToGrid w:val="0"/>
          <w:lang w:eastAsia="ko-KR"/>
        </w:rPr>
        <w:tab/>
        <w:t>degreesLongitude-r15</w:t>
      </w:r>
      <w:r w:rsidRPr="00050734">
        <w:rPr>
          <w:snapToGrid w:val="0"/>
          <w:lang w:eastAsia="ko-KR"/>
        </w:rPr>
        <w:tab/>
      </w:r>
      <w:r w:rsidRPr="00050734">
        <w:rPr>
          <w:snapToGrid w:val="0"/>
          <w:lang w:eastAsia="ko-KR"/>
        </w:rPr>
        <w:tab/>
      </w:r>
      <w:r w:rsidRPr="00050734">
        <w:rPr>
          <w:snapToGrid w:val="0"/>
          <w:lang w:eastAsia="ko-KR"/>
        </w:rPr>
        <w:tab/>
        <w:t>INTEGER(-2147483648..2147483647),</w:t>
      </w:r>
    </w:p>
    <w:p w14:paraId="77BB1F6E" w14:textId="77777777" w:rsidR="006751C4" w:rsidRPr="00050734" w:rsidRDefault="006751C4" w:rsidP="006751C4">
      <w:pPr>
        <w:pStyle w:val="PL"/>
        <w:shd w:val="clear" w:color="auto" w:fill="E6E6E6"/>
        <w:rPr>
          <w:snapToGrid w:val="0"/>
          <w:lang w:eastAsia="ko-KR"/>
        </w:rPr>
      </w:pPr>
      <w:r w:rsidRPr="00050734">
        <w:rPr>
          <w:snapToGrid w:val="0"/>
          <w:lang w:eastAsia="ko-KR"/>
        </w:rPr>
        <w:tab/>
        <w:t>altitude-r15</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INTEGER(-64000..1280000),</w:t>
      </w:r>
    </w:p>
    <w:p w14:paraId="60B1BB7D" w14:textId="77777777" w:rsidR="006751C4" w:rsidRPr="00050734" w:rsidRDefault="006751C4" w:rsidP="006751C4">
      <w:pPr>
        <w:pStyle w:val="PL"/>
        <w:shd w:val="clear" w:color="auto" w:fill="E6E6E6"/>
        <w:rPr>
          <w:snapToGrid w:val="0"/>
          <w:lang w:eastAsia="ko-KR"/>
        </w:rPr>
      </w:pPr>
      <w:r w:rsidRPr="00050734">
        <w:rPr>
          <w:snapToGrid w:val="0"/>
          <w:lang w:eastAsia="ko-KR"/>
        </w:rPr>
        <w:tab/>
        <w:t>uncertaintySemiMajor-r15</w:t>
      </w:r>
      <w:r w:rsidRPr="00050734">
        <w:rPr>
          <w:snapToGrid w:val="0"/>
          <w:lang w:eastAsia="ko-KR"/>
        </w:rPr>
        <w:tab/>
      </w:r>
      <w:r w:rsidRPr="00050734">
        <w:rPr>
          <w:snapToGrid w:val="0"/>
          <w:lang w:eastAsia="ko-KR"/>
        </w:rPr>
        <w:tab/>
        <w:t>INTEGER (0..255),</w:t>
      </w:r>
    </w:p>
    <w:p w14:paraId="1D72A66B" w14:textId="77777777" w:rsidR="006751C4" w:rsidRPr="00050734" w:rsidRDefault="006751C4" w:rsidP="006751C4">
      <w:pPr>
        <w:pStyle w:val="PL"/>
        <w:shd w:val="clear" w:color="auto" w:fill="E6E6E6"/>
        <w:rPr>
          <w:snapToGrid w:val="0"/>
          <w:lang w:eastAsia="ko-KR"/>
        </w:rPr>
      </w:pPr>
      <w:r w:rsidRPr="00050734">
        <w:rPr>
          <w:snapToGrid w:val="0"/>
          <w:lang w:eastAsia="ko-KR"/>
        </w:rPr>
        <w:tab/>
        <w:t>uncertaintySemiMinor-r15</w:t>
      </w:r>
      <w:r w:rsidRPr="00050734">
        <w:rPr>
          <w:snapToGrid w:val="0"/>
          <w:lang w:eastAsia="ko-KR"/>
        </w:rPr>
        <w:tab/>
      </w:r>
      <w:r w:rsidRPr="00050734">
        <w:rPr>
          <w:snapToGrid w:val="0"/>
          <w:lang w:eastAsia="ko-KR"/>
        </w:rPr>
        <w:tab/>
        <w:t>INTEGER (0..255),</w:t>
      </w:r>
    </w:p>
    <w:p w14:paraId="526721F3" w14:textId="77777777" w:rsidR="006751C4" w:rsidRPr="00050734" w:rsidRDefault="006751C4" w:rsidP="006751C4">
      <w:pPr>
        <w:pStyle w:val="PL"/>
        <w:shd w:val="clear" w:color="auto" w:fill="E6E6E6"/>
        <w:rPr>
          <w:snapToGrid w:val="0"/>
          <w:lang w:eastAsia="ko-KR"/>
        </w:rPr>
      </w:pPr>
      <w:r w:rsidRPr="00050734">
        <w:rPr>
          <w:snapToGrid w:val="0"/>
          <w:lang w:eastAsia="ko-KR"/>
        </w:rPr>
        <w:tab/>
        <w:t>orientationMajorAxis-r15</w:t>
      </w:r>
      <w:r w:rsidRPr="00050734">
        <w:rPr>
          <w:snapToGrid w:val="0"/>
          <w:lang w:eastAsia="ko-KR"/>
        </w:rPr>
        <w:tab/>
      </w:r>
      <w:r w:rsidRPr="00050734">
        <w:rPr>
          <w:snapToGrid w:val="0"/>
          <w:lang w:eastAsia="ko-KR"/>
        </w:rPr>
        <w:tab/>
        <w:t>INTEGER (0..179),</w:t>
      </w:r>
    </w:p>
    <w:p w14:paraId="598E4144" w14:textId="77777777" w:rsidR="006751C4" w:rsidRPr="00050734" w:rsidRDefault="006751C4" w:rsidP="006751C4">
      <w:pPr>
        <w:pStyle w:val="PL"/>
        <w:shd w:val="clear" w:color="auto" w:fill="E6E6E6"/>
        <w:rPr>
          <w:snapToGrid w:val="0"/>
          <w:lang w:eastAsia="ko-KR"/>
        </w:rPr>
      </w:pPr>
      <w:r w:rsidRPr="00050734">
        <w:rPr>
          <w:snapToGrid w:val="0"/>
          <w:lang w:eastAsia="ko-KR"/>
        </w:rPr>
        <w:tab/>
        <w:t>horizontalConfidence-r15</w:t>
      </w:r>
      <w:r w:rsidRPr="00050734">
        <w:rPr>
          <w:snapToGrid w:val="0"/>
          <w:lang w:eastAsia="ko-KR"/>
        </w:rPr>
        <w:tab/>
      </w:r>
      <w:r w:rsidRPr="00050734">
        <w:rPr>
          <w:snapToGrid w:val="0"/>
          <w:lang w:eastAsia="ko-KR"/>
        </w:rPr>
        <w:tab/>
        <w:t>INTEGER (0..100),</w:t>
      </w:r>
    </w:p>
    <w:p w14:paraId="416AAD50" w14:textId="77777777" w:rsidR="006751C4" w:rsidRPr="00050734" w:rsidRDefault="006751C4" w:rsidP="006751C4">
      <w:pPr>
        <w:pStyle w:val="PL"/>
        <w:shd w:val="clear" w:color="auto" w:fill="E6E6E6"/>
        <w:rPr>
          <w:snapToGrid w:val="0"/>
          <w:lang w:eastAsia="ko-KR"/>
        </w:rPr>
      </w:pPr>
      <w:r w:rsidRPr="00050734">
        <w:rPr>
          <w:snapToGrid w:val="0"/>
          <w:lang w:eastAsia="ko-KR"/>
        </w:rPr>
        <w:tab/>
        <w:t>uncertaintyAltitude-r15</w:t>
      </w:r>
      <w:r w:rsidRPr="00050734">
        <w:rPr>
          <w:snapToGrid w:val="0"/>
          <w:lang w:eastAsia="ko-KR"/>
        </w:rPr>
        <w:tab/>
      </w:r>
      <w:r w:rsidRPr="00050734">
        <w:rPr>
          <w:snapToGrid w:val="0"/>
          <w:lang w:eastAsia="ko-KR"/>
        </w:rPr>
        <w:tab/>
      </w:r>
      <w:r w:rsidRPr="00050734">
        <w:rPr>
          <w:snapToGrid w:val="0"/>
          <w:lang w:eastAsia="ko-KR"/>
        </w:rPr>
        <w:tab/>
        <w:t>INTEGER (0..255),</w:t>
      </w:r>
    </w:p>
    <w:p w14:paraId="3487A736" w14:textId="77777777" w:rsidR="006751C4" w:rsidRPr="00050734" w:rsidRDefault="006751C4" w:rsidP="006751C4">
      <w:pPr>
        <w:pStyle w:val="PL"/>
        <w:shd w:val="clear" w:color="auto" w:fill="E6E6E6"/>
        <w:rPr>
          <w:snapToGrid w:val="0"/>
          <w:lang w:eastAsia="ko-KR"/>
        </w:rPr>
      </w:pPr>
      <w:r w:rsidRPr="00050734">
        <w:rPr>
          <w:snapToGrid w:val="0"/>
          <w:lang w:eastAsia="ko-KR"/>
        </w:rPr>
        <w:tab/>
        <w:t>verticalConfidence-r15</w:t>
      </w:r>
      <w:r w:rsidRPr="00050734">
        <w:rPr>
          <w:snapToGrid w:val="0"/>
          <w:lang w:eastAsia="ko-KR"/>
        </w:rPr>
        <w:tab/>
      </w:r>
      <w:r w:rsidRPr="00050734">
        <w:rPr>
          <w:snapToGrid w:val="0"/>
          <w:lang w:eastAsia="ko-KR"/>
        </w:rPr>
        <w:tab/>
      </w:r>
      <w:r w:rsidRPr="00050734">
        <w:rPr>
          <w:snapToGrid w:val="0"/>
          <w:lang w:eastAsia="ko-KR"/>
        </w:rPr>
        <w:tab/>
        <w:t>INTEGER (0..100)</w:t>
      </w:r>
    </w:p>
    <w:p w14:paraId="53269197" w14:textId="77777777" w:rsidR="006751C4" w:rsidRPr="00050734" w:rsidRDefault="006751C4" w:rsidP="006751C4">
      <w:pPr>
        <w:pStyle w:val="PL"/>
        <w:shd w:val="clear" w:color="auto" w:fill="E6E6E6"/>
        <w:rPr>
          <w:lang w:eastAsia="ko-KR"/>
        </w:rPr>
      </w:pPr>
      <w:r w:rsidRPr="00050734">
        <w:rPr>
          <w:lang w:eastAsia="ko-KR"/>
        </w:rPr>
        <w:t>}</w:t>
      </w:r>
    </w:p>
    <w:p w14:paraId="09AC38EE" w14:textId="77777777" w:rsidR="006751C4" w:rsidRPr="00050734" w:rsidRDefault="006751C4" w:rsidP="006751C4">
      <w:pPr>
        <w:pStyle w:val="PL"/>
        <w:shd w:val="clear" w:color="auto" w:fill="E6E6E6"/>
        <w:rPr>
          <w:lang w:eastAsia="ko-KR"/>
        </w:rPr>
      </w:pPr>
    </w:p>
    <w:p w14:paraId="2F10CB98" w14:textId="77777777" w:rsidR="006751C4" w:rsidRPr="00050734" w:rsidRDefault="006751C4" w:rsidP="006751C4">
      <w:pPr>
        <w:pStyle w:val="PL"/>
        <w:shd w:val="clear" w:color="auto" w:fill="E6E6E6"/>
        <w:rPr>
          <w:lang w:eastAsia="ko-KR"/>
        </w:rPr>
      </w:pPr>
      <w:r w:rsidRPr="00050734">
        <w:rPr>
          <w:lang w:eastAsia="ko-KR"/>
        </w:rPr>
        <w:t>-- ASN1STOP</w:t>
      </w:r>
    </w:p>
    <w:p w14:paraId="325F447C" w14:textId="77777777" w:rsidR="002B1632" w:rsidRPr="00050734" w:rsidRDefault="002B1632" w:rsidP="002D60CB">
      <w:pPr>
        <w:rPr>
          <w:iCs/>
          <w:lang w:eastAsia="ko-KR"/>
        </w:rPr>
      </w:pPr>
    </w:p>
    <w:p w14:paraId="0BD320B7" w14:textId="77777777" w:rsidR="002B1632" w:rsidRPr="00050734" w:rsidRDefault="002B1632" w:rsidP="002D60CB">
      <w:pPr>
        <w:pStyle w:val="Heading4"/>
        <w:rPr>
          <w:i/>
          <w:iCs/>
          <w:noProof/>
          <w:lang w:eastAsia="ko-KR"/>
        </w:rPr>
      </w:pPr>
      <w:bookmarkStart w:id="729" w:name="_Toc27765167"/>
      <w:bookmarkStart w:id="730" w:name="_Toc37680824"/>
      <w:bookmarkStart w:id="731" w:name="_Toc46486395"/>
      <w:bookmarkStart w:id="732" w:name="_Toc52546740"/>
      <w:bookmarkStart w:id="733" w:name="_Toc52547270"/>
      <w:bookmarkStart w:id="734" w:name="_Toc52547800"/>
      <w:bookmarkStart w:id="735" w:name="_Toc52548330"/>
      <w:bookmarkStart w:id="736" w:name="_Toc156252561"/>
      <w:r w:rsidRPr="00050734">
        <w:rPr>
          <w:i/>
          <w:iCs/>
          <w:lang w:eastAsia="ko-KR"/>
        </w:rPr>
        <w:t>–</w:t>
      </w:r>
      <w:r w:rsidRPr="00050734">
        <w:rPr>
          <w:i/>
          <w:iCs/>
          <w:lang w:eastAsia="ko-KR"/>
        </w:rPr>
        <w:tab/>
      </w:r>
      <w:r w:rsidRPr="00050734">
        <w:rPr>
          <w:i/>
          <w:iCs/>
          <w:noProof/>
          <w:lang w:eastAsia="ko-KR"/>
        </w:rPr>
        <w:t>HorizontalVelocity</w:t>
      </w:r>
      <w:bookmarkEnd w:id="729"/>
      <w:bookmarkEnd w:id="730"/>
      <w:bookmarkEnd w:id="731"/>
      <w:bookmarkEnd w:id="732"/>
      <w:bookmarkEnd w:id="733"/>
      <w:bookmarkEnd w:id="734"/>
      <w:bookmarkEnd w:id="735"/>
      <w:bookmarkEnd w:id="736"/>
    </w:p>
    <w:p w14:paraId="3D9AD3E3"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HorizontalVelocity </w:t>
      </w:r>
      <w:r w:rsidRPr="00050734">
        <w:rPr>
          <w:noProof/>
          <w:lang w:eastAsia="ko-KR"/>
        </w:rPr>
        <w:t>is</w:t>
      </w:r>
      <w:r w:rsidRPr="00050734">
        <w:rPr>
          <w:lang w:eastAsia="ko-KR"/>
        </w:rPr>
        <w:t xml:space="preserve"> used to describe a velocity shape as defined in TS 23.032 [15].</w:t>
      </w:r>
    </w:p>
    <w:p w14:paraId="77BF8946" w14:textId="77777777" w:rsidR="005903F8" w:rsidRPr="00050734" w:rsidRDefault="005903F8" w:rsidP="005903F8">
      <w:pPr>
        <w:pStyle w:val="PL"/>
        <w:shd w:val="clear" w:color="auto" w:fill="E6E6E6"/>
        <w:rPr>
          <w:lang w:eastAsia="ko-KR"/>
        </w:rPr>
      </w:pPr>
      <w:r w:rsidRPr="00050734">
        <w:rPr>
          <w:lang w:eastAsia="ko-KR"/>
        </w:rPr>
        <w:t>-- ASN1START</w:t>
      </w:r>
    </w:p>
    <w:p w14:paraId="0A022C28" w14:textId="77777777" w:rsidR="005903F8" w:rsidRPr="00050734" w:rsidRDefault="005903F8" w:rsidP="005903F8">
      <w:pPr>
        <w:pStyle w:val="PL"/>
        <w:shd w:val="clear" w:color="auto" w:fill="E6E6E6"/>
        <w:rPr>
          <w:lang w:eastAsia="ko-KR"/>
        </w:rPr>
      </w:pPr>
    </w:p>
    <w:p w14:paraId="1064B966" w14:textId="77777777" w:rsidR="005903F8" w:rsidRPr="00050734" w:rsidRDefault="005903F8" w:rsidP="005903F8">
      <w:pPr>
        <w:pStyle w:val="PL"/>
        <w:shd w:val="clear" w:color="auto" w:fill="E6E6E6"/>
        <w:rPr>
          <w:lang w:eastAsia="ko-KR"/>
        </w:rPr>
      </w:pPr>
      <w:r w:rsidRPr="00050734">
        <w:rPr>
          <w:snapToGrid w:val="0"/>
          <w:lang w:eastAsia="ko-KR"/>
        </w:rPr>
        <w:t xml:space="preserve">HorizontalVelocity </w:t>
      </w:r>
      <w:r w:rsidRPr="00050734">
        <w:rPr>
          <w:lang w:eastAsia="ko-KR"/>
        </w:rPr>
        <w:t>::= SEQUENCE {</w:t>
      </w:r>
    </w:p>
    <w:p w14:paraId="032940BF" w14:textId="77777777" w:rsidR="005903F8" w:rsidRPr="00050734" w:rsidRDefault="005903F8" w:rsidP="005903F8">
      <w:pPr>
        <w:pStyle w:val="PL"/>
        <w:shd w:val="clear" w:color="auto" w:fill="E6E6E6"/>
        <w:rPr>
          <w:snapToGrid w:val="0"/>
          <w:lang w:eastAsia="ko-KR"/>
        </w:rPr>
      </w:pPr>
      <w:r w:rsidRPr="00050734">
        <w:rPr>
          <w:snapToGrid w:val="0"/>
          <w:lang w:eastAsia="ko-KR"/>
        </w:rPr>
        <w:tab/>
        <w:t>bearing</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INTEGER(0..359),</w:t>
      </w:r>
    </w:p>
    <w:p w14:paraId="60A585D3" w14:textId="77777777" w:rsidR="005903F8" w:rsidRPr="00050734" w:rsidRDefault="005903F8" w:rsidP="005903F8">
      <w:pPr>
        <w:pStyle w:val="PL"/>
        <w:shd w:val="clear" w:color="auto" w:fill="E6E6E6"/>
        <w:rPr>
          <w:snapToGrid w:val="0"/>
          <w:lang w:eastAsia="ko-KR"/>
        </w:rPr>
      </w:pPr>
      <w:r w:rsidRPr="00050734">
        <w:rPr>
          <w:snapToGrid w:val="0"/>
          <w:lang w:eastAsia="ko-KR"/>
        </w:rPr>
        <w:tab/>
        <w:t>horizontalSpeed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INTEGER(0..2047)</w:t>
      </w:r>
    </w:p>
    <w:p w14:paraId="490BD076" w14:textId="77777777" w:rsidR="005903F8" w:rsidRPr="00050734" w:rsidRDefault="005903F8" w:rsidP="005903F8">
      <w:pPr>
        <w:pStyle w:val="PL"/>
        <w:shd w:val="clear" w:color="auto" w:fill="E6E6E6"/>
        <w:rPr>
          <w:snapToGrid w:val="0"/>
          <w:lang w:eastAsia="ko-KR"/>
        </w:rPr>
      </w:pPr>
      <w:r w:rsidRPr="00050734">
        <w:rPr>
          <w:snapToGrid w:val="0"/>
          <w:lang w:eastAsia="ko-KR"/>
        </w:rPr>
        <w:t>}</w:t>
      </w:r>
    </w:p>
    <w:p w14:paraId="6549236B" w14:textId="77777777" w:rsidR="005903F8" w:rsidRPr="00050734" w:rsidRDefault="005903F8" w:rsidP="005903F8">
      <w:pPr>
        <w:pStyle w:val="PL"/>
        <w:shd w:val="clear" w:color="auto" w:fill="E6E6E6"/>
        <w:rPr>
          <w:lang w:eastAsia="ko-KR"/>
        </w:rPr>
      </w:pPr>
    </w:p>
    <w:p w14:paraId="41E0B6EF" w14:textId="77777777" w:rsidR="005903F8" w:rsidRPr="00050734" w:rsidRDefault="005903F8" w:rsidP="005903F8">
      <w:pPr>
        <w:pStyle w:val="PL"/>
        <w:shd w:val="clear" w:color="auto" w:fill="E6E6E6"/>
        <w:rPr>
          <w:lang w:eastAsia="ko-KR"/>
        </w:rPr>
      </w:pPr>
      <w:r w:rsidRPr="00050734">
        <w:rPr>
          <w:lang w:eastAsia="ko-KR"/>
        </w:rPr>
        <w:t>-- ASN1STOP</w:t>
      </w:r>
    </w:p>
    <w:p w14:paraId="64D6BA5A" w14:textId="77777777" w:rsidR="002B1632" w:rsidRPr="00050734" w:rsidRDefault="002B1632" w:rsidP="002D60CB">
      <w:pPr>
        <w:rPr>
          <w:iCs/>
          <w:lang w:eastAsia="ko-KR"/>
        </w:rPr>
      </w:pPr>
    </w:p>
    <w:p w14:paraId="1CB7EC22" w14:textId="77777777" w:rsidR="002B1632" w:rsidRPr="00050734" w:rsidRDefault="002B1632" w:rsidP="002D60CB">
      <w:pPr>
        <w:pStyle w:val="Heading4"/>
        <w:rPr>
          <w:i/>
          <w:iCs/>
          <w:noProof/>
          <w:lang w:eastAsia="ko-KR"/>
        </w:rPr>
      </w:pPr>
      <w:bookmarkStart w:id="737" w:name="_Toc27765168"/>
      <w:bookmarkStart w:id="738" w:name="_Toc37680825"/>
      <w:bookmarkStart w:id="739" w:name="_Toc46486396"/>
      <w:bookmarkStart w:id="740" w:name="_Toc52546741"/>
      <w:bookmarkStart w:id="741" w:name="_Toc52547271"/>
      <w:bookmarkStart w:id="742" w:name="_Toc52547801"/>
      <w:bookmarkStart w:id="743" w:name="_Toc52548331"/>
      <w:bookmarkStart w:id="744" w:name="_Toc156252562"/>
      <w:r w:rsidRPr="00050734">
        <w:rPr>
          <w:i/>
          <w:iCs/>
          <w:lang w:eastAsia="ko-KR"/>
        </w:rPr>
        <w:t>–</w:t>
      </w:r>
      <w:r w:rsidRPr="00050734">
        <w:rPr>
          <w:i/>
          <w:iCs/>
          <w:lang w:eastAsia="ko-KR"/>
        </w:rPr>
        <w:tab/>
      </w:r>
      <w:r w:rsidRPr="00050734">
        <w:rPr>
          <w:i/>
          <w:iCs/>
          <w:noProof/>
          <w:lang w:eastAsia="ko-KR"/>
        </w:rPr>
        <w:t>HorizontalWithVerticalVelocity</w:t>
      </w:r>
      <w:bookmarkEnd w:id="737"/>
      <w:bookmarkEnd w:id="738"/>
      <w:bookmarkEnd w:id="739"/>
      <w:bookmarkEnd w:id="740"/>
      <w:bookmarkEnd w:id="741"/>
      <w:bookmarkEnd w:id="742"/>
      <w:bookmarkEnd w:id="743"/>
      <w:bookmarkEnd w:id="744"/>
    </w:p>
    <w:p w14:paraId="56EA9B3C"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HorizontalWithVerticalVelocity </w:t>
      </w:r>
      <w:r w:rsidRPr="00050734">
        <w:rPr>
          <w:noProof/>
          <w:lang w:eastAsia="ko-KR"/>
        </w:rPr>
        <w:t>is</w:t>
      </w:r>
      <w:r w:rsidRPr="00050734">
        <w:rPr>
          <w:lang w:eastAsia="ko-KR"/>
        </w:rPr>
        <w:t xml:space="preserve"> used to describe a velocity shape as defined in TS 23.032 [15].</w:t>
      </w:r>
    </w:p>
    <w:p w14:paraId="01522032" w14:textId="77777777" w:rsidR="005903F8" w:rsidRPr="00050734" w:rsidRDefault="005903F8" w:rsidP="005903F8">
      <w:pPr>
        <w:pStyle w:val="PL"/>
        <w:shd w:val="clear" w:color="auto" w:fill="E6E6E6"/>
        <w:rPr>
          <w:lang w:eastAsia="ko-KR"/>
        </w:rPr>
      </w:pPr>
      <w:r w:rsidRPr="00050734">
        <w:rPr>
          <w:lang w:eastAsia="ko-KR"/>
        </w:rPr>
        <w:t>-- ASN1START</w:t>
      </w:r>
    </w:p>
    <w:p w14:paraId="46A9D802" w14:textId="77777777" w:rsidR="005903F8" w:rsidRPr="00050734" w:rsidRDefault="005903F8" w:rsidP="005903F8">
      <w:pPr>
        <w:pStyle w:val="PL"/>
        <w:shd w:val="clear" w:color="auto" w:fill="E6E6E6"/>
        <w:rPr>
          <w:lang w:eastAsia="ko-KR"/>
        </w:rPr>
      </w:pPr>
    </w:p>
    <w:p w14:paraId="7CD0A741" w14:textId="77777777" w:rsidR="005903F8" w:rsidRPr="00050734" w:rsidRDefault="005903F8" w:rsidP="005903F8">
      <w:pPr>
        <w:pStyle w:val="PL"/>
        <w:shd w:val="clear" w:color="auto" w:fill="E6E6E6"/>
        <w:rPr>
          <w:lang w:eastAsia="ko-KR"/>
        </w:rPr>
      </w:pPr>
      <w:r w:rsidRPr="00050734">
        <w:rPr>
          <w:snapToGrid w:val="0"/>
          <w:lang w:eastAsia="ko-KR"/>
        </w:rPr>
        <w:t xml:space="preserve">HorizontalWithVerticalVelocity </w:t>
      </w:r>
      <w:r w:rsidRPr="00050734">
        <w:rPr>
          <w:lang w:eastAsia="ko-KR"/>
        </w:rPr>
        <w:t>::= SEQUENCE {</w:t>
      </w:r>
    </w:p>
    <w:p w14:paraId="6BAD6ECF" w14:textId="77777777" w:rsidR="005903F8" w:rsidRPr="00050734" w:rsidRDefault="005903F8" w:rsidP="005903F8">
      <w:pPr>
        <w:pStyle w:val="PL"/>
        <w:shd w:val="clear" w:color="auto" w:fill="E6E6E6"/>
        <w:rPr>
          <w:snapToGrid w:val="0"/>
          <w:lang w:eastAsia="ko-KR"/>
        </w:rPr>
      </w:pPr>
      <w:r w:rsidRPr="00050734">
        <w:rPr>
          <w:snapToGrid w:val="0"/>
          <w:lang w:eastAsia="ko-KR"/>
        </w:rPr>
        <w:tab/>
        <w:t>bearing</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INTEGER(0..359),</w:t>
      </w:r>
    </w:p>
    <w:p w14:paraId="7780E153" w14:textId="77777777" w:rsidR="005903F8" w:rsidRPr="00050734" w:rsidRDefault="005903F8" w:rsidP="005903F8">
      <w:pPr>
        <w:pStyle w:val="PL"/>
        <w:shd w:val="clear" w:color="auto" w:fill="E6E6E6"/>
        <w:rPr>
          <w:snapToGrid w:val="0"/>
          <w:lang w:eastAsia="ko-KR"/>
        </w:rPr>
      </w:pPr>
      <w:r w:rsidRPr="00050734">
        <w:rPr>
          <w:snapToGrid w:val="0"/>
          <w:lang w:eastAsia="ko-KR"/>
        </w:rPr>
        <w:tab/>
        <w:t>horizontalSpeed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INTEGER(0..2047),</w:t>
      </w:r>
    </w:p>
    <w:p w14:paraId="26511D2C" w14:textId="77777777" w:rsidR="005903F8" w:rsidRPr="00050734" w:rsidRDefault="005903F8" w:rsidP="005903F8">
      <w:pPr>
        <w:pStyle w:val="PL"/>
        <w:shd w:val="clear" w:color="auto" w:fill="E6E6E6"/>
        <w:rPr>
          <w:snapToGrid w:val="0"/>
          <w:lang w:eastAsia="ko-KR"/>
        </w:rPr>
      </w:pPr>
      <w:r w:rsidRPr="00050734">
        <w:rPr>
          <w:snapToGrid w:val="0"/>
          <w:lang w:eastAsia="ko-KR"/>
        </w:rPr>
        <w:tab/>
        <w:t>verticalDirection</w:t>
      </w:r>
      <w:r w:rsidRPr="00050734">
        <w:rPr>
          <w:snapToGrid w:val="0"/>
          <w:lang w:eastAsia="ko-KR"/>
        </w:rPr>
        <w:tab/>
      </w:r>
      <w:r w:rsidRPr="00050734">
        <w:rPr>
          <w:snapToGrid w:val="0"/>
          <w:lang w:eastAsia="ko-KR"/>
        </w:rPr>
        <w:tab/>
      </w:r>
      <w:r w:rsidRPr="00050734">
        <w:rPr>
          <w:snapToGrid w:val="0"/>
          <w:lang w:eastAsia="ko-KR"/>
        </w:rPr>
        <w:tab/>
        <w:t>ENUMERATED{upward, downward},</w:t>
      </w:r>
    </w:p>
    <w:p w14:paraId="10D8E9BE" w14:textId="77777777" w:rsidR="005903F8" w:rsidRPr="00050734" w:rsidRDefault="005903F8" w:rsidP="005903F8">
      <w:pPr>
        <w:pStyle w:val="PL"/>
        <w:shd w:val="clear" w:color="auto" w:fill="E6E6E6"/>
        <w:rPr>
          <w:snapToGrid w:val="0"/>
          <w:lang w:eastAsia="ko-KR"/>
        </w:rPr>
      </w:pPr>
      <w:r w:rsidRPr="00050734">
        <w:rPr>
          <w:snapToGrid w:val="0"/>
          <w:lang w:eastAsia="ko-KR"/>
        </w:rPr>
        <w:tab/>
        <w:t>verticalSpeed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INTEGER(0..255)</w:t>
      </w:r>
    </w:p>
    <w:p w14:paraId="6C8BDFCF" w14:textId="77777777" w:rsidR="005903F8" w:rsidRPr="00050734" w:rsidRDefault="005903F8" w:rsidP="005903F8">
      <w:pPr>
        <w:pStyle w:val="PL"/>
        <w:shd w:val="clear" w:color="auto" w:fill="E6E6E6"/>
        <w:rPr>
          <w:lang w:eastAsia="ko-KR"/>
        </w:rPr>
      </w:pPr>
      <w:r w:rsidRPr="00050734">
        <w:rPr>
          <w:lang w:eastAsia="ko-KR"/>
        </w:rPr>
        <w:t>}</w:t>
      </w:r>
    </w:p>
    <w:p w14:paraId="4D15F478" w14:textId="77777777" w:rsidR="005903F8" w:rsidRPr="00050734" w:rsidRDefault="005903F8" w:rsidP="005903F8">
      <w:pPr>
        <w:pStyle w:val="PL"/>
        <w:shd w:val="clear" w:color="auto" w:fill="E6E6E6"/>
        <w:rPr>
          <w:lang w:eastAsia="ko-KR"/>
        </w:rPr>
      </w:pPr>
    </w:p>
    <w:p w14:paraId="5E508B90" w14:textId="77777777" w:rsidR="005903F8" w:rsidRPr="00050734" w:rsidRDefault="005903F8" w:rsidP="005903F8">
      <w:pPr>
        <w:pStyle w:val="PL"/>
        <w:shd w:val="clear" w:color="auto" w:fill="E6E6E6"/>
        <w:rPr>
          <w:lang w:eastAsia="ko-KR"/>
        </w:rPr>
      </w:pPr>
      <w:r w:rsidRPr="00050734">
        <w:rPr>
          <w:lang w:eastAsia="ko-KR"/>
        </w:rPr>
        <w:t>-- ASN1STOP</w:t>
      </w:r>
    </w:p>
    <w:p w14:paraId="530709B3" w14:textId="77777777" w:rsidR="002B1632" w:rsidRPr="00050734" w:rsidRDefault="002B1632" w:rsidP="002D60CB">
      <w:pPr>
        <w:rPr>
          <w:iCs/>
          <w:lang w:eastAsia="ko-KR"/>
        </w:rPr>
      </w:pPr>
    </w:p>
    <w:p w14:paraId="500BF191" w14:textId="77777777" w:rsidR="002B1632" w:rsidRPr="00050734" w:rsidRDefault="002B1632" w:rsidP="002D60CB">
      <w:pPr>
        <w:pStyle w:val="Heading4"/>
        <w:rPr>
          <w:i/>
          <w:iCs/>
          <w:noProof/>
          <w:lang w:eastAsia="ko-KR"/>
        </w:rPr>
      </w:pPr>
      <w:bookmarkStart w:id="745" w:name="_Toc27765169"/>
      <w:bookmarkStart w:id="746" w:name="_Toc37680826"/>
      <w:bookmarkStart w:id="747" w:name="_Toc46486397"/>
      <w:bookmarkStart w:id="748" w:name="_Toc52546742"/>
      <w:bookmarkStart w:id="749" w:name="_Toc52547272"/>
      <w:bookmarkStart w:id="750" w:name="_Toc52547802"/>
      <w:bookmarkStart w:id="751" w:name="_Toc52548332"/>
      <w:bookmarkStart w:id="752" w:name="_Toc156252563"/>
      <w:r w:rsidRPr="00050734">
        <w:rPr>
          <w:i/>
          <w:iCs/>
          <w:lang w:eastAsia="ko-KR"/>
        </w:rPr>
        <w:t>–</w:t>
      </w:r>
      <w:r w:rsidRPr="00050734">
        <w:rPr>
          <w:i/>
          <w:iCs/>
          <w:lang w:eastAsia="ko-KR"/>
        </w:rPr>
        <w:tab/>
      </w:r>
      <w:r w:rsidRPr="00050734">
        <w:rPr>
          <w:i/>
          <w:iCs/>
          <w:noProof/>
          <w:lang w:eastAsia="ko-KR"/>
        </w:rPr>
        <w:t>HorizontalVelocityWithUncertainty</w:t>
      </w:r>
      <w:bookmarkEnd w:id="745"/>
      <w:bookmarkEnd w:id="746"/>
      <w:bookmarkEnd w:id="747"/>
      <w:bookmarkEnd w:id="748"/>
      <w:bookmarkEnd w:id="749"/>
      <w:bookmarkEnd w:id="750"/>
      <w:bookmarkEnd w:id="751"/>
      <w:bookmarkEnd w:id="752"/>
    </w:p>
    <w:p w14:paraId="753F23D6"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HorizontalVelocityWithUncertainty </w:t>
      </w:r>
      <w:r w:rsidRPr="00050734">
        <w:rPr>
          <w:noProof/>
          <w:lang w:eastAsia="ko-KR"/>
        </w:rPr>
        <w:t>is</w:t>
      </w:r>
      <w:r w:rsidRPr="00050734">
        <w:rPr>
          <w:lang w:eastAsia="ko-KR"/>
        </w:rPr>
        <w:t xml:space="preserve"> used to describe a velocity shape as defined in TS 23.032 [15].</w:t>
      </w:r>
    </w:p>
    <w:p w14:paraId="124EB29E" w14:textId="77777777" w:rsidR="005903F8" w:rsidRPr="00050734" w:rsidRDefault="005903F8" w:rsidP="005903F8">
      <w:pPr>
        <w:pStyle w:val="PL"/>
        <w:shd w:val="clear" w:color="auto" w:fill="E6E6E6"/>
        <w:rPr>
          <w:lang w:eastAsia="ko-KR"/>
        </w:rPr>
      </w:pPr>
      <w:r w:rsidRPr="00050734">
        <w:rPr>
          <w:lang w:eastAsia="ko-KR"/>
        </w:rPr>
        <w:t>-- ASN1START</w:t>
      </w:r>
    </w:p>
    <w:p w14:paraId="70272433" w14:textId="77777777" w:rsidR="005903F8" w:rsidRPr="00050734" w:rsidRDefault="005903F8" w:rsidP="005903F8">
      <w:pPr>
        <w:pStyle w:val="PL"/>
        <w:shd w:val="clear" w:color="auto" w:fill="E6E6E6"/>
        <w:rPr>
          <w:lang w:eastAsia="ko-KR"/>
        </w:rPr>
      </w:pPr>
    </w:p>
    <w:p w14:paraId="28A49956" w14:textId="77777777" w:rsidR="005903F8" w:rsidRPr="00050734" w:rsidRDefault="005903F8" w:rsidP="005903F8">
      <w:pPr>
        <w:pStyle w:val="PL"/>
        <w:shd w:val="clear" w:color="auto" w:fill="E6E6E6"/>
        <w:rPr>
          <w:lang w:eastAsia="ko-KR"/>
        </w:rPr>
      </w:pPr>
      <w:r w:rsidRPr="00050734">
        <w:rPr>
          <w:snapToGrid w:val="0"/>
          <w:lang w:eastAsia="ko-KR"/>
        </w:rPr>
        <w:t xml:space="preserve">HorizontalVelocityWithUncertainty </w:t>
      </w:r>
      <w:r w:rsidRPr="00050734">
        <w:rPr>
          <w:lang w:eastAsia="ko-KR"/>
        </w:rPr>
        <w:t>::= SEQUENCE {</w:t>
      </w:r>
    </w:p>
    <w:p w14:paraId="4D9B45CB" w14:textId="77777777" w:rsidR="005903F8" w:rsidRPr="00050734" w:rsidRDefault="005903F8" w:rsidP="005903F8">
      <w:pPr>
        <w:pStyle w:val="PL"/>
        <w:shd w:val="clear" w:color="auto" w:fill="E6E6E6"/>
        <w:rPr>
          <w:snapToGrid w:val="0"/>
          <w:lang w:eastAsia="ko-KR"/>
        </w:rPr>
      </w:pPr>
      <w:r w:rsidRPr="00050734">
        <w:rPr>
          <w:snapToGrid w:val="0"/>
          <w:lang w:eastAsia="ko-KR"/>
        </w:rPr>
        <w:tab/>
        <w:t>bearing</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INTEGER(0..359),</w:t>
      </w:r>
    </w:p>
    <w:p w14:paraId="58D15682" w14:textId="77777777" w:rsidR="005903F8" w:rsidRPr="00050734" w:rsidRDefault="005903F8" w:rsidP="005903F8">
      <w:pPr>
        <w:pStyle w:val="PL"/>
        <w:shd w:val="clear" w:color="auto" w:fill="E6E6E6"/>
        <w:rPr>
          <w:snapToGrid w:val="0"/>
          <w:lang w:eastAsia="ko-KR"/>
        </w:rPr>
      </w:pPr>
      <w:r w:rsidRPr="00050734">
        <w:rPr>
          <w:snapToGrid w:val="0"/>
          <w:lang w:eastAsia="ko-KR"/>
        </w:rPr>
        <w:tab/>
        <w:t>horizontalSpeed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INTEGER(0..2047),</w:t>
      </w:r>
    </w:p>
    <w:p w14:paraId="71F0AA4A" w14:textId="77777777" w:rsidR="005903F8" w:rsidRPr="00050734" w:rsidRDefault="005903F8" w:rsidP="005903F8">
      <w:pPr>
        <w:pStyle w:val="PL"/>
        <w:shd w:val="clear" w:color="auto" w:fill="E6E6E6"/>
        <w:rPr>
          <w:snapToGrid w:val="0"/>
          <w:lang w:eastAsia="ko-KR"/>
        </w:rPr>
      </w:pPr>
      <w:r w:rsidRPr="00050734">
        <w:rPr>
          <w:snapToGrid w:val="0"/>
          <w:lang w:eastAsia="ko-KR"/>
        </w:rPr>
        <w:tab/>
        <w:t>uncertaintySpeed</w:t>
      </w:r>
      <w:r w:rsidRPr="00050734">
        <w:rPr>
          <w:snapToGrid w:val="0"/>
          <w:lang w:eastAsia="ko-KR"/>
        </w:rPr>
        <w:tab/>
      </w:r>
      <w:r w:rsidRPr="00050734">
        <w:rPr>
          <w:snapToGrid w:val="0"/>
          <w:lang w:eastAsia="ko-KR"/>
        </w:rPr>
        <w:tab/>
      </w:r>
      <w:r w:rsidRPr="00050734">
        <w:rPr>
          <w:snapToGrid w:val="0"/>
          <w:lang w:eastAsia="ko-KR"/>
        </w:rPr>
        <w:tab/>
        <w:t>INTEGER(0..255)</w:t>
      </w:r>
    </w:p>
    <w:p w14:paraId="38C1DCC2" w14:textId="77777777" w:rsidR="005903F8" w:rsidRPr="00050734" w:rsidRDefault="005903F8" w:rsidP="005903F8">
      <w:pPr>
        <w:pStyle w:val="PL"/>
        <w:shd w:val="clear" w:color="auto" w:fill="E6E6E6"/>
        <w:rPr>
          <w:lang w:eastAsia="ko-KR"/>
        </w:rPr>
      </w:pPr>
      <w:r w:rsidRPr="00050734">
        <w:rPr>
          <w:lang w:eastAsia="ko-KR"/>
        </w:rPr>
        <w:t>}</w:t>
      </w:r>
    </w:p>
    <w:p w14:paraId="003ECC55" w14:textId="77777777" w:rsidR="005903F8" w:rsidRPr="00050734" w:rsidRDefault="005903F8" w:rsidP="005903F8">
      <w:pPr>
        <w:pStyle w:val="PL"/>
        <w:shd w:val="clear" w:color="auto" w:fill="E6E6E6"/>
        <w:rPr>
          <w:lang w:eastAsia="ko-KR"/>
        </w:rPr>
      </w:pPr>
    </w:p>
    <w:p w14:paraId="043181CB" w14:textId="77777777" w:rsidR="005903F8" w:rsidRPr="00050734" w:rsidRDefault="005903F8" w:rsidP="005903F8">
      <w:pPr>
        <w:pStyle w:val="PL"/>
        <w:shd w:val="clear" w:color="auto" w:fill="E6E6E6"/>
        <w:rPr>
          <w:lang w:eastAsia="ko-KR"/>
        </w:rPr>
      </w:pPr>
      <w:r w:rsidRPr="00050734">
        <w:rPr>
          <w:lang w:eastAsia="ko-KR"/>
        </w:rPr>
        <w:t>-- ASN1STOP</w:t>
      </w:r>
    </w:p>
    <w:p w14:paraId="7A4D02F7" w14:textId="77777777" w:rsidR="002B1632" w:rsidRPr="00050734" w:rsidRDefault="002B1632" w:rsidP="002D60CB">
      <w:pPr>
        <w:rPr>
          <w:iCs/>
          <w:lang w:eastAsia="ko-KR"/>
        </w:rPr>
      </w:pPr>
    </w:p>
    <w:p w14:paraId="7777AB1C" w14:textId="77777777" w:rsidR="002B1632" w:rsidRPr="00050734" w:rsidRDefault="002B1632" w:rsidP="002D60CB">
      <w:pPr>
        <w:pStyle w:val="Heading4"/>
        <w:rPr>
          <w:i/>
          <w:iCs/>
          <w:lang w:eastAsia="ko-KR"/>
        </w:rPr>
      </w:pPr>
      <w:bookmarkStart w:id="753" w:name="_Toc27765170"/>
      <w:bookmarkStart w:id="754" w:name="_Toc37680827"/>
      <w:bookmarkStart w:id="755" w:name="_Toc46486398"/>
      <w:bookmarkStart w:id="756" w:name="_Toc52546743"/>
      <w:bookmarkStart w:id="757" w:name="_Toc52547273"/>
      <w:bookmarkStart w:id="758" w:name="_Toc52547803"/>
      <w:bookmarkStart w:id="759" w:name="_Toc52548333"/>
      <w:bookmarkStart w:id="760" w:name="_Toc156252564"/>
      <w:r w:rsidRPr="00050734">
        <w:rPr>
          <w:i/>
          <w:iCs/>
          <w:lang w:eastAsia="ko-KR"/>
        </w:rPr>
        <w:t>–</w:t>
      </w:r>
      <w:r w:rsidRPr="00050734">
        <w:rPr>
          <w:i/>
          <w:iCs/>
          <w:lang w:eastAsia="ko-KR"/>
        </w:rPr>
        <w:tab/>
        <w:t>HorizontalWithVerticalVelocityAndUncertainty</w:t>
      </w:r>
      <w:bookmarkEnd w:id="753"/>
      <w:bookmarkEnd w:id="754"/>
      <w:bookmarkEnd w:id="755"/>
      <w:bookmarkEnd w:id="756"/>
      <w:bookmarkEnd w:id="757"/>
      <w:bookmarkEnd w:id="758"/>
      <w:bookmarkEnd w:id="759"/>
      <w:bookmarkEnd w:id="760"/>
    </w:p>
    <w:p w14:paraId="44EC4217"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HorizontalWithVerticalVelocityAndUncertainty </w:t>
      </w:r>
      <w:r w:rsidRPr="00050734">
        <w:rPr>
          <w:noProof/>
          <w:lang w:eastAsia="ko-KR"/>
        </w:rPr>
        <w:t>is</w:t>
      </w:r>
      <w:r w:rsidRPr="00050734">
        <w:rPr>
          <w:lang w:eastAsia="ko-KR"/>
        </w:rPr>
        <w:t xml:space="preserve"> used to describe a velocity shape as defined in TS 23.032 [15].</w:t>
      </w:r>
    </w:p>
    <w:p w14:paraId="36B03C01" w14:textId="77777777" w:rsidR="005903F8" w:rsidRPr="00050734" w:rsidRDefault="005903F8" w:rsidP="005903F8">
      <w:pPr>
        <w:pStyle w:val="PL"/>
        <w:shd w:val="clear" w:color="auto" w:fill="E6E6E6"/>
        <w:rPr>
          <w:lang w:eastAsia="ko-KR"/>
        </w:rPr>
      </w:pPr>
      <w:r w:rsidRPr="00050734">
        <w:rPr>
          <w:lang w:eastAsia="ko-KR"/>
        </w:rPr>
        <w:t>-- ASN1START</w:t>
      </w:r>
    </w:p>
    <w:p w14:paraId="21FACF6D" w14:textId="77777777" w:rsidR="005903F8" w:rsidRPr="00050734" w:rsidRDefault="005903F8" w:rsidP="005903F8">
      <w:pPr>
        <w:pStyle w:val="PL"/>
        <w:shd w:val="clear" w:color="auto" w:fill="E6E6E6"/>
        <w:rPr>
          <w:lang w:eastAsia="ko-KR"/>
        </w:rPr>
      </w:pPr>
    </w:p>
    <w:p w14:paraId="2DF45301" w14:textId="77777777" w:rsidR="005903F8" w:rsidRPr="00050734" w:rsidRDefault="005903F8" w:rsidP="005903F8">
      <w:pPr>
        <w:pStyle w:val="PL"/>
        <w:shd w:val="clear" w:color="auto" w:fill="E6E6E6"/>
        <w:rPr>
          <w:lang w:eastAsia="ko-KR"/>
        </w:rPr>
      </w:pPr>
      <w:r w:rsidRPr="00050734">
        <w:rPr>
          <w:snapToGrid w:val="0"/>
          <w:lang w:eastAsia="ko-KR"/>
        </w:rPr>
        <w:t xml:space="preserve">HorizontalWithVerticalVelocityAndUncertainty </w:t>
      </w:r>
      <w:r w:rsidRPr="00050734">
        <w:rPr>
          <w:lang w:eastAsia="ko-KR"/>
        </w:rPr>
        <w:t>::= SEQUENCE {</w:t>
      </w:r>
    </w:p>
    <w:p w14:paraId="11210F01" w14:textId="77777777" w:rsidR="005903F8" w:rsidRPr="00050734" w:rsidRDefault="005903F8" w:rsidP="005903F8">
      <w:pPr>
        <w:pStyle w:val="PL"/>
        <w:shd w:val="clear" w:color="auto" w:fill="E6E6E6"/>
        <w:rPr>
          <w:snapToGrid w:val="0"/>
          <w:lang w:eastAsia="ko-KR"/>
        </w:rPr>
      </w:pPr>
      <w:r w:rsidRPr="00050734">
        <w:rPr>
          <w:snapToGrid w:val="0"/>
          <w:lang w:eastAsia="ko-KR"/>
        </w:rPr>
        <w:tab/>
        <w:t>bearing</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INTEGER(0..359),</w:t>
      </w:r>
    </w:p>
    <w:p w14:paraId="3C495156" w14:textId="77777777" w:rsidR="005903F8" w:rsidRPr="00050734" w:rsidRDefault="005903F8" w:rsidP="005903F8">
      <w:pPr>
        <w:pStyle w:val="PL"/>
        <w:shd w:val="clear" w:color="auto" w:fill="E6E6E6"/>
        <w:rPr>
          <w:snapToGrid w:val="0"/>
          <w:lang w:eastAsia="ko-KR"/>
        </w:rPr>
      </w:pPr>
      <w:r w:rsidRPr="00050734">
        <w:rPr>
          <w:snapToGrid w:val="0"/>
          <w:lang w:eastAsia="ko-KR"/>
        </w:rPr>
        <w:tab/>
        <w:t>horizontalSpeed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INTEGER(0..2047),</w:t>
      </w:r>
    </w:p>
    <w:p w14:paraId="63C21E04" w14:textId="77777777" w:rsidR="005903F8" w:rsidRPr="00050734" w:rsidRDefault="005903F8" w:rsidP="005903F8">
      <w:pPr>
        <w:pStyle w:val="PL"/>
        <w:shd w:val="clear" w:color="auto" w:fill="E6E6E6"/>
        <w:rPr>
          <w:snapToGrid w:val="0"/>
          <w:lang w:eastAsia="ko-KR"/>
        </w:rPr>
      </w:pPr>
      <w:r w:rsidRPr="00050734">
        <w:rPr>
          <w:snapToGrid w:val="0"/>
          <w:lang w:eastAsia="ko-KR"/>
        </w:rPr>
        <w:tab/>
        <w:t>verticalDirection</w:t>
      </w:r>
      <w:r w:rsidRPr="00050734">
        <w:rPr>
          <w:snapToGrid w:val="0"/>
          <w:lang w:eastAsia="ko-KR"/>
        </w:rPr>
        <w:tab/>
      </w:r>
      <w:r w:rsidRPr="00050734">
        <w:rPr>
          <w:snapToGrid w:val="0"/>
          <w:lang w:eastAsia="ko-KR"/>
        </w:rPr>
        <w:tab/>
      </w:r>
      <w:r w:rsidRPr="00050734">
        <w:rPr>
          <w:snapToGrid w:val="0"/>
          <w:lang w:eastAsia="ko-KR"/>
        </w:rPr>
        <w:tab/>
        <w:t>ENUMERATED{upward, downward},</w:t>
      </w:r>
    </w:p>
    <w:p w14:paraId="29066E20" w14:textId="77777777" w:rsidR="005903F8" w:rsidRPr="00050734" w:rsidRDefault="005903F8" w:rsidP="005903F8">
      <w:pPr>
        <w:pStyle w:val="PL"/>
        <w:shd w:val="clear" w:color="auto" w:fill="E6E6E6"/>
        <w:rPr>
          <w:snapToGrid w:val="0"/>
          <w:lang w:eastAsia="ko-KR"/>
        </w:rPr>
      </w:pPr>
      <w:r w:rsidRPr="00050734">
        <w:rPr>
          <w:snapToGrid w:val="0"/>
          <w:lang w:eastAsia="ko-KR"/>
        </w:rPr>
        <w:tab/>
        <w:t>verticalSpeed</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INTEGER(0..255),</w:t>
      </w:r>
    </w:p>
    <w:p w14:paraId="76BB7FF6" w14:textId="77777777" w:rsidR="005903F8" w:rsidRPr="00050734" w:rsidRDefault="005903F8" w:rsidP="005903F8">
      <w:pPr>
        <w:pStyle w:val="PL"/>
        <w:shd w:val="clear" w:color="auto" w:fill="E6E6E6"/>
        <w:rPr>
          <w:snapToGrid w:val="0"/>
          <w:lang w:eastAsia="ko-KR"/>
        </w:rPr>
      </w:pPr>
      <w:r w:rsidRPr="00050734">
        <w:rPr>
          <w:snapToGrid w:val="0"/>
          <w:lang w:eastAsia="ko-KR"/>
        </w:rPr>
        <w:tab/>
        <w:t>horizontalUncertaintySpeed</w:t>
      </w:r>
      <w:r w:rsidRPr="00050734">
        <w:rPr>
          <w:snapToGrid w:val="0"/>
          <w:lang w:eastAsia="ko-KR"/>
        </w:rPr>
        <w:tab/>
        <w:t>INTEGER(0..255),</w:t>
      </w:r>
    </w:p>
    <w:p w14:paraId="1229055E" w14:textId="77777777" w:rsidR="005903F8" w:rsidRPr="00050734" w:rsidRDefault="005903F8" w:rsidP="005903F8">
      <w:pPr>
        <w:pStyle w:val="PL"/>
        <w:shd w:val="clear" w:color="auto" w:fill="E6E6E6"/>
        <w:rPr>
          <w:snapToGrid w:val="0"/>
          <w:lang w:eastAsia="ko-KR"/>
        </w:rPr>
      </w:pPr>
      <w:r w:rsidRPr="00050734">
        <w:rPr>
          <w:snapToGrid w:val="0"/>
          <w:lang w:eastAsia="ko-KR"/>
        </w:rPr>
        <w:tab/>
        <w:t>verticalUncertaintySpeed</w:t>
      </w:r>
      <w:r w:rsidRPr="00050734">
        <w:rPr>
          <w:snapToGrid w:val="0"/>
          <w:lang w:eastAsia="ko-KR"/>
        </w:rPr>
        <w:tab/>
        <w:t>INTEGER(0..255)</w:t>
      </w:r>
    </w:p>
    <w:p w14:paraId="4ABFAA82" w14:textId="77777777" w:rsidR="005903F8" w:rsidRPr="00050734" w:rsidRDefault="005903F8" w:rsidP="005903F8">
      <w:pPr>
        <w:pStyle w:val="PL"/>
        <w:shd w:val="clear" w:color="auto" w:fill="E6E6E6"/>
        <w:rPr>
          <w:lang w:eastAsia="ko-KR"/>
        </w:rPr>
      </w:pPr>
      <w:r w:rsidRPr="00050734">
        <w:rPr>
          <w:lang w:eastAsia="ko-KR"/>
        </w:rPr>
        <w:t>}</w:t>
      </w:r>
    </w:p>
    <w:p w14:paraId="35FD2261" w14:textId="77777777" w:rsidR="005903F8" w:rsidRPr="00050734" w:rsidRDefault="005903F8" w:rsidP="005903F8">
      <w:pPr>
        <w:pStyle w:val="PL"/>
        <w:shd w:val="clear" w:color="auto" w:fill="E6E6E6"/>
        <w:rPr>
          <w:lang w:eastAsia="ko-KR"/>
        </w:rPr>
      </w:pPr>
    </w:p>
    <w:p w14:paraId="4B1CC552" w14:textId="77777777" w:rsidR="005903F8" w:rsidRPr="00050734" w:rsidRDefault="005903F8" w:rsidP="005903F8">
      <w:pPr>
        <w:pStyle w:val="PL"/>
        <w:shd w:val="clear" w:color="auto" w:fill="E6E6E6"/>
        <w:rPr>
          <w:lang w:eastAsia="ko-KR"/>
        </w:rPr>
      </w:pPr>
      <w:r w:rsidRPr="00050734">
        <w:rPr>
          <w:lang w:eastAsia="ko-KR"/>
        </w:rPr>
        <w:t>-- ASN1STOP</w:t>
      </w:r>
    </w:p>
    <w:p w14:paraId="29CAABB7" w14:textId="77777777" w:rsidR="002B1632" w:rsidRPr="00050734" w:rsidRDefault="002B1632" w:rsidP="002D60CB">
      <w:pPr>
        <w:rPr>
          <w:iCs/>
          <w:lang w:eastAsia="ko-KR"/>
        </w:rPr>
      </w:pPr>
    </w:p>
    <w:p w14:paraId="5F2A458C" w14:textId="77777777" w:rsidR="002B1632" w:rsidRPr="00050734" w:rsidRDefault="002B1632" w:rsidP="002D60CB">
      <w:pPr>
        <w:pStyle w:val="Heading4"/>
        <w:rPr>
          <w:i/>
          <w:iCs/>
          <w:noProof/>
          <w:lang w:eastAsia="ko-KR"/>
        </w:rPr>
      </w:pPr>
      <w:bookmarkStart w:id="761" w:name="_Toc27765171"/>
      <w:bookmarkStart w:id="762" w:name="_Toc37680828"/>
      <w:bookmarkStart w:id="763" w:name="_Toc46486399"/>
      <w:bookmarkStart w:id="764" w:name="_Toc52546744"/>
      <w:bookmarkStart w:id="765" w:name="_Toc52547274"/>
      <w:bookmarkStart w:id="766" w:name="_Toc52547804"/>
      <w:bookmarkStart w:id="767" w:name="_Toc52548334"/>
      <w:bookmarkStart w:id="768" w:name="_Toc156252565"/>
      <w:r w:rsidRPr="00050734">
        <w:rPr>
          <w:i/>
          <w:iCs/>
          <w:lang w:eastAsia="ko-KR"/>
        </w:rPr>
        <w:t>–</w:t>
      </w:r>
      <w:r w:rsidRPr="00050734">
        <w:rPr>
          <w:i/>
          <w:iCs/>
          <w:lang w:eastAsia="ko-KR"/>
        </w:rPr>
        <w:tab/>
      </w:r>
      <w:r w:rsidRPr="00050734">
        <w:rPr>
          <w:i/>
          <w:iCs/>
          <w:noProof/>
          <w:lang w:eastAsia="ko-KR"/>
        </w:rPr>
        <w:t>LocationCoordinateTypes</w:t>
      </w:r>
      <w:bookmarkEnd w:id="761"/>
      <w:bookmarkEnd w:id="762"/>
      <w:bookmarkEnd w:id="763"/>
      <w:bookmarkEnd w:id="764"/>
      <w:bookmarkEnd w:id="765"/>
      <w:bookmarkEnd w:id="766"/>
      <w:bookmarkEnd w:id="767"/>
      <w:bookmarkEnd w:id="768"/>
    </w:p>
    <w:p w14:paraId="73BB034B"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LocationCoordinateTypes </w:t>
      </w:r>
      <w:r w:rsidRPr="00050734">
        <w:rPr>
          <w:noProof/>
          <w:lang w:eastAsia="ko-KR"/>
        </w:rPr>
        <w:t xml:space="preserve">defines a list of possible </w:t>
      </w:r>
      <w:r w:rsidRPr="00050734">
        <w:rPr>
          <w:lang w:eastAsia="ko-KR"/>
        </w:rPr>
        <w:t>geographic shapes as defined in TS 23.032 [15].</w:t>
      </w:r>
    </w:p>
    <w:p w14:paraId="687A429D" w14:textId="77777777" w:rsidR="005903F8" w:rsidRPr="00050734" w:rsidRDefault="005903F8" w:rsidP="005903F8">
      <w:pPr>
        <w:pStyle w:val="PL"/>
        <w:shd w:val="clear" w:color="auto" w:fill="E6E6E6"/>
        <w:rPr>
          <w:lang w:eastAsia="ko-KR"/>
        </w:rPr>
      </w:pPr>
      <w:r w:rsidRPr="00050734">
        <w:rPr>
          <w:lang w:eastAsia="ko-KR"/>
        </w:rPr>
        <w:t>-- ASN1START</w:t>
      </w:r>
    </w:p>
    <w:p w14:paraId="355A704E" w14:textId="77777777" w:rsidR="005903F8" w:rsidRPr="00050734" w:rsidRDefault="005903F8" w:rsidP="005903F8">
      <w:pPr>
        <w:pStyle w:val="PL"/>
        <w:shd w:val="clear" w:color="auto" w:fill="E6E6E6"/>
        <w:rPr>
          <w:lang w:eastAsia="ko-KR"/>
        </w:rPr>
      </w:pPr>
    </w:p>
    <w:p w14:paraId="6993300F" w14:textId="77777777" w:rsidR="005903F8" w:rsidRPr="00050734" w:rsidRDefault="005903F8" w:rsidP="005903F8">
      <w:pPr>
        <w:pStyle w:val="PL"/>
        <w:shd w:val="clear" w:color="auto" w:fill="E6E6E6"/>
        <w:rPr>
          <w:lang w:eastAsia="ko-KR"/>
        </w:rPr>
      </w:pPr>
      <w:r w:rsidRPr="00050734">
        <w:rPr>
          <w:snapToGrid w:val="0"/>
          <w:lang w:eastAsia="ko-KR"/>
        </w:rPr>
        <w:t xml:space="preserve">LocationCoordinateTypes </w:t>
      </w:r>
      <w:r w:rsidRPr="00050734">
        <w:rPr>
          <w:lang w:eastAsia="ko-KR"/>
        </w:rPr>
        <w:t>::= SEQUENCE {</w:t>
      </w:r>
    </w:p>
    <w:p w14:paraId="4EA7937A"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ellipsoidPoint</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0DD19BF8"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ellipsoidPointWithUncertaintyCircle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3D593B1B"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ellipsoidPointWithUncertaintyEllipse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233D55A0" w14:textId="77777777" w:rsidR="005903F8" w:rsidRPr="00050734" w:rsidRDefault="005903F8" w:rsidP="005903F8">
      <w:pPr>
        <w:pStyle w:val="PL"/>
        <w:shd w:val="clear" w:color="auto" w:fill="E6E6E6"/>
        <w:rPr>
          <w:snapToGrid w:val="0"/>
          <w:lang w:eastAsia="ko-KR"/>
        </w:rPr>
      </w:pPr>
      <w:r w:rsidRPr="00050734">
        <w:rPr>
          <w:snapToGrid w:val="0"/>
          <w:lang w:eastAsia="ko-KR"/>
        </w:rPr>
        <w:tab/>
        <w:t>polygon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030A944D"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ellipsoidPointWithAltitude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47E7F1CA"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ellipsoidPointWithAltitudeAndUncertaintyEllipsoid</w:t>
      </w:r>
      <w:r w:rsidRPr="00050734">
        <w:rPr>
          <w:snapToGrid w:val="0"/>
          <w:lang w:eastAsia="ko-KR"/>
        </w:rPr>
        <w:tab/>
      </w:r>
      <w:r w:rsidRPr="00050734">
        <w:rPr>
          <w:snapToGrid w:val="0"/>
          <w:lang w:eastAsia="ko-KR"/>
        </w:rPr>
        <w:tab/>
        <w:t>BOOLEAN,</w:t>
      </w:r>
    </w:p>
    <w:p w14:paraId="2833A57B" w14:textId="77777777" w:rsidR="005903F8" w:rsidRPr="00050734" w:rsidRDefault="005903F8" w:rsidP="005903F8">
      <w:pPr>
        <w:pStyle w:val="PL"/>
        <w:shd w:val="clear" w:color="auto" w:fill="E6E6E6"/>
        <w:rPr>
          <w:snapToGrid w:val="0"/>
          <w:lang w:eastAsia="ko-KR"/>
        </w:rPr>
      </w:pPr>
      <w:r w:rsidRPr="00050734">
        <w:rPr>
          <w:snapToGrid w:val="0"/>
          <w:lang w:eastAsia="ko-KR"/>
        </w:rPr>
        <w:tab/>
        <w:t>ellipsoidArc</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p>
    <w:p w14:paraId="60603B05" w14:textId="77777777" w:rsidR="005903F8" w:rsidRPr="00050734" w:rsidRDefault="005903F8" w:rsidP="005903F8">
      <w:pPr>
        <w:pStyle w:val="PL"/>
        <w:shd w:val="clear" w:color="auto" w:fill="E6E6E6"/>
        <w:rPr>
          <w:snapToGrid w:val="0"/>
          <w:lang w:eastAsia="ko-KR"/>
        </w:rPr>
      </w:pPr>
      <w:r w:rsidRPr="00050734">
        <w:rPr>
          <w:snapToGrid w:val="0"/>
          <w:lang w:eastAsia="ko-KR"/>
        </w:rPr>
        <w:tab/>
        <w:t>...,</w:t>
      </w:r>
    </w:p>
    <w:p w14:paraId="66C518C3" w14:textId="77777777" w:rsidR="005903F8" w:rsidRPr="00050734" w:rsidRDefault="005903F8" w:rsidP="005903F8">
      <w:pPr>
        <w:pStyle w:val="PL"/>
        <w:shd w:val="clear" w:color="auto" w:fill="E6E6E6"/>
        <w:rPr>
          <w:snapToGrid w:val="0"/>
          <w:lang w:eastAsia="ko-KR"/>
        </w:rPr>
      </w:pPr>
      <w:r w:rsidRPr="00050734">
        <w:rPr>
          <w:snapToGrid w:val="0"/>
          <w:lang w:eastAsia="ko-KR"/>
        </w:rPr>
        <w:tab/>
        <w:t>[[</w:t>
      </w:r>
    </w:p>
    <w:p w14:paraId="07A343D3" w14:textId="77777777" w:rsidR="002E520E" w:rsidRPr="00050734" w:rsidRDefault="005903F8" w:rsidP="005903F8">
      <w:pPr>
        <w:pStyle w:val="PL"/>
        <w:shd w:val="clear" w:color="auto" w:fill="E6E6E6"/>
        <w:rPr>
          <w:snapToGrid w:val="0"/>
          <w:lang w:eastAsia="ko-KR"/>
        </w:rPr>
      </w:pPr>
      <w:r w:rsidRPr="00050734">
        <w:rPr>
          <w:snapToGrid w:val="0"/>
          <w:lang w:eastAsia="ko-KR"/>
        </w:rPr>
        <w:tab/>
      </w:r>
      <w:r w:rsidRPr="00050734">
        <w:rPr>
          <w:snapToGrid w:val="0"/>
          <w:lang w:eastAsia="ko-KR"/>
        </w:rPr>
        <w:tab/>
        <w:t>highAccuracyEllipsoidPointWithUncertaintyEllipse-r15</w:t>
      </w:r>
    </w:p>
    <w:p w14:paraId="3253EAE6" w14:textId="19CDA826" w:rsidR="005903F8" w:rsidRPr="00050734" w:rsidRDefault="002E520E" w:rsidP="005903F8">
      <w:pPr>
        <w:pStyle w:val="PL"/>
        <w:shd w:val="clear" w:color="auto" w:fill="E6E6E6"/>
        <w:rPr>
          <w:snapToGrid w:val="0"/>
          <w:lang w:eastAsia="ko-KR"/>
        </w:rPr>
      </w:pP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005903F8" w:rsidRPr="00050734">
        <w:rPr>
          <w:snapToGrid w:val="0"/>
          <w:lang w:eastAsia="ko-KR"/>
        </w:rPr>
        <w:tab/>
      </w:r>
      <w:r w:rsidR="005903F8" w:rsidRPr="00050734">
        <w:rPr>
          <w:snapToGrid w:val="0"/>
          <w:lang w:eastAsia="ko-KR"/>
        </w:rPr>
        <w:tab/>
      </w:r>
      <w:r w:rsidR="005903F8" w:rsidRPr="00050734">
        <w:rPr>
          <w:snapToGrid w:val="0"/>
          <w:lang w:eastAsia="ko-KR"/>
        </w:rPr>
        <w:tab/>
      </w:r>
      <w:r w:rsidR="005903F8" w:rsidRPr="00050734">
        <w:rPr>
          <w:snapToGrid w:val="0"/>
          <w:lang w:eastAsia="ko-KR"/>
        </w:rPr>
        <w:tab/>
        <w:t>BOOLEAN</w:t>
      </w:r>
      <w:r w:rsidR="005903F8" w:rsidRPr="00050734">
        <w:rPr>
          <w:snapToGrid w:val="0"/>
          <w:lang w:eastAsia="ko-KR"/>
        </w:rPr>
        <w:tab/>
      </w:r>
      <w:r w:rsidR="005903F8" w:rsidRPr="00050734">
        <w:rPr>
          <w:snapToGrid w:val="0"/>
          <w:lang w:eastAsia="ko-KR"/>
        </w:rPr>
        <w:tab/>
        <w:t>OPTIONAL,</w:t>
      </w:r>
      <w:r w:rsidR="00DE17D8" w:rsidRPr="00050734">
        <w:rPr>
          <w:snapToGrid w:val="0"/>
          <w:lang w:eastAsia="ko-KR"/>
        </w:rPr>
        <w:t xml:space="preserve"> -- Need ON</w:t>
      </w:r>
    </w:p>
    <w:p w14:paraId="1A5F3F2D" w14:textId="77777777" w:rsidR="002E520E" w:rsidRPr="00050734" w:rsidRDefault="005903F8" w:rsidP="005903F8">
      <w:pPr>
        <w:pStyle w:val="PL"/>
        <w:shd w:val="clear" w:color="auto" w:fill="E6E6E6"/>
        <w:rPr>
          <w:snapToGrid w:val="0"/>
          <w:lang w:eastAsia="ko-KR"/>
        </w:rPr>
      </w:pPr>
      <w:r w:rsidRPr="00050734">
        <w:rPr>
          <w:snapToGrid w:val="0"/>
          <w:lang w:eastAsia="ko-KR"/>
        </w:rPr>
        <w:tab/>
      </w:r>
      <w:r w:rsidRPr="00050734">
        <w:rPr>
          <w:snapToGrid w:val="0"/>
          <w:lang w:eastAsia="ko-KR"/>
        </w:rPr>
        <w:tab/>
        <w:t>highAccuracyEllipsoidPointWithAltitudeAndUncertaintyEllipsoid-r15</w:t>
      </w:r>
    </w:p>
    <w:p w14:paraId="58674F46" w14:textId="1DEFE665" w:rsidR="005903F8" w:rsidRPr="00050734" w:rsidRDefault="002E520E" w:rsidP="005903F8">
      <w:pPr>
        <w:pStyle w:val="PL"/>
        <w:shd w:val="clear" w:color="auto" w:fill="E6E6E6"/>
        <w:rPr>
          <w:snapToGrid w:val="0"/>
          <w:lang w:eastAsia="ko-KR"/>
        </w:rPr>
      </w:pP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005903F8" w:rsidRPr="00050734">
        <w:rPr>
          <w:snapToGrid w:val="0"/>
          <w:lang w:eastAsia="ko-KR"/>
        </w:rPr>
        <w:tab/>
        <w:t>BOOLEAN</w:t>
      </w:r>
      <w:r w:rsidR="005903F8" w:rsidRPr="00050734">
        <w:rPr>
          <w:snapToGrid w:val="0"/>
          <w:lang w:eastAsia="ko-KR"/>
        </w:rPr>
        <w:tab/>
      </w:r>
      <w:r w:rsidR="005903F8" w:rsidRPr="00050734">
        <w:rPr>
          <w:snapToGrid w:val="0"/>
          <w:lang w:eastAsia="ko-KR"/>
        </w:rPr>
        <w:tab/>
        <w:t>OPTIONAL</w:t>
      </w:r>
      <w:r w:rsidR="00DE17D8" w:rsidRPr="00050734">
        <w:rPr>
          <w:snapToGrid w:val="0"/>
          <w:lang w:eastAsia="ko-KR"/>
        </w:rPr>
        <w:t xml:space="preserve">  -- Need ON</w:t>
      </w:r>
    </w:p>
    <w:p w14:paraId="0D22F8D3" w14:textId="25C553B7" w:rsidR="00C051B6" w:rsidRPr="00050734" w:rsidRDefault="005903F8" w:rsidP="00C051B6">
      <w:pPr>
        <w:pStyle w:val="PL"/>
        <w:shd w:val="clear" w:color="auto" w:fill="E6E6E6"/>
        <w:rPr>
          <w:snapToGrid w:val="0"/>
          <w:lang w:eastAsia="ko-KR"/>
        </w:rPr>
      </w:pPr>
      <w:r w:rsidRPr="00050734">
        <w:rPr>
          <w:snapToGrid w:val="0"/>
          <w:lang w:eastAsia="ko-KR"/>
        </w:rPr>
        <w:tab/>
        <w:t>]]</w:t>
      </w:r>
      <w:r w:rsidR="00C051B6" w:rsidRPr="00050734">
        <w:rPr>
          <w:snapToGrid w:val="0"/>
          <w:lang w:eastAsia="ko-KR"/>
        </w:rPr>
        <w:t>,</w:t>
      </w:r>
    </w:p>
    <w:p w14:paraId="11B065A3" w14:textId="77777777" w:rsidR="00C051B6" w:rsidRPr="00050734" w:rsidRDefault="00C051B6" w:rsidP="00C051B6">
      <w:pPr>
        <w:pStyle w:val="PL"/>
        <w:shd w:val="clear" w:color="auto" w:fill="E6E6E6"/>
        <w:rPr>
          <w:snapToGrid w:val="0"/>
          <w:lang w:eastAsia="ko-KR"/>
        </w:rPr>
      </w:pPr>
      <w:r w:rsidRPr="00050734">
        <w:rPr>
          <w:snapToGrid w:val="0"/>
          <w:lang w:eastAsia="ko-KR"/>
        </w:rPr>
        <w:tab/>
        <w:t>[[</w:t>
      </w:r>
    </w:p>
    <w:p w14:paraId="3737CD6C" w14:textId="77777777" w:rsidR="00C051B6" w:rsidRPr="00050734" w:rsidRDefault="00C051B6" w:rsidP="00C051B6">
      <w:pPr>
        <w:pStyle w:val="PL"/>
        <w:shd w:val="clear" w:color="auto" w:fill="E6E6E6"/>
        <w:rPr>
          <w:snapToGrid w:val="0"/>
          <w:lang w:eastAsia="ko-KR"/>
        </w:rPr>
      </w:pPr>
      <w:r w:rsidRPr="00050734">
        <w:rPr>
          <w:snapToGrid w:val="0"/>
          <w:lang w:eastAsia="ko-KR"/>
        </w:rPr>
        <w:tab/>
      </w:r>
      <w:r w:rsidRPr="00050734">
        <w:rPr>
          <w:snapToGrid w:val="0"/>
          <w:lang w:eastAsia="ko-KR"/>
        </w:rPr>
        <w:tab/>
        <w:t>ha-EllipsoidPointWithScalableUncertaintyEllipse-r16</w:t>
      </w:r>
    </w:p>
    <w:p w14:paraId="72D06C57" w14:textId="77777777" w:rsidR="00C051B6" w:rsidRPr="00050734" w:rsidRDefault="00C051B6" w:rsidP="00C051B6">
      <w:pPr>
        <w:pStyle w:val="PL"/>
        <w:shd w:val="clear" w:color="auto" w:fill="E6E6E6"/>
        <w:rPr>
          <w:snapToGrid w:val="0"/>
          <w:lang w:eastAsia="ko-KR"/>
        </w:rPr>
      </w:pP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r w:rsidRPr="00050734">
        <w:rPr>
          <w:snapToGrid w:val="0"/>
          <w:lang w:eastAsia="ko-KR"/>
        </w:rPr>
        <w:tab/>
      </w:r>
      <w:r w:rsidRPr="00050734">
        <w:rPr>
          <w:snapToGrid w:val="0"/>
          <w:lang w:eastAsia="ko-KR"/>
        </w:rPr>
        <w:tab/>
        <w:t>OPTIONAL, -- Need ON</w:t>
      </w:r>
    </w:p>
    <w:p w14:paraId="40D94A14" w14:textId="77777777" w:rsidR="00C051B6" w:rsidRPr="00050734" w:rsidRDefault="00C051B6" w:rsidP="00C051B6">
      <w:pPr>
        <w:pStyle w:val="PL"/>
        <w:shd w:val="clear" w:color="auto" w:fill="E6E6E6"/>
        <w:rPr>
          <w:snapToGrid w:val="0"/>
          <w:lang w:eastAsia="ko-KR"/>
        </w:rPr>
      </w:pPr>
      <w:r w:rsidRPr="00050734">
        <w:rPr>
          <w:snapToGrid w:val="0"/>
          <w:lang w:eastAsia="ko-KR"/>
        </w:rPr>
        <w:tab/>
      </w:r>
      <w:r w:rsidRPr="00050734">
        <w:rPr>
          <w:snapToGrid w:val="0"/>
          <w:lang w:eastAsia="ko-KR"/>
        </w:rPr>
        <w:tab/>
        <w:t>ha-EllipsoidPointWithAltitudeAndScalableUncertaintyEllipsoid-r16</w:t>
      </w:r>
    </w:p>
    <w:p w14:paraId="6AFBC07F" w14:textId="77777777" w:rsidR="00C051B6" w:rsidRPr="00050734" w:rsidRDefault="00C051B6" w:rsidP="00C051B6">
      <w:pPr>
        <w:pStyle w:val="PL"/>
        <w:shd w:val="clear" w:color="auto" w:fill="E6E6E6"/>
        <w:rPr>
          <w:snapToGrid w:val="0"/>
          <w:lang w:eastAsia="ko-KR"/>
        </w:rPr>
      </w:pP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BOOLEAN</w:t>
      </w:r>
      <w:r w:rsidRPr="00050734">
        <w:rPr>
          <w:snapToGrid w:val="0"/>
          <w:lang w:eastAsia="ko-KR"/>
        </w:rPr>
        <w:tab/>
      </w:r>
      <w:r w:rsidRPr="00050734">
        <w:rPr>
          <w:snapToGrid w:val="0"/>
          <w:lang w:eastAsia="ko-KR"/>
        </w:rPr>
        <w:tab/>
        <w:t>OPTIONAL  -- Need ON</w:t>
      </w:r>
    </w:p>
    <w:p w14:paraId="0E59027B" w14:textId="5714C32B" w:rsidR="005903F8" w:rsidRPr="00050734" w:rsidRDefault="00C051B6" w:rsidP="00C051B6">
      <w:pPr>
        <w:pStyle w:val="PL"/>
        <w:shd w:val="clear" w:color="auto" w:fill="E6E6E6"/>
        <w:rPr>
          <w:snapToGrid w:val="0"/>
          <w:lang w:eastAsia="ko-KR"/>
        </w:rPr>
      </w:pPr>
      <w:r w:rsidRPr="00050734">
        <w:rPr>
          <w:snapToGrid w:val="0"/>
          <w:lang w:eastAsia="ko-KR"/>
        </w:rPr>
        <w:tab/>
        <w:t>]]</w:t>
      </w:r>
    </w:p>
    <w:p w14:paraId="07C0D831" w14:textId="77777777" w:rsidR="005903F8" w:rsidRPr="00050734" w:rsidRDefault="005903F8" w:rsidP="005903F8">
      <w:pPr>
        <w:pStyle w:val="PL"/>
        <w:shd w:val="clear" w:color="auto" w:fill="E6E6E6"/>
        <w:rPr>
          <w:lang w:eastAsia="ko-KR"/>
        </w:rPr>
      </w:pPr>
      <w:r w:rsidRPr="00050734">
        <w:rPr>
          <w:lang w:eastAsia="ko-KR"/>
        </w:rPr>
        <w:t>}</w:t>
      </w:r>
    </w:p>
    <w:p w14:paraId="0C32896D" w14:textId="77777777" w:rsidR="005903F8" w:rsidRPr="00050734" w:rsidRDefault="005903F8" w:rsidP="005903F8">
      <w:pPr>
        <w:pStyle w:val="PL"/>
        <w:shd w:val="clear" w:color="auto" w:fill="E6E6E6"/>
        <w:rPr>
          <w:lang w:eastAsia="ko-KR"/>
        </w:rPr>
      </w:pPr>
    </w:p>
    <w:p w14:paraId="09CEC1DD" w14:textId="77777777" w:rsidR="005903F8" w:rsidRPr="00050734" w:rsidRDefault="005903F8" w:rsidP="005903F8">
      <w:pPr>
        <w:pStyle w:val="PL"/>
        <w:shd w:val="clear" w:color="auto" w:fill="E6E6E6"/>
        <w:rPr>
          <w:lang w:eastAsia="ko-KR"/>
        </w:rPr>
      </w:pPr>
      <w:r w:rsidRPr="00050734">
        <w:rPr>
          <w:lang w:eastAsia="ko-KR"/>
        </w:rPr>
        <w:t>-- ASN1STOP</w:t>
      </w:r>
    </w:p>
    <w:p w14:paraId="5BEFF5A7" w14:textId="77777777" w:rsidR="00AD2B44" w:rsidRPr="00050734" w:rsidRDefault="00AD2B44" w:rsidP="00AD2B44">
      <w:pPr>
        <w:rPr>
          <w:iCs/>
          <w:lang w:eastAsia="ko-KR"/>
        </w:rPr>
      </w:pPr>
    </w:p>
    <w:p w14:paraId="1FAFF49E" w14:textId="77777777" w:rsidR="00AD2B44" w:rsidRPr="00050734" w:rsidRDefault="00AD2B44" w:rsidP="00AD2B44">
      <w:pPr>
        <w:pStyle w:val="Heading4"/>
        <w:rPr>
          <w:i/>
          <w:iCs/>
          <w:noProof/>
          <w:lang w:eastAsia="ko-KR"/>
        </w:rPr>
      </w:pPr>
      <w:bookmarkStart w:id="769" w:name="_Toc27765172"/>
      <w:bookmarkStart w:id="770" w:name="_Toc37680829"/>
      <w:bookmarkStart w:id="771" w:name="_Toc46486400"/>
      <w:bookmarkStart w:id="772" w:name="_Toc52546745"/>
      <w:bookmarkStart w:id="773" w:name="_Toc52547275"/>
      <w:bookmarkStart w:id="774" w:name="_Toc52547805"/>
      <w:bookmarkStart w:id="775" w:name="_Toc52548335"/>
      <w:bookmarkStart w:id="776" w:name="_Toc156252566"/>
      <w:r w:rsidRPr="00050734">
        <w:rPr>
          <w:i/>
          <w:iCs/>
          <w:lang w:eastAsia="ko-KR"/>
        </w:rPr>
        <w:t>–</w:t>
      </w:r>
      <w:r w:rsidRPr="00050734">
        <w:rPr>
          <w:i/>
          <w:iCs/>
          <w:lang w:eastAsia="ko-KR"/>
        </w:rPr>
        <w:tab/>
      </w:r>
      <w:r w:rsidRPr="00050734">
        <w:rPr>
          <w:i/>
          <w:iCs/>
          <w:noProof/>
          <w:lang w:eastAsia="ko-KR"/>
        </w:rPr>
        <w:t>NCGI</w:t>
      </w:r>
      <w:bookmarkEnd w:id="769"/>
      <w:bookmarkEnd w:id="770"/>
      <w:bookmarkEnd w:id="771"/>
      <w:bookmarkEnd w:id="772"/>
      <w:bookmarkEnd w:id="773"/>
      <w:bookmarkEnd w:id="774"/>
      <w:bookmarkEnd w:id="775"/>
      <w:bookmarkEnd w:id="776"/>
    </w:p>
    <w:p w14:paraId="3C4808EC" w14:textId="77777777" w:rsidR="00AD2B44" w:rsidRPr="00050734" w:rsidRDefault="00AD2B44" w:rsidP="00AD2B44">
      <w:r w:rsidRPr="00050734">
        <w:rPr>
          <w:lang w:eastAsia="ko-KR"/>
        </w:rPr>
        <w:t xml:space="preserve">The IE </w:t>
      </w:r>
      <w:r w:rsidRPr="00050734">
        <w:rPr>
          <w:i/>
          <w:iCs/>
          <w:noProof/>
          <w:lang w:eastAsia="ko-KR"/>
        </w:rPr>
        <w:t>NCGI</w:t>
      </w:r>
      <w:r w:rsidRPr="00050734">
        <w:rPr>
          <w:noProof/>
          <w:lang w:eastAsia="ko-KR"/>
        </w:rPr>
        <w:t xml:space="preserve"> specifies the NR Cell Global Identifier (NCGI) which is used to identify NR cells globally</w:t>
      </w:r>
      <w:r w:rsidR="007B237C" w:rsidRPr="00050734">
        <w:rPr>
          <w:noProof/>
          <w:lang w:eastAsia="ko-KR"/>
        </w:rPr>
        <w:t xml:space="preserve"> (TS 38.331</w:t>
      </w:r>
      <w:r w:rsidRPr="00050734">
        <w:rPr>
          <w:noProof/>
          <w:lang w:eastAsia="ko-KR"/>
        </w:rPr>
        <w:t xml:space="preserve"> </w:t>
      </w:r>
      <w:r w:rsidR="007B237C" w:rsidRPr="00050734">
        <w:rPr>
          <w:noProof/>
          <w:lang w:eastAsia="ko-KR"/>
        </w:rPr>
        <w:t>[35])</w:t>
      </w:r>
      <w:r w:rsidRPr="00050734">
        <w:rPr>
          <w:noProof/>
          <w:lang w:eastAsia="ko-KR"/>
        </w:rPr>
        <w:t>.</w:t>
      </w:r>
    </w:p>
    <w:p w14:paraId="328B1010" w14:textId="77777777" w:rsidR="00AD2B44" w:rsidRPr="00050734" w:rsidRDefault="00AD2B44" w:rsidP="00C20042">
      <w:pPr>
        <w:pStyle w:val="PL"/>
        <w:shd w:val="pct10" w:color="auto" w:fill="auto"/>
        <w:rPr>
          <w:lang w:eastAsia="ko-KR"/>
        </w:rPr>
      </w:pPr>
      <w:r w:rsidRPr="00050734">
        <w:rPr>
          <w:lang w:eastAsia="ko-KR"/>
        </w:rPr>
        <w:t>-- ASN1START</w:t>
      </w:r>
    </w:p>
    <w:p w14:paraId="1BF416D9" w14:textId="77777777" w:rsidR="00AD2B44" w:rsidRPr="00050734" w:rsidRDefault="00AD2B44" w:rsidP="00C20042">
      <w:pPr>
        <w:pStyle w:val="PL"/>
        <w:shd w:val="pct10" w:color="auto" w:fill="auto"/>
        <w:rPr>
          <w:lang w:eastAsia="ko-KR"/>
        </w:rPr>
      </w:pPr>
    </w:p>
    <w:p w14:paraId="7E1D3EEC" w14:textId="77777777" w:rsidR="005903F8" w:rsidRPr="00050734" w:rsidRDefault="005903F8" w:rsidP="005903F8">
      <w:pPr>
        <w:pStyle w:val="PL"/>
        <w:shd w:val="clear" w:color="auto" w:fill="E6E6E6"/>
        <w:rPr>
          <w:snapToGrid w:val="0"/>
        </w:rPr>
      </w:pPr>
      <w:r w:rsidRPr="00050734">
        <w:rPr>
          <w:snapToGrid w:val="0"/>
        </w:rPr>
        <w:t>NCGI-r15 ::= SEQUENCE {</w:t>
      </w:r>
    </w:p>
    <w:p w14:paraId="4303D780" w14:textId="7C59A7A5" w:rsidR="00AD2B44" w:rsidRPr="00050734" w:rsidRDefault="00AD2B44" w:rsidP="00C20042">
      <w:pPr>
        <w:pStyle w:val="PL"/>
        <w:shd w:val="pct10" w:color="auto" w:fill="auto"/>
        <w:rPr>
          <w:snapToGrid w:val="0"/>
        </w:rPr>
      </w:pPr>
      <w:r w:rsidRPr="00050734">
        <w:rPr>
          <w:snapToGrid w:val="0"/>
        </w:rPr>
        <w:tab/>
        <w:t>mcc-r15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lang w:eastAsia="ko-KR"/>
        </w:rPr>
        <w:t>SEQUENCE (SIZE (3))</w:t>
      </w:r>
      <w:r w:rsidR="00A13B8D" w:rsidRPr="00050734">
        <w:rPr>
          <w:lang w:eastAsia="ko-KR"/>
        </w:rPr>
        <w:tab/>
      </w:r>
      <w:r w:rsidRPr="00050734">
        <w:rPr>
          <w:lang w:eastAsia="ko-KR"/>
        </w:rPr>
        <w:tab/>
        <w:t>OF INTEGER (0..9)</w:t>
      </w:r>
      <w:r w:rsidRPr="00050734">
        <w:rPr>
          <w:snapToGrid w:val="0"/>
        </w:rPr>
        <w:t>,</w:t>
      </w:r>
    </w:p>
    <w:p w14:paraId="056F1568" w14:textId="52F630C5" w:rsidR="00AD2B44" w:rsidRPr="00050734" w:rsidRDefault="00AD2B44" w:rsidP="00C20042">
      <w:pPr>
        <w:pStyle w:val="PL"/>
        <w:shd w:val="pct10" w:color="auto" w:fill="auto"/>
        <w:rPr>
          <w:snapToGrid w:val="0"/>
        </w:rPr>
      </w:pPr>
      <w:r w:rsidRPr="00050734">
        <w:rPr>
          <w:snapToGrid w:val="0"/>
        </w:rPr>
        <w:tab/>
        <w:t>mnc-r15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lang w:eastAsia="ko-KR"/>
        </w:rPr>
        <w:t>SEQUENCE (SIZE (2..3))</w:t>
      </w:r>
      <w:r w:rsidRPr="00050734">
        <w:rPr>
          <w:lang w:eastAsia="ko-KR"/>
        </w:rPr>
        <w:tab/>
        <w:t>OF INTEGER (0..9)</w:t>
      </w:r>
      <w:r w:rsidRPr="00050734">
        <w:rPr>
          <w:snapToGrid w:val="0"/>
        </w:rPr>
        <w:t>,</w:t>
      </w:r>
    </w:p>
    <w:p w14:paraId="1194EA56" w14:textId="77777777" w:rsidR="00AD2B44" w:rsidRPr="00050734" w:rsidRDefault="00AD2B44" w:rsidP="00C20042">
      <w:pPr>
        <w:pStyle w:val="PL"/>
        <w:shd w:val="pct10" w:color="auto" w:fill="auto"/>
        <w:rPr>
          <w:snapToGrid w:val="0"/>
        </w:rPr>
      </w:pPr>
      <w:r w:rsidRPr="00050734">
        <w:rPr>
          <w:snapToGrid w:val="0"/>
        </w:rPr>
        <w:tab/>
        <w:t>nr-cellidentity-r15</w:t>
      </w:r>
      <w:r w:rsidRPr="00050734">
        <w:rPr>
          <w:snapToGrid w:val="0"/>
        </w:rPr>
        <w:tab/>
      </w:r>
      <w:r w:rsidRPr="00050734">
        <w:rPr>
          <w:snapToGrid w:val="0"/>
        </w:rPr>
        <w:tab/>
      </w:r>
      <w:r w:rsidRPr="00050734">
        <w:rPr>
          <w:lang w:eastAsia="ko-KR"/>
        </w:rPr>
        <w:t>BIT STRING (SIZE (36))</w:t>
      </w:r>
    </w:p>
    <w:p w14:paraId="18EE9786" w14:textId="77777777" w:rsidR="00AD2B44" w:rsidRPr="00050734" w:rsidRDefault="00AD2B44" w:rsidP="00C20042">
      <w:pPr>
        <w:pStyle w:val="PL"/>
        <w:shd w:val="pct10" w:color="auto" w:fill="auto"/>
        <w:rPr>
          <w:snapToGrid w:val="0"/>
        </w:rPr>
      </w:pPr>
      <w:r w:rsidRPr="00050734">
        <w:rPr>
          <w:snapToGrid w:val="0"/>
        </w:rPr>
        <w:t>}</w:t>
      </w:r>
    </w:p>
    <w:p w14:paraId="14379E96" w14:textId="77777777" w:rsidR="00AD2B44" w:rsidRPr="00050734" w:rsidRDefault="00AD2B44" w:rsidP="00C20042">
      <w:pPr>
        <w:pStyle w:val="PL"/>
        <w:shd w:val="pct10" w:color="auto" w:fill="auto"/>
        <w:rPr>
          <w:lang w:eastAsia="ko-KR"/>
        </w:rPr>
      </w:pPr>
    </w:p>
    <w:p w14:paraId="34CBAF18" w14:textId="77777777" w:rsidR="00AD2B44" w:rsidRPr="00050734" w:rsidRDefault="00AD2B44" w:rsidP="00C20042">
      <w:pPr>
        <w:pStyle w:val="PL"/>
        <w:shd w:val="pct10" w:color="auto" w:fill="auto"/>
        <w:rPr>
          <w:lang w:eastAsia="ko-KR"/>
        </w:rPr>
      </w:pPr>
      <w:r w:rsidRPr="00050734">
        <w:rPr>
          <w:lang w:eastAsia="ko-KR"/>
        </w:rPr>
        <w:t>-- ASN1STOP</w:t>
      </w:r>
    </w:p>
    <w:p w14:paraId="0508F3F4" w14:textId="77777777" w:rsidR="009E61AC" w:rsidRPr="00050734" w:rsidRDefault="009E61AC" w:rsidP="009E61AC">
      <w:pPr>
        <w:rPr>
          <w:iCs/>
          <w:lang w:eastAsia="ko-KR"/>
        </w:rPr>
      </w:pPr>
    </w:p>
    <w:p w14:paraId="43838F03" w14:textId="77777777" w:rsidR="009E61AC" w:rsidRPr="00050734" w:rsidRDefault="009E61AC" w:rsidP="009E61AC">
      <w:pPr>
        <w:pStyle w:val="Heading4"/>
        <w:rPr>
          <w:i/>
          <w:iCs/>
          <w:noProof/>
          <w:lang w:eastAsia="ko-KR"/>
        </w:rPr>
      </w:pPr>
      <w:bookmarkStart w:id="777" w:name="_Toc37680830"/>
      <w:bookmarkStart w:id="778" w:name="_Toc46486401"/>
      <w:bookmarkStart w:id="779" w:name="_Toc52546746"/>
      <w:bookmarkStart w:id="780" w:name="_Toc52547276"/>
      <w:bookmarkStart w:id="781" w:name="_Toc52547806"/>
      <w:bookmarkStart w:id="782" w:name="_Toc52548336"/>
      <w:bookmarkStart w:id="783" w:name="_Toc156252567"/>
      <w:r w:rsidRPr="00050734">
        <w:rPr>
          <w:i/>
          <w:iCs/>
          <w:lang w:eastAsia="ko-KR"/>
        </w:rPr>
        <w:t>–</w:t>
      </w:r>
      <w:r w:rsidRPr="00050734">
        <w:rPr>
          <w:i/>
          <w:iCs/>
          <w:lang w:eastAsia="ko-KR"/>
        </w:rPr>
        <w:tab/>
      </w:r>
      <w:r w:rsidRPr="00050734">
        <w:rPr>
          <w:i/>
          <w:iCs/>
          <w:noProof/>
          <w:lang w:eastAsia="ko-KR"/>
        </w:rPr>
        <w:t>NR-PhysCellId</w:t>
      </w:r>
      <w:bookmarkEnd w:id="777"/>
      <w:bookmarkEnd w:id="778"/>
      <w:bookmarkEnd w:id="779"/>
      <w:bookmarkEnd w:id="780"/>
      <w:bookmarkEnd w:id="781"/>
      <w:bookmarkEnd w:id="782"/>
      <w:bookmarkEnd w:id="783"/>
    </w:p>
    <w:p w14:paraId="291248D9" w14:textId="77777777" w:rsidR="009E61AC" w:rsidRPr="00050734" w:rsidRDefault="009E61AC" w:rsidP="009E61AC">
      <w:r w:rsidRPr="00050734">
        <w:rPr>
          <w:lang w:eastAsia="ko-KR"/>
        </w:rPr>
        <w:t xml:space="preserve">The IE </w:t>
      </w:r>
      <w:r w:rsidRPr="00050734">
        <w:rPr>
          <w:i/>
          <w:iCs/>
          <w:noProof/>
          <w:lang w:eastAsia="ko-KR"/>
        </w:rPr>
        <w:t xml:space="preserve">NR-PhysCellId </w:t>
      </w:r>
      <w:r w:rsidRPr="00050734">
        <w:rPr>
          <w:noProof/>
          <w:lang w:eastAsia="ko-KR"/>
        </w:rPr>
        <w:t>specifies the NR physical cell identifier (TS 38.331 [35]).</w:t>
      </w:r>
    </w:p>
    <w:p w14:paraId="3D816FBE" w14:textId="77777777" w:rsidR="009E61AC" w:rsidRPr="00050734" w:rsidRDefault="009E61AC" w:rsidP="009E61AC">
      <w:pPr>
        <w:pStyle w:val="PL"/>
        <w:shd w:val="pct10" w:color="auto" w:fill="auto"/>
        <w:rPr>
          <w:lang w:eastAsia="ko-KR"/>
        </w:rPr>
      </w:pPr>
      <w:r w:rsidRPr="00050734">
        <w:rPr>
          <w:lang w:eastAsia="ko-KR"/>
        </w:rPr>
        <w:t>-- ASN1START</w:t>
      </w:r>
    </w:p>
    <w:p w14:paraId="29A8ADBB" w14:textId="77777777" w:rsidR="009E61AC" w:rsidRPr="00050734" w:rsidRDefault="009E61AC" w:rsidP="009E61AC">
      <w:pPr>
        <w:pStyle w:val="PL"/>
        <w:shd w:val="pct10" w:color="auto" w:fill="auto"/>
        <w:rPr>
          <w:lang w:eastAsia="ko-KR"/>
        </w:rPr>
      </w:pPr>
    </w:p>
    <w:p w14:paraId="471DB361" w14:textId="77777777" w:rsidR="00A93840" w:rsidRPr="00050734" w:rsidRDefault="00A93840" w:rsidP="00C614E7">
      <w:pPr>
        <w:pStyle w:val="PL"/>
        <w:shd w:val="clear" w:color="auto" w:fill="E6E6E6"/>
        <w:rPr>
          <w:snapToGrid w:val="0"/>
        </w:rPr>
      </w:pPr>
      <w:r w:rsidRPr="00050734">
        <w:rPr>
          <w:snapToGrid w:val="0"/>
        </w:rPr>
        <w:t>NR-PhysCellID-r16 ::= INTEGER (0..1007)</w:t>
      </w:r>
    </w:p>
    <w:p w14:paraId="59775EE9" w14:textId="77777777" w:rsidR="009E61AC" w:rsidRPr="00050734" w:rsidRDefault="009E61AC" w:rsidP="009E61AC">
      <w:pPr>
        <w:pStyle w:val="PL"/>
        <w:shd w:val="pct10" w:color="auto" w:fill="auto"/>
        <w:rPr>
          <w:lang w:eastAsia="ko-KR"/>
        </w:rPr>
      </w:pPr>
    </w:p>
    <w:p w14:paraId="53810635" w14:textId="77777777" w:rsidR="009E61AC" w:rsidRPr="00050734" w:rsidRDefault="009E61AC" w:rsidP="009E61AC">
      <w:pPr>
        <w:pStyle w:val="PL"/>
        <w:shd w:val="pct10" w:color="auto" w:fill="auto"/>
        <w:rPr>
          <w:lang w:eastAsia="ko-KR"/>
        </w:rPr>
      </w:pPr>
      <w:r w:rsidRPr="00050734">
        <w:rPr>
          <w:lang w:eastAsia="ko-KR"/>
        </w:rPr>
        <w:t>-- ASN1STOP</w:t>
      </w:r>
    </w:p>
    <w:p w14:paraId="17D7F8DF" w14:textId="77777777" w:rsidR="00394F9F" w:rsidRPr="00050734" w:rsidRDefault="00394F9F" w:rsidP="00394F9F">
      <w:pPr>
        <w:rPr>
          <w:iCs/>
          <w:lang w:eastAsia="ko-KR"/>
        </w:rPr>
      </w:pPr>
    </w:p>
    <w:p w14:paraId="53733FC7" w14:textId="77777777" w:rsidR="00394F9F" w:rsidRPr="00050734" w:rsidRDefault="00394F9F" w:rsidP="00394F9F">
      <w:pPr>
        <w:pStyle w:val="Heading4"/>
        <w:rPr>
          <w:i/>
          <w:iCs/>
          <w:noProof/>
          <w:lang w:eastAsia="ko-KR"/>
        </w:rPr>
      </w:pPr>
      <w:bookmarkStart w:id="784" w:name="_Toc27765173"/>
      <w:bookmarkStart w:id="785" w:name="_Toc37680831"/>
      <w:bookmarkStart w:id="786" w:name="_Toc46486402"/>
      <w:bookmarkStart w:id="787" w:name="_Toc52546747"/>
      <w:bookmarkStart w:id="788" w:name="_Toc52547277"/>
      <w:bookmarkStart w:id="789" w:name="_Toc52547807"/>
      <w:bookmarkStart w:id="790" w:name="_Toc52548337"/>
      <w:bookmarkStart w:id="791" w:name="_Toc156252568"/>
      <w:r w:rsidRPr="00050734">
        <w:rPr>
          <w:i/>
          <w:iCs/>
          <w:lang w:eastAsia="ko-KR"/>
        </w:rPr>
        <w:t>–</w:t>
      </w:r>
      <w:r w:rsidRPr="00050734">
        <w:rPr>
          <w:i/>
          <w:iCs/>
          <w:lang w:eastAsia="ko-KR"/>
        </w:rPr>
        <w:tab/>
      </w:r>
      <w:r w:rsidRPr="00050734">
        <w:rPr>
          <w:i/>
          <w:iCs/>
          <w:noProof/>
          <w:lang w:eastAsia="ko-KR"/>
        </w:rPr>
        <w:t>PeriodicAssistanceDataControlParameters</w:t>
      </w:r>
      <w:bookmarkEnd w:id="784"/>
      <w:bookmarkEnd w:id="785"/>
      <w:bookmarkEnd w:id="786"/>
      <w:bookmarkEnd w:id="787"/>
      <w:bookmarkEnd w:id="788"/>
      <w:bookmarkEnd w:id="789"/>
      <w:bookmarkEnd w:id="790"/>
      <w:bookmarkEnd w:id="791"/>
    </w:p>
    <w:p w14:paraId="07629B0D" w14:textId="77777777" w:rsidR="00394F9F" w:rsidRPr="00050734" w:rsidRDefault="00394F9F" w:rsidP="00394F9F">
      <w:pPr>
        <w:keepLines/>
        <w:rPr>
          <w:lang w:eastAsia="ko-KR"/>
        </w:rPr>
      </w:pPr>
      <w:r w:rsidRPr="00050734">
        <w:rPr>
          <w:lang w:eastAsia="ko-KR"/>
        </w:rPr>
        <w:t xml:space="preserve">The IE </w:t>
      </w:r>
      <w:r w:rsidRPr="00050734">
        <w:rPr>
          <w:i/>
          <w:noProof/>
          <w:lang w:eastAsia="ko-KR"/>
        </w:rPr>
        <w:t xml:space="preserve">PeriodicAssistanceDataControlParameters </w:t>
      </w:r>
      <w:r w:rsidRPr="00050734">
        <w:rPr>
          <w:noProof/>
          <w:lang w:eastAsia="ko-KR"/>
        </w:rPr>
        <w:t>is</w:t>
      </w:r>
      <w:r w:rsidRPr="00050734">
        <w:rPr>
          <w:lang w:eastAsia="ko-KR"/>
        </w:rPr>
        <w:t xml:space="preserve"> used in a periodic assistance data delivery procedure as described in clauses 5.2.1a and 5.2.2a.</w:t>
      </w:r>
    </w:p>
    <w:p w14:paraId="6CE2E875" w14:textId="77777777" w:rsidR="00394F9F" w:rsidRPr="00050734" w:rsidRDefault="00394F9F" w:rsidP="00394F9F">
      <w:pPr>
        <w:pStyle w:val="PL"/>
        <w:shd w:val="clear" w:color="auto" w:fill="E6E6E6"/>
        <w:rPr>
          <w:lang w:eastAsia="ko-KR"/>
        </w:rPr>
      </w:pPr>
      <w:r w:rsidRPr="00050734">
        <w:rPr>
          <w:lang w:eastAsia="ko-KR"/>
        </w:rPr>
        <w:t>-- ASN1START</w:t>
      </w:r>
    </w:p>
    <w:p w14:paraId="57FCCD2F" w14:textId="77777777" w:rsidR="00394F9F" w:rsidRPr="00050734" w:rsidRDefault="00394F9F" w:rsidP="00394F9F">
      <w:pPr>
        <w:pStyle w:val="PL"/>
        <w:shd w:val="clear" w:color="auto" w:fill="E6E6E6"/>
        <w:rPr>
          <w:lang w:eastAsia="ko-KR"/>
        </w:rPr>
      </w:pPr>
    </w:p>
    <w:p w14:paraId="18586782" w14:textId="77777777" w:rsidR="00394F9F" w:rsidRPr="00050734" w:rsidRDefault="00394F9F" w:rsidP="00394F9F">
      <w:pPr>
        <w:pStyle w:val="PL"/>
        <w:shd w:val="clear" w:color="auto" w:fill="E6E6E6"/>
        <w:rPr>
          <w:snapToGrid w:val="0"/>
          <w:lang w:eastAsia="ko-KR"/>
        </w:rPr>
      </w:pPr>
      <w:r w:rsidRPr="00050734">
        <w:rPr>
          <w:snapToGrid w:val="0"/>
          <w:lang w:eastAsia="ko-KR"/>
        </w:rPr>
        <w:t xml:space="preserve">PeriodicAssistanceDataControlParameters-r15 </w:t>
      </w:r>
      <w:r w:rsidRPr="00050734">
        <w:rPr>
          <w:lang w:eastAsia="ko-KR"/>
        </w:rPr>
        <w:t>::=</w:t>
      </w:r>
      <w:r w:rsidRPr="00050734">
        <w:rPr>
          <w:snapToGrid w:val="0"/>
          <w:lang w:eastAsia="ko-KR"/>
        </w:rPr>
        <w:t xml:space="preserve"> SEQUENCE {</w:t>
      </w:r>
    </w:p>
    <w:p w14:paraId="12879B21" w14:textId="77777777" w:rsidR="00394F9F" w:rsidRPr="00050734" w:rsidRDefault="00394F9F" w:rsidP="00394F9F">
      <w:pPr>
        <w:pStyle w:val="PL"/>
        <w:shd w:val="clear" w:color="auto" w:fill="E6E6E6"/>
        <w:rPr>
          <w:snapToGrid w:val="0"/>
          <w:lang w:eastAsia="ko-KR"/>
        </w:rPr>
      </w:pPr>
      <w:r w:rsidRPr="00050734">
        <w:rPr>
          <w:snapToGrid w:val="0"/>
          <w:lang w:eastAsia="ko-KR"/>
        </w:rPr>
        <w:tab/>
        <w:t>periodicSessionID-r15</w:t>
      </w:r>
      <w:r w:rsidRPr="00050734">
        <w:rPr>
          <w:snapToGrid w:val="0"/>
          <w:lang w:eastAsia="ko-KR"/>
        </w:rPr>
        <w:tab/>
      </w:r>
      <w:r w:rsidRPr="00050734">
        <w:rPr>
          <w:snapToGrid w:val="0"/>
          <w:lang w:eastAsia="ko-KR"/>
        </w:rPr>
        <w:tab/>
      </w:r>
      <w:r w:rsidRPr="00050734">
        <w:rPr>
          <w:snapToGrid w:val="0"/>
          <w:lang w:eastAsia="ko-KR"/>
        </w:rPr>
        <w:tab/>
        <w:t>PeriodicSessionID-r15,</w:t>
      </w:r>
    </w:p>
    <w:p w14:paraId="7756FD9A" w14:textId="77777777" w:rsidR="00394F9F" w:rsidRPr="00050734" w:rsidRDefault="00394F9F" w:rsidP="00394F9F">
      <w:pPr>
        <w:pStyle w:val="PL"/>
        <w:shd w:val="clear" w:color="auto" w:fill="E6E6E6"/>
        <w:rPr>
          <w:snapToGrid w:val="0"/>
          <w:lang w:eastAsia="ko-KR"/>
        </w:rPr>
      </w:pPr>
      <w:r w:rsidRPr="00050734">
        <w:rPr>
          <w:snapToGrid w:val="0"/>
          <w:lang w:eastAsia="ko-KR"/>
        </w:rPr>
        <w:tab/>
        <w:t>...</w:t>
      </w:r>
      <w:r w:rsidR="009752B6" w:rsidRPr="00050734">
        <w:rPr>
          <w:snapToGrid w:val="0"/>
          <w:lang w:eastAsia="ko-KR"/>
        </w:rPr>
        <w:t>,</w:t>
      </w:r>
    </w:p>
    <w:p w14:paraId="5F4BFB1F" w14:textId="77777777" w:rsidR="00EB3B99" w:rsidRPr="00050734" w:rsidRDefault="00EB3B99" w:rsidP="00394F9F">
      <w:pPr>
        <w:pStyle w:val="PL"/>
        <w:shd w:val="clear" w:color="auto" w:fill="E6E6E6"/>
        <w:rPr>
          <w:snapToGrid w:val="0"/>
          <w:lang w:eastAsia="ko-KR"/>
        </w:rPr>
      </w:pPr>
      <w:r w:rsidRPr="00050734">
        <w:rPr>
          <w:snapToGrid w:val="0"/>
          <w:lang w:eastAsia="ko-KR"/>
        </w:rPr>
        <w:tab/>
        <w:t>[[</w:t>
      </w:r>
    </w:p>
    <w:p w14:paraId="00EDCFF9" w14:textId="4885901E" w:rsidR="00EB3B99" w:rsidRPr="00050734" w:rsidRDefault="00EB3B99" w:rsidP="00571836">
      <w:pPr>
        <w:pStyle w:val="PL"/>
        <w:shd w:val="clear" w:color="auto" w:fill="E6E6E6"/>
        <w:rPr>
          <w:snapToGrid w:val="0"/>
          <w:lang w:eastAsia="ko-KR"/>
        </w:rPr>
      </w:pPr>
      <w:r w:rsidRPr="00050734">
        <w:rPr>
          <w:snapToGrid w:val="0"/>
          <w:lang w:eastAsia="ko-KR"/>
        </w:rPr>
        <w:tab/>
      </w:r>
      <w:r w:rsidRPr="00050734">
        <w:rPr>
          <w:snapToGrid w:val="0"/>
          <w:lang w:eastAsia="ko-KR"/>
        </w:rPr>
        <w:tab/>
        <w:t>updateCapabilities-r15</w:t>
      </w:r>
      <w:r w:rsidRPr="00050734">
        <w:rPr>
          <w:snapToGrid w:val="0"/>
          <w:lang w:eastAsia="ko-KR"/>
        </w:rPr>
        <w:tab/>
      </w:r>
      <w:r w:rsidRPr="00050734">
        <w:rPr>
          <w:snapToGrid w:val="0"/>
          <w:lang w:eastAsia="ko-KR"/>
        </w:rPr>
        <w:tab/>
        <w:t>UpdateCapabilities-r15</w:t>
      </w:r>
      <w:r w:rsidRPr="00050734">
        <w:rPr>
          <w:snapToGrid w:val="0"/>
          <w:lang w:eastAsia="ko-KR"/>
        </w:rPr>
        <w:tab/>
      </w:r>
      <w:r w:rsidRPr="00050734">
        <w:rPr>
          <w:snapToGrid w:val="0"/>
          <w:lang w:eastAsia="ko-KR"/>
        </w:rPr>
        <w:tab/>
        <w:t>OPTIONAL</w:t>
      </w:r>
      <w:r w:rsidR="00DE17D8" w:rsidRPr="00050734">
        <w:rPr>
          <w:snapToGrid w:val="0"/>
          <w:lang w:eastAsia="ko-KR"/>
        </w:rPr>
        <w:tab/>
        <w:t xml:space="preserve"> -- Need ON</w:t>
      </w:r>
    </w:p>
    <w:p w14:paraId="3E5032AA" w14:textId="77777777" w:rsidR="00EB3B99" w:rsidRPr="00050734" w:rsidRDefault="00EB3B99" w:rsidP="00394F9F">
      <w:pPr>
        <w:pStyle w:val="PL"/>
        <w:shd w:val="clear" w:color="auto" w:fill="E6E6E6"/>
        <w:rPr>
          <w:snapToGrid w:val="0"/>
          <w:lang w:eastAsia="ko-KR"/>
        </w:rPr>
      </w:pPr>
      <w:r w:rsidRPr="00050734">
        <w:rPr>
          <w:snapToGrid w:val="0"/>
          <w:lang w:eastAsia="ko-KR"/>
        </w:rPr>
        <w:tab/>
        <w:t>]]</w:t>
      </w:r>
    </w:p>
    <w:p w14:paraId="25B467DF" w14:textId="77777777" w:rsidR="00394F9F" w:rsidRPr="00050734" w:rsidRDefault="00394F9F" w:rsidP="00394F9F">
      <w:pPr>
        <w:pStyle w:val="PL"/>
        <w:shd w:val="clear" w:color="auto" w:fill="E6E6E6"/>
        <w:rPr>
          <w:snapToGrid w:val="0"/>
          <w:lang w:eastAsia="ko-KR"/>
        </w:rPr>
      </w:pPr>
      <w:r w:rsidRPr="00050734">
        <w:rPr>
          <w:snapToGrid w:val="0"/>
          <w:lang w:eastAsia="ko-KR"/>
        </w:rPr>
        <w:t>}</w:t>
      </w:r>
    </w:p>
    <w:p w14:paraId="1501993A" w14:textId="77777777" w:rsidR="00394F9F" w:rsidRPr="00050734" w:rsidRDefault="00394F9F" w:rsidP="00394F9F">
      <w:pPr>
        <w:pStyle w:val="PL"/>
        <w:shd w:val="clear" w:color="auto" w:fill="E6E6E6"/>
        <w:rPr>
          <w:lang w:eastAsia="ko-KR"/>
        </w:rPr>
      </w:pPr>
    </w:p>
    <w:p w14:paraId="795FF6EC" w14:textId="77777777" w:rsidR="00394F9F" w:rsidRPr="00050734" w:rsidRDefault="00394F9F" w:rsidP="00394F9F">
      <w:pPr>
        <w:pStyle w:val="PL"/>
        <w:shd w:val="clear" w:color="auto" w:fill="E6E6E6"/>
        <w:rPr>
          <w:snapToGrid w:val="0"/>
          <w:lang w:eastAsia="ko-KR"/>
        </w:rPr>
      </w:pPr>
      <w:r w:rsidRPr="00050734">
        <w:rPr>
          <w:snapToGrid w:val="0"/>
          <w:lang w:eastAsia="ko-KR"/>
        </w:rPr>
        <w:t>PeriodicSessionID-r15 ::= SEQUENCE {</w:t>
      </w:r>
    </w:p>
    <w:p w14:paraId="7190A60E" w14:textId="77777777" w:rsidR="00394F9F" w:rsidRPr="00050734" w:rsidRDefault="00394F9F" w:rsidP="00394F9F">
      <w:pPr>
        <w:pStyle w:val="PL"/>
        <w:shd w:val="clear" w:color="auto" w:fill="E6E6E6"/>
      </w:pPr>
      <w:r w:rsidRPr="00050734">
        <w:rPr>
          <w:snapToGrid w:val="0"/>
          <w:lang w:eastAsia="ko-KR"/>
        </w:rPr>
        <w:tab/>
        <w:t>periodic</w:t>
      </w:r>
      <w:r w:rsidRPr="00050734">
        <w:t>SessionInitiator-r15</w:t>
      </w:r>
      <w:r w:rsidRPr="00050734">
        <w:tab/>
        <w:t>ENUMERATED { locationServer, targetDevice, ... },</w:t>
      </w:r>
    </w:p>
    <w:p w14:paraId="553F5DB2" w14:textId="77777777" w:rsidR="00394F9F" w:rsidRPr="00050734" w:rsidRDefault="00394F9F" w:rsidP="00394F9F">
      <w:pPr>
        <w:pStyle w:val="PL"/>
        <w:shd w:val="clear" w:color="auto" w:fill="E6E6E6"/>
      </w:pPr>
      <w:r w:rsidRPr="00050734">
        <w:tab/>
        <w:t>periodicSessionNumber-r15</w:t>
      </w:r>
      <w:r w:rsidRPr="00050734">
        <w:tab/>
      </w:r>
      <w:r w:rsidRPr="00050734">
        <w:tab/>
        <w:t>INTEGER (0..255),</w:t>
      </w:r>
    </w:p>
    <w:p w14:paraId="7AFA642E" w14:textId="77777777" w:rsidR="00394F9F" w:rsidRPr="00050734" w:rsidRDefault="00394F9F" w:rsidP="00394F9F">
      <w:pPr>
        <w:pStyle w:val="PL"/>
        <w:shd w:val="clear" w:color="auto" w:fill="E6E6E6"/>
        <w:rPr>
          <w:snapToGrid w:val="0"/>
          <w:lang w:eastAsia="ko-KR"/>
        </w:rPr>
      </w:pPr>
      <w:r w:rsidRPr="00050734">
        <w:rPr>
          <w:snapToGrid w:val="0"/>
          <w:lang w:eastAsia="ko-KR"/>
        </w:rPr>
        <w:tab/>
        <w:t>...</w:t>
      </w:r>
    </w:p>
    <w:p w14:paraId="72E235D7" w14:textId="77777777" w:rsidR="00394F9F" w:rsidRPr="00050734" w:rsidRDefault="00394F9F" w:rsidP="00394F9F">
      <w:pPr>
        <w:pStyle w:val="PL"/>
        <w:shd w:val="clear" w:color="auto" w:fill="E6E6E6"/>
        <w:rPr>
          <w:lang w:eastAsia="ko-KR"/>
        </w:rPr>
      </w:pPr>
      <w:r w:rsidRPr="00050734">
        <w:rPr>
          <w:snapToGrid w:val="0"/>
          <w:lang w:eastAsia="ko-KR"/>
        </w:rPr>
        <w:t>}</w:t>
      </w:r>
    </w:p>
    <w:p w14:paraId="6B386021" w14:textId="77777777" w:rsidR="00EB3B99" w:rsidRPr="00050734" w:rsidRDefault="00EB3B99" w:rsidP="00EB3B99">
      <w:pPr>
        <w:pStyle w:val="PL"/>
        <w:shd w:val="clear" w:color="auto" w:fill="E6E6E6"/>
        <w:rPr>
          <w:lang w:eastAsia="ko-KR"/>
        </w:rPr>
      </w:pPr>
    </w:p>
    <w:p w14:paraId="6CCCC8E6" w14:textId="77777777" w:rsidR="00394F9F" w:rsidRPr="00050734" w:rsidRDefault="00EB3B99" w:rsidP="00EB3B99">
      <w:pPr>
        <w:pStyle w:val="PL"/>
        <w:shd w:val="clear" w:color="auto" w:fill="E6E6E6"/>
        <w:rPr>
          <w:snapToGrid w:val="0"/>
        </w:rPr>
      </w:pPr>
      <w:r w:rsidRPr="00050734">
        <w:rPr>
          <w:lang w:eastAsia="ko-KR"/>
        </w:rPr>
        <w:t xml:space="preserve">UpdateCapabilities-r15 ::= </w:t>
      </w:r>
      <w:r w:rsidRPr="00050734">
        <w:rPr>
          <w:snapToGrid w:val="0"/>
        </w:rPr>
        <w:t>BIT STRING {primaryCellID-r15</w:t>
      </w:r>
      <w:r w:rsidRPr="00050734">
        <w:rPr>
          <w:snapToGrid w:val="0"/>
        </w:rPr>
        <w:tab/>
        <w:t>(0)} (SIZE(1..8)</w:t>
      </w:r>
      <w:r w:rsidR="00721C29" w:rsidRPr="00050734">
        <w:rPr>
          <w:snapToGrid w:val="0"/>
        </w:rPr>
        <w:t>)</w:t>
      </w:r>
    </w:p>
    <w:p w14:paraId="07440396" w14:textId="77777777" w:rsidR="00EB3B99" w:rsidRPr="00050734" w:rsidRDefault="00EB3B99" w:rsidP="00EB3B99">
      <w:pPr>
        <w:pStyle w:val="PL"/>
        <w:shd w:val="clear" w:color="auto" w:fill="E6E6E6"/>
        <w:rPr>
          <w:lang w:eastAsia="ko-KR"/>
        </w:rPr>
      </w:pPr>
    </w:p>
    <w:p w14:paraId="574A57D9" w14:textId="77777777" w:rsidR="00394F9F" w:rsidRPr="00050734" w:rsidRDefault="00394F9F" w:rsidP="00394F9F">
      <w:pPr>
        <w:pStyle w:val="PL"/>
        <w:shd w:val="clear" w:color="auto" w:fill="E6E6E6"/>
        <w:rPr>
          <w:lang w:eastAsia="ko-KR"/>
        </w:rPr>
      </w:pPr>
      <w:r w:rsidRPr="00050734">
        <w:rPr>
          <w:lang w:eastAsia="ko-KR"/>
        </w:rPr>
        <w:t>-- ASN1STOP</w:t>
      </w:r>
    </w:p>
    <w:p w14:paraId="5A190F2D" w14:textId="77777777" w:rsidR="00394F9F" w:rsidRPr="0005073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09478A" w14:textId="77777777" w:rsidTr="00EA5B55">
        <w:trPr>
          <w:cantSplit/>
          <w:tblHeader/>
        </w:trPr>
        <w:tc>
          <w:tcPr>
            <w:tcW w:w="9639" w:type="dxa"/>
          </w:tcPr>
          <w:p w14:paraId="0E68080B" w14:textId="77777777" w:rsidR="00394F9F" w:rsidRPr="00050734" w:rsidRDefault="00394F9F" w:rsidP="00EA5B55">
            <w:pPr>
              <w:pStyle w:val="TAH"/>
              <w:keepNext w:val="0"/>
              <w:keepLines w:val="0"/>
              <w:widowControl w:val="0"/>
            </w:pPr>
            <w:r w:rsidRPr="00050734">
              <w:rPr>
                <w:i/>
                <w:noProof/>
              </w:rPr>
              <w:t>PeriodicAssistanceDataControlParameters</w:t>
            </w:r>
            <w:r w:rsidRPr="00050734">
              <w:rPr>
                <w:iCs/>
                <w:noProof/>
              </w:rPr>
              <w:t xml:space="preserve"> field descriptions</w:t>
            </w:r>
          </w:p>
        </w:tc>
      </w:tr>
      <w:tr w:rsidR="00050734" w:rsidRPr="00050734" w14:paraId="27626B64" w14:textId="77777777" w:rsidTr="00EA5B55">
        <w:trPr>
          <w:cantSplit/>
        </w:trPr>
        <w:tc>
          <w:tcPr>
            <w:tcW w:w="9639" w:type="dxa"/>
          </w:tcPr>
          <w:p w14:paraId="270A6628" w14:textId="77777777" w:rsidR="00394F9F" w:rsidRPr="00050734" w:rsidRDefault="00394F9F" w:rsidP="00EA5B55">
            <w:pPr>
              <w:pStyle w:val="TAL"/>
              <w:keepNext w:val="0"/>
              <w:keepLines w:val="0"/>
              <w:widowControl w:val="0"/>
              <w:rPr>
                <w:b/>
                <w:i/>
                <w:snapToGrid w:val="0"/>
              </w:rPr>
            </w:pPr>
            <w:r w:rsidRPr="00050734">
              <w:rPr>
                <w:b/>
                <w:i/>
                <w:snapToGrid w:val="0"/>
              </w:rPr>
              <w:t>periodicSessionID</w:t>
            </w:r>
          </w:p>
          <w:p w14:paraId="54FDCB05" w14:textId="77777777" w:rsidR="00394F9F" w:rsidRPr="00050734" w:rsidRDefault="00394F9F" w:rsidP="00EA5B55">
            <w:pPr>
              <w:pStyle w:val="TAL"/>
              <w:keepNext w:val="0"/>
              <w:keepLines w:val="0"/>
              <w:widowControl w:val="0"/>
            </w:pPr>
            <w:r w:rsidRPr="00050734">
              <w:rPr>
                <w:snapToGrid w:val="0"/>
              </w:rPr>
              <w:t xml:space="preserve">This field identifies a particular periodic assistance data delivery session </w:t>
            </w:r>
            <w:r w:rsidRPr="00050734">
              <w:rPr>
                <w:lang w:eastAsia="en-GB"/>
              </w:rPr>
              <w:t>and the initiator of the session</w:t>
            </w:r>
            <w:r w:rsidRPr="00050734">
              <w:rPr>
                <w:snapToGrid w:val="0"/>
              </w:rPr>
              <w:t>.</w:t>
            </w:r>
          </w:p>
        </w:tc>
      </w:tr>
      <w:tr w:rsidR="00F80BCA" w:rsidRPr="00050734" w14:paraId="1B5A8993" w14:textId="77777777" w:rsidTr="00F80BCA">
        <w:trPr>
          <w:cantSplit/>
        </w:trPr>
        <w:tc>
          <w:tcPr>
            <w:tcW w:w="9639" w:type="dxa"/>
          </w:tcPr>
          <w:p w14:paraId="05BE9660" w14:textId="77777777" w:rsidR="00EB3B99" w:rsidRPr="00050734" w:rsidRDefault="00EB3B99" w:rsidP="00571836">
            <w:pPr>
              <w:pStyle w:val="TAL"/>
              <w:rPr>
                <w:b/>
                <w:i/>
                <w:snapToGrid w:val="0"/>
              </w:rPr>
            </w:pPr>
            <w:r w:rsidRPr="00050734">
              <w:rPr>
                <w:b/>
                <w:i/>
                <w:snapToGrid w:val="0"/>
              </w:rPr>
              <w:t>updateCapabilities</w:t>
            </w:r>
          </w:p>
          <w:p w14:paraId="7B9B9971" w14:textId="77777777" w:rsidR="00EB3B99" w:rsidRPr="00050734" w:rsidRDefault="00EB3B99" w:rsidP="00571836">
            <w:pPr>
              <w:pStyle w:val="TAL"/>
              <w:rPr>
                <w:snapToGrid w:val="0"/>
              </w:rPr>
            </w:pPr>
            <w:r w:rsidRPr="0005073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50734" w:rsidRDefault="002B1632" w:rsidP="002D60CB">
      <w:pPr>
        <w:rPr>
          <w:iCs/>
          <w:lang w:eastAsia="ko-KR"/>
        </w:rPr>
      </w:pPr>
    </w:p>
    <w:p w14:paraId="2A967EE4" w14:textId="77777777" w:rsidR="002B1632" w:rsidRPr="00050734" w:rsidRDefault="002B1632" w:rsidP="002D60CB">
      <w:pPr>
        <w:pStyle w:val="Heading4"/>
        <w:rPr>
          <w:i/>
          <w:iCs/>
          <w:noProof/>
          <w:lang w:eastAsia="ko-KR"/>
        </w:rPr>
      </w:pPr>
      <w:bookmarkStart w:id="792" w:name="_Toc27765174"/>
      <w:bookmarkStart w:id="793" w:name="_Toc37680832"/>
      <w:bookmarkStart w:id="794" w:name="_Toc46486403"/>
      <w:bookmarkStart w:id="795" w:name="_Toc52546748"/>
      <w:bookmarkStart w:id="796" w:name="_Toc52547278"/>
      <w:bookmarkStart w:id="797" w:name="_Toc52547808"/>
      <w:bookmarkStart w:id="798" w:name="_Toc52548338"/>
      <w:bookmarkStart w:id="799" w:name="_Toc156252569"/>
      <w:r w:rsidRPr="00050734">
        <w:rPr>
          <w:i/>
          <w:iCs/>
          <w:lang w:eastAsia="ko-KR"/>
        </w:rPr>
        <w:t>–</w:t>
      </w:r>
      <w:r w:rsidRPr="00050734">
        <w:rPr>
          <w:i/>
          <w:iCs/>
          <w:lang w:eastAsia="ko-KR"/>
        </w:rPr>
        <w:tab/>
      </w:r>
      <w:r w:rsidRPr="00050734">
        <w:rPr>
          <w:i/>
          <w:iCs/>
          <w:noProof/>
          <w:lang w:eastAsia="ko-KR"/>
        </w:rPr>
        <w:t>Polygon</w:t>
      </w:r>
      <w:bookmarkEnd w:id="792"/>
      <w:bookmarkEnd w:id="793"/>
      <w:bookmarkEnd w:id="794"/>
      <w:bookmarkEnd w:id="795"/>
      <w:bookmarkEnd w:id="796"/>
      <w:bookmarkEnd w:id="797"/>
      <w:bookmarkEnd w:id="798"/>
      <w:bookmarkEnd w:id="799"/>
    </w:p>
    <w:p w14:paraId="6A8EAB32" w14:textId="77777777" w:rsidR="002B1632" w:rsidRPr="00050734" w:rsidRDefault="002B1632" w:rsidP="002D60CB">
      <w:pPr>
        <w:keepLines/>
        <w:rPr>
          <w:lang w:eastAsia="ko-KR"/>
        </w:rPr>
      </w:pPr>
      <w:r w:rsidRPr="00050734">
        <w:rPr>
          <w:lang w:eastAsia="ko-KR"/>
        </w:rPr>
        <w:t xml:space="preserve">The IE </w:t>
      </w:r>
      <w:r w:rsidRPr="00050734">
        <w:rPr>
          <w:i/>
          <w:noProof/>
          <w:lang w:eastAsia="ko-KR"/>
        </w:rPr>
        <w:t xml:space="preserve">Polygon </w:t>
      </w:r>
      <w:r w:rsidRPr="00050734">
        <w:rPr>
          <w:noProof/>
          <w:lang w:eastAsia="ko-KR"/>
        </w:rPr>
        <w:t>is</w:t>
      </w:r>
      <w:r w:rsidRPr="00050734">
        <w:rPr>
          <w:lang w:eastAsia="ko-KR"/>
        </w:rPr>
        <w:t xml:space="preserve"> used to describe a geographic shape as defined in TS 23.032 [15].</w:t>
      </w:r>
    </w:p>
    <w:p w14:paraId="7E4A8A1B" w14:textId="77777777" w:rsidR="005903F8" w:rsidRPr="00050734" w:rsidRDefault="005903F8" w:rsidP="005903F8">
      <w:pPr>
        <w:pStyle w:val="PL"/>
        <w:shd w:val="clear" w:color="auto" w:fill="E6E6E6"/>
        <w:rPr>
          <w:lang w:eastAsia="ko-KR"/>
        </w:rPr>
      </w:pPr>
      <w:r w:rsidRPr="00050734">
        <w:rPr>
          <w:lang w:eastAsia="ko-KR"/>
        </w:rPr>
        <w:t>-- ASN1START</w:t>
      </w:r>
    </w:p>
    <w:p w14:paraId="0CA1320F" w14:textId="77777777" w:rsidR="005903F8" w:rsidRPr="00050734" w:rsidRDefault="005903F8" w:rsidP="005903F8">
      <w:pPr>
        <w:pStyle w:val="PL"/>
        <w:shd w:val="clear" w:color="auto" w:fill="E6E6E6"/>
        <w:rPr>
          <w:lang w:eastAsia="ko-KR"/>
        </w:rPr>
      </w:pPr>
    </w:p>
    <w:p w14:paraId="1F0A33DB" w14:textId="77777777" w:rsidR="005903F8" w:rsidRPr="00050734" w:rsidRDefault="005903F8" w:rsidP="005903F8">
      <w:pPr>
        <w:pStyle w:val="PL"/>
        <w:shd w:val="clear" w:color="auto" w:fill="E6E6E6"/>
        <w:rPr>
          <w:lang w:eastAsia="ko-KR"/>
        </w:rPr>
      </w:pPr>
      <w:r w:rsidRPr="00050734">
        <w:rPr>
          <w:snapToGrid w:val="0"/>
          <w:lang w:eastAsia="ko-KR"/>
        </w:rPr>
        <w:t xml:space="preserve">Polygon </w:t>
      </w:r>
      <w:r w:rsidRPr="00050734">
        <w:rPr>
          <w:lang w:eastAsia="ko-KR"/>
        </w:rPr>
        <w:t xml:space="preserve">::= </w:t>
      </w:r>
      <w:r w:rsidRPr="00050734">
        <w:rPr>
          <w:snapToGrid w:val="0"/>
          <w:lang w:eastAsia="ko-KR"/>
        </w:rPr>
        <w:t>SEQUENCE (SIZE (3..15)) OF PolygonPoints</w:t>
      </w:r>
    </w:p>
    <w:p w14:paraId="65741A32" w14:textId="77777777" w:rsidR="005903F8" w:rsidRPr="00050734" w:rsidRDefault="005903F8" w:rsidP="005903F8">
      <w:pPr>
        <w:pStyle w:val="PL"/>
        <w:shd w:val="clear" w:color="auto" w:fill="E6E6E6"/>
        <w:rPr>
          <w:lang w:eastAsia="ko-KR"/>
        </w:rPr>
      </w:pPr>
    </w:p>
    <w:p w14:paraId="321DCE80" w14:textId="77777777" w:rsidR="005903F8" w:rsidRPr="00050734" w:rsidRDefault="005903F8" w:rsidP="005903F8">
      <w:pPr>
        <w:pStyle w:val="PL"/>
        <w:shd w:val="clear" w:color="auto" w:fill="E6E6E6"/>
        <w:rPr>
          <w:snapToGrid w:val="0"/>
          <w:lang w:eastAsia="ko-KR"/>
        </w:rPr>
      </w:pPr>
      <w:r w:rsidRPr="00050734">
        <w:rPr>
          <w:snapToGrid w:val="0"/>
          <w:lang w:eastAsia="ko-KR"/>
        </w:rPr>
        <w:t>PolygonPoints ::= SEQUENCE {</w:t>
      </w:r>
    </w:p>
    <w:p w14:paraId="3C87D247" w14:textId="77777777" w:rsidR="005903F8" w:rsidRPr="00050734" w:rsidRDefault="005903F8" w:rsidP="005903F8">
      <w:pPr>
        <w:pStyle w:val="PL"/>
        <w:shd w:val="clear" w:color="auto" w:fill="E6E6E6"/>
        <w:rPr>
          <w:snapToGrid w:val="0"/>
          <w:lang w:eastAsia="ko-KR"/>
        </w:rPr>
      </w:pPr>
      <w:r w:rsidRPr="00050734">
        <w:rPr>
          <w:snapToGrid w:val="0"/>
          <w:lang w:eastAsia="ko-KR"/>
        </w:rPr>
        <w:tab/>
        <w:t>latitudeSign</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ENUMERATED {north, south},</w:t>
      </w:r>
    </w:p>
    <w:p w14:paraId="419AB619"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degreesLatitude</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INTEGER (0..8388607),</w:t>
      </w:r>
      <w:r w:rsidRPr="00050734">
        <w:rPr>
          <w:snapToGrid w:val="0"/>
          <w:lang w:eastAsia="ko-KR"/>
        </w:rPr>
        <w:tab/>
      </w:r>
      <w:r w:rsidRPr="00050734">
        <w:rPr>
          <w:snapToGrid w:val="0"/>
          <w:lang w:eastAsia="ko-KR"/>
        </w:rPr>
        <w:tab/>
      </w:r>
      <w:r w:rsidRPr="00050734">
        <w:rPr>
          <w:snapToGrid w:val="0"/>
          <w:lang w:eastAsia="ko-KR"/>
        </w:rPr>
        <w:tab/>
        <w:t>-- 23 bit field</w:t>
      </w:r>
    </w:p>
    <w:p w14:paraId="6748C1C9" w14:textId="77777777" w:rsidR="005903F8" w:rsidRPr="00050734" w:rsidRDefault="005903F8" w:rsidP="005903F8">
      <w:pPr>
        <w:pStyle w:val="PL"/>
        <w:shd w:val="clear" w:color="auto" w:fill="E6E6E6"/>
        <w:rPr>
          <w:snapToGrid w:val="0"/>
          <w:lang w:eastAsia="ko-KR"/>
        </w:rPr>
      </w:pPr>
      <w:r w:rsidRPr="00050734">
        <w:rPr>
          <w:snapToGrid w:val="0"/>
          <w:lang w:eastAsia="ko-KR"/>
        </w:rPr>
        <w:tab/>
        <w:t>degreesLongitude</w:t>
      </w:r>
      <w:r w:rsidRPr="00050734">
        <w:rPr>
          <w:snapToGrid w:val="0"/>
          <w:lang w:eastAsia="ko-KR"/>
        </w:rPr>
        <w:tab/>
      </w:r>
      <w:r w:rsidRPr="00050734">
        <w:rPr>
          <w:snapToGrid w:val="0"/>
          <w:lang w:eastAsia="ko-KR"/>
        </w:rPr>
        <w:tab/>
      </w:r>
      <w:r w:rsidRPr="00050734">
        <w:rPr>
          <w:snapToGrid w:val="0"/>
          <w:lang w:eastAsia="ko-KR"/>
        </w:rPr>
        <w:tab/>
        <w:t>INTEGER (-8388608..8388607)</w:t>
      </w:r>
      <w:r w:rsidRPr="00050734">
        <w:rPr>
          <w:snapToGrid w:val="0"/>
          <w:lang w:eastAsia="ko-KR"/>
        </w:rPr>
        <w:tab/>
      </w:r>
      <w:r w:rsidRPr="00050734">
        <w:rPr>
          <w:snapToGrid w:val="0"/>
          <w:lang w:eastAsia="ko-KR"/>
        </w:rPr>
        <w:tab/>
        <w:t>-- 24 bit field</w:t>
      </w:r>
    </w:p>
    <w:p w14:paraId="6D3F1AA7" w14:textId="77777777" w:rsidR="005903F8" w:rsidRPr="00050734" w:rsidRDefault="005903F8" w:rsidP="005903F8">
      <w:pPr>
        <w:pStyle w:val="PL"/>
        <w:shd w:val="clear" w:color="auto" w:fill="E6E6E6"/>
        <w:rPr>
          <w:snapToGrid w:val="0"/>
          <w:lang w:eastAsia="ko-KR"/>
        </w:rPr>
      </w:pPr>
      <w:r w:rsidRPr="00050734">
        <w:rPr>
          <w:snapToGrid w:val="0"/>
          <w:lang w:eastAsia="ko-KR"/>
        </w:rPr>
        <w:t>}</w:t>
      </w:r>
    </w:p>
    <w:p w14:paraId="28EE6252" w14:textId="77777777" w:rsidR="005903F8" w:rsidRPr="00050734" w:rsidRDefault="005903F8" w:rsidP="005903F8">
      <w:pPr>
        <w:pStyle w:val="PL"/>
        <w:shd w:val="clear" w:color="auto" w:fill="E6E6E6"/>
        <w:rPr>
          <w:lang w:eastAsia="ko-KR"/>
        </w:rPr>
      </w:pPr>
    </w:p>
    <w:p w14:paraId="5C3E9BC2" w14:textId="77777777" w:rsidR="005903F8" w:rsidRPr="00050734" w:rsidRDefault="005903F8" w:rsidP="005903F8">
      <w:pPr>
        <w:pStyle w:val="PL"/>
        <w:shd w:val="clear" w:color="auto" w:fill="E6E6E6"/>
        <w:rPr>
          <w:lang w:eastAsia="ko-KR"/>
        </w:rPr>
      </w:pPr>
      <w:r w:rsidRPr="00050734">
        <w:rPr>
          <w:lang w:eastAsia="ko-KR"/>
        </w:rPr>
        <w:t>-- ASN1STOP</w:t>
      </w:r>
    </w:p>
    <w:p w14:paraId="68EA559D" w14:textId="77777777" w:rsidR="002B1632" w:rsidRPr="00050734" w:rsidRDefault="002B1632" w:rsidP="002D60CB">
      <w:pPr>
        <w:rPr>
          <w:iCs/>
          <w:lang w:eastAsia="ko-KR"/>
        </w:rPr>
      </w:pPr>
    </w:p>
    <w:p w14:paraId="00E356B5" w14:textId="77777777" w:rsidR="002B1632" w:rsidRPr="00050734" w:rsidRDefault="002B1632" w:rsidP="002D60CB">
      <w:pPr>
        <w:pStyle w:val="Heading4"/>
        <w:rPr>
          <w:i/>
          <w:iCs/>
          <w:noProof/>
        </w:rPr>
      </w:pPr>
      <w:bookmarkStart w:id="800" w:name="_Toc27765175"/>
      <w:bookmarkStart w:id="801" w:name="_Toc37680833"/>
      <w:bookmarkStart w:id="802" w:name="_Toc46486404"/>
      <w:bookmarkStart w:id="803" w:name="_Toc52546749"/>
      <w:bookmarkStart w:id="804" w:name="_Toc52547279"/>
      <w:bookmarkStart w:id="805" w:name="_Toc52547809"/>
      <w:bookmarkStart w:id="806" w:name="_Toc52548339"/>
      <w:bookmarkStart w:id="807" w:name="_Toc156252570"/>
      <w:r w:rsidRPr="00050734">
        <w:rPr>
          <w:i/>
          <w:iCs/>
        </w:rPr>
        <w:t>–</w:t>
      </w:r>
      <w:r w:rsidRPr="00050734">
        <w:rPr>
          <w:i/>
          <w:iCs/>
        </w:rPr>
        <w:tab/>
      </w:r>
      <w:r w:rsidRPr="00050734">
        <w:rPr>
          <w:i/>
          <w:iCs/>
          <w:noProof/>
        </w:rPr>
        <w:t>PositioningModes</w:t>
      </w:r>
      <w:bookmarkEnd w:id="800"/>
      <w:bookmarkEnd w:id="801"/>
      <w:bookmarkEnd w:id="802"/>
      <w:bookmarkEnd w:id="803"/>
      <w:bookmarkEnd w:id="804"/>
      <w:bookmarkEnd w:id="805"/>
      <w:bookmarkEnd w:id="806"/>
      <w:bookmarkEnd w:id="807"/>
    </w:p>
    <w:p w14:paraId="2C821C19" w14:textId="77777777" w:rsidR="002B1632" w:rsidRPr="00050734" w:rsidRDefault="002B1632" w:rsidP="002D60CB">
      <w:pPr>
        <w:keepLines/>
      </w:pPr>
      <w:r w:rsidRPr="00050734">
        <w:t xml:space="preserve">The IE </w:t>
      </w:r>
      <w:r w:rsidRPr="00050734">
        <w:rPr>
          <w:i/>
          <w:noProof/>
        </w:rPr>
        <w:t>PositioningModes</w:t>
      </w:r>
      <w:r w:rsidRPr="00050734">
        <w:rPr>
          <w:noProof/>
        </w:rPr>
        <w:t xml:space="preserve"> is</w:t>
      </w:r>
      <w:r w:rsidRPr="00050734">
        <w:t xml:space="preserve"> used to indicate several positioning modes using a bit map.</w:t>
      </w:r>
    </w:p>
    <w:p w14:paraId="167CA35B" w14:textId="77777777" w:rsidR="002B1632" w:rsidRPr="00050734" w:rsidRDefault="002B1632" w:rsidP="002D60CB">
      <w:pPr>
        <w:pStyle w:val="PL"/>
        <w:shd w:val="clear" w:color="auto" w:fill="E6E6E6"/>
      </w:pPr>
      <w:r w:rsidRPr="00050734">
        <w:t>-- ASN1START</w:t>
      </w:r>
    </w:p>
    <w:p w14:paraId="4693A8D8" w14:textId="77777777" w:rsidR="002B1632" w:rsidRPr="00050734" w:rsidRDefault="002B1632" w:rsidP="002D60CB">
      <w:pPr>
        <w:pStyle w:val="PL"/>
        <w:shd w:val="clear" w:color="auto" w:fill="E6E6E6"/>
      </w:pPr>
    </w:p>
    <w:p w14:paraId="29C1534E" w14:textId="77777777" w:rsidR="005903F8" w:rsidRPr="00050734" w:rsidRDefault="005903F8" w:rsidP="005903F8">
      <w:pPr>
        <w:pStyle w:val="PL"/>
        <w:shd w:val="clear" w:color="auto" w:fill="E6E6E6"/>
      </w:pPr>
      <w:r w:rsidRPr="00050734">
        <w:rPr>
          <w:snapToGrid w:val="0"/>
        </w:rPr>
        <w:t>PositioningModes</w:t>
      </w:r>
      <w:r w:rsidRPr="00050734">
        <w:t xml:space="preserve"> ::= SEQUENCE {</w:t>
      </w:r>
    </w:p>
    <w:p w14:paraId="78A5979F" w14:textId="77777777" w:rsidR="002B1632" w:rsidRPr="00050734" w:rsidRDefault="002B1632" w:rsidP="002D60CB">
      <w:pPr>
        <w:pStyle w:val="PL"/>
        <w:shd w:val="clear" w:color="auto" w:fill="E6E6E6"/>
        <w:rPr>
          <w:snapToGrid w:val="0"/>
        </w:rPr>
      </w:pPr>
      <w:r w:rsidRPr="00050734">
        <w:rPr>
          <w:snapToGrid w:val="0"/>
        </w:rPr>
        <w:tab/>
        <w:t>posModes</w:t>
      </w:r>
      <w:r w:rsidRPr="00050734">
        <w:rPr>
          <w:snapToGrid w:val="0"/>
        </w:rPr>
        <w:tab/>
      </w:r>
      <w:r w:rsidRPr="00050734">
        <w:rPr>
          <w:snapToGrid w:val="0"/>
        </w:rPr>
        <w:tab/>
        <w:t>BIT STRING {</w:t>
      </w:r>
      <w:r w:rsidR="00354C05" w:rsidRPr="00050734">
        <w:rPr>
          <w:snapToGrid w:val="0"/>
        </w:rPr>
        <w:tab/>
      </w:r>
      <w:r w:rsidRPr="00050734">
        <w:rPr>
          <w:snapToGrid w:val="0"/>
        </w:rPr>
        <w:t>standalone</w:t>
      </w:r>
      <w:r w:rsidR="00354C05" w:rsidRPr="00050734">
        <w:rPr>
          <w:snapToGrid w:val="0"/>
        </w:rPr>
        <w:tab/>
      </w:r>
      <w:r w:rsidRPr="00050734">
        <w:rPr>
          <w:snapToGrid w:val="0"/>
        </w:rPr>
        <w:t>(0),</w:t>
      </w:r>
    </w:p>
    <w:p w14:paraId="03B6A920"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ue-based</w:t>
      </w:r>
      <w:r w:rsidRPr="00050734">
        <w:rPr>
          <w:snapToGrid w:val="0"/>
        </w:rPr>
        <w:tab/>
        <w:t>(1),</w:t>
      </w:r>
    </w:p>
    <w:p w14:paraId="1182D591" w14:textId="77777777" w:rsidR="00F03608" w:rsidRPr="00050734" w:rsidRDefault="00F03608"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w:t>
      </w:r>
      <w:r w:rsidRPr="00050734">
        <w:rPr>
          <w:snapToGrid w:val="0"/>
        </w:rPr>
        <w:tab/>
        <w:t>(2)</w:t>
      </w:r>
    </w:p>
    <w:p w14:paraId="6347E434" w14:textId="77777777" w:rsidR="002B1632" w:rsidRPr="00050734" w:rsidRDefault="00F03608" w:rsidP="002D60CB">
      <w:pPr>
        <w:pStyle w:val="PL"/>
        <w:shd w:val="clear" w:color="auto" w:fill="E6E6E6"/>
        <w:rPr>
          <w:snapToGrid w:val="0"/>
        </w:rPr>
      </w:pPr>
      <w:r w:rsidRPr="00050734">
        <w:rPr>
          <w:snapToGrid w:val="0"/>
        </w:rPr>
        <w:tab/>
      </w:r>
      <w:r w:rsidR="002B1632" w:rsidRPr="00050734">
        <w:rPr>
          <w:snapToGrid w:val="0"/>
        </w:rPr>
        <w:t>} (SIZE (1..8)),</w:t>
      </w:r>
    </w:p>
    <w:p w14:paraId="580A9880" w14:textId="77777777" w:rsidR="002B1632" w:rsidRPr="00050734" w:rsidRDefault="002B1632" w:rsidP="002D60CB">
      <w:pPr>
        <w:pStyle w:val="PL"/>
        <w:shd w:val="clear" w:color="auto" w:fill="E6E6E6"/>
        <w:rPr>
          <w:snapToGrid w:val="0"/>
        </w:rPr>
      </w:pPr>
      <w:r w:rsidRPr="00050734">
        <w:rPr>
          <w:snapToGrid w:val="0"/>
        </w:rPr>
        <w:tab/>
        <w:t>...</w:t>
      </w:r>
    </w:p>
    <w:p w14:paraId="298938C6" w14:textId="77777777" w:rsidR="002B1632" w:rsidRPr="00050734" w:rsidRDefault="002B1632" w:rsidP="002D60CB">
      <w:pPr>
        <w:pStyle w:val="PL"/>
        <w:shd w:val="clear" w:color="auto" w:fill="E6E6E6"/>
      </w:pPr>
      <w:r w:rsidRPr="00050734">
        <w:t>}</w:t>
      </w:r>
    </w:p>
    <w:p w14:paraId="1053C858" w14:textId="77777777" w:rsidR="002B1632" w:rsidRPr="00050734" w:rsidRDefault="002B1632" w:rsidP="002D60CB">
      <w:pPr>
        <w:pStyle w:val="PL"/>
        <w:shd w:val="clear" w:color="auto" w:fill="E6E6E6"/>
      </w:pPr>
    </w:p>
    <w:p w14:paraId="79398539" w14:textId="77777777" w:rsidR="002B1632" w:rsidRPr="00050734" w:rsidRDefault="002B1632" w:rsidP="002D60CB">
      <w:pPr>
        <w:pStyle w:val="PL"/>
        <w:shd w:val="clear" w:color="auto" w:fill="E6E6E6"/>
      </w:pPr>
      <w:r w:rsidRPr="00050734">
        <w:t>-- ASN1STOP</w:t>
      </w:r>
    </w:p>
    <w:p w14:paraId="2EB8D0D2"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E78E3DE" w14:textId="77777777">
        <w:trPr>
          <w:cantSplit/>
          <w:tblHeader/>
        </w:trPr>
        <w:tc>
          <w:tcPr>
            <w:tcW w:w="9639" w:type="dxa"/>
          </w:tcPr>
          <w:p w14:paraId="032FDE89" w14:textId="77777777" w:rsidR="002B1632" w:rsidRPr="00050734" w:rsidRDefault="002B1632" w:rsidP="002D60CB">
            <w:pPr>
              <w:pStyle w:val="TAH"/>
              <w:keepNext w:val="0"/>
              <w:keepLines w:val="0"/>
              <w:widowControl w:val="0"/>
            </w:pPr>
            <w:r w:rsidRPr="00050734">
              <w:rPr>
                <w:i/>
                <w:noProof/>
              </w:rPr>
              <w:t>PositioningModes</w:t>
            </w:r>
            <w:r w:rsidRPr="00050734">
              <w:rPr>
                <w:iCs/>
                <w:noProof/>
              </w:rPr>
              <w:t xml:space="preserve"> field descriptions</w:t>
            </w:r>
          </w:p>
        </w:tc>
      </w:tr>
      <w:tr w:rsidR="00D953A3" w:rsidRPr="00050734" w14:paraId="3051493A" w14:textId="77777777">
        <w:trPr>
          <w:cantSplit/>
        </w:trPr>
        <w:tc>
          <w:tcPr>
            <w:tcW w:w="9639" w:type="dxa"/>
          </w:tcPr>
          <w:p w14:paraId="5ECA9B08" w14:textId="77777777" w:rsidR="002B1632" w:rsidRPr="00050734" w:rsidRDefault="002B1632" w:rsidP="002D60CB">
            <w:pPr>
              <w:pStyle w:val="TAL"/>
              <w:keepNext w:val="0"/>
              <w:keepLines w:val="0"/>
              <w:widowControl w:val="0"/>
              <w:rPr>
                <w:b/>
                <w:i/>
                <w:snapToGrid w:val="0"/>
              </w:rPr>
            </w:pPr>
            <w:r w:rsidRPr="00050734">
              <w:rPr>
                <w:b/>
                <w:i/>
                <w:snapToGrid w:val="0"/>
              </w:rPr>
              <w:t>posModes</w:t>
            </w:r>
          </w:p>
          <w:p w14:paraId="1DAA7B84" w14:textId="77777777" w:rsidR="002B1632" w:rsidRPr="00050734" w:rsidRDefault="002B1632" w:rsidP="002D60CB">
            <w:pPr>
              <w:pStyle w:val="TAL"/>
              <w:keepNext w:val="0"/>
              <w:keepLines w:val="0"/>
              <w:widowControl w:val="0"/>
            </w:pPr>
            <w:r w:rsidRPr="00050734">
              <w:rPr>
                <w:snapToGrid w:val="0"/>
              </w:rPr>
              <w:t>This field specifies the positioning mode(s). This is represented by a bit string, with a one</w:t>
            </w:r>
            <w:r w:rsidRPr="00050734">
              <w:rPr>
                <w:snapToGrid w:val="0"/>
              </w:rPr>
              <w:noBreakHyphen/>
              <w:t>value at the bit position means the particular positioning mode is addressed; a zero</w:t>
            </w:r>
            <w:r w:rsidRPr="00050734">
              <w:rPr>
                <w:snapToGrid w:val="0"/>
              </w:rPr>
              <w:noBreakHyphen/>
              <w:t>value means not addressed.</w:t>
            </w:r>
          </w:p>
        </w:tc>
      </w:tr>
    </w:tbl>
    <w:p w14:paraId="57E2719D" w14:textId="77777777" w:rsidR="008A610A" w:rsidRPr="00050734" w:rsidRDefault="008A610A" w:rsidP="008A610A"/>
    <w:p w14:paraId="252D6975" w14:textId="77777777" w:rsidR="008A610A" w:rsidRPr="00050734" w:rsidRDefault="008A610A" w:rsidP="008A610A">
      <w:pPr>
        <w:pStyle w:val="Heading4"/>
        <w:rPr>
          <w:i/>
          <w:iCs/>
          <w:noProof/>
        </w:rPr>
      </w:pPr>
      <w:bookmarkStart w:id="808" w:name="_Toc156252571"/>
      <w:r w:rsidRPr="00050734">
        <w:rPr>
          <w:i/>
          <w:iCs/>
        </w:rPr>
        <w:t>–</w:t>
      </w:r>
      <w:r w:rsidRPr="00050734">
        <w:rPr>
          <w:i/>
          <w:iCs/>
        </w:rPr>
        <w:tab/>
      </w:r>
      <w:r w:rsidRPr="00050734">
        <w:rPr>
          <w:i/>
          <w:iCs/>
          <w:noProof/>
        </w:rPr>
        <w:t>ScheduledLocationTimeSupport</w:t>
      </w:r>
      <w:bookmarkEnd w:id="808"/>
    </w:p>
    <w:p w14:paraId="5A3363AD" w14:textId="77777777" w:rsidR="008A610A" w:rsidRPr="00050734" w:rsidRDefault="008A610A" w:rsidP="008A610A">
      <w:pPr>
        <w:keepLines/>
      </w:pPr>
      <w:r w:rsidRPr="00050734">
        <w:t xml:space="preserve">The IE </w:t>
      </w:r>
      <w:r w:rsidRPr="00050734">
        <w:rPr>
          <w:i/>
          <w:noProof/>
        </w:rPr>
        <w:t>ScheduledLocationTimeSupport</w:t>
      </w:r>
      <w:r w:rsidRPr="00050734">
        <w:rPr>
          <w:noProof/>
        </w:rPr>
        <w:t xml:space="preserve"> is</w:t>
      </w:r>
      <w:r w:rsidRPr="00050734">
        <w:t xml:space="preserve"> used by the target device to indicate the time bases supported for scheduled location requests.</w:t>
      </w:r>
    </w:p>
    <w:p w14:paraId="0083CA34" w14:textId="77777777" w:rsidR="008A610A" w:rsidRPr="00050734" w:rsidRDefault="008A610A" w:rsidP="008A610A">
      <w:pPr>
        <w:pStyle w:val="PL"/>
        <w:shd w:val="clear" w:color="auto" w:fill="E6E6E6"/>
      </w:pPr>
      <w:r w:rsidRPr="00050734">
        <w:t>-- ASN1START</w:t>
      </w:r>
    </w:p>
    <w:p w14:paraId="5AF0E503" w14:textId="77777777" w:rsidR="008A610A" w:rsidRPr="00050734" w:rsidRDefault="008A610A" w:rsidP="008A610A">
      <w:pPr>
        <w:pStyle w:val="PL"/>
        <w:shd w:val="clear" w:color="auto" w:fill="E6E6E6"/>
      </w:pPr>
    </w:p>
    <w:p w14:paraId="668E7FCD" w14:textId="77777777" w:rsidR="008A610A" w:rsidRPr="00050734" w:rsidRDefault="008A610A" w:rsidP="008A610A">
      <w:pPr>
        <w:pStyle w:val="PL"/>
        <w:shd w:val="clear" w:color="auto" w:fill="E6E6E6"/>
        <w:rPr>
          <w:snapToGrid w:val="0"/>
        </w:rPr>
      </w:pPr>
      <w:r w:rsidRPr="00050734">
        <w:rPr>
          <w:snapToGrid w:val="0"/>
        </w:rPr>
        <w:t>ScheduledLocationTimeSupport-r17 ::= SEQUENCE {</w:t>
      </w:r>
    </w:p>
    <w:p w14:paraId="03C9CD5E" w14:textId="77777777" w:rsidR="008A610A" w:rsidRPr="00050734" w:rsidRDefault="008A610A" w:rsidP="008A610A">
      <w:pPr>
        <w:pStyle w:val="PL"/>
        <w:shd w:val="clear" w:color="auto" w:fill="E6E6E6"/>
        <w:rPr>
          <w:snapToGrid w:val="0"/>
        </w:rPr>
      </w:pPr>
      <w:r w:rsidRPr="00050734">
        <w:rPr>
          <w:snapToGrid w:val="0"/>
        </w:rPr>
        <w:tab/>
        <w:t>utcTime-r17</w:t>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6FD84638" w14:textId="77777777" w:rsidR="008A610A" w:rsidRPr="00050734" w:rsidRDefault="008A610A" w:rsidP="008A610A">
      <w:pPr>
        <w:pStyle w:val="PL"/>
        <w:shd w:val="clear" w:color="auto" w:fill="E6E6E6"/>
        <w:rPr>
          <w:snapToGrid w:val="0"/>
        </w:rPr>
      </w:pPr>
      <w:r w:rsidRPr="00050734">
        <w:rPr>
          <w:snapToGrid w:val="0"/>
        </w:rPr>
        <w:tab/>
        <w:t>gnssTime-r17</w:t>
      </w:r>
      <w:r w:rsidRPr="00050734">
        <w:rPr>
          <w:snapToGrid w:val="0"/>
        </w:rPr>
        <w:tab/>
      </w:r>
      <w:r w:rsidRPr="00050734">
        <w:rPr>
          <w:snapToGrid w:val="0"/>
        </w:rPr>
        <w:tab/>
      </w:r>
      <w:r w:rsidRPr="00050734">
        <w:t>GNSS-ID-Bitmap</w:t>
      </w:r>
      <w:r w:rsidRPr="00050734">
        <w:tab/>
      </w:r>
      <w:r w:rsidRPr="00050734">
        <w:tab/>
      </w:r>
      <w:r w:rsidRPr="00050734">
        <w:tab/>
      </w:r>
      <w:r w:rsidRPr="00050734">
        <w:tab/>
      </w:r>
      <w:r w:rsidRPr="00050734">
        <w:tab/>
      </w:r>
      <w:r w:rsidRPr="00050734">
        <w:tab/>
        <w:t>OPTIONAL,</w:t>
      </w:r>
    </w:p>
    <w:p w14:paraId="570ABF97" w14:textId="77777777" w:rsidR="008A610A" w:rsidRPr="00050734" w:rsidRDefault="008A610A" w:rsidP="008A610A">
      <w:pPr>
        <w:pStyle w:val="PL"/>
        <w:shd w:val="clear" w:color="auto" w:fill="E6E6E6"/>
      </w:pPr>
      <w:r w:rsidRPr="00050734">
        <w:tab/>
        <w:t>e-utraTime-r17</w:t>
      </w:r>
      <w:r w:rsidRPr="00050734">
        <w:tab/>
      </w:r>
      <w:r w:rsidRPr="00050734">
        <w:tab/>
      </w:r>
      <w:r w:rsidRPr="00050734">
        <w:rPr>
          <w:snapToGrid w:val="0"/>
        </w:rPr>
        <w:t>ENUMERATED { supported }</w:t>
      </w:r>
      <w:r w:rsidRPr="00050734">
        <w:rPr>
          <w:snapToGrid w:val="0"/>
        </w:rPr>
        <w:tab/>
      </w:r>
      <w:r w:rsidRPr="00050734">
        <w:rPr>
          <w:snapToGrid w:val="0"/>
        </w:rPr>
        <w:tab/>
      </w:r>
      <w:r w:rsidRPr="00050734">
        <w:rPr>
          <w:snapToGrid w:val="0"/>
        </w:rPr>
        <w:tab/>
        <w:t>OPTIONAL,</w:t>
      </w:r>
    </w:p>
    <w:p w14:paraId="5264D766" w14:textId="77777777" w:rsidR="008A610A" w:rsidRPr="00050734" w:rsidRDefault="008A610A" w:rsidP="008A610A">
      <w:pPr>
        <w:pStyle w:val="PL"/>
        <w:shd w:val="clear" w:color="auto" w:fill="E6E6E6"/>
      </w:pPr>
      <w:r w:rsidRPr="00050734">
        <w:tab/>
        <w:t>nrTime-r17</w:t>
      </w:r>
      <w:r w:rsidRPr="00050734">
        <w:tab/>
      </w:r>
      <w:r w:rsidRPr="00050734">
        <w:tab/>
      </w:r>
      <w:r w:rsidRPr="00050734">
        <w:tab/>
      </w:r>
      <w:r w:rsidRPr="00050734">
        <w:rPr>
          <w:snapToGrid w:val="0"/>
        </w:rPr>
        <w:t>ENUMERATED { supported }</w:t>
      </w:r>
      <w:r w:rsidRPr="00050734">
        <w:rPr>
          <w:snapToGrid w:val="0"/>
        </w:rPr>
        <w:tab/>
      </w:r>
      <w:r w:rsidRPr="00050734">
        <w:rPr>
          <w:snapToGrid w:val="0"/>
        </w:rPr>
        <w:tab/>
      </w:r>
      <w:r w:rsidRPr="00050734">
        <w:rPr>
          <w:snapToGrid w:val="0"/>
        </w:rPr>
        <w:tab/>
        <w:t>OPTIONAL</w:t>
      </w:r>
      <w:r w:rsidRPr="00050734">
        <w:t>,</w:t>
      </w:r>
    </w:p>
    <w:p w14:paraId="01A85234" w14:textId="77777777" w:rsidR="008A610A" w:rsidRPr="00050734" w:rsidRDefault="008A610A" w:rsidP="008A610A">
      <w:pPr>
        <w:pStyle w:val="PL"/>
        <w:shd w:val="clear" w:color="auto" w:fill="E6E6E6"/>
        <w:rPr>
          <w:snapToGrid w:val="0"/>
        </w:rPr>
      </w:pPr>
      <w:r w:rsidRPr="00050734">
        <w:tab/>
        <w:t>relativeTime-r17</w:t>
      </w:r>
      <w:r w:rsidRPr="00050734">
        <w:tab/>
      </w:r>
      <w:r w:rsidRPr="00050734">
        <w:rPr>
          <w:snapToGrid w:val="0"/>
        </w:rPr>
        <w:t>ENUMERATED { supported }</w:t>
      </w:r>
      <w:r w:rsidRPr="00050734">
        <w:rPr>
          <w:snapToGrid w:val="0"/>
        </w:rPr>
        <w:tab/>
      </w:r>
      <w:r w:rsidRPr="00050734">
        <w:rPr>
          <w:snapToGrid w:val="0"/>
        </w:rPr>
        <w:tab/>
      </w:r>
      <w:r w:rsidRPr="00050734">
        <w:rPr>
          <w:snapToGrid w:val="0"/>
        </w:rPr>
        <w:tab/>
        <w:t>OPTIONAL,</w:t>
      </w:r>
    </w:p>
    <w:p w14:paraId="316648D1" w14:textId="77777777" w:rsidR="008A610A" w:rsidRPr="00050734" w:rsidRDefault="008A610A" w:rsidP="008A610A">
      <w:pPr>
        <w:pStyle w:val="PL"/>
        <w:shd w:val="clear" w:color="auto" w:fill="E6E6E6"/>
        <w:rPr>
          <w:snapToGrid w:val="0"/>
        </w:rPr>
      </w:pPr>
      <w:r w:rsidRPr="00050734">
        <w:rPr>
          <w:snapToGrid w:val="0"/>
        </w:rPr>
        <w:tab/>
        <w:t>...</w:t>
      </w:r>
    </w:p>
    <w:p w14:paraId="3C044F0C" w14:textId="77777777" w:rsidR="008A610A" w:rsidRPr="00050734" w:rsidRDefault="008A610A" w:rsidP="008A610A">
      <w:pPr>
        <w:pStyle w:val="PL"/>
        <w:shd w:val="clear" w:color="auto" w:fill="E6E6E6"/>
        <w:rPr>
          <w:snapToGrid w:val="0"/>
        </w:rPr>
      </w:pPr>
      <w:r w:rsidRPr="00050734">
        <w:rPr>
          <w:snapToGrid w:val="0"/>
        </w:rPr>
        <w:t>}</w:t>
      </w:r>
    </w:p>
    <w:p w14:paraId="0C594B87" w14:textId="77777777" w:rsidR="008A610A" w:rsidRPr="00050734" w:rsidRDefault="008A610A" w:rsidP="008A610A">
      <w:pPr>
        <w:pStyle w:val="PL"/>
        <w:shd w:val="clear" w:color="auto" w:fill="E6E6E6"/>
      </w:pPr>
    </w:p>
    <w:p w14:paraId="58B332D6" w14:textId="77777777" w:rsidR="008A610A" w:rsidRPr="00050734" w:rsidRDefault="008A610A" w:rsidP="008A610A">
      <w:pPr>
        <w:pStyle w:val="PL"/>
        <w:shd w:val="clear" w:color="auto" w:fill="E6E6E6"/>
      </w:pPr>
      <w:r w:rsidRPr="00050734">
        <w:t>-- ASN1STOP</w:t>
      </w:r>
    </w:p>
    <w:p w14:paraId="6DB22FCE" w14:textId="77777777" w:rsidR="008A610A" w:rsidRPr="00050734" w:rsidRDefault="008A610A" w:rsidP="008A610A"/>
    <w:p w14:paraId="67E0D989" w14:textId="77777777" w:rsidR="008A610A" w:rsidRPr="00050734" w:rsidRDefault="008A610A" w:rsidP="008A610A">
      <w:pPr>
        <w:pStyle w:val="Heading4"/>
        <w:rPr>
          <w:i/>
          <w:iCs/>
          <w:noProof/>
        </w:rPr>
      </w:pPr>
      <w:bookmarkStart w:id="809" w:name="_Toc156252572"/>
      <w:r w:rsidRPr="00050734">
        <w:rPr>
          <w:i/>
          <w:iCs/>
        </w:rPr>
        <w:t>–</w:t>
      </w:r>
      <w:r w:rsidRPr="00050734">
        <w:rPr>
          <w:i/>
          <w:iCs/>
        </w:rPr>
        <w:tab/>
      </w:r>
      <w:r w:rsidRPr="00050734">
        <w:rPr>
          <w:i/>
          <w:iCs/>
          <w:noProof/>
        </w:rPr>
        <w:t>ScheduledLocationTimeSupportPerMode</w:t>
      </w:r>
      <w:bookmarkEnd w:id="809"/>
    </w:p>
    <w:p w14:paraId="38064598" w14:textId="77777777" w:rsidR="008A610A" w:rsidRPr="00050734" w:rsidRDefault="008A610A" w:rsidP="008A610A">
      <w:pPr>
        <w:keepLines/>
      </w:pPr>
      <w:r w:rsidRPr="00050734">
        <w:t xml:space="preserve">The IE </w:t>
      </w:r>
      <w:r w:rsidRPr="00050734">
        <w:rPr>
          <w:i/>
          <w:noProof/>
        </w:rPr>
        <w:t>ScheduledLocationTimeSupportPerMode</w:t>
      </w:r>
      <w:r w:rsidRPr="00050734">
        <w:rPr>
          <w:noProof/>
        </w:rPr>
        <w:t xml:space="preserve"> is</w:t>
      </w:r>
      <w:r w:rsidRPr="00050734">
        <w:t xml:space="preserve"> used by the target device to indicate the time bases supported for scheduled location requests for each positioning mode indicated by </w:t>
      </w:r>
      <w:r w:rsidRPr="00050734">
        <w:rPr>
          <w:i/>
          <w:iCs/>
          <w:snapToGrid w:val="0"/>
        </w:rPr>
        <w:t>PositioningModes</w:t>
      </w:r>
      <w:r w:rsidRPr="00050734">
        <w:t>.</w:t>
      </w:r>
    </w:p>
    <w:p w14:paraId="63A8B67A" w14:textId="77777777" w:rsidR="008A610A" w:rsidRPr="00050734" w:rsidRDefault="008A610A" w:rsidP="008A610A">
      <w:pPr>
        <w:pStyle w:val="PL"/>
        <w:shd w:val="clear" w:color="auto" w:fill="E6E6E6"/>
      </w:pPr>
      <w:r w:rsidRPr="00050734">
        <w:t>-- ASN1START</w:t>
      </w:r>
    </w:p>
    <w:p w14:paraId="5A6D537D" w14:textId="77777777" w:rsidR="008A610A" w:rsidRPr="00050734" w:rsidRDefault="008A610A" w:rsidP="008A610A">
      <w:pPr>
        <w:pStyle w:val="PL"/>
        <w:shd w:val="clear" w:color="auto" w:fill="E6E6E6"/>
      </w:pPr>
    </w:p>
    <w:p w14:paraId="2F28D534" w14:textId="77777777" w:rsidR="008A610A" w:rsidRPr="00050734" w:rsidRDefault="008A610A" w:rsidP="008A610A">
      <w:pPr>
        <w:pStyle w:val="PL"/>
        <w:shd w:val="clear" w:color="auto" w:fill="E6E6E6"/>
        <w:rPr>
          <w:snapToGrid w:val="0"/>
        </w:rPr>
      </w:pPr>
      <w:r w:rsidRPr="00050734">
        <w:rPr>
          <w:snapToGrid w:val="0"/>
        </w:rPr>
        <w:t>ScheduledLocationTimeSupportPerMode-r17 ::= SEQUENCE {</w:t>
      </w:r>
    </w:p>
    <w:p w14:paraId="4C87E9DB" w14:textId="77777777" w:rsidR="008A610A" w:rsidRPr="00050734" w:rsidRDefault="008A610A" w:rsidP="008A610A">
      <w:pPr>
        <w:pStyle w:val="PL"/>
        <w:shd w:val="clear" w:color="auto" w:fill="E6E6E6"/>
        <w:rPr>
          <w:snapToGrid w:val="0"/>
        </w:rPr>
      </w:pPr>
      <w:r w:rsidRPr="00050734">
        <w:rPr>
          <w:snapToGrid w:val="0"/>
        </w:rPr>
        <w:tab/>
        <w:t>utcTime-r17</w:t>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52358B8" w14:textId="77777777" w:rsidR="008A610A" w:rsidRPr="00050734" w:rsidRDefault="008A610A" w:rsidP="008A610A">
      <w:pPr>
        <w:pStyle w:val="PL"/>
        <w:shd w:val="clear" w:color="auto" w:fill="E6E6E6"/>
        <w:rPr>
          <w:snapToGrid w:val="0"/>
        </w:rPr>
      </w:pPr>
      <w:r w:rsidRPr="00050734">
        <w:rPr>
          <w:snapToGrid w:val="0"/>
        </w:rPr>
        <w:tab/>
        <w:t>gnssTime-r17</w:t>
      </w:r>
      <w:r w:rsidRPr="00050734">
        <w:rPr>
          <w:snapToGrid w:val="0"/>
        </w:rPr>
        <w:tab/>
      </w:r>
      <w:r w:rsidRPr="00050734">
        <w:rPr>
          <w:snapToGrid w:val="0"/>
        </w:rPr>
        <w:tab/>
        <w:t>SEQUENCE {</w:t>
      </w:r>
    </w:p>
    <w:p w14:paraId="080F3C60" w14:textId="77777777" w:rsidR="008A610A" w:rsidRPr="00050734" w:rsidRDefault="008A610A" w:rsidP="008A610A">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posModes-r17</w:t>
      </w:r>
      <w:r w:rsidRPr="00050734">
        <w:tab/>
      </w:r>
      <w:r w:rsidRPr="00050734">
        <w:tab/>
      </w:r>
      <w:r w:rsidRPr="00050734">
        <w:rPr>
          <w:snapToGrid w:val="0"/>
        </w:rPr>
        <w:t>PositioningModes</w:t>
      </w:r>
      <w:r w:rsidRPr="00050734">
        <w:t>,</w:t>
      </w:r>
    </w:p>
    <w:p w14:paraId="4B8BE4D3" w14:textId="77777777" w:rsidR="008A610A" w:rsidRPr="00050734" w:rsidRDefault="008A610A" w:rsidP="008A610A">
      <w:pPr>
        <w:pStyle w:val="PL"/>
        <w:shd w:val="clear" w:color="auto" w:fill="E6E6E6"/>
      </w:pPr>
      <w:r w:rsidRPr="00050734">
        <w:tab/>
      </w:r>
      <w:r w:rsidRPr="00050734">
        <w:tab/>
      </w:r>
      <w:r w:rsidRPr="00050734">
        <w:tab/>
      </w:r>
      <w:r w:rsidRPr="00050734">
        <w:tab/>
      </w:r>
      <w:r w:rsidRPr="00050734">
        <w:tab/>
      </w:r>
      <w:r w:rsidRPr="00050734">
        <w:tab/>
      </w:r>
      <w:r w:rsidRPr="00050734">
        <w:tab/>
        <w:t>gnss-TimeIDs-r17</w:t>
      </w:r>
      <w:r w:rsidRPr="00050734">
        <w:tab/>
        <w:t>GNSS-ID-Bitmap</w:t>
      </w:r>
    </w:p>
    <w:p w14:paraId="50D64419" w14:textId="77777777" w:rsidR="008A610A" w:rsidRPr="00050734" w:rsidRDefault="008A610A" w:rsidP="008A610A">
      <w:pPr>
        <w:pStyle w:val="PL"/>
        <w:shd w:val="clear" w:color="auto" w:fill="E6E6E6"/>
      </w:pPr>
      <w:r w:rsidRPr="00050734">
        <w:tab/>
      </w:r>
      <w:r w:rsidRPr="00050734">
        <w:tab/>
      </w:r>
      <w:r w:rsidRPr="00050734">
        <w:tab/>
      </w:r>
      <w:r w:rsidRPr="00050734">
        <w:tab/>
      </w: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46FF5DEE" w14:textId="77777777" w:rsidR="008A610A" w:rsidRPr="00050734" w:rsidRDefault="008A610A" w:rsidP="008A610A">
      <w:pPr>
        <w:pStyle w:val="PL"/>
        <w:shd w:val="clear" w:color="auto" w:fill="E6E6E6"/>
      </w:pPr>
      <w:r w:rsidRPr="00050734">
        <w:tab/>
        <w:t>e-utraTime-r17</w:t>
      </w:r>
      <w:r w:rsidRPr="00050734">
        <w:tab/>
      </w:r>
      <w:r w:rsidRPr="00050734">
        <w:tab/>
      </w:r>
      <w:r w:rsidRPr="00050734">
        <w:rPr>
          <w:snapToGrid w:val="0"/>
        </w:rPr>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DC34E0C" w14:textId="77777777" w:rsidR="008A610A" w:rsidRPr="00050734" w:rsidRDefault="008A610A" w:rsidP="008A610A">
      <w:pPr>
        <w:pStyle w:val="PL"/>
        <w:shd w:val="clear" w:color="auto" w:fill="E6E6E6"/>
      </w:pPr>
      <w:r w:rsidRPr="00050734">
        <w:tab/>
        <w:t>nrTime-r17</w:t>
      </w:r>
      <w:r w:rsidRPr="00050734">
        <w:tab/>
      </w:r>
      <w:r w:rsidRPr="00050734">
        <w:tab/>
      </w:r>
      <w:r w:rsidRPr="00050734">
        <w:tab/>
      </w:r>
      <w:r w:rsidRPr="00050734">
        <w:rPr>
          <w:snapToGrid w:val="0"/>
        </w:rPr>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t>,</w:t>
      </w:r>
    </w:p>
    <w:p w14:paraId="5896135A" w14:textId="77777777" w:rsidR="008A610A" w:rsidRPr="00050734" w:rsidRDefault="008A610A" w:rsidP="008A610A">
      <w:pPr>
        <w:pStyle w:val="PL"/>
        <w:shd w:val="clear" w:color="auto" w:fill="E6E6E6"/>
        <w:rPr>
          <w:snapToGrid w:val="0"/>
        </w:rPr>
      </w:pPr>
      <w:r w:rsidRPr="00050734">
        <w:tab/>
        <w:t>relativeTime-r17</w:t>
      </w:r>
      <w:r w:rsidRPr="00050734">
        <w:tab/>
      </w:r>
      <w:r w:rsidRPr="00050734">
        <w:rPr>
          <w:snapToGrid w:val="0"/>
        </w:rPr>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0713A3E" w14:textId="77777777" w:rsidR="008A610A" w:rsidRPr="00050734" w:rsidRDefault="008A610A" w:rsidP="008A610A">
      <w:pPr>
        <w:pStyle w:val="PL"/>
        <w:shd w:val="clear" w:color="auto" w:fill="E6E6E6"/>
        <w:rPr>
          <w:snapToGrid w:val="0"/>
        </w:rPr>
      </w:pPr>
      <w:r w:rsidRPr="00050734">
        <w:rPr>
          <w:snapToGrid w:val="0"/>
        </w:rPr>
        <w:tab/>
        <w:t>...</w:t>
      </w:r>
    </w:p>
    <w:p w14:paraId="62D40821" w14:textId="77777777" w:rsidR="008A610A" w:rsidRPr="00050734" w:rsidRDefault="008A610A" w:rsidP="008A610A">
      <w:pPr>
        <w:pStyle w:val="PL"/>
        <w:shd w:val="clear" w:color="auto" w:fill="E6E6E6"/>
        <w:rPr>
          <w:snapToGrid w:val="0"/>
        </w:rPr>
      </w:pPr>
      <w:r w:rsidRPr="00050734">
        <w:rPr>
          <w:snapToGrid w:val="0"/>
        </w:rPr>
        <w:t>}</w:t>
      </w:r>
    </w:p>
    <w:p w14:paraId="7B48CF3F" w14:textId="77777777" w:rsidR="008A610A" w:rsidRPr="00050734" w:rsidRDefault="008A610A" w:rsidP="008A610A">
      <w:pPr>
        <w:pStyle w:val="PL"/>
        <w:shd w:val="clear" w:color="auto" w:fill="E6E6E6"/>
        <w:rPr>
          <w:snapToGrid w:val="0"/>
        </w:rPr>
      </w:pPr>
    </w:p>
    <w:p w14:paraId="3343AE5B" w14:textId="77777777" w:rsidR="008A610A" w:rsidRPr="00050734" w:rsidRDefault="008A610A" w:rsidP="008A610A">
      <w:pPr>
        <w:pStyle w:val="PL"/>
        <w:shd w:val="clear" w:color="auto" w:fill="E6E6E6"/>
      </w:pPr>
      <w:r w:rsidRPr="00050734">
        <w:t>-- ASN1STOP</w:t>
      </w:r>
    </w:p>
    <w:p w14:paraId="3A9B14C7" w14:textId="77777777" w:rsidR="008A610A" w:rsidRPr="00050734" w:rsidRDefault="008A610A" w:rsidP="00A1231A"/>
    <w:p w14:paraId="0B00144F" w14:textId="77777777" w:rsidR="00A1231A" w:rsidRPr="00050734" w:rsidRDefault="00A1231A" w:rsidP="00A1231A">
      <w:pPr>
        <w:pStyle w:val="Heading4"/>
      </w:pPr>
      <w:bookmarkStart w:id="810" w:name="_Toc27765176"/>
      <w:bookmarkStart w:id="811" w:name="_Toc37680834"/>
      <w:bookmarkStart w:id="812" w:name="_Toc46486405"/>
      <w:bookmarkStart w:id="813" w:name="_Toc52546750"/>
      <w:bookmarkStart w:id="814" w:name="_Toc52547280"/>
      <w:bookmarkStart w:id="815" w:name="_Toc52547810"/>
      <w:bookmarkStart w:id="816" w:name="_Toc52548340"/>
      <w:bookmarkStart w:id="817" w:name="_Toc156252573"/>
      <w:r w:rsidRPr="00050734">
        <w:t>–</w:t>
      </w:r>
      <w:r w:rsidRPr="00050734">
        <w:tab/>
      </w:r>
      <w:r w:rsidRPr="00050734">
        <w:rPr>
          <w:i/>
          <w:noProof/>
        </w:rPr>
        <w:t>SegmentationInfo</w:t>
      </w:r>
      <w:bookmarkEnd w:id="810"/>
      <w:bookmarkEnd w:id="811"/>
      <w:bookmarkEnd w:id="812"/>
      <w:bookmarkEnd w:id="813"/>
      <w:bookmarkEnd w:id="814"/>
      <w:bookmarkEnd w:id="815"/>
      <w:bookmarkEnd w:id="816"/>
      <w:bookmarkEnd w:id="817"/>
    </w:p>
    <w:p w14:paraId="1D17C317" w14:textId="77777777" w:rsidR="00A1231A" w:rsidRPr="00050734" w:rsidRDefault="00A1231A" w:rsidP="00A1231A">
      <w:r w:rsidRPr="00050734">
        <w:t xml:space="preserve">The IE </w:t>
      </w:r>
      <w:r w:rsidRPr="00050734">
        <w:rPr>
          <w:i/>
          <w:noProof/>
        </w:rPr>
        <w:t xml:space="preserve">SegmentationInfo </w:t>
      </w:r>
      <w:r w:rsidRPr="00050734">
        <w:t>is used by a sender to indicate that LPP message segmentation is used, as specified in clause 4.3.5.</w:t>
      </w:r>
    </w:p>
    <w:p w14:paraId="33A3F929" w14:textId="77777777" w:rsidR="00A1231A" w:rsidRPr="00050734" w:rsidRDefault="00A1231A" w:rsidP="00A1231A">
      <w:pPr>
        <w:pStyle w:val="PL"/>
        <w:shd w:val="clear" w:color="auto" w:fill="E6E6E6"/>
      </w:pPr>
      <w:r w:rsidRPr="00050734">
        <w:t>-- ASN1START</w:t>
      </w:r>
    </w:p>
    <w:p w14:paraId="349A6F64" w14:textId="77777777" w:rsidR="00A1231A" w:rsidRPr="00050734" w:rsidRDefault="00A1231A" w:rsidP="00A1231A">
      <w:pPr>
        <w:pStyle w:val="PL"/>
        <w:shd w:val="clear" w:color="auto" w:fill="E6E6E6"/>
      </w:pPr>
    </w:p>
    <w:p w14:paraId="23B00C79" w14:textId="77777777" w:rsidR="005903F8" w:rsidRPr="00050734" w:rsidRDefault="005903F8" w:rsidP="005903F8">
      <w:pPr>
        <w:pStyle w:val="PL"/>
        <w:shd w:val="clear" w:color="auto" w:fill="E6E6E6"/>
        <w:rPr>
          <w:snapToGrid w:val="0"/>
        </w:rPr>
      </w:pPr>
      <w:r w:rsidRPr="00050734">
        <w:rPr>
          <w:snapToGrid w:val="0"/>
        </w:rPr>
        <w:t>SegmentationInfo</w:t>
      </w:r>
      <w:r w:rsidRPr="00050734">
        <w:t xml:space="preserve">-r14 ::= </w:t>
      </w:r>
      <w:r w:rsidRPr="00050734">
        <w:rPr>
          <w:snapToGrid w:val="0"/>
        </w:rPr>
        <w:t xml:space="preserve">ENUMERATED { noMoreMessages, </w:t>
      </w:r>
      <w:r w:rsidRPr="00050734">
        <w:t>moreMessagesOnTheWay</w:t>
      </w:r>
      <w:r w:rsidRPr="00050734">
        <w:rPr>
          <w:snapToGrid w:val="0"/>
        </w:rPr>
        <w:t xml:space="preserve"> </w:t>
      </w:r>
      <w:r w:rsidRPr="00050734">
        <w:t>}</w:t>
      </w:r>
    </w:p>
    <w:p w14:paraId="33DB39D3" w14:textId="77777777" w:rsidR="00A1231A" w:rsidRPr="00050734" w:rsidRDefault="00A1231A" w:rsidP="00A1231A">
      <w:pPr>
        <w:pStyle w:val="PL"/>
        <w:shd w:val="clear" w:color="auto" w:fill="E6E6E6"/>
      </w:pPr>
    </w:p>
    <w:p w14:paraId="7C463282" w14:textId="77777777" w:rsidR="00A1231A" w:rsidRPr="00050734" w:rsidRDefault="00A1231A" w:rsidP="00A1231A">
      <w:pPr>
        <w:pStyle w:val="PL"/>
        <w:shd w:val="clear" w:color="auto" w:fill="E6E6E6"/>
      </w:pPr>
      <w:r w:rsidRPr="00050734">
        <w:t>-- ASN1STOP</w:t>
      </w:r>
    </w:p>
    <w:p w14:paraId="2C0CA3C8" w14:textId="77777777" w:rsidR="00A1231A" w:rsidRPr="0005073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AEC6C84" w14:textId="77777777" w:rsidTr="001A2EEE">
        <w:trPr>
          <w:cantSplit/>
          <w:tblHeader/>
        </w:trPr>
        <w:tc>
          <w:tcPr>
            <w:tcW w:w="9639" w:type="dxa"/>
          </w:tcPr>
          <w:p w14:paraId="7BF4018D" w14:textId="77777777" w:rsidR="00A1231A" w:rsidRPr="00050734" w:rsidRDefault="00A1231A" w:rsidP="001A2EEE">
            <w:pPr>
              <w:pStyle w:val="TAH"/>
              <w:rPr>
                <w:lang w:eastAsia="en-GB"/>
              </w:rPr>
            </w:pPr>
            <w:r w:rsidRPr="00050734">
              <w:rPr>
                <w:i/>
                <w:noProof/>
              </w:rPr>
              <w:t xml:space="preserve">SegmentationInfo </w:t>
            </w:r>
            <w:r w:rsidRPr="00050734">
              <w:rPr>
                <w:iCs/>
                <w:noProof/>
                <w:lang w:eastAsia="en-GB"/>
              </w:rPr>
              <w:t>field descriptions</w:t>
            </w:r>
          </w:p>
        </w:tc>
      </w:tr>
      <w:tr w:rsidR="00C614E7" w:rsidRPr="00050734" w14:paraId="0E3C4F80" w14:textId="77777777" w:rsidTr="001A2EEE">
        <w:trPr>
          <w:cantSplit/>
        </w:trPr>
        <w:tc>
          <w:tcPr>
            <w:tcW w:w="9639" w:type="dxa"/>
          </w:tcPr>
          <w:p w14:paraId="3B0BEC2E" w14:textId="77777777" w:rsidR="00A1231A" w:rsidRPr="00050734" w:rsidRDefault="00A1231A" w:rsidP="001A2EEE">
            <w:pPr>
              <w:pStyle w:val="TAL"/>
              <w:rPr>
                <w:b/>
                <w:i/>
              </w:rPr>
            </w:pPr>
            <w:r w:rsidRPr="00050734">
              <w:rPr>
                <w:b/>
                <w:i/>
              </w:rPr>
              <w:t>SegmentationInfo</w:t>
            </w:r>
          </w:p>
          <w:p w14:paraId="53706D96" w14:textId="77777777" w:rsidR="00A1231A" w:rsidRPr="00050734" w:rsidRDefault="00A1231A" w:rsidP="001A2EEE">
            <w:pPr>
              <w:pStyle w:val="TAL"/>
              <w:rPr>
                <w:snapToGrid w:val="0"/>
              </w:rPr>
            </w:pPr>
            <w:r w:rsidRPr="00050734">
              <w:rPr>
                <w:i/>
                <w:snapToGrid w:val="0"/>
              </w:rPr>
              <w:t>noMoreMessages</w:t>
            </w:r>
            <w:r w:rsidRPr="00050734">
              <w:rPr>
                <w:snapToGrid w:val="0"/>
              </w:rPr>
              <w:t xml:space="preserve"> indicates that this is the only or last LPP message segment used to deliver the entire message body.</w:t>
            </w:r>
          </w:p>
          <w:p w14:paraId="1B28FB45" w14:textId="77777777" w:rsidR="00A1231A" w:rsidRPr="00050734" w:rsidRDefault="00A1231A" w:rsidP="001A2EEE">
            <w:pPr>
              <w:pStyle w:val="TAL"/>
              <w:rPr>
                <w:b/>
                <w:i/>
              </w:rPr>
            </w:pPr>
            <w:r w:rsidRPr="00050734">
              <w:rPr>
                <w:i/>
              </w:rPr>
              <w:t>moreMessagesOnTheWay</w:t>
            </w:r>
            <w:r w:rsidRPr="00050734">
              <w:t xml:space="preserve"> indicates that this is one of multiple </w:t>
            </w:r>
            <w:r w:rsidRPr="00050734">
              <w:rPr>
                <w:noProof/>
                <w:lang w:eastAsia="zh-CN"/>
              </w:rPr>
              <w:t>LPP message</w:t>
            </w:r>
            <w:r w:rsidRPr="00050734">
              <w:rPr>
                <w:i/>
                <w:noProof/>
                <w:lang w:eastAsia="zh-CN"/>
              </w:rPr>
              <w:t xml:space="preserve"> </w:t>
            </w:r>
            <w:r w:rsidRPr="00050734">
              <w:rPr>
                <w:snapToGrid w:val="0"/>
              </w:rPr>
              <w:t>segments used to deliver the entire message body.</w:t>
            </w:r>
          </w:p>
        </w:tc>
      </w:tr>
    </w:tbl>
    <w:p w14:paraId="3AC29547" w14:textId="77777777" w:rsidR="002B1632" w:rsidRPr="00050734" w:rsidRDefault="002B1632" w:rsidP="002D60CB"/>
    <w:p w14:paraId="55E58BF9" w14:textId="77777777" w:rsidR="002B1632" w:rsidRPr="00050734" w:rsidRDefault="002B1632" w:rsidP="002D60CB">
      <w:pPr>
        <w:pStyle w:val="Heading4"/>
        <w:rPr>
          <w:i/>
          <w:iCs/>
          <w:noProof/>
        </w:rPr>
      </w:pPr>
      <w:bookmarkStart w:id="818" w:name="_Toc27765177"/>
      <w:bookmarkStart w:id="819" w:name="_Toc37680835"/>
      <w:bookmarkStart w:id="820" w:name="_Toc46486406"/>
      <w:bookmarkStart w:id="821" w:name="_Toc52546751"/>
      <w:bookmarkStart w:id="822" w:name="_Toc52547281"/>
      <w:bookmarkStart w:id="823" w:name="_Toc52547811"/>
      <w:bookmarkStart w:id="824" w:name="_Toc52548341"/>
      <w:bookmarkStart w:id="825" w:name="_Toc156252574"/>
      <w:r w:rsidRPr="00050734">
        <w:rPr>
          <w:i/>
          <w:iCs/>
        </w:rPr>
        <w:t>–</w:t>
      </w:r>
      <w:r w:rsidRPr="00050734">
        <w:rPr>
          <w:i/>
          <w:iCs/>
        </w:rPr>
        <w:tab/>
      </w:r>
      <w:r w:rsidRPr="00050734">
        <w:rPr>
          <w:i/>
          <w:iCs/>
          <w:noProof/>
        </w:rPr>
        <w:t>VelocityTypes</w:t>
      </w:r>
      <w:bookmarkEnd w:id="818"/>
      <w:bookmarkEnd w:id="819"/>
      <w:bookmarkEnd w:id="820"/>
      <w:bookmarkEnd w:id="821"/>
      <w:bookmarkEnd w:id="822"/>
      <w:bookmarkEnd w:id="823"/>
      <w:bookmarkEnd w:id="824"/>
      <w:bookmarkEnd w:id="825"/>
    </w:p>
    <w:p w14:paraId="6237BEB9" w14:textId="77777777" w:rsidR="002B1632" w:rsidRPr="00050734" w:rsidRDefault="002B1632" w:rsidP="002D60CB">
      <w:pPr>
        <w:keepLines/>
      </w:pPr>
      <w:r w:rsidRPr="00050734">
        <w:t xml:space="preserve">The IE </w:t>
      </w:r>
      <w:r w:rsidRPr="00050734">
        <w:rPr>
          <w:i/>
          <w:noProof/>
        </w:rPr>
        <w:t xml:space="preserve">VelocityTypes </w:t>
      </w:r>
      <w:r w:rsidRPr="00050734">
        <w:rPr>
          <w:noProof/>
        </w:rPr>
        <w:t xml:space="preserve">defines a list of possible </w:t>
      </w:r>
      <w:r w:rsidRPr="00050734">
        <w:t>velocity shapes as defined in TS 23.032 [15].</w:t>
      </w:r>
    </w:p>
    <w:p w14:paraId="0F9CB54C" w14:textId="77777777" w:rsidR="002B1632" w:rsidRPr="00050734" w:rsidRDefault="002B1632" w:rsidP="002D60CB">
      <w:pPr>
        <w:pStyle w:val="PL"/>
        <w:shd w:val="clear" w:color="auto" w:fill="E6E6E6"/>
      </w:pPr>
      <w:r w:rsidRPr="00050734">
        <w:t>-- ASN1START</w:t>
      </w:r>
    </w:p>
    <w:p w14:paraId="09E3E247" w14:textId="77777777" w:rsidR="002B1632" w:rsidRPr="00050734" w:rsidRDefault="002B1632" w:rsidP="002D60CB">
      <w:pPr>
        <w:pStyle w:val="PL"/>
        <w:shd w:val="clear" w:color="auto" w:fill="E6E6E6"/>
      </w:pPr>
    </w:p>
    <w:p w14:paraId="066C8414" w14:textId="77777777" w:rsidR="002B1632" w:rsidRPr="00050734" w:rsidRDefault="002B1632" w:rsidP="005903F8">
      <w:pPr>
        <w:pStyle w:val="PL"/>
        <w:shd w:val="clear" w:color="auto" w:fill="E6E6E6"/>
      </w:pPr>
      <w:r w:rsidRPr="00050734">
        <w:rPr>
          <w:snapToGrid w:val="0"/>
        </w:rPr>
        <w:t xml:space="preserve">VelocityTypes </w:t>
      </w:r>
      <w:r w:rsidRPr="00050734">
        <w:t>::= SEQUENCE {</w:t>
      </w:r>
    </w:p>
    <w:p w14:paraId="0C13B548" w14:textId="77777777" w:rsidR="002B1632" w:rsidRPr="00050734" w:rsidRDefault="002B1632" w:rsidP="002D60CB">
      <w:pPr>
        <w:pStyle w:val="PL"/>
        <w:shd w:val="clear" w:color="auto" w:fill="E6E6E6"/>
        <w:rPr>
          <w:snapToGrid w:val="0"/>
        </w:rPr>
      </w:pPr>
      <w:r w:rsidRPr="00050734">
        <w:rPr>
          <w:snapToGrid w:val="0"/>
        </w:rPr>
        <w:tab/>
        <w:t>horizontalVelocity</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6B1E3F9B" w14:textId="77777777" w:rsidR="002B1632" w:rsidRPr="00050734" w:rsidRDefault="002B1632" w:rsidP="002D60CB">
      <w:pPr>
        <w:pStyle w:val="PL"/>
        <w:shd w:val="clear" w:color="auto" w:fill="E6E6E6"/>
        <w:rPr>
          <w:snapToGrid w:val="0"/>
        </w:rPr>
      </w:pPr>
      <w:r w:rsidRPr="00050734">
        <w:rPr>
          <w:snapToGrid w:val="0"/>
        </w:rPr>
        <w:tab/>
        <w:t>horizontalWithVerticalVelocity</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027AFCD9" w14:textId="77777777" w:rsidR="002B1632" w:rsidRPr="00050734" w:rsidRDefault="002B1632" w:rsidP="002D60CB">
      <w:pPr>
        <w:pStyle w:val="PL"/>
        <w:shd w:val="clear" w:color="auto" w:fill="E6E6E6"/>
        <w:rPr>
          <w:snapToGrid w:val="0"/>
        </w:rPr>
      </w:pPr>
      <w:r w:rsidRPr="00050734">
        <w:rPr>
          <w:snapToGrid w:val="0"/>
        </w:rPr>
        <w:tab/>
        <w:t>horizontalVelocityWithUncertainty</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4342B4B9" w14:textId="77777777" w:rsidR="002B1632" w:rsidRPr="00050734" w:rsidRDefault="002B1632" w:rsidP="002D60CB">
      <w:pPr>
        <w:pStyle w:val="PL"/>
        <w:shd w:val="clear" w:color="auto" w:fill="E6E6E6"/>
        <w:rPr>
          <w:snapToGrid w:val="0"/>
        </w:rPr>
      </w:pPr>
      <w:r w:rsidRPr="00050734">
        <w:rPr>
          <w:snapToGrid w:val="0"/>
        </w:rPr>
        <w:tab/>
        <w:t>horizontalWithVerticalVelocityAndUncertainty</w:t>
      </w:r>
      <w:r w:rsidRPr="00050734">
        <w:rPr>
          <w:snapToGrid w:val="0"/>
        </w:rPr>
        <w:tab/>
      </w:r>
      <w:r w:rsidRPr="00050734">
        <w:rPr>
          <w:snapToGrid w:val="0"/>
        </w:rPr>
        <w:tab/>
      </w:r>
      <w:r w:rsidRPr="00050734">
        <w:rPr>
          <w:snapToGrid w:val="0"/>
        </w:rPr>
        <w:tab/>
        <w:t>BOOLEAN,</w:t>
      </w:r>
    </w:p>
    <w:p w14:paraId="711BF745" w14:textId="77777777" w:rsidR="002B1632" w:rsidRPr="00050734" w:rsidRDefault="002B1632" w:rsidP="002D60CB">
      <w:pPr>
        <w:pStyle w:val="PL"/>
        <w:shd w:val="clear" w:color="auto" w:fill="E6E6E6"/>
        <w:rPr>
          <w:snapToGrid w:val="0"/>
        </w:rPr>
      </w:pPr>
      <w:r w:rsidRPr="00050734">
        <w:rPr>
          <w:snapToGrid w:val="0"/>
        </w:rPr>
        <w:tab/>
        <w:t>...</w:t>
      </w:r>
    </w:p>
    <w:p w14:paraId="58EA0FA5" w14:textId="77777777" w:rsidR="002B1632" w:rsidRPr="00050734" w:rsidRDefault="002B1632" w:rsidP="002D60CB">
      <w:pPr>
        <w:pStyle w:val="PL"/>
        <w:shd w:val="clear" w:color="auto" w:fill="E6E6E6"/>
      </w:pPr>
      <w:r w:rsidRPr="00050734">
        <w:t>}</w:t>
      </w:r>
    </w:p>
    <w:p w14:paraId="26671744" w14:textId="77777777" w:rsidR="002B1632" w:rsidRPr="00050734" w:rsidRDefault="002B1632" w:rsidP="002D60CB">
      <w:pPr>
        <w:pStyle w:val="PL"/>
        <w:shd w:val="clear" w:color="auto" w:fill="E6E6E6"/>
      </w:pPr>
    </w:p>
    <w:p w14:paraId="5BF45BE0" w14:textId="77777777" w:rsidR="002B1632" w:rsidRPr="00050734" w:rsidRDefault="002B1632" w:rsidP="002D60CB">
      <w:pPr>
        <w:pStyle w:val="PL"/>
        <w:shd w:val="clear" w:color="auto" w:fill="E6E6E6"/>
      </w:pPr>
      <w:r w:rsidRPr="00050734">
        <w:t>-- ASN1STOP</w:t>
      </w:r>
    </w:p>
    <w:p w14:paraId="487587DA" w14:textId="77777777" w:rsidR="002B1632" w:rsidRPr="00050734" w:rsidRDefault="002B1632" w:rsidP="002D60CB"/>
    <w:p w14:paraId="5FE98A1D" w14:textId="77777777" w:rsidR="00C55484" w:rsidRPr="00050734" w:rsidRDefault="00C55484" w:rsidP="00C55484">
      <w:pPr>
        <w:pStyle w:val="Heading3"/>
      </w:pPr>
      <w:bookmarkStart w:id="826" w:name="_Toc37680836"/>
      <w:bookmarkStart w:id="827" w:name="_Toc46486407"/>
      <w:bookmarkStart w:id="828" w:name="_Toc52546752"/>
      <w:bookmarkStart w:id="829" w:name="_Toc52547282"/>
      <w:bookmarkStart w:id="830" w:name="_Toc52547812"/>
      <w:bookmarkStart w:id="831" w:name="_Toc52548342"/>
      <w:bookmarkStart w:id="832" w:name="_Toc156252575"/>
      <w:r w:rsidRPr="00050734">
        <w:t>6.4.2</w:t>
      </w:r>
      <w:r w:rsidRPr="00050734">
        <w:tab/>
        <w:t>Common Positioning</w:t>
      </w:r>
      <w:bookmarkEnd w:id="826"/>
      <w:bookmarkEnd w:id="827"/>
      <w:bookmarkEnd w:id="828"/>
      <w:bookmarkEnd w:id="829"/>
      <w:bookmarkEnd w:id="830"/>
      <w:bookmarkEnd w:id="831"/>
      <w:bookmarkEnd w:id="832"/>
    </w:p>
    <w:p w14:paraId="1D646529" w14:textId="77777777" w:rsidR="00C55484" w:rsidRPr="00050734" w:rsidRDefault="00C55484" w:rsidP="00C55484">
      <w:pPr>
        <w:pStyle w:val="Heading4"/>
      </w:pPr>
      <w:bookmarkStart w:id="833" w:name="_Toc37680837"/>
      <w:bookmarkStart w:id="834" w:name="_Toc46486408"/>
      <w:bookmarkStart w:id="835" w:name="_Toc52546753"/>
      <w:bookmarkStart w:id="836" w:name="_Toc52547283"/>
      <w:bookmarkStart w:id="837" w:name="_Toc52547813"/>
      <w:bookmarkStart w:id="838" w:name="_Toc52548343"/>
      <w:bookmarkStart w:id="839" w:name="_Toc156252576"/>
      <w:r w:rsidRPr="00050734">
        <w:t>–</w:t>
      </w:r>
      <w:r w:rsidRPr="00050734">
        <w:tab/>
      </w:r>
      <w:r w:rsidRPr="00050734">
        <w:rPr>
          <w:i/>
          <w:iCs/>
        </w:rPr>
        <w:t>CommonIEsRequestCapabilities</w:t>
      </w:r>
      <w:bookmarkEnd w:id="833"/>
      <w:bookmarkEnd w:id="834"/>
      <w:bookmarkEnd w:id="835"/>
      <w:bookmarkEnd w:id="836"/>
      <w:bookmarkEnd w:id="837"/>
      <w:bookmarkEnd w:id="838"/>
      <w:bookmarkEnd w:id="839"/>
    </w:p>
    <w:p w14:paraId="2F899B94" w14:textId="77777777" w:rsidR="00C55484" w:rsidRPr="00050734" w:rsidRDefault="00C55484" w:rsidP="00C55484">
      <w:r w:rsidRPr="00050734">
        <w:t xml:space="preserve">The </w:t>
      </w:r>
      <w:r w:rsidRPr="00050734">
        <w:rPr>
          <w:i/>
        </w:rPr>
        <w:t>CommonIEsRequestCapabilities</w:t>
      </w:r>
      <w:r w:rsidRPr="00050734">
        <w:t xml:space="preserve"> carries common IEs for a Request Capabilities LPP message Type.</w:t>
      </w:r>
    </w:p>
    <w:p w14:paraId="4D2253C2" w14:textId="77777777" w:rsidR="00C55484" w:rsidRPr="00050734" w:rsidRDefault="00C55484" w:rsidP="00C55484">
      <w:pPr>
        <w:pStyle w:val="PL"/>
        <w:shd w:val="clear" w:color="auto" w:fill="E6E6E6"/>
      </w:pPr>
      <w:r w:rsidRPr="00050734">
        <w:t>-- ASN1START</w:t>
      </w:r>
    </w:p>
    <w:p w14:paraId="38F40EE5" w14:textId="77777777" w:rsidR="00C55484" w:rsidRPr="00050734" w:rsidRDefault="00C55484" w:rsidP="00C55484">
      <w:pPr>
        <w:pStyle w:val="PL"/>
        <w:shd w:val="clear" w:color="auto" w:fill="E6E6E6"/>
        <w:rPr>
          <w:snapToGrid w:val="0"/>
        </w:rPr>
      </w:pPr>
    </w:p>
    <w:p w14:paraId="05EC43BB" w14:textId="77777777" w:rsidR="00C55484" w:rsidRPr="00050734" w:rsidRDefault="00C55484" w:rsidP="005903F8">
      <w:pPr>
        <w:pStyle w:val="PL"/>
        <w:shd w:val="clear" w:color="auto" w:fill="E6E6E6"/>
        <w:rPr>
          <w:snapToGrid w:val="0"/>
        </w:rPr>
      </w:pPr>
      <w:r w:rsidRPr="00050734">
        <w:rPr>
          <w:snapToGrid w:val="0"/>
        </w:rPr>
        <w:t>CommonIEsRequestCapabilities ::= SEQUENCE {</w:t>
      </w:r>
    </w:p>
    <w:p w14:paraId="53EF1CEC" w14:textId="77777777" w:rsidR="00C55484" w:rsidRPr="00050734" w:rsidRDefault="00C55484" w:rsidP="00C55484">
      <w:pPr>
        <w:pStyle w:val="PL"/>
        <w:shd w:val="clear" w:color="auto" w:fill="E6E6E6"/>
        <w:rPr>
          <w:snapToGrid w:val="0"/>
        </w:rPr>
      </w:pPr>
      <w:r w:rsidRPr="00050734">
        <w:rPr>
          <w:snapToGrid w:val="0"/>
        </w:rPr>
        <w:tab/>
        <w:t>...,</w:t>
      </w:r>
    </w:p>
    <w:p w14:paraId="17356839" w14:textId="77777777" w:rsidR="00C55484" w:rsidRPr="00050734" w:rsidRDefault="00C55484" w:rsidP="00C55484">
      <w:pPr>
        <w:pStyle w:val="PL"/>
        <w:shd w:val="clear" w:color="auto" w:fill="E6E6E6"/>
        <w:rPr>
          <w:snapToGrid w:val="0"/>
        </w:rPr>
      </w:pPr>
      <w:r w:rsidRPr="00050734">
        <w:rPr>
          <w:snapToGrid w:val="0"/>
        </w:rPr>
        <w:tab/>
        <w:t>[[</w:t>
      </w:r>
    </w:p>
    <w:p w14:paraId="76EC080E" w14:textId="77777777" w:rsidR="00C55484" w:rsidRPr="00050734" w:rsidRDefault="00C55484" w:rsidP="00C55484">
      <w:pPr>
        <w:pStyle w:val="PL"/>
        <w:shd w:val="clear" w:color="auto" w:fill="E6E6E6"/>
        <w:rPr>
          <w:snapToGrid w:val="0"/>
        </w:rPr>
      </w:pPr>
      <w:r w:rsidRPr="00050734">
        <w:rPr>
          <w:snapToGrid w:val="0"/>
        </w:rPr>
        <w:tab/>
        <w:t>lpp-message-segmentation-req-r14</w:t>
      </w:r>
      <w:r w:rsidRPr="00050734">
        <w:rPr>
          <w:snapToGrid w:val="0"/>
        </w:rPr>
        <w:tab/>
        <w:t>BIT STRING {</w:t>
      </w:r>
      <w:r w:rsidRPr="00050734">
        <w:rPr>
          <w:snapToGrid w:val="0"/>
        </w:rPr>
        <w:tab/>
        <w:t>serverToTarget</w:t>
      </w:r>
      <w:r w:rsidRPr="00050734">
        <w:rPr>
          <w:snapToGrid w:val="0"/>
        </w:rPr>
        <w:tab/>
        <w:t>(0),</w:t>
      </w:r>
    </w:p>
    <w:p w14:paraId="57FDE783"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targetToServer</w:t>
      </w:r>
      <w:r w:rsidRPr="00050734">
        <w:rPr>
          <w:snapToGrid w:val="0"/>
        </w:rPr>
        <w:tab/>
        <w:t>(1) }</w:t>
      </w:r>
      <w:r w:rsidRPr="00050734">
        <w:rPr>
          <w:snapToGrid w:val="0"/>
        </w:rPr>
        <w:tab/>
        <w:t>OPTIONAL -- Need ON</w:t>
      </w:r>
    </w:p>
    <w:p w14:paraId="42A7721E" w14:textId="77777777" w:rsidR="00C55484" w:rsidRPr="00050734" w:rsidRDefault="00C55484" w:rsidP="00C55484">
      <w:pPr>
        <w:pStyle w:val="PL"/>
        <w:shd w:val="clear" w:color="auto" w:fill="E6E6E6"/>
        <w:rPr>
          <w:snapToGrid w:val="0"/>
        </w:rPr>
      </w:pPr>
      <w:r w:rsidRPr="00050734">
        <w:rPr>
          <w:snapToGrid w:val="0"/>
        </w:rPr>
        <w:tab/>
        <w:t>]]</w:t>
      </w:r>
    </w:p>
    <w:p w14:paraId="2CD1C776" w14:textId="77777777" w:rsidR="00C55484" w:rsidRPr="00050734" w:rsidRDefault="00C55484" w:rsidP="00C55484">
      <w:pPr>
        <w:pStyle w:val="PL"/>
        <w:shd w:val="clear" w:color="auto" w:fill="E6E6E6"/>
        <w:rPr>
          <w:snapToGrid w:val="0"/>
        </w:rPr>
      </w:pPr>
      <w:r w:rsidRPr="00050734">
        <w:rPr>
          <w:snapToGrid w:val="0"/>
        </w:rPr>
        <w:t>}</w:t>
      </w:r>
    </w:p>
    <w:p w14:paraId="06DDB630" w14:textId="77777777" w:rsidR="00C55484" w:rsidRPr="00050734" w:rsidRDefault="00C55484" w:rsidP="00C55484">
      <w:pPr>
        <w:pStyle w:val="PL"/>
        <w:shd w:val="clear" w:color="auto" w:fill="E6E6E6"/>
        <w:rPr>
          <w:snapToGrid w:val="0"/>
        </w:rPr>
      </w:pPr>
    </w:p>
    <w:p w14:paraId="02A30B62" w14:textId="77777777" w:rsidR="00C55484" w:rsidRPr="00050734" w:rsidRDefault="00C55484" w:rsidP="00C55484">
      <w:pPr>
        <w:pStyle w:val="PL"/>
        <w:shd w:val="clear" w:color="auto" w:fill="E6E6E6"/>
      </w:pPr>
      <w:r w:rsidRPr="00050734">
        <w:t>-- ASN1STOP</w:t>
      </w:r>
    </w:p>
    <w:p w14:paraId="43F86E11"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1309817" w14:textId="77777777" w:rsidTr="00557BF2">
        <w:trPr>
          <w:cantSplit/>
          <w:tblHeader/>
        </w:trPr>
        <w:tc>
          <w:tcPr>
            <w:tcW w:w="9639" w:type="dxa"/>
          </w:tcPr>
          <w:p w14:paraId="2CA35640" w14:textId="77777777" w:rsidR="00C55484" w:rsidRPr="00050734" w:rsidRDefault="00C55484" w:rsidP="00557BF2">
            <w:pPr>
              <w:pStyle w:val="TAH"/>
              <w:keepNext w:val="0"/>
              <w:keepLines w:val="0"/>
              <w:rPr>
                <w:i/>
                <w:noProof/>
              </w:rPr>
            </w:pPr>
            <w:r w:rsidRPr="00050734">
              <w:rPr>
                <w:i/>
              </w:rPr>
              <w:t>CommonIEsRequestCapabilities</w:t>
            </w:r>
            <w:r w:rsidRPr="00050734">
              <w:rPr>
                <w:i/>
                <w:noProof/>
              </w:rPr>
              <w:t xml:space="preserve"> </w:t>
            </w:r>
            <w:r w:rsidRPr="00050734">
              <w:rPr>
                <w:iCs/>
                <w:noProof/>
              </w:rPr>
              <w:t>field descriptions</w:t>
            </w:r>
          </w:p>
        </w:tc>
      </w:tr>
      <w:tr w:rsidR="00C55484" w:rsidRPr="00050734" w14:paraId="63033B31" w14:textId="77777777" w:rsidTr="00557BF2">
        <w:trPr>
          <w:cantSplit/>
        </w:trPr>
        <w:tc>
          <w:tcPr>
            <w:tcW w:w="9639" w:type="dxa"/>
          </w:tcPr>
          <w:p w14:paraId="10475EBC" w14:textId="77777777" w:rsidR="00C55484" w:rsidRPr="00050734" w:rsidRDefault="00C55484" w:rsidP="00557BF2">
            <w:pPr>
              <w:pStyle w:val="TAL"/>
              <w:keepNext w:val="0"/>
              <w:keepLines w:val="0"/>
              <w:rPr>
                <w:b/>
                <w:i/>
                <w:snapToGrid w:val="0"/>
              </w:rPr>
            </w:pPr>
            <w:r w:rsidRPr="00050734">
              <w:rPr>
                <w:b/>
                <w:i/>
                <w:snapToGrid w:val="0"/>
              </w:rPr>
              <w:t>lpp-message-segmentation-req</w:t>
            </w:r>
          </w:p>
          <w:p w14:paraId="1D0A0480" w14:textId="77777777" w:rsidR="00C55484" w:rsidRPr="00050734" w:rsidRDefault="00C55484" w:rsidP="00557BF2">
            <w:pPr>
              <w:pStyle w:val="TAL"/>
              <w:keepNext w:val="0"/>
              <w:keepLines w:val="0"/>
              <w:rPr>
                <w:snapToGrid w:val="0"/>
              </w:rPr>
            </w:pPr>
            <w:r w:rsidRPr="00050734">
              <w:rPr>
                <w:snapToGrid w:val="0"/>
              </w:rPr>
              <w:t xml:space="preserve">This field, if present, indicates that the target device is requested to provide its LPP message segmentation capabilities. </w:t>
            </w:r>
            <w:r w:rsidRPr="0005073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50734" w:rsidRDefault="00C55484" w:rsidP="00557BF2">
            <w:pPr>
              <w:pStyle w:val="TAL"/>
              <w:keepNext w:val="0"/>
              <w:keepLines w:val="0"/>
              <w:rPr>
                <w:noProof/>
              </w:rPr>
            </w:pPr>
            <w:r w:rsidRPr="0005073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50734" w:rsidRDefault="00C55484" w:rsidP="00C55484"/>
    <w:p w14:paraId="18E76213" w14:textId="77777777" w:rsidR="00C55484" w:rsidRPr="00050734" w:rsidRDefault="00C55484" w:rsidP="00C55484">
      <w:pPr>
        <w:pStyle w:val="Heading4"/>
      </w:pPr>
      <w:bookmarkStart w:id="840" w:name="_Toc37680838"/>
      <w:bookmarkStart w:id="841" w:name="_Toc46486409"/>
      <w:bookmarkStart w:id="842" w:name="_Toc52546754"/>
      <w:bookmarkStart w:id="843" w:name="_Toc52547284"/>
      <w:bookmarkStart w:id="844" w:name="_Toc52547814"/>
      <w:bookmarkStart w:id="845" w:name="_Toc52548344"/>
      <w:bookmarkStart w:id="846" w:name="_Toc156252577"/>
      <w:r w:rsidRPr="00050734">
        <w:t>–</w:t>
      </w:r>
      <w:r w:rsidRPr="00050734">
        <w:tab/>
      </w:r>
      <w:r w:rsidRPr="00050734">
        <w:rPr>
          <w:i/>
          <w:iCs/>
        </w:rPr>
        <w:t>CommonIEsProvideCapabilities</w:t>
      </w:r>
      <w:bookmarkEnd w:id="840"/>
      <w:bookmarkEnd w:id="841"/>
      <w:bookmarkEnd w:id="842"/>
      <w:bookmarkEnd w:id="843"/>
      <w:bookmarkEnd w:id="844"/>
      <w:bookmarkEnd w:id="845"/>
      <w:bookmarkEnd w:id="846"/>
    </w:p>
    <w:p w14:paraId="7FAA43E5" w14:textId="77777777" w:rsidR="00C55484" w:rsidRPr="00050734" w:rsidRDefault="00C55484" w:rsidP="00C55484">
      <w:r w:rsidRPr="00050734">
        <w:t xml:space="preserve">The </w:t>
      </w:r>
      <w:r w:rsidRPr="00050734">
        <w:rPr>
          <w:i/>
        </w:rPr>
        <w:t>CommonIEsProvideCapabilities</w:t>
      </w:r>
      <w:r w:rsidRPr="00050734">
        <w:t xml:space="preserve"> carries common IEs for a Provide Capabilities LPP message Type.</w:t>
      </w:r>
    </w:p>
    <w:p w14:paraId="41FBB5F5" w14:textId="77777777" w:rsidR="00C55484" w:rsidRPr="00050734" w:rsidRDefault="00C55484" w:rsidP="00C55484">
      <w:pPr>
        <w:pStyle w:val="PL"/>
        <w:shd w:val="clear" w:color="auto" w:fill="E6E6E6"/>
      </w:pPr>
      <w:r w:rsidRPr="00050734">
        <w:t>-- ASN1START</w:t>
      </w:r>
    </w:p>
    <w:p w14:paraId="708044F4" w14:textId="77777777" w:rsidR="00C55484" w:rsidRPr="00050734" w:rsidRDefault="00C55484" w:rsidP="00C55484">
      <w:pPr>
        <w:pStyle w:val="PL"/>
        <w:shd w:val="clear" w:color="auto" w:fill="E6E6E6"/>
        <w:rPr>
          <w:snapToGrid w:val="0"/>
        </w:rPr>
      </w:pPr>
    </w:p>
    <w:p w14:paraId="03E23363" w14:textId="77777777" w:rsidR="00C55484" w:rsidRPr="00050734" w:rsidRDefault="00C55484" w:rsidP="005903F8">
      <w:pPr>
        <w:pStyle w:val="PL"/>
        <w:shd w:val="clear" w:color="auto" w:fill="E6E6E6"/>
        <w:rPr>
          <w:snapToGrid w:val="0"/>
        </w:rPr>
      </w:pPr>
      <w:r w:rsidRPr="00050734">
        <w:rPr>
          <w:snapToGrid w:val="0"/>
        </w:rPr>
        <w:t>CommonIEsProvideCapabilities ::= SEQUENCE {</w:t>
      </w:r>
    </w:p>
    <w:p w14:paraId="17DA226D" w14:textId="77777777" w:rsidR="00C55484" w:rsidRPr="00050734" w:rsidRDefault="00C55484" w:rsidP="00C55484">
      <w:pPr>
        <w:pStyle w:val="PL"/>
        <w:shd w:val="clear" w:color="auto" w:fill="E6E6E6"/>
        <w:rPr>
          <w:snapToGrid w:val="0"/>
        </w:rPr>
      </w:pPr>
      <w:r w:rsidRPr="00050734">
        <w:rPr>
          <w:snapToGrid w:val="0"/>
        </w:rPr>
        <w:tab/>
        <w:t>...,</w:t>
      </w:r>
    </w:p>
    <w:p w14:paraId="266771B0" w14:textId="77777777" w:rsidR="00C55484" w:rsidRPr="00050734" w:rsidRDefault="00C55484" w:rsidP="00C55484">
      <w:pPr>
        <w:pStyle w:val="PL"/>
        <w:shd w:val="clear" w:color="auto" w:fill="E6E6E6"/>
        <w:rPr>
          <w:snapToGrid w:val="0"/>
        </w:rPr>
      </w:pPr>
      <w:r w:rsidRPr="00050734">
        <w:rPr>
          <w:snapToGrid w:val="0"/>
        </w:rPr>
        <w:tab/>
        <w:t>[[</w:t>
      </w:r>
    </w:p>
    <w:p w14:paraId="6981285A" w14:textId="77777777" w:rsidR="00C55484" w:rsidRPr="00050734" w:rsidRDefault="00C55484" w:rsidP="00C55484">
      <w:pPr>
        <w:pStyle w:val="PL"/>
        <w:shd w:val="clear" w:color="auto" w:fill="E6E6E6"/>
        <w:rPr>
          <w:snapToGrid w:val="0"/>
        </w:rPr>
      </w:pPr>
      <w:r w:rsidRPr="00050734">
        <w:rPr>
          <w:snapToGrid w:val="0"/>
        </w:rPr>
        <w:tab/>
        <w:t>segmentationInfo-r14</w:t>
      </w:r>
      <w:r w:rsidRPr="00050734">
        <w:rPr>
          <w:snapToGrid w:val="0"/>
        </w:rPr>
        <w:tab/>
      </w:r>
      <w:r w:rsidRPr="00050734">
        <w:rPr>
          <w:snapToGrid w:val="0"/>
        </w:rPr>
        <w:tab/>
      </w:r>
      <w:r w:rsidRPr="00050734">
        <w:rPr>
          <w:snapToGrid w:val="0"/>
        </w:rPr>
        <w:tab/>
        <w:t>SegmentationInfo-r14</w:t>
      </w:r>
      <w:r w:rsidRPr="00050734">
        <w:rPr>
          <w:snapToGrid w:val="0"/>
        </w:rPr>
        <w:tab/>
      </w:r>
      <w:r w:rsidRPr="00050734">
        <w:rPr>
          <w:snapToGrid w:val="0"/>
        </w:rPr>
        <w:tab/>
      </w:r>
      <w:r w:rsidRPr="00050734">
        <w:rPr>
          <w:snapToGrid w:val="0"/>
        </w:rPr>
        <w:tab/>
        <w:t>OPTIONAL,</w:t>
      </w:r>
      <w:r w:rsidRPr="00050734">
        <w:rPr>
          <w:snapToGrid w:val="0"/>
        </w:rPr>
        <w:tab/>
        <w:t>-- Cond Segmentation</w:t>
      </w:r>
    </w:p>
    <w:p w14:paraId="1AF60679" w14:textId="77777777" w:rsidR="00C55484" w:rsidRPr="00050734" w:rsidRDefault="00C55484" w:rsidP="00C55484">
      <w:pPr>
        <w:pStyle w:val="PL"/>
        <w:shd w:val="clear" w:color="auto" w:fill="E6E6E6"/>
        <w:rPr>
          <w:snapToGrid w:val="0"/>
        </w:rPr>
      </w:pPr>
      <w:r w:rsidRPr="00050734">
        <w:rPr>
          <w:snapToGrid w:val="0"/>
        </w:rPr>
        <w:tab/>
        <w:t>lpp-message-segmentation-r14</w:t>
      </w:r>
      <w:r w:rsidRPr="00050734">
        <w:rPr>
          <w:snapToGrid w:val="0"/>
        </w:rPr>
        <w:tab/>
        <w:t>BIT STRING { serverToTarget</w:t>
      </w:r>
      <w:r w:rsidRPr="00050734">
        <w:rPr>
          <w:snapToGrid w:val="0"/>
        </w:rPr>
        <w:tab/>
        <w:t>(0),</w:t>
      </w:r>
    </w:p>
    <w:p w14:paraId="6B631A82"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targetToServer</w:t>
      </w:r>
      <w:r w:rsidRPr="00050734">
        <w:rPr>
          <w:snapToGrid w:val="0"/>
        </w:rPr>
        <w:tab/>
        <w:t>(1) }</w:t>
      </w:r>
      <w:r w:rsidRPr="00050734">
        <w:rPr>
          <w:snapToGrid w:val="0"/>
        </w:rPr>
        <w:tab/>
        <w:t>OPTIONAL</w:t>
      </w:r>
    </w:p>
    <w:p w14:paraId="53FCE32A" w14:textId="77777777" w:rsidR="00C55484" w:rsidRPr="00050734" w:rsidRDefault="00C55484" w:rsidP="00C55484">
      <w:pPr>
        <w:pStyle w:val="PL"/>
        <w:shd w:val="clear" w:color="auto" w:fill="E6E6E6"/>
        <w:rPr>
          <w:snapToGrid w:val="0"/>
        </w:rPr>
      </w:pPr>
      <w:r w:rsidRPr="00050734">
        <w:rPr>
          <w:snapToGrid w:val="0"/>
        </w:rPr>
        <w:tab/>
        <w:t>]]</w:t>
      </w:r>
    </w:p>
    <w:p w14:paraId="27A39881" w14:textId="77777777" w:rsidR="00C55484" w:rsidRPr="00050734" w:rsidRDefault="00C55484" w:rsidP="00C55484">
      <w:pPr>
        <w:pStyle w:val="PL"/>
        <w:shd w:val="clear" w:color="auto" w:fill="E6E6E6"/>
        <w:rPr>
          <w:snapToGrid w:val="0"/>
        </w:rPr>
      </w:pPr>
      <w:r w:rsidRPr="00050734">
        <w:rPr>
          <w:snapToGrid w:val="0"/>
        </w:rPr>
        <w:t>}</w:t>
      </w:r>
    </w:p>
    <w:p w14:paraId="4A1E42F6" w14:textId="77777777" w:rsidR="00C55484" w:rsidRPr="00050734" w:rsidRDefault="00C55484" w:rsidP="00C55484">
      <w:pPr>
        <w:pStyle w:val="PL"/>
        <w:shd w:val="clear" w:color="auto" w:fill="E6E6E6"/>
        <w:rPr>
          <w:snapToGrid w:val="0"/>
        </w:rPr>
      </w:pPr>
    </w:p>
    <w:p w14:paraId="05FBB6C1" w14:textId="77777777" w:rsidR="00C55484" w:rsidRPr="00050734" w:rsidRDefault="00C55484" w:rsidP="00C55484">
      <w:pPr>
        <w:pStyle w:val="PL"/>
        <w:shd w:val="clear" w:color="auto" w:fill="E6E6E6"/>
      </w:pPr>
      <w:r w:rsidRPr="00050734">
        <w:t>-- ASN1STOP</w:t>
      </w:r>
    </w:p>
    <w:p w14:paraId="249EC65C"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ABA8F6C" w14:textId="77777777" w:rsidTr="00557BF2">
        <w:trPr>
          <w:cantSplit/>
          <w:tblHeader/>
        </w:trPr>
        <w:tc>
          <w:tcPr>
            <w:tcW w:w="2268" w:type="dxa"/>
          </w:tcPr>
          <w:p w14:paraId="7A2C6C65" w14:textId="77777777" w:rsidR="00C55484" w:rsidRPr="00050734" w:rsidRDefault="00C55484" w:rsidP="00557BF2">
            <w:pPr>
              <w:pStyle w:val="TAH"/>
            </w:pPr>
            <w:r w:rsidRPr="00050734">
              <w:t>Conditional presence</w:t>
            </w:r>
          </w:p>
        </w:tc>
        <w:tc>
          <w:tcPr>
            <w:tcW w:w="7371" w:type="dxa"/>
          </w:tcPr>
          <w:p w14:paraId="154748A5" w14:textId="77777777" w:rsidR="00C55484" w:rsidRPr="00050734" w:rsidRDefault="00C55484" w:rsidP="00557BF2">
            <w:pPr>
              <w:pStyle w:val="TAH"/>
            </w:pPr>
            <w:r w:rsidRPr="00050734">
              <w:t>Explanation</w:t>
            </w:r>
          </w:p>
        </w:tc>
      </w:tr>
      <w:tr w:rsidR="00C55484" w:rsidRPr="00050734" w14:paraId="53E5AE78" w14:textId="77777777" w:rsidTr="00557BF2">
        <w:trPr>
          <w:cantSplit/>
        </w:trPr>
        <w:tc>
          <w:tcPr>
            <w:tcW w:w="2268" w:type="dxa"/>
          </w:tcPr>
          <w:p w14:paraId="121D05E4" w14:textId="77777777" w:rsidR="00C55484" w:rsidRPr="00050734" w:rsidRDefault="00C55484" w:rsidP="00557BF2">
            <w:pPr>
              <w:pStyle w:val="TAL"/>
              <w:rPr>
                <w:i/>
              </w:rPr>
            </w:pPr>
            <w:r w:rsidRPr="00050734">
              <w:rPr>
                <w:i/>
                <w:snapToGrid w:val="0"/>
              </w:rPr>
              <w:t>Segmentation</w:t>
            </w:r>
          </w:p>
        </w:tc>
        <w:tc>
          <w:tcPr>
            <w:tcW w:w="7371" w:type="dxa"/>
          </w:tcPr>
          <w:p w14:paraId="7E77C5A1" w14:textId="77777777" w:rsidR="00C55484" w:rsidRPr="00050734" w:rsidRDefault="00C55484" w:rsidP="00557BF2">
            <w:pPr>
              <w:pStyle w:val="TAL"/>
            </w:pPr>
            <w:r w:rsidRPr="00050734">
              <w:t xml:space="preserve">This field is optionally present, need OP, if </w:t>
            </w:r>
            <w:r w:rsidRPr="00050734">
              <w:rPr>
                <w:i/>
                <w:snapToGrid w:val="0"/>
              </w:rPr>
              <w:t>lpp-message-segmentation-req</w:t>
            </w:r>
            <w:r w:rsidRPr="00050734">
              <w:rPr>
                <w:snapToGrid w:val="0"/>
              </w:rPr>
              <w:t xml:space="preserve"> has been received from the location server with bit 1 (</w:t>
            </w:r>
            <w:r w:rsidRPr="00050734">
              <w:rPr>
                <w:i/>
                <w:snapToGrid w:val="0"/>
              </w:rPr>
              <w:t>targetToServer</w:t>
            </w:r>
            <w:r w:rsidRPr="00050734">
              <w:rPr>
                <w:snapToGrid w:val="0"/>
              </w:rPr>
              <w:t>) set to value 1.</w:t>
            </w:r>
            <w:r w:rsidRPr="00050734">
              <w:t xml:space="preserve"> The field shall be omitted if </w:t>
            </w:r>
            <w:r w:rsidRPr="00050734">
              <w:rPr>
                <w:i/>
                <w:snapToGrid w:val="0"/>
              </w:rPr>
              <w:t>lpp</w:t>
            </w:r>
            <w:r w:rsidRPr="00050734">
              <w:rPr>
                <w:i/>
                <w:snapToGrid w:val="0"/>
              </w:rPr>
              <w:noBreakHyphen/>
              <w:t>message</w:t>
            </w:r>
            <w:r w:rsidRPr="00050734">
              <w:rPr>
                <w:i/>
                <w:snapToGrid w:val="0"/>
              </w:rPr>
              <w:noBreakHyphen/>
              <w:t>segmentation-req</w:t>
            </w:r>
            <w:r w:rsidRPr="00050734">
              <w:rPr>
                <w:snapToGrid w:val="0"/>
              </w:rPr>
              <w:t xml:space="preserve"> has not been received in this location session, or has been received with bit 1 (</w:t>
            </w:r>
            <w:r w:rsidRPr="00050734">
              <w:rPr>
                <w:i/>
                <w:snapToGrid w:val="0"/>
              </w:rPr>
              <w:t>targetToServer</w:t>
            </w:r>
            <w:r w:rsidRPr="00050734">
              <w:rPr>
                <w:snapToGrid w:val="0"/>
              </w:rPr>
              <w:t>) set to value 0.</w:t>
            </w:r>
          </w:p>
        </w:tc>
      </w:tr>
    </w:tbl>
    <w:p w14:paraId="2D630A89"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F8D8357" w14:textId="77777777" w:rsidTr="00557BF2">
        <w:trPr>
          <w:cantSplit/>
          <w:tblHeader/>
        </w:trPr>
        <w:tc>
          <w:tcPr>
            <w:tcW w:w="9639" w:type="dxa"/>
          </w:tcPr>
          <w:p w14:paraId="4B97F48C" w14:textId="77777777" w:rsidR="00C55484" w:rsidRPr="00050734" w:rsidRDefault="00C55484" w:rsidP="00557BF2">
            <w:pPr>
              <w:pStyle w:val="TAH"/>
              <w:keepNext w:val="0"/>
              <w:keepLines w:val="0"/>
              <w:rPr>
                <w:i/>
                <w:noProof/>
              </w:rPr>
            </w:pPr>
            <w:r w:rsidRPr="00050734">
              <w:rPr>
                <w:i/>
              </w:rPr>
              <w:t>CommonIEsProvideCapabilities</w:t>
            </w:r>
            <w:r w:rsidRPr="00050734">
              <w:rPr>
                <w:i/>
                <w:noProof/>
              </w:rPr>
              <w:t xml:space="preserve"> </w:t>
            </w:r>
            <w:r w:rsidRPr="00050734">
              <w:rPr>
                <w:iCs/>
                <w:noProof/>
              </w:rPr>
              <w:t>field descriptions</w:t>
            </w:r>
          </w:p>
        </w:tc>
      </w:tr>
      <w:tr w:rsidR="00050734" w:rsidRPr="00050734" w14:paraId="2E19EBE4" w14:textId="77777777" w:rsidTr="00557BF2">
        <w:trPr>
          <w:cantSplit/>
        </w:trPr>
        <w:tc>
          <w:tcPr>
            <w:tcW w:w="9639" w:type="dxa"/>
          </w:tcPr>
          <w:p w14:paraId="12F46A57" w14:textId="77777777" w:rsidR="00C55484" w:rsidRPr="00050734" w:rsidRDefault="00C55484" w:rsidP="00557BF2">
            <w:pPr>
              <w:pStyle w:val="TAL"/>
              <w:rPr>
                <w:b/>
                <w:bCs/>
                <w:i/>
                <w:noProof/>
              </w:rPr>
            </w:pPr>
            <w:r w:rsidRPr="00050734">
              <w:rPr>
                <w:b/>
                <w:bCs/>
                <w:i/>
                <w:noProof/>
              </w:rPr>
              <w:t>segmentationInfo</w:t>
            </w:r>
          </w:p>
          <w:p w14:paraId="45A034E4" w14:textId="77777777" w:rsidR="00C55484" w:rsidRPr="00050734" w:rsidRDefault="00C55484" w:rsidP="00557BF2">
            <w:pPr>
              <w:pStyle w:val="TAL"/>
              <w:keepNext w:val="0"/>
              <w:keepLines w:val="0"/>
              <w:rPr>
                <w:noProof/>
              </w:rPr>
            </w:pPr>
            <w:r w:rsidRPr="00050734">
              <w:rPr>
                <w:bCs/>
                <w:noProof/>
              </w:rPr>
              <w:t xml:space="preserve">This field indicates whether this </w:t>
            </w:r>
            <w:r w:rsidRPr="00050734">
              <w:rPr>
                <w:i/>
              </w:rPr>
              <w:t>ProvideCapabilities</w:t>
            </w:r>
            <w:r w:rsidRPr="00050734">
              <w:rPr>
                <w:bCs/>
                <w:noProof/>
              </w:rPr>
              <w:t xml:space="preserve"> message is one of many segments</w:t>
            </w:r>
            <w:r w:rsidRPr="00050734">
              <w:t>, as specified in clause 4.3.5.</w:t>
            </w:r>
          </w:p>
        </w:tc>
      </w:tr>
      <w:tr w:rsidR="00C55484" w:rsidRPr="00050734" w14:paraId="3FFC3C2C" w14:textId="77777777" w:rsidTr="00557BF2">
        <w:trPr>
          <w:cantSplit/>
        </w:trPr>
        <w:tc>
          <w:tcPr>
            <w:tcW w:w="9639" w:type="dxa"/>
          </w:tcPr>
          <w:p w14:paraId="337B543C" w14:textId="77777777" w:rsidR="00C55484" w:rsidRPr="00050734" w:rsidRDefault="00C55484" w:rsidP="00557BF2">
            <w:pPr>
              <w:pStyle w:val="TAL"/>
              <w:keepNext w:val="0"/>
              <w:keepLines w:val="0"/>
              <w:rPr>
                <w:b/>
                <w:i/>
                <w:snapToGrid w:val="0"/>
              </w:rPr>
            </w:pPr>
            <w:r w:rsidRPr="00050734">
              <w:rPr>
                <w:b/>
                <w:i/>
                <w:snapToGrid w:val="0"/>
              </w:rPr>
              <w:t>lpp-message-segmentation</w:t>
            </w:r>
          </w:p>
          <w:p w14:paraId="1D5B4370" w14:textId="77777777" w:rsidR="00C55484" w:rsidRPr="00050734" w:rsidRDefault="00C55484" w:rsidP="00557BF2">
            <w:pPr>
              <w:pStyle w:val="TAL"/>
              <w:keepNext w:val="0"/>
              <w:keepLines w:val="0"/>
              <w:rPr>
                <w:snapToGrid w:val="0"/>
              </w:rPr>
            </w:pPr>
            <w:r w:rsidRPr="00050734">
              <w:rPr>
                <w:snapToGrid w:val="0"/>
              </w:rPr>
              <w:t xml:space="preserve">This field, if present, indicates the target device's LPP message segmentation capabilities. </w:t>
            </w:r>
            <w:r w:rsidRPr="00050734">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50734" w:rsidRDefault="00C55484" w:rsidP="00557BF2">
            <w:pPr>
              <w:pStyle w:val="TAL"/>
              <w:rPr>
                <w:b/>
                <w:bCs/>
                <w:i/>
                <w:noProof/>
              </w:rPr>
            </w:pPr>
            <w:r w:rsidRPr="00050734">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50734" w:rsidRDefault="00C55484" w:rsidP="00C55484"/>
    <w:p w14:paraId="0AB8F797" w14:textId="77777777" w:rsidR="00C55484" w:rsidRPr="00050734" w:rsidRDefault="00C55484" w:rsidP="00C55484">
      <w:pPr>
        <w:pStyle w:val="Heading4"/>
      </w:pPr>
      <w:bookmarkStart w:id="847" w:name="_Toc37680839"/>
      <w:bookmarkStart w:id="848" w:name="_Toc46486410"/>
      <w:bookmarkStart w:id="849" w:name="_Toc52546755"/>
      <w:bookmarkStart w:id="850" w:name="_Toc52547285"/>
      <w:bookmarkStart w:id="851" w:name="_Toc52547815"/>
      <w:bookmarkStart w:id="852" w:name="_Toc52548345"/>
      <w:bookmarkStart w:id="853" w:name="_Toc156252578"/>
      <w:r w:rsidRPr="00050734">
        <w:t>–</w:t>
      </w:r>
      <w:r w:rsidRPr="00050734">
        <w:tab/>
      </w:r>
      <w:r w:rsidRPr="00050734">
        <w:rPr>
          <w:i/>
          <w:iCs/>
        </w:rPr>
        <w:t>CommonIEsRequestAssistanceData</w:t>
      </w:r>
      <w:bookmarkEnd w:id="847"/>
      <w:bookmarkEnd w:id="848"/>
      <w:bookmarkEnd w:id="849"/>
      <w:bookmarkEnd w:id="850"/>
      <w:bookmarkEnd w:id="851"/>
      <w:bookmarkEnd w:id="852"/>
      <w:bookmarkEnd w:id="853"/>
    </w:p>
    <w:p w14:paraId="74FF1420" w14:textId="77777777" w:rsidR="00C55484" w:rsidRPr="00050734" w:rsidRDefault="00C55484" w:rsidP="00C55484">
      <w:r w:rsidRPr="00050734">
        <w:t xml:space="preserve">The </w:t>
      </w:r>
      <w:r w:rsidRPr="00050734">
        <w:rPr>
          <w:i/>
        </w:rPr>
        <w:t xml:space="preserve">CommonIEsRequestAssistanceData </w:t>
      </w:r>
      <w:r w:rsidRPr="00050734">
        <w:t>carries common IEs for a Request Assistance Data LPP message Type.</w:t>
      </w:r>
    </w:p>
    <w:p w14:paraId="78B3F945" w14:textId="77777777" w:rsidR="00C55484" w:rsidRPr="00050734" w:rsidRDefault="00C55484" w:rsidP="00C55484">
      <w:pPr>
        <w:pStyle w:val="PL"/>
        <w:shd w:val="clear" w:color="auto" w:fill="E6E6E6"/>
      </w:pPr>
      <w:r w:rsidRPr="00050734">
        <w:t>-- ASN1START</w:t>
      </w:r>
    </w:p>
    <w:p w14:paraId="2B6ED0C4" w14:textId="77777777" w:rsidR="00C55484" w:rsidRPr="00050734" w:rsidRDefault="00C55484" w:rsidP="00C55484">
      <w:pPr>
        <w:pStyle w:val="PL"/>
        <w:shd w:val="clear" w:color="auto" w:fill="E6E6E6"/>
        <w:rPr>
          <w:snapToGrid w:val="0"/>
        </w:rPr>
      </w:pPr>
    </w:p>
    <w:p w14:paraId="554BBD0D" w14:textId="77777777" w:rsidR="00C55484" w:rsidRPr="00050734" w:rsidRDefault="00C55484" w:rsidP="005903F8">
      <w:pPr>
        <w:pStyle w:val="PL"/>
        <w:shd w:val="clear" w:color="auto" w:fill="E6E6E6"/>
        <w:rPr>
          <w:snapToGrid w:val="0"/>
        </w:rPr>
      </w:pPr>
      <w:r w:rsidRPr="00050734">
        <w:rPr>
          <w:snapToGrid w:val="0"/>
        </w:rPr>
        <w:t>CommonIEsRequestAssistanceData ::= SEQUENCE {</w:t>
      </w:r>
    </w:p>
    <w:p w14:paraId="55A0915C" w14:textId="77777777" w:rsidR="00C55484" w:rsidRPr="00050734" w:rsidRDefault="00C55484" w:rsidP="00C55484">
      <w:pPr>
        <w:pStyle w:val="PL"/>
        <w:shd w:val="clear" w:color="auto" w:fill="E6E6E6"/>
        <w:rPr>
          <w:snapToGrid w:val="0"/>
        </w:rPr>
      </w:pPr>
      <w:r w:rsidRPr="00050734">
        <w:rPr>
          <w:snapToGrid w:val="0"/>
        </w:rPr>
        <w:tab/>
        <w:t>primaryCellID</w:t>
      </w:r>
      <w:r w:rsidRPr="00050734">
        <w:rPr>
          <w:snapToGrid w:val="0"/>
        </w:rPr>
        <w:tab/>
      </w:r>
      <w:r w:rsidRPr="00050734">
        <w:rPr>
          <w:snapToGrid w:val="0"/>
        </w:rPr>
        <w:tab/>
      </w:r>
      <w:r w:rsidRPr="00050734">
        <w:t>ECGI</w:t>
      </w:r>
      <w:r w:rsidRPr="00050734">
        <w:tab/>
      </w:r>
      <w:r w:rsidRPr="00050734">
        <w:tab/>
        <w:t>OPTIONAL,</w:t>
      </w:r>
      <w:r w:rsidRPr="00050734">
        <w:rPr>
          <w:snapToGrid w:val="0"/>
        </w:rPr>
        <w:tab/>
        <w:t>-- Cond EUTRA</w:t>
      </w:r>
    </w:p>
    <w:p w14:paraId="0BF55702" w14:textId="77777777" w:rsidR="00C55484" w:rsidRPr="00050734" w:rsidRDefault="00C55484" w:rsidP="00C55484">
      <w:pPr>
        <w:pStyle w:val="PL"/>
        <w:shd w:val="clear" w:color="auto" w:fill="E6E6E6"/>
        <w:rPr>
          <w:snapToGrid w:val="0"/>
        </w:rPr>
      </w:pPr>
      <w:r w:rsidRPr="00050734">
        <w:rPr>
          <w:snapToGrid w:val="0"/>
        </w:rPr>
        <w:tab/>
        <w:t>...,</w:t>
      </w:r>
    </w:p>
    <w:p w14:paraId="5E17A05F" w14:textId="77777777" w:rsidR="00C55484" w:rsidRPr="00050734" w:rsidRDefault="00C55484" w:rsidP="00C55484">
      <w:pPr>
        <w:pStyle w:val="PL"/>
        <w:shd w:val="clear" w:color="auto" w:fill="E6E6E6"/>
        <w:rPr>
          <w:snapToGrid w:val="0"/>
        </w:rPr>
      </w:pPr>
      <w:r w:rsidRPr="00050734">
        <w:rPr>
          <w:snapToGrid w:val="0"/>
        </w:rPr>
        <w:tab/>
        <w:t>[[</w:t>
      </w:r>
    </w:p>
    <w:p w14:paraId="4B7042A3"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segmentationInfo-r14</w:t>
      </w:r>
      <w:r w:rsidRPr="00050734">
        <w:rPr>
          <w:snapToGrid w:val="0"/>
        </w:rPr>
        <w:tab/>
      </w:r>
      <w:r w:rsidRPr="00050734">
        <w:rPr>
          <w:snapToGrid w:val="0"/>
        </w:rPr>
        <w:tab/>
        <w:t>SegmentationInfo-r14</w:t>
      </w:r>
      <w:r w:rsidRPr="00050734">
        <w:rPr>
          <w:snapToGrid w:val="0"/>
        </w:rPr>
        <w:tab/>
      </w:r>
      <w:r w:rsidRPr="00050734">
        <w:rPr>
          <w:snapToGrid w:val="0"/>
        </w:rPr>
        <w:tab/>
        <w:t>OPTIONAL</w:t>
      </w:r>
      <w:r w:rsidRPr="00050734">
        <w:rPr>
          <w:snapToGrid w:val="0"/>
        </w:rPr>
        <w:tab/>
        <w:t>-- Cond Segmentation</w:t>
      </w:r>
    </w:p>
    <w:p w14:paraId="2CB95729" w14:textId="77777777" w:rsidR="00C55484" w:rsidRPr="00050734" w:rsidRDefault="00C55484" w:rsidP="00C55484">
      <w:pPr>
        <w:pStyle w:val="PL"/>
        <w:shd w:val="clear" w:color="auto" w:fill="E6E6E6"/>
        <w:rPr>
          <w:snapToGrid w:val="0"/>
        </w:rPr>
      </w:pPr>
      <w:r w:rsidRPr="00050734">
        <w:rPr>
          <w:snapToGrid w:val="0"/>
        </w:rPr>
        <w:tab/>
        <w:t>]],</w:t>
      </w:r>
    </w:p>
    <w:p w14:paraId="5D51819B" w14:textId="77777777" w:rsidR="00C55484" w:rsidRPr="00050734" w:rsidRDefault="00C55484" w:rsidP="00C55484">
      <w:pPr>
        <w:pStyle w:val="PL"/>
        <w:shd w:val="clear" w:color="auto" w:fill="E6E6E6"/>
        <w:rPr>
          <w:snapToGrid w:val="0"/>
        </w:rPr>
      </w:pPr>
      <w:r w:rsidRPr="00050734">
        <w:rPr>
          <w:snapToGrid w:val="0"/>
        </w:rPr>
        <w:tab/>
        <w:t>[[</w:t>
      </w:r>
    </w:p>
    <w:p w14:paraId="1AE5FC9D"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periodicAssistanceDataReq-r15</w:t>
      </w:r>
    </w:p>
    <w:p w14:paraId="0418DCB2"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PeriodicAssistanceDataControlParameters-r15</w:t>
      </w:r>
    </w:p>
    <w:p w14:paraId="48D73AFB"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PerADreq</w:t>
      </w:r>
    </w:p>
    <w:p w14:paraId="03FE905F"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primaryCellID-r15</w:t>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NR</w:t>
      </w:r>
    </w:p>
    <w:p w14:paraId="57F5302D" w14:textId="77777777" w:rsidR="00C55484" w:rsidRPr="00050734" w:rsidRDefault="00C55484" w:rsidP="00C55484">
      <w:pPr>
        <w:pStyle w:val="PL"/>
        <w:shd w:val="clear" w:color="auto" w:fill="E6E6E6"/>
        <w:rPr>
          <w:snapToGrid w:val="0"/>
        </w:rPr>
      </w:pPr>
      <w:r w:rsidRPr="00050734">
        <w:rPr>
          <w:snapToGrid w:val="0"/>
        </w:rPr>
        <w:tab/>
        <w:t>]]</w:t>
      </w:r>
    </w:p>
    <w:p w14:paraId="744619DE" w14:textId="77777777" w:rsidR="00C55484" w:rsidRPr="00050734" w:rsidRDefault="00C55484" w:rsidP="00C55484">
      <w:pPr>
        <w:pStyle w:val="PL"/>
        <w:shd w:val="clear" w:color="auto" w:fill="E6E6E6"/>
        <w:rPr>
          <w:snapToGrid w:val="0"/>
        </w:rPr>
      </w:pPr>
      <w:r w:rsidRPr="00050734">
        <w:rPr>
          <w:snapToGrid w:val="0"/>
        </w:rPr>
        <w:t>}</w:t>
      </w:r>
    </w:p>
    <w:p w14:paraId="405B4C97" w14:textId="77777777" w:rsidR="00C55484" w:rsidRPr="00050734" w:rsidRDefault="00C55484" w:rsidP="00C55484">
      <w:pPr>
        <w:pStyle w:val="PL"/>
        <w:shd w:val="clear" w:color="auto" w:fill="E6E6E6"/>
        <w:rPr>
          <w:snapToGrid w:val="0"/>
        </w:rPr>
      </w:pPr>
    </w:p>
    <w:p w14:paraId="099608E9" w14:textId="77777777" w:rsidR="00C55484" w:rsidRPr="00050734" w:rsidRDefault="00C55484" w:rsidP="00C55484">
      <w:pPr>
        <w:pStyle w:val="PL"/>
        <w:shd w:val="clear" w:color="auto" w:fill="E6E6E6"/>
      </w:pPr>
      <w:r w:rsidRPr="00050734">
        <w:t>-- ASN1STOP</w:t>
      </w:r>
    </w:p>
    <w:p w14:paraId="5BE09421" w14:textId="77777777" w:rsidR="00C55484" w:rsidRPr="0005073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2A3A81F" w14:textId="77777777" w:rsidTr="00557BF2">
        <w:trPr>
          <w:cantSplit/>
          <w:tblHeader/>
        </w:trPr>
        <w:tc>
          <w:tcPr>
            <w:tcW w:w="2268" w:type="dxa"/>
          </w:tcPr>
          <w:p w14:paraId="519FACC0" w14:textId="77777777" w:rsidR="00C55484" w:rsidRPr="00050734" w:rsidRDefault="00C55484" w:rsidP="00557BF2">
            <w:pPr>
              <w:pStyle w:val="TAH"/>
            </w:pPr>
            <w:r w:rsidRPr="00050734">
              <w:t>Conditional presence</w:t>
            </w:r>
          </w:p>
        </w:tc>
        <w:tc>
          <w:tcPr>
            <w:tcW w:w="7371" w:type="dxa"/>
          </w:tcPr>
          <w:p w14:paraId="75B317C4" w14:textId="77777777" w:rsidR="00C55484" w:rsidRPr="00050734" w:rsidRDefault="00C55484" w:rsidP="00557BF2">
            <w:pPr>
              <w:pStyle w:val="TAH"/>
            </w:pPr>
            <w:r w:rsidRPr="00050734">
              <w:t>Explanation</w:t>
            </w:r>
          </w:p>
        </w:tc>
      </w:tr>
      <w:tr w:rsidR="00050734" w:rsidRPr="00050734" w14:paraId="4A45F7EB" w14:textId="77777777" w:rsidTr="00557BF2">
        <w:trPr>
          <w:cantSplit/>
        </w:trPr>
        <w:tc>
          <w:tcPr>
            <w:tcW w:w="2268" w:type="dxa"/>
          </w:tcPr>
          <w:p w14:paraId="0B759916" w14:textId="77777777" w:rsidR="00C55484" w:rsidRPr="00050734" w:rsidRDefault="00C55484" w:rsidP="00557BF2">
            <w:pPr>
              <w:pStyle w:val="TAL"/>
              <w:rPr>
                <w:i/>
              </w:rPr>
            </w:pPr>
            <w:r w:rsidRPr="00050734">
              <w:rPr>
                <w:i/>
              </w:rPr>
              <w:t>EUTRA</w:t>
            </w:r>
          </w:p>
        </w:tc>
        <w:tc>
          <w:tcPr>
            <w:tcW w:w="7371" w:type="dxa"/>
          </w:tcPr>
          <w:p w14:paraId="397EA328" w14:textId="77777777" w:rsidR="00C55484" w:rsidRPr="00050734" w:rsidRDefault="00C55484" w:rsidP="00557BF2">
            <w:pPr>
              <w:pStyle w:val="TAL"/>
            </w:pPr>
            <w:r w:rsidRPr="00050734">
              <w:t>The field is mandatory present for E-UTRA or NB-IoT access. The field shall be omitted for non-EUTRA and non-NB-IoT user plane support.</w:t>
            </w:r>
          </w:p>
        </w:tc>
      </w:tr>
      <w:tr w:rsidR="00050734" w:rsidRPr="00050734"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50734" w:rsidRDefault="00C55484" w:rsidP="00557BF2">
            <w:pPr>
              <w:pStyle w:val="TAL"/>
              <w:rPr>
                <w:i/>
              </w:rPr>
            </w:pPr>
            <w:r w:rsidRPr="0005073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50734" w:rsidRDefault="00C55484" w:rsidP="00557BF2">
            <w:pPr>
              <w:pStyle w:val="TAL"/>
            </w:pPr>
            <w:r w:rsidRPr="00050734">
              <w:t xml:space="preserve">This field is optionally present, need OP, if </w:t>
            </w:r>
            <w:r w:rsidRPr="00050734">
              <w:rPr>
                <w:i/>
              </w:rPr>
              <w:t>lpp-message-segmentation-req</w:t>
            </w:r>
            <w:r w:rsidRPr="00050734">
              <w:t xml:space="preserve"> has been received from the location server with bit 1 (</w:t>
            </w:r>
            <w:r w:rsidRPr="00050734">
              <w:rPr>
                <w:i/>
              </w:rPr>
              <w:t>targetToServer</w:t>
            </w:r>
            <w:r w:rsidRPr="00050734">
              <w:t xml:space="preserve">) set to value 1. The field shall be omitted if </w:t>
            </w:r>
            <w:r w:rsidRPr="00050734">
              <w:rPr>
                <w:i/>
              </w:rPr>
              <w:t>lpp</w:t>
            </w:r>
            <w:r w:rsidRPr="00050734">
              <w:rPr>
                <w:i/>
              </w:rPr>
              <w:noBreakHyphen/>
              <w:t>message</w:t>
            </w:r>
            <w:r w:rsidRPr="00050734">
              <w:rPr>
                <w:i/>
              </w:rPr>
              <w:noBreakHyphen/>
              <w:t>segmentation-req</w:t>
            </w:r>
            <w:r w:rsidRPr="00050734">
              <w:t xml:space="preserve"> has not been received in this location session, or has been received with bit 1 (</w:t>
            </w:r>
            <w:r w:rsidRPr="00050734">
              <w:rPr>
                <w:i/>
              </w:rPr>
              <w:t>targetToServer</w:t>
            </w:r>
            <w:r w:rsidRPr="00050734">
              <w:t>) set to value 0.</w:t>
            </w:r>
          </w:p>
        </w:tc>
      </w:tr>
      <w:tr w:rsidR="00050734" w:rsidRPr="00050734"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50734" w:rsidRDefault="00C55484" w:rsidP="00557BF2">
            <w:pPr>
              <w:pStyle w:val="TAL"/>
              <w:rPr>
                <w:i/>
              </w:rPr>
            </w:pPr>
            <w:r w:rsidRPr="0005073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50734" w:rsidRDefault="00C55484" w:rsidP="00557BF2">
            <w:pPr>
              <w:pStyle w:val="TAL"/>
            </w:pPr>
            <w:r w:rsidRPr="00050734">
              <w:t>The field is mandatory present if the target device requests periodic assistance data delivery. Otherwise it is not present.</w:t>
            </w:r>
          </w:p>
        </w:tc>
      </w:tr>
      <w:tr w:rsidR="00C55484" w:rsidRPr="00050734"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50734" w:rsidRDefault="00C55484" w:rsidP="00557BF2">
            <w:pPr>
              <w:pStyle w:val="TAL"/>
              <w:rPr>
                <w:i/>
              </w:rPr>
            </w:pPr>
            <w:r w:rsidRPr="00050734">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50734" w:rsidRDefault="00C55484" w:rsidP="00557BF2">
            <w:pPr>
              <w:pStyle w:val="TAL"/>
            </w:pPr>
            <w:r w:rsidRPr="00050734">
              <w:t>The field is mandatory present for NR access. The field shall be omitted for non-NR user plane support.</w:t>
            </w:r>
          </w:p>
        </w:tc>
      </w:tr>
    </w:tbl>
    <w:p w14:paraId="6F96F2E0"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0EFAC73" w14:textId="77777777" w:rsidTr="00557BF2">
        <w:trPr>
          <w:cantSplit/>
          <w:tblHeader/>
        </w:trPr>
        <w:tc>
          <w:tcPr>
            <w:tcW w:w="9639" w:type="dxa"/>
          </w:tcPr>
          <w:p w14:paraId="0CF07CC8" w14:textId="77777777" w:rsidR="00C55484" w:rsidRPr="00050734" w:rsidRDefault="00C55484" w:rsidP="00557BF2">
            <w:pPr>
              <w:pStyle w:val="TAH"/>
            </w:pPr>
            <w:r w:rsidRPr="00050734">
              <w:rPr>
                <w:i/>
                <w:noProof/>
              </w:rPr>
              <w:t>CommonIEsRequestAssistanceData</w:t>
            </w:r>
            <w:r w:rsidRPr="00050734">
              <w:rPr>
                <w:noProof/>
              </w:rPr>
              <w:t xml:space="preserve"> </w:t>
            </w:r>
            <w:r w:rsidRPr="00050734">
              <w:rPr>
                <w:iCs/>
                <w:noProof/>
              </w:rPr>
              <w:t>field descriptions</w:t>
            </w:r>
          </w:p>
        </w:tc>
      </w:tr>
      <w:tr w:rsidR="00050734" w:rsidRPr="00050734" w14:paraId="7C3B9020" w14:textId="77777777" w:rsidTr="00557BF2">
        <w:trPr>
          <w:cantSplit/>
        </w:trPr>
        <w:tc>
          <w:tcPr>
            <w:tcW w:w="9639" w:type="dxa"/>
          </w:tcPr>
          <w:p w14:paraId="05B75634" w14:textId="77777777" w:rsidR="00C55484" w:rsidRPr="00050734" w:rsidRDefault="00C55484" w:rsidP="00557BF2">
            <w:pPr>
              <w:pStyle w:val="TAL"/>
              <w:rPr>
                <w:b/>
                <w:bCs/>
                <w:i/>
                <w:noProof/>
              </w:rPr>
            </w:pPr>
            <w:r w:rsidRPr="00050734">
              <w:rPr>
                <w:b/>
                <w:bCs/>
                <w:i/>
                <w:noProof/>
              </w:rPr>
              <w:t>primaryCellID</w:t>
            </w:r>
          </w:p>
          <w:p w14:paraId="6572B2A0" w14:textId="77777777" w:rsidR="00C55484" w:rsidRPr="00050734" w:rsidRDefault="00C55484" w:rsidP="00557BF2">
            <w:pPr>
              <w:pStyle w:val="TAL"/>
              <w:rPr>
                <w:noProof/>
              </w:rPr>
            </w:pPr>
            <w:r w:rsidRPr="00050734">
              <w:rPr>
                <w:noProof/>
              </w:rPr>
              <w:t xml:space="preserve">This parameter identifies the current primary cell for the target device. </w:t>
            </w:r>
          </w:p>
        </w:tc>
      </w:tr>
      <w:tr w:rsidR="00050734" w:rsidRPr="00050734"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50734" w:rsidRDefault="00C55484" w:rsidP="00557BF2">
            <w:pPr>
              <w:pStyle w:val="TAL"/>
              <w:rPr>
                <w:b/>
                <w:bCs/>
                <w:i/>
                <w:noProof/>
              </w:rPr>
            </w:pPr>
            <w:r w:rsidRPr="00050734">
              <w:rPr>
                <w:b/>
                <w:bCs/>
                <w:i/>
                <w:noProof/>
              </w:rPr>
              <w:t>segmentationInfo</w:t>
            </w:r>
          </w:p>
          <w:p w14:paraId="09A29CB7" w14:textId="77777777" w:rsidR="00C55484" w:rsidRPr="00050734" w:rsidRDefault="00C55484" w:rsidP="00557BF2">
            <w:pPr>
              <w:pStyle w:val="TAL"/>
              <w:rPr>
                <w:bCs/>
                <w:noProof/>
              </w:rPr>
            </w:pPr>
            <w:r w:rsidRPr="00050734">
              <w:rPr>
                <w:bCs/>
                <w:noProof/>
              </w:rPr>
              <w:t xml:space="preserve">This field indicates whether this </w:t>
            </w:r>
            <w:r w:rsidRPr="00050734">
              <w:rPr>
                <w:bCs/>
                <w:i/>
                <w:noProof/>
              </w:rPr>
              <w:t>RequestAssistanceData</w:t>
            </w:r>
            <w:r w:rsidRPr="00050734">
              <w:rPr>
                <w:bCs/>
                <w:noProof/>
              </w:rPr>
              <w:t xml:space="preserve"> message is one of many segments, as specified in clause 4.3.5.</w:t>
            </w:r>
          </w:p>
        </w:tc>
      </w:tr>
      <w:tr w:rsidR="00C55484" w:rsidRPr="00050734"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50734" w:rsidRDefault="00C55484" w:rsidP="00557BF2">
            <w:pPr>
              <w:pStyle w:val="TAL"/>
              <w:rPr>
                <w:b/>
                <w:bCs/>
                <w:i/>
                <w:noProof/>
              </w:rPr>
            </w:pPr>
            <w:r w:rsidRPr="00050734">
              <w:rPr>
                <w:b/>
                <w:bCs/>
                <w:i/>
                <w:noProof/>
              </w:rPr>
              <w:t>periodicAssistanceDataReq</w:t>
            </w:r>
          </w:p>
          <w:p w14:paraId="1B8986D0" w14:textId="77777777" w:rsidR="00C55484" w:rsidRPr="00050734" w:rsidRDefault="00C55484" w:rsidP="00557BF2">
            <w:pPr>
              <w:pStyle w:val="TAL"/>
              <w:rPr>
                <w:bCs/>
                <w:noProof/>
              </w:rPr>
            </w:pPr>
            <w:r w:rsidRPr="00050734">
              <w:rPr>
                <w:bCs/>
                <w:noProof/>
              </w:rPr>
              <w:t>This field indicates a request for periodic assistance data delivery, as specified in clause 5.2.1a.</w:t>
            </w:r>
          </w:p>
        </w:tc>
      </w:tr>
    </w:tbl>
    <w:p w14:paraId="1DBB8D69" w14:textId="77777777" w:rsidR="00C55484" w:rsidRPr="00050734" w:rsidRDefault="00C55484" w:rsidP="00C55484"/>
    <w:p w14:paraId="3F2CBE5A" w14:textId="77777777" w:rsidR="00C55484" w:rsidRPr="00050734" w:rsidRDefault="00C55484" w:rsidP="00C55484">
      <w:pPr>
        <w:pStyle w:val="Heading4"/>
      </w:pPr>
      <w:bookmarkStart w:id="854" w:name="_Toc37680840"/>
      <w:bookmarkStart w:id="855" w:name="_Toc46486411"/>
      <w:bookmarkStart w:id="856" w:name="_Toc52546756"/>
      <w:bookmarkStart w:id="857" w:name="_Toc52547286"/>
      <w:bookmarkStart w:id="858" w:name="_Toc52547816"/>
      <w:bookmarkStart w:id="859" w:name="_Toc52548346"/>
      <w:bookmarkStart w:id="860" w:name="_Toc156252579"/>
      <w:r w:rsidRPr="00050734">
        <w:t>–</w:t>
      </w:r>
      <w:r w:rsidRPr="00050734">
        <w:tab/>
      </w:r>
      <w:r w:rsidRPr="00050734">
        <w:rPr>
          <w:i/>
          <w:iCs/>
        </w:rPr>
        <w:t>CommonIEsProvideAssistanceData</w:t>
      </w:r>
      <w:bookmarkEnd w:id="854"/>
      <w:bookmarkEnd w:id="855"/>
      <w:bookmarkEnd w:id="856"/>
      <w:bookmarkEnd w:id="857"/>
      <w:bookmarkEnd w:id="858"/>
      <w:bookmarkEnd w:id="859"/>
      <w:bookmarkEnd w:id="860"/>
    </w:p>
    <w:p w14:paraId="328F47EE" w14:textId="77777777" w:rsidR="00C55484" w:rsidRPr="00050734" w:rsidRDefault="00C55484" w:rsidP="00C55484">
      <w:r w:rsidRPr="00050734">
        <w:t xml:space="preserve">The </w:t>
      </w:r>
      <w:r w:rsidRPr="00050734">
        <w:rPr>
          <w:i/>
        </w:rPr>
        <w:t xml:space="preserve">CommonIEsProvideAssistanceData </w:t>
      </w:r>
      <w:r w:rsidRPr="00050734">
        <w:t>carries common IEs for a Provide Assistance Data LPP message Type.</w:t>
      </w:r>
    </w:p>
    <w:p w14:paraId="3DC74902" w14:textId="77777777" w:rsidR="00C55484" w:rsidRPr="00050734" w:rsidRDefault="00C55484" w:rsidP="00C55484">
      <w:pPr>
        <w:pStyle w:val="PL"/>
        <w:shd w:val="clear" w:color="auto" w:fill="E6E6E6"/>
      </w:pPr>
      <w:r w:rsidRPr="00050734">
        <w:t>-- ASN1START</w:t>
      </w:r>
    </w:p>
    <w:p w14:paraId="21489983" w14:textId="77777777" w:rsidR="00C55484" w:rsidRPr="00050734" w:rsidRDefault="00C55484" w:rsidP="00C55484">
      <w:pPr>
        <w:pStyle w:val="PL"/>
        <w:shd w:val="clear" w:color="auto" w:fill="E6E6E6"/>
        <w:rPr>
          <w:snapToGrid w:val="0"/>
        </w:rPr>
      </w:pPr>
    </w:p>
    <w:p w14:paraId="7935EA83" w14:textId="77777777" w:rsidR="00C55484" w:rsidRPr="00050734" w:rsidRDefault="00C55484" w:rsidP="005903F8">
      <w:pPr>
        <w:pStyle w:val="PL"/>
        <w:shd w:val="clear" w:color="auto" w:fill="E6E6E6"/>
        <w:rPr>
          <w:snapToGrid w:val="0"/>
        </w:rPr>
      </w:pPr>
      <w:r w:rsidRPr="00050734">
        <w:rPr>
          <w:snapToGrid w:val="0"/>
        </w:rPr>
        <w:t>CommonIEsProvideAssistanceData ::= SEQUENCE {</w:t>
      </w:r>
    </w:p>
    <w:p w14:paraId="24729F13" w14:textId="77777777" w:rsidR="00C55484" w:rsidRPr="00050734" w:rsidRDefault="00C55484" w:rsidP="00C55484">
      <w:pPr>
        <w:pStyle w:val="PL"/>
        <w:shd w:val="clear" w:color="auto" w:fill="E6E6E6"/>
        <w:rPr>
          <w:snapToGrid w:val="0"/>
        </w:rPr>
      </w:pPr>
      <w:r w:rsidRPr="00050734">
        <w:rPr>
          <w:snapToGrid w:val="0"/>
        </w:rPr>
        <w:tab/>
        <w:t>...,</w:t>
      </w:r>
    </w:p>
    <w:p w14:paraId="5C4D5C90" w14:textId="77777777" w:rsidR="00C55484" w:rsidRPr="00050734" w:rsidRDefault="00C55484" w:rsidP="00C55484">
      <w:pPr>
        <w:pStyle w:val="PL"/>
        <w:shd w:val="clear" w:color="auto" w:fill="E6E6E6"/>
        <w:rPr>
          <w:snapToGrid w:val="0"/>
        </w:rPr>
      </w:pPr>
      <w:r w:rsidRPr="00050734">
        <w:rPr>
          <w:snapToGrid w:val="0"/>
        </w:rPr>
        <w:tab/>
        <w:t>[[</w:t>
      </w:r>
    </w:p>
    <w:p w14:paraId="1EE4F727"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segmentationInfo-r14</w:t>
      </w:r>
      <w:r w:rsidRPr="00050734">
        <w:rPr>
          <w:snapToGrid w:val="0"/>
        </w:rPr>
        <w:tab/>
      </w:r>
      <w:r w:rsidRPr="00050734">
        <w:rPr>
          <w:snapToGrid w:val="0"/>
        </w:rPr>
        <w:tab/>
        <w:t>SegmentationInfo-r14</w:t>
      </w:r>
      <w:r w:rsidRPr="00050734">
        <w:rPr>
          <w:snapToGrid w:val="0"/>
        </w:rPr>
        <w:tab/>
      </w:r>
      <w:r w:rsidRPr="00050734">
        <w:rPr>
          <w:snapToGrid w:val="0"/>
        </w:rPr>
        <w:tab/>
        <w:t>OPTIONAL</w:t>
      </w:r>
      <w:r w:rsidRPr="00050734">
        <w:rPr>
          <w:snapToGrid w:val="0"/>
        </w:rPr>
        <w:tab/>
        <w:t>-- Need ON</w:t>
      </w:r>
    </w:p>
    <w:p w14:paraId="50EA49CA" w14:textId="77777777" w:rsidR="00C55484" w:rsidRPr="00050734" w:rsidRDefault="00C55484" w:rsidP="00C55484">
      <w:pPr>
        <w:pStyle w:val="PL"/>
        <w:shd w:val="clear" w:color="auto" w:fill="E6E6E6"/>
        <w:rPr>
          <w:snapToGrid w:val="0"/>
        </w:rPr>
      </w:pPr>
      <w:r w:rsidRPr="00050734">
        <w:rPr>
          <w:snapToGrid w:val="0"/>
        </w:rPr>
        <w:tab/>
        <w:t>]],</w:t>
      </w:r>
    </w:p>
    <w:p w14:paraId="471DB42E" w14:textId="77777777" w:rsidR="00C55484" w:rsidRPr="00050734" w:rsidRDefault="00C55484" w:rsidP="00C55484">
      <w:pPr>
        <w:pStyle w:val="PL"/>
        <w:shd w:val="clear" w:color="auto" w:fill="E6E6E6"/>
        <w:rPr>
          <w:snapToGrid w:val="0"/>
        </w:rPr>
      </w:pPr>
      <w:r w:rsidRPr="00050734">
        <w:rPr>
          <w:snapToGrid w:val="0"/>
        </w:rPr>
        <w:tab/>
        <w:t>[[</w:t>
      </w:r>
    </w:p>
    <w:p w14:paraId="599634D5"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periodicAssistanceData-r15</w:t>
      </w:r>
      <w:r w:rsidRPr="00050734">
        <w:rPr>
          <w:snapToGrid w:val="0"/>
        </w:rPr>
        <w:tab/>
        <w:t>PeriodicAssistanceDataControlParameters-r15</w:t>
      </w:r>
    </w:p>
    <w:p w14:paraId="7275AD56"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PerAD</w:t>
      </w:r>
    </w:p>
    <w:p w14:paraId="2787B3E8" w14:textId="77777777" w:rsidR="00C55484" w:rsidRPr="00050734" w:rsidRDefault="00C55484" w:rsidP="00C55484">
      <w:pPr>
        <w:pStyle w:val="PL"/>
        <w:shd w:val="clear" w:color="auto" w:fill="E6E6E6"/>
        <w:rPr>
          <w:snapToGrid w:val="0"/>
        </w:rPr>
      </w:pPr>
      <w:r w:rsidRPr="00050734">
        <w:rPr>
          <w:snapToGrid w:val="0"/>
        </w:rPr>
        <w:tab/>
        <w:t>]]</w:t>
      </w:r>
    </w:p>
    <w:p w14:paraId="1C0D81E8" w14:textId="77777777" w:rsidR="00C55484" w:rsidRPr="00050734" w:rsidRDefault="00C55484" w:rsidP="00C55484">
      <w:pPr>
        <w:pStyle w:val="PL"/>
        <w:shd w:val="clear" w:color="auto" w:fill="E6E6E6"/>
        <w:rPr>
          <w:snapToGrid w:val="0"/>
        </w:rPr>
      </w:pPr>
      <w:r w:rsidRPr="00050734">
        <w:rPr>
          <w:snapToGrid w:val="0"/>
        </w:rPr>
        <w:t>}</w:t>
      </w:r>
    </w:p>
    <w:p w14:paraId="4D3D64B7" w14:textId="77777777" w:rsidR="00C55484" w:rsidRPr="00050734" w:rsidRDefault="00C55484" w:rsidP="00C55484">
      <w:pPr>
        <w:pStyle w:val="PL"/>
        <w:shd w:val="clear" w:color="auto" w:fill="E6E6E6"/>
        <w:rPr>
          <w:snapToGrid w:val="0"/>
        </w:rPr>
      </w:pPr>
    </w:p>
    <w:p w14:paraId="474DAC9A" w14:textId="77777777" w:rsidR="00C55484" w:rsidRPr="00050734" w:rsidRDefault="00C55484" w:rsidP="00C55484">
      <w:pPr>
        <w:pStyle w:val="PL"/>
        <w:shd w:val="clear" w:color="auto" w:fill="E6E6E6"/>
      </w:pPr>
      <w:r w:rsidRPr="00050734">
        <w:t>-- ASN1STOP</w:t>
      </w:r>
    </w:p>
    <w:p w14:paraId="09E36DE9"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4538FAF" w14:textId="77777777" w:rsidTr="00557BF2">
        <w:trPr>
          <w:cantSplit/>
          <w:tblHeader/>
        </w:trPr>
        <w:tc>
          <w:tcPr>
            <w:tcW w:w="2268" w:type="dxa"/>
          </w:tcPr>
          <w:p w14:paraId="74FC2E93" w14:textId="77777777" w:rsidR="00C55484" w:rsidRPr="00050734" w:rsidRDefault="00C55484" w:rsidP="00557BF2">
            <w:pPr>
              <w:pStyle w:val="TAH"/>
            </w:pPr>
            <w:r w:rsidRPr="00050734">
              <w:t>Conditional presence</w:t>
            </w:r>
          </w:p>
        </w:tc>
        <w:tc>
          <w:tcPr>
            <w:tcW w:w="7371" w:type="dxa"/>
          </w:tcPr>
          <w:p w14:paraId="0993C0AE" w14:textId="77777777" w:rsidR="00C55484" w:rsidRPr="00050734" w:rsidRDefault="00C55484" w:rsidP="00557BF2">
            <w:pPr>
              <w:pStyle w:val="TAH"/>
            </w:pPr>
            <w:r w:rsidRPr="00050734">
              <w:t>Explanation</w:t>
            </w:r>
          </w:p>
        </w:tc>
      </w:tr>
      <w:tr w:rsidR="00C55484" w:rsidRPr="00050734" w14:paraId="7BDDF55E" w14:textId="77777777" w:rsidTr="00557BF2">
        <w:trPr>
          <w:cantSplit/>
        </w:trPr>
        <w:tc>
          <w:tcPr>
            <w:tcW w:w="2268" w:type="dxa"/>
          </w:tcPr>
          <w:p w14:paraId="14BBD018" w14:textId="77777777" w:rsidR="00C55484" w:rsidRPr="00050734" w:rsidRDefault="00C55484" w:rsidP="00557BF2">
            <w:pPr>
              <w:pStyle w:val="TAL"/>
              <w:rPr>
                <w:i/>
              </w:rPr>
            </w:pPr>
            <w:r w:rsidRPr="00050734">
              <w:rPr>
                <w:i/>
              </w:rPr>
              <w:t>PerAD</w:t>
            </w:r>
          </w:p>
        </w:tc>
        <w:tc>
          <w:tcPr>
            <w:tcW w:w="7371" w:type="dxa"/>
          </w:tcPr>
          <w:p w14:paraId="042ADFF2" w14:textId="77777777" w:rsidR="00C55484" w:rsidRPr="00050734" w:rsidRDefault="00C55484" w:rsidP="00557BF2">
            <w:pPr>
              <w:pStyle w:val="TAL"/>
            </w:pPr>
            <w:r w:rsidRPr="00050734">
              <w:t>The field is mandatory present in a periodic assistance data delivery session. Otherwise it is not present.</w:t>
            </w:r>
          </w:p>
        </w:tc>
      </w:tr>
    </w:tbl>
    <w:p w14:paraId="0D1B08AB"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09721D6" w14:textId="77777777" w:rsidTr="00557BF2">
        <w:trPr>
          <w:cantSplit/>
          <w:tblHeader/>
        </w:trPr>
        <w:tc>
          <w:tcPr>
            <w:tcW w:w="9639" w:type="dxa"/>
          </w:tcPr>
          <w:p w14:paraId="612842CA" w14:textId="0DDD3957" w:rsidR="00C55484" w:rsidRPr="00050734" w:rsidRDefault="00C36AD8" w:rsidP="00557BF2">
            <w:pPr>
              <w:pStyle w:val="TAH"/>
            </w:pPr>
            <w:r w:rsidRPr="00050734">
              <w:rPr>
                <w:i/>
                <w:noProof/>
              </w:rPr>
              <w:t>CommonIEsProvideAssistanceData</w:t>
            </w:r>
            <w:r w:rsidR="00C55484" w:rsidRPr="00050734">
              <w:rPr>
                <w:noProof/>
              </w:rPr>
              <w:t xml:space="preserve"> </w:t>
            </w:r>
            <w:r w:rsidR="00C55484" w:rsidRPr="00050734">
              <w:rPr>
                <w:iCs/>
                <w:noProof/>
              </w:rPr>
              <w:t>field descriptions</w:t>
            </w:r>
          </w:p>
        </w:tc>
      </w:tr>
      <w:tr w:rsidR="00050734" w:rsidRPr="00050734" w14:paraId="36184908" w14:textId="77777777" w:rsidTr="00557BF2">
        <w:trPr>
          <w:cantSplit/>
        </w:trPr>
        <w:tc>
          <w:tcPr>
            <w:tcW w:w="9639" w:type="dxa"/>
          </w:tcPr>
          <w:p w14:paraId="20FA0282" w14:textId="77777777" w:rsidR="00C55484" w:rsidRPr="00050734" w:rsidRDefault="00C55484" w:rsidP="00557BF2">
            <w:pPr>
              <w:pStyle w:val="TAL"/>
              <w:rPr>
                <w:b/>
                <w:bCs/>
                <w:i/>
                <w:noProof/>
              </w:rPr>
            </w:pPr>
            <w:r w:rsidRPr="00050734">
              <w:rPr>
                <w:b/>
                <w:bCs/>
                <w:i/>
                <w:noProof/>
              </w:rPr>
              <w:t>segmentationInfo</w:t>
            </w:r>
          </w:p>
          <w:p w14:paraId="323F010E" w14:textId="77777777" w:rsidR="00C55484" w:rsidRPr="00050734" w:rsidRDefault="00C55484" w:rsidP="00557BF2">
            <w:pPr>
              <w:pStyle w:val="TAL"/>
              <w:rPr>
                <w:bCs/>
                <w:noProof/>
              </w:rPr>
            </w:pPr>
            <w:r w:rsidRPr="00050734">
              <w:rPr>
                <w:bCs/>
                <w:noProof/>
              </w:rPr>
              <w:t xml:space="preserve">This field indicates whether this </w:t>
            </w:r>
            <w:r w:rsidRPr="00050734">
              <w:rPr>
                <w:bCs/>
                <w:i/>
                <w:noProof/>
              </w:rPr>
              <w:t>ProvideAssistanceData</w:t>
            </w:r>
            <w:r w:rsidRPr="00050734">
              <w:rPr>
                <w:bCs/>
                <w:noProof/>
              </w:rPr>
              <w:t xml:space="preserve"> message is one of many segments</w:t>
            </w:r>
            <w:r w:rsidRPr="00050734">
              <w:t>, as specified in clause 4.3.5</w:t>
            </w:r>
            <w:r w:rsidRPr="00050734">
              <w:rPr>
                <w:bCs/>
                <w:noProof/>
              </w:rPr>
              <w:t>.</w:t>
            </w:r>
          </w:p>
        </w:tc>
      </w:tr>
      <w:tr w:rsidR="00C55484" w:rsidRPr="00050734"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50734" w:rsidRDefault="00C55484" w:rsidP="00557BF2">
            <w:pPr>
              <w:pStyle w:val="TAL"/>
              <w:rPr>
                <w:b/>
                <w:bCs/>
                <w:i/>
                <w:noProof/>
              </w:rPr>
            </w:pPr>
            <w:r w:rsidRPr="00050734">
              <w:rPr>
                <w:b/>
                <w:bCs/>
                <w:i/>
                <w:noProof/>
              </w:rPr>
              <w:t>periodicAssistanceData</w:t>
            </w:r>
          </w:p>
          <w:p w14:paraId="63723903" w14:textId="77777777" w:rsidR="00C55484" w:rsidRPr="00050734" w:rsidRDefault="00C55484" w:rsidP="00557BF2">
            <w:pPr>
              <w:pStyle w:val="TAL"/>
              <w:rPr>
                <w:bCs/>
                <w:noProof/>
              </w:rPr>
            </w:pPr>
            <w:r w:rsidRPr="00050734">
              <w:rPr>
                <w:bCs/>
                <w:noProof/>
              </w:rPr>
              <w:t>This field indicates a periodic assistance data delivery, as specified in clauses 5.2.1a and 5.2.2a.</w:t>
            </w:r>
          </w:p>
        </w:tc>
      </w:tr>
    </w:tbl>
    <w:p w14:paraId="5CA8843D" w14:textId="77777777" w:rsidR="00C55484" w:rsidRPr="00050734" w:rsidRDefault="00C55484" w:rsidP="00C55484"/>
    <w:p w14:paraId="47E5F406" w14:textId="77777777" w:rsidR="00C55484" w:rsidRPr="00050734" w:rsidRDefault="00C55484" w:rsidP="00C55484">
      <w:pPr>
        <w:pStyle w:val="Heading4"/>
        <w:rPr>
          <w:i/>
          <w:iCs/>
        </w:rPr>
      </w:pPr>
      <w:bookmarkStart w:id="861" w:name="_Toc37680841"/>
      <w:bookmarkStart w:id="862" w:name="_Toc46486412"/>
      <w:bookmarkStart w:id="863" w:name="_Toc52546757"/>
      <w:bookmarkStart w:id="864" w:name="_Toc52547287"/>
      <w:bookmarkStart w:id="865" w:name="_Toc52547817"/>
      <w:bookmarkStart w:id="866" w:name="_Toc52548347"/>
      <w:bookmarkStart w:id="867" w:name="_Toc156252580"/>
      <w:r w:rsidRPr="00050734">
        <w:t>–</w:t>
      </w:r>
      <w:r w:rsidRPr="00050734">
        <w:tab/>
      </w:r>
      <w:r w:rsidRPr="00050734">
        <w:rPr>
          <w:i/>
          <w:iCs/>
        </w:rPr>
        <w:t>CommonIEsRequestLocationInformation</w:t>
      </w:r>
      <w:bookmarkEnd w:id="861"/>
      <w:bookmarkEnd w:id="862"/>
      <w:bookmarkEnd w:id="863"/>
      <w:bookmarkEnd w:id="864"/>
      <w:bookmarkEnd w:id="865"/>
      <w:bookmarkEnd w:id="866"/>
      <w:bookmarkEnd w:id="867"/>
    </w:p>
    <w:p w14:paraId="5BCF582E" w14:textId="77777777" w:rsidR="00C55484" w:rsidRPr="00050734" w:rsidRDefault="00C55484" w:rsidP="00C55484">
      <w:r w:rsidRPr="00050734">
        <w:t xml:space="preserve">The </w:t>
      </w:r>
      <w:r w:rsidRPr="00050734">
        <w:rPr>
          <w:i/>
        </w:rPr>
        <w:t>CommonIEsRequestLocationInformation</w:t>
      </w:r>
      <w:r w:rsidRPr="00050734">
        <w:t xml:space="preserve"> carries common IEs for a Request Location Information LPP message Type.</w:t>
      </w:r>
    </w:p>
    <w:p w14:paraId="3C76B9EC" w14:textId="77777777" w:rsidR="00C55484" w:rsidRPr="00050734" w:rsidRDefault="00C55484" w:rsidP="00C55484">
      <w:pPr>
        <w:pStyle w:val="PL"/>
        <w:shd w:val="clear" w:color="auto" w:fill="E6E6E6"/>
      </w:pPr>
      <w:r w:rsidRPr="00050734">
        <w:t>-- ASN1START</w:t>
      </w:r>
    </w:p>
    <w:p w14:paraId="31C76B13" w14:textId="77777777" w:rsidR="00C55484" w:rsidRPr="00050734" w:rsidRDefault="00C55484" w:rsidP="00C55484">
      <w:pPr>
        <w:pStyle w:val="PL"/>
        <w:shd w:val="clear" w:color="auto" w:fill="E6E6E6"/>
        <w:rPr>
          <w:snapToGrid w:val="0"/>
        </w:rPr>
      </w:pPr>
    </w:p>
    <w:p w14:paraId="4A6397A9" w14:textId="77777777" w:rsidR="00C55484" w:rsidRPr="00050734" w:rsidRDefault="00C55484" w:rsidP="005903F8">
      <w:pPr>
        <w:pStyle w:val="PL"/>
        <w:shd w:val="clear" w:color="auto" w:fill="E6E6E6"/>
        <w:rPr>
          <w:snapToGrid w:val="0"/>
        </w:rPr>
      </w:pPr>
      <w:r w:rsidRPr="00050734">
        <w:rPr>
          <w:snapToGrid w:val="0"/>
        </w:rPr>
        <w:t>CommonIEsRequestLocationInformation ::= SEQUENCE {</w:t>
      </w:r>
    </w:p>
    <w:p w14:paraId="69BE0D7A" w14:textId="77777777" w:rsidR="00C55484" w:rsidRPr="00050734" w:rsidRDefault="00C55484" w:rsidP="00C55484">
      <w:pPr>
        <w:pStyle w:val="PL"/>
        <w:shd w:val="clear" w:color="auto" w:fill="E6E6E6"/>
        <w:rPr>
          <w:snapToGrid w:val="0"/>
        </w:rPr>
      </w:pPr>
      <w:r w:rsidRPr="00050734">
        <w:rPr>
          <w:snapToGrid w:val="0"/>
        </w:rPr>
        <w:tab/>
        <w:t>locationInformationType</w:t>
      </w:r>
      <w:r w:rsidRPr="00050734">
        <w:rPr>
          <w:snapToGrid w:val="0"/>
        </w:rPr>
        <w:tab/>
      </w:r>
      <w:r w:rsidRPr="00050734">
        <w:rPr>
          <w:snapToGrid w:val="0"/>
        </w:rPr>
        <w:tab/>
        <w:t>LocationInformationType,</w:t>
      </w:r>
    </w:p>
    <w:p w14:paraId="3B17EE6B" w14:textId="77777777" w:rsidR="00C55484" w:rsidRPr="00050734" w:rsidRDefault="00C55484" w:rsidP="00C55484">
      <w:pPr>
        <w:pStyle w:val="PL"/>
        <w:shd w:val="clear" w:color="auto" w:fill="E6E6E6"/>
        <w:rPr>
          <w:snapToGrid w:val="0"/>
        </w:rPr>
      </w:pPr>
      <w:r w:rsidRPr="00050734">
        <w:rPr>
          <w:snapToGrid w:val="0"/>
        </w:rPr>
        <w:tab/>
        <w:t>triggeredReporting</w:t>
      </w:r>
      <w:r w:rsidRPr="00050734">
        <w:rPr>
          <w:snapToGrid w:val="0"/>
        </w:rPr>
        <w:tab/>
      </w:r>
      <w:r w:rsidRPr="00050734">
        <w:rPr>
          <w:snapToGrid w:val="0"/>
        </w:rPr>
        <w:tab/>
      </w:r>
      <w:r w:rsidRPr="00050734">
        <w:rPr>
          <w:snapToGrid w:val="0"/>
        </w:rPr>
        <w:tab/>
        <w:t>TriggeredReportingCriteria</w:t>
      </w:r>
      <w:r w:rsidRPr="00050734">
        <w:rPr>
          <w:snapToGrid w:val="0"/>
        </w:rPr>
        <w:tab/>
        <w:t>OPTIONAL,</w:t>
      </w:r>
      <w:r w:rsidRPr="00050734">
        <w:rPr>
          <w:snapToGrid w:val="0"/>
        </w:rPr>
        <w:tab/>
        <w:t>-- Cond ECID</w:t>
      </w:r>
    </w:p>
    <w:p w14:paraId="20224455" w14:textId="77777777" w:rsidR="00C55484" w:rsidRPr="00050734" w:rsidRDefault="00C55484" w:rsidP="00C55484">
      <w:pPr>
        <w:pStyle w:val="PL"/>
        <w:shd w:val="clear" w:color="auto" w:fill="E6E6E6"/>
        <w:rPr>
          <w:snapToGrid w:val="0"/>
        </w:rPr>
      </w:pPr>
      <w:r w:rsidRPr="00050734">
        <w:rPr>
          <w:snapToGrid w:val="0"/>
        </w:rPr>
        <w:tab/>
        <w:t>periodicalReporting</w:t>
      </w:r>
      <w:r w:rsidRPr="00050734">
        <w:rPr>
          <w:snapToGrid w:val="0"/>
        </w:rPr>
        <w:tab/>
      </w:r>
      <w:r w:rsidRPr="00050734">
        <w:rPr>
          <w:snapToGrid w:val="0"/>
        </w:rPr>
        <w:tab/>
      </w:r>
      <w:r w:rsidRPr="00050734">
        <w:rPr>
          <w:snapToGrid w:val="0"/>
        </w:rPr>
        <w:tab/>
        <w:t>PeriodicalReportingCriteria OPTIONAL,</w:t>
      </w:r>
      <w:r w:rsidRPr="00050734">
        <w:rPr>
          <w:snapToGrid w:val="0"/>
        </w:rPr>
        <w:tab/>
        <w:t>-- Need ON</w:t>
      </w:r>
    </w:p>
    <w:p w14:paraId="5DA432F7" w14:textId="77777777" w:rsidR="00C55484" w:rsidRPr="00050734" w:rsidRDefault="00C55484" w:rsidP="00C55484">
      <w:pPr>
        <w:pStyle w:val="PL"/>
        <w:shd w:val="clear" w:color="auto" w:fill="E6E6E6"/>
        <w:rPr>
          <w:snapToGrid w:val="0"/>
        </w:rPr>
      </w:pPr>
      <w:r w:rsidRPr="00050734">
        <w:rPr>
          <w:snapToGrid w:val="0"/>
        </w:rPr>
        <w:tab/>
        <w:t>additionalInformation</w:t>
      </w:r>
      <w:r w:rsidRPr="00050734">
        <w:rPr>
          <w:snapToGrid w:val="0"/>
        </w:rPr>
        <w:tab/>
      </w:r>
      <w:r w:rsidRPr="00050734">
        <w:rPr>
          <w:snapToGrid w:val="0"/>
        </w:rPr>
        <w:tab/>
        <w:t>AdditionalInformation</w:t>
      </w:r>
      <w:r w:rsidRPr="00050734">
        <w:rPr>
          <w:snapToGrid w:val="0"/>
        </w:rPr>
        <w:tab/>
      </w:r>
      <w:r w:rsidRPr="00050734">
        <w:rPr>
          <w:snapToGrid w:val="0"/>
        </w:rPr>
        <w:tab/>
        <w:t>OPTIONAL,</w:t>
      </w:r>
      <w:r w:rsidRPr="00050734">
        <w:rPr>
          <w:snapToGrid w:val="0"/>
        </w:rPr>
        <w:tab/>
        <w:t>-- Need ON</w:t>
      </w:r>
    </w:p>
    <w:p w14:paraId="7F440F82" w14:textId="77777777" w:rsidR="00C55484" w:rsidRPr="00050734" w:rsidRDefault="00C55484" w:rsidP="00C55484">
      <w:pPr>
        <w:pStyle w:val="PL"/>
        <w:shd w:val="clear" w:color="auto" w:fill="E6E6E6"/>
        <w:rPr>
          <w:snapToGrid w:val="0"/>
        </w:rPr>
      </w:pPr>
      <w:r w:rsidRPr="00050734">
        <w:rPr>
          <w:snapToGrid w:val="0"/>
        </w:rPr>
        <w:tab/>
        <w:t>qos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QoS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113F000" w14:textId="77777777" w:rsidR="00C55484" w:rsidRPr="00050734" w:rsidRDefault="00C55484" w:rsidP="00C55484">
      <w:pPr>
        <w:pStyle w:val="PL"/>
        <w:shd w:val="clear" w:color="auto" w:fill="E6E6E6"/>
        <w:rPr>
          <w:snapToGrid w:val="0"/>
        </w:rPr>
      </w:pPr>
      <w:r w:rsidRPr="00050734">
        <w:rPr>
          <w:snapToGrid w:val="0"/>
        </w:rPr>
        <w:tab/>
        <w:t>environment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Environment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24EB20EB" w14:textId="77777777" w:rsidR="00C55484" w:rsidRPr="00050734" w:rsidRDefault="00C55484" w:rsidP="00C55484">
      <w:pPr>
        <w:pStyle w:val="PL"/>
        <w:shd w:val="clear" w:color="auto" w:fill="E6E6E6"/>
        <w:rPr>
          <w:snapToGrid w:val="0"/>
        </w:rPr>
      </w:pPr>
      <w:r w:rsidRPr="00050734">
        <w:rPr>
          <w:snapToGrid w:val="0"/>
        </w:rPr>
        <w:tab/>
        <w:t>locationCoordinateTypes</w:t>
      </w:r>
      <w:r w:rsidRPr="00050734">
        <w:rPr>
          <w:snapToGrid w:val="0"/>
        </w:rPr>
        <w:tab/>
      </w:r>
      <w:r w:rsidRPr="00050734">
        <w:rPr>
          <w:snapToGrid w:val="0"/>
        </w:rPr>
        <w:tab/>
        <w:t>LocationCoordinateTypes</w:t>
      </w:r>
      <w:r w:rsidRPr="00050734">
        <w:rPr>
          <w:snapToGrid w:val="0"/>
        </w:rPr>
        <w:tab/>
      </w:r>
      <w:r w:rsidRPr="00050734">
        <w:rPr>
          <w:snapToGrid w:val="0"/>
        </w:rPr>
        <w:tab/>
        <w:t>OPTIONAL,</w:t>
      </w:r>
      <w:r w:rsidRPr="00050734">
        <w:rPr>
          <w:snapToGrid w:val="0"/>
        </w:rPr>
        <w:tab/>
        <w:t>-- Need ON</w:t>
      </w:r>
    </w:p>
    <w:p w14:paraId="6B5AA704" w14:textId="77777777" w:rsidR="00C55484" w:rsidRPr="00050734" w:rsidRDefault="00C55484" w:rsidP="00C55484">
      <w:pPr>
        <w:pStyle w:val="PL"/>
        <w:shd w:val="clear" w:color="auto" w:fill="E6E6E6"/>
        <w:rPr>
          <w:snapToGrid w:val="0"/>
        </w:rPr>
      </w:pPr>
      <w:r w:rsidRPr="00050734">
        <w:rPr>
          <w:snapToGrid w:val="0"/>
        </w:rPr>
        <w:tab/>
        <w:t>velocityTypes</w:t>
      </w:r>
      <w:r w:rsidRPr="00050734">
        <w:rPr>
          <w:snapToGrid w:val="0"/>
        </w:rPr>
        <w:tab/>
      </w:r>
      <w:r w:rsidRPr="00050734">
        <w:rPr>
          <w:snapToGrid w:val="0"/>
        </w:rPr>
        <w:tab/>
      </w:r>
      <w:r w:rsidRPr="00050734">
        <w:rPr>
          <w:snapToGrid w:val="0"/>
        </w:rPr>
        <w:tab/>
      </w:r>
      <w:r w:rsidRPr="00050734">
        <w:rPr>
          <w:snapToGrid w:val="0"/>
        </w:rPr>
        <w:tab/>
        <w:t>VelocityTypes</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0FC647E1" w14:textId="77777777" w:rsidR="00C55484" w:rsidRPr="00050734" w:rsidRDefault="00C55484" w:rsidP="00C55484">
      <w:pPr>
        <w:pStyle w:val="PL"/>
        <w:shd w:val="clear" w:color="auto" w:fill="E6E6E6"/>
        <w:rPr>
          <w:snapToGrid w:val="0"/>
        </w:rPr>
      </w:pPr>
      <w:r w:rsidRPr="00050734">
        <w:rPr>
          <w:snapToGrid w:val="0"/>
        </w:rPr>
        <w:tab/>
        <w:t>...,</w:t>
      </w:r>
    </w:p>
    <w:p w14:paraId="44C04D4B" w14:textId="77777777" w:rsidR="00C55484" w:rsidRPr="00050734" w:rsidRDefault="00C55484" w:rsidP="00C55484">
      <w:pPr>
        <w:pStyle w:val="PL"/>
        <w:shd w:val="clear" w:color="auto" w:fill="E6E6E6"/>
        <w:rPr>
          <w:snapToGrid w:val="0"/>
        </w:rPr>
      </w:pPr>
      <w:r w:rsidRPr="00050734">
        <w:rPr>
          <w:snapToGrid w:val="0"/>
        </w:rPr>
        <w:tab/>
        <w:t>[[</w:t>
      </w:r>
    </w:p>
    <w:p w14:paraId="206205D2"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messageSizeLimitNB-r14</w:t>
      </w:r>
      <w:r w:rsidRPr="00050734">
        <w:rPr>
          <w:snapToGrid w:val="0"/>
        </w:rPr>
        <w:tab/>
        <w:t>MessageSizeLimitNB-r14</w:t>
      </w:r>
      <w:r w:rsidRPr="00050734">
        <w:rPr>
          <w:snapToGrid w:val="0"/>
        </w:rPr>
        <w:tab/>
      </w:r>
      <w:r w:rsidRPr="00050734">
        <w:rPr>
          <w:snapToGrid w:val="0"/>
        </w:rPr>
        <w:tab/>
        <w:t>OPTIONAL</w:t>
      </w:r>
      <w:r w:rsidRPr="00050734">
        <w:rPr>
          <w:snapToGrid w:val="0"/>
        </w:rPr>
        <w:tab/>
        <w:t>-- Need ON</w:t>
      </w:r>
    </w:p>
    <w:p w14:paraId="6B861F61" w14:textId="77777777" w:rsidR="00C55484" w:rsidRPr="00050734" w:rsidRDefault="00C55484" w:rsidP="00C55484">
      <w:pPr>
        <w:pStyle w:val="PL"/>
        <w:shd w:val="clear" w:color="auto" w:fill="E6E6E6"/>
        <w:rPr>
          <w:snapToGrid w:val="0"/>
        </w:rPr>
      </w:pPr>
      <w:r w:rsidRPr="00050734">
        <w:rPr>
          <w:snapToGrid w:val="0"/>
        </w:rPr>
        <w:tab/>
        <w:t>]],</w:t>
      </w:r>
    </w:p>
    <w:p w14:paraId="136EC121" w14:textId="77777777" w:rsidR="00C55484" w:rsidRPr="00050734" w:rsidRDefault="00C55484" w:rsidP="00C55484">
      <w:pPr>
        <w:pStyle w:val="PL"/>
        <w:shd w:val="clear" w:color="auto" w:fill="E6E6E6"/>
        <w:rPr>
          <w:snapToGrid w:val="0"/>
        </w:rPr>
      </w:pPr>
      <w:r w:rsidRPr="00050734">
        <w:rPr>
          <w:snapToGrid w:val="0"/>
        </w:rPr>
        <w:tab/>
        <w:t>[[</w:t>
      </w:r>
    </w:p>
    <w:p w14:paraId="1AF3D041"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segmentationInfo-r14</w:t>
      </w:r>
      <w:r w:rsidRPr="00050734">
        <w:rPr>
          <w:snapToGrid w:val="0"/>
        </w:rPr>
        <w:tab/>
        <w:t>SegmentationInfo-r14</w:t>
      </w:r>
      <w:r w:rsidRPr="00050734">
        <w:rPr>
          <w:snapToGrid w:val="0"/>
        </w:rPr>
        <w:tab/>
      </w:r>
      <w:r w:rsidRPr="00050734">
        <w:rPr>
          <w:snapToGrid w:val="0"/>
        </w:rPr>
        <w:tab/>
        <w:t>OPTIONAL</w:t>
      </w:r>
      <w:r w:rsidRPr="00050734">
        <w:rPr>
          <w:snapToGrid w:val="0"/>
        </w:rPr>
        <w:tab/>
        <w:t>-- Need ON</w:t>
      </w:r>
    </w:p>
    <w:p w14:paraId="74C5DBD4" w14:textId="50B5838A" w:rsidR="00EC162C" w:rsidRPr="00050734" w:rsidRDefault="00C55484" w:rsidP="00EC162C">
      <w:pPr>
        <w:pStyle w:val="PL"/>
        <w:shd w:val="clear" w:color="auto" w:fill="E6E6E6"/>
        <w:rPr>
          <w:snapToGrid w:val="0"/>
        </w:rPr>
      </w:pPr>
      <w:r w:rsidRPr="00050734">
        <w:rPr>
          <w:snapToGrid w:val="0"/>
        </w:rPr>
        <w:tab/>
        <w:t>]]</w:t>
      </w:r>
      <w:r w:rsidR="00EC162C" w:rsidRPr="00050734">
        <w:rPr>
          <w:snapToGrid w:val="0"/>
        </w:rPr>
        <w:t>,</w:t>
      </w:r>
    </w:p>
    <w:p w14:paraId="658F3B44" w14:textId="77777777" w:rsidR="00EC162C" w:rsidRPr="00050734" w:rsidRDefault="00EC162C" w:rsidP="00EC162C">
      <w:pPr>
        <w:pStyle w:val="PL"/>
        <w:shd w:val="clear" w:color="auto" w:fill="E6E6E6"/>
        <w:rPr>
          <w:snapToGrid w:val="0"/>
        </w:rPr>
      </w:pPr>
      <w:r w:rsidRPr="00050734">
        <w:rPr>
          <w:snapToGrid w:val="0"/>
        </w:rPr>
        <w:tab/>
        <w:t>[[</w:t>
      </w:r>
    </w:p>
    <w:p w14:paraId="42E1853B" w14:textId="5951A842"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008A610A" w:rsidRPr="00050734">
        <w:rPr>
          <w:snapToGrid w:val="0"/>
        </w:rPr>
        <w:t>scheduledLocationTime</w:t>
      </w:r>
      <w:r w:rsidRPr="00050734">
        <w:rPr>
          <w:snapToGrid w:val="0"/>
        </w:rPr>
        <w:t>-r17</w:t>
      </w:r>
    </w:p>
    <w:p w14:paraId="683620F4" w14:textId="18B346E9" w:rsidR="00EC162C" w:rsidRPr="00050734" w:rsidRDefault="00EC162C" w:rsidP="00301F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A610A" w:rsidRPr="00050734">
        <w:rPr>
          <w:snapToGrid w:val="0"/>
        </w:rPr>
        <w:t>ScheduledLocationTime</w:t>
      </w:r>
      <w:r w:rsidRPr="00050734">
        <w:rPr>
          <w:snapToGrid w:val="0"/>
        </w:rPr>
        <w:t>-r17</w:t>
      </w:r>
      <w:r w:rsidRPr="00050734">
        <w:rPr>
          <w:snapToGrid w:val="0"/>
        </w:rPr>
        <w:tab/>
        <w:t>OPTIONAL,</w:t>
      </w:r>
      <w:r w:rsidRPr="00050734">
        <w:rPr>
          <w:snapToGrid w:val="0"/>
        </w:rPr>
        <w:tab/>
        <w:t>-- Need ON</w:t>
      </w:r>
    </w:p>
    <w:p w14:paraId="7F9B12F1" w14:textId="30B41962"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008A610A" w:rsidRPr="00050734">
        <w:rPr>
          <w:snapToGrid w:val="0"/>
        </w:rPr>
        <w:t>targetIntegrityRisk</w:t>
      </w:r>
      <w:r w:rsidRPr="00050734">
        <w:rPr>
          <w:snapToGrid w:val="0"/>
        </w:rPr>
        <w:t>-r17</w:t>
      </w:r>
    </w:p>
    <w:p w14:paraId="6326542B" w14:textId="2C7A2419" w:rsidR="00EC162C" w:rsidRPr="00050734" w:rsidRDefault="00EC162C" w:rsidP="00301F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A610A" w:rsidRPr="00050734">
        <w:rPr>
          <w:snapToGrid w:val="0"/>
        </w:rPr>
        <w:t>TargetIntegrityRisk</w:t>
      </w:r>
      <w:r w:rsidRPr="00050734">
        <w:rPr>
          <w:snapToGrid w:val="0"/>
        </w:rPr>
        <w:t>-r17</w:t>
      </w:r>
      <w:r w:rsidRPr="00050734">
        <w:rPr>
          <w:snapToGrid w:val="0"/>
        </w:rPr>
        <w:tab/>
      </w:r>
      <w:r w:rsidRPr="00050734">
        <w:rPr>
          <w:snapToGrid w:val="0"/>
        </w:rPr>
        <w:tab/>
        <w:t>OPTIONAL</w:t>
      </w:r>
      <w:r w:rsidRPr="00050734">
        <w:rPr>
          <w:snapToGrid w:val="0"/>
        </w:rPr>
        <w:tab/>
        <w:t>-- Need ON</w:t>
      </w:r>
    </w:p>
    <w:p w14:paraId="1689091C" w14:textId="5077CEDC" w:rsidR="00C55484" w:rsidRPr="00050734" w:rsidRDefault="00EC162C" w:rsidP="00EC162C">
      <w:pPr>
        <w:pStyle w:val="PL"/>
        <w:shd w:val="clear" w:color="auto" w:fill="E6E6E6"/>
        <w:rPr>
          <w:snapToGrid w:val="0"/>
        </w:rPr>
      </w:pPr>
      <w:r w:rsidRPr="00050734">
        <w:rPr>
          <w:snapToGrid w:val="0"/>
        </w:rPr>
        <w:tab/>
        <w:t>]]</w:t>
      </w:r>
    </w:p>
    <w:p w14:paraId="222F3331" w14:textId="77777777" w:rsidR="00C55484" w:rsidRPr="00050734" w:rsidRDefault="00C55484" w:rsidP="00C55484">
      <w:pPr>
        <w:pStyle w:val="PL"/>
        <w:shd w:val="clear" w:color="auto" w:fill="E6E6E6"/>
        <w:rPr>
          <w:snapToGrid w:val="0"/>
        </w:rPr>
      </w:pPr>
      <w:r w:rsidRPr="00050734">
        <w:rPr>
          <w:snapToGrid w:val="0"/>
        </w:rPr>
        <w:t>}</w:t>
      </w:r>
    </w:p>
    <w:p w14:paraId="07CBA53D" w14:textId="77777777" w:rsidR="00C55484" w:rsidRPr="00050734" w:rsidRDefault="00C55484" w:rsidP="00C55484">
      <w:pPr>
        <w:pStyle w:val="PL"/>
        <w:shd w:val="clear" w:color="auto" w:fill="E6E6E6"/>
        <w:rPr>
          <w:snapToGrid w:val="0"/>
        </w:rPr>
      </w:pPr>
    </w:p>
    <w:p w14:paraId="2A8EBEBF" w14:textId="77777777" w:rsidR="00C55484" w:rsidRPr="00050734" w:rsidRDefault="00C55484" w:rsidP="005903F8">
      <w:pPr>
        <w:pStyle w:val="PL"/>
        <w:shd w:val="clear" w:color="auto" w:fill="E6E6E6"/>
        <w:rPr>
          <w:snapToGrid w:val="0"/>
        </w:rPr>
      </w:pPr>
      <w:r w:rsidRPr="00050734">
        <w:rPr>
          <w:snapToGrid w:val="0"/>
        </w:rPr>
        <w:t>LocationInformationType ::= ENUMERATED {</w:t>
      </w:r>
    </w:p>
    <w:p w14:paraId="413877F5" w14:textId="77777777" w:rsidR="00C55484" w:rsidRPr="00050734" w:rsidRDefault="00C55484" w:rsidP="00C55484">
      <w:pPr>
        <w:pStyle w:val="PL"/>
        <w:shd w:val="clear" w:color="auto" w:fill="E6E6E6"/>
        <w:rPr>
          <w:snapToGrid w:val="0"/>
        </w:rPr>
      </w:pPr>
      <w:r w:rsidRPr="00050734">
        <w:rPr>
          <w:snapToGrid w:val="0"/>
        </w:rPr>
        <w:tab/>
        <w:t>locationEstimateRequired,</w:t>
      </w:r>
    </w:p>
    <w:p w14:paraId="2E5ED24A" w14:textId="77777777" w:rsidR="00C55484" w:rsidRPr="00050734" w:rsidRDefault="00C55484" w:rsidP="00C55484">
      <w:pPr>
        <w:pStyle w:val="PL"/>
        <w:shd w:val="clear" w:color="auto" w:fill="E6E6E6"/>
        <w:rPr>
          <w:snapToGrid w:val="0"/>
        </w:rPr>
      </w:pPr>
      <w:r w:rsidRPr="00050734">
        <w:rPr>
          <w:snapToGrid w:val="0"/>
        </w:rPr>
        <w:tab/>
        <w:t>locationMeasurementsRequired,</w:t>
      </w:r>
    </w:p>
    <w:p w14:paraId="06B62406" w14:textId="77777777" w:rsidR="00C55484" w:rsidRPr="00050734" w:rsidRDefault="00C55484" w:rsidP="00C55484">
      <w:pPr>
        <w:pStyle w:val="PL"/>
        <w:shd w:val="clear" w:color="auto" w:fill="E6E6E6"/>
        <w:rPr>
          <w:snapToGrid w:val="0"/>
        </w:rPr>
      </w:pPr>
      <w:r w:rsidRPr="00050734">
        <w:rPr>
          <w:snapToGrid w:val="0"/>
        </w:rPr>
        <w:tab/>
        <w:t>locationEstimatePreferred,</w:t>
      </w:r>
    </w:p>
    <w:p w14:paraId="1490A411" w14:textId="77777777" w:rsidR="00C55484" w:rsidRPr="00050734" w:rsidRDefault="00C55484" w:rsidP="00C55484">
      <w:pPr>
        <w:pStyle w:val="PL"/>
        <w:shd w:val="clear" w:color="auto" w:fill="E6E6E6"/>
        <w:rPr>
          <w:snapToGrid w:val="0"/>
        </w:rPr>
      </w:pPr>
      <w:r w:rsidRPr="00050734">
        <w:rPr>
          <w:snapToGrid w:val="0"/>
        </w:rPr>
        <w:tab/>
        <w:t>locationMeasurementsPreferred,</w:t>
      </w:r>
    </w:p>
    <w:p w14:paraId="0BF2E843" w14:textId="77777777" w:rsidR="00C55484" w:rsidRPr="00050734" w:rsidRDefault="00C55484" w:rsidP="00C55484">
      <w:pPr>
        <w:pStyle w:val="PL"/>
        <w:shd w:val="clear" w:color="auto" w:fill="E6E6E6"/>
        <w:rPr>
          <w:snapToGrid w:val="0"/>
        </w:rPr>
      </w:pPr>
      <w:r w:rsidRPr="00050734">
        <w:rPr>
          <w:snapToGrid w:val="0"/>
        </w:rPr>
        <w:tab/>
        <w:t>...</w:t>
      </w:r>
    </w:p>
    <w:p w14:paraId="00C4FBC8" w14:textId="77777777" w:rsidR="00C55484" w:rsidRPr="00050734" w:rsidRDefault="00C55484" w:rsidP="00C55484">
      <w:pPr>
        <w:pStyle w:val="PL"/>
        <w:shd w:val="clear" w:color="auto" w:fill="E6E6E6"/>
        <w:rPr>
          <w:snapToGrid w:val="0"/>
        </w:rPr>
      </w:pPr>
      <w:r w:rsidRPr="00050734">
        <w:rPr>
          <w:snapToGrid w:val="0"/>
        </w:rPr>
        <w:t>}</w:t>
      </w:r>
    </w:p>
    <w:p w14:paraId="1FFBC5EE" w14:textId="77777777" w:rsidR="00C55484" w:rsidRPr="00050734" w:rsidRDefault="00C55484" w:rsidP="00C55484">
      <w:pPr>
        <w:pStyle w:val="PL"/>
        <w:shd w:val="clear" w:color="auto" w:fill="E6E6E6"/>
        <w:rPr>
          <w:snapToGrid w:val="0"/>
        </w:rPr>
      </w:pPr>
    </w:p>
    <w:p w14:paraId="18E4FDA0" w14:textId="77777777" w:rsidR="00C55484" w:rsidRPr="00050734" w:rsidRDefault="00C55484" w:rsidP="00C55484">
      <w:pPr>
        <w:pStyle w:val="PL"/>
        <w:shd w:val="clear" w:color="auto" w:fill="E6E6E6"/>
        <w:rPr>
          <w:snapToGrid w:val="0"/>
        </w:rPr>
      </w:pPr>
      <w:r w:rsidRPr="00050734">
        <w:rPr>
          <w:snapToGrid w:val="0"/>
        </w:rPr>
        <w:t>PeriodicalReportingCriteria ::=</w:t>
      </w:r>
      <w:r w:rsidRPr="00050734">
        <w:rPr>
          <w:snapToGrid w:val="0"/>
        </w:rPr>
        <w:tab/>
      </w:r>
      <w:r w:rsidRPr="00050734">
        <w:rPr>
          <w:snapToGrid w:val="0"/>
        </w:rPr>
        <w:tab/>
        <w:t>SEQUENCE {</w:t>
      </w:r>
    </w:p>
    <w:p w14:paraId="23E2B104" w14:textId="77777777" w:rsidR="00C55484" w:rsidRPr="00050734" w:rsidRDefault="00C55484" w:rsidP="00C55484">
      <w:pPr>
        <w:pStyle w:val="PL"/>
        <w:shd w:val="clear" w:color="auto" w:fill="E6E6E6"/>
        <w:rPr>
          <w:snapToGrid w:val="0"/>
        </w:rPr>
      </w:pPr>
      <w:r w:rsidRPr="00050734">
        <w:rPr>
          <w:snapToGrid w:val="0"/>
        </w:rPr>
        <w:tab/>
        <w:t>reportingAmount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w:t>
      </w:r>
    </w:p>
    <w:p w14:paraId="4AADA608" w14:textId="77777777" w:rsidR="00C55484" w:rsidRPr="00651EE2" w:rsidRDefault="00C55484" w:rsidP="00C55484">
      <w:pPr>
        <w:pStyle w:val="PL"/>
        <w:shd w:val="clear" w:color="auto" w:fill="E6E6E6"/>
        <w:rPr>
          <w:snapToGrid w:val="0"/>
          <w:lang w:val="fr-F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651EE2">
        <w:rPr>
          <w:snapToGrid w:val="0"/>
          <w:lang w:val="fr-FR"/>
        </w:rPr>
        <w:t>ra1, ra2, ra4, ra8, ra16, ra32,</w:t>
      </w:r>
    </w:p>
    <w:p w14:paraId="02C74C40" w14:textId="77777777" w:rsidR="00C55484" w:rsidRPr="00050734" w:rsidRDefault="00C55484" w:rsidP="00C55484">
      <w:pPr>
        <w:pStyle w:val="PL"/>
        <w:shd w:val="clear" w:color="auto" w:fill="E6E6E6"/>
        <w:rPr>
          <w:snapToGrid w:val="0"/>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050734">
        <w:rPr>
          <w:snapToGrid w:val="0"/>
        </w:rPr>
        <w:t>ra64, ra-Infinity</w:t>
      </w:r>
    </w:p>
    <w:p w14:paraId="32C4EC0C"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DEFAULT ra-Infinity,</w:t>
      </w:r>
    </w:p>
    <w:p w14:paraId="47A05610" w14:textId="77777777" w:rsidR="00C55484" w:rsidRPr="00050734" w:rsidRDefault="00C55484" w:rsidP="00C55484">
      <w:pPr>
        <w:pStyle w:val="PL"/>
        <w:shd w:val="clear" w:color="auto" w:fill="E6E6E6"/>
        <w:rPr>
          <w:snapToGrid w:val="0"/>
        </w:rPr>
      </w:pPr>
      <w:r w:rsidRPr="00050734">
        <w:rPr>
          <w:snapToGrid w:val="0"/>
        </w:rPr>
        <w:tab/>
        <w:t>reportingInterval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w:t>
      </w:r>
    </w:p>
    <w:p w14:paraId="6D127C27"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noPeriodicalReporting, ri0-25,</w:t>
      </w:r>
    </w:p>
    <w:p w14:paraId="7931C3EC"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ri0-5, ri1, ri2, ri4, ri8, ri16, ri32, ri64</w:t>
      </w:r>
    </w:p>
    <w:p w14:paraId="05363A56"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C68A3A0" w14:textId="77777777" w:rsidR="00C55484" w:rsidRPr="00050734" w:rsidRDefault="00C55484" w:rsidP="00C55484">
      <w:pPr>
        <w:pStyle w:val="PL"/>
        <w:shd w:val="clear" w:color="auto" w:fill="E6E6E6"/>
        <w:rPr>
          <w:snapToGrid w:val="0"/>
        </w:rPr>
      </w:pPr>
      <w:r w:rsidRPr="00050734">
        <w:rPr>
          <w:snapToGrid w:val="0"/>
        </w:rPr>
        <w:t>}</w:t>
      </w:r>
    </w:p>
    <w:p w14:paraId="2559F550" w14:textId="77777777" w:rsidR="00C55484" w:rsidRPr="00050734" w:rsidRDefault="00C55484" w:rsidP="00C55484">
      <w:pPr>
        <w:pStyle w:val="PL"/>
        <w:shd w:val="clear" w:color="auto" w:fill="E6E6E6"/>
        <w:rPr>
          <w:snapToGrid w:val="0"/>
        </w:rPr>
      </w:pPr>
    </w:p>
    <w:p w14:paraId="0724BCC8" w14:textId="77777777" w:rsidR="00C55484" w:rsidRPr="00050734" w:rsidRDefault="00C55484" w:rsidP="00C55484">
      <w:pPr>
        <w:pStyle w:val="PL"/>
        <w:shd w:val="clear" w:color="auto" w:fill="E6E6E6"/>
        <w:rPr>
          <w:snapToGrid w:val="0"/>
        </w:rPr>
      </w:pPr>
      <w:r w:rsidRPr="00050734">
        <w:rPr>
          <w:snapToGrid w:val="0"/>
        </w:rPr>
        <w:t>TriggeredReportingCriteria ::=</w:t>
      </w:r>
      <w:r w:rsidRPr="00050734">
        <w:rPr>
          <w:snapToGrid w:val="0"/>
        </w:rPr>
        <w:tab/>
      </w:r>
      <w:r w:rsidRPr="00050734">
        <w:rPr>
          <w:snapToGrid w:val="0"/>
        </w:rPr>
        <w:tab/>
        <w:t>SEQUENCE {</w:t>
      </w:r>
    </w:p>
    <w:p w14:paraId="276AF968" w14:textId="77777777" w:rsidR="00C55484" w:rsidRPr="00050734" w:rsidRDefault="00C55484" w:rsidP="00C55484">
      <w:pPr>
        <w:pStyle w:val="PL"/>
        <w:shd w:val="clear" w:color="auto" w:fill="E6E6E6"/>
        <w:rPr>
          <w:snapToGrid w:val="0"/>
        </w:rPr>
      </w:pPr>
      <w:r w:rsidRPr="00050734">
        <w:rPr>
          <w:snapToGrid w:val="0"/>
        </w:rPr>
        <w:tab/>
        <w:t>cellChange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4DEEDFD3" w14:textId="77777777" w:rsidR="00C55484" w:rsidRPr="00050734" w:rsidRDefault="00C55484" w:rsidP="00C55484">
      <w:pPr>
        <w:pStyle w:val="PL"/>
        <w:shd w:val="clear" w:color="auto" w:fill="E6E6E6"/>
        <w:rPr>
          <w:snapToGrid w:val="0"/>
        </w:rPr>
      </w:pPr>
      <w:r w:rsidRPr="00050734">
        <w:rPr>
          <w:snapToGrid w:val="0"/>
        </w:rPr>
        <w:tab/>
        <w:t>reportingDuration</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ReportingDuration,</w:t>
      </w:r>
    </w:p>
    <w:p w14:paraId="600D81B5" w14:textId="77777777" w:rsidR="00C55484" w:rsidRPr="00050734" w:rsidRDefault="00C55484" w:rsidP="00C55484">
      <w:pPr>
        <w:pStyle w:val="PL"/>
        <w:shd w:val="clear" w:color="auto" w:fill="E6E6E6"/>
        <w:rPr>
          <w:snapToGrid w:val="0"/>
        </w:rPr>
      </w:pPr>
      <w:r w:rsidRPr="00050734">
        <w:rPr>
          <w:snapToGrid w:val="0"/>
        </w:rPr>
        <w:tab/>
        <w:t>...</w:t>
      </w:r>
    </w:p>
    <w:p w14:paraId="0135F7B7" w14:textId="77777777" w:rsidR="00C55484" w:rsidRPr="00050734" w:rsidRDefault="00C55484" w:rsidP="00C55484">
      <w:pPr>
        <w:pStyle w:val="PL"/>
        <w:shd w:val="clear" w:color="auto" w:fill="E6E6E6"/>
        <w:rPr>
          <w:snapToGrid w:val="0"/>
        </w:rPr>
      </w:pPr>
      <w:r w:rsidRPr="00050734">
        <w:rPr>
          <w:snapToGrid w:val="0"/>
        </w:rPr>
        <w:t>}</w:t>
      </w:r>
    </w:p>
    <w:p w14:paraId="0E6CDDBB" w14:textId="77777777" w:rsidR="00C55484" w:rsidRPr="00050734" w:rsidRDefault="00C55484" w:rsidP="00C55484">
      <w:pPr>
        <w:pStyle w:val="PL"/>
        <w:shd w:val="clear" w:color="auto" w:fill="E6E6E6"/>
        <w:rPr>
          <w:snapToGrid w:val="0"/>
        </w:rPr>
      </w:pPr>
    </w:p>
    <w:p w14:paraId="018315E5" w14:textId="77777777" w:rsidR="00C55484" w:rsidRPr="00050734" w:rsidRDefault="00C55484" w:rsidP="00C55484">
      <w:pPr>
        <w:pStyle w:val="PL"/>
        <w:shd w:val="clear" w:color="auto" w:fill="E6E6E6"/>
        <w:rPr>
          <w:snapToGrid w:val="0"/>
        </w:rPr>
      </w:pPr>
      <w:r w:rsidRPr="00050734">
        <w:rPr>
          <w:snapToGrid w:val="0"/>
        </w:rPr>
        <w:t>ReportingDuration ::=</w:t>
      </w:r>
      <w:r w:rsidRPr="00050734">
        <w:rPr>
          <w:snapToGrid w:val="0"/>
        </w:rPr>
        <w:tab/>
      </w:r>
      <w:r w:rsidRPr="00050734">
        <w:rPr>
          <w:snapToGrid w:val="0"/>
        </w:rPr>
        <w:tab/>
      </w:r>
      <w:r w:rsidRPr="00050734">
        <w:rPr>
          <w:snapToGrid w:val="0"/>
        </w:rPr>
        <w:tab/>
      </w:r>
      <w:r w:rsidRPr="00050734">
        <w:rPr>
          <w:snapToGrid w:val="0"/>
        </w:rPr>
        <w:tab/>
        <w:t>INTEGER (0..255)</w:t>
      </w:r>
    </w:p>
    <w:p w14:paraId="1CEBB1B2" w14:textId="77777777" w:rsidR="00C55484" w:rsidRPr="00050734" w:rsidRDefault="00C55484" w:rsidP="00C55484">
      <w:pPr>
        <w:pStyle w:val="PL"/>
        <w:shd w:val="clear" w:color="auto" w:fill="E6E6E6"/>
        <w:rPr>
          <w:snapToGrid w:val="0"/>
        </w:rPr>
      </w:pPr>
    </w:p>
    <w:p w14:paraId="190CBE0A" w14:textId="77777777" w:rsidR="00C55484" w:rsidRPr="00050734" w:rsidRDefault="00C55484" w:rsidP="005903F8">
      <w:pPr>
        <w:pStyle w:val="PL"/>
        <w:shd w:val="clear" w:color="auto" w:fill="E6E6E6"/>
        <w:rPr>
          <w:snapToGrid w:val="0"/>
        </w:rPr>
      </w:pPr>
      <w:r w:rsidRPr="00050734">
        <w:rPr>
          <w:snapToGrid w:val="0"/>
        </w:rPr>
        <w:t>AdditionalInformation ::= ENUMERATED {</w:t>
      </w:r>
    </w:p>
    <w:p w14:paraId="18E34E17" w14:textId="77777777" w:rsidR="00C55484" w:rsidRPr="00050734" w:rsidRDefault="00C55484" w:rsidP="00C55484">
      <w:pPr>
        <w:pStyle w:val="PL"/>
        <w:shd w:val="clear" w:color="auto" w:fill="E6E6E6"/>
        <w:rPr>
          <w:snapToGrid w:val="0"/>
        </w:rPr>
      </w:pPr>
      <w:r w:rsidRPr="00050734">
        <w:rPr>
          <w:snapToGrid w:val="0"/>
        </w:rPr>
        <w:tab/>
        <w:t>onlyReturnInformationRequested,</w:t>
      </w:r>
    </w:p>
    <w:p w14:paraId="633794A1" w14:textId="0421E5E0" w:rsidR="00C55484" w:rsidRPr="00050734" w:rsidRDefault="00C55484" w:rsidP="00C55484">
      <w:pPr>
        <w:pStyle w:val="PL"/>
        <w:shd w:val="clear" w:color="auto" w:fill="E6E6E6"/>
        <w:rPr>
          <w:snapToGrid w:val="0"/>
        </w:rPr>
      </w:pPr>
      <w:r w:rsidRPr="00050734">
        <w:rPr>
          <w:snapToGrid w:val="0"/>
        </w:rPr>
        <w:tab/>
        <w:t>mayReturnAd</w:t>
      </w:r>
      <w:r w:rsidR="00C11805" w:rsidRPr="00050734">
        <w:rPr>
          <w:snapToGrid w:val="0"/>
        </w:rPr>
        <w:t>d</w:t>
      </w:r>
      <w:r w:rsidRPr="00050734">
        <w:rPr>
          <w:snapToGrid w:val="0"/>
        </w:rPr>
        <w:t>itionalInformation,</w:t>
      </w:r>
    </w:p>
    <w:p w14:paraId="664DE13E" w14:textId="77777777" w:rsidR="00C55484" w:rsidRPr="00050734" w:rsidRDefault="00C55484" w:rsidP="00C55484">
      <w:pPr>
        <w:pStyle w:val="PL"/>
        <w:shd w:val="clear" w:color="auto" w:fill="E6E6E6"/>
        <w:rPr>
          <w:snapToGrid w:val="0"/>
        </w:rPr>
      </w:pPr>
      <w:r w:rsidRPr="00050734">
        <w:rPr>
          <w:snapToGrid w:val="0"/>
        </w:rPr>
        <w:tab/>
        <w:t>...</w:t>
      </w:r>
    </w:p>
    <w:p w14:paraId="54C6F1EC" w14:textId="77777777" w:rsidR="00C55484" w:rsidRPr="00050734" w:rsidRDefault="00C55484" w:rsidP="00C55484">
      <w:pPr>
        <w:pStyle w:val="PL"/>
        <w:shd w:val="clear" w:color="auto" w:fill="E6E6E6"/>
        <w:rPr>
          <w:snapToGrid w:val="0"/>
        </w:rPr>
      </w:pPr>
      <w:r w:rsidRPr="00050734">
        <w:rPr>
          <w:snapToGrid w:val="0"/>
        </w:rPr>
        <w:t>}</w:t>
      </w:r>
    </w:p>
    <w:p w14:paraId="6F3BC1E0" w14:textId="77777777" w:rsidR="00C55484" w:rsidRPr="00050734" w:rsidRDefault="00C55484" w:rsidP="00C55484">
      <w:pPr>
        <w:pStyle w:val="PL"/>
        <w:shd w:val="clear" w:color="auto" w:fill="E6E6E6"/>
        <w:rPr>
          <w:snapToGrid w:val="0"/>
        </w:rPr>
      </w:pPr>
    </w:p>
    <w:p w14:paraId="628991BA" w14:textId="77777777" w:rsidR="00C55484" w:rsidRPr="00050734" w:rsidRDefault="00C55484" w:rsidP="005903F8">
      <w:pPr>
        <w:pStyle w:val="PL"/>
        <w:shd w:val="clear" w:color="auto" w:fill="E6E6E6"/>
        <w:rPr>
          <w:snapToGrid w:val="0"/>
        </w:rPr>
      </w:pPr>
      <w:r w:rsidRPr="00050734">
        <w:rPr>
          <w:snapToGrid w:val="0"/>
        </w:rPr>
        <w:t>QoS ::= SEQUENCE {</w:t>
      </w:r>
    </w:p>
    <w:p w14:paraId="52A88761" w14:textId="77777777" w:rsidR="00C55484" w:rsidRPr="00050734" w:rsidRDefault="00C55484" w:rsidP="00C55484">
      <w:pPr>
        <w:pStyle w:val="PL"/>
        <w:shd w:val="clear" w:color="auto" w:fill="E6E6E6"/>
        <w:rPr>
          <w:snapToGrid w:val="0"/>
        </w:rPr>
      </w:pPr>
      <w:r w:rsidRPr="00050734">
        <w:rPr>
          <w:snapToGrid w:val="0"/>
        </w:rPr>
        <w:tab/>
        <w:t>horizontalAccuracy</w:t>
      </w:r>
      <w:r w:rsidRPr="00050734">
        <w:rPr>
          <w:snapToGrid w:val="0"/>
        </w:rPr>
        <w:tab/>
      </w:r>
      <w:r w:rsidRPr="00050734">
        <w:rPr>
          <w:snapToGrid w:val="0"/>
        </w:rPr>
        <w:tab/>
      </w:r>
      <w:r w:rsidRPr="00050734">
        <w:rPr>
          <w:snapToGrid w:val="0"/>
        </w:rPr>
        <w:tab/>
        <w:t>HorizontalAccuracy</w:t>
      </w:r>
      <w:r w:rsidRPr="00050734">
        <w:rPr>
          <w:snapToGrid w:val="0"/>
        </w:rPr>
        <w:tab/>
      </w:r>
      <w:r w:rsidRPr="00050734">
        <w:rPr>
          <w:snapToGrid w:val="0"/>
        </w:rPr>
        <w:tab/>
        <w:t>OPTIONAL,</w:t>
      </w:r>
      <w:r w:rsidRPr="00050734">
        <w:rPr>
          <w:snapToGrid w:val="0"/>
        </w:rPr>
        <w:tab/>
        <w:t>-- Need ON</w:t>
      </w:r>
    </w:p>
    <w:p w14:paraId="265E62EA" w14:textId="77777777" w:rsidR="00C55484" w:rsidRPr="00050734" w:rsidRDefault="00C55484" w:rsidP="00C55484">
      <w:pPr>
        <w:pStyle w:val="PL"/>
        <w:shd w:val="clear" w:color="auto" w:fill="E6E6E6"/>
        <w:rPr>
          <w:snapToGrid w:val="0"/>
        </w:rPr>
      </w:pPr>
      <w:r w:rsidRPr="00050734">
        <w:rPr>
          <w:snapToGrid w:val="0"/>
        </w:rPr>
        <w:tab/>
        <w:t>verticalCoordinateRequest</w:t>
      </w:r>
      <w:r w:rsidRPr="00050734">
        <w:rPr>
          <w:snapToGrid w:val="0"/>
        </w:rPr>
        <w:tab/>
        <w:t>BOOLEAN,</w:t>
      </w:r>
    </w:p>
    <w:p w14:paraId="0E057A36" w14:textId="77777777" w:rsidR="00C55484" w:rsidRPr="00050734" w:rsidRDefault="00C55484" w:rsidP="00C55484">
      <w:pPr>
        <w:pStyle w:val="PL"/>
        <w:shd w:val="clear" w:color="auto" w:fill="E6E6E6"/>
        <w:rPr>
          <w:snapToGrid w:val="0"/>
        </w:rPr>
      </w:pPr>
      <w:r w:rsidRPr="00050734">
        <w:rPr>
          <w:snapToGrid w:val="0"/>
        </w:rPr>
        <w:tab/>
        <w:t>verticalAccuracy</w:t>
      </w:r>
      <w:r w:rsidRPr="00050734">
        <w:rPr>
          <w:snapToGrid w:val="0"/>
        </w:rPr>
        <w:tab/>
      </w:r>
      <w:r w:rsidRPr="00050734">
        <w:rPr>
          <w:snapToGrid w:val="0"/>
        </w:rPr>
        <w:tab/>
      </w:r>
      <w:r w:rsidRPr="00050734">
        <w:rPr>
          <w:snapToGrid w:val="0"/>
        </w:rPr>
        <w:tab/>
        <w:t>VerticalAccuracy</w:t>
      </w:r>
      <w:r w:rsidRPr="00050734">
        <w:rPr>
          <w:snapToGrid w:val="0"/>
        </w:rPr>
        <w:tab/>
      </w:r>
      <w:r w:rsidRPr="00050734">
        <w:rPr>
          <w:snapToGrid w:val="0"/>
        </w:rPr>
        <w:tab/>
        <w:t>OPTIONAL,</w:t>
      </w:r>
      <w:r w:rsidRPr="00050734">
        <w:rPr>
          <w:snapToGrid w:val="0"/>
        </w:rPr>
        <w:tab/>
        <w:t>-- Need ON</w:t>
      </w:r>
    </w:p>
    <w:p w14:paraId="032E1CDF" w14:textId="77777777" w:rsidR="00C55484" w:rsidRPr="00050734" w:rsidRDefault="00C55484" w:rsidP="00C55484">
      <w:pPr>
        <w:pStyle w:val="PL"/>
        <w:shd w:val="clear" w:color="auto" w:fill="E6E6E6"/>
        <w:rPr>
          <w:snapToGrid w:val="0"/>
        </w:rPr>
      </w:pPr>
      <w:r w:rsidRPr="00050734">
        <w:rPr>
          <w:snapToGrid w:val="0"/>
        </w:rPr>
        <w:tab/>
        <w:t>responseTime</w:t>
      </w:r>
      <w:r w:rsidRPr="00050734">
        <w:rPr>
          <w:snapToGrid w:val="0"/>
        </w:rPr>
        <w:tab/>
      </w:r>
      <w:r w:rsidRPr="00050734">
        <w:rPr>
          <w:snapToGrid w:val="0"/>
        </w:rPr>
        <w:tab/>
      </w:r>
      <w:r w:rsidRPr="00050734">
        <w:rPr>
          <w:snapToGrid w:val="0"/>
        </w:rPr>
        <w:tab/>
      </w:r>
      <w:r w:rsidRPr="00050734">
        <w:rPr>
          <w:snapToGrid w:val="0"/>
        </w:rPr>
        <w:tab/>
        <w:t>ResponseTime</w:t>
      </w:r>
      <w:r w:rsidRPr="00050734">
        <w:rPr>
          <w:snapToGrid w:val="0"/>
        </w:rPr>
        <w:tab/>
      </w:r>
      <w:r w:rsidRPr="00050734">
        <w:rPr>
          <w:snapToGrid w:val="0"/>
        </w:rPr>
        <w:tab/>
      </w:r>
      <w:r w:rsidRPr="00050734">
        <w:rPr>
          <w:snapToGrid w:val="0"/>
        </w:rPr>
        <w:tab/>
        <w:t>OPTIONAL,</w:t>
      </w:r>
      <w:r w:rsidRPr="00050734">
        <w:rPr>
          <w:snapToGrid w:val="0"/>
        </w:rPr>
        <w:tab/>
        <w:t>-- Need ON</w:t>
      </w:r>
    </w:p>
    <w:p w14:paraId="1B1653C8" w14:textId="77777777" w:rsidR="00C55484" w:rsidRPr="00050734" w:rsidRDefault="00C55484" w:rsidP="00C55484">
      <w:pPr>
        <w:pStyle w:val="PL"/>
        <w:shd w:val="clear" w:color="auto" w:fill="E6E6E6"/>
        <w:rPr>
          <w:snapToGrid w:val="0"/>
        </w:rPr>
      </w:pPr>
      <w:r w:rsidRPr="00050734">
        <w:rPr>
          <w:snapToGrid w:val="0"/>
        </w:rPr>
        <w:tab/>
        <w:t>velocityRequest</w:t>
      </w:r>
      <w:r w:rsidRPr="00050734">
        <w:rPr>
          <w:snapToGrid w:val="0"/>
        </w:rPr>
        <w:tab/>
      </w:r>
      <w:r w:rsidRPr="00050734">
        <w:rPr>
          <w:snapToGrid w:val="0"/>
        </w:rPr>
        <w:tab/>
      </w:r>
      <w:r w:rsidRPr="00050734">
        <w:rPr>
          <w:snapToGrid w:val="0"/>
        </w:rPr>
        <w:tab/>
      </w:r>
      <w:r w:rsidRPr="00050734">
        <w:rPr>
          <w:snapToGrid w:val="0"/>
        </w:rPr>
        <w:tab/>
        <w:t>BOOLEAN,</w:t>
      </w:r>
      <w:r w:rsidRPr="00050734">
        <w:rPr>
          <w:snapToGrid w:val="0"/>
        </w:rPr>
        <w:tab/>
      </w:r>
      <w:r w:rsidRPr="00050734">
        <w:rPr>
          <w:snapToGrid w:val="0"/>
        </w:rPr>
        <w:tab/>
      </w:r>
      <w:r w:rsidRPr="00050734">
        <w:rPr>
          <w:snapToGrid w:val="0"/>
        </w:rPr>
        <w:tab/>
      </w:r>
      <w:r w:rsidRPr="00050734">
        <w:rPr>
          <w:snapToGrid w:val="0"/>
        </w:rPr>
        <w:tab/>
      </w:r>
    </w:p>
    <w:p w14:paraId="4298DF0C" w14:textId="77777777" w:rsidR="00C55484" w:rsidRPr="00050734" w:rsidRDefault="00C55484" w:rsidP="00C55484">
      <w:pPr>
        <w:pStyle w:val="PL"/>
        <w:shd w:val="clear" w:color="auto" w:fill="E6E6E6"/>
        <w:rPr>
          <w:snapToGrid w:val="0"/>
        </w:rPr>
      </w:pPr>
      <w:r w:rsidRPr="00050734">
        <w:rPr>
          <w:snapToGrid w:val="0"/>
        </w:rPr>
        <w:tab/>
        <w:t>...,</w:t>
      </w:r>
    </w:p>
    <w:p w14:paraId="7DB1B376" w14:textId="77777777" w:rsidR="00C55484" w:rsidRPr="00050734" w:rsidRDefault="00C55484" w:rsidP="00C55484">
      <w:pPr>
        <w:pStyle w:val="PL"/>
        <w:shd w:val="clear" w:color="auto" w:fill="E6E6E6"/>
        <w:rPr>
          <w:snapToGrid w:val="0"/>
        </w:rPr>
      </w:pPr>
      <w:r w:rsidRPr="00050734">
        <w:rPr>
          <w:snapToGrid w:val="0"/>
        </w:rPr>
        <w:tab/>
        <w:t>[[</w:t>
      </w:r>
      <w:r w:rsidRPr="00050734">
        <w:rPr>
          <w:snapToGrid w:val="0"/>
        </w:rPr>
        <w:tab/>
        <w:t>responseTimeNB-r14</w:t>
      </w:r>
      <w:r w:rsidRPr="00050734">
        <w:rPr>
          <w:snapToGrid w:val="0"/>
        </w:rPr>
        <w:tab/>
      </w:r>
      <w:r w:rsidRPr="00050734">
        <w:rPr>
          <w:snapToGrid w:val="0"/>
        </w:rPr>
        <w:tab/>
        <w:t>ResponseTimeNB-r14</w:t>
      </w:r>
      <w:r w:rsidRPr="00050734">
        <w:rPr>
          <w:snapToGrid w:val="0"/>
        </w:rPr>
        <w:tab/>
      </w:r>
      <w:r w:rsidRPr="00050734">
        <w:rPr>
          <w:snapToGrid w:val="0"/>
        </w:rPr>
        <w:tab/>
        <w:t>OPTIONAL</w:t>
      </w:r>
      <w:r w:rsidRPr="00050734">
        <w:rPr>
          <w:snapToGrid w:val="0"/>
        </w:rPr>
        <w:tab/>
        <w:t>-- Need ON</w:t>
      </w:r>
    </w:p>
    <w:p w14:paraId="253EA97C" w14:textId="77777777" w:rsidR="00C55484" w:rsidRPr="00050734" w:rsidRDefault="00C55484" w:rsidP="00C55484">
      <w:pPr>
        <w:pStyle w:val="PL"/>
        <w:shd w:val="clear" w:color="auto" w:fill="E6E6E6"/>
        <w:rPr>
          <w:snapToGrid w:val="0"/>
        </w:rPr>
      </w:pPr>
      <w:r w:rsidRPr="00050734">
        <w:rPr>
          <w:snapToGrid w:val="0"/>
        </w:rPr>
        <w:tab/>
        <w:t>]],</w:t>
      </w:r>
    </w:p>
    <w:p w14:paraId="6FF8B803" w14:textId="77777777" w:rsidR="00C55484" w:rsidRPr="00050734" w:rsidRDefault="00C55484" w:rsidP="00C55484">
      <w:pPr>
        <w:pStyle w:val="PL"/>
        <w:shd w:val="clear" w:color="auto" w:fill="E6E6E6"/>
        <w:rPr>
          <w:snapToGrid w:val="0"/>
        </w:rPr>
      </w:pPr>
      <w:r w:rsidRPr="00050734">
        <w:rPr>
          <w:snapToGrid w:val="0"/>
        </w:rPr>
        <w:tab/>
        <w:t>[[</w:t>
      </w:r>
      <w:r w:rsidRPr="00050734">
        <w:rPr>
          <w:snapToGrid w:val="0"/>
        </w:rPr>
        <w:tab/>
        <w:t>horizontalAccuracyExt-r15</w:t>
      </w:r>
      <w:r w:rsidRPr="00050734">
        <w:rPr>
          <w:snapToGrid w:val="0"/>
        </w:rPr>
        <w:tab/>
        <w:t>HorizontalAccuracyExt-r15</w:t>
      </w:r>
      <w:r w:rsidRPr="00050734">
        <w:rPr>
          <w:snapToGrid w:val="0"/>
        </w:rPr>
        <w:tab/>
      </w:r>
      <w:r w:rsidRPr="00050734">
        <w:rPr>
          <w:snapToGrid w:val="0"/>
        </w:rPr>
        <w:tab/>
        <w:t>OPTIONAL,</w:t>
      </w:r>
      <w:r w:rsidRPr="00050734">
        <w:rPr>
          <w:snapToGrid w:val="0"/>
        </w:rPr>
        <w:tab/>
        <w:t>-- Need ON</w:t>
      </w:r>
    </w:p>
    <w:p w14:paraId="33B82D3F"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verticalAccuracyExt-r15</w:t>
      </w:r>
      <w:r w:rsidRPr="00050734">
        <w:rPr>
          <w:snapToGrid w:val="0"/>
        </w:rPr>
        <w:tab/>
      </w:r>
      <w:r w:rsidRPr="00050734">
        <w:rPr>
          <w:snapToGrid w:val="0"/>
        </w:rPr>
        <w:tab/>
        <w:t>VerticalAccuracyExt-r15</w:t>
      </w:r>
      <w:r w:rsidRPr="00050734">
        <w:rPr>
          <w:snapToGrid w:val="0"/>
        </w:rPr>
        <w:tab/>
      </w:r>
      <w:r w:rsidRPr="00050734">
        <w:rPr>
          <w:snapToGrid w:val="0"/>
        </w:rPr>
        <w:tab/>
      </w:r>
      <w:r w:rsidRPr="00050734">
        <w:rPr>
          <w:snapToGrid w:val="0"/>
        </w:rPr>
        <w:tab/>
        <w:t>OPTIONAL</w:t>
      </w:r>
      <w:r w:rsidRPr="00050734">
        <w:rPr>
          <w:snapToGrid w:val="0"/>
        </w:rPr>
        <w:tab/>
        <w:t>-- Need ON</w:t>
      </w:r>
    </w:p>
    <w:p w14:paraId="3BACA1EE" w14:textId="77777777" w:rsidR="00C55484" w:rsidRPr="00050734" w:rsidRDefault="00C55484" w:rsidP="00C55484">
      <w:pPr>
        <w:pStyle w:val="PL"/>
        <w:shd w:val="clear" w:color="auto" w:fill="E6E6E6"/>
        <w:rPr>
          <w:snapToGrid w:val="0"/>
        </w:rPr>
      </w:pPr>
      <w:r w:rsidRPr="00050734">
        <w:rPr>
          <w:snapToGrid w:val="0"/>
        </w:rPr>
        <w:tab/>
        <w:t>]]</w:t>
      </w:r>
    </w:p>
    <w:p w14:paraId="68CCEB58" w14:textId="77777777" w:rsidR="00C55484" w:rsidRPr="00050734" w:rsidRDefault="00C55484" w:rsidP="00C55484">
      <w:pPr>
        <w:pStyle w:val="PL"/>
        <w:shd w:val="clear" w:color="auto" w:fill="E6E6E6"/>
        <w:rPr>
          <w:snapToGrid w:val="0"/>
        </w:rPr>
      </w:pPr>
      <w:r w:rsidRPr="00050734">
        <w:rPr>
          <w:snapToGrid w:val="0"/>
        </w:rPr>
        <w:t>}</w:t>
      </w:r>
    </w:p>
    <w:p w14:paraId="186D7E8A" w14:textId="77777777" w:rsidR="00C55484" w:rsidRPr="00050734" w:rsidRDefault="00C55484" w:rsidP="00C55484">
      <w:pPr>
        <w:pStyle w:val="PL"/>
        <w:shd w:val="clear" w:color="auto" w:fill="E6E6E6"/>
        <w:rPr>
          <w:snapToGrid w:val="0"/>
        </w:rPr>
      </w:pPr>
    </w:p>
    <w:p w14:paraId="3B9C395E" w14:textId="77777777" w:rsidR="00C55484" w:rsidRPr="00050734" w:rsidRDefault="00C55484" w:rsidP="005903F8">
      <w:pPr>
        <w:pStyle w:val="PL"/>
        <w:shd w:val="clear" w:color="auto" w:fill="E6E6E6"/>
        <w:rPr>
          <w:snapToGrid w:val="0"/>
        </w:rPr>
      </w:pPr>
      <w:r w:rsidRPr="00050734">
        <w:rPr>
          <w:snapToGrid w:val="0"/>
        </w:rPr>
        <w:t>HorizontalAccuracy ::= SEQUENCE {</w:t>
      </w:r>
    </w:p>
    <w:p w14:paraId="73519EB1" w14:textId="77777777" w:rsidR="00C55484" w:rsidRPr="00050734" w:rsidRDefault="00C55484" w:rsidP="00C55484">
      <w:pPr>
        <w:pStyle w:val="PL"/>
        <w:shd w:val="clear" w:color="auto" w:fill="E6E6E6"/>
        <w:rPr>
          <w:snapToGrid w:val="0"/>
        </w:rPr>
      </w:pPr>
      <w:r w:rsidRPr="00050734">
        <w:rPr>
          <w:snapToGrid w:val="0"/>
        </w:rPr>
        <w:tab/>
        <w:t>accuracy</w:t>
      </w:r>
      <w:r w:rsidRPr="00050734">
        <w:rPr>
          <w:snapToGrid w:val="0"/>
        </w:rPr>
        <w:tab/>
      </w:r>
      <w:r w:rsidRPr="00050734">
        <w:rPr>
          <w:snapToGrid w:val="0"/>
        </w:rPr>
        <w:tab/>
        <w:t>INTEGER(0..127),</w:t>
      </w:r>
    </w:p>
    <w:p w14:paraId="1D41DA73" w14:textId="77777777" w:rsidR="00C55484" w:rsidRPr="00050734" w:rsidRDefault="00C55484" w:rsidP="00C55484">
      <w:pPr>
        <w:pStyle w:val="PL"/>
        <w:shd w:val="clear" w:color="auto" w:fill="E6E6E6"/>
        <w:rPr>
          <w:snapToGrid w:val="0"/>
        </w:rPr>
      </w:pPr>
      <w:r w:rsidRPr="00050734">
        <w:rPr>
          <w:snapToGrid w:val="0"/>
        </w:rPr>
        <w:tab/>
        <w:t>confidence</w:t>
      </w:r>
      <w:r w:rsidRPr="00050734">
        <w:rPr>
          <w:snapToGrid w:val="0"/>
        </w:rPr>
        <w:tab/>
      </w:r>
      <w:r w:rsidRPr="00050734">
        <w:rPr>
          <w:snapToGrid w:val="0"/>
        </w:rPr>
        <w:tab/>
        <w:t>INTEGER(0..100),</w:t>
      </w:r>
    </w:p>
    <w:p w14:paraId="026621DB" w14:textId="77777777" w:rsidR="00C55484" w:rsidRPr="00050734" w:rsidRDefault="00C55484" w:rsidP="00C55484">
      <w:pPr>
        <w:pStyle w:val="PL"/>
        <w:shd w:val="clear" w:color="auto" w:fill="E6E6E6"/>
        <w:rPr>
          <w:snapToGrid w:val="0"/>
        </w:rPr>
      </w:pPr>
      <w:r w:rsidRPr="00050734">
        <w:rPr>
          <w:snapToGrid w:val="0"/>
        </w:rPr>
        <w:tab/>
        <w:t>...</w:t>
      </w:r>
    </w:p>
    <w:p w14:paraId="232D8B41" w14:textId="77777777" w:rsidR="00C55484" w:rsidRPr="00050734" w:rsidRDefault="00C55484" w:rsidP="00C55484">
      <w:pPr>
        <w:pStyle w:val="PL"/>
        <w:shd w:val="clear" w:color="auto" w:fill="E6E6E6"/>
        <w:rPr>
          <w:snapToGrid w:val="0"/>
        </w:rPr>
      </w:pPr>
      <w:r w:rsidRPr="00050734">
        <w:rPr>
          <w:snapToGrid w:val="0"/>
        </w:rPr>
        <w:t>}</w:t>
      </w:r>
    </w:p>
    <w:p w14:paraId="2543F50A" w14:textId="77777777" w:rsidR="00C55484" w:rsidRPr="00050734" w:rsidRDefault="00C55484" w:rsidP="00C55484">
      <w:pPr>
        <w:pStyle w:val="PL"/>
        <w:shd w:val="clear" w:color="auto" w:fill="E6E6E6"/>
        <w:rPr>
          <w:snapToGrid w:val="0"/>
        </w:rPr>
      </w:pPr>
    </w:p>
    <w:p w14:paraId="3B1C427F" w14:textId="77777777" w:rsidR="00C55484" w:rsidRPr="00050734" w:rsidRDefault="00C55484" w:rsidP="005903F8">
      <w:pPr>
        <w:pStyle w:val="PL"/>
        <w:shd w:val="clear" w:color="auto" w:fill="E6E6E6"/>
        <w:rPr>
          <w:snapToGrid w:val="0"/>
        </w:rPr>
      </w:pPr>
      <w:r w:rsidRPr="00050734">
        <w:rPr>
          <w:snapToGrid w:val="0"/>
        </w:rPr>
        <w:t>VerticalAccuracy ::= SEQUENCE {</w:t>
      </w:r>
    </w:p>
    <w:p w14:paraId="462FCF03" w14:textId="77777777" w:rsidR="00C55484" w:rsidRPr="00050734" w:rsidRDefault="00C55484" w:rsidP="00C55484">
      <w:pPr>
        <w:pStyle w:val="PL"/>
        <w:shd w:val="clear" w:color="auto" w:fill="E6E6E6"/>
        <w:rPr>
          <w:snapToGrid w:val="0"/>
        </w:rPr>
      </w:pPr>
      <w:r w:rsidRPr="00050734">
        <w:rPr>
          <w:snapToGrid w:val="0"/>
        </w:rPr>
        <w:tab/>
        <w:t>accuracy</w:t>
      </w:r>
      <w:r w:rsidRPr="00050734">
        <w:rPr>
          <w:snapToGrid w:val="0"/>
        </w:rPr>
        <w:tab/>
      </w:r>
      <w:r w:rsidRPr="00050734">
        <w:rPr>
          <w:snapToGrid w:val="0"/>
        </w:rPr>
        <w:tab/>
        <w:t>INTEGER(0..127),</w:t>
      </w:r>
    </w:p>
    <w:p w14:paraId="33258DDE" w14:textId="77777777" w:rsidR="00C55484" w:rsidRPr="00050734" w:rsidRDefault="00C55484" w:rsidP="00C55484">
      <w:pPr>
        <w:pStyle w:val="PL"/>
        <w:shd w:val="clear" w:color="auto" w:fill="E6E6E6"/>
        <w:rPr>
          <w:snapToGrid w:val="0"/>
        </w:rPr>
      </w:pPr>
      <w:r w:rsidRPr="00050734">
        <w:rPr>
          <w:snapToGrid w:val="0"/>
        </w:rPr>
        <w:tab/>
        <w:t>confidence</w:t>
      </w:r>
      <w:r w:rsidRPr="00050734">
        <w:rPr>
          <w:snapToGrid w:val="0"/>
        </w:rPr>
        <w:tab/>
      </w:r>
      <w:r w:rsidRPr="00050734">
        <w:rPr>
          <w:snapToGrid w:val="0"/>
        </w:rPr>
        <w:tab/>
        <w:t>INTEGER(0..100),</w:t>
      </w:r>
    </w:p>
    <w:p w14:paraId="42C04714" w14:textId="77777777" w:rsidR="00C55484" w:rsidRPr="00050734" w:rsidRDefault="00C55484" w:rsidP="00C55484">
      <w:pPr>
        <w:pStyle w:val="PL"/>
        <w:shd w:val="clear" w:color="auto" w:fill="E6E6E6"/>
        <w:rPr>
          <w:snapToGrid w:val="0"/>
        </w:rPr>
      </w:pPr>
      <w:r w:rsidRPr="00050734">
        <w:rPr>
          <w:snapToGrid w:val="0"/>
        </w:rPr>
        <w:tab/>
        <w:t>...</w:t>
      </w:r>
    </w:p>
    <w:p w14:paraId="6573A467" w14:textId="77777777" w:rsidR="00C55484" w:rsidRPr="00050734" w:rsidRDefault="00C55484" w:rsidP="00C55484">
      <w:pPr>
        <w:pStyle w:val="PL"/>
        <w:shd w:val="clear" w:color="auto" w:fill="E6E6E6"/>
        <w:rPr>
          <w:snapToGrid w:val="0"/>
        </w:rPr>
      </w:pPr>
      <w:r w:rsidRPr="00050734">
        <w:rPr>
          <w:snapToGrid w:val="0"/>
        </w:rPr>
        <w:t>}</w:t>
      </w:r>
    </w:p>
    <w:p w14:paraId="2076F0F7" w14:textId="77777777" w:rsidR="00C55484" w:rsidRPr="00050734" w:rsidRDefault="00C55484" w:rsidP="00C55484">
      <w:pPr>
        <w:pStyle w:val="PL"/>
        <w:shd w:val="clear" w:color="auto" w:fill="E6E6E6"/>
        <w:rPr>
          <w:snapToGrid w:val="0"/>
        </w:rPr>
      </w:pPr>
    </w:p>
    <w:p w14:paraId="0E06FCA4" w14:textId="77777777" w:rsidR="00C55484" w:rsidRPr="00050734" w:rsidRDefault="00C55484" w:rsidP="00C55484">
      <w:pPr>
        <w:pStyle w:val="PL"/>
        <w:shd w:val="clear" w:color="auto" w:fill="E6E6E6"/>
        <w:rPr>
          <w:snapToGrid w:val="0"/>
        </w:rPr>
      </w:pPr>
      <w:r w:rsidRPr="00050734">
        <w:rPr>
          <w:snapToGrid w:val="0"/>
        </w:rPr>
        <w:t>HorizontalAccuracyExt-r15 ::= SEQUENCE {</w:t>
      </w:r>
    </w:p>
    <w:p w14:paraId="3D16C8F0" w14:textId="77777777" w:rsidR="00C55484" w:rsidRPr="00050734" w:rsidRDefault="00C55484" w:rsidP="00C55484">
      <w:pPr>
        <w:pStyle w:val="PL"/>
        <w:shd w:val="clear" w:color="auto" w:fill="E6E6E6"/>
        <w:rPr>
          <w:snapToGrid w:val="0"/>
        </w:rPr>
      </w:pPr>
      <w:r w:rsidRPr="00050734">
        <w:rPr>
          <w:snapToGrid w:val="0"/>
        </w:rPr>
        <w:tab/>
        <w:t>accuracyExt-r15</w:t>
      </w:r>
      <w:r w:rsidRPr="00050734">
        <w:rPr>
          <w:snapToGrid w:val="0"/>
        </w:rPr>
        <w:tab/>
      </w:r>
      <w:r w:rsidRPr="00050734">
        <w:rPr>
          <w:snapToGrid w:val="0"/>
        </w:rPr>
        <w:tab/>
        <w:t>INTEGER(0..255),</w:t>
      </w:r>
    </w:p>
    <w:p w14:paraId="2E278338" w14:textId="77777777" w:rsidR="00C55484" w:rsidRPr="00050734" w:rsidRDefault="00C55484" w:rsidP="00C55484">
      <w:pPr>
        <w:pStyle w:val="PL"/>
        <w:shd w:val="clear" w:color="auto" w:fill="E6E6E6"/>
        <w:rPr>
          <w:snapToGrid w:val="0"/>
        </w:rPr>
      </w:pPr>
      <w:r w:rsidRPr="00050734">
        <w:rPr>
          <w:snapToGrid w:val="0"/>
        </w:rPr>
        <w:tab/>
        <w:t>confidence-r15</w:t>
      </w:r>
      <w:r w:rsidRPr="00050734">
        <w:rPr>
          <w:snapToGrid w:val="0"/>
        </w:rPr>
        <w:tab/>
      </w:r>
      <w:r w:rsidRPr="00050734">
        <w:rPr>
          <w:snapToGrid w:val="0"/>
        </w:rPr>
        <w:tab/>
        <w:t>INTEGER(0..100),</w:t>
      </w:r>
    </w:p>
    <w:p w14:paraId="3CE1C1A1" w14:textId="77777777" w:rsidR="00C55484" w:rsidRPr="00050734" w:rsidRDefault="00C55484" w:rsidP="00C55484">
      <w:pPr>
        <w:pStyle w:val="PL"/>
        <w:shd w:val="clear" w:color="auto" w:fill="E6E6E6"/>
        <w:rPr>
          <w:snapToGrid w:val="0"/>
        </w:rPr>
      </w:pPr>
      <w:r w:rsidRPr="00050734">
        <w:rPr>
          <w:snapToGrid w:val="0"/>
        </w:rPr>
        <w:tab/>
        <w:t>...</w:t>
      </w:r>
    </w:p>
    <w:p w14:paraId="3BCDFF80" w14:textId="77777777" w:rsidR="00C55484" w:rsidRPr="00050734" w:rsidRDefault="00C55484" w:rsidP="00C55484">
      <w:pPr>
        <w:pStyle w:val="PL"/>
        <w:shd w:val="clear" w:color="auto" w:fill="E6E6E6"/>
        <w:rPr>
          <w:snapToGrid w:val="0"/>
        </w:rPr>
      </w:pPr>
      <w:r w:rsidRPr="00050734">
        <w:rPr>
          <w:snapToGrid w:val="0"/>
        </w:rPr>
        <w:t>}</w:t>
      </w:r>
    </w:p>
    <w:p w14:paraId="68CFAC50" w14:textId="77777777" w:rsidR="00C55484" w:rsidRPr="00050734" w:rsidRDefault="00C55484" w:rsidP="00C55484">
      <w:pPr>
        <w:pStyle w:val="PL"/>
        <w:shd w:val="clear" w:color="auto" w:fill="E6E6E6"/>
        <w:rPr>
          <w:snapToGrid w:val="0"/>
        </w:rPr>
      </w:pPr>
    </w:p>
    <w:p w14:paraId="0212589A" w14:textId="77777777" w:rsidR="00C55484" w:rsidRPr="00050734" w:rsidRDefault="00C55484" w:rsidP="00C55484">
      <w:pPr>
        <w:pStyle w:val="PL"/>
        <w:shd w:val="clear" w:color="auto" w:fill="E6E6E6"/>
        <w:rPr>
          <w:snapToGrid w:val="0"/>
        </w:rPr>
      </w:pPr>
      <w:r w:rsidRPr="00050734">
        <w:rPr>
          <w:snapToGrid w:val="0"/>
        </w:rPr>
        <w:t>VerticalAccuracyExt-r15 ::= SEQUENCE {</w:t>
      </w:r>
    </w:p>
    <w:p w14:paraId="14DDAFC4" w14:textId="77777777" w:rsidR="00C55484" w:rsidRPr="00050734" w:rsidRDefault="00C55484" w:rsidP="00C55484">
      <w:pPr>
        <w:pStyle w:val="PL"/>
        <w:shd w:val="clear" w:color="auto" w:fill="E6E6E6"/>
        <w:rPr>
          <w:snapToGrid w:val="0"/>
        </w:rPr>
      </w:pPr>
      <w:r w:rsidRPr="00050734">
        <w:rPr>
          <w:snapToGrid w:val="0"/>
        </w:rPr>
        <w:tab/>
        <w:t>accuracyExt-r15</w:t>
      </w:r>
      <w:r w:rsidRPr="00050734">
        <w:rPr>
          <w:snapToGrid w:val="0"/>
        </w:rPr>
        <w:tab/>
      </w:r>
      <w:r w:rsidRPr="00050734">
        <w:rPr>
          <w:snapToGrid w:val="0"/>
        </w:rPr>
        <w:tab/>
        <w:t>INTEGER(0..255),</w:t>
      </w:r>
    </w:p>
    <w:p w14:paraId="17AC9EF1" w14:textId="77777777" w:rsidR="00C55484" w:rsidRPr="00050734" w:rsidRDefault="00C55484" w:rsidP="00C55484">
      <w:pPr>
        <w:pStyle w:val="PL"/>
        <w:shd w:val="clear" w:color="auto" w:fill="E6E6E6"/>
        <w:rPr>
          <w:snapToGrid w:val="0"/>
        </w:rPr>
      </w:pPr>
      <w:r w:rsidRPr="00050734">
        <w:rPr>
          <w:snapToGrid w:val="0"/>
        </w:rPr>
        <w:tab/>
        <w:t>confidence-r15</w:t>
      </w:r>
      <w:r w:rsidRPr="00050734">
        <w:rPr>
          <w:snapToGrid w:val="0"/>
        </w:rPr>
        <w:tab/>
      </w:r>
      <w:r w:rsidRPr="00050734">
        <w:rPr>
          <w:snapToGrid w:val="0"/>
        </w:rPr>
        <w:tab/>
        <w:t>INTEGER(0..100),</w:t>
      </w:r>
    </w:p>
    <w:p w14:paraId="545A3886" w14:textId="77777777" w:rsidR="00C55484" w:rsidRPr="00050734" w:rsidRDefault="00C55484" w:rsidP="00C55484">
      <w:pPr>
        <w:pStyle w:val="PL"/>
        <w:shd w:val="clear" w:color="auto" w:fill="E6E6E6"/>
        <w:rPr>
          <w:snapToGrid w:val="0"/>
        </w:rPr>
      </w:pPr>
      <w:r w:rsidRPr="00050734">
        <w:rPr>
          <w:snapToGrid w:val="0"/>
        </w:rPr>
        <w:tab/>
        <w:t>...</w:t>
      </w:r>
    </w:p>
    <w:p w14:paraId="243756A1" w14:textId="77777777" w:rsidR="00C55484" w:rsidRPr="00050734" w:rsidRDefault="00C55484" w:rsidP="00C55484">
      <w:pPr>
        <w:pStyle w:val="PL"/>
        <w:shd w:val="clear" w:color="auto" w:fill="E6E6E6"/>
        <w:rPr>
          <w:snapToGrid w:val="0"/>
        </w:rPr>
      </w:pPr>
      <w:r w:rsidRPr="00050734">
        <w:rPr>
          <w:snapToGrid w:val="0"/>
        </w:rPr>
        <w:t>}</w:t>
      </w:r>
    </w:p>
    <w:p w14:paraId="7A03322E" w14:textId="77777777" w:rsidR="00C55484" w:rsidRPr="00050734" w:rsidRDefault="00C55484" w:rsidP="00C55484">
      <w:pPr>
        <w:pStyle w:val="PL"/>
        <w:shd w:val="clear" w:color="auto" w:fill="E6E6E6"/>
        <w:rPr>
          <w:snapToGrid w:val="0"/>
        </w:rPr>
      </w:pPr>
    </w:p>
    <w:p w14:paraId="67A90ACA" w14:textId="77777777" w:rsidR="00C55484" w:rsidRPr="00050734" w:rsidRDefault="00C55484" w:rsidP="005903F8">
      <w:pPr>
        <w:pStyle w:val="PL"/>
        <w:shd w:val="clear" w:color="auto" w:fill="E6E6E6"/>
        <w:rPr>
          <w:snapToGrid w:val="0"/>
        </w:rPr>
      </w:pPr>
      <w:r w:rsidRPr="00050734">
        <w:rPr>
          <w:snapToGrid w:val="0"/>
        </w:rPr>
        <w:t>ResponseTime ::= SEQUENCE {</w:t>
      </w:r>
    </w:p>
    <w:p w14:paraId="5B0FDFCB" w14:textId="77777777" w:rsidR="00C55484" w:rsidRPr="00050734" w:rsidRDefault="00C55484" w:rsidP="00C55484">
      <w:pPr>
        <w:pStyle w:val="PL"/>
        <w:shd w:val="clear" w:color="auto" w:fill="E6E6E6"/>
        <w:rPr>
          <w:snapToGrid w:val="0"/>
        </w:rPr>
      </w:pPr>
      <w:r w:rsidRPr="00050734">
        <w:rPr>
          <w:snapToGrid w:val="0"/>
        </w:rPr>
        <w:tab/>
        <w:t>time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(1..128),</w:t>
      </w:r>
    </w:p>
    <w:p w14:paraId="0B09449E" w14:textId="77777777" w:rsidR="00C55484" w:rsidRPr="00050734" w:rsidRDefault="00C55484" w:rsidP="00C55484">
      <w:pPr>
        <w:pStyle w:val="PL"/>
        <w:shd w:val="clear" w:color="auto" w:fill="E6E6E6"/>
        <w:rPr>
          <w:snapToGrid w:val="0"/>
        </w:rPr>
      </w:pPr>
      <w:r w:rsidRPr="00050734">
        <w:rPr>
          <w:snapToGrid w:val="0"/>
        </w:rPr>
        <w:tab/>
        <w:t>...,</w:t>
      </w:r>
      <w:r w:rsidRPr="00050734">
        <w:rPr>
          <w:snapToGrid w:val="0"/>
        </w:rPr>
        <w:tab/>
      </w:r>
    </w:p>
    <w:p w14:paraId="7D9A1B04" w14:textId="77777777" w:rsidR="00C55484" w:rsidRPr="00050734" w:rsidRDefault="00C55484" w:rsidP="00C55484">
      <w:pPr>
        <w:pStyle w:val="PL"/>
        <w:shd w:val="clear" w:color="auto" w:fill="E6E6E6"/>
        <w:rPr>
          <w:snapToGrid w:val="0"/>
        </w:rPr>
      </w:pPr>
      <w:r w:rsidRPr="00050734">
        <w:rPr>
          <w:snapToGrid w:val="0"/>
        </w:rPr>
        <w:tab/>
        <w:t>[[</w:t>
      </w:r>
      <w:r w:rsidRPr="00050734">
        <w:rPr>
          <w:snapToGrid w:val="0"/>
        </w:rPr>
        <w:tab/>
        <w:t>responseTimeEarlyFix-r12</w:t>
      </w:r>
      <w:r w:rsidRPr="00050734">
        <w:rPr>
          <w:snapToGrid w:val="0"/>
        </w:rPr>
        <w:tab/>
      </w:r>
      <w:r w:rsidRPr="00050734">
        <w:rPr>
          <w:snapToGrid w:val="0"/>
        </w:rPr>
        <w:tab/>
        <w:t>INTEGER (1..128)</w:t>
      </w:r>
      <w:r w:rsidRPr="00050734">
        <w:rPr>
          <w:snapToGrid w:val="0"/>
        </w:rPr>
        <w:tab/>
      </w:r>
      <w:r w:rsidRPr="00050734">
        <w:rPr>
          <w:snapToGrid w:val="0"/>
        </w:rPr>
        <w:tab/>
        <w:t>OPTIONAL</w:t>
      </w:r>
      <w:r w:rsidRPr="00050734">
        <w:rPr>
          <w:snapToGrid w:val="0"/>
        </w:rPr>
        <w:tab/>
      </w:r>
      <w:r w:rsidRPr="00050734">
        <w:rPr>
          <w:snapToGrid w:val="0"/>
        </w:rPr>
        <w:tab/>
        <w:t>-- Need ON</w:t>
      </w:r>
    </w:p>
    <w:p w14:paraId="1C0B5C72" w14:textId="77777777" w:rsidR="00C55484" w:rsidRPr="00050734" w:rsidRDefault="00C55484" w:rsidP="00C55484">
      <w:pPr>
        <w:pStyle w:val="PL"/>
        <w:shd w:val="clear" w:color="auto" w:fill="E6E6E6"/>
        <w:rPr>
          <w:snapToGrid w:val="0"/>
        </w:rPr>
      </w:pPr>
      <w:r w:rsidRPr="00050734">
        <w:rPr>
          <w:snapToGrid w:val="0"/>
        </w:rPr>
        <w:tab/>
        <w:t>]],</w:t>
      </w:r>
    </w:p>
    <w:p w14:paraId="7EA69814" w14:textId="77777777" w:rsidR="006C3A0E" w:rsidRPr="00050734" w:rsidRDefault="00C55484" w:rsidP="00C55484">
      <w:pPr>
        <w:pStyle w:val="PL"/>
        <w:shd w:val="clear" w:color="auto" w:fill="E6E6E6"/>
        <w:rPr>
          <w:snapToGrid w:val="0"/>
        </w:rPr>
      </w:pPr>
      <w:r w:rsidRPr="00050734">
        <w:rPr>
          <w:snapToGrid w:val="0"/>
        </w:rPr>
        <w:tab/>
        <w:t>[[</w:t>
      </w:r>
      <w:r w:rsidRPr="00050734">
        <w:rPr>
          <w:snapToGrid w:val="0"/>
        </w:rPr>
        <w:tab/>
        <w:t>unit-r15</w:t>
      </w:r>
      <w:r w:rsidRPr="00050734">
        <w:rPr>
          <w:snapToGrid w:val="0"/>
        </w:rPr>
        <w:tab/>
      </w:r>
      <w:r w:rsidRPr="00050734">
        <w:rPr>
          <w:snapToGrid w:val="0"/>
        </w:rPr>
        <w:tab/>
      </w:r>
      <w:r w:rsidRPr="00050734">
        <w:rPr>
          <w:snapToGrid w:val="0"/>
        </w:rPr>
        <w:tab/>
      </w:r>
      <w:r w:rsidRPr="00050734">
        <w:rPr>
          <w:snapToGrid w:val="0"/>
        </w:rPr>
        <w:tab/>
        <w:t xml:space="preserve">ENUMERATED { ten-seconds, ... </w:t>
      </w:r>
      <w:r w:rsidR="008935E8" w:rsidRPr="00050734">
        <w:rPr>
          <w:snapToGrid w:val="0"/>
        </w:rPr>
        <w:t>, ten-milli-seconds-</w:t>
      </w:r>
      <w:r w:rsidR="008A610A" w:rsidRPr="00050734">
        <w:rPr>
          <w:snapToGrid w:val="0"/>
        </w:rPr>
        <w:t>v1700</w:t>
      </w:r>
      <w:r w:rsidR="008935E8" w:rsidRPr="00050734">
        <w:rPr>
          <w:snapToGrid w:val="0"/>
        </w:rPr>
        <w:t xml:space="preserve"> </w:t>
      </w:r>
      <w:r w:rsidRPr="00050734">
        <w:rPr>
          <w:snapToGrid w:val="0"/>
        </w:rPr>
        <w:t>}</w:t>
      </w:r>
    </w:p>
    <w:p w14:paraId="7AE63BC8" w14:textId="68419E79" w:rsidR="00C55484" w:rsidRPr="00050734" w:rsidRDefault="008935E8"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55484" w:rsidRPr="00050734">
        <w:rPr>
          <w:snapToGrid w:val="0"/>
        </w:rPr>
        <w:tab/>
      </w:r>
      <w:r w:rsidR="008A610A" w:rsidRPr="00050734">
        <w:rPr>
          <w:snapToGrid w:val="0"/>
        </w:rPr>
        <w:tab/>
      </w:r>
      <w:r w:rsidR="008A610A" w:rsidRPr="00050734">
        <w:rPr>
          <w:snapToGrid w:val="0"/>
        </w:rPr>
        <w:tab/>
      </w:r>
      <w:r w:rsidR="008A610A" w:rsidRPr="00050734">
        <w:rPr>
          <w:snapToGrid w:val="0"/>
        </w:rPr>
        <w:tab/>
      </w:r>
      <w:r w:rsidR="00C55484" w:rsidRPr="00050734">
        <w:rPr>
          <w:snapToGrid w:val="0"/>
        </w:rPr>
        <w:t>OPTIONAL</w:t>
      </w:r>
      <w:r w:rsidR="00C55484" w:rsidRPr="00050734">
        <w:rPr>
          <w:snapToGrid w:val="0"/>
        </w:rPr>
        <w:tab/>
      </w:r>
      <w:r w:rsidR="00C55484" w:rsidRPr="00050734">
        <w:rPr>
          <w:snapToGrid w:val="0"/>
        </w:rPr>
        <w:tab/>
        <w:t>-- Need ON</w:t>
      </w:r>
    </w:p>
    <w:p w14:paraId="6D905499" w14:textId="77777777" w:rsidR="00C55484" w:rsidRPr="00050734" w:rsidRDefault="00C55484" w:rsidP="00C55484">
      <w:pPr>
        <w:pStyle w:val="PL"/>
        <w:shd w:val="clear" w:color="auto" w:fill="E6E6E6"/>
        <w:rPr>
          <w:snapToGrid w:val="0"/>
        </w:rPr>
      </w:pPr>
      <w:r w:rsidRPr="00050734">
        <w:rPr>
          <w:snapToGrid w:val="0"/>
        </w:rPr>
        <w:tab/>
        <w:t>]]</w:t>
      </w:r>
    </w:p>
    <w:p w14:paraId="550A75FB" w14:textId="77777777" w:rsidR="00C55484" w:rsidRPr="00050734" w:rsidRDefault="00C55484" w:rsidP="00C55484">
      <w:pPr>
        <w:pStyle w:val="PL"/>
        <w:shd w:val="clear" w:color="auto" w:fill="E6E6E6"/>
        <w:rPr>
          <w:snapToGrid w:val="0"/>
        </w:rPr>
      </w:pPr>
      <w:r w:rsidRPr="00050734">
        <w:rPr>
          <w:snapToGrid w:val="0"/>
        </w:rPr>
        <w:t>}</w:t>
      </w:r>
    </w:p>
    <w:p w14:paraId="0D5CF687" w14:textId="77777777" w:rsidR="00C55484" w:rsidRPr="00050734" w:rsidRDefault="00C55484" w:rsidP="00C55484">
      <w:pPr>
        <w:pStyle w:val="PL"/>
        <w:shd w:val="clear" w:color="auto" w:fill="E6E6E6"/>
        <w:rPr>
          <w:snapToGrid w:val="0"/>
        </w:rPr>
      </w:pPr>
    </w:p>
    <w:p w14:paraId="426A5270" w14:textId="77777777" w:rsidR="00C55484" w:rsidRPr="00050734" w:rsidRDefault="00C55484" w:rsidP="005903F8">
      <w:pPr>
        <w:pStyle w:val="PL"/>
        <w:shd w:val="clear" w:color="auto" w:fill="E6E6E6"/>
        <w:rPr>
          <w:snapToGrid w:val="0"/>
        </w:rPr>
      </w:pPr>
      <w:r w:rsidRPr="00050734">
        <w:rPr>
          <w:snapToGrid w:val="0"/>
        </w:rPr>
        <w:t>ResponseTimeNB-r14 ::= SEQUENCE {</w:t>
      </w:r>
    </w:p>
    <w:p w14:paraId="03E971C7" w14:textId="77777777" w:rsidR="00C55484" w:rsidRPr="00050734" w:rsidRDefault="00C55484" w:rsidP="00C55484">
      <w:pPr>
        <w:pStyle w:val="PL"/>
        <w:shd w:val="clear" w:color="auto" w:fill="E6E6E6"/>
        <w:rPr>
          <w:snapToGrid w:val="0"/>
        </w:rPr>
      </w:pPr>
      <w:r w:rsidRPr="00050734">
        <w:rPr>
          <w:snapToGrid w:val="0"/>
        </w:rPr>
        <w:tab/>
        <w:t>timeNB-r14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(1..512),</w:t>
      </w:r>
    </w:p>
    <w:p w14:paraId="2DBE7FAA" w14:textId="77777777" w:rsidR="00C55484" w:rsidRPr="00050734" w:rsidRDefault="00C55484" w:rsidP="00C55484">
      <w:pPr>
        <w:pStyle w:val="PL"/>
        <w:shd w:val="clear" w:color="auto" w:fill="E6E6E6"/>
        <w:rPr>
          <w:snapToGrid w:val="0"/>
        </w:rPr>
      </w:pPr>
      <w:r w:rsidRPr="00050734">
        <w:rPr>
          <w:snapToGrid w:val="0"/>
        </w:rPr>
        <w:tab/>
        <w:t>responseTimeEarlyFixNB-r14</w:t>
      </w:r>
      <w:r w:rsidRPr="00050734">
        <w:rPr>
          <w:snapToGrid w:val="0"/>
        </w:rPr>
        <w:tab/>
      </w:r>
      <w:r w:rsidRPr="00050734">
        <w:rPr>
          <w:snapToGrid w:val="0"/>
        </w:rPr>
        <w:tab/>
      </w:r>
      <w:r w:rsidRPr="00050734">
        <w:rPr>
          <w:snapToGrid w:val="0"/>
        </w:rPr>
        <w:tab/>
        <w:t>INTEGER (1..512)</w:t>
      </w:r>
      <w:r w:rsidRPr="00050734">
        <w:rPr>
          <w:snapToGrid w:val="0"/>
        </w:rPr>
        <w:tab/>
      </w:r>
      <w:r w:rsidRPr="00050734">
        <w:rPr>
          <w:snapToGrid w:val="0"/>
        </w:rPr>
        <w:tab/>
        <w:t>OPTIONAL,</w:t>
      </w:r>
      <w:r w:rsidRPr="00050734">
        <w:rPr>
          <w:snapToGrid w:val="0"/>
        </w:rPr>
        <w:tab/>
      </w:r>
      <w:r w:rsidRPr="00050734">
        <w:rPr>
          <w:snapToGrid w:val="0"/>
        </w:rPr>
        <w:tab/>
        <w:t>-- Need ON</w:t>
      </w:r>
    </w:p>
    <w:p w14:paraId="00346238" w14:textId="77777777" w:rsidR="00C55484" w:rsidRPr="00050734" w:rsidRDefault="00C55484" w:rsidP="00C55484">
      <w:pPr>
        <w:pStyle w:val="PL"/>
        <w:shd w:val="clear" w:color="auto" w:fill="E6E6E6"/>
        <w:rPr>
          <w:snapToGrid w:val="0"/>
        </w:rPr>
      </w:pPr>
      <w:r w:rsidRPr="00050734">
        <w:rPr>
          <w:snapToGrid w:val="0"/>
        </w:rPr>
        <w:tab/>
        <w:t>...,</w:t>
      </w:r>
    </w:p>
    <w:p w14:paraId="74A8C06D" w14:textId="1EFF841F" w:rsidR="00C55484" w:rsidRPr="00050734" w:rsidRDefault="00C55484">
      <w:pPr>
        <w:pStyle w:val="PL"/>
        <w:shd w:val="clear" w:color="auto" w:fill="E6E6E6"/>
        <w:rPr>
          <w:snapToGrid w:val="0"/>
        </w:rPr>
      </w:pPr>
      <w:r w:rsidRPr="00050734">
        <w:rPr>
          <w:snapToGrid w:val="0"/>
        </w:rPr>
        <w:tab/>
        <w:t>[[</w:t>
      </w:r>
      <w:r w:rsidRPr="00050734">
        <w:rPr>
          <w:snapToGrid w:val="0"/>
        </w:rPr>
        <w:tab/>
        <w:t>unitNB-r15</w:t>
      </w:r>
      <w:r w:rsidRPr="00050734">
        <w:rPr>
          <w:snapToGrid w:val="0"/>
        </w:rPr>
        <w:tab/>
      </w:r>
      <w:r w:rsidRPr="00050734">
        <w:rPr>
          <w:snapToGrid w:val="0"/>
        </w:rPr>
        <w:tab/>
      </w:r>
      <w:r w:rsidRPr="00050734">
        <w:rPr>
          <w:snapToGrid w:val="0"/>
        </w:rPr>
        <w:tab/>
      </w:r>
      <w:r w:rsidRPr="00050734">
        <w:rPr>
          <w:snapToGrid w:val="0"/>
        </w:rPr>
        <w:tab/>
        <w:t>ENUMERATED { ten-seconds, ... }</w:t>
      </w:r>
      <w:r w:rsidRPr="00050734">
        <w:rPr>
          <w:snapToGrid w:val="0"/>
        </w:rPr>
        <w:tab/>
        <w:t>OPTIONAL</w:t>
      </w:r>
      <w:r w:rsidRPr="00050734">
        <w:rPr>
          <w:snapToGrid w:val="0"/>
        </w:rPr>
        <w:tab/>
      </w:r>
      <w:r w:rsidRPr="00050734">
        <w:rPr>
          <w:snapToGrid w:val="0"/>
        </w:rPr>
        <w:tab/>
        <w:t>-- Need ON</w:t>
      </w:r>
    </w:p>
    <w:p w14:paraId="08EB1DBF" w14:textId="77777777" w:rsidR="00C55484" w:rsidRPr="00050734" w:rsidRDefault="00C55484" w:rsidP="00C55484">
      <w:pPr>
        <w:pStyle w:val="PL"/>
        <w:shd w:val="clear" w:color="auto" w:fill="E6E6E6"/>
        <w:rPr>
          <w:snapToGrid w:val="0"/>
        </w:rPr>
      </w:pPr>
      <w:r w:rsidRPr="00050734">
        <w:rPr>
          <w:snapToGrid w:val="0"/>
        </w:rPr>
        <w:tab/>
        <w:t>]]</w:t>
      </w:r>
    </w:p>
    <w:p w14:paraId="3EE0EBE6" w14:textId="77777777" w:rsidR="00C55484" w:rsidRPr="00050734" w:rsidRDefault="00C55484" w:rsidP="00C55484">
      <w:pPr>
        <w:pStyle w:val="PL"/>
        <w:shd w:val="clear" w:color="auto" w:fill="E6E6E6"/>
        <w:rPr>
          <w:snapToGrid w:val="0"/>
        </w:rPr>
      </w:pPr>
      <w:r w:rsidRPr="00050734">
        <w:rPr>
          <w:snapToGrid w:val="0"/>
        </w:rPr>
        <w:t>}</w:t>
      </w:r>
    </w:p>
    <w:p w14:paraId="55C6A348" w14:textId="77777777" w:rsidR="00C55484" w:rsidRPr="00050734" w:rsidRDefault="00C55484" w:rsidP="00C55484">
      <w:pPr>
        <w:pStyle w:val="PL"/>
        <w:shd w:val="clear" w:color="auto" w:fill="E6E6E6"/>
        <w:rPr>
          <w:snapToGrid w:val="0"/>
        </w:rPr>
      </w:pPr>
    </w:p>
    <w:p w14:paraId="4072DAFF" w14:textId="77777777" w:rsidR="00C55484" w:rsidRPr="00050734" w:rsidRDefault="00C55484" w:rsidP="005903F8">
      <w:pPr>
        <w:pStyle w:val="PL"/>
        <w:shd w:val="clear" w:color="auto" w:fill="E6E6E6"/>
        <w:rPr>
          <w:snapToGrid w:val="0"/>
        </w:rPr>
      </w:pPr>
      <w:r w:rsidRPr="00050734">
        <w:rPr>
          <w:snapToGrid w:val="0"/>
        </w:rPr>
        <w:t>Environment ::= ENUMERATED {</w:t>
      </w:r>
    </w:p>
    <w:p w14:paraId="11483A50" w14:textId="77777777" w:rsidR="00C55484" w:rsidRPr="00050734" w:rsidRDefault="00C55484" w:rsidP="00C55484">
      <w:pPr>
        <w:pStyle w:val="PL"/>
        <w:shd w:val="clear" w:color="auto" w:fill="E6E6E6"/>
        <w:rPr>
          <w:snapToGrid w:val="0"/>
        </w:rPr>
      </w:pPr>
      <w:r w:rsidRPr="00050734">
        <w:rPr>
          <w:snapToGrid w:val="0"/>
        </w:rPr>
        <w:tab/>
        <w:t>badArea,</w:t>
      </w:r>
    </w:p>
    <w:p w14:paraId="1AF1C217" w14:textId="77777777" w:rsidR="00C55484" w:rsidRPr="00050734" w:rsidRDefault="00C55484" w:rsidP="00C55484">
      <w:pPr>
        <w:pStyle w:val="PL"/>
        <w:shd w:val="clear" w:color="auto" w:fill="E6E6E6"/>
        <w:rPr>
          <w:snapToGrid w:val="0"/>
        </w:rPr>
      </w:pPr>
      <w:r w:rsidRPr="00050734">
        <w:rPr>
          <w:snapToGrid w:val="0"/>
        </w:rPr>
        <w:tab/>
        <w:t>notBadArea,</w:t>
      </w:r>
    </w:p>
    <w:p w14:paraId="47AFBA95" w14:textId="77777777" w:rsidR="00C55484" w:rsidRPr="00050734" w:rsidRDefault="00C55484" w:rsidP="00C55484">
      <w:pPr>
        <w:pStyle w:val="PL"/>
        <w:shd w:val="clear" w:color="auto" w:fill="E6E6E6"/>
        <w:rPr>
          <w:snapToGrid w:val="0"/>
        </w:rPr>
      </w:pPr>
      <w:r w:rsidRPr="00050734">
        <w:rPr>
          <w:snapToGrid w:val="0"/>
        </w:rPr>
        <w:tab/>
        <w:t>mixedArea,</w:t>
      </w:r>
    </w:p>
    <w:p w14:paraId="3B95B1E2" w14:textId="77777777" w:rsidR="00C55484" w:rsidRPr="00050734" w:rsidRDefault="00C55484" w:rsidP="00C55484">
      <w:pPr>
        <w:pStyle w:val="PL"/>
        <w:shd w:val="clear" w:color="auto" w:fill="E6E6E6"/>
        <w:rPr>
          <w:snapToGrid w:val="0"/>
        </w:rPr>
      </w:pPr>
      <w:r w:rsidRPr="00050734">
        <w:rPr>
          <w:snapToGrid w:val="0"/>
        </w:rPr>
        <w:tab/>
        <w:t>...</w:t>
      </w:r>
    </w:p>
    <w:p w14:paraId="78D5F713" w14:textId="77777777" w:rsidR="00C55484" w:rsidRPr="00050734" w:rsidRDefault="00C55484" w:rsidP="00C55484">
      <w:pPr>
        <w:pStyle w:val="PL"/>
        <w:shd w:val="clear" w:color="auto" w:fill="E6E6E6"/>
        <w:rPr>
          <w:snapToGrid w:val="0"/>
        </w:rPr>
      </w:pPr>
      <w:r w:rsidRPr="00050734">
        <w:rPr>
          <w:snapToGrid w:val="0"/>
        </w:rPr>
        <w:t>}</w:t>
      </w:r>
    </w:p>
    <w:p w14:paraId="43749B26" w14:textId="77777777" w:rsidR="00C55484" w:rsidRPr="00050734" w:rsidRDefault="00C55484" w:rsidP="00C55484">
      <w:pPr>
        <w:pStyle w:val="PL"/>
        <w:shd w:val="clear" w:color="auto" w:fill="E6E6E6"/>
        <w:rPr>
          <w:snapToGrid w:val="0"/>
        </w:rPr>
      </w:pPr>
    </w:p>
    <w:p w14:paraId="6B70D565" w14:textId="77777777" w:rsidR="00C55484" w:rsidRPr="00050734" w:rsidRDefault="00C55484" w:rsidP="00C55484">
      <w:pPr>
        <w:pStyle w:val="PL"/>
        <w:shd w:val="clear" w:color="auto" w:fill="E6E6E6"/>
        <w:rPr>
          <w:snapToGrid w:val="0"/>
        </w:rPr>
      </w:pPr>
      <w:r w:rsidRPr="00050734">
        <w:rPr>
          <w:snapToGrid w:val="0"/>
        </w:rPr>
        <w:t>MessageSizeLimitNB-r14 ::= SEQUENCE {</w:t>
      </w:r>
    </w:p>
    <w:p w14:paraId="62B786AA" w14:textId="77777777" w:rsidR="00C55484" w:rsidRPr="00050734" w:rsidRDefault="00C55484" w:rsidP="00C55484">
      <w:pPr>
        <w:pStyle w:val="PL"/>
        <w:shd w:val="clear" w:color="auto" w:fill="E6E6E6"/>
        <w:rPr>
          <w:snapToGrid w:val="0"/>
        </w:rPr>
      </w:pPr>
      <w:r w:rsidRPr="00050734">
        <w:rPr>
          <w:snapToGrid w:val="0"/>
        </w:rPr>
        <w:tab/>
        <w:t>measurementLimit-r14</w:t>
      </w:r>
      <w:r w:rsidRPr="00050734">
        <w:rPr>
          <w:snapToGrid w:val="0"/>
        </w:rPr>
        <w:tab/>
      </w:r>
      <w:r w:rsidRPr="00050734">
        <w:rPr>
          <w:snapToGrid w:val="0"/>
        </w:rPr>
        <w:tab/>
      </w:r>
      <w:r w:rsidRPr="00050734">
        <w:rPr>
          <w:snapToGrid w:val="0"/>
        </w:rPr>
        <w:tab/>
      </w:r>
      <w:r w:rsidRPr="00050734">
        <w:rPr>
          <w:snapToGrid w:val="0"/>
        </w:rPr>
        <w:tab/>
        <w:t>INTEGER (1..512)</w:t>
      </w:r>
      <w:r w:rsidRPr="00050734">
        <w:rPr>
          <w:snapToGrid w:val="0"/>
        </w:rPr>
        <w:tab/>
      </w:r>
      <w:r w:rsidRPr="00050734">
        <w:rPr>
          <w:snapToGrid w:val="0"/>
        </w:rPr>
        <w:tab/>
        <w:t>OPTIONAL,</w:t>
      </w:r>
      <w:r w:rsidRPr="00050734">
        <w:rPr>
          <w:snapToGrid w:val="0"/>
        </w:rPr>
        <w:tab/>
      </w:r>
      <w:r w:rsidRPr="00050734">
        <w:rPr>
          <w:snapToGrid w:val="0"/>
        </w:rPr>
        <w:tab/>
        <w:t>-- Need ON</w:t>
      </w:r>
    </w:p>
    <w:p w14:paraId="35B61514" w14:textId="77777777" w:rsidR="00C55484" w:rsidRPr="00050734" w:rsidRDefault="00C55484" w:rsidP="00C55484">
      <w:pPr>
        <w:pStyle w:val="PL"/>
        <w:shd w:val="clear" w:color="auto" w:fill="E6E6E6"/>
        <w:rPr>
          <w:snapToGrid w:val="0"/>
        </w:rPr>
      </w:pPr>
      <w:r w:rsidRPr="00050734">
        <w:rPr>
          <w:snapToGrid w:val="0"/>
        </w:rPr>
        <w:tab/>
        <w:t>...</w:t>
      </w:r>
    </w:p>
    <w:p w14:paraId="25537AA2" w14:textId="77777777" w:rsidR="00C55484" w:rsidRPr="00050734" w:rsidRDefault="00C55484" w:rsidP="00C55484">
      <w:pPr>
        <w:pStyle w:val="PL"/>
        <w:shd w:val="clear" w:color="auto" w:fill="E6E6E6"/>
        <w:rPr>
          <w:snapToGrid w:val="0"/>
        </w:rPr>
      </w:pPr>
      <w:r w:rsidRPr="00050734">
        <w:rPr>
          <w:snapToGrid w:val="0"/>
        </w:rPr>
        <w:t>}</w:t>
      </w:r>
    </w:p>
    <w:p w14:paraId="3B728B2A" w14:textId="77777777" w:rsidR="00EC162C" w:rsidRPr="00050734" w:rsidRDefault="00EC162C" w:rsidP="00EC162C">
      <w:pPr>
        <w:pStyle w:val="PL"/>
        <w:shd w:val="clear" w:color="auto" w:fill="E6E6E6"/>
        <w:rPr>
          <w:snapToGrid w:val="0"/>
        </w:rPr>
      </w:pPr>
    </w:p>
    <w:p w14:paraId="3C461393" w14:textId="77777777" w:rsidR="00EC162C" w:rsidRPr="00050734" w:rsidRDefault="00EC162C" w:rsidP="00EC162C">
      <w:pPr>
        <w:pStyle w:val="PL"/>
        <w:shd w:val="clear" w:color="auto" w:fill="E6E6E6"/>
        <w:rPr>
          <w:snapToGrid w:val="0"/>
        </w:rPr>
      </w:pPr>
      <w:r w:rsidRPr="00050734">
        <w:rPr>
          <w:snapToGrid w:val="0"/>
        </w:rPr>
        <w:t>ScheduledLocationTime-r17 ::= SEQUENCE {</w:t>
      </w:r>
    </w:p>
    <w:p w14:paraId="6769D5BA" w14:textId="692088A3" w:rsidR="00EC162C" w:rsidRPr="00050734" w:rsidRDefault="00EC162C" w:rsidP="00EC162C">
      <w:pPr>
        <w:pStyle w:val="PL"/>
        <w:shd w:val="clear" w:color="auto" w:fill="E6E6E6"/>
        <w:rPr>
          <w:snapToGrid w:val="0"/>
        </w:rPr>
      </w:pPr>
      <w:r w:rsidRPr="00050734">
        <w:rPr>
          <w:snapToGrid w:val="0"/>
        </w:rPr>
        <w:tab/>
        <w:t>utcTime-r17</w:t>
      </w:r>
      <w:r w:rsidRPr="00050734">
        <w:rPr>
          <w:snapToGrid w:val="0"/>
        </w:rPr>
        <w:tab/>
      </w:r>
      <w:r w:rsidRPr="00050734">
        <w:rPr>
          <w:snapToGrid w:val="0"/>
        </w:rPr>
        <w:tab/>
      </w:r>
      <w:r w:rsidRPr="00050734">
        <w:rPr>
          <w:snapToGrid w:val="0"/>
        </w:rPr>
        <w:tab/>
        <w:t>UTCTime</w:t>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t>OPTIONAL</w:t>
      </w:r>
      <w:r w:rsidRPr="00050734">
        <w:rPr>
          <w:snapToGrid w:val="0"/>
        </w:rPr>
        <w:t>,</w:t>
      </w:r>
      <w:r w:rsidR="008A610A" w:rsidRPr="00050734">
        <w:rPr>
          <w:snapToGrid w:val="0"/>
        </w:rPr>
        <w:tab/>
        <w:t>-- Need ON</w:t>
      </w:r>
    </w:p>
    <w:p w14:paraId="62392CEA" w14:textId="77777777" w:rsidR="00EC162C" w:rsidRPr="00050734" w:rsidRDefault="00EC162C" w:rsidP="00EC162C">
      <w:pPr>
        <w:pStyle w:val="PL"/>
        <w:shd w:val="clear" w:color="auto" w:fill="E6E6E6"/>
        <w:rPr>
          <w:snapToGrid w:val="0"/>
        </w:rPr>
      </w:pPr>
      <w:r w:rsidRPr="00050734">
        <w:rPr>
          <w:snapToGrid w:val="0"/>
        </w:rPr>
        <w:tab/>
        <w:t>gnssTime-r17</w:t>
      </w:r>
      <w:r w:rsidRPr="00050734">
        <w:rPr>
          <w:snapToGrid w:val="0"/>
        </w:rPr>
        <w:tab/>
      </w:r>
      <w:r w:rsidRPr="00050734">
        <w:rPr>
          <w:snapToGrid w:val="0"/>
        </w:rPr>
        <w:tab/>
        <w:t>SEQUENCE {</w:t>
      </w:r>
    </w:p>
    <w:p w14:paraId="467CFFDF" w14:textId="77777777"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gnss-TOD-msec-r17</w:t>
      </w:r>
      <w:r w:rsidRPr="00050734">
        <w:rPr>
          <w:snapToGrid w:val="0"/>
        </w:rPr>
        <w:tab/>
      </w:r>
      <w:r w:rsidRPr="00050734">
        <w:rPr>
          <w:snapToGrid w:val="0"/>
        </w:rPr>
        <w:tab/>
        <w:t>INTEGER (0..3599999),</w:t>
      </w:r>
    </w:p>
    <w:p w14:paraId="4470F94F" w14:textId="77777777"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gnss-TimeID-r17</w:t>
      </w:r>
      <w:r w:rsidRPr="00050734">
        <w:rPr>
          <w:snapToGrid w:val="0"/>
        </w:rPr>
        <w:tab/>
      </w:r>
      <w:r w:rsidRPr="00050734">
        <w:rPr>
          <w:snapToGrid w:val="0"/>
        </w:rPr>
        <w:tab/>
      </w:r>
      <w:r w:rsidRPr="00050734">
        <w:rPr>
          <w:snapToGrid w:val="0"/>
        </w:rPr>
        <w:tab/>
        <w:t>GNSS-ID</w:t>
      </w:r>
    </w:p>
    <w:p w14:paraId="3D1929BC" w14:textId="072D6725"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t>OPTIONAL</w:t>
      </w:r>
      <w:r w:rsidRPr="00050734">
        <w:rPr>
          <w:snapToGrid w:val="0"/>
        </w:rPr>
        <w:t>,</w:t>
      </w:r>
      <w:r w:rsidR="008A610A" w:rsidRPr="00050734">
        <w:rPr>
          <w:snapToGrid w:val="0"/>
        </w:rPr>
        <w:tab/>
        <w:t>-- Need ON</w:t>
      </w:r>
    </w:p>
    <w:p w14:paraId="0962E991" w14:textId="47413445" w:rsidR="00EC162C" w:rsidRPr="00050734" w:rsidRDefault="00EC162C" w:rsidP="00EC162C">
      <w:pPr>
        <w:pStyle w:val="PL"/>
        <w:shd w:val="clear" w:color="auto" w:fill="E6E6E6"/>
        <w:rPr>
          <w:snapToGrid w:val="0"/>
        </w:rPr>
      </w:pPr>
      <w:r w:rsidRPr="00050734">
        <w:rPr>
          <w:snapToGrid w:val="0"/>
        </w:rPr>
        <w:tab/>
        <w:t>networkTime-r17</w:t>
      </w:r>
      <w:r w:rsidRPr="00050734">
        <w:rPr>
          <w:snapToGrid w:val="0"/>
        </w:rPr>
        <w:tab/>
      </w:r>
      <w:r w:rsidR="008A610A" w:rsidRPr="00050734">
        <w:rPr>
          <w:snapToGrid w:val="0"/>
        </w:rPr>
        <w:tab/>
      </w:r>
      <w:r w:rsidRPr="00050734">
        <w:rPr>
          <w:snapToGrid w:val="0"/>
        </w:rPr>
        <w:t>CHOICE {</w:t>
      </w:r>
    </w:p>
    <w:p w14:paraId="32A7121B" w14:textId="20CDB71E"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e-utraTime-r17</w:t>
      </w:r>
      <w:r w:rsidRPr="00050734">
        <w:rPr>
          <w:snapToGrid w:val="0"/>
        </w:rPr>
        <w:tab/>
      </w:r>
      <w:r w:rsidRPr="00050734">
        <w:rPr>
          <w:snapToGrid w:val="0"/>
        </w:rPr>
        <w:tab/>
      </w:r>
      <w:r w:rsidRPr="00050734">
        <w:rPr>
          <w:snapToGrid w:val="0"/>
        </w:rPr>
        <w:tab/>
        <w:t>SEQUENCE {</w:t>
      </w:r>
    </w:p>
    <w:p w14:paraId="4E6E52A6" w14:textId="3571815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lte-</w:t>
      </w:r>
      <w:r w:rsidR="008A610A" w:rsidRPr="00050734">
        <w:rPr>
          <w:snapToGrid w:val="0"/>
        </w:rPr>
        <w:t>P</w:t>
      </w:r>
      <w:r w:rsidRPr="00050734">
        <w:rPr>
          <w:snapToGrid w:val="0"/>
        </w:rPr>
        <w:t>hysCellId-r17</w:t>
      </w:r>
      <w:r w:rsidRPr="00050734">
        <w:rPr>
          <w:snapToGrid w:val="0"/>
        </w:rPr>
        <w:tab/>
      </w:r>
      <w:r w:rsidRPr="00050734">
        <w:rPr>
          <w:snapToGrid w:val="0"/>
        </w:rPr>
        <w:tab/>
      </w:r>
      <w:r w:rsidRPr="00050734">
        <w:rPr>
          <w:snapToGrid w:val="0"/>
        </w:rPr>
        <w:tab/>
        <w:t>INTEGER (0..503),</w:t>
      </w:r>
    </w:p>
    <w:p w14:paraId="79659706" w14:textId="5E7C0AD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lte-</w:t>
      </w:r>
      <w:r w:rsidR="008A610A" w:rsidRPr="00050734">
        <w:rPr>
          <w:snapToGrid w:val="0"/>
        </w:rPr>
        <w:t>A</w:t>
      </w:r>
      <w:r w:rsidRPr="00050734">
        <w:rPr>
          <w:snapToGrid w:val="0"/>
        </w:rPr>
        <w:t>rfcnEUTRA-r17</w:t>
      </w:r>
      <w:r w:rsidRPr="00050734">
        <w:rPr>
          <w:snapToGrid w:val="0"/>
        </w:rPr>
        <w:tab/>
      </w:r>
      <w:r w:rsidRPr="00050734">
        <w:rPr>
          <w:snapToGrid w:val="0"/>
        </w:rPr>
        <w:tab/>
      </w:r>
      <w:r w:rsidRPr="00050734">
        <w:rPr>
          <w:snapToGrid w:val="0"/>
        </w:rPr>
        <w:tab/>
        <w:t>ARFCN-ValueEUTRA,</w:t>
      </w:r>
    </w:p>
    <w:p w14:paraId="495FB086" w14:textId="57B906AA"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lte-</w:t>
      </w:r>
      <w:r w:rsidR="008A610A" w:rsidRPr="00050734">
        <w:rPr>
          <w:snapToGrid w:val="0"/>
        </w:rPr>
        <w:t>C</w:t>
      </w:r>
      <w:r w:rsidRPr="00050734">
        <w:rPr>
          <w:snapToGrid w:val="0"/>
        </w:rPr>
        <w:t>ellGlobalId-r17</w:t>
      </w:r>
      <w:r w:rsidRPr="00050734">
        <w:rPr>
          <w:snapToGrid w:val="0"/>
        </w:rPr>
        <w:tab/>
      </w:r>
      <w:r w:rsidRPr="00050734">
        <w:rPr>
          <w:snapToGrid w:val="0"/>
        </w:rPr>
        <w:tab/>
        <w:t>CellGlobalIdEUTRA-AndUTRA</w:t>
      </w:r>
    </w:p>
    <w:p w14:paraId="7703DB85" w14:textId="1B6F3EE0"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A096B29" w14:textId="70418DCF"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lte-</w:t>
      </w:r>
      <w:r w:rsidR="008A610A" w:rsidRPr="00050734">
        <w:rPr>
          <w:snapToGrid w:val="0"/>
        </w:rPr>
        <w:t>S</w:t>
      </w:r>
      <w:r w:rsidRPr="00050734">
        <w:rPr>
          <w:snapToGrid w:val="0"/>
        </w:rPr>
        <w:t>ystemFrameNumber-r17</w:t>
      </w:r>
      <w:r w:rsidRPr="00050734">
        <w:rPr>
          <w:snapToGrid w:val="0"/>
        </w:rPr>
        <w:tab/>
        <w:t>INTEGER (0..1023)</w:t>
      </w:r>
    </w:p>
    <w:p w14:paraId="0660E8D4" w14:textId="0F1EC9E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4ED0B3D4" w14:textId="3BE39A0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nrTime-r17</w:t>
      </w:r>
      <w:r w:rsidRPr="00050734">
        <w:rPr>
          <w:snapToGrid w:val="0"/>
        </w:rPr>
        <w:tab/>
      </w:r>
      <w:r w:rsidRPr="00050734">
        <w:rPr>
          <w:snapToGrid w:val="0"/>
        </w:rPr>
        <w:tab/>
      </w:r>
      <w:r w:rsidRPr="00050734">
        <w:rPr>
          <w:snapToGrid w:val="0"/>
        </w:rPr>
        <w:tab/>
      </w:r>
      <w:r w:rsidRPr="00050734">
        <w:rPr>
          <w:snapToGrid w:val="0"/>
        </w:rPr>
        <w:tab/>
        <w:t>SEQUENCE {</w:t>
      </w:r>
    </w:p>
    <w:p w14:paraId="378FA94D" w14:textId="0DF2F46D"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nr-PhysCellID-r17</w:t>
      </w:r>
      <w:r w:rsidRPr="00050734">
        <w:rPr>
          <w:snapToGrid w:val="0"/>
        </w:rPr>
        <w:tab/>
      </w:r>
      <w:r w:rsidRPr="00050734">
        <w:rPr>
          <w:snapToGrid w:val="0"/>
        </w:rPr>
        <w:tab/>
        <w:t>NR-PhysCellID-r16,</w:t>
      </w:r>
    </w:p>
    <w:p w14:paraId="1D5ECE49" w14:textId="2C175060"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nr-ARFCN-r17</w:t>
      </w:r>
      <w:r w:rsidRPr="00050734">
        <w:rPr>
          <w:snapToGrid w:val="0"/>
        </w:rPr>
        <w:tab/>
      </w:r>
      <w:r w:rsidRPr="00050734">
        <w:rPr>
          <w:snapToGrid w:val="0"/>
        </w:rPr>
        <w:tab/>
      </w:r>
      <w:r w:rsidRPr="00050734">
        <w:rPr>
          <w:snapToGrid w:val="0"/>
        </w:rPr>
        <w:tab/>
        <w:t>ARFCN-ValueNR-r15,</w:t>
      </w:r>
    </w:p>
    <w:p w14:paraId="591C7BCB" w14:textId="37F3DA03"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nr-CellGlobalID-r17</w:t>
      </w:r>
      <w:r w:rsidRPr="00050734">
        <w:rPr>
          <w:snapToGrid w:val="0"/>
        </w:rPr>
        <w:tab/>
      </w:r>
      <w:r w:rsidR="00301FB9" w:rsidRPr="00050734">
        <w:rPr>
          <w:snapToGrid w:val="0"/>
        </w:rPr>
        <w:tab/>
      </w:r>
      <w:r w:rsidRPr="00050734">
        <w:rPr>
          <w:snapToGrid w:val="0"/>
        </w:rPr>
        <w:t>NCGI-r15</w:t>
      </w:r>
      <w:r w:rsidRPr="00050734">
        <w:rPr>
          <w:snapToGrid w:val="0"/>
        </w:rPr>
        <w:tab/>
        <w:t>OPTIONAL,</w:t>
      </w:r>
      <w:r w:rsidR="00A13B8D" w:rsidRPr="00050734">
        <w:rPr>
          <w:snapToGrid w:val="0"/>
        </w:rPr>
        <w:tab/>
      </w:r>
      <w:r w:rsidRPr="00050734">
        <w:rPr>
          <w:snapToGrid w:val="0"/>
        </w:rPr>
        <w:tab/>
        <w:t>-- Need ON</w:t>
      </w:r>
    </w:p>
    <w:p w14:paraId="34C5FA35" w14:textId="2094B91E"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nr-SFN-r17</w:t>
      </w:r>
      <w:r w:rsidRPr="00050734">
        <w:rPr>
          <w:snapToGrid w:val="0"/>
        </w:rPr>
        <w:tab/>
      </w:r>
      <w:r w:rsidRPr="00050734">
        <w:rPr>
          <w:snapToGrid w:val="0"/>
        </w:rPr>
        <w:tab/>
      </w:r>
      <w:r w:rsidRPr="00050734">
        <w:rPr>
          <w:snapToGrid w:val="0"/>
        </w:rPr>
        <w:tab/>
      </w:r>
      <w:r w:rsidRPr="00050734">
        <w:rPr>
          <w:snapToGrid w:val="0"/>
        </w:rPr>
        <w:tab/>
        <w:t>INTEGER (0..1023),</w:t>
      </w:r>
    </w:p>
    <w:p w14:paraId="2A1C8677" w14:textId="4DF32CA2"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nr-Slot-r17</w:t>
      </w:r>
      <w:r w:rsidRPr="00050734">
        <w:rPr>
          <w:snapToGrid w:val="0"/>
        </w:rPr>
        <w:tab/>
      </w:r>
      <w:r w:rsidRPr="00050734">
        <w:rPr>
          <w:snapToGrid w:val="0"/>
        </w:rPr>
        <w:tab/>
      </w:r>
      <w:r w:rsidRPr="00050734">
        <w:rPr>
          <w:snapToGrid w:val="0"/>
        </w:rPr>
        <w:tab/>
      </w:r>
      <w:r w:rsidRPr="00050734">
        <w:rPr>
          <w:snapToGrid w:val="0"/>
        </w:rPr>
        <w:tab/>
        <w:t>CHOICE {</w:t>
      </w:r>
    </w:p>
    <w:p w14:paraId="235F5A73" w14:textId="68FC2F11"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scs15-r17</w:t>
      </w:r>
      <w:r w:rsidRPr="00050734">
        <w:rPr>
          <w:snapToGrid w:val="0"/>
        </w:rPr>
        <w:tab/>
      </w:r>
      <w:r w:rsidR="00A13B8D" w:rsidRPr="00050734">
        <w:rPr>
          <w:snapToGrid w:val="0"/>
        </w:rPr>
        <w:tab/>
      </w:r>
      <w:r w:rsidRPr="00050734">
        <w:rPr>
          <w:snapToGrid w:val="0"/>
        </w:rPr>
        <w:tab/>
      </w:r>
      <w:r w:rsidRPr="00050734">
        <w:rPr>
          <w:snapToGrid w:val="0"/>
        </w:rPr>
        <w:tab/>
        <w:t>INTEGER (0..9),</w:t>
      </w:r>
    </w:p>
    <w:p w14:paraId="1C1DB1BD" w14:textId="7196240D"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scs30-r17</w:t>
      </w:r>
      <w:r w:rsidRPr="00050734">
        <w:rPr>
          <w:snapToGrid w:val="0"/>
        </w:rPr>
        <w:tab/>
      </w:r>
      <w:r w:rsidRPr="00050734">
        <w:rPr>
          <w:snapToGrid w:val="0"/>
        </w:rPr>
        <w:tab/>
      </w:r>
      <w:r w:rsidR="00A13B8D" w:rsidRPr="00050734">
        <w:rPr>
          <w:snapToGrid w:val="0"/>
        </w:rPr>
        <w:tab/>
      </w:r>
      <w:r w:rsidRPr="00050734">
        <w:rPr>
          <w:snapToGrid w:val="0"/>
        </w:rPr>
        <w:tab/>
        <w:t>INTEGER (0..19),</w:t>
      </w:r>
    </w:p>
    <w:p w14:paraId="3A386FD6" w14:textId="0540FFB3"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scs60-r17</w:t>
      </w:r>
      <w:r w:rsidRPr="00050734">
        <w:rPr>
          <w:snapToGrid w:val="0"/>
        </w:rPr>
        <w:tab/>
      </w:r>
      <w:r w:rsidRPr="00050734">
        <w:rPr>
          <w:snapToGrid w:val="0"/>
        </w:rPr>
        <w:tab/>
      </w:r>
      <w:r w:rsidRPr="00050734">
        <w:rPr>
          <w:snapToGrid w:val="0"/>
        </w:rPr>
        <w:tab/>
      </w:r>
      <w:r w:rsidR="00A13B8D" w:rsidRPr="00050734">
        <w:rPr>
          <w:snapToGrid w:val="0"/>
        </w:rPr>
        <w:tab/>
      </w:r>
      <w:r w:rsidRPr="00050734">
        <w:rPr>
          <w:snapToGrid w:val="0"/>
        </w:rPr>
        <w:t>INTEGER (0..39),</w:t>
      </w:r>
    </w:p>
    <w:p w14:paraId="222725DB" w14:textId="696D72A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scs120-r17</w:t>
      </w:r>
      <w:r w:rsidRPr="00050734">
        <w:rPr>
          <w:snapToGrid w:val="0"/>
        </w:rPr>
        <w:tab/>
      </w:r>
      <w:r w:rsidRPr="00050734">
        <w:rPr>
          <w:snapToGrid w:val="0"/>
        </w:rPr>
        <w:tab/>
      </w:r>
      <w:r w:rsidR="00A13B8D" w:rsidRPr="00050734">
        <w:rPr>
          <w:snapToGrid w:val="0"/>
        </w:rPr>
        <w:tab/>
      </w:r>
      <w:r w:rsidRPr="00050734">
        <w:rPr>
          <w:snapToGrid w:val="0"/>
        </w:rPr>
        <w:tab/>
        <w:t>INTEGER (0..79)</w:t>
      </w:r>
    </w:p>
    <w:p w14:paraId="52E4167A" w14:textId="6FE5EA00"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F5F28" w:rsidRPr="00050734">
        <w:rPr>
          <w:snapToGrid w:val="0"/>
        </w:rPr>
        <w:tab/>
      </w:r>
      <w:r w:rsidR="005F5F28" w:rsidRPr="00050734">
        <w:rPr>
          <w:snapToGrid w:val="0"/>
        </w:rPr>
        <w:tab/>
      </w:r>
      <w:r w:rsidRPr="00050734">
        <w:rPr>
          <w:snapToGrid w:val="0"/>
        </w:rPr>
        <w:t>OPTIONAL</w:t>
      </w:r>
      <w:r w:rsidRPr="00050734">
        <w:rPr>
          <w:snapToGrid w:val="0"/>
        </w:rPr>
        <w:tab/>
        <w:t>-- Need ON</w:t>
      </w:r>
    </w:p>
    <w:p w14:paraId="133F30F2" w14:textId="276998F9"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A457998" w14:textId="77777777"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5656B993" w14:textId="22826441" w:rsidR="00EC162C" w:rsidRPr="00050734" w:rsidRDefault="00EC162C" w:rsidP="00EC162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t>OPTIONAL</w:t>
      </w:r>
      <w:r w:rsidRPr="00050734">
        <w:rPr>
          <w:snapToGrid w:val="0"/>
        </w:rPr>
        <w:t>,</w:t>
      </w:r>
      <w:r w:rsidR="008A610A" w:rsidRPr="00050734">
        <w:rPr>
          <w:snapToGrid w:val="0"/>
        </w:rPr>
        <w:tab/>
        <w:t>-- Need ON</w:t>
      </w:r>
    </w:p>
    <w:p w14:paraId="06C537BC" w14:textId="742CDEBC" w:rsidR="008A610A" w:rsidRPr="00050734" w:rsidRDefault="00EC162C" w:rsidP="008A610A">
      <w:pPr>
        <w:pStyle w:val="PL"/>
        <w:shd w:val="clear" w:color="auto" w:fill="E6E6E6"/>
        <w:rPr>
          <w:snapToGrid w:val="0"/>
        </w:rPr>
      </w:pPr>
      <w:r w:rsidRPr="00050734">
        <w:rPr>
          <w:snapToGrid w:val="0"/>
        </w:rPr>
        <w:tab/>
        <w:t>relativeTime-r17</w:t>
      </w:r>
      <w:r w:rsidRPr="00050734">
        <w:rPr>
          <w:snapToGrid w:val="0"/>
        </w:rPr>
        <w:tab/>
        <w:t>INTEGER (1..1024)</w:t>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r>
      <w:r w:rsidR="008A610A" w:rsidRPr="00050734">
        <w:rPr>
          <w:snapToGrid w:val="0"/>
        </w:rPr>
        <w:tab/>
        <w:t>OPTIONAL</w:t>
      </w:r>
      <w:r w:rsidR="008A610A" w:rsidRPr="00050734">
        <w:rPr>
          <w:snapToGrid w:val="0"/>
        </w:rPr>
        <w:tab/>
        <w:t>-- Need ON</w:t>
      </w:r>
    </w:p>
    <w:p w14:paraId="1709CBE6" w14:textId="14C9ED91" w:rsidR="00EC162C" w:rsidRPr="00050734" w:rsidRDefault="00EC162C" w:rsidP="00EC162C">
      <w:pPr>
        <w:pStyle w:val="PL"/>
        <w:shd w:val="clear" w:color="auto" w:fill="E6E6E6"/>
        <w:rPr>
          <w:snapToGrid w:val="0"/>
        </w:rPr>
      </w:pPr>
      <w:r w:rsidRPr="00050734">
        <w:rPr>
          <w:snapToGrid w:val="0"/>
        </w:rPr>
        <w:t>}</w:t>
      </w:r>
    </w:p>
    <w:p w14:paraId="21AB9A8F" w14:textId="77777777" w:rsidR="005F5F28" w:rsidRPr="00050734" w:rsidRDefault="005F5F28" w:rsidP="00EC162C">
      <w:pPr>
        <w:pStyle w:val="PL"/>
        <w:shd w:val="clear" w:color="auto" w:fill="E6E6E6"/>
        <w:rPr>
          <w:snapToGrid w:val="0"/>
        </w:rPr>
      </w:pPr>
    </w:p>
    <w:p w14:paraId="791755DE" w14:textId="57D7AE75" w:rsidR="00EC162C" w:rsidRPr="00050734" w:rsidRDefault="008A610A" w:rsidP="00EC162C">
      <w:pPr>
        <w:pStyle w:val="PL"/>
        <w:shd w:val="clear" w:color="auto" w:fill="E6E6E6"/>
        <w:rPr>
          <w:snapToGrid w:val="0"/>
        </w:rPr>
      </w:pPr>
      <w:r w:rsidRPr="00050734">
        <w:rPr>
          <w:snapToGrid w:val="0"/>
        </w:rPr>
        <w:t>T</w:t>
      </w:r>
      <w:r w:rsidR="00EC162C" w:rsidRPr="00050734">
        <w:rPr>
          <w:snapToGrid w:val="0"/>
        </w:rPr>
        <w:t>argetIntegrityRisk-r17</w:t>
      </w:r>
      <w:r w:rsidRPr="00050734">
        <w:rPr>
          <w:snapToGrid w:val="0"/>
        </w:rPr>
        <w:t xml:space="preserve"> ::=</w:t>
      </w:r>
      <w:r w:rsidR="00EC162C" w:rsidRPr="00050734">
        <w:rPr>
          <w:snapToGrid w:val="0"/>
        </w:rPr>
        <w:tab/>
      </w:r>
      <w:r w:rsidR="00EC162C" w:rsidRPr="00050734">
        <w:rPr>
          <w:snapToGrid w:val="0"/>
        </w:rPr>
        <w:tab/>
        <w:t>INTEGER (10..90)</w:t>
      </w:r>
    </w:p>
    <w:p w14:paraId="0E944E94" w14:textId="77777777" w:rsidR="00C55484" w:rsidRPr="00050734" w:rsidRDefault="00C55484" w:rsidP="00C55484">
      <w:pPr>
        <w:pStyle w:val="PL"/>
        <w:shd w:val="clear" w:color="auto" w:fill="E6E6E6"/>
        <w:rPr>
          <w:snapToGrid w:val="0"/>
        </w:rPr>
      </w:pPr>
    </w:p>
    <w:p w14:paraId="6A97404E" w14:textId="77777777" w:rsidR="00C55484" w:rsidRPr="00050734" w:rsidRDefault="00C55484" w:rsidP="00C55484">
      <w:pPr>
        <w:pStyle w:val="PL"/>
        <w:shd w:val="clear" w:color="auto" w:fill="E6E6E6"/>
      </w:pPr>
      <w:r w:rsidRPr="00050734">
        <w:t>-- ASN1STOP</w:t>
      </w:r>
    </w:p>
    <w:p w14:paraId="478AE78C"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5C825F6" w14:textId="77777777" w:rsidTr="00557BF2">
        <w:trPr>
          <w:cantSplit/>
          <w:tblHeader/>
        </w:trPr>
        <w:tc>
          <w:tcPr>
            <w:tcW w:w="2268" w:type="dxa"/>
          </w:tcPr>
          <w:p w14:paraId="36E1BF53" w14:textId="77777777" w:rsidR="00C55484" w:rsidRPr="00050734" w:rsidRDefault="00C55484" w:rsidP="00557BF2">
            <w:pPr>
              <w:pStyle w:val="TAH"/>
            </w:pPr>
            <w:r w:rsidRPr="00050734">
              <w:t>Conditional presence</w:t>
            </w:r>
          </w:p>
        </w:tc>
        <w:tc>
          <w:tcPr>
            <w:tcW w:w="7371" w:type="dxa"/>
          </w:tcPr>
          <w:p w14:paraId="0D75A859" w14:textId="77777777" w:rsidR="00C55484" w:rsidRPr="00050734" w:rsidRDefault="00C55484" w:rsidP="00557BF2">
            <w:pPr>
              <w:pStyle w:val="TAH"/>
            </w:pPr>
            <w:r w:rsidRPr="00050734">
              <w:t>Explanation</w:t>
            </w:r>
          </w:p>
        </w:tc>
      </w:tr>
      <w:tr w:rsidR="00C55484" w:rsidRPr="00050734" w14:paraId="49CF730F" w14:textId="77777777" w:rsidTr="00557BF2">
        <w:trPr>
          <w:cantSplit/>
        </w:trPr>
        <w:tc>
          <w:tcPr>
            <w:tcW w:w="2268" w:type="dxa"/>
          </w:tcPr>
          <w:p w14:paraId="1A654116" w14:textId="77777777" w:rsidR="00C55484" w:rsidRPr="00050734" w:rsidRDefault="00C55484" w:rsidP="00557BF2">
            <w:pPr>
              <w:pStyle w:val="TAL"/>
              <w:rPr>
                <w:i/>
              </w:rPr>
            </w:pPr>
            <w:r w:rsidRPr="00050734">
              <w:rPr>
                <w:i/>
              </w:rPr>
              <w:t>ECID</w:t>
            </w:r>
          </w:p>
        </w:tc>
        <w:tc>
          <w:tcPr>
            <w:tcW w:w="7371" w:type="dxa"/>
          </w:tcPr>
          <w:p w14:paraId="397EA011" w14:textId="5C80CD42" w:rsidR="00C55484" w:rsidRPr="00050734" w:rsidRDefault="00C55484" w:rsidP="00557BF2">
            <w:pPr>
              <w:pStyle w:val="TAL"/>
            </w:pPr>
            <w:r w:rsidRPr="00050734">
              <w:t>The field is optionally present, need ON, if E</w:t>
            </w:r>
            <w:r w:rsidR="00A93840" w:rsidRPr="00050734">
              <w:t>-</w:t>
            </w:r>
            <w:r w:rsidRPr="00050734">
              <w:t xml:space="preserve">CID </w:t>
            </w:r>
            <w:r w:rsidR="00E62270" w:rsidRPr="00050734">
              <w:t xml:space="preserve">or NR E-CID </w:t>
            </w:r>
            <w:r w:rsidRPr="00050734">
              <w:t>is requested. Otherwise it is not present.</w:t>
            </w:r>
          </w:p>
        </w:tc>
      </w:tr>
    </w:tbl>
    <w:p w14:paraId="367DD9D8"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ACEB661" w14:textId="77777777" w:rsidTr="00557BF2">
        <w:trPr>
          <w:cantSplit/>
          <w:tblHeader/>
        </w:trPr>
        <w:tc>
          <w:tcPr>
            <w:tcW w:w="9639" w:type="dxa"/>
          </w:tcPr>
          <w:p w14:paraId="151B13AE" w14:textId="77777777" w:rsidR="00C55484" w:rsidRPr="00050734" w:rsidRDefault="00C55484" w:rsidP="00557BF2">
            <w:pPr>
              <w:pStyle w:val="TAH"/>
              <w:keepNext w:val="0"/>
              <w:keepLines w:val="0"/>
              <w:rPr>
                <w:i/>
                <w:noProof/>
              </w:rPr>
            </w:pPr>
            <w:r w:rsidRPr="00050734">
              <w:rPr>
                <w:i/>
                <w:noProof/>
              </w:rPr>
              <w:t xml:space="preserve">CommonIEsRequestLocationInformation </w:t>
            </w:r>
            <w:r w:rsidRPr="00050734">
              <w:rPr>
                <w:iCs/>
                <w:noProof/>
              </w:rPr>
              <w:t>field descriptions</w:t>
            </w:r>
          </w:p>
        </w:tc>
      </w:tr>
      <w:tr w:rsidR="00050734" w:rsidRPr="00050734" w14:paraId="2A8C77A3" w14:textId="77777777" w:rsidTr="00557BF2">
        <w:trPr>
          <w:cantSplit/>
        </w:trPr>
        <w:tc>
          <w:tcPr>
            <w:tcW w:w="9639" w:type="dxa"/>
          </w:tcPr>
          <w:p w14:paraId="77377B9B" w14:textId="77777777" w:rsidR="00C55484" w:rsidRPr="00050734" w:rsidRDefault="00C55484" w:rsidP="00557BF2">
            <w:pPr>
              <w:pStyle w:val="TAL"/>
              <w:keepNext w:val="0"/>
              <w:keepLines w:val="0"/>
              <w:rPr>
                <w:b/>
                <w:bCs/>
                <w:i/>
                <w:noProof/>
              </w:rPr>
            </w:pPr>
            <w:r w:rsidRPr="00050734">
              <w:rPr>
                <w:b/>
                <w:bCs/>
                <w:i/>
                <w:noProof/>
              </w:rPr>
              <w:t>locationInformationType</w:t>
            </w:r>
          </w:p>
          <w:p w14:paraId="268DD761" w14:textId="77777777" w:rsidR="00C55484" w:rsidRPr="00050734" w:rsidRDefault="00C55484" w:rsidP="00557BF2">
            <w:pPr>
              <w:pStyle w:val="TAL"/>
              <w:keepNext w:val="0"/>
              <w:keepLines w:val="0"/>
              <w:rPr>
                <w:noProof/>
              </w:rPr>
            </w:pPr>
            <w:r w:rsidRPr="00050734">
              <w:rPr>
                <w:noProof/>
              </w:rPr>
              <w:t>This IE indicates whether the server requires a location estimate or measurements. For '</w:t>
            </w:r>
            <w:r w:rsidRPr="00050734">
              <w:rPr>
                <w:i/>
                <w:noProof/>
              </w:rPr>
              <w:t>locationEstimateRequired</w:t>
            </w:r>
            <w:r w:rsidRPr="00050734">
              <w:rPr>
                <w:noProof/>
              </w:rPr>
              <w:t>', the target device shall return a location estimate if possible, or indicate a location error if not possible. For '</w:t>
            </w:r>
            <w:r w:rsidRPr="00050734">
              <w:rPr>
                <w:i/>
                <w:noProof/>
              </w:rPr>
              <w:t>locationMeasurementsRequired</w:t>
            </w:r>
            <w:r w:rsidRPr="00050734">
              <w:rPr>
                <w:noProof/>
              </w:rPr>
              <w:t>', the target device shall return measurements if possible, or indicate a location error if not possible. For '</w:t>
            </w:r>
            <w:r w:rsidRPr="00050734">
              <w:rPr>
                <w:i/>
                <w:noProof/>
              </w:rPr>
              <w:t>locationEstimatePreferred</w:t>
            </w:r>
            <w:r w:rsidRPr="00050734">
              <w:rPr>
                <w:noProof/>
              </w:rPr>
              <w:t>', the target device shall return a location estimate if possible, but may also or instead return measurements for any requested position methods for which a location estimate is not possible. For '</w:t>
            </w:r>
            <w:r w:rsidRPr="00050734">
              <w:rPr>
                <w:i/>
                <w:noProof/>
              </w:rPr>
              <w:t>locationMeasurementsPreferred</w:t>
            </w:r>
            <w:r w:rsidRPr="00050734">
              <w:rPr>
                <w:noProof/>
              </w:rPr>
              <w:t>', the target device shall return location measurements if possible, but may also or instead return a location estimate for any requested position methods for which return of location measurements is not possible.</w:t>
            </w:r>
          </w:p>
        </w:tc>
      </w:tr>
      <w:tr w:rsidR="00050734" w:rsidRPr="00050734" w14:paraId="11670AEB" w14:textId="77777777" w:rsidTr="00557BF2">
        <w:trPr>
          <w:cantSplit/>
        </w:trPr>
        <w:tc>
          <w:tcPr>
            <w:tcW w:w="9639" w:type="dxa"/>
          </w:tcPr>
          <w:p w14:paraId="69D6620F" w14:textId="77777777" w:rsidR="00C55484" w:rsidRPr="00050734" w:rsidRDefault="00C55484" w:rsidP="00557BF2">
            <w:pPr>
              <w:pStyle w:val="TAL"/>
              <w:keepNext w:val="0"/>
              <w:keepLines w:val="0"/>
              <w:rPr>
                <w:b/>
                <w:bCs/>
                <w:i/>
                <w:noProof/>
              </w:rPr>
            </w:pPr>
            <w:r w:rsidRPr="00050734">
              <w:rPr>
                <w:b/>
                <w:bCs/>
                <w:i/>
                <w:noProof/>
              </w:rPr>
              <w:t>triggeredReporting</w:t>
            </w:r>
          </w:p>
          <w:p w14:paraId="607CBBFA" w14:textId="77777777" w:rsidR="00C55484" w:rsidRPr="00050734" w:rsidRDefault="00C55484" w:rsidP="00557BF2">
            <w:pPr>
              <w:pStyle w:val="TAL"/>
              <w:keepNext w:val="0"/>
              <w:keepLines w:val="0"/>
              <w:rPr>
                <w:bCs/>
                <w:noProof/>
              </w:rPr>
            </w:pPr>
            <w:r w:rsidRPr="00050734">
              <w:rPr>
                <w:bCs/>
                <w:noProof/>
              </w:rPr>
              <w:t>This IE indicates that triggered reporting is requested and comprises the following subfields:</w:t>
            </w:r>
          </w:p>
          <w:p w14:paraId="2C44608E"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cellChange</w:t>
            </w:r>
            <w:r w:rsidRPr="00050734">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50734" w:rsidRDefault="00C55484" w:rsidP="00557BF2">
            <w:pPr>
              <w:pStyle w:val="B1"/>
              <w:spacing w:after="0"/>
              <w:rPr>
                <w:snapToGrid w:val="0"/>
                <w:sz w:val="18"/>
                <w:szCs w:val="18"/>
              </w:rPr>
            </w:pPr>
            <w:r w:rsidRPr="00050734">
              <w:rPr>
                <w:noProof/>
              </w:rPr>
              <w:t>-</w:t>
            </w:r>
            <w:r w:rsidRPr="00050734">
              <w:rPr>
                <w:snapToGrid w:val="0"/>
              </w:rPr>
              <w:tab/>
            </w:r>
            <w:r w:rsidRPr="00050734">
              <w:rPr>
                <w:rFonts w:ascii="Arial" w:hAnsi="Arial" w:cs="Arial"/>
                <w:b/>
                <w:i/>
                <w:snapToGrid w:val="0"/>
                <w:sz w:val="18"/>
                <w:szCs w:val="18"/>
              </w:rPr>
              <w:t>reportingDuration</w:t>
            </w:r>
            <w:r w:rsidRPr="0005073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50734">
              <w:rPr>
                <w:rFonts w:ascii="Arial" w:hAnsi="Arial" w:cs="Arial"/>
                <w:i/>
                <w:snapToGrid w:val="0"/>
                <w:sz w:val="18"/>
                <w:szCs w:val="18"/>
              </w:rPr>
              <w:t>reportingDuration</w:t>
            </w:r>
            <w:r w:rsidRPr="00050734">
              <w:rPr>
                <w:rFonts w:ascii="Arial" w:hAnsi="Arial" w:cs="Arial"/>
                <w:snapToGrid w:val="0"/>
                <w:sz w:val="18"/>
                <w:szCs w:val="18"/>
              </w:rPr>
              <w:t xml:space="preserve"> or until an LPP </w:t>
            </w:r>
            <w:r w:rsidRPr="00050734">
              <w:rPr>
                <w:rFonts w:ascii="Arial" w:hAnsi="Arial" w:cs="Arial"/>
                <w:i/>
                <w:snapToGrid w:val="0"/>
                <w:sz w:val="18"/>
                <w:szCs w:val="18"/>
              </w:rPr>
              <w:t>Abort</w:t>
            </w:r>
            <w:r w:rsidRPr="00050734">
              <w:rPr>
                <w:rFonts w:ascii="Arial" w:hAnsi="Arial" w:cs="Arial"/>
                <w:snapToGrid w:val="0"/>
                <w:sz w:val="18"/>
                <w:szCs w:val="18"/>
              </w:rPr>
              <w:t xml:space="preserve"> or </w:t>
            </w:r>
            <w:r w:rsidRPr="00050734">
              <w:rPr>
                <w:rFonts w:ascii="Arial" w:hAnsi="Arial" w:cs="Arial"/>
                <w:i/>
                <w:snapToGrid w:val="0"/>
                <w:sz w:val="18"/>
                <w:szCs w:val="18"/>
              </w:rPr>
              <w:t>LPP Error</w:t>
            </w:r>
            <w:r w:rsidRPr="00050734">
              <w:rPr>
                <w:rFonts w:ascii="Arial" w:hAnsi="Arial" w:cs="Arial"/>
                <w:snapToGrid w:val="0"/>
                <w:sz w:val="18"/>
                <w:szCs w:val="18"/>
              </w:rPr>
              <w:t xml:space="preserve"> message is received.</w:t>
            </w:r>
          </w:p>
          <w:p w14:paraId="6140E391" w14:textId="77777777" w:rsidR="00C55484" w:rsidRPr="00050734" w:rsidRDefault="00C55484" w:rsidP="00557BF2">
            <w:pPr>
              <w:pStyle w:val="TAL"/>
              <w:keepNext w:val="0"/>
              <w:keepLines w:val="0"/>
              <w:rPr>
                <w:b/>
                <w:bCs/>
                <w:i/>
                <w:noProof/>
              </w:rPr>
            </w:pPr>
            <w:r w:rsidRPr="00050734">
              <w:rPr>
                <w:snapToGrid w:val="0"/>
              </w:rPr>
              <w:t xml:space="preserve">The </w:t>
            </w:r>
            <w:r w:rsidRPr="00050734">
              <w:rPr>
                <w:bCs/>
                <w:i/>
                <w:noProof/>
              </w:rPr>
              <w:t>triggeredReporting</w:t>
            </w:r>
            <w:r w:rsidRPr="00050734">
              <w:rPr>
                <w:snapToGrid w:val="0"/>
              </w:rPr>
              <w:t xml:space="preserve"> field should not be included by the location server and shall be ignored by the target device if the </w:t>
            </w:r>
            <w:r w:rsidRPr="00050734">
              <w:rPr>
                <w:i/>
                <w:snapToGrid w:val="0"/>
              </w:rPr>
              <w:t>periodicalReporting</w:t>
            </w:r>
            <w:r w:rsidRPr="00050734">
              <w:rPr>
                <w:snapToGrid w:val="0"/>
              </w:rPr>
              <w:t xml:space="preserve"> IE or </w:t>
            </w:r>
            <w:r w:rsidRPr="00050734">
              <w:rPr>
                <w:i/>
                <w:snapToGrid w:val="0"/>
              </w:rPr>
              <w:t>responseTime</w:t>
            </w:r>
            <w:r w:rsidRPr="00050734">
              <w:rPr>
                <w:snapToGrid w:val="0"/>
              </w:rPr>
              <w:t xml:space="preserve"> IE or </w:t>
            </w:r>
            <w:r w:rsidRPr="00050734">
              <w:rPr>
                <w:i/>
                <w:snapToGrid w:val="0"/>
              </w:rPr>
              <w:t>responseTimeNB</w:t>
            </w:r>
            <w:r w:rsidRPr="00050734">
              <w:rPr>
                <w:snapToGrid w:val="0"/>
              </w:rPr>
              <w:t xml:space="preserve"> IE is included in </w:t>
            </w:r>
            <w:r w:rsidRPr="00050734">
              <w:rPr>
                <w:i/>
                <w:snapToGrid w:val="0"/>
              </w:rPr>
              <w:t>CommonIEsRequestLocationInformation.</w:t>
            </w:r>
          </w:p>
        </w:tc>
      </w:tr>
      <w:tr w:rsidR="00050734" w:rsidRPr="00050734" w14:paraId="3ABC76F5" w14:textId="77777777" w:rsidTr="00557BF2">
        <w:trPr>
          <w:cantSplit/>
        </w:trPr>
        <w:tc>
          <w:tcPr>
            <w:tcW w:w="9639" w:type="dxa"/>
          </w:tcPr>
          <w:p w14:paraId="391A99A9" w14:textId="77777777" w:rsidR="00C55484" w:rsidRPr="00050734" w:rsidRDefault="00C55484" w:rsidP="00557BF2">
            <w:pPr>
              <w:pStyle w:val="TAL"/>
              <w:keepNext w:val="0"/>
              <w:keepLines w:val="0"/>
              <w:rPr>
                <w:b/>
                <w:bCs/>
                <w:i/>
                <w:noProof/>
              </w:rPr>
            </w:pPr>
            <w:r w:rsidRPr="00050734">
              <w:rPr>
                <w:b/>
                <w:bCs/>
                <w:i/>
                <w:noProof/>
              </w:rPr>
              <w:t>periodicalReporting</w:t>
            </w:r>
          </w:p>
          <w:p w14:paraId="4C85BC64" w14:textId="77777777" w:rsidR="00C55484" w:rsidRPr="00050734" w:rsidRDefault="00C55484" w:rsidP="00557BF2">
            <w:pPr>
              <w:pStyle w:val="TAL"/>
              <w:keepNext w:val="0"/>
              <w:keepLines w:val="0"/>
              <w:rPr>
                <w:bCs/>
                <w:noProof/>
              </w:rPr>
            </w:pPr>
            <w:r w:rsidRPr="00050734">
              <w:rPr>
                <w:bCs/>
                <w:noProof/>
              </w:rPr>
              <w:t>This IE indicates that periodic reporting is requested and comprises the following subfields:</w:t>
            </w:r>
          </w:p>
          <w:p w14:paraId="4199138E"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i/>
                <w:noProof/>
                <w:sz w:val="18"/>
                <w:szCs w:val="18"/>
              </w:rPr>
              <w:t>reportingAmount</w:t>
            </w:r>
            <w:r w:rsidRPr="0005073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50734">
              <w:rPr>
                <w:rFonts w:ascii="Arial" w:hAnsi="Arial" w:cs="Arial"/>
                <w:i/>
                <w:noProof/>
                <w:sz w:val="18"/>
                <w:szCs w:val="18"/>
              </w:rPr>
              <w:t>reportingAmount</w:t>
            </w:r>
            <w:r w:rsidRPr="00050734">
              <w:rPr>
                <w:rFonts w:ascii="Arial" w:hAnsi="Arial" w:cs="Arial"/>
                <w:noProof/>
                <w:sz w:val="18"/>
                <w:szCs w:val="18"/>
              </w:rPr>
              <w:t xml:space="preserve"> is '</w:t>
            </w:r>
            <w:r w:rsidRPr="00050734">
              <w:rPr>
                <w:rFonts w:ascii="Arial" w:hAnsi="Arial" w:cs="Arial"/>
                <w:i/>
                <w:noProof/>
                <w:sz w:val="18"/>
                <w:szCs w:val="18"/>
              </w:rPr>
              <w:t>infinite/indefinite'</w:t>
            </w:r>
            <w:r w:rsidRPr="00050734">
              <w:rPr>
                <w:rFonts w:ascii="Arial" w:hAnsi="Arial" w:cs="Arial"/>
                <w:noProof/>
                <w:sz w:val="18"/>
                <w:szCs w:val="18"/>
              </w:rPr>
              <w:t xml:space="preserve">, the target device shou-ld continue periodic reporting until an LPP </w:t>
            </w:r>
            <w:r w:rsidRPr="00050734">
              <w:rPr>
                <w:rFonts w:ascii="Arial" w:hAnsi="Arial" w:cs="Arial"/>
                <w:i/>
                <w:noProof/>
                <w:sz w:val="18"/>
                <w:szCs w:val="18"/>
              </w:rPr>
              <w:t>Abort</w:t>
            </w:r>
            <w:r w:rsidRPr="00050734">
              <w:rPr>
                <w:rFonts w:ascii="Arial" w:hAnsi="Arial" w:cs="Arial"/>
                <w:noProof/>
                <w:sz w:val="18"/>
                <w:szCs w:val="18"/>
              </w:rPr>
              <w:t xml:space="preserve"> message is received. The value '</w:t>
            </w:r>
            <w:r w:rsidRPr="00050734">
              <w:rPr>
                <w:rFonts w:ascii="Arial" w:hAnsi="Arial" w:cs="Arial"/>
                <w:i/>
                <w:noProof/>
                <w:sz w:val="18"/>
                <w:szCs w:val="18"/>
              </w:rPr>
              <w:t>ra1</w:t>
            </w:r>
            <w:r w:rsidRPr="00050734">
              <w:rPr>
                <w:rFonts w:ascii="Arial" w:hAnsi="Arial" w:cs="Arial"/>
                <w:noProof/>
                <w:sz w:val="18"/>
                <w:szCs w:val="18"/>
              </w:rPr>
              <w:t>' shall not be used by a sender.</w:t>
            </w:r>
          </w:p>
          <w:p w14:paraId="28901683"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 xml:space="preserve">reportingInterval </w:t>
            </w:r>
            <w:r w:rsidRPr="00050734">
              <w:rPr>
                <w:rFonts w:ascii="Arial" w:hAnsi="Arial" w:cs="Arial"/>
                <w:noProof/>
                <w:sz w:val="18"/>
                <w:szCs w:val="18"/>
              </w:rPr>
              <w:t>indicates the interval between location information reports and the response time requirement for the first location information report.</w:t>
            </w:r>
            <w:r w:rsidRPr="0005073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50734">
              <w:rPr>
                <w:rFonts w:ascii="Arial" w:hAnsi="Arial" w:cs="Arial"/>
                <w:i/>
                <w:snapToGrid w:val="0"/>
                <w:sz w:val="18"/>
                <w:szCs w:val="18"/>
              </w:rPr>
              <w:t>reportingInterval</w:t>
            </w:r>
            <w:r w:rsidRPr="00050734">
              <w:rPr>
                <w:rFonts w:ascii="Arial" w:hAnsi="Arial" w:cs="Arial"/>
                <w:snapToGrid w:val="0"/>
                <w:sz w:val="18"/>
                <w:szCs w:val="18"/>
              </w:rPr>
              <w:t xml:space="preserve"> expires before a target device is able to obtain new measurements or obtain a new location estimate. </w:t>
            </w:r>
            <w:r w:rsidRPr="00050734">
              <w:rPr>
                <w:rFonts w:ascii="Arial" w:hAnsi="Arial" w:cs="Arial"/>
                <w:noProof/>
                <w:sz w:val="18"/>
                <w:szCs w:val="18"/>
              </w:rPr>
              <w:t>The value '</w:t>
            </w:r>
            <w:r w:rsidRPr="00050734">
              <w:rPr>
                <w:rFonts w:ascii="Arial" w:hAnsi="Arial" w:cs="Arial"/>
                <w:i/>
                <w:snapToGrid w:val="0"/>
                <w:sz w:val="18"/>
                <w:szCs w:val="18"/>
              </w:rPr>
              <w:t>noPeriodicalReporting</w:t>
            </w:r>
            <w:r w:rsidRPr="00050734">
              <w:rPr>
                <w:rFonts w:ascii="Arial" w:hAnsi="Arial" w:cs="Arial"/>
                <w:snapToGrid w:val="0"/>
                <w:sz w:val="18"/>
                <w:szCs w:val="18"/>
              </w:rPr>
              <w:t>'</w:t>
            </w:r>
            <w:r w:rsidRPr="00050734">
              <w:rPr>
                <w:rFonts w:ascii="Arial" w:hAnsi="Arial" w:cs="Arial"/>
                <w:noProof/>
                <w:sz w:val="18"/>
                <w:szCs w:val="18"/>
              </w:rPr>
              <w:t xml:space="preserve"> shall not be used by a sender.</w:t>
            </w:r>
          </w:p>
        </w:tc>
      </w:tr>
      <w:tr w:rsidR="00050734" w:rsidRPr="00050734" w14:paraId="0B8D3410" w14:textId="77777777" w:rsidTr="00557BF2">
        <w:trPr>
          <w:cantSplit/>
        </w:trPr>
        <w:tc>
          <w:tcPr>
            <w:tcW w:w="9639" w:type="dxa"/>
          </w:tcPr>
          <w:p w14:paraId="6B2C66E6" w14:textId="77777777" w:rsidR="00C55484" w:rsidRPr="00050734" w:rsidRDefault="00C55484" w:rsidP="00557BF2">
            <w:pPr>
              <w:pStyle w:val="TAL"/>
              <w:keepNext w:val="0"/>
              <w:keepLines w:val="0"/>
              <w:rPr>
                <w:b/>
                <w:bCs/>
                <w:i/>
                <w:noProof/>
              </w:rPr>
            </w:pPr>
            <w:r w:rsidRPr="00050734">
              <w:rPr>
                <w:b/>
                <w:bCs/>
                <w:i/>
                <w:noProof/>
              </w:rPr>
              <w:t>additionalInformation</w:t>
            </w:r>
          </w:p>
          <w:p w14:paraId="217473DA" w14:textId="77777777" w:rsidR="00C55484" w:rsidRPr="00050734" w:rsidRDefault="00C55484" w:rsidP="00557BF2">
            <w:pPr>
              <w:pStyle w:val="TAL"/>
              <w:keepNext w:val="0"/>
              <w:keepLines w:val="0"/>
              <w:rPr>
                <w:bCs/>
                <w:noProof/>
              </w:rPr>
            </w:pPr>
            <w:r w:rsidRPr="00050734">
              <w:rPr>
                <w:bCs/>
                <w:noProof/>
              </w:rPr>
              <w:t xml:space="preserve">This IE indicates whether a target device is allowed to return additional information to that requested. </w:t>
            </w:r>
            <w:r w:rsidRPr="00050734">
              <w:rPr>
                <w:bCs/>
                <w:noProof/>
                <w:lang w:eastAsia="zh-CN"/>
              </w:rPr>
              <w:t>If this IE indicates '</w:t>
            </w:r>
            <w:r w:rsidRPr="00050734">
              <w:rPr>
                <w:bCs/>
                <w:i/>
                <w:noProof/>
                <w:lang w:eastAsia="zh-CN"/>
              </w:rPr>
              <w:t>onlyReturnInformationRequested'</w:t>
            </w:r>
            <w:r w:rsidRPr="00050734">
              <w:rPr>
                <w:bCs/>
                <w:noProof/>
                <w:lang w:eastAsia="zh-CN"/>
              </w:rPr>
              <w:t xml:space="preserve"> then the target device shall not return any additional information to that requested by the server. If this IE indicates '</w:t>
            </w:r>
            <w:r w:rsidRPr="00050734">
              <w:rPr>
                <w:bCs/>
                <w:i/>
                <w:noProof/>
                <w:lang w:eastAsia="zh-CN"/>
              </w:rPr>
              <w:t>mayReturnAdditionalInformation'</w:t>
            </w:r>
            <w:r w:rsidRPr="00050734">
              <w:rPr>
                <w:bCs/>
                <w:noProof/>
                <w:lang w:eastAsia="zh-CN"/>
              </w:rPr>
              <w:t xml:space="preserve"> then the target device may return additional information to that requested by the server. </w:t>
            </w:r>
            <w:r w:rsidRPr="0005073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50734" w:rsidRPr="00050734" w14:paraId="6E906310" w14:textId="77777777" w:rsidTr="00557BF2">
        <w:tc>
          <w:tcPr>
            <w:tcW w:w="9639" w:type="dxa"/>
          </w:tcPr>
          <w:p w14:paraId="4312F053" w14:textId="77777777" w:rsidR="00C55484" w:rsidRPr="00050734" w:rsidRDefault="00C55484" w:rsidP="00557BF2">
            <w:pPr>
              <w:pStyle w:val="TAL"/>
              <w:keepNext w:val="0"/>
              <w:keepLines w:val="0"/>
              <w:rPr>
                <w:b/>
                <w:bCs/>
                <w:i/>
                <w:noProof/>
              </w:rPr>
            </w:pPr>
            <w:r w:rsidRPr="00050734">
              <w:rPr>
                <w:b/>
                <w:bCs/>
                <w:i/>
                <w:noProof/>
              </w:rPr>
              <w:t>qos</w:t>
            </w:r>
          </w:p>
          <w:p w14:paraId="489A87EE" w14:textId="77777777" w:rsidR="00C55484" w:rsidRPr="00050734" w:rsidRDefault="00C55484" w:rsidP="00557BF2">
            <w:pPr>
              <w:pStyle w:val="TAL"/>
              <w:keepNext w:val="0"/>
              <w:keepLines w:val="0"/>
              <w:rPr>
                <w:bCs/>
                <w:noProof/>
              </w:rPr>
            </w:pPr>
            <w:r w:rsidRPr="0005073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50734" w:rsidRDefault="00C55484" w:rsidP="00557BF2">
            <w:pPr>
              <w:pStyle w:val="B1"/>
              <w:spacing w:after="0"/>
              <w:rPr>
                <w:rFonts w:ascii="Arial" w:hAnsi="Arial" w:cs="Arial"/>
                <w:noProof/>
                <w:sz w:val="18"/>
                <w:szCs w:val="18"/>
              </w:rPr>
            </w:pPr>
            <w:r w:rsidRPr="00050734">
              <w:rPr>
                <w:noProof/>
              </w:rPr>
              <w:t>-</w:t>
            </w:r>
            <w:r w:rsidRPr="00050734">
              <w:rPr>
                <w:snapToGrid w:val="0"/>
              </w:rPr>
              <w:tab/>
            </w:r>
            <w:r w:rsidRPr="00050734">
              <w:rPr>
                <w:rFonts w:ascii="Arial" w:hAnsi="Arial" w:cs="Arial"/>
                <w:b/>
                <w:i/>
                <w:snapToGrid w:val="0"/>
                <w:sz w:val="18"/>
                <w:szCs w:val="18"/>
              </w:rPr>
              <w:t>horizontalAccuracy</w:t>
            </w:r>
            <w:r w:rsidRPr="00050734">
              <w:rPr>
                <w:rFonts w:ascii="Arial" w:hAnsi="Arial" w:cs="Arial"/>
                <w:noProof/>
                <w:sz w:val="18"/>
                <w:szCs w:val="18"/>
              </w:rPr>
              <w:t xml:space="preserve"> indicates the maximum horizontal error in the location estimate at an indicated confidence level. The '</w:t>
            </w:r>
            <w:r w:rsidRPr="00050734">
              <w:rPr>
                <w:rFonts w:ascii="Arial" w:hAnsi="Arial" w:cs="Arial"/>
                <w:i/>
                <w:noProof/>
                <w:sz w:val="18"/>
                <w:szCs w:val="18"/>
              </w:rPr>
              <w:t>accuracy</w:t>
            </w:r>
            <w:r w:rsidRPr="00050734">
              <w:rPr>
                <w:rFonts w:ascii="Arial" w:hAnsi="Arial" w:cs="Arial"/>
                <w:noProof/>
                <w:sz w:val="18"/>
                <w:szCs w:val="18"/>
              </w:rPr>
              <w:t>' corresponds to the encoded uncertainty as defined in TS 23.032 [15] and '</w:t>
            </w:r>
            <w:r w:rsidRPr="00050734">
              <w:rPr>
                <w:rFonts w:ascii="Arial" w:hAnsi="Arial" w:cs="Arial"/>
                <w:i/>
                <w:noProof/>
                <w:sz w:val="18"/>
                <w:szCs w:val="18"/>
              </w:rPr>
              <w:t>confidence</w:t>
            </w:r>
            <w:r w:rsidRPr="00050734">
              <w:rPr>
                <w:rFonts w:ascii="Arial" w:hAnsi="Arial" w:cs="Arial"/>
                <w:noProof/>
                <w:sz w:val="18"/>
                <w:szCs w:val="18"/>
              </w:rPr>
              <w:t>' corresponds to confidence as defined in TS 23.032 [15].</w:t>
            </w:r>
          </w:p>
          <w:p w14:paraId="7CD9CAF7" w14:textId="77777777" w:rsidR="00C55484" w:rsidRPr="00050734" w:rsidRDefault="00C55484" w:rsidP="00557BF2">
            <w:pPr>
              <w:pStyle w:val="B1"/>
              <w:spacing w:after="0"/>
              <w:rPr>
                <w:rFonts w:ascii="Arial" w:hAnsi="Arial" w:cs="Arial"/>
                <w:noProof/>
                <w:sz w:val="18"/>
                <w:szCs w:val="18"/>
              </w:rPr>
            </w:pPr>
            <w:r w:rsidRPr="00050734">
              <w:rPr>
                <w:noProof/>
              </w:rPr>
              <w:t>-</w:t>
            </w:r>
            <w:r w:rsidRPr="00050734">
              <w:rPr>
                <w:snapToGrid w:val="0"/>
              </w:rPr>
              <w:tab/>
            </w:r>
            <w:r w:rsidRPr="00050734">
              <w:rPr>
                <w:rFonts w:ascii="Arial" w:hAnsi="Arial" w:cs="Arial"/>
                <w:b/>
                <w:i/>
                <w:snapToGrid w:val="0"/>
                <w:sz w:val="18"/>
                <w:szCs w:val="18"/>
              </w:rPr>
              <w:t xml:space="preserve">verticalCoordinateRequest </w:t>
            </w:r>
            <w:r w:rsidRPr="00050734">
              <w:rPr>
                <w:rFonts w:ascii="Arial" w:hAnsi="Arial" w:cs="Arial"/>
                <w:snapToGrid w:val="0"/>
                <w:sz w:val="18"/>
                <w:szCs w:val="18"/>
              </w:rPr>
              <w:t>indicates whether a vertical coordinate is required (TRUE) or not (FALSE)</w:t>
            </w:r>
          </w:p>
          <w:p w14:paraId="4A4C535A" w14:textId="77777777" w:rsidR="00C55484" w:rsidRPr="00050734" w:rsidRDefault="00C55484" w:rsidP="00557BF2">
            <w:pPr>
              <w:pStyle w:val="B1"/>
              <w:spacing w:after="0"/>
              <w:rPr>
                <w:rFonts w:ascii="Arial" w:hAnsi="Arial" w:cs="Arial"/>
                <w:noProof/>
                <w:sz w:val="18"/>
                <w:szCs w:val="18"/>
              </w:rPr>
            </w:pPr>
            <w:r w:rsidRPr="00050734">
              <w:rPr>
                <w:noProof/>
              </w:rPr>
              <w:t>-</w:t>
            </w:r>
            <w:r w:rsidRPr="00050734">
              <w:rPr>
                <w:snapToGrid w:val="0"/>
              </w:rPr>
              <w:tab/>
            </w:r>
            <w:r w:rsidRPr="00050734">
              <w:rPr>
                <w:rFonts w:ascii="Arial" w:hAnsi="Arial" w:cs="Arial"/>
                <w:b/>
                <w:i/>
                <w:snapToGrid w:val="0"/>
                <w:sz w:val="18"/>
                <w:szCs w:val="18"/>
              </w:rPr>
              <w:t>verticalAccuracy</w:t>
            </w:r>
            <w:r w:rsidRPr="0005073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50734">
              <w:rPr>
                <w:rFonts w:ascii="Arial" w:hAnsi="Arial" w:cs="Arial"/>
                <w:i/>
                <w:noProof/>
                <w:sz w:val="18"/>
                <w:szCs w:val="18"/>
              </w:rPr>
              <w:t>accuracy</w:t>
            </w:r>
            <w:r w:rsidRPr="00050734">
              <w:rPr>
                <w:rFonts w:ascii="Arial" w:hAnsi="Arial" w:cs="Arial"/>
                <w:noProof/>
                <w:sz w:val="18"/>
                <w:szCs w:val="18"/>
              </w:rPr>
              <w:t>' corresponds to the encoded uncertainty altitude as defined in TS 23.032 [15] and '</w:t>
            </w:r>
            <w:r w:rsidRPr="00050734">
              <w:rPr>
                <w:rFonts w:ascii="Arial" w:hAnsi="Arial" w:cs="Arial"/>
                <w:i/>
                <w:noProof/>
                <w:sz w:val="18"/>
                <w:szCs w:val="18"/>
              </w:rPr>
              <w:t>confidence</w:t>
            </w:r>
            <w:r w:rsidRPr="00050734">
              <w:rPr>
                <w:rFonts w:ascii="Arial" w:hAnsi="Arial" w:cs="Arial"/>
                <w:noProof/>
                <w:sz w:val="18"/>
                <w:szCs w:val="18"/>
              </w:rPr>
              <w:t>' corresponds to confidence as defined in TS 23.032 [15].</w:t>
            </w:r>
          </w:p>
          <w:p w14:paraId="6D2673A4" w14:textId="77777777" w:rsidR="00C55484" w:rsidRPr="00050734" w:rsidRDefault="00C55484" w:rsidP="00557BF2">
            <w:pPr>
              <w:pStyle w:val="B1"/>
              <w:spacing w:after="0"/>
              <w:rPr>
                <w:bCs/>
                <w:noProof/>
              </w:rPr>
            </w:pPr>
            <w:r w:rsidRPr="00050734">
              <w:rPr>
                <w:noProof/>
              </w:rPr>
              <w:t>-</w:t>
            </w:r>
            <w:r w:rsidRPr="00050734">
              <w:rPr>
                <w:b/>
                <w:i/>
              </w:rPr>
              <w:tab/>
            </w:r>
            <w:r w:rsidRPr="00050734">
              <w:rPr>
                <w:rFonts w:ascii="Arial" w:hAnsi="Arial" w:cs="Arial"/>
                <w:b/>
                <w:i/>
                <w:sz w:val="18"/>
                <w:szCs w:val="18"/>
              </w:rPr>
              <w:t>responseTime</w:t>
            </w:r>
          </w:p>
          <w:p w14:paraId="772F5382" w14:textId="42F61D79" w:rsidR="00C55484" w:rsidRPr="00050734" w:rsidRDefault="00C55484" w:rsidP="00557BF2">
            <w:pPr>
              <w:pStyle w:val="B2"/>
              <w:spacing w:after="0"/>
              <w:rPr>
                <w:rFonts w:ascii="Arial" w:hAnsi="Arial" w:cs="Arial"/>
                <w:bCs/>
                <w:noProof/>
                <w:sz w:val="18"/>
                <w:szCs w:val="18"/>
              </w:rPr>
            </w:pPr>
            <w:r w:rsidRPr="00050734">
              <w:rPr>
                <w:noProof/>
              </w:rPr>
              <w:t>-</w:t>
            </w:r>
            <w:r w:rsidRPr="00050734">
              <w:rPr>
                <w:snapToGrid w:val="0"/>
              </w:rPr>
              <w:tab/>
            </w:r>
            <w:r w:rsidRPr="00050734">
              <w:rPr>
                <w:rFonts w:ascii="Arial" w:hAnsi="Arial" w:cs="Arial"/>
                <w:b/>
                <w:i/>
                <w:snapToGrid w:val="0"/>
                <w:sz w:val="18"/>
                <w:szCs w:val="18"/>
              </w:rPr>
              <w:t>time</w:t>
            </w:r>
            <w:r w:rsidRPr="00050734">
              <w:rPr>
                <w:rFonts w:ascii="Arial" w:hAnsi="Arial" w:cs="Arial"/>
                <w:snapToGrid w:val="0"/>
                <w:sz w:val="18"/>
                <w:szCs w:val="18"/>
              </w:rPr>
              <w:t xml:space="preserve"> indicates the maximum response time as measured between receipt of the </w:t>
            </w:r>
            <w:r w:rsidRPr="00050734">
              <w:rPr>
                <w:rFonts w:ascii="Arial" w:hAnsi="Arial" w:cs="Arial"/>
                <w:i/>
                <w:snapToGrid w:val="0"/>
                <w:sz w:val="18"/>
                <w:szCs w:val="18"/>
              </w:rPr>
              <w:t>RequestLocationInformation</w:t>
            </w:r>
            <w:r w:rsidRPr="00050734">
              <w:rPr>
                <w:rFonts w:ascii="Arial" w:hAnsi="Arial" w:cs="Arial"/>
                <w:snapToGrid w:val="0"/>
                <w:sz w:val="18"/>
                <w:szCs w:val="18"/>
              </w:rPr>
              <w:t xml:space="preserve"> and transmission of a </w:t>
            </w:r>
            <w:r w:rsidRPr="00050734">
              <w:rPr>
                <w:rFonts w:ascii="Arial" w:hAnsi="Arial" w:cs="Arial"/>
                <w:i/>
                <w:snapToGrid w:val="0"/>
                <w:sz w:val="18"/>
                <w:szCs w:val="18"/>
              </w:rPr>
              <w:t>ProvideLocationInformation</w:t>
            </w:r>
            <w:r w:rsidRPr="00050734">
              <w:rPr>
                <w:rFonts w:ascii="Arial" w:hAnsi="Arial" w:cs="Arial"/>
                <w:snapToGrid w:val="0"/>
                <w:sz w:val="18"/>
                <w:szCs w:val="18"/>
              </w:rPr>
              <w:t xml:space="preserve">. If the </w:t>
            </w:r>
            <w:r w:rsidRPr="00050734">
              <w:rPr>
                <w:rFonts w:ascii="Arial" w:hAnsi="Arial" w:cs="Arial"/>
                <w:i/>
                <w:snapToGrid w:val="0"/>
                <w:sz w:val="18"/>
                <w:szCs w:val="18"/>
              </w:rPr>
              <w:t>unit</w:t>
            </w:r>
            <w:r w:rsidRPr="00050734">
              <w:rPr>
                <w:rFonts w:ascii="Arial" w:hAnsi="Arial" w:cs="Arial"/>
                <w:snapToGrid w:val="0"/>
                <w:sz w:val="18"/>
                <w:szCs w:val="18"/>
              </w:rPr>
              <w:t xml:space="preserve"> field is absent, this is given as an integer number of seconds between 1 and 128. If the </w:t>
            </w:r>
            <w:r w:rsidRPr="00050734">
              <w:rPr>
                <w:rFonts w:ascii="Arial" w:hAnsi="Arial" w:cs="Arial"/>
                <w:i/>
                <w:snapToGrid w:val="0"/>
                <w:sz w:val="18"/>
                <w:szCs w:val="18"/>
              </w:rPr>
              <w:t>unit</w:t>
            </w:r>
            <w:r w:rsidRPr="00050734">
              <w:rPr>
                <w:rFonts w:ascii="Arial" w:hAnsi="Arial" w:cs="Arial"/>
                <w:snapToGrid w:val="0"/>
                <w:sz w:val="18"/>
                <w:szCs w:val="18"/>
              </w:rPr>
              <w:t xml:space="preserve"> field is present</w:t>
            </w:r>
            <w:r w:rsidR="00EC162C" w:rsidRPr="00050734">
              <w:rPr>
                <w:rFonts w:ascii="Arial" w:hAnsi="Arial" w:cs="Arial"/>
                <w:snapToGrid w:val="0"/>
                <w:sz w:val="18"/>
                <w:szCs w:val="18"/>
              </w:rPr>
              <w:t xml:space="preserve"> with enumerated value '</w:t>
            </w:r>
            <w:r w:rsidR="00EC162C" w:rsidRPr="00050734">
              <w:rPr>
                <w:rFonts w:ascii="Arial" w:hAnsi="Arial" w:cs="Arial"/>
                <w:i/>
                <w:iCs/>
                <w:snapToGrid w:val="0"/>
                <w:sz w:val="18"/>
                <w:szCs w:val="18"/>
              </w:rPr>
              <w:t>ten-seconds</w:t>
            </w:r>
            <w:r w:rsidR="00EC162C" w:rsidRPr="00050734">
              <w:rPr>
                <w:rFonts w:ascii="Arial" w:hAnsi="Arial" w:cs="Arial"/>
                <w:snapToGrid w:val="0"/>
                <w:sz w:val="18"/>
                <w:szCs w:val="18"/>
              </w:rPr>
              <w:t>'</w:t>
            </w:r>
            <w:r w:rsidRPr="00050734">
              <w:rPr>
                <w:rFonts w:ascii="Arial" w:hAnsi="Arial" w:cs="Arial"/>
                <w:snapToGrid w:val="0"/>
                <w:sz w:val="18"/>
                <w:szCs w:val="18"/>
              </w:rPr>
              <w:t xml:space="preserve">, the maximum response time is given in units of 10-seconds, between 10 and 1280 seconds. </w:t>
            </w:r>
            <w:r w:rsidR="00EC162C" w:rsidRPr="00050734">
              <w:rPr>
                <w:rFonts w:ascii="Arial" w:hAnsi="Arial" w:cs="Arial"/>
                <w:snapToGrid w:val="0"/>
                <w:sz w:val="18"/>
                <w:szCs w:val="18"/>
              </w:rPr>
              <w:t xml:space="preserve">If the </w:t>
            </w:r>
            <w:r w:rsidR="00EC162C" w:rsidRPr="00050734">
              <w:rPr>
                <w:rFonts w:ascii="Arial" w:hAnsi="Arial" w:cs="Arial"/>
                <w:i/>
                <w:snapToGrid w:val="0"/>
                <w:sz w:val="18"/>
                <w:szCs w:val="18"/>
              </w:rPr>
              <w:t>unit</w:t>
            </w:r>
            <w:r w:rsidR="00EC162C" w:rsidRPr="00050734">
              <w:rPr>
                <w:rFonts w:ascii="Arial" w:hAnsi="Arial" w:cs="Arial"/>
                <w:snapToGrid w:val="0"/>
                <w:sz w:val="18"/>
                <w:szCs w:val="18"/>
              </w:rPr>
              <w:t xml:space="preserve"> field is present with enumerated value '</w:t>
            </w:r>
            <w:r w:rsidR="00EC162C" w:rsidRPr="00050734">
              <w:rPr>
                <w:rFonts w:ascii="Arial" w:hAnsi="Arial" w:cs="Arial"/>
                <w:i/>
                <w:iCs/>
                <w:snapToGrid w:val="0"/>
                <w:sz w:val="18"/>
                <w:szCs w:val="18"/>
              </w:rPr>
              <w:t>ten-milli-seconds</w:t>
            </w:r>
            <w:r w:rsidR="00EC162C" w:rsidRPr="00050734">
              <w:rPr>
                <w:rFonts w:ascii="Arial" w:hAnsi="Arial" w:cs="Arial"/>
                <w:snapToGrid w:val="0"/>
                <w:sz w:val="18"/>
                <w:szCs w:val="18"/>
              </w:rPr>
              <w:t xml:space="preserve">', the maximum response time is given in units of 10-milli-seconds, between 0.01 and 1.28 seconds. </w:t>
            </w:r>
            <w:r w:rsidRPr="00050734">
              <w:rPr>
                <w:rFonts w:ascii="Arial" w:hAnsi="Arial" w:cs="Arial"/>
                <w:snapToGrid w:val="0"/>
                <w:sz w:val="18"/>
                <w:szCs w:val="18"/>
              </w:rPr>
              <w:t xml:space="preserve">If the </w:t>
            </w:r>
            <w:r w:rsidRPr="00050734">
              <w:rPr>
                <w:rFonts w:ascii="Arial" w:hAnsi="Arial" w:cs="Arial"/>
                <w:i/>
                <w:snapToGrid w:val="0"/>
                <w:sz w:val="18"/>
                <w:szCs w:val="18"/>
              </w:rPr>
              <w:t>periodicalReporting</w:t>
            </w:r>
            <w:r w:rsidRPr="00050734">
              <w:rPr>
                <w:rFonts w:ascii="Arial" w:hAnsi="Arial" w:cs="Arial"/>
                <w:snapToGrid w:val="0"/>
                <w:sz w:val="18"/>
                <w:szCs w:val="18"/>
              </w:rPr>
              <w:t xml:space="preserve"> IE is included in </w:t>
            </w:r>
            <w:r w:rsidRPr="00050734">
              <w:rPr>
                <w:rFonts w:ascii="Arial" w:hAnsi="Arial" w:cs="Arial"/>
                <w:i/>
                <w:noProof/>
                <w:sz w:val="18"/>
                <w:szCs w:val="18"/>
              </w:rPr>
              <w:t>CommonIEsRequestLocationInformation</w:t>
            </w:r>
            <w:r w:rsidRPr="00050734">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50734" w:rsidRDefault="00C55484" w:rsidP="00557BF2">
            <w:pPr>
              <w:pStyle w:val="B2"/>
              <w:spacing w:after="0"/>
              <w:rPr>
                <w:rFonts w:ascii="Arial" w:hAnsi="Arial" w:cs="Arial"/>
                <w:bCs/>
                <w:noProof/>
                <w:sz w:val="18"/>
                <w:szCs w:val="18"/>
              </w:rPr>
            </w:pPr>
            <w:r w:rsidRPr="00050734">
              <w:rPr>
                <w:noProof/>
              </w:rPr>
              <w:t>-</w:t>
            </w:r>
            <w:r w:rsidRPr="00050734">
              <w:rPr>
                <w:snapToGrid w:val="0"/>
              </w:rPr>
              <w:tab/>
            </w:r>
            <w:r w:rsidRPr="00050734">
              <w:rPr>
                <w:rFonts w:ascii="Arial" w:hAnsi="Arial" w:cs="Arial"/>
                <w:b/>
                <w:bCs/>
                <w:i/>
                <w:noProof/>
                <w:sz w:val="18"/>
                <w:szCs w:val="18"/>
              </w:rPr>
              <w:t xml:space="preserve">responseTimeEarlyFix </w:t>
            </w:r>
            <w:r w:rsidRPr="00050734">
              <w:rPr>
                <w:rFonts w:ascii="Arial" w:hAnsi="Arial" w:cs="Arial"/>
                <w:bCs/>
                <w:noProof/>
                <w:sz w:val="18"/>
                <w:szCs w:val="18"/>
              </w:rPr>
              <w:t xml:space="preserve">indicates the maximum response time </w:t>
            </w:r>
            <w:r w:rsidRPr="00050734">
              <w:rPr>
                <w:rFonts w:ascii="Arial" w:hAnsi="Arial" w:cs="Arial"/>
                <w:snapToGrid w:val="0"/>
                <w:sz w:val="18"/>
                <w:szCs w:val="18"/>
              </w:rPr>
              <w:t xml:space="preserve">as measured between receipt of the </w:t>
            </w:r>
            <w:r w:rsidRPr="00050734">
              <w:rPr>
                <w:rFonts w:ascii="Arial" w:hAnsi="Arial" w:cs="Arial"/>
                <w:i/>
                <w:snapToGrid w:val="0"/>
                <w:sz w:val="18"/>
                <w:szCs w:val="18"/>
              </w:rPr>
              <w:t>RequestLocationInformation</w:t>
            </w:r>
            <w:r w:rsidRPr="00050734">
              <w:rPr>
                <w:rFonts w:ascii="Arial" w:hAnsi="Arial" w:cs="Arial"/>
                <w:snapToGrid w:val="0"/>
                <w:sz w:val="18"/>
                <w:szCs w:val="18"/>
              </w:rPr>
              <w:t xml:space="preserve"> and transmission of a </w:t>
            </w:r>
            <w:r w:rsidRPr="00050734">
              <w:rPr>
                <w:rFonts w:ascii="Arial" w:hAnsi="Arial" w:cs="Arial"/>
                <w:i/>
                <w:snapToGrid w:val="0"/>
                <w:sz w:val="18"/>
                <w:szCs w:val="18"/>
              </w:rPr>
              <w:t>ProvideLocationInformation</w:t>
            </w:r>
            <w:r w:rsidRPr="00050734">
              <w:rPr>
                <w:rFonts w:ascii="Arial" w:hAnsi="Arial" w:cs="Arial"/>
                <w:snapToGrid w:val="0"/>
                <w:sz w:val="18"/>
                <w:szCs w:val="18"/>
              </w:rPr>
              <w:t xml:space="preserve"> containing early location measurements or an early location estimate. If the </w:t>
            </w:r>
            <w:r w:rsidRPr="00050734">
              <w:rPr>
                <w:rFonts w:ascii="Arial" w:hAnsi="Arial" w:cs="Arial"/>
                <w:i/>
                <w:snapToGrid w:val="0"/>
                <w:sz w:val="18"/>
                <w:szCs w:val="18"/>
              </w:rPr>
              <w:t>unit</w:t>
            </w:r>
            <w:r w:rsidRPr="00050734">
              <w:rPr>
                <w:rFonts w:ascii="Arial" w:hAnsi="Arial" w:cs="Arial"/>
                <w:snapToGrid w:val="0"/>
                <w:sz w:val="18"/>
                <w:szCs w:val="18"/>
              </w:rPr>
              <w:t xml:space="preserve"> field is absent, this is given as an integer number of seconds between 1 and 128. If the </w:t>
            </w:r>
            <w:r w:rsidRPr="00050734">
              <w:rPr>
                <w:rFonts w:ascii="Arial" w:hAnsi="Arial" w:cs="Arial"/>
                <w:i/>
                <w:snapToGrid w:val="0"/>
                <w:sz w:val="18"/>
                <w:szCs w:val="18"/>
              </w:rPr>
              <w:t>unit</w:t>
            </w:r>
            <w:r w:rsidRPr="00050734">
              <w:rPr>
                <w:rFonts w:ascii="Arial" w:hAnsi="Arial" w:cs="Arial"/>
                <w:snapToGrid w:val="0"/>
                <w:sz w:val="18"/>
                <w:szCs w:val="18"/>
              </w:rPr>
              <w:t xml:space="preserve"> field is present</w:t>
            </w:r>
            <w:r w:rsidR="00EC162C" w:rsidRPr="00050734">
              <w:rPr>
                <w:rFonts w:ascii="Arial" w:hAnsi="Arial" w:cs="Arial"/>
                <w:snapToGrid w:val="0"/>
                <w:sz w:val="18"/>
                <w:szCs w:val="18"/>
              </w:rPr>
              <w:t xml:space="preserve"> with enumerated value '</w:t>
            </w:r>
            <w:r w:rsidR="00EC162C" w:rsidRPr="00050734">
              <w:rPr>
                <w:rFonts w:ascii="Arial" w:hAnsi="Arial" w:cs="Arial"/>
                <w:i/>
                <w:iCs/>
                <w:snapToGrid w:val="0"/>
                <w:sz w:val="18"/>
                <w:szCs w:val="18"/>
              </w:rPr>
              <w:t>ten-seconds</w:t>
            </w:r>
            <w:r w:rsidR="00EC162C" w:rsidRPr="00050734">
              <w:rPr>
                <w:rFonts w:ascii="Arial" w:hAnsi="Arial" w:cs="Arial"/>
                <w:snapToGrid w:val="0"/>
                <w:sz w:val="18"/>
                <w:szCs w:val="18"/>
              </w:rPr>
              <w:t>'</w:t>
            </w:r>
            <w:r w:rsidRPr="00050734">
              <w:rPr>
                <w:rFonts w:ascii="Arial" w:hAnsi="Arial" w:cs="Arial"/>
                <w:snapToGrid w:val="0"/>
                <w:sz w:val="18"/>
                <w:szCs w:val="18"/>
              </w:rPr>
              <w:t xml:space="preserve">, the maximum response time is given in units of 10-seconds, between 10 and 1280 seconds. </w:t>
            </w:r>
            <w:r w:rsidR="00EC162C" w:rsidRPr="00050734">
              <w:rPr>
                <w:rFonts w:ascii="Arial" w:hAnsi="Arial" w:cs="Arial"/>
                <w:snapToGrid w:val="0"/>
                <w:sz w:val="18"/>
                <w:szCs w:val="18"/>
              </w:rPr>
              <w:t xml:space="preserve">If the </w:t>
            </w:r>
            <w:r w:rsidR="00EC162C" w:rsidRPr="00050734">
              <w:rPr>
                <w:rFonts w:ascii="Arial" w:hAnsi="Arial" w:cs="Arial"/>
                <w:i/>
                <w:snapToGrid w:val="0"/>
                <w:sz w:val="18"/>
                <w:szCs w:val="18"/>
              </w:rPr>
              <w:t>unit</w:t>
            </w:r>
            <w:r w:rsidR="00EC162C" w:rsidRPr="00050734">
              <w:rPr>
                <w:rFonts w:ascii="Arial" w:hAnsi="Arial" w:cs="Arial"/>
                <w:snapToGrid w:val="0"/>
                <w:sz w:val="18"/>
                <w:szCs w:val="18"/>
              </w:rPr>
              <w:t xml:space="preserve"> field is present with enumerated value '</w:t>
            </w:r>
            <w:r w:rsidR="00EC162C" w:rsidRPr="00050734">
              <w:rPr>
                <w:rFonts w:ascii="Arial" w:hAnsi="Arial" w:cs="Arial"/>
                <w:i/>
                <w:iCs/>
                <w:snapToGrid w:val="0"/>
                <w:sz w:val="18"/>
                <w:szCs w:val="18"/>
              </w:rPr>
              <w:t>ten-milli-seconds</w:t>
            </w:r>
            <w:r w:rsidR="00EC162C" w:rsidRPr="00050734">
              <w:rPr>
                <w:rFonts w:ascii="Arial" w:hAnsi="Arial" w:cs="Arial"/>
                <w:snapToGrid w:val="0"/>
                <w:sz w:val="18"/>
                <w:szCs w:val="18"/>
              </w:rPr>
              <w:t xml:space="preserve">', the maximum response time is given in units of 10-milli-seconds, between 0.01 and 1.28 seconds. </w:t>
            </w:r>
            <w:r w:rsidRPr="00050734">
              <w:rPr>
                <w:rFonts w:ascii="Arial" w:hAnsi="Arial" w:cs="Arial"/>
                <w:snapToGrid w:val="0"/>
                <w:sz w:val="18"/>
                <w:szCs w:val="18"/>
              </w:rPr>
              <w:t xml:space="preserve">When this IE is included, a target should send a </w:t>
            </w:r>
            <w:r w:rsidRPr="00050734">
              <w:rPr>
                <w:rFonts w:ascii="Arial" w:hAnsi="Arial" w:cs="Arial"/>
                <w:i/>
                <w:noProof/>
                <w:sz w:val="18"/>
                <w:szCs w:val="18"/>
                <w:lang w:eastAsia="zh-CN"/>
              </w:rPr>
              <w:t>ProvideLocationInformation</w:t>
            </w:r>
            <w:r w:rsidRPr="00050734">
              <w:rPr>
                <w:rFonts w:ascii="Arial" w:hAnsi="Arial" w:cs="Arial"/>
                <w:snapToGrid w:val="0"/>
                <w:sz w:val="18"/>
                <w:szCs w:val="18"/>
              </w:rPr>
              <w:t xml:space="preserve"> (or more than one </w:t>
            </w:r>
            <w:r w:rsidRPr="00050734">
              <w:rPr>
                <w:rFonts w:ascii="Arial" w:hAnsi="Arial" w:cs="Arial"/>
                <w:i/>
                <w:snapToGrid w:val="0"/>
                <w:sz w:val="18"/>
                <w:szCs w:val="18"/>
              </w:rPr>
              <w:t>ProvideLocationInformation</w:t>
            </w:r>
            <w:r w:rsidRPr="00050734">
              <w:rPr>
                <w:rFonts w:ascii="Arial" w:hAnsi="Arial" w:cs="Arial"/>
                <w:snapToGrid w:val="0"/>
                <w:sz w:val="18"/>
                <w:szCs w:val="18"/>
              </w:rPr>
              <w:t xml:space="preserve"> if location information will not fit into a single message) containing early location information according to the </w:t>
            </w:r>
            <w:r w:rsidRPr="00050734">
              <w:rPr>
                <w:rFonts w:ascii="Arial" w:hAnsi="Arial" w:cs="Arial"/>
                <w:bCs/>
                <w:i/>
                <w:noProof/>
                <w:sz w:val="18"/>
                <w:szCs w:val="18"/>
              </w:rPr>
              <w:t xml:space="preserve">responseTimeEarlyFix </w:t>
            </w:r>
            <w:r w:rsidRPr="00050734">
              <w:rPr>
                <w:rFonts w:ascii="Arial" w:hAnsi="Arial" w:cs="Arial"/>
                <w:bCs/>
                <w:noProof/>
                <w:sz w:val="18"/>
                <w:szCs w:val="18"/>
              </w:rPr>
              <w:t xml:space="preserve">IE and a subsequent </w:t>
            </w:r>
            <w:r w:rsidRPr="00050734">
              <w:rPr>
                <w:rFonts w:ascii="Arial" w:hAnsi="Arial" w:cs="Arial"/>
                <w:i/>
                <w:noProof/>
                <w:sz w:val="18"/>
                <w:szCs w:val="18"/>
                <w:lang w:eastAsia="zh-CN"/>
              </w:rPr>
              <w:t>ProvideLocationInformation</w:t>
            </w:r>
            <w:r w:rsidRPr="00050734">
              <w:rPr>
                <w:rFonts w:ascii="Arial" w:hAnsi="Arial" w:cs="Arial"/>
                <w:bCs/>
                <w:noProof/>
                <w:sz w:val="18"/>
                <w:szCs w:val="18"/>
              </w:rPr>
              <w:t xml:space="preserve"> </w:t>
            </w:r>
            <w:r w:rsidRPr="00050734">
              <w:rPr>
                <w:rFonts w:ascii="Arial" w:hAnsi="Arial" w:cs="Arial"/>
                <w:snapToGrid w:val="0"/>
                <w:sz w:val="18"/>
                <w:szCs w:val="18"/>
              </w:rPr>
              <w:t xml:space="preserve">(or more than one </w:t>
            </w:r>
            <w:r w:rsidRPr="00050734">
              <w:rPr>
                <w:rFonts w:ascii="Arial" w:hAnsi="Arial" w:cs="Arial"/>
                <w:i/>
                <w:snapToGrid w:val="0"/>
                <w:sz w:val="18"/>
                <w:szCs w:val="18"/>
              </w:rPr>
              <w:t>ProvideLocationInformation</w:t>
            </w:r>
            <w:r w:rsidRPr="00050734">
              <w:rPr>
                <w:rFonts w:ascii="Arial" w:hAnsi="Arial" w:cs="Arial"/>
                <w:snapToGrid w:val="0"/>
                <w:sz w:val="18"/>
                <w:szCs w:val="18"/>
              </w:rPr>
              <w:t xml:space="preserve"> if location information will not fit into a single message) </w:t>
            </w:r>
            <w:r w:rsidRPr="00050734">
              <w:rPr>
                <w:rFonts w:ascii="Arial" w:hAnsi="Arial" w:cs="Arial"/>
                <w:bCs/>
                <w:noProof/>
                <w:sz w:val="18"/>
                <w:szCs w:val="18"/>
              </w:rPr>
              <w:t xml:space="preserve">containing final location information according to the </w:t>
            </w:r>
            <w:r w:rsidRPr="00050734">
              <w:rPr>
                <w:rFonts w:ascii="Arial" w:hAnsi="Arial" w:cs="Arial"/>
                <w:bCs/>
                <w:i/>
                <w:noProof/>
                <w:sz w:val="18"/>
                <w:szCs w:val="18"/>
              </w:rPr>
              <w:t>time</w:t>
            </w:r>
            <w:r w:rsidRPr="00050734">
              <w:rPr>
                <w:rFonts w:ascii="Arial" w:hAnsi="Arial" w:cs="Arial"/>
                <w:bCs/>
                <w:noProof/>
                <w:sz w:val="18"/>
                <w:szCs w:val="18"/>
              </w:rPr>
              <w:t xml:space="preserve"> IE. A target shall</w:t>
            </w:r>
            <w:r w:rsidRPr="00050734">
              <w:rPr>
                <w:rFonts w:ascii="Arial" w:hAnsi="Arial" w:cs="Arial"/>
                <w:b/>
                <w:i/>
                <w:iCs/>
                <w:snapToGrid w:val="0"/>
                <w:sz w:val="18"/>
                <w:szCs w:val="18"/>
              </w:rPr>
              <w:t xml:space="preserve"> </w:t>
            </w:r>
            <w:r w:rsidRPr="00050734">
              <w:rPr>
                <w:rFonts w:ascii="Arial" w:hAnsi="Arial" w:cs="Arial"/>
                <w:bCs/>
                <w:noProof/>
                <w:sz w:val="18"/>
                <w:szCs w:val="18"/>
              </w:rPr>
              <w:t>omit sending a</w:t>
            </w:r>
            <w:r w:rsidRPr="00050734">
              <w:rPr>
                <w:rFonts w:ascii="Arial" w:hAnsi="Arial" w:cs="Arial"/>
                <w:bCs/>
                <w:i/>
                <w:noProof/>
                <w:sz w:val="18"/>
                <w:szCs w:val="18"/>
              </w:rPr>
              <w:t xml:space="preserve"> ProvideLocationInformation</w:t>
            </w:r>
            <w:r w:rsidRPr="00050734">
              <w:rPr>
                <w:rFonts w:ascii="Arial" w:hAnsi="Arial" w:cs="Arial"/>
                <w:bCs/>
                <w:noProof/>
                <w:sz w:val="18"/>
                <w:szCs w:val="18"/>
              </w:rPr>
              <w:t xml:space="preserve"> if the early location information is not available at the expiration of the time value in the </w:t>
            </w:r>
            <w:r w:rsidRPr="00050734">
              <w:rPr>
                <w:rFonts w:ascii="Arial" w:hAnsi="Arial" w:cs="Arial"/>
                <w:bCs/>
                <w:i/>
                <w:noProof/>
                <w:sz w:val="18"/>
                <w:szCs w:val="18"/>
              </w:rPr>
              <w:t xml:space="preserve">responseTimeEarlyFix </w:t>
            </w:r>
            <w:r w:rsidRPr="00050734">
              <w:rPr>
                <w:rFonts w:ascii="Arial" w:hAnsi="Arial" w:cs="Arial"/>
                <w:bCs/>
                <w:noProof/>
                <w:sz w:val="18"/>
                <w:szCs w:val="18"/>
              </w:rPr>
              <w:t xml:space="preserve">IE. A server should set the </w:t>
            </w:r>
            <w:r w:rsidRPr="00050734">
              <w:rPr>
                <w:rFonts w:ascii="Arial" w:hAnsi="Arial" w:cs="Arial"/>
                <w:bCs/>
                <w:i/>
                <w:noProof/>
                <w:sz w:val="18"/>
                <w:szCs w:val="18"/>
              </w:rPr>
              <w:t xml:space="preserve">responseTimeEarlyFix </w:t>
            </w:r>
            <w:r w:rsidRPr="00050734">
              <w:rPr>
                <w:rFonts w:ascii="Arial" w:hAnsi="Arial" w:cs="Arial"/>
                <w:bCs/>
                <w:noProof/>
                <w:sz w:val="18"/>
                <w:szCs w:val="18"/>
              </w:rPr>
              <w:t xml:space="preserve">IE to a value less than that for the </w:t>
            </w:r>
            <w:r w:rsidRPr="00050734">
              <w:rPr>
                <w:rFonts w:ascii="Arial" w:hAnsi="Arial" w:cs="Arial"/>
                <w:bCs/>
                <w:i/>
                <w:noProof/>
                <w:sz w:val="18"/>
                <w:szCs w:val="18"/>
              </w:rPr>
              <w:t>time</w:t>
            </w:r>
            <w:r w:rsidRPr="00050734">
              <w:rPr>
                <w:rFonts w:ascii="Arial" w:hAnsi="Arial" w:cs="Arial"/>
                <w:bCs/>
                <w:noProof/>
                <w:sz w:val="18"/>
                <w:szCs w:val="18"/>
              </w:rPr>
              <w:t xml:space="preserve"> IE. A target shall ignore the</w:t>
            </w:r>
            <w:r w:rsidRPr="00050734">
              <w:rPr>
                <w:rFonts w:ascii="Arial" w:hAnsi="Arial" w:cs="Arial"/>
                <w:bCs/>
                <w:i/>
                <w:noProof/>
                <w:sz w:val="18"/>
                <w:szCs w:val="18"/>
              </w:rPr>
              <w:t xml:space="preserve"> responseTimeEarlyFix</w:t>
            </w:r>
            <w:r w:rsidRPr="00050734">
              <w:rPr>
                <w:rFonts w:ascii="Arial" w:hAnsi="Arial" w:cs="Arial"/>
                <w:bCs/>
                <w:noProof/>
                <w:sz w:val="18"/>
                <w:szCs w:val="18"/>
              </w:rPr>
              <w:t xml:space="preserve"> IE if its value is not less than that for the </w:t>
            </w:r>
            <w:r w:rsidRPr="00050734">
              <w:rPr>
                <w:rFonts w:ascii="Arial" w:hAnsi="Arial" w:cs="Arial"/>
                <w:bCs/>
                <w:i/>
                <w:noProof/>
                <w:sz w:val="18"/>
                <w:szCs w:val="18"/>
              </w:rPr>
              <w:t xml:space="preserve">time </w:t>
            </w:r>
            <w:r w:rsidRPr="00050734">
              <w:rPr>
                <w:rFonts w:ascii="Arial" w:hAnsi="Arial" w:cs="Arial"/>
                <w:bCs/>
                <w:noProof/>
                <w:sz w:val="18"/>
                <w:szCs w:val="18"/>
              </w:rPr>
              <w:t>IE.</w:t>
            </w:r>
          </w:p>
          <w:p w14:paraId="3A981C54" w14:textId="161EE4CA" w:rsidR="00C55484" w:rsidRPr="00050734" w:rsidRDefault="00C55484" w:rsidP="00557BF2">
            <w:pPr>
              <w:pStyle w:val="B2"/>
              <w:spacing w:after="0"/>
              <w:rPr>
                <w:rFonts w:ascii="Arial" w:hAnsi="Arial" w:cs="Arial"/>
                <w:bCs/>
                <w:noProof/>
                <w:sz w:val="18"/>
                <w:szCs w:val="18"/>
              </w:rPr>
            </w:pPr>
            <w:r w:rsidRPr="00050734">
              <w:rPr>
                <w:rFonts w:ascii="Arial" w:hAnsi="Arial" w:cs="Arial"/>
                <w:bCs/>
                <w:noProof/>
                <w:sz w:val="18"/>
                <w:szCs w:val="18"/>
              </w:rPr>
              <w:t>-</w:t>
            </w:r>
            <w:r w:rsidRPr="00050734">
              <w:rPr>
                <w:rFonts w:ascii="Arial" w:hAnsi="Arial" w:cs="Arial"/>
                <w:bCs/>
                <w:noProof/>
                <w:sz w:val="18"/>
                <w:szCs w:val="18"/>
              </w:rPr>
              <w:tab/>
            </w:r>
            <w:r w:rsidRPr="00050734">
              <w:rPr>
                <w:rFonts w:ascii="Arial" w:hAnsi="Arial" w:cs="Arial"/>
                <w:b/>
                <w:bCs/>
                <w:i/>
                <w:noProof/>
                <w:sz w:val="18"/>
                <w:szCs w:val="18"/>
              </w:rPr>
              <w:t>unit</w:t>
            </w:r>
            <w:r w:rsidRPr="00050734">
              <w:rPr>
                <w:rFonts w:ascii="Arial" w:hAnsi="Arial" w:cs="Arial"/>
                <w:bCs/>
                <w:noProof/>
                <w:sz w:val="18"/>
                <w:szCs w:val="18"/>
              </w:rPr>
              <w:t xml:space="preserve"> indicates the unit of the </w:t>
            </w:r>
            <w:r w:rsidRPr="00050734">
              <w:rPr>
                <w:rFonts w:ascii="Arial" w:hAnsi="Arial" w:cs="Arial"/>
                <w:bCs/>
                <w:i/>
                <w:noProof/>
                <w:sz w:val="18"/>
                <w:szCs w:val="18"/>
              </w:rPr>
              <w:t>time</w:t>
            </w:r>
            <w:r w:rsidRPr="00050734">
              <w:rPr>
                <w:rFonts w:ascii="Arial" w:hAnsi="Arial" w:cs="Arial"/>
                <w:bCs/>
                <w:noProof/>
                <w:sz w:val="18"/>
                <w:szCs w:val="18"/>
              </w:rPr>
              <w:t xml:space="preserve"> and </w:t>
            </w:r>
            <w:r w:rsidRPr="00050734">
              <w:rPr>
                <w:rFonts w:ascii="Arial" w:hAnsi="Arial" w:cs="Arial"/>
                <w:bCs/>
                <w:i/>
                <w:noProof/>
                <w:sz w:val="18"/>
                <w:szCs w:val="18"/>
              </w:rPr>
              <w:t>responseTimeEarlyFix</w:t>
            </w:r>
            <w:r w:rsidRPr="00050734">
              <w:rPr>
                <w:rFonts w:ascii="Arial" w:hAnsi="Arial" w:cs="Arial"/>
                <w:bCs/>
                <w:noProof/>
                <w:sz w:val="18"/>
                <w:szCs w:val="18"/>
              </w:rPr>
              <w:t xml:space="preserve"> fields. Enumerated value '</w:t>
            </w:r>
            <w:r w:rsidRPr="00050734">
              <w:rPr>
                <w:rFonts w:ascii="Arial" w:hAnsi="Arial" w:cs="Arial"/>
                <w:bCs/>
                <w:i/>
                <w:noProof/>
                <w:sz w:val="18"/>
                <w:szCs w:val="18"/>
              </w:rPr>
              <w:t>ten-seconds</w:t>
            </w:r>
            <w:r w:rsidRPr="00050734">
              <w:rPr>
                <w:rFonts w:ascii="Arial" w:hAnsi="Arial" w:cs="Arial"/>
                <w:bCs/>
                <w:noProof/>
                <w:sz w:val="18"/>
                <w:szCs w:val="18"/>
              </w:rPr>
              <w:t xml:space="preserve">' corresponds to a resolution of 10 seconds. </w:t>
            </w:r>
            <w:r w:rsidR="00EC162C" w:rsidRPr="00050734">
              <w:rPr>
                <w:rFonts w:ascii="Arial" w:hAnsi="Arial" w:cs="Arial"/>
                <w:bCs/>
                <w:noProof/>
                <w:sz w:val="18"/>
                <w:szCs w:val="18"/>
              </w:rPr>
              <w:t>Enumerated value '</w:t>
            </w:r>
            <w:r w:rsidR="00EC162C" w:rsidRPr="00050734">
              <w:rPr>
                <w:rFonts w:ascii="Arial" w:hAnsi="Arial" w:cs="Arial"/>
                <w:bCs/>
                <w:i/>
                <w:noProof/>
                <w:sz w:val="18"/>
                <w:szCs w:val="18"/>
              </w:rPr>
              <w:t>ten-milli-seconds</w:t>
            </w:r>
            <w:r w:rsidR="00EC162C" w:rsidRPr="00050734">
              <w:rPr>
                <w:rFonts w:ascii="Arial" w:hAnsi="Arial" w:cs="Arial"/>
                <w:bCs/>
                <w:noProof/>
                <w:sz w:val="18"/>
                <w:szCs w:val="18"/>
              </w:rPr>
              <w:t xml:space="preserve">' corresponds to a resolution of 0.01 seconds. </w:t>
            </w:r>
            <w:r w:rsidRPr="00050734">
              <w:rPr>
                <w:rFonts w:ascii="Arial" w:hAnsi="Arial" w:cs="Arial"/>
                <w:bCs/>
                <w:noProof/>
                <w:sz w:val="18"/>
                <w:szCs w:val="18"/>
              </w:rPr>
              <w:t>If this field is absent, the unit/resolution is 1 second.</w:t>
            </w:r>
            <w:r w:rsidR="00EC162C" w:rsidRPr="00050734">
              <w:rPr>
                <w:rFonts w:ascii="Arial" w:hAnsi="Arial" w:cs="Arial"/>
                <w:bCs/>
                <w:noProof/>
                <w:sz w:val="18"/>
                <w:szCs w:val="18"/>
              </w:rPr>
              <w:t xml:space="preserve"> Enumerated value '</w:t>
            </w:r>
            <w:r w:rsidR="00EC162C" w:rsidRPr="00050734">
              <w:rPr>
                <w:rFonts w:ascii="Arial" w:hAnsi="Arial" w:cs="Arial"/>
                <w:bCs/>
                <w:i/>
                <w:noProof/>
                <w:sz w:val="18"/>
                <w:szCs w:val="18"/>
              </w:rPr>
              <w:t>ten-milli-seconds</w:t>
            </w:r>
            <w:r w:rsidR="00EC162C" w:rsidRPr="00050734">
              <w:rPr>
                <w:rFonts w:ascii="Arial" w:hAnsi="Arial" w:cs="Arial"/>
                <w:bCs/>
                <w:noProof/>
                <w:sz w:val="18"/>
                <w:szCs w:val="18"/>
              </w:rPr>
              <w:t>' is only applicable for NR E-CID Positioning, NR DL-TDOA Positioning, NR DL-AoD Positioning, and NR Multi-RTT Positioning.</w:t>
            </w:r>
            <w:r w:rsidR="008B3725" w:rsidRPr="00050734">
              <w:rPr>
                <w:rFonts w:ascii="Arial" w:hAnsi="Arial" w:cs="Arial"/>
                <w:bCs/>
                <w:noProof/>
                <w:sz w:val="18"/>
                <w:szCs w:val="18"/>
              </w:rPr>
              <w:t xml:space="preserve"> </w:t>
            </w:r>
            <w:r w:rsidR="008B3725" w:rsidRPr="00050734">
              <w:rPr>
                <w:rFonts w:ascii="Arial" w:hAnsi="Arial" w:cs="Arial"/>
                <w:snapToGrid w:val="0"/>
                <w:sz w:val="18"/>
                <w:szCs w:val="18"/>
              </w:rPr>
              <w:t xml:space="preserve">If the </w:t>
            </w:r>
            <w:r w:rsidR="008B3725" w:rsidRPr="00050734">
              <w:rPr>
                <w:rFonts w:ascii="Arial" w:hAnsi="Arial" w:cs="Arial"/>
                <w:bCs/>
                <w:noProof/>
                <w:sz w:val="18"/>
                <w:szCs w:val="18"/>
              </w:rPr>
              <w:t>enumerated value '</w:t>
            </w:r>
            <w:r w:rsidR="008B3725" w:rsidRPr="00050734">
              <w:rPr>
                <w:rFonts w:ascii="Arial" w:hAnsi="Arial" w:cs="Arial"/>
                <w:bCs/>
                <w:i/>
                <w:noProof/>
                <w:sz w:val="18"/>
                <w:szCs w:val="18"/>
              </w:rPr>
              <w:t>ten-milli-seconds</w:t>
            </w:r>
            <w:r w:rsidR="008B3725" w:rsidRPr="00050734">
              <w:rPr>
                <w:rFonts w:ascii="Arial" w:hAnsi="Arial" w:cs="Arial"/>
                <w:bCs/>
                <w:noProof/>
                <w:sz w:val="18"/>
                <w:szCs w:val="18"/>
              </w:rPr>
              <w:t>'</w:t>
            </w:r>
            <w:r w:rsidR="008B3725" w:rsidRPr="00050734">
              <w:rPr>
                <w:rFonts w:ascii="Arial" w:hAnsi="Arial" w:cs="Arial"/>
                <w:snapToGrid w:val="0"/>
                <w:sz w:val="18"/>
                <w:szCs w:val="18"/>
              </w:rPr>
              <w:t xml:space="preserve"> is included for methods others than </w:t>
            </w:r>
            <w:r w:rsidR="008B3725" w:rsidRPr="00050734">
              <w:rPr>
                <w:rFonts w:ascii="Arial" w:hAnsi="Arial" w:cs="Arial"/>
                <w:bCs/>
                <w:noProof/>
                <w:sz w:val="18"/>
                <w:szCs w:val="18"/>
              </w:rPr>
              <w:t>NR E-CID Positioning, NR DL-TDOA Positioning, NR DL-AoD Positioning, and NR Multi-RTT Positioning</w:t>
            </w:r>
            <w:r w:rsidR="008B3725" w:rsidRPr="00050734">
              <w:rPr>
                <w:rFonts w:ascii="Arial" w:hAnsi="Arial" w:cs="Arial"/>
                <w:snapToGrid w:val="0"/>
                <w:sz w:val="18"/>
                <w:szCs w:val="18"/>
              </w:rPr>
              <w:t xml:space="preserve"> the target device shall ignore the </w:t>
            </w:r>
            <w:r w:rsidR="008B3725" w:rsidRPr="00050734">
              <w:rPr>
                <w:rFonts w:ascii="Arial" w:hAnsi="Arial" w:cs="Arial"/>
                <w:i/>
                <w:iCs/>
                <w:snapToGrid w:val="0"/>
                <w:sz w:val="18"/>
                <w:szCs w:val="18"/>
              </w:rPr>
              <w:t>unit</w:t>
            </w:r>
            <w:r w:rsidR="008B3725" w:rsidRPr="00050734">
              <w:rPr>
                <w:rFonts w:ascii="Arial" w:hAnsi="Arial" w:cs="Arial"/>
                <w:snapToGrid w:val="0"/>
                <w:sz w:val="18"/>
                <w:szCs w:val="18"/>
              </w:rPr>
              <w:t xml:space="preserve"> field.</w:t>
            </w:r>
          </w:p>
          <w:p w14:paraId="78839190" w14:textId="77777777" w:rsidR="00C55484" w:rsidRPr="00050734" w:rsidRDefault="00C55484" w:rsidP="00557BF2">
            <w:pPr>
              <w:pStyle w:val="B1"/>
              <w:spacing w:after="0"/>
              <w:rPr>
                <w:bCs/>
                <w:noProof/>
              </w:rPr>
            </w:pPr>
            <w:r w:rsidRPr="00050734">
              <w:rPr>
                <w:noProof/>
              </w:rPr>
              <w:t>-</w:t>
            </w:r>
            <w:r w:rsidRPr="00050734">
              <w:rPr>
                <w:rFonts w:ascii="Arial" w:hAnsi="Arial" w:cs="Arial"/>
                <w:noProof/>
                <w:sz w:val="18"/>
                <w:szCs w:val="18"/>
              </w:rPr>
              <w:tab/>
            </w:r>
            <w:r w:rsidRPr="00050734">
              <w:rPr>
                <w:rFonts w:ascii="Arial" w:hAnsi="Arial" w:cs="Arial"/>
                <w:b/>
                <w:i/>
                <w:iCs/>
                <w:snapToGrid w:val="0"/>
                <w:sz w:val="18"/>
                <w:szCs w:val="18"/>
              </w:rPr>
              <w:t>velocityRequest</w:t>
            </w:r>
            <w:r w:rsidRPr="00050734">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50734" w:rsidRDefault="00C55484" w:rsidP="00557BF2">
            <w:pPr>
              <w:pStyle w:val="B1"/>
              <w:spacing w:after="0"/>
              <w:rPr>
                <w:rFonts w:ascii="Arial" w:hAnsi="Arial" w:cs="Arial"/>
                <w:noProof/>
                <w:sz w:val="18"/>
                <w:szCs w:val="18"/>
              </w:rPr>
            </w:pPr>
            <w:r w:rsidRPr="00050734">
              <w:rPr>
                <w:noProof/>
              </w:rPr>
              <w:t>-</w:t>
            </w:r>
            <w:r w:rsidRPr="00050734">
              <w:rPr>
                <w:rFonts w:ascii="Arial" w:hAnsi="Arial" w:cs="Arial"/>
                <w:noProof/>
                <w:sz w:val="18"/>
                <w:szCs w:val="18"/>
              </w:rPr>
              <w:tab/>
            </w:r>
            <w:r w:rsidRPr="00050734">
              <w:rPr>
                <w:rFonts w:ascii="Arial" w:hAnsi="Arial" w:cs="Arial"/>
                <w:b/>
                <w:i/>
                <w:noProof/>
                <w:sz w:val="18"/>
                <w:szCs w:val="18"/>
              </w:rPr>
              <w:t>responseTimeNB</w:t>
            </w:r>
            <w:r w:rsidRPr="00050734">
              <w:rPr>
                <w:rFonts w:ascii="Arial" w:hAnsi="Arial" w:cs="Arial"/>
                <w:b/>
                <w:i/>
                <w:snapToGrid w:val="0"/>
              </w:rPr>
              <w:br/>
            </w:r>
            <w:r w:rsidRPr="00050734">
              <w:rPr>
                <w:rFonts w:ascii="Arial" w:hAnsi="Arial" w:cs="Arial"/>
                <w:noProof/>
                <w:sz w:val="18"/>
                <w:szCs w:val="18"/>
              </w:rPr>
              <w:t xml:space="preserve">If the </w:t>
            </w:r>
            <w:r w:rsidRPr="00050734">
              <w:rPr>
                <w:rFonts w:ascii="Arial" w:hAnsi="Arial" w:cs="Arial"/>
                <w:i/>
                <w:noProof/>
                <w:sz w:val="18"/>
                <w:szCs w:val="18"/>
              </w:rPr>
              <w:t>periodicalReporting</w:t>
            </w:r>
            <w:r w:rsidRPr="00050734">
              <w:rPr>
                <w:rFonts w:ascii="Arial" w:hAnsi="Arial" w:cs="Arial"/>
                <w:noProof/>
                <w:sz w:val="18"/>
                <w:szCs w:val="18"/>
              </w:rPr>
              <w:t xml:space="preserve"> IE or </w:t>
            </w:r>
            <w:r w:rsidRPr="00050734">
              <w:rPr>
                <w:rFonts w:ascii="Arial" w:hAnsi="Arial" w:cs="Arial"/>
                <w:i/>
                <w:noProof/>
                <w:sz w:val="18"/>
                <w:szCs w:val="18"/>
              </w:rPr>
              <w:t>responseTime</w:t>
            </w:r>
            <w:r w:rsidRPr="00050734">
              <w:rPr>
                <w:rFonts w:ascii="Arial" w:hAnsi="Arial" w:cs="Arial"/>
                <w:noProof/>
                <w:sz w:val="18"/>
                <w:szCs w:val="18"/>
              </w:rPr>
              <w:t xml:space="preserve"> IE is included in </w:t>
            </w:r>
            <w:r w:rsidRPr="00050734">
              <w:rPr>
                <w:rFonts w:ascii="Arial" w:hAnsi="Arial" w:cs="Arial"/>
                <w:i/>
                <w:noProof/>
                <w:sz w:val="18"/>
                <w:szCs w:val="18"/>
              </w:rPr>
              <w:t>CommonIEsRequestLocationInformation</w:t>
            </w:r>
            <w:r w:rsidRPr="00050734">
              <w:rPr>
                <w:rFonts w:ascii="Arial" w:hAnsi="Arial" w:cs="Arial"/>
                <w:noProof/>
                <w:sz w:val="18"/>
                <w:szCs w:val="18"/>
              </w:rPr>
              <w:t>, this field should not be included by the location server and shall be ignored by the target device (if included).</w:t>
            </w:r>
          </w:p>
          <w:p w14:paraId="06E2EF39" w14:textId="4D59F051" w:rsidR="00C55484" w:rsidRPr="00050734" w:rsidRDefault="00C55484" w:rsidP="00557BF2">
            <w:pPr>
              <w:pStyle w:val="B2"/>
              <w:spacing w:after="0"/>
              <w:rPr>
                <w:rFonts w:ascii="Arial" w:hAnsi="Arial" w:cs="Arial"/>
                <w:noProof/>
                <w:sz w:val="18"/>
                <w:szCs w:val="18"/>
              </w:rPr>
            </w:pPr>
            <w:r w:rsidRPr="00050734">
              <w:rPr>
                <w:noProof/>
              </w:rPr>
              <w:t>-</w:t>
            </w:r>
            <w:r w:rsidRPr="00050734">
              <w:rPr>
                <w:noProof/>
              </w:rPr>
              <w:tab/>
            </w:r>
            <w:r w:rsidRPr="00050734">
              <w:rPr>
                <w:rFonts w:ascii="Arial" w:hAnsi="Arial" w:cs="Arial"/>
                <w:b/>
                <w:i/>
                <w:noProof/>
                <w:sz w:val="18"/>
                <w:szCs w:val="18"/>
              </w:rPr>
              <w:t>timeNB</w:t>
            </w:r>
            <w:r w:rsidRPr="00050734">
              <w:rPr>
                <w:rFonts w:ascii="Arial" w:hAnsi="Arial" w:cs="Arial"/>
                <w:noProof/>
                <w:sz w:val="18"/>
                <w:szCs w:val="18"/>
              </w:rPr>
              <w:t xml:space="preserve"> indicates the maximum response time as measured between receipt of the </w:t>
            </w:r>
            <w:r w:rsidRPr="00050734">
              <w:rPr>
                <w:rFonts w:ascii="Arial" w:hAnsi="Arial" w:cs="Arial"/>
                <w:i/>
                <w:noProof/>
                <w:sz w:val="18"/>
                <w:szCs w:val="18"/>
              </w:rPr>
              <w:t>RequestLocationInformation</w:t>
            </w:r>
            <w:r w:rsidRPr="00050734">
              <w:rPr>
                <w:rFonts w:ascii="Arial" w:hAnsi="Arial" w:cs="Arial"/>
                <w:noProof/>
                <w:sz w:val="18"/>
                <w:szCs w:val="18"/>
              </w:rPr>
              <w:t xml:space="preserve"> and transmission of a </w:t>
            </w:r>
            <w:r w:rsidRPr="00050734">
              <w:rPr>
                <w:rFonts w:ascii="Arial" w:hAnsi="Arial" w:cs="Arial"/>
                <w:i/>
                <w:noProof/>
                <w:sz w:val="18"/>
                <w:szCs w:val="18"/>
              </w:rPr>
              <w:t>ProvideLocationInformation</w:t>
            </w:r>
            <w:r w:rsidRPr="00050734">
              <w:rPr>
                <w:rFonts w:ascii="Arial" w:hAnsi="Arial" w:cs="Arial"/>
                <w:noProof/>
                <w:sz w:val="18"/>
                <w:szCs w:val="18"/>
              </w:rPr>
              <w:t xml:space="preserve">. If the </w:t>
            </w:r>
            <w:r w:rsidRPr="00050734">
              <w:rPr>
                <w:rFonts w:ascii="Arial" w:hAnsi="Arial" w:cs="Arial"/>
                <w:i/>
                <w:noProof/>
                <w:sz w:val="18"/>
                <w:szCs w:val="18"/>
              </w:rPr>
              <w:t>unit</w:t>
            </w:r>
            <w:r w:rsidR="00783895" w:rsidRPr="00050734">
              <w:rPr>
                <w:rFonts w:ascii="Arial" w:hAnsi="Arial" w:cs="Arial"/>
                <w:i/>
                <w:noProof/>
                <w:sz w:val="18"/>
                <w:szCs w:val="18"/>
              </w:rPr>
              <w:t>NB</w:t>
            </w:r>
            <w:r w:rsidRPr="00050734">
              <w:rPr>
                <w:rFonts w:ascii="Arial" w:hAnsi="Arial" w:cs="Arial"/>
                <w:noProof/>
                <w:sz w:val="18"/>
                <w:szCs w:val="18"/>
              </w:rPr>
              <w:t xml:space="preserve"> field is absent, this is given as an integer number of seconds between 1 and 512. If the </w:t>
            </w:r>
            <w:r w:rsidRPr="00050734">
              <w:rPr>
                <w:rFonts w:ascii="Arial" w:hAnsi="Arial" w:cs="Arial"/>
                <w:i/>
                <w:noProof/>
                <w:sz w:val="18"/>
                <w:szCs w:val="18"/>
              </w:rPr>
              <w:t>unit</w:t>
            </w:r>
            <w:r w:rsidR="00783895" w:rsidRPr="00050734">
              <w:rPr>
                <w:rFonts w:ascii="Arial" w:hAnsi="Arial" w:cs="Arial"/>
                <w:i/>
                <w:noProof/>
                <w:sz w:val="18"/>
                <w:szCs w:val="18"/>
              </w:rPr>
              <w:t>NB</w:t>
            </w:r>
            <w:r w:rsidRPr="00050734">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50734" w:rsidRDefault="00C55484" w:rsidP="00557BF2">
            <w:pPr>
              <w:pStyle w:val="B2"/>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r>
            <w:r w:rsidRPr="00050734">
              <w:rPr>
                <w:rFonts w:ascii="Arial" w:hAnsi="Arial" w:cs="Arial"/>
                <w:b/>
                <w:i/>
                <w:noProof/>
                <w:sz w:val="18"/>
                <w:szCs w:val="18"/>
              </w:rPr>
              <w:t>responseTimeEarlyFixNB</w:t>
            </w:r>
            <w:r w:rsidRPr="00050734">
              <w:rPr>
                <w:rFonts w:ascii="Arial" w:hAnsi="Arial" w:cs="Arial"/>
                <w:noProof/>
                <w:sz w:val="18"/>
                <w:szCs w:val="18"/>
              </w:rPr>
              <w:t xml:space="preserve"> indicates the maximum response time as measured between receipt of the </w:t>
            </w:r>
            <w:r w:rsidRPr="00050734">
              <w:rPr>
                <w:rFonts w:ascii="Arial" w:hAnsi="Arial" w:cs="Arial"/>
                <w:i/>
                <w:noProof/>
                <w:sz w:val="18"/>
                <w:szCs w:val="18"/>
              </w:rPr>
              <w:t>RequestLocationInformation</w:t>
            </w:r>
            <w:r w:rsidRPr="00050734">
              <w:rPr>
                <w:rFonts w:ascii="Arial" w:hAnsi="Arial" w:cs="Arial"/>
                <w:noProof/>
                <w:sz w:val="18"/>
                <w:szCs w:val="18"/>
              </w:rPr>
              <w:t xml:space="preserve"> and transmission of a </w:t>
            </w:r>
            <w:r w:rsidRPr="00050734">
              <w:rPr>
                <w:rFonts w:ascii="Arial" w:hAnsi="Arial" w:cs="Arial"/>
                <w:i/>
                <w:noProof/>
                <w:sz w:val="18"/>
                <w:szCs w:val="18"/>
              </w:rPr>
              <w:t>ProvideLocationInformation</w:t>
            </w:r>
            <w:r w:rsidRPr="00050734">
              <w:rPr>
                <w:rFonts w:ascii="Arial" w:hAnsi="Arial" w:cs="Arial"/>
                <w:noProof/>
                <w:sz w:val="18"/>
                <w:szCs w:val="18"/>
              </w:rPr>
              <w:t xml:space="preserve"> containing early location measurements or an early location estimate. If the </w:t>
            </w:r>
            <w:r w:rsidRPr="00050734">
              <w:rPr>
                <w:rFonts w:ascii="Arial" w:hAnsi="Arial" w:cs="Arial"/>
                <w:i/>
                <w:noProof/>
                <w:sz w:val="18"/>
                <w:szCs w:val="18"/>
              </w:rPr>
              <w:t>unit</w:t>
            </w:r>
            <w:r w:rsidR="00783895" w:rsidRPr="00050734">
              <w:rPr>
                <w:rFonts w:ascii="Arial" w:hAnsi="Arial" w:cs="Arial"/>
                <w:i/>
                <w:noProof/>
                <w:sz w:val="18"/>
                <w:szCs w:val="18"/>
              </w:rPr>
              <w:t>NB</w:t>
            </w:r>
            <w:r w:rsidRPr="00050734">
              <w:rPr>
                <w:rFonts w:ascii="Arial" w:hAnsi="Arial" w:cs="Arial"/>
                <w:noProof/>
                <w:sz w:val="18"/>
                <w:szCs w:val="18"/>
              </w:rPr>
              <w:t xml:space="preserve"> field is absent, this is given as an integer number of seconds between 1 and 512. If the </w:t>
            </w:r>
            <w:r w:rsidRPr="00050734">
              <w:rPr>
                <w:rFonts w:ascii="Arial" w:hAnsi="Arial" w:cs="Arial"/>
                <w:i/>
                <w:noProof/>
                <w:sz w:val="18"/>
                <w:szCs w:val="18"/>
              </w:rPr>
              <w:t>unit</w:t>
            </w:r>
            <w:r w:rsidR="00783895" w:rsidRPr="00050734">
              <w:rPr>
                <w:rFonts w:ascii="Arial" w:hAnsi="Arial" w:cs="Arial"/>
                <w:i/>
                <w:noProof/>
                <w:sz w:val="18"/>
                <w:szCs w:val="18"/>
              </w:rPr>
              <w:t>NB</w:t>
            </w:r>
            <w:r w:rsidRPr="00050734">
              <w:rPr>
                <w:rFonts w:ascii="Arial" w:hAnsi="Arial" w:cs="Arial"/>
                <w:noProof/>
                <w:sz w:val="18"/>
                <w:szCs w:val="18"/>
              </w:rPr>
              <w:t xml:space="preserve"> field is present, the maximum response time is given in units of 10-seconds, between 10 and 5120 seconds. When this IE is included, a target should send a </w:t>
            </w:r>
            <w:r w:rsidRPr="00050734">
              <w:rPr>
                <w:rFonts w:ascii="Arial" w:hAnsi="Arial" w:cs="Arial"/>
                <w:i/>
                <w:noProof/>
                <w:sz w:val="18"/>
                <w:szCs w:val="18"/>
              </w:rPr>
              <w:t>ProvideLocationInformation</w:t>
            </w:r>
            <w:r w:rsidRPr="00050734">
              <w:rPr>
                <w:rFonts w:ascii="Arial" w:hAnsi="Arial" w:cs="Arial"/>
                <w:noProof/>
                <w:sz w:val="18"/>
                <w:szCs w:val="18"/>
              </w:rPr>
              <w:t xml:space="preserve"> (or more than one </w:t>
            </w:r>
            <w:r w:rsidRPr="00050734">
              <w:rPr>
                <w:rFonts w:ascii="Arial" w:hAnsi="Arial" w:cs="Arial"/>
                <w:i/>
                <w:noProof/>
                <w:sz w:val="18"/>
                <w:szCs w:val="18"/>
              </w:rPr>
              <w:t>ProvideLocationInformation</w:t>
            </w:r>
            <w:r w:rsidRPr="00050734">
              <w:rPr>
                <w:rFonts w:ascii="Arial" w:hAnsi="Arial" w:cs="Arial"/>
                <w:noProof/>
                <w:sz w:val="18"/>
                <w:szCs w:val="18"/>
              </w:rPr>
              <w:t xml:space="preserve"> if location information will not fit into a single message) containing early location information according to the </w:t>
            </w:r>
            <w:r w:rsidRPr="00050734">
              <w:rPr>
                <w:rFonts w:ascii="Arial" w:hAnsi="Arial" w:cs="Arial"/>
                <w:i/>
                <w:noProof/>
                <w:sz w:val="18"/>
                <w:szCs w:val="18"/>
              </w:rPr>
              <w:t>responseTimeEarlyFixNB</w:t>
            </w:r>
            <w:r w:rsidRPr="00050734">
              <w:rPr>
                <w:rFonts w:ascii="Arial" w:hAnsi="Arial" w:cs="Arial"/>
                <w:noProof/>
                <w:sz w:val="18"/>
                <w:szCs w:val="18"/>
              </w:rPr>
              <w:t xml:space="preserve"> IE and a subsequent </w:t>
            </w:r>
            <w:r w:rsidRPr="00050734">
              <w:rPr>
                <w:rFonts w:ascii="Arial" w:hAnsi="Arial" w:cs="Arial"/>
                <w:i/>
                <w:noProof/>
                <w:sz w:val="18"/>
                <w:szCs w:val="18"/>
              </w:rPr>
              <w:t>ProvideLocationInformation</w:t>
            </w:r>
            <w:r w:rsidRPr="00050734">
              <w:rPr>
                <w:rFonts w:ascii="Arial" w:hAnsi="Arial" w:cs="Arial"/>
                <w:noProof/>
                <w:sz w:val="18"/>
                <w:szCs w:val="18"/>
              </w:rPr>
              <w:t xml:space="preserve"> (or more than one </w:t>
            </w:r>
            <w:r w:rsidRPr="00050734">
              <w:rPr>
                <w:rFonts w:ascii="Arial" w:hAnsi="Arial" w:cs="Arial"/>
                <w:i/>
                <w:noProof/>
                <w:sz w:val="18"/>
                <w:szCs w:val="18"/>
              </w:rPr>
              <w:t>ProvideLocationInformation</w:t>
            </w:r>
            <w:r w:rsidRPr="00050734">
              <w:rPr>
                <w:rFonts w:ascii="Arial" w:hAnsi="Arial" w:cs="Arial"/>
                <w:noProof/>
                <w:sz w:val="18"/>
                <w:szCs w:val="18"/>
              </w:rPr>
              <w:t xml:space="preserve"> if location information will not fit into a single message) containing final location information according to the </w:t>
            </w:r>
            <w:r w:rsidRPr="00050734">
              <w:rPr>
                <w:rFonts w:ascii="Arial" w:hAnsi="Arial" w:cs="Arial"/>
                <w:i/>
                <w:noProof/>
                <w:sz w:val="18"/>
                <w:szCs w:val="18"/>
              </w:rPr>
              <w:t>timeNB</w:t>
            </w:r>
            <w:r w:rsidRPr="00050734">
              <w:rPr>
                <w:rFonts w:ascii="Arial" w:hAnsi="Arial" w:cs="Arial"/>
                <w:noProof/>
                <w:sz w:val="18"/>
                <w:szCs w:val="18"/>
              </w:rPr>
              <w:t xml:space="preserve"> IE. A target shall omit sending a </w:t>
            </w:r>
            <w:r w:rsidRPr="00050734">
              <w:rPr>
                <w:rFonts w:ascii="Arial" w:hAnsi="Arial" w:cs="Arial"/>
                <w:i/>
                <w:noProof/>
                <w:sz w:val="18"/>
                <w:szCs w:val="18"/>
              </w:rPr>
              <w:t>ProvideLocationInformation</w:t>
            </w:r>
            <w:r w:rsidRPr="00050734">
              <w:rPr>
                <w:rFonts w:ascii="Arial" w:hAnsi="Arial" w:cs="Arial"/>
                <w:noProof/>
                <w:sz w:val="18"/>
                <w:szCs w:val="18"/>
              </w:rPr>
              <w:t xml:space="preserve"> if the early location information is not available at the expiration of the time value in the </w:t>
            </w:r>
            <w:r w:rsidRPr="00050734">
              <w:rPr>
                <w:rFonts w:ascii="Arial" w:hAnsi="Arial" w:cs="Arial"/>
                <w:i/>
                <w:noProof/>
                <w:sz w:val="18"/>
                <w:szCs w:val="18"/>
              </w:rPr>
              <w:t>responseTimeEarlyFixNB</w:t>
            </w:r>
            <w:r w:rsidRPr="00050734">
              <w:rPr>
                <w:rFonts w:ascii="Arial" w:hAnsi="Arial" w:cs="Arial"/>
                <w:noProof/>
                <w:sz w:val="18"/>
                <w:szCs w:val="18"/>
              </w:rPr>
              <w:t xml:space="preserve"> IE. A server should set the </w:t>
            </w:r>
            <w:r w:rsidRPr="00050734">
              <w:rPr>
                <w:rFonts w:ascii="Arial" w:hAnsi="Arial" w:cs="Arial"/>
                <w:i/>
                <w:noProof/>
                <w:sz w:val="18"/>
                <w:szCs w:val="18"/>
              </w:rPr>
              <w:t>responseTimeEarlyFixNB</w:t>
            </w:r>
            <w:r w:rsidRPr="00050734">
              <w:rPr>
                <w:rFonts w:ascii="Arial" w:hAnsi="Arial" w:cs="Arial"/>
                <w:noProof/>
                <w:sz w:val="18"/>
                <w:szCs w:val="18"/>
              </w:rPr>
              <w:t xml:space="preserve"> IE to a value less than that for the </w:t>
            </w:r>
            <w:r w:rsidRPr="00050734">
              <w:rPr>
                <w:rFonts w:ascii="Arial" w:hAnsi="Arial" w:cs="Arial"/>
                <w:i/>
                <w:noProof/>
                <w:sz w:val="18"/>
                <w:szCs w:val="18"/>
              </w:rPr>
              <w:t>timeNB</w:t>
            </w:r>
            <w:r w:rsidRPr="00050734">
              <w:rPr>
                <w:rFonts w:ascii="Arial" w:hAnsi="Arial" w:cs="Arial"/>
                <w:noProof/>
                <w:sz w:val="18"/>
                <w:szCs w:val="18"/>
              </w:rPr>
              <w:t xml:space="preserve"> IE. A target shall ignore the </w:t>
            </w:r>
            <w:r w:rsidRPr="00050734">
              <w:rPr>
                <w:rFonts w:ascii="Arial" w:hAnsi="Arial" w:cs="Arial"/>
                <w:i/>
                <w:noProof/>
                <w:sz w:val="18"/>
                <w:szCs w:val="18"/>
              </w:rPr>
              <w:t>responseTimeEarlyFixNB</w:t>
            </w:r>
            <w:r w:rsidRPr="00050734">
              <w:rPr>
                <w:rFonts w:ascii="Arial" w:hAnsi="Arial" w:cs="Arial"/>
                <w:noProof/>
                <w:sz w:val="18"/>
                <w:szCs w:val="18"/>
              </w:rPr>
              <w:t xml:space="preserve"> IE if its value is not less than that for the </w:t>
            </w:r>
            <w:r w:rsidRPr="00050734">
              <w:rPr>
                <w:rFonts w:ascii="Arial" w:hAnsi="Arial" w:cs="Arial"/>
                <w:i/>
                <w:noProof/>
                <w:sz w:val="18"/>
                <w:szCs w:val="18"/>
              </w:rPr>
              <w:t>timeNB</w:t>
            </w:r>
            <w:r w:rsidRPr="00050734">
              <w:rPr>
                <w:rFonts w:ascii="Arial" w:hAnsi="Arial" w:cs="Arial"/>
                <w:noProof/>
                <w:sz w:val="18"/>
                <w:szCs w:val="18"/>
              </w:rPr>
              <w:t xml:space="preserve"> IE.</w:t>
            </w:r>
          </w:p>
          <w:p w14:paraId="5AA340A3" w14:textId="77777777" w:rsidR="00C55484" w:rsidRPr="00050734" w:rsidRDefault="00C55484" w:rsidP="00557BF2">
            <w:pPr>
              <w:pStyle w:val="B2"/>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r>
            <w:r w:rsidRPr="00050734">
              <w:rPr>
                <w:rFonts w:ascii="Arial" w:hAnsi="Arial" w:cs="Arial"/>
                <w:b/>
                <w:i/>
                <w:noProof/>
                <w:sz w:val="18"/>
                <w:szCs w:val="18"/>
              </w:rPr>
              <w:t>unitNB</w:t>
            </w:r>
            <w:r w:rsidRPr="00050734">
              <w:rPr>
                <w:rFonts w:ascii="Arial" w:hAnsi="Arial" w:cs="Arial"/>
                <w:noProof/>
                <w:sz w:val="18"/>
                <w:szCs w:val="18"/>
              </w:rPr>
              <w:t xml:space="preserve"> indicates the unit of the </w:t>
            </w:r>
            <w:r w:rsidRPr="00050734">
              <w:rPr>
                <w:rFonts w:ascii="Arial" w:hAnsi="Arial" w:cs="Arial"/>
                <w:i/>
                <w:noProof/>
                <w:sz w:val="18"/>
                <w:szCs w:val="18"/>
              </w:rPr>
              <w:t>timeNB</w:t>
            </w:r>
            <w:r w:rsidRPr="00050734">
              <w:rPr>
                <w:rFonts w:ascii="Arial" w:hAnsi="Arial" w:cs="Arial"/>
                <w:noProof/>
                <w:sz w:val="18"/>
                <w:szCs w:val="18"/>
              </w:rPr>
              <w:t xml:space="preserve"> and </w:t>
            </w:r>
            <w:r w:rsidRPr="00050734">
              <w:rPr>
                <w:rFonts w:ascii="Arial" w:hAnsi="Arial" w:cs="Arial"/>
                <w:i/>
                <w:noProof/>
                <w:sz w:val="18"/>
                <w:szCs w:val="18"/>
              </w:rPr>
              <w:t>responseTimeEarlyFixNB</w:t>
            </w:r>
            <w:r w:rsidRPr="00050734">
              <w:rPr>
                <w:rFonts w:ascii="Arial" w:hAnsi="Arial" w:cs="Arial"/>
                <w:noProof/>
                <w:sz w:val="18"/>
                <w:szCs w:val="18"/>
              </w:rPr>
              <w:t xml:space="preserve"> fields. Enumerated value '</w:t>
            </w:r>
            <w:r w:rsidRPr="00050734">
              <w:rPr>
                <w:rFonts w:ascii="Arial" w:hAnsi="Arial" w:cs="Arial"/>
                <w:i/>
                <w:noProof/>
                <w:sz w:val="18"/>
                <w:szCs w:val="18"/>
              </w:rPr>
              <w:t>ten-second</w:t>
            </w:r>
            <w:r w:rsidRPr="00050734">
              <w:rPr>
                <w:rFonts w:ascii="Arial" w:hAnsi="Arial" w:cs="Arial"/>
                <w:noProof/>
                <w:sz w:val="18"/>
                <w:szCs w:val="18"/>
              </w:rPr>
              <w:t>' corresponds to a resolution of 10 seconds. If this field is absent, the unit/resolution is 1 second.</w:t>
            </w:r>
          </w:p>
          <w:p w14:paraId="43F38721" w14:textId="4969FED0"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r>
            <w:r w:rsidRPr="00050734">
              <w:rPr>
                <w:rFonts w:ascii="Arial" w:hAnsi="Arial" w:cs="Arial"/>
                <w:b/>
                <w:i/>
                <w:noProof/>
                <w:sz w:val="18"/>
                <w:szCs w:val="18"/>
              </w:rPr>
              <w:t>horizontalAccuracyExt</w:t>
            </w:r>
            <w:r w:rsidRPr="00050734">
              <w:rPr>
                <w:rFonts w:ascii="Arial" w:hAnsi="Arial" w:cs="Arial"/>
                <w:noProof/>
                <w:sz w:val="18"/>
                <w:szCs w:val="18"/>
              </w:rPr>
              <w:t xml:space="preserve"> indicates the maximum horizontal error in the location estimate at an indicated confidence level. The '</w:t>
            </w:r>
            <w:r w:rsidRPr="00050734">
              <w:rPr>
                <w:rFonts w:ascii="Arial" w:hAnsi="Arial" w:cs="Arial"/>
                <w:i/>
                <w:noProof/>
                <w:sz w:val="18"/>
                <w:szCs w:val="18"/>
              </w:rPr>
              <w:t>accuracyExt</w:t>
            </w:r>
            <w:r w:rsidRPr="0005073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50734">
              <w:rPr>
                <w:rFonts w:ascii="Arial" w:hAnsi="Arial" w:cs="Arial"/>
                <w:i/>
                <w:noProof/>
                <w:sz w:val="18"/>
                <w:szCs w:val="18"/>
              </w:rPr>
              <w:t>horizontalAccuracy</w:t>
            </w:r>
            <w:r w:rsidRPr="00050734">
              <w:rPr>
                <w:rFonts w:ascii="Arial" w:hAnsi="Arial" w:cs="Arial"/>
                <w:noProof/>
                <w:sz w:val="18"/>
                <w:szCs w:val="18"/>
              </w:rPr>
              <w:t xml:space="preserve"> field is included in QoS.</w:t>
            </w:r>
          </w:p>
          <w:p w14:paraId="7093D5A0" w14:textId="59CB79F9"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r>
            <w:r w:rsidRPr="00050734">
              <w:rPr>
                <w:rFonts w:ascii="Arial" w:hAnsi="Arial" w:cs="Arial"/>
                <w:b/>
                <w:i/>
                <w:noProof/>
                <w:sz w:val="18"/>
                <w:szCs w:val="18"/>
              </w:rPr>
              <w:t>verticalAccuracyExt</w:t>
            </w:r>
            <w:r w:rsidRPr="0005073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50734">
              <w:rPr>
                <w:rFonts w:ascii="Arial" w:hAnsi="Arial" w:cs="Arial"/>
                <w:i/>
                <w:noProof/>
                <w:sz w:val="18"/>
                <w:szCs w:val="18"/>
              </w:rPr>
              <w:t>accuracyExt</w:t>
            </w:r>
            <w:r w:rsidRPr="00050734">
              <w:rPr>
                <w:rFonts w:ascii="Arial" w:hAnsi="Arial" w:cs="Arial"/>
                <w:noProof/>
                <w:sz w:val="18"/>
                <w:szCs w:val="18"/>
              </w:rPr>
              <w:t>' corresponds to the encoded high accuracy uncertainty as defined in TS 23.032 [15] and '</w:t>
            </w:r>
            <w:r w:rsidRPr="00050734">
              <w:rPr>
                <w:rFonts w:ascii="Arial" w:hAnsi="Arial" w:cs="Arial"/>
                <w:i/>
                <w:noProof/>
                <w:sz w:val="18"/>
                <w:szCs w:val="18"/>
              </w:rPr>
              <w:t>confidence</w:t>
            </w:r>
            <w:r w:rsidRPr="0005073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50734">
              <w:rPr>
                <w:rFonts w:ascii="Arial" w:hAnsi="Arial" w:cs="Arial"/>
                <w:i/>
                <w:noProof/>
                <w:sz w:val="18"/>
                <w:szCs w:val="18"/>
              </w:rPr>
              <w:t>verticalAccuracy</w:t>
            </w:r>
            <w:r w:rsidRPr="00050734">
              <w:rPr>
                <w:rFonts w:ascii="Arial" w:hAnsi="Arial" w:cs="Arial"/>
                <w:noProof/>
                <w:sz w:val="18"/>
                <w:szCs w:val="18"/>
              </w:rPr>
              <w:t xml:space="preserve"> field is included in QoS.</w:t>
            </w:r>
          </w:p>
          <w:p w14:paraId="727756C1" w14:textId="77777777" w:rsidR="00C55484" w:rsidRPr="00050734" w:rsidRDefault="00C55484" w:rsidP="00557BF2">
            <w:pPr>
              <w:pStyle w:val="TAL"/>
              <w:keepNext w:val="0"/>
              <w:keepLines w:val="0"/>
              <w:rPr>
                <w:bCs/>
                <w:noProof/>
              </w:rPr>
            </w:pPr>
            <w:r w:rsidRPr="00050734">
              <w:rPr>
                <w:noProof/>
              </w:rPr>
              <w:t xml:space="preserve">All QoS requirements shall be obtained by the target device to the degree possible but it is permitted to return a response that does not fulfill all QoS requirements if some were not attainable. The single exception is </w:t>
            </w:r>
            <w:r w:rsidRPr="00050734">
              <w:rPr>
                <w:i/>
                <w:noProof/>
              </w:rPr>
              <w:t>time</w:t>
            </w:r>
            <w:r w:rsidRPr="00050734">
              <w:rPr>
                <w:noProof/>
              </w:rPr>
              <w:t xml:space="preserve"> </w:t>
            </w:r>
            <w:r w:rsidRPr="00050734">
              <w:rPr>
                <w:bCs/>
                <w:noProof/>
              </w:rPr>
              <w:t xml:space="preserve">and </w:t>
            </w:r>
            <w:r w:rsidRPr="00050734">
              <w:rPr>
                <w:bCs/>
                <w:i/>
                <w:noProof/>
              </w:rPr>
              <w:t>timeNB</w:t>
            </w:r>
            <w:r w:rsidRPr="00050734">
              <w:rPr>
                <w:bCs/>
                <w:noProof/>
              </w:rPr>
              <w:t xml:space="preserve"> </w:t>
            </w:r>
            <w:r w:rsidRPr="00050734">
              <w:rPr>
                <w:noProof/>
              </w:rPr>
              <w:t>which shall always be fulfilled – even if that means not fulfilling other QoS requirements.</w:t>
            </w:r>
          </w:p>
          <w:p w14:paraId="67481F39" w14:textId="77777777" w:rsidR="00C55484" w:rsidRPr="00050734" w:rsidRDefault="00C55484" w:rsidP="00557BF2">
            <w:pPr>
              <w:pStyle w:val="TAL"/>
              <w:rPr>
                <w:i/>
                <w:snapToGrid w:val="0"/>
              </w:rPr>
            </w:pPr>
            <w:r w:rsidRPr="00050734">
              <w:rPr>
                <w:bCs/>
                <w:noProof/>
              </w:rPr>
              <w:t xml:space="preserve">A target device supporting NB-IoT access shall support the </w:t>
            </w:r>
            <w:r w:rsidRPr="00050734">
              <w:rPr>
                <w:i/>
                <w:snapToGrid w:val="0"/>
              </w:rPr>
              <w:t>responseTimeNB</w:t>
            </w:r>
            <w:r w:rsidRPr="00050734">
              <w:rPr>
                <w:snapToGrid w:val="0"/>
              </w:rPr>
              <w:t xml:space="preserve"> IE</w:t>
            </w:r>
            <w:r w:rsidRPr="00050734">
              <w:rPr>
                <w:i/>
                <w:snapToGrid w:val="0"/>
              </w:rPr>
              <w:t>.</w:t>
            </w:r>
          </w:p>
          <w:p w14:paraId="54E2CA50" w14:textId="1191D9FF" w:rsidR="00C55484" w:rsidRPr="00050734" w:rsidRDefault="00C55484" w:rsidP="00557BF2">
            <w:pPr>
              <w:pStyle w:val="TAL"/>
              <w:rPr>
                <w:snapToGrid w:val="0"/>
              </w:rPr>
            </w:pPr>
            <w:r w:rsidRPr="00050734">
              <w:rPr>
                <w:snapToGrid w:val="0"/>
              </w:rPr>
              <w:t xml:space="preserve">A target device supporting HA GNSS shall support the </w:t>
            </w:r>
            <w:r w:rsidRPr="00050734">
              <w:rPr>
                <w:i/>
                <w:snapToGrid w:val="0"/>
              </w:rPr>
              <w:t>HorizontalAccuracyExt</w:t>
            </w:r>
            <w:r w:rsidRPr="00050734">
              <w:rPr>
                <w:snapToGrid w:val="0"/>
              </w:rPr>
              <w:t xml:space="preserve">, </w:t>
            </w:r>
            <w:r w:rsidRPr="00050734">
              <w:rPr>
                <w:i/>
                <w:snapToGrid w:val="0"/>
              </w:rPr>
              <w:t>VerticalAccuracyEx</w:t>
            </w:r>
            <w:r w:rsidRPr="00050734">
              <w:rPr>
                <w:snapToGrid w:val="0"/>
              </w:rPr>
              <w:t xml:space="preserve">, and </w:t>
            </w:r>
            <w:r w:rsidRPr="00050734">
              <w:rPr>
                <w:i/>
                <w:snapToGrid w:val="0"/>
              </w:rPr>
              <w:t>unit</w:t>
            </w:r>
            <w:r w:rsidRPr="00050734">
              <w:rPr>
                <w:snapToGrid w:val="0"/>
              </w:rPr>
              <w:t xml:space="preserve"> fields</w:t>
            </w:r>
            <w:r w:rsidR="00783895" w:rsidRPr="00050734">
              <w:rPr>
                <w:snapToGrid w:val="0"/>
              </w:rPr>
              <w:t xml:space="preserve"> with enumerated value '</w:t>
            </w:r>
            <w:r w:rsidR="00783895" w:rsidRPr="00050734">
              <w:rPr>
                <w:i/>
                <w:iCs/>
                <w:snapToGrid w:val="0"/>
              </w:rPr>
              <w:t>ten-seconds</w:t>
            </w:r>
            <w:r w:rsidR="00783895" w:rsidRPr="00050734">
              <w:rPr>
                <w:snapToGrid w:val="0"/>
              </w:rPr>
              <w:t>'</w:t>
            </w:r>
            <w:r w:rsidRPr="00050734">
              <w:rPr>
                <w:snapToGrid w:val="0"/>
              </w:rPr>
              <w:t>.</w:t>
            </w:r>
          </w:p>
          <w:p w14:paraId="1B783B87" w14:textId="77777777" w:rsidR="00C55484" w:rsidRPr="00050734" w:rsidRDefault="00C55484" w:rsidP="00557BF2">
            <w:pPr>
              <w:pStyle w:val="TAL"/>
              <w:rPr>
                <w:noProof/>
              </w:rPr>
            </w:pPr>
            <w:r w:rsidRPr="00050734">
              <w:rPr>
                <w:snapToGrid w:val="0"/>
              </w:rPr>
              <w:t xml:space="preserve">A target device supporting NB-IoT access and HA GNSS shall support the </w:t>
            </w:r>
            <w:r w:rsidRPr="00050734">
              <w:rPr>
                <w:i/>
                <w:snapToGrid w:val="0"/>
              </w:rPr>
              <w:t>unitNB</w:t>
            </w:r>
            <w:r w:rsidRPr="00050734">
              <w:rPr>
                <w:snapToGrid w:val="0"/>
              </w:rPr>
              <w:t xml:space="preserve"> field.</w:t>
            </w:r>
          </w:p>
        </w:tc>
      </w:tr>
      <w:tr w:rsidR="00050734" w:rsidRPr="00050734" w14:paraId="41448108" w14:textId="77777777" w:rsidTr="00557BF2">
        <w:trPr>
          <w:cantSplit/>
          <w:trHeight w:val="1519"/>
        </w:trPr>
        <w:tc>
          <w:tcPr>
            <w:tcW w:w="9639" w:type="dxa"/>
          </w:tcPr>
          <w:p w14:paraId="34353F6B" w14:textId="77777777" w:rsidR="00C55484" w:rsidRPr="00050734" w:rsidRDefault="00C55484" w:rsidP="00557BF2">
            <w:pPr>
              <w:pStyle w:val="TAL"/>
              <w:keepNext w:val="0"/>
              <w:keepLines w:val="0"/>
              <w:rPr>
                <w:b/>
                <w:bCs/>
                <w:i/>
                <w:noProof/>
                <w:szCs w:val="18"/>
              </w:rPr>
            </w:pPr>
            <w:r w:rsidRPr="00050734">
              <w:rPr>
                <w:b/>
                <w:bCs/>
                <w:i/>
                <w:noProof/>
                <w:szCs w:val="18"/>
              </w:rPr>
              <w:t>environment</w:t>
            </w:r>
          </w:p>
          <w:p w14:paraId="79CEC735" w14:textId="77777777" w:rsidR="00C55484" w:rsidRPr="00050734" w:rsidRDefault="00C55484" w:rsidP="00557BF2">
            <w:pPr>
              <w:pStyle w:val="TAL"/>
              <w:keepNext w:val="0"/>
              <w:keepLines w:val="0"/>
              <w:rPr>
                <w:bCs/>
                <w:noProof/>
                <w:szCs w:val="18"/>
              </w:rPr>
            </w:pPr>
            <w:r w:rsidRPr="00050734">
              <w:rPr>
                <w:bCs/>
                <w:noProof/>
                <w:szCs w:val="18"/>
              </w:rPr>
              <w:t>This field provides the target device with information about expected multipath and non line of sight (NLOS) in the current area. The following values are defined:</w:t>
            </w:r>
          </w:p>
          <w:p w14:paraId="0CBD2635"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t>badArea:</w:t>
            </w:r>
            <w:r w:rsidRPr="00050734">
              <w:rPr>
                <w:rFonts w:ascii="Arial" w:hAnsi="Arial" w:cs="Arial"/>
                <w:sz w:val="18"/>
                <w:szCs w:val="18"/>
              </w:rPr>
              <w:tab/>
            </w:r>
            <w:r w:rsidRPr="00050734">
              <w:rPr>
                <w:rFonts w:ascii="Arial" w:hAnsi="Arial" w:cs="Arial"/>
                <w:noProof/>
                <w:sz w:val="18"/>
                <w:szCs w:val="18"/>
              </w:rPr>
              <w:t>possibly heavy multipath and NLOS conditions (e.g. bad urban or urban).</w:t>
            </w:r>
          </w:p>
          <w:p w14:paraId="4F6F6CBC"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t>notBadArea:</w:t>
            </w:r>
            <w:r w:rsidRPr="00050734">
              <w:rPr>
                <w:rFonts w:ascii="Arial" w:hAnsi="Arial" w:cs="Arial"/>
                <w:noProof/>
                <w:sz w:val="18"/>
                <w:szCs w:val="18"/>
              </w:rPr>
              <w:tab/>
              <w:t>no or light multipath and usually LOS conditions (e.g. suburban or rural).</w:t>
            </w:r>
          </w:p>
          <w:p w14:paraId="00AB4BF5" w14:textId="77777777" w:rsidR="00C55484" w:rsidRPr="00050734" w:rsidRDefault="00C55484" w:rsidP="00557BF2">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noProof/>
                <w:sz w:val="18"/>
                <w:szCs w:val="18"/>
              </w:rPr>
              <w:tab/>
              <w:t>mixedArea:</w:t>
            </w:r>
            <w:r w:rsidRPr="00050734">
              <w:rPr>
                <w:rFonts w:ascii="Arial" w:hAnsi="Arial" w:cs="Arial"/>
                <w:noProof/>
                <w:sz w:val="18"/>
                <w:szCs w:val="18"/>
              </w:rPr>
              <w:tab/>
              <w:t>environment that is mixed or not defined.</w:t>
            </w:r>
          </w:p>
          <w:p w14:paraId="468D9972" w14:textId="77777777" w:rsidR="00C55484" w:rsidRPr="00050734" w:rsidRDefault="00C55484" w:rsidP="00557BF2">
            <w:pPr>
              <w:spacing w:after="0"/>
              <w:rPr>
                <w:rFonts w:ascii="Arial" w:hAnsi="Arial"/>
                <w:noProof/>
                <w:sz w:val="18"/>
                <w:szCs w:val="18"/>
              </w:rPr>
            </w:pPr>
            <w:r w:rsidRPr="00050734">
              <w:rPr>
                <w:rFonts w:ascii="Arial" w:hAnsi="Arial"/>
                <w:bCs/>
                <w:noProof/>
                <w:sz w:val="18"/>
                <w:szCs w:val="18"/>
              </w:rPr>
              <w:t>If this field is absent, a default value of 'mixedArea' applies.</w:t>
            </w:r>
          </w:p>
        </w:tc>
      </w:tr>
      <w:tr w:rsidR="00050734" w:rsidRPr="00050734" w14:paraId="0BAD6980" w14:textId="77777777" w:rsidTr="00557BF2">
        <w:trPr>
          <w:cantSplit/>
        </w:trPr>
        <w:tc>
          <w:tcPr>
            <w:tcW w:w="9639" w:type="dxa"/>
          </w:tcPr>
          <w:p w14:paraId="7C16F44F" w14:textId="77777777" w:rsidR="00C55484" w:rsidRPr="00050734" w:rsidRDefault="00C55484" w:rsidP="00557BF2">
            <w:pPr>
              <w:pStyle w:val="TAL"/>
              <w:keepNext w:val="0"/>
              <w:keepLines w:val="0"/>
              <w:rPr>
                <w:b/>
                <w:bCs/>
                <w:i/>
                <w:noProof/>
              </w:rPr>
            </w:pPr>
            <w:r w:rsidRPr="00050734">
              <w:rPr>
                <w:b/>
                <w:bCs/>
                <w:i/>
                <w:noProof/>
              </w:rPr>
              <w:t>locationCoordinateTypes</w:t>
            </w:r>
          </w:p>
          <w:p w14:paraId="17A763D4" w14:textId="77777777" w:rsidR="00C55484" w:rsidRPr="00050734" w:rsidRDefault="00C55484" w:rsidP="00557BF2">
            <w:pPr>
              <w:pStyle w:val="TAL"/>
              <w:keepNext w:val="0"/>
              <w:keepLines w:val="0"/>
              <w:rPr>
                <w:bCs/>
                <w:noProof/>
              </w:rPr>
            </w:pPr>
            <w:r w:rsidRPr="00050734">
              <w:rPr>
                <w:bCs/>
                <w:noProof/>
              </w:rPr>
              <w:t>This field provides a list of the types of location estimate that the target device may return when a location estimate is obtained by the target.</w:t>
            </w:r>
          </w:p>
        </w:tc>
      </w:tr>
      <w:tr w:rsidR="00050734" w:rsidRPr="00050734" w14:paraId="54ABC8D7" w14:textId="77777777" w:rsidTr="00557BF2">
        <w:trPr>
          <w:cantSplit/>
        </w:trPr>
        <w:tc>
          <w:tcPr>
            <w:tcW w:w="9639" w:type="dxa"/>
          </w:tcPr>
          <w:p w14:paraId="16B510CB" w14:textId="77777777" w:rsidR="00C55484" w:rsidRPr="00050734" w:rsidRDefault="00C55484" w:rsidP="00557BF2">
            <w:pPr>
              <w:pStyle w:val="TAL"/>
              <w:keepNext w:val="0"/>
              <w:keepLines w:val="0"/>
              <w:rPr>
                <w:b/>
                <w:bCs/>
                <w:i/>
                <w:noProof/>
              </w:rPr>
            </w:pPr>
            <w:r w:rsidRPr="00050734">
              <w:rPr>
                <w:b/>
                <w:bCs/>
                <w:i/>
                <w:noProof/>
              </w:rPr>
              <w:t>velocityTypes</w:t>
            </w:r>
          </w:p>
          <w:p w14:paraId="3B52058D" w14:textId="77777777" w:rsidR="00C55484" w:rsidRPr="00050734" w:rsidRDefault="00C55484" w:rsidP="00557BF2">
            <w:pPr>
              <w:pStyle w:val="TAL"/>
              <w:keepNext w:val="0"/>
              <w:keepLines w:val="0"/>
              <w:rPr>
                <w:b/>
                <w:bCs/>
                <w:i/>
                <w:noProof/>
              </w:rPr>
            </w:pPr>
            <w:r w:rsidRPr="00050734">
              <w:rPr>
                <w:bCs/>
                <w:noProof/>
              </w:rPr>
              <w:t>This fields provides a list of the types of velocity estimate that the target device may return when a velocity estimate is obtained by the target.</w:t>
            </w:r>
          </w:p>
        </w:tc>
      </w:tr>
      <w:tr w:rsidR="00050734" w:rsidRPr="00050734" w14:paraId="4CAC2AE5" w14:textId="77777777" w:rsidTr="00557BF2">
        <w:trPr>
          <w:cantSplit/>
        </w:trPr>
        <w:tc>
          <w:tcPr>
            <w:tcW w:w="9639" w:type="dxa"/>
          </w:tcPr>
          <w:p w14:paraId="5D44B90B" w14:textId="77777777" w:rsidR="00C55484" w:rsidRPr="00050734" w:rsidRDefault="00C55484" w:rsidP="00557BF2">
            <w:pPr>
              <w:pStyle w:val="TAL"/>
              <w:keepNext w:val="0"/>
              <w:keepLines w:val="0"/>
              <w:rPr>
                <w:b/>
                <w:bCs/>
                <w:i/>
                <w:noProof/>
              </w:rPr>
            </w:pPr>
            <w:r w:rsidRPr="00050734">
              <w:rPr>
                <w:b/>
                <w:bCs/>
                <w:i/>
                <w:noProof/>
              </w:rPr>
              <w:t>messageSizeLimitNB</w:t>
            </w:r>
          </w:p>
          <w:p w14:paraId="307BCC24" w14:textId="77777777" w:rsidR="00C55484" w:rsidRPr="00050734" w:rsidRDefault="00C55484" w:rsidP="00557BF2">
            <w:pPr>
              <w:pStyle w:val="TAL"/>
              <w:keepNext w:val="0"/>
              <w:keepLines w:val="0"/>
              <w:rPr>
                <w:bCs/>
                <w:noProof/>
              </w:rPr>
            </w:pPr>
            <w:r w:rsidRPr="00050734">
              <w:rPr>
                <w:bCs/>
                <w:noProof/>
              </w:rPr>
              <w:t>This field provides an octet limit on the amount of location information a target device can return.</w:t>
            </w:r>
          </w:p>
          <w:p w14:paraId="18533F32" w14:textId="77777777" w:rsidR="00C55484" w:rsidRPr="00050734" w:rsidRDefault="00C55484" w:rsidP="00557BF2">
            <w:pPr>
              <w:pStyle w:val="B1"/>
              <w:spacing w:after="0"/>
              <w:rPr>
                <w:rFonts w:ascii="Arial" w:hAnsi="Arial" w:cs="Arial"/>
                <w:noProof/>
                <w:sz w:val="18"/>
                <w:szCs w:val="18"/>
              </w:rPr>
            </w:pPr>
            <w:r w:rsidRPr="00050734">
              <w:rPr>
                <w:noProof/>
              </w:rPr>
              <w:t>-</w:t>
            </w:r>
            <w:r w:rsidRPr="00050734">
              <w:rPr>
                <w:rFonts w:ascii="Arial" w:hAnsi="Arial" w:cs="Arial"/>
                <w:noProof/>
                <w:sz w:val="18"/>
                <w:szCs w:val="18"/>
              </w:rPr>
              <w:tab/>
            </w:r>
            <w:r w:rsidRPr="00050734">
              <w:rPr>
                <w:rFonts w:ascii="Arial" w:hAnsi="Arial" w:cs="Arial"/>
                <w:b/>
                <w:i/>
                <w:noProof/>
                <w:sz w:val="18"/>
                <w:szCs w:val="18"/>
              </w:rPr>
              <w:t>measurementLimit</w:t>
            </w:r>
            <w:r w:rsidRPr="00050734">
              <w:rPr>
                <w:rFonts w:ascii="Arial" w:hAnsi="Arial" w:cs="Arial"/>
                <w:noProof/>
                <w:sz w:val="18"/>
                <w:szCs w:val="18"/>
              </w:rPr>
              <w:t xml:space="preserve"> indicates the maximum amount of location information the target device should return in response to the </w:t>
            </w:r>
            <w:r w:rsidRPr="00050734">
              <w:rPr>
                <w:rFonts w:ascii="Arial" w:hAnsi="Arial" w:cs="Arial"/>
                <w:i/>
                <w:noProof/>
                <w:sz w:val="18"/>
                <w:szCs w:val="18"/>
              </w:rPr>
              <w:t>RequestLocationInformation</w:t>
            </w:r>
            <w:r w:rsidRPr="00050734">
              <w:rPr>
                <w:rFonts w:ascii="Arial" w:hAnsi="Arial" w:cs="Arial"/>
                <w:noProof/>
                <w:sz w:val="18"/>
                <w:szCs w:val="18"/>
              </w:rPr>
              <w:t xml:space="preserve"> message received from the location server.</w:t>
            </w:r>
            <w:r w:rsidRPr="00050734">
              <w:rPr>
                <w:bCs/>
                <w:noProof/>
              </w:rPr>
              <w:br/>
            </w:r>
            <w:r w:rsidRPr="0005073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50734">
              <w:rPr>
                <w:rFonts w:ascii="Arial" w:hAnsi="Arial" w:cs="Arial"/>
                <w:i/>
                <w:noProof/>
                <w:sz w:val="18"/>
                <w:szCs w:val="18"/>
              </w:rPr>
              <w:t>measurementLimit</w:t>
            </w:r>
            <w:r w:rsidRPr="00050734">
              <w:rPr>
                <w:rFonts w:ascii="Arial" w:hAnsi="Arial" w:cs="Arial"/>
                <w:noProof/>
                <w:sz w:val="18"/>
                <w:szCs w:val="18"/>
              </w:rPr>
              <w:t xml:space="preserve"> times 100 octets.</w:t>
            </w:r>
          </w:p>
        </w:tc>
      </w:tr>
      <w:tr w:rsidR="00050734" w:rsidRPr="00050734"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50734" w:rsidRDefault="00C55484" w:rsidP="00557BF2">
            <w:pPr>
              <w:pStyle w:val="TAL"/>
              <w:keepNext w:val="0"/>
              <w:keepLines w:val="0"/>
              <w:rPr>
                <w:b/>
                <w:bCs/>
                <w:i/>
                <w:noProof/>
              </w:rPr>
            </w:pPr>
            <w:r w:rsidRPr="00050734">
              <w:rPr>
                <w:b/>
                <w:bCs/>
                <w:i/>
                <w:noProof/>
              </w:rPr>
              <w:t>segmentationInfo</w:t>
            </w:r>
          </w:p>
          <w:p w14:paraId="1E3AAF2B" w14:textId="77777777" w:rsidR="00C55484" w:rsidRPr="00050734" w:rsidRDefault="00C55484" w:rsidP="00557BF2">
            <w:pPr>
              <w:pStyle w:val="TAL"/>
              <w:keepNext w:val="0"/>
              <w:keepLines w:val="0"/>
              <w:rPr>
                <w:bCs/>
                <w:noProof/>
              </w:rPr>
            </w:pPr>
            <w:r w:rsidRPr="00050734">
              <w:rPr>
                <w:bCs/>
                <w:noProof/>
              </w:rPr>
              <w:t xml:space="preserve">This field indicates whether this </w:t>
            </w:r>
            <w:r w:rsidRPr="00050734">
              <w:rPr>
                <w:bCs/>
                <w:i/>
                <w:noProof/>
              </w:rPr>
              <w:t>RequestLocationInformation</w:t>
            </w:r>
            <w:r w:rsidRPr="00050734">
              <w:rPr>
                <w:bCs/>
                <w:noProof/>
              </w:rPr>
              <w:t xml:space="preserve"> message is one of many segments, as specified in clause 4.3.5</w:t>
            </w:r>
          </w:p>
        </w:tc>
      </w:tr>
      <w:tr w:rsidR="00050734" w:rsidRPr="00050734"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050734" w:rsidRDefault="008B3725" w:rsidP="008B3725">
            <w:pPr>
              <w:pStyle w:val="TAL"/>
              <w:keepNext w:val="0"/>
              <w:keepLines w:val="0"/>
              <w:rPr>
                <w:b/>
                <w:bCs/>
                <w:i/>
                <w:iCs/>
                <w:snapToGrid w:val="0"/>
              </w:rPr>
            </w:pPr>
            <w:r w:rsidRPr="00050734">
              <w:rPr>
                <w:b/>
                <w:bCs/>
                <w:i/>
                <w:iCs/>
                <w:snapToGrid w:val="0"/>
              </w:rPr>
              <w:t>scheduledLocationTime</w:t>
            </w:r>
          </w:p>
          <w:p w14:paraId="4E852AB9" w14:textId="77777777" w:rsidR="008B3725" w:rsidRPr="00050734" w:rsidRDefault="008B3725" w:rsidP="008B3725">
            <w:pPr>
              <w:pStyle w:val="TAL"/>
              <w:keepNext w:val="0"/>
              <w:keepLines w:val="0"/>
              <w:rPr>
                <w:rFonts w:cs="Arial"/>
                <w:bCs/>
                <w:noProof/>
                <w:szCs w:val="18"/>
              </w:rPr>
            </w:pPr>
            <w:r w:rsidRPr="00050734">
              <w:rPr>
                <w:rFonts w:cs="Arial"/>
                <w:iCs/>
                <w:noProof/>
                <w:szCs w:val="18"/>
              </w:rPr>
              <w:t xml:space="preserve">This field indicates that the target device is requested to obtain location measurements or location estimate valid at the </w:t>
            </w:r>
            <w:r w:rsidRPr="00050734">
              <w:rPr>
                <w:rFonts w:cs="Arial"/>
                <w:i/>
                <w:iCs/>
                <w:snapToGrid w:val="0"/>
                <w:szCs w:val="18"/>
              </w:rPr>
              <w:t>scheduledLocationTime</w:t>
            </w:r>
            <w:r w:rsidRPr="00050734">
              <w:rPr>
                <w:rFonts w:cs="Arial"/>
                <w:snapToGrid w:val="0"/>
                <w:szCs w:val="18"/>
              </w:rPr>
              <w:t xml:space="preserve"> </w:t>
            </w:r>
            <w:r w:rsidRPr="00050734">
              <w:rPr>
                <w:rFonts w:cs="Arial"/>
                <w:i/>
                <w:iCs/>
                <w:snapToGrid w:val="0"/>
                <w:szCs w:val="18"/>
              </w:rPr>
              <w:t>T</w:t>
            </w:r>
            <w:r w:rsidRPr="00050734">
              <w:rPr>
                <w:rFonts w:cs="Arial"/>
                <w:snapToGrid w:val="0"/>
                <w:szCs w:val="18"/>
              </w:rPr>
              <w:t xml:space="preserve"> and comprises the following subfields:</w:t>
            </w:r>
          </w:p>
          <w:p w14:paraId="65C4CE87" w14:textId="77777777" w:rsidR="008B3725" w:rsidRPr="00050734" w:rsidRDefault="008B3725" w:rsidP="008B3725">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utcTime</w:t>
            </w:r>
            <w:r w:rsidRPr="00050734">
              <w:rPr>
                <w:rFonts w:ascii="Arial" w:hAnsi="Arial" w:cs="Arial"/>
                <w:snapToGrid w:val="0"/>
                <w:sz w:val="18"/>
                <w:szCs w:val="18"/>
              </w:rPr>
              <w:t xml:space="preserve"> provides </w:t>
            </w:r>
            <w:r w:rsidRPr="00050734">
              <w:rPr>
                <w:rFonts w:ascii="Arial" w:hAnsi="Arial" w:cs="Arial"/>
                <w:i/>
                <w:iCs/>
                <w:snapToGrid w:val="0"/>
                <w:sz w:val="18"/>
                <w:szCs w:val="18"/>
              </w:rPr>
              <w:t>T</w:t>
            </w:r>
            <w:r w:rsidRPr="00050734">
              <w:rPr>
                <w:rFonts w:ascii="Arial" w:hAnsi="Arial" w:cs="Arial"/>
                <w:snapToGrid w:val="0"/>
                <w:sz w:val="18"/>
                <w:szCs w:val="18"/>
              </w:rPr>
              <w:t xml:space="preserve"> in UTC in the form of YYMMDDhhmmssZ.</w:t>
            </w:r>
          </w:p>
          <w:p w14:paraId="4A340149" w14:textId="77777777" w:rsidR="008B3725" w:rsidRPr="00050734" w:rsidRDefault="008B3725" w:rsidP="008B3725">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 xml:space="preserve">gnssTime </w:t>
            </w:r>
            <w:r w:rsidRPr="00050734">
              <w:rPr>
                <w:rFonts w:ascii="Arial" w:hAnsi="Arial" w:cs="Arial"/>
                <w:snapToGrid w:val="0"/>
                <w:sz w:val="18"/>
                <w:szCs w:val="18"/>
              </w:rPr>
              <w:t xml:space="preserve">provides </w:t>
            </w:r>
            <w:r w:rsidRPr="00050734">
              <w:rPr>
                <w:rFonts w:ascii="Arial" w:hAnsi="Arial" w:cs="Arial"/>
                <w:i/>
                <w:iCs/>
                <w:snapToGrid w:val="0"/>
                <w:sz w:val="18"/>
                <w:szCs w:val="18"/>
              </w:rPr>
              <w:t xml:space="preserve">T </w:t>
            </w:r>
            <w:r w:rsidRPr="00050734">
              <w:rPr>
                <w:rFonts w:ascii="Arial" w:hAnsi="Arial" w:cs="Arial"/>
                <w:snapToGrid w:val="0"/>
                <w:sz w:val="18"/>
                <w:szCs w:val="18"/>
              </w:rPr>
              <w:t xml:space="preserve">in GNSS system time of the GNSS indicated by </w:t>
            </w:r>
            <w:r w:rsidRPr="00050734">
              <w:rPr>
                <w:rFonts w:ascii="Arial" w:hAnsi="Arial" w:cs="Arial"/>
                <w:i/>
                <w:iCs/>
                <w:snapToGrid w:val="0"/>
                <w:sz w:val="18"/>
                <w:szCs w:val="18"/>
              </w:rPr>
              <w:t>gnss-TimeID</w:t>
            </w:r>
            <w:r w:rsidRPr="00050734">
              <w:rPr>
                <w:rFonts w:ascii="Arial" w:hAnsi="Arial" w:cs="Arial"/>
                <w:snapToGrid w:val="0"/>
                <w:sz w:val="18"/>
                <w:szCs w:val="18"/>
              </w:rPr>
              <w:t>.</w:t>
            </w:r>
          </w:p>
          <w:p w14:paraId="1E23ED01" w14:textId="77777777" w:rsidR="00D953A3"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gnss-TOD-msec</w:t>
            </w:r>
            <w:r w:rsidRPr="00050734">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050734" w:rsidRDefault="008B3725" w:rsidP="008B3725">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networkTime</w:t>
            </w:r>
            <w:r w:rsidRPr="00050734">
              <w:rPr>
                <w:rFonts w:ascii="Arial" w:hAnsi="Arial" w:cs="Arial"/>
                <w:snapToGrid w:val="0"/>
                <w:sz w:val="18"/>
                <w:szCs w:val="18"/>
              </w:rPr>
              <w:t xml:space="preserve"> provides </w:t>
            </w:r>
            <w:r w:rsidRPr="00050734">
              <w:rPr>
                <w:rFonts w:ascii="Arial" w:hAnsi="Arial" w:cs="Arial"/>
                <w:i/>
                <w:iCs/>
                <w:snapToGrid w:val="0"/>
                <w:sz w:val="18"/>
                <w:szCs w:val="18"/>
              </w:rPr>
              <w:t>T</w:t>
            </w:r>
            <w:r w:rsidRPr="00050734">
              <w:rPr>
                <w:rFonts w:ascii="Arial" w:hAnsi="Arial" w:cs="Arial"/>
                <w:snapToGrid w:val="0"/>
                <w:sz w:val="18"/>
                <w:szCs w:val="18"/>
              </w:rPr>
              <w:t xml:space="preserve"> in E-UTRA or NR network time.</w:t>
            </w:r>
          </w:p>
          <w:p w14:paraId="63190EA4" w14:textId="77777777" w:rsidR="008B3725"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lte-PhysCellId, lte-ArfcnEUTRA, lte-CellGlobalId</w:t>
            </w:r>
            <w:r w:rsidRPr="00050734">
              <w:rPr>
                <w:rFonts w:ascii="Arial" w:hAnsi="Arial" w:cs="Arial"/>
                <w:snapToGrid w:val="0"/>
                <w:sz w:val="18"/>
                <w:szCs w:val="18"/>
              </w:rPr>
              <w:t xml:space="preserve"> identifies the reference cell (E-UTRA) that is used for the network time.</w:t>
            </w:r>
          </w:p>
          <w:p w14:paraId="53538A89" w14:textId="77777777" w:rsidR="008B3725"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lte-systemFrameNumber</w:t>
            </w:r>
            <w:r w:rsidRPr="00050734">
              <w:rPr>
                <w:rFonts w:ascii="Arial" w:hAnsi="Arial" w:cs="Arial"/>
                <w:snapToGrid w:val="0"/>
                <w:sz w:val="18"/>
                <w:szCs w:val="18"/>
              </w:rPr>
              <w:t xml:space="preserve"> specifies the system frame number in E-UTRA.</w:t>
            </w:r>
          </w:p>
          <w:p w14:paraId="46F68542" w14:textId="77777777" w:rsidR="008B3725"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nr-PhysCellID</w:t>
            </w:r>
            <w:r w:rsidRPr="00050734">
              <w:rPr>
                <w:rFonts w:ascii="Arial" w:hAnsi="Arial" w:cs="Arial"/>
                <w:snapToGrid w:val="0"/>
                <w:sz w:val="18"/>
                <w:szCs w:val="18"/>
              </w:rPr>
              <w:t xml:space="preserve">, </w:t>
            </w:r>
            <w:r w:rsidRPr="00050734">
              <w:rPr>
                <w:rFonts w:ascii="Arial" w:hAnsi="Arial" w:cs="Arial"/>
                <w:b/>
                <w:bCs/>
                <w:i/>
                <w:iCs/>
                <w:snapToGrid w:val="0"/>
                <w:sz w:val="18"/>
                <w:szCs w:val="18"/>
              </w:rPr>
              <w:t>nr-ARFCN</w:t>
            </w:r>
            <w:r w:rsidRPr="00050734">
              <w:rPr>
                <w:rFonts w:ascii="Arial" w:hAnsi="Arial" w:cs="Arial"/>
                <w:snapToGrid w:val="0"/>
                <w:sz w:val="18"/>
                <w:szCs w:val="18"/>
              </w:rPr>
              <w:t xml:space="preserve"> , </w:t>
            </w:r>
            <w:r w:rsidRPr="00050734">
              <w:rPr>
                <w:rFonts w:ascii="Arial" w:hAnsi="Arial" w:cs="Arial"/>
                <w:b/>
                <w:bCs/>
                <w:i/>
                <w:iCs/>
                <w:snapToGrid w:val="0"/>
                <w:sz w:val="18"/>
                <w:szCs w:val="18"/>
              </w:rPr>
              <w:t>nr-CellGlobalID</w:t>
            </w:r>
            <w:r w:rsidRPr="00050734">
              <w:rPr>
                <w:rFonts w:ascii="Arial" w:hAnsi="Arial" w:cs="Arial"/>
                <w:snapToGrid w:val="0"/>
                <w:sz w:val="18"/>
                <w:szCs w:val="18"/>
              </w:rPr>
              <w:t xml:space="preserve"> identifies the reference cell (NR) that is used for the network time.</w:t>
            </w:r>
          </w:p>
          <w:p w14:paraId="7A63067F" w14:textId="77777777" w:rsidR="008B3725"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nr-SFN</w:t>
            </w:r>
            <w:r w:rsidRPr="00050734">
              <w:rPr>
                <w:rFonts w:ascii="Arial" w:hAnsi="Arial" w:cs="Arial"/>
                <w:snapToGrid w:val="0"/>
                <w:sz w:val="18"/>
                <w:szCs w:val="18"/>
              </w:rPr>
              <w:t xml:space="preserve"> specifies the system frame number in NR.</w:t>
            </w:r>
          </w:p>
          <w:p w14:paraId="45F3A26D" w14:textId="77777777" w:rsidR="00D953A3" w:rsidRPr="00050734" w:rsidRDefault="008B3725" w:rsidP="008B3725">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nr-Slot</w:t>
            </w:r>
            <w:r w:rsidRPr="00050734">
              <w:rPr>
                <w:rFonts w:ascii="Arial" w:hAnsi="Arial" w:cs="Arial"/>
                <w:snapToGrid w:val="0"/>
                <w:sz w:val="18"/>
                <w:szCs w:val="18"/>
              </w:rPr>
              <w:t xml:space="preserve"> specifies the slot number in NR for the indicated subcarrier spacing (SCS). The total NR network time is given by </w:t>
            </w:r>
            <w:r w:rsidRPr="00050734">
              <w:rPr>
                <w:rFonts w:ascii="Arial" w:hAnsi="Arial" w:cs="Arial"/>
                <w:i/>
                <w:iCs/>
                <w:snapToGrid w:val="0"/>
                <w:sz w:val="18"/>
                <w:szCs w:val="18"/>
              </w:rPr>
              <w:t>nr-SFN</w:t>
            </w:r>
            <w:r w:rsidRPr="00050734">
              <w:rPr>
                <w:rFonts w:ascii="Arial" w:hAnsi="Arial" w:cs="Arial"/>
                <w:snapToGrid w:val="0"/>
                <w:sz w:val="18"/>
                <w:szCs w:val="18"/>
              </w:rPr>
              <w:t xml:space="preserve"> + </w:t>
            </w:r>
            <w:r w:rsidRPr="00050734">
              <w:rPr>
                <w:rFonts w:ascii="Arial" w:hAnsi="Arial" w:cs="Arial"/>
                <w:i/>
                <w:iCs/>
                <w:snapToGrid w:val="0"/>
                <w:sz w:val="18"/>
                <w:szCs w:val="18"/>
              </w:rPr>
              <w:t>nr-Slot</w:t>
            </w:r>
            <w:r w:rsidRPr="00050734">
              <w:rPr>
                <w:rFonts w:ascii="Arial" w:hAnsi="Arial" w:cs="Arial"/>
                <w:snapToGrid w:val="0"/>
                <w:sz w:val="18"/>
                <w:szCs w:val="18"/>
              </w:rPr>
              <w:t>.</w:t>
            </w:r>
          </w:p>
          <w:p w14:paraId="61F2922E" w14:textId="2EAB0D7C" w:rsidR="008B3725" w:rsidRPr="00050734" w:rsidRDefault="008B3725" w:rsidP="008B3725">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relativeTime</w:t>
            </w:r>
            <w:r w:rsidRPr="00050734">
              <w:rPr>
                <w:rFonts w:ascii="Arial" w:hAnsi="Arial" w:cs="Arial"/>
                <w:snapToGrid w:val="0"/>
                <w:sz w:val="18"/>
                <w:szCs w:val="18"/>
              </w:rPr>
              <w:t xml:space="preserve"> provides </w:t>
            </w:r>
            <w:r w:rsidRPr="00050734">
              <w:rPr>
                <w:rFonts w:ascii="Arial" w:hAnsi="Arial" w:cs="Arial"/>
                <w:i/>
                <w:iCs/>
                <w:snapToGrid w:val="0"/>
                <w:sz w:val="18"/>
                <w:szCs w:val="18"/>
              </w:rPr>
              <w:t>T</w:t>
            </w:r>
            <w:r w:rsidRPr="00050734">
              <w:rPr>
                <w:rFonts w:ascii="Arial" w:hAnsi="Arial" w:cs="Arial"/>
                <w:snapToGrid w:val="0"/>
                <w:sz w:val="18"/>
                <w:szCs w:val="18"/>
              </w:rPr>
              <w:t xml:space="preserve"> in seconds from current time, where current time is defined as the time the </w:t>
            </w:r>
            <w:r w:rsidRPr="00050734">
              <w:rPr>
                <w:rFonts w:ascii="Arial" w:hAnsi="Arial" w:cs="Arial"/>
                <w:i/>
                <w:iCs/>
                <w:snapToGrid w:val="0"/>
                <w:sz w:val="18"/>
                <w:szCs w:val="18"/>
              </w:rPr>
              <w:t>CommonIEsRequestLocationInformation</w:t>
            </w:r>
            <w:r w:rsidRPr="00050734">
              <w:rPr>
                <w:rFonts w:ascii="Arial" w:hAnsi="Arial" w:cs="Arial"/>
                <w:snapToGrid w:val="0"/>
                <w:sz w:val="18"/>
                <w:szCs w:val="18"/>
              </w:rPr>
              <w:t xml:space="preserve"> was received.</w:t>
            </w:r>
          </w:p>
          <w:p w14:paraId="31DEE70C" w14:textId="77777777" w:rsidR="008B3725" w:rsidRPr="00050734" w:rsidRDefault="008B3725" w:rsidP="008B3725">
            <w:pPr>
              <w:pStyle w:val="TAN"/>
              <w:rPr>
                <w:snapToGrid w:val="0"/>
              </w:rPr>
            </w:pPr>
            <w:r w:rsidRPr="00050734">
              <w:rPr>
                <w:snapToGrid w:val="0"/>
              </w:rPr>
              <w:t>NOTE 1:</w:t>
            </w:r>
            <w:r w:rsidRPr="00050734">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050734" w:rsidRDefault="008B3725" w:rsidP="006C3A0E">
            <w:pPr>
              <w:pStyle w:val="TAN"/>
              <w:rPr>
                <w:b/>
                <w:bCs/>
                <w:i/>
                <w:noProof/>
              </w:rPr>
            </w:pPr>
            <w:r w:rsidRPr="00050734">
              <w:rPr>
                <w:snapToGrid w:val="0"/>
              </w:rPr>
              <w:t>NOTE 2:</w:t>
            </w:r>
            <w:r w:rsidRPr="00050734">
              <w:rPr>
                <w:snapToGrid w:val="0"/>
              </w:rPr>
              <w:tab/>
              <w:t xml:space="preserve">If this field is present, at least one of </w:t>
            </w:r>
            <w:r w:rsidRPr="00050734">
              <w:rPr>
                <w:i/>
                <w:iCs/>
                <w:snapToGrid w:val="0"/>
              </w:rPr>
              <w:t>utcTime</w:t>
            </w:r>
            <w:r w:rsidRPr="00050734">
              <w:rPr>
                <w:snapToGrid w:val="0"/>
              </w:rPr>
              <w:t xml:space="preserve">, </w:t>
            </w:r>
            <w:r w:rsidRPr="00050734">
              <w:rPr>
                <w:i/>
                <w:iCs/>
                <w:snapToGrid w:val="0"/>
              </w:rPr>
              <w:t>gnssTime</w:t>
            </w:r>
            <w:r w:rsidRPr="00050734">
              <w:rPr>
                <w:snapToGrid w:val="0"/>
              </w:rPr>
              <w:t xml:space="preserve">, </w:t>
            </w:r>
            <w:r w:rsidRPr="00050734">
              <w:rPr>
                <w:i/>
                <w:iCs/>
                <w:snapToGrid w:val="0"/>
              </w:rPr>
              <w:t>networkTime,</w:t>
            </w:r>
            <w:r w:rsidRPr="00050734">
              <w:rPr>
                <w:snapToGrid w:val="0"/>
              </w:rPr>
              <w:t xml:space="preserve"> or </w:t>
            </w:r>
            <w:r w:rsidRPr="00050734">
              <w:rPr>
                <w:i/>
                <w:iCs/>
                <w:snapToGrid w:val="0"/>
              </w:rPr>
              <w:t>relativeTime</w:t>
            </w:r>
            <w:r w:rsidRPr="00050734">
              <w:rPr>
                <w:snapToGrid w:val="0"/>
              </w:rPr>
              <w:t xml:space="preserve"> shall be present.</w:t>
            </w:r>
          </w:p>
        </w:tc>
      </w:tr>
      <w:tr w:rsidR="00D953A3" w:rsidRPr="00050734"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050734" w:rsidRDefault="008B3725" w:rsidP="008B3725">
            <w:pPr>
              <w:pStyle w:val="TAL"/>
              <w:keepNext w:val="0"/>
              <w:keepLines w:val="0"/>
              <w:rPr>
                <w:rFonts w:cs="Arial"/>
                <w:noProof/>
                <w:szCs w:val="18"/>
              </w:rPr>
            </w:pPr>
            <w:r w:rsidRPr="00050734">
              <w:rPr>
                <w:rFonts w:cs="Arial"/>
                <w:b/>
                <w:i/>
                <w:noProof/>
                <w:szCs w:val="18"/>
              </w:rPr>
              <w:t>targetIntegrityRisk</w:t>
            </w:r>
          </w:p>
          <w:p w14:paraId="29424B2D" w14:textId="56B360EE" w:rsidR="008B3725" w:rsidRPr="00050734" w:rsidDel="008B3725" w:rsidRDefault="008B3725" w:rsidP="008B3725">
            <w:pPr>
              <w:pStyle w:val="TAL"/>
              <w:keepNext w:val="0"/>
              <w:keepLines w:val="0"/>
              <w:rPr>
                <w:b/>
                <w:bCs/>
                <w:i/>
                <w:iCs/>
                <w:snapToGrid w:val="0"/>
              </w:rPr>
            </w:pPr>
            <w:r w:rsidRPr="00050734">
              <w:rPr>
                <w:rFonts w:cs="Arial"/>
                <w:noProof/>
                <w:szCs w:val="18"/>
              </w:rPr>
              <w:t xml:space="preserve">This field indicates the TIR for which the PL is requested. The TIR is calculated by </w:t>
            </w:r>
            <w:r w:rsidRPr="00050734">
              <w:rPr>
                <w:rFonts w:cs="Arial"/>
                <w:i/>
                <w:szCs w:val="18"/>
              </w:rPr>
              <w:t>P</w:t>
            </w:r>
            <w:r w:rsidRPr="00050734">
              <w:rPr>
                <w:rFonts w:cs="Arial"/>
                <w:szCs w:val="18"/>
              </w:rPr>
              <w:t>=10</w:t>
            </w:r>
            <w:r w:rsidRPr="00050734">
              <w:rPr>
                <w:rFonts w:cs="Arial"/>
                <w:szCs w:val="18"/>
                <w:vertAlign w:val="superscript"/>
              </w:rPr>
              <w:t>-0.1</w:t>
            </w:r>
            <w:r w:rsidRPr="00050734">
              <w:rPr>
                <w:rFonts w:cs="Arial"/>
                <w:i/>
                <w:szCs w:val="18"/>
                <w:vertAlign w:val="superscript"/>
              </w:rPr>
              <w:t>n</w:t>
            </w:r>
            <w:r w:rsidRPr="00050734">
              <w:rPr>
                <w:rFonts w:cs="Arial"/>
                <w:szCs w:val="18"/>
              </w:rPr>
              <w:t xml:space="preserve"> [hour</w:t>
            </w:r>
            <w:r w:rsidRPr="00050734">
              <w:rPr>
                <w:rFonts w:cs="Arial"/>
                <w:szCs w:val="18"/>
                <w:vertAlign w:val="superscript"/>
              </w:rPr>
              <w:t>-1</w:t>
            </w:r>
            <w:r w:rsidRPr="00050734">
              <w:rPr>
                <w:rFonts w:cs="Arial"/>
                <w:szCs w:val="18"/>
              </w:rPr>
              <w:t xml:space="preserve">] </w:t>
            </w:r>
            <w:r w:rsidRPr="00050734">
              <w:rPr>
                <w:rFonts w:cs="Arial"/>
                <w:noProof/>
                <w:szCs w:val="18"/>
              </w:rPr>
              <w:t xml:space="preserve">where </w:t>
            </w:r>
            <w:r w:rsidRPr="00050734">
              <w:rPr>
                <w:rFonts w:cs="Arial"/>
                <w:i/>
                <w:noProof/>
                <w:szCs w:val="18"/>
              </w:rPr>
              <w:t>n</w:t>
            </w:r>
            <w:r w:rsidRPr="00050734">
              <w:rPr>
                <w:rFonts w:cs="Arial"/>
                <w:noProof/>
                <w:szCs w:val="18"/>
              </w:rPr>
              <w:t xml:space="preserve"> is the value of </w:t>
            </w:r>
            <w:r w:rsidRPr="00050734">
              <w:rPr>
                <w:rFonts w:cs="Arial"/>
                <w:i/>
                <w:noProof/>
                <w:szCs w:val="18"/>
              </w:rPr>
              <w:t>targetIntegrityRisk</w:t>
            </w:r>
            <w:r w:rsidRPr="00050734">
              <w:rPr>
                <w:rFonts w:cs="Arial"/>
                <w:noProof/>
                <w:szCs w:val="18"/>
              </w:rPr>
              <w:t xml:space="preserve"> and the range is 10</w:t>
            </w:r>
            <w:r w:rsidRPr="00050734">
              <w:rPr>
                <w:rFonts w:cs="Arial"/>
                <w:noProof/>
                <w:szCs w:val="18"/>
                <w:vertAlign w:val="superscript"/>
              </w:rPr>
              <w:t>-1</w:t>
            </w:r>
            <w:r w:rsidRPr="00050734">
              <w:rPr>
                <w:rFonts w:cs="Arial"/>
                <w:noProof/>
                <w:szCs w:val="18"/>
              </w:rPr>
              <w:t xml:space="preserve"> to 10</w:t>
            </w:r>
            <w:r w:rsidRPr="00050734">
              <w:rPr>
                <w:rFonts w:cs="Arial"/>
                <w:noProof/>
                <w:szCs w:val="18"/>
                <w:vertAlign w:val="superscript"/>
              </w:rPr>
              <w:t xml:space="preserve">-9 </w:t>
            </w:r>
            <w:r w:rsidRPr="00050734">
              <w:rPr>
                <w:rFonts w:cs="Arial"/>
                <w:noProof/>
                <w:szCs w:val="18"/>
              </w:rPr>
              <w:t>per hour.</w:t>
            </w:r>
          </w:p>
        </w:tc>
      </w:tr>
    </w:tbl>
    <w:p w14:paraId="6C39012E" w14:textId="77777777" w:rsidR="00C55484" w:rsidRPr="00050734" w:rsidRDefault="00C55484" w:rsidP="00C55484"/>
    <w:p w14:paraId="61EF200B" w14:textId="77777777" w:rsidR="00C55484" w:rsidRPr="00050734"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156252581"/>
      <w:r w:rsidRPr="00050734">
        <w:t>–</w:t>
      </w:r>
      <w:r w:rsidRPr="00050734">
        <w:tab/>
      </w:r>
      <w:r w:rsidRPr="00050734">
        <w:rPr>
          <w:i/>
          <w:iCs/>
        </w:rPr>
        <w:t>CommonIEsProvideLocationInformation</w:t>
      </w:r>
      <w:bookmarkEnd w:id="868"/>
      <w:bookmarkEnd w:id="869"/>
      <w:bookmarkEnd w:id="870"/>
      <w:bookmarkEnd w:id="871"/>
      <w:bookmarkEnd w:id="872"/>
      <w:bookmarkEnd w:id="873"/>
      <w:bookmarkEnd w:id="874"/>
    </w:p>
    <w:p w14:paraId="2DAD3A36" w14:textId="77777777" w:rsidR="00C55484" w:rsidRPr="00050734" w:rsidRDefault="00C55484" w:rsidP="00C55484">
      <w:r w:rsidRPr="00050734">
        <w:t xml:space="preserve">The </w:t>
      </w:r>
      <w:r w:rsidRPr="00050734">
        <w:rPr>
          <w:i/>
        </w:rPr>
        <w:t>CommonIEsProvideLocationInformation</w:t>
      </w:r>
      <w:r w:rsidRPr="00050734">
        <w:t xml:space="preserve"> carries common IEs for a Provide Location Information LPP message Type.</w:t>
      </w:r>
    </w:p>
    <w:p w14:paraId="699EF8E4" w14:textId="77777777" w:rsidR="00C55484" w:rsidRPr="00050734" w:rsidRDefault="00C55484" w:rsidP="00C55484">
      <w:pPr>
        <w:pStyle w:val="PL"/>
        <w:shd w:val="clear" w:color="auto" w:fill="E6E6E6"/>
      </w:pPr>
      <w:r w:rsidRPr="00050734">
        <w:t>-- ASN1START</w:t>
      </w:r>
    </w:p>
    <w:p w14:paraId="12BF236A" w14:textId="77777777" w:rsidR="00C55484" w:rsidRPr="00050734" w:rsidRDefault="00C55484" w:rsidP="00C55484">
      <w:pPr>
        <w:pStyle w:val="PL"/>
        <w:shd w:val="clear" w:color="auto" w:fill="E6E6E6"/>
        <w:rPr>
          <w:snapToGrid w:val="0"/>
        </w:rPr>
      </w:pPr>
    </w:p>
    <w:p w14:paraId="49BE5227" w14:textId="77777777" w:rsidR="00C55484" w:rsidRPr="00050734" w:rsidRDefault="00C55484" w:rsidP="005903F8">
      <w:pPr>
        <w:pStyle w:val="PL"/>
        <w:shd w:val="clear" w:color="auto" w:fill="E6E6E6"/>
        <w:rPr>
          <w:snapToGrid w:val="0"/>
        </w:rPr>
      </w:pPr>
      <w:r w:rsidRPr="00050734">
        <w:rPr>
          <w:snapToGrid w:val="0"/>
        </w:rPr>
        <w:t>CommonIEsProvideLocationInformation ::= SEQUENCE {</w:t>
      </w:r>
    </w:p>
    <w:p w14:paraId="2562884C" w14:textId="77777777" w:rsidR="00C55484" w:rsidRPr="00050734" w:rsidRDefault="00C55484" w:rsidP="00C55484">
      <w:pPr>
        <w:pStyle w:val="PL"/>
        <w:shd w:val="clear" w:color="auto" w:fill="E6E6E6"/>
        <w:rPr>
          <w:snapToGrid w:val="0"/>
        </w:rPr>
      </w:pPr>
      <w:r w:rsidRPr="00050734">
        <w:rPr>
          <w:snapToGrid w:val="0"/>
        </w:rPr>
        <w:tab/>
        <w:t>locationEstimate</w:t>
      </w:r>
      <w:r w:rsidRPr="00050734">
        <w:rPr>
          <w:snapToGrid w:val="0"/>
        </w:rPr>
        <w:tab/>
      </w:r>
      <w:r w:rsidRPr="00050734">
        <w:rPr>
          <w:snapToGrid w:val="0"/>
        </w:rPr>
        <w:tab/>
      </w:r>
      <w:r w:rsidRPr="00050734">
        <w:rPr>
          <w:snapToGrid w:val="0"/>
        </w:rPr>
        <w:tab/>
        <w:t>LocationCoordinates</w:t>
      </w:r>
      <w:r w:rsidRPr="00050734">
        <w:rPr>
          <w:snapToGrid w:val="0"/>
        </w:rPr>
        <w:tab/>
      </w:r>
      <w:r w:rsidRPr="00050734">
        <w:rPr>
          <w:snapToGrid w:val="0"/>
        </w:rPr>
        <w:tab/>
        <w:t>OPTIONAL,</w:t>
      </w:r>
    </w:p>
    <w:p w14:paraId="50139530" w14:textId="77777777" w:rsidR="00C55484" w:rsidRPr="00050734" w:rsidRDefault="00C55484" w:rsidP="00C55484">
      <w:pPr>
        <w:pStyle w:val="PL"/>
        <w:shd w:val="clear" w:color="auto" w:fill="E6E6E6"/>
        <w:rPr>
          <w:snapToGrid w:val="0"/>
        </w:rPr>
      </w:pPr>
      <w:r w:rsidRPr="00050734">
        <w:rPr>
          <w:snapToGrid w:val="0"/>
        </w:rPr>
        <w:tab/>
        <w:t>velocityEstimate</w:t>
      </w:r>
      <w:r w:rsidRPr="00050734">
        <w:rPr>
          <w:snapToGrid w:val="0"/>
        </w:rPr>
        <w:tab/>
      </w:r>
      <w:r w:rsidRPr="00050734">
        <w:rPr>
          <w:snapToGrid w:val="0"/>
        </w:rPr>
        <w:tab/>
      </w:r>
      <w:r w:rsidRPr="00050734">
        <w:rPr>
          <w:snapToGrid w:val="0"/>
        </w:rPr>
        <w:tab/>
        <w:t>Velocity</w:t>
      </w:r>
      <w:r w:rsidRPr="00050734">
        <w:rPr>
          <w:snapToGrid w:val="0"/>
        </w:rPr>
        <w:tab/>
      </w:r>
      <w:r w:rsidRPr="00050734">
        <w:rPr>
          <w:snapToGrid w:val="0"/>
        </w:rPr>
        <w:tab/>
      </w:r>
      <w:r w:rsidRPr="00050734">
        <w:rPr>
          <w:snapToGrid w:val="0"/>
        </w:rPr>
        <w:tab/>
      </w:r>
      <w:r w:rsidRPr="00050734">
        <w:rPr>
          <w:snapToGrid w:val="0"/>
        </w:rPr>
        <w:tab/>
        <w:t>OPTIONAL,</w:t>
      </w:r>
    </w:p>
    <w:p w14:paraId="1A4F3A84" w14:textId="77777777" w:rsidR="00C55484" w:rsidRPr="00050734" w:rsidRDefault="00C55484" w:rsidP="00C55484">
      <w:pPr>
        <w:pStyle w:val="PL"/>
        <w:shd w:val="clear" w:color="auto" w:fill="E6E6E6"/>
        <w:rPr>
          <w:snapToGrid w:val="0"/>
        </w:rPr>
      </w:pPr>
      <w:r w:rsidRPr="00050734">
        <w:rPr>
          <w:snapToGrid w:val="0"/>
        </w:rPr>
        <w:tab/>
        <w:t>locationError</w:t>
      </w:r>
      <w:r w:rsidRPr="00050734">
        <w:rPr>
          <w:snapToGrid w:val="0"/>
        </w:rPr>
        <w:tab/>
      </w:r>
      <w:r w:rsidRPr="00050734">
        <w:rPr>
          <w:snapToGrid w:val="0"/>
        </w:rPr>
        <w:tab/>
      </w:r>
      <w:r w:rsidRPr="00050734">
        <w:rPr>
          <w:snapToGrid w:val="0"/>
        </w:rPr>
        <w:tab/>
      </w:r>
      <w:r w:rsidRPr="00050734">
        <w:rPr>
          <w:snapToGrid w:val="0"/>
        </w:rPr>
        <w:tab/>
        <w:t>LocationError</w:t>
      </w:r>
      <w:r w:rsidRPr="00050734">
        <w:rPr>
          <w:snapToGrid w:val="0"/>
        </w:rPr>
        <w:tab/>
      </w:r>
      <w:r w:rsidRPr="00050734">
        <w:rPr>
          <w:snapToGrid w:val="0"/>
        </w:rPr>
        <w:tab/>
      </w:r>
      <w:r w:rsidRPr="00050734">
        <w:rPr>
          <w:snapToGrid w:val="0"/>
        </w:rPr>
        <w:tab/>
        <w:t>OPTIONAL,</w:t>
      </w:r>
    </w:p>
    <w:p w14:paraId="6C8498E4" w14:textId="77777777" w:rsidR="00C55484" w:rsidRPr="00050734" w:rsidRDefault="00C55484" w:rsidP="00C55484">
      <w:pPr>
        <w:pStyle w:val="PL"/>
        <w:shd w:val="clear" w:color="auto" w:fill="E6E6E6"/>
        <w:rPr>
          <w:snapToGrid w:val="0"/>
        </w:rPr>
      </w:pPr>
      <w:r w:rsidRPr="00050734">
        <w:rPr>
          <w:snapToGrid w:val="0"/>
        </w:rPr>
        <w:tab/>
        <w:t>...,</w:t>
      </w:r>
    </w:p>
    <w:p w14:paraId="35EA52D9" w14:textId="77777777" w:rsidR="00C55484" w:rsidRPr="00050734" w:rsidRDefault="00C55484" w:rsidP="00C55484">
      <w:pPr>
        <w:pStyle w:val="PL"/>
        <w:shd w:val="clear" w:color="auto" w:fill="E6E6E6"/>
        <w:rPr>
          <w:snapToGrid w:val="0"/>
        </w:rPr>
      </w:pPr>
      <w:r w:rsidRPr="00050734">
        <w:rPr>
          <w:snapToGrid w:val="0"/>
        </w:rPr>
        <w:tab/>
        <w:t>[[</w:t>
      </w:r>
      <w:r w:rsidRPr="00050734">
        <w:rPr>
          <w:snapToGrid w:val="0"/>
        </w:rPr>
        <w:tab/>
        <w:t>earlyFixReport-r12</w:t>
      </w:r>
      <w:r w:rsidRPr="00050734">
        <w:rPr>
          <w:snapToGrid w:val="0"/>
        </w:rPr>
        <w:tab/>
      </w:r>
      <w:r w:rsidRPr="00050734">
        <w:rPr>
          <w:snapToGrid w:val="0"/>
        </w:rPr>
        <w:tab/>
        <w:t>EarlyFixReport-r12</w:t>
      </w:r>
      <w:r w:rsidRPr="00050734">
        <w:rPr>
          <w:snapToGrid w:val="0"/>
        </w:rPr>
        <w:tab/>
      </w:r>
      <w:r w:rsidRPr="00050734">
        <w:rPr>
          <w:snapToGrid w:val="0"/>
        </w:rPr>
        <w:tab/>
        <w:t>OPTIONAL</w:t>
      </w:r>
    </w:p>
    <w:p w14:paraId="79791796" w14:textId="77777777" w:rsidR="00C55484" w:rsidRPr="00651EE2" w:rsidRDefault="00C55484" w:rsidP="00C55484">
      <w:pPr>
        <w:pStyle w:val="PL"/>
        <w:shd w:val="clear" w:color="auto" w:fill="E6E6E6"/>
        <w:rPr>
          <w:snapToGrid w:val="0"/>
          <w:lang w:val="fr-FR"/>
        </w:rPr>
      </w:pPr>
      <w:r w:rsidRPr="00050734">
        <w:rPr>
          <w:snapToGrid w:val="0"/>
        </w:rPr>
        <w:tab/>
      </w:r>
      <w:r w:rsidRPr="00651EE2">
        <w:rPr>
          <w:snapToGrid w:val="0"/>
          <w:lang w:val="fr-FR"/>
        </w:rPr>
        <w:t>]],</w:t>
      </w:r>
    </w:p>
    <w:p w14:paraId="358ABDA5" w14:textId="77777777" w:rsidR="00C55484" w:rsidRPr="00651EE2" w:rsidRDefault="00C55484" w:rsidP="00C55484">
      <w:pPr>
        <w:pStyle w:val="PL"/>
        <w:shd w:val="clear" w:color="auto" w:fill="E6E6E6"/>
        <w:rPr>
          <w:snapToGrid w:val="0"/>
          <w:lang w:val="fr-FR"/>
        </w:rPr>
      </w:pPr>
      <w:r w:rsidRPr="00651EE2">
        <w:rPr>
          <w:snapToGrid w:val="0"/>
          <w:lang w:val="fr-FR"/>
        </w:rPr>
        <w:tab/>
        <w:t>[[</w:t>
      </w:r>
      <w:r w:rsidRPr="00651EE2">
        <w:rPr>
          <w:snapToGrid w:val="0"/>
          <w:lang w:val="fr-FR"/>
        </w:rPr>
        <w:tab/>
        <w:t>locationSource-r13</w:t>
      </w:r>
      <w:r w:rsidRPr="00651EE2">
        <w:rPr>
          <w:snapToGrid w:val="0"/>
          <w:lang w:val="fr-FR"/>
        </w:rPr>
        <w:tab/>
      </w:r>
      <w:r w:rsidRPr="00651EE2">
        <w:rPr>
          <w:snapToGrid w:val="0"/>
          <w:lang w:val="fr-FR"/>
        </w:rPr>
        <w:tab/>
        <w:t>LocationSource-r13</w:t>
      </w:r>
      <w:r w:rsidRPr="00651EE2">
        <w:rPr>
          <w:snapToGrid w:val="0"/>
          <w:lang w:val="fr-FR"/>
        </w:rPr>
        <w:tab/>
      </w:r>
      <w:r w:rsidRPr="00651EE2">
        <w:rPr>
          <w:snapToGrid w:val="0"/>
          <w:lang w:val="fr-FR"/>
        </w:rPr>
        <w:tab/>
        <w:t>OPTIONAL,</w:t>
      </w:r>
    </w:p>
    <w:p w14:paraId="269A2900" w14:textId="77777777" w:rsidR="00C55484" w:rsidRPr="00651EE2" w:rsidRDefault="00C55484" w:rsidP="00C55484">
      <w:pPr>
        <w:pStyle w:val="PL"/>
        <w:shd w:val="clear" w:color="auto" w:fill="E6E6E6"/>
        <w:rPr>
          <w:snapToGrid w:val="0"/>
          <w:lang w:val="fr-FR"/>
        </w:rPr>
      </w:pPr>
      <w:r w:rsidRPr="00651EE2">
        <w:rPr>
          <w:snapToGrid w:val="0"/>
          <w:lang w:val="fr-FR"/>
        </w:rPr>
        <w:tab/>
      </w:r>
      <w:r w:rsidRPr="00651EE2">
        <w:rPr>
          <w:snapToGrid w:val="0"/>
          <w:lang w:val="fr-FR"/>
        </w:rPr>
        <w:tab/>
        <w:t>locationTimestamp-r13</w:t>
      </w:r>
      <w:r w:rsidRPr="00651EE2">
        <w:rPr>
          <w:snapToGrid w:val="0"/>
          <w:lang w:val="fr-FR"/>
        </w:rPr>
        <w:tab/>
        <w:t>UTCTime</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OPTIONAL</w:t>
      </w:r>
    </w:p>
    <w:p w14:paraId="0323B879" w14:textId="77777777" w:rsidR="00C55484" w:rsidRPr="00651EE2" w:rsidRDefault="00C55484" w:rsidP="00C55484">
      <w:pPr>
        <w:pStyle w:val="PL"/>
        <w:shd w:val="clear" w:color="auto" w:fill="E6E6E6"/>
        <w:rPr>
          <w:snapToGrid w:val="0"/>
          <w:lang w:val="fr-FR"/>
        </w:rPr>
      </w:pPr>
      <w:r w:rsidRPr="00651EE2">
        <w:rPr>
          <w:snapToGrid w:val="0"/>
          <w:lang w:val="fr-FR"/>
        </w:rPr>
        <w:tab/>
        <w:t>]],</w:t>
      </w:r>
    </w:p>
    <w:p w14:paraId="0C68BAC6" w14:textId="77777777" w:rsidR="00C55484" w:rsidRPr="00651EE2" w:rsidRDefault="00C55484" w:rsidP="00C55484">
      <w:pPr>
        <w:pStyle w:val="PL"/>
        <w:shd w:val="clear" w:color="auto" w:fill="E6E6E6"/>
        <w:rPr>
          <w:snapToGrid w:val="0"/>
          <w:lang w:val="fr-FR"/>
        </w:rPr>
      </w:pPr>
      <w:r w:rsidRPr="00651EE2">
        <w:rPr>
          <w:snapToGrid w:val="0"/>
          <w:lang w:val="fr-FR"/>
        </w:rPr>
        <w:tab/>
        <w:t>[[</w:t>
      </w:r>
    </w:p>
    <w:p w14:paraId="28D1F5FB" w14:textId="77777777" w:rsidR="00C55484" w:rsidRPr="00651EE2" w:rsidRDefault="00C55484" w:rsidP="00C55484">
      <w:pPr>
        <w:pStyle w:val="PL"/>
        <w:shd w:val="clear" w:color="auto" w:fill="E6E6E6"/>
        <w:rPr>
          <w:snapToGrid w:val="0"/>
          <w:lang w:val="fr-FR"/>
        </w:rPr>
      </w:pPr>
      <w:r w:rsidRPr="00651EE2">
        <w:rPr>
          <w:snapToGrid w:val="0"/>
          <w:lang w:val="fr-FR"/>
        </w:rPr>
        <w:tab/>
      </w:r>
      <w:r w:rsidRPr="00651EE2">
        <w:rPr>
          <w:snapToGrid w:val="0"/>
          <w:lang w:val="fr-FR"/>
        </w:rPr>
        <w:tab/>
        <w:t>segmentationInfo-r14</w:t>
      </w:r>
      <w:r w:rsidRPr="00651EE2">
        <w:rPr>
          <w:snapToGrid w:val="0"/>
          <w:lang w:val="fr-FR"/>
        </w:rPr>
        <w:tab/>
        <w:t>SegmentationInfo-r14</w:t>
      </w:r>
      <w:r w:rsidRPr="00651EE2">
        <w:rPr>
          <w:snapToGrid w:val="0"/>
          <w:lang w:val="fr-FR"/>
        </w:rPr>
        <w:tab/>
        <w:t>OPTIONAL</w:t>
      </w:r>
      <w:r w:rsidRPr="00651EE2">
        <w:rPr>
          <w:snapToGrid w:val="0"/>
          <w:lang w:val="fr-FR"/>
        </w:rPr>
        <w:tab/>
      </w:r>
      <w:r w:rsidRPr="00651EE2">
        <w:rPr>
          <w:snapToGrid w:val="0"/>
          <w:lang w:val="fr-FR"/>
        </w:rPr>
        <w:tab/>
        <w:t>-- Cond Segmentation</w:t>
      </w:r>
    </w:p>
    <w:p w14:paraId="1B803F14" w14:textId="6D1AECA6" w:rsidR="00783895" w:rsidRPr="00651EE2" w:rsidRDefault="00C55484" w:rsidP="00783895">
      <w:pPr>
        <w:pStyle w:val="PL"/>
        <w:shd w:val="clear" w:color="auto" w:fill="E6E6E6"/>
        <w:rPr>
          <w:snapToGrid w:val="0"/>
          <w:lang w:val="fr-FR"/>
        </w:rPr>
      </w:pPr>
      <w:r w:rsidRPr="00651EE2">
        <w:rPr>
          <w:snapToGrid w:val="0"/>
          <w:lang w:val="fr-FR"/>
        </w:rPr>
        <w:tab/>
        <w:t>]]</w:t>
      </w:r>
      <w:r w:rsidR="00783895" w:rsidRPr="00651EE2">
        <w:rPr>
          <w:snapToGrid w:val="0"/>
          <w:lang w:val="fr-FR"/>
        </w:rPr>
        <w:t>,</w:t>
      </w:r>
    </w:p>
    <w:p w14:paraId="2200973E" w14:textId="77777777" w:rsidR="00783895" w:rsidRPr="00651EE2" w:rsidRDefault="00783895" w:rsidP="00783895">
      <w:pPr>
        <w:pStyle w:val="PL"/>
        <w:shd w:val="clear" w:color="auto" w:fill="E6E6E6"/>
        <w:rPr>
          <w:snapToGrid w:val="0"/>
          <w:lang w:val="fr-FR"/>
        </w:rPr>
      </w:pPr>
      <w:r w:rsidRPr="00651EE2">
        <w:rPr>
          <w:snapToGrid w:val="0"/>
          <w:lang w:val="fr-FR"/>
        </w:rPr>
        <w:tab/>
        <w:t>[[</w:t>
      </w:r>
    </w:p>
    <w:p w14:paraId="0BB6E91D" w14:textId="77777777" w:rsidR="00783895" w:rsidRPr="00651EE2" w:rsidRDefault="00783895" w:rsidP="00783895">
      <w:pPr>
        <w:pStyle w:val="PL"/>
        <w:shd w:val="clear" w:color="auto" w:fill="E6E6E6"/>
        <w:rPr>
          <w:snapToGrid w:val="0"/>
          <w:lang w:val="fr-FR"/>
        </w:rPr>
      </w:pPr>
      <w:r w:rsidRPr="00651EE2">
        <w:rPr>
          <w:snapToGrid w:val="0"/>
          <w:lang w:val="fr-FR"/>
        </w:rPr>
        <w:tab/>
      </w:r>
      <w:r w:rsidRPr="00651EE2">
        <w:rPr>
          <w:snapToGrid w:val="0"/>
          <w:lang w:val="fr-FR"/>
        </w:rPr>
        <w:tab/>
        <w:t>integrityInfo-r17</w:t>
      </w:r>
      <w:r w:rsidRPr="00651EE2">
        <w:rPr>
          <w:snapToGrid w:val="0"/>
          <w:lang w:val="fr-FR"/>
        </w:rPr>
        <w:tab/>
      </w:r>
      <w:r w:rsidRPr="00651EE2">
        <w:rPr>
          <w:snapToGrid w:val="0"/>
          <w:lang w:val="fr-FR"/>
        </w:rPr>
        <w:tab/>
        <w:t>IntegrityInfo-r17</w:t>
      </w:r>
      <w:r w:rsidRPr="00651EE2">
        <w:rPr>
          <w:snapToGrid w:val="0"/>
          <w:lang w:val="fr-FR"/>
        </w:rPr>
        <w:tab/>
      </w:r>
      <w:r w:rsidRPr="00651EE2">
        <w:rPr>
          <w:snapToGrid w:val="0"/>
          <w:lang w:val="fr-FR"/>
        </w:rPr>
        <w:tab/>
        <w:t>OPTIONAL</w:t>
      </w:r>
    </w:p>
    <w:p w14:paraId="19D6638F" w14:textId="0319AADF" w:rsidR="00C55484" w:rsidRPr="00651EE2" w:rsidRDefault="00783895" w:rsidP="00783895">
      <w:pPr>
        <w:pStyle w:val="PL"/>
        <w:shd w:val="clear" w:color="auto" w:fill="E6E6E6"/>
        <w:rPr>
          <w:snapToGrid w:val="0"/>
          <w:lang w:val="fr-FR"/>
        </w:rPr>
      </w:pPr>
      <w:r w:rsidRPr="00651EE2">
        <w:rPr>
          <w:snapToGrid w:val="0"/>
          <w:lang w:val="fr-FR"/>
        </w:rPr>
        <w:tab/>
        <w:t>]]</w:t>
      </w:r>
    </w:p>
    <w:p w14:paraId="50B6372F" w14:textId="77777777" w:rsidR="00C55484" w:rsidRPr="00651EE2" w:rsidRDefault="00C55484" w:rsidP="00C55484">
      <w:pPr>
        <w:pStyle w:val="PL"/>
        <w:shd w:val="clear" w:color="auto" w:fill="E6E6E6"/>
        <w:rPr>
          <w:snapToGrid w:val="0"/>
          <w:lang w:val="fr-FR"/>
        </w:rPr>
      </w:pPr>
      <w:r w:rsidRPr="00651EE2">
        <w:rPr>
          <w:snapToGrid w:val="0"/>
          <w:lang w:val="fr-FR"/>
        </w:rPr>
        <w:t>}</w:t>
      </w:r>
    </w:p>
    <w:p w14:paraId="796FDA2E" w14:textId="77777777" w:rsidR="00C55484" w:rsidRPr="00651EE2" w:rsidRDefault="00C55484" w:rsidP="00C55484">
      <w:pPr>
        <w:pStyle w:val="PL"/>
        <w:shd w:val="clear" w:color="auto" w:fill="E6E6E6"/>
        <w:rPr>
          <w:snapToGrid w:val="0"/>
          <w:lang w:val="fr-FR"/>
        </w:rPr>
      </w:pPr>
    </w:p>
    <w:p w14:paraId="5311FF9C" w14:textId="77777777" w:rsidR="00C55484" w:rsidRPr="00651EE2" w:rsidRDefault="00C55484" w:rsidP="005903F8">
      <w:pPr>
        <w:pStyle w:val="PL"/>
        <w:shd w:val="clear" w:color="auto" w:fill="E6E6E6"/>
        <w:rPr>
          <w:snapToGrid w:val="0"/>
          <w:lang w:val="fr-FR"/>
        </w:rPr>
      </w:pPr>
      <w:r w:rsidRPr="00651EE2">
        <w:rPr>
          <w:snapToGrid w:val="0"/>
          <w:lang w:val="fr-FR"/>
        </w:rPr>
        <w:t>LocationCoordinates ::= CHOICE {</w:t>
      </w:r>
    </w:p>
    <w:p w14:paraId="7487E8E6" w14:textId="77777777" w:rsidR="00C55484" w:rsidRPr="00651EE2" w:rsidRDefault="00C55484" w:rsidP="00C55484">
      <w:pPr>
        <w:pStyle w:val="PL"/>
        <w:shd w:val="clear" w:color="auto" w:fill="E6E6E6"/>
        <w:rPr>
          <w:snapToGrid w:val="0"/>
          <w:lang w:val="fr-FR"/>
        </w:rPr>
      </w:pPr>
      <w:r w:rsidRPr="00651EE2">
        <w:rPr>
          <w:snapToGrid w:val="0"/>
          <w:lang w:val="fr-FR"/>
        </w:rPr>
        <w:tab/>
        <w:t>ellipsoidPoint</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Ellipsoid-Point,</w:t>
      </w:r>
    </w:p>
    <w:p w14:paraId="1CFEA89B" w14:textId="77777777" w:rsidR="00C55484" w:rsidRPr="00651EE2" w:rsidRDefault="00C55484" w:rsidP="00C55484">
      <w:pPr>
        <w:pStyle w:val="PL"/>
        <w:shd w:val="clear" w:color="auto" w:fill="E6E6E6"/>
        <w:rPr>
          <w:snapToGrid w:val="0"/>
          <w:lang w:val="fr-FR"/>
        </w:rPr>
      </w:pPr>
      <w:r w:rsidRPr="00651EE2">
        <w:rPr>
          <w:snapToGrid w:val="0"/>
          <w:lang w:val="fr-FR"/>
        </w:rPr>
        <w:tab/>
        <w:t>ellipsoidPointWithUncertaintyCircle</w:t>
      </w:r>
      <w:r w:rsidRPr="00651EE2">
        <w:rPr>
          <w:snapToGrid w:val="0"/>
          <w:lang w:val="fr-FR"/>
        </w:rPr>
        <w:tab/>
      </w:r>
      <w:r w:rsidRPr="00651EE2">
        <w:rPr>
          <w:snapToGrid w:val="0"/>
          <w:lang w:val="fr-FR"/>
        </w:rPr>
        <w:tab/>
      </w:r>
      <w:r w:rsidRPr="00651EE2">
        <w:rPr>
          <w:snapToGrid w:val="0"/>
          <w:lang w:val="fr-FR"/>
        </w:rPr>
        <w:tab/>
        <w:t>Ellipsoid-PointWithUncertaintyCircle,</w:t>
      </w:r>
    </w:p>
    <w:p w14:paraId="70970F42" w14:textId="77777777" w:rsidR="00C55484" w:rsidRPr="00651EE2" w:rsidRDefault="00C55484" w:rsidP="00C55484">
      <w:pPr>
        <w:pStyle w:val="PL"/>
        <w:shd w:val="clear" w:color="auto" w:fill="E6E6E6"/>
        <w:rPr>
          <w:snapToGrid w:val="0"/>
          <w:lang w:val="fr-FR"/>
        </w:rPr>
      </w:pPr>
      <w:r w:rsidRPr="00651EE2">
        <w:rPr>
          <w:snapToGrid w:val="0"/>
          <w:lang w:val="fr-FR"/>
        </w:rPr>
        <w:tab/>
        <w:t>ellipsoidPointWithUncertaintyEllipse</w:t>
      </w:r>
      <w:r w:rsidRPr="00651EE2">
        <w:rPr>
          <w:snapToGrid w:val="0"/>
          <w:lang w:val="fr-FR"/>
        </w:rPr>
        <w:tab/>
      </w:r>
      <w:r w:rsidRPr="00651EE2">
        <w:rPr>
          <w:snapToGrid w:val="0"/>
          <w:lang w:val="fr-FR"/>
        </w:rPr>
        <w:tab/>
        <w:t>EllipsoidPointWithUncertaintyEllipse,</w:t>
      </w:r>
    </w:p>
    <w:p w14:paraId="6E3145B8" w14:textId="77777777" w:rsidR="00C55484" w:rsidRPr="00651EE2" w:rsidRDefault="00C55484" w:rsidP="00C55484">
      <w:pPr>
        <w:pStyle w:val="PL"/>
        <w:shd w:val="clear" w:color="auto" w:fill="E6E6E6"/>
        <w:rPr>
          <w:snapToGrid w:val="0"/>
          <w:lang w:val="fr-FR"/>
        </w:rPr>
      </w:pPr>
      <w:r w:rsidRPr="00651EE2">
        <w:rPr>
          <w:snapToGrid w:val="0"/>
          <w:lang w:val="fr-FR"/>
        </w:rPr>
        <w:tab/>
        <w:t>polygon</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Polygon,</w:t>
      </w:r>
    </w:p>
    <w:p w14:paraId="734C8FAA" w14:textId="77777777" w:rsidR="00C55484" w:rsidRPr="00651EE2" w:rsidRDefault="00C55484" w:rsidP="00C55484">
      <w:pPr>
        <w:pStyle w:val="PL"/>
        <w:shd w:val="clear" w:color="auto" w:fill="E6E6E6"/>
        <w:rPr>
          <w:snapToGrid w:val="0"/>
          <w:lang w:val="fr-FR"/>
        </w:rPr>
      </w:pPr>
      <w:r w:rsidRPr="00651EE2">
        <w:rPr>
          <w:snapToGrid w:val="0"/>
          <w:lang w:val="fr-FR"/>
        </w:rPr>
        <w:tab/>
        <w:t>ellipsoidPointWithAltitude</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EllipsoidPointWithAltitude,</w:t>
      </w:r>
    </w:p>
    <w:p w14:paraId="5B305548" w14:textId="77777777" w:rsidR="00C55484" w:rsidRPr="00651EE2" w:rsidRDefault="00C55484" w:rsidP="00C55484">
      <w:pPr>
        <w:pStyle w:val="PL"/>
        <w:shd w:val="clear" w:color="auto" w:fill="E6E6E6"/>
        <w:rPr>
          <w:snapToGrid w:val="0"/>
          <w:lang w:val="fr-FR"/>
        </w:rPr>
      </w:pPr>
      <w:r w:rsidRPr="00651EE2">
        <w:rPr>
          <w:snapToGrid w:val="0"/>
          <w:lang w:val="fr-FR"/>
        </w:rPr>
        <w:tab/>
        <w:t>ellipsoidPointWithAltitudeAndUncertaintyEllipsoid</w:t>
      </w:r>
    </w:p>
    <w:p w14:paraId="684493FB" w14:textId="77777777" w:rsidR="00C55484" w:rsidRPr="00651EE2" w:rsidRDefault="00C55484" w:rsidP="00C55484">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EllipsoidPointWithAltitudeAndUncertaintyEllipsoid,</w:t>
      </w:r>
    </w:p>
    <w:p w14:paraId="29EDE272" w14:textId="77777777" w:rsidR="00C55484" w:rsidRPr="00651EE2" w:rsidRDefault="00C55484" w:rsidP="00C55484">
      <w:pPr>
        <w:pStyle w:val="PL"/>
        <w:shd w:val="clear" w:color="auto" w:fill="E6E6E6"/>
        <w:rPr>
          <w:snapToGrid w:val="0"/>
          <w:lang w:val="fr-FR"/>
        </w:rPr>
      </w:pPr>
      <w:r w:rsidRPr="00651EE2">
        <w:rPr>
          <w:snapToGrid w:val="0"/>
          <w:lang w:val="fr-FR"/>
        </w:rPr>
        <w:tab/>
        <w:t>ellipsoidArc</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EllipsoidArc,</w:t>
      </w:r>
    </w:p>
    <w:p w14:paraId="2614F639" w14:textId="77777777" w:rsidR="00C55484" w:rsidRPr="00651EE2" w:rsidRDefault="00C55484" w:rsidP="00C55484">
      <w:pPr>
        <w:pStyle w:val="PL"/>
        <w:shd w:val="clear" w:color="auto" w:fill="E6E6E6"/>
        <w:rPr>
          <w:snapToGrid w:val="0"/>
          <w:lang w:val="fr-FR"/>
        </w:rPr>
      </w:pPr>
      <w:r w:rsidRPr="00651EE2">
        <w:rPr>
          <w:snapToGrid w:val="0"/>
          <w:lang w:val="fr-FR"/>
        </w:rPr>
        <w:tab/>
        <w:t>...,</w:t>
      </w:r>
    </w:p>
    <w:p w14:paraId="0D36B523" w14:textId="77777777" w:rsidR="00C55484" w:rsidRPr="00651EE2" w:rsidRDefault="00C55484" w:rsidP="00C55484">
      <w:pPr>
        <w:pStyle w:val="PL"/>
        <w:shd w:val="clear" w:color="auto" w:fill="E6E6E6"/>
        <w:rPr>
          <w:snapToGrid w:val="0"/>
          <w:lang w:val="fr-FR" w:eastAsia="ko-KR"/>
        </w:rPr>
      </w:pPr>
      <w:r w:rsidRPr="00651EE2">
        <w:rPr>
          <w:snapToGrid w:val="0"/>
          <w:lang w:val="fr-FR"/>
        </w:rPr>
        <w:tab/>
      </w:r>
      <w:r w:rsidRPr="00651EE2">
        <w:rPr>
          <w:snapToGrid w:val="0"/>
          <w:lang w:val="fr-FR" w:eastAsia="ko-KR"/>
        </w:rPr>
        <w:t>highAccuracyEllipsoidPointWithUncertaintyEllipse-v1510</w:t>
      </w:r>
    </w:p>
    <w:p w14:paraId="06CFBDAF" w14:textId="77777777" w:rsidR="00C55484" w:rsidRPr="00651EE2" w:rsidRDefault="00C55484" w:rsidP="00C55484">
      <w:pPr>
        <w:pStyle w:val="PL"/>
        <w:shd w:val="clear" w:color="auto" w:fill="E6E6E6"/>
        <w:rPr>
          <w:snapToGrid w:val="0"/>
          <w:lang w:val="fr-FR" w:eastAsia="ko-KR"/>
        </w:rPr>
      </w:pP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t>HighAccuracyEllipsoidPointWithUncertaintyEllipse-r15,</w:t>
      </w:r>
    </w:p>
    <w:p w14:paraId="6AAC9E5D" w14:textId="77777777" w:rsidR="00C55484" w:rsidRPr="00651EE2" w:rsidRDefault="00C55484" w:rsidP="00C55484">
      <w:pPr>
        <w:pStyle w:val="PL"/>
        <w:shd w:val="clear" w:color="auto" w:fill="E6E6E6"/>
        <w:rPr>
          <w:snapToGrid w:val="0"/>
          <w:lang w:val="fr-FR" w:eastAsia="ko-KR"/>
        </w:rPr>
      </w:pPr>
      <w:r w:rsidRPr="00651EE2">
        <w:rPr>
          <w:snapToGrid w:val="0"/>
          <w:lang w:val="fr-FR" w:eastAsia="ko-KR"/>
        </w:rPr>
        <w:tab/>
        <w:t>highAccuracyEllipsoidPointWithAltitudeAndUncertaintyEllipsoid-v1510</w:t>
      </w:r>
    </w:p>
    <w:p w14:paraId="09995C13" w14:textId="77777777" w:rsidR="00C051B6" w:rsidRPr="00651EE2" w:rsidRDefault="00C55484" w:rsidP="00C051B6">
      <w:pPr>
        <w:pStyle w:val="PL"/>
        <w:shd w:val="clear" w:color="auto" w:fill="E6E6E6"/>
        <w:rPr>
          <w:snapToGrid w:val="0"/>
          <w:lang w:val="fr-FR" w:eastAsia="ko-KR"/>
        </w:rPr>
      </w:pP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t>HighAccuracyEllipsoidPointWithAltitudeAndUncertaintyEllipsoid-r15</w:t>
      </w:r>
      <w:r w:rsidR="00C051B6" w:rsidRPr="00651EE2">
        <w:rPr>
          <w:snapToGrid w:val="0"/>
          <w:lang w:val="fr-FR" w:eastAsia="ko-KR"/>
        </w:rPr>
        <w:t>,</w:t>
      </w:r>
    </w:p>
    <w:p w14:paraId="5B6DF8FA" w14:textId="6A22A069" w:rsidR="00C051B6" w:rsidRPr="00651EE2" w:rsidRDefault="00C051B6" w:rsidP="00C051B6">
      <w:pPr>
        <w:pStyle w:val="PL"/>
        <w:shd w:val="clear" w:color="auto" w:fill="E6E6E6"/>
        <w:rPr>
          <w:snapToGrid w:val="0"/>
          <w:lang w:val="fr-FR" w:eastAsia="ko-KR"/>
        </w:rPr>
      </w:pPr>
      <w:r w:rsidRPr="00651EE2">
        <w:rPr>
          <w:snapToGrid w:val="0"/>
          <w:lang w:val="fr-FR" w:eastAsia="ko-KR"/>
        </w:rPr>
        <w:tab/>
        <w:t>ha-EllipsoidPointWithScalableUncertaintyEllipse-v1680</w:t>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t>HA-EllipsoidPointWithScalableUncertaintyEllipse-r16,</w:t>
      </w:r>
    </w:p>
    <w:p w14:paraId="24F571E1" w14:textId="678D5E27" w:rsidR="00C051B6" w:rsidRPr="00651EE2" w:rsidRDefault="00C051B6" w:rsidP="00C051B6">
      <w:pPr>
        <w:pStyle w:val="PL"/>
        <w:shd w:val="clear" w:color="auto" w:fill="E6E6E6"/>
        <w:rPr>
          <w:snapToGrid w:val="0"/>
          <w:lang w:val="fr-FR" w:eastAsia="ko-KR"/>
        </w:rPr>
      </w:pPr>
      <w:r w:rsidRPr="00651EE2">
        <w:rPr>
          <w:snapToGrid w:val="0"/>
          <w:lang w:val="fr-FR" w:eastAsia="ko-KR"/>
        </w:rPr>
        <w:tab/>
        <w:t>ha-EllipsoidPointWithAltitudeAndScalableUncertaintyEllipsoid-v1680</w:t>
      </w:r>
    </w:p>
    <w:p w14:paraId="7B445409" w14:textId="7F448A87" w:rsidR="00C55484" w:rsidRPr="00651EE2" w:rsidRDefault="00C051B6" w:rsidP="00C051B6">
      <w:pPr>
        <w:pStyle w:val="PL"/>
        <w:shd w:val="clear" w:color="auto" w:fill="E6E6E6"/>
        <w:rPr>
          <w:snapToGrid w:val="0"/>
          <w:lang w:val="fr-FR"/>
        </w:rPr>
      </w:pP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Pr="00651EE2">
        <w:rPr>
          <w:snapToGrid w:val="0"/>
          <w:lang w:val="fr-FR" w:eastAsia="ko-KR"/>
        </w:rPr>
        <w:tab/>
      </w:r>
      <w:r w:rsidR="00FC150E" w:rsidRPr="00651EE2">
        <w:rPr>
          <w:snapToGrid w:val="0"/>
          <w:lang w:val="fr-FR" w:eastAsia="ko-KR"/>
        </w:rPr>
        <w:t>HA-EllipsoidPointWithAltitudeAndScalableUncertaintyEllipsoid-r16</w:t>
      </w:r>
    </w:p>
    <w:p w14:paraId="0758DFF3" w14:textId="77777777" w:rsidR="00C55484" w:rsidRPr="00050734" w:rsidRDefault="00C55484" w:rsidP="00C55484">
      <w:pPr>
        <w:pStyle w:val="PL"/>
        <w:shd w:val="clear" w:color="auto" w:fill="E6E6E6"/>
        <w:rPr>
          <w:snapToGrid w:val="0"/>
        </w:rPr>
      </w:pPr>
      <w:r w:rsidRPr="00050734">
        <w:rPr>
          <w:snapToGrid w:val="0"/>
        </w:rPr>
        <w:t>}</w:t>
      </w:r>
    </w:p>
    <w:p w14:paraId="7794185C" w14:textId="77777777" w:rsidR="00C55484" w:rsidRPr="00050734" w:rsidRDefault="00C55484" w:rsidP="00C55484">
      <w:pPr>
        <w:pStyle w:val="PL"/>
        <w:shd w:val="clear" w:color="auto" w:fill="E6E6E6"/>
        <w:rPr>
          <w:snapToGrid w:val="0"/>
        </w:rPr>
      </w:pPr>
    </w:p>
    <w:p w14:paraId="07776C46" w14:textId="77777777" w:rsidR="00C55484" w:rsidRPr="00050734" w:rsidRDefault="00C55484" w:rsidP="005903F8">
      <w:pPr>
        <w:pStyle w:val="PL"/>
        <w:shd w:val="clear" w:color="auto" w:fill="E6E6E6"/>
        <w:rPr>
          <w:snapToGrid w:val="0"/>
        </w:rPr>
      </w:pPr>
      <w:r w:rsidRPr="00050734">
        <w:rPr>
          <w:snapToGrid w:val="0"/>
        </w:rPr>
        <w:t>Velocity ::= CHOICE {</w:t>
      </w:r>
    </w:p>
    <w:p w14:paraId="0B816DCF" w14:textId="77777777" w:rsidR="00C55484" w:rsidRPr="00050734" w:rsidRDefault="00C55484" w:rsidP="00C55484">
      <w:pPr>
        <w:pStyle w:val="PL"/>
        <w:shd w:val="clear" w:color="auto" w:fill="E6E6E6"/>
        <w:rPr>
          <w:snapToGrid w:val="0"/>
        </w:rPr>
      </w:pPr>
      <w:r w:rsidRPr="00050734">
        <w:rPr>
          <w:snapToGrid w:val="0"/>
        </w:rPr>
        <w:tab/>
        <w:t>horizontalVelocity</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HorizontalVelocity,</w:t>
      </w:r>
    </w:p>
    <w:p w14:paraId="7F5E5066" w14:textId="77777777" w:rsidR="00C55484" w:rsidRPr="00050734" w:rsidRDefault="00C55484" w:rsidP="00C55484">
      <w:pPr>
        <w:pStyle w:val="PL"/>
        <w:shd w:val="clear" w:color="auto" w:fill="E6E6E6"/>
        <w:rPr>
          <w:snapToGrid w:val="0"/>
        </w:rPr>
      </w:pPr>
      <w:r w:rsidRPr="00050734">
        <w:rPr>
          <w:snapToGrid w:val="0"/>
        </w:rPr>
        <w:tab/>
        <w:t>horizontalWithVerticalVelocity</w:t>
      </w:r>
      <w:r w:rsidRPr="00050734">
        <w:rPr>
          <w:snapToGrid w:val="0"/>
        </w:rPr>
        <w:tab/>
      </w:r>
      <w:r w:rsidRPr="00050734">
        <w:rPr>
          <w:snapToGrid w:val="0"/>
        </w:rPr>
        <w:tab/>
      </w:r>
      <w:r w:rsidRPr="00050734">
        <w:rPr>
          <w:snapToGrid w:val="0"/>
        </w:rPr>
        <w:tab/>
      </w:r>
      <w:r w:rsidRPr="00050734">
        <w:rPr>
          <w:snapToGrid w:val="0"/>
        </w:rPr>
        <w:tab/>
        <w:t>HorizontalWithVerticalVelocity,</w:t>
      </w:r>
    </w:p>
    <w:p w14:paraId="603F4DB7" w14:textId="77777777" w:rsidR="00C55484" w:rsidRPr="00050734" w:rsidRDefault="00C55484" w:rsidP="00C55484">
      <w:pPr>
        <w:pStyle w:val="PL"/>
        <w:shd w:val="clear" w:color="auto" w:fill="E6E6E6"/>
        <w:rPr>
          <w:snapToGrid w:val="0"/>
        </w:rPr>
      </w:pPr>
      <w:r w:rsidRPr="00050734">
        <w:rPr>
          <w:snapToGrid w:val="0"/>
        </w:rPr>
        <w:tab/>
        <w:t>horizontalVelocityWithUncertainty</w:t>
      </w:r>
      <w:r w:rsidRPr="00050734">
        <w:rPr>
          <w:snapToGrid w:val="0"/>
        </w:rPr>
        <w:tab/>
      </w:r>
      <w:r w:rsidRPr="00050734">
        <w:rPr>
          <w:snapToGrid w:val="0"/>
        </w:rPr>
        <w:tab/>
      </w:r>
      <w:r w:rsidRPr="00050734">
        <w:rPr>
          <w:snapToGrid w:val="0"/>
        </w:rPr>
        <w:tab/>
        <w:t>HorizontalVelocityWithUncertainty,</w:t>
      </w:r>
    </w:p>
    <w:p w14:paraId="77955EA3" w14:textId="77777777" w:rsidR="00C55484" w:rsidRPr="00050734" w:rsidRDefault="00C55484" w:rsidP="00C55484">
      <w:pPr>
        <w:pStyle w:val="PL"/>
        <w:shd w:val="clear" w:color="auto" w:fill="E6E6E6"/>
        <w:rPr>
          <w:snapToGrid w:val="0"/>
        </w:rPr>
      </w:pPr>
      <w:r w:rsidRPr="00050734">
        <w:rPr>
          <w:snapToGrid w:val="0"/>
        </w:rPr>
        <w:tab/>
        <w:t>horizontalWithVerticalVelocityAndUncertainty</w:t>
      </w:r>
    </w:p>
    <w:p w14:paraId="385C8867"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HorizontalWithVerticalVelocityAndUncertainty,</w:t>
      </w:r>
    </w:p>
    <w:p w14:paraId="50E9B48E" w14:textId="77777777" w:rsidR="00C55484" w:rsidRPr="00050734" w:rsidRDefault="00C55484" w:rsidP="00C55484">
      <w:pPr>
        <w:pStyle w:val="PL"/>
        <w:shd w:val="clear" w:color="auto" w:fill="E6E6E6"/>
        <w:rPr>
          <w:snapToGrid w:val="0"/>
        </w:rPr>
      </w:pPr>
      <w:r w:rsidRPr="00050734">
        <w:rPr>
          <w:snapToGrid w:val="0"/>
        </w:rPr>
        <w:tab/>
        <w:t>...</w:t>
      </w:r>
    </w:p>
    <w:p w14:paraId="30C07CF6" w14:textId="77777777" w:rsidR="00C55484" w:rsidRPr="00050734" w:rsidRDefault="00C55484" w:rsidP="00C55484">
      <w:pPr>
        <w:pStyle w:val="PL"/>
        <w:shd w:val="clear" w:color="auto" w:fill="E6E6E6"/>
        <w:rPr>
          <w:snapToGrid w:val="0"/>
        </w:rPr>
      </w:pPr>
      <w:r w:rsidRPr="00050734">
        <w:rPr>
          <w:snapToGrid w:val="0"/>
        </w:rPr>
        <w:t>}</w:t>
      </w:r>
    </w:p>
    <w:p w14:paraId="6386A6E2" w14:textId="77777777" w:rsidR="00C55484" w:rsidRPr="00050734" w:rsidRDefault="00C55484" w:rsidP="00C55484">
      <w:pPr>
        <w:pStyle w:val="PL"/>
        <w:shd w:val="clear" w:color="auto" w:fill="E6E6E6"/>
        <w:rPr>
          <w:snapToGrid w:val="0"/>
        </w:rPr>
      </w:pPr>
    </w:p>
    <w:p w14:paraId="3FBD0AD0" w14:textId="77777777" w:rsidR="00C55484" w:rsidRPr="00050734" w:rsidRDefault="00C55484" w:rsidP="005903F8">
      <w:pPr>
        <w:pStyle w:val="PL"/>
        <w:shd w:val="clear" w:color="auto" w:fill="E6E6E6"/>
        <w:rPr>
          <w:snapToGrid w:val="0"/>
        </w:rPr>
      </w:pPr>
      <w:r w:rsidRPr="00050734">
        <w:rPr>
          <w:snapToGrid w:val="0"/>
        </w:rPr>
        <w:t>LocationError ::= SEQUENCE {</w:t>
      </w:r>
    </w:p>
    <w:p w14:paraId="525497D1" w14:textId="77777777" w:rsidR="00C55484" w:rsidRPr="00050734" w:rsidRDefault="00C55484" w:rsidP="00C55484">
      <w:pPr>
        <w:pStyle w:val="PL"/>
        <w:shd w:val="clear" w:color="auto" w:fill="E6E6E6"/>
        <w:rPr>
          <w:snapToGrid w:val="0"/>
        </w:rPr>
      </w:pPr>
      <w:r w:rsidRPr="00050734">
        <w:rPr>
          <w:snapToGrid w:val="0"/>
        </w:rPr>
        <w:tab/>
        <w:t>locationfailurecause</w:t>
      </w:r>
      <w:r w:rsidRPr="00050734">
        <w:rPr>
          <w:snapToGrid w:val="0"/>
        </w:rPr>
        <w:tab/>
      </w:r>
      <w:r w:rsidRPr="00050734">
        <w:rPr>
          <w:snapToGrid w:val="0"/>
        </w:rPr>
        <w:tab/>
      </w:r>
      <w:r w:rsidRPr="00050734">
        <w:rPr>
          <w:snapToGrid w:val="0"/>
        </w:rPr>
        <w:tab/>
        <w:t>LocationFailureCause,</w:t>
      </w:r>
    </w:p>
    <w:p w14:paraId="125106FE" w14:textId="77777777" w:rsidR="00C55484" w:rsidRPr="00050734" w:rsidRDefault="00C55484" w:rsidP="00C55484">
      <w:pPr>
        <w:pStyle w:val="PL"/>
        <w:shd w:val="clear" w:color="auto" w:fill="E6E6E6"/>
        <w:rPr>
          <w:snapToGrid w:val="0"/>
        </w:rPr>
      </w:pPr>
      <w:r w:rsidRPr="00050734">
        <w:rPr>
          <w:snapToGrid w:val="0"/>
        </w:rPr>
        <w:tab/>
        <w:t>...</w:t>
      </w:r>
    </w:p>
    <w:p w14:paraId="4985FE7D" w14:textId="77777777" w:rsidR="00C55484" w:rsidRPr="00050734" w:rsidRDefault="00C55484" w:rsidP="00C55484">
      <w:pPr>
        <w:pStyle w:val="PL"/>
        <w:shd w:val="clear" w:color="auto" w:fill="E6E6E6"/>
        <w:rPr>
          <w:snapToGrid w:val="0"/>
        </w:rPr>
      </w:pPr>
      <w:r w:rsidRPr="00050734">
        <w:rPr>
          <w:snapToGrid w:val="0"/>
        </w:rPr>
        <w:t>}</w:t>
      </w:r>
    </w:p>
    <w:p w14:paraId="3480CE70" w14:textId="77777777" w:rsidR="00C55484" w:rsidRPr="00050734" w:rsidRDefault="00C55484" w:rsidP="00C55484">
      <w:pPr>
        <w:pStyle w:val="PL"/>
        <w:shd w:val="clear" w:color="auto" w:fill="E6E6E6"/>
        <w:rPr>
          <w:snapToGrid w:val="0"/>
        </w:rPr>
      </w:pPr>
    </w:p>
    <w:p w14:paraId="4C7C6E09" w14:textId="77777777" w:rsidR="00C55484" w:rsidRPr="00050734" w:rsidRDefault="00C55484" w:rsidP="005903F8">
      <w:pPr>
        <w:pStyle w:val="PL"/>
        <w:shd w:val="clear" w:color="auto" w:fill="E6E6E6"/>
        <w:rPr>
          <w:snapToGrid w:val="0"/>
        </w:rPr>
      </w:pPr>
      <w:r w:rsidRPr="00050734">
        <w:rPr>
          <w:snapToGrid w:val="0"/>
        </w:rPr>
        <w:t>LocationFailureCause ::= ENUMERATED {</w:t>
      </w:r>
    </w:p>
    <w:p w14:paraId="5C9636D2" w14:textId="77777777" w:rsidR="00C55484" w:rsidRPr="00050734" w:rsidRDefault="00C55484" w:rsidP="00C55484">
      <w:pPr>
        <w:pStyle w:val="PL"/>
        <w:shd w:val="clear" w:color="auto" w:fill="E6E6E6"/>
        <w:rPr>
          <w:snapToGrid w:val="0"/>
        </w:rPr>
      </w:pPr>
      <w:r w:rsidRPr="00050734">
        <w:rPr>
          <w:snapToGrid w:val="0"/>
        </w:rPr>
        <w:tab/>
        <w:t>undefined,</w:t>
      </w:r>
    </w:p>
    <w:p w14:paraId="09C1F12E" w14:textId="77777777" w:rsidR="00C55484" w:rsidRPr="00050734" w:rsidRDefault="00C55484" w:rsidP="00C55484">
      <w:pPr>
        <w:pStyle w:val="PL"/>
        <w:shd w:val="clear" w:color="auto" w:fill="E6E6E6"/>
        <w:rPr>
          <w:snapToGrid w:val="0"/>
        </w:rPr>
      </w:pPr>
      <w:r w:rsidRPr="00050734">
        <w:rPr>
          <w:snapToGrid w:val="0"/>
        </w:rPr>
        <w:tab/>
        <w:t>requestedMethodNotSupported,</w:t>
      </w:r>
    </w:p>
    <w:p w14:paraId="704E31D9" w14:textId="77777777" w:rsidR="00C55484" w:rsidRPr="00050734" w:rsidRDefault="00C55484" w:rsidP="00C55484">
      <w:pPr>
        <w:pStyle w:val="PL"/>
        <w:shd w:val="clear" w:color="auto" w:fill="E6E6E6"/>
        <w:rPr>
          <w:snapToGrid w:val="0"/>
        </w:rPr>
      </w:pPr>
      <w:r w:rsidRPr="00050734">
        <w:rPr>
          <w:snapToGrid w:val="0"/>
        </w:rPr>
        <w:tab/>
        <w:t>positionMethodFailure,</w:t>
      </w:r>
    </w:p>
    <w:p w14:paraId="02DB3E42" w14:textId="77777777" w:rsidR="00C55484" w:rsidRPr="00050734" w:rsidRDefault="00C55484" w:rsidP="00C55484">
      <w:pPr>
        <w:pStyle w:val="PL"/>
        <w:shd w:val="clear" w:color="auto" w:fill="E6E6E6"/>
        <w:rPr>
          <w:snapToGrid w:val="0"/>
        </w:rPr>
      </w:pPr>
      <w:r w:rsidRPr="00050734">
        <w:rPr>
          <w:snapToGrid w:val="0"/>
        </w:rPr>
        <w:tab/>
        <w:t>periodicLocationMeasurementsNotAvailable,</w:t>
      </w:r>
    </w:p>
    <w:p w14:paraId="2FF01729" w14:textId="77777777" w:rsidR="00C55484" w:rsidRPr="00050734" w:rsidRDefault="00C55484" w:rsidP="00C55484">
      <w:pPr>
        <w:pStyle w:val="PL"/>
        <w:shd w:val="clear" w:color="auto" w:fill="E6E6E6"/>
        <w:rPr>
          <w:snapToGrid w:val="0"/>
        </w:rPr>
      </w:pPr>
      <w:r w:rsidRPr="00050734">
        <w:rPr>
          <w:snapToGrid w:val="0"/>
        </w:rPr>
        <w:tab/>
        <w:t>...</w:t>
      </w:r>
    </w:p>
    <w:p w14:paraId="28B547AE" w14:textId="77777777" w:rsidR="00C55484" w:rsidRPr="00050734" w:rsidRDefault="00C55484" w:rsidP="00C55484">
      <w:pPr>
        <w:pStyle w:val="PL"/>
        <w:shd w:val="clear" w:color="auto" w:fill="E6E6E6"/>
        <w:rPr>
          <w:snapToGrid w:val="0"/>
        </w:rPr>
      </w:pPr>
      <w:r w:rsidRPr="00050734">
        <w:rPr>
          <w:snapToGrid w:val="0"/>
        </w:rPr>
        <w:t>}</w:t>
      </w:r>
    </w:p>
    <w:p w14:paraId="4D8BA924" w14:textId="77777777" w:rsidR="00C55484" w:rsidRPr="00050734" w:rsidRDefault="00C55484" w:rsidP="00C55484">
      <w:pPr>
        <w:pStyle w:val="PL"/>
        <w:shd w:val="clear" w:color="auto" w:fill="E6E6E6"/>
        <w:rPr>
          <w:snapToGrid w:val="0"/>
        </w:rPr>
      </w:pPr>
    </w:p>
    <w:p w14:paraId="01E49622" w14:textId="77777777" w:rsidR="00C55484" w:rsidRPr="00050734" w:rsidRDefault="00C55484" w:rsidP="005903F8">
      <w:pPr>
        <w:pStyle w:val="PL"/>
        <w:shd w:val="clear" w:color="auto" w:fill="E6E6E6"/>
        <w:rPr>
          <w:snapToGrid w:val="0"/>
        </w:rPr>
      </w:pPr>
      <w:r w:rsidRPr="00050734">
        <w:rPr>
          <w:snapToGrid w:val="0"/>
        </w:rPr>
        <w:t>EarlyFixReport-r12 ::= ENUMERATED {</w:t>
      </w:r>
    </w:p>
    <w:p w14:paraId="396057D7" w14:textId="77777777" w:rsidR="00C55484" w:rsidRPr="00050734" w:rsidRDefault="00C55484" w:rsidP="00C55484">
      <w:pPr>
        <w:pStyle w:val="PL"/>
        <w:shd w:val="clear" w:color="auto" w:fill="E6E6E6"/>
        <w:rPr>
          <w:snapToGrid w:val="0"/>
        </w:rPr>
      </w:pPr>
      <w:r w:rsidRPr="00050734">
        <w:rPr>
          <w:snapToGrid w:val="0"/>
        </w:rPr>
        <w:tab/>
        <w:t>noMoreMessages,</w:t>
      </w:r>
    </w:p>
    <w:p w14:paraId="4016A382" w14:textId="77777777" w:rsidR="00C55484" w:rsidRPr="00050734" w:rsidRDefault="00C55484" w:rsidP="00C55484">
      <w:pPr>
        <w:pStyle w:val="PL"/>
        <w:shd w:val="clear" w:color="auto" w:fill="E6E6E6"/>
        <w:rPr>
          <w:lang w:eastAsia="ja-JP"/>
        </w:rPr>
      </w:pPr>
      <w:r w:rsidRPr="00050734">
        <w:rPr>
          <w:snapToGrid w:val="0"/>
        </w:rPr>
        <w:tab/>
      </w:r>
      <w:r w:rsidRPr="00050734">
        <w:t>moreMessagesOnTheWay</w:t>
      </w:r>
    </w:p>
    <w:p w14:paraId="3F8B78E2" w14:textId="77777777" w:rsidR="00C55484" w:rsidRPr="00050734" w:rsidRDefault="00C55484" w:rsidP="00C55484">
      <w:pPr>
        <w:pStyle w:val="PL"/>
        <w:shd w:val="clear" w:color="auto" w:fill="E6E6E6"/>
        <w:rPr>
          <w:snapToGrid w:val="0"/>
        </w:rPr>
      </w:pPr>
      <w:r w:rsidRPr="00050734">
        <w:t>}</w:t>
      </w:r>
    </w:p>
    <w:p w14:paraId="64A95AF4" w14:textId="77777777" w:rsidR="00C55484" w:rsidRPr="00050734" w:rsidRDefault="00C55484" w:rsidP="00C55484">
      <w:pPr>
        <w:pStyle w:val="PL"/>
        <w:shd w:val="clear" w:color="auto" w:fill="E6E6E6"/>
        <w:rPr>
          <w:snapToGrid w:val="0"/>
        </w:rPr>
      </w:pPr>
    </w:p>
    <w:p w14:paraId="50132F36" w14:textId="77777777" w:rsidR="00C55484" w:rsidRPr="00050734" w:rsidRDefault="00C55484" w:rsidP="00C55484">
      <w:pPr>
        <w:pStyle w:val="PL"/>
        <w:shd w:val="clear" w:color="auto" w:fill="E6E6E6"/>
        <w:rPr>
          <w:snapToGrid w:val="0"/>
        </w:rPr>
      </w:pPr>
      <w:r w:rsidRPr="00050734">
        <w:rPr>
          <w:lang w:eastAsia="ja-JP"/>
        </w:rPr>
        <w:t xml:space="preserve">LocationSource-r13 </w:t>
      </w:r>
      <w:r w:rsidRPr="00050734">
        <w:rPr>
          <w:snapToGrid w:val="0"/>
        </w:rPr>
        <w:t>::= BIT STRING {</w:t>
      </w:r>
      <w:r w:rsidRPr="00050734">
        <w:rPr>
          <w:snapToGrid w:val="0"/>
        </w:rPr>
        <w:tab/>
        <w:t>a-gnss</w:t>
      </w:r>
      <w:r w:rsidRPr="00050734">
        <w:rPr>
          <w:snapToGrid w:val="0"/>
        </w:rPr>
        <w:tab/>
      </w:r>
      <w:r w:rsidRPr="00050734">
        <w:rPr>
          <w:snapToGrid w:val="0"/>
        </w:rPr>
        <w:tab/>
      </w:r>
      <w:r w:rsidRPr="00050734">
        <w:rPr>
          <w:snapToGrid w:val="0"/>
        </w:rPr>
        <w:tab/>
      </w:r>
      <w:r w:rsidRPr="00050734">
        <w:rPr>
          <w:snapToGrid w:val="0"/>
        </w:rPr>
        <w:tab/>
        <w:t>(0),</w:t>
      </w:r>
    </w:p>
    <w:p w14:paraId="0B070C07"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wlan</w:t>
      </w:r>
      <w:r w:rsidRPr="00050734">
        <w:rPr>
          <w:snapToGrid w:val="0"/>
        </w:rPr>
        <w:tab/>
      </w:r>
      <w:r w:rsidRPr="00050734">
        <w:rPr>
          <w:snapToGrid w:val="0"/>
        </w:rPr>
        <w:tab/>
      </w:r>
      <w:r w:rsidRPr="00050734">
        <w:rPr>
          <w:snapToGrid w:val="0"/>
        </w:rPr>
        <w:tab/>
      </w:r>
      <w:r w:rsidRPr="00050734">
        <w:rPr>
          <w:snapToGrid w:val="0"/>
        </w:rPr>
        <w:tab/>
        <w:t>(1),</w:t>
      </w:r>
    </w:p>
    <w:p w14:paraId="2865211E"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(2),</w:t>
      </w:r>
    </w:p>
    <w:p w14:paraId="4AB434B2"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tbs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(3),</w:t>
      </w:r>
    </w:p>
    <w:p w14:paraId="7E565E5C"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sensor</w:t>
      </w:r>
      <w:r w:rsidRPr="00050734">
        <w:rPr>
          <w:snapToGrid w:val="0"/>
        </w:rPr>
        <w:tab/>
      </w:r>
      <w:r w:rsidRPr="00050734">
        <w:rPr>
          <w:snapToGrid w:val="0"/>
        </w:rPr>
        <w:tab/>
      </w:r>
      <w:r w:rsidRPr="00050734">
        <w:rPr>
          <w:snapToGrid w:val="0"/>
        </w:rPr>
        <w:tab/>
      </w:r>
      <w:r w:rsidRPr="00050734">
        <w:rPr>
          <w:snapToGrid w:val="0"/>
        </w:rPr>
        <w:tab/>
        <w:t>(4),</w:t>
      </w:r>
    </w:p>
    <w:p w14:paraId="526EFD7C"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ha-gnss-v1510</w:t>
      </w:r>
      <w:r w:rsidRPr="00050734">
        <w:rPr>
          <w:snapToGrid w:val="0"/>
        </w:rPr>
        <w:tab/>
      </w:r>
      <w:r w:rsidRPr="00050734">
        <w:rPr>
          <w:snapToGrid w:val="0"/>
        </w:rPr>
        <w:tab/>
        <w:t>(5),</w:t>
      </w:r>
    </w:p>
    <w:p w14:paraId="06FF66E0" w14:textId="77777777" w:rsidR="00A93840" w:rsidRPr="00050734" w:rsidRDefault="00C55484"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motion-sensor-v1550 (6)</w:t>
      </w:r>
      <w:r w:rsidR="00A93840" w:rsidRPr="00050734">
        <w:rPr>
          <w:snapToGrid w:val="0"/>
        </w:rPr>
        <w:t>,</w:t>
      </w:r>
    </w:p>
    <w:p w14:paraId="0F1A5746" w14:textId="2DD8B9D5"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dl-tdoa-r16</w:t>
      </w:r>
      <w:r w:rsidR="00A13B8D" w:rsidRPr="00050734">
        <w:rPr>
          <w:snapToGrid w:val="0"/>
        </w:rPr>
        <w:tab/>
      </w:r>
      <w:r w:rsidRPr="00050734">
        <w:rPr>
          <w:snapToGrid w:val="0"/>
        </w:rPr>
        <w:tab/>
      </w:r>
      <w:r w:rsidRPr="00050734">
        <w:rPr>
          <w:snapToGrid w:val="0"/>
        </w:rPr>
        <w:tab/>
        <w:t>(7),</w:t>
      </w:r>
    </w:p>
    <w:p w14:paraId="0092DF3E" w14:textId="77777777" w:rsidR="00C55484"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dl-aod-r16</w:t>
      </w:r>
      <w:r w:rsidRPr="00050734">
        <w:rPr>
          <w:snapToGrid w:val="0"/>
        </w:rPr>
        <w:tab/>
      </w:r>
      <w:r w:rsidRPr="00050734">
        <w:rPr>
          <w:snapToGrid w:val="0"/>
        </w:rPr>
        <w:tab/>
      </w:r>
      <w:r w:rsidRPr="00050734">
        <w:rPr>
          <w:snapToGrid w:val="0"/>
        </w:rPr>
        <w:tab/>
        <w:t>(8)</w:t>
      </w:r>
      <w:r w:rsidR="00C55484" w:rsidRPr="00050734">
        <w:rPr>
          <w:snapToGrid w:val="0"/>
        </w:rPr>
        <w:t xml:space="preserve"> } (SIZE(1..16))</w:t>
      </w:r>
    </w:p>
    <w:p w14:paraId="79AADC59" w14:textId="77777777" w:rsidR="00783895" w:rsidRPr="00050734" w:rsidRDefault="00783895" w:rsidP="00783895">
      <w:pPr>
        <w:pStyle w:val="PL"/>
        <w:shd w:val="clear" w:color="auto" w:fill="E6E6E6"/>
        <w:rPr>
          <w:snapToGrid w:val="0"/>
        </w:rPr>
      </w:pPr>
    </w:p>
    <w:p w14:paraId="2AD448D4" w14:textId="77777777" w:rsidR="00783895" w:rsidRPr="00050734" w:rsidRDefault="00783895" w:rsidP="00783895">
      <w:pPr>
        <w:pStyle w:val="PL"/>
        <w:shd w:val="clear" w:color="auto" w:fill="E6E6E6"/>
        <w:rPr>
          <w:snapToGrid w:val="0"/>
        </w:rPr>
      </w:pPr>
      <w:r w:rsidRPr="00050734">
        <w:rPr>
          <w:snapToGrid w:val="0"/>
        </w:rPr>
        <w:t>IntegrityInfo-r17 ::= SEQUENCE {</w:t>
      </w:r>
    </w:p>
    <w:p w14:paraId="2CFAC8A8" w14:textId="2483D5B9" w:rsidR="00783895" w:rsidRPr="00050734" w:rsidRDefault="00783895" w:rsidP="00783895">
      <w:pPr>
        <w:pStyle w:val="PL"/>
        <w:shd w:val="clear" w:color="auto" w:fill="E6E6E6"/>
        <w:rPr>
          <w:snapToGrid w:val="0"/>
        </w:rPr>
      </w:pPr>
      <w:r w:rsidRPr="00050734">
        <w:rPr>
          <w:snapToGrid w:val="0"/>
        </w:rPr>
        <w:tab/>
        <w:t>horizontalProtectionLevel-r17</w:t>
      </w:r>
      <w:r w:rsidRPr="00050734">
        <w:rPr>
          <w:snapToGrid w:val="0"/>
        </w:rPr>
        <w:tab/>
      </w:r>
      <w:r w:rsidRPr="00050734">
        <w:rPr>
          <w:snapToGrid w:val="0"/>
        </w:rPr>
        <w:tab/>
        <w:t>INTEGER (0..50000),</w:t>
      </w:r>
    </w:p>
    <w:p w14:paraId="2BF08E21" w14:textId="0EFD7185" w:rsidR="00783895" w:rsidRPr="00050734" w:rsidRDefault="00783895" w:rsidP="00783895">
      <w:pPr>
        <w:pStyle w:val="PL"/>
        <w:shd w:val="clear" w:color="auto" w:fill="E6E6E6"/>
        <w:rPr>
          <w:snapToGrid w:val="0"/>
        </w:rPr>
      </w:pPr>
      <w:r w:rsidRPr="00050734">
        <w:rPr>
          <w:snapToGrid w:val="0"/>
        </w:rPr>
        <w:tab/>
        <w:t>verticalProtectionLevel-r17</w:t>
      </w:r>
      <w:r w:rsidRPr="00050734">
        <w:rPr>
          <w:snapToGrid w:val="0"/>
        </w:rPr>
        <w:tab/>
      </w:r>
      <w:r w:rsidRPr="00050734">
        <w:rPr>
          <w:snapToGrid w:val="0"/>
        </w:rPr>
        <w:tab/>
      </w:r>
      <w:r w:rsidRPr="00050734">
        <w:rPr>
          <w:snapToGrid w:val="0"/>
        </w:rPr>
        <w:tab/>
        <w:t>INTEGER (0..50000)</w:t>
      </w:r>
      <w:r w:rsidRPr="00050734">
        <w:rPr>
          <w:snapToGrid w:val="0"/>
        </w:rPr>
        <w:tab/>
      </w:r>
      <w:r w:rsidRPr="00050734">
        <w:rPr>
          <w:snapToGrid w:val="0"/>
        </w:rPr>
        <w:tab/>
      </w:r>
      <w:r w:rsidRPr="00050734">
        <w:rPr>
          <w:snapToGrid w:val="0"/>
        </w:rPr>
        <w:tab/>
      </w:r>
      <w:r w:rsidRPr="00050734">
        <w:rPr>
          <w:snapToGrid w:val="0"/>
        </w:rPr>
        <w:tab/>
        <w:t>OPTIONAL,</w:t>
      </w:r>
    </w:p>
    <w:p w14:paraId="46894B33" w14:textId="1D1A4207" w:rsidR="00783895" w:rsidRPr="00050734" w:rsidRDefault="00783895" w:rsidP="00783895">
      <w:pPr>
        <w:pStyle w:val="PL"/>
        <w:shd w:val="clear" w:color="auto" w:fill="E6E6E6"/>
        <w:rPr>
          <w:snapToGrid w:val="0"/>
        </w:rPr>
      </w:pPr>
      <w:r w:rsidRPr="00050734">
        <w:rPr>
          <w:snapToGrid w:val="0"/>
        </w:rPr>
        <w:tab/>
        <w:t>achievableTargetIntegrityRisk-r17</w:t>
      </w:r>
      <w:r w:rsidRPr="00050734">
        <w:rPr>
          <w:snapToGrid w:val="0"/>
        </w:rPr>
        <w:tab/>
        <w:t>INTEGER (10..90)</w:t>
      </w:r>
      <w:r w:rsidRPr="00050734">
        <w:rPr>
          <w:snapToGrid w:val="0"/>
        </w:rPr>
        <w:tab/>
      </w:r>
      <w:r w:rsidRPr="00050734">
        <w:rPr>
          <w:snapToGrid w:val="0"/>
        </w:rPr>
        <w:tab/>
      </w:r>
      <w:r w:rsidRPr="00050734">
        <w:rPr>
          <w:snapToGrid w:val="0"/>
        </w:rPr>
        <w:tab/>
      </w:r>
      <w:r w:rsidRPr="00050734">
        <w:rPr>
          <w:snapToGrid w:val="0"/>
        </w:rPr>
        <w:tab/>
        <w:t>OPTIONAL,</w:t>
      </w:r>
    </w:p>
    <w:p w14:paraId="1C16BABF" w14:textId="77777777" w:rsidR="00783895" w:rsidRPr="00050734" w:rsidRDefault="00783895" w:rsidP="00783895">
      <w:pPr>
        <w:pStyle w:val="PL"/>
        <w:shd w:val="clear" w:color="auto" w:fill="E6E6E6"/>
        <w:rPr>
          <w:snapToGrid w:val="0"/>
        </w:rPr>
      </w:pPr>
      <w:r w:rsidRPr="00050734">
        <w:rPr>
          <w:snapToGrid w:val="0"/>
        </w:rPr>
        <w:tab/>
        <w:t>...</w:t>
      </w:r>
    </w:p>
    <w:p w14:paraId="1D8AF397" w14:textId="4422DC8C" w:rsidR="00C55484" w:rsidRPr="00050734" w:rsidRDefault="00783895" w:rsidP="00783895">
      <w:pPr>
        <w:pStyle w:val="PL"/>
        <w:shd w:val="clear" w:color="auto" w:fill="E6E6E6"/>
        <w:rPr>
          <w:snapToGrid w:val="0"/>
        </w:rPr>
      </w:pPr>
      <w:r w:rsidRPr="00050734">
        <w:rPr>
          <w:snapToGrid w:val="0"/>
        </w:rPr>
        <w:t>}</w:t>
      </w:r>
    </w:p>
    <w:p w14:paraId="0873B0BE" w14:textId="77777777" w:rsidR="00783895" w:rsidRPr="00050734" w:rsidRDefault="00783895" w:rsidP="00783895">
      <w:pPr>
        <w:pStyle w:val="PL"/>
        <w:shd w:val="clear" w:color="auto" w:fill="E6E6E6"/>
        <w:rPr>
          <w:snapToGrid w:val="0"/>
        </w:rPr>
      </w:pPr>
    </w:p>
    <w:p w14:paraId="76AFA5D2" w14:textId="77777777" w:rsidR="00C55484" w:rsidRPr="00050734" w:rsidRDefault="00C55484" w:rsidP="00C55484">
      <w:pPr>
        <w:pStyle w:val="PL"/>
        <w:shd w:val="clear" w:color="auto" w:fill="E6E6E6"/>
      </w:pPr>
      <w:r w:rsidRPr="00050734">
        <w:t>-- ASN1STOP</w:t>
      </w:r>
    </w:p>
    <w:p w14:paraId="4B7956F2" w14:textId="77777777" w:rsidR="00C55484" w:rsidRPr="0005073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4BAC65D2" w14:textId="77777777" w:rsidTr="00557BF2">
        <w:trPr>
          <w:cantSplit/>
          <w:tblHeader/>
        </w:trPr>
        <w:tc>
          <w:tcPr>
            <w:tcW w:w="2268" w:type="dxa"/>
          </w:tcPr>
          <w:p w14:paraId="0909687F" w14:textId="77777777" w:rsidR="00C55484" w:rsidRPr="00050734" w:rsidRDefault="00C55484" w:rsidP="00557BF2">
            <w:pPr>
              <w:pStyle w:val="TAH"/>
            </w:pPr>
            <w:r w:rsidRPr="00050734">
              <w:t>Conditional presence</w:t>
            </w:r>
          </w:p>
        </w:tc>
        <w:tc>
          <w:tcPr>
            <w:tcW w:w="7371" w:type="dxa"/>
          </w:tcPr>
          <w:p w14:paraId="48FA76CD" w14:textId="77777777" w:rsidR="00C55484" w:rsidRPr="00050734" w:rsidRDefault="00C55484" w:rsidP="00557BF2">
            <w:pPr>
              <w:pStyle w:val="TAH"/>
            </w:pPr>
            <w:r w:rsidRPr="00050734">
              <w:t>Explanation</w:t>
            </w:r>
          </w:p>
        </w:tc>
      </w:tr>
      <w:tr w:rsidR="00C55484" w:rsidRPr="00050734" w14:paraId="0C7E10C7" w14:textId="77777777" w:rsidTr="00557BF2">
        <w:trPr>
          <w:cantSplit/>
        </w:trPr>
        <w:tc>
          <w:tcPr>
            <w:tcW w:w="2268" w:type="dxa"/>
          </w:tcPr>
          <w:p w14:paraId="2FCB10D7" w14:textId="77777777" w:rsidR="00C55484" w:rsidRPr="00050734" w:rsidRDefault="00C55484" w:rsidP="00557BF2">
            <w:pPr>
              <w:pStyle w:val="TAL"/>
              <w:rPr>
                <w:i/>
              </w:rPr>
            </w:pPr>
            <w:r w:rsidRPr="00050734">
              <w:rPr>
                <w:i/>
                <w:snapToGrid w:val="0"/>
              </w:rPr>
              <w:t>Segmentation</w:t>
            </w:r>
          </w:p>
        </w:tc>
        <w:tc>
          <w:tcPr>
            <w:tcW w:w="7371" w:type="dxa"/>
          </w:tcPr>
          <w:p w14:paraId="1C51E2FF" w14:textId="77777777" w:rsidR="00C55484" w:rsidRPr="00050734" w:rsidRDefault="00C55484" w:rsidP="00557BF2">
            <w:pPr>
              <w:pStyle w:val="TAL"/>
            </w:pPr>
            <w:r w:rsidRPr="00050734">
              <w:t xml:space="preserve">This field is optionally present, need OP, if </w:t>
            </w:r>
            <w:r w:rsidRPr="00050734">
              <w:rPr>
                <w:i/>
                <w:snapToGrid w:val="0"/>
              </w:rPr>
              <w:t>lpp-message-segmentation-req</w:t>
            </w:r>
            <w:r w:rsidRPr="00050734">
              <w:rPr>
                <w:snapToGrid w:val="0"/>
              </w:rPr>
              <w:t xml:space="preserve"> has been received from the location server with bit 1 (</w:t>
            </w:r>
            <w:r w:rsidRPr="00050734">
              <w:rPr>
                <w:i/>
                <w:snapToGrid w:val="0"/>
              </w:rPr>
              <w:t>targetToServer</w:t>
            </w:r>
            <w:r w:rsidRPr="00050734">
              <w:rPr>
                <w:snapToGrid w:val="0"/>
              </w:rPr>
              <w:t>) set to value 1.</w:t>
            </w:r>
            <w:r w:rsidRPr="00050734">
              <w:t xml:space="preserve"> The field shall be omitted if </w:t>
            </w:r>
            <w:r w:rsidRPr="00050734">
              <w:rPr>
                <w:i/>
                <w:snapToGrid w:val="0"/>
              </w:rPr>
              <w:t>lpp</w:t>
            </w:r>
            <w:r w:rsidRPr="00050734">
              <w:rPr>
                <w:i/>
                <w:snapToGrid w:val="0"/>
              </w:rPr>
              <w:noBreakHyphen/>
              <w:t>message</w:t>
            </w:r>
            <w:r w:rsidRPr="00050734">
              <w:rPr>
                <w:i/>
                <w:snapToGrid w:val="0"/>
              </w:rPr>
              <w:noBreakHyphen/>
              <w:t>segmentation-req</w:t>
            </w:r>
            <w:r w:rsidRPr="00050734">
              <w:rPr>
                <w:snapToGrid w:val="0"/>
              </w:rPr>
              <w:t xml:space="preserve"> has not been received in this location session, or has been received with bit 1 (</w:t>
            </w:r>
            <w:r w:rsidRPr="00050734">
              <w:rPr>
                <w:i/>
                <w:snapToGrid w:val="0"/>
              </w:rPr>
              <w:t>targetToServer</w:t>
            </w:r>
            <w:r w:rsidRPr="00050734">
              <w:rPr>
                <w:snapToGrid w:val="0"/>
              </w:rPr>
              <w:t>) set to value 0.</w:t>
            </w:r>
          </w:p>
        </w:tc>
      </w:tr>
    </w:tbl>
    <w:p w14:paraId="5B566859" w14:textId="77777777" w:rsidR="00C55484" w:rsidRPr="0005073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521EA6E" w14:textId="77777777" w:rsidTr="00557BF2">
        <w:trPr>
          <w:cantSplit/>
          <w:tblHeader/>
        </w:trPr>
        <w:tc>
          <w:tcPr>
            <w:tcW w:w="9639" w:type="dxa"/>
          </w:tcPr>
          <w:p w14:paraId="1CEE182B" w14:textId="77777777" w:rsidR="00C55484" w:rsidRPr="00050734" w:rsidRDefault="00C55484" w:rsidP="00557BF2">
            <w:pPr>
              <w:pStyle w:val="TAH"/>
            </w:pPr>
            <w:r w:rsidRPr="00050734">
              <w:rPr>
                <w:i/>
                <w:noProof/>
              </w:rPr>
              <w:t>CommonIEsProvideLocationInformation</w:t>
            </w:r>
            <w:r w:rsidRPr="00050734">
              <w:rPr>
                <w:noProof/>
              </w:rPr>
              <w:t xml:space="preserve"> </w:t>
            </w:r>
            <w:r w:rsidRPr="00050734">
              <w:rPr>
                <w:iCs/>
                <w:noProof/>
              </w:rPr>
              <w:t>field descriptions</w:t>
            </w:r>
          </w:p>
        </w:tc>
      </w:tr>
      <w:tr w:rsidR="00050734" w:rsidRPr="00050734" w14:paraId="473CD92E" w14:textId="77777777" w:rsidTr="00557BF2">
        <w:trPr>
          <w:cantSplit/>
        </w:trPr>
        <w:tc>
          <w:tcPr>
            <w:tcW w:w="9639" w:type="dxa"/>
          </w:tcPr>
          <w:p w14:paraId="312B82BC" w14:textId="77777777" w:rsidR="00C55484" w:rsidRPr="00050734" w:rsidRDefault="00C55484" w:rsidP="00557BF2">
            <w:pPr>
              <w:pStyle w:val="TAL"/>
              <w:rPr>
                <w:b/>
                <w:bCs/>
                <w:i/>
                <w:noProof/>
              </w:rPr>
            </w:pPr>
            <w:r w:rsidRPr="00050734">
              <w:rPr>
                <w:b/>
                <w:bCs/>
                <w:i/>
                <w:noProof/>
              </w:rPr>
              <w:t>locationEstimate</w:t>
            </w:r>
          </w:p>
          <w:p w14:paraId="6D433B0A" w14:textId="77777777" w:rsidR="00C55484" w:rsidRPr="00050734" w:rsidRDefault="00C55484" w:rsidP="00557BF2">
            <w:pPr>
              <w:pStyle w:val="TAL"/>
              <w:rPr>
                <w:noProof/>
              </w:rPr>
            </w:pPr>
            <w:r w:rsidRPr="0005073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50734">
              <w:rPr>
                <w:i/>
                <w:noProof/>
              </w:rPr>
              <w:t>locationInformationType</w:t>
            </w:r>
            <w:r w:rsidRPr="00050734">
              <w:rPr>
                <w:noProof/>
              </w:rPr>
              <w:t xml:space="preserve"> field in a Request Location Information message.</w:t>
            </w:r>
          </w:p>
        </w:tc>
      </w:tr>
      <w:tr w:rsidR="00050734" w:rsidRPr="00050734" w14:paraId="5ABD5EF6" w14:textId="77777777" w:rsidTr="00557BF2">
        <w:trPr>
          <w:cantSplit/>
        </w:trPr>
        <w:tc>
          <w:tcPr>
            <w:tcW w:w="9639" w:type="dxa"/>
          </w:tcPr>
          <w:p w14:paraId="04649EF1" w14:textId="77777777" w:rsidR="00C55484" w:rsidRPr="00050734" w:rsidRDefault="00C55484" w:rsidP="00557BF2">
            <w:pPr>
              <w:pStyle w:val="TAL"/>
              <w:rPr>
                <w:b/>
                <w:bCs/>
                <w:i/>
                <w:noProof/>
              </w:rPr>
            </w:pPr>
            <w:r w:rsidRPr="00050734">
              <w:rPr>
                <w:b/>
                <w:bCs/>
                <w:i/>
                <w:noProof/>
              </w:rPr>
              <w:t>velocityEstimate</w:t>
            </w:r>
          </w:p>
          <w:p w14:paraId="2332463D" w14:textId="77777777" w:rsidR="00C55484" w:rsidRPr="00050734" w:rsidRDefault="00C55484" w:rsidP="00557BF2">
            <w:pPr>
              <w:pStyle w:val="TAL"/>
              <w:rPr>
                <w:noProof/>
              </w:rPr>
            </w:pPr>
            <w:r w:rsidRPr="00050734">
              <w:rPr>
                <w:noProof/>
              </w:rPr>
              <w:t>This field provides a velocity estimate using one of the velocity shapes defined in TS 23.032 [15]. Coding of the values of the various fields internal to each velocity shape follow the rules in TS 23.032 [15].</w:t>
            </w:r>
          </w:p>
        </w:tc>
      </w:tr>
      <w:tr w:rsidR="00050734" w:rsidRPr="00050734" w14:paraId="5E61D451" w14:textId="77777777" w:rsidTr="00557BF2">
        <w:trPr>
          <w:cantSplit/>
        </w:trPr>
        <w:tc>
          <w:tcPr>
            <w:tcW w:w="9639" w:type="dxa"/>
          </w:tcPr>
          <w:p w14:paraId="2DF0E42D" w14:textId="77777777" w:rsidR="00C55484" w:rsidRPr="00050734" w:rsidRDefault="00C55484" w:rsidP="00557BF2">
            <w:pPr>
              <w:pStyle w:val="TAL"/>
              <w:rPr>
                <w:b/>
                <w:bCs/>
                <w:i/>
                <w:noProof/>
              </w:rPr>
            </w:pPr>
            <w:r w:rsidRPr="00050734">
              <w:rPr>
                <w:b/>
                <w:bCs/>
                <w:i/>
                <w:noProof/>
              </w:rPr>
              <w:t>locationError</w:t>
            </w:r>
          </w:p>
          <w:p w14:paraId="0D6E5FE7" w14:textId="77777777" w:rsidR="00C55484" w:rsidRPr="00050734" w:rsidRDefault="00C55484" w:rsidP="00557BF2">
            <w:pPr>
              <w:pStyle w:val="TAL"/>
              <w:rPr>
                <w:bCs/>
                <w:noProof/>
              </w:rPr>
            </w:pPr>
            <w:r w:rsidRPr="00050734">
              <w:rPr>
                <w:bCs/>
                <w:noProof/>
              </w:rPr>
              <w:t xml:space="preserve">This field shall be included if and only if a location estimate and measurements are not included in the LPP PDU. The field includes information concerning the reason for the lack of location information. The </w:t>
            </w:r>
            <w:r w:rsidRPr="00050734">
              <w:rPr>
                <w:i/>
                <w:snapToGrid w:val="0"/>
              </w:rPr>
              <w:t>LocationFailureCause</w:t>
            </w:r>
            <w:r w:rsidRPr="00050734">
              <w:rPr>
                <w:snapToGrid w:val="0"/>
              </w:rPr>
              <w:t xml:space="preserve"> '</w:t>
            </w:r>
            <w:r w:rsidRPr="00050734">
              <w:rPr>
                <w:i/>
                <w:snapToGrid w:val="0"/>
              </w:rPr>
              <w:t>periodicLocationMeasurementsNotAvailable</w:t>
            </w:r>
            <w:r w:rsidRPr="00050734">
              <w:rPr>
                <w:snapToGrid w:val="0"/>
              </w:rPr>
              <w:t xml:space="preserve">' shall be used by the target device if periodic location reporting was requested, but no measurements or location estimate are available when </w:t>
            </w:r>
            <w:r w:rsidRPr="00050734">
              <w:rPr>
                <w:i/>
                <w:snapToGrid w:val="0"/>
              </w:rPr>
              <w:t>the reportingInterval</w:t>
            </w:r>
            <w:r w:rsidRPr="00050734">
              <w:rPr>
                <w:snapToGrid w:val="0"/>
              </w:rPr>
              <w:t xml:space="preserve"> expired.</w:t>
            </w:r>
          </w:p>
        </w:tc>
      </w:tr>
      <w:tr w:rsidR="00050734" w:rsidRPr="00050734" w14:paraId="395715F5" w14:textId="77777777" w:rsidTr="00557BF2">
        <w:trPr>
          <w:cantSplit/>
        </w:trPr>
        <w:tc>
          <w:tcPr>
            <w:tcW w:w="9639" w:type="dxa"/>
          </w:tcPr>
          <w:p w14:paraId="6A1B187E" w14:textId="77777777" w:rsidR="00C55484" w:rsidRPr="00050734" w:rsidRDefault="00C55484" w:rsidP="00557BF2">
            <w:pPr>
              <w:pStyle w:val="TAL"/>
              <w:rPr>
                <w:b/>
                <w:i/>
                <w:snapToGrid w:val="0"/>
              </w:rPr>
            </w:pPr>
            <w:r w:rsidRPr="00050734">
              <w:rPr>
                <w:b/>
                <w:i/>
                <w:snapToGrid w:val="0"/>
              </w:rPr>
              <w:t>earlyFixReport</w:t>
            </w:r>
          </w:p>
          <w:p w14:paraId="2C877749" w14:textId="77777777" w:rsidR="00C55484" w:rsidRPr="00050734" w:rsidRDefault="00C55484" w:rsidP="00557BF2">
            <w:pPr>
              <w:pStyle w:val="TAL"/>
              <w:rPr>
                <w:snapToGrid w:val="0"/>
              </w:rPr>
            </w:pPr>
            <w:r w:rsidRPr="00050734">
              <w:rPr>
                <w:snapToGrid w:val="0"/>
              </w:rPr>
              <w:t xml:space="preserve">This field shall be included if and only if the </w:t>
            </w:r>
            <w:r w:rsidRPr="00050734">
              <w:rPr>
                <w:i/>
                <w:noProof/>
                <w:lang w:eastAsia="zh-CN"/>
              </w:rPr>
              <w:t xml:space="preserve">ProvideLocationInformation </w:t>
            </w:r>
            <w:r w:rsidRPr="00050734">
              <w:rPr>
                <w:noProof/>
                <w:lang w:eastAsia="zh-CN"/>
              </w:rPr>
              <w:t xml:space="preserve">message </w:t>
            </w:r>
            <w:r w:rsidRPr="00050734">
              <w:rPr>
                <w:snapToGrid w:val="0"/>
              </w:rPr>
              <w:t>contains early location measurements or an early location estimate. The target device shall set the values of this field as follows:</w:t>
            </w:r>
          </w:p>
          <w:p w14:paraId="63F7F95E" w14:textId="77777777" w:rsidR="00C55484" w:rsidRPr="00050734" w:rsidRDefault="00C55484" w:rsidP="00557BF2">
            <w:pPr>
              <w:pStyle w:val="B1"/>
              <w:spacing w:after="0"/>
              <w:rPr>
                <w:rFonts w:ascii="Arial" w:hAnsi="Arial" w:cs="Arial"/>
                <w:snapToGrid w:val="0"/>
                <w:sz w:val="18"/>
                <w:szCs w:val="18"/>
              </w:rPr>
            </w:pPr>
            <w:r w:rsidRPr="00050734">
              <w:rPr>
                <w:noProof/>
              </w:rPr>
              <w:t>-</w:t>
            </w:r>
            <w:r w:rsidRPr="00050734">
              <w:rPr>
                <w:rFonts w:ascii="Arial" w:hAnsi="Arial" w:cs="Arial"/>
                <w:noProof/>
                <w:sz w:val="18"/>
                <w:szCs w:val="18"/>
              </w:rPr>
              <w:tab/>
            </w:r>
            <w:r w:rsidRPr="00050734">
              <w:rPr>
                <w:rFonts w:ascii="Arial" w:hAnsi="Arial" w:cs="Arial"/>
                <w:snapToGrid w:val="0"/>
                <w:sz w:val="18"/>
                <w:szCs w:val="18"/>
              </w:rPr>
              <w:t xml:space="preserve">noMoreMessages: This is the only or last </w:t>
            </w:r>
            <w:r w:rsidRPr="00050734">
              <w:rPr>
                <w:rFonts w:ascii="Arial" w:hAnsi="Arial" w:cs="Arial"/>
                <w:i/>
                <w:noProof/>
                <w:sz w:val="18"/>
                <w:szCs w:val="18"/>
                <w:lang w:eastAsia="zh-CN"/>
              </w:rPr>
              <w:t>ProvideLocationInformation</w:t>
            </w:r>
            <w:r w:rsidRPr="00050734">
              <w:rPr>
                <w:rFonts w:ascii="Arial" w:hAnsi="Arial" w:cs="Arial"/>
                <w:snapToGrid w:val="0"/>
                <w:sz w:val="18"/>
                <w:szCs w:val="18"/>
              </w:rPr>
              <w:t xml:space="preserve"> message used to deliver the entire set of early location information.</w:t>
            </w:r>
          </w:p>
          <w:p w14:paraId="3B2680C9" w14:textId="77777777" w:rsidR="00C55484" w:rsidRPr="00050734" w:rsidRDefault="00C55484" w:rsidP="00557BF2">
            <w:pPr>
              <w:pStyle w:val="B1"/>
              <w:spacing w:after="0"/>
              <w:rPr>
                <w:rFonts w:ascii="Arial" w:hAnsi="Arial" w:cs="Arial"/>
                <w:snapToGrid w:val="0"/>
                <w:sz w:val="18"/>
                <w:szCs w:val="18"/>
              </w:rPr>
            </w:pPr>
            <w:r w:rsidRPr="00050734">
              <w:rPr>
                <w:noProof/>
              </w:rPr>
              <w:t>-</w:t>
            </w:r>
            <w:r w:rsidRPr="00050734">
              <w:rPr>
                <w:rFonts w:ascii="Arial" w:hAnsi="Arial" w:cs="Arial"/>
                <w:noProof/>
                <w:sz w:val="18"/>
                <w:szCs w:val="18"/>
              </w:rPr>
              <w:tab/>
            </w:r>
            <w:r w:rsidRPr="00050734">
              <w:rPr>
                <w:rFonts w:ascii="Arial" w:hAnsi="Arial" w:cs="Arial"/>
                <w:sz w:val="18"/>
                <w:szCs w:val="18"/>
              </w:rPr>
              <w:t xml:space="preserve">moreMessagesOnTheWay: This is one of multiple </w:t>
            </w:r>
            <w:r w:rsidRPr="00050734">
              <w:rPr>
                <w:rFonts w:ascii="Arial" w:hAnsi="Arial" w:cs="Arial"/>
                <w:i/>
                <w:noProof/>
                <w:sz w:val="18"/>
                <w:szCs w:val="18"/>
                <w:lang w:eastAsia="zh-CN"/>
              </w:rPr>
              <w:t>ProvideLocationInformation</w:t>
            </w:r>
            <w:r w:rsidRPr="00050734">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50734" w:rsidRDefault="00C55484" w:rsidP="00557BF2">
            <w:pPr>
              <w:pStyle w:val="TAL"/>
              <w:rPr>
                <w:b/>
                <w:bCs/>
                <w:noProof/>
              </w:rPr>
            </w:pPr>
            <w:r w:rsidRPr="00050734">
              <w:rPr>
                <w:snapToGrid w:val="0"/>
              </w:rPr>
              <w:t xml:space="preserve">If this field is included, the IE </w:t>
            </w:r>
            <w:r w:rsidRPr="00050734">
              <w:rPr>
                <w:i/>
                <w:snapToGrid w:val="0"/>
              </w:rPr>
              <w:t>SegmentationInfo</w:t>
            </w:r>
            <w:r w:rsidRPr="00050734">
              <w:rPr>
                <w:snapToGrid w:val="0"/>
              </w:rPr>
              <w:t xml:space="preserve"> shall not be included.</w:t>
            </w:r>
          </w:p>
        </w:tc>
      </w:tr>
      <w:tr w:rsidR="00050734" w:rsidRPr="00050734" w14:paraId="587823A1" w14:textId="77777777" w:rsidTr="00557BF2">
        <w:trPr>
          <w:cantSplit/>
        </w:trPr>
        <w:tc>
          <w:tcPr>
            <w:tcW w:w="9639" w:type="dxa"/>
          </w:tcPr>
          <w:p w14:paraId="5CF217C4" w14:textId="77777777" w:rsidR="00C55484" w:rsidRPr="00050734" w:rsidRDefault="00C55484" w:rsidP="00557BF2">
            <w:pPr>
              <w:pStyle w:val="TAL"/>
              <w:rPr>
                <w:b/>
                <w:i/>
                <w:snapToGrid w:val="0"/>
              </w:rPr>
            </w:pPr>
            <w:r w:rsidRPr="00050734">
              <w:rPr>
                <w:b/>
                <w:i/>
                <w:snapToGrid w:val="0"/>
              </w:rPr>
              <w:t>locationSource</w:t>
            </w:r>
          </w:p>
          <w:p w14:paraId="4E86AA25" w14:textId="77777777" w:rsidR="00C55484" w:rsidRPr="00050734" w:rsidRDefault="00C55484" w:rsidP="00557BF2">
            <w:pPr>
              <w:pStyle w:val="TAL"/>
              <w:rPr>
                <w:snapToGrid w:val="0"/>
              </w:rPr>
            </w:pPr>
            <w:r w:rsidRPr="00050734">
              <w:rPr>
                <w:snapToGrid w:val="0"/>
              </w:rPr>
              <w:t>This field provides the source positioning technology for the location estimate.</w:t>
            </w:r>
          </w:p>
          <w:p w14:paraId="1F3A3585" w14:textId="77777777" w:rsidR="00C55484" w:rsidRPr="00050734" w:rsidRDefault="00C55484" w:rsidP="00557BF2">
            <w:pPr>
              <w:pStyle w:val="TAN"/>
              <w:rPr>
                <w:snapToGrid w:val="0"/>
              </w:rPr>
            </w:pPr>
            <w:r w:rsidRPr="00050734">
              <w:rPr>
                <w:snapToGrid w:val="0"/>
              </w:rPr>
              <w:t>NOTE 1:</w:t>
            </w:r>
            <w:r w:rsidRPr="00050734">
              <w:rPr>
                <w:iCs/>
              </w:rPr>
              <w:tab/>
            </w:r>
            <w:r w:rsidRPr="00050734">
              <w:rPr>
                <w:snapToGrid w:val="0"/>
              </w:rPr>
              <w:t>In this version of the specification, the entry 'tbs' is used only for TBS positioning based on MBS signals.</w:t>
            </w:r>
          </w:p>
          <w:p w14:paraId="1723EE42" w14:textId="77777777" w:rsidR="00C55484" w:rsidRPr="00050734" w:rsidRDefault="00C55484" w:rsidP="00557BF2">
            <w:pPr>
              <w:pStyle w:val="TAN"/>
              <w:rPr>
                <w:b/>
                <w:i/>
                <w:snapToGrid w:val="0"/>
              </w:rPr>
            </w:pPr>
            <w:r w:rsidRPr="00050734">
              <w:rPr>
                <w:snapToGrid w:val="0"/>
              </w:rPr>
              <w:t>NOTE 2:</w:t>
            </w:r>
            <w:r w:rsidRPr="00050734">
              <w:rPr>
                <w:iCs/>
              </w:rPr>
              <w:tab/>
            </w:r>
            <w:r w:rsidRPr="00050734">
              <w:rPr>
                <w:snapToGrid w:val="0"/>
              </w:rPr>
              <w:t xml:space="preserve">The entry 'sensor' is used only for positioning technology that uses barometric pressure sensor. The entry 'motion-sensor' is used for positioning technology that uses sensor(s) to detect displacement and movement, e.g. </w:t>
            </w:r>
            <w:r w:rsidRPr="00050734">
              <w:t>accelerometers, gyros, magnetometers.</w:t>
            </w:r>
          </w:p>
        </w:tc>
      </w:tr>
      <w:tr w:rsidR="00050734" w:rsidRPr="00050734" w14:paraId="31E0DAE3" w14:textId="77777777" w:rsidTr="00557BF2">
        <w:trPr>
          <w:cantSplit/>
        </w:trPr>
        <w:tc>
          <w:tcPr>
            <w:tcW w:w="9639" w:type="dxa"/>
          </w:tcPr>
          <w:p w14:paraId="13FBC689" w14:textId="77777777" w:rsidR="00C55484" w:rsidRPr="00050734" w:rsidRDefault="00C55484" w:rsidP="00557BF2">
            <w:pPr>
              <w:pStyle w:val="TAL"/>
              <w:rPr>
                <w:b/>
                <w:i/>
                <w:snapToGrid w:val="0"/>
              </w:rPr>
            </w:pPr>
            <w:r w:rsidRPr="00050734">
              <w:rPr>
                <w:b/>
                <w:i/>
                <w:snapToGrid w:val="0"/>
              </w:rPr>
              <w:t>locationTimestamp</w:t>
            </w:r>
          </w:p>
          <w:p w14:paraId="3CFC3097" w14:textId="77777777" w:rsidR="00C55484" w:rsidRPr="00050734" w:rsidRDefault="00C55484" w:rsidP="00557BF2">
            <w:pPr>
              <w:pStyle w:val="TAL"/>
              <w:rPr>
                <w:snapToGrid w:val="0"/>
              </w:rPr>
            </w:pPr>
            <w:r w:rsidRPr="00050734">
              <w:rPr>
                <w:snapToGrid w:val="0"/>
              </w:rPr>
              <w:t xml:space="preserve">This field provides the UTC time when the location estimate is valid and should take the form of </w:t>
            </w:r>
            <w:r w:rsidRPr="00050734">
              <w:rPr>
                <w:i/>
                <w:iCs/>
              </w:rPr>
              <w:t>YYMMDDhhmmssZ</w:t>
            </w:r>
            <w:r w:rsidRPr="00050734">
              <w:rPr>
                <w:snapToGrid w:val="0"/>
              </w:rPr>
              <w:t>.</w:t>
            </w:r>
          </w:p>
        </w:tc>
      </w:tr>
      <w:tr w:rsidR="00050734" w:rsidRPr="00050734"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50734" w:rsidRDefault="00C55484" w:rsidP="00557BF2">
            <w:pPr>
              <w:pStyle w:val="TAL"/>
              <w:rPr>
                <w:b/>
                <w:i/>
                <w:snapToGrid w:val="0"/>
              </w:rPr>
            </w:pPr>
            <w:r w:rsidRPr="00050734">
              <w:rPr>
                <w:b/>
                <w:i/>
                <w:snapToGrid w:val="0"/>
              </w:rPr>
              <w:t>segmentationInfo</w:t>
            </w:r>
          </w:p>
          <w:p w14:paraId="3D76F5B4" w14:textId="77777777" w:rsidR="00C55484" w:rsidRPr="00050734" w:rsidRDefault="00C55484" w:rsidP="00557BF2">
            <w:pPr>
              <w:pStyle w:val="TAL"/>
              <w:rPr>
                <w:snapToGrid w:val="0"/>
              </w:rPr>
            </w:pPr>
            <w:r w:rsidRPr="00050734">
              <w:rPr>
                <w:snapToGrid w:val="0"/>
              </w:rPr>
              <w:t xml:space="preserve">This field indicates whether this </w:t>
            </w:r>
            <w:r w:rsidRPr="00050734">
              <w:rPr>
                <w:i/>
                <w:snapToGrid w:val="0"/>
              </w:rPr>
              <w:t>ProvideLocationInformation</w:t>
            </w:r>
            <w:r w:rsidRPr="00050734">
              <w:rPr>
                <w:snapToGrid w:val="0"/>
              </w:rPr>
              <w:t xml:space="preserve"> message is one of many segments, as specified in clause 4.3.5</w:t>
            </w:r>
          </w:p>
        </w:tc>
      </w:tr>
      <w:tr w:rsidR="00D953A3" w:rsidRPr="00050734"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50734" w:rsidRDefault="00783895" w:rsidP="00783895">
            <w:pPr>
              <w:pStyle w:val="TAL"/>
              <w:rPr>
                <w:b/>
                <w:bCs/>
                <w:i/>
                <w:iCs/>
                <w:snapToGrid w:val="0"/>
              </w:rPr>
            </w:pPr>
            <w:r w:rsidRPr="00050734">
              <w:rPr>
                <w:b/>
                <w:bCs/>
                <w:i/>
                <w:iCs/>
                <w:snapToGrid w:val="0"/>
              </w:rPr>
              <w:t>integrityInfo</w:t>
            </w:r>
          </w:p>
          <w:p w14:paraId="5DFF7068" w14:textId="77777777" w:rsidR="00783895" w:rsidRPr="00050734" w:rsidRDefault="00783895" w:rsidP="00783895">
            <w:pPr>
              <w:pStyle w:val="TAL"/>
              <w:rPr>
                <w:i/>
                <w:noProof/>
              </w:rPr>
            </w:pPr>
            <w:r w:rsidRPr="00050734">
              <w:rPr>
                <w:bCs/>
                <w:iCs/>
                <w:snapToGrid w:val="0"/>
              </w:rPr>
              <w:t xml:space="preserve">This field provides the integrity result for the </w:t>
            </w:r>
            <w:r w:rsidRPr="00050734">
              <w:rPr>
                <w:i/>
                <w:noProof/>
              </w:rPr>
              <w:t>locationEstimate.</w:t>
            </w:r>
          </w:p>
          <w:p w14:paraId="2B88271D" w14:textId="367D6E67" w:rsidR="00783895" w:rsidRPr="00050734" w:rsidRDefault="00783895" w:rsidP="00783895">
            <w:pPr>
              <w:pStyle w:val="B1"/>
              <w:spacing w:after="0"/>
              <w:rPr>
                <w:rFonts w:ascii="Arial" w:hAnsi="Arial" w:cs="Arial"/>
                <w:iCs/>
                <w:sz w:val="18"/>
                <w:szCs w:val="18"/>
              </w:rPr>
            </w:pPr>
            <w:r w:rsidRPr="00050734">
              <w:rPr>
                <w:rFonts w:ascii="Arial" w:hAnsi="Arial" w:cs="Arial"/>
                <w:snapToGrid w:val="0"/>
                <w:sz w:val="18"/>
                <w:szCs w:val="18"/>
              </w:rPr>
              <w:t>-</w:t>
            </w:r>
            <w:r w:rsidRPr="00050734">
              <w:rPr>
                <w:rFonts w:ascii="Arial" w:hAnsi="Arial" w:cs="Arial"/>
                <w:iCs/>
                <w:sz w:val="18"/>
                <w:szCs w:val="18"/>
              </w:rPr>
              <w:tab/>
            </w:r>
            <w:r w:rsidRPr="00050734">
              <w:rPr>
                <w:rFonts w:ascii="Arial" w:hAnsi="Arial" w:cs="Arial"/>
                <w:b/>
                <w:bCs/>
                <w:i/>
                <w:sz w:val="18"/>
                <w:szCs w:val="18"/>
              </w:rPr>
              <w:t>horizontalProtectionLevel</w:t>
            </w:r>
            <w:r w:rsidRPr="00050734">
              <w:rPr>
                <w:rFonts w:ascii="Arial" w:hAnsi="Arial" w:cs="Arial"/>
                <w:iCs/>
                <w:sz w:val="18"/>
                <w:szCs w:val="18"/>
              </w:rPr>
              <w:t xml:space="preserve"> provides the HPL for the </w:t>
            </w:r>
            <w:r w:rsidRPr="00050734">
              <w:rPr>
                <w:rFonts w:ascii="Arial" w:hAnsi="Arial" w:cs="Arial"/>
                <w:i/>
                <w:sz w:val="18"/>
                <w:szCs w:val="18"/>
              </w:rPr>
              <w:t>locationEstimate</w:t>
            </w:r>
            <w:r w:rsidRPr="00050734">
              <w:rPr>
                <w:rFonts w:ascii="Arial" w:hAnsi="Arial" w:cs="Arial"/>
                <w:iCs/>
                <w:sz w:val="18"/>
                <w:szCs w:val="18"/>
              </w:rPr>
              <w:t xml:space="preserve"> along the semi-major axis of the error ellipse. Scale factor 0.01 metre; range 0 – 500 metres.</w:t>
            </w:r>
          </w:p>
          <w:p w14:paraId="21515B81" w14:textId="525402FE" w:rsidR="00783895" w:rsidRPr="00050734" w:rsidRDefault="00783895" w:rsidP="00783895">
            <w:pPr>
              <w:pStyle w:val="B1"/>
              <w:spacing w:after="0"/>
              <w:rPr>
                <w:rFonts w:ascii="Arial" w:hAnsi="Arial" w:cs="Arial"/>
                <w:iCs/>
                <w:sz w:val="18"/>
                <w:szCs w:val="18"/>
              </w:rPr>
            </w:pPr>
            <w:r w:rsidRPr="00050734">
              <w:rPr>
                <w:rFonts w:ascii="Arial" w:hAnsi="Arial" w:cs="Arial"/>
                <w:snapToGrid w:val="0"/>
                <w:sz w:val="18"/>
                <w:szCs w:val="18"/>
              </w:rPr>
              <w:t>-</w:t>
            </w:r>
            <w:r w:rsidRPr="00050734">
              <w:rPr>
                <w:rFonts w:ascii="Arial" w:hAnsi="Arial" w:cs="Arial"/>
                <w:iCs/>
                <w:sz w:val="18"/>
                <w:szCs w:val="18"/>
              </w:rPr>
              <w:tab/>
            </w:r>
            <w:r w:rsidRPr="00050734">
              <w:rPr>
                <w:rFonts w:ascii="Arial" w:hAnsi="Arial" w:cs="Arial"/>
                <w:b/>
                <w:bCs/>
                <w:i/>
                <w:sz w:val="18"/>
                <w:szCs w:val="18"/>
              </w:rPr>
              <w:t>verticalProtectionLevel</w:t>
            </w:r>
            <w:r w:rsidRPr="00050734">
              <w:rPr>
                <w:rFonts w:ascii="Arial" w:hAnsi="Arial" w:cs="Arial"/>
                <w:iCs/>
                <w:sz w:val="18"/>
                <w:szCs w:val="18"/>
              </w:rPr>
              <w:t xml:space="preserve"> provides the VPL for the</w:t>
            </w:r>
            <w:r w:rsidRPr="00050734">
              <w:rPr>
                <w:rFonts w:ascii="Arial" w:hAnsi="Arial" w:cs="Arial"/>
                <w:i/>
                <w:sz w:val="18"/>
                <w:szCs w:val="18"/>
              </w:rPr>
              <w:t xml:space="preserve"> locationEstimate</w:t>
            </w:r>
            <w:r w:rsidRPr="00050734">
              <w:rPr>
                <w:rFonts w:ascii="Arial" w:hAnsi="Arial" w:cs="Arial"/>
                <w:iCs/>
                <w:sz w:val="18"/>
                <w:szCs w:val="18"/>
              </w:rPr>
              <w:t>. Scale factor 0.01 metre; range 0 – 500 metres.</w:t>
            </w:r>
          </w:p>
          <w:p w14:paraId="5B6BA158" w14:textId="5CC7AE6D" w:rsidR="00783895" w:rsidRPr="00050734" w:rsidRDefault="00783895" w:rsidP="00B611E1">
            <w:pPr>
              <w:pStyle w:val="B1"/>
              <w:spacing w:after="0"/>
              <w:rPr>
                <w:snapToGrid w:val="0"/>
              </w:rPr>
            </w:pPr>
            <w:r w:rsidRPr="00050734">
              <w:rPr>
                <w:rFonts w:ascii="Arial" w:hAnsi="Arial"/>
                <w:snapToGrid w:val="0"/>
                <w:sz w:val="18"/>
              </w:rPr>
              <w:t>-</w:t>
            </w:r>
            <w:r w:rsidRPr="00050734">
              <w:rPr>
                <w:rFonts w:ascii="Arial" w:hAnsi="Arial"/>
                <w:sz w:val="18"/>
              </w:rPr>
              <w:tab/>
            </w:r>
            <w:r w:rsidRPr="00050734">
              <w:rPr>
                <w:rFonts w:ascii="Arial" w:hAnsi="Arial"/>
                <w:b/>
                <w:bCs/>
                <w:i/>
                <w:iCs/>
                <w:sz w:val="18"/>
              </w:rPr>
              <w:t>achievableTargetIntegrityRisk</w:t>
            </w:r>
            <w:r w:rsidRPr="00050734">
              <w:rPr>
                <w:rFonts w:ascii="Arial" w:hAnsi="Arial"/>
                <w:sz w:val="18"/>
              </w:rPr>
              <w:t xml:space="preserve"> indicates the achievable TIR for which the HPL and VPL are provided. </w:t>
            </w:r>
            <w:r w:rsidRPr="00050734">
              <w:rPr>
                <w:rFonts w:ascii="Arial" w:hAnsi="Arial"/>
                <w:noProof/>
                <w:sz w:val="18"/>
              </w:rPr>
              <w:t xml:space="preserve">The achievable TIR is given by </w:t>
            </w:r>
            <w:r w:rsidRPr="00050734">
              <w:rPr>
                <w:rFonts w:ascii="Arial" w:hAnsi="Arial"/>
                <w:i/>
                <w:iCs/>
                <w:sz w:val="18"/>
              </w:rPr>
              <w:t>P</w:t>
            </w:r>
            <w:r w:rsidRPr="00050734">
              <w:rPr>
                <w:rFonts w:ascii="Arial" w:hAnsi="Arial"/>
                <w:sz w:val="18"/>
              </w:rPr>
              <w:t>=10</w:t>
            </w:r>
            <w:r w:rsidRPr="00050734">
              <w:rPr>
                <w:rFonts w:ascii="Arial" w:hAnsi="Arial"/>
                <w:sz w:val="18"/>
                <w:vertAlign w:val="superscript"/>
              </w:rPr>
              <w:t>-0.1n</w:t>
            </w:r>
            <w:r w:rsidRPr="00050734">
              <w:rPr>
                <w:rFonts w:ascii="Arial" w:hAnsi="Arial"/>
                <w:sz w:val="18"/>
              </w:rPr>
              <w:t xml:space="preserve"> [hour</w:t>
            </w:r>
            <w:r w:rsidRPr="00050734">
              <w:rPr>
                <w:rFonts w:ascii="Arial" w:hAnsi="Arial"/>
                <w:sz w:val="18"/>
                <w:vertAlign w:val="superscript"/>
              </w:rPr>
              <w:t>-1</w:t>
            </w:r>
            <w:r w:rsidRPr="00050734">
              <w:rPr>
                <w:rFonts w:ascii="Arial" w:hAnsi="Arial"/>
                <w:sz w:val="18"/>
              </w:rPr>
              <w:t xml:space="preserve">] </w:t>
            </w:r>
            <w:r w:rsidRPr="00050734">
              <w:rPr>
                <w:rFonts w:ascii="Arial" w:hAnsi="Arial"/>
                <w:noProof/>
                <w:sz w:val="18"/>
              </w:rPr>
              <w:t xml:space="preserve">where </w:t>
            </w:r>
            <w:r w:rsidRPr="00050734">
              <w:rPr>
                <w:rFonts w:ascii="Arial" w:hAnsi="Arial"/>
                <w:i/>
                <w:iCs/>
                <w:noProof/>
                <w:sz w:val="18"/>
              </w:rPr>
              <w:t>n</w:t>
            </w:r>
            <w:r w:rsidRPr="00050734">
              <w:rPr>
                <w:rFonts w:ascii="Arial" w:hAnsi="Arial"/>
                <w:noProof/>
                <w:sz w:val="18"/>
              </w:rPr>
              <w:t xml:space="preserve"> is the value of </w:t>
            </w:r>
            <w:r w:rsidRPr="00050734">
              <w:rPr>
                <w:rFonts w:ascii="Arial" w:hAnsi="Arial"/>
                <w:i/>
                <w:iCs/>
                <w:noProof/>
                <w:sz w:val="18"/>
              </w:rPr>
              <w:t>achievableTargetIntegrityRisk</w:t>
            </w:r>
            <w:r w:rsidRPr="00050734" w:rsidDel="00581AA0">
              <w:rPr>
                <w:rFonts w:ascii="Arial" w:hAnsi="Arial"/>
                <w:noProof/>
                <w:sz w:val="18"/>
              </w:rPr>
              <w:t xml:space="preserve"> </w:t>
            </w:r>
            <w:r w:rsidRPr="00050734">
              <w:rPr>
                <w:rFonts w:ascii="Arial" w:hAnsi="Arial"/>
                <w:noProof/>
                <w:sz w:val="18"/>
              </w:rPr>
              <w:t>and the range is 10</w:t>
            </w:r>
            <w:r w:rsidRPr="00050734">
              <w:rPr>
                <w:rFonts w:ascii="Arial" w:hAnsi="Arial"/>
                <w:noProof/>
                <w:sz w:val="18"/>
                <w:vertAlign w:val="superscript"/>
              </w:rPr>
              <w:t>-1</w:t>
            </w:r>
            <w:r w:rsidRPr="00050734">
              <w:rPr>
                <w:rFonts w:ascii="Arial" w:hAnsi="Arial"/>
                <w:noProof/>
                <w:sz w:val="18"/>
              </w:rPr>
              <w:t xml:space="preserve"> to 10</w:t>
            </w:r>
            <w:r w:rsidRPr="00050734">
              <w:rPr>
                <w:rFonts w:ascii="Arial" w:hAnsi="Arial"/>
                <w:noProof/>
                <w:sz w:val="18"/>
                <w:vertAlign w:val="superscript"/>
              </w:rPr>
              <w:t>-9</w:t>
            </w:r>
            <w:r w:rsidRPr="00050734">
              <w:rPr>
                <w:rFonts w:ascii="Arial" w:hAnsi="Arial"/>
                <w:noProof/>
                <w:sz w:val="18"/>
              </w:rPr>
              <w:t xml:space="preserve"> per hour. If this field is absent, the achievable TIR is the same as the</w:t>
            </w:r>
            <w:r w:rsidRPr="00050734">
              <w:rPr>
                <w:rFonts w:ascii="Arial" w:hAnsi="Arial"/>
                <w:sz w:val="18"/>
              </w:rPr>
              <w:t xml:space="preserve"> </w:t>
            </w:r>
            <w:r w:rsidRPr="00050734">
              <w:rPr>
                <w:rFonts w:ascii="Arial" w:hAnsi="Arial"/>
                <w:i/>
                <w:iCs/>
                <w:noProof/>
                <w:sz w:val="18"/>
              </w:rPr>
              <w:t>targetIntegrityRisk</w:t>
            </w:r>
            <w:r w:rsidRPr="00050734">
              <w:rPr>
                <w:rFonts w:ascii="Arial" w:hAnsi="Arial"/>
                <w:noProof/>
                <w:sz w:val="18"/>
              </w:rPr>
              <w:t xml:space="preserve"> in </w:t>
            </w:r>
            <w:r w:rsidR="008B3725" w:rsidRPr="00050734">
              <w:rPr>
                <w:rFonts w:ascii="Arial" w:hAnsi="Arial"/>
                <w:i/>
                <w:iCs/>
                <w:noProof/>
                <w:sz w:val="18"/>
              </w:rPr>
              <w:t>CommonIEsRequestLocationInformation</w:t>
            </w:r>
            <w:r w:rsidRPr="00050734">
              <w:rPr>
                <w:rFonts w:ascii="Arial" w:hAnsi="Arial"/>
                <w:noProof/>
                <w:sz w:val="18"/>
              </w:rPr>
              <w:t>.</w:t>
            </w:r>
          </w:p>
        </w:tc>
      </w:tr>
    </w:tbl>
    <w:p w14:paraId="43FB95B1" w14:textId="77777777" w:rsidR="006C3A0E" w:rsidRPr="00050734" w:rsidRDefault="006C3A0E" w:rsidP="006C3A0E"/>
    <w:p w14:paraId="3E37B530" w14:textId="7EF62522" w:rsidR="006C3A0E" w:rsidRPr="00050734" w:rsidRDefault="006E258E" w:rsidP="006E258E">
      <w:pPr>
        <w:pStyle w:val="NO"/>
      </w:pPr>
      <w:r w:rsidRPr="00050734">
        <w:t>NOTE:</w:t>
      </w:r>
      <w:r w:rsidR="006C3A0E" w:rsidRPr="00050734">
        <w:tab/>
        <w:t>Void.</w:t>
      </w:r>
    </w:p>
    <w:p w14:paraId="259BC738" w14:textId="77777777" w:rsidR="006E258E" w:rsidRPr="00050734" w:rsidRDefault="006E258E" w:rsidP="00C55484"/>
    <w:p w14:paraId="41A2CE89" w14:textId="77777777" w:rsidR="00C55484" w:rsidRPr="00050734" w:rsidRDefault="00C55484" w:rsidP="00C55484">
      <w:pPr>
        <w:pStyle w:val="Heading4"/>
        <w:rPr>
          <w:i/>
          <w:iCs/>
        </w:rPr>
      </w:pPr>
      <w:bookmarkStart w:id="875" w:name="_Toc37680843"/>
      <w:bookmarkStart w:id="876" w:name="_Toc46486414"/>
      <w:bookmarkStart w:id="877" w:name="_Toc52546759"/>
      <w:bookmarkStart w:id="878" w:name="_Toc52547289"/>
      <w:bookmarkStart w:id="879" w:name="_Toc52547819"/>
      <w:bookmarkStart w:id="880" w:name="_Toc52548349"/>
      <w:bookmarkStart w:id="881" w:name="_Toc156252582"/>
      <w:r w:rsidRPr="00050734">
        <w:rPr>
          <w:i/>
          <w:iCs/>
        </w:rPr>
        <w:t>–</w:t>
      </w:r>
      <w:r w:rsidRPr="00050734">
        <w:rPr>
          <w:i/>
          <w:iCs/>
        </w:rPr>
        <w:tab/>
        <w:t>CommonIEsAbort</w:t>
      </w:r>
      <w:bookmarkEnd w:id="875"/>
      <w:bookmarkEnd w:id="876"/>
      <w:bookmarkEnd w:id="877"/>
      <w:bookmarkEnd w:id="878"/>
      <w:bookmarkEnd w:id="879"/>
      <w:bookmarkEnd w:id="880"/>
      <w:bookmarkEnd w:id="881"/>
    </w:p>
    <w:p w14:paraId="1DDA330A" w14:textId="77777777" w:rsidR="00C55484" w:rsidRPr="00050734" w:rsidRDefault="00C55484" w:rsidP="00C55484">
      <w:r w:rsidRPr="00050734">
        <w:t xml:space="preserve">The </w:t>
      </w:r>
      <w:r w:rsidRPr="00050734">
        <w:rPr>
          <w:i/>
        </w:rPr>
        <w:t>CommonIEsAbort</w:t>
      </w:r>
      <w:r w:rsidRPr="00050734">
        <w:t xml:space="preserve"> carries common IEs for an Abort LPP message Type.</w:t>
      </w:r>
    </w:p>
    <w:p w14:paraId="56E4D53B" w14:textId="77777777" w:rsidR="00C55484" w:rsidRPr="00050734" w:rsidRDefault="00C55484" w:rsidP="00C55484">
      <w:pPr>
        <w:pStyle w:val="PL"/>
        <w:shd w:val="clear" w:color="auto" w:fill="E6E6E6"/>
      </w:pPr>
      <w:r w:rsidRPr="00050734">
        <w:t>-- ASN1START</w:t>
      </w:r>
    </w:p>
    <w:p w14:paraId="23D52708" w14:textId="77777777" w:rsidR="00C55484" w:rsidRPr="00050734" w:rsidRDefault="00C55484" w:rsidP="00C55484">
      <w:pPr>
        <w:pStyle w:val="PL"/>
        <w:shd w:val="clear" w:color="auto" w:fill="E6E6E6"/>
        <w:rPr>
          <w:snapToGrid w:val="0"/>
        </w:rPr>
      </w:pPr>
    </w:p>
    <w:p w14:paraId="43471547" w14:textId="77777777" w:rsidR="00C55484" w:rsidRPr="00050734" w:rsidRDefault="00C55484" w:rsidP="005903F8">
      <w:pPr>
        <w:pStyle w:val="PL"/>
        <w:shd w:val="clear" w:color="auto" w:fill="E6E6E6"/>
        <w:rPr>
          <w:snapToGrid w:val="0"/>
        </w:rPr>
      </w:pPr>
      <w:r w:rsidRPr="00050734">
        <w:rPr>
          <w:snapToGrid w:val="0"/>
        </w:rPr>
        <w:t>CommonIEsAbort ::= SEQUENCE {</w:t>
      </w:r>
    </w:p>
    <w:p w14:paraId="1908278D" w14:textId="77777777" w:rsidR="00C55484" w:rsidRPr="00050734" w:rsidRDefault="00C55484" w:rsidP="00C55484">
      <w:pPr>
        <w:pStyle w:val="PL"/>
        <w:shd w:val="clear" w:color="auto" w:fill="E6E6E6"/>
        <w:rPr>
          <w:snapToGrid w:val="0"/>
        </w:rPr>
      </w:pPr>
      <w:r w:rsidRPr="00050734">
        <w:rPr>
          <w:snapToGrid w:val="0"/>
        </w:rPr>
        <w:tab/>
        <w:t>abortCause</w:t>
      </w:r>
      <w:r w:rsidRPr="00050734">
        <w:rPr>
          <w:snapToGrid w:val="0"/>
        </w:rPr>
        <w:tab/>
      </w:r>
      <w:r w:rsidRPr="00050734">
        <w:rPr>
          <w:snapToGrid w:val="0"/>
        </w:rPr>
        <w:tab/>
      </w:r>
      <w:r w:rsidRPr="00050734">
        <w:rPr>
          <w:snapToGrid w:val="0"/>
        </w:rPr>
        <w:tab/>
      </w:r>
      <w:r w:rsidRPr="00050734">
        <w:t>ENUMERATED {</w:t>
      </w:r>
    </w:p>
    <w:p w14:paraId="68E20F22" w14:textId="77777777" w:rsidR="00C55484" w:rsidRPr="00050734" w:rsidRDefault="00C55484" w:rsidP="00C55484">
      <w:pPr>
        <w:pStyle w:val="PL"/>
        <w:shd w:val="clear" w:color="auto" w:fill="E6E6E6"/>
      </w:pPr>
      <w:r w:rsidRPr="00050734">
        <w:tab/>
      </w:r>
      <w:r w:rsidRPr="00050734">
        <w:tab/>
        <w:t>undefined,</w:t>
      </w:r>
    </w:p>
    <w:p w14:paraId="436B6D0F" w14:textId="77777777" w:rsidR="00C55484" w:rsidRPr="00050734" w:rsidRDefault="00C55484" w:rsidP="00C55484">
      <w:pPr>
        <w:pStyle w:val="PL"/>
        <w:shd w:val="clear" w:color="auto" w:fill="E6E6E6"/>
      </w:pPr>
      <w:r w:rsidRPr="00050734">
        <w:tab/>
      </w:r>
      <w:r w:rsidRPr="00050734">
        <w:tab/>
        <w:t>stopPeriodicReporting,</w:t>
      </w:r>
    </w:p>
    <w:p w14:paraId="0B43ACE6" w14:textId="77777777" w:rsidR="00C55484" w:rsidRPr="00050734" w:rsidRDefault="00C55484" w:rsidP="00C55484">
      <w:pPr>
        <w:pStyle w:val="PL"/>
        <w:shd w:val="clear" w:color="auto" w:fill="E6E6E6"/>
      </w:pPr>
      <w:r w:rsidRPr="00050734">
        <w:tab/>
      </w:r>
      <w:r w:rsidRPr="00050734">
        <w:tab/>
        <w:t>targetDeviceAbort,</w:t>
      </w:r>
    </w:p>
    <w:p w14:paraId="3E4C9BDE" w14:textId="77777777" w:rsidR="00C55484" w:rsidRPr="00050734" w:rsidRDefault="00C55484" w:rsidP="00C55484">
      <w:pPr>
        <w:pStyle w:val="PL"/>
        <w:shd w:val="clear" w:color="auto" w:fill="E6E6E6"/>
      </w:pPr>
      <w:r w:rsidRPr="00050734">
        <w:tab/>
      </w:r>
      <w:r w:rsidRPr="00050734">
        <w:tab/>
        <w:t>networkAbort,</w:t>
      </w:r>
    </w:p>
    <w:p w14:paraId="1C0462DA" w14:textId="77777777" w:rsidR="00C55484" w:rsidRPr="00050734" w:rsidRDefault="00C55484" w:rsidP="00C55484">
      <w:pPr>
        <w:pStyle w:val="PL"/>
        <w:shd w:val="clear" w:color="auto" w:fill="E6E6E6"/>
      </w:pPr>
      <w:r w:rsidRPr="00050734">
        <w:tab/>
      </w:r>
      <w:r w:rsidRPr="00050734">
        <w:tab/>
        <w:t>...,</w:t>
      </w:r>
    </w:p>
    <w:p w14:paraId="6F50F872" w14:textId="77777777" w:rsidR="00C55484" w:rsidRPr="00050734" w:rsidRDefault="00C55484" w:rsidP="00C55484">
      <w:pPr>
        <w:pStyle w:val="PL"/>
        <w:shd w:val="clear" w:color="auto" w:fill="E6E6E6"/>
      </w:pPr>
      <w:r w:rsidRPr="00050734">
        <w:tab/>
      </w:r>
      <w:r w:rsidRPr="00050734">
        <w:tab/>
        <w:t>stopPeriodicAssistanceDataDelivery-v1510</w:t>
      </w:r>
    </w:p>
    <w:p w14:paraId="1058108C" w14:textId="77777777" w:rsidR="00C55484" w:rsidRPr="00050734" w:rsidRDefault="00C55484" w:rsidP="00C55484">
      <w:pPr>
        <w:pStyle w:val="PL"/>
        <w:shd w:val="clear" w:color="auto" w:fill="E6E6E6"/>
      </w:pPr>
      <w:r w:rsidRPr="00050734">
        <w:tab/>
        <w:t>}</w:t>
      </w:r>
    </w:p>
    <w:p w14:paraId="1D7F8A53" w14:textId="77777777" w:rsidR="00C55484" w:rsidRPr="00050734" w:rsidRDefault="00C55484" w:rsidP="00C55484">
      <w:pPr>
        <w:pStyle w:val="PL"/>
        <w:shd w:val="clear" w:color="auto" w:fill="E6E6E6"/>
      </w:pPr>
      <w:r w:rsidRPr="00050734">
        <w:t>}</w:t>
      </w:r>
    </w:p>
    <w:p w14:paraId="40EA6639" w14:textId="77777777" w:rsidR="00C55484" w:rsidRPr="00050734" w:rsidRDefault="00C55484" w:rsidP="00C55484">
      <w:pPr>
        <w:pStyle w:val="PL"/>
        <w:shd w:val="clear" w:color="auto" w:fill="E6E6E6"/>
      </w:pPr>
    </w:p>
    <w:p w14:paraId="7B606AE6" w14:textId="77777777" w:rsidR="00C55484" w:rsidRPr="00050734" w:rsidRDefault="00C55484" w:rsidP="00C55484">
      <w:pPr>
        <w:pStyle w:val="PL"/>
        <w:shd w:val="clear" w:color="auto" w:fill="E6E6E6"/>
      </w:pPr>
      <w:r w:rsidRPr="00050734">
        <w:t>-- ASN1STOP</w:t>
      </w:r>
    </w:p>
    <w:p w14:paraId="3CF203B9" w14:textId="77777777" w:rsidR="00C55484" w:rsidRPr="0005073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188E3A7" w14:textId="77777777" w:rsidTr="00557BF2">
        <w:trPr>
          <w:cantSplit/>
          <w:tblHeader/>
        </w:trPr>
        <w:tc>
          <w:tcPr>
            <w:tcW w:w="9639" w:type="dxa"/>
          </w:tcPr>
          <w:p w14:paraId="2B85A7F3" w14:textId="77777777" w:rsidR="00C55484" w:rsidRPr="00050734" w:rsidRDefault="00C55484" w:rsidP="00557BF2">
            <w:pPr>
              <w:pStyle w:val="TAH"/>
            </w:pPr>
            <w:r w:rsidRPr="00050734">
              <w:rPr>
                <w:i/>
                <w:snapToGrid w:val="0"/>
              </w:rPr>
              <w:t>CommonIEsAbort</w:t>
            </w:r>
            <w:r w:rsidRPr="00050734">
              <w:rPr>
                <w:iCs/>
                <w:noProof/>
              </w:rPr>
              <w:t xml:space="preserve"> field descriptions</w:t>
            </w:r>
          </w:p>
        </w:tc>
      </w:tr>
      <w:tr w:rsidR="00C55484" w:rsidRPr="00050734" w14:paraId="05F3E0D0" w14:textId="77777777" w:rsidTr="00557BF2">
        <w:trPr>
          <w:cantSplit/>
          <w:tblHeader/>
        </w:trPr>
        <w:tc>
          <w:tcPr>
            <w:tcW w:w="9639" w:type="dxa"/>
          </w:tcPr>
          <w:p w14:paraId="3B92575C" w14:textId="77777777" w:rsidR="00C55484" w:rsidRPr="00050734" w:rsidRDefault="00C55484" w:rsidP="00557BF2">
            <w:pPr>
              <w:pStyle w:val="TAL"/>
              <w:rPr>
                <w:b/>
                <w:i/>
                <w:snapToGrid w:val="0"/>
              </w:rPr>
            </w:pPr>
            <w:r w:rsidRPr="00050734">
              <w:rPr>
                <w:b/>
                <w:i/>
                <w:snapToGrid w:val="0"/>
              </w:rPr>
              <w:t>abortCause</w:t>
            </w:r>
          </w:p>
          <w:p w14:paraId="782E2827" w14:textId="77777777" w:rsidR="00C55484" w:rsidRPr="00050734" w:rsidRDefault="00C55484" w:rsidP="00557BF2">
            <w:pPr>
              <w:pStyle w:val="TAL"/>
              <w:rPr>
                <w:snapToGrid w:val="0"/>
              </w:rPr>
            </w:pPr>
            <w:r w:rsidRPr="00050734">
              <w:rPr>
                <w:snapToGrid w:val="0"/>
              </w:rPr>
              <w:t>This IE defines the request to abort an ongoing procedure. The abort cause '</w:t>
            </w:r>
            <w:r w:rsidRPr="00050734">
              <w:rPr>
                <w:i/>
                <w:snapToGrid w:val="0"/>
              </w:rPr>
              <w:t>stopPeriodicReporting</w:t>
            </w:r>
            <w:r w:rsidRPr="00050734">
              <w:rPr>
                <w:snapToGrid w:val="0"/>
              </w:rPr>
              <w:t xml:space="preserve">' should be used by the location server to stop any ongoing location reporting configured as </w:t>
            </w:r>
            <w:r w:rsidRPr="00050734">
              <w:rPr>
                <w:i/>
                <w:snapToGrid w:val="0"/>
              </w:rPr>
              <w:t>periodicalReporting</w:t>
            </w:r>
            <w:r w:rsidRPr="00050734">
              <w:rPr>
                <w:snapToGrid w:val="0"/>
              </w:rPr>
              <w:t xml:space="preserve"> </w:t>
            </w:r>
            <w:r w:rsidRPr="00050734">
              <w:rPr>
                <w:snapToGrid w:val="0"/>
                <w:lang w:eastAsia="ko-KR"/>
              </w:rPr>
              <w:t xml:space="preserve">or </w:t>
            </w:r>
            <w:r w:rsidRPr="00050734">
              <w:rPr>
                <w:i/>
                <w:snapToGrid w:val="0"/>
              </w:rPr>
              <w:t>triggeredReporting</w:t>
            </w:r>
            <w:r w:rsidRPr="00050734">
              <w:rPr>
                <w:snapToGrid w:val="0"/>
              </w:rPr>
              <w:t xml:space="preserve"> in the </w:t>
            </w:r>
            <w:r w:rsidRPr="00050734">
              <w:rPr>
                <w:i/>
                <w:snapToGrid w:val="0"/>
              </w:rPr>
              <w:t>CommonIEsRequestLocationInformation</w:t>
            </w:r>
            <w:r w:rsidRPr="00050734">
              <w:rPr>
                <w:snapToGrid w:val="0"/>
              </w:rPr>
              <w:t>.</w:t>
            </w:r>
          </w:p>
          <w:p w14:paraId="1DC7682A" w14:textId="77777777" w:rsidR="00C55484" w:rsidRPr="00050734" w:rsidRDefault="00C55484" w:rsidP="00557BF2">
            <w:pPr>
              <w:pStyle w:val="TAL"/>
              <w:rPr>
                <w:snapToGrid w:val="0"/>
              </w:rPr>
            </w:pPr>
            <w:r w:rsidRPr="00050734">
              <w:rPr>
                <w:snapToGrid w:val="0"/>
              </w:rPr>
              <w:t>The abort cause '</w:t>
            </w:r>
            <w:r w:rsidRPr="00050734">
              <w:rPr>
                <w:i/>
                <w:snapToGrid w:val="0"/>
              </w:rPr>
              <w:t>stopPeriodicAssistanceDataDelivery</w:t>
            </w:r>
            <w:r w:rsidRPr="00050734">
              <w:rPr>
                <w:snapToGrid w:val="0"/>
              </w:rPr>
              <w:t>' should be used by the location server or target device to stop any ongoing periodic assistance data delivery, as specified in clauses 5.2.1a and 5.2.2a.</w:t>
            </w:r>
          </w:p>
        </w:tc>
      </w:tr>
    </w:tbl>
    <w:p w14:paraId="78043EF6" w14:textId="77777777" w:rsidR="00C55484" w:rsidRPr="00050734" w:rsidRDefault="00C55484" w:rsidP="00C55484"/>
    <w:p w14:paraId="55F0546F" w14:textId="77777777" w:rsidR="00C55484" w:rsidRPr="00050734" w:rsidRDefault="00C55484" w:rsidP="00C55484">
      <w:pPr>
        <w:pStyle w:val="Heading4"/>
        <w:rPr>
          <w:i/>
          <w:iCs/>
        </w:rPr>
      </w:pPr>
      <w:bookmarkStart w:id="882" w:name="_Toc37680844"/>
      <w:bookmarkStart w:id="883" w:name="_Toc46486415"/>
      <w:bookmarkStart w:id="884" w:name="_Toc52546760"/>
      <w:bookmarkStart w:id="885" w:name="_Toc52547290"/>
      <w:bookmarkStart w:id="886" w:name="_Toc52547820"/>
      <w:bookmarkStart w:id="887" w:name="_Toc52548350"/>
      <w:bookmarkStart w:id="888" w:name="_Toc156252583"/>
      <w:r w:rsidRPr="00050734">
        <w:t>–</w:t>
      </w:r>
      <w:r w:rsidRPr="00050734">
        <w:tab/>
      </w:r>
      <w:r w:rsidRPr="00050734">
        <w:rPr>
          <w:i/>
          <w:iCs/>
        </w:rPr>
        <w:t>CommonIEsError</w:t>
      </w:r>
      <w:bookmarkEnd w:id="882"/>
      <w:bookmarkEnd w:id="883"/>
      <w:bookmarkEnd w:id="884"/>
      <w:bookmarkEnd w:id="885"/>
      <w:bookmarkEnd w:id="886"/>
      <w:bookmarkEnd w:id="887"/>
      <w:bookmarkEnd w:id="888"/>
    </w:p>
    <w:p w14:paraId="7FE403E8" w14:textId="77777777" w:rsidR="00C55484" w:rsidRPr="00050734" w:rsidRDefault="00C55484" w:rsidP="00C55484">
      <w:r w:rsidRPr="00050734">
        <w:t xml:space="preserve">The </w:t>
      </w:r>
      <w:r w:rsidRPr="00050734">
        <w:rPr>
          <w:i/>
        </w:rPr>
        <w:t>CommonIEsError</w:t>
      </w:r>
      <w:r w:rsidRPr="00050734">
        <w:t xml:space="preserve"> carries common IEs for an Error LPP message Type.</w:t>
      </w:r>
    </w:p>
    <w:p w14:paraId="6976D676" w14:textId="77777777" w:rsidR="00C55484" w:rsidRPr="00050734" w:rsidRDefault="00C55484" w:rsidP="00C55484">
      <w:pPr>
        <w:pStyle w:val="PL"/>
        <w:shd w:val="clear" w:color="auto" w:fill="E6E6E6"/>
      </w:pPr>
      <w:r w:rsidRPr="00050734">
        <w:t>-- ASN1START</w:t>
      </w:r>
    </w:p>
    <w:p w14:paraId="0F0E5E63" w14:textId="77777777" w:rsidR="00C55484" w:rsidRPr="00050734" w:rsidRDefault="00C55484" w:rsidP="00C55484">
      <w:pPr>
        <w:pStyle w:val="PL"/>
        <w:shd w:val="clear" w:color="auto" w:fill="E6E6E6"/>
        <w:rPr>
          <w:snapToGrid w:val="0"/>
        </w:rPr>
      </w:pPr>
    </w:p>
    <w:p w14:paraId="3547B68F" w14:textId="77777777" w:rsidR="00C55484" w:rsidRPr="00050734" w:rsidRDefault="00C55484" w:rsidP="005903F8">
      <w:pPr>
        <w:pStyle w:val="PL"/>
        <w:shd w:val="clear" w:color="auto" w:fill="E6E6E6"/>
        <w:rPr>
          <w:snapToGrid w:val="0"/>
        </w:rPr>
      </w:pPr>
      <w:r w:rsidRPr="00050734">
        <w:rPr>
          <w:snapToGrid w:val="0"/>
        </w:rPr>
        <w:t>CommonIEsError ::= SEQUENCE {</w:t>
      </w:r>
    </w:p>
    <w:p w14:paraId="1B336770" w14:textId="77777777" w:rsidR="00C55484" w:rsidRPr="00050734" w:rsidRDefault="00C55484" w:rsidP="00C55484">
      <w:pPr>
        <w:pStyle w:val="PL"/>
        <w:shd w:val="clear" w:color="auto" w:fill="E6E6E6"/>
      </w:pPr>
      <w:r w:rsidRPr="00050734">
        <w:rPr>
          <w:snapToGrid w:val="0"/>
        </w:rPr>
        <w:tab/>
        <w:t>errorCause</w:t>
      </w:r>
      <w:r w:rsidRPr="00050734">
        <w:rPr>
          <w:snapToGrid w:val="0"/>
        </w:rPr>
        <w:tab/>
      </w:r>
      <w:r w:rsidRPr="00050734">
        <w:rPr>
          <w:snapToGrid w:val="0"/>
        </w:rPr>
        <w:tab/>
      </w:r>
      <w:r w:rsidRPr="00050734">
        <w:t>ENUMERATED {</w:t>
      </w:r>
    </w:p>
    <w:p w14:paraId="1E140536" w14:textId="77777777" w:rsidR="00C55484" w:rsidRPr="00050734" w:rsidRDefault="00C55484" w:rsidP="00C55484">
      <w:pPr>
        <w:pStyle w:val="PL"/>
        <w:shd w:val="clear" w:color="auto" w:fill="E6E6E6"/>
      </w:pPr>
      <w:r w:rsidRPr="00050734">
        <w:tab/>
      </w:r>
      <w:r w:rsidRPr="00050734">
        <w:tab/>
        <w:t>undefined,</w:t>
      </w:r>
    </w:p>
    <w:p w14:paraId="0118B413" w14:textId="77777777" w:rsidR="00C55484" w:rsidRPr="00050734" w:rsidRDefault="00C55484" w:rsidP="00C55484">
      <w:pPr>
        <w:pStyle w:val="PL"/>
        <w:shd w:val="clear" w:color="auto" w:fill="E6E6E6"/>
      </w:pPr>
      <w:r w:rsidRPr="00050734">
        <w:tab/>
      </w:r>
      <w:r w:rsidRPr="00050734">
        <w:tab/>
        <w:t>lppMessageHeaderError,</w:t>
      </w:r>
    </w:p>
    <w:p w14:paraId="2BC0ED02" w14:textId="77777777" w:rsidR="00C55484" w:rsidRPr="00050734" w:rsidRDefault="00C55484" w:rsidP="00C55484">
      <w:pPr>
        <w:pStyle w:val="PL"/>
        <w:shd w:val="clear" w:color="auto" w:fill="E6E6E6"/>
      </w:pPr>
      <w:r w:rsidRPr="00050734">
        <w:tab/>
      </w:r>
      <w:r w:rsidRPr="00050734">
        <w:tab/>
        <w:t>lppMessageBodyError,</w:t>
      </w:r>
    </w:p>
    <w:p w14:paraId="235130BC" w14:textId="77777777" w:rsidR="00C55484" w:rsidRPr="00050734" w:rsidRDefault="00C55484" w:rsidP="00C55484">
      <w:pPr>
        <w:pStyle w:val="PL"/>
        <w:shd w:val="clear" w:color="auto" w:fill="E6E6E6"/>
      </w:pPr>
      <w:r w:rsidRPr="00050734">
        <w:tab/>
      </w:r>
      <w:r w:rsidRPr="00050734">
        <w:tab/>
        <w:t>epduError,</w:t>
      </w:r>
    </w:p>
    <w:p w14:paraId="7CC75474" w14:textId="77777777" w:rsidR="00C55484" w:rsidRPr="00050734" w:rsidRDefault="00C55484" w:rsidP="00C55484">
      <w:pPr>
        <w:pStyle w:val="PL"/>
        <w:shd w:val="clear" w:color="auto" w:fill="E6E6E6"/>
      </w:pPr>
      <w:r w:rsidRPr="00050734">
        <w:tab/>
      </w:r>
      <w:r w:rsidRPr="00050734">
        <w:tab/>
        <w:t>incorrectDataValue,</w:t>
      </w:r>
    </w:p>
    <w:p w14:paraId="05FFD886" w14:textId="77777777" w:rsidR="00C55484" w:rsidRPr="00050734" w:rsidRDefault="00C55484" w:rsidP="00C55484">
      <w:pPr>
        <w:pStyle w:val="PL"/>
        <w:shd w:val="clear" w:color="auto" w:fill="E6E6E6"/>
      </w:pPr>
      <w:r w:rsidRPr="00050734">
        <w:tab/>
      </w:r>
      <w:r w:rsidRPr="00050734">
        <w:tab/>
        <w:t>...,</w:t>
      </w:r>
    </w:p>
    <w:p w14:paraId="4322379D" w14:textId="77777777" w:rsidR="00C55484" w:rsidRPr="00050734" w:rsidRDefault="00C55484" w:rsidP="00C55484">
      <w:pPr>
        <w:pStyle w:val="PL"/>
        <w:shd w:val="clear" w:color="auto" w:fill="E6E6E6"/>
      </w:pPr>
      <w:r w:rsidRPr="00050734">
        <w:tab/>
      </w:r>
      <w:r w:rsidRPr="00050734">
        <w:tab/>
        <w:t>lppSegmentationError-v1450</w:t>
      </w:r>
    </w:p>
    <w:p w14:paraId="12BC5EF3" w14:textId="77777777" w:rsidR="00C55484" w:rsidRPr="00050734" w:rsidRDefault="00C55484" w:rsidP="00C55484">
      <w:pPr>
        <w:pStyle w:val="PL"/>
        <w:shd w:val="clear" w:color="auto" w:fill="E6E6E6"/>
      </w:pPr>
      <w:r w:rsidRPr="00050734">
        <w:tab/>
        <w:t>}</w:t>
      </w:r>
    </w:p>
    <w:p w14:paraId="5F934CBE" w14:textId="77777777" w:rsidR="00C55484" w:rsidRPr="00050734" w:rsidRDefault="00C55484" w:rsidP="00C55484">
      <w:pPr>
        <w:pStyle w:val="PL"/>
        <w:shd w:val="clear" w:color="auto" w:fill="E6E6E6"/>
      </w:pPr>
      <w:r w:rsidRPr="00050734">
        <w:t>}</w:t>
      </w:r>
    </w:p>
    <w:p w14:paraId="30F40544" w14:textId="77777777" w:rsidR="00C55484" w:rsidRPr="00050734" w:rsidRDefault="00C55484" w:rsidP="00C55484">
      <w:pPr>
        <w:pStyle w:val="PL"/>
        <w:shd w:val="clear" w:color="auto" w:fill="E6E6E6"/>
      </w:pPr>
    </w:p>
    <w:p w14:paraId="1C7ADF4B" w14:textId="77777777" w:rsidR="00C55484" w:rsidRPr="00050734" w:rsidRDefault="00C55484" w:rsidP="00C55484">
      <w:pPr>
        <w:pStyle w:val="PL"/>
        <w:shd w:val="clear" w:color="auto" w:fill="E6E6E6"/>
      </w:pPr>
      <w:r w:rsidRPr="00050734">
        <w:t>-- ASN1STOP</w:t>
      </w:r>
    </w:p>
    <w:p w14:paraId="30D4EEB4" w14:textId="77777777" w:rsidR="00C55484" w:rsidRPr="0005073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C90C773" w14:textId="77777777" w:rsidTr="00557BF2">
        <w:trPr>
          <w:cantSplit/>
          <w:tblHeader/>
        </w:trPr>
        <w:tc>
          <w:tcPr>
            <w:tcW w:w="9639" w:type="dxa"/>
          </w:tcPr>
          <w:p w14:paraId="73D63A8A" w14:textId="77777777" w:rsidR="00C55484" w:rsidRPr="00050734" w:rsidRDefault="00C55484" w:rsidP="00557BF2">
            <w:pPr>
              <w:pStyle w:val="TAH"/>
            </w:pPr>
            <w:r w:rsidRPr="00050734">
              <w:rPr>
                <w:i/>
                <w:noProof/>
              </w:rPr>
              <w:t xml:space="preserve">CommonIEsError </w:t>
            </w:r>
            <w:r w:rsidRPr="00050734">
              <w:rPr>
                <w:iCs/>
                <w:noProof/>
              </w:rPr>
              <w:t>field descriptions</w:t>
            </w:r>
          </w:p>
        </w:tc>
      </w:tr>
      <w:tr w:rsidR="00C55484" w:rsidRPr="00050734" w14:paraId="0007A433" w14:textId="77777777" w:rsidTr="00557BF2">
        <w:trPr>
          <w:cantSplit/>
          <w:tblHeader/>
        </w:trPr>
        <w:tc>
          <w:tcPr>
            <w:tcW w:w="9639" w:type="dxa"/>
          </w:tcPr>
          <w:p w14:paraId="594088C7" w14:textId="77777777" w:rsidR="00C55484" w:rsidRPr="00050734" w:rsidRDefault="00C55484" w:rsidP="00557BF2">
            <w:pPr>
              <w:pStyle w:val="TAH"/>
              <w:jc w:val="left"/>
              <w:rPr>
                <w:i/>
                <w:noProof/>
              </w:rPr>
            </w:pPr>
            <w:r w:rsidRPr="00050734">
              <w:rPr>
                <w:i/>
                <w:noProof/>
              </w:rPr>
              <w:t>errorCause</w:t>
            </w:r>
          </w:p>
          <w:p w14:paraId="1BCC19D4" w14:textId="7B7DF3AA" w:rsidR="00C55484" w:rsidRPr="00050734" w:rsidRDefault="00C55484" w:rsidP="00557BF2">
            <w:pPr>
              <w:pStyle w:val="TAH"/>
              <w:jc w:val="left"/>
              <w:rPr>
                <w:b w:val="0"/>
                <w:noProof/>
              </w:rPr>
            </w:pPr>
            <w:r w:rsidRPr="00050734">
              <w:rPr>
                <w:b w:val="0"/>
                <w:noProof/>
              </w:rPr>
              <w:t>This IE defines the cause for an error. '</w:t>
            </w:r>
            <w:r w:rsidRPr="00050734">
              <w:rPr>
                <w:b w:val="0"/>
                <w:i/>
                <w:noProof/>
              </w:rPr>
              <w:t>lppMessageHeaderError</w:t>
            </w:r>
            <w:r w:rsidRPr="00050734">
              <w:rPr>
                <w:b w:val="0"/>
                <w:noProof/>
              </w:rPr>
              <w:t>', '</w:t>
            </w:r>
            <w:r w:rsidRPr="00050734">
              <w:rPr>
                <w:b w:val="0"/>
                <w:i/>
                <w:noProof/>
              </w:rPr>
              <w:t>lppMessageBodyError</w:t>
            </w:r>
            <w:r w:rsidRPr="00050734">
              <w:rPr>
                <w:b w:val="0"/>
                <w:noProof/>
              </w:rPr>
              <w:t>' and '</w:t>
            </w:r>
            <w:r w:rsidRPr="00050734">
              <w:rPr>
                <w:b w:val="0"/>
                <w:i/>
                <w:noProof/>
              </w:rPr>
              <w:t>epduError</w:t>
            </w:r>
            <w:r w:rsidRPr="00050734">
              <w:rPr>
                <w:b w:val="0"/>
                <w:noProof/>
              </w:rPr>
              <w:t xml:space="preserve">' is used if a receiver is able to detect a coding error in the LPP header (i.e., in the common fields), LPP message body or in an EPDU, respectively. </w:t>
            </w:r>
            <w:r w:rsidR="00B15D13" w:rsidRPr="00050734">
              <w:rPr>
                <w:b w:val="0"/>
                <w:noProof/>
              </w:rPr>
              <w:t>'</w:t>
            </w:r>
            <w:r w:rsidR="00C11805" w:rsidRPr="00050734">
              <w:rPr>
                <w:b w:val="0"/>
                <w:i/>
                <w:noProof/>
              </w:rPr>
              <w:t>incorrectDataValue</w:t>
            </w:r>
            <w:r w:rsidR="00B15D13" w:rsidRPr="00050734">
              <w:rPr>
                <w:b w:val="0"/>
                <w:noProof/>
              </w:rPr>
              <w:t>'</w:t>
            </w:r>
            <w:r w:rsidR="00C11805" w:rsidRPr="00050734">
              <w:rPr>
                <w:b w:val="0"/>
                <w:noProof/>
              </w:rPr>
              <w:t xml:space="preserve"> is used if a receiver receives an incorrect data value.</w:t>
            </w:r>
            <w:r w:rsidR="00C11805" w:rsidRPr="00050734">
              <w:rPr>
                <w:rFonts w:eastAsia="Yu Mincho"/>
                <w:b w:val="0"/>
                <w:bCs/>
                <w:noProof/>
                <w:lang w:eastAsia="zh-CN"/>
              </w:rPr>
              <w:t xml:space="preserve"> </w:t>
            </w:r>
            <w:r w:rsidRPr="00050734">
              <w:rPr>
                <w:b w:val="0"/>
                <w:noProof/>
              </w:rPr>
              <w:t>'</w:t>
            </w:r>
            <w:r w:rsidRPr="00050734">
              <w:rPr>
                <w:b w:val="0"/>
                <w:i/>
                <w:noProof/>
              </w:rPr>
              <w:t>lppSegmentationError</w:t>
            </w:r>
            <w:r w:rsidR="00B15D13" w:rsidRPr="00050734">
              <w:rPr>
                <w:b w:val="0"/>
                <w:noProof/>
              </w:rPr>
              <w:t>'</w:t>
            </w:r>
            <w:r w:rsidRPr="00050734">
              <w:rPr>
                <w:b w:val="0"/>
                <w:noProof/>
              </w:rPr>
              <w:t xml:space="preserve"> is used if a receiver detects an error in LPP message segmentation.</w:t>
            </w:r>
          </w:p>
        </w:tc>
      </w:tr>
    </w:tbl>
    <w:p w14:paraId="4032E543" w14:textId="77777777" w:rsidR="00C55484" w:rsidRPr="00050734" w:rsidRDefault="00C55484" w:rsidP="002D60CB"/>
    <w:p w14:paraId="7B91FFAC" w14:textId="77777777" w:rsidR="002B1632" w:rsidRPr="00050734" w:rsidRDefault="002B1632" w:rsidP="00C42F64">
      <w:pPr>
        <w:pStyle w:val="Heading3"/>
      </w:pPr>
      <w:bookmarkStart w:id="889" w:name="_Toc27765178"/>
      <w:bookmarkStart w:id="890" w:name="_Toc37680845"/>
      <w:bookmarkStart w:id="891" w:name="_Toc46486416"/>
      <w:bookmarkStart w:id="892" w:name="_Toc52546761"/>
      <w:bookmarkStart w:id="893" w:name="_Toc52547291"/>
      <w:bookmarkStart w:id="894" w:name="_Toc52547821"/>
      <w:bookmarkStart w:id="895" w:name="_Toc52548351"/>
      <w:bookmarkStart w:id="896" w:name="_Toc156252584"/>
      <w:r w:rsidRPr="00050734">
        <w:t>6.4.</w:t>
      </w:r>
      <w:r w:rsidR="00C55484" w:rsidRPr="00050734">
        <w:t>3</w:t>
      </w:r>
      <w:r w:rsidRPr="00050734">
        <w:tab/>
        <w:t xml:space="preserve">Common </w:t>
      </w:r>
      <w:r w:rsidR="009E61AC" w:rsidRPr="00050734">
        <w:t xml:space="preserve">NR </w:t>
      </w:r>
      <w:r w:rsidRPr="00050734">
        <w:t>Positioning</w:t>
      </w:r>
      <w:bookmarkEnd w:id="889"/>
      <w:r w:rsidR="009E61AC" w:rsidRPr="00050734">
        <w:t xml:space="preserve"> Information Elements</w:t>
      </w:r>
      <w:bookmarkEnd w:id="890"/>
      <w:bookmarkEnd w:id="891"/>
      <w:bookmarkEnd w:id="892"/>
      <w:bookmarkEnd w:id="893"/>
      <w:bookmarkEnd w:id="894"/>
      <w:bookmarkEnd w:id="895"/>
      <w:bookmarkEnd w:id="896"/>
    </w:p>
    <w:p w14:paraId="47B2C6C3" w14:textId="51510837" w:rsidR="006E258E" w:rsidRPr="00050734" w:rsidRDefault="006E258E" w:rsidP="006E258E">
      <w:pPr>
        <w:pStyle w:val="Heading4"/>
      </w:pPr>
      <w:bookmarkStart w:id="897" w:name="_Toc156252585"/>
      <w:bookmarkStart w:id="898" w:name="_Toc46486417"/>
      <w:bookmarkStart w:id="899" w:name="_Toc52546762"/>
      <w:bookmarkStart w:id="900" w:name="_Toc52547292"/>
      <w:bookmarkStart w:id="901" w:name="_Toc52547822"/>
      <w:bookmarkStart w:id="902" w:name="_Toc52548352"/>
      <w:r w:rsidRPr="00050734">
        <w:t>–</w:t>
      </w:r>
      <w:r w:rsidRPr="00050734">
        <w:tab/>
      </w:r>
      <w:r w:rsidRPr="00050734">
        <w:rPr>
          <w:i/>
        </w:rPr>
        <w:t>AreaID-CellList</w:t>
      </w:r>
      <w:bookmarkEnd w:id="897"/>
    </w:p>
    <w:p w14:paraId="307FF8D0" w14:textId="27EA69D0" w:rsidR="006E258E" w:rsidRPr="00050734" w:rsidRDefault="006E258E" w:rsidP="006E258E">
      <w:pPr>
        <w:keepLines/>
        <w:rPr>
          <w:noProof/>
        </w:rPr>
      </w:pPr>
      <w:r w:rsidRPr="00050734">
        <w:t xml:space="preserve">The IE </w:t>
      </w:r>
      <w:r w:rsidRPr="00050734">
        <w:rPr>
          <w:i/>
        </w:rPr>
        <w:t>AreaID-CellList</w:t>
      </w:r>
      <w:r w:rsidRPr="00050734">
        <w:rPr>
          <w:noProof/>
        </w:rPr>
        <w:t xml:space="preserve"> </w:t>
      </w:r>
      <w:r w:rsidRPr="00050734">
        <w:rPr>
          <w:snapToGrid w:val="0"/>
        </w:rPr>
        <w:t>provides the NR Cell-IDs</w:t>
      </w:r>
      <w:r w:rsidRPr="00050734">
        <w:t xml:space="preserve"> of the TRPs belonging to a particular network area</w:t>
      </w:r>
      <w:r w:rsidR="008B3725" w:rsidRPr="00050734">
        <w:t xml:space="preserve"> where the associated assistance data are valid</w:t>
      </w:r>
      <w:r w:rsidRPr="00050734">
        <w:t>.</w:t>
      </w:r>
      <w:r w:rsidR="00113616" w:rsidRPr="00050734">
        <w:t xml:space="preserve"> Each cell is included in only one area.</w:t>
      </w:r>
    </w:p>
    <w:p w14:paraId="38791276" w14:textId="77777777" w:rsidR="006E258E" w:rsidRPr="00050734" w:rsidRDefault="006E258E" w:rsidP="006E258E">
      <w:pPr>
        <w:pStyle w:val="PL"/>
        <w:shd w:val="clear" w:color="auto" w:fill="E6E6E6"/>
      </w:pPr>
      <w:r w:rsidRPr="00050734">
        <w:t>-- ASN1START</w:t>
      </w:r>
    </w:p>
    <w:p w14:paraId="17C61CF9" w14:textId="77777777" w:rsidR="006E258E" w:rsidRPr="00050734" w:rsidRDefault="006E258E" w:rsidP="006E258E">
      <w:pPr>
        <w:pStyle w:val="PL"/>
        <w:shd w:val="clear" w:color="auto" w:fill="E6E6E6"/>
        <w:rPr>
          <w:snapToGrid w:val="0"/>
        </w:rPr>
      </w:pPr>
    </w:p>
    <w:p w14:paraId="6FDBFB96" w14:textId="796329AE" w:rsidR="006E258E" w:rsidRPr="00050734" w:rsidRDefault="006E258E" w:rsidP="008B3725">
      <w:pPr>
        <w:pStyle w:val="PL"/>
        <w:shd w:val="clear" w:color="auto" w:fill="E6E6E6"/>
      </w:pPr>
      <w:r w:rsidRPr="00050734">
        <w:t>AreaID-CellList-r17 ::= SEQUENCE (SIZE(1..maxCellIDsPerArea-r17)) OF NR-Cell-IDs-r17</w:t>
      </w:r>
    </w:p>
    <w:p w14:paraId="654FA473" w14:textId="77777777" w:rsidR="006E258E" w:rsidRPr="00050734" w:rsidRDefault="006E258E" w:rsidP="006E258E">
      <w:pPr>
        <w:pStyle w:val="PL"/>
        <w:shd w:val="clear" w:color="auto" w:fill="E6E6E6"/>
      </w:pPr>
    </w:p>
    <w:p w14:paraId="3B64AC77" w14:textId="77777777" w:rsidR="006E258E" w:rsidRPr="00050734" w:rsidRDefault="006E258E" w:rsidP="006E258E">
      <w:pPr>
        <w:pStyle w:val="PL"/>
        <w:shd w:val="clear" w:color="auto" w:fill="E6E6E6"/>
      </w:pPr>
      <w:r w:rsidRPr="00050734">
        <w:t>NR-Cell-IDs-r17 ::= SEQUENCE {</w:t>
      </w:r>
    </w:p>
    <w:p w14:paraId="20391F28" w14:textId="77777777" w:rsidR="006E258E" w:rsidRPr="00050734" w:rsidRDefault="006E258E" w:rsidP="006E258E">
      <w:pPr>
        <w:pStyle w:val="PL"/>
        <w:shd w:val="clear" w:color="auto" w:fill="E6E6E6"/>
      </w:pPr>
      <w:r w:rsidRPr="00050734">
        <w:tab/>
      </w:r>
      <w:r w:rsidRPr="00050734">
        <w:rPr>
          <w:snapToGrid w:val="0"/>
        </w:rPr>
        <w:t>nr-CellGlobalID-r17</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A6D17C6" w14:textId="77777777" w:rsidR="006E258E" w:rsidRPr="00050734" w:rsidRDefault="006E258E" w:rsidP="006E258E">
      <w:pPr>
        <w:pStyle w:val="PL"/>
        <w:shd w:val="clear" w:color="auto" w:fill="E6E6E6"/>
        <w:rPr>
          <w:snapToGrid w:val="0"/>
        </w:rPr>
      </w:pPr>
      <w:r w:rsidRPr="00050734">
        <w:rPr>
          <w:snapToGrid w:val="0"/>
        </w:rPr>
        <w:tab/>
        <w:t>nr-PhysCellID-r17</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t>OPTIONAL,</w:t>
      </w:r>
      <w:r w:rsidRPr="00050734">
        <w:rPr>
          <w:snapToGrid w:val="0"/>
        </w:rPr>
        <w:tab/>
        <w:t>-- Need ON</w:t>
      </w:r>
    </w:p>
    <w:p w14:paraId="5635E364" w14:textId="77777777" w:rsidR="006E258E" w:rsidRPr="00050734" w:rsidRDefault="006E258E" w:rsidP="006E258E">
      <w:pPr>
        <w:pStyle w:val="PL"/>
        <w:shd w:val="clear" w:color="auto" w:fill="E6E6E6"/>
      </w:pPr>
      <w:r w:rsidRPr="00050734">
        <w:rPr>
          <w:snapToGrid w:val="0"/>
        </w:rPr>
        <w:tab/>
      </w:r>
      <w:r w:rsidRPr="00050734">
        <w:t>nr-ARFCN</w:t>
      </w:r>
      <w:r w:rsidRPr="00050734">
        <w:rPr>
          <w:snapToGrid w:val="0"/>
        </w:rPr>
        <w: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t>OPTIONAL,</w:t>
      </w:r>
      <w:r w:rsidRPr="00050734">
        <w:rPr>
          <w:snapToGrid w:val="0"/>
        </w:rPr>
        <w:tab/>
        <w:t>-- Need ON</w:t>
      </w:r>
    </w:p>
    <w:p w14:paraId="6C6152B6" w14:textId="77777777" w:rsidR="006E258E" w:rsidRPr="00050734" w:rsidRDefault="006E258E" w:rsidP="006E258E">
      <w:pPr>
        <w:pStyle w:val="PL"/>
        <w:shd w:val="clear" w:color="auto" w:fill="E6E6E6"/>
      </w:pPr>
      <w:r w:rsidRPr="00050734">
        <w:tab/>
        <w:t>...</w:t>
      </w:r>
    </w:p>
    <w:p w14:paraId="6CAEF2B8" w14:textId="77777777" w:rsidR="006E258E" w:rsidRPr="00050734" w:rsidRDefault="006E258E" w:rsidP="006E258E">
      <w:pPr>
        <w:pStyle w:val="PL"/>
        <w:shd w:val="clear" w:color="auto" w:fill="E6E6E6"/>
      </w:pPr>
      <w:r w:rsidRPr="00050734">
        <w:t>}</w:t>
      </w:r>
    </w:p>
    <w:p w14:paraId="0EA27E8C" w14:textId="77777777" w:rsidR="006E258E" w:rsidRPr="00050734" w:rsidRDefault="006E258E" w:rsidP="006E258E">
      <w:pPr>
        <w:pStyle w:val="PL"/>
        <w:shd w:val="clear" w:color="auto" w:fill="E6E6E6"/>
        <w:rPr>
          <w:snapToGrid w:val="0"/>
        </w:rPr>
      </w:pPr>
    </w:p>
    <w:p w14:paraId="0ADD8486" w14:textId="77777777" w:rsidR="006E258E" w:rsidRPr="00050734" w:rsidRDefault="006E258E" w:rsidP="006E258E">
      <w:pPr>
        <w:pStyle w:val="PL"/>
        <w:shd w:val="clear" w:color="auto" w:fill="E6E6E6"/>
        <w:rPr>
          <w:snapToGrid w:val="0"/>
        </w:rPr>
      </w:pPr>
      <w:r w:rsidRPr="00050734">
        <w:t>-- ASN1STOP</w:t>
      </w:r>
    </w:p>
    <w:p w14:paraId="6F31BCFA" w14:textId="77777777" w:rsidR="006E258E" w:rsidRPr="00050734"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2A95D27" w14:textId="77777777" w:rsidTr="00CD5FD9">
        <w:trPr>
          <w:cantSplit/>
          <w:tblHeader/>
        </w:trPr>
        <w:tc>
          <w:tcPr>
            <w:tcW w:w="9639" w:type="dxa"/>
          </w:tcPr>
          <w:p w14:paraId="622BBAC7" w14:textId="26DFD788" w:rsidR="006E258E" w:rsidRPr="00050734" w:rsidRDefault="006E258E" w:rsidP="00CD5FD9">
            <w:pPr>
              <w:pStyle w:val="TAH"/>
              <w:keepNext w:val="0"/>
              <w:keepLines w:val="0"/>
              <w:widowControl w:val="0"/>
            </w:pPr>
            <w:r w:rsidRPr="00050734">
              <w:rPr>
                <w:i/>
              </w:rPr>
              <w:t>AreaID-CellList</w:t>
            </w:r>
            <w:r w:rsidRPr="00050734">
              <w:rPr>
                <w:noProof/>
              </w:rPr>
              <w:t xml:space="preserve"> </w:t>
            </w:r>
            <w:r w:rsidRPr="00050734">
              <w:rPr>
                <w:iCs/>
                <w:noProof/>
              </w:rPr>
              <w:t>field descriptions</w:t>
            </w:r>
          </w:p>
        </w:tc>
      </w:tr>
      <w:tr w:rsidR="00050734" w:rsidRPr="00050734" w14:paraId="661008FD" w14:textId="77777777" w:rsidTr="00CD5FD9">
        <w:trPr>
          <w:cantSplit/>
          <w:tblHeader/>
        </w:trPr>
        <w:tc>
          <w:tcPr>
            <w:tcW w:w="9639" w:type="dxa"/>
          </w:tcPr>
          <w:p w14:paraId="7493C55B" w14:textId="77777777" w:rsidR="008B3725" w:rsidRPr="00050734" w:rsidRDefault="008B3725" w:rsidP="008B3725">
            <w:pPr>
              <w:pStyle w:val="TAL"/>
              <w:rPr>
                <w:b/>
                <w:bCs/>
                <w:i/>
                <w:iCs/>
              </w:rPr>
            </w:pPr>
            <w:r w:rsidRPr="00050734">
              <w:rPr>
                <w:b/>
                <w:bCs/>
                <w:i/>
                <w:iCs/>
                <w:snapToGrid w:val="0"/>
              </w:rPr>
              <w:t>nr-CellGlobalID</w:t>
            </w:r>
          </w:p>
          <w:p w14:paraId="7B82DAC7" w14:textId="64072E7D" w:rsidR="008B3725" w:rsidRPr="00050734" w:rsidRDefault="008B3725" w:rsidP="008B3725">
            <w:pPr>
              <w:pStyle w:val="TAL"/>
              <w:rPr>
                <w:b/>
                <w:bCs/>
                <w:i/>
                <w:iCs/>
              </w:rPr>
            </w:pPr>
            <w:r w:rsidRPr="00050734">
              <w:t>This field specifies the NR Cell Global ID of the TRP belonging to a particular network area where the associated assistance data are applicable.</w:t>
            </w:r>
          </w:p>
        </w:tc>
      </w:tr>
      <w:tr w:rsidR="00050734" w:rsidRPr="00050734" w14:paraId="60D23C10" w14:textId="77777777" w:rsidTr="00CD5FD9">
        <w:trPr>
          <w:cantSplit/>
          <w:tblHeader/>
        </w:trPr>
        <w:tc>
          <w:tcPr>
            <w:tcW w:w="9639" w:type="dxa"/>
          </w:tcPr>
          <w:p w14:paraId="028F6A20" w14:textId="77777777" w:rsidR="008B3725" w:rsidRPr="00050734" w:rsidRDefault="008B3725" w:rsidP="008B3725">
            <w:pPr>
              <w:pStyle w:val="TAL"/>
              <w:rPr>
                <w:b/>
                <w:bCs/>
                <w:i/>
                <w:iCs/>
              </w:rPr>
            </w:pPr>
            <w:r w:rsidRPr="00050734">
              <w:rPr>
                <w:b/>
                <w:bCs/>
                <w:i/>
                <w:iCs/>
                <w:snapToGrid w:val="0"/>
              </w:rPr>
              <w:t>nr-PhysCellID</w:t>
            </w:r>
          </w:p>
          <w:p w14:paraId="5A6E9EE2" w14:textId="52E6F2A4" w:rsidR="008B3725" w:rsidRPr="00050734" w:rsidRDefault="008B3725" w:rsidP="008B3725">
            <w:pPr>
              <w:pStyle w:val="TAL"/>
              <w:rPr>
                <w:b/>
                <w:bCs/>
                <w:i/>
                <w:iCs/>
              </w:rPr>
            </w:pPr>
            <w:r w:rsidRPr="00050734">
              <w:t>This field specifies the physical cell identity of the TRP belonging to a particular network area where the associated assistance data are applicable.</w:t>
            </w:r>
          </w:p>
        </w:tc>
      </w:tr>
      <w:tr w:rsidR="00D953A3" w:rsidRPr="00050734" w14:paraId="09C39868" w14:textId="77777777" w:rsidTr="00CD5FD9">
        <w:trPr>
          <w:cantSplit/>
          <w:tblHeader/>
        </w:trPr>
        <w:tc>
          <w:tcPr>
            <w:tcW w:w="9639" w:type="dxa"/>
          </w:tcPr>
          <w:p w14:paraId="00F74D15" w14:textId="77777777" w:rsidR="008B3725" w:rsidRPr="00050734" w:rsidRDefault="008B3725" w:rsidP="008B3725">
            <w:pPr>
              <w:pStyle w:val="TAL"/>
              <w:rPr>
                <w:b/>
                <w:bCs/>
                <w:i/>
                <w:iCs/>
              </w:rPr>
            </w:pPr>
            <w:r w:rsidRPr="00050734">
              <w:rPr>
                <w:b/>
                <w:bCs/>
                <w:i/>
                <w:iCs/>
              </w:rPr>
              <w:t>nr-ARFCN</w:t>
            </w:r>
          </w:p>
          <w:p w14:paraId="1AD573AE" w14:textId="7AEA5F14" w:rsidR="008B3725" w:rsidRPr="00050734" w:rsidRDefault="008B3725" w:rsidP="008B3725">
            <w:pPr>
              <w:pStyle w:val="TAL"/>
              <w:rPr>
                <w:b/>
                <w:bCs/>
                <w:i/>
                <w:iCs/>
              </w:rPr>
            </w:pPr>
            <w:r w:rsidRPr="00050734">
              <w:rPr>
                <w:noProof/>
              </w:rPr>
              <w:t xml:space="preserve">This field specifies the NR-ARFCN of the </w:t>
            </w:r>
            <w:r w:rsidRPr="00050734">
              <w:rPr>
                <w:snapToGrid w:val="0"/>
              </w:rPr>
              <w:t>TRP</w:t>
            </w:r>
            <w:r w:rsidR="00B15D13" w:rsidRPr="00050734">
              <w:rPr>
                <w:snapToGrid w:val="0"/>
              </w:rPr>
              <w:t>'</w:t>
            </w:r>
            <w:r w:rsidRPr="00050734">
              <w:rPr>
                <w:snapToGrid w:val="0"/>
              </w:rPr>
              <w:t xml:space="preserve">s CD-SSB (as defined in TS 38.300 [47]) corresponding to </w:t>
            </w:r>
            <w:r w:rsidRPr="00050734">
              <w:rPr>
                <w:i/>
                <w:iCs/>
                <w:snapToGrid w:val="0"/>
              </w:rPr>
              <w:t>nr-PhysCellID</w:t>
            </w:r>
            <w:r w:rsidRPr="00050734">
              <w:rPr>
                <w:snapToGrid w:val="0"/>
              </w:rPr>
              <w:t>.</w:t>
            </w:r>
          </w:p>
        </w:tc>
      </w:tr>
    </w:tbl>
    <w:p w14:paraId="42059B65" w14:textId="77777777" w:rsidR="006E258E" w:rsidRPr="00050734" w:rsidRDefault="006E258E" w:rsidP="00B611E1"/>
    <w:p w14:paraId="2B0A6A23" w14:textId="223E1057" w:rsidR="00A93840" w:rsidRPr="00050734" w:rsidRDefault="00A93840" w:rsidP="00A93840">
      <w:pPr>
        <w:pStyle w:val="Heading4"/>
      </w:pPr>
      <w:bookmarkStart w:id="903" w:name="_Toc156252586"/>
      <w:r w:rsidRPr="00050734">
        <w:t>–</w:t>
      </w:r>
      <w:r w:rsidRPr="00050734">
        <w:tab/>
      </w:r>
      <w:r w:rsidRPr="00050734">
        <w:rPr>
          <w:i/>
        </w:rPr>
        <w:t>DL-PRS-ID-Info</w:t>
      </w:r>
      <w:bookmarkEnd w:id="898"/>
      <w:bookmarkEnd w:id="899"/>
      <w:bookmarkEnd w:id="900"/>
      <w:bookmarkEnd w:id="901"/>
      <w:bookmarkEnd w:id="902"/>
      <w:bookmarkEnd w:id="903"/>
    </w:p>
    <w:p w14:paraId="499695E8" w14:textId="78F8E19C" w:rsidR="00A93840" w:rsidRPr="00050734" w:rsidRDefault="00A93840" w:rsidP="00A93840">
      <w:pPr>
        <w:keepLines/>
        <w:rPr>
          <w:noProof/>
        </w:rPr>
      </w:pPr>
      <w:r w:rsidRPr="00050734">
        <w:t xml:space="preserve">The IE </w:t>
      </w:r>
      <w:r w:rsidRPr="00050734">
        <w:rPr>
          <w:i/>
        </w:rPr>
        <w:t>DL-PRS-ID-</w:t>
      </w:r>
      <w:r w:rsidRPr="00050734">
        <w:rPr>
          <w:i/>
          <w:noProof/>
        </w:rPr>
        <w:t>Info</w:t>
      </w:r>
      <w:r w:rsidRPr="00050734">
        <w:rPr>
          <w:noProof/>
        </w:rPr>
        <w:t xml:space="preserve"> </w:t>
      </w:r>
      <w:r w:rsidRPr="00050734">
        <w:rPr>
          <w:snapToGrid w:val="0"/>
        </w:rPr>
        <w:t>provides the IDs of the reference TRPs</w:t>
      </w:r>
      <w:r w:rsidR="00B15D13" w:rsidRPr="00050734">
        <w:rPr>
          <w:snapToGrid w:val="0"/>
        </w:rPr>
        <w:t>'</w:t>
      </w:r>
      <w:r w:rsidRPr="00050734">
        <w:rPr>
          <w:snapToGrid w:val="0"/>
        </w:rPr>
        <w:t xml:space="preserve"> DL-PRS Resources</w:t>
      </w:r>
      <w:r w:rsidRPr="00050734">
        <w:t>.</w:t>
      </w:r>
    </w:p>
    <w:p w14:paraId="3101D347" w14:textId="77777777" w:rsidR="00A93840" w:rsidRPr="00050734" w:rsidRDefault="00A93840" w:rsidP="00A93840">
      <w:pPr>
        <w:pStyle w:val="PL"/>
        <w:shd w:val="clear" w:color="auto" w:fill="E6E6E6"/>
      </w:pPr>
      <w:r w:rsidRPr="00050734">
        <w:t>-- ASN1START</w:t>
      </w:r>
    </w:p>
    <w:p w14:paraId="2E131725" w14:textId="77777777" w:rsidR="00A93840" w:rsidRPr="00050734" w:rsidRDefault="00A93840" w:rsidP="00A93840">
      <w:pPr>
        <w:pStyle w:val="PL"/>
        <w:shd w:val="clear" w:color="auto" w:fill="E6E6E6"/>
        <w:rPr>
          <w:snapToGrid w:val="0"/>
        </w:rPr>
      </w:pPr>
    </w:p>
    <w:p w14:paraId="2D6BC3CE" w14:textId="77777777" w:rsidR="00A93840" w:rsidRPr="00050734" w:rsidRDefault="00A93840" w:rsidP="00A93840">
      <w:pPr>
        <w:pStyle w:val="PL"/>
        <w:shd w:val="clear" w:color="auto" w:fill="E6E6E6"/>
        <w:rPr>
          <w:snapToGrid w:val="0"/>
        </w:rPr>
      </w:pPr>
      <w:r w:rsidRPr="00050734">
        <w:rPr>
          <w:snapToGrid w:val="0"/>
        </w:rPr>
        <w:t>DL-PRS-ID-Info-r16 ::= SEQUENCE {</w:t>
      </w:r>
    </w:p>
    <w:p w14:paraId="1A4375C1" w14:textId="77777777" w:rsidR="00A93840" w:rsidRPr="00050734" w:rsidRDefault="00A93840" w:rsidP="00A93840">
      <w:pPr>
        <w:pStyle w:val="PL"/>
        <w:shd w:val="clear" w:color="auto" w:fill="E6E6E6"/>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29091E45" w14:textId="6A4F5C07" w:rsidR="00A93840" w:rsidRPr="00050734" w:rsidRDefault="00A93840" w:rsidP="00A93840">
      <w:pPr>
        <w:pStyle w:val="PL"/>
        <w:shd w:val="clear" w:color="auto" w:fill="E6E6E6"/>
      </w:pPr>
      <w:r w:rsidRPr="00050734">
        <w:tab/>
        <w:t>nr-DL-PRS-ResourceID-List-r16</w:t>
      </w:r>
      <w:r w:rsidRPr="00050734">
        <w:tab/>
        <w:t>SEQUENCE (SIZE (1..nrMaxResourceIDs-r16)) OF</w:t>
      </w:r>
    </w:p>
    <w:p w14:paraId="1603A31F" w14:textId="77777777" w:rsidR="002E520E"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NR-DL-PRS-ResourceID-r16</w:t>
      </w:r>
    </w:p>
    <w:p w14:paraId="5DDAF689" w14:textId="399FCFC3" w:rsidR="00A93840" w:rsidRPr="00050734" w:rsidRDefault="002E520E"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93840" w:rsidRPr="00050734">
        <w:rPr>
          <w:snapToGrid w:val="0"/>
        </w:rPr>
        <w:tab/>
      </w:r>
      <w:r w:rsidR="00A93840" w:rsidRPr="00050734">
        <w:rPr>
          <w:snapToGrid w:val="0"/>
        </w:rPr>
        <w:tab/>
      </w:r>
      <w:r w:rsidR="00A93840" w:rsidRPr="00050734">
        <w:rPr>
          <w:snapToGrid w:val="0"/>
        </w:rPr>
        <w:tab/>
        <w:t>OPTIONAL,</w:t>
      </w:r>
      <w:r w:rsidR="00DE17D8" w:rsidRPr="00050734">
        <w:t xml:space="preserve"> </w:t>
      </w:r>
      <w:r w:rsidR="00DE17D8" w:rsidRPr="00050734">
        <w:rPr>
          <w:snapToGrid w:val="0"/>
        </w:rPr>
        <w:t>-- Need ON</w:t>
      </w:r>
    </w:p>
    <w:p w14:paraId="2AFBFD78" w14:textId="42F24B99" w:rsidR="002E520E" w:rsidRPr="00050734" w:rsidRDefault="00A93840" w:rsidP="00A93840">
      <w:pPr>
        <w:pStyle w:val="PL"/>
        <w:shd w:val="clear" w:color="auto" w:fill="E6E6E6"/>
      </w:pPr>
      <w:r w:rsidRPr="00050734">
        <w:tab/>
        <w:t>nr-DL-PRS-ResourceSetID-r16</w:t>
      </w:r>
      <w:r w:rsidRPr="00050734">
        <w:tab/>
      </w:r>
      <w:r w:rsidRPr="00050734">
        <w:tab/>
        <w:t>NR-DL-PRS-ResourceSetID-r16</w:t>
      </w:r>
    </w:p>
    <w:p w14:paraId="3430CBD3" w14:textId="370641B9" w:rsidR="00A93840" w:rsidRPr="00050734" w:rsidRDefault="002E520E"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93840" w:rsidRPr="00050734">
        <w:tab/>
      </w:r>
      <w:r w:rsidR="00A93840" w:rsidRPr="00050734">
        <w:tab/>
      </w:r>
      <w:r w:rsidR="00A93840" w:rsidRPr="00050734">
        <w:tab/>
      </w:r>
      <w:r w:rsidR="00A93840" w:rsidRPr="00050734">
        <w:tab/>
      </w:r>
      <w:r w:rsidR="00A93840" w:rsidRPr="00050734">
        <w:tab/>
      </w:r>
      <w:r w:rsidR="00A93840" w:rsidRPr="00050734">
        <w:tab/>
        <w:t>OPTIONAL</w:t>
      </w:r>
      <w:r w:rsidRPr="00050734">
        <w:t xml:space="preserve"> </w:t>
      </w:r>
      <w:r w:rsidR="00DE17D8" w:rsidRPr="00050734">
        <w:t xml:space="preserve"> -- Need ON</w:t>
      </w:r>
    </w:p>
    <w:p w14:paraId="4F082043" w14:textId="77777777" w:rsidR="00A93840" w:rsidRPr="00050734" w:rsidRDefault="00A93840" w:rsidP="00A93840">
      <w:pPr>
        <w:pStyle w:val="PL"/>
        <w:shd w:val="clear" w:color="auto" w:fill="E6E6E6"/>
        <w:rPr>
          <w:snapToGrid w:val="0"/>
        </w:rPr>
      </w:pPr>
      <w:r w:rsidRPr="00050734">
        <w:rPr>
          <w:snapToGrid w:val="0"/>
        </w:rPr>
        <w:t>}</w:t>
      </w:r>
    </w:p>
    <w:p w14:paraId="05CA968A" w14:textId="77777777" w:rsidR="00A93840" w:rsidRPr="00050734" w:rsidRDefault="00A93840" w:rsidP="00A93840">
      <w:pPr>
        <w:pStyle w:val="PL"/>
        <w:shd w:val="clear" w:color="auto" w:fill="E6E6E6"/>
        <w:rPr>
          <w:snapToGrid w:val="0"/>
        </w:rPr>
      </w:pPr>
    </w:p>
    <w:p w14:paraId="47FDEAB3" w14:textId="77777777" w:rsidR="00A93840" w:rsidRPr="00050734" w:rsidRDefault="00A93840" w:rsidP="00A93840">
      <w:pPr>
        <w:pStyle w:val="PL"/>
        <w:shd w:val="clear" w:color="auto" w:fill="E6E6E6"/>
        <w:rPr>
          <w:snapToGrid w:val="0"/>
        </w:rPr>
      </w:pPr>
      <w:r w:rsidRPr="00050734">
        <w:t>-- ASN1STOP</w:t>
      </w:r>
    </w:p>
    <w:p w14:paraId="7321A233" w14:textId="77777777" w:rsidR="007C67D4" w:rsidRPr="00050734"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A86D7BC" w14:textId="77777777" w:rsidTr="00DE17D8">
        <w:trPr>
          <w:cantSplit/>
          <w:tblHeader/>
        </w:trPr>
        <w:tc>
          <w:tcPr>
            <w:tcW w:w="9639" w:type="dxa"/>
          </w:tcPr>
          <w:p w14:paraId="6C58822D" w14:textId="77777777" w:rsidR="007C67D4" w:rsidRPr="00050734" w:rsidRDefault="007C67D4" w:rsidP="00DE17D8">
            <w:pPr>
              <w:pStyle w:val="TAH"/>
              <w:keepNext w:val="0"/>
              <w:keepLines w:val="0"/>
              <w:widowControl w:val="0"/>
            </w:pPr>
            <w:r w:rsidRPr="00050734">
              <w:rPr>
                <w:i/>
              </w:rPr>
              <w:t>DL-</w:t>
            </w:r>
            <w:r w:rsidRPr="00050734">
              <w:rPr>
                <w:i/>
                <w:noProof/>
              </w:rPr>
              <w:t>PRS-ID-Info</w:t>
            </w:r>
            <w:r w:rsidRPr="00050734">
              <w:rPr>
                <w:noProof/>
              </w:rPr>
              <w:t xml:space="preserve"> </w:t>
            </w:r>
            <w:r w:rsidRPr="00050734">
              <w:rPr>
                <w:iCs/>
                <w:noProof/>
              </w:rPr>
              <w:t>field descriptions</w:t>
            </w:r>
          </w:p>
        </w:tc>
      </w:tr>
      <w:tr w:rsidR="00B611E1" w:rsidRPr="00050734" w14:paraId="0EEA6F70" w14:textId="77777777" w:rsidTr="00DE17D8">
        <w:trPr>
          <w:cantSplit/>
          <w:tblHeader/>
        </w:trPr>
        <w:tc>
          <w:tcPr>
            <w:tcW w:w="9639" w:type="dxa"/>
          </w:tcPr>
          <w:p w14:paraId="420F039D" w14:textId="77777777" w:rsidR="007C67D4" w:rsidRPr="00050734" w:rsidRDefault="007C67D4" w:rsidP="00DE17D8">
            <w:pPr>
              <w:pStyle w:val="TAL"/>
              <w:rPr>
                <w:b/>
                <w:bCs/>
                <w:i/>
                <w:iCs/>
                <w:noProof/>
                <w:lang w:eastAsia="ja-JP"/>
              </w:rPr>
            </w:pPr>
            <w:r w:rsidRPr="00050734">
              <w:rPr>
                <w:b/>
                <w:bCs/>
                <w:i/>
                <w:iCs/>
                <w:noProof/>
              </w:rPr>
              <w:t>nr-DL-PRS-ResourceID-List</w:t>
            </w:r>
          </w:p>
          <w:p w14:paraId="550A8057" w14:textId="77777777" w:rsidR="007C67D4" w:rsidRPr="00050734" w:rsidRDefault="007C67D4" w:rsidP="00DE17D8">
            <w:pPr>
              <w:pStyle w:val="TAL"/>
              <w:rPr>
                <w:noProof/>
              </w:rPr>
            </w:pPr>
            <w:r w:rsidRPr="00050734">
              <w:rPr>
                <w:noProof/>
              </w:rPr>
              <w:t xml:space="preserve">This field provides a list of DL-PRS Resource IDs under the same DL-PRS Resource Set. </w:t>
            </w:r>
          </w:p>
        </w:tc>
      </w:tr>
    </w:tbl>
    <w:p w14:paraId="52C1C965" w14:textId="73F57F50" w:rsidR="00A93840" w:rsidRPr="00050734" w:rsidRDefault="00A93840" w:rsidP="00A93840">
      <w:pPr>
        <w:rPr>
          <w:rFonts w:eastAsia="MS Mincho"/>
        </w:rPr>
      </w:pPr>
    </w:p>
    <w:p w14:paraId="7B42D42C" w14:textId="77777777" w:rsidR="006E258E" w:rsidRPr="00050734" w:rsidRDefault="006E258E" w:rsidP="006E258E">
      <w:pPr>
        <w:pStyle w:val="Heading4"/>
      </w:pPr>
      <w:bookmarkStart w:id="904" w:name="_Toc156252587"/>
      <w:r w:rsidRPr="00050734">
        <w:t>–</w:t>
      </w:r>
      <w:r w:rsidRPr="00050734">
        <w:tab/>
      </w:r>
      <w:r w:rsidRPr="00050734">
        <w:rPr>
          <w:i/>
        </w:rPr>
        <w:t>LCS-GCS-TranslationParameter</w:t>
      </w:r>
      <w:bookmarkEnd w:id="904"/>
    </w:p>
    <w:p w14:paraId="4DD2A5C7" w14:textId="77777777" w:rsidR="006E258E" w:rsidRPr="00050734" w:rsidRDefault="006E258E" w:rsidP="006E258E">
      <w:pPr>
        <w:keepLines/>
        <w:rPr>
          <w:noProof/>
        </w:rPr>
      </w:pPr>
      <w:r w:rsidRPr="00050734">
        <w:t xml:space="preserve">The IE </w:t>
      </w:r>
      <w:r w:rsidRPr="00050734">
        <w:rPr>
          <w:i/>
        </w:rPr>
        <w:t>LCS-GCS-TranslationParameter</w:t>
      </w:r>
      <w:r w:rsidRPr="00050734">
        <w:rPr>
          <w:noProof/>
        </w:rPr>
        <w:t xml:space="preserve"> </w:t>
      </w:r>
      <w:r w:rsidRPr="00050734">
        <w:rPr>
          <w:snapToGrid w:val="0"/>
        </w:rPr>
        <w:t xml:space="preserve">provides the </w:t>
      </w:r>
      <w:r w:rsidRPr="00050734">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050734" w:rsidRDefault="006E258E" w:rsidP="006E258E">
      <w:pPr>
        <w:pStyle w:val="PL"/>
        <w:shd w:val="clear" w:color="auto" w:fill="E6E6E6"/>
      </w:pPr>
      <w:r w:rsidRPr="00050734">
        <w:t>-- ASN1START</w:t>
      </w:r>
    </w:p>
    <w:p w14:paraId="08887071" w14:textId="77777777" w:rsidR="006E258E" w:rsidRPr="00050734" w:rsidRDefault="006E258E" w:rsidP="006E258E">
      <w:pPr>
        <w:pStyle w:val="PL"/>
        <w:shd w:val="clear" w:color="auto" w:fill="E6E6E6"/>
        <w:rPr>
          <w:snapToGrid w:val="0"/>
        </w:rPr>
      </w:pPr>
    </w:p>
    <w:p w14:paraId="754E4C61" w14:textId="77777777" w:rsidR="006E258E" w:rsidRPr="00050734" w:rsidRDefault="006E258E" w:rsidP="006E258E">
      <w:pPr>
        <w:pStyle w:val="PL"/>
        <w:shd w:val="clear" w:color="auto" w:fill="E6E6E6"/>
      </w:pPr>
      <w:r w:rsidRPr="00050734">
        <w:t>LCS-GCS-TranslationParameter-r16 ::= SEQUENCE {</w:t>
      </w:r>
    </w:p>
    <w:p w14:paraId="57D52152" w14:textId="77777777" w:rsidR="006E258E" w:rsidRPr="00050734" w:rsidRDefault="006E258E" w:rsidP="006E258E">
      <w:pPr>
        <w:pStyle w:val="PL"/>
        <w:shd w:val="clear" w:color="auto" w:fill="E6E6E6"/>
      </w:pPr>
      <w:r w:rsidRPr="00050734">
        <w:tab/>
        <w:t>alpha-r16</w:t>
      </w:r>
      <w:r w:rsidRPr="00050734">
        <w:tab/>
      </w:r>
      <w:r w:rsidRPr="00050734">
        <w:tab/>
      </w:r>
      <w:r w:rsidRPr="00050734">
        <w:tab/>
      </w:r>
      <w:r w:rsidRPr="00050734">
        <w:tab/>
      </w:r>
      <w:r w:rsidRPr="00050734">
        <w:tab/>
      </w:r>
      <w:r w:rsidRPr="00050734">
        <w:tab/>
        <w:t>INTEGER (0..359),</w:t>
      </w:r>
    </w:p>
    <w:p w14:paraId="266C18D6" w14:textId="77777777" w:rsidR="006E258E" w:rsidRPr="00050734" w:rsidRDefault="006E258E" w:rsidP="006E258E">
      <w:pPr>
        <w:pStyle w:val="PL"/>
        <w:shd w:val="clear" w:color="auto" w:fill="E6E6E6"/>
      </w:pPr>
      <w:r w:rsidRPr="00050734">
        <w:tab/>
        <w:t>alpha-fine-r16</w:t>
      </w:r>
      <w:r w:rsidRPr="00050734">
        <w:tab/>
      </w:r>
      <w:r w:rsidRPr="00050734">
        <w:tab/>
      </w:r>
      <w:r w:rsidRPr="00050734">
        <w:tab/>
      </w:r>
      <w:r w:rsidRPr="00050734">
        <w:tab/>
      </w:r>
      <w:r w:rsidRPr="00050734">
        <w:tab/>
        <w:t>INTEGER (0..9)</w:t>
      </w:r>
      <w:r w:rsidRPr="00050734">
        <w:tab/>
      </w:r>
      <w:r w:rsidRPr="00050734">
        <w:tab/>
      </w:r>
      <w:r w:rsidRPr="00050734">
        <w:tab/>
      </w:r>
      <w:r w:rsidRPr="00050734">
        <w:tab/>
      </w:r>
      <w:r w:rsidRPr="00050734">
        <w:tab/>
        <w:t>OPTIONAL,</w:t>
      </w:r>
      <w:r w:rsidRPr="00050734">
        <w:tab/>
        <w:t>-- Cond AzElFine</w:t>
      </w:r>
    </w:p>
    <w:p w14:paraId="1C019F9D" w14:textId="77777777" w:rsidR="006E258E" w:rsidRPr="00050734" w:rsidRDefault="006E258E" w:rsidP="006E258E">
      <w:pPr>
        <w:pStyle w:val="PL"/>
        <w:shd w:val="clear" w:color="auto" w:fill="E6E6E6"/>
      </w:pPr>
      <w:r w:rsidRPr="00050734">
        <w:tab/>
        <w:t>beta-r16</w:t>
      </w:r>
      <w:r w:rsidRPr="00050734">
        <w:tab/>
      </w:r>
      <w:r w:rsidRPr="00050734">
        <w:tab/>
      </w:r>
      <w:r w:rsidRPr="00050734">
        <w:tab/>
      </w:r>
      <w:r w:rsidRPr="00050734">
        <w:tab/>
      </w:r>
      <w:r w:rsidRPr="00050734">
        <w:tab/>
      </w:r>
      <w:r w:rsidRPr="00050734">
        <w:tab/>
        <w:t>INTEGER (0..359),</w:t>
      </w:r>
    </w:p>
    <w:p w14:paraId="055503A9" w14:textId="77777777" w:rsidR="006E258E" w:rsidRPr="00050734" w:rsidRDefault="006E258E" w:rsidP="006E258E">
      <w:pPr>
        <w:pStyle w:val="PL"/>
        <w:shd w:val="clear" w:color="auto" w:fill="E6E6E6"/>
      </w:pPr>
      <w:r w:rsidRPr="00050734">
        <w:tab/>
        <w:t>beta-fine-r16</w:t>
      </w:r>
      <w:r w:rsidRPr="00050734">
        <w:tab/>
      </w:r>
      <w:r w:rsidRPr="00050734">
        <w:tab/>
      </w:r>
      <w:r w:rsidRPr="00050734">
        <w:tab/>
      </w:r>
      <w:r w:rsidRPr="00050734">
        <w:tab/>
      </w:r>
      <w:r w:rsidRPr="00050734">
        <w:tab/>
        <w:t>INTEGER (0..9)</w:t>
      </w:r>
      <w:r w:rsidRPr="00050734">
        <w:tab/>
      </w:r>
      <w:r w:rsidRPr="00050734">
        <w:tab/>
      </w:r>
      <w:r w:rsidRPr="00050734">
        <w:tab/>
      </w:r>
      <w:r w:rsidRPr="00050734">
        <w:tab/>
      </w:r>
      <w:r w:rsidRPr="00050734">
        <w:tab/>
        <w:t>OPTIONAL,</w:t>
      </w:r>
      <w:r w:rsidRPr="00050734">
        <w:tab/>
        <w:t>-- Cond AzElFine</w:t>
      </w:r>
    </w:p>
    <w:p w14:paraId="297A11A9" w14:textId="77777777" w:rsidR="006E258E" w:rsidRPr="00050734" w:rsidRDefault="006E258E" w:rsidP="006E258E">
      <w:pPr>
        <w:pStyle w:val="PL"/>
        <w:shd w:val="clear" w:color="auto" w:fill="E6E6E6"/>
      </w:pPr>
      <w:r w:rsidRPr="00050734">
        <w:tab/>
        <w:t>gamma-r16</w:t>
      </w:r>
      <w:r w:rsidRPr="00050734">
        <w:tab/>
      </w:r>
      <w:r w:rsidRPr="00050734">
        <w:tab/>
      </w:r>
      <w:r w:rsidRPr="00050734">
        <w:tab/>
      </w:r>
      <w:r w:rsidRPr="00050734">
        <w:tab/>
      </w:r>
      <w:r w:rsidRPr="00050734">
        <w:tab/>
      </w:r>
      <w:r w:rsidRPr="00050734">
        <w:tab/>
        <w:t>INTEGER (0..359),</w:t>
      </w:r>
    </w:p>
    <w:p w14:paraId="4B043AC3" w14:textId="4A7E63C2" w:rsidR="006E258E" w:rsidRPr="00050734" w:rsidRDefault="006E258E" w:rsidP="006E258E">
      <w:pPr>
        <w:pStyle w:val="PL"/>
        <w:shd w:val="clear" w:color="auto" w:fill="E6E6E6"/>
      </w:pPr>
      <w:r w:rsidRPr="00050734">
        <w:tab/>
        <w:t>gamma-fine-r16</w:t>
      </w:r>
      <w:r w:rsidRPr="00050734">
        <w:tab/>
      </w:r>
      <w:r w:rsidRPr="00050734">
        <w:tab/>
      </w:r>
      <w:r w:rsidRPr="00050734">
        <w:tab/>
      </w:r>
      <w:r w:rsidRPr="00050734">
        <w:tab/>
      </w:r>
      <w:r w:rsidRPr="00050734">
        <w:tab/>
        <w:t>INTEGER (0..9)</w:t>
      </w:r>
      <w:r w:rsidRPr="00050734">
        <w:tab/>
      </w:r>
      <w:r w:rsidRPr="00050734">
        <w:tab/>
      </w:r>
      <w:r w:rsidRPr="00050734">
        <w:tab/>
      </w:r>
      <w:r w:rsidRPr="00050734">
        <w:tab/>
      </w:r>
      <w:r w:rsidRPr="00050734">
        <w:tab/>
        <w:t>OPTIONAL,</w:t>
      </w:r>
      <w:r w:rsidRPr="00050734">
        <w:tab/>
        <w:t>-- Cond AzElFine</w:t>
      </w:r>
    </w:p>
    <w:p w14:paraId="7C4F37C8" w14:textId="77777777" w:rsidR="006E258E" w:rsidRPr="00050734" w:rsidRDefault="006E258E" w:rsidP="006E258E">
      <w:pPr>
        <w:pStyle w:val="PL"/>
        <w:shd w:val="clear" w:color="auto" w:fill="E6E6E6"/>
      </w:pPr>
      <w:r w:rsidRPr="00050734">
        <w:tab/>
        <w:t>...</w:t>
      </w:r>
    </w:p>
    <w:p w14:paraId="061BF7E9" w14:textId="77777777" w:rsidR="006E258E" w:rsidRPr="00050734" w:rsidRDefault="006E258E" w:rsidP="006E258E">
      <w:pPr>
        <w:pStyle w:val="PL"/>
        <w:shd w:val="clear" w:color="auto" w:fill="E6E6E6"/>
        <w:rPr>
          <w:snapToGrid w:val="0"/>
        </w:rPr>
      </w:pPr>
      <w:r w:rsidRPr="00050734">
        <w:t>}</w:t>
      </w:r>
    </w:p>
    <w:p w14:paraId="7A0249AF" w14:textId="77777777" w:rsidR="006E258E" w:rsidRPr="00050734" w:rsidRDefault="006E258E" w:rsidP="006E258E">
      <w:pPr>
        <w:pStyle w:val="PL"/>
        <w:shd w:val="clear" w:color="auto" w:fill="E6E6E6"/>
        <w:rPr>
          <w:snapToGrid w:val="0"/>
        </w:rPr>
      </w:pPr>
    </w:p>
    <w:p w14:paraId="44D1A693" w14:textId="77777777" w:rsidR="006E258E" w:rsidRPr="00050734" w:rsidRDefault="006E258E" w:rsidP="006E258E">
      <w:pPr>
        <w:pStyle w:val="PL"/>
        <w:shd w:val="clear" w:color="auto" w:fill="E6E6E6"/>
        <w:rPr>
          <w:snapToGrid w:val="0"/>
        </w:rPr>
      </w:pPr>
      <w:r w:rsidRPr="00050734">
        <w:t>-- ASN1STOP</w:t>
      </w:r>
    </w:p>
    <w:p w14:paraId="39F033BD" w14:textId="77777777" w:rsidR="006E258E" w:rsidRPr="00050734"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AC363FA" w14:textId="77777777" w:rsidTr="00CD5FD9">
        <w:trPr>
          <w:cantSplit/>
          <w:tblHeader/>
        </w:trPr>
        <w:tc>
          <w:tcPr>
            <w:tcW w:w="2268" w:type="dxa"/>
          </w:tcPr>
          <w:p w14:paraId="4EFDA76F" w14:textId="77777777" w:rsidR="006E258E" w:rsidRPr="00050734" w:rsidRDefault="006E258E" w:rsidP="00CD5FD9">
            <w:pPr>
              <w:pStyle w:val="TAH"/>
            </w:pPr>
            <w:r w:rsidRPr="00050734">
              <w:t>Conditional presence</w:t>
            </w:r>
          </w:p>
        </w:tc>
        <w:tc>
          <w:tcPr>
            <w:tcW w:w="7371" w:type="dxa"/>
          </w:tcPr>
          <w:p w14:paraId="740D3BFE" w14:textId="77777777" w:rsidR="006E258E" w:rsidRPr="00050734" w:rsidRDefault="006E258E" w:rsidP="00CD5FD9">
            <w:pPr>
              <w:pStyle w:val="TAH"/>
            </w:pPr>
            <w:r w:rsidRPr="00050734">
              <w:t>Explanation</w:t>
            </w:r>
          </w:p>
        </w:tc>
      </w:tr>
      <w:tr w:rsidR="006E258E" w:rsidRPr="00050734" w14:paraId="46BD0EB8" w14:textId="77777777" w:rsidTr="00CD5FD9">
        <w:trPr>
          <w:cantSplit/>
        </w:trPr>
        <w:tc>
          <w:tcPr>
            <w:tcW w:w="2268" w:type="dxa"/>
          </w:tcPr>
          <w:p w14:paraId="74DF4C74" w14:textId="77777777" w:rsidR="006E258E" w:rsidRPr="00050734" w:rsidRDefault="006E258E" w:rsidP="00CD5FD9">
            <w:pPr>
              <w:pStyle w:val="TAL"/>
              <w:rPr>
                <w:i/>
              </w:rPr>
            </w:pPr>
            <w:r w:rsidRPr="00050734">
              <w:rPr>
                <w:i/>
              </w:rPr>
              <w:t>AzElFine</w:t>
            </w:r>
          </w:p>
        </w:tc>
        <w:tc>
          <w:tcPr>
            <w:tcW w:w="7371" w:type="dxa"/>
          </w:tcPr>
          <w:p w14:paraId="3584E7CA" w14:textId="77777777" w:rsidR="006E258E" w:rsidRPr="00050734" w:rsidRDefault="006E258E" w:rsidP="00CD5FD9">
            <w:pPr>
              <w:pStyle w:val="TAL"/>
            </w:pPr>
            <w:r w:rsidRPr="00050734">
              <w:t xml:space="preserve">The field is mandatory present </w:t>
            </w:r>
            <w:r w:rsidRPr="00050734">
              <w:rPr>
                <w:bCs/>
                <w:noProof/>
              </w:rPr>
              <w:t xml:space="preserve">if </w:t>
            </w:r>
            <w:r w:rsidRPr="00050734">
              <w:t>the angles where this IE is used are provided with 0.1 degrees resolution; otherwise it is not present.</w:t>
            </w:r>
          </w:p>
        </w:tc>
      </w:tr>
    </w:tbl>
    <w:p w14:paraId="5DEA769E" w14:textId="77777777" w:rsidR="006E258E" w:rsidRPr="00050734"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6B8C2E1" w14:textId="77777777" w:rsidTr="00CD5FD9">
        <w:tc>
          <w:tcPr>
            <w:tcW w:w="9639" w:type="dxa"/>
          </w:tcPr>
          <w:p w14:paraId="06D57A12" w14:textId="77777777" w:rsidR="006E258E" w:rsidRPr="00050734" w:rsidRDefault="006E258E" w:rsidP="00CD5FD9">
            <w:pPr>
              <w:pStyle w:val="TAH"/>
              <w:keepNext w:val="0"/>
              <w:keepLines w:val="0"/>
              <w:widowControl w:val="0"/>
            </w:pPr>
            <w:r w:rsidRPr="00050734">
              <w:rPr>
                <w:i/>
              </w:rPr>
              <w:t>LCS-GCS-TranslationParameter</w:t>
            </w:r>
            <w:r w:rsidRPr="00050734">
              <w:rPr>
                <w:noProof/>
              </w:rPr>
              <w:t xml:space="preserve"> </w:t>
            </w:r>
            <w:r w:rsidRPr="00050734">
              <w:rPr>
                <w:iCs/>
                <w:noProof/>
              </w:rPr>
              <w:t>field descriptions</w:t>
            </w:r>
          </w:p>
        </w:tc>
      </w:tr>
      <w:tr w:rsidR="00050734" w:rsidRPr="00050734" w14:paraId="52C62278" w14:textId="77777777" w:rsidTr="00CD5FD9">
        <w:tc>
          <w:tcPr>
            <w:tcW w:w="9639" w:type="dxa"/>
          </w:tcPr>
          <w:p w14:paraId="39191060" w14:textId="77777777" w:rsidR="006E258E" w:rsidRPr="00050734" w:rsidRDefault="006E258E" w:rsidP="00CD5FD9">
            <w:pPr>
              <w:pStyle w:val="TAL"/>
              <w:keepNext w:val="0"/>
              <w:keepLines w:val="0"/>
              <w:widowControl w:val="0"/>
              <w:rPr>
                <w:b/>
                <w:i/>
                <w:snapToGrid w:val="0"/>
              </w:rPr>
            </w:pPr>
            <w:r w:rsidRPr="00050734">
              <w:rPr>
                <w:b/>
                <w:i/>
                <w:snapToGrid w:val="0"/>
              </w:rPr>
              <w:t>alpha</w:t>
            </w:r>
          </w:p>
          <w:p w14:paraId="1195F62A" w14:textId="77777777" w:rsidR="006E258E" w:rsidRPr="00050734" w:rsidRDefault="006E258E" w:rsidP="00CD5FD9">
            <w:pPr>
              <w:pStyle w:val="TAL"/>
              <w:keepNext w:val="0"/>
              <w:keepLines w:val="0"/>
              <w:widowControl w:val="0"/>
              <w:rPr>
                <w:bCs/>
                <w:iCs/>
                <w:snapToGrid w:val="0"/>
              </w:rPr>
            </w:pPr>
            <w:r w:rsidRPr="00050734">
              <w:rPr>
                <w:bCs/>
                <w:iCs/>
                <w:snapToGrid w:val="0"/>
              </w:rPr>
              <w:t>This field specifies the bearing angle α for the translation of the LCS to a GCS as defined in TR 38.901 [44].</w:t>
            </w:r>
          </w:p>
          <w:p w14:paraId="41116114" w14:textId="77777777" w:rsidR="006E258E" w:rsidRPr="00050734" w:rsidRDefault="006E258E" w:rsidP="00CD5FD9">
            <w:pPr>
              <w:pStyle w:val="TAL"/>
              <w:rPr>
                <w:noProof/>
              </w:rPr>
            </w:pPr>
            <w:r w:rsidRPr="00050734">
              <w:t>Scale factor 1 degree; range 0 to 359 degrees.</w:t>
            </w:r>
          </w:p>
        </w:tc>
      </w:tr>
      <w:tr w:rsidR="00050734" w:rsidRPr="00050734" w14:paraId="023D5F91" w14:textId="77777777" w:rsidTr="00CD5FD9">
        <w:tc>
          <w:tcPr>
            <w:tcW w:w="9639" w:type="dxa"/>
          </w:tcPr>
          <w:p w14:paraId="16252625" w14:textId="77777777" w:rsidR="006E258E" w:rsidRPr="00050734" w:rsidRDefault="006E258E" w:rsidP="00CD5FD9">
            <w:pPr>
              <w:pStyle w:val="TAL"/>
              <w:keepNext w:val="0"/>
              <w:keepLines w:val="0"/>
              <w:widowControl w:val="0"/>
              <w:rPr>
                <w:b/>
                <w:bCs/>
                <w:i/>
                <w:iCs/>
              </w:rPr>
            </w:pPr>
            <w:r w:rsidRPr="00050734">
              <w:rPr>
                <w:b/>
                <w:bCs/>
                <w:i/>
                <w:iCs/>
              </w:rPr>
              <w:t>alpha-fine</w:t>
            </w:r>
          </w:p>
          <w:p w14:paraId="2A351709" w14:textId="77777777" w:rsidR="006E258E" w:rsidRPr="00050734" w:rsidRDefault="006E258E" w:rsidP="00CD5FD9">
            <w:pPr>
              <w:pStyle w:val="TAL"/>
              <w:keepNext w:val="0"/>
              <w:keepLines w:val="0"/>
              <w:widowControl w:val="0"/>
              <w:rPr>
                <w:snapToGrid w:val="0"/>
              </w:rPr>
            </w:pPr>
            <w:r w:rsidRPr="00050734">
              <w:rPr>
                <w:snapToGrid w:val="0"/>
              </w:rPr>
              <w:t xml:space="preserve">This field provides finer granularity for the </w:t>
            </w:r>
            <w:r w:rsidRPr="00050734">
              <w:rPr>
                <w:i/>
                <w:iCs/>
                <w:snapToGrid w:val="0"/>
              </w:rPr>
              <w:t>alpha</w:t>
            </w:r>
            <w:r w:rsidRPr="00050734">
              <w:rPr>
                <w:snapToGrid w:val="0"/>
              </w:rPr>
              <w:t>.</w:t>
            </w:r>
          </w:p>
          <w:p w14:paraId="51C17395" w14:textId="77777777" w:rsidR="006E258E" w:rsidRPr="00050734" w:rsidRDefault="006E258E" w:rsidP="00CD5FD9">
            <w:pPr>
              <w:pStyle w:val="TAL"/>
              <w:keepNext w:val="0"/>
              <w:keepLines w:val="0"/>
              <w:widowControl w:val="0"/>
              <w:rPr>
                <w:b/>
                <w:bCs/>
                <w:i/>
                <w:iCs/>
              </w:rPr>
            </w:pPr>
            <w:r w:rsidRPr="00050734">
              <w:t xml:space="preserve">The total </w:t>
            </w:r>
            <w:r w:rsidRPr="00050734">
              <w:rPr>
                <w:iCs/>
                <w:snapToGrid w:val="0"/>
              </w:rPr>
              <w:t xml:space="preserve">bearing angle α </w:t>
            </w:r>
            <w:r w:rsidRPr="00050734">
              <w:rPr>
                <w:noProof/>
              </w:rPr>
              <w:t xml:space="preserve">is given by </w:t>
            </w:r>
            <w:r w:rsidRPr="00050734">
              <w:rPr>
                <w:i/>
                <w:snapToGrid w:val="0"/>
              </w:rPr>
              <w:t xml:space="preserve">alpha </w:t>
            </w:r>
            <w:r w:rsidRPr="00050734">
              <w:rPr>
                <w:iCs/>
                <w:snapToGrid w:val="0"/>
              </w:rPr>
              <w:t xml:space="preserve">+ </w:t>
            </w:r>
            <w:r w:rsidRPr="00050734">
              <w:rPr>
                <w:i/>
                <w:iCs/>
              </w:rPr>
              <w:t>alpha-fine</w:t>
            </w:r>
            <w:r w:rsidRPr="00050734">
              <w:rPr>
                <w:bCs/>
                <w:i/>
                <w:iCs/>
              </w:rPr>
              <w:t>.</w:t>
            </w:r>
          </w:p>
          <w:p w14:paraId="057C07A1" w14:textId="77777777" w:rsidR="006E258E" w:rsidRPr="00050734" w:rsidRDefault="006E258E" w:rsidP="00CD5FD9">
            <w:pPr>
              <w:pStyle w:val="TAL"/>
              <w:rPr>
                <w:noProof/>
              </w:rPr>
            </w:pPr>
            <w:r w:rsidRPr="00050734">
              <w:t>Scale factor 0.1 degrees; range 0 to 0.9 degrees.</w:t>
            </w:r>
          </w:p>
        </w:tc>
      </w:tr>
      <w:tr w:rsidR="00050734" w:rsidRPr="00050734" w14:paraId="607D0E9D" w14:textId="77777777" w:rsidTr="00CD5FD9">
        <w:tc>
          <w:tcPr>
            <w:tcW w:w="9639" w:type="dxa"/>
          </w:tcPr>
          <w:p w14:paraId="0787FA5F" w14:textId="77777777" w:rsidR="006E258E" w:rsidRPr="00050734" w:rsidRDefault="006E258E" w:rsidP="00CD5FD9">
            <w:pPr>
              <w:pStyle w:val="TAL"/>
              <w:keepNext w:val="0"/>
              <w:keepLines w:val="0"/>
              <w:widowControl w:val="0"/>
              <w:rPr>
                <w:b/>
                <w:i/>
                <w:snapToGrid w:val="0"/>
              </w:rPr>
            </w:pPr>
            <w:r w:rsidRPr="00050734">
              <w:rPr>
                <w:b/>
                <w:i/>
                <w:snapToGrid w:val="0"/>
              </w:rPr>
              <w:t>beta</w:t>
            </w:r>
          </w:p>
          <w:p w14:paraId="069CC6F0" w14:textId="77777777" w:rsidR="006E258E" w:rsidRPr="00050734" w:rsidRDefault="006E258E" w:rsidP="00CD5FD9">
            <w:pPr>
              <w:pStyle w:val="TAL"/>
              <w:keepNext w:val="0"/>
              <w:keepLines w:val="0"/>
              <w:widowControl w:val="0"/>
              <w:rPr>
                <w:bCs/>
                <w:iCs/>
                <w:snapToGrid w:val="0"/>
              </w:rPr>
            </w:pPr>
            <w:r w:rsidRPr="00050734">
              <w:rPr>
                <w:bCs/>
                <w:iCs/>
                <w:snapToGrid w:val="0"/>
              </w:rPr>
              <w:t>This field specifies the downtilt angle β for the translation of the LCS to a GCS as defined in TR 38.901 [44].</w:t>
            </w:r>
          </w:p>
          <w:p w14:paraId="4788A70A" w14:textId="77777777" w:rsidR="006E258E" w:rsidRPr="00050734" w:rsidRDefault="006E258E" w:rsidP="00CD5FD9">
            <w:pPr>
              <w:pStyle w:val="TAL"/>
              <w:rPr>
                <w:noProof/>
              </w:rPr>
            </w:pPr>
            <w:r w:rsidRPr="00050734">
              <w:t>Scale factor 1 degree; range 0 to 359 degrees.</w:t>
            </w:r>
          </w:p>
        </w:tc>
      </w:tr>
      <w:tr w:rsidR="00050734" w:rsidRPr="00050734" w14:paraId="4D87B17B" w14:textId="77777777" w:rsidTr="00CD5FD9">
        <w:tc>
          <w:tcPr>
            <w:tcW w:w="9639" w:type="dxa"/>
          </w:tcPr>
          <w:p w14:paraId="38A68A22" w14:textId="77777777" w:rsidR="006E258E" w:rsidRPr="00050734" w:rsidRDefault="006E258E" w:rsidP="00CD5FD9">
            <w:pPr>
              <w:pStyle w:val="TAL"/>
              <w:keepNext w:val="0"/>
              <w:keepLines w:val="0"/>
              <w:widowControl w:val="0"/>
            </w:pPr>
            <w:r w:rsidRPr="00050734">
              <w:rPr>
                <w:b/>
                <w:bCs/>
                <w:i/>
                <w:iCs/>
              </w:rPr>
              <w:t>beta-fine</w:t>
            </w:r>
          </w:p>
          <w:p w14:paraId="680DFFCF" w14:textId="77777777" w:rsidR="006E258E" w:rsidRPr="00050734" w:rsidRDefault="006E258E" w:rsidP="00CD5FD9">
            <w:pPr>
              <w:pStyle w:val="TAL"/>
              <w:keepNext w:val="0"/>
              <w:keepLines w:val="0"/>
              <w:widowControl w:val="0"/>
              <w:rPr>
                <w:snapToGrid w:val="0"/>
              </w:rPr>
            </w:pPr>
            <w:r w:rsidRPr="00050734">
              <w:rPr>
                <w:snapToGrid w:val="0"/>
              </w:rPr>
              <w:t xml:space="preserve">This field provides finer granularity for the </w:t>
            </w:r>
            <w:r w:rsidRPr="00050734">
              <w:rPr>
                <w:i/>
                <w:iCs/>
                <w:snapToGrid w:val="0"/>
              </w:rPr>
              <w:t>beta</w:t>
            </w:r>
            <w:r w:rsidRPr="00050734">
              <w:rPr>
                <w:snapToGrid w:val="0"/>
              </w:rPr>
              <w:t>.</w:t>
            </w:r>
          </w:p>
          <w:p w14:paraId="7C1B90A5" w14:textId="77777777" w:rsidR="006E258E" w:rsidRPr="00050734" w:rsidRDefault="006E258E" w:rsidP="00CD5FD9">
            <w:pPr>
              <w:pStyle w:val="TAL"/>
              <w:keepNext w:val="0"/>
              <w:keepLines w:val="0"/>
              <w:widowControl w:val="0"/>
              <w:rPr>
                <w:b/>
                <w:bCs/>
                <w:i/>
                <w:iCs/>
              </w:rPr>
            </w:pPr>
            <w:r w:rsidRPr="00050734">
              <w:t xml:space="preserve">The total </w:t>
            </w:r>
            <w:r w:rsidRPr="00050734">
              <w:rPr>
                <w:bCs/>
                <w:iCs/>
                <w:snapToGrid w:val="0"/>
              </w:rPr>
              <w:t xml:space="preserve">downtilt angle β </w:t>
            </w:r>
            <w:r w:rsidRPr="00050734">
              <w:rPr>
                <w:noProof/>
              </w:rPr>
              <w:t xml:space="preserve">is given by </w:t>
            </w:r>
            <w:r w:rsidRPr="00050734">
              <w:rPr>
                <w:i/>
                <w:snapToGrid w:val="0"/>
              </w:rPr>
              <w:t xml:space="preserve">beta </w:t>
            </w:r>
            <w:r w:rsidRPr="00050734">
              <w:rPr>
                <w:iCs/>
                <w:snapToGrid w:val="0"/>
              </w:rPr>
              <w:t xml:space="preserve">+ </w:t>
            </w:r>
            <w:r w:rsidRPr="00050734">
              <w:rPr>
                <w:i/>
                <w:iCs/>
              </w:rPr>
              <w:t>beta-fine</w:t>
            </w:r>
            <w:r w:rsidRPr="00050734">
              <w:rPr>
                <w:bCs/>
                <w:i/>
                <w:iCs/>
              </w:rPr>
              <w:t>.</w:t>
            </w:r>
          </w:p>
          <w:p w14:paraId="48891216" w14:textId="77777777" w:rsidR="006E258E" w:rsidRPr="00050734" w:rsidRDefault="006E258E" w:rsidP="00CD5FD9">
            <w:pPr>
              <w:pStyle w:val="TAL"/>
              <w:rPr>
                <w:noProof/>
              </w:rPr>
            </w:pPr>
            <w:r w:rsidRPr="00050734">
              <w:t>Scale factor 0.1 degrees; range 0 to 0.9 degrees.</w:t>
            </w:r>
          </w:p>
        </w:tc>
      </w:tr>
      <w:tr w:rsidR="00050734" w:rsidRPr="00050734" w14:paraId="72CC10B5" w14:textId="77777777" w:rsidTr="00CD5FD9">
        <w:tc>
          <w:tcPr>
            <w:tcW w:w="9639" w:type="dxa"/>
          </w:tcPr>
          <w:p w14:paraId="69B08D34" w14:textId="77777777" w:rsidR="006E258E" w:rsidRPr="00050734" w:rsidRDefault="006E258E" w:rsidP="00CD5FD9">
            <w:pPr>
              <w:pStyle w:val="TAL"/>
              <w:keepNext w:val="0"/>
              <w:keepLines w:val="0"/>
              <w:widowControl w:val="0"/>
              <w:rPr>
                <w:b/>
                <w:i/>
                <w:snapToGrid w:val="0"/>
              </w:rPr>
            </w:pPr>
            <w:r w:rsidRPr="00050734">
              <w:rPr>
                <w:b/>
                <w:i/>
                <w:snapToGrid w:val="0"/>
              </w:rPr>
              <w:t>gamma</w:t>
            </w:r>
          </w:p>
          <w:p w14:paraId="3525F5B5" w14:textId="77777777" w:rsidR="006E258E" w:rsidRPr="00050734" w:rsidRDefault="006E258E" w:rsidP="00CD5FD9">
            <w:pPr>
              <w:pStyle w:val="TAL"/>
              <w:keepNext w:val="0"/>
              <w:keepLines w:val="0"/>
              <w:widowControl w:val="0"/>
              <w:rPr>
                <w:bCs/>
                <w:iCs/>
                <w:snapToGrid w:val="0"/>
              </w:rPr>
            </w:pPr>
            <w:r w:rsidRPr="00050734">
              <w:rPr>
                <w:bCs/>
                <w:iCs/>
                <w:snapToGrid w:val="0"/>
              </w:rPr>
              <w:t>This field specifies the slant angle γ for the translation of the LCS to a GCS as defined in TR 38.901 [44].</w:t>
            </w:r>
          </w:p>
          <w:p w14:paraId="0C4FF73A" w14:textId="77777777" w:rsidR="006E258E" w:rsidRPr="00050734" w:rsidRDefault="006E258E" w:rsidP="00CD5FD9">
            <w:pPr>
              <w:pStyle w:val="TAL"/>
              <w:keepNext w:val="0"/>
              <w:keepLines w:val="0"/>
              <w:widowControl w:val="0"/>
              <w:rPr>
                <w:b/>
                <w:bCs/>
                <w:i/>
                <w:iCs/>
              </w:rPr>
            </w:pPr>
            <w:r w:rsidRPr="00050734">
              <w:t>Scale factor 1 degree; range 0 to 359 degrees.</w:t>
            </w:r>
          </w:p>
        </w:tc>
      </w:tr>
      <w:tr w:rsidR="006E258E" w:rsidRPr="00050734" w14:paraId="09903A24" w14:textId="77777777" w:rsidTr="00CD5FD9">
        <w:tc>
          <w:tcPr>
            <w:tcW w:w="9639" w:type="dxa"/>
          </w:tcPr>
          <w:p w14:paraId="19A9E924" w14:textId="77777777" w:rsidR="006E258E" w:rsidRPr="00050734" w:rsidRDefault="006E258E" w:rsidP="00CD5FD9">
            <w:pPr>
              <w:pStyle w:val="TAL"/>
              <w:keepNext w:val="0"/>
              <w:keepLines w:val="0"/>
              <w:widowControl w:val="0"/>
            </w:pPr>
            <w:r w:rsidRPr="00050734">
              <w:rPr>
                <w:b/>
                <w:bCs/>
                <w:i/>
                <w:iCs/>
              </w:rPr>
              <w:t>gamma-fine</w:t>
            </w:r>
          </w:p>
          <w:p w14:paraId="2661C772" w14:textId="77777777" w:rsidR="006E258E" w:rsidRPr="00050734" w:rsidRDefault="006E258E" w:rsidP="00CD5FD9">
            <w:pPr>
              <w:pStyle w:val="TAL"/>
              <w:keepNext w:val="0"/>
              <w:keepLines w:val="0"/>
              <w:widowControl w:val="0"/>
              <w:rPr>
                <w:snapToGrid w:val="0"/>
              </w:rPr>
            </w:pPr>
            <w:r w:rsidRPr="00050734">
              <w:rPr>
                <w:snapToGrid w:val="0"/>
              </w:rPr>
              <w:t xml:space="preserve">This field provides finer granularity for the </w:t>
            </w:r>
            <w:r w:rsidRPr="00050734">
              <w:rPr>
                <w:i/>
                <w:iCs/>
                <w:snapToGrid w:val="0"/>
              </w:rPr>
              <w:t>gamma</w:t>
            </w:r>
            <w:r w:rsidRPr="00050734">
              <w:rPr>
                <w:snapToGrid w:val="0"/>
              </w:rPr>
              <w:t>.</w:t>
            </w:r>
          </w:p>
          <w:p w14:paraId="102D3131" w14:textId="77777777" w:rsidR="006E258E" w:rsidRPr="00050734" w:rsidRDefault="006E258E" w:rsidP="00CD5FD9">
            <w:pPr>
              <w:pStyle w:val="TAL"/>
              <w:keepNext w:val="0"/>
              <w:keepLines w:val="0"/>
              <w:widowControl w:val="0"/>
              <w:rPr>
                <w:b/>
                <w:bCs/>
                <w:i/>
                <w:iCs/>
              </w:rPr>
            </w:pPr>
            <w:r w:rsidRPr="00050734">
              <w:t xml:space="preserve">The total </w:t>
            </w:r>
            <w:r w:rsidRPr="00050734">
              <w:rPr>
                <w:bCs/>
                <w:iCs/>
                <w:snapToGrid w:val="0"/>
              </w:rPr>
              <w:t xml:space="preserve">slant angle γ </w:t>
            </w:r>
            <w:r w:rsidRPr="00050734">
              <w:rPr>
                <w:noProof/>
              </w:rPr>
              <w:t xml:space="preserve">is given by </w:t>
            </w:r>
            <w:r w:rsidRPr="00050734">
              <w:rPr>
                <w:i/>
                <w:snapToGrid w:val="0"/>
              </w:rPr>
              <w:t xml:space="preserve">gamma </w:t>
            </w:r>
            <w:r w:rsidRPr="00050734">
              <w:rPr>
                <w:iCs/>
                <w:snapToGrid w:val="0"/>
              </w:rPr>
              <w:t xml:space="preserve">+ </w:t>
            </w:r>
            <w:r w:rsidRPr="00050734">
              <w:rPr>
                <w:i/>
                <w:iCs/>
              </w:rPr>
              <w:t>gamma-fine</w:t>
            </w:r>
            <w:r w:rsidRPr="00050734">
              <w:rPr>
                <w:bCs/>
                <w:i/>
                <w:iCs/>
              </w:rPr>
              <w:t>.</w:t>
            </w:r>
          </w:p>
          <w:p w14:paraId="30C4D0EF" w14:textId="77777777" w:rsidR="006E258E" w:rsidRPr="00050734" w:rsidRDefault="006E258E" w:rsidP="00CD5FD9">
            <w:pPr>
              <w:pStyle w:val="TAL"/>
              <w:keepNext w:val="0"/>
              <w:keepLines w:val="0"/>
              <w:widowControl w:val="0"/>
              <w:rPr>
                <w:b/>
                <w:i/>
                <w:snapToGrid w:val="0"/>
              </w:rPr>
            </w:pPr>
            <w:r w:rsidRPr="00050734">
              <w:t>Scale factor 0.1 degrees; range 0 to 0.9 degrees.</w:t>
            </w:r>
          </w:p>
        </w:tc>
      </w:tr>
    </w:tbl>
    <w:p w14:paraId="7D133E55" w14:textId="77777777" w:rsidR="006E258E" w:rsidRPr="00050734" w:rsidRDefault="006E258E" w:rsidP="006E258E">
      <w:pPr>
        <w:rPr>
          <w:rFonts w:eastAsia="MS Mincho"/>
        </w:rPr>
      </w:pPr>
    </w:p>
    <w:p w14:paraId="664B391D" w14:textId="77777777" w:rsidR="006E258E" w:rsidRPr="00050734" w:rsidRDefault="006E258E" w:rsidP="006E258E">
      <w:pPr>
        <w:pStyle w:val="Heading4"/>
      </w:pPr>
      <w:bookmarkStart w:id="905" w:name="_Toc156252588"/>
      <w:r w:rsidRPr="00050734">
        <w:t>–</w:t>
      </w:r>
      <w:r w:rsidRPr="00050734">
        <w:tab/>
      </w:r>
      <w:r w:rsidRPr="00050734">
        <w:rPr>
          <w:i/>
        </w:rPr>
        <w:t>LOS-NLOS-Indicator</w:t>
      </w:r>
      <w:bookmarkEnd w:id="905"/>
    </w:p>
    <w:p w14:paraId="6EDAFFA6" w14:textId="77777777" w:rsidR="006E258E" w:rsidRPr="00050734" w:rsidRDefault="006E258E" w:rsidP="006E258E">
      <w:pPr>
        <w:keepLines/>
        <w:rPr>
          <w:noProof/>
        </w:rPr>
      </w:pPr>
      <w:r w:rsidRPr="00050734">
        <w:t xml:space="preserve">The IE </w:t>
      </w:r>
      <w:r w:rsidRPr="00050734">
        <w:rPr>
          <w:i/>
        </w:rPr>
        <w:t>LOS-NLOS-Indicator</w:t>
      </w:r>
      <w:r w:rsidRPr="00050734">
        <w:rPr>
          <w:noProof/>
        </w:rPr>
        <w:t xml:space="preserve"> </w:t>
      </w:r>
      <w:r w:rsidRPr="00050734">
        <w:rPr>
          <w:snapToGrid w:val="0"/>
        </w:rPr>
        <w:t>provides information on the likelihood of a Line-of-Sight (LOS) propagation path from the source to the receiver.</w:t>
      </w:r>
    </w:p>
    <w:p w14:paraId="628E75A5" w14:textId="77777777" w:rsidR="006E258E" w:rsidRPr="00050734" w:rsidRDefault="006E258E" w:rsidP="006E258E">
      <w:pPr>
        <w:pStyle w:val="PL"/>
        <w:shd w:val="clear" w:color="auto" w:fill="E6E6E6"/>
      </w:pPr>
      <w:r w:rsidRPr="00050734">
        <w:t>-- ASN1START</w:t>
      </w:r>
    </w:p>
    <w:p w14:paraId="0E441BFA" w14:textId="77777777" w:rsidR="006E258E" w:rsidRPr="00050734" w:rsidRDefault="006E258E" w:rsidP="006E258E">
      <w:pPr>
        <w:pStyle w:val="PL"/>
        <w:shd w:val="clear" w:color="auto" w:fill="E6E6E6"/>
        <w:rPr>
          <w:snapToGrid w:val="0"/>
        </w:rPr>
      </w:pPr>
    </w:p>
    <w:p w14:paraId="65F201E9" w14:textId="77777777" w:rsidR="006E258E" w:rsidRPr="00050734" w:rsidRDefault="006E258E" w:rsidP="006E258E">
      <w:pPr>
        <w:pStyle w:val="PL"/>
        <w:shd w:val="clear" w:color="auto" w:fill="E6E6E6"/>
      </w:pPr>
      <w:r w:rsidRPr="00050734">
        <w:t>LOS-NLOS-Indicator-r17 ::= SEQUENCE {</w:t>
      </w:r>
    </w:p>
    <w:p w14:paraId="10403B69" w14:textId="77777777" w:rsidR="006E258E" w:rsidRPr="00050734" w:rsidRDefault="006E258E" w:rsidP="006E258E">
      <w:pPr>
        <w:pStyle w:val="PL"/>
        <w:shd w:val="clear" w:color="auto" w:fill="E6E6E6"/>
        <w:rPr>
          <w:snapToGrid w:val="0"/>
        </w:rPr>
      </w:pPr>
      <w:r w:rsidRPr="00050734">
        <w:rPr>
          <w:snapToGrid w:val="0"/>
        </w:rPr>
        <w:tab/>
        <w:t>indicator-r17</w:t>
      </w:r>
      <w:r w:rsidRPr="00050734">
        <w:rPr>
          <w:snapToGrid w:val="0"/>
        </w:rPr>
        <w:tab/>
      </w:r>
      <w:r w:rsidRPr="00050734">
        <w:rPr>
          <w:snapToGrid w:val="0"/>
        </w:rPr>
        <w:tab/>
      </w:r>
      <w:r w:rsidRPr="00050734">
        <w:rPr>
          <w:snapToGrid w:val="0"/>
        </w:rPr>
        <w:tab/>
        <w:t>CHOICE {</w:t>
      </w:r>
    </w:p>
    <w:p w14:paraId="0B33F6FA" w14:textId="77777777"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t>soft-r17</w:t>
      </w:r>
      <w:r w:rsidRPr="00050734">
        <w:rPr>
          <w:snapToGrid w:val="0"/>
        </w:rPr>
        <w:tab/>
      </w:r>
      <w:r w:rsidRPr="00050734">
        <w:rPr>
          <w:snapToGrid w:val="0"/>
        </w:rPr>
        <w:tab/>
      </w:r>
      <w:r w:rsidRPr="00050734">
        <w:rPr>
          <w:snapToGrid w:val="0"/>
        </w:rPr>
        <w:tab/>
      </w:r>
      <w:r w:rsidRPr="00050734">
        <w:rPr>
          <w:snapToGrid w:val="0"/>
        </w:rPr>
        <w:tab/>
        <w:t>INTEGER (0..10),</w:t>
      </w:r>
    </w:p>
    <w:p w14:paraId="63968167" w14:textId="66AA36F2"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t>hard-r17</w:t>
      </w:r>
      <w:r w:rsidRPr="00050734">
        <w:rPr>
          <w:snapToGrid w:val="0"/>
        </w:rPr>
        <w:tab/>
      </w:r>
      <w:r w:rsidRPr="00050734">
        <w:rPr>
          <w:snapToGrid w:val="0"/>
        </w:rPr>
        <w:tab/>
      </w:r>
      <w:r w:rsidRPr="00050734">
        <w:rPr>
          <w:snapToGrid w:val="0"/>
        </w:rPr>
        <w:tab/>
      </w:r>
      <w:r w:rsidRPr="00050734">
        <w:rPr>
          <w:snapToGrid w:val="0"/>
        </w:rPr>
        <w:tab/>
        <w:t>BOOLEAN</w:t>
      </w:r>
    </w:p>
    <w:p w14:paraId="350B9E9B" w14:textId="77777777"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19D0726F" w14:textId="77777777" w:rsidR="006E258E" w:rsidRPr="00050734" w:rsidRDefault="006E258E" w:rsidP="006E258E">
      <w:pPr>
        <w:pStyle w:val="PL"/>
        <w:shd w:val="clear" w:color="auto" w:fill="E6E6E6"/>
      </w:pPr>
      <w:r w:rsidRPr="00050734">
        <w:tab/>
        <w:t>...</w:t>
      </w:r>
    </w:p>
    <w:p w14:paraId="6CC2C2CB" w14:textId="77777777" w:rsidR="006E258E" w:rsidRPr="00050734" w:rsidRDefault="006E258E" w:rsidP="006E258E">
      <w:pPr>
        <w:pStyle w:val="PL"/>
        <w:shd w:val="clear" w:color="auto" w:fill="E6E6E6"/>
        <w:rPr>
          <w:snapToGrid w:val="0"/>
        </w:rPr>
      </w:pPr>
      <w:r w:rsidRPr="00050734">
        <w:t>}</w:t>
      </w:r>
    </w:p>
    <w:p w14:paraId="06B7E7FA" w14:textId="77777777" w:rsidR="006E258E" w:rsidRPr="00050734" w:rsidRDefault="006E258E" w:rsidP="006E258E">
      <w:pPr>
        <w:pStyle w:val="PL"/>
        <w:shd w:val="clear" w:color="auto" w:fill="E6E6E6"/>
        <w:rPr>
          <w:snapToGrid w:val="0"/>
        </w:rPr>
      </w:pPr>
    </w:p>
    <w:p w14:paraId="584B099B" w14:textId="77777777" w:rsidR="006E258E" w:rsidRPr="00050734" w:rsidRDefault="006E258E" w:rsidP="006E258E">
      <w:pPr>
        <w:pStyle w:val="PL"/>
        <w:shd w:val="clear" w:color="auto" w:fill="E6E6E6"/>
        <w:rPr>
          <w:snapToGrid w:val="0"/>
        </w:rPr>
      </w:pPr>
      <w:r w:rsidRPr="00050734">
        <w:t>-- ASN1STOP</w:t>
      </w:r>
    </w:p>
    <w:p w14:paraId="51BC6A75" w14:textId="77777777" w:rsidR="006E258E" w:rsidRPr="00050734"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36B2674" w14:textId="77777777" w:rsidTr="00CD5FD9">
        <w:trPr>
          <w:cantSplit/>
          <w:tblHeader/>
        </w:trPr>
        <w:tc>
          <w:tcPr>
            <w:tcW w:w="9639" w:type="dxa"/>
          </w:tcPr>
          <w:p w14:paraId="444CDA9A" w14:textId="77777777" w:rsidR="006E258E" w:rsidRPr="00050734" w:rsidRDefault="006E258E" w:rsidP="00CD5FD9">
            <w:pPr>
              <w:pStyle w:val="TAH"/>
              <w:keepNext w:val="0"/>
              <w:keepLines w:val="0"/>
              <w:widowControl w:val="0"/>
            </w:pPr>
            <w:r w:rsidRPr="00050734">
              <w:rPr>
                <w:i/>
              </w:rPr>
              <w:t>LOS-NLOS-Indicator</w:t>
            </w:r>
            <w:r w:rsidRPr="00050734">
              <w:rPr>
                <w:iCs/>
                <w:noProof/>
              </w:rPr>
              <w:t xml:space="preserve"> field descriptions</w:t>
            </w:r>
          </w:p>
        </w:tc>
      </w:tr>
      <w:tr w:rsidR="00D953A3" w:rsidRPr="00050734" w14:paraId="120B40C3" w14:textId="77777777" w:rsidTr="00CD5FD9">
        <w:trPr>
          <w:cantSplit/>
          <w:tblHeader/>
        </w:trPr>
        <w:tc>
          <w:tcPr>
            <w:tcW w:w="9639" w:type="dxa"/>
          </w:tcPr>
          <w:p w14:paraId="50AF082E" w14:textId="77777777" w:rsidR="006E258E" w:rsidRPr="00050734" w:rsidRDefault="006E258E" w:rsidP="00CD5FD9">
            <w:pPr>
              <w:pStyle w:val="TAL"/>
              <w:keepNext w:val="0"/>
              <w:keepLines w:val="0"/>
              <w:rPr>
                <w:b/>
                <w:bCs/>
                <w:i/>
                <w:iCs/>
                <w:snapToGrid w:val="0"/>
              </w:rPr>
            </w:pPr>
            <w:r w:rsidRPr="00050734">
              <w:rPr>
                <w:b/>
                <w:bCs/>
                <w:i/>
                <w:iCs/>
                <w:snapToGrid w:val="0"/>
              </w:rPr>
              <w:t>indicator</w:t>
            </w:r>
          </w:p>
          <w:p w14:paraId="65D9B6F5" w14:textId="15C55336" w:rsidR="006E258E" w:rsidRPr="00050734" w:rsidRDefault="006E258E" w:rsidP="00CD5FD9">
            <w:pPr>
              <w:pStyle w:val="TAL"/>
              <w:keepNext w:val="0"/>
              <w:keepLines w:val="0"/>
              <w:rPr>
                <w:bCs/>
                <w:noProof/>
              </w:rPr>
            </w:pPr>
            <w:r w:rsidRPr="00050734">
              <w:rPr>
                <w:snapToGrid w:val="0"/>
              </w:rPr>
              <w:t xml:space="preserve">This field provides information on the likelihood of a Line-of-Sight propagation path from the source to the receiver </w:t>
            </w:r>
            <w:r w:rsidR="001153CE" w:rsidRPr="00050734">
              <w:rPr>
                <w:snapToGrid w:val="0"/>
              </w:rPr>
              <w:t>with a value of 1 corresponding to LoS and a value of 0 corresponding to NLoS.</w:t>
            </w:r>
          </w:p>
          <w:p w14:paraId="6C4CC492" w14:textId="2AC82099" w:rsidR="006E258E" w:rsidRPr="00050734" w:rsidRDefault="006E258E" w:rsidP="00CD5FD9">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soft</w:t>
            </w:r>
            <w:r w:rsidRPr="00050734">
              <w:rPr>
                <w:rFonts w:ascii="Arial" w:hAnsi="Arial" w:cs="Arial"/>
                <w:noProof/>
                <w:sz w:val="18"/>
                <w:szCs w:val="18"/>
              </w:rPr>
              <w:t xml:space="preserve">: </w:t>
            </w:r>
            <w:r w:rsidR="001153CE" w:rsidRPr="00050734">
              <w:rPr>
                <w:rFonts w:ascii="Arial" w:hAnsi="Arial" w:cs="Arial"/>
                <w:noProof/>
                <w:sz w:val="18"/>
                <w:szCs w:val="18"/>
              </w:rPr>
              <w:t xml:space="preserve">Integer value </w:t>
            </w:r>
            <w:r w:rsidR="00B15D13" w:rsidRPr="00050734">
              <w:rPr>
                <w:rFonts w:ascii="Arial" w:hAnsi="Arial" w:cs="Arial"/>
                <w:noProof/>
                <w:sz w:val="18"/>
                <w:szCs w:val="18"/>
              </w:rPr>
              <w:t>'</w:t>
            </w:r>
            <w:r w:rsidR="001153CE" w:rsidRPr="00050734">
              <w:rPr>
                <w:rFonts w:ascii="Arial" w:hAnsi="Arial" w:cs="Arial"/>
                <w:noProof/>
                <w:sz w:val="18"/>
                <w:szCs w:val="18"/>
              </w:rPr>
              <w:t>0</w:t>
            </w:r>
            <w:r w:rsidR="00B15D13" w:rsidRPr="00050734">
              <w:rPr>
                <w:rFonts w:ascii="Arial" w:hAnsi="Arial" w:cs="Arial"/>
                <w:noProof/>
                <w:sz w:val="18"/>
                <w:szCs w:val="18"/>
              </w:rPr>
              <w:t>'</w:t>
            </w:r>
            <w:r w:rsidR="001153CE" w:rsidRPr="00050734">
              <w:rPr>
                <w:rFonts w:ascii="Arial" w:hAnsi="Arial" w:cs="Arial"/>
                <w:noProof/>
                <w:sz w:val="18"/>
                <w:szCs w:val="18"/>
              </w:rPr>
              <w:t xml:space="preserve"> indicates likelihood 0, integer value </w:t>
            </w:r>
            <w:r w:rsidR="00B15D13" w:rsidRPr="00050734">
              <w:rPr>
                <w:rFonts w:ascii="Arial" w:hAnsi="Arial" w:cs="Arial"/>
                <w:noProof/>
                <w:sz w:val="18"/>
                <w:szCs w:val="18"/>
              </w:rPr>
              <w:t>'</w:t>
            </w:r>
            <w:r w:rsidR="001153CE" w:rsidRPr="00050734">
              <w:rPr>
                <w:rFonts w:ascii="Arial" w:hAnsi="Arial" w:cs="Arial"/>
                <w:noProof/>
                <w:sz w:val="18"/>
                <w:szCs w:val="18"/>
              </w:rPr>
              <w:t>10</w:t>
            </w:r>
            <w:r w:rsidR="00B15D13" w:rsidRPr="00050734">
              <w:rPr>
                <w:rFonts w:ascii="Arial" w:hAnsi="Arial" w:cs="Arial"/>
                <w:noProof/>
                <w:sz w:val="18"/>
                <w:szCs w:val="18"/>
              </w:rPr>
              <w:t>'</w:t>
            </w:r>
            <w:r w:rsidR="001153CE" w:rsidRPr="00050734">
              <w:rPr>
                <w:rFonts w:ascii="Arial" w:hAnsi="Arial" w:cs="Arial"/>
                <w:noProof/>
                <w:sz w:val="18"/>
                <w:szCs w:val="18"/>
              </w:rPr>
              <w:t xml:space="preserve"> indicates likelihood 1.</w:t>
            </w:r>
            <w:r w:rsidRPr="00050734">
              <w:rPr>
                <w:rFonts w:ascii="Arial" w:hAnsi="Arial" w:cs="Arial"/>
                <w:noProof/>
                <w:sz w:val="18"/>
                <w:szCs w:val="18"/>
              </w:rPr>
              <w:br/>
              <w:t>Scale factor 0.1; range 0 to 1.</w:t>
            </w:r>
          </w:p>
          <w:p w14:paraId="581E00A3" w14:textId="347B935C" w:rsidR="006E258E" w:rsidRPr="00050734" w:rsidRDefault="006E258E" w:rsidP="00CD5FD9">
            <w:pPr>
              <w:pStyle w:val="B1"/>
              <w:spacing w:after="0"/>
              <w:rPr>
                <w:rFonts w:ascii="Arial" w:hAnsi="Arial" w:cs="Arial"/>
                <w:noProof/>
                <w:sz w:val="18"/>
                <w:szCs w:val="18"/>
              </w:rPr>
            </w:pPr>
            <w:r w:rsidRPr="00050734">
              <w:rPr>
                <w:noProof/>
              </w:rPr>
              <w:t>-</w:t>
            </w:r>
            <w:r w:rsidRPr="00050734">
              <w:rPr>
                <w:snapToGrid w:val="0"/>
              </w:rPr>
              <w:tab/>
            </w:r>
            <w:r w:rsidRPr="00050734">
              <w:rPr>
                <w:rFonts w:ascii="Arial" w:hAnsi="Arial" w:cs="Arial"/>
                <w:b/>
                <w:i/>
                <w:snapToGrid w:val="0"/>
                <w:sz w:val="18"/>
                <w:szCs w:val="18"/>
              </w:rPr>
              <w:t>hard</w:t>
            </w:r>
            <w:r w:rsidRPr="00050734">
              <w:rPr>
                <w:rFonts w:ascii="Arial" w:hAnsi="Arial" w:cs="Arial"/>
                <w:snapToGrid w:val="0"/>
                <w:sz w:val="18"/>
                <w:szCs w:val="18"/>
              </w:rPr>
              <w:t xml:space="preserve">: </w:t>
            </w:r>
            <w:r w:rsidR="001153CE" w:rsidRPr="00050734">
              <w:rPr>
                <w:rFonts w:ascii="Arial" w:hAnsi="Arial" w:cs="Arial"/>
                <w:snapToGrid w:val="0"/>
                <w:sz w:val="18"/>
                <w:szCs w:val="18"/>
              </w:rPr>
              <w:t>FALSE indicates likelihood '0', TRUE indicates likelihood '1'</w:t>
            </w:r>
            <w:r w:rsidRPr="00050734">
              <w:rPr>
                <w:rFonts w:ascii="Arial" w:hAnsi="Arial" w:cs="Arial"/>
                <w:snapToGrid w:val="0"/>
                <w:sz w:val="18"/>
                <w:szCs w:val="18"/>
              </w:rPr>
              <w:t>.</w:t>
            </w:r>
          </w:p>
        </w:tc>
      </w:tr>
    </w:tbl>
    <w:p w14:paraId="2C221F4B" w14:textId="600846C4" w:rsidR="006E258E" w:rsidRPr="00050734" w:rsidRDefault="006E258E" w:rsidP="00A93840">
      <w:pPr>
        <w:rPr>
          <w:rFonts w:eastAsia="MS Mincho"/>
        </w:rPr>
      </w:pPr>
    </w:p>
    <w:p w14:paraId="4375C1B0" w14:textId="77777777" w:rsidR="008B3725" w:rsidRPr="00050734" w:rsidRDefault="008B3725" w:rsidP="008B3725">
      <w:pPr>
        <w:pStyle w:val="Heading4"/>
      </w:pPr>
      <w:bookmarkStart w:id="906" w:name="_Toc156252589"/>
      <w:r w:rsidRPr="00050734">
        <w:t>–</w:t>
      </w:r>
      <w:r w:rsidRPr="00050734">
        <w:tab/>
      </w:r>
      <w:r w:rsidRPr="00050734">
        <w:rPr>
          <w:i/>
        </w:rPr>
        <w:t>LOS-NLOS-IndicatorGranularity1</w:t>
      </w:r>
      <w:bookmarkEnd w:id="906"/>
    </w:p>
    <w:p w14:paraId="17945EB9" w14:textId="77777777" w:rsidR="008B3725" w:rsidRPr="00050734" w:rsidRDefault="008B3725" w:rsidP="008B3725">
      <w:pPr>
        <w:keepLines/>
        <w:rPr>
          <w:noProof/>
        </w:rPr>
      </w:pPr>
      <w:r w:rsidRPr="00050734">
        <w:t xml:space="preserve">The IE </w:t>
      </w:r>
      <w:r w:rsidRPr="00050734">
        <w:rPr>
          <w:i/>
        </w:rPr>
        <w:t xml:space="preserve">LOS-NLOS-IndicatorGranularity1 </w:t>
      </w:r>
      <w:r w:rsidRPr="00050734">
        <w:rPr>
          <w:snapToGrid w:val="0"/>
        </w:rPr>
        <w:t xml:space="preserve">provides information on the </w:t>
      </w:r>
      <w:r w:rsidRPr="00050734">
        <w:rPr>
          <w:i/>
          <w:iCs/>
        </w:rPr>
        <w:t>LOS-NLOS-Indicator</w:t>
      </w:r>
      <w:r w:rsidRPr="00050734">
        <w:rPr>
          <w:snapToGrid w:val="0"/>
        </w:rPr>
        <w:t xml:space="preserve"> granularity.</w:t>
      </w:r>
    </w:p>
    <w:p w14:paraId="32029442" w14:textId="77777777" w:rsidR="008B3725" w:rsidRPr="00050734" w:rsidRDefault="008B3725" w:rsidP="008B3725">
      <w:pPr>
        <w:pStyle w:val="PL"/>
        <w:shd w:val="clear" w:color="auto" w:fill="E6E6E6"/>
      </w:pPr>
      <w:r w:rsidRPr="00050734">
        <w:t>-- ASN1START</w:t>
      </w:r>
    </w:p>
    <w:p w14:paraId="27FE7288" w14:textId="77777777" w:rsidR="008B3725" w:rsidRPr="00050734" w:rsidRDefault="008B3725" w:rsidP="008B3725">
      <w:pPr>
        <w:pStyle w:val="PL"/>
        <w:shd w:val="clear" w:color="auto" w:fill="E6E6E6"/>
        <w:rPr>
          <w:snapToGrid w:val="0"/>
        </w:rPr>
      </w:pPr>
    </w:p>
    <w:p w14:paraId="677C9AFA" w14:textId="77777777" w:rsidR="008B3725" w:rsidRPr="00050734" w:rsidRDefault="008B3725" w:rsidP="008B3725">
      <w:pPr>
        <w:pStyle w:val="PL"/>
        <w:shd w:val="clear" w:color="auto" w:fill="E6E6E6"/>
      </w:pPr>
      <w:r w:rsidRPr="00050734">
        <w:t>LOS-NLOS-IndicatorGranularity1-r17 ::=</w:t>
      </w:r>
      <w:r w:rsidRPr="00050734">
        <w:tab/>
        <w:t>ENUMERATED { trpspecific, resourcespecific }</w:t>
      </w:r>
    </w:p>
    <w:p w14:paraId="32526547" w14:textId="77777777" w:rsidR="008B3725" w:rsidRPr="00050734" w:rsidRDefault="008B3725" w:rsidP="008B3725">
      <w:pPr>
        <w:pStyle w:val="PL"/>
        <w:shd w:val="clear" w:color="auto" w:fill="E6E6E6"/>
        <w:rPr>
          <w:snapToGrid w:val="0"/>
        </w:rPr>
      </w:pPr>
    </w:p>
    <w:p w14:paraId="1E042352" w14:textId="77777777" w:rsidR="008B3725" w:rsidRPr="00050734" w:rsidRDefault="008B3725" w:rsidP="008B3725">
      <w:pPr>
        <w:pStyle w:val="PL"/>
        <w:shd w:val="clear" w:color="auto" w:fill="E6E6E6"/>
        <w:rPr>
          <w:snapToGrid w:val="0"/>
        </w:rPr>
      </w:pPr>
      <w:r w:rsidRPr="00050734">
        <w:t>-- ASN1STOP</w:t>
      </w:r>
    </w:p>
    <w:p w14:paraId="1FCBC20E" w14:textId="77777777" w:rsidR="008B3725" w:rsidRPr="00050734" w:rsidRDefault="008B3725" w:rsidP="008B3725">
      <w:pPr>
        <w:rPr>
          <w:rFonts w:eastAsia="MS Mincho"/>
        </w:rPr>
      </w:pPr>
    </w:p>
    <w:p w14:paraId="66E04E94" w14:textId="77777777" w:rsidR="008B3725" w:rsidRPr="00050734" w:rsidRDefault="008B3725" w:rsidP="008B3725">
      <w:pPr>
        <w:pStyle w:val="Heading4"/>
      </w:pPr>
      <w:bookmarkStart w:id="907" w:name="_Toc156252590"/>
      <w:r w:rsidRPr="00050734">
        <w:t>–</w:t>
      </w:r>
      <w:r w:rsidRPr="00050734">
        <w:tab/>
      </w:r>
      <w:r w:rsidRPr="00050734">
        <w:rPr>
          <w:i/>
        </w:rPr>
        <w:t>LOS-NLOS-IndicatorGranularity2</w:t>
      </w:r>
      <w:bookmarkEnd w:id="907"/>
    </w:p>
    <w:p w14:paraId="46336625" w14:textId="77777777" w:rsidR="008B3725" w:rsidRPr="00050734" w:rsidRDefault="008B3725" w:rsidP="008B3725">
      <w:pPr>
        <w:keepLines/>
        <w:rPr>
          <w:noProof/>
        </w:rPr>
      </w:pPr>
      <w:r w:rsidRPr="00050734">
        <w:t xml:space="preserve">The IE </w:t>
      </w:r>
      <w:r w:rsidRPr="00050734">
        <w:rPr>
          <w:i/>
        </w:rPr>
        <w:t xml:space="preserve">LOS-NLOS-IndicatorGranularity2 </w:t>
      </w:r>
      <w:r w:rsidRPr="00050734">
        <w:rPr>
          <w:snapToGrid w:val="0"/>
        </w:rPr>
        <w:t xml:space="preserve">provides information on the </w:t>
      </w:r>
      <w:r w:rsidRPr="00050734">
        <w:rPr>
          <w:i/>
          <w:iCs/>
        </w:rPr>
        <w:t>LOS-NLOS-Indicator</w:t>
      </w:r>
      <w:r w:rsidRPr="00050734">
        <w:rPr>
          <w:snapToGrid w:val="0"/>
        </w:rPr>
        <w:t xml:space="preserve"> granularity.</w:t>
      </w:r>
    </w:p>
    <w:p w14:paraId="3CE2863D" w14:textId="77777777" w:rsidR="008B3725" w:rsidRPr="00050734" w:rsidRDefault="008B3725" w:rsidP="008B3725">
      <w:pPr>
        <w:pStyle w:val="PL"/>
        <w:shd w:val="clear" w:color="auto" w:fill="E6E6E6"/>
      </w:pPr>
      <w:r w:rsidRPr="00050734">
        <w:t>-- ASN1START</w:t>
      </w:r>
    </w:p>
    <w:p w14:paraId="5944A21C" w14:textId="77777777" w:rsidR="008B3725" w:rsidRPr="00050734" w:rsidRDefault="008B3725" w:rsidP="008B3725">
      <w:pPr>
        <w:pStyle w:val="PL"/>
        <w:shd w:val="clear" w:color="auto" w:fill="E6E6E6"/>
        <w:rPr>
          <w:snapToGrid w:val="0"/>
        </w:rPr>
      </w:pPr>
    </w:p>
    <w:p w14:paraId="390BDEBE" w14:textId="77777777" w:rsidR="008B3725" w:rsidRPr="00050734" w:rsidRDefault="008B3725" w:rsidP="008B3725">
      <w:pPr>
        <w:pStyle w:val="PL"/>
        <w:shd w:val="clear" w:color="auto" w:fill="E6E6E6"/>
      </w:pPr>
      <w:r w:rsidRPr="00050734">
        <w:t>LOS-NLOS-IndicatorGranularity2-r17 ::=</w:t>
      </w:r>
      <w:r w:rsidRPr="00050734">
        <w:tab/>
        <w:t>ENUMERATED { trpspecific, resourcespecific, both }</w:t>
      </w:r>
    </w:p>
    <w:p w14:paraId="176CFF4F" w14:textId="77777777" w:rsidR="008B3725" w:rsidRPr="00050734" w:rsidRDefault="008B3725" w:rsidP="008B3725">
      <w:pPr>
        <w:pStyle w:val="PL"/>
        <w:shd w:val="clear" w:color="auto" w:fill="E6E6E6"/>
        <w:rPr>
          <w:snapToGrid w:val="0"/>
        </w:rPr>
      </w:pPr>
    </w:p>
    <w:p w14:paraId="4B8B3CD6" w14:textId="77777777" w:rsidR="008B3725" w:rsidRPr="00050734" w:rsidRDefault="008B3725" w:rsidP="008B3725">
      <w:pPr>
        <w:pStyle w:val="PL"/>
        <w:shd w:val="clear" w:color="auto" w:fill="E6E6E6"/>
        <w:rPr>
          <w:snapToGrid w:val="0"/>
        </w:rPr>
      </w:pPr>
      <w:r w:rsidRPr="00050734">
        <w:t>-- ASN1STOP</w:t>
      </w:r>
    </w:p>
    <w:p w14:paraId="37A9ADFE" w14:textId="77777777" w:rsidR="008B3725" w:rsidRPr="00050734" w:rsidRDefault="008B3725" w:rsidP="008B3725">
      <w:pPr>
        <w:rPr>
          <w:rFonts w:eastAsia="MS Mincho"/>
        </w:rPr>
      </w:pPr>
    </w:p>
    <w:p w14:paraId="0384B15C" w14:textId="77777777" w:rsidR="008B3725" w:rsidRPr="00050734" w:rsidRDefault="008B3725" w:rsidP="008B3725">
      <w:pPr>
        <w:pStyle w:val="Heading4"/>
      </w:pPr>
      <w:bookmarkStart w:id="908" w:name="_Toc156252591"/>
      <w:r w:rsidRPr="00050734">
        <w:t>–</w:t>
      </w:r>
      <w:r w:rsidRPr="00050734">
        <w:tab/>
      </w:r>
      <w:r w:rsidRPr="00050734">
        <w:rPr>
          <w:i/>
        </w:rPr>
        <w:t>LOS-NLOS-IndicatorType1</w:t>
      </w:r>
      <w:bookmarkEnd w:id="908"/>
    </w:p>
    <w:p w14:paraId="1494BFDC" w14:textId="6017CA13" w:rsidR="008B3725" w:rsidRPr="00050734" w:rsidRDefault="008B3725" w:rsidP="008B3725">
      <w:pPr>
        <w:keepLines/>
        <w:rPr>
          <w:noProof/>
        </w:rPr>
      </w:pPr>
      <w:r w:rsidRPr="00050734">
        <w:t xml:space="preserve">The IE </w:t>
      </w:r>
      <w:r w:rsidRPr="00050734">
        <w:rPr>
          <w:i/>
        </w:rPr>
        <w:t xml:space="preserve">LOS-NLOS-IndicatorType1 </w:t>
      </w:r>
      <w:r w:rsidRPr="00050734">
        <w:rPr>
          <w:snapToGrid w:val="0"/>
        </w:rPr>
        <w:t xml:space="preserve">provides information on the </w:t>
      </w:r>
      <w:r w:rsidRPr="00050734">
        <w:rPr>
          <w:i/>
          <w:iCs/>
        </w:rPr>
        <w:t>LOS-NLOS-Indicator</w:t>
      </w:r>
      <w:r w:rsidRPr="00050734">
        <w:rPr>
          <w:snapToGrid w:val="0"/>
        </w:rPr>
        <w:t xml:space="preserve"> type</w:t>
      </w:r>
      <w:r w:rsidR="001153CE" w:rsidRPr="00050734">
        <w:rPr>
          <w:snapToGrid w:val="0"/>
        </w:rPr>
        <w:t xml:space="preserve"> that is requested by the location server</w:t>
      </w:r>
      <w:r w:rsidRPr="00050734">
        <w:rPr>
          <w:snapToGrid w:val="0"/>
        </w:rPr>
        <w:t>.</w:t>
      </w:r>
    </w:p>
    <w:p w14:paraId="29911F8F" w14:textId="77777777" w:rsidR="008B3725" w:rsidRPr="00050734" w:rsidRDefault="008B3725" w:rsidP="008B3725">
      <w:pPr>
        <w:pStyle w:val="PL"/>
        <w:shd w:val="clear" w:color="auto" w:fill="E6E6E6"/>
      </w:pPr>
      <w:r w:rsidRPr="00050734">
        <w:t>-- ASN1START</w:t>
      </w:r>
    </w:p>
    <w:p w14:paraId="3F74731C" w14:textId="77777777" w:rsidR="008B3725" w:rsidRPr="00050734" w:rsidRDefault="008B3725" w:rsidP="008B3725">
      <w:pPr>
        <w:pStyle w:val="PL"/>
        <w:shd w:val="clear" w:color="auto" w:fill="E6E6E6"/>
        <w:rPr>
          <w:snapToGrid w:val="0"/>
        </w:rPr>
      </w:pPr>
    </w:p>
    <w:p w14:paraId="7170E1EB" w14:textId="77777777" w:rsidR="008B3725" w:rsidRPr="00050734" w:rsidRDefault="008B3725" w:rsidP="008B3725">
      <w:pPr>
        <w:pStyle w:val="PL"/>
        <w:shd w:val="clear" w:color="auto" w:fill="E6E6E6"/>
      </w:pPr>
      <w:r w:rsidRPr="00050734">
        <w:t>LOS-NLOS-IndicatorType1-r17 ::=</w:t>
      </w:r>
      <w:r w:rsidRPr="00050734">
        <w:tab/>
        <w:t>ENUMERATED { hardvalue, softvalue }</w:t>
      </w:r>
    </w:p>
    <w:p w14:paraId="1297F207" w14:textId="77777777" w:rsidR="008B3725" w:rsidRPr="00050734" w:rsidRDefault="008B3725" w:rsidP="008B3725">
      <w:pPr>
        <w:pStyle w:val="PL"/>
        <w:shd w:val="clear" w:color="auto" w:fill="E6E6E6"/>
        <w:rPr>
          <w:snapToGrid w:val="0"/>
        </w:rPr>
      </w:pPr>
    </w:p>
    <w:p w14:paraId="6A2CC18B" w14:textId="77777777" w:rsidR="008B3725" w:rsidRPr="00050734" w:rsidRDefault="008B3725" w:rsidP="008B3725">
      <w:pPr>
        <w:pStyle w:val="PL"/>
        <w:shd w:val="clear" w:color="auto" w:fill="E6E6E6"/>
        <w:rPr>
          <w:snapToGrid w:val="0"/>
        </w:rPr>
      </w:pPr>
      <w:r w:rsidRPr="00050734">
        <w:t>-- ASN1STOP</w:t>
      </w:r>
    </w:p>
    <w:p w14:paraId="5209EAE1" w14:textId="77777777" w:rsidR="008B3725" w:rsidRPr="00050734" w:rsidRDefault="008B3725" w:rsidP="008B3725">
      <w:pPr>
        <w:rPr>
          <w:rFonts w:eastAsia="MS Mincho"/>
        </w:rPr>
      </w:pPr>
    </w:p>
    <w:p w14:paraId="61849D77" w14:textId="77777777" w:rsidR="008B3725" w:rsidRPr="00050734" w:rsidRDefault="008B3725" w:rsidP="008B3725">
      <w:pPr>
        <w:pStyle w:val="Heading4"/>
      </w:pPr>
      <w:bookmarkStart w:id="909" w:name="_Toc156252592"/>
      <w:r w:rsidRPr="00050734">
        <w:t>–</w:t>
      </w:r>
      <w:r w:rsidRPr="00050734">
        <w:tab/>
      </w:r>
      <w:r w:rsidRPr="00050734">
        <w:rPr>
          <w:i/>
        </w:rPr>
        <w:t>LOS-NLOS-IndicatorType2</w:t>
      </w:r>
      <w:bookmarkEnd w:id="909"/>
    </w:p>
    <w:p w14:paraId="3799D55E" w14:textId="3B76646E" w:rsidR="008B3725" w:rsidRPr="00050734" w:rsidRDefault="008B3725" w:rsidP="008B3725">
      <w:pPr>
        <w:keepLines/>
        <w:rPr>
          <w:noProof/>
        </w:rPr>
      </w:pPr>
      <w:r w:rsidRPr="00050734">
        <w:t xml:space="preserve">The IE </w:t>
      </w:r>
      <w:r w:rsidRPr="00050734">
        <w:rPr>
          <w:i/>
        </w:rPr>
        <w:t xml:space="preserve">LOS-NLOS-IndicatorType2 </w:t>
      </w:r>
      <w:r w:rsidRPr="00050734">
        <w:rPr>
          <w:snapToGrid w:val="0"/>
        </w:rPr>
        <w:t xml:space="preserve">provides information on the </w:t>
      </w:r>
      <w:r w:rsidRPr="00050734">
        <w:rPr>
          <w:i/>
          <w:iCs/>
        </w:rPr>
        <w:t>LOS-NLOS-Indicator</w:t>
      </w:r>
      <w:r w:rsidRPr="00050734">
        <w:rPr>
          <w:snapToGrid w:val="0"/>
        </w:rPr>
        <w:t xml:space="preserve"> type</w:t>
      </w:r>
      <w:r w:rsidR="001153CE" w:rsidRPr="00050734">
        <w:rPr>
          <w:snapToGrid w:val="0"/>
        </w:rPr>
        <w:t xml:space="preserve"> that is supported by the target device</w:t>
      </w:r>
      <w:r w:rsidRPr="00050734">
        <w:rPr>
          <w:snapToGrid w:val="0"/>
        </w:rPr>
        <w:t>.</w:t>
      </w:r>
    </w:p>
    <w:p w14:paraId="239B49A6" w14:textId="77777777" w:rsidR="008B3725" w:rsidRPr="00050734" w:rsidRDefault="008B3725" w:rsidP="008B3725">
      <w:pPr>
        <w:pStyle w:val="PL"/>
        <w:shd w:val="clear" w:color="auto" w:fill="E6E6E6"/>
      </w:pPr>
      <w:r w:rsidRPr="00050734">
        <w:t>-- ASN1START</w:t>
      </w:r>
    </w:p>
    <w:p w14:paraId="17651842" w14:textId="77777777" w:rsidR="008B3725" w:rsidRPr="00050734" w:rsidRDefault="008B3725" w:rsidP="008B3725">
      <w:pPr>
        <w:pStyle w:val="PL"/>
        <w:shd w:val="clear" w:color="auto" w:fill="E6E6E6"/>
        <w:rPr>
          <w:snapToGrid w:val="0"/>
        </w:rPr>
      </w:pPr>
    </w:p>
    <w:p w14:paraId="1C60633C" w14:textId="77777777" w:rsidR="008B3725" w:rsidRPr="00050734" w:rsidRDefault="008B3725" w:rsidP="008B3725">
      <w:pPr>
        <w:pStyle w:val="PL"/>
        <w:shd w:val="clear" w:color="auto" w:fill="E6E6E6"/>
      </w:pPr>
      <w:r w:rsidRPr="00050734">
        <w:t>LOS-NLOS-IndicatorType2-r17 ::=</w:t>
      </w:r>
      <w:r w:rsidRPr="00050734">
        <w:tab/>
        <w:t>ENUMERATED { hardvalue, hardAndsoftvalue }</w:t>
      </w:r>
    </w:p>
    <w:p w14:paraId="38CBC4AC" w14:textId="77777777" w:rsidR="008B3725" w:rsidRPr="00050734" w:rsidRDefault="008B3725" w:rsidP="008B3725">
      <w:pPr>
        <w:pStyle w:val="PL"/>
        <w:shd w:val="clear" w:color="auto" w:fill="E6E6E6"/>
        <w:rPr>
          <w:snapToGrid w:val="0"/>
        </w:rPr>
      </w:pPr>
    </w:p>
    <w:p w14:paraId="7C44C615" w14:textId="77777777" w:rsidR="008B3725" w:rsidRPr="00050734" w:rsidRDefault="008B3725" w:rsidP="008B3725">
      <w:pPr>
        <w:pStyle w:val="PL"/>
        <w:shd w:val="clear" w:color="auto" w:fill="E6E6E6"/>
        <w:rPr>
          <w:snapToGrid w:val="0"/>
        </w:rPr>
      </w:pPr>
      <w:r w:rsidRPr="00050734">
        <w:t>-- ASN1STOP</w:t>
      </w:r>
    </w:p>
    <w:p w14:paraId="388FB3A2" w14:textId="77777777" w:rsidR="008B3725" w:rsidRPr="00050734" w:rsidRDefault="008B3725" w:rsidP="00A93840">
      <w:pPr>
        <w:rPr>
          <w:rFonts w:eastAsia="MS Mincho"/>
        </w:rPr>
      </w:pPr>
    </w:p>
    <w:p w14:paraId="6F57F9E3" w14:textId="77777777" w:rsidR="00A93840" w:rsidRPr="00050734" w:rsidRDefault="00A93840" w:rsidP="00A93840">
      <w:pPr>
        <w:pStyle w:val="Heading4"/>
        <w:rPr>
          <w:rFonts w:eastAsia="MS Mincho"/>
        </w:rPr>
      </w:pPr>
      <w:bookmarkStart w:id="910" w:name="_Toc46486418"/>
      <w:bookmarkStart w:id="911" w:name="_Toc52546763"/>
      <w:bookmarkStart w:id="912" w:name="_Toc52547293"/>
      <w:bookmarkStart w:id="913" w:name="_Toc52547823"/>
      <w:bookmarkStart w:id="914" w:name="_Toc52548353"/>
      <w:bookmarkStart w:id="915" w:name="_Toc156252593"/>
      <w:r w:rsidRPr="00050734">
        <w:rPr>
          <w:i/>
          <w:iCs/>
        </w:rPr>
        <w:t>–</w:t>
      </w:r>
      <w:r w:rsidRPr="00050734">
        <w:rPr>
          <w:i/>
          <w:iCs/>
        </w:rPr>
        <w:tab/>
      </w:r>
      <w:r w:rsidRPr="00050734">
        <w:rPr>
          <w:i/>
          <w:iCs/>
          <w:noProof/>
        </w:rPr>
        <w:t>NR-AdditionalPathList</w:t>
      </w:r>
      <w:bookmarkEnd w:id="910"/>
      <w:bookmarkEnd w:id="911"/>
      <w:bookmarkEnd w:id="912"/>
      <w:bookmarkEnd w:id="913"/>
      <w:bookmarkEnd w:id="914"/>
      <w:bookmarkEnd w:id="915"/>
    </w:p>
    <w:p w14:paraId="1D1A5D46" w14:textId="311272D1" w:rsidR="00A93840" w:rsidRPr="00050734" w:rsidRDefault="00A93840" w:rsidP="00A93840">
      <w:pPr>
        <w:keepLines/>
        <w:rPr>
          <w:strike/>
        </w:rPr>
      </w:pPr>
      <w:r w:rsidRPr="00050734">
        <w:t xml:space="preserve">The IE </w:t>
      </w:r>
      <w:r w:rsidRPr="00050734">
        <w:rPr>
          <w:i/>
        </w:rPr>
        <w:t xml:space="preserve">NR-AdditionalPathList </w:t>
      </w:r>
      <w:r w:rsidRPr="00050734">
        <w:t xml:space="preserve">is used by the target device to provide information about additional paths in association to the TOA measurements associated to NR positioning in the form of a relative time difference and a quality value. The additional path </w:t>
      </w:r>
      <w:r w:rsidRPr="00050734">
        <w:rPr>
          <w:i/>
        </w:rPr>
        <w:t>nr-</w:t>
      </w:r>
      <w:r w:rsidR="000868E7" w:rsidRPr="00050734">
        <w:rPr>
          <w:i/>
        </w:rPr>
        <w:t>R</w:t>
      </w:r>
      <w:r w:rsidRPr="00050734">
        <w:rPr>
          <w:i/>
        </w:rPr>
        <w:t>elativeTimeDifference</w:t>
      </w:r>
      <w:r w:rsidRPr="00050734">
        <w:t xml:space="preserve"> is the detected path timing relative to the detected path timing used for the TOA value, and each additional path can be associated with a quality value </w:t>
      </w:r>
      <w:r w:rsidRPr="00050734">
        <w:rPr>
          <w:i/>
        </w:rPr>
        <w:t>nr-</w:t>
      </w:r>
      <w:r w:rsidR="000868E7" w:rsidRPr="00050734">
        <w:rPr>
          <w:i/>
        </w:rPr>
        <w:t>P</w:t>
      </w:r>
      <w:r w:rsidRPr="00050734">
        <w:rPr>
          <w:i/>
        </w:rPr>
        <w:t>athQuality.</w:t>
      </w:r>
    </w:p>
    <w:p w14:paraId="1778F7CF" w14:textId="77777777" w:rsidR="00A93840" w:rsidRPr="00050734" w:rsidRDefault="00A93840" w:rsidP="00A93840">
      <w:pPr>
        <w:pStyle w:val="PL"/>
        <w:shd w:val="clear" w:color="auto" w:fill="E6E6E6"/>
      </w:pPr>
      <w:r w:rsidRPr="00050734">
        <w:t>-- ASN1START</w:t>
      </w:r>
    </w:p>
    <w:p w14:paraId="16C78E94" w14:textId="77777777" w:rsidR="00A93840" w:rsidRPr="00050734" w:rsidRDefault="00A93840" w:rsidP="00A93840">
      <w:pPr>
        <w:pStyle w:val="PL"/>
        <w:shd w:val="clear" w:color="auto" w:fill="E6E6E6"/>
      </w:pPr>
    </w:p>
    <w:p w14:paraId="00B57718" w14:textId="77777777" w:rsidR="00A93840" w:rsidRPr="00050734" w:rsidRDefault="00A93840" w:rsidP="00A93840">
      <w:pPr>
        <w:pStyle w:val="PL"/>
        <w:shd w:val="clear" w:color="auto" w:fill="E6E6E6"/>
        <w:rPr>
          <w:snapToGrid w:val="0"/>
        </w:rPr>
      </w:pPr>
      <w:r w:rsidRPr="00050734">
        <w:rPr>
          <w:snapToGrid w:val="0"/>
        </w:rPr>
        <w:t>NR-AdditionalPathList-r16 ::= SEQUENCE (SIZE(1..2)) OF NR-AdditionalPath-r16</w:t>
      </w:r>
    </w:p>
    <w:p w14:paraId="4CA69774" w14:textId="41727986" w:rsidR="00A93840" w:rsidRPr="00050734" w:rsidRDefault="00A93840" w:rsidP="00A93840">
      <w:pPr>
        <w:pStyle w:val="PL"/>
        <w:shd w:val="clear" w:color="auto" w:fill="E6E6E6"/>
      </w:pPr>
    </w:p>
    <w:p w14:paraId="16831CF3" w14:textId="77777777" w:rsidR="006E258E" w:rsidRPr="00050734" w:rsidRDefault="006E258E" w:rsidP="006E258E">
      <w:pPr>
        <w:pStyle w:val="PL"/>
        <w:shd w:val="clear" w:color="auto" w:fill="E6E6E6"/>
        <w:rPr>
          <w:snapToGrid w:val="0"/>
        </w:rPr>
      </w:pPr>
      <w:r w:rsidRPr="00050734">
        <w:rPr>
          <w:snapToGrid w:val="0"/>
        </w:rPr>
        <w:t>NR-AdditionalPathListExt-r17 ::= SEQUENCE (SIZE(1..8)) OF NR-AdditionalPath-r16</w:t>
      </w:r>
    </w:p>
    <w:p w14:paraId="5FACD62E" w14:textId="77777777" w:rsidR="006E258E" w:rsidRPr="00050734" w:rsidRDefault="006E258E" w:rsidP="00A93840">
      <w:pPr>
        <w:pStyle w:val="PL"/>
        <w:shd w:val="clear" w:color="auto" w:fill="E6E6E6"/>
      </w:pPr>
    </w:p>
    <w:p w14:paraId="2E0D1EC6" w14:textId="77777777" w:rsidR="00A93840" w:rsidRPr="00050734" w:rsidRDefault="00A93840" w:rsidP="00A93840">
      <w:pPr>
        <w:pStyle w:val="PL"/>
        <w:shd w:val="clear" w:color="auto" w:fill="E6E6E6"/>
      </w:pPr>
      <w:r w:rsidRPr="00050734">
        <w:t>NR-AdditionalPath-r16 ::= SEQUENCE {</w:t>
      </w:r>
    </w:p>
    <w:p w14:paraId="48626ADF" w14:textId="77777777" w:rsidR="00A93840" w:rsidRPr="00050734" w:rsidRDefault="00A93840" w:rsidP="00A93840">
      <w:pPr>
        <w:pStyle w:val="PL"/>
        <w:keepNext/>
        <w:keepLines/>
        <w:shd w:val="clear" w:color="auto" w:fill="E6E6E6"/>
      </w:pPr>
      <w:r w:rsidRPr="00050734">
        <w:tab/>
        <w:t>nr-</w:t>
      </w:r>
      <w:r w:rsidR="007C67D4" w:rsidRPr="00050734">
        <w:t>R</w:t>
      </w:r>
      <w:r w:rsidRPr="00050734">
        <w:t>elativeTimeDifference-r16</w:t>
      </w:r>
      <w:r w:rsidRPr="00050734">
        <w:tab/>
        <w:t>CHOICE {</w:t>
      </w:r>
    </w:p>
    <w:p w14:paraId="02AAB7CB"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k0-r16</w:t>
      </w:r>
      <w:r w:rsidRPr="00050734">
        <w:tab/>
      </w:r>
      <w:r w:rsidRPr="00050734">
        <w:tab/>
      </w:r>
      <w:r w:rsidRPr="00050734">
        <w:tab/>
      </w:r>
      <w:r w:rsidRPr="00050734">
        <w:tab/>
      </w:r>
      <w:r w:rsidRPr="00050734">
        <w:tab/>
        <w:t>INTEGER(0..16351),</w:t>
      </w:r>
    </w:p>
    <w:p w14:paraId="6A59A4DC"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k1-r16</w:t>
      </w:r>
      <w:r w:rsidRPr="00050734">
        <w:tab/>
      </w:r>
      <w:r w:rsidRPr="00050734">
        <w:tab/>
      </w:r>
      <w:r w:rsidRPr="00050734">
        <w:tab/>
      </w:r>
      <w:r w:rsidRPr="00050734">
        <w:tab/>
      </w:r>
      <w:r w:rsidRPr="00050734">
        <w:tab/>
        <w:t>INTEGER(0..8176),</w:t>
      </w:r>
    </w:p>
    <w:p w14:paraId="0C167C05"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k2-r16</w:t>
      </w:r>
      <w:r w:rsidRPr="00050734">
        <w:tab/>
      </w:r>
      <w:r w:rsidRPr="00050734">
        <w:tab/>
      </w:r>
      <w:r w:rsidRPr="00050734">
        <w:tab/>
      </w:r>
      <w:r w:rsidRPr="00050734">
        <w:tab/>
      </w:r>
      <w:r w:rsidRPr="00050734">
        <w:tab/>
        <w:t>INTEGER(0..4088),</w:t>
      </w:r>
    </w:p>
    <w:p w14:paraId="55A08C1B"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k3-r16</w:t>
      </w:r>
      <w:r w:rsidRPr="00050734">
        <w:tab/>
      </w:r>
      <w:r w:rsidRPr="00050734">
        <w:tab/>
      </w:r>
      <w:r w:rsidRPr="00050734">
        <w:tab/>
      </w:r>
      <w:r w:rsidRPr="00050734">
        <w:tab/>
      </w:r>
      <w:r w:rsidRPr="00050734">
        <w:tab/>
        <w:t>INTEGER(0..2044),</w:t>
      </w:r>
    </w:p>
    <w:p w14:paraId="0B2BBBCF"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k4-r16</w:t>
      </w:r>
      <w:r w:rsidRPr="00050734">
        <w:tab/>
      </w:r>
      <w:r w:rsidRPr="00050734">
        <w:tab/>
      </w:r>
      <w:r w:rsidRPr="00050734">
        <w:tab/>
      </w:r>
      <w:r w:rsidRPr="00050734">
        <w:tab/>
      </w:r>
      <w:r w:rsidRPr="00050734">
        <w:tab/>
        <w:t>INTEGER(0..1022),</w:t>
      </w:r>
    </w:p>
    <w:p w14:paraId="27D09911"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k5-r16</w:t>
      </w:r>
      <w:r w:rsidRPr="00050734">
        <w:tab/>
      </w:r>
      <w:r w:rsidRPr="00050734">
        <w:tab/>
      </w:r>
      <w:r w:rsidRPr="00050734">
        <w:tab/>
      </w:r>
      <w:r w:rsidRPr="00050734">
        <w:tab/>
      </w:r>
      <w:r w:rsidRPr="00050734">
        <w:tab/>
        <w:t>INTEGER(0..511),</w:t>
      </w:r>
    </w:p>
    <w:p w14:paraId="088CE2BE" w14:textId="77777777" w:rsidR="00A93840" w:rsidRPr="00050734" w:rsidRDefault="00A93840" w:rsidP="00A93840">
      <w:pPr>
        <w:pStyle w:val="PL"/>
        <w:keepNext/>
        <w:keepLines/>
        <w:shd w:val="clear" w:color="auto" w:fill="E6E6E6"/>
      </w:pPr>
      <w:r w:rsidRPr="00050734">
        <w:tab/>
      </w:r>
      <w:r w:rsidRPr="00050734">
        <w:tab/>
      </w:r>
      <w:r w:rsidRPr="00050734">
        <w:tab/>
      </w:r>
      <w:r w:rsidRPr="00050734">
        <w:tab/>
        <w:t>...</w:t>
      </w:r>
    </w:p>
    <w:p w14:paraId="1FE34407" w14:textId="77777777" w:rsidR="00A93840" w:rsidRPr="00050734" w:rsidRDefault="00A93840" w:rsidP="00A93840">
      <w:pPr>
        <w:pStyle w:val="PL"/>
        <w:keepNext/>
        <w:keepLines/>
        <w:shd w:val="clear" w:color="auto" w:fill="E6E6E6"/>
      </w:pPr>
      <w:r w:rsidRPr="00050734">
        <w:tab/>
        <w:t>},</w:t>
      </w:r>
    </w:p>
    <w:p w14:paraId="6CB59270" w14:textId="77777777" w:rsidR="00A93840" w:rsidRPr="00050734" w:rsidRDefault="00A93840" w:rsidP="00A93840">
      <w:pPr>
        <w:pStyle w:val="PL"/>
        <w:shd w:val="clear" w:color="auto" w:fill="E6E6E6"/>
      </w:pPr>
      <w:r w:rsidRPr="00050734">
        <w:tab/>
        <w:t>nr-</w:t>
      </w:r>
      <w:r w:rsidR="007C67D4" w:rsidRPr="00050734">
        <w:t>P</w:t>
      </w:r>
      <w:r w:rsidRPr="00050734">
        <w:t>athQuality-r16</w:t>
      </w:r>
      <w:r w:rsidRPr="00050734">
        <w:tab/>
      </w:r>
      <w:r w:rsidRPr="00050734">
        <w:tab/>
      </w:r>
      <w:r w:rsidRPr="00050734">
        <w:tab/>
      </w:r>
      <w:r w:rsidRPr="00050734">
        <w:tab/>
      </w:r>
      <w:r w:rsidRPr="00050734">
        <w:rPr>
          <w:snapToGrid w:val="0"/>
        </w:rPr>
        <w:t>NR-TimingQuality-r16</w:t>
      </w:r>
      <w:r w:rsidRPr="00050734">
        <w:tab/>
      </w:r>
      <w:r w:rsidRPr="00050734">
        <w:tab/>
      </w:r>
      <w:r w:rsidRPr="00050734">
        <w:tab/>
      </w:r>
      <w:r w:rsidRPr="00050734">
        <w:tab/>
      </w:r>
      <w:r w:rsidRPr="00050734">
        <w:tab/>
        <w:t>OPTIONAL,</w:t>
      </w:r>
    </w:p>
    <w:p w14:paraId="34EA9437" w14:textId="2FC5F89A" w:rsidR="006E258E" w:rsidRPr="00050734" w:rsidRDefault="00A93840" w:rsidP="006E258E">
      <w:pPr>
        <w:pStyle w:val="PL"/>
        <w:shd w:val="clear" w:color="auto" w:fill="E6E6E6"/>
      </w:pPr>
      <w:r w:rsidRPr="00050734">
        <w:tab/>
        <w:t>...</w:t>
      </w:r>
      <w:r w:rsidR="006E258E" w:rsidRPr="00050734">
        <w:t>,</w:t>
      </w:r>
    </w:p>
    <w:p w14:paraId="2644C831" w14:textId="77777777" w:rsidR="006E258E" w:rsidRPr="00050734" w:rsidRDefault="006E258E" w:rsidP="006E258E">
      <w:pPr>
        <w:pStyle w:val="PL"/>
        <w:shd w:val="clear" w:color="auto" w:fill="E6E6E6"/>
      </w:pPr>
      <w:r w:rsidRPr="00050734">
        <w:tab/>
        <w:t>[[</w:t>
      </w:r>
    </w:p>
    <w:p w14:paraId="37C0BAD8" w14:textId="77777777" w:rsidR="006E258E" w:rsidRPr="00050734" w:rsidRDefault="006E258E" w:rsidP="006E258E">
      <w:pPr>
        <w:pStyle w:val="PL"/>
        <w:shd w:val="clear" w:color="auto" w:fill="E6E6E6"/>
      </w:pPr>
      <w:r w:rsidRPr="00050734">
        <w:tab/>
      </w:r>
      <w:r w:rsidRPr="00050734">
        <w:rPr>
          <w:snapToGrid w:val="0"/>
        </w:rPr>
        <w:t>nr-DL-PRS-RSRPP</w:t>
      </w:r>
      <w:r w:rsidRPr="00050734">
        <w:t>-r17</w:t>
      </w:r>
      <w:r w:rsidRPr="00050734">
        <w:tab/>
      </w:r>
      <w:r w:rsidRPr="00050734">
        <w:tab/>
      </w:r>
      <w:r w:rsidRPr="00050734">
        <w:tab/>
      </w:r>
      <w:r w:rsidRPr="00050734">
        <w:tab/>
        <w:t>INTEGER (0..126)</w:t>
      </w:r>
      <w:r w:rsidRPr="00050734">
        <w:tab/>
      </w:r>
      <w:r w:rsidRPr="00050734">
        <w:tab/>
      </w:r>
      <w:r w:rsidRPr="00050734">
        <w:tab/>
      </w:r>
      <w:r w:rsidRPr="00050734">
        <w:tab/>
      </w:r>
      <w:r w:rsidRPr="00050734">
        <w:tab/>
      </w:r>
      <w:r w:rsidRPr="00050734">
        <w:tab/>
        <w:t>OPTIONAL</w:t>
      </w:r>
    </w:p>
    <w:p w14:paraId="0CBFC0FC" w14:textId="332D575A" w:rsidR="00A93840" w:rsidRPr="00050734" w:rsidRDefault="006E258E" w:rsidP="00A93840">
      <w:pPr>
        <w:pStyle w:val="PL"/>
        <w:shd w:val="clear" w:color="auto" w:fill="E6E6E6"/>
      </w:pPr>
      <w:r w:rsidRPr="00050734">
        <w:tab/>
        <w:t>]]</w:t>
      </w:r>
    </w:p>
    <w:p w14:paraId="335B4569" w14:textId="77777777" w:rsidR="00A93840" w:rsidRPr="00050734" w:rsidRDefault="00A93840" w:rsidP="00A93840">
      <w:pPr>
        <w:pStyle w:val="PL"/>
        <w:shd w:val="clear" w:color="auto" w:fill="E6E6E6"/>
      </w:pPr>
      <w:r w:rsidRPr="00050734">
        <w:t>}</w:t>
      </w:r>
    </w:p>
    <w:p w14:paraId="4F829A05" w14:textId="77777777" w:rsidR="00A93840" w:rsidRPr="00050734" w:rsidRDefault="00A93840" w:rsidP="00A93840">
      <w:pPr>
        <w:pStyle w:val="PL"/>
        <w:shd w:val="pct10" w:color="auto" w:fill="auto"/>
        <w:rPr>
          <w:lang w:eastAsia="ko-KR"/>
        </w:rPr>
      </w:pPr>
    </w:p>
    <w:p w14:paraId="605B9997" w14:textId="77777777" w:rsidR="00A93840" w:rsidRPr="00050734" w:rsidRDefault="00A93840" w:rsidP="00A93840">
      <w:pPr>
        <w:pStyle w:val="PL"/>
        <w:shd w:val="pct10" w:color="auto" w:fill="auto"/>
        <w:rPr>
          <w:lang w:eastAsia="ko-KR"/>
        </w:rPr>
      </w:pPr>
      <w:r w:rsidRPr="00050734">
        <w:rPr>
          <w:lang w:eastAsia="ko-KR"/>
        </w:rPr>
        <w:t>-- ASN1STOP</w:t>
      </w:r>
    </w:p>
    <w:p w14:paraId="352025A6"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DFC7B99" w14:textId="77777777" w:rsidTr="00557BF2">
        <w:trPr>
          <w:cantSplit/>
          <w:tblHeader/>
        </w:trPr>
        <w:tc>
          <w:tcPr>
            <w:tcW w:w="9639" w:type="dxa"/>
          </w:tcPr>
          <w:p w14:paraId="2D512B72" w14:textId="524F0920" w:rsidR="00A93840" w:rsidRPr="00050734" w:rsidRDefault="00A93840" w:rsidP="00557BF2">
            <w:pPr>
              <w:pStyle w:val="TAH"/>
              <w:keepNext w:val="0"/>
              <w:keepLines w:val="0"/>
              <w:widowControl w:val="0"/>
            </w:pPr>
            <w:r w:rsidRPr="00050734">
              <w:rPr>
                <w:i/>
                <w:noProof/>
              </w:rPr>
              <w:t>NR-AdditionalPathList</w:t>
            </w:r>
            <w:r w:rsidR="000868E7" w:rsidRPr="00050734">
              <w:rPr>
                <w:iCs/>
                <w:noProof/>
              </w:rPr>
              <w:t xml:space="preserve"> </w:t>
            </w:r>
            <w:r w:rsidRPr="00050734">
              <w:rPr>
                <w:iCs/>
                <w:noProof/>
              </w:rPr>
              <w:t>field descriptions</w:t>
            </w:r>
          </w:p>
        </w:tc>
      </w:tr>
      <w:tr w:rsidR="00050734" w:rsidRPr="00050734" w14:paraId="5197C861" w14:textId="77777777" w:rsidTr="00557BF2">
        <w:trPr>
          <w:cantSplit/>
        </w:trPr>
        <w:tc>
          <w:tcPr>
            <w:tcW w:w="9639" w:type="dxa"/>
          </w:tcPr>
          <w:p w14:paraId="7A1E657C" w14:textId="77777777" w:rsidR="00A93840" w:rsidRPr="00050734" w:rsidRDefault="00A93840" w:rsidP="00557BF2">
            <w:pPr>
              <w:pStyle w:val="TAL"/>
              <w:keepNext w:val="0"/>
              <w:keepLines w:val="0"/>
              <w:widowControl w:val="0"/>
              <w:rPr>
                <w:b/>
                <w:i/>
                <w:noProof/>
              </w:rPr>
            </w:pPr>
            <w:r w:rsidRPr="00050734">
              <w:rPr>
                <w:b/>
                <w:i/>
                <w:noProof/>
              </w:rPr>
              <w:t>nr-</w:t>
            </w:r>
            <w:r w:rsidR="007C67D4" w:rsidRPr="00050734">
              <w:rPr>
                <w:b/>
                <w:i/>
                <w:noProof/>
              </w:rPr>
              <w:t>R</w:t>
            </w:r>
            <w:r w:rsidRPr="00050734">
              <w:rPr>
                <w:b/>
                <w:i/>
                <w:noProof/>
              </w:rPr>
              <w:t>elativeTimeDifference</w:t>
            </w:r>
          </w:p>
          <w:p w14:paraId="7B283C21" w14:textId="53B84612" w:rsidR="00A93840" w:rsidRPr="00050734" w:rsidRDefault="00A93840" w:rsidP="00557BF2">
            <w:pPr>
              <w:pStyle w:val="TAL"/>
              <w:keepNext w:val="0"/>
              <w:keepLines w:val="0"/>
              <w:widowControl w:val="0"/>
            </w:pPr>
            <w:r w:rsidRPr="00050734">
              <w:t xml:space="preserve">This field specifies the additional detected path timing relative to the detected path timing of the reference resource. </w:t>
            </w:r>
            <w:r w:rsidR="00522B8D" w:rsidRPr="00050734">
              <w:t xml:space="preserve">The mapping of reported values and measured quantity value is defined in TS 38.133 [46] clause 10.1.23.3.3 and 10.1.25.3.3. </w:t>
            </w:r>
            <w:r w:rsidRPr="00050734">
              <w:t>A positive value indicates that the particular path is later in time than the detected path of the reference; a negative value indicates that the particular path is earlier in time than the detected path of the reference.</w:t>
            </w:r>
          </w:p>
        </w:tc>
      </w:tr>
      <w:tr w:rsidR="00050734" w:rsidRPr="00050734" w14:paraId="37EE4006" w14:textId="77777777" w:rsidTr="00557BF2">
        <w:trPr>
          <w:cantSplit/>
        </w:trPr>
        <w:tc>
          <w:tcPr>
            <w:tcW w:w="9639" w:type="dxa"/>
          </w:tcPr>
          <w:p w14:paraId="46EF1DF6" w14:textId="77777777" w:rsidR="00A93840" w:rsidRPr="00050734" w:rsidRDefault="00A93840" w:rsidP="00557BF2">
            <w:pPr>
              <w:pStyle w:val="TAL"/>
              <w:keepNext w:val="0"/>
              <w:keepLines w:val="0"/>
              <w:widowControl w:val="0"/>
              <w:rPr>
                <w:b/>
                <w:i/>
                <w:noProof/>
              </w:rPr>
            </w:pPr>
            <w:r w:rsidRPr="00050734">
              <w:rPr>
                <w:b/>
                <w:i/>
                <w:noProof/>
              </w:rPr>
              <w:t>nr-</w:t>
            </w:r>
            <w:r w:rsidR="007C67D4" w:rsidRPr="00050734">
              <w:rPr>
                <w:b/>
                <w:i/>
                <w:noProof/>
              </w:rPr>
              <w:t>P</w:t>
            </w:r>
            <w:r w:rsidRPr="00050734">
              <w:rPr>
                <w:b/>
                <w:i/>
                <w:noProof/>
              </w:rPr>
              <w:t>athQuality</w:t>
            </w:r>
          </w:p>
          <w:p w14:paraId="5E5D2F59" w14:textId="77777777" w:rsidR="00A93840" w:rsidRPr="00050734" w:rsidRDefault="00A93840" w:rsidP="00557BF2">
            <w:pPr>
              <w:pStyle w:val="TAL"/>
              <w:keepNext w:val="0"/>
              <w:keepLines w:val="0"/>
              <w:widowControl w:val="0"/>
              <w:rPr>
                <w:b/>
                <w:i/>
                <w:noProof/>
              </w:rPr>
            </w:pPr>
            <w:r w:rsidRPr="00050734">
              <w:t>This field specifies the target device′s best estimate of the quality of the detected timing of the additional path.</w:t>
            </w:r>
          </w:p>
        </w:tc>
      </w:tr>
      <w:tr w:rsidR="00B611E1" w:rsidRPr="00050734" w14:paraId="4C710158" w14:textId="77777777" w:rsidTr="00557BF2">
        <w:trPr>
          <w:cantSplit/>
        </w:trPr>
        <w:tc>
          <w:tcPr>
            <w:tcW w:w="9639" w:type="dxa"/>
          </w:tcPr>
          <w:p w14:paraId="313C060C" w14:textId="77777777" w:rsidR="006E258E" w:rsidRPr="00050734" w:rsidRDefault="006E258E" w:rsidP="006E258E">
            <w:pPr>
              <w:pStyle w:val="TAL"/>
              <w:keepNext w:val="0"/>
              <w:keepLines w:val="0"/>
              <w:widowControl w:val="0"/>
              <w:rPr>
                <w:b/>
                <w:i/>
                <w:noProof/>
              </w:rPr>
            </w:pPr>
            <w:r w:rsidRPr="00050734">
              <w:rPr>
                <w:b/>
                <w:i/>
                <w:noProof/>
              </w:rPr>
              <w:t>nr-DL-PRS-RSRPP</w:t>
            </w:r>
          </w:p>
          <w:p w14:paraId="0144EE27" w14:textId="1FB140EE" w:rsidR="006E258E" w:rsidRPr="00050734" w:rsidRDefault="006E258E" w:rsidP="006E258E">
            <w:pPr>
              <w:pStyle w:val="TAL"/>
              <w:keepNext w:val="0"/>
              <w:keepLines w:val="0"/>
              <w:widowControl w:val="0"/>
              <w:rPr>
                <w:b/>
                <w:i/>
                <w:noProof/>
              </w:rPr>
            </w:pPr>
            <w:r w:rsidRPr="00050734">
              <w:rPr>
                <w:bCs/>
                <w:iCs/>
                <w:noProof/>
              </w:rPr>
              <w:t xml:space="preserve">This field specifies the DL PRS reference signal received path power (DL PRS-RSRPP) of the </w:t>
            </w:r>
            <w:r w:rsidRPr="00050734">
              <w:rPr>
                <w:bCs/>
                <w:i/>
                <w:noProof/>
              </w:rPr>
              <w:t>NR-AdditionalPath</w:t>
            </w:r>
            <w:r w:rsidRPr="00050734">
              <w:rPr>
                <w:bCs/>
                <w:iCs/>
                <w:noProof/>
              </w:rPr>
              <w:t xml:space="preserve"> reported</w:t>
            </w:r>
            <w:r w:rsidRPr="00050734">
              <w:t>, as defined in TS 38.215 [36]</w:t>
            </w:r>
            <w:r w:rsidRPr="00050734">
              <w:rPr>
                <w:noProof/>
              </w:rPr>
              <w:t>. The mapping of the quantity is defined as in TS 38.133 [46].</w:t>
            </w:r>
          </w:p>
        </w:tc>
      </w:tr>
    </w:tbl>
    <w:p w14:paraId="4A1B0616" w14:textId="77777777" w:rsidR="00A93840" w:rsidRPr="00050734" w:rsidRDefault="00A93840" w:rsidP="00A93840"/>
    <w:p w14:paraId="09C56704" w14:textId="77777777" w:rsidR="00A93840" w:rsidRPr="00050734" w:rsidRDefault="00A93840" w:rsidP="00A93840">
      <w:pPr>
        <w:pStyle w:val="Heading4"/>
      </w:pPr>
      <w:bookmarkStart w:id="916" w:name="_Toc46486419"/>
      <w:bookmarkStart w:id="917" w:name="_Toc52546764"/>
      <w:bookmarkStart w:id="918" w:name="_Toc52547294"/>
      <w:bookmarkStart w:id="919" w:name="_Toc52547824"/>
      <w:bookmarkStart w:id="920" w:name="_Toc52548354"/>
      <w:bookmarkStart w:id="921" w:name="_Toc156252594"/>
      <w:r w:rsidRPr="00050734">
        <w:t>–</w:t>
      </w:r>
      <w:r w:rsidRPr="00050734">
        <w:tab/>
      </w:r>
      <w:r w:rsidRPr="00050734">
        <w:rPr>
          <w:i/>
        </w:rPr>
        <w:t>NR-DL-PRS-AssistanceData</w:t>
      </w:r>
      <w:bookmarkEnd w:id="916"/>
      <w:bookmarkEnd w:id="917"/>
      <w:bookmarkEnd w:id="918"/>
      <w:bookmarkEnd w:id="919"/>
      <w:bookmarkEnd w:id="920"/>
      <w:bookmarkEnd w:id="921"/>
    </w:p>
    <w:p w14:paraId="750DC2F1" w14:textId="77777777" w:rsidR="00A93840" w:rsidRPr="00050734" w:rsidRDefault="00A93840" w:rsidP="00A93840">
      <w:pPr>
        <w:keepLines/>
      </w:pPr>
      <w:r w:rsidRPr="00050734">
        <w:t xml:space="preserve">The IE </w:t>
      </w:r>
      <w:r w:rsidRPr="00050734">
        <w:rPr>
          <w:i/>
        </w:rPr>
        <w:t xml:space="preserve">NR-DL-PRS-AssistanceData </w:t>
      </w:r>
      <w:r w:rsidRPr="00050734">
        <w:rPr>
          <w:noProof/>
        </w:rPr>
        <w:t>is</w:t>
      </w:r>
      <w:r w:rsidRPr="00050734">
        <w:t xml:space="preserve"> used by the location server to provide DL-PRS assistance data.</w:t>
      </w:r>
    </w:p>
    <w:p w14:paraId="2BFC8420" w14:textId="018A77B3" w:rsidR="00A93840" w:rsidRPr="00050734" w:rsidRDefault="00A93840" w:rsidP="00A93840">
      <w:pPr>
        <w:pStyle w:val="NO"/>
      </w:pPr>
      <w:r w:rsidRPr="00050734">
        <w:rPr>
          <w:lang w:eastAsia="en-GB"/>
        </w:rPr>
        <w:t>NOTE 1:</w:t>
      </w:r>
      <w:r w:rsidRPr="00050734">
        <w:rPr>
          <w:lang w:eastAsia="en-GB"/>
        </w:rPr>
        <w:tab/>
      </w:r>
      <w:r w:rsidRPr="00050734">
        <w:t>The location server should include at least one TRP for which the SFN can be obtained by the target device, e.g. the serving TRP.</w:t>
      </w:r>
    </w:p>
    <w:p w14:paraId="11657ABF" w14:textId="77777777" w:rsidR="00A93840" w:rsidRPr="00050734" w:rsidRDefault="00A93840" w:rsidP="00A93840">
      <w:pPr>
        <w:pStyle w:val="NO"/>
        <w:rPr>
          <w:lang w:eastAsia="ko-KR"/>
        </w:rPr>
      </w:pPr>
      <w:r w:rsidRPr="00050734">
        <w:t>NOTE 2:</w:t>
      </w:r>
      <w:r w:rsidRPr="00050734">
        <w:tab/>
        <w:t xml:space="preserve">The </w:t>
      </w:r>
      <w:r w:rsidRPr="00050734">
        <w:rPr>
          <w:i/>
          <w:iCs/>
          <w:snapToGrid w:val="0"/>
        </w:rPr>
        <w:t>nr-DL-PRS-ReferenceInfo</w:t>
      </w:r>
      <w:r w:rsidRPr="00050734">
        <w:rPr>
          <w:snapToGrid w:val="0"/>
        </w:rPr>
        <w:t xml:space="preserve"> defines the </w:t>
      </w:r>
      <w:r w:rsidRPr="00050734">
        <w:rPr>
          <w:lang w:eastAsia="ko-KR"/>
        </w:rPr>
        <w:t>"</w:t>
      </w:r>
      <w:r w:rsidRPr="00050734">
        <w:rPr>
          <w:snapToGrid w:val="0"/>
        </w:rPr>
        <w:t>assistance data reference</w:t>
      </w:r>
      <w:r w:rsidRPr="00050734">
        <w:rPr>
          <w:lang w:eastAsia="ko-KR"/>
        </w:rPr>
        <w:t xml:space="preserve">" TRP whose DL-PRS configuration is included in </w:t>
      </w:r>
      <w:r w:rsidRPr="00050734">
        <w:rPr>
          <w:i/>
          <w:iCs/>
        </w:rPr>
        <w:t>nr-DL-PRS-</w:t>
      </w:r>
      <w:r w:rsidRPr="00050734">
        <w:rPr>
          <w:i/>
          <w:iCs/>
          <w:snapToGrid w:val="0"/>
        </w:rPr>
        <w:t>AssistanceDataList</w:t>
      </w:r>
      <w:r w:rsidRPr="00050734">
        <w:rPr>
          <w:snapToGrid w:val="0"/>
        </w:rPr>
        <w:t xml:space="preserve">. The </w:t>
      </w:r>
      <w:r w:rsidRPr="00050734">
        <w:rPr>
          <w:i/>
          <w:iCs/>
          <w:snapToGrid w:val="0"/>
        </w:rPr>
        <w:t>nr-DL-PRS-SFN0-Offset</w:t>
      </w:r>
      <w:r w:rsidR="00C614E7" w:rsidRPr="00050734">
        <w:rPr>
          <w:i/>
          <w:iCs/>
          <w:snapToGrid w:val="0"/>
        </w:rPr>
        <w:t>'</w:t>
      </w:r>
      <w:r w:rsidRPr="00050734">
        <w:rPr>
          <w:i/>
          <w:iCs/>
          <w:snapToGrid w:val="0"/>
        </w:rPr>
        <w:t>s</w:t>
      </w:r>
      <w:r w:rsidRPr="00050734">
        <w:rPr>
          <w:snapToGrid w:val="0"/>
        </w:rPr>
        <w:t xml:space="preserve"> and </w:t>
      </w:r>
      <w:r w:rsidRPr="00050734">
        <w:rPr>
          <w:i/>
          <w:iCs/>
          <w:snapToGrid w:val="0"/>
        </w:rPr>
        <w:t>nr-DL</w:t>
      </w:r>
      <w:r w:rsidRPr="00050734">
        <w:rPr>
          <w:i/>
          <w:iCs/>
        </w:rPr>
        <w:t>-PRS-expectedRSTD</w:t>
      </w:r>
      <w:r w:rsidR="00C614E7" w:rsidRPr="00050734">
        <w:rPr>
          <w:i/>
          <w:iCs/>
        </w:rPr>
        <w:t>'</w:t>
      </w:r>
      <w:r w:rsidRPr="00050734">
        <w:rPr>
          <w:i/>
          <w:iCs/>
        </w:rPr>
        <w:t>s</w:t>
      </w:r>
      <w:r w:rsidRPr="00050734">
        <w:t xml:space="preserve"> in </w:t>
      </w:r>
      <w:r w:rsidRPr="00050734">
        <w:rPr>
          <w:i/>
          <w:iCs/>
        </w:rPr>
        <w:t>nr-DL-PRS-</w:t>
      </w:r>
      <w:r w:rsidRPr="00050734">
        <w:rPr>
          <w:i/>
          <w:iCs/>
          <w:snapToGrid w:val="0"/>
        </w:rPr>
        <w:t>AssistanceDataList</w:t>
      </w:r>
      <w:r w:rsidRPr="00050734">
        <w:t xml:space="preserve"> are provided relative to the </w:t>
      </w:r>
      <w:r w:rsidRPr="00050734">
        <w:rPr>
          <w:lang w:eastAsia="ko-KR"/>
        </w:rPr>
        <w:t>"</w:t>
      </w:r>
      <w:r w:rsidRPr="00050734">
        <w:rPr>
          <w:snapToGrid w:val="0"/>
        </w:rPr>
        <w:t>assistance data reference</w:t>
      </w:r>
      <w:r w:rsidRPr="00050734">
        <w:rPr>
          <w:lang w:eastAsia="ko-KR"/>
        </w:rPr>
        <w:t>" TRP.</w:t>
      </w:r>
    </w:p>
    <w:p w14:paraId="7D22B0EC" w14:textId="77777777" w:rsidR="00A93840" w:rsidRPr="00050734" w:rsidRDefault="00A93840" w:rsidP="00A93840">
      <w:pPr>
        <w:pStyle w:val="NO"/>
        <w:rPr>
          <w:lang w:eastAsia="ko-KR"/>
        </w:rPr>
      </w:pPr>
      <w:r w:rsidRPr="00050734">
        <w:rPr>
          <w:lang w:eastAsia="ko-KR"/>
        </w:rPr>
        <w:t>NOTE 3:</w:t>
      </w:r>
      <w:r w:rsidRPr="00050734">
        <w:rPr>
          <w:lang w:eastAsia="ko-KR"/>
        </w:rPr>
        <w:tab/>
        <w:t xml:space="preserve">The network signals a value of zero for the </w:t>
      </w:r>
      <w:r w:rsidRPr="00050734">
        <w:rPr>
          <w:i/>
          <w:iCs/>
          <w:lang w:eastAsia="ko-KR"/>
        </w:rPr>
        <w:t>nr-DL-PRS-SFN0-Offset</w:t>
      </w:r>
      <w:r w:rsidRPr="00050734">
        <w:rPr>
          <w:lang w:eastAsia="ko-KR"/>
        </w:rPr>
        <w:t xml:space="preserve">, </w:t>
      </w:r>
      <w:r w:rsidRPr="00050734">
        <w:rPr>
          <w:i/>
          <w:iCs/>
          <w:lang w:eastAsia="ko-KR"/>
        </w:rPr>
        <w:t>nr-DL-PRS-expectedRSTD</w:t>
      </w:r>
      <w:r w:rsidRPr="00050734">
        <w:rPr>
          <w:lang w:eastAsia="ko-KR"/>
        </w:rPr>
        <w:t xml:space="preserve">, and </w:t>
      </w:r>
      <w:r w:rsidRPr="00050734">
        <w:rPr>
          <w:i/>
          <w:iCs/>
          <w:lang w:eastAsia="ko-KR"/>
        </w:rPr>
        <w:t>nr-DL-PRS-expectedRSTD-uncertainty</w:t>
      </w:r>
      <w:r w:rsidRPr="00050734">
        <w:rPr>
          <w:lang w:eastAsia="ko-KR"/>
        </w:rPr>
        <w:t xml:space="preserve"> of the "assistance data reference" TRP in </w:t>
      </w:r>
      <w:r w:rsidRPr="00050734">
        <w:rPr>
          <w:i/>
          <w:iCs/>
        </w:rPr>
        <w:t>nr-DL-PRS-</w:t>
      </w:r>
      <w:r w:rsidRPr="00050734">
        <w:rPr>
          <w:i/>
          <w:iCs/>
          <w:snapToGrid w:val="0"/>
        </w:rPr>
        <w:t>AssistanceDataList</w:t>
      </w:r>
      <w:r w:rsidRPr="00050734">
        <w:rPr>
          <w:lang w:eastAsia="ko-KR"/>
        </w:rPr>
        <w:t>.</w:t>
      </w:r>
    </w:p>
    <w:p w14:paraId="36EA4F23" w14:textId="61FF81A2" w:rsidR="00A93840" w:rsidRPr="00050734" w:rsidRDefault="00A93840" w:rsidP="00A93840">
      <w:pPr>
        <w:pStyle w:val="NO"/>
        <w:rPr>
          <w:lang w:eastAsia="ko-KR"/>
        </w:rPr>
      </w:pPr>
      <w:r w:rsidRPr="00050734">
        <w:rPr>
          <w:lang w:eastAsia="ko-KR"/>
        </w:rPr>
        <w:t>NOTE 4:</w:t>
      </w:r>
      <w:r w:rsidRPr="00050734">
        <w:rPr>
          <w:lang w:eastAsia="ko-KR"/>
        </w:rPr>
        <w:tab/>
        <w:t xml:space="preserve">For NR DL-TDOA positioning (see clause 6.5.10) the </w:t>
      </w:r>
      <w:r w:rsidRPr="00050734">
        <w:rPr>
          <w:i/>
          <w:iCs/>
          <w:snapToGrid w:val="0"/>
        </w:rPr>
        <w:t>nr-DL-PRS-ReferenceInfo</w:t>
      </w:r>
      <w:r w:rsidRPr="00050734">
        <w:rPr>
          <w:snapToGrid w:val="0"/>
        </w:rPr>
        <w:t xml:space="preserve"> defines also the requested </w:t>
      </w:r>
      <w:r w:rsidRPr="00050734">
        <w:rPr>
          <w:lang w:eastAsia="ko-KR"/>
        </w:rPr>
        <w:t>"</w:t>
      </w:r>
      <w:r w:rsidRPr="00050734">
        <w:rPr>
          <w:snapToGrid w:val="0"/>
        </w:rPr>
        <w:t>RSTD reference</w:t>
      </w:r>
      <w:r w:rsidRPr="00050734">
        <w:rPr>
          <w:lang w:eastAsia="ko-KR"/>
        </w:rPr>
        <w:t>".</w:t>
      </w:r>
    </w:p>
    <w:p w14:paraId="4FE68252" w14:textId="77777777" w:rsidR="00374182" w:rsidRPr="00050734" w:rsidRDefault="00374182" w:rsidP="00374182">
      <w:r w:rsidRPr="00050734">
        <w:t xml:space="preserve">For DL-PRS processing, the LPP layer may inform lower layers to start performing DL-PRS measurements and provide to lower layers the information about the location of DL-PRS, e.g. DL-PRS-PointA, DL-PRS Positioning </w:t>
      </w:r>
      <w:r w:rsidRPr="00050734">
        <w:rPr>
          <w:noProof/>
          <w:lang w:eastAsia="zh-CN"/>
        </w:rPr>
        <w:t>occasion information</w:t>
      </w:r>
      <w:r w:rsidRPr="00050734">
        <w:t>.</w:t>
      </w:r>
    </w:p>
    <w:p w14:paraId="55EABFDD" w14:textId="77777777" w:rsidR="00A93840" w:rsidRPr="00050734" w:rsidRDefault="00A93840" w:rsidP="00A93840">
      <w:pPr>
        <w:pStyle w:val="PL"/>
        <w:shd w:val="clear" w:color="auto" w:fill="E6E6E6"/>
      </w:pPr>
      <w:r w:rsidRPr="00050734">
        <w:t>-- ASN1START</w:t>
      </w:r>
    </w:p>
    <w:p w14:paraId="29CF6C6F" w14:textId="77777777" w:rsidR="00A93840" w:rsidRPr="00050734" w:rsidRDefault="00A93840" w:rsidP="00A93840">
      <w:pPr>
        <w:pStyle w:val="PL"/>
        <w:shd w:val="clear" w:color="auto" w:fill="E6E6E6"/>
      </w:pPr>
    </w:p>
    <w:p w14:paraId="157FAE6D" w14:textId="77777777" w:rsidR="00A93840" w:rsidRPr="00050734" w:rsidRDefault="00A93840" w:rsidP="00A93840">
      <w:pPr>
        <w:pStyle w:val="PL"/>
        <w:shd w:val="clear" w:color="auto" w:fill="E6E6E6"/>
        <w:rPr>
          <w:snapToGrid w:val="0"/>
        </w:rPr>
      </w:pPr>
      <w:r w:rsidRPr="00050734">
        <w:rPr>
          <w:snapToGrid w:val="0"/>
        </w:rPr>
        <w:t>NR-DL-PRS-AssistanceData-r16 ::= SEQUENCE {</w:t>
      </w:r>
    </w:p>
    <w:p w14:paraId="5E5345BE" w14:textId="203799C6" w:rsidR="00A93840" w:rsidRPr="00050734" w:rsidRDefault="00A93840" w:rsidP="00A93840">
      <w:pPr>
        <w:pStyle w:val="PL"/>
        <w:shd w:val="clear" w:color="auto" w:fill="E6E6E6"/>
        <w:rPr>
          <w:snapToGrid w:val="0"/>
        </w:rPr>
      </w:pPr>
      <w:r w:rsidRPr="00050734">
        <w:rPr>
          <w:snapToGrid w:val="0"/>
        </w:rPr>
        <w:tab/>
        <w:t>nr-DL-PRS-ReferenceInfo</w:t>
      </w:r>
      <w:r w:rsidRPr="00050734">
        <w:t>-r16</w:t>
      </w:r>
      <w:r w:rsidR="00A13B8D" w:rsidRPr="00050734">
        <w:rPr>
          <w:snapToGrid w:val="0"/>
        </w:rPr>
        <w:tab/>
      </w:r>
      <w:r w:rsidRPr="00050734">
        <w:rPr>
          <w:snapToGrid w:val="0"/>
        </w:rPr>
        <w:tab/>
      </w:r>
      <w:r w:rsidRPr="00050734">
        <w:rPr>
          <w:snapToGrid w:val="0"/>
        </w:rPr>
        <w:tab/>
        <w:t>DL-PRS-ID-Info-r16,</w:t>
      </w:r>
    </w:p>
    <w:p w14:paraId="3BA76211" w14:textId="381ECADF" w:rsidR="00A93840" w:rsidRPr="00050734" w:rsidRDefault="00A93840" w:rsidP="00A93840">
      <w:pPr>
        <w:pStyle w:val="PL"/>
        <w:shd w:val="clear" w:color="auto" w:fill="E6E6E6"/>
      </w:pPr>
      <w:r w:rsidRPr="00050734">
        <w:tab/>
        <w:t>nr-DL-PRS-</w:t>
      </w:r>
      <w:r w:rsidRPr="00050734">
        <w:rPr>
          <w:snapToGrid w:val="0"/>
        </w:rPr>
        <w:t>AssistanceDataList</w:t>
      </w:r>
      <w:r w:rsidRPr="00050734">
        <w:t>-r16</w:t>
      </w:r>
      <w:r w:rsidRPr="00050734">
        <w:tab/>
        <w:t>SEQUENCE (SIZE (1..nrMaxFreqLayers-r16)) OF</w:t>
      </w:r>
    </w:p>
    <w:p w14:paraId="1F69EA10"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NR-DL-PRS-AssistanceDataPerFreq</w:t>
      </w:r>
      <w:r w:rsidRPr="00050734">
        <w:t>-r16,</w:t>
      </w:r>
    </w:p>
    <w:p w14:paraId="3D453105" w14:textId="10599360" w:rsidR="00A93840" w:rsidRPr="00050734" w:rsidRDefault="00A93840" w:rsidP="00A93840">
      <w:pPr>
        <w:pStyle w:val="PL"/>
        <w:shd w:val="clear" w:color="auto" w:fill="E6E6E6"/>
      </w:pPr>
      <w:r w:rsidRPr="00050734">
        <w:tab/>
        <w:t>nr-SSB-Config-r16</w:t>
      </w:r>
      <w:r w:rsidRPr="00050734">
        <w:tab/>
      </w:r>
      <w:r w:rsidRPr="00050734">
        <w:tab/>
      </w:r>
      <w:r w:rsidRPr="00050734">
        <w:tab/>
      </w:r>
      <w:r w:rsidRPr="00050734">
        <w:tab/>
      </w:r>
      <w:r w:rsidRPr="00050734">
        <w:tab/>
        <w:t>SEQUENCE (SIZE (1..nrMaxTRPs-r16)) OF</w:t>
      </w:r>
    </w:p>
    <w:p w14:paraId="2276520D"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NR-SSB-Config-r16</w:t>
      </w:r>
      <w:r w:rsidRPr="00050734">
        <w:tab/>
        <w:t>OPTIONAL,</w:t>
      </w:r>
      <w:r w:rsidRPr="00050734">
        <w:tab/>
        <w:t>-- Need ON</w:t>
      </w:r>
    </w:p>
    <w:p w14:paraId="30369045" w14:textId="77777777" w:rsidR="00A93840" w:rsidRPr="00050734" w:rsidRDefault="00A93840" w:rsidP="00A93840">
      <w:pPr>
        <w:pStyle w:val="PL"/>
        <w:shd w:val="clear" w:color="auto" w:fill="E6E6E6"/>
        <w:rPr>
          <w:snapToGrid w:val="0"/>
        </w:rPr>
      </w:pPr>
      <w:r w:rsidRPr="00050734">
        <w:rPr>
          <w:snapToGrid w:val="0"/>
        </w:rPr>
        <w:tab/>
        <w:t>...</w:t>
      </w:r>
    </w:p>
    <w:p w14:paraId="38496ED9" w14:textId="77777777" w:rsidR="00A93840" w:rsidRPr="00050734" w:rsidRDefault="00A93840" w:rsidP="00A93840">
      <w:pPr>
        <w:pStyle w:val="PL"/>
        <w:shd w:val="clear" w:color="auto" w:fill="E6E6E6"/>
      </w:pPr>
      <w:r w:rsidRPr="00050734">
        <w:t>}</w:t>
      </w:r>
    </w:p>
    <w:p w14:paraId="742E551E" w14:textId="77777777" w:rsidR="00A93840" w:rsidRPr="00050734" w:rsidRDefault="00A93840" w:rsidP="00A93840">
      <w:pPr>
        <w:pStyle w:val="PL"/>
        <w:shd w:val="clear" w:color="auto" w:fill="E6E6E6"/>
      </w:pPr>
    </w:p>
    <w:p w14:paraId="30845B62" w14:textId="77777777" w:rsidR="00A93840" w:rsidRPr="00050734" w:rsidRDefault="00A93840" w:rsidP="00A93840">
      <w:pPr>
        <w:pStyle w:val="PL"/>
        <w:shd w:val="clear" w:color="auto" w:fill="E6E6E6"/>
      </w:pPr>
      <w:r w:rsidRPr="00050734">
        <w:rPr>
          <w:snapToGrid w:val="0"/>
        </w:rPr>
        <w:t>NR-DL-PRS-AssistanceDataPerFreq</w:t>
      </w:r>
      <w:r w:rsidRPr="00050734">
        <w:t>-r16 ::= SEQUENCE {</w:t>
      </w:r>
    </w:p>
    <w:p w14:paraId="60B27F43" w14:textId="77777777" w:rsidR="00A93840" w:rsidRPr="00050734" w:rsidRDefault="00A93840" w:rsidP="00A93840">
      <w:pPr>
        <w:pStyle w:val="PL"/>
        <w:shd w:val="clear" w:color="auto" w:fill="E6E6E6"/>
      </w:pPr>
      <w:r w:rsidRPr="00050734">
        <w:tab/>
        <w:t>nr-DL-PRS-PositioningFrequencyLayer-r16</w:t>
      </w:r>
      <w:r w:rsidRPr="00050734">
        <w:tab/>
      </w:r>
    </w:p>
    <w:p w14:paraId="3AC9242D"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NR-DL-PRS-PositioningFrequencyLayer-r16,</w:t>
      </w:r>
    </w:p>
    <w:p w14:paraId="517DAF55" w14:textId="577777F4" w:rsidR="00A93840" w:rsidRPr="00050734" w:rsidRDefault="00A93840" w:rsidP="00A93840">
      <w:pPr>
        <w:pStyle w:val="PL"/>
        <w:shd w:val="clear" w:color="auto" w:fill="E6E6E6"/>
      </w:pPr>
      <w:r w:rsidRPr="00050734">
        <w:rPr>
          <w:snapToGrid w:val="0"/>
        </w:rPr>
        <w:tab/>
        <w:t>nr-DL-PRS-AssistanceDataPerFreq-r16</w:t>
      </w:r>
      <w:r w:rsidRPr="00050734">
        <w:t xml:space="preserve"> SEQUENCE (SIZE (1..nrMaxTRPsPerFreq-r16)) OF</w:t>
      </w:r>
    </w:p>
    <w:p w14:paraId="5DBC39AD"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NR-DL-PRS-AssistanceDataPerTRP</w:t>
      </w:r>
      <w:r w:rsidRPr="00050734">
        <w:t>-r16,</w:t>
      </w:r>
    </w:p>
    <w:p w14:paraId="18FD8DF9" w14:textId="77777777" w:rsidR="00A93840" w:rsidRPr="00050734" w:rsidRDefault="00A93840" w:rsidP="00A93840">
      <w:pPr>
        <w:pStyle w:val="PL"/>
        <w:shd w:val="clear" w:color="auto" w:fill="E6E6E6"/>
      </w:pPr>
      <w:r w:rsidRPr="00050734">
        <w:tab/>
        <w:t>...</w:t>
      </w:r>
    </w:p>
    <w:p w14:paraId="523C410E" w14:textId="77777777" w:rsidR="00A93840" w:rsidRPr="00050734" w:rsidRDefault="00A93840" w:rsidP="00A93840">
      <w:pPr>
        <w:pStyle w:val="PL"/>
        <w:shd w:val="clear" w:color="auto" w:fill="E6E6E6"/>
      </w:pPr>
      <w:r w:rsidRPr="00050734">
        <w:t>}</w:t>
      </w:r>
    </w:p>
    <w:p w14:paraId="6C988761" w14:textId="77777777" w:rsidR="00A93840" w:rsidRPr="00050734" w:rsidRDefault="00A93840" w:rsidP="00A93840">
      <w:pPr>
        <w:pStyle w:val="PL"/>
        <w:shd w:val="clear" w:color="auto" w:fill="E6E6E6"/>
      </w:pPr>
    </w:p>
    <w:p w14:paraId="328E9784" w14:textId="77777777" w:rsidR="00A93840" w:rsidRPr="00050734" w:rsidRDefault="00A93840" w:rsidP="00A93840">
      <w:pPr>
        <w:pStyle w:val="PL"/>
        <w:shd w:val="clear" w:color="auto" w:fill="E6E6E6"/>
        <w:rPr>
          <w:snapToGrid w:val="0"/>
        </w:rPr>
      </w:pPr>
      <w:r w:rsidRPr="00050734">
        <w:rPr>
          <w:snapToGrid w:val="0"/>
        </w:rPr>
        <w:t>NR-DL-PRS-AssistanceDataPerTRP</w:t>
      </w:r>
      <w:r w:rsidRPr="00050734">
        <w:t>-r16</w:t>
      </w:r>
      <w:r w:rsidRPr="00050734">
        <w:rPr>
          <w:snapToGrid w:val="0"/>
        </w:rPr>
        <w:t xml:space="preserve"> ::= SEQUENCE {</w:t>
      </w:r>
    </w:p>
    <w:p w14:paraId="23575F6C" w14:textId="77777777" w:rsidR="00A93840" w:rsidRPr="00050734" w:rsidRDefault="00A93840" w:rsidP="00A93840">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69F47C1D" w14:textId="77777777" w:rsidR="00A93840" w:rsidRPr="00050734" w:rsidRDefault="00A93840" w:rsidP="00A93840">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t>OPTIONAL,</w:t>
      </w:r>
      <w:r w:rsidRPr="00050734">
        <w:rPr>
          <w:snapToGrid w:val="0"/>
        </w:rPr>
        <w:tab/>
        <w:t>-- Need ON</w:t>
      </w:r>
    </w:p>
    <w:p w14:paraId="634A421E" w14:textId="77777777" w:rsidR="00A93840" w:rsidRPr="00050734" w:rsidRDefault="00A93840" w:rsidP="00A93840">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2D77415" w14:textId="01337A07" w:rsidR="00A93840" w:rsidRPr="00050734" w:rsidRDefault="00A93840" w:rsidP="00A93840">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t>OPTIONAL,</w:t>
      </w:r>
      <w:r w:rsidRPr="00050734">
        <w:rPr>
          <w:snapToGrid w:val="0"/>
        </w:rPr>
        <w:tab/>
        <w:t xml:space="preserve">-- </w:t>
      </w:r>
      <w:r w:rsidR="00E62270" w:rsidRPr="00050734">
        <w:rPr>
          <w:snapToGrid w:val="0"/>
        </w:rPr>
        <w:t>Need ON</w:t>
      </w:r>
    </w:p>
    <w:p w14:paraId="0E8D14C9" w14:textId="77777777" w:rsidR="00A93840" w:rsidRPr="00050734" w:rsidRDefault="00A93840" w:rsidP="00A93840">
      <w:pPr>
        <w:pStyle w:val="PL"/>
        <w:shd w:val="clear" w:color="auto" w:fill="E6E6E6"/>
        <w:rPr>
          <w:snapToGrid w:val="0"/>
        </w:rPr>
      </w:pPr>
      <w:r w:rsidRPr="00050734">
        <w:rPr>
          <w:snapToGrid w:val="0"/>
        </w:rPr>
        <w:tab/>
        <w:t>nr-DL-PRS-SFN0-Offset-r16</w:t>
      </w:r>
      <w:r w:rsidRPr="00050734">
        <w:rPr>
          <w:snapToGrid w:val="0"/>
        </w:rPr>
        <w:tab/>
      </w:r>
      <w:r w:rsidRPr="00050734">
        <w:rPr>
          <w:snapToGrid w:val="0"/>
        </w:rPr>
        <w:tab/>
        <w:t>NR-DL-PRS-SFN0-Offset-r16,</w:t>
      </w:r>
    </w:p>
    <w:p w14:paraId="55631D9D" w14:textId="77777777" w:rsidR="00A93840" w:rsidRPr="00050734" w:rsidRDefault="00A93840" w:rsidP="00A93840">
      <w:pPr>
        <w:pStyle w:val="PL"/>
        <w:shd w:val="clear" w:color="auto" w:fill="E6E6E6"/>
        <w:rPr>
          <w:snapToGrid w:val="0"/>
        </w:rPr>
      </w:pPr>
      <w:r w:rsidRPr="00050734">
        <w:rPr>
          <w:snapToGrid w:val="0"/>
        </w:rPr>
        <w:tab/>
        <w:t>nr-DL</w:t>
      </w:r>
      <w:r w:rsidRPr="00050734">
        <w:t>-PRS-</w:t>
      </w:r>
      <w:r w:rsidR="007C67D4" w:rsidRPr="00050734">
        <w:t>E</w:t>
      </w:r>
      <w:r w:rsidRPr="00050734">
        <w:t>xpectedRSTD-r16</w:t>
      </w:r>
      <w:r w:rsidRPr="00050734">
        <w:tab/>
      </w:r>
      <w:r w:rsidRPr="00050734">
        <w:tab/>
      </w:r>
      <w:r w:rsidRPr="00050734">
        <w:rPr>
          <w:snapToGrid w:val="0"/>
        </w:rPr>
        <w:t>INTEGER (-3841..3841),</w:t>
      </w:r>
    </w:p>
    <w:p w14:paraId="5673EB86" w14:textId="05D98170" w:rsidR="00A93840" w:rsidRPr="00050734" w:rsidRDefault="00A93840" w:rsidP="00A93840">
      <w:pPr>
        <w:pStyle w:val="PL"/>
        <w:shd w:val="clear" w:color="auto" w:fill="E6E6E6"/>
      </w:pPr>
      <w:r w:rsidRPr="00050734">
        <w:tab/>
        <w:t>nr-DL-PRS-</w:t>
      </w:r>
      <w:r w:rsidR="007C67D4" w:rsidRPr="00050734">
        <w:t>E</w:t>
      </w:r>
      <w:r w:rsidRPr="00050734">
        <w:t>xpectedRSTD-</w:t>
      </w:r>
      <w:r w:rsidR="007C67D4" w:rsidRPr="00050734">
        <w:t>U</w:t>
      </w:r>
      <w:r w:rsidRPr="00050734">
        <w:t>ncertainty-r16</w:t>
      </w:r>
    </w:p>
    <w:p w14:paraId="381F4534" w14:textId="77777777" w:rsidR="00A93840" w:rsidRPr="00050734" w:rsidRDefault="00A93840" w:rsidP="00A93840">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INTEGER (</w:t>
      </w:r>
      <w:r w:rsidR="007C67D4" w:rsidRPr="00050734">
        <w:rPr>
          <w:snapToGrid w:val="0"/>
        </w:rPr>
        <w:t>0</w:t>
      </w:r>
      <w:r w:rsidRPr="00050734">
        <w:rPr>
          <w:snapToGrid w:val="0"/>
        </w:rPr>
        <w:t>..246),</w:t>
      </w:r>
    </w:p>
    <w:p w14:paraId="22AEA758" w14:textId="77777777" w:rsidR="00A93840" w:rsidRPr="00050734" w:rsidRDefault="00A93840" w:rsidP="00A93840">
      <w:pPr>
        <w:pStyle w:val="PL"/>
        <w:shd w:val="clear" w:color="auto" w:fill="E6E6E6"/>
      </w:pPr>
      <w:r w:rsidRPr="00050734">
        <w:rPr>
          <w:snapToGrid w:val="0"/>
        </w:rPr>
        <w:tab/>
        <w:t>nr-DL-PRS-Info-r16</w:t>
      </w:r>
      <w:r w:rsidRPr="00050734">
        <w:rPr>
          <w:snapToGrid w:val="0"/>
        </w:rPr>
        <w:tab/>
      </w:r>
      <w:r w:rsidRPr="00050734">
        <w:rPr>
          <w:snapToGrid w:val="0"/>
        </w:rPr>
        <w:tab/>
      </w:r>
      <w:r w:rsidRPr="00050734">
        <w:rPr>
          <w:snapToGrid w:val="0"/>
        </w:rPr>
        <w:tab/>
      </w:r>
      <w:r w:rsidRPr="00050734">
        <w:rPr>
          <w:snapToGrid w:val="0"/>
        </w:rPr>
        <w:tab/>
        <w:t>NR-DL-PRS-Info-r16,</w:t>
      </w:r>
    </w:p>
    <w:p w14:paraId="6BA4617E" w14:textId="1231E006" w:rsidR="00AA1FC6" w:rsidRPr="00050734" w:rsidRDefault="00A93840" w:rsidP="00AA1FC6">
      <w:pPr>
        <w:pStyle w:val="PL"/>
        <w:shd w:val="clear" w:color="auto" w:fill="E6E6E6"/>
      </w:pPr>
      <w:r w:rsidRPr="00050734">
        <w:tab/>
        <w:t>...</w:t>
      </w:r>
      <w:r w:rsidR="00AA1FC6" w:rsidRPr="00050734">
        <w:t>,</w:t>
      </w:r>
    </w:p>
    <w:p w14:paraId="1C3D19A9" w14:textId="77777777" w:rsidR="00AA1FC6" w:rsidRPr="00050734" w:rsidRDefault="00AA1FC6" w:rsidP="00AA1FC6">
      <w:pPr>
        <w:pStyle w:val="PL"/>
        <w:shd w:val="clear" w:color="auto" w:fill="E6E6E6"/>
      </w:pPr>
      <w:r w:rsidRPr="00050734">
        <w:tab/>
        <w:t>[[</w:t>
      </w:r>
    </w:p>
    <w:p w14:paraId="6F0E17AC" w14:textId="40801D2E" w:rsidR="00AA1FC6" w:rsidRPr="00050734" w:rsidRDefault="00AA1FC6" w:rsidP="00AA1FC6">
      <w:pPr>
        <w:pStyle w:val="PL"/>
        <w:shd w:val="clear" w:color="auto" w:fill="E6E6E6"/>
      </w:pPr>
      <w:r w:rsidRPr="00050734">
        <w:tab/>
      </w:r>
      <w:r w:rsidRPr="00050734">
        <w:tab/>
        <w:t>prs-OnlyTP-</w:t>
      </w:r>
      <w:r w:rsidR="00B52692" w:rsidRPr="00050734">
        <w:t>r</w:t>
      </w:r>
      <w:r w:rsidRPr="00050734">
        <w:t>16</w:t>
      </w:r>
      <w:r w:rsidRPr="00050734">
        <w:tab/>
      </w:r>
      <w:r w:rsidRPr="00050734">
        <w:tab/>
      </w:r>
      <w:r w:rsidRPr="00050734">
        <w:tab/>
      </w:r>
      <w:r w:rsidRPr="00050734">
        <w:tab/>
        <w:t>ENUMERATED { true }</w:t>
      </w:r>
      <w:r w:rsidRPr="00050734">
        <w:tab/>
      </w:r>
      <w:r w:rsidRPr="00050734">
        <w:tab/>
        <w:t>OPTIONAL</w:t>
      </w:r>
      <w:r w:rsidRPr="00050734">
        <w:tab/>
        <w:t>-- Need ON</w:t>
      </w:r>
      <w:r w:rsidRPr="00050734">
        <w:tab/>
      </w:r>
    </w:p>
    <w:p w14:paraId="738ADE0F" w14:textId="6F947272" w:rsidR="006E258E" w:rsidRPr="00050734" w:rsidRDefault="00AA1FC6" w:rsidP="006E258E">
      <w:pPr>
        <w:pStyle w:val="PL"/>
        <w:shd w:val="clear" w:color="auto" w:fill="E6E6E6"/>
      </w:pPr>
      <w:r w:rsidRPr="00050734">
        <w:tab/>
        <w:t>]]</w:t>
      </w:r>
      <w:r w:rsidR="006E258E" w:rsidRPr="00050734">
        <w:t>,</w:t>
      </w:r>
    </w:p>
    <w:p w14:paraId="3175CCA0" w14:textId="77777777" w:rsidR="006E258E" w:rsidRPr="00050734" w:rsidRDefault="006E258E" w:rsidP="006E258E">
      <w:pPr>
        <w:pStyle w:val="PL"/>
        <w:shd w:val="clear" w:color="auto" w:fill="E6E6E6"/>
      </w:pPr>
      <w:r w:rsidRPr="00050734">
        <w:tab/>
        <w:t>[[</w:t>
      </w:r>
    </w:p>
    <w:p w14:paraId="0F37F49D" w14:textId="77777777" w:rsidR="006E258E" w:rsidRPr="00050734" w:rsidRDefault="006E258E" w:rsidP="006E258E">
      <w:pPr>
        <w:pStyle w:val="PL"/>
        <w:shd w:val="clear" w:color="auto" w:fill="E6E6E6"/>
        <w:rPr>
          <w:snapToGrid w:val="0"/>
        </w:rPr>
      </w:pPr>
      <w:r w:rsidRPr="00050734">
        <w:rPr>
          <w:snapToGrid w:val="0"/>
        </w:rPr>
        <w:tab/>
      </w:r>
      <w:r w:rsidRPr="00050734">
        <w:rPr>
          <w:snapToGrid w:val="0"/>
        </w:rPr>
        <w:tab/>
        <w:t>nr-DL-PRS-ExpectedAoD-or-AoA-r17</w:t>
      </w:r>
    </w:p>
    <w:p w14:paraId="70AFE062" w14:textId="77777777"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NR-DL-PRS-ExpectedAoD-or-AoA-r17</w:t>
      </w:r>
      <w:r w:rsidRPr="00050734">
        <w:rPr>
          <w:snapToGrid w:val="0"/>
        </w:rPr>
        <w:tab/>
        <w:t>OPTIONAL</w:t>
      </w:r>
      <w:r w:rsidRPr="00050734">
        <w:rPr>
          <w:snapToGrid w:val="0"/>
        </w:rPr>
        <w:tab/>
        <w:t>-- Need ON</w:t>
      </w:r>
    </w:p>
    <w:p w14:paraId="2156B170" w14:textId="38D9CCDF" w:rsidR="00A93840" w:rsidRPr="00050734" w:rsidRDefault="006E258E" w:rsidP="00A93840">
      <w:pPr>
        <w:pStyle w:val="PL"/>
        <w:shd w:val="clear" w:color="auto" w:fill="E6E6E6"/>
      </w:pPr>
      <w:r w:rsidRPr="00050734">
        <w:tab/>
        <w:t>]]</w:t>
      </w:r>
    </w:p>
    <w:p w14:paraId="15E1E0B2" w14:textId="77777777" w:rsidR="00A93840" w:rsidRPr="00050734" w:rsidRDefault="00A93840" w:rsidP="00A93840">
      <w:pPr>
        <w:pStyle w:val="PL"/>
        <w:shd w:val="clear" w:color="auto" w:fill="E6E6E6"/>
      </w:pPr>
      <w:r w:rsidRPr="00050734">
        <w:t>}</w:t>
      </w:r>
    </w:p>
    <w:p w14:paraId="1575B953" w14:textId="77777777" w:rsidR="00A93840" w:rsidRPr="00050734" w:rsidRDefault="00A93840" w:rsidP="00A93840">
      <w:pPr>
        <w:pStyle w:val="PL"/>
        <w:shd w:val="clear" w:color="auto" w:fill="E6E6E6"/>
        <w:rPr>
          <w:snapToGrid w:val="0"/>
        </w:rPr>
      </w:pPr>
    </w:p>
    <w:p w14:paraId="60536284" w14:textId="77777777" w:rsidR="00A93840" w:rsidRPr="00050734" w:rsidRDefault="00A93840" w:rsidP="00A93840">
      <w:pPr>
        <w:pStyle w:val="PL"/>
        <w:shd w:val="clear" w:color="auto" w:fill="E6E6E6"/>
      </w:pPr>
      <w:r w:rsidRPr="00050734">
        <w:t>NR-DL-PRS-PositioningFrequencyLayer-</w:t>
      </w:r>
      <w:r w:rsidRPr="00050734">
        <w:rPr>
          <w:snapToGrid w:val="0"/>
        </w:rPr>
        <w:t xml:space="preserve">r16 </w:t>
      </w:r>
      <w:r w:rsidRPr="00050734">
        <w:t>::= SEQUENCE {</w:t>
      </w:r>
    </w:p>
    <w:p w14:paraId="79F75916" w14:textId="77777777" w:rsidR="00A93840" w:rsidRPr="00050734" w:rsidRDefault="00A93840" w:rsidP="00A93840">
      <w:pPr>
        <w:pStyle w:val="PL"/>
        <w:shd w:val="clear" w:color="auto" w:fill="E6E6E6"/>
        <w:rPr>
          <w:snapToGrid w:val="0"/>
        </w:rPr>
      </w:pPr>
      <w:r w:rsidRPr="00050734">
        <w:rPr>
          <w:snapToGrid w:val="0"/>
        </w:rPr>
        <w:tab/>
        <w:t>dl-PRS-SubcarrierSpacing-r16</w:t>
      </w:r>
      <w:r w:rsidRPr="00050734">
        <w:rPr>
          <w:snapToGrid w:val="0"/>
        </w:rPr>
        <w:tab/>
      </w:r>
      <w:r w:rsidRPr="00050734">
        <w:t>ENUMERATED {kHz15, kHz30, kHz60, kHz120, ...},</w:t>
      </w:r>
    </w:p>
    <w:p w14:paraId="212199DB" w14:textId="77777777" w:rsidR="00A93840" w:rsidRPr="00050734" w:rsidRDefault="00A93840" w:rsidP="00A93840">
      <w:pPr>
        <w:pStyle w:val="PL"/>
        <w:shd w:val="clear" w:color="auto" w:fill="E6E6E6"/>
        <w:rPr>
          <w:snapToGrid w:val="0"/>
        </w:rPr>
      </w:pPr>
      <w:r w:rsidRPr="00050734">
        <w:rPr>
          <w:snapToGrid w:val="0"/>
        </w:rPr>
        <w:tab/>
        <w:t>dl-PRS-ResourceBandwidth-r16</w:t>
      </w:r>
      <w:r w:rsidRPr="00050734">
        <w:rPr>
          <w:snapToGrid w:val="0"/>
        </w:rPr>
        <w:tab/>
        <w:t>INTEGER (1..63),</w:t>
      </w:r>
    </w:p>
    <w:p w14:paraId="21181996" w14:textId="77777777" w:rsidR="00A93840" w:rsidRPr="00050734" w:rsidRDefault="00A93840" w:rsidP="00A93840">
      <w:pPr>
        <w:pStyle w:val="PL"/>
        <w:shd w:val="clear" w:color="auto" w:fill="E6E6E6"/>
        <w:rPr>
          <w:snapToGrid w:val="0"/>
        </w:rPr>
      </w:pPr>
      <w:r w:rsidRPr="00050734">
        <w:rPr>
          <w:snapToGrid w:val="0"/>
        </w:rPr>
        <w:tab/>
        <w:t>dl-PRS-StartPRB-r16</w:t>
      </w:r>
      <w:r w:rsidRPr="00050734">
        <w:rPr>
          <w:snapToGrid w:val="0"/>
        </w:rPr>
        <w:tab/>
      </w:r>
      <w:r w:rsidRPr="00050734">
        <w:rPr>
          <w:snapToGrid w:val="0"/>
        </w:rPr>
        <w:tab/>
      </w:r>
      <w:r w:rsidRPr="00050734">
        <w:rPr>
          <w:snapToGrid w:val="0"/>
        </w:rPr>
        <w:tab/>
      </w:r>
      <w:r w:rsidRPr="00050734">
        <w:rPr>
          <w:snapToGrid w:val="0"/>
        </w:rPr>
        <w:tab/>
        <w:t>INTEGER (0..2176),</w:t>
      </w:r>
    </w:p>
    <w:p w14:paraId="349A5DB8" w14:textId="77777777" w:rsidR="00A93840" w:rsidRPr="00050734" w:rsidRDefault="00A93840" w:rsidP="00A93840">
      <w:pPr>
        <w:pStyle w:val="PL"/>
        <w:shd w:val="clear" w:color="auto" w:fill="E6E6E6"/>
        <w:rPr>
          <w:snapToGrid w:val="0"/>
        </w:rPr>
      </w:pPr>
      <w:r w:rsidRPr="00050734">
        <w:rPr>
          <w:snapToGrid w:val="0"/>
        </w:rPr>
        <w:tab/>
        <w:t>dl-PRS-PointA-r16</w:t>
      </w:r>
      <w:r w:rsidRPr="00050734">
        <w:rPr>
          <w:snapToGrid w:val="0"/>
        </w:rPr>
        <w:tab/>
      </w:r>
      <w:r w:rsidRPr="00050734">
        <w:rPr>
          <w:snapToGrid w:val="0"/>
        </w:rPr>
        <w:tab/>
      </w:r>
      <w:r w:rsidRPr="00050734">
        <w:rPr>
          <w:snapToGrid w:val="0"/>
        </w:rPr>
        <w:tab/>
      </w:r>
      <w:r w:rsidRPr="00050734">
        <w:rPr>
          <w:snapToGrid w:val="0"/>
        </w:rPr>
        <w:tab/>
        <w:t>ARFCN-ValueNR-r15,</w:t>
      </w:r>
    </w:p>
    <w:p w14:paraId="210A2799" w14:textId="77777777" w:rsidR="00A93840" w:rsidRPr="00050734" w:rsidRDefault="00A93840" w:rsidP="00A93840">
      <w:pPr>
        <w:pStyle w:val="PL"/>
        <w:shd w:val="clear" w:color="auto" w:fill="E6E6E6"/>
        <w:rPr>
          <w:snapToGrid w:val="0"/>
        </w:rPr>
      </w:pPr>
      <w:r w:rsidRPr="00050734">
        <w:tab/>
        <w:t>dl-PRS-CombSizeN-r16</w:t>
      </w:r>
      <w:r w:rsidRPr="00050734">
        <w:tab/>
      </w:r>
      <w:r w:rsidRPr="00050734">
        <w:tab/>
      </w:r>
      <w:r w:rsidRPr="00050734">
        <w:tab/>
        <w:t>ENUMERATED {n2, n4, n6, n12, ...},</w:t>
      </w:r>
    </w:p>
    <w:p w14:paraId="1D9DE490" w14:textId="77777777" w:rsidR="00A93840" w:rsidRPr="00050734" w:rsidRDefault="00A93840" w:rsidP="00A93840">
      <w:pPr>
        <w:pStyle w:val="PL"/>
        <w:shd w:val="clear" w:color="auto" w:fill="E6E6E6"/>
        <w:rPr>
          <w:snapToGrid w:val="0"/>
        </w:rPr>
      </w:pPr>
      <w:r w:rsidRPr="00050734">
        <w:rPr>
          <w:snapToGrid w:val="0"/>
        </w:rPr>
        <w:tab/>
        <w:t>dl-PRS-CyclicPrefix-r16</w:t>
      </w:r>
      <w:r w:rsidRPr="00050734">
        <w:rPr>
          <w:snapToGrid w:val="0"/>
        </w:rPr>
        <w:tab/>
      </w:r>
      <w:r w:rsidRPr="00050734">
        <w:rPr>
          <w:snapToGrid w:val="0"/>
        </w:rPr>
        <w:tab/>
      </w:r>
      <w:r w:rsidRPr="00050734">
        <w:rPr>
          <w:snapToGrid w:val="0"/>
        </w:rPr>
        <w:tab/>
      </w:r>
      <w:r w:rsidRPr="00050734">
        <w:t>ENUMERATED {normal, extended, ...},</w:t>
      </w:r>
    </w:p>
    <w:p w14:paraId="4D5622D5" w14:textId="77777777" w:rsidR="00A93840" w:rsidRPr="00050734" w:rsidRDefault="00A93840" w:rsidP="00A93840">
      <w:pPr>
        <w:pStyle w:val="PL"/>
        <w:shd w:val="clear" w:color="auto" w:fill="E6E6E6"/>
        <w:rPr>
          <w:snapToGrid w:val="0"/>
        </w:rPr>
      </w:pPr>
      <w:r w:rsidRPr="00050734">
        <w:rPr>
          <w:snapToGrid w:val="0"/>
        </w:rPr>
        <w:tab/>
        <w:t>...</w:t>
      </w:r>
    </w:p>
    <w:p w14:paraId="7C8319E5" w14:textId="77777777" w:rsidR="00A93840" w:rsidRPr="00050734" w:rsidRDefault="00A93840" w:rsidP="00A93840">
      <w:pPr>
        <w:pStyle w:val="PL"/>
        <w:shd w:val="clear" w:color="auto" w:fill="E6E6E6"/>
      </w:pPr>
      <w:r w:rsidRPr="00050734">
        <w:t>}</w:t>
      </w:r>
    </w:p>
    <w:p w14:paraId="4C856233" w14:textId="77777777" w:rsidR="00A93840" w:rsidRPr="00050734" w:rsidRDefault="00A93840" w:rsidP="00A93840">
      <w:pPr>
        <w:pStyle w:val="PL"/>
        <w:shd w:val="clear" w:color="auto" w:fill="E6E6E6"/>
        <w:rPr>
          <w:snapToGrid w:val="0"/>
        </w:rPr>
      </w:pPr>
    </w:p>
    <w:p w14:paraId="341509AE" w14:textId="77777777" w:rsidR="00A93840" w:rsidRPr="00050734" w:rsidRDefault="00A93840" w:rsidP="00A93840">
      <w:pPr>
        <w:pStyle w:val="PL"/>
        <w:shd w:val="clear" w:color="auto" w:fill="E6E6E6"/>
      </w:pPr>
      <w:r w:rsidRPr="00050734">
        <w:t>NR-DL-PRS-SFN0-Offset-r16 ::= SEQUENCE {</w:t>
      </w:r>
    </w:p>
    <w:p w14:paraId="2621392C" w14:textId="77777777" w:rsidR="00A93840" w:rsidRPr="00050734" w:rsidRDefault="00A93840" w:rsidP="00A93840">
      <w:pPr>
        <w:pStyle w:val="PL"/>
        <w:shd w:val="clear" w:color="auto" w:fill="E6E6E6"/>
      </w:pPr>
      <w:r w:rsidRPr="00050734">
        <w:tab/>
        <w:t>sfn-Offset-r16</w:t>
      </w:r>
      <w:r w:rsidRPr="00050734">
        <w:tab/>
      </w:r>
      <w:r w:rsidRPr="00050734">
        <w:tab/>
      </w:r>
      <w:r w:rsidRPr="00050734">
        <w:tab/>
      </w:r>
      <w:r w:rsidRPr="00050734">
        <w:tab/>
      </w:r>
      <w:r w:rsidRPr="00050734">
        <w:tab/>
        <w:t>INTEGER (0..1023),</w:t>
      </w:r>
    </w:p>
    <w:p w14:paraId="639B021B" w14:textId="77777777" w:rsidR="00A93840" w:rsidRPr="00050734" w:rsidRDefault="00A93840" w:rsidP="00A93840">
      <w:pPr>
        <w:pStyle w:val="PL"/>
        <w:shd w:val="clear" w:color="auto" w:fill="E6E6E6"/>
      </w:pPr>
      <w:r w:rsidRPr="00050734">
        <w:tab/>
        <w:t>integerSubframeOffset-r16</w:t>
      </w:r>
      <w:r w:rsidRPr="00050734">
        <w:tab/>
      </w:r>
      <w:r w:rsidRPr="00050734">
        <w:tab/>
        <w:t>INTEGER (0..9),</w:t>
      </w:r>
    </w:p>
    <w:p w14:paraId="606E14A7" w14:textId="77777777" w:rsidR="006E258E" w:rsidRPr="00050734" w:rsidRDefault="00A93840" w:rsidP="00A93840">
      <w:pPr>
        <w:pStyle w:val="PL"/>
        <w:shd w:val="clear" w:color="auto" w:fill="E6E6E6"/>
      </w:pPr>
      <w:r w:rsidRPr="00050734">
        <w:tab/>
        <w:t>...</w:t>
      </w:r>
    </w:p>
    <w:p w14:paraId="4CACBDB2" w14:textId="31929BC1" w:rsidR="00A93840" w:rsidRPr="00050734" w:rsidRDefault="00A93840" w:rsidP="00A93840">
      <w:pPr>
        <w:pStyle w:val="PL"/>
        <w:shd w:val="clear" w:color="auto" w:fill="E6E6E6"/>
      </w:pPr>
      <w:r w:rsidRPr="00050734">
        <w:t>}</w:t>
      </w:r>
    </w:p>
    <w:p w14:paraId="19F6211F" w14:textId="04483D6A" w:rsidR="00A93840" w:rsidRPr="00050734" w:rsidRDefault="00A93840" w:rsidP="00A93840">
      <w:pPr>
        <w:pStyle w:val="PL"/>
        <w:shd w:val="clear" w:color="auto" w:fill="E6E6E6"/>
        <w:rPr>
          <w:snapToGrid w:val="0"/>
        </w:rPr>
      </w:pPr>
    </w:p>
    <w:p w14:paraId="14AEFE82" w14:textId="77777777" w:rsidR="006E258E" w:rsidRPr="00050734" w:rsidRDefault="006E258E" w:rsidP="006E258E">
      <w:pPr>
        <w:pStyle w:val="PL"/>
        <w:shd w:val="clear" w:color="auto" w:fill="E6E6E6"/>
        <w:rPr>
          <w:snapToGrid w:val="0"/>
        </w:rPr>
      </w:pPr>
      <w:r w:rsidRPr="00050734">
        <w:rPr>
          <w:snapToGrid w:val="0"/>
        </w:rPr>
        <w:t>NR-DL-PRS-ExpectedAoD-or-AoA-r17 ::= CHOICE {</w:t>
      </w:r>
    </w:p>
    <w:p w14:paraId="186689FC" w14:textId="77777777" w:rsidR="006E258E" w:rsidRPr="00050734" w:rsidRDefault="006E258E" w:rsidP="006E258E">
      <w:pPr>
        <w:pStyle w:val="PL"/>
        <w:shd w:val="clear" w:color="auto" w:fill="E6E6E6"/>
        <w:rPr>
          <w:snapToGrid w:val="0"/>
        </w:rPr>
      </w:pPr>
      <w:r w:rsidRPr="00050734">
        <w:rPr>
          <w:snapToGrid w:val="0"/>
        </w:rPr>
        <w:tab/>
        <w:t>expectedAoD-r17</w:t>
      </w:r>
      <w:r w:rsidRPr="00050734">
        <w:rPr>
          <w:snapToGrid w:val="0"/>
        </w:rPr>
        <w:tab/>
      </w:r>
      <w:r w:rsidRPr="00050734">
        <w:rPr>
          <w:snapToGrid w:val="0"/>
        </w:rPr>
        <w:tab/>
      </w:r>
      <w:r w:rsidRPr="00050734">
        <w:rPr>
          <w:snapToGrid w:val="0"/>
        </w:rPr>
        <w:tab/>
        <w:t>SEQUENCE {</w:t>
      </w:r>
    </w:p>
    <w:p w14:paraId="30C84A56" w14:textId="6E88C1C1"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expectedDL-AzimuthAoD-r17</w:t>
      </w:r>
      <w:r w:rsidRPr="00050734">
        <w:rPr>
          <w:snapToGrid w:val="0"/>
        </w:rPr>
        <w:tab/>
      </w:r>
      <w:r w:rsidRPr="00050734">
        <w:rPr>
          <w:snapToGrid w:val="0"/>
        </w:rPr>
        <w:tab/>
        <w:t>INTEGER (0..359),</w:t>
      </w:r>
    </w:p>
    <w:p w14:paraId="0ED88B27" w14:textId="36A3E851"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expectedDL-AzimuthAoD-Unc-r17</w:t>
      </w:r>
      <w:r w:rsidRPr="00050734">
        <w:rPr>
          <w:snapToGrid w:val="0"/>
        </w:rPr>
        <w:tab/>
        <w:t>INTEGER (0..</w:t>
      </w:r>
      <w:r w:rsidR="008B3725" w:rsidRPr="00050734">
        <w:rPr>
          <w:snapToGrid w:val="0"/>
        </w:rPr>
        <w:t>60</w:t>
      </w:r>
      <w:r w:rsidRPr="00050734">
        <w:rPr>
          <w:snapToGrid w:val="0"/>
        </w:rPr>
        <w:t>)</w:t>
      </w:r>
      <w:r w:rsidR="001159C1" w:rsidRPr="00050734">
        <w:rPr>
          <w:snapToGrid w:val="0"/>
        </w:rPr>
        <w:tab/>
        <w:t>OPTIONAL</w:t>
      </w:r>
      <w:r w:rsidRPr="00050734">
        <w:rPr>
          <w:snapToGrid w:val="0"/>
        </w:rPr>
        <w:t>,</w:t>
      </w:r>
      <w:r w:rsidR="001159C1" w:rsidRPr="00050734">
        <w:rPr>
          <w:snapToGrid w:val="0"/>
        </w:rPr>
        <w:t xml:space="preserve"> -- Need OP</w:t>
      </w:r>
    </w:p>
    <w:p w14:paraId="245F1CB4" w14:textId="1E5072A1"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expectedDL-ZenithAoD-r17</w:t>
      </w:r>
      <w:r w:rsidRPr="00050734">
        <w:rPr>
          <w:snapToGrid w:val="0"/>
        </w:rPr>
        <w:tab/>
      </w:r>
      <w:r w:rsidRPr="00050734">
        <w:rPr>
          <w:snapToGrid w:val="0"/>
        </w:rPr>
        <w:tab/>
        <w:t>INTEGER (0..180),</w:t>
      </w:r>
    </w:p>
    <w:p w14:paraId="42D0B0E0" w14:textId="6EB2C951" w:rsidR="001159C1"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expectedDL-ZenithAoD-Unc-r17</w:t>
      </w:r>
      <w:r w:rsidRPr="00050734">
        <w:rPr>
          <w:snapToGrid w:val="0"/>
        </w:rPr>
        <w:tab/>
        <w:t>INTEGER</w:t>
      </w:r>
      <w:r w:rsidRPr="00050734">
        <w:rPr>
          <w:snapToGrid w:val="0"/>
        </w:rPr>
        <w:tab/>
        <w:t>(0..</w:t>
      </w:r>
      <w:r w:rsidR="001159C1" w:rsidRPr="00050734">
        <w:rPr>
          <w:snapToGrid w:val="0"/>
        </w:rPr>
        <w:t>30</w:t>
      </w:r>
      <w:r w:rsidRPr="00050734">
        <w:rPr>
          <w:snapToGrid w:val="0"/>
        </w:rPr>
        <w:t>)</w:t>
      </w:r>
      <w:r w:rsidR="006C3A0E" w:rsidRPr="00050734">
        <w:rPr>
          <w:snapToGrid w:val="0"/>
        </w:rPr>
        <w:tab/>
      </w:r>
      <w:r w:rsidR="001159C1" w:rsidRPr="00050734">
        <w:rPr>
          <w:snapToGrid w:val="0"/>
        </w:rPr>
        <w:t>OPTIONAL  -- Need OP</w:t>
      </w:r>
    </w:p>
    <w:p w14:paraId="09B46914" w14:textId="37408F92"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692FD9D6" w14:textId="77777777" w:rsidR="006E258E" w:rsidRPr="00050734" w:rsidRDefault="006E258E" w:rsidP="006E258E">
      <w:pPr>
        <w:pStyle w:val="PL"/>
        <w:shd w:val="clear" w:color="auto" w:fill="E6E6E6"/>
        <w:rPr>
          <w:snapToGrid w:val="0"/>
        </w:rPr>
      </w:pPr>
      <w:r w:rsidRPr="00050734">
        <w:rPr>
          <w:snapToGrid w:val="0"/>
        </w:rPr>
        <w:tab/>
        <w:t>expectedAoA-r17</w:t>
      </w:r>
      <w:r w:rsidRPr="00050734">
        <w:rPr>
          <w:snapToGrid w:val="0"/>
        </w:rPr>
        <w:tab/>
      </w:r>
      <w:r w:rsidRPr="00050734">
        <w:rPr>
          <w:snapToGrid w:val="0"/>
        </w:rPr>
        <w:tab/>
      </w:r>
      <w:r w:rsidRPr="00050734">
        <w:rPr>
          <w:snapToGrid w:val="0"/>
        </w:rPr>
        <w:tab/>
        <w:t>SEQUENCE {</w:t>
      </w:r>
    </w:p>
    <w:p w14:paraId="6BC4E212" w14:textId="673391B9"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expectedDL-AzimuthAoA-r17</w:t>
      </w:r>
      <w:r w:rsidRPr="00050734">
        <w:rPr>
          <w:snapToGrid w:val="0"/>
        </w:rPr>
        <w:tab/>
      </w:r>
      <w:r w:rsidRPr="00050734">
        <w:rPr>
          <w:snapToGrid w:val="0"/>
        </w:rPr>
        <w:tab/>
        <w:t>INTEGER (0..359),</w:t>
      </w:r>
    </w:p>
    <w:p w14:paraId="7B21CBFD" w14:textId="533F1CF8"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expectedDL-AzimuthAoA-Unc-r17</w:t>
      </w:r>
      <w:r w:rsidRPr="00050734">
        <w:rPr>
          <w:snapToGrid w:val="0"/>
        </w:rPr>
        <w:tab/>
        <w:t>INTEGER (0..</w:t>
      </w:r>
      <w:r w:rsidR="001159C1" w:rsidRPr="00050734">
        <w:rPr>
          <w:snapToGrid w:val="0"/>
        </w:rPr>
        <w:t>60</w:t>
      </w:r>
      <w:r w:rsidRPr="00050734">
        <w:rPr>
          <w:snapToGrid w:val="0"/>
        </w:rPr>
        <w:t>)</w:t>
      </w:r>
      <w:r w:rsidR="006C3A0E" w:rsidRPr="00050734">
        <w:rPr>
          <w:snapToGrid w:val="0"/>
        </w:rPr>
        <w:tab/>
      </w:r>
      <w:r w:rsidR="001159C1" w:rsidRPr="00050734">
        <w:rPr>
          <w:snapToGrid w:val="0"/>
        </w:rPr>
        <w:t>OPTIONAL</w:t>
      </w:r>
      <w:r w:rsidRPr="00050734">
        <w:rPr>
          <w:snapToGrid w:val="0"/>
        </w:rPr>
        <w:t>,</w:t>
      </w:r>
      <w:r w:rsidR="001159C1" w:rsidRPr="00050734">
        <w:rPr>
          <w:snapToGrid w:val="0"/>
        </w:rPr>
        <w:t xml:space="preserve"> -- Need OP</w:t>
      </w:r>
    </w:p>
    <w:p w14:paraId="5A9BA810" w14:textId="48035476"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expectedDL-ZenithAoA-r17</w:t>
      </w:r>
      <w:r w:rsidRPr="00050734">
        <w:rPr>
          <w:snapToGrid w:val="0"/>
        </w:rPr>
        <w:tab/>
      </w:r>
      <w:r w:rsidRPr="00050734">
        <w:rPr>
          <w:snapToGrid w:val="0"/>
        </w:rPr>
        <w:tab/>
        <w:t>INTEGER (0..180),</w:t>
      </w:r>
    </w:p>
    <w:p w14:paraId="208B5118" w14:textId="70BC71BB"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expectedDL-ZenithAoA-Unc-r17</w:t>
      </w:r>
      <w:r w:rsidRPr="00050734">
        <w:rPr>
          <w:snapToGrid w:val="0"/>
        </w:rPr>
        <w:tab/>
        <w:t>INTEGER</w:t>
      </w:r>
      <w:r w:rsidRPr="00050734">
        <w:rPr>
          <w:snapToGrid w:val="0"/>
        </w:rPr>
        <w:tab/>
        <w:t>(0..</w:t>
      </w:r>
      <w:r w:rsidR="001159C1" w:rsidRPr="00050734">
        <w:rPr>
          <w:snapToGrid w:val="0"/>
        </w:rPr>
        <w:t>30</w:t>
      </w:r>
      <w:r w:rsidRPr="00050734">
        <w:rPr>
          <w:snapToGrid w:val="0"/>
        </w:rPr>
        <w:t>)</w:t>
      </w:r>
      <w:r w:rsidR="001159C1" w:rsidRPr="00050734">
        <w:rPr>
          <w:snapToGrid w:val="0"/>
        </w:rPr>
        <w:tab/>
        <w:t>OPTIONAL  -- Need OP</w:t>
      </w:r>
    </w:p>
    <w:p w14:paraId="1BB2D30C" w14:textId="77777777" w:rsidR="006E258E" w:rsidRPr="00050734" w:rsidRDefault="006E258E" w:rsidP="006E258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36573838" w14:textId="77777777" w:rsidR="006E258E" w:rsidRPr="00050734" w:rsidRDefault="006E258E" w:rsidP="006E258E">
      <w:pPr>
        <w:pStyle w:val="PL"/>
        <w:shd w:val="clear" w:color="auto" w:fill="E6E6E6"/>
        <w:rPr>
          <w:snapToGrid w:val="0"/>
        </w:rPr>
      </w:pPr>
      <w:r w:rsidRPr="00050734">
        <w:rPr>
          <w:snapToGrid w:val="0"/>
        </w:rPr>
        <w:t>}</w:t>
      </w:r>
    </w:p>
    <w:p w14:paraId="6268B637" w14:textId="77777777" w:rsidR="006E258E" w:rsidRPr="00050734" w:rsidRDefault="006E258E" w:rsidP="00A93840">
      <w:pPr>
        <w:pStyle w:val="PL"/>
        <w:shd w:val="clear" w:color="auto" w:fill="E6E6E6"/>
        <w:rPr>
          <w:snapToGrid w:val="0"/>
        </w:rPr>
      </w:pPr>
    </w:p>
    <w:p w14:paraId="1261525E" w14:textId="77777777" w:rsidR="00A93840" w:rsidRPr="00050734" w:rsidRDefault="00A93840" w:rsidP="00A93840">
      <w:pPr>
        <w:pStyle w:val="PL"/>
        <w:shd w:val="clear" w:color="auto" w:fill="E6E6E6"/>
      </w:pPr>
      <w:r w:rsidRPr="00050734">
        <w:t>-- ASN1STOP</w:t>
      </w:r>
    </w:p>
    <w:p w14:paraId="3AA1AB27"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F6C772B" w14:textId="77777777" w:rsidTr="00DE17D8">
        <w:trPr>
          <w:cantSplit/>
          <w:tblHeader/>
        </w:trPr>
        <w:tc>
          <w:tcPr>
            <w:tcW w:w="9639" w:type="dxa"/>
          </w:tcPr>
          <w:p w14:paraId="672FCA30" w14:textId="77777777" w:rsidR="007C67D4" w:rsidRPr="00050734" w:rsidRDefault="007C67D4" w:rsidP="00DE17D8">
            <w:pPr>
              <w:pStyle w:val="TAH"/>
              <w:keepNext w:val="0"/>
              <w:keepLines w:val="0"/>
              <w:widowControl w:val="0"/>
            </w:pPr>
            <w:r w:rsidRPr="00050734">
              <w:rPr>
                <w:i/>
                <w:noProof/>
              </w:rPr>
              <w:t xml:space="preserve">NR-DL-PRS-AssistanceData </w:t>
            </w:r>
            <w:r w:rsidRPr="00050734">
              <w:rPr>
                <w:iCs/>
                <w:noProof/>
              </w:rPr>
              <w:t>field descriptions</w:t>
            </w:r>
          </w:p>
        </w:tc>
      </w:tr>
      <w:tr w:rsidR="00050734" w:rsidRPr="00050734" w14:paraId="118930D5" w14:textId="77777777" w:rsidTr="00DE17D8">
        <w:trPr>
          <w:cantSplit/>
        </w:trPr>
        <w:tc>
          <w:tcPr>
            <w:tcW w:w="9639" w:type="dxa"/>
          </w:tcPr>
          <w:p w14:paraId="6F247D64" w14:textId="77777777" w:rsidR="007C67D4" w:rsidRPr="00050734" w:rsidRDefault="007C67D4" w:rsidP="00DE17D8">
            <w:pPr>
              <w:pStyle w:val="TAL"/>
              <w:keepNext w:val="0"/>
              <w:keepLines w:val="0"/>
              <w:widowControl w:val="0"/>
              <w:rPr>
                <w:b/>
                <w:bCs/>
                <w:i/>
                <w:iCs/>
                <w:noProof/>
                <w:szCs w:val="18"/>
              </w:rPr>
            </w:pPr>
            <w:r w:rsidRPr="00050734">
              <w:rPr>
                <w:b/>
                <w:bCs/>
                <w:i/>
                <w:iCs/>
                <w:noProof/>
                <w:szCs w:val="18"/>
              </w:rPr>
              <w:t>nr-DL-PRS-ReferenceInfo</w:t>
            </w:r>
          </w:p>
          <w:p w14:paraId="65EB5E2F" w14:textId="77777777" w:rsidR="007C67D4" w:rsidRPr="00050734" w:rsidRDefault="007C67D4" w:rsidP="00DE17D8">
            <w:pPr>
              <w:pStyle w:val="TAL"/>
              <w:rPr>
                <w:noProof/>
              </w:rPr>
            </w:pPr>
            <w:r w:rsidRPr="00050734">
              <w:rPr>
                <w:bCs/>
                <w:iCs/>
                <w:noProof/>
                <w:szCs w:val="18"/>
              </w:rPr>
              <w:t>This field specifies the IDs of the assistance data reference TRP.</w:t>
            </w:r>
          </w:p>
        </w:tc>
      </w:tr>
      <w:tr w:rsidR="00050734" w:rsidRPr="00050734" w14:paraId="3A15C8C5" w14:textId="77777777" w:rsidTr="00DE17D8">
        <w:trPr>
          <w:cantSplit/>
        </w:trPr>
        <w:tc>
          <w:tcPr>
            <w:tcW w:w="9639" w:type="dxa"/>
          </w:tcPr>
          <w:p w14:paraId="5723033D"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nr-DL-PRS-AssistanceDataList</w:t>
            </w:r>
          </w:p>
          <w:p w14:paraId="75402D46" w14:textId="77777777" w:rsidR="007C67D4" w:rsidRPr="00050734" w:rsidRDefault="007C67D4" w:rsidP="00DE17D8">
            <w:pPr>
              <w:pStyle w:val="TAL"/>
              <w:rPr>
                <w:noProof/>
              </w:rPr>
            </w:pPr>
            <w:r w:rsidRPr="00050734">
              <w:rPr>
                <w:noProof/>
                <w:szCs w:val="18"/>
                <w:lang w:eastAsia="zh-CN"/>
              </w:rPr>
              <w:t xml:space="preserve">This field specifies the DL-PRS resources for each frequency layer. </w:t>
            </w:r>
          </w:p>
        </w:tc>
      </w:tr>
      <w:tr w:rsidR="00050734" w:rsidRPr="00050734" w14:paraId="0235DB30" w14:textId="77777777" w:rsidTr="00DE17D8">
        <w:trPr>
          <w:cantSplit/>
        </w:trPr>
        <w:tc>
          <w:tcPr>
            <w:tcW w:w="9639" w:type="dxa"/>
          </w:tcPr>
          <w:p w14:paraId="70C40E99"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nr-SSB-Config</w:t>
            </w:r>
          </w:p>
          <w:p w14:paraId="2C70E60A" w14:textId="77777777" w:rsidR="007C67D4" w:rsidRPr="00050734" w:rsidRDefault="007C67D4" w:rsidP="00DE17D8">
            <w:pPr>
              <w:pStyle w:val="TAL"/>
              <w:rPr>
                <w:noProof/>
              </w:rPr>
            </w:pPr>
            <w:r w:rsidRPr="00050734">
              <w:rPr>
                <w:noProof/>
                <w:szCs w:val="18"/>
                <w:lang w:eastAsia="zh-CN"/>
              </w:rPr>
              <w:t>This field specifies the SSB configuration of the TRPs.</w:t>
            </w:r>
          </w:p>
        </w:tc>
      </w:tr>
      <w:tr w:rsidR="00050734" w:rsidRPr="00050734" w14:paraId="55E8FEB6" w14:textId="77777777" w:rsidTr="00DE17D8">
        <w:trPr>
          <w:cantSplit/>
        </w:trPr>
        <w:tc>
          <w:tcPr>
            <w:tcW w:w="9639" w:type="dxa"/>
          </w:tcPr>
          <w:p w14:paraId="672673D6" w14:textId="1D41C0AE" w:rsidR="007C67D4" w:rsidRPr="00050734" w:rsidRDefault="007C67D4" w:rsidP="00DE17D8">
            <w:pPr>
              <w:widowControl w:val="0"/>
              <w:spacing w:after="0"/>
              <w:rPr>
                <w:rFonts w:ascii="Arial" w:hAnsi="Arial"/>
                <w:b/>
                <w:i/>
                <w:noProof/>
                <w:sz w:val="18"/>
                <w:lang w:eastAsia="zh-CN"/>
              </w:rPr>
            </w:pPr>
            <w:r w:rsidRPr="00050734">
              <w:rPr>
                <w:rFonts w:ascii="Arial" w:hAnsi="Arial"/>
                <w:b/>
                <w:i/>
                <w:noProof/>
                <w:sz w:val="18"/>
                <w:lang w:eastAsia="zh-CN"/>
              </w:rPr>
              <w:t>nr-DL-PRS-PositioningFrequencyLayer</w:t>
            </w:r>
          </w:p>
          <w:p w14:paraId="4936C9D0" w14:textId="77777777" w:rsidR="007C67D4" w:rsidRPr="00050734" w:rsidRDefault="007C67D4" w:rsidP="00DE17D8">
            <w:pPr>
              <w:pStyle w:val="TAL"/>
              <w:rPr>
                <w:noProof/>
              </w:rPr>
            </w:pPr>
            <w:r w:rsidRPr="00050734">
              <w:rPr>
                <w:noProof/>
                <w:lang w:eastAsia="zh-CN"/>
              </w:rPr>
              <w:t xml:space="preserve">This field specifies the Positioning Frequency Layer for the </w:t>
            </w:r>
            <w:r w:rsidRPr="00050734">
              <w:rPr>
                <w:i/>
                <w:iCs/>
                <w:snapToGrid w:val="0"/>
              </w:rPr>
              <w:t>nr-DL-PRS-AssistanceDataPerFreq</w:t>
            </w:r>
            <w:r w:rsidRPr="00050734">
              <w:rPr>
                <w:snapToGrid w:val="0"/>
              </w:rPr>
              <w:t xml:space="preserve"> field</w:t>
            </w:r>
            <w:r w:rsidRPr="00050734">
              <w:rPr>
                <w:noProof/>
                <w:lang w:eastAsia="zh-CN"/>
              </w:rPr>
              <w:t>.</w:t>
            </w:r>
          </w:p>
        </w:tc>
      </w:tr>
      <w:tr w:rsidR="00050734" w:rsidRPr="00050734" w14:paraId="783F07FA" w14:textId="77777777" w:rsidTr="00DE17D8">
        <w:trPr>
          <w:cantSplit/>
        </w:trPr>
        <w:tc>
          <w:tcPr>
            <w:tcW w:w="9639" w:type="dxa"/>
          </w:tcPr>
          <w:p w14:paraId="66807743" w14:textId="77777777" w:rsidR="007C67D4" w:rsidRPr="00050734" w:rsidRDefault="007C67D4" w:rsidP="00DE17D8">
            <w:pPr>
              <w:widowControl w:val="0"/>
              <w:spacing w:after="0"/>
              <w:rPr>
                <w:rFonts w:ascii="Arial" w:hAnsi="Arial"/>
                <w:b/>
                <w:i/>
                <w:noProof/>
                <w:sz w:val="18"/>
                <w:lang w:eastAsia="zh-CN"/>
              </w:rPr>
            </w:pPr>
            <w:r w:rsidRPr="00050734">
              <w:rPr>
                <w:rFonts w:ascii="Arial" w:hAnsi="Arial"/>
                <w:b/>
                <w:i/>
                <w:noProof/>
                <w:sz w:val="18"/>
                <w:lang w:eastAsia="zh-CN"/>
              </w:rPr>
              <w:t>nr-DL-PRS-AssistanceDataPerFreq</w:t>
            </w:r>
          </w:p>
          <w:p w14:paraId="696C3BCD" w14:textId="77777777" w:rsidR="007C67D4" w:rsidRPr="00050734" w:rsidRDefault="007C67D4" w:rsidP="00DE17D8">
            <w:pPr>
              <w:pStyle w:val="TAL"/>
              <w:rPr>
                <w:noProof/>
              </w:rPr>
            </w:pPr>
            <w:r w:rsidRPr="00050734">
              <w:rPr>
                <w:noProof/>
                <w:lang w:eastAsia="zh-CN"/>
              </w:rPr>
              <w:t>This field specifies the DL-PRS Resources for the TRPs within the Positioning Frequency Layer.</w:t>
            </w:r>
          </w:p>
        </w:tc>
      </w:tr>
      <w:tr w:rsidR="00050734" w:rsidRPr="00050734" w14:paraId="62E98414" w14:textId="77777777" w:rsidTr="00DE17D8">
        <w:trPr>
          <w:cantSplit/>
        </w:trPr>
        <w:tc>
          <w:tcPr>
            <w:tcW w:w="9639" w:type="dxa"/>
          </w:tcPr>
          <w:p w14:paraId="2522003A"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dl-PRS-ID</w:t>
            </w:r>
          </w:p>
          <w:p w14:paraId="246F7508" w14:textId="77777777" w:rsidR="007C67D4" w:rsidRPr="00050734" w:rsidRDefault="007C67D4" w:rsidP="00DE17D8">
            <w:pPr>
              <w:pStyle w:val="TAL"/>
              <w:rPr>
                <w:noProof/>
              </w:rPr>
            </w:pPr>
            <w:r w:rsidRPr="00050734">
              <w:rPr>
                <w:rFonts w:cs="Arial"/>
                <w:snapToGrid w:val="0"/>
                <w:szCs w:val="18"/>
              </w:rPr>
              <w:t>This field is used along with a DL-PRS Resource Set ID and a DL-PRS Resource ID to uniquely identify a DL-PRS Resource, and is associated with a single TRP.</w:t>
            </w:r>
          </w:p>
        </w:tc>
      </w:tr>
      <w:tr w:rsidR="00050734" w:rsidRPr="00050734" w14:paraId="5A72CE2C" w14:textId="77777777" w:rsidTr="00DE17D8">
        <w:trPr>
          <w:cantSplit/>
        </w:trPr>
        <w:tc>
          <w:tcPr>
            <w:tcW w:w="9639" w:type="dxa"/>
          </w:tcPr>
          <w:p w14:paraId="337CDABE" w14:textId="77777777" w:rsidR="007C67D4" w:rsidRPr="00050734" w:rsidRDefault="007C67D4" w:rsidP="00DE17D8">
            <w:pPr>
              <w:pStyle w:val="TAL"/>
              <w:rPr>
                <w:b/>
                <w:bCs/>
                <w:i/>
                <w:iCs/>
                <w:snapToGrid w:val="0"/>
              </w:rPr>
            </w:pPr>
            <w:r w:rsidRPr="00050734">
              <w:rPr>
                <w:b/>
                <w:bCs/>
                <w:i/>
                <w:iCs/>
                <w:snapToGrid w:val="0"/>
              </w:rPr>
              <w:t>nr-PhysCellID</w:t>
            </w:r>
          </w:p>
          <w:p w14:paraId="57E07EF1" w14:textId="6DD84C7D" w:rsidR="007C67D4" w:rsidRPr="00050734" w:rsidRDefault="007C67D4" w:rsidP="00DE17D8">
            <w:pPr>
              <w:pStyle w:val="TAL"/>
              <w:rPr>
                <w:noProof/>
              </w:rPr>
            </w:pPr>
            <w:r w:rsidRPr="00050734">
              <w:t xml:space="preserve">This field specifies the physical cell identity of the </w:t>
            </w:r>
            <w:r w:rsidRPr="00050734">
              <w:rPr>
                <w:snapToGrid w:val="0"/>
              </w:rPr>
              <w:t>TRP</w:t>
            </w:r>
            <w:r w:rsidRPr="00050734">
              <w:t>.</w:t>
            </w:r>
            <w:r w:rsidR="00AA1FC6" w:rsidRPr="00050734">
              <w:t xml:space="preserve"> When the field </w:t>
            </w:r>
            <w:r w:rsidR="00AA1FC6" w:rsidRPr="00050734">
              <w:rPr>
                <w:i/>
              </w:rPr>
              <w:t>prs-OnlyTP</w:t>
            </w:r>
            <w:r w:rsidR="00AA1FC6" w:rsidRPr="00050734">
              <w:t xml:space="preserve"> is included, this field is not included.</w:t>
            </w:r>
          </w:p>
        </w:tc>
      </w:tr>
      <w:tr w:rsidR="00050734" w:rsidRPr="00050734" w14:paraId="6A933BF9" w14:textId="77777777" w:rsidTr="00DE17D8">
        <w:trPr>
          <w:cantSplit/>
        </w:trPr>
        <w:tc>
          <w:tcPr>
            <w:tcW w:w="9639" w:type="dxa"/>
          </w:tcPr>
          <w:p w14:paraId="015C5A09" w14:textId="77777777" w:rsidR="007C67D4" w:rsidRPr="00050734" w:rsidRDefault="007C67D4" w:rsidP="00DE17D8">
            <w:pPr>
              <w:pStyle w:val="TAL"/>
              <w:rPr>
                <w:b/>
                <w:bCs/>
                <w:i/>
                <w:iCs/>
                <w:noProof/>
                <w:lang w:eastAsia="ja-JP"/>
              </w:rPr>
            </w:pPr>
            <w:r w:rsidRPr="00050734">
              <w:rPr>
                <w:b/>
                <w:bCs/>
                <w:i/>
                <w:iCs/>
                <w:noProof/>
              </w:rPr>
              <w:t>nr-CellGlobalID</w:t>
            </w:r>
          </w:p>
          <w:p w14:paraId="4EF6BBE6" w14:textId="2FACBB51" w:rsidR="007C67D4" w:rsidRPr="00050734" w:rsidRDefault="007C67D4" w:rsidP="00DE17D8">
            <w:pPr>
              <w:pStyle w:val="TAL"/>
              <w:rPr>
                <w:b/>
                <w:bCs/>
                <w:i/>
                <w:iCs/>
                <w:snapToGrid w:val="0"/>
              </w:rPr>
            </w:pPr>
            <w:r w:rsidRPr="00050734">
              <w:rPr>
                <w:noProof/>
              </w:rPr>
              <w:t xml:space="preserve">This field specifies the </w:t>
            </w:r>
            <w:r w:rsidRPr="00050734">
              <w:t>NCGI, the globally unique identity of a cell in NR, as defined in TS 38.331 [35].</w:t>
            </w:r>
            <w:r w:rsidR="00AA1FC6" w:rsidRPr="00050734">
              <w:t xml:space="preserve"> When the field </w:t>
            </w:r>
            <w:r w:rsidR="00AA1FC6" w:rsidRPr="00050734">
              <w:rPr>
                <w:i/>
              </w:rPr>
              <w:t>prs-OnlyTP</w:t>
            </w:r>
            <w:r w:rsidR="00AA1FC6" w:rsidRPr="00050734">
              <w:t xml:space="preserve"> is included, this field is not included.</w:t>
            </w:r>
          </w:p>
        </w:tc>
      </w:tr>
      <w:tr w:rsidR="00050734" w:rsidRPr="00050734" w14:paraId="6A1A32E1" w14:textId="77777777" w:rsidTr="00DE17D8">
        <w:trPr>
          <w:cantSplit/>
        </w:trPr>
        <w:tc>
          <w:tcPr>
            <w:tcW w:w="9639" w:type="dxa"/>
          </w:tcPr>
          <w:p w14:paraId="2D70A775"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nr-ARFCN</w:t>
            </w:r>
          </w:p>
          <w:p w14:paraId="55D511D6" w14:textId="78CFC0CC" w:rsidR="007C67D4" w:rsidRPr="00050734" w:rsidRDefault="007C67D4" w:rsidP="00DE17D8">
            <w:pPr>
              <w:pStyle w:val="TAL"/>
              <w:rPr>
                <w:noProof/>
              </w:rPr>
            </w:pPr>
            <w:r w:rsidRPr="00050734">
              <w:rPr>
                <w:noProof/>
                <w:szCs w:val="18"/>
                <w:lang w:eastAsia="zh-CN"/>
              </w:rPr>
              <w:t>This field specifies the NR-ARFCN of the TRP</w:t>
            </w:r>
            <w:r w:rsidR="00B15D13" w:rsidRPr="00050734">
              <w:rPr>
                <w:noProof/>
                <w:szCs w:val="18"/>
                <w:lang w:eastAsia="zh-CN"/>
              </w:rPr>
              <w:t>'</w:t>
            </w:r>
            <w:r w:rsidR="001D62B4" w:rsidRPr="00050734">
              <w:rPr>
                <w:noProof/>
                <w:szCs w:val="18"/>
                <w:lang w:eastAsia="zh-CN"/>
              </w:rPr>
              <w:t xml:space="preserve">s CD-SSB (as defined in TS 38.300 [47]) corresponding to </w:t>
            </w:r>
            <w:r w:rsidR="001D62B4" w:rsidRPr="00050734">
              <w:rPr>
                <w:i/>
                <w:iCs/>
                <w:noProof/>
                <w:szCs w:val="18"/>
                <w:lang w:eastAsia="zh-CN"/>
              </w:rPr>
              <w:t>nr-PhysCellID</w:t>
            </w:r>
            <w:r w:rsidRPr="00050734">
              <w:rPr>
                <w:noProof/>
                <w:szCs w:val="18"/>
                <w:lang w:eastAsia="zh-CN"/>
              </w:rPr>
              <w:t>.</w:t>
            </w:r>
            <w:r w:rsidR="00AA1FC6" w:rsidRPr="00050734">
              <w:t xml:space="preserve"> When the field </w:t>
            </w:r>
            <w:r w:rsidR="00AA1FC6" w:rsidRPr="00050734">
              <w:rPr>
                <w:i/>
              </w:rPr>
              <w:t>prs-OnlyTP</w:t>
            </w:r>
            <w:r w:rsidR="00AA1FC6" w:rsidRPr="00050734">
              <w:t xml:space="preserve"> is included, this field is not included.</w:t>
            </w:r>
          </w:p>
        </w:tc>
      </w:tr>
      <w:tr w:rsidR="00050734" w:rsidRPr="00050734" w14:paraId="2DA844A4" w14:textId="77777777" w:rsidTr="00DE17D8">
        <w:trPr>
          <w:cantSplit/>
        </w:trPr>
        <w:tc>
          <w:tcPr>
            <w:tcW w:w="9639" w:type="dxa"/>
          </w:tcPr>
          <w:p w14:paraId="0A1ED069" w14:textId="77777777" w:rsidR="007C67D4" w:rsidRPr="00050734" w:rsidRDefault="007C67D4" w:rsidP="00DE17D8">
            <w:pPr>
              <w:pStyle w:val="TAL"/>
              <w:keepNext w:val="0"/>
              <w:keepLines w:val="0"/>
              <w:widowControl w:val="0"/>
              <w:rPr>
                <w:b/>
                <w:bCs/>
                <w:i/>
                <w:iCs/>
                <w:noProof/>
              </w:rPr>
            </w:pPr>
            <w:r w:rsidRPr="00050734">
              <w:rPr>
                <w:b/>
                <w:bCs/>
                <w:i/>
                <w:iCs/>
                <w:noProof/>
              </w:rPr>
              <w:t>nr-DL-PRS-SFN0-Offset</w:t>
            </w:r>
          </w:p>
          <w:p w14:paraId="5B2E0A7C" w14:textId="77777777" w:rsidR="007C67D4" w:rsidRPr="00050734" w:rsidRDefault="007C67D4" w:rsidP="00DE17D8">
            <w:pPr>
              <w:pStyle w:val="TAL"/>
              <w:keepNext w:val="0"/>
              <w:keepLines w:val="0"/>
              <w:widowControl w:val="0"/>
              <w:rPr>
                <w:bCs/>
                <w:iCs/>
                <w:noProof/>
              </w:rPr>
            </w:pPr>
            <w:r w:rsidRPr="00050734">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50734" w:rsidRDefault="007C67D4" w:rsidP="00DE17D8">
            <w:pPr>
              <w:pStyle w:val="B1"/>
              <w:spacing w:after="0"/>
              <w:ind w:left="576" w:hanging="288"/>
              <w:rPr>
                <w:rFonts w:ascii="Arial" w:hAnsi="Arial" w:cs="Arial"/>
                <w:bCs/>
                <w:iCs/>
                <w:noProof/>
                <w:sz w:val="18"/>
                <w:szCs w:val="18"/>
              </w:rPr>
            </w:pPr>
            <w:r w:rsidRPr="00050734">
              <w:rPr>
                <w:rFonts w:ascii="Arial" w:hAnsi="Arial" w:cs="Arial"/>
                <w:noProof/>
                <w:sz w:val="18"/>
                <w:szCs w:val="18"/>
              </w:rPr>
              <w:t>-</w:t>
            </w:r>
            <w:r w:rsidRPr="00050734">
              <w:rPr>
                <w:snapToGrid w:val="0"/>
              </w:rPr>
              <w:tab/>
            </w:r>
            <w:r w:rsidRPr="00050734">
              <w:rPr>
                <w:rFonts w:ascii="Arial" w:hAnsi="Arial" w:cs="Arial"/>
                <w:b/>
                <w:bCs/>
                <w:i/>
                <w:iCs/>
                <w:noProof/>
                <w:sz w:val="18"/>
                <w:szCs w:val="18"/>
              </w:rPr>
              <w:t>sfn-Offset</w:t>
            </w:r>
            <w:r w:rsidRPr="00050734">
              <w:rPr>
                <w:rFonts w:ascii="Arial" w:hAnsi="Arial" w:cs="Arial"/>
                <w:noProof/>
                <w:sz w:val="18"/>
                <w:szCs w:val="18"/>
              </w:rPr>
              <w:t xml:space="preserve"> </w:t>
            </w:r>
            <w:r w:rsidRPr="00050734">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50734" w:rsidRDefault="007C67D4" w:rsidP="00DE17D8">
            <w:pPr>
              <w:pStyle w:val="B1"/>
              <w:spacing w:after="0"/>
              <w:ind w:left="576" w:hanging="288"/>
              <w:rPr>
                <w:rFonts w:ascii="Arial" w:hAnsi="Arial" w:cs="Arial"/>
                <w:bCs/>
                <w:iCs/>
                <w:noProof/>
                <w:sz w:val="18"/>
                <w:szCs w:val="18"/>
              </w:rPr>
            </w:pPr>
            <w:r w:rsidRPr="00050734">
              <w:rPr>
                <w:snapToGrid w:val="0"/>
              </w:rPr>
              <w:tab/>
            </w:r>
            <w:r w:rsidRPr="00050734">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50734" w:rsidRDefault="007C67D4" w:rsidP="00DE17D8">
            <w:pPr>
              <w:pStyle w:val="B1"/>
              <w:spacing w:after="0"/>
              <w:ind w:left="576" w:hanging="288"/>
              <w:rPr>
                <w:rFonts w:ascii="Arial" w:hAnsi="Arial" w:cs="Arial"/>
                <w:bCs/>
                <w:iCs/>
                <w:noProof/>
                <w:sz w:val="18"/>
                <w:szCs w:val="18"/>
              </w:rPr>
            </w:pPr>
            <w:r w:rsidRPr="00050734">
              <w:rPr>
                <w:snapToGrid w:val="0"/>
              </w:rPr>
              <w:t>-</w:t>
            </w:r>
            <w:r w:rsidRPr="00050734">
              <w:rPr>
                <w:rFonts w:ascii="Arial" w:hAnsi="Arial" w:cs="Arial"/>
                <w:snapToGrid w:val="0"/>
                <w:sz w:val="18"/>
                <w:szCs w:val="18"/>
              </w:rPr>
              <w:tab/>
            </w:r>
            <w:r w:rsidRPr="00050734">
              <w:rPr>
                <w:rFonts w:ascii="Arial" w:hAnsi="Arial" w:cs="Arial"/>
                <w:b/>
                <w:bCs/>
                <w:i/>
                <w:iCs/>
                <w:snapToGrid w:val="0"/>
                <w:sz w:val="18"/>
                <w:szCs w:val="18"/>
              </w:rPr>
              <w:t>integerSubframeOffset</w:t>
            </w:r>
            <w:r w:rsidRPr="00050734">
              <w:rPr>
                <w:rFonts w:ascii="Arial" w:hAnsi="Arial" w:cs="Arial"/>
                <w:sz w:val="18"/>
                <w:szCs w:val="18"/>
              </w:rPr>
              <w:t xml:space="preserve"> specifies the frame boundary offset </w:t>
            </w:r>
            <w:r w:rsidRPr="00050734">
              <w:rPr>
                <w:rFonts w:ascii="Arial" w:hAnsi="Arial" w:cs="Arial"/>
                <w:bCs/>
                <w:iCs/>
                <w:noProof/>
                <w:sz w:val="18"/>
                <w:szCs w:val="18"/>
              </w:rPr>
              <w:t>at the TRP antenna location</w:t>
            </w:r>
            <w:r w:rsidRPr="00050734">
              <w:rPr>
                <w:rFonts w:ascii="Arial" w:hAnsi="Arial" w:cs="Arial"/>
                <w:sz w:val="18"/>
                <w:szCs w:val="18"/>
              </w:rPr>
              <w:t xml:space="preserve"> between the assistance data </w:t>
            </w:r>
            <w:r w:rsidRPr="00050734">
              <w:rPr>
                <w:rFonts w:ascii="Arial" w:hAnsi="Arial" w:cs="Arial"/>
                <w:bCs/>
                <w:iCs/>
                <w:noProof/>
                <w:sz w:val="18"/>
                <w:szCs w:val="18"/>
              </w:rPr>
              <w:t xml:space="preserve">reference TRP </w:t>
            </w:r>
            <w:r w:rsidRPr="00050734">
              <w:rPr>
                <w:rFonts w:ascii="Arial" w:hAnsi="Arial" w:cs="Arial"/>
                <w:sz w:val="18"/>
                <w:szCs w:val="18"/>
              </w:rPr>
              <w:t xml:space="preserve">and </w:t>
            </w:r>
            <w:r w:rsidRPr="00050734">
              <w:rPr>
                <w:rFonts w:ascii="Arial" w:hAnsi="Arial" w:cs="Arial"/>
                <w:bCs/>
                <w:iCs/>
                <w:noProof/>
                <w:sz w:val="18"/>
                <w:szCs w:val="18"/>
              </w:rPr>
              <w:t>this neighbour TRP counted in full subframes.</w:t>
            </w:r>
          </w:p>
          <w:p w14:paraId="45DA1ED7" w14:textId="4A5373FC" w:rsidR="004D36EA" w:rsidRPr="00050734" w:rsidRDefault="007C67D4" w:rsidP="004D36EA">
            <w:pPr>
              <w:pStyle w:val="B1"/>
              <w:spacing w:after="0"/>
              <w:rPr>
                <w:rFonts w:ascii="Arial" w:hAnsi="Arial" w:cs="Arial"/>
                <w:sz w:val="18"/>
                <w:szCs w:val="18"/>
              </w:rPr>
            </w:pPr>
            <w:r w:rsidRPr="00050734">
              <w:rPr>
                <w:rFonts w:ascii="Arial" w:hAnsi="Arial" w:cs="Arial"/>
                <w:snapToGrid w:val="0"/>
                <w:sz w:val="18"/>
                <w:szCs w:val="18"/>
              </w:rPr>
              <w:tab/>
            </w:r>
            <w:r w:rsidRPr="00050734">
              <w:rPr>
                <w:rFonts w:ascii="Arial" w:hAnsi="Arial" w:cs="Arial"/>
                <w:sz w:val="18"/>
                <w:szCs w:val="18"/>
              </w:rPr>
              <w:t xml:space="preserve">The offset </w:t>
            </w:r>
            <w:r w:rsidR="004D36EA" w:rsidRPr="00050734">
              <w:rPr>
                <w:rFonts w:ascii="Arial" w:hAnsi="Arial" w:cs="Arial"/>
                <w:sz w:val="18"/>
                <w:szCs w:val="18"/>
              </w:rPr>
              <w:t xml:space="preserve">corresponds to the number of full subframes </w:t>
            </w:r>
            <w:r w:rsidRPr="00050734">
              <w:rPr>
                <w:rFonts w:ascii="Arial" w:hAnsi="Arial" w:cs="Arial"/>
                <w:sz w:val="18"/>
                <w:szCs w:val="18"/>
              </w:rPr>
              <w:t xml:space="preserve">counted from the beginning of a subframe #0 of the assistance data </w:t>
            </w:r>
            <w:r w:rsidRPr="00050734">
              <w:rPr>
                <w:rFonts w:ascii="Arial" w:hAnsi="Arial" w:cs="Arial"/>
                <w:bCs/>
                <w:iCs/>
                <w:noProof/>
                <w:sz w:val="18"/>
                <w:szCs w:val="18"/>
              </w:rPr>
              <w:t xml:space="preserve">reference TRP </w:t>
            </w:r>
            <w:r w:rsidRPr="00050734">
              <w:rPr>
                <w:rFonts w:ascii="Arial" w:hAnsi="Arial" w:cs="Arial"/>
                <w:sz w:val="18"/>
                <w:szCs w:val="18"/>
              </w:rPr>
              <w:t xml:space="preserve">to the beginning of the closest subsequent subframe #0 of </w:t>
            </w:r>
            <w:r w:rsidRPr="00050734">
              <w:rPr>
                <w:rFonts w:ascii="Arial" w:hAnsi="Arial" w:cs="Arial"/>
                <w:bCs/>
                <w:iCs/>
                <w:noProof/>
                <w:sz w:val="18"/>
                <w:szCs w:val="18"/>
              </w:rPr>
              <w:t>this neighbour TRP</w:t>
            </w:r>
            <w:r w:rsidRPr="00050734">
              <w:rPr>
                <w:rFonts w:ascii="Arial" w:hAnsi="Arial" w:cs="Arial"/>
                <w:sz w:val="18"/>
                <w:szCs w:val="18"/>
              </w:rPr>
              <w:t>.</w:t>
            </w:r>
          </w:p>
          <w:p w14:paraId="7F34F502" w14:textId="581470E2" w:rsidR="007C67D4" w:rsidRPr="00050734" w:rsidRDefault="004D36EA" w:rsidP="005C4524">
            <w:pPr>
              <w:pStyle w:val="TAN"/>
              <w:rPr>
                <w:noProof/>
              </w:rPr>
            </w:pPr>
            <w:r w:rsidRPr="00050734">
              <w:t>NOTE:</w:t>
            </w:r>
            <w:r w:rsidRPr="00050734">
              <w:tab/>
              <w:t>The location server set</w:t>
            </w:r>
            <w:r w:rsidR="000F5508" w:rsidRPr="00050734">
              <w:t>s</w:t>
            </w:r>
            <w:r w:rsidRPr="00050734">
              <w:t xml:space="preserve"> the value in accordance with the defined search window for the target device using </w:t>
            </w:r>
            <w:r w:rsidRPr="00050734">
              <w:rPr>
                <w:i/>
                <w:iCs/>
              </w:rPr>
              <w:t>nr-DL-PRS-ExpectedRSTD</w:t>
            </w:r>
            <w:r w:rsidRPr="00050734">
              <w:t xml:space="preserve"> and </w:t>
            </w:r>
            <w:r w:rsidRPr="00050734">
              <w:rPr>
                <w:i/>
                <w:iCs/>
              </w:rPr>
              <w:t>nr-DL-PRS-ExpectedRSTD-Uncertainty</w:t>
            </w:r>
            <w:r w:rsidRPr="00050734">
              <w:t>.</w:t>
            </w:r>
          </w:p>
        </w:tc>
      </w:tr>
      <w:tr w:rsidR="00050734" w:rsidRPr="00050734" w14:paraId="6FD241FE" w14:textId="77777777" w:rsidTr="00DE17D8">
        <w:trPr>
          <w:cantSplit/>
        </w:trPr>
        <w:tc>
          <w:tcPr>
            <w:tcW w:w="9639" w:type="dxa"/>
          </w:tcPr>
          <w:p w14:paraId="2B5E053F" w14:textId="77777777" w:rsidR="007C67D4" w:rsidRPr="00050734" w:rsidRDefault="007C67D4" w:rsidP="00DE17D8">
            <w:pPr>
              <w:widowControl w:val="0"/>
              <w:spacing w:after="0"/>
              <w:rPr>
                <w:rFonts w:ascii="Arial" w:hAnsi="Arial"/>
                <w:b/>
                <w:bCs/>
                <w:i/>
                <w:iCs/>
                <w:noProof/>
                <w:sz w:val="18"/>
                <w:szCs w:val="18"/>
              </w:rPr>
            </w:pPr>
            <w:r w:rsidRPr="00050734">
              <w:rPr>
                <w:rFonts w:ascii="Arial" w:hAnsi="Arial"/>
                <w:b/>
                <w:bCs/>
                <w:i/>
                <w:iCs/>
                <w:noProof/>
                <w:sz w:val="18"/>
                <w:szCs w:val="18"/>
              </w:rPr>
              <w:t>nr-DL-PRS-ExpectedRSTD</w:t>
            </w:r>
          </w:p>
          <w:p w14:paraId="50FC082B" w14:textId="77777777" w:rsidR="007C67D4" w:rsidRPr="00050734" w:rsidRDefault="007C67D4" w:rsidP="00DE17D8">
            <w:pPr>
              <w:pStyle w:val="TAL"/>
              <w:rPr>
                <w:noProof/>
              </w:rPr>
            </w:pPr>
            <w:r w:rsidRPr="00050734">
              <w:rPr>
                <w:snapToGrid w:val="0"/>
                <w:szCs w:val="18"/>
              </w:rPr>
              <w:t xml:space="preserve">This field indicates the RSTD value that the target device is expected to measure between this TRP and the assistance data reference TRP. The </w:t>
            </w:r>
            <w:r w:rsidRPr="00050734">
              <w:rPr>
                <w:i/>
                <w:snapToGrid w:val="0"/>
                <w:szCs w:val="18"/>
              </w:rPr>
              <w:t>nr-DL-PRS-ExpectedRSTD</w:t>
            </w:r>
            <w:r w:rsidRPr="00050734">
              <w:rPr>
                <w:snapToGrid w:val="0"/>
                <w:szCs w:val="18"/>
              </w:rPr>
              <w:t xml:space="preserve"> field takes into account the expected propagation time difference as well as transmit time difference of PRS positioning occasions between the two TRPs. The resolution is 4</w:t>
            </w:r>
            <w:r w:rsidRPr="00050734">
              <w:rPr>
                <w:snapToGrid w:val="0"/>
                <w:szCs w:val="18"/>
              </w:rPr>
              <w:sym w:font="Symbol" w:char="F0B4"/>
            </w:r>
            <w:r w:rsidRPr="00050734">
              <w:rPr>
                <w:snapToGrid w:val="0"/>
                <w:szCs w:val="18"/>
              </w:rPr>
              <w:t>T</w:t>
            </w:r>
            <w:r w:rsidRPr="00050734">
              <w:rPr>
                <w:snapToGrid w:val="0"/>
                <w:szCs w:val="18"/>
                <w:vertAlign w:val="subscript"/>
              </w:rPr>
              <w:t>s</w:t>
            </w:r>
            <w:r w:rsidRPr="00050734">
              <w:rPr>
                <w:snapToGrid w:val="0"/>
                <w:szCs w:val="18"/>
              </w:rPr>
              <w:t>, with T</w:t>
            </w:r>
            <w:r w:rsidRPr="00050734">
              <w:rPr>
                <w:snapToGrid w:val="0"/>
                <w:szCs w:val="18"/>
                <w:vertAlign w:val="subscript"/>
              </w:rPr>
              <w:t>s</w:t>
            </w:r>
            <w:r w:rsidRPr="00050734">
              <w:rPr>
                <w:snapToGrid w:val="0"/>
                <w:szCs w:val="18"/>
              </w:rPr>
              <w:t>=1/(15000*2048) seconds.</w:t>
            </w:r>
          </w:p>
        </w:tc>
      </w:tr>
      <w:tr w:rsidR="00050734" w:rsidRPr="00050734" w14:paraId="10F53295" w14:textId="77777777" w:rsidTr="00DE17D8">
        <w:trPr>
          <w:cantSplit/>
        </w:trPr>
        <w:tc>
          <w:tcPr>
            <w:tcW w:w="9639" w:type="dxa"/>
          </w:tcPr>
          <w:p w14:paraId="703AAE72" w14:textId="77777777" w:rsidR="007C67D4" w:rsidRPr="00050734" w:rsidRDefault="007C67D4" w:rsidP="00DE17D8">
            <w:pPr>
              <w:widowControl w:val="0"/>
              <w:spacing w:after="0"/>
              <w:rPr>
                <w:rFonts w:ascii="Arial" w:hAnsi="Arial"/>
                <w:b/>
                <w:bCs/>
                <w:i/>
                <w:iCs/>
                <w:noProof/>
                <w:sz w:val="18"/>
                <w:szCs w:val="18"/>
              </w:rPr>
            </w:pPr>
            <w:r w:rsidRPr="00050734">
              <w:rPr>
                <w:rFonts w:ascii="Arial" w:hAnsi="Arial"/>
                <w:b/>
                <w:bCs/>
                <w:i/>
                <w:iCs/>
                <w:noProof/>
                <w:sz w:val="18"/>
                <w:szCs w:val="18"/>
              </w:rPr>
              <w:t>nr-DL-PRS-ExpectedRSTD-Uncertainty</w:t>
            </w:r>
          </w:p>
          <w:p w14:paraId="16435150" w14:textId="77777777" w:rsidR="007C67D4" w:rsidRPr="00050734" w:rsidRDefault="007C67D4" w:rsidP="00DE17D8">
            <w:pPr>
              <w:pStyle w:val="TAL"/>
              <w:keepNext w:val="0"/>
              <w:keepLines w:val="0"/>
              <w:widowControl w:val="0"/>
              <w:rPr>
                <w:snapToGrid w:val="0"/>
                <w:szCs w:val="18"/>
              </w:rPr>
            </w:pPr>
            <w:r w:rsidRPr="00050734">
              <w:rPr>
                <w:snapToGrid w:val="0"/>
                <w:szCs w:val="18"/>
              </w:rPr>
              <w:t xml:space="preserve">This field indicates the uncertainty in </w:t>
            </w:r>
            <w:r w:rsidRPr="00050734">
              <w:rPr>
                <w:i/>
                <w:snapToGrid w:val="0"/>
                <w:szCs w:val="18"/>
              </w:rPr>
              <w:t xml:space="preserve">nr-DL-PRS-ExpectedRSTD </w:t>
            </w:r>
            <w:r w:rsidRPr="00050734">
              <w:rPr>
                <w:snapToGrid w:val="0"/>
                <w:szCs w:val="18"/>
              </w:rPr>
              <w:t>value.</w:t>
            </w:r>
            <w:r w:rsidRPr="00050734">
              <w:rPr>
                <w:b/>
                <w:snapToGrid w:val="0"/>
                <w:szCs w:val="18"/>
              </w:rPr>
              <w:t xml:space="preserve"> </w:t>
            </w:r>
            <w:r w:rsidRPr="00050734">
              <w:rPr>
                <w:snapToGrid w:val="0"/>
                <w:szCs w:val="18"/>
              </w:rPr>
              <w:t>The uncertainty is related to the location server′s a</w:t>
            </w:r>
            <w:r w:rsidRPr="00050734">
              <w:rPr>
                <w:snapToGrid w:val="0"/>
                <w:szCs w:val="18"/>
              </w:rPr>
              <w:noBreakHyphen/>
              <w:t xml:space="preserve">priori estimate of the target device location. The </w:t>
            </w:r>
            <w:r w:rsidRPr="00050734">
              <w:rPr>
                <w:i/>
                <w:snapToGrid w:val="0"/>
                <w:szCs w:val="18"/>
              </w:rPr>
              <w:t>nr-DL-PRS-ExpectedRSTD</w:t>
            </w:r>
            <w:r w:rsidRPr="00050734">
              <w:rPr>
                <w:snapToGrid w:val="0"/>
                <w:szCs w:val="18"/>
              </w:rPr>
              <w:t xml:space="preserve"> and </w:t>
            </w:r>
            <w:r w:rsidRPr="00050734">
              <w:rPr>
                <w:i/>
                <w:snapToGrid w:val="0"/>
                <w:szCs w:val="18"/>
              </w:rPr>
              <w:t xml:space="preserve">nr-DL-PRS-ExpectedRSTD-Uncertainty </w:t>
            </w:r>
            <w:r w:rsidRPr="00050734">
              <w:rPr>
                <w:snapToGrid w:val="0"/>
                <w:szCs w:val="18"/>
              </w:rPr>
              <w:t>together</w:t>
            </w:r>
            <w:r w:rsidRPr="00050734">
              <w:rPr>
                <w:i/>
                <w:snapToGrid w:val="0"/>
                <w:szCs w:val="18"/>
              </w:rPr>
              <w:t xml:space="preserve"> </w:t>
            </w:r>
            <w:r w:rsidRPr="00050734">
              <w:rPr>
                <w:snapToGrid w:val="0"/>
                <w:szCs w:val="18"/>
              </w:rPr>
              <w:t>define the search window for the target device.</w:t>
            </w:r>
          </w:p>
          <w:p w14:paraId="2F933451" w14:textId="77777777" w:rsidR="007C67D4" w:rsidRPr="00050734" w:rsidRDefault="007C67D4" w:rsidP="00DE17D8">
            <w:pPr>
              <w:pStyle w:val="TAL"/>
              <w:keepNext w:val="0"/>
              <w:keepLines w:val="0"/>
              <w:widowControl w:val="0"/>
              <w:rPr>
                <w:snapToGrid w:val="0"/>
                <w:szCs w:val="18"/>
              </w:rPr>
            </w:pPr>
            <w:r w:rsidRPr="00050734">
              <w:rPr>
                <w:snapToGrid w:val="0"/>
                <w:szCs w:val="18"/>
              </w:rPr>
              <w:t>The resolution R is</w:t>
            </w:r>
          </w:p>
          <w:p w14:paraId="3D4AE17D" w14:textId="77777777" w:rsidR="007C67D4" w:rsidRPr="00050734" w:rsidRDefault="007C67D4" w:rsidP="00DE17D8">
            <w:pPr>
              <w:spacing w:after="0"/>
              <w:ind w:left="576" w:hanging="288"/>
              <w:rPr>
                <w:rFonts w:ascii="Arial" w:hAnsi="Arial" w:cs="Arial"/>
                <w:bCs/>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t>T</w:t>
            </w:r>
            <w:r w:rsidRPr="00050734">
              <w:rPr>
                <w:rFonts w:ascii="Arial" w:hAnsi="Arial" w:cs="Arial"/>
                <w:snapToGrid w:val="0"/>
                <w:sz w:val="18"/>
                <w:szCs w:val="18"/>
                <w:vertAlign w:val="subscript"/>
              </w:rPr>
              <w:t>s</w:t>
            </w:r>
            <w:r w:rsidRPr="00050734">
              <w:rPr>
                <w:rFonts w:ascii="Arial" w:hAnsi="Arial" w:cs="Arial"/>
                <w:snapToGrid w:val="0"/>
                <w:sz w:val="18"/>
                <w:szCs w:val="18"/>
              </w:rPr>
              <w:t xml:space="preserve"> </w:t>
            </w:r>
            <w:r w:rsidRPr="00050734">
              <w:rPr>
                <w:rFonts w:ascii="Arial" w:hAnsi="Arial" w:cs="Arial"/>
                <w:bCs/>
                <w:iCs/>
                <w:noProof/>
                <w:sz w:val="18"/>
                <w:szCs w:val="18"/>
              </w:rPr>
              <w:t>if all PRS resources are in frequency range 2,</w:t>
            </w:r>
          </w:p>
          <w:p w14:paraId="7CB95EFC" w14:textId="77777777" w:rsidR="007C67D4" w:rsidRPr="00050734" w:rsidRDefault="007C67D4" w:rsidP="00DE17D8">
            <w:pPr>
              <w:spacing w:after="0"/>
              <w:ind w:left="576" w:hanging="288"/>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t>4</w:t>
            </w:r>
            <w:r w:rsidRPr="00050734">
              <w:rPr>
                <w:rFonts w:ascii="Arial" w:hAnsi="Arial" w:cs="Arial"/>
                <w:snapToGrid w:val="0"/>
                <w:sz w:val="18"/>
                <w:szCs w:val="18"/>
              </w:rPr>
              <w:sym w:font="Symbol" w:char="F0B4"/>
            </w:r>
            <w:r w:rsidRPr="00050734">
              <w:rPr>
                <w:rFonts w:ascii="Arial" w:hAnsi="Arial" w:cs="Arial"/>
                <w:snapToGrid w:val="0"/>
                <w:sz w:val="18"/>
                <w:szCs w:val="18"/>
              </w:rPr>
              <w:t>T</w:t>
            </w:r>
            <w:r w:rsidRPr="00050734">
              <w:rPr>
                <w:rFonts w:ascii="Arial" w:hAnsi="Arial" w:cs="Arial"/>
                <w:snapToGrid w:val="0"/>
                <w:sz w:val="18"/>
                <w:szCs w:val="18"/>
                <w:vertAlign w:val="subscript"/>
              </w:rPr>
              <w:t>s</w:t>
            </w:r>
            <w:r w:rsidRPr="00050734">
              <w:rPr>
                <w:rFonts w:ascii="Arial" w:hAnsi="Arial" w:cs="Arial"/>
                <w:snapToGrid w:val="0"/>
                <w:sz w:val="18"/>
                <w:szCs w:val="18"/>
              </w:rPr>
              <w:t xml:space="preserve"> otherwise,</w:t>
            </w:r>
          </w:p>
          <w:p w14:paraId="6E7DDCEF" w14:textId="77777777" w:rsidR="007C67D4" w:rsidRPr="00050734" w:rsidRDefault="007C67D4" w:rsidP="00DE17D8">
            <w:pPr>
              <w:spacing w:after="0"/>
              <w:rPr>
                <w:snapToGrid w:val="0"/>
                <w:sz w:val="18"/>
                <w:szCs w:val="18"/>
              </w:rPr>
            </w:pPr>
            <w:r w:rsidRPr="00050734">
              <w:rPr>
                <w:rFonts w:ascii="Arial" w:hAnsi="Arial" w:cs="Arial"/>
                <w:noProof/>
                <w:sz w:val="18"/>
                <w:szCs w:val="18"/>
              </w:rPr>
              <w:t xml:space="preserve">with </w:t>
            </w:r>
            <w:r w:rsidRPr="00050734">
              <w:rPr>
                <w:rFonts w:ascii="Arial" w:hAnsi="Arial" w:cs="Arial"/>
                <w:snapToGrid w:val="0"/>
                <w:sz w:val="18"/>
                <w:szCs w:val="18"/>
              </w:rPr>
              <w:t>T</w:t>
            </w:r>
            <w:r w:rsidRPr="00050734">
              <w:rPr>
                <w:rFonts w:ascii="Arial" w:hAnsi="Arial" w:cs="Arial"/>
                <w:snapToGrid w:val="0"/>
                <w:sz w:val="18"/>
                <w:szCs w:val="18"/>
                <w:vertAlign w:val="subscript"/>
              </w:rPr>
              <w:t>s</w:t>
            </w:r>
            <w:r w:rsidRPr="00050734">
              <w:rPr>
                <w:rFonts w:ascii="Arial" w:hAnsi="Arial" w:cs="Arial"/>
                <w:snapToGrid w:val="0"/>
                <w:sz w:val="18"/>
                <w:szCs w:val="18"/>
              </w:rPr>
              <w:t>=1/(15000*2048) seconds.</w:t>
            </w:r>
          </w:p>
          <w:p w14:paraId="6D91B289" w14:textId="77777777" w:rsidR="007C67D4" w:rsidRPr="00050734" w:rsidRDefault="007C67D4" w:rsidP="00DE17D8">
            <w:pPr>
              <w:pStyle w:val="TAL"/>
              <w:keepNext w:val="0"/>
              <w:keepLines w:val="0"/>
              <w:widowControl w:val="0"/>
              <w:rPr>
                <w:snapToGrid w:val="0"/>
                <w:szCs w:val="18"/>
              </w:rPr>
            </w:pPr>
            <w:r w:rsidRPr="00050734">
              <w:rPr>
                <w:snapToGrid w:val="0"/>
                <w:szCs w:val="18"/>
              </w:rPr>
              <w:t>The target device may assume that the beginning of the subframe for the PRS of this TRP is received within the search window of size</w:t>
            </w:r>
          </w:p>
          <w:p w14:paraId="097B1966" w14:textId="5F93CA7C" w:rsidR="007C67D4" w:rsidRPr="00050734" w:rsidRDefault="007C67D4" w:rsidP="00DE17D8">
            <w:pPr>
              <w:spacing w:after="0"/>
              <w:ind w:left="576" w:hanging="288"/>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t>[</w:t>
            </w:r>
            <w:r w:rsidRPr="00050734">
              <w:rPr>
                <w:rFonts w:ascii="Arial" w:hAnsi="Arial" w:cs="Arial"/>
                <w:i/>
                <w:iCs/>
                <w:snapToGrid w:val="0"/>
                <w:sz w:val="18"/>
                <w:szCs w:val="18"/>
              </w:rPr>
              <w:t>-nr-</w:t>
            </w:r>
            <w:r w:rsidRPr="00050734">
              <w:rPr>
                <w:rFonts w:ascii="Arial" w:hAnsi="Arial" w:cs="Arial"/>
                <w:noProof/>
                <w:sz w:val="18"/>
                <w:szCs w:val="18"/>
              </w:rPr>
              <w:t>DL</w:t>
            </w:r>
            <w:r w:rsidRPr="00050734">
              <w:rPr>
                <w:rFonts w:ascii="Arial" w:hAnsi="Arial" w:cs="Arial"/>
                <w:i/>
                <w:iCs/>
                <w:snapToGrid w:val="0"/>
                <w:sz w:val="18"/>
                <w:szCs w:val="18"/>
              </w:rPr>
              <w:t>-PRS-ExpectedRSTD-Uncertainty</w:t>
            </w:r>
            <w:r w:rsidRPr="00050734">
              <w:rPr>
                <w:rFonts w:ascii="Arial" w:hAnsi="Arial" w:cs="Arial"/>
                <w:snapToGrid w:val="0"/>
                <w:sz w:val="18"/>
                <w:szCs w:val="18"/>
              </w:rPr>
              <w:sym w:font="Symbol" w:char="F0B4"/>
            </w:r>
            <w:r w:rsidRPr="00050734">
              <w:rPr>
                <w:rFonts w:ascii="Arial" w:hAnsi="Arial" w:cs="Arial"/>
                <w:snapToGrid w:val="0"/>
                <w:sz w:val="18"/>
                <w:szCs w:val="18"/>
              </w:rPr>
              <w:t xml:space="preserve">R </w:t>
            </w:r>
            <w:r w:rsidRPr="00050734">
              <w:rPr>
                <w:rFonts w:ascii="Arial" w:hAnsi="Arial" w:cs="Arial"/>
                <w:i/>
                <w:iCs/>
                <w:snapToGrid w:val="0"/>
                <w:sz w:val="18"/>
                <w:szCs w:val="18"/>
              </w:rPr>
              <w:t>;</w:t>
            </w:r>
            <w:r w:rsidRPr="00050734">
              <w:rPr>
                <w:rFonts w:ascii="Arial" w:hAnsi="Arial" w:cs="Arial"/>
                <w:iCs/>
                <w:snapToGrid w:val="0"/>
                <w:sz w:val="18"/>
                <w:szCs w:val="18"/>
              </w:rPr>
              <w:t xml:space="preserve"> </w:t>
            </w:r>
            <w:r w:rsidRPr="00050734">
              <w:rPr>
                <w:rFonts w:ascii="Arial" w:hAnsi="Arial" w:cs="Arial"/>
                <w:i/>
                <w:iCs/>
                <w:snapToGrid w:val="0"/>
                <w:sz w:val="18"/>
                <w:szCs w:val="18"/>
              </w:rPr>
              <w:t>nr-DL-PRS-ExpectedRSTD-Uncertainty</w:t>
            </w:r>
            <w:r w:rsidRPr="00050734">
              <w:rPr>
                <w:rFonts w:ascii="Arial" w:hAnsi="Arial" w:cs="Arial"/>
                <w:snapToGrid w:val="0"/>
                <w:sz w:val="18"/>
                <w:szCs w:val="18"/>
              </w:rPr>
              <w:sym w:font="Symbol" w:char="F0B4"/>
            </w:r>
            <w:r w:rsidRPr="00050734">
              <w:rPr>
                <w:rFonts w:ascii="Arial" w:hAnsi="Arial" w:cs="Arial"/>
                <w:snapToGrid w:val="0"/>
                <w:sz w:val="18"/>
                <w:szCs w:val="18"/>
              </w:rPr>
              <w:t>R] centred at T</w:t>
            </w:r>
            <w:r w:rsidRPr="00050734">
              <w:rPr>
                <w:rFonts w:ascii="Arial" w:hAnsi="Arial" w:cs="Arial"/>
                <w:snapToGrid w:val="0"/>
                <w:sz w:val="18"/>
                <w:szCs w:val="18"/>
                <w:vertAlign w:val="subscript"/>
              </w:rPr>
              <w:t>REF</w:t>
            </w:r>
            <w:r w:rsidRPr="00050734">
              <w:rPr>
                <w:rFonts w:ascii="Arial" w:hAnsi="Arial" w:cs="Arial"/>
                <w:i/>
                <w:iCs/>
                <w:snapToGrid w:val="0"/>
                <w:sz w:val="18"/>
                <w:szCs w:val="18"/>
              </w:rPr>
              <w:t>+</w:t>
            </w:r>
            <w:r w:rsidRPr="00050734">
              <w:rPr>
                <w:rFonts w:ascii="Arial" w:hAnsi="Arial" w:cs="Arial"/>
                <w:snapToGrid w:val="0"/>
                <w:sz w:val="18"/>
                <w:szCs w:val="18"/>
              </w:rPr>
              <w:t>1 millisecond</w:t>
            </w:r>
            <w:r w:rsidRPr="00050734">
              <w:rPr>
                <w:rFonts w:ascii="Arial" w:hAnsi="Arial" w:cs="Arial"/>
                <w:snapToGrid w:val="0"/>
                <w:sz w:val="18"/>
                <w:szCs w:val="18"/>
              </w:rPr>
              <w:sym w:font="Symbol" w:char="F0B4"/>
            </w:r>
            <w:r w:rsidRPr="00050734">
              <w:rPr>
                <w:rFonts w:ascii="Arial" w:hAnsi="Arial" w:cs="Arial"/>
                <w:snapToGrid w:val="0"/>
                <w:sz w:val="18"/>
                <w:szCs w:val="18"/>
              </w:rPr>
              <w:t>N+</w:t>
            </w:r>
            <w:r w:rsidRPr="00050734">
              <w:rPr>
                <w:rFonts w:ascii="Arial" w:hAnsi="Arial" w:cs="Arial"/>
                <w:i/>
                <w:iCs/>
                <w:snapToGrid w:val="0"/>
                <w:sz w:val="18"/>
                <w:szCs w:val="18"/>
              </w:rPr>
              <w:t>nr-DL-PRS-ExpectedRSTD</w:t>
            </w:r>
            <w:r w:rsidRPr="00050734">
              <w:rPr>
                <w:rFonts w:ascii="Arial" w:hAnsi="Arial" w:cs="Arial"/>
                <w:snapToGrid w:val="0"/>
                <w:sz w:val="18"/>
                <w:szCs w:val="18"/>
              </w:rPr>
              <w:sym w:font="Symbol" w:char="F0B4"/>
            </w:r>
            <w:r w:rsidRPr="00050734">
              <w:rPr>
                <w:rFonts w:ascii="Arial" w:hAnsi="Arial" w:cs="Arial"/>
                <w:snapToGrid w:val="0"/>
                <w:sz w:val="18"/>
                <w:szCs w:val="18"/>
              </w:rPr>
              <w:t>4</w:t>
            </w:r>
            <w:r w:rsidRPr="00050734">
              <w:rPr>
                <w:rFonts w:ascii="Arial" w:hAnsi="Arial" w:cs="Arial"/>
                <w:snapToGrid w:val="0"/>
                <w:sz w:val="18"/>
                <w:szCs w:val="18"/>
              </w:rPr>
              <w:sym w:font="Symbol" w:char="F0B4"/>
            </w:r>
            <w:r w:rsidRPr="00050734">
              <w:rPr>
                <w:rFonts w:ascii="Arial" w:hAnsi="Arial" w:cs="Arial"/>
                <w:snapToGrid w:val="0"/>
                <w:sz w:val="18"/>
                <w:szCs w:val="18"/>
              </w:rPr>
              <w:t>T</w:t>
            </w:r>
            <w:r w:rsidRPr="00050734">
              <w:rPr>
                <w:rFonts w:ascii="Arial" w:hAnsi="Arial" w:cs="Arial"/>
                <w:snapToGrid w:val="0"/>
                <w:sz w:val="18"/>
                <w:szCs w:val="18"/>
                <w:vertAlign w:val="subscript"/>
              </w:rPr>
              <w:t>s</w:t>
            </w:r>
            <w:r w:rsidRPr="00050734">
              <w:rPr>
                <w:rFonts w:ascii="Arial" w:hAnsi="Arial" w:cs="Arial"/>
                <w:snapToGrid w:val="0"/>
                <w:sz w:val="18"/>
                <w:szCs w:val="18"/>
              </w:rPr>
              <w:t>,</w:t>
            </w:r>
          </w:p>
          <w:p w14:paraId="528A199F" w14:textId="77777777" w:rsidR="007C67D4" w:rsidRPr="00050734" w:rsidRDefault="007C67D4" w:rsidP="00DE17D8">
            <w:pPr>
              <w:pStyle w:val="TAL"/>
              <w:keepNext w:val="0"/>
              <w:keepLines w:val="0"/>
              <w:widowControl w:val="0"/>
              <w:rPr>
                <w:snapToGrid w:val="0"/>
                <w:szCs w:val="18"/>
              </w:rPr>
            </w:pPr>
            <w:r w:rsidRPr="00050734">
              <w:rPr>
                <w:snapToGrid w:val="0"/>
                <w:szCs w:val="18"/>
              </w:rPr>
              <w:t>where T</w:t>
            </w:r>
            <w:r w:rsidRPr="00050734">
              <w:rPr>
                <w:snapToGrid w:val="0"/>
                <w:szCs w:val="18"/>
                <w:vertAlign w:val="subscript"/>
              </w:rPr>
              <w:t>REF</w:t>
            </w:r>
            <w:r w:rsidRPr="00050734">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50734" w:rsidRDefault="007C67D4" w:rsidP="00DE17D8">
            <w:pPr>
              <w:spacing w:after="0"/>
              <w:ind w:left="576" w:hanging="288"/>
              <w:rPr>
                <w:rFonts w:ascii="Arial" w:hAnsi="Arial" w:cs="Arial"/>
                <w:i/>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snapToGrid w:val="0"/>
                <w:sz w:val="18"/>
                <w:szCs w:val="18"/>
              </w:rPr>
              <w:t>nr-DL-PRS-SFN0-Offset</w:t>
            </w:r>
          </w:p>
          <w:p w14:paraId="555A64D9" w14:textId="77777777" w:rsidR="007C67D4" w:rsidRPr="00050734" w:rsidRDefault="007C67D4" w:rsidP="00DE17D8">
            <w:pPr>
              <w:spacing w:after="0"/>
              <w:ind w:left="576" w:hanging="288"/>
              <w:rPr>
                <w:rFonts w:ascii="Arial" w:hAnsi="Arial" w:cs="Arial"/>
                <w:i/>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snapToGrid w:val="0"/>
                <w:sz w:val="18"/>
                <w:szCs w:val="18"/>
              </w:rPr>
              <w:t>dl-PRS-Periodicity-and-ResourceSetSlotOffset</w:t>
            </w:r>
          </w:p>
          <w:p w14:paraId="07DBA929" w14:textId="77777777" w:rsidR="007C67D4" w:rsidRPr="00050734" w:rsidRDefault="007C67D4" w:rsidP="00DE17D8">
            <w:pPr>
              <w:spacing w:after="0"/>
              <w:ind w:left="576" w:hanging="288"/>
              <w:rPr>
                <w:rFonts w:ascii="Arial" w:hAnsi="Arial" w:cs="Arial"/>
                <w:i/>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snapToGrid w:val="0"/>
                <w:sz w:val="18"/>
                <w:szCs w:val="18"/>
              </w:rPr>
              <w:t>dl-PRS-ResourceSlotOffset.</w:t>
            </w:r>
          </w:p>
        </w:tc>
      </w:tr>
      <w:tr w:rsidR="00050734" w:rsidRPr="00050734" w14:paraId="71498941" w14:textId="77777777" w:rsidTr="00DE17D8">
        <w:trPr>
          <w:cantSplit/>
        </w:trPr>
        <w:tc>
          <w:tcPr>
            <w:tcW w:w="9639" w:type="dxa"/>
          </w:tcPr>
          <w:p w14:paraId="29A249CF" w14:textId="77777777" w:rsidR="007C67D4" w:rsidRPr="00050734" w:rsidRDefault="007C67D4" w:rsidP="00DE17D8">
            <w:pPr>
              <w:widowControl w:val="0"/>
              <w:spacing w:after="0"/>
              <w:rPr>
                <w:rFonts w:ascii="Arial" w:hAnsi="Arial" w:cs="Arial"/>
                <w:b/>
                <w:bCs/>
                <w:i/>
                <w:iCs/>
                <w:noProof/>
                <w:sz w:val="18"/>
                <w:szCs w:val="18"/>
                <w:lang w:eastAsia="zh-CN"/>
              </w:rPr>
            </w:pPr>
            <w:r w:rsidRPr="00050734">
              <w:rPr>
                <w:rFonts w:ascii="Arial" w:hAnsi="Arial" w:cs="Arial"/>
                <w:b/>
                <w:bCs/>
                <w:i/>
                <w:iCs/>
                <w:noProof/>
                <w:sz w:val="18"/>
                <w:szCs w:val="18"/>
                <w:lang w:eastAsia="zh-CN"/>
              </w:rPr>
              <w:t>nr-DL-PRS-Info</w:t>
            </w:r>
          </w:p>
          <w:p w14:paraId="51F64F35" w14:textId="77777777" w:rsidR="007C67D4" w:rsidRPr="00050734" w:rsidRDefault="007C67D4" w:rsidP="00DE17D8">
            <w:pPr>
              <w:pStyle w:val="TAL"/>
              <w:rPr>
                <w:noProof/>
              </w:rPr>
            </w:pPr>
            <w:r w:rsidRPr="00050734">
              <w:rPr>
                <w:rFonts w:cs="Arial"/>
                <w:bCs/>
                <w:iCs/>
                <w:noProof/>
                <w:szCs w:val="18"/>
              </w:rPr>
              <w:t>This field specifies the PRS configuration of the TRP.</w:t>
            </w:r>
          </w:p>
        </w:tc>
      </w:tr>
      <w:tr w:rsidR="00050734" w:rsidRPr="00050734" w14:paraId="70550026" w14:textId="77777777" w:rsidTr="00DE17D8">
        <w:trPr>
          <w:cantSplit/>
        </w:trPr>
        <w:tc>
          <w:tcPr>
            <w:tcW w:w="9639" w:type="dxa"/>
          </w:tcPr>
          <w:p w14:paraId="2D237D1F" w14:textId="77777777" w:rsidR="007C67D4" w:rsidRPr="00050734" w:rsidRDefault="007C67D4" w:rsidP="00DE17D8">
            <w:pPr>
              <w:pStyle w:val="TAL"/>
              <w:keepNext w:val="0"/>
              <w:keepLines w:val="0"/>
              <w:widowControl w:val="0"/>
              <w:rPr>
                <w:b/>
                <w:i/>
                <w:szCs w:val="18"/>
              </w:rPr>
            </w:pPr>
            <w:r w:rsidRPr="00050734">
              <w:rPr>
                <w:b/>
                <w:i/>
                <w:szCs w:val="18"/>
              </w:rPr>
              <w:t>dl-PRS-SubcarrierSpacing</w:t>
            </w:r>
          </w:p>
          <w:p w14:paraId="4583E780" w14:textId="539ED473" w:rsidR="007C67D4" w:rsidRPr="00050734" w:rsidRDefault="007C67D4" w:rsidP="00DE17D8">
            <w:pPr>
              <w:pStyle w:val="TAL"/>
              <w:rPr>
                <w:noProof/>
              </w:rPr>
            </w:pPr>
            <w:r w:rsidRPr="00050734">
              <w:rPr>
                <w:rFonts w:cs="Arial"/>
                <w:szCs w:val="18"/>
              </w:rPr>
              <w:t>This field specifies the subcarrier spacing of the DL-PRS Resource. 15, 30, 60 kHz for FR1; 60, 120 kHz for FR2.</w:t>
            </w:r>
            <w:r w:rsidR="00522B8D" w:rsidRPr="00050734">
              <w:rPr>
                <w:rFonts w:cs="Arial"/>
                <w:szCs w:val="18"/>
              </w:rPr>
              <w:t xml:space="preserve"> All DL-PRS Resources and DL-PRS Resource Sets in the same Positioning Frequency layer have the same value of </w:t>
            </w:r>
            <w:r w:rsidR="00522B8D" w:rsidRPr="00050734">
              <w:rPr>
                <w:rFonts w:cs="Arial"/>
                <w:i/>
                <w:iCs/>
                <w:szCs w:val="18"/>
              </w:rPr>
              <w:t>dl-PRS-SubcarrierSpacing</w:t>
            </w:r>
            <w:r w:rsidR="00522B8D" w:rsidRPr="00050734">
              <w:rPr>
                <w:rFonts w:cs="Arial"/>
                <w:szCs w:val="18"/>
              </w:rPr>
              <w:t>.</w:t>
            </w:r>
          </w:p>
        </w:tc>
      </w:tr>
      <w:tr w:rsidR="00050734" w:rsidRPr="00050734" w14:paraId="1DAD3FB7" w14:textId="77777777" w:rsidTr="00DE17D8">
        <w:trPr>
          <w:cantSplit/>
        </w:trPr>
        <w:tc>
          <w:tcPr>
            <w:tcW w:w="9639" w:type="dxa"/>
          </w:tcPr>
          <w:p w14:paraId="07F3AC2B" w14:textId="77777777" w:rsidR="007C67D4" w:rsidRPr="00050734" w:rsidRDefault="007C67D4" w:rsidP="00DE17D8">
            <w:pPr>
              <w:pStyle w:val="TAL"/>
              <w:keepNext w:val="0"/>
              <w:keepLines w:val="0"/>
              <w:widowControl w:val="0"/>
              <w:rPr>
                <w:b/>
                <w:i/>
                <w:szCs w:val="18"/>
              </w:rPr>
            </w:pPr>
            <w:r w:rsidRPr="00050734">
              <w:rPr>
                <w:b/>
                <w:i/>
                <w:szCs w:val="18"/>
              </w:rPr>
              <w:t>dl-PRS-ResourceBandwidth</w:t>
            </w:r>
          </w:p>
          <w:p w14:paraId="2A209290" w14:textId="77777777" w:rsidR="007C67D4" w:rsidRPr="00050734" w:rsidRDefault="007C67D4" w:rsidP="00DE17D8">
            <w:pPr>
              <w:pStyle w:val="TAL"/>
              <w:widowControl w:val="0"/>
              <w:rPr>
                <w:rFonts w:cs="Arial"/>
                <w:szCs w:val="18"/>
              </w:rPr>
            </w:pPr>
            <w:r w:rsidRPr="00050734">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50734" w:rsidRDefault="007C67D4" w:rsidP="00DE17D8">
            <w:pPr>
              <w:pStyle w:val="TAL"/>
              <w:rPr>
                <w:noProof/>
              </w:rPr>
            </w:pPr>
            <w:r w:rsidRPr="00050734">
              <w:rPr>
                <w:rFonts w:cs="Arial"/>
                <w:szCs w:val="18"/>
              </w:rPr>
              <w:t>Integer value 1 corresponds to 24 PRBs, value 2 corresponds to 28 PRBs, value 3 corresponds to 32 PRBs and so on.</w:t>
            </w:r>
          </w:p>
        </w:tc>
      </w:tr>
      <w:tr w:rsidR="00050734" w:rsidRPr="00050734" w14:paraId="4E5EC14D" w14:textId="77777777" w:rsidTr="00DE17D8">
        <w:trPr>
          <w:cantSplit/>
        </w:trPr>
        <w:tc>
          <w:tcPr>
            <w:tcW w:w="9639" w:type="dxa"/>
          </w:tcPr>
          <w:p w14:paraId="1A7221C1" w14:textId="77777777" w:rsidR="007C67D4" w:rsidRPr="00050734" w:rsidRDefault="007C67D4" w:rsidP="00DE17D8">
            <w:pPr>
              <w:widowControl w:val="0"/>
              <w:spacing w:after="0"/>
              <w:rPr>
                <w:rFonts w:ascii="Arial" w:hAnsi="Arial" w:cs="Arial"/>
                <w:b/>
                <w:i/>
                <w:sz w:val="18"/>
                <w:szCs w:val="18"/>
              </w:rPr>
            </w:pPr>
            <w:r w:rsidRPr="00050734">
              <w:rPr>
                <w:rFonts w:ascii="Arial" w:hAnsi="Arial" w:cs="Arial"/>
                <w:b/>
                <w:i/>
                <w:sz w:val="18"/>
                <w:szCs w:val="18"/>
              </w:rPr>
              <w:t>dl-PRS-StartPRB</w:t>
            </w:r>
          </w:p>
          <w:p w14:paraId="2785AD86" w14:textId="7655A63A" w:rsidR="007C67D4" w:rsidRPr="00050734" w:rsidRDefault="007C67D4" w:rsidP="00DE17D8">
            <w:pPr>
              <w:pStyle w:val="TAL"/>
              <w:rPr>
                <w:noProof/>
              </w:rPr>
            </w:pPr>
            <w:r w:rsidRPr="00050734">
              <w:rPr>
                <w:rFonts w:cs="Arial"/>
                <w:szCs w:val="18"/>
              </w:rPr>
              <w:t>This field specifies the start PRB index defined as offset with respect to reference DL-PRS Point A for the Positioning Frequency Layer.</w:t>
            </w:r>
            <w:r w:rsidR="00522B8D" w:rsidRPr="00050734">
              <w:rPr>
                <w:rFonts w:cs="Arial"/>
                <w:szCs w:val="18"/>
              </w:rPr>
              <w:t xml:space="preserve"> All DL-PRS Resources Sets belonging to the same Positioning Frequency Layer have the same value of </w:t>
            </w:r>
            <w:r w:rsidR="00522B8D" w:rsidRPr="00050734">
              <w:rPr>
                <w:rFonts w:cs="Arial"/>
                <w:i/>
                <w:iCs/>
                <w:szCs w:val="18"/>
              </w:rPr>
              <w:t>dl-PRS-StartPRB</w:t>
            </w:r>
            <w:r w:rsidR="00522B8D" w:rsidRPr="00050734">
              <w:rPr>
                <w:rFonts w:cs="Arial"/>
                <w:szCs w:val="18"/>
              </w:rPr>
              <w:t>.</w:t>
            </w:r>
          </w:p>
        </w:tc>
      </w:tr>
      <w:tr w:rsidR="00050734" w:rsidRPr="00050734" w14:paraId="06C8085F" w14:textId="77777777" w:rsidTr="00DE17D8">
        <w:trPr>
          <w:cantSplit/>
        </w:trPr>
        <w:tc>
          <w:tcPr>
            <w:tcW w:w="9639" w:type="dxa"/>
          </w:tcPr>
          <w:p w14:paraId="242A75B9"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dl-PRS-PointA</w:t>
            </w:r>
          </w:p>
          <w:p w14:paraId="0BF31061" w14:textId="77777777" w:rsidR="007C67D4" w:rsidRPr="00050734" w:rsidRDefault="007C67D4" w:rsidP="00DE17D8">
            <w:pPr>
              <w:pStyle w:val="TAL"/>
              <w:rPr>
                <w:noProof/>
              </w:rPr>
            </w:pPr>
            <w:r w:rsidRPr="00050734">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50734" w:rsidRPr="00050734" w14:paraId="118F476B" w14:textId="77777777" w:rsidTr="00DE17D8">
        <w:trPr>
          <w:cantSplit/>
        </w:trPr>
        <w:tc>
          <w:tcPr>
            <w:tcW w:w="9639" w:type="dxa"/>
          </w:tcPr>
          <w:p w14:paraId="42F5E1A7" w14:textId="77777777" w:rsidR="007C67D4" w:rsidRPr="00050734" w:rsidRDefault="007C67D4" w:rsidP="00DE17D8">
            <w:pPr>
              <w:widowControl w:val="0"/>
              <w:spacing w:after="0"/>
              <w:rPr>
                <w:rFonts w:ascii="Arial" w:hAnsi="Arial"/>
                <w:b/>
                <w:i/>
                <w:sz w:val="18"/>
                <w:szCs w:val="18"/>
              </w:rPr>
            </w:pPr>
            <w:r w:rsidRPr="00050734">
              <w:rPr>
                <w:rFonts w:ascii="Arial" w:hAnsi="Arial"/>
                <w:b/>
                <w:i/>
                <w:sz w:val="18"/>
                <w:szCs w:val="18"/>
              </w:rPr>
              <w:t>dl-PRS-CombSizeN</w:t>
            </w:r>
          </w:p>
          <w:p w14:paraId="6DDEA5E6" w14:textId="77777777" w:rsidR="007C67D4" w:rsidRPr="00050734" w:rsidRDefault="007C67D4" w:rsidP="00DE17D8">
            <w:pPr>
              <w:pStyle w:val="TAL"/>
              <w:rPr>
                <w:noProof/>
              </w:rPr>
            </w:pPr>
            <w:r w:rsidRPr="00050734">
              <w:rPr>
                <w:rFonts w:cs="Arial"/>
                <w:szCs w:val="18"/>
              </w:rPr>
              <w:t>This field specifies the Resource Element spacing in each symbol of the DL-PRS Resource. All DL-PRS Resource Sets belonging to the same Positioning Frequency Layer have the same value of comb size N.</w:t>
            </w:r>
          </w:p>
        </w:tc>
      </w:tr>
      <w:tr w:rsidR="00050734" w:rsidRPr="00050734" w14:paraId="489D40F0" w14:textId="77777777" w:rsidTr="00DE17D8">
        <w:trPr>
          <w:cantSplit/>
        </w:trPr>
        <w:tc>
          <w:tcPr>
            <w:tcW w:w="9639" w:type="dxa"/>
          </w:tcPr>
          <w:p w14:paraId="40B385D9" w14:textId="77777777" w:rsidR="007C67D4" w:rsidRPr="00050734" w:rsidRDefault="007C67D4" w:rsidP="00DE17D8">
            <w:pPr>
              <w:widowControl w:val="0"/>
              <w:spacing w:after="0"/>
              <w:rPr>
                <w:rFonts w:ascii="Arial" w:hAnsi="Arial"/>
                <w:b/>
                <w:i/>
                <w:noProof/>
                <w:sz w:val="18"/>
                <w:szCs w:val="18"/>
                <w:lang w:eastAsia="zh-CN"/>
              </w:rPr>
            </w:pPr>
            <w:r w:rsidRPr="00050734">
              <w:rPr>
                <w:rFonts w:ascii="Arial" w:hAnsi="Arial"/>
                <w:b/>
                <w:i/>
                <w:noProof/>
                <w:sz w:val="18"/>
                <w:szCs w:val="18"/>
                <w:lang w:eastAsia="zh-CN"/>
              </w:rPr>
              <w:t>dl-PRS-CyclicPrefix</w:t>
            </w:r>
          </w:p>
          <w:p w14:paraId="4222B597" w14:textId="5090529D" w:rsidR="007C67D4" w:rsidRPr="00050734" w:rsidRDefault="007C67D4" w:rsidP="00DE17D8">
            <w:pPr>
              <w:pStyle w:val="TAL"/>
              <w:rPr>
                <w:noProof/>
              </w:rPr>
            </w:pPr>
            <w:r w:rsidRPr="00050734">
              <w:rPr>
                <w:rFonts w:cs="Arial"/>
                <w:szCs w:val="18"/>
              </w:rPr>
              <w:t>This field specifies the Cyclic Prefix length of the DL-PRS Resource.</w:t>
            </w:r>
            <w:r w:rsidR="00522B8D" w:rsidRPr="00050734">
              <w:rPr>
                <w:rFonts w:cs="Arial"/>
                <w:szCs w:val="18"/>
              </w:rPr>
              <w:t xml:space="preserve"> All DL-PRS Resources Sets belonging to the same Positioning Frequency Layer have the same value of </w:t>
            </w:r>
            <w:r w:rsidR="00522B8D" w:rsidRPr="00050734">
              <w:rPr>
                <w:rFonts w:cs="Arial"/>
                <w:i/>
                <w:iCs/>
                <w:szCs w:val="18"/>
              </w:rPr>
              <w:t>dl-PRS-CyclicPrefix</w:t>
            </w:r>
            <w:r w:rsidR="00522B8D" w:rsidRPr="00050734">
              <w:rPr>
                <w:rFonts w:cs="Arial"/>
                <w:szCs w:val="18"/>
              </w:rPr>
              <w:t>.</w:t>
            </w:r>
          </w:p>
        </w:tc>
      </w:tr>
      <w:tr w:rsidR="00050734" w:rsidRPr="00050734"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50734" w:rsidRDefault="00AA1FC6" w:rsidP="0012728D">
            <w:pPr>
              <w:pStyle w:val="TAL"/>
              <w:rPr>
                <w:b/>
                <w:bCs/>
                <w:i/>
                <w:iCs/>
                <w:noProof/>
                <w:lang w:eastAsia="zh-CN"/>
              </w:rPr>
            </w:pPr>
            <w:r w:rsidRPr="00050734">
              <w:rPr>
                <w:b/>
                <w:bCs/>
                <w:i/>
                <w:iCs/>
                <w:noProof/>
                <w:lang w:eastAsia="zh-CN"/>
              </w:rPr>
              <w:t>prs-OnlyTP</w:t>
            </w:r>
          </w:p>
          <w:p w14:paraId="0A95DE73" w14:textId="5DBCD72E" w:rsidR="00AA1FC6" w:rsidRPr="00050734" w:rsidRDefault="00AA1FC6" w:rsidP="0012728D">
            <w:pPr>
              <w:pStyle w:val="TAL"/>
              <w:rPr>
                <w:noProof/>
                <w:lang w:eastAsia="zh-CN"/>
              </w:rPr>
            </w:pPr>
            <w:r w:rsidRPr="00050734">
              <w:rPr>
                <w:noProof/>
                <w:lang w:eastAsia="zh-CN"/>
              </w:rPr>
              <w:t xml:space="preserve">This field, if present, indicates that the </w:t>
            </w:r>
            <w:r w:rsidRPr="00050734">
              <w:rPr>
                <w:i/>
                <w:iCs/>
                <w:noProof/>
                <w:lang w:eastAsia="zh-CN"/>
              </w:rPr>
              <w:t>NR-DL-PRS-AssistanceData</w:t>
            </w:r>
            <w:r w:rsidRPr="00050734">
              <w:rPr>
                <w:noProof/>
                <w:lang w:eastAsia="zh-CN"/>
              </w:rPr>
              <w:t xml:space="preserve"> is provided for a PRS-only TP. Whether the field is present or absent should be the same for all the </w:t>
            </w:r>
            <w:r w:rsidRPr="00050734">
              <w:rPr>
                <w:i/>
                <w:iCs/>
                <w:noProof/>
                <w:lang w:eastAsia="zh-CN"/>
              </w:rPr>
              <w:t>NR-DL-PRS-AssistanceData</w:t>
            </w:r>
            <w:r w:rsidRPr="00050734">
              <w:rPr>
                <w:noProof/>
                <w:lang w:eastAsia="zh-CN"/>
              </w:rPr>
              <w:t xml:space="preserve"> of all the PRS transmitted under the same TP.</w:t>
            </w:r>
          </w:p>
          <w:p w14:paraId="32839C99" w14:textId="77777777" w:rsidR="00AA1FC6" w:rsidRPr="00050734" w:rsidRDefault="00AA1FC6" w:rsidP="0012728D">
            <w:pPr>
              <w:pStyle w:val="TAL"/>
              <w:rPr>
                <w:noProof/>
                <w:lang w:eastAsia="zh-CN"/>
              </w:rPr>
            </w:pPr>
            <w:r w:rsidRPr="00050734">
              <w:rPr>
                <w:noProof/>
                <w:lang w:eastAsia="zh-CN"/>
              </w:rPr>
              <w:t>The target device shall not assume that any other signals or physical channels are present for the TRP other than DL-PRS.</w:t>
            </w:r>
          </w:p>
        </w:tc>
      </w:tr>
      <w:tr w:rsidR="00D953A3" w:rsidRPr="00050734"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050734" w:rsidRDefault="006E258E" w:rsidP="00CD5FD9">
            <w:pPr>
              <w:pStyle w:val="TAL"/>
              <w:rPr>
                <w:b/>
                <w:bCs/>
                <w:i/>
                <w:iCs/>
                <w:snapToGrid w:val="0"/>
              </w:rPr>
            </w:pPr>
            <w:r w:rsidRPr="00050734">
              <w:rPr>
                <w:b/>
                <w:bCs/>
                <w:i/>
                <w:iCs/>
                <w:snapToGrid w:val="0"/>
              </w:rPr>
              <w:t>nr-DL-PRS-ExpectedAoD-or-AoA</w:t>
            </w:r>
          </w:p>
          <w:p w14:paraId="0FC9B756" w14:textId="75C52273" w:rsidR="006E258E" w:rsidRPr="00050734" w:rsidRDefault="006E258E" w:rsidP="00CD5FD9">
            <w:pPr>
              <w:pStyle w:val="TAL"/>
            </w:pPr>
            <w:r w:rsidRPr="00050734">
              <w:t xml:space="preserve">This field specifies the expected AoD or AoA </w:t>
            </w:r>
            <w:r w:rsidR="001159C1" w:rsidRPr="00050734">
              <w:t xml:space="preserve">in the </w:t>
            </w:r>
            <w:r w:rsidR="001159C1" w:rsidRPr="00050734">
              <w:rPr>
                <w:bCs/>
                <w:iCs/>
                <w:snapToGrid w:val="0"/>
              </w:rPr>
              <w:t xml:space="preserve">Global Coordinate System (GCS) </w:t>
            </w:r>
            <w:r w:rsidRPr="00050734">
              <w:t>at the target device location together with uncertainty.</w:t>
            </w:r>
          </w:p>
          <w:p w14:paraId="488B17C9" w14:textId="6245F97D" w:rsidR="006E258E" w:rsidRPr="00050734" w:rsidRDefault="006E258E" w:rsidP="00CD5FD9">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expectedDL-AzimuthAoD</w:t>
            </w:r>
            <w:r w:rsidRPr="00050734">
              <w:rPr>
                <w:rFonts w:ascii="Arial" w:hAnsi="Arial" w:cs="Arial"/>
                <w:noProof/>
                <w:sz w:val="18"/>
                <w:szCs w:val="18"/>
              </w:rPr>
              <w:t>: This field specifies the expected azimuth angle of departure.</w:t>
            </w:r>
            <w:r w:rsidRPr="00050734">
              <w:rPr>
                <w:rFonts w:ascii="Arial" w:hAnsi="Arial" w:cs="Arial"/>
                <w:noProof/>
                <w:sz w:val="18"/>
                <w:szCs w:val="18"/>
              </w:rPr>
              <w:br/>
              <w:t>Scale factor 1 degree; range 0 to 359 degrees.</w:t>
            </w:r>
          </w:p>
          <w:p w14:paraId="1B1C670B" w14:textId="7BBE4C29" w:rsidR="006E258E" w:rsidRPr="00050734" w:rsidRDefault="006E258E" w:rsidP="00CD5FD9">
            <w:pPr>
              <w:pStyle w:val="B1"/>
              <w:spacing w:after="0"/>
              <w:rPr>
                <w:rFonts w:ascii="Arial" w:hAnsi="Arial" w:cs="Arial"/>
                <w:snapToGrid w:val="0"/>
                <w:sz w:val="18"/>
                <w:szCs w:val="18"/>
              </w:rPr>
            </w:pPr>
            <w:r w:rsidRPr="00050734">
              <w:rPr>
                <w:noProof/>
              </w:rPr>
              <w:t>-</w:t>
            </w:r>
            <w:r w:rsidRPr="00050734">
              <w:rPr>
                <w:snapToGrid w:val="0"/>
              </w:rPr>
              <w:tab/>
            </w:r>
            <w:r w:rsidRPr="00050734">
              <w:rPr>
                <w:rFonts w:ascii="Arial" w:hAnsi="Arial" w:cs="Arial"/>
                <w:b/>
                <w:i/>
                <w:snapToGrid w:val="0"/>
                <w:sz w:val="18"/>
                <w:szCs w:val="18"/>
              </w:rPr>
              <w:t>expectedDL-AzimuthAoD-Unc</w:t>
            </w:r>
            <w:r w:rsidRPr="00050734">
              <w:rPr>
                <w:rFonts w:ascii="Arial" w:hAnsi="Arial" w:cs="Arial"/>
                <w:snapToGrid w:val="0"/>
                <w:sz w:val="18"/>
                <w:szCs w:val="18"/>
              </w:rPr>
              <w:t xml:space="preserve">: This field specifies the (single-sided) uncertainty of the expected </w:t>
            </w:r>
            <w:r w:rsidRPr="00050734">
              <w:rPr>
                <w:rFonts w:ascii="Arial" w:hAnsi="Arial" w:cs="Arial"/>
                <w:noProof/>
                <w:sz w:val="18"/>
                <w:szCs w:val="18"/>
              </w:rPr>
              <w:t>azimuth angle of departure</w:t>
            </w:r>
            <w:r w:rsidRPr="00050734">
              <w:rPr>
                <w:rFonts w:ascii="Arial" w:hAnsi="Arial" w:cs="Arial"/>
                <w:snapToGrid w:val="0"/>
                <w:sz w:val="18"/>
                <w:szCs w:val="18"/>
              </w:rPr>
              <w:t>.</w:t>
            </w:r>
            <w:r w:rsidR="001159C1" w:rsidRPr="00050734">
              <w:rPr>
                <w:rFonts w:ascii="Arial" w:hAnsi="Arial" w:cs="Arial"/>
                <w:snapToGrid w:val="0"/>
                <w:sz w:val="18"/>
                <w:szCs w:val="18"/>
              </w:rPr>
              <w:t xml:space="preserve"> If this field is absent, it indicates maximum uncertainty (60 degrees).</w:t>
            </w:r>
            <w:r w:rsidRPr="00050734">
              <w:rPr>
                <w:rFonts w:ascii="Arial" w:hAnsi="Arial" w:cs="Arial"/>
                <w:snapToGrid w:val="0"/>
                <w:sz w:val="18"/>
                <w:szCs w:val="18"/>
              </w:rPr>
              <w:br/>
            </w:r>
            <w:r w:rsidRPr="00050734">
              <w:rPr>
                <w:rFonts w:ascii="Arial" w:hAnsi="Arial" w:cs="Arial"/>
                <w:noProof/>
                <w:sz w:val="18"/>
                <w:szCs w:val="18"/>
              </w:rPr>
              <w:t xml:space="preserve">Scale factor 1 degree; range 0 to </w:t>
            </w:r>
            <w:r w:rsidR="001159C1" w:rsidRPr="00050734">
              <w:rPr>
                <w:rFonts w:ascii="Arial" w:hAnsi="Arial" w:cs="Arial"/>
                <w:noProof/>
                <w:sz w:val="18"/>
                <w:szCs w:val="18"/>
              </w:rPr>
              <w:t xml:space="preserve">60 </w:t>
            </w:r>
            <w:r w:rsidRPr="00050734">
              <w:rPr>
                <w:rFonts w:ascii="Arial" w:hAnsi="Arial" w:cs="Arial"/>
                <w:noProof/>
                <w:sz w:val="18"/>
                <w:szCs w:val="18"/>
              </w:rPr>
              <w:t>degrees.</w:t>
            </w:r>
          </w:p>
          <w:p w14:paraId="2BA9CF7D" w14:textId="313A68C8" w:rsidR="006E258E" w:rsidRPr="00050734" w:rsidRDefault="006E258E" w:rsidP="00CD5FD9">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expectedDL-ZenithAoD</w:t>
            </w:r>
            <w:r w:rsidRPr="00050734">
              <w:rPr>
                <w:rFonts w:ascii="Arial" w:hAnsi="Arial" w:cs="Arial"/>
                <w:noProof/>
                <w:sz w:val="18"/>
                <w:szCs w:val="18"/>
              </w:rPr>
              <w:t>: This field specifies the expected elevation angle of departure.</w:t>
            </w:r>
            <w:r w:rsidRPr="00050734">
              <w:rPr>
                <w:rFonts w:ascii="Arial" w:hAnsi="Arial" w:cs="Arial"/>
                <w:noProof/>
                <w:sz w:val="18"/>
                <w:szCs w:val="18"/>
              </w:rPr>
              <w:br/>
              <w:t>Scale factor 1 degree; range 0 to 180 degrees.</w:t>
            </w:r>
          </w:p>
          <w:p w14:paraId="2C89B49F" w14:textId="0587D131" w:rsidR="006E258E" w:rsidRPr="00050734" w:rsidRDefault="006E258E" w:rsidP="005F5F28">
            <w:pPr>
              <w:pStyle w:val="B1"/>
              <w:spacing w:after="0"/>
              <w:rPr>
                <w:rFonts w:ascii="Arial" w:hAnsi="Arial" w:cs="Arial"/>
                <w:noProof/>
                <w:sz w:val="18"/>
                <w:szCs w:val="18"/>
              </w:rPr>
            </w:pPr>
            <w:r w:rsidRPr="00050734">
              <w:rPr>
                <w:noProof/>
              </w:rPr>
              <w:t>-</w:t>
            </w:r>
            <w:r w:rsidRPr="00050734">
              <w:rPr>
                <w:snapToGrid w:val="0"/>
              </w:rPr>
              <w:tab/>
            </w:r>
            <w:r w:rsidRPr="00050734">
              <w:rPr>
                <w:rFonts w:ascii="Arial" w:hAnsi="Arial" w:cs="Arial"/>
                <w:b/>
                <w:i/>
                <w:snapToGrid w:val="0"/>
                <w:sz w:val="18"/>
                <w:szCs w:val="18"/>
              </w:rPr>
              <w:t>expectedDL-ZenithAoD-Unc</w:t>
            </w:r>
            <w:r w:rsidRPr="00050734">
              <w:rPr>
                <w:rFonts w:ascii="Arial" w:hAnsi="Arial" w:cs="Arial"/>
                <w:snapToGrid w:val="0"/>
                <w:sz w:val="18"/>
                <w:szCs w:val="18"/>
              </w:rPr>
              <w:t xml:space="preserve">: This field specifies the (single-sided) uncertainty of the expected </w:t>
            </w:r>
            <w:r w:rsidRPr="00050734">
              <w:rPr>
                <w:rFonts w:ascii="Arial" w:hAnsi="Arial" w:cs="Arial"/>
                <w:noProof/>
                <w:sz w:val="18"/>
                <w:szCs w:val="18"/>
              </w:rPr>
              <w:t>elevation angle of departure</w:t>
            </w:r>
            <w:r w:rsidRPr="00050734">
              <w:rPr>
                <w:rFonts w:ascii="Arial" w:hAnsi="Arial" w:cs="Arial"/>
                <w:snapToGrid w:val="0"/>
                <w:sz w:val="18"/>
                <w:szCs w:val="18"/>
              </w:rPr>
              <w:t>.</w:t>
            </w:r>
            <w:r w:rsidR="001159C1" w:rsidRPr="00050734">
              <w:rPr>
                <w:rFonts w:ascii="Arial" w:hAnsi="Arial" w:cs="Arial"/>
                <w:snapToGrid w:val="0"/>
                <w:sz w:val="18"/>
                <w:szCs w:val="18"/>
              </w:rPr>
              <w:t xml:space="preserve"> If this field is absent, it indicates maximum uncertainty (30 degrees).</w:t>
            </w:r>
            <w:r w:rsidRPr="00050734">
              <w:rPr>
                <w:rFonts w:ascii="Arial" w:hAnsi="Arial" w:cs="Arial"/>
                <w:snapToGrid w:val="0"/>
                <w:sz w:val="18"/>
                <w:szCs w:val="18"/>
              </w:rPr>
              <w:br/>
            </w:r>
            <w:r w:rsidRPr="00050734">
              <w:rPr>
                <w:rFonts w:ascii="Arial" w:hAnsi="Arial" w:cs="Arial"/>
                <w:noProof/>
                <w:sz w:val="18"/>
                <w:szCs w:val="18"/>
              </w:rPr>
              <w:t xml:space="preserve">Scale factor 1 degree; range 0 to </w:t>
            </w:r>
            <w:r w:rsidR="001159C1" w:rsidRPr="00050734">
              <w:rPr>
                <w:rFonts w:ascii="Arial" w:hAnsi="Arial" w:cs="Arial"/>
                <w:noProof/>
                <w:sz w:val="18"/>
                <w:szCs w:val="18"/>
              </w:rPr>
              <w:t>30</w:t>
            </w:r>
            <w:r w:rsidRPr="00050734">
              <w:rPr>
                <w:rFonts w:ascii="Arial" w:hAnsi="Arial" w:cs="Arial"/>
                <w:noProof/>
                <w:sz w:val="18"/>
                <w:szCs w:val="18"/>
              </w:rPr>
              <w:t xml:space="preserve"> degrees.</w:t>
            </w:r>
          </w:p>
          <w:p w14:paraId="39E2F2CE" w14:textId="55E7B3EB" w:rsidR="006E258E" w:rsidRPr="00050734" w:rsidRDefault="006E258E" w:rsidP="005F5F28">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expectedDL-AzimuthAoA</w:t>
            </w:r>
            <w:r w:rsidRPr="00050734">
              <w:rPr>
                <w:rFonts w:ascii="Arial" w:hAnsi="Arial" w:cs="Arial"/>
                <w:noProof/>
                <w:sz w:val="18"/>
                <w:szCs w:val="18"/>
              </w:rPr>
              <w:t xml:space="preserve">: This field specifies the expected azimuth angle of arrival. </w:t>
            </w:r>
            <w:r w:rsidRPr="00050734">
              <w:rPr>
                <w:rFonts w:ascii="Arial" w:hAnsi="Arial" w:cs="Arial"/>
                <w:noProof/>
                <w:sz w:val="18"/>
                <w:szCs w:val="18"/>
              </w:rPr>
              <w:br/>
              <w:t>Scale factor 1 degree; range 0 to 359 degrees.</w:t>
            </w:r>
          </w:p>
          <w:p w14:paraId="5289A7C5" w14:textId="2B5B8923" w:rsidR="006E258E" w:rsidRPr="00050734" w:rsidRDefault="006E258E" w:rsidP="005F5F28">
            <w:pPr>
              <w:pStyle w:val="B1"/>
              <w:spacing w:after="0"/>
              <w:rPr>
                <w:rFonts w:ascii="Arial" w:hAnsi="Arial" w:cs="Arial"/>
                <w:snapToGrid w:val="0"/>
                <w:sz w:val="18"/>
                <w:szCs w:val="18"/>
              </w:rPr>
            </w:pPr>
            <w:r w:rsidRPr="00050734">
              <w:rPr>
                <w:noProof/>
              </w:rPr>
              <w:t>-</w:t>
            </w:r>
            <w:r w:rsidRPr="00050734">
              <w:rPr>
                <w:snapToGrid w:val="0"/>
              </w:rPr>
              <w:tab/>
            </w:r>
            <w:r w:rsidRPr="00050734">
              <w:rPr>
                <w:rFonts w:ascii="Arial" w:hAnsi="Arial" w:cs="Arial"/>
                <w:b/>
                <w:i/>
                <w:snapToGrid w:val="0"/>
                <w:sz w:val="18"/>
                <w:szCs w:val="18"/>
              </w:rPr>
              <w:t>expectedDL-AzimuthAoA-Unc</w:t>
            </w:r>
            <w:r w:rsidRPr="00050734">
              <w:rPr>
                <w:rFonts w:ascii="Arial" w:hAnsi="Arial" w:cs="Arial"/>
                <w:snapToGrid w:val="0"/>
                <w:sz w:val="18"/>
                <w:szCs w:val="18"/>
              </w:rPr>
              <w:t xml:space="preserve">: This field specifies the (single-sided) uncertainty of the expected </w:t>
            </w:r>
            <w:r w:rsidRPr="00050734">
              <w:rPr>
                <w:rFonts w:ascii="Arial" w:hAnsi="Arial" w:cs="Arial"/>
                <w:noProof/>
                <w:sz w:val="18"/>
                <w:szCs w:val="18"/>
              </w:rPr>
              <w:t>azimuth angle of arrival</w:t>
            </w:r>
            <w:r w:rsidRPr="00050734">
              <w:rPr>
                <w:rFonts w:ascii="Arial" w:hAnsi="Arial" w:cs="Arial"/>
                <w:snapToGrid w:val="0"/>
                <w:sz w:val="18"/>
                <w:szCs w:val="18"/>
              </w:rPr>
              <w:t>.</w:t>
            </w:r>
            <w:r w:rsidR="001159C1" w:rsidRPr="00050734">
              <w:rPr>
                <w:rFonts w:ascii="Arial" w:hAnsi="Arial" w:cs="Arial"/>
                <w:snapToGrid w:val="0"/>
                <w:sz w:val="18"/>
                <w:szCs w:val="18"/>
              </w:rPr>
              <w:t xml:space="preserve"> If this field is absent, it indicates maximum uncertainty (60 degrees).</w:t>
            </w:r>
            <w:r w:rsidRPr="00050734">
              <w:rPr>
                <w:rFonts w:ascii="Arial" w:hAnsi="Arial" w:cs="Arial"/>
                <w:snapToGrid w:val="0"/>
                <w:sz w:val="18"/>
                <w:szCs w:val="18"/>
              </w:rPr>
              <w:br/>
            </w:r>
            <w:r w:rsidRPr="00050734">
              <w:rPr>
                <w:rFonts w:ascii="Arial" w:hAnsi="Arial" w:cs="Arial"/>
                <w:noProof/>
                <w:sz w:val="18"/>
                <w:szCs w:val="18"/>
              </w:rPr>
              <w:t xml:space="preserve">Scale factor 1 degree; range 0 to </w:t>
            </w:r>
            <w:r w:rsidR="001159C1" w:rsidRPr="00050734">
              <w:rPr>
                <w:rFonts w:ascii="Arial" w:hAnsi="Arial" w:cs="Arial"/>
                <w:noProof/>
                <w:sz w:val="18"/>
                <w:szCs w:val="18"/>
              </w:rPr>
              <w:t>60</w:t>
            </w:r>
            <w:r w:rsidRPr="00050734">
              <w:rPr>
                <w:rFonts w:ascii="Arial" w:hAnsi="Arial" w:cs="Arial"/>
                <w:noProof/>
                <w:sz w:val="18"/>
                <w:szCs w:val="18"/>
              </w:rPr>
              <w:t xml:space="preserve"> degrees.</w:t>
            </w:r>
          </w:p>
          <w:p w14:paraId="05F60FBB" w14:textId="0922ED05" w:rsidR="006E258E" w:rsidRPr="00050734" w:rsidRDefault="006E258E" w:rsidP="005F5F28">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expectedDL-ZenithAoA</w:t>
            </w:r>
            <w:r w:rsidRPr="00050734">
              <w:rPr>
                <w:rFonts w:ascii="Arial" w:hAnsi="Arial" w:cs="Arial"/>
                <w:noProof/>
                <w:sz w:val="18"/>
                <w:szCs w:val="18"/>
              </w:rPr>
              <w:t xml:space="preserve">: This field specifies the expected elevation angle of arrival. </w:t>
            </w:r>
            <w:r w:rsidRPr="00050734">
              <w:rPr>
                <w:rFonts w:ascii="Arial" w:hAnsi="Arial" w:cs="Arial"/>
                <w:noProof/>
                <w:sz w:val="18"/>
                <w:szCs w:val="18"/>
              </w:rPr>
              <w:br/>
              <w:t>Scale factor 1 degree; range 0 to 180 degrees.</w:t>
            </w:r>
          </w:p>
          <w:p w14:paraId="0AD0DEC5" w14:textId="7F815388" w:rsidR="006E258E" w:rsidRPr="00050734" w:rsidRDefault="006E258E" w:rsidP="006C3A0E">
            <w:pPr>
              <w:pStyle w:val="TAL"/>
              <w:ind w:left="568" w:hanging="284"/>
              <w:rPr>
                <w:snapToGrid w:val="0"/>
              </w:rPr>
            </w:pPr>
            <w:r w:rsidRPr="00050734">
              <w:rPr>
                <w:noProof/>
              </w:rPr>
              <w:t>-</w:t>
            </w:r>
            <w:r w:rsidRPr="00050734">
              <w:rPr>
                <w:snapToGrid w:val="0"/>
              </w:rPr>
              <w:tab/>
            </w:r>
            <w:r w:rsidRPr="00050734">
              <w:rPr>
                <w:rFonts w:cs="Arial"/>
                <w:b/>
                <w:i/>
                <w:snapToGrid w:val="0"/>
                <w:szCs w:val="18"/>
              </w:rPr>
              <w:t>expectedDL-ZenithAoA-Unc</w:t>
            </w:r>
            <w:r w:rsidRPr="00050734">
              <w:rPr>
                <w:rFonts w:cs="Arial"/>
                <w:snapToGrid w:val="0"/>
                <w:szCs w:val="18"/>
              </w:rPr>
              <w:t xml:space="preserve">: This field specifies the (single-sided) uncertainty of the expected </w:t>
            </w:r>
            <w:r w:rsidRPr="00050734">
              <w:rPr>
                <w:rFonts w:cs="Arial"/>
                <w:noProof/>
                <w:szCs w:val="18"/>
              </w:rPr>
              <w:t>elevation angle of arrival</w:t>
            </w:r>
            <w:r w:rsidRPr="00050734">
              <w:rPr>
                <w:rFonts w:cs="Arial"/>
                <w:snapToGrid w:val="0"/>
                <w:szCs w:val="18"/>
              </w:rPr>
              <w:t xml:space="preserve">. </w:t>
            </w:r>
            <w:r w:rsidR="001159C1" w:rsidRPr="00050734">
              <w:rPr>
                <w:rFonts w:cs="Arial"/>
                <w:snapToGrid w:val="0"/>
                <w:szCs w:val="18"/>
              </w:rPr>
              <w:t>If this field is absent, it indicates maximum uncertainty (30 degrees).</w:t>
            </w:r>
            <w:r w:rsidR="001159C1" w:rsidRPr="00050734">
              <w:rPr>
                <w:rFonts w:cs="Arial"/>
                <w:snapToGrid w:val="0"/>
                <w:szCs w:val="18"/>
              </w:rPr>
              <w:br/>
            </w:r>
            <w:r w:rsidRPr="00050734">
              <w:rPr>
                <w:rFonts w:cs="Arial"/>
                <w:noProof/>
                <w:szCs w:val="18"/>
              </w:rPr>
              <w:t xml:space="preserve">Scale factor 1 degree; range 0 to </w:t>
            </w:r>
            <w:r w:rsidR="001159C1" w:rsidRPr="00050734">
              <w:rPr>
                <w:rFonts w:cs="Arial"/>
                <w:noProof/>
                <w:szCs w:val="18"/>
              </w:rPr>
              <w:t>30</w:t>
            </w:r>
            <w:r w:rsidRPr="00050734">
              <w:rPr>
                <w:rFonts w:cs="Arial"/>
                <w:noProof/>
                <w:szCs w:val="18"/>
              </w:rPr>
              <w:t xml:space="preserve"> degrees.</w:t>
            </w:r>
          </w:p>
        </w:tc>
      </w:tr>
    </w:tbl>
    <w:p w14:paraId="53D12448" w14:textId="77777777" w:rsidR="00A93840" w:rsidRPr="00050734" w:rsidRDefault="00A93840" w:rsidP="00A93840"/>
    <w:p w14:paraId="1969C9FB" w14:textId="77777777" w:rsidR="00A93840" w:rsidRPr="00050734" w:rsidRDefault="00A93840" w:rsidP="00A93840">
      <w:pPr>
        <w:pStyle w:val="Heading4"/>
      </w:pPr>
      <w:bookmarkStart w:id="922" w:name="_Toc46486420"/>
      <w:bookmarkStart w:id="923" w:name="_Toc52546765"/>
      <w:bookmarkStart w:id="924" w:name="_Toc52547295"/>
      <w:bookmarkStart w:id="925" w:name="_Toc52547825"/>
      <w:bookmarkStart w:id="926" w:name="_Toc52548355"/>
      <w:bookmarkStart w:id="927" w:name="_Toc156252595"/>
      <w:r w:rsidRPr="00050734">
        <w:t>–</w:t>
      </w:r>
      <w:r w:rsidRPr="00050734">
        <w:tab/>
      </w:r>
      <w:r w:rsidRPr="00050734">
        <w:rPr>
          <w:i/>
          <w:iCs/>
        </w:rPr>
        <w:t>NR-</w:t>
      </w:r>
      <w:r w:rsidRPr="00050734">
        <w:rPr>
          <w:i/>
        </w:rPr>
        <w:t>DL-</w:t>
      </w:r>
      <w:r w:rsidRPr="00050734">
        <w:rPr>
          <w:i/>
          <w:noProof/>
        </w:rPr>
        <w:t>PRS-BeamInfo</w:t>
      </w:r>
      <w:bookmarkEnd w:id="922"/>
      <w:bookmarkEnd w:id="923"/>
      <w:bookmarkEnd w:id="924"/>
      <w:bookmarkEnd w:id="925"/>
      <w:bookmarkEnd w:id="926"/>
      <w:bookmarkEnd w:id="927"/>
    </w:p>
    <w:p w14:paraId="0A766446" w14:textId="77777777" w:rsidR="00A93840" w:rsidRPr="00050734" w:rsidRDefault="00A93840" w:rsidP="00A93840">
      <w:pPr>
        <w:keepLines/>
        <w:rPr>
          <w:noProof/>
        </w:rPr>
      </w:pPr>
      <w:r w:rsidRPr="00050734">
        <w:t xml:space="preserve">The IE </w:t>
      </w:r>
      <w:r w:rsidRPr="00050734">
        <w:rPr>
          <w:i/>
          <w:iCs/>
        </w:rPr>
        <w:t>NR-</w:t>
      </w:r>
      <w:r w:rsidRPr="00050734">
        <w:rPr>
          <w:i/>
        </w:rPr>
        <w:t>DL-</w:t>
      </w:r>
      <w:r w:rsidRPr="00050734">
        <w:rPr>
          <w:i/>
          <w:noProof/>
        </w:rPr>
        <w:t>PRS-BeamInfo</w:t>
      </w:r>
      <w:r w:rsidRPr="00050734">
        <w:rPr>
          <w:noProof/>
        </w:rPr>
        <w:t xml:space="preserve"> is</w:t>
      </w:r>
      <w:r w:rsidRPr="00050734">
        <w:t xml:space="preserve"> used by the location server to provide </w:t>
      </w:r>
      <w:r w:rsidRPr="00050734">
        <w:rPr>
          <w:lang w:eastAsia="ko-KR"/>
        </w:rPr>
        <w:t>spatial direction information of the DL-PRS Resources</w:t>
      </w:r>
      <w:r w:rsidRPr="00050734">
        <w:t>.</w:t>
      </w:r>
    </w:p>
    <w:p w14:paraId="7AF18CD8" w14:textId="77777777" w:rsidR="00A93840" w:rsidRPr="00050734" w:rsidRDefault="00A93840" w:rsidP="00A93840">
      <w:pPr>
        <w:pStyle w:val="PL"/>
        <w:shd w:val="clear" w:color="auto" w:fill="E6E6E6"/>
      </w:pPr>
      <w:r w:rsidRPr="00050734">
        <w:t>-- ASN1START</w:t>
      </w:r>
    </w:p>
    <w:p w14:paraId="1FB53C3F" w14:textId="77777777" w:rsidR="00A93840" w:rsidRPr="00050734" w:rsidRDefault="00A93840" w:rsidP="00A93840">
      <w:pPr>
        <w:pStyle w:val="PL"/>
        <w:shd w:val="clear" w:color="auto" w:fill="E6E6E6"/>
      </w:pPr>
    </w:p>
    <w:p w14:paraId="06D50772" w14:textId="7E89A268" w:rsidR="00A93840" w:rsidRPr="00050734" w:rsidRDefault="00A93840" w:rsidP="00A93840">
      <w:pPr>
        <w:pStyle w:val="PL"/>
        <w:shd w:val="clear" w:color="auto" w:fill="E6E6E6"/>
      </w:pPr>
      <w:r w:rsidRPr="00050734">
        <w:t>NR-DL-PRS-BeamInfo-r16 ::= SEQUENCE (SIZE (1..nrMaxFreqLayers-r16)) OF</w:t>
      </w:r>
    </w:p>
    <w:p w14:paraId="358B49A0"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NR-DL-PRS-BeamInfoPerFreqLayer-r16</w:t>
      </w:r>
    </w:p>
    <w:p w14:paraId="3B945538" w14:textId="77777777" w:rsidR="00A93840" w:rsidRPr="00050734" w:rsidRDefault="00A93840" w:rsidP="00A93840">
      <w:pPr>
        <w:pStyle w:val="PL"/>
        <w:shd w:val="clear" w:color="auto" w:fill="E6E6E6"/>
      </w:pPr>
    </w:p>
    <w:p w14:paraId="449613DE" w14:textId="77777777" w:rsidR="00A93840" w:rsidRPr="00050734" w:rsidRDefault="00A93840" w:rsidP="00A93840">
      <w:pPr>
        <w:pStyle w:val="PL"/>
        <w:shd w:val="clear" w:color="auto" w:fill="E6E6E6"/>
      </w:pPr>
      <w:r w:rsidRPr="00050734">
        <w:t>NR-DL-PRS-BeamInfoPerFreqLayer-r16 ::= SEQUENCE (SIZE (1..nrMaxTRPsPerFreq-r16)) OF</w:t>
      </w:r>
    </w:p>
    <w:p w14:paraId="4C851346"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NR-DL-PRS-BeamInfoPerTRP-r16</w:t>
      </w:r>
    </w:p>
    <w:p w14:paraId="2841464A" w14:textId="77777777" w:rsidR="00A93840" w:rsidRPr="00050734" w:rsidRDefault="00A93840" w:rsidP="00A93840">
      <w:pPr>
        <w:pStyle w:val="PL"/>
        <w:shd w:val="clear" w:color="auto" w:fill="E6E6E6"/>
      </w:pPr>
    </w:p>
    <w:p w14:paraId="6B3240E6" w14:textId="77777777" w:rsidR="00A93840" w:rsidRPr="00050734" w:rsidRDefault="00A93840" w:rsidP="00A93840">
      <w:pPr>
        <w:pStyle w:val="PL"/>
        <w:shd w:val="clear" w:color="auto" w:fill="E6E6E6"/>
      </w:pPr>
      <w:r w:rsidRPr="00050734">
        <w:t>NR-DL-PRS-BeamInfoPerTRP-r16 ::= SEQUENCE {</w:t>
      </w:r>
    </w:p>
    <w:p w14:paraId="01F0A45B" w14:textId="77777777" w:rsidR="00A93840" w:rsidRPr="00050734" w:rsidRDefault="00A93840" w:rsidP="00A93840">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07DDE0A6" w14:textId="77777777" w:rsidR="00A93840" w:rsidRPr="00050734" w:rsidRDefault="00A93840" w:rsidP="00A93840">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t>OPTIONAL,</w:t>
      </w:r>
      <w:r w:rsidRPr="00050734">
        <w:rPr>
          <w:snapToGrid w:val="0"/>
        </w:rPr>
        <w:tab/>
        <w:t>-- Need ON</w:t>
      </w:r>
    </w:p>
    <w:p w14:paraId="65FFEC83" w14:textId="77777777" w:rsidR="00A93840" w:rsidRPr="00050734" w:rsidRDefault="00A93840" w:rsidP="00A93840">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262154DE" w14:textId="136BA227" w:rsidR="00A93840" w:rsidRPr="00050734" w:rsidRDefault="00A93840" w:rsidP="00A93840">
      <w:pPr>
        <w:pStyle w:val="PL"/>
        <w:shd w:val="clear" w:color="auto" w:fill="E6E6E6"/>
        <w:rPr>
          <w:snapToGrid w:val="0"/>
        </w:rPr>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t>OPTIONAL,</w:t>
      </w:r>
      <w:r w:rsidRPr="00050734">
        <w:rPr>
          <w:snapToGrid w:val="0"/>
        </w:rPr>
        <w:tab/>
        <w:t xml:space="preserve">-- </w:t>
      </w:r>
      <w:r w:rsidR="00E62270" w:rsidRPr="00050734">
        <w:rPr>
          <w:snapToGrid w:val="0"/>
        </w:rPr>
        <w:t>Need ON</w:t>
      </w:r>
    </w:p>
    <w:p w14:paraId="67C199CB" w14:textId="5463FF52" w:rsidR="00A93840" w:rsidRPr="00050734" w:rsidRDefault="00A93840" w:rsidP="00A93840">
      <w:pPr>
        <w:pStyle w:val="PL"/>
        <w:shd w:val="clear" w:color="auto" w:fill="E6E6E6"/>
      </w:pPr>
      <w:r w:rsidRPr="00050734">
        <w:rPr>
          <w:snapToGrid w:val="0"/>
        </w:rPr>
        <w:tab/>
      </w:r>
      <w:r w:rsidRPr="00050734">
        <w:t>associated-</w:t>
      </w:r>
      <w:r w:rsidR="007C67D4" w:rsidRPr="00050734">
        <w:t>DL</w:t>
      </w:r>
      <w:r w:rsidRPr="00050734">
        <w:t>-PRS-ID-r16</w:t>
      </w:r>
      <w:r w:rsidRPr="00050734">
        <w:tab/>
      </w:r>
      <w:r w:rsidRPr="00050734">
        <w:tab/>
      </w:r>
      <w:r w:rsidRPr="00050734">
        <w:tab/>
        <w:t>INTEGER (0..255)</w:t>
      </w:r>
      <w:r w:rsidRPr="00050734">
        <w:tab/>
      </w:r>
      <w:r w:rsidRPr="00050734">
        <w:tab/>
        <w:t>OPTIONAL,</w:t>
      </w:r>
      <w:r w:rsidR="00DE17D8" w:rsidRPr="00050734">
        <w:tab/>
        <w:t>-- Need OP</w:t>
      </w:r>
    </w:p>
    <w:p w14:paraId="0935F616" w14:textId="77777777" w:rsidR="00A93840" w:rsidRPr="00050734" w:rsidRDefault="00A93840" w:rsidP="00A93840">
      <w:pPr>
        <w:pStyle w:val="PL"/>
        <w:shd w:val="clear" w:color="auto" w:fill="E6E6E6"/>
      </w:pPr>
      <w:r w:rsidRPr="00050734">
        <w:tab/>
        <w:t>lcs-</w:t>
      </w:r>
      <w:r w:rsidR="007C67D4" w:rsidRPr="00050734">
        <w:t>GCS</w:t>
      </w:r>
      <w:r w:rsidRPr="00050734">
        <w:t>-</w:t>
      </w:r>
      <w:r w:rsidR="007C67D4" w:rsidRPr="00050734">
        <w:t>T</w:t>
      </w:r>
      <w:r w:rsidRPr="00050734">
        <w:t>ranslation</w:t>
      </w:r>
      <w:r w:rsidR="007C67D4" w:rsidRPr="00050734">
        <w:t>P</w:t>
      </w:r>
      <w:r w:rsidRPr="00050734">
        <w:t>arameter-r16</w:t>
      </w:r>
      <w:r w:rsidRPr="00050734">
        <w:tab/>
        <w:t>LCS-GCS-TranslationParameter-r16</w:t>
      </w:r>
      <w:r w:rsidRPr="00050734">
        <w:tab/>
      </w:r>
    </w:p>
    <w:p w14:paraId="762E6EB3"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t>-- Need OP</w:t>
      </w:r>
    </w:p>
    <w:p w14:paraId="6E59B885" w14:textId="14A23DFE" w:rsidR="00A93840" w:rsidRPr="00050734" w:rsidRDefault="00A93840" w:rsidP="00A93840">
      <w:pPr>
        <w:pStyle w:val="PL"/>
        <w:shd w:val="clear" w:color="auto" w:fill="E6E6E6"/>
      </w:pPr>
      <w:r w:rsidRPr="00050734">
        <w:tab/>
        <w:t>dl-</w:t>
      </w:r>
      <w:r w:rsidR="007C67D4" w:rsidRPr="00050734">
        <w:t>PRS</w:t>
      </w:r>
      <w:r w:rsidRPr="00050734">
        <w:t>-BeamInfoSet-r16</w:t>
      </w:r>
      <w:r w:rsidRPr="00050734">
        <w:tab/>
      </w:r>
      <w:r w:rsidRPr="00050734">
        <w:tab/>
      </w:r>
      <w:r w:rsidRPr="00050734">
        <w:tab/>
      </w:r>
      <w:r w:rsidRPr="00050734">
        <w:tab/>
        <w:t>DL-PRS-BeamInfoSet-r16</w:t>
      </w:r>
      <w:r w:rsidRPr="00050734">
        <w:tab/>
        <w:t>OPTIONAL,</w:t>
      </w:r>
      <w:r w:rsidR="00DE17D8" w:rsidRPr="00050734">
        <w:tab/>
        <w:t>-- Need OP</w:t>
      </w:r>
    </w:p>
    <w:p w14:paraId="0308AAF3" w14:textId="77777777" w:rsidR="00A93840" w:rsidRPr="00050734" w:rsidRDefault="00A93840" w:rsidP="00A93840">
      <w:pPr>
        <w:pStyle w:val="PL"/>
        <w:shd w:val="clear" w:color="auto" w:fill="E6E6E6"/>
      </w:pPr>
      <w:r w:rsidRPr="00050734">
        <w:tab/>
        <w:t>...</w:t>
      </w:r>
    </w:p>
    <w:p w14:paraId="7E92DDA7" w14:textId="77777777" w:rsidR="00A93840" w:rsidRPr="00050734" w:rsidRDefault="00A93840" w:rsidP="00A93840">
      <w:pPr>
        <w:pStyle w:val="PL"/>
        <w:shd w:val="clear" w:color="auto" w:fill="E6E6E6"/>
      </w:pPr>
      <w:r w:rsidRPr="00050734">
        <w:t>}</w:t>
      </w:r>
    </w:p>
    <w:p w14:paraId="634E4468" w14:textId="77777777" w:rsidR="00A93840" w:rsidRPr="00050734" w:rsidRDefault="00A93840" w:rsidP="00A93840">
      <w:pPr>
        <w:pStyle w:val="PL"/>
        <w:shd w:val="clear" w:color="auto" w:fill="E6E6E6"/>
      </w:pPr>
    </w:p>
    <w:p w14:paraId="4CA33A8C" w14:textId="0D65CA38" w:rsidR="00A93840" w:rsidRPr="00050734" w:rsidRDefault="00A93840" w:rsidP="00A93840">
      <w:pPr>
        <w:pStyle w:val="PL"/>
        <w:shd w:val="clear" w:color="auto" w:fill="E6E6E6"/>
      </w:pPr>
      <w:r w:rsidRPr="00050734">
        <w:t>DL-PRS-BeamInfoSet-r16 ::= SEQUENCE (SIZE(1..</w:t>
      </w:r>
      <w:r w:rsidRPr="00050734">
        <w:rPr>
          <w:snapToGrid w:val="0"/>
        </w:rPr>
        <w:t>nrMaxSetsPerTrp</w:t>
      </w:r>
      <w:r w:rsidR="006C581A" w:rsidRPr="00050734">
        <w:rPr>
          <w:snapToGrid w:val="0"/>
        </w:rPr>
        <w:t>PerFreqLayer</w:t>
      </w:r>
      <w:r w:rsidRPr="00050734">
        <w:rPr>
          <w:snapToGrid w:val="0"/>
        </w:rPr>
        <w:t>-r16</w:t>
      </w:r>
      <w:r w:rsidRPr="00050734">
        <w:t>)) OF</w:t>
      </w:r>
    </w:p>
    <w:p w14:paraId="2D09F4DC"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DL-PRS-BeamInfoResourceSet-r16</w:t>
      </w:r>
    </w:p>
    <w:p w14:paraId="72037A41" w14:textId="77777777" w:rsidR="00A93840" w:rsidRPr="00050734" w:rsidRDefault="00A93840" w:rsidP="00A93840">
      <w:pPr>
        <w:pStyle w:val="PL"/>
        <w:shd w:val="clear" w:color="auto" w:fill="E6E6E6"/>
      </w:pPr>
    </w:p>
    <w:p w14:paraId="0A7603C1" w14:textId="77777777" w:rsidR="00A93840" w:rsidRPr="00050734" w:rsidRDefault="00A93840" w:rsidP="00A93840">
      <w:pPr>
        <w:pStyle w:val="PL"/>
        <w:shd w:val="clear" w:color="auto" w:fill="E6E6E6"/>
      </w:pPr>
      <w:r w:rsidRPr="00050734">
        <w:t>DL-PRS-BeamInfoResourceSet-r16 ::= SEQUENCE (SIZE(1..</w:t>
      </w:r>
      <w:r w:rsidRPr="00050734">
        <w:rPr>
          <w:snapToGrid w:val="0"/>
        </w:rPr>
        <w:t>nrMaxResourcesPerSet-r16</w:t>
      </w:r>
      <w:r w:rsidRPr="00050734">
        <w:t>)) OF</w:t>
      </w:r>
    </w:p>
    <w:p w14:paraId="6C7ACB91"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DL-PRS-BeamInfoElement-r16</w:t>
      </w:r>
    </w:p>
    <w:p w14:paraId="3DE06C51" w14:textId="77777777" w:rsidR="00A93840" w:rsidRPr="00050734" w:rsidRDefault="00A93840" w:rsidP="00A93840">
      <w:pPr>
        <w:pStyle w:val="PL"/>
        <w:shd w:val="clear" w:color="auto" w:fill="E6E6E6"/>
      </w:pPr>
    </w:p>
    <w:p w14:paraId="65A835F7" w14:textId="77777777" w:rsidR="00A93840" w:rsidRPr="00050734" w:rsidRDefault="00A93840" w:rsidP="00A93840">
      <w:pPr>
        <w:pStyle w:val="PL"/>
        <w:shd w:val="clear" w:color="auto" w:fill="E6E6E6"/>
      </w:pPr>
      <w:r w:rsidRPr="00050734">
        <w:t>DL-PRS-BeamInfoElement-r16 ::= SEQUENCE {</w:t>
      </w:r>
    </w:p>
    <w:p w14:paraId="012B3D12" w14:textId="77777777" w:rsidR="00A93840" w:rsidRPr="00050734" w:rsidRDefault="00A93840" w:rsidP="00A93840">
      <w:pPr>
        <w:pStyle w:val="PL"/>
        <w:shd w:val="clear" w:color="auto" w:fill="E6E6E6"/>
      </w:pPr>
      <w:r w:rsidRPr="00050734">
        <w:tab/>
        <w:t>dl-PRS-Azimuth-r16</w:t>
      </w:r>
      <w:r w:rsidRPr="00050734">
        <w:tab/>
      </w:r>
      <w:r w:rsidRPr="00050734">
        <w:tab/>
      </w:r>
      <w:r w:rsidRPr="00050734">
        <w:tab/>
      </w:r>
      <w:r w:rsidRPr="00050734">
        <w:tab/>
        <w:t>INTEGER (0..359),</w:t>
      </w:r>
    </w:p>
    <w:p w14:paraId="72D28413" w14:textId="77777777" w:rsidR="00A93840" w:rsidRPr="00050734" w:rsidRDefault="00A93840" w:rsidP="00A93840">
      <w:pPr>
        <w:pStyle w:val="PL"/>
        <w:shd w:val="clear" w:color="auto" w:fill="E6E6E6"/>
      </w:pPr>
      <w:r w:rsidRPr="00050734">
        <w:tab/>
        <w:t>dl-PRS-Azimuth-fine-r16</w:t>
      </w:r>
      <w:r w:rsidRPr="00050734">
        <w:tab/>
      </w:r>
      <w:r w:rsidRPr="00050734">
        <w:tab/>
      </w:r>
      <w:r w:rsidRPr="00050734">
        <w:tab/>
        <w:t>INTEGER (0..9)</w:t>
      </w:r>
      <w:r w:rsidRPr="00050734">
        <w:tab/>
      </w:r>
      <w:r w:rsidRPr="00050734">
        <w:tab/>
      </w:r>
      <w:r w:rsidRPr="00050734">
        <w:tab/>
      </w:r>
      <w:r w:rsidRPr="00050734">
        <w:tab/>
      </w:r>
      <w:r w:rsidRPr="00050734">
        <w:tab/>
        <w:t>OPTIONAL,</w:t>
      </w:r>
      <w:r w:rsidRPr="00050734">
        <w:tab/>
        <w:t>-- Need ON</w:t>
      </w:r>
    </w:p>
    <w:p w14:paraId="1121B103" w14:textId="77777777" w:rsidR="00A93840" w:rsidRPr="00050734" w:rsidRDefault="00A93840" w:rsidP="00A93840">
      <w:pPr>
        <w:pStyle w:val="PL"/>
        <w:shd w:val="clear" w:color="auto" w:fill="E6E6E6"/>
      </w:pPr>
      <w:r w:rsidRPr="00050734">
        <w:tab/>
        <w:t>dl-PRS-Elevation-r16</w:t>
      </w:r>
      <w:r w:rsidRPr="00050734">
        <w:tab/>
      </w:r>
      <w:r w:rsidRPr="00050734">
        <w:tab/>
      </w:r>
      <w:r w:rsidRPr="00050734">
        <w:tab/>
        <w:t>INTEGER (0..180)</w:t>
      </w:r>
      <w:r w:rsidRPr="00050734">
        <w:tab/>
      </w:r>
      <w:r w:rsidRPr="00050734">
        <w:tab/>
      </w:r>
      <w:r w:rsidRPr="00050734">
        <w:tab/>
      </w:r>
      <w:r w:rsidRPr="00050734">
        <w:tab/>
        <w:t>OPTIONAL,</w:t>
      </w:r>
      <w:r w:rsidRPr="00050734">
        <w:tab/>
        <w:t>-- Need ON</w:t>
      </w:r>
    </w:p>
    <w:p w14:paraId="54907284" w14:textId="77777777" w:rsidR="00A93840" w:rsidRPr="00050734" w:rsidRDefault="00A93840" w:rsidP="00A93840">
      <w:pPr>
        <w:pStyle w:val="PL"/>
        <w:shd w:val="clear" w:color="auto" w:fill="E6E6E6"/>
      </w:pPr>
      <w:r w:rsidRPr="00050734">
        <w:tab/>
        <w:t>dl-PRS-Elevation-fine-r16</w:t>
      </w:r>
      <w:r w:rsidRPr="00050734">
        <w:tab/>
      </w:r>
      <w:r w:rsidRPr="00050734">
        <w:tab/>
        <w:t>INTEGER (0..9)</w:t>
      </w:r>
      <w:r w:rsidRPr="00050734">
        <w:tab/>
      </w:r>
      <w:r w:rsidRPr="00050734">
        <w:tab/>
      </w:r>
      <w:r w:rsidRPr="00050734">
        <w:tab/>
      </w:r>
      <w:r w:rsidRPr="00050734">
        <w:tab/>
      </w:r>
      <w:r w:rsidRPr="00050734">
        <w:tab/>
        <w:t>OPTIONAL,</w:t>
      </w:r>
      <w:r w:rsidRPr="00050734">
        <w:tab/>
        <w:t>-- Need ON</w:t>
      </w:r>
    </w:p>
    <w:p w14:paraId="44861529" w14:textId="77777777" w:rsidR="00A93840" w:rsidRPr="00050734" w:rsidRDefault="00A93840" w:rsidP="00A93840">
      <w:pPr>
        <w:pStyle w:val="PL"/>
        <w:shd w:val="clear" w:color="auto" w:fill="E6E6E6"/>
      </w:pPr>
      <w:r w:rsidRPr="00050734">
        <w:tab/>
        <w:t>...</w:t>
      </w:r>
    </w:p>
    <w:p w14:paraId="66E68C40" w14:textId="77777777" w:rsidR="00A93840" w:rsidRPr="00050734" w:rsidRDefault="00A93840" w:rsidP="00A93840">
      <w:pPr>
        <w:pStyle w:val="PL"/>
        <w:shd w:val="clear" w:color="auto" w:fill="E6E6E6"/>
      </w:pPr>
      <w:r w:rsidRPr="00050734">
        <w:t>}</w:t>
      </w:r>
    </w:p>
    <w:p w14:paraId="359F6298" w14:textId="77777777" w:rsidR="00A93840" w:rsidRPr="00050734" w:rsidRDefault="00A93840" w:rsidP="00A93840">
      <w:pPr>
        <w:pStyle w:val="PL"/>
        <w:shd w:val="clear" w:color="auto" w:fill="E6E6E6"/>
      </w:pPr>
    </w:p>
    <w:p w14:paraId="7DCF0699" w14:textId="77777777" w:rsidR="00A93840" w:rsidRPr="00050734" w:rsidRDefault="00A93840" w:rsidP="00A93840">
      <w:pPr>
        <w:pStyle w:val="PL"/>
        <w:shd w:val="clear" w:color="auto" w:fill="E6E6E6"/>
      </w:pPr>
      <w:r w:rsidRPr="00050734">
        <w:t>-- ASN1STOP</w:t>
      </w:r>
    </w:p>
    <w:p w14:paraId="0A3D1C16" w14:textId="77777777" w:rsidR="00A93840" w:rsidRPr="00050734"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7A35585" w14:textId="77777777" w:rsidTr="00557BF2">
        <w:trPr>
          <w:cantSplit/>
          <w:tblHeader/>
        </w:trPr>
        <w:tc>
          <w:tcPr>
            <w:tcW w:w="9639" w:type="dxa"/>
          </w:tcPr>
          <w:p w14:paraId="1A4F19F4" w14:textId="03D0FD14" w:rsidR="00A93840" w:rsidRPr="00050734" w:rsidRDefault="00A93840" w:rsidP="00557BF2">
            <w:pPr>
              <w:pStyle w:val="TAH"/>
              <w:keepNext w:val="0"/>
              <w:keepLines w:val="0"/>
              <w:widowControl w:val="0"/>
            </w:pPr>
            <w:r w:rsidRPr="00050734">
              <w:rPr>
                <w:i/>
              </w:rPr>
              <w:t>NR-DL-</w:t>
            </w:r>
            <w:r w:rsidRPr="00050734">
              <w:rPr>
                <w:i/>
                <w:noProof/>
              </w:rPr>
              <w:t>PRS-BeamInfo</w:t>
            </w:r>
            <w:r w:rsidRPr="00050734">
              <w:rPr>
                <w:noProof/>
              </w:rPr>
              <w:t xml:space="preserve"> </w:t>
            </w:r>
            <w:r w:rsidRPr="00050734">
              <w:rPr>
                <w:iCs/>
                <w:noProof/>
              </w:rPr>
              <w:t>field descriptions</w:t>
            </w:r>
          </w:p>
        </w:tc>
      </w:tr>
      <w:tr w:rsidR="00050734" w:rsidRPr="00050734" w14:paraId="3A22CE1E" w14:textId="77777777" w:rsidTr="00557BF2">
        <w:trPr>
          <w:cantSplit/>
          <w:tblHeader/>
        </w:trPr>
        <w:tc>
          <w:tcPr>
            <w:tcW w:w="9639" w:type="dxa"/>
          </w:tcPr>
          <w:p w14:paraId="0014ABC8" w14:textId="77777777" w:rsidR="00A93840" w:rsidRPr="00050734" w:rsidRDefault="00A93840" w:rsidP="00557BF2">
            <w:pPr>
              <w:pStyle w:val="TAL"/>
              <w:rPr>
                <w:b/>
                <w:bCs/>
                <w:i/>
                <w:iCs/>
                <w:noProof/>
                <w:lang w:eastAsia="ja-JP"/>
              </w:rPr>
            </w:pPr>
            <w:r w:rsidRPr="00050734">
              <w:rPr>
                <w:b/>
                <w:bCs/>
                <w:i/>
                <w:iCs/>
                <w:noProof/>
              </w:rPr>
              <w:t>dl-PRS-ID</w:t>
            </w:r>
          </w:p>
          <w:p w14:paraId="340ED0AE" w14:textId="77777777" w:rsidR="00A93840" w:rsidRPr="00050734" w:rsidRDefault="00A93840" w:rsidP="00557BF2">
            <w:pPr>
              <w:pStyle w:val="TAL"/>
              <w:rPr>
                <w:noProof/>
              </w:rPr>
            </w:pPr>
            <w:r w:rsidRPr="00050734">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50734" w:rsidRDefault="00A93840" w:rsidP="00557BF2">
            <w:pPr>
              <w:pStyle w:val="TAL"/>
              <w:rPr>
                <w:noProof/>
              </w:rPr>
            </w:pPr>
            <w:r w:rsidRPr="00050734">
              <w:rPr>
                <w:noProof/>
              </w:rPr>
              <w:t>Each TRP should only be associated with one such ID.</w:t>
            </w:r>
          </w:p>
        </w:tc>
      </w:tr>
      <w:tr w:rsidR="00050734" w:rsidRPr="00050734" w14:paraId="65275776" w14:textId="77777777" w:rsidTr="00557BF2">
        <w:trPr>
          <w:cantSplit/>
          <w:tblHeader/>
        </w:trPr>
        <w:tc>
          <w:tcPr>
            <w:tcW w:w="9639" w:type="dxa"/>
          </w:tcPr>
          <w:p w14:paraId="644A1ABB" w14:textId="77777777" w:rsidR="00A93840" w:rsidRPr="00050734" w:rsidRDefault="00A93840" w:rsidP="00557BF2">
            <w:pPr>
              <w:pStyle w:val="TAL"/>
              <w:rPr>
                <w:b/>
                <w:bCs/>
                <w:i/>
                <w:iCs/>
                <w:noProof/>
                <w:lang w:eastAsia="ja-JP"/>
              </w:rPr>
            </w:pPr>
            <w:r w:rsidRPr="00050734">
              <w:rPr>
                <w:b/>
                <w:bCs/>
                <w:i/>
                <w:iCs/>
                <w:noProof/>
              </w:rPr>
              <w:t>nr-PhysCellID</w:t>
            </w:r>
          </w:p>
          <w:p w14:paraId="09F05CDE" w14:textId="77777777" w:rsidR="00A93840" w:rsidRPr="00050734" w:rsidRDefault="00A93840" w:rsidP="00557BF2">
            <w:pPr>
              <w:pStyle w:val="TAL"/>
              <w:rPr>
                <w:rFonts w:cs="Arial"/>
                <w:bCs/>
                <w:iCs/>
                <w:snapToGrid w:val="0"/>
                <w:szCs w:val="18"/>
              </w:rPr>
            </w:pPr>
            <w:r w:rsidRPr="00050734">
              <w:t xml:space="preserve">This field specifies the physical cell identity of the </w:t>
            </w:r>
            <w:r w:rsidRPr="00050734">
              <w:rPr>
                <w:snapToGrid w:val="0"/>
              </w:rPr>
              <w:t>associated TRP</w:t>
            </w:r>
            <w:r w:rsidRPr="00050734">
              <w:t>, as defined in TS 38.331 [35].</w:t>
            </w:r>
          </w:p>
        </w:tc>
      </w:tr>
      <w:tr w:rsidR="00050734" w:rsidRPr="00050734" w14:paraId="6F2A3DF4" w14:textId="77777777" w:rsidTr="00557BF2">
        <w:trPr>
          <w:cantSplit/>
          <w:tblHeader/>
        </w:trPr>
        <w:tc>
          <w:tcPr>
            <w:tcW w:w="9639" w:type="dxa"/>
          </w:tcPr>
          <w:p w14:paraId="31532727" w14:textId="77777777" w:rsidR="00A93840" w:rsidRPr="00050734" w:rsidRDefault="00A93840" w:rsidP="00557BF2">
            <w:pPr>
              <w:pStyle w:val="TAL"/>
              <w:rPr>
                <w:b/>
                <w:bCs/>
                <w:i/>
                <w:iCs/>
                <w:noProof/>
                <w:lang w:eastAsia="ja-JP"/>
              </w:rPr>
            </w:pPr>
            <w:r w:rsidRPr="00050734">
              <w:rPr>
                <w:b/>
                <w:bCs/>
                <w:i/>
                <w:iCs/>
                <w:noProof/>
              </w:rPr>
              <w:t>nr-CellGlobalID</w:t>
            </w:r>
          </w:p>
          <w:p w14:paraId="5E11E27A" w14:textId="77777777" w:rsidR="00A93840" w:rsidRPr="00050734" w:rsidRDefault="00A93840" w:rsidP="00557BF2">
            <w:pPr>
              <w:pStyle w:val="TAL"/>
              <w:rPr>
                <w:rFonts w:cs="Arial"/>
                <w:bCs/>
                <w:iCs/>
                <w:snapToGrid w:val="0"/>
                <w:szCs w:val="18"/>
              </w:rPr>
            </w:pPr>
            <w:r w:rsidRPr="00050734">
              <w:rPr>
                <w:noProof/>
              </w:rPr>
              <w:t xml:space="preserve">This field specifies the </w:t>
            </w:r>
            <w:r w:rsidRPr="00050734">
              <w:t xml:space="preserve">NCGI, the globally unique identity of a cell in NR, of the </w:t>
            </w:r>
            <w:r w:rsidRPr="00050734">
              <w:rPr>
                <w:snapToGrid w:val="0"/>
              </w:rPr>
              <w:t>associated TRP</w:t>
            </w:r>
            <w:r w:rsidRPr="00050734">
              <w:t xml:space="preserve">, as defined in TS 38.331 [35]. The server should include this field if it considers that it is needed to resolve ambiguity in the TRP indicated by </w:t>
            </w:r>
            <w:r w:rsidRPr="00050734">
              <w:rPr>
                <w:i/>
                <w:iCs/>
              </w:rPr>
              <w:t>nr-PhysCellID</w:t>
            </w:r>
            <w:r w:rsidRPr="00050734">
              <w:t>.</w:t>
            </w:r>
          </w:p>
        </w:tc>
      </w:tr>
      <w:tr w:rsidR="00050734" w:rsidRPr="00050734" w14:paraId="51F8B502" w14:textId="77777777" w:rsidTr="00557BF2">
        <w:trPr>
          <w:cantSplit/>
          <w:tblHeader/>
        </w:trPr>
        <w:tc>
          <w:tcPr>
            <w:tcW w:w="9639" w:type="dxa"/>
          </w:tcPr>
          <w:p w14:paraId="4297BF76" w14:textId="77777777" w:rsidR="00A93840" w:rsidRPr="00050734" w:rsidRDefault="00A93840" w:rsidP="00557BF2">
            <w:pPr>
              <w:pStyle w:val="TAL"/>
              <w:rPr>
                <w:b/>
                <w:bCs/>
                <w:i/>
                <w:iCs/>
                <w:noProof/>
                <w:lang w:eastAsia="ja-JP"/>
              </w:rPr>
            </w:pPr>
            <w:r w:rsidRPr="00050734">
              <w:rPr>
                <w:b/>
                <w:bCs/>
                <w:i/>
                <w:iCs/>
                <w:noProof/>
              </w:rPr>
              <w:t>nr-ARFCN</w:t>
            </w:r>
          </w:p>
          <w:p w14:paraId="5298FB97" w14:textId="6D067DC7" w:rsidR="00A93840" w:rsidRPr="00050734" w:rsidRDefault="00A93840" w:rsidP="00557BF2">
            <w:pPr>
              <w:pStyle w:val="TAL"/>
              <w:rPr>
                <w:rFonts w:cs="Arial"/>
                <w:bCs/>
                <w:iCs/>
                <w:snapToGrid w:val="0"/>
                <w:szCs w:val="18"/>
              </w:rPr>
            </w:pPr>
            <w:r w:rsidRPr="00050734">
              <w:rPr>
                <w:noProof/>
              </w:rPr>
              <w:t xml:space="preserve">This field specifies the NR-ARFCN of the </w:t>
            </w:r>
            <w:r w:rsidRPr="00050734">
              <w:rPr>
                <w:snapToGrid w:val="0"/>
              </w:rPr>
              <w:t>TRP</w:t>
            </w:r>
            <w:r w:rsidR="00B15D13" w:rsidRPr="00050734">
              <w:rPr>
                <w:snapToGrid w:val="0"/>
              </w:rPr>
              <w:t>'</w:t>
            </w:r>
            <w:r w:rsidR="001D62B4" w:rsidRPr="00050734">
              <w:rPr>
                <w:snapToGrid w:val="0"/>
              </w:rPr>
              <w:t xml:space="preserve">s CD-SSB (as defined in TS 38.300 [47]) corresponding to </w:t>
            </w:r>
            <w:r w:rsidR="001D62B4" w:rsidRPr="00050734">
              <w:rPr>
                <w:i/>
                <w:iCs/>
                <w:snapToGrid w:val="0"/>
              </w:rPr>
              <w:t>nr-PhysCellID</w:t>
            </w:r>
            <w:r w:rsidRPr="00050734">
              <w:rPr>
                <w:snapToGrid w:val="0"/>
              </w:rPr>
              <w:t>.</w:t>
            </w:r>
          </w:p>
        </w:tc>
      </w:tr>
      <w:tr w:rsidR="00050734" w:rsidRPr="00050734" w14:paraId="5C54EAB1" w14:textId="77777777" w:rsidTr="00557BF2">
        <w:trPr>
          <w:cantSplit/>
          <w:tblHeader/>
        </w:trPr>
        <w:tc>
          <w:tcPr>
            <w:tcW w:w="9639" w:type="dxa"/>
          </w:tcPr>
          <w:p w14:paraId="4D44EFCF" w14:textId="77777777" w:rsidR="00A93840" w:rsidRPr="00050734" w:rsidRDefault="00A93840" w:rsidP="00557BF2">
            <w:pPr>
              <w:pStyle w:val="TAL"/>
              <w:rPr>
                <w:b/>
                <w:bCs/>
                <w:i/>
                <w:iCs/>
                <w:noProof/>
              </w:rPr>
            </w:pPr>
            <w:r w:rsidRPr="00050734">
              <w:rPr>
                <w:b/>
                <w:bCs/>
                <w:i/>
                <w:iCs/>
                <w:noProof/>
              </w:rPr>
              <w:t>associated-</w:t>
            </w:r>
            <w:r w:rsidR="007C67D4" w:rsidRPr="00050734">
              <w:rPr>
                <w:b/>
                <w:bCs/>
                <w:i/>
                <w:iCs/>
                <w:noProof/>
              </w:rPr>
              <w:t>DL</w:t>
            </w:r>
            <w:r w:rsidRPr="00050734">
              <w:rPr>
                <w:b/>
                <w:bCs/>
                <w:i/>
                <w:iCs/>
                <w:noProof/>
              </w:rPr>
              <w:t>-PRS-ID</w:t>
            </w:r>
          </w:p>
          <w:p w14:paraId="68B0A91F" w14:textId="24A95B14" w:rsidR="00A93840" w:rsidRPr="00050734" w:rsidRDefault="00A93840" w:rsidP="00557BF2">
            <w:pPr>
              <w:pStyle w:val="TAL"/>
              <w:rPr>
                <w:noProof/>
              </w:rPr>
            </w:pPr>
            <w:r w:rsidRPr="00050734">
              <w:rPr>
                <w:noProof/>
              </w:rPr>
              <w:t xml:space="preserve">This field specifies the </w:t>
            </w:r>
            <w:r w:rsidRPr="00050734">
              <w:rPr>
                <w:i/>
                <w:iCs/>
                <w:noProof/>
              </w:rPr>
              <w:t>dl-PRS-ID</w:t>
            </w:r>
            <w:r w:rsidRPr="00050734">
              <w:rPr>
                <w:noProof/>
              </w:rPr>
              <w:t xml:space="preserve"> of the associated TRP from which </w:t>
            </w:r>
            <w:r w:rsidR="004909AC" w:rsidRPr="00050734">
              <w:rPr>
                <w:noProof/>
              </w:rPr>
              <w:t xml:space="preserve">the beam information is obtained. See the field descriptions of </w:t>
            </w:r>
            <w:r w:rsidR="004909AC" w:rsidRPr="00050734">
              <w:rPr>
                <w:i/>
                <w:iCs/>
                <w:noProof/>
              </w:rPr>
              <w:t>dl-PRS-BeamInfoSet</w:t>
            </w:r>
            <w:r w:rsidR="004909AC" w:rsidRPr="00050734">
              <w:rPr>
                <w:noProof/>
              </w:rPr>
              <w:t xml:space="preserve"> and </w:t>
            </w:r>
            <w:r w:rsidR="004909AC" w:rsidRPr="00050734">
              <w:rPr>
                <w:i/>
                <w:iCs/>
                <w:noProof/>
              </w:rPr>
              <w:t>lcs-GCS-TranslationParameter</w:t>
            </w:r>
            <w:r w:rsidR="004909AC" w:rsidRPr="00050734">
              <w:rPr>
                <w:noProof/>
              </w:rPr>
              <w:t>.</w:t>
            </w:r>
          </w:p>
        </w:tc>
      </w:tr>
      <w:tr w:rsidR="00050734" w:rsidRPr="00050734" w14:paraId="51B391F3" w14:textId="77777777" w:rsidTr="00557BF2">
        <w:trPr>
          <w:cantSplit/>
          <w:tblHeader/>
        </w:trPr>
        <w:tc>
          <w:tcPr>
            <w:tcW w:w="9639" w:type="dxa"/>
          </w:tcPr>
          <w:p w14:paraId="40BC7FBD" w14:textId="77777777" w:rsidR="00A93840" w:rsidRPr="00050734" w:rsidRDefault="00A93840" w:rsidP="00557BF2">
            <w:pPr>
              <w:pStyle w:val="TAL"/>
              <w:keepNext w:val="0"/>
              <w:keepLines w:val="0"/>
              <w:widowControl w:val="0"/>
              <w:rPr>
                <w:b/>
                <w:i/>
                <w:snapToGrid w:val="0"/>
              </w:rPr>
            </w:pPr>
            <w:r w:rsidRPr="00050734">
              <w:rPr>
                <w:b/>
                <w:i/>
                <w:snapToGrid w:val="0"/>
              </w:rPr>
              <w:t>lcs-</w:t>
            </w:r>
            <w:r w:rsidR="007C67D4" w:rsidRPr="00050734">
              <w:rPr>
                <w:b/>
                <w:i/>
                <w:snapToGrid w:val="0"/>
              </w:rPr>
              <w:t>GCS</w:t>
            </w:r>
            <w:r w:rsidRPr="00050734">
              <w:rPr>
                <w:b/>
                <w:i/>
                <w:snapToGrid w:val="0"/>
              </w:rPr>
              <w:t>-</w:t>
            </w:r>
            <w:r w:rsidR="007C67D4" w:rsidRPr="00050734">
              <w:rPr>
                <w:b/>
                <w:i/>
                <w:snapToGrid w:val="0"/>
              </w:rPr>
              <w:t>T</w:t>
            </w:r>
            <w:r w:rsidRPr="00050734">
              <w:rPr>
                <w:b/>
                <w:i/>
                <w:snapToGrid w:val="0"/>
              </w:rPr>
              <w:t>ranslation</w:t>
            </w:r>
            <w:r w:rsidR="007C67D4" w:rsidRPr="00050734">
              <w:rPr>
                <w:b/>
                <w:i/>
                <w:snapToGrid w:val="0"/>
              </w:rPr>
              <w:t>P</w:t>
            </w:r>
            <w:r w:rsidRPr="00050734">
              <w:rPr>
                <w:b/>
                <w:i/>
                <w:snapToGrid w:val="0"/>
              </w:rPr>
              <w:t>arameter</w:t>
            </w:r>
          </w:p>
          <w:p w14:paraId="1A7D3DAB" w14:textId="1A3280CE" w:rsidR="00A93840" w:rsidRPr="00050734" w:rsidRDefault="00A93840" w:rsidP="00557BF2">
            <w:pPr>
              <w:pStyle w:val="TAL"/>
              <w:keepNext w:val="0"/>
              <w:keepLines w:val="0"/>
              <w:widowControl w:val="0"/>
              <w:rPr>
                <w:bCs/>
                <w:iCs/>
                <w:snapToGrid w:val="0"/>
              </w:rPr>
            </w:pPr>
            <w:r w:rsidRPr="00050734">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50734">
              <w:t xml:space="preserve"> </w:t>
            </w:r>
            <w:r w:rsidR="006C581A" w:rsidRPr="00050734">
              <w:rPr>
                <w:bCs/>
                <w:iCs/>
                <w:snapToGrid w:val="0"/>
              </w:rPr>
              <w:t xml:space="preserve">and the field </w:t>
            </w:r>
            <w:r w:rsidR="006C581A" w:rsidRPr="00050734">
              <w:rPr>
                <w:bCs/>
                <w:i/>
                <w:snapToGrid w:val="0"/>
              </w:rPr>
              <w:t>associated-DL-PRS-ID</w:t>
            </w:r>
            <w:r w:rsidR="006C581A" w:rsidRPr="00050734">
              <w:rPr>
                <w:bCs/>
                <w:iCs/>
                <w:snapToGrid w:val="0"/>
              </w:rPr>
              <w:t xml:space="preserve"> are</w:t>
            </w:r>
            <w:r w:rsidRPr="00050734">
              <w:rPr>
                <w:bCs/>
                <w:iCs/>
                <w:snapToGrid w:val="0"/>
              </w:rPr>
              <w:t xml:space="preserve"> absent, the </w:t>
            </w:r>
            <w:r w:rsidRPr="00050734">
              <w:rPr>
                <w:i/>
                <w:iCs/>
                <w:snapToGrid w:val="0"/>
              </w:rPr>
              <w:t>dl-PRS-Azimuth</w:t>
            </w:r>
            <w:r w:rsidRPr="00050734">
              <w:rPr>
                <w:snapToGrid w:val="0"/>
              </w:rPr>
              <w:t xml:space="preserve"> and </w:t>
            </w:r>
            <w:r w:rsidRPr="00050734">
              <w:rPr>
                <w:i/>
                <w:iCs/>
                <w:snapToGrid w:val="0"/>
              </w:rPr>
              <w:t>dl-PRS-Elevation</w:t>
            </w:r>
            <w:r w:rsidRPr="00050734">
              <w:rPr>
                <w:snapToGrid w:val="0"/>
              </w:rPr>
              <w:t xml:space="preserve"> are provided in a GCS.</w:t>
            </w:r>
            <w:r w:rsidR="004909AC" w:rsidRPr="00050734">
              <w:rPr>
                <w:rFonts w:cs="Arial"/>
                <w:snapToGrid w:val="0"/>
                <w:szCs w:val="18"/>
              </w:rPr>
              <w:t xml:space="preserve"> If this field</w:t>
            </w:r>
            <w:r w:rsidR="004909AC" w:rsidRPr="00050734">
              <w:rPr>
                <w:rFonts w:cs="Arial"/>
                <w:szCs w:val="18"/>
              </w:rPr>
              <w:t xml:space="preserve"> is absent </w:t>
            </w:r>
            <w:r w:rsidR="004909AC" w:rsidRPr="00050734">
              <w:rPr>
                <w:rFonts w:cs="Arial"/>
                <w:snapToGrid w:val="0"/>
                <w:szCs w:val="18"/>
              </w:rPr>
              <w:t xml:space="preserve">and the </w:t>
            </w:r>
            <w:r w:rsidR="004909AC" w:rsidRPr="00050734">
              <w:rPr>
                <w:rFonts w:cs="Arial"/>
                <w:i/>
                <w:iCs/>
                <w:snapToGrid w:val="0"/>
                <w:szCs w:val="18"/>
              </w:rPr>
              <w:t>associated-DL-PRS-ID field</w:t>
            </w:r>
            <w:r w:rsidR="004909AC" w:rsidRPr="00050734">
              <w:rPr>
                <w:rFonts w:cs="Arial"/>
                <w:snapToGrid w:val="0"/>
                <w:szCs w:val="18"/>
              </w:rPr>
              <w:t xml:space="preserve"> is present, then the </w:t>
            </w:r>
            <w:r w:rsidR="004909AC" w:rsidRPr="00050734">
              <w:rPr>
                <w:rFonts w:cs="Arial"/>
                <w:i/>
                <w:iCs/>
                <w:szCs w:val="18"/>
              </w:rPr>
              <w:t xml:space="preserve">lcs-GCS-TranslationParameter </w:t>
            </w:r>
            <w:r w:rsidR="004909AC" w:rsidRPr="00050734">
              <w:rPr>
                <w:rFonts w:cs="Arial"/>
                <w:szCs w:val="18"/>
              </w:rPr>
              <w:t xml:space="preserve">for this TRP is obtained from the </w:t>
            </w:r>
            <w:r w:rsidR="004909AC" w:rsidRPr="00050734">
              <w:rPr>
                <w:rFonts w:cs="Arial"/>
                <w:i/>
                <w:iCs/>
                <w:szCs w:val="18"/>
              </w:rPr>
              <w:t>lcs-GCS-TranslationParameter</w:t>
            </w:r>
            <w:r w:rsidR="004909AC" w:rsidRPr="00050734">
              <w:rPr>
                <w:rFonts w:cs="Arial"/>
                <w:i/>
                <w:iCs/>
                <w:snapToGrid w:val="0"/>
                <w:szCs w:val="18"/>
              </w:rPr>
              <w:t xml:space="preserve"> </w:t>
            </w:r>
            <w:r w:rsidR="004909AC" w:rsidRPr="00050734">
              <w:rPr>
                <w:rFonts w:cs="Arial"/>
                <w:snapToGrid w:val="0"/>
                <w:szCs w:val="18"/>
              </w:rPr>
              <w:t>of the associated TRP.</w:t>
            </w:r>
          </w:p>
        </w:tc>
      </w:tr>
      <w:tr w:rsidR="00050734" w:rsidRPr="00050734" w14:paraId="32167C87" w14:textId="77777777" w:rsidTr="00557BF2">
        <w:trPr>
          <w:cantSplit/>
          <w:tblHeader/>
        </w:trPr>
        <w:tc>
          <w:tcPr>
            <w:tcW w:w="9639" w:type="dxa"/>
          </w:tcPr>
          <w:p w14:paraId="70F30665" w14:textId="77777777" w:rsidR="00A93840" w:rsidRPr="00050734" w:rsidRDefault="00A93840" w:rsidP="00557BF2">
            <w:pPr>
              <w:pStyle w:val="TAL"/>
              <w:keepNext w:val="0"/>
              <w:keepLines w:val="0"/>
              <w:widowControl w:val="0"/>
              <w:rPr>
                <w:b/>
                <w:bCs/>
                <w:i/>
                <w:iCs/>
                <w:snapToGrid w:val="0"/>
              </w:rPr>
            </w:pPr>
            <w:r w:rsidRPr="00050734">
              <w:rPr>
                <w:b/>
                <w:bCs/>
                <w:i/>
                <w:iCs/>
                <w:snapToGrid w:val="0"/>
              </w:rPr>
              <w:t>dl-</w:t>
            </w:r>
            <w:r w:rsidR="007C67D4" w:rsidRPr="00050734">
              <w:rPr>
                <w:b/>
                <w:bCs/>
                <w:i/>
                <w:iCs/>
                <w:snapToGrid w:val="0"/>
              </w:rPr>
              <w:t>PRS</w:t>
            </w:r>
            <w:r w:rsidRPr="00050734">
              <w:rPr>
                <w:b/>
                <w:bCs/>
                <w:i/>
                <w:iCs/>
                <w:snapToGrid w:val="0"/>
              </w:rPr>
              <w:t>-BeamInfoSet</w:t>
            </w:r>
          </w:p>
          <w:p w14:paraId="364938D8" w14:textId="58ED1972" w:rsidR="00A93840" w:rsidRPr="00050734" w:rsidRDefault="00A93840" w:rsidP="00557BF2">
            <w:pPr>
              <w:pStyle w:val="TAL"/>
              <w:keepNext w:val="0"/>
              <w:keepLines w:val="0"/>
              <w:widowControl w:val="0"/>
              <w:rPr>
                <w:b/>
                <w:i/>
                <w:snapToGrid w:val="0"/>
              </w:rPr>
            </w:pPr>
            <w:r w:rsidRPr="00050734">
              <w:rPr>
                <w:snapToGrid w:val="0"/>
              </w:rPr>
              <w:t>This field provides the DL-PRS beam information for each DL-PRS Resource of the DL-PRS Resource Set associated with this TRP.</w:t>
            </w:r>
            <w:r w:rsidR="004909AC" w:rsidRPr="00050734">
              <w:rPr>
                <w:rFonts w:cs="Arial"/>
                <w:snapToGrid w:val="0"/>
                <w:szCs w:val="18"/>
              </w:rPr>
              <w:t xml:space="preserve"> If this field is absent and the field </w:t>
            </w:r>
            <w:r w:rsidR="004909AC" w:rsidRPr="00050734">
              <w:rPr>
                <w:rFonts w:cs="Arial"/>
                <w:i/>
                <w:iCs/>
                <w:snapToGrid w:val="0"/>
                <w:szCs w:val="18"/>
              </w:rPr>
              <w:t>associated-DL-PRS-ID</w:t>
            </w:r>
            <w:r w:rsidR="004909AC" w:rsidRPr="00050734">
              <w:rPr>
                <w:rFonts w:cs="Arial"/>
                <w:snapToGrid w:val="0"/>
                <w:szCs w:val="18"/>
              </w:rPr>
              <w:t xml:space="preserve"> is present, the </w:t>
            </w:r>
            <w:r w:rsidR="004909AC" w:rsidRPr="00050734">
              <w:rPr>
                <w:rFonts w:cs="Arial"/>
                <w:i/>
                <w:iCs/>
                <w:snapToGrid w:val="0"/>
                <w:szCs w:val="18"/>
              </w:rPr>
              <w:t xml:space="preserve">dl-PRS-BeamInfoSet </w:t>
            </w:r>
            <w:r w:rsidR="004909AC" w:rsidRPr="00050734">
              <w:rPr>
                <w:rFonts w:cs="Arial"/>
                <w:snapToGrid w:val="0"/>
                <w:szCs w:val="18"/>
              </w:rPr>
              <w:t xml:space="preserve">for this TRP are obtained from the </w:t>
            </w:r>
            <w:r w:rsidR="004909AC" w:rsidRPr="00050734">
              <w:rPr>
                <w:rFonts w:cs="Arial"/>
                <w:i/>
                <w:iCs/>
                <w:snapToGrid w:val="0"/>
                <w:szCs w:val="18"/>
              </w:rPr>
              <w:t xml:space="preserve">dl-PRS-BeamInfoSet </w:t>
            </w:r>
            <w:r w:rsidR="004909AC" w:rsidRPr="00050734">
              <w:rPr>
                <w:rFonts w:cs="Arial"/>
                <w:snapToGrid w:val="0"/>
                <w:szCs w:val="18"/>
              </w:rPr>
              <w:t>of the associated TRP.</w:t>
            </w:r>
          </w:p>
        </w:tc>
      </w:tr>
      <w:tr w:rsidR="00050734" w:rsidRPr="00050734" w14:paraId="64EC272F" w14:textId="77777777" w:rsidTr="00557BF2">
        <w:trPr>
          <w:cantSplit/>
          <w:tblHeader/>
        </w:trPr>
        <w:tc>
          <w:tcPr>
            <w:tcW w:w="9639" w:type="dxa"/>
          </w:tcPr>
          <w:p w14:paraId="23B41A84" w14:textId="77777777" w:rsidR="00A93840" w:rsidRPr="00050734" w:rsidRDefault="00A93840" w:rsidP="00557BF2">
            <w:pPr>
              <w:pStyle w:val="TAL"/>
              <w:keepNext w:val="0"/>
              <w:keepLines w:val="0"/>
              <w:widowControl w:val="0"/>
              <w:rPr>
                <w:b/>
                <w:i/>
                <w:snapToGrid w:val="0"/>
              </w:rPr>
            </w:pPr>
            <w:r w:rsidRPr="00050734">
              <w:rPr>
                <w:b/>
                <w:i/>
                <w:snapToGrid w:val="0"/>
              </w:rPr>
              <w:t>dl-PRS-Azimuth</w:t>
            </w:r>
          </w:p>
          <w:p w14:paraId="4F69FAC4" w14:textId="77777777" w:rsidR="00A93840" w:rsidRPr="00050734" w:rsidRDefault="00A93840" w:rsidP="00557BF2">
            <w:pPr>
              <w:pStyle w:val="TAL"/>
              <w:keepNext w:val="0"/>
              <w:keepLines w:val="0"/>
              <w:widowControl w:val="0"/>
              <w:rPr>
                <w:rFonts w:cs="Arial"/>
                <w:snapToGrid w:val="0"/>
                <w:szCs w:val="18"/>
              </w:rPr>
            </w:pPr>
            <w:r w:rsidRPr="00050734">
              <w:rPr>
                <w:noProof/>
              </w:rPr>
              <w:t xml:space="preserve">This field specifies the azimuth angle of the boresight direction in which the DL-PRS Resources associated with this </w:t>
            </w:r>
            <w:r w:rsidRPr="00050734">
              <w:rPr>
                <w:snapToGrid w:val="0"/>
                <w:lang w:eastAsia="ko-KR"/>
              </w:rPr>
              <w:t>DL-PRS Resource ID in the DL-PRS Resource Set are transmitted.</w:t>
            </w:r>
          </w:p>
          <w:p w14:paraId="2FC60F9D" w14:textId="77777777" w:rsidR="00A93840" w:rsidRPr="00050734" w:rsidRDefault="00A93840" w:rsidP="00557BF2">
            <w:pPr>
              <w:pStyle w:val="TAL"/>
              <w:keepNext w:val="0"/>
              <w:keepLines w:val="0"/>
              <w:widowControl w:val="0"/>
            </w:pPr>
            <w:r w:rsidRPr="00050734">
              <w:rPr>
                <w:rFonts w:cs="Arial"/>
                <w:snapToGrid w:val="0"/>
                <w:szCs w:val="18"/>
              </w:rPr>
              <w:t xml:space="preserve">For </w:t>
            </w:r>
            <w:r w:rsidRPr="00050734">
              <w:rPr>
                <w:bCs/>
                <w:iCs/>
                <w:snapToGrid w:val="0"/>
              </w:rPr>
              <w:t>a Global Coordinate System (</w:t>
            </w:r>
            <w:r w:rsidRPr="00050734">
              <w:rPr>
                <w:rFonts w:cs="Arial"/>
                <w:snapToGrid w:val="0"/>
                <w:szCs w:val="18"/>
              </w:rPr>
              <w:t xml:space="preserve">GCS), </w:t>
            </w:r>
            <w:r w:rsidRPr="00050734">
              <w:rPr>
                <w:noProof/>
              </w:rPr>
              <w:t xml:space="preserve">the azimuth angle is measured counter-clockwise from </w:t>
            </w:r>
            <w:r w:rsidRPr="00050734">
              <w:t>geographical North.</w:t>
            </w:r>
          </w:p>
          <w:p w14:paraId="5C51CEC7" w14:textId="77777777" w:rsidR="00A93840" w:rsidRPr="00050734" w:rsidRDefault="00A93840" w:rsidP="00557BF2">
            <w:pPr>
              <w:pStyle w:val="TAL"/>
              <w:keepNext w:val="0"/>
              <w:keepLines w:val="0"/>
              <w:widowControl w:val="0"/>
            </w:pPr>
            <w:r w:rsidRPr="00050734">
              <w:t xml:space="preserve">For a </w:t>
            </w:r>
            <w:r w:rsidRPr="00050734">
              <w:rPr>
                <w:bCs/>
                <w:iCs/>
                <w:snapToGrid w:val="0"/>
              </w:rPr>
              <w:t>Local Coordinate System</w:t>
            </w:r>
            <w:r w:rsidRPr="00050734">
              <w:t xml:space="preserve"> (LCS), the </w:t>
            </w:r>
            <w:r w:rsidRPr="00050734">
              <w:rPr>
                <w:noProof/>
              </w:rPr>
              <w:t>azimuth angle is measured measured counter-clockwise from the x-axis of the LCS.</w:t>
            </w:r>
          </w:p>
          <w:p w14:paraId="497692D7" w14:textId="77777777" w:rsidR="00A93840" w:rsidRPr="00050734" w:rsidRDefault="00A93840" w:rsidP="00557BF2">
            <w:pPr>
              <w:pStyle w:val="TAL"/>
              <w:keepNext w:val="0"/>
              <w:keepLines w:val="0"/>
              <w:widowControl w:val="0"/>
            </w:pPr>
            <w:r w:rsidRPr="00050734">
              <w:t>Scale factor 1 degree; range 0 to 359 degrees.</w:t>
            </w:r>
          </w:p>
        </w:tc>
      </w:tr>
      <w:tr w:rsidR="00050734" w:rsidRPr="00050734" w14:paraId="0CDEC003" w14:textId="77777777" w:rsidTr="00557BF2">
        <w:trPr>
          <w:cantSplit/>
          <w:tblHeader/>
        </w:trPr>
        <w:tc>
          <w:tcPr>
            <w:tcW w:w="9639" w:type="dxa"/>
          </w:tcPr>
          <w:p w14:paraId="52A81130" w14:textId="77777777" w:rsidR="00A93840" w:rsidRPr="00050734" w:rsidRDefault="00A93840" w:rsidP="00557BF2">
            <w:pPr>
              <w:pStyle w:val="TAL"/>
              <w:keepNext w:val="0"/>
              <w:keepLines w:val="0"/>
              <w:widowControl w:val="0"/>
              <w:rPr>
                <w:b/>
                <w:bCs/>
                <w:i/>
                <w:iCs/>
              </w:rPr>
            </w:pPr>
            <w:r w:rsidRPr="00050734">
              <w:rPr>
                <w:b/>
                <w:bCs/>
                <w:i/>
                <w:iCs/>
              </w:rPr>
              <w:t>dl-PRS-Azimuth-fine</w:t>
            </w:r>
          </w:p>
          <w:p w14:paraId="14A8337C" w14:textId="0754489C" w:rsidR="00A93840" w:rsidRPr="00050734" w:rsidRDefault="00A93840" w:rsidP="00557BF2">
            <w:pPr>
              <w:pStyle w:val="TAL"/>
              <w:keepNext w:val="0"/>
              <w:keepLines w:val="0"/>
              <w:widowControl w:val="0"/>
            </w:pPr>
            <w:r w:rsidRPr="00050734">
              <w:t xml:space="preserve">This field provides finer granularity for the </w:t>
            </w:r>
            <w:r w:rsidRPr="00050734">
              <w:rPr>
                <w:i/>
                <w:iCs/>
              </w:rPr>
              <w:t>dl-PRS-Azimuth</w:t>
            </w:r>
            <w:r w:rsidRPr="00050734">
              <w:t>.</w:t>
            </w:r>
          </w:p>
          <w:p w14:paraId="13CBD5BF" w14:textId="77777777" w:rsidR="00A93840" w:rsidRPr="00050734" w:rsidRDefault="00A93840" w:rsidP="00557BF2">
            <w:pPr>
              <w:pStyle w:val="TAL"/>
              <w:keepNext w:val="0"/>
              <w:keepLines w:val="0"/>
              <w:widowControl w:val="0"/>
              <w:rPr>
                <w:b/>
                <w:bCs/>
                <w:i/>
                <w:iCs/>
              </w:rPr>
            </w:pPr>
            <w:r w:rsidRPr="00050734">
              <w:t xml:space="preserve">The total </w:t>
            </w:r>
            <w:r w:rsidRPr="00050734">
              <w:rPr>
                <w:noProof/>
              </w:rPr>
              <w:t xml:space="preserve">azimuth angle of the boresight direction is given by </w:t>
            </w:r>
            <w:r w:rsidRPr="00050734">
              <w:rPr>
                <w:bCs/>
                <w:i/>
                <w:snapToGrid w:val="0"/>
              </w:rPr>
              <w:t xml:space="preserve">dl-PRS-Azimuth </w:t>
            </w:r>
            <w:r w:rsidRPr="00050734">
              <w:rPr>
                <w:bCs/>
                <w:iCs/>
                <w:snapToGrid w:val="0"/>
              </w:rPr>
              <w:t xml:space="preserve">+ </w:t>
            </w:r>
            <w:r w:rsidRPr="00050734">
              <w:rPr>
                <w:bCs/>
                <w:i/>
                <w:iCs/>
              </w:rPr>
              <w:t>dl-PRS-Azimuth-fine.</w:t>
            </w:r>
          </w:p>
          <w:p w14:paraId="0DD3AE9F" w14:textId="77777777" w:rsidR="00A93840" w:rsidRPr="00050734" w:rsidRDefault="00A93840" w:rsidP="00557BF2">
            <w:pPr>
              <w:pStyle w:val="TAL"/>
              <w:keepNext w:val="0"/>
              <w:keepLines w:val="0"/>
              <w:widowControl w:val="0"/>
              <w:rPr>
                <w:bCs/>
                <w:iCs/>
                <w:snapToGrid w:val="0"/>
              </w:rPr>
            </w:pPr>
            <w:r w:rsidRPr="00050734">
              <w:t>Scale factor 0.1 degrees; range 0 to 0.9 degrees.</w:t>
            </w:r>
          </w:p>
        </w:tc>
      </w:tr>
      <w:tr w:rsidR="00050734" w:rsidRPr="00050734" w14:paraId="1E05D8EB" w14:textId="77777777" w:rsidTr="00557BF2">
        <w:trPr>
          <w:cantSplit/>
          <w:tblHeader/>
        </w:trPr>
        <w:tc>
          <w:tcPr>
            <w:tcW w:w="9639" w:type="dxa"/>
          </w:tcPr>
          <w:p w14:paraId="5878FA0C" w14:textId="77777777" w:rsidR="00A93840" w:rsidRPr="00050734" w:rsidRDefault="00A93840" w:rsidP="00557BF2">
            <w:pPr>
              <w:pStyle w:val="TAL"/>
              <w:keepNext w:val="0"/>
              <w:keepLines w:val="0"/>
              <w:widowControl w:val="0"/>
              <w:rPr>
                <w:b/>
                <w:i/>
                <w:snapToGrid w:val="0"/>
              </w:rPr>
            </w:pPr>
            <w:r w:rsidRPr="00050734">
              <w:rPr>
                <w:b/>
                <w:i/>
                <w:snapToGrid w:val="0"/>
              </w:rPr>
              <w:t>dl-PRS-Elevation</w:t>
            </w:r>
          </w:p>
          <w:p w14:paraId="341D78B9" w14:textId="77777777" w:rsidR="00A93840" w:rsidRPr="00050734" w:rsidRDefault="00A93840" w:rsidP="00557BF2">
            <w:pPr>
              <w:pStyle w:val="TAL"/>
              <w:keepNext w:val="0"/>
              <w:keepLines w:val="0"/>
              <w:widowControl w:val="0"/>
              <w:rPr>
                <w:snapToGrid w:val="0"/>
                <w:lang w:eastAsia="ko-KR"/>
              </w:rPr>
            </w:pPr>
            <w:r w:rsidRPr="00050734">
              <w:rPr>
                <w:noProof/>
              </w:rPr>
              <w:t xml:space="preserve">This field specifies the elevation angle of the boresight direction in which the DL-PRS Resources associated with this </w:t>
            </w:r>
            <w:r w:rsidRPr="00050734">
              <w:rPr>
                <w:snapToGrid w:val="0"/>
                <w:lang w:eastAsia="ko-KR"/>
              </w:rPr>
              <w:t>DL-PRS Resource ID in the DL-PRS Resource Set are transmitted.</w:t>
            </w:r>
          </w:p>
          <w:p w14:paraId="69AD2D4B" w14:textId="77777777" w:rsidR="00A93840" w:rsidRPr="00050734" w:rsidRDefault="00A93840" w:rsidP="00557BF2">
            <w:pPr>
              <w:pStyle w:val="TAL"/>
              <w:keepNext w:val="0"/>
              <w:keepLines w:val="0"/>
              <w:widowControl w:val="0"/>
              <w:rPr>
                <w:snapToGrid w:val="0"/>
                <w:lang w:eastAsia="ko-KR"/>
              </w:rPr>
            </w:pPr>
            <w:r w:rsidRPr="00050734">
              <w:rPr>
                <w:rFonts w:cs="Arial"/>
                <w:snapToGrid w:val="0"/>
                <w:szCs w:val="18"/>
              </w:rPr>
              <w:t xml:space="preserve">For </w:t>
            </w:r>
            <w:r w:rsidRPr="00050734">
              <w:rPr>
                <w:bCs/>
                <w:iCs/>
                <w:snapToGrid w:val="0"/>
              </w:rPr>
              <w:t>a Global Coordinate System (</w:t>
            </w:r>
            <w:r w:rsidRPr="00050734">
              <w:rPr>
                <w:rFonts w:cs="Arial"/>
                <w:snapToGrid w:val="0"/>
                <w:szCs w:val="18"/>
              </w:rPr>
              <w:t xml:space="preserve">GCS), </w:t>
            </w:r>
            <w:r w:rsidRPr="00050734">
              <w:rPr>
                <w:snapToGrid w:val="0"/>
                <w:lang w:eastAsia="ko-KR"/>
              </w:rPr>
              <w:t>the elevation angle is measured relative to zenith and positive to the horizontal direction (elevation 0 deg. points to zenith, 90 deg to the horizon).</w:t>
            </w:r>
          </w:p>
          <w:p w14:paraId="33AF7927" w14:textId="77777777" w:rsidR="00A93840" w:rsidRPr="00050734" w:rsidRDefault="00A93840" w:rsidP="00557BF2">
            <w:pPr>
              <w:pStyle w:val="TAL"/>
              <w:keepNext w:val="0"/>
              <w:keepLines w:val="0"/>
              <w:widowControl w:val="0"/>
              <w:rPr>
                <w:snapToGrid w:val="0"/>
                <w:lang w:eastAsia="ko-KR"/>
              </w:rPr>
            </w:pPr>
            <w:r w:rsidRPr="00050734">
              <w:t xml:space="preserve">For a </w:t>
            </w:r>
            <w:r w:rsidRPr="00050734">
              <w:rPr>
                <w:bCs/>
                <w:iCs/>
                <w:snapToGrid w:val="0"/>
              </w:rPr>
              <w:t>Local Coordinate System</w:t>
            </w:r>
            <w:r w:rsidRPr="00050734">
              <w:t xml:space="preserve"> (LCS), the elevation angle is measured relative to the z-axis of the LCS </w:t>
            </w:r>
            <w:r w:rsidRPr="00050734">
              <w:rPr>
                <w:snapToGrid w:val="0"/>
                <w:lang w:eastAsia="ko-KR"/>
              </w:rPr>
              <w:t>(elevation 0 deg. points to the z-axis, 90 deg to the x-y plane).</w:t>
            </w:r>
          </w:p>
          <w:p w14:paraId="6DC79E03" w14:textId="77777777" w:rsidR="00A93840" w:rsidRPr="00050734" w:rsidRDefault="00A93840" w:rsidP="00557BF2">
            <w:pPr>
              <w:pStyle w:val="TAL"/>
              <w:keepNext w:val="0"/>
              <w:keepLines w:val="0"/>
              <w:widowControl w:val="0"/>
              <w:rPr>
                <w:noProof/>
              </w:rPr>
            </w:pPr>
            <w:r w:rsidRPr="00050734">
              <w:t>Scale factor 1 degree; range 0 to 180 degrees.</w:t>
            </w:r>
          </w:p>
        </w:tc>
      </w:tr>
      <w:tr w:rsidR="00B611E1" w:rsidRPr="00050734" w14:paraId="539593A5" w14:textId="77777777" w:rsidTr="00557BF2">
        <w:trPr>
          <w:cantSplit/>
          <w:tblHeader/>
        </w:trPr>
        <w:tc>
          <w:tcPr>
            <w:tcW w:w="9639" w:type="dxa"/>
          </w:tcPr>
          <w:p w14:paraId="615F84B6" w14:textId="77777777" w:rsidR="00A93840" w:rsidRPr="00050734" w:rsidRDefault="00A93840" w:rsidP="00557BF2">
            <w:pPr>
              <w:pStyle w:val="TAL"/>
              <w:keepNext w:val="0"/>
              <w:keepLines w:val="0"/>
              <w:widowControl w:val="0"/>
              <w:rPr>
                <w:b/>
                <w:bCs/>
                <w:i/>
                <w:iCs/>
              </w:rPr>
            </w:pPr>
            <w:r w:rsidRPr="00050734">
              <w:rPr>
                <w:b/>
                <w:bCs/>
                <w:i/>
                <w:iCs/>
              </w:rPr>
              <w:t>dl-PRS-Elevation-fine</w:t>
            </w:r>
          </w:p>
          <w:p w14:paraId="2873360D" w14:textId="47724810" w:rsidR="00A93840" w:rsidRPr="00050734" w:rsidRDefault="00A93840" w:rsidP="00557BF2">
            <w:pPr>
              <w:pStyle w:val="TAL"/>
              <w:keepNext w:val="0"/>
              <w:keepLines w:val="0"/>
              <w:widowControl w:val="0"/>
            </w:pPr>
            <w:r w:rsidRPr="00050734">
              <w:t xml:space="preserve">This field provides finer granularity for the </w:t>
            </w:r>
            <w:r w:rsidRPr="00050734">
              <w:rPr>
                <w:i/>
                <w:iCs/>
              </w:rPr>
              <w:t>dl-PRS-Elevation</w:t>
            </w:r>
            <w:r w:rsidRPr="00050734">
              <w:t>.</w:t>
            </w:r>
          </w:p>
          <w:p w14:paraId="66ED54D5" w14:textId="77777777" w:rsidR="00A93840" w:rsidRPr="00050734" w:rsidRDefault="00A93840" w:rsidP="00557BF2">
            <w:pPr>
              <w:pStyle w:val="TAL"/>
              <w:keepNext w:val="0"/>
              <w:keepLines w:val="0"/>
              <w:widowControl w:val="0"/>
              <w:rPr>
                <w:b/>
                <w:bCs/>
                <w:i/>
                <w:iCs/>
              </w:rPr>
            </w:pPr>
            <w:r w:rsidRPr="00050734">
              <w:t xml:space="preserve">The total </w:t>
            </w:r>
            <w:r w:rsidRPr="00050734">
              <w:rPr>
                <w:noProof/>
              </w:rPr>
              <w:t xml:space="preserve">elevation angle of the boresight direction is given by </w:t>
            </w:r>
            <w:r w:rsidRPr="00050734">
              <w:rPr>
                <w:bCs/>
                <w:i/>
                <w:snapToGrid w:val="0"/>
              </w:rPr>
              <w:t xml:space="preserve">dl-PRS-Elevation </w:t>
            </w:r>
            <w:r w:rsidRPr="00050734">
              <w:rPr>
                <w:bCs/>
                <w:iCs/>
                <w:snapToGrid w:val="0"/>
              </w:rPr>
              <w:t xml:space="preserve">+ </w:t>
            </w:r>
            <w:r w:rsidRPr="00050734">
              <w:rPr>
                <w:bCs/>
                <w:i/>
                <w:iCs/>
              </w:rPr>
              <w:t>dl-PRS-Elevation-fine.</w:t>
            </w:r>
          </w:p>
          <w:p w14:paraId="39DC4D7D" w14:textId="77777777" w:rsidR="00A93840" w:rsidRPr="00050734" w:rsidRDefault="00A93840" w:rsidP="00557BF2">
            <w:pPr>
              <w:pStyle w:val="TAL"/>
              <w:keepNext w:val="0"/>
              <w:keepLines w:val="0"/>
              <w:widowControl w:val="0"/>
              <w:rPr>
                <w:b/>
                <w:i/>
                <w:snapToGrid w:val="0"/>
              </w:rPr>
            </w:pPr>
            <w:r w:rsidRPr="00050734">
              <w:t>Scale factor 0.1 degrees; range 0 to 0.9 degrees.</w:t>
            </w:r>
          </w:p>
        </w:tc>
      </w:tr>
    </w:tbl>
    <w:p w14:paraId="495C1D0A" w14:textId="4C8DF6A0" w:rsidR="00A93840" w:rsidRPr="00050734" w:rsidRDefault="00A93840" w:rsidP="00A93840"/>
    <w:p w14:paraId="5C721455" w14:textId="68C00810" w:rsidR="006E258E" w:rsidRPr="00050734" w:rsidRDefault="006E258E" w:rsidP="006E258E">
      <w:pPr>
        <w:pStyle w:val="Heading4"/>
      </w:pPr>
      <w:bookmarkStart w:id="928" w:name="_Toc156252596"/>
      <w:r w:rsidRPr="00050734">
        <w:t>–</w:t>
      </w:r>
      <w:r w:rsidRPr="00050734">
        <w:tab/>
      </w:r>
      <w:r w:rsidRPr="00050734">
        <w:rPr>
          <w:i/>
        </w:rPr>
        <w:t>NR-DL-PRS-ExpectedLOS-NLOS-Assistance</w:t>
      </w:r>
      <w:bookmarkEnd w:id="928"/>
    </w:p>
    <w:p w14:paraId="1F82E283" w14:textId="0D3874E9" w:rsidR="006E258E" w:rsidRPr="00050734" w:rsidRDefault="006E258E" w:rsidP="006E258E">
      <w:pPr>
        <w:keepLines/>
      </w:pPr>
      <w:r w:rsidRPr="00050734">
        <w:t xml:space="preserve">The IE </w:t>
      </w:r>
      <w:r w:rsidRPr="00050734">
        <w:rPr>
          <w:i/>
        </w:rPr>
        <w:t xml:space="preserve">NR-DL-PRS-ExpectedLOS-NLOS-Assistance </w:t>
      </w:r>
      <w:r w:rsidRPr="00050734">
        <w:rPr>
          <w:noProof/>
        </w:rPr>
        <w:t>is</w:t>
      </w:r>
      <w:r w:rsidRPr="00050734">
        <w:t xml:space="preserve"> used by the location server to provide the expected likelihood of a LOS propagation path from a TRP to the target device</w:t>
      </w:r>
      <w:r w:rsidR="001159C1" w:rsidRPr="00050734">
        <w:t>, or for all DL-PRS Resources of the TRP to the target device</w:t>
      </w:r>
      <w:r w:rsidRPr="00050734">
        <w:t>.</w:t>
      </w:r>
    </w:p>
    <w:p w14:paraId="7B388910" w14:textId="77777777" w:rsidR="006E258E" w:rsidRPr="00050734" w:rsidRDefault="006E258E" w:rsidP="006E258E">
      <w:pPr>
        <w:pStyle w:val="PL"/>
        <w:shd w:val="clear" w:color="auto" w:fill="E6E6E6"/>
      </w:pPr>
      <w:r w:rsidRPr="00050734">
        <w:t>-- ASN1START</w:t>
      </w:r>
    </w:p>
    <w:p w14:paraId="42EF23F9" w14:textId="77777777" w:rsidR="006E258E" w:rsidRPr="00050734" w:rsidRDefault="006E258E" w:rsidP="006E258E">
      <w:pPr>
        <w:pStyle w:val="PL"/>
        <w:shd w:val="clear" w:color="auto" w:fill="E6E6E6"/>
        <w:rPr>
          <w:snapToGrid w:val="0"/>
        </w:rPr>
      </w:pPr>
    </w:p>
    <w:p w14:paraId="6B43D65B" w14:textId="12128FF3" w:rsidR="006E258E" w:rsidRPr="00050734" w:rsidRDefault="006E258E" w:rsidP="006E258E">
      <w:pPr>
        <w:pStyle w:val="PL"/>
        <w:shd w:val="clear" w:color="auto" w:fill="E6E6E6"/>
        <w:rPr>
          <w:snapToGrid w:val="0"/>
        </w:rPr>
      </w:pPr>
      <w:r w:rsidRPr="00050734">
        <w:rPr>
          <w:snapToGrid w:val="0"/>
        </w:rPr>
        <w:t xml:space="preserve">NR-DL-PRS-ExpectedLOS-NLOS-Assistance-r17 </w:t>
      </w:r>
      <w:r w:rsidRPr="00050734">
        <w:t>::= SEQUENCE (SIZE (1..nrMaxFreqLayers-r16)) OF</w:t>
      </w:r>
    </w:p>
    <w:p w14:paraId="2483452A" w14:textId="55A6F5E8"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NR-DL-PRS-ExpectedLOS-NLOS-Assistance</w:t>
      </w:r>
      <w:r w:rsidRPr="00050734">
        <w:t>PerFreqLayer-r17</w:t>
      </w:r>
    </w:p>
    <w:p w14:paraId="5B012982" w14:textId="77777777" w:rsidR="006E258E" w:rsidRPr="00050734" w:rsidRDefault="006E258E" w:rsidP="006E258E">
      <w:pPr>
        <w:pStyle w:val="PL"/>
        <w:shd w:val="clear" w:color="auto" w:fill="E6E6E6"/>
      </w:pPr>
    </w:p>
    <w:p w14:paraId="79D0D4CF" w14:textId="77777777" w:rsidR="00D953A3" w:rsidRPr="00050734" w:rsidRDefault="006E258E" w:rsidP="006E258E">
      <w:pPr>
        <w:pStyle w:val="PL"/>
        <w:shd w:val="clear" w:color="auto" w:fill="E6E6E6"/>
      </w:pPr>
      <w:r w:rsidRPr="00050734">
        <w:t>NR-DL-PRS-ExpectedLOS-NLOS-AssistancePerFreqLayer-r17 ::=</w:t>
      </w:r>
    </w:p>
    <w:p w14:paraId="2A29FDDF" w14:textId="5B80EFDA"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SEQUENCE (SIZE (1..nrMaxTRPsPerFreq-r16)) OF</w:t>
      </w:r>
    </w:p>
    <w:p w14:paraId="27FD3007" w14:textId="034479AF"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NR-DL-PRS-ExpectedLOS-NLOS-Assistance</w:t>
      </w:r>
      <w:r w:rsidRPr="00050734">
        <w:t>PerTRP-r17</w:t>
      </w:r>
    </w:p>
    <w:p w14:paraId="3728321E" w14:textId="77777777" w:rsidR="006E258E" w:rsidRPr="00050734" w:rsidRDefault="006E258E" w:rsidP="006E258E">
      <w:pPr>
        <w:pStyle w:val="PL"/>
        <w:shd w:val="clear" w:color="auto" w:fill="E6E6E6"/>
      </w:pPr>
    </w:p>
    <w:p w14:paraId="1C177DDF" w14:textId="0698FE58" w:rsidR="006E258E" w:rsidRPr="00050734" w:rsidRDefault="006E258E" w:rsidP="006E258E">
      <w:pPr>
        <w:pStyle w:val="PL"/>
        <w:shd w:val="clear" w:color="auto" w:fill="E6E6E6"/>
      </w:pPr>
      <w:r w:rsidRPr="00050734">
        <w:rPr>
          <w:snapToGrid w:val="0"/>
        </w:rPr>
        <w:t>NR-DL-PRS-ExpectedLOS-NLOS-AssistancePerTRP-r17</w:t>
      </w:r>
      <w:r w:rsidRPr="00050734">
        <w:t xml:space="preserve"> ::= SEQUENCE {</w:t>
      </w:r>
    </w:p>
    <w:p w14:paraId="4C4486BD" w14:textId="77777777" w:rsidR="006E258E" w:rsidRPr="00050734" w:rsidRDefault="006E258E" w:rsidP="006E258E">
      <w:pPr>
        <w:pStyle w:val="PL"/>
        <w:shd w:val="clear" w:color="auto" w:fill="E6E6E6"/>
        <w:rPr>
          <w:snapToGrid w:val="0"/>
          <w:lang w:eastAsia="ja-JP"/>
        </w:rPr>
      </w:pPr>
      <w:r w:rsidRPr="00050734">
        <w:rPr>
          <w:snapToGrid w:val="0"/>
        </w:rPr>
        <w:tab/>
        <w:t>dl-PRS-ID-r17</w:t>
      </w:r>
      <w:r w:rsidRPr="00050734">
        <w:rPr>
          <w:snapToGrid w:val="0"/>
        </w:rPr>
        <w:tab/>
      </w:r>
      <w:r w:rsidRPr="00050734">
        <w:rPr>
          <w:snapToGrid w:val="0"/>
        </w:rPr>
        <w:tab/>
      </w:r>
      <w:r w:rsidRPr="00050734">
        <w:rPr>
          <w:snapToGrid w:val="0"/>
        </w:rPr>
        <w:tab/>
      </w:r>
      <w:r w:rsidRPr="00050734">
        <w:rPr>
          <w:snapToGrid w:val="0"/>
        </w:rPr>
        <w:tab/>
        <w:t>INTEGER (0..255),</w:t>
      </w:r>
    </w:p>
    <w:p w14:paraId="7BF1D95F" w14:textId="77777777" w:rsidR="006E258E" w:rsidRPr="00050734" w:rsidRDefault="006E258E" w:rsidP="006E258E">
      <w:pPr>
        <w:pStyle w:val="PL"/>
        <w:shd w:val="clear" w:color="auto" w:fill="E6E6E6"/>
        <w:rPr>
          <w:snapToGrid w:val="0"/>
        </w:rPr>
      </w:pPr>
      <w:r w:rsidRPr="00050734">
        <w:rPr>
          <w:snapToGrid w:val="0"/>
        </w:rPr>
        <w:tab/>
        <w:t>nr-PhysCellID-r17</w:t>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t>OPTIONAL,</w:t>
      </w:r>
      <w:r w:rsidRPr="00050734">
        <w:rPr>
          <w:snapToGrid w:val="0"/>
        </w:rPr>
        <w:tab/>
        <w:t>-- Need ON</w:t>
      </w:r>
    </w:p>
    <w:p w14:paraId="082D141E" w14:textId="77777777" w:rsidR="006E258E" w:rsidRPr="00050734" w:rsidRDefault="006E258E" w:rsidP="006E258E">
      <w:pPr>
        <w:pStyle w:val="PL"/>
        <w:shd w:val="clear" w:color="auto" w:fill="E6E6E6"/>
        <w:rPr>
          <w:snapToGrid w:val="0"/>
        </w:rPr>
      </w:pPr>
      <w:r w:rsidRPr="00050734">
        <w:rPr>
          <w:snapToGrid w:val="0"/>
        </w:rPr>
        <w:tab/>
        <w:t>nr-CellGlobalID-r17</w:t>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4696717" w14:textId="77777777" w:rsidR="006E258E" w:rsidRPr="00050734" w:rsidRDefault="006E258E" w:rsidP="006E258E">
      <w:pPr>
        <w:pStyle w:val="PL"/>
        <w:shd w:val="clear" w:color="auto" w:fill="E6E6E6"/>
        <w:rPr>
          <w:snapToGrid w:val="0"/>
        </w:rPr>
      </w:pPr>
      <w:r w:rsidRPr="00050734">
        <w:rPr>
          <w:snapToGrid w:val="0"/>
        </w:rPr>
        <w:tab/>
      </w:r>
      <w:r w:rsidRPr="00050734">
        <w:t>nr-ARFCN</w:t>
      </w:r>
      <w:r w:rsidRPr="00050734">
        <w:rPr>
          <w:snapToGrid w:val="0"/>
        </w:rPr>
        <w:t>-r17</w:t>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t>OPTIONAL,</w:t>
      </w:r>
      <w:r w:rsidRPr="00050734">
        <w:rPr>
          <w:snapToGrid w:val="0"/>
        </w:rPr>
        <w:tab/>
        <w:t>-- Need ON</w:t>
      </w:r>
    </w:p>
    <w:p w14:paraId="1AA4ACEF" w14:textId="77777777" w:rsidR="006E258E" w:rsidRPr="00050734" w:rsidRDefault="006E258E" w:rsidP="006E258E">
      <w:pPr>
        <w:pStyle w:val="PL"/>
        <w:shd w:val="clear" w:color="auto" w:fill="E6E6E6"/>
        <w:rPr>
          <w:snapToGrid w:val="0"/>
        </w:rPr>
      </w:pPr>
      <w:r w:rsidRPr="00050734">
        <w:rPr>
          <w:snapToGrid w:val="0"/>
        </w:rPr>
        <w:tab/>
      </w:r>
      <w:r w:rsidRPr="00050734">
        <w:t>nr-los-nlos-indicator-r17</w:t>
      </w:r>
      <w:r w:rsidRPr="00050734">
        <w:tab/>
        <w:t>CHOICE {</w:t>
      </w:r>
    </w:p>
    <w:p w14:paraId="3A8AFC8E" w14:textId="0440AFAB" w:rsidR="006E258E" w:rsidRPr="00050734" w:rsidRDefault="006E258E" w:rsidP="006E258E">
      <w:pPr>
        <w:pStyle w:val="PL"/>
        <w:shd w:val="clear" w:color="auto" w:fill="E6E6E6"/>
      </w:pPr>
      <w:r w:rsidRPr="00050734">
        <w:tab/>
      </w:r>
      <w:r w:rsidRPr="00050734">
        <w:tab/>
      </w:r>
      <w:r w:rsidRPr="00050734">
        <w:tab/>
      </w:r>
      <w:r w:rsidRPr="00050734">
        <w:tab/>
        <w:t>per</w:t>
      </w:r>
      <w:r w:rsidR="001159C1" w:rsidRPr="00050734">
        <w:t>T</w:t>
      </w:r>
      <w:r w:rsidRPr="00050734">
        <w:t>rp-r17</w:t>
      </w:r>
      <w:r w:rsidRPr="00050734">
        <w:tab/>
      </w:r>
      <w:r w:rsidRPr="00050734">
        <w:tab/>
      </w:r>
      <w:r w:rsidRPr="00050734">
        <w:tab/>
        <w:t>LOS-NLOS-Indicator-r17,</w:t>
      </w:r>
    </w:p>
    <w:p w14:paraId="0107A21D" w14:textId="409FDC8F" w:rsidR="006E258E" w:rsidRPr="00050734" w:rsidRDefault="006E258E" w:rsidP="006E258E">
      <w:pPr>
        <w:pStyle w:val="PL"/>
        <w:shd w:val="clear" w:color="auto" w:fill="E6E6E6"/>
      </w:pPr>
      <w:r w:rsidRPr="00050734">
        <w:tab/>
      </w:r>
      <w:r w:rsidRPr="00050734">
        <w:tab/>
      </w:r>
      <w:r w:rsidRPr="00050734">
        <w:tab/>
      </w:r>
      <w:r w:rsidRPr="00050734">
        <w:tab/>
        <w:t>per</w:t>
      </w:r>
      <w:r w:rsidR="001159C1" w:rsidRPr="00050734">
        <w:t>R</w:t>
      </w:r>
      <w:r w:rsidRPr="00050734">
        <w:t>esource-r17</w:t>
      </w:r>
      <w:r w:rsidRPr="00050734">
        <w:tab/>
      </w:r>
      <w:r w:rsidR="001159C1" w:rsidRPr="00050734">
        <w:tab/>
      </w:r>
      <w:r w:rsidRPr="00050734">
        <w:rPr>
          <w:snapToGrid w:val="0"/>
        </w:rPr>
        <w:t>SEQUENCE (SIZE (1..nrMaxSets</w:t>
      </w:r>
      <w:r w:rsidRPr="00050734">
        <w:rPr>
          <w:snapToGrid w:val="0"/>
          <w:lang w:eastAsia="zh-CN"/>
        </w:rPr>
        <w:t>PerTrpPerFreqLayer-r16</w:t>
      </w:r>
      <w:r w:rsidRPr="00050734">
        <w:rPr>
          <w:snapToGrid w:val="0"/>
        </w:rPr>
        <w:t>)) OF</w:t>
      </w:r>
    </w:p>
    <w:p w14:paraId="75A4839C" w14:textId="4E3986ED" w:rsidR="006E258E" w:rsidRPr="00050734" w:rsidRDefault="006E258E" w:rsidP="006E258E">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NR-DL-PRS-ExpectedLOS-NLOS-AssistancePer</w:t>
      </w:r>
      <w:r w:rsidRPr="00050734">
        <w:t>Resource-r17</w:t>
      </w:r>
      <w:r w:rsidRPr="00050734">
        <w:tab/>
      </w:r>
      <w:r w:rsidRPr="00050734">
        <w:tab/>
      </w:r>
      <w:r w:rsidRPr="00050734">
        <w:tab/>
      </w:r>
      <w:r w:rsidRPr="00050734">
        <w:tab/>
        <w:t>},</w:t>
      </w:r>
    </w:p>
    <w:p w14:paraId="4359F327" w14:textId="77777777" w:rsidR="006E258E" w:rsidRPr="00050734" w:rsidRDefault="006E258E" w:rsidP="006E258E">
      <w:pPr>
        <w:pStyle w:val="PL"/>
        <w:shd w:val="clear" w:color="auto" w:fill="E6E6E6"/>
      </w:pPr>
      <w:r w:rsidRPr="00050734">
        <w:tab/>
        <w:t>...</w:t>
      </w:r>
    </w:p>
    <w:p w14:paraId="6CD20631" w14:textId="77777777" w:rsidR="006E258E" w:rsidRPr="00050734" w:rsidRDefault="006E258E" w:rsidP="006E258E">
      <w:pPr>
        <w:pStyle w:val="PL"/>
        <w:shd w:val="clear" w:color="auto" w:fill="E6E6E6"/>
        <w:rPr>
          <w:snapToGrid w:val="0"/>
        </w:rPr>
      </w:pPr>
      <w:r w:rsidRPr="00050734">
        <w:t>}</w:t>
      </w:r>
    </w:p>
    <w:p w14:paraId="50447CA3" w14:textId="77777777" w:rsidR="006E258E" w:rsidRPr="00050734" w:rsidRDefault="006E258E" w:rsidP="006E258E">
      <w:pPr>
        <w:pStyle w:val="PL"/>
        <w:shd w:val="clear" w:color="auto" w:fill="E6E6E6"/>
      </w:pPr>
    </w:p>
    <w:p w14:paraId="7AD5E165" w14:textId="77777777" w:rsidR="00D953A3" w:rsidRPr="00050734" w:rsidRDefault="006E258E" w:rsidP="006E258E">
      <w:pPr>
        <w:pStyle w:val="PL"/>
        <w:shd w:val="clear" w:color="auto" w:fill="E6E6E6"/>
      </w:pPr>
      <w:r w:rsidRPr="00050734">
        <w:rPr>
          <w:snapToGrid w:val="0"/>
        </w:rPr>
        <w:t>NR-DL-PRS-ExpectedLOS-NLOS-AssistancePerResource-r17</w:t>
      </w:r>
      <w:r w:rsidRPr="00050734">
        <w:t xml:space="preserve"> ::=</w:t>
      </w:r>
    </w:p>
    <w:p w14:paraId="19F38C12" w14:textId="7A34EC1B"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SEQUENCE (SIZE (1..</w:t>
      </w:r>
      <w:r w:rsidRPr="00050734">
        <w:rPr>
          <w:snapToGrid w:val="0"/>
        </w:rPr>
        <w:t>nrMaxResourcesPerSet-r16</w:t>
      </w:r>
      <w:r w:rsidRPr="00050734">
        <w:t>)) OF</w:t>
      </w:r>
    </w:p>
    <w:p w14:paraId="2F514C35" w14:textId="77777777"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LOS-NLOS-Indicator-r17</w:t>
      </w:r>
    </w:p>
    <w:p w14:paraId="5CE55389" w14:textId="77777777" w:rsidR="006E258E" w:rsidRPr="00050734" w:rsidRDefault="006E258E" w:rsidP="006E258E">
      <w:pPr>
        <w:pStyle w:val="PL"/>
        <w:shd w:val="clear" w:color="auto" w:fill="E6E6E6"/>
      </w:pPr>
    </w:p>
    <w:p w14:paraId="64C29725" w14:textId="77777777" w:rsidR="006E258E" w:rsidRPr="00050734" w:rsidRDefault="006E258E" w:rsidP="006E258E">
      <w:pPr>
        <w:pStyle w:val="PL"/>
        <w:shd w:val="clear" w:color="auto" w:fill="E6E6E6"/>
      </w:pPr>
      <w:r w:rsidRPr="00050734">
        <w:t>-- ASN1STOP</w:t>
      </w:r>
    </w:p>
    <w:p w14:paraId="182D4142" w14:textId="77777777" w:rsidR="006E258E" w:rsidRPr="00050734"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11C8DFC" w14:textId="77777777" w:rsidTr="00CD5FD9">
        <w:tc>
          <w:tcPr>
            <w:tcW w:w="9639" w:type="dxa"/>
          </w:tcPr>
          <w:p w14:paraId="1B2D3A26" w14:textId="1027C8C2" w:rsidR="006E258E" w:rsidRPr="00050734" w:rsidRDefault="006E258E" w:rsidP="00CD5FD9">
            <w:pPr>
              <w:pStyle w:val="TAH"/>
              <w:keepNext w:val="0"/>
              <w:keepLines w:val="0"/>
              <w:widowControl w:val="0"/>
            </w:pPr>
            <w:r w:rsidRPr="00050734">
              <w:rPr>
                <w:i/>
              </w:rPr>
              <w:t xml:space="preserve">NR-DL-PRS-ExpectedLOS-NLOS-Assistance </w:t>
            </w:r>
            <w:r w:rsidRPr="00050734">
              <w:rPr>
                <w:iCs/>
                <w:noProof/>
              </w:rPr>
              <w:t>field descriptions</w:t>
            </w:r>
          </w:p>
        </w:tc>
      </w:tr>
      <w:tr w:rsidR="00050734" w:rsidRPr="00050734" w14:paraId="2096BD72" w14:textId="77777777" w:rsidTr="00CD5FD9">
        <w:tc>
          <w:tcPr>
            <w:tcW w:w="9639" w:type="dxa"/>
          </w:tcPr>
          <w:p w14:paraId="2F7FCFA5" w14:textId="77777777" w:rsidR="006E258E" w:rsidRPr="00050734" w:rsidRDefault="006E258E" w:rsidP="00CD5FD9">
            <w:pPr>
              <w:pStyle w:val="TAL"/>
              <w:rPr>
                <w:b/>
                <w:bCs/>
                <w:i/>
                <w:iCs/>
                <w:noProof/>
                <w:lang w:eastAsia="ja-JP"/>
              </w:rPr>
            </w:pPr>
            <w:r w:rsidRPr="00050734">
              <w:rPr>
                <w:b/>
                <w:bCs/>
                <w:i/>
                <w:iCs/>
                <w:noProof/>
              </w:rPr>
              <w:t>dl-PRS-ID</w:t>
            </w:r>
          </w:p>
          <w:p w14:paraId="554DB146" w14:textId="77777777" w:rsidR="006E258E" w:rsidRPr="00050734" w:rsidRDefault="006E258E" w:rsidP="00CD5FD9">
            <w:pPr>
              <w:pStyle w:val="TAL"/>
              <w:rPr>
                <w:noProof/>
              </w:rPr>
            </w:pPr>
            <w:r w:rsidRPr="00050734">
              <w:rPr>
                <w:noProof/>
              </w:rPr>
              <w:t>This field specifies the DL-PRS ID of the TRP for which the LOS/NLOS Information is provided.</w:t>
            </w:r>
          </w:p>
        </w:tc>
      </w:tr>
      <w:tr w:rsidR="00050734" w:rsidRPr="00050734" w14:paraId="1E7C9D14" w14:textId="77777777" w:rsidTr="00CD5FD9">
        <w:tc>
          <w:tcPr>
            <w:tcW w:w="9639" w:type="dxa"/>
          </w:tcPr>
          <w:p w14:paraId="51EE9149" w14:textId="77777777" w:rsidR="006E258E" w:rsidRPr="00050734" w:rsidRDefault="006E258E" w:rsidP="00CD5FD9">
            <w:pPr>
              <w:pStyle w:val="TAL"/>
              <w:rPr>
                <w:b/>
                <w:bCs/>
                <w:i/>
                <w:iCs/>
                <w:noProof/>
                <w:lang w:eastAsia="ja-JP"/>
              </w:rPr>
            </w:pPr>
            <w:r w:rsidRPr="00050734">
              <w:rPr>
                <w:b/>
                <w:bCs/>
                <w:i/>
                <w:iCs/>
                <w:noProof/>
              </w:rPr>
              <w:t>nr-PhysCellID</w:t>
            </w:r>
          </w:p>
          <w:p w14:paraId="48487350" w14:textId="77777777" w:rsidR="006E258E" w:rsidRPr="00050734" w:rsidRDefault="006E258E" w:rsidP="00CD5FD9">
            <w:pPr>
              <w:pStyle w:val="TAL"/>
              <w:rPr>
                <w:rFonts w:cs="Arial"/>
                <w:bCs/>
                <w:iCs/>
                <w:snapToGrid w:val="0"/>
                <w:szCs w:val="18"/>
              </w:rPr>
            </w:pPr>
            <w:r w:rsidRPr="00050734">
              <w:rPr>
                <w:noProof/>
              </w:rPr>
              <w:t>This field specifies the physical Cell-ID of the TRP for which the LOS/NLOS Information is provided</w:t>
            </w:r>
            <w:r w:rsidRPr="00050734">
              <w:t>, as defined in TS 38.331 [35].</w:t>
            </w:r>
          </w:p>
        </w:tc>
      </w:tr>
      <w:tr w:rsidR="00050734" w:rsidRPr="00050734" w14:paraId="1F1656E2" w14:textId="77777777" w:rsidTr="00CD5FD9">
        <w:tc>
          <w:tcPr>
            <w:tcW w:w="9639" w:type="dxa"/>
          </w:tcPr>
          <w:p w14:paraId="2DA2DA04" w14:textId="77777777" w:rsidR="006E258E" w:rsidRPr="00050734" w:rsidRDefault="006E258E" w:rsidP="00CD5FD9">
            <w:pPr>
              <w:pStyle w:val="TAL"/>
              <w:rPr>
                <w:b/>
                <w:bCs/>
                <w:i/>
                <w:iCs/>
                <w:noProof/>
                <w:lang w:eastAsia="ja-JP"/>
              </w:rPr>
            </w:pPr>
            <w:r w:rsidRPr="00050734">
              <w:rPr>
                <w:b/>
                <w:bCs/>
                <w:i/>
                <w:iCs/>
                <w:noProof/>
              </w:rPr>
              <w:t>nr-CellGlobalID</w:t>
            </w:r>
          </w:p>
          <w:p w14:paraId="5B928572" w14:textId="77777777" w:rsidR="006E258E" w:rsidRPr="00050734" w:rsidRDefault="006E258E" w:rsidP="00CD5FD9">
            <w:pPr>
              <w:pStyle w:val="TAL"/>
              <w:rPr>
                <w:noProof/>
              </w:rPr>
            </w:pPr>
            <w:r w:rsidRPr="00050734">
              <w:rPr>
                <w:noProof/>
              </w:rPr>
              <w:t>This field specifies the NCGI</w:t>
            </w:r>
            <w:r w:rsidRPr="00050734">
              <w:t>, the globally unique identity of a cell in NR,</w:t>
            </w:r>
            <w:r w:rsidRPr="00050734">
              <w:rPr>
                <w:noProof/>
              </w:rPr>
              <w:t xml:space="preserve"> of the TRP for which the LOS/NLOS Information is provided</w:t>
            </w:r>
            <w:r w:rsidRPr="00050734">
              <w:t xml:space="preserve">, as defined in TS 38.331 [35]. </w:t>
            </w:r>
          </w:p>
        </w:tc>
      </w:tr>
      <w:tr w:rsidR="00050734" w:rsidRPr="00050734" w14:paraId="3968E21B" w14:textId="77777777" w:rsidTr="00CD5FD9">
        <w:tc>
          <w:tcPr>
            <w:tcW w:w="9639" w:type="dxa"/>
          </w:tcPr>
          <w:p w14:paraId="370FE83B" w14:textId="77777777" w:rsidR="006E258E" w:rsidRPr="00050734" w:rsidRDefault="006E258E" w:rsidP="00CD5FD9">
            <w:pPr>
              <w:pStyle w:val="TAL"/>
              <w:rPr>
                <w:b/>
                <w:bCs/>
                <w:i/>
                <w:iCs/>
                <w:noProof/>
                <w:lang w:eastAsia="ja-JP"/>
              </w:rPr>
            </w:pPr>
            <w:r w:rsidRPr="00050734">
              <w:rPr>
                <w:b/>
                <w:bCs/>
                <w:i/>
                <w:iCs/>
                <w:noProof/>
              </w:rPr>
              <w:t>nr-ARFCN</w:t>
            </w:r>
          </w:p>
          <w:p w14:paraId="784CE7E3" w14:textId="77811F67" w:rsidR="006E258E" w:rsidRPr="00050734" w:rsidRDefault="006E258E" w:rsidP="00CD5FD9">
            <w:pPr>
              <w:pStyle w:val="TAL"/>
              <w:rPr>
                <w:rFonts w:cs="Arial"/>
                <w:bCs/>
                <w:iCs/>
                <w:snapToGrid w:val="0"/>
                <w:szCs w:val="18"/>
              </w:rPr>
            </w:pPr>
            <w:r w:rsidRPr="00050734">
              <w:rPr>
                <w:noProof/>
              </w:rPr>
              <w:t xml:space="preserve">This field specifies the NR-ARFCN of the </w:t>
            </w:r>
            <w:r w:rsidRPr="00050734">
              <w:rPr>
                <w:snapToGrid w:val="0"/>
              </w:rPr>
              <w:t>TRP</w:t>
            </w:r>
            <w:r w:rsidR="00B15D13" w:rsidRPr="00050734">
              <w:rPr>
                <w:snapToGrid w:val="0"/>
              </w:rPr>
              <w:t>'</w:t>
            </w:r>
            <w:r w:rsidRPr="00050734">
              <w:rPr>
                <w:snapToGrid w:val="0"/>
              </w:rPr>
              <w:t xml:space="preserve">s CD-SSB (as defined in TS 38.300 [47]) corresponding to </w:t>
            </w:r>
            <w:r w:rsidRPr="00050734">
              <w:rPr>
                <w:i/>
                <w:iCs/>
                <w:snapToGrid w:val="0"/>
              </w:rPr>
              <w:t>nr-PhysCellID</w:t>
            </w:r>
            <w:r w:rsidRPr="00050734">
              <w:rPr>
                <w:snapToGrid w:val="0"/>
              </w:rPr>
              <w:t>.</w:t>
            </w:r>
          </w:p>
        </w:tc>
      </w:tr>
      <w:tr w:rsidR="00B611E1" w:rsidRPr="00050734" w14:paraId="0600A106" w14:textId="77777777" w:rsidTr="00CD5FD9">
        <w:tc>
          <w:tcPr>
            <w:tcW w:w="9639" w:type="dxa"/>
          </w:tcPr>
          <w:p w14:paraId="07B6FC5B" w14:textId="77777777" w:rsidR="006E258E" w:rsidRPr="00050734" w:rsidRDefault="006E258E" w:rsidP="00CD5FD9">
            <w:pPr>
              <w:pStyle w:val="TAL"/>
              <w:rPr>
                <w:b/>
                <w:bCs/>
                <w:i/>
                <w:iCs/>
                <w:noProof/>
              </w:rPr>
            </w:pPr>
            <w:r w:rsidRPr="00050734">
              <w:rPr>
                <w:b/>
                <w:bCs/>
                <w:i/>
                <w:iCs/>
                <w:noProof/>
              </w:rPr>
              <w:t>nr-los-nlos-indicator</w:t>
            </w:r>
          </w:p>
          <w:p w14:paraId="11FBDAAC" w14:textId="0A63A28F" w:rsidR="006E258E" w:rsidRPr="00050734" w:rsidRDefault="006E258E" w:rsidP="00CD5FD9">
            <w:pPr>
              <w:pStyle w:val="TAL"/>
              <w:rPr>
                <w:noProof/>
              </w:rPr>
            </w:pPr>
            <w:r w:rsidRPr="00050734">
              <w:rPr>
                <w:noProof/>
              </w:rPr>
              <w:t xml:space="preserve">This field provides the expected likelihood of a LOS propagation path from a TRP to the target device (choice </w:t>
            </w:r>
            <w:r w:rsidRPr="00050734">
              <w:rPr>
                <w:i/>
                <w:iCs/>
                <w:noProof/>
              </w:rPr>
              <w:t>per</w:t>
            </w:r>
            <w:r w:rsidR="00FD1885" w:rsidRPr="00050734">
              <w:rPr>
                <w:i/>
                <w:iCs/>
                <w:noProof/>
              </w:rPr>
              <w:t>T</w:t>
            </w:r>
            <w:r w:rsidRPr="00050734">
              <w:rPr>
                <w:i/>
                <w:iCs/>
                <w:noProof/>
              </w:rPr>
              <w:t>rp</w:t>
            </w:r>
            <w:r w:rsidRPr="00050734">
              <w:rPr>
                <w:noProof/>
              </w:rPr>
              <w:t xml:space="preserve">) or for all DL-PRS Resources of the TRP (choice </w:t>
            </w:r>
            <w:r w:rsidRPr="00050734">
              <w:rPr>
                <w:i/>
                <w:iCs/>
              </w:rPr>
              <w:t>per</w:t>
            </w:r>
            <w:r w:rsidR="00FD1885" w:rsidRPr="00050734">
              <w:rPr>
                <w:i/>
                <w:iCs/>
              </w:rPr>
              <w:t>R</w:t>
            </w:r>
            <w:r w:rsidRPr="00050734">
              <w:rPr>
                <w:i/>
                <w:iCs/>
              </w:rPr>
              <w:t>esource</w:t>
            </w:r>
            <w:r w:rsidRPr="00050734">
              <w:t xml:space="preserve">). </w:t>
            </w:r>
          </w:p>
        </w:tc>
      </w:tr>
    </w:tbl>
    <w:p w14:paraId="7D3B26F2" w14:textId="77777777" w:rsidR="006E258E" w:rsidRPr="00050734" w:rsidRDefault="006E258E" w:rsidP="00A93840"/>
    <w:p w14:paraId="6DD2EF6F" w14:textId="77777777" w:rsidR="00A93840" w:rsidRPr="00050734" w:rsidRDefault="00A93840" w:rsidP="00A93840">
      <w:pPr>
        <w:pStyle w:val="Heading4"/>
        <w:rPr>
          <w:i/>
          <w:iCs/>
          <w:noProof/>
        </w:rPr>
      </w:pPr>
      <w:bookmarkStart w:id="929" w:name="_Toc46486421"/>
      <w:bookmarkStart w:id="930" w:name="_Toc52546766"/>
      <w:bookmarkStart w:id="931" w:name="_Toc52547296"/>
      <w:bookmarkStart w:id="932" w:name="_Toc52547826"/>
      <w:bookmarkStart w:id="933" w:name="_Toc52548356"/>
      <w:bookmarkStart w:id="934" w:name="_Toc156252597"/>
      <w:r w:rsidRPr="00050734">
        <w:rPr>
          <w:i/>
          <w:iCs/>
        </w:rPr>
        <w:t>–</w:t>
      </w:r>
      <w:r w:rsidRPr="00050734">
        <w:rPr>
          <w:i/>
          <w:iCs/>
        </w:rPr>
        <w:tab/>
      </w:r>
      <w:r w:rsidRPr="00050734">
        <w:rPr>
          <w:i/>
          <w:iCs/>
          <w:noProof/>
        </w:rPr>
        <w:t>NR-DL-PRS-Info</w:t>
      </w:r>
      <w:bookmarkEnd w:id="929"/>
      <w:bookmarkEnd w:id="930"/>
      <w:bookmarkEnd w:id="931"/>
      <w:bookmarkEnd w:id="932"/>
      <w:bookmarkEnd w:id="933"/>
      <w:bookmarkEnd w:id="934"/>
    </w:p>
    <w:p w14:paraId="50385741" w14:textId="77777777" w:rsidR="00A93840" w:rsidRPr="00050734" w:rsidRDefault="00A93840" w:rsidP="00A93840">
      <w:pPr>
        <w:keepLines/>
      </w:pPr>
      <w:r w:rsidRPr="00050734">
        <w:t xml:space="preserve">The IE </w:t>
      </w:r>
      <w:r w:rsidRPr="00050734">
        <w:rPr>
          <w:i/>
          <w:noProof/>
        </w:rPr>
        <w:t xml:space="preserve">NR-DL-PRS-Info </w:t>
      </w:r>
      <w:r w:rsidRPr="00050734">
        <w:rPr>
          <w:noProof/>
        </w:rPr>
        <w:t>defines downlink PRS configuration</w:t>
      </w:r>
      <w:r w:rsidRPr="00050734">
        <w:t>.</w:t>
      </w:r>
    </w:p>
    <w:p w14:paraId="1C78420A" w14:textId="77777777" w:rsidR="00A93840" w:rsidRPr="00050734" w:rsidRDefault="00A93840" w:rsidP="00A93840">
      <w:pPr>
        <w:pStyle w:val="PL"/>
        <w:shd w:val="clear" w:color="auto" w:fill="E6E6E6"/>
      </w:pPr>
      <w:r w:rsidRPr="00050734">
        <w:t>-- ASN1START</w:t>
      </w:r>
    </w:p>
    <w:p w14:paraId="4C8A42EA" w14:textId="77777777" w:rsidR="00A93840" w:rsidRPr="00050734" w:rsidRDefault="00A93840" w:rsidP="00A93840">
      <w:pPr>
        <w:pStyle w:val="PL"/>
        <w:shd w:val="clear" w:color="auto" w:fill="E6E6E6"/>
      </w:pPr>
    </w:p>
    <w:p w14:paraId="6F35D735" w14:textId="77777777" w:rsidR="00A93840" w:rsidRPr="00050734" w:rsidRDefault="00A93840" w:rsidP="00A93840">
      <w:pPr>
        <w:pStyle w:val="PL"/>
        <w:shd w:val="clear" w:color="auto" w:fill="E6E6E6"/>
      </w:pPr>
      <w:r w:rsidRPr="00050734">
        <w:rPr>
          <w:snapToGrid w:val="0"/>
        </w:rPr>
        <w:t xml:space="preserve">NR-DL-PRS-Info-r16 </w:t>
      </w:r>
      <w:r w:rsidRPr="00050734">
        <w:t>::= SEQUENCE {</w:t>
      </w:r>
    </w:p>
    <w:p w14:paraId="7F8E020A" w14:textId="2B995368" w:rsidR="00A93840" w:rsidRPr="00050734" w:rsidRDefault="00A93840" w:rsidP="00A93840">
      <w:pPr>
        <w:pStyle w:val="PL"/>
        <w:shd w:val="clear" w:color="auto" w:fill="E6E6E6"/>
        <w:rPr>
          <w:snapToGrid w:val="0"/>
        </w:rPr>
      </w:pPr>
      <w:r w:rsidRPr="00050734">
        <w:rPr>
          <w:snapToGrid w:val="0"/>
        </w:rPr>
        <w:tab/>
        <w:t>nr-DL-PRS-ResourceSetList-r16</w:t>
      </w:r>
      <w:r w:rsidRPr="00050734">
        <w:rPr>
          <w:snapToGrid w:val="0"/>
        </w:rPr>
        <w:tab/>
      </w:r>
      <w:r w:rsidRPr="00050734">
        <w:rPr>
          <w:snapToGrid w:val="0"/>
        </w:rPr>
        <w:tab/>
        <w:t>SEQUENCE (SIZE (1..nrMaxSetsPerTrp</w:t>
      </w:r>
      <w:r w:rsidR="006C581A" w:rsidRPr="00050734">
        <w:rPr>
          <w:snapToGrid w:val="0"/>
        </w:rPr>
        <w:t>PerFreqLayer</w:t>
      </w:r>
      <w:r w:rsidRPr="00050734">
        <w:rPr>
          <w:snapToGrid w:val="0"/>
        </w:rPr>
        <w:t>-r16)) OF</w:t>
      </w:r>
    </w:p>
    <w:p w14:paraId="05F12828"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NR-DL-PRS-ResourceSet-r16,</w:t>
      </w:r>
    </w:p>
    <w:p w14:paraId="0F9E3703" w14:textId="77777777" w:rsidR="00A93840" w:rsidRPr="00050734" w:rsidRDefault="00A93840" w:rsidP="00A93840">
      <w:pPr>
        <w:pStyle w:val="PL"/>
        <w:shd w:val="clear" w:color="auto" w:fill="E6E6E6"/>
        <w:rPr>
          <w:snapToGrid w:val="0"/>
        </w:rPr>
      </w:pPr>
      <w:r w:rsidRPr="00050734">
        <w:rPr>
          <w:snapToGrid w:val="0"/>
        </w:rPr>
        <w:tab/>
        <w:t>...</w:t>
      </w:r>
    </w:p>
    <w:p w14:paraId="43B13592" w14:textId="77777777" w:rsidR="00A93840" w:rsidRPr="00050734" w:rsidRDefault="00A93840" w:rsidP="00A93840">
      <w:pPr>
        <w:pStyle w:val="PL"/>
        <w:shd w:val="clear" w:color="auto" w:fill="E6E6E6"/>
      </w:pPr>
      <w:r w:rsidRPr="00050734">
        <w:t>}</w:t>
      </w:r>
    </w:p>
    <w:p w14:paraId="006106D2" w14:textId="77777777" w:rsidR="00A93840" w:rsidRPr="00050734" w:rsidRDefault="00A93840" w:rsidP="00A93840">
      <w:pPr>
        <w:pStyle w:val="PL"/>
        <w:shd w:val="clear" w:color="auto" w:fill="E6E6E6"/>
      </w:pPr>
    </w:p>
    <w:p w14:paraId="254F6588" w14:textId="77777777" w:rsidR="00A93840" w:rsidRPr="00050734" w:rsidRDefault="00A93840" w:rsidP="00A93840">
      <w:pPr>
        <w:pStyle w:val="PL"/>
        <w:shd w:val="clear" w:color="auto" w:fill="E6E6E6"/>
      </w:pPr>
      <w:r w:rsidRPr="00050734">
        <w:rPr>
          <w:snapToGrid w:val="0"/>
        </w:rPr>
        <w:t xml:space="preserve">NR-DL-PRS-ResourceSet-r16 </w:t>
      </w:r>
      <w:r w:rsidRPr="00050734">
        <w:t>::= SEQUENCE {</w:t>
      </w:r>
    </w:p>
    <w:p w14:paraId="71F6D192" w14:textId="77777777" w:rsidR="00A93840" w:rsidRPr="00050734" w:rsidRDefault="00A93840" w:rsidP="00A93840">
      <w:pPr>
        <w:pStyle w:val="PL"/>
        <w:shd w:val="clear" w:color="auto" w:fill="E6E6E6"/>
      </w:pPr>
      <w:r w:rsidRPr="00050734">
        <w:tab/>
        <w:t>nr-DL-PRS-ResourceSetID-r16</w:t>
      </w:r>
      <w:r w:rsidRPr="00050734">
        <w:tab/>
      </w:r>
      <w:r w:rsidRPr="00050734">
        <w:tab/>
      </w:r>
      <w:r w:rsidRPr="00050734">
        <w:tab/>
        <w:t>NR-DL-PRS-ResourceSetID-r16,</w:t>
      </w:r>
    </w:p>
    <w:p w14:paraId="24D2BAFD" w14:textId="77777777" w:rsidR="00A93840" w:rsidRPr="00050734" w:rsidRDefault="00A93840" w:rsidP="00A93840">
      <w:pPr>
        <w:pStyle w:val="PL"/>
        <w:shd w:val="clear" w:color="auto" w:fill="E6E6E6"/>
      </w:pPr>
      <w:r w:rsidRPr="00050734">
        <w:tab/>
        <w:t>dl-PRS-Periodicity-and-ResourceSetSlotOffset-r16</w:t>
      </w:r>
    </w:p>
    <w:p w14:paraId="435C3395"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NR-DL-PRS-Periodicity-and-ResourceSetSlotOffset-r16</w:t>
      </w:r>
      <w:r w:rsidRPr="00050734">
        <w:t>,</w:t>
      </w:r>
    </w:p>
    <w:p w14:paraId="4333B365" w14:textId="77777777" w:rsidR="00A93840" w:rsidRPr="00050734" w:rsidRDefault="00A93840" w:rsidP="00A93840">
      <w:pPr>
        <w:pStyle w:val="PL"/>
        <w:shd w:val="clear" w:color="auto" w:fill="E6E6E6"/>
      </w:pPr>
      <w:r w:rsidRPr="00050734">
        <w:tab/>
        <w:t>dl-PRS-ResourceRepetitionFactor-r16</w:t>
      </w:r>
      <w:r w:rsidRPr="00050734">
        <w:tab/>
        <w:t>ENUMERATED {n2, n4, n6, n8, n16, n32, ...}</w:t>
      </w:r>
    </w:p>
    <w:p w14:paraId="3176027C"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t>-- Need OP</w:t>
      </w:r>
    </w:p>
    <w:p w14:paraId="174A0BE4" w14:textId="77777777" w:rsidR="00A93840" w:rsidRPr="00050734" w:rsidRDefault="00A93840" w:rsidP="00A93840">
      <w:pPr>
        <w:pStyle w:val="PL"/>
        <w:shd w:val="clear" w:color="auto" w:fill="E6E6E6"/>
      </w:pPr>
      <w:r w:rsidRPr="00050734">
        <w:tab/>
        <w:t>dl-PRS-ResourceTimeGap-r16</w:t>
      </w:r>
      <w:r w:rsidRPr="00050734">
        <w:tab/>
      </w:r>
      <w:r w:rsidRPr="00050734">
        <w:tab/>
      </w:r>
      <w:r w:rsidRPr="00050734">
        <w:tab/>
        <w:t>ENUMERATED {s1, s2, s4, s8, s16, s32, ...}</w:t>
      </w:r>
    </w:p>
    <w:p w14:paraId="0EB6F030" w14:textId="238724B8"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t>-- Cond Rep</w:t>
      </w:r>
    </w:p>
    <w:p w14:paraId="1B292A6C" w14:textId="77777777" w:rsidR="00A93840" w:rsidRPr="00050734" w:rsidRDefault="00A93840" w:rsidP="00A93840">
      <w:pPr>
        <w:pStyle w:val="PL"/>
        <w:shd w:val="clear" w:color="auto" w:fill="E6E6E6"/>
      </w:pPr>
      <w:r w:rsidRPr="00050734">
        <w:tab/>
        <w:t>dl-PRS-NumSymbols-r16</w:t>
      </w:r>
      <w:r w:rsidRPr="00050734">
        <w:tab/>
      </w:r>
      <w:r w:rsidRPr="00050734">
        <w:tab/>
      </w:r>
      <w:r w:rsidRPr="00050734">
        <w:tab/>
      </w:r>
      <w:r w:rsidRPr="00050734">
        <w:tab/>
        <w:t>ENUMERATED {n2, n4, n6, n12, ...},</w:t>
      </w:r>
    </w:p>
    <w:p w14:paraId="154D2191" w14:textId="77777777" w:rsidR="00A93840" w:rsidRPr="00050734" w:rsidRDefault="00A93840" w:rsidP="00A93840">
      <w:pPr>
        <w:pStyle w:val="PL"/>
        <w:shd w:val="clear" w:color="auto" w:fill="E6E6E6"/>
      </w:pPr>
      <w:r w:rsidRPr="00050734">
        <w:tab/>
        <w:t>dl-PRS-MutingOption1-r16</w:t>
      </w:r>
      <w:r w:rsidRPr="00050734">
        <w:tab/>
      </w:r>
      <w:r w:rsidRPr="00050734">
        <w:tab/>
      </w:r>
      <w:r w:rsidRPr="00050734">
        <w:tab/>
        <w:t>DL-PRS-MutingOption1-r16</w:t>
      </w:r>
      <w:r w:rsidRPr="00050734">
        <w:tab/>
      </w:r>
      <w:r w:rsidRPr="00050734">
        <w:tab/>
      </w:r>
      <w:r w:rsidRPr="00050734">
        <w:tab/>
        <w:t>OPTIONAL,</w:t>
      </w:r>
      <w:r w:rsidRPr="00050734">
        <w:tab/>
        <w:t>-- Need OP</w:t>
      </w:r>
    </w:p>
    <w:p w14:paraId="4B0D7138" w14:textId="77777777" w:rsidR="00A93840" w:rsidRPr="00050734" w:rsidRDefault="00A93840" w:rsidP="00A93840">
      <w:pPr>
        <w:pStyle w:val="PL"/>
        <w:shd w:val="clear" w:color="auto" w:fill="E6E6E6"/>
      </w:pPr>
      <w:r w:rsidRPr="00050734">
        <w:tab/>
        <w:t>dl-PRS-MutingOption2-r16</w:t>
      </w:r>
      <w:r w:rsidRPr="00050734">
        <w:tab/>
      </w:r>
      <w:r w:rsidRPr="00050734">
        <w:tab/>
      </w:r>
      <w:r w:rsidRPr="00050734">
        <w:tab/>
        <w:t>DL-PRS-MutingOption2-r16</w:t>
      </w:r>
      <w:r w:rsidRPr="00050734">
        <w:tab/>
      </w:r>
      <w:r w:rsidRPr="00050734">
        <w:tab/>
      </w:r>
      <w:r w:rsidRPr="00050734">
        <w:tab/>
        <w:t>OPTIONAL,</w:t>
      </w:r>
      <w:r w:rsidRPr="00050734">
        <w:tab/>
        <w:t>-- Need OP</w:t>
      </w:r>
    </w:p>
    <w:p w14:paraId="5DBD5E5D" w14:textId="77777777" w:rsidR="00A93840" w:rsidRPr="00050734" w:rsidRDefault="00A93840" w:rsidP="00A93840">
      <w:pPr>
        <w:pStyle w:val="PL"/>
        <w:shd w:val="clear" w:color="auto" w:fill="E6E6E6"/>
        <w:rPr>
          <w:snapToGrid w:val="0"/>
        </w:rPr>
      </w:pPr>
      <w:r w:rsidRPr="00050734">
        <w:tab/>
        <w:t>dl-PRS-ResourcePower-r16</w:t>
      </w:r>
      <w:r w:rsidRPr="00050734">
        <w:tab/>
      </w:r>
      <w:r w:rsidRPr="00050734">
        <w:tab/>
      </w:r>
      <w:r w:rsidRPr="00050734">
        <w:tab/>
      </w:r>
      <w:r w:rsidRPr="00050734">
        <w:rPr>
          <w:snapToGrid w:val="0"/>
        </w:rPr>
        <w:t>INTEGER (-60..50),</w:t>
      </w:r>
      <w:r w:rsidRPr="00050734">
        <w:rPr>
          <w:snapToGrid w:val="0"/>
        </w:rPr>
        <w:tab/>
      </w:r>
    </w:p>
    <w:p w14:paraId="44D9FAA3" w14:textId="62BCD582" w:rsidR="00A93840" w:rsidRPr="00050734" w:rsidRDefault="00A93840" w:rsidP="00A93840">
      <w:pPr>
        <w:pStyle w:val="PL"/>
        <w:shd w:val="clear" w:color="auto" w:fill="E6E6E6"/>
        <w:rPr>
          <w:snapToGrid w:val="0"/>
        </w:rPr>
      </w:pPr>
      <w:r w:rsidRPr="00050734">
        <w:tab/>
        <w:t>dl-PRS-ResourceList-r16</w:t>
      </w:r>
      <w:r w:rsidRPr="00050734">
        <w:tab/>
      </w:r>
      <w:r w:rsidRPr="00050734">
        <w:tab/>
      </w:r>
      <w:r w:rsidRPr="00050734">
        <w:tab/>
      </w:r>
      <w:r w:rsidRPr="00050734">
        <w:tab/>
      </w:r>
      <w:r w:rsidRPr="00050734">
        <w:rPr>
          <w:snapToGrid w:val="0"/>
        </w:rPr>
        <w:t>SEQUENCE (SIZE (1..nrMaxResourcesPerSet-r16)) OF</w:t>
      </w:r>
    </w:p>
    <w:p w14:paraId="79712BC8"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w:t>
      </w:r>
      <w:r w:rsidRPr="00050734">
        <w:t>DL-PRS-Resource-r16,</w:t>
      </w:r>
    </w:p>
    <w:p w14:paraId="05A99F6E" w14:textId="77777777" w:rsidR="00A93840" w:rsidRPr="00050734" w:rsidRDefault="00A93840" w:rsidP="00A93840">
      <w:pPr>
        <w:pStyle w:val="PL"/>
        <w:shd w:val="clear" w:color="auto" w:fill="E6E6E6"/>
        <w:rPr>
          <w:snapToGrid w:val="0"/>
        </w:rPr>
      </w:pPr>
      <w:r w:rsidRPr="00050734">
        <w:rPr>
          <w:snapToGrid w:val="0"/>
        </w:rPr>
        <w:tab/>
        <w:t>...</w:t>
      </w:r>
    </w:p>
    <w:p w14:paraId="5755F788" w14:textId="77777777" w:rsidR="00A93840" w:rsidRPr="00050734" w:rsidRDefault="00A93840" w:rsidP="00A93840">
      <w:pPr>
        <w:pStyle w:val="PL"/>
        <w:shd w:val="clear" w:color="auto" w:fill="E6E6E6"/>
      </w:pPr>
      <w:r w:rsidRPr="00050734">
        <w:rPr>
          <w:snapToGrid w:val="0"/>
        </w:rPr>
        <w:t>}</w:t>
      </w:r>
    </w:p>
    <w:p w14:paraId="1805FB91" w14:textId="77777777" w:rsidR="00A93840" w:rsidRPr="00050734" w:rsidRDefault="00A93840" w:rsidP="00A93840">
      <w:pPr>
        <w:pStyle w:val="PL"/>
        <w:shd w:val="clear" w:color="auto" w:fill="E6E6E6"/>
      </w:pPr>
    </w:p>
    <w:p w14:paraId="3890B761" w14:textId="77777777" w:rsidR="00A93840" w:rsidRPr="00050734" w:rsidRDefault="00A93840" w:rsidP="00A93840">
      <w:pPr>
        <w:pStyle w:val="PL"/>
        <w:shd w:val="clear" w:color="auto" w:fill="E6E6E6"/>
      </w:pPr>
      <w:r w:rsidRPr="00050734">
        <w:t xml:space="preserve">DL-PRS-MutingOption1-r16 </w:t>
      </w:r>
      <w:r w:rsidRPr="00050734">
        <w:rPr>
          <w:snapToGrid w:val="0"/>
        </w:rPr>
        <w:t>::= SEQUENCE {</w:t>
      </w:r>
    </w:p>
    <w:p w14:paraId="22D7C594" w14:textId="77777777" w:rsidR="00A93840" w:rsidRPr="00050734" w:rsidRDefault="00A93840" w:rsidP="00A93840">
      <w:pPr>
        <w:pStyle w:val="PL"/>
        <w:shd w:val="clear" w:color="auto" w:fill="E6E6E6"/>
        <w:rPr>
          <w:snapToGrid w:val="0"/>
        </w:rPr>
      </w:pPr>
      <w:r w:rsidRPr="00050734">
        <w:rPr>
          <w:snapToGrid w:val="0"/>
        </w:rPr>
        <w:tab/>
        <w:t>dl-prs-MutingBitRepetitionFactor-r16</w:t>
      </w:r>
    </w:p>
    <w:p w14:paraId="4AC3813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n1, n2, n4, n8, ... }</w:t>
      </w:r>
      <w:r w:rsidRPr="00050734">
        <w:rPr>
          <w:snapToGrid w:val="0"/>
        </w:rPr>
        <w:tab/>
        <w:t>OPTIONAL,</w:t>
      </w:r>
      <w:r w:rsidRPr="00050734">
        <w:rPr>
          <w:snapToGrid w:val="0"/>
        </w:rPr>
        <w:tab/>
        <w:t>-- Need OP</w:t>
      </w:r>
    </w:p>
    <w:p w14:paraId="49416C54" w14:textId="77777777" w:rsidR="00A93840" w:rsidRPr="00050734" w:rsidRDefault="00A93840" w:rsidP="00A93840">
      <w:pPr>
        <w:pStyle w:val="PL"/>
        <w:shd w:val="clear" w:color="auto" w:fill="E6E6E6"/>
        <w:rPr>
          <w:snapToGrid w:val="0"/>
        </w:rPr>
      </w:pPr>
      <w:r w:rsidRPr="00050734">
        <w:rPr>
          <w:snapToGrid w:val="0"/>
        </w:rPr>
        <w:tab/>
        <w:t>nr-option1-muting-r16</w:t>
      </w:r>
      <w:r w:rsidRPr="00050734">
        <w:rPr>
          <w:snapToGrid w:val="0"/>
        </w:rPr>
        <w:tab/>
      </w:r>
      <w:r w:rsidRPr="00050734">
        <w:rPr>
          <w:snapToGrid w:val="0"/>
        </w:rPr>
        <w:tab/>
      </w:r>
      <w:r w:rsidRPr="00050734">
        <w:rPr>
          <w:snapToGrid w:val="0"/>
        </w:rPr>
        <w:tab/>
      </w:r>
      <w:r w:rsidRPr="00050734">
        <w:rPr>
          <w:snapToGrid w:val="0"/>
        </w:rPr>
        <w:tab/>
        <w:t>NR-MutingPattern-r16,</w:t>
      </w:r>
    </w:p>
    <w:p w14:paraId="6DE5BFAF" w14:textId="77777777" w:rsidR="00A93840" w:rsidRPr="00050734" w:rsidRDefault="00A93840" w:rsidP="00A93840">
      <w:pPr>
        <w:pStyle w:val="PL"/>
        <w:shd w:val="clear" w:color="auto" w:fill="E6E6E6"/>
        <w:rPr>
          <w:snapToGrid w:val="0"/>
        </w:rPr>
      </w:pPr>
      <w:r w:rsidRPr="00050734">
        <w:rPr>
          <w:snapToGrid w:val="0"/>
        </w:rPr>
        <w:tab/>
        <w:t>...</w:t>
      </w:r>
    </w:p>
    <w:p w14:paraId="21F78F5E" w14:textId="77777777" w:rsidR="00A93840" w:rsidRPr="00050734" w:rsidRDefault="00A93840" w:rsidP="00A93840">
      <w:pPr>
        <w:pStyle w:val="PL"/>
        <w:shd w:val="clear" w:color="auto" w:fill="E6E6E6"/>
        <w:rPr>
          <w:snapToGrid w:val="0"/>
        </w:rPr>
      </w:pPr>
      <w:r w:rsidRPr="00050734">
        <w:rPr>
          <w:snapToGrid w:val="0"/>
        </w:rPr>
        <w:t>}</w:t>
      </w:r>
    </w:p>
    <w:p w14:paraId="3143C71E" w14:textId="77777777" w:rsidR="00A93840" w:rsidRPr="00050734" w:rsidRDefault="00A93840" w:rsidP="00A93840">
      <w:pPr>
        <w:pStyle w:val="PL"/>
        <w:shd w:val="clear" w:color="auto" w:fill="E6E6E6"/>
      </w:pPr>
    </w:p>
    <w:p w14:paraId="103A85B2" w14:textId="77777777" w:rsidR="00A93840" w:rsidRPr="00050734" w:rsidRDefault="00A93840" w:rsidP="00A93840">
      <w:pPr>
        <w:pStyle w:val="PL"/>
        <w:shd w:val="clear" w:color="auto" w:fill="E6E6E6"/>
      </w:pPr>
      <w:r w:rsidRPr="00050734">
        <w:t xml:space="preserve">DL-PRS-MutingOption2-r16 </w:t>
      </w:r>
      <w:r w:rsidRPr="00050734">
        <w:rPr>
          <w:snapToGrid w:val="0"/>
        </w:rPr>
        <w:t>::= SEQUENCE {</w:t>
      </w:r>
    </w:p>
    <w:p w14:paraId="3027AF31" w14:textId="77777777" w:rsidR="00A93840" w:rsidRPr="00050734" w:rsidRDefault="00A93840" w:rsidP="00A93840">
      <w:pPr>
        <w:pStyle w:val="PL"/>
        <w:shd w:val="clear" w:color="auto" w:fill="E6E6E6"/>
        <w:rPr>
          <w:snapToGrid w:val="0"/>
        </w:rPr>
      </w:pPr>
      <w:r w:rsidRPr="00050734">
        <w:rPr>
          <w:snapToGrid w:val="0"/>
        </w:rPr>
        <w:tab/>
        <w:t>nr-option2-muting-r16</w:t>
      </w:r>
      <w:r w:rsidRPr="00050734">
        <w:rPr>
          <w:snapToGrid w:val="0"/>
        </w:rPr>
        <w:tab/>
      </w:r>
      <w:r w:rsidRPr="00050734">
        <w:rPr>
          <w:snapToGrid w:val="0"/>
        </w:rPr>
        <w:tab/>
      </w:r>
      <w:r w:rsidRPr="00050734">
        <w:rPr>
          <w:snapToGrid w:val="0"/>
        </w:rPr>
        <w:tab/>
      </w:r>
      <w:r w:rsidRPr="00050734">
        <w:rPr>
          <w:snapToGrid w:val="0"/>
        </w:rPr>
        <w:tab/>
        <w:t>NR-MutingPattern-r16,</w:t>
      </w:r>
    </w:p>
    <w:p w14:paraId="7D78C71C" w14:textId="77777777" w:rsidR="00A93840" w:rsidRPr="00050734" w:rsidRDefault="00A93840" w:rsidP="00A93840">
      <w:pPr>
        <w:pStyle w:val="PL"/>
        <w:shd w:val="clear" w:color="auto" w:fill="E6E6E6"/>
        <w:rPr>
          <w:snapToGrid w:val="0"/>
        </w:rPr>
      </w:pPr>
      <w:r w:rsidRPr="00050734">
        <w:rPr>
          <w:snapToGrid w:val="0"/>
        </w:rPr>
        <w:tab/>
        <w:t>...</w:t>
      </w:r>
    </w:p>
    <w:p w14:paraId="1D7B74FC" w14:textId="77777777" w:rsidR="00A93840" w:rsidRPr="00050734" w:rsidRDefault="00A93840" w:rsidP="00A93840">
      <w:pPr>
        <w:pStyle w:val="PL"/>
        <w:shd w:val="clear" w:color="auto" w:fill="E6E6E6"/>
        <w:rPr>
          <w:snapToGrid w:val="0"/>
        </w:rPr>
      </w:pPr>
      <w:r w:rsidRPr="00050734">
        <w:rPr>
          <w:snapToGrid w:val="0"/>
        </w:rPr>
        <w:t>}</w:t>
      </w:r>
    </w:p>
    <w:p w14:paraId="2443AC1C" w14:textId="77777777" w:rsidR="00A93840" w:rsidRPr="00050734" w:rsidRDefault="00A93840" w:rsidP="00A93840">
      <w:pPr>
        <w:pStyle w:val="PL"/>
        <w:shd w:val="clear" w:color="auto" w:fill="E6E6E6"/>
        <w:rPr>
          <w:snapToGrid w:val="0"/>
        </w:rPr>
      </w:pPr>
    </w:p>
    <w:p w14:paraId="532E695D" w14:textId="77777777" w:rsidR="00A93840" w:rsidRPr="00050734" w:rsidRDefault="00A93840" w:rsidP="00A93840">
      <w:pPr>
        <w:pStyle w:val="PL"/>
        <w:shd w:val="clear" w:color="auto" w:fill="E6E6E6"/>
      </w:pPr>
      <w:r w:rsidRPr="00050734">
        <w:t>NR-MutingPattern-r16</w:t>
      </w:r>
      <w:r w:rsidRPr="00050734">
        <w:rPr>
          <w:snapToGrid w:val="0"/>
        </w:rPr>
        <w:t xml:space="preserve"> </w:t>
      </w:r>
      <w:r w:rsidRPr="00050734">
        <w:t>::= CHOICE {</w:t>
      </w:r>
    </w:p>
    <w:p w14:paraId="368D01A8" w14:textId="77777777" w:rsidR="00A93840" w:rsidRPr="00050734" w:rsidRDefault="00A93840" w:rsidP="00A93840">
      <w:pPr>
        <w:pStyle w:val="PL"/>
        <w:shd w:val="clear" w:color="auto" w:fill="E6E6E6"/>
      </w:pPr>
      <w:r w:rsidRPr="00050734">
        <w:tab/>
        <w:t>po2-r16</w:t>
      </w:r>
      <w:r w:rsidRPr="00050734">
        <w:tab/>
      </w:r>
      <w:r w:rsidRPr="00050734">
        <w:tab/>
      </w:r>
      <w:r w:rsidRPr="00050734">
        <w:tab/>
      </w:r>
      <w:r w:rsidRPr="00050734">
        <w:tab/>
      </w:r>
      <w:r w:rsidRPr="00050734">
        <w:tab/>
      </w:r>
      <w:r w:rsidRPr="00050734">
        <w:tab/>
      </w:r>
      <w:r w:rsidRPr="00050734">
        <w:tab/>
      </w:r>
      <w:r w:rsidRPr="00050734">
        <w:tab/>
        <w:t>BIT STRING (SIZE(2)),</w:t>
      </w:r>
    </w:p>
    <w:p w14:paraId="5A8560F2" w14:textId="77777777" w:rsidR="00A93840" w:rsidRPr="00050734" w:rsidRDefault="00A93840" w:rsidP="00A93840">
      <w:pPr>
        <w:pStyle w:val="PL"/>
        <w:shd w:val="clear" w:color="auto" w:fill="E6E6E6"/>
      </w:pPr>
      <w:r w:rsidRPr="00050734">
        <w:tab/>
        <w:t>po4-r16</w:t>
      </w:r>
      <w:r w:rsidRPr="00050734">
        <w:tab/>
      </w:r>
      <w:r w:rsidRPr="00050734">
        <w:tab/>
      </w:r>
      <w:r w:rsidRPr="00050734">
        <w:tab/>
      </w:r>
      <w:r w:rsidRPr="00050734">
        <w:tab/>
      </w:r>
      <w:r w:rsidRPr="00050734">
        <w:tab/>
      </w:r>
      <w:r w:rsidRPr="00050734">
        <w:tab/>
      </w:r>
      <w:r w:rsidRPr="00050734">
        <w:tab/>
      </w:r>
      <w:r w:rsidRPr="00050734">
        <w:tab/>
        <w:t>BIT STRING (SIZE(4)),</w:t>
      </w:r>
    </w:p>
    <w:p w14:paraId="49E518BA" w14:textId="77777777" w:rsidR="00A93840" w:rsidRPr="00050734" w:rsidRDefault="00A93840" w:rsidP="00A93840">
      <w:pPr>
        <w:pStyle w:val="PL"/>
        <w:shd w:val="clear" w:color="auto" w:fill="E6E6E6"/>
      </w:pPr>
      <w:r w:rsidRPr="00050734">
        <w:tab/>
        <w:t>po6-r16</w:t>
      </w:r>
      <w:r w:rsidRPr="00050734">
        <w:tab/>
      </w:r>
      <w:r w:rsidRPr="00050734">
        <w:tab/>
      </w:r>
      <w:r w:rsidRPr="00050734">
        <w:tab/>
      </w:r>
      <w:r w:rsidRPr="00050734">
        <w:tab/>
      </w:r>
      <w:r w:rsidRPr="00050734">
        <w:tab/>
      </w:r>
      <w:r w:rsidRPr="00050734">
        <w:tab/>
      </w:r>
      <w:r w:rsidRPr="00050734">
        <w:tab/>
      </w:r>
      <w:r w:rsidRPr="00050734">
        <w:tab/>
        <w:t>BIT STRING (SIZE(6)),</w:t>
      </w:r>
    </w:p>
    <w:p w14:paraId="74F2783A" w14:textId="77777777" w:rsidR="00A93840" w:rsidRPr="00050734" w:rsidRDefault="00A93840" w:rsidP="00A93840">
      <w:pPr>
        <w:pStyle w:val="PL"/>
        <w:shd w:val="clear" w:color="auto" w:fill="E6E6E6"/>
      </w:pPr>
      <w:r w:rsidRPr="00050734">
        <w:tab/>
        <w:t>po8-r16</w:t>
      </w:r>
      <w:r w:rsidRPr="00050734">
        <w:tab/>
      </w:r>
      <w:r w:rsidRPr="00050734">
        <w:tab/>
      </w:r>
      <w:r w:rsidRPr="00050734">
        <w:tab/>
      </w:r>
      <w:r w:rsidRPr="00050734">
        <w:tab/>
      </w:r>
      <w:r w:rsidRPr="00050734">
        <w:tab/>
      </w:r>
      <w:r w:rsidRPr="00050734">
        <w:tab/>
      </w:r>
      <w:r w:rsidRPr="00050734">
        <w:tab/>
      </w:r>
      <w:r w:rsidRPr="00050734">
        <w:tab/>
        <w:t>BIT STRING (SIZE(8)),</w:t>
      </w:r>
    </w:p>
    <w:p w14:paraId="14FB2F0D" w14:textId="77777777" w:rsidR="00A93840" w:rsidRPr="00050734" w:rsidRDefault="00A93840" w:rsidP="00A93840">
      <w:pPr>
        <w:pStyle w:val="PL"/>
        <w:shd w:val="clear" w:color="auto" w:fill="E6E6E6"/>
      </w:pPr>
      <w:r w:rsidRPr="00050734">
        <w:tab/>
        <w:t>po16-r16</w:t>
      </w:r>
      <w:r w:rsidRPr="00050734">
        <w:tab/>
      </w:r>
      <w:r w:rsidRPr="00050734">
        <w:tab/>
      </w:r>
      <w:r w:rsidRPr="00050734">
        <w:tab/>
      </w:r>
      <w:r w:rsidRPr="00050734">
        <w:tab/>
      </w:r>
      <w:r w:rsidRPr="00050734">
        <w:tab/>
      </w:r>
      <w:r w:rsidRPr="00050734">
        <w:tab/>
      </w:r>
      <w:r w:rsidRPr="00050734">
        <w:tab/>
        <w:t>BIT STRING (SIZE(16)),</w:t>
      </w:r>
    </w:p>
    <w:p w14:paraId="0348C172" w14:textId="77777777" w:rsidR="00A93840" w:rsidRPr="00050734" w:rsidRDefault="00A93840" w:rsidP="00A93840">
      <w:pPr>
        <w:pStyle w:val="PL"/>
        <w:shd w:val="clear" w:color="auto" w:fill="E6E6E6"/>
      </w:pPr>
      <w:r w:rsidRPr="00050734">
        <w:tab/>
        <w:t>po32-r16</w:t>
      </w:r>
      <w:r w:rsidRPr="00050734">
        <w:tab/>
      </w:r>
      <w:r w:rsidRPr="00050734">
        <w:tab/>
      </w:r>
      <w:r w:rsidRPr="00050734">
        <w:tab/>
      </w:r>
      <w:r w:rsidRPr="00050734">
        <w:tab/>
      </w:r>
      <w:r w:rsidRPr="00050734">
        <w:tab/>
      </w:r>
      <w:r w:rsidRPr="00050734">
        <w:tab/>
      </w:r>
      <w:r w:rsidRPr="00050734">
        <w:tab/>
        <w:t>BIT STRING (SIZE(32)),</w:t>
      </w:r>
    </w:p>
    <w:p w14:paraId="1931DCFA" w14:textId="77777777" w:rsidR="00A93840" w:rsidRPr="00050734" w:rsidRDefault="00A93840" w:rsidP="00A93840">
      <w:pPr>
        <w:pStyle w:val="PL"/>
        <w:shd w:val="clear" w:color="auto" w:fill="E6E6E6"/>
      </w:pPr>
      <w:r w:rsidRPr="00050734">
        <w:tab/>
        <w:t>...</w:t>
      </w:r>
    </w:p>
    <w:p w14:paraId="28F71CE5" w14:textId="77777777" w:rsidR="00A93840" w:rsidRPr="00050734" w:rsidRDefault="00A93840" w:rsidP="00A93840">
      <w:pPr>
        <w:pStyle w:val="PL"/>
        <w:shd w:val="clear" w:color="auto" w:fill="E6E6E6"/>
      </w:pPr>
      <w:r w:rsidRPr="00050734">
        <w:t>}</w:t>
      </w:r>
    </w:p>
    <w:p w14:paraId="2B1C3EE8" w14:textId="77777777" w:rsidR="00A93840" w:rsidRPr="00050734" w:rsidRDefault="00A93840" w:rsidP="00A93840">
      <w:pPr>
        <w:pStyle w:val="PL"/>
        <w:shd w:val="clear" w:color="auto" w:fill="E6E6E6"/>
      </w:pPr>
    </w:p>
    <w:p w14:paraId="75A60938" w14:textId="77777777" w:rsidR="00A93840" w:rsidRPr="00050734" w:rsidRDefault="00A93840" w:rsidP="00A93840">
      <w:pPr>
        <w:pStyle w:val="PL"/>
        <w:shd w:val="clear" w:color="auto" w:fill="E6E6E6"/>
      </w:pPr>
      <w:r w:rsidRPr="00050734">
        <w:t>NR-DL-PRS-Resource</w:t>
      </w:r>
      <w:r w:rsidRPr="00050734">
        <w:rPr>
          <w:snapToGrid w:val="0"/>
        </w:rPr>
        <w:t xml:space="preserve">-r16 </w:t>
      </w:r>
      <w:r w:rsidRPr="00050734">
        <w:t>::= SEQUENCE {</w:t>
      </w:r>
    </w:p>
    <w:p w14:paraId="7DBC995C" w14:textId="77777777" w:rsidR="00A93840" w:rsidRPr="00050734" w:rsidRDefault="00A93840" w:rsidP="00A93840">
      <w:pPr>
        <w:pStyle w:val="PL"/>
        <w:shd w:val="clear" w:color="auto" w:fill="E6E6E6"/>
      </w:pPr>
      <w:r w:rsidRPr="00050734">
        <w:tab/>
        <w:t>nr-DL-PRS-ResourceID-r16</w:t>
      </w:r>
      <w:r w:rsidRPr="00050734">
        <w:tab/>
      </w:r>
      <w:r w:rsidRPr="00050734">
        <w:tab/>
      </w:r>
      <w:r w:rsidRPr="00050734">
        <w:tab/>
        <w:t>NR-DL-PRS-ResourceID-r16,</w:t>
      </w:r>
    </w:p>
    <w:p w14:paraId="47544D8A" w14:textId="77777777" w:rsidR="00A93840" w:rsidRPr="00050734" w:rsidRDefault="00A93840" w:rsidP="00A93840">
      <w:pPr>
        <w:pStyle w:val="PL"/>
        <w:shd w:val="clear" w:color="auto" w:fill="E6E6E6"/>
      </w:pPr>
      <w:r w:rsidRPr="00050734">
        <w:tab/>
        <w:t>dl-PRS-SequenceID-r16</w:t>
      </w:r>
      <w:r w:rsidRPr="00050734">
        <w:tab/>
      </w:r>
      <w:r w:rsidRPr="00050734">
        <w:tab/>
      </w:r>
      <w:r w:rsidRPr="00050734">
        <w:tab/>
      </w:r>
      <w:r w:rsidRPr="00050734">
        <w:tab/>
      </w:r>
      <w:r w:rsidRPr="00050734">
        <w:rPr>
          <w:snapToGrid w:val="0"/>
        </w:rPr>
        <w:t xml:space="preserve">INTEGER </w:t>
      </w:r>
      <w:r w:rsidRPr="00050734">
        <w:t>(0.. 4095),</w:t>
      </w:r>
    </w:p>
    <w:p w14:paraId="082F8F5D" w14:textId="77777777" w:rsidR="00A93840" w:rsidRPr="00050734" w:rsidRDefault="00A93840" w:rsidP="00A93840">
      <w:pPr>
        <w:pStyle w:val="PL"/>
        <w:shd w:val="clear" w:color="auto" w:fill="E6E6E6"/>
      </w:pPr>
      <w:r w:rsidRPr="00050734">
        <w:tab/>
        <w:t>dl-PRS-CombSizeN-</w:t>
      </w:r>
      <w:r w:rsidR="007C67D4" w:rsidRPr="00050734">
        <w:t>A</w:t>
      </w:r>
      <w:r w:rsidRPr="00050734">
        <w:t>ndReOffset-r16</w:t>
      </w:r>
      <w:r w:rsidRPr="00050734">
        <w:tab/>
        <w:t>CHOICE {</w:t>
      </w:r>
    </w:p>
    <w:p w14:paraId="239B894D" w14:textId="77777777" w:rsidR="00A93840" w:rsidRPr="00050734" w:rsidRDefault="00A93840" w:rsidP="00A93840">
      <w:pPr>
        <w:pStyle w:val="PL"/>
        <w:shd w:val="clear" w:color="auto" w:fill="E6E6E6"/>
      </w:pPr>
      <w:r w:rsidRPr="00050734">
        <w:tab/>
      </w:r>
      <w:r w:rsidRPr="00050734">
        <w:tab/>
      </w:r>
      <w:r w:rsidRPr="00050734">
        <w:tab/>
        <w:t>n2-r16</w:t>
      </w:r>
      <w:r w:rsidRPr="00050734">
        <w:tab/>
      </w:r>
      <w:r w:rsidRPr="00050734">
        <w:tab/>
      </w:r>
      <w:r w:rsidRPr="00050734">
        <w:tab/>
      </w:r>
      <w:r w:rsidRPr="00050734">
        <w:tab/>
      </w:r>
      <w:r w:rsidRPr="00050734">
        <w:tab/>
      </w:r>
      <w:r w:rsidRPr="00050734">
        <w:tab/>
      </w:r>
      <w:r w:rsidRPr="00050734">
        <w:tab/>
      </w:r>
      <w:r w:rsidRPr="00050734">
        <w:rPr>
          <w:snapToGrid w:val="0"/>
        </w:rPr>
        <w:t>INTEGER (0..1),</w:t>
      </w:r>
    </w:p>
    <w:p w14:paraId="20EF1063" w14:textId="77777777" w:rsidR="00A93840" w:rsidRPr="00050734" w:rsidRDefault="00A93840" w:rsidP="00A93840">
      <w:pPr>
        <w:pStyle w:val="PL"/>
        <w:shd w:val="clear" w:color="auto" w:fill="E6E6E6"/>
      </w:pPr>
      <w:r w:rsidRPr="00050734">
        <w:tab/>
      </w:r>
      <w:r w:rsidRPr="00050734">
        <w:tab/>
      </w:r>
      <w:r w:rsidRPr="00050734">
        <w:tab/>
        <w:t>n4-r16</w:t>
      </w:r>
      <w:r w:rsidRPr="00050734">
        <w:tab/>
      </w:r>
      <w:r w:rsidRPr="00050734">
        <w:tab/>
      </w:r>
      <w:r w:rsidRPr="00050734">
        <w:tab/>
      </w:r>
      <w:r w:rsidRPr="00050734">
        <w:tab/>
      </w:r>
      <w:r w:rsidRPr="00050734">
        <w:tab/>
      </w:r>
      <w:r w:rsidRPr="00050734">
        <w:tab/>
      </w:r>
      <w:r w:rsidRPr="00050734">
        <w:tab/>
      </w:r>
      <w:r w:rsidRPr="00050734">
        <w:rPr>
          <w:snapToGrid w:val="0"/>
        </w:rPr>
        <w:t>INTEGER (0..3),</w:t>
      </w:r>
    </w:p>
    <w:p w14:paraId="0E546F66" w14:textId="77777777" w:rsidR="00A93840" w:rsidRPr="00050734" w:rsidRDefault="00A93840" w:rsidP="00A93840">
      <w:pPr>
        <w:pStyle w:val="PL"/>
        <w:shd w:val="clear" w:color="auto" w:fill="E6E6E6"/>
        <w:rPr>
          <w:snapToGrid w:val="0"/>
        </w:rPr>
      </w:pPr>
      <w:r w:rsidRPr="00050734">
        <w:tab/>
      </w:r>
      <w:r w:rsidRPr="00050734">
        <w:tab/>
      </w:r>
      <w:r w:rsidRPr="00050734">
        <w:tab/>
        <w:t>n6-r16</w:t>
      </w:r>
      <w:r w:rsidRPr="00050734">
        <w:tab/>
      </w:r>
      <w:r w:rsidRPr="00050734">
        <w:tab/>
      </w:r>
      <w:r w:rsidRPr="00050734">
        <w:tab/>
      </w:r>
      <w:r w:rsidRPr="00050734">
        <w:tab/>
      </w:r>
      <w:r w:rsidRPr="00050734">
        <w:tab/>
      </w:r>
      <w:r w:rsidRPr="00050734">
        <w:tab/>
      </w:r>
      <w:r w:rsidRPr="00050734">
        <w:tab/>
      </w:r>
      <w:r w:rsidRPr="00050734">
        <w:rPr>
          <w:snapToGrid w:val="0"/>
        </w:rPr>
        <w:t>INTEGER (0..5),</w:t>
      </w:r>
    </w:p>
    <w:p w14:paraId="58424FD4" w14:textId="77777777" w:rsidR="00A93840" w:rsidRPr="00050734" w:rsidRDefault="00A93840" w:rsidP="00A93840">
      <w:pPr>
        <w:pStyle w:val="PL"/>
        <w:shd w:val="clear" w:color="auto" w:fill="E6E6E6"/>
        <w:rPr>
          <w:snapToGrid w:val="0"/>
        </w:rPr>
      </w:pPr>
      <w:r w:rsidRPr="00050734">
        <w:tab/>
      </w:r>
      <w:r w:rsidRPr="00050734">
        <w:tab/>
      </w:r>
      <w:r w:rsidRPr="00050734">
        <w:tab/>
        <w:t>n12-r16</w:t>
      </w:r>
      <w:r w:rsidRPr="00050734">
        <w:tab/>
      </w:r>
      <w:r w:rsidRPr="00050734">
        <w:tab/>
      </w:r>
      <w:r w:rsidRPr="00050734">
        <w:tab/>
      </w:r>
      <w:r w:rsidRPr="00050734">
        <w:tab/>
      </w:r>
      <w:r w:rsidRPr="00050734">
        <w:tab/>
      </w:r>
      <w:r w:rsidRPr="00050734">
        <w:tab/>
      </w:r>
      <w:r w:rsidRPr="00050734">
        <w:tab/>
      </w:r>
      <w:r w:rsidRPr="00050734">
        <w:rPr>
          <w:snapToGrid w:val="0"/>
        </w:rPr>
        <w:t>INTEGER (0..11),</w:t>
      </w:r>
    </w:p>
    <w:p w14:paraId="02FD6591" w14:textId="77777777" w:rsidR="00A93840" w:rsidRPr="00050734" w:rsidRDefault="00A93840" w:rsidP="00A93840">
      <w:pPr>
        <w:pStyle w:val="PL"/>
        <w:shd w:val="clear" w:color="auto" w:fill="E6E6E6"/>
      </w:pPr>
      <w:r w:rsidRPr="00050734">
        <w:rPr>
          <w:snapToGrid w:val="0"/>
        </w:rPr>
        <w:tab/>
      </w:r>
      <w:r w:rsidRPr="00050734">
        <w:rPr>
          <w:snapToGrid w:val="0"/>
        </w:rPr>
        <w:tab/>
      </w:r>
      <w:r w:rsidRPr="00050734">
        <w:rPr>
          <w:snapToGrid w:val="0"/>
        </w:rPr>
        <w:tab/>
        <w:t>...</w:t>
      </w:r>
    </w:p>
    <w:p w14:paraId="4E2E0E38" w14:textId="77777777" w:rsidR="00A93840" w:rsidRPr="00050734" w:rsidRDefault="00A93840" w:rsidP="00A93840">
      <w:pPr>
        <w:pStyle w:val="PL"/>
        <w:shd w:val="clear" w:color="auto" w:fill="E6E6E6"/>
      </w:pPr>
      <w:r w:rsidRPr="00050734">
        <w:tab/>
        <w:t>},</w:t>
      </w:r>
    </w:p>
    <w:p w14:paraId="57E44A12" w14:textId="77777777" w:rsidR="00A93840" w:rsidRPr="00050734" w:rsidRDefault="00A93840" w:rsidP="00A93840">
      <w:pPr>
        <w:pStyle w:val="PL"/>
        <w:shd w:val="clear" w:color="auto" w:fill="E6E6E6"/>
      </w:pPr>
      <w:r w:rsidRPr="00050734">
        <w:tab/>
        <w:t>dl-PRS-ResourceSlotOffset-r16</w:t>
      </w:r>
      <w:r w:rsidRPr="00050734">
        <w:tab/>
      </w:r>
      <w:r w:rsidRPr="00050734">
        <w:tab/>
      </w:r>
      <w:r w:rsidRPr="00050734">
        <w:rPr>
          <w:snapToGrid w:val="0"/>
        </w:rPr>
        <w:t>INTEGER (0..nrMaxResourceOffsetValue-1-r16)</w:t>
      </w:r>
      <w:r w:rsidRPr="00050734">
        <w:t>,</w:t>
      </w:r>
    </w:p>
    <w:p w14:paraId="6BFA6935" w14:textId="77777777" w:rsidR="00A93840" w:rsidRPr="00050734" w:rsidRDefault="00A93840" w:rsidP="00A93840">
      <w:pPr>
        <w:pStyle w:val="PL"/>
        <w:shd w:val="clear" w:color="auto" w:fill="E6E6E6"/>
        <w:rPr>
          <w:snapToGrid w:val="0"/>
        </w:rPr>
      </w:pPr>
      <w:r w:rsidRPr="00050734">
        <w:tab/>
        <w:t>dl-PRS-ResourceSymbolOffset-r16</w:t>
      </w:r>
      <w:r w:rsidRPr="00050734">
        <w:tab/>
      </w:r>
      <w:r w:rsidRPr="00050734">
        <w:tab/>
      </w:r>
      <w:r w:rsidRPr="00050734">
        <w:rPr>
          <w:snapToGrid w:val="0"/>
        </w:rPr>
        <w:t>INTEGER (0..</w:t>
      </w:r>
      <w:r w:rsidRPr="00050734">
        <w:t>12</w:t>
      </w:r>
      <w:r w:rsidRPr="00050734">
        <w:rPr>
          <w:snapToGrid w:val="0"/>
        </w:rPr>
        <w:t>),</w:t>
      </w:r>
    </w:p>
    <w:p w14:paraId="00A2F9D6" w14:textId="40053B8D" w:rsidR="00A93840" w:rsidRPr="00050734" w:rsidRDefault="00A93840" w:rsidP="00A93840">
      <w:pPr>
        <w:pStyle w:val="PL"/>
        <w:shd w:val="clear" w:color="auto" w:fill="E6E6E6"/>
      </w:pPr>
      <w:r w:rsidRPr="00050734">
        <w:tab/>
        <w:t>dl-PRS-QCL-Info-r16</w:t>
      </w:r>
      <w:r w:rsidRPr="00050734">
        <w:tab/>
      </w:r>
      <w:r w:rsidRPr="00050734">
        <w:tab/>
      </w:r>
      <w:r w:rsidRPr="00050734">
        <w:tab/>
      </w:r>
      <w:r w:rsidRPr="00050734">
        <w:tab/>
      </w:r>
      <w:r w:rsidRPr="00050734">
        <w:tab/>
        <w:t>DL-PRS-QCL-Info-r16</w:t>
      </w:r>
      <w:r w:rsidRPr="00050734">
        <w:tab/>
      </w:r>
      <w:r w:rsidRPr="00050734">
        <w:tab/>
      </w:r>
      <w:r w:rsidR="005F5F28" w:rsidRPr="00050734">
        <w:tab/>
      </w:r>
      <w:r w:rsidR="005F5F28" w:rsidRPr="00050734">
        <w:tab/>
      </w:r>
      <w:r w:rsidR="005F5F28" w:rsidRPr="00050734">
        <w:tab/>
      </w:r>
      <w:r w:rsidRPr="00050734">
        <w:t>OPTIONAL,</w:t>
      </w:r>
      <w:r w:rsidR="00DE17D8" w:rsidRPr="00050734">
        <w:tab/>
        <w:t>--Need ON</w:t>
      </w:r>
    </w:p>
    <w:p w14:paraId="45288EF9" w14:textId="0EDBF7DE" w:rsidR="006E258E" w:rsidRPr="00050734" w:rsidRDefault="00A93840" w:rsidP="006E258E">
      <w:pPr>
        <w:pStyle w:val="PL"/>
        <w:shd w:val="clear" w:color="auto" w:fill="E6E6E6"/>
        <w:rPr>
          <w:snapToGrid w:val="0"/>
        </w:rPr>
      </w:pPr>
      <w:r w:rsidRPr="00050734">
        <w:rPr>
          <w:snapToGrid w:val="0"/>
        </w:rPr>
        <w:tab/>
        <w:t>...</w:t>
      </w:r>
      <w:r w:rsidR="006E258E" w:rsidRPr="00050734">
        <w:rPr>
          <w:snapToGrid w:val="0"/>
        </w:rPr>
        <w:t>,</w:t>
      </w:r>
    </w:p>
    <w:p w14:paraId="4001BAE7" w14:textId="77777777" w:rsidR="006E258E" w:rsidRPr="00050734" w:rsidRDefault="006E258E" w:rsidP="006E258E">
      <w:pPr>
        <w:pStyle w:val="PL"/>
        <w:shd w:val="clear" w:color="auto" w:fill="E6E6E6"/>
        <w:rPr>
          <w:snapToGrid w:val="0"/>
        </w:rPr>
      </w:pPr>
      <w:r w:rsidRPr="00050734">
        <w:rPr>
          <w:snapToGrid w:val="0"/>
        </w:rPr>
        <w:tab/>
        <w:t>[[</w:t>
      </w:r>
    </w:p>
    <w:p w14:paraId="1D6BFE98" w14:textId="77777777" w:rsidR="006E258E" w:rsidRPr="00050734" w:rsidRDefault="006E258E" w:rsidP="006E258E">
      <w:pPr>
        <w:pStyle w:val="PL"/>
        <w:shd w:val="clear" w:color="auto" w:fill="E6E6E6"/>
        <w:rPr>
          <w:snapToGrid w:val="0"/>
        </w:rPr>
      </w:pPr>
      <w:r w:rsidRPr="00050734">
        <w:rPr>
          <w:snapToGrid w:val="0"/>
        </w:rPr>
        <w:tab/>
      </w:r>
      <w:r w:rsidRPr="00050734">
        <w:t>dl-PRS-ResourcePrioritySubset-r17</w:t>
      </w:r>
      <w:r w:rsidRPr="00050734">
        <w:tab/>
      </w:r>
      <w:bookmarkStart w:id="935" w:name="_Hlk96949066"/>
      <w:r w:rsidRPr="00050734">
        <w:t>DL-PRS-ResourcePrioritySubset</w:t>
      </w:r>
      <w:bookmarkEnd w:id="935"/>
      <w:r w:rsidRPr="00050734">
        <w:t>-r17</w:t>
      </w:r>
      <w:r w:rsidRPr="00050734">
        <w:tab/>
        <w:t>OPTIONAL</w:t>
      </w:r>
      <w:r w:rsidRPr="00050734">
        <w:tab/>
        <w:t>-- Need ON</w:t>
      </w:r>
    </w:p>
    <w:p w14:paraId="075749A8" w14:textId="5312DC6B" w:rsidR="00A93840" w:rsidRPr="00050734" w:rsidRDefault="006E258E" w:rsidP="006E258E">
      <w:pPr>
        <w:pStyle w:val="PL"/>
        <w:shd w:val="clear" w:color="auto" w:fill="E6E6E6"/>
        <w:rPr>
          <w:snapToGrid w:val="0"/>
        </w:rPr>
      </w:pPr>
      <w:r w:rsidRPr="00050734">
        <w:rPr>
          <w:snapToGrid w:val="0"/>
        </w:rPr>
        <w:tab/>
        <w:t>]]</w:t>
      </w:r>
    </w:p>
    <w:p w14:paraId="3AB16D60" w14:textId="77777777" w:rsidR="00A93840" w:rsidRPr="00050734" w:rsidRDefault="00A93840" w:rsidP="00A93840">
      <w:pPr>
        <w:pStyle w:val="PL"/>
        <w:shd w:val="clear" w:color="auto" w:fill="E6E6E6"/>
      </w:pPr>
      <w:r w:rsidRPr="00050734">
        <w:t>}</w:t>
      </w:r>
    </w:p>
    <w:p w14:paraId="43BDDBD2" w14:textId="77777777" w:rsidR="00A93840" w:rsidRPr="00050734" w:rsidRDefault="00A93840" w:rsidP="00A93840">
      <w:pPr>
        <w:pStyle w:val="PL"/>
        <w:shd w:val="clear" w:color="auto" w:fill="E6E6E6"/>
      </w:pPr>
    </w:p>
    <w:p w14:paraId="65A6E4A6" w14:textId="77777777" w:rsidR="00A93840" w:rsidRPr="00050734" w:rsidRDefault="00A93840" w:rsidP="00A93840">
      <w:pPr>
        <w:pStyle w:val="PL"/>
        <w:shd w:val="clear" w:color="auto" w:fill="E6E6E6"/>
      </w:pPr>
      <w:r w:rsidRPr="00050734">
        <w:t>DL-PRS-QCL-Info-</w:t>
      </w:r>
      <w:r w:rsidRPr="00050734">
        <w:rPr>
          <w:snapToGrid w:val="0"/>
        </w:rPr>
        <w:t xml:space="preserve">r16 </w:t>
      </w:r>
      <w:r w:rsidRPr="00050734">
        <w:t>::= CHOICE {</w:t>
      </w:r>
    </w:p>
    <w:p w14:paraId="4E9E9A95" w14:textId="77777777" w:rsidR="00A93840" w:rsidRPr="00050734" w:rsidRDefault="00A93840" w:rsidP="00A93840">
      <w:pPr>
        <w:pStyle w:val="PL"/>
        <w:shd w:val="clear" w:color="auto" w:fill="E6E6E6"/>
      </w:pPr>
      <w:r w:rsidRPr="00050734">
        <w:tab/>
        <w:t>ssb-r16</w:t>
      </w:r>
      <w:r w:rsidRPr="00050734">
        <w:tab/>
      </w:r>
      <w:r w:rsidRPr="00050734">
        <w:tab/>
      </w:r>
      <w:r w:rsidRPr="00050734">
        <w:tab/>
      </w:r>
      <w:r w:rsidRPr="00050734">
        <w:tab/>
      </w:r>
      <w:r w:rsidRPr="00050734">
        <w:tab/>
      </w:r>
      <w:r w:rsidRPr="00050734">
        <w:tab/>
        <w:t>SEQUENCE {</w:t>
      </w:r>
    </w:p>
    <w:p w14:paraId="359D1DA5" w14:textId="77777777" w:rsidR="00A93840" w:rsidRPr="00050734" w:rsidRDefault="00A93840" w:rsidP="00A93840">
      <w:pPr>
        <w:pStyle w:val="PL"/>
        <w:shd w:val="clear" w:color="auto" w:fill="E6E6E6"/>
      </w:pPr>
      <w:r w:rsidRPr="00050734">
        <w:tab/>
      </w:r>
      <w:r w:rsidRPr="00050734">
        <w:tab/>
        <w:t>pci-r16</w:t>
      </w:r>
      <w:r w:rsidRPr="00050734">
        <w:tab/>
      </w:r>
      <w:r w:rsidRPr="00050734">
        <w:tab/>
      </w:r>
      <w:r w:rsidRPr="00050734">
        <w:tab/>
      </w:r>
      <w:r w:rsidRPr="00050734">
        <w:tab/>
      </w:r>
      <w:r w:rsidRPr="00050734">
        <w:tab/>
      </w:r>
      <w:r w:rsidRPr="00050734">
        <w:tab/>
      </w:r>
      <w:r w:rsidRPr="00050734">
        <w:tab/>
        <w:t>NR-PhysCellID-r16,</w:t>
      </w:r>
    </w:p>
    <w:p w14:paraId="678722C6" w14:textId="77777777" w:rsidR="00A93840" w:rsidRPr="00050734" w:rsidRDefault="00A93840" w:rsidP="00A93840">
      <w:pPr>
        <w:pStyle w:val="PL"/>
        <w:shd w:val="clear" w:color="auto" w:fill="E6E6E6"/>
      </w:pPr>
      <w:r w:rsidRPr="00050734">
        <w:tab/>
      </w:r>
      <w:r w:rsidRPr="00050734">
        <w:tab/>
        <w:t>ssb-Index-r16</w:t>
      </w:r>
      <w:r w:rsidRPr="00050734">
        <w:tab/>
      </w:r>
      <w:r w:rsidRPr="00050734">
        <w:tab/>
      </w:r>
      <w:r w:rsidRPr="00050734">
        <w:tab/>
      </w:r>
      <w:r w:rsidRPr="00050734">
        <w:tab/>
      </w:r>
      <w:r w:rsidRPr="00050734">
        <w:tab/>
        <w:t>INTEGER (0..63),</w:t>
      </w:r>
    </w:p>
    <w:p w14:paraId="464DEBFB" w14:textId="77777777" w:rsidR="00A93840" w:rsidRPr="00050734" w:rsidRDefault="00A93840" w:rsidP="00A93840">
      <w:pPr>
        <w:pStyle w:val="PL"/>
        <w:shd w:val="clear" w:color="auto" w:fill="E6E6E6"/>
      </w:pPr>
      <w:r w:rsidRPr="00050734">
        <w:tab/>
      </w:r>
      <w:r w:rsidRPr="00050734">
        <w:tab/>
        <w:t>rs-Type-r16</w:t>
      </w:r>
      <w:r w:rsidRPr="00050734">
        <w:tab/>
      </w:r>
      <w:r w:rsidRPr="00050734">
        <w:tab/>
      </w:r>
      <w:r w:rsidRPr="00050734">
        <w:tab/>
      </w:r>
      <w:r w:rsidRPr="00050734">
        <w:tab/>
      </w:r>
      <w:r w:rsidRPr="00050734">
        <w:tab/>
      </w:r>
      <w:r w:rsidRPr="00050734">
        <w:tab/>
        <w:t>ENUMERATED {typeC, typeD, typeC-plus-typeD}</w:t>
      </w:r>
    </w:p>
    <w:p w14:paraId="3662E529" w14:textId="77777777" w:rsidR="00A93840" w:rsidRPr="00050734" w:rsidRDefault="00A93840" w:rsidP="00A93840">
      <w:pPr>
        <w:pStyle w:val="PL"/>
        <w:shd w:val="clear" w:color="auto" w:fill="E6E6E6"/>
      </w:pPr>
      <w:r w:rsidRPr="00050734">
        <w:tab/>
        <w:t>},</w:t>
      </w:r>
    </w:p>
    <w:p w14:paraId="0AFE1BBB" w14:textId="77777777" w:rsidR="00A93840" w:rsidRPr="00050734" w:rsidRDefault="00A93840" w:rsidP="00A93840">
      <w:pPr>
        <w:pStyle w:val="PL"/>
        <w:shd w:val="clear" w:color="auto" w:fill="E6E6E6"/>
      </w:pPr>
      <w:r w:rsidRPr="00050734">
        <w:tab/>
        <w:t>dl-PRS-r16</w:t>
      </w:r>
      <w:r w:rsidRPr="00050734">
        <w:tab/>
      </w:r>
      <w:r w:rsidRPr="00050734">
        <w:tab/>
      </w:r>
      <w:r w:rsidRPr="00050734">
        <w:tab/>
      </w:r>
      <w:r w:rsidRPr="00050734">
        <w:tab/>
      </w:r>
      <w:r w:rsidRPr="00050734">
        <w:tab/>
        <w:t>SEQUENCE {</w:t>
      </w:r>
    </w:p>
    <w:p w14:paraId="517A937F" w14:textId="77777777" w:rsidR="00A93840" w:rsidRPr="00050734" w:rsidRDefault="00A93840" w:rsidP="00A93840">
      <w:pPr>
        <w:pStyle w:val="PL"/>
        <w:shd w:val="clear" w:color="auto" w:fill="E6E6E6"/>
      </w:pPr>
      <w:r w:rsidRPr="00050734">
        <w:tab/>
      </w:r>
      <w:r w:rsidRPr="00050734">
        <w:tab/>
        <w:t>qcl-</w:t>
      </w:r>
      <w:r w:rsidR="007C67D4" w:rsidRPr="00050734">
        <w:t>DL</w:t>
      </w:r>
      <w:r w:rsidRPr="00050734">
        <w:t>-PRS-ResourceID-r16</w:t>
      </w:r>
      <w:r w:rsidRPr="00050734">
        <w:tab/>
      </w:r>
      <w:r w:rsidRPr="00050734">
        <w:tab/>
        <w:t>NR-DL-PRS-ResourceID-r16,</w:t>
      </w:r>
    </w:p>
    <w:p w14:paraId="667962AD" w14:textId="77777777" w:rsidR="00A93840" w:rsidRPr="00050734" w:rsidRDefault="00A93840" w:rsidP="00A93840">
      <w:pPr>
        <w:pStyle w:val="PL"/>
        <w:shd w:val="clear" w:color="auto" w:fill="E6E6E6"/>
      </w:pPr>
      <w:r w:rsidRPr="00050734">
        <w:tab/>
      </w:r>
      <w:r w:rsidRPr="00050734">
        <w:tab/>
        <w:t>qcl-</w:t>
      </w:r>
      <w:r w:rsidR="007C67D4" w:rsidRPr="00050734">
        <w:t>DL</w:t>
      </w:r>
      <w:r w:rsidRPr="00050734">
        <w:t>-PRS-ResourceSetID-r16</w:t>
      </w:r>
      <w:r w:rsidRPr="00050734">
        <w:tab/>
        <w:t>NR-DL-PRS-ResourceSetID-r16</w:t>
      </w:r>
    </w:p>
    <w:p w14:paraId="59CB6422" w14:textId="77777777" w:rsidR="00A93840" w:rsidRPr="00050734" w:rsidRDefault="00A93840" w:rsidP="00A93840">
      <w:pPr>
        <w:pStyle w:val="PL"/>
        <w:shd w:val="clear" w:color="auto" w:fill="E6E6E6"/>
      </w:pPr>
      <w:r w:rsidRPr="00050734">
        <w:tab/>
        <w:t>}</w:t>
      </w:r>
    </w:p>
    <w:p w14:paraId="6ACD4BA8" w14:textId="77777777" w:rsidR="00A93840" w:rsidRPr="00050734" w:rsidRDefault="00A93840" w:rsidP="00A93840">
      <w:pPr>
        <w:pStyle w:val="PL"/>
        <w:shd w:val="clear" w:color="auto" w:fill="E6E6E6"/>
      </w:pPr>
      <w:r w:rsidRPr="00050734">
        <w:t>}</w:t>
      </w:r>
    </w:p>
    <w:p w14:paraId="60DC6E08" w14:textId="77777777" w:rsidR="00A93840" w:rsidRPr="00050734" w:rsidRDefault="00A93840" w:rsidP="00A93840">
      <w:pPr>
        <w:pStyle w:val="PL"/>
        <w:shd w:val="clear" w:color="auto" w:fill="E6E6E6"/>
      </w:pPr>
    </w:p>
    <w:p w14:paraId="03760872" w14:textId="77777777" w:rsidR="00A93840" w:rsidRPr="00050734" w:rsidRDefault="00A93840" w:rsidP="00A93840">
      <w:pPr>
        <w:pStyle w:val="PL"/>
        <w:shd w:val="clear" w:color="auto" w:fill="E6E6E6"/>
        <w:rPr>
          <w:snapToGrid w:val="0"/>
        </w:rPr>
      </w:pPr>
      <w:r w:rsidRPr="00050734">
        <w:rPr>
          <w:snapToGrid w:val="0"/>
        </w:rPr>
        <w:t>NR-DL-PRS-Periodicity-and-ResourceSetSlotOffset-r16 ::= CHOICE {</w:t>
      </w:r>
    </w:p>
    <w:p w14:paraId="622EA13A" w14:textId="77777777" w:rsidR="00A93840" w:rsidRPr="00050734" w:rsidRDefault="00A93840" w:rsidP="00A93840">
      <w:pPr>
        <w:pStyle w:val="PL"/>
        <w:shd w:val="clear" w:color="auto" w:fill="E6E6E6"/>
        <w:rPr>
          <w:snapToGrid w:val="0"/>
        </w:rPr>
      </w:pPr>
      <w:r w:rsidRPr="00050734">
        <w:rPr>
          <w:snapToGrid w:val="0"/>
        </w:rPr>
        <w:tab/>
        <w:t>scs15-r16</w:t>
      </w:r>
      <w:r w:rsidRPr="00050734">
        <w:rPr>
          <w:snapToGrid w:val="0"/>
        </w:rPr>
        <w:tab/>
      </w:r>
      <w:r w:rsidRPr="00050734">
        <w:rPr>
          <w:snapToGrid w:val="0"/>
        </w:rPr>
        <w:tab/>
        <w:t>CHOICE {</w:t>
      </w:r>
    </w:p>
    <w:p w14:paraId="31EC2788"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w:t>
      </w:r>
    </w:p>
    <w:p w14:paraId="4BB550B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(0..4),</w:t>
      </w:r>
    </w:p>
    <w:p w14:paraId="05E755A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w:t>
      </w:r>
    </w:p>
    <w:p w14:paraId="16CEA0B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(0..9),</w:t>
      </w:r>
    </w:p>
    <w:p w14:paraId="0FF888A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4C9EAE3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(0..19),</w:t>
      </w:r>
    </w:p>
    <w:p w14:paraId="7E8EDF2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(0..31),</w:t>
      </w:r>
    </w:p>
    <w:p w14:paraId="4A14C81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(0..39),</w:t>
      </w:r>
    </w:p>
    <w:p w14:paraId="1A4C24C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(0..63),</w:t>
      </w:r>
    </w:p>
    <w:p w14:paraId="762C59CF"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(0..79),</w:t>
      </w:r>
    </w:p>
    <w:p w14:paraId="1E7E40C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n160-r16</w:t>
      </w:r>
      <w:r w:rsidRPr="00050734">
        <w:rPr>
          <w:snapToGrid w:val="0"/>
        </w:rPr>
        <w:tab/>
      </w:r>
      <w:r w:rsidRPr="00050734">
        <w:rPr>
          <w:snapToGrid w:val="0"/>
        </w:rPr>
        <w:tab/>
      </w:r>
      <w:r w:rsidRPr="00050734">
        <w:rPr>
          <w:snapToGrid w:val="0"/>
        </w:rPr>
        <w:tab/>
      </w:r>
      <w:r w:rsidRPr="00050734">
        <w:rPr>
          <w:snapToGrid w:val="0"/>
        </w:rPr>
        <w:tab/>
        <w:t>INTEGER (0..159),</w:t>
      </w:r>
    </w:p>
    <w:p w14:paraId="6C87DF6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n320-r16</w:t>
      </w:r>
      <w:r w:rsidRPr="00050734">
        <w:rPr>
          <w:snapToGrid w:val="0"/>
        </w:rPr>
        <w:tab/>
      </w:r>
      <w:r w:rsidRPr="00050734">
        <w:rPr>
          <w:snapToGrid w:val="0"/>
        </w:rPr>
        <w:tab/>
      </w:r>
      <w:r w:rsidRPr="00050734">
        <w:rPr>
          <w:snapToGrid w:val="0"/>
        </w:rPr>
        <w:tab/>
      </w:r>
      <w:r w:rsidRPr="00050734">
        <w:rPr>
          <w:snapToGrid w:val="0"/>
        </w:rPr>
        <w:tab/>
        <w:t>INTEGER (0..319),</w:t>
      </w:r>
    </w:p>
    <w:p w14:paraId="3391FC03"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n640-r16</w:t>
      </w:r>
      <w:r w:rsidRPr="00050734">
        <w:rPr>
          <w:snapToGrid w:val="0"/>
        </w:rPr>
        <w:tab/>
      </w:r>
      <w:r w:rsidRPr="00050734">
        <w:rPr>
          <w:snapToGrid w:val="0"/>
        </w:rPr>
        <w:tab/>
      </w:r>
      <w:r w:rsidRPr="00050734">
        <w:rPr>
          <w:snapToGrid w:val="0"/>
        </w:rPr>
        <w:tab/>
      </w:r>
      <w:r w:rsidRPr="00050734">
        <w:rPr>
          <w:snapToGrid w:val="0"/>
        </w:rPr>
        <w:tab/>
        <w:t>INTEGER (0..639),</w:t>
      </w:r>
    </w:p>
    <w:p w14:paraId="027DBC2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n1280-r16</w:t>
      </w:r>
      <w:r w:rsidRPr="00050734">
        <w:rPr>
          <w:snapToGrid w:val="0"/>
        </w:rPr>
        <w:tab/>
      </w:r>
      <w:r w:rsidRPr="00050734">
        <w:rPr>
          <w:snapToGrid w:val="0"/>
        </w:rPr>
        <w:tab/>
      </w:r>
      <w:r w:rsidRPr="00050734">
        <w:rPr>
          <w:snapToGrid w:val="0"/>
        </w:rPr>
        <w:tab/>
      </w:r>
      <w:r w:rsidRPr="00050734">
        <w:rPr>
          <w:snapToGrid w:val="0"/>
        </w:rPr>
        <w:tab/>
        <w:t>INTEGER (0..1279),</w:t>
      </w:r>
    </w:p>
    <w:p w14:paraId="2CA825C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n2560-r16</w:t>
      </w:r>
      <w:r w:rsidRPr="00050734">
        <w:rPr>
          <w:snapToGrid w:val="0"/>
        </w:rPr>
        <w:tab/>
      </w:r>
      <w:r w:rsidRPr="00050734">
        <w:rPr>
          <w:snapToGrid w:val="0"/>
        </w:rPr>
        <w:tab/>
      </w:r>
      <w:r w:rsidRPr="00050734">
        <w:rPr>
          <w:snapToGrid w:val="0"/>
        </w:rPr>
        <w:tab/>
      </w:r>
      <w:r w:rsidRPr="00050734">
        <w:rPr>
          <w:snapToGrid w:val="0"/>
        </w:rPr>
        <w:tab/>
        <w:t>INTEGER (0..2559),</w:t>
      </w:r>
    </w:p>
    <w:p w14:paraId="49BEBFB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n5120-r16</w:t>
      </w:r>
      <w:r w:rsidRPr="00050734">
        <w:rPr>
          <w:snapToGrid w:val="0"/>
        </w:rPr>
        <w:tab/>
      </w:r>
      <w:r w:rsidRPr="00050734">
        <w:rPr>
          <w:snapToGrid w:val="0"/>
        </w:rPr>
        <w:tab/>
      </w:r>
      <w:r w:rsidRPr="00050734">
        <w:rPr>
          <w:snapToGrid w:val="0"/>
        </w:rPr>
        <w:tab/>
      </w:r>
      <w:r w:rsidRPr="00050734">
        <w:rPr>
          <w:snapToGrid w:val="0"/>
        </w:rPr>
        <w:tab/>
        <w:t>INTEGER (0..5119),</w:t>
      </w:r>
    </w:p>
    <w:p w14:paraId="35CE316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n10240-r16</w:t>
      </w:r>
      <w:r w:rsidRPr="00050734">
        <w:rPr>
          <w:snapToGrid w:val="0"/>
        </w:rPr>
        <w:tab/>
      </w:r>
      <w:r w:rsidRPr="00050734">
        <w:rPr>
          <w:snapToGrid w:val="0"/>
        </w:rPr>
        <w:tab/>
      </w:r>
      <w:r w:rsidRPr="00050734">
        <w:rPr>
          <w:snapToGrid w:val="0"/>
        </w:rPr>
        <w:tab/>
      </w:r>
      <w:r w:rsidRPr="00050734">
        <w:rPr>
          <w:snapToGrid w:val="0"/>
        </w:rPr>
        <w:tab/>
        <w:t>INTEGER (0..10239),</w:t>
      </w:r>
    </w:p>
    <w:p w14:paraId="4249959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1BFD31B4" w14:textId="77777777" w:rsidR="00A93840" w:rsidRPr="00050734" w:rsidRDefault="00A93840" w:rsidP="00A93840">
      <w:pPr>
        <w:pStyle w:val="PL"/>
        <w:shd w:val="clear" w:color="auto" w:fill="E6E6E6"/>
        <w:rPr>
          <w:snapToGrid w:val="0"/>
        </w:rPr>
      </w:pPr>
      <w:r w:rsidRPr="00050734">
        <w:rPr>
          <w:snapToGrid w:val="0"/>
        </w:rPr>
        <w:tab/>
        <w:t>},</w:t>
      </w:r>
    </w:p>
    <w:p w14:paraId="5B688A6D" w14:textId="77777777" w:rsidR="00A93840" w:rsidRPr="00050734" w:rsidRDefault="00A93840" w:rsidP="00A93840">
      <w:pPr>
        <w:pStyle w:val="PL"/>
        <w:shd w:val="clear" w:color="auto" w:fill="E6E6E6"/>
        <w:rPr>
          <w:snapToGrid w:val="0"/>
        </w:rPr>
      </w:pPr>
      <w:r w:rsidRPr="00050734">
        <w:rPr>
          <w:snapToGrid w:val="0"/>
        </w:rPr>
        <w:tab/>
        <w:t>scs30-r16</w:t>
      </w:r>
      <w:r w:rsidRPr="00050734">
        <w:rPr>
          <w:snapToGrid w:val="0"/>
        </w:rPr>
        <w:tab/>
      </w:r>
      <w:r w:rsidRPr="00050734">
        <w:rPr>
          <w:snapToGrid w:val="0"/>
        </w:rPr>
        <w:tab/>
        <w:t>CHOICE {</w:t>
      </w:r>
    </w:p>
    <w:p w14:paraId="54934EB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w:t>
      </w:r>
    </w:p>
    <w:p w14:paraId="32408C0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(0..9),</w:t>
      </w:r>
    </w:p>
    <w:p w14:paraId="714849BF"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7D420B7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(0..19),</w:t>
      </w:r>
    </w:p>
    <w:p w14:paraId="69BF91D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(0..31),</w:t>
      </w:r>
    </w:p>
    <w:p w14:paraId="754B312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(0..39),</w:t>
      </w:r>
    </w:p>
    <w:p w14:paraId="60A8D67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(0..63),</w:t>
      </w:r>
    </w:p>
    <w:p w14:paraId="4839846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(0..79),</w:t>
      </w:r>
    </w:p>
    <w:p w14:paraId="61993B15"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n128-r16</w:t>
      </w:r>
      <w:r w:rsidRPr="00050734">
        <w:rPr>
          <w:snapToGrid w:val="0"/>
        </w:rPr>
        <w:tab/>
      </w:r>
      <w:r w:rsidRPr="00050734">
        <w:rPr>
          <w:snapToGrid w:val="0"/>
        </w:rPr>
        <w:tab/>
      </w:r>
      <w:r w:rsidRPr="00050734">
        <w:rPr>
          <w:snapToGrid w:val="0"/>
        </w:rPr>
        <w:tab/>
      </w:r>
      <w:r w:rsidRPr="00050734">
        <w:rPr>
          <w:snapToGrid w:val="0"/>
        </w:rPr>
        <w:tab/>
        <w:t>INTEGER (0..127),</w:t>
      </w:r>
    </w:p>
    <w:p w14:paraId="4E7C8266"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n160-r16</w:t>
      </w:r>
      <w:r w:rsidRPr="00050734">
        <w:rPr>
          <w:snapToGrid w:val="0"/>
        </w:rPr>
        <w:tab/>
      </w:r>
      <w:r w:rsidRPr="00050734">
        <w:rPr>
          <w:snapToGrid w:val="0"/>
        </w:rPr>
        <w:tab/>
      </w:r>
      <w:r w:rsidRPr="00050734">
        <w:rPr>
          <w:snapToGrid w:val="0"/>
        </w:rPr>
        <w:tab/>
      </w:r>
      <w:r w:rsidRPr="00050734">
        <w:rPr>
          <w:snapToGrid w:val="0"/>
        </w:rPr>
        <w:tab/>
        <w:t>INTEGER (0..159),</w:t>
      </w:r>
    </w:p>
    <w:p w14:paraId="19A360D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n320-r16</w:t>
      </w:r>
      <w:r w:rsidRPr="00050734">
        <w:rPr>
          <w:snapToGrid w:val="0"/>
        </w:rPr>
        <w:tab/>
      </w:r>
      <w:r w:rsidRPr="00050734">
        <w:rPr>
          <w:snapToGrid w:val="0"/>
        </w:rPr>
        <w:tab/>
      </w:r>
      <w:r w:rsidRPr="00050734">
        <w:rPr>
          <w:snapToGrid w:val="0"/>
        </w:rPr>
        <w:tab/>
      </w:r>
      <w:r w:rsidRPr="00050734">
        <w:rPr>
          <w:snapToGrid w:val="0"/>
        </w:rPr>
        <w:tab/>
        <w:t>INTEGER (0..319),</w:t>
      </w:r>
    </w:p>
    <w:p w14:paraId="2BC7E803"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n640-r16</w:t>
      </w:r>
      <w:r w:rsidRPr="00050734">
        <w:rPr>
          <w:snapToGrid w:val="0"/>
        </w:rPr>
        <w:tab/>
      </w:r>
      <w:r w:rsidRPr="00050734">
        <w:rPr>
          <w:snapToGrid w:val="0"/>
        </w:rPr>
        <w:tab/>
      </w:r>
      <w:r w:rsidRPr="00050734">
        <w:rPr>
          <w:snapToGrid w:val="0"/>
        </w:rPr>
        <w:tab/>
      </w:r>
      <w:r w:rsidRPr="00050734">
        <w:rPr>
          <w:snapToGrid w:val="0"/>
        </w:rPr>
        <w:tab/>
        <w:t>INTEGER (0..639),</w:t>
      </w:r>
    </w:p>
    <w:p w14:paraId="2F1C79E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n1280-r16</w:t>
      </w:r>
      <w:r w:rsidRPr="00050734">
        <w:rPr>
          <w:snapToGrid w:val="0"/>
        </w:rPr>
        <w:tab/>
      </w:r>
      <w:r w:rsidRPr="00050734">
        <w:rPr>
          <w:snapToGrid w:val="0"/>
        </w:rPr>
        <w:tab/>
      </w:r>
      <w:r w:rsidRPr="00050734">
        <w:rPr>
          <w:snapToGrid w:val="0"/>
        </w:rPr>
        <w:tab/>
      </w:r>
      <w:r w:rsidRPr="00050734">
        <w:rPr>
          <w:snapToGrid w:val="0"/>
        </w:rPr>
        <w:tab/>
        <w:t>INTEGER (0..1279),</w:t>
      </w:r>
    </w:p>
    <w:p w14:paraId="727C8ED1"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n2560-r16</w:t>
      </w:r>
      <w:r w:rsidRPr="00050734">
        <w:rPr>
          <w:snapToGrid w:val="0"/>
        </w:rPr>
        <w:tab/>
      </w:r>
      <w:r w:rsidRPr="00050734">
        <w:rPr>
          <w:snapToGrid w:val="0"/>
        </w:rPr>
        <w:tab/>
      </w:r>
      <w:r w:rsidRPr="00050734">
        <w:rPr>
          <w:snapToGrid w:val="0"/>
        </w:rPr>
        <w:tab/>
      </w:r>
      <w:r w:rsidRPr="00050734">
        <w:rPr>
          <w:snapToGrid w:val="0"/>
        </w:rPr>
        <w:tab/>
        <w:t>INTEGER (0..2559),</w:t>
      </w:r>
    </w:p>
    <w:p w14:paraId="2F7FDF3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n5120-r16</w:t>
      </w:r>
      <w:r w:rsidRPr="00050734">
        <w:rPr>
          <w:snapToGrid w:val="0"/>
        </w:rPr>
        <w:tab/>
      </w:r>
      <w:r w:rsidRPr="00050734">
        <w:rPr>
          <w:snapToGrid w:val="0"/>
        </w:rPr>
        <w:tab/>
      </w:r>
      <w:r w:rsidRPr="00050734">
        <w:rPr>
          <w:snapToGrid w:val="0"/>
        </w:rPr>
        <w:tab/>
      </w:r>
      <w:r w:rsidRPr="00050734">
        <w:rPr>
          <w:snapToGrid w:val="0"/>
        </w:rPr>
        <w:tab/>
        <w:t>INTEGER (0..5119),</w:t>
      </w:r>
    </w:p>
    <w:p w14:paraId="57A2FB0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n10240-r16</w:t>
      </w:r>
      <w:r w:rsidRPr="00050734">
        <w:rPr>
          <w:snapToGrid w:val="0"/>
        </w:rPr>
        <w:tab/>
      </w:r>
      <w:r w:rsidRPr="00050734">
        <w:rPr>
          <w:snapToGrid w:val="0"/>
        </w:rPr>
        <w:tab/>
      </w:r>
      <w:r w:rsidRPr="00050734">
        <w:rPr>
          <w:snapToGrid w:val="0"/>
        </w:rPr>
        <w:tab/>
      </w:r>
      <w:r w:rsidRPr="00050734">
        <w:rPr>
          <w:snapToGrid w:val="0"/>
        </w:rPr>
        <w:tab/>
        <w:t>INTEGER (0..10239),</w:t>
      </w:r>
    </w:p>
    <w:p w14:paraId="2285F2C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n20480-r16</w:t>
      </w:r>
      <w:r w:rsidRPr="00050734">
        <w:rPr>
          <w:snapToGrid w:val="0"/>
        </w:rPr>
        <w:tab/>
      </w:r>
      <w:r w:rsidRPr="00050734">
        <w:rPr>
          <w:snapToGrid w:val="0"/>
        </w:rPr>
        <w:tab/>
      </w:r>
      <w:r w:rsidRPr="00050734">
        <w:rPr>
          <w:snapToGrid w:val="0"/>
        </w:rPr>
        <w:tab/>
      </w:r>
      <w:r w:rsidRPr="00050734">
        <w:rPr>
          <w:snapToGrid w:val="0"/>
        </w:rPr>
        <w:tab/>
        <w:t>INTEGER (0..20479),</w:t>
      </w:r>
    </w:p>
    <w:p w14:paraId="07C0441F"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601FBBA" w14:textId="77777777" w:rsidR="00A93840" w:rsidRPr="00050734" w:rsidRDefault="00A93840" w:rsidP="00A93840">
      <w:pPr>
        <w:pStyle w:val="PL"/>
        <w:shd w:val="clear" w:color="auto" w:fill="E6E6E6"/>
        <w:rPr>
          <w:snapToGrid w:val="0"/>
        </w:rPr>
      </w:pPr>
      <w:r w:rsidRPr="00050734">
        <w:rPr>
          <w:snapToGrid w:val="0"/>
        </w:rPr>
        <w:tab/>
        <w:t>},</w:t>
      </w:r>
    </w:p>
    <w:p w14:paraId="4522FDB0" w14:textId="77777777" w:rsidR="00A93840" w:rsidRPr="00050734" w:rsidRDefault="00A93840" w:rsidP="00A93840">
      <w:pPr>
        <w:pStyle w:val="PL"/>
        <w:shd w:val="clear" w:color="auto" w:fill="E6E6E6"/>
        <w:rPr>
          <w:snapToGrid w:val="0"/>
        </w:rPr>
      </w:pPr>
      <w:r w:rsidRPr="00050734">
        <w:rPr>
          <w:snapToGrid w:val="0"/>
        </w:rPr>
        <w:tab/>
        <w:t>scs60-r16</w:t>
      </w:r>
      <w:r w:rsidRPr="00050734">
        <w:rPr>
          <w:snapToGrid w:val="0"/>
        </w:rPr>
        <w:tab/>
      </w:r>
      <w:r w:rsidRPr="00050734">
        <w:rPr>
          <w:snapToGrid w:val="0"/>
        </w:rPr>
        <w:tab/>
        <w:t>CHOICE {</w:t>
      </w:r>
    </w:p>
    <w:p w14:paraId="6A6B312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2D49E523"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(0..19),</w:t>
      </w:r>
    </w:p>
    <w:p w14:paraId="06E8312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(0..31),</w:t>
      </w:r>
    </w:p>
    <w:p w14:paraId="14B1886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(0..39),</w:t>
      </w:r>
    </w:p>
    <w:p w14:paraId="79CB4B0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(0..63),</w:t>
      </w:r>
    </w:p>
    <w:p w14:paraId="0709794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(0..79),</w:t>
      </w:r>
    </w:p>
    <w:p w14:paraId="117E3B7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n128-r16</w:t>
      </w:r>
      <w:r w:rsidRPr="00050734">
        <w:rPr>
          <w:snapToGrid w:val="0"/>
        </w:rPr>
        <w:tab/>
      </w:r>
      <w:r w:rsidRPr="00050734">
        <w:rPr>
          <w:snapToGrid w:val="0"/>
        </w:rPr>
        <w:tab/>
      </w:r>
      <w:r w:rsidRPr="00050734">
        <w:rPr>
          <w:snapToGrid w:val="0"/>
        </w:rPr>
        <w:tab/>
      </w:r>
      <w:r w:rsidRPr="00050734">
        <w:rPr>
          <w:snapToGrid w:val="0"/>
        </w:rPr>
        <w:tab/>
        <w:t>INTEGER (0..127),</w:t>
      </w:r>
    </w:p>
    <w:p w14:paraId="32BCE1B5"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n160-r16</w:t>
      </w:r>
      <w:r w:rsidRPr="00050734">
        <w:rPr>
          <w:snapToGrid w:val="0"/>
        </w:rPr>
        <w:tab/>
      </w:r>
      <w:r w:rsidRPr="00050734">
        <w:rPr>
          <w:snapToGrid w:val="0"/>
        </w:rPr>
        <w:tab/>
      </w:r>
      <w:r w:rsidRPr="00050734">
        <w:rPr>
          <w:snapToGrid w:val="0"/>
        </w:rPr>
        <w:tab/>
      </w:r>
      <w:r w:rsidRPr="00050734">
        <w:rPr>
          <w:snapToGrid w:val="0"/>
        </w:rPr>
        <w:tab/>
        <w:t>INTEGER (0..159),</w:t>
      </w:r>
    </w:p>
    <w:p w14:paraId="132BB88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n256-r16</w:t>
      </w:r>
      <w:r w:rsidRPr="00050734">
        <w:rPr>
          <w:snapToGrid w:val="0"/>
        </w:rPr>
        <w:tab/>
      </w:r>
      <w:r w:rsidRPr="00050734">
        <w:rPr>
          <w:snapToGrid w:val="0"/>
        </w:rPr>
        <w:tab/>
      </w:r>
      <w:r w:rsidRPr="00050734">
        <w:rPr>
          <w:snapToGrid w:val="0"/>
        </w:rPr>
        <w:tab/>
      </w:r>
      <w:r w:rsidRPr="00050734">
        <w:rPr>
          <w:snapToGrid w:val="0"/>
        </w:rPr>
        <w:tab/>
        <w:t>INTEGER (0..255),</w:t>
      </w:r>
    </w:p>
    <w:p w14:paraId="0F537388"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n320-r16</w:t>
      </w:r>
      <w:r w:rsidRPr="00050734">
        <w:rPr>
          <w:snapToGrid w:val="0"/>
        </w:rPr>
        <w:tab/>
      </w:r>
      <w:r w:rsidRPr="00050734">
        <w:rPr>
          <w:snapToGrid w:val="0"/>
        </w:rPr>
        <w:tab/>
      </w:r>
      <w:r w:rsidRPr="00050734">
        <w:rPr>
          <w:snapToGrid w:val="0"/>
        </w:rPr>
        <w:tab/>
      </w:r>
      <w:r w:rsidRPr="00050734">
        <w:rPr>
          <w:snapToGrid w:val="0"/>
        </w:rPr>
        <w:tab/>
        <w:t>INTEGER (0..319),</w:t>
      </w:r>
    </w:p>
    <w:p w14:paraId="0F83E361"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n640-r16</w:t>
      </w:r>
      <w:r w:rsidRPr="00050734">
        <w:rPr>
          <w:snapToGrid w:val="0"/>
        </w:rPr>
        <w:tab/>
      </w:r>
      <w:r w:rsidRPr="00050734">
        <w:rPr>
          <w:snapToGrid w:val="0"/>
        </w:rPr>
        <w:tab/>
      </w:r>
      <w:r w:rsidRPr="00050734">
        <w:rPr>
          <w:snapToGrid w:val="0"/>
        </w:rPr>
        <w:tab/>
      </w:r>
      <w:r w:rsidRPr="00050734">
        <w:rPr>
          <w:snapToGrid w:val="0"/>
        </w:rPr>
        <w:tab/>
        <w:t>INTEGER (0..639),</w:t>
      </w:r>
    </w:p>
    <w:p w14:paraId="51B6B1D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n1280-r16</w:t>
      </w:r>
      <w:r w:rsidRPr="00050734">
        <w:rPr>
          <w:snapToGrid w:val="0"/>
        </w:rPr>
        <w:tab/>
      </w:r>
      <w:r w:rsidRPr="00050734">
        <w:rPr>
          <w:snapToGrid w:val="0"/>
        </w:rPr>
        <w:tab/>
      </w:r>
      <w:r w:rsidRPr="00050734">
        <w:rPr>
          <w:snapToGrid w:val="0"/>
        </w:rPr>
        <w:tab/>
      </w:r>
      <w:r w:rsidRPr="00050734">
        <w:rPr>
          <w:snapToGrid w:val="0"/>
        </w:rPr>
        <w:tab/>
        <w:t>INTEGER (0..1279),</w:t>
      </w:r>
    </w:p>
    <w:p w14:paraId="68D16862"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n2560-r16</w:t>
      </w:r>
      <w:r w:rsidRPr="00050734">
        <w:rPr>
          <w:snapToGrid w:val="0"/>
        </w:rPr>
        <w:tab/>
      </w:r>
      <w:r w:rsidRPr="00050734">
        <w:rPr>
          <w:snapToGrid w:val="0"/>
        </w:rPr>
        <w:tab/>
      </w:r>
      <w:r w:rsidRPr="00050734">
        <w:rPr>
          <w:snapToGrid w:val="0"/>
        </w:rPr>
        <w:tab/>
      </w:r>
      <w:r w:rsidRPr="00050734">
        <w:rPr>
          <w:snapToGrid w:val="0"/>
        </w:rPr>
        <w:tab/>
        <w:t>INTEGER (0..2559),</w:t>
      </w:r>
    </w:p>
    <w:p w14:paraId="449E6B4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n5120-r16</w:t>
      </w:r>
      <w:r w:rsidRPr="00050734">
        <w:rPr>
          <w:snapToGrid w:val="0"/>
        </w:rPr>
        <w:tab/>
      </w:r>
      <w:r w:rsidRPr="00050734">
        <w:rPr>
          <w:snapToGrid w:val="0"/>
        </w:rPr>
        <w:tab/>
      </w:r>
      <w:r w:rsidRPr="00050734">
        <w:rPr>
          <w:snapToGrid w:val="0"/>
        </w:rPr>
        <w:tab/>
      </w:r>
      <w:r w:rsidRPr="00050734">
        <w:rPr>
          <w:snapToGrid w:val="0"/>
        </w:rPr>
        <w:tab/>
        <w:t>INTEGER (0..5119),</w:t>
      </w:r>
    </w:p>
    <w:p w14:paraId="0C86E11C"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n10240-r16</w:t>
      </w:r>
      <w:r w:rsidRPr="00050734">
        <w:rPr>
          <w:snapToGrid w:val="0"/>
        </w:rPr>
        <w:tab/>
      </w:r>
      <w:r w:rsidRPr="00050734">
        <w:rPr>
          <w:snapToGrid w:val="0"/>
        </w:rPr>
        <w:tab/>
      </w:r>
      <w:r w:rsidRPr="00050734">
        <w:rPr>
          <w:snapToGrid w:val="0"/>
        </w:rPr>
        <w:tab/>
      </w:r>
      <w:r w:rsidRPr="00050734">
        <w:rPr>
          <w:snapToGrid w:val="0"/>
        </w:rPr>
        <w:tab/>
        <w:t>INTEGER (0..10239),</w:t>
      </w:r>
    </w:p>
    <w:p w14:paraId="2D769FE0"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n20480-r16</w:t>
      </w:r>
      <w:r w:rsidRPr="00050734">
        <w:rPr>
          <w:snapToGrid w:val="0"/>
        </w:rPr>
        <w:tab/>
      </w:r>
      <w:r w:rsidRPr="00050734">
        <w:rPr>
          <w:snapToGrid w:val="0"/>
        </w:rPr>
        <w:tab/>
      </w:r>
      <w:r w:rsidRPr="00050734">
        <w:rPr>
          <w:snapToGrid w:val="0"/>
        </w:rPr>
        <w:tab/>
      </w:r>
      <w:r w:rsidRPr="00050734">
        <w:rPr>
          <w:snapToGrid w:val="0"/>
        </w:rPr>
        <w:tab/>
        <w:t>INTEGER (0..20479),</w:t>
      </w:r>
    </w:p>
    <w:p w14:paraId="3AE030C3"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n40960-r16</w:t>
      </w:r>
      <w:r w:rsidRPr="00050734">
        <w:rPr>
          <w:snapToGrid w:val="0"/>
        </w:rPr>
        <w:tab/>
      </w:r>
      <w:r w:rsidRPr="00050734">
        <w:rPr>
          <w:snapToGrid w:val="0"/>
        </w:rPr>
        <w:tab/>
      </w:r>
      <w:r w:rsidRPr="00050734">
        <w:rPr>
          <w:snapToGrid w:val="0"/>
        </w:rPr>
        <w:tab/>
      </w:r>
      <w:r w:rsidRPr="00050734">
        <w:rPr>
          <w:snapToGrid w:val="0"/>
        </w:rPr>
        <w:tab/>
        <w:t>INTEGER (0..40959),</w:t>
      </w:r>
    </w:p>
    <w:p w14:paraId="45BB8141"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455A8157" w14:textId="77777777" w:rsidR="00A93840" w:rsidRPr="00050734" w:rsidRDefault="00A93840" w:rsidP="00A93840">
      <w:pPr>
        <w:pStyle w:val="PL"/>
        <w:shd w:val="clear" w:color="auto" w:fill="E6E6E6"/>
        <w:rPr>
          <w:snapToGrid w:val="0"/>
        </w:rPr>
      </w:pPr>
      <w:r w:rsidRPr="00050734">
        <w:rPr>
          <w:snapToGrid w:val="0"/>
        </w:rPr>
        <w:tab/>
        <w:t>},</w:t>
      </w:r>
    </w:p>
    <w:p w14:paraId="3C20C192" w14:textId="77777777" w:rsidR="00A93840" w:rsidRPr="00050734" w:rsidRDefault="00A93840" w:rsidP="00A93840">
      <w:pPr>
        <w:pStyle w:val="PL"/>
        <w:shd w:val="clear" w:color="auto" w:fill="E6E6E6"/>
        <w:rPr>
          <w:snapToGrid w:val="0"/>
        </w:rPr>
      </w:pPr>
      <w:r w:rsidRPr="00050734">
        <w:rPr>
          <w:snapToGrid w:val="0"/>
        </w:rPr>
        <w:tab/>
        <w:t>scs120-r16</w:t>
      </w:r>
      <w:r w:rsidRPr="00050734">
        <w:rPr>
          <w:snapToGrid w:val="0"/>
        </w:rPr>
        <w:tab/>
      </w:r>
      <w:r w:rsidRPr="00050734">
        <w:rPr>
          <w:snapToGrid w:val="0"/>
        </w:rPr>
        <w:tab/>
        <w:t>CHOICE {</w:t>
      </w:r>
    </w:p>
    <w:p w14:paraId="4FAEC525"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(0..31),</w:t>
      </w:r>
    </w:p>
    <w:p w14:paraId="7ECE04B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(0..39),</w:t>
      </w:r>
    </w:p>
    <w:p w14:paraId="4098C0D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(0..63),</w:t>
      </w:r>
    </w:p>
    <w:p w14:paraId="3F2BE861"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(0..79),</w:t>
      </w:r>
    </w:p>
    <w:p w14:paraId="127EA20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n128-r16</w:t>
      </w:r>
      <w:r w:rsidRPr="00050734">
        <w:rPr>
          <w:snapToGrid w:val="0"/>
        </w:rPr>
        <w:tab/>
      </w:r>
      <w:r w:rsidRPr="00050734">
        <w:rPr>
          <w:snapToGrid w:val="0"/>
        </w:rPr>
        <w:tab/>
      </w:r>
      <w:r w:rsidRPr="00050734">
        <w:rPr>
          <w:snapToGrid w:val="0"/>
        </w:rPr>
        <w:tab/>
      </w:r>
      <w:r w:rsidRPr="00050734">
        <w:rPr>
          <w:snapToGrid w:val="0"/>
        </w:rPr>
        <w:tab/>
        <w:t>INTEGER (0..127),</w:t>
      </w:r>
    </w:p>
    <w:p w14:paraId="1F1A1F9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n160-r16</w:t>
      </w:r>
      <w:r w:rsidRPr="00050734">
        <w:rPr>
          <w:snapToGrid w:val="0"/>
        </w:rPr>
        <w:tab/>
      </w:r>
      <w:r w:rsidRPr="00050734">
        <w:rPr>
          <w:snapToGrid w:val="0"/>
        </w:rPr>
        <w:tab/>
      </w:r>
      <w:r w:rsidRPr="00050734">
        <w:rPr>
          <w:snapToGrid w:val="0"/>
        </w:rPr>
        <w:tab/>
      </w:r>
      <w:r w:rsidRPr="00050734">
        <w:rPr>
          <w:snapToGrid w:val="0"/>
        </w:rPr>
        <w:tab/>
        <w:t>INTEGER (0..159),</w:t>
      </w:r>
    </w:p>
    <w:p w14:paraId="483A96CE"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n256-r16</w:t>
      </w:r>
      <w:r w:rsidRPr="00050734">
        <w:rPr>
          <w:snapToGrid w:val="0"/>
        </w:rPr>
        <w:tab/>
      </w:r>
      <w:r w:rsidRPr="00050734">
        <w:rPr>
          <w:snapToGrid w:val="0"/>
        </w:rPr>
        <w:tab/>
      </w:r>
      <w:r w:rsidRPr="00050734">
        <w:rPr>
          <w:snapToGrid w:val="0"/>
        </w:rPr>
        <w:tab/>
      </w:r>
      <w:r w:rsidRPr="00050734">
        <w:rPr>
          <w:snapToGrid w:val="0"/>
        </w:rPr>
        <w:tab/>
        <w:t>INTEGER (0..255),</w:t>
      </w:r>
    </w:p>
    <w:p w14:paraId="0AB84A76"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n320-r16</w:t>
      </w:r>
      <w:r w:rsidRPr="00050734">
        <w:rPr>
          <w:snapToGrid w:val="0"/>
        </w:rPr>
        <w:tab/>
      </w:r>
      <w:r w:rsidRPr="00050734">
        <w:rPr>
          <w:snapToGrid w:val="0"/>
        </w:rPr>
        <w:tab/>
      </w:r>
      <w:r w:rsidRPr="00050734">
        <w:rPr>
          <w:snapToGrid w:val="0"/>
        </w:rPr>
        <w:tab/>
      </w:r>
      <w:r w:rsidRPr="00050734">
        <w:rPr>
          <w:snapToGrid w:val="0"/>
        </w:rPr>
        <w:tab/>
        <w:t>INTEGER (0..319),</w:t>
      </w:r>
    </w:p>
    <w:p w14:paraId="5B0D3A60"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n512-r16</w:t>
      </w:r>
      <w:r w:rsidRPr="00050734">
        <w:rPr>
          <w:snapToGrid w:val="0"/>
        </w:rPr>
        <w:tab/>
      </w:r>
      <w:r w:rsidRPr="00050734">
        <w:rPr>
          <w:snapToGrid w:val="0"/>
        </w:rPr>
        <w:tab/>
      </w:r>
      <w:r w:rsidRPr="00050734">
        <w:rPr>
          <w:snapToGrid w:val="0"/>
        </w:rPr>
        <w:tab/>
      </w:r>
      <w:r w:rsidRPr="00050734">
        <w:rPr>
          <w:snapToGrid w:val="0"/>
        </w:rPr>
        <w:tab/>
        <w:t>INTEGER (0..511),</w:t>
      </w:r>
    </w:p>
    <w:p w14:paraId="258566D8"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n640-r16</w:t>
      </w:r>
      <w:r w:rsidRPr="00050734">
        <w:rPr>
          <w:snapToGrid w:val="0"/>
        </w:rPr>
        <w:tab/>
      </w:r>
      <w:r w:rsidRPr="00050734">
        <w:rPr>
          <w:snapToGrid w:val="0"/>
        </w:rPr>
        <w:tab/>
      </w:r>
      <w:r w:rsidRPr="00050734">
        <w:rPr>
          <w:snapToGrid w:val="0"/>
        </w:rPr>
        <w:tab/>
      </w:r>
      <w:r w:rsidRPr="00050734">
        <w:rPr>
          <w:snapToGrid w:val="0"/>
        </w:rPr>
        <w:tab/>
        <w:t>INTEGER (0..639),</w:t>
      </w:r>
    </w:p>
    <w:p w14:paraId="09C72A83"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n1280-r16</w:t>
      </w:r>
      <w:r w:rsidRPr="00050734">
        <w:rPr>
          <w:snapToGrid w:val="0"/>
        </w:rPr>
        <w:tab/>
      </w:r>
      <w:r w:rsidRPr="00050734">
        <w:rPr>
          <w:snapToGrid w:val="0"/>
        </w:rPr>
        <w:tab/>
      </w:r>
      <w:r w:rsidRPr="00050734">
        <w:rPr>
          <w:snapToGrid w:val="0"/>
        </w:rPr>
        <w:tab/>
      </w:r>
      <w:r w:rsidRPr="00050734">
        <w:rPr>
          <w:snapToGrid w:val="0"/>
        </w:rPr>
        <w:tab/>
        <w:t>INTEGER (0..1279),</w:t>
      </w:r>
    </w:p>
    <w:p w14:paraId="38B6A65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n2560-r16</w:t>
      </w:r>
      <w:r w:rsidRPr="00050734">
        <w:rPr>
          <w:snapToGrid w:val="0"/>
        </w:rPr>
        <w:tab/>
      </w:r>
      <w:r w:rsidRPr="00050734">
        <w:rPr>
          <w:snapToGrid w:val="0"/>
        </w:rPr>
        <w:tab/>
      </w:r>
      <w:r w:rsidRPr="00050734">
        <w:rPr>
          <w:snapToGrid w:val="0"/>
        </w:rPr>
        <w:tab/>
      </w:r>
      <w:r w:rsidRPr="00050734">
        <w:rPr>
          <w:snapToGrid w:val="0"/>
        </w:rPr>
        <w:tab/>
        <w:t>INTEGER (0..2559),</w:t>
      </w:r>
    </w:p>
    <w:p w14:paraId="52189E77"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n5120-r16</w:t>
      </w:r>
      <w:r w:rsidRPr="00050734">
        <w:rPr>
          <w:snapToGrid w:val="0"/>
        </w:rPr>
        <w:tab/>
      </w:r>
      <w:r w:rsidRPr="00050734">
        <w:rPr>
          <w:snapToGrid w:val="0"/>
        </w:rPr>
        <w:tab/>
      </w:r>
      <w:r w:rsidRPr="00050734">
        <w:rPr>
          <w:snapToGrid w:val="0"/>
        </w:rPr>
        <w:tab/>
      </w:r>
      <w:r w:rsidRPr="00050734">
        <w:rPr>
          <w:snapToGrid w:val="0"/>
        </w:rPr>
        <w:tab/>
        <w:t>INTEGER (0..5119),</w:t>
      </w:r>
    </w:p>
    <w:p w14:paraId="158417E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n10240-r16</w:t>
      </w:r>
      <w:r w:rsidRPr="00050734">
        <w:rPr>
          <w:snapToGrid w:val="0"/>
        </w:rPr>
        <w:tab/>
      </w:r>
      <w:r w:rsidRPr="00050734">
        <w:rPr>
          <w:snapToGrid w:val="0"/>
        </w:rPr>
        <w:tab/>
      </w:r>
      <w:r w:rsidRPr="00050734">
        <w:rPr>
          <w:snapToGrid w:val="0"/>
        </w:rPr>
        <w:tab/>
      </w:r>
      <w:r w:rsidRPr="00050734">
        <w:rPr>
          <w:snapToGrid w:val="0"/>
        </w:rPr>
        <w:tab/>
        <w:t>INTEGER (0..10239),</w:t>
      </w:r>
    </w:p>
    <w:p w14:paraId="0796604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n20480-r16</w:t>
      </w:r>
      <w:r w:rsidRPr="00050734">
        <w:rPr>
          <w:snapToGrid w:val="0"/>
        </w:rPr>
        <w:tab/>
      </w:r>
      <w:r w:rsidRPr="00050734">
        <w:rPr>
          <w:snapToGrid w:val="0"/>
        </w:rPr>
        <w:tab/>
      </w:r>
      <w:r w:rsidRPr="00050734">
        <w:rPr>
          <w:snapToGrid w:val="0"/>
        </w:rPr>
        <w:tab/>
      </w:r>
      <w:r w:rsidRPr="00050734">
        <w:rPr>
          <w:snapToGrid w:val="0"/>
        </w:rPr>
        <w:tab/>
        <w:t>INTEGER (0..20479),</w:t>
      </w:r>
    </w:p>
    <w:p w14:paraId="2EF919D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n40960-r16</w:t>
      </w:r>
      <w:r w:rsidRPr="00050734">
        <w:rPr>
          <w:snapToGrid w:val="0"/>
        </w:rPr>
        <w:tab/>
      </w:r>
      <w:r w:rsidRPr="00050734">
        <w:rPr>
          <w:snapToGrid w:val="0"/>
        </w:rPr>
        <w:tab/>
      </w:r>
      <w:r w:rsidRPr="00050734">
        <w:rPr>
          <w:snapToGrid w:val="0"/>
        </w:rPr>
        <w:tab/>
      </w:r>
      <w:r w:rsidRPr="00050734">
        <w:rPr>
          <w:snapToGrid w:val="0"/>
        </w:rPr>
        <w:tab/>
        <w:t>INTEGER (0..40959),</w:t>
      </w:r>
    </w:p>
    <w:p w14:paraId="25619CA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n81920-r16</w:t>
      </w:r>
      <w:r w:rsidRPr="00050734">
        <w:rPr>
          <w:snapToGrid w:val="0"/>
        </w:rPr>
        <w:tab/>
      </w:r>
      <w:r w:rsidRPr="00050734">
        <w:rPr>
          <w:snapToGrid w:val="0"/>
        </w:rPr>
        <w:tab/>
      </w:r>
      <w:r w:rsidRPr="00050734">
        <w:rPr>
          <w:snapToGrid w:val="0"/>
        </w:rPr>
        <w:tab/>
      </w:r>
      <w:r w:rsidRPr="00050734">
        <w:rPr>
          <w:snapToGrid w:val="0"/>
        </w:rPr>
        <w:tab/>
        <w:t>INTEGER (0..81919),</w:t>
      </w:r>
    </w:p>
    <w:p w14:paraId="2CC3B86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6B869D1C" w14:textId="77777777" w:rsidR="00A93840" w:rsidRPr="00050734" w:rsidRDefault="00A93840" w:rsidP="00A93840">
      <w:pPr>
        <w:pStyle w:val="PL"/>
        <w:shd w:val="clear" w:color="auto" w:fill="E6E6E6"/>
        <w:rPr>
          <w:snapToGrid w:val="0"/>
        </w:rPr>
      </w:pPr>
      <w:r w:rsidRPr="00050734">
        <w:rPr>
          <w:snapToGrid w:val="0"/>
        </w:rPr>
        <w:tab/>
        <w:t>},</w:t>
      </w:r>
    </w:p>
    <w:p w14:paraId="26463CE0" w14:textId="77777777" w:rsidR="00A93840" w:rsidRPr="00050734" w:rsidRDefault="00A93840" w:rsidP="00A93840">
      <w:pPr>
        <w:pStyle w:val="PL"/>
        <w:shd w:val="clear" w:color="auto" w:fill="E6E6E6"/>
        <w:rPr>
          <w:snapToGrid w:val="0"/>
        </w:rPr>
      </w:pPr>
      <w:r w:rsidRPr="00050734">
        <w:rPr>
          <w:snapToGrid w:val="0"/>
        </w:rPr>
        <w:tab/>
        <w:t>...</w:t>
      </w:r>
    </w:p>
    <w:p w14:paraId="6F9A2108" w14:textId="77777777" w:rsidR="00A93840" w:rsidRPr="00050734" w:rsidRDefault="00A93840" w:rsidP="00A93840">
      <w:pPr>
        <w:pStyle w:val="PL"/>
        <w:shd w:val="clear" w:color="auto" w:fill="E6E6E6"/>
        <w:rPr>
          <w:snapToGrid w:val="0"/>
        </w:rPr>
      </w:pPr>
      <w:r w:rsidRPr="00050734">
        <w:rPr>
          <w:snapToGrid w:val="0"/>
        </w:rPr>
        <w:t>}</w:t>
      </w:r>
    </w:p>
    <w:p w14:paraId="6AD462B3" w14:textId="77777777" w:rsidR="006E258E" w:rsidRPr="00050734" w:rsidRDefault="006E258E" w:rsidP="006E258E">
      <w:pPr>
        <w:pStyle w:val="PL"/>
        <w:shd w:val="pct10" w:color="auto" w:fill="auto"/>
        <w:rPr>
          <w:lang w:eastAsia="ko-KR"/>
        </w:rPr>
      </w:pPr>
    </w:p>
    <w:p w14:paraId="70DB4F08" w14:textId="77777777" w:rsidR="006E258E" w:rsidRPr="00050734" w:rsidRDefault="006E258E" w:rsidP="006E258E">
      <w:pPr>
        <w:pStyle w:val="PL"/>
        <w:shd w:val="clear" w:color="auto" w:fill="E6E6E6"/>
      </w:pPr>
      <w:r w:rsidRPr="00050734">
        <w:rPr>
          <w:snapToGrid w:val="0"/>
        </w:rPr>
        <w:t>DL-PRS-ResourcePrioritySubset-r17</w:t>
      </w:r>
      <w:r w:rsidRPr="00050734">
        <w:t xml:space="preserve"> ::= SEQUENCE (SIZE (1..maxNumPrioResources-r17)) OF</w:t>
      </w:r>
    </w:p>
    <w:p w14:paraId="2873D63A" w14:textId="77777777" w:rsidR="006E258E" w:rsidRPr="00050734" w:rsidRDefault="006E258E" w:rsidP="006E258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NR-DL-PRSResourcePriorityItem-r17</w:t>
      </w:r>
    </w:p>
    <w:p w14:paraId="7EEE2D55" w14:textId="77777777" w:rsidR="006E258E" w:rsidRPr="00050734" w:rsidRDefault="006E258E" w:rsidP="006E258E">
      <w:pPr>
        <w:pStyle w:val="PL"/>
        <w:shd w:val="clear" w:color="auto" w:fill="E6E6E6"/>
      </w:pPr>
    </w:p>
    <w:p w14:paraId="124E13E9" w14:textId="77777777" w:rsidR="006E258E" w:rsidRPr="00050734" w:rsidRDefault="006E258E" w:rsidP="006E258E">
      <w:pPr>
        <w:pStyle w:val="PL"/>
        <w:shd w:val="clear" w:color="auto" w:fill="E6E6E6"/>
      </w:pPr>
      <w:r w:rsidRPr="00050734">
        <w:t>NR-DL-PRSResourcePriorityItem-r17 ::= SEQUENCE {</w:t>
      </w:r>
    </w:p>
    <w:p w14:paraId="40282546" w14:textId="16D7A7D4" w:rsidR="006E258E" w:rsidRPr="00050734" w:rsidRDefault="006E258E" w:rsidP="006E258E">
      <w:pPr>
        <w:pStyle w:val="PL"/>
        <w:shd w:val="clear" w:color="auto" w:fill="E6E6E6"/>
      </w:pPr>
      <w:r w:rsidRPr="00050734">
        <w:tab/>
        <w:t>nr-DL-PRS-PrioResourceSetID-r17</w:t>
      </w:r>
      <w:r w:rsidRPr="00050734">
        <w:tab/>
      </w:r>
      <w:r w:rsidRPr="00050734">
        <w:tab/>
      </w:r>
      <w:r w:rsidRPr="00050734">
        <w:tab/>
        <w:t>NR-DL-PRS-ResourceSetID-r16</w:t>
      </w:r>
      <w:r w:rsidRPr="00050734">
        <w:tab/>
        <w:t>OPTIONAL,</w:t>
      </w:r>
      <w:r w:rsidR="00AF69D2" w:rsidRPr="00050734">
        <w:tab/>
      </w:r>
      <w:r w:rsidRPr="00050734">
        <w:t>-- Cond NotSame</w:t>
      </w:r>
    </w:p>
    <w:p w14:paraId="5F2ACFE9" w14:textId="77777777" w:rsidR="006E258E" w:rsidRPr="00050734" w:rsidRDefault="006E258E" w:rsidP="006E258E">
      <w:pPr>
        <w:pStyle w:val="PL"/>
        <w:shd w:val="clear" w:color="auto" w:fill="E6E6E6"/>
      </w:pPr>
      <w:r w:rsidRPr="00050734">
        <w:tab/>
        <w:t>nr-DL-PRS-PrioResourceID-r17</w:t>
      </w:r>
      <w:r w:rsidRPr="00050734">
        <w:tab/>
      </w:r>
      <w:r w:rsidRPr="00050734">
        <w:tab/>
      </w:r>
      <w:r w:rsidRPr="00050734">
        <w:tab/>
        <w:t>NR-DL-PRS-ResourceID-r16,</w:t>
      </w:r>
    </w:p>
    <w:p w14:paraId="0877038D" w14:textId="77777777" w:rsidR="006E258E" w:rsidRPr="00050734" w:rsidRDefault="006E258E" w:rsidP="006E258E">
      <w:pPr>
        <w:pStyle w:val="PL"/>
        <w:shd w:val="clear" w:color="auto" w:fill="E6E6E6"/>
      </w:pPr>
      <w:r w:rsidRPr="00050734">
        <w:tab/>
        <w:t>...</w:t>
      </w:r>
    </w:p>
    <w:p w14:paraId="58CFECE5" w14:textId="77777777" w:rsidR="006E258E" w:rsidRPr="00050734" w:rsidRDefault="006E258E" w:rsidP="006E258E">
      <w:pPr>
        <w:pStyle w:val="PL"/>
        <w:shd w:val="clear" w:color="auto" w:fill="E6E6E6"/>
      </w:pPr>
      <w:r w:rsidRPr="00050734">
        <w:t>}</w:t>
      </w:r>
    </w:p>
    <w:p w14:paraId="76BFE453" w14:textId="77777777" w:rsidR="006E258E" w:rsidRPr="00050734" w:rsidRDefault="006E258E" w:rsidP="00A93840">
      <w:pPr>
        <w:pStyle w:val="PL"/>
        <w:shd w:val="pct10" w:color="auto" w:fill="auto"/>
        <w:rPr>
          <w:lang w:eastAsia="ko-KR"/>
        </w:rPr>
      </w:pPr>
    </w:p>
    <w:p w14:paraId="144C1293" w14:textId="77777777" w:rsidR="00A93840" w:rsidRPr="00050734" w:rsidRDefault="00A93840" w:rsidP="00A93840">
      <w:pPr>
        <w:pStyle w:val="PL"/>
        <w:shd w:val="pct10" w:color="auto" w:fill="auto"/>
        <w:rPr>
          <w:lang w:eastAsia="ko-KR"/>
        </w:rPr>
      </w:pPr>
      <w:r w:rsidRPr="00050734">
        <w:rPr>
          <w:lang w:eastAsia="ko-KR"/>
        </w:rPr>
        <w:t>-- ASN1STOP</w:t>
      </w:r>
    </w:p>
    <w:p w14:paraId="45714B66" w14:textId="77777777" w:rsidR="00A93840" w:rsidRPr="00050734"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1F959DA3" w14:textId="77777777" w:rsidTr="00557BF2">
        <w:trPr>
          <w:cantSplit/>
          <w:tblHeader/>
        </w:trPr>
        <w:tc>
          <w:tcPr>
            <w:tcW w:w="2268" w:type="dxa"/>
          </w:tcPr>
          <w:p w14:paraId="26665229" w14:textId="77777777" w:rsidR="00A93840" w:rsidRPr="00050734" w:rsidRDefault="00A93840" w:rsidP="00557BF2">
            <w:pPr>
              <w:pStyle w:val="TAH"/>
            </w:pPr>
            <w:r w:rsidRPr="00050734">
              <w:t>Conditional presence</w:t>
            </w:r>
          </w:p>
        </w:tc>
        <w:tc>
          <w:tcPr>
            <w:tcW w:w="7371" w:type="dxa"/>
          </w:tcPr>
          <w:p w14:paraId="3E6ABB06" w14:textId="77777777" w:rsidR="00A93840" w:rsidRPr="00050734" w:rsidRDefault="00A93840" w:rsidP="00557BF2">
            <w:pPr>
              <w:pStyle w:val="TAH"/>
            </w:pPr>
            <w:r w:rsidRPr="00050734">
              <w:t>Explanation</w:t>
            </w:r>
          </w:p>
        </w:tc>
      </w:tr>
      <w:tr w:rsidR="00050734" w:rsidRPr="00050734" w14:paraId="64CBDFA7" w14:textId="77777777" w:rsidTr="00557BF2">
        <w:trPr>
          <w:cantSplit/>
        </w:trPr>
        <w:tc>
          <w:tcPr>
            <w:tcW w:w="2268" w:type="dxa"/>
          </w:tcPr>
          <w:p w14:paraId="49CD427E" w14:textId="77777777" w:rsidR="00A93840" w:rsidRPr="00050734" w:rsidRDefault="00A93840" w:rsidP="00557BF2">
            <w:pPr>
              <w:pStyle w:val="TAL"/>
              <w:rPr>
                <w:i/>
              </w:rPr>
            </w:pPr>
            <w:r w:rsidRPr="00050734">
              <w:rPr>
                <w:i/>
              </w:rPr>
              <w:t>Rep</w:t>
            </w:r>
          </w:p>
        </w:tc>
        <w:tc>
          <w:tcPr>
            <w:tcW w:w="7371" w:type="dxa"/>
          </w:tcPr>
          <w:p w14:paraId="627CB22A" w14:textId="77777777" w:rsidR="00A93840" w:rsidRPr="00050734" w:rsidRDefault="00A93840" w:rsidP="00557BF2">
            <w:pPr>
              <w:pStyle w:val="TAL"/>
            </w:pPr>
            <w:r w:rsidRPr="00050734">
              <w:t xml:space="preserve">The field is mandatory present, if </w:t>
            </w:r>
            <w:r w:rsidRPr="00050734">
              <w:rPr>
                <w:i/>
                <w:iCs/>
              </w:rPr>
              <w:t>dl-PRS-ResourceRepetitionFactor</w:t>
            </w:r>
            <w:r w:rsidRPr="00050734">
              <w:t xml:space="preserve"> is present. Otherwise it is not present.</w:t>
            </w:r>
          </w:p>
        </w:tc>
      </w:tr>
      <w:tr w:rsidR="00B611E1" w:rsidRPr="00050734"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050734" w:rsidRDefault="006E258E" w:rsidP="00CD5FD9">
            <w:pPr>
              <w:pStyle w:val="TAL"/>
              <w:rPr>
                <w:i/>
              </w:rPr>
            </w:pPr>
            <w:r w:rsidRPr="00050734">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050734" w:rsidRDefault="00FD1885" w:rsidP="00CD5FD9">
            <w:pPr>
              <w:pStyle w:val="TAL"/>
            </w:pPr>
            <w:r w:rsidRPr="00050734">
              <w:rPr>
                <w:lang w:eastAsia="zh-CN"/>
              </w:rPr>
              <w:t xml:space="preserve">The field is optionally present, need OP. If the field is absent, the indicated </w:t>
            </w:r>
            <w:r w:rsidRPr="00050734">
              <w:rPr>
                <w:i/>
                <w:iCs/>
                <w:lang w:eastAsia="zh-CN"/>
              </w:rPr>
              <w:t>nr-DL-PRS-PrioResourceID</w:t>
            </w:r>
            <w:r w:rsidRPr="00050734">
              <w:rPr>
                <w:lang w:eastAsia="zh-CN"/>
              </w:rPr>
              <w:t xml:space="preserve"> belongs to the same DL-PRS Resource Set as the </w:t>
            </w:r>
            <w:r w:rsidRPr="00050734">
              <w:rPr>
                <w:i/>
                <w:iCs/>
                <w:lang w:eastAsia="zh-CN"/>
              </w:rPr>
              <w:t>nr-DL-PRS-ResourceID</w:t>
            </w:r>
            <w:r w:rsidRPr="00050734">
              <w:rPr>
                <w:lang w:eastAsia="zh-CN"/>
              </w:rPr>
              <w:t>.</w:t>
            </w:r>
          </w:p>
        </w:tc>
      </w:tr>
    </w:tbl>
    <w:p w14:paraId="7C50072B" w14:textId="77777777" w:rsidR="00A93840" w:rsidRPr="00050734"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E700C0D" w14:textId="77777777" w:rsidTr="00B61832">
        <w:trPr>
          <w:cantSplit/>
        </w:trPr>
        <w:tc>
          <w:tcPr>
            <w:tcW w:w="9639" w:type="dxa"/>
          </w:tcPr>
          <w:p w14:paraId="25300657" w14:textId="77777777" w:rsidR="007C67D4" w:rsidRPr="00050734" w:rsidRDefault="007C67D4" w:rsidP="00DE17D8">
            <w:pPr>
              <w:pStyle w:val="TAH"/>
              <w:keepNext w:val="0"/>
              <w:keepLines w:val="0"/>
              <w:widowControl w:val="0"/>
            </w:pPr>
            <w:r w:rsidRPr="00050734">
              <w:rPr>
                <w:i/>
                <w:noProof/>
              </w:rPr>
              <w:t xml:space="preserve">NR-DL-PRS-Info </w:t>
            </w:r>
            <w:r w:rsidRPr="00050734">
              <w:rPr>
                <w:iCs/>
                <w:noProof/>
              </w:rPr>
              <w:t>field descriptions</w:t>
            </w:r>
          </w:p>
        </w:tc>
      </w:tr>
      <w:tr w:rsidR="00050734" w:rsidRPr="00050734" w14:paraId="733C1E54" w14:textId="77777777" w:rsidTr="00B61832">
        <w:trPr>
          <w:cantSplit/>
        </w:trPr>
        <w:tc>
          <w:tcPr>
            <w:tcW w:w="9639" w:type="dxa"/>
          </w:tcPr>
          <w:p w14:paraId="43081755" w14:textId="77777777" w:rsidR="006C581A" w:rsidRPr="00050734" w:rsidRDefault="006C581A" w:rsidP="006C581A">
            <w:pPr>
              <w:pStyle w:val="TAL"/>
              <w:rPr>
                <w:b/>
                <w:bCs/>
                <w:i/>
                <w:iCs/>
                <w:noProof/>
              </w:rPr>
            </w:pPr>
            <w:r w:rsidRPr="00050734">
              <w:rPr>
                <w:b/>
                <w:bCs/>
                <w:i/>
                <w:iCs/>
                <w:noProof/>
              </w:rPr>
              <w:t>nr-DL-PRS-ResourceSetID</w:t>
            </w:r>
          </w:p>
          <w:p w14:paraId="1CC2AB8E" w14:textId="2873ED26" w:rsidR="006C581A" w:rsidRPr="00050734" w:rsidRDefault="006C581A" w:rsidP="00B61832">
            <w:pPr>
              <w:pStyle w:val="TAL"/>
              <w:rPr>
                <w:noProof/>
              </w:rPr>
            </w:pPr>
            <w:r w:rsidRPr="00050734">
              <w:rPr>
                <w:noProof/>
              </w:rPr>
              <w:t>This field specifies the DL-PRS Resource Set ID, which is used to identify the DL-PRS Resource Set of the TRP across all the frequency layers.</w:t>
            </w:r>
          </w:p>
        </w:tc>
      </w:tr>
      <w:tr w:rsidR="00050734" w:rsidRPr="00050734" w14:paraId="677E144D" w14:textId="77777777" w:rsidTr="00B61832">
        <w:trPr>
          <w:cantSplit/>
        </w:trPr>
        <w:tc>
          <w:tcPr>
            <w:tcW w:w="9639" w:type="dxa"/>
          </w:tcPr>
          <w:p w14:paraId="6B8B1D65" w14:textId="77777777" w:rsidR="007C67D4" w:rsidRPr="00050734" w:rsidRDefault="007C67D4" w:rsidP="00DE17D8">
            <w:pPr>
              <w:pStyle w:val="TAL"/>
              <w:keepNext w:val="0"/>
              <w:keepLines w:val="0"/>
              <w:widowControl w:val="0"/>
              <w:rPr>
                <w:b/>
                <w:i/>
                <w:noProof/>
              </w:rPr>
            </w:pPr>
            <w:r w:rsidRPr="00050734">
              <w:rPr>
                <w:b/>
                <w:i/>
                <w:noProof/>
              </w:rPr>
              <w:t>dl-PRS-Periodicity-and-ResourceSetSlotOffset</w:t>
            </w:r>
          </w:p>
          <w:p w14:paraId="52F3A141" w14:textId="77777777" w:rsidR="007C67D4" w:rsidRPr="00050734" w:rsidRDefault="007C67D4" w:rsidP="00DE17D8">
            <w:pPr>
              <w:pStyle w:val="TAL"/>
              <w:keepNext w:val="0"/>
              <w:keepLines w:val="0"/>
              <w:widowControl w:val="0"/>
            </w:pPr>
            <w:r w:rsidRPr="00050734">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50734" w:rsidRPr="00050734" w14:paraId="20A1A18A" w14:textId="77777777" w:rsidTr="00B61832">
        <w:trPr>
          <w:cantSplit/>
        </w:trPr>
        <w:tc>
          <w:tcPr>
            <w:tcW w:w="9639" w:type="dxa"/>
          </w:tcPr>
          <w:p w14:paraId="6ADDB812" w14:textId="77777777" w:rsidR="007C67D4" w:rsidRPr="00050734" w:rsidRDefault="007C67D4" w:rsidP="00DE17D8">
            <w:pPr>
              <w:pStyle w:val="TAL"/>
              <w:keepNext w:val="0"/>
              <w:keepLines w:val="0"/>
              <w:widowControl w:val="0"/>
              <w:rPr>
                <w:b/>
                <w:i/>
                <w:noProof/>
              </w:rPr>
            </w:pPr>
            <w:r w:rsidRPr="00050734">
              <w:rPr>
                <w:b/>
                <w:i/>
                <w:noProof/>
              </w:rPr>
              <w:t>dl-PRS-ResourceRepetitionFactor</w:t>
            </w:r>
          </w:p>
          <w:p w14:paraId="56EB6C2B" w14:textId="77777777" w:rsidR="007C67D4" w:rsidRPr="00050734" w:rsidRDefault="007C67D4" w:rsidP="00DE17D8">
            <w:pPr>
              <w:pStyle w:val="TAL"/>
              <w:keepNext w:val="0"/>
              <w:keepLines w:val="0"/>
              <w:widowControl w:val="0"/>
              <w:rPr>
                <w:b/>
                <w:iCs/>
                <w:noProof/>
              </w:rPr>
            </w:pPr>
            <w:r w:rsidRPr="00050734">
              <w:t xml:space="preserve">This field specifies how many times each DL-PRS Resource is repeated for a single instance of the DL-PRS Resource Set. It is applied to all resources of the DL-PRS Resource Set. Enumerated values </w:t>
            </w:r>
            <w:r w:rsidRPr="00050734">
              <w:rPr>
                <w:i/>
                <w:iCs/>
              </w:rPr>
              <w:t>n2</w:t>
            </w:r>
            <w:r w:rsidRPr="00050734">
              <w:t xml:space="preserve">, </w:t>
            </w:r>
            <w:r w:rsidRPr="00050734">
              <w:rPr>
                <w:i/>
                <w:iCs/>
              </w:rPr>
              <w:t>n4</w:t>
            </w:r>
            <w:r w:rsidRPr="00050734">
              <w:t xml:space="preserve">, </w:t>
            </w:r>
            <w:r w:rsidRPr="00050734">
              <w:rPr>
                <w:i/>
                <w:iCs/>
              </w:rPr>
              <w:t>n6</w:t>
            </w:r>
            <w:r w:rsidRPr="00050734">
              <w:t xml:space="preserve">, </w:t>
            </w:r>
            <w:r w:rsidRPr="00050734">
              <w:rPr>
                <w:i/>
                <w:iCs/>
              </w:rPr>
              <w:t>n8</w:t>
            </w:r>
            <w:r w:rsidRPr="00050734">
              <w:t xml:space="preserve">, </w:t>
            </w:r>
            <w:r w:rsidRPr="00050734">
              <w:rPr>
                <w:i/>
                <w:iCs/>
              </w:rPr>
              <w:t>n16</w:t>
            </w:r>
            <w:r w:rsidRPr="00050734">
              <w:t xml:space="preserve">, </w:t>
            </w:r>
            <w:r w:rsidRPr="00050734">
              <w:rPr>
                <w:i/>
                <w:iCs/>
              </w:rPr>
              <w:t>n32</w:t>
            </w:r>
            <w:r w:rsidRPr="00050734">
              <w:t xml:space="preserve"> correspond to 2, 4, 6, 8, 16, 32 resource repetitions, respectively. If this field is absent, the value for </w:t>
            </w:r>
            <w:r w:rsidRPr="00050734">
              <w:rPr>
                <w:bCs/>
                <w:i/>
                <w:noProof/>
              </w:rPr>
              <w:t xml:space="preserve">dl-PRS-ResourceRepetitionFactor </w:t>
            </w:r>
            <w:r w:rsidRPr="00050734">
              <w:rPr>
                <w:bCs/>
                <w:iCs/>
                <w:noProof/>
              </w:rPr>
              <w:t>is 1 (i.e., no resource repetition).</w:t>
            </w:r>
          </w:p>
        </w:tc>
      </w:tr>
      <w:tr w:rsidR="00050734" w:rsidRPr="00050734" w14:paraId="5528178B" w14:textId="77777777" w:rsidTr="00B61832">
        <w:trPr>
          <w:cantSplit/>
        </w:trPr>
        <w:tc>
          <w:tcPr>
            <w:tcW w:w="9639" w:type="dxa"/>
          </w:tcPr>
          <w:p w14:paraId="73BEDE88" w14:textId="77777777" w:rsidR="007C67D4" w:rsidRPr="00050734" w:rsidRDefault="007C67D4" w:rsidP="00DE17D8">
            <w:pPr>
              <w:pStyle w:val="TAL"/>
              <w:keepNext w:val="0"/>
              <w:keepLines w:val="0"/>
              <w:widowControl w:val="0"/>
              <w:rPr>
                <w:b/>
                <w:i/>
                <w:noProof/>
              </w:rPr>
            </w:pPr>
            <w:r w:rsidRPr="00050734">
              <w:rPr>
                <w:b/>
                <w:i/>
                <w:noProof/>
              </w:rPr>
              <w:t>dl-PRS-ResourceTimeGap</w:t>
            </w:r>
          </w:p>
          <w:p w14:paraId="7C6BF878" w14:textId="77777777" w:rsidR="007C67D4" w:rsidRPr="00050734" w:rsidRDefault="007C67D4" w:rsidP="00DE17D8">
            <w:pPr>
              <w:pStyle w:val="TAL"/>
              <w:keepNext w:val="0"/>
              <w:keepLines w:val="0"/>
              <w:widowControl w:val="0"/>
              <w:rPr>
                <w:b/>
                <w:i/>
                <w:noProof/>
              </w:rPr>
            </w:pPr>
            <w:r w:rsidRPr="00050734">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50734" w:rsidRPr="00050734" w14:paraId="43BF129D" w14:textId="77777777" w:rsidTr="00B61832">
        <w:trPr>
          <w:cantSplit/>
        </w:trPr>
        <w:tc>
          <w:tcPr>
            <w:tcW w:w="9639" w:type="dxa"/>
          </w:tcPr>
          <w:p w14:paraId="7E1C0463" w14:textId="77777777" w:rsidR="007C67D4" w:rsidRPr="00050734" w:rsidRDefault="007C67D4" w:rsidP="00DE17D8">
            <w:pPr>
              <w:pStyle w:val="TAL"/>
              <w:keepNext w:val="0"/>
              <w:keepLines w:val="0"/>
              <w:widowControl w:val="0"/>
              <w:rPr>
                <w:b/>
                <w:i/>
                <w:noProof/>
              </w:rPr>
            </w:pPr>
            <w:r w:rsidRPr="00050734">
              <w:rPr>
                <w:b/>
                <w:i/>
                <w:noProof/>
              </w:rPr>
              <w:t>dl-PRS-NumSymbols</w:t>
            </w:r>
          </w:p>
          <w:p w14:paraId="13E14274" w14:textId="77777777" w:rsidR="007C67D4" w:rsidRPr="00050734" w:rsidRDefault="007C67D4" w:rsidP="00DE17D8">
            <w:pPr>
              <w:pStyle w:val="TAL"/>
              <w:keepNext w:val="0"/>
              <w:keepLines w:val="0"/>
              <w:widowControl w:val="0"/>
              <w:rPr>
                <w:bCs/>
                <w:iCs/>
                <w:noProof/>
              </w:rPr>
            </w:pPr>
            <w:r w:rsidRPr="00050734">
              <w:t>This field specifies the number of symbols per DL-PRS Resource within a slot.</w:t>
            </w:r>
          </w:p>
        </w:tc>
      </w:tr>
      <w:tr w:rsidR="00050734" w:rsidRPr="00050734" w14:paraId="467FF4DA" w14:textId="77777777" w:rsidTr="00B61832">
        <w:trPr>
          <w:cantSplit/>
        </w:trPr>
        <w:tc>
          <w:tcPr>
            <w:tcW w:w="9639" w:type="dxa"/>
          </w:tcPr>
          <w:p w14:paraId="1439ECE6" w14:textId="77777777" w:rsidR="007C67D4" w:rsidRPr="00050734" w:rsidRDefault="007C67D4" w:rsidP="00DE17D8">
            <w:pPr>
              <w:widowControl w:val="0"/>
              <w:spacing w:after="0"/>
              <w:rPr>
                <w:rFonts w:ascii="Arial" w:eastAsia="SimSun" w:hAnsi="Arial"/>
                <w:b/>
                <w:bCs/>
                <w:i/>
                <w:iCs/>
                <w:sz w:val="18"/>
              </w:rPr>
            </w:pPr>
            <w:r w:rsidRPr="00050734">
              <w:rPr>
                <w:rFonts w:ascii="Arial" w:eastAsia="SimSun" w:hAnsi="Arial"/>
                <w:b/>
                <w:bCs/>
                <w:i/>
                <w:iCs/>
                <w:sz w:val="18"/>
              </w:rPr>
              <w:t>dl-PRS-MutingOption1</w:t>
            </w:r>
          </w:p>
          <w:p w14:paraId="0D42018F" w14:textId="77777777" w:rsidR="007C67D4" w:rsidRPr="00050734" w:rsidRDefault="007C67D4" w:rsidP="00DE17D8">
            <w:pPr>
              <w:widowControl w:val="0"/>
              <w:spacing w:after="0"/>
              <w:rPr>
                <w:rFonts w:ascii="Arial" w:eastAsia="SimSun" w:hAnsi="Arial"/>
                <w:noProof/>
                <w:sz w:val="18"/>
              </w:rPr>
            </w:pPr>
            <w:r w:rsidRPr="00050734">
              <w:rPr>
                <w:rFonts w:ascii="Arial" w:eastAsia="SimSun" w:hAnsi="Arial"/>
                <w:bCs/>
                <w:iCs/>
                <w:noProof/>
                <w:sz w:val="18"/>
              </w:rPr>
              <w:t xml:space="preserve">This field specifies the DL-PRS muting configuration of the TRP for the Option-1 muting, as specified in TS 38.214 [45], </w:t>
            </w:r>
            <w:r w:rsidRPr="00050734">
              <w:rPr>
                <w:rFonts w:ascii="Arial" w:eastAsia="SimSun" w:hAnsi="Arial"/>
                <w:noProof/>
                <w:sz w:val="18"/>
              </w:rPr>
              <w:t>and comprises the following sub-fields:</w:t>
            </w:r>
          </w:p>
          <w:p w14:paraId="384281CC" w14:textId="77777777" w:rsidR="007C67D4" w:rsidRPr="00050734" w:rsidRDefault="007C67D4" w:rsidP="00DE17D8">
            <w:pPr>
              <w:spacing w:after="0"/>
              <w:ind w:left="576" w:hanging="288"/>
              <w:rPr>
                <w:rFonts w:ascii="Arial" w:eastAsia="SimSun" w:hAnsi="Arial" w:cs="Arial"/>
                <w:snapToGrid w:val="0"/>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eastAsia="SimSun" w:hAnsi="Arial" w:cs="Arial"/>
                <w:b/>
                <w:bCs/>
                <w:i/>
                <w:iCs/>
                <w:snapToGrid w:val="0"/>
                <w:sz w:val="18"/>
                <w:szCs w:val="18"/>
              </w:rPr>
              <w:t>dl-prs-MutingBitRepetitionFactor</w:t>
            </w:r>
            <w:r w:rsidRPr="00050734">
              <w:rPr>
                <w:rFonts w:ascii="Arial" w:eastAsia="SimSun" w:hAnsi="Arial" w:cs="Arial"/>
                <w:snapToGrid w:val="0"/>
                <w:sz w:val="18"/>
                <w:szCs w:val="18"/>
              </w:rPr>
              <w:t xml:space="preserve"> indicates the number </w:t>
            </w:r>
            <w:r w:rsidRPr="00050734">
              <w:rPr>
                <w:rFonts w:ascii="Arial" w:eastAsia="SimSun" w:hAnsi="Arial" w:cs="Arial"/>
                <w:sz w:val="18"/>
                <w:szCs w:val="18"/>
              </w:rPr>
              <w:t xml:space="preserve">of consecutive instances of the </w:t>
            </w:r>
            <w:r w:rsidRPr="00050734">
              <w:rPr>
                <w:rFonts w:ascii="Arial" w:eastAsia="SimSun" w:hAnsi="Arial" w:cs="Arial"/>
                <w:iCs/>
                <w:sz w:val="18"/>
                <w:szCs w:val="18"/>
              </w:rPr>
              <w:t xml:space="preserve">DL-PRS Resource Set corresponding to a single bit of the </w:t>
            </w:r>
            <w:r w:rsidRPr="00050734">
              <w:rPr>
                <w:rFonts w:ascii="Arial" w:eastAsia="SimSun" w:hAnsi="Arial" w:cs="Arial"/>
                <w:i/>
                <w:iCs/>
                <w:snapToGrid w:val="0"/>
                <w:sz w:val="18"/>
                <w:szCs w:val="18"/>
              </w:rPr>
              <w:t>nr-option1-muting</w:t>
            </w:r>
            <w:r w:rsidRPr="00050734">
              <w:rPr>
                <w:rFonts w:ascii="Arial" w:eastAsia="SimSun" w:hAnsi="Arial" w:cs="Arial"/>
                <w:snapToGrid w:val="0"/>
                <w:sz w:val="18"/>
                <w:szCs w:val="18"/>
              </w:rPr>
              <w:t xml:space="preserve"> bit map. Enumerated values </w:t>
            </w:r>
            <w:r w:rsidRPr="00050734">
              <w:rPr>
                <w:rFonts w:ascii="Arial" w:eastAsia="SimSun" w:hAnsi="Arial" w:cs="Arial"/>
                <w:i/>
                <w:iCs/>
                <w:snapToGrid w:val="0"/>
                <w:sz w:val="18"/>
                <w:szCs w:val="18"/>
              </w:rPr>
              <w:t>n1</w:t>
            </w:r>
            <w:r w:rsidRPr="00050734">
              <w:rPr>
                <w:rFonts w:ascii="Arial" w:eastAsia="SimSun" w:hAnsi="Arial" w:cs="Arial"/>
                <w:snapToGrid w:val="0"/>
                <w:sz w:val="18"/>
                <w:szCs w:val="18"/>
              </w:rPr>
              <w:t xml:space="preserve">, </w:t>
            </w:r>
            <w:r w:rsidRPr="00050734">
              <w:rPr>
                <w:rFonts w:ascii="Arial" w:eastAsia="SimSun" w:hAnsi="Arial" w:cs="Arial"/>
                <w:i/>
                <w:iCs/>
                <w:snapToGrid w:val="0"/>
                <w:sz w:val="18"/>
                <w:szCs w:val="18"/>
              </w:rPr>
              <w:t>n2</w:t>
            </w:r>
            <w:r w:rsidRPr="00050734">
              <w:rPr>
                <w:rFonts w:ascii="Arial" w:eastAsia="SimSun" w:hAnsi="Arial" w:cs="Arial"/>
                <w:snapToGrid w:val="0"/>
                <w:sz w:val="18"/>
                <w:szCs w:val="18"/>
              </w:rPr>
              <w:t xml:space="preserve">, </w:t>
            </w:r>
            <w:r w:rsidRPr="00050734">
              <w:rPr>
                <w:rFonts w:ascii="Arial" w:eastAsia="SimSun" w:hAnsi="Arial" w:cs="Arial"/>
                <w:i/>
                <w:iCs/>
                <w:snapToGrid w:val="0"/>
                <w:sz w:val="18"/>
                <w:szCs w:val="18"/>
              </w:rPr>
              <w:t>n4</w:t>
            </w:r>
            <w:r w:rsidRPr="00050734">
              <w:rPr>
                <w:rFonts w:ascii="Arial" w:eastAsia="SimSun" w:hAnsi="Arial" w:cs="Arial"/>
                <w:snapToGrid w:val="0"/>
                <w:sz w:val="18"/>
                <w:szCs w:val="18"/>
              </w:rPr>
              <w:t xml:space="preserve">, </w:t>
            </w:r>
            <w:r w:rsidRPr="00050734">
              <w:rPr>
                <w:rFonts w:ascii="Arial" w:eastAsia="SimSun" w:hAnsi="Arial" w:cs="Arial"/>
                <w:i/>
                <w:iCs/>
                <w:snapToGrid w:val="0"/>
                <w:sz w:val="18"/>
                <w:szCs w:val="18"/>
              </w:rPr>
              <w:t>n8</w:t>
            </w:r>
            <w:r w:rsidRPr="00050734">
              <w:rPr>
                <w:rFonts w:ascii="Arial" w:eastAsia="SimSun" w:hAnsi="Arial" w:cs="Arial"/>
                <w:snapToGrid w:val="0"/>
                <w:sz w:val="18"/>
                <w:szCs w:val="18"/>
              </w:rPr>
              <w:t xml:space="preserve"> correspond to 1, 2, 4, 8 consecutive instances, respectively. If this sub-field is absent, the value for </w:t>
            </w:r>
            <w:r w:rsidRPr="00050734">
              <w:rPr>
                <w:rFonts w:ascii="Arial" w:eastAsia="SimSun" w:hAnsi="Arial" w:cs="Arial"/>
                <w:i/>
                <w:iCs/>
                <w:snapToGrid w:val="0"/>
                <w:sz w:val="18"/>
                <w:szCs w:val="18"/>
              </w:rPr>
              <w:t>dl-prs-MutingBitRepetitionFactor</w:t>
            </w:r>
            <w:r w:rsidRPr="00050734">
              <w:rPr>
                <w:rFonts w:ascii="Arial" w:eastAsia="SimSun" w:hAnsi="Arial" w:cs="Arial"/>
                <w:snapToGrid w:val="0"/>
                <w:sz w:val="18"/>
                <w:szCs w:val="18"/>
              </w:rPr>
              <w:t xml:space="preserve"> is</w:t>
            </w:r>
            <w:r w:rsidRPr="00050734">
              <w:rPr>
                <w:rFonts w:ascii="Arial" w:eastAsia="SimSun" w:hAnsi="Arial" w:cs="Arial"/>
                <w:sz w:val="18"/>
                <w:szCs w:val="18"/>
              </w:rPr>
              <w:t xml:space="preserve"> </w:t>
            </w:r>
            <w:r w:rsidRPr="00050734">
              <w:rPr>
                <w:rFonts w:ascii="Arial" w:eastAsia="SimSun" w:hAnsi="Arial" w:cs="Arial"/>
                <w:i/>
                <w:iCs/>
                <w:sz w:val="18"/>
                <w:szCs w:val="18"/>
              </w:rPr>
              <w:t>n1</w:t>
            </w:r>
            <w:r w:rsidRPr="00050734">
              <w:rPr>
                <w:rFonts w:ascii="Arial" w:eastAsia="SimSun" w:hAnsi="Arial" w:cs="Arial"/>
                <w:sz w:val="18"/>
                <w:szCs w:val="18"/>
              </w:rPr>
              <w:t>.</w:t>
            </w:r>
          </w:p>
          <w:p w14:paraId="6A7A4773" w14:textId="7ED9303B" w:rsidR="007C67D4" w:rsidRPr="00050734" w:rsidRDefault="007C67D4" w:rsidP="00DE17D8">
            <w:pPr>
              <w:spacing w:after="0"/>
              <w:ind w:left="576" w:hanging="288"/>
              <w:rPr>
                <w:rFonts w:ascii="Arial" w:eastAsia="SimSun" w:hAnsi="Arial" w:cs="Arial"/>
                <w:noProof/>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eastAsia="SimSun" w:hAnsi="Arial" w:cs="Arial"/>
                <w:b/>
                <w:bCs/>
                <w:i/>
                <w:iCs/>
                <w:snapToGrid w:val="0"/>
                <w:sz w:val="18"/>
                <w:szCs w:val="18"/>
              </w:rPr>
              <w:t>nr-option1-muting</w:t>
            </w:r>
            <w:r w:rsidRPr="00050734">
              <w:rPr>
                <w:rFonts w:ascii="Arial" w:eastAsia="SimSun" w:hAnsi="Arial" w:cs="Arial"/>
                <w:snapToGrid w:val="0"/>
                <w:sz w:val="18"/>
                <w:szCs w:val="18"/>
              </w:rPr>
              <w:t xml:space="preserve"> </w:t>
            </w:r>
            <w:r w:rsidRPr="00050734">
              <w:rPr>
                <w:rFonts w:ascii="Arial" w:eastAsia="SimSun" w:hAnsi="Arial" w:cs="Arial"/>
                <w:sz w:val="18"/>
                <w:szCs w:val="18"/>
              </w:rPr>
              <w:t xml:space="preserve">defines a bitmap of the time locations where the DL-PRS Resource is transmitted (value </w:t>
            </w:r>
            <w:r w:rsidR="00923DD1" w:rsidRPr="00050734">
              <w:rPr>
                <w:rFonts w:ascii="Arial" w:eastAsia="SimSun" w:hAnsi="Arial" w:cs="Arial"/>
                <w:sz w:val="18"/>
                <w:szCs w:val="18"/>
              </w:rPr>
              <w:t>'</w:t>
            </w:r>
            <w:r w:rsidRPr="00050734">
              <w:rPr>
                <w:rFonts w:ascii="Arial" w:eastAsia="SimSun" w:hAnsi="Arial" w:cs="Arial"/>
                <w:sz w:val="18"/>
                <w:szCs w:val="18"/>
              </w:rPr>
              <w:t>1</w:t>
            </w:r>
            <w:r w:rsidR="00923DD1" w:rsidRPr="00050734">
              <w:rPr>
                <w:rFonts w:ascii="Arial" w:eastAsia="SimSun" w:hAnsi="Arial" w:cs="Arial"/>
                <w:sz w:val="18"/>
                <w:szCs w:val="18"/>
              </w:rPr>
              <w:t>'</w:t>
            </w:r>
            <w:r w:rsidRPr="00050734">
              <w:rPr>
                <w:rFonts w:ascii="Arial" w:eastAsia="SimSun" w:hAnsi="Arial" w:cs="Arial"/>
                <w:sz w:val="18"/>
                <w:szCs w:val="18"/>
              </w:rPr>
              <w:t xml:space="preserve">) or not (value </w:t>
            </w:r>
            <w:r w:rsidR="00923DD1" w:rsidRPr="00050734">
              <w:rPr>
                <w:rFonts w:ascii="Arial" w:eastAsia="SimSun" w:hAnsi="Arial" w:cs="Arial"/>
                <w:sz w:val="18"/>
                <w:szCs w:val="18"/>
              </w:rPr>
              <w:t>'</w:t>
            </w:r>
            <w:r w:rsidRPr="00050734">
              <w:rPr>
                <w:rFonts w:ascii="Arial" w:eastAsia="SimSun" w:hAnsi="Arial" w:cs="Arial"/>
                <w:sz w:val="18"/>
                <w:szCs w:val="18"/>
              </w:rPr>
              <w:t>0</w:t>
            </w:r>
            <w:r w:rsidR="00923DD1" w:rsidRPr="00050734">
              <w:rPr>
                <w:rFonts w:ascii="Arial" w:eastAsia="SimSun" w:hAnsi="Arial" w:cs="Arial"/>
                <w:sz w:val="18"/>
                <w:szCs w:val="18"/>
              </w:rPr>
              <w:t>'</w:t>
            </w:r>
            <w:r w:rsidRPr="00050734">
              <w:rPr>
                <w:rFonts w:ascii="Arial" w:eastAsia="SimSun" w:hAnsi="Arial" w:cs="Arial"/>
                <w:sz w:val="18"/>
                <w:szCs w:val="18"/>
              </w:rPr>
              <w:t>) for a DL-PRS Resource Set,</w:t>
            </w:r>
            <w:r w:rsidRPr="00050734">
              <w:rPr>
                <w:rFonts w:ascii="Arial" w:eastAsia="SimSun" w:hAnsi="Arial" w:cs="Arial"/>
                <w:bCs/>
                <w:iCs/>
                <w:noProof/>
                <w:sz w:val="18"/>
                <w:szCs w:val="18"/>
              </w:rPr>
              <w:t xml:space="preserve"> as specified in TS 38.214 [45]</w:t>
            </w:r>
            <w:r w:rsidRPr="00050734">
              <w:rPr>
                <w:rFonts w:ascii="Arial" w:eastAsia="SimSun" w:hAnsi="Arial" w:cs="Arial"/>
                <w:sz w:val="18"/>
                <w:szCs w:val="18"/>
              </w:rPr>
              <w:t>.</w:t>
            </w:r>
          </w:p>
          <w:p w14:paraId="7013E688" w14:textId="77777777" w:rsidR="007C67D4" w:rsidRPr="00050734" w:rsidRDefault="007C67D4" w:rsidP="00DE17D8">
            <w:pPr>
              <w:pStyle w:val="B1"/>
              <w:spacing w:after="0"/>
              <w:ind w:left="0" w:firstLine="0"/>
              <w:rPr>
                <w:rFonts w:ascii="Arial" w:hAnsi="Arial" w:cs="Arial"/>
                <w:noProof/>
                <w:sz w:val="18"/>
                <w:szCs w:val="18"/>
              </w:rPr>
            </w:pPr>
            <w:r w:rsidRPr="00050734">
              <w:rPr>
                <w:rFonts w:ascii="Arial" w:eastAsia="SimSun" w:hAnsi="Arial" w:cs="Arial"/>
                <w:bCs/>
                <w:iCs/>
                <w:noProof/>
                <w:sz w:val="18"/>
                <w:szCs w:val="18"/>
              </w:rPr>
              <w:t>If this field is absent, Option-1 muting is not in use for the TRP.</w:t>
            </w:r>
          </w:p>
        </w:tc>
      </w:tr>
      <w:tr w:rsidR="00050734" w:rsidRPr="00050734" w14:paraId="60627B3F" w14:textId="77777777" w:rsidTr="00B61832">
        <w:trPr>
          <w:cantSplit/>
        </w:trPr>
        <w:tc>
          <w:tcPr>
            <w:tcW w:w="9639" w:type="dxa"/>
          </w:tcPr>
          <w:p w14:paraId="35E13C5E" w14:textId="77777777" w:rsidR="007C67D4" w:rsidRPr="00050734" w:rsidRDefault="007C67D4" w:rsidP="00DE17D8">
            <w:pPr>
              <w:pStyle w:val="TAL"/>
              <w:keepNext w:val="0"/>
              <w:keepLines w:val="0"/>
              <w:widowControl w:val="0"/>
              <w:rPr>
                <w:b/>
                <w:bCs/>
                <w:i/>
                <w:iCs/>
              </w:rPr>
            </w:pPr>
            <w:r w:rsidRPr="00050734">
              <w:rPr>
                <w:b/>
                <w:bCs/>
                <w:i/>
                <w:iCs/>
              </w:rPr>
              <w:t>dl-PRS-MutingOption2</w:t>
            </w:r>
          </w:p>
          <w:p w14:paraId="1CD5AE94" w14:textId="77777777" w:rsidR="007C67D4" w:rsidRPr="00050734" w:rsidRDefault="007C67D4" w:rsidP="00DE17D8">
            <w:pPr>
              <w:pStyle w:val="TAL"/>
              <w:keepNext w:val="0"/>
              <w:keepLines w:val="0"/>
              <w:widowControl w:val="0"/>
              <w:rPr>
                <w:noProof/>
              </w:rPr>
            </w:pPr>
            <w:r w:rsidRPr="00050734">
              <w:rPr>
                <w:bCs/>
                <w:iCs/>
                <w:noProof/>
              </w:rPr>
              <w:t xml:space="preserve">This field specifies the DL-PRS muting configuration of the TRP for the Option-2 muting, as specified in TS 38.214 [45], </w:t>
            </w:r>
            <w:r w:rsidRPr="00050734">
              <w:rPr>
                <w:noProof/>
              </w:rPr>
              <w:t>and comprises the following sub-fields:</w:t>
            </w:r>
          </w:p>
          <w:p w14:paraId="4C9721BB" w14:textId="7DBCC8A2" w:rsidR="007C67D4" w:rsidRPr="00050734" w:rsidRDefault="007C67D4" w:rsidP="00DE17D8">
            <w:pPr>
              <w:pStyle w:val="B1"/>
              <w:spacing w:after="0"/>
              <w:ind w:left="576" w:hanging="288"/>
              <w:rPr>
                <w:rFonts w:ascii="Arial" w:hAnsi="Arial" w:cs="Arial"/>
                <w:sz w:val="18"/>
                <w:szCs w:val="18"/>
              </w:rPr>
            </w:pPr>
            <w:r w:rsidRPr="00050734">
              <w:rPr>
                <w:rFonts w:ascii="Arial" w:hAnsi="Arial" w:cs="Arial"/>
                <w:iCs/>
                <w:sz w:val="18"/>
                <w:szCs w:val="18"/>
              </w:rPr>
              <w:t>-</w:t>
            </w:r>
            <w:r w:rsidRPr="00050734">
              <w:rPr>
                <w:rFonts w:ascii="Arial" w:hAnsi="Arial" w:cs="Arial"/>
                <w:iCs/>
                <w:sz w:val="18"/>
                <w:szCs w:val="18"/>
              </w:rPr>
              <w:tab/>
            </w:r>
            <w:r w:rsidRPr="00050734">
              <w:rPr>
                <w:rFonts w:ascii="Arial" w:hAnsi="Arial" w:cs="Arial"/>
                <w:b/>
                <w:bCs/>
                <w:i/>
                <w:iCs/>
                <w:snapToGrid w:val="0"/>
                <w:sz w:val="18"/>
                <w:szCs w:val="18"/>
              </w:rPr>
              <w:t>nr-option2-muting</w:t>
            </w:r>
            <w:r w:rsidRPr="00050734">
              <w:rPr>
                <w:rFonts w:ascii="Arial" w:hAnsi="Arial" w:cs="Arial"/>
                <w:snapToGrid w:val="0"/>
                <w:sz w:val="18"/>
                <w:szCs w:val="18"/>
              </w:rPr>
              <w:t xml:space="preserve"> </w:t>
            </w:r>
            <w:r w:rsidRPr="00050734">
              <w:rPr>
                <w:rFonts w:ascii="Arial" w:hAnsi="Arial" w:cs="Arial"/>
                <w:sz w:val="18"/>
                <w:szCs w:val="18"/>
              </w:rPr>
              <w:t xml:space="preserve">defines a bitmap of the time locations where the DL-PRS Resource is transmitted (value </w:t>
            </w:r>
            <w:r w:rsidR="00E87004" w:rsidRPr="00050734">
              <w:rPr>
                <w:rFonts w:ascii="Arial" w:hAnsi="Arial" w:cs="Arial"/>
                <w:sz w:val="18"/>
                <w:szCs w:val="18"/>
              </w:rPr>
              <w:t>'</w:t>
            </w:r>
            <w:r w:rsidRPr="00050734">
              <w:rPr>
                <w:rFonts w:ascii="Arial" w:hAnsi="Arial" w:cs="Arial"/>
                <w:sz w:val="18"/>
                <w:szCs w:val="18"/>
              </w:rPr>
              <w:t>1</w:t>
            </w:r>
            <w:r w:rsidR="00E87004" w:rsidRPr="00050734">
              <w:rPr>
                <w:rFonts w:ascii="Arial" w:hAnsi="Arial" w:cs="Arial"/>
                <w:sz w:val="18"/>
                <w:szCs w:val="18"/>
              </w:rPr>
              <w:t>'</w:t>
            </w:r>
            <w:r w:rsidRPr="00050734">
              <w:rPr>
                <w:rFonts w:ascii="Arial" w:hAnsi="Arial" w:cs="Arial"/>
                <w:sz w:val="18"/>
                <w:szCs w:val="18"/>
              </w:rPr>
              <w:t xml:space="preserve">) or not (value </w:t>
            </w:r>
            <w:r w:rsidR="00B15D13" w:rsidRPr="00050734">
              <w:rPr>
                <w:rFonts w:ascii="Arial" w:hAnsi="Arial" w:cs="Arial"/>
                <w:sz w:val="18"/>
                <w:szCs w:val="18"/>
              </w:rPr>
              <w:t>'</w:t>
            </w:r>
            <w:r w:rsidRPr="00050734">
              <w:rPr>
                <w:rFonts w:ascii="Arial" w:hAnsi="Arial" w:cs="Arial"/>
                <w:sz w:val="18"/>
                <w:szCs w:val="18"/>
              </w:rPr>
              <w:t>0</w:t>
            </w:r>
            <w:r w:rsidR="00B15D13" w:rsidRPr="00050734">
              <w:rPr>
                <w:rFonts w:ascii="Arial" w:hAnsi="Arial" w:cs="Arial"/>
                <w:sz w:val="18"/>
                <w:szCs w:val="18"/>
              </w:rPr>
              <w:t>'</w:t>
            </w:r>
            <w:r w:rsidRPr="00050734">
              <w:rPr>
                <w:rFonts w:ascii="Arial" w:hAnsi="Arial" w:cs="Arial"/>
                <w:sz w:val="18"/>
                <w:szCs w:val="18"/>
              </w:rPr>
              <w:t>). Each bit of the bitmap corresponds to a single repetition of the DL-PRS Resource within an instance of a DL-PRS Resource Set,</w:t>
            </w:r>
            <w:r w:rsidRPr="00050734">
              <w:rPr>
                <w:rFonts w:ascii="Arial" w:hAnsi="Arial" w:cs="Arial"/>
                <w:bCs/>
                <w:iCs/>
                <w:noProof/>
                <w:sz w:val="18"/>
                <w:szCs w:val="18"/>
              </w:rPr>
              <w:t xml:space="preserve"> as specified in TS 38.214 [45]</w:t>
            </w:r>
            <w:r w:rsidRPr="00050734">
              <w:rPr>
                <w:rFonts w:ascii="Arial" w:hAnsi="Arial" w:cs="Arial"/>
                <w:sz w:val="18"/>
                <w:szCs w:val="18"/>
              </w:rPr>
              <w:t>.</w:t>
            </w:r>
            <w:r w:rsidR="00E62270" w:rsidRPr="00050734">
              <w:rPr>
                <w:rFonts w:ascii="Arial" w:hAnsi="Arial" w:cs="Arial"/>
                <w:sz w:val="18"/>
                <w:szCs w:val="18"/>
              </w:rPr>
              <w:t xml:space="preserve"> The size of this bitmap should be the same as the value for </w:t>
            </w:r>
            <w:r w:rsidR="00E62270" w:rsidRPr="00050734">
              <w:rPr>
                <w:rFonts w:ascii="Arial" w:hAnsi="Arial" w:cs="Arial"/>
                <w:i/>
                <w:iCs/>
                <w:sz w:val="18"/>
                <w:szCs w:val="18"/>
              </w:rPr>
              <w:t>dl-PRS-ResourceRepetitionFactor</w:t>
            </w:r>
            <w:r w:rsidR="00E62270" w:rsidRPr="00050734">
              <w:rPr>
                <w:rFonts w:ascii="Arial" w:hAnsi="Arial" w:cs="Arial"/>
                <w:sz w:val="18"/>
                <w:szCs w:val="18"/>
              </w:rPr>
              <w:t>.</w:t>
            </w:r>
          </w:p>
          <w:p w14:paraId="5CF5E517" w14:textId="77777777" w:rsidR="007C67D4" w:rsidRPr="00050734" w:rsidRDefault="007C67D4" w:rsidP="00DE17D8">
            <w:pPr>
              <w:pStyle w:val="TAL"/>
              <w:widowControl w:val="0"/>
              <w:rPr>
                <w:b/>
                <w:i/>
              </w:rPr>
            </w:pPr>
            <w:r w:rsidRPr="00050734">
              <w:rPr>
                <w:bCs/>
                <w:iCs/>
                <w:noProof/>
              </w:rPr>
              <w:t>If this field is absent, Option-2 muting is not in use for the TRP.</w:t>
            </w:r>
          </w:p>
        </w:tc>
      </w:tr>
      <w:tr w:rsidR="00050734" w:rsidRPr="00050734" w14:paraId="5C5E984E" w14:textId="77777777" w:rsidTr="00B61832">
        <w:trPr>
          <w:cantSplit/>
        </w:trPr>
        <w:tc>
          <w:tcPr>
            <w:tcW w:w="9639" w:type="dxa"/>
          </w:tcPr>
          <w:p w14:paraId="3D1EFC33" w14:textId="77777777" w:rsidR="007C67D4" w:rsidRPr="00050734" w:rsidRDefault="007C67D4" w:rsidP="00DE17D8">
            <w:pPr>
              <w:pStyle w:val="TAL"/>
              <w:keepNext w:val="0"/>
              <w:keepLines w:val="0"/>
              <w:widowControl w:val="0"/>
              <w:rPr>
                <w:b/>
                <w:bCs/>
                <w:i/>
                <w:iCs/>
              </w:rPr>
            </w:pPr>
            <w:r w:rsidRPr="00050734">
              <w:rPr>
                <w:b/>
                <w:bCs/>
                <w:i/>
                <w:iCs/>
              </w:rPr>
              <w:t>dl-PRS-ResourcePower</w:t>
            </w:r>
          </w:p>
          <w:p w14:paraId="68BE01F9" w14:textId="77777777" w:rsidR="007C67D4" w:rsidRPr="00050734" w:rsidRDefault="007C67D4" w:rsidP="00DE17D8">
            <w:pPr>
              <w:pStyle w:val="TAL"/>
              <w:keepNext w:val="0"/>
              <w:keepLines w:val="0"/>
              <w:widowControl w:val="0"/>
            </w:pPr>
            <w:r w:rsidRPr="00050734">
              <w:rPr>
                <w:szCs w:val="22"/>
                <w:lang w:eastAsia="ja-JP"/>
              </w:rPr>
              <w:t xml:space="preserve">This field specifies the average EPRE of the resources elements that carry the PRS in dBm that is used for PRS transmission. </w:t>
            </w:r>
            <w:r w:rsidRPr="00050734">
              <w:t>The UE assumes constant EPRE is used for all REs of a given DL-PRS resource.</w:t>
            </w:r>
          </w:p>
        </w:tc>
      </w:tr>
      <w:tr w:rsidR="00050734" w:rsidRPr="00050734" w14:paraId="7E085E1C" w14:textId="77777777" w:rsidTr="00B61832">
        <w:trPr>
          <w:cantSplit/>
        </w:trPr>
        <w:tc>
          <w:tcPr>
            <w:tcW w:w="9639" w:type="dxa"/>
          </w:tcPr>
          <w:p w14:paraId="3405C2ED" w14:textId="77777777" w:rsidR="007C67D4" w:rsidRPr="00050734" w:rsidRDefault="007C67D4" w:rsidP="00DE17D8">
            <w:pPr>
              <w:pStyle w:val="TAL"/>
              <w:keepNext w:val="0"/>
              <w:keepLines w:val="0"/>
              <w:widowControl w:val="0"/>
              <w:rPr>
                <w:b/>
                <w:i/>
                <w:szCs w:val="18"/>
              </w:rPr>
            </w:pPr>
            <w:r w:rsidRPr="00050734">
              <w:rPr>
                <w:b/>
                <w:i/>
                <w:szCs w:val="18"/>
              </w:rPr>
              <w:t>dl-PRS-SequenceID</w:t>
            </w:r>
          </w:p>
          <w:p w14:paraId="5C13C8BA" w14:textId="77777777" w:rsidR="007C67D4" w:rsidRPr="00050734" w:rsidRDefault="007C67D4" w:rsidP="00DE17D8">
            <w:pPr>
              <w:pStyle w:val="TAL"/>
              <w:keepNext w:val="0"/>
              <w:keepLines w:val="0"/>
              <w:widowControl w:val="0"/>
              <w:rPr>
                <w:b/>
                <w:i/>
              </w:rPr>
            </w:pPr>
            <w:r w:rsidRPr="00050734">
              <w:rPr>
                <w:szCs w:val="18"/>
              </w:rPr>
              <w:t>This field specifies the sequence Id used to initialize c</w:t>
            </w:r>
            <w:r w:rsidRPr="00050734">
              <w:rPr>
                <w:szCs w:val="18"/>
                <w:vertAlign w:val="subscript"/>
              </w:rPr>
              <w:t>init</w:t>
            </w:r>
            <w:r w:rsidRPr="00050734">
              <w:rPr>
                <w:szCs w:val="18"/>
              </w:rPr>
              <w:t xml:space="preserve"> value used in pseudo random generator TS 38.211 [41], clause 5.2.1 for generation of DL-PRS sequence for transmission on a given DL-PRS Resource.</w:t>
            </w:r>
          </w:p>
        </w:tc>
      </w:tr>
      <w:tr w:rsidR="00050734" w:rsidRPr="00050734" w14:paraId="7CE42178" w14:textId="77777777" w:rsidTr="00B61832">
        <w:trPr>
          <w:cantSplit/>
        </w:trPr>
        <w:tc>
          <w:tcPr>
            <w:tcW w:w="9639" w:type="dxa"/>
          </w:tcPr>
          <w:p w14:paraId="220F5082" w14:textId="77777777" w:rsidR="007C67D4" w:rsidRPr="00050734" w:rsidRDefault="007C67D4" w:rsidP="00DE17D8">
            <w:pPr>
              <w:pStyle w:val="TAL"/>
              <w:keepNext w:val="0"/>
              <w:keepLines w:val="0"/>
              <w:widowControl w:val="0"/>
              <w:rPr>
                <w:b/>
                <w:i/>
                <w:szCs w:val="18"/>
              </w:rPr>
            </w:pPr>
            <w:r w:rsidRPr="00050734">
              <w:rPr>
                <w:b/>
                <w:i/>
                <w:szCs w:val="18"/>
              </w:rPr>
              <w:t>dl-PRS-CombSizeN-AndReOffset</w:t>
            </w:r>
          </w:p>
          <w:p w14:paraId="40905A47" w14:textId="77777777" w:rsidR="007C67D4" w:rsidRPr="00050734" w:rsidRDefault="007C67D4" w:rsidP="00DE17D8">
            <w:pPr>
              <w:pStyle w:val="TAL"/>
              <w:keepNext w:val="0"/>
              <w:keepLines w:val="0"/>
              <w:widowControl w:val="0"/>
            </w:pPr>
            <w:r w:rsidRPr="00050734">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50734" w:rsidRPr="00050734" w14:paraId="770A634F" w14:textId="77777777" w:rsidTr="00B61832">
        <w:trPr>
          <w:cantSplit/>
        </w:trPr>
        <w:tc>
          <w:tcPr>
            <w:tcW w:w="9639" w:type="dxa"/>
          </w:tcPr>
          <w:p w14:paraId="56E4E3F7" w14:textId="77777777" w:rsidR="007C67D4" w:rsidRPr="00050734" w:rsidRDefault="007C67D4" w:rsidP="00DE17D8">
            <w:pPr>
              <w:pStyle w:val="TAL"/>
              <w:keepNext w:val="0"/>
              <w:keepLines w:val="0"/>
              <w:widowControl w:val="0"/>
              <w:rPr>
                <w:b/>
                <w:i/>
                <w:szCs w:val="18"/>
              </w:rPr>
            </w:pPr>
            <w:r w:rsidRPr="00050734">
              <w:rPr>
                <w:b/>
                <w:i/>
                <w:szCs w:val="18"/>
              </w:rPr>
              <w:t>dl-PRS-ResourceSlotOffset</w:t>
            </w:r>
          </w:p>
          <w:p w14:paraId="260A5FD0" w14:textId="77777777" w:rsidR="007C67D4" w:rsidRPr="00050734" w:rsidRDefault="007C67D4" w:rsidP="00DE17D8">
            <w:pPr>
              <w:pStyle w:val="TAL"/>
              <w:keepNext w:val="0"/>
              <w:keepLines w:val="0"/>
              <w:widowControl w:val="0"/>
              <w:rPr>
                <w:b/>
                <w:i/>
              </w:rPr>
            </w:pPr>
            <w:r w:rsidRPr="00050734">
              <w:rPr>
                <w:szCs w:val="18"/>
              </w:rPr>
              <w:t>This field specifies the starting slot of the DL-PRS Resource with respect to the corresponding DL-PRS-Resource Set Slot Offset</w:t>
            </w:r>
            <w:r w:rsidRPr="00050734">
              <w:rPr>
                <w:b/>
                <w:szCs w:val="18"/>
              </w:rPr>
              <w:t>.</w:t>
            </w:r>
          </w:p>
        </w:tc>
      </w:tr>
      <w:tr w:rsidR="00050734" w:rsidRPr="00050734" w14:paraId="444B291D" w14:textId="77777777" w:rsidTr="00B61832">
        <w:trPr>
          <w:cantSplit/>
        </w:trPr>
        <w:tc>
          <w:tcPr>
            <w:tcW w:w="9639" w:type="dxa"/>
          </w:tcPr>
          <w:p w14:paraId="6490C91B" w14:textId="77777777" w:rsidR="007C67D4" w:rsidRPr="00050734" w:rsidRDefault="007C67D4" w:rsidP="00DE17D8">
            <w:pPr>
              <w:pStyle w:val="TAL"/>
              <w:keepNext w:val="0"/>
              <w:keepLines w:val="0"/>
              <w:widowControl w:val="0"/>
              <w:rPr>
                <w:b/>
                <w:i/>
                <w:szCs w:val="18"/>
              </w:rPr>
            </w:pPr>
            <w:r w:rsidRPr="00050734">
              <w:rPr>
                <w:b/>
                <w:i/>
                <w:szCs w:val="18"/>
              </w:rPr>
              <w:t>dl-PRS-ResourceSymbolOffset</w:t>
            </w:r>
          </w:p>
          <w:p w14:paraId="217FF0F2" w14:textId="77777777" w:rsidR="007C67D4" w:rsidRPr="00050734" w:rsidRDefault="007C67D4" w:rsidP="00DE17D8">
            <w:pPr>
              <w:pStyle w:val="TAL"/>
              <w:keepNext w:val="0"/>
              <w:keepLines w:val="0"/>
              <w:widowControl w:val="0"/>
              <w:rPr>
                <w:b/>
                <w:i/>
                <w:szCs w:val="18"/>
              </w:rPr>
            </w:pPr>
            <w:r w:rsidRPr="00050734">
              <w:rPr>
                <w:szCs w:val="18"/>
                <w:lang w:eastAsia="zh-CN"/>
              </w:rPr>
              <w:t>This field specifies the s</w:t>
            </w:r>
            <w:r w:rsidRPr="00050734">
              <w:rPr>
                <w:szCs w:val="18"/>
              </w:rPr>
              <w:t xml:space="preserve">tarting symbol of the DL-PRS Resource within a slot determined by </w:t>
            </w:r>
            <w:r w:rsidRPr="00050734">
              <w:rPr>
                <w:bCs/>
                <w:i/>
                <w:szCs w:val="18"/>
              </w:rPr>
              <w:t>dl-PRS-ResourceSlotOffset</w:t>
            </w:r>
            <w:r w:rsidRPr="00050734">
              <w:rPr>
                <w:bCs/>
                <w:szCs w:val="18"/>
              </w:rPr>
              <w:t>.</w:t>
            </w:r>
          </w:p>
        </w:tc>
      </w:tr>
      <w:tr w:rsidR="00050734" w:rsidRPr="00050734" w14:paraId="1AD75DFF" w14:textId="77777777" w:rsidTr="00B61832">
        <w:trPr>
          <w:cantSplit/>
        </w:trPr>
        <w:tc>
          <w:tcPr>
            <w:tcW w:w="9639" w:type="dxa"/>
          </w:tcPr>
          <w:p w14:paraId="12751607" w14:textId="77777777" w:rsidR="007C67D4" w:rsidRPr="00050734" w:rsidRDefault="007C67D4" w:rsidP="00DE17D8">
            <w:pPr>
              <w:pStyle w:val="TAL"/>
              <w:keepNext w:val="0"/>
              <w:keepLines w:val="0"/>
              <w:widowControl w:val="0"/>
              <w:rPr>
                <w:b/>
                <w:i/>
                <w:szCs w:val="18"/>
              </w:rPr>
            </w:pPr>
            <w:r w:rsidRPr="00050734">
              <w:rPr>
                <w:b/>
                <w:i/>
                <w:szCs w:val="18"/>
              </w:rPr>
              <w:t>dl-PRS-QCL-Info</w:t>
            </w:r>
          </w:p>
          <w:p w14:paraId="30DAD1E0" w14:textId="17407483" w:rsidR="007C67D4" w:rsidRPr="00050734" w:rsidRDefault="007C67D4" w:rsidP="00DE17D8">
            <w:pPr>
              <w:pStyle w:val="TAL"/>
              <w:widowControl w:val="0"/>
              <w:rPr>
                <w:szCs w:val="18"/>
              </w:rPr>
            </w:pPr>
            <w:r w:rsidRPr="00050734">
              <w:rPr>
                <w:szCs w:val="18"/>
              </w:rPr>
              <w:t xml:space="preserve">This field specifies the QCL indication </w:t>
            </w:r>
            <w:ins w:id="936" w:author="CR#0497" w:date="2024-04-04T00:44:00Z">
              <w:r w:rsidR="00DE2BBB" w:rsidRPr="00DD44EC">
                <w:rPr>
                  <w:szCs w:val="18"/>
                </w:rPr>
                <w:t xml:space="preserve">for a DL-PRS Resource </w:t>
              </w:r>
            </w:ins>
            <w:r w:rsidRPr="00050734">
              <w:rPr>
                <w:szCs w:val="18"/>
              </w:rPr>
              <w:t xml:space="preserve">with </w:t>
            </w:r>
            <w:ins w:id="937" w:author="CR#0497" w:date="2024-04-04T00:45:00Z">
              <w:r w:rsidR="00DE2BBB">
                <w:rPr>
                  <w:szCs w:val="18"/>
                </w:rPr>
                <w:t>an</w:t>
              </w:r>
            </w:ins>
            <w:r w:rsidRPr="00050734">
              <w:rPr>
                <w:szCs w:val="18"/>
              </w:rPr>
              <w:t>other DL reference signal</w:t>
            </w:r>
            <w:ins w:id="938" w:author="CR#0497" w:date="2024-04-04T00:45:00Z">
              <w:r w:rsidR="00DE2BBB" w:rsidRPr="00DD44EC">
                <w:rPr>
                  <w:szCs w:val="18"/>
                </w:rPr>
                <w:t xml:space="preserve"> </w:t>
              </w:r>
              <w:r w:rsidR="00DE2BBB" w:rsidRPr="00DD44EC">
                <w:rPr>
                  <w:szCs w:val="18"/>
                </w:rPr>
                <w:t>from</w:t>
              </w:r>
            </w:ins>
            <w:del w:id="939" w:author="CR#0497" w:date="2024-04-04T00:45:00Z">
              <w:r w:rsidRPr="00050734" w:rsidDel="00DE2BBB">
                <w:rPr>
                  <w:szCs w:val="18"/>
                </w:rPr>
                <w:delText>s for</w:delText>
              </w:r>
            </w:del>
            <w:r w:rsidRPr="00050734">
              <w:rPr>
                <w:szCs w:val="18"/>
              </w:rPr>
              <w:t xml:space="preserve"> serving </w:t>
            </w:r>
            <w:del w:id="940" w:author="CR#0497" w:date="2024-04-04T00:45:00Z">
              <w:r w:rsidRPr="00050734" w:rsidDel="00DE2BBB">
                <w:rPr>
                  <w:szCs w:val="18"/>
                </w:rPr>
                <w:delText xml:space="preserve">and </w:delText>
              </w:r>
            </w:del>
            <w:ins w:id="941" w:author="CR#0497" w:date="2024-04-04T00:45:00Z">
              <w:r w:rsidR="00DE2BBB">
                <w:rPr>
                  <w:szCs w:val="18"/>
                </w:rPr>
                <w:t>or</w:t>
              </w:r>
              <w:r w:rsidR="00DE2BBB" w:rsidRPr="00050734">
                <w:rPr>
                  <w:szCs w:val="18"/>
                </w:rPr>
                <w:t xml:space="preserve"> </w:t>
              </w:r>
            </w:ins>
            <w:r w:rsidRPr="00050734">
              <w:rPr>
                <w:szCs w:val="18"/>
              </w:rPr>
              <w:t>neighbouring cell</w:t>
            </w:r>
            <w:del w:id="942" w:author="CR#0497" w:date="2024-04-04T00:45:00Z">
              <w:r w:rsidRPr="00050734" w:rsidDel="00DE2BBB">
                <w:rPr>
                  <w:szCs w:val="18"/>
                </w:rPr>
                <w:delText>s</w:delText>
              </w:r>
            </w:del>
            <w:r w:rsidRPr="00050734">
              <w:rPr>
                <w:szCs w:val="18"/>
              </w:rPr>
              <w:t xml:space="preserve"> and comprises the following subfields:</w:t>
            </w:r>
          </w:p>
          <w:p w14:paraId="55B25537" w14:textId="77777777" w:rsidR="007C67D4" w:rsidRPr="00050734" w:rsidRDefault="007C67D4" w:rsidP="00DE17D8">
            <w:pPr>
              <w:pStyle w:val="B1"/>
              <w:spacing w:after="0"/>
              <w:ind w:hanging="288"/>
              <w:rPr>
                <w:rFonts w:ascii="Arial" w:hAnsi="Arial" w:cs="Arial"/>
                <w:b/>
                <w:i/>
                <w:noProof/>
                <w:sz w:val="18"/>
                <w:szCs w:val="18"/>
                <w:lang w:eastAsia="zh-CN"/>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hAnsi="Arial" w:cs="Arial"/>
                <w:b/>
                <w:i/>
                <w:noProof/>
                <w:sz w:val="18"/>
                <w:szCs w:val="18"/>
                <w:lang w:eastAsia="zh-CN"/>
              </w:rPr>
              <w:t xml:space="preserve">ssb </w:t>
            </w:r>
            <w:r w:rsidRPr="00050734">
              <w:rPr>
                <w:rFonts w:ascii="Arial" w:hAnsi="Arial" w:cs="Arial"/>
                <w:noProof/>
                <w:sz w:val="18"/>
                <w:szCs w:val="18"/>
                <w:lang w:eastAsia="zh-CN"/>
              </w:rPr>
              <w:t xml:space="preserve">indicates the SSB information for QCL source and </w:t>
            </w:r>
            <w:r w:rsidRPr="00050734">
              <w:rPr>
                <w:rFonts w:ascii="Arial" w:hAnsi="Arial" w:cs="Arial"/>
                <w:noProof/>
                <w:sz w:val="18"/>
                <w:szCs w:val="18"/>
              </w:rPr>
              <w:t>comprises the following sub-fields:</w:t>
            </w:r>
          </w:p>
          <w:p w14:paraId="357C0CD4" w14:textId="696443C0" w:rsidR="007C67D4" w:rsidRPr="00050734" w:rsidRDefault="007C67D4" w:rsidP="00DE17D8">
            <w:pPr>
              <w:pStyle w:val="B2"/>
              <w:spacing w:after="0"/>
              <w:ind w:hanging="288"/>
              <w:rPr>
                <w:rFonts w:ascii="Arial" w:hAnsi="Arial" w:cs="Arial"/>
                <w:snapToGrid w:val="0"/>
                <w:sz w:val="18"/>
                <w:szCs w:val="18"/>
              </w:rPr>
            </w:pPr>
            <w:r w:rsidRPr="00050734">
              <w:rPr>
                <w:rFonts w:ascii="Arial" w:hAnsi="Arial" w:cs="Arial"/>
                <w:iCs/>
                <w:sz w:val="18"/>
                <w:szCs w:val="18"/>
              </w:rPr>
              <w:t>-</w:t>
            </w:r>
            <w:r w:rsidRPr="00050734">
              <w:rPr>
                <w:rFonts w:ascii="Arial" w:eastAsia="SimSun" w:hAnsi="Arial" w:cs="Arial"/>
                <w:iCs/>
                <w:sz w:val="18"/>
                <w:szCs w:val="18"/>
              </w:rPr>
              <w:tab/>
            </w:r>
            <w:r w:rsidRPr="00050734">
              <w:rPr>
                <w:rFonts w:ascii="Arial" w:hAnsi="Arial" w:cs="Arial"/>
                <w:b/>
                <w:i/>
                <w:noProof/>
                <w:sz w:val="18"/>
                <w:szCs w:val="18"/>
                <w:lang w:eastAsia="zh-CN"/>
              </w:rPr>
              <w:t xml:space="preserve">pci </w:t>
            </w:r>
            <w:r w:rsidRPr="00050734">
              <w:rPr>
                <w:rFonts w:ascii="Arial" w:hAnsi="Arial" w:cs="Arial"/>
                <w:sz w:val="18"/>
                <w:szCs w:val="18"/>
                <w:lang w:eastAsia="zh-CN"/>
              </w:rPr>
              <w:t>specifies the physical cell ID of the cell with the SSB that is configured as the source reference signal for the DL-PRS</w:t>
            </w:r>
            <w:ins w:id="943" w:author="CR#0497" w:date="2024-04-04T00:45:00Z">
              <w:r w:rsidR="00DE2BBB" w:rsidRPr="00DD44EC">
                <w:rPr>
                  <w:rFonts w:ascii="Arial" w:hAnsi="Arial" w:cs="Arial"/>
                  <w:sz w:val="18"/>
                  <w:szCs w:val="18"/>
                  <w:lang w:eastAsia="zh-CN"/>
                </w:rPr>
                <w:t xml:space="preserve"> Resource</w:t>
              </w:r>
            </w:ins>
            <w:r w:rsidRPr="00050734">
              <w:rPr>
                <w:rFonts w:ascii="Arial" w:hAnsi="Arial" w:cs="Arial"/>
                <w:sz w:val="18"/>
                <w:szCs w:val="18"/>
                <w:lang w:eastAsia="zh-CN"/>
              </w:rPr>
              <w:t xml:space="preserve">. The UE obtains the SSB configuration for the SSB configured as source reference signal for the DL-PRS </w:t>
            </w:r>
            <w:ins w:id="944" w:author="CR#0497" w:date="2024-04-04T00:45:00Z">
              <w:r w:rsidR="00DE2BBB" w:rsidRPr="00DD44EC">
                <w:rPr>
                  <w:rFonts w:ascii="Arial" w:hAnsi="Arial" w:cs="Arial"/>
                  <w:sz w:val="18"/>
                  <w:szCs w:val="18"/>
                  <w:lang w:eastAsia="zh-CN"/>
                </w:rPr>
                <w:t>Resource</w:t>
              </w:r>
              <w:r w:rsidR="00DE2BBB" w:rsidRPr="00050734">
                <w:rPr>
                  <w:rFonts w:ascii="Arial" w:hAnsi="Arial" w:cs="Arial"/>
                  <w:sz w:val="18"/>
                  <w:szCs w:val="18"/>
                  <w:lang w:eastAsia="zh-CN"/>
                </w:rPr>
                <w:t xml:space="preserve"> </w:t>
              </w:r>
            </w:ins>
            <w:r w:rsidRPr="00050734">
              <w:rPr>
                <w:rFonts w:ascii="Arial" w:hAnsi="Arial" w:cs="Arial"/>
                <w:sz w:val="18"/>
                <w:szCs w:val="18"/>
                <w:lang w:eastAsia="zh-CN"/>
              </w:rPr>
              <w:t xml:space="preserve">by </w:t>
            </w:r>
            <w:ins w:id="945" w:author="CR#0497" w:date="2024-04-04T00:46:00Z">
              <w:r w:rsidR="00DE2BBB" w:rsidRPr="009E4008">
                <w:rPr>
                  <w:rFonts w:ascii="Arial" w:hAnsi="Arial" w:cs="Arial"/>
                  <w:sz w:val="18"/>
                  <w:szCs w:val="18"/>
                  <w:lang w:eastAsia="zh-CN"/>
                </w:rPr>
                <w:t>selecting an SSB configuration from</w:t>
              </w:r>
            </w:ins>
            <w:del w:id="946" w:author="CR#0497" w:date="2024-04-04T00:46:00Z">
              <w:r w:rsidRPr="00050734" w:rsidDel="00DE2BBB">
                <w:rPr>
                  <w:rFonts w:ascii="Arial" w:hAnsi="Arial" w:cs="Arial"/>
                  <w:sz w:val="18"/>
                  <w:szCs w:val="18"/>
                  <w:lang w:eastAsia="zh-CN"/>
                </w:rPr>
                <w:delText>indexing to the field</w:delText>
              </w:r>
            </w:del>
            <w:r w:rsidRPr="00050734">
              <w:rPr>
                <w:rFonts w:ascii="Arial" w:hAnsi="Arial" w:cs="Arial"/>
                <w:sz w:val="18"/>
                <w:szCs w:val="18"/>
                <w:lang w:eastAsia="zh-CN"/>
              </w:rPr>
              <w:t xml:space="preserve"> </w:t>
            </w:r>
            <w:r w:rsidRPr="00050734">
              <w:rPr>
                <w:rFonts w:ascii="Arial" w:hAnsi="Arial" w:cs="Arial"/>
                <w:i/>
                <w:snapToGrid w:val="0"/>
                <w:sz w:val="18"/>
                <w:szCs w:val="18"/>
              </w:rPr>
              <w:t xml:space="preserve">nr-SSB-Config </w:t>
            </w:r>
            <w:r w:rsidRPr="00050734">
              <w:rPr>
                <w:rFonts w:ascii="Arial" w:hAnsi="Arial" w:cs="Arial"/>
                <w:snapToGrid w:val="0"/>
                <w:sz w:val="18"/>
                <w:szCs w:val="18"/>
              </w:rPr>
              <w:t xml:space="preserve">with </w:t>
            </w:r>
            <w:ins w:id="947" w:author="CR#0497" w:date="2024-04-04T00:46:00Z">
              <w:r w:rsidR="00DE2BBB" w:rsidRPr="009E4008">
                <w:rPr>
                  <w:rFonts w:ascii="Arial" w:hAnsi="Arial" w:cs="Arial"/>
                  <w:snapToGrid w:val="0"/>
                  <w:sz w:val="18"/>
                  <w:szCs w:val="18"/>
                </w:rPr>
                <w:t xml:space="preserve">a matching </w:t>
              </w:r>
            </w:ins>
            <w:del w:id="948" w:author="CR#0497" w:date="2024-04-04T00:46:00Z">
              <w:r w:rsidRPr="00050734" w:rsidDel="00DE2BBB">
                <w:rPr>
                  <w:rFonts w:ascii="Arial" w:hAnsi="Arial" w:cs="Arial"/>
                  <w:snapToGrid w:val="0"/>
                  <w:sz w:val="18"/>
                  <w:szCs w:val="18"/>
                </w:rPr>
                <w:delText xml:space="preserve">this </w:delText>
              </w:r>
            </w:del>
            <w:r w:rsidRPr="00050734">
              <w:rPr>
                <w:rFonts w:ascii="Arial" w:hAnsi="Arial" w:cs="Arial"/>
                <w:snapToGrid w:val="0"/>
                <w:sz w:val="18"/>
                <w:szCs w:val="18"/>
              </w:rPr>
              <w:t>physical cell identity.</w:t>
            </w:r>
          </w:p>
          <w:p w14:paraId="7304DF6E" w14:textId="664E4DB3" w:rsidR="007C67D4" w:rsidRPr="00050734" w:rsidRDefault="007C67D4" w:rsidP="00DE17D8">
            <w:pPr>
              <w:pStyle w:val="B2"/>
              <w:spacing w:after="0"/>
              <w:ind w:hanging="288"/>
              <w:rPr>
                <w:rFonts w:ascii="Arial" w:hAnsi="Arial" w:cs="Arial"/>
                <w:noProof/>
                <w:sz w:val="18"/>
                <w:szCs w:val="18"/>
                <w:lang w:eastAsia="zh-CN"/>
              </w:rPr>
            </w:pPr>
            <w:r w:rsidRPr="00050734">
              <w:rPr>
                <w:rFonts w:ascii="Arial" w:hAnsi="Arial" w:cs="Arial"/>
                <w:iCs/>
                <w:sz w:val="18"/>
                <w:szCs w:val="18"/>
              </w:rPr>
              <w:t>-</w:t>
            </w:r>
            <w:r w:rsidRPr="00050734">
              <w:rPr>
                <w:rFonts w:ascii="Arial" w:hAnsi="Arial" w:cs="Arial"/>
                <w:iCs/>
                <w:sz w:val="18"/>
                <w:szCs w:val="18"/>
              </w:rPr>
              <w:tab/>
            </w:r>
            <w:r w:rsidRPr="00050734">
              <w:rPr>
                <w:rFonts w:ascii="Arial" w:hAnsi="Arial" w:cs="Arial"/>
                <w:b/>
                <w:i/>
                <w:noProof/>
                <w:sz w:val="18"/>
                <w:szCs w:val="18"/>
                <w:lang w:eastAsia="zh-CN"/>
              </w:rPr>
              <w:t xml:space="preserve">ssb-Index </w:t>
            </w:r>
            <w:r w:rsidRPr="00050734">
              <w:rPr>
                <w:rFonts w:ascii="Arial" w:hAnsi="Arial" w:cs="Arial"/>
                <w:noProof/>
                <w:sz w:val="18"/>
                <w:szCs w:val="18"/>
                <w:lang w:eastAsia="zh-CN"/>
              </w:rPr>
              <w:t>indicates the index for the SSB configured as the source reference signal for the DL-PRS</w:t>
            </w:r>
            <w:ins w:id="949" w:author="CR#0497" w:date="2024-04-04T00:46:00Z">
              <w:r w:rsidR="00DE2BBB" w:rsidRPr="009E4008">
                <w:rPr>
                  <w:rFonts w:ascii="Arial" w:hAnsi="Arial" w:cs="Arial"/>
                  <w:noProof/>
                  <w:sz w:val="18"/>
                  <w:szCs w:val="18"/>
                  <w:lang w:eastAsia="zh-CN"/>
                </w:rPr>
                <w:t xml:space="preserve"> Resource</w:t>
              </w:r>
            </w:ins>
            <w:r w:rsidRPr="00050734">
              <w:rPr>
                <w:rFonts w:ascii="Arial" w:hAnsi="Arial" w:cs="Arial"/>
                <w:noProof/>
                <w:sz w:val="18"/>
                <w:szCs w:val="18"/>
                <w:lang w:eastAsia="zh-CN"/>
              </w:rPr>
              <w:t>.</w:t>
            </w:r>
          </w:p>
          <w:p w14:paraId="1CFC6491" w14:textId="77777777" w:rsidR="007C67D4" w:rsidRPr="00050734" w:rsidRDefault="007C67D4" w:rsidP="00DE17D8">
            <w:pPr>
              <w:pStyle w:val="B2"/>
              <w:spacing w:after="0"/>
              <w:ind w:hanging="288"/>
              <w:rPr>
                <w:rFonts w:ascii="Arial" w:hAnsi="Arial" w:cs="Arial"/>
                <w:noProof/>
                <w:sz w:val="18"/>
                <w:szCs w:val="18"/>
                <w:lang w:eastAsia="zh-CN"/>
              </w:rPr>
            </w:pPr>
            <w:r w:rsidRPr="00050734">
              <w:rPr>
                <w:rFonts w:ascii="Arial" w:hAnsi="Arial" w:cs="Arial"/>
                <w:noProof/>
                <w:sz w:val="18"/>
                <w:szCs w:val="18"/>
                <w:lang w:eastAsia="zh-CN"/>
              </w:rPr>
              <w:t>-</w:t>
            </w:r>
            <w:r w:rsidRPr="00050734">
              <w:rPr>
                <w:rFonts w:ascii="Arial" w:hAnsi="Arial" w:cs="Arial"/>
                <w:noProof/>
                <w:sz w:val="18"/>
                <w:szCs w:val="18"/>
                <w:lang w:eastAsia="zh-CN"/>
              </w:rPr>
              <w:tab/>
            </w:r>
            <w:r w:rsidRPr="00050734">
              <w:rPr>
                <w:rFonts w:ascii="Arial" w:hAnsi="Arial" w:cs="Arial"/>
                <w:b/>
                <w:i/>
                <w:noProof/>
                <w:sz w:val="18"/>
                <w:szCs w:val="18"/>
                <w:lang w:eastAsia="zh-CN"/>
              </w:rPr>
              <w:t xml:space="preserve">rs-Type </w:t>
            </w:r>
            <w:r w:rsidRPr="00050734">
              <w:rPr>
                <w:rFonts w:ascii="Arial" w:hAnsi="Arial" w:cs="Arial"/>
                <w:noProof/>
                <w:sz w:val="18"/>
                <w:szCs w:val="18"/>
                <w:lang w:eastAsia="zh-CN"/>
              </w:rPr>
              <w:t>indicates the QCL type.</w:t>
            </w:r>
          </w:p>
          <w:p w14:paraId="19AACDD8" w14:textId="3B92BF67" w:rsidR="007C67D4" w:rsidRPr="00050734" w:rsidRDefault="007C67D4" w:rsidP="00DE17D8">
            <w:pPr>
              <w:pStyle w:val="B1"/>
              <w:spacing w:after="0"/>
              <w:ind w:hanging="288"/>
              <w:rPr>
                <w:rFonts w:ascii="Arial" w:hAnsi="Arial" w:cs="Arial"/>
                <w:b/>
                <w:i/>
                <w:noProof/>
                <w:sz w:val="18"/>
                <w:szCs w:val="18"/>
                <w:lang w:eastAsia="zh-CN"/>
              </w:rPr>
            </w:pPr>
            <w:r w:rsidRPr="00050734">
              <w:rPr>
                <w:rFonts w:ascii="Arial" w:hAnsi="Arial" w:cs="Arial"/>
                <w:noProof/>
                <w:sz w:val="18"/>
                <w:szCs w:val="18"/>
                <w:lang w:eastAsia="zh-CN"/>
              </w:rPr>
              <w:t>-</w:t>
            </w:r>
            <w:r w:rsidRPr="00050734">
              <w:rPr>
                <w:rFonts w:ascii="Arial" w:eastAsia="SimSun" w:hAnsi="Arial" w:cs="Arial"/>
                <w:iCs/>
                <w:sz w:val="18"/>
                <w:szCs w:val="18"/>
              </w:rPr>
              <w:tab/>
            </w:r>
            <w:r w:rsidRPr="00050734">
              <w:rPr>
                <w:rFonts w:ascii="Arial" w:hAnsi="Arial" w:cs="Arial"/>
                <w:b/>
                <w:i/>
                <w:noProof/>
                <w:sz w:val="18"/>
                <w:szCs w:val="18"/>
                <w:lang w:eastAsia="zh-CN"/>
              </w:rPr>
              <w:t xml:space="preserve">dl-PRS </w:t>
            </w:r>
            <w:r w:rsidRPr="00050734">
              <w:rPr>
                <w:rFonts w:ascii="Arial" w:hAnsi="Arial" w:cs="Arial"/>
                <w:sz w:val="18"/>
                <w:szCs w:val="18"/>
                <w:lang w:eastAsia="zh-CN"/>
              </w:rPr>
              <w:t xml:space="preserve">indicates the PRS information for QCL source </w:t>
            </w:r>
            <w:r w:rsidR="006C581A" w:rsidRPr="00050734">
              <w:rPr>
                <w:rFonts w:ascii="Arial" w:hAnsi="Arial" w:cs="Arial"/>
                <w:sz w:val="18"/>
                <w:szCs w:val="18"/>
                <w:lang w:eastAsia="zh-CN"/>
              </w:rPr>
              <w:t xml:space="preserve">reference signal </w:t>
            </w:r>
            <w:r w:rsidRPr="00050734">
              <w:rPr>
                <w:rFonts w:ascii="Arial" w:hAnsi="Arial" w:cs="Arial"/>
                <w:sz w:val="18"/>
                <w:szCs w:val="18"/>
                <w:lang w:eastAsia="zh-CN"/>
              </w:rPr>
              <w:t>and comprises the followings sub-fields:</w:t>
            </w:r>
          </w:p>
          <w:p w14:paraId="48A78FAA" w14:textId="16242AE0" w:rsidR="007C67D4" w:rsidRPr="00050734" w:rsidRDefault="007C67D4" w:rsidP="00DE17D8">
            <w:pPr>
              <w:pStyle w:val="B2"/>
              <w:spacing w:after="0"/>
              <w:ind w:hanging="288"/>
              <w:rPr>
                <w:rFonts w:ascii="Arial" w:hAnsi="Arial" w:cs="Arial"/>
                <w:snapToGrid w:val="0"/>
                <w:sz w:val="18"/>
                <w:szCs w:val="18"/>
              </w:rPr>
            </w:pPr>
            <w:r w:rsidRPr="00050734">
              <w:rPr>
                <w:rFonts w:ascii="Arial" w:hAnsi="Arial" w:cs="Arial"/>
                <w:iCs/>
                <w:sz w:val="18"/>
                <w:szCs w:val="18"/>
              </w:rPr>
              <w:t>-</w:t>
            </w:r>
            <w:r w:rsidRPr="00050734">
              <w:rPr>
                <w:rFonts w:ascii="Arial" w:hAnsi="Arial" w:cs="Arial"/>
                <w:iCs/>
                <w:sz w:val="18"/>
                <w:szCs w:val="18"/>
              </w:rPr>
              <w:tab/>
            </w:r>
            <w:r w:rsidRPr="00050734">
              <w:rPr>
                <w:rFonts w:ascii="Arial" w:hAnsi="Arial" w:cs="Arial"/>
                <w:b/>
                <w:i/>
                <w:noProof/>
                <w:sz w:val="18"/>
                <w:szCs w:val="18"/>
                <w:lang w:eastAsia="zh-CN"/>
              </w:rPr>
              <w:t xml:space="preserve">qcl-DL-PRS-ResourceID </w:t>
            </w:r>
            <w:r w:rsidRPr="00050734">
              <w:rPr>
                <w:rFonts w:ascii="Arial" w:hAnsi="Arial" w:cs="Arial"/>
                <w:sz w:val="18"/>
                <w:szCs w:val="18"/>
                <w:lang w:eastAsia="zh-CN"/>
              </w:rPr>
              <w:t>specifies DL-PRS Resource ID</w:t>
            </w:r>
            <w:r w:rsidRPr="00050734">
              <w:rPr>
                <w:rFonts w:ascii="Arial" w:hAnsi="Arial" w:cs="Arial"/>
                <w:snapToGrid w:val="0"/>
                <w:sz w:val="18"/>
                <w:szCs w:val="18"/>
              </w:rPr>
              <w:t xml:space="preserve"> </w:t>
            </w:r>
            <w:r w:rsidR="006C581A" w:rsidRPr="00050734">
              <w:rPr>
                <w:rFonts w:ascii="Arial" w:hAnsi="Arial" w:cs="Arial"/>
                <w:snapToGrid w:val="0"/>
                <w:sz w:val="18"/>
                <w:szCs w:val="18"/>
              </w:rPr>
              <w:t xml:space="preserve">of the DL-PRS resource used </w:t>
            </w:r>
            <w:r w:rsidRPr="00050734">
              <w:rPr>
                <w:rFonts w:ascii="Arial" w:hAnsi="Arial" w:cs="Arial"/>
                <w:snapToGrid w:val="0"/>
                <w:sz w:val="18"/>
                <w:szCs w:val="18"/>
              </w:rPr>
              <w:t>as the source reference signal.</w:t>
            </w:r>
          </w:p>
          <w:p w14:paraId="5F3F4F70" w14:textId="048D8249" w:rsidR="007C67D4" w:rsidRPr="00050734" w:rsidRDefault="007C67D4" w:rsidP="00DE17D8">
            <w:pPr>
              <w:pStyle w:val="B2"/>
              <w:spacing w:after="0"/>
              <w:ind w:hanging="288"/>
            </w:pPr>
            <w:r w:rsidRPr="00050734">
              <w:rPr>
                <w:rFonts w:ascii="Arial" w:hAnsi="Arial" w:cs="Arial"/>
                <w:iCs/>
                <w:sz w:val="18"/>
                <w:szCs w:val="18"/>
              </w:rPr>
              <w:t>-</w:t>
            </w:r>
            <w:r w:rsidRPr="00050734">
              <w:rPr>
                <w:rFonts w:ascii="Arial" w:hAnsi="Arial" w:cs="Arial"/>
                <w:iCs/>
                <w:sz w:val="18"/>
                <w:szCs w:val="18"/>
              </w:rPr>
              <w:tab/>
            </w:r>
            <w:r w:rsidRPr="00050734">
              <w:rPr>
                <w:rFonts w:ascii="Arial" w:hAnsi="Arial" w:cs="Arial"/>
                <w:b/>
                <w:i/>
                <w:noProof/>
                <w:sz w:val="18"/>
                <w:szCs w:val="18"/>
                <w:lang w:eastAsia="zh-CN"/>
              </w:rPr>
              <w:t xml:space="preserve">qcl-DL-PRS-ResourceSetID </w:t>
            </w:r>
            <w:r w:rsidR="006C581A" w:rsidRPr="00050734">
              <w:rPr>
                <w:rFonts w:ascii="Arial" w:hAnsi="Arial" w:cs="Arial"/>
                <w:noProof/>
                <w:sz w:val="18"/>
                <w:szCs w:val="18"/>
                <w:lang w:eastAsia="zh-CN"/>
              </w:rPr>
              <w:t xml:space="preserve">indicates </w:t>
            </w:r>
            <w:r w:rsidRPr="00050734">
              <w:rPr>
                <w:rFonts w:ascii="Arial" w:hAnsi="Arial" w:cs="Arial"/>
                <w:noProof/>
                <w:sz w:val="18"/>
                <w:szCs w:val="18"/>
                <w:lang w:eastAsia="zh-CN"/>
              </w:rPr>
              <w:t>the DL-PRS Resource Set ID</w:t>
            </w:r>
            <w:r w:rsidR="006C581A" w:rsidRPr="00050734">
              <w:rPr>
                <w:rFonts w:ascii="Arial" w:hAnsi="Arial" w:cs="Arial"/>
                <w:noProof/>
                <w:sz w:val="18"/>
                <w:szCs w:val="18"/>
                <w:lang w:eastAsia="zh-CN"/>
              </w:rPr>
              <w:t xml:space="preserve"> of the DL-PRS Resource Set used as the source reference signal</w:t>
            </w:r>
            <w:r w:rsidRPr="00050734">
              <w:rPr>
                <w:rFonts w:ascii="Arial" w:hAnsi="Arial" w:cs="Arial"/>
                <w:noProof/>
                <w:sz w:val="18"/>
                <w:szCs w:val="18"/>
                <w:lang w:eastAsia="zh-CN"/>
              </w:rPr>
              <w:t>.</w:t>
            </w:r>
          </w:p>
        </w:tc>
      </w:tr>
      <w:tr w:rsidR="00B611E1" w:rsidRPr="00050734" w14:paraId="63879F7E" w14:textId="77777777" w:rsidTr="00B61832">
        <w:trPr>
          <w:cantSplit/>
        </w:trPr>
        <w:tc>
          <w:tcPr>
            <w:tcW w:w="9639" w:type="dxa"/>
          </w:tcPr>
          <w:p w14:paraId="63B21343" w14:textId="5F5F184A" w:rsidR="00FD1885" w:rsidRPr="00050734" w:rsidRDefault="006E258E" w:rsidP="00FD1885">
            <w:pPr>
              <w:pStyle w:val="TAL"/>
              <w:keepNext w:val="0"/>
              <w:keepLines w:val="0"/>
              <w:widowControl w:val="0"/>
              <w:rPr>
                <w:b/>
                <w:i/>
                <w:szCs w:val="18"/>
              </w:rPr>
            </w:pPr>
            <w:r w:rsidRPr="00050734">
              <w:rPr>
                <w:b/>
                <w:i/>
                <w:szCs w:val="18"/>
              </w:rPr>
              <w:t>dl-PRS-ResourcePrioritySubset</w:t>
            </w:r>
          </w:p>
          <w:p w14:paraId="4199CE2D" w14:textId="0F051733" w:rsidR="00FD1885" w:rsidRPr="00050734" w:rsidRDefault="00FD1885" w:rsidP="00FD1885">
            <w:pPr>
              <w:pStyle w:val="TAL"/>
              <w:keepNext w:val="0"/>
              <w:keepLines w:val="0"/>
              <w:widowControl w:val="0"/>
              <w:rPr>
                <w:bCs/>
                <w:iCs/>
                <w:szCs w:val="18"/>
              </w:rPr>
            </w:pPr>
            <w:r w:rsidRPr="00050734">
              <w:rPr>
                <w:bCs/>
                <w:iCs/>
                <w:szCs w:val="18"/>
              </w:rPr>
              <w:t xml:space="preserve">This field provides a subset of DL-PRS Resources, which is associated with </w:t>
            </w:r>
            <w:r w:rsidRPr="00050734">
              <w:rPr>
                <w:bCs/>
                <w:i/>
                <w:szCs w:val="18"/>
              </w:rPr>
              <w:t>nr-DL-PRS-ResourceID</w:t>
            </w:r>
            <w:r w:rsidRPr="00050734">
              <w:rPr>
                <w:bCs/>
                <w:iCs/>
                <w:szCs w:val="18"/>
              </w:rPr>
              <w:t xml:space="preserve"> for the purpose of prioritization of DL-AoD reporting, as specified in TS 38.214 [45].</w:t>
            </w:r>
          </w:p>
          <w:p w14:paraId="5157B3C0" w14:textId="77777777" w:rsidR="006C3A0E" w:rsidRPr="00050734" w:rsidRDefault="006C3A0E" w:rsidP="00FD1885">
            <w:pPr>
              <w:pStyle w:val="TAL"/>
              <w:keepNext w:val="0"/>
              <w:keepLines w:val="0"/>
              <w:widowControl w:val="0"/>
              <w:rPr>
                <w:bCs/>
                <w:iCs/>
                <w:szCs w:val="18"/>
              </w:rPr>
            </w:pPr>
          </w:p>
          <w:p w14:paraId="2F94337A" w14:textId="46DC8626" w:rsidR="006E258E" w:rsidRPr="00050734" w:rsidRDefault="00FD1885" w:rsidP="006C3A0E">
            <w:pPr>
              <w:pStyle w:val="TAN"/>
              <w:rPr>
                <w:b/>
                <w:i/>
                <w:szCs w:val="18"/>
              </w:rPr>
            </w:pPr>
            <w:r w:rsidRPr="00050734">
              <w:t>NOTE:</w:t>
            </w:r>
            <w:r w:rsidRPr="00050734">
              <w:tab/>
              <w:t>This field is only applicable to DL-AoD positioning method and should be ignored for DL-TDOA and Multi-RTT positioning.</w:t>
            </w:r>
          </w:p>
        </w:tc>
      </w:tr>
    </w:tbl>
    <w:p w14:paraId="533DBF1A" w14:textId="77777777" w:rsidR="00B56301" w:rsidRPr="00050734" w:rsidRDefault="00B56301" w:rsidP="00B56301"/>
    <w:p w14:paraId="02D91C85" w14:textId="77777777" w:rsidR="00B56301" w:rsidRPr="00050734" w:rsidRDefault="00B56301" w:rsidP="00B56301">
      <w:pPr>
        <w:pStyle w:val="Heading4"/>
        <w:rPr>
          <w:i/>
          <w:iCs/>
          <w:noProof/>
        </w:rPr>
      </w:pPr>
      <w:bookmarkStart w:id="950" w:name="_Toc46486422"/>
      <w:bookmarkStart w:id="951" w:name="_Toc52546767"/>
      <w:bookmarkStart w:id="952" w:name="_Toc52547297"/>
      <w:bookmarkStart w:id="953" w:name="_Toc52547827"/>
      <w:bookmarkStart w:id="954" w:name="_Toc52548357"/>
      <w:bookmarkStart w:id="955" w:name="_Toc156252598"/>
      <w:r w:rsidRPr="00050734">
        <w:rPr>
          <w:i/>
          <w:iCs/>
        </w:rPr>
        <w:t>–</w:t>
      </w:r>
      <w:r w:rsidRPr="00050734">
        <w:rPr>
          <w:i/>
          <w:iCs/>
        </w:rPr>
        <w:tab/>
      </w:r>
      <w:r w:rsidRPr="00050734">
        <w:rPr>
          <w:i/>
          <w:iCs/>
          <w:noProof/>
        </w:rPr>
        <w:t>NR-DL-PRS-ProcessingCapability</w:t>
      </w:r>
      <w:bookmarkEnd w:id="950"/>
      <w:bookmarkEnd w:id="951"/>
      <w:bookmarkEnd w:id="952"/>
      <w:bookmarkEnd w:id="953"/>
      <w:bookmarkEnd w:id="954"/>
      <w:bookmarkEnd w:id="955"/>
    </w:p>
    <w:p w14:paraId="12236F78" w14:textId="19A37C7C" w:rsidR="00E62270" w:rsidRPr="00050734" w:rsidRDefault="00B56301" w:rsidP="00E62270">
      <w:pPr>
        <w:keepLines/>
        <w:rPr>
          <w:lang w:eastAsia="zh-CN"/>
        </w:rPr>
      </w:pPr>
      <w:r w:rsidRPr="00050734">
        <w:t xml:space="preserve">The IE </w:t>
      </w:r>
      <w:r w:rsidRPr="00050734">
        <w:rPr>
          <w:i/>
          <w:noProof/>
        </w:rPr>
        <w:t xml:space="preserve">NR-DL-PRS-ProcessingCapability </w:t>
      </w:r>
      <w:r w:rsidRPr="00050734">
        <w:rPr>
          <w:noProof/>
        </w:rPr>
        <w:t xml:space="preserve">defines the common </w:t>
      </w:r>
      <w:r w:rsidR="00E62270" w:rsidRPr="00050734">
        <w:rPr>
          <w:noProof/>
        </w:rPr>
        <w:t>DL-</w:t>
      </w:r>
      <w:r w:rsidRPr="00050734">
        <w:rPr>
          <w:noProof/>
        </w:rPr>
        <w:t>PRS Processing capability.</w:t>
      </w:r>
      <w:r w:rsidR="00E62270" w:rsidRPr="00050734">
        <w:rPr>
          <w:noProof/>
        </w:rPr>
        <w:t xml:space="preserve"> </w:t>
      </w:r>
      <w:r w:rsidR="00E62270" w:rsidRPr="00050734">
        <w:t xml:space="preserve">In the case </w:t>
      </w:r>
      <w:r w:rsidR="00E62270" w:rsidRPr="00050734">
        <w:rPr>
          <w:lang w:eastAsia="zh-CN"/>
        </w:rPr>
        <w:t xml:space="preserve">of capabilities for multiple NR positioning methods are provided, the </w:t>
      </w:r>
      <w:r w:rsidR="00E62270" w:rsidRPr="00050734">
        <w:t xml:space="preserve">IE </w:t>
      </w:r>
      <w:r w:rsidR="00E62270" w:rsidRPr="00050734">
        <w:rPr>
          <w:i/>
          <w:noProof/>
        </w:rPr>
        <w:t xml:space="preserve">NR-DL-PRS-ProcessingCapability </w:t>
      </w:r>
      <w:r w:rsidR="00E62270" w:rsidRPr="00050734">
        <w:rPr>
          <w:iCs/>
          <w:noProof/>
        </w:rPr>
        <w:t>applies across the NR positioning methods</w:t>
      </w:r>
      <w:r w:rsidR="00E62270" w:rsidRPr="00050734">
        <w:rPr>
          <w:lang w:eastAsia="zh-CN"/>
        </w:rPr>
        <w:t xml:space="preserve"> and the target device shall indicate the same values for the capabilities in IEs </w:t>
      </w:r>
      <w:r w:rsidR="00E62270" w:rsidRPr="00050734">
        <w:rPr>
          <w:i/>
          <w:iCs/>
          <w:lang w:eastAsia="zh-CN"/>
        </w:rPr>
        <w:t>NR-DL-TDOA-ProvideCapabilities</w:t>
      </w:r>
      <w:r w:rsidR="00E62270" w:rsidRPr="00050734">
        <w:rPr>
          <w:lang w:eastAsia="zh-CN"/>
        </w:rPr>
        <w:t xml:space="preserve">, </w:t>
      </w:r>
      <w:r w:rsidR="00E62270" w:rsidRPr="00050734">
        <w:rPr>
          <w:i/>
          <w:iCs/>
          <w:lang w:eastAsia="zh-CN"/>
        </w:rPr>
        <w:t>NR-DL-AoD-ProvideCapabilities</w:t>
      </w:r>
      <w:r w:rsidR="00E62270" w:rsidRPr="00050734">
        <w:rPr>
          <w:lang w:eastAsia="zh-CN"/>
        </w:rPr>
        <w:t xml:space="preserve">, and </w:t>
      </w:r>
      <w:r w:rsidR="00E62270" w:rsidRPr="00050734">
        <w:rPr>
          <w:i/>
          <w:iCs/>
          <w:lang w:eastAsia="zh-CN"/>
        </w:rPr>
        <w:t>NR-Multi-RTT-ProvideCapabilities</w:t>
      </w:r>
      <w:r w:rsidR="00E62270" w:rsidRPr="00050734">
        <w:rPr>
          <w:lang w:eastAsia="zh-CN"/>
        </w:rPr>
        <w:t>.</w:t>
      </w:r>
    </w:p>
    <w:p w14:paraId="5E27C626" w14:textId="43CBD2C2" w:rsidR="00B56301" w:rsidRPr="00050734" w:rsidRDefault="00E62270" w:rsidP="00E62270">
      <w:pPr>
        <w:keepLines/>
      </w:pPr>
      <w:r w:rsidRPr="00050734">
        <w:t xml:space="preserve">The </w:t>
      </w:r>
      <w:r w:rsidRPr="00050734">
        <w:rPr>
          <w:i/>
        </w:rPr>
        <w:t>PRS-ProcessingCapability</w:t>
      </w:r>
      <w:r w:rsidR="00023014" w:rsidRPr="00050734">
        <w:rPr>
          <w:i/>
        </w:rPr>
        <w:t>PerBand</w:t>
      </w:r>
      <w:r w:rsidRPr="00050734">
        <w:t xml:space="preserve"> is defined for a single positioning frequency layer </w:t>
      </w:r>
      <w:r w:rsidR="00023014" w:rsidRPr="00050734">
        <w:t xml:space="preserve">on a certain band </w:t>
      </w:r>
      <w:r w:rsidRPr="00050734">
        <w:t>(i.e., a target device supporting multiple positioning frequency layers is expected to process one frequency layer at a time).</w:t>
      </w:r>
    </w:p>
    <w:p w14:paraId="36E9839D" w14:textId="77777777" w:rsidR="00B56301" w:rsidRPr="00050734" w:rsidRDefault="00B56301" w:rsidP="00B56301">
      <w:pPr>
        <w:pStyle w:val="PL"/>
        <w:shd w:val="clear" w:color="auto" w:fill="E6E6E6"/>
      </w:pPr>
      <w:r w:rsidRPr="00050734">
        <w:t>-- ASN1START</w:t>
      </w:r>
    </w:p>
    <w:p w14:paraId="376AE66B" w14:textId="77777777" w:rsidR="00B56301" w:rsidRPr="00050734" w:rsidRDefault="00B56301" w:rsidP="00B56301">
      <w:pPr>
        <w:pStyle w:val="PL"/>
        <w:shd w:val="clear" w:color="auto" w:fill="E6E6E6"/>
        <w:rPr>
          <w:snapToGrid w:val="0"/>
        </w:rPr>
      </w:pPr>
    </w:p>
    <w:p w14:paraId="1B165C2F" w14:textId="77777777" w:rsidR="00B56301" w:rsidRPr="00050734" w:rsidRDefault="00B56301" w:rsidP="00B56301">
      <w:pPr>
        <w:pStyle w:val="PL"/>
        <w:shd w:val="clear" w:color="auto" w:fill="E6E6E6"/>
      </w:pPr>
      <w:r w:rsidRPr="00050734">
        <w:t>NR-DL-PRS-ProcessingCapability-r16 ::= SEQUENCE {</w:t>
      </w:r>
    </w:p>
    <w:p w14:paraId="43DB2B39" w14:textId="21D5C377" w:rsidR="00B56301" w:rsidRPr="00050734" w:rsidRDefault="00B56301" w:rsidP="00B56301">
      <w:pPr>
        <w:pStyle w:val="PL"/>
        <w:shd w:val="clear" w:color="auto" w:fill="E6E6E6"/>
      </w:pPr>
      <w:r w:rsidRPr="00050734">
        <w:tab/>
        <w:t>prs-ProcessingCapabilityBandList-r16</w:t>
      </w:r>
      <w:r w:rsidRPr="00050734">
        <w:tab/>
        <w:t>SEQUENCE (SIZE (1..nrMaxBands-r16)) OF</w:t>
      </w:r>
    </w:p>
    <w:p w14:paraId="4A1613BB" w14:textId="77777777" w:rsidR="00B56301" w:rsidRPr="00050734" w:rsidRDefault="00B56301" w:rsidP="00B56301">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PRS-ProcessingCapabilityPerBand-r16,</w:t>
      </w:r>
    </w:p>
    <w:p w14:paraId="4BFFC799" w14:textId="77777777" w:rsidR="00B56301" w:rsidRPr="00050734" w:rsidRDefault="00B56301" w:rsidP="00B56301">
      <w:pPr>
        <w:pStyle w:val="PL"/>
        <w:shd w:val="clear" w:color="auto" w:fill="E6E6E6"/>
      </w:pPr>
      <w:r w:rsidRPr="00050734">
        <w:tab/>
        <w:t>maxSupportedFreqLayers-r16</w:t>
      </w:r>
      <w:r w:rsidRPr="00050734">
        <w:tab/>
      </w:r>
      <w:r w:rsidRPr="00050734">
        <w:tab/>
      </w:r>
      <w:r w:rsidRPr="00050734">
        <w:tab/>
      </w:r>
      <w:r w:rsidRPr="00050734">
        <w:tab/>
        <w:t>INTEGER (1..4),</w:t>
      </w:r>
    </w:p>
    <w:p w14:paraId="2E990A2E" w14:textId="223CFF32" w:rsidR="00B56301" w:rsidRPr="00050734" w:rsidRDefault="00B56301" w:rsidP="00B56301">
      <w:pPr>
        <w:pStyle w:val="PL"/>
        <w:shd w:val="clear" w:color="auto" w:fill="E6E6E6"/>
      </w:pPr>
      <w:r w:rsidRPr="00050734">
        <w:tab/>
        <w:t>simulLTE-NR-PRS-r16</w:t>
      </w:r>
      <w:r w:rsidRPr="00050734">
        <w:tab/>
      </w:r>
      <w:r w:rsidRPr="00050734">
        <w:tab/>
      </w:r>
      <w:r w:rsidRPr="00050734">
        <w:tab/>
      </w:r>
      <w:r w:rsidRPr="00050734">
        <w:tab/>
      </w:r>
      <w:r w:rsidRPr="00050734">
        <w:tab/>
      </w:r>
      <w:r w:rsidRPr="00050734">
        <w:tab/>
        <w:t>ENUMERATED { supported</w:t>
      </w:r>
      <w:r w:rsidR="00C17534" w:rsidRPr="00050734">
        <w:t xml:space="preserve"> </w:t>
      </w:r>
      <w:r w:rsidRPr="00050734">
        <w:t>}</w:t>
      </w:r>
      <w:r w:rsidRPr="00050734">
        <w:tab/>
      </w:r>
      <w:r w:rsidR="00C17534" w:rsidRPr="00050734">
        <w:tab/>
      </w:r>
      <w:r w:rsidRPr="00050734">
        <w:t>OPTIONAL,</w:t>
      </w:r>
    </w:p>
    <w:p w14:paraId="66512083" w14:textId="481FAEBE" w:rsidR="006E258E" w:rsidRPr="00050734" w:rsidRDefault="00B56301" w:rsidP="006E258E">
      <w:pPr>
        <w:pStyle w:val="PL"/>
        <w:shd w:val="clear" w:color="auto" w:fill="E6E6E6"/>
      </w:pPr>
      <w:r w:rsidRPr="00050734">
        <w:tab/>
        <w:t>...</w:t>
      </w:r>
      <w:r w:rsidR="006E258E" w:rsidRPr="00050734">
        <w:t>,</w:t>
      </w:r>
    </w:p>
    <w:p w14:paraId="515928EA" w14:textId="77777777" w:rsidR="006E258E" w:rsidRPr="00050734" w:rsidRDefault="006E258E" w:rsidP="006E258E">
      <w:pPr>
        <w:pStyle w:val="PL"/>
        <w:shd w:val="clear" w:color="auto" w:fill="E6E6E6"/>
      </w:pPr>
      <w:r w:rsidRPr="00050734">
        <w:tab/>
        <w:t>[[</w:t>
      </w:r>
    </w:p>
    <w:p w14:paraId="700B337B" w14:textId="440C2562" w:rsidR="00C17534" w:rsidRPr="00050734" w:rsidRDefault="00C17534" w:rsidP="00C17534">
      <w:pPr>
        <w:pStyle w:val="PL"/>
        <w:shd w:val="clear" w:color="auto" w:fill="E6E6E6"/>
      </w:pPr>
      <w:r w:rsidRPr="00050734">
        <w:tab/>
      </w:r>
      <w:r w:rsidR="00E71C72" w:rsidRPr="00050734">
        <w:t>dummy</w:t>
      </w:r>
      <w:r w:rsidRPr="00050734">
        <w:tab/>
      </w:r>
      <w:r w:rsidRPr="00050734">
        <w:tab/>
      </w:r>
      <w:r w:rsidRPr="00050734">
        <w:tab/>
      </w:r>
      <w:r w:rsidRPr="00050734">
        <w:tab/>
      </w:r>
      <w:r w:rsidRPr="00050734">
        <w:tab/>
      </w:r>
      <w:r w:rsidRPr="00050734">
        <w:tab/>
      </w:r>
      <w:r w:rsidRPr="00050734">
        <w:tab/>
      </w:r>
      <w:r w:rsidRPr="00050734">
        <w:tab/>
      </w:r>
      <w:r w:rsidRPr="00050734">
        <w:tab/>
        <w:t>ENUMERATED { m1, m2, ... }</w:t>
      </w:r>
      <w:r w:rsidRPr="00050734">
        <w:tab/>
      </w:r>
      <w:r w:rsidR="003660A7" w:rsidRPr="00050734">
        <w:tab/>
      </w:r>
      <w:r w:rsidRPr="00050734">
        <w:t>OPTIONAL</w:t>
      </w:r>
    </w:p>
    <w:p w14:paraId="40285922" w14:textId="1FAB1940" w:rsidR="00B56301" w:rsidRPr="00050734" w:rsidRDefault="006E258E" w:rsidP="006E258E">
      <w:pPr>
        <w:pStyle w:val="PL"/>
        <w:shd w:val="clear" w:color="auto" w:fill="E6E6E6"/>
      </w:pPr>
      <w:r w:rsidRPr="00050734">
        <w:tab/>
        <w:t>]]</w:t>
      </w:r>
    </w:p>
    <w:p w14:paraId="66F03FB2" w14:textId="77777777" w:rsidR="00B56301" w:rsidRPr="00050734" w:rsidRDefault="00B56301" w:rsidP="00B56301">
      <w:pPr>
        <w:pStyle w:val="PL"/>
        <w:shd w:val="clear" w:color="auto" w:fill="E6E6E6"/>
      </w:pPr>
      <w:r w:rsidRPr="00050734">
        <w:t>}</w:t>
      </w:r>
    </w:p>
    <w:p w14:paraId="29C88168" w14:textId="77777777" w:rsidR="00B56301" w:rsidRPr="00050734" w:rsidRDefault="00B56301" w:rsidP="00B56301">
      <w:pPr>
        <w:pStyle w:val="PL"/>
        <w:shd w:val="clear" w:color="auto" w:fill="E6E6E6"/>
      </w:pPr>
    </w:p>
    <w:p w14:paraId="0C194249" w14:textId="77777777" w:rsidR="00B56301" w:rsidRPr="00050734" w:rsidRDefault="00B56301" w:rsidP="00B56301">
      <w:pPr>
        <w:pStyle w:val="PL"/>
        <w:shd w:val="clear" w:color="auto" w:fill="E6E6E6"/>
      </w:pPr>
      <w:r w:rsidRPr="00050734">
        <w:t>PRS-ProcessingCapabilityPerBand-r16 ::= SEQUENCE {</w:t>
      </w:r>
    </w:p>
    <w:p w14:paraId="40109348" w14:textId="77777777" w:rsidR="00B56301" w:rsidRPr="00050734" w:rsidRDefault="00B56301" w:rsidP="00B56301">
      <w:pPr>
        <w:pStyle w:val="PL"/>
        <w:shd w:val="clear" w:color="auto" w:fill="E6E6E6"/>
      </w:pPr>
      <w:r w:rsidRPr="00050734">
        <w:tab/>
        <w:t>freqBandIndicatorNR-r16</w:t>
      </w:r>
      <w:r w:rsidRPr="00050734">
        <w:tab/>
      </w:r>
      <w:r w:rsidRPr="00050734">
        <w:tab/>
      </w:r>
      <w:r w:rsidRPr="00050734">
        <w:tab/>
      </w:r>
      <w:r w:rsidRPr="00050734">
        <w:tab/>
        <w:t>FreqBandIndicatorNR-r16,</w:t>
      </w:r>
    </w:p>
    <w:p w14:paraId="56EF03CD" w14:textId="77777777" w:rsidR="00B56301" w:rsidRPr="00050734" w:rsidRDefault="00B56301" w:rsidP="00B56301">
      <w:pPr>
        <w:pStyle w:val="PL"/>
        <w:shd w:val="clear" w:color="auto" w:fill="E6E6E6"/>
      </w:pPr>
      <w:r w:rsidRPr="00050734">
        <w:tab/>
        <w:t>supportedBandwidthPRS-r16</w:t>
      </w:r>
      <w:r w:rsidRPr="00050734">
        <w:tab/>
      </w:r>
      <w:r w:rsidRPr="00050734">
        <w:tab/>
      </w:r>
      <w:r w:rsidRPr="00050734">
        <w:tab/>
        <w:t>CHOICE {</w:t>
      </w:r>
    </w:p>
    <w:p w14:paraId="2A71B6BA" w14:textId="20B8658E" w:rsidR="007C67D4" w:rsidRPr="00050734" w:rsidRDefault="00B56301" w:rsidP="007C67D4">
      <w:pPr>
        <w:pStyle w:val="PL"/>
        <w:shd w:val="clear" w:color="auto" w:fill="E6E6E6"/>
      </w:pPr>
      <w:r w:rsidRPr="00050734">
        <w:tab/>
      </w:r>
      <w:r w:rsidRPr="00050734">
        <w:tab/>
        <w:t>fr1</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{mhz5, mhz10, mhz20, mhz40,</w:t>
      </w:r>
    </w:p>
    <w:p w14:paraId="677BBC95"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mhz50, mhz80, mhz100},</w:t>
      </w:r>
    </w:p>
    <w:p w14:paraId="10FE971E" w14:textId="77777777" w:rsidR="00B56301" w:rsidRPr="00050734" w:rsidRDefault="00B56301" w:rsidP="00B56301">
      <w:pPr>
        <w:pStyle w:val="PL"/>
        <w:shd w:val="clear" w:color="auto" w:fill="E6E6E6"/>
      </w:pPr>
      <w:r w:rsidRPr="00050734">
        <w:tab/>
      </w:r>
      <w:r w:rsidRPr="00050734">
        <w:tab/>
        <w:t>fr2</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{mhz50, mhz100, mhz200, mhz400},</w:t>
      </w:r>
    </w:p>
    <w:p w14:paraId="11F81E76" w14:textId="77777777" w:rsidR="00B56301" w:rsidRPr="00050734" w:rsidRDefault="00B56301" w:rsidP="00B56301">
      <w:pPr>
        <w:pStyle w:val="PL"/>
        <w:shd w:val="clear" w:color="auto" w:fill="E6E6E6"/>
      </w:pPr>
      <w:r w:rsidRPr="00050734">
        <w:tab/>
      </w:r>
      <w:r w:rsidR="007C67D4" w:rsidRPr="00050734">
        <w:tab/>
      </w:r>
      <w:r w:rsidRPr="00050734">
        <w:t>...</w:t>
      </w:r>
    </w:p>
    <w:p w14:paraId="76B5500F" w14:textId="77777777" w:rsidR="00B56301" w:rsidRPr="00050734" w:rsidRDefault="00B56301" w:rsidP="00B56301">
      <w:pPr>
        <w:pStyle w:val="PL"/>
        <w:shd w:val="clear" w:color="auto" w:fill="E6E6E6"/>
      </w:pPr>
      <w:r w:rsidRPr="00050734">
        <w:tab/>
        <w:t>},</w:t>
      </w:r>
    </w:p>
    <w:p w14:paraId="24CD3C52" w14:textId="4AB9D0AB" w:rsidR="00B56301" w:rsidRPr="00050734" w:rsidRDefault="00B56301" w:rsidP="00B56301">
      <w:pPr>
        <w:pStyle w:val="PL"/>
        <w:shd w:val="clear" w:color="auto" w:fill="E6E6E6"/>
      </w:pPr>
      <w:r w:rsidRPr="00050734">
        <w:tab/>
        <w:t>dl-PRS-BufferType-r16</w:t>
      </w:r>
      <w:r w:rsidRPr="00050734">
        <w:tab/>
      </w:r>
      <w:r w:rsidRPr="00050734">
        <w:tab/>
      </w:r>
      <w:r w:rsidRPr="00050734">
        <w:tab/>
      </w:r>
      <w:r w:rsidRPr="00050734">
        <w:tab/>
        <w:t>ENUMERATED {type1, type2, ...},</w:t>
      </w:r>
    </w:p>
    <w:p w14:paraId="708FECC7" w14:textId="77777777" w:rsidR="00B56301" w:rsidRPr="00050734" w:rsidRDefault="00B56301" w:rsidP="00B56301">
      <w:pPr>
        <w:pStyle w:val="PL"/>
        <w:shd w:val="clear" w:color="auto" w:fill="E6E6E6"/>
      </w:pPr>
      <w:r w:rsidRPr="00050734">
        <w:tab/>
        <w:t>durationOfPRS-Processing-r16</w:t>
      </w:r>
      <w:r w:rsidRPr="00050734">
        <w:tab/>
      </w:r>
      <w:r w:rsidRPr="00050734">
        <w:tab/>
        <w:t>SEQUENCE {</w:t>
      </w:r>
    </w:p>
    <w:p w14:paraId="5C7B8A13" w14:textId="1D2A7CFC" w:rsidR="007C67D4" w:rsidRPr="00050734" w:rsidRDefault="00B56301" w:rsidP="007C67D4">
      <w:pPr>
        <w:pStyle w:val="PL"/>
        <w:shd w:val="clear" w:color="auto" w:fill="E6E6E6"/>
      </w:pPr>
      <w:r w:rsidRPr="00050734">
        <w:tab/>
      </w:r>
      <w:r w:rsidRPr="00050734">
        <w:tab/>
        <w:t>durationOfPRS-ProcessingSymbols-r16</w:t>
      </w:r>
      <w:r w:rsidRPr="00050734">
        <w:tab/>
        <w:t>ENUMERATED {nDot125, nDot25, nDot5, n1,</w:t>
      </w:r>
    </w:p>
    <w:p w14:paraId="0A6CD771"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n2, n4, n6, n8, n12, n16, n20, n25,</w:t>
      </w:r>
    </w:p>
    <w:p w14:paraId="0C91CA0B"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n30, n32, n35, n40, n45, n50},</w:t>
      </w:r>
    </w:p>
    <w:p w14:paraId="5000C01E" w14:textId="77777777" w:rsidR="007C67D4" w:rsidRPr="00050734" w:rsidRDefault="00B56301" w:rsidP="007C67D4">
      <w:pPr>
        <w:pStyle w:val="PL"/>
        <w:shd w:val="clear" w:color="auto" w:fill="E6E6E6"/>
      </w:pPr>
      <w:r w:rsidRPr="00050734">
        <w:tab/>
      </w:r>
      <w:r w:rsidRPr="00050734">
        <w:tab/>
        <w:t>durationOfPRS-ProcessingSymbolsInEveryTms-r16</w:t>
      </w:r>
      <w:r w:rsidRPr="00050734">
        <w:tab/>
      </w:r>
    </w:p>
    <w:p w14:paraId="47D71A9C"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ENUMERATED {n8, n16, n20, n30, n40, n80,</w:t>
      </w:r>
    </w:p>
    <w:p w14:paraId="2224B91A"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n160,n320, n640, n1280},</w:t>
      </w:r>
    </w:p>
    <w:p w14:paraId="75DDD988" w14:textId="77777777" w:rsidR="00B56301" w:rsidRPr="00050734" w:rsidRDefault="00B56301" w:rsidP="00B56301">
      <w:pPr>
        <w:pStyle w:val="PL"/>
        <w:shd w:val="clear" w:color="auto" w:fill="E6E6E6"/>
      </w:pPr>
      <w:r w:rsidRPr="00050734">
        <w:tab/>
      </w:r>
      <w:r w:rsidRPr="00050734">
        <w:tab/>
        <w:t>...</w:t>
      </w:r>
    </w:p>
    <w:p w14:paraId="5AEF345C" w14:textId="77777777" w:rsidR="00B56301" w:rsidRPr="00050734" w:rsidRDefault="00B56301" w:rsidP="00B56301">
      <w:pPr>
        <w:pStyle w:val="PL"/>
        <w:shd w:val="clear" w:color="auto" w:fill="E6E6E6"/>
      </w:pPr>
      <w:r w:rsidRPr="00050734">
        <w:tab/>
        <w:t>},</w:t>
      </w:r>
    </w:p>
    <w:p w14:paraId="25B8944D" w14:textId="77777777" w:rsidR="00B56301" w:rsidRPr="00050734" w:rsidRDefault="00B56301" w:rsidP="00B56301">
      <w:pPr>
        <w:pStyle w:val="PL"/>
        <w:shd w:val="clear" w:color="auto" w:fill="E6E6E6"/>
      </w:pPr>
      <w:r w:rsidRPr="00050734">
        <w:tab/>
        <w:t>maxNumOfDL-PRS-ResProcessedPerSlot-r16</w:t>
      </w:r>
      <w:r w:rsidRPr="00050734">
        <w:tab/>
        <w:t>SEQUENCE {</w:t>
      </w:r>
    </w:p>
    <w:p w14:paraId="351E1083" w14:textId="77777777" w:rsidR="007C67D4" w:rsidRPr="00050734" w:rsidRDefault="00B56301" w:rsidP="007C67D4">
      <w:pPr>
        <w:pStyle w:val="PL"/>
        <w:shd w:val="clear" w:color="auto" w:fill="E6E6E6"/>
      </w:pPr>
      <w:r w:rsidRPr="00050734">
        <w:tab/>
      </w:r>
      <w:r w:rsidRPr="00050734">
        <w:tab/>
        <w:t>scs15-r16</w:t>
      </w:r>
      <w:r w:rsidRPr="00050734">
        <w:tab/>
      </w:r>
      <w:r w:rsidRPr="00050734">
        <w:tab/>
      </w:r>
      <w:r w:rsidRPr="00050734">
        <w:tab/>
      </w:r>
      <w:r w:rsidRPr="00050734">
        <w:tab/>
      </w:r>
      <w:r w:rsidRPr="00050734">
        <w:tab/>
      </w:r>
      <w:r w:rsidRPr="00050734">
        <w:tab/>
      </w:r>
      <w:r w:rsidRPr="00050734">
        <w:tab/>
      </w:r>
      <w:r w:rsidRPr="00050734">
        <w:tab/>
        <w:t>ENUMERATED {n1, n2, n4, n8, n16, n24, n32,</w:t>
      </w:r>
    </w:p>
    <w:p w14:paraId="5D6C3074"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n48, n64}</w:t>
      </w:r>
      <w:r w:rsidR="00B56301" w:rsidRPr="00050734">
        <w:tab/>
      </w:r>
      <w:r w:rsidR="00B56301" w:rsidRPr="00050734">
        <w:tab/>
      </w:r>
      <w:r w:rsidRPr="00050734">
        <w:tab/>
      </w:r>
      <w:r w:rsidRPr="00050734">
        <w:tab/>
      </w:r>
      <w:r w:rsidRPr="00050734">
        <w:tab/>
      </w:r>
      <w:r w:rsidR="00B56301" w:rsidRPr="00050734">
        <w:t>OPTIONAL,</w:t>
      </w:r>
    </w:p>
    <w:p w14:paraId="1A8BBB31" w14:textId="77777777" w:rsidR="007C67D4" w:rsidRPr="00050734" w:rsidRDefault="00B56301" w:rsidP="007C67D4">
      <w:pPr>
        <w:pStyle w:val="PL"/>
        <w:shd w:val="clear" w:color="auto" w:fill="E6E6E6"/>
      </w:pPr>
      <w:r w:rsidRPr="00050734">
        <w:tab/>
      </w:r>
      <w:r w:rsidRPr="00050734">
        <w:tab/>
        <w:t>scs30-r16</w:t>
      </w:r>
      <w:r w:rsidRPr="00050734">
        <w:tab/>
      </w:r>
      <w:r w:rsidRPr="00050734">
        <w:tab/>
      </w:r>
      <w:r w:rsidRPr="00050734">
        <w:tab/>
      </w:r>
      <w:r w:rsidRPr="00050734">
        <w:tab/>
      </w:r>
      <w:r w:rsidRPr="00050734">
        <w:tab/>
      </w:r>
      <w:r w:rsidRPr="00050734">
        <w:tab/>
      </w:r>
      <w:r w:rsidRPr="00050734">
        <w:tab/>
      </w:r>
      <w:r w:rsidRPr="00050734">
        <w:tab/>
        <w:t>ENUMERATED {n1, n2, n4, n8, n16, n24, n32,</w:t>
      </w:r>
    </w:p>
    <w:p w14:paraId="7D991399"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n48, n64}</w:t>
      </w:r>
      <w:r w:rsidR="00B56301" w:rsidRPr="00050734">
        <w:tab/>
      </w:r>
      <w:r w:rsidR="00B56301" w:rsidRPr="00050734">
        <w:tab/>
      </w:r>
      <w:r w:rsidRPr="00050734">
        <w:tab/>
      </w:r>
      <w:r w:rsidRPr="00050734">
        <w:tab/>
      </w:r>
      <w:r w:rsidRPr="00050734">
        <w:tab/>
      </w:r>
      <w:r w:rsidR="00B56301" w:rsidRPr="00050734">
        <w:t>OPTIONAL,</w:t>
      </w:r>
    </w:p>
    <w:p w14:paraId="7491DBC0" w14:textId="77777777" w:rsidR="007C67D4" w:rsidRPr="00050734" w:rsidRDefault="00B56301" w:rsidP="007C67D4">
      <w:pPr>
        <w:pStyle w:val="PL"/>
        <w:shd w:val="clear" w:color="auto" w:fill="E6E6E6"/>
      </w:pPr>
      <w:r w:rsidRPr="00050734">
        <w:tab/>
      </w:r>
      <w:r w:rsidRPr="00050734">
        <w:tab/>
        <w:t>scs60-r16</w:t>
      </w:r>
      <w:r w:rsidRPr="00050734">
        <w:tab/>
      </w:r>
      <w:r w:rsidRPr="00050734">
        <w:tab/>
      </w:r>
      <w:r w:rsidRPr="00050734">
        <w:tab/>
      </w:r>
      <w:r w:rsidRPr="00050734">
        <w:tab/>
      </w:r>
      <w:r w:rsidRPr="00050734">
        <w:tab/>
      </w:r>
      <w:r w:rsidRPr="00050734">
        <w:tab/>
      </w:r>
      <w:r w:rsidRPr="00050734">
        <w:tab/>
      </w:r>
      <w:r w:rsidRPr="00050734">
        <w:tab/>
        <w:t>ENUMERATED {n1, n2, n4, n8, n16, n24, n32,</w:t>
      </w:r>
    </w:p>
    <w:p w14:paraId="1AA848AB"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n48, n64}</w:t>
      </w:r>
      <w:r w:rsidR="00B56301" w:rsidRPr="00050734">
        <w:tab/>
      </w:r>
      <w:r w:rsidR="00B56301" w:rsidRPr="00050734">
        <w:tab/>
      </w:r>
      <w:r w:rsidRPr="00050734">
        <w:tab/>
      </w:r>
      <w:r w:rsidRPr="00050734">
        <w:tab/>
      </w:r>
      <w:r w:rsidRPr="00050734">
        <w:tab/>
      </w:r>
      <w:r w:rsidR="00B56301" w:rsidRPr="00050734">
        <w:t>OPTIONAL,</w:t>
      </w:r>
    </w:p>
    <w:p w14:paraId="44F87B99" w14:textId="77777777" w:rsidR="007C67D4" w:rsidRPr="00050734" w:rsidRDefault="00B56301" w:rsidP="007C67D4">
      <w:pPr>
        <w:pStyle w:val="PL"/>
        <w:shd w:val="clear" w:color="auto" w:fill="E6E6E6"/>
      </w:pPr>
      <w:r w:rsidRPr="00050734">
        <w:tab/>
      </w:r>
      <w:r w:rsidRPr="00050734">
        <w:tab/>
        <w:t>scs120-r16</w:t>
      </w:r>
      <w:r w:rsidRPr="00050734">
        <w:tab/>
      </w:r>
      <w:r w:rsidRPr="00050734">
        <w:tab/>
      </w:r>
      <w:r w:rsidRPr="00050734">
        <w:tab/>
      </w:r>
      <w:r w:rsidRPr="00050734">
        <w:tab/>
      </w:r>
      <w:r w:rsidRPr="00050734">
        <w:tab/>
      </w:r>
      <w:r w:rsidRPr="00050734">
        <w:tab/>
      </w:r>
      <w:r w:rsidRPr="00050734">
        <w:tab/>
      </w:r>
      <w:r w:rsidRPr="00050734">
        <w:tab/>
        <w:t>ENUMERATED {n1, n2, n4, n8, n16, n24, n32,</w:t>
      </w:r>
    </w:p>
    <w:p w14:paraId="0BAA6E42"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n48, n64}</w:t>
      </w:r>
      <w:r w:rsidR="00B56301" w:rsidRPr="00050734">
        <w:tab/>
      </w:r>
      <w:r w:rsidR="00B56301" w:rsidRPr="00050734">
        <w:tab/>
      </w:r>
      <w:r w:rsidRPr="00050734">
        <w:tab/>
      </w:r>
      <w:r w:rsidRPr="00050734">
        <w:tab/>
      </w:r>
      <w:r w:rsidRPr="00050734">
        <w:tab/>
      </w:r>
      <w:r w:rsidR="00B56301" w:rsidRPr="00050734">
        <w:t>OPTIONAL,</w:t>
      </w:r>
    </w:p>
    <w:p w14:paraId="5B025764" w14:textId="531EF867" w:rsidR="00447F70" w:rsidRPr="00050734" w:rsidRDefault="00B56301" w:rsidP="00447F70">
      <w:pPr>
        <w:pStyle w:val="PL"/>
        <w:shd w:val="clear" w:color="auto" w:fill="E6E6E6"/>
      </w:pPr>
      <w:r w:rsidRPr="00050734">
        <w:tab/>
      </w:r>
      <w:r w:rsidRPr="00050734">
        <w:tab/>
        <w:t>...</w:t>
      </w:r>
      <w:r w:rsidR="00447F70" w:rsidRPr="00050734">
        <w:t>,</w:t>
      </w:r>
    </w:p>
    <w:p w14:paraId="03DF803B" w14:textId="77777777" w:rsidR="00447F70" w:rsidRPr="00050734" w:rsidRDefault="00447F70" w:rsidP="00447F70">
      <w:pPr>
        <w:pStyle w:val="PL"/>
        <w:shd w:val="clear" w:color="auto" w:fill="E6E6E6"/>
      </w:pPr>
      <w:r w:rsidRPr="00050734">
        <w:tab/>
      </w:r>
      <w:r w:rsidRPr="00050734">
        <w:tab/>
        <w:t>[[</w:t>
      </w:r>
    </w:p>
    <w:p w14:paraId="3047164D" w14:textId="45053EE0" w:rsidR="00447F70" w:rsidRPr="00050734" w:rsidRDefault="00447F70" w:rsidP="00447F70">
      <w:pPr>
        <w:pStyle w:val="PL"/>
        <w:shd w:val="clear" w:color="auto" w:fill="E6E6E6"/>
      </w:pPr>
      <w:r w:rsidRPr="00050734">
        <w:tab/>
      </w:r>
      <w:r w:rsidRPr="00050734">
        <w:tab/>
        <w:t>scs15-v1690</w:t>
      </w:r>
      <w:r w:rsidRPr="00050734">
        <w:tab/>
      </w:r>
      <w:r w:rsidRPr="00050734">
        <w:tab/>
      </w:r>
      <w:r w:rsidRPr="00050734">
        <w:tab/>
      </w:r>
      <w:r w:rsidRPr="00050734">
        <w:tab/>
      </w:r>
      <w:r w:rsidRPr="00050734">
        <w:tab/>
      </w:r>
      <w:r w:rsidRPr="00050734">
        <w:tab/>
      </w:r>
      <w:r w:rsidRPr="00050734">
        <w:tab/>
      </w:r>
      <w:r w:rsidR="00FD33CA" w:rsidRPr="00050734">
        <w:tab/>
      </w:r>
      <w:r w:rsidRPr="00050734">
        <w:t>ENUMERATED {n6, n12}</w:t>
      </w:r>
      <w:r w:rsidRPr="00050734">
        <w:tab/>
      </w:r>
      <w:r w:rsidRPr="00050734">
        <w:tab/>
      </w:r>
      <w:r w:rsidRPr="00050734">
        <w:tab/>
      </w:r>
      <w:r w:rsidRPr="00050734">
        <w:tab/>
      </w:r>
      <w:r w:rsidRPr="00050734">
        <w:tab/>
        <w:t>OPTIONAL,</w:t>
      </w:r>
    </w:p>
    <w:p w14:paraId="322F4AA9" w14:textId="46D751DC" w:rsidR="00447F70" w:rsidRPr="00050734" w:rsidRDefault="00447F70" w:rsidP="00447F70">
      <w:pPr>
        <w:pStyle w:val="PL"/>
        <w:shd w:val="clear" w:color="auto" w:fill="E6E6E6"/>
      </w:pPr>
      <w:r w:rsidRPr="00050734">
        <w:tab/>
      </w:r>
      <w:r w:rsidRPr="00050734">
        <w:tab/>
        <w:t>scs30-v1690</w:t>
      </w:r>
      <w:r w:rsidRPr="00050734">
        <w:tab/>
      </w:r>
      <w:r w:rsidRPr="00050734">
        <w:tab/>
      </w:r>
      <w:r w:rsidRPr="00050734">
        <w:tab/>
      </w:r>
      <w:r w:rsidRPr="00050734">
        <w:tab/>
      </w:r>
      <w:r w:rsidRPr="00050734">
        <w:tab/>
      </w:r>
      <w:r w:rsidRPr="00050734">
        <w:tab/>
      </w:r>
      <w:r w:rsidRPr="00050734">
        <w:tab/>
      </w:r>
      <w:r w:rsidR="00FD33CA" w:rsidRPr="00050734">
        <w:tab/>
      </w:r>
      <w:r w:rsidRPr="00050734">
        <w:t>ENUMERATED {n6, n12}</w:t>
      </w:r>
      <w:r w:rsidRPr="00050734">
        <w:tab/>
      </w:r>
      <w:r w:rsidRPr="00050734">
        <w:tab/>
      </w:r>
      <w:r w:rsidRPr="00050734">
        <w:tab/>
      </w:r>
      <w:r w:rsidRPr="00050734">
        <w:tab/>
      </w:r>
      <w:r w:rsidRPr="00050734">
        <w:tab/>
        <w:t>OPTIONAL,</w:t>
      </w:r>
    </w:p>
    <w:p w14:paraId="5B500232" w14:textId="539E22FF" w:rsidR="00447F70" w:rsidRPr="00050734" w:rsidRDefault="00447F70" w:rsidP="00447F70">
      <w:pPr>
        <w:pStyle w:val="PL"/>
        <w:shd w:val="clear" w:color="auto" w:fill="E6E6E6"/>
      </w:pPr>
      <w:r w:rsidRPr="00050734">
        <w:tab/>
      </w:r>
      <w:r w:rsidRPr="00050734">
        <w:tab/>
        <w:t>scs60-v1690</w:t>
      </w:r>
      <w:r w:rsidRPr="00050734">
        <w:tab/>
      </w:r>
      <w:r w:rsidRPr="00050734">
        <w:tab/>
      </w:r>
      <w:r w:rsidRPr="00050734">
        <w:tab/>
      </w:r>
      <w:r w:rsidRPr="00050734">
        <w:tab/>
      </w:r>
      <w:r w:rsidRPr="00050734">
        <w:tab/>
      </w:r>
      <w:r w:rsidRPr="00050734">
        <w:tab/>
      </w:r>
      <w:r w:rsidRPr="00050734">
        <w:tab/>
      </w:r>
      <w:r w:rsidR="00FD33CA" w:rsidRPr="00050734">
        <w:tab/>
      </w:r>
      <w:r w:rsidRPr="00050734">
        <w:t>ENUMERATED {n6, n12}</w:t>
      </w:r>
      <w:r w:rsidRPr="00050734">
        <w:tab/>
      </w:r>
      <w:r w:rsidRPr="00050734">
        <w:tab/>
      </w:r>
      <w:r w:rsidRPr="00050734">
        <w:tab/>
      </w:r>
      <w:r w:rsidRPr="00050734">
        <w:tab/>
      </w:r>
      <w:r w:rsidRPr="00050734">
        <w:tab/>
        <w:t>OPTIONAL,</w:t>
      </w:r>
    </w:p>
    <w:p w14:paraId="277118F9" w14:textId="12DA3901" w:rsidR="00447F70" w:rsidRPr="00050734" w:rsidRDefault="00447F70" w:rsidP="00447F70">
      <w:pPr>
        <w:pStyle w:val="PL"/>
        <w:shd w:val="clear" w:color="auto" w:fill="E6E6E6"/>
      </w:pPr>
      <w:r w:rsidRPr="00050734">
        <w:tab/>
      </w:r>
      <w:r w:rsidRPr="00050734">
        <w:tab/>
        <w:t>scs120-v1690</w:t>
      </w:r>
      <w:r w:rsidRPr="00050734">
        <w:tab/>
      </w:r>
      <w:r w:rsidRPr="00050734">
        <w:tab/>
      </w:r>
      <w:r w:rsidRPr="00050734">
        <w:tab/>
      </w:r>
      <w:r w:rsidRPr="00050734">
        <w:tab/>
      </w:r>
      <w:r w:rsidRPr="00050734">
        <w:tab/>
      </w:r>
      <w:r w:rsidRPr="00050734">
        <w:tab/>
      </w:r>
      <w:r w:rsidRPr="00050734">
        <w:tab/>
        <w:t>ENUMERATED {n6, n12}</w:t>
      </w:r>
      <w:r w:rsidRPr="00050734">
        <w:tab/>
      </w:r>
      <w:r w:rsidRPr="00050734">
        <w:tab/>
      </w:r>
      <w:r w:rsidRPr="00050734">
        <w:tab/>
      </w:r>
      <w:r w:rsidRPr="00050734">
        <w:tab/>
      </w:r>
      <w:r w:rsidRPr="00050734">
        <w:tab/>
        <w:t>OPTIONAL</w:t>
      </w:r>
    </w:p>
    <w:p w14:paraId="24548D01" w14:textId="38D7D602" w:rsidR="00B56301" w:rsidRPr="00050734" w:rsidRDefault="00447F70" w:rsidP="00447F70">
      <w:pPr>
        <w:pStyle w:val="PL"/>
        <w:shd w:val="clear" w:color="auto" w:fill="E6E6E6"/>
      </w:pPr>
      <w:r w:rsidRPr="00050734">
        <w:tab/>
      </w:r>
      <w:r w:rsidRPr="00050734">
        <w:tab/>
        <w:t>]]</w:t>
      </w:r>
    </w:p>
    <w:p w14:paraId="5AB22D96" w14:textId="77777777" w:rsidR="00B56301" w:rsidRPr="00050734" w:rsidRDefault="00B56301" w:rsidP="00B56301">
      <w:pPr>
        <w:pStyle w:val="PL"/>
        <w:shd w:val="clear" w:color="auto" w:fill="E6E6E6"/>
      </w:pPr>
      <w:r w:rsidRPr="00050734">
        <w:tab/>
        <w:t>},</w:t>
      </w:r>
    </w:p>
    <w:p w14:paraId="1A2BB72F" w14:textId="45372D7D" w:rsidR="00C17534" w:rsidRPr="00050734" w:rsidRDefault="00B56301" w:rsidP="00C17534">
      <w:pPr>
        <w:pStyle w:val="PL"/>
        <w:shd w:val="clear" w:color="auto" w:fill="E6E6E6"/>
      </w:pPr>
      <w:r w:rsidRPr="00050734">
        <w:tab/>
        <w:t>...</w:t>
      </w:r>
      <w:r w:rsidR="00C17534" w:rsidRPr="00050734">
        <w:t>,</w:t>
      </w:r>
    </w:p>
    <w:p w14:paraId="1A1F35A8" w14:textId="77777777" w:rsidR="00C17534" w:rsidRPr="00050734" w:rsidRDefault="00C17534" w:rsidP="00C17534">
      <w:pPr>
        <w:pStyle w:val="PL"/>
        <w:shd w:val="clear" w:color="auto" w:fill="E6E6E6"/>
      </w:pPr>
      <w:r w:rsidRPr="00050734">
        <w:tab/>
        <w:t>[[</w:t>
      </w:r>
    </w:p>
    <w:p w14:paraId="3A5A2E9F" w14:textId="77FAC996" w:rsidR="00C17534" w:rsidRPr="00050734" w:rsidRDefault="00C17534" w:rsidP="00C17534">
      <w:pPr>
        <w:pStyle w:val="PL"/>
        <w:shd w:val="clear" w:color="auto" w:fill="E6E6E6"/>
      </w:pPr>
      <w:r w:rsidRPr="00050734">
        <w:tab/>
        <w:t>supportedDL-PRS-ProcessingSamples</w:t>
      </w:r>
      <w:r w:rsidR="00E71C72" w:rsidRPr="00050734">
        <w:t>-RRC-CONNECTED</w:t>
      </w:r>
      <w:r w:rsidRPr="00050734">
        <w:t>-r17</w:t>
      </w:r>
      <w:r w:rsidRPr="00050734">
        <w:tab/>
        <w:t>ENUMERATED { supported }</w:t>
      </w:r>
      <w:r w:rsidRPr="00050734">
        <w:tab/>
      </w:r>
      <w:r w:rsidRPr="00050734">
        <w:tab/>
        <w:t>OPTIONAL,</w:t>
      </w:r>
    </w:p>
    <w:p w14:paraId="30BB5345" w14:textId="77777777" w:rsidR="00C17534" w:rsidRPr="00050734" w:rsidRDefault="00C17534" w:rsidP="00C17534">
      <w:pPr>
        <w:pStyle w:val="PL"/>
        <w:shd w:val="clear" w:color="auto" w:fill="E6E6E6"/>
      </w:pPr>
      <w:r w:rsidRPr="00050734">
        <w:tab/>
        <w:t>prs-ProcessingWindowType1A-r17</w:t>
      </w:r>
      <w:r w:rsidRPr="00050734">
        <w:tab/>
      </w:r>
      <w:r w:rsidRPr="00050734">
        <w:tab/>
      </w:r>
      <w:r w:rsidRPr="00050734">
        <w:tab/>
        <w:t>ENUMERATED { option1, option2, option3}</w:t>
      </w:r>
      <w:r w:rsidRPr="00050734">
        <w:tab/>
      </w:r>
      <w:r w:rsidRPr="00050734">
        <w:tab/>
        <w:t>OPTIONAL,</w:t>
      </w:r>
    </w:p>
    <w:p w14:paraId="1D7638D0" w14:textId="77777777" w:rsidR="00C17534" w:rsidRPr="00050734" w:rsidRDefault="00C17534" w:rsidP="00C17534">
      <w:pPr>
        <w:pStyle w:val="PL"/>
        <w:shd w:val="clear" w:color="auto" w:fill="E6E6E6"/>
      </w:pPr>
      <w:r w:rsidRPr="00050734">
        <w:tab/>
        <w:t>prs-ProcessingWindowType1B-r17</w:t>
      </w:r>
      <w:r w:rsidRPr="00050734">
        <w:tab/>
      </w:r>
      <w:r w:rsidRPr="00050734">
        <w:tab/>
      </w:r>
      <w:r w:rsidRPr="00050734">
        <w:tab/>
        <w:t>ENUMERATED { option1, option2, option3}</w:t>
      </w:r>
      <w:r w:rsidRPr="00050734">
        <w:tab/>
      </w:r>
      <w:r w:rsidRPr="00050734">
        <w:tab/>
        <w:t>OPTIONAL,</w:t>
      </w:r>
    </w:p>
    <w:p w14:paraId="5B6E469F" w14:textId="77777777" w:rsidR="00C17534" w:rsidRPr="00050734" w:rsidRDefault="00C17534" w:rsidP="00C17534">
      <w:pPr>
        <w:pStyle w:val="PL"/>
        <w:shd w:val="clear" w:color="auto" w:fill="E6E6E6"/>
      </w:pPr>
      <w:r w:rsidRPr="00050734">
        <w:tab/>
        <w:t>prs-ProcessingWindowType2-r17</w:t>
      </w:r>
      <w:r w:rsidRPr="00050734">
        <w:tab/>
      </w:r>
      <w:r w:rsidRPr="00050734">
        <w:tab/>
      </w:r>
      <w:r w:rsidRPr="00050734">
        <w:tab/>
        <w:t>ENUMERATED { option1, option2, option3}</w:t>
      </w:r>
      <w:r w:rsidRPr="00050734">
        <w:tab/>
      </w:r>
      <w:r w:rsidRPr="00050734">
        <w:tab/>
        <w:t>OPTIONAL,</w:t>
      </w:r>
    </w:p>
    <w:p w14:paraId="30983168" w14:textId="77777777" w:rsidR="00C17534" w:rsidRPr="00050734" w:rsidRDefault="00C17534" w:rsidP="00C17534">
      <w:pPr>
        <w:pStyle w:val="PL"/>
        <w:shd w:val="clear" w:color="auto" w:fill="E6E6E6"/>
      </w:pPr>
      <w:r w:rsidRPr="00050734">
        <w:tab/>
        <w:t>prs-ProcessingCapabilityOutsideMGinPPW-r17</w:t>
      </w:r>
    </w:p>
    <w:p w14:paraId="440647C7" w14:textId="77777777" w:rsidR="00D953A3"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SEQUENCE (SIZE(1..3)) OF</w:t>
      </w:r>
    </w:p>
    <w:p w14:paraId="3D9348F9" w14:textId="3FFC6719"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PRS-ProcessingCapabilityOutsideMGinPPWperType-r17</w:t>
      </w:r>
    </w:p>
    <w:p w14:paraId="5663409D"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38B29DCE" w14:textId="77777777" w:rsidR="00C17534" w:rsidRPr="00050734" w:rsidRDefault="00C17534" w:rsidP="00C17534">
      <w:pPr>
        <w:pStyle w:val="PL"/>
        <w:shd w:val="clear" w:color="auto" w:fill="E6E6E6"/>
      </w:pPr>
      <w:r w:rsidRPr="00050734">
        <w:tab/>
        <w:t>dl-PRS-BufferType-RRC-Inactive-r17</w:t>
      </w:r>
      <w:r w:rsidRPr="00050734">
        <w:tab/>
      </w:r>
      <w:r w:rsidRPr="00050734">
        <w:tab/>
        <w:t>ENUMERATED { type1, type2, ... }</w:t>
      </w:r>
      <w:r w:rsidRPr="00050734">
        <w:tab/>
      </w:r>
      <w:r w:rsidRPr="00050734">
        <w:tab/>
      </w:r>
      <w:r w:rsidRPr="00050734">
        <w:tab/>
        <w:t>OPTIONAL,</w:t>
      </w:r>
    </w:p>
    <w:p w14:paraId="375CA85A" w14:textId="77777777" w:rsidR="00C17534" w:rsidRPr="00050734" w:rsidRDefault="00C17534" w:rsidP="00C17534">
      <w:pPr>
        <w:pStyle w:val="PL"/>
        <w:shd w:val="clear" w:color="auto" w:fill="E6E6E6"/>
      </w:pPr>
      <w:r w:rsidRPr="00050734">
        <w:tab/>
        <w:t>durationOfPRS-Processing-RRC-Inactive-r17</w:t>
      </w:r>
      <w:r w:rsidRPr="00050734">
        <w:tab/>
        <w:t>SEQUENCE {</w:t>
      </w:r>
    </w:p>
    <w:p w14:paraId="78B3473A" w14:textId="77777777" w:rsidR="00C17534" w:rsidRPr="00050734" w:rsidRDefault="00C17534" w:rsidP="00C17534">
      <w:pPr>
        <w:pStyle w:val="PL"/>
        <w:shd w:val="clear" w:color="auto" w:fill="E6E6E6"/>
      </w:pPr>
      <w:r w:rsidRPr="00050734">
        <w:tab/>
      </w:r>
      <w:r w:rsidRPr="00050734">
        <w:tab/>
        <w:t>durationOfPRS-ProcessingSymbols-r17</w:t>
      </w:r>
      <w:r w:rsidRPr="00050734">
        <w:tab/>
      </w:r>
      <w:r w:rsidRPr="00050734">
        <w:tab/>
      </w:r>
      <w:r w:rsidRPr="00050734">
        <w:tab/>
        <w:t>ENUMERATED {nDot125, nDot25, nDot5, n1,</w:t>
      </w:r>
    </w:p>
    <w:p w14:paraId="10C087AA"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n2, n4, n6, n8, n12, n16, n20, n25,</w:t>
      </w:r>
    </w:p>
    <w:p w14:paraId="45214785"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n30, n32, n35, n40, n45, n50},</w:t>
      </w:r>
    </w:p>
    <w:p w14:paraId="28C18D17" w14:textId="77777777" w:rsidR="00C17534" w:rsidRPr="00050734" w:rsidRDefault="00C17534" w:rsidP="00C17534">
      <w:pPr>
        <w:pStyle w:val="PL"/>
        <w:shd w:val="clear" w:color="auto" w:fill="E6E6E6"/>
      </w:pPr>
      <w:r w:rsidRPr="00050734">
        <w:tab/>
      </w:r>
      <w:r w:rsidRPr="00050734">
        <w:tab/>
        <w:t>durationOfPRS-ProcessingSymbolsInEveryTms-r17</w:t>
      </w:r>
    </w:p>
    <w:p w14:paraId="244E61AE"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{n8, n16, n20, n30, n40, n80,</w:t>
      </w:r>
    </w:p>
    <w:p w14:paraId="6E061E22" w14:textId="3AC89169"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n160,n320, n640, n1280},</w:t>
      </w:r>
    </w:p>
    <w:p w14:paraId="7BBEFAF4" w14:textId="77777777" w:rsidR="00C17534" w:rsidRPr="00050734" w:rsidRDefault="00C17534" w:rsidP="00C17534">
      <w:pPr>
        <w:pStyle w:val="PL"/>
        <w:shd w:val="clear" w:color="auto" w:fill="E6E6E6"/>
      </w:pPr>
      <w:r w:rsidRPr="00050734">
        <w:tab/>
      </w:r>
      <w:r w:rsidRPr="00050734">
        <w:tab/>
        <w:t>...</w:t>
      </w:r>
    </w:p>
    <w:p w14:paraId="68AE658A" w14:textId="77777777" w:rsidR="00C17534" w:rsidRPr="00050734" w:rsidRDefault="00C17534" w:rsidP="00C17534">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057A4590" w14:textId="77777777" w:rsidR="00C17534" w:rsidRPr="00050734" w:rsidRDefault="00C17534" w:rsidP="00C17534">
      <w:pPr>
        <w:pStyle w:val="PL"/>
        <w:shd w:val="clear" w:color="auto" w:fill="E6E6E6"/>
      </w:pPr>
      <w:r w:rsidRPr="00050734">
        <w:tab/>
        <w:t>maxNumOfDL-PRS-ResProcessedPerSlot-RRC-Inactive-r17</w:t>
      </w:r>
      <w:r w:rsidRPr="00050734">
        <w:tab/>
        <w:t>SEQUENCE {</w:t>
      </w:r>
    </w:p>
    <w:p w14:paraId="5A6913DF" w14:textId="77777777" w:rsidR="00D953A3" w:rsidRPr="00050734" w:rsidRDefault="00C17534" w:rsidP="00C17534">
      <w:pPr>
        <w:pStyle w:val="PL"/>
        <w:shd w:val="clear" w:color="auto" w:fill="E6E6E6"/>
      </w:pPr>
      <w:r w:rsidRPr="00050734">
        <w:tab/>
      </w:r>
      <w:r w:rsidRPr="00050734">
        <w:tab/>
        <w:t>scs15-r17</w:t>
      </w:r>
      <w:r w:rsidRPr="00050734">
        <w:tab/>
      </w:r>
      <w:r w:rsidRPr="00050734">
        <w:tab/>
      </w:r>
      <w:r w:rsidRPr="00050734">
        <w:tab/>
      </w:r>
      <w:r w:rsidRPr="00050734">
        <w:tab/>
      </w:r>
      <w:r w:rsidRPr="00050734">
        <w:tab/>
      </w:r>
      <w:r w:rsidRPr="00050734">
        <w:tab/>
      </w:r>
      <w:r w:rsidRPr="00050734">
        <w:tab/>
      </w:r>
      <w:r w:rsidRPr="00050734">
        <w:tab/>
        <w:t>ENUMERATED {n1, n2, n4, n6, n8, n12, n16, n24,</w:t>
      </w:r>
    </w:p>
    <w:p w14:paraId="1BD79B03" w14:textId="0C2C367E"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n32, n48, n64}</w:t>
      </w:r>
      <w:r w:rsidRPr="00050734">
        <w:tab/>
      </w:r>
      <w:r w:rsidRPr="00050734">
        <w:tab/>
      </w:r>
      <w:r w:rsidRPr="00050734">
        <w:tab/>
      </w:r>
      <w:r w:rsidRPr="00050734">
        <w:tab/>
        <w:t>OPTIONAL,</w:t>
      </w:r>
    </w:p>
    <w:p w14:paraId="464EE3A7" w14:textId="77777777" w:rsidR="00D953A3" w:rsidRPr="00050734" w:rsidRDefault="00C17534" w:rsidP="00C17534">
      <w:pPr>
        <w:pStyle w:val="PL"/>
        <w:shd w:val="clear" w:color="auto" w:fill="E6E6E6"/>
      </w:pPr>
      <w:r w:rsidRPr="00050734">
        <w:tab/>
      </w:r>
      <w:r w:rsidRPr="00050734">
        <w:tab/>
        <w:t>scs30-r17</w:t>
      </w:r>
      <w:r w:rsidRPr="00050734">
        <w:tab/>
      </w:r>
      <w:r w:rsidRPr="00050734">
        <w:tab/>
      </w:r>
      <w:r w:rsidRPr="00050734">
        <w:tab/>
      </w:r>
      <w:r w:rsidRPr="00050734">
        <w:tab/>
      </w:r>
      <w:r w:rsidRPr="00050734">
        <w:tab/>
      </w:r>
      <w:r w:rsidRPr="00050734">
        <w:tab/>
      </w:r>
      <w:r w:rsidRPr="00050734">
        <w:tab/>
      </w:r>
      <w:r w:rsidRPr="00050734">
        <w:tab/>
        <w:t>ENUMERATED {n1, n2, n4, n6, n8, n12, n16, n24,</w:t>
      </w:r>
    </w:p>
    <w:p w14:paraId="133656FA" w14:textId="5B804812"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n32, n48, n64}</w:t>
      </w:r>
      <w:r w:rsidRPr="00050734">
        <w:tab/>
      </w:r>
      <w:r w:rsidRPr="00050734">
        <w:tab/>
      </w:r>
      <w:r w:rsidRPr="00050734">
        <w:tab/>
      </w:r>
      <w:r w:rsidRPr="00050734">
        <w:tab/>
        <w:t>OPTIONAL,</w:t>
      </w:r>
    </w:p>
    <w:p w14:paraId="74C9F75E" w14:textId="77777777" w:rsidR="00D953A3" w:rsidRPr="00050734" w:rsidRDefault="00C17534" w:rsidP="00C17534">
      <w:pPr>
        <w:pStyle w:val="PL"/>
        <w:shd w:val="clear" w:color="auto" w:fill="E6E6E6"/>
      </w:pPr>
      <w:r w:rsidRPr="00050734">
        <w:tab/>
      </w:r>
      <w:r w:rsidRPr="00050734">
        <w:tab/>
        <w:t>scs60-r17</w:t>
      </w:r>
      <w:r w:rsidRPr="00050734">
        <w:tab/>
      </w:r>
      <w:r w:rsidRPr="00050734">
        <w:tab/>
      </w:r>
      <w:r w:rsidRPr="00050734">
        <w:tab/>
      </w:r>
      <w:r w:rsidRPr="00050734">
        <w:tab/>
      </w:r>
      <w:r w:rsidRPr="00050734">
        <w:tab/>
      </w:r>
      <w:r w:rsidRPr="00050734">
        <w:tab/>
      </w:r>
      <w:r w:rsidRPr="00050734">
        <w:tab/>
      </w:r>
      <w:r w:rsidRPr="00050734">
        <w:tab/>
        <w:t>ENUMERATED {n1, n2, n4, n6, n8, n12, n16, n24,</w:t>
      </w:r>
    </w:p>
    <w:p w14:paraId="4E080283" w14:textId="0323BFD2"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n32, n48, n64}</w:t>
      </w:r>
      <w:r w:rsidRPr="00050734">
        <w:tab/>
      </w:r>
      <w:r w:rsidRPr="00050734">
        <w:tab/>
      </w:r>
      <w:r w:rsidRPr="00050734">
        <w:tab/>
      </w:r>
      <w:r w:rsidRPr="00050734">
        <w:tab/>
        <w:t>OPTIONAL,</w:t>
      </w:r>
    </w:p>
    <w:p w14:paraId="1121D3CF" w14:textId="77777777" w:rsidR="00D953A3" w:rsidRPr="00050734" w:rsidRDefault="00C17534" w:rsidP="00C17534">
      <w:pPr>
        <w:pStyle w:val="PL"/>
        <w:shd w:val="clear" w:color="auto" w:fill="E6E6E6"/>
      </w:pPr>
      <w:r w:rsidRPr="00050734">
        <w:tab/>
      </w:r>
      <w:r w:rsidRPr="00050734">
        <w:tab/>
        <w:t>scs120-r17</w:t>
      </w:r>
      <w:r w:rsidRPr="00050734">
        <w:tab/>
      </w:r>
      <w:r w:rsidRPr="00050734">
        <w:tab/>
      </w:r>
      <w:r w:rsidRPr="00050734">
        <w:tab/>
      </w:r>
      <w:r w:rsidRPr="00050734">
        <w:tab/>
      </w:r>
      <w:r w:rsidRPr="00050734">
        <w:tab/>
      </w:r>
      <w:r w:rsidRPr="00050734">
        <w:tab/>
      </w:r>
      <w:r w:rsidRPr="00050734">
        <w:tab/>
      </w:r>
      <w:r w:rsidRPr="00050734">
        <w:tab/>
        <w:t>ENUMERATED {n1, n2, n4, n6, n8, n12, n16, n24,</w:t>
      </w:r>
    </w:p>
    <w:p w14:paraId="72827F0E" w14:textId="59C75B54"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n32, n48, n64}</w:t>
      </w:r>
      <w:r w:rsidRPr="00050734">
        <w:tab/>
      </w:r>
      <w:r w:rsidRPr="00050734">
        <w:tab/>
      </w:r>
      <w:r w:rsidRPr="00050734">
        <w:tab/>
      </w:r>
      <w:r w:rsidRPr="00050734">
        <w:tab/>
        <w:t>OPTIONAL,</w:t>
      </w:r>
    </w:p>
    <w:p w14:paraId="13512E21" w14:textId="77777777" w:rsidR="00C17534" w:rsidRPr="00050734" w:rsidRDefault="00C17534" w:rsidP="00C17534">
      <w:pPr>
        <w:pStyle w:val="PL"/>
        <w:shd w:val="clear" w:color="auto" w:fill="E6E6E6"/>
      </w:pPr>
      <w:r w:rsidRPr="00050734">
        <w:tab/>
      </w:r>
      <w:r w:rsidRPr="00050734">
        <w:tab/>
        <w:t>...</w:t>
      </w:r>
    </w:p>
    <w:p w14:paraId="2C636D26" w14:textId="77777777" w:rsidR="00C17534" w:rsidRPr="00050734" w:rsidRDefault="00C17534" w:rsidP="00C17534">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7D5F1761" w14:textId="2D65AF2D" w:rsidR="00C17534" w:rsidRPr="00050734" w:rsidRDefault="00C17534" w:rsidP="00C17534">
      <w:pPr>
        <w:pStyle w:val="PL"/>
        <w:shd w:val="clear" w:color="auto" w:fill="E6E6E6"/>
      </w:pPr>
      <w:r w:rsidRPr="00050734">
        <w:tab/>
      </w:r>
      <w:r w:rsidR="00065C29" w:rsidRPr="00050734">
        <w:t>supportedLowerRxBeamSweepingFactor-FR2-r17</w:t>
      </w:r>
      <w:r w:rsidRPr="00050734">
        <w:tab/>
        <w:t>ENUMERATED { n1, n2, n4, n6 }</w:t>
      </w:r>
      <w:r w:rsidRPr="00050734">
        <w:tab/>
      </w:r>
      <w:r w:rsidRPr="00050734">
        <w:tab/>
      </w:r>
      <w:r w:rsidRPr="00050734">
        <w:tab/>
        <w:t>OPTIONAL</w:t>
      </w:r>
    </w:p>
    <w:p w14:paraId="17FA713C" w14:textId="15035713" w:rsidR="00E71C72" w:rsidRPr="00050734" w:rsidRDefault="00C17534" w:rsidP="00E71C72">
      <w:pPr>
        <w:pStyle w:val="PL"/>
        <w:shd w:val="clear" w:color="auto" w:fill="E6E6E6"/>
      </w:pPr>
      <w:r w:rsidRPr="00050734">
        <w:tab/>
        <w:t>]]</w:t>
      </w:r>
      <w:r w:rsidR="00E71C72" w:rsidRPr="00050734">
        <w:t>,</w:t>
      </w:r>
    </w:p>
    <w:p w14:paraId="7DD6C490" w14:textId="77777777" w:rsidR="00E71C72" w:rsidRPr="00050734" w:rsidRDefault="00E71C72" w:rsidP="00E71C72">
      <w:pPr>
        <w:pStyle w:val="PL"/>
        <w:shd w:val="clear" w:color="auto" w:fill="E6E6E6"/>
      </w:pPr>
      <w:r w:rsidRPr="00050734">
        <w:tab/>
        <w:t>[[</w:t>
      </w:r>
    </w:p>
    <w:p w14:paraId="333FCA3D" w14:textId="7DC60102" w:rsidR="00E71C72" w:rsidRPr="00050734" w:rsidRDefault="00E71C72" w:rsidP="00E71C72">
      <w:pPr>
        <w:pStyle w:val="PL"/>
        <w:shd w:val="clear" w:color="auto" w:fill="E6E6E6"/>
      </w:pPr>
      <w:r w:rsidRPr="00050734">
        <w:tab/>
        <w:t>supportedDL-PRS-ProcessingSamples-RRC-Inactive-r17</w:t>
      </w:r>
      <w:r w:rsidRPr="00050734">
        <w:tab/>
        <w:t>ENUMERATED { supported }</w:t>
      </w:r>
      <w:r w:rsidRPr="00050734">
        <w:tab/>
      </w:r>
      <w:r w:rsidR="00422143" w:rsidRPr="00050734">
        <w:tab/>
      </w:r>
      <w:r w:rsidRPr="00050734">
        <w:t>OPTIONAL</w:t>
      </w:r>
    </w:p>
    <w:p w14:paraId="4E97F593" w14:textId="6E6511B7" w:rsidR="006623B7" w:rsidRPr="00050734" w:rsidRDefault="00E71C72" w:rsidP="006623B7">
      <w:pPr>
        <w:pStyle w:val="PL"/>
        <w:shd w:val="clear" w:color="auto" w:fill="E6E6E6"/>
        <w:rPr>
          <w:rFonts w:eastAsia="SimSun"/>
        </w:rPr>
      </w:pPr>
      <w:r w:rsidRPr="00050734">
        <w:tab/>
        <w:t>]]</w:t>
      </w:r>
      <w:r w:rsidR="006623B7" w:rsidRPr="00050734">
        <w:t>,</w:t>
      </w:r>
    </w:p>
    <w:p w14:paraId="36B4E8D6" w14:textId="77777777" w:rsidR="006623B7" w:rsidRPr="00050734" w:rsidRDefault="006623B7" w:rsidP="006623B7">
      <w:pPr>
        <w:pStyle w:val="PL"/>
        <w:shd w:val="clear" w:color="auto" w:fill="E6E6E6"/>
      </w:pPr>
      <w:r w:rsidRPr="00050734">
        <w:tab/>
        <w:t>[[</w:t>
      </w:r>
    </w:p>
    <w:p w14:paraId="55552AD0" w14:textId="77777777" w:rsidR="006623B7" w:rsidRPr="00050734" w:rsidRDefault="006623B7" w:rsidP="006623B7">
      <w:pPr>
        <w:pStyle w:val="PL"/>
        <w:shd w:val="clear" w:color="auto" w:fill="E6E6E6"/>
        <w:rPr>
          <w:rFonts w:eastAsia="SimSun"/>
        </w:rPr>
      </w:pPr>
      <w:r w:rsidRPr="00050734">
        <w:tab/>
      </w:r>
      <w:r w:rsidRPr="00050734">
        <w:rPr>
          <w:rFonts w:eastAsia="SimSun"/>
        </w:rPr>
        <w:t>prs-MeasurementWithoutMG-r17</w:t>
      </w:r>
      <w:r w:rsidRPr="00050734">
        <w:rPr>
          <w:rFonts w:eastAsia="SimSun"/>
        </w:rPr>
        <w:tab/>
      </w:r>
      <w:r w:rsidRPr="00050734">
        <w:rPr>
          <w:rFonts w:eastAsia="SimSun"/>
        </w:rPr>
        <w:tab/>
      </w:r>
      <w:r w:rsidRPr="00050734">
        <w:rPr>
          <w:rFonts w:eastAsia="SimSun"/>
        </w:rPr>
        <w:tab/>
      </w:r>
      <w:r w:rsidRPr="00050734">
        <w:rPr>
          <w:rFonts w:eastAsia="SimSun"/>
        </w:rPr>
        <w:tab/>
        <w:t>ENUMERATED {cp, symbolDot25, symbolDot5,</w:t>
      </w:r>
    </w:p>
    <w:p w14:paraId="3F585BEF" w14:textId="77777777" w:rsidR="006623B7" w:rsidRPr="00050734" w:rsidRDefault="006623B7" w:rsidP="006623B7">
      <w:pPr>
        <w:pStyle w:val="PL"/>
        <w:shd w:val="clear" w:color="auto" w:fill="E6E6E6"/>
        <w:tabs>
          <w:tab w:val="clear" w:pos="7296"/>
          <w:tab w:val="clear" w:pos="8064"/>
          <w:tab w:val="left" w:pos="7216"/>
          <w:tab w:val="left" w:pos="7984"/>
        </w:tabs>
        <w:rPr>
          <w:rFonts w:eastAsia="SimSun"/>
        </w:rPr>
      </w:pP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t>slotDot5}</w:t>
      </w:r>
      <w:r w:rsidRPr="00050734">
        <w:rPr>
          <w:rFonts w:eastAsia="SimSun"/>
        </w:rPr>
        <w:tab/>
      </w:r>
      <w:r w:rsidRPr="00050734">
        <w:rPr>
          <w:rFonts w:eastAsia="SimSun"/>
        </w:rPr>
        <w:tab/>
      </w:r>
      <w:r w:rsidRPr="00050734">
        <w:rPr>
          <w:rFonts w:eastAsia="SimSun"/>
        </w:rPr>
        <w:tab/>
      </w:r>
      <w:r w:rsidRPr="00050734">
        <w:rPr>
          <w:rFonts w:eastAsia="SimSun"/>
        </w:rPr>
        <w:tab/>
      </w:r>
      <w:r w:rsidRPr="00050734">
        <w:rPr>
          <w:rFonts w:eastAsia="SimSun"/>
        </w:rPr>
        <w:tab/>
        <w:t>OPTIONAL</w:t>
      </w:r>
    </w:p>
    <w:p w14:paraId="008BC59D" w14:textId="1A23728A" w:rsidR="00B56301" w:rsidRPr="00050734" w:rsidRDefault="006623B7" w:rsidP="00E71C72">
      <w:pPr>
        <w:pStyle w:val="PL"/>
        <w:shd w:val="clear" w:color="auto" w:fill="E6E6E6"/>
      </w:pPr>
      <w:r w:rsidRPr="00050734">
        <w:tab/>
        <w:t>]]</w:t>
      </w:r>
    </w:p>
    <w:p w14:paraId="32652FC5" w14:textId="77777777" w:rsidR="006E258E" w:rsidRPr="00050734" w:rsidRDefault="00B56301" w:rsidP="006E258E">
      <w:pPr>
        <w:pStyle w:val="PL"/>
        <w:shd w:val="clear" w:color="auto" w:fill="E6E6E6"/>
      </w:pPr>
      <w:r w:rsidRPr="00050734">
        <w:t>}</w:t>
      </w:r>
    </w:p>
    <w:p w14:paraId="6EE66D9C" w14:textId="77777777" w:rsidR="006E258E" w:rsidRPr="00050734" w:rsidRDefault="006E258E" w:rsidP="006E258E">
      <w:pPr>
        <w:pStyle w:val="PL"/>
        <w:shd w:val="clear" w:color="auto" w:fill="E6E6E6"/>
      </w:pPr>
    </w:p>
    <w:p w14:paraId="03A1103B" w14:textId="77777777" w:rsidR="00C17534" w:rsidRPr="00050734" w:rsidRDefault="00C17534" w:rsidP="00C17534">
      <w:pPr>
        <w:pStyle w:val="PL"/>
        <w:shd w:val="clear" w:color="auto" w:fill="E6E6E6"/>
      </w:pPr>
      <w:bookmarkStart w:id="956" w:name="_Hlk103845317"/>
      <w:r w:rsidRPr="00050734">
        <w:t>PRS-ProcessingCapabilityOutsideMGinPPWperType-r17</w:t>
      </w:r>
      <w:bookmarkEnd w:id="956"/>
      <w:r w:rsidRPr="00050734">
        <w:t xml:space="preserve"> ::= SEQUENCE {</w:t>
      </w:r>
    </w:p>
    <w:p w14:paraId="54F85058" w14:textId="77777777" w:rsidR="00C17534" w:rsidRPr="00050734" w:rsidRDefault="00C17534" w:rsidP="00C17534">
      <w:pPr>
        <w:pStyle w:val="PL"/>
        <w:shd w:val="clear" w:color="auto" w:fill="E6E6E6"/>
      </w:pPr>
      <w:r w:rsidRPr="00050734">
        <w:tab/>
        <w:t>prsProcessingType-r17</w:t>
      </w:r>
      <w:r w:rsidRPr="00050734">
        <w:tab/>
      </w:r>
      <w:r w:rsidRPr="00050734">
        <w:tab/>
      </w:r>
      <w:r w:rsidRPr="00050734">
        <w:tab/>
      </w:r>
      <w:r w:rsidRPr="00050734">
        <w:tab/>
      </w:r>
      <w:r w:rsidRPr="00050734">
        <w:tab/>
      </w:r>
      <w:r w:rsidRPr="00050734">
        <w:tab/>
        <w:t>ENUMERATED { type1A, type1B, type2 },</w:t>
      </w:r>
    </w:p>
    <w:p w14:paraId="552F208D" w14:textId="7FE81723" w:rsidR="00C17534" w:rsidRPr="00050734" w:rsidRDefault="00C17534" w:rsidP="00C17534">
      <w:pPr>
        <w:pStyle w:val="PL"/>
        <w:shd w:val="clear" w:color="auto" w:fill="E6E6E6"/>
      </w:pPr>
      <w:r w:rsidRPr="00050734">
        <w:tab/>
        <w:t>ppw-dl-PRS-BufferType-r17</w:t>
      </w:r>
      <w:r w:rsidRPr="00050734">
        <w:tab/>
      </w:r>
      <w:r w:rsidRPr="00050734">
        <w:tab/>
      </w:r>
      <w:r w:rsidRPr="00050734">
        <w:tab/>
      </w:r>
      <w:r w:rsidRPr="00050734">
        <w:tab/>
      </w:r>
      <w:r w:rsidRPr="00050734">
        <w:tab/>
        <w:t>ENUMERATED { type1, type2, ... },</w:t>
      </w:r>
    </w:p>
    <w:p w14:paraId="0C00A03C" w14:textId="77777777" w:rsidR="00C17534" w:rsidRPr="00050734" w:rsidRDefault="00C17534" w:rsidP="00C17534">
      <w:pPr>
        <w:pStyle w:val="PL"/>
        <w:shd w:val="clear" w:color="auto" w:fill="E6E6E6"/>
      </w:pPr>
      <w:r w:rsidRPr="00050734">
        <w:tab/>
        <w:t>ppw-durationOfPRS-Processing1-r17</w:t>
      </w:r>
      <w:r w:rsidRPr="00050734">
        <w:tab/>
      </w:r>
      <w:r w:rsidRPr="00050734">
        <w:tab/>
      </w:r>
      <w:r w:rsidRPr="00050734">
        <w:tab/>
        <w:t>SEQUENCE {</w:t>
      </w:r>
    </w:p>
    <w:p w14:paraId="0F0FDD90" w14:textId="77777777" w:rsidR="00C17534" w:rsidRPr="00050734" w:rsidRDefault="00C17534" w:rsidP="00C17534">
      <w:pPr>
        <w:pStyle w:val="PL"/>
        <w:shd w:val="clear" w:color="auto" w:fill="E6E6E6"/>
      </w:pPr>
      <w:r w:rsidRPr="00050734">
        <w:tab/>
      </w:r>
      <w:r w:rsidRPr="00050734">
        <w:tab/>
        <w:t>ppw-durationOfPRS-ProcessingSymbolsN-r17</w:t>
      </w:r>
    </w:p>
    <w:p w14:paraId="6EB3A6E4"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ENUMERATED { msDot125, msDot25, msDot5, ms1, ms2, ms4,</w:t>
      </w:r>
    </w:p>
    <w:p w14:paraId="7D1660E6"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ms6, ms8, ms12, ms16, ms20, ms25, ms30, ms32, ms35,</w:t>
      </w:r>
    </w:p>
    <w:p w14:paraId="5E90634B"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ms40, ms45, ms50 },</w:t>
      </w:r>
    </w:p>
    <w:p w14:paraId="643E2B4E" w14:textId="77777777" w:rsidR="00C17534" w:rsidRPr="00050734" w:rsidRDefault="00C17534" w:rsidP="00C17534">
      <w:pPr>
        <w:pStyle w:val="PL"/>
        <w:shd w:val="clear" w:color="auto" w:fill="E6E6E6"/>
      </w:pPr>
      <w:r w:rsidRPr="00050734">
        <w:tab/>
      </w:r>
      <w:r w:rsidRPr="00050734">
        <w:tab/>
        <w:t>ppw-durationOfPRS-ProcessingSymbolsT-r17</w:t>
      </w:r>
    </w:p>
    <w:p w14:paraId="121E1639" w14:textId="77777777" w:rsidR="00D953A3"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ENUMERATED { ms1, ms2, ms4, ms8, ms16, ms20, ms30, ms40, ms80,</w:t>
      </w:r>
    </w:p>
    <w:p w14:paraId="4AA32B81" w14:textId="27473A89"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ms160, ms320, ms640, ms1280 }</w:t>
      </w:r>
    </w:p>
    <w:p w14:paraId="70C8E11B" w14:textId="77777777" w:rsidR="00C17534" w:rsidRPr="00050734" w:rsidRDefault="00C17534" w:rsidP="00C17534">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6570C291" w14:textId="77777777" w:rsidR="00C17534" w:rsidRPr="00050734" w:rsidRDefault="00C17534" w:rsidP="00C17534">
      <w:pPr>
        <w:pStyle w:val="PL"/>
        <w:shd w:val="clear" w:color="auto" w:fill="E6E6E6"/>
      </w:pPr>
      <w:r w:rsidRPr="00050734">
        <w:tab/>
        <w:t>ppw-durationOfPRS-Processing2-r17</w:t>
      </w:r>
      <w:r w:rsidRPr="00050734">
        <w:tab/>
      </w:r>
      <w:r w:rsidRPr="00050734">
        <w:tab/>
      </w:r>
      <w:r w:rsidRPr="00050734">
        <w:tab/>
        <w:t>SEQUENCE {</w:t>
      </w:r>
    </w:p>
    <w:p w14:paraId="31E514F6" w14:textId="77777777" w:rsidR="00C17534" w:rsidRPr="00050734" w:rsidRDefault="00C17534" w:rsidP="00C17534">
      <w:pPr>
        <w:pStyle w:val="PL"/>
        <w:shd w:val="clear" w:color="auto" w:fill="E6E6E6"/>
      </w:pPr>
      <w:r w:rsidRPr="00050734">
        <w:tab/>
      </w:r>
      <w:r w:rsidRPr="00050734">
        <w:tab/>
        <w:t>ppw-durationOfPRS-ProcessingSymbolsN2-r17</w:t>
      </w:r>
    </w:p>
    <w:p w14:paraId="3C61E481"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ENUMERATED { msDot125, msDot25, msDot5, ms1, ms2, ms3, ms4, ms5,</w:t>
      </w:r>
    </w:p>
    <w:p w14:paraId="1287F91D"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ms6, ms8, ms12 },</w:t>
      </w:r>
    </w:p>
    <w:p w14:paraId="056C959F" w14:textId="77777777" w:rsidR="00C17534" w:rsidRPr="00050734" w:rsidRDefault="00C17534" w:rsidP="00C17534">
      <w:pPr>
        <w:pStyle w:val="PL"/>
        <w:shd w:val="clear" w:color="auto" w:fill="E6E6E6"/>
      </w:pPr>
      <w:r w:rsidRPr="00050734">
        <w:tab/>
      </w:r>
      <w:r w:rsidRPr="00050734">
        <w:tab/>
        <w:t>ppw-durationOfPRS-ProcessingSymbolsT2-r17</w:t>
      </w:r>
    </w:p>
    <w:p w14:paraId="31B49E33"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ENUMERATED { ms4, ms5, ms6, ms8 }</w:t>
      </w:r>
    </w:p>
    <w:p w14:paraId="7925CF29" w14:textId="77777777" w:rsidR="00C17534" w:rsidRPr="00050734" w:rsidRDefault="00C17534" w:rsidP="00C17534">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3A89406C" w14:textId="77777777" w:rsidR="00C17534" w:rsidRPr="00050734" w:rsidRDefault="00C17534" w:rsidP="00C17534">
      <w:pPr>
        <w:pStyle w:val="PL"/>
        <w:shd w:val="clear" w:color="auto" w:fill="E6E6E6"/>
      </w:pPr>
      <w:r w:rsidRPr="00050734">
        <w:tab/>
        <w:t>ppw-maxNumOfDL-PRS-ResProcessedPerSlot-r17</w:t>
      </w:r>
      <w:r w:rsidRPr="00050734">
        <w:tab/>
        <w:t>SEQUENCE {</w:t>
      </w:r>
    </w:p>
    <w:p w14:paraId="3E7931B2" w14:textId="77777777" w:rsidR="00C17534" w:rsidRPr="00050734" w:rsidRDefault="00C17534" w:rsidP="00C17534">
      <w:pPr>
        <w:pStyle w:val="PL"/>
        <w:shd w:val="clear" w:color="auto" w:fill="E6E6E6"/>
      </w:pPr>
      <w:r w:rsidRPr="00050734">
        <w:tab/>
      </w:r>
      <w:r w:rsidRPr="00050734">
        <w:tab/>
        <w:t>scs15-r17</w:t>
      </w:r>
      <w:r w:rsidRPr="00050734">
        <w:tab/>
      </w:r>
      <w:r w:rsidRPr="00050734">
        <w:tab/>
      </w:r>
      <w:r w:rsidRPr="00050734">
        <w:tab/>
      </w:r>
      <w:r w:rsidRPr="00050734">
        <w:tab/>
      </w:r>
      <w:r w:rsidRPr="00050734">
        <w:tab/>
      </w:r>
      <w:r w:rsidRPr="00050734">
        <w:tab/>
      </w:r>
      <w:r w:rsidRPr="00050734">
        <w:tab/>
      </w:r>
      <w:r w:rsidRPr="00050734">
        <w:tab/>
      </w:r>
      <w:r w:rsidRPr="00050734">
        <w:tab/>
        <w:t>ENUMERATED {n1, n2, n4, n6, n8, n12,</w:t>
      </w:r>
    </w:p>
    <w:p w14:paraId="4A7457EC"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n16, n24, n32, n48, n64 }</w:t>
      </w:r>
    </w:p>
    <w:p w14:paraId="6C5DE5E7"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6949C1B5" w14:textId="77777777" w:rsidR="00C17534" w:rsidRPr="00050734" w:rsidRDefault="00C17534" w:rsidP="00C17534">
      <w:pPr>
        <w:pStyle w:val="PL"/>
        <w:shd w:val="clear" w:color="auto" w:fill="E6E6E6"/>
      </w:pPr>
      <w:r w:rsidRPr="00050734">
        <w:tab/>
      </w:r>
      <w:r w:rsidRPr="00050734">
        <w:tab/>
        <w:t>scs30-r17</w:t>
      </w:r>
      <w:r w:rsidRPr="00050734">
        <w:tab/>
      </w:r>
      <w:r w:rsidRPr="00050734">
        <w:tab/>
      </w:r>
      <w:r w:rsidRPr="00050734">
        <w:tab/>
      </w:r>
      <w:r w:rsidRPr="00050734">
        <w:tab/>
      </w:r>
      <w:r w:rsidRPr="00050734">
        <w:tab/>
      </w:r>
      <w:r w:rsidRPr="00050734">
        <w:tab/>
      </w:r>
      <w:r w:rsidRPr="00050734">
        <w:tab/>
      </w:r>
      <w:r w:rsidRPr="00050734">
        <w:tab/>
      </w:r>
      <w:r w:rsidRPr="00050734">
        <w:tab/>
        <w:t>ENUMERATED {n1, n2, n4, n6, n8, n12,</w:t>
      </w:r>
    </w:p>
    <w:p w14:paraId="4D992115"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n16, n24, n32, n48, n64 }</w:t>
      </w:r>
    </w:p>
    <w:p w14:paraId="069704CA"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6A9F6AE8" w14:textId="77777777" w:rsidR="00C17534" w:rsidRPr="00050734" w:rsidRDefault="00C17534" w:rsidP="00C17534">
      <w:pPr>
        <w:pStyle w:val="PL"/>
        <w:shd w:val="clear" w:color="auto" w:fill="E6E6E6"/>
      </w:pPr>
      <w:r w:rsidRPr="00050734">
        <w:tab/>
      </w:r>
      <w:r w:rsidRPr="00050734">
        <w:tab/>
        <w:t>scs60-r17</w:t>
      </w:r>
      <w:r w:rsidRPr="00050734">
        <w:tab/>
      </w:r>
      <w:r w:rsidRPr="00050734">
        <w:tab/>
      </w:r>
      <w:r w:rsidRPr="00050734">
        <w:tab/>
      </w:r>
      <w:r w:rsidRPr="00050734">
        <w:tab/>
      </w:r>
      <w:r w:rsidRPr="00050734">
        <w:tab/>
      </w:r>
      <w:r w:rsidRPr="00050734">
        <w:tab/>
      </w:r>
      <w:r w:rsidRPr="00050734">
        <w:tab/>
      </w:r>
      <w:r w:rsidRPr="00050734">
        <w:tab/>
      </w:r>
      <w:r w:rsidRPr="00050734">
        <w:tab/>
        <w:t>ENUMERATED {n1, n2, n4, n6, n8, n12,</w:t>
      </w:r>
    </w:p>
    <w:p w14:paraId="00D548F6"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n16, n24, n32, n48, n64 }</w:t>
      </w:r>
    </w:p>
    <w:p w14:paraId="115CB074"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2BEA16A1" w14:textId="77777777" w:rsidR="00C17534" w:rsidRPr="00050734" w:rsidRDefault="00C17534" w:rsidP="00C17534">
      <w:pPr>
        <w:pStyle w:val="PL"/>
        <w:shd w:val="clear" w:color="auto" w:fill="E6E6E6"/>
      </w:pPr>
      <w:r w:rsidRPr="00050734">
        <w:tab/>
      </w:r>
      <w:r w:rsidRPr="00050734">
        <w:tab/>
        <w:t>scs120-r17</w:t>
      </w:r>
      <w:r w:rsidRPr="00050734">
        <w:tab/>
      </w:r>
      <w:r w:rsidRPr="00050734">
        <w:tab/>
      </w:r>
      <w:r w:rsidRPr="00050734">
        <w:tab/>
      </w:r>
      <w:r w:rsidRPr="00050734">
        <w:tab/>
      </w:r>
      <w:r w:rsidRPr="00050734">
        <w:tab/>
      </w:r>
      <w:r w:rsidRPr="00050734">
        <w:tab/>
      </w:r>
      <w:r w:rsidRPr="00050734">
        <w:tab/>
      </w:r>
      <w:r w:rsidRPr="00050734">
        <w:tab/>
      </w:r>
      <w:r w:rsidRPr="00050734">
        <w:tab/>
        <w:t>ENUMERATED {n1, n2, n4, n6, n8, n12,</w:t>
      </w:r>
    </w:p>
    <w:p w14:paraId="4E72DE37"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n16, n24, n32, n48, n64 }</w:t>
      </w:r>
    </w:p>
    <w:p w14:paraId="27C3BD42" w14:textId="77777777" w:rsidR="00C17534" w:rsidRPr="00050734" w:rsidRDefault="00C17534" w:rsidP="00C1753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1B4063E5" w14:textId="77777777" w:rsidR="00C17534" w:rsidRPr="00050734" w:rsidRDefault="00C17534" w:rsidP="00C17534">
      <w:pPr>
        <w:pStyle w:val="PL"/>
        <w:shd w:val="clear" w:color="auto" w:fill="E6E6E6"/>
      </w:pPr>
      <w:r w:rsidRPr="00050734">
        <w:tab/>
      </w:r>
      <w:r w:rsidRPr="00050734">
        <w:tab/>
        <w:t>...</w:t>
      </w:r>
    </w:p>
    <w:p w14:paraId="104516A5" w14:textId="77777777" w:rsidR="00C17534" w:rsidRPr="00050734" w:rsidRDefault="00C17534" w:rsidP="00C17534">
      <w:pPr>
        <w:pStyle w:val="PL"/>
        <w:shd w:val="clear" w:color="auto" w:fill="E6E6E6"/>
      </w:pPr>
      <w:r w:rsidRPr="00050734">
        <w:tab/>
        <w:t>},</w:t>
      </w:r>
    </w:p>
    <w:p w14:paraId="3536EC1A" w14:textId="3AE2EF95" w:rsidR="00E71C72" w:rsidRPr="00050734" w:rsidRDefault="00C17534" w:rsidP="00E71C72">
      <w:pPr>
        <w:pStyle w:val="PL"/>
        <w:shd w:val="clear" w:color="auto" w:fill="E6E6E6"/>
      </w:pPr>
      <w:r w:rsidRPr="00050734">
        <w:tab/>
        <w:t>...</w:t>
      </w:r>
      <w:r w:rsidR="00E71C72" w:rsidRPr="00050734">
        <w:t>,</w:t>
      </w:r>
    </w:p>
    <w:p w14:paraId="170C6DBA" w14:textId="77777777" w:rsidR="00E71C72" w:rsidRPr="00050734" w:rsidRDefault="00E71C72" w:rsidP="00E71C72">
      <w:pPr>
        <w:pStyle w:val="PL"/>
        <w:shd w:val="clear" w:color="auto" w:fill="E6E6E6"/>
      </w:pPr>
      <w:r w:rsidRPr="00050734">
        <w:tab/>
        <w:t>[[</w:t>
      </w:r>
    </w:p>
    <w:p w14:paraId="52DA2899" w14:textId="77777777" w:rsidR="00E71C72" w:rsidRPr="00050734" w:rsidRDefault="00E71C72" w:rsidP="00E71C72">
      <w:pPr>
        <w:pStyle w:val="PL"/>
        <w:shd w:val="clear" w:color="auto" w:fill="E6E6E6"/>
      </w:pPr>
      <w:r w:rsidRPr="00050734">
        <w:tab/>
        <w:t>ppw-maxNumOfDL-Bandwidth-r17</w:t>
      </w:r>
      <w:r w:rsidRPr="00050734">
        <w:tab/>
      </w:r>
      <w:r w:rsidRPr="00050734">
        <w:tab/>
        <w:t>CHOICE {</w:t>
      </w:r>
    </w:p>
    <w:p w14:paraId="16545FFC" w14:textId="77777777" w:rsidR="00E71C72" w:rsidRPr="00050734" w:rsidRDefault="00E71C72" w:rsidP="00E71C72">
      <w:pPr>
        <w:pStyle w:val="PL"/>
        <w:shd w:val="clear" w:color="auto" w:fill="E6E6E6"/>
      </w:pPr>
      <w:r w:rsidRPr="00050734">
        <w:tab/>
      </w:r>
      <w:r w:rsidRPr="00050734">
        <w:tab/>
        <w:t>fr1</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{mhz5, mhz10, mhz20, mhz40,</w:t>
      </w:r>
    </w:p>
    <w:p w14:paraId="3DF2F753" w14:textId="77777777" w:rsidR="00E71C72" w:rsidRPr="00050734" w:rsidRDefault="00E71C72" w:rsidP="00E71C72">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mhz50, mhz80, mhz100},</w:t>
      </w:r>
    </w:p>
    <w:p w14:paraId="2D070E82" w14:textId="77777777" w:rsidR="00E71C72" w:rsidRPr="00050734" w:rsidRDefault="00E71C72" w:rsidP="00E71C72">
      <w:pPr>
        <w:pStyle w:val="PL"/>
        <w:shd w:val="clear" w:color="auto" w:fill="E6E6E6"/>
      </w:pPr>
      <w:r w:rsidRPr="00050734">
        <w:tab/>
      </w:r>
      <w:r w:rsidRPr="00050734">
        <w:tab/>
        <w:t>fr2</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{mhz50, mhz100, mhz200, mhz400}</w:t>
      </w:r>
    </w:p>
    <w:p w14:paraId="02C46586" w14:textId="77777777" w:rsidR="00E71C72" w:rsidRPr="00050734" w:rsidRDefault="00E71C72" w:rsidP="00E71C72">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4582723C" w14:textId="4377866B" w:rsidR="00C17534" w:rsidRPr="00050734" w:rsidRDefault="00E71C72" w:rsidP="00E71C72">
      <w:pPr>
        <w:pStyle w:val="PL"/>
        <w:shd w:val="clear" w:color="auto" w:fill="E6E6E6"/>
      </w:pPr>
      <w:r w:rsidRPr="00050734">
        <w:tab/>
        <w:t>]]</w:t>
      </w:r>
    </w:p>
    <w:p w14:paraId="38654DC6" w14:textId="77777777" w:rsidR="00C17534" w:rsidRPr="00050734" w:rsidRDefault="00C17534" w:rsidP="00C17534">
      <w:pPr>
        <w:pStyle w:val="PL"/>
        <w:shd w:val="clear" w:color="auto" w:fill="E6E6E6"/>
      </w:pPr>
      <w:r w:rsidRPr="00050734">
        <w:t>}</w:t>
      </w:r>
    </w:p>
    <w:p w14:paraId="6F006A30" w14:textId="77777777" w:rsidR="00B56301" w:rsidRPr="00050734" w:rsidRDefault="00B56301" w:rsidP="00B56301">
      <w:pPr>
        <w:pStyle w:val="PL"/>
        <w:shd w:val="clear" w:color="auto" w:fill="E6E6E6"/>
      </w:pPr>
    </w:p>
    <w:p w14:paraId="7DF69374" w14:textId="77777777" w:rsidR="00B56301" w:rsidRPr="00050734" w:rsidRDefault="00B56301" w:rsidP="00B56301">
      <w:pPr>
        <w:pStyle w:val="PL"/>
        <w:shd w:val="clear" w:color="auto" w:fill="E6E6E6"/>
      </w:pPr>
      <w:r w:rsidRPr="00050734">
        <w:t>-- ASN1STOP</w:t>
      </w:r>
    </w:p>
    <w:p w14:paraId="7783D3D4" w14:textId="77777777" w:rsidR="00B56301" w:rsidRPr="00050734"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50734" w:rsidRPr="00050734" w14:paraId="3720639B" w14:textId="77777777" w:rsidTr="006623B7">
        <w:trPr>
          <w:gridAfter w:val="1"/>
          <w:wAfter w:w="6" w:type="dxa"/>
          <w:cantSplit/>
          <w:tblHeader/>
        </w:trPr>
        <w:tc>
          <w:tcPr>
            <w:tcW w:w="9639" w:type="dxa"/>
          </w:tcPr>
          <w:p w14:paraId="1762749D" w14:textId="77777777" w:rsidR="00B56301" w:rsidRPr="00050734" w:rsidRDefault="00B56301" w:rsidP="00DE17D8">
            <w:pPr>
              <w:pStyle w:val="TAH"/>
              <w:keepNext w:val="0"/>
              <w:keepLines w:val="0"/>
              <w:widowControl w:val="0"/>
            </w:pPr>
            <w:r w:rsidRPr="00050734">
              <w:rPr>
                <w:i/>
              </w:rPr>
              <w:t xml:space="preserve">NR-DL-PRS-ProcessingCapability </w:t>
            </w:r>
            <w:r w:rsidRPr="00050734">
              <w:rPr>
                <w:iCs/>
                <w:noProof/>
              </w:rPr>
              <w:t>field descriptions</w:t>
            </w:r>
          </w:p>
        </w:tc>
      </w:tr>
      <w:tr w:rsidR="00050734" w:rsidRPr="00050734" w14:paraId="1DE3BA06" w14:textId="77777777" w:rsidTr="006623B7">
        <w:trPr>
          <w:gridAfter w:val="1"/>
          <w:wAfter w:w="6" w:type="dxa"/>
          <w:cantSplit/>
        </w:trPr>
        <w:tc>
          <w:tcPr>
            <w:tcW w:w="9639" w:type="dxa"/>
          </w:tcPr>
          <w:p w14:paraId="709A1077" w14:textId="77777777" w:rsidR="00B56301" w:rsidRPr="00050734" w:rsidRDefault="00B56301" w:rsidP="00DE17D8">
            <w:pPr>
              <w:pStyle w:val="TAL"/>
              <w:keepNext w:val="0"/>
              <w:keepLines w:val="0"/>
              <w:widowControl w:val="0"/>
              <w:rPr>
                <w:b/>
                <w:i/>
                <w:noProof/>
              </w:rPr>
            </w:pPr>
            <w:r w:rsidRPr="00050734">
              <w:rPr>
                <w:b/>
                <w:i/>
                <w:noProof/>
              </w:rPr>
              <w:t>maxSupportedFreqLayers</w:t>
            </w:r>
          </w:p>
          <w:p w14:paraId="6176994B" w14:textId="77777777" w:rsidR="00B56301" w:rsidRPr="00050734" w:rsidRDefault="00B56301" w:rsidP="00DE17D8">
            <w:pPr>
              <w:pStyle w:val="TAL"/>
              <w:keepNext w:val="0"/>
              <w:keepLines w:val="0"/>
              <w:widowControl w:val="0"/>
            </w:pPr>
            <w:r w:rsidRPr="00050734">
              <w:t>Indicates the maximum number of positioning frequency layers supported by UE.</w:t>
            </w:r>
          </w:p>
        </w:tc>
      </w:tr>
      <w:tr w:rsidR="00050734" w:rsidRPr="00050734" w14:paraId="090567E2" w14:textId="77777777" w:rsidTr="006623B7">
        <w:trPr>
          <w:gridAfter w:val="1"/>
          <w:wAfter w:w="6" w:type="dxa"/>
          <w:cantSplit/>
        </w:trPr>
        <w:tc>
          <w:tcPr>
            <w:tcW w:w="9639" w:type="dxa"/>
          </w:tcPr>
          <w:p w14:paraId="5DC9C448" w14:textId="77777777" w:rsidR="00C17534" w:rsidRPr="00050734" w:rsidRDefault="00C17534" w:rsidP="00C17534">
            <w:pPr>
              <w:pStyle w:val="TAL"/>
              <w:keepNext w:val="0"/>
              <w:keepLines w:val="0"/>
              <w:widowControl w:val="0"/>
              <w:rPr>
                <w:b/>
                <w:i/>
                <w:noProof/>
              </w:rPr>
            </w:pPr>
            <w:r w:rsidRPr="00050734">
              <w:rPr>
                <w:b/>
                <w:i/>
                <w:noProof/>
              </w:rPr>
              <w:t>simulLTE-NR-PRS</w:t>
            </w:r>
          </w:p>
          <w:p w14:paraId="5DB1CCA9" w14:textId="207BD5AD" w:rsidR="00C17534" w:rsidRPr="00050734" w:rsidRDefault="00C17534" w:rsidP="00C17534">
            <w:pPr>
              <w:pStyle w:val="TAL"/>
              <w:keepNext w:val="0"/>
              <w:keepLines w:val="0"/>
              <w:widowControl w:val="0"/>
              <w:rPr>
                <w:b/>
                <w:i/>
                <w:noProof/>
              </w:rPr>
            </w:pPr>
            <w:r w:rsidRPr="00050734">
              <w:t>Indicates whether the UE supports parallel processing of LTE PRS and NR PRS.</w:t>
            </w:r>
          </w:p>
        </w:tc>
      </w:tr>
      <w:tr w:rsidR="00050734" w:rsidRPr="00050734" w14:paraId="0ECF47F0" w14:textId="77777777" w:rsidTr="006623B7">
        <w:trPr>
          <w:gridAfter w:val="1"/>
          <w:wAfter w:w="6" w:type="dxa"/>
          <w:cantSplit/>
        </w:trPr>
        <w:tc>
          <w:tcPr>
            <w:tcW w:w="9639" w:type="dxa"/>
          </w:tcPr>
          <w:p w14:paraId="49C10751" w14:textId="1EFD5E65" w:rsidR="00C17534" w:rsidRPr="00050734" w:rsidRDefault="00E23633" w:rsidP="00C17534">
            <w:pPr>
              <w:pStyle w:val="TAL"/>
              <w:keepNext w:val="0"/>
              <w:keepLines w:val="0"/>
              <w:widowControl w:val="0"/>
              <w:rPr>
                <w:b/>
                <w:bCs/>
                <w:i/>
                <w:iCs/>
              </w:rPr>
            </w:pPr>
            <w:r w:rsidRPr="00050734">
              <w:rPr>
                <w:b/>
                <w:i/>
                <w:noProof/>
              </w:rPr>
              <w:t>dummy</w:t>
            </w:r>
          </w:p>
          <w:p w14:paraId="14FB7BF6" w14:textId="1F31224A" w:rsidR="00C17534" w:rsidRPr="00050734" w:rsidRDefault="00E23633" w:rsidP="00C17534">
            <w:pPr>
              <w:pStyle w:val="TAL"/>
              <w:keepNext w:val="0"/>
              <w:keepLines w:val="0"/>
              <w:widowControl w:val="0"/>
              <w:rPr>
                <w:b/>
                <w:i/>
                <w:noProof/>
              </w:rPr>
            </w:pPr>
            <w:r w:rsidRPr="00050734">
              <w:t>This field is not used in the specification. If received it shall be ignored by the receiver.</w:t>
            </w:r>
          </w:p>
        </w:tc>
      </w:tr>
      <w:tr w:rsidR="00050734" w:rsidRPr="00050734" w14:paraId="0DA50DBF" w14:textId="77777777" w:rsidTr="006623B7">
        <w:trPr>
          <w:gridAfter w:val="1"/>
          <w:wAfter w:w="6" w:type="dxa"/>
          <w:cantSplit/>
        </w:trPr>
        <w:tc>
          <w:tcPr>
            <w:tcW w:w="9639" w:type="dxa"/>
          </w:tcPr>
          <w:p w14:paraId="4464419C" w14:textId="77777777" w:rsidR="00B56301" w:rsidRPr="00050734" w:rsidRDefault="00B56301" w:rsidP="00DE17D8">
            <w:pPr>
              <w:pStyle w:val="TAL"/>
              <w:keepNext w:val="0"/>
              <w:keepLines w:val="0"/>
              <w:widowControl w:val="0"/>
              <w:rPr>
                <w:b/>
                <w:i/>
                <w:noProof/>
              </w:rPr>
            </w:pPr>
            <w:r w:rsidRPr="00050734">
              <w:rPr>
                <w:b/>
                <w:i/>
                <w:noProof/>
              </w:rPr>
              <w:t>supportedBandwidthPRS</w:t>
            </w:r>
          </w:p>
          <w:p w14:paraId="5535D7CF" w14:textId="77777777" w:rsidR="00B56301" w:rsidRPr="00050734" w:rsidRDefault="00B56301" w:rsidP="00DE17D8">
            <w:pPr>
              <w:pStyle w:val="TAL"/>
              <w:keepNext w:val="0"/>
              <w:keepLines w:val="0"/>
              <w:widowControl w:val="0"/>
              <w:rPr>
                <w:b/>
                <w:i/>
                <w:noProof/>
              </w:rPr>
            </w:pPr>
            <w:r w:rsidRPr="00050734">
              <w:t>Indicates the maximum number of DL</w:t>
            </w:r>
            <w:r w:rsidR="007C67D4" w:rsidRPr="00050734">
              <w:t>-</w:t>
            </w:r>
            <w:r w:rsidRPr="00050734">
              <w:t>PRS bandwidth in MHz, which is supported and reported by UE.</w:t>
            </w:r>
          </w:p>
        </w:tc>
      </w:tr>
      <w:tr w:rsidR="00050734" w:rsidRPr="00050734" w14:paraId="6F62531F" w14:textId="77777777" w:rsidTr="006623B7">
        <w:trPr>
          <w:gridAfter w:val="1"/>
          <w:wAfter w:w="6" w:type="dxa"/>
          <w:cantSplit/>
        </w:trPr>
        <w:tc>
          <w:tcPr>
            <w:tcW w:w="9639" w:type="dxa"/>
          </w:tcPr>
          <w:p w14:paraId="100D214C" w14:textId="77777777" w:rsidR="00B56301" w:rsidRPr="00050734" w:rsidRDefault="00B56301" w:rsidP="00DE17D8">
            <w:pPr>
              <w:pStyle w:val="TAL"/>
              <w:rPr>
                <w:b/>
                <w:i/>
                <w:szCs w:val="22"/>
              </w:rPr>
            </w:pPr>
            <w:r w:rsidRPr="00050734">
              <w:rPr>
                <w:b/>
                <w:i/>
              </w:rPr>
              <w:t>dl-PRS-BufferType</w:t>
            </w:r>
          </w:p>
          <w:p w14:paraId="62C309F8" w14:textId="77777777" w:rsidR="00B56301" w:rsidRPr="00050734" w:rsidRDefault="00B56301" w:rsidP="00DE17D8">
            <w:pPr>
              <w:pStyle w:val="TAL"/>
              <w:keepNext w:val="0"/>
              <w:keepLines w:val="0"/>
              <w:widowControl w:val="0"/>
              <w:rPr>
                <w:b/>
                <w:i/>
                <w:noProof/>
              </w:rPr>
            </w:pPr>
            <w:r w:rsidRPr="00050734">
              <w:rPr>
                <w:rFonts w:cs="Arial"/>
                <w:szCs w:val="22"/>
              </w:rPr>
              <w:t>Indicates</w:t>
            </w:r>
            <w:r w:rsidRPr="00050734">
              <w:rPr>
                <w:rFonts w:cs="Arial"/>
                <w:b/>
                <w:i/>
                <w:szCs w:val="22"/>
              </w:rPr>
              <w:t xml:space="preserve"> </w:t>
            </w:r>
            <w:r w:rsidRPr="00050734">
              <w:rPr>
                <w:rFonts w:cs="Arial"/>
                <w:szCs w:val="18"/>
              </w:rPr>
              <w:t>DL</w:t>
            </w:r>
            <w:r w:rsidR="00750181" w:rsidRPr="00050734">
              <w:rPr>
                <w:rFonts w:cs="Arial"/>
                <w:szCs w:val="18"/>
              </w:rPr>
              <w:t>-</w:t>
            </w:r>
            <w:r w:rsidRPr="00050734">
              <w:rPr>
                <w:rFonts w:cs="Arial"/>
                <w:szCs w:val="18"/>
              </w:rPr>
              <w:t xml:space="preserve">PRS buffering capability. Value </w:t>
            </w:r>
            <w:r w:rsidRPr="00050734">
              <w:rPr>
                <w:rFonts w:cs="Arial"/>
                <w:i/>
                <w:szCs w:val="18"/>
              </w:rPr>
              <w:t>type1</w:t>
            </w:r>
            <w:r w:rsidRPr="00050734">
              <w:rPr>
                <w:rFonts w:cs="Arial"/>
                <w:szCs w:val="18"/>
              </w:rPr>
              <w:t xml:space="preserve"> indicates sub-slot/symbol level buffering and value </w:t>
            </w:r>
            <w:r w:rsidRPr="00050734">
              <w:rPr>
                <w:rFonts w:cs="Arial"/>
                <w:i/>
                <w:szCs w:val="18"/>
              </w:rPr>
              <w:t>type2</w:t>
            </w:r>
            <w:r w:rsidRPr="00050734">
              <w:rPr>
                <w:rFonts w:cs="Arial"/>
                <w:szCs w:val="18"/>
              </w:rPr>
              <w:t xml:space="preserve"> indicates slot level buffering.</w:t>
            </w:r>
          </w:p>
        </w:tc>
      </w:tr>
      <w:tr w:rsidR="00050734" w:rsidRPr="00050734" w14:paraId="5DA0BB96" w14:textId="77777777" w:rsidTr="006623B7">
        <w:trPr>
          <w:gridAfter w:val="1"/>
          <w:wAfter w:w="6" w:type="dxa"/>
          <w:cantSplit/>
        </w:trPr>
        <w:tc>
          <w:tcPr>
            <w:tcW w:w="9639" w:type="dxa"/>
          </w:tcPr>
          <w:p w14:paraId="2A1BB8E9" w14:textId="77777777" w:rsidR="00B56301" w:rsidRPr="00050734" w:rsidRDefault="00B56301" w:rsidP="00DE17D8">
            <w:pPr>
              <w:pStyle w:val="TAL"/>
              <w:keepNext w:val="0"/>
              <w:keepLines w:val="0"/>
              <w:widowControl w:val="0"/>
              <w:rPr>
                <w:b/>
                <w:i/>
                <w:noProof/>
              </w:rPr>
            </w:pPr>
            <w:r w:rsidRPr="00050734">
              <w:rPr>
                <w:b/>
                <w:i/>
                <w:noProof/>
              </w:rPr>
              <w:t>durationOfPRS-Processing</w:t>
            </w:r>
          </w:p>
          <w:p w14:paraId="1D02538D" w14:textId="22281F2B" w:rsidR="00E62270" w:rsidRPr="00050734" w:rsidRDefault="00B56301" w:rsidP="00E62270">
            <w:pPr>
              <w:pStyle w:val="TAL"/>
              <w:keepNext w:val="0"/>
              <w:keepLines w:val="0"/>
              <w:widowControl w:val="0"/>
              <w:rPr>
                <w:snapToGrid w:val="0"/>
              </w:rPr>
            </w:pPr>
            <w:r w:rsidRPr="00050734">
              <w:t xml:space="preserve">Indicates the duration </w:t>
            </w:r>
            <w:r w:rsidR="00E62270" w:rsidRPr="00050734">
              <w:rPr>
                <w:i/>
                <w:iCs/>
              </w:rPr>
              <w:t xml:space="preserve">N </w:t>
            </w:r>
            <w:r w:rsidRPr="00050734">
              <w:t>of DL</w:t>
            </w:r>
            <w:r w:rsidR="00750181" w:rsidRPr="00050734">
              <w:t>-</w:t>
            </w:r>
            <w:r w:rsidRPr="00050734">
              <w:t>PRS symbol</w:t>
            </w:r>
            <w:r w:rsidR="00E62270" w:rsidRPr="00050734">
              <w:t>s</w:t>
            </w:r>
            <w:r w:rsidRPr="00050734">
              <w:t xml:space="preserve"> in units of ms a UE can process every T ms assuming maximum DL</w:t>
            </w:r>
            <w:r w:rsidR="00750181" w:rsidRPr="00050734">
              <w:t>-</w:t>
            </w:r>
            <w:r w:rsidRPr="00050734">
              <w:t xml:space="preserve">PRS bandwidth </w:t>
            </w:r>
            <w:r w:rsidR="00E62270" w:rsidRPr="00050734">
              <w:t xml:space="preserve">provided in </w:t>
            </w:r>
            <w:r w:rsidR="00E62270" w:rsidRPr="00050734">
              <w:rPr>
                <w:i/>
                <w:iCs/>
              </w:rPr>
              <w:t>supportedBandwidthPRS</w:t>
            </w:r>
            <w:r w:rsidR="00E62270" w:rsidRPr="00050734">
              <w:t xml:space="preserve"> and comprises the following subfields:</w:t>
            </w:r>
          </w:p>
          <w:p w14:paraId="7D4C08F5" w14:textId="0E6C9057" w:rsidR="00E62270" w:rsidRPr="00050734" w:rsidRDefault="00E62270" w:rsidP="00E62270">
            <w:pPr>
              <w:pStyle w:val="B1"/>
              <w:spacing w:after="0"/>
              <w:ind w:left="576" w:hanging="288"/>
              <w:rPr>
                <w:rFonts w:ascii="Arial" w:hAnsi="Arial"/>
                <w:snapToGrid w:val="0"/>
                <w:sz w:val="18"/>
                <w:lang w:eastAsia="ja-JP"/>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durationOfPRS-ProcessingSymbols</w:t>
            </w:r>
            <w:r w:rsidRPr="00050734">
              <w:rPr>
                <w:rFonts w:ascii="Arial" w:hAnsi="Arial"/>
                <w:snapToGrid w:val="0"/>
                <w:sz w:val="18"/>
              </w:rPr>
              <w:t xml:space="preserve">: This field specifies the values for </w:t>
            </w:r>
            <w:r w:rsidRPr="00050734">
              <w:rPr>
                <w:rFonts w:ascii="Arial" w:hAnsi="Arial"/>
                <w:i/>
                <w:iCs/>
                <w:snapToGrid w:val="0"/>
                <w:sz w:val="18"/>
              </w:rPr>
              <w:t>N</w:t>
            </w:r>
            <w:r w:rsidRPr="00050734">
              <w:rPr>
                <w:rFonts w:ascii="Arial" w:hAnsi="Arial"/>
                <w:snapToGrid w:val="0"/>
                <w:sz w:val="18"/>
              </w:rPr>
              <w:t xml:space="preserve">. Enumerated values indicate 0.125, 0.25, 0.5, 1, 2, 4, </w:t>
            </w:r>
            <w:r w:rsidR="00447F70" w:rsidRPr="00050734">
              <w:rPr>
                <w:rFonts w:ascii="Arial" w:hAnsi="Arial"/>
                <w:snapToGrid w:val="0"/>
                <w:sz w:val="18"/>
              </w:rPr>
              <w:t xml:space="preserve">6, </w:t>
            </w:r>
            <w:r w:rsidRPr="00050734">
              <w:rPr>
                <w:rFonts w:ascii="Arial" w:hAnsi="Arial"/>
                <w:snapToGrid w:val="0"/>
                <w:sz w:val="18"/>
              </w:rPr>
              <w:t xml:space="preserve">8, 12, 16, 20, 25, 30, </w:t>
            </w:r>
            <w:r w:rsidR="00447F70" w:rsidRPr="00050734">
              <w:rPr>
                <w:rFonts w:ascii="Arial" w:hAnsi="Arial"/>
                <w:snapToGrid w:val="0"/>
                <w:sz w:val="18"/>
              </w:rPr>
              <w:t xml:space="preserve">32, </w:t>
            </w:r>
            <w:r w:rsidRPr="00050734">
              <w:rPr>
                <w:rFonts w:ascii="Arial" w:hAnsi="Arial"/>
                <w:snapToGrid w:val="0"/>
                <w:sz w:val="18"/>
              </w:rPr>
              <w:t>35, 40, 45, 50 ms.</w:t>
            </w:r>
          </w:p>
          <w:p w14:paraId="69009CCE" w14:textId="77777777" w:rsidR="00E62270" w:rsidRPr="00050734" w:rsidRDefault="00E62270" w:rsidP="00E62270">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durationOfPRS-ProcessingSymbolsInEveryTms</w:t>
            </w:r>
            <w:r w:rsidRPr="00050734">
              <w:rPr>
                <w:rFonts w:ascii="Arial" w:hAnsi="Arial"/>
                <w:snapToGrid w:val="0"/>
                <w:sz w:val="18"/>
              </w:rPr>
              <w:t xml:space="preserve">: This field specifies the values for </w:t>
            </w:r>
            <w:r w:rsidRPr="00050734">
              <w:rPr>
                <w:rFonts w:ascii="Arial" w:hAnsi="Arial"/>
                <w:i/>
                <w:iCs/>
                <w:snapToGrid w:val="0"/>
                <w:sz w:val="18"/>
              </w:rPr>
              <w:t>T</w:t>
            </w:r>
            <w:r w:rsidRPr="00050734">
              <w:rPr>
                <w:rFonts w:ascii="Arial" w:hAnsi="Arial"/>
                <w:snapToGrid w:val="0"/>
                <w:sz w:val="18"/>
              </w:rPr>
              <w:t>. Enumerated values indicate 8, 16, 20, 30, 40, 80, 160, 320, 640, 1280 ms.</w:t>
            </w:r>
          </w:p>
          <w:p w14:paraId="049184CF" w14:textId="6C37EBBD" w:rsidR="00B56301" w:rsidRPr="00050734" w:rsidRDefault="00E62270" w:rsidP="00E62270">
            <w:pPr>
              <w:pStyle w:val="TAL"/>
              <w:keepNext w:val="0"/>
              <w:keepLines w:val="0"/>
              <w:widowControl w:val="0"/>
              <w:rPr>
                <w:b/>
                <w:i/>
                <w:noProof/>
              </w:rPr>
            </w:pPr>
            <w:r w:rsidRPr="00050734">
              <w:rPr>
                <w:snapToGrid w:val="0"/>
              </w:rPr>
              <w:t>See NOTE</w:t>
            </w:r>
            <w:r w:rsidR="001B06E9" w:rsidRPr="00050734">
              <w:rPr>
                <w:snapToGrid w:val="0"/>
              </w:rPr>
              <w:t xml:space="preserve"> 9</w:t>
            </w:r>
            <w:r w:rsidRPr="00050734">
              <w:rPr>
                <w:snapToGrid w:val="0"/>
              </w:rPr>
              <w:t>.</w:t>
            </w:r>
          </w:p>
        </w:tc>
      </w:tr>
      <w:tr w:rsidR="00050734" w:rsidRPr="00050734" w14:paraId="30211B55" w14:textId="77777777" w:rsidTr="006623B7">
        <w:trPr>
          <w:gridAfter w:val="1"/>
          <w:wAfter w:w="6" w:type="dxa"/>
          <w:cantSplit/>
        </w:trPr>
        <w:tc>
          <w:tcPr>
            <w:tcW w:w="9639" w:type="dxa"/>
          </w:tcPr>
          <w:p w14:paraId="7A4940C8" w14:textId="77777777" w:rsidR="00B56301" w:rsidRPr="00050734" w:rsidRDefault="00B56301" w:rsidP="00DE17D8">
            <w:pPr>
              <w:pStyle w:val="TAL"/>
              <w:keepNext w:val="0"/>
              <w:keepLines w:val="0"/>
              <w:widowControl w:val="0"/>
              <w:rPr>
                <w:b/>
                <w:i/>
                <w:noProof/>
              </w:rPr>
            </w:pPr>
            <w:r w:rsidRPr="00050734">
              <w:rPr>
                <w:b/>
                <w:i/>
                <w:noProof/>
              </w:rPr>
              <w:t>maxNumOfDL-PRS-ResProcessedPerSlot</w:t>
            </w:r>
          </w:p>
          <w:p w14:paraId="674729F2" w14:textId="77777777" w:rsidR="00B56301" w:rsidRPr="00050734" w:rsidRDefault="00B56301" w:rsidP="00DE17D8">
            <w:pPr>
              <w:pStyle w:val="TAL"/>
              <w:widowControl w:val="0"/>
              <w:rPr>
                <w:b/>
                <w:i/>
                <w:noProof/>
              </w:rPr>
            </w:pPr>
            <w:r w:rsidRPr="00050734">
              <w:t>Indicates the maximum number of DL</w:t>
            </w:r>
            <w:r w:rsidR="00750181" w:rsidRPr="00050734">
              <w:t>-</w:t>
            </w:r>
            <w:r w:rsidRPr="00050734">
              <w:t>PRS resources that UE can process in a slot. SCS: 15</w:t>
            </w:r>
            <w:r w:rsidR="004377D5" w:rsidRPr="00050734">
              <w:t xml:space="preserve"> </w:t>
            </w:r>
            <w:r w:rsidRPr="00050734">
              <w:t>kHz, 30</w:t>
            </w:r>
            <w:r w:rsidR="004377D5" w:rsidRPr="00050734">
              <w:t xml:space="preserve"> </w:t>
            </w:r>
            <w:r w:rsidRPr="00050734">
              <w:t>kHz, 60</w:t>
            </w:r>
            <w:r w:rsidR="004377D5" w:rsidRPr="00050734">
              <w:t xml:space="preserve"> </w:t>
            </w:r>
            <w:r w:rsidRPr="00050734">
              <w:t>kHz are applicable for FR1 bands. SCS: 60</w:t>
            </w:r>
            <w:r w:rsidR="004377D5" w:rsidRPr="00050734">
              <w:t xml:space="preserve"> </w:t>
            </w:r>
            <w:r w:rsidRPr="00050734">
              <w:t>kHz, 120</w:t>
            </w:r>
            <w:r w:rsidR="004377D5" w:rsidRPr="00050734">
              <w:t xml:space="preserve"> </w:t>
            </w:r>
            <w:r w:rsidRPr="00050734">
              <w:t xml:space="preserve">kHz are applicable for FR2 bands. </w:t>
            </w:r>
          </w:p>
        </w:tc>
      </w:tr>
      <w:tr w:rsidR="00050734" w:rsidRPr="00050734" w14:paraId="3F475D80" w14:textId="77777777" w:rsidTr="006623B7">
        <w:trPr>
          <w:gridAfter w:val="1"/>
          <w:wAfter w:w="6" w:type="dxa"/>
          <w:cantSplit/>
        </w:trPr>
        <w:tc>
          <w:tcPr>
            <w:tcW w:w="9639" w:type="dxa"/>
          </w:tcPr>
          <w:p w14:paraId="56F7A787" w14:textId="0158CEB7" w:rsidR="00C87327" w:rsidRPr="00050734" w:rsidRDefault="00C87327" w:rsidP="00C87327">
            <w:pPr>
              <w:pStyle w:val="TAL"/>
              <w:keepNext w:val="0"/>
              <w:keepLines w:val="0"/>
              <w:widowControl w:val="0"/>
              <w:rPr>
                <w:b/>
                <w:bCs/>
                <w:i/>
                <w:iCs/>
              </w:rPr>
            </w:pPr>
            <w:r w:rsidRPr="00050734">
              <w:rPr>
                <w:b/>
                <w:bCs/>
                <w:i/>
                <w:iCs/>
              </w:rPr>
              <w:t>supportedDL-PRS-ProcessingSamples</w:t>
            </w:r>
            <w:r w:rsidR="00E23633" w:rsidRPr="00050734">
              <w:rPr>
                <w:b/>
                <w:bCs/>
                <w:i/>
                <w:iCs/>
              </w:rPr>
              <w:t>-RRC-CONNECTED</w:t>
            </w:r>
          </w:p>
          <w:p w14:paraId="21EE2A5A" w14:textId="5AAB2EE4" w:rsidR="00E23633" w:rsidRPr="00050734" w:rsidRDefault="00C17534" w:rsidP="00E23633">
            <w:pPr>
              <w:pStyle w:val="TAL"/>
              <w:keepNext w:val="0"/>
              <w:keepLines w:val="0"/>
              <w:widowControl w:val="0"/>
            </w:pPr>
            <w:r w:rsidRPr="00050734">
              <w:t>Indicates the UE capability for support of measurements based on measuring M=1 or M=2 (instances) of a DL-PRS Resource Set.</w:t>
            </w:r>
            <w:r w:rsidR="00E23633" w:rsidRPr="00050734">
              <w:t xml:space="preserve"> The UE can include this field only if the UE supports </w:t>
            </w:r>
            <w:r w:rsidR="00E23633" w:rsidRPr="00050734">
              <w:rPr>
                <w:i/>
                <w:iCs/>
              </w:rPr>
              <w:t>prs-ProcessingCapabilityBandList</w:t>
            </w:r>
            <w:r w:rsidR="00E23633" w:rsidRPr="00050734">
              <w:t>. Otherwise, the UE does not include this field.</w:t>
            </w:r>
          </w:p>
          <w:p w14:paraId="4330B974" w14:textId="54F2D2CB" w:rsidR="00C87327" w:rsidRPr="00050734" w:rsidRDefault="00E23633" w:rsidP="001D066E">
            <w:pPr>
              <w:pStyle w:val="TAN"/>
              <w:rPr>
                <w:b/>
                <w:i/>
                <w:noProof/>
              </w:rPr>
            </w:pPr>
            <w:r w:rsidRPr="00050734">
              <w:rPr>
                <w:snapToGrid w:val="0"/>
              </w:rPr>
              <w:t>NOTE</w:t>
            </w:r>
            <w:r w:rsidR="0088130D" w:rsidRPr="00050734">
              <w:rPr>
                <w:snapToGrid w:val="0"/>
              </w:rPr>
              <w:t xml:space="preserve"> 1</w:t>
            </w:r>
            <w:r w:rsidRPr="00050734">
              <w:rPr>
                <w:snapToGrid w:val="0"/>
              </w:rPr>
              <w:t>:</w:t>
            </w:r>
            <w:r w:rsidRPr="00050734">
              <w:tab/>
            </w:r>
            <w:r w:rsidRPr="00050734">
              <w:rPr>
                <w:snapToGrid w:val="0"/>
              </w:rPr>
              <w:t>This</w:t>
            </w:r>
            <w:r w:rsidRPr="00050734">
              <w:t xml:space="preserve"> feature is supported for both UE-assisted and UE based positioning.</w:t>
            </w:r>
          </w:p>
        </w:tc>
      </w:tr>
      <w:tr w:rsidR="00050734" w:rsidRPr="00050734" w14:paraId="19077D01" w14:textId="77777777" w:rsidTr="006623B7">
        <w:trPr>
          <w:gridAfter w:val="1"/>
          <w:wAfter w:w="6" w:type="dxa"/>
          <w:cantSplit/>
        </w:trPr>
        <w:tc>
          <w:tcPr>
            <w:tcW w:w="9639" w:type="dxa"/>
          </w:tcPr>
          <w:p w14:paraId="1AF8A3F6" w14:textId="77777777" w:rsidR="00C87327" w:rsidRPr="00050734" w:rsidRDefault="00C87327" w:rsidP="00C87327">
            <w:pPr>
              <w:pStyle w:val="TAL"/>
              <w:keepNext w:val="0"/>
              <w:keepLines w:val="0"/>
              <w:widowControl w:val="0"/>
              <w:rPr>
                <w:b/>
                <w:bCs/>
                <w:i/>
                <w:iCs/>
              </w:rPr>
            </w:pPr>
            <w:r w:rsidRPr="00050734">
              <w:rPr>
                <w:b/>
                <w:bCs/>
                <w:i/>
                <w:iCs/>
              </w:rPr>
              <w:t>prs-ProcessingWindowType1A</w:t>
            </w:r>
          </w:p>
          <w:p w14:paraId="4FB6CBBD" w14:textId="77777777" w:rsidR="00C87327" w:rsidRPr="00050734" w:rsidRDefault="00C87327" w:rsidP="00C87327">
            <w:pPr>
              <w:pStyle w:val="TAL"/>
              <w:keepNext w:val="0"/>
              <w:keepLines w:val="0"/>
              <w:widowControl w:val="0"/>
              <w:rPr>
                <w:bCs/>
                <w:iCs/>
                <w:noProof/>
              </w:rPr>
            </w:pPr>
            <w:r w:rsidRPr="00050734">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050734" w:rsidRDefault="00C87327" w:rsidP="00C17534">
            <w:pPr>
              <w:pStyle w:val="TAL"/>
              <w:widowControl w:val="0"/>
              <w:rPr>
                <w:bCs/>
                <w:iCs/>
                <w:noProof/>
              </w:rPr>
            </w:pPr>
            <w:r w:rsidRPr="00050734">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050734">
              <w:rPr>
                <w:bCs/>
                <w:iCs/>
                <w:noProof/>
              </w:rPr>
              <w:t xml:space="preserve"> Enumerated value </w:t>
            </w:r>
            <w:r w:rsidR="00C17534" w:rsidRPr="00050734">
              <w:rPr>
                <w:rFonts w:cs="Arial"/>
                <w:bCs/>
                <w:iCs/>
                <w:noProof/>
                <w:szCs w:val="18"/>
              </w:rPr>
              <w:t>indicates supported priority handing options of DL-PRS:</w:t>
            </w:r>
          </w:p>
          <w:p w14:paraId="7387B4BB" w14:textId="2AA02B45" w:rsidR="00C17534" w:rsidRPr="00050734" w:rsidRDefault="00C17534" w:rsidP="00C17534">
            <w:pPr>
              <w:pStyle w:val="B1"/>
              <w:spacing w:after="0"/>
              <w:rPr>
                <w:rFonts w:ascii="Arial" w:hAnsi="Arial" w:cs="Arial"/>
                <w:noProof/>
                <w:sz w:val="18"/>
                <w:szCs w:val="18"/>
              </w:rPr>
            </w:pPr>
            <w:r w:rsidRPr="00050734">
              <w:rPr>
                <w:rFonts w:ascii="Arial" w:hAnsi="Arial" w:cs="Arial"/>
                <w:noProof/>
                <w:sz w:val="18"/>
                <w:szCs w:val="18"/>
              </w:rPr>
              <w:t>-</w:t>
            </w:r>
            <w:r w:rsidRPr="00050734">
              <w:tab/>
            </w:r>
            <w:r w:rsidRPr="00050734">
              <w:rPr>
                <w:rFonts w:ascii="Arial" w:hAnsi="Arial" w:cs="Arial"/>
                <w:i/>
                <w:iCs/>
                <w:noProof/>
                <w:sz w:val="18"/>
                <w:szCs w:val="18"/>
              </w:rPr>
              <w:t>option1</w:t>
            </w:r>
            <w:r w:rsidRPr="00050734">
              <w:rPr>
                <w:rFonts w:ascii="Arial" w:hAnsi="Arial" w:cs="Arial"/>
                <w:noProof/>
                <w:sz w:val="18"/>
                <w:szCs w:val="18"/>
              </w:rPr>
              <w:t xml:space="preserve">: </w:t>
            </w:r>
            <w:r w:rsidR="0088130D" w:rsidRPr="00050734">
              <w:rPr>
                <w:rFonts w:ascii="Arial" w:hAnsi="Arial" w:cs="Arial"/>
                <w:noProof/>
                <w:sz w:val="18"/>
                <w:szCs w:val="18"/>
              </w:rPr>
              <w:t>Support of "st1" and "st3" defined in clause 5.1.6.5 of TS 38.214 [45].</w:t>
            </w:r>
          </w:p>
          <w:p w14:paraId="7D6EE6BE" w14:textId="3F6EBCA9" w:rsidR="00C17534" w:rsidRPr="00050734" w:rsidRDefault="00C17534" w:rsidP="00C17534">
            <w:pPr>
              <w:pStyle w:val="B1"/>
              <w:spacing w:after="0"/>
              <w:rPr>
                <w:rFonts w:ascii="Arial" w:hAnsi="Arial" w:cs="Arial"/>
                <w:noProof/>
                <w:sz w:val="18"/>
                <w:szCs w:val="18"/>
              </w:rPr>
            </w:pPr>
            <w:r w:rsidRPr="00050734">
              <w:rPr>
                <w:rFonts w:ascii="Arial" w:hAnsi="Arial" w:cs="Arial"/>
                <w:noProof/>
                <w:sz w:val="18"/>
                <w:szCs w:val="18"/>
              </w:rPr>
              <w:t>-</w:t>
            </w:r>
            <w:r w:rsidRPr="00050734">
              <w:tab/>
            </w:r>
            <w:r w:rsidRPr="00050734">
              <w:rPr>
                <w:rFonts w:ascii="Arial" w:hAnsi="Arial" w:cs="Arial"/>
                <w:i/>
                <w:iCs/>
                <w:noProof/>
                <w:sz w:val="18"/>
                <w:szCs w:val="18"/>
              </w:rPr>
              <w:t>option2</w:t>
            </w:r>
            <w:r w:rsidRPr="00050734">
              <w:rPr>
                <w:rFonts w:ascii="Arial" w:hAnsi="Arial" w:cs="Arial"/>
                <w:noProof/>
                <w:sz w:val="18"/>
                <w:szCs w:val="18"/>
              </w:rPr>
              <w:t xml:space="preserve">: </w:t>
            </w:r>
            <w:r w:rsidR="0088130D" w:rsidRPr="00050734">
              <w:rPr>
                <w:rFonts w:ascii="Arial" w:hAnsi="Arial" w:cs="Arial"/>
                <w:noProof/>
                <w:sz w:val="18"/>
                <w:szCs w:val="18"/>
              </w:rPr>
              <w:t>Support of "st1", "st2", and "st3" defined in clause 5.1.6.5 of TS 38.214 [45].</w:t>
            </w:r>
          </w:p>
          <w:p w14:paraId="12510EF1" w14:textId="69622EA8" w:rsidR="00C17534" w:rsidRPr="00050734" w:rsidRDefault="00C17534" w:rsidP="00C17534">
            <w:pPr>
              <w:pStyle w:val="B1"/>
              <w:spacing w:after="0"/>
              <w:rPr>
                <w:rFonts w:ascii="Arial" w:hAnsi="Arial" w:cs="Arial"/>
                <w:noProof/>
                <w:sz w:val="18"/>
                <w:szCs w:val="18"/>
              </w:rPr>
            </w:pPr>
            <w:r w:rsidRPr="00050734">
              <w:rPr>
                <w:rFonts w:ascii="Arial" w:hAnsi="Arial" w:cs="Arial"/>
                <w:noProof/>
                <w:sz w:val="18"/>
                <w:szCs w:val="18"/>
              </w:rPr>
              <w:t>-</w:t>
            </w:r>
            <w:r w:rsidRPr="00050734">
              <w:tab/>
            </w:r>
            <w:r w:rsidRPr="00050734">
              <w:rPr>
                <w:rFonts w:ascii="Arial" w:hAnsi="Arial" w:cs="Arial"/>
                <w:i/>
                <w:iCs/>
                <w:noProof/>
                <w:sz w:val="18"/>
                <w:szCs w:val="18"/>
              </w:rPr>
              <w:t>option3</w:t>
            </w:r>
            <w:r w:rsidRPr="00050734">
              <w:rPr>
                <w:rFonts w:ascii="Arial" w:hAnsi="Arial" w:cs="Arial"/>
                <w:noProof/>
                <w:sz w:val="18"/>
                <w:szCs w:val="18"/>
              </w:rPr>
              <w:t xml:space="preserve">: </w:t>
            </w:r>
            <w:r w:rsidR="0088130D" w:rsidRPr="00050734">
              <w:rPr>
                <w:rFonts w:ascii="Arial" w:hAnsi="Arial" w:cs="Arial"/>
                <w:noProof/>
                <w:sz w:val="18"/>
                <w:szCs w:val="18"/>
              </w:rPr>
              <w:t xml:space="preserve">Support of </w:t>
            </w:r>
            <w:r w:rsidR="00FD33CA" w:rsidRPr="00050734">
              <w:rPr>
                <w:rFonts w:ascii="Arial" w:hAnsi="Arial" w:cs="Arial"/>
                <w:noProof/>
                <w:sz w:val="18"/>
                <w:szCs w:val="18"/>
              </w:rPr>
              <w:t>"</w:t>
            </w:r>
            <w:r w:rsidR="0088130D" w:rsidRPr="00050734">
              <w:rPr>
                <w:rFonts w:ascii="Arial" w:hAnsi="Arial" w:cs="Arial"/>
                <w:noProof/>
                <w:sz w:val="18"/>
                <w:szCs w:val="18"/>
              </w:rPr>
              <w:t>st1</w:t>
            </w:r>
            <w:r w:rsidR="00FD33CA" w:rsidRPr="00050734">
              <w:rPr>
                <w:rFonts w:ascii="Arial" w:hAnsi="Arial" w:cs="Arial"/>
                <w:noProof/>
                <w:sz w:val="18"/>
                <w:szCs w:val="18"/>
              </w:rPr>
              <w:t>"</w:t>
            </w:r>
            <w:r w:rsidR="0088130D" w:rsidRPr="00050734">
              <w:rPr>
                <w:rFonts w:ascii="Arial" w:hAnsi="Arial" w:cs="Arial"/>
                <w:noProof/>
                <w:sz w:val="18"/>
                <w:szCs w:val="18"/>
              </w:rPr>
              <w:t xml:space="preserve"> only defined in clause 5.1.6.5 of TS 38.214 [45].</w:t>
            </w:r>
          </w:p>
          <w:p w14:paraId="40A8D171" w14:textId="77777777" w:rsidR="00E23633" w:rsidRPr="00050734" w:rsidRDefault="00E23633" w:rsidP="00E23633">
            <w:pPr>
              <w:pStyle w:val="TAL"/>
              <w:keepNext w:val="0"/>
              <w:keepLines w:val="0"/>
              <w:widowControl w:val="0"/>
            </w:pPr>
            <w:r w:rsidRPr="00050734">
              <w:t xml:space="preserve">The UE can include </w:t>
            </w:r>
            <w:r w:rsidRPr="00050734">
              <w:rPr>
                <w:bCs/>
                <w:iCs/>
                <w:noProof/>
              </w:rPr>
              <w:t>this</w:t>
            </w:r>
            <w:r w:rsidRPr="00050734">
              <w:t xml:space="preserve"> field only if the UE supports </w:t>
            </w:r>
            <w:r w:rsidRPr="00050734">
              <w:rPr>
                <w:i/>
                <w:iCs/>
              </w:rPr>
              <w:t>prs-ProcessingCapabilityBandList</w:t>
            </w:r>
            <w:r w:rsidRPr="00050734">
              <w:t>. Otherwise, the UE does not include this field.</w:t>
            </w:r>
          </w:p>
          <w:p w14:paraId="1123512F" w14:textId="77777777" w:rsidR="00A13BEB" w:rsidRPr="00050734" w:rsidRDefault="00E23633" w:rsidP="00A13BEB">
            <w:pPr>
              <w:pStyle w:val="TAN"/>
            </w:pPr>
            <w:r w:rsidRPr="00050734">
              <w:t>NOTE</w:t>
            </w:r>
            <w:r w:rsidR="0088130D" w:rsidRPr="00050734">
              <w:t xml:space="preserve"> 2</w:t>
            </w:r>
            <w:r w:rsidRPr="00050734">
              <w:t>:</w:t>
            </w:r>
            <w:r w:rsidRPr="00050734">
              <w:tab/>
            </w:r>
            <w:r w:rsidRPr="00050734">
              <w:rPr>
                <w:snapToGrid w:val="0"/>
              </w:rPr>
              <w:t>Within</w:t>
            </w:r>
            <w:r w:rsidRPr="00050734">
              <w:t xml:space="preserve"> a PRS processing window, UE measurement is inside the active DL BWP with PRS having the same numerology as the active DL BWP.</w:t>
            </w:r>
          </w:p>
          <w:p w14:paraId="7BB2E4FB" w14:textId="4615A700" w:rsidR="00C87327" w:rsidRPr="00050734" w:rsidRDefault="00A13BEB" w:rsidP="00A13BEB">
            <w:pPr>
              <w:pStyle w:val="TAN"/>
              <w:rPr>
                <w:rFonts w:cs="Arial"/>
                <w:noProof/>
                <w:szCs w:val="18"/>
              </w:rPr>
            </w:pPr>
            <w:r w:rsidRPr="00050734">
              <w:t>NOTE 2a:</w:t>
            </w:r>
            <w:r w:rsidRPr="00050734">
              <w:tab/>
              <w:t>When the UE determines higher priority for other DL signals/channels over the DL-PRS measurement/processing, the UE is not expected to measure/process DL-PRS.</w:t>
            </w:r>
          </w:p>
        </w:tc>
      </w:tr>
      <w:tr w:rsidR="00050734" w:rsidRPr="00050734" w14:paraId="2275493F" w14:textId="77777777" w:rsidTr="006623B7">
        <w:trPr>
          <w:gridAfter w:val="1"/>
          <w:wAfter w:w="6" w:type="dxa"/>
          <w:cantSplit/>
        </w:trPr>
        <w:tc>
          <w:tcPr>
            <w:tcW w:w="9639" w:type="dxa"/>
          </w:tcPr>
          <w:p w14:paraId="16576FC9" w14:textId="77777777" w:rsidR="00C87327" w:rsidRPr="00050734" w:rsidRDefault="00C87327" w:rsidP="00C87327">
            <w:pPr>
              <w:pStyle w:val="TAL"/>
              <w:keepNext w:val="0"/>
              <w:keepLines w:val="0"/>
              <w:widowControl w:val="0"/>
              <w:rPr>
                <w:b/>
                <w:bCs/>
                <w:i/>
                <w:iCs/>
              </w:rPr>
            </w:pPr>
            <w:r w:rsidRPr="00050734">
              <w:rPr>
                <w:b/>
                <w:bCs/>
                <w:i/>
                <w:iCs/>
              </w:rPr>
              <w:t>prs-ProcessingWindowType1B</w:t>
            </w:r>
          </w:p>
          <w:p w14:paraId="33682D5D" w14:textId="77777777" w:rsidR="00C87327" w:rsidRPr="00050734" w:rsidRDefault="00C87327" w:rsidP="00C87327">
            <w:pPr>
              <w:pStyle w:val="TAL"/>
              <w:keepNext w:val="0"/>
              <w:keepLines w:val="0"/>
              <w:widowControl w:val="0"/>
              <w:rPr>
                <w:bCs/>
                <w:iCs/>
                <w:noProof/>
              </w:rPr>
            </w:pPr>
            <w:r w:rsidRPr="00050734">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050734" w:rsidRDefault="00C87327" w:rsidP="00E23633">
            <w:pPr>
              <w:pStyle w:val="TAL"/>
              <w:widowControl w:val="0"/>
              <w:rPr>
                <w:rFonts w:cs="Arial"/>
                <w:bCs/>
                <w:iCs/>
                <w:noProof/>
                <w:szCs w:val="18"/>
              </w:rPr>
            </w:pPr>
            <w:r w:rsidRPr="00050734">
              <w:rPr>
                <w:bCs/>
                <w:iCs/>
                <w:noProof/>
              </w:rPr>
              <w:t>Type 1B refers to the determination of prioritization between DL-PRS and other DL signals/channels in all OFDM symbols within the PRS processing window. The DL signals/channels from a certain band are affected.</w:t>
            </w:r>
            <w:r w:rsidR="008834B7" w:rsidRPr="00050734">
              <w:rPr>
                <w:bCs/>
                <w:iCs/>
                <w:noProof/>
              </w:rPr>
              <w:t xml:space="preserve"> Enumerated value </w:t>
            </w:r>
            <w:r w:rsidR="008834B7" w:rsidRPr="00050734">
              <w:rPr>
                <w:rFonts w:cs="Arial"/>
                <w:bCs/>
                <w:iCs/>
                <w:noProof/>
                <w:szCs w:val="18"/>
              </w:rPr>
              <w:t xml:space="preserve">indicates supported priority handing options of DL-PRS (see </w:t>
            </w:r>
            <w:r w:rsidR="008834B7" w:rsidRPr="00050734">
              <w:rPr>
                <w:rFonts w:cs="Arial"/>
                <w:bCs/>
                <w:i/>
                <w:noProof/>
                <w:szCs w:val="18"/>
              </w:rPr>
              <w:t>prs-ProcessingWindowType1A</w:t>
            </w:r>
            <w:r w:rsidR="008834B7" w:rsidRPr="00050734">
              <w:rPr>
                <w:rFonts w:cs="Arial"/>
                <w:bCs/>
                <w:iCs/>
                <w:noProof/>
                <w:szCs w:val="18"/>
              </w:rPr>
              <w:t>).</w:t>
            </w:r>
          </w:p>
          <w:p w14:paraId="0DFED8C4" w14:textId="77777777" w:rsidR="00E23633" w:rsidRPr="00050734" w:rsidRDefault="00E23633" w:rsidP="00E23633">
            <w:pPr>
              <w:pStyle w:val="TAL"/>
              <w:widowControl w:val="0"/>
              <w:rPr>
                <w:rFonts w:cs="Arial"/>
                <w:bCs/>
                <w:iCs/>
                <w:noProof/>
                <w:szCs w:val="18"/>
              </w:rPr>
            </w:pPr>
            <w:r w:rsidRPr="00050734">
              <w:rPr>
                <w:rFonts w:cs="Arial"/>
                <w:bCs/>
                <w:iCs/>
                <w:noProof/>
                <w:szCs w:val="18"/>
              </w:rPr>
              <w:t>The UE can include this field only if the UE supports prs-ProcessingCapabilityBandList. Otherwise, the UE does not include this field.</w:t>
            </w:r>
          </w:p>
          <w:p w14:paraId="59E76764" w14:textId="77777777" w:rsidR="00C87327" w:rsidRPr="00050734" w:rsidRDefault="00E23633" w:rsidP="001D066E">
            <w:pPr>
              <w:pStyle w:val="TAN"/>
              <w:rPr>
                <w:noProof/>
              </w:rPr>
            </w:pPr>
            <w:r w:rsidRPr="00050734">
              <w:rPr>
                <w:noProof/>
              </w:rPr>
              <w:t>NOTE</w:t>
            </w:r>
            <w:r w:rsidR="001B06E9" w:rsidRPr="00050734">
              <w:rPr>
                <w:noProof/>
              </w:rPr>
              <w:t xml:space="preserve"> 3</w:t>
            </w:r>
            <w:r w:rsidRPr="00050734">
              <w:rPr>
                <w:noProof/>
              </w:rPr>
              <w:t>:</w:t>
            </w:r>
            <w:r w:rsidRPr="00050734">
              <w:rPr>
                <w:noProof/>
              </w:rPr>
              <w:tab/>
              <w:t>Within a PRS processing window, UE measurement is inside the active DL BWP with PRS having the same numerology as the active DL BWP.</w:t>
            </w:r>
          </w:p>
          <w:p w14:paraId="67682C38" w14:textId="607F6E94" w:rsidR="00A13BEB" w:rsidRPr="00050734" w:rsidRDefault="00A13BEB" w:rsidP="001D066E">
            <w:pPr>
              <w:pStyle w:val="TAN"/>
              <w:rPr>
                <w:b/>
                <w:i/>
                <w:noProof/>
              </w:rPr>
            </w:pPr>
            <w:r w:rsidRPr="00050734">
              <w:t>NOTE 3a:</w:t>
            </w:r>
            <w:r w:rsidRPr="00050734">
              <w:tab/>
              <w:t>When the UE determines higher priority for other DL signals/channels over the DL-PRS measurement/processing, the UE is not expected to measure/process DL-PRS</w:t>
            </w:r>
            <w:r w:rsidRPr="00050734">
              <w:rPr>
                <w:rFonts w:cs="Arial"/>
                <w:bCs/>
                <w:iCs/>
                <w:noProof/>
                <w:szCs w:val="18"/>
              </w:rPr>
              <w:t>.</w:t>
            </w:r>
          </w:p>
        </w:tc>
      </w:tr>
      <w:tr w:rsidR="00050734" w:rsidRPr="00050734" w14:paraId="6415C95E" w14:textId="77777777" w:rsidTr="006623B7">
        <w:trPr>
          <w:gridAfter w:val="1"/>
          <w:wAfter w:w="6" w:type="dxa"/>
          <w:cantSplit/>
        </w:trPr>
        <w:tc>
          <w:tcPr>
            <w:tcW w:w="9639" w:type="dxa"/>
          </w:tcPr>
          <w:p w14:paraId="45EB2F1C" w14:textId="77777777" w:rsidR="00C87327" w:rsidRPr="00050734" w:rsidRDefault="00C87327" w:rsidP="00C87327">
            <w:pPr>
              <w:pStyle w:val="TAL"/>
              <w:keepNext w:val="0"/>
              <w:keepLines w:val="0"/>
              <w:widowControl w:val="0"/>
              <w:rPr>
                <w:b/>
                <w:bCs/>
                <w:i/>
                <w:iCs/>
              </w:rPr>
            </w:pPr>
            <w:r w:rsidRPr="00050734">
              <w:rPr>
                <w:b/>
                <w:bCs/>
                <w:i/>
                <w:iCs/>
              </w:rPr>
              <w:t>prs-ProcessingWindowType2</w:t>
            </w:r>
          </w:p>
          <w:p w14:paraId="6A7B145E" w14:textId="77777777" w:rsidR="00C87327" w:rsidRPr="00050734" w:rsidRDefault="00C87327" w:rsidP="00C87327">
            <w:pPr>
              <w:pStyle w:val="TAL"/>
              <w:keepNext w:val="0"/>
              <w:keepLines w:val="0"/>
              <w:widowControl w:val="0"/>
              <w:rPr>
                <w:bCs/>
                <w:iCs/>
                <w:noProof/>
              </w:rPr>
            </w:pPr>
            <w:r w:rsidRPr="00050734">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050734" w:rsidRDefault="00C87327" w:rsidP="00E23633">
            <w:pPr>
              <w:pStyle w:val="TAL"/>
              <w:keepNext w:val="0"/>
              <w:keepLines w:val="0"/>
              <w:widowControl w:val="0"/>
              <w:rPr>
                <w:rFonts w:cs="Arial"/>
                <w:bCs/>
                <w:iCs/>
                <w:noProof/>
                <w:szCs w:val="18"/>
              </w:rPr>
            </w:pPr>
            <w:r w:rsidRPr="00050734">
              <w:rPr>
                <w:bCs/>
                <w:iCs/>
                <w:noProof/>
              </w:rPr>
              <w:t>Type 2 refers to the determination of prioritization between DL-PRS and other DL signals/channels only in DL-PRS symbols within the PRS processing window.</w:t>
            </w:r>
            <w:r w:rsidR="008834B7" w:rsidRPr="00050734">
              <w:rPr>
                <w:bCs/>
                <w:iCs/>
                <w:noProof/>
              </w:rPr>
              <w:t xml:space="preserve"> Enumerated value </w:t>
            </w:r>
            <w:r w:rsidR="008834B7" w:rsidRPr="00050734">
              <w:rPr>
                <w:rFonts w:cs="Arial"/>
                <w:bCs/>
                <w:iCs/>
                <w:noProof/>
                <w:szCs w:val="18"/>
              </w:rPr>
              <w:t xml:space="preserve">indicates supported priority handing options of DL-PRS (see </w:t>
            </w:r>
            <w:r w:rsidR="008834B7" w:rsidRPr="00050734">
              <w:rPr>
                <w:rFonts w:cs="Arial"/>
                <w:bCs/>
                <w:i/>
                <w:noProof/>
                <w:szCs w:val="18"/>
              </w:rPr>
              <w:t>prs-ProcessingWindowType1A</w:t>
            </w:r>
            <w:r w:rsidR="008834B7" w:rsidRPr="00050734">
              <w:rPr>
                <w:rFonts w:cs="Arial"/>
                <w:bCs/>
                <w:iCs/>
                <w:noProof/>
                <w:szCs w:val="18"/>
              </w:rPr>
              <w:t>).</w:t>
            </w:r>
          </w:p>
          <w:p w14:paraId="5AB2526B" w14:textId="77777777" w:rsidR="00E23633" w:rsidRPr="00050734" w:rsidRDefault="00E23633" w:rsidP="00E23633">
            <w:pPr>
              <w:pStyle w:val="TAL"/>
              <w:keepNext w:val="0"/>
              <w:keepLines w:val="0"/>
              <w:widowControl w:val="0"/>
            </w:pPr>
            <w:r w:rsidRPr="00050734">
              <w:t xml:space="preserve">The UE can include </w:t>
            </w:r>
            <w:r w:rsidRPr="00050734">
              <w:rPr>
                <w:rFonts w:cs="Arial"/>
                <w:szCs w:val="18"/>
              </w:rPr>
              <w:t>this</w:t>
            </w:r>
            <w:r w:rsidRPr="00050734">
              <w:t xml:space="preserve"> field only if the UE supports </w:t>
            </w:r>
            <w:r w:rsidRPr="00050734">
              <w:rPr>
                <w:i/>
                <w:iCs/>
              </w:rPr>
              <w:t>prs-ProcessingCapabilityBandList</w:t>
            </w:r>
            <w:r w:rsidRPr="00050734">
              <w:t>. Otherwise, the UE does not include this field.</w:t>
            </w:r>
          </w:p>
          <w:p w14:paraId="074E1DDB" w14:textId="77777777" w:rsidR="00A13BEB" w:rsidRPr="00050734" w:rsidRDefault="00E23633" w:rsidP="00A13BEB">
            <w:pPr>
              <w:pStyle w:val="TAN"/>
              <w:rPr>
                <w:noProof/>
              </w:rPr>
            </w:pPr>
            <w:r w:rsidRPr="00050734">
              <w:t>NOTE</w:t>
            </w:r>
            <w:r w:rsidR="001B06E9" w:rsidRPr="00050734">
              <w:t xml:space="preserve"> 4</w:t>
            </w:r>
            <w:r w:rsidRPr="00050734">
              <w:t>:</w:t>
            </w:r>
            <w:r w:rsidRPr="00050734">
              <w:tab/>
              <w:t>Within a PRS processing window, UE measurement is inside the active DL BWP with PRS having the same numerology as the active DL BWP.</w:t>
            </w:r>
          </w:p>
          <w:p w14:paraId="7A3BD2E0" w14:textId="1A95A227" w:rsidR="00C87327" w:rsidRPr="00050734" w:rsidRDefault="00A13BEB" w:rsidP="00A13BEB">
            <w:pPr>
              <w:pStyle w:val="TAN"/>
              <w:rPr>
                <w:b/>
                <w:i/>
                <w:noProof/>
              </w:rPr>
            </w:pPr>
            <w:r w:rsidRPr="00050734">
              <w:t>NOTE 4a:</w:t>
            </w:r>
            <w:r w:rsidRPr="00050734">
              <w:tab/>
              <w:t>When the UE determines higher priority for other DL signals/channels over the DL-PRS measurement/processing, the UE is not expected to measure/process DL-PRS</w:t>
            </w:r>
            <w:r w:rsidRPr="00050734">
              <w:rPr>
                <w:rFonts w:cs="Arial"/>
                <w:bCs/>
                <w:iCs/>
                <w:noProof/>
                <w:szCs w:val="18"/>
              </w:rPr>
              <w:t>.</w:t>
            </w:r>
          </w:p>
        </w:tc>
      </w:tr>
      <w:tr w:rsidR="00050734" w:rsidRPr="00050734" w:rsidDel="008834B7" w14:paraId="5DE3CA07" w14:textId="77777777" w:rsidTr="006623B7">
        <w:trPr>
          <w:gridAfter w:val="1"/>
          <w:wAfter w:w="6" w:type="dxa"/>
          <w:cantSplit/>
        </w:trPr>
        <w:tc>
          <w:tcPr>
            <w:tcW w:w="9639" w:type="dxa"/>
          </w:tcPr>
          <w:p w14:paraId="43E3C960" w14:textId="206ADFA4" w:rsidR="008834B7" w:rsidRPr="00050734" w:rsidRDefault="008834B7" w:rsidP="008834B7">
            <w:pPr>
              <w:pStyle w:val="TAL"/>
              <w:keepNext w:val="0"/>
              <w:keepLines w:val="0"/>
              <w:widowControl w:val="0"/>
              <w:rPr>
                <w:b/>
                <w:i/>
                <w:noProof/>
              </w:rPr>
            </w:pPr>
            <w:r w:rsidRPr="00050734">
              <w:rPr>
                <w:b/>
                <w:i/>
                <w:noProof/>
              </w:rPr>
              <w:t>prs-ProcessingCapabilityOutsideMGinPPW</w:t>
            </w:r>
          </w:p>
          <w:p w14:paraId="14B1301C" w14:textId="03E32296" w:rsidR="008834B7" w:rsidRPr="00050734" w:rsidRDefault="008834B7" w:rsidP="008834B7">
            <w:pPr>
              <w:pStyle w:val="TAL"/>
              <w:keepNext w:val="0"/>
              <w:keepLines w:val="0"/>
              <w:widowControl w:val="0"/>
              <w:rPr>
                <w:b/>
                <w:i/>
                <w:noProof/>
              </w:rPr>
            </w:pPr>
            <w:r w:rsidRPr="00050734">
              <w:rPr>
                <w:bCs/>
                <w:iCs/>
                <w:noProof/>
              </w:rPr>
              <w:t xml:space="preserve">Indicates the DL-PRS Processing Capability outside MG </w:t>
            </w:r>
            <w:r w:rsidR="001B06E9" w:rsidRPr="00050734">
              <w:rPr>
                <w:bCs/>
                <w:iCs/>
                <w:noProof/>
              </w:rPr>
              <w:t xml:space="preserve">of each of the supported PPW Type in the case the UE supports multiple PPW Types in a band </w:t>
            </w:r>
            <w:r w:rsidRPr="00050734">
              <w:rPr>
                <w:bCs/>
                <w:iCs/>
                <w:noProof/>
              </w:rPr>
              <w:t>and comprises the following subfields:</w:t>
            </w:r>
          </w:p>
          <w:p w14:paraId="6C8F598B" w14:textId="77777777" w:rsidR="008834B7" w:rsidRPr="00050734" w:rsidRDefault="008834B7" w:rsidP="008834B7">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prsProcessingType</w:t>
            </w:r>
            <w:r w:rsidRPr="00050734">
              <w:rPr>
                <w:rFonts w:ascii="Arial" w:hAnsi="Arial"/>
                <w:snapToGrid w:val="0"/>
                <w:sz w:val="18"/>
              </w:rPr>
              <w:t xml:space="preserve">: Indicates the DL-PRS Processing Window Type for which the </w:t>
            </w:r>
            <w:r w:rsidRPr="00050734">
              <w:rPr>
                <w:rFonts w:ascii="Arial" w:hAnsi="Arial"/>
                <w:i/>
                <w:iCs/>
                <w:snapToGrid w:val="0"/>
                <w:sz w:val="18"/>
              </w:rPr>
              <w:t>prs-ProcessingCapabilityOutsideMGinPPW</w:t>
            </w:r>
            <w:r w:rsidRPr="00050734">
              <w:rPr>
                <w:rFonts w:ascii="Arial" w:hAnsi="Arial"/>
                <w:snapToGrid w:val="0"/>
                <w:sz w:val="18"/>
              </w:rPr>
              <w:t xml:space="preserve"> are provided.</w:t>
            </w:r>
          </w:p>
          <w:p w14:paraId="526B0C40" w14:textId="77777777" w:rsidR="008834B7" w:rsidRPr="00050734" w:rsidRDefault="008834B7" w:rsidP="008834B7">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ppw-dl-PRS-BufferType</w:t>
            </w:r>
            <w:r w:rsidRPr="00050734">
              <w:rPr>
                <w:rFonts w:ascii="Arial" w:hAnsi="Arial"/>
                <w:snapToGrid w:val="0"/>
                <w:sz w:val="18"/>
              </w:rPr>
              <w:t>: Indicates DL-PRS buffering capability. Value '</w:t>
            </w:r>
            <w:r w:rsidRPr="00050734">
              <w:rPr>
                <w:rFonts w:ascii="Arial" w:hAnsi="Arial"/>
                <w:i/>
                <w:iCs/>
                <w:snapToGrid w:val="0"/>
                <w:sz w:val="18"/>
              </w:rPr>
              <w:t>type1'</w:t>
            </w:r>
            <w:r w:rsidRPr="00050734">
              <w:rPr>
                <w:rFonts w:ascii="Arial" w:hAnsi="Arial"/>
                <w:snapToGrid w:val="0"/>
                <w:sz w:val="18"/>
              </w:rPr>
              <w:t xml:space="preserve"> indicates sub-slot/symbol level buffering and value '</w:t>
            </w:r>
            <w:r w:rsidRPr="00050734">
              <w:rPr>
                <w:rFonts w:ascii="Arial" w:hAnsi="Arial"/>
                <w:i/>
                <w:iCs/>
                <w:snapToGrid w:val="0"/>
                <w:sz w:val="18"/>
              </w:rPr>
              <w:t>type2'</w:t>
            </w:r>
            <w:r w:rsidRPr="00050734">
              <w:rPr>
                <w:rFonts w:ascii="Arial" w:hAnsi="Arial"/>
                <w:snapToGrid w:val="0"/>
                <w:sz w:val="18"/>
              </w:rPr>
              <w:t xml:space="preserve"> indicates slot level buffering.</w:t>
            </w:r>
          </w:p>
          <w:p w14:paraId="6FC1DCAC" w14:textId="0E10F78B" w:rsidR="008834B7" w:rsidRPr="00050734" w:rsidRDefault="008834B7" w:rsidP="008834B7">
            <w:pPr>
              <w:pStyle w:val="B1"/>
              <w:spacing w:after="0"/>
              <w:ind w:left="576" w:hanging="288"/>
              <w:rPr>
                <w:rFonts w:ascii="Arial" w:hAnsi="Arial" w:cs="Arial"/>
                <w:snapToGrid w:val="0"/>
                <w:sz w:val="18"/>
                <w:szCs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ppw-durationOfPRS-Processing1</w:t>
            </w:r>
            <w:r w:rsidRPr="00050734">
              <w:rPr>
                <w:rFonts w:ascii="Arial" w:hAnsi="Arial"/>
                <w:snapToGrid w:val="0"/>
                <w:sz w:val="18"/>
              </w:rPr>
              <w:t>:</w:t>
            </w:r>
            <w:r w:rsidRPr="00050734">
              <w:rPr>
                <w:rFonts w:ascii="Arial" w:hAnsi="Arial" w:cs="Arial"/>
                <w:snapToGrid w:val="0"/>
                <w:sz w:val="18"/>
                <w:szCs w:val="18"/>
              </w:rPr>
              <w:t xml:space="preserve"> </w:t>
            </w:r>
            <w:r w:rsidRPr="00050734">
              <w:rPr>
                <w:rFonts w:ascii="Arial" w:hAnsi="Arial" w:cs="Arial"/>
                <w:sz w:val="18"/>
                <w:szCs w:val="18"/>
              </w:rPr>
              <w:t xml:space="preserve">Indicates the duration of DL-PRS symbols N in units of ms a UE can process every T ms assuming maximum DL-PRS bandwidth provided in </w:t>
            </w:r>
            <w:r w:rsidR="001C04D2" w:rsidRPr="00050734">
              <w:rPr>
                <w:rFonts w:ascii="Arial" w:hAnsi="Arial" w:cs="Arial"/>
                <w:i/>
                <w:iCs/>
                <w:sz w:val="18"/>
                <w:szCs w:val="18"/>
              </w:rPr>
              <w:t>ppw-maxNumOfDL-Bandwidth</w:t>
            </w:r>
            <w:r w:rsidRPr="00050734">
              <w:rPr>
                <w:rFonts w:ascii="Arial" w:hAnsi="Arial" w:cs="Arial"/>
                <w:sz w:val="18"/>
                <w:szCs w:val="18"/>
              </w:rPr>
              <w:t xml:space="preserve"> and comprises the following subfields:</w:t>
            </w:r>
          </w:p>
          <w:p w14:paraId="7B3BA220" w14:textId="77777777" w:rsidR="008834B7" w:rsidRPr="00050734" w:rsidRDefault="008834B7" w:rsidP="008834B7">
            <w:pPr>
              <w:pStyle w:val="B2"/>
              <w:spacing w:after="0"/>
              <w:rPr>
                <w:rFonts w:ascii="Arial" w:hAnsi="Arial" w:cs="Arial"/>
                <w:snapToGrid w:val="0"/>
                <w:sz w:val="18"/>
                <w:szCs w:val="18"/>
                <w:lang w:eastAsia="ja-JP"/>
              </w:rPr>
            </w:pPr>
            <w:r w:rsidRPr="00050734">
              <w:rPr>
                <w:noProof/>
              </w:rPr>
              <w:t>-</w:t>
            </w:r>
            <w:r w:rsidRPr="00050734">
              <w:rPr>
                <w:snapToGrid w:val="0"/>
              </w:rPr>
              <w:tab/>
            </w:r>
            <w:r w:rsidRPr="00050734">
              <w:rPr>
                <w:rFonts w:ascii="Arial" w:hAnsi="Arial" w:cs="Arial"/>
                <w:b/>
                <w:bCs/>
                <w:i/>
                <w:iCs/>
                <w:snapToGrid w:val="0"/>
                <w:sz w:val="18"/>
                <w:szCs w:val="18"/>
              </w:rPr>
              <w:t>ppw-durationOfPRS-ProcessingSymbolsN</w:t>
            </w:r>
            <w:r w:rsidRPr="00050734">
              <w:rPr>
                <w:rFonts w:ascii="Arial" w:hAnsi="Arial" w:cs="Arial"/>
                <w:snapToGrid w:val="0"/>
                <w:sz w:val="18"/>
                <w:szCs w:val="18"/>
              </w:rPr>
              <w:t xml:space="preserve">: This field specifies the values for </w:t>
            </w:r>
            <w:r w:rsidRPr="00050734">
              <w:rPr>
                <w:rFonts w:ascii="Arial" w:hAnsi="Arial" w:cs="Arial"/>
                <w:i/>
                <w:iCs/>
                <w:snapToGrid w:val="0"/>
                <w:sz w:val="18"/>
                <w:szCs w:val="18"/>
              </w:rPr>
              <w:t>N</w:t>
            </w:r>
            <w:r w:rsidRPr="00050734">
              <w:rPr>
                <w:rFonts w:ascii="Arial" w:hAnsi="Arial" w:cs="Arial"/>
                <w:snapToGrid w:val="0"/>
                <w:sz w:val="18"/>
                <w:szCs w:val="18"/>
              </w:rPr>
              <w:t>. Enumerated values indicate 0.125, 0.25, 0.5, 1, 2, 4, 6, 8, 12, 16, 20, 25, 30, 32, 35, 40, 45, 50 ms.</w:t>
            </w:r>
          </w:p>
          <w:p w14:paraId="39C79857" w14:textId="77777777" w:rsidR="008834B7" w:rsidRPr="00050734" w:rsidRDefault="008834B7" w:rsidP="008834B7">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ppw-durationOfPRS-ProcessingSymbolsT</w:t>
            </w:r>
            <w:r w:rsidRPr="00050734">
              <w:rPr>
                <w:rFonts w:ascii="Arial" w:hAnsi="Arial" w:cs="Arial"/>
                <w:snapToGrid w:val="0"/>
                <w:sz w:val="18"/>
                <w:szCs w:val="18"/>
              </w:rPr>
              <w:t xml:space="preserve">: This field specifies the values for </w:t>
            </w:r>
            <w:r w:rsidRPr="00050734">
              <w:rPr>
                <w:rFonts w:ascii="Arial" w:hAnsi="Arial" w:cs="Arial"/>
                <w:i/>
                <w:iCs/>
                <w:snapToGrid w:val="0"/>
                <w:sz w:val="18"/>
                <w:szCs w:val="18"/>
              </w:rPr>
              <w:t>T</w:t>
            </w:r>
            <w:r w:rsidRPr="00050734">
              <w:rPr>
                <w:rFonts w:ascii="Arial" w:hAnsi="Arial" w:cs="Arial"/>
                <w:snapToGrid w:val="0"/>
                <w:sz w:val="18"/>
                <w:szCs w:val="18"/>
              </w:rPr>
              <w:t>. Enumerated values indicate 1, 2, 4, 8, 16, 20, 30, 40, 80, 160, 320, 640, 1280 ms.</w:t>
            </w:r>
          </w:p>
          <w:p w14:paraId="392C1F0B" w14:textId="554DB0A4" w:rsidR="008834B7" w:rsidRPr="00050734" w:rsidRDefault="008834B7" w:rsidP="008834B7">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ppw-durationOfPRS-Processing2</w:t>
            </w:r>
            <w:r w:rsidRPr="00050734">
              <w:rPr>
                <w:rFonts w:ascii="Arial" w:hAnsi="Arial" w:cs="Arial"/>
                <w:snapToGrid w:val="0"/>
                <w:sz w:val="18"/>
                <w:szCs w:val="18"/>
              </w:rPr>
              <w:t xml:space="preserve">: </w:t>
            </w:r>
            <w:r w:rsidRPr="00050734">
              <w:rPr>
                <w:rFonts w:ascii="Arial" w:hAnsi="Arial" w:cs="Arial"/>
                <w:sz w:val="18"/>
                <w:szCs w:val="18"/>
              </w:rPr>
              <w:t xml:space="preserve">Indicates the duration of DL-PRS symbols N2 in units of ms a UE can process inT2 ms assuming maximum DL-PRS bandwidth provided in </w:t>
            </w:r>
            <w:r w:rsidR="001C04D2" w:rsidRPr="00050734">
              <w:rPr>
                <w:rFonts w:ascii="Arial" w:hAnsi="Arial" w:cs="Arial"/>
                <w:i/>
                <w:iCs/>
                <w:sz w:val="18"/>
                <w:szCs w:val="18"/>
              </w:rPr>
              <w:t>ppw-maxNumOfDL-Bandwidth</w:t>
            </w:r>
            <w:r w:rsidRPr="00050734">
              <w:rPr>
                <w:rFonts w:ascii="Arial" w:hAnsi="Arial" w:cs="Arial"/>
                <w:sz w:val="18"/>
                <w:szCs w:val="18"/>
              </w:rPr>
              <w:t xml:space="preserve"> and comprises the following subfields:</w:t>
            </w:r>
          </w:p>
          <w:p w14:paraId="6CAFAFE0" w14:textId="77777777" w:rsidR="008834B7" w:rsidRPr="00050734" w:rsidRDefault="008834B7" w:rsidP="008834B7">
            <w:pPr>
              <w:pStyle w:val="B2"/>
              <w:spacing w:after="0"/>
              <w:rPr>
                <w:rFonts w:ascii="Arial" w:hAnsi="Arial" w:cs="Arial"/>
                <w:snapToGrid w:val="0"/>
                <w:sz w:val="18"/>
                <w:szCs w:val="18"/>
                <w:lang w:eastAsia="ja-JP"/>
              </w:rPr>
            </w:pPr>
            <w:r w:rsidRPr="00050734">
              <w:rPr>
                <w:noProof/>
              </w:rPr>
              <w:t>-</w:t>
            </w:r>
            <w:r w:rsidRPr="00050734">
              <w:rPr>
                <w:snapToGrid w:val="0"/>
              </w:rPr>
              <w:tab/>
            </w:r>
            <w:r w:rsidRPr="00050734">
              <w:rPr>
                <w:rFonts w:ascii="Arial" w:hAnsi="Arial" w:cs="Arial"/>
                <w:b/>
                <w:bCs/>
                <w:i/>
                <w:iCs/>
                <w:snapToGrid w:val="0"/>
                <w:sz w:val="18"/>
                <w:szCs w:val="18"/>
              </w:rPr>
              <w:t>ppw-durationOfPRS-ProcessingSymbolsN2</w:t>
            </w:r>
            <w:r w:rsidRPr="00050734">
              <w:rPr>
                <w:rFonts w:ascii="Arial" w:hAnsi="Arial" w:cs="Arial"/>
                <w:snapToGrid w:val="0"/>
                <w:sz w:val="18"/>
                <w:szCs w:val="18"/>
              </w:rPr>
              <w:t xml:space="preserve">: This field specifies the values for </w:t>
            </w:r>
            <w:r w:rsidRPr="00050734">
              <w:rPr>
                <w:rFonts w:ascii="Arial" w:hAnsi="Arial" w:cs="Arial"/>
                <w:i/>
                <w:iCs/>
                <w:snapToGrid w:val="0"/>
                <w:sz w:val="18"/>
                <w:szCs w:val="18"/>
              </w:rPr>
              <w:t>N2</w:t>
            </w:r>
            <w:r w:rsidRPr="00050734">
              <w:rPr>
                <w:rFonts w:ascii="Arial" w:hAnsi="Arial" w:cs="Arial"/>
                <w:snapToGrid w:val="0"/>
                <w:sz w:val="18"/>
                <w:szCs w:val="18"/>
              </w:rPr>
              <w:t>. Enumerated values indicate 0.125, 0.25, 0.5, 1, 2, 3, 4, 5, 6, 8, 12 ms.</w:t>
            </w:r>
          </w:p>
          <w:p w14:paraId="2AFB1E23" w14:textId="77777777" w:rsidR="008834B7" w:rsidRPr="00050734" w:rsidRDefault="008834B7" w:rsidP="008834B7">
            <w:pPr>
              <w:pStyle w:val="B2"/>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ppw-durationOfPRS-ProcessingSymbolsT2</w:t>
            </w:r>
            <w:r w:rsidRPr="00050734">
              <w:rPr>
                <w:rFonts w:ascii="Arial" w:hAnsi="Arial" w:cs="Arial"/>
                <w:snapToGrid w:val="0"/>
                <w:sz w:val="18"/>
                <w:szCs w:val="18"/>
              </w:rPr>
              <w:t xml:space="preserve">: This field specifies the values for </w:t>
            </w:r>
            <w:r w:rsidRPr="00050734">
              <w:rPr>
                <w:rFonts w:ascii="Arial" w:hAnsi="Arial" w:cs="Arial"/>
                <w:i/>
                <w:iCs/>
                <w:snapToGrid w:val="0"/>
                <w:sz w:val="18"/>
                <w:szCs w:val="18"/>
              </w:rPr>
              <w:t>T2</w:t>
            </w:r>
            <w:r w:rsidRPr="00050734">
              <w:rPr>
                <w:rFonts w:ascii="Arial" w:hAnsi="Arial" w:cs="Arial"/>
                <w:snapToGrid w:val="0"/>
                <w:sz w:val="18"/>
                <w:szCs w:val="18"/>
              </w:rPr>
              <w:t>. Enumerated values indicate 4, 5, 6, 8 ms.</w:t>
            </w:r>
          </w:p>
          <w:p w14:paraId="70D19830" w14:textId="521BC2DB" w:rsidR="001C04D2" w:rsidRPr="00050734" w:rsidRDefault="008834B7" w:rsidP="001C04D2">
            <w:pPr>
              <w:pStyle w:val="B1"/>
              <w:spacing w:after="0"/>
              <w:ind w:left="576" w:hanging="288"/>
              <w:rPr>
                <w:rFonts w:ascii="Arial" w:hAnsi="Arial"/>
                <w:snapToGrid w:val="0"/>
                <w:sz w:val="18"/>
              </w:rPr>
            </w:pPr>
            <w:r w:rsidRPr="00050734">
              <w:rPr>
                <w:rFonts w:ascii="Arial" w:hAnsi="Arial"/>
                <w:snapToGrid w:val="0"/>
                <w:sz w:val="18"/>
              </w:rPr>
              <w:t>-</w:t>
            </w:r>
            <w:r w:rsidRPr="00050734">
              <w:rPr>
                <w:rFonts w:ascii="Arial" w:hAnsi="Arial"/>
                <w:snapToGrid w:val="0"/>
                <w:sz w:val="18"/>
              </w:rPr>
              <w:tab/>
            </w:r>
            <w:r w:rsidRPr="00050734">
              <w:rPr>
                <w:rFonts w:ascii="Arial" w:hAnsi="Arial"/>
                <w:b/>
                <w:bCs/>
                <w:i/>
                <w:iCs/>
                <w:snapToGrid w:val="0"/>
                <w:sz w:val="18"/>
              </w:rPr>
              <w:t>ppw-maxNumOfDL-PRS-ResProcessedPerSlot:</w:t>
            </w:r>
            <w:r w:rsidRPr="00050734">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050734" w:rsidRDefault="001C04D2" w:rsidP="001C04D2">
            <w:pPr>
              <w:pStyle w:val="B1"/>
              <w:spacing w:after="0"/>
              <w:ind w:left="576" w:hanging="288"/>
              <w:rPr>
                <w:rFonts w:ascii="Arial" w:hAnsi="Arial"/>
                <w:snapToGrid w:val="0"/>
                <w:sz w:val="18"/>
              </w:rPr>
            </w:pPr>
            <w:r w:rsidRPr="00050734">
              <w:rPr>
                <w:rFonts w:ascii="Arial" w:hAnsi="Arial"/>
                <w:snapToGrid w:val="0"/>
                <w:sz w:val="18"/>
              </w:rPr>
              <w:t>-</w:t>
            </w:r>
            <w:r w:rsidRPr="00050734">
              <w:rPr>
                <w:rFonts w:ascii="Arial" w:hAnsi="Arial"/>
                <w:snapToGrid w:val="0"/>
                <w:sz w:val="18"/>
              </w:rPr>
              <w:tab/>
            </w:r>
            <w:r w:rsidRPr="00050734">
              <w:rPr>
                <w:rFonts w:ascii="Arial" w:hAnsi="Arial"/>
                <w:b/>
                <w:bCs/>
                <w:i/>
                <w:iCs/>
                <w:snapToGrid w:val="0"/>
                <w:sz w:val="18"/>
              </w:rPr>
              <w:t>ppw-maxNumOfDL-Bandwidth:</w:t>
            </w:r>
            <w:r w:rsidRPr="00050734">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050734" w:rsidRDefault="001C04D2" w:rsidP="001D066E">
            <w:pPr>
              <w:pStyle w:val="TAL"/>
              <w:rPr>
                <w:snapToGrid w:val="0"/>
              </w:rPr>
            </w:pPr>
            <w:r w:rsidRPr="00050734">
              <w:rPr>
                <w:snapToGrid w:val="0"/>
              </w:rPr>
              <w:t xml:space="preserve">The UE can include this field only if the UE supports one of </w:t>
            </w:r>
            <w:r w:rsidRPr="00050734">
              <w:rPr>
                <w:i/>
                <w:iCs/>
                <w:snapToGrid w:val="0"/>
              </w:rPr>
              <w:t>prs-ProcessingWindowType1A</w:t>
            </w:r>
            <w:r w:rsidRPr="00050734">
              <w:rPr>
                <w:snapToGrid w:val="0"/>
              </w:rPr>
              <w:t xml:space="preserve">, </w:t>
            </w:r>
            <w:r w:rsidRPr="00050734">
              <w:rPr>
                <w:i/>
                <w:iCs/>
                <w:snapToGrid w:val="0"/>
              </w:rPr>
              <w:t>prs-ProcessingWindowType1B</w:t>
            </w:r>
            <w:r w:rsidRPr="00050734">
              <w:rPr>
                <w:snapToGrid w:val="0"/>
              </w:rPr>
              <w:t xml:space="preserve"> and </w:t>
            </w:r>
            <w:r w:rsidRPr="00050734">
              <w:rPr>
                <w:i/>
                <w:iCs/>
                <w:snapToGrid w:val="0"/>
              </w:rPr>
              <w:t>prs-ProcessingWindowType2</w:t>
            </w:r>
            <w:r w:rsidRPr="00050734">
              <w:rPr>
                <w:snapToGrid w:val="0"/>
              </w:rPr>
              <w:t>. Otherwise, the UE does not include this field.</w:t>
            </w:r>
          </w:p>
          <w:p w14:paraId="500A19B7" w14:textId="46CD6C8B" w:rsidR="008834B7" w:rsidRPr="00050734" w:rsidRDefault="008834B7" w:rsidP="006C3A0E">
            <w:pPr>
              <w:pStyle w:val="TAN"/>
              <w:rPr>
                <w:snapToGrid w:val="0"/>
              </w:rPr>
            </w:pPr>
            <w:r w:rsidRPr="00050734">
              <w:rPr>
                <w:snapToGrid w:val="0"/>
              </w:rPr>
              <w:t>N</w:t>
            </w:r>
            <w:r w:rsidR="003660A7" w:rsidRPr="00050734">
              <w:rPr>
                <w:snapToGrid w:val="0"/>
              </w:rPr>
              <w:t>OTE</w:t>
            </w:r>
            <w:r w:rsidR="001B06E9" w:rsidRPr="00050734">
              <w:rPr>
                <w:snapToGrid w:val="0"/>
              </w:rPr>
              <w:t xml:space="preserve"> 5</w:t>
            </w:r>
            <w:r w:rsidRPr="00050734">
              <w:rPr>
                <w:snapToGrid w:val="0"/>
              </w:rPr>
              <w:t>:</w:t>
            </w:r>
            <w:r w:rsidRPr="00050734">
              <w:rPr>
                <w:snapToGrid w:val="0"/>
              </w:rPr>
              <w:tab/>
              <w:t xml:space="preserve">A UE that supports one of </w:t>
            </w:r>
            <w:r w:rsidRPr="00050734">
              <w:rPr>
                <w:i/>
                <w:iCs/>
                <w:snapToGrid w:val="0"/>
              </w:rPr>
              <w:t>prs-ProcessingWindowType1</w:t>
            </w:r>
            <w:r w:rsidR="001B06E9" w:rsidRPr="00050734">
              <w:rPr>
                <w:i/>
                <w:iCs/>
                <w:snapToGrid w:val="0"/>
              </w:rPr>
              <w:t>A</w:t>
            </w:r>
            <w:r w:rsidRPr="00050734">
              <w:rPr>
                <w:snapToGrid w:val="0"/>
              </w:rPr>
              <w:t xml:space="preserve">, </w:t>
            </w:r>
            <w:r w:rsidRPr="00050734">
              <w:rPr>
                <w:i/>
                <w:iCs/>
                <w:snapToGrid w:val="0"/>
              </w:rPr>
              <w:t>prs-ProcessingWindowType1B</w:t>
            </w:r>
            <w:r w:rsidRPr="00050734">
              <w:rPr>
                <w:snapToGrid w:val="0"/>
              </w:rPr>
              <w:t xml:space="preserve"> or </w:t>
            </w:r>
            <w:r w:rsidRPr="00050734">
              <w:rPr>
                <w:i/>
                <w:iCs/>
                <w:snapToGrid w:val="0"/>
              </w:rPr>
              <w:t>prs-ProcessingWindowType2</w:t>
            </w:r>
            <w:r w:rsidRPr="00050734">
              <w:rPr>
                <w:snapToGrid w:val="0"/>
              </w:rPr>
              <w:t xml:space="preserve"> </w:t>
            </w:r>
            <w:r w:rsidR="001B06E9" w:rsidRPr="00050734">
              <w:rPr>
                <w:snapToGrid w:val="0"/>
              </w:rPr>
              <w:t xml:space="preserve">shall always include the </w:t>
            </w:r>
            <w:r w:rsidR="001B06E9" w:rsidRPr="00050734">
              <w:rPr>
                <w:i/>
                <w:iCs/>
              </w:rPr>
              <w:t>prs-ProcessingCapabilityOutsideMGinPPW</w:t>
            </w:r>
            <w:r w:rsidR="001B06E9" w:rsidRPr="00050734">
              <w:t>.</w:t>
            </w:r>
          </w:p>
          <w:p w14:paraId="7C61FE83" w14:textId="7DB9AEF9" w:rsidR="001B06E9" w:rsidRPr="00050734" w:rsidRDefault="001B06E9" w:rsidP="001B06E9">
            <w:pPr>
              <w:pStyle w:val="TAN"/>
              <w:rPr>
                <w:snapToGrid w:val="0"/>
              </w:rPr>
            </w:pPr>
            <w:r w:rsidRPr="00050734">
              <w:rPr>
                <w:snapToGrid w:val="0"/>
              </w:rPr>
              <w:t>NOTE 6:</w:t>
            </w:r>
            <w:r w:rsidRPr="00050734">
              <w:rPr>
                <w:snapToGrid w:val="0"/>
              </w:rPr>
              <w:tab/>
              <w:t xml:space="preserve">The (N, T) UE capability in </w:t>
            </w:r>
            <w:r w:rsidRPr="00050734">
              <w:rPr>
                <w:i/>
                <w:iCs/>
              </w:rPr>
              <w:t>ppw-durationOfPRS-Processing1</w:t>
            </w:r>
            <w:r w:rsidRPr="00050734">
              <w:t xml:space="preserve"> </w:t>
            </w:r>
            <w:r w:rsidRPr="00050734">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050734" w:rsidRDefault="001B06E9" w:rsidP="001B06E9">
            <w:pPr>
              <w:pStyle w:val="TAN"/>
              <w:rPr>
                <w:snapToGrid w:val="0"/>
              </w:rPr>
            </w:pPr>
            <w:r w:rsidRPr="00050734">
              <w:rPr>
                <w:snapToGrid w:val="0"/>
              </w:rPr>
              <w:t>NOTE 7:</w:t>
            </w:r>
            <w:r w:rsidRPr="00050734">
              <w:rPr>
                <w:snapToGrid w:val="0"/>
              </w:rPr>
              <w:tab/>
              <w:t>The (N2, T2) UE capability in</w:t>
            </w:r>
            <w:r w:rsidRPr="00050734">
              <w:rPr>
                <w:i/>
                <w:iCs/>
                <w:snapToGrid w:val="0"/>
              </w:rPr>
              <w:t xml:space="preserve"> </w:t>
            </w:r>
            <w:r w:rsidRPr="00050734">
              <w:rPr>
                <w:i/>
                <w:iCs/>
              </w:rPr>
              <w:t>ppw-durationOfPRS-Processing2</w:t>
            </w:r>
            <w:r w:rsidRPr="00050734">
              <w:t xml:space="preserve"> </w:t>
            </w:r>
            <w:r w:rsidRPr="00050734">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050734" w:rsidDel="008834B7" w:rsidRDefault="001B06E9" w:rsidP="001B06E9">
            <w:pPr>
              <w:pStyle w:val="TAN"/>
              <w:rPr>
                <w:b/>
                <w:bCs/>
              </w:rPr>
            </w:pPr>
            <w:r w:rsidRPr="00050734">
              <w:rPr>
                <w:snapToGrid w:val="0"/>
              </w:rPr>
              <w:t>NOTE 8:</w:t>
            </w:r>
            <w:r w:rsidRPr="00050734">
              <w:rPr>
                <w:snapToGrid w:val="0"/>
              </w:rPr>
              <w:tab/>
            </w:r>
            <w:r w:rsidRPr="00050734">
              <w:t xml:space="preserve">A UE which supports </w:t>
            </w:r>
            <w:r w:rsidRPr="00050734">
              <w:rPr>
                <w:i/>
                <w:iCs/>
              </w:rPr>
              <w:t>prs-ProcessingCapabilityOutsideMGinPPW</w:t>
            </w:r>
            <w:r w:rsidRPr="00050734">
              <w:t xml:space="preserve"> shall support either </w:t>
            </w:r>
            <w:r w:rsidRPr="00050734">
              <w:rPr>
                <w:i/>
                <w:iCs/>
              </w:rPr>
              <w:t>ppw-durationOfPRS-Processing1</w:t>
            </w:r>
            <w:r w:rsidRPr="00050734">
              <w:t xml:space="preserve"> or </w:t>
            </w:r>
            <w:r w:rsidRPr="00050734">
              <w:rPr>
                <w:i/>
                <w:iCs/>
              </w:rPr>
              <w:t>ppw-durationOfPRS-Processing2</w:t>
            </w:r>
            <w:r w:rsidRPr="00050734">
              <w:t>, but not both for each supported type in a band.</w:t>
            </w:r>
          </w:p>
        </w:tc>
      </w:tr>
      <w:tr w:rsidR="00050734" w:rsidRPr="00050734" w:rsidDel="008834B7" w14:paraId="223FEA96" w14:textId="77777777" w:rsidTr="006623B7">
        <w:trPr>
          <w:gridAfter w:val="1"/>
          <w:wAfter w:w="6" w:type="dxa"/>
          <w:cantSplit/>
        </w:trPr>
        <w:tc>
          <w:tcPr>
            <w:tcW w:w="9639" w:type="dxa"/>
          </w:tcPr>
          <w:p w14:paraId="4A480AF1" w14:textId="77777777" w:rsidR="008834B7" w:rsidRPr="00050734" w:rsidRDefault="008834B7" w:rsidP="008834B7">
            <w:pPr>
              <w:pStyle w:val="TAL"/>
              <w:keepNext w:val="0"/>
              <w:keepLines w:val="0"/>
              <w:widowControl w:val="0"/>
              <w:rPr>
                <w:b/>
                <w:i/>
              </w:rPr>
            </w:pPr>
            <w:r w:rsidRPr="00050734">
              <w:rPr>
                <w:b/>
                <w:i/>
              </w:rPr>
              <w:t>dl-PRS-BufferType-RRC-Inactive</w:t>
            </w:r>
          </w:p>
          <w:p w14:paraId="72FE5641" w14:textId="50A5E22D" w:rsidR="008834B7" w:rsidRPr="00050734" w:rsidDel="008834B7" w:rsidRDefault="008834B7" w:rsidP="008834B7">
            <w:pPr>
              <w:pStyle w:val="TAL"/>
              <w:keepNext w:val="0"/>
              <w:keepLines w:val="0"/>
              <w:widowControl w:val="0"/>
              <w:rPr>
                <w:b/>
                <w:bCs/>
                <w:i/>
                <w:iCs/>
              </w:rPr>
            </w:pPr>
            <w:r w:rsidRPr="00050734">
              <w:rPr>
                <w:rFonts w:cs="Arial"/>
                <w:szCs w:val="22"/>
              </w:rPr>
              <w:t>Indicates</w:t>
            </w:r>
            <w:r w:rsidRPr="00050734">
              <w:rPr>
                <w:rFonts w:cs="Arial"/>
                <w:b/>
                <w:i/>
                <w:szCs w:val="22"/>
              </w:rPr>
              <w:t xml:space="preserve"> </w:t>
            </w:r>
            <w:r w:rsidRPr="00050734">
              <w:rPr>
                <w:rFonts w:cs="Arial"/>
                <w:szCs w:val="18"/>
              </w:rPr>
              <w:t>DL-PRS buffering capability in RRC_INACTIVE state. Value '</w:t>
            </w:r>
            <w:r w:rsidRPr="00050734">
              <w:rPr>
                <w:rFonts w:cs="Arial"/>
                <w:i/>
                <w:szCs w:val="18"/>
              </w:rPr>
              <w:t>type1'</w:t>
            </w:r>
            <w:r w:rsidRPr="00050734">
              <w:rPr>
                <w:rFonts w:cs="Arial"/>
                <w:szCs w:val="18"/>
              </w:rPr>
              <w:t xml:space="preserve"> indicates sub-slot/symbol level buffering and value '</w:t>
            </w:r>
            <w:r w:rsidRPr="00050734">
              <w:rPr>
                <w:rFonts w:cs="Arial"/>
                <w:i/>
                <w:szCs w:val="18"/>
              </w:rPr>
              <w:t>type2</w:t>
            </w:r>
            <w:r w:rsidR="00B15D13" w:rsidRPr="00050734">
              <w:rPr>
                <w:rFonts w:cs="Arial"/>
                <w:i/>
                <w:szCs w:val="18"/>
              </w:rPr>
              <w:t>'</w:t>
            </w:r>
            <w:r w:rsidRPr="00050734">
              <w:rPr>
                <w:rFonts w:cs="Arial"/>
                <w:szCs w:val="18"/>
              </w:rPr>
              <w:t xml:space="preserve"> indicates slot level buffering.</w:t>
            </w:r>
          </w:p>
        </w:tc>
      </w:tr>
      <w:tr w:rsidR="00050734" w:rsidRPr="00050734" w:rsidDel="008834B7" w14:paraId="2F9F69DC" w14:textId="77777777" w:rsidTr="006623B7">
        <w:trPr>
          <w:gridAfter w:val="1"/>
          <w:wAfter w:w="6" w:type="dxa"/>
          <w:cantSplit/>
        </w:trPr>
        <w:tc>
          <w:tcPr>
            <w:tcW w:w="9639" w:type="dxa"/>
          </w:tcPr>
          <w:p w14:paraId="3B97DF70" w14:textId="77777777" w:rsidR="008834B7" w:rsidRPr="00050734" w:rsidRDefault="008834B7" w:rsidP="008834B7">
            <w:pPr>
              <w:pStyle w:val="TAL"/>
              <w:keepNext w:val="0"/>
              <w:keepLines w:val="0"/>
              <w:widowControl w:val="0"/>
              <w:rPr>
                <w:b/>
                <w:i/>
                <w:noProof/>
              </w:rPr>
            </w:pPr>
            <w:r w:rsidRPr="00050734">
              <w:rPr>
                <w:b/>
                <w:i/>
                <w:noProof/>
              </w:rPr>
              <w:t>durationOfPRS-Processing-RRC-Inactive</w:t>
            </w:r>
          </w:p>
          <w:p w14:paraId="4C639052" w14:textId="77777777" w:rsidR="008834B7" w:rsidRPr="00050734" w:rsidRDefault="008834B7" w:rsidP="008834B7">
            <w:pPr>
              <w:pStyle w:val="TAL"/>
              <w:keepNext w:val="0"/>
              <w:keepLines w:val="0"/>
              <w:widowControl w:val="0"/>
              <w:rPr>
                <w:snapToGrid w:val="0"/>
              </w:rPr>
            </w:pPr>
            <w:r w:rsidRPr="00050734">
              <w:t xml:space="preserve">Indicates the duration </w:t>
            </w:r>
            <w:r w:rsidRPr="00050734">
              <w:rPr>
                <w:i/>
                <w:iCs/>
              </w:rPr>
              <w:t xml:space="preserve">N </w:t>
            </w:r>
            <w:r w:rsidRPr="00050734">
              <w:t xml:space="preserve">of DL-PRS symbols in units of ms a UE can process every </w:t>
            </w:r>
            <w:r w:rsidRPr="00050734">
              <w:rPr>
                <w:i/>
                <w:iCs/>
              </w:rPr>
              <w:t>T</w:t>
            </w:r>
            <w:r w:rsidRPr="00050734">
              <w:t xml:space="preserve"> ms in RRC_INACTIVE state assuming maximum DL-PRS bandwidth provided in </w:t>
            </w:r>
            <w:r w:rsidRPr="00050734">
              <w:rPr>
                <w:i/>
                <w:iCs/>
              </w:rPr>
              <w:t>supportedBandwidthPRS</w:t>
            </w:r>
            <w:r w:rsidRPr="00050734">
              <w:t xml:space="preserve"> and comprises the following subfields:</w:t>
            </w:r>
          </w:p>
          <w:p w14:paraId="22A48251" w14:textId="77777777" w:rsidR="008834B7" w:rsidRPr="00050734" w:rsidRDefault="008834B7" w:rsidP="008834B7">
            <w:pPr>
              <w:pStyle w:val="B1"/>
              <w:spacing w:after="0"/>
              <w:ind w:left="576" w:hanging="288"/>
              <w:rPr>
                <w:rFonts w:ascii="Arial" w:hAnsi="Arial"/>
                <w:snapToGrid w:val="0"/>
                <w:sz w:val="18"/>
                <w:lang w:eastAsia="ja-JP"/>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durationOfPRS-ProcessingSymbols</w:t>
            </w:r>
            <w:r w:rsidRPr="00050734">
              <w:rPr>
                <w:rFonts w:ascii="Arial" w:hAnsi="Arial"/>
                <w:snapToGrid w:val="0"/>
                <w:sz w:val="18"/>
              </w:rPr>
              <w:t xml:space="preserve">: This field specifies the values for </w:t>
            </w:r>
            <w:r w:rsidRPr="00050734">
              <w:rPr>
                <w:rFonts w:ascii="Arial" w:hAnsi="Arial"/>
                <w:i/>
                <w:iCs/>
                <w:snapToGrid w:val="0"/>
                <w:sz w:val="18"/>
              </w:rPr>
              <w:t>N</w:t>
            </w:r>
            <w:r w:rsidRPr="00050734">
              <w:rPr>
                <w:rFonts w:ascii="Arial" w:hAnsi="Arial"/>
                <w:snapToGrid w:val="0"/>
                <w:sz w:val="18"/>
              </w:rPr>
              <w:t>. Enumerated values indicate 0.125, 0.25, 0.5, 1, 2, 4, 6, 8, 12, 16, 20, 25, 30, 32, 35, 40, 45, 50 ms.</w:t>
            </w:r>
          </w:p>
          <w:p w14:paraId="1C281FD1" w14:textId="77777777" w:rsidR="008834B7" w:rsidRPr="00050734" w:rsidRDefault="008834B7" w:rsidP="008834B7">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durationOfPRS-ProcessingSymbolsInEveryTms</w:t>
            </w:r>
            <w:r w:rsidRPr="00050734">
              <w:rPr>
                <w:rFonts w:ascii="Arial" w:hAnsi="Arial"/>
                <w:snapToGrid w:val="0"/>
                <w:sz w:val="18"/>
              </w:rPr>
              <w:t xml:space="preserve">: This field specifies the values for </w:t>
            </w:r>
            <w:r w:rsidRPr="00050734">
              <w:rPr>
                <w:rFonts w:ascii="Arial" w:hAnsi="Arial"/>
                <w:i/>
                <w:iCs/>
                <w:snapToGrid w:val="0"/>
                <w:sz w:val="18"/>
              </w:rPr>
              <w:t>T</w:t>
            </w:r>
            <w:r w:rsidRPr="00050734">
              <w:rPr>
                <w:rFonts w:ascii="Arial" w:hAnsi="Arial"/>
                <w:snapToGrid w:val="0"/>
                <w:sz w:val="18"/>
              </w:rPr>
              <w:t>. Enumerated values indicate 8, 16, 20, 30, 40, 80, 160, 320, 640, 1280 ms.</w:t>
            </w:r>
          </w:p>
          <w:p w14:paraId="70DB7EE1" w14:textId="5F1CD615" w:rsidR="008834B7" w:rsidRPr="00050734" w:rsidDel="008834B7" w:rsidRDefault="008834B7" w:rsidP="008834B7">
            <w:pPr>
              <w:pStyle w:val="TAL"/>
              <w:keepNext w:val="0"/>
              <w:keepLines w:val="0"/>
              <w:widowControl w:val="0"/>
              <w:rPr>
                <w:b/>
                <w:bCs/>
                <w:i/>
                <w:iCs/>
              </w:rPr>
            </w:pPr>
            <w:r w:rsidRPr="00050734">
              <w:rPr>
                <w:snapToGrid w:val="0"/>
              </w:rPr>
              <w:t>See NOTE</w:t>
            </w:r>
            <w:r w:rsidR="001B06E9" w:rsidRPr="00050734">
              <w:rPr>
                <w:snapToGrid w:val="0"/>
              </w:rPr>
              <w:t xml:space="preserve"> 9</w:t>
            </w:r>
            <w:r w:rsidRPr="00050734">
              <w:rPr>
                <w:snapToGrid w:val="0"/>
              </w:rPr>
              <w:t>.</w:t>
            </w:r>
          </w:p>
        </w:tc>
      </w:tr>
      <w:tr w:rsidR="00050734" w:rsidRPr="00050734" w:rsidDel="008834B7" w14:paraId="1F3D8BAF" w14:textId="77777777" w:rsidTr="006623B7">
        <w:trPr>
          <w:gridAfter w:val="1"/>
          <w:wAfter w:w="6" w:type="dxa"/>
          <w:cantSplit/>
        </w:trPr>
        <w:tc>
          <w:tcPr>
            <w:tcW w:w="9639" w:type="dxa"/>
          </w:tcPr>
          <w:p w14:paraId="5DD9AD7C" w14:textId="77777777" w:rsidR="008834B7" w:rsidRPr="00050734" w:rsidRDefault="008834B7" w:rsidP="008834B7">
            <w:pPr>
              <w:pStyle w:val="TAL"/>
              <w:keepNext w:val="0"/>
              <w:keepLines w:val="0"/>
              <w:widowControl w:val="0"/>
              <w:rPr>
                <w:b/>
                <w:i/>
                <w:noProof/>
              </w:rPr>
            </w:pPr>
            <w:r w:rsidRPr="00050734">
              <w:rPr>
                <w:b/>
                <w:i/>
                <w:noProof/>
              </w:rPr>
              <w:t>maxNumOfDL-PRS-ResProcessedPerSlot-RRC-Inactive</w:t>
            </w:r>
          </w:p>
          <w:p w14:paraId="73F87F6E" w14:textId="404A6810" w:rsidR="008834B7" w:rsidRPr="00050734" w:rsidDel="008834B7" w:rsidRDefault="008834B7" w:rsidP="008834B7">
            <w:pPr>
              <w:pStyle w:val="TAL"/>
              <w:keepNext w:val="0"/>
              <w:keepLines w:val="0"/>
              <w:widowControl w:val="0"/>
              <w:rPr>
                <w:b/>
                <w:bCs/>
                <w:i/>
                <w:iCs/>
              </w:rPr>
            </w:pPr>
            <w:r w:rsidRPr="00050734">
              <w:t>Indicates the maximum number of DL-PRS resources a UE can process in a slot in RRC_INACTIVE state. SCS: 15 kHz, 30 kHz, 60 kHz are applicable for FR1 bands. SCS: 60 kHz, 120 kHz are applicable for FR2 bands.</w:t>
            </w:r>
          </w:p>
        </w:tc>
      </w:tr>
      <w:tr w:rsidR="00050734" w:rsidRPr="00050734" w14:paraId="3DAB1741" w14:textId="77777777" w:rsidTr="006623B7">
        <w:trPr>
          <w:gridAfter w:val="1"/>
          <w:wAfter w:w="6" w:type="dxa"/>
          <w:cantSplit/>
        </w:trPr>
        <w:tc>
          <w:tcPr>
            <w:tcW w:w="9639" w:type="dxa"/>
          </w:tcPr>
          <w:p w14:paraId="3873DF9B" w14:textId="28AB2B26" w:rsidR="00C87327" w:rsidRPr="00050734" w:rsidRDefault="00065C29" w:rsidP="00C87327">
            <w:pPr>
              <w:pStyle w:val="TAL"/>
              <w:keepNext w:val="0"/>
              <w:keepLines w:val="0"/>
              <w:widowControl w:val="0"/>
              <w:rPr>
                <w:b/>
                <w:bCs/>
                <w:i/>
                <w:iCs/>
              </w:rPr>
            </w:pPr>
            <w:r w:rsidRPr="00050734">
              <w:rPr>
                <w:b/>
                <w:bCs/>
                <w:i/>
                <w:iCs/>
              </w:rPr>
              <w:t>supportedLowerRxBeamSweepingFactor-FR2</w:t>
            </w:r>
          </w:p>
          <w:p w14:paraId="093B2946" w14:textId="63591CD9" w:rsidR="00C87327" w:rsidRPr="00050734" w:rsidRDefault="00C87327" w:rsidP="00C87327">
            <w:pPr>
              <w:pStyle w:val="TAL"/>
              <w:keepNext w:val="0"/>
              <w:keepLines w:val="0"/>
              <w:widowControl w:val="0"/>
              <w:rPr>
                <w:b/>
                <w:i/>
                <w:noProof/>
              </w:rPr>
            </w:pPr>
            <w:r w:rsidRPr="00050734">
              <w:t>Indicates support of the lower Rx beam sweeping factor than 8 for FR2.</w:t>
            </w:r>
            <w:r w:rsidR="008834B7" w:rsidRPr="00050734">
              <w:t xml:space="preserve"> Enumerated value indicates the number of Rx beam sweeping factors supported.</w:t>
            </w:r>
          </w:p>
        </w:tc>
      </w:tr>
      <w:tr w:rsidR="00050734" w:rsidRPr="00050734"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050734" w:rsidRDefault="00320FEB" w:rsidP="00442C0C">
            <w:pPr>
              <w:pStyle w:val="TAL"/>
              <w:keepNext w:val="0"/>
              <w:keepLines w:val="0"/>
              <w:widowControl w:val="0"/>
              <w:rPr>
                <w:b/>
                <w:bCs/>
                <w:i/>
                <w:iCs/>
              </w:rPr>
            </w:pPr>
            <w:r w:rsidRPr="00050734">
              <w:rPr>
                <w:b/>
                <w:bCs/>
                <w:i/>
                <w:iCs/>
              </w:rPr>
              <w:t>supportedDL-PRS-ProcessingSamples-RRC-Inactive</w:t>
            </w:r>
          </w:p>
          <w:p w14:paraId="14FD4180" w14:textId="038994C7" w:rsidR="00320FEB" w:rsidRPr="00050734" w:rsidRDefault="00320FEB" w:rsidP="00442C0C">
            <w:pPr>
              <w:pStyle w:val="TAL"/>
              <w:keepNext w:val="0"/>
              <w:keepLines w:val="0"/>
              <w:widowControl w:val="0"/>
            </w:pPr>
            <w:r w:rsidRPr="00050734">
              <w:t xml:space="preserve">Indicates the UE capability for support of </w:t>
            </w:r>
            <w:r w:rsidR="00261D27" w:rsidRPr="00050734">
              <w:t xml:space="preserve">reduced number of samples for PRS </w:t>
            </w:r>
            <w:r w:rsidRPr="00050734">
              <w:t xml:space="preserve">measurement in RRC_INACTIVE state. The UE can include this field only if the UE supports </w:t>
            </w:r>
            <w:r w:rsidRPr="00050734">
              <w:rPr>
                <w:i/>
                <w:iCs/>
              </w:rPr>
              <w:t>prs-ProcessingRRC-Inactive</w:t>
            </w:r>
            <w:r w:rsidRPr="00050734">
              <w:t xml:space="preserve"> defined in TS 38.331 [35]. Otherwise, the UE does not include this field.</w:t>
            </w:r>
          </w:p>
        </w:tc>
      </w:tr>
      <w:tr w:rsidR="00050734" w:rsidRPr="00050734"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050734" w:rsidRDefault="006623B7" w:rsidP="00B902D8">
            <w:pPr>
              <w:pStyle w:val="TAL"/>
              <w:rPr>
                <w:b/>
                <w:bCs/>
                <w:i/>
                <w:iCs/>
              </w:rPr>
            </w:pPr>
            <w:r w:rsidRPr="00050734">
              <w:rPr>
                <w:b/>
                <w:bCs/>
                <w:i/>
                <w:iCs/>
              </w:rPr>
              <w:t>prs-MeasurementWithoutMG</w:t>
            </w:r>
          </w:p>
          <w:p w14:paraId="094CEA6C" w14:textId="7C3D6284" w:rsidR="006623B7" w:rsidRPr="00050734" w:rsidRDefault="006623B7" w:rsidP="00B902D8">
            <w:pPr>
              <w:pStyle w:val="TAL"/>
              <w:rPr>
                <w:rFonts w:cs="Arial"/>
                <w:szCs w:val="18"/>
              </w:rPr>
            </w:pPr>
            <w:r w:rsidRPr="00050734">
              <w:rPr>
                <w:rFonts w:cs="Arial"/>
                <w:szCs w:val="18"/>
              </w:rPr>
              <w:t xml:space="preserve">Indicates the UE capability for support of Rx timing difference between the serving cell and non-serving cell for PRS measurement within a PPW. Value </w:t>
            </w:r>
            <w:r w:rsidR="00B15D13" w:rsidRPr="00050734">
              <w:rPr>
                <w:rFonts w:cs="Arial"/>
                <w:szCs w:val="18"/>
              </w:rPr>
              <w:t>'</w:t>
            </w:r>
            <w:r w:rsidRPr="00050734">
              <w:rPr>
                <w:rFonts w:cs="Arial"/>
                <w:i/>
                <w:iCs/>
                <w:szCs w:val="18"/>
              </w:rPr>
              <w:t>cp</w:t>
            </w:r>
            <w:r w:rsidR="00B15D13" w:rsidRPr="00050734">
              <w:rPr>
                <w:rFonts w:cs="Arial"/>
                <w:szCs w:val="18"/>
              </w:rPr>
              <w:t>'</w:t>
            </w:r>
            <w:r w:rsidRPr="00050734">
              <w:rPr>
                <w:rFonts w:cs="Arial"/>
                <w:szCs w:val="18"/>
              </w:rPr>
              <w:t xml:space="preserve"> indicates one CP length, value </w:t>
            </w:r>
            <w:r w:rsidR="00B15D13" w:rsidRPr="00050734">
              <w:rPr>
                <w:rFonts w:cs="Arial"/>
                <w:szCs w:val="18"/>
              </w:rPr>
              <w:t>'</w:t>
            </w:r>
            <w:r w:rsidRPr="00050734">
              <w:rPr>
                <w:rFonts w:cs="Arial"/>
                <w:i/>
                <w:iCs/>
                <w:szCs w:val="18"/>
              </w:rPr>
              <w:t>symbolDot25</w:t>
            </w:r>
            <w:r w:rsidR="00B15D13" w:rsidRPr="00050734">
              <w:rPr>
                <w:rFonts w:cs="Arial"/>
                <w:szCs w:val="18"/>
              </w:rPr>
              <w:t>'</w:t>
            </w:r>
            <w:r w:rsidRPr="00050734">
              <w:rPr>
                <w:rFonts w:cs="Arial"/>
                <w:szCs w:val="18"/>
              </w:rPr>
              <w:t xml:space="preserve"> indicates 0.25 symbol length, value </w:t>
            </w:r>
            <w:r w:rsidR="00B15D13" w:rsidRPr="00050734">
              <w:rPr>
                <w:rFonts w:cs="Arial"/>
                <w:szCs w:val="18"/>
              </w:rPr>
              <w:t>'</w:t>
            </w:r>
            <w:r w:rsidRPr="00050734">
              <w:rPr>
                <w:rFonts w:cs="Arial"/>
                <w:i/>
                <w:iCs/>
                <w:szCs w:val="18"/>
              </w:rPr>
              <w:t>symbolDot5</w:t>
            </w:r>
            <w:r w:rsidR="00B15D13" w:rsidRPr="00050734">
              <w:rPr>
                <w:rFonts w:cs="Arial"/>
                <w:szCs w:val="18"/>
              </w:rPr>
              <w:t>'</w:t>
            </w:r>
            <w:r w:rsidRPr="00050734">
              <w:rPr>
                <w:rFonts w:cs="Arial"/>
                <w:szCs w:val="18"/>
              </w:rPr>
              <w:t xml:space="preserve"> indicates 0.5 symbol length and value </w:t>
            </w:r>
            <w:r w:rsidR="00B15D13" w:rsidRPr="00050734">
              <w:rPr>
                <w:rFonts w:cs="Arial"/>
                <w:szCs w:val="18"/>
              </w:rPr>
              <w:t>'</w:t>
            </w:r>
            <w:r w:rsidRPr="00050734">
              <w:rPr>
                <w:rFonts w:cs="Arial"/>
                <w:i/>
                <w:iCs/>
                <w:szCs w:val="18"/>
              </w:rPr>
              <w:t>slotDot5</w:t>
            </w:r>
            <w:r w:rsidR="00B15D13" w:rsidRPr="00050734">
              <w:rPr>
                <w:rFonts w:cs="Arial"/>
                <w:szCs w:val="18"/>
              </w:rPr>
              <w:t>'</w:t>
            </w:r>
            <w:r w:rsidRPr="00050734">
              <w:rPr>
                <w:rFonts w:cs="Arial"/>
                <w:szCs w:val="18"/>
              </w:rPr>
              <w:t xml:space="preserve"> indicates 0.5 slot length.</w:t>
            </w:r>
            <w:r w:rsidR="00C36AD8" w:rsidRPr="00050734">
              <w:t xml:space="preserve"> </w:t>
            </w:r>
            <w:r w:rsidR="00C36AD8" w:rsidRPr="00050734">
              <w:rPr>
                <w:rFonts w:cs="Arial"/>
                <w:szCs w:val="18"/>
              </w:rPr>
              <w:t xml:space="preserve">The UE can include this field only if the UE supports one of </w:t>
            </w:r>
            <w:r w:rsidR="00C36AD8" w:rsidRPr="00050734">
              <w:rPr>
                <w:rFonts w:cs="Arial"/>
                <w:i/>
                <w:iCs/>
                <w:szCs w:val="18"/>
              </w:rPr>
              <w:t>prs-ProcessingWindowType1A</w:t>
            </w:r>
            <w:r w:rsidR="00C36AD8" w:rsidRPr="00050734">
              <w:rPr>
                <w:rFonts w:cs="Arial"/>
                <w:szCs w:val="18"/>
              </w:rPr>
              <w:t xml:space="preserve">, </w:t>
            </w:r>
            <w:r w:rsidR="00C36AD8" w:rsidRPr="00050734">
              <w:rPr>
                <w:rFonts w:cs="Arial"/>
                <w:i/>
                <w:iCs/>
                <w:szCs w:val="18"/>
              </w:rPr>
              <w:t>prs-ProcessingWindowType1B</w:t>
            </w:r>
            <w:r w:rsidR="00C36AD8" w:rsidRPr="00050734">
              <w:rPr>
                <w:rFonts w:cs="Arial"/>
                <w:szCs w:val="18"/>
              </w:rPr>
              <w:t xml:space="preserve"> and </w:t>
            </w:r>
            <w:r w:rsidR="00C36AD8" w:rsidRPr="00050734">
              <w:rPr>
                <w:rFonts w:cs="Arial"/>
                <w:i/>
                <w:iCs/>
                <w:szCs w:val="18"/>
              </w:rPr>
              <w:t>prs-ProcessingWindowType2</w:t>
            </w:r>
            <w:r w:rsidR="00C36AD8" w:rsidRPr="00050734">
              <w:rPr>
                <w:rFonts w:cs="Arial"/>
                <w:szCs w:val="18"/>
              </w:rPr>
              <w:t>. Otherwise, the UE does not include this field.</w:t>
            </w:r>
          </w:p>
        </w:tc>
      </w:tr>
      <w:tr w:rsidR="00972DE9" w:rsidRPr="00050734"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050734" w:rsidRDefault="001B06E9" w:rsidP="00A2419D">
            <w:pPr>
              <w:pStyle w:val="TAN"/>
              <w:rPr>
                <w:lang w:eastAsia="zh-CN"/>
              </w:rPr>
            </w:pPr>
            <w:r w:rsidRPr="00050734">
              <w:t>NOTE 9:</w:t>
            </w:r>
            <w:r w:rsidRPr="00050734">
              <w:tab/>
            </w:r>
            <w:r w:rsidRPr="00050734">
              <w:rPr>
                <w:lang w:eastAsia="zh-CN"/>
              </w:rPr>
              <w:t xml:space="preserve">When the target device provides the </w:t>
            </w:r>
            <w:r w:rsidRPr="00050734">
              <w:rPr>
                <w:i/>
                <w:iCs/>
                <w:lang w:eastAsia="zh-CN"/>
              </w:rPr>
              <w:t>durationOfPRS-Processing</w:t>
            </w:r>
            <w:r w:rsidRPr="00050734">
              <w:rPr>
                <w:lang w:eastAsia="zh-CN"/>
              </w:rPr>
              <w:t xml:space="preserve"> capability (</w:t>
            </w:r>
            <w:r w:rsidRPr="00050734">
              <w:rPr>
                <w:i/>
                <w:iCs/>
                <w:lang w:eastAsia="zh-CN"/>
              </w:rPr>
              <w:t>N</w:t>
            </w:r>
            <w:r w:rsidRPr="00050734">
              <w:rPr>
                <w:lang w:eastAsia="zh-CN"/>
              </w:rPr>
              <w:t xml:space="preserve">, </w:t>
            </w:r>
            <w:r w:rsidRPr="00050734">
              <w:rPr>
                <w:i/>
                <w:iCs/>
                <w:lang w:eastAsia="zh-CN"/>
              </w:rPr>
              <w:t>T</w:t>
            </w:r>
            <w:r w:rsidRPr="00050734">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50734">
              <w:rPr>
                <w:lang w:eastAsia="zh-CN"/>
              </w:rPr>
              <w:t xml:space="preserve"> time window defined in TS 38.</w:t>
            </w:r>
            <w:r w:rsidRPr="00050734">
              <w:t>2</w:t>
            </w:r>
            <w:r w:rsidRPr="00050734">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050734">
              <w:rPr>
                <w:lang w:eastAsia="zh-CN"/>
              </w:rPr>
              <w:t>, if</w:t>
            </w:r>
          </w:p>
          <w:p w14:paraId="79D20D7C" w14:textId="77777777" w:rsidR="001B06E9" w:rsidRPr="00050734" w:rsidRDefault="001B06E9" w:rsidP="00A2419D">
            <w:pPr>
              <w:pStyle w:val="TAN"/>
              <w:ind w:left="1219" w:hanging="360"/>
              <w:rPr>
                <w:lang w:eastAsia="zh-CN"/>
              </w:rPr>
            </w:pPr>
            <w:r w:rsidRPr="00050734">
              <w:rPr>
                <w:lang w:eastAsia="zh-CN"/>
              </w:rPr>
              <w:t>-</w:t>
            </w:r>
            <w:r w:rsidRPr="00050734">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50734">
              <w:rPr>
                <w:iCs/>
                <w:lang w:eastAsia="zh-CN"/>
              </w:rPr>
              <w:t xml:space="preserve"> </w:t>
            </w:r>
            <w:r w:rsidRPr="00050734">
              <w:rPr>
                <w:lang w:eastAsia="zh-CN"/>
              </w:rPr>
              <w:t>where K is defined in the TS 38.214 [45] clause 5.1.6.5, and</w:t>
            </w:r>
          </w:p>
          <w:p w14:paraId="0A5C43C3" w14:textId="77777777" w:rsidR="001B06E9" w:rsidRPr="00050734" w:rsidRDefault="001B06E9" w:rsidP="00A2419D">
            <w:pPr>
              <w:pStyle w:val="TAN"/>
              <w:ind w:left="1219" w:hanging="360"/>
              <w:rPr>
                <w:b/>
                <w:i/>
                <w:lang w:eastAsia="zh-CN"/>
              </w:rPr>
            </w:pPr>
            <w:r w:rsidRPr="00050734">
              <w:rPr>
                <w:lang w:eastAsia="zh-CN"/>
              </w:rPr>
              <w:t>-</w:t>
            </w:r>
            <w:r w:rsidRPr="00050734">
              <w:rPr>
                <w:lang w:eastAsia="zh-CN"/>
              </w:rPr>
              <w:tab/>
              <w:t xml:space="preserve">the number of DL-PRS Resources in each slot does not exceed the </w:t>
            </w:r>
            <w:r w:rsidRPr="00050734">
              <w:rPr>
                <w:i/>
                <w:iCs/>
                <w:lang w:eastAsia="zh-CN"/>
              </w:rPr>
              <w:t>maxNumOfDL-PRS-ResProcessedPerSlot</w:t>
            </w:r>
            <w:r w:rsidRPr="00050734">
              <w:rPr>
                <w:lang w:eastAsia="zh-CN"/>
              </w:rPr>
              <w:t>, and</w:t>
            </w:r>
          </w:p>
          <w:p w14:paraId="5424CA10" w14:textId="48A6767D" w:rsidR="001B06E9" w:rsidRPr="00050734" w:rsidRDefault="001B06E9" w:rsidP="00A2419D">
            <w:pPr>
              <w:pStyle w:val="TAN"/>
              <w:ind w:left="1219" w:hanging="360"/>
            </w:pPr>
            <w:r w:rsidRPr="00050734">
              <w:t>-</w:t>
            </w:r>
            <w:r w:rsidRPr="00050734">
              <w:tab/>
              <w:t>the configured measurement gap and a maximum ratio of measurement gap length (MGL) / measurement gap repetition period (MGRP) is as specified in TS 38.133 [46].</w:t>
            </w:r>
          </w:p>
        </w:tc>
      </w:tr>
    </w:tbl>
    <w:p w14:paraId="6FDEB480" w14:textId="77777777" w:rsidR="00E62270" w:rsidRPr="00050734" w:rsidRDefault="00E62270" w:rsidP="00E62270"/>
    <w:p w14:paraId="4EDE3324" w14:textId="77777777" w:rsidR="00B56301" w:rsidRPr="00050734" w:rsidRDefault="00B56301" w:rsidP="00B56301">
      <w:pPr>
        <w:pStyle w:val="Heading4"/>
        <w:rPr>
          <w:i/>
          <w:iCs/>
          <w:noProof/>
        </w:rPr>
      </w:pPr>
      <w:bookmarkStart w:id="957" w:name="_Toc46486423"/>
      <w:bookmarkStart w:id="958" w:name="_Toc52546768"/>
      <w:bookmarkStart w:id="959" w:name="_Toc52547298"/>
      <w:bookmarkStart w:id="960" w:name="_Toc52547828"/>
      <w:bookmarkStart w:id="961" w:name="_Toc52548358"/>
      <w:bookmarkStart w:id="962" w:name="_Toc156252599"/>
      <w:r w:rsidRPr="00050734">
        <w:rPr>
          <w:i/>
          <w:iCs/>
        </w:rPr>
        <w:t>–</w:t>
      </w:r>
      <w:r w:rsidRPr="00050734">
        <w:rPr>
          <w:i/>
          <w:iCs/>
        </w:rPr>
        <w:tab/>
      </w:r>
      <w:r w:rsidRPr="00050734">
        <w:rPr>
          <w:i/>
          <w:iCs/>
          <w:noProof/>
        </w:rPr>
        <w:t>NR-DL-PRS-QCL-ProcessingCapability</w:t>
      </w:r>
      <w:bookmarkEnd w:id="957"/>
      <w:bookmarkEnd w:id="958"/>
      <w:bookmarkEnd w:id="959"/>
      <w:bookmarkEnd w:id="960"/>
      <w:bookmarkEnd w:id="961"/>
      <w:bookmarkEnd w:id="962"/>
    </w:p>
    <w:p w14:paraId="5B27B130" w14:textId="2DF6E5D7" w:rsidR="00E62270" w:rsidRPr="00050734" w:rsidRDefault="00B56301" w:rsidP="00E62270">
      <w:pPr>
        <w:keepLines/>
      </w:pPr>
      <w:r w:rsidRPr="00050734">
        <w:t xml:space="preserve">The IE </w:t>
      </w:r>
      <w:r w:rsidRPr="00050734">
        <w:rPr>
          <w:i/>
          <w:noProof/>
        </w:rPr>
        <w:t xml:space="preserve">NR-DL-PRS-QCL-ProcessingCapability </w:t>
      </w:r>
      <w:r w:rsidRPr="00050734">
        <w:rPr>
          <w:noProof/>
        </w:rPr>
        <w:t xml:space="preserve">defines the common UE </w:t>
      </w:r>
      <w:r w:rsidR="00E62270" w:rsidRPr="00050734">
        <w:rPr>
          <w:noProof/>
        </w:rPr>
        <w:t>DL-</w:t>
      </w:r>
      <w:r w:rsidRPr="00050734">
        <w:rPr>
          <w:noProof/>
        </w:rPr>
        <w:t xml:space="preserve">PRS QCL Processing capability. </w:t>
      </w:r>
      <w:r w:rsidRPr="00050734">
        <w:t xml:space="preserve">The UE can include this IE only if the UE supports </w:t>
      </w:r>
      <w:r w:rsidRPr="00050734">
        <w:rPr>
          <w:i/>
          <w:iCs/>
        </w:rPr>
        <w:t>NR-DL-PRS-ProcessingCapability</w:t>
      </w:r>
      <w:r w:rsidRPr="00050734">
        <w:t>. Otherwise, the UE does not include this IE</w:t>
      </w:r>
      <w:r w:rsidR="007C67D4" w:rsidRPr="00050734">
        <w:t>.</w:t>
      </w:r>
    </w:p>
    <w:p w14:paraId="3D5CCDFA" w14:textId="1CC56385" w:rsidR="00B56301" w:rsidRPr="00050734" w:rsidRDefault="00E62270" w:rsidP="00E62270">
      <w:pPr>
        <w:keepLines/>
      </w:pPr>
      <w:r w:rsidRPr="00050734">
        <w:t xml:space="preserve">In the case </w:t>
      </w:r>
      <w:r w:rsidRPr="00050734">
        <w:rPr>
          <w:lang w:eastAsia="zh-CN"/>
        </w:rPr>
        <w:t xml:space="preserve">of capabilities for multiple NR positioning methods are provided, the </w:t>
      </w:r>
      <w:r w:rsidRPr="00050734">
        <w:t xml:space="preserve">IE </w:t>
      </w:r>
      <w:r w:rsidRPr="00050734">
        <w:rPr>
          <w:i/>
          <w:noProof/>
        </w:rPr>
        <w:t xml:space="preserve">NR-DL-PRS-QCL-ProcessingCapability </w:t>
      </w:r>
      <w:r w:rsidRPr="00050734">
        <w:rPr>
          <w:iCs/>
          <w:noProof/>
        </w:rPr>
        <w:t>applies across the NR positioning methods</w:t>
      </w:r>
      <w:r w:rsidRPr="00050734">
        <w:rPr>
          <w:lang w:eastAsia="zh-CN"/>
        </w:rPr>
        <w:t xml:space="preserve"> and the target device shall indicate the same values for the capabilities in IEs </w:t>
      </w:r>
      <w:r w:rsidRPr="00050734">
        <w:rPr>
          <w:i/>
          <w:iCs/>
          <w:lang w:eastAsia="zh-CN"/>
        </w:rPr>
        <w:t>NR-DL-TDOA-ProvideCapabilities</w:t>
      </w:r>
      <w:r w:rsidRPr="00050734">
        <w:rPr>
          <w:lang w:eastAsia="zh-CN"/>
        </w:rPr>
        <w:t xml:space="preserve">, </w:t>
      </w:r>
      <w:r w:rsidRPr="00050734">
        <w:rPr>
          <w:i/>
          <w:iCs/>
          <w:lang w:eastAsia="zh-CN"/>
        </w:rPr>
        <w:t>NR-DL-AoD-ProvideCapabilities</w:t>
      </w:r>
      <w:r w:rsidRPr="00050734">
        <w:rPr>
          <w:lang w:eastAsia="zh-CN"/>
        </w:rPr>
        <w:t xml:space="preserve">, and </w:t>
      </w:r>
      <w:r w:rsidRPr="00050734">
        <w:rPr>
          <w:i/>
          <w:iCs/>
          <w:lang w:eastAsia="zh-CN"/>
        </w:rPr>
        <w:t>NR-Multi-RTT-ProvideCapabilities</w:t>
      </w:r>
      <w:r w:rsidRPr="00050734">
        <w:rPr>
          <w:lang w:eastAsia="zh-CN"/>
        </w:rPr>
        <w:t>.</w:t>
      </w:r>
    </w:p>
    <w:p w14:paraId="2C56B31C" w14:textId="77777777" w:rsidR="00B56301" w:rsidRPr="00050734" w:rsidRDefault="00B56301" w:rsidP="00B56301">
      <w:pPr>
        <w:pStyle w:val="PL"/>
        <w:shd w:val="clear" w:color="auto" w:fill="E6E6E6"/>
      </w:pPr>
      <w:r w:rsidRPr="00050734">
        <w:t>-- ASN1START</w:t>
      </w:r>
    </w:p>
    <w:p w14:paraId="1521F0FF" w14:textId="77777777" w:rsidR="00B56301" w:rsidRPr="00050734" w:rsidRDefault="00B56301" w:rsidP="00B56301">
      <w:pPr>
        <w:pStyle w:val="PL"/>
        <w:shd w:val="clear" w:color="auto" w:fill="E6E6E6"/>
        <w:rPr>
          <w:snapToGrid w:val="0"/>
        </w:rPr>
      </w:pPr>
    </w:p>
    <w:p w14:paraId="5227267A" w14:textId="77777777" w:rsidR="00B56301" w:rsidRPr="00050734" w:rsidRDefault="00B56301" w:rsidP="00B56301">
      <w:pPr>
        <w:pStyle w:val="PL"/>
        <w:shd w:val="clear" w:color="auto" w:fill="E6E6E6"/>
      </w:pPr>
      <w:r w:rsidRPr="00050734">
        <w:t>NR-DL-PRS-QCL-ProcessingCapability-r16 ::= SEQUENCE {</w:t>
      </w:r>
    </w:p>
    <w:p w14:paraId="42FBE6DE" w14:textId="5D1CB5D7" w:rsidR="00B56301" w:rsidRPr="00050734" w:rsidRDefault="00B56301" w:rsidP="00B56301">
      <w:pPr>
        <w:pStyle w:val="PL"/>
        <w:shd w:val="clear" w:color="auto" w:fill="E6E6E6"/>
      </w:pPr>
      <w:r w:rsidRPr="00050734">
        <w:tab/>
        <w:t>dl-PRS-QCL-ProcessingCapabilityBandList-r16</w:t>
      </w:r>
      <w:r w:rsidRPr="00050734">
        <w:tab/>
      </w:r>
      <w:r w:rsidRPr="00050734">
        <w:tab/>
      </w:r>
      <w:r w:rsidRPr="00050734">
        <w:tab/>
        <w:t>SEQUENCE (SIZE (1..nrMaxBands-r16)) OF</w:t>
      </w:r>
    </w:p>
    <w:p w14:paraId="54D4B69A" w14:textId="77777777" w:rsidR="00B56301" w:rsidRPr="00050734" w:rsidRDefault="00B56301" w:rsidP="00B56301">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DL-PRS-QCL-ProcessingCapabilityPerBand-r16,</w:t>
      </w:r>
    </w:p>
    <w:p w14:paraId="7F6E179F" w14:textId="77777777" w:rsidR="00B56301" w:rsidRPr="00050734" w:rsidRDefault="00B56301" w:rsidP="00B56301">
      <w:pPr>
        <w:pStyle w:val="PL"/>
        <w:shd w:val="clear" w:color="auto" w:fill="E6E6E6"/>
      </w:pPr>
      <w:r w:rsidRPr="00050734">
        <w:tab/>
        <w:t>...</w:t>
      </w:r>
    </w:p>
    <w:p w14:paraId="3D8D1B42" w14:textId="77777777" w:rsidR="00B56301" w:rsidRPr="00050734" w:rsidRDefault="00B56301" w:rsidP="00B56301">
      <w:pPr>
        <w:pStyle w:val="PL"/>
        <w:shd w:val="clear" w:color="auto" w:fill="E6E6E6"/>
      </w:pPr>
      <w:r w:rsidRPr="00050734">
        <w:t>}</w:t>
      </w:r>
    </w:p>
    <w:p w14:paraId="695B8D6A" w14:textId="77777777" w:rsidR="00B56301" w:rsidRPr="00050734" w:rsidRDefault="00B56301" w:rsidP="00B56301">
      <w:pPr>
        <w:pStyle w:val="PL"/>
        <w:shd w:val="clear" w:color="auto" w:fill="E6E6E6"/>
      </w:pPr>
    </w:p>
    <w:p w14:paraId="784CFE8F" w14:textId="77777777" w:rsidR="00B56301" w:rsidRPr="00050734" w:rsidRDefault="00B56301" w:rsidP="00B56301">
      <w:pPr>
        <w:pStyle w:val="PL"/>
        <w:shd w:val="clear" w:color="auto" w:fill="E6E6E6"/>
      </w:pPr>
      <w:r w:rsidRPr="00050734">
        <w:t>DL-PRS-QCL-ProcessingCapabilityPerBand-r16 ::= SEQUENCE {</w:t>
      </w:r>
    </w:p>
    <w:p w14:paraId="3CCEB919" w14:textId="77777777" w:rsidR="00B56301" w:rsidRPr="00050734" w:rsidRDefault="00B56301" w:rsidP="00B56301">
      <w:pPr>
        <w:pStyle w:val="PL"/>
        <w:shd w:val="clear" w:color="auto" w:fill="E6E6E6"/>
      </w:pPr>
      <w:r w:rsidRPr="00050734">
        <w:tab/>
        <w:t>freqBandIndicatorNR-r16</w:t>
      </w:r>
      <w:r w:rsidRPr="00050734">
        <w:tab/>
      </w:r>
      <w:r w:rsidRPr="00050734">
        <w:tab/>
      </w:r>
      <w:r w:rsidRPr="00050734">
        <w:tab/>
      </w:r>
      <w:r w:rsidRPr="00050734">
        <w:tab/>
      </w:r>
      <w:r w:rsidRPr="00050734">
        <w:tab/>
      </w:r>
      <w:r w:rsidRPr="00050734">
        <w:tab/>
        <w:t>FreqBandIndicatorNR-r16,</w:t>
      </w:r>
    </w:p>
    <w:p w14:paraId="619FC561" w14:textId="77777777" w:rsidR="00B56301" w:rsidRPr="00050734" w:rsidRDefault="00B56301" w:rsidP="00B56301">
      <w:pPr>
        <w:pStyle w:val="PL"/>
        <w:shd w:val="clear" w:color="auto" w:fill="E6E6E6"/>
      </w:pPr>
      <w:r w:rsidRPr="00050734">
        <w:tab/>
        <w:t>ssb-FromNeighCellAsQCL-r16</w:t>
      </w:r>
      <w:r w:rsidRPr="00050734">
        <w:tab/>
      </w:r>
      <w:r w:rsidRPr="00050734">
        <w:tab/>
      </w:r>
      <w:r w:rsidRPr="00050734">
        <w:tab/>
      </w:r>
      <w:r w:rsidRPr="00050734">
        <w:tab/>
      </w:r>
      <w:r w:rsidRPr="00050734">
        <w:tab/>
        <w:t>ENUMERATED { supported}</w:t>
      </w:r>
      <w:r w:rsidRPr="00050734">
        <w:tab/>
        <w:t>OPTIONAL,</w:t>
      </w:r>
    </w:p>
    <w:p w14:paraId="4963F726" w14:textId="77777777" w:rsidR="00B56301" w:rsidRPr="00050734" w:rsidRDefault="00B56301" w:rsidP="00B56301">
      <w:pPr>
        <w:pStyle w:val="PL"/>
        <w:shd w:val="clear" w:color="auto" w:fill="E6E6E6"/>
      </w:pPr>
      <w:r w:rsidRPr="00050734">
        <w:tab/>
        <w:t>prs-FromServNeighCellAsQCL-r16</w:t>
      </w:r>
      <w:r w:rsidRPr="00050734">
        <w:tab/>
      </w:r>
      <w:r w:rsidRPr="00050734">
        <w:tab/>
      </w:r>
      <w:r w:rsidRPr="00050734">
        <w:tab/>
      </w:r>
      <w:r w:rsidRPr="00050734">
        <w:tab/>
        <w:t>ENUMERATED { supported} OPTIONAL,</w:t>
      </w:r>
    </w:p>
    <w:p w14:paraId="1B0D4FA3" w14:textId="77777777" w:rsidR="00B56301" w:rsidRPr="00050734" w:rsidRDefault="00B56301" w:rsidP="00B56301">
      <w:pPr>
        <w:pStyle w:val="PL"/>
        <w:shd w:val="clear" w:color="auto" w:fill="E6E6E6"/>
      </w:pPr>
      <w:r w:rsidRPr="00050734">
        <w:tab/>
        <w:t>...</w:t>
      </w:r>
    </w:p>
    <w:p w14:paraId="68B4EA18" w14:textId="77777777" w:rsidR="00B56301" w:rsidRPr="00050734" w:rsidRDefault="00B56301" w:rsidP="00B56301">
      <w:pPr>
        <w:pStyle w:val="PL"/>
        <w:shd w:val="clear" w:color="auto" w:fill="E6E6E6"/>
      </w:pPr>
      <w:r w:rsidRPr="00050734">
        <w:t>}</w:t>
      </w:r>
    </w:p>
    <w:p w14:paraId="7F85784D" w14:textId="77777777" w:rsidR="00B56301" w:rsidRPr="00050734" w:rsidRDefault="00B56301" w:rsidP="00B56301">
      <w:pPr>
        <w:pStyle w:val="PL"/>
        <w:shd w:val="clear" w:color="auto" w:fill="E6E6E6"/>
      </w:pPr>
    </w:p>
    <w:p w14:paraId="3E651D28" w14:textId="77777777" w:rsidR="00B56301" w:rsidRPr="00050734" w:rsidRDefault="00B56301" w:rsidP="00B56301">
      <w:pPr>
        <w:pStyle w:val="PL"/>
        <w:shd w:val="clear" w:color="auto" w:fill="E6E6E6"/>
      </w:pPr>
      <w:r w:rsidRPr="00050734">
        <w:t>-- ASN1STOP</w:t>
      </w:r>
    </w:p>
    <w:p w14:paraId="481C52AF" w14:textId="77777777" w:rsidR="00B56301" w:rsidRPr="00050734"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AF810E4" w14:textId="77777777" w:rsidTr="00DE17D8">
        <w:trPr>
          <w:cantSplit/>
          <w:tblHeader/>
        </w:trPr>
        <w:tc>
          <w:tcPr>
            <w:tcW w:w="9639" w:type="dxa"/>
          </w:tcPr>
          <w:p w14:paraId="019CE489" w14:textId="77777777" w:rsidR="00B56301" w:rsidRPr="00050734" w:rsidRDefault="00B56301" w:rsidP="00DE17D8">
            <w:pPr>
              <w:pStyle w:val="TAH"/>
              <w:keepNext w:val="0"/>
              <w:keepLines w:val="0"/>
              <w:widowControl w:val="0"/>
            </w:pPr>
            <w:r w:rsidRPr="00050734">
              <w:rPr>
                <w:i/>
              </w:rPr>
              <w:t xml:space="preserve">NR-DL-PRS-QCL-ProcessingCapability </w:t>
            </w:r>
            <w:r w:rsidRPr="00050734">
              <w:rPr>
                <w:iCs/>
                <w:noProof/>
              </w:rPr>
              <w:t>field descriptions</w:t>
            </w:r>
          </w:p>
        </w:tc>
      </w:tr>
      <w:tr w:rsidR="00050734" w:rsidRPr="00050734" w14:paraId="2A894F6A" w14:textId="77777777" w:rsidTr="00DE17D8">
        <w:trPr>
          <w:cantSplit/>
        </w:trPr>
        <w:tc>
          <w:tcPr>
            <w:tcW w:w="9639" w:type="dxa"/>
          </w:tcPr>
          <w:p w14:paraId="19ACF2B8" w14:textId="6FC2281C" w:rsidR="00B56301" w:rsidRPr="00050734" w:rsidRDefault="00B56301" w:rsidP="00DE17D8">
            <w:pPr>
              <w:pStyle w:val="TAL"/>
              <w:keepNext w:val="0"/>
              <w:keepLines w:val="0"/>
              <w:widowControl w:val="0"/>
              <w:rPr>
                <w:b/>
                <w:i/>
                <w:noProof/>
              </w:rPr>
            </w:pPr>
            <w:r w:rsidRPr="00050734">
              <w:rPr>
                <w:b/>
                <w:i/>
                <w:noProof/>
              </w:rPr>
              <w:t>ssb</w:t>
            </w:r>
            <w:r w:rsidR="00C02919" w:rsidRPr="00050734">
              <w:rPr>
                <w:b/>
                <w:i/>
                <w:noProof/>
              </w:rPr>
              <w:t>-</w:t>
            </w:r>
            <w:r w:rsidRPr="00050734">
              <w:rPr>
                <w:b/>
                <w:i/>
                <w:noProof/>
              </w:rPr>
              <w:t>FromNeighCellAsQCL</w:t>
            </w:r>
          </w:p>
          <w:p w14:paraId="1AE82D7A" w14:textId="77777777" w:rsidR="00B56301" w:rsidRPr="00050734" w:rsidRDefault="00B56301" w:rsidP="00DE17D8">
            <w:pPr>
              <w:pStyle w:val="TAL"/>
              <w:keepNext w:val="0"/>
              <w:keepLines w:val="0"/>
              <w:widowControl w:val="0"/>
            </w:pPr>
            <w:r w:rsidRPr="00050734">
              <w:t>Indicates the support of SSB from neighbo</w:t>
            </w:r>
            <w:r w:rsidR="007C67D4" w:rsidRPr="00050734">
              <w:t>u</w:t>
            </w:r>
            <w:r w:rsidRPr="00050734">
              <w:t>r cell as QCL source of a DL</w:t>
            </w:r>
            <w:r w:rsidR="00750181" w:rsidRPr="00050734">
              <w:t>-</w:t>
            </w:r>
            <w:r w:rsidRPr="00050734">
              <w:t>PRS. UE supporting this feature also support reusing SSB measurement from RRM for receiving PRS</w:t>
            </w:r>
            <w:r w:rsidR="007C67D4" w:rsidRPr="00050734">
              <w:t>.</w:t>
            </w:r>
          </w:p>
          <w:p w14:paraId="58255060" w14:textId="77777777" w:rsidR="00B56301" w:rsidRPr="00050734" w:rsidRDefault="00B56301" w:rsidP="00DE17D8">
            <w:pPr>
              <w:pStyle w:val="TAL"/>
              <w:keepNext w:val="0"/>
              <w:keepLines w:val="0"/>
              <w:widowControl w:val="0"/>
            </w:pPr>
            <w:r w:rsidRPr="00050734">
              <w:t>Note: It refers to Type-C for FR1 and Type-C &amp; Type-D support for FR2</w:t>
            </w:r>
            <w:r w:rsidR="007C67D4" w:rsidRPr="00050734">
              <w:t>.</w:t>
            </w:r>
          </w:p>
        </w:tc>
      </w:tr>
      <w:tr w:rsidR="00073C73" w:rsidRPr="00050734" w14:paraId="214ABA42" w14:textId="77777777" w:rsidTr="00DE17D8">
        <w:trPr>
          <w:cantSplit/>
        </w:trPr>
        <w:tc>
          <w:tcPr>
            <w:tcW w:w="9639" w:type="dxa"/>
          </w:tcPr>
          <w:p w14:paraId="70B8557E" w14:textId="77777777" w:rsidR="00B56301" w:rsidRPr="00050734" w:rsidRDefault="00B56301" w:rsidP="00DE17D8">
            <w:pPr>
              <w:pStyle w:val="TAL"/>
              <w:keepNext w:val="0"/>
              <w:keepLines w:val="0"/>
              <w:widowControl w:val="0"/>
              <w:rPr>
                <w:rFonts w:eastAsia="DengXian"/>
                <w:b/>
                <w:i/>
                <w:noProof/>
                <w:lang w:eastAsia="zh-CN"/>
              </w:rPr>
            </w:pPr>
            <w:r w:rsidRPr="00050734">
              <w:rPr>
                <w:rFonts w:eastAsia="DengXian"/>
                <w:b/>
                <w:i/>
                <w:noProof/>
                <w:lang w:eastAsia="zh-CN"/>
              </w:rPr>
              <w:t>prs-FromServNeighCellAsQCL</w:t>
            </w:r>
          </w:p>
          <w:p w14:paraId="6AB4C79E" w14:textId="77777777" w:rsidR="00B56301" w:rsidRPr="00050734" w:rsidRDefault="00B56301" w:rsidP="00DE17D8">
            <w:pPr>
              <w:pStyle w:val="TAL"/>
              <w:keepNext w:val="0"/>
              <w:keepLines w:val="0"/>
              <w:widowControl w:val="0"/>
            </w:pPr>
            <w:r w:rsidRPr="00050734">
              <w:t>Indicates the support of DL</w:t>
            </w:r>
            <w:r w:rsidR="00750181" w:rsidRPr="00050734">
              <w:t>-</w:t>
            </w:r>
            <w:r w:rsidRPr="00050734">
              <w:t>PRS from serving/neighbo</w:t>
            </w:r>
            <w:r w:rsidR="007C67D4" w:rsidRPr="00050734">
              <w:t>u</w:t>
            </w:r>
            <w:r w:rsidRPr="00050734">
              <w:t>r cell as QCL source of a DL</w:t>
            </w:r>
            <w:r w:rsidR="00750181" w:rsidRPr="00050734">
              <w:t>-</w:t>
            </w:r>
            <w:r w:rsidRPr="00050734">
              <w:t>PRS.</w:t>
            </w:r>
          </w:p>
          <w:p w14:paraId="53EAFCA2" w14:textId="4D3EB0EE" w:rsidR="00E05107" w:rsidRPr="00050734" w:rsidRDefault="00B56301" w:rsidP="00150AAD">
            <w:pPr>
              <w:pStyle w:val="TAN"/>
            </w:pPr>
            <w:r w:rsidRPr="00050734">
              <w:t>Note</w:t>
            </w:r>
            <w:r w:rsidR="00E05107" w:rsidRPr="00050734">
              <w:t xml:space="preserve"> 1</w:t>
            </w:r>
            <w:r w:rsidRPr="00050734">
              <w:t>:</w:t>
            </w:r>
            <w:r w:rsidR="00E05107" w:rsidRPr="00050734">
              <w:tab/>
            </w:r>
            <w:r w:rsidRPr="00050734">
              <w:t>It refers to Type-D support for FR2</w:t>
            </w:r>
            <w:r w:rsidR="007C67D4" w:rsidRPr="00050734">
              <w:t>.</w:t>
            </w:r>
          </w:p>
          <w:p w14:paraId="345AFA8D" w14:textId="4882BB63" w:rsidR="00B56301" w:rsidRPr="00050734" w:rsidRDefault="00E05107" w:rsidP="00150AAD">
            <w:pPr>
              <w:pStyle w:val="TAN"/>
              <w:rPr>
                <w:rFonts w:eastAsia="DengXian"/>
                <w:b/>
                <w:i/>
                <w:noProof/>
                <w:lang w:eastAsia="zh-CN"/>
              </w:rPr>
            </w:pPr>
            <w:r w:rsidRPr="00050734">
              <w:t>Note 2:</w:t>
            </w:r>
            <w:r w:rsidRPr="00050734">
              <w:tab/>
              <w:t>A PRS from a PRS-only TP is treated as PRS from a non-serving cell.</w:t>
            </w:r>
          </w:p>
        </w:tc>
      </w:tr>
    </w:tbl>
    <w:p w14:paraId="4AD830F2" w14:textId="77777777" w:rsidR="00C614E7" w:rsidRPr="00050734" w:rsidRDefault="00C614E7" w:rsidP="00C614E7"/>
    <w:p w14:paraId="62DA8BE1" w14:textId="77777777" w:rsidR="00A93840" w:rsidRPr="00050734" w:rsidRDefault="00A93840" w:rsidP="00A93840">
      <w:pPr>
        <w:pStyle w:val="Heading4"/>
      </w:pPr>
      <w:bookmarkStart w:id="963" w:name="_Toc46486424"/>
      <w:bookmarkStart w:id="964" w:name="_Toc52546769"/>
      <w:bookmarkStart w:id="965" w:name="_Toc52547299"/>
      <w:bookmarkStart w:id="966" w:name="_Toc52547829"/>
      <w:bookmarkStart w:id="967" w:name="_Toc52548359"/>
      <w:bookmarkStart w:id="968" w:name="_Toc156252600"/>
      <w:r w:rsidRPr="00050734">
        <w:t>–</w:t>
      </w:r>
      <w:r w:rsidRPr="00050734">
        <w:tab/>
      </w:r>
      <w:r w:rsidRPr="00050734">
        <w:rPr>
          <w:i/>
        </w:rPr>
        <w:t>NR-DL-PRS-ResourceID</w:t>
      </w:r>
      <w:bookmarkEnd w:id="963"/>
      <w:bookmarkEnd w:id="964"/>
      <w:bookmarkEnd w:id="965"/>
      <w:bookmarkEnd w:id="966"/>
      <w:bookmarkEnd w:id="967"/>
      <w:bookmarkEnd w:id="968"/>
    </w:p>
    <w:p w14:paraId="75351A04" w14:textId="3178D29C" w:rsidR="00A93840" w:rsidRPr="00050734" w:rsidRDefault="00A93840" w:rsidP="00A93840">
      <w:r w:rsidRPr="00050734">
        <w:t xml:space="preserve">The IE </w:t>
      </w:r>
      <w:r w:rsidRPr="00050734">
        <w:rPr>
          <w:i/>
        </w:rPr>
        <w:t>NR-DL-PRS-ResourceID</w:t>
      </w:r>
      <w:r w:rsidRPr="00050734">
        <w:t xml:space="preserve"> defines the identity of a DL-PRS Resource of a DL-PRS Resource Set of a TRP.</w:t>
      </w:r>
    </w:p>
    <w:p w14:paraId="1133FF25" w14:textId="77777777" w:rsidR="00A93840" w:rsidRPr="00050734" w:rsidRDefault="00A93840" w:rsidP="00A93840">
      <w:pPr>
        <w:pStyle w:val="PL"/>
        <w:shd w:val="clear" w:color="auto" w:fill="E6E6E6"/>
      </w:pPr>
      <w:r w:rsidRPr="00050734">
        <w:t>-- ASN1START</w:t>
      </w:r>
    </w:p>
    <w:p w14:paraId="12CFF34E" w14:textId="77777777" w:rsidR="00A93840" w:rsidRPr="00050734" w:rsidRDefault="00A93840" w:rsidP="00A93840">
      <w:pPr>
        <w:pStyle w:val="PL"/>
        <w:shd w:val="clear" w:color="auto" w:fill="E6E6E6"/>
        <w:rPr>
          <w:snapToGrid w:val="0"/>
        </w:rPr>
      </w:pPr>
    </w:p>
    <w:p w14:paraId="4EB5A80A" w14:textId="77777777" w:rsidR="00A93840" w:rsidRPr="00050734"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rPr>
          <w:rFonts w:ascii="Courier New" w:hAnsi="Courier New"/>
          <w:noProof/>
          <w:sz w:val="16"/>
        </w:rPr>
        <w:t>NR-DL-PRS-ResourceID-r16 ::= INTEGER (0..nrMaxNumDL-PRS-ResourcesPerSet-1-r16)</w:t>
      </w:r>
    </w:p>
    <w:p w14:paraId="29FC6405" w14:textId="77777777" w:rsidR="00A93840" w:rsidRPr="00050734" w:rsidRDefault="00A93840" w:rsidP="00A93840">
      <w:pPr>
        <w:pStyle w:val="PL"/>
        <w:shd w:val="clear" w:color="auto" w:fill="E6E6E6"/>
        <w:rPr>
          <w:snapToGrid w:val="0"/>
        </w:rPr>
      </w:pPr>
    </w:p>
    <w:p w14:paraId="5295EC3B" w14:textId="77777777" w:rsidR="00A93840" w:rsidRPr="00050734" w:rsidRDefault="00A93840" w:rsidP="00A93840">
      <w:pPr>
        <w:pStyle w:val="PL"/>
        <w:shd w:val="clear" w:color="auto" w:fill="E6E6E6"/>
        <w:rPr>
          <w:snapToGrid w:val="0"/>
        </w:rPr>
      </w:pPr>
      <w:r w:rsidRPr="00050734">
        <w:t>-- ASN1STOP</w:t>
      </w:r>
    </w:p>
    <w:p w14:paraId="5C947A29" w14:textId="77777777" w:rsidR="00B56301" w:rsidRPr="00050734" w:rsidRDefault="00B56301" w:rsidP="00B56301"/>
    <w:p w14:paraId="471F51DB" w14:textId="77777777" w:rsidR="00B56301" w:rsidRPr="00050734" w:rsidRDefault="00B56301" w:rsidP="00B56301">
      <w:pPr>
        <w:pStyle w:val="Heading4"/>
        <w:rPr>
          <w:i/>
          <w:iCs/>
          <w:noProof/>
        </w:rPr>
      </w:pPr>
      <w:bookmarkStart w:id="969" w:name="_Toc46486425"/>
      <w:bookmarkStart w:id="970" w:name="_Toc52546770"/>
      <w:bookmarkStart w:id="971" w:name="_Toc52547300"/>
      <w:bookmarkStart w:id="972" w:name="_Toc52547830"/>
      <w:bookmarkStart w:id="973" w:name="_Toc52548360"/>
      <w:bookmarkStart w:id="974" w:name="_Toc156252601"/>
      <w:r w:rsidRPr="00050734">
        <w:rPr>
          <w:i/>
          <w:iCs/>
        </w:rPr>
        <w:t>–</w:t>
      </w:r>
      <w:r w:rsidRPr="00050734">
        <w:rPr>
          <w:i/>
          <w:iCs/>
        </w:rPr>
        <w:tab/>
      </w:r>
      <w:r w:rsidRPr="00050734">
        <w:rPr>
          <w:i/>
          <w:iCs/>
          <w:noProof/>
        </w:rPr>
        <w:t>NR-DL-PRS-ResourcesCapability</w:t>
      </w:r>
      <w:bookmarkEnd w:id="969"/>
      <w:bookmarkEnd w:id="970"/>
      <w:bookmarkEnd w:id="971"/>
      <w:bookmarkEnd w:id="972"/>
      <w:bookmarkEnd w:id="973"/>
      <w:bookmarkEnd w:id="974"/>
    </w:p>
    <w:p w14:paraId="17942C08" w14:textId="72E64B96" w:rsidR="00B56301" w:rsidRPr="00050734" w:rsidRDefault="00B56301" w:rsidP="00B56301">
      <w:pPr>
        <w:keepLines/>
      </w:pPr>
      <w:r w:rsidRPr="00050734">
        <w:t xml:space="preserve">The IE </w:t>
      </w:r>
      <w:r w:rsidRPr="00050734">
        <w:rPr>
          <w:i/>
          <w:noProof/>
        </w:rPr>
        <w:t xml:space="preserve">NR-DL-PRS-ResourcesCapability </w:t>
      </w:r>
      <w:r w:rsidRPr="00050734">
        <w:rPr>
          <w:noProof/>
        </w:rPr>
        <w:t xml:space="preserve">defines the </w:t>
      </w:r>
      <w:r w:rsidR="00E62270" w:rsidRPr="00050734">
        <w:rPr>
          <w:noProof/>
        </w:rPr>
        <w:t>DL-</w:t>
      </w:r>
      <w:r w:rsidRPr="00050734">
        <w:rPr>
          <w:noProof/>
        </w:rPr>
        <w:t xml:space="preserve">PRS resources capability for each positioning method. </w:t>
      </w:r>
      <w:r w:rsidRPr="00050734">
        <w:t xml:space="preserve">The UE can include this IE only if the UE supports </w:t>
      </w:r>
      <w:r w:rsidRPr="00050734">
        <w:rPr>
          <w:i/>
          <w:iCs/>
        </w:rPr>
        <w:t>NR-DL-PRS-ProcessingCapability</w:t>
      </w:r>
      <w:r w:rsidRPr="00050734">
        <w:t>. Otherwise, the UE does not include this IE</w:t>
      </w:r>
      <w:r w:rsidR="007C67D4" w:rsidRPr="00050734">
        <w:t>.</w:t>
      </w:r>
    </w:p>
    <w:p w14:paraId="2A69F0D8" w14:textId="77777777" w:rsidR="00B56301" w:rsidRPr="00050734" w:rsidRDefault="00B56301" w:rsidP="00B56301">
      <w:pPr>
        <w:pStyle w:val="PL"/>
        <w:shd w:val="clear" w:color="auto" w:fill="E6E6E6"/>
      </w:pPr>
      <w:r w:rsidRPr="00050734">
        <w:t>-- ASN1START</w:t>
      </w:r>
    </w:p>
    <w:p w14:paraId="3D496250" w14:textId="77777777" w:rsidR="00B56301" w:rsidRPr="00050734" w:rsidRDefault="00B56301" w:rsidP="00B56301">
      <w:pPr>
        <w:pStyle w:val="PL"/>
        <w:shd w:val="clear" w:color="auto" w:fill="E6E6E6"/>
        <w:rPr>
          <w:snapToGrid w:val="0"/>
        </w:rPr>
      </w:pPr>
    </w:p>
    <w:p w14:paraId="434D7AB8" w14:textId="77777777" w:rsidR="00B56301" w:rsidRPr="00050734" w:rsidRDefault="00B56301" w:rsidP="00B56301">
      <w:pPr>
        <w:pStyle w:val="PL"/>
        <w:shd w:val="clear" w:color="auto" w:fill="E6E6E6"/>
      </w:pPr>
      <w:r w:rsidRPr="00050734">
        <w:t>NR-DL-PRS-ResourcesCapability-r16 ::= SEQUENCE {</w:t>
      </w:r>
    </w:p>
    <w:p w14:paraId="0E69AEA7" w14:textId="77777777" w:rsidR="007C67D4" w:rsidRPr="00050734" w:rsidRDefault="00B56301" w:rsidP="007C67D4">
      <w:pPr>
        <w:pStyle w:val="PL"/>
        <w:shd w:val="clear" w:color="auto" w:fill="E6E6E6"/>
      </w:pPr>
      <w:r w:rsidRPr="00050734">
        <w:tab/>
        <w:t>maxNrOfDL-PRS-ResourceSetPerTrpPerFrequencyLayer-r16</w:t>
      </w:r>
      <w:r w:rsidRPr="00050734">
        <w:tab/>
      </w:r>
    </w:p>
    <w:p w14:paraId="075DECED"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INTEGER (1..2),</w:t>
      </w:r>
    </w:p>
    <w:p w14:paraId="3956F2AD" w14:textId="77777777" w:rsidR="007C67D4" w:rsidRPr="00050734" w:rsidRDefault="00B56301" w:rsidP="007C67D4">
      <w:pPr>
        <w:pStyle w:val="PL"/>
        <w:shd w:val="clear" w:color="auto" w:fill="E6E6E6"/>
      </w:pPr>
      <w:r w:rsidRPr="00050734">
        <w:tab/>
        <w:t>maxNrOfTRP-AcrossFreqs-r16</w:t>
      </w:r>
      <w:r w:rsidRPr="00050734">
        <w:tab/>
      </w:r>
      <w:r w:rsidRPr="00050734">
        <w:tab/>
      </w:r>
      <w:r w:rsidRPr="00050734">
        <w:tab/>
      </w:r>
      <w:r w:rsidRPr="00050734">
        <w:tab/>
      </w:r>
      <w:r w:rsidRPr="00050734">
        <w:tab/>
        <w:t>ENUMERATED { n4, n6, n12, n16, n32,</w:t>
      </w:r>
    </w:p>
    <w:p w14:paraId="57A8A1A0" w14:textId="497EF8D1"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n64, n128, n256,</w:t>
      </w:r>
      <w:r w:rsidRPr="00050734">
        <w:t xml:space="preserve"> </w:t>
      </w:r>
      <w:r w:rsidR="00B56301" w:rsidRPr="00050734">
        <w:t>...</w:t>
      </w:r>
      <w:r w:rsidR="00447F70" w:rsidRPr="00050734">
        <w:rPr>
          <w:lang w:eastAsia="zh-CN"/>
        </w:rPr>
        <w:t>, n24</w:t>
      </w:r>
      <w:r w:rsidR="00447F70" w:rsidRPr="00050734">
        <w:t>-v1</w:t>
      </w:r>
      <w:r w:rsidR="00447F70" w:rsidRPr="00050734">
        <w:rPr>
          <w:lang w:eastAsia="zh-CN"/>
        </w:rPr>
        <w:t>690</w:t>
      </w:r>
      <w:r w:rsidR="00B56301" w:rsidRPr="00050734">
        <w:t>},</w:t>
      </w:r>
    </w:p>
    <w:p w14:paraId="7B4D5B9A" w14:textId="77777777" w:rsidR="00B56301" w:rsidRPr="00050734" w:rsidRDefault="00B56301" w:rsidP="00B56301">
      <w:pPr>
        <w:pStyle w:val="PL"/>
        <w:shd w:val="clear" w:color="auto" w:fill="E6E6E6"/>
      </w:pPr>
      <w:r w:rsidRPr="00050734">
        <w:tab/>
        <w:t>maxNrOfPosLayer-r16</w:t>
      </w:r>
      <w:r w:rsidRPr="00050734">
        <w:tab/>
      </w:r>
      <w:r w:rsidRPr="00050734">
        <w:tab/>
      </w:r>
      <w:r w:rsidRPr="00050734">
        <w:tab/>
      </w:r>
      <w:r w:rsidRPr="00050734">
        <w:tab/>
      </w:r>
      <w:r w:rsidRPr="00050734">
        <w:tab/>
      </w:r>
      <w:r w:rsidRPr="00050734">
        <w:tab/>
      </w:r>
      <w:r w:rsidRPr="00050734">
        <w:tab/>
        <w:t>INTEGER (1..4),</w:t>
      </w:r>
    </w:p>
    <w:p w14:paraId="61C01309" w14:textId="03347036" w:rsidR="00B56301" w:rsidRPr="00050734" w:rsidRDefault="00B56301" w:rsidP="00B56301">
      <w:pPr>
        <w:pStyle w:val="PL"/>
        <w:shd w:val="clear" w:color="auto" w:fill="E6E6E6"/>
      </w:pPr>
      <w:r w:rsidRPr="00050734">
        <w:tab/>
        <w:t>dl-PRS-ResourcesCapabilityBandList-r16</w:t>
      </w:r>
      <w:r w:rsidRPr="00050734">
        <w:tab/>
      </w:r>
      <w:r w:rsidRPr="00050734">
        <w:tab/>
        <w:t>SEQUENCE (SIZE (1..nrMaxBands-r16)) OF</w:t>
      </w:r>
    </w:p>
    <w:p w14:paraId="20A73649" w14:textId="77777777" w:rsidR="00B56301" w:rsidRPr="00050734" w:rsidRDefault="00B56301" w:rsidP="00B56301">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DL-PRS-ResourcesCapabilityPerBand-r16,</w:t>
      </w:r>
    </w:p>
    <w:p w14:paraId="49DA4538" w14:textId="77777777" w:rsidR="00B56301" w:rsidRPr="00050734" w:rsidRDefault="00B56301" w:rsidP="00B56301">
      <w:pPr>
        <w:pStyle w:val="PL"/>
        <w:shd w:val="clear" w:color="auto" w:fill="E6E6E6"/>
      </w:pPr>
      <w:r w:rsidRPr="00050734">
        <w:tab/>
        <w:t>dl-PRS-ResourcesBandCombinationList-r16</w:t>
      </w:r>
      <w:r w:rsidRPr="00050734">
        <w:tab/>
      </w:r>
      <w:r w:rsidRPr="00050734">
        <w:tab/>
        <w:t>DL-PRS-ResourcesBandCombinationList-r16,</w:t>
      </w:r>
    </w:p>
    <w:p w14:paraId="559E3FBF" w14:textId="77777777" w:rsidR="00B56301" w:rsidRPr="00050734" w:rsidRDefault="00B56301" w:rsidP="00B56301">
      <w:pPr>
        <w:pStyle w:val="PL"/>
        <w:shd w:val="clear" w:color="auto" w:fill="E6E6E6"/>
      </w:pPr>
      <w:r w:rsidRPr="00050734">
        <w:tab/>
        <w:t>...</w:t>
      </w:r>
    </w:p>
    <w:p w14:paraId="33006A63" w14:textId="77777777" w:rsidR="00B56301" w:rsidRPr="00050734" w:rsidRDefault="00B56301" w:rsidP="00B56301">
      <w:pPr>
        <w:pStyle w:val="PL"/>
        <w:shd w:val="clear" w:color="auto" w:fill="E6E6E6"/>
      </w:pPr>
      <w:r w:rsidRPr="00050734">
        <w:t>}</w:t>
      </w:r>
    </w:p>
    <w:p w14:paraId="31FE364D" w14:textId="77777777" w:rsidR="00B56301" w:rsidRPr="00050734" w:rsidRDefault="00B56301" w:rsidP="00B56301">
      <w:pPr>
        <w:pStyle w:val="PL"/>
        <w:shd w:val="clear" w:color="auto" w:fill="E6E6E6"/>
      </w:pPr>
    </w:p>
    <w:p w14:paraId="0075F5C1" w14:textId="77777777" w:rsidR="00B56301" w:rsidRPr="00050734" w:rsidRDefault="00B56301" w:rsidP="00B56301">
      <w:pPr>
        <w:pStyle w:val="PL"/>
        <w:shd w:val="clear" w:color="auto" w:fill="E6E6E6"/>
      </w:pPr>
      <w:r w:rsidRPr="00050734">
        <w:t>DL-PRS-ResourcesCapabilityPerBand-r16 ::= SEQUENCE {</w:t>
      </w:r>
    </w:p>
    <w:p w14:paraId="48618F0E" w14:textId="77777777" w:rsidR="00B56301" w:rsidRPr="00050734" w:rsidRDefault="00B56301" w:rsidP="00B56301">
      <w:pPr>
        <w:pStyle w:val="PL"/>
        <w:shd w:val="clear" w:color="auto" w:fill="E6E6E6"/>
      </w:pPr>
      <w:r w:rsidRPr="00050734">
        <w:tab/>
        <w:t>freqBandIndicatorNR-r16</w:t>
      </w:r>
      <w:r w:rsidRPr="00050734">
        <w:tab/>
      </w:r>
      <w:r w:rsidRPr="00050734">
        <w:tab/>
      </w:r>
      <w:r w:rsidRPr="00050734">
        <w:tab/>
      </w:r>
      <w:r w:rsidRPr="00050734">
        <w:tab/>
      </w:r>
      <w:r w:rsidRPr="00050734">
        <w:tab/>
      </w:r>
      <w:r w:rsidRPr="00050734">
        <w:tab/>
        <w:t>FreqBandIndicatorNR-r16,</w:t>
      </w:r>
    </w:p>
    <w:p w14:paraId="61B9F0CA" w14:textId="77777777" w:rsidR="00B56301" w:rsidRPr="00050734" w:rsidRDefault="00B56301" w:rsidP="00B56301">
      <w:pPr>
        <w:pStyle w:val="PL"/>
        <w:shd w:val="clear" w:color="auto" w:fill="E6E6E6"/>
      </w:pPr>
      <w:r w:rsidRPr="00050734">
        <w:tab/>
        <w:t>maxNrOfDL-PRS-ResourcesPerResourceSet-r16</w:t>
      </w:r>
      <w:r w:rsidRPr="00050734">
        <w:tab/>
        <w:t>ENUMERATED { n1, n2, n4, n8, n16, n32, n64, ...},</w:t>
      </w:r>
    </w:p>
    <w:p w14:paraId="35575F7B" w14:textId="77777777" w:rsidR="007C67D4" w:rsidRPr="00050734" w:rsidRDefault="00B56301" w:rsidP="007C67D4">
      <w:pPr>
        <w:pStyle w:val="PL"/>
        <w:shd w:val="clear" w:color="auto" w:fill="E6E6E6"/>
      </w:pPr>
      <w:r w:rsidRPr="00050734">
        <w:tab/>
        <w:t>maxNrOfDL-PRS-ResourcesPerPositioningFrequencylayer-r16</w:t>
      </w:r>
      <w:r w:rsidRPr="00050734">
        <w:tab/>
      </w:r>
    </w:p>
    <w:p w14:paraId="73F6D350"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ENUMERATED { n6, n24, n32, n64, n96, n128,</w:t>
      </w:r>
    </w:p>
    <w:p w14:paraId="5F1597E6"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n256, n512, n1024, ...},</w:t>
      </w:r>
    </w:p>
    <w:p w14:paraId="5A714BDD" w14:textId="77777777" w:rsidR="00B56301" w:rsidRPr="00050734" w:rsidRDefault="00B56301" w:rsidP="00B56301">
      <w:pPr>
        <w:pStyle w:val="PL"/>
        <w:shd w:val="clear" w:color="auto" w:fill="E6E6E6"/>
      </w:pPr>
      <w:r w:rsidRPr="00050734">
        <w:tab/>
        <w:t>...</w:t>
      </w:r>
    </w:p>
    <w:p w14:paraId="47783A0C" w14:textId="77777777" w:rsidR="00B56301" w:rsidRPr="00050734" w:rsidRDefault="00B56301" w:rsidP="00B56301">
      <w:pPr>
        <w:pStyle w:val="PL"/>
        <w:shd w:val="clear" w:color="auto" w:fill="E6E6E6"/>
      </w:pPr>
      <w:r w:rsidRPr="00050734">
        <w:t>}</w:t>
      </w:r>
    </w:p>
    <w:p w14:paraId="6A57B340" w14:textId="77777777" w:rsidR="00B56301" w:rsidRPr="00050734" w:rsidRDefault="00B56301" w:rsidP="00B56301">
      <w:pPr>
        <w:pStyle w:val="PL"/>
        <w:shd w:val="clear" w:color="auto" w:fill="E6E6E6"/>
      </w:pPr>
    </w:p>
    <w:p w14:paraId="418496BC" w14:textId="0DC16A50" w:rsidR="00B56301" w:rsidRPr="00050734" w:rsidRDefault="00B56301" w:rsidP="00B56301">
      <w:pPr>
        <w:pStyle w:val="PL"/>
        <w:shd w:val="clear" w:color="auto" w:fill="E6E6E6"/>
      </w:pPr>
      <w:r w:rsidRPr="00050734">
        <w:t>DL-PRS-ResourcesBandCombinationList-r16 ::=</w:t>
      </w:r>
      <w:r w:rsidRPr="00050734">
        <w:tab/>
        <w:t>SEQUENCE (SIZE (1..maxBandComb-r16)) OF</w:t>
      </w:r>
    </w:p>
    <w:p w14:paraId="16978723" w14:textId="77777777" w:rsidR="00B56301" w:rsidRPr="00050734" w:rsidRDefault="00B56301" w:rsidP="00B56301">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DL-PRS-ResourcesBandCombination-r16</w:t>
      </w:r>
    </w:p>
    <w:p w14:paraId="4E27FF37" w14:textId="77777777" w:rsidR="00B56301" w:rsidRPr="00050734" w:rsidRDefault="00B56301" w:rsidP="00B56301">
      <w:pPr>
        <w:pStyle w:val="PL"/>
        <w:shd w:val="clear" w:color="auto" w:fill="E6E6E6"/>
      </w:pPr>
    </w:p>
    <w:p w14:paraId="6F76AEFA" w14:textId="77777777" w:rsidR="00B56301" w:rsidRPr="00050734" w:rsidRDefault="00B56301" w:rsidP="00B56301">
      <w:pPr>
        <w:pStyle w:val="PL"/>
        <w:shd w:val="clear" w:color="auto" w:fill="E6E6E6"/>
      </w:pPr>
      <w:r w:rsidRPr="00050734">
        <w:t>DL-PRS-ResourcesBandCombination-r16 ::=</w:t>
      </w:r>
      <w:r w:rsidRPr="00050734">
        <w:tab/>
        <w:t>SEQUENCE {</w:t>
      </w:r>
    </w:p>
    <w:p w14:paraId="3723B065" w14:textId="77777777" w:rsidR="007C67D4" w:rsidRPr="00050734" w:rsidRDefault="00B56301" w:rsidP="007C67D4">
      <w:pPr>
        <w:pStyle w:val="PL"/>
        <w:shd w:val="clear" w:color="auto" w:fill="E6E6E6"/>
      </w:pPr>
      <w:r w:rsidRPr="00050734">
        <w:tab/>
        <w:t>bandList-r16</w:t>
      </w:r>
      <w:r w:rsidRPr="00050734">
        <w:tab/>
      </w:r>
      <w:r w:rsidRPr="00050734">
        <w:tab/>
      </w:r>
      <w:r w:rsidRPr="00050734">
        <w:tab/>
      </w:r>
      <w:r w:rsidRPr="00050734">
        <w:tab/>
      </w:r>
      <w:r w:rsidRPr="00050734">
        <w:tab/>
      </w:r>
      <w:r w:rsidRPr="00050734">
        <w:tab/>
      </w:r>
      <w:r w:rsidRPr="00050734">
        <w:tab/>
        <w:t>SEQUENCE (SIZE (1..maxSimultaneousBands-r16)) OF</w:t>
      </w:r>
    </w:p>
    <w:p w14:paraId="6F32EB08"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FreqBandIndicatorNR-r16,</w:t>
      </w:r>
    </w:p>
    <w:p w14:paraId="0F6F71AB" w14:textId="77777777" w:rsidR="007C67D4" w:rsidRPr="00050734" w:rsidRDefault="00B56301" w:rsidP="007C67D4">
      <w:pPr>
        <w:pStyle w:val="PL"/>
        <w:shd w:val="clear" w:color="auto" w:fill="E6E6E6"/>
      </w:pPr>
      <w:r w:rsidRPr="00050734">
        <w:tab/>
        <w:t>maxNrOfDL-PRS-ResourcesAcrossAllFL-TRP-ResourceSet-r16</w:t>
      </w:r>
      <w:r w:rsidRPr="00050734">
        <w:tab/>
      </w:r>
    </w:p>
    <w:p w14:paraId="416865FE"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CHOICE</w:t>
      </w:r>
      <w:r w:rsidRPr="00050734">
        <w:t xml:space="preserve"> </w:t>
      </w:r>
      <w:r w:rsidR="00B56301" w:rsidRPr="00050734">
        <w:t>{</w:t>
      </w:r>
    </w:p>
    <w:p w14:paraId="5D1D95F1" w14:textId="77777777" w:rsidR="007C67D4" w:rsidRPr="00050734" w:rsidRDefault="00B56301" w:rsidP="007C67D4">
      <w:pPr>
        <w:pStyle w:val="PL"/>
        <w:shd w:val="clear" w:color="auto" w:fill="E6E6E6"/>
      </w:pPr>
      <w:r w:rsidRPr="00050734">
        <w:tab/>
      </w:r>
      <w:r w:rsidRPr="00050734">
        <w:tab/>
        <w:t>fr1-Only-r16</w:t>
      </w:r>
      <w:r w:rsidRPr="00050734">
        <w:tab/>
      </w:r>
      <w:r w:rsidRPr="00050734">
        <w:tab/>
      </w:r>
      <w:r w:rsidRPr="00050734">
        <w:tab/>
      </w:r>
      <w:r w:rsidRPr="00050734">
        <w:tab/>
      </w:r>
      <w:r w:rsidRPr="00050734">
        <w:tab/>
      </w:r>
      <w:r w:rsidRPr="00050734">
        <w:tab/>
      </w:r>
      <w:r w:rsidRPr="00050734">
        <w:tab/>
        <w:t>ENUMERATED {n6, n24, n64, n128, n192,</w:t>
      </w:r>
    </w:p>
    <w:p w14:paraId="530E2221"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n256, n512, n1024, n2048},</w:t>
      </w:r>
    </w:p>
    <w:p w14:paraId="60403530" w14:textId="77777777" w:rsidR="007C67D4" w:rsidRPr="00050734" w:rsidRDefault="00B56301" w:rsidP="007C67D4">
      <w:pPr>
        <w:pStyle w:val="PL"/>
        <w:shd w:val="clear" w:color="auto" w:fill="E6E6E6"/>
      </w:pPr>
      <w:r w:rsidRPr="00050734">
        <w:tab/>
      </w:r>
      <w:r w:rsidRPr="00050734">
        <w:tab/>
        <w:t>fr2-Only-r16</w:t>
      </w:r>
      <w:r w:rsidRPr="00050734">
        <w:tab/>
      </w:r>
      <w:r w:rsidRPr="00050734">
        <w:tab/>
      </w:r>
      <w:r w:rsidRPr="00050734">
        <w:tab/>
      </w:r>
      <w:r w:rsidRPr="00050734">
        <w:tab/>
      </w:r>
      <w:r w:rsidRPr="00050734">
        <w:tab/>
      </w:r>
      <w:r w:rsidRPr="00050734">
        <w:tab/>
      </w:r>
      <w:r w:rsidRPr="00050734">
        <w:tab/>
        <w:t>ENUMERATED {n24, n64, n96, n128, n192,</w:t>
      </w:r>
    </w:p>
    <w:p w14:paraId="1A454D2E"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n256, n512, n1024, n2048},</w:t>
      </w:r>
    </w:p>
    <w:p w14:paraId="6FAE8FE9" w14:textId="77777777" w:rsidR="00B56301" w:rsidRPr="00050734" w:rsidRDefault="00B56301" w:rsidP="00B56301">
      <w:pPr>
        <w:pStyle w:val="PL"/>
        <w:shd w:val="clear" w:color="auto" w:fill="E6E6E6"/>
      </w:pPr>
      <w:r w:rsidRPr="00050734">
        <w:tab/>
      </w:r>
      <w:r w:rsidRPr="00050734">
        <w:tab/>
        <w:t>fr1-FR2Mix-r16</w:t>
      </w:r>
      <w:r w:rsidRPr="00050734">
        <w:tab/>
      </w:r>
      <w:r w:rsidRPr="00050734">
        <w:tab/>
      </w:r>
      <w:r w:rsidRPr="00050734">
        <w:tab/>
      </w:r>
      <w:r w:rsidRPr="00050734">
        <w:tab/>
      </w:r>
      <w:r w:rsidRPr="00050734">
        <w:tab/>
      </w:r>
      <w:r w:rsidRPr="00050734">
        <w:tab/>
      </w:r>
      <w:r w:rsidRPr="00050734">
        <w:tab/>
        <w:t>SEQUENCE {</w:t>
      </w:r>
    </w:p>
    <w:p w14:paraId="16D3D250" w14:textId="77777777" w:rsidR="007C67D4" w:rsidRPr="00050734" w:rsidRDefault="00B56301" w:rsidP="007C67D4">
      <w:pPr>
        <w:pStyle w:val="PL"/>
        <w:shd w:val="clear" w:color="auto" w:fill="E6E6E6"/>
      </w:pPr>
      <w:r w:rsidRPr="00050734">
        <w:tab/>
      </w:r>
      <w:r w:rsidRPr="00050734">
        <w:tab/>
      </w:r>
      <w:r w:rsidRPr="00050734">
        <w:tab/>
        <w:t>fr1-r16</w:t>
      </w:r>
      <w:r w:rsidRPr="00050734">
        <w:tab/>
      </w:r>
      <w:r w:rsidRPr="00050734">
        <w:tab/>
      </w:r>
      <w:r w:rsidRPr="00050734">
        <w:tab/>
      </w:r>
      <w:r w:rsidRPr="00050734">
        <w:tab/>
      </w:r>
      <w:r w:rsidRPr="00050734">
        <w:tab/>
      </w:r>
      <w:r w:rsidRPr="00050734">
        <w:tab/>
      </w:r>
      <w:r w:rsidRPr="00050734">
        <w:tab/>
      </w:r>
      <w:r w:rsidRPr="00050734">
        <w:tab/>
      </w:r>
      <w:r w:rsidRPr="00050734">
        <w:tab/>
        <w:t>ENUMERATED {n6, n24, n64, n96, n128,</w:t>
      </w:r>
    </w:p>
    <w:p w14:paraId="5737F37E"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n192, n256, n512, n1024, n2048},</w:t>
      </w:r>
    </w:p>
    <w:p w14:paraId="18851DF7" w14:textId="77777777" w:rsidR="007C67D4" w:rsidRPr="00050734" w:rsidRDefault="00B56301" w:rsidP="007C67D4">
      <w:pPr>
        <w:pStyle w:val="PL"/>
        <w:shd w:val="clear" w:color="auto" w:fill="E6E6E6"/>
      </w:pPr>
      <w:r w:rsidRPr="00050734">
        <w:tab/>
      </w:r>
      <w:r w:rsidRPr="00050734">
        <w:tab/>
      </w:r>
      <w:r w:rsidRPr="00050734">
        <w:tab/>
        <w:t>fr2-r16</w:t>
      </w:r>
      <w:r w:rsidRPr="00050734">
        <w:tab/>
      </w:r>
      <w:r w:rsidRPr="00050734">
        <w:tab/>
      </w:r>
      <w:r w:rsidRPr="00050734">
        <w:tab/>
      </w:r>
      <w:r w:rsidRPr="00050734">
        <w:tab/>
      </w:r>
      <w:r w:rsidRPr="00050734">
        <w:tab/>
      </w:r>
      <w:r w:rsidRPr="00050734">
        <w:tab/>
      </w:r>
      <w:r w:rsidRPr="00050734">
        <w:tab/>
      </w:r>
      <w:r w:rsidRPr="00050734">
        <w:tab/>
      </w:r>
      <w:r w:rsidRPr="00050734">
        <w:tab/>
        <w:t>ENUMERATED {n24, n64, n96, n128, n192,</w:t>
      </w:r>
    </w:p>
    <w:p w14:paraId="45DB4381"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 xml:space="preserve"> n256, n512, n1024, n2048},</w:t>
      </w:r>
    </w:p>
    <w:p w14:paraId="07B97D3D" w14:textId="77777777" w:rsidR="00B56301" w:rsidRPr="00050734" w:rsidRDefault="00B56301" w:rsidP="00B56301">
      <w:pPr>
        <w:pStyle w:val="PL"/>
        <w:shd w:val="clear" w:color="auto" w:fill="E6E6E6"/>
      </w:pPr>
      <w:r w:rsidRPr="00050734">
        <w:tab/>
      </w:r>
      <w:r w:rsidRPr="00050734">
        <w:tab/>
      </w:r>
      <w:r w:rsidRPr="00050734">
        <w:tab/>
        <w:t>...</w:t>
      </w:r>
    </w:p>
    <w:p w14:paraId="72064AAC" w14:textId="77777777" w:rsidR="00B56301" w:rsidRPr="00050734" w:rsidRDefault="00B56301" w:rsidP="00B56301">
      <w:pPr>
        <w:pStyle w:val="PL"/>
        <w:shd w:val="clear" w:color="auto" w:fill="E6E6E6"/>
      </w:pPr>
      <w:r w:rsidRPr="00050734">
        <w:tab/>
      </w:r>
      <w:r w:rsidRPr="00050734">
        <w:tab/>
        <w:t>},</w:t>
      </w:r>
    </w:p>
    <w:p w14:paraId="766BAD8E" w14:textId="77777777" w:rsidR="00B56301" w:rsidRPr="00050734" w:rsidRDefault="00B56301" w:rsidP="00B56301">
      <w:pPr>
        <w:pStyle w:val="PL"/>
        <w:shd w:val="clear" w:color="auto" w:fill="E6E6E6"/>
      </w:pPr>
      <w:r w:rsidRPr="00050734">
        <w:tab/>
      </w:r>
      <w:r w:rsidRPr="00050734">
        <w:tab/>
        <w:t>...</w:t>
      </w:r>
    </w:p>
    <w:p w14:paraId="1BEE1135" w14:textId="77777777" w:rsidR="00B56301" w:rsidRPr="00050734" w:rsidRDefault="00B56301" w:rsidP="00B56301">
      <w:pPr>
        <w:pStyle w:val="PL"/>
        <w:shd w:val="clear" w:color="auto" w:fill="E6E6E6"/>
      </w:pPr>
      <w:r w:rsidRPr="00050734">
        <w:tab/>
        <w:t>},</w:t>
      </w:r>
    </w:p>
    <w:p w14:paraId="1716D208" w14:textId="77777777" w:rsidR="00B56301" w:rsidRPr="00050734" w:rsidRDefault="00B56301" w:rsidP="00B56301">
      <w:pPr>
        <w:pStyle w:val="PL"/>
        <w:shd w:val="clear" w:color="auto" w:fill="E6E6E6"/>
      </w:pPr>
      <w:r w:rsidRPr="00050734">
        <w:tab/>
        <w:t>...</w:t>
      </w:r>
    </w:p>
    <w:p w14:paraId="61844416" w14:textId="77777777" w:rsidR="00B56301" w:rsidRPr="00050734" w:rsidRDefault="00B56301" w:rsidP="00B56301">
      <w:pPr>
        <w:pStyle w:val="PL"/>
        <w:shd w:val="clear" w:color="auto" w:fill="E6E6E6"/>
      </w:pPr>
      <w:r w:rsidRPr="00050734">
        <w:t>}</w:t>
      </w:r>
    </w:p>
    <w:p w14:paraId="2A34EF43" w14:textId="77777777" w:rsidR="00B56301" w:rsidRPr="00050734" w:rsidRDefault="00B56301" w:rsidP="00B56301">
      <w:pPr>
        <w:pStyle w:val="PL"/>
        <w:shd w:val="clear" w:color="auto" w:fill="E6E6E6"/>
      </w:pPr>
    </w:p>
    <w:p w14:paraId="4BCBAD10" w14:textId="77777777" w:rsidR="00B56301" w:rsidRPr="00050734" w:rsidRDefault="00B56301" w:rsidP="00B56301">
      <w:pPr>
        <w:pStyle w:val="PL"/>
        <w:shd w:val="clear" w:color="auto" w:fill="E6E6E6"/>
      </w:pPr>
      <w:r w:rsidRPr="00050734">
        <w:t>-- ASN1STOP</w:t>
      </w:r>
    </w:p>
    <w:p w14:paraId="5FBB22D7" w14:textId="77777777" w:rsidR="00B56301" w:rsidRPr="00050734"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DEF7420" w14:textId="77777777" w:rsidTr="00DE17D8">
        <w:trPr>
          <w:cantSplit/>
          <w:tblHeader/>
        </w:trPr>
        <w:tc>
          <w:tcPr>
            <w:tcW w:w="9639" w:type="dxa"/>
          </w:tcPr>
          <w:p w14:paraId="29347EC1" w14:textId="77777777" w:rsidR="00B56301" w:rsidRPr="00050734" w:rsidRDefault="00B56301" w:rsidP="00DE17D8">
            <w:pPr>
              <w:pStyle w:val="TAH"/>
              <w:keepNext w:val="0"/>
              <w:keepLines w:val="0"/>
              <w:widowControl w:val="0"/>
            </w:pPr>
            <w:r w:rsidRPr="00050734">
              <w:rPr>
                <w:i/>
              </w:rPr>
              <w:t xml:space="preserve">NR-DL-PRS-ResourcesCapability </w:t>
            </w:r>
            <w:r w:rsidRPr="00050734">
              <w:rPr>
                <w:iCs/>
                <w:noProof/>
              </w:rPr>
              <w:t>field descriptions</w:t>
            </w:r>
          </w:p>
        </w:tc>
      </w:tr>
      <w:tr w:rsidR="00050734" w:rsidRPr="00050734" w14:paraId="0281F6E4" w14:textId="77777777" w:rsidTr="00DE17D8">
        <w:trPr>
          <w:cantSplit/>
          <w:tblHeader/>
        </w:trPr>
        <w:tc>
          <w:tcPr>
            <w:tcW w:w="9639" w:type="dxa"/>
          </w:tcPr>
          <w:p w14:paraId="4646CA70" w14:textId="77777777" w:rsidR="00B56301" w:rsidRPr="00050734" w:rsidRDefault="00B56301" w:rsidP="00DE17D8">
            <w:pPr>
              <w:pStyle w:val="TAL"/>
              <w:keepNext w:val="0"/>
              <w:keepLines w:val="0"/>
              <w:widowControl w:val="0"/>
              <w:rPr>
                <w:b/>
                <w:bCs/>
                <w:i/>
                <w:iCs/>
              </w:rPr>
            </w:pPr>
            <w:r w:rsidRPr="00050734">
              <w:rPr>
                <w:b/>
                <w:bCs/>
                <w:i/>
                <w:iCs/>
              </w:rPr>
              <w:t>maxNrOfDL-PRS-ResourceSetPerTrpPerFrequencyLayer</w:t>
            </w:r>
          </w:p>
          <w:p w14:paraId="24D10A39" w14:textId="1EE9622F" w:rsidR="00B56301" w:rsidRPr="00050734" w:rsidRDefault="00B56301" w:rsidP="00DE17D8">
            <w:pPr>
              <w:pStyle w:val="TAH"/>
              <w:keepNext w:val="0"/>
              <w:keepLines w:val="0"/>
              <w:widowControl w:val="0"/>
              <w:jc w:val="left"/>
              <w:rPr>
                <w:b w:val="0"/>
              </w:rPr>
            </w:pPr>
            <w:r w:rsidRPr="00050734">
              <w:rPr>
                <w:b w:val="0"/>
              </w:rPr>
              <w:t>Indicates the maximum number of DL</w:t>
            </w:r>
            <w:r w:rsidR="00750181" w:rsidRPr="00050734">
              <w:rPr>
                <w:b w:val="0"/>
              </w:rPr>
              <w:t>-</w:t>
            </w:r>
            <w:r w:rsidRPr="00050734">
              <w:rPr>
                <w:b w:val="0"/>
              </w:rPr>
              <w:t xml:space="preserve">PRS Resource Sets per TRP per </w:t>
            </w:r>
            <w:r w:rsidR="00065C29" w:rsidRPr="00050734">
              <w:rPr>
                <w:b w:val="0"/>
              </w:rPr>
              <w:t xml:space="preserve">positioning </w:t>
            </w:r>
            <w:r w:rsidRPr="00050734">
              <w:rPr>
                <w:b w:val="0"/>
              </w:rPr>
              <w:t xml:space="preserve">frequency layer supported by UE. </w:t>
            </w:r>
          </w:p>
        </w:tc>
      </w:tr>
      <w:tr w:rsidR="00050734" w:rsidRPr="00050734" w14:paraId="3BEB58F6" w14:textId="77777777" w:rsidTr="00DE17D8">
        <w:trPr>
          <w:cantSplit/>
          <w:tblHeader/>
        </w:trPr>
        <w:tc>
          <w:tcPr>
            <w:tcW w:w="9639" w:type="dxa"/>
          </w:tcPr>
          <w:p w14:paraId="4EE9358F" w14:textId="77777777" w:rsidR="00B56301" w:rsidRPr="00050734" w:rsidRDefault="00B56301" w:rsidP="00DE17D8">
            <w:pPr>
              <w:pStyle w:val="TAL"/>
              <w:keepNext w:val="0"/>
              <w:keepLines w:val="0"/>
              <w:widowControl w:val="0"/>
              <w:rPr>
                <w:b/>
                <w:i/>
                <w:noProof/>
              </w:rPr>
            </w:pPr>
            <w:r w:rsidRPr="00050734">
              <w:rPr>
                <w:b/>
                <w:i/>
                <w:noProof/>
              </w:rPr>
              <w:t>maxNrOfTRP-AcrossFreqs</w:t>
            </w:r>
          </w:p>
          <w:p w14:paraId="63B899A6" w14:textId="77777777" w:rsidR="00B56301" w:rsidRPr="00050734" w:rsidRDefault="00B56301" w:rsidP="00DE17D8">
            <w:pPr>
              <w:pStyle w:val="TAL"/>
              <w:keepNext w:val="0"/>
              <w:keepLines w:val="0"/>
              <w:widowControl w:val="0"/>
              <w:rPr>
                <w:b/>
                <w:bCs/>
                <w:i/>
                <w:iCs/>
              </w:rPr>
            </w:pPr>
            <w:r w:rsidRPr="00050734">
              <w:t>Indicates the maximum number of TRPs across all positioning frequency layers.</w:t>
            </w:r>
          </w:p>
        </w:tc>
      </w:tr>
      <w:tr w:rsidR="00050734" w:rsidRPr="00050734" w14:paraId="7F26B9E2" w14:textId="77777777" w:rsidTr="00DE17D8">
        <w:trPr>
          <w:cantSplit/>
        </w:trPr>
        <w:tc>
          <w:tcPr>
            <w:tcW w:w="9639" w:type="dxa"/>
          </w:tcPr>
          <w:p w14:paraId="4EC09F2C" w14:textId="5018365C" w:rsidR="00B56301" w:rsidRPr="00050734" w:rsidRDefault="00B56301" w:rsidP="00DE17D8">
            <w:pPr>
              <w:pStyle w:val="TAL"/>
              <w:keepNext w:val="0"/>
              <w:keepLines w:val="0"/>
              <w:widowControl w:val="0"/>
              <w:rPr>
                <w:b/>
                <w:i/>
                <w:noProof/>
              </w:rPr>
            </w:pPr>
            <w:r w:rsidRPr="00050734">
              <w:rPr>
                <w:b/>
                <w:i/>
                <w:noProof/>
              </w:rPr>
              <w:t>maxNrOfPosLayer</w:t>
            </w:r>
          </w:p>
          <w:p w14:paraId="4EA7319A" w14:textId="0BA35C77" w:rsidR="00B56301" w:rsidRPr="00050734" w:rsidRDefault="00B56301" w:rsidP="00DE17D8">
            <w:pPr>
              <w:pStyle w:val="TAL"/>
              <w:keepNext w:val="0"/>
              <w:keepLines w:val="0"/>
              <w:widowControl w:val="0"/>
            </w:pPr>
            <w:r w:rsidRPr="00050734">
              <w:t xml:space="preserve">Indicates the maximum number of supported positioning </w:t>
            </w:r>
            <w:r w:rsidR="00065C29" w:rsidRPr="00050734">
              <w:t xml:space="preserve">frequency </w:t>
            </w:r>
            <w:r w:rsidRPr="00050734">
              <w:t>layer</w:t>
            </w:r>
            <w:r w:rsidR="00065C29" w:rsidRPr="00050734">
              <w:t>s</w:t>
            </w:r>
            <w:r w:rsidRPr="00050734">
              <w:t>.</w:t>
            </w:r>
          </w:p>
        </w:tc>
      </w:tr>
      <w:tr w:rsidR="00050734" w:rsidRPr="00050734" w14:paraId="70F761DC" w14:textId="77777777" w:rsidTr="00DE17D8">
        <w:trPr>
          <w:cantSplit/>
        </w:trPr>
        <w:tc>
          <w:tcPr>
            <w:tcW w:w="9639" w:type="dxa"/>
          </w:tcPr>
          <w:p w14:paraId="1C661271" w14:textId="77777777" w:rsidR="00E62270" w:rsidRPr="00050734" w:rsidRDefault="00E62270" w:rsidP="00DE17D8">
            <w:pPr>
              <w:pStyle w:val="TAL"/>
              <w:keepNext w:val="0"/>
              <w:keepLines w:val="0"/>
              <w:widowControl w:val="0"/>
              <w:rPr>
                <w:b/>
                <w:bCs/>
                <w:i/>
                <w:iCs/>
              </w:rPr>
            </w:pPr>
            <w:r w:rsidRPr="00050734">
              <w:rPr>
                <w:b/>
                <w:bCs/>
                <w:i/>
                <w:iCs/>
              </w:rPr>
              <w:t>dl-PRS-ResourcesBandCombinationList</w:t>
            </w:r>
          </w:p>
          <w:p w14:paraId="12DE3080" w14:textId="77777777" w:rsidR="00E62270" w:rsidRPr="00050734" w:rsidRDefault="00E62270" w:rsidP="00DE17D8">
            <w:pPr>
              <w:pStyle w:val="TAL"/>
              <w:keepNext w:val="0"/>
              <w:keepLines w:val="0"/>
              <w:widowControl w:val="0"/>
              <w:rPr>
                <w:b/>
                <w:i/>
                <w:noProof/>
              </w:rPr>
            </w:pPr>
            <w:r w:rsidRPr="00050734">
              <w:t xml:space="preserve">Provides the capabilities of DL-PRS Resources </w:t>
            </w:r>
            <w:r w:rsidRPr="00050734">
              <w:rPr>
                <w:rFonts w:eastAsiaTheme="minorEastAsia"/>
                <w:lang w:eastAsia="sv-SE"/>
              </w:rPr>
              <w:t xml:space="preserve">for the indicated band combination in </w:t>
            </w:r>
            <w:r w:rsidRPr="00050734">
              <w:rPr>
                <w:i/>
                <w:iCs/>
              </w:rPr>
              <w:t>bandList</w:t>
            </w:r>
            <w:r w:rsidRPr="00050734">
              <w:t>. This field is provided for all band combinations for which the target device supports DL-PRS.</w:t>
            </w:r>
          </w:p>
        </w:tc>
      </w:tr>
      <w:tr w:rsidR="00050734" w:rsidRPr="00050734" w14:paraId="4BF8E6D5" w14:textId="77777777" w:rsidTr="00DE17D8">
        <w:trPr>
          <w:cantSplit/>
        </w:trPr>
        <w:tc>
          <w:tcPr>
            <w:tcW w:w="9639" w:type="dxa"/>
          </w:tcPr>
          <w:p w14:paraId="0BB6043F" w14:textId="77777777" w:rsidR="00B56301" w:rsidRPr="00050734" w:rsidRDefault="00B56301" w:rsidP="00DE17D8">
            <w:pPr>
              <w:pStyle w:val="TAL"/>
              <w:keepNext w:val="0"/>
              <w:keepLines w:val="0"/>
              <w:widowControl w:val="0"/>
              <w:rPr>
                <w:b/>
                <w:i/>
                <w:noProof/>
              </w:rPr>
            </w:pPr>
            <w:r w:rsidRPr="00050734">
              <w:rPr>
                <w:b/>
                <w:i/>
                <w:noProof/>
              </w:rPr>
              <w:t>maxNrOfDL-PRS-ResourcesPerResourceSet</w:t>
            </w:r>
          </w:p>
          <w:p w14:paraId="60CDA327" w14:textId="77777777" w:rsidR="00B56301" w:rsidRPr="00050734" w:rsidRDefault="00B56301" w:rsidP="00DE17D8">
            <w:pPr>
              <w:pStyle w:val="TAL"/>
              <w:keepNext w:val="0"/>
              <w:keepLines w:val="0"/>
              <w:widowControl w:val="0"/>
              <w:rPr>
                <w:b/>
                <w:i/>
                <w:noProof/>
              </w:rPr>
            </w:pPr>
            <w:r w:rsidRPr="00050734">
              <w:t>Indicates the maximum number of DL</w:t>
            </w:r>
            <w:r w:rsidR="00750181" w:rsidRPr="00050734">
              <w:t>-</w:t>
            </w:r>
            <w:r w:rsidRPr="00050734">
              <w:t>PRS Resources per DL</w:t>
            </w:r>
            <w:r w:rsidR="00750181" w:rsidRPr="00050734">
              <w:t>-</w:t>
            </w:r>
            <w:r w:rsidRPr="00050734">
              <w:t xml:space="preserve">PRS Resource Set. Value 16, 32, 64 are only applicable to FR2 bands. Value 1 is not applicable for DL-AoD. </w:t>
            </w:r>
          </w:p>
        </w:tc>
      </w:tr>
      <w:tr w:rsidR="00050734" w:rsidRPr="00050734" w14:paraId="0D1442C3" w14:textId="77777777" w:rsidTr="00DE17D8">
        <w:trPr>
          <w:cantSplit/>
        </w:trPr>
        <w:tc>
          <w:tcPr>
            <w:tcW w:w="9639" w:type="dxa"/>
          </w:tcPr>
          <w:p w14:paraId="26BC6727" w14:textId="77777777" w:rsidR="00B56301" w:rsidRPr="00050734" w:rsidRDefault="00B56301" w:rsidP="00DE17D8">
            <w:pPr>
              <w:pStyle w:val="TAL"/>
              <w:keepNext w:val="0"/>
              <w:keepLines w:val="0"/>
              <w:widowControl w:val="0"/>
              <w:rPr>
                <w:b/>
                <w:i/>
                <w:noProof/>
              </w:rPr>
            </w:pPr>
            <w:r w:rsidRPr="00050734">
              <w:rPr>
                <w:b/>
                <w:i/>
                <w:noProof/>
              </w:rPr>
              <w:t>maxNrOfDL-PRS-ResourcesPerPositioningFrequencylayer</w:t>
            </w:r>
          </w:p>
          <w:p w14:paraId="24CDFA9E" w14:textId="798CCE97" w:rsidR="00B56301" w:rsidRPr="00050734" w:rsidRDefault="00B56301" w:rsidP="00DE17D8">
            <w:pPr>
              <w:pStyle w:val="TAL"/>
              <w:keepNext w:val="0"/>
              <w:keepLines w:val="0"/>
              <w:widowControl w:val="0"/>
              <w:rPr>
                <w:b/>
                <w:i/>
                <w:noProof/>
              </w:rPr>
            </w:pPr>
            <w:r w:rsidRPr="00050734">
              <w:t>Indicates the maximum number of DL</w:t>
            </w:r>
            <w:r w:rsidR="00750181" w:rsidRPr="00050734">
              <w:t>-</w:t>
            </w:r>
            <w:r w:rsidRPr="00050734">
              <w:t xml:space="preserve">PRS resources per </w:t>
            </w:r>
            <w:r w:rsidR="00AA4779" w:rsidRPr="00050734">
              <w:t>positioning</w:t>
            </w:r>
            <w:r w:rsidRPr="00050734">
              <w:t xml:space="preserve"> frequency layer. Value 6 is only applicable to FR1 bands. </w:t>
            </w:r>
          </w:p>
        </w:tc>
      </w:tr>
      <w:tr w:rsidR="00C614E7" w:rsidRPr="00050734" w14:paraId="37B120DE" w14:textId="77777777" w:rsidTr="00DE17D8">
        <w:trPr>
          <w:cantSplit/>
        </w:trPr>
        <w:tc>
          <w:tcPr>
            <w:tcW w:w="9639" w:type="dxa"/>
          </w:tcPr>
          <w:p w14:paraId="5D51F1A1" w14:textId="77777777" w:rsidR="00B56301" w:rsidRPr="00050734" w:rsidRDefault="00B56301" w:rsidP="00DE17D8">
            <w:pPr>
              <w:pStyle w:val="TAL"/>
              <w:widowControl w:val="0"/>
              <w:rPr>
                <w:b/>
                <w:i/>
                <w:noProof/>
              </w:rPr>
            </w:pPr>
            <w:r w:rsidRPr="00050734">
              <w:rPr>
                <w:b/>
                <w:i/>
                <w:noProof/>
              </w:rPr>
              <w:t>maxNrOfDL-PRS-ResourcesAcrossAllFL-TRP-ResourceSet</w:t>
            </w:r>
          </w:p>
          <w:p w14:paraId="2BAF8F92" w14:textId="4BEA5A36" w:rsidR="00B56301" w:rsidRPr="00050734" w:rsidRDefault="00B56301" w:rsidP="00DE17D8">
            <w:pPr>
              <w:pStyle w:val="TAL"/>
              <w:widowControl w:val="0"/>
            </w:pPr>
            <w:r w:rsidRPr="00050734">
              <w:t>Indicates the maximum number of DL</w:t>
            </w:r>
            <w:r w:rsidR="00750181" w:rsidRPr="00050734">
              <w:t>-</w:t>
            </w:r>
            <w:r w:rsidRPr="00050734">
              <w:t>PRS Resources supported by UE across all frequency layers, TRPs and DL</w:t>
            </w:r>
            <w:r w:rsidR="00750181" w:rsidRPr="00050734">
              <w:t>-</w:t>
            </w:r>
            <w:r w:rsidRPr="00050734">
              <w:t>PRS Resource Sets.</w:t>
            </w:r>
          </w:p>
          <w:p w14:paraId="0923A4F7" w14:textId="77777777" w:rsidR="00B56301" w:rsidRPr="00050734" w:rsidRDefault="00B56301" w:rsidP="00DE17D8">
            <w:pPr>
              <w:pStyle w:val="TAL"/>
              <w:widowControl w:val="0"/>
            </w:pPr>
            <w:r w:rsidRPr="00050734">
              <w:t xml:space="preserve">fr1-Only: This is applicable for FR1 only </w:t>
            </w:r>
            <w:r w:rsidR="007C67D4" w:rsidRPr="00050734">
              <w:t>band combinations</w:t>
            </w:r>
            <w:r w:rsidRPr="00050734">
              <w:t>;</w:t>
            </w:r>
          </w:p>
          <w:p w14:paraId="377C51CD" w14:textId="77777777" w:rsidR="00B56301" w:rsidRPr="00050734" w:rsidRDefault="00B56301" w:rsidP="00DE17D8">
            <w:pPr>
              <w:pStyle w:val="TAL"/>
              <w:widowControl w:val="0"/>
            </w:pPr>
            <w:r w:rsidRPr="00050734">
              <w:t xml:space="preserve">fr2-Only: This is applicable for FR2 only </w:t>
            </w:r>
            <w:r w:rsidR="007C67D4" w:rsidRPr="00050734">
              <w:t>band combinations</w:t>
            </w:r>
            <w:r w:rsidRPr="00050734">
              <w:t>;</w:t>
            </w:r>
          </w:p>
          <w:p w14:paraId="375AF68C" w14:textId="77777777" w:rsidR="00B56301" w:rsidRPr="00050734" w:rsidRDefault="00B56301" w:rsidP="00DE17D8">
            <w:pPr>
              <w:pStyle w:val="TAL"/>
              <w:widowControl w:val="0"/>
              <w:rPr>
                <w:b/>
                <w:i/>
                <w:noProof/>
              </w:rPr>
            </w:pPr>
            <w:r w:rsidRPr="00050734">
              <w:t xml:space="preserve">fr1-FR2Mix: This is applicable for </w:t>
            </w:r>
            <w:r w:rsidR="007C67D4" w:rsidRPr="00050734">
              <w:t>band combinations</w:t>
            </w:r>
            <w:r w:rsidRPr="00050734">
              <w:t xml:space="preserve"> containing FR1 and FR2 bands. fr1 means for FR1 in FR1/FR2 mixed operation, and fr2 means for FR2 in FR1/FR2 mixed operation. </w:t>
            </w:r>
          </w:p>
        </w:tc>
      </w:tr>
    </w:tbl>
    <w:p w14:paraId="2146AD7B" w14:textId="77777777" w:rsidR="00A93840" w:rsidRPr="00050734" w:rsidRDefault="00A93840" w:rsidP="00A93840"/>
    <w:p w14:paraId="2F7A1071" w14:textId="77777777" w:rsidR="00A93840" w:rsidRPr="00050734" w:rsidRDefault="00A93840" w:rsidP="00A93840">
      <w:pPr>
        <w:pStyle w:val="Heading4"/>
      </w:pPr>
      <w:bookmarkStart w:id="975" w:name="_Toc46486426"/>
      <w:bookmarkStart w:id="976" w:name="_Toc52546771"/>
      <w:bookmarkStart w:id="977" w:name="_Toc52547301"/>
      <w:bookmarkStart w:id="978" w:name="_Toc52547831"/>
      <w:bookmarkStart w:id="979" w:name="_Toc52548361"/>
      <w:bookmarkStart w:id="980" w:name="_Toc156252602"/>
      <w:r w:rsidRPr="00050734">
        <w:t>–</w:t>
      </w:r>
      <w:r w:rsidRPr="00050734">
        <w:tab/>
      </w:r>
      <w:r w:rsidRPr="00050734">
        <w:rPr>
          <w:i/>
        </w:rPr>
        <w:t>NR-DL-PRS-ResourceSetID</w:t>
      </w:r>
      <w:bookmarkEnd w:id="975"/>
      <w:bookmarkEnd w:id="976"/>
      <w:bookmarkEnd w:id="977"/>
      <w:bookmarkEnd w:id="978"/>
      <w:bookmarkEnd w:id="979"/>
      <w:bookmarkEnd w:id="980"/>
    </w:p>
    <w:p w14:paraId="78D580D6" w14:textId="77777777" w:rsidR="00A93840" w:rsidRPr="00050734" w:rsidRDefault="00A93840" w:rsidP="00A93840">
      <w:r w:rsidRPr="00050734">
        <w:t xml:space="preserve">The IE </w:t>
      </w:r>
      <w:r w:rsidRPr="00050734">
        <w:rPr>
          <w:i/>
        </w:rPr>
        <w:t>NR-DL-PRS-ResourceSetID</w:t>
      </w:r>
      <w:r w:rsidRPr="00050734">
        <w:t xml:space="preserve"> defines the identity of a DL-PRS Resource Set of a TRP.</w:t>
      </w:r>
    </w:p>
    <w:p w14:paraId="31BC7E04" w14:textId="77777777" w:rsidR="00A93840" w:rsidRPr="00050734" w:rsidRDefault="00A93840" w:rsidP="00A93840">
      <w:pPr>
        <w:pStyle w:val="PL"/>
        <w:shd w:val="clear" w:color="auto" w:fill="E6E6E6"/>
      </w:pPr>
      <w:r w:rsidRPr="00050734">
        <w:t>-- ASN1START</w:t>
      </w:r>
    </w:p>
    <w:p w14:paraId="273B2510" w14:textId="77777777" w:rsidR="00A93840" w:rsidRPr="00050734" w:rsidRDefault="00A93840" w:rsidP="00A93840">
      <w:pPr>
        <w:pStyle w:val="PL"/>
        <w:shd w:val="clear" w:color="auto" w:fill="E6E6E6"/>
        <w:rPr>
          <w:snapToGrid w:val="0"/>
        </w:rPr>
      </w:pPr>
    </w:p>
    <w:p w14:paraId="2309A6D7" w14:textId="77777777" w:rsidR="00A93840" w:rsidRPr="00050734"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rPr>
          <w:rFonts w:ascii="Courier New" w:hAnsi="Courier New"/>
          <w:noProof/>
          <w:sz w:val="16"/>
        </w:rPr>
        <w:t>NR-DL-PRS-ResourceSetID-r16 ::= INTEGER (0..nrMaxNumDL-PRS-ResourceSetsPerTRP-1-r16)</w:t>
      </w:r>
    </w:p>
    <w:p w14:paraId="44523948" w14:textId="77777777" w:rsidR="00A93840" w:rsidRPr="00050734" w:rsidRDefault="00A93840" w:rsidP="00A93840">
      <w:pPr>
        <w:pStyle w:val="PL"/>
        <w:shd w:val="clear" w:color="auto" w:fill="E6E6E6"/>
        <w:rPr>
          <w:snapToGrid w:val="0"/>
        </w:rPr>
      </w:pPr>
    </w:p>
    <w:p w14:paraId="216C5B52" w14:textId="77777777" w:rsidR="00A93840" w:rsidRPr="00050734" w:rsidRDefault="00A93840" w:rsidP="00A93840">
      <w:pPr>
        <w:pStyle w:val="PL"/>
        <w:shd w:val="clear" w:color="auto" w:fill="E6E6E6"/>
        <w:rPr>
          <w:snapToGrid w:val="0"/>
        </w:rPr>
      </w:pPr>
      <w:r w:rsidRPr="00050734">
        <w:t>-- ASN1STOP</w:t>
      </w:r>
    </w:p>
    <w:p w14:paraId="1E8570A0" w14:textId="77777777" w:rsidR="00C87327" w:rsidRPr="00050734" w:rsidRDefault="00C87327" w:rsidP="00C87327">
      <w:pPr>
        <w:rPr>
          <w:rFonts w:eastAsia="MS Mincho"/>
        </w:rPr>
      </w:pPr>
    </w:p>
    <w:p w14:paraId="003E6459" w14:textId="77777777" w:rsidR="00C87327" w:rsidRPr="00050734" w:rsidRDefault="00C87327" w:rsidP="00C87327">
      <w:pPr>
        <w:pStyle w:val="Heading4"/>
      </w:pPr>
      <w:bookmarkStart w:id="981" w:name="_Toc156252603"/>
      <w:r w:rsidRPr="00050734">
        <w:t>–</w:t>
      </w:r>
      <w:r w:rsidRPr="00050734">
        <w:tab/>
      </w:r>
      <w:r w:rsidRPr="00050734">
        <w:rPr>
          <w:i/>
          <w:iCs/>
        </w:rPr>
        <w:t>NR-</w:t>
      </w:r>
      <w:r w:rsidRPr="00050734">
        <w:rPr>
          <w:i/>
        </w:rPr>
        <w:t>DL-</w:t>
      </w:r>
      <w:r w:rsidRPr="00050734">
        <w:rPr>
          <w:i/>
          <w:noProof/>
        </w:rPr>
        <w:t>PRS-TRP-TEG-Info</w:t>
      </w:r>
      <w:bookmarkEnd w:id="981"/>
    </w:p>
    <w:p w14:paraId="749C62FA" w14:textId="77777777" w:rsidR="00C87327" w:rsidRPr="00050734" w:rsidRDefault="00C87327" w:rsidP="00C87327">
      <w:pPr>
        <w:keepLines/>
        <w:rPr>
          <w:noProof/>
        </w:rPr>
      </w:pPr>
      <w:r w:rsidRPr="00050734">
        <w:t xml:space="preserve">The </w:t>
      </w:r>
      <w:bookmarkStart w:id="982" w:name="_Hlk89983110"/>
      <w:r w:rsidRPr="00050734">
        <w:t xml:space="preserve">IE </w:t>
      </w:r>
      <w:r w:rsidRPr="00050734">
        <w:rPr>
          <w:i/>
          <w:iCs/>
        </w:rPr>
        <w:t xml:space="preserve">NR-DL-PRS-TRP-TEG-Info </w:t>
      </w:r>
      <w:r w:rsidRPr="00050734">
        <w:rPr>
          <w:noProof/>
        </w:rPr>
        <w:t>is</w:t>
      </w:r>
      <w:bookmarkEnd w:id="982"/>
      <w:r w:rsidRPr="00050734">
        <w:t xml:space="preserve"> used by the location server to provide </w:t>
      </w:r>
      <w:r w:rsidRPr="00050734">
        <w:rPr>
          <w:lang w:eastAsia="zh-CN"/>
        </w:rPr>
        <w:t>the association information of DL-PRS Resources with TRP Tx TEGs</w:t>
      </w:r>
      <w:r w:rsidRPr="00050734">
        <w:t>.</w:t>
      </w:r>
    </w:p>
    <w:p w14:paraId="2E8DF6F3" w14:textId="77777777" w:rsidR="00C87327" w:rsidRPr="00050734" w:rsidRDefault="00C87327" w:rsidP="00C87327">
      <w:pPr>
        <w:pStyle w:val="PL"/>
        <w:shd w:val="clear" w:color="auto" w:fill="E6E6E6"/>
      </w:pPr>
      <w:r w:rsidRPr="00050734">
        <w:t>-- ASN1START</w:t>
      </w:r>
    </w:p>
    <w:p w14:paraId="1747A052" w14:textId="77777777" w:rsidR="00C87327" w:rsidRPr="00050734" w:rsidRDefault="00C87327" w:rsidP="00C87327">
      <w:pPr>
        <w:pStyle w:val="PL"/>
        <w:shd w:val="clear" w:color="auto" w:fill="E6E6E6"/>
      </w:pPr>
    </w:p>
    <w:p w14:paraId="31DE2DAD" w14:textId="77777777" w:rsidR="00C87327" w:rsidRPr="00050734" w:rsidRDefault="00C87327" w:rsidP="00C87327">
      <w:pPr>
        <w:pStyle w:val="PL"/>
        <w:shd w:val="clear" w:color="auto" w:fill="E6E6E6"/>
      </w:pPr>
      <w:r w:rsidRPr="00050734">
        <w:t>NR-DL-PRS-TRP-TEG-Info-r17 ::= SEQUENCE (SIZE (1..nrMaxFreqLayers-r16)) OF</w:t>
      </w:r>
    </w:p>
    <w:p w14:paraId="78CD5151" w14:textId="7166155F"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NR-DL-PRS-TRP-TEG-InfoPerFreqLayer-r17</w:t>
      </w:r>
    </w:p>
    <w:p w14:paraId="744EE3EE" w14:textId="77777777" w:rsidR="008834B7" w:rsidRPr="00050734" w:rsidRDefault="008834B7" w:rsidP="00C87327">
      <w:pPr>
        <w:pStyle w:val="PL"/>
        <w:shd w:val="clear" w:color="auto" w:fill="E6E6E6"/>
      </w:pPr>
    </w:p>
    <w:p w14:paraId="77B58A55" w14:textId="77777777" w:rsidR="00C87327" w:rsidRPr="00050734" w:rsidRDefault="00C87327" w:rsidP="00C87327">
      <w:pPr>
        <w:pStyle w:val="PL"/>
        <w:shd w:val="clear" w:color="auto" w:fill="E6E6E6"/>
      </w:pPr>
      <w:r w:rsidRPr="00050734">
        <w:t>NR-DL-PRS-TRP-TEG-InfoPerFreqLayer-r17 ::= SEQUENCE (SIZE (1..nrMaxTRPsPerFreq-r16)) OF</w:t>
      </w:r>
    </w:p>
    <w:p w14:paraId="3D31196A" w14:textId="7E0FDA60"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NR-DL-PRS-TRP-TEG-InfoPerTRP-r17</w:t>
      </w:r>
    </w:p>
    <w:p w14:paraId="41398D0F" w14:textId="77777777" w:rsidR="008834B7" w:rsidRPr="00050734" w:rsidRDefault="008834B7" w:rsidP="00C87327">
      <w:pPr>
        <w:pStyle w:val="PL"/>
        <w:shd w:val="clear" w:color="auto" w:fill="E6E6E6"/>
      </w:pPr>
    </w:p>
    <w:p w14:paraId="1FA8CF7A" w14:textId="77777777" w:rsidR="00C87327" w:rsidRPr="00050734" w:rsidRDefault="00C87327" w:rsidP="00C87327">
      <w:pPr>
        <w:pStyle w:val="PL"/>
        <w:shd w:val="clear" w:color="auto" w:fill="E6E6E6"/>
      </w:pPr>
      <w:r w:rsidRPr="00050734">
        <w:t>NR-DL-PRS-TRP-TEG-InfoPerTRP-r17 ::= SEQUENCE {</w:t>
      </w:r>
    </w:p>
    <w:p w14:paraId="2A2C383D" w14:textId="724B5710" w:rsidR="00C87327" w:rsidRPr="00050734" w:rsidRDefault="00C87327" w:rsidP="00C87327">
      <w:pPr>
        <w:pStyle w:val="PL"/>
        <w:shd w:val="clear" w:color="auto" w:fill="E6E6E6"/>
        <w:rPr>
          <w:snapToGrid w:val="0"/>
          <w:lang w:eastAsia="ja-JP"/>
        </w:rPr>
      </w:pPr>
      <w:r w:rsidRPr="00050734">
        <w:rPr>
          <w:snapToGrid w:val="0"/>
        </w:rPr>
        <w:tab/>
        <w:t>dl-PRS-ID-r1</w:t>
      </w:r>
      <w:r w:rsidR="008834B7" w:rsidRPr="00050734">
        <w:rPr>
          <w:snapToGrid w:val="0"/>
        </w:rPr>
        <w:t>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834B7" w:rsidRPr="00050734">
        <w:rPr>
          <w:snapToGrid w:val="0"/>
        </w:rPr>
        <w:tab/>
      </w:r>
      <w:r w:rsidRPr="00050734">
        <w:rPr>
          <w:snapToGrid w:val="0"/>
        </w:rPr>
        <w:t>INTEGER (0..255),</w:t>
      </w:r>
    </w:p>
    <w:p w14:paraId="7D76497C" w14:textId="4F58080F" w:rsidR="00C87327" w:rsidRPr="00050734" w:rsidRDefault="00C87327" w:rsidP="00C87327">
      <w:pPr>
        <w:pStyle w:val="PL"/>
        <w:shd w:val="clear" w:color="auto" w:fill="E6E6E6"/>
        <w:rPr>
          <w:snapToGrid w:val="0"/>
        </w:rPr>
      </w:pPr>
      <w:r w:rsidRPr="00050734">
        <w:rPr>
          <w:snapToGrid w:val="0"/>
        </w:rPr>
        <w:tab/>
        <w:t>nr-PhysCellID-r1</w:t>
      </w:r>
      <w:r w:rsidR="008834B7" w:rsidRPr="00050734">
        <w:rPr>
          <w:snapToGrid w:val="0"/>
        </w:rPr>
        <w:t>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834B7" w:rsidRPr="00050734">
        <w:rPr>
          <w:snapToGrid w:val="0"/>
        </w:rPr>
        <w:tab/>
      </w:r>
      <w:r w:rsidRPr="00050734">
        <w:rPr>
          <w:snapToGrid w:val="0"/>
        </w:rPr>
        <w:t>NR-PhysCellID-r16</w:t>
      </w:r>
      <w:r w:rsidRPr="00050734">
        <w:rPr>
          <w:snapToGrid w:val="0"/>
        </w:rPr>
        <w:tab/>
      </w:r>
      <w:r w:rsidRPr="00050734">
        <w:rPr>
          <w:snapToGrid w:val="0"/>
        </w:rPr>
        <w:tab/>
        <w:t>OPTIONAL,</w:t>
      </w:r>
      <w:r w:rsidRPr="00050734">
        <w:rPr>
          <w:snapToGrid w:val="0"/>
        </w:rPr>
        <w:tab/>
        <w:t>-- Need ON</w:t>
      </w:r>
    </w:p>
    <w:p w14:paraId="3DEE0545" w14:textId="7F39FC0A" w:rsidR="00C87327" w:rsidRPr="00050734" w:rsidRDefault="00C87327" w:rsidP="00C87327">
      <w:pPr>
        <w:pStyle w:val="PL"/>
        <w:shd w:val="clear" w:color="auto" w:fill="E6E6E6"/>
        <w:rPr>
          <w:snapToGrid w:val="0"/>
        </w:rPr>
      </w:pPr>
      <w:r w:rsidRPr="00050734">
        <w:rPr>
          <w:snapToGrid w:val="0"/>
        </w:rPr>
        <w:tab/>
        <w:t>nr-CellGlobalID-r1</w:t>
      </w:r>
      <w:r w:rsidR="008834B7" w:rsidRPr="00050734">
        <w:rPr>
          <w:snapToGrid w:val="0"/>
        </w:rPr>
        <w:t>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3660A7" w:rsidRPr="00050734">
        <w:rPr>
          <w:snapToGrid w:val="0"/>
        </w:rPr>
        <w:tab/>
      </w:r>
      <w:r w:rsidRPr="00050734">
        <w:rPr>
          <w:snapToGrid w:val="0"/>
        </w:rPr>
        <w:t>NCGI-r15</w:t>
      </w:r>
      <w:r w:rsidRPr="00050734">
        <w:rPr>
          <w:snapToGrid w:val="0"/>
        </w:rPr>
        <w:tab/>
      </w:r>
      <w:r w:rsidRPr="00050734">
        <w:rPr>
          <w:snapToGrid w:val="0"/>
        </w:rPr>
        <w:tab/>
      </w:r>
      <w:r w:rsidRPr="00050734">
        <w:rPr>
          <w:snapToGrid w:val="0"/>
        </w:rPr>
        <w:tab/>
      </w:r>
      <w:r w:rsidR="008834B7" w:rsidRPr="00050734">
        <w:rPr>
          <w:snapToGrid w:val="0"/>
        </w:rPr>
        <w:tab/>
      </w:r>
      <w:r w:rsidRPr="00050734">
        <w:rPr>
          <w:snapToGrid w:val="0"/>
        </w:rPr>
        <w:t>OPTIONAL,</w:t>
      </w:r>
      <w:r w:rsidRPr="00050734">
        <w:rPr>
          <w:snapToGrid w:val="0"/>
        </w:rPr>
        <w:tab/>
        <w:t>-- Need ON</w:t>
      </w:r>
    </w:p>
    <w:p w14:paraId="6F4CFF35" w14:textId="6E870E9B" w:rsidR="00C87327" w:rsidRPr="00050734" w:rsidRDefault="00C87327" w:rsidP="00C87327">
      <w:pPr>
        <w:pStyle w:val="PL"/>
        <w:shd w:val="clear" w:color="auto" w:fill="E6E6E6"/>
        <w:rPr>
          <w:snapToGrid w:val="0"/>
        </w:rPr>
      </w:pPr>
      <w:r w:rsidRPr="00050734">
        <w:rPr>
          <w:snapToGrid w:val="0"/>
        </w:rPr>
        <w:tab/>
      </w:r>
      <w:r w:rsidRPr="00050734">
        <w:t>nr-ARFCN</w:t>
      </w:r>
      <w:r w:rsidRPr="00050734">
        <w:rPr>
          <w:snapToGrid w:val="0"/>
        </w:rPr>
        <w:t>-r1</w:t>
      </w:r>
      <w:r w:rsidR="008834B7" w:rsidRPr="00050734">
        <w:rPr>
          <w:snapToGrid w:val="0"/>
        </w:rPr>
        <w:t>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834B7" w:rsidRPr="00050734">
        <w:rPr>
          <w:snapToGrid w:val="0"/>
        </w:rPr>
        <w:tab/>
      </w:r>
      <w:r w:rsidRPr="00050734">
        <w:rPr>
          <w:snapToGrid w:val="0"/>
        </w:rPr>
        <w:t>ARFCN-ValueNR-r15</w:t>
      </w:r>
      <w:r w:rsidRPr="00050734">
        <w:rPr>
          <w:snapToGrid w:val="0"/>
        </w:rPr>
        <w:tab/>
      </w:r>
      <w:r w:rsidRPr="00050734">
        <w:rPr>
          <w:snapToGrid w:val="0"/>
        </w:rPr>
        <w:tab/>
        <w:t>OPTIONAL,</w:t>
      </w:r>
      <w:r w:rsidRPr="00050734">
        <w:rPr>
          <w:snapToGrid w:val="0"/>
        </w:rPr>
        <w:tab/>
        <w:t>-- Need ON</w:t>
      </w:r>
    </w:p>
    <w:p w14:paraId="77E7779B" w14:textId="560AF92B" w:rsidR="00C87327" w:rsidRPr="00050734" w:rsidRDefault="00C87327" w:rsidP="00C87327">
      <w:pPr>
        <w:pStyle w:val="PL"/>
        <w:shd w:val="clear" w:color="auto" w:fill="E6E6E6"/>
      </w:pPr>
      <w:r w:rsidRPr="00050734">
        <w:tab/>
        <w:t>dl-PRS-TEG-InfoSet-r17</w:t>
      </w:r>
      <w:r w:rsidRPr="00050734">
        <w:tab/>
      </w:r>
      <w:r w:rsidRPr="00050734">
        <w:tab/>
      </w:r>
      <w:r w:rsidRPr="00050734">
        <w:tab/>
      </w:r>
      <w:r w:rsidRPr="00050734">
        <w:tab/>
      </w:r>
      <w:r w:rsidR="003660A7" w:rsidRPr="00050734">
        <w:tab/>
      </w:r>
      <w:r w:rsidRPr="00050734">
        <w:t>SEQUENCE (SIZE(1..</w:t>
      </w:r>
      <w:r w:rsidRPr="00050734">
        <w:rPr>
          <w:snapToGrid w:val="0"/>
        </w:rPr>
        <w:t>nrMaxSetsPerTrpPerFreqLayer-r16</w:t>
      </w:r>
      <w:r w:rsidRPr="00050734">
        <w:t>)) OF</w:t>
      </w:r>
    </w:p>
    <w:p w14:paraId="05E4701F" w14:textId="33435CA2"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660A7" w:rsidRPr="00050734">
        <w:tab/>
      </w:r>
      <w:r w:rsidRPr="00050734">
        <w:t>DL-PRS-TEG-InfoPerResource</w:t>
      </w:r>
      <w:r w:rsidR="008834B7" w:rsidRPr="00050734">
        <w:t>Set</w:t>
      </w:r>
      <w:r w:rsidRPr="00050734">
        <w:t>-r17,</w:t>
      </w:r>
    </w:p>
    <w:p w14:paraId="332D55AB" w14:textId="1371A306" w:rsidR="00065C29" w:rsidRPr="00050734" w:rsidRDefault="00C87327" w:rsidP="00065C29">
      <w:pPr>
        <w:pStyle w:val="PL"/>
        <w:shd w:val="clear" w:color="auto" w:fill="E6E6E6"/>
      </w:pPr>
      <w:r w:rsidRPr="00050734">
        <w:tab/>
        <w:t>...</w:t>
      </w:r>
      <w:r w:rsidR="00065C29" w:rsidRPr="00050734">
        <w:t>,</w:t>
      </w:r>
    </w:p>
    <w:p w14:paraId="6D3C4454" w14:textId="77777777" w:rsidR="00065C29" w:rsidRPr="00050734" w:rsidRDefault="00065C29" w:rsidP="00065C29">
      <w:pPr>
        <w:pStyle w:val="PL"/>
        <w:shd w:val="clear" w:color="auto" w:fill="E6E6E6"/>
      </w:pPr>
      <w:r w:rsidRPr="00050734">
        <w:tab/>
        <w:t>[[</w:t>
      </w:r>
    </w:p>
    <w:p w14:paraId="3C164819" w14:textId="5A7ADCCD" w:rsidR="00065C29" w:rsidRPr="00050734" w:rsidRDefault="00065C29" w:rsidP="00065C29">
      <w:pPr>
        <w:pStyle w:val="PL"/>
        <w:shd w:val="clear" w:color="auto" w:fill="E6E6E6"/>
      </w:pPr>
      <w:r w:rsidRPr="00050734">
        <w:tab/>
        <w:t>nr-TRP-TxTEG-TimingErrorMargin-r17</w:t>
      </w:r>
      <w:r w:rsidRPr="00050734">
        <w:tab/>
      </w:r>
      <w:r w:rsidRPr="00050734">
        <w:tab/>
        <w:t>TEG-TimingErrorMargin-r17</w:t>
      </w:r>
      <w:r w:rsidRPr="00050734">
        <w:tab/>
      </w:r>
      <w:r w:rsidRPr="00050734">
        <w:tab/>
        <w:t>OPTIONAL  -- Need ON</w:t>
      </w:r>
    </w:p>
    <w:p w14:paraId="27ADFDA6" w14:textId="3DD8AB0B" w:rsidR="00C87327" w:rsidRPr="00050734" w:rsidRDefault="00065C29" w:rsidP="00065C29">
      <w:pPr>
        <w:pStyle w:val="PL"/>
        <w:shd w:val="clear" w:color="auto" w:fill="E6E6E6"/>
      </w:pPr>
      <w:r w:rsidRPr="00050734">
        <w:tab/>
        <w:t>]]</w:t>
      </w:r>
    </w:p>
    <w:p w14:paraId="58E89F79" w14:textId="77777777" w:rsidR="00C87327" w:rsidRPr="00050734" w:rsidRDefault="00C87327" w:rsidP="00C87327">
      <w:pPr>
        <w:pStyle w:val="PL"/>
        <w:shd w:val="clear" w:color="auto" w:fill="E6E6E6"/>
      </w:pPr>
      <w:r w:rsidRPr="00050734">
        <w:t>}</w:t>
      </w:r>
    </w:p>
    <w:p w14:paraId="6F3ABA73" w14:textId="77777777" w:rsidR="00C87327" w:rsidRPr="00050734" w:rsidRDefault="00C87327" w:rsidP="00C87327">
      <w:pPr>
        <w:pStyle w:val="PL"/>
        <w:shd w:val="clear" w:color="auto" w:fill="E6E6E6"/>
      </w:pPr>
    </w:p>
    <w:p w14:paraId="3B0FB148" w14:textId="7A2CCB97" w:rsidR="00C87327" w:rsidRPr="00050734" w:rsidRDefault="00C87327" w:rsidP="00C87327">
      <w:pPr>
        <w:pStyle w:val="PL"/>
        <w:shd w:val="clear" w:color="auto" w:fill="E6E6E6"/>
      </w:pPr>
      <w:r w:rsidRPr="00050734">
        <w:t>DL-PRS-TEG-InfoPerResource</w:t>
      </w:r>
      <w:r w:rsidR="008834B7" w:rsidRPr="00050734">
        <w:t>Set</w:t>
      </w:r>
      <w:r w:rsidRPr="00050734">
        <w:t>-r17 ::= SEQUENCE (SIZE(1..</w:t>
      </w:r>
      <w:r w:rsidRPr="00050734">
        <w:rPr>
          <w:snapToGrid w:val="0"/>
        </w:rPr>
        <w:t>nrMaxResourcesPerSet-r16</w:t>
      </w:r>
      <w:r w:rsidRPr="00050734">
        <w:t>)) OF</w:t>
      </w:r>
    </w:p>
    <w:p w14:paraId="6410F963" w14:textId="77777777"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DL-PRS-TEG-InfoElement-r17</w:t>
      </w:r>
    </w:p>
    <w:p w14:paraId="7A3C29D2" w14:textId="77777777" w:rsidR="00C87327" w:rsidRPr="00050734" w:rsidRDefault="00C87327" w:rsidP="00C87327">
      <w:pPr>
        <w:pStyle w:val="PL"/>
        <w:shd w:val="clear" w:color="auto" w:fill="E6E6E6"/>
      </w:pPr>
    </w:p>
    <w:p w14:paraId="711D5BD7" w14:textId="77777777" w:rsidR="00C87327" w:rsidRPr="00050734" w:rsidRDefault="00C87327" w:rsidP="00C87327">
      <w:pPr>
        <w:pStyle w:val="PL"/>
        <w:shd w:val="clear" w:color="auto" w:fill="E6E6E6"/>
      </w:pPr>
      <w:r w:rsidRPr="00050734">
        <w:t>DL-PRS-TEG-InfoElement-r17 ::= SEQUENCE {</w:t>
      </w:r>
    </w:p>
    <w:p w14:paraId="0E593F5E" w14:textId="77777777" w:rsidR="00C87327" w:rsidRPr="00050734" w:rsidRDefault="00C87327" w:rsidP="00C87327">
      <w:pPr>
        <w:pStyle w:val="PL"/>
        <w:shd w:val="clear" w:color="auto" w:fill="E6E6E6"/>
      </w:pPr>
      <w:r w:rsidRPr="00050734">
        <w:tab/>
        <w:t>dl-prs-trp-Tx-TEG-ID-r17</w:t>
      </w:r>
      <w:r w:rsidRPr="00050734">
        <w:tab/>
      </w:r>
      <w:r w:rsidRPr="00050734">
        <w:tab/>
        <w:t>INTEGER (0..</w:t>
      </w:r>
      <w:r w:rsidRPr="00050734">
        <w:rPr>
          <w:snapToGrid w:val="0"/>
        </w:rPr>
        <w:t>maxNumOfTRP-TxTEGs-1-r17),</w:t>
      </w:r>
    </w:p>
    <w:p w14:paraId="10E0C128" w14:textId="77777777" w:rsidR="00C87327" w:rsidRPr="00050734" w:rsidRDefault="00C87327" w:rsidP="00C87327">
      <w:pPr>
        <w:pStyle w:val="PL"/>
        <w:shd w:val="clear" w:color="auto" w:fill="E6E6E6"/>
      </w:pPr>
      <w:r w:rsidRPr="00050734">
        <w:tab/>
        <w:t>...</w:t>
      </w:r>
    </w:p>
    <w:p w14:paraId="195EE45D" w14:textId="77777777" w:rsidR="00C87327" w:rsidRPr="00050734" w:rsidRDefault="00C87327" w:rsidP="00C87327">
      <w:pPr>
        <w:pStyle w:val="PL"/>
        <w:shd w:val="clear" w:color="auto" w:fill="E6E6E6"/>
      </w:pPr>
      <w:r w:rsidRPr="00050734">
        <w:t>}</w:t>
      </w:r>
    </w:p>
    <w:p w14:paraId="686B8C8A" w14:textId="77777777" w:rsidR="00C87327" w:rsidRPr="00050734" w:rsidRDefault="00C87327" w:rsidP="00C87327">
      <w:pPr>
        <w:pStyle w:val="PL"/>
        <w:shd w:val="clear" w:color="auto" w:fill="E6E6E6"/>
      </w:pPr>
    </w:p>
    <w:p w14:paraId="00FB724A" w14:textId="77777777" w:rsidR="00C87327" w:rsidRPr="00050734" w:rsidRDefault="00C87327" w:rsidP="00C87327">
      <w:pPr>
        <w:pStyle w:val="PL"/>
        <w:shd w:val="clear" w:color="auto" w:fill="E6E6E6"/>
      </w:pPr>
      <w:r w:rsidRPr="00050734">
        <w:t>-- ASN1STOP</w:t>
      </w:r>
    </w:p>
    <w:p w14:paraId="495C206D" w14:textId="77777777" w:rsidR="00C87327" w:rsidRPr="00050734"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95B99A8" w14:textId="77777777" w:rsidTr="00CD5FD9">
        <w:tc>
          <w:tcPr>
            <w:tcW w:w="9639" w:type="dxa"/>
          </w:tcPr>
          <w:p w14:paraId="6E54E17E" w14:textId="77777777" w:rsidR="00C87327" w:rsidRPr="00050734" w:rsidRDefault="00C87327" w:rsidP="00CD5FD9">
            <w:pPr>
              <w:pStyle w:val="TAH"/>
              <w:keepNext w:val="0"/>
              <w:keepLines w:val="0"/>
              <w:widowControl w:val="0"/>
            </w:pPr>
            <w:r w:rsidRPr="00050734">
              <w:rPr>
                <w:i/>
              </w:rPr>
              <w:t>NR-DL-PRS-TRP-TEG-Info</w:t>
            </w:r>
            <w:r w:rsidRPr="00050734">
              <w:rPr>
                <w:noProof/>
              </w:rPr>
              <w:t xml:space="preserve"> </w:t>
            </w:r>
            <w:r w:rsidRPr="00050734">
              <w:rPr>
                <w:iCs/>
                <w:noProof/>
              </w:rPr>
              <w:t>field descriptions</w:t>
            </w:r>
          </w:p>
        </w:tc>
      </w:tr>
      <w:tr w:rsidR="00050734" w:rsidRPr="00050734" w14:paraId="2F0E6817" w14:textId="77777777" w:rsidTr="00CD5FD9">
        <w:tc>
          <w:tcPr>
            <w:tcW w:w="9639" w:type="dxa"/>
          </w:tcPr>
          <w:p w14:paraId="5A2297AC" w14:textId="77777777" w:rsidR="00C87327" w:rsidRPr="00050734" w:rsidRDefault="00C87327" w:rsidP="00CD5FD9">
            <w:pPr>
              <w:pStyle w:val="TAL"/>
              <w:rPr>
                <w:b/>
                <w:bCs/>
                <w:i/>
                <w:iCs/>
                <w:noProof/>
                <w:lang w:eastAsia="ja-JP"/>
              </w:rPr>
            </w:pPr>
            <w:r w:rsidRPr="00050734">
              <w:rPr>
                <w:b/>
                <w:bCs/>
                <w:i/>
                <w:iCs/>
                <w:noProof/>
              </w:rPr>
              <w:t>dl-PRS-ID</w:t>
            </w:r>
          </w:p>
          <w:p w14:paraId="7C2192EC" w14:textId="77777777" w:rsidR="00C87327" w:rsidRPr="00050734" w:rsidRDefault="00C87327" w:rsidP="00CD5FD9">
            <w:pPr>
              <w:pStyle w:val="TAL"/>
              <w:rPr>
                <w:noProof/>
              </w:rPr>
            </w:pPr>
            <w:r w:rsidRPr="00050734">
              <w:rPr>
                <w:noProof/>
              </w:rPr>
              <w:t>This field specifies the DL-PRS ID of the TRP for which the TRP Tx TEG information is provided.</w:t>
            </w:r>
          </w:p>
        </w:tc>
      </w:tr>
      <w:tr w:rsidR="00050734" w:rsidRPr="00050734" w14:paraId="6257CD95" w14:textId="77777777" w:rsidTr="00CD5FD9">
        <w:tc>
          <w:tcPr>
            <w:tcW w:w="9639" w:type="dxa"/>
          </w:tcPr>
          <w:p w14:paraId="56BBF3AD" w14:textId="77777777" w:rsidR="00C87327" w:rsidRPr="00050734" w:rsidRDefault="00C87327" w:rsidP="00CD5FD9">
            <w:pPr>
              <w:pStyle w:val="TAL"/>
              <w:rPr>
                <w:b/>
                <w:bCs/>
                <w:i/>
                <w:iCs/>
                <w:noProof/>
                <w:lang w:eastAsia="ja-JP"/>
              </w:rPr>
            </w:pPr>
            <w:r w:rsidRPr="00050734">
              <w:rPr>
                <w:b/>
                <w:bCs/>
                <w:i/>
                <w:iCs/>
                <w:noProof/>
              </w:rPr>
              <w:t>nr-PhysCellID</w:t>
            </w:r>
          </w:p>
          <w:p w14:paraId="03800BF8" w14:textId="77777777" w:rsidR="00C87327" w:rsidRPr="00050734" w:rsidRDefault="00C87327" w:rsidP="00CD5FD9">
            <w:pPr>
              <w:pStyle w:val="TAL"/>
              <w:rPr>
                <w:rFonts w:cs="Arial"/>
                <w:bCs/>
                <w:iCs/>
                <w:snapToGrid w:val="0"/>
                <w:szCs w:val="18"/>
              </w:rPr>
            </w:pPr>
            <w:r w:rsidRPr="00050734">
              <w:rPr>
                <w:noProof/>
              </w:rPr>
              <w:t>This field specifies the physical Cell-ID of the TRP for which the TRP Tx TEG information is provided</w:t>
            </w:r>
            <w:r w:rsidRPr="00050734">
              <w:t>, as defined in TS 38.331 [35].</w:t>
            </w:r>
          </w:p>
        </w:tc>
      </w:tr>
      <w:tr w:rsidR="00050734" w:rsidRPr="00050734" w14:paraId="76EDF1E5" w14:textId="77777777" w:rsidTr="00CD5FD9">
        <w:tc>
          <w:tcPr>
            <w:tcW w:w="9639" w:type="dxa"/>
          </w:tcPr>
          <w:p w14:paraId="5D76B893" w14:textId="77777777" w:rsidR="00C87327" w:rsidRPr="00050734" w:rsidRDefault="00C87327" w:rsidP="00CD5FD9">
            <w:pPr>
              <w:pStyle w:val="TAL"/>
              <w:rPr>
                <w:b/>
                <w:bCs/>
                <w:i/>
                <w:iCs/>
                <w:noProof/>
                <w:lang w:eastAsia="ja-JP"/>
              </w:rPr>
            </w:pPr>
            <w:r w:rsidRPr="00050734">
              <w:rPr>
                <w:b/>
                <w:bCs/>
                <w:i/>
                <w:iCs/>
                <w:noProof/>
              </w:rPr>
              <w:t>nr-CellGlobalID</w:t>
            </w:r>
          </w:p>
          <w:p w14:paraId="2E93CB60" w14:textId="77777777" w:rsidR="00C87327" w:rsidRPr="00050734" w:rsidRDefault="00C87327" w:rsidP="00CD5FD9">
            <w:pPr>
              <w:pStyle w:val="TAL"/>
              <w:rPr>
                <w:rFonts w:cs="Arial"/>
                <w:bCs/>
                <w:iCs/>
                <w:snapToGrid w:val="0"/>
                <w:szCs w:val="18"/>
              </w:rPr>
            </w:pPr>
            <w:r w:rsidRPr="00050734">
              <w:rPr>
                <w:noProof/>
              </w:rPr>
              <w:t>This field specifies the NCGI</w:t>
            </w:r>
            <w:r w:rsidRPr="00050734">
              <w:t>, the globally unique identity of a cell in NR,</w:t>
            </w:r>
            <w:r w:rsidRPr="00050734">
              <w:rPr>
                <w:noProof/>
              </w:rPr>
              <w:t xml:space="preserve"> of the TRP for which the TRP Tx TEG information is provided</w:t>
            </w:r>
            <w:r w:rsidRPr="00050734">
              <w:t>, as defined in TS 38.331 [35].</w:t>
            </w:r>
          </w:p>
        </w:tc>
      </w:tr>
      <w:tr w:rsidR="00050734" w:rsidRPr="00050734" w14:paraId="7144F37B" w14:textId="77777777" w:rsidTr="00CD5FD9">
        <w:tc>
          <w:tcPr>
            <w:tcW w:w="9639" w:type="dxa"/>
          </w:tcPr>
          <w:p w14:paraId="2165DE19" w14:textId="77777777" w:rsidR="00C87327" w:rsidRPr="00050734" w:rsidRDefault="00C87327" w:rsidP="00CD5FD9">
            <w:pPr>
              <w:pStyle w:val="TAL"/>
              <w:rPr>
                <w:b/>
                <w:bCs/>
                <w:i/>
                <w:iCs/>
                <w:noProof/>
                <w:lang w:eastAsia="ja-JP"/>
              </w:rPr>
            </w:pPr>
            <w:r w:rsidRPr="00050734">
              <w:rPr>
                <w:b/>
                <w:bCs/>
                <w:i/>
                <w:iCs/>
                <w:noProof/>
              </w:rPr>
              <w:t>nr-ARFCN</w:t>
            </w:r>
          </w:p>
          <w:p w14:paraId="5C061AF4" w14:textId="4D741EA8" w:rsidR="00C87327" w:rsidRPr="00050734" w:rsidRDefault="00C87327" w:rsidP="00CD5FD9">
            <w:pPr>
              <w:pStyle w:val="TAL"/>
              <w:rPr>
                <w:rFonts w:cs="Arial"/>
                <w:bCs/>
                <w:iCs/>
                <w:snapToGrid w:val="0"/>
                <w:szCs w:val="18"/>
              </w:rPr>
            </w:pPr>
            <w:r w:rsidRPr="00050734">
              <w:rPr>
                <w:noProof/>
              </w:rPr>
              <w:t xml:space="preserve">This field specifies the NR-ARFCN of the </w:t>
            </w:r>
            <w:r w:rsidRPr="00050734">
              <w:rPr>
                <w:snapToGrid w:val="0"/>
              </w:rPr>
              <w:t>TRP</w:t>
            </w:r>
            <w:r w:rsidR="00B15D13" w:rsidRPr="00050734">
              <w:rPr>
                <w:snapToGrid w:val="0"/>
              </w:rPr>
              <w:t>'</w:t>
            </w:r>
            <w:r w:rsidRPr="00050734">
              <w:rPr>
                <w:snapToGrid w:val="0"/>
              </w:rPr>
              <w:t xml:space="preserve">s CD-SSB (as defined in TS 38.300 [47]) corresponding to </w:t>
            </w:r>
            <w:r w:rsidRPr="00050734">
              <w:rPr>
                <w:i/>
                <w:iCs/>
                <w:snapToGrid w:val="0"/>
              </w:rPr>
              <w:t>nr-PhysCellID</w:t>
            </w:r>
            <w:r w:rsidRPr="00050734">
              <w:rPr>
                <w:snapToGrid w:val="0"/>
              </w:rPr>
              <w:t>.</w:t>
            </w:r>
          </w:p>
        </w:tc>
      </w:tr>
      <w:tr w:rsidR="00050734" w:rsidRPr="00050734" w14:paraId="4AADB032" w14:textId="77777777" w:rsidTr="00CD5FD9">
        <w:tc>
          <w:tcPr>
            <w:tcW w:w="9639" w:type="dxa"/>
          </w:tcPr>
          <w:p w14:paraId="7D3DA4A6" w14:textId="77777777" w:rsidR="00C87327" w:rsidRPr="00050734" w:rsidRDefault="00C87327" w:rsidP="00CD5FD9">
            <w:pPr>
              <w:pStyle w:val="TAL"/>
              <w:rPr>
                <w:b/>
                <w:bCs/>
                <w:i/>
                <w:iCs/>
                <w:noProof/>
              </w:rPr>
            </w:pPr>
            <w:r w:rsidRPr="00050734">
              <w:rPr>
                <w:b/>
                <w:bCs/>
                <w:i/>
                <w:iCs/>
                <w:noProof/>
              </w:rPr>
              <w:t>dl-PRS-TEG-InfoSet</w:t>
            </w:r>
          </w:p>
          <w:p w14:paraId="40E274F5" w14:textId="77777777" w:rsidR="00C87327" w:rsidRPr="00050734" w:rsidRDefault="00C87327" w:rsidP="00CD5FD9">
            <w:pPr>
              <w:pStyle w:val="TAL"/>
              <w:rPr>
                <w:noProof/>
              </w:rPr>
            </w:pPr>
            <w:r w:rsidRPr="00050734">
              <w:rPr>
                <w:noProof/>
              </w:rPr>
              <w:t xml:space="preserve">This field specifies the TRP Tx TEG ID associated with the transmissions of each DL-PRS Resource of the TRP. </w:t>
            </w:r>
            <w:r w:rsidRPr="00050734">
              <w:rPr>
                <w:rFonts w:eastAsia="SimSun"/>
                <w:lang w:eastAsia="zh-CN"/>
              </w:rPr>
              <w:t xml:space="preserve">The </w:t>
            </w:r>
            <w:r w:rsidRPr="00050734">
              <w:rPr>
                <w:rFonts w:eastAsia="SimSun"/>
                <w:i/>
                <w:iCs/>
                <w:lang w:eastAsia="zh-CN"/>
              </w:rPr>
              <w:t>dl-prs-trp-Tx-TEG-ID</w:t>
            </w:r>
            <w:r w:rsidRPr="00050734">
              <w:rPr>
                <w:rFonts w:eastAsia="SimSun"/>
                <w:lang w:eastAsia="zh-CN"/>
              </w:rPr>
              <w:t xml:space="preserve"> in </w:t>
            </w:r>
            <w:r w:rsidRPr="00050734">
              <w:rPr>
                <w:rFonts w:eastAsia="SimSun"/>
                <w:i/>
                <w:iCs/>
                <w:lang w:eastAsia="zh-CN"/>
              </w:rPr>
              <w:t>dl-PRS-TEG-InfoSet</w:t>
            </w:r>
            <w:r w:rsidRPr="00050734">
              <w:rPr>
                <w:rFonts w:eastAsia="SimSun"/>
                <w:lang w:eastAsia="zh-CN"/>
              </w:rPr>
              <w:t xml:space="preserve"> is associated with the</w:t>
            </w:r>
            <w:r w:rsidRPr="00050734">
              <w:rPr>
                <w:rFonts w:eastAsia="SimSun"/>
                <w:i/>
                <w:iCs/>
                <w:lang w:eastAsia="zh-CN"/>
              </w:rPr>
              <w:t xml:space="preserve"> nr-DL-PRS-ResourceID</w:t>
            </w:r>
            <w:r w:rsidRPr="00050734">
              <w:rPr>
                <w:rFonts w:eastAsia="SimSun"/>
                <w:lang w:eastAsia="zh-CN"/>
              </w:rPr>
              <w:t xml:space="preserve"> of </w:t>
            </w:r>
            <w:r w:rsidRPr="00050734">
              <w:rPr>
                <w:rFonts w:eastAsia="SimSun"/>
                <w:i/>
                <w:iCs/>
                <w:lang w:eastAsia="zh-CN"/>
              </w:rPr>
              <w:t>NR-DL-PRS-Info</w:t>
            </w:r>
            <w:r w:rsidRPr="00050734">
              <w:rPr>
                <w:rFonts w:eastAsia="SimSun"/>
                <w:lang w:eastAsia="zh-CN"/>
              </w:rPr>
              <w:t xml:space="preserve"> using the same structure and order.</w:t>
            </w:r>
          </w:p>
        </w:tc>
      </w:tr>
      <w:tr w:rsidR="0055568D" w:rsidRPr="00050734"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050734" w:rsidRDefault="00065C29" w:rsidP="00442C0C">
            <w:pPr>
              <w:pStyle w:val="TAL"/>
              <w:rPr>
                <w:b/>
                <w:bCs/>
                <w:i/>
                <w:iCs/>
                <w:noProof/>
              </w:rPr>
            </w:pPr>
            <w:r w:rsidRPr="00050734">
              <w:rPr>
                <w:b/>
                <w:bCs/>
                <w:i/>
                <w:iCs/>
                <w:noProof/>
              </w:rPr>
              <w:t>nr-TRP-TxTEG-TimingErrorMargin</w:t>
            </w:r>
          </w:p>
          <w:p w14:paraId="671A5248" w14:textId="77777777" w:rsidR="00065C29" w:rsidRPr="00050734" w:rsidRDefault="00065C29" w:rsidP="00442C0C">
            <w:pPr>
              <w:pStyle w:val="TAL"/>
              <w:rPr>
                <w:noProof/>
              </w:rPr>
            </w:pPr>
            <w:r w:rsidRPr="00050734">
              <w:rPr>
                <w:noProof/>
              </w:rPr>
              <w:t xml:space="preserve">This field specifies the timing error margin value for all the TRP Tx TEGs contained within one </w:t>
            </w:r>
            <w:r w:rsidRPr="00050734">
              <w:rPr>
                <w:i/>
                <w:iCs/>
                <w:noProof/>
              </w:rPr>
              <w:t>NR-DL-PRS-TRP-TEG-InfoPerTRP</w:t>
            </w:r>
            <w:r w:rsidRPr="00050734">
              <w:rPr>
                <w:noProof/>
              </w:rPr>
              <w:t>.</w:t>
            </w:r>
          </w:p>
        </w:tc>
      </w:tr>
    </w:tbl>
    <w:p w14:paraId="044D5C2A" w14:textId="77777777" w:rsidR="00C87327" w:rsidRPr="00050734" w:rsidRDefault="00C87327" w:rsidP="00C87327">
      <w:pPr>
        <w:rPr>
          <w:rFonts w:eastAsia="MS Mincho"/>
        </w:rPr>
      </w:pPr>
    </w:p>
    <w:p w14:paraId="26D55D40" w14:textId="77777777" w:rsidR="00C87327" w:rsidRPr="00050734" w:rsidRDefault="00C87327" w:rsidP="00C87327">
      <w:pPr>
        <w:pStyle w:val="Heading4"/>
        <w:rPr>
          <w:i/>
          <w:iCs/>
        </w:rPr>
      </w:pPr>
      <w:bookmarkStart w:id="983" w:name="_Toc156252604"/>
      <w:r w:rsidRPr="00050734">
        <w:rPr>
          <w:i/>
          <w:iCs/>
        </w:rPr>
        <w:t>–</w:t>
      </w:r>
      <w:r w:rsidRPr="00050734">
        <w:rPr>
          <w:i/>
          <w:iCs/>
        </w:rPr>
        <w:tab/>
        <w:t>NR-On-Demand-DL-PRS-Configurations</w:t>
      </w:r>
      <w:bookmarkEnd w:id="983"/>
    </w:p>
    <w:p w14:paraId="6267173F" w14:textId="77777777" w:rsidR="00C87327" w:rsidRPr="00050734" w:rsidRDefault="00C87327" w:rsidP="00C87327">
      <w:pPr>
        <w:keepLines/>
      </w:pPr>
      <w:r w:rsidRPr="00050734">
        <w:t xml:space="preserve">The IE </w:t>
      </w:r>
      <w:r w:rsidRPr="00050734">
        <w:rPr>
          <w:i/>
          <w:iCs/>
        </w:rPr>
        <w:t>NR-On-Demand-DL-PRS-Configurations</w:t>
      </w:r>
      <w:r w:rsidRPr="00050734">
        <w:rPr>
          <w:i/>
        </w:rPr>
        <w:t xml:space="preserve"> </w:t>
      </w:r>
      <w:r w:rsidRPr="00050734">
        <w:t>provides a set of possible DL-PRS configurations which can be requested by the target device on-demand.</w:t>
      </w:r>
    </w:p>
    <w:p w14:paraId="27F3B22A" w14:textId="77777777" w:rsidR="00C87327" w:rsidRPr="00050734" w:rsidRDefault="00C87327" w:rsidP="00C87327">
      <w:pPr>
        <w:pStyle w:val="PL"/>
        <w:shd w:val="clear" w:color="auto" w:fill="E6E6E6"/>
      </w:pPr>
      <w:r w:rsidRPr="00050734">
        <w:t>-- ASN1START</w:t>
      </w:r>
    </w:p>
    <w:p w14:paraId="4B06CCC6" w14:textId="77777777" w:rsidR="00C87327" w:rsidRPr="00050734" w:rsidRDefault="00C87327" w:rsidP="00C87327">
      <w:pPr>
        <w:pStyle w:val="PL"/>
        <w:shd w:val="clear" w:color="auto" w:fill="E6E6E6"/>
        <w:rPr>
          <w:snapToGrid w:val="0"/>
        </w:rPr>
      </w:pPr>
    </w:p>
    <w:p w14:paraId="5EEAA7C3" w14:textId="77777777" w:rsidR="00C87327" w:rsidRPr="00050734" w:rsidRDefault="00C87327" w:rsidP="00C87327">
      <w:pPr>
        <w:pStyle w:val="PL"/>
        <w:shd w:val="clear" w:color="auto" w:fill="E6E6E6"/>
        <w:rPr>
          <w:snapToGrid w:val="0"/>
        </w:rPr>
      </w:pPr>
      <w:r w:rsidRPr="00050734">
        <w:rPr>
          <w:snapToGrid w:val="0"/>
        </w:rPr>
        <w:t>NR-On-Demand-DL-PRS-Configurations-r17 ::= SEQUENCE {</w:t>
      </w:r>
    </w:p>
    <w:p w14:paraId="47C43C22" w14:textId="77777777" w:rsidR="00D953A3" w:rsidRPr="00050734" w:rsidRDefault="00C87327" w:rsidP="00C87327">
      <w:pPr>
        <w:pStyle w:val="PL"/>
        <w:shd w:val="clear" w:color="auto" w:fill="E6E6E6"/>
        <w:rPr>
          <w:snapToGrid w:val="0"/>
        </w:rPr>
      </w:pPr>
      <w:r w:rsidRPr="00050734">
        <w:rPr>
          <w:snapToGrid w:val="0"/>
        </w:rPr>
        <w:tab/>
        <w:t>on-demand-dl-prs-configuration-list-r17</w:t>
      </w:r>
      <w:r w:rsidRPr="00050734">
        <w:rPr>
          <w:snapToGrid w:val="0"/>
        </w:rPr>
        <w:tab/>
      </w:r>
      <w:r w:rsidRPr="00050734">
        <w:rPr>
          <w:snapToGrid w:val="0"/>
        </w:rPr>
        <w:tab/>
        <w:t>SEQUENCE (SIZE (1..</w:t>
      </w:r>
      <w:r w:rsidR="008834B7" w:rsidRPr="00050734">
        <w:rPr>
          <w:lang w:eastAsia="zh-CN"/>
        </w:rPr>
        <w:t>maxOD-DL-PRS-Configs-r17</w:t>
      </w:r>
      <w:r w:rsidRPr="00050734">
        <w:rPr>
          <w:snapToGrid w:val="0"/>
        </w:rPr>
        <w:t>)) OF</w:t>
      </w:r>
    </w:p>
    <w:p w14:paraId="167818CE" w14:textId="4E43B7D2"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On-Demand-DL-PRS-Configuration-r17,</w:t>
      </w:r>
    </w:p>
    <w:p w14:paraId="185C5CBF" w14:textId="77777777" w:rsidR="00C87327" w:rsidRPr="00050734" w:rsidRDefault="00C87327" w:rsidP="00C87327">
      <w:pPr>
        <w:pStyle w:val="PL"/>
        <w:shd w:val="clear" w:color="auto" w:fill="E6E6E6"/>
        <w:rPr>
          <w:snapToGrid w:val="0"/>
        </w:rPr>
      </w:pPr>
      <w:r w:rsidRPr="00050734">
        <w:rPr>
          <w:snapToGrid w:val="0"/>
        </w:rPr>
        <w:tab/>
        <w:t>...</w:t>
      </w:r>
    </w:p>
    <w:p w14:paraId="2A5ED0EC" w14:textId="77777777" w:rsidR="00C87327" w:rsidRPr="00050734" w:rsidRDefault="00C87327" w:rsidP="00C87327">
      <w:pPr>
        <w:pStyle w:val="PL"/>
        <w:shd w:val="clear" w:color="auto" w:fill="E6E6E6"/>
        <w:rPr>
          <w:snapToGrid w:val="0"/>
        </w:rPr>
      </w:pPr>
      <w:r w:rsidRPr="00050734">
        <w:rPr>
          <w:snapToGrid w:val="0"/>
        </w:rPr>
        <w:t>}</w:t>
      </w:r>
    </w:p>
    <w:p w14:paraId="1281B6CB" w14:textId="77777777" w:rsidR="00C87327" w:rsidRPr="00050734" w:rsidRDefault="00C87327" w:rsidP="00C87327">
      <w:pPr>
        <w:pStyle w:val="PL"/>
        <w:shd w:val="clear" w:color="auto" w:fill="E6E6E6"/>
        <w:rPr>
          <w:snapToGrid w:val="0"/>
        </w:rPr>
      </w:pPr>
    </w:p>
    <w:p w14:paraId="154E410C" w14:textId="77777777" w:rsidR="00C87327" w:rsidRPr="00050734" w:rsidRDefault="00C87327" w:rsidP="00C87327">
      <w:pPr>
        <w:pStyle w:val="PL"/>
        <w:shd w:val="clear" w:color="auto" w:fill="E6E6E6"/>
        <w:rPr>
          <w:snapToGrid w:val="0"/>
        </w:rPr>
      </w:pPr>
      <w:r w:rsidRPr="00050734">
        <w:rPr>
          <w:snapToGrid w:val="0"/>
        </w:rPr>
        <w:t>On-Demand-DL-PRS-Configuration-r17 ::= SEQUENCE {</w:t>
      </w:r>
    </w:p>
    <w:p w14:paraId="76221EC8" w14:textId="77777777" w:rsidR="00C87327" w:rsidRPr="00050734" w:rsidRDefault="00C87327" w:rsidP="00C87327">
      <w:pPr>
        <w:pStyle w:val="PL"/>
        <w:shd w:val="clear" w:color="auto" w:fill="E6E6E6"/>
        <w:rPr>
          <w:snapToGrid w:val="0"/>
        </w:rPr>
      </w:pPr>
      <w:r w:rsidRPr="00050734">
        <w:rPr>
          <w:snapToGrid w:val="0"/>
        </w:rPr>
        <w:tab/>
        <w:t>dl-prs-configuration-id-r17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DL-PRS-Configuration-ID-r17,</w:t>
      </w:r>
    </w:p>
    <w:p w14:paraId="1603CC0E" w14:textId="77777777" w:rsidR="00C87327" w:rsidRPr="00050734" w:rsidRDefault="00C87327" w:rsidP="00C87327">
      <w:pPr>
        <w:pStyle w:val="PL"/>
        <w:shd w:val="clear" w:color="auto" w:fill="E6E6E6"/>
      </w:pPr>
      <w:r w:rsidRPr="00050734">
        <w:rPr>
          <w:snapToGrid w:val="0"/>
        </w:rPr>
        <w:tab/>
      </w:r>
      <w:r w:rsidRPr="00050734">
        <w:t>nr-DL-PRS-PositioningFrequencyLayer-r17</w:t>
      </w:r>
      <w:r w:rsidRPr="00050734">
        <w:tab/>
      </w:r>
      <w:r w:rsidRPr="00050734">
        <w:tab/>
      </w:r>
      <w:bookmarkStart w:id="984" w:name="_Hlk84546760"/>
      <w:r w:rsidRPr="00050734">
        <w:t>NR-DL-PRS-PositioningFrequencyLayer</w:t>
      </w:r>
      <w:bookmarkEnd w:id="984"/>
      <w:r w:rsidRPr="00050734">
        <w:t>-r16,</w:t>
      </w:r>
    </w:p>
    <w:p w14:paraId="2AB7F00E" w14:textId="77777777" w:rsidR="00C87327" w:rsidRPr="00050734" w:rsidRDefault="00C87327" w:rsidP="00C87327">
      <w:pPr>
        <w:pStyle w:val="PL"/>
        <w:shd w:val="clear" w:color="auto" w:fill="E6E6E6"/>
        <w:rPr>
          <w:snapToGrid w:val="0"/>
        </w:rPr>
      </w:pPr>
      <w:r w:rsidRPr="00050734">
        <w:rPr>
          <w:snapToGrid w:val="0"/>
        </w:rPr>
        <w:tab/>
        <w:t>nr-DL-PRS-Info-r17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NR-DL-PRS-Info-r16,</w:t>
      </w:r>
    </w:p>
    <w:p w14:paraId="6D81210D" w14:textId="77777777" w:rsidR="00C87327" w:rsidRPr="00050734" w:rsidRDefault="00C87327" w:rsidP="00C87327">
      <w:pPr>
        <w:pStyle w:val="PL"/>
        <w:shd w:val="clear" w:color="auto" w:fill="E6E6E6"/>
        <w:rPr>
          <w:snapToGrid w:val="0"/>
        </w:rPr>
      </w:pPr>
      <w:r w:rsidRPr="00050734">
        <w:rPr>
          <w:snapToGrid w:val="0"/>
        </w:rPr>
        <w:tab/>
        <w:t>...</w:t>
      </w:r>
    </w:p>
    <w:p w14:paraId="0DDDD302" w14:textId="77777777" w:rsidR="00C87327" w:rsidRPr="00050734" w:rsidRDefault="00C87327" w:rsidP="00C87327">
      <w:pPr>
        <w:pStyle w:val="PL"/>
        <w:shd w:val="clear" w:color="auto" w:fill="E6E6E6"/>
        <w:rPr>
          <w:snapToGrid w:val="0"/>
        </w:rPr>
      </w:pPr>
      <w:r w:rsidRPr="00050734">
        <w:rPr>
          <w:snapToGrid w:val="0"/>
        </w:rPr>
        <w:t>}</w:t>
      </w:r>
    </w:p>
    <w:p w14:paraId="11F49AC4" w14:textId="77777777" w:rsidR="00C87327" w:rsidRPr="00050734" w:rsidRDefault="00C87327" w:rsidP="00C87327">
      <w:pPr>
        <w:pStyle w:val="PL"/>
        <w:shd w:val="clear" w:color="auto" w:fill="E6E6E6"/>
      </w:pPr>
    </w:p>
    <w:p w14:paraId="6FE21D07" w14:textId="77777777" w:rsidR="00C87327" w:rsidRPr="00050734" w:rsidRDefault="00C87327" w:rsidP="00C87327">
      <w:pPr>
        <w:pStyle w:val="PL"/>
        <w:shd w:val="clear" w:color="auto" w:fill="E6E6E6"/>
        <w:rPr>
          <w:snapToGrid w:val="0"/>
        </w:rPr>
      </w:pPr>
      <w:r w:rsidRPr="00050734">
        <w:rPr>
          <w:snapToGrid w:val="0"/>
        </w:rPr>
        <w:t>DL-PRS-Configuration-ID-r17 ::= SEQUENCE {</w:t>
      </w:r>
    </w:p>
    <w:p w14:paraId="50808EDA" w14:textId="724294BE" w:rsidR="00C87327" w:rsidRPr="00050734" w:rsidRDefault="00C87327" w:rsidP="00C87327">
      <w:pPr>
        <w:pStyle w:val="PL"/>
        <w:shd w:val="clear" w:color="auto" w:fill="E6E6E6"/>
        <w:rPr>
          <w:snapToGrid w:val="0"/>
        </w:rPr>
      </w:pPr>
      <w:r w:rsidRPr="00050734">
        <w:rPr>
          <w:snapToGrid w:val="0"/>
        </w:rPr>
        <w:tab/>
        <w:t>nr-dl-prs-configuration-id-r17</w:t>
      </w:r>
      <w:r w:rsidRPr="00050734">
        <w:rPr>
          <w:snapToGrid w:val="0"/>
        </w:rPr>
        <w:tab/>
      </w:r>
      <w:r w:rsidRPr="00050734">
        <w:rPr>
          <w:snapToGrid w:val="0"/>
        </w:rPr>
        <w:tab/>
      </w:r>
      <w:r w:rsidRPr="00050734">
        <w:rPr>
          <w:snapToGrid w:val="0"/>
        </w:rPr>
        <w:tab/>
      </w:r>
      <w:r w:rsidRPr="00050734">
        <w:rPr>
          <w:snapToGrid w:val="0"/>
        </w:rPr>
        <w:tab/>
        <w:t>INTEGER (1..</w:t>
      </w:r>
      <w:r w:rsidR="008834B7" w:rsidRPr="00050734">
        <w:rPr>
          <w:lang w:eastAsia="zh-CN"/>
        </w:rPr>
        <w:t>maxOD-DL-PRS-Configs-r17</w:t>
      </w:r>
      <w:r w:rsidRPr="00050734">
        <w:rPr>
          <w:snapToGrid w:val="0"/>
        </w:rPr>
        <w:t>),</w:t>
      </w:r>
    </w:p>
    <w:p w14:paraId="6EF51E07" w14:textId="77777777" w:rsidR="00C87327" w:rsidRPr="00050734" w:rsidRDefault="00C87327" w:rsidP="00C87327">
      <w:pPr>
        <w:pStyle w:val="PL"/>
        <w:shd w:val="clear" w:color="auto" w:fill="E6E6E6"/>
        <w:rPr>
          <w:snapToGrid w:val="0"/>
        </w:rPr>
      </w:pPr>
      <w:r w:rsidRPr="00050734">
        <w:rPr>
          <w:snapToGrid w:val="0"/>
        </w:rPr>
        <w:tab/>
        <w:t>...</w:t>
      </w:r>
    </w:p>
    <w:p w14:paraId="4C8DF4C5" w14:textId="77777777" w:rsidR="00C87327" w:rsidRPr="00050734" w:rsidRDefault="00C87327" w:rsidP="00C87327">
      <w:pPr>
        <w:pStyle w:val="PL"/>
        <w:shd w:val="clear" w:color="auto" w:fill="E6E6E6"/>
        <w:rPr>
          <w:snapToGrid w:val="0"/>
        </w:rPr>
      </w:pPr>
      <w:r w:rsidRPr="00050734">
        <w:rPr>
          <w:snapToGrid w:val="0"/>
        </w:rPr>
        <w:t>}</w:t>
      </w:r>
    </w:p>
    <w:p w14:paraId="7CF3F7B7" w14:textId="77777777" w:rsidR="00C87327" w:rsidRPr="00050734" w:rsidRDefault="00C87327" w:rsidP="00C87327">
      <w:pPr>
        <w:pStyle w:val="PL"/>
        <w:shd w:val="clear" w:color="auto" w:fill="E6E6E6"/>
      </w:pPr>
    </w:p>
    <w:p w14:paraId="367312A1" w14:textId="77777777" w:rsidR="00C87327" w:rsidRPr="00050734" w:rsidRDefault="00C87327" w:rsidP="00C87327">
      <w:pPr>
        <w:pStyle w:val="PL"/>
        <w:shd w:val="clear" w:color="auto" w:fill="E6E6E6"/>
      </w:pPr>
      <w:r w:rsidRPr="00050734">
        <w:t>-- ASN1STOP</w:t>
      </w:r>
    </w:p>
    <w:p w14:paraId="779E7ABC" w14:textId="77777777" w:rsidR="00C87327" w:rsidRPr="00050734"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47384FA" w14:textId="77777777" w:rsidTr="00CD5FD9">
        <w:trPr>
          <w:cantSplit/>
          <w:tblHeader/>
        </w:trPr>
        <w:tc>
          <w:tcPr>
            <w:tcW w:w="9639" w:type="dxa"/>
          </w:tcPr>
          <w:p w14:paraId="15D76CBE" w14:textId="0E08A33A" w:rsidR="00C87327" w:rsidRPr="00050734" w:rsidRDefault="00C36AD8" w:rsidP="00CD5FD9">
            <w:pPr>
              <w:pStyle w:val="TAH"/>
              <w:keepNext w:val="0"/>
              <w:keepLines w:val="0"/>
              <w:widowControl w:val="0"/>
            </w:pPr>
            <w:r w:rsidRPr="00050734">
              <w:rPr>
                <w:i/>
                <w:iCs/>
              </w:rPr>
              <w:t>NR-On-Demand-DL-PRS-Configurations</w:t>
            </w:r>
            <w:r w:rsidR="00C87327" w:rsidRPr="00050734">
              <w:rPr>
                <w:noProof/>
              </w:rPr>
              <w:t xml:space="preserve"> </w:t>
            </w:r>
            <w:r w:rsidR="00C87327" w:rsidRPr="00050734">
              <w:rPr>
                <w:iCs/>
                <w:noProof/>
              </w:rPr>
              <w:t>field descriptions</w:t>
            </w:r>
          </w:p>
        </w:tc>
      </w:tr>
      <w:tr w:rsidR="00050734" w:rsidRPr="00050734" w14:paraId="1CD95327" w14:textId="77777777" w:rsidTr="00CD5FD9">
        <w:trPr>
          <w:cantSplit/>
        </w:trPr>
        <w:tc>
          <w:tcPr>
            <w:tcW w:w="9639" w:type="dxa"/>
          </w:tcPr>
          <w:p w14:paraId="5EC11707" w14:textId="77777777" w:rsidR="00C87327" w:rsidRPr="00050734" w:rsidRDefault="00C87327" w:rsidP="00CD5FD9">
            <w:pPr>
              <w:pStyle w:val="TAL"/>
              <w:keepNext w:val="0"/>
              <w:keepLines w:val="0"/>
              <w:widowControl w:val="0"/>
              <w:rPr>
                <w:b/>
                <w:bCs/>
                <w:i/>
                <w:iCs/>
                <w:snapToGrid w:val="0"/>
              </w:rPr>
            </w:pPr>
            <w:r w:rsidRPr="00050734">
              <w:rPr>
                <w:b/>
                <w:bCs/>
                <w:i/>
                <w:iCs/>
                <w:snapToGrid w:val="0"/>
              </w:rPr>
              <w:t>dl-prs-configuration-id</w:t>
            </w:r>
          </w:p>
          <w:p w14:paraId="309D47D4" w14:textId="77777777" w:rsidR="00C87327" w:rsidRPr="00050734" w:rsidRDefault="00C87327" w:rsidP="00CD5FD9">
            <w:pPr>
              <w:pStyle w:val="TAL"/>
              <w:keepNext w:val="0"/>
              <w:keepLines w:val="0"/>
              <w:widowControl w:val="0"/>
              <w:rPr>
                <w:rFonts w:cs="Arial"/>
                <w:snapToGrid w:val="0"/>
                <w:szCs w:val="18"/>
              </w:rPr>
            </w:pPr>
            <w:r w:rsidRPr="00050734">
              <w:rPr>
                <w:snapToGrid w:val="0"/>
              </w:rPr>
              <w:t xml:space="preserve">This field provides an identity for the </w:t>
            </w:r>
            <w:r w:rsidRPr="00050734">
              <w:rPr>
                <w:i/>
                <w:iCs/>
                <w:snapToGrid w:val="0"/>
              </w:rPr>
              <w:t>On-Demand-DL-PRS-Configuration.</w:t>
            </w:r>
          </w:p>
        </w:tc>
      </w:tr>
      <w:tr w:rsidR="00050734" w:rsidRPr="00050734" w14:paraId="44F98A47" w14:textId="77777777" w:rsidTr="00CD5FD9">
        <w:trPr>
          <w:cantSplit/>
        </w:trPr>
        <w:tc>
          <w:tcPr>
            <w:tcW w:w="9639" w:type="dxa"/>
          </w:tcPr>
          <w:p w14:paraId="6F909E64" w14:textId="77777777" w:rsidR="00065C29" w:rsidRPr="00050734" w:rsidRDefault="00065C29" w:rsidP="00065C29">
            <w:pPr>
              <w:pStyle w:val="TAL"/>
              <w:keepNext w:val="0"/>
              <w:keepLines w:val="0"/>
              <w:widowControl w:val="0"/>
              <w:rPr>
                <w:b/>
                <w:bCs/>
                <w:i/>
                <w:iCs/>
              </w:rPr>
            </w:pPr>
            <w:r w:rsidRPr="00050734">
              <w:rPr>
                <w:b/>
                <w:bCs/>
                <w:i/>
                <w:iCs/>
              </w:rPr>
              <w:t>nr-DL-PRS-PositioningFrequencyLayer</w:t>
            </w:r>
          </w:p>
          <w:p w14:paraId="1A19532C" w14:textId="77777777" w:rsidR="00065C29" w:rsidRPr="00050734" w:rsidRDefault="00065C29" w:rsidP="00065C29">
            <w:pPr>
              <w:pStyle w:val="TAL"/>
              <w:keepNext w:val="0"/>
              <w:keepLines w:val="0"/>
              <w:widowControl w:val="0"/>
              <w:rPr>
                <w:bCs/>
                <w:iCs/>
                <w:snapToGrid w:val="0"/>
                <w:lang w:eastAsia="zh-CN"/>
              </w:rPr>
            </w:pPr>
            <w:r w:rsidRPr="00050734">
              <w:rPr>
                <w:bCs/>
                <w:iCs/>
                <w:snapToGrid w:val="0"/>
                <w:lang w:eastAsia="zh-CN"/>
              </w:rPr>
              <w:t xml:space="preserve">This field, together with </w:t>
            </w:r>
            <w:r w:rsidRPr="00050734">
              <w:rPr>
                <w:bCs/>
                <w:i/>
                <w:snapToGrid w:val="0"/>
                <w:lang w:eastAsia="zh-CN"/>
              </w:rPr>
              <w:t>nr-DL-PRS-Info</w:t>
            </w:r>
            <w:r w:rsidRPr="00050734">
              <w:rPr>
                <w:bCs/>
                <w:iCs/>
                <w:snapToGrid w:val="0"/>
                <w:lang w:eastAsia="zh-CN"/>
              </w:rPr>
              <w:t>, provides the On-demand DL-PRS Configuration information.</w:t>
            </w:r>
          </w:p>
          <w:p w14:paraId="589887BD" w14:textId="77777777" w:rsidR="00065C29" w:rsidRPr="00050734" w:rsidRDefault="00065C29" w:rsidP="00065C29">
            <w:pPr>
              <w:pStyle w:val="TAL"/>
              <w:keepNext w:val="0"/>
              <w:keepLines w:val="0"/>
              <w:widowControl w:val="0"/>
              <w:rPr>
                <w:snapToGrid w:val="0"/>
              </w:rPr>
            </w:pPr>
            <w:r w:rsidRPr="00050734">
              <w:rPr>
                <w:snapToGrid w:val="0"/>
              </w:rPr>
              <w:t xml:space="preserve">Only the following fields in IE </w:t>
            </w:r>
            <w:r w:rsidRPr="00050734">
              <w:rPr>
                <w:i/>
                <w:iCs/>
                <w:snapToGrid w:val="0"/>
              </w:rPr>
              <w:t>NR-DL-PRS-PositioningFrequencyLayer</w:t>
            </w:r>
            <w:r w:rsidRPr="00050734">
              <w:rPr>
                <w:snapToGrid w:val="0"/>
              </w:rPr>
              <w:t xml:space="preserve"> are applicable:</w:t>
            </w:r>
          </w:p>
          <w:p w14:paraId="6E9C45CF" w14:textId="77777777" w:rsidR="00065C29" w:rsidRPr="00050734" w:rsidRDefault="00065C29" w:rsidP="00065C29">
            <w:pPr>
              <w:pStyle w:val="TAL"/>
              <w:keepNext w:val="0"/>
              <w:keepLines w:val="0"/>
              <w:widowControl w:val="0"/>
              <w:rPr>
                <w:i/>
                <w:iCs/>
              </w:rPr>
            </w:pPr>
            <w:r w:rsidRPr="00050734">
              <w:rPr>
                <w:i/>
                <w:iCs/>
              </w:rPr>
              <w:t>dl-PRS-ResourceBandwidth</w:t>
            </w:r>
            <w:r w:rsidRPr="00050734">
              <w:t xml:space="preserve">, </w:t>
            </w:r>
            <w:r w:rsidRPr="00050734">
              <w:rPr>
                <w:i/>
                <w:iCs/>
              </w:rPr>
              <w:t>dl-PRS-CombSizeN.</w:t>
            </w:r>
          </w:p>
          <w:p w14:paraId="004DD539" w14:textId="7C2F0278" w:rsidR="00065C29" w:rsidRPr="00050734" w:rsidRDefault="00065C29" w:rsidP="00065C29">
            <w:pPr>
              <w:pStyle w:val="TAL"/>
              <w:keepNext w:val="0"/>
              <w:keepLines w:val="0"/>
              <w:widowControl w:val="0"/>
              <w:rPr>
                <w:b/>
                <w:bCs/>
                <w:i/>
                <w:iCs/>
                <w:snapToGrid w:val="0"/>
              </w:rPr>
            </w:pPr>
            <w:r w:rsidRPr="00050734">
              <w:t xml:space="preserve">The target device shall ignore the remaining fields in IE </w:t>
            </w:r>
            <w:r w:rsidRPr="00050734">
              <w:rPr>
                <w:i/>
                <w:iCs/>
                <w:snapToGrid w:val="0"/>
              </w:rPr>
              <w:t>NR-DL-PRS-PositioningFrequencyLayer.</w:t>
            </w:r>
          </w:p>
        </w:tc>
      </w:tr>
      <w:tr w:rsidR="0055568D" w:rsidRPr="00050734" w14:paraId="1A162D9A" w14:textId="77777777" w:rsidTr="00CD5FD9">
        <w:trPr>
          <w:cantSplit/>
        </w:trPr>
        <w:tc>
          <w:tcPr>
            <w:tcW w:w="9639" w:type="dxa"/>
          </w:tcPr>
          <w:p w14:paraId="45C7DD93" w14:textId="77777777" w:rsidR="00065C29" w:rsidRPr="00050734" w:rsidRDefault="00065C29" w:rsidP="00065C29">
            <w:pPr>
              <w:pStyle w:val="TAL"/>
              <w:keepNext w:val="0"/>
              <w:keepLines w:val="0"/>
              <w:widowControl w:val="0"/>
              <w:rPr>
                <w:b/>
                <w:bCs/>
                <w:i/>
                <w:iCs/>
              </w:rPr>
            </w:pPr>
            <w:r w:rsidRPr="00050734">
              <w:rPr>
                <w:b/>
                <w:bCs/>
                <w:i/>
                <w:iCs/>
              </w:rPr>
              <w:t>nr-DL-PRS-Info</w:t>
            </w:r>
          </w:p>
          <w:p w14:paraId="1F8C3183" w14:textId="77777777" w:rsidR="00065C29" w:rsidRPr="00050734" w:rsidRDefault="00065C29" w:rsidP="00065C29">
            <w:pPr>
              <w:pStyle w:val="TAL"/>
              <w:keepNext w:val="0"/>
              <w:keepLines w:val="0"/>
              <w:widowControl w:val="0"/>
              <w:rPr>
                <w:snapToGrid w:val="0"/>
              </w:rPr>
            </w:pPr>
            <w:r w:rsidRPr="00050734">
              <w:rPr>
                <w:bCs/>
                <w:iCs/>
                <w:snapToGrid w:val="0"/>
                <w:lang w:eastAsia="zh-CN"/>
              </w:rPr>
              <w:t xml:space="preserve">This field, together with </w:t>
            </w:r>
            <w:r w:rsidRPr="00050734">
              <w:rPr>
                <w:bCs/>
                <w:i/>
                <w:snapToGrid w:val="0"/>
                <w:lang w:eastAsia="zh-CN"/>
              </w:rPr>
              <w:t>nr-DL-PRS-PositioningFrequencyLayer</w:t>
            </w:r>
            <w:r w:rsidRPr="00050734">
              <w:rPr>
                <w:bCs/>
                <w:iCs/>
                <w:snapToGrid w:val="0"/>
                <w:lang w:eastAsia="zh-CN"/>
              </w:rPr>
              <w:t xml:space="preserve">, provides the On-demand DL-PRS Configuration information. </w:t>
            </w:r>
            <w:r w:rsidRPr="00050734">
              <w:rPr>
                <w:snapToGrid w:val="0"/>
              </w:rPr>
              <w:t xml:space="preserve">Only the following fields in IE </w:t>
            </w:r>
            <w:r w:rsidRPr="00050734">
              <w:rPr>
                <w:i/>
                <w:iCs/>
                <w:snapToGrid w:val="0"/>
              </w:rPr>
              <w:t>NR-DL-PRS-Info</w:t>
            </w:r>
            <w:r w:rsidRPr="00050734">
              <w:rPr>
                <w:snapToGrid w:val="0"/>
              </w:rPr>
              <w:t xml:space="preserve"> are applicable:</w:t>
            </w:r>
          </w:p>
          <w:p w14:paraId="605431A6" w14:textId="77777777" w:rsidR="00065C29" w:rsidRPr="00050734" w:rsidRDefault="00065C29" w:rsidP="00065C29">
            <w:pPr>
              <w:pStyle w:val="TAL"/>
              <w:keepNext w:val="0"/>
              <w:keepLines w:val="0"/>
              <w:widowControl w:val="0"/>
            </w:pPr>
            <w:r w:rsidRPr="00050734">
              <w:t xml:space="preserve">DL-PRS periodicity in </w:t>
            </w:r>
            <w:r w:rsidRPr="00050734">
              <w:rPr>
                <w:i/>
                <w:iCs/>
              </w:rPr>
              <w:t>dl-PRS-Periodicity-and-ResourceSetSlotOffset</w:t>
            </w:r>
            <w:r w:rsidRPr="00050734">
              <w:t xml:space="preserve">, </w:t>
            </w:r>
            <w:r w:rsidRPr="00050734">
              <w:rPr>
                <w:i/>
                <w:iCs/>
              </w:rPr>
              <w:t>dl-PRS-ResourceRepetitionFactor</w:t>
            </w:r>
            <w:r w:rsidRPr="00050734">
              <w:t xml:space="preserve">, </w:t>
            </w:r>
            <w:r w:rsidRPr="00050734">
              <w:rPr>
                <w:i/>
                <w:iCs/>
              </w:rPr>
              <w:t>dl-PRS-NumSymbols</w:t>
            </w:r>
            <w:r w:rsidRPr="00050734">
              <w:t xml:space="preserve">, comb-size in </w:t>
            </w:r>
            <w:r w:rsidRPr="00050734">
              <w:rPr>
                <w:i/>
                <w:iCs/>
              </w:rPr>
              <w:t>dl-PRS-CombSizeN-AndReOffset</w:t>
            </w:r>
            <w:r w:rsidRPr="00050734">
              <w:t xml:space="preserve">, </w:t>
            </w:r>
            <w:r w:rsidRPr="00050734">
              <w:rPr>
                <w:i/>
                <w:iCs/>
              </w:rPr>
              <w:t>dl-PRS-QCL-Info</w:t>
            </w:r>
            <w:r w:rsidRPr="00050734">
              <w:t>.</w:t>
            </w:r>
          </w:p>
          <w:p w14:paraId="7600DC73" w14:textId="19019CF3" w:rsidR="00065C29" w:rsidRPr="00050734" w:rsidRDefault="00065C29" w:rsidP="00065C29">
            <w:pPr>
              <w:pStyle w:val="TAL"/>
              <w:keepNext w:val="0"/>
              <w:keepLines w:val="0"/>
              <w:widowControl w:val="0"/>
              <w:rPr>
                <w:b/>
                <w:bCs/>
                <w:i/>
                <w:iCs/>
                <w:snapToGrid w:val="0"/>
              </w:rPr>
            </w:pPr>
            <w:r w:rsidRPr="00050734">
              <w:t xml:space="preserve">The target device shall ignore the remaining fields in IE </w:t>
            </w:r>
            <w:r w:rsidRPr="00050734">
              <w:rPr>
                <w:i/>
                <w:iCs/>
                <w:snapToGrid w:val="0"/>
              </w:rPr>
              <w:t>NR-DL-PRS-Info.</w:t>
            </w:r>
          </w:p>
        </w:tc>
      </w:tr>
    </w:tbl>
    <w:p w14:paraId="5857CF6A" w14:textId="77777777" w:rsidR="00C87327" w:rsidRPr="00050734" w:rsidRDefault="00C87327" w:rsidP="00C87327"/>
    <w:p w14:paraId="3BBD03F4" w14:textId="77777777" w:rsidR="00C87327" w:rsidRPr="00050734" w:rsidRDefault="00C87327" w:rsidP="00C87327">
      <w:pPr>
        <w:pStyle w:val="Heading4"/>
      </w:pPr>
      <w:bookmarkStart w:id="985" w:name="_Toc156252605"/>
      <w:r w:rsidRPr="00050734">
        <w:t>–</w:t>
      </w:r>
      <w:r w:rsidRPr="00050734">
        <w:tab/>
      </w:r>
      <w:r w:rsidRPr="00050734">
        <w:rPr>
          <w:i/>
        </w:rPr>
        <w:t>NR-On-Demand-DL-PRS-Information</w:t>
      </w:r>
      <w:bookmarkEnd w:id="985"/>
    </w:p>
    <w:p w14:paraId="5D4D7770" w14:textId="77777777" w:rsidR="00C87327" w:rsidRPr="00050734" w:rsidRDefault="00C87327" w:rsidP="00C87327">
      <w:pPr>
        <w:keepLines/>
      </w:pPr>
      <w:r w:rsidRPr="00050734">
        <w:t xml:space="preserve">The IE </w:t>
      </w:r>
      <w:r w:rsidRPr="00050734">
        <w:rPr>
          <w:i/>
        </w:rPr>
        <w:t xml:space="preserve">NR-On-Demand-DL-PRS-Information </w:t>
      </w:r>
      <w:r w:rsidRPr="00050734">
        <w:rPr>
          <w:noProof/>
        </w:rPr>
        <w:t xml:space="preserve">defines the requested </w:t>
      </w:r>
      <w:r w:rsidRPr="00050734">
        <w:t>on-demand DL-PRS.</w:t>
      </w:r>
    </w:p>
    <w:p w14:paraId="7FEBEEAE" w14:textId="77777777" w:rsidR="00C87327" w:rsidRPr="00050734" w:rsidRDefault="00C87327" w:rsidP="00C87327">
      <w:pPr>
        <w:pStyle w:val="PL"/>
        <w:shd w:val="clear" w:color="auto" w:fill="E6E6E6"/>
      </w:pPr>
      <w:r w:rsidRPr="00050734">
        <w:t>-- ASN1START</w:t>
      </w:r>
    </w:p>
    <w:p w14:paraId="1930981A" w14:textId="77777777" w:rsidR="00C87327" w:rsidRPr="00050734" w:rsidRDefault="00C87327" w:rsidP="00C87327">
      <w:pPr>
        <w:pStyle w:val="PL"/>
        <w:shd w:val="clear" w:color="auto" w:fill="E6E6E6"/>
        <w:rPr>
          <w:snapToGrid w:val="0"/>
        </w:rPr>
      </w:pPr>
    </w:p>
    <w:p w14:paraId="0BD93EC8" w14:textId="6F5D6E0C" w:rsidR="00C87327" w:rsidRPr="00050734" w:rsidRDefault="00C87327" w:rsidP="00546D99">
      <w:pPr>
        <w:pStyle w:val="PL"/>
        <w:shd w:val="clear" w:color="auto" w:fill="E6E6E6"/>
        <w:rPr>
          <w:snapToGrid w:val="0"/>
        </w:rPr>
      </w:pPr>
      <w:r w:rsidRPr="00050734">
        <w:rPr>
          <w:snapToGrid w:val="0"/>
        </w:rPr>
        <w:t xml:space="preserve">NR-On-Demand-DL-PRS-Information-r17 ::= SEQUENCE </w:t>
      </w:r>
      <w:r w:rsidRPr="00050734">
        <w:t>(SIZE (1..</w:t>
      </w:r>
      <w:r w:rsidRPr="00050734">
        <w:rPr>
          <w:snapToGrid w:val="0"/>
        </w:rPr>
        <w:t>nrMaxFreqLayers-r16</w:t>
      </w:r>
      <w:r w:rsidRPr="00050734">
        <w:t>)) OF</w:t>
      </w:r>
    </w:p>
    <w:p w14:paraId="284A344F" w14:textId="1E33B0E4"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NR-On-Demand-DL-PRS-</w:t>
      </w:r>
      <w:r w:rsidR="00546D99" w:rsidRPr="00050734">
        <w:rPr>
          <w:snapToGrid w:val="0"/>
        </w:rPr>
        <w:t>Per</w:t>
      </w:r>
      <w:r w:rsidRPr="00050734">
        <w:rPr>
          <w:snapToGrid w:val="0"/>
        </w:rPr>
        <w:t>FreqLayer-r17</w:t>
      </w:r>
    </w:p>
    <w:p w14:paraId="41C57046" w14:textId="77777777" w:rsidR="00C87327" w:rsidRPr="00050734" w:rsidRDefault="00C87327" w:rsidP="00C87327">
      <w:pPr>
        <w:pStyle w:val="PL"/>
        <w:shd w:val="clear" w:color="auto" w:fill="E6E6E6"/>
        <w:rPr>
          <w:snapToGrid w:val="0"/>
        </w:rPr>
      </w:pPr>
    </w:p>
    <w:p w14:paraId="66B8CC28" w14:textId="483C026E" w:rsidR="00546D99" w:rsidRPr="00050734" w:rsidRDefault="00C87327" w:rsidP="00546D99">
      <w:pPr>
        <w:pStyle w:val="PL"/>
        <w:shd w:val="clear" w:color="auto" w:fill="E6E6E6"/>
        <w:rPr>
          <w:snapToGrid w:val="0"/>
        </w:rPr>
      </w:pPr>
      <w:r w:rsidRPr="00050734">
        <w:rPr>
          <w:snapToGrid w:val="0"/>
        </w:rPr>
        <w:t>NR-On-Demand-DL-PRS-</w:t>
      </w:r>
      <w:r w:rsidR="00546D99" w:rsidRPr="00050734">
        <w:rPr>
          <w:snapToGrid w:val="0"/>
        </w:rPr>
        <w:t>Per</w:t>
      </w:r>
      <w:r w:rsidRPr="00050734">
        <w:rPr>
          <w:snapToGrid w:val="0"/>
        </w:rPr>
        <w:t>FreqLayer-r17 ::= SEQUENCE {</w:t>
      </w:r>
    </w:p>
    <w:p w14:paraId="4E710266" w14:textId="5A7D077A" w:rsidR="00C87327" w:rsidRPr="00050734" w:rsidRDefault="00546D99" w:rsidP="00546D99">
      <w:pPr>
        <w:pStyle w:val="PL"/>
        <w:shd w:val="clear" w:color="auto" w:fill="E6E6E6"/>
        <w:rPr>
          <w:snapToGrid w:val="0"/>
        </w:rPr>
      </w:pPr>
      <w:r w:rsidRPr="00050734">
        <w:rPr>
          <w:snapToGrid w:val="0"/>
        </w:rPr>
        <w:tab/>
        <w:t>dl-prs-FrequencyRangeReq-r17</w:t>
      </w:r>
      <w:r w:rsidRPr="00050734">
        <w:rPr>
          <w:snapToGrid w:val="0"/>
        </w:rPr>
        <w:tab/>
      </w:r>
      <w:r w:rsidRPr="00050734">
        <w:rPr>
          <w:snapToGrid w:val="0"/>
        </w:rPr>
        <w:tab/>
      </w:r>
      <w:r w:rsidRPr="00050734">
        <w:rPr>
          <w:snapToGrid w:val="0"/>
        </w:rPr>
        <w:tab/>
        <w:t>ENUMERATED { fr1, fr2, ...},</w:t>
      </w:r>
    </w:p>
    <w:p w14:paraId="6075DC25" w14:textId="77777777" w:rsidR="00C87327" w:rsidRPr="00050734" w:rsidRDefault="00C87327" w:rsidP="00C87327">
      <w:pPr>
        <w:pStyle w:val="PL"/>
        <w:shd w:val="clear" w:color="auto" w:fill="E6E6E6"/>
        <w:rPr>
          <w:snapToGrid w:val="0"/>
        </w:rPr>
      </w:pPr>
      <w:r w:rsidRPr="00050734">
        <w:rPr>
          <w:snapToGrid w:val="0"/>
        </w:rPr>
        <w:tab/>
        <w:t>dl-prs-ResourceSetPeriodicityReq-r17</w:t>
      </w:r>
      <w:r w:rsidRPr="00050734">
        <w:rPr>
          <w:snapToGrid w:val="0"/>
        </w:rPr>
        <w:tab/>
        <w:t>ENUMERATED { p4, p5, p8, p10, p16, p20, p32, p40,</w:t>
      </w:r>
    </w:p>
    <w:p w14:paraId="248B5029"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p64, p80, p160, p320, p640, p1280, p2560,</w:t>
      </w:r>
    </w:p>
    <w:p w14:paraId="36F068F6" w14:textId="51D5DC82" w:rsidR="00B645BD"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p5120, p10240, p20480, p40960, p81920, ...</w:t>
      </w:r>
      <w:r w:rsidR="00B121C9" w:rsidRPr="00050734">
        <w:rPr>
          <w:snapToGrid w:val="0"/>
        </w:rPr>
        <w:t>,</w:t>
      </w:r>
    </w:p>
    <w:p w14:paraId="0F8EEAC5" w14:textId="7099A121" w:rsidR="00C87327" w:rsidRPr="00050734" w:rsidRDefault="00B645BD"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B121C9" w:rsidRPr="00050734">
        <w:rPr>
          <w:snapToGrid w:val="0"/>
        </w:rPr>
        <w:t>p128-v1760, p256-v1760, p512-v1760</w:t>
      </w:r>
      <w:r w:rsidR="00C87327" w:rsidRPr="00050734">
        <w:rPr>
          <w:snapToGrid w:val="0"/>
        </w:rPr>
        <w:t>}</w:t>
      </w:r>
    </w:p>
    <w:p w14:paraId="78D1520B"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1455EF8" w14:textId="77777777" w:rsidR="00C87327" w:rsidRPr="00050734" w:rsidRDefault="00C87327" w:rsidP="00C87327">
      <w:pPr>
        <w:pStyle w:val="PL"/>
        <w:shd w:val="clear" w:color="auto" w:fill="E6E6E6"/>
      </w:pPr>
      <w:r w:rsidRPr="00050734">
        <w:rPr>
          <w:snapToGrid w:val="0"/>
        </w:rPr>
        <w:tab/>
        <w:t>dl-prs-ResourceBandwidthReq-r17</w:t>
      </w:r>
      <w:r w:rsidRPr="00050734">
        <w:rPr>
          <w:snapToGrid w:val="0"/>
        </w:rPr>
        <w:tab/>
      </w:r>
      <w:r w:rsidRPr="00050734">
        <w:rPr>
          <w:snapToGrid w:val="0"/>
        </w:rPr>
        <w:tab/>
      </w:r>
      <w:r w:rsidRPr="00050734">
        <w:rPr>
          <w:snapToGrid w:val="0"/>
        </w:rPr>
        <w:tab/>
      </w:r>
      <w:r w:rsidRPr="00050734">
        <w:t>INTEGER (1..63)</w:t>
      </w:r>
      <w:r w:rsidRPr="00050734">
        <w:tab/>
      </w:r>
      <w:r w:rsidRPr="00050734">
        <w:tab/>
      </w:r>
      <w:r w:rsidRPr="00050734">
        <w:tab/>
      </w:r>
      <w:r w:rsidRPr="00050734">
        <w:tab/>
      </w:r>
      <w:r w:rsidRPr="00050734">
        <w:tab/>
      </w:r>
      <w:r w:rsidRPr="00050734">
        <w:tab/>
      </w:r>
      <w:r w:rsidRPr="00050734">
        <w:tab/>
        <w:t>OPTIONAL,</w:t>
      </w:r>
    </w:p>
    <w:p w14:paraId="2D590405" w14:textId="77777777" w:rsidR="00C87327" w:rsidRPr="00050734" w:rsidRDefault="00C87327" w:rsidP="00C87327">
      <w:pPr>
        <w:pStyle w:val="PL"/>
        <w:shd w:val="clear" w:color="auto" w:fill="E6E6E6"/>
      </w:pPr>
      <w:r w:rsidRPr="00050734">
        <w:tab/>
        <w:t>dl-prs-ResourceRepetitionFactorReq-r17</w:t>
      </w:r>
      <w:r w:rsidRPr="00050734">
        <w:tab/>
        <w:t>ENUMERATED {n2, n4, n6, n8, n16, n32, ...}</w:t>
      </w:r>
    </w:p>
    <w:p w14:paraId="4AFC08EF" w14:textId="77777777"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41EF9FDA" w14:textId="77777777" w:rsidR="00C87327" w:rsidRPr="00050734" w:rsidRDefault="00C87327" w:rsidP="00C87327">
      <w:pPr>
        <w:pStyle w:val="PL"/>
        <w:shd w:val="clear" w:color="auto" w:fill="E6E6E6"/>
      </w:pPr>
      <w:r w:rsidRPr="00050734">
        <w:tab/>
        <w:t>dl-prs-NumSymbolsReq-r17</w:t>
      </w:r>
      <w:r w:rsidRPr="00050734">
        <w:tab/>
      </w:r>
      <w:r w:rsidRPr="00050734">
        <w:tab/>
      </w:r>
      <w:r w:rsidRPr="00050734">
        <w:tab/>
      </w:r>
      <w:r w:rsidRPr="00050734">
        <w:tab/>
        <w:t>ENUMERATED {n2, n4, n6, n12, ...}</w:t>
      </w:r>
      <w:r w:rsidRPr="00050734">
        <w:tab/>
      </w:r>
      <w:r w:rsidRPr="00050734">
        <w:tab/>
        <w:t>OPTIONAL,</w:t>
      </w:r>
    </w:p>
    <w:p w14:paraId="20D43EAC" w14:textId="77777777" w:rsidR="00C87327" w:rsidRPr="00050734" w:rsidRDefault="00C87327" w:rsidP="00C87327">
      <w:pPr>
        <w:pStyle w:val="PL"/>
        <w:shd w:val="clear" w:color="auto" w:fill="E6E6E6"/>
      </w:pPr>
      <w:r w:rsidRPr="00050734">
        <w:tab/>
        <w:t>dl-prs-CombSizeN-Req-r17</w:t>
      </w:r>
      <w:r w:rsidRPr="00050734">
        <w:tab/>
      </w:r>
      <w:r w:rsidRPr="00050734">
        <w:tab/>
      </w:r>
      <w:r w:rsidRPr="00050734">
        <w:tab/>
      </w:r>
      <w:r w:rsidRPr="00050734">
        <w:tab/>
        <w:t>ENUMERATED {n2, n4, n6, n12, ...}</w:t>
      </w:r>
      <w:r w:rsidRPr="00050734">
        <w:tab/>
      </w:r>
      <w:r w:rsidRPr="00050734">
        <w:tab/>
        <w:t>OPTIONAL,</w:t>
      </w:r>
    </w:p>
    <w:p w14:paraId="0975031C" w14:textId="6E242058" w:rsidR="00C87327" w:rsidRPr="00050734" w:rsidRDefault="00C87327" w:rsidP="00C87327">
      <w:pPr>
        <w:pStyle w:val="PL"/>
        <w:shd w:val="clear" w:color="auto" w:fill="E6E6E6"/>
      </w:pPr>
      <w:r w:rsidRPr="00050734">
        <w:tab/>
        <w:t>dl-prs-QCL-InformationReq</w:t>
      </w:r>
      <w:r w:rsidR="00065C29" w:rsidRPr="00050734">
        <w:t>TRPlist</w:t>
      </w:r>
      <w:r w:rsidRPr="00050734">
        <w:t>-r17</w:t>
      </w:r>
      <w:r w:rsidRPr="00050734">
        <w:tab/>
        <w:t>DL-PRS-QCL-InformationReq</w:t>
      </w:r>
      <w:r w:rsidR="00065C29" w:rsidRPr="00050734">
        <w:t>TRPlist</w:t>
      </w:r>
      <w:r w:rsidRPr="00050734">
        <w:t>-r17</w:t>
      </w:r>
      <w:r w:rsidRPr="00050734">
        <w:tab/>
        <w:t>OPTIONAL,</w:t>
      </w:r>
    </w:p>
    <w:p w14:paraId="69050C9B" w14:textId="77777777" w:rsidR="00C87327" w:rsidRPr="00050734" w:rsidRDefault="00C87327" w:rsidP="00C87327">
      <w:pPr>
        <w:pStyle w:val="PL"/>
        <w:shd w:val="clear" w:color="auto" w:fill="E6E6E6"/>
        <w:rPr>
          <w:snapToGrid w:val="0"/>
        </w:rPr>
      </w:pPr>
      <w:r w:rsidRPr="00050734">
        <w:rPr>
          <w:snapToGrid w:val="0"/>
        </w:rPr>
        <w:tab/>
        <w:t>...</w:t>
      </w:r>
    </w:p>
    <w:p w14:paraId="01C1826F" w14:textId="77777777" w:rsidR="00C87327" w:rsidRPr="00050734" w:rsidRDefault="00C87327" w:rsidP="00C87327">
      <w:pPr>
        <w:pStyle w:val="PL"/>
        <w:shd w:val="clear" w:color="auto" w:fill="E6E6E6"/>
        <w:rPr>
          <w:snapToGrid w:val="0"/>
        </w:rPr>
      </w:pPr>
      <w:r w:rsidRPr="00050734">
        <w:rPr>
          <w:snapToGrid w:val="0"/>
        </w:rPr>
        <w:t>}</w:t>
      </w:r>
    </w:p>
    <w:p w14:paraId="77B593EB" w14:textId="77777777" w:rsidR="00C87327" w:rsidRPr="00050734" w:rsidRDefault="00C87327" w:rsidP="00C87327">
      <w:pPr>
        <w:pStyle w:val="PL"/>
        <w:shd w:val="clear" w:color="auto" w:fill="E6E6E6"/>
        <w:rPr>
          <w:snapToGrid w:val="0"/>
        </w:rPr>
      </w:pPr>
    </w:p>
    <w:p w14:paraId="0BF8960A" w14:textId="5EE00072" w:rsidR="00C87327" w:rsidRPr="00050734" w:rsidRDefault="00C87327" w:rsidP="00C87327">
      <w:pPr>
        <w:pStyle w:val="PL"/>
        <w:shd w:val="clear" w:color="auto" w:fill="E6E6E6"/>
        <w:rPr>
          <w:snapToGrid w:val="0"/>
        </w:rPr>
      </w:pPr>
      <w:r w:rsidRPr="00050734">
        <w:t>DL-PRS-QCL-InformationReq</w:t>
      </w:r>
      <w:r w:rsidR="00DA2178" w:rsidRPr="00050734">
        <w:t>TRPlist</w:t>
      </w:r>
      <w:r w:rsidRPr="00050734">
        <w:t>-r17 ::= SEQUENCE (SIZE (1..</w:t>
      </w:r>
      <w:r w:rsidRPr="00050734">
        <w:rPr>
          <w:snapToGrid w:val="0"/>
        </w:rPr>
        <w:t>nrMaxTRPsPerFreq-r16</w:t>
      </w:r>
      <w:r w:rsidRPr="00050734">
        <w:t>)) OF</w:t>
      </w:r>
    </w:p>
    <w:p w14:paraId="5AA0A4D2" w14:textId="77777777" w:rsidR="00C87327" w:rsidRPr="00651EE2" w:rsidRDefault="00C87327" w:rsidP="00C87327">
      <w:pPr>
        <w:pStyle w:val="PL"/>
        <w:shd w:val="clear" w:color="auto" w:fill="E6E6E6"/>
        <w:rPr>
          <w:snapToGrid w:val="0"/>
          <w:lang w:val="fr-F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651EE2">
        <w:rPr>
          <w:snapToGrid w:val="0"/>
          <w:lang w:val="fr-FR"/>
        </w:rPr>
        <w:t>DL-PRS-QCL-InformationReqPerTRP-r17</w:t>
      </w:r>
    </w:p>
    <w:p w14:paraId="5FDFE60D" w14:textId="77777777" w:rsidR="00C87327" w:rsidRPr="00651EE2" w:rsidRDefault="00C87327" w:rsidP="00C87327">
      <w:pPr>
        <w:pStyle w:val="PL"/>
        <w:shd w:val="clear" w:color="auto" w:fill="E6E6E6"/>
        <w:rPr>
          <w:snapToGrid w:val="0"/>
          <w:lang w:val="fr-FR"/>
        </w:rPr>
      </w:pPr>
    </w:p>
    <w:p w14:paraId="2B8971CB" w14:textId="77777777" w:rsidR="00C87327" w:rsidRPr="00651EE2" w:rsidRDefault="00C87327" w:rsidP="00C87327">
      <w:pPr>
        <w:pStyle w:val="PL"/>
        <w:shd w:val="clear" w:color="auto" w:fill="E6E6E6"/>
        <w:rPr>
          <w:snapToGrid w:val="0"/>
          <w:lang w:val="fr-FR"/>
        </w:rPr>
      </w:pPr>
      <w:r w:rsidRPr="00651EE2">
        <w:rPr>
          <w:snapToGrid w:val="0"/>
          <w:lang w:val="fr-FR"/>
        </w:rPr>
        <w:t>DL-PRS-QCL-InformationReqPerTRP-r17 ::= SEQUENCE {</w:t>
      </w:r>
    </w:p>
    <w:p w14:paraId="52DF2FE4" w14:textId="77777777" w:rsidR="00C87327" w:rsidRPr="00050734" w:rsidRDefault="00C87327" w:rsidP="00C87327">
      <w:pPr>
        <w:pStyle w:val="PL"/>
        <w:shd w:val="clear" w:color="auto" w:fill="E6E6E6"/>
        <w:rPr>
          <w:snapToGrid w:val="0"/>
          <w:lang w:eastAsia="ja-JP"/>
        </w:rPr>
      </w:pPr>
      <w:r w:rsidRPr="00651EE2">
        <w:rPr>
          <w:snapToGrid w:val="0"/>
          <w:lang w:val="fr-FR"/>
        </w:rPr>
        <w:tab/>
      </w:r>
      <w:r w:rsidRPr="00050734">
        <w:rPr>
          <w:snapToGrid w:val="0"/>
        </w:rPr>
        <w:t>dl-PRS-ID-r17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73D320A" w14:textId="77777777" w:rsidR="00C87327" w:rsidRPr="00050734" w:rsidRDefault="00C87327" w:rsidP="00C87327">
      <w:pPr>
        <w:pStyle w:val="PL"/>
        <w:shd w:val="clear" w:color="auto" w:fill="E6E6E6"/>
        <w:rPr>
          <w:snapToGrid w:val="0"/>
        </w:rPr>
      </w:pPr>
      <w:r w:rsidRPr="00050734">
        <w:rPr>
          <w:snapToGrid w:val="0"/>
        </w:rPr>
        <w:tab/>
        <w:t>nr-PhysCellID-r17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1B59F45" w14:textId="77777777" w:rsidR="00C87327" w:rsidRPr="00050734" w:rsidRDefault="00C87327" w:rsidP="00C87327">
      <w:pPr>
        <w:pStyle w:val="PL"/>
        <w:shd w:val="clear" w:color="auto" w:fill="E6E6E6"/>
        <w:rPr>
          <w:snapToGrid w:val="0"/>
        </w:rPr>
      </w:pPr>
      <w:r w:rsidRPr="00050734">
        <w:rPr>
          <w:snapToGrid w:val="0"/>
        </w:rPr>
        <w:tab/>
        <w:t>nr-CellGlobalID-r17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FABFAA7" w14:textId="77777777" w:rsidR="00C87327" w:rsidRPr="00050734" w:rsidRDefault="00C87327" w:rsidP="00C87327">
      <w:pPr>
        <w:pStyle w:val="PL"/>
        <w:shd w:val="clear" w:color="auto" w:fill="E6E6E6"/>
        <w:rPr>
          <w:snapToGrid w:val="0"/>
        </w:rPr>
      </w:pPr>
      <w:r w:rsidRPr="00050734">
        <w:rPr>
          <w:snapToGrid w:val="0"/>
        </w:rPr>
        <w:tab/>
      </w:r>
      <w:r w:rsidRPr="00050734">
        <w:t>nr-ARFCN</w:t>
      </w:r>
      <w:r w:rsidRPr="00050734">
        <w:rPr>
          <w:snapToGrid w:val="0"/>
        </w:rPr>
        <w: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3BB9150" w14:textId="77777777" w:rsidR="00C87327" w:rsidRPr="00050734" w:rsidRDefault="00C87327" w:rsidP="00C87327">
      <w:pPr>
        <w:pStyle w:val="PL"/>
        <w:shd w:val="clear" w:color="auto" w:fill="E6E6E6"/>
        <w:rPr>
          <w:snapToGrid w:val="0"/>
        </w:rPr>
      </w:pPr>
      <w:r w:rsidRPr="00050734">
        <w:rPr>
          <w:snapToGrid w:val="0"/>
        </w:rPr>
        <w:tab/>
        <w:t>dl-prs-QCL-InformationReqSet-r17</w:t>
      </w:r>
      <w:r w:rsidRPr="00050734">
        <w:rPr>
          <w:snapToGrid w:val="0"/>
        </w:rPr>
        <w:tab/>
        <w:t>SEQUENCE (SIZE (1..nrMaxSetsPerTrpPerFreqLayer-r16)) OF</w:t>
      </w:r>
    </w:p>
    <w:p w14:paraId="5DC29030"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DL-PRS-QCL-InfoReq-r17,</w:t>
      </w:r>
    </w:p>
    <w:p w14:paraId="0C227162" w14:textId="77777777" w:rsidR="00C87327" w:rsidRPr="00050734" w:rsidRDefault="00C87327" w:rsidP="00C87327">
      <w:pPr>
        <w:pStyle w:val="PL"/>
        <w:shd w:val="clear" w:color="auto" w:fill="E6E6E6"/>
        <w:rPr>
          <w:snapToGrid w:val="0"/>
        </w:rPr>
      </w:pPr>
      <w:r w:rsidRPr="00050734">
        <w:rPr>
          <w:snapToGrid w:val="0"/>
        </w:rPr>
        <w:tab/>
        <w:t>...</w:t>
      </w:r>
    </w:p>
    <w:p w14:paraId="20647E51" w14:textId="77777777" w:rsidR="00C87327" w:rsidRPr="00050734" w:rsidRDefault="00C87327" w:rsidP="00C87327">
      <w:pPr>
        <w:pStyle w:val="PL"/>
        <w:shd w:val="clear" w:color="auto" w:fill="E6E6E6"/>
        <w:rPr>
          <w:snapToGrid w:val="0"/>
        </w:rPr>
      </w:pPr>
      <w:r w:rsidRPr="00050734">
        <w:rPr>
          <w:snapToGrid w:val="0"/>
        </w:rPr>
        <w:t>}</w:t>
      </w:r>
    </w:p>
    <w:p w14:paraId="4A4EA85E" w14:textId="77777777" w:rsidR="00C87327" w:rsidRPr="00050734" w:rsidRDefault="00C87327" w:rsidP="00C87327">
      <w:pPr>
        <w:pStyle w:val="PL"/>
        <w:shd w:val="clear" w:color="auto" w:fill="E6E6E6"/>
        <w:rPr>
          <w:snapToGrid w:val="0"/>
        </w:rPr>
      </w:pPr>
    </w:p>
    <w:p w14:paraId="469DE7CE" w14:textId="77777777" w:rsidR="00C87327" w:rsidRPr="00050734" w:rsidRDefault="00C87327" w:rsidP="00C87327">
      <w:pPr>
        <w:pStyle w:val="PL"/>
        <w:shd w:val="clear" w:color="auto" w:fill="E6E6E6"/>
        <w:rPr>
          <w:snapToGrid w:val="0"/>
        </w:rPr>
      </w:pPr>
      <w:r w:rsidRPr="00050734">
        <w:rPr>
          <w:snapToGrid w:val="0"/>
        </w:rPr>
        <w:t>DL-PRS-QCL-InfoReq-r17 ::= SEQUENCE {</w:t>
      </w:r>
    </w:p>
    <w:p w14:paraId="32D29284" w14:textId="77777777" w:rsidR="00C87327" w:rsidRPr="00050734" w:rsidRDefault="00C87327" w:rsidP="00C87327">
      <w:pPr>
        <w:pStyle w:val="PL"/>
        <w:shd w:val="clear" w:color="auto" w:fill="E6E6E6"/>
      </w:pPr>
      <w:r w:rsidRPr="00050734">
        <w:rPr>
          <w:snapToGrid w:val="0"/>
        </w:rPr>
        <w:tab/>
      </w:r>
      <w:r w:rsidRPr="00050734">
        <w:t>nr-DL-PRS-ResourceSetID-r17</w:t>
      </w:r>
      <w:r w:rsidRPr="00050734">
        <w:tab/>
      </w:r>
      <w:r w:rsidRPr="00050734">
        <w:tab/>
      </w:r>
      <w:r w:rsidRPr="00050734">
        <w:tab/>
        <w:t>NR-DL-PRS-ResourceSetID-r16,</w:t>
      </w:r>
    </w:p>
    <w:p w14:paraId="534BB322" w14:textId="77777777" w:rsidR="00C87327" w:rsidRPr="00651EE2" w:rsidRDefault="00C87327" w:rsidP="00C87327">
      <w:pPr>
        <w:pStyle w:val="PL"/>
        <w:shd w:val="clear" w:color="auto" w:fill="E6E6E6"/>
        <w:rPr>
          <w:lang w:val="fr-FR"/>
        </w:rPr>
      </w:pPr>
      <w:r w:rsidRPr="00050734">
        <w:tab/>
      </w:r>
      <w:r w:rsidRPr="00651EE2">
        <w:rPr>
          <w:lang w:val="fr-FR"/>
        </w:rPr>
        <w:t>dl-prs-QCL-InformationReq-r17</w:t>
      </w:r>
      <w:r w:rsidRPr="00651EE2">
        <w:rPr>
          <w:lang w:val="fr-FR"/>
        </w:rPr>
        <w:tab/>
      </w:r>
      <w:r w:rsidRPr="00651EE2">
        <w:rPr>
          <w:lang w:val="fr-FR"/>
        </w:rPr>
        <w:tab/>
        <w:t>CHOICE {</w:t>
      </w:r>
    </w:p>
    <w:p w14:paraId="1A240FBF" w14:textId="2D1DB61E" w:rsidR="00C87327" w:rsidRPr="00050734" w:rsidRDefault="00C87327" w:rsidP="00C87327">
      <w:pPr>
        <w:pStyle w:val="PL"/>
        <w:shd w:val="clear" w:color="auto" w:fill="E6E6E6"/>
      </w:pPr>
      <w:r w:rsidRPr="00651EE2">
        <w:rPr>
          <w:lang w:val="fr-FR"/>
        </w:rPr>
        <w:tab/>
      </w:r>
      <w:r w:rsidRPr="00651EE2">
        <w:rPr>
          <w:lang w:val="fr-FR"/>
        </w:rPr>
        <w:tab/>
      </w:r>
      <w:r w:rsidRPr="00651EE2">
        <w:rPr>
          <w:lang w:val="fr-FR"/>
        </w:rPr>
        <w:tab/>
      </w:r>
      <w:r w:rsidRPr="00651EE2">
        <w:rPr>
          <w:lang w:val="fr-FR"/>
        </w:rPr>
        <w:tab/>
      </w:r>
      <w:r w:rsidRPr="00651EE2">
        <w:rPr>
          <w:lang w:val="fr-FR"/>
        </w:rPr>
        <w:tab/>
      </w:r>
      <w:r w:rsidR="00DA2178" w:rsidRPr="00050734">
        <w:t>dl-prs-QCL-InfoRecPerResourceSet-r17</w:t>
      </w:r>
      <w:r w:rsidRPr="00050734">
        <w:tab/>
        <w:t>DL-PRS-QCL-Info-r16,</w:t>
      </w:r>
    </w:p>
    <w:p w14:paraId="747CD78B" w14:textId="203343F9" w:rsidR="00C87327" w:rsidRPr="00050734" w:rsidRDefault="00C87327" w:rsidP="00C87327">
      <w:pPr>
        <w:pStyle w:val="PL"/>
        <w:shd w:val="clear" w:color="auto" w:fill="E6E6E6"/>
      </w:pPr>
      <w:r w:rsidRPr="00050734">
        <w:tab/>
      </w:r>
      <w:r w:rsidRPr="00050734">
        <w:tab/>
      </w:r>
      <w:r w:rsidRPr="00050734">
        <w:tab/>
      </w:r>
      <w:r w:rsidRPr="00050734">
        <w:tab/>
      </w:r>
      <w:r w:rsidRPr="00050734">
        <w:tab/>
        <w:t>dl-prs-QCL-Info-requested-r17</w:t>
      </w:r>
      <w:r w:rsidRPr="00050734">
        <w:tab/>
      </w:r>
      <w:r w:rsidRPr="00050734">
        <w:tab/>
      </w:r>
      <w:r w:rsidR="00DA2178" w:rsidRPr="00050734">
        <w:tab/>
      </w:r>
      <w:r w:rsidR="00546D99" w:rsidRPr="00050734">
        <w:t>NULL</w:t>
      </w:r>
    </w:p>
    <w:p w14:paraId="7465E26F" w14:textId="77777777" w:rsidR="00C87327" w:rsidRPr="00050734" w:rsidRDefault="00C87327" w:rsidP="00C87327">
      <w:pPr>
        <w:pStyle w:val="PL"/>
        <w:shd w:val="clear" w:color="auto" w:fill="E6E6E6"/>
      </w:pPr>
      <w:r w:rsidRPr="00050734">
        <w:tab/>
      </w:r>
      <w:r w:rsidRPr="00050734">
        <w:tab/>
      </w:r>
      <w:r w:rsidRPr="00050734">
        <w:tab/>
      </w:r>
      <w:r w:rsidRPr="00050734">
        <w:tab/>
      </w:r>
      <w:r w:rsidRPr="00050734">
        <w:tab/>
        <w:t>},</w:t>
      </w:r>
    </w:p>
    <w:p w14:paraId="6DC656B6" w14:textId="490832E1" w:rsidR="00DA2178" w:rsidRPr="00050734" w:rsidRDefault="00C87327" w:rsidP="00DA2178">
      <w:pPr>
        <w:pStyle w:val="PL"/>
        <w:shd w:val="clear" w:color="auto" w:fill="E6E6E6"/>
        <w:rPr>
          <w:snapToGrid w:val="0"/>
        </w:rPr>
      </w:pPr>
      <w:r w:rsidRPr="00050734">
        <w:rPr>
          <w:snapToGrid w:val="0"/>
        </w:rPr>
        <w:tab/>
        <w:t>...</w:t>
      </w:r>
      <w:r w:rsidR="00DA2178" w:rsidRPr="00050734">
        <w:rPr>
          <w:snapToGrid w:val="0"/>
        </w:rPr>
        <w:t>,</w:t>
      </w:r>
    </w:p>
    <w:p w14:paraId="6CF97063" w14:textId="77777777" w:rsidR="00DA2178" w:rsidRPr="00050734" w:rsidRDefault="00DA2178" w:rsidP="00DA2178">
      <w:pPr>
        <w:pStyle w:val="PL"/>
        <w:shd w:val="clear" w:color="auto" w:fill="E6E6E6"/>
        <w:rPr>
          <w:snapToGrid w:val="0"/>
        </w:rPr>
      </w:pPr>
      <w:r w:rsidRPr="00050734">
        <w:rPr>
          <w:snapToGrid w:val="0"/>
        </w:rPr>
        <w:tab/>
        <w:t>[[</w:t>
      </w:r>
    </w:p>
    <w:p w14:paraId="385971F0" w14:textId="77777777" w:rsidR="00DA2178" w:rsidRPr="00050734" w:rsidRDefault="00DA2178" w:rsidP="00DA2178">
      <w:pPr>
        <w:pStyle w:val="PL"/>
        <w:shd w:val="clear" w:color="auto" w:fill="E6E6E6"/>
        <w:rPr>
          <w:snapToGrid w:val="0"/>
        </w:rPr>
      </w:pPr>
      <w:r w:rsidRPr="00050734">
        <w:rPr>
          <w:snapToGrid w:val="0"/>
        </w:rPr>
        <w:tab/>
        <w:t>dl-prs-QCL-InfoRecPerResource-r17</w:t>
      </w:r>
      <w:r w:rsidRPr="00050734">
        <w:rPr>
          <w:snapToGrid w:val="0"/>
        </w:rPr>
        <w:tab/>
        <w:t>SEQUENCE  (SIZE (1..nrMaxResourcesPerSet-r16)) OF</w:t>
      </w:r>
    </w:p>
    <w:p w14:paraId="5A74D449" w14:textId="77777777" w:rsidR="00DA2178" w:rsidRPr="00651EE2" w:rsidRDefault="00DA2178" w:rsidP="00DA2178">
      <w:pPr>
        <w:pStyle w:val="PL"/>
        <w:shd w:val="clear" w:color="auto" w:fill="E6E6E6"/>
        <w:rPr>
          <w:snapToGrid w:val="0"/>
          <w:lang w:val="fr-F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651EE2">
        <w:rPr>
          <w:snapToGrid w:val="0"/>
          <w:lang w:val="fr-FR"/>
        </w:rPr>
        <w:t>DL-PRS-QCL-Info-r16</w:t>
      </w:r>
      <w:r w:rsidRPr="00651EE2">
        <w:rPr>
          <w:snapToGrid w:val="0"/>
          <w:lang w:val="fr-FR"/>
        </w:rPr>
        <w:tab/>
      </w:r>
      <w:r w:rsidRPr="00651EE2">
        <w:rPr>
          <w:snapToGrid w:val="0"/>
          <w:lang w:val="fr-FR"/>
        </w:rPr>
        <w:tab/>
      </w:r>
      <w:r w:rsidRPr="00651EE2">
        <w:rPr>
          <w:snapToGrid w:val="0"/>
          <w:lang w:val="fr-FR"/>
        </w:rPr>
        <w:tab/>
        <w:t>OPTIONAL</w:t>
      </w:r>
    </w:p>
    <w:p w14:paraId="03ACAEBE" w14:textId="4F00D507" w:rsidR="00C87327" w:rsidRPr="00050734" w:rsidRDefault="00DA2178" w:rsidP="00DA2178">
      <w:pPr>
        <w:pStyle w:val="PL"/>
        <w:shd w:val="clear" w:color="auto" w:fill="E6E6E6"/>
        <w:rPr>
          <w:snapToGrid w:val="0"/>
        </w:rPr>
      </w:pPr>
      <w:r w:rsidRPr="00651EE2">
        <w:rPr>
          <w:snapToGrid w:val="0"/>
          <w:lang w:val="fr-FR"/>
        </w:rPr>
        <w:tab/>
      </w:r>
      <w:r w:rsidRPr="00050734">
        <w:rPr>
          <w:snapToGrid w:val="0"/>
        </w:rPr>
        <w:t>]]</w:t>
      </w:r>
    </w:p>
    <w:p w14:paraId="48C401DC" w14:textId="791EF1F0" w:rsidR="00C87327" w:rsidRPr="00050734" w:rsidRDefault="00C87327" w:rsidP="00C87327">
      <w:pPr>
        <w:pStyle w:val="PL"/>
        <w:shd w:val="clear" w:color="auto" w:fill="E6E6E6"/>
        <w:rPr>
          <w:snapToGrid w:val="0"/>
        </w:rPr>
      </w:pPr>
      <w:r w:rsidRPr="00050734">
        <w:rPr>
          <w:snapToGrid w:val="0"/>
        </w:rPr>
        <w:t>}</w:t>
      </w:r>
    </w:p>
    <w:p w14:paraId="33348E22" w14:textId="77777777" w:rsidR="00DA2178" w:rsidRPr="00050734" w:rsidRDefault="00DA2178" w:rsidP="00C87327">
      <w:pPr>
        <w:pStyle w:val="PL"/>
        <w:shd w:val="clear" w:color="auto" w:fill="E6E6E6"/>
        <w:rPr>
          <w:snapToGrid w:val="0"/>
        </w:rPr>
      </w:pPr>
    </w:p>
    <w:p w14:paraId="228826D2" w14:textId="77777777" w:rsidR="00C87327" w:rsidRPr="00050734" w:rsidRDefault="00C87327" w:rsidP="00C87327">
      <w:pPr>
        <w:pStyle w:val="PL"/>
        <w:shd w:val="clear" w:color="auto" w:fill="E6E6E6"/>
      </w:pPr>
      <w:r w:rsidRPr="00050734">
        <w:t>-- ASN1STOP</w:t>
      </w:r>
    </w:p>
    <w:p w14:paraId="5C460E38" w14:textId="77777777" w:rsidR="00C87327" w:rsidRPr="00050734"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87E47EB" w14:textId="77777777" w:rsidTr="00CD5FD9">
        <w:tc>
          <w:tcPr>
            <w:tcW w:w="9639" w:type="dxa"/>
          </w:tcPr>
          <w:p w14:paraId="069C6293" w14:textId="77777777" w:rsidR="00C87327" w:rsidRPr="00050734" w:rsidRDefault="00C87327" w:rsidP="00CD5FD9">
            <w:pPr>
              <w:pStyle w:val="TAH"/>
              <w:keepNext w:val="0"/>
              <w:keepLines w:val="0"/>
              <w:widowControl w:val="0"/>
            </w:pPr>
            <w:r w:rsidRPr="00050734">
              <w:rPr>
                <w:i/>
              </w:rPr>
              <w:t xml:space="preserve">NR-On-Demand-DL-PRS-Information </w:t>
            </w:r>
            <w:r w:rsidRPr="00050734">
              <w:rPr>
                <w:iCs/>
                <w:noProof/>
              </w:rPr>
              <w:t>field descriptions</w:t>
            </w:r>
          </w:p>
        </w:tc>
      </w:tr>
      <w:tr w:rsidR="00050734" w:rsidRPr="00050734" w14:paraId="69D578EA" w14:textId="77777777" w:rsidTr="00CD5FD9">
        <w:tc>
          <w:tcPr>
            <w:tcW w:w="9639" w:type="dxa"/>
          </w:tcPr>
          <w:p w14:paraId="5F99C3C8" w14:textId="77777777" w:rsidR="00C87327" w:rsidRPr="00050734" w:rsidRDefault="00C87327" w:rsidP="00CD5FD9">
            <w:pPr>
              <w:pStyle w:val="TAL"/>
              <w:keepNext w:val="0"/>
              <w:keepLines w:val="0"/>
              <w:rPr>
                <w:b/>
                <w:bCs/>
                <w:i/>
                <w:iCs/>
              </w:rPr>
            </w:pPr>
            <w:r w:rsidRPr="00050734">
              <w:rPr>
                <w:b/>
                <w:bCs/>
                <w:i/>
                <w:iCs/>
              </w:rPr>
              <w:t>dl-prs-FrequencyRangeReq</w:t>
            </w:r>
          </w:p>
          <w:p w14:paraId="28F8BF73" w14:textId="77777777" w:rsidR="00C87327" w:rsidRPr="00050734" w:rsidRDefault="00C87327" w:rsidP="00CD5FD9">
            <w:pPr>
              <w:pStyle w:val="TAL"/>
              <w:keepNext w:val="0"/>
              <w:keepLines w:val="0"/>
              <w:rPr>
                <w:b/>
                <w:bCs/>
                <w:i/>
                <w:iCs/>
              </w:rPr>
            </w:pPr>
            <w:r w:rsidRPr="00050734">
              <w:t>This field specifies the frequency range for which the on-demand DL-PRS is requested.</w:t>
            </w:r>
          </w:p>
        </w:tc>
      </w:tr>
      <w:tr w:rsidR="00050734" w:rsidRPr="00050734" w14:paraId="31EA880F" w14:textId="77777777" w:rsidTr="00CD5FD9">
        <w:tc>
          <w:tcPr>
            <w:tcW w:w="9639" w:type="dxa"/>
          </w:tcPr>
          <w:p w14:paraId="3866B72B" w14:textId="77777777" w:rsidR="00C87327" w:rsidRPr="00050734" w:rsidRDefault="00C87327" w:rsidP="00CD5FD9">
            <w:pPr>
              <w:pStyle w:val="TAL"/>
              <w:keepNext w:val="0"/>
              <w:keepLines w:val="0"/>
              <w:rPr>
                <w:b/>
                <w:bCs/>
                <w:i/>
                <w:iCs/>
              </w:rPr>
            </w:pPr>
            <w:r w:rsidRPr="00050734">
              <w:rPr>
                <w:b/>
                <w:bCs/>
                <w:i/>
                <w:iCs/>
              </w:rPr>
              <w:t>dl-prs-ResourceSetPeriodicityReq</w:t>
            </w:r>
          </w:p>
          <w:p w14:paraId="40229953" w14:textId="77777777" w:rsidR="00D953A3" w:rsidRPr="00050734" w:rsidRDefault="00C87327" w:rsidP="00CD5FD9">
            <w:pPr>
              <w:pStyle w:val="TAL"/>
              <w:keepNext w:val="0"/>
              <w:keepLines w:val="0"/>
            </w:pPr>
            <w:r w:rsidRPr="00050734">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050734" w:rsidRDefault="00C87327" w:rsidP="00CD5FD9">
            <w:pPr>
              <w:pStyle w:val="TAL"/>
              <w:keepNext w:val="0"/>
              <w:keepLines w:val="0"/>
            </w:pPr>
            <w:r w:rsidRPr="00050734">
              <w:t xml:space="preserve">slots, where </w:t>
            </w:r>
            <m:oMath>
              <m:r>
                <w:rPr>
                  <w:rFonts w:ascii="Cambria Math" w:hAnsi="Cambria Math"/>
                </w:rPr>
                <m:t xml:space="preserve">μ=0, 1, 2, 3 </m:t>
              </m:r>
            </m:oMath>
            <w:r w:rsidRPr="00050734">
              <w:t xml:space="preserve">for SCS </w:t>
            </w:r>
            <w:r w:rsidRPr="00050734">
              <w:rPr>
                <w:snapToGrid w:val="0"/>
              </w:rPr>
              <w:t xml:space="preserve">of </w:t>
            </w:r>
            <w:r w:rsidRPr="00050734">
              <w:t xml:space="preserve">15, 30, 60 and 120 kHz respectively. μ refers to the </w:t>
            </w:r>
            <w:r w:rsidR="00064257" w:rsidRPr="00050734">
              <w:t xml:space="preserve">SCS of SSB of </w:t>
            </w:r>
            <w:r w:rsidRPr="00050734">
              <w:t>target device</w:t>
            </w:r>
            <w:r w:rsidR="00B121C9" w:rsidRPr="00050734">
              <w:t>'</w:t>
            </w:r>
            <w:r w:rsidRPr="00050734">
              <w:t>s current primary cell.</w:t>
            </w:r>
          </w:p>
        </w:tc>
      </w:tr>
      <w:tr w:rsidR="00050734" w:rsidRPr="00050734" w14:paraId="134D21AB" w14:textId="77777777" w:rsidTr="00CD5FD9">
        <w:tc>
          <w:tcPr>
            <w:tcW w:w="9639" w:type="dxa"/>
          </w:tcPr>
          <w:p w14:paraId="0D7286FC" w14:textId="77777777" w:rsidR="00C87327" w:rsidRPr="00050734" w:rsidRDefault="00C87327" w:rsidP="00CD5FD9">
            <w:pPr>
              <w:pStyle w:val="TAL"/>
              <w:keepNext w:val="0"/>
              <w:keepLines w:val="0"/>
              <w:rPr>
                <w:b/>
                <w:bCs/>
                <w:i/>
                <w:iCs/>
              </w:rPr>
            </w:pPr>
            <w:r w:rsidRPr="00050734">
              <w:rPr>
                <w:b/>
                <w:bCs/>
                <w:i/>
                <w:iCs/>
              </w:rPr>
              <w:t>dl-prs-ResourceBandwidthReq</w:t>
            </w:r>
          </w:p>
          <w:p w14:paraId="7DB13BB9" w14:textId="77777777" w:rsidR="00C87327" w:rsidRPr="00050734" w:rsidRDefault="00C87327" w:rsidP="00CD5FD9">
            <w:pPr>
              <w:pStyle w:val="TAL"/>
              <w:keepNext w:val="0"/>
              <w:keepLines w:val="0"/>
              <w:widowControl w:val="0"/>
              <w:rPr>
                <w:rFonts w:cs="Arial"/>
                <w:szCs w:val="18"/>
              </w:rPr>
            </w:pPr>
            <w:r w:rsidRPr="00050734">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050734" w:rsidRPr="00050734" w14:paraId="7E3E454A" w14:textId="77777777" w:rsidTr="00CD5FD9">
        <w:tc>
          <w:tcPr>
            <w:tcW w:w="9639" w:type="dxa"/>
          </w:tcPr>
          <w:p w14:paraId="11116189" w14:textId="77777777" w:rsidR="00C87327" w:rsidRPr="00050734" w:rsidRDefault="00C87327" w:rsidP="00CD5FD9">
            <w:pPr>
              <w:pStyle w:val="TAL"/>
              <w:keepNext w:val="0"/>
              <w:keepLines w:val="0"/>
              <w:rPr>
                <w:b/>
                <w:bCs/>
                <w:i/>
                <w:iCs/>
              </w:rPr>
            </w:pPr>
            <w:r w:rsidRPr="00050734">
              <w:rPr>
                <w:b/>
                <w:bCs/>
                <w:i/>
                <w:iCs/>
              </w:rPr>
              <w:t>dl-prs-ResourceRepetitionFactorReq</w:t>
            </w:r>
          </w:p>
          <w:p w14:paraId="62D77206" w14:textId="77777777" w:rsidR="00C87327" w:rsidRPr="00050734" w:rsidRDefault="00C87327" w:rsidP="00CD5FD9">
            <w:pPr>
              <w:pStyle w:val="TAL"/>
              <w:keepNext w:val="0"/>
              <w:keepLines w:val="0"/>
            </w:pPr>
            <w:r w:rsidRPr="00050734">
              <w:t xml:space="preserve">This field specifies the requested DL-PRS Resource repetition. Enumerated values </w:t>
            </w:r>
            <w:r w:rsidRPr="00050734">
              <w:rPr>
                <w:i/>
                <w:iCs/>
              </w:rPr>
              <w:t>n2</w:t>
            </w:r>
            <w:r w:rsidRPr="00050734">
              <w:t xml:space="preserve">, </w:t>
            </w:r>
            <w:r w:rsidRPr="00050734">
              <w:rPr>
                <w:i/>
                <w:iCs/>
              </w:rPr>
              <w:t>n4</w:t>
            </w:r>
            <w:r w:rsidRPr="00050734">
              <w:t xml:space="preserve">, </w:t>
            </w:r>
            <w:r w:rsidRPr="00050734">
              <w:rPr>
                <w:i/>
                <w:iCs/>
              </w:rPr>
              <w:t>n6</w:t>
            </w:r>
            <w:r w:rsidRPr="00050734">
              <w:t xml:space="preserve">, </w:t>
            </w:r>
            <w:r w:rsidRPr="00050734">
              <w:rPr>
                <w:i/>
                <w:iCs/>
              </w:rPr>
              <w:t>n8</w:t>
            </w:r>
            <w:r w:rsidRPr="00050734">
              <w:t xml:space="preserve">, </w:t>
            </w:r>
            <w:r w:rsidRPr="00050734">
              <w:rPr>
                <w:i/>
                <w:iCs/>
              </w:rPr>
              <w:t>n16</w:t>
            </w:r>
            <w:r w:rsidRPr="00050734">
              <w:t xml:space="preserve">, </w:t>
            </w:r>
            <w:r w:rsidRPr="00050734">
              <w:rPr>
                <w:i/>
                <w:iCs/>
              </w:rPr>
              <w:t>n32</w:t>
            </w:r>
            <w:r w:rsidRPr="00050734">
              <w:t xml:space="preserve"> correspond to 2, 4, 6, 8, 16, 32 resource repetitions, respectively.</w:t>
            </w:r>
          </w:p>
        </w:tc>
      </w:tr>
      <w:tr w:rsidR="00050734" w:rsidRPr="00050734" w14:paraId="6CDEBF3E" w14:textId="77777777" w:rsidTr="00CD5FD9">
        <w:tc>
          <w:tcPr>
            <w:tcW w:w="9639" w:type="dxa"/>
          </w:tcPr>
          <w:p w14:paraId="35F5246A" w14:textId="77777777" w:rsidR="00C87327" w:rsidRPr="00050734" w:rsidRDefault="00C87327" w:rsidP="00CD5FD9">
            <w:pPr>
              <w:pStyle w:val="TAL"/>
              <w:keepNext w:val="0"/>
              <w:keepLines w:val="0"/>
              <w:rPr>
                <w:b/>
                <w:bCs/>
                <w:i/>
                <w:iCs/>
              </w:rPr>
            </w:pPr>
            <w:r w:rsidRPr="00050734">
              <w:rPr>
                <w:b/>
                <w:bCs/>
                <w:i/>
                <w:iCs/>
              </w:rPr>
              <w:t>dl-prs-NumSymbolsReq</w:t>
            </w:r>
          </w:p>
          <w:p w14:paraId="1882CC27" w14:textId="77777777" w:rsidR="00C87327" w:rsidRPr="00050734" w:rsidRDefault="00C87327" w:rsidP="00CD5FD9">
            <w:pPr>
              <w:pStyle w:val="TAL"/>
              <w:keepNext w:val="0"/>
              <w:keepLines w:val="0"/>
              <w:rPr>
                <w:b/>
                <w:bCs/>
                <w:i/>
                <w:iCs/>
              </w:rPr>
            </w:pPr>
            <w:r w:rsidRPr="00050734">
              <w:t>This field specifies the requested number of symbols per DL-PRS Resource within a slot.</w:t>
            </w:r>
          </w:p>
        </w:tc>
      </w:tr>
      <w:tr w:rsidR="00050734" w:rsidRPr="00050734" w14:paraId="6167F990" w14:textId="77777777" w:rsidTr="00CD5FD9">
        <w:tc>
          <w:tcPr>
            <w:tcW w:w="9639" w:type="dxa"/>
          </w:tcPr>
          <w:p w14:paraId="385BADE0" w14:textId="77777777" w:rsidR="00C87327" w:rsidRPr="00050734" w:rsidRDefault="00C87327" w:rsidP="00CD5FD9">
            <w:pPr>
              <w:pStyle w:val="TAL"/>
              <w:keepNext w:val="0"/>
              <w:keepLines w:val="0"/>
              <w:rPr>
                <w:b/>
                <w:bCs/>
                <w:i/>
                <w:iCs/>
              </w:rPr>
            </w:pPr>
            <w:r w:rsidRPr="00050734">
              <w:rPr>
                <w:b/>
                <w:bCs/>
                <w:i/>
                <w:iCs/>
              </w:rPr>
              <w:t>dl-prs-CombSizeN-Req</w:t>
            </w:r>
          </w:p>
          <w:p w14:paraId="302A4A0F" w14:textId="77777777" w:rsidR="00C87327" w:rsidRPr="00050734" w:rsidRDefault="00C87327" w:rsidP="00CD5FD9">
            <w:pPr>
              <w:pStyle w:val="TAL"/>
              <w:keepNext w:val="0"/>
              <w:keepLines w:val="0"/>
              <w:rPr>
                <w:b/>
                <w:bCs/>
                <w:i/>
                <w:iCs/>
              </w:rPr>
            </w:pPr>
            <w:r w:rsidRPr="00050734">
              <w:rPr>
                <w:rFonts w:cs="Arial"/>
                <w:szCs w:val="18"/>
              </w:rPr>
              <w:t>This field specifies the requested Resource Element spacing in each symbol of the DL-PRS Resource.</w:t>
            </w:r>
          </w:p>
        </w:tc>
      </w:tr>
      <w:tr w:rsidR="00C87327" w:rsidRPr="00050734" w14:paraId="59B9C058" w14:textId="77777777" w:rsidTr="00CD5FD9">
        <w:trPr>
          <w:trHeight w:val="3117"/>
        </w:trPr>
        <w:tc>
          <w:tcPr>
            <w:tcW w:w="9639" w:type="dxa"/>
          </w:tcPr>
          <w:p w14:paraId="6CDDFA87" w14:textId="0DFC8B27" w:rsidR="00C87327" w:rsidRPr="00050734" w:rsidRDefault="00C87327" w:rsidP="00CD5FD9">
            <w:pPr>
              <w:pStyle w:val="TAL"/>
              <w:keepNext w:val="0"/>
              <w:keepLines w:val="0"/>
              <w:rPr>
                <w:b/>
                <w:bCs/>
                <w:i/>
                <w:iCs/>
              </w:rPr>
            </w:pPr>
            <w:r w:rsidRPr="00050734">
              <w:rPr>
                <w:b/>
                <w:bCs/>
                <w:i/>
                <w:iCs/>
              </w:rPr>
              <w:t>dl-prs-QCL-InformationReq</w:t>
            </w:r>
            <w:r w:rsidR="00DA2178" w:rsidRPr="00050734">
              <w:rPr>
                <w:b/>
                <w:bCs/>
                <w:i/>
                <w:iCs/>
              </w:rPr>
              <w:t>TRPlist</w:t>
            </w:r>
          </w:p>
          <w:p w14:paraId="327B7BF6" w14:textId="77777777" w:rsidR="00D953A3" w:rsidRPr="00050734" w:rsidRDefault="00C87327" w:rsidP="00CD5FD9">
            <w:pPr>
              <w:pStyle w:val="TAL"/>
              <w:keepNext w:val="0"/>
              <w:keepLines w:val="0"/>
            </w:pPr>
            <w:r w:rsidRPr="00050734">
              <w:t>This field specifies the recommended or requested QCL indication with other DL reference signals.</w:t>
            </w:r>
          </w:p>
          <w:p w14:paraId="43A9BF88" w14:textId="464F6C6D" w:rsidR="00C87327" w:rsidRPr="00050734" w:rsidRDefault="00C87327" w:rsidP="00CD5FD9">
            <w:pPr>
              <w:pStyle w:val="B1"/>
              <w:spacing w:after="0"/>
              <w:ind w:hanging="288"/>
              <w:rPr>
                <w:rFonts w:ascii="Arial" w:hAnsi="Arial" w:cs="Arial"/>
                <w:noProof/>
                <w:sz w:val="18"/>
                <w:szCs w:val="18"/>
                <w:lang w:eastAsia="zh-CN"/>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hAnsi="Arial" w:cs="Arial"/>
                <w:b/>
                <w:i/>
                <w:noProof/>
                <w:sz w:val="18"/>
                <w:szCs w:val="18"/>
                <w:lang w:eastAsia="zh-CN"/>
              </w:rPr>
              <w:t xml:space="preserve">dl-PRS-ID </w:t>
            </w:r>
            <w:r w:rsidRPr="00050734">
              <w:rPr>
                <w:rFonts w:ascii="Arial" w:hAnsi="Arial" w:cs="Arial"/>
                <w:noProof/>
                <w:sz w:val="18"/>
                <w:szCs w:val="18"/>
                <w:lang w:eastAsia="zh-CN"/>
              </w:rPr>
              <w:t>indicates the DL-PRS ID of the TRP for which the QCL information is recommended.</w:t>
            </w:r>
          </w:p>
          <w:p w14:paraId="6225A25D" w14:textId="77777777" w:rsidR="00C87327" w:rsidRPr="00050734" w:rsidRDefault="00C87327" w:rsidP="00CD5FD9">
            <w:pPr>
              <w:pStyle w:val="B1"/>
              <w:spacing w:after="0"/>
              <w:ind w:hanging="288"/>
              <w:rPr>
                <w:rFonts w:ascii="Arial" w:eastAsia="SimSun" w:hAnsi="Arial" w:cs="Arial"/>
                <w:iCs/>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eastAsia="SimSun" w:hAnsi="Arial" w:cs="Arial"/>
                <w:b/>
                <w:bCs/>
                <w:i/>
                <w:sz w:val="18"/>
                <w:szCs w:val="18"/>
              </w:rPr>
              <w:t>nr-PhysCellID</w:t>
            </w:r>
            <w:r w:rsidRPr="00050734">
              <w:rPr>
                <w:rFonts w:ascii="Arial" w:eastAsia="SimSun" w:hAnsi="Arial" w:cs="Arial"/>
                <w:iCs/>
                <w:sz w:val="18"/>
                <w:szCs w:val="18"/>
              </w:rPr>
              <w:t xml:space="preserve"> indicates the physical Cell-ID of the TRP for which the </w:t>
            </w:r>
            <w:r w:rsidRPr="00050734">
              <w:rPr>
                <w:rFonts w:ascii="Arial" w:hAnsi="Arial" w:cs="Arial"/>
                <w:noProof/>
                <w:sz w:val="18"/>
                <w:szCs w:val="18"/>
                <w:lang w:eastAsia="zh-CN"/>
              </w:rPr>
              <w:t>QCL information is recommended</w:t>
            </w:r>
            <w:r w:rsidRPr="00050734">
              <w:rPr>
                <w:rFonts w:ascii="Arial" w:eastAsia="SimSun" w:hAnsi="Arial" w:cs="Arial"/>
                <w:iCs/>
                <w:sz w:val="18"/>
                <w:szCs w:val="18"/>
              </w:rPr>
              <w:t>, as defined in TS 38.331 [35].</w:t>
            </w:r>
          </w:p>
          <w:p w14:paraId="0900A378" w14:textId="77777777" w:rsidR="00D953A3" w:rsidRPr="00050734" w:rsidRDefault="00C87327" w:rsidP="00CD5FD9">
            <w:pPr>
              <w:pStyle w:val="B1"/>
              <w:spacing w:after="0"/>
              <w:ind w:hanging="288"/>
              <w:rPr>
                <w:rFonts w:ascii="Arial" w:eastAsia="SimSun" w:hAnsi="Arial" w:cs="Arial"/>
                <w:iCs/>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eastAsia="SimSun" w:hAnsi="Arial" w:cs="Arial"/>
                <w:b/>
                <w:bCs/>
                <w:i/>
                <w:sz w:val="18"/>
                <w:szCs w:val="18"/>
              </w:rPr>
              <w:t>nr-CellGlobalID</w:t>
            </w:r>
            <w:r w:rsidRPr="00050734">
              <w:rPr>
                <w:rFonts w:ascii="Arial" w:eastAsia="SimSun" w:hAnsi="Arial" w:cs="Arial"/>
                <w:iCs/>
                <w:sz w:val="18"/>
                <w:szCs w:val="18"/>
              </w:rPr>
              <w:t xml:space="preserve"> indicates the NCGI, the globally unique identity of a cell in NR, of the TRP for which the </w:t>
            </w:r>
            <w:r w:rsidRPr="00050734">
              <w:rPr>
                <w:rFonts w:ascii="Arial" w:hAnsi="Arial" w:cs="Arial"/>
                <w:noProof/>
                <w:sz w:val="18"/>
                <w:szCs w:val="18"/>
                <w:lang w:eastAsia="zh-CN"/>
              </w:rPr>
              <w:t>QCL information is recommended</w:t>
            </w:r>
            <w:r w:rsidRPr="00050734">
              <w:rPr>
                <w:rFonts w:ascii="Arial" w:eastAsia="SimSun" w:hAnsi="Arial" w:cs="Arial"/>
                <w:iCs/>
                <w:sz w:val="18"/>
                <w:szCs w:val="18"/>
              </w:rPr>
              <w:t>, as defined in TS 38.331 [35].</w:t>
            </w:r>
          </w:p>
          <w:p w14:paraId="28540F54" w14:textId="0A730A55" w:rsidR="00C87327" w:rsidRPr="00050734" w:rsidRDefault="00C87327" w:rsidP="00CD5FD9">
            <w:pPr>
              <w:pStyle w:val="B1"/>
              <w:spacing w:after="0"/>
              <w:ind w:hanging="288"/>
              <w:rPr>
                <w:rFonts w:ascii="Arial" w:eastAsia="SimSun" w:hAnsi="Arial" w:cs="Arial"/>
                <w:iCs/>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eastAsia="SimSun" w:hAnsi="Arial" w:cs="Arial"/>
                <w:b/>
                <w:bCs/>
                <w:i/>
                <w:sz w:val="18"/>
                <w:szCs w:val="18"/>
              </w:rPr>
              <w:t>nr-ARFCN</w:t>
            </w:r>
            <w:r w:rsidRPr="00050734">
              <w:rPr>
                <w:rFonts w:ascii="Arial" w:eastAsia="SimSun" w:hAnsi="Arial" w:cs="Arial"/>
                <w:iCs/>
                <w:sz w:val="18"/>
                <w:szCs w:val="18"/>
              </w:rPr>
              <w:t xml:space="preserve"> indicates the NR-ARFCN of the TRP</w:t>
            </w:r>
            <w:r w:rsidR="00B15D13" w:rsidRPr="00050734">
              <w:rPr>
                <w:rFonts w:ascii="Arial" w:eastAsia="SimSun" w:hAnsi="Arial" w:cs="Arial"/>
                <w:iCs/>
                <w:sz w:val="18"/>
                <w:szCs w:val="18"/>
              </w:rPr>
              <w:t>'</w:t>
            </w:r>
            <w:r w:rsidRPr="00050734">
              <w:rPr>
                <w:rFonts w:ascii="Arial" w:eastAsia="SimSun" w:hAnsi="Arial" w:cs="Arial"/>
                <w:iCs/>
                <w:sz w:val="18"/>
                <w:szCs w:val="18"/>
              </w:rPr>
              <w:t>s CD-SSB (as defined in TS 38.300 [47]) corresponding to nr-PhysCellID.</w:t>
            </w:r>
          </w:p>
          <w:p w14:paraId="3BDCC5FC" w14:textId="3AF4417E" w:rsidR="00C87327" w:rsidRPr="00050734" w:rsidRDefault="00C87327" w:rsidP="00CD5FD9">
            <w:pPr>
              <w:pStyle w:val="B1"/>
              <w:spacing w:after="0"/>
              <w:ind w:hanging="288"/>
              <w:rPr>
                <w:rFonts w:ascii="Arial" w:hAnsi="Arial" w:cs="Arial"/>
                <w:noProof/>
                <w:sz w:val="18"/>
                <w:szCs w:val="18"/>
                <w:lang w:eastAsia="zh-CN"/>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hAnsi="Arial" w:cs="Arial"/>
                <w:b/>
                <w:i/>
                <w:noProof/>
                <w:sz w:val="18"/>
                <w:szCs w:val="18"/>
                <w:lang w:eastAsia="zh-CN"/>
              </w:rPr>
              <w:t xml:space="preserve">dl-prs-QCL-InformationReqSet </w:t>
            </w:r>
            <w:r w:rsidRPr="00050734">
              <w:rPr>
                <w:rFonts w:ascii="Arial" w:hAnsi="Arial" w:cs="Arial"/>
                <w:noProof/>
                <w:sz w:val="18"/>
                <w:szCs w:val="18"/>
                <w:lang w:eastAsia="zh-CN"/>
              </w:rPr>
              <w:t>indicates the recommended QCL information per DL-PRS Resource Set.</w:t>
            </w:r>
          </w:p>
          <w:p w14:paraId="1FA41E6E" w14:textId="6273A4A7" w:rsidR="00C87327" w:rsidRPr="00050734" w:rsidRDefault="00C87327" w:rsidP="00CD5FD9">
            <w:pPr>
              <w:pStyle w:val="B2"/>
              <w:spacing w:after="0"/>
              <w:rPr>
                <w:rFonts w:ascii="Arial" w:eastAsia="SimSun" w:hAnsi="Arial" w:cs="Arial"/>
                <w:sz w:val="18"/>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eastAsia="SimSun" w:hAnsi="Arial" w:cs="Arial"/>
                <w:b/>
                <w:bCs/>
                <w:i/>
                <w:iCs/>
                <w:sz w:val="18"/>
                <w:szCs w:val="18"/>
              </w:rPr>
              <w:t>nr-DL-PRS-ResourceSetID</w:t>
            </w:r>
            <w:r w:rsidRPr="00050734">
              <w:rPr>
                <w:rFonts w:ascii="Arial" w:eastAsia="SimSun" w:hAnsi="Arial" w:cs="Arial"/>
                <w:sz w:val="18"/>
                <w:szCs w:val="18"/>
              </w:rPr>
              <w:t xml:space="preserve"> indicates the DL-PRS Resource Set ID for which the </w:t>
            </w:r>
            <w:r w:rsidR="00DA2178" w:rsidRPr="00050734">
              <w:rPr>
                <w:rFonts w:ascii="Arial" w:eastAsia="SimSun" w:hAnsi="Arial" w:cs="Arial"/>
                <w:sz w:val="18"/>
                <w:szCs w:val="18"/>
              </w:rPr>
              <w:t>QCL information</w:t>
            </w:r>
            <w:r w:rsidRPr="00050734">
              <w:rPr>
                <w:rFonts w:ascii="Arial" w:eastAsia="SimSun" w:hAnsi="Arial" w:cs="Arial"/>
                <w:sz w:val="18"/>
                <w:szCs w:val="18"/>
              </w:rPr>
              <w:t xml:space="preserve"> is recommended</w:t>
            </w:r>
            <w:r w:rsidR="00DA2178" w:rsidRPr="00050734">
              <w:rPr>
                <w:rFonts w:ascii="Arial" w:eastAsia="SimSun" w:hAnsi="Arial" w:cs="Arial"/>
                <w:sz w:val="18"/>
                <w:szCs w:val="18"/>
              </w:rPr>
              <w:t>.</w:t>
            </w:r>
          </w:p>
          <w:p w14:paraId="76D2F9BF" w14:textId="77777777" w:rsidR="00DA2178" w:rsidRPr="00050734" w:rsidRDefault="00DA2178" w:rsidP="00DA2178">
            <w:pPr>
              <w:pStyle w:val="B2"/>
              <w:spacing w:after="0"/>
              <w:rPr>
                <w:rFonts w:ascii="Arial" w:eastAsia="SimSun" w:hAnsi="Arial" w:cs="Arial"/>
                <w:sz w:val="18"/>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eastAsia="SimSun" w:hAnsi="Arial" w:cs="Arial"/>
                <w:b/>
                <w:bCs/>
                <w:i/>
                <w:iCs/>
                <w:sz w:val="18"/>
                <w:szCs w:val="18"/>
              </w:rPr>
              <w:t>dl-prs-QCL-InformationReq</w:t>
            </w:r>
          </w:p>
          <w:p w14:paraId="16C40947" w14:textId="2FCD8529" w:rsidR="00DA2178" w:rsidRPr="00050734" w:rsidRDefault="00DA2178" w:rsidP="00DA2178">
            <w:pPr>
              <w:pStyle w:val="B3"/>
              <w:spacing w:after="0"/>
              <w:rPr>
                <w:rFonts w:ascii="Arial" w:hAnsi="Arial" w:cs="Arial"/>
                <w:noProof/>
                <w:sz w:val="18"/>
                <w:szCs w:val="18"/>
                <w:lang w:eastAsia="zh-CN"/>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hAnsi="Arial" w:cs="Arial"/>
                <w:b/>
                <w:bCs/>
                <w:i/>
                <w:iCs/>
                <w:noProof/>
                <w:sz w:val="18"/>
                <w:szCs w:val="18"/>
                <w:lang w:eastAsia="zh-CN"/>
              </w:rPr>
              <w:t>dl-prs-QCL-InfoRecPerResourceSet</w:t>
            </w:r>
            <w:r w:rsidRPr="00050734">
              <w:rPr>
                <w:rFonts w:ascii="Arial" w:hAnsi="Arial" w:cs="Arial"/>
                <w:noProof/>
                <w:sz w:val="18"/>
                <w:szCs w:val="18"/>
                <w:lang w:eastAsia="zh-CN"/>
              </w:rPr>
              <w:t xml:space="preserve"> indicates a single recommended QCL source for the DL-PRS Resource Set.</w:t>
            </w:r>
          </w:p>
          <w:p w14:paraId="79A4AA0D" w14:textId="290B0197" w:rsidR="00DA2178" w:rsidRPr="00050734" w:rsidRDefault="00DA2178" w:rsidP="00DA2178">
            <w:pPr>
              <w:pStyle w:val="B3"/>
              <w:spacing w:after="0"/>
              <w:rPr>
                <w:rFonts w:ascii="Arial" w:eastAsia="SimSun" w:hAnsi="Arial" w:cs="Arial"/>
                <w:sz w:val="18"/>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eastAsia="SimSun" w:hAnsi="Arial" w:cs="Arial"/>
                <w:b/>
                <w:bCs/>
                <w:i/>
                <w:iCs/>
                <w:sz w:val="18"/>
                <w:szCs w:val="18"/>
              </w:rPr>
              <w:t>dl-prs-QCL-Info-requested</w:t>
            </w:r>
            <w:r w:rsidRPr="00050734">
              <w:rPr>
                <w:rFonts w:ascii="Arial" w:eastAsia="SimSun" w:hAnsi="Arial" w:cs="Arial"/>
                <w:sz w:val="18"/>
                <w:szCs w:val="18"/>
              </w:rPr>
              <w:t xml:space="preserve"> indicates that the UE requests to provide the QCL information in the assistance data.</w:t>
            </w:r>
          </w:p>
          <w:p w14:paraId="2E42F4E5" w14:textId="69C9165F" w:rsidR="00C87327" w:rsidRPr="00050734" w:rsidRDefault="00DA2178" w:rsidP="00CD5FD9">
            <w:pPr>
              <w:pStyle w:val="B2"/>
              <w:spacing w:after="0"/>
              <w:rPr>
                <w:iCs/>
              </w:rPr>
            </w:pPr>
            <w:r w:rsidRPr="00050734">
              <w:rPr>
                <w:rFonts w:ascii="Arial" w:hAnsi="Arial" w:cs="Arial"/>
                <w:sz w:val="18"/>
                <w:szCs w:val="18"/>
              </w:rPr>
              <w:t>-</w:t>
            </w:r>
            <w:r w:rsidRPr="00050734">
              <w:rPr>
                <w:rFonts w:ascii="Arial" w:eastAsia="SimSun" w:hAnsi="Arial" w:cs="Arial"/>
                <w:sz w:val="18"/>
                <w:szCs w:val="18"/>
              </w:rPr>
              <w:tab/>
            </w:r>
            <w:r w:rsidRPr="00050734">
              <w:rPr>
                <w:rFonts w:ascii="Arial" w:eastAsia="SimSun" w:hAnsi="Arial" w:cs="Arial"/>
                <w:b/>
                <w:bCs/>
                <w:i/>
                <w:sz w:val="18"/>
                <w:szCs w:val="18"/>
              </w:rPr>
              <w:t>dl-prs-QCL-InfoRecPerResource</w:t>
            </w:r>
            <w:r w:rsidRPr="00050734">
              <w:rPr>
                <w:rFonts w:ascii="Arial" w:eastAsia="SimSun" w:hAnsi="Arial" w:cs="Arial"/>
                <w:sz w:val="18"/>
                <w:szCs w:val="18"/>
              </w:rPr>
              <w:t xml:space="preserve"> indicates a list of recommended QCL sources for the DL-PRS Resource Set. If this field is present, the </w:t>
            </w:r>
            <w:r w:rsidRPr="00050734">
              <w:rPr>
                <w:rFonts w:ascii="Arial" w:eastAsia="SimSun" w:hAnsi="Arial" w:cs="Arial"/>
                <w:i/>
                <w:sz w:val="18"/>
                <w:szCs w:val="18"/>
              </w:rPr>
              <w:t>dl-prs-QCL-InformationReg</w:t>
            </w:r>
            <w:r w:rsidRPr="00050734">
              <w:rPr>
                <w:rFonts w:ascii="Arial" w:eastAsia="SimSun" w:hAnsi="Arial" w:cs="Arial"/>
                <w:sz w:val="18"/>
                <w:szCs w:val="18"/>
              </w:rPr>
              <w:t xml:space="preserve"> shall be ignored by the receiver.</w:t>
            </w:r>
          </w:p>
        </w:tc>
      </w:tr>
    </w:tbl>
    <w:p w14:paraId="4614D0ED" w14:textId="77777777" w:rsidR="00C87327" w:rsidRPr="00050734" w:rsidRDefault="00C87327" w:rsidP="00C87327">
      <w:pPr>
        <w:rPr>
          <w:rFonts w:eastAsia="MS Mincho"/>
        </w:rPr>
      </w:pPr>
    </w:p>
    <w:p w14:paraId="279FEF96" w14:textId="77777777" w:rsidR="00C87327" w:rsidRPr="00050734" w:rsidRDefault="00C87327" w:rsidP="00C87327">
      <w:pPr>
        <w:pStyle w:val="Heading4"/>
      </w:pPr>
      <w:bookmarkStart w:id="986" w:name="_Toc156252606"/>
      <w:r w:rsidRPr="00050734">
        <w:t>–</w:t>
      </w:r>
      <w:r w:rsidRPr="00050734">
        <w:tab/>
      </w:r>
      <w:r w:rsidRPr="00050734">
        <w:rPr>
          <w:i/>
        </w:rPr>
        <w:t>NR-On-Demand-DL-PRS-Request</w:t>
      </w:r>
      <w:bookmarkEnd w:id="986"/>
    </w:p>
    <w:p w14:paraId="3DB71F04" w14:textId="77777777" w:rsidR="00C87327" w:rsidRPr="00050734" w:rsidRDefault="00C87327" w:rsidP="00C87327">
      <w:pPr>
        <w:keepLines/>
      </w:pPr>
      <w:r w:rsidRPr="00050734">
        <w:t xml:space="preserve">The IE </w:t>
      </w:r>
      <w:r w:rsidRPr="00050734">
        <w:rPr>
          <w:i/>
        </w:rPr>
        <w:t>NR-On-Demand-DL-PRS-Request</w:t>
      </w:r>
      <w:r w:rsidRPr="00050734">
        <w:rPr>
          <w:noProof/>
        </w:rPr>
        <w:t xml:space="preserve"> is</w:t>
      </w:r>
      <w:r w:rsidRPr="00050734">
        <w:t xml:space="preserve"> used by the target device to request on-demand DL-PRS from a location server.</w:t>
      </w:r>
    </w:p>
    <w:p w14:paraId="352DA7E8" w14:textId="77777777" w:rsidR="00C87327" w:rsidRPr="00050734" w:rsidRDefault="00C87327" w:rsidP="00C87327">
      <w:pPr>
        <w:pStyle w:val="PL"/>
        <w:shd w:val="clear" w:color="auto" w:fill="E6E6E6"/>
      </w:pPr>
      <w:r w:rsidRPr="00050734">
        <w:t>-- ASN1START</w:t>
      </w:r>
    </w:p>
    <w:p w14:paraId="338F45C0" w14:textId="77777777" w:rsidR="00C87327" w:rsidRPr="00050734" w:rsidRDefault="00C87327" w:rsidP="00C87327">
      <w:pPr>
        <w:pStyle w:val="PL"/>
        <w:shd w:val="clear" w:color="auto" w:fill="E6E6E6"/>
        <w:rPr>
          <w:snapToGrid w:val="0"/>
        </w:rPr>
      </w:pPr>
    </w:p>
    <w:p w14:paraId="1A73A1C1" w14:textId="77777777" w:rsidR="00C87327" w:rsidRPr="00050734" w:rsidRDefault="00C87327" w:rsidP="00C87327">
      <w:pPr>
        <w:pStyle w:val="PL"/>
        <w:shd w:val="clear" w:color="auto" w:fill="E6E6E6"/>
        <w:rPr>
          <w:snapToGrid w:val="0"/>
        </w:rPr>
      </w:pPr>
      <w:r w:rsidRPr="00050734">
        <w:rPr>
          <w:snapToGrid w:val="0"/>
        </w:rPr>
        <w:t>NR-On-Demand-DL-PRS-Request-r17 ::= SEQUENCE {</w:t>
      </w:r>
    </w:p>
    <w:p w14:paraId="61113C22" w14:textId="77777777" w:rsidR="00C87327" w:rsidRPr="00050734" w:rsidRDefault="00C87327" w:rsidP="00C87327">
      <w:pPr>
        <w:pStyle w:val="PL"/>
        <w:shd w:val="clear" w:color="auto" w:fill="E6E6E6"/>
        <w:rPr>
          <w:snapToGrid w:val="0"/>
        </w:rPr>
      </w:pPr>
      <w:r w:rsidRPr="00050734">
        <w:rPr>
          <w:snapToGrid w:val="0"/>
        </w:rPr>
        <w:tab/>
        <w:t>dl-prs-StartTime-and-Duration-r17</w:t>
      </w:r>
      <w:r w:rsidRPr="00050734">
        <w:rPr>
          <w:snapToGrid w:val="0"/>
        </w:rPr>
        <w:tab/>
      </w:r>
      <w:r w:rsidRPr="00050734">
        <w:rPr>
          <w:snapToGrid w:val="0"/>
        </w:rPr>
        <w:tab/>
      </w:r>
      <w:r w:rsidRPr="00050734">
        <w:rPr>
          <w:snapToGrid w:val="0"/>
        </w:rPr>
        <w:tab/>
        <w:t>DL-PRS-StartTime-and-Duration-r17</w:t>
      </w:r>
      <w:r w:rsidRPr="00050734">
        <w:rPr>
          <w:snapToGrid w:val="0"/>
        </w:rPr>
        <w:tab/>
      </w:r>
      <w:r w:rsidRPr="00050734">
        <w:rPr>
          <w:snapToGrid w:val="0"/>
        </w:rPr>
        <w:tab/>
        <w:t>OPTIONAL,</w:t>
      </w:r>
    </w:p>
    <w:p w14:paraId="6D3CC814" w14:textId="5F582525" w:rsidR="00C87327" w:rsidRPr="00050734" w:rsidRDefault="00C87327" w:rsidP="00C87327">
      <w:pPr>
        <w:pStyle w:val="PL"/>
        <w:shd w:val="clear" w:color="auto" w:fill="E6E6E6"/>
        <w:rPr>
          <w:snapToGrid w:val="0"/>
        </w:rPr>
      </w:pPr>
      <w:r w:rsidRPr="00050734">
        <w:rPr>
          <w:snapToGrid w:val="0"/>
        </w:rPr>
        <w:tab/>
        <w:t>nr-on-demand-DL-PRS-Information-r17</w:t>
      </w:r>
      <w:r w:rsidR="00A13B8D" w:rsidRPr="00050734">
        <w:rPr>
          <w:snapToGrid w:val="0"/>
        </w:rPr>
        <w:tab/>
      </w:r>
      <w:r w:rsidRPr="00050734">
        <w:rPr>
          <w:snapToGrid w:val="0"/>
        </w:rPr>
        <w:tab/>
      </w:r>
      <w:r w:rsidRPr="00050734">
        <w:rPr>
          <w:snapToGrid w:val="0"/>
        </w:rPr>
        <w:tab/>
        <w:t>NR-On-Demand-DL-PRS-Information-r17</w:t>
      </w:r>
      <w:r w:rsidRPr="00050734">
        <w:rPr>
          <w:snapToGrid w:val="0"/>
        </w:rPr>
        <w:tab/>
      </w:r>
      <w:r w:rsidRPr="00050734">
        <w:rPr>
          <w:snapToGrid w:val="0"/>
        </w:rPr>
        <w:tab/>
        <w:t>OPTIONAL,</w:t>
      </w:r>
    </w:p>
    <w:p w14:paraId="4FD49E67" w14:textId="4ABFD172" w:rsidR="00C87327" w:rsidRPr="00050734" w:rsidRDefault="00C87327" w:rsidP="00C87327">
      <w:pPr>
        <w:pStyle w:val="PL"/>
        <w:shd w:val="clear" w:color="auto" w:fill="E6E6E6"/>
        <w:rPr>
          <w:snapToGrid w:val="0"/>
        </w:rPr>
      </w:pPr>
      <w:r w:rsidRPr="00050734">
        <w:rPr>
          <w:snapToGrid w:val="0"/>
        </w:rPr>
        <w:tab/>
        <w:t>dl-prs-configuration-id-PrefList-r17</w:t>
      </w:r>
      <w:r w:rsidRPr="00050734">
        <w:rPr>
          <w:snapToGrid w:val="0"/>
        </w:rPr>
        <w:tab/>
      </w:r>
      <w:r w:rsidRPr="00050734">
        <w:rPr>
          <w:snapToGrid w:val="0"/>
        </w:rPr>
        <w:tab/>
      </w:r>
      <w:r w:rsidRPr="00050734">
        <w:t>SEQUENCE (SIZE (1..</w:t>
      </w:r>
      <w:r w:rsidR="00546D99" w:rsidRPr="00050734">
        <w:rPr>
          <w:lang w:eastAsia="zh-CN"/>
        </w:rPr>
        <w:t>maxOD-DL-PRS-Configs-r17</w:t>
      </w:r>
      <w:r w:rsidRPr="00050734">
        <w:t>)) OF</w:t>
      </w:r>
      <w:r w:rsidRPr="00050734">
        <w:rPr>
          <w:snapToGrid w:val="0"/>
        </w:rPr>
        <w:t xml:space="preserve"> </w:t>
      </w:r>
      <w:r w:rsidRPr="00050734">
        <w:rPr>
          <w:snapToGrid w:val="0"/>
        </w:rPr>
        <w:br/>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DL-PRS-Configuration-ID-r17</w:t>
      </w:r>
      <w:r w:rsidRPr="00050734">
        <w:rPr>
          <w:snapToGrid w:val="0"/>
        </w:rPr>
        <w:tab/>
      </w:r>
      <w:r w:rsidRPr="00050734">
        <w:rPr>
          <w:snapToGrid w:val="0"/>
        </w:rPr>
        <w:tab/>
      </w:r>
      <w:r w:rsidRPr="00050734">
        <w:rPr>
          <w:snapToGrid w:val="0"/>
        </w:rPr>
        <w:tab/>
        <w:t>OPTIONAL,</w:t>
      </w:r>
    </w:p>
    <w:p w14:paraId="2ACDA811" w14:textId="77777777" w:rsidR="00C87327" w:rsidRPr="00050734" w:rsidRDefault="00C87327" w:rsidP="00C87327">
      <w:pPr>
        <w:pStyle w:val="PL"/>
        <w:shd w:val="clear" w:color="auto" w:fill="E6E6E6"/>
        <w:rPr>
          <w:snapToGrid w:val="0"/>
        </w:rPr>
      </w:pPr>
      <w:r w:rsidRPr="00050734">
        <w:rPr>
          <w:snapToGrid w:val="0"/>
        </w:rPr>
        <w:tab/>
        <w:t>...</w:t>
      </w:r>
    </w:p>
    <w:p w14:paraId="2EB55511" w14:textId="77777777" w:rsidR="00C87327" w:rsidRPr="00050734" w:rsidRDefault="00C87327" w:rsidP="00C87327">
      <w:pPr>
        <w:pStyle w:val="PL"/>
        <w:shd w:val="clear" w:color="auto" w:fill="E6E6E6"/>
        <w:rPr>
          <w:snapToGrid w:val="0"/>
        </w:rPr>
      </w:pPr>
      <w:r w:rsidRPr="00050734">
        <w:rPr>
          <w:snapToGrid w:val="0"/>
        </w:rPr>
        <w:t>}</w:t>
      </w:r>
    </w:p>
    <w:p w14:paraId="7D8D2C30" w14:textId="77777777" w:rsidR="00C87327" w:rsidRPr="00050734" w:rsidRDefault="00C87327" w:rsidP="00C87327">
      <w:pPr>
        <w:pStyle w:val="PL"/>
        <w:shd w:val="clear" w:color="auto" w:fill="E6E6E6"/>
        <w:rPr>
          <w:snapToGrid w:val="0"/>
        </w:rPr>
      </w:pPr>
    </w:p>
    <w:p w14:paraId="2BE5246D" w14:textId="77777777" w:rsidR="00C87327" w:rsidRPr="00050734" w:rsidRDefault="00C87327" w:rsidP="00C87327">
      <w:pPr>
        <w:pStyle w:val="PL"/>
        <w:shd w:val="clear" w:color="auto" w:fill="E6E6E6"/>
        <w:rPr>
          <w:snapToGrid w:val="0"/>
        </w:rPr>
      </w:pPr>
      <w:r w:rsidRPr="00050734">
        <w:rPr>
          <w:snapToGrid w:val="0"/>
        </w:rPr>
        <w:t>DL-PRS-StartTime-and-Duration-r17 ::= SEQUENCE {</w:t>
      </w:r>
    </w:p>
    <w:p w14:paraId="10B32E29" w14:textId="77777777" w:rsidR="00C87327" w:rsidRPr="00050734" w:rsidRDefault="00C87327" w:rsidP="00C87327">
      <w:pPr>
        <w:pStyle w:val="PL"/>
        <w:shd w:val="clear" w:color="auto" w:fill="E6E6E6"/>
        <w:rPr>
          <w:snapToGrid w:val="0"/>
        </w:rPr>
      </w:pPr>
      <w:r w:rsidRPr="00050734">
        <w:rPr>
          <w:snapToGrid w:val="0"/>
        </w:rPr>
        <w:tab/>
        <w:t>dl-prs-start-time-r17</w:t>
      </w:r>
      <w:r w:rsidRPr="00050734">
        <w:rPr>
          <w:snapToGrid w:val="0"/>
        </w:rPr>
        <w:tab/>
      </w:r>
      <w:r w:rsidRPr="00050734">
        <w:rPr>
          <w:snapToGrid w:val="0"/>
        </w:rPr>
        <w:tab/>
        <w:t>INTEGER (1..1024)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4FE9617" w14:textId="77777777" w:rsidR="00C87327" w:rsidRPr="00651EE2" w:rsidRDefault="00C87327" w:rsidP="00C87327">
      <w:pPr>
        <w:pStyle w:val="PL"/>
        <w:shd w:val="clear" w:color="auto" w:fill="E6E6E6"/>
        <w:rPr>
          <w:snapToGrid w:val="0"/>
          <w:lang w:val="fr-FR"/>
        </w:rPr>
      </w:pPr>
      <w:r w:rsidRPr="00050734">
        <w:rPr>
          <w:snapToGrid w:val="0"/>
        </w:rPr>
        <w:tab/>
      </w:r>
      <w:r w:rsidRPr="00651EE2">
        <w:rPr>
          <w:snapToGrid w:val="0"/>
          <w:lang w:val="fr-FR"/>
        </w:rPr>
        <w:t>dl-prs-duration-r17</w:t>
      </w:r>
      <w:r w:rsidRPr="00651EE2">
        <w:rPr>
          <w:snapToGrid w:val="0"/>
          <w:lang w:val="fr-FR"/>
        </w:rPr>
        <w:tab/>
      </w:r>
      <w:r w:rsidRPr="00651EE2">
        <w:rPr>
          <w:snapToGrid w:val="0"/>
          <w:lang w:val="fr-FR"/>
        </w:rPr>
        <w:tab/>
      </w:r>
      <w:r w:rsidRPr="00651EE2">
        <w:rPr>
          <w:snapToGrid w:val="0"/>
          <w:lang w:val="fr-FR"/>
        </w:rPr>
        <w:tab/>
        <w:t>SEQUENCE {</w:t>
      </w:r>
    </w:p>
    <w:p w14:paraId="75D0B6DC" w14:textId="77777777" w:rsidR="00C87327" w:rsidRPr="00050734" w:rsidRDefault="00C87327" w:rsidP="00C87327">
      <w:pPr>
        <w:pStyle w:val="PL"/>
        <w:shd w:val="clear" w:color="auto" w:fill="E6E6E6"/>
        <w:rPr>
          <w:snapToGrid w:val="0"/>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050734">
        <w:rPr>
          <w:snapToGrid w:val="0"/>
        </w:rPr>
        <w:t>seconds-r17</w:t>
      </w:r>
      <w:r w:rsidRPr="00050734">
        <w:rPr>
          <w:snapToGrid w:val="0"/>
        </w:rPr>
        <w:tab/>
      </w:r>
      <w:r w:rsidRPr="00050734">
        <w:rPr>
          <w:snapToGrid w:val="0"/>
        </w:rPr>
        <w:tab/>
        <w:t>INTEGER (0..59)</w:t>
      </w:r>
      <w:r w:rsidRPr="00050734">
        <w:rPr>
          <w:snapToGrid w:val="0"/>
        </w:rPr>
        <w:tab/>
      </w:r>
      <w:r w:rsidRPr="00050734">
        <w:rPr>
          <w:snapToGrid w:val="0"/>
        </w:rPr>
        <w:tab/>
        <w:t>OPTIONAL,</w:t>
      </w:r>
    </w:p>
    <w:p w14:paraId="63041333"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minutes-r17</w:t>
      </w:r>
      <w:r w:rsidRPr="00050734">
        <w:rPr>
          <w:snapToGrid w:val="0"/>
        </w:rPr>
        <w:tab/>
      </w:r>
      <w:r w:rsidRPr="00050734">
        <w:rPr>
          <w:snapToGrid w:val="0"/>
        </w:rPr>
        <w:tab/>
        <w:t>INTEGER (0..59)</w:t>
      </w:r>
      <w:r w:rsidRPr="00050734">
        <w:rPr>
          <w:snapToGrid w:val="0"/>
        </w:rPr>
        <w:tab/>
      </w:r>
      <w:r w:rsidRPr="00050734">
        <w:rPr>
          <w:snapToGrid w:val="0"/>
        </w:rPr>
        <w:tab/>
        <w:t>OPTIONAL,</w:t>
      </w:r>
    </w:p>
    <w:p w14:paraId="2E618058"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hours-r17</w:t>
      </w:r>
      <w:r w:rsidRPr="00050734">
        <w:rPr>
          <w:snapToGrid w:val="0"/>
        </w:rPr>
        <w:tab/>
      </w:r>
      <w:r w:rsidRPr="00050734">
        <w:rPr>
          <w:snapToGrid w:val="0"/>
        </w:rPr>
        <w:tab/>
        <w:t>INTEGER (0..23)</w:t>
      </w:r>
      <w:r w:rsidRPr="00050734">
        <w:rPr>
          <w:snapToGrid w:val="0"/>
        </w:rPr>
        <w:tab/>
      </w:r>
      <w:r w:rsidRPr="00050734">
        <w:rPr>
          <w:snapToGrid w:val="0"/>
        </w:rPr>
        <w:tab/>
        <w:t>OPTIONAL,</w:t>
      </w:r>
    </w:p>
    <w:p w14:paraId="6D856A43"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324A7252" w14:textId="77777777" w:rsidR="00C87327" w:rsidRPr="00050734" w:rsidRDefault="00C87327" w:rsidP="00C8732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D106F81" w14:textId="77777777" w:rsidR="00C87327" w:rsidRPr="00050734" w:rsidRDefault="00C87327" w:rsidP="00C87327">
      <w:pPr>
        <w:pStyle w:val="PL"/>
        <w:shd w:val="clear" w:color="auto" w:fill="E6E6E6"/>
        <w:rPr>
          <w:snapToGrid w:val="0"/>
        </w:rPr>
      </w:pPr>
      <w:r w:rsidRPr="00050734">
        <w:rPr>
          <w:snapToGrid w:val="0"/>
        </w:rPr>
        <w:tab/>
        <w:t>...</w:t>
      </w:r>
    </w:p>
    <w:p w14:paraId="2A929F27" w14:textId="77777777" w:rsidR="00C87327" w:rsidRPr="00050734" w:rsidRDefault="00C87327" w:rsidP="00C87327">
      <w:pPr>
        <w:pStyle w:val="PL"/>
        <w:shd w:val="clear" w:color="auto" w:fill="E6E6E6"/>
      </w:pPr>
      <w:r w:rsidRPr="00050734">
        <w:t>}</w:t>
      </w:r>
    </w:p>
    <w:p w14:paraId="55F0553D" w14:textId="77777777" w:rsidR="00C87327" w:rsidRPr="00050734" w:rsidRDefault="00C87327" w:rsidP="00C87327">
      <w:pPr>
        <w:pStyle w:val="PL"/>
        <w:shd w:val="clear" w:color="auto" w:fill="E6E6E6"/>
      </w:pPr>
    </w:p>
    <w:p w14:paraId="0002D63D" w14:textId="77777777" w:rsidR="00C87327" w:rsidRPr="00050734" w:rsidRDefault="00C87327" w:rsidP="00C87327">
      <w:pPr>
        <w:pStyle w:val="PL"/>
        <w:shd w:val="clear" w:color="auto" w:fill="E6E6E6"/>
      </w:pPr>
      <w:r w:rsidRPr="00050734">
        <w:t>-- ASN1STOP</w:t>
      </w:r>
    </w:p>
    <w:p w14:paraId="07E183CF" w14:textId="77777777" w:rsidR="00C87327" w:rsidRPr="00050734"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F92FCB5" w14:textId="77777777" w:rsidTr="00CD5FD9">
        <w:tc>
          <w:tcPr>
            <w:tcW w:w="9639" w:type="dxa"/>
          </w:tcPr>
          <w:p w14:paraId="718A3EAA" w14:textId="77777777" w:rsidR="00C87327" w:rsidRPr="00050734" w:rsidRDefault="00C87327" w:rsidP="00CD5FD9">
            <w:pPr>
              <w:pStyle w:val="TAH"/>
              <w:keepNext w:val="0"/>
              <w:keepLines w:val="0"/>
              <w:widowControl w:val="0"/>
            </w:pPr>
            <w:r w:rsidRPr="00050734">
              <w:rPr>
                <w:i/>
                <w:iCs/>
                <w:snapToGrid w:val="0"/>
              </w:rPr>
              <w:t>NR-On-Demand-DL-PRS-Request</w:t>
            </w:r>
            <w:r w:rsidRPr="00050734">
              <w:rPr>
                <w:snapToGrid w:val="0"/>
              </w:rPr>
              <w:t xml:space="preserve"> </w:t>
            </w:r>
            <w:r w:rsidRPr="00050734">
              <w:rPr>
                <w:iCs/>
                <w:noProof/>
              </w:rPr>
              <w:t>field descriptions</w:t>
            </w:r>
          </w:p>
        </w:tc>
      </w:tr>
      <w:tr w:rsidR="00050734" w:rsidRPr="00050734" w14:paraId="3D1B9A13" w14:textId="77777777" w:rsidTr="00CD5FD9">
        <w:tc>
          <w:tcPr>
            <w:tcW w:w="9639" w:type="dxa"/>
          </w:tcPr>
          <w:p w14:paraId="24F5A3B7" w14:textId="77777777" w:rsidR="00C87327" w:rsidRPr="00050734" w:rsidRDefault="00C87327" w:rsidP="00CD5FD9">
            <w:pPr>
              <w:pStyle w:val="TAL"/>
              <w:rPr>
                <w:rFonts w:cs="Arial"/>
                <w:b/>
                <w:bCs/>
                <w:i/>
                <w:iCs/>
                <w:szCs w:val="18"/>
              </w:rPr>
            </w:pPr>
            <w:r w:rsidRPr="00050734">
              <w:rPr>
                <w:rFonts w:cs="Arial"/>
                <w:b/>
                <w:bCs/>
                <w:i/>
                <w:iCs/>
                <w:szCs w:val="18"/>
              </w:rPr>
              <w:t>dl-prs-StartTime-and-Duration</w:t>
            </w:r>
          </w:p>
          <w:p w14:paraId="7E9675E6" w14:textId="77777777" w:rsidR="00C87327" w:rsidRPr="00050734" w:rsidRDefault="00C87327" w:rsidP="00CD5FD9">
            <w:pPr>
              <w:pStyle w:val="TAL"/>
              <w:rPr>
                <w:rFonts w:cs="Arial"/>
                <w:szCs w:val="18"/>
              </w:rPr>
            </w:pPr>
            <w:r w:rsidRPr="00050734">
              <w:rPr>
                <w:rFonts w:cs="Arial"/>
                <w:szCs w:val="18"/>
              </w:rPr>
              <w:t>This field specifies the requested start time and duration for the on-demand DL-PRS and comprises the following subfields:</w:t>
            </w:r>
          </w:p>
          <w:p w14:paraId="6D35F143" w14:textId="77777777" w:rsidR="00C87327" w:rsidRPr="00050734" w:rsidRDefault="00C87327" w:rsidP="00CD5FD9">
            <w:pPr>
              <w:pStyle w:val="B1"/>
              <w:spacing w:after="0"/>
              <w:rPr>
                <w:rFonts w:ascii="Arial" w:hAnsi="Arial" w:cs="Arial"/>
                <w:b/>
                <w:bCs/>
                <w:i/>
                <w:iCs/>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hAnsi="Arial" w:cs="Arial"/>
                <w:b/>
                <w:bCs/>
                <w:i/>
                <w:iCs/>
                <w:sz w:val="18"/>
                <w:szCs w:val="18"/>
              </w:rPr>
              <w:t xml:space="preserve">dl-prs-start-time </w:t>
            </w:r>
            <w:r w:rsidRPr="00050734">
              <w:rPr>
                <w:rFonts w:ascii="Arial" w:hAnsi="Arial" w:cs="Arial"/>
                <w:sz w:val="18"/>
                <w:szCs w:val="18"/>
              </w:rPr>
              <w:t xml:space="preserve">specifies the desired start time for the requested DL-PRS. It indicates the time in seconds from the time the </w:t>
            </w:r>
            <w:r w:rsidRPr="00050734">
              <w:t xml:space="preserve">IE </w:t>
            </w:r>
            <w:r w:rsidRPr="00050734">
              <w:rPr>
                <w:i/>
              </w:rPr>
              <w:t>NR-On-Demand-DL-PRS-Request</w:t>
            </w:r>
            <w:r w:rsidRPr="00050734">
              <w:rPr>
                <w:rFonts w:ascii="Arial" w:hAnsi="Arial" w:cs="Arial"/>
                <w:sz w:val="18"/>
                <w:szCs w:val="18"/>
              </w:rPr>
              <w:t xml:space="preserve"> was received.</w:t>
            </w:r>
          </w:p>
          <w:p w14:paraId="49758928" w14:textId="77777777" w:rsidR="00C87327" w:rsidRPr="00050734" w:rsidRDefault="00C87327" w:rsidP="00CD5FD9">
            <w:pPr>
              <w:pStyle w:val="B1"/>
              <w:spacing w:after="0"/>
              <w:rPr>
                <w:rFonts w:ascii="Arial" w:hAnsi="Arial" w:cs="Arial"/>
                <w:sz w:val="18"/>
                <w:szCs w:val="18"/>
              </w:rPr>
            </w:pPr>
            <w:r w:rsidRPr="00050734">
              <w:rPr>
                <w:rFonts w:ascii="Arial" w:eastAsia="SimSun" w:hAnsi="Arial" w:cs="Arial"/>
                <w:iCs/>
                <w:sz w:val="18"/>
                <w:szCs w:val="18"/>
              </w:rPr>
              <w:t>-</w:t>
            </w:r>
            <w:r w:rsidRPr="00050734">
              <w:rPr>
                <w:rFonts w:ascii="Arial" w:eastAsia="SimSun" w:hAnsi="Arial" w:cs="Arial"/>
                <w:iCs/>
                <w:sz w:val="18"/>
                <w:szCs w:val="18"/>
              </w:rPr>
              <w:tab/>
            </w:r>
            <w:r w:rsidRPr="00050734">
              <w:rPr>
                <w:rFonts w:ascii="Arial" w:hAnsi="Arial" w:cs="Arial"/>
                <w:b/>
                <w:bCs/>
                <w:i/>
                <w:iCs/>
                <w:sz w:val="18"/>
                <w:szCs w:val="18"/>
              </w:rPr>
              <w:t>dl-prs-duration</w:t>
            </w:r>
            <w:r w:rsidRPr="00050734">
              <w:rPr>
                <w:rFonts w:ascii="Arial" w:hAnsi="Arial" w:cs="Arial"/>
                <w:sz w:val="18"/>
                <w:szCs w:val="18"/>
              </w:rPr>
              <w:t xml:space="preserve"> specifies the desired duration of the requested DL-PRS. The desired duration is the sum of the </w:t>
            </w:r>
            <w:r w:rsidRPr="00050734">
              <w:rPr>
                <w:rFonts w:ascii="Arial" w:hAnsi="Arial" w:cs="Arial"/>
                <w:i/>
                <w:iCs/>
                <w:sz w:val="18"/>
                <w:szCs w:val="18"/>
              </w:rPr>
              <w:t>seconds</w:t>
            </w:r>
            <w:r w:rsidRPr="00050734">
              <w:rPr>
                <w:rFonts w:ascii="Arial" w:hAnsi="Arial" w:cs="Arial"/>
                <w:sz w:val="18"/>
                <w:szCs w:val="18"/>
              </w:rPr>
              <w:t xml:space="preserve">, </w:t>
            </w:r>
            <w:r w:rsidRPr="00050734">
              <w:rPr>
                <w:rFonts w:ascii="Arial" w:hAnsi="Arial" w:cs="Arial"/>
                <w:i/>
                <w:iCs/>
                <w:sz w:val="18"/>
                <w:szCs w:val="18"/>
              </w:rPr>
              <w:t>minutes</w:t>
            </w:r>
            <w:r w:rsidRPr="00050734">
              <w:rPr>
                <w:rFonts w:ascii="Arial" w:hAnsi="Arial" w:cs="Arial"/>
                <w:sz w:val="18"/>
                <w:szCs w:val="18"/>
              </w:rPr>
              <w:t xml:space="preserve">, </w:t>
            </w:r>
            <w:r w:rsidRPr="00050734">
              <w:rPr>
                <w:rFonts w:ascii="Arial" w:hAnsi="Arial" w:cs="Arial"/>
                <w:i/>
                <w:iCs/>
                <w:sz w:val="18"/>
                <w:szCs w:val="18"/>
              </w:rPr>
              <w:t>hours</w:t>
            </w:r>
            <w:r w:rsidRPr="00050734">
              <w:rPr>
                <w:rFonts w:ascii="Arial" w:hAnsi="Arial" w:cs="Arial"/>
                <w:sz w:val="18"/>
                <w:szCs w:val="18"/>
              </w:rPr>
              <w:t xml:space="preserve"> fields. If this field is included, at least one of the </w:t>
            </w:r>
            <w:r w:rsidRPr="00050734">
              <w:rPr>
                <w:rFonts w:ascii="Arial" w:hAnsi="Arial" w:cs="Arial"/>
                <w:i/>
                <w:iCs/>
                <w:sz w:val="18"/>
                <w:szCs w:val="18"/>
              </w:rPr>
              <w:t>seconds</w:t>
            </w:r>
            <w:r w:rsidRPr="00050734">
              <w:rPr>
                <w:rFonts w:ascii="Arial" w:hAnsi="Arial" w:cs="Arial"/>
                <w:sz w:val="18"/>
                <w:szCs w:val="18"/>
              </w:rPr>
              <w:t xml:space="preserve">, </w:t>
            </w:r>
            <w:r w:rsidRPr="00050734">
              <w:rPr>
                <w:rFonts w:ascii="Arial" w:hAnsi="Arial" w:cs="Arial"/>
                <w:i/>
                <w:iCs/>
                <w:sz w:val="18"/>
                <w:szCs w:val="18"/>
              </w:rPr>
              <w:t>minutes</w:t>
            </w:r>
            <w:r w:rsidRPr="00050734">
              <w:rPr>
                <w:rFonts w:ascii="Arial" w:hAnsi="Arial" w:cs="Arial"/>
                <w:sz w:val="18"/>
                <w:szCs w:val="18"/>
              </w:rPr>
              <w:t xml:space="preserve">, </w:t>
            </w:r>
            <w:r w:rsidRPr="00050734">
              <w:rPr>
                <w:rFonts w:ascii="Arial" w:hAnsi="Arial" w:cs="Arial"/>
                <w:i/>
                <w:iCs/>
                <w:sz w:val="18"/>
                <w:szCs w:val="18"/>
              </w:rPr>
              <w:t>hours</w:t>
            </w:r>
            <w:r w:rsidRPr="00050734">
              <w:rPr>
                <w:rFonts w:ascii="Arial" w:hAnsi="Arial" w:cs="Arial"/>
                <w:sz w:val="18"/>
                <w:szCs w:val="18"/>
              </w:rPr>
              <w:t xml:space="preserve"> fields shall be present.</w:t>
            </w:r>
          </w:p>
        </w:tc>
      </w:tr>
      <w:tr w:rsidR="00050734" w:rsidRPr="00050734" w14:paraId="32D8BD89" w14:textId="77777777" w:rsidTr="00CD5FD9">
        <w:tc>
          <w:tcPr>
            <w:tcW w:w="9639" w:type="dxa"/>
          </w:tcPr>
          <w:p w14:paraId="66F29CDF" w14:textId="77777777" w:rsidR="00C87327" w:rsidRPr="00050734" w:rsidRDefault="00C87327" w:rsidP="00CD5FD9">
            <w:pPr>
              <w:pStyle w:val="TAL"/>
              <w:rPr>
                <w:b/>
                <w:bCs/>
                <w:i/>
                <w:iCs/>
                <w:snapToGrid w:val="0"/>
              </w:rPr>
            </w:pPr>
            <w:r w:rsidRPr="00050734">
              <w:rPr>
                <w:b/>
                <w:bCs/>
                <w:i/>
                <w:iCs/>
                <w:snapToGrid w:val="0"/>
              </w:rPr>
              <w:t>nr-on-demand-DL-PRS-Information</w:t>
            </w:r>
          </w:p>
          <w:p w14:paraId="102C9C30" w14:textId="71A45E8E" w:rsidR="00546D99" w:rsidRPr="00050734" w:rsidRDefault="00C87327" w:rsidP="00546D99">
            <w:pPr>
              <w:pStyle w:val="TAL"/>
              <w:rPr>
                <w:rFonts w:cs="Arial"/>
                <w:snapToGrid w:val="0"/>
                <w:szCs w:val="18"/>
              </w:rPr>
            </w:pPr>
            <w:r w:rsidRPr="00050734">
              <w:rPr>
                <w:rFonts w:cs="Arial"/>
                <w:snapToGrid w:val="0"/>
                <w:szCs w:val="18"/>
              </w:rPr>
              <w:t>This field specifies the on-demand DL-PRS configuration information requested by the target device.</w:t>
            </w:r>
          </w:p>
          <w:p w14:paraId="49CC74AE" w14:textId="77777777" w:rsidR="003B749A" w:rsidRPr="00050734" w:rsidRDefault="003B749A" w:rsidP="00546D99">
            <w:pPr>
              <w:pStyle w:val="TAL"/>
              <w:rPr>
                <w:rFonts w:cs="Arial"/>
                <w:snapToGrid w:val="0"/>
                <w:szCs w:val="18"/>
              </w:rPr>
            </w:pPr>
          </w:p>
          <w:p w14:paraId="04790C47" w14:textId="11382F34" w:rsidR="00C87327" w:rsidRPr="00050734" w:rsidRDefault="00546D99" w:rsidP="003B749A">
            <w:pPr>
              <w:pStyle w:val="TAN"/>
              <w:rPr>
                <w:rFonts w:cs="Arial"/>
                <w:b/>
                <w:bCs/>
                <w:i/>
                <w:iCs/>
                <w:szCs w:val="18"/>
              </w:rPr>
            </w:pPr>
            <w:r w:rsidRPr="00050734">
              <w:rPr>
                <w:snapToGrid w:val="0"/>
              </w:rPr>
              <w:t>NOTE:</w:t>
            </w:r>
            <w:r w:rsidRPr="00050734">
              <w:rPr>
                <w:rFonts w:eastAsia="SimSun" w:cs="Arial"/>
                <w:iCs/>
                <w:szCs w:val="18"/>
              </w:rPr>
              <w:tab/>
            </w:r>
            <w:r w:rsidRPr="00050734">
              <w:rPr>
                <w:snapToGrid w:val="0"/>
              </w:rPr>
              <w:t>If the network provided predefined on-demand DL-PRS configurations (</w:t>
            </w:r>
            <w:r w:rsidRPr="00050734">
              <w:rPr>
                <w:i/>
                <w:iCs/>
                <w:snapToGrid w:val="0"/>
              </w:rPr>
              <w:t>NR-On-Demand-DL-PRS-Configurations</w:t>
            </w:r>
            <w:r w:rsidRPr="00050734">
              <w:rPr>
                <w:snapToGrid w:val="0"/>
              </w:rPr>
              <w:t>), the target device can only request explicit parameters (</w:t>
            </w:r>
            <w:r w:rsidRPr="00050734">
              <w:rPr>
                <w:i/>
                <w:iCs/>
                <w:snapToGrid w:val="0"/>
              </w:rPr>
              <w:t>nr-on-demand-DL-PRS-Information</w:t>
            </w:r>
            <w:r w:rsidRPr="00050734">
              <w:rPr>
                <w:snapToGrid w:val="0"/>
              </w:rPr>
              <w:t>) within the scope of those configurations.</w:t>
            </w:r>
          </w:p>
        </w:tc>
      </w:tr>
      <w:tr w:rsidR="00D953A3" w:rsidRPr="00050734" w14:paraId="622C8FBA" w14:textId="77777777" w:rsidTr="00CD5FD9">
        <w:tc>
          <w:tcPr>
            <w:tcW w:w="9639" w:type="dxa"/>
          </w:tcPr>
          <w:p w14:paraId="3FEBFE05" w14:textId="77777777" w:rsidR="00C87327" w:rsidRPr="00050734" w:rsidRDefault="00C87327" w:rsidP="00CD5FD9">
            <w:pPr>
              <w:pStyle w:val="TAL"/>
              <w:rPr>
                <w:b/>
                <w:bCs/>
                <w:i/>
                <w:iCs/>
                <w:snapToGrid w:val="0"/>
              </w:rPr>
            </w:pPr>
            <w:r w:rsidRPr="00050734">
              <w:rPr>
                <w:b/>
                <w:bCs/>
                <w:i/>
                <w:iCs/>
                <w:snapToGrid w:val="0"/>
              </w:rPr>
              <w:t>dl-prs-configuration-id-PrefList</w:t>
            </w:r>
          </w:p>
          <w:p w14:paraId="5B7CEA12" w14:textId="77777777" w:rsidR="00C87327" w:rsidRPr="00050734" w:rsidRDefault="00C87327" w:rsidP="00CD5FD9">
            <w:pPr>
              <w:pStyle w:val="TAL"/>
              <w:rPr>
                <w:snapToGrid w:val="0"/>
              </w:rPr>
            </w:pPr>
            <w:r w:rsidRPr="00050734">
              <w:rPr>
                <w:rFonts w:cs="Arial"/>
                <w:szCs w:val="18"/>
              </w:rPr>
              <w:t xml:space="preserve">This field specifies the on-demand DL-PRS configuration associated with </w:t>
            </w:r>
            <w:r w:rsidRPr="00050734">
              <w:rPr>
                <w:rFonts w:cs="Arial"/>
                <w:i/>
                <w:iCs/>
                <w:szCs w:val="18"/>
              </w:rPr>
              <w:t>DL-PRS-Configuration-ID</w:t>
            </w:r>
            <w:r w:rsidRPr="00050734">
              <w:rPr>
                <w:rFonts w:cs="Arial"/>
                <w:szCs w:val="18"/>
              </w:rPr>
              <w:t xml:space="preserve"> in IE </w:t>
            </w:r>
            <w:r w:rsidRPr="00050734">
              <w:rPr>
                <w:rFonts w:cs="Arial"/>
                <w:i/>
                <w:iCs/>
                <w:szCs w:val="18"/>
              </w:rPr>
              <w:t>NR-On-Demand-DL-PRS-Configurations</w:t>
            </w:r>
            <w:r w:rsidRPr="00050734">
              <w:rPr>
                <w:rFonts w:cs="Arial"/>
                <w:szCs w:val="18"/>
              </w:rPr>
              <w:t xml:space="preserve"> the target device wishes to obtain in the order of preference. The first </w:t>
            </w:r>
            <w:r w:rsidRPr="00050734">
              <w:rPr>
                <w:rFonts w:cs="Arial"/>
                <w:i/>
                <w:iCs/>
                <w:szCs w:val="18"/>
              </w:rPr>
              <w:t>DL-PRS-Configuration-ID</w:t>
            </w:r>
            <w:r w:rsidRPr="00050734">
              <w:rPr>
                <w:rFonts w:cs="Arial"/>
                <w:szCs w:val="18"/>
              </w:rPr>
              <w:t xml:space="preserve"> in the list is the most preferred configuration, the second </w:t>
            </w:r>
            <w:r w:rsidRPr="00050734">
              <w:rPr>
                <w:rFonts w:cs="Arial"/>
                <w:i/>
                <w:iCs/>
                <w:szCs w:val="18"/>
              </w:rPr>
              <w:t>DL-PRS-Configuration-ID</w:t>
            </w:r>
            <w:r w:rsidRPr="00050734">
              <w:rPr>
                <w:rFonts w:cs="Arial"/>
                <w:szCs w:val="18"/>
              </w:rPr>
              <w:t xml:space="preserve"> the second most preferred, etc.</w:t>
            </w:r>
          </w:p>
        </w:tc>
      </w:tr>
    </w:tbl>
    <w:p w14:paraId="43FFA528" w14:textId="77777777" w:rsidR="00546D99" w:rsidRPr="00050734" w:rsidRDefault="00546D99" w:rsidP="00546D99">
      <w:pPr>
        <w:rPr>
          <w:rFonts w:eastAsia="MS Mincho"/>
        </w:rPr>
      </w:pPr>
    </w:p>
    <w:p w14:paraId="416FD549" w14:textId="77777777" w:rsidR="00546D99" w:rsidRPr="00050734" w:rsidRDefault="00546D99" w:rsidP="00546D99">
      <w:pPr>
        <w:pStyle w:val="Heading4"/>
      </w:pPr>
      <w:bookmarkStart w:id="987" w:name="_Toc156252607"/>
      <w:r w:rsidRPr="00050734">
        <w:t>–</w:t>
      </w:r>
      <w:r w:rsidRPr="00050734">
        <w:tab/>
      </w:r>
      <w:r w:rsidRPr="00050734">
        <w:rPr>
          <w:i/>
        </w:rPr>
        <w:t>NR-On-Demand-DL-PRS-Configurations-Selected-IndexList</w:t>
      </w:r>
      <w:bookmarkEnd w:id="987"/>
    </w:p>
    <w:p w14:paraId="7A561E9E" w14:textId="77777777" w:rsidR="00546D99" w:rsidRPr="00050734" w:rsidRDefault="00546D99" w:rsidP="00546D99">
      <w:pPr>
        <w:rPr>
          <w:rFonts w:eastAsia="SimSun"/>
          <w:lang w:eastAsia="zh-CN"/>
        </w:rPr>
      </w:pPr>
      <w:r w:rsidRPr="00050734">
        <w:t xml:space="preserve">The IE </w:t>
      </w:r>
      <w:r w:rsidRPr="00050734">
        <w:rPr>
          <w:i/>
        </w:rPr>
        <w:t>NR-On-Demand-DL-PRS-Configurations-Selected-IndexList</w:t>
      </w:r>
      <w:r w:rsidRPr="00050734">
        <w:rPr>
          <w:noProof/>
        </w:rPr>
        <w:t xml:space="preserve"> is</w:t>
      </w:r>
      <w:r w:rsidRPr="00050734">
        <w:t xml:space="preserve"> used by the location server to provide </w:t>
      </w:r>
      <w:r w:rsidRPr="00050734">
        <w:rPr>
          <w:rFonts w:eastAsia="SimSun"/>
          <w:lang w:eastAsia="zh-CN"/>
        </w:rPr>
        <w:t xml:space="preserve">the selected </w:t>
      </w:r>
      <w:r w:rsidRPr="00050734">
        <w:rPr>
          <w:snapToGrid w:val="0"/>
        </w:rPr>
        <w:t xml:space="preserve">available on-demand DL-PRS configurations </w:t>
      </w:r>
      <w:r w:rsidRPr="00050734">
        <w:t>to</w:t>
      </w:r>
      <w:r w:rsidRPr="00050734">
        <w:rPr>
          <w:rFonts w:eastAsia="SimSun"/>
          <w:lang w:eastAsia="zh-CN"/>
        </w:rPr>
        <w:t xml:space="preserve"> the target device.</w:t>
      </w:r>
    </w:p>
    <w:p w14:paraId="54E19014" w14:textId="77777777" w:rsidR="00546D99" w:rsidRPr="00050734" w:rsidRDefault="00546D99" w:rsidP="00546D99">
      <w:r w:rsidRPr="00050734">
        <w:t xml:space="preserve">In the case of available on-demand DL-PRS configurations for multiple NR positioning methods are provided, the </w:t>
      </w:r>
      <w:r w:rsidRPr="00050734">
        <w:rPr>
          <w:i/>
          <w:iCs/>
          <w:snapToGrid w:val="0"/>
        </w:rPr>
        <w:t>NR-On-Demand-DL-PRS-Configurations</w:t>
      </w:r>
      <w:r w:rsidRPr="00050734">
        <w:t xml:space="preserve"> shall be present in only one of </w:t>
      </w:r>
      <w:r w:rsidRPr="00050734">
        <w:rPr>
          <w:i/>
          <w:iCs/>
        </w:rPr>
        <w:t>NR-Multi-RTT-ProvideAssistanceData</w:t>
      </w:r>
      <w:r w:rsidRPr="00050734">
        <w:t xml:space="preserve">, </w:t>
      </w:r>
      <w:r w:rsidRPr="00050734">
        <w:rPr>
          <w:i/>
          <w:iCs/>
        </w:rPr>
        <w:t>NR-DL-AoD-ProvideAssistanceData</w:t>
      </w:r>
      <w:r w:rsidRPr="00050734">
        <w:t xml:space="preserve">, or </w:t>
      </w:r>
      <w:r w:rsidRPr="00050734">
        <w:rPr>
          <w:i/>
          <w:iCs/>
        </w:rPr>
        <w:t>NR-DL-TDOA-ProvideAssistanceData</w:t>
      </w:r>
      <w:r w:rsidRPr="00050734">
        <w:t>.</w:t>
      </w:r>
    </w:p>
    <w:p w14:paraId="6C6132B1" w14:textId="77777777" w:rsidR="00546D99" w:rsidRPr="00050734" w:rsidRDefault="00546D99" w:rsidP="00546D99">
      <w:pPr>
        <w:pStyle w:val="PL"/>
        <w:shd w:val="clear" w:color="auto" w:fill="E6E6E6"/>
      </w:pPr>
      <w:r w:rsidRPr="00050734">
        <w:t>-- ASN1START</w:t>
      </w:r>
    </w:p>
    <w:p w14:paraId="67E2B1ED" w14:textId="77777777" w:rsidR="00546D99" w:rsidRPr="00050734" w:rsidRDefault="00546D99" w:rsidP="00546D99">
      <w:pPr>
        <w:pStyle w:val="PL"/>
        <w:shd w:val="clear" w:color="auto" w:fill="E6E6E6"/>
        <w:rPr>
          <w:snapToGrid w:val="0"/>
        </w:rPr>
      </w:pPr>
    </w:p>
    <w:p w14:paraId="0C95DB3F" w14:textId="77777777" w:rsidR="00D953A3" w:rsidRPr="00050734" w:rsidRDefault="00546D99" w:rsidP="00546D99">
      <w:pPr>
        <w:pStyle w:val="PL"/>
        <w:shd w:val="clear" w:color="auto" w:fill="E6E6E6"/>
        <w:rPr>
          <w:snapToGrid w:val="0"/>
        </w:rPr>
      </w:pPr>
      <w:r w:rsidRPr="00050734">
        <w:rPr>
          <w:snapToGrid w:val="0"/>
        </w:rPr>
        <w:t>NR-On-Demand-DL-PRS-Configurations-Selected-IndexList-r17 ::=</w:t>
      </w:r>
    </w:p>
    <w:p w14:paraId="279EFAD3" w14:textId="6C08AEDD" w:rsidR="00546D99" w:rsidRPr="00050734" w:rsidRDefault="00546D99" w:rsidP="00546D9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(SIZE (1..</w:t>
      </w:r>
      <w:r w:rsidRPr="00050734">
        <w:rPr>
          <w:lang w:eastAsia="zh-CN"/>
        </w:rPr>
        <w:t>maxOD-DL-PRS-Configs-r17</w:t>
      </w:r>
      <w:r w:rsidRPr="00050734">
        <w:rPr>
          <w:snapToGrid w:val="0"/>
        </w:rPr>
        <w:t>)) OF</w:t>
      </w:r>
    </w:p>
    <w:p w14:paraId="19093DE8" w14:textId="77777777" w:rsidR="00546D99" w:rsidRPr="00050734" w:rsidRDefault="00546D99" w:rsidP="00546D9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DL-PRS-Configuration-ID-r17</w:t>
      </w:r>
    </w:p>
    <w:p w14:paraId="1298AB2D" w14:textId="77777777" w:rsidR="00546D99" w:rsidRPr="00050734" w:rsidRDefault="00546D99" w:rsidP="00546D99">
      <w:pPr>
        <w:pStyle w:val="PL"/>
        <w:shd w:val="clear" w:color="auto" w:fill="E6E6E6"/>
      </w:pPr>
    </w:p>
    <w:p w14:paraId="05EB922D" w14:textId="77777777" w:rsidR="00546D99" w:rsidRPr="00050734" w:rsidRDefault="00546D99" w:rsidP="00546D99">
      <w:pPr>
        <w:pStyle w:val="PL"/>
        <w:shd w:val="clear" w:color="auto" w:fill="E6E6E6"/>
      </w:pPr>
      <w:r w:rsidRPr="00050734">
        <w:t>-- ASN1STOP</w:t>
      </w:r>
    </w:p>
    <w:p w14:paraId="36A4874F" w14:textId="77777777" w:rsidR="00546D99" w:rsidRPr="00050734" w:rsidRDefault="00546D99" w:rsidP="00C87327">
      <w:pPr>
        <w:rPr>
          <w:rFonts w:eastAsia="MS Mincho"/>
        </w:rPr>
      </w:pPr>
    </w:p>
    <w:p w14:paraId="30406611" w14:textId="77777777" w:rsidR="00C87327" w:rsidRPr="00050734" w:rsidRDefault="00C87327" w:rsidP="00C87327">
      <w:pPr>
        <w:pStyle w:val="Heading4"/>
        <w:rPr>
          <w:i/>
          <w:iCs/>
          <w:noProof/>
        </w:rPr>
      </w:pPr>
      <w:bookmarkStart w:id="988" w:name="_Toc156252608"/>
      <w:r w:rsidRPr="00050734">
        <w:rPr>
          <w:i/>
          <w:iCs/>
        </w:rPr>
        <w:t>–</w:t>
      </w:r>
      <w:r w:rsidRPr="00050734">
        <w:rPr>
          <w:i/>
          <w:iCs/>
        </w:rPr>
        <w:tab/>
      </w:r>
      <w:r w:rsidRPr="00050734">
        <w:rPr>
          <w:i/>
          <w:iCs/>
          <w:noProof/>
        </w:rPr>
        <w:t>NR-On-Demand-DL-PRS-Support</w:t>
      </w:r>
      <w:bookmarkEnd w:id="988"/>
    </w:p>
    <w:p w14:paraId="31986F25" w14:textId="530EBA55" w:rsidR="00C87327" w:rsidRPr="00050734" w:rsidRDefault="00C87327" w:rsidP="00C87327">
      <w:pPr>
        <w:keepLines/>
        <w:rPr>
          <w:noProof/>
        </w:rPr>
      </w:pPr>
      <w:r w:rsidRPr="00050734">
        <w:t xml:space="preserve">The IE </w:t>
      </w:r>
      <w:r w:rsidRPr="00050734">
        <w:rPr>
          <w:i/>
          <w:noProof/>
        </w:rPr>
        <w:t xml:space="preserve">NR-On-Demand-DL-PRS-Support </w:t>
      </w:r>
      <w:r w:rsidRPr="00050734">
        <w:rPr>
          <w:noProof/>
        </w:rPr>
        <w:t>defines the target device</w:t>
      </w:r>
      <w:r w:rsidR="00B15D13" w:rsidRPr="00050734">
        <w:rPr>
          <w:noProof/>
        </w:rPr>
        <w:t>'</w:t>
      </w:r>
      <w:r w:rsidRPr="00050734">
        <w:rPr>
          <w:noProof/>
        </w:rPr>
        <w:t>s on-demand DL-PRS capabilities.</w:t>
      </w:r>
    </w:p>
    <w:p w14:paraId="3FECB788" w14:textId="77777777" w:rsidR="00C87327" w:rsidRPr="00050734" w:rsidRDefault="00C87327" w:rsidP="00C87327">
      <w:pPr>
        <w:pStyle w:val="PL"/>
        <w:shd w:val="clear" w:color="auto" w:fill="E6E6E6"/>
      </w:pPr>
      <w:r w:rsidRPr="00050734">
        <w:t>-- ASN1START</w:t>
      </w:r>
    </w:p>
    <w:p w14:paraId="7749B51E" w14:textId="77777777" w:rsidR="00C87327" w:rsidRPr="00050734" w:rsidRDefault="00C87327" w:rsidP="00C87327">
      <w:pPr>
        <w:pStyle w:val="PL"/>
        <w:shd w:val="clear" w:color="auto" w:fill="E6E6E6"/>
        <w:rPr>
          <w:snapToGrid w:val="0"/>
        </w:rPr>
      </w:pPr>
    </w:p>
    <w:p w14:paraId="61B6427F" w14:textId="77777777" w:rsidR="00C87327" w:rsidRPr="00050734" w:rsidRDefault="00C87327" w:rsidP="00C87327">
      <w:pPr>
        <w:pStyle w:val="PL"/>
        <w:shd w:val="clear" w:color="auto" w:fill="E6E6E6"/>
        <w:rPr>
          <w:snapToGrid w:val="0"/>
        </w:rPr>
      </w:pPr>
      <w:r w:rsidRPr="00050734">
        <w:rPr>
          <w:snapToGrid w:val="0"/>
        </w:rPr>
        <w:t>NR-On-Demand-DL-PRS-Support-r17 ::= SEQUENCE {</w:t>
      </w:r>
    </w:p>
    <w:p w14:paraId="2821F30E" w14:textId="77777777" w:rsidR="00C87327" w:rsidRPr="00050734" w:rsidRDefault="00C87327" w:rsidP="00C87327">
      <w:pPr>
        <w:pStyle w:val="PL"/>
        <w:shd w:val="clear" w:color="auto" w:fill="E6E6E6"/>
        <w:rPr>
          <w:snapToGrid w:val="0"/>
        </w:rPr>
      </w:pPr>
      <w:r w:rsidRPr="00050734">
        <w:rPr>
          <w:snapToGrid w:val="0"/>
        </w:rPr>
        <w:tab/>
        <w:t>nr-on-demand-DL-PRS-InformationSup-r17</w:t>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39762FA9" w14:textId="77777777" w:rsidR="00C87327" w:rsidRPr="00050734" w:rsidRDefault="00C87327" w:rsidP="00C87327">
      <w:pPr>
        <w:pStyle w:val="PL"/>
        <w:shd w:val="clear" w:color="auto" w:fill="E6E6E6"/>
        <w:rPr>
          <w:snapToGrid w:val="0"/>
        </w:rPr>
      </w:pPr>
      <w:r w:rsidRPr="00050734">
        <w:rPr>
          <w:snapToGrid w:val="0"/>
        </w:rPr>
        <w:tab/>
        <w:t>nr-on-demand-DL-PRS-ConfigurationsSup-r17</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060F3C7E" w14:textId="77777777" w:rsidR="00C87327" w:rsidRPr="00050734" w:rsidRDefault="00C87327" w:rsidP="00C87327">
      <w:pPr>
        <w:pStyle w:val="PL"/>
        <w:shd w:val="clear" w:color="auto" w:fill="E6E6E6"/>
        <w:rPr>
          <w:snapToGrid w:val="0"/>
        </w:rPr>
      </w:pPr>
      <w:r w:rsidRPr="00050734">
        <w:rPr>
          <w:snapToGrid w:val="0"/>
        </w:rPr>
        <w:tab/>
        <w:t>...</w:t>
      </w:r>
    </w:p>
    <w:p w14:paraId="119055F0" w14:textId="77777777" w:rsidR="00C87327" w:rsidRPr="00050734" w:rsidRDefault="00C87327" w:rsidP="00C87327">
      <w:pPr>
        <w:pStyle w:val="PL"/>
        <w:shd w:val="clear" w:color="auto" w:fill="E6E6E6"/>
        <w:rPr>
          <w:snapToGrid w:val="0"/>
        </w:rPr>
      </w:pPr>
      <w:r w:rsidRPr="00050734">
        <w:rPr>
          <w:snapToGrid w:val="0"/>
        </w:rPr>
        <w:t>}</w:t>
      </w:r>
    </w:p>
    <w:p w14:paraId="693D9973" w14:textId="77777777" w:rsidR="00C87327" w:rsidRPr="00050734" w:rsidRDefault="00C87327" w:rsidP="00C87327">
      <w:pPr>
        <w:pStyle w:val="PL"/>
        <w:shd w:val="clear" w:color="auto" w:fill="E6E6E6"/>
      </w:pPr>
      <w:r w:rsidRPr="00050734">
        <w:t>-- ASN1STOP</w:t>
      </w:r>
    </w:p>
    <w:p w14:paraId="7B34B2A1" w14:textId="77777777" w:rsidR="00C87327" w:rsidRPr="00050734"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D756B4D" w14:textId="77777777" w:rsidTr="00CD5FD9">
        <w:trPr>
          <w:cantSplit/>
          <w:tblHeader/>
        </w:trPr>
        <w:tc>
          <w:tcPr>
            <w:tcW w:w="9639" w:type="dxa"/>
          </w:tcPr>
          <w:p w14:paraId="2FB5D33C" w14:textId="77777777" w:rsidR="00C87327" w:rsidRPr="00050734" w:rsidRDefault="00C87327" w:rsidP="00CD5FD9">
            <w:pPr>
              <w:pStyle w:val="TAH"/>
              <w:keepNext w:val="0"/>
              <w:keepLines w:val="0"/>
              <w:widowControl w:val="0"/>
            </w:pPr>
            <w:r w:rsidRPr="00050734">
              <w:rPr>
                <w:i/>
              </w:rPr>
              <w:t xml:space="preserve">NR-On-Demand-DL-PRS-Support </w:t>
            </w:r>
            <w:r w:rsidRPr="00050734">
              <w:rPr>
                <w:iCs/>
                <w:noProof/>
              </w:rPr>
              <w:t>field descriptions</w:t>
            </w:r>
          </w:p>
        </w:tc>
      </w:tr>
      <w:tr w:rsidR="00050734" w:rsidRPr="00050734" w14:paraId="75D83878" w14:textId="77777777" w:rsidTr="00CD5FD9">
        <w:trPr>
          <w:cantSplit/>
        </w:trPr>
        <w:tc>
          <w:tcPr>
            <w:tcW w:w="9639" w:type="dxa"/>
          </w:tcPr>
          <w:p w14:paraId="4CA26641" w14:textId="77777777" w:rsidR="00C87327" w:rsidRPr="00050734" w:rsidRDefault="00C87327" w:rsidP="00CD5FD9">
            <w:pPr>
              <w:pStyle w:val="TAL"/>
              <w:keepNext w:val="0"/>
              <w:keepLines w:val="0"/>
              <w:widowControl w:val="0"/>
              <w:rPr>
                <w:b/>
                <w:bCs/>
                <w:i/>
                <w:iCs/>
              </w:rPr>
            </w:pPr>
            <w:r w:rsidRPr="00050734">
              <w:rPr>
                <w:b/>
                <w:bCs/>
                <w:i/>
                <w:iCs/>
              </w:rPr>
              <w:t>nr-on-demand-DL-PRS-InformationSup</w:t>
            </w:r>
          </w:p>
          <w:p w14:paraId="0D399A11" w14:textId="77777777" w:rsidR="00C87327" w:rsidRPr="00050734" w:rsidRDefault="00C87327" w:rsidP="00CD5FD9">
            <w:pPr>
              <w:pStyle w:val="TAL"/>
              <w:keepNext w:val="0"/>
              <w:keepLines w:val="0"/>
              <w:widowControl w:val="0"/>
            </w:pPr>
            <w:r w:rsidRPr="00050734">
              <w:t xml:space="preserve">This field, if present, indicates that the target device supports the IE </w:t>
            </w:r>
            <w:r w:rsidRPr="00050734">
              <w:rPr>
                <w:i/>
                <w:iCs/>
                <w:snapToGrid w:val="0"/>
              </w:rPr>
              <w:t>NR-On-Demand-DL-PRS-Information</w:t>
            </w:r>
            <w:r w:rsidRPr="00050734">
              <w:rPr>
                <w:snapToGrid w:val="0"/>
              </w:rPr>
              <w:t xml:space="preserve"> in IE </w:t>
            </w:r>
            <w:r w:rsidRPr="00050734">
              <w:rPr>
                <w:i/>
                <w:iCs/>
                <w:snapToGrid w:val="0"/>
              </w:rPr>
              <w:t>NR-On-Demand-DL-PRS-Request</w:t>
            </w:r>
            <w:r w:rsidRPr="00050734">
              <w:rPr>
                <w:snapToGrid w:val="0"/>
              </w:rPr>
              <w:t>.</w:t>
            </w:r>
          </w:p>
        </w:tc>
      </w:tr>
      <w:tr w:rsidR="00B611E1" w:rsidRPr="00050734" w14:paraId="76F90E2F" w14:textId="77777777" w:rsidTr="00CD5FD9">
        <w:trPr>
          <w:cantSplit/>
        </w:trPr>
        <w:tc>
          <w:tcPr>
            <w:tcW w:w="9639" w:type="dxa"/>
          </w:tcPr>
          <w:p w14:paraId="2A4357FE" w14:textId="77777777" w:rsidR="00D953A3" w:rsidRPr="00050734" w:rsidRDefault="00C87327" w:rsidP="00CD5FD9">
            <w:pPr>
              <w:pStyle w:val="TAL"/>
              <w:keepNext w:val="0"/>
              <w:keepLines w:val="0"/>
              <w:widowControl w:val="0"/>
              <w:rPr>
                <w:b/>
                <w:bCs/>
                <w:i/>
                <w:snapToGrid w:val="0"/>
              </w:rPr>
            </w:pPr>
            <w:r w:rsidRPr="00050734">
              <w:rPr>
                <w:b/>
                <w:bCs/>
                <w:i/>
                <w:snapToGrid w:val="0"/>
              </w:rPr>
              <w:t>nr-on-demand-DL-PRS-ConfigurationsSup</w:t>
            </w:r>
          </w:p>
          <w:p w14:paraId="7ADC781E" w14:textId="74938243" w:rsidR="00C87327" w:rsidRPr="00050734" w:rsidRDefault="00C87327" w:rsidP="00CD5FD9">
            <w:pPr>
              <w:pStyle w:val="TAL"/>
              <w:keepNext w:val="0"/>
              <w:keepLines w:val="0"/>
              <w:widowControl w:val="0"/>
              <w:rPr>
                <w:b/>
                <w:bCs/>
                <w:i/>
                <w:iCs/>
              </w:rPr>
            </w:pPr>
            <w:r w:rsidRPr="00050734">
              <w:rPr>
                <w:iCs/>
                <w:snapToGrid w:val="0"/>
              </w:rPr>
              <w:t xml:space="preserve">This field, if present, specifies that the target device supports the </w:t>
            </w:r>
            <w:r w:rsidRPr="00050734">
              <w:rPr>
                <w:i/>
                <w:snapToGrid w:val="0"/>
              </w:rPr>
              <w:t xml:space="preserve">dl-prs-configuration-id-PrefList </w:t>
            </w:r>
            <w:r w:rsidRPr="00050734">
              <w:rPr>
                <w:snapToGrid w:val="0"/>
              </w:rPr>
              <w:t xml:space="preserve">in IE </w:t>
            </w:r>
            <w:r w:rsidRPr="00050734">
              <w:rPr>
                <w:i/>
                <w:iCs/>
                <w:snapToGrid w:val="0"/>
              </w:rPr>
              <w:t>NR-On-Demand-DL-PRS-Request</w:t>
            </w:r>
            <w:r w:rsidRPr="00050734">
              <w:rPr>
                <w:snapToGrid w:val="0"/>
              </w:rPr>
              <w:t>.</w:t>
            </w:r>
          </w:p>
        </w:tc>
      </w:tr>
    </w:tbl>
    <w:p w14:paraId="756700E5" w14:textId="77777777" w:rsidR="00C87327" w:rsidRPr="00050734" w:rsidRDefault="00C87327" w:rsidP="00A93840">
      <w:pPr>
        <w:rPr>
          <w:rFonts w:eastAsia="MS Mincho"/>
        </w:rPr>
      </w:pPr>
    </w:p>
    <w:p w14:paraId="4D6282B3" w14:textId="77777777" w:rsidR="00A93840" w:rsidRPr="00050734" w:rsidRDefault="00A93840" w:rsidP="00A93840">
      <w:pPr>
        <w:pStyle w:val="Heading4"/>
        <w:rPr>
          <w:i/>
          <w:iCs/>
        </w:rPr>
      </w:pPr>
      <w:bookmarkStart w:id="989" w:name="_Toc46486427"/>
      <w:bookmarkStart w:id="990" w:name="_Toc52546772"/>
      <w:bookmarkStart w:id="991" w:name="_Toc52547302"/>
      <w:bookmarkStart w:id="992" w:name="_Toc52547832"/>
      <w:bookmarkStart w:id="993" w:name="_Toc52548362"/>
      <w:bookmarkStart w:id="994" w:name="_Toc156252609"/>
      <w:r w:rsidRPr="00050734">
        <w:rPr>
          <w:i/>
          <w:iCs/>
        </w:rPr>
        <w:t>–</w:t>
      </w:r>
      <w:r w:rsidRPr="00050734">
        <w:rPr>
          <w:i/>
          <w:iCs/>
        </w:rPr>
        <w:tab/>
        <w:t>NR-PositionCalculationAssistance</w:t>
      </w:r>
      <w:bookmarkEnd w:id="989"/>
      <w:bookmarkEnd w:id="990"/>
      <w:bookmarkEnd w:id="991"/>
      <w:bookmarkEnd w:id="992"/>
      <w:bookmarkEnd w:id="993"/>
      <w:bookmarkEnd w:id="994"/>
    </w:p>
    <w:p w14:paraId="573CE6DE" w14:textId="77777777" w:rsidR="00A93840" w:rsidRPr="00050734" w:rsidRDefault="00A93840" w:rsidP="00A93840">
      <w:r w:rsidRPr="00050734">
        <w:t xml:space="preserve">The IE </w:t>
      </w:r>
      <w:r w:rsidRPr="00050734">
        <w:rPr>
          <w:i/>
          <w:iCs/>
        </w:rPr>
        <w:t>NR-</w:t>
      </w:r>
      <w:r w:rsidRPr="00050734">
        <w:rPr>
          <w:i/>
        </w:rPr>
        <w:t xml:space="preserve">PositionCalculationAssistance </w:t>
      </w:r>
      <w:r w:rsidRPr="00050734">
        <w:rPr>
          <w:noProof/>
        </w:rPr>
        <w:t>is</w:t>
      </w:r>
      <w:r w:rsidRPr="00050734">
        <w:t xml:space="preserve"> used by the location server to provide assistance data to enable UE</w:t>
      </w:r>
      <w:r w:rsidRPr="00050734">
        <w:noBreakHyphen/>
        <w:t>based downlink positioning.</w:t>
      </w:r>
    </w:p>
    <w:p w14:paraId="5671A452" w14:textId="77777777" w:rsidR="00A93840" w:rsidRPr="00050734" w:rsidRDefault="00A93840" w:rsidP="00A93840">
      <w:pPr>
        <w:pStyle w:val="PL"/>
        <w:shd w:val="clear" w:color="auto" w:fill="E6E6E6"/>
      </w:pPr>
      <w:r w:rsidRPr="00050734">
        <w:t>-- ASN1START</w:t>
      </w:r>
    </w:p>
    <w:p w14:paraId="60B9B72D" w14:textId="77777777" w:rsidR="00A93840" w:rsidRPr="00050734" w:rsidRDefault="00A93840" w:rsidP="00A93840">
      <w:pPr>
        <w:pStyle w:val="PL"/>
        <w:shd w:val="clear" w:color="auto" w:fill="E6E6E6"/>
        <w:rPr>
          <w:snapToGrid w:val="0"/>
        </w:rPr>
      </w:pPr>
    </w:p>
    <w:p w14:paraId="4FB52DEF" w14:textId="77777777" w:rsidR="00A93840" w:rsidRPr="00050734" w:rsidRDefault="00A93840" w:rsidP="00A93840">
      <w:pPr>
        <w:pStyle w:val="PL"/>
        <w:shd w:val="clear" w:color="auto" w:fill="E6E6E6"/>
      </w:pPr>
      <w:r w:rsidRPr="00050734">
        <w:t>NR-PositionCalculationAssistance-r16 ::= SEQUENCE {</w:t>
      </w:r>
    </w:p>
    <w:p w14:paraId="74B01BF0" w14:textId="6F8963FA" w:rsidR="00A93840" w:rsidRPr="00050734" w:rsidRDefault="00A93840" w:rsidP="00A93840">
      <w:pPr>
        <w:pStyle w:val="PL"/>
        <w:shd w:val="clear" w:color="auto" w:fill="E6E6E6"/>
      </w:pPr>
      <w:r w:rsidRPr="00050734">
        <w:tab/>
        <w:t>nr-</w:t>
      </w:r>
      <w:r w:rsidR="007C67D4" w:rsidRPr="00050734">
        <w:t>TRP</w:t>
      </w:r>
      <w:r w:rsidRPr="00050734">
        <w:t>-LocationInfo-r16</w:t>
      </w:r>
      <w:r w:rsidR="00A13B8D" w:rsidRPr="00050734">
        <w:tab/>
      </w:r>
      <w:r w:rsidRPr="00050734">
        <w:tab/>
      </w:r>
      <w:r w:rsidRPr="00050734">
        <w:tab/>
        <w:t>NR-TRP-LocationInfo-r16</w:t>
      </w:r>
      <w:r w:rsidRPr="00050734">
        <w:tab/>
      </w:r>
      <w:r w:rsidRPr="00050734">
        <w:tab/>
      </w:r>
      <w:r w:rsidRPr="00050734">
        <w:tab/>
      </w:r>
      <w:r w:rsidRPr="00050734">
        <w:tab/>
        <w:t>OPTIONAL,</w:t>
      </w:r>
      <w:r w:rsidRPr="00050734">
        <w:tab/>
        <w:t>-- Need ON</w:t>
      </w:r>
    </w:p>
    <w:p w14:paraId="232CB888" w14:textId="77777777" w:rsidR="00A93840" w:rsidRPr="00050734" w:rsidRDefault="00A93840" w:rsidP="00A93840">
      <w:pPr>
        <w:pStyle w:val="PL"/>
        <w:shd w:val="clear" w:color="auto" w:fill="E6E6E6"/>
      </w:pPr>
      <w:r w:rsidRPr="00050734">
        <w:tab/>
        <w:t>nr-</w:t>
      </w:r>
      <w:r w:rsidR="007C67D4" w:rsidRPr="00050734">
        <w:t>DL</w:t>
      </w:r>
      <w:r w:rsidRPr="00050734">
        <w:t>-</w:t>
      </w:r>
      <w:r w:rsidR="007C67D4" w:rsidRPr="00050734">
        <w:t>PRS</w:t>
      </w:r>
      <w:r w:rsidRPr="00050734">
        <w:t>-BeamInfo-r16</w:t>
      </w:r>
      <w:r w:rsidRPr="00050734">
        <w:tab/>
      </w:r>
      <w:r w:rsidRPr="00050734">
        <w:tab/>
      </w:r>
      <w:r w:rsidRPr="00050734">
        <w:tab/>
        <w:t>NR-DL-PRS-BeamInfo-r16</w:t>
      </w:r>
      <w:r w:rsidRPr="00050734">
        <w:tab/>
      </w:r>
      <w:r w:rsidRPr="00050734">
        <w:tab/>
      </w:r>
      <w:r w:rsidRPr="00050734">
        <w:tab/>
      </w:r>
      <w:r w:rsidRPr="00050734">
        <w:tab/>
        <w:t>OPTIONAL,</w:t>
      </w:r>
      <w:r w:rsidRPr="00050734">
        <w:tab/>
        <w:t>-- Need ON</w:t>
      </w:r>
    </w:p>
    <w:p w14:paraId="05AFF414" w14:textId="77777777" w:rsidR="00A93840" w:rsidRPr="00050734" w:rsidRDefault="00A93840" w:rsidP="00A93840">
      <w:pPr>
        <w:pStyle w:val="PL"/>
        <w:shd w:val="clear" w:color="auto" w:fill="E6E6E6"/>
      </w:pPr>
      <w:r w:rsidRPr="00050734">
        <w:tab/>
        <w:t>nr-</w:t>
      </w:r>
      <w:r w:rsidR="007C67D4" w:rsidRPr="00050734">
        <w:t>RTD</w:t>
      </w:r>
      <w:r w:rsidRPr="00050734">
        <w:t>-Info-r16</w:t>
      </w:r>
      <w:r w:rsidRPr="00050734">
        <w:tab/>
      </w:r>
      <w:r w:rsidRPr="00050734">
        <w:tab/>
      </w:r>
      <w:r w:rsidRPr="00050734">
        <w:tab/>
      </w:r>
      <w:r w:rsidRPr="00050734">
        <w:tab/>
      </w:r>
      <w:r w:rsidRPr="00050734">
        <w:tab/>
        <w:t>NR-RTD-Info-r16</w:t>
      </w:r>
      <w:r w:rsidRPr="00050734">
        <w:tab/>
      </w:r>
      <w:r w:rsidRPr="00050734">
        <w:tab/>
      </w:r>
      <w:r w:rsidRPr="00050734">
        <w:tab/>
      </w:r>
      <w:r w:rsidRPr="00050734">
        <w:tab/>
      </w:r>
      <w:r w:rsidRPr="00050734">
        <w:tab/>
      </w:r>
      <w:r w:rsidRPr="00050734">
        <w:tab/>
        <w:t>OPTIONAL,</w:t>
      </w:r>
      <w:r w:rsidRPr="00050734">
        <w:tab/>
        <w:t>-- Need ON</w:t>
      </w:r>
    </w:p>
    <w:p w14:paraId="6F383A53" w14:textId="0DB90AE9" w:rsidR="00C87327" w:rsidRPr="00050734" w:rsidRDefault="00A93840" w:rsidP="00C87327">
      <w:pPr>
        <w:pStyle w:val="PL"/>
        <w:shd w:val="clear" w:color="auto" w:fill="E6E6E6"/>
      </w:pPr>
      <w:r w:rsidRPr="00050734">
        <w:tab/>
        <w:t>...</w:t>
      </w:r>
      <w:r w:rsidR="00C87327" w:rsidRPr="00050734">
        <w:t>,</w:t>
      </w:r>
    </w:p>
    <w:p w14:paraId="5B226834" w14:textId="77777777" w:rsidR="00C87327" w:rsidRPr="00050734" w:rsidRDefault="00C87327" w:rsidP="00C87327">
      <w:pPr>
        <w:pStyle w:val="PL"/>
        <w:shd w:val="clear" w:color="auto" w:fill="E6E6E6"/>
      </w:pPr>
      <w:r w:rsidRPr="00050734">
        <w:tab/>
        <w:t>[[</w:t>
      </w:r>
    </w:p>
    <w:p w14:paraId="52047C04" w14:textId="77777777" w:rsidR="00C87327" w:rsidRPr="00050734" w:rsidRDefault="00C87327" w:rsidP="00C87327">
      <w:pPr>
        <w:pStyle w:val="PL"/>
        <w:shd w:val="clear" w:color="auto" w:fill="E6E6E6"/>
      </w:pPr>
      <w:r w:rsidRPr="00050734">
        <w:tab/>
        <w:t>nr-TRP-BeamAntennaInfo-r17</w:t>
      </w:r>
      <w:r w:rsidRPr="00050734">
        <w:tab/>
      </w:r>
      <w:r w:rsidRPr="00050734">
        <w:tab/>
        <w:t>NR-TRP-BeamAntennaInfo-r17</w:t>
      </w:r>
      <w:r w:rsidRPr="00050734">
        <w:tab/>
      </w:r>
      <w:r w:rsidRPr="00050734">
        <w:tab/>
      </w:r>
      <w:r w:rsidRPr="00050734">
        <w:tab/>
        <w:t>OPTIONAL,</w:t>
      </w:r>
      <w:r w:rsidRPr="00050734">
        <w:tab/>
        <w:t>-- Need ON</w:t>
      </w:r>
    </w:p>
    <w:p w14:paraId="1116793A" w14:textId="77777777" w:rsidR="00C87327" w:rsidRPr="00050734" w:rsidRDefault="00C87327" w:rsidP="00C87327">
      <w:pPr>
        <w:pStyle w:val="PL"/>
        <w:shd w:val="clear" w:color="auto" w:fill="E6E6E6"/>
      </w:pPr>
      <w:r w:rsidRPr="00050734">
        <w:tab/>
        <w:t>nr-DL-PRS-Expected-LOS-NLOS-Assistance-r17</w:t>
      </w:r>
    </w:p>
    <w:p w14:paraId="26355C65" w14:textId="25A540F8"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NR-DL-PRS-ExpectedLOS-NLOS-Assistance-r17</w:t>
      </w:r>
    </w:p>
    <w:p w14:paraId="68265C9D" w14:textId="77777777" w:rsidR="00C87327" w:rsidRPr="00050734" w:rsidRDefault="00C87327" w:rsidP="00C873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t>-- Need ON</w:t>
      </w:r>
    </w:p>
    <w:p w14:paraId="22BBEFA5" w14:textId="3E066A0A" w:rsidR="00C87327" w:rsidRPr="00050734" w:rsidRDefault="00C87327" w:rsidP="00C87327">
      <w:pPr>
        <w:pStyle w:val="PL"/>
        <w:shd w:val="clear" w:color="auto" w:fill="E6E6E6"/>
      </w:pPr>
      <w:r w:rsidRPr="00050734">
        <w:tab/>
        <w:t>nr-DL-PRS-TRP-TEG-Info-r17</w:t>
      </w:r>
      <w:r w:rsidRPr="00050734">
        <w:tab/>
      </w:r>
      <w:r w:rsidRPr="00050734">
        <w:tab/>
        <w:t>NR-DL-PRS-TRP-TEG-Info-r17</w:t>
      </w:r>
      <w:r w:rsidRPr="00050734">
        <w:tab/>
      </w:r>
      <w:r w:rsidRPr="00050734">
        <w:tab/>
      </w:r>
      <w:r w:rsidRPr="00050734">
        <w:tab/>
        <w:t>OPTIONAL</w:t>
      </w:r>
      <w:r w:rsidRPr="00050734">
        <w:tab/>
        <w:t>-- Need ON</w:t>
      </w:r>
    </w:p>
    <w:p w14:paraId="4A335F5C" w14:textId="1EE5430B" w:rsidR="00A93840" w:rsidRPr="00050734" w:rsidRDefault="00C87327" w:rsidP="00C87327">
      <w:pPr>
        <w:pStyle w:val="PL"/>
        <w:shd w:val="clear" w:color="auto" w:fill="E6E6E6"/>
      </w:pPr>
      <w:r w:rsidRPr="00050734">
        <w:tab/>
        <w:t>]]</w:t>
      </w:r>
    </w:p>
    <w:p w14:paraId="2FDE19D3" w14:textId="77777777" w:rsidR="00A93840" w:rsidRPr="00050734" w:rsidRDefault="00A93840" w:rsidP="00A93840">
      <w:pPr>
        <w:pStyle w:val="PL"/>
        <w:shd w:val="clear" w:color="auto" w:fill="E6E6E6"/>
      </w:pPr>
      <w:r w:rsidRPr="00050734">
        <w:t>}</w:t>
      </w:r>
    </w:p>
    <w:p w14:paraId="76917F7A" w14:textId="77777777" w:rsidR="00A93840" w:rsidRPr="00050734" w:rsidRDefault="00A93840" w:rsidP="00A93840">
      <w:pPr>
        <w:pStyle w:val="PL"/>
        <w:shd w:val="clear" w:color="auto" w:fill="E6E6E6"/>
      </w:pPr>
      <w:r w:rsidRPr="00050734">
        <w:t>-- ASN1STOP</w:t>
      </w:r>
    </w:p>
    <w:p w14:paraId="46D464A1"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BADB903" w14:textId="77777777" w:rsidTr="00557BF2">
        <w:trPr>
          <w:tblHeader/>
        </w:trPr>
        <w:tc>
          <w:tcPr>
            <w:tcW w:w="9639" w:type="dxa"/>
          </w:tcPr>
          <w:p w14:paraId="5D255153" w14:textId="77777777" w:rsidR="00A93840" w:rsidRPr="00050734" w:rsidRDefault="00A93840" w:rsidP="00557BF2">
            <w:pPr>
              <w:pStyle w:val="TAH"/>
              <w:keepNext w:val="0"/>
              <w:keepLines w:val="0"/>
              <w:widowControl w:val="0"/>
            </w:pPr>
            <w:r w:rsidRPr="00050734">
              <w:rPr>
                <w:i/>
              </w:rPr>
              <w:t>NR-PositionCalculationAssistance</w:t>
            </w:r>
            <w:r w:rsidRPr="00050734">
              <w:rPr>
                <w:iCs/>
                <w:noProof/>
              </w:rPr>
              <w:t xml:space="preserve"> field descriptions</w:t>
            </w:r>
          </w:p>
        </w:tc>
      </w:tr>
      <w:tr w:rsidR="00050734" w:rsidRPr="00050734"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50734" w:rsidRDefault="00A93840" w:rsidP="00557BF2">
            <w:pPr>
              <w:pStyle w:val="TAL"/>
              <w:keepNext w:val="0"/>
              <w:keepLines w:val="0"/>
              <w:widowControl w:val="0"/>
              <w:rPr>
                <w:b/>
                <w:i/>
                <w:noProof/>
              </w:rPr>
            </w:pPr>
            <w:r w:rsidRPr="00050734">
              <w:rPr>
                <w:b/>
                <w:i/>
                <w:noProof/>
              </w:rPr>
              <w:t>nr-</w:t>
            </w:r>
            <w:r w:rsidR="007C67D4" w:rsidRPr="00050734">
              <w:rPr>
                <w:b/>
                <w:i/>
                <w:noProof/>
              </w:rPr>
              <w:t>TRP</w:t>
            </w:r>
            <w:r w:rsidRPr="00050734">
              <w:rPr>
                <w:b/>
                <w:i/>
                <w:noProof/>
              </w:rPr>
              <w:t>-LocationInfo</w:t>
            </w:r>
          </w:p>
          <w:p w14:paraId="5041EB6D" w14:textId="5CF025D1" w:rsidR="00A93840" w:rsidRPr="00050734" w:rsidRDefault="00A93840" w:rsidP="00557BF2">
            <w:pPr>
              <w:pStyle w:val="TAL"/>
              <w:keepNext w:val="0"/>
              <w:keepLines w:val="0"/>
              <w:widowControl w:val="0"/>
              <w:rPr>
                <w:snapToGrid w:val="0"/>
              </w:rPr>
            </w:pPr>
            <w:r w:rsidRPr="00050734">
              <w:rPr>
                <w:noProof/>
              </w:rPr>
              <w:t xml:space="preserve">This field provides the location coordinates of the </w:t>
            </w:r>
            <w:r w:rsidR="00113616" w:rsidRPr="00050734">
              <w:rPr>
                <w:noProof/>
              </w:rPr>
              <w:t xml:space="preserve">TRPs and location coordinates of </w:t>
            </w:r>
            <w:r w:rsidRPr="00050734">
              <w:rPr>
                <w:noProof/>
              </w:rPr>
              <w:t xml:space="preserve">antenna reference points </w:t>
            </w:r>
            <w:r w:rsidR="00113616" w:rsidRPr="00050734">
              <w:rPr>
                <w:noProof/>
              </w:rPr>
              <w:t xml:space="preserve">for DL-PRS Resource Set(s) and DL-PRS Resources </w:t>
            </w:r>
            <w:r w:rsidRPr="00050734">
              <w:rPr>
                <w:noProof/>
              </w:rPr>
              <w:t>of the TRPs.</w:t>
            </w:r>
          </w:p>
        </w:tc>
      </w:tr>
      <w:tr w:rsidR="00050734" w:rsidRPr="00050734"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50734" w:rsidRDefault="00A93840" w:rsidP="00557BF2">
            <w:pPr>
              <w:pStyle w:val="TAL"/>
              <w:keepNext w:val="0"/>
              <w:keepLines w:val="0"/>
              <w:widowControl w:val="0"/>
              <w:rPr>
                <w:b/>
                <w:i/>
                <w:snapToGrid w:val="0"/>
                <w:lang w:eastAsia="ko-KR"/>
              </w:rPr>
            </w:pPr>
            <w:r w:rsidRPr="00050734">
              <w:rPr>
                <w:b/>
                <w:i/>
                <w:snapToGrid w:val="0"/>
                <w:lang w:eastAsia="ko-KR"/>
              </w:rPr>
              <w:t>nr-</w:t>
            </w:r>
            <w:r w:rsidR="007C67D4" w:rsidRPr="00050734">
              <w:rPr>
                <w:b/>
                <w:i/>
                <w:snapToGrid w:val="0"/>
                <w:lang w:eastAsia="ko-KR"/>
              </w:rPr>
              <w:t>DL</w:t>
            </w:r>
            <w:r w:rsidRPr="00050734">
              <w:rPr>
                <w:b/>
                <w:i/>
                <w:snapToGrid w:val="0"/>
                <w:lang w:eastAsia="ko-KR"/>
              </w:rPr>
              <w:t>-</w:t>
            </w:r>
            <w:r w:rsidR="007C67D4" w:rsidRPr="00050734">
              <w:rPr>
                <w:b/>
                <w:i/>
                <w:snapToGrid w:val="0"/>
                <w:lang w:eastAsia="ko-KR"/>
              </w:rPr>
              <w:t>PRS</w:t>
            </w:r>
            <w:r w:rsidRPr="00050734">
              <w:rPr>
                <w:b/>
                <w:i/>
                <w:snapToGrid w:val="0"/>
                <w:lang w:eastAsia="ko-KR"/>
              </w:rPr>
              <w:t>-BeamInfo</w:t>
            </w:r>
          </w:p>
          <w:p w14:paraId="744A44D4" w14:textId="77777777" w:rsidR="00A93840" w:rsidRPr="00050734" w:rsidRDefault="00A93840" w:rsidP="00557BF2">
            <w:pPr>
              <w:pStyle w:val="TAL"/>
              <w:keepNext w:val="0"/>
              <w:keepLines w:val="0"/>
              <w:widowControl w:val="0"/>
              <w:rPr>
                <w:noProof/>
              </w:rPr>
            </w:pPr>
            <w:r w:rsidRPr="00050734">
              <w:rPr>
                <w:noProof/>
              </w:rPr>
              <w:t>This field provides the spatial directions of DL-PRS Resources for TRPs.</w:t>
            </w:r>
          </w:p>
        </w:tc>
      </w:tr>
      <w:tr w:rsidR="00050734" w:rsidRPr="00050734"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50734" w:rsidRDefault="00A93840" w:rsidP="00557BF2">
            <w:pPr>
              <w:pStyle w:val="TAL"/>
              <w:keepNext w:val="0"/>
              <w:keepLines w:val="0"/>
              <w:widowControl w:val="0"/>
              <w:rPr>
                <w:b/>
                <w:i/>
                <w:noProof/>
              </w:rPr>
            </w:pPr>
            <w:r w:rsidRPr="00050734">
              <w:rPr>
                <w:b/>
                <w:i/>
                <w:noProof/>
              </w:rPr>
              <w:t>nr-</w:t>
            </w:r>
            <w:r w:rsidR="007C67D4" w:rsidRPr="00050734">
              <w:rPr>
                <w:b/>
                <w:i/>
                <w:noProof/>
              </w:rPr>
              <w:t>RTD</w:t>
            </w:r>
            <w:r w:rsidRPr="00050734">
              <w:rPr>
                <w:b/>
                <w:i/>
                <w:noProof/>
              </w:rPr>
              <w:t>-Info</w:t>
            </w:r>
          </w:p>
          <w:p w14:paraId="35E306BC" w14:textId="77777777" w:rsidR="00A93840" w:rsidRPr="00050734" w:rsidRDefault="00A93840" w:rsidP="00557BF2">
            <w:pPr>
              <w:pStyle w:val="TAL"/>
              <w:keepNext w:val="0"/>
              <w:keepLines w:val="0"/>
              <w:widowControl w:val="0"/>
              <w:rPr>
                <w:noProof/>
              </w:rPr>
            </w:pPr>
            <w:r w:rsidRPr="00050734">
              <w:rPr>
                <w:noProof/>
              </w:rPr>
              <w:t xml:space="preserve">This field provides the time synchronization information between the reference TRP and neighbour TRPs. </w:t>
            </w:r>
          </w:p>
        </w:tc>
      </w:tr>
      <w:tr w:rsidR="00050734" w:rsidRPr="00050734"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050734" w:rsidRDefault="00C87327" w:rsidP="00C87327">
            <w:pPr>
              <w:pStyle w:val="TAL"/>
              <w:keepNext w:val="0"/>
              <w:keepLines w:val="0"/>
              <w:widowControl w:val="0"/>
              <w:rPr>
                <w:b/>
                <w:bCs/>
                <w:i/>
                <w:iCs/>
              </w:rPr>
            </w:pPr>
            <w:r w:rsidRPr="00050734">
              <w:rPr>
                <w:b/>
                <w:bCs/>
                <w:i/>
                <w:iCs/>
              </w:rPr>
              <w:t>nr-TRP-BeamAntennaInfo</w:t>
            </w:r>
          </w:p>
          <w:p w14:paraId="4FC4C962" w14:textId="238C0F48" w:rsidR="00C87327" w:rsidRPr="00050734" w:rsidRDefault="00C87327" w:rsidP="00C87327">
            <w:pPr>
              <w:pStyle w:val="TAL"/>
              <w:keepNext w:val="0"/>
              <w:keepLines w:val="0"/>
              <w:widowControl w:val="0"/>
              <w:rPr>
                <w:b/>
                <w:i/>
                <w:noProof/>
              </w:rPr>
            </w:pPr>
            <w:r w:rsidRPr="00050734">
              <w:rPr>
                <w:bCs/>
                <w:iCs/>
                <w:noProof/>
              </w:rPr>
              <w:t>This field provides the relative DL-PRS Resource power between PRS resources per angle per TRP.</w:t>
            </w:r>
          </w:p>
        </w:tc>
      </w:tr>
      <w:tr w:rsidR="00050734" w:rsidRPr="00050734"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050734" w:rsidRDefault="00C87327" w:rsidP="00C87327">
            <w:pPr>
              <w:pStyle w:val="TAL"/>
              <w:keepNext w:val="0"/>
              <w:keepLines w:val="0"/>
              <w:widowControl w:val="0"/>
              <w:rPr>
                <w:b/>
                <w:bCs/>
                <w:i/>
                <w:iCs/>
              </w:rPr>
            </w:pPr>
            <w:r w:rsidRPr="00050734">
              <w:rPr>
                <w:b/>
                <w:bCs/>
                <w:i/>
                <w:iCs/>
              </w:rPr>
              <w:t>nr-DL-PRS-ExpectedLOS-NLOS-Assistance</w:t>
            </w:r>
          </w:p>
          <w:p w14:paraId="6CD9F4A9" w14:textId="72DB6AC7" w:rsidR="00C87327" w:rsidRPr="00050734" w:rsidRDefault="00C87327" w:rsidP="00C87327">
            <w:pPr>
              <w:pStyle w:val="TAL"/>
              <w:keepNext w:val="0"/>
              <w:keepLines w:val="0"/>
              <w:widowControl w:val="0"/>
              <w:rPr>
                <w:b/>
                <w:i/>
                <w:noProof/>
              </w:rPr>
            </w:pPr>
            <w:r w:rsidRPr="00050734">
              <w:t>This field provides the expected likelihood of a LOS propagation path from a TRP to the target device. The information is provided per TRP or per DL-PRS Resource.</w:t>
            </w:r>
          </w:p>
        </w:tc>
      </w:tr>
      <w:tr w:rsidR="00B611E1" w:rsidRPr="00050734"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050734" w:rsidRDefault="00C87327" w:rsidP="00C87327">
            <w:pPr>
              <w:pStyle w:val="TAL"/>
              <w:keepNext w:val="0"/>
              <w:keepLines w:val="0"/>
              <w:widowControl w:val="0"/>
              <w:rPr>
                <w:b/>
                <w:bCs/>
                <w:i/>
                <w:iCs/>
              </w:rPr>
            </w:pPr>
            <w:r w:rsidRPr="00050734">
              <w:rPr>
                <w:b/>
                <w:bCs/>
                <w:i/>
                <w:iCs/>
              </w:rPr>
              <w:t>nr-DL-PRS-TRP-TEG-Info</w:t>
            </w:r>
          </w:p>
          <w:p w14:paraId="16163E82" w14:textId="12408D7B" w:rsidR="00C87327" w:rsidRPr="00050734" w:rsidRDefault="00C87327" w:rsidP="00C87327">
            <w:pPr>
              <w:pStyle w:val="TAL"/>
              <w:keepNext w:val="0"/>
              <w:keepLines w:val="0"/>
              <w:widowControl w:val="0"/>
              <w:rPr>
                <w:b/>
                <w:i/>
                <w:noProof/>
              </w:rPr>
            </w:pPr>
            <w:r w:rsidRPr="00050734">
              <w:t>This field provides the TRP Tx TEG ID associated with the transmission of each DL-PRS Resource of the TRP.</w:t>
            </w:r>
          </w:p>
        </w:tc>
      </w:tr>
    </w:tbl>
    <w:p w14:paraId="727A0C2E" w14:textId="77777777" w:rsidR="00A93840" w:rsidRPr="00050734" w:rsidRDefault="00A93840" w:rsidP="00A93840"/>
    <w:p w14:paraId="4F323779" w14:textId="77777777" w:rsidR="00A93840" w:rsidRPr="00050734" w:rsidRDefault="00A93840" w:rsidP="00A93840">
      <w:pPr>
        <w:pStyle w:val="Heading4"/>
      </w:pPr>
      <w:bookmarkStart w:id="995" w:name="_Toc46486428"/>
      <w:bookmarkStart w:id="996" w:name="_Toc52546773"/>
      <w:bookmarkStart w:id="997" w:name="_Toc52547303"/>
      <w:bookmarkStart w:id="998" w:name="_Toc52547833"/>
      <w:bookmarkStart w:id="999" w:name="_Toc52548363"/>
      <w:bookmarkStart w:id="1000" w:name="_Toc156252610"/>
      <w:r w:rsidRPr="00050734">
        <w:t>–</w:t>
      </w:r>
      <w:r w:rsidRPr="00050734">
        <w:tab/>
      </w:r>
      <w:r w:rsidRPr="00050734">
        <w:rPr>
          <w:i/>
          <w:iCs/>
        </w:rPr>
        <w:t>NR-</w:t>
      </w:r>
      <w:r w:rsidRPr="00050734">
        <w:rPr>
          <w:i/>
        </w:rPr>
        <w:t>RTD</w:t>
      </w:r>
      <w:r w:rsidRPr="00050734">
        <w:rPr>
          <w:i/>
          <w:noProof/>
        </w:rPr>
        <w:t>-Info</w:t>
      </w:r>
      <w:bookmarkEnd w:id="995"/>
      <w:bookmarkEnd w:id="996"/>
      <w:bookmarkEnd w:id="997"/>
      <w:bookmarkEnd w:id="998"/>
      <w:bookmarkEnd w:id="999"/>
      <w:bookmarkEnd w:id="1000"/>
    </w:p>
    <w:p w14:paraId="5486F30C" w14:textId="77777777" w:rsidR="00A93840" w:rsidRPr="00050734" w:rsidRDefault="00A93840" w:rsidP="00A93840">
      <w:pPr>
        <w:keepLines/>
        <w:rPr>
          <w:noProof/>
        </w:rPr>
      </w:pPr>
      <w:r w:rsidRPr="00050734">
        <w:t xml:space="preserve">The IE </w:t>
      </w:r>
      <w:r w:rsidRPr="00050734">
        <w:rPr>
          <w:i/>
          <w:iCs/>
        </w:rPr>
        <w:t>NR-</w:t>
      </w:r>
      <w:r w:rsidRPr="00050734">
        <w:rPr>
          <w:i/>
        </w:rPr>
        <w:t>RTD</w:t>
      </w:r>
      <w:r w:rsidRPr="00050734">
        <w:rPr>
          <w:i/>
          <w:noProof/>
        </w:rPr>
        <w:t>-Info</w:t>
      </w:r>
      <w:r w:rsidRPr="00050734">
        <w:rPr>
          <w:noProof/>
        </w:rPr>
        <w:t xml:space="preserve"> is</w:t>
      </w:r>
      <w:r w:rsidRPr="00050734">
        <w:t xml:space="preserve"> used by the location server to provide time </w:t>
      </w:r>
      <w:r w:rsidRPr="00050734">
        <w:rPr>
          <w:lang w:eastAsia="ko-KR"/>
        </w:rPr>
        <w:t>synchronization information between a reference TRP and a list of neighbour TRPs</w:t>
      </w:r>
      <w:r w:rsidRPr="00050734">
        <w:t>.</w:t>
      </w:r>
    </w:p>
    <w:p w14:paraId="5827083F" w14:textId="77777777" w:rsidR="00A93840" w:rsidRPr="00050734" w:rsidRDefault="00A93840" w:rsidP="00A93840">
      <w:pPr>
        <w:pStyle w:val="PL"/>
        <w:shd w:val="clear" w:color="auto" w:fill="E6E6E6"/>
      </w:pPr>
      <w:r w:rsidRPr="00050734">
        <w:t>-- ASN1START</w:t>
      </w:r>
    </w:p>
    <w:p w14:paraId="6C744083" w14:textId="77777777" w:rsidR="00A93840" w:rsidRPr="00050734" w:rsidRDefault="00A93840" w:rsidP="00A93840">
      <w:pPr>
        <w:pStyle w:val="PL"/>
        <w:shd w:val="clear" w:color="auto" w:fill="E6E6E6"/>
        <w:rPr>
          <w:snapToGrid w:val="0"/>
        </w:rPr>
      </w:pPr>
    </w:p>
    <w:p w14:paraId="42DBC372" w14:textId="77777777" w:rsidR="00A93840" w:rsidRPr="00050734" w:rsidRDefault="00A93840" w:rsidP="00A93840">
      <w:pPr>
        <w:pStyle w:val="PL"/>
        <w:shd w:val="clear" w:color="auto" w:fill="E6E6E6"/>
        <w:rPr>
          <w:snapToGrid w:val="0"/>
        </w:rPr>
      </w:pPr>
      <w:r w:rsidRPr="00050734">
        <w:rPr>
          <w:snapToGrid w:val="0"/>
        </w:rPr>
        <w:t>NR-RTD-Info-r16 ::= SEQUENCE {</w:t>
      </w:r>
    </w:p>
    <w:p w14:paraId="03E5CEF3" w14:textId="77777777" w:rsidR="00A93840" w:rsidRPr="00050734" w:rsidRDefault="00A93840" w:rsidP="00A93840">
      <w:pPr>
        <w:pStyle w:val="PL"/>
        <w:shd w:val="clear" w:color="auto" w:fill="E6E6E6"/>
        <w:rPr>
          <w:snapToGrid w:val="0"/>
        </w:rPr>
      </w:pPr>
      <w:r w:rsidRPr="00050734">
        <w:rPr>
          <w:snapToGrid w:val="0"/>
        </w:rPr>
        <w:tab/>
        <w:t>referenceTRP-RTD-Info-r16</w:t>
      </w:r>
      <w:r w:rsidRPr="00050734">
        <w:rPr>
          <w:snapToGrid w:val="0"/>
        </w:rPr>
        <w:tab/>
      </w:r>
      <w:r w:rsidRPr="00050734">
        <w:rPr>
          <w:snapToGrid w:val="0"/>
        </w:rPr>
        <w:tab/>
        <w:t>ReferenceTRP-RTD-Info-r16,</w:t>
      </w:r>
    </w:p>
    <w:p w14:paraId="2240EE49" w14:textId="77777777" w:rsidR="00A93840" w:rsidRPr="00050734" w:rsidRDefault="00A93840" w:rsidP="00A93840">
      <w:pPr>
        <w:pStyle w:val="PL"/>
        <w:shd w:val="clear" w:color="auto" w:fill="E6E6E6"/>
        <w:rPr>
          <w:snapToGrid w:val="0"/>
        </w:rPr>
      </w:pPr>
      <w:r w:rsidRPr="00050734">
        <w:rPr>
          <w:snapToGrid w:val="0"/>
        </w:rPr>
        <w:tab/>
        <w:t>rtd-InfoList-r16</w:t>
      </w:r>
      <w:r w:rsidRPr="00050734">
        <w:rPr>
          <w:snapToGrid w:val="0"/>
        </w:rPr>
        <w:tab/>
      </w:r>
      <w:r w:rsidRPr="00050734">
        <w:rPr>
          <w:snapToGrid w:val="0"/>
        </w:rPr>
        <w:tab/>
      </w:r>
      <w:r w:rsidRPr="00050734">
        <w:rPr>
          <w:snapToGrid w:val="0"/>
        </w:rPr>
        <w:tab/>
      </w:r>
      <w:r w:rsidRPr="00050734">
        <w:rPr>
          <w:snapToGrid w:val="0"/>
        </w:rPr>
        <w:tab/>
        <w:t>RTD-InfoList-r16,</w:t>
      </w:r>
    </w:p>
    <w:p w14:paraId="30022E3A" w14:textId="77777777" w:rsidR="00A93840" w:rsidRPr="00050734" w:rsidRDefault="00A93840" w:rsidP="00A93840">
      <w:pPr>
        <w:pStyle w:val="PL"/>
        <w:shd w:val="clear" w:color="auto" w:fill="E6E6E6"/>
        <w:rPr>
          <w:snapToGrid w:val="0"/>
        </w:rPr>
      </w:pPr>
      <w:r w:rsidRPr="00050734">
        <w:rPr>
          <w:snapToGrid w:val="0"/>
        </w:rPr>
        <w:tab/>
        <w:t>...</w:t>
      </w:r>
    </w:p>
    <w:p w14:paraId="5EB43A64" w14:textId="77777777" w:rsidR="00A93840" w:rsidRPr="00050734" w:rsidRDefault="00A93840" w:rsidP="00A93840">
      <w:pPr>
        <w:pStyle w:val="PL"/>
        <w:shd w:val="clear" w:color="auto" w:fill="E6E6E6"/>
        <w:rPr>
          <w:snapToGrid w:val="0"/>
        </w:rPr>
      </w:pPr>
      <w:r w:rsidRPr="00050734">
        <w:rPr>
          <w:snapToGrid w:val="0"/>
        </w:rPr>
        <w:t>}</w:t>
      </w:r>
    </w:p>
    <w:p w14:paraId="4330E791" w14:textId="77777777" w:rsidR="00A93840" w:rsidRPr="00050734" w:rsidRDefault="00A93840" w:rsidP="00A93840">
      <w:pPr>
        <w:pStyle w:val="PL"/>
        <w:shd w:val="clear" w:color="auto" w:fill="E6E6E6"/>
        <w:rPr>
          <w:snapToGrid w:val="0"/>
        </w:rPr>
      </w:pPr>
    </w:p>
    <w:p w14:paraId="46308C54" w14:textId="77777777" w:rsidR="00A93840" w:rsidRPr="00050734" w:rsidRDefault="00A93840" w:rsidP="00A93840">
      <w:pPr>
        <w:pStyle w:val="PL"/>
        <w:shd w:val="clear" w:color="auto" w:fill="E6E6E6"/>
        <w:rPr>
          <w:snapToGrid w:val="0"/>
        </w:rPr>
      </w:pPr>
      <w:r w:rsidRPr="00050734">
        <w:rPr>
          <w:snapToGrid w:val="0"/>
        </w:rPr>
        <w:t>ReferenceTRP-RTD-Info-r16 ::= SEQUENCE {</w:t>
      </w:r>
    </w:p>
    <w:p w14:paraId="4F844682" w14:textId="77777777" w:rsidR="00A93840" w:rsidRPr="00050734" w:rsidRDefault="00A93840" w:rsidP="00A93840">
      <w:pPr>
        <w:pStyle w:val="PL"/>
        <w:shd w:val="clear" w:color="auto" w:fill="E6E6E6"/>
        <w:rPr>
          <w:snapToGrid w:val="0"/>
          <w:lang w:eastAsia="ja-JP"/>
        </w:rPr>
      </w:pPr>
      <w:r w:rsidRPr="00050734">
        <w:rPr>
          <w:snapToGrid w:val="0"/>
        </w:rPr>
        <w:tab/>
        <w:t>dl-PRS-ID-Ref-r16</w:t>
      </w:r>
      <w:r w:rsidRPr="00050734">
        <w:rPr>
          <w:snapToGrid w:val="0"/>
        </w:rPr>
        <w:tab/>
      </w:r>
      <w:r w:rsidRPr="00050734">
        <w:rPr>
          <w:snapToGrid w:val="0"/>
        </w:rPr>
        <w:tab/>
      </w:r>
      <w:r w:rsidRPr="00050734">
        <w:rPr>
          <w:snapToGrid w:val="0"/>
        </w:rPr>
        <w:tab/>
      </w:r>
      <w:r w:rsidRPr="00050734">
        <w:rPr>
          <w:snapToGrid w:val="0"/>
        </w:rPr>
        <w:tab/>
        <w:t>INTEGER (0..255),</w:t>
      </w:r>
    </w:p>
    <w:p w14:paraId="2091DAD2" w14:textId="77777777" w:rsidR="00A93840" w:rsidRPr="00050734" w:rsidRDefault="00A93840" w:rsidP="00A93840">
      <w:pPr>
        <w:pStyle w:val="PL"/>
        <w:shd w:val="clear" w:color="auto" w:fill="E6E6E6"/>
        <w:rPr>
          <w:snapToGrid w:val="0"/>
        </w:rPr>
      </w:pPr>
      <w:r w:rsidRPr="00050734">
        <w:rPr>
          <w:snapToGrid w:val="0"/>
        </w:rPr>
        <w:tab/>
        <w:t>nr-PhysCellID-Ref-r16</w:t>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t>OPTIONAL,</w:t>
      </w:r>
      <w:r w:rsidRPr="00050734">
        <w:rPr>
          <w:snapToGrid w:val="0"/>
        </w:rPr>
        <w:tab/>
        <w:t>-- Need ON</w:t>
      </w:r>
    </w:p>
    <w:p w14:paraId="16846BDB" w14:textId="77777777" w:rsidR="00A93840" w:rsidRPr="00050734" w:rsidRDefault="00A93840" w:rsidP="00A93840">
      <w:pPr>
        <w:pStyle w:val="PL"/>
        <w:shd w:val="clear" w:color="auto" w:fill="E6E6E6"/>
        <w:rPr>
          <w:snapToGrid w:val="0"/>
        </w:rPr>
      </w:pPr>
      <w:r w:rsidRPr="00050734">
        <w:rPr>
          <w:snapToGrid w:val="0"/>
        </w:rPr>
        <w:tab/>
        <w:t>nr-CellGlobalID-Ref-r16</w:t>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12A618F" w14:textId="77777777" w:rsidR="00A93840" w:rsidRPr="00050734" w:rsidRDefault="00A93840" w:rsidP="00A93840">
      <w:pPr>
        <w:pStyle w:val="PL"/>
        <w:shd w:val="clear" w:color="auto" w:fill="E6E6E6"/>
      </w:pPr>
      <w:r w:rsidRPr="00050734">
        <w:rPr>
          <w:snapToGrid w:val="0"/>
        </w:rPr>
        <w:tab/>
      </w:r>
      <w:r w:rsidRPr="00050734">
        <w:t>nr-ARFCN-Ref</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t>OPTIONAL,</w:t>
      </w:r>
      <w:r w:rsidRPr="00050734">
        <w:rPr>
          <w:snapToGrid w:val="0"/>
        </w:rPr>
        <w:tab/>
        <w:t xml:space="preserve">-- </w:t>
      </w:r>
      <w:r w:rsidR="007C67D4" w:rsidRPr="00050734">
        <w:rPr>
          <w:snapToGrid w:val="0"/>
        </w:rPr>
        <w:t>Need ON</w:t>
      </w:r>
    </w:p>
    <w:p w14:paraId="01EDA337" w14:textId="77777777" w:rsidR="00A93840" w:rsidRPr="00050734" w:rsidRDefault="00A93840" w:rsidP="00A93840">
      <w:pPr>
        <w:pStyle w:val="PL"/>
        <w:shd w:val="clear" w:color="auto" w:fill="E6E6E6"/>
        <w:rPr>
          <w:snapToGrid w:val="0"/>
        </w:rPr>
      </w:pPr>
      <w:r w:rsidRPr="00050734">
        <w:rPr>
          <w:snapToGrid w:val="0"/>
        </w:rPr>
        <w:tab/>
        <w:t>refTime-r16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149B16A0" w14:textId="77777777" w:rsidR="00A93840" w:rsidRPr="00050734" w:rsidRDefault="00A93840" w:rsidP="00A93840">
      <w:pPr>
        <w:pStyle w:val="PL"/>
        <w:shd w:val="clear" w:color="auto" w:fill="E6E6E6"/>
      </w:pPr>
      <w:r w:rsidRPr="00050734">
        <w:tab/>
      </w:r>
      <w:r w:rsidRPr="00050734">
        <w:tab/>
      </w:r>
      <w:r w:rsidRPr="00050734">
        <w:tab/>
        <w:t>systemFrameNumber-r16</w:t>
      </w:r>
      <w:r w:rsidRPr="00050734">
        <w:tab/>
      </w:r>
      <w:r w:rsidRPr="00050734">
        <w:tab/>
        <w:t>BIT STRING (SIZE (10)),</w:t>
      </w:r>
    </w:p>
    <w:p w14:paraId="1CBFC0F6" w14:textId="77777777" w:rsidR="00A93840" w:rsidRPr="00050734" w:rsidRDefault="00A93840" w:rsidP="00A93840">
      <w:pPr>
        <w:pStyle w:val="PL"/>
        <w:shd w:val="clear" w:color="auto" w:fill="E6E6E6"/>
        <w:rPr>
          <w:snapToGrid w:val="0"/>
        </w:rPr>
      </w:pPr>
      <w:r w:rsidRPr="00050734">
        <w:tab/>
      </w:r>
      <w:r w:rsidRPr="00050734">
        <w:tab/>
      </w:r>
      <w:r w:rsidRPr="00050734">
        <w:tab/>
        <w:t>utc-r16</w:t>
      </w:r>
      <w:r w:rsidRPr="00050734">
        <w:tab/>
      </w:r>
      <w:r w:rsidRPr="00050734">
        <w:tab/>
      </w:r>
      <w:r w:rsidRPr="00050734">
        <w:tab/>
      </w:r>
      <w:r w:rsidRPr="00050734">
        <w:tab/>
      </w:r>
      <w:r w:rsidRPr="00050734">
        <w:tab/>
      </w:r>
      <w:r w:rsidRPr="00050734">
        <w:tab/>
      </w:r>
      <w:r w:rsidRPr="00050734">
        <w:rPr>
          <w:snapToGrid w:val="0"/>
        </w:rPr>
        <w:t>UTCTime,</w:t>
      </w:r>
    </w:p>
    <w:p w14:paraId="035A56C4"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3BBF55ED" w14:textId="77777777" w:rsidR="00A93840" w:rsidRPr="00050734" w:rsidRDefault="00A93840" w:rsidP="00A93840">
      <w:pPr>
        <w:pStyle w:val="PL"/>
        <w:shd w:val="clear" w:color="auto" w:fill="E6E6E6"/>
      </w:pPr>
      <w:r w:rsidRPr="00050734">
        <w:rPr>
          <w:snapToGrid w:val="0"/>
        </w:rPr>
        <w:tab/>
        <w:t>},</w:t>
      </w:r>
    </w:p>
    <w:p w14:paraId="36502BD5" w14:textId="77777777" w:rsidR="00A93840" w:rsidRPr="00050734" w:rsidRDefault="00A93840" w:rsidP="00A93840">
      <w:pPr>
        <w:pStyle w:val="PL"/>
        <w:shd w:val="clear" w:color="auto" w:fill="E6E6E6"/>
        <w:rPr>
          <w:snapToGrid w:val="0"/>
        </w:rPr>
      </w:pPr>
      <w:r w:rsidRPr="00050734">
        <w:rPr>
          <w:snapToGrid w:val="0"/>
        </w:rPr>
        <w:tab/>
        <w:t>rtd-RefQuality-r16</w:t>
      </w:r>
      <w:r w:rsidRPr="00050734">
        <w:rPr>
          <w:snapToGrid w:val="0"/>
        </w:rPr>
        <w:tab/>
      </w:r>
      <w:r w:rsidRPr="00050734">
        <w:rPr>
          <w:snapToGrid w:val="0"/>
        </w:rPr>
        <w:tab/>
      </w:r>
      <w:r w:rsidRPr="00050734">
        <w:rPr>
          <w:snapToGrid w:val="0"/>
        </w:rPr>
        <w:tab/>
      </w:r>
      <w:r w:rsidRPr="00050734">
        <w:rPr>
          <w:snapToGrid w:val="0"/>
        </w:rPr>
        <w:tab/>
        <w:t>NR-TimingQuality-r16</w:t>
      </w:r>
      <w:r w:rsidRPr="00050734">
        <w:rPr>
          <w:snapToGrid w:val="0"/>
        </w:rPr>
        <w:tab/>
        <w:t>OPTIONAL,</w:t>
      </w:r>
      <w:r w:rsidRPr="00050734">
        <w:rPr>
          <w:snapToGrid w:val="0"/>
        </w:rPr>
        <w:tab/>
        <w:t>-- Need ON</w:t>
      </w:r>
    </w:p>
    <w:p w14:paraId="3CAE4FD7" w14:textId="77777777" w:rsidR="00A93840" w:rsidRPr="00050734" w:rsidRDefault="00A93840" w:rsidP="00A93840">
      <w:pPr>
        <w:pStyle w:val="PL"/>
        <w:shd w:val="clear" w:color="auto" w:fill="E6E6E6"/>
        <w:rPr>
          <w:snapToGrid w:val="0"/>
        </w:rPr>
      </w:pPr>
      <w:r w:rsidRPr="00050734">
        <w:rPr>
          <w:snapToGrid w:val="0"/>
        </w:rPr>
        <w:tab/>
        <w:t>...</w:t>
      </w:r>
    </w:p>
    <w:p w14:paraId="0639AD32" w14:textId="77777777" w:rsidR="00A93840" w:rsidRPr="00050734" w:rsidRDefault="00A93840" w:rsidP="00A93840">
      <w:pPr>
        <w:pStyle w:val="PL"/>
        <w:shd w:val="clear" w:color="auto" w:fill="E6E6E6"/>
        <w:rPr>
          <w:snapToGrid w:val="0"/>
        </w:rPr>
      </w:pPr>
      <w:r w:rsidRPr="00050734">
        <w:rPr>
          <w:snapToGrid w:val="0"/>
        </w:rPr>
        <w:t>}</w:t>
      </w:r>
    </w:p>
    <w:p w14:paraId="6DB61294" w14:textId="77777777" w:rsidR="00A93840" w:rsidRPr="00050734" w:rsidRDefault="00A93840" w:rsidP="00A93840">
      <w:pPr>
        <w:pStyle w:val="PL"/>
        <w:shd w:val="clear" w:color="auto" w:fill="E6E6E6"/>
        <w:rPr>
          <w:snapToGrid w:val="0"/>
        </w:rPr>
      </w:pPr>
    </w:p>
    <w:p w14:paraId="7CF3B98A" w14:textId="77777777" w:rsidR="00A93840" w:rsidRPr="00050734" w:rsidRDefault="00A93840" w:rsidP="00A93840">
      <w:pPr>
        <w:pStyle w:val="PL"/>
        <w:shd w:val="clear" w:color="auto" w:fill="E6E6E6"/>
        <w:rPr>
          <w:snapToGrid w:val="0"/>
        </w:rPr>
      </w:pPr>
      <w:r w:rsidRPr="00050734">
        <w:rPr>
          <w:snapToGrid w:val="0"/>
        </w:rPr>
        <w:t>RTD-InfoList-r16 ::= SEQUENCE (SIZE (1..</w:t>
      </w:r>
      <w:r w:rsidRPr="00050734">
        <w:t>nrMaxFreqLayers-r16</w:t>
      </w:r>
      <w:r w:rsidRPr="00050734">
        <w:rPr>
          <w:snapToGrid w:val="0"/>
        </w:rPr>
        <w:t>)) OF RTD-InfoListPerFreqLayer-r16</w:t>
      </w:r>
    </w:p>
    <w:p w14:paraId="2D21D40D" w14:textId="77777777" w:rsidR="00A93840" w:rsidRPr="00050734" w:rsidRDefault="00A93840" w:rsidP="00A93840">
      <w:pPr>
        <w:pStyle w:val="PL"/>
        <w:shd w:val="clear" w:color="auto" w:fill="E6E6E6"/>
        <w:rPr>
          <w:snapToGrid w:val="0"/>
        </w:rPr>
      </w:pPr>
    </w:p>
    <w:p w14:paraId="05D0C660" w14:textId="77777777" w:rsidR="00A93840" w:rsidRPr="00050734" w:rsidRDefault="00A93840" w:rsidP="00A93840">
      <w:pPr>
        <w:pStyle w:val="PL"/>
        <w:shd w:val="clear" w:color="auto" w:fill="E6E6E6"/>
        <w:rPr>
          <w:snapToGrid w:val="0"/>
        </w:rPr>
      </w:pPr>
      <w:r w:rsidRPr="00050734">
        <w:rPr>
          <w:snapToGrid w:val="0"/>
        </w:rPr>
        <w:t>RTD-InfoListPerFreqLayer-r16 ::= SEQUENCE (SIZE(1..</w:t>
      </w:r>
      <w:r w:rsidRPr="00050734">
        <w:t>nrMaxTRPsPerFreq</w:t>
      </w:r>
      <w:r w:rsidRPr="00050734">
        <w:rPr>
          <w:lang w:eastAsia="zh-CN"/>
        </w:rPr>
        <w:t>-r16</w:t>
      </w:r>
      <w:r w:rsidRPr="00050734">
        <w:rPr>
          <w:snapToGrid w:val="0"/>
        </w:rPr>
        <w:t>)) OF RTD-InfoElement-r16</w:t>
      </w:r>
    </w:p>
    <w:p w14:paraId="35570793" w14:textId="77777777" w:rsidR="00A93840" w:rsidRPr="00050734" w:rsidRDefault="00A93840" w:rsidP="00A93840">
      <w:pPr>
        <w:pStyle w:val="PL"/>
        <w:shd w:val="clear" w:color="auto" w:fill="E6E6E6"/>
        <w:rPr>
          <w:snapToGrid w:val="0"/>
        </w:rPr>
      </w:pPr>
    </w:p>
    <w:p w14:paraId="66CA5CCE" w14:textId="77777777" w:rsidR="00A93840" w:rsidRPr="00050734" w:rsidRDefault="00A93840" w:rsidP="00A93840">
      <w:pPr>
        <w:pStyle w:val="PL"/>
        <w:shd w:val="clear" w:color="auto" w:fill="E6E6E6"/>
        <w:rPr>
          <w:snapToGrid w:val="0"/>
        </w:rPr>
      </w:pPr>
      <w:r w:rsidRPr="00050734">
        <w:rPr>
          <w:snapToGrid w:val="0"/>
        </w:rPr>
        <w:t>RTD-InfoElement-r16 ::= SEQUENCE {</w:t>
      </w:r>
    </w:p>
    <w:p w14:paraId="7C5732D5" w14:textId="77777777" w:rsidR="00A93840" w:rsidRPr="00050734" w:rsidRDefault="00A93840" w:rsidP="00A93840">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38461A14" w14:textId="77777777" w:rsidR="00A93840" w:rsidRPr="00050734" w:rsidRDefault="00A93840" w:rsidP="00A93840">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t>OPTIONAL,</w:t>
      </w:r>
      <w:r w:rsidRPr="00050734">
        <w:rPr>
          <w:snapToGrid w:val="0"/>
        </w:rPr>
        <w:tab/>
        <w:t>-- Need ON</w:t>
      </w:r>
    </w:p>
    <w:p w14:paraId="74633F1D" w14:textId="77777777" w:rsidR="00A93840" w:rsidRPr="00050734" w:rsidRDefault="00A93840" w:rsidP="00A93840">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1E79312D" w14:textId="77777777" w:rsidR="00A93840" w:rsidRPr="00050734" w:rsidRDefault="00A93840" w:rsidP="00A93840">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t>OPTIONAL,</w:t>
      </w:r>
      <w:r w:rsidRPr="00050734">
        <w:rPr>
          <w:snapToGrid w:val="0"/>
        </w:rPr>
        <w:tab/>
        <w:t xml:space="preserve">-- </w:t>
      </w:r>
      <w:r w:rsidR="007C67D4" w:rsidRPr="00050734">
        <w:rPr>
          <w:snapToGrid w:val="0"/>
        </w:rPr>
        <w:t>Need ON</w:t>
      </w:r>
    </w:p>
    <w:p w14:paraId="2A6045B8" w14:textId="77777777" w:rsidR="00A93840" w:rsidRPr="00050734" w:rsidRDefault="00A93840" w:rsidP="00A93840">
      <w:pPr>
        <w:pStyle w:val="PL"/>
        <w:shd w:val="clear" w:color="auto" w:fill="E6E6E6"/>
        <w:rPr>
          <w:snapToGrid w:val="0"/>
        </w:rPr>
      </w:pPr>
      <w:r w:rsidRPr="00050734">
        <w:rPr>
          <w:snapToGrid w:val="0"/>
        </w:rPr>
        <w:tab/>
        <w:t>subframeOffset-r16</w:t>
      </w:r>
      <w:r w:rsidRPr="00050734">
        <w:rPr>
          <w:snapToGrid w:val="0"/>
        </w:rPr>
        <w:tab/>
      </w:r>
      <w:r w:rsidRPr="00050734">
        <w:rPr>
          <w:snapToGrid w:val="0"/>
        </w:rPr>
        <w:tab/>
      </w:r>
      <w:r w:rsidRPr="00050734">
        <w:rPr>
          <w:snapToGrid w:val="0"/>
        </w:rPr>
        <w:tab/>
      </w:r>
      <w:r w:rsidRPr="00050734">
        <w:rPr>
          <w:snapToGrid w:val="0"/>
        </w:rPr>
        <w:tab/>
        <w:t>INTEGER (0..1966079),</w:t>
      </w:r>
    </w:p>
    <w:p w14:paraId="4A5F6A6D" w14:textId="77777777" w:rsidR="00A93840" w:rsidRPr="00050734" w:rsidRDefault="00A93840" w:rsidP="00A93840">
      <w:pPr>
        <w:pStyle w:val="PL"/>
        <w:shd w:val="clear" w:color="auto" w:fill="E6E6E6"/>
        <w:rPr>
          <w:snapToGrid w:val="0"/>
        </w:rPr>
      </w:pPr>
      <w:r w:rsidRPr="00050734">
        <w:rPr>
          <w:snapToGrid w:val="0"/>
        </w:rPr>
        <w:tab/>
        <w:t>rtd-Quality-r16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NR-TimingQuality-r16,</w:t>
      </w:r>
    </w:p>
    <w:p w14:paraId="4982B57C" w14:textId="77777777" w:rsidR="00A93840" w:rsidRPr="00050734" w:rsidRDefault="00A93840" w:rsidP="00A93840">
      <w:pPr>
        <w:pStyle w:val="PL"/>
        <w:shd w:val="clear" w:color="auto" w:fill="E6E6E6"/>
      </w:pPr>
      <w:r w:rsidRPr="00050734">
        <w:tab/>
        <w:t>...</w:t>
      </w:r>
    </w:p>
    <w:p w14:paraId="36792060" w14:textId="77777777" w:rsidR="00A93840" w:rsidRPr="00050734" w:rsidRDefault="00A93840" w:rsidP="00A93840">
      <w:pPr>
        <w:pStyle w:val="PL"/>
        <w:shd w:val="clear" w:color="auto" w:fill="E6E6E6"/>
      </w:pPr>
      <w:r w:rsidRPr="00050734">
        <w:t>}</w:t>
      </w:r>
    </w:p>
    <w:p w14:paraId="5FDBE3E8" w14:textId="77777777" w:rsidR="00A93840" w:rsidRPr="00050734" w:rsidRDefault="00A93840" w:rsidP="00A93840">
      <w:pPr>
        <w:pStyle w:val="PL"/>
        <w:shd w:val="clear" w:color="auto" w:fill="E6E6E6"/>
      </w:pPr>
    </w:p>
    <w:p w14:paraId="11C31DBD" w14:textId="77777777" w:rsidR="00A93840" w:rsidRPr="00050734" w:rsidRDefault="00A93840" w:rsidP="00A93840">
      <w:pPr>
        <w:pStyle w:val="PL"/>
        <w:shd w:val="clear" w:color="auto" w:fill="E6E6E6"/>
      </w:pPr>
      <w:r w:rsidRPr="00050734">
        <w:t>-- ASN1STOP</w:t>
      </w:r>
    </w:p>
    <w:p w14:paraId="0558A911" w14:textId="77777777" w:rsidR="00A93840" w:rsidRPr="00050734"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F51E485" w14:textId="77777777" w:rsidTr="00557BF2">
        <w:trPr>
          <w:cantSplit/>
          <w:tblHeader/>
        </w:trPr>
        <w:tc>
          <w:tcPr>
            <w:tcW w:w="9639" w:type="dxa"/>
          </w:tcPr>
          <w:p w14:paraId="355A96A4" w14:textId="77777777" w:rsidR="00A93840" w:rsidRPr="00050734" w:rsidRDefault="00A93840" w:rsidP="00557BF2">
            <w:pPr>
              <w:pStyle w:val="TAH"/>
              <w:keepNext w:val="0"/>
              <w:keepLines w:val="0"/>
              <w:widowControl w:val="0"/>
            </w:pPr>
            <w:r w:rsidRPr="00050734">
              <w:rPr>
                <w:i/>
              </w:rPr>
              <w:t>NR-RTD</w:t>
            </w:r>
            <w:r w:rsidRPr="00050734">
              <w:rPr>
                <w:i/>
                <w:noProof/>
              </w:rPr>
              <w:t>-Info</w:t>
            </w:r>
            <w:r w:rsidRPr="00050734">
              <w:rPr>
                <w:iCs/>
                <w:noProof/>
              </w:rPr>
              <w:t xml:space="preserve"> field descriptions</w:t>
            </w:r>
          </w:p>
        </w:tc>
      </w:tr>
      <w:tr w:rsidR="00050734" w:rsidRPr="00050734" w14:paraId="60E66DC5" w14:textId="77777777" w:rsidTr="00557BF2">
        <w:trPr>
          <w:cantSplit/>
          <w:tblHeader/>
        </w:trPr>
        <w:tc>
          <w:tcPr>
            <w:tcW w:w="9639" w:type="dxa"/>
          </w:tcPr>
          <w:p w14:paraId="33B8C571" w14:textId="77777777" w:rsidR="00A93840" w:rsidRPr="00050734" w:rsidRDefault="00A93840" w:rsidP="00557BF2">
            <w:pPr>
              <w:pStyle w:val="TAL"/>
              <w:keepNext w:val="0"/>
              <w:keepLines w:val="0"/>
              <w:widowControl w:val="0"/>
              <w:rPr>
                <w:b/>
                <w:bCs/>
                <w:i/>
                <w:iCs/>
                <w:snapToGrid w:val="0"/>
              </w:rPr>
            </w:pPr>
            <w:r w:rsidRPr="00050734">
              <w:rPr>
                <w:b/>
                <w:bCs/>
                <w:i/>
                <w:iCs/>
                <w:snapToGrid w:val="0"/>
              </w:rPr>
              <w:t>referenceTRP-RTD-Info</w:t>
            </w:r>
          </w:p>
          <w:p w14:paraId="527B5518" w14:textId="77777777" w:rsidR="00A93840" w:rsidRPr="00050734" w:rsidRDefault="00A93840" w:rsidP="00557BF2">
            <w:pPr>
              <w:pStyle w:val="TAL"/>
              <w:keepNext w:val="0"/>
              <w:keepLines w:val="0"/>
              <w:widowControl w:val="0"/>
              <w:rPr>
                <w:snapToGrid w:val="0"/>
              </w:rPr>
            </w:pPr>
            <w:r w:rsidRPr="00050734">
              <w:rPr>
                <w:snapToGrid w:val="0"/>
              </w:rPr>
              <w:t>This field defines the reference TRP for the RTD and comprises the following sub-fields:</w:t>
            </w:r>
          </w:p>
          <w:p w14:paraId="607C59C6" w14:textId="77777777" w:rsidR="00A93840" w:rsidRPr="00050734" w:rsidRDefault="00A93840" w:rsidP="00557BF2">
            <w:pPr>
              <w:pStyle w:val="B1"/>
              <w:spacing w:after="0"/>
              <w:ind w:left="576" w:hanging="288"/>
              <w:rPr>
                <w:rFonts w:ascii="Arial" w:hAnsi="Arial"/>
                <w:snapToGrid w:val="0"/>
                <w:sz w:val="18"/>
                <w:lang w:eastAsia="ja-JP"/>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dl-PRS-ID-Ref</w:t>
            </w:r>
            <w:r w:rsidRPr="00050734">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50734" w:rsidRDefault="00A93840" w:rsidP="00557BF2">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nr-PhysCellId-Ref</w:t>
            </w:r>
            <w:r w:rsidRPr="00050734">
              <w:rPr>
                <w:rFonts w:ascii="Arial" w:hAnsi="Arial"/>
                <w:snapToGrid w:val="0"/>
                <w:sz w:val="18"/>
              </w:rPr>
              <w:t>: This field specifies the physical cell identity of the reference TRP.</w:t>
            </w:r>
          </w:p>
          <w:p w14:paraId="44A81014" w14:textId="77777777" w:rsidR="00A93840" w:rsidRPr="00050734" w:rsidRDefault="00A93840" w:rsidP="00557BF2">
            <w:pPr>
              <w:pStyle w:val="B1"/>
              <w:spacing w:after="0"/>
              <w:ind w:left="576" w:hanging="288"/>
              <w:rPr>
                <w:rFonts w:ascii="Arial" w:hAnsi="Arial"/>
                <w:snapToGrid w:val="0"/>
                <w:sz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nr-CellGlobalId-Ref</w:t>
            </w:r>
            <w:r w:rsidRPr="00050734">
              <w:rPr>
                <w:rFonts w:ascii="Arial" w:hAnsi="Arial"/>
                <w:snapToGrid w:val="0"/>
                <w:sz w:val="18"/>
              </w:rPr>
              <w:t>: This field specifies the NCGI, the globally unique identity of a cell in NR, of the reference TRP.</w:t>
            </w:r>
          </w:p>
          <w:p w14:paraId="7E7D9638" w14:textId="1D885646"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noProof/>
                <w:sz w:val="18"/>
              </w:rPr>
              <w:t>-</w:t>
            </w:r>
            <w:r w:rsidRPr="00050734">
              <w:rPr>
                <w:rFonts w:ascii="Arial" w:hAnsi="Arial"/>
                <w:snapToGrid w:val="0"/>
                <w:sz w:val="18"/>
              </w:rPr>
              <w:tab/>
            </w:r>
            <w:r w:rsidRPr="00050734">
              <w:rPr>
                <w:rFonts w:ascii="Arial" w:hAnsi="Arial"/>
                <w:b/>
                <w:bCs/>
                <w:i/>
                <w:iCs/>
                <w:snapToGrid w:val="0"/>
                <w:sz w:val="18"/>
              </w:rPr>
              <w:t>nr-ARFCN-Ref</w:t>
            </w:r>
            <w:r w:rsidRPr="00050734">
              <w:rPr>
                <w:rFonts w:ascii="Arial" w:hAnsi="Arial"/>
                <w:snapToGrid w:val="0"/>
                <w:sz w:val="18"/>
              </w:rPr>
              <w:t>: This field specifies the NR-ARFCN of the TRP</w:t>
            </w:r>
            <w:r w:rsidR="00B15D13" w:rsidRPr="00050734">
              <w:rPr>
                <w:rFonts w:ascii="Arial" w:hAnsi="Arial"/>
                <w:snapToGrid w:val="0"/>
                <w:sz w:val="18"/>
              </w:rPr>
              <w:t>'</w:t>
            </w:r>
            <w:r w:rsidR="001D62B4" w:rsidRPr="00050734">
              <w:rPr>
                <w:rFonts w:ascii="Arial" w:hAnsi="Arial"/>
                <w:snapToGrid w:val="0"/>
                <w:sz w:val="18"/>
              </w:rPr>
              <w:t xml:space="preserve">s CD-SSB (as defined in TS 38.300 [47]) corresponding to </w:t>
            </w:r>
            <w:r w:rsidR="001D62B4" w:rsidRPr="00050734">
              <w:rPr>
                <w:rFonts w:ascii="Arial" w:hAnsi="Arial"/>
                <w:i/>
                <w:iCs/>
                <w:snapToGrid w:val="0"/>
                <w:sz w:val="18"/>
              </w:rPr>
              <w:t>nr-PhysCellID</w:t>
            </w:r>
            <w:r w:rsidRPr="00050734">
              <w:rPr>
                <w:rFonts w:ascii="Arial" w:hAnsi="Arial"/>
                <w:snapToGrid w:val="0"/>
                <w:sz w:val="18"/>
              </w:rPr>
              <w:t>.</w:t>
            </w:r>
          </w:p>
          <w:p w14:paraId="32F8E312" w14:textId="77777777" w:rsidR="00A93840" w:rsidRPr="00050734" w:rsidRDefault="00A93840" w:rsidP="00557BF2">
            <w:pPr>
              <w:pStyle w:val="B1"/>
              <w:spacing w:after="0"/>
              <w:ind w:left="576" w:hanging="288"/>
              <w:rPr>
                <w:rFonts w:ascii="Arial" w:hAnsi="Arial" w:cs="Arial"/>
                <w:sz w:val="18"/>
                <w:szCs w:val="18"/>
              </w:rPr>
            </w:pPr>
            <w:r w:rsidRPr="00050734">
              <w:rPr>
                <w:rFonts w:ascii="Arial" w:hAnsi="Arial" w:cs="Arial"/>
                <w:sz w:val="18"/>
                <w:szCs w:val="18"/>
              </w:rPr>
              <w:t>-</w:t>
            </w:r>
            <w:r w:rsidRPr="00050734">
              <w:rPr>
                <w:rFonts w:ascii="Arial" w:hAnsi="Arial" w:cs="Arial"/>
                <w:snapToGrid w:val="0"/>
                <w:sz w:val="18"/>
                <w:szCs w:val="18"/>
              </w:rPr>
              <w:tab/>
            </w:r>
            <w:r w:rsidRPr="00050734">
              <w:rPr>
                <w:rFonts w:ascii="Arial" w:hAnsi="Arial" w:cs="Arial"/>
                <w:b/>
                <w:bCs/>
                <w:i/>
                <w:iCs/>
                <w:sz w:val="18"/>
                <w:szCs w:val="18"/>
              </w:rPr>
              <w:t>refTime</w:t>
            </w:r>
            <w:r w:rsidRPr="00050734">
              <w:rPr>
                <w:rFonts w:ascii="Arial" w:hAnsi="Arial" w:cs="Arial"/>
                <w:sz w:val="18"/>
                <w:szCs w:val="18"/>
              </w:rPr>
              <w:t xml:space="preserve">: This field specifies the reference time at which the </w:t>
            </w:r>
            <w:r w:rsidRPr="00050734">
              <w:rPr>
                <w:rFonts w:ascii="Arial" w:hAnsi="Arial" w:cs="Arial"/>
                <w:i/>
                <w:iCs/>
                <w:sz w:val="18"/>
                <w:szCs w:val="18"/>
              </w:rPr>
              <w:t>rtd-InfoList</w:t>
            </w:r>
            <w:r w:rsidRPr="00050734">
              <w:rPr>
                <w:rFonts w:ascii="Arial" w:hAnsi="Arial" w:cs="Arial"/>
                <w:sz w:val="18"/>
                <w:szCs w:val="18"/>
              </w:rPr>
              <w:t xml:space="preserve"> is valid. The </w:t>
            </w:r>
            <w:r w:rsidRPr="00050734">
              <w:rPr>
                <w:rFonts w:ascii="Arial" w:hAnsi="Arial" w:cs="Arial"/>
                <w:i/>
                <w:iCs/>
                <w:sz w:val="18"/>
                <w:szCs w:val="18"/>
              </w:rPr>
              <w:t>systemFrameNumber</w:t>
            </w:r>
            <w:r w:rsidRPr="00050734">
              <w:rPr>
                <w:rFonts w:ascii="Arial" w:hAnsi="Arial" w:cs="Arial"/>
                <w:sz w:val="18"/>
                <w:szCs w:val="18"/>
              </w:rPr>
              <w:t xml:space="preserve"> choice refers to the SFN of the reference TRP.</w:t>
            </w:r>
          </w:p>
          <w:p w14:paraId="112C05C7" w14:textId="77777777" w:rsidR="00A93840" w:rsidRPr="00050734" w:rsidRDefault="00A93840" w:rsidP="00557BF2">
            <w:pPr>
              <w:pStyle w:val="B1"/>
              <w:spacing w:after="0"/>
              <w:ind w:left="576" w:hanging="288"/>
              <w:rPr>
                <w:b/>
                <w:i/>
              </w:rPr>
            </w:pPr>
            <w:r w:rsidRPr="00050734">
              <w:rPr>
                <w:rFonts w:ascii="Arial" w:hAnsi="Arial" w:cs="Arial"/>
                <w:sz w:val="18"/>
                <w:szCs w:val="18"/>
              </w:rPr>
              <w:t>-</w:t>
            </w:r>
            <w:r w:rsidRPr="00050734">
              <w:rPr>
                <w:rFonts w:ascii="Arial" w:hAnsi="Arial" w:cs="Arial"/>
                <w:snapToGrid w:val="0"/>
                <w:sz w:val="18"/>
                <w:szCs w:val="18"/>
              </w:rPr>
              <w:tab/>
            </w:r>
            <w:r w:rsidRPr="00050734">
              <w:rPr>
                <w:rFonts w:ascii="Arial" w:hAnsi="Arial" w:cs="Arial"/>
                <w:b/>
                <w:bCs/>
                <w:i/>
                <w:iCs/>
                <w:sz w:val="18"/>
                <w:szCs w:val="18"/>
              </w:rPr>
              <w:t>rtd-RefQuality</w:t>
            </w:r>
            <w:r w:rsidRPr="00050734">
              <w:rPr>
                <w:rFonts w:ascii="Arial" w:hAnsi="Arial" w:cs="Arial"/>
                <w:sz w:val="18"/>
                <w:szCs w:val="18"/>
              </w:rPr>
              <w:t xml:space="preserve">: This field specifies the quality of the timing of reference TRP, used to determine the RTD values provided in </w:t>
            </w:r>
            <w:r w:rsidRPr="00050734">
              <w:rPr>
                <w:rFonts w:ascii="Arial" w:hAnsi="Arial" w:cs="Arial"/>
                <w:i/>
                <w:iCs/>
                <w:sz w:val="18"/>
                <w:szCs w:val="18"/>
              </w:rPr>
              <w:t>rtd-InfoList</w:t>
            </w:r>
            <w:r w:rsidRPr="00050734">
              <w:rPr>
                <w:rFonts w:ascii="Arial" w:hAnsi="Arial" w:cs="Arial"/>
                <w:sz w:val="18"/>
                <w:szCs w:val="18"/>
              </w:rPr>
              <w:t>.</w:t>
            </w:r>
          </w:p>
        </w:tc>
      </w:tr>
      <w:tr w:rsidR="00050734" w:rsidRPr="00050734" w14:paraId="635A03B3" w14:textId="77777777" w:rsidTr="00557BF2">
        <w:trPr>
          <w:cantSplit/>
          <w:tblHeader/>
        </w:trPr>
        <w:tc>
          <w:tcPr>
            <w:tcW w:w="9639" w:type="dxa"/>
          </w:tcPr>
          <w:p w14:paraId="030E0D8A" w14:textId="77777777" w:rsidR="00A93840" w:rsidRPr="00050734" w:rsidRDefault="00A93840" w:rsidP="00557BF2">
            <w:pPr>
              <w:pStyle w:val="TAL"/>
              <w:rPr>
                <w:b/>
                <w:bCs/>
                <w:i/>
                <w:iCs/>
                <w:noProof/>
                <w:lang w:eastAsia="ja-JP"/>
              </w:rPr>
            </w:pPr>
            <w:r w:rsidRPr="00050734">
              <w:rPr>
                <w:b/>
                <w:bCs/>
                <w:i/>
                <w:iCs/>
                <w:noProof/>
              </w:rPr>
              <w:t>dl-PRS-ID</w:t>
            </w:r>
          </w:p>
          <w:p w14:paraId="4D2A1AFC" w14:textId="77777777" w:rsidR="00A93840" w:rsidRPr="00050734" w:rsidRDefault="00A93840" w:rsidP="00557BF2">
            <w:pPr>
              <w:pStyle w:val="TAL"/>
              <w:rPr>
                <w:snapToGrid w:val="0"/>
              </w:rPr>
            </w:pPr>
            <w:r w:rsidRPr="00050734">
              <w:rPr>
                <w:noProof/>
              </w:rPr>
              <w:t>This field is used along with a DL-PRS Resource Set ID and a DL-PRS Resources ID to uniquely identify a DL-PRS Resource. This ID can be associated with multiple DL-PRS Resource Sets associated with a single TRP</w:t>
            </w:r>
            <w:r w:rsidRPr="00050734">
              <w:rPr>
                <w:snapToGrid w:val="0"/>
              </w:rPr>
              <w:t xml:space="preserve"> for which the </w:t>
            </w:r>
            <w:r w:rsidRPr="00050734">
              <w:rPr>
                <w:i/>
                <w:iCs/>
                <w:snapToGrid w:val="0"/>
              </w:rPr>
              <w:t>RTD-InfoElement</w:t>
            </w:r>
            <w:r w:rsidRPr="00050734">
              <w:rPr>
                <w:snapToGrid w:val="0"/>
              </w:rPr>
              <w:t xml:space="preserve"> is applicable</w:t>
            </w:r>
            <w:r w:rsidRPr="00050734">
              <w:rPr>
                <w:noProof/>
              </w:rPr>
              <w:t>.</w:t>
            </w:r>
          </w:p>
        </w:tc>
      </w:tr>
      <w:tr w:rsidR="00050734" w:rsidRPr="00050734" w14:paraId="317DFD56" w14:textId="77777777" w:rsidTr="00557BF2">
        <w:trPr>
          <w:cantSplit/>
          <w:tblHeader/>
        </w:trPr>
        <w:tc>
          <w:tcPr>
            <w:tcW w:w="9639" w:type="dxa"/>
          </w:tcPr>
          <w:p w14:paraId="0F4CC5D1" w14:textId="77777777" w:rsidR="00A93840" w:rsidRPr="00050734" w:rsidRDefault="00A93840" w:rsidP="00557BF2">
            <w:pPr>
              <w:pStyle w:val="TAL"/>
              <w:rPr>
                <w:b/>
                <w:bCs/>
                <w:i/>
                <w:iCs/>
                <w:noProof/>
                <w:lang w:eastAsia="ja-JP"/>
              </w:rPr>
            </w:pPr>
            <w:r w:rsidRPr="00050734">
              <w:rPr>
                <w:b/>
                <w:bCs/>
                <w:i/>
                <w:iCs/>
                <w:noProof/>
              </w:rPr>
              <w:t>nr-PhysCellID</w:t>
            </w:r>
          </w:p>
          <w:p w14:paraId="0F4DA9F6" w14:textId="77777777" w:rsidR="00A93840" w:rsidRPr="00050734" w:rsidRDefault="00A93840" w:rsidP="00557BF2">
            <w:pPr>
              <w:pStyle w:val="TAL"/>
              <w:rPr>
                <w:snapToGrid w:val="0"/>
              </w:rPr>
            </w:pPr>
            <w:r w:rsidRPr="00050734">
              <w:t xml:space="preserve">This field specifies the physical cell identity of the </w:t>
            </w:r>
            <w:r w:rsidRPr="00050734">
              <w:rPr>
                <w:snapToGrid w:val="0"/>
              </w:rPr>
              <w:t xml:space="preserve">associated TRP for which the </w:t>
            </w:r>
            <w:r w:rsidRPr="00050734">
              <w:rPr>
                <w:i/>
                <w:iCs/>
                <w:snapToGrid w:val="0"/>
              </w:rPr>
              <w:t>RTD-InfoElement</w:t>
            </w:r>
            <w:r w:rsidRPr="00050734">
              <w:rPr>
                <w:snapToGrid w:val="0"/>
              </w:rPr>
              <w:t xml:space="preserve"> is applicable</w:t>
            </w:r>
            <w:r w:rsidRPr="00050734">
              <w:t>, as defined in TS 38.331 [35].</w:t>
            </w:r>
          </w:p>
        </w:tc>
      </w:tr>
      <w:tr w:rsidR="00050734" w:rsidRPr="00050734" w14:paraId="408B1D19" w14:textId="77777777" w:rsidTr="00557BF2">
        <w:trPr>
          <w:cantSplit/>
          <w:tblHeader/>
        </w:trPr>
        <w:tc>
          <w:tcPr>
            <w:tcW w:w="9639" w:type="dxa"/>
          </w:tcPr>
          <w:p w14:paraId="496CA435" w14:textId="77777777" w:rsidR="00A93840" w:rsidRPr="00050734" w:rsidRDefault="00A93840" w:rsidP="00557BF2">
            <w:pPr>
              <w:pStyle w:val="TAL"/>
              <w:rPr>
                <w:b/>
                <w:bCs/>
                <w:i/>
                <w:iCs/>
                <w:noProof/>
                <w:lang w:eastAsia="ja-JP"/>
              </w:rPr>
            </w:pPr>
            <w:r w:rsidRPr="00050734">
              <w:rPr>
                <w:b/>
                <w:bCs/>
                <w:i/>
                <w:iCs/>
                <w:noProof/>
              </w:rPr>
              <w:t>nr-CellGlobalID</w:t>
            </w:r>
          </w:p>
          <w:p w14:paraId="67E46888" w14:textId="77777777" w:rsidR="00A93840" w:rsidRPr="00050734" w:rsidRDefault="00A93840" w:rsidP="00557BF2">
            <w:pPr>
              <w:pStyle w:val="TAL"/>
              <w:rPr>
                <w:snapToGrid w:val="0"/>
              </w:rPr>
            </w:pPr>
            <w:r w:rsidRPr="00050734">
              <w:rPr>
                <w:noProof/>
              </w:rPr>
              <w:t xml:space="preserve">This field specifies the </w:t>
            </w:r>
            <w:r w:rsidRPr="00050734">
              <w:t xml:space="preserve">NCGI, the globally unique identity of a cell in NR, of the </w:t>
            </w:r>
            <w:r w:rsidRPr="00050734">
              <w:rPr>
                <w:snapToGrid w:val="0"/>
              </w:rPr>
              <w:t xml:space="preserve">associated TRP for which the </w:t>
            </w:r>
            <w:r w:rsidRPr="00050734">
              <w:rPr>
                <w:i/>
                <w:iCs/>
                <w:snapToGrid w:val="0"/>
              </w:rPr>
              <w:t>RTD-InfoElement</w:t>
            </w:r>
            <w:r w:rsidRPr="00050734">
              <w:rPr>
                <w:snapToGrid w:val="0"/>
              </w:rPr>
              <w:t xml:space="preserve"> is applicable</w:t>
            </w:r>
            <w:r w:rsidRPr="00050734">
              <w:t xml:space="preserve">, as defined in TS 38.331 [35]. The server should include this field if it considers that it is needed to resolve ambiguity in the TRP indicated by </w:t>
            </w:r>
            <w:r w:rsidRPr="00050734">
              <w:rPr>
                <w:i/>
                <w:iCs/>
              </w:rPr>
              <w:t>nr-PhysCellID</w:t>
            </w:r>
            <w:r w:rsidRPr="00050734">
              <w:t>.</w:t>
            </w:r>
          </w:p>
        </w:tc>
      </w:tr>
      <w:tr w:rsidR="00050734" w:rsidRPr="00050734" w14:paraId="463299C9" w14:textId="77777777" w:rsidTr="00557BF2">
        <w:trPr>
          <w:cantSplit/>
          <w:tblHeader/>
        </w:trPr>
        <w:tc>
          <w:tcPr>
            <w:tcW w:w="9639" w:type="dxa"/>
          </w:tcPr>
          <w:p w14:paraId="33E80CF1" w14:textId="77777777" w:rsidR="00A93840" w:rsidRPr="00050734" w:rsidRDefault="00A93840" w:rsidP="00557BF2">
            <w:pPr>
              <w:pStyle w:val="TAL"/>
              <w:rPr>
                <w:b/>
                <w:bCs/>
                <w:i/>
                <w:iCs/>
                <w:noProof/>
                <w:lang w:eastAsia="ja-JP"/>
              </w:rPr>
            </w:pPr>
            <w:r w:rsidRPr="00050734">
              <w:rPr>
                <w:b/>
                <w:bCs/>
                <w:i/>
                <w:iCs/>
                <w:noProof/>
              </w:rPr>
              <w:t>nr-ARFCN</w:t>
            </w:r>
          </w:p>
          <w:p w14:paraId="6845509E" w14:textId="683C69CF" w:rsidR="00A93840" w:rsidRPr="00050734" w:rsidRDefault="00A93840" w:rsidP="00557BF2">
            <w:pPr>
              <w:pStyle w:val="TAL"/>
              <w:rPr>
                <w:snapToGrid w:val="0"/>
              </w:rPr>
            </w:pPr>
            <w:r w:rsidRPr="00050734">
              <w:rPr>
                <w:noProof/>
              </w:rPr>
              <w:t xml:space="preserve">This field specifies the NR-ARFCN of the </w:t>
            </w:r>
            <w:r w:rsidRPr="00050734">
              <w:rPr>
                <w:snapToGrid w:val="0"/>
              </w:rPr>
              <w:t>TRP</w:t>
            </w:r>
            <w:r w:rsidR="00B15D13" w:rsidRPr="00050734">
              <w:rPr>
                <w:snapToGrid w:val="0"/>
              </w:rPr>
              <w:t>'</w:t>
            </w:r>
            <w:r w:rsidR="001D62B4" w:rsidRPr="00050734">
              <w:rPr>
                <w:snapToGrid w:val="0"/>
              </w:rPr>
              <w:t xml:space="preserve">s CD-SSB (as defined in TS 38.300 [47]) corresponding to </w:t>
            </w:r>
            <w:r w:rsidR="001D62B4" w:rsidRPr="00050734">
              <w:rPr>
                <w:i/>
                <w:iCs/>
                <w:snapToGrid w:val="0"/>
              </w:rPr>
              <w:t>nr-PhysCellID</w:t>
            </w:r>
            <w:r w:rsidRPr="00050734">
              <w:rPr>
                <w:snapToGrid w:val="0"/>
              </w:rPr>
              <w:t xml:space="preserve"> for which the </w:t>
            </w:r>
            <w:r w:rsidRPr="00050734">
              <w:rPr>
                <w:i/>
                <w:iCs/>
                <w:snapToGrid w:val="0"/>
              </w:rPr>
              <w:t>RTD-InfoElement</w:t>
            </w:r>
            <w:r w:rsidRPr="00050734">
              <w:rPr>
                <w:snapToGrid w:val="0"/>
              </w:rPr>
              <w:t xml:space="preserve"> is applicable.</w:t>
            </w:r>
          </w:p>
        </w:tc>
      </w:tr>
      <w:tr w:rsidR="00050734" w:rsidRPr="00050734" w14:paraId="67536709" w14:textId="77777777" w:rsidTr="00557BF2">
        <w:trPr>
          <w:cantSplit/>
          <w:tblHeader/>
        </w:trPr>
        <w:tc>
          <w:tcPr>
            <w:tcW w:w="9639" w:type="dxa"/>
          </w:tcPr>
          <w:p w14:paraId="1E428C70" w14:textId="77777777" w:rsidR="00A93840" w:rsidRPr="00050734" w:rsidRDefault="00A93840" w:rsidP="00557BF2">
            <w:pPr>
              <w:pStyle w:val="TAL"/>
              <w:keepNext w:val="0"/>
              <w:keepLines w:val="0"/>
              <w:widowControl w:val="0"/>
              <w:rPr>
                <w:b/>
                <w:i/>
                <w:snapToGrid w:val="0"/>
              </w:rPr>
            </w:pPr>
            <w:r w:rsidRPr="00050734">
              <w:rPr>
                <w:b/>
                <w:i/>
                <w:snapToGrid w:val="0"/>
              </w:rPr>
              <w:t>subframeOffset</w:t>
            </w:r>
          </w:p>
          <w:p w14:paraId="7A12650C" w14:textId="77777777" w:rsidR="00A93840" w:rsidRPr="00050734" w:rsidRDefault="00A93840" w:rsidP="00557BF2">
            <w:pPr>
              <w:pStyle w:val="TAL"/>
              <w:rPr>
                <w:bCs/>
                <w:iCs/>
                <w:noProof/>
              </w:rPr>
            </w:pPr>
            <w:r w:rsidRPr="00050734">
              <w:t xml:space="preserve">This field specifies the subframe boundary offset </w:t>
            </w:r>
            <w:r w:rsidRPr="00050734">
              <w:rPr>
                <w:bCs/>
                <w:iCs/>
                <w:noProof/>
              </w:rPr>
              <w:t>at the TRP antenna location</w:t>
            </w:r>
            <w:r w:rsidRPr="00050734">
              <w:t xml:space="preserve"> between the </w:t>
            </w:r>
            <w:r w:rsidRPr="00050734">
              <w:rPr>
                <w:bCs/>
                <w:iCs/>
                <w:noProof/>
              </w:rPr>
              <w:t xml:space="preserve">reference TRP </w:t>
            </w:r>
            <w:r w:rsidRPr="00050734">
              <w:t xml:space="preserve">and </w:t>
            </w:r>
            <w:r w:rsidRPr="00050734">
              <w:rPr>
                <w:bCs/>
                <w:iCs/>
                <w:noProof/>
              </w:rPr>
              <w:t xml:space="preserve">this neighbour TRP in </w:t>
            </w:r>
            <w:r w:rsidRPr="00050734">
              <w:t xml:space="preserve">time units </w:t>
            </w:r>
            <w:r w:rsidRPr="00050734">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702697" r:id="rId45"/>
              </w:object>
            </w:r>
            <w:r w:rsidRPr="0005073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50734">
              <w:t xml:space="preserve"> Hz and </w:t>
            </w:r>
            <w:r w:rsidRPr="00050734">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702698" r:id="rId47"/>
              </w:object>
            </w:r>
            <w:r w:rsidRPr="00050734">
              <w:t xml:space="preserve"> (TS 38.211 [41]).</w:t>
            </w:r>
          </w:p>
          <w:p w14:paraId="2EBB7EB0" w14:textId="77777777" w:rsidR="00A93840" w:rsidRPr="00050734" w:rsidRDefault="00A93840" w:rsidP="00557BF2">
            <w:pPr>
              <w:pStyle w:val="TAL"/>
              <w:keepNext w:val="0"/>
              <w:keepLines w:val="0"/>
              <w:widowControl w:val="0"/>
              <w:rPr>
                <w:noProof/>
              </w:rPr>
            </w:pPr>
            <w:r w:rsidRPr="00050734">
              <w:t xml:space="preserve">The offset is counted from the beginning of a subframe #0 of the </w:t>
            </w:r>
            <w:r w:rsidRPr="00050734">
              <w:rPr>
                <w:bCs/>
                <w:iCs/>
                <w:noProof/>
              </w:rPr>
              <w:t xml:space="preserve">reference TRP </w:t>
            </w:r>
            <w:r w:rsidRPr="00050734">
              <w:t xml:space="preserve">to the beginning of the closest subsequent subframe of </w:t>
            </w:r>
            <w:r w:rsidRPr="00050734">
              <w:rPr>
                <w:bCs/>
                <w:iCs/>
                <w:noProof/>
              </w:rPr>
              <w:t>this neighbour TRP.</w:t>
            </w:r>
          </w:p>
          <w:p w14:paraId="69F7ED31" w14:textId="77777777" w:rsidR="00A93840" w:rsidRPr="00050734" w:rsidRDefault="00A93840" w:rsidP="00557BF2">
            <w:pPr>
              <w:pStyle w:val="TAL"/>
              <w:keepNext w:val="0"/>
              <w:keepLines w:val="0"/>
              <w:widowControl w:val="0"/>
              <w:rPr>
                <w:snapToGrid w:val="0"/>
                <w:lang w:eastAsia="ko-KR"/>
              </w:rPr>
            </w:pPr>
            <w:r w:rsidRPr="00050734">
              <w:t>Scale factor 1 Tc.</w:t>
            </w:r>
          </w:p>
        </w:tc>
      </w:tr>
      <w:tr w:rsidR="00A93840" w:rsidRPr="00050734" w14:paraId="04448DA8" w14:textId="77777777" w:rsidTr="00557BF2">
        <w:trPr>
          <w:cantSplit/>
          <w:tblHeader/>
        </w:trPr>
        <w:tc>
          <w:tcPr>
            <w:tcW w:w="9639" w:type="dxa"/>
          </w:tcPr>
          <w:p w14:paraId="05A4B63D" w14:textId="77777777" w:rsidR="00A93840" w:rsidRPr="00050734" w:rsidRDefault="00A93840" w:rsidP="00557BF2">
            <w:pPr>
              <w:pStyle w:val="TAL"/>
              <w:keepNext w:val="0"/>
              <w:keepLines w:val="0"/>
              <w:widowControl w:val="0"/>
              <w:rPr>
                <w:b/>
                <w:i/>
                <w:snapToGrid w:val="0"/>
              </w:rPr>
            </w:pPr>
            <w:r w:rsidRPr="00050734">
              <w:rPr>
                <w:b/>
                <w:i/>
                <w:snapToGrid w:val="0"/>
              </w:rPr>
              <w:t>rtd-Quality</w:t>
            </w:r>
          </w:p>
          <w:p w14:paraId="1AF00034" w14:textId="77777777" w:rsidR="00A93840" w:rsidRPr="00050734" w:rsidRDefault="00A93840" w:rsidP="00557BF2">
            <w:pPr>
              <w:pStyle w:val="TAL"/>
              <w:keepNext w:val="0"/>
              <w:keepLines w:val="0"/>
              <w:widowControl w:val="0"/>
              <w:rPr>
                <w:snapToGrid w:val="0"/>
              </w:rPr>
            </w:pPr>
            <w:r w:rsidRPr="00050734">
              <w:rPr>
                <w:snapToGrid w:val="0"/>
              </w:rPr>
              <w:t>This field specifies the quality of the RTD.</w:t>
            </w:r>
          </w:p>
        </w:tc>
      </w:tr>
    </w:tbl>
    <w:p w14:paraId="54FB1370" w14:textId="77777777" w:rsidR="00A93840" w:rsidRPr="00050734" w:rsidRDefault="00A93840" w:rsidP="00A93840"/>
    <w:p w14:paraId="3F258C60" w14:textId="77777777" w:rsidR="00A93840" w:rsidRPr="00050734" w:rsidRDefault="00A93840" w:rsidP="00A93840">
      <w:pPr>
        <w:pStyle w:val="Heading4"/>
      </w:pPr>
      <w:bookmarkStart w:id="1001" w:name="_Toc46486429"/>
      <w:bookmarkStart w:id="1002" w:name="_Toc52546774"/>
      <w:bookmarkStart w:id="1003" w:name="_Toc52547304"/>
      <w:bookmarkStart w:id="1004" w:name="_Toc52547834"/>
      <w:bookmarkStart w:id="1005" w:name="_Toc52548364"/>
      <w:bookmarkStart w:id="1006" w:name="_Toc156252611"/>
      <w:r w:rsidRPr="00050734">
        <w:t>–</w:t>
      </w:r>
      <w:r w:rsidRPr="00050734">
        <w:tab/>
      </w:r>
      <w:r w:rsidRPr="00050734">
        <w:rPr>
          <w:i/>
        </w:rPr>
        <w:t>NR-SelectedDL-PRS-IndexList</w:t>
      </w:r>
      <w:bookmarkEnd w:id="1001"/>
      <w:bookmarkEnd w:id="1002"/>
      <w:bookmarkEnd w:id="1003"/>
      <w:bookmarkEnd w:id="1004"/>
      <w:bookmarkEnd w:id="1005"/>
      <w:bookmarkEnd w:id="1006"/>
    </w:p>
    <w:p w14:paraId="1E870CCE" w14:textId="0C463F71" w:rsidR="00A93840" w:rsidRPr="00050734" w:rsidRDefault="00A93840" w:rsidP="00A93840">
      <w:pPr>
        <w:rPr>
          <w:rFonts w:eastAsia="SimSun"/>
          <w:lang w:eastAsia="zh-CN"/>
        </w:rPr>
      </w:pPr>
      <w:r w:rsidRPr="00050734">
        <w:t xml:space="preserve">The IE </w:t>
      </w:r>
      <w:r w:rsidRPr="00050734">
        <w:rPr>
          <w:i/>
        </w:rPr>
        <w:t>NR-SelectedDL-PRS-IndexList</w:t>
      </w:r>
      <w:r w:rsidRPr="00050734" w:rsidDel="00DF4916">
        <w:rPr>
          <w:i/>
        </w:rPr>
        <w:t xml:space="preserve"> </w:t>
      </w:r>
      <w:r w:rsidRPr="00050734">
        <w:rPr>
          <w:noProof/>
        </w:rPr>
        <w:t>is</w:t>
      </w:r>
      <w:r w:rsidRPr="00050734">
        <w:t xml:space="preserve"> used by the location server to provide </w:t>
      </w:r>
      <w:r w:rsidRPr="00050734">
        <w:rPr>
          <w:rFonts w:eastAsia="SimSun"/>
          <w:lang w:eastAsia="zh-CN"/>
        </w:rPr>
        <w:t xml:space="preserve">the selected </w:t>
      </w:r>
      <w:r w:rsidR="00DE48F5" w:rsidRPr="00050734">
        <w:t>DL-PRS Resource</w:t>
      </w:r>
      <w:r w:rsidRPr="00050734">
        <w:rPr>
          <w:rFonts w:eastAsia="SimSun"/>
          <w:lang w:eastAsia="zh-CN"/>
        </w:rPr>
        <w:t xml:space="preserve"> of </w:t>
      </w:r>
      <w:r w:rsidRPr="00050734">
        <w:rPr>
          <w:i/>
        </w:rPr>
        <w:t>nr-DL-PRS-</w:t>
      </w:r>
      <w:r w:rsidRPr="00050734">
        <w:rPr>
          <w:i/>
          <w:snapToGrid w:val="0"/>
        </w:rPr>
        <w:t>AssistanceDataList</w:t>
      </w:r>
      <w:r w:rsidRPr="00050734">
        <w:t xml:space="preserve"> to</w:t>
      </w:r>
      <w:r w:rsidRPr="00050734">
        <w:rPr>
          <w:rFonts w:eastAsia="SimSun"/>
          <w:lang w:eastAsia="zh-CN"/>
        </w:rPr>
        <w:t xml:space="preserve"> the target device.</w:t>
      </w:r>
    </w:p>
    <w:p w14:paraId="3E02EAB7" w14:textId="0DEC31AD" w:rsidR="007C67D4" w:rsidRPr="00050734" w:rsidRDefault="007C67D4" w:rsidP="00A93840">
      <w:pPr>
        <w:rPr>
          <w:rFonts w:eastAsia="SimSun"/>
          <w:bCs/>
          <w:lang w:eastAsia="zh-CN"/>
        </w:rPr>
      </w:pPr>
      <w:r w:rsidRPr="00050734">
        <w:t>I</w:t>
      </w:r>
      <w:r w:rsidRPr="00050734">
        <w:rPr>
          <w:rFonts w:eastAsia="SimSun"/>
          <w:lang w:eastAsia="zh-CN"/>
        </w:rPr>
        <w:t xml:space="preserve">n the case of assistance data for multiple NR positioning methods are provided, the IE </w:t>
      </w:r>
      <w:r w:rsidR="00E54350" w:rsidRPr="00050734">
        <w:rPr>
          <w:i/>
          <w:iCs/>
        </w:rPr>
        <w:t>NR-DL-PRS-AssistanceData</w:t>
      </w:r>
      <w:r w:rsidRPr="00050734">
        <w:rPr>
          <w:rFonts w:eastAsia="SimSun"/>
          <w:lang w:eastAsia="zh-CN"/>
        </w:rPr>
        <w:t xml:space="preserve"> shall be present in only one of </w:t>
      </w:r>
      <w:r w:rsidRPr="00050734">
        <w:rPr>
          <w:i/>
          <w:iCs/>
          <w:snapToGrid w:val="0"/>
        </w:rPr>
        <w:t>NR-Multi-RTT-ProvideAssistanceData</w:t>
      </w:r>
      <w:r w:rsidRPr="00050734">
        <w:rPr>
          <w:rFonts w:eastAsia="SimSun"/>
          <w:lang w:eastAsia="zh-CN"/>
        </w:rPr>
        <w:t xml:space="preserve">, </w:t>
      </w:r>
      <w:r w:rsidRPr="00050734">
        <w:rPr>
          <w:i/>
          <w:iCs/>
          <w:snapToGrid w:val="0"/>
        </w:rPr>
        <w:t>NR-DL-AoD-ProvideAssistanceData</w:t>
      </w:r>
      <w:r w:rsidRPr="00050734">
        <w:rPr>
          <w:rFonts w:eastAsia="SimSun"/>
          <w:lang w:eastAsia="zh-CN"/>
        </w:rPr>
        <w:t xml:space="preserve">, or </w:t>
      </w:r>
      <w:r w:rsidRPr="00050734">
        <w:rPr>
          <w:i/>
          <w:iCs/>
          <w:snapToGrid w:val="0"/>
        </w:rPr>
        <w:t>NR-DL-TDOA-ProvideAssistanceData</w:t>
      </w:r>
      <w:r w:rsidRPr="00050734">
        <w:rPr>
          <w:rFonts w:eastAsia="SimSun"/>
          <w:lang w:eastAsia="zh-CN"/>
        </w:rPr>
        <w:t>.</w:t>
      </w:r>
    </w:p>
    <w:p w14:paraId="10F34AF2" w14:textId="77777777" w:rsidR="00A93840" w:rsidRPr="00050734" w:rsidRDefault="00A93840" w:rsidP="00A93840">
      <w:pPr>
        <w:pStyle w:val="PL"/>
        <w:shd w:val="clear" w:color="auto" w:fill="E6E6E6"/>
      </w:pPr>
      <w:r w:rsidRPr="00050734">
        <w:t>-- ASN1START</w:t>
      </w:r>
    </w:p>
    <w:p w14:paraId="608EDEEF" w14:textId="77777777" w:rsidR="00A93840" w:rsidRPr="00050734" w:rsidRDefault="00A93840" w:rsidP="00A93840">
      <w:pPr>
        <w:pStyle w:val="PL"/>
        <w:shd w:val="clear" w:color="auto" w:fill="E6E6E6"/>
      </w:pPr>
    </w:p>
    <w:p w14:paraId="640B596E" w14:textId="7893ADF1" w:rsidR="00A93840" w:rsidRPr="00050734" w:rsidRDefault="00A93840" w:rsidP="00A93840">
      <w:pPr>
        <w:pStyle w:val="PL"/>
        <w:shd w:val="clear" w:color="auto" w:fill="E6E6E6"/>
      </w:pPr>
      <w:r w:rsidRPr="00050734">
        <w:t>NR-</w:t>
      </w:r>
      <w:r w:rsidRPr="00050734">
        <w:rPr>
          <w:snapToGrid w:val="0"/>
          <w:lang w:eastAsia="zh-CN"/>
        </w:rPr>
        <w:t>Selected</w:t>
      </w:r>
      <w:r w:rsidRPr="00050734">
        <w:t>DL-PRS-</w:t>
      </w:r>
      <w:r w:rsidRPr="00050734">
        <w:rPr>
          <w:snapToGrid w:val="0"/>
          <w:lang w:eastAsia="zh-CN"/>
        </w:rPr>
        <w:t>IndexList</w:t>
      </w:r>
      <w:r w:rsidRPr="00050734">
        <w:t>-r16 ::=</w:t>
      </w:r>
      <w:r w:rsidRPr="00050734">
        <w:tab/>
        <w:t>SEQUENCE (SIZE (1..nrMaxFreqLayers-r16)) OF</w:t>
      </w:r>
    </w:p>
    <w:p w14:paraId="2272AC4D" w14:textId="77777777" w:rsidR="00A93840" w:rsidRPr="00050734" w:rsidRDefault="00A93840" w:rsidP="00A93840">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NR-SelectedDL-PRS-PerFreq-r16</w:t>
      </w:r>
    </w:p>
    <w:p w14:paraId="2448C98F" w14:textId="77777777" w:rsidR="00A93840" w:rsidRPr="00050734" w:rsidRDefault="00A93840" w:rsidP="00A93840">
      <w:pPr>
        <w:pStyle w:val="PL"/>
        <w:shd w:val="clear" w:color="auto" w:fill="E6E6E6"/>
      </w:pPr>
    </w:p>
    <w:p w14:paraId="176946A6" w14:textId="77777777" w:rsidR="00A93840" w:rsidRPr="00050734" w:rsidRDefault="00A93840" w:rsidP="00A93840">
      <w:pPr>
        <w:pStyle w:val="PL"/>
        <w:shd w:val="clear" w:color="auto" w:fill="E6E6E6"/>
      </w:pPr>
      <w:r w:rsidRPr="00050734">
        <w:rPr>
          <w:snapToGrid w:val="0"/>
        </w:rPr>
        <w:t>NR-</w:t>
      </w:r>
      <w:r w:rsidRPr="00050734">
        <w:rPr>
          <w:snapToGrid w:val="0"/>
          <w:lang w:eastAsia="zh-CN"/>
        </w:rPr>
        <w:t>Selected</w:t>
      </w:r>
      <w:r w:rsidRPr="00050734">
        <w:rPr>
          <w:snapToGrid w:val="0"/>
        </w:rPr>
        <w:t>DL-PRS-PerFreq</w:t>
      </w:r>
      <w:r w:rsidRPr="00050734">
        <w:t>-r16 ::= SEQUENCE {</w:t>
      </w:r>
    </w:p>
    <w:p w14:paraId="3CC7FDA9" w14:textId="77777777" w:rsidR="00A93840" w:rsidRPr="00050734" w:rsidRDefault="00A93840" w:rsidP="00A93840">
      <w:pPr>
        <w:pStyle w:val="PL"/>
        <w:shd w:val="clear" w:color="auto" w:fill="E6E6E6"/>
        <w:tabs>
          <w:tab w:val="clear" w:pos="8832"/>
          <w:tab w:val="left" w:pos="8680"/>
        </w:tabs>
        <w:rPr>
          <w:lang w:eastAsia="zh-CN"/>
        </w:rPr>
      </w:pPr>
      <w:r w:rsidRPr="00050734">
        <w:rPr>
          <w:snapToGrid w:val="0"/>
        </w:rPr>
        <w:tab/>
      </w:r>
      <w:r w:rsidRPr="00050734">
        <w:t>nr-</w:t>
      </w:r>
      <w:r w:rsidRPr="00050734">
        <w:rPr>
          <w:snapToGrid w:val="0"/>
          <w:lang w:eastAsia="zh-CN"/>
        </w:rPr>
        <w:t>Selected</w:t>
      </w:r>
      <w:r w:rsidRPr="00050734">
        <w:t>DL-PRS-FrequencyLayer</w:t>
      </w:r>
      <w:r w:rsidRPr="00050734">
        <w:rPr>
          <w:lang w:eastAsia="zh-CN"/>
        </w:rPr>
        <w:t>Index</w:t>
      </w:r>
      <w:r w:rsidRPr="00050734">
        <w:t>-r16</w:t>
      </w:r>
      <w:r w:rsidRPr="00050734">
        <w:tab/>
      </w:r>
      <w:r w:rsidRPr="00050734">
        <w:rPr>
          <w:snapToGrid w:val="0"/>
        </w:rPr>
        <w:t>INTEGER (</w:t>
      </w:r>
      <w:r w:rsidRPr="00050734">
        <w:rPr>
          <w:snapToGrid w:val="0"/>
          <w:lang w:eastAsia="zh-CN"/>
        </w:rPr>
        <w:t>0</w:t>
      </w:r>
      <w:r w:rsidRPr="00050734">
        <w:rPr>
          <w:snapToGrid w:val="0"/>
        </w:rPr>
        <w:t>..</w:t>
      </w:r>
      <w:r w:rsidRPr="00050734">
        <w:t>nrMaxFreqLayers</w:t>
      </w:r>
      <w:r w:rsidRPr="00050734">
        <w:rPr>
          <w:lang w:eastAsia="zh-CN"/>
        </w:rPr>
        <w:t>-1-r16</w:t>
      </w:r>
      <w:r w:rsidRPr="00050734">
        <w:rPr>
          <w:snapToGrid w:val="0"/>
        </w:rPr>
        <w:t>)</w:t>
      </w:r>
      <w:r w:rsidRPr="00050734">
        <w:t>,</w:t>
      </w:r>
    </w:p>
    <w:p w14:paraId="5F5B0E70" w14:textId="041D4B11" w:rsidR="00A93840" w:rsidRPr="00050734" w:rsidRDefault="00A93840" w:rsidP="00A93840">
      <w:pPr>
        <w:pStyle w:val="PL"/>
        <w:shd w:val="clear" w:color="auto" w:fill="E6E6E6"/>
      </w:pPr>
      <w:r w:rsidRPr="00050734">
        <w:rPr>
          <w:snapToGrid w:val="0"/>
          <w:lang w:eastAsia="zh-CN"/>
        </w:rPr>
        <w:tab/>
      </w:r>
      <w:r w:rsidRPr="00050734">
        <w:rPr>
          <w:snapToGrid w:val="0"/>
        </w:rPr>
        <w:t>nr-</w:t>
      </w:r>
      <w:r w:rsidRPr="00050734">
        <w:rPr>
          <w:snapToGrid w:val="0"/>
          <w:lang w:eastAsia="zh-CN"/>
        </w:rPr>
        <w:t>Selected</w:t>
      </w:r>
      <w:r w:rsidRPr="00050734">
        <w:rPr>
          <w:snapToGrid w:val="0"/>
        </w:rPr>
        <w:t>DL-PRS-</w:t>
      </w:r>
      <w:r w:rsidRPr="00050734">
        <w:rPr>
          <w:snapToGrid w:val="0"/>
          <w:lang w:eastAsia="zh-CN"/>
        </w:rPr>
        <w:t>IndexList</w:t>
      </w:r>
      <w:r w:rsidRPr="00050734">
        <w:rPr>
          <w:snapToGrid w:val="0"/>
        </w:rPr>
        <w:t>PerFreq-r16</w:t>
      </w:r>
      <w:r w:rsidRPr="00050734">
        <w:tab/>
      </w:r>
      <w:r w:rsidRPr="00050734">
        <w:tab/>
      </w:r>
      <w:r w:rsidRPr="00050734">
        <w:rPr>
          <w:snapToGrid w:val="0"/>
        </w:rPr>
        <w:t xml:space="preserve">SEQUENCE </w:t>
      </w:r>
      <w:r w:rsidRPr="00050734">
        <w:t>(SIZE (1..nrMaxTRPsPerFreq-r16)) OF</w:t>
      </w:r>
    </w:p>
    <w:p w14:paraId="4345DAEB"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w:t>
      </w:r>
      <w:r w:rsidRPr="00050734">
        <w:rPr>
          <w:snapToGrid w:val="0"/>
          <w:lang w:eastAsia="zh-CN"/>
        </w:rPr>
        <w:t>Selected</w:t>
      </w:r>
      <w:r w:rsidRPr="00050734">
        <w:rPr>
          <w:snapToGrid w:val="0"/>
        </w:rPr>
        <w:t>DL-PRS-</w:t>
      </w:r>
      <w:r w:rsidRPr="00050734">
        <w:rPr>
          <w:snapToGrid w:val="0"/>
          <w:lang w:eastAsia="zh-CN"/>
        </w:rPr>
        <w:t>Index</w:t>
      </w:r>
      <w:r w:rsidRPr="00050734">
        <w:rPr>
          <w:snapToGrid w:val="0"/>
        </w:rPr>
        <w:t>PerTRP</w:t>
      </w:r>
      <w:r w:rsidRPr="00050734">
        <w:t>-r16</w:t>
      </w:r>
    </w:p>
    <w:p w14:paraId="69EC495A" w14:textId="74BA5370" w:rsidR="00A93840" w:rsidRPr="00050734" w:rsidRDefault="00A93840" w:rsidP="00A93840">
      <w:pPr>
        <w:pStyle w:val="PL"/>
        <w:shd w:val="clear" w:color="auto" w:fill="E6E6E6"/>
        <w:rPr>
          <w:lang w:eastAsia="zh-CN"/>
        </w:rPr>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snapToGrid w:val="0"/>
        </w:rPr>
        <w:t>OPTIONAL</w:t>
      </w:r>
      <w:r w:rsidRPr="00050734">
        <w:t>,</w:t>
      </w:r>
      <w:r w:rsidRPr="00050734">
        <w:tab/>
        <w:t xml:space="preserve">--Need </w:t>
      </w:r>
      <w:r w:rsidR="00E54350" w:rsidRPr="00050734">
        <w:t>OP</w:t>
      </w:r>
    </w:p>
    <w:p w14:paraId="28C6F5B0" w14:textId="77777777" w:rsidR="00A93840" w:rsidRPr="00050734" w:rsidRDefault="00A93840" w:rsidP="00A93840">
      <w:pPr>
        <w:pStyle w:val="PL"/>
        <w:shd w:val="clear" w:color="auto" w:fill="E6E6E6"/>
        <w:rPr>
          <w:lang w:eastAsia="zh-CN"/>
        </w:rPr>
      </w:pPr>
      <w:r w:rsidRPr="00050734">
        <w:tab/>
        <w:t>...</w:t>
      </w:r>
    </w:p>
    <w:p w14:paraId="73CC1B4E" w14:textId="77777777" w:rsidR="00A93840" w:rsidRPr="00050734" w:rsidRDefault="00A93840" w:rsidP="00A93840">
      <w:pPr>
        <w:pStyle w:val="PL"/>
        <w:shd w:val="clear" w:color="auto" w:fill="E6E6E6"/>
      </w:pPr>
      <w:r w:rsidRPr="00050734">
        <w:t>}</w:t>
      </w:r>
    </w:p>
    <w:p w14:paraId="78406C47" w14:textId="77777777" w:rsidR="00A93840" w:rsidRPr="00050734" w:rsidRDefault="00A93840" w:rsidP="00A93840">
      <w:pPr>
        <w:pStyle w:val="PL"/>
        <w:shd w:val="clear" w:color="auto" w:fill="E6E6E6"/>
        <w:rPr>
          <w:lang w:eastAsia="zh-CN"/>
        </w:rPr>
      </w:pPr>
    </w:p>
    <w:p w14:paraId="5A86E431" w14:textId="77777777" w:rsidR="00A93840" w:rsidRPr="00050734" w:rsidRDefault="00A93840" w:rsidP="00A93840">
      <w:pPr>
        <w:pStyle w:val="PL"/>
        <w:shd w:val="clear" w:color="auto" w:fill="E6E6E6"/>
        <w:rPr>
          <w:snapToGrid w:val="0"/>
          <w:lang w:eastAsia="zh-CN"/>
        </w:rPr>
      </w:pPr>
      <w:r w:rsidRPr="00050734">
        <w:rPr>
          <w:snapToGrid w:val="0"/>
        </w:rPr>
        <w:t>NR-</w:t>
      </w:r>
      <w:r w:rsidRPr="00050734">
        <w:rPr>
          <w:snapToGrid w:val="0"/>
          <w:lang w:eastAsia="zh-CN"/>
        </w:rPr>
        <w:t>Selected</w:t>
      </w:r>
      <w:r w:rsidRPr="00050734">
        <w:rPr>
          <w:snapToGrid w:val="0"/>
        </w:rPr>
        <w:t>DL-PRS-</w:t>
      </w:r>
      <w:r w:rsidRPr="00050734">
        <w:rPr>
          <w:snapToGrid w:val="0"/>
          <w:lang w:eastAsia="zh-CN"/>
        </w:rPr>
        <w:t>Index</w:t>
      </w:r>
      <w:r w:rsidRPr="00050734">
        <w:rPr>
          <w:snapToGrid w:val="0"/>
        </w:rPr>
        <w:t>PerTRP</w:t>
      </w:r>
      <w:r w:rsidRPr="00050734">
        <w:t>-r16</w:t>
      </w:r>
      <w:r w:rsidRPr="00050734">
        <w:rPr>
          <w:snapToGrid w:val="0"/>
        </w:rPr>
        <w:t xml:space="preserve"> ::= SEQUENCE {</w:t>
      </w:r>
    </w:p>
    <w:p w14:paraId="03ED0425" w14:textId="77777777" w:rsidR="00A93840" w:rsidRPr="00050734" w:rsidRDefault="00A93840" w:rsidP="00A93840">
      <w:pPr>
        <w:pStyle w:val="PL"/>
        <w:shd w:val="clear" w:color="auto" w:fill="E6E6E6"/>
      </w:pPr>
      <w:r w:rsidRPr="00050734">
        <w:rPr>
          <w:snapToGrid w:val="0"/>
          <w:lang w:eastAsia="zh-CN"/>
        </w:rPr>
        <w:tab/>
      </w:r>
      <w:r w:rsidRPr="00050734">
        <w:rPr>
          <w:lang w:eastAsia="zh-CN"/>
        </w:rPr>
        <w:t>nr-Selected</w:t>
      </w:r>
      <w:r w:rsidRPr="00050734">
        <w:t>TRP</w:t>
      </w:r>
      <w:r w:rsidRPr="00050734">
        <w:rPr>
          <w:lang w:eastAsia="zh-CN"/>
        </w:rPr>
        <w:t>-Index</w:t>
      </w:r>
      <w:r w:rsidRPr="00050734">
        <w:t>-r16</w:t>
      </w:r>
      <w:r w:rsidRPr="00050734">
        <w:tab/>
      </w:r>
      <w:r w:rsidRPr="00050734">
        <w:tab/>
      </w:r>
      <w:r w:rsidRPr="00050734">
        <w:tab/>
      </w:r>
      <w:r w:rsidRPr="00050734">
        <w:tab/>
      </w:r>
      <w:r w:rsidRPr="00050734">
        <w:tab/>
      </w:r>
      <w:r w:rsidRPr="00050734">
        <w:rPr>
          <w:snapToGrid w:val="0"/>
        </w:rPr>
        <w:t>INTEGER (</w:t>
      </w:r>
      <w:r w:rsidRPr="00050734">
        <w:rPr>
          <w:snapToGrid w:val="0"/>
          <w:lang w:eastAsia="zh-CN"/>
        </w:rPr>
        <w:t>0</w:t>
      </w:r>
      <w:r w:rsidRPr="00050734">
        <w:rPr>
          <w:snapToGrid w:val="0"/>
        </w:rPr>
        <w:t>..</w:t>
      </w:r>
      <w:r w:rsidRPr="00050734">
        <w:t>nrMaxTRPsPerFreq</w:t>
      </w:r>
      <w:r w:rsidRPr="00050734">
        <w:rPr>
          <w:lang w:eastAsia="zh-CN"/>
        </w:rPr>
        <w:t>-1-r16</w:t>
      </w:r>
      <w:r w:rsidRPr="00050734">
        <w:rPr>
          <w:snapToGrid w:val="0"/>
        </w:rPr>
        <w:t>),</w:t>
      </w:r>
    </w:p>
    <w:p w14:paraId="5D73844A" w14:textId="2B1FD4EB" w:rsidR="006E4CA5" w:rsidRPr="00050734" w:rsidRDefault="00A93840" w:rsidP="00A93840">
      <w:pPr>
        <w:pStyle w:val="PL"/>
        <w:shd w:val="clear" w:color="auto" w:fill="E6E6E6"/>
        <w:rPr>
          <w:snapToGrid w:val="0"/>
        </w:rPr>
      </w:pPr>
      <w:r w:rsidRPr="00050734">
        <w:rPr>
          <w:snapToGrid w:val="0"/>
        </w:rPr>
        <w:tab/>
        <w:t>dl-</w:t>
      </w:r>
      <w:r w:rsidRPr="00050734">
        <w:rPr>
          <w:lang w:eastAsia="zh-CN"/>
        </w:rPr>
        <w:t>Selected</w:t>
      </w:r>
      <w:r w:rsidRPr="00050734">
        <w:rPr>
          <w:snapToGrid w:val="0"/>
        </w:rPr>
        <w:t>PRS-ResourceSet</w:t>
      </w:r>
      <w:r w:rsidRPr="00050734">
        <w:rPr>
          <w:snapToGrid w:val="0"/>
          <w:lang w:eastAsia="zh-CN"/>
        </w:rPr>
        <w:t>Index</w:t>
      </w:r>
      <w:r w:rsidRPr="00050734">
        <w:rPr>
          <w:snapToGrid w:val="0"/>
        </w:rPr>
        <w:t>List-r16</w:t>
      </w:r>
      <w:r w:rsidRPr="00050734">
        <w:rPr>
          <w:snapToGrid w:val="0"/>
        </w:rPr>
        <w:tab/>
      </w:r>
      <w:r w:rsidRPr="00050734">
        <w:rPr>
          <w:snapToGrid w:val="0"/>
        </w:rPr>
        <w:tab/>
        <w:t>SEQUENCE (SIZE (1..nrMaxSets</w:t>
      </w:r>
      <w:r w:rsidRPr="00050734">
        <w:rPr>
          <w:snapToGrid w:val="0"/>
          <w:lang w:eastAsia="zh-CN"/>
        </w:rPr>
        <w:t>PerTrp</w:t>
      </w:r>
      <w:r w:rsidR="00DE48F5" w:rsidRPr="00050734">
        <w:rPr>
          <w:snapToGrid w:val="0"/>
          <w:lang w:eastAsia="zh-CN"/>
        </w:rPr>
        <w:t>PerFreqLayer</w:t>
      </w:r>
      <w:r w:rsidRPr="00050734">
        <w:rPr>
          <w:snapToGrid w:val="0"/>
          <w:lang w:eastAsia="zh-CN"/>
        </w:rPr>
        <w:t>-r16</w:t>
      </w:r>
      <w:r w:rsidRPr="00050734">
        <w:rPr>
          <w:snapToGrid w:val="0"/>
        </w:rPr>
        <w:t>))</w:t>
      </w:r>
    </w:p>
    <w:p w14:paraId="33F3C8D4" w14:textId="221D3220" w:rsidR="00A93840" w:rsidRPr="00050734" w:rsidRDefault="006E4CA5"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A93840" w:rsidRPr="00050734">
        <w:rPr>
          <w:snapToGrid w:val="0"/>
        </w:rPr>
        <w:t>OF</w:t>
      </w:r>
      <w:r w:rsidRPr="00050734">
        <w:rPr>
          <w:snapToGrid w:val="0"/>
        </w:rPr>
        <w:tab/>
      </w:r>
      <w:r w:rsidR="00A93840" w:rsidRPr="00050734">
        <w:rPr>
          <w:snapToGrid w:val="0"/>
        </w:rPr>
        <w:t>DL-</w:t>
      </w:r>
      <w:r w:rsidR="00A93840" w:rsidRPr="00050734">
        <w:rPr>
          <w:lang w:eastAsia="zh-CN"/>
        </w:rPr>
        <w:t>Selected</w:t>
      </w:r>
      <w:r w:rsidR="00A93840" w:rsidRPr="00050734">
        <w:rPr>
          <w:snapToGrid w:val="0"/>
        </w:rPr>
        <w:t>PRS-ResourceSet</w:t>
      </w:r>
      <w:r w:rsidR="00A93840" w:rsidRPr="00050734">
        <w:rPr>
          <w:snapToGrid w:val="0"/>
          <w:lang w:eastAsia="zh-CN"/>
        </w:rPr>
        <w:t>Index</w:t>
      </w:r>
      <w:r w:rsidR="00A93840" w:rsidRPr="00050734">
        <w:rPr>
          <w:snapToGrid w:val="0"/>
        </w:rPr>
        <w:t>-r16</w:t>
      </w:r>
    </w:p>
    <w:p w14:paraId="2A6C33C0" w14:textId="5518AC19" w:rsidR="00A93840" w:rsidRPr="00050734" w:rsidRDefault="00A93840" w:rsidP="00A93840">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rPr>
        <w:t>OPTIONAL</w:t>
      </w:r>
      <w:r w:rsidRPr="00050734">
        <w:t>,</w:t>
      </w:r>
      <w:r w:rsidRPr="00050734">
        <w:tab/>
        <w:t xml:space="preserve">--Need </w:t>
      </w:r>
      <w:r w:rsidR="006E4CA5" w:rsidRPr="00050734">
        <w:t>OP</w:t>
      </w:r>
    </w:p>
    <w:p w14:paraId="140A1236" w14:textId="77777777" w:rsidR="00A93840" w:rsidRPr="00050734" w:rsidRDefault="00A93840" w:rsidP="00A93840">
      <w:pPr>
        <w:pStyle w:val="PL"/>
        <w:shd w:val="clear" w:color="auto" w:fill="E6E6E6"/>
      </w:pPr>
      <w:r w:rsidRPr="00050734">
        <w:tab/>
        <w:t>...</w:t>
      </w:r>
    </w:p>
    <w:p w14:paraId="616963B4" w14:textId="77777777" w:rsidR="00A93840" w:rsidRPr="00050734" w:rsidRDefault="00A93840" w:rsidP="00A93840">
      <w:pPr>
        <w:pStyle w:val="PL"/>
        <w:shd w:val="clear" w:color="auto" w:fill="E6E6E6"/>
      </w:pPr>
      <w:r w:rsidRPr="00050734">
        <w:t>}</w:t>
      </w:r>
    </w:p>
    <w:p w14:paraId="2322D22D" w14:textId="77777777" w:rsidR="00A93840" w:rsidRPr="00050734" w:rsidRDefault="00A93840" w:rsidP="00A93840">
      <w:pPr>
        <w:pStyle w:val="PL"/>
        <w:shd w:val="clear" w:color="auto" w:fill="E6E6E6"/>
        <w:rPr>
          <w:lang w:eastAsia="zh-CN"/>
        </w:rPr>
      </w:pPr>
    </w:p>
    <w:p w14:paraId="09E5BD67" w14:textId="77777777" w:rsidR="00A93840" w:rsidRPr="00050734" w:rsidRDefault="00A93840" w:rsidP="00A93840">
      <w:pPr>
        <w:pStyle w:val="PL"/>
        <w:shd w:val="clear" w:color="auto" w:fill="E6E6E6"/>
      </w:pPr>
      <w:r w:rsidRPr="00050734">
        <w:rPr>
          <w:snapToGrid w:val="0"/>
        </w:rPr>
        <w:t>DL-</w:t>
      </w:r>
      <w:r w:rsidRPr="00050734">
        <w:rPr>
          <w:lang w:eastAsia="zh-CN"/>
        </w:rPr>
        <w:t>Selected</w:t>
      </w:r>
      <w:r w:rsidRPr="00050734">
        <w:rPr>
          <w:snapToGrid w:val="0"/>
        </w:rPr>
        <w:t>PRS-ResourceSet</w:t>
      </w:r>
      <w:r w:rsidRPr="00050734">
        <w:rPr>
          <w:snapToGrid w:val="0"/>
          <w:lang w:eastAsia="zh-CN"/>
        </w:rPr>
        <w:t>Index</w:t>
      </w:r>
      <w:r w:rsidRPr="00050734">
        <w:rPr>
          <w:snapToGrid w:val="0"/>
        </w:rPr>
        <w:t xml:space="preserve">-r16 </w:t>
      </w:r>
      <w:r w:rsidRPr="00050734">
        <w:t>::= SEQUENCE {</w:t>
      </w:r>
    </w:p>
    <w:p w14:paraId="4D9FBC9C" w14:textId="0A9C8A2C" w:rsidR="00A93840" w:rsidRPr="00050734" w:rsidRDefault="00A93840" w:rsidP="00A93840">
      <w:pPr>
        <w:pStyle w:val="PL"/>
        <w:shd w:val="clear" w:color="auto" w:fill="E6E6E6"/>
        <w:tabs>
          <w:tab w:val="clear" w:pos="8064"/>
          <w:tab w:val="left" w:pos="7990"/>
        </w:tabs>
      </w:pPr>
      <w:r w:rsidRPr="00050734">
        <w:tab/>
      </w:r>
      <w:r w:rsidRPr="00050734">
        <w:rPr>
          <w:lang w:eastAsia="zh-CN"/>
        </w:rPr>
        <w:t>n</w:t>
      </w:r>
      <w:r w:rsidRPr="00050734">
        <w:t>r-DL</w:t>
      </w:r>
      <w:r w:rsidRPr="00050734">
        <w:rPr>
          <w:lang w:eastAsia="zh-CN"/>
        </w:rPr>
        <w:t>-Selected</w:t>
      </w:r>
      <w:r w:rsidRPr="00050734">
        <w:t>PRS-ResourceSetIndex-r16</w:t>
      </w:r>
      <w:r w:rsidRPr="00050734">
        <w:tab/>
      </w:r>
      <w:r w:rsidRPr="00050734">
        <w:tab/>
      </w:r>
      <w:r w:rsidRPr="00050734">
        <w:rPr>
          <w:snapToGrid w:val="0"/>
        </w:rPr>
        <w:t>INTEGER (</w:t>
      </w:r>
      <w:r w:rsidRPr="00050734">
        <w:rPr>
          <w:snapToGrid w:val="0"/>
          <w:lang w:eastAsia="zh-CN"/>
        </w:rPr>
        <w:t>0</w:t>
      </w:r>
      <w:r w:rsidRPr="00050734">
        <w:rPr>
          <w:snapToGrid w:val="0"/>
        </w:rPr>
        <w:t>..nrMaxSets</w:t>
      </w:r>
      <w:r w:rsidRPr="00050734">
        <w:rPr>
          <w:snapToGrid w:val="0"/>
          <w:lang w:eastAsia="zh-CN"/>
        </w:rPr>
        <w:t>PerTrp</w:t>
      </w:r>
      <w:r w:rsidR="00DE48F5" w:rsidRPr="00050734">
        <w:rPr>
          <w:snapToGrid w:val="0"/>
          <w:lang w:eastAsia="zh-CN"/>
        </w:rPr>
        <w:t>PerFreqLayer</w:t>
      </w:r>
      <w:r w:rsidRPr="00050734">
        <w:rPr>
          <w:lang w:eastAsia="zh-CN"/>
        </w:rPr>
        <w:t>-1-r16</w:t>
      </w:r>
      <w:r w:rsidRPr="00050734">
        <w:rPr>
          <w:snapToGrid w:val="0"/>
        </w:rPr>
        <w:t>)</w:t>
      </w:r>
      <w:r w:rsidRPr="00050734">
        <w:t>,</w:t>
      </w:r>
    </w:p>
    <w:p w14:paraId="04137C40" w14:textId="77777777" w:rsidR="00A93840" w:rsidRPr="00050734" w:rsidRDefault="00A93840" w:rsidP="00A93840">
      <w:pPr>
        <w:pStyle w:val="PL"/>
        <w:shd w:val="clear" w:color="auto" w:fill="E6E6E6"/>
        <w:rPr>
          <w:snapToGrid w:val="0"/>
        </w:rPr>
      </w:pPr>
      <w:r w:rsidRPr="00050734">
        <w:tab/>
        <w:t>dl-</w:t>
      </w:r>
      <w:r w:rsidRPr="00050734">
        <w:rPr>
          <w:lang w:eastAsia="zh-CN"/>
        </w:rPr>
        <w:t>Selected</w:t>
      </w:r>
      <w:r w:rsidRPr="00050734">
        <w:t>PRS-Resource</w:t>
      </w:r>
      <w:r w:rsidRPr="00050734">
        <w:rPr>
          <w:lang w:eastAsia="zh-CN"/>
        </w:rPr>
        <w:t>Index</w:t>
      </w:r>
      <w:r w:rsidRPr="00050734">
        <w:t>List-r16</w:t>
      </w:r>
      <w:r w:rsidRPr="00050734">
        <w:tab/>
      </w:r>
      <w:r w:rsidRPr="00050734">
        <w:tab/>
      </w:r>
      <w:r w:rsidRPr="00050734">
        <w:rPr>
          <w:snapToGrid w:val="0"/>
        </w:rPr>
        <w:t>SEQUENCE (SIZE (1..nrMaxResourcesPerSet-r16)) OF</w:t>
      </w:r>
    </w:p>
    <w:p w14:paraId="7A9252FA" w14:textId="77777777" w:rsidR="00A93840" w:rsidRPr="00050734" w:rsidRDefault="00A93840" w:rsidP="00A93840">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DL-</w:t>
      </w:r>
      <w:r w:rsidRPr="00050734">
        <w:rPr>
          <w:lang w:eastAsia="zh-CN"/>
        </w:rPr>
        <w:t>Selected</w:t>
      </w:r>
      <w:r w:rsidRPr="00050734">
        <w:t>PRS-Resource</w:t>
      </w:r>
      <w:r w:rsidRPr="00050734">
        <w:rPr>
          <w:lang w:eastAsia="zh-CN"/>
        </w:rPr>
        <w:t>Index</w:t>
      </w:r>
      <w:r w:rsidRPr="00050734">
        <w:t>-r16</w:t>
      </w:r>
    </w:p>
    <w:p w14:paraId="5A8635B5" w14:textId="36AEAB9F" w:rsidR="00A93840" w:rsidRPr="00050734" w:rsidRDefault="00A93840" w:rsidP="00A93840">
      <w:pPr>
        <w:pStyle w:val="PL"/>
        <w:shd w:val="clear" w:color="auto" w:fill="E6E6E6"/>
      </w:pPr>
      <w:r w:rsidRPr="00050734">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tab/>
        <w:t xml:space="preserve">--Need </w:t>
      </w:r>
      <w:r w:rsidR="006E4CA5" w:rsidRPr="00050734">
        <w:t>OP</w:t>
      </w:r>
    </w:p>
    <w:p w14:paraId="69C74861" w14:textId="77777777" w:rsidR="00A93840" w:rsidRPr="00050734" w:rsidRDefault="00A93840" w:rsidP="00A93840">
      <w:pPr>
        <w:pStyle w:val="PL"/>
        <w:shd w:val="clear" w:color="auto" w:fill="E6E6E6"/>
        <w:rPr>
          <w:lang w:eastAsia="zh-CN"/>
        </w:rPr>
      </w:pPr>
      <w:r w:rsidRPr="00050734">
        <w:rPr>
          <w:lang w:eastAsia="zh-CN"/>
        </w:rPr>
        <w:t>}</w:t>
      </w:r>
    </w:p>
    <w:p w14:paraId="1D309319" w14:textId="77777777" w:rsidR="00A93840" w:rsidRPr="00050734" w:rsidRDefault="00A93840" w:rsidP="00A93840">
      <w:pPr>
        <w:pStyle w:val="PL"/>
        <w:shd w:val="clear" w:color="auto" w:fill="E6E6E6"/>
        <w:rPr>
          <w:lang w:eastAsia="zh-CN"/>
        </w:rPr>
      </w:pPr>
    </w:p>
    <w:p w14:paraId="6B87E219" w14:textId="77777777" w:rsidR="00A93840" w:rsidRPr="00050734" w:rsidRDefault="00A93840" w:rsidP="00A93840">
      <w:pPr>
        <w:pStyle w:val="PL"/>
        <w:shd w:val="clear" w:color="auto" w:fill="E6E6E6"/>
      </w:pPr>
      <w:r w:rsidRPr="00050734">
        <w:t>DL-</w:t>
      </w:r>
      <w:r w:rsidRPr="00050734">
        <w:rPr>
          <w:lang w:eastAsia="zh-CN"/>
        </w:rPr>
        <w:t>Selected</w:t>
      </w:r>
      <w:r w:rsidRPr="00050734">
        <w:t>PRS-Resource</w:t>
      </w:r>
      <w:r w:rsidRPr="00050734">
        <w:rPr>
          <w:lang w:eastAsia="zh-CN"/>
        </w:rPr>
        <w:t>Index</w:t>
      </w:r>
      <w:r w:rsidRPr="00050734">
        <w:t>-r16</w:t>
      </w:r>
      <w:r w:rsidRPr="00050734">
        <w:rPr>
          <w:lang w:eastAsia="zh-CN"/>
        </w:rPr>
        <w:t xml:space="preserve"> </w:t>
      </w:r>
      <w:r w:rsidRPr="00050734">
        <w:t>::= SEQUENCE {</w:t>
      </w:r>
    </w:p>
    <w:p w14:paraId="56F9C5E0" w14:textId="77777777" w:rsidR="00A93840" w:rsidRPr="00050734" w:rsidRDefault="00A93840" w:rsidP="00A93840">
      <w:pPr>
        <w:pStyle w:val="PL"/>
        <w:shd w:val="clear" w:color="auto" w:fill="E6E6E6"/>
      </w:pPr>
      <w:r w:rsidRPr="00050734">
        <w:tab/>
      </w:r>
      <w:r w:rsidRPr="00050734">
        <w:rPr>
          <w:lang w:eastAsia="zh-CN"/>
        </w:rPr>
        <w:t>nr-</w:t>
      </w:r>
      <w:r w:rsidR="007C67D4" w:rsidRPr="00050734">
        <w:t>DL</w:t>
      </w:r>
      <w:r w:rsidRPr="00050734">
        <w:t>-</w:t>
      </w:r>
      <w:r w:rsidRPr="00050734">
        <w:rPr>
          <w:lang w:eastAsia="zh-CN"/>
        </w:rPr>
        <w:t>Selected</w:t>
      </w:r>
      <w:r w:rsidRPr="00050734">
        <w:t>PRS-ResourceId</w:t>
      </w:r>
      <w:r w:rsidRPr="00050734">
        <w:rPr>
          <w:lang w:eastAsia="zh-CN"/>
        </w:rPr>
        <w:t>Index</w:t>
      </w:r>
      <w:r w:rsidRPr="00050734">
        <w:t>-r16</w:t>
      </w:r>
      <w:r w:rsidRPr="00050734">
        <w:tab/>
      </w:r>
      <w:r w:rsidRPr="00050734">
        <w:tab/>
      </w:r>
      <w:r w:rsidRPr="00050734">
        <w:rPr>
          <w:snapToGrid w:val="0"/>
        </w:rPr>
        <w:t>INTEGER (0..</w:t>
      </w:r>
      <w:r w:rsidRPr="00050734">
        <w:t>nr</w:t>
      </w:r>
      <w:r w:rsidRPr="00050734">
        <w:rPr>
          <w:snapToGrid w:val="0"/>
        </w:rPr>
        <w:t>MaxNumDL-PRS-ResourcesPerSet</w:t>
      </w:r>
      <w:r w:rsidRPr="00050734">
        <w:rPr>
          <w:snapToGrid w:val="0"/>
          <w:lang w:eastAsia="zh-CN"/>
        </w:rPr>
        <w:t>-1-r16</w:t>
      </w:r>
      <w:r w:rsidRPr="00050734">
        <w:rPr>
          <w:snapToGrid w:val="0"/>
        </w:rPr>
        <w:t>)</w:t>
      </w:r>
      <w:r w:rsidRPr="00050734">
        <w:rPr>
          <w:snapToGrid w:val="0"/>
          <w:lang w:eastAsia="zh-CN"/>
        </w:rPr>
        <w:t>,</w:t>
      </w:r>
    </w:p>
    <w:p w14:paraId="472918B0" w14:textId="77777777" w:rsidR="00A93840" w:rsidRPr="00050734" w:rsidRDefault="00A93840" w:rsidP="00A93840">
      <w:pPr>
        <w:pStyle w:val="PL"/>
        <w:shd w:val="clear" w:color="auto" w:fill="E6E6E6"/>
        <w:rPr>
          <w:lang w:eastAsia="zh-CN"/>
        </w:rPr>
      </w:pPr>
      <w:r w:rsidRPr="00050734">
        <w:rPr>
          <w:lang w:eastAsia="zh-CN"/>
        </w:rPr>
        <w:tab/>
        <w:t>...</w:t>
      </w:r>
    </w:p>
    <w:p w14:paraId="0EA4EA83" w14:textId="77777777" w:rsidR="00A93840" w:rsidRPr="00050734" w:rsidRDefault="00A93840" w:rsidP="00A93840">
      <w:pPr>
        <w:pStyle w:val="PL"/>
        <w:shd w:val="clear" w:color="auto" w:fill="E6E6E6"/>
        <w:rPr>
          <w:lang w:eastAsia="zh-CN"/>
        </w:rPr>
      </w:pPr>
      <w:r w:rsidRPr="00050734">
        <w:rPr>
          <w:lang w:eastAsia="zh-CN"/>
        </w:rPr>
        <w:t>}</w:t>
      </w:r>
    </w:p>
    <w:p w14:paraId="67C55D82" w14:textId="77777777" w:rsidR="00A93840" w:rsidRPr="00050734" w:rsidRDefault="00A93840" w:rsidP="00A93840">
      <w:pPr>
        <w:pStyle w:val="PL"/>
        <w:shd w:val="clear" w:color="auto" w:fill="E6E6E6"/>
        <w:rPr>
          <w:lang w:eastAsia="zh-CN"/>
        </w:rPr>
      </w:pPr>
    </w:p>
    <w:p w14:paraId="19A12DBA" w14:textId="77777777" w:rsidR="00A93840" w:rsidRPr="00050734" w:rsidRDefault="00A93840" w:rsidP="00A93840">
      <w:pPr>
        <w:pStyle w:val="PL"/>
        <w:shd w:val="clear" w:color="auto" w:fill="E6E6E6"/>
      </w:pPr>
      <w:r w:rsidRPr="00050734">
        <w:t>-- ASN1STOP</w:t>
      </w:r>
    </w:p>
    <w:p w14:paraId="576408D1"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B20944F" w14:textId="77777777" w:rsidTr="00DE17D8">
        <w:trPr>
          <w:cantSplit/>
          <w:tblHeader/>
        </w:trPr>
        <w:tc>
          <w:tcPr>
            <w:tcW w:w="9639" w:type="dxa"/>
          </w:tcPr>
          <w:p w14:paraId="33B3285F" w14:textId="77777777" w:rsidR="007C67D4" w:rsidRPr="00050734" w:rsidRDefault="007C67D4" w:rsidP="00DE17D8">
            <w:pPr>
              <w:pStyle w:val="TAH"/>
              <w:keepNext w:val="0"/>
              <w:keepLines w:val="0"/>
              <w:widowControl w:val="0"/>
            </w:pPr>
            <w:r w:rsidRPr="00050734">
              <w:rPr>
                <w:i/>
                <w:noProof/>
              </w:rPr>
              <w:t xml:space="preserve">NR-SelectedDL-PRS-IndexList </w:t>
            </w:r>
            <w:r w:rsidRPr="00050734">
              <w:rPr>
                <w:iCs/>
                <w:noProof/>
              </w:rPr>
              <w:t>field descriptions</w:t>
            </w:r>
          </w:p>
        </w:tc>
      </w:tr>
      <w:tr w:rsidR="00050734" w:rsidRPr="00050734" w14:paraId="3BC2A830" w14:textId="77777777" w:rsidTr="00DE17D8">
        <w:trPr>
          <w:cantSplit/>
        </w:trPr>
        <w:tc>
          <w:tcPr>
            <w:tcW w:w="9639" w:type="dxa"/>
          </w:tcPr>
          <w:p w14:paraId="2BE685B3" w14:textId="77777777" w:rsidR="007C67D4" w:rsidRPr="00050734" w:rsidRDefault="007C67D4" w:rsidP="00DE17D8">
            <w:pPr>
              <w:pStyle w:val="TAL"/>
              <w:keepNext w:val="0"/>
              <w:keepLines w:val="0"/>
              <w:widowControl w:val="0"/>
              <w:rPr>
                <w:b/>
                <w:bCs/>
                <w:i/>
                <w:iCs/>
              </w:rPr>
            </w:pPr>
            <w:r w:rsidRPr="00050734">
              <w:rPr>
                <w:b/>
                <w:bCs/>
                <w:i/>
                <w:iCs/>
              </w:rPr>
              <w:t>nr-SelectedDL-PRS-FrequencyLayerIndex</w:t>
            </w:r>
          </w:p>
          <w:p w14:paraId="45A3E630" w14:textId="77777777" w:rsidR="007C67D4" w:rsidRPr="00050734" w:rsidRDefault="007C67D4" w:rsidP="00DE17D8">
            <w:pPr>
              <w:pStyle w:val="TAL"/>
              <w:keepNext w:val="0"/>
              <w:keepLines w:val="0"/>
              <w:widowControl w:val="0"/>
            </w:pPr>
            <w:r w:rsidRPr="00050734">
              <w:t xml:space="preserve">This field indicates the frequency layer provided in IE </w:t>
            </w:r>
            <w:r w:rsidRPr="00050734">
              <w:rPr>
                <w:i/>
                <w:iCs/>
              </w:rPr>
              <w:t>NR-DL-PRS-AssistanceData</w:t>
            </w:r>
            <w:r w:rsidRPr="00050734">
              <w:t xml:space="preserve">. Value 0 corresponds to the first frequency layer provided in </w:t>
            </w:r>
            <w:r w:rsidRPr="00050734">
              <w:rPr>
                <w:i/>
                <w:iCs/>
              </w:rPr>
              <w:t>nr-DL-PRS-</w:t>
            </w:r>
            <w:r w:rsidRPr="00050734">
              <w:rPr>
                <w:i/>
                <w:iCs/>
                <w:snapToGrid w:val="0"/>
              </w:rPr>
              <w:t>AssistanceDataList</w:t>
            </w:r>
            <w:r w:rsidRPr="00050734">
              <w:t xml:space="preserve"> in IE </w:t>
            </w:r>
            <w:r w:rsidRPr="00050734">
              <w:rPr>
                <w:i/>
                <w:iCs/>
              </w:rPr>
              <w:t>NR-DL-PRS-AssistanceData</w:t>
            </w:r>
            <w:r w:rsidRPr="00050734">
              <w:rPr>
                <w:snapToGrid w:val="0"/>
              </w:rPr>
              <w:t xml:space="preserve">, value 1 to the second </w:t>
            </w:r>
            <w:r w:rsidRPr="00050734">
              <w:t xml:space="preserve">frequency layer in </w:t>
            </w:r>
            <w:r w:rsidRPr="00050734">
              <w:rPr>
                <w:i/>
                <w:iCs/>
              </w:rPr>
              <w:t>nr-DL-PRS-</w:t>
            </w:r>
            <w:r w:rsidRPr="00050734">
              <w:rPr>
                <w:i/>
                <w:iCs/>
                <w:snapToGrid w:val="0"/>
              </w:rPr>
              <w:t>AssistanceDataList</w:t>
            </w:r>
            <w:r w:rsidRPr="00050734">
              <w:rPr>
                <w:snapToGrid w:val="0"/>
              </w:rPr>
              <w:t>, and so on.</w:t>
            </w:r>
          </w:p>
        </w:tc>
      </w:tr>
      <w:tr w:rsidR="00050734" w:rsidRPr="00050734" w14:paraId="42910A56" w14:textId="77777777" w:rsidTr="00DE17D8">
        <w:trPr>
          <w:cantSplit/>
        </w:trPr>
        <w:tc>
          <w:tcPr>
            <w:tcW w:w="9639" w:type="dxa"/>
          </w:tcPr>
          <w:p w14:paraId="35BB10BB" w14:textId="77777777" w:rsidR="007C67D4" w:rsidRPr="00050734" w:rsidRDefault="007C67D4" w:rsidP="00DE17D8">
            <w:pPr>
              <w:pStyle w:val="TAL"/>
              <w:keepNext w:val="0"/>
              <w:keepLines w:val="0"/>
              <w:widowControl w:val="0"/>
              <w:rPr>
                <w:b/>
                <w:bCs/>
                <w:i/>
                <w:iCs/>
              </w:rPr>
            </w:pPr>
            <w:r w:rsidRPr="00050734">
              <w:rPr>
                <w:b/>
                <w:bCs/>
                <w:i/>
                <w:iCs/>
              </w:rPr>
              <w:t>nr-SelectedDL-PRS-IndexListPerFreq</w:t>
            </w:r>
          </w:p>
          <w:p w14:paraId="647DA0DC" w14:textId="77777777" w:rsidR="007C67D4" w:rsidRPr="00050734" w:rsidRDefault="007C67D4" w:rsidP="00DE17D8">
            <w:pPr>
              <w:pStyle w:val="TAL"/>
              <w:keepNext w:val="0"/>
              <w:keepLines w:val="0"/>
              <w:widowControl w:val="0"/>
            </w:pPr>
            <w:r w:rsidRPr="00050734">
              <w:t>This field provides the list of addressed TRPs of the selected frequency layer. If this field is absent, all DL-PRS Resources of all TRPs of the indicated frequency layer are addressed.</w:t>
            </w:r>
          </w:p>
        </w:tc>
      </w:tr>
      <w:tr w:rsidR="00050734" w:rsidRPr="00050734" w14:paraId="01620EEC" w14:textId="77777777" w:rsidTr="00DE17D8">
        <w:trPr>
          <w:cantSplit/>
        </w:trPr>
        <w:tc>
          <w:tcPr>
            <w:tcW w:w="9639" w:type="dxa"/>
          </w:tcPr>
          <w:p w14:paraId="51466D18" w14:textId="77777777" w:rsidR="007C67D4" w:rsidRPr="00050734" w:rsidRDefault="007C67D4" w:rsidP="00DE17D8">
            <w:pPr>
              <w:pStyle w:val="TAL"/>
              <w:widowControl w:val="0"/>
              <w:rPr>
                <w:b/>
                <w:bCs/>
                <w:i/>
                <w:iCs/>
                <w:noProof/>
              </w:rPr>
            </w:pPr>
            <w:r w:rsidRPr="00050734">
              <w:rPr>
                <w:b/>
                <w:bCs/>
                <w:i/>
                <w:iCs/>
                <w:noProof/>
              </w:rPr>
              <w:t>nr-SelectedTRP-Index</w:t>
            </w:r>
          </w:p>
          <w:p w14:paraId="15D4021F" w14:textId="77777777" w:rsidR="007C67D4" w:rsidRPr="00050734" w:rsidRDefault="007C67D4" w:rsidP="00DE17D8">
            <w:pPr>
              <w:pStyle w:val="TAL"/>
              <w:widowControl w:val="0"/>
              <w:rPr>
                <w:noProof/>
              </w:rPr>
            </w:pPr>
            <w:r w:rsidRPr="00050734">
              <w:rPr>
                <w:noProof/>
              </w:rPr>
              <w:t>This field indicates the addressed TRP</w:t>
            </w:r>
            <w:r w:rsidRPr="00050734">
              <w:t xml:space="preserve"> </w:t>
            </w:r>
            <w:r w:rsidRPr="00050734">
              <w:rPr>
                <w:noProof/>
              </w:rPr>
              <w:t xml:space="preserve">of the selected frequency layer. Value 0 corresponds to the first entry in </w:t>
            </w:r>
            <w:r w:rsidRPr="00050734">
              <w:rPr>
                <w:i/>
                <w:iCs/>
                <w:snapToGrid w:val="0"/>
              </w:rPr>
              <w:t>nr-DL-PRS-AssistanceDataPerFreq</w:t>
            </w:r>
            <w:r w:rsidRPr="00050734">
              <w:rPr>
                <w:snapToGrid w:val="0"/>
              </w:rPr>
              <w:t xml:space="preserve"> provided in IE </w:t>
            </w:r>
            <w:r w:rsidRPr="00050734">
              <w:rPr>
                <w:i/>
                <w:iCs/>
                <w:snapToGrid w:val="0"/>
              </w:rPr>
              <w:t>NR-DL-PRS-AssistanceData</w:t>
            </w:r>
            <w:r w:rsidRPr="00050734">
              <w:rPr>
                <w:snapToGrid w:val="0"/>
              </w:rPr>
              <w:t xml:space="preserve">, value 1 corresponds to the second entry in </w:t>
            </w:r>
            <w:r w:rsidRPr="00050734">
              <w:rPr>
                <w:i/>
                <w:iCs/>
                <w:snapToGrid w:val="0"/>
              </w:rPr>
              <w:t>nr-DL-PRS-AssistanceDataPerFreq</w:t>
            </w:r>
            <w:r w:rsidRPr="00050734">
              <w:rPr>
                <w:snapToGrid w:val="0"/>
              </w:rPr>
              <w:t>, and so on.</w:t>
            </w:r>
          </w:p>
        </w:tc>
      </w:tr>
      <w:tr w:rsidR="00050734" w:rsidRPr="00050734" w14:paraId="214E5274" w14:textId="77777777" w:rsidTr="00DE17D8">
        <w:trPr>
          <w:cantSplit/>
        </w:trPr>
        <w:tc>
          <w:tcPr>
            <w:tcW w:w="9639" w:type="dxa"/>
          </w:tcPr>
          <w:p w14:paraId="29E314EE" w14:textId="77777777" w:rsidR="007C67D4" w:rsidRPr="00050734" w:rsidRDefault="007C67D4" w:rsidP="00DE17D8">
            <w:pPr>
              <w:pStyle w:val="TAL"/>
              <w:widowControl w:val="0"/>
              <w:rPr>
                <w:b/>
                <w:bCs/>
                <w:i/>
                <w:iCs/>
                <w:noProof/>
              </w:rPr>
            </w:pPr>
            <w:r w:rsidRPr="00050734">
              <w:rPr>
                <w:b/>
                <w:bCs/>
                <w:i/>
                <w:iCs/>
                <w:noProof/>
              </w:rPr>
              <w:t>dl-SelectedPRS-ResourceSetIndexList</w:t>
            </w:r>
          </w:p>
          <w:p w14:paraId="07A6B3D9" w14:textId="77777777" w:rsidR="007C67D4" w:rsidRPr="00050734" w:rsidRDefault="007C67D4" w:rsidP="00DE17D8">
            <w:pPr>
              <w:pStyle w:val="TAL"/>
              <w:widowControl w:val="0"/>
              <w:rPr>
                <w:noProof/>
              </w:rPr>
            </w:pPr>
            <w:r w:rsidRPr="00050734">
              <w:rPr>
                <w:noProof/>
              </w:rPr>
              <w:t>This field provides the list of addressed DL-PRS Resource Sets of the selected TRPs of the selected frequency layer. If this field is absent, all DL-PRS Resource Sets and Resources of the indicated TRP are addressed.</w:t>
            </w:r>
          </w:p>
        </w:tc>
      </w:tr>
      <w:tr w:rsidR="00050734" w:rsidRPr="00050734" w14:paraId="0AF13BFE" w14:textId="77777777" w:rsidTr="00DE17D8">
        <w:trPr>
          <w:cantSplit/>
        </w:trPr>
        <w:tc>
          <w:tcPr>
            <w:tcW w:w="9639" w:type="dxa"/>
          </w:tcPr>
          <w:p w14:paraId="54BDFA54" w14:textId="77777777" w:rsidR="007C67D4" w:rsidRPr="00050734" w:rsidRDefault="007C67D4" w:rsidP="00DE17D8">
            <w:pPr>
              <w:pStyle w:val="TAL"/>
              <w:keepNext w:val="0"/>
              <w:keepLines w:val="0"/>
              <w:widowControl w:val="0"/>
              <w:rPr>
                <w:b/>
                <w:bCs/>
                <w:i/>
                <w:iCs/>
                <w:noProof/>
              </w:rPr>
            </w:pPr>
            <w:r w:rsidRPr="00050734">
              <w:rPr>
                <w:b/>
                <w:bCs/>
                <w:i/>
                <w:iCs/>
                <w:noProof/>
              </w:rPr>
              <w:t>nr-DL-SelectedPRS-ResourceSetIndex</w:t>
            </w:r>
          </w:p>
          <w:p w14:paraId="173943F8" w14:textId="77777777" w:rsidR="007C67D4" w:rsidRPr="00050734" w:rsidRDefault="007C67D4" w:rsidP="00DE17D8">
            <w:pPr>
              <w:pStyle w:val="TAL"/>
              <w:keepNext w:val="0"/>
              <w:keepLines w:val="0"/>
              <w:widowControl w:val="0"/>
              <w:rPr>
                <w:noProof/>
              </w:rPr>
            </w:pPr>
            <w:r w:rsidRPr="00050734">
              <w:rPr>
                <w:noProof/>
              </w:rPr>
              <w:t xml:space="preserve">This field indicates the addressed DL-PRS Resource Set of the selected TRP of the selected frequency layer. Value 0 corresponds to the first entry in </w:t>
            </w:r>
            <w:r w:rsidRPr="00050734">
              <w:rPr>
                <w:i/>
                <w:iCs/>
                <w:snapToGrid w:val="0"/>
              </w:rPr>
              <w:t>nr-DL-PRS-ResourceSetList</w:t>
            </w:r>
            <w:r w:rsidRPr="00050734">
              <w:rPr>
                <w:snapToGrid w:val="0"/>
              </w:rPr>
              <w:t xml:space="preserve"> in IE </w:t>
            </w:r>
            <w:r w:rsidRPr="00050734">
              <w:rPr>
                <w:i/>
                <w:noProof/>
              </w:rPr>
              <w:t xml:space="preserve">NR-DL-PRS-Info </w:t>
            </w:r>
            <w:r w:rsidRPr="00050734">
              <w:rPr>
                <w:snapToGrid w:val="0"/>
              </w:rPr>
              <w:t xml:space="preserve">provided in IE </w:t>
            </w:r>
            <w:r w:rsidRPr="00050734">
              <w:rPr>
                <w:i/>
                <w:iCs/>
                <w:snapToGrid w:val="0"/>
              </w:rPr>
              <w:t>NR-DL-PRS-AssistanceData</w:t>
            </w:r>
            <w:r w:rsidRPr="00050734">
              <w:rPr>
                <w:snapToGrid w:val="0"/>
              </w:rPr>
              <w:t xml:space="preserve">. Value 1 corresponds to the second entry in the </w:t>
            </w:r>
            <w:r w:rsidRPr="00050734">
              <w:rPr>
                <w:i/>
                <w:iCs/>
                <w:snapToGrid w:val="0"/>
              </w:rPr>
              <w:t>nr-DL-PRS-ResourceSetList</w:t>
            </w:r>
            <w:r w:rsidRPr="00050734">
              <w:rPr>
                <w:snapToGrid w:val="0"/>
              </w:rPr>
              <w:t xml:space="preserve"> in IE </w:t>
            </w:r>
            <w:r w:rsidRPr="00050734">
              <w:rPr>
                <w:i/>
                <w:iCs/>
                <w:snapToGrid w:val="0"/>
              </w:rPr>
              <w:t>NR-DL-PRS-Info</w:t>
            </w:r>
            <w:r w:rsidRPr="00050734">
              <w:rPr>
                <w:snapToGrid w:val="0"/>
              </w:rPr>
              <w:t>.</w:t>
            </w:r>
          </w:p>
        </w:tc>
      </w:tr>
      <w:tr w:rsidR="00050734" w:rsidRPr="00050734" w14:paraId="70CE5686" w14:textId="77777777" w:rsidTr="00DE17D8">
        <w:trPr>
          <w:cantSplit/>
        </w:trPr>
        <w:tc>
          <w:tcPr>
            <w:tcW w:w="9639" w:type="dxa"/>
          </w:tcPr>
          <w:p w14:paraId="639729E8" w14:textId="77777777" w:rsidR="007C67D4" w:rsidRPr="00050734" w:rsidRDefault="007C67D4" w:rsidP="00DE17D8">
            <w:pPr>
              <w:pStyle w:val="TAL"/>
              <w:keepNext w:val="0"/>
              <w:keepLines w:val="0"/>
              <w:widowControl w:val="0"/>
              <w:rPr>
                <w:b/>
                <w:bCs/>
                <w:i/>
                <w:iCs/>
              </w:rPr>
            </w:pPr>
            <w:r w:rsidRPr="00050734">
              <w:rPr>
                <w:b/>
                <w:bCs/>
                <w:i/>
                <w:iCs/>
              </w:rPr>
              <w:t>dl-</w:t>
            </w:r>
            <w:r w:rsidRPr="00050734">
              <w:rPr>
                <w:b/>
                <w:bCs/>
                <w:i/>
                <w:iCs/>
                <w:lang w:eastAsia="zh-CN"/>
              </w:rPr>
              <w:t>Selected</w:t>
            </w:r>
            <w:r w:rsidRPr="00050734">
              <w:rPr>
                <w:b/>
                <w:bCs/>
                <w:i/>
                <w:iCs/>
              </w:rPr>
              <w:t>PRS-Resource</w:t>
            </w:r>
            <w:r w:rsidRPr="00050734">
              <w:rPr>
                <w:b/>
                <w:bCs/>
                <w:i/>
                <w:iCs/>
                <w:lang w:eastAsia="zh-CN"/>
              </w:rPr>
              <w:t>Index</w:t>
            </w:r>
            <w:r w:rsidRPr="00050734">
              <w:rPr>
                <w:b/>
                <w:bCs/>
                <w:i/>
                <w:iCs/>
              </w:rPr>
              <w:t>List</w:t>
            </w:r>
          </w:p>
          <w:p w14:paraId="392F90AF" w14:textId="77777777" w:rsidR="007C67D4" w:rsidRPr="00050734" w:rsidRDefault="007C67D4" w:rsidP="00DE17D8">
            <w:pPr>
              <w:pStyle w:val="TAL"/>
              <w:keepNext w:val="0"/>
              <w:keepLines w:val="0"/>
              <w:widowControl w:val="0"/>
              <w:rPr>
                <w:b/>
                <w:bCs/>
                <w:i/>
                <w:iCs/>
                <w:noProof/>
              </w:rPr>
            </w:pPr>
            <w:r w:rsidRPr="00050734">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50734" w14:paraId="78FDD988" w14:textId="77777777" w:rsidTr="00DE17D8">
        <w:trPr>
          <w:cantSplit/>
        </w:trPr>
        <w:tc>
          <w:tcPr>
            <w:tcW w:w="9639" w:type="dxa"/>
          </w:tcPr>
          <w:p w14:paraId="36DA416D" w14:textId="77777777" w:rsidR="007C67D4" w:rsidRPr="00050734" w:rsidRDefault="007C67D4" w:rsidP="00DE17D8">
            <w:pPr>
              <w:pStyle w:val="TAL"/>
              <w:rPr>
                <w:b/>
                <w:i/>
                <w:szCs w:val="22"/>
                <w:lang w:eastAsia="ja-JP"/>
              </w:rPr>
            </w:pPr>
            <w:r w:rsidRPr="00050734">
              <w:rPr>
                <w:b/>
                <w:i/>
                <w:szCs w:val="22"/>
                <w:lang w:eastAsia="ja-JP"/>
              </w:rPr>
              <w:t>nr-dl-SelectedPRS-ResourceIdIndex</w:t>
            </w:r>
          </w:p>
          <w:p w14:paraId="6E0CB80E" w14:textId="77777777" w:rsidR="007C67D4" w:rsidRPr="00050734" w:rsidRDefault="007C67D4" w:rsidP="00DE17D8">
            <w:pPr>
              <w:pStyle w:val="TAL"/>
              <w:rPr>
                <w:bCs/>
                <w:iCs/>
                <w:szCs w:val="22"/>
                <w:lang w:eastAsia="ja-JP"/>
              </w:rPr>
            </w:pPr>
            <w:r w:rsidRPr="00050734">
              <w:rPr>
                <w:noProof/>
              </w:rPr>
              <w:t xml:space="preserve">This field indicates the addressed DL-PRS Resource of the selected DL-PRS Resource Set of the TRP of the selected frequency layer. Value 0 corresponds to the first entry in </w:t>
            </w:r>
            <w:r w:rsidRPr="00050734">
              <w:rPr>
                <w:i/>
                <w:iCs/>
              </w:rPr>
              <w:t>dl-PRS-ResourceList</w:t>
            </w:r>
            <w:r w:rsidRPr="00050734">
              <w:rPr>
                <w:snapToGrid w:val="0"/>
              </w:rPr>
              <w:t xml:space="preserve"> in IE </w:t>
            </w:r>
            <w:r w:rsidRPr="00050734">
              <w:rPr>
                <w:i/>
                <w:noProof/>
              </w:rPr>
              <w:t xml:space="preserve">NR-DL-PRS-Info </w:t>
            </w:r>
            <w:r w:rsidRPr="00050734">
              <w:rPr>
                <w:snapToGrid w:val="0"/>
              </w:rPr>
              <w:t xml:space="preserve">provided in IE </w:t>
            </w:r>
            <w:r w:rsidRPr="00050734">
              <w:rPr>
                <w:i/>
                <w:iCs/>
                <w:snapToGrid w:val="0"/>
              </w:rPr>
              <w:t>NR-DL-PRS-AssistanceData</w:t>
            </w:r>
            <w:r w:rsidRPr="00050734">
              <w:rPr>
                <w:snapToGrid w:val="0"/>
              </w:rPr>
              <w:t xml:space="preserve">. Value 1 corresponds to the second entry in the </w:t>
            </w:r>
            <w:r w:rsidRPr="00050734">
              <w:rPr>
                <w:i/>
                <w:iCs/>
                <w:snapToGrid w:val="0"/>
              </w:rPr>
              <w:t>dl-PRS-ResourceList</w:t>
            </w:r>
            <w:r w:rsidRPr="00050734">
              <w:rPr>
                <w:snapToGrid w:val="0"/>
              </w:rPr>
              <w:t xml:space="preserve"> in IE </w:t>
            </w:r>
            <w:r w:rsidRPr="00050734">
              <w:rPr>
                <w:i/>
                <w:iCs/>
                <w:snapToGrid w:val="0"/>
              </w:rPr>
              <w:t>NR-DL-PRS-Info</w:t>
            </w:r>
            <w:r w:rsidRPr="00050734">
              <w:rPr>
                <w:snapToGrid w:val="0"/>
              </w:rPr>
              <w:t>, and so on.</w:t>
            </w:r>
          </w:p>
        </w:tc>
      </w:tr>
    </w:tbl>
    <w:p w14:paraId="3D8F3EB4" w14:textId="77777777" w:rsidR="00A93840" w:rsidRPr="00050734" w:rsidRDefault="00A93840" w:rsidP="00A93840"/>
    <w:p w14:paraId="3B654274" w14:textId="77777777" w:rsidR="00A93840" w:rsidRPr="00050734" w:rsidRDefault="00A93840" w:rsidP="00A93840">
      <w:pPr>
        <w:pStyle w:val="Heading4"/>
        <w:rPr>
          <w:i/>
          <w:iCs/>
          <w:noProof/>
        </w:rPr>
      </w:pPr>
      <w:bookmarkStart w:id="1007" w:name="_Toc46486430"/>
      <w:bookmarkStart w:id="1008" w:name="_Toc52546775"/>
      <w:bookmarkStart w:id="1009" w:name="_Toc52547305"/>
      <w:bookmarkStart w:id="1010" w:name="_Toc52547835"/>
      <w:bookmarkStart w:id="1011" w:name="_Toc52548365"/>
      <w:bookmarkStart w:id="1012" w:name="_Toc156252612"/>
      <w:r w:rsidRPr="00050734">
        <w:rPr>
          <w:i/>
          <w:iCs/>
        </w:rPr>
        <w:t>–</w:t>
      </w:r>
      <w:r w:rsidRPr="00050734">
        <w:rPr>
          <w:i/>
          <w:iCs/>
        </w:rPr>
        <w:tab/>
      </w:r>
      <w:r w:rsidRPr="00050734">
        <w:rPr>
          <w:i/>
          <w:iCs/>
          <w:noProof/>
        </w:rPr>
        <w:t>NR-SSB-Config</w:t>
      </w:r>
      <w:bookmarkEnd w:id="1007"/>
      <w:bookmarkEnd w:id="1008"/>
      <w:bookmarkEnd w:id="1009"/>
      <w:bookmarkEnd w:id="1010"/>
      <w:bookmarkEnd w:id="1011"/>
      <w:bookmarkEnd w:id="1012"/>
    </w:p>
    <w:p w14:paraId="36B3256C" w14:textId="77777777" w:rsidR="00A93840" w:rsidRPr="00050734" w:rsidRDefault="00A93840" w:rsidP="00A93840">
      <w:pPr>
        <w:keepLines/>
      </w:pPr>
      <w:r w:rsidRPr="00050734">
        <w:t xml:space="preserve">The IE </w:t>
      </w:r>
      <w:r w:rsidRPr="00050734">
        <w:rPr>
          <w:i/>
          <w:noProof/>
        </w:rPr>
        <w:t xml:space="preserve">NR-SSB-Config </w:t>
      </w:r>
      <w:r w:rsidRPr="00050734">
        <w:rPr>
          <w:noProof/>
        </w:rPr>
        <w:t>defines SSB configuration</w:t>
      </w:r>
      <w:r w:rsidRPr="00050734">
        <w:t>.</w:t>
      </w:r>
    </w:p>
    <w:p w14:paraId="11AF6C71" w14:textId="77777777" w:rsidR="00A93840" w:rsidRPr="00050734" w:rsidRDefault="00A93840" w:rsidP="00A93840">
      <w:pPr>
        <w:pStyle w:val="PL"/>
        <w:shd w:val="clear" w:color="auto" w:fill="E6E6E6"/>
      </w:pPr>
      <w:r w:rsidRPr="00050734">
        <w:t>-- ASN1START</w:t>
      </w:r>
    </w:p>
    <w:p w14:paraId="11DFD41D" w14:textId="77777777" w:rsidR="00A93840" w:rsidRPr="00050734" w:rsidRDefault="00A93840" w:rsidP="00A93840">
      <w:pPr>
        <w:pStyle w:val="PL"/>
        <w:shd w:val="clear" w:color="auto" w:fill="E6E6E6"/>
      </w:pPr>
    </w:p>
    <w:p w14:paraId="52D924B1" w14:textId="77777777" w:rsidR="00A93840" w:rsidRPr="00050734" w:rsidRDefault="00A93840" w:rsidP="00A93840">
      <w:pPr>
        <w:pStyle w:val="PL"/>
        <w:shd w:val="clear" w:color="auto" w:fill="E6E6E6"/>
      </w:pPr>
      <w:r w:rsidRPr="00050734">
        <w:t>NR-SSB-Config-r16 ::= SEQUENCE {</w:t>
      </w:r>
    </w:p>
    <w:p w14:paraId="6F617111" w14:textId="77777777" w:rsidR="00A93840" w:rsidRPr="00050734" w:rsidRDefault="00A93840" w:rsidP="00A93840">
      <w:pPr>
        <w:pStyle w:val="PL"/>
        <w:shd w:val="clear" w:color="auto" w:fill="E6E6E6"/>
        <w:rPr>
          <w:snapToGrid w:val="0"/>
        </w:rPr>
      </w:pPr>
      <w:r w:rsidRPr="00050734">
        <w:tab/>
      </w:r>
      <w:r w:rsidRPr="00050734">
        <w:rPr>
          <w:snapToGrid w:val="0"/>
        </w:rPr>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NR-PhysCellID-r16,</w:t>
      </w:r>
    </w:p>
    <w:p w14:paraId="083B800E" w14:textId="77777777" w:rsidR="00A93840" w:rsidRPr="00050734" w:rsidRDefault="00A93840" w:rsidP="00A93840">
      <w:pPr>
        <w:pStyle w:val="PL"/>
        <w:shd w:val="clear" w:color="auto" w:fill="E6E6E6"/>
      </w:pPr>
      <w:r w:rsidRPr="00050734">
        <w:tab/>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p>
    <w:p w14:paraId="6DAC5BB2" w14:textId="77777777" w:rsidR="00A93840" w:rsidRPr="00050734" w:rsidRDefault="00A93840" w:rsidP="00A93840">
      <w:pPr>
        <w:pStyle w:val="PL"/>
        <w:shd w:val="clear" w:color="auto" w:fill="E6E6E6"/>
      </w:pPr>
      <w:r w:rsidRPr="00050734">
        <w:tab/>
        <w:t>ss-PBCH-BlockPower-r16</w:t>
      </w:r>
      <w:r w:rsidRPr="00050734">
        <w:tab/>
      </w:r>
      <w:r w:rsidRPr="00050734">
        <w:tab/>
      </w:r>
      <w:r w:rsidRPr="00050734">
        <w:tab/>
      </w:r>
      <w:r w:rsidRPr="00050734">
        <w:tab/>
        <w:t>INTEGER (-60..50),</w:t>
      </w:r>
    </w:p>
    <w:p w14:paraId="0846A7DD" w14:textId="77777777" w:rsidR="00A93840" w:rsidRPr="00050734" w:rsidRDefault="00A93840" w:rsidP="00A93840">
      <w:pPr>
        <w:pStyle w:val="PL"/>
        <w:shd w:val="clear" w:color="auto" w:fill="E6E6E6"/>
      </w:pPr>
      <w:r w:rsidRPr="00050734">
        <w:tab/>
        <w:t>halfFrameIndex-r16</w:t>
      </w:r>
      <w:r w:rsidRPr="00050734">
        <w:tab/>
      </w:r>
      <w:r w:rsidRPr="00050734">
        <w:tab/>
      </w:r>
      <w:r w:rsidRPr="00050734">
        <w:tab/>
      </w:r>
      <w:r w:rsidRPr="00050734">
        <w:tab/>
      </w:r>
      <w:r w:rsidRPr="00050734">
        <w:tab/>
        <w:t>INTEGER (0..1),</w:t>
      </w:r>
    </w:p>
    <w:p w14:paraId="19A287DA" w14:textId="77777777" w:rsidR="00A93840" w:rsidRPr="00050734" w:rsidRDefault="00A93840" w:rsidP="00A93840">
      <w:pPr>
        <w:pStyle w:val="PL"/>
        <w:shd w:val="clear" w:color="auto" w:fill="E6E6E6"/>
      </w:pPr>
      <w:r w:rsidRPr="00050734">
        <w:tab/>
        <w:t>ssb-periodicity-r16</w:t>
      </w:r>
      <w:r w:rsidRPr="00050734">
        <w:tab/>
      </w:r>
      <w:r w:rsidRPr="00050734">
        <w:tab/>
      </w:r>
      <w:r w:rsidRPr="00050734">
        <w:tab/>
      </w:r>
      <w:r w:rsidRPr="00050734">
        <w:tab/>
      </w:r>
      <w:r w:rsidRPr="00050734">
        <w:tab/>
        <w:t>ENUMERATED { ms5, ms10, ms20, ms40, ms80, ms160, ...},</w:t>
      </w:r>
    </w:p>
    <w:p w14:paraId="0B428360" w14:textId="77777777" w:rsidR="00A93840" w:rsidRPr="00050734" w:rsidRDefault="00A93840" w:rsidP="00A93840">
      <w:pPr>
        <w:pStyle w:val="PL"/>
        <w:shd w:val="clear" w:color="auto" w:fill="E6E6E6"/>
      </w:pPr>
      <w:r w:rsidRPr="00050734">
        <w:tab/>
        <w:t>ssb-PositionsInBurst-r16</w:t>
      </w:r>
      <w:r w:rsidRPr="00050734">
        <w:tab/>
      </w:r>
      <w:r w:rsidRPr="00050734">
        <w:tab/>
      </w:r>
      <w:r w:rsidRPr="00050734">
        <w:tab/>
        <w:t>CHOICE {</w:t>
      </w:r>
    </w:p>
    <w:p w14:paraId="11B6B0CD" w14:textId="77777777" w:rsidR="00A93840" w:rsidRPr="00050734" w:rsidRDefault="00A93840" w:rsidP="00A93840">
      <w:pPr>
        <w:pStyle w:val="PL"/>
        <w:shd w:val="clear" w:color="auto" w:fill="E6E6E6"/>
      </w:pPr>
      <w:r w:rsidRPr="00050734">
        <w:tab/>
      </w:r>
      <w:r w:rsidRPr="00050734">
        <w:tab/>
        <w:t>shortBitmap-r16</w:t>
      </w:r>
      <w:r w:rsidRPr="00050734">
        <w:tab/>
      </w:r>
      <w:r w:rsidRPr="00050734">
        <w:tab/>
      </w:r>
      <w:r w:rsidRPr="00050734">
        <w:tab/>
      </w:r>
      <w:r w:rsidRPr="00050734">
        <w:tab/>
      </w:r>
      <w:r w:rsidRPr="00050734">
        <w:tab/>
      </w:r>
      <w:r w:rsidRPr="00050734">
        <w:tab/>
        <w:t>BIT STRING (SIZE (4)),</w:t>
      </w:r>
    </w:p>
    <w:p w14:paraId="28A9616B" w14:textId="77777777" w:rsidR="00A93840" w:rsidRPr="00050734" w:rsidRDefault="00A93840" w:rsidP="00A93840">
      <w:pPr>
        <w:pStyle w:val="PL"/>
        <w:shd w:val="clear" w:color="auto" w:fill="E6E6E6"/>
      </w:pPr>
      <w:r w:rsidRPr="00050734">
        <w:tab/>
      </w:r>
      <w:r w:rsidRPr="00050734">
        <w:tab/>
        <w:t>mediumBitmap-r16</w:t>
      </w:r>
      <w:r w:rsidRPr="00050734">
        <w:tab/>
      </w:r>
      <w:r w:rsidRPr="00050734">
        <w:tab/>
      </w:r>
      <w:r w:rsidRPr="00050734">
        <w:tab/>
      </w:r>
      <w:r w:rsidRPr="00050734">
        <w:tab/>
      </w:r>
      <w:r w:rsidRPr="00050734">
        <w:tab/>
        <w:t>BIT STRING (SIZE (8)),</w:t>
      </w:r>
    </w:p>
    <w:p w14:paraId="050B2183" w14:textId="77777777" w:rsidR="00A93840" w:rsidRPr="00050734" w:rsidRDefault="00A93840" w:rsidP="00A93840">
      <w:pPr>
        <w:pStyle w:val="PL"/>
        <w:shd w:val="clear" w:color="auto" w:fill="E6E6E6"/>
      </w:pPr>
      <w:r w:rsidRPr="00050734">
        <w:tab/>
      </w:r>
      <w:r w:rsidRPr="00050734">
        <w:tab/>
        <w:t>longBitmap-r16</w:t>
      </w:r>
      <w:r w:rsidRPr="00050734">
        <w:tab/>
      </w:r>
      <w:r w:rsidRPr="00050734">
        <w:tab/>
      </w:r>
      <w:r w:rsidRPr="00050734">
        <w:tab/>
      </w:r>
      <w:r w:rsidRPr="00050734">
        <w:tab/>
      </w:r>
      <w:r w:rsidRPr="00050734">
        <w:tab/>
      </w:r>
      <w:r w:rsidRPr="00050734">
        <w:tab/>
        <w:t>BIT STRING (SIZE (64))</w:t>
      </w:r>
    </w:p>
    <w:p w14:paraId="171157B0" w14:textId="77777777" w:rsidR="00A93840" w:rsidRPr="00050734" w:rsidRDefault="00A93840" w:rsidP="00A93840">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 --Need OR</w:t>
      </w:r>
    </w:p>
    <w:p w14:paraId="0F5DBE27" w14:textId="77777777" w:rsidR="00A93840" w:rsidRPr="00050734" w:rsidRDefault="00A93840" w:rsidP="00A93840">
      <w:pPr>
        <w:pStyle w:val="PL"/>
        <w:shd w:val="clear" w:color="auto" w:fill="E6E6E6"/>
      </w:pPr>
      <w:r w:rsidRPr="00050734">
        <w:tab/>
        <w:t>ssb-SubcarrierSpacing-r16</w:t>
      </w:r>
      <w:r w:rsidRPr="00050734">
        <w:tab/>
      </w:r>
      <w:r w:rsidRPr="00050734">
        <w:tab/>
      </w:r>
      <w:r w:rsidRPr="00050734">
        <w:tab/>
        <w:t>ENUMERATED {kHz15, kHz30, kHz60, kHz120, kHz240, ...},</w:t>
      </w:r>
    </w:p>
    <w:p w14:paraId="1A548F06" w14:textId="77777777" w:rsidR="00A93840" w:rsidRPr="00050734" w:rsidRDefault="00A93840" w:rsidP="00A93840">
      <w:pPr>
        <w:pStyle w:val="PL"/>
        <w:shd w:val="clear" w:color="auto" w:fill="E6E6E6"/>
      </w:pPr>
      <w:r w:rsidRPr="00050734">
        <w:tab/>
        <w:t>sfn-SSB-Offset-r16</w:t>
      </w:r>
      <w:r w:rsidRPr="00050734">
        <w:tab/>
      </w:r>
      <w:r w:rsidRPr="00050734">
        <w:tab/>
      </w:r>
      <w:r w:rsidRPr="00050734">
        <w:tab/>
      </w:r>
      <w:r w:rsidRPr="00050734">
        <w:tab/>
      </w:r>
      <w:r w:rsidRPr="00050734">
        <w:tab/>
        <w:t>INTEGER (0..15),</w:t>
      </w:r>
    </w:p>
    <w:p w14:paraId="38FF9D24" w14:textId="77777777" w:rsidR="00A93840" w:rsidRPr="00050734" w:rsidRDefault="00A93840" w:rsidP="00A93840">
      <w:pPr>
        <w:pStyle w:val="PL"/>
        <w:shd w:val="clear" w:color="auto" w:fill="E6E6E6"/>
      </w:pPr>
      <w:r w:rsidRPr="00050734">
        <w:tab/>
        <w:t>...</w:t>
      </w:r>
    </w:p>
    <w:p w14:paraId="413C3E40" w14:textId="77777777" w:rsidR="00A93840" w:rsidRPr="00050734" w:rsidRDefault="00A93840" w:rsidP="00A93840">
      <w:pPr>
        <w:pStyle w:val="PL"/>
        <w:shd w:val="clear" w:color="auto" w:fill="E6E6E6"/>
      </w:pPr>
      <w:r w:rsidRPr="00050734">
        <w:t>}</w:t>
      </w:r>
    </w:p>
    <w:p w14:paraId="3F2D04BA" w14:textId="77777777" w:rsidR="00A93840" w:rsidRPr="00050734" w:rsidRDefault="00A93840" w:rsidP="00A93840">
      <w:pPr>
        <w:pStyle w:val="PL"/>
        <w:shd w:val="clear" w:color="auto" w:fill="E6E6E6"/>
      </w:pPr>
    </w:p>
    <w:p w14:paraId="3D1B277E" w14:textId="77777777" w:rsidR="00A93840" w:rsidRPr="00050734" w:rsidRDefault="00A93840" w:rsidP="00A93840">
      <w:pPr>
        <w:pStyle w:val="PL"/>
        <w:shd w:val="clear" w:color="auto" w:fill="E6E6E6"/>
      </w:pPr>
      <w:r w:rsidRPr="00050734">
        <w:t>-- ASN1STOP</w:t>
      </w:r>
    </w:p>
    <w:p w14:paraId="55C6D108"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82D66A3" w14:textId="77777777" w:rsidTr="00DE17D8">
        <w:trPr>
          <w:cantSplit/>
          <w:tblHeader/>
        </w:trPr>
        <w:tc>
          <w:tcPr>
            <w:tcW w:w="9639" w:type="dxa"/>
          </w:tcPr>
          <w:p w14:paraId="474E0BF4" w14:textId="77777777" w:rsidR="007C67D4" w:rsidRPr="00050734" w:rsidRDefault="007C67D4" w:rsidP="00DE17D8">
            <w:pPr>
              <w:pStyle w:val="TAH"/>
              <w:keepNext w:val="0"/>
              <w:keepLines w:val="0"/>
              <w:widowControl w:val="0"/>
            </w:pPr>
            <w:r w:rsidRPr="00050734">
              <w:rPr>
                <w:i/>
                <w:noProof/>
              </w:rPr>
              <w:t xml:space="preserve">NR-SSB-Config </w:t>
            </w:r>
            <w:r w:rsidRPr="00050734">
              <w:rPr>
                <w:iCs/>
                <w:noProof/>
              </w:rPr>
              <w:t>field descriptions</w:t>
            </w:r>
          </w:p>
        </w:tc>
      </w:tr>
      <w:tr w:rsidR="00050734" w:rsidRPr="00050734" w14:paraId="00857B4D" w14:textId="77777777" w:rsidTr="00DE17D8">
        <w:trPr>
          <w:cantSplit/>
        </w:trPr>
        <w:tc>
          <w:tcPr>
            <w:tcW w:w="9639" w:type="dxa"/>
          </w:tcPr>
          <w:p w14:paraId="20C72A46" w14:textId="77777777" w:rsidR="007C67D4" w:rsidRPr="00050734" w:rsidRDefault="007C67D4" w:rsidP="00DE17D8">
            <w:pPr>
              <w:pStyle w:val="TAL"/>
              <w:rPr>
                <w:b/>
                <w:i/>
                <w:szCs w:val="22"/>
                <w:lang w:eastAsia="zh-CN"/>
              </w:rPr>
            </w:pPr>
            <w:r w:rsidRPr="00050734">
              <w:rPr>
                <w:b/>
                <w:i/>
                <w:szCs w:val="22"/>
                <w:lang w:eastAsia="zh-CN"/>
              </w:rPr>
              <w:t>nr-ARFCN</w:t>
            </w:r>
          </w:p>
          <w:p w14:paraId="13AD759B" w14:textId="48A95BA9" w:rsidR="007C67D4" w:rsidRPr="00050734" w:rsidRDefault="007C67D4" w:rsidP="00DE17D8">
            <w:pPr>
              <w:pStyle w:val="TAL"/>
              <w:rPr>
                <w:b/>
                <w:i/>
                <w:szCs w:val="22"/>
                <w:lang w:eastAsia="ja-JP"/>
              </w:rPr>
            </w:pPr>
            <w:r w:rsidRPr="00050734">
              <w:rPr>
                <w:bCs/>
                <w:iCs/>
                <w:snapToGrid w:val="0"/>
              </w:rPr>
              <w:t>This field specifies the ARFCN of the first RE of SSB</w:t>
            </w:r>
            <w:r w:rsidR="00B15D13" w:rsidRPr="00050734">
              <w:rPr>
                <w:bCs/>
                <w:iCs/>
                <w:snapToGrid w:val="0"/>
              </w:rPr>
              <w:t>'</w:t>
            </w:r>
            <w:r w:rsidRPr="00050734">
              <w:rPr>
                <w:bCs/>
                <w:iCs/>
                <w:snapToGrid w:val="0"/>
              </w:rPr>
              <w:t>s RB#10.</w:t>
            </w:r>
          </w:p>
        </w:tc>
      </w:tr>
      <w:tr w:rsidR="00050734" w:rsidRPr="00050734" w14:paraId="79C8CAE3" w14:textId="77777777" w:rsidTr="00DE17D8">
        <w:trPr>
          <w:cantSplit/>
        </w:trPr>
        <w:tc>
          <w:tcPr>
            <w:tcW w:w="9639" w:type="dxa"/>
          </w:tcPr>
          <w:p w14:paraId="1BD7F119" w14:textId="77777777" w:rsidR="007C67D4" w:rsidRPr="00050734" w:rsidRDefault="007C67D4" w:rsidP="00DE17D8">
            <w:pPr>
              <w:pStyle w:val="TAL"/>
              <w:rPr>
                <w:szCs w:val="22"/>
                <w:lang w:eastAsia="ja-JP"/>
              </w:rPr>
            </w:pPr>
            <w:r w:rsidRPr="00050734">
              <w:rPr>
                <w:b/>
                <w:i/>
                <w:szCs w:val="22"/>
                <w:lang w:eastAsia="ja-JP"/>
              </w:rPr>
              <w:t>ss-PBCH-BlockPower</w:t>
            </w:r>
          </w:p>
          <w:p w14:paraId="4649016F" w14:textId="65FAB226" w:rsidR="007C67D4" w:rsidRPr="00050734" w:rsidRDefault="007C67D4" w:rsidP="00DE17D8">
            <w:pPr>
              <w:pStyle w:val="TAL"/>
              <w:rPr>
                <w:b/>
                <w:i/>
                <w:szCs w:val="22"/>
                <w:lang w:eastAsia="ja-JP"/>
              </w:rPr>
            </w:pPr>
            <w:r w:rsidRPr="00050734">
              <w:rPr>
                <w:szCs w:val="22"/>
                <w:lang w:eastAsia="ja-JP"/>
              </w:rPr>
              <w:t>Average EPRE of the resources elements that carry secondary synchronization signals in dBm that the NW used for SSB transmission, see TS 38.213 [</w:t>
            </w:r>
            <w:r w:rsidR="00AA1FC6" w:rsidRPr="00050734">
              <w:rPr>
                <w:szCs w:val="22"/>
                <w:lang w:eastAsia="ja-JP"/>
              </w:rPr>
              <w:t>48</w:t>
            </w:r>
            <w:r w:rsidRPr="00050734">
              <w:rPr>
                <w:szCs w:val="22"/>
                <w:lang w:eastAsia="ja-JP"/>
              </w:rPr>
              <w:t>], clause 7.</w:t>
            </w:r>
          </w:p>
        </w:tc>
      </w:tr>
      <w:tr w:rsidR="00050734" w:rsidRPr="00050734" w14:paraId="193F8F7C" w14:textId="77777777" w:rsidTr="00DE17D8">
        <w:trPr>
          <w:cantSplit/>
        </w:trPr>
        <w:tc>
          <w:tcPr>
            <w:tcW w:w="9639" w:type="dxa"/>
          </w:tcPr>
          <w:p w14:paraId="271C5A9B" w14:textId="77777777" w:rsidR="007C67D4" w:rsidRPr="00050734" w:rsidRDefault="007C67D4" w:rsidP="00DE17D8">
            <w:pPr>
              <w:pStyle w:val="TAL"/>
              <w:rPr>
                <w:b/>
                <w:i/>
                <w:szCs w:val="22"/>
                <w:lang w:eastAsia="zh-CN"/>
              </w:rPr>
            </w:pPr>
            <w:r w:rsidRPr="00050734">
              <w:rPr>
                <w:b/>
                <w:i/>
                <w:szCs w:val="22"/>
                <w:lang w:eastAsia="zh-CN"/>
              </w:rPr>
              <w:t>halfFrameIndex</w:t>
            </w:r>
          </w:p>
          <w:p w14:paraId="05CCB4C5" w14:textId="77777777" w:rsidR="007C67D4" w:rsidRPr="00050734" w:rsidRDefault="007C67D4" w:rsidP="00DE17D8">
            <w:pPr>
              <w:pStyle w:val="TAL"/>
              <w:rPr>
                <w:b/>
                <w:i/>
                <w:szCs w:val="22"/>
                <w:lang w:eastAsia="ja-JP"/>
              </w:rPr>
            </w:pPr>
            <w:r w:rsidRPr="00050734">
              <w:rPr>
                <w:szCs w:val="22"/>
                <w:lang w:eastAsia="zh-CN"/>
              </w:rPr>
              <w:t>Indicates the 5 msec offset of the SSB within a 10 msec system frame.</w:t>
            </w:r>
          </w:p>
        </w:tc>
      </w:tr>
      <w:tr w:rsidR="00050734" w:rsidRPr="00050734" w14:paraId="2638301E" w14:textId="77777777" w:rsidTr="00DE17D8">
        <w:trPr>
          <w:cantSplit/>
        </w:trPr>
        <w:tc>
          <w:tcPr>
            <w:tcW w:w="9639" w:type="dxa"/>
          </w:tcPr>
          <w:p w14:paraId="36703814" w14:textId="77777777" w:rsidR="007C67D4" w:rsidRPr="00050734" w:rsidRDefault="007C67D4" w:rsidP="00DE17D8">
            <w:pPr>
              <w:pStyle w:val="TAL"/>
              <w:rPr>
                <w:szCs w:val="22"/>
                <w:lang w:eastAsia="ja-JP"/>
              </w:rPr>
            </w:pPr>
            <w:r w:rsidRPr="00050734">
              <w:rPr>
                <w:b/>
                <w:i/>
                <w:szCs w:val="22"/>
                <w:lang w:eastAsia="ja-JP"/>
              </w:rPr>
              <w:t>ssb-periodicity</w:t>
            </w:r>
          </w:p>
          <w:p w14:paraId="0A241B4E" w14:textId="77777777" w:rsidR="007C67D4" w:rsidRPr="00050734" w:rsidRDefault="007C67D4" w:rsidP="00DE17D8">
            <w:pPr>
              <w:pStyle w:val="TAL"/>
              <w:rPr>
                <w:b/>
                <w:i/>
                <w:szCs w:val="22"/>
                <w:lang w:eastAsia="ja-JP"/>
              </w:rPr>
            </w:pPr>
            <w:r w:rsidRPr="00050734">
              <w:rPr>
                <w:szCs w:val="22"/>
                <w:lang w:eastAsia="ja-JP"/>
              </w:rPr>
              <w:t>The SSB periodicity in ms for the rate matching purpose.</w:t>
            </w:r>
          </w:p>
        </w:tc>
      </w:tr>
      <w:tr w:rsidR="00050734" w:rsidRPr="00050734" w14:paraId="27AD725D" w14:textId="77777777" w:rsidTr="00DE17D8">
        <w:trPr>
          <w:cantSplit/>
        </w:trPr>
        <w:tc>
          <w:tcPr>
            <w:tcW w:w="9639" w:type="dxa"/>
          </w:tcPr>
          <w:p w14:paraId="549AABE4" w14:textId="77777777" w:rsidR="007C67D4" w:rsidRPr="00050734" w:rsidRDefault="007C67D4" w:rsidP="00DE17D8">
            <w:pPr>
              <w:pStyle w:val="TAL"/>
              <w:rPr>
                <w:szCs w:val="22"/>
                <w:lang w:eastAsia="ja-JP"/>
              </w:rPr>
            </w:pPr>
            <w:r w:rsidRPr="00050734">
              <w:rPr>
                <w:b/>
                <w:i/>
                <w:szCs w:val="22"/>
                <w:lang w:eastAsia="ja-JP"/>
              </w:rPr>
              <w:t>ssb-PositionsInBurst</w:t>
            </w:r>
          </w:p>
          <w:p w14:paraId="4CC11E1F" w14:textId="5D914F45" w:rsidR="007C67D4" w:rsidRPr="00050734" w:rsidRDefault="007C67D4" w:rsidP="00DE17D8">
            <w:pPr>
              <w:pStyle w:val="TAL"/>
              <w:keepNext w:val="0"/>
              <w:keepLines w:val="0"/>
              <w:widowControl w:val="0"/>
            </w:pPr>
            <w:r w:rsidRPr="00050734">
              <w:rPr>
                <w:szCs w:val="22"/>
                <w:lang w:eastAsia="ja-JP"/>
              </w:rPr>
              <w:t xml:space="preserve">Indicates the time domain positions of the transmitted SS-blocks in </w:t>
            </w:r>
            <w:r w:rsidRPr="00050734">
              <w:t>a half frame with SS/PBCH blocks</w:t>
            </w:r>
            <w:r w:rsidRPr="00050734">
              <w:rPr>
                <w:szCs w:val="22"/>
                <w:lang w:eastAsia="ja-JP"/>
              </w:rPr>
              <w:t xml:space="preserve"> as defined in TS 38.213 [</w:t>
            </w:r>
            <w:r w:rsidR="008C3395" w:rsidRPr="00050734">
              <w:rPr>
                <w:szCs w:val="22"/>
                <w:lang w:eastAsia="ja-JP"/>
              </w:rPr>
              <w:t>48</w:t>
            </w:r>
            <w:r w:rsidRPr="00050734">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50734" w:rsidRPr="00050734" w14:paraId="67BDF8FF" w14:textId="77777777" w:rsidTr="00DE17D8">
        <w:trPr>
          <w:cantSplit/>
        </w:trPr>
        <w:tc>
          <w:tcPr>
            <w:tcW w:w="9639" w:type="dxa"/>
          </w:tcPr>
          <w:p w14:paraId="4409313A" w14:textId="77777777" w:rsidR="007C67D4" w:rsidRPr="00050734" w:rsidRDefault="007C67D4" w:rsidP="00DE17D8">
            <w:pPr>
              <w:pStyle w:val="TAL"/>
              <w:rPr>
                <w:szCs w:val="22"/>
                <w:lang w:eastAsia="ja-JP"/>
              </w:rPr>
            </w:pPr>
            <w:r w:rsidRPr="00050734">
              <w:rPr>
                <w:b/>
                <w:i/>
                <w:szCs w:val="22"/>
                <w:lang w:eastAsia="ja-JP"/>
              </w:rPr>
              <w:t>ssb-SubcarrierSpacing</w:t>
            </w:r>
          </w:p>
          <w:p w14:paraId="2FB256F0" w14:textId="77777777" w:rsidR="007C67D4" w:rsidRPr="00050734" w:rsidRDefault="007C67D4" w:rsidP="00DE17D8">
            <w:pPr>
              <w:pStyle w:val="TAL"/>
              <w:keepNext w:val="0"/>
              <w:keepLines w:val="0"/>
              <w:widowControl w:val="0"/>
              <w:rPr>
                <w:noProof/>
              </w:rPr>
            </w:pPr>
            <w:r w:rsidRPr="00050734">
              <w:rPr>
                <w:szCs w:val="22"/>
                <w:lang w:eastAsia="ja-JP"/>
              </w:rPr>
              <w:t>Subcarrier spacing of SSB. Only the values 15 kHz or 30 kHz (FR1), and 120 kHz or 240 kHz (FR2) are applicable.</w:t>
            </w:r>
          </w:p>
        </w:tc>
      </w:tr>
      <w:tr w:rsidR="00923DD1" w:rsidRPr="00050734" w14:paraId="45C1E333" w14:textId="77777777" w:rsidTr="00DE17D8">
        <w:trPr>
          <w:cantSplit/>
        </w:trPr>
        <w:tc>
          <w:tcPr>
            <w:tcW w:w="9639" w:type="dxa"/>
          </w:tcPr>
          <w:p w14:paraId="7E06373C" w14:textId="77777777" w:rsidR="007C67D4" w:rsidRPr="00050734" w:rsidRDefault="007C67D4" w:rsidP="00DE17D8">
            <w:pPr>
              <w:pStyle w:val="TAL"/>
              <w:rPr>
                <w:b/>
                <w:i/>
                <w:szCs w:val="22"/>
                <w:lang w:eastAsia="zh-CN"/>
              </w:rPr>
            </w:pPr>
            <w:r w:rsidRPr="00050734">
              <w:rPr>
                <w:b/>
                <w:i/>
                <w:szCs w:val="22"/>
                <w:lang w:eastAsia="zh-CN"/>
              </w:rPr>
              <w:t>sfn-SSB-Offset</w:t>
            </w:r>
          </w:p>
          <w:p w14:paraId="4F81E884" w14:textId="04290DD2" w:rsidR="007C67D4" w:rsidRPr="00050734" w:rsidRDefault="007C67D4" w:rsidP="00DE17D8">
            <w:pPr>
              <w:pStyle w:val="TAL"/>
              <w:rPr>
                <w:b/>
                <w:i/>
                <w:szCs w:val="22"/>
                <w:lang w:eastAsia="ja-JP"/>
              </w:rPr>
            </w:pPr>
            <w:r w:rsidRPr="00050734">
              <w:rPr>
                <w:szCs w:val="22"/>
                <w:lang w:eastAsia="zh-CN"/>
              </w:rPr>
              <w:t>Indicates the 10 msec system frame offset of the SSB within the SSB periodicity.</w:t>
            </w:r>
            <w:r w:rsidR="00E62270" w:rsidRPr="00050734">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50734">
              <w:rPr>
                <w:i/>
                <w:szCs w:val="22"/>
                <w:lang w:eastAsia="zh-CN"/>
              </w:rPr>
              <w:t>ssb-Periodicity</w:t>
            </w:r>
            <w:r w:rsidR="00E62270" w:rsidRPr="00050734">
              <w:rPr>
                <w:szCs w:val="22"/>
                <w:lang w:eastAsia="zh-CN"/>
              </w:rPr>
              <w:t xml:space="preserve"> and the indicated system frame shall not exceed the configured SSB periodicity.</w:t>
            </w:r>
          </w:p>
        </w:tc>
      </w:tr>
    </w:tbl>
    <w:p w14:paraId="3A35EDCD" w14:textId="77777777" w:rsidR="00A93840" w:rsidRPr="00050734" w:rsidRDefault="00A93840" w:rsidP="00A93840"/>
    <w:p w14:paraId="41F095E2" w14:textId="77777777" w:rsidR="00A93840" w:rsidRPr="00050734" w:rsidRDefault="00A93840" w:rsidP="00A93840">
      <w:pPr>
        <w:pStyle w:val="Heading4"/>
        <w:rPr>
          <w:i/>
          <w:iCs/>
          <w:noProof/>
        </w:rPr>
      </w:pPr>
      <w:bookmarkStart w:id="1013" w:name="_Toc46486431"/>
      <w:bookmarkStart w:id="1014" w:name="_Toc52546776"/>
      <w:bookmarkStart w:id="1015" w:name="_Toc52547306"/>
      <w:bookmarkStart w:id="1016" w:name="_Toc52547836"/>
      <w:bookmarkStart w:id="1017" w:name="_Toc52548366"/>
      <w:bookmarkStart w:id="1018" w:name="_Toc156252613"/>
      <w:r w:rsidRPr="00050734">
        <w:rPr>
          <w:i/>
          <w:iCs/>
        </w:rPr>
        <w:t>–</w:t>
      </w:r>
      <w:r w:rsidRPr="00050734">
        <w:rPr>
          <w:i/>
          <w:iCs/>
        </w:rPr>
        <w:tab/>
      </w:r>
      <w:r w:rsidRPr="00050734">
        <w:rPr>
          <w:i/>
          <w:iCs/>
          <w:noProof/>
        </w:rPr>
        <w:t>NR-TimeStamp</w:t>
      </w:r>
      <w:bookmarkEnd w:id="1013"/>
      <w:bookmarkEnd w:id="1014"/>
      <w:bookmarkEnd w:id="1015"/>
      <w:bookmarkEnd w:id="1016"/>
      <w:bookmarkEnd w:id="1017"/>
      <w:bookmarkEnd w:id="1018"/>
    </w:p>
    <w:p w14:paraId="45B2D2B9" w14:textId="77777777" w:rsidR="00A93840" w:rsidRPr="00050734" w:rsidRDefault="00A93840" w:rsidP="00A93840">
      <w:pPr>
        <w:keepLines/>
      </w:pPr>
      <w:r w:rsidRPr="00050734">
        <w:t xml:space="preserve">The IE </w:t>
      </w:r>
      <w:r w:rsidRPr="00050734">
        <w:rPr>
          <w:i/>
          <w:noProof/>
        </w:rPr>
        <w:t xml:space="preserve">NR-TimeStamp </w:t>
      </w:r>
      <w:r w:rsidRPr="00050734">
        <w:rPr>
          <w:noProof/>
        </w:rPr>
        <w:t>defines the UE measurement associated time stamp.</w:t>
      </w:r>
    </w:p>
    <w:p w14:paraId="784AD1F4" w14:textId="77777777" w:rsidR="00A93840" w:rsidRPr="00050734" w:rsidRDefault="00A93840" w:rsidP="00A93840">
      <w:pPr>
        <w:pStyle w:val="PL"/>
        <w:shd w:val="clear" w:color="auto" w:fill="E6E6E6"/>
      </w:pPr>
      <w:r w:rsidRPr="00050734">
        <w:t>-- ASN1START</w:t>
      </w:r>
    </w:p>
    <w:p w14:paraId="69657A2B" w14:textId="77777777" w:rsidR="00A93840" w:rsidRPr="00050734" w:rsidRDefault="00A93840" w:rsidP="00A93840">
      <w:pPr>
        <w:pStyle w:val="PL"/>
        <w:shd w:val="clear" w:color="auto" w:fill="E6E6E6"/>
      </w:pPr>
    </w:p>
    <w:p w14:paraId="750CBFA0" w14:textId="77777777" w:rsidR="00A93840" w:rsidRPr="00050734" w:rsidRDefault="00A93840" w:rsidP="00A93840">
      <w:pPr>
        <w:pStyle w:val="PL"/>
        <w:shd w:val="clear" w:color="auto" w:fill="E6E6E6"/>
      </w:pPr>
      <w:r w:rsidRPr="00050734">
        <w:rPr>
          <w:snapToGrid w:val="0"/>
        </w:rPr>
        <w:t xml:space="preserve">NR-TimeStamp-r16 </w:t>
      </w:r>
      <w:r w:rsidRPr="00050734">
        <w:t>::= SEQUENCE {</w:t>
      </w:r>
    </w:p>
    <w:p w14:paraId="05204E92" w14:textId="77777777" w:rsidR="00A93840" w:rsidRPr="00050734" w:rsidRDefault="00A93840" w:rsidP="00A93840">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t>INTEGER (0..255),</w:t>
      </w:r>
    </w:p>
    <w:p w14:paraId="4372EAD1" w14:textId="77777777" w:rsidR="00A93840" w:rsidRPr="00050734" w:rsidRDefault="00A93840" w:rsidP="00A93840">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t>OPTIONAL,</w:t>
      </w:r>
      <w:r w:rsidRPr="00050734">
        <w:rPr>
          <w:snapToGrid w:val="0"/>
        </w:rPr>
        <w:tab/>
        <w:t>-- Need ON</w:t>
      </w:r>
    </w:p>
    <w:p w14:paraId="2AA71B1C" w14:textId="77777777" w:rsidR="00A93840" w:rsidRPr="00050734" w:rsidRDefault="00A93840" w:rsidP="00A93840">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7C7CA13" w14:textId="164D5AE3" w:rsidR="00A93840" w:rsidRPr="00050734" w:rsidRDefault="00A93840" w:rsidP="00A93840">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t>OPTIONAL,</w:t>
      </w:r>
      <w:r w:rsidRPr="00050734">
        <w:rPr>
          <w:snapToGrid w:val="0"/>
        </w:rPr>
        <w:tab/>
        <w:t xml:space="preserve">-- </w:t>
      </w:r>
      <w:r w:rsidR="00E62270" w:rsidRPr="00050734">
        <w:rPr>
          <w:snapToGrid w:val="0"/>
        </w:rPr>
        <w:t>Need ON</w:t>
      </w:r>
    </w:p>
    <w:p w14:paraId="76A030FC" w14:textId="77777777" w:rsidR="00A93840" w:rsidRPr="00050734" w:rsidRDefault="00A93840" w:rsidP="00A93840">
      <w:pPr>
        <w:pStyle w:val="PL"/>
        <w:shd w:val="clear" w:color="auto" w:fill="E6E6E6"/>
      </w:pPr>
      <w:r w:rsidRPr="00050734">
        <w:tab/>
        <w:t>nr-SFN-r16</w:t>
      </w:r>
      <w:r w:rsidRPr="00050734">
        <w:tab/>
      </w:r>
      <w:r w:rsidRPr="00050734">
        <w:tab/>
      </w:r>
      <w:r w:rsidRPr="00050734">
        <w:tab/>
      </w:r>
      <w:r w:rsidRPr="00050734">
        <w:tab/>
      </w:r>
      <w:r w:rsidRPr="00050734">
        <w:tab/>
      </w:r>
      <w:r w:rsidRPr="00050734">
        <w:rPr>
          <w:snapToGrid w:val="0"/>
        </w:rPr>
        <w:t>INTEGER (0..1023),</w:t>
      </w:r>
    </w:p>
    <w:p w14:paraId="7A843DF0" w14:textId="2FE8E14F" w:rsidR="00A93840" w:rsidRPr="00050734" w:rsidRDefault="00A93840" w:rsidP="00A93840">
      <w:pPr>
        <w:pStyle w:val="PL"/>
        <w:shd w:val="clear" w:color="auto" w:fill="E6E6E6"/>
        <w:rPr>
          <w:snapToGrid w:val="0"/>
        </w:rPr>
      </w:pPr>
      <w:r w:rsidRPr="00050734">
        <w:rPr>
          <w:snapToGrid w:val="0"/>
        </w:rPr>
        <w:tab/>
        <w:t>nr-Slot-r16</w:t>
      </w:r>
      <w:r w:rsidR="00A13B8D"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3E490CE9"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t>scs15-r16</w:t>
      </w:r>
      <w:r w:rsidRPr="00050734">
        <w:rPr>
          <w:snapToGrid w:val="0"/>
        </w:rPr>
        <w:tab/>
      </w:r>
      <w:r w:rsidRPr="00050734">
        <w:rPr>
          <w:snapToGrid w:val="0"/>
        </w:rPr>
        <w:tab/>
      </w:r>
      <w:r w:rsidRPr="00050734">
        <w:rPr>
          <w:snapToGrid w:val="0"/>
        </w:rPr>
        <w:tab/>
      </w:r>
      <w:r w:rsidRPr="00050734">
        <w:rPr>
          <w:snapToGrid w:val="0"/>
        </w:rPr>
        <w:tab/>
        <w:t>INTEGER (0..9),</w:t>
      </w:r>
    </w:p>
    <w:p w14:paraId="13810FB4" w14:textId="77777777" w:rsidR="00A93840" w:rsidRPr="00050734" w:rsidRDefault="00A93840" w:rsidP="00A93840">
      <w:pPr>
        <w:pStyle w:val="PL"/>
        <w:shd w:val="clear" w:color="auto" w:fill="E6E6E6"/>
      </w:pPr>
      <w:r w:rsidRPr="00050734">
        <w:rPr>
          <w:snapToGrid w:val="0"/>
        </w:rPr>
        <w:tab/>
      </w:r>
      <w:r w:rsidRPr="00050734">
        <w:rPr>
          <w:snapToGrid w:val="0"/>
        </w:rPr>
        <w:tab/>
      </w:r>
      <w:r w:rsidRPr="00050734">
        <w:rPr>
          <w:snapToGrid w:val="0"/>
        </w:rPr>
        <w:tab/>
        <w:t>scs30-r16</w:t>
      </w:r>
      <w:r w:rsidRPr="00050734">
        <w:rPr>
          <w:snapToGrid w:val="0"/>
        </w:rPr>
        <w:tab/>
      </w:r>
      <w:r w:rsidRPr="00050734">
        <w:rPr>
          <w:snapToGrid w:val="0"/>
        </w:rPr>
        <w:tab/>
      </w:r>
      <w:r w:rsidRPr="00050734">
        <w:rPr>
          <w:snapToGrid w:val="0"/>
        </w:rPr>
        <w:tab/>
      </w:r>
      <w:r w:rsidRPr="00050734">
        <w:rPr>
          <w:snapToGrid w:val="0"/>
        </w:rPr>
        <w:tab/>
        <w:t>INTEGER (0..19),</w:t>
      </w:r>
    </w:p>
    <w:p w14:paraId="594423B0"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t>scs60-r16</w:t>
      </w:r>
      <w:r w:rsidRPr="00050734">
        <w:rPr>
          <w:snapToGrid w:val="0"/>
        </w:rPr>
        <w:tab/>
      </w:r>
      <w:r w:rsidRPr="00050734">
        <w:rPr>
          <w:snapToGrid w:val="0"/>
        </w:rPr>
        <w:tab/>
      </w:r>
      <w:r w:rsidRPr="00050734">
        <w:rPr>
          <w:snapToGrid w:val="0"/>
        </w:rPr>
        <w:tab/>
      </w:r>
      <w:r w:rsidRPr="00050734">
        <w:rPr>
          <w:snapToGrid w:val="0"/>
        </w:rPr>
        <w:tab/>
        <w:t>INTEGER (0..39),</w:t>
      </w:r>
    </w:p>
    <w:p w14:paraId="2619F2BA"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t>scs120-r16</w:t>
      </w:r>
      <w:r w:rsidRPr="00050734">
        <w:rPr>
          <w:snapToGrid w:val="0"/>
        </w:rPr>
        <w:tab/>
      </w:r>
      <w:r w:rsidRPr="00050734">
        <w:rPr>
          <w:snapToGrid w:val="0"/>
        </w:rPr>
        <w:tab/>
      </w:r>
      <w:r w:rsidRPr="00050734">
        <w:rPr>
          <w:snapToGrid w:val="0"/>
        </w:rPr>
        <w:tab/>
      </w:r>
      <w:r w:rsidRPr="00050734">
        <w:rPr>
          <w:snapToGrid w:val="0"/>
        </w:rPr>
        <w:tab/>
        <w:t>INTEGER (0..79)</w:t>
      </w:r>
    </w:p>
    <w:p w14:paraId="4C81909A" w14:textId="77777777" w:rsidR="00A93840" w:rsidRPr="00050734" w:rsidRDefault="00A93840" w:rsidP="00A93840">
      <w:pPr>
        <w:pStyle w:val="PL"/>
        <w:shd w:val="clear" w:color="auto" w:fill="E6E6E6"/>
      </w:pPr>
      <w:r w:rsidRPr="00050734">
        <w:rPr>
          <w:snapToGrid w:val="0"/>
        </w:rPr>
        <w:tab/>
        <w:t>},</w:t>
      </w:r>
    </w:p>
    <w:p w14:paraId="21954548" w14:textId="77777777" w:rsidR="00A93840" w:rsidRPr="00050734" w:rsidRDefault="00A93840" w:rsidP="00A93840">
      <w:pPr>
        <w:pStyle w:val="PL"/>
        <w:shd w:val="clear" w:color="auto" w:fill="E6E6E6"/>
        <w:rPr>
          <w:snapToGrid w:val="0"/>
        </w:rPr>
      </w:pPr>
      <w:r w:rsidRPr="00050734">
        <w:rPr>
          <w:snapToGrid w:val="0"/>
        </w:rPr>
        <w:tab/>
        <w:t>...</w:t>
      </w:r>
    </w:p>
    <w:p w14:paraId="768F8CC1" w14:textId="77777777" w:rsidR="00A93840" w:rsidRPr="00050734" w:rsidRDefault="00A93840" w:rsidP="00A93840">
      <w:pPr>
        <w:pStyle w:val="PL"/>
        <w:shd w:val="clear" w:color="auto" w:fill="E6E6E6"/>
      </w:pPr>
      <w:r w:rsidRPr="00050734">
        <w:t>}</w:t>
      </w:r>
    </w:p>
    <w:p w14:paraId="7C17D1C1" w14:textId="77777777" w:rsidR="00A93840" w:rsidRPr="00050734" w:rsidRDefault="00A93840" w:rsidP="00A93840">
      <w:pPr>
        <w:pStyle w:val="PL"/>
        <w:shd w:val="clear" w:color="auto" w:fill="E6E6E6"/>
      </w:pPr>
    </w:p>
    <w:p w14:paraId="38D6CCE1" w14:textId="77777777" w:rsidR="00A93840" w:rsidRPr="00050734" w:rsidRDefault="00A93840" w:rsidP="00A93840">
      <w:pPr>
        <w:pStyle w:val="PL"/>
        <w:shd w:val="clear" w:color="auto" w:fill="E6E6E6"/>
      </w:pPr>
      <w:r w:rsidRPr="00050734">
        <w:t>-- ASN1STOP</w:t>
      </w:r>
    </w:p>
    <w:p w14:paraId="237E9FA5"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546BDAC" w14:textId="77777777" w:rsidTr="00DE17D8">
        <w:trPr>
          <w:cantSplit/>
          <w:tblHeader/>
        </w:trPr>
        <w:tc>
          <w:tcPr>
            <w:tcW w:w="9639" w:type="dxa"/>
          </w:tcPr>
          <w:p w14:paraId="6E635F2A" w14:textId="77777777" w:rsidR="007C67D4" w:rsidRPr="00050734" w:rsidRDefault="007C67D4" w:rsidP="00DE17D8">
            <w:pPr>
              <w:pStyle w:val="TAH"/>
              <w:keepNext w:val="0"/>
              <w:keepLines w:val="0"/>
              <w:widowControl w:val="0"/>
            </w:pPr>
            <w:r w:rsidRPr="00050734">
              <w:rPr>
                <w:i/>
                <w:iCs/>
                <w:noProof/>
              </w:rPr>
              <w:t>NR-TimeStamp</w:t>
            </w:r>
            <w:r w:rsidRPr="00050734">
              <w:rPr>
                <w:i/>
                <w:noProof/>
              </w:rPr>
              <w:t xml:space="preserve"> </w:t>
            </w:r>
            <w:r w:rsidRPr="00050734">
              <w:rPr>
                <w:iCs/>
                <w:noProof/>
              </w:rPr>
              <w:t>field descriptions</w:t>
            </w:r>
          </w:p>
        </w:tc>
      </w:tr>
      <w:tr w:rsidR="00050734" w:rsidRPr="00050734"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50734" w:rsidRDefault="007C67D4" w:rsidP="00DE17D8">
            <w:pPr>
              <w:pStyle w:val="TAL"/>
              <w:widowControl w:val="0"/>
              <w:rPr>
                <w:b/>
                <w:i/>
              </w:rPr>
            </w:pPr>
            <w:r w:rsidRPr="00050734">
              <w:rPr>
                <w:b/>
                <w:i/>
              </w:rPr>
              <w:t>dl-PRS-ID</w:t>
            </w:r>
          </w:p>
          <w:p w14:paraId="0B49FDF6" w14:textId="77777777" w:rsidR="007C67D4" w:rsidRPr="00050734" w:rsidRDefault="007C67D4" w:rsidP="00DE17D8">
            <w:pPr>
              <w:pStyle w:val="TAL"/>
              <w:widowControl w:val="0"/>
            </w:pPr>
            <w:r w:rsidRPr="00050734">
              <w:t xml:space="preserve">This field specifies the DL-PRS ID of the TRP for which the </w:t>
            </w:r>
            <w:r w:rsidRPr="00050734">
              <w:rPr>
                <w:i/>
                <w:iCs/>
              </w:rPr>
              <w:t>nr-SFN</w:t>
            </w:r>
            <w:r w:rsidRPr="00050734">
              <w:t xml:space="preserve"> is applicable.</w:t>
            </w:r>
          </w:p>
        </w:tc>
      </w:tr>
      <w:tr w:rsidR="00050734" w:rsidRPr="00050734"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50734" w:rsidRDefault="008C3395" w:rsidP="008C3395">
            <w:pPr>
              <w:pStyle w:val="TAL"/>
              <w:widowControl w:val="0"/>
              <w:rPr>
                <w:b/>
                <w:i/>
                <w:lang w:eastAsia="zh-CN"/>
              </w:rPr>
            </w:pPr>
            <w:r w:rsidRPr="00050734">
              <w:rPr>
                <w:b/>
                <w:i/>
                <w:lang w:eastAsia="zh-CN"/>
              </w:rPr>
              <w:t>nr-PhysCellID</w:t>
            </w:r>
          </w:p>
          <w:p w14:paraId="36EF2848" w14:textId="4FE6710D" w:rsidR="008C3395" w:rsidRPr="00050734" w:rsidRDefault="008C3395" w:rsidP="008C3395">
            <w:pPr>
              <w:pStyle w:val="TAL"/>
              <w:widowControl w:val="0"/>
              <w:rPr>
                <w:b/>
                <w:i/>
              </w:rPr>
            </w:pPr>
            <w:r w:rsidRPr="00050734">
              <w:rPr>
                <w:bCs/>
                <w:iCs/>
                <w:noProof/>
              </w:rPr>
              <w:t>This field specifies the physical cell identity of the associated TRP, as defined in TS 38.331 [35].</w:t>
            </w:r>
          </w:p>
        </w:tc>
      </w:tr>
      <w:tr w:rsidR="00050734" w:rsidRPr="00050734"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50734" w:rsidRDefault="008C3395" w:rsidP="008C3395">
            <w:pPr>
              <w:pStyle w:val="TAL"/>
              <w:widowControl w:val="0"/>
              <w:rPr>
                <w:b/>
                <w:i/>
                <w:lang w:eastAsia="zh-CN"/>
              </w:rPr>
            </w:pPr>
            <w:r w:rsidRPr="00050734">
              <w:rPr>
                <w:b/>
                <w:i/>
                <w:lang w:eastAsia="zh-CN"/>
              </w:rPr>
              <w:t>nr-CellGlobalID</w:t>
            </w:r>
          </w:p>
          <w:p w14:paraId="0251238E" w14:textId="504E2227" w:rsidR="008C3395" w:rsidRPr="00050734" w:rsidRDefault="008C3395" w:rsidP="008C3395">
            <w:pPr>
              <w:pStyle w:val="TAL"/>
              <w:widowControl w:val="0"/>
              <w:rPr>
                <w:b/>
                <w:i/>
              </w:rPr>
            </w:pPr>
            <w:r w:rsidRPr="00050734">
              <w:rPr>
                <w:bCs/>
                <w:iCs/>
                <w:noProof/>
              </w:rPr>
              <w:t xml:space="preserve">This field specifies the NCGI, the globally unique identity of a cell in NR, of the associated TRP, as defined in TS 38.331 [35]. </w:t>
            </w:r>
          </w:p>
        </w:tc>
      </w:tr>
      <w:tr w:rsidR="00050734" w:rsidRPr="00050734"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50734" w:rsidRDefault="007C67D4" w:rsidP="00DE17D8">
            <w:pPr>
              <w:pStyle w:val="TAL"/>
              <w:widowControl w:val="0"/>
              <w:rPr>
                <w:b/>
                <w:i/>
              </w:rPr>
            </w:pPr>
            <w:r w:rsidRPr="00050734">
              <w:rPr>
                <w:b/>
                <w:i/>
              </w:rPr>
              <w:t>nr-ARFCN</w:t>
            </w:r>
          </w:p>
          <w:p w14:paraId="6A2E5CC6" w14:textId="1F140117" w:rsidR="007C67D4" w:rsidRPr="00050734" w:rsidRDefault="007C67D4" w:rsidP="00DE17D8">
            <w:pPr>
              <w:pStyle w:val="TAL"/>
              <w:widowControl w:val="0"/>
              <w:rPr>
                <w:lang w:eastAsia="zh-CN"/>
              </w:rPr>
            </w:pPr>
            <w:r w:rsidRPr="00050734">
              <w:rPr>
                <w:lang w:eastAsia="zh-CN"/>
              </w:rPr>
              <w:t>This field specifies the ARFCN of the TRP</w:t>
            </w:r>
            <w:r w:rsidR="00B15D13" w:rsidRPr="00050734">
              <w:rPr>
                <w:lang w:eastAsia="zh-CN"/>
              </w:rPr>
              <w:t>'</w:t>
            </w:r>
            <w:r w:rsidR="001D62B4" w:rsidRPr="00050734">
              <w:rPr>
                <w:lang w:eastAsia="zh-CN"/>
              </w:rPr>
              <w:t xml:space="preserve">s CD-SSB (as defined in TS 38.300 [47]) corresponding to </w:t>
            </w:r>
            <w:r w:rsidR="001D62B4" w:rsidRPr="00050734">
              <w:rPr>
                <w:i/>
                <w:iCs/>
                <w:lang w:eastAsia="zh-CN"/>
              </w:rPr>
              <w:t>nr-PhysCellID</w:t>
            </w:r>
            <w:r w:rsidRPr="00050734">
              <w:rPr>
                <w:lang w:eastAsia="zh-CN"/>
              </w:rPr>
              <w:t xml:space="preserve"> associated with the </w:t>
            </w:r>
            <w:r w:rsidRPr="00050734">
              <w:rPr>
                <w:i/>
                <w:lang w:eastAsia="zh-CN"/>
              </w:rPr>
              <w:t>dl-PRS-ID</w:t>
            </w:r>
            <w:r w:rsidRPr="00050734">
              <w:rPr>
                <w:lang w:eastAsia="zh-CN"/>
              </w:rPr>
              <w:t>.</w:t>
            </w:r>
          </w:p>
        </w:tc>
      </w:tr>
      <w:tr w:rsidR="00050734" w:rsidRPr="00050734"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50734" w:rsidRDefault="007C67D4" w:rsidP="00DE17D8">
            <w:pPr>
              <w:pStyle w:val="TAL"/>
              <w:widowControl w:val="0"/>
              <w:rPr>
                <w:b/>
                <w:i/>
              </w:rPr>
            </w:pPr>
            <w:r w:rsidRPr="00050734">
              <w:rPr>
                <w:b/>
                <w:i/>
              </w:rPr>
              <w:t>nr-SFN</w:t>
            </w:r>
          </w:p>
          <w:p w14:paraId="73A786FF" w14:textId="77777777" w:rsidR="007C67D4" w:rsidRPr="00050734" w:rsidRDefault="007C67D4" w:rsidP="00DE17D8">
            <w:pPr>
              <w:pStyle w:val="TAL"/>
              <w:widowControl w:val="0"/>
              <w:rPr>
                <w:lang w:eastAsia="zh-CN"/>
              </w:rPr>
            </w:pPr>
            <w:r w:rsidRPr="00050734">
              <w:rPr>
                <w:lang w:eastAsia="zh-CN"/>
              </w:rPr>
              <w:t>This field specifies the NR system frame number for the time stamp.</w:t>
            </w:r>
          </w:p>
        </w:tc>
      </w:tr>
      <w:tr w:rsidR="00923DD1" w:rsidRPr="00050734"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50734" w:rsidRDefault="007C67D4" w:rsidP="00DE17D8">
            <w:pPr>
              <w:pStyle w:val="TAL"/>
              <w:widowControl w:val="0"/>
              <w:rPr>
                <w:b/>
                <w:i/>
              </w:rPr>
            </w:pPr>
            <w:r w:rsidRPr="00050734">
              <w:rPr>
                <w:b/>
                <w:i/>
              </w:rPr>
              <w:t>nr-Slot</w:t>
            </w:r>
          </w:p>
          <w:p w14:paraId="625E0AE4" w14:textId="77777777" w:rsidR="007C67D4" w:rsidRPr="00050734" w:rsidRDefault="007C67D4" w:rsidP="00DE17D8">
            <w:pPr>
              <w:pStyle w:val="TAL"/>
              <w:widowControl w:val="0"/>
              <w:rPr>
                <w:lang w:eastAsia="zh-CN"/>
              </w:rPr>
            </w:pPr>
            <w:r w:rsidRPr="00050734">
              <w:rPr>
                <w:lang w:eastAsia="zh-CN"/>
              </w:rPr>
              <w:t xml:space="preserve">This field specifies the NR slot number within the NR system frame number indicated by </w:t>
            </w:r>
            <w:r w:rsidRPr="00050734">
              <w:rPr>
                <w:i/>
                <w:lang w:eastAsia="zh-CN"/>
              </w:rPr>
              <w:t>nr-SFN</w:t>
            </w:r>
            <w:r w:rsidRPr="00050734">
              <w:rPr>
                <w:lang w:eastAsia="zh-CN"/>
              </w:rPr>
              <w:t xml:space="preserve"> for the time stamp.</w:t>
            </w:r>
          </w:p>
        </w:tc>
      </w:tr>
    </w:tbl>
    <w:p w14:paraId="199CAB29" w14:textId="77777777" w:rsidR="00A93840" w:rsidRPr="00050734" w:rsidRDefault="00A93840" w:rsidP="00A93840"/>
    <w:p w14:paraId="2A5F01A3" w14:textId="77777777" w:rsidR="00A93840" w:rsidRPr="00050734" w:rsidRDefault="00A93840" w:rsidP="00A93840">
      <w:pPr>
        <w:pStyle w:val="Heading4"/>
        <w:rPr>
          <w:i/>
          <w:iCs/>
          <w:noProof/>
        </w:rPr>
      </w:pPr>
      <w:bookmarkStart w:id="1019" w:name="_Toc46486432"/>
      <w:bookmarkStart w:id="1020" w:name="_Toc52546777"/>
      <w:bookmarkStart w:id="1021" w:name="_Toc52547307"/>
      <w:bookmarkStart w:id="1022" w:name="_Toc52547837"/>
      <w:bookmarkStart w:id="1023" w:name="_Toc52548367"/>
      <w:bookmarkStart w:id="1024" w:name="_Toc156252614"/>
      <w:r w:rsidRPr="00050734">
        <w:rPr>
          <w:i/>
          <w:iCs/>
        </w:rPr>
        <w:t>–</w:t>
      </w:r>
      <w:r w:rsidRPr="00050734">
        <w:rPr>
          <w:i/>
          <w:iCs/>
        </w:rPr>
        <w:tab/>
      </w:r>
      <w:r w:rsidRPr="00050734">
        <w:rPr>
          <w:i/>
          <w:iCs/>
          <w:noProof/>
        </w:rPr>
        <w:t>NR-TimingQuality</w:t>
      </w:r>
      <w:bookmarkEnd w:id="1019"/>
      <w:bookmarkEnd w:id="1020"/>
      <w:bookmarkEnd w:id="1021"/>
      <w:bookmarkEnd w:id="1022"/>
      <w:bookmarkEnd w:id="1023"/>
      <w:bookmarkEnd w:id="1024"/>
    </w:p>
    <w:p w14:paraId="19CE9778" w14:textId="77777777" w:rsidR="00A93840" w:rsidRPr="00050734" w:rsidRDefault="00A93840" w:rsidP="00A93840">
      <w:pPr>
        <w:keepLines/>
      </w:pPr>
      <w:r w:rsidRPr="00050734">
        <w:t xml:space="preserve">The IE </w:t>
      </w:r>
      <w:r w:rsidRPr="00050734">
        <w:rPr>
          <w:i/>
          <w:noProof/>
        </w:rPr>
        <w:t xml:space="preserve">NR-TimingQuality </w:t>
      </w:r>
      <w:r w:rsidRPr="00050734">
        <w:rPr>
          <w:noProof/>
        </w:rPr>
        <w:t>defines the quality of a timing value (e.g., of a TOA measurement).</w:t>
      </w:r>
    </w:p>
    <w:p w14:paraId="2595947D" w14:textId="77777777" w:rsidR="00A93840" w:rsidRPr="00050734" w:rsidRDefault="00A93840" w:rsidP="00A93840">
      <w:pPr>
        <w:pStyle w:val="PL"/>
        <w:shd w:val="clear" w:color="auto" w:fill="E6E6E6"/>
      </w:pPr>
      <w:r w:rsidRPr="00050734">
        <w:t>-- ASN1START</w:t>
      </w:r>
    </w:p>
    <w:p w14:paraId="766E343B" w14:textId="77777777" w:rsidR="00A93840" w:rsidRPr="00050734" w:rsidRDefault="00A93840" w:rsidP="00A93840">
      <w:pPr>
        <w:pStyle w:val="PL"/>
        <w:shd w:val="clear" w:color="auto" w:fill="E6E6E6"/>
      </w:pPr>
    </w:p>
    <w:p w14:paraId="7CD6BDCE" w14:textId="77777777" w:rsidR="00A93840" w:rsidRPr="00050734" w:rsidRDefault="00A93840" w:rsidP="00A93840">
      <w:pPr>
        <w:pStyle w:val="PL"/>
        <w:shd w:val="clear" w:color="auto" w:fill="E6E6E6"/>
      </w:pPr>
      <w:r w:rsidRPr="00050734">
        <w:rPr>
          <w:snapToGrid w:val="0"/>
        </w:rPr>
        <w:t xml:space="preserve">NR-TimingQuality-r16 </w:t>
      </w:r>
      <w:r w:rsidRPr="00050734">
        <w:t>::= SEQUENCE {</w:t>
      </w:r>
    </w:p>
    <w:p w14:paraId="553C8A23" w14:textId="77777777" w:rsidR="00A93840" w:rsidRPr="00050734" w:rsidRDefault="00A93840" w:rsidP="00A93840">
      <w:pPr>
        <w:pStyle w:val="PL"/>
        <w:shd w:val="clear" w:color="auto" w:fill="E6E6E6"/>
      </w:pPr>
      <w:r w:rsidRPr="00050734">
        <w:tab/>
        <w:t>timingQualityValue-r16</w:t>
      </w:r>
      <w:r w:rsidRPr="00050734">
        <w:tab/>
      </w:r>
      <w:r w:rsidRPr="00050734">
        <w:tab/>
      </w:r>
      <w:r w:rsidRPr="00050734">
        <w:tab/>
      </w:r>
      <w:r w:rsidRPr="00050734">
        <w:rPr>
          <w:snapToGrid w:val="0"/>
        </w:rPr>
        <w:t>INTEGER (0..31),</w:t>
      </w:r>
    </w:p>
    <w:p w14:paraId="0E8C35C3" w14:textId="77777777" w:rsidR="00A93840" w:rsidRPr="00050734" w:rsidRDefault="00A93840" w:rsidP="00A93840">
      <w:pPr>
        <w:pStyle w:val="PL"/>
        <w:shd w:val="clear" w:color="auto" w:fill="E6E6E6"/>
        <w:rPr>
          <w:snapToGrid w:val="0"/>
        </w:rPr>
      </w:pPr>
      <w:r w:rsidRPr="00050734">
        <w:rPr>
          <w:snapToGrid w:val="0"/>
        </w:rPr>
        <w:tab/>
        <w:t>timingQualityResolution-r16</w:t>
      </w:r>
      <w:r w:rsidRPr="00050734">
        <w:rPr>
          <w:snapToGrid w:val="0"/>
        </w:rPr>
        <w:tab/>
      </w:r>
      <w:r w:rsidRPr="00050734">
        <w:rPr>
          <w:snapToGrid w:val="0"/>
        </w:rPr>
        <w:tab/>
      </w:r>
      <w:r w:rsidRPr="00050734">
        <w:t>ENUMERATED {mdot1, m1, m10, m30, ...}</w:t>
      </w:r>
      <w:r w:rsidRPr="00050734">
        <w:rPr>
          <w:snapToGrid w:val="0"/>
        </w:rPr>
        <w:t>,</w:t>
      </w:r>
    </w:p>
    <w:p w14:paraId="33F73389" w14:textId="77777777" w:rsidR="00A93840" w:rsidRPr="00050734" w:rsidRDefault="00A93840" w:rsidP="00A93840">
      <w:pPr>
        <w:pStyle w:val="PL"/>
        <w:shd w:val="clear" w:color="auto" w:fill="E6E6E6"/>
        <w:rPr>
          <w:snapToGrid w:val="0"/>
        </w:rPr>
      </w:pPr>
      <w:r w:rsidRPr="00050734">
        <w:rPr>
          <w:snapToGrid w:val="0"/>
        </w:rPr>
        <w:tab/>
        <w:t>...</w:t>
      </w:r>
    </w:p>
    <w:p w14:paraId="2D80E35D" w14:textId="77777777" w:rsidR="00A93840" w:rsidRPr="00050734" w:rsidRDefault="00A93840" w:rsidP="00A93840">
      <w:pPr>
        <w:pStyle w:val="PL"/>
        <w:shd w:val="clear" w:color="auto" w:fill="E6E6E6"/>
      </w:pPr>
      <w:r w:rsidRPr="00050734">
        <w:t>}</w:t>
      </w:r>
    </w:p>
    <w:p w14:paraId="449F4366" w14:textId="77777777" w:rsidR="00A93840" w:rsidRPr="00050734" w:rsidRDefault="00A93840" w:rsidP="00A93840">
      <w:pPr>
        <w:pStyle w:val="PL"/>
        <w:shd w:val="clear" w:color="auto" w:fill="E6E6E6"/>
      </w:pPr>
    </w:p>
    <w:p w14:paraId="2CE96703" w14:textId="77777777" w:rsidR="00A93840" w:rsidRPr="00050734" w:rsidRDefault="00A93840" w:rsidP="00A93840">
      <w:pPr>
        <w:pStyle w:val="PL"/>
        <w:shd w:val="clear" w:color="auto" w:fill="E6E6E6"/>
      </w:pPr>
      <w:r w:rsidRPr="00050734">
        <w:t>-- ASN1STOP</w:t>
      </w:r>
    </w:p>
    <w:p w14:paraId="1121B875" w14:textId="77777777" w:rsidR="00A93840" w:rsidRPr="00050734"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29791FB" w14:textId="77777777" w:rsidTr="00557BF2">
        <w:trPr>
          <w:cantSplit/>
          <w:tblHeader/>
        </w:trPr>
        <w:tc>
          <w:tcPr>
            <w:tcW w:w="9639" w:type="dxa"/>
          </w:tcPr>
          <w:p w14:paraId="55AE163A" w14:textId="77777777" w:rsidR="00A93840" w:rsidRPr="00050734" w:rsidRDefault="00A93840" w:rsidP="00557BF2">
            <w:pPr>
              <w:pStyle w:val="TAH"/>
              <w:keepNext w:val="0"/>
              <w:keepLines w:val="0"/>
              <w:widowControl w:val="0"/>
            </w:pPr>
            <w:r w:rsidRPr="00050734">
              <w:rPr>
                <w:i/>
                <w:noProof/>
              </w:rPr>
              <w:t xml:space="preserve">NR-TimingQuality </w:t>
            </w:r>
            <w:r w:rsidRPr="00050734">
              <w:rPr>
                <w:iCs/>
                <w:noProof/>
              </w:rPr>
              <w:t>field descriptions</w:t>
            </w:r>
          </w:p>
        </w:tc>
      </w:tr>
      <w:tr w:rsidR="00050734" w:rsidRPr="00050734" w14:paraId="6935D8AF" w14:textId="77777777" w:rsidTr="00557BF2">
        <w:trPr>
          <w:cantSplit/>
        </w:trPr>
        <w:tc>
          <w:tcPr>
            <w:tcW w:w="9639" w:type="dxa"/>
          </w:tcPr>
          <w:p w14:paraId="5BC7F4AB" w14:textId="77777777" w:rsidR="00A93840" w:rsidRPr="00050734" w:rsidRDefault="00A93840" w:rsidP="00557BF2">
            <w:pPr>
              <w:pStyle w:val="TAL"/>
              <w:rPr>
                <w:szCs w:val="22"/>
                <w:lang w:eastAsia="ja-JP"/>
              </w:rPr>
            </w:pPr>
            <w:r w:rsidRPr="00050734">
              <w:rPr>
                <w:b/>
                <w:i/>
                <w:szCs w:val="22"/>
                <w:lang w:eastAsia="ja-JP"/>
              </w:rPr>
              <w:t>timingQualityValue</w:t>
            </w:r>
          </w:p>
          <w:p w14:paraId="21021D96" w14:textId="77777777" w:rsidR="00A93840" w:rsidRPr="00050734" w:rsidRDefault="00A93840" w:rsidP="00557BF2">
            <w:pPr>
              <w:pStyle w:val="TAL"/>
              <w:widowControl w:val="0"/>
            </w:pPr>
            <w:r w:rsidRPr="00050734">
              <w:rPr>
                <w:szCs w:val="22"/>
                <w:lang w:eastAsia="ja-JP"/>
              </w:rPr>
              <w:t xml:space="preserve">This field provides an estimate of uncertainty of the timing value for which the IE </w:t>
            </w:r>
            <w:r w:rsidRPr="00050734">
              <w:rPr>
                <w:i/>
                <w:noProof/>
              </w:rPr>
              <w:t xml:space="preserve">NR-TimingQuality </w:t>
            </w:r>
            <w:r w:rsidRPr="00050734">
              <w:rPr>
                <w:iCs/>
                <w:noProof/>
              </w:rPr>
              <w:t>is provided in units of metres</w:t>
            </w:r>
            <w:r w:rsidRPr="00050734">
              <w:rPr>
                <w:szCs w:val="22"/>
                <w:lang w:eastAsia="ja-JP"/>
              </w:rPr>
              <w:t>.</w:t>
            </w:r>
          </w:p>
        </w:tc>
      </w:tr>
      <w:tr w:rsidR="00B611E1" w:rsidRPr="00050734" w14:paraId="15B889B1" w14:textId="77777777" w:rsidTr="00557BF2">
        <w:trPr>
          <w:cantSplit/>
        </w:trPr>
        <w:tc>
          <w:tcPr>
            <w:tcW w:w="9639" w:type="dxa"/>
          </w:tcPr>
          <w:p w14:paraId="51C69F91" w14:textId="77777777" w:rsidR="00A93840" w:rsidRPr="00050734" w:rsidRDefault="00A93840" w:rsidP="00557BF2">
            <w:pPr>
              <w:pStyle w:val="TAL"/>
              <w:rPr>
                <w:szCs w:val="22"/>
                <w:lang w:eastAsia="ja-JP"/>
              </w:rPr>
            </w:pPr>
            <w:r w:rsidRPr="00050734">
              <w:rPr>
                <w:b/>
                <w:i/>
                <w:szCs w:val="22"/>
                <w:lang w:eastAsia="ja-JP"/>
              </w:rPr>
              <w:t>timingQualityResolution</w:t>
            </w:r>
          </w:p>
          <w:p w14:paraId="4BE47064" w14:textId="77777777" w:rsidR="00A93840" w:rsidRPr="00050734" w:rsidRDefault="00A93840" w:rsidP="00557BF2">
            <w:pPr>
              <w:pStyle w:val="TAL"/>
              <w:widowControl w:val="0"/>
            </w:pPr>
            <w:r w:rsidRPr="00050734">
              <w:rPr>
                <w:szCs w:val="22"/>
                <w:lang w:eastAsia="ja-JP"/>
              </w:rPr>
              <w:t xml:space="preserve">This field provides the resolution used in the </w:t>
            </w:r>
            <w:r w:rsidRPr="00050734">
              <w:rPr>
                <w:i/>
                <w:iCs/>
              </w:rPr>
              <w:t>timingQualityValue</w:t>
            </w:r>
            <w:r w:rsidRPr="00050734">
              <w:rPr>
                <w:szCs w:val="22"/>
                <w:lang w:eastAsia="ja-JP"/>
              </w:rPr>
              <w:t xml:space="preserve"> field. Enumerated values </w:t>
            </w:r>
            <w:r w:rsidRPr="00050734">
              <w:rPr>
                <w:i/>
                <w:iCs/>
              </w:rPr>
              <w:t>mdot1</w:t>
            </w:r>
            <w:r w:rsidRPr="00050734">
              <w:t xml:space="preserve">, </w:t>
            </w:r>
            <w:r w:rsidRPr="00050734">
              <w:rPr>
                <w:i/>
                <w:iCs/>
              </w:rPr>
              <w:t>m1</w:t>
            </w:r>
            <w:r w:rsidRPr="00050734">
              <w:t xml:space="preserve">, </w:t>
            </w:r>
            <w:r w:rsidRPr="00050734">
              <w:rPr>
                <w:i/>
                <w:iCs/>
              </w:rPr>
              <w:t>m10</w:t>
            </w:r>
            <w:r w:rsidRPr="00050734">
              <w:t xml:space="preserve">, </w:t>
            </w:r>
            <w:r w:rsidRPr="00050734">
              <w:rPr>
                <w:i/>
                <w:iCs/>
              </w:rPr>
              <w:t>m30</w:t>
            </w:r>
            <w:r w:rsidRPr="00050734">
              <w:t xml:space="preserve"> correspond to 0.1, 1, 10, 30 metres, respectively.</w:t>
            </w:r>
          </w:p>
        </w:tc>
      </w:tr>
    </w:tbl>
    <w:p w14:paraId="5A5CD8D3" w14:textId="77777777" w:rsidR="00880D00" w:rsidRPr="00050734" w:rsidRDefault="00880D00" w:rsidP="00880D00"/>
    <w:p w14:paraId="36F6F61D" w14:textId="77777777" w:rsidR="00880D00" w:rsidRPr="00050734" w:rsidRDefault="00880D00" w:rsidP="00880D00">
      <w:pPr>
        <w:pStyle w:val="Heading4"/>
      </w:pPr>
      <w:bookmarkStart w:id="1025" w:name="_Toc156252615"/>
      <w:r w:rsidRPr="00050734">
        <w:t>–</w:t>
      </w:r>
      <w:r w:rsidRPr="00050734">
        <w:tab/>
      </w:r>
      <w:r w:rsidRPr="00050734">
        <w:rPr>
          <w:i/>
          <w:iCs/>
        </w:rPr>
        <w:t>NR-</w:t>
      </w:r>
      <w:r w:rsidRPr="00050734">
        <w:rPr>
          <w:i/>
        </w:rPr>
        <w:t>TRP</w:t>
      </w:r>
      <w:r w:rsidRPr="00050734">
        <w:rPr>
          <w:i/>
          <w:noProof/>
        </w:rPr>
        <w:t>-BeamAntennaInfo</w:t>
      </w:r>
      <w:bookmarkEnd w:id="1025"/>
    </w:p>
    <w:p w14:paraId="3B4C79BF" w14:textId="77777777" w:rsidR="00880D00" w:rsidRPr="00050734" w:rsidRDefault="00880D00" w:rsidP="00880D00">
      <w:pPr>
        <w:keepLines/>
        <w:rPr>
          <w:noProof/>
        </w:rPr>
      </w:pPr>
      <w:r w:rsidRPr="00050734">
        <w:t xml:space="preserve">The IE </w:t>
      </w:r>
      <w:r w:rsidRPr="00050734">
        <w:rPr>
          <w:i/>
          <w:iCs/>
        </w:rPr>
        <w:t>NR-TRP-BeamAntennaInfo</w:t>
      </w:r>
      <w:r w:rsidRPr="00050734">
        <w:rPr>
          <w:noProof/>
        </w:rPr>
        <w:t xml:space="preserve"> is</w:t>
      </w:r>
      <w:r w:rsidRPr="00050734">
        <w:t xml:space="preserve"> used by the location server to provide </w:t>
      </w:r>
      <w:r w:rsidRPr="00050734">
        <w:rPr>
          <w:lang w:eastAsia="ko-KR"/>
        </w:rPr>
        <w:t>beam antenna information of the TRP</w:t>
      </w:r>
      <w:r w:rsidRPr="00050734">
        <w:t>.</w:t>
      </w:r>
    </w:p>
    <w:p w14:paraId="7FE76B9A" w14:textId="77777777" w:rsidR="00880D00" w:rsidRPr="00050734" w:rsidRDefault="00880D00" w:rsidP="00880D00">
      <w:pPr>
        <w:pStyle w:val="PL"/>
        <w:shd w:val="clear" w:color="auto" w:fill="E6E6E6"/>
      </w:pPr>
      <w:r w:rsidRPr="00050734">
        <w:t>-- ASN1START</w:t>
      </w:r>
    </w:p>
    <w:p w14:paraId="6C17DD44" w14:textId="77777777" w:rsidR="00880D00" w:rsidRPr="00050734" w:rsidRDefault="00880D00" w:rsidP="00880D00">
      <w:pPr>
        <w:pStyle w:val="PL"/>
        <w:shd w:val="clear" w:color="auto" w:fill="E6E6E6"/>
      </w:pPr>
    </w:p>
    <w:p w14:paraId="6A907050" w14:textId="77777777" w:rsidR="00880D00" w:rsidRPr="00050734" w:rsidRDefault="00880D00" w:rsidP="00880D00">
      <w:pPr>
        <w:pStyle w:val="PL"/>
        <w:shd w:val="clear" w:color="auto" w:fill="E6E6E6"/>
      </w:pPr>
      <w:r w:rsidRPr="00050734">
        <w:t>NR-TRP-BeamAntennaInfo-r17 ::= SEQUENCE (SIZE (1..nrMaxFreqLayers-r16)) OF</w:t>
      </w:r>
    </w:p>
    <w:p w14:paraId="42319B95" w14:textId="4E4377AF"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NR-TRP-BeamAntennaInfoPerFreqLayer-r17</w:t>
      </w:r>
    </w:p>
    <w:p w14:paraId="042A79E6" w14:textId="77777777" w:rsidR="00880D00" w:rsidRPr="00050734" w:rsidRDefault="00880D00" w:rsidP="00880D00">
      <w:pPr>
        <w:pStyle w:val="PL"/>
        <w:shd w:val="clear" w:color="auto" w:fill="E6E6E6"/>
      </w:pPr>
    </w:p>
    <w:p w14:paraId="6C932D11" w14:textId="77777777" w:rsidR="00880D00" w:rsidRPr="00050734" w:rsidRDefault="00880D00" w:rsidP="00880D00">
      <w:pPr>
        <w:pStyle w:val="PL"/>
        <w:shd w:val="clear" w:color="auto" w:fill="E6E6E6"/>
      </w:pPr>
      <w:r w:rsidRPr="00050734">
        <w:t>NR-TRP-BeamAntennaInfoPerFreqLayer-r17 ::= SEQUENCE (SIZE (1..nrMaxTRPsPerFreq-r16)) OF</w:t>
      </w:r>
    </w:p>
    <w:p w14:paraId="6534CE13" w14:textId="7DC15EF4"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NR-TRP-BeamAntennaInfoPerTRP-r17</w:t>
      </w:r>
    </w:p>
    <w:p w14:paraId="35D29422" w14:textId="77777777" w:rsidR="00880D00" w:rsidRPr="00050734" w:rsidRDefault="00880D00" w:rsidP="00880D00">
      <w:pPr>
        <w:pStyle w:val="PL"/>
        <w:shd w:val="clear" w:color="auto" w:fill="E6E6E6"/>
      </w:pPr>
    </w:p>
    <w:p w14:paraId="6A899F09" w14:textId="77777777" w:rsidR="00880D00" w:rsidRPr="00050734" w:rsidRDefault="00880D00" w:rsidP="00880D00">
      <w:pPr>
        <w:pStyle w:val="PL"/>
        <w:shd w:val="clear" w:color="auto" w:fill="E6E6E6"/>
      </w:pPr>
      <w:r w:rsidRPr="00050734">
        <w:t>NR-TRP-BeamAntennaInfoPerTRP-r17 ::= SEQUENCE {</w:t>
      </w:r>
    </w:p>
    <w:p w14:paraId="3CA70F6F" w14:textId="77777777" w:rsidR="00880D00" w:rsidRPr="00050734" w:rsidRDefault="00880D00" w:rsidP="00880D00">
      <w:pPr>
        <w:pStyle w:val="PL"/>
        <w:shd w:val="clear" w:color="auto" w:fill="E6E6E6"/>
        <w:rPr>
          <w:snapToGrid w:val="0"/>
          <w:lang w:eastAsia="ja-JP"/>
        </w:rPr>
      </w:pPr>
      <w:r w:rsidRPr="00050734">
        <w:rPr>
          <w:snapToGrid w:val="0"/>
        </w:rPr>
        <w:tab/>
        <w:t>dl-PRS-ID-r17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7007F621" w14:textId="77777777" w:rsidR="00880D00" w:rsidRPr="00050734" w:rsidRDefault="00880D00" w:rsidP="00880D00">
      <w:pPr>
        <w:pStyle w:val="PL"/>
        <w:shd w:val="clear" w:color="auto" w:fill="E6E6E6"/>
        <w:rPr>
          <w:snapToGrid w:val="0"/>
        </w:rPr>
      </w:pPr>
      <w:r w:rsidRPr="00050734">
        <w:rPr>
          <w:snapToGrid w:val="0"/>
        </w:rPr>
        <w:tab/>
        <w:t>nr-PhysCellID-r17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C7A43E6" w14:textId="77777777" w:rsidR="00880D00" w:rsidRPr="00050734" w:rsidRDefault="00880D00" w:rsidP="00880D00">
      <w:pPr>
        <w:pStyle w:val="PL"/>
        <w:shd w:val="clear" w:color="auto" w:fill="E6E6E6"/>
        <w:rPr>
          <w:snapToGrid w:val="0"/>
        </w:rPr>
      </w:pPr>
      <w:r w:rsidRPr="00050734">
        <w:rPr>
          <w:snapToGrid w:val="0"/>
        </w:rPr>
        <w:tab/>
        <w:t>nr-CellGlobalID-r17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6B9C651" w14:textId="77777777" w:rsidR="00546D99" w:rsidRPr="00050734" w:rsidRDefault="00880D00" w:rsidP="00546D99">
      <w:pPr>
        <w:pStyle w:val="PL"/>
        <w:shd w:val="clear" w:color="auto" w:fill="E6E6E6"/>
        <w:rPr>
          <w:snapToGrid w:val="0"/>
        </w:rPr>
      </w:pPr>
      <w:r w:rsidRPr="00050734">
        <w:rPr>
          <w:snapToGrid w:val="0"/>
        </w:rPr>
        <w:tab/>
      </w:r>
      <w:r w:rsidRPr="00050734">
        <w:t>nr-ARFCN</w:t>
      </w:r>
      <w:r w:rsidRPr="00050734">
        <w:rPr>
          <w:snapToGrid w:val="0"/>
        </w:rPr>
        <w: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98BCEC1" w14:textId="2FF9F83B" w:rsidR="00880D00" w:rsidRPr="00050734" w:rsidRDefault="00546D99" w:rsidP="00546D99">
      <w:pPr>
        <w:pStyle w:val="PL"/>
        <w:shd w:val="clear" w:color="auto" w:fill="E6E6E6"/>
        <w:rPr>
          <w:snapToGrid w:val="0"/>
        </w:rPr>
      </w:pPr>
      <w:r w:rsidRPr="00050734">
        <w:tab/>
        <w:t>associated-DL-PRS-ID-r17</w:t>
      </w:r>
      <w:r w:rsidRPr="00050734">
        <w:tab/>
      </w:r>
      <w:r w:rsidRPr="00050734">
        <w:tab/>
      </w:r>
      <w:r w:rsidRPr="00050734">
        <w:tab/>
        <w:t>INTEGER (0..255)</w:t>
      </w:r>
      <w:r w:rsidRPr="00050734">
        <w:tab/>
      </w:r>
      <w:r w:rsidRPr="00050734">
        <w:tab/>
      </w:r>
      <w:r w:rsidRPr="00050734">
        <w:tab/>
      </w:r>
      <w:r w:rsidRPr="00050734">
        <w:tab/>
      </w:r>
      <w:r w:rsidRPr="00050734">
        <w:tab/>
        <w:t>OPTIONAL,</w:t>
      </w:r>
      <w:r w:rsidRPr="00050734">
        <w:tab/>
        <w:t>-- Need OP</w:t>
      </w:r>
    </w:p>
    <w:p w14:paraId="0387BA3A" w14:textId="77777777" w:rsidR="00880D00" w:rsidRPr="00050734" w:rsidRDefault="00880D00" w:rsidP="00880D00">
      <w:pPr>
        <w:pStyle w:val="PL"/>
        <w:shd w:val="clear" w:color="auto" w:fill="E6E6E6"/>
      </w:pPr>
      <w:r w:rsidRPr="00050734">
        <w:tab/>
        <w:t>lcs-GCS-TranslationParameter-r17</w:t>
      </w:r>
      <w:r w:rsidRPr="00050734">
        <w:tab/>
        <w:t>LCS-GCS-TranslationParameter-r16</w:t>
      </w:r>
      <w:r w:rsidRPr="00050734">
        <w:tab/>
        <w:t>OPTIONAL,</w:t>
      </w:r>
      <w:r w:rsidRPr="00050734">
        <w:tab/>
        <w:t>-- Need OP</w:t>
      </w:r>
    </w:p>
    <w:p w14:paraId="08FFFD25" w14:textId="3F8B608F" w:rsidR="00880D00" w:rsidRPr="00050734" w:rsidRDefault="00880D00" w:rsidP="00880D00">
      <w:pPr>
        <w:pStyle w:val="PL"/>
        <w:shd w:val="clear" w:color="auto" w:fill="E6E6E6"/>
      </w:pPr>
      <w:r w:rsidRPr="00050734">
        <w:tab/>
        <w:t>nr-TRP-BeamAntennaAngles-r17</w:t>
      </w:r>
      <w:r w:rsidRPr="00050734">
        <w:tab/>
      </w:r>
      <w:r w:rsidRPr="00050734">
        <w:tab/>
        <w:t>NR-TRP-BeamAntennaAngles-r17</w:t>
      </w:r>
      <w:r w:rsidR="00546D99" w:rsidRPr="00050734">
        <w:tab/>
      </w:r>
      <w:r w:rsidR="00546D99" w:rsidRPr="00050734">
        <w:tab/>
        <w:t>OPTIONAL</w:t>
      </w:r>
      <w:r w:rsidRPr="00050734">
        <w:t>,</w:t>
      </w:r>
      <w:r w:rsidR="00546D99" w:rsidRPr="00050734">
        <w:tab/>
        <w:t>-- Need OP</w:t>
      </w:r>
    </w:p>
    <w:p w14:paraId="5F9F1F26" w14:textId="77777777" w:rsidR="00880D00" w:rsidRPr="00050734" w:rsidRDefault="00880D00" w:rsidP="00880D00">
      <w:pPr>
        <w:pStyle w:val="PL"/>
        <w:shd w:val="clear" w:color="auto" w:fill="E6E6E6"/>
      </w:pPr>
      <w:r w:rsidRPr="00050734">
        <w:tab/>
        <w:t>...</w:t>
      </w:r>
    </w:p>
    <w:p w14:paraId="767AE32C" w14:textId="77777777" w:rsidR="00880D00" w:rsidRPr="00050734" w:rsidRDefault="00880D00" w:rsidP="00880D00">
      <w:pPr>
        <w:pStyle w:val="PL"/>
        <w:shd w:val="clear" w:color="auto" w:fill="E6E6E6"/>
      </w:pPr>
      <w:r w:rsidRPr="00050734">
        <w:t>}</w:t>
      </w:r>
    </w:p>
    <w:p w14:paraId="6369FE2D" w14:textId="77777777" w:rsidR="00880D00" w:rsidRPr="00050734" w:rsidRDefault="00880D00" w:rsidP="00880D00">
      <w:pPr>
        <w:pStyle w:val="PL"/>
        <w:shd w:val="clear" w:color="auto" w:fill="E6E6E6"/>
      </w:pPr>
    </w:p>
    <w:p w14:paraId="72A09575" w14:textId="77777777" w:rsidR="00D953A3" w:rsidRPr="00050734" w:rsidRDefault="00880D00" w:rsidP="00880D00">
      <w:pPr>
        <w:pStyle w:val="PL"/>
        <w:shd w:val="clear" w:color="auto" w:fill="E6E6E6"/>
      </w:pPr>
      <w:r w:rsidRPr="00050734">
        <w:t>NR-TRP-BeamAntennaAngles-r17 ::= SEQUENCE (SIZE(1..3600)) OF</w:t>
      </w:r>
    </w:p>
    <w:p w14:paraId="2DB10462" w14:textId="1592AE5B"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NR-TRP-BeamAntennaInfoAzimuthElevation-r17</w:t>
      </w:r>
    </w:p>
    <w:p w14:paraId="7B01E9A8" w14:textId="77777777" w:rsidR="00880D00" w:rsidRPr="00050734" w:rsidRDefault="00880D00" w:rsidP="00880D00">
      <w:pPr>
        <w:pStyle w:val="PL"/>
        <w:shd w:val="clear" w:color="auto" w:fill="E6E6E6"/>
      </w:pPr>
    </w:p>
    <w:p w14:paraId="136DCBDE" w14:textId="77777777" w:rsidR="00880D00" w:rsidRPr="00050734" w:rsidRDefault="00880D00" w:rsidP="00880D00">
      <w:pPr>
        <w:pStyle w:val="PL"/>
        <w:shd w:val="clear" w:color="auto" w:fill="E6E6E6"/>
      </w:pPr>
      <w:r w:rsidRPr="00050734">
        <w:t>NR-TRP-BeamAntennaInfoAzimuthElevation-r17 ::= SEQUENCE {</w:t>
      </w:r>
    </w:p>
    <w:p w14:paraId="7632C49C" w14:textId="28192D9A" w:rsidR="00880D00" w:rsidRPr="00050734" w:rsidRDefault="00880D00" w:rsidP="00880D00">
      <w:pPr>
        <w:pStyle w:val="PL"/>
        <w:shd w:val="clear" w:color="auto" w:fill="E6E6E6"/>
      </w:pPr>
      <w:r w:rsidRPr="00050734">
        <w:tab/>
        <w:t>azimuth-r17</w:t>
      </w:r>
      <w:r w:rsidRPr="00050734">
        <w:tab/>
      </w:r>
      <w:r w:rsidRPr="00050734">
        <w:tab/>
      </w:r>
      <w:r w:rsidRPr="00050734">
        <w:tab/>
      </w:r>
      <w:r w:rsidRPr="00050734">
        <w:tab/>
      </w:r>
      <w:r w:rsidRPr="00050734">
        <w:tab/>
        <w:t>INTEGER (0..359)</w:t>
      </w:r>
      <w:r w:rsidRPr="00050734">
        <w:tab/>
      </w:r>
      <w:r w:rsidRPr="00050734">
        <w:tab/>
      </w:r>
      <w:r w:rsidRPr="00050734">
        <w:tab/>
      </w:r>
      <w:r w:rsidRPr="00050734">
        <w:tab/>
      </w:r>
      <w:r w:rsidRPr="00050734">
        <w:tab/>
      </w:r>
      <w:r w:rsidRPr="00050734">
        <w:tab/>
        <w:t>OPTIONAL,</w:t>
      </w:r>
      <w:r w:rsidRPr="00050734">
        <w:tab/>
        <w:t>-- Cond Az</w:t>
      </w:r>
    </w:p>
    <w:p w14:paraId="14AD8105" w14:textId="20CDE8B9" w:rsidR="00880D00" w:rsidRPr="00050734" w:rsidRDefault="00880D00" w:rsidP="00880D00">
      <w:pPr>
        <w:pStyle w:val="PL"/>
        <w:shd w:val="clear" w:color="auto" w:fill="E6E6E6"/>
      </w:pPr>
      <w:r w:rsidRPr="00050734">
        <w:tab/>
        <w:t>azimuth-fine-r1</w:t>
      </w:r>
      <w:r w:rsidR="00546D99" w:rsidRPr="00050734">
        <w:t>7</w:t>
      </w:r>
      <w:r w:rsidRPr="00050734">
        <w:tab/>
      </w:r>
      <w:r w:rsidRPr="00050734">
        <w:tab/>
      </w:r>
      <w:r w:rsidRPr="00050734">
        <w:tab/>
        <w:t>INTEGER (0..9)</w:t>
      </w:r>
      <w:r w:rsidRPr="00050734">
        <w:tab/>
      </w:r>
      <w:r w:rsidRPr="00050734">
        <w:tab/>
      </w:r>
      <w:r w:rsidRPr="00050734">
        <w:tab/>
      </w:r>
      <w:r w:rsidRPr="00050734">
        <w:tab/>
      </w:r>
      <w:r w:rsidRPr="00050734">
        <w:tab/>
      </w:r>
      <w:r w:rsidRPr="00050734">
        <w:tab/>
      </w:r>
      <w:r w:rsidRPr="00050734">
        <w:tab/>
        <w:t>OPTIONAL,</w:t>
      </w:r>
      <w:r w:rsidRPr="00050734">
        <w:tab/>
        <w:t xml:space="preserve">-- </w:t>
      </w:r>
      <w:r w:rsidR="00546D99" w:rsidRPr="00050734">
        <w:t>Cond AzOpt</w:t>
      </w:r>
    </w:p>
    <w:p w14:paraId="5F3B6977" w14:textId="77777777" w:rsidR="00880D00" w:rsidRPr="00050734" w:rsidRDefault="00880D00" w:rsidP="00880D00">
      <w:pPr>
        <w:pStyle w:val="PL"/>
        <w:shd w:val="clear" w:color="auto" w:fill="E6E6E6"/>
      </w:pPr>
      <w:r w:rsidRPr="00050734">
        <w:tab/>
        <w:t>elevationList-r17</w:t>
      </w:r>
      <w:r w:rsidRPr="00050734">
        <w:tab/>
      </w:r>
      <w:r w:rsidRPr="00050734">
        <w:tab/>
      </w:r>
      <w:r w:rsidRPr="00050734">
        <w:tab/>
        <w:t>SEQUENCE (SIZE(1..1801)) OF ElevationElement-R17,</w:t>
      </w:r>
    </w:p>
    <w:p w14:paraId="0549F378" w14:textId="77777777" w:rsidR="00880D00" w:rsidRPr="00050734" w:rsidRDefault="00880D00" w:rsidP="00880D00">
      <w:pPr>
        <w:pStyle w:val="PL"/>
        <w:shd w:val="clear" w:color="auto" w:fill="E6E6E6"/>
      </w:pPr>
      <w:r w:rsidRPr="00050734">
        <w:tab/>
        <w:t>...</w:t>
      </w:r>
    </w:p>
    <w:p w14:paraId="010DF207" w14:textId="77777777" w:rsidR="00880D00" w:rsidRPr="00050734" w:rsidRDefault="00880D00" w:rsidP="00880D00">
      <w:pPr>
        <w:pStyle w:val="PL"/>
        <w:shd w:val="clear" w:color="auto" w:fill="E6E6E6"/>
      </w:pPr>
      <w:r w:rsidRPr="00050734">
        <w:t>}</w:t>
      </w:r>
    </w:p>
    <w:p w14:paraId="0F0AA933" w14:textId="77777777" w:rsidR="00880D00" w:rsidRPr="00050734" w:rsidRDefault="00880D00" w:rsidP="00880D00">
      <w:pPr>
        <w:pStyle w:val="PL"/>
        <w:shd w:val="clear" w:color="auto" w:fill="E6E6E6"/>
      </w:pPr>
    </w:p>
    <w:p w14:paraId="2709B4EA" w14:textId="77777777" w:rsidR="00880D00" w:rsidRPr="00050734" w:rsidRDefault="00880D00" w:rsidP="00880D00">
      <w:pPr>
        <w:pStyle w:val="PL"/>
        <w:shd w:val="clear" w:color="auto" w:fill="E6E6E6"/>
      </w:pPr>
      <w:r w:rsidRPr="00050734">
        <w:t>ElevationElement-R17 ::= SEQUENCE {</w:t>
      </w:r>
    </w:p>
    <w:p w14:paraId="3A6E3A81" w14:textId="1665B330" w:rsidR="00880D00" w:rsidRPr="00050734" w:rsidRDefault="00880D00" w:rsidP="00880D00">
      <w:pPr>
        <w:pStyle w:val="PL"/>
        <w:shd w:val="clear" w:color="auto" w:fill="E6E6E6"/>
      </w:pPr>
      <w:r w:rsidRPr="00050734">
        <w:tab/>
        <w:t>elevation-r17</w:t>
      </w:r>
      <w:r w:rsidRPr="00050734">
        <w:tab/>
      </w:r>
      <w:r w:rsidRPr="00050734">
        <w:tab/>
      </w:r>
      <w:r w:rsidRPr="00050734">
        <w:tab/>
      </w:r>
      <w:r w:rsidRPr="00050734">
        <w:tab/>
        <w:t>INTEGER (0..180)</w:t>
      </w:r>
      <w:r w:rsidRPr="00050734">
        <w:tab/>
      </w:r>
      <w:r w:rsidRPr="00050734">
        <w:tab/>
      </w:r>
      <w:r w:rsidRPr="00050734">
        <w:tab/>
      </w:r>
      <w:r w:rsidRPr="00050734">
        <w:tab/>
      </w:r>
      <w:r w:rsidRPr="00050734">
        <w:tab/>
      </w:r>
      <w:r w:rsidRPr="00050734">
        <w:tab/>
        <w:t>OPTIONAL,</w:t>
      </w:r>
      <w:r w:rsidRPr="00050734">
        <w:tab/>
        <w:t>-- Cond El</w:t>
      </w:r>
    </w:p>
    <w:p w14:paraId="31C73F9E" w14:textId="199936F7" w:rsidR="00880D00" w:rsidRPr="00050734" w:rsidRDefault="00880D00" w:rsidP="00880D00">
      <w:pPr>
        <w:pStyle w:val="PL"/>
        <w:shd w:val="clear" w:color="auto" w:fill="E6E6E6"/>
      </w:pPr>
      <w:r w:rsidRPr="00050734">
        <w:tab/>
        <w:t>elevation-fine-r17</w:t>
      </w:r>
      <w:r w:rsidRPr="00050734">
        <w:tab/>
      </w:r>
      <w:r w:rsidRPr="00050734">
        <w:tab/>
      </w:r>
      <w:r w:rsidRPr="00050734">
        <w:tab/>
        <w:t>INTEGER (0..9)</w:t>
      </w:r>
      <w:r w:rsidRPr="00050734">
        <w:tab/>
      </w:r>
      <w:r w:rsidRPr="00050734">
        <w:tab/>
      </w:r>
      <w:r w:rsidRPr="00050734">
        <w:tab/>
      </w:r>
      <w:r w:rsidRPr="00050734">
        <w:tab/>
      </w:r>
      <w:r w:rsidRPr="00050734">
        <w:tab/>
      </w:r>
      <w:r w:rsidRPr="00050734">
        <w:tab/>
      </w:r>
      <w:r w:rsidRPr="00050734">
        <w:tab/>
        <w:t>OPTIONAL,</w:t>
      </w:r>
      <w:r w:rsidRPr="00050734">
        <w:tab/>
        <w:t xml:space="preserve">-- </w:t>
      </w:r>
      <w:r w:rsidR="00546D99" w:rsidRPr="00050734">
        <w:t>Cond</w:t>
      </w:r>
      <w:r w:rsidRPr="00050734">
        <w:t xml:space="preserve"> </w:t>
      </w:r>
      <w:r w:rsidR="00546D99" w:rsidRPr="00050734">
        <w:t>ElOpt</w:t>
      </w:r>
    </w:p>
    <w:p w14:paraId="6D90CA98" w14:textId="77777777" w:rsidR="00D953A3" w:rsidRPr="00050734" w:rsidRDefault="00880D00" w:rsidP="00880D00">
      <w:pPr>
        <w:pStyle w:val="PL"/>
        <w:shd w:val="clear" w:color="auto" w:fill="E6E6E6"/>
      </w:pPr>
      <w:r w:rsidRPr="00050734">
        <w:tab/>
        <w:t>beamPowerList-r17</w:t>
      </w:r>
      <w:r w:rsidRPr="00050734">
        <w:tab/>
      </w:r>
      <w:r w:rsidRPr="00050734">
        <w:tab/>
      </w:r>
      <w:r w:rsidRPr="00050734">
        <w:tab/>
        <w:t>SEQUENCE (SIZE (2..maxNumResourcesPerAngle-r17)) OF</w:t>
      </w:r>
    </w:p>
    <w:p w14:paraId="115BAEBA" w14:textId="66B9278C"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BeamPowerElement-r17,</w:t>
      </w:r>
    </w:p>
    <w:p w14:paraId="054AC920" w14:textId="77777777" w:rsidR="00880D00" w:rsidRPr="00050734" w:rsidRDefault="00880D00" w:rsidP="00880D00">
      <w:pPr>
        <w:pStyle w:val="PL"/>
        <w:shd w:val="clear" w:color="auto" w:fill="E6E6E6"/>
      </w:pPr>
      <w:r w:rsidRPr="00050734">
        <w:tab/>
        <w:t>...</w:t>
      </w:r>
    </w:p>
    <w:p w14:paraId="211282E7" w14:textId="77777777" w:rsidR="00880D00" w:rsidRPr="00050734" w:rsidRDefault="00880D00" w:rsidP="00880D00">
      <w:pPr>
        <w:pStyle w:val="PL"/>
        <w:shd w:val="clear" w:color="auto" w:fill="E6E6E6"/>
      </w:pPr>
      <w:r w:rsidRPr="00050734">
        <w:t>}</w:t>
      </w:r>
    </w:p>
    <w:p w14:paraId="5E34AD2F" w14:textId="77777777" w:rsidR="00880D00" w:rsidRPr="00050734" w:rsidRDefault="00880D00" w:rsidP="00880D00">
      <w:pPr>
        <w:pStyle w:val="PL"/>
        <w:shd w:val="clear" w:color="auto" w:fill="E6E6E6"/>
      </w:pPr>
    </w:p>
    <w:p w14:paraId="25E4D90A" w14:textId="77777777" w:rsidR="00880D00" w:rsidRPr="00050734" w:rsidRDefault="00880D00" w:rsidP="00880D00">
      <w:pPr>
        <w:pStyle w:val="PL"/>
        <w:shd w:val="clear" w:color="auto" w:fill="E6E6E6"/>
      </w:pPr>
      <w:r w:rsidRPr="00050734">
        <w:t>BeamPowerElement-r17 ::= SEQUENCE {</w:t>
      </w:r>
    </w:p>
    <w:p w14:paraId="57671CDD" w14:textId="65D5ACFB" w:rsidR="00880D00" w:rsidRPr="00050734" w:rsidRDefault="00880D00" w:rsidP="00880D00">
      <w:pPr>
        <w:pStyle w:val="PL"/>
        <w:shd w:val="clear" w:color="auto" w:fill="E6E6E6"/>
      </w:pPr>
      <w:r w:rsidRPr="00050734">
        <w:tab/>
        <w:t>nr-dl-prs-ResourceSetID-r17</w:t>
      </w:r>
      <w:r w:rsidRPr="00050734">
        <w:tab/>
      </w:r>
      <w:r w:rsidRPr="00050734">
        <w:tab/>
        <w:t>NR-DL-PRS-ResourceSetID-r16</w:t>
      </w:r>
      <w:r w:rsidRPr="00050734">
        <w:tab/>
      </w:r>
      <w:r w:rsidRPr="00050734">
        <w:tab/>
      </w:r>
      <w:r w:rsidRPr="00050734">
        <w:tab/>
        <w:t>OPTIONAL,</w:t>
      </w:r>
      <w:r w:rsidRPr="00050734">
        <w:tab/>
        <w:t>-- Need OP</w:t>
      </w:r>
    </w:p>
    <w:p w14:paraId="29CB2806" w14:textId="77777777" w:rsidR="00880D00" w:rsidRPr="00050734" w:rsidRDefault="00880D00" w:rsidP="00880D00">
      <w:pPr>
        <w:pStyle w:val="PL"/>
        <w:shd w:val="clear" w:color="auto" w:fill="E6E6E6"/>
      </w:pPr>
      <w:r w:rsidRPr="00050734">
        <w:tab/>
        <w:t>nr-dl-prs-ResourceID-r17</w:t>
      </w:r>
      <w:r w:rsidRPr="00050734">
        <w:tab/>
      </w:r>
      <w:r w:rsidRPr="00050734">
        <w:tab/>
        <w:t>NR-DL-PRS-ResourceID-r16,</w:t>
      </w:r>
    </w:p>
    <w:p w14:paraId="05B2AF0A" w14:textId="17F4B7D3" w:rsidR="00C60F75" w:rsidRPr="00050734" w:rsidRDefault="00880D00" w:rsidP="00C60F75">
      <w:pPr>
        <w:pStyle w:val="PL"/>
        <w:shd w:val="clear" w:color="auto" w:fill="E6E6E6"/>
      </w:pPr>
      <w:r w:rsidRPr="00050734">
        <w:tab/>
        <w:t>nr-dl-prs-RelativePower-r17</w:t>
      </w:r>
      <w:r w:rsidRPr="00050734">
        <w:tab/>
      </w:r>
      <w:r w:rsidRPr="00050734">
        <w:tab/>
        <w:t>INTEGER (0..</w:t>
      </w:r>
      <w:r w:rsidR="00546D99" w:rsidRPr="00050734">
        <w:t>3</w:t>
      </w:r>
      <w:r w:rsidRPr="00050734">
        <w:t>0),</w:t>
      </w:r>
    </w:p>
    <w:p w14:paraId="71CB2A92" w14:textId="1A0886C0" w:rsidR="00880D00" w:rsidRPr="00050734" w:rsidRDefault="00C60F75" w:rsidP="00C60F75">
      <w:pPr>
        <w:pStyle w:val="PL"/>
        <w:shd w:val="clear" w:color="auto" w:fill="E6E6E6"/>
      </w:pPr>
      <w:r w:rsidRPr="00050734">
        <w:tab/>
        <w:t>nr-dl-prs-RelativePowerFine-r17</w:t>
      </w:r>
      <w:r w:rsidRPr="00050734">
        <w:tab/>
        <w:t>INTEGER (0..9)</w:t>
      </w:r>
      <w:r w:rsidRPr="00050734">
        <w:tab/>
      </w:r>
      <w:r w:rsidRPr="00050734">
        <w:tab/>
      </w:r>
      <w:r w:rsidRPr="00050734">
        <w:tab/>
      </w:r>
      <w:r w:rsidRPr="00050734">
        <w:tab/>
      </w:r>
      <w:r w:rsidRPr="00050734">
        <w:tab/>
      </w:r>
      <w:r w:rsidRPr="00050734">
        <w:tab/>
        <w:t>OPTIONAL,</w:t>
      </w:r>
      <w:r w:rsidRPr="00050734">
        <w:tab/>
        <w:t>-- Need ON</w:t>
      </w:r>
    </w:p>
    <w:p w14:paraId="1A2D0C51" w14:textId="77777777" w:rsidR="00880D00" w:rsidRPr="00050734" w:rsidRDefault="00880D00" w:rsidP="00880D00">
      <w:pPr>
        <w:pStyle w:val="PL"/>
        <w:shd w:val="clear" w:color="auto" w:fill="E6E6E6"/>
      </w:pPr>
      <w:r w:rsidRPr="00050734">
        <w:tab/>
        <w:t>...</w:t>
      </w:r>
    </w:p>
    <w:p w14:paraId="4D3E3AD8" w14:textId="77777777" w:rsidR="00880D00" w:rsidRPr="00050734" w:rsidRDefault="00880D00" w:rsidP="00880D00">
      <w:pPr>
        <w:pStyle w:val="PL"/>
        <w:shd w:val="clear" w:color="auto" w:fill="E6E6E6"/>
      </w:pPr>
      <w:r w:rsidRPr="00050734">
        <w:t>}</w:t>
      </w:r>
    </w:p>
    <w:p w14:paraId="67644BE1" w14:textId="77777777" w:rsidR="00880D00" w:rsidRPr="00050734" w:rsidRDefault="00880D00" w:rsidP="00880D00">
      <w:pPr>
        <w:pStyle w:val="PL"/>
        <w:shd w:val="clear" w:color="auto" w:fill="E6E6E6"/>
      </w:pPr>
    </w:p>
    <w:p w14:paraId="0DBFE7A9" w14:textId="77777777" w:rsidR="00880D00" w:rsidRPr="00050734" w:rsidRDefault="00880D00" w:rsidP="00880D00">
      <w:pPr>
        <w:pStyle w:val="PL"/>
        <w:shd w:val="clear" w:color="auto" w:fill="E6E6E6"/>
      </w:pPr>
      <w:r w:rsidRPr="00050734">
        <w:t>-- ASN1STOP</w:t>
      </w:r>
    </w:p>
    <w:p w14:paraId="1626E79C" w14:textId="77777777" w:rsidR="00880D00" w:rsidRPr="00050734"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CDC412D" w14:textId="77777777" w:rsidTr="00CD5FD9">
        <w:trPr>
          <w:cantSplit/>
          <w:tblHeader/>
        </w:trPr>
        <w:tc>
          <w:tcPr>
            <w:tcW w:w="2268" w:type="dxa"/>
          </w:tcPr>
          <w:p w14:paraId="6D8FFB66" w14:textId="77777777" w:rsidR="00880D00" w:rsidRPr="00050734" w:rsidRDefault="00880D00" w:rsidP="00CD5FD9">
            <w:pPr>
              <w:pStyle w:val="TAH"/>
            </w:pPr>
            <w:r w:rsidRPr="00050734">
              <w:t>Conditional presence</w:t>
            </w:r>
          </w:p>
        </w:tc>
        <w:tc>
          <w:tcPr>
            <w:tcW w:w="7371" w:type="dxa"/>
          </w:tcPr>
          <w:p w14:paraId="47AC6CF1" w14:textId="77777777" w:rsidR="00880D00" w:rsidRPr="00050734" w:rsidRDefault="00880D00" w:rsidP="00CD5FD9">
            <w:pPr>
              <w:pStyle w:val="TAH"/>
            </w:pPr>
            <w:r w:rsidRPr="00050734">
              <w:t>Explanation</w:t>
            </w:r>
          </w:p>
        </w:tc>
      </w:tr>
      <w:tr w:rsidR="00050734" w:rsidRPr="00050734" w14:paraId="78E601DC" w14:textId="77777777" w:rsidTr="00CD5FD9">
        <w:trPr>
          <w:cantSplit/>
        </w:trPr>
        <w:tc>
          <w:tcPr>
            <w:tcW w:w="2268" w:type="dxa"/>
          </w:tcPr>
          <w:p w14:paraId="68BD3D34" w14:textId="77777777" w:rsidR="00880D00" w:rsidRPr="00050734" w:rsidRDefault="00880D00" w:rsidP="00CD5FD9">
            <w:pPr>
              <w:pStyle w:val="TAL"/>
              <w:rPr>
                <w:i/>
                <w:noProof/>
              </w:rPr>
            </w:pPr>
            <w:r w:rsidRPr="00050734">
              <w:rPr>
                <w:i/>
                <w:noProof/>
              </w:rPr>
              <w:t>Az</w:t>
            </w:r>
          </w:p>
        </w:tc>
        <w:tc>
          <w:tcPr>
            <w:tcW w:w="7371" w:type="dxa"/>
          </w:tcPr>
          <w:p w14:paraId="3EE1D646" w14:textId="77777777" w:rsidR="00880D00" w:rsidRPr="00050734" w:rsidRDefault="00880D00" w:rsidP="00CD5FD9">
            <w:pPr>
              <w:pStyle w:val="TAL"/>
            </w:pPr>
            <w:r w:rsidRPr="00050734">
              <w:t xml:space="preserve">The field is mandatory present if the field </w:t>
            </w:r>
            <w:r w:rsidRPr="00050734">
              <w:rPr>
                <w:i/>
                <w:iCs/>
              </w:rPr>
              <w:t>elevation</w:t>
            </w:r>
            <w:r w:rsidRPr="00050734">
              <w:t xml:space="preserve"> is absent; otherwise it is optionally present, need ON.</w:t>
            </w:r>
          </w:p>
        </w:tc>
      </w:tr>
      <w:tr w:rsidR="00050734" w:rsidRPr="00050734" w14:paraId="062240BA" w14:textId="77777777" w:rsidTr="00CD5FD9">
        <w:trPr>
          <w:cantSplit/>
        </w:trPr>
        <w:tc>
          <w:tcPr>
            <w:tcW w:w="2268" w:type="dxa"/>
          </w:tcPr>
          <w:p w14:paraId="14C8BBE6" w14:textId="1E5FF21C" w:rsidR="00C60F75" w:rsidRPr="00050734" w:rsidRDefault="00C60F75" w:rsidP="00C60F75">
            <w:pPr>
              <w:pStyle w:val="TAL"/>
              <w:rPr>
                <w:i/>
                <w:noProof/>
              </w:rPr>
            </w:pPr>
            <w:r w:rsidRPr="00050734">
              <w:rPr>
                <w:i/>
                <w:noProof/>
              </w:rPr>
              <w:t>AzOpt</w:t>
            </w:r>
          </w:p>
        </w:tc>
        <w:tc>
          <w:tcPr>
            <w:tcW w:w="7371" w:type="dxa"/>
          </w:tcPr>
          <w:p w14:paraId="73DD26B1" w14:textId="61D7E00E" w:rsidR="00C60F75" w:rsidRPr="00050734" w:rsidRDefault="00C60F75" w:rsidP="00C60F75">
            <w:pPr>
              <w:pStyle w:val="TAL"/>
            </w:pPr>
            <w:r w:rsidRPr="00050734">
              <w:t xml:space="preserve">The field is optionally present, need ON, when </w:t>
            </w:r>
            <w:r w:rsidRPr="00050734">
              <w:rPr>
                <w:i/>
                <w:iCs/>
              </w:rPr>
              <w:t>azimuth</w:t>
            </w:r>
            <w:r w:rsidRPr="00050734">
              <w:t xml:space="preserve"> is present; otherwise it is not present.</w:t>
            </w:r>
          </w:p>
        </w:tc>
      </w:tr>
      <w:tr w:rsidR="00050734" w:rsidRPr="00050734" w14:paraId="60F6494D" w14:textId="77777777" w:rsidTr="00CD5FD9">
        <w:trPr>
          <w:cantSplit/>
        </w:trPr>
        <w:tc>
          <w:tcPr>
            <w:tcW w:w="2268" w:type="dxa"/>
          </w:tcPr>
          <w:p w14:paraId="2AE24B3C" w14:textId="77777777" w:rsidR="00880D00" w:rsidRPr="00050734" w:rsidRDefault="00880D00" w:rsidP="00CD5FD9">
            <w:pPr>
              <w:pStyle w:val="TAL"/>
              <w:rPr>
                <w:i/>
                <w:noProof/>
              </w:rPr>
            </w:pPr>
            <w:r w:rsidRPr="00050734">
              <w:rPr>
                <w:i/>
                <w:noProof/>
              </w:rPr>
              <w:t>El</w:t>
            </w:r>
          </w:p>
        </w:tc>
        <w:tc>
          <w:tcPr>
            <w:tcW w:w="7371" w:type="dxa"/>
          </w:tcPr>
          <w:p w14:paraId="466D0F71" w14:textId="77777777" w:rsidR="00880D00" w:rsidRPr="00050734" w:rsidRDefault="00880D00" w:rsidP="00CD5FD9">
            <w:pPr>
              <w:pStyle w:val="TAL"/>
            </w:pPr>
            <w:r w:rsidRPr="00050734">
              <w:t xml:space="preserve">The field is mandatory present if the field </w:t>
            </w:r>
            <w:r w:rsidRPr="00050734">
              <w:rPr>
                <w:i/>
                <w:iCs/>
              </w:rPr>
              <w:t>azimuth</w:t>
            </w:r>
            <w:r w:rsidRPr="00050734">
              <w:t xml:space="preserve"> is absent; otherwise it is optionally present, need ON.</w:t>
            </w:r>
          </w:p>
        </w:tc>
      </w:tr>
      <w:tr w:rsidR="00D953A3" w:rsidRPr="00050734" w14:paraId="0A3148F7" w14:textId="77777777" w:rsidTr="00CD5FD9">
        <w:trPr>
          <w:cantSplit/>
        </w:trPr>
        <w:tc>
          <w:tcPr>
            <w:tcW w:w="2268" w:type="dxa"/>
          </w:tcPr>
          <w:p w14:paraId="3E1E8777" w14:textId="1CC2FF3D" w:rsidR="00C60F75" w:rsidRPr="00050734" w:rsidRDefault="00C60F75" w:rsidP="00C60F75">
            <w:pPr>
              <w:pStyle w:val="TAL"/>
              <w:rPr>
                <w:i/>
                <w:noProof/>
              </w:rPr>
            </w:pPr>
            <w:r w:rsidRPr="00050734">
              <w:rPr>
                <w:i/>
                <w:noProof/>
              </w:rPr>
              <w:t>ElOpt</w:t>
            </w:r>
          </w:p>
        </w:tc>
        <w:tc>
          <w:tcPr>
            <w:tcW w:w="7371" w:type="dxa"/>
          </w:tcPr>
          <w:p w14:paraId="343FAF35" w14:textId="7FC6880B" w:rsidR="00C60F75" w:rsidRPr="00050734" w:rsidRDefault="00C60F75" w:rsidP="00C60F75">
            <w:pPr>
              <w:pStyle w:val="TAL"/>
            </w:pPr>
            <w:r w:rsidRPr="00050734">
              <w:t xml:space="preserve">The field is optionally present, need ON, when </w:t>
            </w:r>
            <w:r w:rsidRPr="00050734">
              <w:rPr>
                <w:i/>
                <w:iCs/>
              </w:rPr>
              <w:t>elevation</w:t>
            </w:r>
            <w:r w:rsidRPr="00050734">
              <w:t xml:space="preserve"> is present; otherwise it is not present.</w:t>
            </w:r>
          </w:p>
        </w:tc>
      </w:tr>
    </w:tbl>
    <w:p w14:paraId="6366F459" w14:textId="77777777" w:rsidR="00880D00" w:rsidRPr="00050734"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50E9B58" w14:textId="77777777" w:rsidTr="00CD5FD9">
        <w:trPr>
          <w:cantSplit/>
          <w:tblHeader/>
        </w:trPr>
        <w:tc>
          <w:tcPr>
            <w:tcW w:w="9639" w:type="dxa"/>
          </w:tcPr>
          <w:p w14:paraId="7FB8F151" w14:textId="77777777" w:rsidR="00880D00" w:rsidRPr="00050734" w:rsidRDefault="00880D00" w:rsidP="00CD5FD9">
            <w:pPr>
              <w:pStyle w:val="TAH"/>
              <w:keepNext w:val="0"/>
              <w:keepLines w:val="0"/>
              <w:widowControl w:val="0"/>
            </w:pPr>
            <w:r w:rsidRPr="00050734">
              <w:rPr>
                <w:i/>
              </w:rPr>
              <w:t>NR-TRP-BeamAntennaInfo</w:t>
            </w:r>
            <w:r w:rsidRPr="00050734">
              <w:rPr>
                <w:noProof/>
              </w:rPr>
              <w:t xml:space="preserve"> </w:t>
            </w:r>
            <w:r w:rsidRPr="00050734">
              <w:rPr>
                <w:iCs/>
                <w:noProof/>
              </w:rPr>
              <w:t>field descriptions</w:t>
            </w:r>
          </w:p>
        </w:tc>
      </w:tr>
      <w:tr w:rsidR="00050734" w:rsidRPr="00050734" w14:paraId="7FC7C6EB" w14:textId="77777777" w:rsidTr="00CD5FD9">
        <w:trPr>
          <w:cantSplit/>
          <w:tblHeader/>
        </w:trPr>
        <w:tc>
          <w:tcPr>
            <w:tcW w:w="9639" w:type="dxa"/>
          </w:tcPr>
          <w:p w14:paraId="4C6A86F7" w14:textId="77777777" w:rsidR="00880D00" w:rsidRPr="00050734" w:rsidRDefault="00880D00" w:rsidP="00CD5FD9">
            <w:pPr>
              <w:pStyle w:val="TAL"/>
              <w:rPr>
                <w:b/>
                <w:bCs/>
                <w:i/>
                <w:iCs/>
                <w:noProof/>
                <w:lang w:eastAsia="ja-JP"/>
              </w:rPr>
            </w:pPr>
            <w:r w:rsidRPr="00050734">
              <w:rPr>
                <w:b/>
                <w:bCs/>
                <w:i/>
                <w:iCs/>
                <w:noProof/>
              </w:rPr>
              <w:t>dl-PRS-ID</w:t>
            </w:r>
          </w:p>
          <w:p w14:paraId="2DC87F48" w14:textId="77777777" w:rsidR="00880D00" w:rsidRPr="00050734" w:rsidRDefault="00880D00" w:rsidP="00CD5FD9">
            <w:pPr>
              <w:pStyle w:val="TAL"/>
              <w:rPr>
                <w:noProof/>
              </w:rPr>
            </w:pPr>
            <w:r w:rsidRPr="00050734">
              <w:rPr>
                <w:noProof/>
              </w:rPr>
              <w:t>This field specifies the DL-PRS ID of the TRP for which the Beam Antenna Information is provided.</w:t>
            </w:r>
          </w:p>
        </w:tc>
      </w:tr>
      <w:tr w:rsidR="00050734" w:rsidRPr="00050734" w14:paraId="5D6EE63F" w14:textId="77777777" w:rsidTr="00CD5FD9">
        <w:trPr>
          <w:cantSplit/>
          <w:tblHeader/>
        </w:trPr>
        <w:tc>
          <w:tcPr>
            <w:tcW w:w="9639" w:type="dxa"/>
          </w:tcPr>
          <w:p w14:paraId="2E271670" w14:textId="77777777" w:rsidR="00880D00" w:rsidRPr="00050734" w:rsidRDefault="00880D00" w:rsidP="00CD5FD9">
            <w:pPr>
              <w:pStyle w:val="TAL"/>
              <w:rPr>
                <w:b/>
                <w:bCs/>
                <w:i/>
                <w:iCs/>
                <w:noProof/>
                <w:lang w:eastAsia="ja-JP"/>
              </w:rPr>
            </w:pPr>
            <w:r w:rsidRPr="00050734">
              <w:rPr>
                <w:b/>
                <w:bCs/>
                <w:i/>
                <w:iCs/>
                <w:noProof/>
              </w:rPr>
              <w:t>nr-PhysCellID</w:t>
            </w:r>
          </w:p>
          <w:p w14:paraId="2C94A446" w14:textId="77777777" w:rsidR="00880D00" w:rsidRPr="00050734" w:rsidRDefault="00880D00" w:rsidP="00CD5FD9">
            <w:pPr>
              <w:pStyle w:val="TAL"/>
              <w:rPr>
                <w:rFonts w:cs="Arial"/>
                <w:bCs/>
                <w:iCs/>
                <w:snapToGrid w:val="0"/>
                <w:szCs w:val="18"/>
              </w:rPr>
            </w:pPr>
            <w:r w:rsidRPr="00050734">
              <w:rPr>
                <w:noProof/>
              </w:rPr>
              <w:t>This field specifies the physical Cell-ID of the TRP for which the Beam Antenna Information is provided</w:t>
            </w:r>
            <w:r w:rsidRPr="00050734">
              <w:t>, as defined in TS 38.331 [35].</w:t>
            </w:r>
          </w:p>
        </w:tc>
      </w:tr>
      <w:tr w:rsidR="00050734" w:rsidRPr="00050734" w14:paraId="1A0BBE5E" w14:textId="77777777" w:rsidTr="00CD5FD9">
        <w:trPr>
          <w:cantSplit/>
          <w:tblHeader/>
        </w:trPr>
        <w:tc>
          <w:tcPr>
            <w:tcW w:w="9639" w:type="dxa"/>
          </w:tcPr>
          <w:p w14:paraId="0283F068" w14:textId="77777777" w:rsidR="00880D00" w:rsidRPr="00050734" w:rsidRDefault="00880D00" w:rsidP="00CD5FD9">
            <w:pPr>
              <w:pStyle w:val="TAL"/>
              <w:rPr>
                <w:b/>
                <w:bCs/>
                <w:i/>
                <w:iCs/>
                <w:noProof/>
                <w:lang w:eastAsia="ja-JP"/>
              </w:rPr>
            </w:pPr>
            <w:r w:rsidRPr="00050734">
              <w:rPr>
                <w:b/>
                <w:bCs/>
                <w:i/>
                <w:iCs/>
                <w:noProof/>
              </w:rPr>
              <w:t>nr-CellGlobalID</w:t>
            </w:r>
          </w:p>
          <w:p w14:paraId="1AAA8061" w14:textId="77777777" w:rsidR="00880D00" w:rsidRPr="00050734" w:rsidRDefault="00880D00" w:rsidP="00CD5FD9">
            <w:pPr>
              <w:pStyle w:val="TAL"/>
              <w:rPr>
                <w:noProof/>
              </w:rPr>
            </w:pPr>
            <w:r w:rsidRPr="00050734">
              <w:rPr>
                <w:noProof/>
              </w:rPr>
              <w:t>This field specifies the NCGI</w:t>
            </w:r>
            <w:r w:rsidRPr="00050734">
              <w:t>, the globally unique identity of a cell in NR,</w:t>
            </w:r>
            <w:r w:rsidRPr="00050734">
              <w:rPr>
                <w:noProof/>
              </w:rPr>
              <w:t xml:space="preserve"> of the TRP for which the Beam Antenna Information is provided</w:t>
            </w:r>
            <w:r w:rsidRPr="00050734">
              <w:t xml:space="preserve">, as defined in TS 38.331 [35]. </w:t>
            </w:r>
          </w:p>
        </w:tc>
      </w:tr>
      <w:tr w:rsidR="00050734" w:rsidRPr="00050734" w14:paraId="29ABC412" w14:textId="77777777" w:rsidTr="00CD5FD9">
        <w:trPr>
          <w:cantSplit/>
          <w:tblHeader/>
        </w:trPr>
        <w:tc>
          <w:tcPr>
            <w:tcW w:w="9639" w:type="dxa"/>
          </w:tcPr>
          <w:p w14:paraId="4F92DE4F" w14:textId="77777777" w:rsidR="00880D00" w:rsidRPr="00050734" w:rsidRDefault="00880D00" w:rsidP="00CD5FD9">
            <w:pPr>
              <w:pStyle w:val="TAL"/>
              <w:rPr>
                <w:b/>
                <w:bCs/>
                <w:i/>
                <w:iCs/>
                <w:noProof/>
                <w:lang w:eastAsia="ja-JP"/>
              </w:rPr>
            </w:pPr>
            <w:r w:rsidRPr="00050734">
              <w:rPr>
                <w:b/>
                <w:bCs/>
                <w:i/>
                <w:iCs/>
                <w:noProof/>
              </w:rPr>
              <w:t>nr-ARFCN</w:t>
            </w:r>
          </w:p>
          <w:p w14:paraId="50676573" w14:textId="40673223" w:rsidR="00880D00" w:rsidRPr="00050734" w:rsidRDefault="00880D00" w:rsidP="00CD5FD9">
            <w:pPr>
              <w:pStyle w:val="TAL"/>
              <w:rPr>
                <w:rFonts w:cs="Arial"/>
                <w:bCs/>
                <w:iCs/>
                <w:snapToGrid w:val="0"/>
                <w:szCs w:val="18"/>
              </w:rPr>
            </w:pPr>
            <w:r w:rsidRPr="00050734">
              <w:rPr>
                <w:noProof/>
              </w:rPr>
              <w:t xml:space="preserve">This field specifies the NR-ARFCN of the </w:t>
            </w:r>
            <w:r w:rsidRPr="00050734">
              <w:rPr>
                <w:snapToGrid w:val="0"/>
              </w:rPr>
              <w:t>TRP</w:t>
            </w:r>
            <w:r w:rsidR="00B15D13" w:rsidRPr="00050734">
              <w:rPr>
                <w:snapToGrid w:val="0"/>
              </w:rPr>
              <w:t>'</w:t>
            </w:r>
            <w:r w:rsidRPr="00050734">
              <w:rPr>
                <w:snapToGrid w:val="0"/>
              </w:rPr>
              <w:t xml:space="preserve">s CD-SSB (as defined in TS 38.300 [47]) corresponding to </w:t>
            </w:r>
            <w:r w:rsidRPr="00050734">
              <w:rPr>
                <w:i/>
                <w:iCs/>
                <w:snapToGrid w:val="0"/>
              </w:rPr>
              <w:t>nr-PhysCellID</w:t>
            </w:r>
            <w:r w:rsidRPr="00050734">
              <w:rPr>
                <w:snapToGrid w:val="0"/>
              </w:rPr>
              <w:t>.</w:t>
            </w:r>
          </w:p>
        </w:tc>
      </w:tr>
      <w:tr w:rsidR="00050734" w:rsidRPr="00050734" w14:paraId="4FCACE8A" w14:textId="77777777" w:rsidTr="00CD5FD9">
        <w:trPr>
          <w:cantSplit/>
          <w:tblHeader/>
        </w:trPr>
        <w:tc>
          <w:tcPr>
            <w:tcW w:w="9639" w:type="dxa"/>
          </w:tcPr>
          <w:p w14:paraId="567ED4D8" w14:textId="77777777" w:rsidR="008B5627" w:rsidRPr="00050734" w:rsidRDefault="008B5627" w:rsidP="008B5627">
            <w:pPr>
              <w:pStyle w:val="TAL"/>
              <w:rPr>
                <w:b/>
                <w:bCs/>
                <w:i/>
                <w:iCs/>
                <w:noProof/>
              </w:rPr>
            </w:pPr>
            <w:r w:rsidRPr="00050734">
              <w:rPr>
                <w:b/>
                <w:bCs/>
                <w:i/>
                <w:iCs/>
                <w:noProof/>
              </w:rPr>
              <w:t>associated-DL-PRS-ID</w:t>
            </w:r>
          </w:p>
          <w:p w14:paraId="536E76A7" w14:textId="5AB8540F" w:rsidR="00C60F75" w:rsidRPr="00050734" w:rsidRDefault="008B5627" w:rsidP="008B5627">
            <w:pPr>
              <w:pStyle w:val="TAL"/>
              <w:rPr>
                <w:b/>
                <w:bCs/>
                <w:i/>
                <w:iCs/>
                <w:noProof/>
              </w:rPr>
            </w:pPr>
            <w:r w:rsidRPr="00050734">
              <w:rPr>
                <w:noProof/>
              </w:rPr>
              <w:t xml:space="preserve">This field specifies the </w:t>
            </w:r>
            <w:r w:rsidRPr="00050734">
              <w:rPr>
                <w:i/>
                <w:iCs/>
                <w:noProof/>
              </w:rPr>
              <w:t>dl-PRS-ID</w:t>
            </w:r>
            <w:r w:rsidRPr="00050734">
              <w:rPr>
                <w:noProof/>
              </w:rPr>
              <w:t xml:space="preserve"> of the associated TRP from which the beam antenna information is obtained. See the field descriptions for </w:t>
            </w:r>
            <w:r w:rsidRPr="00050734">
              <w:rPr>
                <w:i/>
                <w:iCs/>
                <w:noProof/>
              </w:rPr>
              <w:t>nr-TRP-BeamAntennaAngles</w:t>
            </w:r>
            <w:r w:rsidRPr="00050734">
              <w:rPr>
                <w:noProof/>
              </w:rPr>
              <w:t xml:space="preserve"> and </w:t>
            </w:r>
            <w:r w:rsidRPr="00050734">
              <w:rPr>
                <w:i/>
                <w:iCs/>
                <w:noProof/>
              </w:rPr>
              <w:t>lcs-GCS-TranslationParameter</w:t>
            </w:r>
            <w:r w:rsidRPr="00050734">
              <w:rPr>
                <w:noProof/>
              </w:rPr>
              <w:t>.</w:t>
            </w:r>
          </w:p>
        </w:tc>
      </w:tr>
      <w:tr w:rsidR="00050734" w:rsidRPr="00050734" w14:paraId="05CAE5CC" w14:textId="77777777" w:rsidTr="00CD5FD9">
        <w:trPr>
          <w:cantSplit/>
          <w:tblHeader/>
        </w:trPr>
        <w:tc>
          <w:tcPr>
            <w:tcW w:w="9639" w:type="dxa"/>
          </w:tcPr>
          <w:p w14:paraId="3D8DB178" w14:textId="77777777" w:rsidR="00880D00" w:rsidRPr="00050734" w:rsidRDefault="00880D00" w:rsidP="00CD5FD9">
            <w:pPr>
              <w:pStyle w:val="TAL"/>
              <w:keepNext w:val="0"/>
              <w:keepLines w:val="0"/>
              <w:widowControl w:val="0"/>
              <w:rPr>
                <w:b/>
                <w:i/>
                <w:snapToGrid w:val="0"/>
              </w:rPr>
            </w:pPr>
            <w:r w:rsidRPr="00050734">
              <w:rPr>
                <w:b/>
                <w:i/>
                <w:snapToGrid w:val="0"/>
              </w:rPr>
              <w:t>lcs-GCS-TranslationParameter</w:t>
            </w:r>
          </w:p>
          <w:p w14:paraId="7FDE14A4" w14:textId="6E763E0E" w:rsidR="00880D00" w:rsidRPr="00050734" w:rsidRDefault="00880D00" w:rsidP="00CD5FD9">
            <w:pPr>
              <w:pStyle w:val="TAL"/>
              <w:keepNext w:val="0"/>
              <w:keepLines w:val="0"/>
              <w:widowControl w:val="0"/>
              <w:rPr>
                <w:bCs/>
                <w:iCs/>
                <w:snapToGrid w:val="0"/>
              </w:rPr>
            </w:pPr>
            <w:r w:rsidRPr="00050734">
              <w:rPr>
                <w:bCs/>
                <w:iCs/>
                <w:snapToGrid w:val="0"/>
              </w:rPr>
              <w:t>This field provides the angles α (bearing angle), β (downtilt angle) and γ (slant angle) for the translation of a Local Coordinate System (LCS) to a Global Coordinate System (GCS) as defined in TR 38.901 [44].</w:t>
            </w:r>
            <w:r w:rsidR="008B5627" w:rsidRPr="00050734">
              <w:rPr>
                <w:bCs/>
                <w:iCs/>
                <w:snapToGrid w:val="0"/>
              </w:rPr>
              <w:t xml:space="preserve"> If this field and the </w:t>
            </w:r>
            <w:r w:rsidR="008B5627" w:rsidRPr="00050734">
              <w:rPr>
                <w:bCs/>
                <w:i/>
                <w:snapToGrid w:val="0"/>
              </w:rPr>
              <w:t>associated-DL-PRS-ID</w:t>
            </w:r>
            <w:r w:rsidR="008B5627" w:rsidRPr="00050734">
              <w:rPr>
                <w:bCs/>
                <w:iCs/>
                <w:snapToGrid w:val="0"/>
              </w:rPr>
              <w:t xml:space="preserve"> field are both absent, the </w:t>
            </w:r>
            <w:r w:rsidR="008B5627" w:rsidRPr="00050734">
              <w:rPr>
                <w:bCs/>
                <w:i/>
                <w:snapToGrid w:val="0"/>
              </w:rPr>
              <w:t>azimuth</w:t>
            </w:r>
            <w:r w:rsidR="008B5627" w:rsidRPr="00050734">
              <w:rPr>
                <w:bCs/>
                <w:iCs/>
                <w:snapToGrid w:val="0"/>
              </w:rPr>
              <w:t xml:space="preserve"> and </w:t>
            </w:r>
            <w:r w:rsidR="008B5627" w:rsidRPr="00050734">
              <w:rPr>
                <w:bCs/>
                <w:i/>
                <w:snapToGrid w:val="0"/>
              </w:rPr>
              <w:t>elevation</w:t>
            </w:r>
            <w:r w:rsidR="008B5627" w:rsidRPr="00050734">
              <w:rPr>
                <w:bCs/>
                <w:iCs/>
                <w:snapToGrid w:val="0"/>
              </w:rPr>
              <w:t xml:space="preserve"> are provided in a GCS. If this field is absent and the </w:t>
            </w:r>
            <w:r w:rsidR="008B5627" w:rsidRPr="00050734">
              <w:rPr>
                <w:bCs/>
                <w:i/>
                <w:snapToGrid w:val="0"/>
              </w:rPr>
              <w:t>associated-DL-PRS-ID</w:t>
            </w:r>
            <w:r w:rsidR="008B5627" w:rsidRPr="00050734">
              <w:rPr>
                <w:bCs/>
                <w:iCs/>
                <w:snapToGrid w:val="0"/>
              </w:rPr>
              <w:t xml:space="preserve"> field is present, then the </w:t>
            </w:r>
            <w:r w:rsidR="008B5627" w:rsidRPr="00050734">
              <w:rPr>
                <w:bCs/>
                <w:i/>
                <w:snapToGrid w:val="0"/>
              </w:rPr>
              <w:t>lcs-GCS-TranslationParameter</w:t>
            </w:r>
            <w:r w:rsidR="008B5627" w:rsidRPr="00050734">
              <w:rPr>
                <w:bCs/>
                <w:iCs/>
                <w:snapToGrid w:val="0"/>
              </w:rPr>
              <w:t xml:space="preserve"> for this TRP is obtained from the </w:t>
            </w:r>
            <w:r w:rsidR="008B5627" w:rsidRPr="00050734">
              <w:rPr>
                <w:bCs/>
                <w:i/>
                <w:snapToGrid w:val="0"/>
              </w:rPr>
              <w:t>lcs-GCS-TranslationParameter</w:t>
            </w:r>
            <w:r w:rsidR="008B5627" w:rsidRPr="00050734">
              <w:rPr>
                <w:bCs/>
                <w:iCs/>
                <w:snapToGrid w:val="0"/>
              </w:rPr>
              <w:t xml:space="preserve"> of the associated TRP.</w:t>
            </w:r>
          </w:p>
        </w:tc>
      </w:tr>
      <w:tr w:rsidR="00050734" w:rsidRPr="00050734" w14:paraId="6ADB1C34" w14:textId="77777777" w:rsidTr="00CD5FD9">
        <w:trPr>
          <w:cantSplit/>
          <w:tblHeader/>
        </w:trPr>
        <w:tc>
          <w:tcPr>
            <w:tcW w:w="9639" w:type="dxa"/>
          </w:tcPr>
          <w:p w14:paraId="3E44696C" w14:textId="77777777" w:rsidR="00D953A3" w:rsidRPr="00050734" w:rsidRDefault="00880D00" w:rsidP="00CD5FD9">
            <w:pPr>
              <w:pStyle w:val="TAL"/>
              <w:keepNext w:val="0"/>
              <w:keepLines w:val="0"/>
              <w:widowControl w:val="0"/>
              <w:rPr>
                <w:b/>
                <w:bCs/>
                <w:i/>
                <w:iCs/>
                <w:snapToGrid w:val="0"/>
              </w:rPr>
            </w:pPr>
            <w:r w:rsidRPr="00050734">
              <w:rPr>
                <w:b/>
                <w:bCs/>
                <w:i/>
                <w:iCs/>
                <w:snapToGrid w:val="0"/>
              </w:rPr>
              <w:t>nr-TRP-BeamAntennaAngles</w:t>
            </w:r>
          </w:p>
          <w:p w14:paraId="1713BA34" w14:textId="618D2C20" w:rsidR="00880D00" w:rsidRPr="00050734" w:rsidRDefault="00880D00" w:rsidP="00CD5FD9">
            <w:pPr>
              <w:pStyle w:val="TAL"/>
              <w:keepNext w:val="0"/>
              <w:keepLines w:val="0"/>
              <w:widowControl w:val="0"/>
              <w:rPr>
                <w:snapToGrid w:val="0"/>
              </w:rPr>
            </w:pPr>
            <w:r w:rsidRPr="00050734">
              <w:rPr>
                <w:snapToGrid w:val="0"/>
              </w:rPr>
              <w:t>This field provides the relative power between DL-PRS Resources per angle per TRP.</w:t>
            </w:r>
            <w:r w:rsidR="008B5627" w:rsidRPr="00050734">
              <w:rPr>
                <w:snapToGrid w:val="0"/>
              </w:rPr>
              <w:t xml:space="preserve"> If this field is absent and the field </w:t>
            </w:r>
            <w:r w:rsidR="008B5627" w:rsidRPr="00050734">
              <w:rPr>
                <w:i/>
                <w:iCs/>
                <w:snapToGrid w:val="0"/>
              </w:rPr>
              <w:t>associated-DL-PRS-ID</w:t>
            </w:r>
            <w:r w:rsidR="008B5627" w:rsidRPr="00050734">
              <w:rPr>
                <w:snapToGrid w:val="0"/>
              </w:rPr>
              <w:t xml:space="preserve"> is present, the </w:t>
            </w:r>
            <w:r w:rsidR="008B5627" w:rsidRPr="00050734">
              <w:rPr>
                <w:i/>
                <w:iCs/>
                <w:snapToGrid w:val="0"/>
              </w:rPr>
              <w:t xml:space="preserve">nr-TRP-BeamAntennaAngles </w:t>
            </w:r>
            <w:r w:rsidR="008B5627" w:rsidRPr="00050734">
              <w:rPr>
                <w:snapToGrid w:val="0"/>
              </w:rPr>
              <w:t xml:space="preserve">for this TRP are obtained from the </w:t>
            </w:r>
            <w:r w:rsidR="008B5627" w:rsidRPr="00050734">
              <w:rPr>
                <w:i/>
                <w:iCs/>
                <w:snapToGrid w:val="0"/>
              </w:rPr>
              <w:t xml:space="preserve">nr-TRP-BeamAntennaAngles </w:t>
            </w:r>
            <w:r w:rsidR="008B5627" w:rsidRPr="00050734">
              <w:rPr>
                <w:snapToGrid w:val="0"/>
              </w:rPr>
              <w:t>of the associated TRP.</w:t>
            </w:r>
          </w:p>
        </w:tc>
      </w:tr>
      <w:tr w:rsidR="00050734" w:rsidRPr="00050734" w14:paraId="7B7AA9C5" w14:textId="77777777" w:rsidTr="00CD5FD9">
        <w:trPr>
          <w:cantSplit/>
          <w:tblHeader/>
        </w:trPr>
        <w:tc>
          <w:tcPr>
            <w:tcW w:w="9639" w:type="dxa"/>
          </w:tcPr>
          <w:p w14:paraId="72D5E362" w14:textId="48A23060" w:rsidR="00880D00" w:rsidRPr="00050734" w:rsidRDefault="00880D00" w:rsidP="00CD5FD9">
            <w:pPr>
              <w:pStyle w:val="TAL"/>
              <w:keepNext w:val="0"/>
              <w:keepLines w:val="0"/>
              <w:widowControl w:val="0"/>
              <w:rPr>
                <w:b/>
                <w:i/>
                <w:snapToGrid w:val="0"/>
              </w:rPr>
            </w:pPr>
            <w:r w:rsidRPr="00050734">
              <w:rPr>
                <w:b/>
                <w:i/>
                <w:snapToGrid w:val="0"/>
              </w:rPr>
              <w:t>azimuth</w:t>
            </w:r>
          </w:p>
          <w:p w14:paraId="12812768" w14:textId="77777777" w:rsidR="00880D00" w:rsidRPr="00050734" w:rsidRDefault="00880D00" w:rsidP="00CD5FD9">
            <w:pPr>
              <w:pStyle w:val="TAL"/>
              <w:keepNext w:val="0"/>
              <w:keepLines w:val="0"/>
              <w:widowControl w:val="0"/>
              <w:rPr>
                <w:noProof/>
              </w:rPr>
            </w:pPr>
            <w:r w:rsidRPr="00050734">
              <w:rPr>
                <w:noProof/>
              </w:rPr>
              <w:t>This field specifies the azimuth angle for which the relative power between DL-PRS Resources is provided.</w:t>
            </w:r>
          </w:p>
          <w:p w14:paraId="7FD17D8B" w14:textId="77777777" w:rsidR="00880D00" w:rsidRPr="00050734" w:rsidRDefault="00880D00" w:rsidP="00CD5FD9">
            <w:pPr>
              <w:pStyle w:val="TAL"/>
              <w:keepNext w:val="0"/>
              <w:keepLines w:val="0"/>
              <w:widowControl w:val="0"/>
            </w:pPr>
            <w:r w:rsidRPr="00050734">
              <w:rPr>
                <w:rFonts w:cs="Arial"/>
                <w:snapToGrid w:val="0"/>
                <w:szCs w:val="18"/>
              </w:rPr>
              <w:t xml:space="preserve">For </w:t>
            </w:r>
            <w:r w:rsidRPr="00050734">
              <w:rPr>
                <w:bCs/>
                <w:iCs/>
                <w:snapToGrid w:val="0"/>
              </w:rPr>
              <w:t>a Global Coordinate System (</w:t>
            </w:r>
            <w:r w:rsidRPr="00050734">
              <w:rPr>
                <w:rFonts w:cs="Arial"/>
                <w:snapToGrid w:val="0"/>
                <w:szCs w:val="18"/>
              </w:rPr>
              <w:t xml:space="preserve">GCS), </w:t>
            </w:r>
            <w:r w:rsidRPr="00050734">
              <w:rPr>
                <w:noProof/>
              </w:rPr>
              <w:t xml:space="preserve">the azimuth angle is measured counter-clockwise from </w:t>
            </w:r>
            <w:r w:rsidRPr="00050734">
              <w:t>geographical North.</w:t>
            </w:r>
          </w:p>
          <w:p w14:paraId="22CA499D" w14:textId="4BDFFDFE" w:rsidR="00880D00" w:rsidRPr="00050734" w:rsidRDefault="00880D00" w:rsidP="00CD5FD9">
            <w:pPr>
              <w:pStyle w:val="TAL"/>
              <w:keepNext w:val="0"/>
              <w:keepLines w:val="0"/>
              <w:widowControl w:val="0"/>
            </w:pPr>
            <w:r w:rsidRPr="00050734">
              <w:t xml:space="preserve">For a </w:t>
            </w:r>
            <w:r w:rsidRPr="00050734">
              <w:rPr>
                <w:bCs/>
                <w:iCs/>
                <w:snapToGrid w:val="0"/>
              </w:rPr>
              <w:t>Local Coordinate System</w:t>
            </w:r>
            <w:r w:rsidRPr="00050734">
              <w:t xml:space="preserve"> (LCS), the </w:t>
            </w:r>
            <w:r w:rsidRPr="00050734">
              <w:rPr>
                <w:noProof/>
              </w:rPr>
              <w:t>azimuth angle is measured counter-clockwise from the x-axis of the LCS.</w:t>
            </w:r>
          </w:p>
          <w:p w14:paraId="4576D949" w14:textId="77777777" w:rsidR="00880D00" w:rsidRPr="00050734" w:rsidRDefault="00880D00" w:rsidP="00CD5FD9">
            <w:pPr>
              <w:pStyle w:val="TAL"/>
              <w:keepNext w:val="0"/>
              <w:keepLines w:val="0"/>
              <w:widowControl w:val="0"/>
            </w:pPr>
            <w:r w:rsidRPr="00050734">
              <w:t>Scale factor 1 degree; range 0 to 359 degrees.</w:t>
            </w:r>
          </w:p>
        </w:tc>
      </w:tr>
      <w:tr w:rsidR="00050734" w:rsidRPr="00050734" w14:paraId="3A43B173" w14:textId="77777777" w:rsidTr="00CD5FD9">
        <w:trPr>
          <w:cantSplit/>
          <w:tblHeader/>
        </w:trPr>
        <w:tc>
          <w:tcPr>
            <w:tcW w:w="9639" w:type="dxa"/>
          </w:tcPr>
          <w:p w14:paraId="2BCFEC1E" w14:textId="77777777" w:rsidR="00880D00" w:rsidRPr="00050734" w:rsidRDefault="00880D00" w:rsidP="00CD5FD9">
            <w:pPr>
              <w:pStyle w:val="TAL"/>
              <w:keepNext w:val="0"/>
              <w:keepLines w:val="0"/>
              <w:widowControl w:val="0"/>
              <w:rPr>
                <w:b/>
                <w:bCs/>
                <w:i/>
                <w:iCs/>
              </w:rPr>
            </w:pPr>
            <w:r w:rsidRPr="00050734">
              <w:rPr>
                <w:b/>
                <w:bCs/>
                <w:i/>
                <w:iCs/>
              </w:rPr>
              <w:t>azimuth-fine</w:t>
            </w:r>
          </w:p>
          <w:p w14:paraId="62A216FC" w14:textId="77777777" w:rsidR="00880D00" w:rsidRPr="00050734" w:rsidRDefault="00880D00" w:rsidP="00CD5FD9">
            <w:pPr>
              <w:pStyle w:val="TAL"/>
              <w:keepNext w:val="0"/>
              <w:keepLines w:val="0"/>
              <w:widowControl w:val="0"/>
            </w:pPr>
            <w:r w:rsidRPr="00050734">
              <w:t xml:space="preserve">This field provides finer granularity for the </w:t>
            </w:r>
            <w:r w:rsidRPr="00050734">
              <w:rPr>
                <w:i/>
                <w:iCs/>
              </w:rPr>
              <w:t>azimuth</w:t>
            </w:r>
            <w:r w:rsidRPr="00050734">
              <w:t>.</w:t>
            </w:r>
          </w:p>
          <w:p w14:paraId="7F58A473" w14:textId="77777777" w:rsidR="00880D00" w:rsidRPr="00050734" w:rsidRDefault="00880D00" w:rsidP="00CD5FD9">
            <w:pPr>
              <w:pStyle w:val="TAL"/>
              <w:keepNext w:val="0"/>
              <w:keepLines w:val="0"/>
              <w:widowControl w:val="0"/>
              <w:rPr>
                <w:b/>
                <w:bCs/>
                <w:i/>
                <w:iCs/>
              </w:rPr>
            </w:pPr>
            <w:r w:rsidRPr="00050734">
              <w:t xml:space="preserve">The total </w:t>
            </w:r>
            <w:r w:rsidRPr="00050734">
              <w:rPr>
                <w:noProof/>
              </w:rPr>
              <w:t xml:space="preserve">azimuth angle is given by </w:t>
            </w:r>
            <w:r w:rsidRPr="00050734">
              <w:rPr>
                <w:bCs/>
                <w:i/>
                <w:snapToGrid w:val="0"/>
              </w:rPr>
              <w:t xml:space="preserve">azimuth </w:t>
            </w:r>
            <w:r w:rsidRPr="00050734">
              <w:rPr>
                <w:bCs/>
                <w:iCs/>
                <w:snapToGrid w:val="0"/>
              </w:rPr>
              <w:t xml:space="preserve">+ </w:t>
            </w:r>
            <w:r w:rsidRPr="00050734">
              <w:rPr>
                <w:bCs/>
                <w:i/>
                <w:iCs/>
              </w:rPr>
              <w:t>azimuth-fine.</w:t>
            </w:r>
          </w:p>
          <w:p w14:paraId="06A9C6FE" w14:textId="77777777" w:rsidR="00880D00" w:rsidRPr="00050734" w:rsidRDefault="00880D00" w:rsidP="00CD5FD9">
            <w:pPr>
              <w:pStyle w:val="TAL"/>
              <w:keepNext w:val="0"/>
              <w:keepLines w:val="0"/>
              <w:widowControl w:val="0"/>
              <w:rPr>
                <w:bCs/>
                <w:iCs/>
                <w:snapToGrid w:val="0"/>
              </w:rPr>
            </w:pPr>
            <w:r w:rsidRPr="00050734">
              <w:t>Scale factor 0.1 degrees; range 0 to 0.9 degrees.</w:t>
            </w:r>
          </w:p>
        </w:tc>
      </w:tr>
      <w:tr w:rsidR="00050734" w:rsidRPr="00050734" w14:paraId="49486387" w14:textId="77777777" w:rsidTr="00CD5FD9">
        <w:trPr>
          <w:cantSplit/>
          <w:tblHeader/>
        </w:trPr>
        <w:tc>
          <w:tcPr>
            <w:tcW w:w="9639" w:type="dxa"/>
          </w:tcPr>
          <w:p w14:paraId="51FB64F0" w14:textId="77777777" w:rsidR="00880D00" w:rsidRPr="00050734" w:rsidRDefault="00880D00" w:rsidP="00CD5FD9">
            <w:pPr>
              <w:pStyle w:val="TAL"/>
              <w:keepNext w:val="0"/>
              <w:keepLines w:val="0"/>
              <w:widowControl w:val="0"/>
              <w:rPr>
                <w:b/>
                <w:i/>
                <w:snapToGrid w:val="0"/>
              </w:rPr>
            </w:pPr>
            <w:r w:rsidRPr="00050734">
              <w:rPr>
                <w:b/>
                <w:i/>
                <w:snapToGrid w:val="0"/>
              </w:rPr>
              <w:t>elevation</w:t>
            </w:r>
          </w:p>
          <w:p w14:paraId="345C3510" w14:textId="77777777" w:rsidR="00880D00" w:rsidRPr="00050734" w:rsidRDefault="00880D00" w:rsidP="00CD5FD9">
            <w:pPr>
              <w:pStyle w:val="TAL"/>
              <w:keepNext w:val="0"/>
              <w:keepLines w:val="0"/>
              <w:widowControl w:val="0"/>
              <w:rPr>
                <w:snapToGrid w:val="0"/>
                <w:lang w:eastAsia="ko-KR"/>
              </w:rPr>
            </w:pPr>
            <w:r w:rsidRPr="00050734">
              <w:rPr>
                <w:noProof/>
              </w:rPr>
              <w:t xml:space="preserve">This field specifies the elevation angle for which the relative power between DL-PRS Resources is provided for the given </w:t>
            </w:r>
            <w:r w:rsidRPr="00050734">
              <w:rPr>
                <w:i/>
                <w:iCs/>
              </w:rPr>
              <w:t>azimuth</w:t>
            </w:r>
            <w:r w:rsidRPr="00050734">
              <w:rPr>
                <w:snapToGrid w:val="0"/>
                <w:lang w:eastAsia="ko-KR"/>
              </w:rPr>
              <w:t>.</w:t>
            </w:r>
          </w:p>
          <w:p w14:paraId="506C738A" w14:textId="77777777" w:rsidR="00880D00" w:rsidRPr="00050734" w:rsidRDefault="00880D00" w:rsidP="00CD5FD9">
            <w:pPr>
              <w:pStyle w:val="TAL"/>
              <w:keepNext w:val="0"/>
              <w:keepLines w:val="0"/>
              <w:widowControl w:val="0"/>
              <w:rPr>
                <w:snapToGrid w:val="0"/>
                <w:lang w:eastAsia="ko-KR"/>
              </w:rPr>
            </w:pPr>
            <w:r w:rsidRPr="00050734">
              <w:rPr>
                <w:rFonts w:cs="Arial"/>
                <w:snapToGrid w:val="0"/>
                <w:szCs w:val="18"/>
              </w:rPr>
              <w:t xml:space="preserve">For </w:t>
            </w:r>
            <w:r w:rsidRPr="00050734">
              <w:rPr>
                <w:bCs/>
                <w:iCs/>
                <w:snapToGrid w:val="0"/>
              </w:rPr>
              <w:t>a Global Coordinate System (</w:t>
            </w:r>
            <w:r w:rsidRPr="00050734">
              <w:rPr>
                <w:rFonts w:cs="Arial"/>
                <w:snapToGrid w:val="0"/>
                <w:szCs w:val="18"/>
              </w:rPr>
              <w:t xml:space="preserve">GCS), </w:t>
            </w:r>
            <w:r w:rsidRPr="00050734">
              <w:rPr>
                <w:snapToGrid w:val="0"/>
                <w:lang w:eastAsia="ko-KR"/>
              </w:rPr>
              <w:t>the elevation angle is measured relative to zenith and positive to the horizontal direction (elevation 0 deg. points to zenith, 90 deg to the horizon).</w:t>
            </w:r>
          </w:p>
          <w:p w14:paraId="6B994EF8" w14:textId="77777777" w:rsidR="00880D00" w:rsidRPr="00050734" w:rsidRDefault="00880D00" w:rsidP="00CD5FD9">
            <w:pPr>
              <w:pStyle w:val="TAL"/>
              <w:keepNext w:val="0"/>
              <w:keepLines w:val="0"/>
              <w:widowControl w:val="0"/>
              <w:rPr>
                <w:snapToGrid w:val="0"/>
                <w:lang w:eastAsia="ko-KR"/>
              </w:rPr>
            </w:pPr>
            <w:r w:rsidRPr="00050734">
              <w:t xml:space="preserve">For a </w:t>
            </w:r>
            <w:r w:rsidRPr="00050734">
              <w:rPr>
                <w:bCs/>
                <w:iCs/>
                <w:snapToGrid w:val="0"/>
              </w:rPr>
              <w:t>Local Coordinate System</w:t>
            </w:r>
            <w:r w:rsidRPr="00050734">
              <w:t xml:space="preserve"> (LCS), the elevation angle is measured relative to the z-axis of the LCS </w:t>
            </w:r>
            <w:r w:rsidRPr="00050734">
              <w:rPr>
                <w:snapToGrid w:val="0"/>
                <w:lang w:eastAsia="ko-KR"/>
              </w:rPr>
              <w:t>(elevation 0 deg. points to the z-axis, 90 deg to the x-y plane).</w:t>
            </w:r>
          </w:p>
          <w:p w14:paraId="73777820" w14:textId="77777777" w:rsidR="00880D00" w:rsidRPr="00050734" w:rsidRDefault="00880D00" w:rsidP="00CD5FD9">
            <w:pPr>
              <w:pStyle w:val="TAL"/>
              <w:keepNext w:val="0"/>
              <w:keepLines w:val="0"/>
              <w:widowControl w:val="0"/>
              <w:rPr>
                <w:noProof/>
              </w:rPr>
            </w:pPr>
            <w:r w:rsidRPr="00050734">
              <w:t>Scale factor 1 degree; range 0 to 180 degrees.</w:t>
            </w:r>
          </w:p>
        </w:tc>
      </w:tr>
      <w:tr w:rsidR="00050734" w:rsidRPr="00050734" w14:paraId="4E5CAFF2" w14:textId="77777777" w:rsidTr="00CD5FD9">
        <w:trPr>
          <w:cantSplit/>
          <w:tblHeader/>
        </w:trPr>
        <w:tc>
          <w:tcPr>
            <w:tcW w:w="9639" w:type="dxa"/>
          </w:tcPr>
          <w:p w14:paraId="791F0E47" w14:textId="77777777" w:rsidR="00880D00" w:rsidRPr="00050734" w:rsidRDefault="00880D00" w:rsidP="00CD5FD9">
            <w:pPr>
              <w:pStyle w:val="TAL"/>
              <w:keepNext w:val="0"/>
              <w:keepLines w:val="0"/>
              <w:widowControl w:val="0"/>
              <w:rPr>
                <w:b/>
                <w:bCs/>
                <w:i/>
                <w:iCs/>
              </w:rPr>
            </w:pPr>
            <w:r w:rsidRPr="00050734">
              <w:rPr>
                <w:b/>
                <w:bCs/>
                <w:i/>
                <w:iCs/>
              </w:rPr>
              <w:t>elevation-fine</w:t>
            </w:r>
          </w:p>
          <w:p w14:paraId="3773AAA3" w14:textId="77777777" w:rsidR="00880D00" w:rsidRPr="00050734" w:rsidRDefault="00880D00" w:rsidP="00CD5FD9">
            <w:pPr>
              <w:pStyle w:val="TAL"/>
              <w:keepNext w:val="0"/>
              <w:keepLines w:val="0"/>
              <w:widowControl w:val="0"/>
            </w:pPr>
            <w:r w:rsidRPr="00050734">
              <w:t xml:space="preserve">This field provides finer granularity for the </w:t>
            </w:r>
            <w:r w:rsidRPr="00050734">
              <w:rPr>
                <w:i/>
                <w:iCs/>
              </w:rPr>
              <w:t>elevation</w:t>
            </w:r>
            <w:r w:rsidRPr="00050734">
              <w:t>.</w:t>
            </w:r>
          </w:p>
          <w:p w14:paraId="6B65F7F8" w14:textId="77777777" w:rsidR="00880D00" w:rsidRPr="00050734" w:rsidRDefault="00880D00" w:rsidP="00CD5FD9">
            <w:pPr>
              <w:pStyle w:val="TAL"/>
              <w:keepNext w:val="0"/>
              <w:keepLines w:val="0"/>
              <w:widowControl w:val="0"/>
              <w:rPr>
                <w:b/>
                <w:bCs/>
                <w:i/>
                <w:iCs/>
              </w:rPr>
            </w:pPr>
            <w:r w:rsidRPr="00050734">
              <w:t xml:space="preserve">The total </w:t>
            </w:r>
            <w:r w:rsidRPr="00050734">
              <w:rPr>
                <w:noProof/>
              </w:rPr>
              <w:t xml:space="preserve">elevation angle is given by </w:t>
            </w:r>
            <w:r w:rsidRPr="00050734">
              <w:rPr>
                <w:bCs/>
                <w:i/>
                <w:snapToGrid w:val="0"/>
              </w:rPr>
              <w:t xml:space="preserve">elevation </w:t>
            </w:r>
            <w:r w:rsidRPr="00050734">
              <w:rPr>
                <w:bCs/>
                <w:iCs/>
                <w:snapToGrid w:val="0"/>
              </w:rPr>
              <w:t xml:space="preserve">+ </w:t>
            </w:r>
            <w:r w:rsidRPr="00050734">
              <w:rPr>
                <w:bCs/>
                <w:i/>
                <w:iCs/>
              </w:rPr>
              <w:t>elevation-fine.</w:t>
            </w:r>
          </w:p>
          <w:p w14:paraId="41E6CD3F" w14:textId="77777777" w:rsidR="00880D00" w:rsidRPr="00050734" w:rsidRDefault="00880D00" w:rsidP="00CD5FD9">
            <w:pPr>
              <w:pStyle w:val="TAL"/>
              <w:keepNext w:val="0"/>
              <w:keepLines w:val="0"/>
              <w:widowControl w:val="0"/>
              <w:rPr>
                <w:b/>
                <w:i/>
                <w:snapToGrid w:val="0"/>
              </w:rPr>
            </w:pPr>
            <w:r w:rsidRPr="00050734">
              <w:t>Scale factor 0.1 degrees; range 0 to 0.9 degrees.</w:t>
            </w:r>
          </w:p>
        </w:tc>
      </w:tr>
      <w:tr w:rsidR="00050734" w:rsidRPr="00050734" w14:paraId="5B31D622" w14:textId="77777777" w:rsidTr="00CD5FD9">
        <w:trPr>
          <w:cantSplit/>
          <w:tblHeader/>
        </w:trPr>
        <w:tc>
          <w:tcPr>
            <w:tcW w:w="9639" w:type="dxa"/>
          </w:tcPr>
          <w:p w14:paraId="11D6D4C7" w14:textId="77777777" w:rsidR="00D953A3" w:rsidRPr="00050734" w:rsidRDefault="00880D00" w:rsidP="00CD5FD9">
            <w:pPr>
              <w:pStyle w:val="TAL"/>
              <w:keepNext w:val="0"/>
              <w:keepLines w:val="0"/>
              <w:widowControl w:val="0"/>
              <w:rPr>
                <w:b/>
                <w:i/>
                <w:snapToGrid w:val="0"/>
              </w:rPr>
            </w:pPr>
            <w:r w:rsidRPr="00050734">
              <w:rPr>
                <w:b/>
                <w:i/>
                <w:snapToGrid w:val="0"/>
              </w:rPr>
              <w:t>beamPowerList</w:t>
            </w:r>
          </w:p>
          <w:p w14:paraId="4A5358C7" w14:textId="79AD917C" w:rsidR="00880D00" w:rsidRPr="00050734" w:rsidRDefault="00880D00" w:rsidP="00CD5FD9">
            <w:pPr>
              <w:pStyle w:val="TAL"/>
              <w:keepNext w:val="0"/>
              <w:keepLines w:val="0"/>
              <w:widowControl w:val="0"/>
              <w:rPr>
                <w:bCs/>
                <w:iCs/>
                <w:snapToGrid w:val="0"/>
              </w:rPr>
            </w:pPr>
            <w:r w:rsidRPr="00050734">
              <w:rPr>
                <w:bCs/>
                <w:iCs/>
                <w:snapToGrid w:val="0"/>
              </w:rPr>
              <w:t xml:space="preserve">This field provides the relative power between DL-PRS Resources for the angle given by </w:t>
            </w:r>
            <w:r w:rsidRPr="00050734">
              <w:rPr>
                <w:i/>
                <w:iCs/>
              </w:rPr>
              <w:t>azimuth</w:t>
            </w:r>
            <w:r w:rsidRPr="00050734">
              <w:t xml:space="preserve"> and </w:t>
            </w:r>
            <w:r w:rsidRPr="00050734">
              <w:rPr>
                <w:i/>
                <w:iCs/>
              </w:rPr>
              <w:t>elevation</w:t>
            </w:r>
            <w:r w:rsidRPr="00050734">
              <w:rPr>
                <w:bCs/>
                <w:iCs/>
                <w:snapToGrid w:val="0"/>
              </w:rPr>
              <w:t>.</w:t>
            </w:r>
          </w:p>
          <w:p w14:paraId="7A81A8B3" w14:textId="49D6A5CB" w:rsidR="00880D00" w:rsidRPr="00050734" w:rsidRDefault="00880D00" w:rsidP="00CD5FD9">
            <w:pPr>
              <w:pStyle w:val="TAL"/>
              <w:keepNext w:val="0"/>
              <w:keepLines w:val="0"/>
              <w:widowControl w:val="0"/>
              <w:rPr>
                <w:bCs/>
                <w:iCs/>
                <w:snapToGrid w:val="0"/>
              </w:rPr>
            </w:pPr>
            <w:r w:rsidRPr="00050734">
              <w:rPr>
                <w:bCs/>
                <w:iCs/>
                <w:snapToGrid w:val="0"/>
              </w:rPr>
              <w:t xml:space="preserve">The first </w:t>
            </w:r>
            <w:r w:rsidRPr="00050734">
              <w:rPr>
                <w:bCs/>
                <w:i/>
                <w:snapToGrid w:val="0"/>
              </w:rPr>
              <w:t xml:space="preserve">BeamPowerElement </w:t>
            </w:r>
            <w:r w:rsidRPr="00050734">
              <w:rPr>
                <w:bCs/>
                <w:iCs/>
                <w:snapToGrid w:val="0"/>
              </w:rPr>
              <w:t>in this list provides the peak power for this angle and is defined as 0dB power</w:t>
            </w:r>
            <w:r w:rsidR="008B5627" w:rsidRPr="00050734">
              <w:rPr>
                <w:bCs/>
                <w:iCs/>
                <w:snapToGrid w:val="0"/>
              </w:rPr>
              <w:t>; i.e., the first value is set to '0' by the location server</w:t>
            </w:r>
            <w:r w:rsidRPr="00050734">
              <w:rPr>
                <w:bCs/>
                <w:iCs/>
                <w:snapToGrid w:val="0"/>
              </w:rPr>
              <w:t xml:space="preserve">. All the remaining </w:t>
            </w:r>
            <w:r w:rsidRPr="00050734">
              <w:rPr>
                <w:bCs/>
                <w:i/>
                <w:snapToGrid w:val="0"/>
              </w:rPr>
              <w:t>BeamPowerElement</w:t>
            </w:r>
            <w:r w:rsidRPr="00050734">
              <w:rPr>
                <w:bCs/>
                <w:iCs/>
                <w:snapToGrid w:val="0"/>
              </w:rPr>
              <w:t>'s in this list provide the relative DL-PRS Resource power relative to this first element in the list.</w:t>
            </w:r>
          </w:p>
        </w:tc>
      </w:tr>
      <w:tr w:rsidR="00050734" w:rsidRPr="00050734" w14:paraId="150EB7DC" w14:textId="77777777" w:rsidTr="00CD5FD9">
        <w:trPr>
          <w:cantSplit/>
          <w:tblHeader/>
        </w:trPr>
        <w:tc>
          <w:tcPr>
            <w:tcW w:w="9639" w:type="dxa"/>
          </w:tcPr>
          <w:p w14:paraId="21F0C0FA" w14:textId="77777777" w:rsidR="00880D00" w:rsidRPr="00050734" w:rsidRDefault="00880D00" w:rsidP="00CD5FD9">
            <w:pPr>
              <w:pStyle w:val="TAL"/>
              <w:keepNext w:val="0"/>
              <w:keepLines w:val="0"/>
              <w:widowControl w:val="0"/>
              <w:rPr>
                <w:b/>
                <w:bCs/>
                <w:i/>
                <w:iCs/>
                <w:snapToGrid w:val="0"/>
              </w:rPr>
            </w:pPr>
            <w:r w:rsidRPr="00050734">
              <w:rPr>
                <w:b/>
                <w:bCs/>
                <w:i/>
                <w:iCs/>
                <w:snapToGrid w:val="0"/>
              </w:rPr>
              <w:t>nr-dl-prs-ResourceSetID</w:t>
            </w:r>
          </w:p>
          <w:p w14:paraId="2C27FC81" w14:textId="77777777" w:rsidR="00880D00" w:rsidRPr="00050734" w:rsidRDefault="00880D00" w:rsidP="00CD5FD9">
            <w:pPr>
              <w:pStyle w:val="TAL"/>
              <w:keepNext w:val="0"/>
              <w:keepLines w:val="0"/>
              <w:widowControl w:val="0"/>
              <w:rPr>
                <w:snapToGrid w:val="0"/>
              </w:rPr>
            </w:pPr>
            <w:r w:rsidRPr="00050734">
              <w:rPr>
                <w:snapToGrid w:val="0"/>
              </w:rPr>
              <w:t xml:space="preserve">This field specifies the DL-PRS Resource Set ID of the DL-PRS Resource for which the </w:t>
            </w:r>
            <w:r w:rsidRPr="00050734">
              <w:rPr>
                <w:i/>
                <w:iCs/>
              </w:rPr>
              <w:t>nr-dl-prs-RelativePower</w:t>
            </w:r>
            <w:r w:rsidRPr="00050734">
              <w:t xml:space="preserve"> is provided. If this field is absent, the DL-PRS Resource Set ID for this instance of the </w:t>
            </w:r>
            <w:r w:rsidRPr="00050734">
              <w:rPr>
                <w:i/>
                <w:iCs/>
              </w:rPr>
              <w:t>beamPowerList</w:t>
            </w:r>
            <w:r w:rsidRPr="00050734">
              <w:t xml:space="preserve"> is the same as the DL-PRS Resource Set ID of the previous instance in the </w:t>
            </w:r>
            <w:r w:rsidRPr="00050734">
              <w:rPr>
                <w:i/>
                <w:iCs/>
              </w:rPr>
              <w:t>beamPowerList</w:t>
            </w:r>
            <w:r w:rsidRPr="00050734">
              <w:t xml:space="preserve">. This field shall be included at least in the first instance of the </w:t>
            </w:r>
            <w:r w:rsidRPr="00050734">
              <w:rPr>
                <w:i/>
                <w:iCs/>
              </w:rPr>
              <w:t>beamPowerList</w:t>
            </w:r>
            <w:r w:rsidRPr="00050734">
              <w:t>.</w:t>
            </w:r>
          </w:p>
        </w:tc>
      </w:tr>
      <w:tr w:rsidR="00050734" w:rsidRPr="00050734" w14:paraId="165B997D" w14:textId="77777777" w:rsidTr="00CD5FD9">
        <w:trPr>
          <w:cantSplit/>
          <w:tblHeader/>
        </w:trPr>
        <w:tc>
          <w:tcPr>
            <w:tcW w:w="9639" w:type="dxa"/>
          </w:tcPr>
          <w:p w14:paraId="70B021F9" w14:textId="77777777" w:rsidR="00880D00" w:rsidRPr="00050734" w:rsidRDefault="00880D00" w:rsidP="00CD5FD9">
            <w:pPr>
              <w:pStyle w:val="TAL"/>
              <w:keepNext w:val="0"/>
              <w:keepLines w:val="0"/>
              <w:widowControl w:val="0"/>
              <w:rPr>
                <w:b/>
                <w:i/>
                <w:snapToGrid w:val="0"/>
              </w:rPr>
            </w:pPr>
            <w:r w:rsidRPr="00050734">
              <w:rPr>
                <w:b/>
                <w:i/>
                <w:snapToGrid w:val="0"/>
              </w:rPr>
              <w:t>nr-dl-prs-ResourceID</w:t>
            </w:r>
          </w:p>
          <w:p w14:paraId="3014505C" w14:textId="77777777" w:rsidR="00880D00" w:rsidRPr="00050734" w:rsidRDefault="00880D00" w:rsidP="00CD5FD9">
            <w:pPr>
              <w:pStyle w:val="TAL"/>
              <w:keepNext w:val="0"/>
              <w:keepLines w:val="0"/>
              <w:widowControl w:val="0"/>
              <w:rPr>
                <w:bCs/>
                <w:iCs/>
                <w:snapToGrid w:val="0"/>
              </w:rPr>
            </w:pPr>
            <w:r w:rsidRPr="00050734">
              <w:rPr>
                <w:snapToGrid w:val="0"/>
              </w:rPr>
              <w:t xml:space="preserve">This field specifies the DL-PRS Resource for which the </w:t>
            </w:r>
            <w:r w:rsidRPr="00050734">
              <w:rPr>
                <w:i/>
                <w:iCs/>
              </w:rPr>
              <w:t>nr-dl-prs-RelativePower</w:t>
            </w:r>
            <w:r w:rsidRPr="00050734">
              <w:t xml:space="preserve"> is provided.</w:t>
            </w:r>
          </w:p>
        </w:tc>
      </w:tr>
      <w:tr w:rsidR="00050734" w:rsidRPr="00050734" w14:paraId="30103677" w14:textId="77777777" w:rsidTr="00CD5FD9">
        <w:trPr>
          <w:cantSplit/>
          <w:tblHeader/>
        </w:trPr>
        <w:tc>
          <w:tcPr>
            <w:tcW w:w="9639" w:type="dxa"/>
          </w:tcPr>
          <w:p w14:paraId="531C0F80" w14:textId="77777777" w:rsidR="00880D00" w:rsidRPr="00050734" w:rsidRDefault="00880D00" w:rsidP="00CD5FD9">
            <w:pPr>
              <w:pStyle w:val="TAL"/>
              <w:keepNext w:val="0"/>
              <w:keepLines w:val="0"/>
              <w:widowControl w:val="0"/>
              <w:rPr>
                <w:b/>
                <w:i/>
                <w:snapToGrid w:val="0"/>
              </w:rPr>
            </w:pPr>
            <w:r w:rsidRPr="00050734">
              <w:rPr>
                <w:b/>
                <w:i/>
                <w:snapToGrid w:val="0"/>
              </w:rPr>
              <w:t>nr-dl-prs-RelativePower</w:t>
            </w:r>
          </w:p>
          <w:p w14:paraId="21CE8C7D" w14:textId="0EC5BC76" w:rsidR="008B5627" w:rsidRPr="00050734" w:rsidRDefault="008B5627" w:rsidP="008B5627">
            <w:pPr>
              <w:pStyle w:val="TAL"/>
              <w:keepNext w:val="0"/>
              <w:keepLines w:val="0"/>
              <w:widowControl w:val="0"/>
              <w:rPr>
                <w:bCs/>
                <w:iCs/>
                <w:snapToGrid w:val="0"/>
              </w:rPr>
            </w:pPr>
            <w:r w:rsidRPr="00050734">
              <w:rPr>
                <w:bCs/>
                <w:iCs/>
                <w:snapToGrid w:val="0"/>
              </w:rPr>
              <w:t xml:space="preserve">Except for the first element in </w:t>
            </w:r>
            <w:r w:rsidRPr="00050734">
              <w:rPr>
                <w:bCs/>
                <w:i/>
                <w:snapToGrid w:val="0"/>
              </w:rPr>
              <w:t>beamPowerList</w:t>
            </w:r>
            <w:r w:rsidRPr="00050734">
              <w:rPr>
                <w:bCs/>
                <w:iCs/>
                <w:snapToGrid w:val="0"/>
              </w:rPr>
              <w:t>, t</w:t>
            </w:r>
            <w:r w:rsidR="00880D00" w:rsidRPr="00050734">
              <w:rPr>
                <w:bCs/>
                <w:iCs/>
                <w:snapToGrid w:val="0"/>
              </w:rPr>
              <w:t xml:space="preserve">his field provides the relative power of the DL-PRS Resource, relative to the first element in the </w:t>
            </w:r>
            <w:r w:rsidR="00880D00" w:rsidRPr="00050734">
              <w:rPr>
                <w:bCs/>
                <w:i/>
                <w:snapToGrid w:val="0"/>
              </w:rPr>
              <w:t>beamPowerList</w:t>
            </w:r>
            <w:r w:rsidR="00880D00" w:rsidRPr="00050734">
              <w:rPr>
                <w:bCs/>
                <w:iCs/>
                <w:snapToGrid w:val="0"/>
              </w:rPr>
              <w:t>.</w:t>
            </w:r>
          </w:p>
          <w:p w14:paraId="768B7917" w14:textId="0BF06198" w:rsidR="00880D00" w:rsidRPr="00050734" w:rsidRDefault="008B5627" w:rsidP="008B5627">
            <w:pPr>
              <w:pStyle w:val="TAL"/>
              <w:keepNext w:val="0"/>
              <w:keepLines w:val="0"/>
              <w:widowControl w:val="0"/>
              <w:rPr>
                <w:bCs/>
                <w:iCs/>
                <w:snapToGrid w:val="0"/>
              </w:rPr>
            </w:pPr>
            <w:r w:rsidRPr="00050734">
              <w:rPr>
                <w:bCs/>
                <w:iCs/>
                <w:snapToGrid w:val="0"/>
              </w:rPr>
              <w:t xml:space="preserve">For the first element in </w:t>
            </w:r>
            <w:r w:rsidRPr="00050734">
              <w:rPr>
                <w:bCs/>
                <w:i/>
                <w:snapToGrid w:val="0"/>
              </w:rPr>
              <w:t>beamPowerList</w:t>
            </w:r>
            <w:r w:rsidRPr="00050734">
              <w:rPr>
                <w:bCs/>
                <w:iCs/>
                <w:snapToGrid w:val="0"/>
              </w:rPr>
              <w:t>, this field provides the peak power for this angle normalised to 0 dB.</w:t>
            </w:r>
          </w:p>
          <w:p w14:paraId="5FB14E28" w14:textId="30E6B2E3" w:rsidR="00880D00" w:rsidRPr="00050734" w:rsidRDefault="00880D00" w:rsidP="00CD5FD9">
            <w:pPr>
              <w:pStyle w:val="TAL"/>
              <w:keepNext w:val="0"/>
              <w:keepLines w:val="0"/>
              <w:widowControl w:val="0"/>
              <w:rPr>
                <w:b/>
                <w:i/>
                <w:snapToGrid w:val="0"/>
              </w:rPr>
            </w:pPr>
            <w:r w:rsidRPr="00050734">
              <w:t>Scale factor 1 dB; range 0..</w:t>
            </w:r>
            <w:r w:rsidRPr="00050734">
              <w:rPr>
                <w:rFonts w:ascii="Symbol" w:hAnsi="Symbol"/>
              </w:rPr>
              <w:t>-</w:t>
            </w:r>
            <w:r w:rsidR="008B5627" w:rsidRPr="00050734">
              <w:t>3</w:t>
            </w:r>
            <w:r w:rsidRPr="00050734">
              <w:t>0 dB</w:t>
            </w:r>
            <w:r w:rsidR="008B5627" w:rsidRPr="00050734">
              <w:t>.</w:t>
            </w:r>
          </w:p>
        </w:tc>
      </w:tr>
      <w:tr w:rsidR="00D953A3" w:rsidRPr="00050734" w14:paraId="465BEAD3" w14:textId="77777777" w:rsidTr="00CD5FD9">
        <w:trPr>
          <w:cantSplit/>
          <w:tblHeader/>
        </w:trPr>
        <w:tc>
          <w:tcPr>
            <w:tcW w:w="9639" w:type="dxa"/>
          </w:tcPr>
          <w:p w14:paraId="7F6AD821" w14:textId="77777777" w:rsidR="008B5627" w:rsidRPr="00050734" w:rsidRDefault="008B5627" w:rsidP="008B5627">
            <w:pPr>
              <w:pStyle w:val="TAL"/>
              <w:keepNext w:val="0"/>
              <w:keepLines w:val="0"/>
              <w:widowControl w:val="0"/>
              <w:rPr>
                <w:b/>
                <w:bCs/>
                <w:i/>
                <w:iCs/>
              </w:rPr>
            </w:pPr>
            <w:r w:rsidRPr="00050734">
              <w:rPr>
                <w:b/>
                <w:bCs/>
                <w:i/>
                <w:iCs/>
              </w:rPr>
              <w:t>nr-dl-prs-RelativePowerFine</w:t>
            </w:r>
          </w:p>
          <w:p w14:paraId="40F2749B" w14:textId="77777777" w:rsidR="008B5627" w:rsidRPr="00050734" w:rsidRDefault="008B5627" w:rsidP="008B5627">
            <w:pPr>
              <w:pStyle w:val="TAL"/>
              <w:keepNext w:val="0"/>
              <w:keepLines w:val="0"/>
              <w:widowControl w:val="0"/>
            </w:pPr>
            <w:r w:rsidRPr="00050734">
              <w:t xml:space="preserve">This field provides finer granularity for the </w:t>
            </w:r>
            <w:r w:rsidRPr="00050734">
              <w:rPr>
                <w:i/>
                <w:iCs/>
              </w:rPr>
              <w:t>nr-dl-prs-RelativePower</w:t>
            </w:r>
            <w:r w:rsidRPr="00050734">
              <w:t>.</w:t>
            </w:r>
          </w:p>
          <w:p w14:paraId="307039A6" w14:textId="77777777" w:rsidR="008B5627" w:rsidRPr="00050734" w:rsidRDefault="008B5627" w:rsidP="008B5627">
            <w:pPr>
              <w:pStyle w:val="TAL"/>
              <w:keepNext w:val="0"/>
              <w:keepLines w:val="0"/>
              <w:widowControl w:val="0"/>
              <w:rPr>
                <w:b/>
                <w:bCs/>
                <w:i/>
                <w:iCs/>
              </w:rPr>
            </w:pPr>
            <w:r w:rsidRPr="00050734">
              <w:t xml:space="preserve">The total </w:t>
            </w:r>
            <w:r w:rsidRPr="00050734">
              <w:rPr>
                <w:noProof/>
              </w:rPr>
              <w:t xml:space="preserve">relative power of the DL-PRS Resource is given by </w:t>
            </w:r>
            <w:r w:rsidRPr="00050734">
              <w:rPr>
                <w:bCs/>
                <w:i/>
                <w:snapToGrid w:val="0"/>
              </w:rPr>
              <w:t xml:space="preserve">nr-dl-prs-RelativePower </w:t>
            </w:r>
            <w:r w:rsidRPr="00050734">
              <w:rPr>
                <w:bCs/>
                <w:iCs/>
                <w:snapToGrid w:val="0"/>
              </w:rPr>
              <w:t xml:space="preserve">+ </w:t>
            </w:r>
            <w:r w:rsidRPr="00050734">
              <w:rPr>
                <w:bCs/>
                <w:i/>
                <w:iCs/>
              </w:rPr>
              <w:t>nr-dl-prs-RelativePowerFine.</w:t>
            </w:r>
          </w:p>
          <w:p w14:paraId="5C6058E3" w14:textId="77777777" w:rsidR="008B5627" w:rsidRPr="00050734" w:rsidRDefault="008B5627" w:rsidP="008B5627">
            <w:pPr>
              <w:pStyle w:val="TAL"/>
              <w:keepNext w:val="0"/>
              <w:keepLines w:val="0"/>
              <w:widowControl w:val="0"/>
            </w:pPr>
            <w:r w:rsidRPr="00050734">
              <w:t xml:space="preserve">Scale factor </w:t>
            </w:r>
            <w:r w:rsidRPr="00050734">
              <w:rPr>
                <w:rFonts w:ascii="Symbol" w:hAnsi="Symbol"/>
              </w:rPr>
              <w:t>-</w:t>
            </w:r>
            <w:r w:rsidRPr="00050734">
              <w:t xml:space="preserve">0.1 dB; range 0 to </w:t>
            </w:r>
            <w:r w:rsidRPr="00050734">
              <w:rPr>
                <w:rFonts w:ascii="Symbol" w:hAnsi="Symbol"/>
              </w:rPr>
              <w:t>-</w:t>
            </w:r>
            <w:r w:rsidRPr="00050734">
              <w:t>0.9 dB.</w:t>
            </w:r>
          </w:p>
          <w:p w14:paraId="7742524A" w14:textId="73DC8F3E" w:rsidR="008B5627" w:rsidRPr="00050734" w:rsidRDefault="008B5627" w:rsidP="003B749A">
            <w:pPr>
              <w:pStyle w:val="TAN"/>
              <w:rPr>
                <w:b/>
                <w:i/>
                <w:snapToGrid w:val="0"/>
              </w:rPr>
            </w:pPr>
            <w:r w:rsidRPr="00050734">
              <w:rPr>
                <w:snapToGrid w:val="0"/>
              </w:rPr>
              <w:t>NOTE:</w:t>
            </w:r>
            <w:r w:rsidRPr="00050734">
              <w:tab/>
            </w:r>
            <w:r w:rsidRPr="00050734">
              <w:rPr>
                <w:snapToGrid w:val="0"/>
              </w:rPr>
              <w:t xml:space="preserve">For the first element in </w:t>
            </w:r>
            <w:r w:rsidRPr="00050734">
              <w:rPr>
                <w:i/>
                <w:iCs/>
                <w:snapToGrid w:val="0"/>
              </w:rPr>
              <w:t>beamPowerList</w:t>
            </w:r>
            <w:r w:rsidRPr="00050734">
              <w:rPr>
                <w:snapToGrid w:val="0"/>
              </w:rPr>
              <w:t>, this field is not needed.</w:t>
            </w:r>
          </w:p>
        </w:tc>
      </w:tr>
    </w:tbl>
    <w:p w14:paraId="79063637" w14:textId="77777777" w:rsidR="00880D00" w:rsidRPr="00050734" w:rsidRDefault="00880D00" w:rsidP="00880D00"/>
    <w:p w14:paraId="4EC6147F" w14:textId="77777777" w:rsidR="00A93840" w:rsidRPr="00050734" w:rsidRDefault="00A93840" w:rsidP="00A93840">
      <w:pPr>
        <w:pStyle w:val="Heading4"/>
        <w:rPr>
          <w:i/>
        </w:rPr>
      </w:pPr>
      <w:bookmarkStart w:id="1026" w:name="_Toc46486433"/>
      <w:bookmarkStart w:id="1027" w:name="_Toc52546778"/>
      <w:bookmarkStart w:id="1028" w:name="_Toc52547308"/>
      <w:bookmarkStart w:id="1029" w:name="_Toc52547838"/>
      <w:bookmarkStart w:id="1030" w:name="_Toc52548368"/>
      <w:bookmarkStart w:id="1031" w:name="_Toc156252616"/>
      <w:r w:rsidRPr="00050734">
        <w:rPr>
          <w:i/>
          <w:iCs/>
        </w:rPr>
        <w:t>–</w:t>
      </w:r>
      <w:r w:rsidRPr="00050734">
        <w:tab/>
      </w:r>
      <w:r w:rsidRPr="00050734">
        <w:rPr>
          <w:i/>
          <w:iCs/>
        </w:rPr>
        <w:t>NR-</w:t>
      </w:r>
      <w:r w:rsidRPr="00050734">
        <w:rPr>
          <w:i/>
        </w:rPr>
        <w:t>TRP-LocationInfo</w:t>
      </w:r>
      <w:bookmarkEnd w:id="1026"/>
      <w:bookmarkEnd w:id="1027"/>
      <w:bookmarkEnd w:id="1028"/>
      <w:bookmarkEnd w:id="1029"/>
      <w:bookmarkEnd w:id="1030"/>
      <w:bookmarkEnd w:id="1031"/>
    </w:p>
    <w:p w14:paraId="200D2BF9" w14:textId="6FA540D0" w:rsidR="00A93840" w:rsidRPr="00050734" w:rsidRDefault="00A93840" w:rsidP="00A93840">
      <w:r w:rsidRPr="00050734">
        <w:t xml:space="preserve">The IE </w:t>
      </w:r>
      <w:r w:rsidRPr="00050734">
        <w:rPr>
          <w:i/>
          <w:iCs/>
        </w:rPr>
        <w:t>NR-</w:t>
      </w:r>
      <w:r w:rsidRPr="00050734">
        <w:rPr>
          <w:i/>
        </w:rPr>
        <w:t xml:space="preserve">TRP-LocationInfo </w:t>
      </w:r>
      <w:r w:rsidRPr="00050734">
        <w:rPr>
          <w:noProof/>
        </w:rPr>
        <w:t>is</w:t>
      </w:r>
      <w:r w:rsidRPr="00050734">
        <w:t xml:space="preserve"> used by the location server to provide the coordinates </w:t>
      </w:r>
      <w:r w:rsidR="00113616" w:rsidRPr="00050734">
        <w:rPr>
          <w:noProof/>
        </w:rPr>
        <w:t xml:space="preserve">of TRPs and coordinates </w:t>
      </w:r>
      <w:r w:rsidRPr="00050734">
        <w:t>of the antenna reference points for a set of TRPs. For each TRP, the ARP location can be provided for each associated PRS Resource ID per PRS Resource Set.</w:t>
      </w:r>
    </w:p>
    <w:p w14:paraId="345CAF26" w14:textId="77777777" w:rsidR="00A93840" w:rsidRPr="00050734" w:rsidRDefault="00A93840" w:rsidP="00A93840">
      <w:pPr>
        <w:pStyle w:val="PL"/>
        <w:shd w:val="clear" w:color="auto" w:fill="E6E6E6"/>
      </w:pPr>
      <w:r w:rsidRPr="00050734">
        <w:t>-- ASN1START</w:t>
      </w:r>
    </w:p>
    <w:p w14:paraId="62B8076A" w14:textId="77777777" w:rsidR="00A93840" w:rsidRPr="00050734" w:rsidRDefault="00A93840" w:rsidP="00A93840">
      <w:pPr>
        <w:pStyle w:val="PL"/>
        <w:shd w:val="clear" w:color="auto" w:fill="E6E6E6"/>
      </w:pPr>
    </w:p>
    <w:p w14:paraId="490159B4" w14:textId="0D3A2D95" w:rsidR="00A93840" w:rsidRPr="00050734" w:rsidRDefault="00A93840" w:rsidP="00A93840">
      <w:pPr>
        <w:pStyle w:val="PL"/>
        <w:shd w:val="clear" w:color="auto" w:fill="E6E6E6"/>
        <w:rPr>
          <w:snapToGrid w:val="0"/>
        </w:rPr>
      </w:pPr>
      <w:r w:rsidRPr="00050734">
        <w:rPr>
          <w:snapToGrid w:val="0"/>
        </w:rPr>
        <w:t>NR-TRP-LocationInfo-r16 ::= SEQUENCE (SIZE (1..</w:t>
      </w:r>
      <w:r w:rsidRPr="00050734">
        <w:t>nrMaxFreqLayers-r16</w:t>
      </w:r>
      <w:r w:rsidRPr="00050734">
        <w:rPr>
          <w:snapToGrid w:val="0"/>
        </w:rPr>
        <w:t>)) OF</w:t>
      </w:r>
    </w:p>
    <w:p w14:paraId="53DB3351"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NR-TRP-LocationInfoPerFreqLayer-r16</w:t>
      </w:r>
    </w:p>
    <w:p w14:paraId="1B4C9DF8" w14:textId="77777777" w:rsidR="00A93840" w:rsidRPr="00050734" w:rsidRDefault="00A93840" w:rsidP="00A93840">
      <w:pPr>
        <w:pStyle w:val="PL"/>
        <w:shd w:val="clear" w:color="auto" w:fill="E6E6E6"/>
      </w:pPr>
    </w:p>
    <w:p w14:paraId="6554EA04" w14:textId="77777777" w:rsidR="00A93840" w:rsidRPr="00050734" w:rsidRDefault="00A93840" w:rsidP="00A93840">
      <w:pPr>
        <w:pStyle w:val="PL"/>
        <w:shd w:val="clear" w:color="auto" w:fill="E6E6E6"/>
        <w:rPr>
          <w:snapToGrid w:val="0"/>
        </w:rPr>
      </w:pPr>
      <w:r w:rsidRPr="00050734">
        <w:rPr>
          <w:snapToGrid w:val="0"/>
        </w:rPr>
        <w:t>NR-TRP-LocationInfoPerFreqLayer-r16 ::= SEQUENCE {</w:t>
      </w:r>
    </w:p>
    <w:p w14:paraId="05A27AC4" w14:textId="77777777" w:rsidR="00A93840" w:rsidRPr="00050734" w:rsidRDefault="00A93840" w:rsidP="00A93840">
      <w:pPr>
        <w:pStyle w:val="PL"/>
        <w:shd w:val="clear" w:color="auto" w:fill="E6E6E6"/>
        <w:rPr>
          <w:snapToGrid w:val="0"/>
        </w:rPr>
      </w:pPr>
      <w:r w:rsidRPr="00050734">
        <w:tab/>
        <w:t>referencePoint-r16</w:t>
      </w:r>
      <w:r w:rsidRPr="00050734">
        <w:tab/>
      </w:r>
      <w:r w:rsidRPr="00050734">
        <w:tab/>
      </w:r>
      <w:r w:rsidRPr="00050734">
        <w:tab/>
      </w:r>
      <w:r w:rsidRPr="00050734">
        <w:rPr>
          <w:snapToGrid w:val="0"/>
        </w:rPr>
        <w:t>ReferencePoint-r16</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NotSameAsPrev</w:t>
      </w:r>
    </w:p>
    <w:p w14:paraId="454C667A" w14:textId="77777777" w:rsidR="00A93840" w:rsidRPr="00050734" w:rsidRDefault="00A93840" w:rsidP="00A93840">
      <w:pPr>
        <w:pStyle w:val="PL"/>
        <w:shd w:val="clear" w:color="auto" w:fill="E6E6E6"/>
      </w:pPr>
      <w:r w:rsidRPr="00050734">
        <w:rPr>
          <w:snapToGrid w:val="0"/>
        </w:rPr>
        <w:tab/>
        <w:t>trp-LocationInfoList-r16</w:t>
      </w:r>
      <w:r w:rsidRPr="00050734">
        <w:rPr>
          <w:snapToGrid w:val="0"/>
        </w:rPr>
        <w:tab/>
      </w:r>
      <w:r w:rsidRPr="00050734">
        <w:t>SEQUENCE (SIZE (1..nrMaxTRPsPerFreq-r16)) OF</w:t>
      </w:r>
    </w:p>
    <w:p w14:paraId="1F0435C8" w14:textId="77777777" w:rsidR="00A93840" w:rsidRPr="00050734" w:rsidRDefault="00A93840" w:rsidP="00A9384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TRP-LocationInfoElement-r16</w:t>
      </w:r>
      <w:r w:rsidRPr="00050734">
        <w:rPr>
          <w:snapToGrid w:val="0"/>
        </w:rPr>
        <w:t>,</w:t>
      </w:r>
    </w:p>
    <w:p w14:paraId="7F8FFCDD" w14:textId="77777777" w:rsidR="00A93840" w:rsidRPr="00050734" w:rsidRDefault="00A93840" w:rsidP="00A93840">
      <w:pPr>
        <w:pStyle w:val="PL"/>
        <w:shd w:val="clear" w:color="auto" w:fill="E6E6E6"/>
        <w:rPr>
          <w:snapToGrid w:val="0"/>
        </w:rPr>
      </w:pPr>
      <w:r w:rsidRPr="00050734">
        <w:rPr>
          <w:snapToGrid w:val="0"/>
        </w:rPr>
        <w:tab/>
        <w:t>...</w:t>
      </w:r>
    </w:p>
    <w:p w14:paraId="51E4A7DD" w14:textId="77777777" w:rsidR="00A93840" w:rsidRPr="00050734" w:rsidRDefault="00A93840" w:rsidP="00A93840">
      <w:pPr>
        <w:pStyle w:val="PL"/>
        <w:shd w:val="clear" w:color="auto" w:fill="E6E6E6"/>
        <w:rPr>
          <w:snapToGrid w:val="0"/>
        </w:rPr>
      </w:pPr>
      <w:r w:rsidRPr="00050734">
        <w:rPr>
          <w:snapToGrid w:val="0"/>
        </w:rPr>
        <w:t>}</w:t>
      </w:r>
    </w:p>
    <w:p w14:paraId="4C08B39C" w14:textId="77777777" w:rsidR="00A93840" w:rsidRPr="00050734" w:rsidRDefault="00A93840" w:rsidP="00A93840">
      <w:pPr>
        <w:pStyle w:val="PL"/>
        <w:shd w:val="clear" w:color="auto" w:fill="E6E6E6"/>
        <w:rPr>
          <w:snapToGrid w:val="0"/>
        </w:rPr>
      </w:pPr>
    </w:p>
    <w:p w14:paraId="04DF37D9" w14:textId="77777777" w:rsidR="00A93840" w:rsidRPr="00050734" w:rsidRDefault="00A93840" w:rsidP="00A93840">
      <w:pPr>
        <w:pStyle w:val="PL"/>
        <w:shd w:val="clear" w:color="auto" w:fill="E6E6E6"/>
      </w:pPr>
      <w:r w:rsidRPr="00050734">
        <w:t>TRP-LocationInfoElement-r16 ::= SEQUENCE {</w:t>
      </w:r>
    </w:p>
    <w:p w14:paraId="026E40F3" w14:textId="77777777" w:rsidR="00A93840" w:rsidRPr="00050734" w:rsidRDefault="00A93840" w:rsidP="00A93840">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ABE57D5" w14:textId="77777777" w:rsidR="00A93840" w:rsidRPr="00050734" w:rsidRDefault="00A93840" w:rsidP="00A93840">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t>OPTIONAL,</w:t>
      </w:r>
      <w:r w:rsidRPr="00050734">
        <w:rPr>
          <w:snapToGrid w:val="0"/>
        </w:rPr>
        <w:tab/>
        <w:t>-- Need ON</w:t>
      </w:r>
    </w:p>
    <w:p w14:paraId="533C7101" w14:textId="77777777" w:rsidR="00A93840" w:rsidRPr="00050734" w:rsidRDefault="00A93840" w:rsidP="00A93840">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0C8100D" w14:textId="2B8EBE5E" w:rsidR="00A93840" w:rsidRPr="00050734" w:rsidRDefault="00A93840" w:rsidP="00A93840">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t>OPTIONAL,</w:t>
      </w:r>
      <w:r w:rsidRPr="00050734">
        <w:rPr>
          <w:snapToGrid w:val="0"/>
        </w:rPr>
        <w:tab/>
        <w:t xml:space="preserve">-- </w:t>
      </w:r>
      <w:r w:rsidR="00E62270" w:rsidRPr="00050734">
        <w:rPr>
          <w:snapToGrid w:val="0"/>
        </w:rPr>
        <w:t>Need ON</w:t>
      </w:r>
    </w:p>
    <w:p w14:paraId="261C90A6" w14:textId="2F940565" w:rsidR="007C67D4" w:rsidRPr="00050734" w:rsidRDefault="007C67D4" w:rsidP="007C67D4">
      <w:pPr>
        <w:pStyle w:val="PL"/>
        <w:shd w:val="clear" w:color="auto" w:fill="E6E6E6"/>
      </w:pPr>
      <w:r w:rsidRPr="00050734">
        <w:rPr>
          <w:rFonts w:eastAsia="Batang"/>
          <w:lang w:eastAsia="sv-SE"/>
        </w:rPr>
        <w:tab/>
        <w:t>associated-DL-PRS-ID-r16</w:t>
      </w:r>
      <w:r w:rsidRPr="00050734">
        <w:rPr>
          <w:rFonts w:eastAsia="Batang"/>
          <w:lang w:eastAsia="sv-SE"/>
        </w:rPr>
        <w:tab/>
      </w:r>
      <w:r w:rsidRPr="00050734">
        <w:rPr>
          <w:rFonts w:eastAsia="Batang"/>
          <w:lang w:eastAsia="sv-SE"/>
        </w:rPr>
        <w:tab/>
        <w:t>INTEGER (0..255)</w:t>
      </w:r>
      <w:r w:rsidRPr="00050734">
        <w:rPr>
          <w:rFonts w:eastAsia="Batang"/>
          <w:lang w:eastAsia="sv-SE"/>
        </w:rPr>
        <w:tab/>
      </w:r>
      <w:r w:rsidRPr="00050734">
        <w:rPr>
          <w:rFonts w:eastAsia="Batang"/>
          <w:lang w:eastAsia="sv-SE"/>
        </w:rPr>
        <w:tab/>
      </w:r>
      <w:r w:rsidRPr="00050734">
        <w:rPr>
          <w:rFonts w:eastAsia="Batang"/>
          <w:lang w:eastAsia="sv-SE"/>
        </w:rPr>
        <w:tab/>
        <w:t>OPTIONAL,</w:t>
      </w:r>
      <w:r w:rsidR="00DE17D8" w:rsidRPr="00050734">
        <w:rPr>
          <w:rFonts w:eastAsia="Batang"/>
          <w:lang w:eastAsia="sv-SE"/>
        </w:rPr>
        <w:tab/>
        <w:t>-- Need OP</w:t>
      </w:r>
    </w:p>
    <w:p w14:paraId="30E6068C" w14:textId="77777777" w:rsidR="00A93840" w:rsidRPr="00050734" w:rsidRDefault="00A93840" w:rsidP="00A93840">
      <w:pPr>
        <w:pStyle w:val="PL"/>
        <w:shd w:val="clear" w:color="auto" w:fill="E6E6E6"/>
        <w:rPr>
          <w:snapToGrid w:val="0"/>
        </w:rPr>
      </w:pPr>
      <w:r w:rsidRPr="00050734">
        <w:tab/>
        <w:t>trp-Location-r16</w:t>
      </w:r>
      <w:r w:rsidRPr="00050734">
        <w:tab/>
      </w:r>
      <w:r w:rsidRPr="00050734">
        <w:tab/>
      </w:r>
      <w:r w:rsidRPr="00050734">
        <w:tab/>
      </w:r>
      <w:r w:rsidRPr="00050734">
        <w:tab/>
      </w:r>
      <w:r w:rsidRPr="00050734">
        <w:rPr>
          <w:snapToGrid w:val="0"/>
        </w:rPr>
        <w:t>RelativeLocation-r16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03960553" w14:textId="53204C9A" w:rsidR="00A93840" w:rsidRPr="00050734" w:rsidRDefault="00A93840" w:rsidP="00A93840">
      <w:pPr>
        <w:pStyle w:val="PL"/>
        <w:shd w:val="clear" w:color="auto" w:fill="E6E6E6"/>
        <w:rPr>
          <w:snapToGrid w:val="0"/>
        </w:rPr>
      </w:pPr>
      <w:r w:rsidRPr="00050734">
        <w:rPr>
          <w:snapToGrid w:val="0"/>
        </w:rPr>
        <w:tab/>
        <w:t>trp-DL-PRS-ResourceSets-r16</w:t>
      </w:r>
      <w:r w:rsidRPr="00050734">
        <w:rPr>
          <w:snapToGrid w:val="0"/>
        </w:rPr>
        <w:tab/>
      </w:r>
      <w:r w:rsidRPr="00050734">
        <w:rPr>
          <w:snapToGrid w:val="0"/>
        </w:rPr>
        <w:tab/>
        <w:t>SEQUENCE (SIZE(1..nrMaxSetsPerTrp</w:t>
      </w:r>
      <w:r w:rsidR="00DE48F5" w:rsidRPr="00050734">
        <w:rPr>
          <w:snapToGrid w:val="0"/>
        </w:rPr>
        <w:t>PerFreqLayer</w:t>
      </w:r>
      <w:r w:rsidRPr="00050734">
        <w:rPr>
          <w:snapToGrid w:val="0"/>
        </w:rPr>
        <w:t>-r16)) OF</w:t>
      </w:r>
    </w:p>
    <w:p w14:paraId="2D56FA2D"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DL-PRS-ResourceSets-TRP-Element-r16</w:t>
      </w:r>
      <w:r w:rsidRPr="00050734">
        <w:rPr>
          <w:snapToGrid w:val="0"/>
        </w:rPr>
        <w:tab/>
        <w:t>OPTIONAL,</w:t>
      </w:r>
      <w:r w:rsidRPr="00050734">
        <w:rPr>
          <w:snapToGrid w:val="0"/>
        </w:rPr>
        <w:tab/>
        <w:t>-- Need OP</w:t>
      </w:r>
    </w:p>
    <w:p w14:paraId="7CC84C96" w14:textId="77777777" w:rsidR="00A93840" w:rsidRPr="00050734" w:rsidRDefault="00A93840" w:rsidP="00A93840">
      <w:pPr>
        <w:pStyle w:val="PL"/>
        <w:shd w:val="clear" w:color="auto" w:fill="E6E6E6"/>
        <w:rPr>
          <w:snapToGrid w:val="0"/>
        </w:rPr>
      </w:pPr>
      <w:r w:rsidRPr="00050734">
        <w:rPr>
          <w:snapToGrid w:val="0"/>
        </w:rPr>
        <w:tab/>
        <w:t>...</w:t>
      </w:r>
    </w:p>
    <w:p w14:paraId="2B2F1832" w14:textId="77777777" w:rsidR="00A93840" w:rsidRPr="00050734" w:rsidRDefault="00A93840" w:rsidP="00A93840">
      <w:pPr>
        <w:pStyle w:val="PL"/>
        <w:shd w:val="clear" w:color="auto" w:fill="E6E6E6"/>
        <w:rPr>
          <w:snapToGrid w:val="0"/>
        </w:rPr>
      </w:pPr>
      <w:r w:rsidRPr="00050734">
        <w:rPr>
          <w:snapToGrid w:val="0"/>
        </w:rPr>
        <w:t>}</w:t>
      </w:r>
    </w:p>
    <w:p w14:paraId="48BFF9D3" w14:textId="77777777" w:rsidR="00A93840" w:rsidRPr="00050734" w:rsidRDefault="00A93840" w:rsidP="00A93840">
      <w:pPr>
        <w:pStyle w:val="PL"/>
        <w:shd w:val="clear" w:color="auto" w:fill="E6E6E6"/>
        <w:rPr>
          <w:snapToGrid w:val="0"/>
        </w:rPr>
      </w:pPr>
    </w:p>
    <w:p w14:paraId="07DFEE52" w14:textId="77777777" w:rsidR="00A93840" w:rsidRPr="00050734" w:rsidRDefault="00A93840" w:rsidP="00A93840">
      <w:pPr>
        <w:pStyle w:val="PL"/>
        <w:shd w:val="clear" w:color="auto" w:fill="E6E6E6"/>
        <w:rPr>
          <w:snapToGrid w:val="0"/>
        </w:rPr>
      </w:pPr>
      <w:r w:rsidRPr="00050734">
        <w:rPr>
          <w:snapToGrid w:val="0"/>
        </w:rPr>
        <w:t>DL-PRS-ResourceSets-TRP-Element-r16 ::= SEQUENCE {</w:t>
      </w:r>
    </w:p>
    <w:p w14:paraId="34C66B06" w14:textId="77777777" w:rsidR="00A93840" w:rsidRPr="00050734" w:rsidRDefault="00A93840" w:rsidP="00A93840">
      <w:pPr>
        <w:pStyle w:val="PL"/>
        <w:shd w:val="clear" w:color="auto" w:fill="E6E6E6"/>
        <w:rPr>
          <w:snapToGrid w:val="0"/>
        </w:rPr>
      </w:pPr>
      <w:r w:rsidRPr="00050734">
        <w:rPr>
          <w:snapToGrid w:val="0"/>
        </w:rPr>
        <w:tab/>
        <w:t>dl-PRS-ResourceSetARP-r16</w:t>
      </w:r>
      <w:r w:rsidRPr="00050734">
        <w:rPr>
          <w:snapToGrid w:val="0"/>
        </w:rPr>
        <w:tab/>
      </w:r>
      <w:r w:rsidRPr="00050734">
        <w:rPr>
          <w:snapToGrid w:val="0"/>
        </w:rPr>
        <w:tab/>
      </w:r>
      <w:r w:rsidRPr="00050734">
        <w:rPr>
          <w:snapToGrid w:val="0"/>
        </w:rPr>
        <w:tab/>
        <w:t>RelativeLocation-r16</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3B04979A" w14:textId="77777777" w:rsidR="00A93840" w:rsidRPr="00050734" w:rsidRDefault="00A93840" w:rsidP="00A93840">
      <w:pPr>
        <w:pStyle w:val="PL"/>
        <w:shd w:val="clear" w:color="auto" w:fill="E6E6E6"/>
        <w:rPr>
          <w:snapToGrid w:val="0"/>
        </w:rPr>
      </w:pPr>
      <w:r w:rsidRPr="00050734">
        <w:rPr>
          <w:snapToGrid w:val="0"/>
        </w:rPr>
        <w:tab/>
        <w:t>dl-PRS-Resource-ARP-List-r16</w:t>
      </w:r>
      <w:r w:rsidRPr="00050734">
        <w:rPr>
          <w:snapToGrid w:val="0"/>
        </w:rPr>
        <w:tab/>
      </w:r>
      <w:r w:rsidRPr="00050734">
        <w:rPr>
          <w:snapToGrid w:val="0"/>
        </w:rPr>
        <w:tab/>
        <w:t>SEQUENCE (SIZE(1..nrMaxResourcesPerSet-r16)) OF</w:t>
      </w:r>
    </w:p>
    <w:p w14:paraId="3A38C14B" w14:textId="77777777" w:rsidR="00A93840"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DL-PRS-Resource-ARP-Element-r16</w:t>
      </w:r>
      <w:r w:rsidRPr="00050734">
        <w:rPr>
          <w:snapToGrid w:val="0"/>
        </w:rPr>
        <w:tab/>
        <w:t>OPTIONAL,</w:t>
      </w:r>
      <w:r w:rsidRPr="00050734">
        <w:rPr>
          <w:snapToGrid w:val="0"/>
        </w:rPr>
        <w:tab/>
        <w:t>-- Need OP</w:t>
      </w:r>
    </w:p>
    <w:p w14:paraId="2E5C25A0" w14:textId="77777777" w:rsidR="00A93840" w:rsidRPr="00050734" w:rsidRDefault="00A93840" w:rsidP="00A93840">
      <w:pPr>
        <w:pStyle w:val="PL"/>
        <w:shd w:val="clear" w:color="auto" w:fill="E6E6E6"/>
        <w:rPr>
          <w:snapToGrid w:val="0"/>
        </w:rPr>
      </w:pPr>
      <w:r w:rsidRPr="00050734">
        <w:rPr>
          <w:snapToGrid w:val="0"/>
        </w:rPr>
        <w:tab/>
        <w:t>...</w:t>
      </w:r>
    </w:p>
    <w:p w14:paraId="201C3AA0" w14:textId="77777777" w:rsidR="00A93840" w:rsidRPr="00050734" w:rsidRDefault="00A93840" w:rsidP="00A93840">
      <w:pPr>
        <w:pStyle w:val="PL"/>
        <w:shd w:val="clear" w:color="auto" w:fill="E6E6E6"/>
        <w:rPr>
          <w:snapToGrid w:val="0"/>
        </w:rPr>
      </w:pPr>
      <w:r w:rsidRPr="00050734">
        <w:rPr>
          <w:snapToGrid w:val="0"/>
        </w:rPr>
        <w:t>}</w:t>
      </w:r>
    </w:p>
    <w:p w14:paraId="7601DB3F" w14:textId="77777777" w:rsidR="00A93840" w:rsidRPr="00050734" w:rsidRDefault="00A93840" w:rsidP="00A93840">
      <w:pPr>
        <w:pStyle w:val="PL"/>
        <w:shd w:val="clear" w:color="auto" w:fill="E6E6E6"/>
        <w:rPr>
          <w:snapToGrid w:val="0"/>
        </w:rPr>
      </w:pPr>
    </w:p>
    <w:p w14:paraId="4044F8E5" w14:textId="77777777" w:rsidR="00A93840" w:rsidRPr="00050734" w:rsidRDefault="00A93840" w:rsidP="00A93840">
      <w:pPr>
        <w:pStyle w:val="PL"/>
        <w:shd w:val="clear" w:color="auto" w:fill="E6E6E6"/>
        <w:rPr>
          <w:snapToGrid w:val="0"/>
        </w:rPr>
      </w:pPr>
      <w:r w:rsidRPr="00050734">
        <w:rPr>
          <w:snapToGrid w:val="0"/>
        </w:rPr>
        <w:t>DL-PRS-Resource-ARP-Element-r16 ::= SEQUENCE {</w:t>
      </w:r>
    </w:p>
    <w:p w14:paraId="310D5085" w14:textId="77777777" w:rsidR="00A93840" w:rsidRPr="00050734" w:rsidRDefault="00A93840" w:rsidP="00A93840">
      <w:pPr>
        <w:pStyle w:val="PL"/>
        <w:shd w:val="clear" w:color="auto" w:fill="E6E6E6"/>
        <w:rPr>
          <w:snapToGrid w:val="0"/>
        </w:rPr>
      </w:pPr>
      <w:r w:rsidRPr="00050734">
        <w:rPr>
          <w:snapToGrid w:val="0"/>
        </w:rPr>
        <w:tab/>
        <w:t>dl-PRS-Resource-ARP-location-r16</w:t>
      </w:r>
      <w:r w:rsidRPr="00050734">
        <w:rPr>
          <w:snapToGrid w:val="0"/>
        </w:rPr>
        <w:tab/>
        <w:t>RelativeLocation-r16</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66D6C44C" w14:textId="77777777" w:rsidR="00A93840" w:rsidRPr="00050734" w:rsidRDefault="00A93840" w:rsidP="00A93840">
      <w:pPr>
        <w:pStyle w:val="PL"/>
        <w:shd w:val="clear" w:color="auto" w:fill="E6E6E6"/>
        <w:rPr>
          <w:snapToGrid w:val="0"/>
        </w:rPr>
      </w:pPr>
      <w:r w:rsidRPr="00050734">
        <w:rPr>
          <w:snapToGrid w:val="0"/>
        </w:rPr>
        <w:tab/>
        <w:t>...</w:t>
      </w:r>
    </w:p>
    <w:p w14:paraId="58358A79" w14:textId="77777777" w:rsidR="00A93840" w:rsidRPr="00050734" w:rsidRDefault="00A93840" w:rsidP="00A93840">
      <w:pPr>
        <w:pStyle w:val="PL"/>
        <w:shd w:val="clear" w:color="auto" w:fill="E6E6E6"/>
      </w:pPr>
      <w:r w:rsidRPr="00050734">
        <w:rPr>
          <w:snapToGrid w:val="0"/>
        </w:rPr>
        <w:t>}</w:t>
      </w:r>
    </w:p>
    <w:p w14:paraId="190E2F42" w14:textId="77777777" w:rsidR="00A93840" w:rsidRPr="00050734" w:rsidRDefault="00A93840" w:rsidP="00A93840">
      <w:pPr>
        <w:pStyle w:val="PL"/>
        <w:shd w:val="clear" w:color="auto" w:fill="E6E6E6"/>
      </w:pPr>
    </w:p>
    <w:p w14:paraId="5037AEA6" w14:textId="77777777" w:rsidR="00A93840" w:rsidRPr="00050734" w:rsidRDefault="00A93840" w:rsidP="00A93840">
      <w:pPr>
        <w:pStyle w:val="PL"/>
        <w:shd w:val="clear" w:color="auto" w:fill="E6E6E6"/>
      </w:pPr>
      <w:r w:rsidRPr="00050734">
        <w:t>-- ASN1STOP</w:t>
      </w:r>
    </w:p>
    <w:p w14:paraId="0333EE93"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F0A5724" w14:textId="77777777" w:rsidTr="00557BF2">
        <w:trPr>
          <w:cantSplit/>
          <w:tblHeader/>
        </w:trPr>
        <w:tc>
          <w:tcPr>
            <w:tcW w:w="2268" w:type="dxa"/>
          </w:tcPr>
          <w:p w14:paraId="7A542FD3" w14:textId="77777777" w:rsidR="00A93840" w:rsidRPr="00050734" w:rsidRDefault="00A93840" w:rsidP="00557BF2">
            <w:pPr>
              <w:pStyle w:val="TAH"/>
            </w:pPr>
            <w:r w:rsidRPr="00050734">
              <w:t>Conditional presence</w:t>
            </w:r>
          </w:p>
        </w:tc>
        <w:tc>
          <w:tcPr>
            <w:tcW w:w="7371" w:type="dxa"/>
          </w:tcPr>
          <w:p w14:paraId="0ABBBB3A" w14:textId="77777777" w:rsidR="00A93840" w:rsidRPr="00050734" w:rsidRDefault="00A93840" w:rsidP="00557BF2">
            <w:pPr>
              <w:pStyle w:val="TAH"/>
            </w:pPr>
            <w:r w:rsidRPr="00050734">
              <w:t>Explanation</w:t>
            </w:r>
          </w:p>
        </w:tc>
      </w:tr>
      <w:tr w:rsidR="00A93840" w:rsidRPr="00050734" w14:paraId="4D594711" w14:textId="77777777" w:rsidTr="00557BF2">
        <w:trPr>
          <w:cantSplit/>
        </w:trPr>
        <w:tc>
          <w:tcPr>
            <w:tcW w:w="2268" w:type="dxa"/>
          </w:tcPr>
          <w:p w14:paraId="2ABDED53" w14:textId="77777777" w:rsidR="00A93840" w:rsidRPr="00050734" w:rsidRDefault="00A93840" w:rsidP="00557BF2">
            <w:pPr>
              <w:pStyle w:val="TAL"/>
              <w:rPr>
                <w:i/>
              </w:rPr>
            </w:pPr>
            <w:r w:rsidRPr="00050734">
              <w:rPr>
                <w:i/>
              </w:rPr>
              <w:t>NotSameAsPrev</w:t>
            </w:r>
          </w:p>
        </w:tc>
        <w:tc>
          <w:tcPr>
            <w:tcW w:w="7371" w:type="dxa"/>
          </w:tcPr>
          <w:p w14:paraId="53465C8C" w14:textId="60BE9BA6" w:rsidR="00A93840" w:rsidRPr="00050734" w:rsidRDefault="00A93840" w:rsidP="00557BF2">
            <w:pPr>
              <w:pStyle w:val="TAL"/>
            </w:pPr>
            <w:r w:rsidRPr="00050734">
              <w:t xml:space="preserve">The field is mandatory present in the first entry of the </w:t>
            </w:r>
            <w:r w:rsidRPr="00050734">
              <w:rPr>
                <w:i/>
                <w:iCs/>
              </w:rPr>
              <w:t>NR-TRP-LocationInfoPerFreqLayer</w:t>
            </w:r>
            <w:r w:rsidRPr="00050734">
              <w:t xml:space="preserve"> </w:t>
            </w:r>
            <w:r w:rsidR="00113616" w:rsidRPr="00050734">
              <w:rPr>
                <w:noProof/>
              </w:rPr>
              <w:t xml:space="preserve">in the </w:t>
            </w:r>
            <w:r w:rsidR="00113616" w:rsidRPr="00050734">
              <w:rPr>
                <w:i/>
                <w:iCs/>
                <w:noProof/>
              </w:rPr>
              <w:t>NR-TRP-LocationInfo</w:t>
            </w:r>
            <w:r w:rsidR="00113616" w:rsidRPr="00050734">
              <w:rPr>
                <w:noProof/>
              </w:rPr>
              <w:t xml:space="preserve"> </w:t>
            </w:r>
            <w:r w:rsidRPr="00050734">
              <w:t>list; otherwise it is optionally present, need OP.</w:t>
            </w:r>
          </w:p>
        </w:tc>
      </w:tr>
    </w:tbl>
    <w:p w14:paraId="750839B4"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356F87B" w14:textId="77777777" w:rsidTr="00557BF2">
        <w:trPr>
          <w:tblHeader/>
        </w:trPr>
        <w:tc>
          <w:tcPr>
            <w:tcW w:w="9639" w:type="dxa"/>
          </w:tcPr>
          <w:p w14:paraId="579AA91F" w14:textId="77777777" w:rsidR="00A93840" w:rsidRPr="00050734" w:rsidRDefault="00A93840" w:rsidP="00557BF2">
            <w:pPr>
              <w:pStyle w:val="TAH"/>
              <w:keepNext w:val="0"/>
              <w:keepLines w:val="0"/>
              <w:widowControl w:val="0"/>
            </w:pPr>
            <w:r w:rsidRPr="00050734">
              <w:rPr>
                <w:i/>
              </w:rPr>
              <w:t>NR-TRP-LocationInfo</w:t>
            </w:r>
            <w:r w:rsidRPr="00050734">
              <w:rPr>
                <w:iCs/>
                <w:noProof/>
              </w:rPr>
              <w:t xml:space="preserve"> field descriptions</w:t>
            </w:r>
          </w:p>
        </w:tc>
      </w:tr>
      <w:tr w:rsidR="00050734" w:rsidRPr="00050734" w14:paraId="63973742" w14:textId="77777777" w:rsidTr="00557BF2">
        <w:trPr>
          <w:tblHeader/>
        </w:trPr>
        <w:tc>
          <w:tcPr>
            <w:tcW w:w="9639" w:type="dxa"/>
          </w:tcPr>
          <w:p w14:paraId="1A8767F1" w14:textId="77777777" w:rsidR="00A93840" w:rsidRPr="00050734" w:rsidRDefault="00A93840" w:rsidP="00557BF2">
            <w:pPr>
              <w:pStyle w:val="TAL"/>
              <w:keepNext w:val="0"/>
              <w:keepLines w:val="0"/>
              <w:widowControl w:val="0"/>
              <w:rPr>
                <w:b/>
                <w:i/>
                <w:noProof/>
              </w:rPr>
            </w:pPr>
            <w:r w:rsidRPr="00050734">
              <w:rPr>
                <w:b/>
                <w:i/>
                <w:noProof/>
              </w:rPr>
              <w:t>referencePoint</w:t>
            </w:r>
          </w:p>
          <w:p w14:paraId="57AB598C" w14:textId="7C6A9373" w:rsidR="00A93840" w:rsidRPr="00050734" w:rsidRDefault="00A93840" w:rsidP="00557BF2">
            <w:pPr>
              <w:pStyle w:val="TAL"/>
              <w:keepNext w:val="0"/>
              <w:keepLines w:val="0"/>
              <w:widowControl w:val="0"/>
              <w:rPr>
                <w:noProof/>
              </w:rPr>
            </w:pPr>
            <w:r w:rsidRPr="00050734">
              <w:rPr>
                <w:noProof/>
              </w:rPr>
              <w:t xml:space="preserve">This field specifies the reference point used to define the location </w:t>
            </w:r>
            <w:r w:rsidR="00D5122A" w:rsidRPr="00050734">
              <w:rPr>
                <w:noProof/>
              </w:rPr>
              <w:t xml:space="preserve">of TRPs provided </w:t>
            </w:r>
            <w:r w:rsidRPr="00050734">
              <w:rPr>
                <w:noProof/>
              </w:rPr>
              <w:t xml:space="preserve">in the </w:t>
            </w:r>
            <w:r w:rsidRPr="00050734">
              <w:rPr>
                <w:i/>
                <w:iCs/>
                <w:snapToGrid w:val="0"/>
              </w:rPr>
              <w:t>trp-LocationInfoList</w:t>
            </w:r>
            <w:r w:rsidRPr="00050734">
              <w:rPr>
                <w:noProof/>
              </w:rPr>
              <w:t xml:space="preserve">. If this field is absent, the reference point is the same as in the previous entry of the </w:t>
            </w:r>
            <w:r w:rsidRPr="00050734">
              <w:rPr>
                <w:i/>
                <w:iCs/>
                <w:noProof/>
              </w:rPr>
              <w:t>NR-TRP-LocationInfoPerFreqLayer</w:t>
            </w:r>
            <w:r w:rsidRPr="00050734">
              <w:rPr>
                <w:noProof/>
              </w:rPr>
              <w:t xml:space="preserve"> </w:t>
            </w:r>
            <w:r w:rsidR="00D5122A" w:rsidRPr="00050734">
              <w:rPr>
                <w:noProof/>
              </w:rPr>
              <w:t xml:space="preserve">in the </w:t>
            </w:r>
            <w:r w:rsidR="00D5122A" w:rsidRPr="00050734">
              <w:rPr>
                <w:i/>
                <w:iCs/>
                <w:noProof/>
              </w:rPr>
              <w:t>NR-TRP-LocationInfo</w:t>
            </w:r>
            <w:r w:rsidR="00D5122A" w:rsidRPr="00050734">
              <w:rPr>
                <w:noProof/>
              </w:rPr>
              <w:t xml:space="preserve"> </w:t>
            </w:r>
            <w:r w:rsidRPr="00050734">
              <w:rPr>
                <w:noProof/>
              </w:rPr>
              <w:t>list.</w:t>
            </w:r>
          </w:p>
        </w:tc>
      </w:tr>
      <w:tr w:rsidR="00B611E1" w:rsidRPr="00050734"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50734" w:rsidRDefault="00A93840" w:rsidP="00557BF2">
            <w:pPr>
              <w:pStyle w:val="TAL"/>
              <w:rPr>
                <w:b/>
                <w:bCs/>
                <w:i/>
                <w:iCs/>
                <w:noProof/>
              </w:rPr>
            </w:pPr>
            <w:r w:rsidRPr="00050734">
              <w:rPr>
                <w:b/>
                <w:bCs/>
                <w:i/>
                <w:iCs/>
                <w:noProof/>
              </w:rPr>
              <w:t>trp-LocationInfoList</w:t>
            </w:r>
          </w:p>
          <w:p w14:paraId="34A34FA1" w14:textId="77777777" w:rsidR="00A93840" w:rsidRPr="00050734" w:rsidRDefault="00A93840" w:rsidP="00557BF2">
            <w:pPr>
              <w:pStyle w:val="TAL"/>
              <w:rPr>
                <w:noProof/>
              </w:rPr>
            </w:pPr>
            <w:r w:rsidRPr="00050734">
              <w:rPr>
                <w:noProof/>
              </w:rPr>
              <w:t>This field provides the antenna reference point locations of the DL-PRS Resources for the TRPs and comprises the following sub-fields:</w:t>
            </w:r>
          </w:p>
          <w:p w14:paraId="783298CB" w14:textId="1FA7A980"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dl-PRS-ID</w:t>
            </w:r>
            <w:r w:rsidRPr="00050734">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nr-PhysCellID</w:t>
            </w:r>
            <w:r w:rsidRPr="00050734">
              <w:rPr>
                <w:rFonts w:ascii="Arial" w:hAnsi="Arial" w:cs="Arial"/>
                <w:snapToGrid w:val="0"/>
                <w:sz w:val="18"/>
                <w:szCs w:val="18"/>
              </w:rPr>
              <w:t>: This field specifies the physical cell identity of the associated TRP.</w:t>
            </w:r>
          </w:p>
          <w:p w14:paraId="0DE451CA" w14:textId="77777777"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nr-CellGlobalID</w:t>
            </w:r>
            <w:r w:rsidRPr="00050734">
              <w:rPr>
                <w:rFonts w:ascii="Arial" w:hAnsi="Arial" w:cs="Arial"/>
                <w:snapToGrid w:val="0"/>
                <w:sz w:val="18"/>
                <w:szCs w:val="18"/>
              </w:rPr>
              <w:t>: This field specifies the NCGI, the globally unique identity of a cell in NR, of the associated TRP.</w:t>
            </w:r>
          </w:p>
          <w:p w14:paraId="0B2266B0" w14:textId="7C062DC9"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nr-ARFCN</w:t>
            </w:r>
            <w:r w:rsidRPr="00050734">
              <w:rPr>
                <w:rFonts w:ascii="Arial" w:hAnsi="Arial" w:cs="Arial"/>
                <w:snapToGrid w:val="0"/>
                <w:sz w:val="18"/>
                <w:szCs w:val="18"/>
              </w:rPr>
              <w:t>: This field specifies the NR-ARFCN of the TRP</w:t>
            </w:r>
            <w:r w:rsidR="001D62B4" w:rsidRPr="00050734">
              <w:rPr>
                <w:rFonts w:ascii="Arial" w:hAnsi="Arial" w:cs="Arial"/>
                <w:snapToGrid w:val="0"/>
                <w:sz w:val="18"/>
                <w:szCs w:val="18"/>
              </w:rPr>
              <w:t xml:space="preserve">'s CD-SSB (as defined in TS 38.300 [47]) corresponding to </w:t>
            </w:r>
            <w:r w:rsidR="001D62B4" w:rsidRPr="00050734">
              <w:rPr>
                <w:rFonts w:ascii="Arial" w:hAnsi="Arial" w:cs="Arial"/>
                <w:i/>
                <w:iCs/>
                <w:snapToGrid w:val="0"/>
                <w:sz w:val="18"/>
                <w:szCs w:val="18"/>
              </w:rPr>
              <w:t>nr-PhysCellID</w:t>
            </w:r>
            <w:r w:rsidRPr="00050734">
              <w:rPr>
                <w:rFonts w:ascii="Arial" w:hAnsi="Arial" w:cs="Arial"/>
                <w:snapToGrid w:val="0"/>
                <w:sz w:val="18"/>
                <w:szCs w:val="18"/>
              </w:rPr>
              <w:t>.</w:t>
            </w:r>
          </w:p>
          <w:p w14:paraId="41CA192C" w14:textId="6E1A0377" w:rsidR="007C67D4" w:rsidRPr="00050734" w:rsidRDefault="007C67D4" w:rsidP="007C67D4">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associated-DL-PRS-ID</w:t>
            </w:r>
            <w:r w:rsidRPr="00050734">
              <w:rPr>
                <w:rFonts w:ascii="Arial" w:hAnsi="Arial" w:cs="Arial"/>
                <w:snapToGrid w:val="0"/>
                <w:sz w:val="18"/>
                <w:szCs w:val="18"/>
              </w:rPr>
              <w:t xml:space="preserve">: This field, if present, specifies the </w:t>
            </w:r>
            <w:r w:rsidRPr="00050734">
              <w:rPr>
                <w:rFonts w:ascii="Arial" w:hAnsi="Arial" w:cs="Arial"/>
                <w:i/>
                <w:iCs/>
                <w:snapToGrid w:val="0"/>
                <w:sz w:val="18"/>
                <w:szCs w:val="18"/>
              </w:rPr>
              <w:t>dl-PRS-ID</w:t>
            </w:r>
            <w:r w:rsidRPr="00050734">
              <w:rPr>
                <w:rFonts w:ascii="Arial" w:hAnsi="Arial" w:cs="Arial"/>
                <w:snapToGrid w:val="0"/>
                <w:sz w:val="18"/>
                <w:szCs w:val="18"/>
              </w:rPr>
              <w:t xml:space="preserve"> of the associated TRP from which the </w:t>
            </w:r>
            <w:r w:rsidRPr="00050734">
              <w:rPr>
                <w:rFonts w:ascii="Arial" w:hAnsi="Arial" w:cs="Arial"/>
                <w:i/>
                <w:iCs/>
                <w:snapToGrid w:val="0"/>
                <w:sz w:val="18"/>
                <w:szCs w:val="18"/>
              </w:rPr>
              <w:t>trp-location</w:t>
            </w:r>
            <w:r w:rsidRPr="00050734">
              <w:rPr>
                <w:rFonts w:ascii="Arial" w:hAnsi="Arial" w:cs="Arial"/>
                <w:snapToGrid w:val="0"/>
                <w:sz w:val="18"/>
                <w:szCs w:val="18"/>
              </w:rPr>
              <w:t xml:space="preserve"> information is adopted.</w:t>
            </w:r>
            <w:r w:rsidR="00DE48F5" w:rsidRPr="00050734">
              <w:rPr>
                <w:rFonts w:ascii="Arial" w:hAnsi="Arial" w:cs="Arial"/>
                <w:snapToGrid w:val="0"/>
                <w:sz w:val="18"/>
                <w:szCs w:val="18"/>
              </w:rPr>
              <w:t xml:space="preserve"> If the field is present, the field </w:t>
            </w:r>
            <w:r w:rsidR="00DE48F5" w:rsidRPr="00050734">
              <w:rPr>
                <w:rFonts w:ascii="Arial" w:hAnsi="Arial" w:cs="Arial"/>
                <w:i/>
                <w:iCs/>
                <w:snapToGrid w:val="0"/>
                <w:sz w:val="18"/>
                <w:szCs w:val="18"/>
              </w:rPr>
              <w:t>trp-Location</w:t>
            </w:r>
            <w:r w:rsidR="00DE48F5" w:rsidRPr="00050734">
              <w:rPr>
                <w:rFonts w:ascii="Arial" w:hAnsi="Arial" w:cs="Arial"/>
                <w:snapToGrid w:val="0"/>
                <w:sz w:val="18"/>
                <w:szCs w:val="18"/>
              </w:rPr>
              <w:t xml:space="preserve"> shall be absent.</w:t>
            </w:r>
          </w:p>
          <w:p w14:paraId="01347F69" w14:textId="77777777"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trp-Location</w:t>
            </w:r>
            <w:r w:rsidRPr="00050734">
              <w:rPr>
                <w:rFonts w:ascii="Arial" w:hAnsi="Arial" w:cs="Arial"/>
                <w:snapToGrid w:val="0"/>
                <w:sz w:val="18"/>
                <w:szCs w:val="18"/>
              </w:rPr>
              <w:t xml:space="preserve">: This field provides the location of the TRP relative to the </w:t>
            </w:r>
            <w:r w:rsidRPr="00050734">
              <w:rPr>
                <w:rFonts w:ascii="Arial" w:hAnsi="Arial" w:cs="Arial"/>
                <w:i/>
                <w:iCs/>
                <w:snapToGrid w:val="0"/>
                <w:sz w:val="18"/>
                <w:szCs w:val="18"/>
              </w:rPr>
              <w:t>referencePoint</w:t>
            </w:r>
            <w:r w:rsidRPr="00050734">
              <w:rPr>
                <w:rFonts w:ascii="Arial" w:hAnsi="Arial" w:cs="Arial"/>
                <w:snapToGrid w:val="0"/>
                <w:sz w:val="18"/>
                <w:szCs w:val="18"/>
              </w:rPr>
              <w:t xml:space="preserve"> location. If this field is absent the TRP location coincides with the </w:t>
            </w:r>
            <w:r w:rsidRPr="00050734">
              <w:rPr>
                <w:rFonts w:ascii="Arial" w:hAnsi="Arial" w:cs="Arial"/>
                <w:i/>
                <w:iCs/>
                <w:snapToGrid w:val="0"/>
                <w:sz w:val="18"/>
                <w:szCs w:val="18"/>
              </w:rPr>
              <w:t>referencePoint</w:t>
            </w:r>
            <w:r w:rsidRPr="00050734">
              <w:rPr>
                <w:rFonts w:ascii="Arial" w:hAnsi="Arial" w:cs="Arial"/>
                <w:snapToGrid w:val="0"/>
                <w:sz w:val="18"/>
                <w:szCs w:val="18"/>
              </w:rPr>
              <w:t xml:space="preserve"> location</w:t>
            </w:r>
            <w:r w:rsidR="007C67D4" w:rsidRPr="00050734">
              <w:rPr>
                <w:rFonts w:ascii="Arial" w:hAnsi="Arial" w:cs="Arial"/>
                <w:snapToGrid w:val="0"/>
                <w:sz w:val="18"/>
                <w:szCs w:val="18"/>
              </w:rPr>
              <w:t xml:space="preserve">, unless the field </w:t>
            </w:r>
            <w:r w:rsidR="007C67D4" w:rsidRPr="00050734">
              <w:rPr>
                <w:rFonts w:ascii="Arial" w:hAnsi="Arial" w:cs="Arial"/>
                <w:i/>
                <w:iCs/>
                <w:snapToGrid w:val="0"/>
                <w:sz w:val="18"/>
                <w:szCs w:val="18"/>
              </w:rPr>
              <w:t>associated-dl-PRS-ID</w:t>
            </w:r>
            <w:r w:rsidR="007C67D4" w:rsidRPr="00050734">
              <w:rPr>
                <w:rFonts w:ascii="Arial" w:hAnsi="Arial" w:cs="Arial"/>
                <w:b/>
                <w:bCs/>
                <w:i/>
                <w:iCs/>
                <w:snapToGrid w:val="0"/>
                <w:sz w:val="18"/>
                <w:szCs w:val="18"/>
              </w:rPr>
              <w:t xml:space="preserve"> </w:t>
            </w:r>
            <w:r w:rsidR="007C67D4" w:rsidRPr="00050734">
              <w:rPr>
                <w:rFonts w:ascii="Arial" w:hAnsi="Arial" w:cs="Arial"/>
                <w:snapToGrid w:val="0"/>
                <w:sz w:val="18"/>
                <w:szCs w:val="18"/>
              </w:rPr>
              <w:t xml:space="preserve">is present, in which case the </w:t>
            </w:r>
            <w:r w:rsidR="007C67D4" w:rsidRPr="00050734">
              <w:rPr>
                <w:rFonts w:ascii="Arial" w:hAnsi="Arial" w:cs="Arial"/>
                <w:i/>
                <w:iCs/>
                <w:snapToGrid w:val="0"/>
                <w:sz w:val="18"/>
                <w:szCs w:val="18"/>
              </w:rPr>
              <w:t>trp-Location</w:t>
            </w:r>
            <w:r w:rsidR="007C67D4" w:rsidRPr="00050734">
              <w:rPr>
                <w:rFonts w:ascii="Arial" w:hAnsi="Arial" w:cs="Arial"/>
                <w:snapToGrid w:val="0"/>
                <w:sz w:val="18"/>
                <w:szCs w:val="18"/>
              </w:rPr>
              <w:t xml:space="preserve"> is adopted from the associated TRP indicated by </w:t>
            </w:r>
            <w:r w:rsidR="007C67D4" w:rsidRPr="00050734">
              <w:rPr>
                <w:rFonts w:ascii="Arial" w:hAnsi="Arial" w:cs="Arial"/>
                <w:i/>
                <w:iCs/>
                <w:snapToGrid w:val="0"/>
                <w:sz w:val="18"/>
                <w:szCs w:val="18"/>
              </w:rPr>
              <w:t>associated-dl-PRS-ID</w:t>
            </w:r>
            <w:r w:rsidRPr="00050734">
              <w:rPr>
                <w:rFonts w:ascii="Arial" w:hAnsi="Arial" w:cs="Arial"/>
                <w:snapToGrid w:val="0"/>
                <w:sz w:val="18"/>
                <w:szCs w:val="18"/>
              </w:rPr>
              <w:t>.</w:t>
            </w:r>
          </w:p>
          <w:p w14:paraId="56088B20" w14:textId="481064F9" w:rsidR="00A93840" w:rsidRPr="00050734" w:rsidRDefault="00A93840" w:rsidP="00557BF2">
            <w:pPr>
              <w:pStyle w:val="B1"/>
              <w:spacing w:after="0"/>
              <w:ind w:left="576"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trp-DL-PRS-ResourceSets</w:t>
            </w:r>
            <w:r w:rsidRPr="0005073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50734">
              <w:rPr>
                <w:rFonts w:ascii="Arial" w:hAnsi="Arial" w:cs="Arial"/>
                <w:sz w:val="18"/>
                <w:szCs w:val="18"/>
              </w:rPr>
              <w:t xml:space="preserve"> </w:t>
            </w:r>
            <w:r w:rsidRPr="00050734">
              <w:rPr>
                <w:rFonts w:ascii="Arial" w:hAnsi="Arial" w:cs="Arial"/>
                <w:snapToGrid w:val="0"/>
                <w:sz w:val="18"/>
                <w:szCs w:val="18"/>
              </w:rPr>
              <w:t xml:space="preserve">coincides with the </w:t>
            </w:r>
            <w:r w:rsidRPr="00050734">
              <w:rPr>
                <w:rFonts w:ascii="Arial" w:hAnsi="Arial" w:cs="Arial"/>
                <w:i/>
                <w:iCs/>
                <w:snapToGrid w:val="0"/>
                <w:sz w:val="18"/>
                <w:szCs w:val="18"/>
              </w:rPr>
              <w:t>trp-Location</w:t>
            </w:r>
            <w:r w:rsidRPr="00050734">
              <w:rPr>
                <w:rFonts w:ascii="Arial" w:hAnsi="Arial" w:cs="Arial"/>
                <w:snapToGrid w:val="0"/>
                <w:sz w:val="18"/>
                <w:szCs w:val="18"/>
              </w:rPr>
              <w:t xml:space="preserve"> location. This field comprises the following sub-fields:</w:t>
            </w:r>
          </w:p>
          <w:p w14:paraId="20CE3C5F" w14:textId="77777777" w:rsidR="00A93840" w:rsidRPr="00050734" w:rsidRDefault="00A93840" w:rsidP="00557BF2">
            <w:pPr>
              <w:pStyle w:val="B2"/>
              <w:spacing w:after="0"/>
              <w:ind w:left="850"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dl-PRS-ResourceSetARP</w:t>
            </w:r>
            <w:r w:rsidRPr="00050734">
              <w:rPr>
                <w:rFonts w:ascii="Arial" w:hAnsi="Arial" w:cs="Arial"/>
                <w:snapToGrid w:val="0"/>
                <w:sz w:val="18"/>
                <w:szCs w:val="18"/>
              </w:rPr>
              <w:t xml:space="preserve">: This field provides the antenna reference point location of the DL-PRS Resource Set relative to the </w:t>
            </w:r>
            <w:r w:rsidRPr="00050734">
              <w:rPr>
                <w:rFonts w:ascii="Arial" w:hAnsi="Arial" w:cs="Arial"/>
                <w:i/>
                <w:iCs/>
                <w:snapToGrid w:val="0"/>
                <w:sz w:val="18"/>
                <w:szCs w:val="18"/>
              </w:rPr>
              <w:t>trp-Location</w:t>
            </w:r>
            <w:r w:rsidRPr="00050734">
              <w:rPr>
                <w:rFonts w:ascii="Arial" w:hAnsi="Arial" w:cs="Arial"/>
                <w:snapToGrid w:val="0"/>
                <w:sz w:val="18"/>
                <w:szCs w:val="18"/>
              </w:rPr>
              <w:t xml:space="preserve"> location. If this field is absent, the antenna reference point location of this DL-PRS Resource Set</w:t>
            </w:r>
            <w:r w:rsidRPr="00050734">
              <w:rPr>
                <w:rFonts w:ascii="Arial" w:hAnsi="Arial" w:cs="Arial"/>
                <w:sz w:val="18"/>
                <w:szCs w:val="18"/>
              </w:rPr>
              <w:t xml:space="preserve"> </w:t>
            </w:r>
            <w:r w:rsidRPr="00050734">
              <w:rPr>
                <w:rFonts w:ascii="Arial" w:hAnsi="Arial" w:cs="Arial"/>
                <w:snapToGrid w:val="0"/>
                <w:sz w:val="18"/>
                <w:szCs w:val="18"/>
              </w:rPr>
              <w:t xml:space="preserve">coincides with the </w:t>
            </w:r>
            <w:r w:rsidRPr="00050734">
              <w:rPr>
                <w:rFonts w:ascii="Arial" w:hAnsi="Arial" w:cs="Arial"/>
                <w:i/>
                <w:iCs/>
                <w:snapToGrid w:val="0"/>
                <w:sz w:val="18"/>
                <w:szCs w:val="18"/>
              </w:rPr>
              <w:t>trp-Location</w:t>
            </w:r>
            <w:r w:rsidRPr="00050734">
              <w:rPr>
                <w:rFonts w:ascii="Arial" w:hAnsi="Arial" w:cs="Arial"/>
                <w:snapToGrid w:val="0"/>
                <w:sz w:val="18"/>
                <w:szCs w:val="18"/>
              </w:rPr>
              <w:t xml:space="preserve"> location.</w:t>
            </w:r>
          </w:p>
          <w:p w14:paraId="22EEBD1D" w14:textId="77777777" w:rsidR="00A93840" w:rsidRPr="00050734" w:rsidRDefault="00A93840" w:rsidP="00557BF2">
            <w:pPr>
              <w:pStyle w:val="B2"/>
              <w:spacing w:after="0"/>
              <w:ind w:left="850"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dl-PRS-Resource-ARP-List</w:t>
            </w:r>
            <w:r w:rsidRPr="00050734">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50734">
              <w:rPr>
                <w:rFonts w:ascii="Arial" w:hAnsi="Arial" w:cs="Arial"/>
                <w:i/>
                <w:iCs/>
                <w:snapToGrid w:val="0"/>
                <w:sz w:val="18"/>
                <w:szCs w:val="18"/>
              </w:rPr>
              <w:t>dl-PRS-ResourceSetARP</w:t>
            </w:r>
            <w:r w:rsidRPr="00050734">
              <w:rPr>
                <w:rFonts w:ascii="Arial" w:hAnsi="Arial" w:cs="Arial"/>
                <w:snapToGrid w:val="0"/>
                <w:sz w:val="18"/>
                <w:szCs w:val="18"/>
              </w:rPr>
              <w:t xml:space="preserve"> location. This field comprises the following sub-fields:</w:t>
            </w:r>
          </w:p>
          <w:p w14:paraId="3BD9C8A5" w14:textId="77777777" w:rsidR="00A93840" w:rsidRPr="00050734" w:rsidRDefault="00A93840" w:rsidP="00557BF2">
            <w:pPr>
              <w:pStyle w:val="B3"/>
              <w:spacing w:after="0"/>
              <w:ind w:left="1138" w:hanging="288"/>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dl-PRS-Resource-ARP-location</w:t>
            </w:r>
            <w:r w:rsidRPr="00050734">
              <w:rPr>
                <w:rFonts w:ascii="Arial" w:hAnsi="Arial" w:cs="Arial"/>
                <w:snapToGrid w:val="0"/>
                <w:sz w:val="18"/>
                <w:szCs w:val="18"/>
              </w:rPr>
              <w:t xml:space="preserve">: This field provides the antenna reference point location of the DL-PRS Resource associated with the DL-PRS Resource Set of the TRP relative to the </w:t>
            </w:r>
            <w:r w:rsidRPr="00050734">
              <w:rPr>
                <w:rFonts w:ascii="Arial" w:hAnsi="Arial" w:cs="Arial"/>
                <w:i/>
                <w:iCs/>
                <w:snapToGrid w:val="0"/>
                <w:sz w:val="18"/>
                <w:szCs w:val="18"/>
              </w:rPr>
              <w:t>dl-PRS-ResourceSetARP</w:t>
            </w:r>
            <w:r w:rsidRPr="00050734">
              <w:rPr>
                <w:rFonts w:ascii="Arial" w:hAnsi="Arial" w:cs="Arial"/>
                <w:snapToGrid w:val="0"/>
                <w:sz w:val="18"/>
                <w:szCs w:val="18"/>
              </w:rPr>
              <w:t xml:space="preserve"> location. If this field is absent, the antenna reference point location of this DL-PRS Resource coincides with the </w:t>
            </w:r>
            <w:r w:rsidRPr="00050734">
              <w:rPr>
                <w:rFonts w:ascii="Arial" w:hAnsi="Arial" w:cs="Arial"/>
                <w:i/>
                <w:iCs/>
                <w:snapToGrid w:val="0"/>
                <w:sz w:val="18"/>
                <w:szCs w:val="18"/>
              </w:rPr>
              <w:t>dl-PRS-ResourceSetARP</w:t>
            </w:r>
            <w:r w:rsidRPr="00050734">
              <w:rPr>
                <w:rFonts w:ascii="Arial" w:hAnsi="Arial" w:cs="Arial"/>
                <w:snapToGrid w:val="0"/>
                <w:sz w:val="18"/>
                <w:szCs w:val="18"/>
              </w:rPr>
              <w:t xml:space="preserve"> location.</w:t>
            </w:r>
          </w:p>
        </w:tc>
      </w:tr>
    </w:tbl>
    <w:p w14:paraId="6E429C79" w14:textId="77777777" w:rsidR="00880D00" w:rsidRPr="00050734" w:rsidRDefault="00880D00" w:rsidP="00880D00"/>
    <w:p w14:paraId="0C79B284" w14:textId="77777777" w:rsidR="00880D00" w:rsidRPr="00050734" w:rsidRDefault="00880D00" w:rsidP="00880D00">
      <w:pPr>
        <w:pStyle w:val="Heading4"/>
        <w:rPr>
          <w:i/>
          <w:iCs/>
          <w:noProof/>
        </w:rPr>
      </w:pPr>
      <w:bookmarkStart w:id="1032" w:name="_Toc156252617"/>
      <w:r w:rsidRPr="00050734">
        <w:rPr>
          <w:i/>
          <w:iCs/>
        </w:rPr>
        <w:t>–</w:t>
      </w:r>
      <w:r w:rsidRPr="00050734">
        <w:rPr>
          <w:i/>
          <w:iCs/>
        </w:rPr>
        <w:tab/>
      </w:r>
      <w:r w:rsidRPr="00050734">
        <w:rPr>
          <w:i/>
          <w:iCs/>
          <w:noProof/>
        </w:rPr>
        <w:t>NR-UE-TEG-Capability</w:t>
      </w:r>
      <w:bookmarkEnd w:id="1032"/>
    </w:p>
    <w:p w14:paraId="33C21C70" w14:textId="73CF1CD7" w:rsidR="00880D00" w:rsidRPr="00050734" w:rsidRDefault="00880D00" w:rsidP="00880D00">
      <w:pPr>
        <w:keepLines/>
      </w:pPr>
      <w:r w:rsidRPr="00050734">
        <w:t xml:space="preserve">The IE </w:t>
      </w:r>
      <w:r w:rsidRPr="00050734">
        <w:rPr>
          <w:i/>
          <w:noProof/>
        </w:rPr>
        <w:t xml:space="preserve">NR-UE-TEG-Capability </w:t>
      </w:r>
      <w:r w:rsidRPr="00050734">
        <w:rPr>
          <w:noProof/>
        </w:rPr>
        <w:t>defines the TEG capability of the target device.</w:t>
      </w:r>
    </w:p>
    <w:p w14:paraId="38C9CE27" w14:textId="77777777" w:rsidR="00880D00" w:rsidRPr="00050734" w:rsidRDefault="00880D00" w:rsidP="00880D00">
      <w:pPr>
        <w:pStyle w:val="PL"/>
        <w:shd w:val="clear" w:color="auto" w:fill="E6E6E6"/>
      </w:pPr>
      <w:r w:rsidRPr="00050734">
        <w:t>-- ASN1START</w:t>
      </w:r>
    </w:p>
    <w:p w14:paraId="30F6835D" w14:textId="77777777" w:rsidR="00880D00" w:rsidRPr="00050734" w:rsidRDefault="00880D00" w:rsidP="00880D00">
      <w:pPr>
        <w:pStyle w:val="PL"/>
        <w:shd w:val="clear" w:color="auto" w:fill="E6E6E6"/>
      </w:pPr>
    </w:p>
    <w:p w14:paraId="7C1A4E6A" w14:textId="77777777" w:rsidR="00880D00" w:rsidRPr="00050734" w:rsidRDefault="00880D00" w:rsidP="00880D00">
      <w:pPr>
        <w:pStyle w:val="PL"/>
        <w:shd w:val="clear" w:color="auto" w:fill="E6E6E6"/>
      </w:pPr>
      <w:r w:rsidRPr="00050734">
        <w:t>NR-UE-TEG-Capability-r17 ::= SEQUENCE {</w:t>
      </w:r>
    </w:p>
    <w:p w14:paraId="183F2B3A" w14:textId="77777777" w:rsidR="00880D00" w:rsidRPr="00050734" w:rsidRDefault="00880D00" w:rsidP="00880D00">
      <w:pPr>
        <w:pStyle w:val="PL"/>
        <w:shd w:val="clear" w:color="auto" w:fill="E6E6E6"/>
      </w:pPr>
      <w:r w:rsidRPr="00050734">
        <w:tab/>
      </w:r>
      <w:r w:rsidRPr="00050734">
        <w:rPr>
          <w:snapToGrid w:val="0"/>
        </w:rPr>
        <w:t>nr-UE-TEG-ID-</w:t>
      </w:r>
      <w:r w:rsidRPr="00050734">
        <w:t>CapabilityBandList-r17</w:t>
      </w:r>
      <w:r w:rsidRPr="00050734">
        <w:tab/>
      </w:r>
      <w:r w:rsidRPr="00050734">
        <w:tab/>
        <w:t>SEQUENCE (SIZE (1..nrMaxBands-r16)) OF</w:t>
      </w:r>
    </w:p>
    <w:p w14:paraId="4A6A0724" w14:textId="29988F97"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NR-UE-TEG-ID-</w:t>
      </w:r>
      <w:r w:rsidRPr="00050734">
        <w:t>CapabilityPerBand-r17</w:t>
      </w:r>
      <w:r w:rsidR="008B5627" w:rsidRPr="00050734">
        <w:tab/>
        <w:t>OPTIONAL</w:t>
      </w:r>
      <w:r w:rsidRPr="00050734">
        <w:t>,</w:t>
      </w:r>
    </w:p>
    <w:p w14:paraId="60A0DD52" w14:textId="77777777" w:rsidR="00880D00" w:rsidRPr="00050734" w:rsidRDefault="00880D00" w:rsidP="00880D00">
      <w:pPr>
        <w:pStyle w:val="PL"/>
        <w:shd w:val="clear" w:color="auto" w:fill="E6E6E6"/>
      </w:pPr>
      <w:r w:rsidRPr="00050734">
        <w:tab/>
        <w:t>...</w:t>
      </w:r>
    </w:p>
    <w:p w14:paraId="16578C8D" w14:textId="77777777" w:rsidR="00880D00" w:rsidRPr="00050734" w:rsidRDefault="00880D00" w:rsidP="00880D00">
      <w:pPr>
        <w:pStyle w:val="PL"/>
        <w:shd w:val="clear" w:color="auto" w:fill="E6E6E6"/>
      </w:pPr>
      <w:r w:rsidRPr="00050734">
        <w:t>}</w:t>
      </w:r>
    </w:p>
    <w:p w14:paraId="37B7B711" w14:textId="77777777" w:rsidR="00880D00" w:rsidRPr="00050734" w:rsidRDefault="00880D00" w:rsidP="00880D00">
      <w:pPr>
        <w:pStyle w:val="PL"/>
        <w:shd w:val="clear" w:color="auto" w:fill="E6E6E6"/>
      </w:pPr>
    </w:p>
    <w:p w14:paraId="1DF6E9B5" w14:textId="77777777" w:rsidR="00880D00" w:rsidRPr="00050734" w:rsidRDefault="00880D00" w:rsidP="00880D00">
      <w:pPr>
        <w:pStyle w:val="PL"/>
        <w:shd w:val="clear" w:color="auto" w:fill="E6E6E6"/>
      </w:pPr>
      <w:r w:rsidRPr="00050734">
        <w:rPr>
          <w:snapToGrid w:val="0"/>
        </w:rPr>
        <w:t>NR-UE-TEG-ID-</w:t>
      </w:r>
      <w:r w:rsidRPr="00050734">
        <w:t>CapabilityPerBand-r17 ::= SEQUENCE {</w:t>
      </w:r>
    </w:p>
    <w:p w14:paraId="24709920" w14:textId="77777777" w:rsidR="00880D00" w:rsidRPr="00050734" w:rsidRDefault="00880D00" w:rsidP="00880D00">
      <w:pPr>
        <w:pStyle w:val="PL"/>
        <w:shd w:val="clear" w:color="auto" w:fill="E6E6E6"/>
      </w:pPr>
      <w:r w:rsidRPr="00050734">
        <w:tab/>
        <w:t>freqBandIndicatorNR-r17</w:t>
      </w:r>
      <w:r w:rsidRPr="00050734">
        <w:tab/>
      </w:r>
      <w:r w:rsidRPr="00050734">
        <w:tab/>
      </w:r>
      <w:r w:rsidRPr="00050734">
        <w:tab/>
      </w:r>
      <w:r w:rsidRPr="00050734">
        <w:tab/>
        <w:t>FreqBandIndicatorNR-r16,</w:t>
      </w:r>
    </w:p>
    <w:p w14:paraId="0EAF2856" w14:textId="77777777" w:rsidR="00880D00" w:rsidRPr="00050734" w:rsidRDefault="00880D00" w:rsidP="00880D00">
      <w:pPr>
        <w:pStyle w:val="PL"/>
        <w:shd w:val="clear" w:color="auto" w:fill="E6E6E6"/>
        <w:rPr>
          <w:snapToGrid w:val="0"/>
        </w:rPr>
      </w:pPr>
      <w:r w:rsidRPr="00050734">
        <w:tab/>
      </w:r>
      <w:r w:rsidRPr="00050734">
        <w:rPr>
          <w:snapToGrid w:val="0"/>
        </w:rPr>
        <w:t>nr-UE-RxTEG-ID-MaxSupport-r17</w:t>
      </w:r>
      <w:r w:rsidRPr="00050734">
        <w:rPr>
          <w:snapToGrid w:val="0"/>
        </w:rPr>
        <w:tab/>
      </w:r>
      <w:r w:rsidRPr="00050734">
        <w:rPr>
          <w:snapToGrid w:val="0"/>
        </w:rPr>
        <w:tab/>
      </w:r>
      <w:r w:rsidRPr="00050734">
        <w:t>ENUMERATED {n1, n2, n3, n4, n6, n8}</w:t>
      </w:r>
      <w:r w:rsidRPr="00050734">
        <w:tab/>
      </w:r>
      <w:r w:rsidRPr="00050734">
        <w:tab/>
      </w:r>
      <w:r w:rsidRPr="00050734">
        <w:tab/>
      </w:r>
      <w:r w:rsidRPr="00050734">
        <w:rPr>
          <w:snapToGrid w:val="0"/>
        </w:rPr>
        <w:t>OPTIONAL,</w:t>
      </w:r>
    </w:p>
    <w:p w14:paraId="70AB1832" w14:textId="77777777" w:rsidR="00880D00" w:rsidRPr="00050734" w:rsidRDefault="00880D00" w:rsidP="00880D00">
      <w:pPr>
        <w:pStyle w:val="PL"/>
        <w:shd w:val="clear" w:color="auto" w:fill="E6E6E6"/>
      </w:pPr>
      <w:r w:rsidRPr="00050734">
        <w:tab/>
      </w:r>
      <w:r w:rsidRPr="00050734">
        <w:rPr>
          <w:snapToGrid w:val="0"/>
        </w:rPr>
        <w:t>nr-UE-TxTEG-ID-MaxSupport-r17</w:t>
      </w:r>
      <w:r w:rsidRPr="00050734">
        <w:rPr>
          <w:snapToGrid w:val="0"/>
        </w:rPr>
        <w:tab/>
      </w:r>
      <w:r w:rsidRPr="00050734">
        <w:rPr>
          <w:snapToGrid w:val="0"/>
        </w:rPr>
        <w:tab/>
      </w:r>
      <w:r w:rsidRPr="00050734">
        <w:t>ENUMERATED {n1, n2, n3, n4, n6, n8}</w:t>
      </w:r>
      <w:r w:rsidRPr="00050734">
        <w:tab/>
      </w:r>
      <w:r w:rsidRPr="00050734">
        <w:tab/>
      </w:r>
      <w:r w:rsidRPr="00050734">
        <w:tab/>
      </w:r>
      <w:r w:rsidRPr="00050734">
        <w:rPr>
          <w:snapToGrid w:val="0"/>
        </w:rPr>
        <w:t>OPTIONAL,</w:t>
      </w:r>
    </w:p>
    <w:p w14:paraId="6ECC35C4" w14:textId="2E6E0FA3" w:rsidR="00880D00" w:rsidRPr="00050734" w:rsidRDefault="00880D00" w:rsidP="00880D00">
      <w:pPr>
        <w:pStyle w:val="PL"/>
        <w:shd w:val="clear" w:color="auto" w:fill="E6E6E6"/>
      </w:pPr>
      <w:r w:rsidRPr="00050734">
        <w:tab/>
      </w:r>
      <w:r w:rsidRPr="00050734">
        <w:rPr>
          <w:snapToGrid w:val="0"/>
        </w:rPr>
        <w:t>nr-UE-RxTxTEG-ID-MaxSupport-r17</w:t>
      </w:r>
      <w:r w:rsidRPr="00050734">
        <w:rPr>
          <w:snapToGrid w:val="0"/>
        </w:rPr>
        <w:tab/>
      </w:r>
      <w:r w:rsidRPr="00050734">
        <w:rPr>
          <w:snapToGrid w:val="0"/>
        </w:rPr>
        <w:tab/>
      </w:r>
      <w:r w:rsidRPr="00050734">
        <w:t>ENUMERATED {n1, n2, n4, n6, n8, n12, n16,</w:t>
      </w:r>
    </w:p>
    <w:p w14:paraId="2B3786EE" w14:textId="77777777" w:rsidR="00880D00" w:rsidRPr="00050734" w:rsidRDefault="00880D00" w:rsidP="00880D00">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n24, n32, n36, n48, n64}</w:t>
      </w:r>
      <w:r w:rsidRPr="00050734">
        <w:tab/>
      </w:r>
      <w:r w:rsidRPr="00050734">
        <w:tab/>
      </w:r>
      <w:r w:rsidRPr="00050734">
        <w:rPr>
          <w:snapToGrid w:val="0"/>
        </w:rPr>
        <w:t>OPTIONAL,</w:t>
      </w:r>
    </w:p>
    <w:p w14:paraId="0C403381" w14:textId="77777777" w:rsidR="00880D00" w:rsidRPr="00050734" w:rsidRDefault="00880D00" w:rsidP="00880D00">
      <w:pPr>
        <w:pStyle w:val="PL"/>
        <w:shd w:val="clear" w:color="auto" w:fill="E6E6E6"/>
        <w:rPr>
          <w:snapToGrid w:val="0"/>
        </w:rPr>
      </w:pPr>
      <w:r w:rsidRPr="00050734">
        <w:tab/>
      </w:r>
      <w:r w:rsidRPr="00050734">
        <w:rPr>
          <w:snapToGrid w:val="0"/>
        </w:rPr>
        <w:t>measureSameDL-PRS-ResourceWithDifferentRxTEGs-r17</w:t>
      </w:r>
    </w:p>
    <w:p w14:paraId="16048394" w14:textId="77777777" w:rsidR="00880D00" w:rsidRPr="00050734" w:rsidRDefault="00880D00" w:rsidP="00880D0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ENUMERATED {n2, n3, n4, n6, n8}</w:t>
      </w:r>
      <w:r w:rsidRPr="00050734">
        <w:tab/>
      </w:r>
      <w:r w:rsidRPr="00050734">
        <w:tab/>
      </w:r>
      <w:r w:rsidRPr="00050734">
        <w:tab/>
      </w:r>
      <w:r w:rsidRPr="00050734">
        <w:tab/>
      </w:r>
      <w:r w:rsidRPr="00050734">
        <w:rPr>
          <w:snapToGrid w:val="0"/>
        </w:rPr>
        <w:t>OPTIONAL,</w:t>
      </w:r>
    </w:p>
    <w:p w14:paraId="46388295" w14:textId="77777777" w:rsidR="00880D00" w:rsidRPr="00050734" w:rsidRDefault="00880D00" w:rsidP="00880D00">
      <w:pPr>
        <w:pStyle w:val="PL"/>
        <w:shd w:val="clear" w:color="auto" w:fill="E6E6E6"/>
        <w:rPr>
          <w:snapToGrid w:val="0"/>
        </w:rPr>
      </w:pPr>
      <w:r w:rsidRPr="00050734">
        <w:tab/>
      </w:r>
      <w:r w:rsidRPr="00050734">
        <w:rPr>
          <w:snapToGrid w:val="0"/>
        </w:rPr>
        <w:t>measureSameDL-PRS-ResourceWithDifferentRxTEGsSimul-r17</w:t>
      </w:r>
    </w:p>
    <w:p w14:paraId="00F6625A" w14:textId="77777777" w:rsidR="00880D00" w:rsidRPr="00050734" w:rsidRDefault="00880D00" w:rsidP="00880D0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ENUMERATED {n1, n2, n3, n4, n6, n8}</w:t>
      </w:r>
      <w:r w:rsidRPr="00050734">
        <w:tab/>
      </w:r>
      <w:r w:rsidRPr="00050734">
        <w:tab/>
      </w:r>
      <w:r w:rsidRPr="00050734">
        <w:tab/>
      </w:r>
      <w:r w:rsidRPr="00050734">
        <w:rPr>
          <w:snapToGrid w:val="0"/>
        </w:rPr>
        <w:t>OPTIONAL,</w:t>
      </w:r>
    </w:p>
    <w:p w14:paraId="0727D078" w14:textId="77777777" w:rsidR="00880D00" w:rsidRPr="00050734" w:rsidRDefault="00880D00" w:rsidP="00880D00">
      <w:pPr>
        <w:pStyle w:val="PL"/>
        <w:shd w:val="clear" w:color="auto" w:fill="E6E6E6"/>
        <w:rPr>
          <w:snapToGrid w:val="0"/>
        </w:rPr>
      </w:pPr>
      <w:r w:rsidRPr="00050734">
        <w:rPr>
          <w:snapToGrid w:val="0"/>
        </w:rPr>
        <w:tab/>
        <w:t>...</w:t>
      </w:r>
    </w:p>
    <w:p w14:paraId="1D7540CC" w14:textId="77777777" w:rsidR="00880D00" w:rsidRPr="00050734" w:rsidRDefault="00880D00" w:rsidP="00880D00">
      <w:pPr>
        <w:pStyle w:val="PL"/>
        <w:shd w:val="clear" w:color="auto" w:fill="E6E6E6"/>
        <w:rPr>
          <w:snapToGrid w:val="0"/>
        </w:rPr>
      </w:pPr>
      <w:r w:rsidRPr="00050734">
        <w:rPr>
          <w:snapToGrid w:val="0"/>
        </w:rPr>
        <w:t>}</w:t>
      </w:r>
    </w:p>
    <w:p w14:paraId="36438FBD" w14:textId="77777777" w:rsidR="00880D00" w:rsidRPr="00050734" w:rsidRDefault="00880D00" w:rsidP="00880D00">
      <w:pPr>
        <w:pStyle w:val="PL"/>
        <w:shd w:val="clear" w:color="auto" w:fill="E6E6E6"/>
      </w:pPr>
    </w:p>
    <w:p w14:paraId="58EE1BA4" w14:textId="77777777" w:rsidR="00880D00" w:rsidRPr="00050734" w:rsidRDefault="00880D00" w:rsidP="00880D00">
      <w:pPr>
        <w:pStyle w:val="PL"/>
        <w:shd w:val="clear" w:color="auto" w:fill="E6E6E6"/>
      </w:pPr>
      <w:r w:rsidRPr="00050734">
        <w:t>-- ASN1STOP</w:t>
      </w:r>
    </w:p>
    <w:p w14:paraId="41A739CB" w14:textId="77777777" w:rsidR="00880D00" w:rsidRPr="00050734"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0F281B6" w14:textId="77777777" w:rsidTr="00CD5FD9">
        <w:trPr>
          <w:cantSplit/>
          <w:tblHeader/>
        </w:trPr>
        <w:tc>
          <w:tcPr>
            <w:tcW w:w="9639" w:type="dxa"/>
          </w:tcPr>
          <w:p w14:paraId="47610B12" w14:textId="77777777" w:rsidR="00880D00" w:rsidRPr="00050734" w:rsidRDefault="00880D00" w:rsidP="00CD5FD9">
            <w:pPr>
              <w:pStyle w:val="TAH"/>
              <w:keepNext w:val="0"/>
              <w:keepLines w:val="0"/>
              <w:widowControl w:val="0"/>
            </w:pPr>
            <w:r w:rsidRPr="00050734">
              <w:rPr>
                <w:i/>
              </w:rPr>
              <w:t xml:space="preserve">NR-UE-TEG-Capability </w:t>
            </w:r>
            <w:r w:rsidRPr="00050734">
              <w:rPr>
                <w:iCs/>
                <w:noProof/>
              </w:rPr>
              <w:t>field descriptions</w:t>
            </w:r>
          </w:p>
        </w:tc>
      </w:tr>
      <w:tr w:rsidR="00050734" w:rsidRPr="00050734" w14:paraId="4B4F3235" w14:textId="77777777" w:rsidTr="00CD5FD9">
        <w:trPr>
          <w:cantSplit/>
        </w:trPr>
        <w:tc>
          <w:tcPr>
            <w:tcW w:w="9639" w:type="dxa"/>
          </w:tcPr>
          <w:p w14:paraId="22670A98" w14:textId="77777777" w:rsidR="00880D00" w:rsidRPr="00050734" w:rsidRDefault="00880D00" w:rsidP="00CD5FD9">
            <w:pPr>
              <w:pStyle w:val="TAN"/>
              <w:rPr>
                <w:rFonts w:eastAsia="DengXian"/>
                <w:b/>
                <w:i/>
                <w:noProof/>
                <w:lang w:eastAsia="zh-CN"/>
              </w:rPr>
            </w:pPr>
            <w:r w:rsidRPr="00050734">
              <w:rPr>
                <w:rFonts w:eastAsia="DengXian"/>
                <w:b/>
                <w:i/>
                <w:noProof/>
                <w:lang w:eastAsia="zh-CN"/>
              </w:rPr>
              <w:t>nr-UE-RxTEG-ID-MaxSupport</w:t>
            </w:r>
          </w:p>
          <w:p w14:paraId="4C0DB238" w14:textId="7F6C94E4" w:rsidR="008B5627" w:rsidRPr="00050734" w:rsidRDefault="00880D00" w:rsidP="008B5627">
            <w:pPr>
              <w:pStyle w:val="TAL"/>
            </w:pPr>
            <w:r w:rsidRPr="00050734">
              <w:rPr>
                <w:rFonts w:eastAsia="DengXian"/>
                <w:bCs/>
                <w:iCs/>
                <w:noProof/>
                <w:lang w:eastAsia="zh-CN"/>
              </w:rPr>
              <w:t>I</w:t>
            </w:r>
            <w:r w:rsidRPr="00050734">
              <w:t>ndicates the maximum number of UE-RxTEGs, which is supported and reported by the UE. This field is applicable for UE assisted DL-TDOA and Multi-RTT positioning.</w:t>
            </w:r>
            <w:r w:rsidR="000804C1" w:rsidRPr="00050734">
              <w:t xml:space="preserve"> The UE can include this field only if the UE supports </w:t>
            </w:r>
            <w:r w:rsidR="000804C1" w:rsidRPr="00050734">
              <w:rPr>
                <w:i/>
                <w:iCs/>
              </w:rPr>
              <w:t xml:space="preserve">prs-ProcessingCapabilityBandList </w:t>
            </w:r>
            <w:r w:rsidR="000804C1" w:rsidRPr="00050734">
              <w:t xml:space="preserve">and any of </w:t>
            </w:r>
            <w:r w:rsidR="000804C1" w:rsidRPr="00050734">
              <w:rPr>
                <w:i/>
                <w:iCs/>
              </w:rPr>
              <w:t>maxNrOfDL-PRS-ResourceSetPerTrpPerFrequencyLayer</w:t>
            </w:r>
            <w:r w:rsidR="000804C1" w:rsidRPr="00050734">
              <w:t xml:space="preserve">, </w:t>
            </w:r>
            <w:r w:rsidR="000804C1" w:rsidRPr="00050734">
              <w:rPr>
                <w:i/>
                <w:iCs/>
              </w:rPr>
              <w:t>maxNrOfTRP-AcrossFreqs</w:t>
            </w:r>
            <w:r w:rsidR="000804C1" w:rsidRPr="00050734">
              <w:t xml:space="preserve">, </w:t>
            </w:r>
            <w:r w:rsidR="000804C1" w:rsidRPr="00050734">
              <w:rPr>
                <w:i/>
                <w:iCs/>
              </w:rPr>
              <w:t>maxNrOfPosLayer</w:t>
            </w:r>
            <w:r w:rsidR="000804C1" w:rsidRPr="00050734">
              <w:t xml:space="preserve">, </w:t>
            </w:r>
            <w:r w:rsidR="000804C1" w:rsidRPr="00050734">
              <w:rPr>
                <w:i/>
                <w:iCs/>
              </w:rPr>
              <w:t xml:space="preserve">maxNrOfDL-PRS-ResourcesPerResourceSet </w:t>
            </w:r>
            <w:r w:rsidR="000804C1" w:rsidRPr="00050734">
              <w:t xml:space="preserve">and </w:t>
            </w:r>
            <w:r w:rsidR="000804C1" w:rsidRPr="00050734">
              <w:rPr>
                <w:i/>
                <w:iCs/>
              </w:rPr>
              <w:t>maxNrOfDL-PRS-ResourcesPerPositioningFrequencylayer</w:t>
            </w:r>
            <w:r w:rsidR="000804C1" w:rsidRPr="00050734">
              <w:t>. Otherwise, the UE does not include this field.</w:t>
            </w:r>
          </w:p>
          <w:p w14:paraId="660E3D36" w14:textId="228B5062" w:rsidR="00880D00" w:rsidRPr="00050734" w:rsidRDefault="008B5627" w:rsidP="003B749A">
            <w:pPr>
              <w:pStyle w:val="TAN"/>
            </w:pPr>
            <w:r w:rsidRPr="00050734">
              <w:t>NOTE</w:t>
            </w:r>
            <w:r w:rsidR="00441F82" w:rsidRPr="00050734">
              <w:t xml:space="preserve"> 1</w:t>
            </w:r>
            <w:r w:rsidRPr="00050734">
              <w:t>:</w:t>
            </w:r>
            <w:r w:rsidRPr="00050734">
              <w:tab/>
              <w:t>A single value is reported when both Multi-RTT and DL-TDOA are supported.</w:t>
            </w:r>
          </w:p>
        </w:tc>
      </w:tr>
      <w:tr w:rsidR="00050734" w:rsidRPr="00050734" w14:paraId="7B527829" w14:textId="77777777" w:rsidTr="00CD5FD9">
        <w:trPr>
          <w:cantSplit/>
        </w:trPr>
        <w:tc>
          <w:tcPr>
            <w:tcW w:w="9639" w:type="dxa"/>
          </w:tcPr>
          <w:p w14:paraId="3846032E" w14:textId="77777777" w:rsidR="00880D00" w:rsidRPr="00050734" w:rsidRDefault="00880D00" w:rsidP="00CD5FD9">
            <w:pPr>
              <w:pStyle w:val="TAN"/>
              <w:rPr>
                <w:rFonts w:eastAsia="DengXian"/>
                <w:b/>
                <w:i/>
                <w:noProof/>
                <w:lang w:eastAsia="zh-CN"/>
              </w:rPr>
            </w:pPr>
            <w:r w:rsidRPr="00050734">
              <w:rPr>
                <w:rFonts w:eastAsia="DengXian"/>
                <w:b/>
                <w:i/>
                <w:noProof/>
                <w:lang w:eastAsia="zh-CN"/>
              </w:rPr>
              <w:t>nr-UE-TxTEG-ID-MaxSupport</w:t>
            </w:r>
          </w:p>
          <w:p w14:paraId="70F4D313" w14:textId="19C2C706" w:rsidR="00880D00" w:rsidRPr="00050734" w:rsidRDefault="00880D00" w:rsidP="00CD5FD9">
            <w:pPr>
              <w:pStyle w:val="TAL"/>
              <w:rPr>
                <w:rFonts w:eastAsia="DengXian"/>
                <w:noProof/>
                <w:lang w:eastAsia="zh-CN"/>
              </w:rPr>
            </w:pPr>
            <w:r w:rsidRPr="00050734">
              <w:rPr>
                <w:rFonts w:eastAsia="DengXian"/>
                <w:noProof/>
                <w:lang w:eastAsia="zh-CN"/>
              </w:rPr>
              <w:t xml:space="preserve">Indicates the maximum number of UE-TxTEGs, which is supported and reported by the UE. This field is applicable for Multi-RTT </w:t>
            </w:r>
            <w:r w:rsidR="008B5627" w:rsidRPr="00050734">
              <w:rPr>
                <w:rFonts w:eastAsia="DengXian"/>
                <w:noProof/>
                <w:lang w:eastAsia="zh-CN"/>
              </w:rPr>
              <w:t xml:space="preserve">and UL-TDOA </w:t>
            </w:r>
            <w:r w:rsidRPr="00050734">
              <w:rPr>
                <w:rFonts w:eastAsia="DengXian"/>
                <w:noProof/>
                <w:lang w:eastAsia="zh-CN"/>
              </w:rPr>
              <w:t>positioning.</w:t>
            </w:r>
            <w:r w:rsidR="000804C1" w:rsidRPr="00050734">
              <w:rPr>
                <w:rFonts w:eastAsia="DengXian"/>
                <w:noProof/>
                <w:lang w:eastAsia="zh-CN"/>
              </w:rPr>
              <w:t xml:space="preserve"> For UL-TDOA, t</w:t>
            </w:r>
            <w:r w:rsidR="000804C1" w:rsidRPr="00050734">
              <w:t xml:space="preserve">he UE can include this field only if the UE supports </w:t>
            </w:r>
            <w:r w:rsidR="000804C1" w:rsidRPr="00050734">
              <w:rPr>
                <w:i/>
                <w:iCs/>
              </w:rPr>
              <w:t xml:space="preserve">supportedSRS-PosResources </w:t>
            </w:r>
            <w:r w:rsidR="000804C1" w:rsidRPr="00050734">
              <w:t xml:space="preserve">defined in TS 38.331 [35]. </w:t>
            </w:r>
            <w:r w:rsidR="000804C1" w:rsidRPr="00050734">
              <w:rPr>
                <w:rFonts w:eastAsia="DengXian"/>
                <w:noProof/>
                <w:lang w:eastAsia="zh-CN"/>
              </w:rPr>
              <w:t>For Multi-RTT, t</w:t>
            </w:r>
            <w:r w:rsidR="000804C1" w:rsidRPr="00050734">
              <w:t xml:space="preserve">he UE can include this field only if the UE supports </w:t>
            </w:r>
            <w:r w:rsidR="000804C1" w:rsidRPr="00050734">
              <w:rPr>
                <w:i/>
                <w:iCs/>
              </w:rPr>
              <w:t>maxNrOfDL-PRS-ResourcesPerResourceSet,</w:t>
            </w:r>
            <w:r w:rsidR="000804C1" w:rsidRPr="00050734">
              <w:t xml:space="preserve"> </w:t>
            </w:r>
            <w:r w:rsidR="000804C1" w:rsidRPr="00050734">
              <w:rPr>
                <w:i/>
                <w:iCs/>
              </w:rPr>
              <w:t xml:space="preserve">maxNrOfDL-PRS-ResourcesPerPositioningFrequencylayer </w:t>
            </w:r>
            <w:r w:rsidR="000804C1" w:rsidRPr="00050734">
              <w:t xml:space="preserve">and </w:t>
            </w:r>
            <w:r w:rsidR="000804C1" w:rsidRPr="00050734">
              <w:rPr>
                <w:i/>
                <w:iCs/>
              </w:rPr>
              <w:t xml:space="preserve">supportedSRS-PosResources </w:t>
            </w:r>
            <w:r w:rsidR="000804C1" w:rsidRPr="00050734">
              <w:t>defined in TS 38.331 [35]. Otherwise, the UE does not include this field.</w:t>
            </w:r>
          </w:p>
        </w:tc>
      </w:tr>
      <w:tr w:rsidR="00050734" w:rsidRPr="00050734" w14:paraId="1DCFE866" w14:textId="77777777" w:rsidTr="00CD5FD9">
        <w:trPr>
          <w:cantSplit/>
        </w:trPr>
        <w:tc>
          <w:tcPr>
            <w:tcW w:w="9639" w:type="dxa"/>
          </w:tcPr>
          <w:p w14:paraId="25D8AB44" w14:textId="77777777" w:rsidR="00880D00" w:rsidRPr="00050734" w:rsidRDefault="00880D00" w:rsidP="00CD5FD9">
            <w:pPr>
              <w:pStyle w:val="TAN"/>
              <w:rPr>
                <w:rFonts w:eastAsia="DengXian"/>
                <w:b/>
                <w:i/>
                <w:noProof/>
                <w:lang w:eastAsia="zh-CN"/>
              </w:rPr>
            </w:pPr>
            <w:r w:rsidRPr="00050734">
              <w:rPr>
                <w:rFonts w:eastAsia="DengXian"/>
                <w:b/>
                <w:i/>
                <w:noProof/>
                <w:lang w:eastAsia="zh-CN"/>
              </w:rPr>
              <w:t>nr-UE-RxTxTEG-ID-MaxSupport</w:t>
            </w:r>
          </w:p>
          <w:p w14:paraId="042F189D" w14:textId="24F67A4C" w:rsidR="00880D00" w:rsidRPr="00050734" w:rsidRDefault="00880D00" w:rsidP="00CD5FD9">
            <w:pPr>
              <w:pStyle w:val="TAL"/>
              <w:rPr>
                <w:rFonts w:eastAsia="DengXian"/>
                <w:noProof/>
                <w:lang w:eastAsia="zh-CN"/>
              </w:rPr>
            </w:pPr>
            <w:r w:rsidRPr="00050734">
              <w:rPr>
                <w:rFonts w:eastAsia="DengXian"/>
                <w:noProof/>
                <w:lang w:eastAsia="zh-CN"/>
              </w:rPr>
              <w:t>Indicates the maximum number of UE-RxTxTEGs, which is supported and reported by the UE. This field is applicable for Multi-RTT positioning.</w:t>
            </w:r>
            <w:r w:rsidR="000804C1" w:rsidRPr="00050734">
              <w:rPr>
                <w:rFonts w:eastAsia="DengXian"/>
                <w:noProof/>
                <w:lang w:eastAsia="zh-CN"/>
              </w:rPr>
              <w:t xml:space="preserve"> T</w:t>
            </w:r>
            <w:r w:rsidR="000804C1" w:rsidRPr="00050734">
              <w:t xml:space="preserve">he UE can include this field only if the UE supports </w:t>
            </w:r>
            <w:r w:rsidR="000804C1" w:rsidRPr="00050734">
              <w:rPr>
                <w:i/>
                <w:iCs/>
              </w:rPr>
              <w:t>maxNrOfDL-PRS-ResourcesPerResourceSet,</w:t>
            </w:r>
            <w:r w:rsidR="000804C1" w:rsidRPr="00050734">
              <w:t xml:space="preserve"> </w:t>
            </w:r>
            <w:r w:rsidR="000804C1" w:rsidRPr="00050734">
              <w:rPr>
                <w:i/>
                <w:iCs/>
              </w:rPr>
              <w:t xml:space="preserve">maxNrOfDL-PRS-ResourcesPerPositioningFrequencylayer </w:t>
            </w:r>
            <w:r w:rsidR="000804C1" w:rsidRPr="00050734">
              <w:t xml:space="preserve">and </w:t>
            </w:r>
            <w:r w:rsidR="000804C1" w:rsidRPr="00050734">
              <w:rPr>
                <w:i/>
                <w:iCs/>
              </w:rPr>
              <w:t xml:space="preserve">supportedSRS-PosResources </w:t>
            </w:r>
            <w:r w:rsidR="000804C1" w:rsidRPr="00050734">
              <w:t>defined in TS 38.331 [35]. Otherwise, the UE does not include this field.</w:t>
            </w:r>
          </w:p>
        </w:tc>
      </w:tr>
      <w:tr w:rsidR="00050734" w:rsidRPr="00050734" w14:paraId="296E04C9" w14:textId="77777777" w:rsidTr="00CD5FD9">
        <w:trPr>
          <w:cantSplit/>
        </w:trPr>
        <w:tc>
          <w:tcPr>
            <w:tcW w:w="9639" w:type="dxa"/>
          </w:tcPr>
          <w:p w14:paraId="4C134EB8" w14:textId="77777777" w:rsidR="00880D00" w:rsidRPr="00050734" w:rsidRDefault="00880D00" w:rsidP="00CD5FD9">
            <w:pPr>
              <w:pStyle w:val="TAN"/>
              <w:rPr>
                <w:rFonts w:eastAsia="DengXian"/>
                <w:b/>
                <w:i/>
                <w:noProof/>
                <w:lang w:eastAsia="zh-CN"/>
              </w:rPr>
            </w:pPr>
            <w:r w:rsidRPr="00050734">
              <w:rPr>
                <w:rFonts w:eastAsia="DengXian"/>
                <w:b/>
                <w:i/>
                <w:noProof/>
                <w:lang w:eastAsia="zh-CN"/>
              </w:rPr>
              <w:t>measureSameDL-PRS-ResourceWithDifferentRxTEGs</w:t>
            </w:r>
          </w:p>
          <w:p w14:paraId="6D98BAB2" w14:textId="77777777" w:rsidR="005B388A" w:rsidRPr="00050734" w:rsidRDefault="00880D00" w:rsidP="005B388A">
            <w:pPr>
              <w:pStyle w:val="TAL"/>
            </w:pPr>
            <w:r w:rsidRPr="00050734">
              <w:rPr>
                <w:rFonts w:eastAsia="DengXian"/>
                <w:noProof/>
                <w:lang w:eastAsia="zh-CN"/>
              </w:rPr>
              <w:t xml:space="preserve">Indicates the maximum number of different UE-RxTEGs that a UE can support to measure the same DL-PRS Resource of a TRP. </w:t>
            </w:r>
            <w:r w:rsidRPr="00050734">
              <w:t>This field is applicable for UE assisted DL-TDOA and Multi-RTT positioning.</w:t>
            </w:r>
            <w:r w:rsidR="000804C1" w:rsidRPr="00050734">
              <w:t xml:space="preserve"> The UE can include this field only if the UE supports </w:t>
            </w:r>
            <w:r w:rsidR="000804C1" w:rsidRPr="00050734">
              <w:rPr>
                <w:i/>
                <w:iCs/>
              </w:rPr>
              <w:t>nr-UE-RxTEG-ID-MaxSupport</w:t>
            </w:r>
            <w:r w:rsidR="000804C1" w:rsidRPr="00050734">
              <w:t>. Otherwise, the UE does not include this field.</w:t>
            </w:r>
          </w:p>
          <w:p w14:paraId="1BBFD57E" w14:textId="11DDD5CA" w:rsidR="00880D00" w:rsidRPr="00050734" w:rsidRDefault="005B388A" w:rsidP="00A45DC5">
            <w:pPr>
              <w:pStyle w:val="TAN"/>
            </w:pPr>
            <w:r w:rsidRPr="00050734">
              <w:t>NOTE</w:t>
            </w:r>
            <w:r w:rsidR="00441F82" w:rsidRPr="00050734">
              <w:t xml:space="preserve"> 2</w:t>
            </w:r>
            <w:r w:rsidRPr="00050734">
              <w:t>:</w:t>
            </w:r>
            <w:r w:rsidRPr="00050734">
              <w:tab/>
              <w:t xml:space="preserve">If the UE supports </w:t>
            </w:r>
            <w:r w:rsidRPr="00050734">
              <w:rPr>
                <w:rFonts w:eastAsia="DengXian"/>
                <w:i/>
                <w:noProof/>
                <w:lang w:eastAsia="zh-CN"/>
              </w:rPr>
              <w:t xml:space="preserve">nr-UE-RxTxTEG-ID-MaxSupport </w:t>
            </w:r>
            <w:r w:rsidRPr="00050734">
              <w:rPr>
                <w:rFonts w:eastAsia="DengXian"/>
                <w:noProof/>
                <w:lang w:eastAsia="zh-CN"/>
              </w:rPr>
              <w:t xml:space="preserve">and </w:t>
            </w:r>
            <w:r w:rsidRPr="00050734">
              <w:rPr>
                <w:rFonts w:eastAsia="DengXian"/>
                <w:i/>
                <w:noProof/>
                <w:lang w:eastAsia="zh-CN"/>
              </w:rPr>
              <w:t>measureSameDL-PRS-ResourceWithDifferentRxTEGs</w:t>
            </w:r>
            <w:r w:rsidRPr="00050734">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050734" w14:paraId="0449D244" w14:textId="77777777" w:rsidTr="00CD5FD9">
        <w:trPr>
          <w:cantSplit/>
        </w:trPr>
        <w:tc>
          <w:tcPr>
            <w:tcW w:w="9639" w:type="dxa"/>
          </w:tcPr>
          <w:p w14:paraId="7CBA6DD4" w14:textId="77777777" w:rsidR="00880D00" w:rsidRPr="00050734" w:rsidRDefault="00880D00" w:rsidP="00CD5FD9">
            <w:pPr>
              <w:pStyle w:val="TAN"/>
              <w:rPr>
                <w:rFonts w:eastAsia="DengXian"/>
                <w:b/>
                <w:i/>
                <w:noProof/>
                <w:lang w:eastAsia="zh-CN"/>
              </w:rPr>
            </w:pPr>
            <w:r w:rsidRPr="00050734">
              <w:rPr>
                <w:rFonts w:eastAsia="DengXian"/>
                <w:b/>
                <w:i/>
                <w:noProof/>
                <w:lang w:eastAsia="zh-CN"/>
              </w:rPr>
              <w:t>measureSameDL-PRS-ResourceWithDifferentRxTEGsSimul</w:t>
            </w:r>
          </w:p>
          <w:p w14:paraId="56E511CF" w14:textId="77777777" w:rsidR="005B388A" w:rsidRPr="00050734" w:rsidRDefault="00880D00" w:rsidP="005B388A">
            <w:pPr>
              <w:pStyle w:val="TAL"/>
            </w:pPr>
            <w:r w:rsidRPr="00050734">
              <w:rPr>
                <w:rFonts w:eastAsia="DengXian"/>
                <w:noProof/>
                <w:lang w:eastAsia="zh-CN"/>
              </w:rPr>
              <w:t xml:space="preserve">Indicates the maximum number of UE Rx TEGs for measuring the same DL-PRS Resource simultaneously. </w:t>
            </w:r>
            <w:r w:rsidRPr="00050734">
              <w:t>This field is applicable for UE assisted DL-TDOA and Multi-RTT positioning.</w:t>
            </w:r>
            <w:r w:rsidR="000804C1" w:rsidRPr="00050734">
              <w:t xml:space="preserve"> The UE can include this field only if the UE supports </w:t>
            </w:r>
            <w:r w:rsidR="000804C1" w:rsidRPr="00050734">
              <w:rPr>
                <w:i/>
                <w:iCs/>
              </w:rPr>
              <w:t>measureSameDL-PRS-ResourceWithDifferentRxTEGs</w:t>
            </w:r>
            <w:r w:rsidR="000804C1" w:rsidRPr="00050734">
              <w:t>. Otherwise, the UE does not include this field.</w:t>
            </w:r>
          </w:p>
          <w:p w14:paraId="171463EA" w14:textId="20517235" w:rsidR="00880D00" w:rsidRPr="00050734" w:rsidRDefault="005B388A" w:rsidP="00A45DC5">
            <w:pPr>
              <w:pStyle w:val="TAN"/>
              <w:rPr>
                <w:rFonts w:eastAsia="DengXian"/>
                <w:noProof/>
                <w:lang w:eastAsia="zh-CN"/>
              </w:rPr>
            </w:pPr>
            <w:r w:rsidRPr="00050734">
              <w:t>NOTE</w:t>
            </w:r>
            <w:r w:rsidR="00441F82" w:rsidRPr="00050734">
              <w:t xml:space="preserve"> 3</w:t>
            </w:r>
            <w:r w:rsidRPr="00050734">
              <w:t>:</w:t>
            </w:r>
            <w:r w:rsidRPr="00050734">
              <w:tab/>
              <w:t xml:space="preserve">If the UE supports </w:t>
            </w:r>
            <w:r w:rsidRPr="00050734">
              <w:rPr>
                <w:rFonts w:eastAsia="DengXian"/>
                <w:i/>
                <w:noProof/>
                <w:lang w:eastAsia="zh-CN"/>
              </w:rPr>
              <w:t xml:space="preserve">nr-UE-RxTxTEG-ID-MaxSupport </w:t>
            </w:r>
            <w:r w:rsidRPr="00050734">
              <w:rPr>
                <w:rFonts w:eastAsia="DengXian"/>
                <w:noProof/>
                <w:lang w:eastAsia="zh-CN"/>
              </w:rPr>
              <w:t xml:space="preserve">and </w:t>
            </w:r>
            <w:r w:rsidRPr="00050734">
              <w:rPr>
                <w:rFonts w:eastAsia="DengXian"/>
                <w:i/>
                <w:noProof/>
                <w:lang w:eastAsia="zh-CN"/>
              </w:rPr>
              <w:t xml:space="preserve">measureSameDL-PRS-ResourceWithDifferentRxTEGs </w:t>
            </w:r>
            <w:r w:rsidRPr="00050734">
              <w:rPr>
                <w:rFonts w:eastAsia="DengXian"/>
                <w:iCs/>
                <w:noProof/>
                <w:lang w:eastAsia="zh-CN"/>
              </w:rPr>
              <w:t xml:space="preserve">and </w:t>
            </w:r>
            <w:r w:rsidRPr="00050734">
              <w:rPr>
                <w:rFonts w:eastAsia="DengXian"/>
                <w:i/>
                <w:noProof/>
                <w:lang w:eastAsia="zh-CN"/>
              </w:rPr>
              <w:t>measureSameDL-PRS-ResourceWithDifferentRxTEGsSimul</w:t>
            </w:r>
            <w:r w:rsidRPr="00050734">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050734" w:rsidRDefault="00B56301" w:rsidP="00B56301"/>
    <w:p w14:paraId="4C6B31C8" w14:textId="77777777" w:rsidR="00B56301" w:rsidRPr="00050734" w:rsidRDefault="00B56301" w:rsidP="00B56301">
      <w:pPr>
        <w:pStyle w:val="Heading4"/>
        <w:rPr>
          <w:i/>
          <w:iCs/>
          <w:noProof/>
        </w:rPr>
      </w:pPr>
      <w:bookmarkStart w:id="1033" w:name="_Toc46486434"/>
      <w:bookmarkStart w:id="1034" w:name="_Toc52546779"/>
      <w:bookmarkStart w:id="1035" w:name="_Toc52547309"/>
      <w:bookmarkStart w:id="1036" w:name="_Toc52547839"/>
      <w:bookmarkStart w:id="1037" w:name="_Toc52548369"/>
      <w:bookmarkStart w:id="1038" w:name="_Toc156252618"/>
      <w:r w:rsidRPr="00050734">
        <w:rPr>
          <w:i/>
          <w:iCs/>
        </w:rPr>
        <w:t>–</w:t>
      </w:r>
      <w:r w:rsidRPr="00050734">
        <w:rPr>
          <w:i/>
          <w:iCs/>
        </w:rPr>
        <w:tab/>
      </w:r>
      <w:r w:rsidRPr="00050734">
        <w:rPr>
          <w:i/>
          <w:iCs/>
          <w:noProof/>
        </w:rPr>
        <w:t>NR-UL-SRS-Capability</w:t>
      </w:r>
      <w:bookmarkEnd w:id="1033"/>
      <w:bookmarkEnd w:id="1034"/>
      <w:bookmarkEnd w:id="1035"/>
      <w:bookmarkEnd w:id="1036"/>
      <w:bookmarkEnd w:id="1037"/>
      <w:bookmarkEnd w:id="1038"/>
    </w:p>
    <w:p w14:paraId="4761B5D3" w14:textId="0BF37104" w:rsidR="00B56301" w:rsidRPr="00050734" w:rsidRDefault="00B56301" w:rsidP="00B56301">
      <w:pPr>
        <w:keepLines/>
      </w:pPr>
      <w:r w:rsidRPr="00050734">
        <w:t xml:space="preserve">The IE </w:t>
      </w:r>
      <w:r w:rsidRPr="00050734">
        <w:rPr>
          <w:i/>
          <w:noProof/>
        </w:rPr>
        <w:t xml:space="preserve">NR-UL-SRS-Capability </w:t>
      </w:r>
      <w:r w:rsidRPr="00050734">
        <w:rPr>
          <w:noProof/>
        </w:rPr>
        <w:t>defines the UE uplink SRS capability.</w:t>
      </w:r>
    </w:p>
    <w:p w14:paraId="0A893646" w14:textId="77777777" w:rsidR="00B56301" w:rsidRPr="00050734" w:rsidRDefault="00B56301" w:rsidP="00B56301">
      <w:pPr>
        <w:pStyle w:val="PL"/>
        <w:shd w:val="clear" w:color="auto" w:fill="E6E6E6"/>
      </w:pPr>
      <w:r w:rsidRPr="00050734">
        <w:t>-- ASN1START</w:t>
      </w:r>
    </w:p>
    <w:p w14:paraId="4CF3CE01" w14:textId="77777777" w:rsidR="00B56301" w:rsidRPr="00050734" w:rsidRDefault="00B56301" w:rsidP="00B56301">
      <w:pPr>
        <w:pStyle w:val="PL"/>
        <w:shd w:val="clear" w:color="auto" w:fill="E6E6E6"/>
        <w:rPr>
          <w:snapToGrid w:val="0"/>
        </w:rPr>
      </w:pPr>
    </w:p>
    <w:p w14:paraId="4032ED81" w14:textId="77777777" w:rsidR="00B56301" w:rsidRPr="00050734" w:rsidRDefault="00B56301" w:rsidP="00B56301">
      <w:pPr>
        <w:pStyle w:val="PL"/>
        <w:shd w:val="clear" w:color="auto" w:fill="E6E6E6"/>
      </w:pPr>
      <w:r w:rsidRPr="00050734">
        <w:t>NR-UL-SRS-Capability-r16 ::= SEQUENCE {</w:t>
      </w:r>
    </w:p>
    <w:p w14:paraId="7CCE5257" w14:textId="15436FA9" w:rsidR="00B56301" w:rsidRPr="00050734" w:rsidRDefault="00B56301" w:rsidP="00B56301">
      <w:pPr>
        <w:pStyle w:val="PL"/>
        <w:shd w:val="clear" w:color="auto" w:fill="E6E6E6"/>
      </w:pPr>
      <w:r w:rsidRPr="00050734">
        <w:tab/>
        <w:t>srs-CapabilityBandList-r16</w:t>
      </w:r>
      <w:r w:rsidRPr="00050734">
        <w:tab/>
      </w:r>
      <w:r w:rsidRPr="00050734">
        <w:tab/>
      </w:r>
      <w:r w:rsidRPr="00050734">
        <w:tab/>
      </w:r>
      <w:r w:rsidRPr="00050734">
        <w:tab/>
      </w:r>
      <w:r w:rsidRPr="00050734">
        <w:tab/>
        <w:t>SEQUENCE (SIZE (1..nrMaxBands-r16)) OF</w:t>
      </w:r>
    </w:p>
    <w:p w14:paraId="1239C3B4" w14:textId="77777777" w:rsidR="00B56301" w:rsidRPr="00050734" w:rsidRDefault="00B56301" w:rsidP="00B56301">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SRS-CapabilityPerBand-r16,</w:t>
      </w:r>
    </w:p>
    <w:p w14:paraId="4D1579AD" w14:textId="77777777" w:rsidR="007C67D4" w:rsidRPr="00050734" w:rsidRDefault="007C67D4" w:rsidP="007C67D4">
      <w:pPr>
        <w:pStyle w:val="PL"/>
        <w:shd w:val="clear" w:color="auto" w:fill="E6E6E6"/>
      </w:pPr>
      <w:r w:rsidRPr="00050734">
        <w:tab/>
        <w:t>srs-</w:t>
      </w:r>
      <w:r w:rsidRPr="00050734">
        <w:rPr>
          <w:lang w:eastAsia="zh-CN"/>
        </w:rPr>
        <w:t>PosResourceConfigCA-BandList</w:t>
      </w:r>
      <w:r w:rsidRPr="00050734">
        <w:t>-r16</w:t>
      </w:r>
      <w:r w:rsidRPr="00050734">
        <w:tab/>
      </w:r>
      <w:r w:rsidRPr="00050734">
        <w:tab/>
        <w:t>SEQUENCE (SIZE (1..nrMaxConfiguredBands-r16)) OF</w:t>
      </w:r>
    </w:p>
    <w:p w14:paraId="4BE9BEE8"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SRS-PosResourcesPerBand-r16</w:t>
      </w:r>
      <w:r w:rsidRPr="00050734">
        <w:tab/>
      </w:r>
      <w:r w:rsidRPr="00050734">
        <w:tab/>
      </w:r>
      <w:r w:rsidRPr="00050734">
        <w:tab/>
        <w:t>OPTIONAL,</w:t>
      </w:r>
    </w:p>
    <w:p w14:paraId="614DBB0C" w14:textId="77777777" w:rsidR="007C67D4" w:rsidRPr="00050734" w:rsidRDefault="00B56301" w:rsidP="007C67D4">
      <w:pPr>
        <w:pStyle w:val="PL"/>
        <w:shd w:val="clear" w:color="auto" w:fill="E6E6E6"/>
      </w:pPr>
      <w:r w:rsidRPr="00050734">
        <w:tab/>
        <w:t>maxNumberSRS-PosPathLossEstimateAllServingCells-r16</w:t>
      </w:r>
      <w:r w:rsidRPr="00050734">
        <w:tab/>
      </w:r>
    </w:p>
    <w:p w14:paraId="7E0DA35B"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ENUMERATED {n1, n4, n8, n16}</w:t>
      </w:r>
      <w:r w:rsidR="00B56301" w:rsidRPr="00050734">
        <w:tab/>
      </w:r>
      <w:r w:rsidRPr="00050734">
        <w:tab/>
      </w:r>
      <w:r w:rsidRPr="00050734">
        <w:tab/>
      </w:r>
      <w:r w:rsidR="00B56301" w:rsidRPr="00050734">
        <w:t>OPTIONAL,</w:t>
      </w:r>
    </w:p>
    <w:p w14:paraId="6C40DEC1" w14:textId="77777777" w:rsidR="007C67D4" w:rsidRPr="00050734" w:rsidRDefault="00B56301" w:rsidP="007C67D4">
      <w:pPr>
        <w:pStyle w:val="PL"/>
        <w:shd w:val="clear" w:color="auto" w:fill="E6E6E6"/>
      </w:pPr>
      <w:r w:rsidRPr="00050734">
        <w:tab/>
        <w:t>maxNumberSRS-PosSpatialRelationsAllServingCells-r16</w:t>
      </w:r>
      <w:r w:rsidRPr="00050734">
        <w:tab/>
      </w:r>
    </w:p>
    <w:p w14:paraId="0FAE8655" w14:textId="77777777" w:rsidR="00B56301"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56301" w:rsidRPr="00050734">
        <w:t>ENUMERATED {n0, n1, n2, n4, n8, n16}</w:t>
      </w:r>
      <w:r w:rsidR="00B56301" w:rsidRPr="00050734">
        <w:tab/>
        <w:t>OPTIONAL,</w:t>
      </w:r>
    </w:p>
    <w:p w14:paraId="356413DE" w14:textId="77777777" w:rsidR="00B56301" w:rsidRPr="00050734" w:rsidRDefault="00B56301" w:rsidP="00B56301">
      <w:pPr>
        <w:pStyle w:val="PL"/>
        <w:shd w:val="clear" w:color="auto" w:fill="E6E6E6"/>
      </w:pPr>
      <w:r w:rsidRPr="00050734">
        <w:tab/>
        <w:t>...</w:t>
      </w:r>
    </w:p>
    <w:p w14:paraId="5B5AECD6" w14:textId="77777777" w:rsidR="00B56301" w:rsidRPr="00050734" w:rsidRDefault="00B56301" w:rsidP="00B56301">
      <w:pPr>
        <w:pStyle w:val="PL"/>
        <w:shd w:val="clear" w:color="auto" w:fill="E6E6E6"/>
      </w:pPr>
      <w:r w:rsidRPr="00050734">
        <w:t>}</w:t>
      </w:r>
    </w:p>
    <w:p w14:paraId="4A3CA8A1" w14:textId="77777777" w:rsidR="00B56301" w:rsidRPr="00050734" w:rsidRDefault="00B56301" w:rsidP="00B56301">
      <w:pPr>
        <w:pStyle w:val="PL"/>
        <w:shd w:val="clear" w:color="auto" w:fill="E6E6E6"/>
      </w:pPr>
    </w:p>
    <w:p w14:paraId="141E0EFE" w14:textId="77777777" w:rsidR="00B56301" w:rsidRPr="00050734" w:rsidRDefault="00B56301" w:rsidP="00B56301">
      <w:pPr>
        <w:pStyle w:val="PL"/>
        <w:shd w:val="clear" w:color="auto" w:fill="E6E6E6"/>
      </w:pPr>
      <w:r w:rsidRPr="00050734">
        <w:t>SRS-CapabilityPerBand-r16 ::= SEQUENCE {</w:t>
      </w:r>
    </w:p>
    <w:p w14:paraId="6031EC54" w14:textId="77777777" w:rsidR="00B56301" w:rsidRPr="00050734" w:rsidRDefault="00B56301" w:rsidP="00B56301">
      <w:pPr>
        <w:pStyle w:val="PL"/>
        <w:shd w:val="clear" w:color="auto" w:fill="E6E6E6"/>
      </w:pPr>
      <w:r w:rsidRPr="00050734">
        <w:tab/>
        <w:t>freqBandIndicatorNR-r16</w:t>
      </w:r>
      <w:r w:rsidRPr="00050734">
        <w:tab/>
      </w:r>
      <w:r w:rsidRPr="00050734">
        <w:tab/>
      </w:r>
      <w:r w:rsidRPr="00050734">
        <w:tab/>
        <w:t>FreqBandIndicatorNR-r16,</w:t>
      </w:r>
    </w:p>
    <w:p w14:paraId="76444C59" w14:textId="77777777" w:rsidR="00B56301" w:rsidRPr="00651EE2" w:rsidRDefault="00B56301" w:rsidP="00B56301">
      <w:pPr>
        <w:pStyle w:val="PL"/>
        <w:shd w:val="clear" w:color="auto" w:fill="E6E6E6"/>
        <w:rPr>
          <w:lang w:val="fr-FR"/>
        </w:rPr>
      </w:pPr>
      <w:r w:rsidRPr="00050734">
        <w:tab/>
      </w:r>
      <w:r w:rsidRPr="00651EE2">
        <w:rPr>
          <w:lang w:val="fr-FR"/>
        </w:rPr>
        <w:t>olpc-SRS-Pos-r16</w:t>
      </w:r>
      <w:r w:rsidRPr="00651EE2">
        <w:rPr>
          <w:lang w:val="fr-FR"/>
        </w:rPr>
        <w:tab/>
      </w:r>
      <w:r w:rsidRPr="00651EE2">
        <w:rPr>
          <w:lang w:val="fr-FR"/>
        </w:rPr>
        <w:tab/>
      </w:r>
      <w:r w:rsidRPr="00651EE2">
        <w:rPr>
          <w:lang w:val="fr-FR"/>
        </w:rPr>
        <w:tab/>
      </w:r>
      <w:r w:rsidRPr="00651EE2">
        <w:rPr>
          <w:lang w:val="fr-FR"/>
        </w:rPr>
        <w:tab/>
        <w:t>OLPC-SRS-Pos-r16</w:t>
      </w:r>
      <w:r w:rsidRPr="00651EE2">
        <w:rPr>
          <w:lang w:val="fr-FR"/>
        </w:rPr>
        <w:tab/>
      </w:r>
      <w:r w:rsidRPr="00651EE2">
        <w:rPr>
          <w:lang w:val="fr-FR"/>
        </w:rPr>
        <w:tab/>
      </w:r>
      <w:r w:rsidRPr="00651EE2">
        <w:rPr>
          <w:lang w:val="fr-FR"/>
        </w:rPr>
        <w:tab/>
      </w:r>
      <w:r w:rsidRPr="00651EE2">
        <w:rPr>
          <w:lang w:val="fr-FR"/>
        </w:rPr>
        <w:tab/>
      </w:r>
      <w:r w:rsidR="007C67D4" w:rsidRPr="00651EE2">
        <w:rPr>
          <w:lang w:val="fr-FR"/>
        </w:rPr>
        <w:tab/>
      </w:r>
      <w:r w:rsidR="007C67D4" w:rsidRPr="00651EE2">
        <w:rPr>
          <w:lang w:val="fr-FR"/>
        </w:rPr>
        <w:tab/>
      </w:r>
      <w:r w:rsidR="007C67D4" w:rsidRPr="00651EE2">
        <w:rPr>
          <w:lang w:val="fr-FR"/>
        </w:rPr>
        <w:tab/>
      </w:r>
      <w:r w:rsidR="007C67D4" w:rsidRPr="00651EE2">
        <w:rPr>
          <w:lang w:val="fr-FR"/>
        </w:rPr>
        <w:tab/>
      </w:r>
      <w:r w:rsidR="007C67D4" w:rsidRPr="00651EE2">
        <w:rPr>
          <w:lang w:val="fr-FR"/>
        </w:rPr>
        <w:tab/>
      </w:r>
      <w:r w:rsidRPr="00651EE2">
        <w:rPr>
          <w:lang w:val="fr-FR"/>
        </w:rPr>
        <w:t>OPTIONAL,</w:t>
      </w:r>
    </w:p>
    <w:p w14:paraId="3531D982" w14:textId="397DEB92" w:rsidR="00B56301" w:rsidRPr="00651EE2" w:rsidRDefault="00B56301" w:rsidP="008935E8">
      <w:pPr>
        <w:pStyle w:val="PL"/>
        <w:shd w:val="clear" w:color="auto" w:fill="E6E6E6"/>
        <w:rPr>
          <w:lang w:val="fr-FR"/>
        </w:rPr>
      </w:pPr>
      <w:r w:rsidRPr="00651EE2">
        <w:rPr>
          <w:lang w:val="fr-FR"/>
        </w:rPr>
        <w:tab/>
        <w:t>spatialRelationsSRS-Pos-r16</w:t>
      </w:r>
      <w:r w:rsidRPr="00651EE2">
        <w:rPr>
          <w:lang w:val="fr-FR"/>
        </w:rPr>
        <w:tab/>
      </w:r>
      <w:r w:rsidRPr="00651EE2">
        <w:rPr>
          <w:lang w:val="fr-FR"/>
        </w:rPr>
        <w:tab/>
        <w:t>SpatialRelationsSRS-Pos-r16</w:t>
      </w:r>
      <w:r w:rsidRPr="00651EE2">
        <w:rPr>
          <w:lang w:val="fr-FR"/>
        </w:rPr>
        <w:tab/>
      </w:r>
      <w:r w:rsidRPr="00651EE2">
        <w:rPr>
          <w:lang w:val="fr-FR"/>
        </w:rPr>
        <w:tab/>
      </w:r>
      <w:r w:rsidR="007C67D4" w:rsidRPr="00651EE2">
        <w:rPr>
          <w:lang w:val="fr-FR"/>
        </w:rPr>
        <w:tab/>
      </w:r>
      <w:r w:rsidR="007C67D4" w:rsidRPr="00651EE2">
        <w:rPr>
          <w:lang w:val="fr-FR"/>
        </w:rPr>
        <w:tab/>
      </w:r>
      <w:r w:rsidR="007C67D4" w:rsidRPr="00651EE2">
        <w:rPr>
          <w:lang w:val="fr-FR"/>
        </w:rPr>
        <w:tab/>
      </w:r>
      <w:r w:rsidR="007C67D4" w:rsidRPr="00651EE2">
        <w:rPr>
          <w:lang w:val="fr-FR"/>
        </w:rPr>
        <w:tab/>
      </w:r>
      <w:r w:rsidR="007C67D4" w:rsidRPr="00651EE2">
        <w:rPr>
          <w:lang w:val="fr-FR"/>
        </w:rPr>
        <w:tab/>
      </w:r>
      <w:r w:rsidRPr="00651EE2">
        <w:rPr>
          <w:lang w:val="fr-FR"/>
        </w:rPr>
        <w:t>OPTIONAL,</w:t>
      </w:r>
    </w:p>
    <w:p w14:paraId="144B87F6" w14:textId="490CDA72" w:rsidR="008935E8" w:rsidRPr="00651EE2" w:rsidRDefault="00B56301" w:rsidP="008935E8">
      <w:pPr>
        <w:pStyle w:val="PL"/>
        <w:shd w:val="clear" w:color="auto" w:fill="E6E6E6"/>
        <w:rPr>
          <w:lang w:val="fr-FR"/>
        </w:rPr>
      </w:pPr>
      <w:r w:rsidRPr="00651EE2">
        <w:rPr>
          <w:lang w:val="fr-FR"/>
        </w:rPr>
        <w:tab/>
        <w:t>...</w:t>
      </w:r>
      <w:r w:rsidR="008935E8" w:rsidRPr="00651EE2">
        <w:rPr>
          <w:lang w:val="fr-FR"/>
        </w:rPr>
        <w:t>,</w:t>
      </w:r>
    </w:p>
    <w:p w14:paraId="584239F8" w14:textId="77777777" w:rsidR="008B5627" w:rsidRPr="00651EE2" w:rsidRDefault="008935E8" w:rsidP="008B5627">
      <w:pPr>
        <w:pStyle w:val="PL"/>
        <w:shd w:val="clear" w:color="auto" w:fill="E6E6E6"/>
        <w:rPr>
          <w:lang w:val="fr-FR"/>
        </w:rPr>
      </w:pPr>
      <w:r w:rsidRPr="00651EE2">
        <w:rPr>
          <w:lang w:val="fr-FR"/>
        </w:rPr>
        <w:tab/>
        <w:t>[[</w:t>
      </w:r>
    </w:p>
    <w:p w14:paraId="7FB6B1BC" w14:textId="77777777" w:rsidR="008B5627" w:rsidRPr="00651EE2" w:rsidRDefault="008B5627" w:rsidP="008B5627">
      <w:pPr>
        <w:pStyle w:val="PL"/>
        <w:shd w:val="clear" w:color="auto" w:fill="E6E6E6"/>
        <w:rPr>
          <w:lang w:val="fr-FR"/>
        </w:rPr>
      </w:pPr>
      <w:r w:rsidRPr="00651EE2">
        <w:rPr>
          <w:lang w:val="fr-FR"/>
        </w:rPr>
        <w:tab/>
        <w:t>posSRS-RRC-Inactive-InInitialUL-BWP-r17</w:t>
      </w:r>
      <w:r w:rsidRPr="00651EE2">
        <w:rPr>
          <w:lang w:val="fr-FR"/>
        </w:rPr>
        <w:tab/>
      </w:r>
      <w:r w:rsidRPr="00651EE2">
        <w:rPr>
          <w:lang w:val="fr-FR"/>
        </w:rPr>
        <w:tab/>
        <w:t>PosSRS-RRC-Inactive-InInitialUL-BWP-r17</w:t>
      </w:r>
      <w:r w:rsidRPr="00651EE2">
        <w:rPr>
          <w:lang w:val="fr-FR"/>
        </w:rPr>
        <w:tab/>
        <w:t>OPTIONAL,</w:t>
      </w:r>
    </w:p>
    <w:p w14:paraId="1ECD86EA" w14:textId="77777777" w:rsidR="008B5627" w:rsidRPr="00050734" w:rsidRDefault="008B5627" w:rsidP="008B5627">
      <w:pPr>
        <w:pStyle w:val="PL"/>
        <w:shd w:val="clear" w:color="auto" w:fill="E6E6E6"/>
      </w:pPr>
      <w:r w:rsidRPr="00651EE2">
        <w:rPr>
          <w:lang w:val="fr-FR"/>
        </w:rPr>
        <w:tab/>
      </w:r>
      <w:r w:rsidRPr="00050734">
        <w:t>posSRS-RRC-Inactive-OutsideInitialUL-BWP-r17</w:t>
      </w:r>
    </w:p>
    <w:p w14:paraId="4DBD7E2C" w14:textId="77777777" w:rsidR="008B5627" w:rsidRPr="00050734" w:rsidRDefault="008B5627" w:rsidP="008B56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PosSRS-RRC-Inactive-OutsideInitialUL-BWP-r17</w:t>
      </w:r>
    </w:p>
    <w:p w14:paraId="30ABA296" w14:textId="799E3C8A" w:rsidR="008935E8" w:rsidRPr="00050734" w:rsidRDefault="008B5627" w:rsidP="008B562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43893380" w14:textId="77777777" w:rsidR="008935E8" w:rsidRPr="00050734" w:rsidRDefault="008935E8" w:rsidP="008935E8">
      <w:pPr>
        <w:pStyle w:val="PL"/>
        <w:shd w:val="clear" w:color="auto" w:fill="E6E6E6"/>
      </w:pPr>
      <w:r w:rsidRPr="00050734">
        <w:tab/>
        <w:t>olpc-SRS-PosRRC-Inactive-r17</w:t>
      </w:r>
      <w:r w:rsidRPr="00050734">
        <w:tab/>
      </w:r>
      <w:r w:rsidRPr="00050734">
        <w:tab/>
      </w:r>
      <w:r w:rsidRPr="00050734">
        <w:tab/>
      </w:r>
      <w:r w:rsidRPr="00050734">
        <w:tab/>
        <w:t>OLPC-SRS-Pos-r16</w:t>
      </w:r>
      <w:r w:rsidRPr="00050734">
        <w:tab/>
      </w:r>
      <w:r w:rsidRPr="00050734">
        <w:tab/>
      </w:r>
      <w:r w:rsidRPr="00050734">
        <w:tab/>
      </w:r>
      <w:r w:rsidRPr="00050734">
        <w:tab/>
      </w:r>
      <w:r w:rsidRPr="00050734">
        <w:tab/>
      </w:r>
      <w:r w:rsidRPr="00050734">
        <w:tab/>
        <w:t>OPTIONAL,</w:t>
      </w:r>
    </w:p>
    <w:p w14:paraId="01899BA2" w14:textId="001DBF25" w:rsidR="008935E8" w:rsidRPr="00050734" w:rsidRDefault="008935E8" w:rsidP="008935E8">
      <w:pPr>
        <w:pStyle w:val="PL"/>
        <w:shd w:val="clear" w:color="auto" w:fill="E6E6E6"/>
      </w:pPr>
      <w:r w:rsidRPr="00050734">
        <w:tab/>
        <w:t>spatialRelationsSRS-PosRRC-Inactive-r1</w:t>
      </w:r>
      <w:r w:rsidR="002D3796" w:rsidRPr="00050734">
        <w:t>7</w:t>
      </w:r>
      <w:r w:rsidRPr="00050734">
        <w:tab/>
      </w:r>
      <w:r w:rsidRPr="00050734">
        <w:tab/>
        <w:t>SpatialRelationsSRS-Pos-r16</w:t>
      </w:r>
      <w:r w:rsidRPr="00050734">
        <w:tab/>
      </w:r>
      <w:r w:rsidRPr="00050734">
        <w:tab/>
      </w:r>
      <w:r w:rsidRPr="00050734">
        <w:tab/>
      </w:r>
      <w:r w:rsidRPr="00050734">
        <w:tab/>
        <w:t>OPTIONAL</w:t>
      </w:r>
    </w:p>
    <w:p w14:paraId="63D103D1" w14:textId="4498DA39" w:rsidR="001B06E9" w:rsidRPr="00050734" w:rsidRDefault="008935E8" w:rsidP="001B06E9">
      <w:pPr>
        <w:pStyle w:val="PL"/>
        <w:shd w:val="clear" w:color="auto" w:fill="E6E6E6"/>
      </w:pPr>
      <w:r w:rsidRPr="00050734">
        <w:tab/>
        <w:t>]]</w:t>
      </w:r>
      <w:r w:rsidR="001B06E9" w:rsidRPr="00050734">
        <w:t>,</w:t>
      </w:r>
    </w:p>
    <w:p w14:paraId="648C4C47" w14:textId="77777777" w:rsidR="001B06E9" w:rsidRPr="00050734" w:rsidRDefault="001B06E9" w:rsidP="001B06E9">
      <w:pPr>
        <w:pStyle w:val="PL"/>
        <w:shd w:val="clear" w:color="auto" w:fill="E6E6E6"/>
      </w:pPr>
      <w:r w:rsidRPr="00050734">
        <w:tab/>
        <w:t>[[</w:t>
      </w:r>
    </w:p>
    <w:p w14:paraId="75573A73" w14:textId="77777777" w:rsidR="001B06E9" w:rsidRPr="00050734" w:rsidRDefault="001B06E9" w:rsidP="001B06E9">
      <w:pPr>
        <w:pStyle w:val="PL"/>
        <w:shd w:val="clear" w:color="auto" w:fill="E6E6E6"/>
      </w:pPr>
      <w:r w:rsidRPr="00050734">
        <w:tab/>
        <w:t>posSRS-SP-RRC-Inactive-InInitialUL-BWP-r17</w:t>
      </w:r>
      <w:r w:rsidRPr="00050734">
        <w:tab/>
        <w:t>PosSRS-SP-RRC-Inactive-InInitialUL-BWP-r17</w:t>
      </w:r>
    </w:p>
    <w:p w14:paraId="2E6A34E1" w14:textId="77777777" w:rsidR="001B06E9" w:rsidRPr="00651EE2" w:rsidRDefault="001B06E9" w:rsidP="001B06E9">
      <w:pPr>
        <w:pStyle w:val="PL"/>
        <w:shd w:val="clear" w:color="auto" w:fill="E6E6E6"/>
        <w:rPr>
          <w:lang w:val="fr-FR"/>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651EE2">
        <w:rPr>
          <w:lang w:val="fr-FR"/>
        </w:rPr>
        <w:t>OPTIONAL</w:t>
      </w:r>
    </w:p>
    <w:p w14:paraId="54722EB6" w14:textId="3B7B732E" w:rsidR="00B56301" w:rsidRPr="00651EE2" w:rsidRDefault="001B06E9" w:rsidP="001B06E9">
      <w:pPr>
        <w:pStyle w:val="PL"/>
        <w:shd w:val="clear" w:color="auto" w:fill="E6E6E6"/>
        <w:rPr>
          <w:lang w:val="fr-FR"/>
        </w:rPr>
      </w:pPr>
      <w:r w:rsidRPr="00651EE2">
        <w:rPr>
          <w:lang w:val="fr-FR"/>
        </w:rPr>
        <w:tab/>
        <w:t>]]</w:t>
      </w:r>
    </w:p>
    <w:p w14:paraId="3B76D7D4" w14:textId="77777777" w:rsidR="00B56301" w:rsidRPr="00651EE2" w:rsidRDefault="00B56301" w:rsidP="00B56301">
      <w:pPr>
        <w:pStyle w:val="PL"/>
        <w:shd w:val="clear" w:color="auto" w:fill="E6E6E6"/>
        <w:rPr>
          <w:lang w:val="fr-FR"/>
        </w:rPr>
      </w:pPr>
      <w:r w:rsidRPr="00651EE2">
        <w:rPr>
          <w:lang w:val="fr-FR"/>
        </w:rPr>
        <w:t>}</w:t>
      </w:r>
    </w:p>
    <w:p w14:paraId="5942C671" w14:textId="77777777" w:rsidR="00B56301" w:rsidRPr="00651EE2" w:rsidRDefault="00B56301" w:rsidP="00B56301">
      <w:pPr>
        <w:pStyle w:val="PL"/>
        <w:shd w:val="clear" w:color="auto" w:fill="E6E6E6"/>
        <w:rPr>
          <w:lang w:val="fr-FR"/>
        </w:rPr>
      </w:pPr>
    </w:p>
    <w:p w14:paraId="71C3C280" w14:textId="77777777" w:rsidR="00B56301" w:rsidRPr="00651EE2" w:rsidRDefault="00B56301" w:rsidP="00B56301">
      <w:pPr>
        <w:pStyle w:val="PL"/>
        <w:shd w:val="clear" w:color="auto" w:fill="E6E6E6"/>
        <w:rPr>
          <w:lang w:val="fr-FR"/>
        </w:rPr>
      </w:pPr>
      <w:r w:rsidRPr="00651EE2">
        <w:rPr>
          <w:lang w:val="fr-FR"/>
        </w:rPr>
        <w:t>OLPC-SRS-Pos-r16 ::=</w:t>
      </w:r>
      <w:r w:rsidR="007C67D4" w:rsidRPr="00651EE2">
        <w:rPr>
          <w:lang w:val="fr-FR"/>
        </w:rPr>
        <w:t xml:space="preserve"> </w:t>
      </w:r>
      <w:r w:rsidRPr="00651EE2">
        <w:rPr>
          <w:lang w:val="fr-FR"/>
        </w:rPr>
        <w:t>SEQUENCE {</w:t>
      </w:r>
    </w:p>
    <w:p w14:paraId="7E09A673" w14:textId="77777777" w:rsidR="00B56301" w:rsidRPr="00050734" w:rsidRDefault="00B56301" w:rsidP="00B56301">
      <w:pPr>
        <w:pStyle w:val="PL"/>
        <w:shd w:val="clear" w:color="auto" w:fill="E6E6E6"/>
      </w:pPr>
      <w:r w:rsidRPr="00651EE2">
        <w:rPr>
          <w:lang w:val="fr-FR"/>
        </w:rPr>
        <w:tab/>
      </w:r>
      <w:r w:rsidRPr="00050734">
        <w:t>olpc-SRS-PosBasedOnPRS-Serving-r16</w:t>
      </w:r>
      <w:r w:rsidRPr="00050734">
        <w:tab/>
      </w:r>
      <w:r w:rsidRPr="00050734">
        <w:tab/>
        <w:t>ENUMERATED {supported}</w:t>
      </w:r>
      <w:r w:rsidRPr="00050734">
        <w:tab/>
      </w:r>
      <w:r w:rsidR="007C67D4" w:rsidRPr="00050734">
        <w:tab/>
      </w:r>
      <w:r w:rsidR="007C67D4" w:rsidRPr="00050734">
        <w:tab/>
      </w:r>
      <w:r w:rsidR="007C67D4" w:rsidRPr="00050734">
        <w:tab/>
      </w:r>
      <w:r w:rsidR="007C67D4" w:rsidRPr="00050734">
        <w:tab/>
      </w:r>
      <w:r w:rsidR="007C67D4" w:rsidRPr="00050734">
        <w:tab/>
      </w:r>
      <w:r w:rsidRPr="00050734">
        <w:t>OPTIONAL,</w:t>
      </w:r>
    </w:p>
    <w:p w14:paraId="53439704" w14:textId="541BEB26" w:rsidR="00B56301" w:rsidRPr="00050734" w:rsidRDefault="00B56301" w:rsidP="00B56301">
      <w:pPr>
        <w:pStyle w:val="PL"/>
        <w:shd w:val="clear" w:color="auto" w:fill="E6E6E6"/>
      </w:pPr>
      <w:r w:rsidRPr="00050734">
        <w:tab/>
        <w:t>olpc-SRS-PosBasedOnSSB-Neigh-r16</w:t>
      </w:r>
      <w:r w:rsidRPr="00050734">
        <w:tab/>
      </w:r>
      <w:r w:rsidRPr="00050734">
        <w:tab/>
        <w:t>ENUMERATED {supported}</w:t>
      </w:r>
      <w:r w:rsidRPr="00050734">
        <w:tab/>
      </w:r>
      <w:r w:rsidR="007C67D4" w:rsidRPr="00050734">
        <w:tab/>
      </w:r>
      <w:r w:rsidR="007C67D4" w:rsidRPr="00050734">
        <w:tab/>
      </w:r>
      <w:r w:rsidR="007C67D4" w:rsidRPr="00050734">
        <w:tab/>
      </w:r>
      <w:r w:rsidR="007C67D4" w:rsidRPr="00050734">
        <w:tab/>
      </w:r>
      <w:r w:rsidR="007C67D4" w:rsidRPr="00050734">
        <w:tab/>
      </w:r>
      <w:r w:rsidRPr="00050734">
        <w:t>OPTIONAL,</w:t>
      </w:r>
    </w:p>
    <w:p w14:paraId="63055D6D" w14:textId="77777777" w:rsidR="00B56301" w:rsidRPr="00050734" w:rsidRDefault="00B56301" w:rsidP="00B56301">
      <w:pPr>
        <w:pStyle w:val="PL"/>
        <w:shd w:val="clear" w:color="auto" w:fill="E6E6E6"/>
      </w:pPr>
      <w:r w:rsidRPr="00050734">
        <w:tab/>
        <w:t>olpc-SRS-PosBasedOnPRS-Neigh-r16</w:t>
      </w:r>
      <w:r w:rsidRPr="00050734">
        <w:tab/>
      </w:r>
      <w:r w:rsidRPr="00050734">
        <w:tab/>
        <w:t>ENUMERATED {supported}</w:t>
      </w:r>
      <w:r w:rsidRPr="00050734">
        <w:tab/>
      </w:r>
      <w:r w:rsidR="007C67D4" w:rsidRPr="00050734">
        <w:tab/>
      </w:r>
      <w:r w:rsidR="007C67D4" w:rsidRPr="00050734">
        <w:tab/>
      </w:r>
      <w:r w:rsidR="007C67D4" w:rsidRPr="00050734">
        <w:tab/>
      </w:r>
      <w:r w:rsidR="007C67D4" w:rsidRPr="00050734">
        <w:tab/>
      </w:r>
      <w:r w:rsidR="007C67D4" w:rsidRPr="00050734">
        <w:tab/>
      </w:r>
      <w:r w:rsidRPr="00050734">
        <w:t>OPTIONAL,</w:t>
      </w:r>
    </w:p>
    <w:p w14:paraId="5FDE0ACB" w14:textId="77777777" w:rsidR="00B56301" w:rsidRPr="00050734" w:rsidRDefault="00B56301" w:rsidP="00B56301">
      <w:pPr>
        <w:pStyle w:val="PL"/>
        <w:shd w:val="clear" w:color="auto" w:fill="E6E6E6"/>
      </w:pPr>
      <w:r w:rsidRPr="00050734">
        <w:tab/>
        <w:t>maxNumberPathLossEstimatePerServing-r16</w:t>
      </w:r>
      <w:r w:rsidRPr="00050734">
        <w:tab/>
      </w:r>
      <w:r w:rsidR="00BC4DFE" w:rsidRPr="00050734">
        <w:t>E</w:t>
      </w:r>
      <w:r w:rsidRPr="00050734">
        <w:t>NUMERATED {n1, n4, n8, n16}</w:t>
      </w:r>
      <w:r w:rsidRPr="00050734">
        <w:tab/>
      </w:r>
      <w:r w:rsidR="007C67D4" w:rsidRPr="00050734">
        <w:tab/>
      </w:r>
      <w:r w:rsidR="007C67D4" w:rsidRPr="00050734">
        <w:tab/>
      </w:r>
      <w:r w:rsidR="007C67D4" w:rsidRPr="00050734">
        <w:tab/>
      </w:r>
      <w:r w:rsidRPr="00050734">
        <w:t>OPTIONAL,</w:t>
      </w:r>
    </w:p>
    <w:p w14:paraId="6450F2AC" w14:textId="77777777" w:rsidR="00B56301" w:rsidRPr="00050734" w:rsidRDefault="00B56301" w:rsidP="00B56301">
      <w:pPr>
        <w:pStyle w:val="PL"/>
        <w:shd w:val="clear" w:color="auto" w:fill="E6E6E6"/>
      </w:pPr>
      <w:r w:rsidRPr="00050734">
        <w:tab/>
        <w:t>...</w:t>
      </w:r>
    </w:p>
    <w:p w14:paraId="107AA407" w14:textId="77777777" w:rsidR="00B56301" w:rsidRPr="00050734" w:rsidRDefault="00B56301" w:rsidP="00B56301">
      <w:pPr>
        <w:pStyle w:val="PL"/>
        <w:shd w:val="clear" w:color="auto" w:fill="E6E6E6"/>
      </w:pPr>
      <w:r w:rsidRPr="00050734">
        <w:t>}</w:t>
      </w:r>
    </w:p>
    <w:p w14:paraId="4BF35777" w14:textId="77777777" w:rsidR="00B56301" w:rsidRPr="00050734" w:rsidRDefault="00B56301" w:rsidP="00B56301">
      <w:pPr>
        <w:pStyle w:val="PL"/>
        <w:shd w:val="clear" w:color="auto" w:fill="E6E6E6"/>
      </w:pPr>
    </w:p>
    <w:p w14:paraId="516F4F8A" w14:textId="77777777" w:rsidR="00B56301" w:rsidRPr="00050734" w:rsidRDefault="00B56301" w:rsidP="00B56301">
      <w:pPr>
        <w:pStyle w:val="PL"/>
        <w:shd w:val="clear" w:color="auto" w:fill="E6E6E6"/>
      </w:pPr>
      <w:r w:rsidRPr="00050734">
        <w:t>SpatialRelationsSRS-Pos-r16 ::=</w:t>
      </w:r>
      <w:r w:rsidRPr="00050734">
        <w:tab/>
        <w:t>SEQUENCE {</w:t>
      </w:r>
    </w:p>
    <w:p w14:paraId="364B3CC5" w14:textId="77777777" w:rsidR="00B56301" w:rsidRPr="00050734" w:rsidRDefault="00B56301" w:rsidP="00B56301">
      <w:pPr>
        <w:pStyle w:val="PL"/>
        <w:shd w:val="clear" w:color="auto" w:fill="E6E6E6"/>
      </w:pPr>
      <w:r w:rsidRPr="00050734">
        <w:tab/>
        <w:t>spatialRelation-SRS-PosBasedOnSSB-Serving-r16</w:t>
      </w:r>
      <w:r w:rsidRPr="00050734">
        <w:tab/>
      </w:r>
      <w:r w:rsidR="007C67D4" w:rsidRPr="00050734">
        <w:tab/>
      </w:r>
      <w:r w:rsidRPr="00050734">
        <w:t>ENUMERATED {supported}</w:t>
      </w:r>
      <w:r w:rsidRPr="00050734">
        <w:tab/>
      </w:r>
      <w:r w:rsidR="007C67D4" w:rsidRPr="00050734">
        <w:tab/>
      </w:r>
      <w:r w:rsidR="007C67D4" w:rsidRPr="00050734">
        <w:tab/>
      </w:r>
      <w:r w:rsidRPr="00050734">
        <w:t>OPTIONAL,</w:t>
      </w:r>
    </w:p>
    <w:p w14:paraId="7F673106" w14:textId="77777777" w:rsidR="00B56301" w:rsidRPr="00050734" w:rsidRDefault="00B56301" w:rsidP="00B56301">
      <w:pPr>
        <w:pStyle w:val="PL"/>
        <w:shd w:val="clear" w:color="auto" w:fill="E6E6E6"/>
      </w:pPr>
      <w:r w:rsidRPr="00050734">
        <w:tab/>
        <w:t>spatialRelation-SRS-PosBasedOnCSI-RS-Serving-r16</w:t>
      </w:r>
      <w:r w:rsidRPr="00050734">
        <w:tab/>
        <w:t>ENUMERATED {supported}</w:t>
      </w:r>
      <w:r w:rsidRPr="00050734">
        <w:tab/>
      </w:r>
      <w:r w:rsidR="007C67D4" w:rsidRPr="00050734">
        <w:tab/>
      </w:r>
      <w:r w:rsidR="007C67D4" w:rsidRPr="00050734">
        <w:tab/>
      </w:r>
      <w:r w:rsidRPr="00050734">
        <w:t>OPTIONAL,</w:t>
      </w:r>
    </w:p>
    <w:p w14:paraId="34D09CC1" w14:textId="77777777" w:rsidR="00B56301" w:rsidRPr="00050734" w:rsidRDefault="00B56301" w:rsidP="00B56301">
      <w:pPr>
        <w:pStyle w:val="PL"/>
        <w:shd w:val="clear" w:color="auto" w:fill="E6E6E6"/>
      </w:pPr>
      <w:r w:rsidRPr="00050734">
        <w:tab/>
        <w:t>spatialRelation-SRS-PosBasedOnPRS-Serving-r16</w:t>
      </w:r>
      <w:r w:rsidRPr="00050734">
        <w:tab/>
      </w:r>
      <w:r w:rsidR="007C67D4" w:rsidRPr="00050734">
        <w:tab/>
      </w:r>
      <w:r w:rsidRPr="00050734">
        <w:t>ENUMERATED {supported}</w:t>
      </w:r>
      <w:r w:rsidRPr="00050734">
        <w:tab/>
      </w:r>
      <w:r w:rsidR="007C67D4" w:rsidRPr="00050734">
        <w:tab/>
      </w:r>
      <w:r w:rsidR="007C67D4" w:rsidRPr="00050734">
        <w:tab/>
      </w:r>
      <w:r w:rsidRPr="00050734">
        <w:t>OPTIONAL,</w:t>
      </w:r>
    </w:p>
    <w:p w14:paraId="421A6F68" w14:textId="77777777" w:rsidR="00B56301" w:rsidRPr="00050734" w:rsidRDefault="00B56301" w:rsidP="00B56301">
      <w:pPr>
        <w:pStyle w:val="PL"/>
        <w:shd w:val="clear" w:color="auto" w:fill="E6E6E6"/>
      </w:pPr>
      <w:r w:rsidRPr="00050734">
        <w:tab/>
        <w:t>spatialRelation-SRS-PosBasedOnSRS-r16</w:t>
      </w:r>
      <w:r w:rsidRPr="00050734">
        <w:tab/>
      </w:r>
      <w:r w:rsidRPr="00050734">
        <w:tab/>
      </w:r>
      <w:r w:rsidRPr="00050734">
        <w:tab/>
      </w:r>
      <w:r w:rsidR="007C67D4" w:rsidRPr="00050734">
        <w:tab/>
      </w:r>
      <w:r w:rsidRPr="00050734">
        <w:t>ENUMERATED {supported}</w:t>
      </w:r>
      <w:r w:rsidRPr="00050734">
        <w:tab/>
      </w:r>
      <w:r w:rsidR="007C67D4" w:rsidRPr="00050734">
        <w:tab/>
      </w:r>
      <w:r w:rsidR="007C67D4" w:rsidRPr="00050734">
        <w:tab/>
      </w:r>
      <w:r w:rsidRPr="00050734">
        <w:t>OPTIONAL,</w:t>
      </w:r>
    </w:p>
    <w:p w14:paraId="0B30B3B7" w14:textId="77777777" w:rsidR="00B56301" w:rsidRPr="00050734" w:rsidRDefault="00B56301" w:rsidP="00B56301">
      <w:pPr>
        <w:pStyle w:val="PL"/>
        <w:shd w:val="clear" w:color="auto" w:fill="E6E6E6"/>
      </w:pPr>
      <w:r w:rsidRPr="00050734">
        <w:tab/>
        <w:t>spatialRelation-SRS-PosBasedOnSSB-Neigh-r16</w:t>
      </w:r>
      <w:r w:rsidRPr="00050734">
        <w:tab/>
      </w:r>
      <w:r w:rsidRPr="00050734">
        <w:tab/>
      </w:r>
      <w:r w:rsidR="007C67D4" w:rsidRPr="00050734">
        <w:tab/>
      </w:r>
      <w:r w:rsidRPr="00050734">
        <w:t>ENUMERATED {supported}</w:t>
      </w:r>
      <w:r w:rsidRPr="00050734">
        <w:tab/>
      </w:r>
      <w:r w:rsidR="007C67D4" w:rsidRPr="00050734">
        <w:tab/>
      </w:r>
      <w:r w:rsidR="007C67D4" w:rsidRPr="00050734">
        <w:tab/>
      </w:r>
      <w:r w:rsidRPr="00050734">
        <w:t>OPTIONAL,</w:t>
      </w:r>
    </w:p>
    <w:p w14:paraId="666B192B" w14:textId="77777777" w:rsidR="00B56301" w:rsidRPr="00050734" w:rsidRDefault="00B56301" w:rsidP="00B56301">
      <w:pPr>
        <w:pStyle w:val="PL"/>
        <w:shd w:val="clear" w:color="auto" w:fill="E6E6E6"/>
      </w:pPr>
      <w:r w:rsidRPr="00050734">
        <w:tab/>
        <w:t>spatialRelation-SRS-PosBasedOnPRS-Neigh-r16</w:t>
      </w:r>
      <w:r w:rsidRPr="00050734">
        <w:tab/>
      </w:r>
      <w:r w:rsidRPr="00050734">
        <w:tab/>
      </w:r>
      <w:r w:rsidR="007C67D4" w:rsidRPr="00050734">
        <w:tab/>
      </w:r>
      <w:r w:rsidRPr="00050734">
        <w:t>ENUMERATED {supported}</w:t>
      </w:r>
      <w:r w:rsidRPr="00050734">
        <w:tab/>
      </w:r>
      <w:r w:rsidR="007C67D4" w:rsidRPr="00050734">
        <w:tab/>
      </w:r>
      <w:r w:rsidR="007C67D4" w:rsidRPr="00050734">
        <w:tab/>
      </w:r>
      <w:r w:rsidRPr="00050734">
        <w:t>OPTIONAL,</w:t>
      </w:r>
    </w:p>
    <w:p w14:paraId="35B16E79" w14:textId="77777777" w:rsidR="00B56301" w:rsidRPr="00050734" w:rsidRDefault="00B56301" w:rsidP="00B56301">
      <w:pPr>
        <w:pStyle w:val="PL"/>
        <w:shd w:val="clear" w:color="auto" w:fill="E6E6E6"/>
      </w:pPr>
      <w:r w:rsidRPr="00050734">
        <w:tab/>
        <w:t>...</w:t>
      </w:r>
    </w:p>
    <w:p w14:paraId="72E7E85A" w14:textId="77777777" w:rsidR="00B56301" w:rsidRPr="00050734" w:rsidRDefault="00B56301" w:rsidP="00B56301">
      <w:pPr>
        <w:pStyle w:val="PL"/>
        <w:shd w:val="clear" w:color="auto" w:fill="E6E6E6"/>
      </w:pPr>
      <w:r w:rsidRPr="00050734">
        <w:t>}</w:t>
      </w:r>
    </w:p>
    <w:p w14:paraId="45C9C114" w14:textId="77777777" w:rsidR="007C67D4" w:rsidRPr="00050734" w:rsidRDefault="007C67D4" w:rsidP="007C67D4">
      <w:pPr>
        <w:pStyle w:val="PL"/>
        <w:shd w:val="clear" w:color="auto" w:fill="E6E6E6"/>
      </w:pPr>
    </w:p>
    <w:p w14:paraId="6800E3D2" w14:textId="77777777" w:rsidR="007C67D4" w:rsidRPr="00050734" w:rsidRDefault="007C67D4" w:rsidP="007C67D4">
      <w:pPr>
        <w:pStyle w:val="PL"/>
        <w:shd w:val="clear" w:color="auto" w:fill="E6E6E6"/>
      </w:pPr>
      <w:r w:rsidRPr="00050734">
        <w:t>SRS-PosResourcesPerBand-r16 ::= SEQUENCE {</w:t>
      </w:r>
    </w:p>
    <w:p w14:paraId="0530DB0A" w14:textId="77777777" w:rsidR="007C67D4" w:rsidRPr="00050734" w:rsidRDefault="007C67D4" w:rsidP="007C67D4">
      <w:pPr>
        <w:pStyle w:val="PL"/>
        <w:shd w:val="clear" w:color="auto" w:fill="E6E6E6"/>
      </w:pPr>
      <w:r w:rsidRPr="00050734">
        <w:tab/>
        <w:t>freqBandIndicatorNR-r16</w:t>
      </w:r>
      <w:r w:rsidRPr="00050734">
        <w:tab/>
      </w:r>
      <w:r w:rsidRPr="00050734">
        <w:tab/>
      </w:r>
      <w:r w:rsidRPr="00050734">
        <w:tab/>
      </w:r>
      <w:r w:rsidRPr="00050734">
        <w:tab/>
      </w:r>
      <w:r w:rsidRPr="00050734">
        <w:tab/>
      </w:r>
      <w:r w:rsidRPr="00050734">
        <w:tab/>
      </w:r>
      <w:r w:rsidRPr="00050734">
        <w:tab/>
        <w:t>FreqBandIndicatorNR-r16,</w:t>
      </w:r>
    </w:p>
    <w:p w14:paraId="3E4FC9C0" w14:textId="77777777" w:rsidR="007C67D4" w:rsidRPr="00050734" w:rsidRDefault="007C67D4" w:rsidP="007C67D4">
      <w:pPr>
        <w:pStyle w:val="PL"/>
        <w:shd w:val="clear" w:color="auto" w:fill="E6E6E6"/>
      </w:pPr>
      <w:r w:rsidRPr="00050734">
        <w:tab/>
        <w:t>maxNumberSRS-PosResourceSetsPerBWP-r16</w:t>
      </w:r>
      <w:r w:rsidRPr="00050734">
        <w:tab/>
      </w:r>
      <w:r w:rsidRPr="00050734">
        <w:tab/>
      </w:r>
      <w:r w:rsidRPr="00050734">
        <w:tab/>
        <w:t>ENUMERATED {n1, n2, n4, n8, n12, n16},</w:t>
      </w:r>
    </w:p>
    <w:p w14:paraId="15FBB0A8" w14:textId="77777777" w:rsidR="007C67D4" w:rsidRPr="00050734" w:rsidRDefault="007C67D4" w:rsidP="007C67D4">
      <w:pPr>
        <w:pStyle w:val="PL"/>
        <w:shd w:val="clear" w:color="auto" w:fill="E6E6E6"/>
      </w:pPr>
      <w:r w:rsidRPr="00050734">
        <w:tab/>
        <w:t>maxNumberSRS-PosResourcesPerBWP-r16</w:t>
      </w:r>
      <w:r w:rsidRPr="00050734">
        <w:tab/>
      </w:r>
      <w:r w:rsidRPr="00050734">
        <w:tab/>
      </w:r>
      <w:r w:rsidRPr="00050734">
        <w:tab/>
      </w:r>
      <w:r w:rsidRPr="00050734">
        <w:tab/>
        <w:t>ENUMERATED {n1, n2, n4, n8, n16, n32, n64},</w:t>
      </w:r>
    </w:p>
    <w:p w14:paraId="73B4D1B4" w14:textId="77777777" w:rsidR="007C67D4" w:rsidRPr="00050734" w:rsidRDefault="007C67D4" w:rsidP="007C67D4">
      <w:pPr>
        <w:pStyle w:val="PL"/>
        <w:shd w:val="clear" w:color="auto" w:fill="E6E6E6"/>
      </w:pPr>
      <w:r w:rsidRPr="00050734">
        <w:tab/>
        <w:t>maxNumberPeriodicSRS-PosResourcesPerBWP-r16</w:t>
      </w:r>
      <w:r w:rsidRPr="00050734">
        <w:tab/>
      </w:r>
      <w:r w:rsidRPr="00050734">
        <w:tab/>
        <w:t>ENUMERATED {n1, n2, n4, n8, n16, n32, n64},</w:t>
      </w:r>
    </w:p>
    <w:p w14:paraId="7ADDDAD3" w14:textId="77777777" w:rsidR="007C67D4" w:rsidRPr="00050734" w:rsidRDefault="007C67D4" w:rsidP="007C67D4">
      <w:pPr>
        <w:pStyle w:val="PL"/>
        <w:shd w:val="clear" w:color="auto" w:fill="E6E6E6"/>
      </w:pPr>
      <w:r w:rsidRPr="00050734">
        <w:tab/>
        <w:t>maxNumberAP-SRS-PosResourcesPerBWP-r16</w:t>
      </w:r>
      <w:r w:rsidRPr="00050734">
        <w:tab/>
      </w:r>
      <w:r w:rsidRPr="00050734">
        <w:tab/>
      </w:r>
      <w:r w:rsidRPr="00050734">
        <w:tab/>
        <w:t>ENUMERATED {n1, n2, n4, n8, n16, n32, n64}</w:t>
      </w:r>
    </w:p>
    <w:p w14:paraId="2C20DB59"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038BA134" w14:textId="77777777" w:rsidR="007C67D4" w:rsidRPr="00050734" w:rsidRDefault="007C67D4" w:rsidP="007C67D4">
      <w:pPr>
        <w:pStyle w:val="PL"/>
        <w:shd w:val="clear" w:color="auto" w:fill="E6E6E6"/>
      </w:pPr>
      <w:r w:rsidRPr="00050734">
        <w:tab/>
        <w:t>maxNumberSP-SRS-PosResourcesPerBWP-r16</w:t>
      </w:r>
      <w:r w:rsidRPr="00050734">
        <w:tab/>
      </w:r>
      <w:r w:rsidRPr="00050734">
        <w:tab/>
      </w:r>
      <w:r w:rsidRPr="00050734">
        <w:tab/>
        <w:t>ENUMERATED {n1, n2, n4, n8, n16, n32, n64}</w:t>
      </w:r>
    </w:p>
    <w:p w14:paraId="1EB40064" w14:textId="77777777" w:rsidR="007C67D4" w:rsidRPr="00050734" w:rsidRDefault="007C67D4" w:rsidP="007C67D4">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7A7FAE27" w14:textId="77777777" w:rsidR="007C67D4" w:rsidRPr="00050734" w:rsidRDefault="007C67D4" w:rsidP="007C67D4">
      <w:pPr>
        <w:pStyle w:val="PL"/>
        <w:shd w:val="clear" w:color="auto" w:fill="E6E6E6"/>
      </w:pPr>
      <w:r w:rsidRPr="00050734">
        <w:tab/>
        <w:t>...</w:t>
      </w:r>
    </w:p>
    <w:p w14:paraId="0F49065B" w14:textId="77777777" w:rsidR="00B56301" w:rsidRPr="00050734" w:rsidRDefault="007C67D4" w:rsidP="007C67D4">
      <w:pPr>
        <w:pStyle w:val="PL"/>
        <w:shd w:val="clear" w:color="auto" w:fill="E6E6E6"/>
      </w:pPr>
      <w:r w:rsidRPr="00050734">
        <w:t>}</w:t>
      </w:r>
    </w:p>
    <w:p w14:paraId="6E00F487" w14:textId="77777777" w:rsidR="002D3796" w:rsidRPr="00050734" w:rsidRDefault="002D3796" w:rsidP="002D3796">
      <w:pPr>
        <w:pStyle w:val="PL"/>
        <w:shd w:val="clear" w:color="auto" w:fill="E6E6E6"/>
      </w:pPr>
    </w:p>
    <w:p w14:paraId="35B1CB04" w14:textId="77777777" w:rsidR="002D3796" w:rsidRPr="00050734" w:rsidRDefault="002D3796" w:rsidP="002D3796">
      <w:pPr>
        <w:pStyle w:val="PL"/>
        <w:shd w:val="clear" w:color="auto" w:fill="E6E6E6"/>
      </w:pPr>
      <w:r w:rsidRPr="00050734">
        <w:t>PosSRS-RRC-Inactive-InInitialUL-BWP-r17 ::= SEQUENCE {</w:t>
      </w:r>
    </w:p>
    <w:p w14:paraId="00C6288E" w14:textId="77777777" w:rsidR="002D3796" w:rsidRPr="00050734" w:rsidRDefault="002D3796" w:rsidP="002D3796">
      <w:pPr>
        <w:pStyle w:val="PL"/>
        <w:shd w:val="clear" w:color="auto" w:fill="E6E6E6"/>
      </w:pPr>
      <w:r w:rsidRPr="00050734">
        <w:tab/>
        <w:t>maxNumOfSRSposResourceSets-r17</w:t>
      </w:r>
      <w:r w:rsidRPr="00050734">
        <w:tab/>
      </w:r>
      <w:r w:rsidRPr="00050734">
        <w:tab/>
      </w:r>
      <w:r w:rsidRPr="00050734">
        <w:tab/>
        <w:t>ENUMERATED {n1, n2, n4, n8, n12, n16 }</w:t>
      </w:r>
      <w:r w:rsidRPr="00050734">
        <w:tab/>
      </w:r>
      <w:r w:rsidRPr="00050734">
        <w:tab/>
        <w:t>OPTIONAL,</w:t>
      </w:r>
    </w:p>
    <w:p w14:paraId="4D0E89BB" w14:textId="1924D9C4" w:rsidR="002D3796" w:rsidRPr="00050734" w:rsidRDefault="002D3796" w:rsidP="002D3796">
      <w:pPr>
        <w:pStyle w:val="PL"/>
        <w:shd w:val="clear" w:color="auto" w:fill="E6E6E6"/>
      </w:pPr>
      <w:r w:rsidRPr="00050734">
        <w:tab/>
        <w:t>maxNumOfPeriodicAndSemiPer</w:t>
      </w:r>
      <w:r w:rsidR="00102D2C" w:rsidRPr="00050734">
        <w:t>s</w:t>
      </w:r>
      <w:r w:rsidRPr="00050734">
        <w:t>istentSRSposResources-r17</w:t>
      </w:r>
    </w:p>
    <w:p w14:paraId="41C6A2FA"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n4, n8, n16, n32, n64 }</w:t>
      </w:r>
    </w:p>
    <w:p w14:paraId="7C67202A"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1B49F92D" w14:textId="3D788EE0" w:rsidR="002D3796" w:rsidRPr="00050734" w:rsidRDefault="002D3796" w:rsidP="002D3796">
      <w:pPr>
        <w:pStyle w:val="PL"/>
        <w:shd w:val="clear" w:color="auto" w:fill="E6E6E6"/>
      </w:pPr>
      <w:r w:rsidRPr="00050734">
        <w:tab/>
        <w:t>maxNumOfPeriodicAndSemiPer</w:t>
      </w:r>
      <w:r w:rsidR="00102D2C" w:rsidRPr="00050734">
        <w:t>s</w:t>
      </w:r>
      <w:r w:rsidRPr="00050734">
        <w:t>istentSRSposResourcesPerSlot-r17</w:t>
      </w:r>
    </w:p>
    <w:p w14:paraId="7FE8E805"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n3, n4, n5, n6, n8, n10, n12, n14}</w:t>
      </w:r>
    </w:p>
    <w:p w14:paraId="2519FC42"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70EF2DF1" w14:textId="77777777" w:rsidR="002D3796" w:rsidRPr="00050734" w:rsidRDefault="002D3796" w:rsidP="002D3796">
      <w:pPr>
        <w:pStyle w:val="PL"/>
        <w:shd w:val="clear" w:color="auto" w:fill="E6E6E6"/>
      </w:pPr>
      <w:r w:rsidRPr="00050734">
        <w:tab/>
        <w:t>maxNumOfPeriodicSRSposResources-r17</w:t>
      </w:r>
    </w:p>
    <w:p w14:paraId="22C258B5"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n4, n8, n16, n32, n64 }</w:t>
      </w:r>
    </w:p>
    <w:p w14:paraId="14D1EFCC"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4E928FE" w14:textId="77777777" w:rsidR="002D3796" w:rsidRPr="00050734" w:rsidRDefault="002D3796" w:rsidP="002D3796">
      <w:pPr>
        <w:pStyle w:val="PL"/>
        <w:shd w:val="clear" w:color="auto" w:fill="E6E6E6"/>
      </w:pPr>
      <w:r w:rsidRPr="00050734">
        <w:tab/>
        <w:t>maxNumOfPeriodicSRSposResourcesPerSlot-r17</w:t>
      </w:r>
    </w:p>
    <w:p w14:paraId="0FD687D8"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n3, n4, n5, n6, n8, n10, n12, n14}</w:t>
      </w:r>
    </w:p>
    <w:p w14:paraId="34262EB4"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4DDF8F8" w14:textId="7A9F675D" w:rsidR="002D3796" w:rsidRPr="00050734" w:rsidRDefault="002D3796" w:rsidP="002D3796">
      <w:pPr>
        <w:pStyle w:val="PL"/>
        <w:shd w:val="clear" w:color="auto" w:fill="E6E6E6"/>
      </w:pPr>
      <w:r w:rsidRPr="00050734">
        <w:tab/>
      </w:r>
      <w:r w:rsidR="00102D2C" w:rsidRPr="00050734">
        <w:t>dummy1</w:t>
      </w:r>
      <w:r w:rsidRPr="00050734">
        <w:tab/>
      </w:r>
      <w:r w:rsidRPr="00050734">
        <w:tab/>
      </w:r>
      <w:r w:rsidRPr="00050734">
        <w:tab/>
      </w:r>
      <w:r w:rsidRPr="00050734">
        <w:tab/>
      </w:r>
      <w:r w:rsidRPr="00050734">
        <w:tab/>
      </w:r>
      <w:r w:rsidRPr="00050734">
        <w:tab/>
      </w:r>
      <w:r w:rsidRPr="00050734">
        <w:tab/>
      </w:r>
      <w:r w:rsidRPr="00050734">
        <w:tab/>
      </w:r>
      <w:r w:rsidRPr="00050734">
        <w:tab/>
        <w:t>ENUMERATED {n1, n2, n4, n8, n16, n32, n64}</w:t>
      </w:r>
      <w:r w:rsidRPr="00050734">
        <w:tab/>
        <w:t>OPTIONAL,</w:t>
      </w:r>
    </w:p>
    <w:p w14:paraId="733EB0B8" w14:textId="328F0FE4" w:rsidR="002D3796" w:rsidRPr="00050734" w:rsidRDefault="002D3796" w:rsidP="002D3796">
      <w:pPr>
        <w:pStyle w:val="PL"/>
        <w:shd w:val="clear" w:color="auto" w:fill="E6E6E6"/>
      </w:pPr>
      <w:r w:rsidRPr="00050734">
        <w:tab/>
      </w:r>
      <w:r w:rsidR="00102D2C" w:rsidRPr="00050734">
        <w:t>dummy2</w:t>
      </w:r>
      <w:r w:rsidRPr="00050734">
        <w:tab/>
      </w:r>
      <w:r w:rsidRPr="00050734">
        <w:tab/>
      </w:r>
      <w:r w:rsidRPr="00050734">
        <w:tab/>
      </w:r>
      <w:r w:rsidRPr="00050734">
        <w:tab/>
      </w:r>
      <w:r w:rsidRPr="00050734">
        <w:tab/>
      </w:r>
      <w:r w:rsidRPr="00050734">
        <w:tab/>
      </w:r>
      <w:r w:rsidRPr="00050734">
        <w:tab/>
      </w:r>
      <w:r w:rsidRPr="00050734">
        <w:tab/>
      </w:r>
      <w:r w:rsidRPr="00050734">
        <w:tab/>
        <w:t>ENUMERATED { n1, n2, n3, n4, n5, n6, n8, n10, n12, n14 }</w:t>
      </w:r>
    </w:p>
    <w:p w14:paraId="470E69DF"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0F006090" w14:textId="77777777" w:rsidR="002D3796" w:rsidRPr="00050734" w:rsidRDefault="002D3796" w:rsidP="002D3796">
      <w:pPr>
        <w:pStyle w:val="PL"/>
        <w:shd w:val="clear" w:color="auto" w:fill="E6E6E6"/>
      </w:pPr>
      <w:r w:rsidRPr="00050734">
        <w:tab/>
        <w:t>...</w:t>
      </w:r>
    </w:p>
    <w:p w14:paraId="1C8531E8" w14:textId="77777777" w:rsidR="002D3796" w:rsidRPr="00050734" w:rsidRDefault="002D3796" w:rsidP="002D3796">
      <w:pPr>
        <w:pStyle w:val="PL"/>
        <w:shd w:val="clear" w:color="auto" w:fill="E6E6E6"/>
      </w:pPr>
      <w:r w:rsidRPr="00050734">
        <w:t>}</w:t>
      </w:r>
    </w:p>
    <w:p w14:paraId="3CD85099" w14:textId="77777777" w:rsidR="002D3796" w:rsidRPr="00050734" w:rsidRDefault="002D3796" w:rsidP="002D3796">
      <w:pPr>
        <w:pStyle w:val="PL"/>
        <w:shd w:val="clear" w:color="auto" w:fill="E6E6E6"/>
      </w:pPr>
    </w:p>
    <w:p w14:paraId="5198C3B7" w14:textId="77777777" w:rsidR="002D3796" w:rsidRPr="00050734" w:rsidRDefault="002D3796" w:rsidP="002D3796">
      <w:pPr>
        <w:pStyle w:val="PL"/>
        <w:shd w:val="clear" w:color="auto" w:fill="E6E6E6"/>
      </w:pPr>
      <w:r w:rsidRPr="00050734">
        <w:t>PosSRS-RRC-Inactive-OutsideInitialUL-BWP-r17 ::= SEQUENCE {</w:t>
      </w:r>
    </w:p>
    <w:p w14:paraId="35294689" w14:textId="77777777" w:rsidR="00D5122A" w:rsidRPr="00050734" w:rsidRDefault="00D5122A" w:rsidP="00D5122A">
      <w:pPr>
        <w:pStyle w:val="PL"/>
        <w:shd w:val="clear" w:color="auto" w:fill="E6E6E6"/>
      </w:pPr>
      <w:r w:rsidRPr="00050734">
        <w:tab/>
        <w:t>maxSRSposBandwidthForEachSCS-withinCC-FR1-r17</w:t>
      </w:r>
    </w:p>
    <w:p w14:paraId="0B83C499" w14:textId="6223FCE8" w:rsidR="00D5122A" w:rsidRPr="00050734" w:rsidRDefault="00D5122A" w:rsidP="00D5122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0F38A0" w:rsidRPr="00050734">
        <w:tab/>
      </w:r>
      <w:r w:rsidRPr="00050734">
        <w:t>ENUMERATED { mhz5, mhz10, mhz15, mhz20, mhz25, mhz30,</w:t>
      </w:r>
      <w:r w:rsidRPr="00050734">
        <w:br/>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0F38A0" w:rsidRPr="00050734">
        <w:tab/>
      </w:r>
      <w:r w:rsidRPr="00050734">
        <w:t>mhz35, mhz40, mhz45, mhz50, mhz60, mhz70,</w:t>
      </w:r>
    </w:p>
    <w:p w14:paraId="5919D85A" w14:textId="3CE7A260" w:rsidR="00D5122A" w:rsidRPr="00050734" w:rsidRDefault="00D5122A" w:rsidP="00D5122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0F38A0" w:rsidRPr="00050734">
        <w:tab/>
      </w:r>
      <w:r w:rsidRPr="00050734">
        <w:t>mhz80, mhz90, mhz100 }</w:t>
      </w:r>
      <w:r w:rsidRPr="00050734">
        <w:tab/>
      </w:r>
      <w:r w:rsidRPr="00050734">
        <w:tab/>
      </w:r>
      <w:r w:rsidRPr="00050734">
        <w:tab/>
        <w:t>OPTIONAL,</w:t>
      </w:r>
    </w:p>
    <w:p w14:paraId="4F8DEC6E" w14:textId="77777777" w:rsidR="00D5122A" w:rsidRPr="00050734" w:rsidRDefault="00D5122A" w:rsidP="00D5122A">
      <w:pPr>
        <w:pStyle w:val="PL"/>
        <w:shd w:val="clear" w:color="auto" w:fill="E6E6E6"/>
      </w:pPr>
      <w:r w:rsidRPr="00050734">
        <w:tab/>
        <w:t>maxSRSposBandwidthForEachSCS-withinCC-FR2-r17</w:t>
      </w:r>
    </w:p>
    <w:p w14:paraId="622B0993" w14:textId="291DBF47" w:rsidR="002D3796" w:rsidRPr="00050734" w:rsidRDefault="00D5122A"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0F38A0" w:rsidRPr="00050734">
        <w:tab/>
      </w:r>
      <w:r w:rsidRPr="00050734">
        <w:t>ENUMERATED {mhz50, mhz100, mhz200, mhz400}</w:t>
      </w:r>
      <w:r w:rsidRPr="00050734">
        <w:tab/>
        <w:t>OPTIONAL,</w:t>
      </w:r>
    </w:p>
    <w:p w14:paraId="281B353B" w14:textId="77777777" w:rsidR="002D3796" w:rsidRPr="00050734" w:rsidRDefault="002D3796" w:rsidP="002D3796">
      <w:pPr>
        <w:pStyle w:val="PL"/>
        <w:shd w:val="clear" w:color="auto" w:fill="E6E6E6"/>
      </w:pPr>
      <w:r w:rsidRPr="00050734">
        <w:tab/>
        <w:t>maxNumOfSRSposResourceSets-r17</w:t>
      </w:r>
      <w:r w:rsidRPr="00050734">
        <w:tab/>
      </w:r>
      <w:r w:rsidRPr="00050734">
        <w:tab/>
      </w:r>
      <w:r w:rsidRPr="00050734">
        <w:tab/>
        <w:t>ENUMERATED { n1, n2, n4, n8, n12, n16 }</w:t>
      </w:r>
      <w:r w:rsidRPr="00050734">
        <w:tab/>
      </w:r>
      <w:r w:rsidRPr="00050734">
        <w:tab/>
        <w:t>OPTIONAL,</w:t>
      </w:r>
    </w:p>
    <w:p w14:paraId="36D5D055" w14:textId="77777777" w:rsidR="002D3796" w:rsidRPr="00050734" w:rsidRDefault="002D3796" w:rsidP="002D3796">
      <w:pPr>
        <w:pStyle w:val="PL"/>
        <w:shd w:val="clear" w:color="auto" w:fill="E6E6E6"/>
      </w:pPr>
      <w:r w:rsidRPr="00050734">
        <w:tab/>
        <w:t>maxNumOfPeriodicSRSposResources-r17</w:t>
      </w:r>
      <w:r w:rsidRPr="00050734">
        <w:tab/>
      </w:r>
      <w:r w:rsidRPr="00050734">
        <w:tab/>
        <w:t>ENUMERATED { n1, n2, n4, n8, n16, n32, n64 }</w:t>
      </w:r>
    </w:p>
    <w:p w14:paraId="43A613B0"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54E135D" w14:textId="77777777" w:rsidR="002D3796" w:rsidRPr="00050734" w:rsidRDefault="002D3796" w:rsidP="002D3796">
      <w:pPr>
        <w:pStyle w:val="PL"/>
        <w:shd w:val="clear" w:color="auto" w:fill="E6E6E6"/>
      </w:pPr>
      <w:r w:rsidRPr="00050734">
        <w:tab/>
        <w:t>maxNumOfPeriodicSRSposResourcesPerSlot-r17</w:t>
      </w:r>
    </w:p>
    <w:p w14:paraId="2F49BB1E"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n1, n2, n3, n4, n5, n6, n8, n10, n12, n14 }</w:t>
      </w:r>
    </w:p>
    <w:p w14:paraId="3A9C29B1"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13F84332" w14:textId="77777777" w:rsidR="002D3796" w:rsidRPr="00050734" w:rsidRDefault="002D3796" w:rsidP="002D3796">
      <w:pPr>
        <w:pStyle w:val="PL"/>
        <w:shd w:val="clear" w:color="auto" w:fill="E6E6E6"/>
      </w:pPr>
      <w:r w:rsidRPr="00050734">
        <w:tab/>
        <w:t>differentNumerologyBetweenSRSposAndInitialBWP-r17</w:t>
      </w:r>
    </w:p>
    <w:p w14:paraId="36368B1D"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supported }</w:t>
      </w:r>
      <w:r w:rsidRPr="00050734">
        <w:tab/>
      </w:r>
      <w:r w:rsidRPr="00050734">
        <w:tab/>
      </w:r>
      <w:r w:rsidRPr="00050734">
        <w:tab/>
      </w:r>
      <w:r w:rsidRPr="00050734">
        <w:tab/>
      </w:r>
      <w:r w:rsidRPr="00050734">
        <w:tab/>
        <w:t>OPTIONAL,</w:t>
      </w:r>
    </w:p>
    <w:p w14:paraId="6583A8FB" w14:textId="77777777" w:rsidR="002D3796" w:rsidRPr="00050734" w:rsidRDefault="002D3796" w:rsidP="002D3796">
      <w:pPr>
        <w:pStyle w:val="PL"/>
        <w:shd w:val="clear" w:color="auto" w:fill="E6E6E6"/>
      </w:pPr>
      <w:r w:rsidRPr="00050734">
        <w:tab/>
        <w:t>srsPosWithoutRestrictionOnBWP-r17</w:t>
      </w:r>
    </w:p>
    <w:p w14:paraId="06F69009"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supported }</w:t>
      </w:r>
      <w:r w:rsidRPr="00050734">
        <w:tab/>
      </w:r>
      <w:r w:rsidRPr="00050734">
        <w:tab/>
      </w:r>
      <w:r w:rsidRPr="00050734">
        <w:tab/>
      </w:r>
      <w:r w:rsidRPr="00050734">
        <w:tab/>
      </w:r>
      <w:r w:rsidRPr="00050734">
        <w:tab/>
        <w:t>OPTIONAL,</w:t>
      </w:r>
    </w:p>
    <w:p w14:paraId="3C005D7F" w14:textId="398DC388" w:rsidR="002D3796" w:rsidRPr="00050734" w:rsidRDefault="002D3796" w:rsidP="002D3796">
      <w:pPr>
        <w:pStyle w:val="PL"/>
        <w:shd w:val="clear" w:color="auto" w:fill="E6E6E6"/>
      </w:pPr>
      <w:r w:rsidRPr="00050734">
        <w:tab/>
        <w:t>maxNumOfPeriodicAndSemiPer</w:t>
      </w:r>
      <w:r w:rsidR="00102D2C" w:rsidRPr="00050734">
        <w:t>s</w:t>
      </w:r>
      <w:r w:rsidRPr="00050734">
        <w:t>istentSRSposResources-r17</w:t>
      </w:r>
    </w:p>
    <w:p w14:paraId="750F9BC3"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n4, n8, n16, n32, n64}</w:t>
      </w:r>
      <w:r w:rsidRPr="00050734">
        <w:tab/>
        <w:t>OPTIONAL,</w:t>
      </w:r>
    </w:p>
    <w:p w14:paraId="72D784BE" w14:textId="02025D74" w:rsidR="002D3796" w:rsidRPr="00050734" w:rsidRDefault="002D3796" w:rsidP="002D3796">
      <w:pPr>
        <w:pStyle w:val="PL"/>
        <w:shd w:val="clear" w:color="auto" w:fill="E6E6E6"/>
      </w:pPr>
      <w:r w:rsidRPr="00050734">
        <w:tab/>
        <w:t>maxNumOfPeriodicAndSemiPer</w:t>
      </w:r>
      <w:r w:rsidR="00102D2C" w:rsidRPr="00050734">
        <w:t>s</w:t>
      </w:r>
      <w:r w:rsidRPr="00050734">
        <w:t>istentSRSposResourcesPerSlot-r17</w:t>
      </w:r>
    </w:p>
    <w:p w14:paraId="510C656F"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n1, n2, n3, n4, n5, n6, n8, n10,</w:t>
      </w:r>
    </w:p>
    <w:p w14:paraId="639C2944"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n12, n14 }</w:t>
      </w:r>
      <w:r w:rsidRPr="00050734">
        <w:tab/>
      </w:r>
      <w:r w:rsidRPr="00050734">
        <w:tab/>
      </w:r>
      <w:r w:rsidRPr="00050734">
        <w:tab/>
      </w:r>
      <w:r w:rsidRPr="00050734">
        <w:tab/>
      </w:r>
      <w:r w:rsidRPr="00050734">
        <w:tab/>
      </w:r>
      <w:r w:rsidRPr="00050734">
        <w:tab/>
        <w:t>OPTIONAL,</w:t>
      </w:r>
    </w:p>
    <w:p w14:paraId="78E7FCA7" w14:textId="77777777" w:rsidR="002D3796" w:rsidRPr="00050734" w:rsidRDefault="002D3796" w:rsidP="002D3796">
      <w:pPr>
        <w:pStyle w:val="PL"/>
        <w:shd w:val="clear" w:color="auto" w:fill="E6E6E6"/>
      </w:pPr>
      <w:r w:rsidRPr="00050734">
        <w:tab/>
        <w:t>differentCenterFreqBetweenSRSposAndInitialBWP-r17</w:t>
      </w:r>
    </w:p>
    <w:p w14:paraId="76D48288"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supported }</w:t>
      </w:r>
      <w:r w:rsidRPr="00050734">
        <w:tab/>
      </w:r>
      <w:r w:rsidRPr="00050734">
        <w:tab/>
      </w:r>
      <w:r w:rsidRPr="00050734">
        <w:tab/>
      </w:r>
      <w:r w:rsidRPr="00050734">
        <w:tab/>
      </w:r>
      <w:r w:rsidRPr="00050734">
        <w:tab/>
        <w:t>OPTIONAL,</w:t>
      </w:r>
    </w:p>
    <w:p w14:paraId="51A0A2F3" w14:textId="77777777" w:rsidR="002D3796" w:rsidRPr="00050734" w:rsidRDefault="002D3796" w:rsidP="002D3796">
      <w:pPr>
        <w:pStyle w:val="PL"/>
        <w:shd w:val="clear" w:color="auto" w:fill="E6E6E6"/>
      </w:pPr>
      <w:r w:rsidRPr="00050734">
        <w:tab/>
        <w:t>maxNumOfSemiPersistentSRSposResources-r17</w:t>
      </w:r>
    </w:p>
    <w:p w14:paraId="1A9834BF"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n1, n2, n4, n8, n16, n32, n64 }</w:t>
      </w:r>
      <w:r w:rsidRPr="00050734">
        <w:tab/>
      </w:r>
      <w:r w:rsidRPr="00050734">
        <w:tab/>
      </w:r>
      <w:r w:rsidRPr="00050734">
        <w:tab/>
      </w:r>
    </w:p>
    <w:p w14:paraId="5C2C4F83"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2AF34369" w14:textId="77777777" w:rsidR="002D3796" w:rsidRPr="00050734" w:rsidRDefault="002D3796" w:rsidP="002D3796">
      <w:pPr>
        <w:pStyle w:val="PL"/>
        <w:shd w:val="clear" w:color="auto" w:fill="E6E6E6"/>
      </w:pPr>
      <w:r w:rsidRPr="00050734">
        <w:tab/>
        <w:t>maxNumOfSemiPersistentSRSposResourcesPerSlot-r17</w:t>
      </w:r>
    </w:p>
    <w:p w14:paraId="516DDF6C"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n1, n2, n3, n4, n5, n6, n8, n10,</w:t>
      </w:r>
    </w:p>
    <w:p w14:paraId="7F2108A0"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n12, n14 }</w:t>
      </w:r>
      <w:r w:rsidRPr="00050734">
        <w:tab/>
      </w:r>
      <w:r w:rsidRPr="00050734">
        <w:tab/>
      </w:r>
      <w:r w:rsidRPr="00050734">
        <w:tab/>
      </w:r>
      <w:r w:rsidRPr="00050734">
        <w:tab/>
      </w:r>
      <w:r w:rsidRPr="00050734">
        <w:tab/>
      </w:r>
      <w:r w:rsidRPr="00050734">
        <w:tab/>
        <w:t>OPTIONAL,</w:t>
      </w:r>
    </w:p>
    <w:p w14:paraId="3154CC86" w14:textId="77777777" w:rsidR="002D3796" w:rsidRPr="00050734" w:rsidRDefault="002D3796" w:rsidP="002D3796">
      <w:pPr>
        <w:pStyle w:val="PL"/>
        <w:shd w:val="clear" w:color="auto" w:fill="E6E6E6"/>
      </w:pPr>
      <w:r w:rsidRPr="00050734">
        <w:tab/>
        <w:t>switchingTimeSRS-TX-OtherTX-r17</w:t>
      </w:r>
      <w:r w:rsidRPr="00050734">
        <w:tab/>
      </w:r>
      <w:r w:rsidRPr="00050734">
        <w:tab/>
      </w:r>
      <w:r w:rsidRPr="00050734">
        <w:tab/>
        <w:t>ENUMERATED { us100, us140, us200, us300, us500 }</w:t>
      </w:r>
    </w:p>
    <w:p w14:paraId="1D3707D3" w14:textId="77777777" w:rsidR="002D3796" w:rsidRPr="00050734" w:rsidRDefault="002D3796" w:rsidP="002D379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6333E6A4" w14:textId="77777777" w:rsidR="002D3796" w:rsidRPr="00050734" w:rsidRDefault="002D3796" w:rsidP="002D3796">
      <w:pPr>
        <w:pStyle w:val="PL"/>
        <w:shd w:val="clear" w:color="auto" w:fill="E6E6E6"/>
      </w:pPr>
      <w:r w:rsidRPr="00050734">
        <w:tab/>
        <w:t>...</w:t>
      </w:r>
    </w:p>
    <w:p w14:paraId="595C10E6" w14:textId="6437E88A" w:rsidR="002D3796" w:rsidRPr="00050734" w:rsidRDefault="002D3796" w:rsidP="002D3796">
      <w:pPr>
        <w:pStyle w:val="PL"/>
        <w:shd w:val="clear" w:color="auto" w:fill="E6E6E6"/>
      </w:pPr>
      <w:r w:rsidRPr="00050734">
        <w:t>}</w:t>
      </w:r>
    </w:p>
    <w:p w14:paraId="0B92788E" w14:textId="77777777" w:rsidR="00102D2C" w:rsidRPr="00050734" w:rsidRDefault="00102D2C" w:rsidP="00102D2C">
      <w:pPr>
        <w:pStyle w:val="PL"/>
        <w:shd w:val="clear" w:color="auto" w:fill="E6E6E6"/>
      </w:pPr>
    </w:p>
    <w:p w14:paraId="0D278CD9" w14:textId="77777777" w:rsidR="00102D2C" w:rsidRPr="00050734" w:rsidRDefault="00102D2C" w:rsidP="00102D2C">
      <w:pPr>
        <w:pStyle w:val="PL"/>
        <w:shd w:val="clear" w:color="auto" w:fill="E6E6E6"/>
      </w:pPr>
      <w:r w:rsidRPr="00050734">
        <w:t>PosSRS-SP-RRC-Inactive-InInitialUL-BWP-r17 ::= SEQUENCE {</w:t>
      </w:r>
    </w:p>
    <w:p w14:paraId="41530938" w14:textId="77777777" w:rsidR="00102D2C" w:rsidRPr="00050734" w:rsidRDefault="00102D2C" w:rsidP="00102D2C">
      <w:pPr>
        <w:pStyle w:val="PL"/>
        <w:shd w:val="clear" w:color="auto" w:fill="E6E6E6"/>
      </w:pPr>
      <w:r w:rsidRPr="00050734">
        <w:tab/>
        <w:t>maxNumOfSemiPersistentSRSposResources-r17</w:t>
      </w:r>
    </w:p>
    <w:p w14:paraId="29957F83" w14:textId="2BA244D8" w:rsidR="00102D2C" w:rsidRPr="00050734" w:rsidRDefault="00102D2C" w:rsidP="00102D2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n4, n8, n16, n32, n64}</w:t>
      </w:r>
      <w:r w:rsidRPr="00050734">
        <w:tab/>
      </w:r>
      <w:r w:rsidR="00FD33CA" w:rsidRPr="00050734">
        <w:tab/>
      </w:r>
      <w:r w:rsidRPr="00050734">
        <w:t>OPTIONAL,</w:t>
      </w:r>
    </w:p>
    <w:p w14:paraId="67499A15" w14:textId="77777777" w:rsidR="00102D2C" w:rsidRPr="00050734" w:rsidRDefault="00102D2C" w:rsidP="00102D2C">
      <w:pPr>
        <w:pStyle w:val="PL"/>
        <w:shd w:val="clear" w:color="auto" w:fill="E6E6E6"/>
      </w:pPr>
      <w:r w:rsidRPr="00050734">
        <w:tab/>
        <w:t>maxNumOfSemiPersistentSRSposResourcesPerSlot-r17</w:t>
      </w:r>
    </w:p>
    <w:p w14:paraId="0DA8FB23" w14:textId="054F6CDD" w:rsidR="00102D2C" w:rsidRPr="00050734" w:rsidRDefault="00102D2C" w:rsidP="00102D2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{n1, n2, n3, n4, n5, n6, n8, n10, n12, n14}</w:t>
      </w:r>
    </w:p>
    <w:p w14:paraId="26B72996" w14:textId="77777777" w:rsidR="00102D2C" w:rsidRPr="00050734" w:rsidRDefault="00102D2C" w:rsidP="00102D2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BC317FD" w14:textId="77777777" w:rsidR="00102D2C" w:rsidRPr="00050734" w:rsidRDefault="00102D2C" w:rsidP="00102D2C">
      <w:pPr>
        <w:pStyle w:val="PL"/>
        <w:shd w:val="clear" w:color="auto" w:fill="E6E6E6"/>
      </w:pPr>
      <w:r w:rsidRPr="00050734">
        <w:tab/>
        <w:t>...</w:t>
      </w:r>
    </w:p>
    <w:p w14:paraId="2352CFA4" w14:textId="440DCF58" w:rsidR="00102D2C" w:rsidRPr="00050734" w:rsidRDefault="00102D2C" w:rsidP="00102D2C">
      <w:pPr>
        <w:pStyle w:val="PL"/>
        <w:shd w:val="clear" w:color="auto" w:fill="E6E6E6"/>
      </w:pPr>
      <w:r w:rsidRPr="00050734">
        <w:t>}</w:t>
      </w:r>
    </w:p>
    <w:p w14:paraId="60D84A85" w14:textId="77777777" w:rsidR="00102D2C" w:rsidRPr="00050734" w:rsidRDefault="00102D2C" w:rsidP="00102D2C">
      <w:pPr>
        <w:pStyle w:val="PL"/>
        <w:shd w:val="clear" w:color="auto" w:fill="E6E6E6"/>
      </w:pPr>
    </w:p>
    <w:p w14:paraId="423FB62A" w14:textId="77777777" w:rsidR="00B56301" w:rsidRPr="00050734" w:rsidRDefault="00B56301" w:rsidP="00B56301">
      <w:pPr>
        <w:pStyle w:val="PL"/>
        <w:shd w:val="clear" w:color="auto" w:fill="E6E6E6"/>
      </w:pPr>
      <w:r w:rsidRPr="00050734">
        <w:t>-- ASN1STOP</w:t>
      </w:r>
    </w:p>
    <w:p w14:paraId="213C35E9" w14:textId="77777777" w:rsidR="00B56301" w:rsidRPr="00050734"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7ECE3BF" w14:textId="77777777" w:rsidTr="001D066E">
        <w:trPr>
          <w:cantSplit/>
        </w:trPr>
        <w:tc>
          <w:tcPr>
            <w:tcW w:w="9639" w:type="dxa"/>
          </w:tcPr>
          <w:p w14:paraId="1DECFE85" w14:textId="77777777" w:rsidR="00B56301" w:rsidRPr="00050734" w:rsidRDefault="00B56301" w:rsidP="00DE17D8">
            <w:pPr>
              <w:pStyle w:val="TAH"/>
              <w:keepNext w:val="0"/>
              <w:keepLines w:val="0"/>
              <w:widowControl w:val="0"/>
            </w:pPr>
            <w:r w:rsidRPr="00050734">
              <w:rPr>
                <w:i/>
              </w:rPr>
              <w:t xml:space="preserve">NR-UL-SRS-Capability </w:t>
            </w:r>
            <w:r w:rsidRPr="00050734">
              <w:rPr>
                <w:iCs/>
                <w:noProof/>
              </w:rPr>
              <w:t>field descriptions</w:t>
            </w:r>
          </w:p>
        </w:tc>
      </w:tr>
      <w:tr w:rsidR="00050734" w:rsidRPr="00050734" w14:paraId="362A3BAC" w14:textId="77777777" w:rsidTr="001D066E">
        <w:tc>
          <w:tcPr>
            <w:tcW w:w="9639" w:type="dxa"/>
          </w:tcPr>
          <w:p w14:paraId="2C8CA8FA" w14:textId="77777777" w:rsidR="002D3796" w:rsidRPr="00050734" w:rsidRDefault="002D3796" w:rsidP="002D3796">
            <w:pPr>
              <w:pStyle w:val="TAL"/>
              <w:rPr>
                <w:rFonts w:cs="Arial"/>
                <w:b/>
                <w:bCs/>
                <w:i/>
                <w:iCs/>
                <w:szCs w:val="18"/>
                <w:lang w:eastAsia="ja-JP"/>
              </w:rPr>
            </w:pPr>
            <w:r w:rsidRPr="00050734">
              <w:rPr>
                <w:rFonts w:cs="Arial"/>
                <w:b/>
                <w:bCs/>
                <w:i/>
                <w:iCs/>
                <w:szCs w:val="18"/>
                <w:lang w:eastAsia="ja-JP"/>
              </w:rPr>
              <w:t>srs-PosResourceConfigCA-BandList</w:t>
            </w:r>
          </w:p>
          <w:p w14:paraId="2B3B43D5" w14:textId="46D8D2FF" w:rsidR="002D3796" w:rsidRPr="00050734" w:rsidRDefault="002D3796" w:rsidP="002D3796">
            <w:pPr>
              <w:pStyle w:val="TAL"/>
              <w:rPr>
                <w:rFonts w:cs="Arial"/>
                <w:bCs/>
                <w:iCs/>
                <w:szCs w:val="18"/>
                <w:lang w:eastAsia="ja-JP"/>
              </w:rPr>
            </w:pPr>
            <w:r w:rsidRPr="00050734">
              <w:rPr>
                <w:rFonts w:cs="Arial"/>
                <w:bCs/>
                <w:iCs/>
                <w:szCs w:val="18"/>
              </w:rPr>
              <w:t xml:space="preserve">This field indicates the number of SRS for positioning resources supported by the target device. The </w:t>
            </w:r>
            <w:r w:rsidRPr="00050734">
              <w:rPr>
                <w:bCs/>
              </w:rPr>
              <w:t xml:space="preserve">target device includes this field for each band </w:t>
            </w:r>
            <w:r w:rsidR="00B36057" w:rsidRPr="00050734">
              <w:rPr>
                <w:bCs/>
              </w:rPr>
              <w:t xml:space="preserve">which belongs to the </w:t>
            </w:r>
            <w:r w:rsidR="00B36057" w:rsidRPr="00050734">
              <w:rPr>
                <w:bCs/>
                <w:i/>
              </w:rPr>
              <w:t>srs-CapabilityBandList</w:t>
            </w:r>
            <w:r w:rsidR="00B36057" w:rsidRPr="00050734">
              <w:rPr>
                <w:bCs/>
              </w:rPr>
              <w:t xml:space="preserve"> </w:t>
            </w:r>
            <w:r w:rsidRPr="00050734">
              <w:rPr>
                <w:bCs/>
              </w:rPr>
              <w:t>for the current configured CA band combination.</w:t>
            </w:r>
            <w:r w:rsidRPr="00050734">
              <w:rPr>
                <w:rFonts w:cs="Arial"/>
                <w:bCs/>
                <w:iCs/>
                <w:szCs w:val="18"/>
                <w:lang w:eastAsia="ja-JP"/>
              </w:rPr>
              <w:t xml:space="preserve"> The capability signalling comprises the following parameters</w:t>
            </w:r>
            <w:r w:rsidR="00102D2C" w:rsidRPr="00050734">
              <w:rPr>
                <w:rFonts w:cs="Arial"/>
                <w:bCs/>
                <w:iCs/>
                <w:szCs w:val="18"/>
                <w:lang w:eastAsia="ja-JP"/>
              </w:rPr>
              <w:t>:</w:t>
            </w:r>
          </w:p>
          <w:p w14:paraId="1BA60106"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freqBandIndicatorNR</w:t>
            </w:r>
            <w:r w:rsidRPr="00050734">
              <w:rPr>
                <w:rFonts w:ascii="Arial" w:hAnsi="Arial" w:cs="Arial"/>
                <w:i/>
                <w:iCs/>
                <w:sz w:val="18"/>
                <w:szCs w:val="18"/>
                <w:lang w:eastAsia="ja-JP"/>
              </w:rPr>
              <w:t xml:space="preserve"> </w:t>
            </w:r>
            <w:r w:rsidRPr="00050734">
              <w:rPr>
                <w:rFonts w:ascii="Arial" w:hAnsi="Arial" w:cs="Arial"/>
                <w:sz w:val="18"/>
                <w:szCs w:val="18"/>
                <w:lang w:eastAsia="ja-JP"/>
              </w:rPr>
              <w:t>indicates the current configured NR band of the target device.</w:t>
            </w:r>
          </w:p>
          <w:p w14:paraId="4A81F0F6"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maxNumberSRS-PosResourceSetsPerBWP</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the maximum number of SRS Resource Sets for positioning supported by the target device per BWP. Enumerated values </w:t>
            </w:r>
            <w:r w:rsidRPr="00050734">
              <w:rPr>
                <w:rFonts w:ascii="Arial" w:hAnsi="Arial" w:cs="Arial"/>
                <w:i/>
                <w:iCs/>
                <w:sz w:val="18"/>
                <w:szCs w:val="18"/>
                <w:lang w:eastAsia="ja-JP"/>
              </w:rPr>
              <w:t>n1</w:t>
            </w:r>
            <w:r w:rsidRPr="00050734">
              <w:rPr>
                <w:rFonts w:ascii="Arial" w:hAnsi="Arial" w:cs="Arial"/>
                <w:sz w:val="18"/>
                <w:szCs w:val="18"/>
                <w:lang w:eastAsia="ja-JP"/>
              </w:rPr>
              <w:t xml:space="preserve">, </w:t>
            </w:r>
            <w:r w:rsidRPr="00050734">
              <w:rPr>
                <w:rFonts w:ascii="Arial" w:hAnsi="Arial" w:cs="Arial"/>
                <w:i/>
                <w:iCs/>
                <w:sz w:val="18"/>
                <w:szCs w:val="18"/>
                <w:lang w:eastAsia="ja-JP"/>
              </w:rPr>
              <w:t>n2</w:t>
            </w:r>
            <w:r w:rsidRPr="00050734">
              <w:rPr>
                <w:rFonts w:ascii="Arial" w:hAnsi="Arial" w:cs="Arial"/>
                <w:sz w:val="18"/>
                <w:szCs w:val="18"/>
                <w:lang w:eastAsia="ja-JP"/>
              </w:rPr>
              <w:t xml:space="preserve">, </w:t>
            </w:r>
            <w:r w:rsidRPr="00050734">
              <w:rPr>
                <w:rFonts w:ascii="Arial" w:hAnsi="Arial" w:cs="Arial"/>
                <w:i/>
                <w:iCs/>
                <w:sz w:val="18"/>
                <w:szCs w:val="18"/>
                <w:lang w:eastAsia="ja-JP"/>
              </w:rPr>
              <w:t>n4</w:t>
            </w:r>
            <w:r w:rsidRPr="00050734">
              <w:rPr>
                <w:rFonts w:ascii="Arial" w:hAnsi="Arial" w:cs="Arial"/>
                <w:sz w:val="18"/>
                <w:szCs w:val="18"/>
                <w:lang w:eastAsia="ja-JP"/>
              </w:rPr>
              <w:t xml:space="preserve">, </w:t>
            </w:r>
            <w:r w:rsidRPr="00050734">
              <w:rPr>
                <w:rFonts w:ascii="Arial" w:hAnsi="Arial" w:cs="Arial"/>
                <w:i/>
                <w:iCs/>
                <w:sz w:val="18"/>
                <w:szCs w:val="18"/>
                <w:lang w:eastAsia="ja-JP"/>
              </w:rPr>
              <w:t>n8</w:t>
            </w:r>
            <w:r w:rsidRPr="00050734">
              <w:rPr>
                <w:rFonts w:ascii="Arial" w:hAnsi="Arial" w:cs="Arial"/>
                <w:sz w:val="18"/>
                <w:szCs w:val="18"/>
                <w:lang w:eastAsia="ja-JP"/>
              </w:rPr>
              <w:t xml:space="preserve">, </w:t>
            </w:r>
            <w:r w:rsidRPr="00050734">
              <w:rPr>
                <w:rFonts w:ascii="Arial" w:hAnsi="Arial" w:cs="Arial"/>
                <w:i/>
                <w:iCs/>
                <w:sz w:val="18"/>
                <w:szCs w:val="18"/>
                <w:lang w:eastAsia="ja-JP"/>
              </w:rPr>
              <w:t>n12</w:t>
            </w:r>
            <w:r w:rsidRPr="00050734">
              <w:rPr>
                <w:rFonts w:ascii="Arial" w:hAnsi="Arial" w:cs="Arial"/>
                <w:sz w:val="18"/>
                <w:szCs w:val="18"/>
                <w:lang w:eastAsia="ja-JP"/>
              </w:rPr>
              <w:t xml:space="preserve">, </w:t>
            </w:r>
            <w:r w:rsidRPr="00050734">
              <w:rPr>
                <w:rFonts w:ascii="Arial" w:hAnsi="Arial" w:cs="Arial"/>
                <w:i/>
                <w:iCs/>
                <w:sz w:val="18"/>
                <w:szCs w:val="18"/>
                <w:lang w:eastAsia="ja-JP"/>
              </w:rPr>
              <w:t>n16</w:t>
            </w:r>
            <w:r w:rsidRPr="00050734">
              <w:rPr>
                <w:rFonts w:ascii="Arial" w:hAnsi="Arial" w:cs="Arial"/>
                <w:sz w:val="18"/>
                <w:szCs w:val="18"/>
                <w:lang w:eastAsia="ja-JP"/>
              </w:rPr>
              <w:t xml:space="preserve"> correspond to 1, 2, 4, 8, 12, 16 SRS Resource Sets for positioning, respectively.</w:t>
            </w:r>
          </w:p>
          <w:p w14:paraId="7605E687"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maxNumberSRS-PosResourcesPerBWP</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50734">
              <w:rPr>
                <w:rFonts w:ascii="Arial" w:hAnsi="Arial" w:cs="Arial"/>
                <w:i/>
                <w:iCs/>
                <w:sz w:val="18"/>
                <w:szCs w:val="18"/>
                <w:lang w:eastAsia="ja-JP"/>
              </w:rPr>
              <w:t>n1, n2, n4, n8, n16, n32, n64</w:t>
            </w:r>
            <w:r w:rsidRPr="00050734">
              <w:rPr>
                <w:rFonts w:ascii="Arial" w:hAnsi="Arial" w:cs="Arial"/>
                <w:sz w:val="18"/>
                <w:szCs w:val="18"/>
                <w:lang w:eastAsia="ja-JP"/>
              </w:rPr>
              <w:t xml:space="preserve"> correspond to 1, 2, 4, 8, 16, 32, 64 SRS Resources for positioning, respectively.</w:t>
            </w:r>
          </w:p>
          <w:p w14:paraId="5B69CF17"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maxNumberPeriodicSRS-PosResourcesPerBWP</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the maximum number of periodic SRS Resources for positioning supported by the target device per BWP. Enumerated values </w:t>
            </w:r>
            <w:r w:rsidRPr="00050734">
              <w:rPr>
                <w:rFonts w:ascii="Arial" w:hAnsi="Arial" w:cs="Arial"/>
                <w:i/>
                <w:iCs/>
                <w:sz w:val="18"/>
                <w:szCs w:val="18"/>
                <w:lang w:eastAsia="ja-JP"/>
              </w:rPr>
              <w:t>n1, n2, n4, n8, n16, n32, n64</w:t>
            </w:r>
            <w:r w:rsidRPr="00050734">
              <w:rPr>
                <w:rFonts w:ascii="Arial" w:hAnsi="Arial" w:cs="Arial"/>
                <w:sz w:val="18"/>
                <w:szCs w:val="18"/>
                <w:lang w:eastAsia="ja-JP"/>
              </w:rPr>
              <w:t xml:space="preserve"> correspond to 1, 2, 4, 8, 16, 32, 64 periodic SRS Resources for positioning, respectively.</w:t>
            </w:r>
          </w:p>
          <w:p w14:paraId="053A7D8D"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maxNumberAP-SRS-PosResourcesPerBWP</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the maximum number of aperiodic SRS Resources for positioning supported by the target device per BWP. Enumerated values </w:t>
            </w:r>
            <w:r w:rsidRPr="00050734">
              <w:rPr>
                <w:rFonts w:ascii="Arial" w:hAnsi="Arial" w:cs="Arial"/>
                <w:i/>
                <w:iCs/>
                <w:sz w:val="18"/>
                <w:szCs w:val="18"/>
                <w:lang w:eastAsia="ja-JP"/>
              </w:rPr>
              <w:t>n1, n2, n4, n8, n16, n32, n64</w:t>
            </w:r>
            <w:r w:rsidRPr="00050734">
              <w:rPr>
                <w:rFonts w:ascii="Arial" w:hAnsi="Arial" w:cs="Arial"/>
                <w:sz w:val="18"/>
                <w:szCs w:val="18"/>
                <w:lang w:eastAsia="ja-JP"/>
              </w:rPr>
              <w:t xml:space="preserve"> correspond to 1, 2, 4, 8, 16, 32, 64 aperiodic SRS Resources for positioning, respectively.</w:t>
            </w:r>
          </w:p>
          <w:p w14:paraId="48426505" w14:textId="29CB1538" w:rsidR="002D3796" w:rsidRPr="00050734" w:rsidRDefault="002D3796" w:rsidP="003B749A">
            <w:pPr>
              <w:pStyle w:val="TAL"/>
              <w:ind w:left="568" w:hanging="284"/>
            </w:pPr>
            <w:r w:rsidRPr="00050734">
              <w:rPr>
                <w:rFonts w:cs="Arial"/>
                <w:szCs w:val="18"/>
                <w:lang w:eastAsia="ja-JP"/>
              </w:rPr>
              <w:t>-</w:t>
            </w:r>
            <w:r w:rsidRPr="00050734">
              <w:rPr>
                <w:rFonts w:cs="Arial"/>
                <w:szCs w:val="18"/>
                <w:lang w:eastAsia="ja-JP"/>
              </w:rPr>
              <w:tab/>
            </w:r>
            <w:r w:rsidRPr="00050734">
              <w:rPr>
                <w:rFonts w:cs="Arial"/>
                <w:b/>
                <w:bCs/>
                <w:i/>
                <w:szCs w:val="18"/>
                <w:lang w:eastAsia="ja-JP"/>
              </w:rPr>
              <w:t>maxNumberSP-SRS-PosResourcesPerBWP</w:t>
            </w:r>
            <w:r w:rsidRPr="00050734">
              <w:rPr>
                <w:rFonts w:cs="Arial"/>
                <w:i/>
                <w:szCs w:val="18"/>
                <w:lang w:eastAsia="ja-JP"/>
              </w:rPr>
              <w:t xml:space="preserve"> </w:t>
            </w:r>
            <w:r w:rsidRPr="00050734">
              <w:rPr>
                <w:rFonts w:cs="Arial"/>
                <w:szCs w:val="18"/>
                <w:lang w:eastAsia="ja-JP"/>
              </w:rPr>
              <w:t xml:space="preserve">indicates the maximum number of semi-persistent SRS Resources for positioning supported by the target device per BWP. Enumerated values </w:t>
            </w:r>
            <w:r w:rsidRPr="00050734">
              <w:rPr>
                <w:rFonts w:cs="Arial"/>
                <w:i/>
                <w:iCs/>
                <w:szCs w:val="18"/>
                <w:lang w:eastAsia="ja-JP"/>
              </w:rPr>
              <w:t>n1, n2, n4, n8, n16, n32, n64</w:t>
            </w:r>
            <w:r w:rsidRPr="00050734">
              <w:rPr>
                <w:rFonts w:cs="Arial"/>
                <w:szCs w:val="18"/>
                <w:lang w:eastAsia="ja-JP"/>
              </w:rPr>
              <w:t xml:space="preserve"> correspond to 1, 2, 4, 8, 16, 32, 64 semi-persistent SRS Resources for positioning, respectively.</w:t>
            </w:r>
          </w:p>
        </w:tc>
      </w:tr>
      <w:tr w:rsidR="00050734" w:rsidRPr="00050734" w14:paraId="111C6F9E" w14:textId="77777777" w:rsidTr="001D066E">
        <w:tc>
          <w:tcPr>
            <w:tcW w:w="9639" w:type="dxa"/>
          </w:tcPr>
          <w:p w14:paraId="45E9EF67" w14:textId="77777777" w:rsidR="00B56301" w:rsidRPr="00050734" w:rsidRDefault="00B56301" w:rsidP="00DE17D8">
            <w:pPr>
              <w:pStyle w:val="TAL"/>
              <w:rPr>
                <w:b/>
                <w:i/>
              </w:rPr>
            </w:pPr>
            <w:r w:rsidRPr="00050734">
              <w:rPr>
                <w:b/>
                <w:i/>
              </w:rPr>
              <w:t>maxNumberSRS-PosPathLossEstimateAllServingCells</w:t>
            </w:r>
          </w:p>
          <w:p w14:paraId="3A92142A" w14:textId="77777777" w:rsidR="00B56301" w:rsidRPr="00050734" w:rsidRDefault="00B56301" w:rsidP="00DE17D8">
            <w:pPr>
              <w:pStyle w:val="TAL"/>
              <w:rPr>
                <w:b/>
                <w:bCs/>
                <w:i/>
                <w:iCs/>
              </w:rPr>
            </w:pPr>
            <w:r w:rsidRPr="00050734">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50734">
              <w:rPr>
                <w:rFonts w:cs="Arial"/>
                <w:i/>
                <w:iCs/>
                <w:szCs w:val="18"/>
                <w:lang w:eastAsia="ja-JP"/>
              </w:rPr>
              <w:t>olpc-SRS-PosBasedOnPRS-Serving,</w:t>
            </w:r>
            <w:r w:rsidRPr="00050734">
              <w:rPr>
                <w:rFonts w:cs="Arial"/>
                <w:i/>
                <w:szCs w:val="18"/>
                <w:lang w:eastAsia="ja-JP"/>
              </w:rPr>
              <w:t xml:space="preserve"> olpc-SRS-PosBasedOnSSB-Neigh</w:t>
            </w:r>
            <w:r w:rsidRPr="00050734">
              <w:rPr>
                <w:rFonts w:cs="Arial"/>
                <w:i/>
                <w:iCs/>
                <w:szCs w:val="18"/>
                <w:lang w:eastAsia="ja-JP"/>
              </w:rPr>
              <w:t xml:space="preserve"> </w:t>
            </w:r>
            <w:r w:rsidRPr="00050734">
              <w:rPr>
                <w:rFonts w:cs="Arial"/>
                <w:szCs w:val="18"/>
                <w:lang w:eastAsia="ja-JP"/>
              </w:rPr>
              <w:t xml:space="preserve">and </w:t>
            </w:r>
            <w:r w:rsidRPr="00050734">
              <w:rPr>
                <w:rFonts w:cs="Arial"/>
                <w:i/>
                <w:szCs w:val="18"/>
                <w:lang w:eastAsia="ja-JP"/>
              </w:rPr>
              <w:t>olpc-SRS-PosBasedOnPRS-Neigh.</w:t>
            </w:r>
            <w:r w:rsidRPr="00050734">
              <w:rPr>
                <w:rFonts w:cs="Arial"/>
                <w:szCs w:val="18"/>
                <w:lang w:eastAsia="ja-JP"/>
              </w:rPr>
              <w:t xml:space="preserve"> Otherwise, the UE does not include this field</w:t>
            </w:r>
            <w:r w:rsidR="007C67D4" w:rsidRPr="00050734">
              <w:rPr>
                <w:rFonts w:cs="Arial"/>
                <w:szCs w:val="18"/>
                <w:lang w:eastAsia="ja-JP"/>
              </w:rPr>
              <w:t>.</w:t>
            </w:r>
          </w:p>
        </w:tc>
      </w:tr>
      <w:tr w:rsidR="00050734" w:rsidRPr="00050734" w14:paraId="486112BB" w14:textId="77777777" w:rsidTr="00DE17D8">
        <w:trPr>
          <w:cantSplit/>
        </w:trPr>
        <w:tc>
          <w:tcPr>
            <w:tcW w:w="9639" w:type="dxa"/>
          </w:tcPr>
          <w:p w14:paraId="0AF2CA82" w14:textId="77777777" w:rsidR="00B56301" w:rsidRPr="00050734" w:rsidRDefault="00B56301" w:rsidP="00DE17D8">
            <w:pPr>
              <w:pStyle w:val="TAL"/>
              <w:rPr>
                <w:b/>
                <w:i/>
              </w:rPr>
            </w:pPr>
            <w:r w:rsidRPr="00050734">
              <w:rPr>
                <w:b/>
                <w:i/>
              </w:rPr>
              <w:t>maxNumberSRS-PosSpatialRelationsAllServingCells</w:t>
            </w:r>
          </w:p>
          <w:p w14:paraId="1F4F82FE" w14:textId="77777777" w:rsidR="00B56301" w:rsidRPr="00050734" w:rsidRDefault="00B56301" w:rsidP="00DE17D8">
            <w:pPr>
              <w:pStyle w:val="TAL"/>
              <w:rPr>
                <w:b/>
                <w:bCs/>
                <w:i/>
                <w:iCs/>
              </w:rPr>
            </w:pPr>
            <w:r w:rsidRPr="00050734">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50734">
              <w:rPr>
                <w:rFonts w:cs="Arial"/>
                <w:i/>
                <w:iCs/>
                <w:szCs w:val="18"/>
                <w:lang w:eastAsia="ja-JP"/>
              </w:rPr>
              <w:t>spatialRelation-SRS-PosBasedOnSSB-Serving</w:t>
            </w:r>
            <w:r w:rsidRPr="00050734">
              <w:rPr>
                <w:rFonts w:cs="Arial"/>
                <w:szCs w:val="18"/>
                <w:lang w:eastAsia="ja-JP"/>
              </w:rPr>
              <w:t xml:space="preserve">, </w:t>
            </w:r>
            <w:r w:rsidRPr="00050734">
              <w:rPr>
                <w:rFonts w:cs="Arial"/>
                <w:i/>
                <w:iCs/>
                <w:szCs w:val="18"/>
                <w:lang w:eastAsia="ja-JP"/>
              </w:rPr>
              <w:t>spatialRelation-SRS-PosBasedOnCSI-RS-Serving</w:t>
            </w:r>
            <w:r w:rsidRPr="00050734">
              <w:rPr>
                <w:rFonts w:cs="Arial"/>
                <w:szCs w:val="18"/>
                <w:lang w:eastAsia="ja-JP"/>
              </w:rPr>
              <w:t xml:space="preserve">, </w:t>
            </w:r>
            <w:r w:rsidRPr="00050734">
              <w:rPr>
                <w:rFonts w:cs="Arial"/>
                <w:i/>
                <w:iCs/>
                <w:szCs w:val="18"/>
                <w:lang w:eastAsia="ja-JP"/>
              </w:rPr>
              <w:t>spatialRelation-SRS-PosBasedOnPRS-Serving</w:t>
            </w:r>
            <w:r w:rsidRPr="00050734">
              <w:rPr>
                <w:rFonts w:cs="Arial"/>
                <w:szCs w:val="18"/>
                <w:lang w:eastAsia="ja-JP"/>
              </w:rPr>
              <w:t xml:space="preserve">, </w:t>
            </w:r>
            <w:r w:rsidRPr="00050734">
              <w:rPr>
                <w:rFonts w:cs="Arial"/>
                <w:i/>
                <w:iCs/>
                <w:szCs w:val="18"/>
                <w:lang w:eastAsia="ja-JP"/>
              </w:rPr>
              <w:t>spatialRelation-SRS-PosBasedOnSSB-Neigh</w:t>
            </w:r>
            <w:r w:rsidRPr="00050734">
              <w:rPr>
                <w:rFonts w:cs="Arial"/>
                <w:szCs w:val="18"/>
                <w:lang w:eastAsia="ja-JP"/>
              </w:rPr>
              <w:t xml:space="preserve"> or </w:t>
            </w:r>
            <w:r w:rsidRPr="00050734">
              <w:rPr>
                <w:rFonts w:cs="Arial"/>
                <w:i/>
                <w:iCs/>
                <w:szCs w:val="18"/>
                <w:lang w:eastAsia="ja-JP"/>
              </w:rPr>
              <w:t>spatialRelation-SRS-PosBasedOnPRS-Neigh</w:t>
            </w:r>
            <w:r w:rsidRPr="00050734">
              <w:rPr>
                <w:rFonts w:cs="Arial"/>
                <w:szCs w:val="18"/>
                <w:lang w:eastAsia="ja-JP"/>
              </w:rPr>
              <w:t>. Otherwise, the UE does not include this field</w:t>
            </w:r>
            <w:r w:rsidR="007C67D4" w:rsidRPr="00050734">
              <w:rPr>
                <w:rFonts w:cs="Arial"/>
                <w:szCs w:val="18"/>
                <w:lang w:eastAsia="ja-JP"/>
              </w:rPr>
              <w:t>.</w:t>
            </w:r>
          </w:p>
        </w:tc>
      </w:tr>
      <w:tr w:rsidR="00050734" w:rsidRPr="00050734" w14:paraId="715860A0" w14:textId="77777777" w:rsidTr="00DE17D8">
        <w:trPr>
          <w:cantSplit/>
        </w:trPr>
        <w:tc>
          <w:tcPr>
            <w:tcW w:w="9639" w:type="dxa"/>
          </w:tcPr>
          <w:p w14:paraId="4F185C36" w14:textId="77777777" w:rsidR="00B56301" w:rsidRPr="00050734" w:rsidRDefault="00B56301" w:rsidP="00DE17D8">
            <w:pPr>
              <w:pStyle w:val="TAL"/>
              <w:rPr>
                <w:rFonts w:cs="Arial"/>
                <w:b/>
                <w:bCs/>
                <w:i/>
                <w:iCs/>
                <w:szCs w:val="18"/>
              </w:rPr>
            </w:pPr>
            <w:r w:rsidRPr="00050734">
              <w:rPr>
                <w:rFonts w:cs="Arial"/>
                <w:b/>
                <w:bCs/>
                <w:i/>
                <w:iCs/>
                <w:szCs w:val="18"/>
                <w:lang w:eastAsia="ja-JP"/>
              </w:rPr>
              <w:t>olpc-SRS-Pos</w:t>
            </w:r>
          </w:p>
          <w:p w14:paraId="74965A02" w14:textId="061D4BA6" w:rsidR="00B56301" w:rsidRPr="00050734" w:rsidRDefault="00B56301" w:rsidP="00DE17D8">
            <w:pPr>
              <w:pStyle w:val="TAL"/>
              <w:rPr>
                <w:rFonts w:cs="Arial"/>
                <w:bCs/>
                <w:iCs/>
                <w:szCs w:val="18"/>
                <w:lang w:eastAsia="ja-JP"/>
              </w:rPr>
            </w:pPr>
            <w:r w:rsidRPr="00050734">
              <w:rPr>
                <w:rFonts w:cs="Arial"/>
                <w:bCs/>
                <w:iCs/>
                <w:szCs w:val="18"/>
              </w:rPr>
              <w:t xml:space="preserve">Indicates </w:t>
            </w:r>
            <w:r w:rsidRPr="00050734">
              <w:rPr>
                <w:rFonts w:cs="Arial"/>
                <w:bCs/>
                <w:iCs/>
                <w:szCs w:val="18"/>
                <w:lang w:eastAsia="ja-JP"/>
              </w:rPr>
              <w:t xml:space="preserve">whether the UE supports </w:t>
            </w:r>
            <w:r w:rsidR="007C67D4" w:rsidRPr="00050734">
              <w:rPr>
                <w:rFonts w:cs="Arial"/>
                <w:bCs/>
                <w:iCs/>
                <w:szCs w:val="18"/>
                <w:lang w:eastAsia="ja-JP"/>
              </w:rPr>
              <w:t>open-loop power control</w:t>
            </w:r>
            <w:r w:rsidRPr="00050734">
              <w:rPr>
                <w:rFonts w:cs="Arial"/>
                <w:bCs/>
                <w:iCs/>
                <w:szCs w:val="18"/>
                <w:lang w:eastAsia="ja-JP"/>
              </w:rPr>
              <w:t xml:space="preserve"> for SRS for positioning</w:t>
            </w:r>
            <w:r w:rsidRPr="00050734">
              <w:rPr>
                <w:rFonts w:cs="Arial"/>
                <w:bCs/>
                <w:iCs/>
                <w:szCs w:val="18"/>
              </w:rPr>
              <w:t>.</w:t>
            </w:r>
            <w:r w:rsidRPr="00050734">
              <w:rPr>
                <w:rFonts w:cs="Arial"/>
                <w:bCs/>
                <w:iCs/>
                <w:szCs w:val="18"/>
                <w:lang w:eastAsia="ja-JP"/>
              </w:rPr>
              <w:t xml:space="preserve"> The capability signalling comprises the following parameters</w:t>
            </w:r>
            <w:r w:rsidR="00102D2C" w:rsidRPr="00050734">
              <w:rPr>
                <w:rFonts w:cs="Arial"/>
                <w:bCs/>
                <w:iCs/>
                <w:szCs w:val="18"/>
                <w:lang w:eastAsia="ja-JP"/>
              </w:rPr>
              <w:t>:</w:t>
            </w:r>
          </w:p>
          <w:p w14:paraId="4707E920"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olpc-SRS-PosBasedOnPRS-Serving</w:t>
            </w:r>
            <w:r w:rsidRPr="00050734">
              <w:rPr>
                <w:rFonts w:ascii="Arial" w:hAnsi="Arial" w:cs="Arial"/>
                <w:i/>
                <w:sz w:val="18"/>
                <w:szCs w:val="18"/>
                <w:lang w:eastAsia="ja-JP"/>
              </w:rPr>
              <w:t xml:space="preserve"> </w:t>
            </w:r>
            <w:r w:rsidRPr="00050734">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50734">
              <w:rPr>
                <w:rFonts w:ascii="Arial" w:hAnsi="Arial" w:cs="Arial"/>
                <w:i/>
                <w:iCs/>
                <w:sz w:val="18"/>
                <w:szCs w:val="18"/>
                <w:lang w:eastAsia="ja-JP"/>
              </w:rPr>
              <w:t>PRS-ProcessingCapability</w:t>
            </w:r>
            <w:r w:rsidRPr="00050734">
              <w:rPr>
                <w:rFonts w:ascii="Arial" w:hAnsi="Arial" w:cs="Arial"/>
                <w:sz w:val="18"/>
                <w:szCs w:val="18"/>
                <w:lang w:eastAsia="ja-JP"/>
              </w:rPr>
              <w:t xml:space="preserve"> and </w:t>
            </w:r>
            <w:r w:rsidRPr="00050734">
              <w:rPr>
                <w:rFonts w:ascii="Arial" w:hAnsi="Arial" w:cs="Arial"/>
                <w:i/>
                <w:iCs/>
                <w:sz w:val="18"/>
                <w:szCs w:val="18"/>
                <w:lang w:eastAsia="ja-JP"/>
              </w:rPr>
              <w:t xml:space="preserve">srs-PosResources </w:t>
            </w:r>
            <w:r w:rsidRPr="00050734">
              <w:rPr>
                <w:rFonts w:ascii="Arial" w:hAnsi="Arial" w:cs="Arial"/>
                <w:sz w:val="18"/>
                <w:szCs w:val="18"/>
                <w:lang w:eastAsia="ja-JP"/>
              </w:rPr>
              <w:t>TS38.331 [35] Otherwise, the UE does not include this field</w:t>
            </w:r>
            <w:r w:rsidR="007C67D4" w:rsidRPr="00050734">
              <w:rPr>
                <w:rFonts w:ascii="Arial" w:hAnsi="Arial" w:cs="Arial"/>
                <w:sz w:val="18"/>
                <w:szCs w:val="18"/>
                <w:lang w:eastAsia="ja-JP"/>
              </w:rPr>
              <w:t>.</w:t>
            </w:r>
          </w:p>
          <w:p w14:paraId="158747C5"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olpc-SRS-PosBasedOnSSB-Neigh</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50734">
              <w:rPr>
                <w:rFonts w:ascii="Arial" w:hAnsi="Arial" w:cs="Arial"/>
                <w:i/>
                <w:iCs/>
                <w:sz w:val="18"/>
                <w:szCs w:val="18"/>
                <w:lang w:eastAsia="ja-JP"/>
              </w:rPr>
              <w:t xml:space="preserve">srs-PosResources </w:t>
            </w:r>
            <w:r w:rsidRPr="00050734">
              <w:rPr>
                <w:rFonts w:ascii="Arial" w:hAnsi="Arial" w:cs="Arial"/>
                <w:sz w:val="18"/>
                <w:szCs w:val="18"/>
                <w:lang w:eastAsia="ja-JP"/>
              </w:rPr>
              <w:t>TS</w:t>
            </w:r>
            <w:r w:rsidR="00BC4DFE" w:rsidRPr="00050734">
              <w:rPr>
                <w:rFonts w:ascii="Arial" w:hAnsi="Arial" w:cs="Arial"/>
                <w:sz w:val="18"/>
                <w:szCs w:val="18"/>
                <w:lang w:eastAsia="ja-JP"/>
              </w:rPr>
              <w:t xml:space="preserve"> </w:t>
            </w:r>
            <w:r w:rsidRPr="00050734">
              <w:rPr>
                <w:rFonts w:ascii="Arial" w:hAnsi="Arial" w:cs="Arial"/>
                <w:sz w:val="18"/>
                <w:szCs w:val="18"/>
                <w:lang w:eastAsia="ja-JP"/>
              </w:rPr>
              <w:t>38.331 [35]. Otherwise, the UE does not include this field</w:t>
            </w:r>
            <w:r w:rsidR="007C67D4" w:rsidRPr="00050734">
              <w:rPr>
                <w:rFonts w:ascii="Arial" w:hAnsi="Arial" w:cs="Arial"/>
                <w:sz w:val="18"/>
                <w:szCs w:val="18"/>
                <w:lang w:eastAsia="ja-JP"/>
              </w:rPr>
              <w:t>.</w:t>
            </w:r>
          </w:p>
          <w:p w14:paraId="6E541C4E" w14:textId="77777777" w:rsidR="00E05107" w:rsidRPr="00050734" w:rsidRDefault="00B56301" w:rsidP="00E05107">
            <w:pPr>
              <w:pStyle w:val="B1"/>
              <w:spacing w:after="0"/>
              <w:rPr>
                <w:rFonts w:ascii="Arial" w:hAnsi="Arial" w:cs="Arial"/>
                <w:sz w:val="18"/>
                <w:szCs w:val="18"/>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olpc-SRS-PosBasedOnPRS-Neigh</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50734">
              <w:rPr>
                <w:rFonts w:ascii="Arial" w:hAnsi="Arial" w:cs="Arial"/>
                <w:i/>
                <w:iCs/>
                <w:sz w:val="18"/>
                <w:szCs w:val="18"/>
                <w:lang w:eastAsia="ja-JP"/>
              </w:rPr>
              <w:t>olpc-SRS-PosBasedOnPRS-Serving</w:t>
            </w:r>
            <w:r w:rsidRPr="00050734">
              <w:rPr>
                <w:rFonts w:ascii="Arial" w:hAnsi="Arial" w:cs="Arial"/>
                <w:sz w:val="18"/>
                <w:szCs w:val="18"/>
                <w:lang w:eastAsia="ja-JP"/>
              </w:rPr>
              <w:t>. Otherwise, the UE does not include this field</w:t>
            </w:r>
            <w:r w:rsidR="007C67D4" w:rsidRPr="00050734">
              <w:rPr>
                <w:rFonts w:ascii="Arial" w:hAnsi="Arial" w:cs="Arial"/>
                <w:sz w:val="18"/>
                <w:szCs w:val="18"/>
                <w:lang w:eastAsia="ja-JP"/>
              </w:rPr>
              <w:t>.</w:t>
            </w:r>
          </w:p>
          <w:p w14:paraId="01D90D90" w14:textId="46285632" w:rsidR="00B56301" w:rsidRPr="00050734" w:rsidRDefault="00E05107" w:rsidP="00150AAD">
            <w:pPr>
              <w:pStyle w:val="TAN"/>
              <w:ind w:left="1197" w:hanging="709"/>
              <w:rPr>
                <w:lang w:eastAsia="ja-JP"/>
              </w:rPr>
            </w:pPr>
            <w:r w:rsidRPr="00050734">
              <w:t>Note:</w:t>
            </w:r>
            <w:r w:rsidRPr="00050734">
              <w:tab/>
              <w:t>A PRS from a PRS-only TP is treated as PRS from a non-serving cell.</w:t>
            </w:r>
          </w:p>
          <w:p w14:paraId="7EE9FB3D" w14:textId="77777777" w:rsidR="00B56301" w:rsidRPr="00050734" w:rsidRDefault="00B56301" w:rsidP="00C614E7">
            <w:pPr>
              <w:pStyle w:val="B1"/>
              <w:spacing w:after="0"/>
              <w:rPr>
                <w:rFonts w:cs="Arial"/>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maxNumberPathLossEstimatePerServing</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50734">
              <w:rPr>
                <w:rFonts w:ascii="Arial" w:hAnsi="Arial" w:cs="Arial"/>
                <w:i/>
                <w:iCs/>
                <w:sz w:val="18"/>
                <w:szCs w:val="18"/>
                <w:lang w:eastAsia="ja-JP"/>
              </w:rPr>
              <w:t>olpc-SRS-PosBasedOnPRS-Serving,</w:t>
            </w:r>
            <w:r w:rsidRPr="00050734">
              <w:rPr>
                <w:rFonts w:ascii="Arial" w:hAnsi="Arial" w:cs="Arial"/>
                <w:i/>
                <w:sz w:val="18"/>
                <w:szCs w:val="18"/>
                <w:lang w:eastAsia="ja-JP"/>
              </w:rPr>
              <w:t xml:space="preserve"> olpc-SRS-PosBasedOnSSB-Neigh</w:t>
            </w:r>
            <w:r w:rsidRPr="00050734">
              <w:rPr>
                <w:rFonts w:ascii="Arial" w:hAnsi="Arial" w:cs="Arial"/>
                <w:i/>
                <w:iCs/>
                <w:sz w:val="18"/>
                <w:szCs w:val="18"/>
                <w:lang w:eastAsia="ja-JP"/>
              </w:rPr>
              <w:t xml:space="preserve"> </w:t>
            </w:r>
            <w:r w:rsidRPr="00050734">
              <w:rPr>
                <w:rFonts w:ascii="Arial" w:hAnsi="Arial" w:cs="Arial"/>
                <w:sz w:val="18"/>
                <w:szCs w:val="18"/>
                <w:lang w:eastAsia="ja-JP"/>
              </w:rPr>
              <w:t xml:space="preserve">and </w:t>
            </w:r>
            <w:r w:rsidRPr="00050734">
              <w:rPr>
                <w:rFonts w:ascii="Arial" w:hAnsi="Arial" w:cs="Arial"/>
                <w:i/>
                <w:sz w:val="18"/>
                <w:szCs w:val="18"/>
                <w:lang w:eastAsia="ja-JP"/>
              </w:rPr>
              <w:t>olpc-SRS-PosBasedOnPRS-Neigh.</w:t>
            </w:r>
            <w:r w:rsidRPr="00050734">
              <w:rPr>
                <w:rFonts w:ascii="Arial" w:hAnsi="Arial" w:cs="Arial"/>
                <w:sz w:val="18"/>
                <w:szCs w:val="18"/>
                <w:lang w:eastAsia="ja-JP"/>
              </w:rPr>
              <w:t xml:space="preserve"> Otherwise, the UE does not include this field</w:t>
            </w:r>
            <w:r w:rsidR="007C67D4" w:rsidRPr="00050734">
              <w:rPr>
                <w:rFonts w:ascii="Arial" w:hAnsi="Arial" w:cs="Arial"/>
                <w:sz w:val="18"/>
                <w:szCs w:val="18"/>
                <w:lang w:eastAsia="ja-JP"/>
              </w:rPr>
              <w:t>.</w:t>
            </w:r>
          </w:p>
        </w:tc>
      </w:tr>
      <w:tr w:rsidR="00050734" w:rsidRPr="00050734" w14:paraId="505F9CC9" w14:textId="77777777" w:rsidTr="00DE17D8">
        <w:trPr>
          <w:cantSplit/>
        </w:trPr>
        <w:tc>
          <w:tcPr>
            <w:tcW w:w="9639" w:type="dxa"/>
          </w:tcPr>
          <w:p w14:paraId="667FC8A4" w14:textId="77777777" w:rsidR="00B56301" w:rsidRPr="00050734" w:rsidRDefault="00B56301" w:rsidP="00DE17D8">
            <w:pPr>
              <w:pStyle w:val="TAL"/>
              <w:rPr>
                <w:rFonts w:cs="Arial"/>
                <w:b/>
                <w:bCs/>
                <w:i/>
                <w:iCs/>
                <w:szCs w:val="18"/>
              </w:rPr>
            </w:pPr>
            <w:r w:rsidRPr="00050734">
              <w:rPr>
                <w:rFonts w:cs="Arial"/>
                <w:b/>
                <w:bCs/>
                <w:i/>
                <w:iCs/>
                <w:szCs w:val="18"/>
                <w:lang w:eastAsia="ja-JP"/>
              </w:rPr>
              <w:t>s</w:t>
            </w:r>
            <w:r w:rsidRPr="00050734">
              <w:rPr>
                <w:rFonts w:cs="Arial"/>
                <w:b/>
                <w:bCs/>
                <w:i/>
                <w:iCs/>
                <w:szCs w:val="18"/>
              </w:rPr>
              <w:t>p</w:t>
            </w:r>
            <w:r w:rsidRPr="00050734">
              <w:rPr>
                <w:rFonts w:cs="Arial"/>
                <w:b/>
                <w:bCs/>
                <w:i/>
                <w:iCs/>
                <w:szCs w:val="18"/>
                <w:lang w:eastAsia="ja-JP"/>
              </w:rPr>
              <w:t>atialRelationsSRS-Pos</w:t>
            </w:r>
          </w:p>
          <w:p w14:paraId="4F4138C8" w14:textId="5D1CF731" w:rsidR="00B56301" w:rsidRPr="00050734" w:rsidRDefault="00B56301" w:rsidP="00DE17D8">
            <w:pPr>
              <w:pStyle w:val="TAL"/>
              <w:rPr>
                <w:rFonts w:cs="Arial"/>
                <w:bCs/>
                <w:iCs/>
                <w:szCs w:val="18"/>
                <w:lang w:eastAsia="ja-JP"/>
              </w:rPr>
            </w:pPr>
            <w:r w:rsidRPr="00050734">
              <w:rPr>
                <w:rFonts w:cs="Arial"/>
                <w:bCs/>
                <w:iCs/>
                <w:szCs w:val="18"/>
              </w:rPr>
              <w:t xml:space="preserve">Indicates </w:t>
            </w:r>
            <w:r w:rsidRPr="00050734">
              <w:rPr>
                <w:rFonts w:cs="Arial"/>
                <w:bCs/>
                <w:iCs/>
                <w:szCs w:val="18"/>
                <w:lang w:eastAsia="ja-JP"/>
              </w:rPr>
              <w:t>whether the UE supports spatial relations for SRS for positioning</w:t>
            </w:r>
            <w:r w:rsidRPr="00050734">
              <w:rPr>
                <w:rFonts w:cs="Arial"/>
                <w:bCs/>
                <w:iCs/>
                <w:szCs w:val="18"/>
              </w:rPr>
              <w:t>.</w:t>
            </w:r>
            <w:r w:rsidRPr="00050734">
              <w:rPr>
                <w:rFonts w:cs="Arial"/>
                <w:bCs/>
                <w:iCs/>
                <w:szCs w:val="18"/>
                <w:lang w:eastAsia="ja-JP"/>
              </w:rPr>
              <w:t xml:space="preserve"> It is only applicable for FR2. The capability signalling comprises the following parameters</w:t>
            </w:r>
            <w:r w:rsidR="00102D2C" w:rsidRPr="00050734">
              <w:rPr>
                <w:rFonts w:cs="Arial"/>
                <w:bCs/>
                <w:iCs/>
                <w:szCs w:val="18"/>
                <w:lang w:eastAsia="ja-JP"/>
              </w:rPr>
              <w:t>:</w:t>
            </w:r>
          </w:p>
          <w:p w14:paraId="142C3E81"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spatialRelation-SRS-PosBasedOnSSB-Serving</w:t>
            </w:r>
            <w:r w:rsidRPr="00050734">
              <w:rPr>
                <w:rFonts w:ascii="Arial" w:hAnsi="Arial" w:cs="Arial"/>
                <w:sz w:val="18"/>
                <w:szCs w:val="18"/>
                <w:lang w:eastAsia="ja-JP"/>
              </w:rPr>
              <w:t xml:space="preserve"> indicates whether the UE supports spatial relation for SRS for positioning based on SSB from the serving cell</w:t>
            </w:r>
            <w:r w:rsidRPr="00050734">
              <w:t xml:space="preserve"> </w:t>
            </w:r>
            <w:r w:rsidRPr="00050734">
              <w:rPr>
                <w:rFonts w:ascii="Arial" w:hAnsi="Arial" w:cs="Arial"/>
                <w:sz w:val="18"/>
                <w:szCs w:val="18"/>
                <w:lang w:eastAsia="ja-JP"/>
              </w:rPr>
              <w:t xml:space="preserve">in the same band. The UE can include this field only if the UE supports </w:t>
            </w:r>
            <w:r w:rsidRPr="00050734">
              <w:rPr>
                <w:rFonts w:ascii="Arial" w:hAnsi="Arial" w:cs="Arial"/>
                <w:i/>
                <w:iCs/>
                <w:sz w:val="18"/>
                <w:szCs w:val="18"/>
                <w:lang w:eastAsia="ja-JP"/>
              </w:rPr>
              <w:t xml:space="preserve">srs-PosResources </w:t>
            </w:r>
            <w:r w:rsidRPr="00050734">
              <w:rPr>
                <w:rFonts w:ascii="Arial" w:hAnsi="Arial" w:cs="Arial"/>
                <w:sz w:val="18"/>
                <w:szCs w:val="18"/>
                <w:lang w:eastAsia="ja-JP"/>
              </w:rPr>
              <w:t>TS</w:t>
            </w:r>
            <w:r w:rsidR="00BC4DFE" w:rsidRPr="00050734">
              <w:rPr>
                <w:rFonts w:ascii="Arial" w:hAnsi="Arial" w:cs="Arial"/>
                <w:sz w:val="18"/>
                <w:szCs w:val="18"/>
                <w:lang w:eastAsia="ja-JP"/>
              </w:rPr>
              <w:t xml:space="preserve"> </w:t>
            </w:r>
            <w:r w:rsidRPr="00050734">
              <w:rPr>
                <w:rFonts w:ascii="Arial" w:hAnsi="Arial" w:cs="Arial"/>
                <w:sz w:val="18"/>
                <w:szCs w:val="18"/>
                <w:lang w:eastAsia="ja-JP"/>
              </w:rPr>
              <w:t>38.331 [35]. Otherwise, the UE does not include this field</w:t>
            </w:r>
            <w:r w:rsidR="007C67D4" w:rsidRPr="00050734">
              <w:rPr>
                <w:rFonts w:ascii="Arial" w:hAnsi="Arial" w:cs="Arial"/>
                <w:sz w:val="18"/>
                <w:szCs w:val="18"/>
                <w:lang w:eastAsia="ja-JP"/>
              </w:rPr>
              <w:t>.</w:t>
            </w:r>
          </w:p>
          <w:p w14:paraId="00669948"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spatialRelation-SRS-PosBasedOnCSI-RS-Serving</w:t>
            </w:r>
            <w:r w:rsidRPr="00050734">
              <w:rPr>
                <w:rFonts w:ascii="Arial" w:hAnsi="Arial" w:cs="Arial"/>
                <w:sz w:val="18"/>
                <w:szCs w:val="18"/>
                <w:lang w:eastAsia="ja-JP"/>
              </w:rPr>
              <w:t xml:space="preserve"> indicates whether the UE supports spatial relation for SRS for positioning based on CSI-RS from the serving cell</w:t>
            </w:r>
            <w:r w:rsidRPr="00050734">
              <w:t xml:space="preserve"> </w:t>
            </w:r>
            <w:r w:rsidRPr="00050734">
              <w:rPr>
                <w:rFonts w:ascii="Arial" w:hAnsi="Arial" w:cs="Arial"/>
                <w:sz w:val="18"/>
                <w:szCs w:val="18"/>
                <w:lang w:eastAsia="ja-JP"/>
              </w:rPr>
              <w:t xml:space="preserve">in the same band. The UE can include this field only if the UE supports </w:t>
            </w:r>
            <w:r w:rsidRPr="00050734">
              <w:rPr>
                <w:rFonts w:ascii="Arial" w:hAnsi="Arial" w:cs="Arial"/>
                <w:i/>
                <w:sz w:val="18"/>
                <w:szCs w:val="18"/>
                <w:lang w:eastAsia="ja-JP"/>
              </w:rPr>
              <w:t>spatialRelation-SRS-PosBasedOnSSB-Serving</w:t>
            </w:r>
            <w:r w:rsidRPr="00050734">
              <w:rPr>
                <w:rFonts w:ascii="Arial" w:hAnsi="Arial" w:cs="Arial"/>
                <w:sz w:val="18"/>
                <w:szCs w:val="18"/>
                <w:lang w:eastAsia="ja-JP"/>
              </w:rPr>
              <w:t>. Otherwise, the UE does not include this field</w:t>
            </w:r>
            <w:r w:rsidR="007C67D4" w:rsidRPr="00050734">
              <w:rPr>
                <w:rFonts w:ascii="Arial" w:hAnsi="Arial" w:cs="Arial"/>
                <w:sz w:val="18"/>
                <w:szCs w:val="18"/>
                <w:lang w:eastAsia="ja-JP"/>
              </w:rPr>
              <w:t>.</w:t>
            </w:r>
          </w:p>
          <w:p w14:paraId="7B131E64"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spatialRelation-SRS-PosBasedOnPRS-Serving</w:t>
            </w:r>
            <w:r w:rsidRPr="00050734">
              <w:rPr>
                <w:rFonts w:ascii="Arial" w:hAnsi="Arial" w:cs="Arial"/>
                <w:i/>
                <w:sz w:val="18"/>
                <w:szCs w:val="18"/>
                <w:lang w:eastAsia="ja-JP"/>
              </w:rPr>
              <w:t xml:space="preserve"> </w:t>
            </w:r>
            <w:r w:rsidRPr="00050734">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50734">
              <w:rPr>
                <w:rFonts w:ascii="Arial" w:hAnsi="Arial" w:cs="Arial"/>
                <w:sz w:val="18"/>
                <w:szCs w:val="18"/>
                <w:lang w:eastAsia="ja-JP"/>
              </w:rPr>
              <w:t>-</w:t>
            </w:r>
            <w:r w:rsidRPr="00050734">
              <w:rPr>
                <w:rFonts w:ascii="Arial" w:hAnsi="Arial" w:cs="Arial"/>
                <w:sz w:val="18"/>
                <w:szCs w:val="18"/>
                <w:lang w:eastAsia="ja-JP"/>
              </w:rPr>
              <w:t>PRS Resources for DL</w:t>
            </w:r>
            <w:r w:rsidR="00750181" w:rsidRPr="00050734">
              <w:rPr>
                <w:rFonts w:ascii="Arial" w:hAnsi="Arial" w:cs="Arial"/>
                <w:sz w:val="18"/>
                <w:szCs w:val="18"/>
                <w:lang w:eastAsia="ja-JP"/>
              </w:rPr>
              <w:t>-</w:t>
            </w:r>
            <w:r w:rsidRPr="00050734">
              <w:rPr>
                <w:rFonts w:ascii="Arial" w:hAnsi="Arial" w:cs="Arial"/>
                <w:sz w:val="18"/>
                <w:szCs w:val="18"/>
                <w:lang w:eastAsia="ja-JP"/>
              </w:rPr>
              <w:t>AoD, DL</w:t>
            </w:r>
            <w:r w:rsidR="00750181" w:rsidRPr="00050734">
              <w:rPr>
                <w:rFonts w:ascii="Arial" w:hAnsi="Arial" w:cs="Arial"/>
                <w:sz w:val="18"/>
                <w:szCs w:val="18"/>
                <w:lang w:eastAsia="ja-JP"/>
              </w:rPr>
              <w:t>-</w:t>
            </w:r>
            <w:r w:rsidRPr="00050734">
              <w:rPr>
                <w:rFonts w:ascii="Arial" w:hAnsi="Arial" w:cs="Arial"/>
                <w:sz w:val="18"/>
                <w:szCs w:val="18"/>
                <w:lang w:eastAsia="ja-JP"/>
              </w:rPr>
              <w:t>PRS Resources for DL-TDOA or DL</w:t>
            </w:r>
            <w:r w:rsidR="00750181" w:rsidRPr="00050734">
              <w:rPr>
                <w:rFonts w:ascii="Arial" w:hAnsi="Arial" w:cs="Arial"/>
                <w:sz w:val="18"/>
                <w:szCs w:val="18"/>
                <w:lang w:eastAsia="ja-JP"/>
              </w:rPr>
              <w:t>-</w:t>
            </w:r>
            <w:r w:rsidRPr="00050734">
              <w:rPr>
                <w:rFonts w:ascii="Arial" w:hAnsi="Arial" w:cs="Arial"/>
                <w:sz w:val="18"/>
                <w:szCs w:val="18"/>
                <w:lang w:eastAsia="ja-JP"/>
              </w:rPr>
              <w:t xml:space="preserve">PRS Resources for Multi-RTT, or </w:t>
            </w:r>
            <w:r w:rsidRPr="00050734">
              <w:rPr>
                <w:rFonts w:ascii="Arial" w:hAnsi="Arial" w:cs="Arial"/>
                <w:i/>
                <w:iCs/>
                <w:sz w:val="18"/>
                <w:szCs w:val="18"/>
                <w:lang w:eastAsia="ja-JP"/>
              </w:rPr>
              <w:t xml:space="preserve">srs-PosResources </w:t>
            </w:r>
            <w:r w:rsidRPr="00050734">
              <w:rPr>
                <w:rFonts w:ascii="Arial" w:hAnsi="Arial" w:cs="Arial"/>
                <w:sz w:val="18"/>
                <w:szCs w:val="18"/>
                <w:lang w:eastAsia="ja-JP"/>
              </w:rPr>
              <w:t>TS</w:t>
            </w:r>
            <w:r w:rsidR="00BC4DFE" w:rsidRPr="00050734">
              <w:rPr>
                <w:rFonts w:ascii="Arial" w:hAnsi="Arial" w:cs="Arial"/>
                <w:sz w:val="18"/>
                <w:szCs w:val="18"/>
                <w:lang w:eastAsia="ja-JP"/>
              </w:rPr>
              <w:t xml:space="preserve"> </w:t>
            </w:r>
            <w:r w:rsidRPr="00050734">
              <w:rPr>
                <w:rFonts w:ascii="Arial" w:hAnsi="Arial" w:cs="Arial"/>
                <w:sz w:val="18"/>
                <w:szCs w:val="18"/>
                <w:lang w:eastAsia="ja-JP"/>
              </w:rPr>
              <w:t>38.331 [35]. Otherwise, the UE does not include this field</w:t>
            </w:r>
            <w:r w:rsidR="007C67D4" w:rsidRPr="00050734">
              <w:rPr>
                <w:rFonts w:ascii="Arial" w:hAnsi="Arial" w:cs="Arial"/>
                <w:sz w:val="18"/>
                <w:szCs w:val="18"/>
                <w:lang w:eastAsia="ja-JP"/>
              </w:rPr>
              <w:t>.</w:t>
            </w:r>
          </w:p>
          <w:p w14:paraId="2781EE39"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spatialRelation-SRS-PosBasedOnSRS</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50734">
              <w:rPr>
                <w:rFonts w:ascii="Arial" w:hAnsi="Arial" w:cs="Arial"/>
                <w:i/>
                <w:iCs/>
                <w:sz w:val="18"/>
                <w:szCs w:val="18"/>
                <w:lang w:eastAsia="ja-JP"/>
              </w:rPr>
              <w:t xml:space="preserve">srs-PosResources </w:t>
            </w:r>
            <w:r w:rsidRPr="00050734">
              <w:rPr>
                <w:rFonts w:ascii="Arial" w:hAnsi="Arial" w:cs="Arial"/>
                <w:sz w:val="18"/>
                <w:szCs w:val="18"/>
                <w:lang w:eastAsia="ja-JP"/>
              </w:rPr>
              <w:t>TS</w:t>
            </w:r>
            <w:r w:rsidR="00BC4DFE" w:rsidRPr="00050734">
              <w:rPr>
                <w:rFonts w:ascii="Arial" w:hAnsi="Arial" w:cs="Arial"/>
                <w:sz w:val="18"/>
                <w:szCs w:val="18"/>
                <w:lang w:eastAsia="ja-JP"/>
              </w:rPr>
              <w:t xml:space="preserve"> </w:t>
            </w:r>
            <w:r w:rsidRPr="00050734">
              <w:rPr>
                <w:rFonts w:ascii="Arial" w:hAnsi="Arial" w:cs="Arial"/>
                <w:sz w:val="18"/>
                <w:szCs w:val="18"/>
                <w:lang w:eastAsia="ja-JP"/>
              </w:rPr>
              <w:t>38.331 [35]. Otherwise, the UE does not include this field</w:t>
            </w:r>
            <w:r w:rsidR="007C67D4" w:rsidRPr="00050734">
              <w:rPr>
                <w:rFonts w:ascii="Arial" w:hAnsi="Arial" w:cs="Arial"/>
                <w:sz w:val="18"/>
                <w:szCs w:val="18"/>
                <w:lang w:eastAsia="ja-JP"/>
              </w:rPr>
              <w:t>.</w:t>
            </w:r>
          </w:p>
          <w:p w14:paraId="3E9CC75D"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spatialRelation-SRS-PosBasedOnSSB-Neig</w:t>
            </w:r>
            <w:r w:rsidRPr="00050734">
              <w:rPr>
                <w:rFonts w:ascii="Arial" w:hAnsi="Arial" w:cs="Arial"/>
                <w:i/>
                <w:sz w:val="18"/>
                <w:szCs w:val="18"/>
                <w:lang w:eastAsia="ja-JP"/>
              </w:rPr>
              <w:t xml:space="preserve">h </w:t>
            </w:r>
            <w:r w:rsidRPr="00050734">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50734">
              <w:rPr>
                <w:rFonts w:ascii="Arial" w:hAnsi="Arial" w:cs="Arial"/>
                <w:i/>
                <w:sz w:val="18"/>
                <w:szCs w:val="18"/>
                <w:lang w:eastAsia="ja-JP"/>
              </w:rPr>
              <w:t>spatialRelation-SRS-PosBasedOnSSB-Serving</w:t>
            </w:r>
            <w:r w:rsidRPr="00050734">
              <w:rPr>
                <w:rFonts w:ascii="Arial" w:hAnsi="Arial" w:cs="Arial"/>
                <w:sz w:val="18"/>
                <w:szCs w:val="18"/>
                <w:lang w:eastAsia="ja-JP"/>
              </w:rPr>
              <w:t>. Otherwise, the UE does not include this field</w:t>
            </w:r>
            <w:r w:rsidR="007C67D4" w:rsidRPr="00050734">
              <w:rPr>
                <w:rFonts w:ascii="Arial" w:hAnsi="Arial" w:cs="Arial"/>
                <w:sz w:val="18"/>
                <w:szCs w:val="18"/>
                <w:lang w:eastAsia="ja-JP"/>
              </w:rPr>
              <w:t>.</w:t>
            </w:r>
          </w:p>
          <w:p w14:paraId="5B3344DD" w14:textId="77777777" w:rsidR="00B56301" w:rsidRPr="00050734" w:rsidRDefault="00B56301"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spatialRelation-SRS-PosBasedOnPRS-Neigh</w:t>
            </w:r>
            <w:r w:rsidRPr="00050734">
              <w:rPr>
                <w:rFonts w:ascii="Arial" w:hAnsi="Arial" w:cs="Arial"/>
                <w:i/>
                <w:sz w:val="18"/>
                <w:szCs w:val="18"/>
                <w:lang w:eastAsia="ja-JP"/>
              </w:rPr>
              <w:t xml:space="preserve"> </w:t>
            </w:r>
            <w:r w:rsidRPr="00050734">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50734">
              <w:rPr>
                <w:rFonts w:ascii="Arial" w:hAnsi="Arial" w:cs="Arial"/>
                <w:i/>
                <w:sz w:val="18"/>
                <w:szCs w:val="18"/>
                <w:lang w:eastAsia="ja-JP"/>
              </w:rPr>
              <w:t>spatialRelation-SRS-PosBasedOnPRS-Serving</w:t>
            </w:r>
            <w:r w:rsidRPr="00050734">
              <w:rPr>
                <w:rFonts w:ascii="Arial" w:hAnsi="Arial" w:cs="Arial"/>
                <w:sz w:val="18"/>
                <w:szCs w:val="18"/>
                <w:lang w:eastAsia="ja-JP"/>
              </w:rPr>
              <w:t>. Otherwise, the UE does not include this field</w:t>
            </w:r>
            <w:r w:rsidR="007C67D4" w:rsidRPr="00050734">
              <w:rPr>
                <w:rFonts w:ascii="Arial" w:hAnsi="Arial" w:cs="Arial"/>
                <w:sz w:val="18"/>
                <w:szCs w:val="18"/>
                <w:lang w:eastAsia="ja-JP"/>
              </w:rPr>
              <w:t>.</w:t>
            </w:r>
          </w:p>
          <w:p w14:paraId="1F991FA4" w14:textId="40F8AE9A" w:rsidR="00E05107" w:rsidRPr="00050734" w:rsidRDefault="00E05107" w:rsidP="00150AAD">
            <w:pPr>
              <w:pStyle w:val="TANLeft1"/>
              <w:ind w:left="1197"/>
              <w:rPr>
                <w:lang w:eastAsia="ja-JP"/>
              </w:rPr>
            </w:pPr>
            <w:r w:rsidRPr="00050734">
              <w:t>Note:</w:t>
            </w:r>
            <w:r w:rsidRPr="00050734">
              <w:tab/>
              <w:t>A PRS from a PRS-only TP is treated as PRS from a non-serving cell.</w:t>
            </w:r>
          </w:p>
        </w:tc>
      </w:tr>
      <w:tr w:rsidR="00050734" w:rsidRPr="00050734" w14:paraId="6233114F" w14:textId="77777777" w:rsidTr="00DE17D8">
        <w:trPr>
          <w:cantSplit/>
        </w:trPr>
        <w:tc>
          <w:tcPr>
            <w:tcW w:w="9639" w:type="dxa"/>
          </w:tcPr>
          <w:p w14:paraId="2B8DDDEA" w14:textId="77777777" w:rsidR="002D3796" w:rsidRPr="00050734" w:rsidRDefault="002D3796" w:rsidP="002D3796">
            <w:pPr>
              <w:pStyle w:val="TAL"/>
              <w:rPr>
                <w:rFonts w:cs="Arial"/>
                <w:b/>
                <w:bCs/>
                <w:i/>
                <w:iCs/>
                <w:szCs w:val="18"/>
                <w:lang w:eastAsia="ja-JP"/>
              </w:rPr>
            </w:pPr>
            <w:r w:rsidRPr="00050734">
              <w:rPr>
                <w:rFonts w:cs="Arial"/>
                <w:b/>
                <w:bCs/>
                <w:i/>
                <w:iCs/>
                <w:szCs w:val="18"/>
                <w:lang w:eastAsia="ja-JP"/>
              </w:rPr>
              <w:t>posSRS-RRC-Inactive-InInitialUL-BWP</w:t>
            </w:r>
          </w:p>
          <w:p w14:paraId="7C8726E2" w14:textId="07CEEFBE" w:rsidR="002D3796" w:rsidRPr="00050734" w:rsidRDefault="002D3796" w:rsidP="002D3796">
            <w:pPr>
              <w:pStyle w:val="TAL"/>
              <w:rPr>
                <w:rFonts w:cs="Arial"/>
                <w:bCs/>
                <w:iCs/>
                <w:szCs w:val="18"/>
                <w:lang w:eastAsia="ja-JP"/>
              </w:rPr>
            </w:pPr>
            <w:r w:rsidRPr="00050734">
              <w:rPr>
                <w:rFonts w:cs="Arial"/>
                <w:bCs/>
                <w:iCs/>
                <w:szCs w:val="18"/>
              </w:rPr>
              <w:t xml:space="preserve">Indicates </w:t>
            </w:r>
            <w:r w:rsidRPr="00050734">
              <w:rPr>
                <w:rFonts w:cs="Arial"/>
                <w:bCs/>
                <w:iCs/>
                <w:szCs w:val="18"/>
                <w:lang w:eastAsia="ja-JP"/>
              </w:rPr>
              <w:t>whether the UE supports positioning SRS transmission in RRC_INACTIVE state for initial UL BWP.</w:t>
            </w:r>
            <w:r w:rsidR="00102D2C" w:rsidRPr="00050734">
              <w:rPr>
                <w:rFonts w:cs="Arial"/>
                <w:bCs/>
                <w:iCs/>
                <w:szCs w:val="18"/>
                <w:lang w:eastAsia="ja-JP"/>
              </w:rPr>
              <w:t xml:space="preserve"> The capability signalling comprises the following parameters:</w:t>
            </w:r>
          </w:p>
          <w:p w14:paraId="67EB93E0"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maxNumOfSRSposResourceSets</w:t>
            </w:r>
            <w:r w:rsidRPr="00050734">
              <w:rPr>
                <w:rFonts w:ascii="Arial" w:hAnsi="Arial" w:cs="Arial"/>
                <w:sz w:val="18"/>
                <w:szCs w:val="18"/>
                <w:lang w:eastAsia="ja-JP"/>
              </w:rPr>
              <w:t xml:space="preserve"> indicates</w:t>
            </w:r>
            <w:r w:rsidRPr="00050734">
              <w:t xml:space="preserve"> the </w:t>
            </w:r>
            <w:r w:rsidRPr="00050734">
              <w:rPr>
                <w:rFonts w:ascii="Arial" w:hAnsi="Arial" w:cs="Arial"/>
                <w:sz w:val="18"/>
                <w:szCs w:val="18"/>
                <w:lang w:eastAsia="ja-JP"/>
              </w:rPr>
              <w:t>maximum number of SRS Resource Sets for positioning supported by the UE.</w:t>
            </w:r>
          </w:p>
          <w:p w14:paraId="5394E83E" w14:textId="312B122E"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maxNumOfPeriodicAndSemiPer</w:t>
            </w:r>
            <w:r w:rsidR="00102D2C" w:rsidRPr="00050734">
              <w:rPr>
                <w:rFonts w:ascii="Arial" w:hAnsi="Arial" w:cs="Arial"/>
                <w:b/>
                <w:bCs/>
                <w:i/>
                <w:sz w:val="18"/>
                <w:szCs w:val="18"/>
                <w:lang w:eastAsia="ja-JP"/>
              </w:rPr>
              <w:t>s</w:t>
            </w:r>
            <w:r w:rsidRPr="00050734">
              <w:rPr>
                <w:rFonts w:ascii="Arial" w:hAnsi="Arial" w:cs="Arial"/>
                <w:b/>
                <w:bCs/>
                <w:i/>
                <w:sz w:val="18"/>
                <w:szCs w:val="18"/>
                <w:lang w:eastAsia="ja-JP"/>
              </w:rPr>
              <w:t>istentSRSposResources</w:t>
            </w:r>
            <w:r w:rsidRPr="00050734">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maxNumOfPeriodicAndSemiPer</w:t>
            </w:r>
            <w:r w:rsidR="00102D2C" w:rsidRPr="00050734">
              <w:rPr>
                <w:rFonts w:ascii="Arial" w:hAnsi="Arial" w:cs="Arial"/>
                <w:b/>
                <w:bCs/>
                <w:i/>
                <w:sz w:val="18"/>
                <w:szCs w:val="18"/>
                <w:lang w:eastAsia="ja-JP"/>
              </w:rPr>
              <w:t>s</w:t>
            </w:r>
            <w:r w:rsidRPr="00050734">
              <w:rPr>
                <w:rFonts w:ascii="Arial" w:hAnsi="Arial" w:cs="Arial"/>
                <w:b/>
                <w:bCs/>
                <w:i/>
                <w:sz w:val="18"/>
                <w:szCs w:val="18"/>
                <w:lang w:eastAsia="ja-JP"/>
              </w:rPr>
              <w:t>istentSRSposResourcesPerSlot</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maxNumOfPeriodicSRSposResources</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periodic SRS Resources for positioning supported by the UE.</w:t>
            </w:r>
          </w:p>
          <w:p w14:paraId="5D496A49"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maxNumOfPeriodicSRSposResourcesPerSlot</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periodic SRS Resources for positioning per slot supported by the UE.</w:t>
            </w:r>
          </w:p>
          <w:p w14:paraId="3C63F822" w14:textId="7F021571" w:rsidR="002D3796" w:rsidRPr="00050734" w:rsidRDefault="002D3796" w:rsidP="00A2419D">
            <w:pPr>
              <w:pStyle w:val="B1"/>
              <w:spacing w:after="0"/>
              <w:rPr>
                <w:rFonts w:cs="Arial"/>
                <w:b/>
                <w:bCs/>
                <w:i/>
                <w:iCs/>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00102D2C" w:rsidRPr="00050734">
              <w:rPr>
                <w:rFonts w:ascii="Arial" w:hAnsi="Arial" w:cs="Arial"/>
                <w:b/>
                <w:bCs/>
                <w:i/>
                <w:sz w:val="18"/>
                <w:szCs w:val="18"/>
                <w:lang w:eastAsia="ja-JP"/>
              </w:rPr>
              <w:t>dummy1, dummy2</w:t>
            </w:r>
            <w:r w:rsidR="00102D2C" w:rsidRPr="00050734">
              <w:rPr>
                <w:rFonts w:ascii="Arial" w:hAnsi="Arial" w:cs="Arial"/>
                <w:i/>
                <w:sz w:val="18"/>
                <w:szCs w:val="18"/>
                <w:lang w:eastAsia="ja-JP"/>
              </w:rPr>
              <w:t xml:space="preserve"> </w:t>
            </w:r>
            <w:r w:rsidR="00102D2C" w:rsidRPr="00050734">
              <w:rPr>
                <w:rFonts w:ascii="Arial" w:hAnsi="Arial" w:cs="Arial"/>
                <w:iCs/>
                <w:sz w:val="18"/>
                <w:szCs w:val="18"/>
                <w:lang w:eastAsia="ja-JP"/>
              </w:rPr>
              <w:t>are not used in the specification. If received they shall be ignored by the receiver.</w:t>
            </w:r>
          </w:p>
        </w:tc>
      </w:tr>
      <w:tr w:rsidR="00050734" w:rsidRPr="00050734" w14:paraId="5169AD36" w14:textId="77777777" w:rsidTr="00DE17D8">
        <w:trPr>
          <w:cantSplit/>
        </w:trPr>
        <w:tc>
          <w:tcPr>
            <w:tcW w:w="9639" w:type="dxa"/>
          </w:tcPr>
          <w:p w14:paraId="248FED07" w14:textId="77777777" w:rsidR="002D3796" w:rsidRPr="00050734" w:rsidRDefault="002D3796" w:rsidP="002D3796">
            <w:pPr>
              <w:pStyle w:val="TAL"/>
              <w:rPr>
                <w:rFonts w:cs="Arial"/>
                <w:b/>
                <w:bCs/>
                <w:i/>
                <w:iCs/>
                <w:szCs w:val="18"/>
                <w:lang w:eastAsia="ja-JP"/>
              </w:rPr>
            </w:pPr>
            <w:r w:rsidRPr="00050734">
              <w:rPr>
                <w:rFonts w:cs="Arial"/>
                <w:b/>
                <w:bCs/>
                <w:i/>
                <w:iCs/>
                <w:szCs w:val="18"/>
                <w:lang w:eastAsia="ja-JP"/>
              </w:rPr>
              <w:t>posSRS-RRC-Inactive-OutsideInitialUL-BWP</w:t>
            </w:r>
          </w:p>
          <w:p w14:paraId="4084FC4F" w14:textId="1C144592" w:rsidR="002D3796" w:rsidRPr="00050734" w:rsidRDefault="002D3796" w:rsidP="002D3796">
            <w:pPr>
              <w:pStyle w:val="TAL"/>
              <w:rPr>
                <w:rFonts w:cs="Arial"/>
                <w:bCs/>
                <w:iCs/>
                <w:szCs w:val="18"/>
                <w:lang w:eastAsia="ja-JP"/>
              </w:rPr>
            </w:pPr>
            <w:r w:rsidRPr="00050734">
              <w:rPr>
                <w:rFonts w:cs="Arial"/>
                <w:bCs/>
                <w:iCs/>
                <w:szCs w:val="18"/>
              </w:rPr>
              <w:t xml:space="preserve">Indicates </w:t>
            </w:r>
            <w:r w:rsidRPr="00050734">
              <w:rPr>
                <w:rFonts w:cs="Arial"/>
                <w:bCs/>
                <w:iCs/>
                <w:szCs w:val="18"/>
                <w:lang w:eastAsia="ja-JP"/>
              </w:rPr>
              <w:t>whether the UE supports positioning SRS transmission in RRC_INACTIVE state outside initial UL BWP.</w:t>
            </w:r>
            <w:r w:rsidR="000804C1" w:rsidRPr="00050734">
              <w:rPr>
                <w:rFonts w:cs="Arial"/>
                <w:bCs/>
                <w:iCs/>
                <w:szCs w:val="18"/>
              </w:rPr>
              <w:t xml:space="preserve"> The UE can include this field only if the UE supports </w:t>
            </w:r>
            <w:r w:rsidR="000804C1" w:rsidRPr="00050734">
              <w:rPr>
                <w:rFonts w:cs="Arial"/>
                <w:bCs/>
                <w:i/>
                <w:szCs w:val="18"/>
              </w:rPr>
              <w:t>posSRS-RRC-Inactive-InInitialUL-BWP</w:t>
            </w:r>
            <w:r w:rsidR="000804C1" w:rsidRPr="00050734">
              <w:rPr>
                <w:rFonts w:cs="Arial"/>
                <w:bCs/>
                <w:iCs/>
                <w:szCs w:val="18"/>
              </w:rPr>
              <w:t>. Otherwise, the UE does not include this field.</w:t>
            </w:r>
            <w:r w:rsidR="00102D2C" w:rsidRPr="00050734">
              <w:rPr>
                <w:rFonts w:cs="Arial"/>
                <w:bCs/>
                <w:iCs/>
                <w:szCs w:val="18"/>
              </w:rPr>
              <w:t xml:space="preserve"> The capability signalling comprises the following parameters:</w:t>
            </w:r>
          </w:p>
          <w:p w14:paraId="48D04993" w14:textId="408AC0C1"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maxSRSposBandwidthForEachSCS-withinCC-FR1</w:t>
            </w:r>
            <w:r w:rsidRPr="00050734">
              <w:rPr>
                <w:rFonts w:ascii="Arial" w:hAnsi="Arial" w:cs="Arial"/>
                <w:sz w:val="18"/>
                <w:szCs w:val="18"/>
                <w:lang w:eastAsia="ja-JP"/>
              </w:rPr>
              <w:t xml:space="preserve"> indicates</w:t>
            </w:r>
            <w:r w:rsidRPr="00050734">
              <w:rPr>
                <w:rFonts w:ascii="Arial" w:hAnsi="Arial" w:cs="Arial"/>
                <w:sz w:val="18"/>
                <w:szCs w:val="18"/>
              </w:rPr>
              <w:t xml:space="preserve"> the maximum SRS bandwidth </w:t>
            </w:r>
            <w:r w:rsidR="00D5122A" w:rsidRPr="00050734">
              <w:rPr>
                <w:rFonts w:ascii="Arial" w:hAnsi="Arial" w:cs="Arial"/>
                <w:sz w:val="18"/>
                <w:szCs w:val="18"/>
              </w:rPr>
              <w:t xml:space="preserve">in MHz </w:t>
            </w:r>
            <w:r w:rsidRPr="00050734">
              <w:rPr>
                <w:rFonts w:ascii="Arial" w:hAnsi="Arial" w:cs="Arial"/>
                <w:sz w:val="18"/>
                <w:szCs w:val="18"/>
              </w:rPr>
              <w:t>supported for each SCS that UE supports within a single CC for FR1</w:t>
            </w:r>
            <w:r w:rsidRPr="00050734">
              <w:rPr>
                <w:rFonts w:ascii="Arial" w:hAnsi="Arial" w:cs="Arial"/>
                <w:sz w:val="18"/>
                <w:szCs w:val="18"/>
                <w:lang w:eastAsia="ja-JP"/>
              </w:rPr>
              <w:t>.</w:t>
            </w:r>
          </w:p>
          <w:p w14:paraId="79A3754C" w14:textId="4513617F"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maxSRSposBandwidthForEachSCS-withinCC-FR2</w:t>
            </w:r>
            <w:r w:rsidRPr="00050734">
              <w:rPr>
                <w:rFonts w:ascii="Arial" w:hAnsi="Arial" w:cs="Arial"/>
                <w:sz w:val="18"/>
                <w:szCs w:val="18"/>
                <w:lang w:eastAsia="ja-JP"/>
              </w:rPr>
              <w:t xml:space="preserve"> indicates</w:t>
            </w:r>
            <w:r w:rsidRPr="00050734">
              <w:rPr>
                <w:rFonts w:ascii="Arial" w:hAnsi="Arial" w:cs="Arial"/>
                <w:sz w:val="18"/>
                <w:szCs w:val="18"/>
              </w:rPr>
              <w:t xml:space="preserve"> the maximum SRS bandwidth </w:t>
            </w:r>
            <w:r w:rsidR="00D5122A" w:rsidRPr="00050734">
              <w:rPr>
                <w:rFonts w:ascii="Arial" w:hAnsi="Arial" w:cs="Arial"/>
                <w:sz w:val="18"/>
                <w:szCs w:val="18"/>
              </w:rPr>
              <w:t xml:space="preserve">in MHz </w:t>
            </w:r>
            <w:r w:rsidRPr="00050734">
              <w:rPr>
                <w:rFonts w:ascii="Arial" w:hAnsi="Arial" w:cs="Arial"/>
                <w:sz w:val="18"/>
                <w:szCs w:val="18"/>
              </w:rPr>
              <w:t>supported for each SCS that UE supports within a single CC for FR2</w:t>
            </w:r>
            <w:r w:rsidRPr="00050734">
              <w:rPr>
                <w:rFonts w:ascii="Arial" w:hAnsi="Arial" w:cs="Arial"/>
                <w:sz w:val="18"/>
                <w:szCs w:val="18"/>
                <w:lang w:eastAsia="ja-JP"/>
              </w:rPr>
              <w:t>.</w:t>
            </w:r>
          </w:p>
          <w:p w14:paraId="0ED7F034"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maxNumOfSRSposResourceSets</w:t>
            </w:r>
            <w:r w:rsidRPr="00050734">
              <w:rPr>
                <w:rFonts w:ascii="Arial" w:hAnsi="Arial" w:cs="Arial"/>
                <w:sz w:val="18"/>
                <w:szCs w:val="18"/>
                <w:lang w:eastAsia="ja-JP"/>
              </w:rPr>
              <w:t xml:space="preserve"> indicates the maximum number of SRS Resource Sets for positioning supported by the UE.</w:t>
            </w:r>
          </w:p>
          <w:p w14:paraId="0D26BDA8"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maxNumOfPeriodicSRSposResources</w:t>
            </w:r>
            <w:r w:rsidRPr="00050734">
              <w:rPr>
                <w:rFonts w:ascii="Arial" w:hAnsi="Arial" w:cs="Arial"/>
                <w:i/>
                <w:sz w:val="18"/>
                <w:szCs w:val="18"/>
                <w:lang w:eastAsia="ja-JP"/>
              </w:rPr>
              <w:t xml:space="preserve"> </w:t>
            </w:r>
            <w:r w:rsidRPr="00050734">
              <w:rPr>
                <w:rFonts w:ascii="Arial" w:hAnsi="Arial" w:cs="Arial"/>
                <w:sz w:val="18"/>
                <w:szCs w:val="18"/>
                <w:lang w:eastAsia="ja-JP"/>
              </w:rPr>
              <w:t>indicates</w:t>
            </w:r>
            <w:r w:rsidRPr="00050734">
              <w:t xml:space="preserve"> </w:t>
            </w:r>
            <w:r w:rsidRPr="00050734">
              <w:rPr>
                <w:rFonts w:ascii="Arial" w:hAnsi="Arial" w:cs="Arial"/>
                <w:sz w:val="18"/>
                <w:szCs w:val="18"/>
                <w:lang w:eastAsia="ja-JP"/>
              </w:rPr>
              <w:t>the maximum number of periodic SRS Resources for positioning supported by the UE.</w:t>
            </w:r>
          </w:p>
          <w:p w14:paraId="22468371" w14:textId="7777777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maxNumOfPeriodicSRSposResourcesPerSlot</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periodic SRS Resources for positioning per slot supported by the UE.</w:t>
            </w:r>
          </w:p>
          <w:p w14:paraId="062D3C61" w14:textId="6510E391" w:rsidR="002D3796" w:rsidRPr="00050734" w:rsidRDefault="002D3796" w:rsidP="002D3796">
            <w:pPr>
              <w:pStyle w:val="B1"/>
              <w:spacing w:after="0"/>
              <w:rPr>
                <w:rFonts w:ascii="Arial" w:hAnsi="Arial" w:cs="Arial"/>
                <w:sz w:val="18"/>
                <w:szCs w:val="18"/>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differentNumerologyBetweenSRSposAndInitialBWP</w:t>
            </w:r>
            <w:r w:rsidRPr="00050734">
              <w:rPr>
                <w:rFonts w:ascii="Arial" w:hAnsi="Arial" w:cs="Arial"/>
                <w:i/>
                <w:sz w:val="18"/>
                <w:szCs w:val="18"/>
                <w:lang w:eastAsia="ja-JP"/>
              </w:rPr>
              <w:t xml:space="preserve"> </w:t>
            </w:r>
            <w:r w:rsidRPr="00050734">
              <w:rPr>
                <w:rFonts w:ascii="Arial" w:hAnsi="Arial" w:cs="Arial"/>
                <w:sz w:val="18"/>
                <w:szCs w:val="18"/>
                <w:lang w:eastAsia="ja-JP"/>
              </w:rPr>
              <w:t>indicates</w:t>
            </w:r>
            <w:r w:rsidRPr="00050734">
              <w:rPr>
                <w:rFonts w:ascii="Arial" w:hAnsi="Arial" w:cs="Arial"/>
                <w:sz w:val="18"/>
                <w:szCs w:val="18"/>
              </w:rPr>
              <w:t xml:space="preserve"> whether </w:t>
            </w:r>
            <w:r w:rsidRPr="00050734">
              <w:rPr>
                <w:rFonts w:ascii="Arial" w:hAnsi="Arial" w:cs="Arial"/>
                <w:sz w:val="18"/>
                <w:szCs w:val="18"/>
                <w:lang w:eastAsia="ja-JP"/>
              </w:rPr>
              <w:t>different numerology between the SRS and the initial UL BWP is supported by the UE.</w:t>
            </w:r>
            <w:r w:rsidR="000804C1" w:rsidRPr="00050734">
              <w:rPr>
                <w:rFonts w:ascii="Arial" w:hAnsi="Arial" w:cs="Arial"/>
                <w:sz w:val="18"/>
                <w:szCs w:val="18"/>
              </w:rPr>
              <w:t xml:space="preserve"> If the field is absent, the UE only supports same numerology between the SRS and the initial UL BWP.</w:t>
            </w:r>
          </w:p>
          <w:p w14:paraId="1071FCCE" w14:textId="61E6B4B2"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srsPosWithoutRestrictionOnBWP</w:t>
            </w:r>
            <w:r w:rsidRPr="00050734">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050734">
              <w:rPr>
                <w:rFonts w:ascii="Arial" w:hAnsi="Arial" w:cs="Arial"/>
                <w:sz w:val="18"/>
                <w:szCs w:val="18"/>
              </w:rPr>
              <w:t xml:space="preserve"> If the field is absent, the UE supports only SRS BW that include</w:t>
            </w:r>
            <w:r w:rsidR="00102D2C" w:rsidRPr="00050734">
              <w:rPr>
                <w:rFonts w:ascii="Arial" w:hAnsi="Arial" w:cs="Arial"/>
                <w:sz w:val="18"/>
                <w:szCs w:val="18"/>
              </w:rPr>
              <w:t>s</w:t>
            </w:r>
            <w:r w:rsidR="000804C1" w:rsidRPr="00050734">
              <w:rPr>
                <w:rFonts w:ascii="Arial" w:hAnsi="Arial" w:cs="Arial"/>
                <w:sz w:val="18"/>
                <w:szCs w:val="18"/>
              </w:rPr>
              <w:t xml:space="preserve"> the BW of the CORESET #0 and SSB.</w:t>
            </w:r>
          </w:p>
          <w:p w14:paraId="7FFC1AB6" w14:textId="043F79D6"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maxNumOfPeriodicAndSemiPer</w:t>
            </w:r>
            <w:r w:rsidR="00102D2C" w:rsidRPr="00050734">
              <w:rPr>
                <w:rFonts w:ascii="Arial" w:hAnsi="Arial" w:cs="Arial"/>
                <w:b/>
                <w:bCs/>
                <w:i/>
                <w:iCs/>
                <w:sz w:val="18"/>
                <w:szCs w:val="18"/>
                <w:lang w:eastAsia="ja-JP"/>
              </w:rPr>
              <w:t>s</w:t>
            </w:r>
            <w:r w:rsidRPr="00050734">
              <w:rPr>
                <w:rFonts w:ascii="Arial" w:hAnsi="Arial" w:cs="Arial"/>
                <w:b/>
                <w:bCs/>
                <w:i/>
                <w:iCs/>
                <w:sz w:val="18"/>
                <w:szCs w:val="18"/>
                <w:lang w:eastAsia="ja-JP"/>
              </w:rPr>
              <w:t>istentSRSposResources</w:t>
            </w:r>
            <w:r w:rsidRPr="00050734">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maxNumOfPeriodicAndSemiPer</w:t>
            </w:r>
            <w:r w:rsidR="00102D2C" w:rsidRPr="00050734">
              <w:rPr>
                <w:rFonts w:ascii="Arial" w:hAnsi="Arial" w:cs="Arial"/>
                <w:b/>
                <w:bCs/>
                <w:i/>
                <w:iCs/>
                <w:sz w:val="18"/>
                <w:szCs w:val="18"/>
                <w:lang w:eastAsia="ja-JP"/>
              </w:rPr>
              <w:t>s</w:t>
            </w:r>
            <w:r w:rsidRPr="00050734">
              <w:rPr>
                <w:rFonts w:ascii="Arial" w:hAnsi="Arial" w:cs="Arial"/>
                <w:b/>
                <w:bCs/>
                <w:i/>
                <w:iCs/>
                <w:sz w:val="18"/>
                <w:szCs w:val="18"/>
                <w:lang w:eastAsia="ja-JP"/>
              </w:rPr>
              <w:t>istentSRSposResourcesPerSlot</w:t>
            </w:r>
            <w:r w:rsidRPr="00050734">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differentCenterFreqBetweenSRSposAndInitialBWP</w:t>
            </w:r>
            <w:r w:rsidRPr="00050734">
              <w:rPr>
                <w:rFonts w:ascii="Arial" w:hAnsi="Arial" w:cs="Arial"/>
                <w:sz w:val="18"/>
                <w:szCs w:val="18"/>
                <w:lang w:eastAsia="ja-JP"/>
              </w:rPr>
              <w:t xml:space="preserve"> indicates whether different center frequency between the SRS for positioning and the initial UL BWP is supported by the UE.</w:t>
            </w:r>
            <w:r w:rsidR="000804C1" w:rsidRPr="00050734">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maxNumOfSemiPersistentSRSposResources</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semi-persistent SRS Resources for positioning supported by the UE.</w:t>
            </w:r>
            <w:r w:rsidR="000804C1" w:rsidRPr="00050734">
              <w:rPr>
                <w:rFonts w:ascii="Arial" w:hAnsi="Arial" w:cs="Arial"/>
                <w:sz w:val="18"/>
                <w:szCs w:val="18"/>
              </w:rPr>
              <w:t xml:space="preserve"> The UE can include this field only if the UE supports </w:t>
            </w:r>
            <w:r w:rsidR="000804C1" w:rsidRPr="00050734">
              <w:rPr>
                <w:rFonts w:ascii="Arial" w:hAnsi="Arial" w:cs="Arial"/>
                <w:i/>
                <w:iCs/>
                <w:sz w:val="18"/>
                <w:szCs w:val="18"/>
              </w:rPr>
              <w:t>posSRS-RRC-Inactive-InInitialUL-BWP</w:t>
            </w:r>
            <w:r w:rsidR="000804C1" w:rsidRPr="00050734">
              <w:rPr>
                <w:rFonts w:ascii="Arial" w:hAnsi="Arial" w:cs="Arial"/>
                <w:sz w:val="18"/>
                <w:szCs w:val="18"/>
              </w:rPr>
              <w:t>. Otherwise, the UE does not include this field.</w:t>
            </w:r>
          </w:p>
          <w:p w14:paraId="1DBFB03B" w14:textId="2DF72C59" w:rsidR="002D3796" w:rsidRPr="00050734" w:rsidRDefault="002D3796" w:rsidP="002D3796">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sz w:val="18"/>
                <w:szCs w:val="18"/>
                <w:lang w:eastAsia="ja-JP"/>
              </w:rPr>
              <w:t>maxNumOfSemiPersistentSRSposResourcesPerSlot</w:t>
            </w:r>
            <w:r w:rsidRPr="00050734">
              <w:rPr>
                <w:rFonts w:ascii="Arial" w:hAnsi="Arial" w:cs="Arial"/>
                <w:i/>
                <w:sz w:val="18"/>
                <w:szCs w:val="18"/>
                <w:lang w:eastAsia="ja-JP"/>
              </w:rPr>
              <w:t xml:space="preserve"> </w:t>
            </w:r>
            <w:r w:rsidRPr="00050734">
              <w:rPr>
                <w:rFonts w:ascii="Arial" w:hAnsi="Arial" w:cs="Arial"/>
                <w:sz w:val="18"/>
                <w:szCs w:val="18"/>
                <w:lang w:eastAsia="ja-JP"/>
              </w:rPr>
              <w:t>indicates the maximum number of semi-persistent SRS Resources for positioning per slot supported by the UE.</w:t>
            </w:r>
            <w:r w:rsidR="000804C1" w:rsidRPr="00050734">
              <w:rPr>
                <w:rFonts w:ascii="Arial" w:hAnsi="Arial" w:cs="Arial"/>
                <w:sz w:val="18"/>
                <w:szCs w:val="18"/>
              </w:rPr>
              <w:t xml:space="preserve"> The UE can include this field only if the UE supports </w:t>
            </w:r>
            <w:r w:rsidR="000804C1" w:rsidRPr="00050734">
              <w:rPr>
                <w:rFonts w:ascii="Arial" w:hAnsi="Arial" w:cs="Arial"/>
                <w:i/>
                <w:iCs/>
                <w:sz w:val="18"/>
                <w:szCs w:val="18"/>
              </w:rPr>
              <w:t>posSRS-RRC-Inactive-InInitialUL-BWP</w:t>
            </w:r>
            <w:r w:rsidR="000804C1" w:rsidRPr="00050734">
              <w:rPr>
                <w:rFonts w:ascii="Arial" w:hAnsi="Arial" w:cs="Arial"/>
                <w:sz w:val="18"/>
                <w:szCs w:val="18"/>
              </w:rPr>
              <w:t>. Otherwise, the UE does not include this field.</w:t>
            </w:r>
          </w:p>
          <w:p w14:paraId="7ECB1ECD" w14:textId="5ECC13D7" w:rsidR="002D3796" w:rsidRPr="00050734" w:rsidRDefault="002D3796" w:rsidP="002D3796">
            <w:pPr>
              <w:pStyle w:val="TAL"/>
              <w:ind w:left="568" w:hanging="284"/>
              <w:rPr>
                <w:rFonts w:cs="Arial"/>
                <w:b/>
                <w:bCs/>
                <w:i/>
                <w:iCs/>
                <w:szCs w:val="18"/>
                <w:lang w:eastAsia="ja-JP"/>
              </w:rPr>
            </w:pPr>
            <w:r w:rsidRPr="00050734">
              <w:rPr>
                <w:rFonts w:cs="Arial"/>
                <w:szCs w:val="18"/>
                <w:lang w:eastAsia="ja-JP"/>
              </w:rPr>
              <w:t>-</w:t>
            </w:r>
            <w:r w:rsidRPr="00050734">
              <w:rPr>
                <w:rFonts w:cs="Arial"/>
                <w:szCs w:val="18"/>
                <w:lang w:eastAsia="ja-JP"/>
              </w:rPr>
              <w:tab/>
            </w:r>
            <w:r w:rsidRPr="00050734">
              <w:rPr>
                <w:rFonts w:cs="Arial"/>
                <w:b/>
                <w:bCs/>
                <w:i/>
                <w:iCs/>
                <w:szCs w:val="18"/>
                <w:lang w:eastAsia="ja-JP"/>
              </w:rPr>
              <w:t>switchingTimeSRS-TX-OtherTX</w:t>
            </w:r>
            <w:r w:rsidRPr="00050734">
              <w:rPr>
                <w:rFonts w:cs="Arial"/>
                <w:szCs w:val="18"/>
                <w:lang w:eastAsia="ja-JP"/>
              </w:rPr>
              <w:t xml:space="preserve"> indicates the switching time between SRS Tx and other Tx in initial UL BWP or Rx in initial DL</w:t>
            </w:r>
            <w:r w:rsidR="00102D2C" w:rsidRPr="00050734">
              <w:rPr>
                <w:rFonts w:cs="Arial"/>
                <w:szCs w:val="18"/>
                <w:lang w:eastAsia="ja-JP"/>
              </w:rPr>
              <w:t xml:space="preserve"> </w:t>
            </w:r>
            <w:r w:rsidRPr="00050734">
              <w:rPr>
                <w:rFonts w:cs="Arial"/>
                <w:szCs w:val="18"/>
                <w:lang w:eastAsia="ja-JP"/>
              </w:rPr>
              <w:t>BWP.</w:t>
            </w:r>
          </w:p>
        </w:tc>
      </w:tr>
      <w:tr w:rsidR="00050734" w:rsidRPr="00050734" w14:paraId="489D1649" w14:textId="77777777" w:rsidTr="00DE17D8">
        <w:trPr>
          <w:cantSplit/>
        </w:trPr>
        <w:tc>
          <w:tcPr>
            <w:tcW w:w="9639" w:type="dxa"/>
          </w:tcPr>
          <w:p w14:paraId="6FD8F47D" w14:textId="77777777" w:rsidR="00533DB1" w:rsidRPr="00050734" w:rsidRDefault="00533DB1" w:rsidP="00533DB1">
            <w:pPr>
              <w:pStyle w:val="TAL"/>
              <w:rPr>
                <w:rFonts w:cs="Arial"/>
                <w:b/>
                <w:bCs/>
                <w:i/>
                <w:iCs/>
                <w:szCs w:val="18"/>
                <w:lang w:eastAsia="ja-JP"/>
              </w:rPr>
            </w:pPr>
            <w:r w:rsidRPr="00050734">
              <w:rPr>
                <w:rFonts w:cs="Arial"/>
                <w:b/>
                <w:bCs/>
                <w:i/>
                <w:iCs/>
                <w:szCs w:val="18"/>
                <w:lang w:eastAsia="ja-JP"/>
              </w:rPr>
              <w:t>olpc-SRS-PosRRC-Inactive</w:t>
            </w:r>
          </w:p>
          <w:p w14:paraId="2186BA12" w14:textId="77955343" w:rsidR="00533DB1" w:rsidRPr="00050734" w:rsidRDefault="00533DB1" w:rsidP="00533DB1">
            <w:pPr>
              <w:pStyle w:val="TAL"/>
              <w:rPr>
                <w:rFonts w:cs="Arial"/>
                <w:b/>
                <w:bCs/>
                <w:i/>
                <w:iCs/>
                <w:szCs w:val="18"/>
                <w:lang w:eastAsia="ja-JP"/>
              </w:rPr>
            </w:pPr>
            <w:r w:rsidRPr="00050734">
              <w:rPr>
                <w:rFonts w:cs="Arial"/>
                <w:bCs/>
                <w:iCs/>
                <w:szCs w:val="18"/>
              </w:rPr>
              <w:t xml:space="preserve">Indicates </w:t>
            </w:r>
            <w:r w:rsidRPr="00050734">
              <w:rPr>
                <w:rFonts w:cs="Arial"/>
                <w:bCs/>
                <w:iCs/>
                <w:szCs w:val="18"/>
                <w:lang w:eastAsia="ja-JP"/>
              </w:rPr>
              <w:t>whether the UE supports open-loop power control for SRS for positioning in RRC_INACTIVE state</w:t>
            </w:r>
            <w:r w:rsidRPr="00050734">
              <w:rPr>
                <w:rFonts w:cs="Arial"/>
                <w:bCs/>
                <w:iCs/>
                <w:szCs w:val="18"/>
              </w:rPr>
              <w:t>.</w:t>
            </w:r>
            <w:r w:rsidR="000804C1" w:rsidRPr="00050734">
              <w:rPr>
                <w:rFonts w:cs="Arial"/>
                <w:bCs/>
                <w:iCs/>
                <w:szCs w:val="18"/>
              </w:rPr>
              <w:t xml:space="preserve"> </w:t>
            </w:r>
            <w:r w:rsidR="000804C1" w:rsidRPr="00050734">
              <w:rPr>
                <w:rFonts w:cs="Arial"/>
                <w:szCs w:val="18"/>
              </w:rPr>
              <w:t xml:space="preserve">The UE can include this field only if the UE supports </w:t>
            </w:r>
            <w:r w:rsidR="000804C1" w:rsidRPr="00050734">
              <w:rPr>
                <w:rFonts w:cs="Arial"/>
                <w:i/>
                <w:iCs/>
                <w:szCs w:val="18"/>
              </w:rPr>
              <w:t>posSRS-RRC-Inactive-InInitialUL-BWP</w:t>
            </w:r>
            <w:r w:rsidR="000804C1" w:rsidRPr="00050734">
              <w:rPr>
                <w:rFonts w:cs="Arial"/>
                <w:szCs w:val="18"/>
              </w:rPr>
              <w:t>. Otherwise, the UE does not include this field.</w:t>
            </w:r>
          </w:p>
        </w:tc>
      </w:tr>
      <w:tr w:rsidR="00050734" w:rsidRPr="00050734" w14:paraId="4E3480E2" w14:textId="77777777" w:rsidTr="00DE17D8">
        <w:trPr>
          <w:cantSplit/>
        </w:trPr>
        <w:tc>
          <w:tcPr>
            <w:tcW w:w="9639" w:type="dxa"/>
          </w:tcPr>
          <w:p w14:paraId="321D1C0F" w14:textId="77777777" w:rsidR="00533DB1" w:rsidRPr="00050734" w:rsidRDefault="00533DB1" w:rsidP="00533DB1">
            <w:pPr>
              <w:pStyle w:val="TAL"/>
              <w:rPr>
                <w:rFonts w:cs="Arial"/>
                <w:b/>
                <w:bCs/>
                <w:i/>
                <w:iCs/>
                <w:szCs w:val="18"/>
                <w:lang w:eastAsia="ja-JP"/>
              </w:rPr>
            </w:pPr>
            <w:r w:rsidRPr="00050734">
              <w:rPr>
                <w:rFonts w:cs="Arial"/>
                <w:b/>
                <w:bCs/>
                <w:i/>
                <w:iCs/>
                <w:szCs w:val="18"/>
                <w:lang w:eastAsia="ja-JP"/>
              </w:rPr>
              <w:t>spatialRelationsSRS-PosRRC-Inactive</w:t>
            </w:r>
          </w:p>
          <w:p w14:paraId="38DE9630" w14:textId="30DF36B5" w:rsidR="00533DB1" w:rsidRPr="00050734" w:rsidRDefault="00533DB1" w:rsidP="00533DB1">
            <w:pPr>
              <w:pStyle w:val="TAL"/>
              <w:rPr>
                <w:rFonts w:cs="Arial"/>
                <w:b/>
                <w:bCs/>
                <w:i/>
                <w:iCs/>
                <w:szCs w:val="18"/>
                <w:lang w:eastAsia="ja-JP"/>
              </w:rPr>
            </w:pPr>
            <w:r w:rsidRPr="00050734">
              <w:rPr>
                <w:rFonts w:cs="Arial"/>
                <w:bCs/>
                <w:iCs/>
                <w:szCs w:val="18"/>
              </w:rPr>
              <w:t xml:space="preserve">Indicates </w:t>
            </w:r>
            <w:r w:rsidRPr="00050734">
              <w:rPr>
                <w:rFonts w:cs="Arial"/>
                <w:bCs/>
                <w:iCs/>
                <w:szCs w:val="18"/>
                <w:lang w:eastAsia="ja-JP"/>
              </w:rPr>
              <w:t>whether the UE supports spatial relations for SRS for positioning in RRC_INACTIVE state</w:t>
            </w:r>
            <w:r w:rsidR="000804C1" w:rsidRPr="00050734">
              <w:rPr>
                <w:rFonts w:cs="Arial"/>
                <w:bCs/>
                <w:iCs/>
                <w:szCs w:val="18"/>
              </w:rPr>
              <w:t xml:space="preserve"> on FR2</w:t>
            </w:r>
            <w:r w:rsidRPr="00050734">
              <w:rPr>
                <w:rFonts w:cs="Arial"/>
                <w:bCs/>
                <w:iCs/>
                <w:szCs w:val="18"/>
              </w:rPr>
              <w:t>.</w:t>
            </w:r>
            <w:r w:rsidR="000804C1" w:rsidRPr="00050734">
              <w:rPr>
                <w:rFonts w:cs="Arial"/>
                <w:bCs/>
                <w:iCs/>
                <w:szCs w:val="18"/>
              </w:rPr>
              <w:t xml:space="preserve"> </w:t>
            </w:r>
            <w:r w:rsidR="000804C1" w:rsidRPr="00050734">
              <w:rPr>
                <w:rFonts w:cs="Arial"/>
                <w:szCs w:val="18"/>
              </w:rPr>
              <w:t xml:space="preserve">The UE can include this field only if the UE supports </w:t>
            </w:r>
            <w:r w:rsidR="000804C1" w:rsidRPr="00050734">
              <w:rPr>
                <w:rFonts w:cs="Arial"/>
                <w:i/>
                <w:iCs/>
                <w:szCs w:val="18"/>
              </w:rPr>
              <w:t>posSRS-RRC-Inactive-InInitialUL-BWP</w:t>
            </w:r>
            <w:r w:rsidR="000804C1" w:rsidRPr="00050734">
              <w:rPr>
                <w:rFonts w:cs="Arial"/>
                <w:szCs w:val="18"/>
              </w:rPr>
              <w:t>. Otherwise, the UE does not include this field.</w:t>
            </w:r>
          </w:p>
        </w:tc>
      </w:tr>
      <w:tr w:rsidR="00972DE9" w:rsidRPr="00050734"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050734" w:rsidRDefault="00102D2C" w:rsidP="00102D2C">
            <w:pPr>
              <w:pStyle w:val="TAL"/>
              <w:rPr>
                <w:rFonts w:cs="Arial"/>
                <w:b/>
                <w:bCs/>
                <w:i/>
                <w:iCs/>
                <w:szCs w:val="18"/>
                <w:lang w:eastAsia="ja-JP"/>
              </w:rPr>
            </w:pPr>
            <w:r w:rsidRPr="00050734">
              <w:rPr>
                <w:rFonts w:cs="Arial"/>
                <w:b/>
                <w:bCs/>
                <w:i/>
                <w:iCs/>
                <w:szCs w:val="18"/>
                <w:lang w:eastAsia="ja-JP"/>
              </w:rPr>
              <w:t>posSRS-SP-RRC-Inactive-InInitialUL-BWP</w:t>
            </w:r>
          </w:p>
          <w:p w14:paraId="17E996CB" w14:textId="77777777" w:rsidR="00102D2C" w:rsidRPr="00050734" w:rsidRDefault="00102D2C" w:rsidP="00102D2C">
            <w:pPr>
              <w:pStyle w:val="TAL"/>
              <w:rPr>
                <w:rFonts w:cs="Arial"/>
                <w:szCs w:val="18"/>
                <w:lang w:eastAsia="ja-JP"/>
              </w:rPr>
            </w:pPr>
            <w:r w:rsidRPr="00050734">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050734">
              <w:rPr>
                <w:rFonts w:cs="Arial"/>
                <w:i/>
                <w:iCs/>
                <w:szCs w:val="18"/>
                <w:lang w:eastAsia="ja-JP"/>
              </w:rPr>
              <w:t>posSRS-RRC-Inactive-InInitialUL-BWP</w:t>
            </w:r>
            <w:r w:rsidRPr="00050734">
              <w:rPr>
                <w:rFonts w:cs="Arial"/>
                <w:szCs w:val="18"/>
                <w:lang w:eastAsia="ja-JP"/>
              </w:rPr>
              <w:t>. Otherwise, the UE does not include this field. The capability signalling comprises the following parameters:</w:t>
            </w:r>
          </w:p>
          <w:p w14:paraId="774A9C65" w14:textId="2E53EA23" w:rsidR="00102D2C" w:rsidRPr="00050734" w:rsidRDefault="00102D2C" w:rsidP="00A2419D">
            <w:pPr>
              <w:pStyle w:val="B1"/>
              <w:spacing w:after="0"/>
              <w:ind w:left="576" w:hanging="288"/>
              <w:rPr>
                <w:rFonts w:cs="Arial"/>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maxNumOfSemiPersistentSRSposResources</w:t>
            </w:r>
            <w:r w:rsidRPr="00050734">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050734" w:rsidRDefault="00102D2C" w:rsidP="00A2419D">
            <w:pPr>
              <w:pStyle w:val="B1"/>
              <w:spacing w:after="0"/>
              <w:ind w:left="576" w:hanging="288"/>
              <w:rPr>
                <w:b/>
                <w:bCs/>
                <w:i/>
                <w:iCs/>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b/>
                <w:bCs/>
                <w:i/>
                <w:iCs/>
                <w:sz w:val="18"/>
                <w:szCs w:val="18"/>
                <w:lang w:eastAsia="ja-JP"/>
              </w:rPr>
              <w:t>maxNumOfSemiPersistentSRSposResourcesPerSlot</w:t>
            </w:r>
            <w:r w:rsidRPr="00050734">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050734" w:rsidRDefault="00A93840" w:rsidP="00A93840"/>
    <w:p w14:paraId="681144EE" w14:textId="77777777" w:rsidR="00A93840" w:rsidRPr="00050734" w:rsidRDefault="00A93840" w:rsidP="00A93840">
      <w:pPr>
        <w:pStyle w:val="Heading4"/>
        <w:rPr>
          <w:i/>
        </w:rPr>
      </w:pPr>
      <w:bookmarkStart w:id="1039" w:name="_Toc46486435"/>
      <w:bookmarkStart w:id="1040" w:name="_Toc52546780"/>
      <w:bookmarkStart w:id="1041" w:name="_Toc52547310"/>
      <w:bookmarkStart w:id="1042" w:name="_Toc52547840"/>
      <w:bookmarkStart w:id="1043" w:name="_Toc52548370"/>
      <w:bookmarkStart w:id="1044" w:name="_Toc156252619"/>
      <w:r w:rsidRPr="00050734">
        <w:t>–</w:t>
      </w:r>
      <w:r w:rsidRPr="00050734">
        <w:tab/>
      </w:r>
      <w:r w:rsidRPr="00050734">
        <w:rPr>
          <w:i/>
        </w:rPr>
        <w:t>ReferencePoint</w:t>
      </w:r>
      <w:bookmarkEnd w:id="1039"/>
      <w:bookmarkEnd w:id="1040"/>
      <w:bookmarkEnd w:id="1041"/>
      <w:bookmarkEnd w:id="1042"/>
      <w:bookmarkEnd w:id="1043"/>
      <w:bookmarkEnd w:id="1044"/>
    </w:p>
    <w:p w14:paraId="798E451C" w14:textId="77777777" w:rsidR="00A93840" w:rsidRPr="00050734" w:rsidRDefault="00A93840" w:rsidP="00A93840">
      <w:r w:rsidRPr="00050734">
        <w:t xml:space="preserve">The IE </w:t>
      </w:r>
      <w:r w:rsidRPr="00050734">
        <w:rPr>
          <w:i/>
        </w:rPr>
        <w:t>ReferencePoint</w:t>
      </w:r>
      <w:r w:rsidRPr="00050734">
        <w:t xml:space="preserve"> provides a well-defined location relative to which other locations may be defined.</w:t>
      </w:r>
    </w:p>
    <w:p w14:paraId="61FE3D87" w14:textId="77777777" w:rsidR="00A93840" w:rsidRPr="00050734" w:rsidRDefault="00A93840" w:rsidP="00A93840">
      <w:pPr>
        <w:pStyle w:val="PL"/>
        <w:shd w:val="clear" w:color="auto" w:fill="E6E6E6"/>
      </w:pPr>
      <w:r w:rsidRPr="00050734">
        <w:t>-- ASN1START</w:t>
      </w:r>
    </w:p>
    <w:p w14:paraId="718B55B5" w14:textId="77777777" w:rsidR="00A93840" w:rsidRPr="00050734" w:rsidRDefault="00A93840" w:rsidP="00A93840">
      <w:pPr>
        <w:pStyle w:val="PL"/>
        <w:shd w:val="clear" w:color="auto" w:fill="E6E6E6"/>
        <w:rPr>
          <w:snapToGrid w:val="0"/>
        </w:rPr>
      </w:pPr>
    </w:p>
    <w:p w14:paraId="0963EFA7" w14:textId="77777777" w:rsidR="00A93840" w:rsidRPr="00050734" w:rsidRDefault="00A93840" w:rsidP="00A93840">
      <w:pPr>
        <w:pStyle w:val="PL"/>
        <w:shd w:val="clear" w:color="auto" w:fill="E6E6E6"/>
      </w:pPr>
      <w:r w:rsidRPr="00050734">
        <w:t>ReferencePoint-r16 ::= SEQUENCE {</w:t>
      </w:r>
    </w:p>
    <w:p w14:paraId="59ED868C" w14:textId="09308844" w:rsidR="00A93840" w:rsidRPr="00050734" w:rsidRDefault="00A93840" w:rsidP="00A93840">
      <w:pPr>
        <w:pStyle w:val="PL"/>
        <w:shd w:val="clear" w:color="auto" w:fill="E6E6E6"/>
      </w:pPr>
      <w:r w:rsidRPr="00050734">
        <w:tab/>
        <w:t>referencePointGeographicLocation-r16</w:t>
      </w:r>
      <w:r w:rsidRPr="00050734">
        <w:tab/>
      </w:r>
      <w:r w:rsidRPr="00050734">
        <w:tab/>
        <w:t>CHOICE {</w:t>
      </w:r>
    </w:p>
    <w:p w14:paraId="084FA17F" w14:textId="623138C4" w:rsidR="00A93840" w:rsidRPr="00050734" w:rsidRDefault="00A93840" w:rsidP="00A93840">
      <w:pPr>
        <w:pStyle w:val="PL"/>
        <w:shd w:val="clear" w:color="auto" w:fill="E6E6E6"/>
      </w:pPr>
      <w:r w:rsidRPr="00050734">
        <w:tab/>
      </w:r>
      <w:r w:rsidRPr="00050734">
        <w:tab/>
        <w:t>location3D-r16</w:t>
      </w:r>
      <w:r w:rsidRPr="00050734">
        <w:tab/>
      </w:r>
      <w:r w:rsidRPr="00050734">
        <w:tab/>
      </w:r>
      <w:r w:rsidRPr="00050734">
        <w:tab/>
        <w:t>EllipsoidPointWithAltitudeAndUncertaintyEllipsoid,</w:t>
      </w:r>
    </w:p>
    <w:p w14:paraId="71F3498B" w14:textId="3D33382D" w:rsidR="00A93840" w:rsidRPr="00050734" w:rsidRDefault="00A93840" w:rsidP="00A93840">
      <w:pPr>
        <w:pStyle w:val="PL"/>
        <w:shd w:val="clear" w:color="auto" w:fill="E6E6E6"/>
      </w:pPr>
      <w:r w:rsidRPr="00050734">
        <w:tab/>
      </w:r>
      <w:r w:rsidRPr="00050734">
        <w:tab/>
        <w:t>ha-location3D-r16</w:t>
      </w:r>
      <w:r w:rsidRPr="00050734">
        <w:tab/>
      </w:r>
      <w:r w:rsidRPr="00050734">
        <w:tab/>
        <w:t>HighAccuracyEllipsoidPointWithAltitudeAndUncertaintyEllipsoid-r15,</w:t>
      </w:r>
    </w:p>
    <w:p w14:paraId="1D59537B" w14:textId="77777777" w:rsidR="00A93840" w:rsidRPr="00050734" w:rsidRDefault="00A93840" w:rsidP="00A93840">
      <w:pPr>
        <w:pStyle w:val="PL"/>
        <w:shd w:val="clear" w:color="auto" w:fill="E6E6E6"/>
      </w:pPr>
      <w:r w:rsidRPr="00050734">
        <w:tab/>
      </w:r>
      <w:r w:rsidRPr="00050734">
        <w:tab/>
        <w:t>...</w:t>
      </w:r>
    </w:p>
    <w:p w14:paraId="06E46470" w14:textId="77777777" w:rsidR="00A93840" w:rsidRPr="00050734" w:rsidRDefault="00A93840" w:rsidP="00A93840">
      <w:pPr>
        <w:pStyle w:val="PL"/>
        <w:shd w:val="clear" w:color="auto" w:fill="E6E6E6"/>
      </w:pPr>
      <w:r w:rsidRPr="00050734">
        <w:tab/>
        <w:t>},</w:t>
      </w:r>
    </w:p>
    <w:p w14:paraId="02EDCC7F" w14:textId="77777777" w:rsidR="00A93840" w:rsidRPr="00050734" w:rsidRDefault="00A93840" w:rsidP="00A93840">
      <w:pPr>
        <w:pStyle w:val="PL"/>
        <w:shd w:val="clear" w:color="auto" w:fill="E6E6E6"/>
      </w:pPr>
      <w:r w:rsidRPr="00050734">
        <w:tab/>
        <w:t>...</w:t>
      </w:r>
    </w:p>
    <w:p w14:paraId="77CAD343" w14:textId="77777777" w:rsidR="00A93840" w:rsidRPr="00050734" w:rsidRDefault="00A93840" w:rsidP="00A93840">
      <w:pPr>
        <w:pStyle w:val="PL"/>
        <w:shd w:val="clear" w:color="auto" w:fill="E6E6E6"/>
      </w:pPr>
      <w:r w:rsidRPr="00050734">
        <w:t>}</w:t>
      </w:r>
    </w:p>
    <w:p w14:paraId="3B17BB36" w14:textId="77777777" w:rsidR="00A93840" w:rsidRPr="00050734" w:rsidRDefault="00A93840" w:rsidP="00A93840">
      <w:pPr>
        <w:pStyle w:val="PL"/>
        <w:shd w:val="clear" w:color="auto" w:fill="E6E6E6"/>
      </w:pPr>
    </w:p>
    <w:p w14:paraId="1875D991" w14:textId="77777777" w:rsidR="00A93840" w:rsidRPr="00050734" w:rsidRDefault="00A93840" w:rsidP="00A93840">
      <w:pPr>
        <w:pStyle w:val="PL"/>
        <w:shd w:val="clear" w:color="auto" w:fill="E6E6E6"/>
      </w:pPr>
      <w:r w:rsidRPr="00050734">
        <w:t>-- ASN1STOP</w:t>
      </w:r>
    </w:p>
    <w:p w14:paraId="7C284612"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4D8334F" w14:textId="77777777" w:rsidTr="00557BF2">
        <w:trPr>
          <w:tblHeader/>
        </w:trPr>
        <w:tc>
          <w:tcPr>
            <w:tcW w:w="9639" w:type="dxa"/>
          </w:tcPr>
          <w:p w14:paraId="30151BCC" w14:textId="77777777" w:rsidR="00A93840" w:rsidRPr="00050734" w:rsidRDefault="00A93840" w:rsidP="00557BF2">
            <w:pPr>
              <w:pStyle w:val="TAH"/>
              <w:keepNext w:val="0"/>
              <w:keepLines w:val="0"/>
              <w:widowControl w:val="0"/>
            </w:pPr>
            <w:r w:rsidRPr="00050734">
              <w:rPr>
                <w:i/>
              </w:rPr>
              <w:t xml:space="preserve">ReferencePoint </w:t>
            </w:r>
            <w:r w:rsidRPr="00050734">
              <w:rPr>
                <w:iCs/>
                <w:noProof/>
              </w:rPr>
              <w:t>field descriptions</w:t>
            </w:r>
          </w:p>
        </w:tc>
      </w:tr>
      <w:tr w:rsidR="00A93840" w:rsidRPr="00050734" w14:paraId="765545A9" w14:textId="77777777" w:rsidTr="00557BF2">
        <w:trPr>
          <w:tblHeader/>
        </w:trPr>
        <w:tc>
          <w:tcPr>
            <w:tcW w:w="9639" w:type="dxa"/>
          </w:tcPr>
          <w:p w14:paraId="65351B23" w14:textId="77777777" w:rsidR="00A93840" w:rsidRPr="00050734" w:rsidRDefault="00A93840" w:rsidP="00557BF2">
            <w:pPr>
              <w:pStyle w:val="TAL"/>
              <w:keepNext w:val="0"/>
              <w:keepLines w:val="0"/>
              <w:widowControl w:val="0"/>
              <w:rPr>
                <w:b/>
                <w:i/>
                <w:noProof/>
              </w:rPr>
            </w:pPr>
            <w:r w:rsidRPr="00050734">
              <w:rPr>
                <w:b/>
                <w:i/>
                <w:noProof/>
              </w:rPr>
              <w:t>referencePointGeographicLocation</w:t>
            </w:r>
          </w:p>
          <w:p w14:paraId="415F0BD2" w14:textId="77777777" w:rsidR="00A93840" w:rsidRPr="00050734" w:rsidRDefault="00A93840" w:rsidP="00557BF2">
            <w:pPr>
              <w:pStyle w:val="TAL"/>
              <w:keepNext w:val="0"/>
              <w:keepLines w:val="0"/>
              <w:widowControl w:val="0"/>
              <w:rPr>
                <w:noProof/>
              </w:rPr>
            </w:pPr>
            <w:r w:rsidRPr="00050734">
              <w:rPr>
                <w:noProof/>
              </w:rPr>
              <w:t>This field provides the geodetic location of the reference point.</w:t>
            </w:r>
          </w:p>
        </w:tc>
      </w:tr>
    </w:tbl>
    <w:p w14:paraId="405E6473" w14:textId="77777777" w:rsidR="00A93840" w:rsidRPr="00050734" w:rsidRDefault="00A93840" w:rsidP="00A93840"/>
    <w:p w14:paraId="00405397" w14:textId="77777777" w:rsidR="00A93840" w:rsidRPr="00050734" w:rsidRDefault="00A93840" w:rsidP="00A93840">
      <w:pPr>
        <w:pStyle w:val="Heading4"/>
        <w:rPr>
          <w:i/>
        </w:rPr>
      </w:pPr>
      <w:bookmarkStart w:id="1045" w:name="_Toc46486436"/>
      <w:bookmarkStart w:id="1046" w:name="_Toc52546781"/>
      <w:bookmarkStart w:id="1047" w:name="_Toc52547311"/>
      <w:bookmarkStart w:id="1048" w:name="_Toc52547841"/>
      <w:bookmarkStart w:id="1049" w:name="_Toc52548371"/>
      <w:bookmarkStart w:id="1050" w:name="_Toc156252620"/>
      <w:r w:rsidRPr="00050734">
        <w:t>–</w:t>
      </w:r>
      <w:r w:rsidRPr="00050734">
        <w:tab/>
      </w:r>
      <w:r w:rsidRPr="00050734">
        <w:rPr>
          <w:i/>
        </w:rPr>
        <w:t>RelativeLocation</w:t>
      </w:r>
      <w:bookmarkEnd w:id="1045"/>
      <w:bookmarkEnd w:id="1046"/>
      <w:bookmarkEnd w:id="1047"/>
      <w:bookmarkEnd w:id="1048"/>
      <w:bookmarkEnd w:id="1049"/>
      <w:bookmarkEnd w:id="1050"/>
    </w:p>
    <w:p w14:paraId="3ED38A18" w14:textId="77777777" w:rsidR="00A93840" w:rsidRPr="00050734" w:rsidRDefault="00A93840" w:rsidP="00A93840">
      <w:r w:rsidRPr="00050734">
        <w:t xml:space="preserve">The IE </w:t>
      </w:r>
      <w:r w:rsidRPr="00050734">
        <w:rPr>
          <w:i/>
        </w:rPr>
        <w:t>RelativeLocation</w:t>
      </w:r>
      <w:r w:rsidRPr="00050734">
        <w:t xml:space="preserve"> provides a location relative to some known reference location.</w:t>
      </w:r>
    </w:p>
    <w:p w14:paraId="54658413" w14:textId="77777777" w:rsidR="00A93840" w:rsidRPr="00050734" w:rsidRDefault="00A93840" w:rsidP="00A93840">
      <w:pPr>
        <w:pStyle w:val="PL"/>
        <w:shd w:val="clear" w:color="auto" w:fill="E6E6E6"/>
      </w:pPr>
      <w:r w:rsidRPr="00050734">
        <w:t>-- ASN1START</w:t>
      </w:r>
    </w:p>
    <w:p w14:paraId="5588AE75" w14:textId="77777777" w:rsidR="00A93840" w:rsidRPr="00050734" w:rsidRDefault="00A93840" w:rsidP="00A93840">
      <w:pPr>
        <w:pStyle w:val="PL"/>
        <w:shd w:val="clear" w:color="auto" w:fill="E6E6E6"/>
        <w:rPr>
          <w:snapToGrid w:val="0"/>
        </w:rPr>
      </w:pPr>
    </w:p>
    <w:p w14:paraId="7799AB5F" w14:textId="77777777" w:rsidR="00A93840" w:rsidRPr="00050734" w:rsidRDefault="00A93840" w:rsidP="00A93840">
      <w:pPr>
        <w:pStyle w:val="PL"/>
        <w:shd w:val="clear" w:color="auto" w:fill="E6E6E6"/>
        <w:rPr>
          <w:snapToGrid w:val="0"/>
        </w:rPr>
      </w:pPr>
      <w:r w:rsidRPr="00050734">
        <w:rPr>
          <w:snapToGrid w:val="0"/>
        </w:rPr>
        <w:t>RelativeLocation-r16 ::= SEQUENCE {</w:t>
      </w:r>
    </w:p>
    <w:p w14:paraId="5D5058CA" w14:textId="5D473CA9" w:rsidR="00A93840" w:rsidRPr="00050734" w:rsidRDefault="00A93840" w:rsidP="00A93840">
      <w:pPr>
        <w:pStyle w:val="PL"/>
        <w:shd w:val="clear" w:color="auto" w:fill="E6E6E6"/>
      </w:pPr>
      <w:r w:rsidRPr="00050734">
        <w:tab/>
        <w:t>milli-arc-second-units-r16</w:t>
      </w:r>
      <w:r w:rsidRPr="00050734">
        <w:tab/>
        <w:t>ENUMERATED { mas0-03, mas0-3, mas3, mas30, ...},</w:t>
      </w:r>
    </w:p>
    <w:p w14:paraId="6E6B3232" w14:textId="77777777" w:rsidR="00A93840" w:rsidRPr="00050734" w:rsidRDefault="00A93840" w:rsidP="00A93840">
      <w:pPr>
        <w:pStyle w:val="PL"/>
        <w:shd w:val="clear" w:color="auto" w:fill="E6E6E6"/>
      </w:pPr>
      <w:r w:rsidRPr="00050734">
        <w:tab/>
        <w:t>height-units-r16</w:t>
      </w:r>
      <w:r w:rsidRPr="00050734">
        <w:tab/>
      </w:r>
      <w:r w:rsidRPr="00050734">
        <w:tab/>
      </w:r>
      <w:r w:rsidRPr="00050734">
        <w:tab/>
        <w:t>ENUMERATED {mm, cm, m, ...},</w:t>
      </w:r>
    </w:p>
    <w:p w14:paraId="217188D3" w14:textId="77777777" w:rsidR="00A93840" w:rsidRPr="00651EE2" w:rsidRDefault="00A93840" w:rsidP="00A93840">
      <w:pPr>
        <w:pStyle w:val="PL"/>
        <w:shd w:val="clear" w:color="auto" w:fill="E6E6E6"/>
        <w:rPr>
          <w:lang w:val="fr-FR"/>
        </w:rPr>
      </w:pPr>
      <w:r w:rsidRPr="00050734">
        <w:tab/>
      </w:r>
      <w:r w:rsidRPr="00651EE2">
        <w:rPr>
          <w:lang w:val="fr-FR"/>
        </w:rPr>
        <w:t>delta-latitude-r16</w:t>
      </w:r>
      <w:r w:rsidRPr="00651EE2">
        <w:rPr>
          <w:lang w:val="fr-FR"/>
        </w:rPr>
        <w:tab/>
      </w:r>
      <w:r w:rsidRPr="00651EE2">
        <w:rPr>
          <w:lang w:val="fr-FR"/>
        </w:rPr>
        <w:tab/>
      </w:r>
      <w:r w:rsidRPr="00651EE2">
        <w:rPr>
          <w:lang w:val="fr-FR"/>
        </w:rPr>
        <w:tab/>
        <w:t>Delta-Latitude-r16,</w:t>
      </w:r>
    </w:p>
    <w:p w14:paraId="1B9AC66B" w14:textId="77777777" w:rsidR="00A93840" w:rsidRPr="00651EE2" w:rsidRDefault="00A93840" w:rsidP="00A93840">
      <w:pPr>
        <w:pStyle w:val="PL"/>
        <w:shd w:val="clear" w:color="auto" w:fill="E6E6E6"/>
        <w:rPr>
          <w:lang w:val="fr-FR"/>
        </w:rPr>
      </w:pPr>
      <w:r w:rsidRPr="00651EE2">
        <w:rPr>
          <w:lang w:val="fr-FR"/>
        </w:rPr>
        <w:tab/>
        <w:t>delta-longitude-r16</w:t>
      </w:r>
      <w:r w:rsidRPr="00651EE2">
        <w:rPr>
          <w:lang w:val="fr-FR"/>
        </w:rPr>
        <w:tab/>
      </w:r>
      <w:r w:rsidRPr="00651EE2">
        <w:rPr>
          <w:lang w:val="fr-FR"/>
        </w:rPr>
        <w:tab/>
      </w:r>
      <w:r w:rsidRPr="00651EE2">
        <w:rPr>
          <w:lang w:val="fr-FR"/>
        </w:rPr>
        <w:tab/>
        <w:t>Delta-Longitude-r16,</w:t>
      </w:r>
    </w:p>
    <w:p w14:paraId="1BBAC074" w14:textId="77777777" w:rsidR="00A93840" w:rsidRPr="00050734" w:rsidRDefault="00A93840" w:rsidP="00A93840">
      <w:pPr>
        <w:pStyle w:val="PL"/>
        <w:shd w:val="clear" w:color="auto" w:fill="E6E6E6"/>
      </w:pPr>
      <w:r w:rsidRPr="00651EE2">
        <w:rPr>
          <w:lang w:val="fr-FR"/>
        </w:rPr>
        <w:tab/>
      </w:r>
      <w:r w:rsidRPr="00050734">
        <w:t>delta-height-r16</w:t>
      </w:r>
      <w:r w:rsidRPr="00050734">
        <w:tab/>
      </w:r>
      <w:r w:rsidRPr="00050734">
        <w:tab/>
      </w:r>
      <w:r w:rsidRPr="00050734">
        <w:tab/>
        <w:t>Delta-Height-r16,</w:t>
      </w:r>
    </w:p>
    <w:p w14:paraId="6675E3DA" w14:textId="77777777" w:rsidR="00A93840" w:rsidRPr="00050734" w:rsidRDefault="00A93840" w:rsidP="00A93840">
      <w:pPr>
        <w:pStyle w:val="PL"/>
        <w:shd w:val="clear" w:color="auto" w:fill="E6E6E6"/>
      </w:pPr>
      <w:r w:rsidRPr="00050734">
        <w:tab/>
        <w:t>locationUNC-r16</w:t>
      </w:r>
      <w:r w:rsidRPr="00050734">
        <w:tab/>
      </w:r>
      <w:r w:rsidRPr="00050734">
        <w:tab/>
      </w:r>
      <w:r w:rsidRPr="00050734">
        <w:tab/>
      </w:r>
      <w:r w:rsidRPr="00050734">
        <w:tab/>
        <w:t>LocationUncertainty-r16</w:t>
      </w:r>
      <w:r w:rsidRPr="00050734">
        <w:tab/>
      </w:r>
      <w:r w:rsidRPr="00050734">
        <w:tab/>
      </w:r>
      <w:r w:rsidRPr="00050734">
        <w:tab/>
      </w:r>
      <w:r w:rsidRPr="00050734">
        <w:tab/>
        <w:t>OPTIONAL,</w:t>
      </w:r>
      <w:r w:rsidRPr="00050734">
        <w:tab/>
      </w:r>
      <w:r w:rsidRPr="00050734">
        <w:tab/>
        <w:t>-- Need OP</w:t>
      </w:r>
    </w:p>
    <w:p w14:paraId="53B3077F" w14:textId="77777777" w:rsidR="00A93840" w:rsidRPr="00050734" w:rsidRDefault="00A93840" w:rsidP="00A93840">
      <w:pPr>
        <w:pStyle w:val="PL"/>
        <w:shd w:val="clear" w:color="auto" w:fill="E6E6E6"/>
      </w:pPr>
      <w:r w:rsidRPr="00050734">
        <w:tab/>
        <w:t>...</w:t>
      </w:r>
    </w:p>
    <w:p w14:paraId="16338328" w14:textId="77777777" w:rsidR="00A93840" w:rsidRPr="00050734" w:rsidRDefault="00A93840" w:rsidP="00A93840">
      <w:pPr>
        <w:pStyle w:val="PL"/>
        <w:shd w:val="clear" w:color="auto" w:fill="E6E6E6"/>
      </w:pPr>
      <w:r w:rsidRPr="00050734">
        <w:t>}</w:t>
      </w:r>
    </w:p>
    <w:p w14:paraId="513B5E36" w14:textId="77777777" w:rsidR="00A93840" w:rsidRPr="00050734" w:rsidRDefault="00A93840" w:rsidP="00A93840">
      <w:pPr>
        <w:pStyle w:val="PL"/>
        <w:shd w:val="clear" w:color="auto" w:fill="E6E6E6"/>
      </w:pPr>
    </w:p>
    <w:p w14:paraId="6D9A1ECC" w14:textId="77777777" w:rsidR="00A93840" w:rsidRPr="00050734" w:rsidRDefault="00A93840" w:rsidP="00A93840">
      <w:pPr>
        <w:pStyle w:val="PL"/>
        <w:shd w:val="clear" w:color="auto" w:fill="E6E6E6"/>
      </w:pPr>
      <w:r w:rsidRPr="00050734">
        <w:t>Delta-Latitude-r16 ::= SEQUENCE {</w:t>
      </w:r>
    </w:p>
    <w:p w14:paraId="4C9C6880" w14:textId="77777777" w:rsidR="00A93840" w:rsidRPr="00050734" w:rsidRDefault="00A93840" w:rsidP="00A93840">
      <w:pPr>
        <w:pStyle w:val="PL"/>
        <w:shd w:val="clear" w:color="auto" w:fill="E6E6E6"/>
      </w:pPr>
      <w:r w:rsidRPr="00050734">
        <w:tab/>
        <w:t>delta-Latitude-r16</w:t>
      </w:r>
      <w:r w:rsidRPr="00050734">
        <w:tab/>
      </w:r>
      <w:r w:rsidRPr="00050734">
        <w:tab/>
      </w:r>
      <w:r w:rsidRPr="00050734">
        <w:tab/>
      </w:r>
      <w:r w:rsidRPr="00050734">
        <w:tab/>
      </w:r>
      <w:r w:rsidRPr="00050734">
        <w:tab/>
      </w:r>
      <w:r w:rsidRPr="00050734">
        <w:tab/>
        <w:t>INTEGER (-1024..1023),</w:t>
      </w:r>
    </w:p>
    <w:p w14:paraId="2761E206" w14:textId="77777777" w:rsidR="00A93840" w:rsidRPr="00050734" w:rsidRDefault="00A93840" w:rsidP="00A93840">
      <w:pPr>
        <w:pStyle w:val="PL"/>
        <w:shd w:val="clear" w:color="auto" w:fill="E6E6E6"/>
      </w:pPr>
      <w:r w:rsidRPr="00050734">
        <w:tab/>
        <w:t>coarse-delta-Latitude-r16</w:t>
      </w:r>
      <w:r w:rsidRPr="00050734">
        <w:tab/>
      </w:r>
      <w:r w:rsidRPr="00050734">
        <w:tab/>
      </w:r>
      <w:r w:rsidRPr="00050734">
        <w:tab/>
      </w:r>
      <w:r w:rsidRPr="00050734">
        <w:tab/>
        <w:t>INTEGER (0..4095)</w:t>
      </w:r>
      <w:r w:rsidRPr="00050734">
        <w:tab/>
      </w:r>
      <w:r w:rsidRPr="00050734">
        <w:tab/>
        <w:t>OPTIONAL,</w:t>
      </w:r>
      <w:r w:rsidRPr="00050734">
        <w:tab/>
      </w:r>
      <w:r w:rsidRPr="00050734">
        <w:tab/>
        <w:t>-- Need OP</w:t>
      </w:r>
    </w:p>
    <w:p w14:paraId="7128CCC1" w14:textId="77777777" w:rsidR="00A93840" w:rsidRPr="00050734" w:rsidRDefault="00A93840" w:rsidP="00A93840">
      <w:pPr>
        <w:pStyle w:val="PL"/>
        <w:shd w:val="clear" w:color="auto" w:fill="E6E6E6"/>
      </w:pPr>
      <w:r w:rsidRPr="00050734">
        <w:tab/>
        <w:t>...</w:t>
      </w:r>
    </w:p>
    <w:p w14:paraId="4543FA61" w14:textId="77777777" w:rsidR="00A93840" w:rsidRPr="00050734" w:rsidRDefault="00A93840" w:rsidP="00A93840">
      <w:pPr>
        <w:pStyle w:val="PL"/>
        <w:shd w:val="clear" w:color="auto" w:fill="E6E6E6"/>
      </w:pPr>
      <w:r w:rsidRPr="00050734">
        <w:t>}</w:t>
      </w:r>
    </w:p>
    <w:p w14:paraId="5BE9353A" w14:textId="77777777" w:rsidR="00A93840" w:rsidRPr="00050734" w:rsidRDefault="00A93840" w:rsidP="00A93840">
      <w:pPr>
        <w:pStyle w:val="PL"/>
        <w:shd w:val="clear" w:color="auto" w:fill="E6E6E6"/>
      </w:pPr>
    </w:p>
    <w:p w14:paraId="1CABD1AE" w14:textId="77777777" w:rsidR="00A93840" w:rsidRPr="00050734" w:rsidRDefault="00A93840" w:rsidP="00A93840">
      <w:pPr>
        <w:pStyle w:val="PL"/>
        <w:shd w:val="clear" w:color="auto" w:fill="E6E6E6"/>
      </w:pPr>
      <w:r w:rsidRPr="00050734">
        <w:t>Delta-Longitude-r16 ::= SEQUENCE {</w:t>
      </w:r>
    </w:p>
    <w:p w14:paraId="0697D15D" w14:textId="77777777" w:rsidR="00A93840" w:rsidRPr="00050734" w:rsidRDefault="00A93840" w:rsidP="00A93840">
      <w:pPr>
        <w:pStyle w:val="PL"/>
        <w:shd w:val="clear" w:color="auto" w:fill="E6E6E6"/>
      </w:pPr>
      <w:r w:rsidRPr="00050734">
        <w:tab/>
        <w:t>delta-Longitude-r16</w:t>
      </w:r>
      <w:r w:rsidRPr="00050734">
        <w:tab/>
      </w:r>
      <w:r w:rsidRPr="00050734">
        <w:tab/>
      </w:r>
      <w:r w:rsidRPr="00050734">
        <w:tab/>
      </w:r>
      <w:r w:rsidRPr="00050734">
        <w:tab/>
      </w:r>
      <w:r w:rsidRPr="00050734">
        <w:tab/>
      </w:r>
      <w:r w:rsidRPr="00050734">
        <w:tab/>
        <w:t>INTEGER (-1024..1023),</w:t>
      </w:r>
    </w:p>
    <w:p w14:paraId="09478566" w14:textId="77777777" w:rsidR="00A93840" w:rsidRPr="00050734" w:rsidRDefault="00A93840" w:rsidP="00A93840">
      <w:pPr>
        <w:pStyle w:val="PL"/>
        <w:shd w:val="clear" w:color="auto" w:fill="E6E6E6"/>
      </w:pPr>
      <w:r w:rsidRPr="00050734">
        <w:tab/>
        <w:t>coarse-delta-Longitude-r16</w:t>
      </w:r>
      <w:r w:rsidRPr="00050734">
        <w:tab/>
      </w:r>
      <w:r w:rsidRPr="00050734">
        <w:tab/>
      </w:r>
      <w:r w:rsidRPr="00050734">
        <w:tab/>
      </w:r>
      <w:r w:rsidRPr="00050734">
        <w:tab/>
        <w:t>INTEGER (0..4095)</w:t>
      </w:r>
      <w:r w:rsidRPr="00050734">
        <w:tab/>
      </w:r>
      <w:r w:rsidRPr="00050734">
        <w:tab/>
        <w:t>OPTIONAL,</w:t>
      </w:r>
      <w:r w:rsidRPr="00050734">
        <w:tab/>
      </w:r>
      <w:r w:rsidRPr="00050734">
        <w:tab/>
        <w:t>-- Need OP</w:t>
      </w:r>
    </w:p>
    <w:p w14:paraId="17D55EC4" w14:textId="77777777" w:rsidR="00A93840" w:rsidRPr="00050734" w:rsidRDefault="00A93840" w:rsidP="00A93840">
      <w:pPr>
        <w:pStyle w:val="PL"/>
        <w:shd w:val="clear" w:color="auto" w:fill="E6E6E6"/>
      </w:pPr>
      <w:r w:rsidRPr="00050734">
        <w:tab/>
        <w:t>...</w:t>
      </w:r>
    </w:p>
    <w:p w14:paraId="6FA14E55" w14:textId="77777777" w:rsidR="00A93840" w:rsidRPr="00050734" w:rsidRDefault="00A93840" w:rsidP="00A93840">
      <w:pPr>
        <w:pStyle w:val="PL"/>
        <w:shd w:val="clear" w:color="auto" w:fill="E6E6E6"/>
      </w:pPr>
      <w:r w:rsidRPr="00050734">
        <w:t>}</w:t>
      </w:r>
    </w:p>
    <w:p w14:paraId="1A46F783" w14:textId="77777777" w:rsidR="00A93840" w:rsidRPr="00050734" w:rsidRDefault="00A93840" w:rsidP="00A93840">
      <w:pPr>
        <w:pStyle w:val="PL"/>
        <w:shd w:val="clear" w:color="auto" w:fill="E6E6E6"/>
      </w:pPr>
    </w:p>
    <w:p w14:paraId="2F920DF8" w14:textId="77777777" w:rsidR="00A93840" w:rsidRPr="00050734" w:rsidRDefault="00A93840" w:rsidP="00A93840">
      <w:pPr>
        <w:pStyle w:val="PL"/>
        <w:shd w:val="clear" w:color="auto" w:fill="E6E6E6"/>
      </w:pPr>
      <w:r w:rsidRPr="00050734">
        <w:t>Delta-Height-r16 ::= SEQUENCE {</w:t>
      </w:r>
    </w:p>
    <w:p w14:paraId="112EB179" w14:textId="77777777" w:rsidR="00A93840" w:rsidRPr="00050734" w:rsidRDefault="00A93840" w:rsidP="00A93840">
      <w:pPr>
        <w:pStyle w:val="PL"/>
        <w:shd w:val="clear" w:color="auto" w:fill="E6E6E6"/>
      </w:pPr>
      <w:r w:rsidRPr="00050734">
        <w:tab/>
        <w:t>delta-Height-r16</w:t>
      </w:r>
      <w:r w:rsidRPr="00050734">
        <w:tab/>
      </w:r>
      <w:r w:rsidRPr="00050734">
        <w:tab/>
      </w:r>
      <w:r w:rsidRPr="00050734">
        <w:tab/>
      </w:r>
      <w:r w:rsidRPr="00050734">
        <w:tab/>
      </w:r>
      <w:r w:rsidRPr="00050734">
        <w:tab/>
      </w:r>
      <w:r w:rsidRPr="00050734">
        <w:tab/>
        <w:t>INTEGER (-1024..1023),</w:t>
      </w:r>
    </w:p>
    <w:p w14:paraId="475B2248" w14:textId="77777777" w:rsidR="00A93840" w:rsidRPr="00050734" w:rsidRDefault="00A93840" w:rsidP="00A93840">
      <w:pPr>
        <w:pStyle w:val="PL"/>
        <w:shd w:val="clear" w:color="auto" w:fill="E6E6E6"/>
      </w:pPr>
      <w:r w:rsidRPr="00050734">
        <w:tab/>
        <w:t>coarse-delta-Height-r16</w:t>
      </w:r>
      <w:r w:rsidRPr="00050734">
        <w:tab/>
      </w:r>
      <w:r w:rsidRPr="00050734">
        <w:tab/>
      </w:r>
      <w:r w:rsidRPr="00050734">
        <w:tab/>
      </w:r>
      <w:r w:rsidRPr="00050734">
        <w:tab/>
      </w:r>
      <w:r w:rsidRPr="00050734">
        <w:tab/>
        <w:t>INTEGER (0..4095)</w:t>
      </w:r>
      <w:r w:rsidRPr="00050734">
        <w:tab/>
      </w:r>
      <w:r w:rsidRPr="00050734">
        <w:tab/>
        <w:t>OPTIONAL,</w:t>
      </w:r>
      <w:r w:rsidRPr="00050734">
        <w:tab/>
      </w:r>
      <w:r w:rsidRPr="00050734">
        <w:tab/>
        <w:t>-- Need OP</w:t>
      </w:r>
    </w:p>
    <w:p w14:paraId="0E3F0E42" w14:textId="77777777" w:rsidR="00A93840" w:rsidRPr="00050734" w:rsidRDefault="00A93840" w:rsidP="00A93840">
      <w:pPr>
        <w:pStyle w:val="PL"/>
        <w:shd w:val="clear" w:color="auto" w:fill="E6E6E6"/>
      </w:pPr>
      <w:r w:rsidRPr="00050734">
        <w:tab/>
        <w:t>...</w:t>
      </w:r>
    </w:p>
    <w:p w14:paraId="2412B53F" w14:textId="77777777" w:rsidR="00A93840" w:rsidRPr="00050734" w:rsidRDefault="00A93840" w:rsidP="00A93840">
      <w:pPr>
        <w:pStyle w:val="PL"/>
        <w:shd w:val="clear" w:color="auto" w:fill="E6E6E6"/>
      </w:pPr>
      <w:r w:rsidRPr="00050734">
        <w:t>}</w:t>
      </w:r>
    </w:p>
    <w:p w14:paraId="7CBFFF5C" w14:textId="77777777" w:rsidR="00A93840" w:rsidRPr="00050734" w:rsidRDefault="00A93840" w:rsidP="00A93840">
      <w:pPr>
        <w:pStyle w:val="PL"/>
        <w:shd w:val="clear" w:color="auto" w:fill="E6E6E6"/>
      </w:pPr>
    </w:p>
    <w:p w14:paraId="6CB46594" w14:textId="77777777" w:rsidR="00A93840" w:rsidRPr="00050734" w:rsidRDefault="00A93840" w:rsidP="00A93840">
      <w:pPr>
        <w:pStyle w:val="PL"/>
        <w:shd w:val="clear" w:color="auto" w:fill="E6E6E6"/>
      </w:pPr>
      <w:r w:rsidRPr="00050734">
        <w:t>LocationUncertainty-r16 ::= SEQUENCE {</w:t>
      </w:r>
    </w:p>
    <w:p w14:paraId="5FA9D407" w14:textId="77777777" w:rsidR="00A93840" w:rsidRPr="00050734" w:rsidRDefault="00A93840" w:rsidP="00A93840">
      <w:pPr>
        <w:pStyle w:val="PL"/>
        <w:shd w:val="clear" w:color="auto" w:fill="E6E6E6"/>
        <w:rPr>
          <w:snapToGrid w:val="0"/>
        </w:rPr>
      </w:pPr>
      <w:r w:rsidRPr="00050734">
        <w:rPr>
          <w:snapToGrid w:val="0"/>
        </w:rPr>
        <w:tab/>
        <w:t>horizontalUncertainty-r1</w:t>
      </w:r>
      <w:r w:rsidR="00473A1D" w:rsidRPr="00050734">
        <w:rPr>
          <w:snapToGrid w:val="0"/>
        </w:rPr>
        <w:t>6</w:t>
      </w:r>
      <w:r w:rsidRPr="00050734">
        <w:rPr>
          <w:snapToGrid w:val="0"/>
        </w:rPr>
        <w:tab/>
      </w:r>
      <w:r w:rsidRPr="00050734">
        <w:rPr>
          <w:snapToGrid w:val="0"/>
        </w:rPr>
        <w:tab/>
      </w:r>
      <w:r w:rsidRPr="00050734">
        <w:rPr>
          <w:snapToGrid w:val="0"/>
        </w:rPr>
        <w:tab/>
      </w:r>
      <w:r w:rsidRPr="00050734">
        <w:rPr>
          <w:snapToGrid w:val="0"/>
        </w:rPr>
        <w:tab/>
        <w:t>INTEGER (0..255),</w:t>
      </w:r>
    </w:p>
    <w:p w14:paraId="1137F4BA" w14:textId="77777777" w:rsidR="00A93840" w:rsidRPr="00050734" w:rsidRDefault="00A93840" w:rsidP="00A93840">
      <w:pPr>
        <w:pStyle w:val="PL"/>
        <w:shd w:val="clear" w:color="auto" w:fill="E6E6E6"/>
        <w:rPr>
          <w:snapToGrid w:val="0"/>
        </w:rPr>
      </w:pPr>
      <w:r w:rsidRPr="00050734">
        <w:rPr>
          <w:snapToGrid w:val="0"/>
        </w:rPr>
        <w:tab/>
        <w:t>horizontalConfidence-r1</w:t>
      </w:r>
      <w:r w:rsidR="00473A1D" w:rsidRPr="00050734">
        <w:rPr>
          <w:snapToGrid w:val="0"/>
        </w:rPr>
        <w:t>6</w:t>
      </w:r>
      <w:r w:rsidRPr="00050734">
        <w:rPr>
          <w:snapToGrid w:val="0"/>
        </w:rPr>
        <w:tab/>
      </w:r>
      <w:r w:rsidRPr="00050734">
        <w:rPr>
          <w:snapToGrid w:val="0"/>
        </w:rPr>
        <w:tab/>
      </w:r>
      <w:r w:rsidRPr="00050734">
        <w:rPr>
          <w:snapToGrid w:val="0"/>
        </w:rPr>
        <w:tab/>
      </w:r>
      <w:r w:rsidRPr="00050734">
        <w:rPr>
          <w:snapToGrid w:val="0"/>
        </w:rPr>
        <w:tab/>
        <w:t>INTEGER (0..100),</w:t>
      </w:r>
    </w:p>
    <w:p w14:paraId="2AB4316E" w14:textId="77777777" w:rsidR="00A93840" w:rsidRPr="00050734" w:rsidRDefault="00A93840" w:rsidP="00A93840">
      <w:pPr>
        <w:pStyle w:val="PL"/>
        <w:shd w:val="clear" w:color="auto" w:fill="E6E6E6"/>
        <w:rPr>
          <w:snapToGrid w:val="0"/>
        </w:rPr>
      </w:pPr>
      <w:r w:rsidRPr="00050734">
        <w:rPr>
          <w:snapToGrid w:val="0"/>
        </w:rPr>
        <w:tab/>
        <w:t>verticalUncertainty-r1</w:t>
      </w:r>
      <w:r w:rsidR="00473A1D" w:rsidRPr="00050734">
        <w:rPr>
          <w:snapToGrid w:val="0"/>
        </w:rPr>
        <w:t>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DD902BB" w14:textId="77777777" w:rsidR="00A93840" w:rsidRPr="00050734" w:rsidRDefault="00A93840" w:rsidP="00A93840">
      <w:pPr>
        <w:pStyle w:val="PL"/>
        <w:shd w:val="clear" w:color="auto" w:fill="E6E6E6"/>
      </w:pPr>
      <w:r w:rsidRPr="00050734">
        <w:rPr>
          <w:snapToGrid w:val="0"/>
        </w:rPr>
        <w:tab/>
        <w:t>verticalConfidence-r1</w:t>
      </w:r>
      <w:r w:rsidR="00473A1D" w:rsidRPr="00050734">
        <w:rPr>
          <w:snapToGrid w:val="0"/>
        </w:rPr>
        <w:t>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(0..100)</w:t>
      </w:r>
    </w:p>
    <w:p w14:paraId="694A9B7E" w14:textId="77777777" w:rsidR="00A93840" w:rsidRPr="00050734" w:rsidRDefault="00A93840" w:rsidP="00A93840">
      <w:pPr>
        <w:pStyle w:val="PL"/>
        <w:shd w:val="clear" w:color="auto" w:fill="E6E6E6"/>
      </w:pPr>
      <w:r w:rsidRPr="00050734">
        <w:t>}</w:t>
      </w:r>
    </w:p>
    <w:p w14:paraId="6E3C2FA0" w14:textId="77777777" w:rsidR="00A93840" w:rsidRPr="00050734" w:rsidRDefault="00A93840" w:rsidP="00A93840">
      <w:pPr>
        <w:pStyle w:val="PL"/>
        <w:shd w:val="clear" w:color="auto" w:fill="E6E6E6"/>
      </w:pPr>
    </w:p>
    <w:p w14:paraId="15FBFAD3" w14:textId="77777777" w:rsidR="00A93840" w:rsidRPr="00050734" w:rsidRDefault="00A93840" w:rsidP="00A93840">
      <w:pPr>
        <w:pStyle w:val="PL"/>
        <w:shd w:val="clear" w:color="auto" w:fill="E6E6E6"/>
      </w:pPr>
      <w:r w:rsidRPr="00050734">
        <w:t>-- ASN1STOP</w:t>
      </w:r>
    </w:p>
    <w:p w14:paraId="7ED22121" w14:textId="77777777" w:rsidR="00A93840" w:rsidRPr="00050734"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C1DBC4E" w14:textId="77777777" w:rsidTr="001D066E">
        <w:tc>
          <w:tcPr>
            <w:tcW w:w="9639" w:type="dxa"/>
          </w:tcPr>
          <w:p w14:paraId="5E4DDCD5" w14:textId="77777777" w:rsidR="00A93840" w:rsidRPr="00050734" w:rsidRDefault="00A93840" w:rsidP="00557BF2">
            <w:pPr>
              <w:pStyle w:val="TAH"/>
              <w:keepNext w:val="0"/>
              <w:keepLines w:val="0"/>
              <w:widowControl w:val="0"/>
            </w:pPr>
            <w:r w:rsidRPr="00050734">
              <w:rPr>
                <w:i/>
              </w:rPr>
              <w:t xml:space="preserve">RelativeLocation </w:t>
            </w:r>
            <w:r w:rsidRPr="00050734">
              <w:rPr>
                <w:iCs/>
                <w:noProof/>
              </w:rPr>
              <w:t>field descriptions</w:t>
            </w:r>
          </w:p>
        </w:tc>
      </w:tr>
      <w:tr w:rsidR="00050734" w:rsidRPr="00050734" w14:paraId="3E818F72" w14:textId="77777777" w:rsidTr="00557BF2">
        <w:trPr>
          <w:tblHeader/>
        </w:trPr>
        <w:tc>
          <w:tcPr>
            <w:tcW w:w="9639" w:type="dxa"/>
          </w:tcPr>
          <w:p w14:paraId="4BCDEFE0" w14:textId="77777777" w:rsidR="00A93840" w:rsidRPr="00050734" w:rsidRDefault="00A93840" w:rsidP="00557BF2">
            <w:pPr>
              <w:pStyle w:val="TAL"/>
              <w:keepNext w:val="0"/>
              <w:keepLines w:val="0"/>
              <w:widowControl w:val="0"/>
              <w:rPr>
                <w:b/>
                <w:i/>
                <w:noProof/>
              </w:rPr>
            </w:pPr>
            <w:r w:rsidRPr="00050734">
              <w:rPr>
                <w:b/>
                <w:i/>
                <w:noProof/>
              </w:rPr>
              <w:t>milli-arc-second-units</w:t>
            </w:r>
          </w:p>
          <w:p w14:paraId="367841D0" w14:textId="77777777" w:rsidR="00A93840" w:rsidRPr="00050734" w:rsidRDefault="00A93840" w:rsidP="00557BF2">
            <w:pPr>
              <w:pStyle w:val="TAL"/>
              <w:keepNext w:val="0"/>
              <w:keepLines w:val="0"/>
              <w:widowControl w:val="0"/>
              <w:rPr>
                <w:noProof/>
              </w:rPr>
            </w:pPr>
            <w:r w:rsidRPr="00050734">
              <w:rPr>
                <w:noProof/>
              </w:rPr>
              <w:t xml:space="preserve">This field provides the units and scale factor for the </w:t>
            </w:r>
            <w:r w:rsidRPr="00050734">
              <w:rPr>
                <w:i/>
              </w:rPr>
              <w:t>delta-latitude</w:t>
            </w:r>
            <w:r w:rsidRPr="00050734">
              <w:t xml:space="preserve"> and </w:t>
            </w:r>
            <w:r w:rsidRPr="00050734">
              <w:rPr>
                <w:i/>
              </w:rPr>
              <w:t>delta-longitude</w:t>
            </w:r>
            <w:r w:rsidRPr="00050734">
              <w:t xml:space="preserve"> fields. Enumerated values </w:t>
            </w:r>
            <w:r w:rsidRPr="00050734">
              <w:rPr>
                <w:i/>
              </w:rPr>
              <w:t>mas0-03</w:t>
            </w:r>
            <w:r w:rsidRPr="00050734">
              <w:t xml:space="preserve">, </w:t>
            </w:r>
            <w:r w:rsidRPr="00050734">
              <w:rPr>
                <w:i/>
              </w:rPr>
              <w:t>mas0-3</w:t>
            </w:r>
            <w:r w:rsidRPr="00050734">
              <w:t xml:space="preserve">, </w:t>
            </w:r>
            <w:r w:rsidRPr="00050734">
              <w:rPr>
                <w:i/>
              </w:rPr>
              <w:t>mas3</w:t>
            </w:r>
            <w:r w:rsidRPr="00050734">
              <w:t xml:space="preserve">, and </w:t>
            </w:r>
            <w:r w:rsidRPr="00050734">
              <w:rPr>
                <w:i/>
              </w:rPr>
              <w:t>mas30</w:t>
            </w:r>
            <w:r w:rsidRPr="00050734">
              <w:t xml:space="preserve">, correspond to 0.03, 0.3, 3, and 30 milliarcseconds, respectively. </w:t>
            </w:r>
          </w:p>
        </w:tc>
      </w:tr>
      <w:tr w:rsidR="00050734" w:rsidRPr="00050734" w14:paraId="420F9C50" w14:textId="77777777" w:rsidTr="00557BF2">
        <w:trPr>
          <w:tblHeader/>
        </w:trPr>
        <w:tc>
          <w:tcPr>
            <w:tcW w:w="9639" w:type="dxa"/>
          </w:tcPr>
          <w:p w14:paraId="0B68DBD0" w14:textId="77777777" w:rsidR="00A93840" w:rsidRPr="00050734" w:rsidRDefault="00A93840" w:rsidP="00557BF2">
            <w:pPr>
              <w:pStyle w:val="TAL"/>
              <w:keepNext w:val="0"/>
              <w:keepLines w:val="0"/>
              <w:widowControl w:val="0"/>
              <w:rPr>
                <w:b/>
                <w:i/>
                <w:noProof/>
              </w:rPr>
            </w:pPr>
            <w:r w:rsidRPr="00050734">
              <w:rPr>
                <w:b/>
                <w:i/>
                <w:noProof/>
              </w:rPr>
              <w:t>height-units</w:t>
            </w:r>
          </w:p>
          <w:p w14:paraId="50C57468" w14:textId="77777777" w:rsidR="00A93840" w:rsidRPr="00050734" w:rsidRDefault="00A93840" w:rsidP="00557BF2">
            <w:pPr>
              <w:pStyle w:val="TAL"/>
              <w:keepNext w:val="0"/>
              <w:keepLines w:val="0"/>
              <w:widowControl w:val="0"/>
              <w:rPr>
                <w:b/>
                <w:i/>
                <w:noProof/>
              </w:rPr>
            </w:pPr>
            <w:r w:rsidRPr="00050734">
              <w:rPr>
                <w:noProof/>
              </w:rPr>
              <w:t xml:space="preserve">This field provides the units and scale factor for the </w:t>
            </w:r>
            <w:r w:rsidRPr="00050734">
              <w:rPr>
                <w:i/>
              </w:rPr>
              <w:t xml:space="preserve">delta-height </w:t>
            </w:r>
            <w:r w:rsidRPr="00050734">
              <w:t xml:space="preserve">field. Enumerated values </w:t>
            </w:r>
            <w:r w:rsidRPr="00050734">
              <w:rPr>
                <w:i/>
              </w:rPr>
              <w:t>mm</w:t>
            </w:r>
            <w:r w:rsidRPr="00050734">
              <w:t xml:space="preserve">, </w:t>
            </w:r>
            <w:r w:rsidRPr="00050734">
              <w:rPr>
                <w:i/>
              </w:rPr>
              <w:t>cm</w:t>
            </w:r>
            <w:r w:rsidRPr="00050734">
              <w:t xml:space="preserve">, and </w:t>
            </w:r>
            <w:r w:rsidRPr="00050734">
              <w:rPr>
                <w:i/>
              </w:rPr>
              <w:t>m</w:t>
            </w:r>
            <w:r w:rsidRPr="00050734">
              <w:t xml:space="preserve"> correspond to 10</w:t>
            </w:r>
            <w:r w:rsidRPr="00050734">
              <w:rPr>
                <w:vertAlign w:val="superscript"/>
              </w:rPr>
              <w:t>-3</w:t>
            </w:r>
            <w:r w:rsidRPr="00050734">
              <w:t xml:space="preserve"> </w:t>
            </w:r>
            <w:r w:rsidRPr="00050734">
              <w:rPr>
                <w:lang w:eastAsia="ko-KR"/>
              </w:rPr>
              <w:t>metre</w:t>
            </w:r>
            <w:r w:rsidRPr="00050734">
              <w:t>, 10</w:t>
            </w:r>
            <w:r w:rsidRPr="00050734">
              <w:rPr>
                <w:vertAlign w:val="superscript"/>
              </w:rPr>
              <w:t>-2</w:t>
            </w:r>
            <w:r w:rsidRPr="00050734">
              <w:t xml:space="preserve"> </w:t>
            </w:r>
            <w:r w:rsidRPr="00050734">
              <w:rPr>
                <w:lang w:eastAsia="ko-KR"/>
              </w:rPr>
              <w:t>metre</w:t>
            </w:r>
            <w:r w:rsidRPr="00050734">
              <w:t xml:space="preserve">, and 1 </w:t>
            </w:r>
            <w:r w:rsidRPr="00050734">
              <w:rPr>
                <w:lang w:eastAsia="ko-KR"/>
              </w:rPr>
              <w:t>metres</w:t>
            </w:r>
            <w:r w:rsidRPr="00050734">
              <w:t>, respectively.</w:t>
            </w:r>
          </w:p>
        </w:tc>
      </w:tr>
      <w:tr w:rsidR="00050734" w:rsidRPr="00050734" w14:paraId="64036CC4" w14:textId="77777777" w:rsidTr="00557BF2">
        <w:trPr>
          <w:tblHeader/>
        </w:trPr>
        <w:tc>
          <w:tcPr>
            <w:tcW w:w="9639" w:type="dxa"/>
          </w:tcPr>
          <w:p w14:paraId="6BEC7D6E" w14:textId="77777777" w:rsidR="00A93840" w:rsidRPr="00050734" w:rsidRDefault="00A93840" w:rsidP="00557BF2">
            <w:pPr>
              <w:pStyle w:val="TAL"/>
              <w:keepNext w:val="0"/>
              <w:keepLines w:val="0"/>
              <w:widowControl w:val="0"/>
              <w:rPr>
                <w:b/>
                <w:i/>
                <w:noProof/>
              </w:rPr>
            </w:pPr>
            <w:r w:rsidRPr="00050734">
              <w:rPr>
                <w:b/>
                <w:i/>
                <w:noProof/>
              </w:rPr>
              <w:t>delta-latitude</w:t>
            </w:r>
          </w:p>
          <w:p w14:paraId="6A94D307" w14:textId="77777777" w:rsidR="00A93840" w:rsidRPr="00050734" w:rsidRDefault="00A93840" w:rsidP="00557BF2">
            <w:pPr>
              <w:pStyle w:val="TAL"/>
              <w:keepNext w:val="0"/>
              <w:keepLines w:val="0"/>
              <w:widowControl w:val="0"/>
            </w:pPr>
            <w:r w:rsidRPr="00050734">
              <w:rPr>
                <w:noProof/>
              </w:rPr>
              <w:t xml:space="preserve">This field specifies the delta value in latitude of the desired location, defined as </w:t>
            </w:r>
            <w:r w:rsidRPr="00050734">
              <w:t>"</w:t>
            </w:r>
            <w:r w:rsidRPr="00050734">
              <w:rPr>
                <w:noProof/>
              </w:rPr>
              <w:t>desired location</w:t>
            </w:r>
            <w:r w:rsidRPr="00050734">
              <w:t>"</w:t>
            </w:r>
            <w:r w:rsidRPr="00050734">
              <w:rPr>
                <w:noProof/>
              </w:rPr>
              <w:t xml:space="preserve"> minus </w:t>
            </w:r>
            <w:r w:rsidRPr="00050734">
              <w:t>"</w:t>
            </w:r>
            <w:r w:rsidRPr="00050734">
              <w:rPr>
                <w:noProof/>
              </w:rPr>
              <w:t>reference point location</w:t>
            </w:r>
            <w:r w:rsidRPr="00050734">
              <w:t>" and comprises the following sub-fields:</w:t>
            </w:r>
          </w:p>
          <w:p w14:paraId="6A70AD4D"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delta-Latitude</w:t>
            </w:r>
            <w:r w:rsidRPr="00050734">
              <w:rPr>
                <w:rFonts w:ascii="Arial" w:hAnsi="Arial" w:cs="Arial"/>
                <w:snapToGrid w:val="0"/>
                <w:sz w:val="18"/>
                <w:szCs w:val="18"/>
              </w:rPr>
              <w:t xml:space="preserve"> specifies the delta value in latitude in the unit provided in </w:t>
            </w:r>
            <w:r w:rsidRPr="00050734">
              <w:rPr>
                <w:rFonts w:ascii="Arial" w:hAnsi="Arial" w:cs="Arial"/>
                <w:i/>
                <w:snapToGrid w:val="0"/>
                <w:sz w:val="18"/>
                <w:szCs w:val="18"/>
              </w:rPr>
              <w:t>milli-arc-second-units</w:t>
            </w:r>
            <w:r w:rsidRPr="00050734">
              <w:rPr>
                <w:rFonts w:ascii="Arial" w:hAnsi="Arial" w:cs="Arial"/>
                <w:snapToGrid w:val="0"/>
                <w:sz w:val="18"/>
                <w:szCs w:val="18"/>
              </w:rPr>
              <w:t xml:space="preserve"> field.</w:t>
            </w:r>
          </w:p>
          <w:p w14:paraId="7FB5432D"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coarse-delta-Latitude</w:t>
            </w:r>
            <w:r w:rsidRPr="00050734">
              <w:rPr>
                <w:rFonts w:ascii="Arial" w:hAnsi="Arial" w:cs="Arial"/>
                <w:snapToGrid w:val="0"/>
                <w:sz w:val="18"/>
                <w:szCs w:val="18"/>
              </w:rPr>
              <w:t xml:space="preserve"> specifies the delta value in latitude in 1024 times the size of the unit provided in </w:t>
            </w:r>
            <w:r w:rsidRPr="00050734">
              <w:rPr>
                <w:rFonts w:ascii="Arial" w:hAnsi="Arial" w:cs="Arial"/>
                <w:i/>
                <w:snapToGrid w:val="0"/>
                <w:sz w:val="18"/>
                <w:szCs w:val="18"/>
              </w:rPr>
              <w:t>milli-arc</w:t>
            </w:r>
            <w:r w:rsidRPr="00050734">
              <w:rPr>
                <w:rFonts w:ascii="Arial" w:hAnsi="Arial" w:cs="Arial"/>
                <w:i/>
                <w:snapToGrid w:val="0"/>
                <w:sz w:val="18"/>
                <w:szCs w:val="18"/>
              </w:rPr>
              <w:noBreakHyphen/>
              <w:t>second</w:t>
            </w:r>
            <w:r w:rsidRPr="00050734">
              <w:rPr>
                <w:rFonts w:ascii="Arial" w:hAnsi="Arial" w:cs="Arial"/>
                <w:i/>
                <w:snapToGrid w:val="0"/>
                <w:sz w:val="18"/>
                <w:szCs w:val="18"/>
              </w:rPr>
              <w:noBreakHyphen/>
              <w:t>units</w:t>
            </w:r>
            <w:r w:rsidRPr="00050734">
              <w:rPr>
                <w:rFonts w:ascii="Arial" w:hAnsi="Arial" w:cs="Arial"/>
                <w:snapToGrid w:val="0"/>
                <w:sz w:val="18"/>
                <w:szCs w:val="18"/>
              </w:rPr>
              <w:t xml:space="preserve"> field and with the same sign as in the </w:t>
            </w:r>
            <w:r w:rsidRPr="00050734">
              <w:rPr>
                <w:rFonts w:ascii="Arial" w:hAnsi="Arial" w:cs="Arial"/>
                <w:i/>
                <w:snapToGrid w:val="0"/>
                <w:sz w:val="18"/>
                <w:szCs w:val="18"/>
              </w:rPr>
              <w:t>delta-Latitude</w:t>
            </w:r>
            <w:r w:rsidRPr="00050734">
              <w:rPr>
                <w:rFonts w:ascii="Arial" w:hAnsi="Arial" w:cs="Arial"/>
                <w:snapToGrid w:val="0"/>
                <w:sz w:val="18"/>
                <w:szCs w:val="18"/>
              </w:rPr>
              <w:t xml:space="preserve"> field. If this field is absent, the value for </w:t>
            </w:r>
            <w:r w:rsidRPr="00050734">
              <w:rPr>
                <w:rFonts w:ascii="Arial" w:hAnsi="Arial" w:cs="Arial"/>
                <w:i/>
                <w:snapToGrid w:val="0"/>
                <w:sz w:val="18"/>
                <w:szCs w:val="18"/>
              </w:rPr>
              <w:t>coarse-delta-Latitude</w:t>
            </w:r>
            <w:r w:rsidRPr="00050734">
              <w:rPr>
                <w:rFonts w:ascii="Arial" w:hAnsi="Arial" w:cs="Arial"/>
                <w:b/>
                <w:i/>
                <w:snapToGrid w:val="0"/>
                <w:sz w:val="18"/>
                <w:szCs w:val="18"/>
              </w:rPr>
              <w:t xml:space="preserve"> </w:t>
            </w:r>
            <w:r w:rsidRPr="00050734">
              <w:rPr>
                <w:rFonts w:ascii="Arial" w:hAnsi="Arial" w:cs="Arial"/>
                <w:snapToGrid w:val="0"/>
                <w:sz w:val="18"/>
                <w:szCs w:val="18"/>
              </w:rPr>
              <w:t>is zero.</w:t>
            </w:r>
          </w:p>
          <w:p w14:paraId="67DF1E3D" w14:textId="77777777" w:rsidR="00A93840" w:rsidRPr="00050734" w:rsidRDefault="00A93840" w:rsidP="00557BF2">
            <w:pPr>
              <w:pStyle w:val="TAL"/>
            </w:pPr>
            <w:r w:rsidRPr="00050734">
              <w:t xml:space="preserve">I.e., the full </w:t>
            </w:r>
            <w:r w:rsidRPr="00050734">
              <w:rPr>
                <w:i/>
              </w:rPr>
              <w:t>delta-latitude</w:t>
            </w:r>
            <w:r w:rsidRPr="00050734">
              <w:t xml:space="preserve"> is given by:</w:t>
            </w:r>
          </w:p>
          <w:p w14:paraId="759804F7" w14:textId="77777777" w:rsidR="00A93840" w:rsidRPr="00050734" w:rsidRDefault="00A93840" w:rsidP="00557BF2">
            <w:pPr>
              <w:pStyle w:val="TAL"/>
              <w:keepNext w:val="0"/>
              <w:keepLines w:val="0"/>
              <w:widowControl w:val="0"/>
              <w:rPr>
                <w:noProof/>
              </w:rPr>
            </w:pPr>
            <w:r w:rsidRPr="00050734">
              <w:rPr>
                <w:rFonts w:cs="Arial"/>
                <w:snapToGrid w:val="0"/>
                <w:szCs w:val="18"/>
              </w:rPr>
              <w:t>(</w:t>
            </w:r>
            <w:r w:rsidRPr="00050734">
              <w:rPr>
                <w:rFonts w:cs="Arial"/>
                <w:i/>
                <w:snapToGrid w:val="0"/>
                <w:szCs w:val="18"/>
              </w:rPr>
              <w:t xml:space="preserve">delta-Latitude </w:t>
            </w:r>
            <w:r w:rsidRPr="00050734">
              <w:rPr>
                <w:rFonts w:cs="Arial"/>
                <w:snapToGrid w:val="0"/>
                <w:szCs w:val="18"/>
              </w:rPr>
              <w:t xml:space="preserve">× </w:t>
            </w:r>
            <w:r w:rsidRPr="00050734">
              <w:rPr>
                <w:rFonts w:cs="Arial"/>
                <w:i/>
                <w:snapToGrid w:val="0"/>
                <w:szCs w:val="18"/>
              </w:rPr>
              <w:t>milli-arc-second-units</w:t>
            </w:r>
            <w:r w:rsidRPr="00050734">
              <w:rPr>
                <w:rFonts w:cs="Arial"/>
                <w:snapToGrid w:val="0"/>
                <w:szCs w:val="18"/>
              </w:rPr>
              <w:t>)</w:t>
            </w:r>
            <w:r w:rsidRPr="00050734">
              <w:rPr>
                <w:rFonts w:cs="Arial"/>
                <w:i/>
                <w:snapToGrid w:val="0"/>
                <w:szCs w:val="18"/>
              </w:rPr>
              <w:t xml:space="preserve"> </w:t>
            </w:r>
            <w:r w:rsidRPr="00050734">
              <w:rPr>
                <w:rFonts w:cs="Arial"/>
                <w:snapToGrid w:val="0"/>
                <w:szCs w:val="18"/>
              </w:rPr>
              <w:t>±</w:t>
            </w:r>
            <w:r w:rsidRPr="00050734">
              <w:rPr>
                <w:rFonts w:cs="Arial"/>
                <w:i/>
                <w:snapToGrid w:val="0"/>
                <w:szCs w:val="18"/>
              </w:rPr>
              <w:t xml:space="preserve"> </w:t>
            </w:r>
            <w:r w:rsidRPr="00050734">
              <w:rPr>
                <w:rFonts w:cs="Arial"/>
                <w:snapToGrid w:val="0"/>
                <w:szCs w:val="18"/>
              </w:rPr>
              <w:t>(</w:t>
            </w:r>
            <w:r w:rsidRPr="00050734">
              <w:rPr>
                <w:rFonts w:cs="Arial"/>
                <w:i/>
                <w:snapToGrid w:val="0"/>
                <w:szCs w:val="18"/>
              </w:rPr>
              <w:t xml:space="preserve">coarse-delta-Latitude </w:t>
            </w:r>
            <w:r w:rsidRPr="00050734">
              <w:rPr>
                <w:rFonts w:cs="Arial"/>
                <w:snapToGrid w:val="0"/>
                <w:szCs w:val="18"/>
              </w:rPr>
              <w:t xml:space="preserve">× 1024 × </w:t>
            </w:r>
            <w:r w:rsidRPr="00050734">
              <w:rPr>
                <w:rFonts w:cs="Arial"/>
                <w:i/>
                <w:snapToGrid w:val="0"/>
                <w:szCs w:val="18"/>
              </w:rPr>
              <w:t>milli-arc-second-units</w:t>
            </w:r>
            <w:r w:rsidRPr="00050734">
              <w:rPr>
                <w:rFonts w:cs="Arial"/>
                <w:snapToGrid w:val="0"/>
                <w:szCs w:val="18"/>
              </w:rPr>
              <w:t>) [milli-arc-seconds]</w:t>
            </w:r>
            <w:r w:rsidRPr="00050734">
              <w:rPr>
                <w:rFonts w:cs="Arial"/>
                <w:i/>
                <w:snapToGrid w:val="0"/>
                <w:szCs w:val="18"/>
              </w:rPr>
              <w:t xml:space="preserve"> </w:t>
            </w:r>
          </w:p>
        </w:tc>
      </w:tr>
      <w:tr w:rsidR="00050734" w:rsidRPr="00050734" w14:paraId="0E942273" w14:textId="77777777" w:rsidTr="00557BF2">
        <w:trPr>
          <w:tblHeader/>
        </w:trPr>
        <w:tc>
          <w:tcPr>
            <w:tcW w:w="9639" w:type="dxa"/>
          </w:tcPr>
          <w:p w14:paraId="727090EA" w14:textId="77777777" w:rsidR="00A93840" w:rsidRPr="00050734" w:rsidRDefault="00A93840" w:rsidP="00557BF2">
            <w:pPr>
              <w:pStyle w:val="TAL"/>
              <w:keepNext w:val="0"/>
              <w:keepLines w:val="0"/>
              <w:widowControl w:val="0"/>
              <w:rPr>
                <w:b/>
                <w:i/>
                <w:noProof/>
              </w:rPr>
            </w:pPr>
            <w:r w:rsidRPr="00050734">
              <w:rPr>
                <w:b/>
                <w:i/>
                <w:noProof/>
              </w:rPr>
              <w:t>delta-longitude</w:t>
            </w:r>
          </w:p>
          <w:p w14:paraId="6374488F" w14:textId="77777777" w:rsidR="00A93840" w:rsidRPr="00050734" w:rsidRDefault="00A93840" w:rsidP="00557BF2">
            <w:pPr>
              <w:pStyle w:val="TAL"/>
              <w:keepNext w:val="0"/>
              <w:keepLines w:val="0"/>
              <w:widowControl w:val="0"/>
            </w:pPr>
            <w:r w:rsidRPr="00050734">
              <w:rPr>
                <w:noProof/>
              </w:rPr>
              <w:t xml:space="preserve">This field specifies the delta value in longitude of the desired location, defined as </w:t>
            </w:r>
            <w:r w:rsidRPr="00050734">
              <w:t>"</w:t>
            </w:r>
            <w:r w:rsidRPr="00050734">
              <w:rPr>
                <w:noProof/>
              </w:rPr>
              <w:t>desired location</w:t>
            </w:r>
            <w:r w:rsidRPr="00050734">
              <w:t>"</w:t>
            </w:r>
            <w:r w:rsidRPr="00050734">
              <w:rPr>
                <w:noProof/>
              </w:rPr>
              <w:t xml:space="preserve"> minus </w:t>
            </w:r>
            <w:r w:rsidRPr="00050734">
              <w:t>"</w:t>
            </w:r>
            <w:r w:rsidRPr="00050734">
              <w:rPr>
                <w:noProof/>
              </w:rPr>
              <w:t>reference point location</w:t>
            </w:r>
            <w:r w:rsidRPr="00050734">
              <w:t>" and comprises the following sub-fields:</w:t>
            </w:r>
          </w:p>
          <w:p w14:paraId="7F1070FC"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delta-Longitude</w:t>
            </w:r>
            <w:r w:rsidRPr="00050734">
              <w:rPr>
                <w:rFonts w:ascii="Arial" w:hAnsi="Arial" w:cs="Arial"/>
                <w:snapToGrid w:val="0"/>
                <w:sz w:val="18"/>
                <w:szCs w:val="18"/>
              </w:rPr>
              <w:t xml:space="preserve"> specifies the delta value in longitude in the unit provided in </w:t>
            </w:r>
            <w:r w:rsidRPr="00050734">
              <w:rPr>
                <w:rFonts w:ascii="Arial" w:hAnsi="Arial" w:cs="Arial"/>
                <w:i/>
                <w:snapToGrid w:val="0"/>
                <w:sz w:val="18"/>
                <w:szCs w:val="18"/>
              </w:rPr>
              <w:t>milli-arc-second-units</w:t>
            </w:r>
            <w:r w:rsidRPr="00050734">
              <w:rPr>
                <w:rFonts w:ascii="Arial" w:hAnsi="Arial" w:cs="Arial"/>
                <w:snapToGrid w:val="0"/>
                <w:sz w:val="18"/>
                <w:szCs w:val="18"/>
              </w:rPr>
              <w:t xml:space="preserve"> field.</w:t>
            </w:r>
          </w:p>
          <w:p w14:paraId="34CB67FD"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coarse-delta-Longitude</w:t>
            </w:r>
            <w:r w:rsidRPr="00050734">
              <w:rPr>
                <w:rFonts w:ascii="Arial" w:hAnsi="Arial" w:cs="Arial"/>
                <w:snapToGrid w:val="0"/>
                <w:sz w:val="18"/>
                <w:szCs w:val="18"/>
              </w:rPr>
              <w:t xml:space="preserve"> specifies the delta value in longitude in 1024 times the size of the unit provided in </w:t>
            </w:r>
            <w:r w:rsidRPr="00050734">
              <w:rPr>
                <w:rFonts w:ascii="Arial" w:hAnsi="Arial" w:cs="Arial"/>
                <w:i/>
                <w:snapToGrid w:val="0"/>
                <w:sz w:val="18"/>
                <w:szCs w:val="18"/>
              </w:rPr>
              <w:t>milli-arc</w:t>
            </w:r>
            <w:r w:rsidRPr="00050734">
              <w:rPr>
                <w:rFonts w:ascii="Arial" w:hAnsi="Arial" w:cs="Arial"/>
                <w:i/>
                <w:snapToGrid w:val="0"/>
                <w:sz w:val="18"/>
                <w:szCs w:val="18"/>
              </w:rPr>
              <w:noBreakHyphen/>
              <w:t>second</w:t>
            </w:r>
            <w:r w:rsidRPr="00050734">
              <w:rPr>
                <w:rFonts w:ascii="Arial" w:hAnsi="Arial" w:cs="Arial"/>
                <w:i/>
                <w:snapToGrid w:val="0"/>
                <w:sz w:val="18"/>
                <w:szCs w:val="18"/>
              </w:rPr>
              <w:noBreakHyphen/>
              <w:t>units</w:t>
            </w:r>
            <w:r w:rsidRPr="00050734">
              <w:rPr>
                <w:rFonts w:ascii="Arial" w:hAnsi="Arial" w:cs="Arial"/>
                <w:snapToGrid w:val="0"/>
                <w:sz w:val="18"/>
                <w:szCs w:val="18"/>
              </w:rPr>
              <w:t xml:space="preserve"> field and with the same sign as in the </w:t>
            </w:r>
            <w:r w:rsidRPr="00050734">
              <w:rPr>
                <w:rFonts w:ascii="Arial" w:hAnsi="Arial" w:cs="Arial"/>
                <w:i/>
                <w:snapToGrid w:val="0"/>
                <w:sz w:val="18"/>
                <w:szCs w:val="18"/>
              </w:rPr>
              <w:t>delta-Longitude</w:t>
            </w:r>
            <w:r w:rsidRPr="00050734">
              <w:rPr>
                <w:rFonts w:ascii="Arial" w:hAnsi="Arial" w:cs="Arial"/>
                <w:snapToGrid w:val="0"/>
                <w:sz w:val="18"/>
                <w:szCs w:val="18"/>
              </w:rPr>
              <w:t xml:space="preserve"> field. If this field is absent, the value for </w:t>
            </w:r>
            <w:r w:rsidRPr="00050734">
              <w:rPr>
                <w:rFonts w:ascii="Arial" w:hAnsi="Arial" w:cs="Arial"/>
                <w:i/>
                <w:snapToGrid w:val="0"/>
                <w:sz w:val="18"/>
                <w:szCs w:val="18"/>
              </w:rPr>
              <w:t>coarse-delta-Longitude</w:t>
            </w:r>
            <w:r w:rsidRPr="00050734">
              <w:rPr>
                <w:rFonts w:ascii="Arial" w:hAnsi="Arial" w:cs="Arial"/>
                <w:b/>
                <w:i/>
                <w:snapToGrid w:val="0"/>
                <w:sz w:val="18"/>
                <w:szCs w:val="18"/>
              </w:rPr>
              <w:t xml:space="preserve"> </w:t>
            </w:r>
            <w:r w:rsidRPr="00050734">
              <w:rPr>
                <w:rFonts w:ascii="Arial" w:hAnsi="Arial" w:cs="Arial"/>
                <w:snapToGrid w:val="0"/>
                <w:sz w:val="18"/>
                <w:szCs w:val="18"/>
              </w:rPr>
              <w:t>is zero.</w:t>
            </w:r>
          </w:p>
          <w:p w14:paraId="7A6112DF" w14:textId="77777777" w:rsidR="00A93840" w:rsidRPr="00050734" w:rsidRDefault="00A93840" w:rsidP="00557BF2">
            <w:pPr>
              <w:pStyle w:val="TAL"/>
            </w:pPr>
            <w:r w:rsidRPr="00050734">
              <w:t xml:space="preserve">I.e., the full </w:t>
            </w:r>
            <w:r w:rsidRPr="00050734">
              <w:rPr>
                <w:i/>
              </w:rPr>
              <w:t>delta-longitude</w:t>
            </w:r>
            <w:r w:rsidRPr="00050734">
              <w:t xml:space="preserve"> is given by:</w:t>
            </w:r>
          </w:p>
          <w:p w14:paraId="791DFD87" w14:textId="77777777" w:rsidR="00A93840" w:rsidRPr="00050734" w:rsidRDefault="00A93840" w:rsidP="00557BF2">
            <w:pPr>
              <w:pStyle w:val="TAL"/>
              <w:keepNext w:val="0"/>
              <w:keepLines w:val="0"/>
              <w:widowControl w:val="0"/>
              <w:rPr>
                <w:noProof/>
              </w:rPr>
            </w:pPr>
            <w:r w:rsidRPr="00050734">
              <w:rPr>
                <w:rFonts w:cs="Arial"/>
                <w:snapToGrid w:val="0"/>
                <w:szCs w:val="18"/>
              </w:rPr>
              <w:t>(</w:t>
            </w:r>
            <w:r w:rsidRPr="00050734">
              <w:rPr>
                <w:rFonts w:cs="Arial"/>
                <w:i/>
                <w:snapToGrid w:val="0"/>
                <w:szCs w:val="18"/>
              </w:rPr>
              <w:t xml:space="preserve">delta-Longitude </w:t>
            </w:r>
            <w:r w:rsidRPr="00050734">
              <w:rPr>
                <w:rFonts w:cs="Arial"/>
                <w:snapToGrid w:val="0"/>
                <w:szCs w:val="18"/>
              </w:rPr>
              <w:t xml:space="preserve">× </w:t>
            </w:r>
            <w:r w:rsidRPr="00050734">
              <w:rPr>
                <w:rFonts w:cs="Arial"/>
                <w:i/>
                <w:snapToGrid w:val="0"/>
                <w:szCs w:val="18"/>
              </w:rPr>
              <w:t>milli-arc-second-units</w:t>
            </w:r>
            <w:r w:rsidRPr="00050734">
              <w:rPr>
                <w:rFonts w:cs="Arial"/>
                <w:snapToGrid w:val="0"/>
                <w:szCs w:val="18"/>
              </w:rPr>
              <w:t>)</w:t>
            </w:r>
            <w:r w:rsidRPr="00050734">
              <w:rPr>
                <w:rFonts w:cs="Arial"/>
                <w:i/>
                <w:snapToGrid w:val="0"/>
                <w:szCs w:val="18"/>
              </w:rPr>
              <w:t xml:space="preserve"> </w:t>
            </w:r>
            <w:r w:rsidRPr="00050734">
              <w:rPr>
                <w:rFonts w:cs="Arial"/>
                <w:snapToGrid w:val="0"/>
                <w:szCs w:val="18"/>
              </w:rPr>
              <w:t>±</w:t>
            </w:r>
            <w:r w:rsidRPr="00050734">
              <w:rPr>
                <w:rFonts w:cs="Arial"/>
                <w:i/>
                <w:snapToGrid w:val="0"/>
                <w:szCs w:val="18"/>
              </w:rPr>
              <w:t xml:space="preserve"> </w:t>
            </w:r>
            <w:r w:rsidRPr="00050734">
              <w:rPr>
                <w:rFonts w:cs="Arial"/>
                <w:snapToGrid w:val="0"/>
                <w:szCs w:val="18"/>
              </w:rPr>
              <w:t>(</w:t>
            </w:r>
            <w:r w:rsidRPr="00050734">
              <w:rPr>
                <w:rFonts w:cs="Arial"/>
                <w:i/>
                <w:snapToGrid w:val="0"/>
                <w:szCs w:val="18"/>
              </w:rPr>
              <w:t xml:space="preserve">coarse-delta-Latitude </w:t>
            </w:r>
            <w:r w:rsidRPr="00050734">
              <w:rPr>
                <w:rFonts w:cs="Arial"/>
                <w:snapToGrid w:val="0"/>
                <w:szCs w:val="18"/>
              </w:rPr>
              <w:t xml:space="preserve">× 1024 × </w:t>
            </w:r>
            <w:r w:rsidRPr="00050734">
              <w:rPr>
                <w:rFonts w:cs="Arial"/>
                <w:i/>
                <w:snapToGrid w:val="0"/>
                <w:szCs w:val="18"/>
              </w:rPr>
              <w:t>milli-arc-second-units</w:t>
            </w:r>
            <w:r w:rsidRPr="00050734">
              <w:rPr>
                <w:rFonts w:cs="Arial"/>
                <w:snapToGrid w:val="0"/>
                <w:szCs w:val="18"/>
              </w:rPr>
              <w:t>) [milli-arc-seconds]</w:t>
            </w:r>
            <w:r w:rsidRPr="00050734" w:rsidDel="004E3C6F">
              <w:t xml:space="preserve"> </w:t>
            </w:r>
          </w:p>
        </w:tc>
      </w:tr>
      <w:tr w:rsidR="00050734" w:rsidRPr="00050734" w14:paraId="6B632192" w14:textId="77777777" w:rsidTr="00557BF2">
        <w:trPr>
          <w:tblHeader/>
        </w:trPr>
        <w:tc>
          <w:tcPr>
            <w:tcW w:w="9639" w:type="dxa"/>
          </w:tcPr>
          <w:p w14:paraId="63FA59BC" w14:textId="77777777" w:rsidR="00A93840" w:rsidRPr="00050734" w:rsidRDefault="00A93840" w:rsidP="00557BF2">
            <w:pPr>
              <w:pStyle w:val="TAL"/>
              <w:keepNext w:val="0"/>
              <w:keepLines w:val="0"/>
              <w:widowControl w:val="0"/>
              <w:rPr>
                <w:b/>
                <w:i/>
                <w:noProof/>
              </w:rPr>
            </w:pPr>
            <w:r w:rsidRPr="00050734">
              <w:rPr>
                <w:b/>
                <w:i/>
                <w:noProof/>
              </w:rPr>
              <w:t>delta-height</w:t>
            </w:r>
          </w:p>
          <w:p w14:paraId="165177D6" w14:textId="77777777" w:rsidR="00A93840" w:rsidRPr="00050734" w:rsidRDefault="00A93840" w:rsidP="00557BF2">
            <w:pPr>
              <w:pStyle w:val="TAL"/>
              <w:keepNext w:val="0"/>
              <w:keepLines w:val="0"/>
              <w:widowControl w:val="0"/>
            </w:pPr>
            <w:r w:rsidRPr="00050734">
              <w:rPr>
                <w:noProof/>
              </w:rPr>
              <w:t xml:space="preserve">This field specifies the delta value in ellipsoidal height of the desired location, defined as </w:t>
            </w:r>
            <w:r w:rsidRPr="00050734">
              <w:t>"</w:t>
            </w:r>
            <w:r w:rsidRPr="00050734">
              <w:rPr>
                <w:noProof/>
              </w:rPr>
              <w:t>desired location</w:t>
            </w:r>
            <w:r w:rsidRPr="00050734">
              <w:t>"</w:t>
            </w:r>
            <w:r w:rsidRPr="00050734">
              <w:rPr>
                <w:noProof/>
              </w:rPr>
              <w:t xml:space="preserve"> minus </w:t>
            </w:r>
            <w:r w:rsidRPr="00050734">
              <w:t>"</w:t>
            </w:r>
            <w:r w:rsidRPr="00050734">
              <w:rPr>
                <w:noProof/>
              </w:rPr>
              <w:t>reference point location</w:t>
            </w:r>
            <w:r w:rsidRPr="00050734">
              <w:t>" and comprises the following sub-fields:</w:t>
            </w:r>
          </w:p>
          <w:p w14:paraId="4E6F0DDB"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delta-Height</w:t>
            </w:r>
            <w:r w:rsidRPr="00050734">
              <w:rPr>
                <w:rFonts w:ascii="Arial" w:hAnsi="Arial" w:cs="Arial"/>
                <w:snapToGrid w:val="0"/>
                <w:sz w:val="18"/>
                <w:szCs w:val="18"/>
              </w:rPr>
              <w:t xml:space="preserve"> specifies the delta value in ellipsoidal height in the unit provided in </w:t>
            </w:r>
            <w:r w:rsidRPr="00050734">
              <w:rPr>
                <w:rFonts w:ascii="Arial" w:hAnsi="Arial" w:cs="Arial"/>
                <w:i/>
                <w:snapToGrid w:val="0"/>
                <w:sz w:val="18"/>
                <w:szCs w:val="18"/>
              </w:rPr>
              <w:t xml:space="preserve">height-units </w:t>
            </w:r>
            <w:r w:rsidRPr="00050734">
              <w:rPr>
                <w:rFonts w:ascii="Arial" w:hAnsi="Arial" w:cs="Arial"/>
                <w:snapToGrid w:val="0"/>
                <w:sz w:val="18"/>
                <w:szCs w:val="18"/>
              </w:rPr>
              <w:t>field.</w:t>
            </w:r>
          </w:p>
          <w:p w14:paraId="15735E7B" w14:textId="77777777" w:rsidR="00A93840" w:rsidRPr="00050734" w:rsidRDefault="00A93840" w:rsidP="00557BF2">
            <w:pPr>
              <w:pStyle w:val="B1"/>
              <w:spacing w:after="0"/>
              <w:ind w:left="576" w:hanging="288"/>
              <w:rPr>
                <w:rFonts w:ascii="Arial" w:hAnsi="Arial" w:cs="Arial"/>
                <w:snapToGrid w:val="0"/>
                <w:sz w:val="18"/>
                <w:szCs w:val="18"/>
              </w:rPr>
            </w:pPr>
            <w:r w:rsidRPr="00050734">
              <w:t>-</w:t>
            </w:r>
            <w:r w:rsidRPr="00050734">
              <w:rPr>
                <w:rFonts w:ascii="Arial" w:hAnsi="Arial" w:cs="Arial"/>
                <w:snapToGrid w:val="0"/>
                <w:sz w:val="18"/>
                <w:szCs w:val="18"/>
              </w:rPr>
              <w:tab/>
            </w:r>
            <w:r w:rsidRPr="00050734">
              <w:rPr>
                <w:rFonts w:ascii="Arial" w:hAnsi="Arial" w:cs="Arial"/>
                <w:b/>
                <w:i/>
                <w:snapToGrid w:val="0"/>
                <w:sz w:val="18"/>
                <w:szCs w:val="18"/>
              </w:rPr>
              <w:t>coarse-delta-Height</w:t>
            </w:r>
            <w:r w:rsidRPr="00050734">
              <w:rPr>
                <w:rFonts w:ascii="Arial" w:hAnsi="Arial" w:cs="Arial"/>
                <w:snapToGrid w:val="0"/>
                <w:sz w:val="18"/>
                <w:szCs w:val="18"/>
              </w:rPr>
              <w:t xml:space="preserve"> specifies the delta value in ellipsoidal height in 1024 times the size of the unit provided in </w:t>
            </w:r>
            <w:r w:rsidRPr="00050734">
              <w:rPr>
                <w:rFonts w:ascii="Arial" w:hAnsi="Arial" w:cs="Arial"/>
                <w:i/>
                <w:snapToGrid w:val="0"/>
                <w:sz w:val="18"/>
                <w:szCs w:val="18"/>
              </w:rPr>
              <w:t>height-units</w:t>
            </w:r>
            <w:r w:rsidRPr="00050734">
              <w:rPr>
                <w:rFonts w:ascii="Arial" w:hAnsi="Arial" w:cs="Arial"/>
                <w:snapToGrid w:val="0"/>
                <w:sz w:val="18"/>
                <w:szCs w:val="18"/>
              </w:rPr>
              <w:t xml:space="preserve"> field and with the same sign as in the </w:t>
            </w:r>
            <w:r w:rsidRPr="00050734">
              <w:rPr>
                <w:rFonts w:ascii="Arial" w:hAnsi="Arial" w:cs="Arial"/>
                <w:i/>
                <w:snapToGrid w:val="0"/>
                <w:sz w:val="18"/>
                <w:szCs w:val="18"/>
              </w:rPr>
              <w:t>delta-Height</w:t>
            </w:r>
            <w:r w:rsidRPr="00050734">
              <w:rPr>
                <w:rFonts w:ascii="Arial" w:hAnsi="Arial" w:cs="Arial"/>
                <w:snapToGrid w:val="0"/>
                <w:sz w:val="18"/>
                <w:szCs w:val="18"/>
              </w:rPr>
              <w:t xml:space="preserve"> field. If this field is absent, the value for </w:t>
            </w:r>
            <w:r w:rsidRPr="00050734">
              <w:rPr>
                <w:rFonts w:ascii="Arial" w:hAnsi="Arial" w:cs="Arial"/>
                <w:i/>
                <w:snapToGrid w:val="0"/>
                <w:sz w:val="18"/>
                <w:szCs w:val="18"/>
              </w:rPr>
              <w:t>coarse-delta-Height</w:t>
            </w:r>
            <w:r w:rsidRPr="00050734">
              <w:rPr>
                <w:rFonts w:ascii="Arial" w:hAnsi="Arial" w:cs="Arial"/>
                <w:b/>
                <w:i/>
                <w:snapToGrid w:val="0"/>
                <w:sz w:val="18"/>
                <w:szCs w:val="18"/>
              </w:rPr>
              <w:t xml:space="preserve"> </w:t>
            </w:r>
            <w:r w:rsidRPr="00050734">
              <w:rPr>
                <w:rFonts w:ascii="Arial" w:hAnsi="Arial" w:cs="Arial"/>
                <w:snapToGrid w:val="0"/>
                <w:sz w:val="18"/>
                <w:szCs w:val="18"/>
              </w:rPr>
              <w:t>is zero.</w:t>
            </w:r>
          </w:p>
          <w:p w14:paraId="05FC58F2" w14:textId="77777777" w:rsidR="00A93840" w:rsidRPr="00050734" w:rsidRDefault="00A93840" w:rsidP="00557BF2">
            <w:pPr>
              <w:pStyle w:val="TAL"/>
            </w:pPr>
            <w:r w:rsidRPr="00050734">
              <w:t xml:space="preserve">I.e., the full </w:t>
            </w:r>
            <w:r w:rsidRPr="00050734">
              <w:rPr>
                <w:i/>
              </w:rPr>
              <w:t>delta-height</w:t>
            </w:r>
            <w:r w:rsidRPr="00050734">
              <w:t xml:space="preserve"> is given by:</w:t>
            </w:r>
          </w:p>
          <w:p w14:paraId="3CED0199" w14:textId="77777777" w:rsidR="00A93840" w:rsidRPr="00050734" w:rsidRDefault="00A93840" w:rsidP="00557BF2">
            <w:pPr>
              <w:pStyle w:val="B1"/>
              <w:spacing w:after="0"/>
              <w:rPr>
                <w:noProof/>
              </w:rPr>
            </w:pPr>
            <w:r w:rsidRPr="00050734">
              <w:rPr>
                <w:rFonts w:ascii="Arial" w:hAnsi="Arial" w:cs="Arial"/>
                <w:snapToGrid w:val="0"/>
                <w:sz w:val="18"/>
                <w:szCs w:val="18"/>
              </w:rPr>
              <w:t>(</w:t>
            </w:r>
            <w:r w:rsidRPr="00050734">
              <w:rPr>
                <w:rFonts w:ascii="Arial" w:hAnsi="Arial" w:cs="Arial"/>
                <w:i/>
                <w:snapToGrid w:val="0"/>
                <w:sz w:val="18"/>
                <w:szCs w:val="18"/>
              </w:rPr>
              <w:t xml:space="preserve">delta-Height </w:t>
            </w:r>
            <w:r w:rsidRPr="00050734">
              <w:rPr>
                <w:rFonts w:ascii="Arial" w:hAnsi="Arial" w:cs="Arial"/>
                <w:snapToGrid w:val="0"/>
                <w:sz w:val="18"/>
                <w:szCs w:val="18"/>
              </w:rPr>
              <w:t xml:space="preserve">× </w:t>
            </w:r>
            <w:r w:rsidRPr="00050734">
              <w:rPr>
                <w:rFonts w:ascii="Arial" w:hAnsi="Arial" w:cs="Arial"/>
                <w:i/>
                <w:snapToGrid w:val="0"/>
                <w:sz w:val="18"/>
                <w:szCs w:val="18"/>
              </w:rPr>
              <w:t>height-units</w:t>
            </w:r>
            <w:r w:rsidRPr="00050734">
              <w:rPr>
                <w:rFonts w:ascii="Arial" w:hAnsi="Arial" w:cs="Arial"/>
                <w:snapToGrid w:val="0"/>
                <w:sz w:val="18"/>
                <w:szCs w:val="18"/>
              </w:rPr>
              <w:t>)</w:t>
            </w:r>
            <w:r w:rsidRPr="00050734">
              <w:rPr>
                <w:rFonts w:ascii="Arial" w:hAnsi="Arial" w:cs="Arial"/>
                <w:i/>
                <w:snapToGrid w:val="0"/>
                <w:sz w:val="18"/>
                <w:szCs w:val="18"/>
              </w:rPr>
              <w:t xml:space="preserve"> ± </w:t>
            </w:r>
            <w:r w:rsidRPr="00050734">
              <w:rPr>
                <w:rFonts w:ascii="Arial" w:hAnsi="Arial" w:cs="Arial"/>
                <w:snapToGrid w:val="0"/>
                <w:sz w:val="18"/>
                <w:szCs w:val="18"/>
              </w:rPr>
              <w:t>(</w:t>
            </w:r>
            <w:r w:rsidRPr="00050734">
              <w:rPr>
                <w:rFonts w:ascii="Arial" w:hAnsi="Arial" w:cs="Arial"/>
                <w:i/>
                <w:snapToGrid w:val="0"/>
                <w:sz w:val="18"/>
                <w:szCs w:val="18"/>
              </w:rPr>
              <w:t xml:space="preserve">coarse-delta-Height </w:t>
            </w:r>
            <w:r w:rsidRPr="00050734">
              <w:rPr>
                <w:rFonts w:ascii="Arial" w:hAnsi="Arial" w:cs="Arial"/>
                <w:snapToGrid w:val="0"/>
                <w:sz w:val="18"/>
                <w:szCs w:val="18"/>
              </w:rPr>
              <w:t xml:space="preserve">× 1024 × </w:t>
            </w:r>
            <w:r w:rsidRPr="00050734">
              <w:rPr>
                <w:rFonts w:ascii="Arial" w:hAnsi="Arial" w:cs="Arial"/>
                <w:i/>
                <w:snapToGrid w:val="0"/>
                <w:sz w:val="18"/>
                <w:szCs w:val="18"/>
              </w:rPr>
              <w:t>height-units</w:t>
            </w:r>
            <w:r w:rsidRPr="00050734">
              <w:rPr>
                <w:rFonts w:ascii="Arial" w:hAnsi="Arial" w:cs="Arial"/>
                <w:snapToGrid w:val="0"/>
                <w:sz w:val="18"/>
                <w:szCs w:val="18"/>
              </w:rPr>
              <w:t>) [metres]</w:t>
            </w:r>
            <w:r w:rsidRPr="00050734" w:rsidDel="00AE3DE3">
              <w:rPr>
                <w:rFonts w:cs="Arial"/>
                <w:szCs w:val="18"/>
              </w:rPr>
              <w:t xml:space="preserve"> </w:t>
            </w:r>
          </w:p>
        </w:tc>
      </w:tr>
      <w:tr w:rsidR="0055568D" w:rsidRPr="00050734" w14:paraId="6D23B0CB" w14:textId="77777777" w:rsidTr="00557BF2">
        <w:trPr>
          <w:tblHeader/>
        </w:trPr>
        <w:tc>
          <w:tcPr>
            <w:tcW w:w="9639" w:type="dxa"/>
          </w:tcPr>
          <w:p w14:paraId="550BD9D2" w14:textId="77777777" w:rsidR="00A93840" w:rsidRPr="00050734" w:rsidRDefault="00A93840" w:rsidP="00557BF2">
            <w:pPr>
              <w:keepNext/>
              <w:keepLines/>
              <w:spacing w:after="0"/>
              <w:rPr>
                <w:rFonts w:ascii="Arial" w:hAnsi="Arial"/>
                <w:b/>
                <w:i/>
                <w:sz w:val="18"/>
              </w:rPr>
            </w:pPr>
            <w:r w:rsidRPr="00050734">
              <w:rPr>
                <w:rFonts w:ascii="Arial" w:hAnsi="Arial"/>
                <w:b/>
                <w:i/>
                <w:sz w:val="18"/>
              </w:rPr>
              <w:t>locationUNC</w:t>
            </w:r>
          </w:p>
          <w:p w14:paraId="42B029D3" w14:textId="77777777" w:rsidR="00A93840" w:rsidRPr="00050734" w:rsidRDefault="00A93840" w:rsidP="00557BF2">
            <w:pPr>
              <w:keepNext/>
              <w:keepLines/>
              <w:spacing w:after="0"/>
              <w:rPr>
                <w:rFonts w:ascii="Arial" w:hAnsi="Arial"/>
                <w:sz w:val="18"/>
              </w:rPr>
            </w:pPr>
            <w:r w:rsidRPr="00050734">
              <w:rPr>
                <w:rFonts w:ascii="Arial" w:hAnsi="Arial"/>
                <w:sz w:val="18"/>
              </w:rPr>
              <w:t>This field specifies the uncertainty of the location coordinates and comprises the following sub-fields:</w:t>
            </w:r>
          </w:p>
          <w:p w14:paraId="7B416A00" w14:textId="77777777" w:rsidR="00A93840" w:rsidRPr="00050734" w:rsidRDefault="00A93840" w:rsidP="00557BF2">
            <w:pPr>
              <w:pStyle w:val="B1"/>
              <w:spacing w:after="0"/>
              <w:rPr>
                <w:rFonts w:ascii="Arial" w:hAnsi="Arial" w:cs="Arial"/>
                <w:noProof/>
                <w:sz w:val="18"/>
                <w:szCs w:val="18"/>
              </w:rPr>
            </w:pPr>
            <w:r w:rsidRPr="00050734">
              <w:rPr>
                <w:rFonts w:ascii="Arial" w:hAnsi="Arial" w:cs="Arial"/>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horizontalUncertainty</w:t>
            </w:r>
            <w:r w:rsidRPr="00050734">
              <w:rPr>
                <w:rFonts w:ascii="Arial" w:hAnsi="Arial" w:cs="Arial"/>
                <w:snapToGrid w:val="0"/>
                <w:sz w:val="18"/>
                <w:szCs w:val="18"/>
              </w:rPr>
              <w:t xml:space="preserve"> indicates the horizontal uncertainty of the ARP latitude/longitude. </w:t>
            </w:r>
            <w:r w:rsidRPr="00050734">
              <w:rPr>
                <w:rFonts w:ascii="Arial" w:hAnsi="Arial" w:cs="Arial"/>
                <w:noProof/>
                <w:sz w:val="18"/>
                <w:szCs w:val="18"/>
              </w:rPr>
              <w:t>The ′</w:t>
            </w:r>
            <w:r w:rsidRPr="00050734">
              <w:rPr>
                <w:rFonts w:ascii="Arial" w:hAnsi="Arial" w:cs="Arial"/>
                <w:i/>
                <w:noProof/>
                <w:sz w:val="18"/>
                <w:szCs w:val="18"/>
              </w:rPr>
              <w:t>horizontalUncertainty</w:t>
            </w:r>
            <w:r w:rsidRPr="00050734">
              <w:rPr>
                <w:rFonts w:ascii="Arial" w:hAnsi="Arial" w:cs="Arial"/>
                <w:noProof/>
                <w:sz w:val="18"/>
                <w:szCs w:val="18"/>
              </w:rPr>
              <w:t>′ corresponds to the encoded high accuracy uncertainty as defined in TS 23.032 [15] and ′</w:t>
            </w:r>
            <w:r w:rsidRPr="00050734">
              <w:rPr>
                <w:rFonts w:ascii="Arial" w:hAnsi="Arial" w:cs="Arial"/>
                <w:i/>
                <w:noProof/>
                <w:sz w:val="18"/>
                <w:szCs w:val="18"/>
              </w:rPr>
              <w:t>horizontalConfidence</w:t>
            </w:r>
            <w:r w:rsidRPr="00050734">
              <w:rPr>
                <w:rFonts w:ascii="Arial" w:hAnsi="Arial" w:cs="Arial"/>
                <w:noProof/>
                <w:sz w:val="18"/>
                <w:szCs w:val="18"/>
              </w:rPr>
              <w:t>′ corresponds to confidence as defined in TS 23.032 [15].</w:t>
            </w:r>
          </w:p>
          <w:p w14:paraId="178C86DA" w14:textId="0F2608D3" w:rsidR="00A93840" w:rsidRPr="00050734" w:rsidRDefault="00A93840" w:rsidP="00557BF2">
            <w:pPr>
              <w:pStyle w:val="B1"/>
              <w:spacing w:after="0"/>
              <w:rPr>
                <w:rFonts w:ascii="Arial" w:hAnsi="Arial" w:cs="Arial"/>
                <w:noProof/>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verticalUncertainty</w:t>
            </w:r>
            <w:r w:rsidRPr="00050734">
              <w:rPr>
                <w:rFonts w:ascii="Arial" w:hAnsi="Arial" w:cs="Arial"/>
                <w:snapToGrid w:val="0"/>
                <w:sz w:val="18"/>
                <w:szCs w:val="18"/>
              </w:rPr>
              <w:t xml:space="preserve"> indicates the vertical uncertainty of the ARP altitude. </w:t>
            </w:r>
            <w:r w:rsidRPr="00050734">
              <w:rPr>
                <w:rFonts w:ascii="Arial" w:hAnsi="Arial" w:cs="Arial"/>
                <w:noProof/>
                <w:sz w:val="18"/>
                <w:szCs w:val="18"/>
              </w:rPr>
              <w:t xml:space="preserve">The </w:t>
            </w:r>
            <w:r w:rsidR="00B15D13" w:rsidRPr="00050734">
              <w:rPr>
                <w:rFonts w:ascii="Arial" w:hAnsi="Arial" w:cs="Arial"/>
                <w:noProof/>
                <w:sz w:val="18"/>
                <w:szCs w:val="18"/>
              </w:rPr>
              <w:t>'</w:t>
            </w:r>
            <w:r w:rsidRPr="00050734">
              <w:rPr>
                <w:rFonts w:ascii="Arial" w:hAnsi="Arial" w:cs="Arial"/>
                <w:i/>
                <w:noProof/>
                <w:sz w:val="18"/>
                <w:szCs w:val="18"/>
              </w:rPr>
              <w:t>verticalUncertainty</w:t>
            </w:r>
            <w:r w:rsidR="00B15D13" w:rsidRPr="00050734">
              <w:rPr>
                <w:rFonts w:ascii="Arial" w:hAnsi="Arial" w:cs="Arial"/>
                <w:noProof/>
                <w:sz w:val="18"/>
                <w:szCs w:val="18"/>
              </w:rPr>
              <w:t>'</w:t>
            </w:r>
            <w:r w:rsidRPr="00050734">
              <w:rPr>
                <w:rFonts w:ascii="Arial" w:hAnsi="Arial" w:cs="Arial"/>
                <w:noProof/>
                <w:sz w:val="18"/>
                <w:szCs w:val="18"/>
              </w:rPr>
              <w:t xml:space="preserve"> corresponds to the encoded high accuracy uncertainty as defined in TS 23.032 [15] and </w:t>
            </w:r>
            <w:r w:rsidR="00B15D13" w:rsidRPr="00050734">
              <w:rPr>
                <w:rFonts w:ascii="Arial" w:hAnsi="Arial" w:cs="Arial"/>
                <w:noProof/>
                <w:sz w:val="18"/>
                <w:szCs w:val="18"/>
              </w:rPr>
              <w:t>'</w:t>
            </w:r>
            <w:r w:rsidRPr="00050734">
              <w:rPr>
                <w:rFonts w:ascii="Arial" w:hAnsi="Arial" w:cs="Arial"/>
                <w:i/>
                <w:noProof/>
                <w:sz w:val="18"/>
                <w:szCs w:val="18"/>
              </w:rPr>
              <w:t>verticalConfidence</w:t>
            </w:r>
            <w:r w:rsidR="00B15D13" w:rsidRPr="00050734">
              <w:rPr>
                <w:rFonts w:ascii="Arial" w:hAnsi="Arial" w:cs="Arial"/>
                <w:noProof/>
                <w:sz w:val="18"/>
                <w:szCs w:val="18"/>
              </w:rPr>
              <w:t>'</w:t>
            </w:r>
            <w:r w:rsidRPr="00050734">
              <w:rPr>
                <w:rFonts w:ascii="Arial" w:hAnsi="Arial" w:cs="Arial"/>
                <w:noProof/>
                <w:sz w:val="18"/>
                <w:szCs w:val="18"/>
              </w:rPr>
              <w:t xml:space="preserve"> corresponds to confidence as defined in TS 23.032 [15].</w:t>
            </w:r>
          </w:p>
          <w:p w14:paraId="051E0EA0" w14:textId="77777777" w:rsidR="00A93840" w:rsidRPr="00050734" w:rsidRDefault="00A93840" w:rsidP="00557BF2">
            <w:pPr>
              <w:pStyle w:val="TAL"/>
              <w:rPr>
                <w:noProof/>
              </w:rPr>
            </w:pPr>
            <w:r w:rsidRPr="00050734">
              <w:rPr>
                <w:noProof/>
              </w:rPr>
              <w:t>If this field is absent, the uncertainty is the same as for the associated reference point location.</w:t>
            </w:r>
          </w:p>
        </w:tc>
      </w:tr>
    </w:tbl>
    <w:p w14:paraId="17C5ED79" w14:textId="77777777" w:rsidR="00DA2178" w:rsidRPr="00050734" w:rsidRDefault="00DA2178" w:rsidP="00DA2178"/>
    <w:p w14:paraId="1F33E6CB" w14:textId="77777777" w:rsidR="00DA2178" w:rsidRPr="00050734" w:rsidRDefault="00DA2178" w:rsidP="00DA2178">
      <w:pPr>
        <w:pStyle w:val="Heading4"/>
        <w:rPr>
          <w:i/>
        </w:rPr>
      </w:pPr>
      <w:bookmarkStart w:id="1051" w:name="_Toc156252621"/>
      <w:r w:rsidRPr="00050734">
        <w:t>–</w:t>
      </w:r>
      <w:r w:rsidRPr="00050734">
        <w:tab/>
      </w:r>
      <w:r w:rsidRPr="00050734">
        <w:rPr>
          <w:i/>
        </w:rPr>
        <w:t>TEG-TimingErrorMargin</w:t>
      </w:r>
      <w:bookmarkEnd w:id="1051"/>
    </w:p>
    <w:p w14:paraId="2529B730" w14:textId="191A3741" w:rsidR="00DA2178" w:rsidRPr="00050734" w:rsidRDefault="00DA2178" w:rsidP="00DA2178">
      <w:r w:rsidRPr="00050734">
        <w:t xml:space="preserve">The IE </w:t>
      </w:r>
      <w:r w:rsidRPr="00050734">
        <w:rPr>
          <w:i/>
        </w:rPr>
        <w:t>TEG-TimingErrorMargin</w:t>
      </w:r>
      <w:r w:rsidRPr="00050734">
        <w:t xml:space="preserve"> defines the timing error margin values of the UE Rx TEGs, UE Tx TEGs, or TRP Tx TEGs. Enumerated value </w:t>
      </w:r>
      <w:r w:rsidR="00B15D13" w:rsidRPr="00050734">
        <w:t>'</w:t>
      </w:r>
      <w:r w:rsidRPr="00050734">
        <w:rPr>
          <w:i/>
          <w:iCs/>
        </w:rPr>
        <w:t>tc0</w:t>
      </w:r>
      <w:r w:rsidR="00B15D13" w:rsidRPr="00050734">
        <w:t>'</w:t>
      </w:r>
      <w:r w:rsidRPr="00050734">
        <w:t xml:space="preserve"> corresponds to 0 Tc, </w:t>
      </w:r>
      <w:r w:rsidR="00B15D13" w:rsidRPr="00050734">
        <w:t>'</w:t>
      </w:r>
      <w:r w:rsidRPr="00050734">
        <w:rPr>
          <w:i/>
          <w:iCs/>
        </w:rPr>
        <w:t>tc2</w:t>
      </w:r>
      <w:r w:rsidR="00B15D13" w:rsidRPr="00050734">
        <w:t>'</w:t>
      </w:r>
      <w:r w:rsidRPr="00050734">
        <w:t xml:space="preserve"> corresponds to 2 Tc and so on, where Tc is defined in TS 38.211 [41] clause 4.1.</w:t>
      </w:r>
    </w:p>
    <w:p w14:paraId="4C65842E" w14:textId="77777777" w:rsidR="00DA2178" w:rsidRPr="00050734" w:rsidRDefault="00DA2178" w:rsidP="00DA2178">
      <w:pPr>
        <w:pStyle w:val="PL"/>
        <w:shd w:val="clear" w:color="auto" w:fill="E6E6E6"/>
      </w:pPr>
      <w:r w:rsidRPr="00050734">
        <w:t>-- ASN1START</w:t>
      </w:r>
    </w:p>
    <w:p w14:paraId="6D8CA715" w14:textId="77777777" w:rsidR="00DA2178" w:rsidRPr="00050734" w:rsidRDefault="00DA2178" w:rsidP="00DA2178">
      <w:pPr>
        <w:pStyle w:val="PL"/>
        <w:shd w:val="clear" w:color="auto" w:fill="E6E6E6"/>
        <w:rPr>
          <w:snapToGrid w:val="0"/>
        </w:rPr>
      </w:pPr>
    </w:p>
    <w:p w14:paraId="47F2D0AE" w14:textId="77777777" w:rsidR="00DA2178" w:rsidRPr="00050734" w:rsidRDefault="00DA2178" w:rsidP="00DA2178">
      <w:pPr>
        <w:pStyle w:val="PL"/>
        <w:shd w:val="clear" w:color="auto" w:fill="E6E6E6"/>
      </w:pPr>
      <w:r w:rsidRPr="00050734">
        <w:t>TEG-TimingErrorMargin-r17 ::= ENUMERATED { tc0, tc2, tc4, tc6, tc8, tc12, tc16, tc20, tc24,</w:t>
      </w:r>
    </w:p>
    <w:p w14:paraId="493C8D62" w14:textId="77777777" w:rsidR="00DA2178" w:rsidRPr="00651EE2" w:rsidRDefault="00DA2178" w:rsidP="00DA2178">
      <w:pPr>
        <w:pStyle w:val="PL"/>
        <w:shd w:val="clear" w:color="auto" w:fill="E6E6E6"/>
        <w:rPr>
          <w:lang w:val="fr-FR"/>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651EE2">
        <w:rPr>
          <w:lang w:val="fr-FR"/>
        </w:rPr>
        <w:t>tc32, tc40, tc48, tc56, tc64, tc72, tc80 }</w:t>
      </w:r>
    </w:p>
    <w:p w14:paraId="3308D134" w14:textId="77777777" w:rsidR="00DA2178" w:rsidRPr="00651EE2" w:rsidRDefault="00DA2178" w:rsidP="00DA2178">
      <w:pPr>
        <w:pStyle w:val="PL"/>
        <w:shd w:val="clear" w:color="auto" w:fill="E6E6E6"/>
        <w:rPr>
          <w:lang w:val="fr-FR"/>
        </w:rPr>
      </w:pPr>
    </w:p>
    <w:p w14:paraId="744E813E" w14:textId="77777777" w:rsidR="00DA2178" w:rsidRPr="00050734" w:rsidRDefault="00DA2178" w:rsidP="00DA2178">
      <w:pPr>
        <w:pStyle w:val="PL"/>
        <w:shd w:val="clear" w:color="auto" w:fill="E6E6E6"/>
      </w:pPr>
      <w:r w:rsidRPr="00050734">
        <w:t>-- ASN1STOP</w:t>
      </w:r>
    </w:p>
    <w:p w14:paraId="02C12110" w14:textId="77777777" w:rsidR="00DA2178" w:rsidRPr="00050734" w:rsidRDefault="00DA2178" w:rsidP="00DA2178"/>
    <w:p w14:paraId="461E07E7" w14:textId="77777777" w:rsidR="00DA2178" w:rsidRPr="00050734" w:rsidRDefault="00DA2178" w:rsidP="00DA2178">
      <w:pPr>
        <w:pStyle w:val="Heading4"/>
        <w:rPr>
          <w:i/>
        </w:rPr>
      </w:pPr>
      <w:bookmarkStart w:id="1052" w:name="_Toc156252622"/>
      <w:r w:rsidRPr="00050734">
        <w:t>–</w:t>
      </w:r>
      <w:r w:rsidRPr="00050734">
        <w:tab/>
      </w:r>
      <w:r w:rsidRPr="00050734">
        <w:rPr>
          <w:i/>
        </w:rPr>
        <w:t>RxTxTEG-TimingErrorMargin</w:t>
      </w:r>
      <w:bookmarkEnd w:id="1052"/>
    </w:p>
    <w:p w14:paraId="0921FF64" w14:textId="59F58207" w:rsidR="00DA2178" w:rsidRPr="00050734" w:rsidRDefault="00DA2178" w:rsidP="00DA2178">
      <w:r w:rsidRPr="00050734">
        <w:t xml:space="preserve">The IE </w:t>
      </w:r>
      <w:r w:rsidRPr="00050734">
        <w:rPr>
          <w:i/>
        </w:rPr>
        <w:t>RxTxTEG-TimingErrorMargin</w:t>
      </w:r>
      <w:r w:rsidRPr="00050734">
        <w:t xml:space="preserve"> defines the timing error margin values of the UE RxTx TEGs. Enumerated value </w:t>
      </w:r>
      <w:r w:rsidR="00B15D13" w:rsidRPr="00050734">
        <w:t>'</w:t>
      </w:r>
      <w:r w:rsidRPr="00050734">
        <w:rPr>
          <w:i/>
          <w:iCs/>
        </w:rPr>
        <w:t>tc0-5</w:t>
      </w:r>
      <w:r w:rsidR="00B15D13" w:rsidRPr="00050734">
        <w:t>'</w:t>
      </w:r>
      <w:r w:rsidRPr="00050734">
        <w:t xml:space="preserve"> corresponds to 0.5 Tc, </w:t>
      </w:r>
      <w:r w:rsidR="00B15D13" w:rsidRPr="00050734">
        <w:t>'</w:t>
      </w:r>
      <w:r w:rsidRPr="00050734">
        <w:rPr>
          <w:i/>
          <w:iCs/>
        </w:rPr>
        <w:t>tc1</w:t>
      </w:r>
      <w:r w:rsidR="00B15D13" w:rsidRPr="00050734">
        <w:t>'</w:t>
      </w:r>
      <w:r w:rsidRPr="00050734">
        <w:t xml:space="preserve"> corresponds to 1 Tc and so on, where Tc is defined in TS 38.211 [41] clause 4.1.</w:t>
      </w:r>
    </w:p>
    <w:p w14:paraId="784F5AF8" w14:textId="77777777" w:rsidR="00DA2178" w:rsidRPr="00050734" w:rsidRDefault="00DA2178" w:rsidP="00DA2178">
      <w:pPr>
        <w:pStyle w:val="PL"/>
        <w:shd w:val="clear" w:color="auto" w:fill="E6E6E6"/>
      </w:pPr>
      <w:r w:rsidRPr="00050734">
        <w:t>-- ASN1START</w:t>
      </w:r>
    </w:p>
    <w:p w14:paraId="1761CC6A" w14:textId="77777777" w:rsidR="00DA2178" w:rsidRPr="00050734" w:rsidRDefault="00DA2178" w:rsidP="00DA2178">
      <w:pPr>
        <w:pStyle w:val="PL"/>
        <w:shd w:val="clear" w:color="auto" w:fill="E6E6E6"/>
        <w:rPr>
          <w:snapToGrid w:val="0"/>
        </w:rPr>
      </w:pPr>
    </w:p>
    <w:p w14:paraId="1DEBBCC7" w14:textId="77777777" w:rsidR="00DA2178" w:rsidRPr="00050734" w:rsidRDefault="00DA2178" w:rsidP="00DA2178">
      <w:pPr>
        <w:pStyle w:val="PL"/>
        <w:shd w:val="clear" w:color="auto" w:fill="E6E6E6"/>
      </w:pPr>
      <w:r w:rsidRPr="00050734">
        <w:t>RxTxTEG-TimingErrorMargin-r17 ::= ENUMERATED { tc0-5, tc1, tc2, tc4, tc8, tc12, tc16, tc20,</w:t>
      </w:r>
    </w:p>
    <w:p w14:paraId="77B5CF98" w14:textId="77777777" w:rsidR="00DA2178" w:rsidRPr="00651EE2" w:rsidRDefault="00DA2178" w:rsidP="00DA2178">
      <w:pPr>
        <w:pStyle w:val="PL"/>
        <w:shd w:val="clear" w:color="auto" w:fill="E6E6E6"/>
        <w:rPr>
          <w:lang w:val="fr-FR"/>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651EE2">
        <w:rPr>
          <w:lang w:val="fr-FR"/>
        </w:rPr>
        <w:t>tc24, tc32, tc40, tc48, tc64, tc80, tc96, tc128 }</w:t>
      </w:r>
    </w:p>
    <w:p w14:paraId="14E9E7FE" w14:textId="77777777" w:rsidR="00DA2178" w:rsidRPr="00651EE2" w:rsidRDefault="00DA2178" w:rsidP="00DA2178">
      <w:pPr>
        <w:pStyle w:val="PL"/>
        <w:shd w:val="clear" w:color="auto" w:fill="E6E6E6"/>
        <w:rPr>
          <w:lang w:val="fr-FR"/>
        </w:rPr>
      </w:pPr>
    </w:p>
    <w:p w14:paraId="6C75B2CB" w14:textId="77777777" w:rsidR="00DA2178" w:rsidRPr="00050734" w:rsidRDefault="00DA2178" w:rsidP="00DA2178">
      <w:pPr>
        <w:pStyle w:val="PL"/>
        <w:shd w:val="clear" w:color="auto" w:fill="E6E6E6"/>
      </w:pPr>
      <w:r w:rsidRPr="00050734">
        <w:t>-- ASN1STOP</w:t>
      </w:r>
    </w:p>
    <w:p w14:paraId="0D423D15" w14:textId="77777777" w:rsidR="00A93840" w:rsidRPr="00050734" w:rsidRDefault="00A93840" w:rsidP="00C614E7"/>
    <w:p w14:paraId="412E004E" w14:textId="77777777" w:rsidR="002B1632" w:rsidRPr="00050734" w:rsidRDefault="002B1632" w:rsidP="00C42F64">
      <w:pPr>
        <w:pStyle w:val="Heading2"/>
      </w:pPr>
      <w:bookmarkStart w:id="1053" w:name="_Toc27765187"/>
      <w:bookmarkStart w:id="1054" w:name="_Toc37680866"/>
      <w:bookmarkStart w:id="1055" w:name="_Toc46486437"/>
      <w:bookmarkStart w:id="1056" w:name="_Toc52546782"/>
      <w:bookmarkStart w:id="1057" w:name="_Toc52547312"/>
      <w:bookmarkStart w:id="1058" w:name="_Toc52547842"/>
      <w:bookmarkStart w:id="1059" w:name="_Toc52548372"/>
      <w:bookmarkStart w:id="1060" w:name="_Toc156252623"/>
      <w:r w:rsidRPr="00050734">
        <w:t>6.5</w:t>
      </w:r>
      <w:r w:rsidRPr="00050734">
        <w:tab/>
        <w:t>Positioning Method IEs</w:t>
      </w:r>
      <w:bookmarkEnd w:id="1053"/>
      <w:bookmarkEnd w:id="1054"/>
      <w:bookmarkEnd w:id="1055"/>
      <w:bookmarkEnd w:id="1056"/>
      <w:bookmarkEnd w:id="1057"/>
      <w:bookmarkEnd w:id="1058"/>
      <w:bookmarkEnd w:id="1059"/>
      <w:bookmarkEnd w:id="1060"/>
    </w:p>
    <w:p w14:paraId="1CCE9A96" w14:textId="77777777" w:rsidR="00706D47" w:rsidRPr="00050734" w:rsidRDefault="002B1632" w:rsidP="00706D47">
      <w:pPr>
        <w:pStyle w:val="Heading3"/>
      </w:pPr>
      <w:bookmarkStart w:id="1061" w:name="_Toc27765188"/>
      <w:bookmarkStart w:id="1062" w:name="_Toc37680867"/>
      <w:bookmarkStart w:id="1063" w:name="_Toc46486438"/>
      <w:bookmarkStart w:id="1064" w:name="_Toc52546783"/>
      <w:bookmarkStart w:id="1065" w:name="_Toc52547313"/>
      <w:bookmarkStart w:id="1066" w:name="_Toc52547843"/>
      <w:bookmarkStart w:id="1067" w:name="_Toc52548373"/>
      <w:bookmarkStart w:id="1068" w:name="_Toc156252624"/>
      <w:r w:rsidRPr="00050734">
        <w:t>6.5</w:t>
      </w:r>
      <w:r w:rsidR="0030112E" w:rsidRPr="00050734">
        <w:t>.1</w:t>
      </w:r>
      <w:r w:rsidR="0030112E" w:rsidRPr="00050734">
        <w:tab/>
      </w:r>
      <w:r w:rsidRPr="00050734">
        <w:t>OTDOA Positioning</w:t>
      </w:r>
      <w:bookmarkEnd w:id="1061"/>
      <w:bookmarkEnd w:id="1062"/>
      <w:bookmarkEnd w:id="1063"/>
      <w:bookmarkEnd w:id="1064"/>
      <w:bookmarkEnd w:id="1065"/>
      <w:bookmarkEnd w:id="1066"/>
      <w:bookmarkEnd w:id="1067"/>
      <w:bookmarkEnd w:id="1068"/>
    </w:p>
    <w:p w14:paraId="3D0D35B3" w14:textId="77777777" w:rsidR="002B1632" w:rsidRPr="00050734" w:rsidRDefault="00706D47" w:rsidP="00706D47">
      <w:r w:rsidRPr="00050734">
        <w:t>This clause defines the information elements for downlink OTDOA positioning, which includes TBS positioning based on PRS signals</w:t>
      </w:r>
      <w:r w:rsidR="00DD6009" w:rsidRPr="00050734">
        <w:t xml:space="preserve"> (TS 36.305</w:t>
      </w:r>
      <w:r w:rsidRPr="00050734">
        <w:t xml:space="preserve"> [2]</w:t>
      </w:r>
      <w:r w:rsidR="00DD6009" w:rsidRPr="00050734">
        <w:t>)</w:t>
      </w:r>
      <w:r w:rsidRPr="00050734">
        <w:t>.</w:t>
      </w:r>
    </w:p>
    <w:p w14:paraId="3ED1D943" w14:textId="77777777" w:rsidR="002B1632" w:rsidRPr="00050734" w:rsidRDefault="002B1632" w:rsidP="002D60CB">
      <w:pPr>
        <w:pStyle w:val="Heading4"/>
      </w:pPr>
      <w:bookmarkStart w:id="1069" w:name="_Toc27765189"/>
      <w:bookmarkStart w:id="1070" w:name="_Toc37680868"/>
      <w:bookmarkStart w:id="1071" w:name="_Toc46486439"/>
      <w:bookmarkStart w:id="1072" w:name="_Toc52546784"/>
      <w:bookmarkStart w:id="1073" w:name="_Toc52547314"/>
      <w:bookmarkStart w:id="1074" w:name="_Toc52547844"/>
      <w:bookmarkStart w:id="1075" w:name="_Toc52548374"/>
      <w:bookmarkStart w:id="1076" w:name="_Toc156252625"/>
      <w:r w:rsidRPr="00050734">
        <w:t>6.5.1.1</w:t>
      </w:r>
      <w:r w:rsidRPr="00050734">
        <w:tab/>
        <w:t>OTDOA Assistance Data</w:t>
      </w:r>
      <w:bookmarkEnd w:id="1069"/>
      <w:bookmarkEnd w:id="1070"/>
      <w:bookmarkEnd w:id="1071"/>
      <w:bookmarkEnd w:id="1072"/>
      <w:bookmarkEnd w:id="1073"/>
      <w:bookmarkEnd w:id="1074"/>
      <w:bookmarkEnd w:id="1075"/>
      <w:bookmarkEnd w:id="1076"/>
    </w:p>
    <w:p w14:paraId="1388B2E3" w14:textId="77777777" w:rsidR="002B1632" w:rsidRPr="00050734" w:rsidRDefault="002B1632" w:rsidP="002D60CB">
      <w:pPr>
        <w:pStyle w:val="Heading4"/>
      </w:pPr>
      <w:bookmarkStart w:id="1077" w:name="_Toc27765190"/>
      <w:bookmarkStart w:id="1078" w:name="_Toc37680869"/>
      <w:bookmarkStart w:id="1079" w:name="_Toc46486440"/>
      <w:bookmarkStart w:id="1080" w:name="_Toc52546785"/>
      <w:bookmarkStart w:id="1081" w:name="_Toc52547315"/>
      <w:bookmarkStart w:id="1082" w:name="_Toc52547845"/>
      <w:bookmarkStart w:id="1083" w:name="_Toc52548375"/>
      <w:bookmarkStart w:id="1084" w:name="_Toc156252626"/>
      <w:r w:rsidRPr="00050734">
        <w:t>–</w:t>
      </w:r>
      <w:r w:rsidRPr="00050734">
        <w:tab/>
      </w:r>
      <w:r w:rsidRPr="00050734">
        <w:rPr>
          <w:i/>
        </w:rPr>
        <w:t>OTDOA-Provide</w:t>
      </w:r>
      <w:r w:rsidRPr="00050734">
        <w:rPr>
          <w:i/>
          <w:noProof/>
        </w:rPr>
        <w:t>AssistanceData</w:t>
      </w:r>
      <w:bookmarkEnd w:id="1077"/>
      <w:bookmarkEnd w:id="1078"/>
      <w:bookmarkEnd w:id="1079"/>
      <w:bookmarkEnd w:id="1080"/>
      <w:bookmarkEnd w:id="1081"/>
      <w:bookmarkEnd w:id="1082"/>
      <w:bookmarkEnd w:id="1083"/>
      <w:bookmarkEnd w:id="1084"/>
    </w:p>
    <w:p w14:paraId="7E43763E" w14:textId="77777777" w:rsidR="002B1632" w:rsidRPr="00050734" w:rsidRDefault="002B1632" w:rsidP="002D60CB">
      <w:pPr>
        <w:keepLines/>
      </w:pPr>
      <w:r w:rsidRPr="00050734">
        <w:t xml:space="preserve">The IE </w:t>
      </w:r>
      <w:r w:rsidRPr="00050734">
        <w:rPr>
          <w:i/>
        </w:rPr>
        <w:t>OTDOA-Provide</w:t>
      </w:r>
      <w:r w:rsidRPr="00050734">
        <w:rPr>
          <w:i/>
          <w:noProof/>
        </w:rPr>
        <w:t>AssistanceData</w:t>
      </w:r>
      <w:r w:rsidRPr="00050734">
        <w:rPr>
          <w:noProof/>
        </w:rPr>
        <w:t xml:space="preserve"> is</w:t>
      </w:r>
      <w:r w:rsidRPr="00050734">
        <w:t xml:space="preserve"> used by the location server to provide assistance data to enable UE</w:t>
      </w:r>
      <w:r w:rsidRPr="00050734">
        <w:noBreakHyphen/>
        <w:t>assisted downlink OTDOA. It may also be used to provide OTDOA positioning specific error reason.</w:t>
      </w:r>
    </w:p>
    <w:p w14:paraId="7D1C292C" w14:textId="77777777" w:rsidR="00706D47" w:rsidRPr="00050734" w:rsidRDefault="0004215D" w:rsidP="00706D47">
      <w:r w:rsidRPr="00050734">
        <w:t xml:space="preserve">Throughout </w:t>
      </w:r>
      <w:r w:rsidR="00DD6009" w:rsidRPr="00050734">
        <w:t>clause</w:t>
      </w:r>
      <w:r w:rsidRPr="00050734">
        <w:t xml:space="preserve"> 6.5.1, "assistance data reference cell" refers to the cell defined by the IE </w:t>
      </w:r>
      <w:r w:rsidRPr="00050734">
        <w:rPr>
          <w:i/>
        </w:rPr>
        <w:t xml:space="preserve">OTDOA-ReferenceCellInfo </w:t>
      </w:r>
      <w:r w:rsidR="006C6D0E" w:rsidRPr="00050734">
        <w:t>and</w:t>
      </w:r>
      <w:r w:rsidR="006C6D0E" w:rsidRPr="00050734">
        <w:rPr>
          <w:i/>
        </w:rPr>
        <w:t xml:space="preserve"> </w:t>
      </w:r>
      <w:r w:rsidR="006C6D0E" w:rsidRPr="00050734">
        <w:t>"NB-IoT assistance data reference cell" refers to the cell defined by the IE</w:t>
      </w:r>
      <w:r w:rsidR="006C6D0E" w:rsidRPr="00050734">
        <w:rPr>
          <w:i/>
        </w:rPr>
        <w:t xml:space="preserve"> </w:t>
      </w:r>
      <w:r w:rsidR="006C6D0E" w:rsidRPr="00050734">
        <w:rPr>
          <w:i/>
          <w:noProof/>
        </w:rPr>
        <w:t>OTDOA-ReferenceCellInfoNB</w:t>
      </w:r>
      <w:r w:rsidR="006C6D0E" w:rsidRPr="00050734">
        <w:rPr>
          <w:noProof/>
        </w:rPr>
        <w:t xml:space="preserve"> </w:t>
      </w:r>
      <w:r w:rsidRPr="00050734">
        <w:t xml:space="preserve">(see </w:t>
      </w:r>
      <w:r w:rsidR="00DD6009" w:rsidRPr="00050734">
        <w:t>clause</w:t>
      </w:r>
      <w:r w:rsidRPr="00050734">
        <w:t xml:space="preserve"> 6.5.1.2). "RSTD reference cell" applies only in </w:t>
      </w:r>
      <w:r w:rsidR="00DD6009" w:rsidRPr="00050734">
        <w:t>clause</w:t>
      </w:r>
      <w:r w:rsidRPr="00050734">
        <w:t xml:space="preserve"> 6.5.1.5.</w:t>
      </w:r>
    </w:p>
    <w:p w14:paraId="3C64788B" w14:textId="77777777" w:rsidR="006C6D0E" w:rsidRPr="00050734" w:rsidRDefault="006C6D0E" w:rsidP="00706D47">
      <w:r w:rsidRPr="00050734">
        <w:t xml:space="preserve">If both IEs, </w:t>
      </w:r>
      <w:r w:rsidRPr="00050734">
        <w:rPr>
          <w:i/>
        </w:rPr>
        <w:t xml:space="preserve">OTDOA-ReferenceCellInfo </w:t>
      </w:r>
      <w:r w:rsidRPr="00050734">
        <w:t xml:space="preserve">and </w:t>
      </w:r>
      <w:r w:rsidRPr="00050734">
        <w:rPr>
          <w:i/>
          <w:noProof/>
        </w:rPr>
        <w:t xml:space="preserve">OTDOA-ReferenceCellInfoNB </w:t>
      </w:r>
      <w:r w:rsidRPr="00050734">
        <w:rPr>
          <w:noProof/>
        </w:rPr>
        <w:t xml:space="preserve">are included in </w:t>
      </w:r>
      <w:r w:rsidRPr="00050734">
        <w:rPr>
          <w:i/>
          <w:snapToGrid w:val="0"/>
        </w:rPr>
        <w:t>OTDOA</w:t>
      </w:r>
      <w:r w:rsidRPr="00050734">
        <w:rPr>
          <w:i/>
          <w:snapToGrid w:val="0"/>
        </w:rPr>
        <w:noBreakHyphen/>
        <w:t>ProvideAssistanceData</w:t>
      </w:r>
      <w:r w:rsidRPr="00050734">
        <w:rPr>
          <w:snapToGrid w:val="0"/>
        </w:rPr>
        <w:t xml:space="preserve">, the </w:t>
      </w:r>
      <w:r w:rsidRPr="00050734">
        <w:t xml:space="preserve">assistance data reference cell and NB-IoT assistance data reference cell correspond to the same cell, and the target device may assume that PRS and NPRS antenna ports are quasi co-located, as defined in </w:t>
      </w:r>
      <w:r w:rsidR="00DD6009" w:rsidRPr="00050734">
        <w:t xml:space="preserve">TS 36.211 </w:t>
      </w:r>
      <w:r w:rsidRPr="00050734">
        <w:t>[16].</w:t>
      </w:r>
    </w:p>
    <w:p w14:paraId="75713433" w14:textId="77777777" w:rsidR="0004215D" w:rsidRPr="00050734" w:rsidRDefault="00706D47" w:rsidP="00706D47">
      <w:r w:rsidRPr="00050734">
        <w:t xml:space="preserve">Throughout </w:t>
      </w:r>
      <w:r w:rsidR="00DD6009" w:rsidRPr="00050734">
        <w:t>clause</w:t>
      </w:r>
      <w:r w:rsidRPr="00050734">
        <w:t xml:space="preserve"> 6.5.1, the term "cell" refers to "transmission point (TP)", unless distinguished in the field description.</w:t>
      </w:r>
    </w:p>
    <w:p w14:paraId="12EC8237" w14:textId="77777777" w:rsidR="00706D47" w:rsidRPr="00050734" w:rsidRDefault="003E2485" w:rsidP="00706D47">
      <w:pPr>
        <w:pStyle w:val="NO"/>
      </w:pPr>
      <w:r w:rsidRPr="00050734">
        <w:rPr>
          <w:lang w:eastAsia="en-GB"/>
        </w:rPr>
        <w:t>NOTE</w:t>
      </w:r>
      <w:r w:rsidR="00706D47" w:rsidRPr="00050734">
        <w:rPr>
          <w:lang w:eastAsia="en-GB"/>
        </w:rPr>
        <w:t xml:space="preserve"> 1</w:t>
      </w:r>
      <w:r w:rsidRPr="00050734">
        <w:rPr>
          <w:lang w:eastAsia="en-GB"/>
        </w:rPr>
        <w:t>:</w:t>
      </w:r>
      <w:r w:rsidRPr="00050734">
        <w:rPr>
          <w:lang w:eastAsia="en-GB"/>
        </w:rPr>
        <w:tab/>
      </w:r>
      <w:r w:rsidRPr="00050734">
        <w:t xml:space="preserve">The location server should include at least one cell for which the SFN can be obtained by the </w:t>
      </w:r>
      <w:r w:rsidR="00AE16FB" w:rsidRPr="00050734">
        <w:t>target device</w:t>
      </w:r>
      <w:r w:rsidRPr="00050734">
        <w:t xml:space="preserve">, e.g. the serving cell, in the assistance data, either as </w:t>
      </w:r>
      <w:r w:rsidR="0004215D" w:rsidRPr="00050734">
        <w:t>the assistance data</w:t>
      </w:r>
      <w:r w:rsidRPr="00050734">
        <w:t xml:space="preserve"> reference cell or in the neighbo</w:t>
      </w:r>
      <w:r w:rsidR="001311F4" w:rsidRPr="00050734">
        <w:t>u</w:t>
      </w:r>
      <w:r w:rsidRPr="00050734">
        <w:t xml:space="preserve">r cell list. Otherwise the </w:t>
      </w:r>
      <w:r w:rsidR="00AE16FB" w:rsidRPr="00050734">
        <w:t xml:space="preserve">target device </w:t>
      </w:r>
      <w:r w:rsidRPr="00050734">
        <w:t>will be unable to perform the OTDOA measurement and the positioning operation will fail.</w:t>
      </w:r>
    </w:p>
    <w:p w14:paraId="164C2ADC" w14:textId="77777777" w:rsidR="003E2485" w:rsidRPr="00050734" w:rsidRDefault="00706D47" w:rsidP="00706D47">
      <w:pPr>
        <w:pStyle w:val="NO"/>
      </w:pPr>
      <w:r w:rsidRPr="00050734">
        <w:t>NOTE 2:</w:t>
      </w:r>
      <w:r w:rsidR="00354C05" w:rsidRPr="00050734">
        <w:tab/>
      </w:r>
      <w:r w:rsidRPr="00050734">
        <w:t xml:space="preserve">Due to support of cells containing multiple TPs and PRS-only TPs not associated with cells, the term "cell" as used in </w:t>
      </w:r>
      <w:r w:rsidR="00DD6009" w:rsidRPr="00050734">
        <w:t>clause</w:t>
      </w:r>
      <w:r w:rsidRPr="00050734">
        <w:t xml:space="preserve"> 6.5.1 may not always correspond to a cell for the E-UTRAN.</w:t>
      </w:r>
    </w:p>
    <w:p w14:paraId="0314FA37" w14:textId="77777777" w:rsidR="003E2485" w:rsidRPr="00050734" w:rsidRDefault="006C6D0E" w:rsidP="006C6D0E">
      <w:pPr>
        <w:pStyle w:val="NO"/>
      </w:pPr>
      <w:r w:rsidRPr="00050734">
        <w:t>NOTE 3:</w:t>
      </w:r>
      <w:r w:rsidR="00354C05" w:rsidRPr="00050734">
        <w:tab/>
      </w:r>
      <w:r w:rsidRPr="00050734">
        <w:t xml:space="preserve">For NB-IoT access, due to support of NPRS on multiple carriers, the term "cell" as used in </w:t>
      </w:r>
      <w:r w:rsidR="00DD6009" w:rsidRPr="00050734">
        <w:t>clause</w:t>
      </w:r>
      <w:r w:rsidRPr="00050734">
        <w:t xml:space="preserve"> 6.5.1 refers to the anchor carrier, unless otherwise stated.</w:t>
      </w:r>
    </w:p>
    <w:p w14:paraId="56CFBD9C" w14:textId="77777777" w:rsidR="002B1632" w:rsidRPr="00050734" w:rsidRDefault="002B1632" w:rsidP="002D60CB">
      <w:pPr>
        <w:pStyle w:val="PL"/>
        <w:shd w:val="clear" w:color="auto" w:fill="E6E6E6"/>
      </w:pPr>
      <w:r w:rsidRPr="00050734">
        <w:t>-- ASN1START</w:t>
      </w:r>
    </w:p>
    <w:p w14:paraId="7AA9FB43" w14:textId="77777777" w:rsidR="002B1632" w:rsidRPr="00050734" w:rsidRDefault="002B1632" w:rsidP="002D60CB">
      <w:pPr>
        <w:pStyle w:val="PL"/>
        <w:shd w:val="clear" w:color="auto" w:fill="E6E6E6"/>
        <w:rPr>
          <w:snapToGrid w:val="0"/>
        </w:rPr>
      </w:pPr>
    </w:p>
    <w:p w14:paraId="66193844" w14:textId="77777777" w:rsidR="002B1632" w:rsidRPr="00050734" w:rsidRDefault="002B1632" w:rsidP="005903F8">
      <w:pPr>
        <w:pStyle w:val="PL"/>
        <w:shd w:val="clear" w:color="auto" w:fill="E6E6E6"/>
        <w:rPr>
          <w:snapToGrid w:val="0"/>
        </w:rPr>
      </w:pPr>
      <w:r w:rsidRPr="00050734">
        <w:rPr>
          <w:snapToGrid w:val="0"/>
        </w:rPr>
        <w:t>OTDOA-ProvideAssistanceData ::= SEQUENCE {</w:t>
      </w:r>
    </w:p>
    <w:p w14:paraId="70907D84" w14:textId="77777777" w:rsidR="002B1632" w:rsidRPr="00050734" w:rsidRDefault="002B1632" w:rsidP="002D60CB">
      <w:pPr>
        <w:pStyle w:val="PL"/>
        <w:shd w:val="clear" w:color="auto" w:fill="E6E6E6"/>
        <w:rPr>
          <w:snapToGrid w:val="0"/>
        </w:rPr>
      </w:pPr>
      <w:r w:rsidRPr="00050734">
        <w:rPr>
          <w:snapToGrid w:val="0"/>
        </w:rPr>
        <w:tab/>
        <w:t>otdoa-ReferenceCellInfo</w:t>
      </w:r>
      <w:r w:rsidRPr="00050734">
        <w:rPr>
          <w:snapToGrid w:val="0"/>
        </w:rPr>
        <w:tab/>
      </w:r>
      <w:r w:rsidRPr="00050734">
        <w:rPr>
          <w:snapToGrid w:val="0"/>
        </w:rPr>
        <w:tab/>
      </w:r>
      <w:r w:rsidRPr="00050734">
        <w:rPr>
          <w:snapToGrid w:val="0"/>
        </w:rPr>
        <w:tab/>
        <w:t>OTDOA-ReferenceCellInfo</w:t>
      </w:r>
      <w:r w:rsidRPr="00050734">
        <w:rPr>
          <w:snapToGrid w:val="0"/>
        </w:rPr>
        <w:tab/>
      </w:r>
      <w:r w:rsidRPr="00050734">
        <w:rPr>
          <w:snapToGrid w:val="0"/>
        </w:rPr>
        <w:tab/>
      </w:r>
      <w:r w:rsidRPr="00050734">
        <w:rPr>
          <w:snapToGrid w:val="0"/>
        </w:rPr>
        <w:tab/>
      </w:r>
      <w:r w:rsidRPr="00050734">
        <w:rPr>
          <w:snapToGrid w:val="0"/>
        </w:rPr>
        <w:tab/>
        <w:t>OPTIONAL,</w:t>
      </w:r>
      <w:r w:rsidR="00AE16FB" w:rsidRPr="00050734">
        <w:rPr>
          <w:snapToGrid w:val="0"/>
        </w:rPr>
        <w:tab/>
        <w:t>-- Need ON</w:t>
      </w:r>
    </w:p>
    <w:p w14:paraId="722C119C" w14:textId="77777777" w:rsidR="002B1632" w:rsidRPr="00050734" w:rsidRDefault="002B1632" w:rsidP="002D60CB">
      <w:pPr>
        <w:pStyle w:val="PL"/>
        <w:shd w:val="clear" w:color="auto" w:fill="E6E6E6"/>
        <w:rPr>
          <w:snapToGrid w:val="0"/>
        </w:rPr>
      </w:pPr>
      <w:r w:rsidRPr="00050734">
        <w:rPr>
          <w:snapToGrid w:val="0"/>
        </w:rPr>
        <w:tab/>
        <w:t>otdoa-NeighbourCellInfo</w:t>
      </w:r>
      <w:r w:rsidRPr="00050734">
        <w:rPr>
          <w:snapToGrid w:val="0"/>
        </w:rPr>
        <w:tab/>
      </w:r>
      <w:r w:rsidRPr="00050734">
        <w:rPr>
          <w:snapToGrid w:val="0"/>
        </w:rPr>
        <w:tab/>
      </w:r>
      <w:r w:rsidRPr="00050734">
        <w:rPr>
          <w:snapToGrid w:val="0"/>
        </w:rPr>
        <w:tab/>
        <w:t>OTDOA-NeighbourCellInfoList</w:t>
      </w:r>
      <w:r w:rsidRPr="00050734">
        <w:rPr>
          <w:snapToGrid w:val="0"/>
        </w:rPr>
        <w:tab/>
      </w:r>
      <w:r w:rsidRPr="00050734">
        <w:rPr>
          <w:snapToGrid w:val="0"/>
        </w:rPr>
        <w:tab/>
      </w:r>
      <w:r w:rsidRPr="00050734">
        <w:rPr>
          <w:snapToGrid w:val="0"/>
        </w:rPr>
        <w:tab/>
        <w:t>OPTIONAL,</w:t>
      </w:r>
      <w:r w:rsidR="00AE16FB" w:rsidRPr="00050734">
        <w:rPr>
          <w:snapToGrid w:val="0"/>
        </w:rPr>
        <w:tab/>
        <w:t>-- Need ON</w:t>
      </w:r>
    </w:p>
    <w:p w14:paraId="1FAC73CD" w14:textId="77777777" w:rsidR="002B1632" w:rsidRPr="00050734" w:rsidRDefault="002B1632" w:rsidP="002D60CB">
      <w:pPr>
        <w:pStyle w:val="PL"/>
        <w:shd w:val="clear" w:color="auto" w:fill="E6E6E6"/>
        <w:rPr>
          <w:snapToGrid w:val="0"/>
        </w:rPr>
      </w:pPr>
      <w:r w:rsidRPr="00050734">
        <w:rPr>
          <w:snapToGrid w:val="0"/>
        </w:rPr>
        <w:tab/>
        <w:t>otdoa-Error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OTDOA-Error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AE16FB" w:rsidRPr="00050734">
        <w:rPr>
          <w:snapToGrid w:val="0"/>
        </w:rPr>
        <w:tab/>
        <w:t>-- Need ON</w:t>
      </w:r>
    </w:p>
    <w:p w14:paraId="35E34921" w14:textId="77777777" w:rsidR="006C6D0E" w:rsidRPr="00050734" w:rsidRDefault="002B1632" w:rsidP="006C6D0E">
      <w:pPr>
        <w:pStyle w:val="PL"/>
        <w:shd w:val="clear" w:color="auto" w:fill="E6E6E6"/>
        <w:rPr>
          <w:snapToGrid w:val="0"/>
        </w:rPr>
      </w:pPr>
      <w:r w:rsidRPr="00050734">
        <w:rPr>
          <w:snapToGrid w:val="0"/>
        </w:rPr>
        <w:tab/>
        <w:t>...</w:t>
      </w:r>
      <w:r w:rsidR="006C6D0E" w:rsidRPr="00050734">
        <w:rPr>
          <w:snapToGrid w:val="0"/>
        </w:rPr>
        <w:t>,</w:t>
      </w:r>
    </w:p>
    <w:p w14:paraId="6B793FAB" w14:textId="77777777" w:rsidR="006C6D0E" w:rsidRPr="00050734" w:rsidRDefault="006C6D0E" w:rsidP="006C6D0E">
      <w:pPr>
        <w:pStyle w:val="PL"/>
        <w:shd w:val="clear" w:color="auto" w:fill="E6E6E6"/>
        <w:rPr>
          <w:snapToGrid w:val="0"/>
        </w:rPr>
      </w:pPr>
      <w:r w:rsidRPr="00050734">
        <w:rPr>
          <w:snapToGrid w:val="0"/>
        </w:rPr>
        <w:tab/>
        <w:t>[[</w:t>
      </w:r>
    </w:p>
    <w:p w14:paraId="258C644E" w14:textId="478A4AD5" w:rsidR="006C6D0E" w:rsidRPr="00050734" w:rsidRDefault="00354C05" w:rsidP="006C6D0E">
      <w:pPr>
        <w:pStyle w:val="PL"/>
        <w:shd w:val="clear" w:color="auto" w:fill="E6E6E6"/>
        <w:rPr>
          <w:snapToGrid w:val="0"/>
        </w:rPr>
      </w:pPr>
      <w:r w:rsidRPr="00050734">
        <w:rPr>
          <w:snapToGrid w:val="0"/>
        </w:rPr>
        <w:tab/>
      </w:r>
      <w:r w:rsidR="006C6D0E" w:rsidRPr="00050734">
        <w:rPr>
          <w:snapToGrid w:val="0"/>
        </w:rPr>
        <w:t>otdoa-ReferenceCellInfoNB-r14</w:t>
      </w:r>
      <w:r w:rsidR="006C6D0E" w:rsidRPr="00050734">
        <w:rPr>
          <w:snapToGrid w:val="0"/>
        </w:rPr>
        <w:tab/>
        <w:t>OTDOA-ReferenceCellInfoNB-r14</w:t>
      </w:r>
      <w:r w:rsidR="006C6D0E" w:rsidRPr="00050734">
        <w:rPr>
          <w:snapToGrid w:val="0"/>
        </w:rPr>
        <w:tab/>
      </w:r>
      <w:r w:rsidR="006C6D0E" w:rsidRPr="00050734">
        <w:rPr>
          <w:snapToGrid w:val="0"/>
        </w:rPr>
        <w:tab/>
        <w:t>OPTIONAL,</w:t>
      </w:r>
      <w:r w:rsidR="006C6D0E" w:rsidRPr="00050734">
        <w:rPr>
          <w:snapToGrid w:val="0"/>
        </w:rPr>
        <w:tab/>
        <w:t>-- Need ON</w:t>
      </w:r>
    </w:p>
    <w:p w14:paraId="15F0CE71" w14:textId="3E7E5926" w:rsidR="006C6D0E" w:rsidRPr="00050734" w:rsidRDefault="00354C05" w:rsidP="006C6D0E">
      <w:pPr>
        <w:pStyle w:val="PL"/>
        <w:shd w:val="clear" w:color="auto" w:fill="E6E6E6"/>
        <w:rPr>
          <w:snapToGrid w:val="0"/>
        </w:rPr>
      </w:pPr>
      <w:r w:rsidRPr="00050734">
        <w:rPr>
          <w:snapToGrid w:val="0"/>
        </w:rPr>
        <w:tab/>
      </w:r>
      <w:r w:rsidR="006C6D0E" w:rsidRPr="00050734">
        <w:rPr>
          <w:snapToGrid w:val="0"/>
        </w:rPr>
        <w:t>otdoa-NeighbourCellInfoNB-r14</w:t>
      </w:r>
      <w:r w:rsidR="006C6D0E" w:rsidRPr="00050734">
        <w:rPr>
          <w:snapToGrid w:val="0"/>
        </w:rPr>
        <w:tab/>
        <w:t>OTDOA-NeighbourCellInfoListNB-r14</w:t>
      </w:r>
      <w:r w:rsidR="006C6D0E" w:rsidRPr="00050734">
        <w:rPr>
          <w:snapToGrid w:val="0"/>
        </w:rPr>
        <w:tab/>
        <w:t>OPTIONAL</w:t>
      </w:r>
      <w:r w:rsidR="006C6D0E" w:rsidRPr="00050734">
        <w:rPr>
          <w:snapToGrid w:val="0"/>
        </w:rPr>
        <w:tab/>
        <w:t>-- Need ON</w:t>
      </w:r>
    </w:p>
    <w:p w14:paraId="522C912D" w14:textId="77777777" w:rsidR="002B1632" w:rsidRPr="00050734" w:rsidRDefault="006C6D0E" w:rsidP="006C6D0E">
      <w:pPr>
        <w:pStyle w:val="PL"/>
        <w:shd w:val="clear" w:color="auto" w:fill="E6E6E6"/>
        <w:rPr>
          <w:snapToGrid w:val="0"/>
        </w:rPr>
      </w:pPr>
      <w:r w:rsidRPr="00050734">
        <w:rPr>
          <w:snapToGrid w:val="0"/>
        </w:rPr>
        <w:tab/>
        <w:t>]]</w:t>
      </w:r>
    </w:p>
    <w:p w14:paraId="12CA5A2B" w14:textId="77777777" w:rsidR="002B1632" w:rsidRPr="00050734" w:rsidRDefault="002B1632" w:rsidP="002D60CB">
      <w:pPr>
        <w:pStyle w:val="PL"/>
        <w:shd w:val="clear" w:color="auto" w:fill="E6E6E6"/>
        <w:rPr>
          <w:snapToGrid w:val="0"/>
        </w:rPr>
      </w:pPr>
      <w:r w:rsidRPr="00050734">
        <w:rPr>
          <w:snapToGrid w:val="0"/>
        </w:rPr>
        <w:t>}</w:t>
      </w:r>
    </w:p>
    <w:p w14:paraId="77F1EFE5" w14:textId="77777777" w:rsidR="002B1632" w:rsidRPr="00050734" w:rsidRDefault="002B1632" w:rsidP="002D60CB">
      <w:pPr>
        <w:pStyle w:val="PL"/>
        <w:shd w:val="clear" w:color="auto" w:fill="E6E6E6"/>
      </w:pPr>
    </w:p>
    <w:p w14:paraId="178D20F3" w14:textId="77777777" w:rsidR="002B1632" w:rsidRPr="00050734" w:rsidRDefault="002B1632" w:rsidP="002D60CB">
      <w:pPr>
        <w:pStyle w:val="PL"/>
        <w:shd w:val="clear" w:color="auto" w:fill="E6E6E6"/>
      </w:pPr>
      <w:r w:rsidRPr="00050734">
        <w:t>-- ASN1STOP</w:t>
      </w:r>
    </w:p>
    <w:p w14:paraId="1C35CE64" w14:textId="77777777" w:rsidR="002B1632" w:rsidRPr="00050734" w:rsidRDefault="002B1632" w:rsidP="002D60CB"/>
    <w:p w14:paraId="573B8A13" w14:textId="77777777" w:rsidR="002B1632" w:rsidRPr="00050734" w:rsidRDefault="002B1632" w:rsidP="002D60CB">
      <w:pPr>
        <w:pStyle w:val="Heading4"/>
      </w:pPr>
      <w:bookmarkStart w:id="1085" w:name="_Toc27765191"/>
      <w:bookmarkStart w:id="1086" w:name="_Toc37680870"/>
      <w:bookmarkStart w:id="1087" w:name="_Toc46486441"/>
      <w:bookmarkStart w:id="1088" w:name="_Toc52546786"/>
      <w:bookmarkStart w:id="1089" w:name="_Toc52547316"/>
      <w:bookmarkStart w:id="1090" w:name="_Toc52547846"/>
      <w:bookmarkStart w:id="1091" w:name="_Toc52548376"/>
      <w:bookmarkStart w:id="1092" w:name="_Toc156252627"/>
      <w:r w:rsidRPr="00050734">
        <w:t>6.5.1.2</w:t>
      </w:r>
      <w:r w:rsidRPr="00050734">
        <w:tab/>
        <w:t>OTDOA Assistance Data Elements</w:t>
      </w:r>
      <w:bookmarkEnd w:id="1085"/>
      <w:bookmarkEnd w:id="1086"/>
      <w:bookmarkEnd w:id="1087"/>
      <w:bookmarkEnd w:id="1088"/>
      <w:bookmarkEnd w:id="1089"/>
      <w:bookmarkEnd w:id="1090"/>
      <w:bookmarkEnd w:id="1091"/>
      <w:bookmarkEnd w:id="1092"/>
    </w:p>
    <w:p w14:paraId="222CDA23" w14:textId="77777777" w:rsidR="002B1632" w:rsidRPr="00050734" w:rsidRDefault="002B1632" w:rsidP="002D60CB">
      <w:pPr>
        <w:pStyle w:val="Heading4"/>
      </w:pPr>
      <w:bookmarkStart w:id="1093" w:name="_Toc27765192"/>
      <w:bookmarkStart w:id="1094" w:name="_Toc37680871"/>
      <w:bookmarkStart w:id="1095" w:name="_Toc46486442"/>
      <w:bookmarkStart w:id="1096" w:name="_Toc52546787"/>
      <w:bookmarkStart w:id="1097" w:name="_Toc52547317"/>
      <w:bookmarkStart w:id="1098" w:name="_Toc52547847"/>
      <w:bookmarkStart w:id="1099" w:name="_Toc52548377"/>
      <w:bookmarkStart w:id="1100" w:name="_Toc156252628"/>
      <w:r w:rsidRPr="00050734">
        <w:t>–</w:t>
      </w:r>
      <w:r w:rsidRPr="00050734">
        <w:tab/>
      </w:r>
      <w:r w:rsidRPr="00050734">
        <w:rPr>
          <w:i/>
          <w:noProof/>
        </w:rPr>
        <w:t>OTDOA-ReferenceCellInfo</w:t>
      </w:r>
      <w:bookmarkEnd w:id="1093"/>
      <w:bookmarkEnd w:id="1094"/>
      <w:bookmarkEnd w:id="1095"/>
      <w:bookmarkEnd w:id="1096"/>
      <w:bookmarkEnd w:id="1097"/>
      <w:bookmarkEnd w:id="1098"/>
      <w:bookmarkEnd w:id="1099"/>
      <w:bookmarkEnd w:id="1100"/>
    </w:p>
    <w:p w14:paraId="2DB94563" w14:textId="77777777" w:rsidR="008F0906" w:rsidRPr="00050734" w:rsidRDefault="002B1632" w:rsidP="002D60CB">
      <w:pPr>
        <w:keepLines/>
      </w:pPr>
      <w:r w:rsidRPr="00050734">
        <w:t xml:space="preserve">The IE </w:t>
      </w:r>
      <w:r w:rsidRPr="00050734">
        <w:rPr>
          <w:i/>
          <w:noProof/>
        </w:rPr>
        <w:t>OTDOA-ReferenceCellInfo</w:t>
      </w:r>
      <w:r w:rsidRPr="00050734">
        <w:rPr>
          <w:noProof/>
        </w:rPr>
        <w:t xml:space="preserve"> is</w:t>
      </w:r>
      <w:r w:rsidRPr="00050734">
        <w:t xml:space="preserve"> used by the location server to provide </w:t>
      </w:r>
      <w:r w:rsidR="0004215D" w:rsidRPr="00050734">
        <w:t xml:space="preserve">assistance data </w:t>
      </w:r>
      <w:r w:rsidRPr="00050734">
        <w:t xml:space="preserve">reference cell information for OTDOA assistance data. The slot number offsets and expected RSTDs in </w:t>
      </w:r>
      <w:r w:rsidRPr="00050734">
        <w:rPr>
          <w:i/>
          <w:snapToGrid w:val="0"/>
        </w:rPr>
        <w:t>OTDOA-NeighbourCellInfoList</w:t>
      </w:r>
      <w:r w:rsidRPr="00050734">
        <w:rPr>
          <w:snapToGrid w:val="0"/>
        </w:rPr>
        <w:t xml:space="preserve"> are provided relative to the cell defined by this IE.</w:t>
      </w:r>
      <w:r w:rsidR="008F0906" w:rsidRPr="00050734">
        <w:rPr>
          <w:snapToGrid w:val="0"/>
        </w:rPr>
        <w:t xml:space="preserve"> </w:t>
      </w:r>
      <w:r w:rsidR="008F0906" w:rsidRPr="00050734">
        <w:rPr>
          <w:noProof/>
          <w:lang w:eastAsia="zh-CN"/>
        </w:rPr>
        <w:t xml:space="preserve">If </w:t>
      </w:r>
      <w:r w:rsidR="008F0906" w:rsidRPr="00050734">
        <w:rPr>
          <w:i/>
          <w:snapToGrid w:val="0"/>
        </w:rPr>
        <w:t>earfcnRef</w:t>
      </w:r>
      <w:r w:rsidR="008F0906" w:rsidRPr="0005073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50734" w:rsidRDefault="00B92DBA" w:rsidP="002D60CB">
      <w:pPr>
        <w:pStyle w:val="NO"/>
      </w:pPr>
      <w:r w:rsidRPr="00050734">
        <w:rPr>
          <w:lang w:eastAsia="en-GB"/>
        </w:rPr>
        <w:t>NOTE:</w:t>
      </w:r>
      <w:r w:rsidRPr="00050734">
        <w:rPr>
          <w:lang w:eastAsia="en-GB"/>
        </w:rPr>
        <w:tab/>
      </w:r>
      <w:r w:rsidRPr="00050734">
        <w:t xml:space="preserve">The location server should always include the PRS configuration of the assistance data reference and neighbour cells. Otherwise the UE may not meet the accuracy requirements as defined in </w:t>
      </w:r>
      <w:r w:rsidR="00DD6009" w:rsidRPr="00050734">
        <w:t xml:space="preserve">TS 36.133 </w:t>
      </w:r>
      <w:r w:rsidRPr="00050734">
        <w:t>[18].</w:t>
      </w:r>
    </w:p>
    <w:p w14:paraId="355261E9" w14:textId="77777777" w:rsidR="002B1632" w:rsidRPr="00050734" w:rsidRDefault="002B1632" w:rsidP="002D60CB">
      <w:pPr>
        <w:pStyle w:val="PL"/>
        <w:shd w:val="clear" w:color="auto" w:fill="E6E6E6"/>
      </w:pPr>
      <w:r w:rsidRPr="00050734">
        <w:t>-- ASN1START</w:t>
      </w:r>
    </w:p>
    <w:p w14:paraId="34830262" w14:textId="77777777" w:rsidR="002B1632" w:rsidRPr="00050734" w:rsidRDefault="002B1632" w:rsidP="002D60CB">
      <w:pPr>
        <w:pStyle w:val="PL"/>
        <w:shd w:val="clear" w:color="auto" w:fill="E6E6E6"/>
        <w:rPr>
          <w:snapToGrid w:val="0"/>
        </w:rPr>
      </w:pPr>
    </w:p>
    <w:p w14:paraId="20FF422B" w14:textId="77777777" w:rsidR="002B1632" w:rsidRPr="00050734" w:rsidRDefault="002B1632" w:rsidP="005903F8">
      <w:pPr>
        <w:pStyle w:val="PL"/>
        <w:shd w:val="clear" w:color="auto" w:fill="E6E6E6"/>
        <w:rPr>
          <w:snapToGrid w:val="0"/>
        </w:rPr>
      </w:pPr>
      <w:r w:rsidRPr="00050734">
        <w:rPr>
          <w:snapToGrid w:val="0"/>
        </w:rPr>
        <w:t>OTDOA-ReferenceCellInfo ::= SEQUENCE {</w:t>
      </w:r>
    </w:p>
    <w:p w14:paraId="7B9A39EB" w14:textId="77777777" w:rsidR="002B1632" w:rsidRPr="00050734" w:rsidRDefault="002B1632" w:rsidP="002D60CB">
      <w:pPr>
        <w:pStyle w:val="PL"/>
        <w:shd w:val="clear" w:color="auto" w:fill="E6E6E6"/>
        <w:rPr>
          <w:snapToGrid w:val="0"/>
        </w:rPr>
      </w:pPr>
      <w:r w:rsidRPr="00050734">
        <w:rPr>
          <w:snapToGrid w:val="0"/>
        </w:rPr>
        <w:tab/>
        <w:t>physCellId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(0..503),</w:t>
      </w:r>
    </w:p>
    <w:p w14:paraId="66ACE574" w14:textId="77777777" w:rsidR="002B1632" w:rsidRPr="00050734" w:rsidRDefault="002B1632" w:rsidP="002D60CB">
      <w:pPr>
        <w:pStyle w:val="PL"/>
        <w:shd w:val="clear" w:color="auto" w:fill="E6E6E6"/>
        <w:rPr>
          <w:snapToGrid w:val="0"/>
        </w:rPr>
      </w:pPr>
      <w:r w:rsidRPr="00050734">
        <w:rPr>
          <w:snapToGrid w:val="0"/>
        </w:rPr>
        <w:tab/>
        <w:t>cellGlobalId</w:t>
      </w:r>
      <w:r w:rsidRPr="00050734">
        <w:rPr>
          <w:snapToGrid w:val="0"/>
        </w:rPr>
        <w:tab/>
      </w:r>
      <w:r w:rsidRPr="00050734">
        <w:rPr>
          <w:snapToGrid w:val="0"/>
        </w:rPr>
        <w:tab/>
      </w:r>
      <w:r w:rsidRPr="00050734">
        <w:rPr>
          <w:snapToGrid w:val="0"/>
        </w:rPr>
        <w:tab/>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11EB815D" w14:textId="77777777" w:rsidR="002B1632" w:rsidRPr="00050734" w:rsidRDefault="002B1632" w:rsidP="002D60CB">
      <w:pPr>
        <w:pStyle w:val="PL"/>
        <w:shd w:val="clear" w:color="auto" w:fill="E6E6E6"/>
        <w:rPr>
          <w:snapToGrid w:val="0"/>
        </w:rPr>
      </w:pPr>
      <w:r w:rsidRPr="00050734">
        <w:rPr>
          <w:snapToGrid w:val="0"/>
        </w:rPr>
        <w:tab/>
        <w:t>earfcnRef</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ARFCN-ValueEUTRA</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NotSameAsServ0</w:t>
      </w:r>
    </w:p>
    <w:p w14:paraId="12CE87AF" w14:textId="77777777" w:rsidR="002B1632" w:rsidRPr="00050734" w:rsidRDefault="002B1632" w:rsidP="002D60CB">
      <w:pPr>
        <w:pStyle w:val="PL"/>
        <w:shd w:val="clear" w:color="auto" w:fill="E6E6E6"/>
        <w:rPr>
          <w:snapToGrid w:val="0"/>
        </w:rPr>
      </w:pPr>
      <w:r w:rsidRPr="00050734">
        <w:rPr>
          <w:snapToGrid w:val="0"/>
        </w:rPr>
        <w:tab/>
        <w:t>antennaPortConfig</w:t>
      </w:r>
      <w:r w:rsidRPr="00050734">
        <w:rPr>
          <w:snapToGrid w:val="0"/>
        </w:rPr>
        <w:tab/>
      </w:r>
      <w:r w:rsidRPr="00050734">
        <w:rPr>
          <w:snapToGrid w:val="0"/>
        </w:rPr>
        <w:tab/>
      </w:r>
      <w:r w:rsidRPr="00050734">
        <w:rPr>
          <w:snapToGrid w:val="0"/>
        </w:rPr>
        <w:tab/>
        <w:t>ENUMERATED {ports1-or-2, ports4, ... }</w:t>
      </w:r>
    </w:p>
    <w:p w14:paraId="1837EF3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NotSameAsServ1</w:t>
      </w:r>
    </w:p>
    <w:p w14:paraId="34E0ABA8" w14:textId="77777777" w:rsidR="002B1632" w:rsidRPr="00050734" w:rsidRDefault="002B1632" w:rsidP="002D60CB">
      <w:pPr>
        <w:pStyle w:val="PL"/>
        <w:shd w:val="clear" w:color="auto" w:fill="E6E6E6"/>
        <w:rPr>
          <w:snapToGrid w:val="0"/>
        </w:rPr>
      </w:pPr>
      <w:r w:rsidRPr="00050734">
        <w:rPr>
          <w:snapToGrid w:val="0"/>
        </w:rPr>
        <w:tab/>
        <w:t>cpLength</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normal, extended, ... },</w:t>
      </w:r>
    </w:p>
    <w:p w14:paraId="2A2618FC" w14:textId="77777777" w:rsidR="002B1632" w:rsidRPr="00050734" w:rsidRDefault="002B1632" w:rsidP="002D60CB">
      <w:pPr>
        <w:pStyle w:val="PL"/>
        <w:shd w:val="clear" w:color="auto" w:fill="E6E6E6"/>
        <w:rPr>
          <w:snapToGrid w:val="0"/>
        </w:rPr>
      </w:pPr>
      <w:r w:rsidRPr="00050734">
        <w:rPr>
          <w:snapToGrid w:val="0"/>
        </w:rPr>
        <w:tab/>
        <w:t>prsInfo</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PRS-Info</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PRS</w:t>
      </w:r>
    </w:p>
    <w:p w14:paraId="129943EE" w14:textId="77777777" w:rsidR="00531F91" w:rsidRPr="00050734" w:rsidRDefault="00531F91" w:rsidP="002D60CB">
      <w:pPr>
        <w:pStyle w:val="PL"/>
        <w:shd w:val="clear" w:color="auto" w:fill="E6E6E6"/>
        <w:rPr>
          <w:snapToGrid w:val="0"/>
        </w:rPr>
      </w:pPr>
      <w:r w:rsidRPr="00050734">
        <w:rPr>
          <w:snapToGrid w:val="0"/>
        </w:rPr>
        <w:tab/>
        <w:t>...,</w:t>
      </w:r>
    </w:p>
    <w:p w14:paraId="1CCFC6C6" w14:textId="77777777" w:rsidR="00531F91" w:rsidRPr="00050734" w:rsidRDefault="00531F91" w:rsidP="002D60CB">
      <w:pPr>
        <w:pStyle w:val="PL"/>
        <w:shd w:val="clear" w:color="auto" w:fill="E6E6E6"/>
        <w:rPr>
          <w:snapToGrid w:val="0"/>
        </w:rPr>
      </w:pPr>
      <w:r w:rsidRPr="00050734">
        <w:rPr>
          <w:snapToGrid w:val="0"/>
        </w:rPr>
        <w:tab/>
        <w:t>[[ earfcnRef-v9a0</w:t>
      </w:r>
      <w:r w:rsidRPr="00050734">
        <w:rPr>
          <w:snapToGrid w:val="0"/>
        </w:rPr>
        <w:tab/>
      </w:r>
      <w:r w:rsidRPr="00050734">
        <w:rPr>
          <w:snapToGrid w:val="0"/>
        </w:rPr>
        <w:tab/>
      </w:r>
      <w:r w:rsidRPr="00050734">
        <w:rPr>
          <w:snapToGrid w:val="0"/>
        </w:rPr>
        <w:tab/>
        <w:t>ARFCN-ValueEUTRA-v9a0</w:t>
      </w:r>
      <w:r w:rsidRPr="00050734">
        <w:rPr>
          <w:snapToGrid w:val="0"/>
        </w:rPr>
        <w:tab/>
      </w:r>
      <w:r w:rsidRPr="00050734">
        <w:rPr>
          <w:snapToGrid w:val="0"/>
        </w:rPr>
        <w:tab/>
        <w:t>OPTIONAL</w:t>
      </w:r>
      <w:r w:rsidRPr="00050734">
        <w:rPr>
          <w:snapToGrid w:val="0"/>
        </w:rPr>
        <w:tab/>
      </w:r>
      <w:r w:rsidRPr="00050734">
        <w:rPr>
          <w:snapToGrid w:val="0"/>
        </w:rPr>
        <w:tab/>
        <w:t>-- Cond NotSameAsServ2</w:t>
      </w:r>
    </w:p>
    <w:p w14:paraId="6A094E14" w14:textId="77777777" w:rsidR="00706D47" w:rsidRPr="00050734" w:rsidRDefault="00531F91" w:rsidP="008E4587">
      <w:pPr>
        <w:pStyle w:val="PL"/>
        <w:shd w:val="clear" w:color="auto" w:fill="E6E6E6"/>
        <w:rPr>
          <w:snapToGrid w:val="0"/>
        </w:rPr>
      </w:pPr>
      <w:r w:rsidRPr="00050734">
        <w:rPr>
          <w:snapToGrid w:val="0"/>
        </w:rPr>
        <w:tab/>
        <w:t>]]</w:t>
      </w:r>
      <w:r w:rsidR="00706D47" w:rsidRPr="00050734">
        <w:rPr>
          <w:snapToGrid w:val="0"/>
        </w:rPr>
        <w:t>,</w:t>
      </w:r>
    </w:p>
    <w:p w14:paraId="02053F4B" w14:textId="77777777" w:rsidR="00706D47" w:rsidRPr="00050734" w:rsidRDefault="00706D47" w:rsidP="008E4587">
      <w:pPr>
        <w:pStyle w:val="PL"/>
        <w:shd w:val="clear" w:color="auto" w:fill="E6E6E6"/>
        <w:rPr>
          <w:snapToGrid w:val="0"/>
        </w:rPr>
      </w:pPr>
      <w:r w:rsidRPr="00050734">
        <w:rPr>
          <w:snapToGrid w:val="0"/>
        </w:rPr>
        <w:tab/>
        <w:t>[[</w:t>
      </w:r>
      <w:r w:rsidR="00786134" w:rsidRPr="00050734">
        <w:rPr>
          <w:snapToGrid w:val="0"/>
        </w:rPr>
        <w:tab/>
      </w:r>
      <w:r w:rsidRPr="00050734">
        <w:rPr>
          <w:snapToGrid w:val="0"/>
        </w:rPr>
        <w:t>tpId-r14</w:t>
      </w:r>
      <w:r w:rsidRPr="00050734">
        <w:rPr>
          <w:snapToGrid w:val="0"/>
        </w:rPr>
        <w:tab/>
      </w:r>
      <w:r w:rsidRPr="00050734">
        <w:rPr>
          <w:snapToGrid w:val="0"/>
        </w:rPr>
        <w:tab/>
      </w:r>
      <w:r w:rsidRPr="00050734">
        <w:rPr>
          <w:snapToGrid w:val="0"/>
        </w:rPr>
        <w:tab/>
      </w:r>
      <w:r w:rsidRPr="00050734">
        <w:rPr>
          <w:snapToGrid w:val="0"/>
        </w:rPr>
        <w:tab/>
        <w:t>INTEGER (0..4095)</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1E59D48C" w14:textId="77777777" w:rsidR="00706D47" w:rsidRPr="00050734" w:rsidRDefault="00706D47" w:rsidP="008E4587">
      <w:pPr>
        <w:pStyle w:val="PL"/>
        <w:shd w:val="clear" w:color="auto" w:fill="E6E6E6"/>
        <w:rPr>
          <w:snapToGrid w:val="0"/>
        </w:rPr>
      </w:pPr>
      <w:r w:rsidRPr="00050734">
        <w:rPr>
          <w:snapToGrid w:val="0"/>
        </w:rPr>
        <w:tab/>
      </w:r>
      <w:r w:rsidR="008E4587" w:rsidRPr="00050734">
        <w:rPr>
          <w:snapToGrid w:val="0"/>
        </w:rPr>
        <w:tab/>
      </w:r>
      <w:r w:rsidRPr="00050734">
        <w:rPr>
          <w:snapToGrid w:val="0"/>
        </w:rPr>
        <w:t>cpLengthCRS-r14</w:t>
      </w:r>
      <w:r w:rsidRPr="00050734">
        <w:rPr>
          <w:snapToGrid w:val="0"/>
        </w:rPr>
        <w:tab/>
      </w:r>
      <w:r w:rsidRPr="00050734">
        <w:rPr>
          <w:snapToGrid w:val="0"/>
        </w:rPr>
        <w:tab/>
      </w:r>
      <w:r w:rsidRPr="00050734">
        <w:rPr>
          <w:snapToGrid w:val="0"/>
        </w:rPr>
        <w:tab/>
        <w:t>ENUMERATED { normal, extended, ... }</w:t>
      </w:r>
      <w:r w:rsidRPr="00050734">
        <w:rPr>
          <w:snapToGrid w:val="0"/>
        </w:rPr>
        <w:tab/>
      </w:r>
    </w:p>
    <w:p w14:paraId="773BD075" w14:textId="77777777" w:rsidR="00706D47" w:rsidRPr="00050734" w:rsidRDefault="00706D47" w:rsidP="008E458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CRS</w:t>
      </w:r>
    </w:p>
    <w:p w14:paraId="4CB901ED" w14:textId="77777777" w:rsidR="00015187" w:rsidRPr="00050734" w:rsidRDefault="00706D47" w:rsidP="008E4587">
      <w:pPr>
        <w:pStyle w:val="PL"/>
        <w:shd w:val="clear" w:color="auto" w:fill="E6E6E6"/>
        <w:rPr>
          <w:snapToGrid w:val="0"/>
        </w:rPr>
      </w:pPr>
      <w:r w:rsidRPr="00050734">
        <w:rPr>
          <w:snapToGrid w:val="0"/>
        </w:rPr>
        <w:tab/>
      </w:r>
      <w:r w:rsidR="008E4587" w:rsidRPr="00050734">
        <w:rPr>
          <w:snapToGrid w:val="0"/>
        </w:rPr>
        <w:tab/>
      </w:r>
      <w:r w:rsidRPr="00050734">
        <w:rPr>
          <w:snapToGrid w:val="0"/>
        </w:rPr>
        <w:t>sameMBSFNconfigRef-r14</w:t>
      </w:r>
      <w:r w:rsidR="00354C05" w:rsidRPr="00050734">
        <w:rPr>
          <w:snapToGrid w:val="0"/>
        </w:rPr>
        <w:tab/>
      </w:r>
      <w:r w:rsidRPr="00050734">
        <w:rPr>
          <w:snapToGrid w:val="0"/>
        </w:rPr>
        <w:t>BOOLEAN</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015187" w:rsidRPr="00050734">
        <w:rPr>
          <w:snapToGrid w:val="0"/>
        </w:rPr>
        <w:t>,</w:t>
      </w:r>
      <w:r w:rsidRPr="00050734">
        <w:rPr>
          <w:snapToGrid w:val="0"/>
        </w:rPr>
        <w:tab/>
      </w:r>
      <w:r w:rsidRPr="00050734">
        <w:rPr>
          <w:snapToGrid w:val="0"/>
        </w:rPr>
        <w:tab/>
        <w:t>-- Need ON</w:t>
      </w:r>
    </w:p>
    <w:p w14:paraId="708BD0D0" w14:textId="77777777" w:rsidR="00015187" w:rsidRPr="00050734" w:rsidRDefault="00015187" w:rsidP="008E4587">
      <w:pPr>
        <w:pStyle w:val="PL"/>
        <w:shd w:val="clear" w:color="auto" w:fill="E6E6E6"/>
      </w:pPr>
      <w:r w:rsidRPr="00050734">
        <w:tab/>
      </w:r>
      <w:r w:rsidRPr="00050734">
        <w:tab/>
        <w:t>dlBandwidth-r14</w:t>
      </w:r>
      <w:r w:rsidRPr="00050734">
        <w:tab/>
      </w:r>
      <w:r w:rsidRPr="00050734">
        <w:tab/>
      </w:r>
      <w:r w:rsidRPr="00050734">
        <w:tab/>
        <w:t>ENUMERATED {n6, n15, n25, n50, n75, n100}</w:t>
      </w:r>
    </w:p>
    <w:p w14:paraId="3ED6B519" w14:textId="77777777" w:rsidR="00015187" w:rsidRPr="00050734" w:rsidRDefault="00015187" w:rsidP="008E458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NotSameAsServ3</w:t>
      </w:r>
    </w:p>
    <w:p w14:paraId="4DEE4B89" w14:textId="77777777" w:rsidR="00015187" w:rsidRPr="00050734" w:rsidRDefault="00015187" w:rsidP="008E4587">
      <w:pPr>
        <w:pStyle w:val="PL"/>
        <w:shd w:val="clear" w:color="auto" w:fill="E6E6E6"/>
        <w:rPr>
          <w:snapToGrid w:val="0"/>
        </w:rPr>
      </w:pPr>
      <w:r w:rsidRPr="00050734">
        <w:rPr>
          <w:snapToGrid w:val="0"/>
        </w:rPr>
        <w:tab/>
      </w:r>
      <w:r w:rsidR="008E4587" w:rsidRPr="00050734">
        <w:rPr>
          <w:snapToGrid w:val="0"/>
        </w:rPr>
        <w:tab/>
      </w:r>
      <w:r w:rsidRPr="00050734">
        <w:rPr>
          <w:snapToGrid w:val="0"/>
        </w:rPr>
        <w:t>addPRSconfigRef-r14</w:t>
      </w:r>
      <w:r w:rsidRPr="00050734">
        <w:rPr>
          <w:snapToGrid w:val="0"/>
        </w:rPr>
        <w:tab/>
      </w:r>
      <w:r w:rsidRPr="00050734">
        <w:rPr>
          <w:snapToGrid w:val="0"/>
        </w:rPr>
        <w:tab/>
        <w:t>SEQUENCE (SIZE (1..maxAddPRSconfig-r14)) OF PRS-Info</w:t>
      </w:r>
    </w:p>
    <w:p w14:paraId="49D49D3D" w14:textId="77777777" w:rsidR="00015187" w:rsidRPr="00050734" w:rsidRDefault="00015187" w:rsidP="008E458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r w:rsidRPr="00050734">
        <w:rPr>
          <w:snapToGrid w:val="0"/>
        </w:rPr>
        <w:tab/>
      </w:r>
    </w:p>
    <w:p w14:paraId="7CA0F829" w14:textId="77777777" w:rsidR="00BA3567" w:rsidRPr="00050734" w:rsidRDefault="00706D47" w:rsidP="00BA3567">
      <w:pPr>
        <w:pStyle w:val="PL"/>
        <w:shd w:val="clear" w:color="auto" w:fill="E6E6E6"/>
        <w:rPr>
          <w:snapToGrid w:val="0"/>
        </w:rPr>
      </w:pPr>
      <w:r w:rsidRPr="00050734">
        <w:rPr>
          <w:snapToGrid w:val="0"/>
        </w:rPr>
        <w:tab/>
        <w:t>]]</w:t>
      </w:r>
      <w:r w:rsidR="00BA3567" w:rsidRPr="00050734">
        <w:rPr>
          <w:snapToGrid w:val="0"/>
        </w:rPr>
        <w:t>,</w:t>
      </w:r>
    </w:p>
    <w:p w14:paraId="465D3647" w14:textId="77777777" w:rsidR="00BA3567" w:rsidRPr="00050734" w:rsidRDefault="00BA3567" w:rsidP="00BA3567">
      <w:pPr>
        <w:pStyle w:val="PL"/>
        <w:shd w:val="clear" w:color="auto" w:fill="E6E6E6"/>
        <w:rPr>
          <w:snapToGrid w:val="0"/>
        </w:rPr>
      </w:pPr>
      <w:r w:rsidRPr="00050734">
        <w:rPr>
          <w:snapToGrid w:val="0"/>
        </w:rPr>
        <w:tab/>
        <w:t>[[</w:t>
      </w:r>
    </w:p>
    <w:p w14:paraId="00F82587" w14:textId="77777777" w:rsidR="00BA3567" w:rsidRPr="00050734" w:rsidRDefault="00BA3567" w:rsidP="00BA3567">
      <w:pPr>
        <w:pStyle w:val="PL"/>
        <w:shd w:val="clear" w:color="auto" w:fill="E6E6E6"/>
        <w:rPr>
          <w:snapToGrid w:val="0"/>
        </w:rPr>
      </w:pPr>
      <w:r w:rsidRPr="00050734">
        <w:rPr>
          <w:snapToGrid w:val="0"/>
        </w:rPr>
        <w:tab/>
      </w:r>
      <w:r w:rsidRPr="00050734">
        <w:rPr>
          <w:snapToGrid w:val="0"/>
        </w:rPr>
        <w:tab/>
        <w:t>nr-LTE-SFN-Offset-r15</w:t>
      </w:r>
      <w:r w:rsidRPr="00050734">
        <w:rPr>
          <w:snapToGrid w:val="0"/>
        </w:rPr>
        <w:tab/>
        <w:t>INTEGER (0..1023)</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NR</w:t>
      </w:r>
    </w:p>
    <w:p w14:paraId="4AC45674" w14:textId="77777777" w:rsidR="00786134" w:rsidRPr="00050734" w:rsidRDefault="00BA3567" w:rsidP="00786134">
      <w:pPr>
        <w:pStyle w:val="PL"/>
        <w:shd w:val="clear" w:color="auto" w:fill="E6E6E6"/>
        <w:rPr>
          <w:snapToGrid w:val="0"/>
        </w:rPr>
      </w:pPr>
      <w:r w:rsidRPr="00050734">
        <w:rPr>
          <w:snapToGrid w:val="0"/>
        </w:rPr>
        <w:tab/>
        <w:t>]]</w:t>
      </w:r>
      <w:r w:rsidR="00786134" w:rsidRPr="00050734">
        <w:rPr>
          <w:snapToGrid w:val="0"/>
        </w:rPr>
        <w:t>,</w:t>
      </w:r>
    </w:p>
    <w:p w14:paraId="693572A3" w14:textId="77777777" w:rsidR="00786134" w:rsidRPr="00050734" w:rsidRDefault="00786134" w:rsidP="00786134">
      <w:pPr>
        <w:pStyle w:val="PL"/>
        <w:shd w:val="clear" w:color="auto" w:fill="E6E6E6"/>
        <w:rPr>
          <w:snapToGrid w:val="0"/>
        </w:rPr>
      </w:pPr>
      <w:r w:rsidRPr="00050734">
        <w:rPr>
          <w:snapToGrid w:val="0"/>
        </w:rPr>
        <w:tab/>
        <w:t>[[</w:t>
      </w:r>
    </w:p>
    <w:p w14:paraId="427BBBFE" w14:textId="77777777" w:rsidR="00786134" w:rsidRPr="00050734" w:rsidRDefault="00786134" w:rsidP="00786134">
      <w:pPr>
        <w:pStyle w:val="PL"/>
        <w:shd w:val="clear" w:color="auto" w:fill="E6E6E6"/>
        <w:rPr>
          <w:snapToGrid w:val="0"/>
        </w:rPr>
      </w:pPr>
      <w:r w:rsidRPr="00050734">
        <w:rPr>
          <w:snapToGrid w:val="0"/>
        </w:rPr>
        <w:tab/>
      </w:r>
      <w:r w:rsidRPr="00050734">
        <w:rPr>
          <w:snapToGrid w:val="0"/>
        </w:rPr>
        <w:tab/>
        <w:t>tdd-config-v1520</w:t>
      </w:r>
      <w:r w:rsidRPr="00050734">
        <w:rPr>
          <w:snapToGrid w:val="0"/>
        </w:rPr>
        <w:tab/>
      </w:r>
      <w:r w:rsidRPr="00050734">
        <w:rPr>
          <w:snapToGrid w:val="0"/>
        </w:rPr>
        <w:tab/>
      </w:r>
      <w:r w:rsidR="00B43457" w:rsidRPr="00050734">
        <w:rPr>
          <w:snapToGrid w:val="0"/>
        </w:rPr>
        <w:tab/>
      </w:r>
      <w:r w:rsidR="00B43457" w:rsidRPr="00050734">
        <w:rPr>
          <w:snapToGrid w:val="0"/>
        </w:rPr>
        <w:tab/>
      </w:r>
      <w:r w:rsidR="00B43457" w:rsidRPr="00050734">
        <w:rPr>
          <w:snapToGrid w:val="0"/>
        </w:rPr>
        <w:tab/>
      </w:r>
      <w:r w:rsidRPr="00050734">
        <w:rPr>
          <w:snapToGrid w:val="0"/>
        </w:rPr>
        <w:t>TDD-Config-v1520</w:t>
      </w:r>
      <w:r w:rsidRPr="00050734">
        <w:rPr>
          <w:snapToGrid w:val="0"/>
        </w:rPr>
        <w:tab/>
        <w:t>OPTIONAL</w:t>
      </w:r>
      <w:r w:rsidR="00B43457" w:rsidRPr="00050734">
        <w:rPr>
          <w:snapToGrid w:val="0"/>
        </w:rPr>
        <w:t>,</w:t>
      </w:r>
      <w:r w:rsidRPr="00050734">
        <w:rPr>
          <w:snapToGrid w:val="0"/>
        </w:rPr>
        <w:tab/>
      </w:r>
      <w:r w:rsidRPr="00050734">
        <w:rPr>
          <w:snapToGrid w:val="0"/>
        </w:rPr>
        <w:tab/>
        <w:t>-- Need ON</w:t>
      </w:r>
    </w:p>
    <w:p w14:paraId="1FE7E4E1" w14:textId="77777777" w:rsidR="00B43457" w:rsidRPr="00050734" w:rsidRDefault="00B43457" w:rsidP="00786134">
      <w:pPr>
        <w:pStyle w:val="PL"/>
        <w:shd w:val="clear" w:color="auto" w:fill="E6E6E6"/>
        <w:rPr>
          <w:snapToGrid w:val="0"/>
        </w:rPr>
      </w:pPr>
      <w:r w:rsidRPr="00050734">
        <w:rPr>
          <w:snapToGrid w:val="0"/>
        </w:rPr>
        <w:tab/>
      </w:r>
      <w:r w:rsidRPr="00050734">
        <w:rPr>
          <w:snapToGrid w:val="0"/>
        </w:rPr>
        <w:tab/>
        <w:t>nr-LTE-fineTiming-Offset-r15</w:t>
      </w:r>
      <w:r w:rsidRPr="00050734">
        <w:rPr>
          <w:snapToGrid w:val="0"/>
        </w:rPr>
        <w:tab/>
      </w:r>
      <w:r w:rsidRPr="00050734">
        <w:rPr>
          <w:snapToGrid w:val="0"/>
        </w:rPr>
        <w:tab/>
        <w:t>INTEGER (0..19)</w:t>
      </w:r>
      <w:r w:rsidRPr="00050734">
        <w:rPr>
          <w:snapToGrid w:val="0"/>
        </w:rPr>
        <w:tab/>
      </w:r>
      <w:r w:rsidRPr="00050734">
        <w:rPr>
          <w:snapToGrid w:val="0"/>
        </w:rPr>
        <w:tab/>
        <w:t>OPTIONAL</w:t>
      </w:r>
      <w:r w:rsidRPr="00050734">
        <w:rPr>
          <w:snapToGrid w:val="0"/>
        </w:rPr>
        <w:tab/>
      </w:r>
      <w:r w:rsidRPr="00050734">
        <w:rPr>
          <w:snapToGrid w:val="0"/>
        </w:rPr>
        <w:tab/>
        <w:t>-- Cond FineOffset</w:t>
      </w:r>
    </w:p>
    <w:p w14:paraId="1E444AE8" w14:textId="77777777" w:rsidR="002B1632" w:rsidRPr="00050734" w:rsidRDefault="00786134" w:rsidP="00786134">
      <w:pPr>
        <w:pStyle w:val="PL"/>
        <w:shd w:val="clear" w:color="auto" w:fill="E6E6E6"/>
        <w:rPr>
          <w:snapToGrid w:val="0"/>
        </w:rPr>
      </w:pPr>
      <w:r w:rsidRPr="00050734">
        <w:rPr>
          <w:snapToGrid w:val="0"/>
        </w:rPr>
        <w:tab/>
        <w:t>]]</w:t>
      </w:r>
    </w:p>
    <w:p w14:paraId="3CFA5E7A" w14:textId="77777777" w:rsidR="002B1632" w:rsidRPr="00050734" w:rsidRDefault="002B1632" w:rsidP="002D60CB">
      <w:pPr>
        <w:pStyle w:val="PL"/>
        <w:shd w:val="clear" w:color="auto" w:fill="E6E6E6"/>
        <w:rPr>
          <w:snapToGrid w:val="0"/>
        </w:rPr>
      </w:pPr>
      <w:r w:rsidRPr="00050734">
        <w:rPr>
          <w:snapToGrid w:val="0"/>
        </w:rPr>
        <w:t>}</w:t>
      </w:r>
    </w:p>
    <w:p w14:paraId="6C075100" w14:textId="77777777" w:rsidR="00015187" w:rsidRPr="00050734" w:rsidRDefault="00015187" w:rsidP="00015187">
      <w:pPr>
        <w:pStyle w:val="PL"/>
        <w:shd w:val="clear" w:color="auto" w:fill="E6E6E6"/>
      </w:pPr>
    </w:p>
    <w:p w14:paraId="6FBB4F4E" w14:textId="77777777" w:rsidR="00015187" w:rsidRPr="00050734" w:rsidRDefault="00015187" w:rsidP="00015187">
      <w:pPr>
        <w:pStyle w:val="PL"/>
        <w:shd w:val="clear" w:color="auto" w:fill="E6E6E6"/>
        <w:rPr>
          <w:snapToGrid w:val="0"/>
        </w:rPr>
      </w:pPr>
      <w:r w:rsidRPr="00050734">
        <w:rPr>
          <w:snapToGrid w:val="0"/>
        </w:rPr>
        <w:t>maxAddPRSconfig-r14</w:t>
      </w:r>
      <w:r w:rsidR="00354C05" w:rsidRPr="00050734">
        <w:rPr>
          <w:snapToGrid w:val="0"/>
        </w:rPr>
        <w:tab/>
      </w:r>
      <w:r w:rsidRPr="00050734">
        <w:rPr>
          <w:snapToGrid w:val="0"/>
        </w:rPr>
        <w:tab/>
      </w:r>
      <w:r w:rsidRPr="00050734">
        <w:rPr>
          <w:snapToGrid w:val="0"/>
        </w:rPr>
        <w:tab/>
        <w:t>INTEGER ::= 2</w:t>
      </w:r>
    </w:p>
    <w:p w14:paraId="7FDE4929" w14:textId="77777777" w:rsidR="002B1632" w:rsidRPr="00050734" w:rsidRDefault="002B1632" w:rsidP="002D60CB">
      <w:pPr>
        <w:pStyle w:val="PL"/>
        <w:shd w:val="clear" w:color="auto" w:fill="E6E6E6"/>
      </w:pPr>
    </w:p>
    <w:p w14:paraId="0DA9A468" w14:textId="77777777" w:rsidR="002B1632" w:rsidRPr="00050734" w:rsidRDefault="002B1632" w:rsidP="002D60CB">
      <w:pPr>
        <w:pStyle w:val="PL"/>
        <w:shd w:val="clear" w:color="auto" w:fill="E6E6E6"/>
      </w:pPr>
      <w:r w:rsidRPr="00050734">
        <w:t>-- ASN1STOP</w:t>
      </w:r>
    </w:p>
    <w:p w14:paraId="4014DCA8"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E749C58" w14:textId="77777777">
        <w:trPr>
          <w:cantSplit/>
          <w:tblHeader/>
        </w:trPr>
        <w:tc>
          <w:tcPr>
            <w:tcW w:w="2268" w:type="dxa"/>
          </w:tcPr>
          <w:p w14:paraId="7B61FFAE" w14:textId="77777777" w:rsidR="002B1632" w:rsidRPr="00050734" w:rsidRDefault="002B1632" w:rsidP="002D60CB">
            <w:pPr>
              <w:pStyle w:val="TAH"/>
            </w:pPr>
            <w:r w:rsidRPr="00050734">
              <w:t>Conditional presence</w:t>
            </w:r>
          </w:p>
        </w:tc>
        <w:tc>
          <w:tcPr>
            <w:tcW w:w="7371" w:type="dxa"/>
          </w:tcPr>
          <w:p w14:paraId="799AB091" w14:textId="77777777" w:rsidR="002B1632" w:rsidRPr="00050734" w:rsidRDefault="002B1632" w:rsidP="002D60CB">
            <w:pPr>
              <w:pStyle w:val="TAH"/>
            </w:pPr>
            <w:r w:rsidRPr="00050734">
              <w:t>Explanation</w:t>
            </w:r>
          </w:p>
        </w:tc>
      </w:tr>
      <w:tr w:rsidR="00050734" w:rsidRPr="00050734" w14:paraId="05D8FC8D" w14:textId="77777777">
        <w:trPr>
          <w:cantSplit/>
        </w:trPr>
        <w:tc>
          <w:tcPr>
            <w:tcW w:w="2268" w:type="dxa"/>
          </w:tcPr>
          <w:p w14:paraId="1A9EA494" w14:textId="77777777" w:rsidR="002B1632" w:rsidRPr="00050734" w:rsidRDefault="002B1632" w:rsidP="002D60CB">
            <w:pPr>
              <w:pStyle w:val="TAL"/>
              <w:rPr>
                <w:i/>
              </w:rPr>
            </w:pPr>
            <w:r w:rsidRPr="00050734">
              <w:rPr>
                <w:i/>
              </w:rPr>
              <w:t>NotSameAsServ0</w:t>
            </w:r>
          </w:p>
        </w:tc>
        <w:tc>
          <w:tcPr>
            <w:tcW w:w="7371" w:type="dxa"/>
          </w:tcPr>
          <w:p w14:paraId="531C759D" w14:textId="6153B266" w:rsidR="002B1632" w:rsidRPr="00050734" w:rsidRDefault="00531F91" w:rsidP="002D60CB">
            <w:pPr>
              <w:pStyle w:val="TAL"/>
            </w:pPr>
            <w:r w:rsidRPr="00050734">
              <w:t xml:space="preserve">This field is absent if </w:t>
            </w:r>
            <w:r w:rsidRPr="00050734">
              <w:rPr>
                <w:i/>
                <w:iCs/>
              </w:rPr>
              <w:t>earfcnRef-v9a0</w:t>
            </w:r>
            <w:r w:rsidRPr="00050734">
              <w:t xml:space="preserve"> is present. Otherwise, t</w:t>
            </w:r>
            <w:r w:rsidR="002B1632" w:rsidRPr="00050734">
              <w:t xml:space="preserve">he field is mandatory present if the </w:t>
            </w:r>
            <w:r w:rsidR="00436133" w:rsidRPr="00050734">
              <w:t>E</w:t>
            </w:r>
            <w:r w:rsidR="002B1632" w:rsidRPr="00050734">
              <w:t xml:space="preserve">ARFCN of the OTDOA </w:t>
            </w:r>
            <w:r w:rsidR="0004215D" w:rsidRPr="00050734">
              <w:t xml:space="preserve">assistance data </w:t>
            </w:r>
            <w:r w:rsidR="002B1632" w:rsidRPr="00050734">
              <w:t xml:space="preserve">reference cell is not the same as the </w:t>
            </w:r>
            <w:r w:rsidR="00436133" w:rsidRPr="00050734">
              <w:t>E</w:t>
            </w:r>
            <w:r w:rsidR="002B1632" w:rsidRPr="00050734">
              <w:t>ARFCN of the target devices</w:t>
            </w:r>
            <w:r w:rsidR="00B15D13" w:rsidRPr="00050734">
              <w:t>'</w:t>
            </w:r>
            <w:r w:rsidR="002B1632" w:rsidRPr="00050734">
              <w:t xml:space="preserve"> current </w:t>
            </w:r>
            <w:r w:rsidR="009C2E64" w:rsidRPr="00050734">
              <w:t>primary</w:t>
            </w:r>
            <w:r w:rsidR="002B1632" w:rsidRPr="00050734">
              <w:t xml:space="preserve"> cell.</w:t>
            </w:r>
          </w:p>
        </w:tc>
      </w:tr>
      <w:tr w:rsidR="00050734" w:rsidRPr="00050734" w14:paraId="25A02D3D" w14:textId="77777777">
        <w:trPr>
          <w:cantSplit/>
        </w:trPr>
        <w:tc>
          <w:tcPr>
            <w:tcW w:w="2268" w:type="dxa"/>
          </w:tcPr>
          <w:p w14:paraId="705D7201" w14:textId="77777777" w:rsidR="002B1632" w:rsidRPr="00050734" w:rsidRDefault="002B1632" w:rsidP="002D60CB">
            <w:pPr>
              <w:pStyle w:val="TAL"/>
              <w:rPr>
                <w:i/>
              </w:rPr>
            </w:pPr>
            <w:r w:rsidRPr="00050734">
              <w:rPr>
                <w:i/>
              </w:rPr>
              <w:t>NotSameAsServ1</w:t>
            </w:r>
          </w:p>
        </w:tc>
        <w:tc>
          <w:tcPr>
            <w:tcW w:w="7371" w:type="dxa"/>
          </w:tcPr>
          <w:p w14:paraId="4BEB86D3" w14:textId="77777777" w:rsidR="002B1632" w:rsidRPr="00050734" w:rsidRDefault="002B1632" w:rsidP="002D60CB">
            <w:pPr>
              <w:pStyle w:val="TAL"/>
            </w:pPr>
            <w:r w:rsidRPr="00050734">
              <w:t xml:space="preserve">The field is mandatory present if the </w:t>
            </w:r>
            <w:r w:rsidRPr="00050734">
              <w:rPr>
                <w:bCs/>
                <w:iCs/>
                <w:noProof/>
              </w:rPr>
              <w:t>antenna port configuration</w:t>
            </w:r>
            <w:r w:rsidRPr="00050734">
              <w:t xml:space="preserve"> of the OTDOA </w:t>
            </w:r>
            <w:r w:rsidR="0004215D" w:rsidRPr="00050734">
              <w:t xml:space="preserve">assistance data </w:t>
            </w:r>
            <w:r w:rsidRPr="00050734">
              <w:t xml:space="preserve">reference cell is not the same as the </w:t>
            </w:r>
            <w:r w:rsidRPr="00050734">
              <w:rPr>
                <w:bCs/>
                <w:iCs/>
                <w:noProof/>
              </w:rPr>
              <w:t>antenna port configuration</w:t>
            </w:r>
            <w:r w:rsidRPr="00050734">
              <w:t xml:space="preserve"> of the target devices</w:t>
            </w:r>
            <w:r w:rsidR="00354C05" w:rsidRPr="00050734">
              <w:t>'</w:t>
            </w:r>
            <w:r w:rsidRPr="00050734">
              <w:t xml:space="preserve"> current </w:t>
            </w:r>
            <w:r w:rsidR="009C2E64" w:rsidRPr="00050734">
              <w:t>primary</w:t>
            </w:r>
            <w:r w:rsidRPr="00050734">
              <w:t xml:space="preserve"> cell.</w:t>
            </w:r>
          </w:p>
        </w:tc>
      </w:tr>
      <w:tr w:rsidR="00050734" w:rsidRPr="00050734"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50734" w:rsidRDefault="00531F91" w:rsidP="002D60CB">
            <w:pPr>
              <w:pStyle w:val="TAL"/>
              <w:rPr>
                <w:i/>
                <w:noProof/>
              </w:rPr>
            </w:pPr>
            <w:r w:rsidRPr="0005073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050734" w:rsidRDefault="00531F91" w:rsidP="002D60CB">
            <w:pPr>
              <w:pStyle w:val="TAL"/>
            </w:pPr>
            <w:r w:rsidRPr="00050734">
              <w:t xml:space="preserve">The field is absent if </w:t>
            </w:r>
            <w:r w:rsidRPr="00050734">
              <w:rPr>
                <w:i/>
              </w:rPr>
              <w:t xml:space="preserve">earfcnRef </w:t>
            </w:r>
            <w:r w:rsidRPr="00050734">
              <w:t>is present. Otherwise, the field is mandatory present if the EARFCN of the OTDOA assistance data reference cell is not the same as the EARFCN of the target devices</w:t>
            </w:r>
            <w:r w:rsidR="00B15D13" w:rsidRPr="00050734">
              <w:t>'</w:t>
            </w:r>
            <w:r w:rsidRPr="00050734">
              <w:t xml:space="preserve"> current </w:t>
            </w:r>
            <w:r w:rsidR="009F4A88" w:rsidRPr="00050734">
              <w:t xml:space="preserve">primary </w:t>
            </w:r>
            <w:r w:rsidRPr="00050734">
              <w:t>cell.</w:t>
            </w:r>
          </w:p>
        </w:tc>
      </w:tr>
      <w:tr w:rsidR="00050734" w:rsidRPr="00050734" w14:paraId="24819866" w14:textId="77777777">
        <w:trPr>
          <w:cantSplit/>
        </w:trPr>
        <w:tc>
          <w:tcPr>
            <w:tcW w:w="2268" w:type="dxa"/>
          </w:tcPr>
          <w:p w14:paraId="7ADC24C5" w14:textId="77777777" w:rsidR="002B1632" w:rsidRPr="00050734" w:rsidRDefault="002B1632" w:rsidP="002D60CB">
            <w:pPr>
              <w:pStyle w:val="TAL"/>
              <w:rPr>
                <w:i/>
              </w:rPr>
            </w:pPr>
            <w:r w:rsidRPr="00050734">
              <w:rPr>
                <w:i/>
              </w:rPr>
              <w:t>PRS</w:t>
            </w:r>
          </w:p>
        </w:tc>
        <w:tc>
          <w:tcPr>
            <w:tcW w:w="7371" w:type="dxa"/>
          </w:tcPr>
          <w:p w14:paraId="6A7BA54E" w14:textId="77777777" w:rsidR="002B1632" w:rsidRPr="00050734" w:rsidRDefault="002B1632" w:rsidP="002D60CB">
            <w:pPr>
              <w:pStyle w:val="TAL"/>
            </w:pPr>
            <w:r w:rsidRPr="00050734">
              <w:t xml:space="preserve">The field is mandatory present if positioning reference signals are available in the </w:t>
            </w:r>
            <w:r w:rsidR="0004215D" w:rsidRPr="00050734">
              <w:t xml:space="preserve">assistance data </w:t>
            </w:r>
            <w:r w:rsidRPr="00050734">
              <w:t xml:space="preserve">reference cell </w:t>
            </w:r>
            <w:r w:rsidR="00DD6009" w:rsidRPr="00050734">
              <w:t xml:space="preserve">(TS 36.211 </w:t>
            </w:r>
            <w:r w:rsidRPr="00050734">
              <w:t>[16]</w:t>
            </w:r>
            <w:r w:rsidR="00DD6009" w:rsidRPr="00050734">
              <w:t>)</w:t>
            </w:r>
            <w:r w:rsidRPr="00050734">
              <w:t xml:space="preserve">; otherwise it is not present. </w:t>
            </w:r>
          </w:p>
        </w:tc>
      </w:tr>
      <w:tr w:rsidR="00050734" w:rsidRPr="00050734" w14:paraId="5D48FA8E" w14:textId="77777777" w:rsidTr="00290FF8">
        <w:trPr>
          <w:cantSplit/>
        </w:trPr>
        <w:tc>
          <w:tcPr>
            <w:tcW w:w="2268" w:type="dxa"/>
          </w:tcPr>
          <w:p w14:paraId="1AC04C96" w14:textId="77777777" w:rsidR="00706D47" w:rsidRPr="00050734" w:rsidRDefault="00706D47" w:rsidP="00290FF8">
            <w:pPr>
              <w:pStyle w:val="TAL"/>
              <w:rPr>
                <w:i/>
              </w:rPr>
            </w:pPr>
            <w:r w:rsidRPr="00050734">
              <w:rPr>
                <w:i/>
              </w:rPr>
              <w:t>CRS</w:t>
            </w:r>
          </w:p>
        </w:tc>
        <w:tc>
          <w:tcPr>
            <w:tcW w:w="7371" w:type="dxa"/>
          </w:tcPr>
          <w:p w14:paraId="5E46CD90" w14:textId="77777777" w:rsidR="00706D47" w:rsidRPr="00050734" w:rsidRDefault="00706D47" w:rsidP="00290FF8">
            <w:pPr>
              <w:pStyle w:val="TAL"/>
            </w:pPr>
            <w:r w:rsidRPr="00050734">
              <w:rPr>
                <w:rFonts w:cs="Arial"/>
                <w:szCs w:val="18"/>
              </w:rPr>
              <w:t xml:space="preserve">The field is optionally present, need ON, if </w:t>
            </w:r>
            <w:r w:rsidRPr="00050734">
              <w:rPr>
                <w:bCs/>
                <w:i/>
                <w:iCs/>
                <w:noProof/>
              </w:rPr>
              <w:t>prsInfo</w:t>
            </w:r>
            <w:r w:rsidRPr="00050734">
              <w:rPr>
                <w:bCs/>
                <w:iCs/>
                <w:noProof/>
              </w:rPr>
              <w:t xml:space="preserve"> is present</w:t>
            </w:r>
            <w:r w:rsidRPr="00050734">
              <w:rPr>
                <w:rFonts w:cs="Arial"/>
                <w:szCs w:val="18"/>
              </w:rPr>
              <w:t>. Otherwise it is not present.</w:t>
            </w:r>
          </w:p>
        </w:tc>
      </w:tr>
      <w:tr w:rsidR="00050734" w:rsidRPr="00050734"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50734" w:rsidRDefault="00015187" w:rsidP="008E1379">
            <w:pPr>
              <w:pStyle w:val="TAL"/>
              <w:rPr>
                <w:i/>
              </w:rPr>
            </w:pPr>
            <w:r w:rsidRPr="0005073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050734" w:rsidRDefault="00015187" w:rsidP="008E1379">
            <w:pPr>
              <w:pStyle w:val="TAL"/>
              <w:rPr>
                <w:rFonts w:cs="Arial"/>
                <w:szCs w:val="18"/>
              </w:rPr>
            </w:pPr>
            <w:r w:rsidRPr="00050734">
              <w:rPr>
                <w:rFonts w:cs="Arial"/>
                <w:szCs w:val="18"/>
              </w:rPr>
              <w:t>The field is mandatory present if the downlink bandwidth configuration of the assistance data reference cell is not the same as the downlink bandwidth configuration of the target dev</w:t>
            </w:r>
            <w:r w:rsidR="00004892" w:rsidRPr="00050734">
              <w:rPr>
                <w:rFonts w:cs="Arial"/>
                <w:szCs w:val="18"/>
              </w:rPr>
              <w:t>i</w:t>
            </w:r>
            <w:r w:rsidRPr="00050734">
              <w:rPr>
                <w:rFonts w:cs="Arial"/>
                <w:szCs w:val="18"/>
              </w:rPr>
              <w:t>ces</w:t>
            </w:r>
            <w:r w:rsidR="00B15D13" w:rsidRPr="00050734">
              <w:rPr>
                <w:rFonts w:cs="Arial"/>
                <w:szCs w:val="18"/>
              </w:rPr>
              <w:t>'</w:t>
            </w:r>
            <w:r w:rsidRPr="00050734">
              <w:rPr>
                <w:rFonts w:cs="Arial"/>
                <w:szCs w:val="18"/>
              </w:rPr>
              <w:t xml:space="preserve"> current primary cell and if PRS frequency hopping is used in the assistance data reference cell </w:t>
            </w:r>
            <w:r w:rsidR="00DD6009" w:rsidRPr="00050734">
              <w:rPr>
                <w:rFonts w:cs="Arial"/>
                <w:szCs w:val="18"/>
              </w:rPr>
              <w:t xml:space="preserve">(TS 36.211 </w:t>
            </w:r>
            <w:r w:rsidRPr="00050734">
              <w:rPr>
                <w:rFonts w:cs="Arial"/>
                <w:szCs w:val="18"/>
              </w:rPr>
              <w:t>[16]</w:t>
            </w:r>
            <w:r w:rsidR="00DD6009" w:rsidRPr="00050734">
              <w:rPr>
                <w:rFonts w:cs="Arial"/>
                <w:szCs w:val="18"/>
              </w:rPr>
              <w:t>)</w:t>
            </w:r>
            <w:r w:rsidRPr="00050734">
              <w:rPr>
                <w:rFonts w:cs="Arial"/>
                <w:szCs w:val="18"/>
              </w:rPr>
              <w:t>; otherwise it is not present.</w:t>
            </w:r>
          </w:p>
        </w:tc>
      </w:tr>
      <w:tr w:rsidR="00050734" w:rsidRPr="00050734"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50734" w:rsidRDefault="00BA3567" w:rsidP="00271F46">
            <w:pPr>
              <w:pStyle w:val="TAL"/>
              <w:rPr>
                <w:i/>
              </w:rPr>
            </w:pPr>
            <w:r w:rsidRPr="00050734">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50734" w:rsidRDefault="00BA3567" w:rsidP="00271F46">
            <w:pPr>
              <w:pStyle w:val="TAL"/>
              <w:rPr>
                <w:rFonts w:cs="Arial"/>
                <w:szCs w:val="18"/>
              </w:rPr>
            </w:pPr>
            <w:r w:rsidRPr="00050734">
              <w:rPr>
                <w:rFonts w:cs="Arial"/>
                <w:szCs w:val="18"/>
              </w:rPr>
              <w:t>The field is optionally present, need ON, if the target device is served by an NR cell; otherwise it is not present.</w:t>
            </w:r>
          </w:p>
        </w:tc>
      </w:tr>
      <w:tr w:rsidR="00B43457" w:rsidRPr="00050734"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50734" w:rsidRDefault="00B43457" w:rsidP="007E7466">
            <w:pPr>
              <w:pStyle w:val="TAL"/>
              <w:rPr>
                <w:i/>
              </w:rPr>
            </w:pPr>
            <w:r w:rsidRPr="00050734">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50734" w:rsidRDefault="00B43457" w:rsidP="007E7466">
            <w:pPr>
              <w:pStyle w:val="TAL"/>
              <w:rPr>
                <w:rFonts w:cs="Arial"/>
                <w:szCs w:val="18"/>
              </w:rPr>
            </w:pPr>
            <w:r w:rsidRPr="00050734">
              <w:rPr>
                <w:rFonts w:cs="Arial"/>
                <w:szCs w:val="18"/>
              </w:rPr>
              <w:t xml:space="preserve">The field is optionally present, need ON, if </w:t>
            </w:r>
            <w:r w:rsidRPr="00050734">
              <w:rPr>
                <w:rFonts w:cs="Arial"/>
                <w:i/>
                <w:szCs w:val="18"/>
              </w:rPr>
              <w:t>nr-LTE-SFN-Offset</w:t>
            </w:r>
            <w:r w:rsidRPr="00050734">
              <w:rPr>
                <w:rFonts w:cs="Arial"/>
                <w:szCs w:val="18"/>
              </w:rPr>
              <w:t xml:space="preserve"> is present. Otherwise it is not present.</w:t>
            </w:r>
          </w:p>
        </w:tc>
      </w:tr>
    </w:tbl>
    <w:p w14:paraId="22B002CB"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0CADA6B" w14:textId="77777777">
        <w:trPr>
          <w:cantSplit/>
          <w:tblHeader/>
        </w:trPr>
        <w:tc>
          <w:tcPr>
            <w:tcW w:w="9639" w:type="dxa"/>
          </w:tcPr>
          <w:p w14:paraId="5567F911" w14:textId="77777777" w:rsidR="002B1632" w:rsidRPr="00050734" w:rsidRDefault="002B1632" w:rsidP="002D60CB">
            <w:pPr>
              <w:pStyle w:val="TAH"/>
              <w:keepNext w:val="0"/>
              <w:keepLines w:val="0"/>
              <w:widowControl w:val="0"/>
            </w:pPr>
            <w:r w:rsidRPr="00050734">
              <w:rPr>
                <w:i/>
                <w:noProof/>
              </w:rPr>
              <w:t>OTDOA-ReferenceCellInfo</w:t>
            </w:r>
            <w:r w:rsidRPr="00050734">
              <w:rPr>
                <w:iCs/>
                <w:noProof/>
              </w:rPr>
              <w:t xml:space="preserve"> field descriptions</w:t>
            </w:r>
          </w:p>
        </w:tc>
      </w:tr>
      <w:tr w:rsidR="00050734" w:rsidRPr="00050734" w14:paraId="3F28210E" w14:textId="77777777">
        <w:trPr>
          <w:cantSplit/>
        </w:trPr>
        <w:tc>
          <w:tcPr>
            <w:tcW w:w="9639" w:type="dxa"/>
          </w:tcPr>
          <w:p w14:paraId="5129FB29" w14:textId="77777777" w:rsidR="002B1632" w:rsidRPr="00050734" w:rsidRDefault="002B1632" w:rsidP="002D60CB">
            <w:pPr>
              <w:pStyle w:val="TAL"/>
              <w:keepNext w:val="0"/>
              <w:keepLines w:val="0"/>
              <w:widowControl w:val="0"/>
              <w:rPr>
                <w:b/>
                <w:i/>
                <w:noProof/>
              </w:rPr>
            </w:pPr>
            <w:r w:rsidRPr="00050734">
              <w:rPr>
                <w:b/>
                <w:i/>
                <w:noProof/>
              </w:rPr>
              <w:t>physCellId</w:t>
            </w:r>
          </w:p>
          <w:p w14:paraId="529527E3" w14:textId="77777777" w:rsidR="002B1632" w:rsidRPr="00050734" w:rsidRDefault="002B1632" w:rsidP="002D60CB">
            <w:pPr>
              <w:pStyle w:val="TAL"/>
              <w:keepNext w:val="0"/>
              <w:keepLines w:val="0"/>
              <w:widowControl w:val="0"/>
            </w:pPr>
            <w:r w:rsidRPr="00050734">
              <w:t xml:space="preserve">This field specifies the physical cell identity of the </w:t>
            </w:r>
            <w:r w:rsidR="0004215D" w:rsidRPr="00050734">
              <w:t xml:space="preserve">assistance data </w:t>
            </w:r>
            <w:r w:rsidRPr="00050734">
              <w:t xml:space="preserve">reference cell, as defined in </w:t>
            </w:r>
            <w:r w:rsidR="00DD6009" w:rsidRPr="00050734">
              <w:t xml:space="preserve">TS 36.331 </w:t>
            </w:r>
            <w:r w:rsidRPr="00050734">
              <w:t>[12].</w:t>
            </w:r>
          </w:p>
        </w:tc>
      </w:tr>
      <w:tr w:rsidR="00050734" w:rsidRPr="00050734" w14:paraId="4203AA67" w14:textId="77777777">
        <w:trPr>
          <w:cantSplit/>
        </w:trPr>
        <w:tc>
          <w:tcPr>
            <w:tcW w:w="9639" w:type="dxa"/>
          </w:tcPr>
          <w:p w14:paraId="0188FE04" w14:textId="77777777" w:rsidR="002B1632" w:rsidRPr="00050734" w:rsidRDefault="002B1632" w:rsidP="002D60CB">
            <w:pPr>
              <w:pStyle w:val="TAL"/>
              <w:keepNext w:val="0"/>
              <w:keepLines w:val="0"/>
              <w:widowControl w:val="0"/>
              <w:rPr>
                <w:b/>
                <w:i/>
                <w:noProof/>
              </w:rPr>
            </w:pPr>
            <w:r w:rsidRPr="00050734">
              <w:rPr>
                <w:b/>
                <w:i/>
                <w:noProof/>
              </w:rPr>
              <w:t>cellGlobalId</w:t>
            </w:r>
          </w:p>
          <w:p w14:paraId="7F859074"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Pr="00050734">
              <w:t xml:space="preserve">ECGI, the globally unique identity of a cell in E-UTRA, of the </w:t>
            </w:r>
            <w:r w:rsidR="0004215D" w:rsidRPr="00050734">
              <w:t xml:space="preserve">assistance data </w:t>
            </w:r>
            <w:r w:rsidRPr="00050734">
              <w:t xml:space="preserve">reference cell, as defined in </w:t>
            </w:r>
            <w:r w:rsidR="00DD6009" w:rsidRPr="00050734">
              <w:t xml:space="preserve">TS 36.331 </w:t>
            </w:r>
            <w:r w:rsidRPr="00050734">
              <w:t xml:space="preserve">[12]. The server </w:t>
            </w:r>
            <w:r w:rsidR="00AE16FB" w:rsidRPr="00050734">
              <w:t>should include</w:t>
            </w:r>
            <w:r w:rsidRPr="00050734">
              <w:t xml:space="preserve"> this field if it considers that it is needed to resolve ambiguity in the cell indicated by </w:t>
            </w:r>
            <w:r w:rsidRPr="00050734">
              <w:rPr>
                <w:i/>
              </w:rPr>
              <w:t>physCellId</w:t>
            </w:r>
            <w:r w:rsidRPr="00050734">
              <w:t>.</w:t>
            </w:r>
          </w:p>
        </w:tc>
      </w:tr>
      <w:tr w:rsidR="00050734" w:rsidRPr="00050734" w14:paraId="09255EE2" w14:textId="77777777">
        <w:trPr>
          <w:cantSplit/>
        </w:trPr>
        <w:tc>
          <w:tcPr>
            <w:tcW w:w="9639" w:type="dxa"/>
          </w:tcPr>
          <w:p w14:paraId="21AD04F7" w14:textId="77777777" w:rsidR="002B1632" w:rsidRPr="00050734" w:rsidRDefault="002B1632" w:rsidP="002D60CB">
            <w:pPr>
              <w:pStyle w:val="TAL"/>
              <w:keepNext w:val="0"/>
              <w:keepLines w:val="0"/>
              <w:widowControl w:val="0"/>
              <w:rPr>
                <w:b/>
                <w:i/>
                <w:noProof/>
              </w:rPr>
            </w:pPr>
            <w:r w:rsidRPr="00050734">
              <w:rPr>
                <w:b/>
                <w:i/>
                <w:noProof/>
              </w:rPr>
              <w:t>earfcnRef</w:t>
            </w:r>
          </w:p>
          <w:p w14:paraId="05A43F84"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00436133" w:rsidRPr="00050734">
              <w:rPr>
                <w:noProof/>
              </w:rPr>
              <w:t>E</w:t>
            </w:r>
            <w:r w:rsidRPr="00050734">
              <w:rPr>
                <w:noProof/>
              </w:rPr>
              <w:t xml:space="preserve">ARFCN of the </w:t>
            </w:r>
            <w:r w:rsidR="0004215D" w:rsidRPr="00050734">
              <w:rPr>
                <w:noProof/>
              </w:rPr>
              <w:t xml:space="preserve">assistance data </w:t>
            </w:r>
            <w:r w:rsidRPr="00050734">
              <w:rPr>
                <w:noProof/>
              </w:rPr>
              <w:t>reference cell.</w:t>
            </w:r>
          </w:p>
        </w:tc>
      </w:tr>
      <w:tr w:rsidR="00050734" w:rsidRPr="00050734" w14:paraId="4621E50A" w14:textId="77777777" w:rsidTr="00AE16FB">
        <w:trPr>
          <w:cantSplit/>
        </w:trPr>
        <w:tc>
          <w:tcPr>
            <w:tcW w:w="9639" w:type="dxa"/>
          </w:tcPr>
          <w:p w14:paraId="79B5B2DB" w14:textId="77777777" w:rsidR="00AE16FB" w:rsidRPr="00050734" w:rsidRDefault="00AE16FB" w:rsidP="002D60CB">
            <w:pPr>
              <w:pStyle w:val="TAL"/>
              <w:keepNext w:val="0"/>
              <w:keepLines w:val="0"/>
              <w:widowControl w:val="0"/>
              <w:rPr>
                <w:b/>
                <w:i/>
                <w:noProof/>
              </w:rPr>
            </w:pPr>
            <w:r w:rsidRPr="00050734">
              <w:rPr>
                <w:b/>
                <w:i/>
                <w:noProof/>
              </w:rPr>
              <w:t>antennaPortConfig</w:t>
            </w:r>
          </w:p>
          <w:p w14:paraId="4A9B6296" w14:textId="77777777" w:rsidR="00AE16FB" w:rsidRPr="00050734" w:rsidRDefault="00AE16FB" w:rsidP="002D60CB">
            <w:pPr>
              <w:pStyle w:val="TAL"/>
              <w:keepNext w:val="0"/>
              <w:keepLines w:val="0"/>
              <w:widowControl w:val="0"/>
              <w:rPr>
                <w:snapToGrid w:val="0"/>
              </w:rPr>
            </w:pPr>
            <w:r w:rsidRPr="00050734">
              <w:rPr>
                <w:snapToGrid w:val="0"/>
              </w:rPr>
              <w:t>This field specifies whether 1 (or 2) antenna port(s) or 4 antenna ports for cell specific reference signals (CRS) are used in the assistance data reference cell.</w:t>
            </w:r>
          </w:p>
        </w:tc>
      </w:tr>
      <w:tr w:rsidR="00050734" w:rsidRPr="00050734" w14:paraId="0A21721F" w14:textId="77777777" w:rsidTr="00AE16FB">
        <w:trPr>
          <w:cantSplit/>
        </w:trPr>
        <w:tc>
          <w:tcPr>
            <w:tcW w:w="9639" w:type="dxa"/>
          </w:tcPr>
          <w:p w14:paraId="1D5C9497" w14:textId="77777777" w:rsidR="00AE16FB" w:rsidRPr="00050734" w:rsidRDefault="00AE16FB" w:rsidP="002D60CB">
            <w:pPr>
              <w:pStyle w:val="TAL"/>
              <w:keepNext w:val="0"/>
              <w:keepLines w:val="0"/>
              <w:widowControl w:val="0"/>
              <w:rPr>
                <w:b/>
                <w:i/>
                <w:noProof/>
              </w:rPr>
            </w:pPr>
            <w:r w:rsidRPr="00050734">
              <w:rPr>
                <w:b/>
                <w:i/>
                <w:noProof/>
              </w:rPr>
              <w:t>cpLength</w:t>
            </w:r>
          </w:p>
          <w:p w14:paraId="03BD242D" w14:textId="77777777" w:rsidR="00AE16FB" w:rsidRPr="00050734" w:rsidRDefault="00AE16FB" w:rsidP="002D60CB">
            <w:pPr>
              <w:pStyle w:val="TAL"/>
              <w:keepNext w:val="0"/>
              <w:keepLines w:val="0"/>
              <w:widowControl w:val="0"/>
              <w:rPr>
                <w:b/>
                <w:i/>
                <w:noProof/>
              </w:rPr>
            </w:pPr>
            <w:r w:rsidRPr="00050734">
              <w:rPr>
                <w:bCs/>
                <w:iCs/>
                <w:noProof/>
              </w:rPr>
              <w:t xml:space="preserve">This field specifies the cyclic prefix length of the assistance data reference cell PRS if the </w:t>
            </w:r>
            <w:r w:rsidRPr="00050734">
              <w:rPr>
                <w:bCs/>
                <w:i/>
                <w:iCs/>
                <w:noProof/>
              </w:rPr>
              <w:t>prsInfo</w:t>
            </w:r>
            <w:r w:rsidRPr="00050734">
              <w:rPr>
                <w:bCs/>
                <w:iCs/>
                <w:noProof/>
              </w:rPr>
              <w:t xml:space="preserve"> field is present, otherwise this field specifies the cyclic prefix length of the assistance data reference cell CRS.</w:t>
            </w:r>
          </w:p>
        </w:tc>
      </w:tr>
      <w:tr w:rsidR="00050734" w:rsidRPr="00050734" w14:paraId="06E44B66" w14:textId="77777777">
        <w:trPr>
          <w:cantSplit/>
        </w:trPr>
        <w:tc>
          <w:tcPr>
            <w:tcW w:w="9639" w:type="dxa"/>
          </w:tcPr>
          <w:p w14:paraId="4023C356" w14:textId="77777777" w:rsidR="002B1632" w:rsidRPr="00050734" w:rsidRDefault="002B1632" w:rsidP="002D60CB">
            <w:pPr>
              <w:pStyle w:val="TAL"/>
              <w:keepNext w:val="0"/>
              <w:keepLines w:val="0"/>
              <w:widowControl w:val="0"/>
              <w:rPr>
                <w:b/>
                <w:bCs/>
                <w:i/>
                <w:iCs/>
                <w:noProof/>
              </w:rPr>
            </w:pPr>
            <w:r w:rsidRPr="00050734">
              <w:rPr>
                <w:b/>
                <w:bCs/>
                <w:i/>
                <w:iCs/>
                <w:noProof/>
              </w:rPr>
              <w:t>prsInfo</w:t>
            </w:r>
          </w:p>
          <w:p w14:paraId="37099D4C" w14:textId="77777777" w:rsidR="002B1632" w:rsidRPr="00050734" w:rsidRDefault="002B1632" w:rsidP="002D60CB">
            <w:pPr>
              <w:pStyle w:val="TAL"/>
              <w:keepNext w:val="0"/>
              <w:keepLines w:val="0"/>
              <w:widowControl w:val="0"/>
              <w:rPr>
                <w:bCs/>
                <w:iCs/>
                <w:noProof/>
              </w:rPr>
            </w:pPr>
            <w:r w:rsidRPr="00050734">
              <w:rPr>
                <w:bCs/>
                <w:iCs/>
                <w:noProof/>
              </w:rPr>
              <w:t xml:space="preserve">This field specifies the </w:t>
            </w:r>
            <w:r w:rsidR="00015187" w:rsidRPr="00050734">
              <w:rPr>
                <w:bCs/>
                <w:iCs/>
                <w:noProof/>
              </w:rPr>
              <w:t xml:space="preserve">first </w:t>
            </w:r>
            <w:r w:rsidRPr="00050734">
              <w:rPr>
                <w:bCs/>
                <w:iCs/>
                <w:noProof/>
              </w:rPr>
              <w:t xml:space="preserve">PRS configuration of the </w:t>
            </w:r>
            <w:r w:rsidR="0004215D" w:rsidRPr="00050734">
              <w:rPr>
                <w:bCs/>
                <w:iCs/>
                <w:noProof/>
              </w:rPr>
              <w:t xml:space="preserve">assistance data </w:t>
            </w:r>
            <w:r w:rsidRPr="00050734">
              <w:rPr>
                <w:bCs/>
                <w:iCs/>
                <w:noProof/>
              </w:rPr>
              <w:t>reference cell.</w:t>
            </w:r>
          </w:p>
        </w:tc>
      </w:tr>
      <w:tr w:rsidR="00050734" w:rsidRPr="00050734" w14:paraId="1E22214E" w14:textId="77777777" w:rsidTr="00290FF8">
        <w:trPr>
          <w:cantSplit/>
        </w:trPr>
        <w:tc>
          <w:tcPr>
            <w:tcW w:w="9639" w:type="dxa"/>
          </w:tcPr>
          <w:p w14:paraId="7F2D32E9" w14:textId="77777777" w:rsidR="00706D47" w:rsidRPr="00050734" w:rsidRDefault="00706D47" w:rsidP="00290FF8">
            <w:pPr>
              <w:pStyle w:val="TAL"/>
              <w:rPr>
                <w:rFonts w:eastAsia="SimSun"/>
                <w:b/>
                <w:i/>
              </w:rPr>
            </w:pPr>
            <w:r w:rsidRPr="00050734">
              <w:rPr>
                <w:rFonts w:eastAsia="SimSun"/>
                <w:b/>
                <w:i/>
              </w:rPr>
              <w:t>tpId</w:t>
            </w:r>
          </w:p>
          <w:p w14:paraId="040710F4" w14:textId="77777777" w:rsidR="00706D47" w:rsidRPr="00050734" w:rsidRDefault="00706D47" w:rsidP="00290FF8">
            <w:pPr>
              <w:pStyle w:val="TAL"/>
              <w:rPr>
                <w:noProof/>
              </w:rPr>
            </w:pPr>
            <w:r w:rsidRPr="00050734">
              <w:rPr>
                <w:rFonts w:eastAsia="SimSun"/>
              </w:rPr>
              <w:t xml:space="preserve">This field specifies an identity of the transmission point. This field together with the </w:t>
            </w:r>
            <w:r w:rsidRPr="00050734">
              <w:rPr>
                <w:rFonts w:eastAsia="SimSun"/>
                <w:i/>
              </w:rPr>
              <w:t>physCellId</w:t>
            </w:r>
            <w:r w:rsidRPr="00050734">
              <w:rPr>
                <w:rFonts w:eastAsia="SimSun"/>
              </w:rPr>
              <w:t xml:space="preserve"> and/or </w:t>
            </w:r>
            <w:r w:rsidRPr="00050734">
              <w:rPr>
                <w:rFonts w:eastAsia="SimSun"/>
                <w:i/>
              </w:rPr>
              <w:t>prsID</w:t>
            </w:r>
            <w:r w:rsidRPr="00050734">
              <w:rPr>
                <w:rFonts w:eastAsia="SimSun"/>
              </w:rPr>
              <w:t xml:space="preserve"> may be used to identify the transmission point in </w:t>
            </w:r>
            <w:r w:rsidR="00A93840" w:rsidRPr="00050734">
              <w:rPr>
                <w:rFonts w:eastAsia="SimSun"/>
              </w:rPr>
              <w:t xml:space="preserve">the </w:t>
            </w:r>
            <w:r w:rsidRPr="00050734">
              <w:rPr>
                <w:rFonts w:eastAsia="SimSun"/>
              </w:rPr>
              <w:t>case the same physical cell ID is shared by multiple transmission points.</w:t>
            </w:r>
          </w:p>
        </w:tc>
      </w:tr>
      <w:tr w:rsidR="00050734" w:rsidRPr="00050734" w14:paraId="4DC033DF" w14:textId="77777777" w:rsidTr="00290FF8">
        <w:trPr>
          <w:cantSplit/>
        </w:trPr>
        <w:tc>
          <w:tcPr>
            <w:tcW w:w="9639" w:type="dxa"/>
          </w:tcPr>
          <w:p w14:paraId="1E647DD0" w14:textId="77777777" w:rsidR="00706D47" w:rsidRPr="00050734" w:rsidRDefault="00706D47" w:rsidP="00290FF8">
            <w:pPr>
              <w:pStyle w:val="TAL"/>
              <w:rPr>
                <w:b/>
                <w:bCs/>
                <w:i/>
                <w:iCs/>
                <w:noProof/>
              </w:rPr>
            </w:pPr>
            <w:r w:rsidRPr="00050734">
              <w:rPr>
                <w:b/>
                <w:bCs/>
                <w:i/>
                <w:iCs/>
                <w:noProof/>
              </w:rPr>
              <w:t>cpLengthCRS</w:t>
            </w:r>
          </w:p>
          <w:p w14:paraId="103B4B30" w14:textId="77777777" w:rsidR="00706D47" w:rsidRPr="00050734" w:rsidRDefault="00706D47" w:rsidP="00290FF8">
            <w:pPr>
              <w:pStyle w:val="TAL"/>
              <w:rPr>
                <w:rFonts w:eastAsia="SimSun"/>
                <w:b/>
                <w:i/>
              </w:rPr>
            </w:pPr>
            <w:r w:rsidRPr="00050734">
              <w:rPr>
                <w:bCs/>
                <w:iCs/>
                <w:noProof/>
              </w:rPr>
              <w:t xml:space="preserve">This field specifies the cyclic prefix length of the assistance data reference cell CRS. If this field is present, the target device may assume </w:t>
            </w:r>
            <w:r w:rsidRPr="00050734">
              <w:rPr>
                <w:rFonts w:eastAsia="SimSun"/>
                <w:lang w:eastAsia="zh-CN"/>
              </w:rPr>
              <w:t xml:space="preserve">the CRS and PRS antenna ports of </w:t>
            </w:r>
            <w:r w:rsidRPr="00050734">
              <w:rPr>
                <w:rFonts w:eastAsia="MS Mincho"/>
                <w:lang w:eastAsia="ja-JP"/>
              </w:rPr>
              <w:t>the</w:t>
            </w:r>
            <w:r w:rsidRPr="00050734">
              <w:rPr>
                <w:rFonts w:eastAsia="SimSun"/>
                <w:lang w:eastAsia="zh-CN"/>
              </w:rPr>
              <w:t xml:space="preserve"> assistance data reference cell are quasi co-located (as defined in </w:t>
            </w:r>
            <w:r w:rsidR="00DD6009" w:rsidRPr="00050734">
              <w:rPr>
                <w:rFonts w:eastAsia="SimSun"/>
                <w:lang w:eastAsia="zh-CN"/>
              </w:rPr>
              <w:t xml:space="preserve">TS 36.211 </w:t>
            </w:r>
            <w:r w:rsidRPr="00050734">
              <w:rPr>
                <w:rFonts w:eastAsia="SimSun"/>
                <w:lang w:eastAsia="zh-CN"/>
              </w:rPr>
              <w:t>[16]).</w:t>
            </w:r>
          </w:p>
        </w:tc>
      </w:tr>
      <w:tr w:rsidR="00050734" w:rsidRPr="00050734" w14:paraId="47597A5C" w14:textId="77777777" w:rsidTr="00290FF8">
        <w:trPr>
          <w:cantSplit/>
        </w:trPr>
        <w:tc>
          <w:tcPr>
            <w:tcW w:w="9639" w:type="dxa"/>
          </w:tcPr>
          <w:p w14:paraId="6192DE22" w14:textId="77777777" w:rsidR="00706D47" w:rsidRPr="00050734" w:rsidRDefault="00706D47" w:rsidP="00290FF8">
            <w:pPr>
              <w:pStyle w:val="TAL"/>
              <w:rPr>
                <w:b/>
                <w:bCs/>
                <w:i/>
                <w:iCs/>
                <w:noProof/>
              </w:rPr>
            </w:pPr>
            <w:r w:rsidRPr="00050734">
              <w:rPr>
                <w:b/>
                <w:bCs/>
                <w:i/>
                <w:iCs/>
                <w:noProof/>
              </w:rPr>
              <w:t>sameMBSFNconfigRef</w:t>
            </w:r>
          </w:p>
          <w:p w14:paraId="5A609C4F" w14:textId="77777777" w:rsidR="00706D47" w:rsidRPr="00050734" w:rsidRDefault="00706D47" w:rsidP="00290FF8">
            <w:pPr>
              <w:pStyle w:val="TAL"/>
              <w:rPr>
                <w:bCs/>
                <w:iCs/>
                <w:noProof/>
              </w:rPr>
            </w:pPr>
            <w:r w:rsidRPr="00050734">
              <w:rPr>
                <w:snapToGrid w:val="0"/>
              </w:rPr>
              <w:t xml:space="preserve">This field indicates whether the </w:t>
            </w:r>
            <w:r w:rsidRPr="00050734">
              <w:rPr>
                <w:rFonts w:eastAsia="MS Mincho"/>
                <w:lang w:eastAsia="ja-JP"/>
              </w:rPr>
              <w:t xml:space="preserve">MBSFN subframe configuration of </w:t>
            </w:r>
            <w:r w:rsidRPr="00050734">
              <w:rPr>
                <w:lang w:eastAsia="zh-CN"/>
              </w:rPr>
              <w:t>the assistance</w:t>
            </w:r>
            <w:r w:rsidRPr="00050734">
              <w:rPr>
                <w:rFonts w:eastAsia="MS Mincho"/>
                <w:lang w:eastAsia="zh-CN"/>
              </w:rPr>
              <w:t xml:space="preserve"> data </w:t>
            </w:r>
            <w:r w:rsidRPr="00050734">
              <w:rPr>
                <w:rFonts w:eastAsia="MS Mincho"/>
                <w:lang w:eastAsia="ja-JP"/>
              </w:rPr>
              <w:t xml:space="preserve">reference cell is the same as the </w:t>
            </w:r>
            <w:r w:rsidRPr="00050734">
              <w:t xml:space="preserve">current </w:t>
            </w:r>
            <w:r w:rsidRPr="00050734">
              <w:rPr>
                <w:rFonts w:eastAsia="MS Mincho"/>
                <w:lang w:eastAsia="ja-JP"/>
              </w:rPr>
              <w:t>primary cell of the target device. TRUE means the same, and FALSE means not the same.</w:t>
            </w:r>
          </w:p>
        </w:tc>
      </w:tr>
      <w:tr w:rsidR="00050734" w:rsidRPr="00050734"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50734" w:rsidRDefault="00015187" w:rsidP="00015187">
            <w:pPr>
              <w:pStyle w:val="TAL"/>
              <w:rPr>
                <w:b/>
                <w:bCs/>
                <w:i/>
                <w:iCs/>
                <w:noProof/>
              </w:rPr>
            </w:pPr>
            <w:r w:rsidRPr="00050734">
              <w:rPr>
                <w:b/>
                <w:bCs/>
                <w:i/>
                <w:iCs/>
                <w:noProof/>
              </w:rPr>
              <w:t>dlBandwidth</w:t>
            </w:r>
          </w:p>
          <w:p w14:paraId="02BEB7B7" w14:textId="77777777" w:rsidR="00015187" w:rsidRPr="00050734" w:rsidRDefault="00015187" w:rsidP="00015187">
            <w:pPr>
              <w:pStyle w:val="TAL"/>
              <w:rPr>
                <w:bCs/>
                <w:iCs/>
                <w:noProof/>
              </w:rPr>
            </w:pPr>
            <w:r w:rsidRPr="00050734">
              <w:rPr>
                <w:bCs/>
                <w:iCs/>
                <w:noProof/>
              </w:rPr>
              <w:t>This field specifies the downlink bandwidth configuration of the assistance data reference cell, N</w:t>
            </w:r>
            <w:r w:rsidRPr="00050734">
              <w:rPr>
                <w:bCs/>
                <w:iCs/>
                <w:noProof/>
                <w:vertAlign w:val="subscript"/>
              </w:rPr>
              <w:t>RB</w:t>
            </w:r>
            <w:r w:rsidRPr="00050734">
              <w:rPr>
                <w:bCs/>
                <w:iCs/>
                <w:noProof/>
              </w:rPr>
              <w:t xml:space="preserve"> in downlink, see TS 36.101 [21, table 5.6-1]. </w:t>
            </w:r>
            <w:r w:rsidR="00004892" w:rsidRPr="00050734">
              <w:rPr>
                <w:bCs/>
                <w:iCs/>
                <w:noProof/>
              </w:rPr>
              <w:t xml:space="preserve">Enumerated value </w:t>
            </w:r>
            <w:r w:rsidRPr="00050734">
              <w:rPr>
                <w:bCs/>
                <w:iCs/>
                <w:noProof/>
              </w:rPr>
              <w:t xml:space="preserve">n6 corresponds to 6 resource blocks, n15 to 15 resource blocks and so on. </w:t>
            </w:r>
          </w:p>
        </w:tc>
      </w:tr>
      <w:tr w:rsidR="00050734" w:rsidRPr="00050734"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50734" w:rsidRDefault="00015187" w:rsidP="00015187">
            <w:pPr>
              <w:pStyle w:val="TAL"/>
              <w:rPr>
                <w:b/>
                <w:bCs/>
                <w:i/>
                <w:iCs/>
                <w:noProof/>
              </w:rPr>
            </w:pPr>
            <w:r w:rsidRPr="00050734">
              <w:rPr>
                <w:b/>
                <w:bCs/>
                <w:i/>
                <w:iCs/>
                <w:noProof/>
              </w:rPr>
              <w:t>addPRSconfigRef</w:t>
            </w:r>
          </w:p>
          <w:p w14:paraId="09D41488" w14:textId="77777777" w:rsidR="00015187" w:rsidRPr="00050734" w:rsidRDefault="00015187" w:rsidP="00015187">
            <w:pPr>
              <w:pStyle w:val="TAL"/>
              <w:rPr>
                <w:bCs/>
                <w:iCs/>
                <w:noProof/>
              </w:rPr>
            </w:pPr>
            <w:r w:rsidRPr="00050734">
              <w:rPr>
                <w:bCs/>
                <w:iCs/>
                <w:noProof/>
              </w:rPr>
              <w:t>This field specifies the additional (second and possibly third) PRS configuration(s) of the assistance data reference cell.</w:t>
            </w:r>
          </w:p>
        </w:tc>
      </w:tr>
      <w:tr w:rsidR="00050734" w:rsidRPr="00050734"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50734" w:rsidRDefault="00BA3567" w:rsidP="00271F46">
            <w:pPr>
              <w:pStyle w:val="TAL"/>
              <w:rPr>
                <w:b/>
                <w:bCs/>
                <w:i/>
                <w:iCs/>
                <w:noProof/>
              </w:rPr>
            </w:pPr>
            <w:r w:rsidRPr="00050734">
              <w:rPr>
                <w:b/>
                <w:bCs/>
                <w:i/>
                <w:iCs/>
                <w:noProof/>
              </w:rPr>
              <w:t>nr-LTE-SFN-Offset</w:t>
            </w:r>
          </w:p>
          <w:p w14:paraId="6A3DD8FF" w14:textId="77777777" w:rsidR="00BA3567" w:rsidRPr="00050734" w:rsidRDefault="00BA3567" w:rsidP="00271F46">
            <w:pPr>
              <w:pStyle w:val="TAL"/>
              <w:rPr>
                <w:bCs/>
                <w:iCs/>
                <w:noProof/>
              </w:rPr>
            </w:pPr>
            <w:r w:rsidRPr="00050734">
              <w:rPr>
                <w:bCs/>
                <w:iCs/>
                <w:noProof/>
              </w:rPr>
              <w:t xml:space="preserve">This field specifies the SFN offset between the serving NR cell and the </w:t>
            </w:r>
            <w:r w:rsidR="00BE6F13" w:rsidRPr="00050734">
              <w:rPr>
                <w:bCs/>
                <w:iCs/>
                <w:noProof/>
              </w:rPr>
              <w:t xml:space="preserve">LTE </w:t>
            </w:r>
            <w:r w:rsidRPr="00050734">
              <w:rPr>
                <w:bCs/>
                <w:iCs/>
                <w:noProof/>
              </w:rPr>
              <w:t>assistance data reference cell.</w:t>
            </w:r>
          </w:p>
          <w:p w14:paraId="61BA9F8D" w14:textId="77777777" w:rsidR="00BA3567" w:rsidRPr="00050734" w:rsidRDefault="00BA3567" w:rsidP="00271F46">
            <w:pPr>
              <w:pStyle w:val="TAL"/>
              <w:rPr>
                <w:b/>
                <w:bCs/>
                <w:i/>
                <w:iCs/>
                <w:noProof/>
              </w:rPr>
            </w:pPr>
            <w:r w:rsidRPr="0005073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50734" w:rsidRPr="00050734"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50734" w:rsidRDefault="008F050E" w:rsidP="007457F3">
            <w:pPr>
              <w:pStyle w:val="TAL"/>
              <w:rPr>
                <w:b/>
                <w:bCs/>
                <w:i/>
                <w:iCs/>
                <w:noProof/>
              </w:rPr>
            </w:pPr>
            <w:r w:rsidRPr="00050734">
              <w:rPr>
                <w:b/>
                <w:bCs/>
                <w:i/>
                <w:iCs/>
                <w:noProof/>
              </w:rPr>
              <w:t>tdd-config</w:t>
            </w:r>
          </w:p>
          <w:p w14:paraId="25CFB470" w14:textId="77777777" w:rsidR="008F050E" w:rsidRPr="00050734" w:rsidRDefault="008F050E" w:rsidP="007457F3">
            <w:pPr>
              <w:pStyle w:val="TAL"/>
              <w:rPr>
                <w:b/>
                <w:bCs/>
                <w:i/>
                <w:iCs/>
                <w:noProof/>
              </w:rPr>
            </w:pPr>
            <w:r w:rsidRPr="00050734">
              <w:rPr>
                <w:bCs/>
                <w:iCs/>
                <w:noProof/>
              </w:rPr>
              <w:t xml:space="preserve">This field specifies the TDD specific </w:t>
            </w:r>
            <w:r w:rsidRPr="00050734">
              <w:rPr>
                <w:lang w:eastAsia="en-GB"/>
              </w:rPr>
              <w:t>physical channel configuration of the assistance data reference cell.</w:t>
            </w:r>
            <w:r w:rsidRPr="0005073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50734">
              <w:t>.</w:t>
            </w:r>
          </w:p>
        </w:tc>
      </w:tr>
      <w:tr w:rsidR="00B43457" w:rsidRPr="00050734"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50734" w:rsidRDefault="00B43457" w:rsidP="007E7466">
            <w:pPr>
              <w:pStyle w:val="TAL"/>
            </w:pPr>
            <w:r w:rsidRPr="00050734">
              <w:rPr>
                <w:b/>
                <w:i/>
                <w:noProof/>
              </w:rPr>
              <w:t>nr-LTE-fineTiming-Offset</w:t>
            </w:r>
          </w:p>
          <w:p w14:paraId="7A46ABBB" w14:textId="77777777" w:rsidR="00B43457" w:rsidRPr="00050734" w:rsidRDefault="00B43457" w:rsidP="007E7466">
            <w:pPr>
              <w:pStyle w:val="TAL"/>
              <w:rPr>
                <w:b/>
                <w:i/>
                <w:noProof/>
              </w:rPr>
            </w:pPr>
            <w:r w:rsidRPr="0005073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50734">
              <w:t xml:space="preserve"> </w:t>
            </w:r>
            <w:r w:rsidRPr="00050734">
              <w:t>ms, value 1 corresponds to 0.5</w:t>
            </w:r>
            <w:r w:rsidR="00A93840" w:rsidRPr="00050734">
              <w:t xml:space="preserve"> </w:t>
            </w:r>
            <w:r w:rsidRPr="00050734">
              <w:t>ms, 2 to 1</w:t>
            </w:r>
            <w:r w:rsidR="00A93840" w:rsidRPr="00050734">
              <w:t xml:space="preserve"> </w:t>
            </w:r>
            <w:r w:rsidRPr="00050734">
              <w:t>ms and so on.</w:t>
            </w:r>
          </w:p>
        </w:tc>
      </w:tr>
    </w:tbl>
    <w:p w14:paraId="4FB002E2" w14:textId="77777777" w:rsidR="002B1632" w:rsidRPr="00050734" w:rsidRDefault="002B1632" w:rsidP="002D60CB">
      <w:pPr>
        <w:rPr>
          <w:iCs/>
        </w:rPr>
      </w:pPr>
    </w:p>
    <w:p w14:paraId="2E6B6AAD" w14:textId="77777777" w:rsidR="002B1632" w:rsidRPr="00050734" w:rsidRDefault="002B1632" w:rsidP="002D60CB">
      <w:pPr>
        <w:pStyle w:val="Heading4"/>
        <w:rPr>
          <w:i/>
          <w:noProof/>
        </w:rPr>
      </w:pPr>
      <w:bookmarkStart w:id="1101" w:name="_Toc27765193"/>
      <w:bookmarkStart w:id="1102" w:name="_Toc37680872"/>
      <w:bookmarkStart w:id="1103" w:name="_Toc46486443"/>
      <w:bookmarkStart w:id="1104" w:name="_Toc52546788"/>
      <w:bookmarkStart w:id="1105" w:name="_Toc52547318"/>
      <w:bookmarkStart w:id="1106" w:name="_Toc52547848"/>
      <w:bookmarkStart w:id="1107" w:name="_Toc52548378"/>
      <w:bookmarkStart w:id="1108" w:name="_Toc156252629"/>
      <w:r w:rsidRPr="00050734">
        <w:t>–</w:t>
      </w:r>
      <w:r w:rsidRPr="00050734">
        <w:tab/>
      </w:r>
      <w:r w:rsidRPr="00050734">
        <w:rPr>
          <w:i/>
          <w:noProof/>
        </w:rPr>
        <w:t>PRS-Info</w:t>
      </w:r>
      <w:bookmarkEnd w:id="1101"/>
      <w:bookmarkEnd w:id="1102"/>
      <w:bookmarkEnd w:id="1103"/>
      <w:bookmarkEnd w:id="1104"/>
      <w:bookmarkEnd w:id="1105"/>
      <w:bookmarkEnd w:id="1106"/>
      <w:bookmarkEnd w:id="1107"/>
      <w:bookmarkEnd w:id="1108"/>
    </w:p>
    <w:p w14:paraId="69E828C4" w14:textId="77777777" w:rsidR="00436133" w:rsidRPr="00050734" w:rsidRDefault="00436133" w:rsidP="002D60CB">
      <w:r w:rsidRPr="00050734">
        <w:t xml:space="preserve">The IE </w:t>
      </w:r>
      <w:r w:rsidRPr="00050734">
        <w:rPr>
          <w:i/>
          <w:noProof/>
        </w:rPr>
        <w:t xml:space="preserve">PRS-Info </w:t>
      </w:r>
      <w:r w:rsidRPr="00050734">
        <w:t>provides the information related to the configuration of PRS in a cell.</w:t>
      </w:r>
    </w:p>
    <w:p w14:paraId="0A70D0B5" w14:textId="77777777" w:rsidR="002B1632" w:rsidRPr="00050734" w:rsidRDefault="002B1632" w:rsidP="002D60CB">
      <w:pPr>
        <w:pStyle w:val="PL"/>
        <w:shd w:val="clear" w:color="auto" w:fill="E6E6E6"/>
      </w:pPr>
      <w:r w:rsidRPr="00050734">
        <w:t>-- ASN1START</w:t>
      </w:r>
    </w:p>
    <w:p w14:paraId="250359A4" w14:textId="77777777" w:rsidR="002B1632" w:rsidRPr="00050734" w:rsidRDefault="002B1632" w:rsidP="002D60CB">
      <w:pPr>
        <w:pStyle w:val="PL"/>
        <w:shd w:val="clear" w:color="auto" w:fill="E6E6E6"/>
      </w:pPr>
    </w:p>
    <w:p w14:paraId="0C92B0AA" w14:textId="77777777" w:rsidR="002B1632" w:rsidRPr="00050734" w:rsidRDefault="002B1632" w:rsidP="005903F8">
      <w:pPr>
        <w:pStyle w:val="PL"/>
        <w:shd w:val="clear" w:color="auto" w:fill="E6E6E6"/>
      </w:pPr>
      <w:r w:rsidRPr="00050734">
        <w:rPr>
          <w:snapToGrid w:val="0"/>
        </w:rPr>
        <w:t>PRS-Info</w:t>
      </w:r>
      <w:r w:rsidRPr="00050734">
        <w:t xml:space="preserve"> ::= SEQUENCE {</w:t>
      </w:r>
    </w:p>
    <w:p w14:paraId="72901331" w14:textId="77777777" w:rsidR="002B1632" w:rsidRPr="00050734" w:rsidRDefault="002B1632" w:rsidP="002D60CB">
      <w:pPr>
        <w:pStyle w:val="PL"/>
        <w:shd w:val="clear" w:color="auto" w:fill="E6E6E6"/>
      </w:pPr>
      <w:r w:rsidRPr="00050734">
        <w:tab/>
        <w:t>prs-Bandwidth</w:t>
      </w:r>
      <w:r w:rsidRPr="00050734">
        <w:tab/>
      </w:r>
      <w:r w:rsidRPr="00050734">
        <w:tab/>
      </w:r>
      <w:r w:rsidRPr="00050734">
        <w:tab/>
        <w:t>ENUMERATED { n6, n15, n25, n50, n75, n100, ... },</w:t>
      </w:r>
    </w:p>
    <w:p w14:paraId="1C3D29CD" w14:textId="77777777" w:rsidR="002B1632" w:rsidRPr="00050734" w:rsidRDefault="002B1632" w:rsidP="002D60CB">
      <w:pPr>
        <w:pStyle w:val="PL"/>
        <w:shd w:val="clear" w:color="auto" w:fill="E6E6E6"/>
      </w:pPr>
      <w:r w:rsidRPr="00050734">
        <w:tab/>
        <w:t>prs-ConfigurationIndex</w:t>
      </w:r>
      <w:r w:rsidRPr="00050734">
        <w:tab/>
        <w:t>INTEGER (0..4095),</w:t>
      </w:r>
    </w:p>
    <w:p w14:paraId="71795FA2" w14:textId="77777777" w:rsidR="002B1632" w:rsidRPr="00050734" w:rsidRDefault="002B1632" w:rsidP="002D60CB">
      <w:pPr>
        <w:pStyle w:val="PL"/>
        <w:shd w:val="clear" w:color="auto" w:fill="E6E6E6"/>
      </w:pPr>
      <w:r w:rsidRPr="00050734">
        <w:tab/>
        <w:t>numDL-Frames</w:t>
      </w:r>
      <w:r w:rsidRPr="00050734">
        <w:tab/>
      </w:r>
      <w:r w:rsidRPr="00050734">
        <w:tab/>
      </w:r>
      <w:r w:rsidRPr="00050734">
        <w:tab/>
        <w:t>ENUMERATED {sf-1, sf-2, sf-4, sf-6, ...</w:t>
      </w:r>
      <w:r w:rsidR="00706D47" w:rsidRPr="00050734">
        <w:t>, sf-add-</w:t>
      </w:r>
      <w:r w:rsidR="008E4587" w:rsidRPr="00050734">
        <w:t>v1420</w:t>
      </w:r>
      <w:r w:rsidRPr="00050734">
        <w:t>},</w:t>
      </w:r>
    </w:p>
    <w:p w14:paraId="5856B29A" w14:textId="77777777" w:rsidR="002B1632" w:rsidRPr="00050734" w:rsidRDefault="002B1632" w:rsidP="002D60CB">
      <w:pPr>
        <w:pStyle w:val="PL"/>
        <w:shd w:val="clear" w:color="auto" w:fill="E6E6E6"/>
      </w:pPr>
      <w:r w:rsidRPr="00050734">
        <w:tab/>
        <w:t>...,</w:t>
      </w:r>
    </w:p>
    <w:p w14:paraId="110E9564" w14:textId="77777777" w:rsidR="002B1632" w:rsidRPr="00050734" w:rsidRDefault="002B1632" w:rsidP="002D60CB">
      <w:pPr>
        <w:pStyle w:val="PL"/>
        <w:shd w:val="clear" w:color="auto" w:fill="E6E6E6"/>
      </w:pPr>
      <w:r w:rsidRPr="00050734">
        <w:tab/>
        <w:t>prs-MutingInfo-r9</w:t>
      </w:r>
      <w:r w:rsidRPr="00050734">
        <w:tab/>
      </w:r>
      <w:r w:rsidRPr="00050734">
        <w:tab/>
        <w:t>CHOICE {</w:t>
      </w:r>
    </w:p>
    <w:p w14:paraId="7785CFD4" w14:textId="77777777" w:rsidR="002B1632" w:rsidRPr="00050734" w:rsidRDefault="002B1632" w:rsidP="002D60CB">
      <w:pPr>
        <w:pStyle w:val="PL"/>
        <w:shd w:val="clear" w:color="auto" w:fill="E6E6E6"/>
      </w:pPr>
      <w:r w:rsidRPr="00050734">
        <w:tab/>
      </w:r>
      <w:r w:rsidRPr="00050734">
        <w:tab/>
        <w:t>po2-r9</w:t>
      </w:r>
      <w:r w:rsidRPr="00050734">
        <w:tab/>
      </w:r>
      <w:r w:rsidRPr="00050734">
        <w:tab/>
      </w:r>
      <w:r w:rsidRPr="00050734">
        <w:tab/>
      </w:r>
      <w:r w:rsidRPr="00050734">
        <w:tab/>
      </w:r>
      <w:r w:rsidRPr="00050734">
        <w:tab/>
        <w:t>BIT STRING (SIZE(2)),</w:t>
      </w:r>
    </w:p>
    <w:p w14:paraId="6382E230" w14:textId="77777777" w:rsidR="002B1632" w:rsidRPr="00050734" w:rsidRDefault="002B1632" w:rsidP="002D60CB">
      <w:pPr>
        <w:pStyle w:val="PL"/>
        <w:shd w:val="clear" w:color="auto" w:fill="E6E6E6"/>
      </w:pPr>
      <w:r w:rsidRPr="00050734">
        <w:tab/>
      </w:r>
      <w:r w:rsidRPr="00050734">
        <w:tab/>
        <w:t>po4-r9</w:t>
      </w:r>
      <w:r w:rsidRPr="00050734">
        <w:tab/>
      </w:r>
      <w:r w:rsidRPr="00050734">
        <w:tab/>
      </w:r>
      <w:r w:rsidRPr="00050734">
        <w:tab/>
      </w:r>
      <w:r w:rsidRPr="00050734">
        <w:tab/>
      </w:r>
      <w:r w:rsidRPr="00050734">
        <w:tab/>
        <w:t>BIT STRING (SIZE(4)),</w:t>
      </w:r>
    </w:p>
    <w:p w14:paraId="2F2C341D" w14:textId="77777777" w:rsidR="002B1632" w:rsidRPr="00050734" w:rsidRDefault="002B1632" w:rsidP="002D60CB">
      <w:pPr>
        <w:pStyle w:val="PL"/>
        <w:shd w:val="clear" w:color="auto" w:fill="E6E6E6"/>
      </w:pPr>
      <w:r w:rsidRPr="00050734">
        <w:tab/>
      </w:r>
      <w:r w:rsidRPr="00050734">
        <w:tab/>
        <w:t>po8-r9</w:t>
      </w:r>
      <w:r w:rsidRPr="00050734">
        <w:tab/>
      </w:r>
      <w:r w:rsidRPr="00050734">
        <w:tab/>
      </w:r>
      <w:r w:rsidRPr="00050734">
        <w:tab/>
      </w:r>
      <w:r w:rsidRPr="00050734">
        <w:tab/>
      </w:r>
      <w:r w:rsidRPr="00050734">
        <w:tab/>
        <w:t>BIT STRING (SIZE(8)),</w:t>
      </w:r>
    </w:p>
    <w:p w14:paraId="4DD80CDC" w14:textId="77777777" w:rsidR="002B1632" w:rsidRPr="00050734" w:rsidRDefault="002B1632" w:rsidP="002D60CB">
      <w:pPr>
        <w:pStyle w:val="PL"/>
        <w:shd w:val="clear" w:color="auto" w:fill="E6E6E6"/>
      </w:pPr>
      <w:r w:rsidRPr="00050734">
        <w:tab/>
      </w:r>
      <w:r w:rsidRPr="00050734">
        <w:tab/>
        <w:t>po16-r9</w:t>
      </w:r>
      <w:r w:rsidRPr="00050734">
        <w:tab/>
      </w:r>
      <w:r w:rsidRPr="00050734">
        <w:tab/>
      </w:r>
      <w:r w:rsidRPr="00050734">
        <w:tab/>
      </w:r>
      <w:r w:rsidRPr="00050734">
        <w:tab/>
      </w:r>
      <w:r w:rsidRPr="00050734">
        <w:tab/>
        <w:t>BIT STRING (SIZE(16)),</w:t>
      </w:r>
    </w:p>
    <w:p w14:paraId="747222F8" w14:textId="77777777" w:rsidR="00706D47" w:rsidRPr="00050734" w:rsidRDefault="002B1632" w:rsidP="00706D47">
      <w:pPr>
        <w:pStyle w:val="PL"/>
        <w:shd w:val="clear" w:color="auto" w:fill="E6E6E6"/>
      </w:pPr>
      <w:r w:rsidRPr="00050734">
        <w:tab/>
      </w:r>
      <w:r w:rsidRPr="00050734">
        <w:tab/>
        <w:t>...</w:t>
      </w:r>
      <w:r w:rsidR="00706D47" w:rsidRPr="00050734">
        <w:t>,</w:t>
      </w:r>
    </w:p>
    <w:p w14:paraId="59B47622" w14:textId="77777777" w:rsidR="00706D47" w:rsidRPr="00050734" w:rsidRDefault="00706D47" w:rsidP="00706D47">
      <w:pPr>
        <w:pStyle w:val="PL"/>
        <w:shd w:val="clear" w:color="auto" w:fill="E6E6E6"/>
      </w:pPr>
      <w:r w:rsidRPr="00050734">
        <w:tab/>
      </w:r>
      <w:r w:rsidRPr="00050734">
        <w:tab/>
        <w:t>po32-</w:t>
      </w:r>
      <w:r w:rsidR="008E4587" w:rsidRPr="00050734">
        <w:t>v1420</w:t>
      </w:r>
      <w:r w:rsidRPr="00050734">
        <w:tab/>
      </w:r>
      <w:r w:rsidRPr="00050734">
        <w:tab/>
      </w:r>
      <w:r w:rsidRPr="00050734">
        <w:tab/>
      </w:r>
      <w:r w:rsidRPr="00050734">
        <w:tab/>
        <w:t>BIT STRING (SIZE(32)),</w:t>
      </w:r>
    </w:p>
    <w:p w14:paraId="7B24E1DF" w14:textId="77777777" w:rsidR="00706D47" w:rsidRPr="00050734" w:rsidRDefault="00706D47" w:rsidP="00706D47">
      <w:pPr>
        <w:pStyle w:val="PL"/>
        <w:shd w:val="clear" w:color="auto" w:fill="E6E6E6"/>
      </w:pPr>
      <w:r w:rsidRPr="00050734">
        <w:tab/>
      </w:r>
      <w:r w:rsidRPr="00050734">
        <w:tab/>
        <w:t>po64-</w:t>
      </w:r>
      <w:r w:rsidR="008E4587" w:rsidRPr="00050734">
        <w:t>v1420</w:t>
      </w:r>
      <w:r w:rsidRPr="00050734">
        <w:tab/>
      </w:r>
      <w:r w:rsidRPr="00050734">
        <w:tab/>
      </w:r>
      <w:r w:rsidRPr="00050734">
        <w:tab/>
      </w:r>
      <w:r w:rsidRPr="00050734">
        <w:tab/>
        <w:t>BIT STRING (SIZE(64)),</w:t>
      </w:r>
    </w:p>
    <w:p w14:paraId="50FA1AF3" w14:textId="77777777" w:rsidR="00706D47" w:rsidRPr="00050734" w:rsidRDefault="00706D47" w:rsidP="00706D47">
      <w:pPr>
        <w:pStyle w:val="PL"/>
        <w:shd w:val="clear" w:color="auto" w:fill="E6E6E6"/>
      </w:pPr>
      <w:r w:rsidRPr="00050734">
        <w:tab/>
      </w:r>
      <w:r w:rsidRPr="00050734">
        <w:tab/>
        <w:t>po128-</w:t>
      </w:r>
      <w:r w:rsidR="008E4587" w:rsidRPr="00050734">
        <w:t>v1420</w:t>
      </w:r>
      <w:r w:rsidRPr="00050734">
        <w:tab/>
      </w:r>
      <w:r w:rsidRPr="00050734">
        <w:tab/>
      </w:r>
      <w:r w:rsidRPr="00050734">
        <w:tab/>
      </w:r>
      <w:r w:rsidRPr="00050734">
        <w:tab/>
        <w:t>BIT STRING (SIZE(128)),</w:t>
      </w:r>
    </w:p>
    <w:p w14:paraId="25E8CEB2" w14:textId="77777777" w:rsidR="00706D47" w:rsidRPr="00050734" w:rsidRDefault="00706D47" w:rsidP="00706D47">
      <w:pPr>
        <w:pStyle w:val="PL"/>
        <w:shd w:val="clear" w:color="auto" w:fill="E6E6E6"/>
      </w:pPr>
      <w:r w:rsidRPr="00050734">
        <w:tab/>
      </w:r>
      <w:r w:rsidRPr="00050734">
        <w:tab/>
        <w:t>po256-</w:t>
      </w:r>
      <w:r w:rsidR="008E4587" w:rsidRPr="00050734">
        <w:t>v1420</w:t>
      </w:r>
      <w:r w:rsidRPr="00050734">
        <w:tab/>
      </w:r>
      <w:r w:rsidRPr="00050734">
        <w:tab/>
      </w:r>
      <w:r w:rsidRPr="00050734">
        <w:tab/>
      </w:r>
      <w:r w:rsidRPr="00050734">
        <w:tab/>
        <w:t>BIT STRING (SIZE(256)),</w:t>
      </w:r>
    </w:p>
    <w:p w14:paraId="6F4E4426" w14:textId="77777777" w:rsidR="00706D47" w:rsidRPr="00050734" w:rsidRDefault="00706D47" w:rsidP="00706D47">
      <w:pPr>
        <w:pStyle w:val="PL"/>
        <w:shd w:val="clear" w:color="auto" w:fill="E6E6E6"/>
      </w:pPr>
      <w:r w:rsidRPr="00050734">
        <w:tab/>
      </w:r>
      <w:r w:rsidRPr="00050734">
        <w:tab/>
        <w:t>po512-</w:t>
      </w:r>
      <w:r w:rsidR="008E4587" w:rsidRPr="00050734">
        <w:t>v1420</w:t>
      </w:r>
      <w:r w:rsidRPr="00050734">
        <w:tab/>
      </w:r>
      <w:r w:rsidRPr="00050734">
        <w:tab/>
      </w:r>
      <w:r w:rsidRPr="00050734">
        <w:tab/>
      </w:r>
      <w:r w:rsidRPr="00050734">
        <w:tab/>
        <w:t>BIT STRING (SIZE(512)),</w:t>
      </w:r>
    </w:p>
    <w:p w14:paraId="28995C91" w14:textId="77777777" w:rsidR="002B1632" w:rsidRPr="00050734" w:rsidRDefault="00706D47" w:rsidP="00706D47">
      <w:pPr>
        <w:pStyle w:val="PL"/>
        <w:shd w:val="clear" w:color="auto" w:fill="E6E6E6"/>
      </w:pPr>
      <w:r w:rsidRPr="00050734">
        <w:tab/>
      </w:r>
      <w:r w:rsidRPr="00050734">
        <w:tab/>
        <w:t>po1024-</w:t>
      </w:r>
      <w:r w:rsidR="008E4587" w:rsidRPr="00050734">
        <w:t>v1420</w:t>
      </w:r>
      <w:r w:rsidRPr="00050734">
        <w:tab/>
      </w:r>
      <w:r w:rsidRPr="00050734">
        <w:tab/>
      </w:r>
      <w:r w:rsidRPr="00050734">
        <w:tab/>
        <w:t>BIT STRING (SIZE(1024))</w:t>
      </w:r>
    </w:p>
    <w:p w14:paraId="1E80FCC5" w14:textId="77777777" w:rsidR="00706D47" w:rsidRPr="00050734" w:rsidRDefault="002B1632" w:rsidP="00706D47">
      <w:pPr>
        <w:pStyle w:val="PL"/>
        <w:shd w:val="clear" w:color="auto" w:fill="E6E6E6"/>
        <w:rPr>
          <w:snapToGrid w:val="0"/>
        </w:rPr>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OPTIONAL</w:t>
      </w:r>
      <w:r w:rsidR="00706D47" w:rsidRPr="00050734">
        <w:rPr>
          <w:snapToGrid w:val="0"/>
        </w:rPr>
        <w:t>,</w:t>
      </w:r>
      <w:r w:rsidRPr="00050734">
        <w:rPr>
          <w:snapToGrid w:val="0"/>
        </w:rPr>
        <w:tab/>
      </w:r>
      <w:r w:rsidRPr="00050734">
        <w:rPr>
          <w:snapToGrid w:val="0"/>
        </w:rPr>
        <w:tab/>
      </w:r>
      <w:r w:rsidRPr="00050734">
        <w:rPr>
          <w:snapToGrid w:val="0"/>
        </w:rPr>
        <w:tab/>
      </w:r>
      <w:r w:rsidRPr="00050734">
        <w:rPr>
          <w:snapToGrid w:val="0"/>
        </w:rPr>
        <w:tab/>
        <w:t>-- Need OP</w:t>
      </w:r>
    </w:p>
    <w:p w14:paraId="556DE017" w14:textId="77777777" w:rsidR="00706D47" w:rsidRPr="00050734" w:rsidRDefault="00706D47" w:rsidP="00706D47">
      <w:pPr>
        <w:pStyle w:val="PL"/>
        <w:shd w:val="clear" w:color="auto" w:fill="E6E6E6"/>
        <w:rPr>
          <w:snapToGrid w:val="0"/>
        </w:rPr>
      </w:pPr>
      <w:r w:rsidRPr="00050734">
        <w:rPr>
          <w:snapToGrid w:val="0"/>
        </w:rPr>
        <w:tab/>
        <w:t>[[</w:t>
      </w:r>
      <w:r w:rsidR="00F57468" w:rsidRPr="00050734">
        <w:rPr>
          <w:snapToGrid w:val="0"/>
        </w:rPr>
        <w:tab/>
      </w:r>
      <w:r w:rsidRPr="00050734">
        <w:rPr>
          <w:snapToGrid w:val="0"/>
        </w:rPr>
        <w:t>prsID-r14</w:t>
      </w:r>
      <w:r w:rsidRPr="00050734">
        <w:rPr>
          <w:snapToGrid w:val="0"/>
        </w:rPr>
        <w:tab/>
      </w:r>
      <w:r w:rsidRPr="00050734">
        <w:rPr>
          <w:snapToGrid w:val="0"/>
        </w:rPr>
        <w:tab/>
      </w:r>
      <w:r w:rsidRPr="00050734">
        <w:rPr>
          <w:snapToGrid w:val="0"/>
        </w:rPr>
        <w:tab/>
      </w:r>
      <w:r w:rsidR="00F57468" w:rsidRPr="00050734">
        <w:rPr>
          <w:snapToGrid w:val="0"/>
        </w:rPr>
        <w:tab/>
      </w:r>
      <w:r w:rsidRPr="00050734">
        <w:rPr>
          <w:snapToGrid w:val="0"/>
        </w:rPr>
        <w:t>INTEGER (0..4095)</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r>
      <w:r w:rsidRPr="00050734">
        <w:rPr>
          <w:snapToGrid w:val="0"/>
        </w:rPr>
        <w:tab/>
      </w:r>
      <w:r w:rsidRPr="00050734">
        <w:rPr>
          <w:snapToGrid w:val="0"/>
        </w:rPr>
        <w:tab/>
        <w:t>-- Need ON</w:t>
      </w:r>
    </w:p>
    <w:p w14:paraId="733AB9FA" w14:textId="77777777" w:rsidR="00015187" w:rsidRPr="00050734" w:rsidRDefault="00706D47" w:rsidP="00015187">
      <w:pPr>
        <w:pStyle w:val="PL"/>
        <w:shd w:val="clear" w:color="auto" w:fill="E6E6E6"/>
        <w:rPr>
          <w:snapToGrid w:val="0"/>
        </w:rPr>
      </w:pPr>
      <w:r w:rsidRPr="00050734">
        <w:rPr>
          <w:snapToGrid w:val="0"/>
        </w:rPr>
        <w:tab/>
      </w:r>
      <w:r w:rsidR="008E4587" w:rsidRPr="00050734">
        <w:rPr>
          <w:snapToGrid w:val="0"/>
        </w:rPr>
        <w:tab/>
      </w:r>
      <w:r w:rsidRPr="00050734">
        <w:rPr>
          <w:snapToGrid w:val="0"/>
        </w:rPr>
        <w:t>add-numDL-Frames-r14</w:t>
      </w:r>
      <w:r w:rsidRPr="00050734">
        <w:rPr>
          <w:snapToGrid w:val="0"/>
        </w:rPr>
        <w:tab/>
        <w:t>INTEGER (1..160)</w:t>
      </w:r>
      <w:r w:rsidRPr="00050734">
        <w:rPr>
          <w:snapToGrid w:val="0"/>
        </w:rPr>
        <w:tab/>
      </w:r>
      <w:r w:rsidRPr="00050734">
        <w:rPr>
          <w:snapToGrid w:val="0"/>
        </w:rPr>
        <w:tab/>
      </w:r>
      <w:r w:rsidRPr="00050734">
        <w:rPr>
          <w:snapToGrid w:val="0"/>
        </w:rPr>
        <w:tab/>
        <w:t>OPTIONAL</w:t>
      </w:r>
      <w:r w:rsidR="00015187" w:rsidRPr="00050734">
        <w:rPr>
          <w:snapToGrid w:val="0"/>
        </w:rPr>
        <w:t>,</w:t>
      </w:r>
      <w:r w:rsidRPr="00050734">
        <w:rPr>
          <w:snapToGrid w:val="0"/>
        </w:rPr>
        <w:tab/>
      </w:r>
      <w:r w:rsidRPr="00050734">
        <w:rPr>
          <w:snapToGrid w:val="0"/>
        </w:rPr>
        <w:tab/>
      </w:r>
      <w:r w:rsidRPr="00050734">
        <w:rPr>
          <w:snapToGrid w:val="0"/>
        </w:rPr>
        <w:tab/>
      </w:r>
      <w:r w:rsidRPr="00050734">
        <w:rPr>
          <w:snapToGrid w:val="0"/>
        </w:rPr>
        <w:tab/>
        <w:t>-- Cond sf-add</w:t>
      </w:r>
    </w:p>
    <w:p w14:paraId="2EFDB40B" w14:textId="77777777" w:rsidR="00015187" w:rsidRPr="00050734" w:rsidRDefault="00015187" w:rsidP="00015187">
      <w:pPr>
        <w:pStyle w:val="PL"/>
        <w:shd w:val="clear" w:color="auto" w:fill="E6E6E6"/>
      </w:pPr>
      <w:r w:rsidRPr="00050734">
        <w:rPr>
          <w:snapToGrid w:val="0"/>
        </w:rPr>
        <w:tab/>
      </w:r>
      <w:r w:rsidRPr="00050734">
        <w:rPr>
          <w:snapToGrid w:val="0"/>
        </w:rPr>
        <w:tab/>
        <w:t>prsOccGroupLen-r14</w:t>
      </w:r>
      <w:r w:rsidRPr="00050734">
        <w:rPr>
          <w:snapToGrid w:val="0"/>
        </w:rPr>
        <w:tab/>
      </w:r>
      <w:r w:rsidR="00F57468" w:rsidRPr="00050734">
        <w:rPr>
          <w:snapToGrid w:val="0"/>
        </w:rPr>
        <w:tab/>
      </w:r>
      <w:r w:rsidRPr="00050734">
        <w:t>ENUMERATED {g2, g4, g8, g16, g32, g64, g128,... }</w:t>
      </w:r>
    </w:p>
    <w:p w14:paraId="55F0C62A" w14:textId="77777777" w:rsidR="00015187" w:rsidRPr="00050734" w:rsidRDefault="00015187" w:rsidP="00015187">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00354C05" w:rsidRPr="00050734">
        <w:tab/>
      </w:r>
      <w:r w:rsidRPr="00050734">
        <w:tab/>
      </w:r>
      <w:r w:rsidRPr="00050734">
        <w:tab/>
      </w:r>
      <w:r w:rsidR="008E4587" w:rsidRPr="00050734">
        <w:tab/>
      </w:r>
      <w:r w:rsidRPr="00050734">
        <w:t>-- Cond Occ-Grp</w:t>
      </w:r>
    </w:p>
    <w:p w14:paraId="10EF0DA1" w14:textId="77777777" w:rsidR="00015187" w:rsidRPr="00050734" w:rsidRDefault="00015187" w:rsidP="00015187">
      <w:pPr>
        <w:pStyle w:val="PL"/>
        <w:shd w:val="clear" w:color="auto" w:fill="E6E6E6"/>
        <w:rPr>
          <w:snapToGrid w:val="0"/>
        </w:rPr>
      </w:pPr>
      <w:r w:rsidRPr="00050734">
        <w:rPr>
          <w:snapToGrid w:val="0"/>
        </w:rPr>
        <w:tab/>
      </w:r>
      <w:r w:rsidRPr="00050734">
        <w:rPr>
          <w:snapToGrid w:val="0"/>
        </w:rPr>
        <w:tab/>
        <w:t>prsHoppingInfo-r14</w:t>
      </w:r>
      <w:r w:rsidRPr="00050734">
        <w:rPr>
          <w:snapToGrid w:val="0"/>
        </w:rPr>
        <w:tab/>
        <w:t>CHOICE {</w:t>
      </w:r>
    </w:p>
    <w:p w14:paraId="3DEAA132" w14:textId="77777777" w:rsidR="00015187" w:rsidRPr="00050734" w:rsidRDefault="00015187" w:rsidP="00015187">
      <w:pPr>
        <w:pStyle w:val="PL"/>
        <w:shd w:val="clear" w:color="auto" w:fill="E6E6E6"/>
      </w:pPr>
      <w:r w:rsidRPr="00050734">
        <w:tab/>
      </w:r>
      <w:r w:rsidRPr="00050734">
        <w:tab/>
      </w:r>
      <w:r w:rsidRPr="00050734">
        <w:tab/>
        <w:t>nb2-r14</w:t>
      </w:r>
      <w:r w:rsidRPr="00050734">
        <w:tab/>
      </w:r>
      <w:r w:rsidRPr="00050734">
        <w:tab/>
      </w:r>
      <w:r w:rsidRPr="00050734">
        <w:tab/>
      </w:r>
      <w:r w:rsidRPr="00050734">
        <w:tab/>
        <w:t>INTEGER (0.. maxAvailNarrowBands-Minus1-r14),</w:t>
      </w:r>
    </w:p>
    <w:p w14:paraId="6D36CE7B" w14:textId="77777777" w:rsidR="00015187" w:rsidRPr="00050734" w:rsidRDefault="00015187" w:rsidP="00015187">
      <w:pPr>
        <w:pStyle w:val="PL"/>
        <w:shd w:val="clear" w:color="auto" w:fill="E6E6E6"/>
      </w:pPr>
      <w:r w:rsidRPr="00050734">
        <w:tab/>
      </w:r>
      <w:r w:rsidRPr="00050734">
        <w:tab/>
      </w:r>
      <w:r w:rsidRPr="00050734">
        <w:tab/>
        <w:t>nb4-r14</w:t>
      </w:r>
      <w:r w:rsidRPr="00050734">
        <w:tab/>
      </w:r>
      <w:r w:rsidRPr="00050734">
        <w:tab/>
      </w:r>
      <w:r w:rsidRPr="00050734">
        <w:tab/>
      </w:r>
      <w:r w:rsidRPr="00050734">
        <w:tab/>
        <w:t>SEQUENCE (SIZE (3))</w:t>
      </w:r>
    </w:p>
    <w:p w14:paraId="6A9C4449" w14:textId="77777777" w:rsidR="00015187" w:rsidRPr="00050734" w:rsidRDefault="00015187" w:rsidP="00015187">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OF INTEGER (</w:t>
      </w:r>
      <w:r w:rsidR="001E4BDF" w:rsidRPr="00050734">
        <w:t>0</w:t>
      </w:r>
      <w:r w:rsidRPr="00050734">
        <w:t>.. maxAvailNarrowBands-Minus1-r14)</w:t>
      </w:r>
    </w:p>
    <w:p w14:paraId="07F48B40" w14:textId="77777777" w:rsidR="00706D47" w:rsidRPr="00050734" w:rsidRDefault="00015187" w:rsidP="00706D47">
      <w:pPr>
        <w:pStyle w:val="PL"/>
        <w:shd w:val="clear" w:color="auto" w:fill="E6E6E6"/>
        <w:rPr>
          <w:snapToGrid w:val="0"/>
        </w:rPr>
      </w:pP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E4587" w:rsidRPr="00050734">
        <w:rPr>
          <w:snapToGrid w:val="0"/>
        </w:rPr>
        <w:tab/>
      </w:r>
      <w:r w:rsidRPr="00050734">
        <w:rPr>
          <w:snapToGrid w:val="0"/>
        </w:rPr>
        <w:t>OPTIONAL</w:t>
      </w:r>
      <w:r w:rsidRPr="00050734">
        <w:rPr>
          <w:snapToGrid w:val="0"/>
        </w:rPr>
        <w:tab/>
      </w:r>
      <w:r w:rsidRPr="00050734">
        <w:rPr>
          <w:snapToGrid w:val="0"/>
        </w:rPr>
        <w:tab/>
      </w:r>
      <w:r w:rsidRPr="00050734">
        <w:rPr>
          <w:snapToGrid w:val="0"/>
        </w:rPr>
        <w:tab/>
      </w:r>
      <w:r w:rsidRPr="00050734">
        <w:rPr>
          <w:snapToGrid w:val="0"/>
        </w:rPr>
        <w:tab/>
        <w:t>-- Cond PRS-FH</w:t>
      </w:r>
    </w:p>
    <w:p w14:paraId="4B8ECAD9" w14:textId="77777777" w:rsidR="002B1632" w:rsidRPr="00050734" w:rsidRDefault="00706D47" w:rsidP="00706D47">
      <w:pPr>
        <w:pStyle w:val="PL"/>
        <w:shd w:val="clear" w:color="auto" w:fill="E6E6E6"/>
      </w:pPr>
      <w:r w:rsidRPr="00050734">
        <w:rPr>
          <w:snapToGrid w:val="0"/>
        </w:rPr>
        <w:tab/>
        <w:t>]]</w:t>
      </w:r>
    </w:p>
    <w:p w14:paraId="4008D44D" w14:textId="77777777" w:rsidR="002B1632" w:rsidRPr="00050734" w:rsidRDefault="002B1632" w:rsidP="002D60CB">
      <w:pPr>
        <w:pStyle w:val="PL"/>
        <w:shd w:val="clear" w:color="auto" w:fill="E6E6E6"/>
      </w:pPr>
      <w:r w:rsidRPr="00050734">
        <w:t>}</w:t>
      </w:r>
    </w:p>
    <w:p w14:paraId="2DC57646" w14:textId="77777777" w:rsidR="002B1632" w:rsidRPr="00050734" w:rsidRDefault="002B1632" w:rsidP="002D60CB">
      <w:pPr>
        <w:pStyle w:val="PL"/>
        <w:shd w:val="clear" w:color="auto" w:fill="E6E6E6"/>
      </w:pPr>
    </w:p>
    <w:p w14:paraId="0B572F47" w14:textId="77777777" w:rsidR="00015187" w:rsidRPr="00050734" w:rsidRDefault="00015187" w:rsidP="00015187">
      <w:pPr>
        <w:pStyle w:val="PL"/>
        <w:shd w:val="clear" w:color="auto" w:fill="E6E6E6"/>
      </w:pPr>
      <w:r w:rsidRPr="00050734">
        <w:t>maxAvailNarrowBands-Minus1-r14</w:t>
      </w:r>
      <w:r w:rsidRPr="00050734">
        <w:tab/>
      </w:r>
      <w:r w:rsidRPr="00050734">
        <w:tab/>
        <w:t>INTEGER ::= 15</w:t>
      </w:r>
      <w:r w:rsidRPr="00050734">
        <w:tab/>
        <w:t>-- Maximum number of narrowbands minus 1</w:t>
      </w:r>
    </w:p>
    <w:p w14:paraId="2ABD7416" w14:textId="77777777" w:rsidR="00015187" w:rsidRPr="00050734" w:rsidRDefault="00015187" w:rsidP="00015187">
      <w:pPr>
        <w:pStyle w:val="PL"/>
        <w:shd w:val="clear" w:color="auto" w:fill="E6E6E6"/>
      </w:pPr>
    </w:p>
    <w:p w14:paraId="411B39CC" w14:textId="77777777" w:rsidR="002B1632" w:rsidRPr="00050734" w:rsidRDefault="002B1632" w:rsidP="002D60CB">
      <w:pPr>
        <w:pStyle w:val="PL"/>
        <w:shd w:val="clear" w:color="auto" w:fill="E6E6E6"/>
      </w:pPr>
      <w:r w:rsidRPr="00050734">
        <w:t>-- ASN1STOP</w:t>
      </w:r>
    </w:p>
    <w:p w14:paraId="4C851DBA" w14:textId="77777777" w:rsidR="00706D47" w:rsidRPr="0005073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4FC3FA0" w14:textId="77777777" w:rsidTr="00290FF8">
        <w:trPr>
          <w:cantSplit/>
          <w:tblHeader/>
        </w:trPr>
        <w:tc>
          <w:tcPr>
            <w:tcW w:w="2268" w:type="dxa"/>
          </w:tcPr>
          <w:p w14:paraId="29D24183" w14:textId="77777777" w:rsidR="00706D47" w:rsidRPr="00050734" w:rsidRDefault="00706D47" w:rsidP="00290FF8">
            <w:pPr>
              <w:pStyle w:val="TAH"/>
            </w:pPr>
            <w:r w:rsidRPr="00050734">
              <w:t>Conditional presence</w:t>
            </w:r>
          </w:p>
        </w:tc>
        <w:tc>
          <w:tcPr>
            <w:tcW w:w="7371" w:type="dxa"/>
          </w:tcPr>
          <w:p w14:paraId="0228095F" w14:textId="77777777" w:rsidR="00706D47" w:rsidRPr="00050734" w:rsidRDefault="00706D47" w:rsidP="00290FF8">
            <w:pPr>
              <w:pStyle w:val="TAH"/>
            </w:pPr>
            <w:r w:rsidRPr="00050734">
              <w:t>Explanation</w:t>
            </w:r>
          </w:p>
        </w:tc>
      </w:tr>
      <w:tr w:rsidR="00050734" w:rsidRPr="00050734" w14:paraId="68CDE1C7" w14:textId="77777777" w:rsidTr="00290FF8">
        <w:trPr>
          <w:cantSplit/>
        </w:trPr>
        <w:tc>
          <w:tcPr>
            <w:tcW w:w="2268" w:type="dxa"/>
          </w:tcPr>
          <w:p w14:paraId="6C21CD38" w14:textId="77777777" w:rsidR="00706D47" w:rsidRPr="00050734" w:rsidRDefault="00706D47" w:rsidP="00290FF8">
            <w:pPr>
              <w:pStyle w:val="TAL"/>
              <w:rPr>
                <w:i/>
              </w:rPr>
            </w:pPr>
            <w:r w:rsidRPr="00050734">
              <w:rPr>
                <w:i/>
              </w:rPr>
              <w:t>sf-add</w:t>
            </w:r>
          </w:p>
        </w:tc>
        <w:tc>
          <w:tcPr>
            <w:tcW w:w="7371" w:type="dxa"/>
          </w:tcPr>
          <w:p w14:paraId="67CAC3FE" w14:textId="77777777" w:rsidR="00706D47" w:rsidRPr="00050734" w:rsidRDefault="00706D47" w:rsidP="00290FF8">
            <w:pPr>
              <w:pStyle w:val="TAL"/>
            </w:pPr>
            <w:r w:rsidRPr="00050734">
              <w:t xml:space="preserve">The field is mandatory present if the </w:t>
            </w:r>
            <w:r w:rsidRPr="00050734">
              <w:rPr>
                <w:i/>
              </w:rPr>
              <w:t>numDL-Frames</w:t>
            </w:r>
            <w:r w:rsidRPr="00050734">
              <w:t xml:space="preserve"> field has the value '</w:t>
            </w:r>
            <w:r w:rsidRPr="00050734">
              <w:rPr>
                <w:i/>
              </w:rPr>
              <w:t>sf-add</w:t>
            </w:r>
            <w:r w:rsidRPr="00050734">
              <w:t xml:space="preserve">'; otherwise it is not present. </w:t>
            </w:r>
          </w:p>
        </w:tc>
      </w:tr>
      <w:tr w:rsidR="00050734" w:rsidRPr="00050734"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50734" w:rsidRDefault="00015187" w:rsidP="008E1379">
            <w:pPr>
              <w:pStyle w:val="TAL"/>
              <w:rPr>
                <w:i/>
              </w:rPr>
            </w:pPr>
            <w:r w:rsidRPr="00050734">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50734" w:rsidRDefault="00015187" w:rsidP="008E1379">
            <w:pPr>
              <w:pStyle w:val="TAL"/>
            </w:pPr>
            <w:r w:rsidRPr="00050734">
              <w:t>The field is mandatory present if a PRS occasion group is configured; otherwise it is not present.</w:t>
            </w:r>
          </w:p>
        </w:tc>
      </w:tr>
      <w:tr w:rsidR="00015187" w:rsidRPr="00050734"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50734" w:rsidRDefault="00015187" w:rsidP="008E1379">
            <w:pPr>
              <w:pStyle w:val="TAL"/>
              <w:rPr>
                <w:i/>
              </w:rPr>
            </w:pPr>
            <w:r w:rsidRPr="0005073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50734" w:rsidRDefault="00015187" w:rsidP="008E1379">
            <w:pPr>
              <w:pStyle w:val="TAL"/>
            </w:pPr>
            <w:r w:rsidRPr="00050734">
              <w:t>The field is mandatory present if frequency hopping is used for PRS; otherwise it is not present.</w:t>
            </w:r>
          </w:p>
        </w:tc>
      </w:tr>
    </w:tbl>
    <w:p w14:paraId="7B9B7A41"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E961731" w14:textId="77777777">
        <w:trPr>
          <w:cantSplit/>
          <w:tblHeader/>
        </w:trPr>
        <w:tc>
          <w:tcPr>
            <w:tcW w:w="9639" w:type="dxa"/>
          </w:tcPr>
          <w:p w14:paraId="16AE0F85" w14:textId="77777777" w:rsidR="002B1632" w:rsidRPr="00050734" w:rsidRDefault="002B1632" w:rsidP="002D60CB">
            <w:pPr>
              <w:pStyle w:val="TAH"/>
              <w:keepNext w:val="0"/>
              <w:keepLines w:val="0"/>
              <w:widowControl w:val="0"/>
            </w:pPr>
            <w:r w:rsidRPr="00050734">
              <w:rPr>
                <w:i/>
                <w:noProof/>
              </w:rPr>
              <w:t>PRS-Info</w:t>
            </w:r>
            <w:r w:rsidRPr="00050734">
              <w:rPr>
                <w:iCs/>
                <w:noProof/>
              </w:rPr>
              <w:t xml:space="preserve"> field descriptions</w:t>
            </w:r>
          </w:p>
        </w:tc>
      </w:tr>
      <w:tr w:rsidR="00050734" w:rsidRPr="00050734" w14:paraId="1035420F" w14:textId="77777777">
        <w:trPr>
          <w:cantSplit/>
        </w:trPr>
        <w:tc>
          <w:tcPr>
            <w:tcW w:w="9639" w:type="dxa"/>
          </w:tcPr>
          <w:p w14:paraId="4F047D47" w14:textId="77777777" w:rsidR="002B1632" w:rsidRPr="00050734" w:rsidRDefault="002B1632" w:rsidP="002D60CB">
            <w:pPr>
              <w:pStyle w:val="TAL"/>
              <w:keepNext w:val="0"/>
              <w:keepLines w:val="0"/>
              <w:widowControl w:val="0"/>
              <w:rPr>
                <w:b/>
                <w:i/>
              </w:rPr>
            </w:pPr>
            <w:r w:rsidRPr="00050734">
              <w:rPr>
                <w:b/>
                <w:i/>
              </w:rPr>
              <w:t>prs-Bandwidth</w:t>
            </w:r>
          </w:p>
          <w:p w14:paraId="7A46FBC2" w14:textId="77777777" w:rsidR="002B1632" w:rsidRPr="00050734" w:rsidRDefault="002B1632" w:rsidP="002D60CB">
            <w:pPr>
              <w:pStyle w:val="TAL"/>
              <w:keepNext w:val="0"/>
              <w:keepLines w:val="0"/>
              <w:widowControl w:val="0"/>
            </w:pPr>
            <w:r w:rsidRPr="0005073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50734" w:rsidRPr="00050734" w14:paraId="1D6F0504" w14:textId="77777777">
        <w:trPr>
          <w:cantSplit/>
        </w:trPr>
        <w:tc>
          <w:tcPr>
            <w:tcW w:w="9639" w:type="dxa"/>
          </w:tcPr>
          <w:p w14:paraId="6633E13C" w14:textId="77777777" w:rsidR="002B1632" w:rsidRPr="00050734" w:rsidRDefault="002B1632" w:rsidP="002D60CB">
            <w:pPr>
              <w:pStyle w:val="TAL"/>
              <w:keepNext w:val="0"/>
              <w:keepLines w:val="0"/>
              <w:widowControl w:val="0"/>
              <w:rPr>
                <w:b/>
                <w:i/>
              </w:rPr>
            </w:pPr>
            <w:r w:rsidRPr="00050734">
              <w:rPr>
                <w:b/>
                <w:i/>
              </w:rPr>
              <w:t>prs-ConfigurationIndex</w:t>
            </w:r>
          </w:p>
          <w:p w14:paraId="6F54A5F1" w14:textId="77777777" w:rsidR="002B1632" w:rsidRPr="00050734" w:rsidRDefault="002B1632" w:rsidP="002D60CB">
            <w:pPr>
              <w:pStyle w:val="TAL"/>
              <w:keepNext w:val="0"/>
              <w:keepLines w:val="0"/>
              <w:widowControl w:val="0"/>
              <w:rPr>
                <w:bCs/>
                <w:iCs/>
                <w:noProof/>
              </w:rPr>
            </w:pPr>
            <w:r w:rsidRPr="00050734">
              <w:rPr>
                <w:bCs/>
                <w:iCs/>
                <w:noProof/>
              </w:rPr>
              <w:t>This field specfies the positioning reference signals configuration index I</w:t>
            </w:r>
            <w:r w:rsidRPr="00050734">
              <w:rPr>
                <w:bCs/>
                <w:iCs/>
                <w:noProof/>
                <w:vertAlign w:val="subscript"/>
              </w:rPr>
              <w:t>PRS</w:t>
            </w:r>
            <w:r w:rsidRPr="00050734">
              <w:rPr>
                <w:bCs/>
                <w:iCs/>
                <w:noProof/>
              </w:rPr>
              <w:t xml:space="preserve"> as defined in </w:t>
            </w:r>
            <w:r w:rsidR="00DD6009" w:rsidRPr="00050734">
              <w:rPr>
                <w:bCs/>
                <w:iCs/>
                <w:noProof/>
              </w:rPr>
              <w:t xml:space="preserve">TS 36.211 </w:t>
            </w:r>
            <w:r w:rsidRPr="00050734">
              <w:rPr>
                <w:bCs/>
                <w:iCs/>
                <w:noProof/>
              </w:rPr>
              <w:t>[16].</w:t>
            </w:r>
          </w:p>
        </w:tc>
      </w:tr>
      <w:tr w:rsidR="00050734" w:rsidRPr="00050734" w14:paraId="2377FCE7" w14:textId="77777777">
        <w:trPr>
          <w:cantSplit/>
        </w:trPr>
        <w:tc>
          <w:tcPr>
            <w:tcW w:w="9639" w:type="dxa"/>
          </w:tcPr>
          <w:p w14:paraId="472024AC" w14:textId="77777777" w:rsidR="002B1632" w:rsidRPr="00050734" w:rsidRDefault="002B1632" w:rsidP="002D60CB">
            <w:pPr>
              <w:pStyle w:val="TAL"/>
              <w:keepNext w:val="0"/>
              <w:keepLines w:val="0"/>
              <w:widowControl w:val="0"/>
              <w:rPr>
                <w:b/>
                <w:bCs/>
                <w:i/>
                <w:iCs/>
                <w:noProof/>
              </w:rPr>
            </w:pPr>
            <w:r w:rsidRPr="00050734">
              <w:rPr>
                <w:b/>
                <w:bCs/>
                <w:i/>
                <w:iCs/>
                <w:noProof/>
              </w:rPr>
              <w:t>numDL-Frames</w:t>
            </w:r>
          </w:p>
          <w:p w14:paraId="372BB97F" w14:textId="77777777" w:rsidR="002B1632" w:rsidRPr="00050734" w:rsidRDefault="002B1632" w:rsidP="002D60CB">
            <w:pPr>
              <w:pStyle w:val="TAL"/>
              <w:keepNext w:val="0"/>
              <w:keepLines w:val="0"/>
              <w:widowControl w:val="0"/>
              <w:rPr>
                <w:bCs/>
                <w:iCs/>
                <w:noProof/>
              </w:rPr>
            </w:pPr>
            <w:r w:rsidRPr="00050734">
              <w:rPr>
                <w:bCs/>
                <w:iCs/>
                <w:noProof/>
              </w:rPr>
              <w:t>This field specifies the number of consecutive downlink subframes N</w:t>
            </w:r>
            <w:r w:rsidRPr="00050734">
              <w:rPr>
                <w:bCs/>
                <w:iCs/>
                <w:noProof/>
                <w:vertAlign w:val="subscript"/>
              </w:rPr>
              <w:t>PRS</w:t>
            </w:r>
            <w:r w:rsidRPr="00050734">
              <w:rPr>
                <w:bCs/>
                <w:iCs/>
                <w:noProof/>
              </w:rPr>
              <w:t xml:space="preserve"> with positioning reference signals, as defined in </w:t>
            </w:r>
            <w:r w:rsidR="00DD6009" w:rsidRPr="00050734">
              <w:rPr>
                <w:bCs/>
                <w:iCs/>
                <w:noProof/>
              </w:rPr>
              <w:t xml:space="preserve">TS 36.211 </w:t>
            </w:r>
            <w:r w:rsidRPr="00050734">
              <w:rPr>
                <w:bCs/>
                <w:iCs/>
                <w:noProof/>
              </w:rPr>
              <w:t xml:space="preserve">[16]. Enumerated values define 1, 2, 4, or 6 consecutive </w:t>
            </w:r>
            <w:r w:rsidR="00706D47" w:rsidRPr="00050734">
              <w:rPr>
                <w:bCs/>
                <w:iCs/>
                <w:noProof/>
              </w:rPr>
              <w:t xml:space="preserve">downlink </w:t>
            </w:r>
            <w:r w:rsidRPr="00050734">
              <w:rPr>
                <w:bCs/>
                <w:iCs/>
                <w:noProof/>
              </w:rPr>
              <w:t>subframes.</w:t>
            </w:r>
            <w:r w:rsidR="00706D47" w:rsidRPr="00050734">
              <w:rPr>
                <w:bCs/>
                <w:iCs/>
                <w:noProof/>
              </w:rPr>
              <w:t xml:space="preserve"> The value </w:t>
            </w:r>
            <w:r w:rsidR="00706D47" w:rsidRPr="00050734">
              <w:rPr>
                <w:bCs/>
                <w:i/>
                <w:iCs/>
                <w:noProof/>
              </w:rPr>
              <w:t>sf-add</w:t>
            </w:r>
            <w:r w:rsidR="00706D47" w:rsidRPr="00050734">
              <w:rPr>
                <w:bCs/>
                <w:iCs/>
                <w:noProof/>
              </w:rPr>
              <w:t xml:space="preserve"> indicates that N</w:t>
            </w:r>
            <w:r w:rsidR="00706D47" w:rsidRPr="00050734">
              <w:rPr>
                <w:bCs/>
                <w:iCs/>
                <w:noProof/>
                <w:vertAlign w:val="subscript"/>
              </w:rPr>
              <w:t>PRS</w:t>
            </w:r>
            <w:r w:rsidR="00706D47" w:rsidRPr="00050734">
              <w:rPr>
                <w:bCs/>
                <w:iCs/>
                <w:noProof/>
              </w:rPr>
              <w:t xml:space="preserve"> is provided in the field </w:t>
            </w:r>
            <w:r w:rsidR="00706D47" w:rsidRPr="00050734">
              <w:rPr>
                <w:i/>
                <w:snapToGrid w:val="0"/>
              </w:rPr>
              <w:t>add-numDL-Frames.</w:t>
            </w:r>
          </w:p>
        </w:tc>
      </w:tr>
      <w:tr w:rsidR="00050734" w:rsidRPr="00050734" w14:paraId="4F9224AC" w14:textId="77777777">
        <w:trPr>
          <w:cantSplit/>
        </w:trPr>
        <w:tc>
          <w:tcPr>
            <w:tcW w:w="9639" w:type="dxa"/>
          </w:tcPr>
          <w:p w14:paraId="4D2DF37F" w14:textId="77777777" w:rsidR="002B1632" w:rsidRPr="00050734" w:rsidRDefault="002B1632" w:rsidP="002D60CB">
            <w:pPr>
              <w:pStyle w:val="TAL"/>
              <w:keepNext w:val="0"/>
              <w:keepLines w:val="0"/>
              <w:widowControl w:val="0"/>
              <w:rPr>
                <w:b/>
                <w:bCs/>
                <w:i/>
                <w:iCs/>
                <w:noProof/>
              </w:rPr>
            </w:pPr>
            <w:r w:rsidRPr="00050734">
              <w:rPr>
                <w:b/>
                <w:bCs/>
                <w:i/>
                <w:iCs/>
                <w:noProof/>
              </w:rPr>
              <w:t>prs-MutingInfo</w:t>
            </w:r>
          </w:p>
          <w:p w14:paraId="76E33736" w14:textId="77777777" w:rsidR="002B1632" w:rsidRPr="00050734" w:rsidRDefault="002B1632" w:rsidP="002D60CB">
            <w:pPr>
              <w:pStyle w:val="TAL"/>
              <w:keepNext w:val="0"/>
              <w:keepLines w:val="0"/>
              <w:widowControl w:val="0"/>
            </w:pPr>
            <w:r w:rsidRPr="00050734">
              <w:rPr>
                <w:noProof/>
              </w:rPr>
              <w:t>This field specifies the PRS muting configuration of the cell. The PRS muting configuration is defined by a periodic PRS muting sequence with periodicity T</w:t>
            </w:r>
            <w:r w:rsidRPr="00050734">
              <w:rPr>
                <w:bCs/>
                <w:iCs/>
                <w:noProof/>
                <w:vertAlign w:val="subscript"/>
              </w:rPr>
              <w:t>REP</w:t>
            </w:r>
            <w:r w:rsidRPr="00050734">
              <w:rPr>
                <w:noProof/>
              </w:rPr>
              <w:t xml:space="preserve"> where T</w:t>
            </w:r>
            <w:r w:rsidRPr="00050734">
              <w:rPr>
                <w:bCs/>
                <w:iCs/>
                <w:noProof/>
                <w:vertAlign w:val="subscript"/>
              </w:rPr>
              <w:t>REP</w:t>
            </w:r>
            <w:r w:rsidRPr="00050734">
              <w:rPr>
                <w:noProof/>
              </w:rPr>
              <w:t xml:space="preserve">, counted in the number of </w:t>
            </w:r>
            <w:r w:rsidR="00436133" w:rsidRPr="00050734">
              <w:rPr>
                <w:noProof/>
              </w:rPr>
              <w:t xml:space="preserve">PRS </w:t>
            </w:r>
            <w:r w:rsidR="00015187" w:rsidRPr="00050734">
              <w:rPr>
                <w:noProof/>
              </w:rPr>
              <w:t>occasion groups</w:t>
            </w:r>
            <w:r w:rsidRPr="00050734">
              <w:rPr>
                <w:noProof/>
              </w:rPr>
              <w:t xml:space="preserve"> </w:t>
            </w:r>
            <w:r w:rsidR="00DD6009" w:rsidRPr="00050734">
              <w:rPr>
                <w:noProof/>
              </w:rPr>
              <w:t xml:space="preserve">(TS 36.133 </w:t>
            </w:r>
            <w:r w:rsidRPr="00050734">
              <w:rPr>
                <w:noProof/>
              </w:rPr>
              <w:t>[18]</w:t>
            </w:r>
            <w:r w:rsidR="00DD6009" w:rsidRPr="00050734">
              <w:rPr>
                <w:noProof/>
              </w:rPr>
              <w:t>)</w:t>
            </w:r>
            <w:r w:rsidRPr="00050734">
              <w:rPr>
                <w:noProof/>
              </w:rPr>
              <w:t>, can be 2, 4, 8, 16</w:t>
            </w:r>
            <w:r w:rsidR="00706D47" w:rsidRPr="00050734">
              <w:rPr>
                <w:noProof/>
              </w:rPr>
              <w:t>, 32, 64, 128, 256, 512, or 1024</w:t>
            </w:r>
            <w:r w:rsidRPr="00050734">
              <w:rPr>
                <w:noProof/>
              </w:rPr>
              <w:t xml:space="preserve"> which is also the length of the selected bit string that represents this PRS muting sequence. If a bit in the PRS muting sequence </w:t>
            </w:r>
            <w:r w:rsidRPr="00050734">
              <w:rPr>
                <w:rFonts w:eastAsia="SimSun" w:cs="Arial"/>
                <w:lang w:eastAsia="zh-CN"/>
              </w:rPr>
              <w:t xml:space="preserve">is set to </w:t>
            </w:r>
            <w:r w:rsidRPr="00050734">
              <w:rPr>
                <w:rFonts w:cs="Arial"/>
              </w:rPr>
              <w:t xml:space="preserve">"0", then the PRS is muted in </w:t>
            </w:r>
            <w:r w:rsidR="00015187" w:rsidRPr="00050734">
              <w:rPr>
                <w:rFonts w:cs="Arial"/>
              </w:rPr>
              <w:t xml:space="preserve">all the PRS occasions in </w:t>
            </w:r>
            <w:r w:rsidRPr="00050734">
              <w:rPr>
                <w:rFonts w:cs="Arial"/>
              </w:rPr>
              <w:t xml:space="preserve">the corresponding PRS </w:t>
            </w:r>
            <w:r w:rsidR="00015187" w:rsidRPr="00050734">
              <w:rPr>
                <w:rFonts w:cs="Arial"/>
              </w:rPr>
              <w:t>occasion group</w:t>
            </w:r>
            <w:r w:rsidRPr="00050734">
              <w:rPr>
                <w:rFonts w:cs="Arial"/>
              </w:rPr>
              <w:t xml:space="preserve">. A </w:t>
            </w:r>
            <w:r w:rsidR="00436133" w:rsidRPr="00050734">
              <w:rPr>
                <w:rFonts w:cs="Arial"/>
              </w:rPr>
              <w:t xml:space="preserve">PRS </w:t>
            </w:r>
            <w:r w:rsidR="00015187" w:rsidRPr="00050734">
              <w:rPr>
                <w:rFonts w:cs="Arial"/>
              </w:rPr>
              <w:t>occasion group</w:t>
            </w:r>
            <w:r w:rsidRPr="00050734">
              <w:rPr>
                <w:rFonts w:cs="Arial"/>
              </w:rPr>
              <w:t xml:space="preserve"> comprises </w:t>
            </w:r>
            <w:r w:rsidR="00015187" w:rsidRPr="00050734">
              <w:rPr>
                <w:rFonts w:cs="Arial"/>
              </w:rPr>
              <w:t>one or more PRS occasions as indicated by</w:t>
            </w:r>
            <w:r w:rsidR="00015187" w:rsidRPr="00050734">
              <w:rPr>
                <w:rFonts w:cs="Arial"/>
                <w:i/>
              </w:rPr>
              <w:t xml:space="preserve"> prsOccGroupLen</w:t>
            </w:r>
            <w:r w:rsidR="00004892" w:rsidRPr="00050734">
              <w:rPr>
                <w:rFonts w:cs="Arial"/>
              </w:rPr>
              <w:t>.</w:t>
            </w:r>
            <w:r w:rsidR="00015187" w:rsidRPr="00050734">
              <w:rPr>
                <w:rFonts w:cs="Arial"/>
              </w:rPr>
              <w:t xml:space="preserve"> </w:t>
            </w:r>
            <w:r w:rsidR="00004892" w:rsidRPr="00050734">
              <w:rPr>
                <w:rFonts w:cs="Arial"/>
              </w:rPr>
              <w:t>E</w:t>
            </w:r>
            <w:r w:rsidR="00015187" w:rsidRPr="00050734">
              <w:rPr>
                <w:rFonts w:cs="Arial"/>
              </w:rPr>
              <w:t xml:space="preserve">ach </w:t>
            </w:r>
            <w:r w:rsidR="00004892" w:rsidRPr="00050734">
              <w:rPr>
                <w:rFonts w:cs="Arial"/>
              </w:rPr>
              <w:t>PRS occasion comprises</w:t>
            </w:r>
            <w:r w:rsidRPr="00050734">
              <w:rPr>
                <w:rFonts w:cs="Arial"/>
              </w:rPr>
              <w:t xml:space="preserve"> </w:t>
            </w:r>
            <w:r w:rsidRPr="00050734">
              <w:rPr>
                <w:bCs/>
                <w:iCs/>
                <w:noProof/>
              </w:rPr>
              <w:t>N</w:t>
            </w:r>
            <w:r w:rsidRPr="00050734">
              <w:rPr>
                <w:bCs/>
                <w:iCs/>
                <w:noProof/>
                <w:vertAlign w:val="subscript"/>
              </w:rPr>
              <w:t xml:space="preserve">PRS </w:t>
            </w:r>
            <w:r w:rsidRPr="00050734">
              <w:rPr>
                <w:rFonts w:cs="Arial"/>
              </w:rPr>
              <w:t xml:space="preserve">downlink positioning subframes as defined in </w:t>
            </w:r>
            <w:r w:rsidR="00DD6009" w:rsidRPr="00050734">
              <w:rPr>
                <w:rFonts w:cs="Arial"/>
              </w:rPr>
              <w:t xml:space="preserve">TS 36.211 </w:t>
            </w:r>
            <w:r w:rsidRPr="00050734">
              <w:rPr>
                <w:rFonts w:cs="Arial"/>
              </w:rPr>
              <w:t>[16].</w:t>
            </w:r>
            <w:r w:rsidRPr="00050734">
              <w:t xml:space="preserve"> The first bit of the PRS muting sequence corresponds to the first </w:t>
            </w:r>
            <w:r w:rsidR="00436133" w:rsidRPr="00050734">
              <w:t xml:space="preserve">PRS </w:t>
            </w:r>
            <w:r w:rsidR="00015187" w:rsidRPr="00050734">
              <w:t xml:space="preserve">occasion group </w:t>
            </w:r>
            <w:r w:rsidRPr="00050734">
              <w:t xml:space="preserve">that starts after the beginning of the </w:t>
            </w:r>
            <w:r w:rsidR="00242D02" w:rsidRPr="00050734">
              <w:t xml:space="preserve">assistance data </w:t>
            </w:r>
            <w:r w:rsidRPr="00050734">
              <w:t xml:space="preserve">reference cell SFN=0. The sequence is valid for all subframes after the </w:t>
            </w:r>
            <w:r w:rsidR="00AE16FB" w:rsidRPr="00050734">
              <w:t xml:space="preserve">target device </w:t>
            </w:r>
            <w:r w:rsidRPr="00050734">
              <w:t xml:space="preserve">has received the </w:t>
            </w:r>
            <w:r w:rsidRPr="00050734">
              <w:rPr>
                <w:i/>
                <w:iCs/>
              </w:rPr>
              <w:t>prs-MutingInfo</w:t>
            </w:r>
            <w:r w:rsidRPr="00050734">
              <w:t xml:space="preserve">. If this field is not present the </w:t>
            </w:r>
            <w:r w:rsidR="00AE16FB" w:rsidRPr="00050734">
              <w:t>target device</w:t>
            </w:r>
            <w:r w:rsidRPr="00050734">
              <w:t xml:space="preserve"> may assume that the PRS muting is not in use for the cell.</w:t>
            </w:r>
          </w:p>
          <w:p w14:paraId="05C9F7ED" w14:textId="77777777" w:rsidR="00242D02" w:rsidRPr="00050734" w:rsidRDefault="00242D02" w:rsidP="002D60CB">
            <w:pPr>
              <w:pStyle w:val="TAL"/>
              <w:keepNext w:val="0"/>
              <w:keepLines w:val="0"/>
              <w:widowControl w:val="0"/>
            </w:pPr>
          </w:p>
          <w:p w14:paraId="3038E264" w14:textId="77777777" w:rsidR="00242D02" w:rsidRPr="00050734" w:rsidRDefault="00242D02" w:rsidP="002D60CB">
            <w:pPr>
              <w:pStyle w:val="TAL"/>
              <w:keepNext w:val="0"/>
              <w:keepLines w:val="0"/>
              <w:widowControl w:val="0"/>
            </w:pPr>
            <w:r w:rsidRPr="00050734">
              <w:t xml:space="preserve">When the SFN of the assistance data reference cell is not known to the UE and </w:t>
            </w:r>
            <w:r w:rsidRPr="00050734">
              <w:rPr>
                <w:i/>
              </w:rPr>
              <w:t>prs-MutingInfo</w:t>
            </w:r>
            <w:r w:rsidRPr="00050734">
              <w:t xml:space="preserve"> is provided for a cell in the </w:t>
            </w:r>
            <w:r w:rsidRPr="00050734">
              <w:rPr>
                <w:i/>
              </w:rPr>
              <w:t xml:space="preserve">OTDOA-NeighbourCellInfoList </w:t>
            </w:r>
            <w:r w:rsidRPr="00050734">
              <w:t>IE, the UE may assume no PRS is transmitted by that cell.</w:t>
            </w:r>
          </w:p>
          <w:p w14:paraId="1151DF03" w14:textId="77777777" w:rsidR="00B714F9" w:rsidRPr="00050734" w:rsidRDefault="00B714F9" w:rsidP="002D60CB">
            <w:pPr>
              <w:pStyle w:val="TAL"/>
              <w:keepNext w:val="0"/>
              <w:keepLines w:val="0"/>
              <w:widowControl w:val="0"/>
            </w:pPr>
          </w:p>
          <w:p w14:paraId="0CE530E9" w14:textId="77777777" w:rsidR="00B714F9" w:rsidRPr="00050734" w:rsidRDefault="00706D47" w:rsidP="002D60CB">
            <w:pPr>
              <w:pStyle w:val="TAL"/>
              <w:keepNext w:val="0"/>
              <w:keepLines w:val="0"/>
              <w:widowControl w:val="0"/>
              <w:rPr>
                <w:noProof/>
              </w:rPr>
            </w:pPr>
            <w:r w:rsidRPr="00050734">
              <w:rPr>
                <w:lang w:eastAsia="ko-KR"/>
              </w:rPr>
              <w:t>When the UE receives a T</w:t>
            </w:r>
            <w:r w:rsidRPr="00050734">
              <w:rPr>
                <w:vertAlign w:val="subscript"/>
                <w:lang w:eastAsia="ko-KR"/>
              </w:rPr>
              <w:t>REP</w:t>
            </w:r>
            <w:r w:rsidRPr="00050734">
              <w:rPr>
                <w:lang w:eastAsia="ko-KR"/>
              </w:rPr>
              <w:t>-bit muting pattern together with a PRS periodicity T</w:t>
            </w:r>
            <w:r w:rsidRPr="00050734">
              <w:rPr>
                <w:vertAlign w:val="subscript"/>
                <w:lang w:eastAsia="ko-KR"/>
              </w:rPr>
              <w:t>PRS</w:t>
            </w:r>
            <w:r w:rsidRPr="00050734">
              <w:rPr>
                <w:lang w:eastAsia="ko-KR"/>
              </w:rPr>
              <w:t xml:space="preserve"> for the same cell which exceeds 10240 subframes (i.e., T</w:t>
            </w:r>
            <w:r w:rsidRPr="00050734">
              <w:rPr>
                <w:vertAlign w:val="subscript"/>
                <w:lang w:eastAsia="ko-KR"/>
              </w:rPr>
              <w:t>REP</w:t>
            </w:r>
            <w:r w:rsidRPr="00050734">
              <w:rPr>
                <w:lang w:eastAsia="ko-KR"/>
              </w:rPr>
              <w:t xml:space="preserve"> </w:t>
            </w:r>
            <w:r w:rsidRPr="00050734">
              <w:rPr>
                <w:rFonts w:cs="Arial"/>
                <w:lang w:eastAsia="ko-KR"/>
              </w:rPr>
              <w:t>×</w:t>
            </w:r>
            <w:r w:rsidRPr="00050734">
              <w:rPr>
                <w:lang w:eastAsia="ko-KR"/>
              </w:rPr>
              <w:t xml:space="preserve"> T</w:t>
            </w:r>
            <w:r w:rsidRPr="00050734">
              <w:rPr>
                <w:vertAlign w:val="subscript"/>
                <w:lang w:eastAsia="ko-KR"/>
              </w:rPr>
              <w:t>PRS</w:t>
            </w:r>
            <w:r w:rsidRPr="00050734">
              <w:rPr>
                <w:lang w:eastAsia="ko-KR"/>
              </w:rPr>
              <w:t xml:space="preserve"> &gt; 10240 subframes), the UE shall assume an n-bit muting pattern based on the first n</w:t>
            </w:r>
            <w:r w:rsidRPr="00050734">
              <w:rPr>
                <w:lang w:eastAsia="ko-KR"/>
              </w:rPr>
              <w:noBreakHyphen/>
              <w:t>bits, where n = 10240/T</w:t>
            </w:r>
            <w:r w:rsidRPr="00050734">
              <w:rPr>
                <w:vertAlign w:val="subscript"/>
                <w:lang w:eastAsia="ko-KR"/>
              </w:rPr>
              <w:t>PRS</w:t>
            </w:r>
            <w:r w:rsidRPr="00050734">
              <w:rPr>
                <w:lang w:eastAsia="ko-KR"/>
              </w:rPr>
              <w:t>.</w:t>
            </w:r>
          </w:p>
        </w:tc>
      </w:tr>
      <w:tr w:rsidR="00050734" w:rsidRPr="00050734" w14:paraId="7757073C" w14:textId="77777777">
        <w:trPr>
          <w:cantSplit/>
        </w:trPr>
        <w:tc>
          <w:tcPr>
            <w:tcW w:w="9639" w:type="dxa"/>
          </w:tcPr>
          <w:p w14:paraId="3495C602" w14:textId="77777777" w:rsidR="00706D47" w:rsidRPr="00050734" w:rsidRDefault="00706D47" w:rsidP="00706D47">
            <w:pPr>
              <w:pStyle w:val="TAL"/>
              <w:keepNext w:val="0"/>
              <w:keepLines w:val="0"/>
              <w:widowControl w:val="0"/>
              <w:rPr>
                <w:b/>
                <w:bCs/>
                <w:i/>
                <w:iCs/>
                <w:noProof/>
              </w:rPr>
            </w:pPr>
            <w:r w:rsidRPr="00050734">
              <w:rPr>
                <w:b/>
                <w:bCs/>
                <w:i/>
                <w:iCs/>
                <w:noProof/>
              </w:rPr>
              <w:t>prsID</w:t>
            </w:r>
          </w:p>
          <w:p w14:paraId="70DA074D" w14:textId="77777777" w:rsidR="00706D47" w:rsidRPr="00050734" w:rsidRDefault="00706D47" w:rsidP="00706D47">
            <w:pPr>
              <w:pStyle w:val="TAL"/>
              <w:keepNext w:val="0"/>
              <w:keepLines w:val="0"/>
              <w:widowControl w:val="0"/>
              <w:rPr>
                <w:b/>
                <w:bCs/>
                <w:i/>
                <w:iCs/>
                <w:noProof/>
              </w:rPr>
            </w:pPr>
            <w:r w:rsidRPr="00050734">
              <w:rPr>
                <w:bCs/>
                <w:iCs/>
                <w:noProof/>
              </w:rPr>
              <w:t xml:space="preserve">This field specifies the PRS-ID as defined in </w:t>
            </w:r>
            <w:r w:rsidR="00DD6009" w:rsidRPr="00050734">
              <w:rPr>
                <w:bCs/>
                <w:iCs/>
                <w:noProof/>
              </w:rPr>
              <w:t xml:space="preserve">TS 36.211 </w:t>
            </w:r>
            <w:r w:rsidRPr="00050734">
              <w:rPr>
                <w:bCs/>
                <w:iCs/>
                <w:noProof/>
              </w:rPr>
              <w:t>[16].</w:t>
            </w:r>
          </w:p>
        </w:tc>
      </w:tr>
      <w:tr w:rsidR="00050734" w:rsidRPr="00050734" w14:paraId="4C59D187" w14:textId="77777777">
        <w:trPr>
          <w:cantSplit/>
        </w:trPr>
        <w:tc>
          <w:tcPr>
            <w:tcW w:w="9639" w:type="dxa"/>
          </w:tcPr>
          <w:p w14:paraId="60BD8926" w14:textId="77777777" w:rsidR="00706D47" w:rsidRPr="00050734" w:rsidRDefault="00706D47" w:rsidP="00706D47">
            <w:pPr>
              <w:pStyle w:val="TAL"/>
              <w:keepNext w:val="0"/>
              <w:keepLines w:val="0"/>
              <w:widowControl w:val="0"/>
              <w:rPr>
                <w:b/>
                <w:bCs/>
                <w:i/>
                <w:iCs/>
                <w:noProof/>
              </w:rPr>
            </w:pPr>
            <w:r w:rsidRPr="00050734">
              <w:rPr>
                <w:b/>
                <w:bCs/>
                <w:i/>
                <w:iCs/>
                <w:noProof/>
              </w:rPr>
              <w:t>add-numDL-Frames</w:t>
            </w:r>
          </w:p>
          <w:p w14:paraId="6243567D" w14:textId="77777777" w:rsidR="00706D47" w:rsidRPr="00050734" w:rsidRDefault="00706D47" w:rsidP="00706D47">
            <w:pPr>
              <w:pStyle w:val="TAL"/>
              <w:keepNext w:val="0"/>
              <w:keepLines w:val="0"/>
              <w:widowControl w:val="0"/>
              <w:rPr>
                <w:b/>
                <w:bCs/>
                <w:i/>
                <w:iCs/>
                <w:noProof/>
              </w:rPr>
            </w:pPr>
            <w:r w:rsidRPr="00050734">
              <w:rPr>
                <w:bCs/>
                <w:iCs/>
                <w:noProof/>
              </w:rPr>
              <w:t>This field specifies the number of consecutive downlink subframes N</w:t>
            </w:r>
            <w:r w:rsidRPr="00050734">
              <w:rPr>
                <w:bCs/>
                <w:iCs/>
                <w:noProof/>
                <w:vertAlign w:val="subscript"/>
              </w:rPr>
              <w:t>PRS</w:t>
            </w:r>
            <w:r w:rsidRPr="00050734">
              <w:rPr>
                <w:bCs/>
                <w:iCs/>
                <w:noProof/>
              </w:rPr>
              <w:t xml:space="preserve"> with positioning reference signals, as defined in </w:t>
            </w:r>
            <w:r w:rsidR="00DD6009" w:rsidRPr="00050734">
              <w:rPr>
                <w:bCs/>
                <w:iCs/>
                <w:noProof/>
              </w:rPr>
              <w:t xml:space="preserve">TS 36.211 </w:t>
            </w:r>
            <w:r w:rsidRPr="00050734">
              <w:rPr>
                <w:bCs/>
                <w:iCs/>
                <w:noProof/>
              </w:rPr>
              <w:t>[16]. Integer values define 1, 2, 3, …, 160 consecutive downlink subframes.</w:t>
            </w:r>
          </w:p>
        </w:tc>
      </w:tr>
      <w:tr w:rsidR="00050734" w:rsidRPr="00050734"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50734" w:rsidRDefault="00015187" w:rsidP="008E1379">
            <w:pPr>
              <w:pStyle w:val="TAL"/>
              <w:keepNext w:val="0"/>
              <w:keepLines w:val="0"/>
              <w:widowControl w:val="0"/>
              <w:rPr>
                <w:b/>
                <w:bCs/>
                <w:i/>
                <w:iCs/>
                <w:noProof/>
              </w:rPr>
            </w:pPr>
            <w:r w:rsidRPr="00050734">
              <w:rPr>
                <w:b/>
                <w:bCs/>
                <w:i/>
                <w:iCs/>
                <w:noProof/>
              </w:rPr>
              <w:t>prsOccGroupLen</w:t>
            </w:r>
          </w:p>
          <w:p w14:paraId="0DBE26A4" w14:textId="77777777" w:rsidR="00015187" w:rsidRPr="00050734" w:rsidRDefault="00015187" w:rsidP="003A41C8">
            <w:pPr>
              <w:pStyle w:val="TAL"/>
              <w:keepNext w:val="0"/>
              <w:keepLines w:val="0"/>
              <w:widowControl w:val="0"/>
              <w:rPr>
                <w:bCs/>
                <w:iCs/>
                <w:noProof/>
              </w:rPr>
            </w:pPr>
            <w:r w:rsidRPr="00050734">
              <w:rPr>
                <w:bCs/>
                <w:iCs/>
                <w:noProof/>
              </w:rPr>
              <w:t xml:space="preserve">This field specifies the </w:t>
            </w:r>
            <w:r w:rsidR="003A41C8" w:rsidRPr="00050734">
              <w:rPr>
                <w:bCs/>
                <w:iCs/>
                <w:noProof/>
              </w:rPr>
              <w:t xml:space="preserve">PRS occasion group length, defined as </w:t>
            </w:r>
            <w:r w:rsidRPr="00050734">
              <w:rPr>
                <w:bCs/>
                <w:iCs/>
                <w:noProof/>
              </w:rPr>
              <w:t xml:space="preserve">the </w:t>
            </w:r>
            <w:r w:rsidR="003A41C8" w:rsidRPr="00050734">
              <w:rPr>
                <w:bCs/>
                <w:iCs/>
                <w:noProof/>
              </w:rPr>
              <w:t xml:space="preserve">number of consecutive PRS occasions comprising a </w:t>
            </w:r>
            <w:r w:rsidRPr="00050734">
              <w:rPr>
                <w:bCs/>
                <w:iCs/>
                <w:noProof/>
              </w:rPr>
              <w:t xml:space="preserve">PRS occasion group. </w:t>
            </w:r>
            <w:r w:rsidR="003A41C8" w:rsidRPr="00050734">
              <w:rPr>
                <w:bCs/>
                <w:iCs/>
                <w:noProof/>
              </w:rPr>
              <w:t xml:space="preserve">Each PRS occasion of the PRS occasion group consists of </w:t>
            </w:r>
            <w:r w:rsidR="003A41C8" w:rsidRPr="00050734">
              <w:rPr>
                <w:bCs/>
                <w:i/>
                <w:iCs/>
                <w:noProof/>
              </w:rPr>
              <w:t>numDL-Frames</w:t>
            </w:r>
            <w:r w:rsidR="003A41C8" w:rsidRPr="00050734">
              <w:rPr>
                <w:bCs/>
                <w:iCs/>
                <w:noProof/>
              </w:rPr>
              <w:t xml:space="preserve"> or </w:t>
            </w:r>
            <w:r w:rsidR="003A41C8" w:rsidRPr="00050734">
              <w:rPr>
                <w:bCs/>
                <w:i/>
                <w:iCs/>
                <w:noProof/>
              </w:rPr>
              <w:t>add-numDL-Frames</w:t>
            </w:r>
            <w:r w:rsidR="003A41C8" w:rsidRPr="00050734">
              <w:rPr>
                <w:bCs/>
                <w:iCs/>
                <w:noProof/>
              </w:rPr>
              <w:t xml:space="preserve"> consecutive downlink subframes with positioning reference signals. </w:t>
            </w:r>
            <w:r w:rsidRPr="00050734">
              <w:rPr>
                <w:bCs/>
                <w:iCs/>
                <w:noProof/>
              </w:rPr>
              <w:t>Enumerated values define 2, 4, 8, 16, 32, 64 or 128</w:t>
            </w:r>
            <w:r w:rsidR="003A41C8" w:rsidRPr="00050734">
              <w:rPr>
                <w:bCs/>
                <w:iCs/>
                <w:noProof/>
              </w:rPr>
              <w:t xml:space="preserve"> consecutive PRS occasions. If omitted, the PRS occasion group length is 1. T</w:t>
            </w:r>
            <w:r w:rsidRPr="00050734">
              <w:rPr>
                <w:bCs/>
                <w:iCs/>
                <w:noProof/>
              </w:rPr>
              <w:t>he product of the PRS periodicity T_PRS from the prs-ConfigurationIndex and the PRS occasion group length cannot exceed 1280.</w:t>
            </w:r>
          </w:p>
        </w:tc>
      </w:tr>
      <w:tr w:rsidR="00015187" w:rsidRPr="00050734"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50734" w:rsidRDefault="00015187" w:rsidP="008E1379">
            <w:pPr>
              <w:pStyle w:val="TAL"/>
              <w:keepNext w:val="0"/>
              <w:keepLines w:val="0"/>
              <w:widowControl w:val="0"/>
              <w:rPr>
                <w:b/>
                <w:bCs/>
                <w:i/>
                <w:iCs/>
                <w:noProof/>
              </w:rPr>
            </w:pPr>
            <w:r w:rsidRPr="00050734">
              <w:rPr>
                <w:b/>
                <w:bCs/>
                <w:i/>
                <w:iCs/>
                <w:noProof/>
              </w:rPr>
              <w:t>prsHoppingInfo</w:t>
            </w:r>
          </w:p>
          <w:p w14:paraId="57F78468" w14:textId="77777777" w:rsidR="00015187" w:rsidRPr="00050734" w:rsidRDefault="00015187" w:rsidP="008E1379">
            <w:pPr>
              <w:pStyle w:val="TAL"/>
              <w:keepNext w:val="0"/>
              <w:keepLines w:val="0"/>
              <w:widowControl w:val="0"/>
              <w:rPr>
                <w:bCs/>
                <w:iCs/>
                <w:noProof/>
              </w:rPr>
            </w:pPr>
            <w:r w:rsidRPr="00050734">
              <w:rPr>
                <w:bCs/>
                <w:iCs/>
                <w:noProof/>
              </w:rPr>
              <w:t xml:space="preserve">This field specifies the PRS frequency hopping configuration </w:t>
            </w:r>
            <w:r w:rsidR="00DD6009" w:rsidRPr="00050734">
              <w:rPr>
                <w:bCs/>
                <w:iCs/>
                <w:noProof/>
              </w:rPr>
              <w:t xml:space="preserve">(TS 36.211 </w:t>
            </w:r>
            <w:r w:rsidRPr="00050734">
              <w:rPr>
                <w:bCs/>
                <w:iCs/>
                <w:noProof/>
              </w:rPr>
              <w:t>[16]</w:t>
            </w:r>
            <w:r w:rsidR="00DD6009" w:rsidRPr="00050734">
              <w:rPr>
                <w:bCs/>
                <w:iCs/>
                <w:noProof/>
              </w:rPr>
              <w:t>)</w:t>
            </w:r>
            <w:r w:rsidRPr="0005073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50734">
              <w:rPr>
                <w:bCs/>
                <w:iCs/>
                <w:noProof/>
              </w:rPr>
              <w:object w:dxaOrig="400" w:dyaOrig="360" w14:anchorId="34FEA10A">
                <v:shape id="_x0000_i1045" type="#_x0000_t75" style="width:20.25pt;height:18.75pt" o:ole="">
                  <v:imagedata r:id="rId48" o:title=""/>
                </v:shape>
                <o:OLEObject Type="Embed" ProgID="Equation.3" ShapeID="_x0000_i1045" DrawAspect="Content" ObjectID="_1773702699" r:id="rId49"/>
              </w:object>
            </w:r>
            <w:r w:rsidRPr="00050734">
              <w:rPr>
                <w:bCs/>
                <w:iCs/>
                <w:noProof/>
              </w:rPr>
              <w:t>as specified in TS 36.211 [16]. If this field is absent, no PRS frequency hopping is used.</w:t>
            </w:r>
          </w:p>
        </w:tc>
      </w:tr>
    </w:tbl>
    <w:p w14:paraId="7716B86C" w14:textId="77777777" w:rsidR="00786134" w:rsidRPr="00050734" w:rsidRDefault="00786134" w:rsidP="00786134"/>
    <w:p w14:paraId="3DADFA53" w14:textId="77777777" w:rsidR="00786134" w:rsidRPr="00050734" w:rsidRDefault="00786134" w:rsidP="00786134">
      <w:pPr>
        <w:pStyle w:val="Heading4"/>
        <w:rPr>
          <w:i/>
          <w:noProof/>
        </w:rPr>
      </w:pPr>
      <w:bookmarkStart w:id="1109" w:name="_Toc27765194"/>
      <w:bookmarkStart w:id="1110" w:name="_Toc37680873"/>
      <w:bookmarkStart w:id="1111" w:name="_Toc46486444"/>
      <w:bookmarkStart w:id="1112" w:name="_Toc52546789"/>
      <w:bookmarkStart w:id="1113" w:name="_Toc52547319"/>
      <w:bookmarkStart w:id="1114" w:name="_Toc52547849"/>
      <w:bookmarkStart w:id="1115" w:name="_Toc52548379"/>
      <w:bookmarkStart w:id="1116" w:name="_Toc156252630"/>
      <w:r w:rsidRPr="00050734">
        <w:t>–</w:t>
      </w:r>
      <w:r w:rsidRPr="00050734">
        <w:tab/>
      </w:r>
      <w:r w:rsidRPr="00050734">
        <w:rPr>
          <w:i/>
          <w:noProof/>
        </w:rPr>
        <w:t>TDD-Config</w:t>
      </w:r>
      <w:bookmarkEnd w:id="1109"/>
      <w:bookmarkEnd w:id="1110"/>
      <w:bookmarkEnd w:id="1111"/>
      <w:bookmarkEnd w:id="1112"/>
      <w:bookmarkEnd w:id="1113"/>
      <w:bookmarkEnd w:id="1114"/>
      <w:bookmarkEnd w:id="1115"/>
      <w:bookmarkEnd w:id="1116"/>
    </w:p>
    <w:p w14:paraId="56691BFE" w14:textId="77777777" w:rsidR="00786134" w:rsidRPr="00050734" w:rsidRDefault="00786134" w:rsidP="00786134">
      <w:pPr>
        <w:rPr>
          <w:iCs/>
        </w:rPr>
      </w:pPr>
      <w:r w:rsidRPr="00050734">
        <w:t xml:space="preserve">The IE </w:t>
      </w:r>
      <w:r w:rsidRPr="00050734">
        <w:rPr>
          <w:i/>
        </w:rPr>
        <w:t>TDD-Config</w:t>
      </w:r>
      <w:r w:rsidRPr="00050734">
        <w:t xml:space="preserve"> is used to specify the TDD specific physical channel configuration.</w:t>
      </w:r>
    </w:p>
    <w:p w14:paraId="1963B0F3" w14:textId="77777777" w:rsidR="00786134" w:rsidRPr="00050734" w:rsidRDefault="00786134" w:rsidP="00786134">
      <w:pPr>
        <w:pStyle w:val="PL"/>
        <w:shd w:val="clear" w:color="auto" w:fill="E6E6E6"/>
      </w:pPr>
      <w:r w:rsidRPr="00050734">
        <w:t>-- ASN1START</w:t>
      </w:r>
    </w:p>
    <w:p w14:paraId="20880D4E" w14:textId="77777777" w:rsidR="00786134" w:rsidRPr="00050734" w:rsidRDefault="00786134" w:rsidP="00786134">
      <w:pPr>
        <w:pStyle w:val="PL"/>
        <w:shd w:val="clear" w:color="auto" w:fill="E6E6E6"/>
      </w:pPr>
    </w:p>
    <w:p w14:paraId="1E733790" w14:textId="77777777" w:rsidR="00786134" w:rsidRPr="00050734" w:rsidRDefault="00786134" w:rsidP="00786134">
      <w:pPr>
        <w:pStyle w:val="PL"/>
        <w:shd w:val="clear" w:color="auto" w:fill="E6E6E6"/>
      </w:pPr>
      <w:r w:rsidRPr="00050734">
        <w:t>TDD-Config-v1520 ::= SEQUENCE {</w:t>
      </w:r>
    </w:p>
    <w:p w14:paraId="45275B11" w14:textId="77777777" w:rsidR="00786134" w:rsidRPr="00651EE2" w:rsidRDefault="00786134" w:rsidP="00786134">
      <w:pPr>
        <w:pStyle w:val="PL"/>
        <w:shd w:val="clear" w:color="auto" w:fill="E6E6E6"/>
        <w:rPr>
          <w:lang w:val="fr-FR"/>
        </w:rPr>
      </w:pPr>
      <w:r w:rsidRPr="00050734">
        <w:tab/>
      </w:r>
      <w:r w:rsidRPr="00651EE2">
        <w:rPr>
          <w:lang w:val="fr-FR"/>
        </w:rPr>
        <w:t>subframeAssignment-v1520</w:t>
      </w:r>
      <w:r w:rsidRPr="00651EE2">
        <w:rPr>
          <w:lang w:val="fr-FR"/>
        </w:rPr>
        <w:tab/>
      </w:r>
      <w:r w:rsidRPr="00651EE2">
        <w:rPr>
          <w:lang w:val="fr-FR"/>
        </w:rPr>
        <w:tab/>
      </w:r>
      <w:r w:rsidRPr="00651EE2">
        <w:rPr>
          <w:lang w:val="fr-FR"/>
        </w:rPr>
        <w:tab/>
        <w:t>ENUMERATED { sa0, sa1, sa2, sa3, sa4, sa5, sa6 },</w:t>
      </w:r>
    </w:p>
    <w:p w14:paraId="11DD6728" w14:textId="77777777" w:rsidR="00786134" w:rsidRPr="00050734" w:rsidRDefault="00786134" w:rsidP="00786134">
      <w:pPr>
        <w:pStyle w:val="PL"/>
        <w:shd w:val="clear" w:color="auto" w:fill="E6E6E6"/>
      </w:pPr>
      <w:r w:rsidRPr="00651EE2">
        <w:rPr>
          <w:lang w:val="fr-FR"/>
        </w:rPr>
        <w:tab/>
      </w:r>
      <w:r w:rsidRPr="00050734">
        <w:t>...</w:t>
      </w:r>
    </w:p>
    <w:p w14:paraId="75CB240C" w14:textId="77777777" w:rsidR="00786134" w:rsidRPr="00050734" w:rsidRDefault="00786134" w:rsidP="00786134">
      <w:pPr>
        <w:pStyle w:val="PL"/>
        <w:shd w:val="clear" w:color="auto" w:fill="E6E6E6"/>
      </w:pPr>
      <w:r w:rsidRPr="00050734">
        <w:t>}</w:t>
      </w:r>
    </w:p>
    <w:p w14:paraId="0D32DB3F" w14:textId="77777777" w:rsidR="00786134" w:rsidRPr="00050734" w:rsidRDefault="00786134" w:rsidP="00786134">
      <w:pPr>
        <w:pStyle w:val="PL"/>
        <w:shd w:val="clear" w:color="auto" w:fill="E6E6E6"/>
      </w:pPr>
    </w:p>
    <w:p w14:paraId="7311AF2A" w14:textId="77777777" w:rsidR="00786134" w:rsidRPr="00050734" w:rsidRDefault="00786134" w:rsidP="00786134">
      <w:pPr>
        <w:pStyle w:val="PL"/>
        <w:shd w:val="clear" w:color="auto" w:fill="E6E6E6"/>
      </w:pPr>
      <w:r w:rsidRPr="00050734">
        <w:t>-- ASN1STOP</w:t>
      </w:r>
    </w:p>
    <w:p w14:paraId="0879CFB4" w14:textId="77777777" w:rsidR="00786134" w:rsidRPr="0005073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2A198CD" w14:textId="77777777" w:rsidTr="007E7466">
        <w:trPr>
          <w:cantSplit/>
          <w:tblHeader/>
        </w:trPr>
        <w:tc>
          <w:tcPr>
            <w:tcW w:w="9639" w:type="dxa"/>
          </w:tcPr>
          <w:p w14:paraId="4421E02B" w14:textId="77777777" w:rsidR="00786134" w:rsidRPr="00050734" w:rsidRDefault="00786134" w:rsidP="007E7466">
            <w:pPr>
              <w:pStyle w:val="TAH"/>
              <w:rPr>
                <w:lang w:eastAsia="en-GB"/>
              </w:rPr>
            </w:pPr>
            <w:r w:rsidRPr="00050734">
              <w:rPr>
                <w:i/>
                <w:noProof/>
                <w:lang w:eastAsia="en-GB"/>
              </w:rPr>
              <w:t xml:space="preserve">TDD-Config </w:t>
            </w:r>
            <w:r w:rsidRPr="00050734">
              <w:rPr>
                <w:iCs/>
                <w:noProof/>
                <w:lang w:eastAsia="en-GB"/>
              </w:rPr>
              <w:t>field descriptions</w:t>
            </w:r>
          </w:p>
        </w:tc>
      </w:tr>
      <w:tr w:rsidR="00786134" w:rsidRPr="00050734" w14:paraId="3651C26B" w14:textId="77777777" w:rsidTr="007E7466">
        <w:trPr>
          <w:cantSplit/>
        </w:trPr>
        <w:tc>
          <w:tcPr>
            <w:tcW w:w="9639" w:type="dxa"/>
          </w:tcPr>
          <w:p w14:paraId="6C6FDFBD" w14:textId="77777777" w:rsidR="00786134" w:rsidRPr="00050734" w:rsidRDefault="00786134" w:rsidP="007E7466">
            <w:pPr>
              <w:pStyle w:val="TAL"/>
              <w:rPr>
                <w:b/>
                <w:i/>
                <w:noProof/>
                <w:lang w:eastAsia="en-GB"/>
              </w:rPr>
            </w:pPr>
            <w:r w:rsidRPr="00050734">
              <w:rPr>
                <w:b/>
                <w:i/>
                <w:noProof/>
                <w:lang w:eastAsia="en-GB"/>
              </w:rPr>
              <w:t>subframeAssignment</w:t>
            </w:r>
          </w:p>
          <w:p w14:paraId="1AE74BC0" w14:textId="77777777" w:rsidR="00786134" w:rsidRPr="00050734" w:rsidRDefault="00786134" w:rsidP="007E7466">
            <w:pPr>
              <w:pStyle w:val="TAL"/>
              <w:rPr>
                <w:lang w:eastAsia="en-GB"/>
              </w:rPr>
            </w:pPr>
            <w:r w:rsidRPr="00050734">
              <w:rPr>
                <w:lang w:eastAsia="en-GB"/>
              </w:rPr>
              <w:t xml:space="preserve">This field specifies the TDD UL/DL subframe configuration where </w:t>
            </w:r>
            <w:r w:rsidRPr="00050734">
              <w:rPr>
                <w:i/>
                <w:lang w:eastAsia="en-GB"/>
              </w:rPr>
              <w:t>sa0</w:t>
            </w:r>
            <w:r w:rsidRPr="00050734">
              <w:rPr>
                <w:lang w:eastAsia="en-GB"/>
              </w:rPr>
              <w:t xml:space="preserve"> points to Configuration 0, </w:t>
            </w:r>
            <w:r w:rsidRPr="00050734">
              <w:rPr>
                <w:i/>
                <w:lang w:eastAsia="en-GB"/>
              </w:rPr>
              <w:t>sa1</w:t>
            </w:r>
            <w:r w:rsidRPr="00050734">
              <w:rPr>
                <w:lang w:eastAsia="en-GB"/>
              </w:rPr>
              <w:t xml:space="preserve"> to Configuration 1 etc. as specified in TS 36.211 [16</w:t>
            </w:r>
            <w:r w:rsidR="00075A80" w:rsidRPr="00050734">
              <w:rPr>
                <w:lang w:eastAsia="en-GB"/>
              </w:rPr>
              <w:t>]</w:t>
            </w:r>
            <w:r w:rsidRPr="00050734">
              <w:rPr>
                <w:lang w:eastAsia="en-GB"/>
              </w:rPr>
              <w:t>, table 4.2-2. The target device assumes the same value for all assistance data cells residing on same frequency band.</w:t>
            </w:r>
          </w:p>
        </w:tc>
      </w:tr>
    </w:tbl>
    <w:p w14:paraId="799C4927" w14:textId="77777777" w:rsidR="002B1632" w:rsidRPr="00050734" w:rsidRDefault="002B1632" w:rsidP="002D60CB"/>
    <w:p w14:paraId="7BAF458A" w14:textId="77777777" w:rsidR="002B1632" w:rsidRPr="00050734" w:rsidRDefault="002B1632" w:rsidP="002D60CB">
      <w:pPr>
        <w:pStyle w:val="Heading4"/>
      </w:pPr>
      <w:bookmarkStart w:id="1117" w:name="_Toc27765195"/>
      <w:bookmarkStart w:id="1118" w:name="_Toc37680874"/>
      <w:bookmarkStart w:id="1119" w:name="_Toc46486445"/>
      <w:bookmarkStart w:id="1120" w:name="_Toc52546790"/>
      <w:bookmarkStart w:id="1121" w:name="_Toc52547320"/>
      <w:bookmarkStart w:id="1122" w:name="_Toc52547850"/>
      <w:bookmarkStart w:id="1123" w:name="_Toc52548380"/>
      <w:bookmarkStart w:id="1124" w:name="_Toc156252631"/>
      <w:r w:rsidRPr="00050734">
        <w:t>–</w:t>
      </w:r>
      <w:r w:rsidRPr="00050734">
        <w:tab/>
      </w:r>
      <w:r w:rsidRPr="00050734">
        <w:rPr>
          <w:i/>
          <w:noProof/>
        </w:rPr>
        <w:t>OTDOA-NeighbourCellInfoList</w:t>
      </w:r>
      <w:bookmarkEnd w:id="1117"/>
      <w:bookmarkEnd w:id="1118"/>
      <w:bookmarkEnd w:id="1119"/>
      <w:bookmarkEnd w:id="1120"/>
      <w:bookmarkEnd w:id="1121"/>
      <w:bookmarkEnd w:id="1122"/>
      <w:bookmarkEnd w:id="1123"/>
      <w:bookmarkEnd w:id="1124"/>
    </w:p>
    <w:p w14:paraId="0E0BC063" w14:textId="77777777" w:rsidR="001311F4" w:rsidRPr="00050734" w:rsidRDefault="002B1632" w:rsidP="002D60CB">
      <w:pPr>
        <w:keepLines/>
        <w:rPr>
          <w:noProof/>
        </w:rPr>
      </w:pPr>
      <w:r w:rsidRPr="00050734">
        <w:t xml:space="preserve">The IE </w:t>
      </w:r>
      <w:r w:rsidRPr="00050734">
        <w:rPr>
          <w:i/>
          <w:noProof/>
        </w:rPr>
        <w:t xml:space="preserve">OTDOA-NeighbourCellInfoList </w:t>
      </w:r>
      <w:r w:rsidRPr="00050734">
        <w:rPr>
          <w:noProof/>
        </w:rPr>
        <w:t>is</w:t>
      </w:r>
      <w:r w:rsidRPr="00050734">
        <w:t xml:space="preserve"> used by the location server to provide neighbour cell information for OTDOA assistance data. </w:t>
      </w:r>
      <w:r w:rsidR="001311F4" w:rsidRPr="00050734">
        <w:rPr>
          <w:noProof/>
        </w:rPr>
        <w:t xml:space="preserve">If the target device is not capable of supporting additional neighbour cells (as indicated by the absence of the IE </w:t>
      </w:r>
      <w:r w:rsidR="001311F4" w:rsidRPr="00050734">
        <w:rPr>
          <w:i/>
          <w:noProof/>
        </w:rPr>
        <w:t>additionalNeighbourCellInfoList</w:t>
      </w:r>
      <w:r w:rsidR="001311F4" w:rsidRPr="00050734">
        <w:rPr>
          <w:noProof/>
        </w:rPr>
        <w:t xml:space="preserve"> in </w:t>
      </w:r>
      <w:r w:rsidR="001311F4" w:rsidRPr="00050734">
        <w:rPr>
          <w:i/>
          <w:noProof/>
        </w:rPr>
        <w:t>OTDOA-ProvideCapabilities</w:t>
      </w:r>
      <w:r w:rsidR="001311F4" w:rsidRPr="00050734">
        <w:rPr>
          <w:noProof/>
        </w:rPr>
        <w:t xml:space="preserve">), </w:t>
      </w:r>
      <w:r w:rsidR="001311F4" w:rsidRPr="00050734">
        <w:t>t</w:t>
      </w:r>
      <w:r w:rsidRPr="00050734">
        <w:t xml:space="preserve">he </w:t>
      </w:r>
      <w:r w:rsidR="001311F4" w:rsidRPr="00050734">
        <w:t>set of cells in the</w:t>
      </w:r>
      <w:r w:rsidR="001311F4" w:rsidRPr="00050734">
        <w:rPr>
          <w:i/>
          <w:noProof/>
        </w:rPr>
        <w:t xml:space="preserve"> </w:t>
      </w:r>
      <w:r w:rsidRPr="00050734">
        <w:rPr>
          <w:i/>
          <w:noProof/>
        </w:rPr>
        <w:t>OTDOA-NeighbourCellInfoList</w:t>
      </w:r>
      <w:r w:rsidRPr="00050734">
        <w:rPr>
          <w:noProof/>
        </w:rPr>
        <w:t xml:space="preserve"> is </w:t>
      </w:r>
      <w:r w:rsidR="001311F4" w:rsidRPr="00050734">
        <w:rPr>
          <w:noProof/>
        </w:rPr>
        <w:t>grouped per frequency layer and</w:t>
      </w:r>
      <w:r w:rsidRPr="00050734">
        <w:rPr>
          <w:noProof/>
        </w:rPr>
        <w:t xml:space="preserve"> in the decreasing order of priority for measurement to be performed by the target device, with the first cell in the list being the highest priority for measurement</w:t>
      </w:r>
      <w:r w:rsidR="001311F4" w:rsidRPr="00050734">
        <w:rPr>
          <w:noProof/>
        </w:rPr>
        <w:t xml:space="preserve"> and with the same </w:t>
      </w:r>
      <w:r w:rsidR="001311F4" w:rsidRPr="00050734">
        <w:rPr>
          <w:i/>
          <w:snapToGrid w:val="0"/>
        </w:rPr>
        <w:t xml:space="preserve">earfcn </w:t>
      </w:r>
      <w:r w:rsidR="001311F4" w:rsidRPr="00050734">
        <w:rPr>
          <w:snapToGrid w:val="0"/>
        </w:rPr>
        <w:t xml:space="preserve">not appearing in more than one instance of </w:t>
      </w:r>
      <w:r w:rsidR="001311F4" w:rsidRPr="00050734">
        <w:rPr>
          <w:i/>
        </w:rPr>
        <w:t>OTDOA</w:t>
      </w:r>
      <w:r w:rsidR="001311F4" w:rsidRPr="00050734">
        <w:rPr>
          <w:i/>
        </w:rPr>
        <w:noBreakHyphen/>
        <w:t>NeighbourFreqInfo</w:t>
      </w:r>
      <w:r w:rsidRPr="00050734">
        <w:rPr>
          <w:noProof/>
        </w:rPr>
        <w:t>.</w:t>
      </w:r>
    </w:p>
    <w:p w14:paraId="73E0562D" w14:textId="77777777" w:rsidR="001311F4" w:rsidRPr="00050734" w:rsidRDefault="001311F4" w:rsidP="002D60CB">
      <w:pPr>
        <w:keepLines/>
        <w:rPr>
          <w:noProof/>
        </w:rPr>
      </w:pPr>
      <w:r w:rsidRPr="00050734">
        <w:rPr>
          <w:noProof/>
        </w:rPr>
        <w:t xml:space="preserve">If the target device is capable of supporting additional neighbour cells (as indicated by the presence of the IE </w:t>
      </w:r>
      <w:r w:rsidRPr="00050734">
        <w:rPr>
          <w:i/>
          <w:noProof/>
        </w:rPr>
        <w:t>additionalNeighbourCellInfoList</w:t>
      </w:r>
      <w:r w:rsidRPr="00050734">
        <w:rPr>
          <w:noProof/>
        </w:rPr>
        <w:t xml:space="preserve"> in </w:t>
      </w:r>
      <w:r w:rsidRPr="00050734">
        <w:rPr>
          <w:i/>
          <w:noProof/>
        </w:rPr>
        <w:t>OTDOA-ProvideCapabilities</w:t>
      </w:r>
      <w:r w:rsidRPr="00050734">
        <w:rPr>
          <w:noProof/>
        </w:rPr>
        <w:t>)</w:t>
      </w:r>
      <w:r w:rsidRPr="00050734">
        <w:rPr>
          <w:i/>
          <w:noProof/>
        </w:rPr>
        <w:t xml:space="preserve">, </w:t>
      </w:r>
      <w:r w:rsidRPr="00050734">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50734" w:rsidRDefault="002B1632" w:rsidP="002D60CB">
      <w:pPr>
        <w:keepLines/>
        <w:rPr>
          <w:noProof/>
          <w:lang w:eastAsia="zh-CN"/>
        </w:rPr>
      </w:pPr>
      <w:r w:rsidRPr="00050734">
        <w:rPr>
          <w:noProof/>
        </w:rPr>
        <w:t xml:space="preserve">The </w:t>
      </w:r>
      <w:r w:rsidR="001311F4" w:rsidRPr="00050734">
        <w:rPr>
          <w:noProof/>
        </w:rPr>
        <w:t>prioritization</w:t>
      </w:r>
      <w:r w:rsidRPr="00050734">
        <w:rPr>
          <w:noProof/>
        </w:rPr>
        <w:t xml:space="preserve"> of the</w:t>
      </w:r>
      <w:r w:rsidR="001311F4" w:rsidRPr="00050734">
        <w:rPr>
          <w:noProof/>
        </w:rPr>
        <w:t xml:space="preserve"> cells in the</w:t>
      </w:r>
      <w:r w:rsidRPr="00050734">
        <w:rPr>
          <w:noProof/>
        </w:rPr>
        <w:t xml:space="preserve"> list is left to server implementation. The target device should provide the available measurements in the same order as provided by the server.</w:t>
      </w:r>
    </w:p>
    <w:p w14:paraId="2237F503" w14:textId="77777777" w:rsidR="002B1632" w:rsidRPr="00050734" w:rsidRDefault="008F0906" w:rsidP="002D60CB">
      <w:pPr>
        <w:keepLines/>
        <w:rPr>
          <w:noProof/>
        </w:rPr>
      </w:pPr>
      <w:r w:rsidRPr="00050734">
        <w:rPr>
          <w:noProof/>
          <w:lang w:eastAsia="zh-CN"/>
        </w:rPr>
        <w:t xml:space="preserve">If inter-frequency neighbour cells are included in </w:t>
      </w:r>
      <w:r w:rsidRPr="00050734">
        <w:rPr>
          <w:i/>
          <w:noProof/>
        </w:rPr>
        <w:t>OTDOA-NeighbourCellInfoList</w:t>
      </w:r>
      <w:r w:rsidRPr="0005073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50734" w:rsidRDefault="002B1632" w:rsidP="002D60CB">
      <w:pPr>
        <w:pStyle w:val="PL"/>
        <w:shd w:val="clear" w:color="auto" w:fill="E6E6E6"/>
      </w:pPr>
      <w:r w:rsidRPr="00050734">
        <w:t>-- ASN1START</w:t>
      </w:r>
    </w:p>
    <w:p w14:paraId="5D6BCE11" w14:textId="77777777" w:rsidR="002B1632" w:rsidRPr="00050734" w:rsidRDefault="002B1632" w:rsidP="002D60CB">
      <w:pPr>
        <w:pStyle w:val="PL"/>
        <w:shd w:val="clear" w:color="auto" w:fill="E6E6E6"/>
        <w:rPr>
          <w:snapToGrid w:val="0"/>
        </w:rPr>
      </w:pPr>
    </w:p>
    <w:p w14:paraId="0BCD43E3" w14:textId="77777777" w:rsidR="002B1632" w:rsidRPr="00050734" w:rsidRDefault="002B1632" w:rsidP="005903F8">
      <w:pPr>
        <w:pStyle w:val="PL"/>
        <w:shd w:val="clear" w:color="auto" w:fill="E6E6E6"/>
        <w:rPr>
          <w:snapToGrid w:val="0"/>
        </w:rPr>
      </w:pPr>
      <w:r w:rsidRPr="00050734">
        <w:rPr>
          <w:snapToGrid w:val="0"/>
        </w:rPr>
        <w:t>OTDOA-NeighbourCellInfoList ::= SEQUENCE (SIZE (1..maxFreqLayers)) OF OTDOA-NeighbourFreqInfo</w:t>
      </w:r>
    </w:p>
    <w:p w14:paraId="5CB2098B" w14:textId="77777777" w:rsidR="002B1632" w:rsidRPr="00050734" w:rsidRDefault="002B1632" w:rsidP="002D60CB">
      <w:pPr>
        <w:pStyle w:val="PL"/>
        <w:shd w:val="clear" w:color="auto" w:fill="E6E6E6"/>
      </w:pPr>
      <w:r w:rsidRPr="00050734">
        <w:t xml:space="preserve">OTDOA-NeighbourFreqInfo ::= SEQUENCE (SIZE (1..24)) OF </w:t>
      </w:r>
      <w:r w:rsidRPr="00050734">
        <w:rPr>
          <w:snapToGrid w:val="0"/>
        </w:rPr>
        <w:t>OTDOA-NeighbourCellInfoElement</w:t>
      </w:r>
    </w:p>
    <w:p w14:paraId="35250E89" w14:textId="77777777" w:rsidR="002B1632" w:rsidRPr="00050734" w:rsidRDefault="002B1632" w:rsidP="002D60CB">
      <w:pPr>
        <w:pStyle w:val="PL"/>
        <w:shd w:val="clear" w:color="auto" w:fill="E6E6E6"/>
      </w:pPr>
    </w:p>
    <w:p w14:paraId="69AB6CF7" w14:textId="77777777" w:rsidR="002B1632" w:rsidRPr="00050734" w:rsidRDefault="002B1632" w:rsidP="005903F8">
      <w:pPr>
        <w:pStyle w:val="PL"/>
        <w:shd w:val="clear" w:color="auto" w:fill="E6E6E6"/>
      </w:pPr>
      <w:r w:rsidRPr="00050734">
        <w:rPr>
          <w:snapToGrid w:val="0"/>
        </w:rPr>
        <w:t>OTDOA-NeighbourCellInfoElement ::= SEQUENCE {</w:t>
      </w:r>
    </w:p>
    <w:p w14:paraId="70803FB5" w14:textId="77777777" w:rsidR="002B1632" w:rsidRPr="00050734" w:rsidRDefault="002B1632" w:rsidP="002D60CB">
      <w:pPr>
        <w:pStyle w:val="PL"/>
        <w:shd w:val="clear" w:color="auto" w:fill="E6E6E6"/>
        <w:rPr>
          <w:snapToGrid w:val="0"/>
        </w:rPr>
      </w:pPr>
      <w:r w:rsidRPr="00050734">
        <w:rPr>
          <w:snapToGrid w:val="0"/>
        </w:rPr>
        <w:tab/>
        <w:t>physCellId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(0..503),</w:t>
      </w:r>
    </w:p>
    <w:p w14:paraId="0318E5E3" w14:textId="77777777" w:rsidR="002B1632" w:rsidRPr="00050734" w:rsidRDefault="002B1632" w:rsidP="002D60CB">
      <w:pPr>
        <w:pStyle w:val="PL"/>
        <w:shd w:val="clear" w:color="auto" w:fill="E6E6E6"/>
        <w:rPr>
          <w:snapToGrid w:val="0"/>
        </w:rPr>
      </w:pPr>
      <w:r w:rsidRPr="00050734">
        <w:rPr>
          <w:snapToGrid w:val="0"/>
        </w:rPr>
        <w:tab/>
        <w:t>cellGlobalId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6D37F4ED" w14:textId="77777777" w:rsidR="002B1632" w:rsidRPr="00050734" w:rsidRDefault="002B1632" w:rsidP="002D60CB">
      <w:pPr>
        <w:pStyle w:val="PL"/>
        <w:shd w:val="clear" w:color="auto" w:fill="E6E6E6"/>
        <w:rPr>
          <w:snapToGrid w:val="0"/>
        </w:rPr>
      </w:pPr>
      <w:r w:rsidRPr="00050734">
        <w:rPr>
          <w:snapToGrid w:val="0"/>
        </w:rPr>
        <w:tab/>
        <w:t>earfcn</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ARFCN-ValueEUTRA</w:t>
      </w:r>
      <w:r w:rsidRPr="00050734">
        <w:rPr>
          <w:snapToGrid w:val="0"/>
        </w:rPr>
        <w:tab/>
        <w:t>OPTIONAL,</w:t>
      </w:r>
      <w:r w:rsidRPr="00050734">
        <w:rPr>
          <w:snapToGrid w:val="0"/>
        </w:rPr>
        <w:tab/>
      </w:r>
      <w:r w:rsidRPr="00050734">
        <w:rPr>
          <w:snapToGrid w:val="0"/>
        </w:rPr>
        <w:tab/>
        <w:t>-- Cond NotSameAsRef0</w:t>
      </w:r>
    </w:p>
    <w:p w14:paraId="16BC2289" w14:textId="77777777" w:rsidR="002B1632" w:rsidRPr="00050734" w:rsidRDefault="002B1632" w:rsidP="002D60CB">
      <w:pPr>
        <w:pStyle w:val="PL"/>
        <w:shd w:val="clear" w:color="auto" w:fill="E6E6E6"/>
        <w:rPr>
          <w:snapToGrid w:val="0"/>
        </w:rPr>
      </w:pPr>
      <w:r w:rsidRPr="00050734">
        <w:rPr>
          <w:snapToGrid w:val="0"/>
        </w:rPr>
        <w:tab/>
        <w:t>cpLength</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{normal, extended, ...}</w:t>
      </w:r>
    </w:p>
    <w:p w14:paraId="4A85A4AE"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NotSameAsRef1</w:t>
      </w:r>
    </w:p>
    <w:p w14:paraId="040B88EC" w14:textId="77777777" w:rsidR="002B1632" w:rsidRPr="00050734" w:rsidRDefault="002B1632" w:rsidP="002D60CB">
      <w:pPr>
        <w:pStyle w:val="PL"/>
        <w:shd w:val="clear" w:color="auto" w:fill="E6E6E6"/>
        <w:rPr>
          <w:snapToGrid w:val="0"/>
        </w:rPr>
      </w:pPr>
      <w:r w:rsidRPr="00050734">
        <w:rPr>
          <w:snapToGrid w:val="0"/>
        </w:rPr>
        <w:tab/>
        <w:t>prsInfo</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PRS-Info</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NotSameAsRef2</w:t>
      </w:r>
    </w:p>
    <w:p w14:paraId="499073D1" w14:textId="77777777" w:rsidR="002B1632" w:rsidRPr="00050734" w:rsidRDefault="002B1632" w:rsidP="002D60CB">
      <w:pPr>
        <w:pStyle w:val="PL"/>
        <w:shd w:val="clear" w:color="auto" w:fill="E6E6E6"/>
        <w:rPr>
          <w:snapToGrid w:val="0"/>
        </w:rPr>
      </w:pPr>
      <w:r w:rsidRPr="00050734">
        <w:rPr>
          <w:snapToGrid w:val="0"/>
        </w:rPr>
        <w:tab/>
        <w:t>antennaPortConfig</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{ports-1-or-2, ports-4, ...}</w:t>
      </w:r>
    </w:p>
    <w:p w14:paraId="45B7E79A" w14:textId="5947D2FC"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354C05" w:rsidRPr="00050734">
        <w:rPr>
          <w:snapToGrid w:val="0"/>
        </w:rPr>
        <w:tab/>
      </w:r>
      <w:r w:rsidRPr="00050734">
        <w:rPr>
          <w:snapToGrid w:val="0"/>
        </w:rPr>
        <w:tab/>
        <w:t>-- Cond NotsameAsRef3</w:t>
      </w:r>
    </w:p>
    <w:p w14:paraId="3B3CCE25" w14:textId="77777777" w:rsidR="002B1632" w:rsidRPr="00050734" w:rsidRDefault="002B1632" w:rsidP="002D60CB">
      <w:pPr>
        <w:pStyle w:val="PL"/>
        <w:shd w:val="clear" w:color="auto" w:fill="E6E6E6"/>
        <w:rPr>
          <w:snapToGrid w:val="0"/>
        </w:rPr>
      </w:pPr>
      <w:r w:rsidRPr="00050734">
        <w:rPr>
          <w:snapToGrid w:val="0"/>
        </w:rPr>
        <w:tab/>
        <w:t>slotNumberOffset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w:t>
      </w:r>
      <w:r w:rsidR="004D2285" w:rsidRPr="00050734">
        <w:rPr>
          <w:snapToGrid w:val="0"/>
        </w:rPr>
        <w:t xml:space="preserve"> </w:t>
      </w:r>
      <w:r w:rsidRPr="00050734">
        <w:rPr>
          <w:snapToGrid w:val="0"/>
        </w:rPr>
        <w:t>(0..</w:t>
      </w:r>
      <w:r w:rsidR="00FF26DF" w:rsidRPr="00050734">
        <w:rPr>
          <w:snapToGrid w:val="0"/>
        </w:rPr>
        <w:t>19</w:t>
      </w:r>
      <w:r w:rsidRPr="00050734">
        <w:rPr>
          <w:snapToGrid w:val="0"/>
        </w:rPr>
        <w:t>)</w:t>
      </w:r>
      <w:r w:rsidRPr="00050734">
        <w:rPr>
          <w:snapToGrid w:val="0"/>
        </w:rPr>
        <w:tab/>
      </w:r>
      <w:r w:rsidRPr="00050734">
        <w:rPr>
          <w:snapToGrid w:val="0"/>
        </w:rPr>
        <w:tab/>
        <w:t>OPTIONAL,</w:t>
      </w:r>
      <w:r w:rsidRPr="00050734">
        <w:rPr>
          <w:snapToGrid w:val="0"/>
        </w:rPr>
        <w:tab/>
      </w:r>
      <w:r w:rsidRPr="00050734">
        <w:rPr>
          <w:snapToGrid w:val="0"/>
        </w:rPr>
        <w:tab/>
        <w:t>-- Cond NotSameAsRef4</w:t>
      </w:r>
    </w:p>
    <w:p w14:paraId="26BD3B0F" w14:textId="77777777" w:rsidR="002B1632" w:rsidRPr="00050734" w:rsidRDefault="002B1632" w:rsidP="002D60CB">
      <w:pPr>
        <w:pStyle w:val="PL"/>
        <w:shd w:val="clear" w:color="auto" w:fill="E6E6E6"/>
        <w:rPr>
          <w:snapToGrid w:val="0"/>
        </w:rPr>
      </w:pPr>
      <w:r w:rsidRPr="00050734">
        <w:rPr>
          <w:snapToGrid w:val="0"/>
        </w:rPr>
        <w:tab/>
        <w:t>prs-SubframeOffset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(0..1279)</w:t>
      </w:r>
      <w:r w:rsidRPr="00050734">
        <w:rPr>
          <w:snapToGrid w:val="0"/>
        </w:rPr>
        <w:tab/>
        <w:t>OPTIONAL,</w:t>
      </w:r>
      <w:r w:rsidRPr="00050734">
        <w:rPr>
          <w:snapToGrid w:val="0"/>
        </w:rPr>
        <w:tab/>
      </w:r>
      <w:r w:rsidRPr="00050734">
        <w:rPr>
          <w:snapToGrid w:val="0"/>
        </w:rPr>
        <w:tab/>
        <w:t>-- Cond InterFreq</w:t>
      </w:r>
    </w:p>
    <w:p w14:paraId="448F6B37" w14:textId="77777777" w:rsidR="002B1632" w:rsidRPr="00050734" w:rsidRDefault="002B1632" w:rsidP="002D60CB">
      <w:pPr>
        <w:pStyle w:val="PL"/>
        <w:shd w:val="clear" w:color="auto" w:fill="E6E6E6"/>
        <w:rPr>
          <w:snapToGrid w:val="0"/>
        </w:rPr>
      </w:pPr>
      <w:r w:rsidRPr="00050734">
        <w:rPr>
          <w:snapToGrid w:val="0"/>
        </w:rPr>
        <w:tab/>
        <w:t>expectedRSTD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(0..16383),</w:t>
      </w:r>
    </w:p>
    <w:p w14:paraId="4D1102BC" w14:textId="77777777" w:rsidR="002B1632" w:rsidRPr="00050734" w:rsidRDefault="002B1632" w:rsidP="002D60CB">
      <w:pPr>
        <w:pStyle w:val="PL"/>
        <w:shd w:val="clear" w:color="auto" w:fill="E6E6E6"/>
        <w:rPr>
          <w:snapToGrid w:val="0"/>
        </w:rPr>
      </w:pPr>
      <w:r w:rsidRPr="00050734">
        <w:rPr>
          <w:snapToGrid w:val="0"/>
        </w:rPr>
        <w:tab/>
        <w:t>expectedRSTD-Uncertainty</w:t>
      </w:r>
      <w:r w:rsidRPr="00050734">
        <w:rPr>
          <w:snapToGrid w:val="0"/>
        </w:rPr>
        <w:tab/>
      </w:r>
      <w:r w:rsidRPr="00050734">
        <w:rPr>
          <w:snapToGrid w:val="0"/>
        </w:rPr>
        <w:tab/>
      </w:r>
      <w:r w:rsidRPr="00050734">
        <w:rPr>
          <w:snapToGrid w:val="0"/>
        </w:rPr>
        <w:tab/>
        <w:t>INTEGER (0..1023),</w:t>
      </w:r>
    </w:p>
    <w:p w14:paraId="20A2B366" w14:textId="77777777" w:rsidR="00531F91" w:rsidRPr="00050734" w:rsidRDefault="002B1632" w:rsidP="002D60CB">
      <w:pPr>
        <w:pStyle w:val="PL"/>
        <w:shd w:val="clear" w:color="auto" w:fill="E6E6E6"/>
        <w:rPr>
          <w:snapToGrid w:val="0"/>
        </w:rPr>
      </w:pPr>
      <w:r w:rsidRPr="00050734">
        <w:rPr>
          <w:snapToGrid w:val="0"/>
        </w:rPr>
        <w:tab/>
        <w:t>...</w:t>
      </w:r>
      <w:r w:rsidR="00531F91" w:rsidRPr="00050734">
        <w:rPr>
          <w:snapToGrid w:val="0"/>
        </w:rPr>
        <w:t>,</w:t>
      </w:r>
    </w:p>
    <w:p w14:paraId="1CC92660" w14:textId="77777777" w:rsidR="00531F91" w:rsidRPr="00050734" w:rsidRDefault="00531F91" w:rsidP="002D60CB">
      <w:pPr>
        <w:pStyle w:val="PL"/>
        <w:shd w:val="clear" w:color="auto" w:fill="E6E6E6"/>
        <w:rPr>
          <w:snapToGrid w:val="0"/>
        </w:rPr>
      </w:pPr>
      <w:r w:rsidRPr="00050734">
        <w:rPr>
          <w:snapToGrid w:val="0"/>
        </w:rPr>
        <w:tab/>
        <w:t>[[ earfcn-v9a0</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ARFCN-ValueEUTRA-v9a0</w:t>
      </w:r>
      <w:r w:rsidRPr="00050734">
        <w:rPr>
          <w:snapToGrid w:val="0"/>
        </w:rPr>
        <w:tab/>
        <w:t>OPTIONAL</w:t>
      </w:r>
      <w:r w:rsidRPr="00050734">
        <w:rPr>
          <w:snapToGrid w:val="0"/>
        </w:rPr>
        <w:tab/>
      </w:r>
      <w:r w:rsidRPr="00050734">
        <w:rPr>
          <w:snapToGrid w:val="0"/>
        </w:rPr>
        <w:tab/>
        <w:t>-- Cond NotSameAsRef5</w:t>
      </w:r>
    </w:p>
    <w:p w14:paraId="6BD1EDF0" w14:textId="77777777" w:rsidR="00706D47" w:rsidRPr="00050734" w:rsidRDefault="00531F91" w:rsidP="00706D47">
      <w:pPr>
        <w:pStyle w:val="PL"/>
        <w:shd w:val="clear" w:color="auto" w:fill="E6E6E6"/>
        <w:rPr>
          <w:snapToGrid w:val="0"/>
        </w:rPr>
      </w:pPr>
      <w:r w:rsidRPr="00050734">
        <w:rPr>
          <w:snapToGrid w:val="0"/>
        </w:rPr>
        <w:tab/>
        <w:t>]]</w:t>
      </w:r>
      <w:r w:rsidR="00706D47" w:rsidRPr="00050734">
        <w:rPr>
          <w:snapToGrid w:val="0"/>
        </w:rPr>
        <w:t>,</w:t>
      </w:r>
    </w:p>
    <w:p w14:paraId="6FA211D0" w14:textId="77777777" w:rsidR="00706D47" w:rsidRPr="00050734" w:rsidRDefault="00706D47" w:rsidP="00706D47">
      <w:pPr>
        <w:pStyle w:val="PL"/>
        <w:shd w:val="clear" w:color="auto" w:fill="E6E6E6"/>
        <w:rPr>
          <w:snapToGrid w:val="0"/>
        </w:rPr>
      </w:pPr>
      <w:r w:rsidRPr="00050734">
        <w:rPr>
          <w:snapToGrid w:val="0"/>
        </w:rPr>
        <w:tab/>
        <w:t>[[</w:t>
      </w:r>
      <w:r w:rsidR="00786134" w:rsidRPr="00050734">
        <w:rPr>
          <w:snapToGrid w:val="0"/>
        </w:rPr>
        <w:tab/>
      </w:r>
      <w:r w:rsidRPr="00050734">
        <w:rPr>
          <w:snapToGrid w:val="0"/>
        </w:rPr>
        <w:t>tpId-r14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Need ON</w:t>
      </w:r>
    </w:p>
    <w:p w14:paraId="37923BB2" w14:textId="77777777" w:rsidR="00706D47" w:rsidRPr="00050734" w:rsidRDefault="00706D47" w:rsidP="00706D47">
      <w:pPr>
        <w:pStyle w:val="PL"/>
        <w:shd w:val="clear" w:color="auto" w:fill="E6E6E6"/>
        <w:rPr>
          <w:snapToGrid w:val="0"/>
        </w:rPr>
      </w:pPr>
      <w:r w:rsidRPr="00050734">
        <w:rPr>
          <w:snapToGrid w:val="0"/>
        </w:rPr>
        <w:tab/>
      </w:r>
      <w:r w:rsidR="00E43B26" w:rsidRPr="00050734">
        <w:rPr>
          <w:snapToGrid w:val="0"/>
        </w:rPr>
        <w:tab/>
      </w:r>
      <w:r w:rsidRPr="00050734">
        <w:rPr>
          <w:snapToGrid w:val="0"/>
        </w:rPr>
        <w:t>prs-only-tp-r14</w:t>
      </w:r>
      <w:r w:rsidRPr="00050734">
        <w:rPr>
          <w:snapToGrid w:val="0"/>
        </w:rPr>
        <w:tab/>
      </w:r>
      <w:r w:rsidRPr="00050734">
        <w:rPr>
          <w:snapToGrid w:val="0"/>
        </w:rPr>
        <w:tab/>
      </w:r>
      <w:r w:rsidRPr="00050734">
        <w:rPr>
          <w:snapToGrid w:val="0"/>
        </w:rPr>
        <w:tab/>
      </w:r>
      <w:r w:rsidRPr="00050734">
        <w:rPr>
          <w:snapToGrid w:val="0"/>
        </w:rPr>
        <w:tab/>
        <w:t>ENUMERATED { true }</w:t>
      </w:r>
      <w:r w:rsidRPr="00050734">
        <w:rPr>
          <w:snapToGrid w:val="0"/>
        </w:rPr>
        <w:tab/>
      </w:r>
      <w:r w:rsidRPr="00050734">
        <w:rPr>
          <w:snapToGrid w:val="0"/>
        </w:rPr>
        <w:tab/>
        <w:t>OPTIONAL,</w:t>
      </w:r>
      <w:r w:rsidRPr="00050734">
        <w:rPr>
          <w:snapToGrid w:val="0"/>
        </w:rPr>
        <w:tab/>
      </w:r>
      <w:r w:rsidRPr="00050734">
        <w:rPr>
          <w:snapToGrid w:val="0"/>
        </w:rPr>
        <w:tab/>
        <w:t>-- Cond TBS</w:t>
      </w:r>
    </w:p>
    <w:p w14:paraId="0008DB22" w14:textId="77777777" w:rsidR="00706D47" w:rsidRPr="00050734" w:rsidRDefault="00706D47" w:rsidP="00706D47">
      <w:pPr>
        <w:pStyle w:val="PL"/>
        <w:shd w:val="clear" w:color="auto" w:fill="E6E6E6"/>
        <w:rPr>
          <w:snapToGrid w:val="0"/>
        </w:rPr>
      </w:pPr>
      <w:r w:rsidRPr="00050734">
        <w:rPr>
          <w:snapToGrid w:val="0"/>
        </w:rPr>
        <w:tab/>
      </w:r>
      <w:r w:rsidR="00E43B26" w:rsidRPr="00050734">
        <w:rPr>
          <w:snapToGrid w:val="0"/>
        </w:rPr>
        <w:tab/>
      </w:r>
      <w:r w:rsidRPr="00050734">
        <w:rPr>
          <w:snapToGrid w:val="0"/>
        </w:rPr>
        <w:t>cpLengthCRS-r14</w:t>
      </w:r>
      <w:r w:rsidRPr="00050734">
        <w:rPr>
          <w:snapToGrid w:val="0"/>
        </w:rPr>
        <w:tab/>
      </w:r>
      <w:r w:rsidRPr="00050734">
        <w:rPr>
          <w:snapToGrid w:val="0"/>
        </w:rPr>
        <w:tab/>
      </w:r>
      <w:r w:rsidRPr="00050734">
        <w:rPr>
          <w:snapToGrid w:val="0"/>
        </w:rPr>
        <w:tab/>
      </w:r>
      <w:r w:rsidRPr="00050734">
        <w:rPr>
          <w:snapToGrid w:val="0"/>
        </w:rPr>
        <w:tab/>
        <w:t>ENUMERATED { normal, extended, ... }</w:t>
      </w:r>
      <w:r w:rsidRPr="00050734">
        <w:rPr>
          <w:snapToGrid w:val="0"/>
        </w:rPr>
        <w:tab/>
      </w:r>
    </w:p>
    <w:p w14:paraId="6ECB550E" w14:textId="77777777" w:rsidR="00706D47" w:rsidRPr="00050734" w:rsidRDefault="00706D47" w:rsidP="00706D4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CRS</w:t>
      </w:r>
    </w:p>
    <w:p w14:paraId="098AF2A7" w14:textId="77777777" w:rsidR="00706D47" w:rsidRPr="00050734" w:rsidRDefault="00706D47" w:rsidP="00706D47">
      <w:pPr>
        <w:pStyle w:val="PL"/>
        <w:shd w:val="clear" w:color="auto" w:fill="E6E6E6"/>
        <w:rPr>
          <w:snapToGrid w:val="0"/>
        </w:rPr>
      </w:pPr>
      <w:r w:rsidRPr="00050734">
        <w:rPr>
          <w:snapToGrid w:val="0"/>
        </w:rPr>
        <w:tab/>
      </w:r>
      <w:r w:rsidR="00015187" w:rsidRPr="00050734">
        <w:rPr>
          <w:snapToGrid w:val="0"/>
        </w:rPr>
        <w:tab/>
      </w:r>
      <w:r w:rsidRPr="00050734">
        <w:rPr>
          <w:snapToGrid w:val="0"/>
        </w:rPr>
        <w:t>sameMBSFNconfigNeighbour-r14</w:t>
      </w:r>
      <w:r w:rsidRPr="00050734">
        <w:rPr>
          <w:snapToGrid w:val="0"/>
        </w:rPr>
        <w:tab/>
        <w:t>BOOLEAN</w:t>
      </w:r>
      <w:r w:rsidRPr="00050734">
        <w:rPr>
          <w:snapToGrid w:val="0"/>
        </w:rPr>
        <w:tab/>
      </w:r>
      <w:r w:rsidRPr="00050734">
        <w:rPr>
          <w:snapToGrid w:val="0"/>
        </w:rPr>
        <w:tab/>
      </w:r>
      <w:r w:rsidRPr="00050734">
        <w:rPr>
          <w:snapToGrid w:val="0"/>
        </w:rPr>
        <w:tab/>
      </w:r>
      <w:r w:rsidRPr="00050734">
        <w:rPr>
          <w:snapToGrid w:val="0"/>
        </w:rPr>
        <w:tab/>
        <w:t>OPTIONAL</w:t>
      </w:r>
      <w:r w:rsidR="00015187" w:rsidRPr="00050734">
        <w:rPr>
          <w:snapToGrid w:val="0"/>
        </w:rPr>
        <w:t>,</w:t>
      </w:r>
      <w:r w:rsidRPr="00050734">
        <w:rPr>
          <w:snapToGrid w:val="0"/>
        </w:rPr>
        <w:tab/>
      </w:r>
      <w:r w:rsidRPr="00050734">
        <w:rPr>
          <w:snapToGrid w:val="0"/>
        </w:rPr>
        <w:tab/>
        <w:t>-- Need ON</w:t>
      </w:r>
    </w:p>
    <w:p w14:paraId="328B9575" w14:textId="77777777" w:rsidR="00015187" w:rsidRPr="00050734" w:rsidRDefault="00015187" w:rsidP="00015187">
      <w:pPr>
        <w:pStyle w:val="PL"/>
        <w:shd w:val="clear" w:color="auto" w:fill="E6E6E6"/>
      </w:pPr>
      <w:r w:rsidRPr="00050734">
        <w:tab/>
      </w:r>
      <w:r w:rsidRPr="00050734">
        <w:tab/>
        <w:t>dlBandwidth-r14</w:t>
      </w:r>
      <w:r w:rsidRPr="00050734">
        <w:tab/>
      </w:r>
      <w:r w:rsidRPr="00050734">
        <w:tab/>
      </w:r>
      <w:r w:rsidRPr="00050734">
        <w:tab/>
      </w:r>
      <w:r w:rsidRPr="00050734">
        <w:tab/>
        <w:t>ENUMERATED {n6, n15, n25, n50, n75, n100}</w:t>
      </w:r>
    </w:p>
    <w:p w14:paraId="2FF18A76" w14:textId="77777777" w:rsidR="00015187" w:rsidRPr="00050734" w:rsidRDefault="00015187" w:rsidP="00015187">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NotSameAsRef6</w:t>
      </w:r>
    </w:p>
    <w:p w14:paraId="6059AC5A" w14:textId="77777777" w:rsidR="00015187" w:rsidRPr="00050734" w:rsidRDefault="00015187" w:rsidP="00015187">
      <w:pPr>
        <w:pStyle w:val="PL"/>
        <w:shd w:val="clear" w:color="auto" w:fill="E6E6E6"/>
        <w:rPr>
          <w:snapToGrid w:val="0"/>
        </w:rPr>
      </w:pPr>
      <w:r w:rsidRPr="00050734">
        <w:rPr>
          <w:snapToGrid w:val="0"/>
        </w:rPr>
        <w:tab/>
      </w:r>
      <w:r w:rsidRPr="00050734">
        <w:rPr>
          <w:snapToGrid w:val="0"/>
        </w:rPr>
        <w:tab/>
        <w:t>addPRSconfigNeighbour-r14</w:t>
      </w:r>
      <w:r w:rsidRPr="00050734">
        <w:rPr>
          <w:snapToGrid w:val="0"/>
        </w:rPr>
        <w:tab/>
        <w:t>SEQUENCE (SIZE (1..maxAddPRSconfig-r14)) OF</w:t>
      </w:r>
    </w:p>
    <w:p w14:paraId="6B35F094" w14:textId="77777777" w:rsidR="00015187" w:rsidRPr="00050734" w:rsidRDefault="00015187" w:rsidP="0001518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Add-PRSconfigNeighbourElement-r14</w:t>
      </w:r>
    </w:p>
    <w:p w14:paraId="0F5B4F96" w14:textId="77777777" w:rsidR="00015187" w:rsidRPr="00050734" w:rsidRDefault="00015187" w:rsidP="0001518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3D08DDAC" w14:textId="77777777" w:rsidR="00786134" w:rsidRPr="00050734" w:rsidRDefault="00015187" w:rsidP="00786134">
      <w:pPr>
        <w:pStyle w:val="PL"/>
        <w:shd w:val="clear" w:color="auto" w:fill="E6E6E6"/>
        <w:rPr>
          <w:snapToGrid w:val="0"/>
        </w:rPr>
      </w:pPr>
      <w:r w:rsidRPr="00050734">
        <w:rPr>
          <w:snapToGrid w:val="0"/>
        </w:rPr>
        <w:tab/>
      </w:r>
      <w:r w:rsidR="00706D47" w:rsidRPr="00050734">
        <w:rPr>
          <w:snapToGrid w:val="0"/>
        </w:rPr>
        <w:t>]]</w:t>
      </w:r>
      <w:r w:rsidR="00786134" w:rsidRPr="00050734">
        <w:rPr>
          <w:snapToGrid w:val="0"/>
        </w:rPr>
        <w:t>,</w:t>
      </w:r>
    </w:p>
    <w:p w14:paraId="182CE175" w14:textId="77777777" w:rsidR="00786134" w:rsidRPr="00050734" w:rsidRDefault="00786134" w:rsidP="00786134">
      <w:pPr>
        <w:pStyle w:val="PL"/>
        <w:shd w:val="clear" w:color="auto" w:fill="E6E6E6"/>
        <w:rPr>
          <w:snapToGrid w:val="0"/>
        </w:rPr>
      </w:pPr>
      <w:r w:rsidRPr="00050734">
        <w:rPr>
          <w:snapToGrid w:val="0"/>
        </w:rPr>
        <w:tab/>
        <w:t>[[</w:t>
      </w:r>
    </w:p>
    <w:p w14:paraId="0CD21468" w14:textId="77777777" w:rsidR="00786134" w:rsidRPr="00050734" w:rsidRDefault="00786134" w:rsidP="00786134">
      <w:pPr>
        <w:pStyle w:val="PL"/>
        <w:shd w:val="clear" w:color="auto" w:fill="E6E6E6"/>
        <w:rPr>
          <w:snapToGrid w:val="0"/>
        </w:rPr>
      </w:pPr>
      <w:r w:rsidRPr="00050734">
        <w:rPr>
          <w:snapToGrid w:val="0"/>
        </w:rPr>
        <w:tab/>
      </w:r>
      <w:r w:rsidRPr="00050734">
        <w:rPr>
          <w:snapToGrid w:val="0"/>
        </w:rPr>
        <w:tab/>
        <w:t>tdd-config-v1520</w:t>
      </w:r>
      <w:r w:rsidRPr="00050734">
        <w:rPr>
          <w:snapToGrid w:val="0"/>
        </w:rPr>
        <w:tab/>
      </w:r>
      <w:r w:rsidRPr="00050734">
        <w:rPr>
          <w:snapToGrid w:val="0"/>
        </w:rPr>
        <w:tab/>
      </w:r>
      <w:r w:rsidRPr="00050734">
        <w:rPr>
          <w:snapToGrid w:val="0"/>
        </w:rPr>
        <w:tab/>
        <w:t>TDD-Config-v1520</w:t>
      </w:r>
      <w:r w:rsidRPr="00050734">
        <w:rPr>
          <w:snapToGrid w:val="0"/>
        </w:rPr>
        <w:tab/>
      </w:r>
      <w:r w:rsidRPr="00050734">
        <w:rPr>
          <w:snapToGrid w:val="0"/>
        </w:rPr>
        <w:tab/>
        <w:t>OPTIONAL</w:t>
      </w:r>
      <w:r w:rsidRPr="00050734">
        <w:rPr>
          <w:snapToGrid w:val="0"/>
        </w:rPr>
        <w:tab/>
      </w:r>
      <w:r w:rsidRPr="00050734">
        <w:rPr>
          <w:snapToGrid w:val="0"/>
        </w:rPr>
        <w:tab/>
        <w:t>-- Need ON</w:t>
      </w:r>
    </w:p>
    <w:p w14:paraId="72659785" w14:textId="77777777" w:rsidR="002B1632" w:rsidRPr="00050734" w:rsidRDefault="00786134" w:rsidP="00786134">
      <w:pPr>
        <w:pStyle w:val="PL"/>
        <w:shd w:val="clear" w:color="auto" w:fill="E6E6E6"/>
        <w:rPr>
          <w:snapToGrid w:val="0"/>
        </w:rPr>
      </w:pPr>
      <w:r w:rsidRPr="00050734">
        <w:rPr>
          <w:snapToGrid w:val="0"/>
        </w:rPr>
        <w:tab/>
        <w:t>]]</w:t>
      </w:r>
    </w:p>
    <w:p w14:paraId="3E72BCEE" w14:textId="77777777" w:rsidR="002B1632" w:rsidRPr="00050734" w:rsidRDefault="002B1632" w:rsidP="002D60CB">
      <w:pPr>
        <w:pStyle w:val="PL"/>
        <w:shd w:val="clear" w:color="auto" w:fill="E6E6E6"/>
        <w:rPr>
          <w:snapToGrid w:val="0"/>
        </w:rPr>
      </w:pPr>
      <w:r w:rsidRPr="00050734">
        <w:rPr>
          <w:snapToGrid w:val="0"/>
        </w:rPr>
        <w:t>}</w:t>
      </w:r>
    </w:p>
    <w:p w14:paraId="52C6DACA" w14:textId="77777777" w:rsidR="00B871B0" w:rsidRPr="00050734" w:rsidRDefault="00B871B0" w:rsidP="002D60CB">
      <w:pPr>
        <w:pStyle w:val="PL"/>
        <w:shd w:val="clear" w:color="auto" w:fill="E6E6E6"/>
        <w:rPr>
          <w:snapToGrid w:val="0"/>
        </w:rPr>
      </w:pPr>
    </w:p>
    <w:p w14:paraId="31C4598A" w14:textId="77777777" w:rsidR="00015187" w:rsidRPr="00050734" w:rsidRDefault="00015187" w:rsidP="00015187">
      <w:pPr>
        <w:pStyle w:val="PL"/>
        <w:shd w:val="clear" w:color="auto" w:fill="E6E6E6"/>
        <w:rPr>
          <w:snapToGrid w:val="0"/>
        </w:rPr>
      </w:pPr>
      <w:r w:rsidRPr="00050734">
        <w:rPr>
          <w:snapToGrid w:val="0"/>
        </w:rPr>
        <w:t>Add-PRSconfigNeighbourElement-r14 ::= SEQUENCE {</w:t>
      </w:r>
    </w:p>
    <w:p w14:paraId="54ABDB06" w14:textId="77777777" w:rsidR="00015187" w:rsidRPr="00050734" w:rsidRDefault="00015187" w:rsidP="00015187">
      <w:pPr>
        <w:pStyle w:val="PL"/>
        <w:shd w:val="clear" w:color="auto" w:fill="E6E6E6"/>
        <w:rPr>
          <w:snapToGrid w:val="0"/>
        </w:rPr>
      </w:pPr>
      <w:r w:rsidRPr="00050734">
        <w:rPr>
          <w:snapToGrid w:val="0"/>
        </w:rPr>
        <w:tab/>
        <w:t>add-prsInfo-r14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PRS-Info</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NotSameAsRef7</w:t>
      </w:r>
    </w:p>
    <w:p w14:paraId="5FFE517D" w14:textId="77777777" w:rsidR="00015187" w:rsidRPr="00050734" w:rsidRDefault="00015187" w:rsidP="00015187">
      <w:pPr>
        <w:pStyle w:val="PL"/>
        <w:shd w:val="clear" w:color="auto" w:fill="E6E6E6"/>
        <w:rPr>
          <w:snapToGrid w:val="0"/>
        </w:rPr>
      </w:pPr>
      <w:r w:rsidRPr="00050734">
        <w:rPr>
          <w:snapToGrid w:val="0"/>
        </w:rPr>
        <w:tab/>
        <w:t>...</w:t>
      </w:r>
    </w:p>
    <w:p w14:paraId="3A892039" w14:textId="77777777" w:rsidR="002B1632" w:rsidRPr="00050734" w:rsidRDefault="00015187" w:rsidP="00015187">
      <w:pPr>
        <w:pStyle w:val="PL"/>
        <w:shd w:val="clear" w:color="auto" w:fill="E6E6E6"/>
        <w:rPr>
          <w:snapToGrid w:val="0"/>
        </w:rPr>
      </w:pPr>
      <w:r w:rsidRPr="00050734">
        <w:rPr>
          <w:snapToGrid w:val="0"/>
        </w:rPr>
        <w:t>}</w:t>
      </w:r>
    </w:p>
    <w:p w14:paraId="39A5EF31" w14:textId="77777777" w:rsidR="00015187" w:rsidRPr="00050734" w:rsidRDefault="00015187" w:rsidP="00015187">
      <w:pPr>
        <w:pStyle w:val="PL"/>
        <w:shd w:val="clear" w:color="auto" w:fill="E6E6E6"/>
      </w:pPr>
    </w:p>
    <w:p w14:paraId="2DD60564" w14:textId="77777777" w:rsidR="002B1632" w:rsidRPr="00050734" w:rsidRDefault="002B1632" w:rsidP="002D60CB">
      <w:pPr>
        <w:pStyle w:val="PL"/>
        <w:shd w:val="clear" w:color="auto" w:fill="E6E6E6"/>
      </w:pPr>
      <w:r w:rsidRPr="00050734">
        <w:t>maxFreqLayers</w:t>
      </w:r>
      <w:r w:rsidRPr="00050734">
        <w:tab/>
        <w:t>INTEGER ::= 3</w:t>
      </w:r>
    </w:p>
    <w:p w14:paraId="069997F6" w14:textId="77777777" w:rsidR="002B1632" w:rsidRPr="00050734" w:rsidRDefault="002B1632" w:rsidP="002D60CB">
      <w:pPr>
        <w:pStyle w:val="PL"/>
        <w:shd w:val="clear" w:color="auto" w:fill="E6E6E6"/>
      </w:pPr>
    </w:p>
    <w:p w14:paraId="4D67688C" w14:textId="77777777" w:rsidR="002B1632" w:rsidRPr="00050734" w:rsidRDefault="002B1632" w:rsidP="002D60CB">
      <w:pPr>
        <w:pStyle w:val="PL"/>
        <w:shd w:val="clear" w:color="auto" w:fill="E6E6E6"/>
      </w:pPr>
      <w:r w:rsidRPr="00050734">
        <w:t>-- ASN1STOP</w:t>
      </w:r>
    </w:p>
    <w:p w14:paraId="132294D6"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1823DCE" w14:textId="77777777">
        <w:trPr>
          <w:cantSplit/>
          <w:tblHeader/>
        </w:trPr>
        <w:tc>
          <w:tcPr>
            <w:tcW w:w="2268" w:type="dxa"/>
          </w:tcPr>
          <w:p w14:paraId="30B47E48" w14:textId="77777777" w:rsidR="002B1632" w:rsidRPr="00050734" w:rsidRDefault="002B1632" w:rsidP="002D60CB">
            <w:pPr>
              <w:pStyle w:val="TAH"/>
            </w:pPr>
            <w:r w:rsidRPr="00050734">
              <w:t>Conditional presence</w:t>
            </w:r>
          </w:p>
        </w:tc>
        <w:tc>
          <w:tcPr>
            <w:tcW w:w="7371" w:type="dxa"/>
          </w:tcPr>
          <w:p w14:paraId="175D4DE6" w14:textId="77777777" w:rsidR="002B1632" w:rsidRPr="00050734" w:rsidRDefault="002B1632" w:rsidP="002D60CB">
            <w:pPr>
              <w:pStyle w:val="TAH"/>
            </w:pPr>
            <w:r w:rsidRPr="00050734">
              <w:t>Explanation</w:t>
            </w:r>
          </w:p>
        </w:tc>
      </w:tr>
      <w:tr w:rsidR="00050734" w:rsidRPr="00050734" w14:paraId="3B07B540" w14:textId="77777777">
        <w:trPr>
          <w:cantSplit/>
        </w:trPr>
        <w:tc>
          <w:tcPr>
            <w:tcW w:w="2268" w:type="dxa"/>
          </w:tcPr>
          <w:p w14:paraId="2C89EC17" w14:textId="77777777" w:rsidR="002B1632" w:rsidRPr="00050734" w:rsidRDefault="002B1632" w:rsidP="002D60CB">
            <w:pPr>
              <w:pStyle w:val="TAL"/>
              <w:rPr>
                <w:i/>
                <w:noProof/>
              </w:rPr>
            </w:pPr>
            <w:r w:rsidRPr="00050734">
              <w:rPr>
                <w:i/>
                <w:noProof/>
              </w:rPr>
              <w:t>NotsameAsRef0</w:t>
            </w:r>
          </w:p>
        </w:tc>
        <w:tc>
          <w:tcPr>
            <w:tcW w:w="7371" w:type="dxa"/>
          </w:tcPr>
          <w:p w14:paraId="423309B1" w14:textId="77777777" w:rsidR="002B1632" w:rsidRPr="00050734" w:rsidRDefault="00531F91" w:rsidP="002D60CB">
            <w:pPr>
              <w:pStyle w:val="TAL"/>
            </w:pPr>
            <w:r w:rsidRPr="00050734">
              <w:t xml:space="preserve">The field is absent if </w:t>
            </w:r>
            <w:r w:rsidRPr="00050734">
              <w:rPr>
                <w:i/>
                <w:iCs/>
              </w:rPr>
              <w:t>earfcn-v9a0</w:t>
            </w:r>
            <w:r w:rsidRPr="00050734">
              <w:t xml:space="preserve"> is present. If earfcn-v9a0 is not present, t</w:t>
            </w:r>
            <w:r w:rsidR="002B1632" w:rsidRPr="00050734">
              <w:t xml:space="preserve">he field is mandatory present </w:t>
            </w:r>
            <w:r w:rsidR="002B1632" w:rsidRPr="00050734">
              <w:rPr>
                <w:bCs/>
                <w:noProof/>
              </w:rPr>
              <w:t xml:space="preserve">if the </w:t>
            </w:r>
            <w:r w:rsidR="00436133" w:rsidRPr="00050734">
              <w:rPr>
                <w:bCs/>
                <w:noProof/>
              </w:rPr>
              <w:t>E</w:t>
            </w:r>
            <w:r w:rsidR="002B1632" w:rsidRPr="00050734">
              <w:rPr>
                <w:bCs/>
                <w:noProof/>
              </w:rPr>
              <w:t xml:space="preserve">ARFCN is not the same as for the </w:t>
            </w:r>
            <w:r w:rsidR="00242D02" w:rsidRPr="00050734">
              <w:rPr>
                <w:bCs/>
                <w:noProof/>
              </w:rPr>
              <w:t xml:space="preserve">assistance data </w:t>
            </w:r>
            <w:r w:rsidR="002B1632" w:rsidRPr="00050734">
              <w:rPr>
                <w:bCs/>
                <w:noProof/>
              </w:rPr>
              <w:t>reference cell</w:t>
            </w:r>
            <w:r w:rsidR="002B1632" w:rsidRPr="00050734">
              <w:t>; otherwise it is not present.</w:t>
            </w:r>
          </w:p>
        </w:tc>
      </w:tr>
      <w:tr w:rsidR="00050734" w:rsidRPr="00050734" w14:paraId="081AF0E7" w14:textId="77777777">
        <w:trPr>
          <w:cantSplit/>
        </w:trPr>
        <w:tc>
          <w:tcPr>
            <w:tcW w:w="2268" w:type="dxa"/>
          </w:tcPr>
          <w:p w14:paraId="31C12BF2" w14:textId="77777777" w:rsidR="002B1632" w:rsidRPr="00050734" w:rsidRDefault="002B1632" w:rsidP="002D60CB">
            <w:pPr>
              <w:pStyle w:val="TAL"/>
              <w:rPr>
                <w:i/>
                <w:noProof/>
              </w:rPr>
            </w:pPr>
            <w:r w:rsidRPr="00050734">
              <w:rPr>
                <w:i/>
                <w:noProof/>
              </w:rPr>
              <w:t>NotsameAsRef1</w:t>
            </w:r>
          </w:p>
        </w:tc>
        <w:tc>
          <w:tcPr>
            <w:tcW w:w="7371" w:type="dxa"/>
          </w:tcPr>
          <w:p w14:paraId="5ABFB8A1" w14:textId="77777777" w:rsidR="002B1632" w:rsidRPr="00050734" w:rsidRDefault="002B1632" w:rsidP="002D60CB">
            <w:pPr>
              <w:pStyle w:val="TAL"/>
            </w:pPr>
            <w:r w:rsidRPr="00050734">
              <w:t xml:space="preserve">The field is mandatory present </w:t>
            </w:r>
            <w:r w:rsidRPr="00050734">
              <w:rPr>
                <w:bCs/>
                <w:noProof/>
              </w:rPr>
              <w:t xml:space="preserve">if the cyclic prefix length is not the same as for the </w:t>
            </w:r>
            <w:r w:rsidR="00242D02" w:rsidRPr="00050734">
              <w:rPr>
                <w:bCs/>
                <w:noProof/>
              </w:rPr>
              <w:t xml:space="preserve">assistance data </w:t>
            </w:r>
            <w:r w:rsidRPr="00050734">
              <w:rPr>
                <w:bCs/>
                <w:noProof/>
              </w:rPr>
              <w:t>reference cell</w:t>
            </w:r>
            <w:r w:rsidRPr="00050734">
              <w:t>; otherwise it is not present.</w:t>
            </w:r>
          </w:p>
        </w:tc>
      </w:tr>
      <w:tr w:rsidR="00050734" w:rsidRPr="00050734" w14:paraId="7FE0C9F7" w14:textId="77777777">
        <w:trPr>
          <w:cantSplit/>
        </w:trPr>
        <w:tc>
          <w:tcPr>
            <w:tcW w:w="2268" w:type="dxa"/>
          </w:tcPr>
          <w:p w14:paraId="0C987D6D" w14:textId="77777777" w:rsidR="002B1632" w:rsidRPr="00050734" w:rsidRDefault="002B1632" w:rsidP="002D60CB">
            <w:pPr>
              <w:pStyle w:val="TAL"/>
              <w:rPr>
                <w:i/>
                <w:noProof/>
              </w:rPr>
            </w:pPr>
            <w:r w:rsidRPr="00050734">
              <w:rPr>
                <w:i/>
                <w:noProof/>
              </w:rPr>
              <w:t>NotsameAsRef2</w:t>
            </w:r>
          </w:p>
        </w:tc>
        <w:tc>
          <w:tcPr>
            <w:tcW w:w="7371" w:type="dxa"/>
          </w:tcPr>
          <w:p w14:paraId="51107838" w14:textId="77777777" w:rsidR="002B1632" w:rsidRPr="00050734" w:rsidRDefault="002B1632" w:rsidP="002D60CB">
            <w:pPr>
              <w:pStyle w:val="TAL"/>
            </w:pPr>
            <w:r w:rsidRPr="00050734">
              <w:t xml:space="preserve">The field is mandatory present </w:t>
            </w:r>
            <w:r w:rsidRPr="00050734">
              <w:rPr>
                <w:bCs/>
                <w:noProof/>
              </w:rPr>
              <w:t xml:space="preserve">if the </w:t>
            </w:r>
            <w:r w:rsidR="00015187" w:rsidRPr="00050734">
              <w:rPr>
                <w:bCs/>
                <w:noProof/>
              </w:rPr>
              <w:t xml:space="preserve">first </w:t>
            </w:r>
            <w:r w:rsidRPr="00050734">
              <w:rPr>
                <w:bCs/>
                <w:noProof/>
              </w:rPr>
              <w:t xml:space="preserve">PRS configuration is not the same as for the </w:t>
            </w:r>
            <w:r w:rsidR="00242D02" w:rsidRPr="00050734">
              <w:rPr>
                <w:bCs/>
                <w:noProof/>
              </w:rPr>
              <w:t xml:space="preserve">assistance data </w:t>
            </w:r>
            <w:r w:rsidRPr="00050734">
              <w:rPr>
                <w:bCs/>
                <w:noProof/>
              </w:rPr>
              <w:t>reference cell</w:t>
            </w:r>
            <w:r w:rsidRPr="00050734">
              <w:t>; otherwise it is not present.</w:t>
            </w:r>
          </w:p>
        </w:tc>
      </w:tr>
      <w:tr w:rsidR="00050734" w:rsidRPr="00050734" w14:paraId="200EF16A" w14:textId="77777777">
        <w:trPr>
          <w:cantSplit/>
        </w:trPr>
        <w:tc>
          <w:tcPr>
            <w:tcW w:w="2268" w:type="dxa"/>
          </w:tcPr>
          <w:p w14:paraId="6DB10FD3" w14:textId="77777777" w:rsidR="002B1632" w:rsidRPr="00050734" w:rsidRDefault="002B1632" w:rsidP="002D60CB">
            <w:pPr>
              <w:pStyle w:val="TAL"/>
              <w:rPr>
                <w:i/>
                <w:noProof/>
              </w:rPr>
            </w:pPr>
            <w:r w:rsidRPr="00050734">
              <w:rPr>
                <w:i/>
                <w:noProof/>
              </w:rPr>
              <w:t>NotsameAsRef3</w:t>
            </w:r>
          </w:p>
        </w:tc>
        <w:tc>
          <w:tcPr>
            <w:tcW w:w="7371" w:type="dxa"/>
          </w:tcPr>
          <w:p w14:paraId="3CB8FEAC" w14:textId="77777777" w:rsidR="002B1632" w:rsidRPr="00050734" w:rsidRDefault="002B1632" w:rsidP="002D60CB">
            <w:pPr>
              <w:pStyle w:val="TAL"/>
            </w:pPr>
            <w:r w:rsidRPr="00050734">
              <w:t xml:space="preserve">The field is mandatory present </w:t>
            </w:r>
            <w:r w:rsidRPr="00050734">
              <w:rPr>
                <w:bCs/>
                <w:noProof/>
              </w:rPr>
              <w:t xml:space="preserve">if the antenna port configuration is not the same as for the </w:t>
            </w:r>
            <w:r w:rsidR="00242D02" w:rsidRPr="00050734">
              <w:rPr>
                <w:bCs/>
                <w:noProof/>
              </w:rPr>
              <w:t xml:space="preserve">assistance data </w:t>
            </w:r>
            <w:r w:rsidRPr="00050734">
              <w:rPr>
                <w:bCs/>
                <w:noProof/>
              </w:rPr>
              <w:t>reference cell</w:t>
            </w:r>
            <w:r w:rsidRPr="00050734">
              <w:t>; otherwise it is not present.</w:t>
            </w:r>
          </w:p>
        </w:tc>
      </w:tr>
      <w:tr w:rsidR="00050734" w:rsidRPr="00050734" w14:paraId="3CEFF14E" w14:textId="77777777">
        <w:trPr>
          <w:cantSplit/>
        </w:trPr>
        <w:tc>
          <w:tcPr>
            <w:tcW w:w="2268" w:type="dxa"/>
          </w:tcPr>
          <w:p w14:paraId="78503CAE" w14:textId="77777777" w:rsidR="002B1632" w:rsidRPr="00050734" w:rsidRDefault="002B1632" w:rsidP="002D60CB">
            <w:pPr>
              <w:pStyle w:val="TAL"/>
              <w:rPr>
                <w:i/>
                <w:noProof/>
              </w:rPr>
            </w:pPr>
            <w:r w:rsidRPr="00050734">
              <w:rPr>
                <w:i/>
                <w:noProof/>
              </w:rPr>
              <w:t>NotsameAsRef4</w:t>
            </w:r>
          </w:p>
        </w:tc>
        <w:tc>
          <w:tcPr>
            <w:tcW w:w="7371" w:type="dxa"/>
          </w:tcPr>
          <w:p w14:paraId="3934E2DC" w14:textId="77777777" w:rsidR="002B1632" w:rsidRPr="00050734" w:rsidRDefault="002B1632" w:rsidP="002D60CB">
            <w:pPr>
              <w:pStyle w:val="TAL"/>
            </w:pPr>
            <w:r w:rsidRPr="00050734">
              <w:t xml:space="preserve">The field is mandatory present </w:t>
            </w:r>
            <w:r w:rsidRPr="00050734">
              <w:rPr>
                <w:bCs/>
                <w:noProof/>
              </w:rPr>
              <w:t xml:space="preserve">if the slot timing is not the same as for the </w:t>
            </w:r>
            <w:r w:rsidR="00242D02" w:rsidRPr="00050734">
              <w:rPr>
                <w:bCs/>
                <w:noProof/>
              </w:rPr>
              <w:t xml:space="preserve">assistance data </w:t>
            </w:r>
            <w:r w:rsidRPr="00050734">
              <w:rPr>
                <w:bCs/>
                <w:noProof/>
              </w:rPr>
              <w:t>reference cell</w:t>
            </w:r>
            <w:r w:rsidRPr="00050734">
              <w:t>; otherwise it is not present.</w:t>
            </w:r>
          </w:p>
        </w:tc>
      </w:tr>
      <w:tr w:rsidR="00050734" w:rsidRPr="00050734" w14:paraId="60D55D69" w14:textId="77777777" w:rsidTr="003E79E3">
        <w:trPr>
          <w:cantSplit/>
        </w:trPr>
        <w:tc>
          <w:tcPr>
            <w:tcW w:w="2268" w:type="dxa"/>
          </w:tcPr>
          <w:p w14:paraId="5C091FF1" w14:textId="77777777" w:rsidR="00531F91" w:rsidRPr="00050734" w:rsidRDefault="00531F91" w:rsidP="002D60CB">
            <w:pPr>
              <w:pStyle w:val="TAL"/>
              <w:rPr>
                <w:i/>
                <w:noProof/>
              </w:rPr>
            </w:pPr>
            <w:r w:rsidRPr="00050734">
              <w:rPr>
                <w:i/>
                <w:noProof/>
              </w:rPr>
              <w:t>NotSameAsRef5</w:t>
            </w:r>
          </w:p>
        </w:tc>
        <w:tc>
          <w:tcPr>
            <w:tcW w:w="7371" w:type="dxa"/>
          </w:tcPr>
          <w:p w14:paraId="651B3BE3" w14:textId="77777777" w:rsidR="00531F91" w:rsidRPr="00050734" w:rsidRDefault="00531F91" w:rsidP="002D60CB">
            <w:pPr>
              <w:pStyle w:val="TAL"/>
            </w:pPr>
            <w:r w:rsidRPr="00050734">
              <w:t xml:space="preserve">The field is absent if </w:t>
            </w:r>
            <w:r w:rsidRPr="00050734">
              <w:rPr>
                <w:i/>
              </w:rPr>
              <w:t>earfcn</w:t>
            </w:r>
            <w:r w:rsidRPr="00050734">
              <w:t xml:space="preserve"> is present. If </w:t>
            </w:r>
            <w:r w:rsidRPr="00050734">
              <w:rPr>
                <w:i/>
              </w:rPr>
              <w:t xml:space="preserve">earfcn </w:t>
            </w:r>
            <w:r w:rsidRPr="00050734">
              <w:t xml:space="preserve">is not present, the field is mandatory present </w:t>
            </w:r>
            <w:r w:rsidRPr="00050734">
              <w:rPr>
                <w:bCs/>
                <w:noProof/>
              </w:rPr>
              <w:t>if the EARFCN is not the same as for the assistance data reference cell</w:t>
            </w:r>
            <w:r w:rsidRPr="00050734">
              <w:t>; otherwise it is not present.</w:t>
            </w:r>
          </w:p>
        </w:tc>
      </w:tr>
      <w:tr w:rsidR="00050734" w:rsidRPr="00050734" w14:paraId="031E09B9" w14:textId="77777777">
        <w:trPr>
          <w:cantSplit/>
        </w:trPr>
        <w:tc>
          <w:tcPr>
            <w:tcW w:w="2268" w:type="dxa"/>
          </w:tcPr>
          <w:p w14:paraId="746D7F33" w14:textId="77777777" w:rsidR="002B1632" w:rsidRPr="00050734" w:rsidRDefault="002B1632" w:rsidP="002D60CB">
            <w:pPr>
              <w:pStyle w:val="TAL"/>
              <w:rPr>
                <w:i/>
                <w:noProof/>
              </w:rPr>
            </w:pPr>
            <w:r w:rsidRPr="00050734">
              <w:rPr>
                <w:i/>
                <w:noProof/>
              </w:rPr>
              <w:t>InterFreq</w:t>
            </w:r>
          </w:p>
        </w:tc>
        <w:tc>
          <w:tcPr>
            <w:tcW w:w="7371" w:type="dxa"/>
          </w:tcPr>
          <w:p w14:paraId="27B5C39C" w14:textId="77777777" w:rsidR="002B1632" w:rsidRPr="00050734" w:rsidRDefault="002B1632" w:rsidP="002D60CB">
            <w:pPr>
              <w:pStyle w:val="TAL"/>
            </w:pPr>
            <w:r w:rsidRPr="00050734">
              <w:t xml:space="preserve">The field is optionally present, need OP, if the </w:t>
            </w:r>
            <w:r w:rsidR="00436133" w:rsidRPr="00050734">
              <w:t>E</w:t>
            </w:r>
            <w:r w:rsidRPr="00050734">
              <w:t xml:space="preserve">ARFCN is not the same as for the </w:t>
            </w:r>
            <w:r w:rsidR="00242D02" w:rsidRPr="00050734">
              <w:t xml:space="preserve">assistance data </w:t>
            </w:r>
            <w:r w:rsidRPr="00050734">
              <w:t>reference cell; otherwise it is not present.</w:t>
            </w:r>
          </w:p>
        </w:tc>
      </w:tr>
      <w:tr w:rsidR="00050734" w:rsidRPr="00050734" w14:paraId="1F6A6D14" w14:textId="77777777" w:rsidTr="00290FF8">
        <w:trPr>
          <w:cantSplit/>
        </w:trPr>
        <w:tc>
          <w:tcPr>
            <w:tcW w:w="2268" w:type="dxa"/>
          </w:tcPr>
          <w:p w14:paraId="3267ADB6" w14:textId="77777777" w:rsidR="00706D47" w:rsidRPr="00050734" w:rsidRDefault="00706D47" w:rsidP="00290FF8">
            <w:pPr>
              <w:pStyle w:val="TAL"/>
              <w:rPr>
                <w:i/>
                <w:noProof/>
              </w:rPr>
            </w:pPr>
            <w:r w:rsidRPr="00050734">
              <w:rPr>
                <w:i/>
                <w:noProof/>
              </w:rPr>
              <w:t>TBS</w:t>
            </w:r>
          </w:p>
        </w:tc>
        <w:tc>
          <w:tcPr>
            <w:tcW w:w="7371" w:type="dxa"/>
          </w:tcPr>
          <w:p w14:paraId="4E7FFF1A" w14:textId="77777777" w:rsidR="00706D47" w:rsidRPr="00050734" w:rsidRDefault="00706D47" w:rsidP="00290FF8">
            <w:pPr>
              <w:pStyle w:val="TAL"/>
            </w:pPr>
            <w:r w:rsidRPr="00050734">
              <w:t xml:space="preserve">The field is mandatory present if the </w:t>
            </w:r>
            <w:r w:rsidRPr="00050734">
              <w:rPr>
                <w:i/>
                <w:snapToGrid w:val="0"/>
              </w:rPr>
              <w:t>OTDOA-NeighbourCellInfoElement</w:t>
            </w:r>
            <w:r w:rsidRPr="00050734">
              <w:rPr>
                <w:snapToGrid w:val="0"/>
              </w:rPr>
              <w:t xml:space="preserve"> is provided for a PRS-only TP</w:t>
            </w:r>
            <w:r w:rsidRPr="00050734">
              <w:t>; otherwise it is not present</w:t>
            </w:r>
            <w:r w:rsidRPr="00050734">
              <w:rPr>
                <w:snapToGrid w:val="0"/>
              </w:rPr>
              <w:t xml:space="preserve">. </w:t>
            </w:r>
          </w:p>
        </w:tc>
      </w:tr>
      <w:tr w:rsidR="00050734" w:rsidRPr="00050734" w14:paraId="59224C39" w14:textId="77777777" w:rsidTr="00290FF8">
        <w:trPr>
          <w:cantSplit/>
        </w:trPr>
        <w:tc>
          <w:tcPr>
            <w:tcW w:w="2268" w:type="dxa"/>
          </w:tcPr>
          <w:p w14:paraId="50E74991" w14:textId="77777777" w:rsidR="00706D47" w:rsidRPr="00050734" w:rsidRDefault="00706D47" w:rsidP="00290FF8">
            <w:pPr>
              <w:pStyle w:val="TAL"/>
              <w:rPr>
                <w:i/>
                <w:noProof/>
              </w:rPr>
            </w:pPr>
            <w:r w:rsidRPr="00050734">
              <w:rPr>
                <w:i/>
                <w:noProof/>
              </w:rPr>
              <w:t>CRS</w:t>
            </w:r>
          </w:p>
        </w:tc>
        <w:tc>
          <w:tcPr>
            <w:tcW w:w="7371" w:type="dxa"/>
          </w:tcPr>
          <w:p w14:paraId="53FE2D72" w14:textId="77777777" w:rsidR="00706D47" w:rsidRPr="00050734" w:rsidRDefault="00706D47" w:rsidP="00290FF8">
            <w:pPr>
              <w:pStyle w:val="TAL"/>
            </w:pPr>
            <w:r w:rsidRPr="00050734">
              <w:rPr>
                <w:rFonts w:cs="Arial"/>
                <w:szCs w:val="18"/>
              </w:rPr>
              <w:t xml:space="preserve">The field is optionally present, need ON, if </w:t>
            </w:r>
            <w:r w:rsidRPr="00050734">
              <w:rPr>
                <w:bCs/>
                <w:i/>
                <w:iCs/>
                <w:noProof/>
              </w:rPr>
              <w:t>prsInfo</w:t>
            </w:r>
            <w:r w:rsidRPr="00050734">
              <w:rPr>
                <w:bCs/>
                <w:iCs/>
                <w:noProof/>
              </w:rPr>
              <w:t xml:space="preserve"> is present</w:t>
            </w:r>
            <w:r w:rsidRPr="00050734">
              <w:rPr>
                <w:rFonts w:cs="Arial"/>
                <w:szCs w:val="18"/>
              </w:rPr>
              <w:t>. Otherwise it is not present.</w:t>
            </w:r>
          </w:p>
        </w:tc>
      </w:tr>
      <w:tr w:rsidR="00050734" w:rsidRPr="00050734"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50734" w:rsidRDefault="00015187" w:rsidP="008E1379">
            <w:pPr>
              <w:pStyle w:val="TAL"/>
              <w:rPr>
                <w:i/>
                <w:noProof/>
              </w:rPr>
            </w:pPr>
            <w:r w:rsidRPr="0005073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50734" w:rsidRDefault="00015187" w:rsidP="008E1379">
            <w:pPr>
              <w:pStyle w:val="TAL"/>
              <w:rPr>
                <w:rFonts w:cs="Arial"/>
                <w:szCs w:val="18"/>
              </w:rPr>
            </w:pPr>
            <w:r w:rsidRPr="00050734">
              <w:rPr>
                <w:rFonts w:cs="Arial"/>
                <w:szCs w:val="18"/>
              </w:rPr>
              <w:t xml:space="preserve">The field is mandatory present if PRS frequency hopping is used on this neighbour cell </w:t>
            </w:r>
            <w:r w:rsidR="00DD6009" w:rsidRPr="00050734">
              <w:rPr>
                <w:rFonts w:cs="Arial"/>
                <w:szCs w:val="18"/>
              </w:rPr>
              <w:t xml:space="preserve">(TS 36.211 </w:t>
            </w:r>
            <w:r w:rsidRPr="00050734">
              <w:rPr>
                <w:rFonts w:cs="Arial"/>
                <w:szCs w:val="18"/>
              </w:rPr>
              <w:t>[16]</w:t>
            </w:r>
            <w:r w:rsidR="00DD6009" w:rsidRPr="00050734">
              <w:rPr>
                <w:rFonts w:cs="Arial"/>
                <w:szCs w:val="18"/>
              </w:rPr>
              <w:t>)</w:t>
            </w:r>
            <w:r w:rsidRPr="00050734">
              <w:rPr>
                <w:rFonts w:cs="Arial"/>
                <w:szCs w:val="18"/>
              </w:rPr>
              <w:t xml:space="preserve"> and if the downlink bandwidth configuration is not the same as for the assistance data reference cell; otherwise it is not present.</w:t>
            </w:r>
          </w:p>
        </w:tc>
      </w:tr>
      <w:tr w:rsidR="00015187" w:rsidRPr="00050734"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50734" w:rsidRDefault="00015187" w:rsidP="008E1379">
            <w:pPr>
              <w:pStyle w:val="TAL"/>
              <w:rPr>
                <w:i/>
                <w:noProof/>
              </w:rPr>
            </w:pPr>
            <w:r w:rsidRPr="0005073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50734" w:rsidRDefault="00015187" w:rsidP="008E1379">
            <w:pPr>
              <w:pStyle w:val="TAL"/>
              <w:rPr>
                <w:rFonts w:cs="Arial"/>
                <w:szCs w:val="18"/>
              </w:rPr>
            </w:pPr>
            <w:r w:rsidRPr="00050734">
              <w:rPr>
                <w:rFonts w:cs="Arial"/>
                <w:szCs w:val="18"/>
              </w:rPr>
              <w:t xml:space="preserve">The field is mandatory present if any instance of the additional PRS configurations of </w:t>
            </w:r>
            <w:r w:rsidRPr="00050734">
              <w:rPr>
                <w:rFonts w:cs="Arial"/>
                <w:i/>
                <w:szCs w:val="18"/>
              </w:rPr>
              <w:t>addPRSconfigNeighbour</w:t>
            </w:r>
            <w:r w:rsidRPr="00050734">
              <w:rPr>
                <w:rFonts w:cs="Arial"/>
                <w:szCs w:val="18"/>
              </w:rPr>
              <w:t xml:space="preserve"> is not the same as the corresponding instance of the additional PRS configuration of the </w:t>
            </w:r>
            <w:r w:rsidRPr="00050734">
              <w:rPr>
                <w:rFonts w:cs="Arial"/>
                <w:i/>
                <w:szCs w:val="18"/>
              </w:rPr>
              <w:t>addPRSconfigRef</w:t>
            </w:r>
            <w:r w:rsidRPr="00050734">
              <w:rPr>
                <w:rFonts w:cs="Arial"/>
                <w:szCs w:val="18"/>
              </w:rPr>
              <w:t xml:space="preserve"> for the assistance data reference cell; otherwise it is not present.</w:t>
            </w:r>
          </w:p>
        </w:tc>
      </w:tr>
    </w:tbl>
    <w:p w14:paraId="51CAF6A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FCE899C" w14:textId="77777777">
        <w:trPr>
          <w:cantSplit/>
          <w:tblHeader/>
        </w:trPr>
        <w:tc>
          <w:tcPr>
            <w:tcW w:w="9639" w:type="dxa"/>
          </w:tcPr>
          <w:p w14:paraId="7265A096" w14:textId="77777777" w:rsidR="002B1632" w:rsidRPr="00050734" w:rsidRDefault="002B1632" w:rsidP="002D60CB">
            <w:pPr>
              <w:pStyle w:val="TAH"/>
              <w:keepNext w:val="0"/>
              <w:keepLines w:val="0"/>
              <w:widowControl w:val="0"/>
            </w:pPr>
            <w:r w:rsidRPr="00050734">
              <w:rPr>
                <w:i/>
                <w:noProof/>
              </w:rPr>
              <w:t>OTDOA-NeighbourCellInfoList</w:t>
            </w:r>
            <w:r w:rsidRPr="00050734">
              <w:rPr>
                <w:iCs/>
                <w:noProof/>
              </w:rPr>
              <w:t xml:space="preserve"> field descriptions</w:t>
            </w:r>
          </w:p>
        </w:tc>
      </w:tr>
      <w:tr w:rsidR="00050734" w:rsidRPr="00050734" w14:paraId="55164CE3" w14:textId="77777777">
        <w:trPr>
          <w:cantSplit/>
        </w:trPr>
        <w:tc>
          <w:tcPr>
            <w:tcW w:w="9639" w:type="dxa"/>
          </w:tcPr>
          <w:p w14:paraId="71820DE5" w14:textId="77777777" w:rsidR="002B1632" w:rsidRPr="00050734" w:rsidRDefault="002B1632" w:rsidP="002D60CB">
            <w:pPr>
              <w:pStyle w:val="TAL"/>
              <w:keepNext w:val="0"/>
              <w:keepLines w:val="0"/>
              <w:widowControl w:val="0"/>
              <w:rPr>
                <w:b/>
                <w:i/>
              </w:rPr>
            </w:pPr>
            <w:r w:rsidRPr="00050734">
              <w:rPr>
                <w:b/>
                <w:i/>
              </w:rPr>
              <w:t>physCellId</w:t>
            </w:r>
          </w:p>
          <w:p w14:paraId="255BFD6F" w14:textId="77777777" w:rsidR="002B1632" w:rsidRPr="00050734" w:rsidRDefault="002B1632" w:rsidP="002D60CB">
            <w:pPr>
              <w:pStyle w:val="TAL"/>
              <w:keepNext w:val="0"/>
              <w:keepLines w:val="0"/>
              <w:widowControl w:val="0"/>
              <w:rPr>
                <w:b/>
                <w:i/>
              </w:rPr>
            </w:pPr>
            <w:r w:rsidRPr="00050734">
              <w:t xml:space="preserve">This field specifies the physical cell identity of the neighbour cell, as defined in </w:t>
            </w:r>
            <w:r w:rsidR="00DD6009" w:rsidRPr="00050734">
              <w:t xml:space="preserve">TS 36.331 </w:t>
            </w:r>
            <w:r w:rsidRPr="00050734">
              <w:t>[12].</w:t>
            </w:r>
          </w:p>
        </w:tc>
      </w:tr>
      <w:tr w:rsidR="00050734" w:rsidRPr="00050734" w14:paraId="2BAE83BA" w14:textId="77777777">
        <w:trPr>
          <w:cantSplit/>
        </w:trPr>
        <w:tc>
          <w:tcPr>
            <w:tcW w:w="9639" w:type="dxa"/>
          </w:tcPr>
          <w:p w14:paraId="539077D5" w14:textId="77777777" w:rsidR="002B1632" w:rsidRPr="00050734" w:rsidRDefault="002B1632" w:rsidP="002D60CB">
            <w:pPr>
              <w:pStyle w:val="TAL"/>
              <w:keepNext w:val="0"/>
              <w:keepLines w:val="0"/>
              <w:widowControl w:val="0"/>
              <w:rPr>
                <w:b/>
                <w:i/>
                <w:snapToGrid w:val="0"/>
              </w:rPr>
            </w:pPr>
            <w:r w:rsidRPr="00050734">
              <w:rPr>
                <w:b/>
                <w:i/>
                <w:snapToGrid w:val="0"/>
              </w:rPr>
              <w:t>cellGlobalId</w:t>
            </w:r>
          </w:p>
          <w:p w14:paraId="6851F846" w14:textId="77777777" w:rsidR="002B1632" w:rsidRPr="00050734" w:rsidRDefault="002B1632" w:rsidP="002D60CB">
            <w:pPr>
              <w:pStyle w:val="TAL"/>
              <w:keepNext w:val="0"/>
              <w:keepLines w:val="0"/>
              <w:widowControl w:val="0"/>
              <w:rPr>
                <w:b/>
                <w:bCs/>
                <w:i/>
                <w:iCs/>
                <w:noProof/>
              </w:rPr>
            </w:pPr>
            <w:r w:rsidRPr="00050734">
              <w:rPr>
                <w:noProof/>
              </w:rPr>
              <w:t xml:space="preserve">This field specifies the </w:t>
            </w:r>
            <w:r w:rsidRPr="00050734">
              <w:t xml:space="preserve">ECGI, the globally unique identity of a cell in E-UTRA, of the neighbour cell, as defined in </w:t>
            </w:r>
            <w:r w:rsidR="00DD6009" w:rsidRPr="00050734">
              <w:t xml:space="preserve">TS 36.331 </w:t>
            </w:r>
            <w:r w:rsidRPr="00050734">
              <w:t xml:space="preserve">[12]. The server </w:t>
            </w:r>
            <w:r w:rsidR="00407EA8" w:rsidRPr="00050734">
              <w:t>should provide</w:t>
            </w:r>
            <w:r w:rsidRPr="00050734">
              <w:t xml:space="preserve"> this field if it considers that it is needed to resolve any ambiguity in the cell identified by </w:t>
            </w:r>
            <w:r w:rsidRPr="00050734">
              <w:rPr>
                <w:i/>
              </w:rPr>
              <w:t>physCellId</w:t>
            </w:r>
            <w:r w:rsidRPr="00050734">
              <w:t>.</w:t>
            </w:r>
          </w:p>
        </w:tc>
      </w:tr>
      <w:tr w:rsidR="00050734" w:rsidRPr="00050734" w14:paraId="6DC3D74D" w14:textId="77777777">
        <w:trPr>
          <w:cantSplit/>
        </w:trPr>
        <w:tc>
          <w:tcPr>
            <w:tcW w:w="9639" w:type="dxa"/>
          </w:tcPr>
          <w:p w14:paraId="6100386E" w14:textId="77777777" w:rsidR="002B1632" w:rsidRPr="00050734" w:rsidRDefault="002B1632" w:rsidP="002D60CB">
            <w:pPr>
              <w:pStyle w:val="TAL"/>
              <w:keepNext w:val="0"/>
              <w:keepLines w:val="0"/>
              <w:widowControl w:val="0"/>
              <w:rPr>
                <w:b/>
                <w:i/>
                <w:snapToGrid w:val="0"/>
              </w:rPr>
            </w:pPr>
            <w:r w:rsidRPr="00050734">
              <w:rPr>
                <w:b/>
                <w:i/>
                <w:snapToGrid w:val="0"/>
              </w:rPr>
              <w:t>earfcn</w:t>
            </w:r>
          </w:p>
          <w:p w14:paraId="6081C733" w14:textId="77777777" w:rsidR="002B1632" w:rsidRPr="00050734" w:rsidRDefault="002B1632" w:rsidP="002D60CB">
            <w:pPr>
              <w:pStyle w:val="TAL"/>
              <w:keepNext w:val="0"/>
              <w:keepLines w:val="0"/>
              <w:widowControl w:val="0"/>
              <w:rPr>
                <w:snapToGrid w:val="0"/>
              </w:rPr>
            </w:pPr>
            <w:r w:rsidRPr="00050734">
              <w:rPr>
                <w:snapToGrid w:val="0"/>
              </w:rPr>
              <w:t xml:space="preserve">This field specifies the </w:t>
            </w:r>
            <w:r w:rsidR="00436133" w:rsidRPr="00050734">
              <w:rPr>
                <w:snapToGrid w:val="0"/>
              </w:rPr>
              <w:t>E</w:t>
            </w:r>
            <w:r w:rsidRPr="00050734">
              <w:rPr>
                <w:snapToGrid w:val="0"/>
              </w:rPr>
              <w:t>ARFCN of the neighbo</w:t>
            </w:r>
            <w:r w:rsidR="001311F4" w:rsidRPr="00050734">
              <w:rPr>
                <w:snapToGrid w:val="0"/>
              </w:rPr>
              <w:t>u</w:t>
            </w:r>
            <w:r w:rsidRPr="00050734">
              <w:rPr>
                <w:snapToGrid w:val="0"/>
              </w:rPr>
              <w:t>r cell.</w:t>
            </w:r>
          </w:p>
        </w:tc>
      </w:tr>
      <w:tr w:rsidR="00050734" w:rsidRPr="00050734" w14:paraId="363DE027" w14:textId="77777777">
        <w:trPr>
          <w:cantSplit/>
        </w:trPr>
        <w:tc>
          <w:tcPr>
            <w:tcW w:w="9639" w:type="dxa"/>
          </w:tcPr>
          <w:p w14:paraId="0D2794C5" w14:textId="77777777" w:rsidR="002B1632" w:rsidRPr="00050734" w:rsidRDefault="002B1632" w:rsidP="002D60CB">
            <w:pPr>
              <w:pStyle w:val="TAL"/>
              <w:keepNext w:val="0"/>
              <w:keepLines w:val="0"/>
              <w:widowControl w:val="0"/>
              <w:rPr>
                <w:b/>
                <w:i/>
                <w:snapToGrid w:val="0"/>
              </w:rPr>
            </w:pPr>
            <w:r w:rsidRPr="00050734">
              <w:rPr>
                <w:b/>
                <w:i/>
                <w:snapToGrid w:val="0"/>
              </w:rPr>
              <w:t>cpLength</w:t>
            </w:r>
          </w:p>
          <w:p w14:paraId="4282FD58" w14:textId="77777777" w:rsidR="002B1632" w:rsidRPr="00050734" w:rsidRDefault="002B1632" w:rsidP="002D60CB">
            <w:pPr>
              <w:pStyle w:val="TAL"/>
              <w:keepNext w:val="0"/>
              <w:keepLines w:val="0"/>
              <w:widowControl w:val="0"/>
              <w:rPr>
                <w:bCs/>
                <w:iCs/>
                <w:noProof/>
              </w:rPr>
            </w:pPr>
            <w:r w:rsidRPr="00050734">
              <w:rPr>
                <w:bCs/>
                <w:iCs/>
                <w:noProof/>
              </w:rPr>
              <w:t>This field specifies the cyclic prefix length of the neigbour cell PRS</w:t>
            </w:r>
            <w:r w:rsidR="00407EA8" w:rsidRPr="00050734">
              <w:rPr>
                <w:bCs/>
                <w:iCs/>
                <w:noProof/>
              </w:rPr>
              <w:t xml:space="preserve"> if PRS are present in this neighbo</w:t>
            </w:r>
            <w:r w:rsidR="001311F4" w:rsidRPr="00050734">
              <w:rPr>
                <w:bCs/>
                <w:iCs/>
                <w:noProof/>
              </w:rPr>
              <w:t>u</w:t>
            </w:r>
            <w:r w:rsidR="00407EA8" w:rsidRPr="00050734">
              <w:rPr>
                <w:bCs/>
                <w:iCs/>
                <w:noProof/>
              </w:rPr>
              <w:t>r cell, otherwise this field specifies the cyclic prefix length of CRS in this neighbo</w:t>
            </w:r>
            <w:r w:rsidR="001311F4" w:rsidRPr="00050734">
              <w:rPr>
                <w:bCs/>
                <w:iCs/>
                <w:noProof/>
              </w:rPr>
              <w:t>u</w:t>
            </w:r>
            <w:r w:rsidR="00407EA8" w:rsidRPr="00050734">
              <w:rPr>
                <w:bCs/>
                <w:iCs/>
                <w:noProof/>
              </w:rPr>
              <w:t>r cell.</w:t>
            </w:r>
          </w:p>
        </w:tc>
      </w:tr>
      <w:tr w:rsidR="00050734" w:rsidRPr="00050734" w14:paraId="3F40AEF0" w14:textId="77777777">
        <w:trPr>
          <w:cantSplit/>
        </w:trPr>
        <w:tc>
          <w:tcPr>
            <w:tcW w:w="9639" w:type="dxa"/>
          </w:tcPr>
          <w:p w14:paraId="7ECD0112" w14:textId="77777777" w:rsidR="002B1632" w:rsidRPr="00050734" w:rsidRDefault="002B1632" w:rsidP="002D60CB">
            <w:pPr>
              <w:pStyle w:val="TAL"/>
              <w:keepNext w:val="0"/>
              <w:keepLines w:val="0"/>
              <w:widowControl w:val="0"/>
              <w:rPr>
                <w:b/>
                <w:i/>
                <w:snapToGrid w:val="0"/>
              </w:rPr>
            </w:pPr>
            <w:r w:rsidRPr="00050734">
              <w:rPr>
                <w:b/>
                <w:i/>
                <w:snapToGrid w:val="0"/>
              </w:rPr>
              <w:t>prsInfo</w:t>
            </w:r>
          </w:p>
          <w:p w14:paraId="19AF05A1" w14:textId="77777777" w:rsidR="00916A9D" w:rsidRPr="00050734" w:rsidRDefault="002B1632" w:rsidP="002D60CB">
            <w:pPr>
              <w:pStyle w:val="TAL"/>
              <w:keepNext w:val="0"/>
              <w:keepLines w:val="0"/>
              <w:widowControl w:val="0"/>
              <w:rPr>
                <w:bCs/>
                <w:iCs/>
                <w:noProof/>
              </w:rPr>
            </w:pPr>
            <w:r w:rsidRPr="00050734">
              <w:rPr>
                <w:bCs/>
                <w:iCs/>
                <w:noProof/>
              </w:rPr>
              <w:t xml:space="preserve">This field specifies the </w:t>
            </w:r>
            <w:r w:rsidR="00015187" w:rsidRPr="00050734">
              <w:rPr>
                <w:bCs/>
                <w:iCs/>
                <w:noProof/>
              </w:rPr>
              <w:t xml:space="preserve">first </w:t>
            </w:r>
            <w:r w:rsidRPr="00050734">
              <w:rPr>
                <w:bCs/>
                <w:iCs/>
                <w:noProof/>
              </w:rPr>
              <w:t>PRS confi</w:t>
            </w:r>
            <w:r w:rsidR="00916A9D" w:rsidRPr="00050734">
              <w:rPr>
                <w:bCs/>
                <w:iCs/>
                <w:noProof/>
              </w:rPr>
              <w:t>guration of the neighbour cell.</w:t>
            </w:r>
          </w:p>
          <w:p w14:paraId="6A77AF27" w14:textId="77777777" w:rsidR="002B1632" w:rsidRPr="00050734" w:rsidRDefault="00436133" w:rsidP="002D60CB">
            <w:pPr>
              <w:pStyle w:val="TAL"/>
              <w:keepNext w:val="0"/>
              <w:keepLines w:val="0"/>
              <w:widowControl w:val="0"/>
              <w:rPr>
                <w:noProof/>
              </w:rPr>
            </w:pPr>
            <w:r w:rsidRPr="00050734">
              <w:rPr>
                <w:bCs/>
                <w:iCs/>
                <w:noProof/>
              </w:rPr>
              <w:t xml:space="preserve">When </w:t>
            </w:r>
            <w:r w:rsidRPr="00050734">
              <w:t xml:space="preserve">the EARFCN of the neighbour cell is the same as for the </w:t>
            </w:r>
            <w:r w:rsidR="00242D02" w:rsidRPr="00050734">
              <w:t xml:space="preserve">assistance data </w:t>
            </w:r>
            <w:r w:rsidRPr="00050734">
              <w:t xml:space="preserve">reference cell, </w:t>
            </w:r>
            <w:r w:rsidRPr="00050734">
              <w:rPr>
                <w:bCs/>
                <w:iCs/>
                <w:noProof/>
              </w:rPr>
              <w:t>t</w:t>
            </w:r>
            <w:r w:rsidRPr="00050734">
              <w:rPr>
                <w:noProof/>
              </w:rPr>
              <w:t xml:space="preserve">he </w:t>
            </w:r>
            <w:r w:rsidR="00916A9D" w:rsidRPr="00050734">
              <w:rPr>
                <w:noProof/>
              </w:rPr>
              <w:t>target device</w:t>
            </w:r>
            <w:r w:rsidRPr="00050734">
              <w:rPr>
                <w:noProof/>
              </w:rPr>
              <w:t xml:space="preserve"> may assume that each PRS positioning occasion in the neighbour cell at least partially overlaps with a PRS positioning occasion in the </w:t>
            </w:r>
            <w:r w:rsidR="00242D02" w:rsidRPr="00050734">
              <w:rPr>
                <w:noProof/>
              </w:rPr>
              <w:t xml:space="preserve">assistance data </w:t>
            </w:r>
            <w:r w:rsidRPr="00050734">
              <w:rPr>
                <w:noProof/>
              </w:rPr>
              <w:t>reference cell where the maximum offset between the transmitted PRS positioning occasions may be assumed to not exceed half a subframe.</w:t>
            </w:r>
          </w:p>
          <w:p w14:paraId="0C8757D1" w14:textId="77777777" w:rsidR="00916A9D" w:rsidRPr="00050734" w:rsidRDefault="00916A9D" w:rsidP="002D60CB">
            <w:pPr>
              <w:pStyle w:val="TAL"/>
              <w:keepNext w:val="0"/>
              <w:keepLines w:val="0"/>
              <w:widowControl w:val="0"/>
              <w:rPr>
                <w:snapToGrid w:val="0"/>
              </w:rPr>
            </w:pPr>
            <w:r w:rsidRPr="00050734">
              <w:rPr>
                <w:noProof/>
              </w:rPr>
              <w:t>When the EARFCN of the neighbour cell is the same as for the assistance data reference cell, the target may assume that this cell has the same PRS periodicity (</w:t>
            </w:r>
            <w:r w:rsidR="002A79CF" w:rsidRPr="00050734">
              <w:rPr>
                <w:noProof/>
              </w:rPr>
              <w:t>T</w:t>
            </w:r>
            <w:r w:rsidR="002A79CF" w:rsidRPr="00050734">
              <w:rPr>
                <w:noProof/>
                <w:vertAlign w:val="subscript"/>
              </w:rPr>
              <w:t>PRS</w:t>
            </w:r>
            <w:r w:rsidRPr="00050734">
              <w:rPr>
                <w:noProof/>
              </w:rPr>
              <w:t>) as the assistance data reference cell.</w:t>
            </w:r>
          </w:p>
        </w:tc>
      </w:tr>
      <w:tr w:rsidR="00050734" w:rsidRPr="00050734" w14:paraId="187A9CF4" w14:textId="77777777">
        <w:trPr>
          <w:cantSplit/>
        </w:trPr>
        <w:tc>
          <w:tcPr>
            <w:tcW w:w="9639" w:type="dxa"/>
          </w:tcPr>
          <w:p w14:paraId="2F840800" w14:textId="77777777" w:rsidR="002B1632" w:rsidRPr="00050734" w:rsidRDefault="002B1632" w:rsidP="002D60CB">
            <w:pPr>
              <w:pStyle w:val="TAL"/>
              <w:keepNext w:val="0"/>
              <w:keepLines w:val="0"/>
              <w:widowControl w:val="0"/>
              <w:rPr>
                <w:b/>
                <w:i/>
                <w:snapToGrid w:val="0"/>
              </w:rPr>
            </w:pPr>
            <w:r w:rsidRPr="00050734">
              <w:rPr>
                <w:b/>
                <w:i/>
                <w:snapToGrid w:val="0"/>
              </w:rPr>
              <w:t>antennaPortConfig</w:t>
            </w:r>
          </w:p>
          <w:p w14:paraId="7733C788" w14:textId="77777777" w:rsidR="002B1632" w:rsidRPr="00050734" w:rsidRDefault="002B1632" w:rsidP="002D60CB">
            <w:pPr>
              <w:pStyle w:val="TAL"/>
              <w:keepNext w:val="0"/>
              <w:keepLines w:val="0"/>
              <w:widowControl w:val="0"/>
              <w:rPr>
                <w:snapToGrid w:val="0"/>
              </w:rPr>
            </w:pPr>
            <w:r w:rsidRPr="00050734">
              <w:rPr>
                <w:snapToGrid w:val="0"/>
              </w:rPr>
              <w:t>This field specifies whether 1 (or 2) antenna port(s) or 4 antenna ports for cell specific reference signals are used.</w:t>
            </w:r>
          </w:p>
        </w:tc>
      </w:tr>
      <w:tr w:rsidR="00050734" w:rsidRPr="00050734" w14:paraId="16B6CA6C" w14:textId="77777777">
        <w:trPr>
          <w:cantSplit/>
        </w:trPr>
        <w:tc>
          <w:tcPr>
            <w:tcW w:w="9639" w:type="dxa"/>
          </w:tcPr>
          <w:p w14:paraId="32E3E986" w14:textId="77777777" w:rsidR="002B1632" w:rsidRPr="00050734" w:rsidRDefault="002B1632" w:rsidP="002D60CB">
            <w:pPr>
              <w:pStyle w:val="TAL"/>
              <w:keepNext w:val="0"/>
              <w:keepLines w:val="0"/>
              <w:widowControl w:val="0"/>
              <w:rPr>
                <w:b/>
                <w:i/>
                <w:snapToGrid w:val="0"/>
              </w:rPr>
            </w:pPr>
            <w:r w:rsidRPr="00050734">
              <w:rPr>
                <w:b/>
                <w:i/>
                <w:snapToGrid w:val="0"/>
              </w:rPr>
              <w:t>slotNumberOffset</w:t>
            </w:r>
          </w:p>
          <w:p w14:paraId="6C828BF3" w14:textId="77777777" w:rsidR="00FF26DF" w:rsidRPr="00050734" w:rsidRDefault="002B1632" w:rsidP="002D60CB">
            <w:pPr>
              <w:pStyle w:val="TAL"/>
              <w:keepNext w:val="0"/>
              <w:keepLines w:val="0"/>
              <w:widowControl w:val="0"/>
              <w:rPr>
                <w:snapToGrid w:val="0"/>
              </w:rPr>
            </w:pPr>
            <w:r w:rsidRPr="00050734">
              <w:rPr>
                <w:snapToGrid w:val="0"/>
              </w:rPr>
              <w:t xml:space="preserve">This field specifies the slot number offset </w:t>
            </w:r>
            <w:r w:rsidR="00120E41" w:rsidRPr="00050734">
              <w:rPr>
                <w:snapToGrid w:val="0"/>
              </w:rPr>
              <w:t xml:space="preserve">at the transmitter </w:t>
            </w:r>
            <w:r w:rsidRPr="00050734">
              <w:rPr>
                <w:snapToGrid w:val="0"/>
              </w:rPr>
              <w:t xml:space="preserve">between this cell and the </w:t>
            </w:r>
            <w:r w:rsidR="00FF26DF" w:rsidRPr="00050734">
              <w:rPr>
                <w:snapToGrid w:val="0"/>
              </w:rPr>
              <w:t xml:space="preserve">assistance data </w:t>
            </w:r>
            <w:r w:rsidRPr="00050734">
              <w:rPr>
                <w:snapToGrid w:val="0"/>
              </w:rPr>
              <w:t>reference cell.</w:t>
            </w:r>
          </w:p>
          <w:p w14:paraId="673FD40C" w14:textId="77777777" w:rsidR="002B1632" w:rsidRPr="00050734" w:rsidRDefault="00FF26DF" w:rsidP="002D60CB">
            <w:pPr>
              <w:pStyle w:val="TAL"/>
              <w:keepNext w:val="0"/>
              <w:keepLines w:val="0"/>
              <w:widowControl w:val="0"/>
              <w:rPr>
                <w:snapToGrid w:val="0"/>
              </w:rPr>
            </w:pPr>
            <w:r w:rsidRPr="00050734">
              <w:rPr>
                <w:snapToGrid w:val="0"/>
              </w:rPr>
              <w:t xml:space="preserve">The </w:t>
            </w:r>
            <w:r w:rsidRPr="00050734">
              <w:rPr>
                <w:i/>
                <w:snapToGrid w:val="0"/>
              </w:rPr>
              <w:t xml:space="preserve">slotNumberOffset </w:t>
            </w:r>
            <w:r w:rsidRPr="00050734">
              <w:rPr>
                <w:snapToGrid w:val="0"/>
              </w:rPr>
              <w:t>t</w:t>
            </w:r>
            <w:r w:rsidRPr="0005073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50734">
              <w:rPr>
                <w:rFonts w:eastAsia="SimSun"/>
                <w:snapToGrid w:val="0"/>
                <w:lang w:eastAsia="zh-CN"/>
              </w:rPr>
              <w:t>target device</w:t>
            </w:r>
            <w:r w:rsidRPr="00050734">
              <w:rPr>
                <w:rFonts w:eastAsia="SimSun"/>
                <w:snapToGrid w:val="0"/>
                <w:lang w:eastAsia="zh-CN"/>
              </w:rPr>
              <w:t xml:space="preserve">. </w:t>
            </w:r>
            <w:r w:rsidR="002B1632" w:rsidRPr="00050734">
              <w:rPr>
                <w:rFonts w:eastAsia="SimSun"/>
                <w:snapToGrid w:val="0"/>
                <w:lang w:eastAsia="zh-CN"/>
              </w:rPr>
              <w:t xml:space="preserve">The offset corresponds to the number of full slots counted from the beginning of a radio frame of the </w:t>
            </w:r>
            <w:r w:rsidRPr="00050734">
              <w:rPr>
                <w:rFonts w:eastAsia="SimSun"/>
                <w:snapToGrid w:val="0"/>
                <w:lang w:eastAsia="zh-CN"/>
              </w:rPr>
              <w:t xml:space="preserve">assistance data </w:t>
            </w:r>
            <w:r w:rsidR="002B1632" w:rsidRPr="00050734">
              <w:rPr>
                <w:rFonts w:eastAsia="SimSun"/>
                <w:snapToGrid w:val="0"/>
                <w:lang w:eastAsia="zh-CN"/>
              </w:rPr>
              <w:t>reference cell to the beginning of the closest subsequent radio frame of this cell.</w:t>
            </w:r>
            <w:r w:rsidR="002B1632" w:rsidRPr="00050734">
              <w:rPr>
                <w:snapToGrid w:val="0"/>
              </w:rPr>
              <w:t xml:space="preserve"> If this field is absent, the slot timing is the same as for the </w:t>
            </w:r>
            <w:r w:rsidRPr="00050734">
              <w:rPr>
                <w:snapToGrid w:val="0"/>
              </w:rPr>
              <w:t xml:space="preserve">assistance data </w:t>
            </w:r>
            <w:r w:rsidR="002B1632" w:rsidRPr="00050734">
              <w:rPr>
                <w:snapToGrid w:val="0"/>
              </w:rPr>
              <w:t>reference cell.</w:t>
            </w:r>
          </w:p>
        </w:tc>
      </w:tr>
      <w:tr w:rsidR="00050734" w:rsidRPr="00050734" w14:paraId="32EE1DDD" w14:textId="77777777">
        <w:trPr>
          <w:cantSplit/>
        </w:trPr>
        <w:tc>
          <w:tcPr>
            <w:tcW w:w="9639" w:type="dxa"/>
          </w:tcPr>
          <w:p w14:paraId="7D804096" w14:textId="77777777" w:rsidR="002B1632" w:rsidRPr="00050734" w:rsidRDefault="002B1632" w:rsidP="002D60CB">
            <w:pPr>
              <w:pStyle w:val="TAL"/>
              <w:keepNext w:val="0"/>
              <w:keepLines w:val="0"/>
              <w:widowControl w:val="0"/>
              <w:rPr>
                <w:b/>
                <w:i/>
                <w:snapToGrid w:val="0"/>
              </w:rPr>
            </w:pPr>
            <w:r w:rsidRPr="00050734">
              <w:rPr>
                <w:b/>
                <w:i/>
                <w:snapToGrid w:val="0"/>
              </w:rPr>
              <w:t>prs-SubframeOffset</w:t>
            </w:r>
          </w:p>
          <w:p w14:paraId="3C3AB2E7" w14:textId="77777777" w:rsidR="002B1632" w:rsidRPr="00050734" w:rsidRDefault="002B1632" w:rsidP="00CB241F">
            <w:pPr>
              <w:pStyle w:val="TAL"/>
              <w:keepNext w:val="0"/>
              <w:keepLines w:val="0"/>
              <w:widowControl w:val="0"/>
              <w:rPr>
                <w:snapToGrid w:val="0"/>
              </w:rPr>
            </w:pPr>
            <w:r w:rsidRPr="00050734">
              <w:rPr>
                <w:snapToGrid w:val="0"/>
              </w:rPr>
              <w:t xml:space="preserve">This field specifies the offset between the first PRS subframe </w:t>
            </w:r>
            <w:r w:rsidR="00015187" w:rsidRPr="00050734">
              <w:rPr>
                <w:snapToGrid w:val="0"/>
              </w:rPr>
              <w:t xml:space="preserve">of the </w:t>
            </w:r>
            <w:r w:rsidR="00CB241F" w:rsidRPr="00050734">
              <w:rPr>
                <w:snapToGrid w:val="0"/>
              </w:rPr>
              <w:t xml:space="preserve">first </w:t>
            </w:r>
            <w:r w:rsidR="00015187" w:rsidRPr="00050734">
              <w:rPr>
                <w:snapToGrid w:val="0"/>
              </w:rPr>
              <w:t xml:space="preserve">PRS occasion group of the first PRS configuration </w:t>
            </w:r>
            <w:r w:rsidRPr="00050734">
              <w:rPr>
                <w:snapToGrid w:val="0"/>
              </w:rPr>
              <w:t xml:space="preserve">in the </w:t>
            </w:r>
            <w:r w:rsidR="00242D02" w:rsidRPr="00050734">
              <w:rPr>
                <w:snapToGrid w:val="0"/>
              </w:rPr>
              <w:t xml:space="preserve">assistance data </w:t>
            </w:r>
            <w:r w:rsidRPr="00050734">
              <w:rPr>
                <w:snapToGrid w:val="0"/>
              </w:rPr>
              <w:t>reference cell on the reference carrier frequency layer and the first PRS subframe in the closest subsequent PRS</w:t>
            </w:r>
            <w:r w:rsidR="00015187" w:rsidRPr="00050734">
              <w:rPr>
                <w:snapToGrid w:val="0"/>
              </w:rPr>
              <w:t xml:space="preserve"> occasion group</w:t>
            </w:r>
            <w:r w:rsidRPr="00050734">
              <w:rPr>
                <w:snapToGrid w:val="0"/>
              </w:rPr>
              <w:t xml:space="preserve"> </w:t>
            </w:r>
            <w:r w:rsidR="00015187" w:rsidRPr="00050734">
              <w:rPr>
                <w:snapToGrid w:val="0"/>
              </w:rPr>
              <w:t xml:space="preserve">of the PRS configuration </w:t>
            </w:r>
            <w:r w:rsidR="00CB241F" w:rsidRPr="00050734">
              <w:rPr>
                <w:snapToGrid w:val="0"/>
              </w:rPr>
              <w:t>with the longest PRS occasion group periodicity (NOTE</w:t>
            </w:r>
            <w:r w:rsidR="00786134" w:rsidRPr="00050734">
              <w:rPr>
                <w:snapToGrid w:val="0"/>
              </w:rPr>
              <w:t xml:space="preserve"> 1</w:t>
            </w:r>
            <w:r w:rsidR="00CB241F" w:rsidRPr="00050734">
              <w:rPr>
                <w:snapToGrid w:val="0"/>
              </w:rPr>
              <w:t xml:space="preserve">) </w:t>
            </w:r>
            <w:r w:rsidRPr="00050734">
              <w:rPr>
                <w:snapToGrid w:val="0"/>
              </w:rPr>
              <w:t>of th</w:t>
            </w:r>
            <w:r w:rsidR="00314DA3" w:rsidRPr="00050734">
              <w:rPr>
                <w:snapToGrid w:val="0"/>
              </w:rPr>
              <w:t>is</w:t>
            </w:r>
            <w:r w:rsidRPr="00050734">
              <w:rPr>
                <w:snapToGrid w:val="0"/>
              </w:rPr>
              <w:t xml:space="preserve"> cell on the other carrier frequency layer. The value is given</w:t>
            </w:r>
            <w:r w:rsidR="00F03608" w:rsidRPr="00050734">
              <w:rPr>
                <w:snapToGrid w:val="0"/>
              </w:rPr>
              <w:t xml:space="preserve"> in number of full sub-frames. </w:t>
            </w:r>
            <w:r w:rsidRPr="00050734">
              <w:t xml:space="preserve">If the </w:t>
            </w:r>
            <w:r w:rsidR="001311F4" w:rsidRPr="00050734">
              <w:t>E</w:t>
            </w:r>
            <w:r w:rsidRPr="00050734">
              <w:t xml:space="preserve">ARFCN is not the same as for the </w:t>
            </w:r>
            <w:r w:rsidR="00242D02" w:rsidRPr="00050734">
              <w:t xml:space="preserve">assistance data </w:t>
            </w:r>
            <w:r w:rsidRPr="00050734">
              <w:t>reference cell and the field is not present</w:t>
            </w:r>
            <w:r w:rsidR="00314DA3" w:rsidRPr="00050734">
              <w:t xml:space="preserve"> but PRS are available on this cell</w:t>
            </w:r>
            <w:r w:rsidRPr="00050734">
              <w:t>, the receiver shall consider the PRS subframe offset for this cell to be 0.</w:t>
            </w:r>
          </w:p>
        </w:tc>
      </w:tr>
      <w:tr w:rsidR="00050734" w:rsidRPr="00050734" w14:paraId="1D01880A" w14:textId="77777777">
        <w:trPr>
          <w:cantSplit/>
        </w:trPr>
        <w:tc>
          <w:tcPr>
            <w:tcW w:w="9639" w:type="dxa"/>
          </w:tcPr>
          <w:p w14:paraId="73FC67DF" w14:textId="77777777" w:rsidR="002B1632" w:rsidRPr="00050734" w:rsidRDefault="002B1632" w:rsidP="002D60CB">
            <w:pPr>
              <w:pStyle w:val="TAL"/>
              <w:keepNext w:val="0"/>
              <w:keepLines w:val="0"/>
              <w:widowControl w:val="0"/>
              <w:rPr>
                <w:b/>
                <w:i/>
                <w:snapToGrid w:val="0"/>
              </w:rPr>
            </w:pPr>
            <w:r w:rsidRPr="00050734">
              <w:rPr>
                <w:b/>
                <w:i/>
                <w:snapToGrid w:val="0"/>
              </w:rPr>
              <w:t>expectedRSTD</w:t>
            </w:r>
          </w:p>
          <w:p w14:paraId="3529C5E1" w14:textId="77777777" w:rsidR="00FF26DF" w:rsidRPr="00050734" w:rsidRDefault="00FF26DF" w:rsidP="002D60CB">
            <w:pPr>
              <w:pStyle w:val="TAL"/>
              <w:keepNext w:val="0"/>
              <w:keepLines w:val="0"/>
              <w:widowControl w:val="0"/>
              <w:rPr>
                <w:snapToGrid w:val="0"/>
              </w:rPr>
            </w:pPr>
            <w:r w:rsidRPr="00050734">
              <w:rPr>
                <w:snapToGrid w:val="0"/>
              </w:rPr>
              <w:t>If PRS is transmitted:</w:t>
            </w:r>
          </w:p>
          <w:p w14:paraId="1E9929EC" w14:textId="77777777" w:rsidR="00FF26DF" w:rsidRPr="00050734" w:rsidRDefault="00FF26DF" w:rsidP="002D60CB">
            <w:pPr>
              <w:pStyle w:val="TAL"/>
              <w:keepNext w:val="0"/>
              <w:keepLines w:val="0"/>
              <w:widowControl w:val="0"/>
              <w:rPr>
                <w:snapToGrid w:val="0"/>
              </w:rPr>
            </w:pPr>
          </w:p>
          <w:p w14:paraId="74EA0CC3" w14:textId="77777777" w:rsidR="002B1632" w:rsidRPr="00050734" w:rsidRDefault="002B1632" w:rsidP="002D60CB">
            <w:pPr>
              <w:pStyle w:val="TAL"/>
              <w:keepNext w:val="0"/>
              <w:keepLines w:val="0"/>
              <w:widowControl w:val="0"/>
              <w:rPr>
                <w:snapToGrid w:val="0"/>
              </w:rPr>
            </w:pPr>
            <w:r w:rsidRPr="00050734">
              <w:rPr>
                <w:snapToGrid w:val="0"/>
              </w:rPr>
              <w:t xml:space="preserve">This field indicates the RSTD value that the target device is expected to measure between this cell and the </w:t>
            </w:r>
            <w:r w:rsidR="00242D02" w:rsidRPr="00050734">
              <w:rPr>
                <w:snapToGrid w:val="0"/>
              </w:rPr>
              <w:t xml:space="preserve">assistance data </w:t>
            </w:r>
            <w:r w:rsidRPr="00050734">
              <w:rPr>
                <w:snapToGrid w:val="0"/>
              </w:rPr>
              <w:t xml:space="preserve">reference cell. </w:t>
            </w:r>
            <w:r w:rsidR="00436133" w:rsidRPr="00050734">
              <w:rPr>
                <w:snapToGrid w:val="0"/>
              </w:rPr>
              <w:t xml:space="preserve">The </w:t>
            </w:r>
            <w:r w:rsidR="00436133" w:rsidRPr="00050734">
              <w:rPr>
                <w:i/>
                <w:snapToGrid w:val="0"/>
              </w:rPr>
              <w:t>expectedRSTD</w:t>
            </w:r>
            <w:r w:rsidR="00436133" w:rsidRPr="00050734">
              <w:rPr>
                <w:snapToGrid w:val="0"/>
              </w:rPr>
              <w:t xml:space="preserve"> field takes into account the expected propagation time difference as well as transmit time difference of PRS positioning occasions between the two cells. </w:t>
            </w:r>
            <w:r w:rsidRPr="00050734">
              <w:rPr>
                <w:rFonts w:eastAsia="SimSun"/>
                <w:snapToGrid w:val="0"/>
                <w:lang w:eastAsia="zh-CN"/>
              </w:rPr>
              <w:t>T</w:t>
            </w:r>
            <w:r w:rsidRPr="00050734">
              <w:rPr>
                <w:snapToGrid w:val="0"/>
              </w:rPr>
              <w:t xml:space="preserve">he RSTD </w:t>
            </w:r>
            <w:r w:rsidRPr="00050734">
              <w:rPr>
                <w:rFonts w:eastAsia="SimSun"/>
                <w:snapToGrid w:val="0"/>
                <w:lang w:eastAsia="zh-CN"/>
              </w:rPr>
              <w:t xml:space="preserve">value can </w:t>
            </w:r>
            <w:r w:rsidRPr="00050734">
              <w:rPr>
                <w:snapToGrid w:val="0"/>
              </w:rPr>
              <w:t>be negative and is calculated as (</w:t>
            </w:r>
            <w:r w:rsidRPr="00050734">
              <w:rPr>
                <w:i/>
                <w:snapToGrid w:val="0"/>
              </w:rPr>
              <w:t>expectedRSTD</w:t>
            </w:r>
            <w:r w:rsidRPr="00050734">
              <w:rPr>
                <w:snapToGrid w:val="0"/>
              </w:rPr>
              <w:t>-819</w:t>
            </w:r>
            <w:r w:rsidRPr="00050734">
              <w:rPr>
                <w:rFonts w:eastAsia="SimSun"/>
                <w:snapToGrid w:val="0"/>
                <w:lang w:eastAsia="zh-CN"/>
              </w:rPr>
              <w:t>2</w:t>
            </w:r>
            <w:r w:rsidRPr="00050734">
              <w:rPr>
                <w:snapToGrid w:val="0"/>
              </w:rPr>
              <w:t>)</w:t>
            </w:r>
            <w:r w:rsidRPr="00050734">
              <w:rPr>
                <w:rFonts w:eastAsia="SimSun"/>
                <w:snapToGrid w:val="0"/>
                <w:lang w:eastAsia="zh-CN"/>
              </w:rPr>
              <w:t>.</w:t>
            </w:r>
            <w:r w:rsidRPr="00050734">
              <w:rPr>
                <w:snapToGrid w:val="0"/>
              </w:rPr>
              <w:t xml:space="preserve"> The resolution is 3</w:t>
            </w:r>
            <w:r w:rsidRPr="00050734">
              <w:rPr>
                <w:snapToGrid w:val="0"/>
              </w:rPr>
              <w:sym w:font="Symbol" w:char="F0B4"/>
            </w:r>
            <w:r w:rsidRPr="00050734">
              <w:rPr>
                <w:snapToGrid w:val="0"/>
              </w:rPr>
              <w:t>T</w:t>
            </w:r>
            <w:r w:rsidRPr="00050734">
              <w:rPr>
                <w:snapToGrid w:val="0"/>
                <w:vertAlign w:val="subscript"/>
              </w:rPr>
              <w:t>s</w:t>
            </w:r>
            <w:r w:rsidR="00F03608" w:rsidRPr="00050734">
              <w:rPr>
                <w:snapToGrid w:val="0"/>
              </w:rPr>
              <w:t>,</w:t>
            </w:r>
            <w:r w:rsidRPr="00050734">
              <w:rPr>
                <w:snapToGrid w:val="0"/>
              </w:rPr>
              <w:t xml:space="preserve"> with T</w:t>
            </w:r>
            <w:r w:rsidRPr="00050734">
              <w:rPr>
                <w:snapToGrid w:val="0"/>
                <w:vertAlign w:val="subscript"/>
              </w:rPr>
              <w:t>s</w:t>
            </w:r>
            <w:r w:rsidRPr="00050734">
              <w:rPr>
                <w:snapToGrid w:val="0"/>
              </w:rPr>
              <w:t>=1/(15000*2048) seconds.</w:t>
            </w:r>
          </w:p>
          <w:p w14:paraId="51F8805C" w14:textId="77777777" w:rsidR="00FF26DF" w:rsidRPr="00050734" w:rsidRDefault="00FF26DF" w:rsidP="002D60CB">
            <w:pPr>
              <w:pStyle w:val="TAL"/>
              <w:keepNext w:val="0"/>
              <w:keepLines w:val="0"/>
              <w:widowControl w:val="0"/>
              <w:rPr>
                <w:snapToGrid w:val="0"/>
              </w:rPr>
            </w:pPr>
          </w:p>
          <w:p w14:paraId="45613C70" w14:textId="77777777" w:rsidR="00FF26DF" w:rsidRPr="00050734" w:rsidRDefault="00FF26DF" w:rsidP="002D60CB">
            <w:pPr>
              <w:pStyle w:val="TAL"/>
              <w:keepNext w:val="0"/>
              <w:keepLines w:val="0"/>
              <w:widowControl w:val="0"/>
              <w:rPr>
                <w:snapToGrid w:val="0"/>
              </w:rPr>
            </w:pPr>
            <w:r w:rsidRPr="00050734">
              <w:rPr>
                <w:snapToGrid w:val="0"/>
              </w:rPr>
              <w:t>If PRS is not transmitted:</w:t>
            </w:r>
          </w:p>
          <w:p w14:paraId="3E58678F" w14:textId="77777777" w:rsidR="00FF26DF" w:rsidRPr="00050734" w:rsidRDefault="00FF26DF" w:rsidP="002D60CB">
            <w:pPr>
              <w:pStyle w:val="TAL"/>
              <w:keepNext w:val="0"/>
              <w:keepLines w:val="0"/>
              <w:widowControl w:val="0"/>
              <w:rPr>
                <w:snapToGrid w:val="0"/>
              </w:rPr>
            </w:pPr>
          </w:p>
          <w:p w14:paraId="6089AEBE" w14:textId="77777777" w:rsidR="00FF26DF" w:rsidRPr="00050734" w:rsidRDefault="00FF26DF" w:rsidP="002D60CB">
            <w:pPr>
              <w:pStyle w:val="TAL"/>
              <w:widowControl w:val="0"/>
              <w:rPr>
                <w:snapToGrid w:val="0"/>
              </w:rPr>
            </w:pPr>
            <w:r w:rsidRPr="00050734">
              <w:rPr>
                <w:snapToGrid w:val="0"/>
              </w:rPr>
              <w:t xml:space="preserve">This field indicates the RSTD value that the target device is expected to measure between this cell and the </w:t>
            </w:r>
            <w:r w:rsidR="00314DA3" w:rsidRPr="00050734">
              <w:rPr>
                <w:snapToGrid w:val="0"/>
              </w:rPr>
              <w:t xml:space="preserve">assistance data </w:t>
            </w:r>
            <w:r w:rsidRPr="0005073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50734">
              <w:rPr>
                <w:snapToGrid w:val="0"/>
                <w:vertAlign w:val="subscript"/>
              </w:rPr>
              <w:t>s</w:t>
            </w:r>
            <w:r w:rsidRPr="00050734">
              <w:rPr>
                <w:snapToGrid w:val="0"/>
              </w:rPr>
              <w:t>, with T</w:t>
            </w:r>
            <w:r w:rsidRPr="00050734">
              <w:rPr>
                <w:snapToGrid w:val="0"/>
                <w:vertAlign w:val="subscript"/>
              </w:rPr>
              <w:t>s</w:t>
            </w:r>
            <w:r w:rsidRPr="00050734">
              <w:rPr>
                <w:snapToGrid w:val="0"/>
              </w:rPr>
              <w:t>=1/(15000*2048) seconds.</w:t>
            </w:r>
          </w:p>
        </w:tc>
      </w:tr>
      <w:tr w:rsidR="00050734" w:rsidRPr="00050734" w14:paraId="3FE8AA37" w14:textId="77777777">
        <w:trPr>
          <w:cantSplit/>
        </w:trPr>
        <w:tc>
          <w:tcPr>
            <w:tcW w:w="9639" w:type="dxa"/>
          </w:tcPr>
          <w:p w14:paraId="5ECCB961" w14:textId="77777777" w:rsidR="002B1632" w:rsidRPr="00050734" w:rsidRDefault="002B1632" w:rsidP="002D60CB">
            <w:pPr>
              <w:pStyle w:val="TAL"/>
              <w:keepNext w:val="0"/>
              <w:keepLines w:val="0"/>
              <w:widowControl w:val="0"/>
              <w:rPr>
                <w:b/>
                <w:i/>
                <w:snapToGrid w:val="0"/>
              </w:rPr>
            </w:pPr>
            <w:r w:rsidRPr="00050734">
              <w:rPr>
                <w:b/>
                <w:i/>
                <w:snapToGrid w:val="0"/>
              </w:rPr>
              <w:t>expectedRSTD-Uncertainty</w:t>
            </w:r>
          </w:p>
          <w:p w14:paraId="6EF09E98" w14:textId="77777777" w:rsidR="00FF26DF" w:rsidRPr="00050734" w:rsidRDefault="00FF26DF" w:rsidP="002D60CB">
            <w:pPr>
              <w:pStyle w:val="TAL"/>
              <w:keepNext w:val="0"/>
              <w:keepLines w:val="0"/>
              <w:widowControl w:val="0"/>
              <w:rPr>
                <w:snapToGrid w:val="0"/>
              </w:rPr>
            </w:pPr>
            <w:r w:rsidRPr="00050734">
              <w:rPr>
                <w:snapToGrid w:val="0"/>
              </w:rPr>
              <w:t>If PRS is transmitted:</w:t>
            </w:r>
          </w:p>
          <w:p w14:paraId="20011DB0" w14:textId="77777777" w:rsidR="00FF26DF" w:rsidRPr="00050734" w:rsidRDefault="00FF26DF" w:rsidP="002D60CB">
            <w:pPr>
              <w:pStyle w:val="TAL"/>
              <w:keepNext w:val="0"/>
              <w:keepLines w:val="0"/>
              <w:widowControl w:val="0"/>
              <w:rPr>
                <w:snapToGrid w:val="0"/>
              </w:rPr>
            </w:pPr>
          </w:p>
          <w:p w14:paraId="65DCB523" w14:textId="77777777" w:rsidR="0025492C" w:rsidRPr="00050734" w:rsidRDefault="002B1632" w:rsidP="002D60CB">
            <w:pPr>
              <w:pStyle w:val="TAL"/>
              <w:keepNext w:val="0"/>
              <w:keepLines w:val="0"/>
              <w:widowControl w:val="0"/>
              <w:rPr>
                <w:snapToGrid w:val="0"/>
              </w:rPr>
            </w:pPr>
            <w:r w:rsidRPr="00050734">
              <w:rPr>
                <w:snapToGrid w:val="0"/>
              </w:rPr>
              <w:t xml:space="preserve">This field indicates the uncertainty in </w:t>
            </w:r>
            <w:r w:rsidRPr="00050734">
              <w:rPr>
                <w:i/>
                <w:snapToGrid w:val="0"/>
              </w:rPr>
              <w:t>expectedRSTD</w:t>
            </w:r>
            <w:r w:rsidRPr="00050734">
              <w:rPr>
                <w:b/>
                <w:i/>
                <w:snapToGrid w:val="0"/>
              </w:rPr>
              <w:t xml:space="preserve"> </w:t>
            </w:r>
            <w:r w:rsidRPr="00050734">
              <w:rPr>
                <w:snapToGrid w:val="0"/>
              </w:rPr>
              <w:t>value</w:t>
            </w:r>
            <w:r w:rsidRPr="00050734">
              <w:rPr>
                <w:b/>
                <w:i/>
                <w:snapToGrid w:val="0"/>
              </w:rPr>
              <w:t xml:space="preserve">. </w:t>
            </w:r>
            <w:r w:rsidRPr="00050734">
              <w:rPr>
                <w:snapToGrid w:val="0"/>
              </w:rPr>
              <w:t>The uncertainty is related to the location server</w:t>
            </w:r>
            <w:r w:rsidR="002A511C" w:rsidRPr="00050734">
              <w:rPr>
                <w:snapToGrid w:val="0"/>
              </w:rPr>
              <w:t>′</w:t>
            </w:r>
            <w:r w:rsidRPr="00050734">
              <w:rPr>
                <w:snapToGrid w:val="0"/>
              </w:rPr>
              <w:t>s a</w:t>
            </w:r>
            <w:r w:rsidRPr="00050734">
              <w:rPr>
                <w:snapToGrid w:val="0"/>
              </w:rPr>
              <w:noBreakHyphen/>
              <w:t xml:space="preserve">priori estimation of the target device location. The </w:t>
            </w:r>
            <w:r w:rsidRPr="00050734">
              <w:rPr>
                <w:i/>
                <w:snapToGrid w:val="0"/>
              </w:rPr>
              <w:t>expectedRSTD</w:t>
            </w:r>
            <w:r w:rsidR="00E32A02" w:rsidRPr="00050734">
              <w:rPr>
                <w:snapToGrid w:val="0"/>
              </w:rPr>
              <w:t xml:space="preserve"> and </w:t>
            </w:r>
            <w:r w:rsidR="00E32A02" w:rsidRPr="00050734">
              <w:rPr>
                <w:i/>
                <w:snapToGrid w:val="0"/>
              </w:rPr>
              <w:t>expectedRSTD</w:t>
            </w:r>
            <w:r w:rsidRPr="00050734">
              <w:rPr>
                <w:i/>
                <w:snapToGrid w:val="0"/>
              </w:rPr>
              <w:t xml:space="preserve">-Uncertainty </w:t>
            </w:r>
            <w:r w:rsidR="00E32A02" w:rsidRPr="00050734">
              <w:rPr>
                <w:snapToGrid w:val="0"/>
              </w:rPr>
              <w:t>together</w:t>
            </w:r>
            <w:r w:rsidR="00E32A02" w:rsidRPr="00050734">
              <w:rPr>
                <w:i/>
                <w:snapToGrid w:val="0"/>
              </w:rPr>
              <w:t xml:space="preserve"> </w:t>
            </w:r>
            <w:r w:rsidRPr="00050734">
              <w:rPr>
                <w:snapToGrid w:val="0"/>
              </w:rPr>
              <w:t>define the search window for the target device</w:t>
            </w:r>
            <w:r w:rsidR="002B4869" w:rsidRPr="00050734">
              <w:rPr>
                <w:snapToGrid w:val="0"/>
              </w:rPr>
              <w:t>.</w:t>
            </w:r>
          </w:p>
          <w:p w14:paraId="5F1DF580" w14:textId="77777777" w:rsidR="002B1632" w:rsidRPr="00050734" w:rsidRDefault="002B1632" w:rsidP="002D60CB">
            <w:pPr>
              <w:pStyle w:val="TAL"/>
              <w:keepNext w:val="0"/>
              <w:keepLines w:val="0"/>
              <w:widowControl w:val="0"/>
              <w:rPr>
                <w:snapToGrid w:val="0"/>
              </w:rPr>
            </w:pPr>
            <w:r w:rsidRPr="00050734">
              <w:rPr>
                <w:snapToGrid w:val="0"/>
              </w:rPr>
              <w:t xml:space="preserve">The scale factor of the </w:t>
            </w:r>
            <w:r w:rsidRPr="00050734">
              <w:rPr>
                <w:i/>
                <w:snapToGrid w:val="0"/>
              </w:rPr>
              <w:t>expectedRSTD-Uncertainty</w:t>
            </w:r>
            <w:r w:rsidRPr="00050734">
              <w:rPr>
                <w:snapToGrid w:val="0"/>
              </w:rPr>
              <w:t xml:space="preserve"> field is 3</w:t>
            </w:r>
            <w:r w:rsidRPr="00050734">
              <w:rPr>
                <w:snapToGrid w:val="0"/>
              </w:rPr>
              <w:sym w:font="Symbol" w:char="F0B4"/>
            </w:r>
            <w:r w:rsidRPr="00050734">
              <w:rPr>
                <w:snapToGrid w:val="0"/>
              </w:rPr>
              <w:t>T</w:t>
            </w:r>
            <w:r w:rsidRPr="00050734">
              <w:rPr>
                <w:snapToGrid w:val="0"/>
                <w:vertAlign w:val="subscript"/>
              </w:rPr>
              <w:t>s</w:t>
            </w:r>
            <w:r w:rsidRPr="00050734">
              <w:rPr>
                <w:snapToGrid w:val="0"/>
              </w:rPr>
              <w:t>, with T</w:t>
            </w:r>
            <w:r w:rsidRPr="00050734">
              <w:rPr>
                <w:snapToGrid w:val="0"/>
                <w:vertAlign w:val="subscript"/>
              </w:rPr>
              <w:t>s</w:t>
            </w:r>
            <w:r w:rsidRPr="00050734">
              <w:rPr>
                <w:snapToGrid w:val="0"/>
              </w:rPr>
              <w:t>=1/(15000*2048) seconds.</w:t>
            </w:r>
          </w:p>
          <w:p w14:paraId="1B601E06" w14:textId="77777777" w:rsidR="00E32A02" w:rsidRPr="00050734" w:rsidRDefault="00E32A02" w:rsidP="002D60CB">
            <w:pPr>
              <w:pStyle w:val="TAL"/>
              <w:keepNext w:val="0"/>
              <w:keepLines w:val="0"/>
              <w:widowControl w:val="0"/>
              <w:rPr>
                <w:snapToGrid w:val="0"/>
              </w:rPr>
            </w:pPr>
          </w:p>
          <w:p w14:paraId="516C7C95" w14:textId="77777777" w:rsidR="00CB241F" w:rsidRPr="00050734" w:rsidRDefault="002B0908" w:rsidP="002D60CB">
            <w:pPr>
              <w:pStyle w:val="TAL"/>
              <w:keepNext w:val="0"/>
              <w:keepLines w:val="0"/>
              <w:widowControl w:val="0"/>
              <w:rPr>
                <w:snapToGrid w:val="0"/>
              </w:rPr>
            </w:pPr>
            <w:r w:rsidRPr="00050734">
              <w:rPr>
                <w:snapToGrid w:val="0"/>
              </w:rPr>
              <w:t>The</w:t>
            </w:r>
            <w:r w:rsidR="00E32A02" w:rsidRPr="00050734">
              <w:rPr>
                <w:snapToGrid w:val="0"/>
              </w:rPr>
              <w:t xml:space="preserve"> </w:t>
            </w:r>
            <w:r w:rsidRPr="00050734">
              <w:rPr>
                <w:snapToGrid w:val="0"/>
              </w:rPr>
              <w:t xml:space="preserve">target device </w:t>
            </w:r>
            <w:r w:rsidR="00E32A02" w:rsidRPr="00050734">
              <w:rPr>
                <w:snapToGrid w:val="0"/>
              </w:rPr>
              <w:t xml:space="preserve">may assume that the beginning of the PRS </w:t>
            </w:r>
            <w:r w:rsidR="00015187" w:rsidRPr="00050734">
              <w:rPr>
                <w:snapToGrid w:val="0"/>
              </w:rPr>
              <w:t xml:space="preserve">occasion group </w:t>
            </w:r>
            <w:r w:rsidR="00E32A02" w:rsidRPr="00050734">
              <w:rPr>
                <w:snapToGrid w:val="0"/>
              </w:rPr>
              <w:t xml:space="preserve">of the </w:t>
            </w:r>
            <w:r w:rsidR="00015187" w:rsidRPr="00050734">
              <w:rPr>
                <w:snapToGrid w:val="0"/>
              </w:rPr>
              <w:t xml:space="preserve">PRS configuration </w:t>
            </w:r>
            <w:r w:rsidR="00CB241F" w:rsidRPr="00050734">
              <w:rPr>
                <w:snapToGrid w:val="0"/>
              </w:rPr>
              <w:t xml:space="preserve">with the longest PRS occasion group periodicity (NOTE) </w:t>
            </w:r>
            <w:r w:rsidR="00015187" w:rsidRPr="00050734">
              <w:rPr>
                <w:snapToGrid w:val="0"/>
              </w:rPr>
              <w:t xml:space="preserve">of the </w:t>
            </w:r>
            <w:r w:rsidR="00E32A02" w:rsidRPr="00050734">
              <w:rPr>
                <w:snapToGrid w:val="0"/>
              </w:rPr>
              <w:t>neighbour cell is received within the search window of size</w:t>
            </w:r>
          </w:p>
          <w:p w14:paraId="49F44701" w14:textId="77777777" w:rsidR="00E32A02" w:rsidRPr="00050734" w:rsidRDefault="00E32A02" w:rsidP="002D60CB">
            <w:pPr>
              <w:pStyle w:val="TAL"/>
              <w:keepNext w:val="0"/>
              <w:keepLines w:val="0"/>
              <w:widowControl w:val="0"/>
              <w:rPr>
                <w:snapToGrid w:val="0"/>
              </w:rPr>
            </w:pPr>
            <w:r w:rsidRPr="00050734">
              <w:rPr>
                <w:snapToGrid w:val="0"/>
              </w:rPr>
              <w:t>[</w:t>
            </w:r>
            <w:r w:rsidRPr="00050734">
              <w:rPr>
                <w:rFonts w:ascii="Symbol" w:hAnsi="Symbol"/>
                <w:i/>
                <w:iCs/>
                <w:snapToGrid w:val="0"/>
              </w:rPr>
              <w:t></w:t>
            </w:r>
            <w:r w:rsidRPr="00050734">
              <w:rPr>
                <w:i/>
                <w:iCs/>
                <w:snapToGrid w:val="0"/>
              </w:rPr>
              <w:t xml:space="preserve"> 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00F03608" w:rsidRPr="00050734">
              <w:rPr>
                <w:i/>
                <w:iCs/>
                <w:snapToGrid w:val="0"/>
              </w:rPr>
              <w:t>,</w:t>
            </w:r>
            <w:r w:rsidRPr="00050734">
              <w:rPr>
                <w:iCs/>
                <w:snapToGrid w:val="0"/>
              </w:rPr>
              <w:t xml:space="preserve"> </w:t>
            </w:r>
            <w:r w:rsidRPr="00050734">
              <w:rPr>
                <w:i/>
                <w:iCs/>
                <w:snapToGrid w:val="0"/>
              </w:rPr>
              <w:t>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 xml:space="preserve">] </w:t>
            </w:r>
            <w:r w:rsidR="00A93840" w:rsidRPr="00050734">
              <w:rPr>
                <w:snapToGrid w:val="0"/>
              </w:rPr>
              <w:t xml:space="preserve">centred </w:t>
            </w:r>
            <w:r w:rsidRPr="00050734">
              <w:rPr>
                <w:snapToGrid w:val="0"/>
              </w:rPr>
              <w:t>at</w:t>
            </w:r>
          </w:p>
          <w:p w14:paraId="3B54DA43" w14:textId="77777777" w:rsidR="00E32A02" w:rsidRPr="00050734" w:rsidRDefault="00E32A02" w:rsidP="002D60CB">
            <w:pPr>
              <w:pStyle w:val="TAL"/>
              <w:keepNext w:val="0"/>
              <w:keepLines w:val="0"/>
              <w:widowControl w:val="0"/>
              <w:rPr>
                <w:snapToGrid w:val="0"/>
              </w:rPr>
            </w:pPr>
            <w:r w:rsidRPr="00050734">
              <w:rPr>
                <w:snapToGrid w:val="0"/>
              </w:rPr>
              <w:t>T</w:t>
            </w:r>
            <w:r w:rsidRPr="00050734">
              <w:rPr>
                <w:snapToGrid w:val="0"/>
                <w:vertAlign w:val="subscript"/>
              </w:rPr>
              <w:t>REF</w:t>
            </w:r>
            <w:r w:rsidRPr="00050734">
              <w:rPr>
                <w:i/>
                <w:iCs/>
                <w:snapToGrid w:val="0"/>
              </w:rPr>
              <w:t xml:space="preserve"> + </w:t>
            </w:r>
            <w:r w:rsidRPr="00050734">
              <w:rPr>
                <w:snapToGrid w:val="0"/>
              </w:rPr>
              <w:t>1 millisecond</w:t>
            </w:r>
            <w:r w:rsidRPr="00050734">
              <w:rPr>
                <w:snapToGrid w:val="0"/>
              </w:rPr>
              <w:sym w:font="Symbol" w:char="F0B4"/>
            </w:r>
            <w:r w:rsidRPr="00050734">
              <w:rPr>
                <w:snapToGrid w:val="0"/>
              </w:rPr>
              <w:t>N +</w:t>
            </w:r>
            <w:r w:rsidRPr="00050734">
              <w:rPr>
                <w:i/>
                <w:iCs/>
                <w:snapToGrid w:val="0"/>
              </w:rPr>
              <w:t xml:space="preserve"> </w:t>
            </w:r>
            <w:r w:rsidRPr="00050734">
              <w:rPr>
                <w:iCs/>
                <w:snapToGrid w:val="0"/>
              </w:rPr>
              <w:t>(</w:t>
            </w:r>
            <w:r w:rsidRPr="00050734">
              <w:rPr>
                <w:i/>
                <w:iCs/>
                <w:snapToGrid w:val="0"/>
              </w:rPr>
              <w:t>expectedRSTD</w:t>
            </w:r>
            <w:r w:rsidRPr="00050734">
              <w:rPr>
                <w:rFonts w:ascii="Symbol" w:hAnsi="Symbol"/>
                <w:i/>
                <w:iCs/>
                <w:snapToGrid w:val="0"/>
              </w:rPr>
              <w:t></w:t>
            </w:r>
            <w:r w:rsidRPr="00050734">
              <w:rPr>
                <w:snapToGrid w:val="0"/>
              </w:rPr>
              <w:t>819</w:t>
            </w:r>
            <w:r w:rsidRPr="00050734">
              <w:rPr>
                <w:rFonts w:eastAsia="SimSun"/>
                <w:snapToGrid w:val="0"/>
                <w:lang w:eastAsia="zh-CN"/>
              </w:rPr>
              <w:t>2)</w:t>
            </w:r>
            <w:r w:rsidRPr="00050734">
              <w:rPr>
                <w:snapToGrid w:val="0"/>
              </w:rPr>
              <w:t xml:space="preserve"> </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 where T</w:t>
            </w:r>
            <w:r w:rsidRPr="00050734">
              <w:rPr>
                <w:snapToGrid w:val="0"/>
                <w:vertAlign w:val="subscript"/>
              </w:rPr>
              <w:t>REF</w:t>
            </w:r>
            <w:r w:rsidRPr="00050734">
              <w:rPr>
                <w:snapToGrid w:val="0"/>
              </w:rPr>
              <w:t xml:space="preserve"> is the reception time of the beginning of the </w:t>
            </w:r>
            <w:r w:rsidR="005611D0" w:rsidRPr="00050734">
              <w:rPr>
                <w:snapToGrid w:val="0"/>
              </w:rPr>
              <w:t xml:space="preserve">first </w:t>
            </w:r>
            <w:r w:rsidRPr="00050734">
              <w:rPr>
                <w:snapToGrid w:val="0"/>
              </w:rPr>
              <w:t xml:space="preserve">PRS </w:t>
            </w:r>
            <w:r w:rsidR="00015187" w:rsidRPr="00050734">
              <w:rPr>
                <w:snapToGrid w:val="0"/>
              </w:rPr>
              <w:t>occasion group</w:t>
            </w:r>
            <w:r w:rsidRPr="00050734">
              <w:rPr>
                <w:snapToGrid w:val="0"/>
              </w:rPr>
              <w:t xml:space="preserve"> of the </w:t>
            </w:r>
            <w:r w:rsidR="00015187" w:rsidRPr="00050734">
              <w:rPr>
                <w:snapToGrid w:val="0"/>
              </w:rPr>
              <w:t xml:space="preserve">first PRS configuration of the </w:t>
            </w:r>
            <w:r w:rsidR="00242D02" w:rsidRPr="00050734">
              <w:rPr>
                <w:snapToGrid w:val="0"/>
              </w:rPr>
              <w:t xml:space="preserve">assistance data </w:t>
            </w:r>
            <w:r w:rsidRPr="00050734">
              <w:rPr>
                <w:snapToGrid w:val="0"/>
              </w:rPr>
              <w:t xml:space="preserve">reference cell at the </w:t>
            </w:r>
            <w:r w:rsidR="002B0908" w:rsidRPr="00050734">
              <w:rPr>
                <w:snapToGrid w:val="0"/>
              </w:rPr>
              <w:t>target device</w:t>
            </w:r>
            <w:r w:rsidRPr="00050734">
              <w:rPr>
                <w:snapToGrid w:val="0"/>
              </w:rPr>
              <w:t xml:space="preserve"> antenna connector, N = 0 when the EAR</w:t>
            </w:r>
            <w:r w:rsidR="001311F4" w:rsidRPr="00050734">
              <w:rPr>
                <w:snapToGrid w:val="0"/>
              </w:rPr>
              <w:t>F</w:t>
            </w:r>
            <w:r w:rsidRPr="00050734">
              <w:rPr>
                <w:snapToGrid w:val="0"/>
              </w:rPr>
              <w:t xml:space="preserve">CN of the neighbour cell is equal to that of the </w:t>
            </w:r>
            <w:r w:rsidR="00242D02" w:rsidRPr="00050734">
              <w:rPr>
                <w:snapToGrid w:val="0"/>
              </w:rPr>
              <w:t xml:space="preserve">assistance data </w:t>
            </w:r>
            <w:r w:rsidRPr="00050734">
              <w:rPr>
                <w:snapToGrid w:val="0"/>
              </w:rPr>
              <w:t xml:space="preserve">reference cell, and N = </w:t>
            </w:r>
            <w:r w:rsidRPr="00050734">
              <w:rPr>
                <w:i/>
                <w:iCs/>
                <w:snapToGrid w:val="0"/>
              </w:rPr>
              <w:t>prs-SubframeOffset</w:t>
            </w:r>
            <w:r w:rsidRPr="00050734">
              <w:rPr>
                <w:snapToGrid w:val="0"/>
              </w:rPr>
              <w:t xml:space="preserve"> otherwise.</w:t>
            </w:r>
          </w:p>
          <w:p w14:paraId="41462191" w14:textId="77777777" w:rsidR="00FF26DF" w:rsidRPr="00050734" w:rsidRDefault="00FF26DF" w:rsidP="002D60CB">
            <w:pPr>
              <w:pStyle w:val="TAL"/>
              <w:keepNext w:val="0"/>
              <w:keepLines w:val="0"/>
              <w:widowControl w:val="0"/>
              <w:rPr>
                <w:snapToGrid w:val="0"/>
              </w:rPr>
            </w:pPr>
          </w:p>
          <w:p w14:paraId="3A82A0BA" w14:textId="77777777" w:rsidR="00FF26DF" w:rsidRPr="00050734" w:rsidRDefault="00FF26DF" w:rsidP="002D60CB">
            <w:pPr>
              <w:pStyle w:val="TAL"/>
              <w:keepNext w:val="0"/>
              <w:keepLines w:val="0"/>
              <w:widowControl w:val="0"/>
              <w:rPr>
                <w:snapToGrid w:val="0"/>
              </w:rPr>
            </w:pPr>
            <w:r w:rsidRPr="00050734">
              <w:rPr>
                <w:snapToGrid w:val="0"/>
              </w:rPr>
              <w:t>If PRS is not transmitted:</w:t>
            </w:r>
          </w:p>
          <w:p w14:paraId="405CCC5F" w14:textId="77777777" w:rsidR="00FF26DF" w:rsidRPr="00050734" w:rsidRDefault="00FF26DF" w:rsidP="002D60CB">
            <w:pPr>
              <w:pStyle w:val="TAL"/>
              <w:keepNext w:val="0"/>
              <w:keepLines w:val="0"/>
              <w:widowControl w:val="0"/>
              <w:rPr>
                <w:snapToGrid w:val="0"/>
              </w:rPr>
            </w:pPr>
          </w:p>
          <w:p w14:paraId="43193952" w14:textId="77777777" w:rsidR="00FF26DF" w:rsidRPr="00050734" w:rsidRDefault="00FF26DF" w:rsidP="002D60CB">
            <w:pPr>
              <w:pStyle w:val="TAL"/>
              <w:keepNext w:val="0"/>
              <w:keepLines w:val="0"/>
              <w:widowControl w:val="0"/>
              <w:rPr>
                <w:snapToGrid w:val="0"/>
              </w:rPr>
            </w:pPr>
            <w:r w:rsidRPr="00050734">
              <w:rPr>
                <w:snapToGrid w:val="0"/>
              </w:rPr>
              <w:t xml:space="preserve">This field indicates the uncertainty in </w:t>
            </w:r>
            <w:r w:rsidRPr="00050734">
              <w:rPr>
                <w:i/>
                <w:snapToGrid w:val="0"/>
              </w:rPr>
              <w:t>expectedRSTD</w:t>
            </w:r>
            <w:r w:rsidRPr="00050734">
              <w:rPr>
                <w:b/>
                <w:i/>
                <w:snapToGrid w:val="0"/>
              </w:rPr>
              <w:t xml:space="preserve"> </w:t>
            </w:r>
            <w:r w:rsidRPr="00050734">
              <w:rPr>
                <w:snapToGrid w:val="0"/>
              </w:rPr>
              <w:t>value</w:t>
            </w:r>
            <w:r w:rsidRPr="00050734">
              <w:rPr>
                <w:b/>
                <w:i/>
                <w:snapToGrid w:val="0"/>
              </w:rPr>
              <w:t xml:space="preserve">. </w:t>
            </w:r>
            <w:r w:rsidRPr="00050734">
              <w:rPr>
                <w:snapToGrid w:val="0"/>
              </w:rPr>
              <w:t>The uncertainty is related to the location server</w:t>
            </w:r>
            <w:r w:rsidR="002A511C" w:rsidRPr="00050734">
              <w:rPr>
                <w:snapToGrid w:val="0"/>
              </w:rPr>
              <w:t>′</w:t>
            </w:r>
            <w:r w:rsidRPr="00050734">
              <w:rPr>
                <w:snapToGrid w:val="0"/>
              </w:rPr>
              <w:t>s a</w:t>
            </w:r>
            <w:r w:rsidRPr="00050734">
              <w:rPr>
                <w:snapToGrid w:val="0"/>
              </w:rPr>
              <w:noBreakHyphen/>
              <w:t xml:space="preserve">priori estimation of the target device location. The </w:t>
            </w:r>
            <w:r w:rsidRPr="00050734">
              <w:rPr>
                <w:i/>
                <w:snapToGrid w:val="0"/>
              </w:rPr>
              <w:t>expectedRSTD</w:t>
            </w:r>
            <w:r w:rsidRPr="00050734">
              <w:rPr>
                <w:snapToGrid w:val="0"/>
              </w:rPr>
              <w:t xml:space="preserve"> and </w:t>
            </w:r>
            <w:r w:rsidRPr="00050734">
              <w:rPr>
                <w:i/>
                <w:snapToGrid w:val="0"/>
              </w:rPr>
              <w:t xml:space="preserve">expectedRSTD-Uncertainty </w:t>
            </w:r>
            <w:r w:rsidRPr="00050734">
              <w:rPr>
                <w:snapToGrid w:val="0"/>
              </w:rPr>
              <w:t>together</w:t>
            </w:r>
            <w:r w:rsidRPr="00050734">
              <w:rPr>
                <w:i/>
                <w:snapToGrid w:val="0"/>
              </w:rPr>
              <w:t xml:space="preserve"> </w:t>
            </w:r>
            <w:r w:rsidRPr="00050734">
              <w:rPr>
                <w:snapToGrid w:val="0"/>
              </w:rPr>
              <w:t xml:space="preserve">define the search window for the target device. The scale factor of the </w:t>
            </w:r>
            <w:r w:rsidRPr="00050734">
              <w:rPr>
                <w:i/>
                <w:snapToGrid w:val="0"/>
              </w:rPr>
              <w:t>expectedRSTD-Uncertainty</w:t>
            </w:r>
            <w:r w:rsidRPr="00050734">
              <w:rPr>
                <w:snapToGrid w:val="0"/>
              </w:rPr>
              <w:t xml:space="preserve"> field is 3</w:t>
            </w:r>
            <w:r w:rsidRPr="00050734">
              <w:rPr>
                <w:snapToGrid w:val="0"/>
              </w:rPr>
              <w:sym w:font="Symbol" w:char="F0B4"/>
            </w:r>
            <w:r w:rsidRPr="00050734">
              <w:rPr>
                <w:snapToGrid w:val="0"/>
              </w:rPr>
              <w:t>T</w:t>
            </w:r>
            <w:r w:rsidRPr="00050734">
              <w:rPr>
                <w:snapToGrid w:val="0"/>
                <w:vertAlign w:val="subscript"/>
              </w:rPr>
              <w:t>s</w:t>
            </w:r>
            <w:r w:rsidRPr="00050734">
              <w:rPr>
                <w:snapToGrid w:val="0"/>
              </w:rPr>
              <w:t>, with T</w:t>
            </w:r>
            <w:r w:rsidRPr="00050734">
              <w:rPr>
                <w:snapToGrid w:val="0"/>
                <w:vertAlign w:val="subscript"/>
              </w:rPr>
              <w:t>s</w:t>
            </w:r>
            <w:r w:rsidRPr="00050734">
              <w:rPr>
                <w:snapToGrid w:val="0"/>
              </w:rPr>
              <w:t>=1/(15000*2048) seconds.</w:t>
            </w:r>
          </w:p>
          <w:p w14:paraId="39B8CC57" w14:textId="77777777" w:rsidR="00FF26DF" w:rsidRPr="00050734" w:rsidRDefault="00FF26DF" w:rsidP="002D60CB">
            <w:pPr>
              <w:pStyle w:val="TAL"/>
              <w:keepNext w:val="0"/>
              <w:keepLines w:val="0"/>
              <w:widowControl w:val="0"/>
              <w:rPr>
                <w:snapToGrid w:val="0"/>
              </w:rPr>
            </w:pPr>
          </w:p>
          <w:p w14:paraId="0183FF60" w14:textId="77777777" w:rsidR="00FF26DF" w:rsidRPr="00050734" w:rsidRDefault="00FF26DF" w:rsidP="002D60CB">
            <w:pPr>
              <w:pStyle w:val="TAL"/>
              <w:keepNext w:val="0"/>
              <w:keepLines w:val="0"/>
              <w:widowControl w:val="0"/>
              <w:rPr>
                <w:snapToGrid w:val="0"/>
              </w:rPr>
            </w:pPr>
            <w:r w:rsidRPr="00050734">
              <w:rPr>
                <w:snapToGrid w:val="0"/>
              </w:rPr>
              <w:t>If T</w:t>
            </w:r>
            <w:r w:rsidRPr="00050734">
              <w:rPr>
                <w:snapToGrid w:val="0"/>
                <w:vertAlign w:val="subscript"/>
              </w:rPr>
              <w:t>x</w:t>
            </w:r>
            <w:r w:rsidRPr="00050734">
              <w:rPr>
                <w:snapToGrid w:val="0"/>
              </w:rPr>
              <w:t xml:space="preserve"> is the reception time of the beginning of the subframe X of the assistance data reference cell at the </w:t>
            </w:r>
            <w:r w:rsidR="002B0908" w:rsidRPr="00050734">
              <w:rPr>
                <w:snapToGrid w:val="0"/>
              </w:rPr>
              <w:t>target device</w:t>
            </w:r>
            <w:r w:rsidRPr="00050734">
              <w:rPr>
                <w:snapToGrid w:val="0"/>
              </w:rPr>
              <w:t xml:space="preserve"> antenna connector, the </w:t>
            </w:r>
            <w:r w:rsidR="002B0908" w:rsidRPr="00050734">
              <w:rPr>
                <w:snapToGrid w:val="0"/>
              </w:rPr>
              <w:t>target device</w:t>
            </w:r>
            <w:r w:rsidRPr="00050734">
              <w:rPr>
                <w:snapToGrid w:val="0"/>
              </w:rPr>
              <w:t xml:space="preserve"> may assume that the beginning of the closest s</w:t>
            </w:r>
            <w:r w:rsidR="002B0908" w:rsidRPr="00050734">
              <w:rPr>
                <w:snapToGrid w:val="0"/>
              </w:rPr>
              <w:t>ubframe of this neighbour cell</w:t>
            </w:r>
            <w:r w:rsidRPr="00050734">
              <w:rPr>
                <w:snapToGrid w:val="0"/>
              </w:rPr>
              <w:t xml:space="preserve"> to subframe X is received within the search window of size [</w:t>
            </w:r>
            <w:r w:rsidRPr="00050734">
              <w:rPr>
                <w:rFonts w:ascii="Symbol" w:hAnsi="Symbol"/>
                <w:i/>
                <w:iCs/>
                <w:snapToGrid w:val="0"/>
              </w:rPr>
              <w:t></w:t>
            </w:r>
            <w:r w:rsidRPr="00050734">
              <w:rPr>
                <w:i/>
                <w:iCs/>
                <w:snapToGrid w:val="0"/>
              </w:rPr>
              <w:t xml:space="preserve"> 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00F03608" w:rsidRPr="00050734">
              <w:rPr>
                <w:i/>
                <w:iCs/>
                <w:snapToGrid w:val="0"/>
              </w:rPr>
              <w:t>,</w:t>
            </w:r>
            <w:r w:rsidRPr="00050734">
              <w:rPr>
                <w:iCs/>
                <w:snapToGrid w:val="0"/>
              </w:rPr>
              <w:t xml:space="preserve"> </w:t>
            </w:r>
            <w:r w:rsidRPr="00050734">
              <w:rPr>
                <w:i/>
                <w:iCs/>
                <w:snapToGrid w:val="0"/>
              </w:rPr>
              <w:t>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 xml:space="preserve">] </w:t>
            </w:r>
            <w:r w:rsidR="00A93840" w:rsidRPr="00050734">
              <w:rPr>
                <w:snapToGrid w:val="0"/>
              </w:rPr>
              <w:t xml:space="preserve">centred </w:t>
            </w:r>
            <w:r w:rsidRPr="00050734">
              <w:rPr>
                <w:snapToGrid w:val="0"/>
              </w:rPr>
              <w:t>at T</w:t>
            </w:r>
            <w:r w:rsidRPr="00050734">
              <w:rPr>
                <w:snapToGrid w:val="0"/>
                <w:vertAlign w:val="subscript"/>
              </w:rPr>
              <w:t>x</w:t>
            </w:r>
            <w:r w:rsidRPr="00050734">
              <w:rPr>
                <w:snapToGrid w:val="0"/>
              </w:rPr>
              <w:t xml:space="preserve"> + </w:t>
            </w:r>
            <w:r w:rsidRPr="00050734">
              <w:rPr>
                <w:iCs/>
                <w:snapToGrid w:val="0"/>
              </w:rPr>
              <w:t>(</w:t>
            </w:r>
            <w:r w:rsidRPr="00050734">
              <w:rPr>
                <w:i/>
                <w:iCs/>
                <w:snapToGrid w:val="0"/>
              </w:rPr>
              <w:t>expectedRSTD</w:t>
            </w:r>
            <w:r w:rsidRPr="00050734">
              <w:rPr>
                <w:rFonts w:ascii="Symbol" w:hAnsi="Symbol"/>
                <w:i/>
                <w:iCs/>
                <w:snapToGrid w:val="0"/>
              </w:rPr>
              <w:t></w:t>
            </w:r>
            <w:r w:rsidRPr="00050734">
              <w:rPr>
                <w:snapToGrid w:val="0"/>
              </w:rPr>
              <w:t>819</w:t>
            </w:r>
            <w:r w:rsidRPr="00050734">
              <w:rPr>
                <w:rFonts w:eastAsia="SimSun"/>
                <w:snapToGrid w:val="0"/>
                <w:lang w:eastAsia="zh-CN"/>
              </w:rPr>
              <w:t>2)</w:t>
            </w:r>
            <w:r w:rsidRPr="00050734">
              <w:rPr>
                <w:snapToGrid w:val="0"/>
              </w:rPr>
              <w:t xml:space="preserve"> </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w:t>
            </w:r>
          </w:p>
        </w:tc>
      </w:tr>
      <w:tr w:rsidR="00050734" w:rsidRPr="00050734" w14:paraId="4B35AD9D" w14:textId="77777777">
        <w:trPr>
          <w:cantSplit/>
        </w:trPr>
        <w:tc>
          <w:tcPr>
            <w:tcW w:w="9639" w:type="dxa"/>
          </w:tcPr>
          <w:p w14:paraId="5BD6DD7E" w14:textId="77777777" w:rsidR="00706D47" w:rsidRPr="00050734" w:rsidRDefault="00706D47" w:rsidP="00290FF8">
            <w:pPr>
              <w:pStyle w:val="TAL"/>
              <w:rPr>
                <w:b/>
                <w:i/>
              </w:rPr>
            </w:pPr>
            <w:r w:rsidRPr="00050734">
              <w:rPr>
                <w:b/>
                <w:i/>
              </w:rPr>
              <w:t>tpId</w:t>
            </w:r>
          </w:p>
          <w:p w14:paraId="5CFC0416" w14:textId="77777777" w:rsidR="00706D47" w:rsidRPr="00050734" w:rsidRDefault="00706D47" w:rsidP="002D60CB">
            <w:pPr>
              <w:pStyle w:val="TAL"/>
              <w:keepNext w:val="0"/>
              <w:keepLines w:val="0"/>
              <w:widowControl w:val="0"/>
              <w:rPr>
                <w:b/>
                <w:i/>
                <w:snapToGrid w:val="0"/>
              </w:rPr>
            </w:pPr>
            <w:r w:rsidRPr="00050734">
              <w:t xml:space="preserve">This field specifies an identity of the transmission point. This field together with the </w:t>
            </w:r>
            <w:r w:rsidRPr="00050734">
              <w:rPr>
                <w:i/>
              </w:rPr>
              <w:t>physCellId</w:t>
            </w:r>
            <w:r w:rsidRPr="00050734">
              <w:t xml:space="preserve"> and/or </w:t>
            </w:r>
            <w:r w:rsidRPr="00050734">
              <w:rPr>
                <w:i/>
              </w:rPr>
              <w:t>prsID</w:t>
            </w:r>
            <w:r w:rsidRPr="00050734">
              <w:t xml:space="preserve"> may be used to identify the transmission point in </w:t>
            </w:r>
            <w:r w:rsidR="00A93840" w:rsidRPr="00050734">
              <w:t xml:space="preserve">the </w:t>
            </w:r>
            <w:r w:rsidRPr="00050734">
              <w:t>case the same physical cell ID is shared by multiple transmission points.</w:t>
            </w:r>
          </w:p>
        </w:tc>
      </w:tr>
      <w:tr w:rsidR="00050734" w:rsidRPr="00050734" w14:paraId="7F78DA93" w14:textId="77777777">
        <w:trPr>
          <w:cantSplit/>
        </w:trPr>
        <w:tc>
          <w:tcPr>
            <w:tcW w:w="9639" w:type="dxa"/>
          </w:tcPr>
          <w:p w14:paraId="65522FE8" w14:textId="77777777" w:rsidR="00706D47" w:rsidRPr="00050734" w:rsidRDefault="00706D47" w:rsidP="00290FF8">
            <w:pPr>
              <w:pStyle w:val="TAL"/>
              <w:keepNext w:val="0"/>
              <w:keepLines w:val="0"/>
              <w:widowControl w:val="0"/>
              <w:rPr>
                <w:b/>
                <w:i/>
                <w:snapToGrid w:val="0"/>
              </w:rPr>
            </w:pPr>
            <w:r w:rsidRPr="00050734">
              <w:rPr>
                <w:b/>
                <w:i/>
                <w:snapToGrid w:val="0"/>
              </w:rPr>
              <w:t>prs-only-tp</w:t>
            </w:r>
          </w:p>
          <w:p w14:paraId="1D04C940" w14:textId="77777777" w:rsidR="00706D47" w:rsidRPr="00050734" w:rsidRDefault="00706D47" w:rsidP="00290FF8">
            <w:pPr>
              <w:pStyle w:val="TAL"/>
              <w:keepNext w:val="0"/>
              <w:keepLines w:val="0"/>
              <w:widowControl w:val="0"/>
              <w:rPr>
                <w:snapToGrid w:val="0"/>
              </w:rPr>
            </w:pPr>
            <w:r w:rsidRPr="00050734">
              <w:rPr>
                <w:snapToGrid w:val="0"/>
              </w:rPr>
              <w:t xml:space="preserve">This field, if present, indicates that the </w:t>
            </w:r>
            <w:r w:rsidRPr="00050734">
              <w:rPr>
                <w:i/>
                <w:snapToGrid w:val="0"/>
              </w:rPr>
              <w:t>OTDOA-NeighbourCellInfoElement</w:t>
            </w:r>
            <w:r w:rsidRPr="00050734">
              <w:rPr>
                <w:snapToGrid w:val="0"/>
              </w:rPr>
              <w:t xml:space="preserve"> is provided for a PRS-only TP.</w:t>
            </w:r>
          </w:p>
          <w:p w14:paraId="5BA95A4A" w14:textId="77777777" w:rsidR="00706D47" w:rsidRPr="00050734" w:rsidRDefault="00706D47" w:rsidP="00290FF8">
            <w:pPr>
              <w:pStyle w:val="TAL"/>
              <w:keepNext w:val="0"/>
              <w:keepLines w:val="0"/>
              <w:widowControl w:val="0"/>
              <w:rPr>
                <w:snapToGrid w:val="0"/>
              </w:rPr>
            </w:pPr>
          </w:p>
          <w:p w14:paraId="0AF9B203" w14:textId="77777777" w:rsidR="00706D47" w:rsidRPr="00050734" w:rsidRDefault="00706D47" w:rsidP="00290FF8">
            <w:pPr>
              <w:pStyle w:val="TAL"/>
              <w:keepNext w:val="0"/>
              <w:keepLines w:val="0"/>
              <w:widowControl w:val="0"/>
              <w:rPr>
                <w:snapToGrid w:val="0"/>
              </w:rPr>
            </w:pPr>
            <w:r w:rsidRPr="00050734">
              <w:rPr>
                <w:snapToGrid w:val="0"/>
              </w:rPr>
              <w:t xml:space="preserve">For the purpose of RSTD measurements from a PRS-only TP, the target device shall not assume any other signals or physical channels are present other than PRS </w:t>
            </w:r>
            <w:r w:rsidR="00DD6009" w:rsidRPr="00050734">
              <w:rPr>
                <w:snapToGrid w:val="0"/>
              </w:rPr>
              <w:t xml:space="preserve">(TS 36.213 </w:t>
            </w:r>
            <w:r w:rsidRPr="00050734">
              <w:rPr>
                <w:snapToGrid w:val="0"/>
              </w:rPr>
              <w:t>[28]</w:t>
            </w:r>
            <w:r w:rsidR="00DD6009" w:rsidRPr="00050734">
              <w:rPr>
                <w:snapToGrid w:val="0"/>
              </w:rPr>
              <w:t>)</w:t>
            </w:r>
            <w:r w:rsidRPr="00050734">
              <w:rPr>
                <w:snapToGrid w:val="0"/>
              </w:rPr>
              <w:t>.</w:t>
            </w:r>
          </w:p>
          <w:p w14:paraId="282ECA80" w14:textId="77777777" w:rsidR="00706D47" w:rsidRPr="00050734" w:rsidRDefault="00706D47" w:rsidP="00290FF8">
            <w:pPr>
              <w:pStyle w:val="TAL"/>
              <w:keepNext w:val="0"/>
              <w:keepLines w:val="0"/>
              <w:widowControl w:val="0"/>
              <w:rPr>
                <w:snapToGrid w:val="0"/>
              </w:rPr>
            </w:pPr>
          </w:p>
          <w:p w14:paraId="261B46D3" w14:textId="77777777" w:rsidR="00706D47" w:rsidRPr="00050734" w:rsidRDefault="00706D47" w:rsidP="002D60CB">
            <w:pPr>
              <w:pStyle w:val="TAL"/>
              <w:keepNext w:val="0"/>
              <w:keepLines w:val="0"/>
              <w:widowControl w:val="0"/>
              <w:rPr>
                <w:b/>
                <w:i/>
                <w:snapToGrid w:val="0"/>
              </w:rPr>
            </w:pPr>
            <w:r w:rsidRPr="00050734">
              <w:rPr>
                <w:snapToGrid w:val="0"/>
              </w:rPr>
              <w:t>For the purpose of RSTD measurements from a PRS-only TP, t</w:t>
            </w:r>
            <w:r w:rsidRPr="00050734">
              <w:t xml:space="preserve">he target device shall use the </w:t>
            </w:r>
            <w:r w:rsidRPr="00050734">
              <w:rPr>
                <w:i/>
              </w:rPr>
              <w:t xml:space="preserve">physCellId </w:t>
            </w:r>
            <w:r w:rsidRPr="00050734">
              <w:t>only for PRS generation, and only if no PRS-ID is provided for this TP.</w:t>
            </w:r>
          </w:p>
        </w:tc>
      </w:tr>
      <w:tr w:rsidR="00050734" w:rsidRPr="00050734" w14:paraId="1D133BB2" w14:textId="77777777">
        <w:trPr>
          <w:cantSplit/>
        </w:trPr>
        <w:tc>
          <w:tcPr>
            <w:tcW w:w="9639" w:type="dxa"/>
          </w:tcPr>
          <w:p w14:paraId="5A663602" w14:textId="77777777" w:rsidR="00706D47" w:rsidRPr="00050734" w:rsidRDefault="00706D47" w:rsidP="00290FF8">
            <w:pPr>
              <w:pStyle w:val="TAL"/>
              <w:rPr>
                <w:b/>
                <w:i/>
                <w:snapToGrid w:val="0"/>
              </w:rPr>
            </w:pPr>
            <w:r w:rsidRPr="00050734">
              <w:rPr>
                <w:b/>
                <w:i/>
                <w:snapToGrid w:val="0"/>
              </w:rPr>
              <w:t>cpLengthCRS</w:t>
            </w:r>
          </w:p>
          <w:p w14:paraId="1E32C744" w14:textId="77777777" w:rsidR="00706D47" w:rsidRPr="00050734" w:rsidRDefault="00706D47" w:rsidP="002D60CB">
            <w:pPr>
              <w:pStyle w:val="TAL"/>
              <w:keepNext w:val="0"/>
              <w:keepLines w:val="0"/>
              <w:widowControl w:val="0"/>
              <w:rPr>
                <w:b/>
                <w:i/>
                <w:snapToGrid w:val="0"/>
              </w:rPr>
            </w:pPr>
            <w:r w:rsidRPr="00050734">
              <w:rPr>
                <w:bCs/>
                <w:iCs/>
                <w:noProof/>
              </w:rPr>
              <w:t xml:space="preserve">This field specifies the cyclic prefix length of </w:t>
            </w:r>
            <w:r w:rsidRPr="00050734">
              <w:t xml:space="preserve">this assistance data neighbour cell </w:t>
            </w:r>
            <w:r w:rsidRPr="00050734">
              <w:rPr>
                <w:bCs/>
                <w:iCs/>
                <w:noProof/>
              </w:rPr>
              <w:t xml:space="preserve">CRS. If this field is present, the target device may assume </w:t>
            </w:r>
            <w:r w:rsidRPr="00050734">
              <w:rPr>
                <w:rFonts w:eastAsia="SimSun"/>
                <w:lang w:eastAsia="zh-CN"/>
              </w:rPr>
              <w:t xml:space="preserve">the CRS and PRS antenna ports of </w:t>
            </w:r>
            <w:r w:rsidRPr="00050734">
              <w:rPr>
                <w:rFonts w:eastAsia="MS Mincho"/>
                <w:lang w:eastAsia="ja-JP"/>
              </w:rPr>
              <w:t>this</w:t>
            </w:r>
            <w:r w:rsidRPr="00050734">
              <w:rPr>
                <w:rFonts w:eastAsia="SimSun"/>
                <w:lang w:eastAsia="zh-CN"/>
              </w:rPr>
              <w:t xml:space="preserve"> assistance data neighbour cell are quasi co-located (as defined in </w:t>
            </w:r>
            <w:r w:rsidR="00DD6009" w:rsidRPr="00050734">
              <w:rPr>
                <w:rFonts w:eastAsia="SimSun"/>
                <w:lang w:eastAsia="zh-CN"/>
              </w:rPr>
              <w:t xml:space="preserve">TS 36.211 </w:t>
            </w:r>
            <w:r w:rsidRPr="00050734">
              <w:rPr>
                <w:rFonts w:eastAsia="SimSun"/>
                <w:lang w:eastAsia="zh-CN"/>
              </w:rPr>
              <w:t>[16]).</w:t>
            </w:r>
          </w:p>
        </w:tc>
      </w:tr>
      <w:tr w:rsidR="00050734" w:rsidRPr="00050734" w14:paraId="161B695D" w14:textId="77777777">
        <w:trPr>
          <w:cantSplit/>
        </w:trPr>
        <w:tc>
          <w:tcPr>
            <w:tcW w:w="9639" w:type="dxa"/>
          </w:tcPr>
          <w:p w14:paraId="05E5D3CA" w14:textId="77777777" w:rsidR="00706D47" w:rsidRPr="00050734" w:rsidRDefault="00706D47" w:rsidP="00290FF8">
            <w:pPr>
              <w:pStyle w:val="TAL"/>
              <w:rPr>
                <w:b/>
                <w:i/>
                <w:snapToGrid w:val="0"/>
              </w:rPr>
            </w:pPr>
            <w:r w:rsidRPr="00050734">
              <w:rPr>
                <w:b/>
                <w:i/>
                <w:snapToGrid w:val="0"/>
              </w:rPr>
              <w:t>sameMBSFNconfigNeighbour</w:t>
            </w:r>
          </w:p>
          <w:p w14:paraId="5CFAA1BB" w14:textId="77777777" w:rsidR="00706D47" w:rsidRPr="00050734" w:rsidRDefault="00706D47" w:rsidP="002D60CB">
            <w:pPr>
              <w:pStyle w:val="TAL"/>
              <w:keepNext w:val="0"/>
              <w:keepLines w:val="0"/>
              <w:widowControl w:val="0"/>
              <w:rPr>
                <w:b/>
                <w:i/>
                <w:snapToGrid w:val="0"/>
              </w:rPr>
            </w:pPr>
            <w:r w:rsidRPr="00050734">
              <w:rPr>
                <w:snapToGrid w:val="0"/>
              </w:rPr>
              <w:t xml:space="preserve">This field indicates whether the </w:t>
            </w:r>
            <w:r w:rsidRPr="00050734">
              <w:rPr>
                <w:rFonts w:eastAsia="MS Mincho"/>
                <w:lang w:eastAsia="ja-JP"/>
              </w:rPr>
              <w:t xml:space="preserve">MBSFN subframe configuration of </w:t>
            </w:r>
            <w:r w:rsidRPr="00050734">
              <w:rPr>
                <w:lang w:eastAsia="zh-CN"/>
              </w:rPr>
              <w:t xml:space="preserve">the </w:t>
            </w:r>
            <w:r w:rsidRPr="00050734">
              <w:rPr>
                <w:rFonts w:eastAsia="MS Mincho"/>
                <w:lang w:eastAsia="ja-JP"/>
              </w:rPr>
              <w:t>neighbour cell is the same as the current primary cell of the target device. TRUE means the same, and FALSE means not the same.</w:t>
            </w:r>
          </w:p>
        </w:tc>
      </w:tr>
      <w:tr w:rsidR="00050734" w:rsidRPr="00050734"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50734" w:rsidRDefault="00015187" w:rsidP="00015187">
            <w:pPr>
              <w:pStyle w:val="TAL"/>
              <w:rPr>
                <w:b/>
                <w:i/>
                <w:snapToGrid w:val="0"/>
              </w:rPr>
            </w:pPr>
            <w:r w:rsidRPr="00050734">
              <w:rPr>
                <w:b/>
                <w:i/>
                <w:snapToGrid w:val="0"/>
              </w:rPr>
              <w:t>dlBandwidth</w:t>
            </w:r>
          </w:p>
          <w:p w14:paraId="58BE0FF7" w14:textId="77777777" w:rsidR="00015187" w:rsidRPr="00050734" w:rsidRDefault="00015187" w:rsidP="008E1379">
            <w:pPr>
              <w:pStyle w:val="TAL"/>
              <w:rPr>
                <w:snapToGrid w:val="0"/>
              </w:rPr>
            </w:pPr>
            <w:r w:rsidRPr="00050734">
              <w:rPr>
                <w:snapToGrid w:val="0"/>
              </w:rPr>
              <w:t>This field specifies the downlink bandwidth configuration of the neighbour cell, N</w:t>
            </w:r>
            <w:r w:rsidRPr="00050734">
              <w:rPr>
                <w:snapToGrid w:val="0"/>
                <w:vertAlign w:val="subscript"/>
              </w:rPr>
              <w:t>RB</w:t>
            </w:r>
            <w:r w:rsidRPr="00050734">
              <w:rPr>
                <w:snapToGrid w:val="0"/>
              </w:rPr>
              <w:t xml:space="preserve"> in downlink, see TS 36.101 [21, table 5.6-1]. </w:t>
            </w:r>
            <w:r w:rsidR="00BE3613" w:rsidRPr="00050734">
              <w:rPr>
                <w:snapToGrid w:val="0"/>
              </w:rPr>
              <w:t xml:space="preserve">Enumerated value </w:t>
            </w:r>
            <w:r w:rsidRPr="00050734">
              <w:rPr>
                <w:snapToGrid w:val="0"/>
              </w:rPr>
              <w:t>n6 corresponds to 6 resource blocks, n15 to 15 resource blocks and so on.</w:t>
            </w:r>
          </w:p>
        </w:tc>
      </w:tr>
      <w:tr w:rsidR="00050734" w:rsidRPr="00050734"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50734" w:rsidRDefault="00015187" w:rsidP="00015187">
            <w:pPr>
              <w:pStyle w:val="TAL"/>
              <w:rPr>
                <w:b/>
                <w:i/>
                <w:snapToGrid w:val="0"/>
              </w:rPr>
            </w:pPr>
            <w:r w:rsidRPr="00050734">
              <w:rPr>
                <w:b/>
                <w:i/>
                <w:snapToGrid w:val="0"/>
              </w:rPr>
              <w:t>addPRSconfigNeighbour</w:t>
            </w:r>
          </w:p>
          <w:p w14:paraId="44822897" w14:textId="77777777" w:rsidR="00015187" w:rsidRPr="00050734" w:rsidRDefault="00015187" w:rsidP="00015187">
            <w:pPr>
              <w:pStyle w:val="TAL"/>
              <w:rPr>
                <w:snapToGrid w:val="0"/>
              </w:rPr>
            </w:pPr>
            <w:r w:rsidRPr="0005073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50734">
              <w:rPr>
                <w:i/>
                <w:snapToGrid w:val="0"/>
              </w:rPr>
              <w:t>addPRSconfigNeighbour</w:t>
            </w:r>
            <w:r w:rsidRPr="00050734">
              <w:rPr>
                <w:snapToGrid w:val="0"/>
              </w:rPr>
              <w:t xml:space="preserve"> in the neighbour cell at least partially overlaps with a PRS positioning occasion of the same instance of </w:t>
            </w:r>
            <w:r w:rsidRPr="00050734">
              <w:rPr>
                <w:i/>
                <w:snapToGrid w:val="0"/>
              </w:rPr>
              <w:t>addPRSconfigRef</w:t>
            </w:r>
            <w:r w:rsidRPr="00050734">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50734" w:rsidRDefault="00015187" w:rsidP="008E1379">
            <w:pPr>
              <w:pStyle w:val="TAL"/>
              <w:rPr>
                <w:b/>
                <w:i/>
                <w:snapToGrid w:val="0"/>
              </w:rPr>
            </w:pPr>
            <w:r w:rsidRPr="00050734">
              <w:rPr>
                <w:snapToGrid w:val="0"/>
              </w:rPr>
              <w:t xml:space="preserve">When the EARFCN of the neighbour cell is the same as for the assistance data reference cell, the target may assume that each instance of </w:t>
            </w:r>
            <w:r w:rsidRPr="00050734">
              <w:rPr>
                <w:i/>
                <w:snapToGrid w:val="0"/>
              </w:rPr>
              <w:t>addPRSconfigNeighbour</w:t>
            </w:r>
            <w:r w:rsidRPr="00050734">
              <w:rPr>
                <w:snapToGrid w:val="0"/>
              </w:rPr>
              <w:t xml:space="preserve"> of this cell has the same PRS periodicity (</w:t>
            </w:r>
            <w:r w:rsidR="002A79CF" w:rsidRPr="00050734">
              <w:rPr>
                <w:snapToGrid w:val="0"/>
              </w:rPr>
              <w:t>T</w:t>
            </w:r>
            <w:r w:rsidR="002A79CF" w:rsidRPr="00050734">
              <w:rPr>
                <w:snapToGrid w:val="0"/>
                <w:vertAlign w:val="subscript"/>
              </w:rPr>
              <w:t>PRS</w:t>
            </w:r>
            <w:r w:rsidRPr="00050734">
              <w:rPr>
                <w:snapToGrid w:val="0"/>
              </w:rPr>
              <w:t xml:space="preserve">) as the corresponding instance of </w:t>
            </w:r>
            <w:r w:rsidRPr="00050734">
              <w:rPr>
                <w:i/>
                <w:snapToGrid w:val="0"/>
              </w:rPr>
              <w:t>addPRSconfigRef</w:t>
            </w:r>
            <w:r w:rsidRPr="00050734">
              <w:rPr>
                <w:snapToGrid w:val="0"/>
              </w:rPr>
              <w:t xml:space="preserve"> of the assistance data reference cell.</w:t>
            </w:r>
          </w:p>
        </w:tc>
      </w:tr>
      <w:tr w:rsidR="00786134" w:rsidRPr="00050734"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50734" w:rsidRDefault="00786134" w:rsidP="007E7466">
            <w:pPr>
              <w:pStyle w:val="TAL"/>
              <w:rPr>
                <w:b/>
                <w:i/>
                <w:snapToGrid w:val="0"/>
              </w:rPr>
            </w:pPr>
            <w:r w:rsidRPr="00050734">
              <w:rPr>
                <w:b/>
                <w:i/>
                <w:snapToGrid w:val="0"/>
              </w:rPr>
              <w:t>tdd-config</w:t>
            </w:r>
          </w:p>
          <w:p w14:paraId="67D0614C" w14:textId="77777777" w:rsidR="00786134" w:rsidRPr="00050734" w:rsidRDefault="00786134" w:rsidP="007E7466">
            <w:pPr>
              <w:pStyle w:val="TAL"/>
              <w:rPr>
                <w:b/>
                <w:i/>
                <w:snapToGrid w:val="0"/>
              </w:rPr>
            </w:pPr>
            <w:r w:rsidRPr="00050734">
              <w:rPr>
                <w:bCs/>
                <w:iCs/>
                <w:noProof/>
              </w:rPr>
              <w:t xml:space="preserve">This field specifies the TDD specific </w:t>
            </w:r>
            <w:r w:rsidRPr="00050734">
              <w:rPr>
                <w:lang w:eastAsia="en-GB"/>
              </w:rPr>
              <w:t xml:space="preserve">physical channel configuration of the neighbour cell </w:t>
            </w:r>
            <w:r w:rsidRPr="00050734">
              <w:rPr>
                <w:i/>
                <w:lang w:eastAsia="en-GB"/>
              </w:rPr>
              <w:t>earfcn</w:t>
            </w:r>
            <w:r w:rsidRPr="00050734">
              <w:rPr>
                <w:lang w:eastAsia="en-GB"/>
              </w:rPr>
              <w:t xml:space="preserve">. </w:t>
            </w:r>
            <w:r w:rsidRPr="00050734">
              <w:rPr>
                <w:rFonts w:cs="Arial"/>
                <w:szCs w:val="18"/>
              </w:rPr>
              <w:t xml:space="preserve">The field should be present if this neighbour cell is a TDD cell and if the TDD UL/DL configuration for assistance data cells on this </w:t>
            </w:r>
            <w:r w:rsidRPr="00050734">
              <w:rPr>
                <w:rFonts w:cs="Arial"/>
                <w:i/>
                <w:szCs w:val="18"/>
              </w:rPr>
              <w:t>earfcn</w:t>
            </w:r>
            <w:r w:rsidRPr="00050734">
              <w:rPr>
                <w:rFonts w:cs="Arial"/>
                <w:szCs w:val="18"/>
              </w:rPr>
              <w:t xml:space="preserve"> has not been provided in any other instance of </w:t>
            </w:r>
            <w:r w:rsidRPr="00050734">
              <w:rPr>
                <w:i/>
                <w:snapToGrid w:val="0"/>
              </w:rPr>
              <w:t>OTDOA-NeighbourCellInfoElement</w:t>
            </w:r>
            <w:r w:rsidRPr="00050734">
              <w:rPr>
                <w:rFonts w:cs="Arial"/>
                <w:szCs w:val="18"/>
              </w:rPr>
              <w:t xml:space="preserve"> or in IE </w:t>
            </w:r>
            <w:r w:rsidRPr="00050734">
              <w:rPr>
                <w:i/>
                <w:snapToGrid w:val="0"/>
              </w:rPr>
              <w:t>OTDOA-ReferenceCellInfo</w:t>
            </w:r>
            <w:r w:rsidRPr="00050734">
              <w:rPr>
                <w:rFonts w:cs="Arial"/>
                <w:szCs w:val="18"/>
              </w:rPr>
              <w:t>, and is no</w:t>
            </w:r>
            <w:r w:rsidR="00F03608" w:rsidRPr="00050734">
              <w:rPr>
                <w:rFonts w:cs="Arial"/>
                <w:szCs w:val="18"/>
              </w:rPr>
              <w:t>t the same as the target device</w:t>
            </w:r>
            <w:r w:rsidR="002A511C" w:rsidRPr="00050734">
              <w:rPr>
                <w:rFonts w:cs="Arial"/>
                <w:szCs w:val="18"/>
              </w:rPr>
              <w:t>′</w:t>
            </w:r>
            <w:r w:rsidRPr="00050734">
              <w:rPr>
                <w:rFonts w:cs="Arial"/>
                <w:szCs w:val="18"/>
              </w:rPr>
              <w:t>s current primary cell when this is a TDD cell.</w:t>
            </w:r>
            <w:r w:rsidRPr="00050734">
              <w:rPr>
                <w:lang w:eastAsia="en-GB"/>
              </w:rPr>
              <w:t xml:space="preserve"> NOTE 2.</w:t>
            </w:r>
          </w:p>
        </w:tc>
      </w:tr>
    </w:tbl>
    <w:p w14:paraId="48DF5529" w14:textId="77777777" w:rsidR="00CB241F" w:rsidRPr="00050734" w:rsidRDefault="00CB241F" w:rsidP="00CB241F"/>
    <w:p w14:paraId="3AD2DA6A" w14:textId="77777777" w:rsidR="00786134" w:rsidRPr="00050734" w:rsidRDefault="00CB241F" w:rsidP="00786134">
      <w:pPr>
        <w:pStyle w:val="NO"/>
      </w:pPr>
      <w:r w:rsidRPr="00050734">
        <w:t>NOTE</w:t>
      </w:r>
      <w:r w:rsidR="00786134" w:rsidRPr="00050734">
        <w:t xml:space="preserve"> 1</w:t>
      </w:r>
      <w:r w:rsidRPr="00050734">
        <w:t>:</w:t>
      </w:r>
      <w:r w:rsidR="00354C05" w:rsidRPr="00050734">
        <w:tab/>
      </w:r>
      <w:r w:rsidRPr="00050734">
        <w:t>If this cell has more than one PRS configuration with equal longest PRS occasion group periodicity (i.e., PRS occasion group length times T</w:t>
      </w:r>
      <w:r w:rsidRPr="00050734">
        <w:rPr>
          <w:vertAlign w:val="subscript"/>
        </w:rPr>
        <w:t>PRS</w:t>
      </w:r>
      <w:r w:rsidRPr="00050734">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50734" w:rsidRDefault="00786134" w:rsidP="00786134">
      <w:pPr>
        <w:pStyle w:val="NO"/>
      </w:pPr>
      <w:r w:rsidRPr="00050734">
        <w:t>NOTE 2:</w:t>
      </w:r>
      <w:r w:rsidRPr="00050734">
        <w:tab/>
        <w:t xml:space="preserve">The target device assumes the same TDD UL/DL configuration for all TDD cells residing on same frequency band specified by </w:t>
      </w:r>
      <w:r w:rsidRPr="00050734">
        <w:rPr>
          <w:i/>
        </w:rPr>
        <w:t>earfcn</w:t>
      </w:r>
      <w:r w:rsidRPr="00050734">
        <w:t xml:space="preserve">. Therefore, the location server should include the field </w:t>
      </w:r>
      <w:r w:rsidRPr="00050734">
        <w:rPr>
          <w:i/>
        </w:rPr>
        <w:t xml:space="preserve">tdd-config </w:t>
      </w:r>
      <w:r w:rsidRPr="00050734">
        <w:t xml:space="preserve">only once for assistance data cells with the same </w:t>
      </w:r>
      <w:r w:rsidRPr="00050734">
        <w:rPr>
          <w:i/>
        </w:rPr>
        <w:t>earfcn</w:t>
      </w:r>
      <w:r w:rsidRPr="00050734">
        <w:t xml:space="preserve"> in IE </w:t>
      </w:r>
      <w:r w:rsidRPr="00050734">
        <w:rPr>
          <w:i/>
        </w:rPr>
        <w:t>OTDOA-ProvideAssistanceData</w:t>
      </w:r>
      <w:r w:rsidRPr="00050734">
        <w:t xml:space="preserve">. The location server does not need to include the field </w:t>
      </w:r>
      <w:r w:rsidRPr="00050734">
        <w:rPr>
          <w:i/>
        </w:rPr>
        <w:t>tdd-config</w:t>
      </w:r>
      <w:r w:rsidRPr="00050734">
        <w:t xml:space="preserve"> for any assistance data cell in IE </w:t>
      </w:r>
      <w:r w:rsidRPr="00050734">
        <w:rPr>
          <w:i/>
        </w:rPr>
        <w:t>OTDOA</w:t>
      </w:r>
      <w:r w:rsidR="008F050E" w:rsidRPr="00050734">
        <w:rPr>
          <w:i/>
        </w:rPr>
        <w:t>-</w:t>
      </w:r>
      <w:r w:rsidRPr="00050734">
        <w:rPr>
          <w:i/>
        </w:rPr>
        <w:t>ProvideAssistanceData</w:t>
      </w:r>
      <w:r w:rsidRPr="00050734">
        <w:t xml:space="preserve"> with the same </w:t>
      </w:r>
      <w:r w:rsidRPr="00050734">
        <w:rPr>
          <w:i/>
        </w:rPr>
        <w:t>earfcn</w:t>
      </w:r>
      <w:r w:rsidRPr="00050734">
        <w:t xml:space="preserve"> or the same TDD UL/DL configuration as the target devi</w:t>
      </w:r>
      <w:r w:rsidR="00F03608" w:rsidRPr="00050734">
        <w:t>ces</w:t>
      </w:r>
      <w:r w:rsidR="002A511C" w:rsidRPr="00050734">
        <w:t>′</w:t>
      </w:r>
      <w:r w:rsidRPr="00050734">
        <w:t xml:space="preserve"> current primary cell if this is a TDD cell.</w:t>
      </w:r>
    </w:p>
    <w:p w14:paraId="3850A53F" w14:textId="77777777" w:rsidR="006C6D0E" w:rsidRPr="00050734" w:rsidRDefault="006C6D0E" w:rsidP="006C6D0E">
      <w:pPr>
        <w:pStyle w:val="Heading4"/>
      </w:pPr>
      <w:bookmarkStart w:id="1125" w:name="_Toc27765196"/>
      <w:bookmarkStart w:id="1126" w:name="_Toc37680875"/>
      <w:bookmarkStart w:id="1127" w:name="_Toc46486446"/>
      <w:bookmarkStart w:id="1128" w:name="_Toc52546791"/>
      <w:bookmarkStart w:id="1129" w:name="_Toc52547321"/>
      <w:bookmarkStart w:id="1130" w:name="_Toc52547851"/>
      <w:bookmarkStart w:id="1131" w:name="_Toc52548381"/>
      <w:bookmarkStart w:id="1132" w:name="_Toc156252632"/>
      <w:r w:rsidRPr="00050734">
        <w:t>–</w:t>
      </w:r>
      <w:r w:rsidRPr="00050734">
        <w:tab/>
      </w:r>
      <w:r w:rsidRPr="00050734">
        <w:rPr>
          <w:i/>
          <w:noProof/>
        </w:rPr>
        <w:t>OTDOA-ReferenceCellInfoNB</w:t>
      </w:r>
      <w:bookmarkEnd w:id="1125"/>
      <w:bookmarkEnd w:id="1126"/>
      <w:bookmarkEnd w:id="1127"/>
      <w:bookmarkEnd w:id="1128"/>
      <w:bookmarkEnd w:id="1129"/>
      <w:bookmarkEnd w:id="1130"/>
      <w:bookmarkEnd w:id="1131"/>
      <w:bookmarkEnd w:id="1132"/>
    </w:p>
    <w:p w14:paraId="08E03BE1" w14:textId="77777777" w:rsidR="006C6D0E" w:rsidRPr="00050734" w:rsidRDefault="006C6D0E" w:rsidP="006C6D0E">
      <w:pPr>
        <w:keepLines/>
      </w:pPr>
      <w:r w:rsidRPr="00050734">
        <w:t xml:space="preserve">The IE </w:t>
      </w:r>
      <w:r w:rsidRPr="00050734">
        <w:rPr>
          <w:i/>
          <w:noProof/>
        </w:rPr>
        <w:t>OTDOA-ReferenceCellInfoNB</w:t>
      </w:r>
      <w:r w:rsidRPr="00050734">
        <w:rPr>
          <w:noProof/>
        </w:rPr>
        <w:t xml:space="preserve"> is</w:t>
      </w:r>
      <w:r w:rsidRPr="00050734">
        <w:t xml:space="preserve"> used by the location server to provide NB-IoT assistance data reference cell information for OTDOA assistance data.</w:t>
      </w:r>
    </w:p>
    <w:p w14:paraId="1D65DFFC" w14:textId="77777777" w:rsidR="006C6D0E" w:rsidRPr="00050734" w:rsidRDefault="006C6D0E" w:rsidP="006C6D0E">
      <w:pPr>
        <w:pStyle w:val="PL"/>
        <w:shd w:val="clear" w:color="auto" w:fill="E6E6E6"/>
      </w:pPr>
      <w:r w:rsidRPr="00050734">
        <w:t>-- ASN1START</w:t>
      </w:r>
    </w:p>
    <w:p w14:paraId="684E97B1" w14:textId="77777777" w:rsidR="006C6D0E" w:rsidRPr="00050734" w:rsidRDefault="006C6D0E" w:rsidP="006C6D0E">
      <w:pPr>
        <w:pStyle w:val="PL"/>
        <w:shd w:val="clear" w:color="auto" w:fill="E6E6E6"/>
        <w:rPr>
          <w:snapToGrid w:val="0"/>
        </w:rPr>
      </w:pPr>
    </w:p>
    <w:p w14:paraId="2A1E56A4" w14:textId="77777777" w:rsidR="006C6D0E" w:rsidRPr="00050734" w:rsidRDefault="006C6D0E" w:rsidP="005903F8">
      <w:pPr>
        <w:pStyle w:val="PL"/>
        <w:shd w:val="clear" w:color="auto" w:fill="E6E6E6"/>
        <w:rPr>
          <w:snapToGrid w:val="0"/>
        </w:rPr>
      </w:pPr>
      <w:r w:rsidRPr="00050734">
        <w:rPr>
          <w:snapToGrid w:val="0"/>
        </w:rPr>
        <w:t>OTDOA-ReferenceCellInfoNB-r14 ::= SEQUENCE {</w:t>
      </w:r>
    </w:p>
    <w:p w14:paraId="68EE9649" w14:textId="77777777" w:rsidR="006C6D0E" w:rsidRPr="00050734" w:rsidRDefault="006C6D0E" w:rsidP="006C6D0E">
      <w:pPr>
        <w:pStyle w:val="PL"/>
        <w:shd w:val="clear" w:color="auto" w:fill="E6E6E6"/>
        <w:rPr>
          <w:snapToGrid w:val="0"/>
        </w:rPr>
      </w:pPr>
      <w:r w:rsidRPr="00050734">
        <w:rPr>
          <w:snapToGrid w:val="0"/>
        </w:rPr>
        <w:tab/>
        <w:t>physCellIdNB-r14</w:t>
      </w:r>
      <w:r w:rsidRPr="00050734">
        <w:rPr>
          <w:snapToGrid w:val="0"/>
        </w:rPr>
        <w:tab/>
      </w:r>
      <w:r w:rsidRPr="00050734">
        <w:rPr>
          <w:snapToGrid w:val="0"/>
        </w:rPr>
        <w:tab/>
      </w:r>
      <w:r w:rsidRPr="00050734">
        <w:rPr>
          <w:snapToGrid w:val="0"/>
        </w:rPr>
        <w:tab/>
      </w:r>
      <w:r w:rsidRPr="00050734">
        <w:rPr>
          <w:snapToGrid w:val="0"/>
        </w:rPr>
        <w:tab/>
        <w:t>INTEGER (0..503)</w:t>
      </w:r>
      <w:r w:rsidRPr="00050734">
        <w:rPr>
          <w:snapToGrid w:val="0"/>
        </w:rPr>
        <w:tab/>
      </w:r>
      <w:r w:rsidRPr="00050734">
        <w:rPr>
          <w:snapToGrid w:val="0"/>
        </w:rPr>
        <w:tab/>
      </w:r>
      <w:r w:rsidRPr="00050734">
        <w:rPr>
          <w:snapToGrid w:val="0"/>
        </w:rPr>
        <w:tab/>
        <w:t>OPTIONAL,</w:t>
      </w:r>
      <w:r w:rsidRPr="00050734">
        <w:rPr>
          <w:snapToGrid w:val="0"/>
        </w:rPr>
        <w:tab/>
        <w:t>-- Cond NoPRS-AD1</w:t>
      </w:r>
    </w:p>
    <w:p w14:paraId="24085E04" w14:textId="77777777" w:rsidR="006C6D0E" w:rsidRPr="00050734" w:rsidRDefault="006C6D0E" w:rsidP="006C6D0E">
      <w:pPr>
        <w:pStyle w:val="PL"/>
        <w:shd w:val="clear" w:color="auto" w:fill="E6E6E6"/>
        <w:rPr>
          <w:snapToGrid w:val="0"/>
        </w:rPr>
      </w:pPr>
      <w:r w:rsidRPr="00050734">
        <w:rPr>
          <w:snapToGrid w:val="0"/>
        </w:rPr>
        <w:tab/>
        <w:t>cellGlobalIdNB-r14</w:t>
      </w:r>
      <w:r w:rsidRPr="00050734">
        <w:rPr>
          <w:snapToGrid w:val="0"/>
        </w:rPr>
        <w:tab/>
      </w:r>
      <w:r w:rsidRPr="00050734">
        <w:rPr>
          <w:snapToGrid w:val="0"/>
        </w:rPr>
        <w:tab/>
      </w:r>
      <w:r w:rsidRPr="00050734">
        <w:rPr>
          <w:snapToGrid w:val="0"/>
        </w:rPr>
        <w:tab/>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NoPRS-AD2</w:t>
      </w:r>
    </w:p>
    <w:p w14:paraId="700B7DB7" w14:textId="77777777" w:rsidR="006C6D0E" w:rsidRPr="00050734" w:rsidRDefault="006C6D0E" w:rsidP="006C6D0E">
      <w:pPr>
        <w:pStyle w:val="PL"/>
        <w:shd w:val="clear" w:color="auto" w:fill="E6E6E6"/>
        <w:rPr>
          <w:snapToGrid w:val="0"/>
        </w:rPr>
      </w:pPr>
      <w:r w:rsidRPr="00050734">
        <w:rPr>
          <w:snapToGrid w:val="0"/>
        </w:rPr>
        <w:tab/>
        <w:t>carrierFreqRef-r14</w:t>
      </w:r>
      <w:r w:rsidRPr="00050734">
        <w:rPr>
          <w:snapToGrid w:val="0"/>
        </w:rPr>
        <w:tab/>
      </w:r>
      <w:r w:rsidRPr="00050734">
        <w:rPr>
          <w:snapToGrid w:val="0"/>
        </w:rPr>
        <w:tab/>
      </w:r>
      <w:r w:rsidRPr="00050734">
        <w:rPr>
          <w:snapToGrid w:val="0"/>
        </w:rPr>
        <w:tab/>
      </w:r>
      <w:r w:rsidRPr="00050734">
        <w:rPr>
          <w:snapToGrid w:val="0"/>
        </w:rPr>
        <w:tab/>
        <w:t>CarrierFreq-NB-r14</w:t>
      </w:r>
      <w:r w:rsidRPr="00050734">
        <w:rPr>
          <w:snapToGrid w:val="0"/>
        </w:rPr>
        <w:tab/>
      </w:r>
      <w:r w:rsidRPr="00050734">
        <w:rPr>
          <w:snapToGrid w:val="0"/>
        </w:rPr>
        <w:tab/>
      </w:r>
      <w:r w:rsidRPr="00050734">
        <w:rPr>
          <w:snapToGrid w:val="0"/>
        </w:rPr>
        <w:tab/>
        <w:t>OPTIONAL,</w:t>
      </w:r>
      <w:r w:rsidRPr="00050734">
        <w:rPr>
          <w:snapToGrid w:val="0"/>
        </w:rPr>
        <w:tab/>
        <w:t>-- Cond NotSameAsServ1</w:t>
      </w:r>
    </w:p>
    <w:p w14:paraId="03E2D384" w14:textId="77777777" w:rsidR="008D3254" w:rsidRPr="00050734" w:rsidRDefault="008D3254" w:rsidP="006C6D0E">
      <w:pPr>
        <w:pStyle w:val="PL"/>
        <w:shd w:val="clear" w:color="auto" w:fill="E6E6E6"/>
        <w:rPr>
          <w:snapToGrid w:val="0"/>
        </w:rPr>
      </w:pPr>
      <w:r w:rsidRPr="00050734">
        <w:rPr>
          <w:snapToGrid w:val="0"/>
        </w:rPr>
        <w:tab/>
        <w:t>earfcn-r14</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ARFCN-ValueEUTRA-r14</w:t>
      </w:r>
      <w:r w:rsidRPr="00050734">
        <w:rPr>
          <w:snapToGrid w:val="0"/>
        </w:rPr>
        <w:tab/>
      </w:r>
      <w:r w:rsidRPr="00050734">
        <w:rPr>
          <w:snapToGrid w:val="0"/>
        </w:rPr>
        <w:tab/>
        <w:t>OPTIONAL,</w:t>
      </w:r>
      <w:r w:rsidRPr="00050734">
        <w:rPr>
          <w:snapToGrid w:val="0"/>
        </w:rPr>
        <w:tab/>
        <w:t>-- Cond Inband</w:t>
      </w:r>
    </w:p>
    <w:p w14:paraId="2FD91026" w14:textId="77777777" w:rsidR="006C6D0E" w:rsidRPr="00050734" w:rsidRDefault="006C6D0E" w:rsidP="006C6D0E">
      <w:pPr>
        <w:pStyle w:val="PL"/>
        <w:shd w:val="clear" w:color="auto" w:fill="E6E6E6"/>
        <w:rPr>
          <w:snapToGrid w:val="0"/>
        </w:rPr>
      </w:pPr>
      <w:r w:rsidRPr="00050734">
        <w:rPr>
          <w:snapToGrid w:val="0"/>
        </w:rPr>
        <w:tab/>
        <w:t>eutra-NumCRS-Ports-r14</w:t>
      </w:r>
      <w:r w:rsidRPr="00050734">
        <w:rPr>
          <w:snapToGrid w:val="0"/>
        </w:rPr>
        <w:tab/>
      </w:r>
      <w:r w:rsidRPr="00050734">
        <w:rPr>
          <w:snapToGrid w:val="0"/>
        </w:rPr>
        <w:tab/>
      </w:r>
      <w:r w:rsidRPr="00050734">
        <w:rPr>
          <w:snapToGrid w:val="0"/>
        </w:rPr>
        <w:tab/>
        <w:t>ENUMERATED {ports1-or-2, ports4}</w:t>
      </w:r>
    </w:p>
    <w:p w14:paraId="354D4730"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NoPRS-AD3</w:t>
      </w:r>
    </w:p>
    <w:p w14:paraId="70B0DDEB" w14:textId="77777777" w:rsidR="006C6D0E" w:rsidRPr="00050734" w:rsidRDefault="006C6D0E" w:rsidP="006C6D0E">
      <w:pPr>
        <w:pStyle w:val="PL"/>
        <w:shd w:val="clear" w:color="auto" w:fill="E6E6E6"/>
        <w:rPr>
          <w:snapToGrid w:val="0"/>
        </w:rPr>
      </w:pPr>
      <w:r w:rsidRPr="00050734">
        <w:rPr>
          <w:snapToGrid w:val="0"/>
        </w:rPr>
        <w:tab/>
        <w:t>otdoa-SIB1-NB-repetitions-r14</w:t>
      </w:r>
      <w:r w:rsidRPr="00050734">
        <w:rPr>
          <w:snapToGrid w:val="0"/>
        </w:rPr>
        <w:tab/>
        <w:t>ENUMERATED { r4, r8, r16 }</w:t>
      </w:r>
      <w:r w:rsidRPr="00050734">
        <w:rPr>
          <w:snapToGrid w:val="0"/>
        </w:rPr>
        <w:tab/>
        <w:t>OPTIONAL,</w:t>
      </w:r>
      <w:r w:rsidRPr="00050734">
        <w:rPr>
          <w:snapToGrid w:val="0"/>
        </w:rPr>
        <w:tab/>
        <w:t>-- Cond</w:t>
      </w:r>
      <w:r w:rsidR="008D3254" w:rsidRPr="00050734">
        <w:rPr>
          <w:snapToGrid w:val="0"/>
        </w:rPr>
        <w:t xml:space="preserve"> </w:t>
      </w:r>
      <w:r w:rsidRPr="00050734">
        <w:rPr>
          <w:snapToGrid w:val="0"/>
        </w:rPr>
        <w:t>NotSameAsServ2</w:t>
      </w:r>
    </w:p>
    <w:p w14:paraId="4C3E6646" w14:textId="77777777" w:rsidR="006C6D0E" w:rsidRPr="00050734" w:rsidRDefault="006C6D0E" w:rsidP="006C6D0E">
      <w:pPr>
        <w:pStyle w:val="PL"/>
        <w:shd w:val="clear" w:color="auto" w:fill="E6E6E6"/>
        <w:rPr>
          <w:snapToGrid w:val="0"/>
        </w:rPr>
      </w:pPr>
      <w:r w:rsidRPr="00050734">
        <w:rPr>
          <w:snapToGrid w:val="0"/>
        </w:rPr>
        <w:tab/>
        <w:t>nprsInfo-r14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PRS-Info-NB-r14</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NPRS</w:t>
      </w:r>
      <w:r w:rsidR="005E3BFF" w:rsidRPr="00050734">
        <w:rPr>
          <w:snapToGrid w:val="0"/>
        </w:rPr>
        <w:t>-Type1</w:t>
      </w:r>
    </w:p>
    <w:p w14:paraId="10E66679" w14:textId="77777777" w:rsidR="005E3BFF" w:rsidRPr="00050734" w:rsidRDefault="006C6D0E" w:rsidP="005E3BFF">
      <w:pPr>
        <w:pStyle w:val="PL"/>
        <w:shd w:val="clear" w:color="auto" w:fill="E6E6E6"/>
        <w:rPr>
          <w:snapToGrid w:val="0"/>
        </w:rPr>
      </w:pPr>
      <w:r w:rsidRPr="00050734">
        <w:rPr>
          <w:snapToGrid w:val="0"/>
        </w:rPr>
        <w:tab/>
        <w:t>...</w:t>
      </w:r>
      <w:r w:rsidR="005E3BFF" w:rsidRPr="00050734">
        <w:rPr>
          <w:snapToGrid w:val="0"/>
        </w:rPr>
        <w:t>,</w:t>
      </w:r>
    </w:p>
    <w:p w14:paraId="71F5D7AB" w14:textId="77777777" w:rsidR="005E3BFF" w:rsidRPr="00050734" w:rsidRDefault="005E3BFF" w:rsidP="005E3BFF">
      <w:pPr>
        <w:pStyle w:val="PL"/>
        <w:shd w:val="clear" w:color="auto" w:fill="E6E6E6"/>
        <w:rPr>
          <w:snapToGrid w:val="0"/>
        </w:rPr>
      </w:pPr>
      <w:r w:rsidRPr="00050734">
        <w:rPr>
          <w:snapToGrid w:val="0"/>
        </w:rPr>
        <w:tab/>
        <w:t>[[</w:t>
      </w:r>
    </w:p>
    <w:p w14:paraId="7F5F9F4C" w14:textId="77777777" w:rsidR="005E3BFF" w:rsidRPr="00050734" w:rsidRDefault="005E3BFF" w:rsidP="005E3BFF">
      <w:pPr>
        <w:pStyle w:val="PL"/>
        <w:shd w:val="clear" w:color="auto" w:fill="E6E6E6"/>
        <w:rPr>
          <w:snapToGrid w:val="0"/>
        </w:rPr>
      </w:pPr>
      <w:r w:rsidRPr="00050734">
        <w:rPr>
          <w:snapToGrid w:val="0"/>
        </w:rPr>
        <w:tab/>
        <w:t>nprsInfo-Type2-v1470</w:t>
      </w:r>
      <w:r w:rsidRPr="00050734">
        <w:rPr>
          <w:snapToGrid w:val="0"/>
        </w:rPr>
        <w:tab/>
      </w:r>
      <w:r w:rsidRPr="00050734">
        <w:rPr>
          <w:snapToGrid w:val="0"/>
        </w:rPr>
        <w:tab/>
      </w:r>
      <w:r w:rsidRPr="00050734">
        <w:rPr>
          <w:snapToGrid w:val="0"/>
        </w:rPr>
        <w:tab/>
        <w:t>PRS-Info-NB-r14</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NPRS-Type2</w:t>
      </w:r>
    </w:p>
    <w:p w14:paraId="126F2145" w14:textId="77777777" w:rsidR="00D93C7D" w:rsidRPr="00050734" w:rsidRDefault="005E3BFF" w:rsidP="00D93C7D">
      <w:pPr>
        <w:pStyle w:val="PL"/>
        <w:shd w:val="clear" w:color="auto" w:fill="E6E6E6"/>
        <w:rPr>
          <w:snapToGrid w:val="0"/>
        </w:rPr>
      </w:pPr>
      <w:r w:rsidRPr="00050734">
        <w:rPr>
          <w:snapToGrid w:val="0"/>
        </w:rPr>
        <w:tab/>
        <w:t>]]</w:t>
      </w:r>
      <w:r w:rsidR="00D93C7D" w:rsidRPr="00050734">
        <w:rPr>
          <w:snapToGrid w:val="0"/>
        </w:rPr>
        <w:t>,</w:t>
      </w:r>
    </w:p>
    <w:p w14:paraId="4C5C14E1" w14:textId="77777777" w:rsidR="00D93C7D" w:rsidRPr="00050734" w:rsidRDefault="00D93C7D" w:rsidP="00D93C7D">
      <w:pPr>
        <w:pStyle w:val="PL"/>
        <w:shd w:val="clear" w:color="auto" w:fill="E6E6E6"/>
        <w:rPr>
          <w:snapToGrid w:val="0"/>
        </w:rPr>
      </w:pPr>
      <w:r w:rsidRPr="00050734">
        <w:rPr>
          <w:snapToGrid w:val="0"/>
        </w:rPr>
        <w:tab/>
        <w:t>[[</w:t>
      </w:r>
      <w:r w:rsidRPr="00050734">
        <w:rPr>
          <w:snapToGrid w:val="0"/>
        </w:rPr>
        <w:tab/>
        <w:t>tdd-config-r15</w:t>
      </w:r>
      <w:r w:rsidRPr="00050734">
        <w:rPr>
          <w:snapToGrid w:val="0"/>
        </w:rPr>
        <w:tab/>
      </w:r>
      <w:r w:rsidRPr="00050734">
        <w:rPr>
          <w:snapToGrid w:val="0"/>
        </w:rPr>
        <w:tab/>
      </w:r>
      <w:r w:rsidRPr="00050734">
        <w:rPr>
          <w:snapToGrid w:val="0"/>
        </w:rPr>
        <w:tab/>
      </w:r>
      <w:r w:rsidRPr="00050734">
        <w:rPr>
          <w:snapToGrid w:val="0"/>
        </w:rPr>
        <w:tab/>
        <w:t>TDD-Config-v1520</w:t>
      </w:r>
      <w:r w:rsidRPr="00050734">
        <w:rPr>
          <w:snapToGrid w:val="0"/>
        </w:rPr>
        <w:tab/>
      </w:r>
      <w:r w:rsidRPr="00050734">
        <w:rPr>
          <w:snapToGrid w:val="0"/>
        </w:rPr>
        <w:tab/>
      </w:r>
      <w:r w:rsidRPr="00050734">
        <w:rPr>
          <w:snapToGrid w:val="0"/>
        </w:rPr>
        <w:tab/>
        <w:t>OPTIONAL</w:t>
      </w:r>
      <w:r w:rsidRPr="00050734">
        <w:rPr>
          <w:snapToGrid w:val="0"/>
        </w:rPr>
        <w:tab/>
        <w:t>-- Need ON</w:t>
      </w:r>
    </w:p>
    <w:p w14:paraId="0399DA27" w14:textId="77777777" w:rsidR="006C6D0E" w:rsidRPr="00050734" w:rsidRDefault="00D93C7D" w:rsidP="00D93C7D">
      <w:pPr>
        <w:pStyle w:val="PL"/>
        <w:shd w:val="clear" w:color="auto" w:fill="E6E6E6"/>
        <w:rPr>
          <w:snapToGrid w:val="0"/>
        </w:rPr>
      </w:pPr>
      <w:r w:rsidRPr="00050734">
        <w:rPr>
          <w:snapToGrid w:val="0"/>
        </w:rPr>
        <w:tab/>
        <w:t>]]</w:t>
      </w:r>
    </w:p>
    <w:p w14:paraId="4052B88D" w14:textId="77777777" w:rsidR="006C6D0E" w:rsidRPr="00050734" w:rsidRDefault="006C6D0E" w:rsidP="006C6D0E">
      <w:pPr>
        <w:pStyle w:val="PL"/>
        <w:shd w:val="clear" w:color="auto" w:fill="E6E6E6"/>
        <w:rPr>
          <w:snapToGrid w:val="0"/>
        </w:rPr>
      </w:pPr>
      <w:r w:rsidRPr="00050734">
        <w:rPr>
          <w:snapToGrid w:val="0"/>
        </w:rPr>
        <w:t>}</w:t>
      </w:r>
    </w:p>
    <w:p w14:paraId="407EBD68" w14:textId="77777777" w:rsidR="006C6D0E" w:rsidRPr="00050734" w:rsidRDefault="006C6D0E" w:rsidP="006C6D0E">
      <w:pPr>
        <w:pStyle w:val="PL"/>
        <w:shd w:val="clear" w:color="auto" w:fill="E6E6E6"/>
      </w:pPr>
    </w:p>
    <w:p w14:paraId="593523DC" w14:textId="77777777" w:rsidR="006C6D0E" w:rsidRPr="00050734" w:rsidRDefault="006C6D0E" w:rsidP="006C6D0E">
      <w:pPr>
        <w:pStyle w:val="PL"/>
        <w:shd w:val="clear" w:color="auto" w:fill="E6E6E6"/>
      </w:pPr>
      <w:r w:rsidRPr="00050734">
        <w:t>-- ASN1STOP</w:t>
      </w:r>
    </w:p>
    <w:p w14:paraId="66AD8A08" w14:textId="77777777" w:rsidR="006C6D0E" w:rsidRPr="0005073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F3392DA" w14:textId="77777777" w:rsidTr="008E1379">
        <w:trPr>
          <w:cantSplit/>
          <w:tblHeader/>
        </w:trPr>
        <w:tc>
          <w:tcPr>
            <w:tcW w:w="2268" w:type="dxa"/>
          </w:tcPr>
          <w:p w14:paraId="2A955051" w14:textId="77777777" w:rsidR="006C6D0E" w:rsidRPr="00050734" w:rsidRDefault="006C6D0E" w:rsidP="008E1379">
            <w:pPr>
              <w:pStyle w:val="TAH"/>
            </w:pPr>
            <w:r w:rsidRPr="00050734">
              <w:t>Conditional presence</w:t>
            </w:r>
          </w:p>
        </w:tc>
        <w:tc>
          <w:tcPr>
            <w:tcW w:w="7371" w:type="dxa"/>
          </w:tcPr>
          <w:p w14:paraId="3D36ED1F" w14:textId="77777777" w:rsidR="006C6D0E" w:rsidRPr="00050734" w:rsidRDefault="006C6D0E" w:rsidP="008E1379">
            <w:pPr>
              <w:pStyle w:val="TAH"/>
            </w:pPr>
            <w:r w:rsidRPr="00050734">
              <w:t>Explanation</w:t>
            </w:r>
          </w:p>
        </w:tc>
      </w:tr>
      <w:tr w:rsidR="00050734" w:rsidRPr="00050734" w14:paraId="4F9395FD" w14:textId="77777777" w:rsidTr="008E1379">
        <w:trPr>
          <w:cantSplit/>
        </w:trPr>
        <w:tc>
          <w:tcPr>
            <w:tcW w:w="2268" w:type="dxa"/>
          </w:tcPr>
          <w:p w14:paraId="7895B82B" w14:textId="77777777" w:rsidR="006C6D0E" w:rsidRPr="00050734" w:rsidRDefault="006C6D0E" w:rsidP="008E1379">
            <w:pPr>
              <w:pStyle w:val="TAL"/>
              <w:rPr>
                <w:i/>
              </w:rPr>
            </w:pPr>
            <w:r w:rsidRPr="00050734">
              <w:rPr>
                <w:i/>
              </w:rPr>
              <w:t>NoPRS-AD1</w:t>
            </w:r>
          </w:p>
        </w:tc>
        <w:tc>
          <w:tcPr>
            <w:tcW w:w="7371" w:type="dxa"/>
          </w:tcPr>
          <w:p w14:paraId="22C736F2" w14:textId="77777777" w:rsidR="006C6D0E" w:rsidRPr="00050734" w:rsidRDefault="006C6D0E" w:rsidP="008E1379">
            <w:pPr>
              <w:pStyle w:val="TAL"/>
            </w:pPr>
            <w:r w:rsidRPr="00050734">
              <w:t xml:space="preserve">This field is mandatory present if the </w:t>
            </w:r>
            <w:r w:rsidRPr="00050734">
              <w:rPr>
                <w:i/>
              </w:rPr>
              <w:t>OTDOA-ReferenceCellInfo</w:t>
            </w:r>
            <w:r w:rsidRPr="00050734">
              <w:t xml:space="preserve"> IE is not included in </w:t>
            </w:r>
            <w:r w:rsidRPr="00050734">
              <w:rPr>
                <w:i/>
              </w:rPr>
              <w:t>OTDOA</w:t>
            </w:r>
            <w:r w:rsidRPr="00050734">
              <w:rPr>
                <w:i/>
              </w:rPr>
              <w:noBreakHyphen/>
              <w:t xml:space="preserve">ProvideAssistanceData, </w:t>
            </w:r>
            <w:r w:rsidRPr="00050734">
              <w:t xml:space="preserve">or if the </w:t>
            </w:r>
            <w:r w:rsidRPr="00050734">
              <w:rPr>
                <w:i/>
              </w:rPr>
              <w:t>OTDOA-ReferenceCellInfo</w:t>
            </w:r>
            <w:r w:rsidRPr="00050734">
              <w:t xml:space="preserve"> IE is included in </w:t>
            </w:r>
            <w:r w:rsidRPr="00050734">
              <w:rPr>
                <w:i/>
              </w:rPr>
              <w:t>OTDOA</w:t>
            </w:r>
            <w:r w:rsidRPr="00050734">
              <w:rPr>
                <w:i/>
              </w:rPr>
              <w:noBreakHyphen/>
              <w:t xml:space="preserve">ProvideAssistanceData </w:t>
            </w:r>
            <w:r w:rsidRPr="00050734">
              <w:t xml:space="preserve">and the narrowband physical layer cell identity is not the same as the physical cell identity provided in </w:t>
            </w:r>
            <w:r w:rsidRPr="00050734">
              <w:rPr>
                <w:i/>
              </w:rPr>
              <w:t>OTDOA-ReferenceCellInfo</w:t>
            </w:r>
            <w:r w:rsidRPr="00050734">
              <w:t xml:space="preserve"> IE. Otherwise it is not present.</w:t>
            </w:r>
          </w:p>
        </w:tc>
      </w:tr>
      <w:tr w:rsidR="00050734" w:rsidRPr="00050734" w14:paraId="1C93C841" w14:textId="77777777" w:rsidTr="008E1379">
        <w:trPr>
          <w:cantSplit/>
        </w:trPr>
        <w:tc>
          <w:tcPr>
            <w:tcW w:w="2268" w:type="dxa"/>
          </w:tcPr>
          <w:p w14:paraId="6BEDEDF7" w14:textId="77777777" w:rsidR="006C6D0E" w:rsidRPr="00050734" w:rsidRDefault="006C6D0E" w:rsidP="008E1379">
            <w:pPr>
              <w:pStyle w:val="TAL"/>
              <w:rPr>
                <w:i/>
              </w:rPr>
            </w:pPr>
            <w:r w:rsidRPr="00050734">
              <w:rPr>
                <w:i/>
              </w:rPr>
              <w:t>NoPRS-AD2</w:t>
            </w:r>
          </w:p>
        </w:tc>
        <w:tc>
          <w:tcPr>
            <w:tcW w:w="7371" w:type="dxa"/>
          </w:tcPr>
          <w:p w14:paraId="21CEFB84" w14:textId="77777777" w:rsidR="006C6D0E" w:rsidRPr="00050734" w:rsidRDefault="006C6D0E" w:rsidP="008E1379">
            <w:pPr>
              <w:pStyle w:val="TAL"/>
            </w:pPr>
            <w:r w:rsidRPr="00050734">
              <w:t xml:space="preserve">This field is optionally present, need ON, if the </w:t>
            </w:r>
            <w:r w:rsidRPr="00050734">
              <w:rPr>
                <w:i/>
              </w:rPr>
              <w:t>OTDOA-ReferenceCellInfo</w:t>
            </w:r>
            <w:r w:rsidRPr="00050734">
              <w:t xml:space="preserve"> IE is not included in </w:t>
            </w:r>
            <w:r w:rsidRPr="00050734">
              <w:rPr>
                <w:i/>
              </w:rPr>
              <w:t>OTDOA</w:t>
            </w:r>
            <w:r w:rsidRPr="00050734">
              <w:rPr>
                <w:i/>
              </w:rPr>
              <w:noBreakHyphen/>
              <w:t xml:space="preserve">ProvideAssistanceData, </w:t>
            </w:r>
            <w:r w:rsidRPr="00050734">
              <w:t xml:space="preserve">or if the </w:t>
            </w:r>
            <w:r w:rsidRPr="00050734">
              <w:rPr>
                <w:i/>
              </w:rPr>
              <w:t>OTDOA-ReferenceCellInfo</w:t>
            </w:r>
            <w:r w:rsidRPr="00050734">
              <w:t xml:space="preserve"> IE is included in </w:t>
            </w:r>
            <w:r w:rsidRPr="00050734">
              <w:rPr>
                <w:i/>
              </w:rPr>
              <w:t>OTDOA</w:t>
            </w:r>
            <w:r w:rsidRPr="00050734">
              <w:rPr>
                <w:i/>
              </w:rPr>
              <w:noBreakHyphen/>
              <w:t xml:space="preserve">ProvideAssistanceData </w:t>
            </w:r>
            <w:r w:rsidRPr="00050734">
              <w:t xml:space="preserve">and the global cell identity is not the same as provided in </w:t>
            </w:r>
            <w:r w:rsidRPr="00050734">
              <w:rPr>
                <w:i/>
              </w:rPr>
              <w:t>OTDOA-ReferenceCellInfo</w:t>
            </w:r>
            <w:r w:rsidRPr="00050734">
              <w:t xml:space="preserve"> IE. </w:t>
            </w:r>
          </w:p>
        </w:tc>
      </w:tr>
      <w:tr w:rsidR="00050734" w:rsidRPr="00050734" w14:paraId="03843087" w14:textId="77777777" w:rsidTr="008E1379">
        <w:trPr>
          <w:cantSplit/>
        </w:trPr>
        <w:tc>
          <w:tcPr>
            <w:tcW w:w="2268" w:type="dxa"/>
          </w:tcPr>
          <w:p w14:paraId="6C761C29" w14:textId="77777777" w:rsidR="006C6D0E" w:rsidRPr="00050734" w:rsidRDefault="006C6D0E" w:rsidP="008E1379">
            <w:pPr>
              <w:pStyle w:val="TAL"/>
              <w:rPr>
                <w:i/>
              </w:rPr>
            </w:pPr>
            <w:r w:rsidRPr="00050734">
              <w:rPr>
                <w:i/>
              </w:rPr>
              <w:t>NotSameAsServ1</w:t>
            </w:r>
          </w:p>
        </w:tc>
        <w:tc>
          <w:tcPr>
            <w:tcW w:w="7371" w:type="dxa"/>
          </w:tcPr>
          <w:p w14:paraId="0A2333BB" w14:textId="77777777" w:rsidR="006C6D0E" w:rsidRPr="00050734" w:rsidRDefault="006C6D0E" w:rsidP="00F57468">
            <w:pPr>
              <w:pStyle w:val="TAL"/>
            </w:pPr>
            <w:r w:rsidRPr="00050734">
              <w:t>This field is mandatory present if the carrier frequency of the NB-IoT assistance data reference cell is not the same as the carrier frequency of the target devices</w:t>
            </w:r>
            <w:r w:rsidR="00354C05" w:rsidRPr="00050734">
              <w:t>'</w:t>
            </w:r>
            <w:r w:rsidRPr="00050734">
              <w:t xml:space="preserve"> current serving NB-IoT cell. Otherwise it is not present.</w:t>
            </w:r>
          </w:p>
        </w:tc>
      </w:tr>
      <w:tr w:rsidR="00050734" w:rsidRPr="00050734" w14:paraId="016D1AAB" w14:textId="77777777" w:rsidTr="0057226A">
        <w:trPr>
          <w:cantSplit/>
        </w:trPr>
        <w:tc>
          <w:tcPr>
            <w:tcW w:w="2268" w:type="dxa"/>
          </w:tcPr>
          <w:p w14:paraId="0146693D" w14:textId="77777777" w:rsidR="008D3254" w:rsidRPr="00050734" w:rsidRDefault="008D3254" w:rsidP="0057226A">
            <w:pPr>
              <w:pStyle w:val="TAL"/>
              <w:rPr>
                <w:i/>
                <w:noProof/>
              </w:rPr>
            </w:pPr>
            <w:r w:rsidRPr="00050734">
              <w:rPr>
                <w:i/>
                <w:noProof/>
                <w:lang w:eastAsia="en-GB"/>
              </w:rPr>
              <w:t>Inband</w:t>
            </w:r>
          </w:p>
        </w:tc>
        <w:tc>
          <w:tcPr>
            <w:tcW w:w="7371" w:type="dxa"/>
          </w:tcPr>
          <w:p w14:paraId="053FF380" w14:textId="77777777" w:rsidR="008D3254" w:rsidRPr="00050734" w:rsidRDefault="008D3254" w:rsidP="0057226A">
            <w:pPr>
              <w:pStyle w:val="TAL"/>
            </w:pPr>
            <w:r w:rsidRPr="00050734">
              <w:t>This field is mandatory present, if the NPRS is configured within the LTE spectrum allocation (inband deployment)</w:t>
            </w:r>
            <w:r w:rsidRPr="00050734">
              <w:rPr>
                <w:lang w:eastAsia="zh-CN"/>
              </w:rPr>
              <w:t xml:space="preserve">. </w:t>
            </w:r>
            <w:r w:rsidRPr="00050734">
              <w:t>Otherwise it is not present.</w:t>
            </w:r>
          </w:p>
        </w:tc>
      </w:tr>
      <w:tr w:rsidR="00050734" w:rsidRPr="00050734" w14:paraId="45C4A4D2" w14:textId="77777777" w:rsidTr="008E1379">
        <w:trPr>
          <w:cantSplit/>
        </w:trPr>
        <w:tc>
          <w:tcPr>
            <w:tcW w:w="2268" w:type="dxa"/>
          </w:tcPr>
          <w:p w14:paraId="51A4D4B0" w14:textId="77777777" w:rsidR="006C6D0E" w:rsidRPr="00050734" w:rsidRDefault="006C6D0E" w:rsidP="008E1379">
            <w:pPr>
              <w:pStyle w:val="TAL"/>
              <w:rPr>
                <w:i/>
              </w:rPr>
            </w:pPr>
            <w:r w:rsidRPr="00050734">
              <w:rPr>
                <w:i/>
              </w:rPr>
              <w:t>NoPRS-AD3</w:t>
            </w:r>
          </w:p>
        </w:tc>
        <w:tc>
          <w:tcPr>
            <w:tcW w:w="7371" w:type="dxa"/>
          </w:tcPr>
          <w:p w14:paraId="3B805834" w14:textId="77777777" w:rsidR="006C6D0E" w:rsidRPr="00050734" w:rsidRDefault="006C6D0E" w:rsidP="008E1379">
            <w:pPr>
              <w:pStyle w:val="TAL"/>
            </w:pPr>
            <w:r w:rsidRPr="00050734">
              <w:t xml:space="preserve">This field is mandatory present if the </w:t>
            </w:r>
            <w:r w:rsidRPr="00050734">
              <w:rPr>
                <w:i/>
              </w:rPr>
              <w:t>OTDOA-ReferenceCellInfo</w:t>
            </w:r>
            <w:r w:rsidRPr="00050734">
              <w:t xml:space="preserve"> IE is not included in </w:t>
            </w:r>
            <w:r w:rsidRPr="00050734">
              <w:rPr>
                <w:i/>
              </w:rPr>
              <w:t>OTDOA</w:t>
            </w:r>
            <w:r w:rsidRPr="00050734">
              <w:rPr>
                <w:i/>
              </w:rPr>
              <w:noBreakHyphen/>
              <w:t xml:space="preserve">ProvideAssistanceData </w:t>
            </w:r>
            <w:r w:rsidRPr="00050734">
              <w:t>and if the NB-IoT assistance data reference cell is deployed within the LTE spectrum allocation (inband deployment)</w:t>
            </w:r>
            <w:r w:rsidRPr="00050734">
              <w:rPr>
                <w:i/>
              </w:rPr>
              <w:t xml:space="preserve">. </w:t>
            </w:r>
            <w:r w:rsidRPr="00050734">
              <w:t>Otherwise it is not present.</w:t>
            </w:r>
          </w:p>
        </w:tc>
      </w:tr>
      <w:tr w:rsidR="00050734" w:rsidRPr="00050734" w14:paraId="23C93927" w14:textId="77777777" w:rsidTr="008E1379">
        <w:trPr>
          <w:cantSplit/>
        </w:trPr>
        <w:tc>
          <w:tcPr>
            <w:tcW w:w="2268" w:type="dxa"/>
          </w:tcPr>
          <w:p w14:paraId="23F3F5A4" w14:textId="77777777" w:rsidR="006C6D0E" w:rsidRPr="00050734" w:rsidRDefault="006C6D0E" w:rsidP="008E1379">
            <w:pPr>
              <w:pStyle w:val="TAL"/>
              <w:rPr>
                <w:i/>
              </w:rPr>
            </w:pPr>
            <w:r w:rsidRPr="00050734">
              <w:rPr>
                <w:i/>
              </w:rPr>
              <w:t>NotSameAsServ2</w:t>
            </w:r>
          </w:p>
        </w:tc>
        <w:tc>
          <w:tcPr>
            <w:tcW w:w="7371" w:type="dxa"/>
          </w:tcPr>
          <w:p w14:paraId="612356E3" w14:textId="77777777" w:rsidR="006C6D0E" w:rsidRPr="00050734" w:rsidRDefault="006C6D0E" w:rsidP="008E1379">
            <w:pPr>
              <w:pStyle w:val="TAL"/>
            </w:pPr>
            <w:r w:rsidRPr="00050734">
              <w:t>This field is mandatory present, if NPRS configuration Part B only is configured on the NB-IoT assistance data reference cell, and if the repetition number of SIB1-NB of the NB</w:t>
            </w:r>
            <w:r w:rsidRPr="00050734">
              <w:noBreakHyphen/>
              <w:t>IoT assistance data reference cell is not the same as the repetition number of SIB1</w:t>
            </w:r>
            <w:r w:rsidRPr="00050734">
              <w:noBreakHyphen/>
              <w:t>NB of the target devices</w:t>
            </w:r>
            <w:r w:rsidR="002A511C" w:rsidRPr="00050734">
              <w:t>′</w:t>
            </w:r>
            <w:r w:rsidRPr="00050734">
              <w:t xml:space="preserve"> current serving NB-IoT cell. Otherwise it is not present. </w:t>
            </w:r>
          </w:p>
        </w:tc>
      </w:tr>
      <w:tr w:rsidR="00050734" w:rsidRPr="00050734" w14:paraId="19465757" w14:textId="77777777" w:rsidTr="008E1379">
        <w:trPr>
          <w:cantSplit/>
        </w:trPr>
        <w:tc>
          <w:tcPr>
            <w:tcW w:w="2268" w:type="dxa"/>
          </w:tcPr>
          <w:p w14:paraId="79A25C37" w14:textId="77777777" w:rsidR="006C6D0E" w:rsidRPr="00050734" w:rsidRDefault="006C6D0E" w:rsidP="008E1379">
            <w:pPr>
              <w:pStyle w:val="TAL"/>
              <w:rPr>
                <w:i/>
              </w:rPr>
            </w:pPr>
            <w:r w:rsidRPr="00050734">
              <w:rPr>
                <w:i/>
              </w:rPr>
              <w:t>NPRS</w:t>
            </w:r>
            <w:r w:rsidR="005E3BFF" w:rsidRPr="00050734">
              <w:rPr>
                <w:i/>
              </w:rPr>
              <w:t>-Type1</w:t>
            </w:r>
          </w:p>
        </w:tc>
        <w:tc>
          <w:tcPr>
            <w:tcW w:w="7371" w:type="dxa"/>
          </w:tcPr>
          <w:p w14:paraId="64B89C05" w14:textId="77777777" w:rsidR="006C6D0E" w:rsidRPr="00050734" w:rsidRDefault="006C6D0E" w:rsidP="008E1379">
            <w:pPr>
              <w:pStyle w:val="TAL"/>
            </w:pPr>
            <w:r w:rsidRPr="00050734">
              <w:t xml:space="preserve">The field is mandatory present if </w:t>
            </w:r>
            <w:r w:rsidR="005E3BFF" w:rsidRPr="00050734">
              <w:t xml:space="preserve">Type 1 </w:t>
            </w:r>
            <w:r w:rsidRPr="00050734">
              <w:t xml:space="preserve">narrowband positioning reference signals are available in the assistance data reference cell </w:t>
            </w:r>
            <w:r w:rsidR="00DD6009" w:rsidRPr="00050734">
              <w:t xml:space="preserve">(TS 36.211 </w:t>
            </w:r>
            <w:r w:rsidRPr="00050734">
              <w:t>[16]</w:t>
            </w:r>
            <w:r w:rsidR="00DD6009" w:rsidRPr="00050734">
              <w:t>)</w:t>
            </w:r>
            <w:r w:rsidRPr="00050734">
              <w:t>; otherwise it is not present.</w:t>
            </w:r>
          </w:p>
        </w:tc>
      </w:tr>
      <w:tr w:rsidR="005E3BFF" w:rsidRPr="00050734"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50734" w:rsidRDefault="005E3BFF" w:rsidP="008140DF">
            <w:pPr>
              <w:pStyle w:val="TAL"/>
              <w:rPr>
                <w:i/>
              </w:rPr>
            </w:pPr>
            <w:r w:rsidRPr="0005073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50734" w:rsidRDefault="005E3BFF" w:rsidP="008140DF">
            <w:pPr>
              <w:pStyle w:val="TAL"/>
            </w:pPr>
            <w:r w:rsidRPr="00050734">
              <w:t xml:space="preserve">The field is mandatory present if Type 2 narrowband positioning reference signals are available in the assistance data reference cell </w:t>
            </w:r>
            <w:r w:rsidR="00DD6009" w:rsidRPr="00050734">
              <w:t xml:space="preserve">(TS 36.211 </w:t>
            </w:r>
            <w:r w:rsidRPr="00050734">
              <w:t>[16]</w:t>
            </w:r>
            <w:r w:rsidR="00DD6009" w:rsidRPr="00050734">
              <w:t>)</w:t>
            </w:r>
            <w:r w:rsidRPr="00050734">
              <w:t>; otherwise it is not present.</w:t>
            </w:r>
          </w:p>
        </w:tc>
      </w:tr>
    </w:tbl>
    <w:p w14:paraId="6E004FEF" w14:textId="77777777" w:rsidR="006C6D0E" w:rsidRPr="0005073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3B17A41" w14:textId="77777777" w:rsidTr="008E1379">
        <w:trPr>
          <w:cantSplit/>
          <w:tblHeader/>
        </w:trPr>
        <w:tc>
          <w:tcPr>
            <w:tcW w:w="9639" w:type="dxa"/>
          </w:tcPr>
          <w:p w14:paraId="1D077F75" w14:textId="77777777" w:rsidR="006C6D0E" w:rsidRPr="00050734" w:rsidRDefault="006C6D0E" w:rsidP="008E1379">
            <w:pPr>
              <w:pStyle w:val="TAH"/>
              <w:keepNext w:val="0"/>
              <w:keepLines w:val="0"/>
              <w:widowControl w:val="0"/>
            </w:pPr>
            <w:r w:rsidRPr="00050734">
              <w:rPr>
                <w:i/>
                <w:noProof/>
              </w:rPr>
              <w:t>OTDOA-ReferenceCellInfoNB</w:t>
            </w:r>
            <w:r w:rsidRPr="00050734">
              <w:rPr>
                <w:iCs/>
                <w:noProof/>
              </w:rPr>
              <w:t xml:space="preserve"> field descriptions</w:t>
            </w:r>
          </w:p>
        </w:tc>
      </w:tr>
      <w:tr w:rsidR="00050734" w:rsidRPr="00050734" w14:paraId="783B384E" w14:textId="77777777" w:rsidTr="008E1379">
        <w:trPr>
          <w:cantSplit/>
        </w:trPr>
        <w:tc>
          <w:tcPr>
            <w:tcW w:w="9639" w:type="dxa"/>
          </w:tcPr>
          <w:p w14:paraId="0AABE5C9" w14:textId="77777777" w:rsidR="006C6D0E" w:rsidRPr="00050734" w:rsidRDefault="006C6D0E" w:rsidP="008E1379">
            <w:pPr>
              <w:pStyle w:val="TAL"/>
              <w:keepNext w:val="0"/>
              <w:keepLines w:val="0"/>
              <w:widowControl w:val="0"/>
              <w:rPr>
                <w:b/>
                <w:i/>
                <w:noProof/>
              </w:rPr>
            </w:pPr>
            <w:r w:rsidRPr="00050734">
              <w:rPr>
                <w:b/>
                <w:i/>
                <w:noProof/>
              </w:rPr>
              <w:t>physCellIdNB</w:t>
            </w:r>
          </w:p>
          <w:p w14:paraId="7F9AFF25" w14:textId="77777777" w:rsidR="006C6D0E" w:rsidRPr="00050734" w:rsidRDefault="006C6D0E" w:rsidP="008E1379">
            <w:pPr>
              <w:pStyle w:val="TAL"/>
              <w:keepNext w:val="0"/>
              <w:keepLines w:val="0"/>
              <w:widowControl w:val="0"/>
            </w:pPr>
            <w:r w:rsidRPr="00050734">
              <w:t xml:space="preserve">This field specifies the narrowband physical layer cell identity of the NB-IoT assistance data reference cell, as defined in </w:t>
            </w:r>
            <w:r w:rsidR="00DD6009" w:rsidRPr="00050734">
              <w:t xml:space="preserve">TS 36.331 </w:t>
            </w:r>
            <w:r w:rsidRPr="00050734">
              <w:t xml:space="preserve">[12]. If this field is absent and if the </w:t>
            </w:r>
            <w:r w:rsidRPr="00050734">
              <w:rPr>
                <w:i/>
              </w:rPr>
              <w:t>OTDOA-ReferenceCellInfo</w:t>
            </w:r>
            <w:r w:rsidRPr="00050734">
              <w:t xml:space="preserve"> IE is included in </w:t>
            </w:r>
            <w:r w:rsidRPr="00050734">
              <w:rPr>
                <w:i/>
              </w:rPr>
              <w:t>OTDOA</w:t>
            </w:r>
            <w:r w:rsidRPr="00050734">
              <w:rPr>
                <w:i/>
              </w:rPr>
              <w:noBreakHyphen/>
              <w:t>ProvideAssistanceData</w:t>
            </w:r>
            <w:r w:rsidRPr="00050734">
              <w:t xml:space="preserve"> the narrowband physical layer cell identity is the same as the </w:t>
            </w:r>
            <w:r w:rsidRPr="00050734">
              <w:rPr>
                <w:i/>
              </w:rPr>
              <w:t>physCellId</w:t>
            </w:r>
            <w:r w:rsidRPr="00050734">
              <w:t xml:space="preserve"> provided in </w:t>
            </w:r>
            <w:r w:rsidRPr="00050734">
              <w:rPr>
                <w:i/>
              </w:rPr>
              <w:t>OTDOA</w:t>
            </w:r>
            <w:r w:rsidRPr="00050734">
              <w:rPr>
                <w:i/>
              </w:rPr>
              <w:noBreakHyphen/>
              <w:t>ReferenceCellInfo</w:t>
            </w:r>
            <w:r w:rsidRPr="00050734">
              <w:t xml:space="preserve"> IE. </w:t>
            </w:r>
          </w:p>
        </w:tc>
      </w:tr>
      <w:tr w:rsidR="00050734" w:rsidRPr="00050734" w14:paraId="433C56DA" w14:textId="77777777" w:rsidTr="008E1379">
        <w:trPr>
          <w:cantSplit/>
        </w:trPr>
        <w:tc>
          <w:tcPr>
            <w:tcW w:w="9639" w:type="dxa"/>
          </w:tcPr>
          <w:p w14:paraId="12EC10EF" w14:textId="77777777" w:rsidR="006C6D0E" w:rsidRPr="00050734" w:rsidRDefault="006C6D0E" w:rsidP="008E1379">
            <w:pPr>
              <w:pStyle w:val="TAL"/>
              <w:keepNext w:val="0"/>
              <w:keepLines w:val="0"/>
              <w:widowControl w:val="0"/>
              <w:rPr>
                <w:b/>
                <w:i/>
                <w:noProof/>
              </w:rPr>
            </w:pPr>
            <w:r w:rsidRPr="00050734">
              <w:rPr>
                <w:b/>
                <w:i/>
                <w:noProof/>
              </w:rPr>
              <w:t>cellGlobalIdNB</w:t>
            </w:r>
          </w:p>
          <w:p w14:paraId="05525966" w14:textId="77777777" w:rsidR="006C6D0E" w:rsidRPr="00050734" w:rsidRDefault="006C6D0E" w:rsidP="008E1379">
            <w:pPr>
              <w:pStyle w:val="TAL"/>
              <w:keepNext w:val="0"/>
              <w:keepLines w:val="0"/>
              <w:widowControl w:val="0"/>
            </w:pPr>
            <w:r w:rsidRPr="00050734">
              <w:rPr>
                <w:noProof/>
              </w:rPr>
              <w:t xml:space="preserve">This field specifies the </w:t>
            </w:r>
            <w:r w:rsidRPr="00050734">
              <w:t xml:space="preserve">global cell identity of the NB-IoT assistance data reference cell, as defined in </w:t>
            </w:r>
            <w:r w:rsidR="00DD6009" w:rsidRPr="00050734">
              <w:t xml:space="preserve">TS 36.331 </w:t>
            </w:r>
            <w:r w:rsidRPr="00050734">
              <w:t xml:space="preserve">[12]. If this field is absent and if the </w:t>
            </w:r>
            <w:r w:rsidRPr="00050734">
              <w:rPr>
                <w:i/>
              </w:rPr>
              <w:t>OTDOA-ReferenceCellInfo</w:t>
            </w:r>
            <w:r w:rsidRPr="00050734">
              <w:t xml:space="preserve"> IE with </w:t>
            </w:r>
            <w:r w:rsidRPr="00050734">
              <w:rPr>
                <w:i/>
              </w:rPr>
              <w:t>cellGlobalId</w:t>
            </w:r>
            <w:r w:rsidRPr="00050734">
              <w:t xml:space="preserve"> is included in </w:t>
            </w:r>
            <w:r w:rsidRPr="00050734">
              <w:rPr>
                <w:i/>
              </w:rPr>
              <w:t>OTDOA</w:t>
            </w:r>
            <w:r w:rsidRPr="00050734">
              <w:rPr>
                <w:i/>
              </w:rPr>
              <w:noBreakHyphen/>
              <w:t>ProvideAssistanceData,</w:t>
            </w:r>
            <w:r w:rsidRPr="00050734">
              <w:t xml:space="preserve"> </w:t>
            </w:r>
            <w:r w:rsidRPr="00050734">
              <w:rPr>
                <w:noProof/>
              </w:rPr>
              <w:t xml:space="preserve">the </w:t>
            </w:r>
            <w:r w:rsidRPr="00050734">
              <w:t xml:space="preserve">global cell identity is the same as provided in </w:t>
            </w:r>
            <w:r w:rsidRPr="00050734">
              <w:rPr>
                <w:i/>
              </w:rPr>
              <w:t>OTDOA</w:t>
            </w:r>
            <w:r w:rsidRPr="00050734">
              <w:rPr>
                <w:i/>
              </w:rPr>
              <w:noBreakHyphen/>
              <w:t>ReferenceCellInfo</w:t>
            </w:r>
            <w:r w:rsidRPr="00050734">
              <w:t xml:space="preserve"> IE</w:t>
            </w:r>
            <w:r w:rsidRPr="00050734">
              <w:rPr>
                <w:i/>
              </w:rPr>
              <w:t>.</w:t>
            </w:r>
          </w:p>
        </w:tc>
      </w:tr>
      <w:tr w:rsidR="00050734" w:rsidRPr="00050734" w14:paraId="434F51A7" w14:textId="77777777" w:rsidTr="008E1379">
        <w:trPr>
          <w:cantSplit/>
        </w:trPr>
        <w:tc>
          <w:tcPr>
            <w:tcW w:w="9639" w:type="dxa"/>
          </w:tcPr>
          <w:p w14:paraId="7CDCB6E4" w14:textId="77777777" w:rsidR="006C6D0E" w:rsidRPr="00050734" w:rsidRDefault="006C6D0E" w:rsidP="008E1379">
            <w:pPr>
              <w:pStyle w:val="TAL"/>
              <w:keepNext w:val="0"/>
              <w:keepLines w:val="0"/>
              <w:widowControl w:val="0"/>
              <w:rPr>
                <w:b/>
                <w:i/>
                <w:noProof/>
              </w:rPr>
            </w:pPr>
            <w:r w:rsidRPr="00050734">
              <w:rPr>
                <w:b/>
                <w:i/>
                <w:snapToGrid w:val="0"/>
              </w:rPr>
              <w:t>carrierFreqRef</w:t>
            </w:r>
          </w:p>
          <w:p w14:paraId="3A6156E5" w14:textId="77777777" w:rsidR="006C6D0E" w:rsidRPr="00050734" w:rsidRDefault="006C6D0E" w:rsidP="008E1379">
            <w:pPr>
              <w:pStyle w:val="TAL"/>
              <w:keepNext w:val="0"/>
              <w:keepLines w:val="0"/>
              <w:widowControl w:val="0"/>
              <w:rPr>
                <w:noProof/>
              </w:rPr>
            </w:pPr>
            <w:r w:rsidRPr="00050734">
              <w:rPr>
                <w:noProof/>
              </w:rPr>
              <w:t>This field specifies the carrier frequency of the NB-IoT assistance data reference cell.</w:t>
            </w:r>
          </w:p>
        </w:tc>
      </w:tr>
      <w:tr w:rsidR="00050734" w:rsidRPr="00050734" w14:paraId="1D5EC97F" w14:textId="77777777" w:rsidTr="0057226A">
        <w:trPr>
          <w:cantSplit/>
        </w:trPr>
        <w:tc>
          <w:tcPr>
            <w:tcW w:w="9639" w:type="dxa"/>
          </w:tcPr>
          <w:p w14:paraId="54FC51ED" w14:textId="77777777" w:rsidR="008D3254" w:rsidRPr="00050734" w:rsidRDefault="008D3254" w:rsidP="0057226A">
            <w:pPr>
              <w:pStyle w:val="TAL"/>
              <w:keepNext w:val="0"/>
              <w:keepLines w:val="0"/>
              <w:widowControl w:val="0"/>
              <w:rPr>
                <w:b/>
                <w:i/>
                <w:noProof/>
              </w:rPr>
            </w:pPr>
            <w:r w:rsidRPr="00050734">
              <w:rPr>
                <w:b/>
                <w:i/>
                <w:noProof/>
              </w:rPr>
              <w:t>earfcn</w:t>
            </w:r>
          </w:p>
          <w:p w14:paraId="6EDFDE44" w14:textId="77777777" w:rsidR="008D3254" w:rsidRPr="00050734" w:rsidRDefault="008D3254" w:rsidP="0057226A">
            <w:pPr>
              <w:pStyle w:val="TAL"/>
              <w:keepNext w:val="0"/>
              <w:keepLines w:val="0"/>
              <w:widowControl w:val="0"/>
              <w:rPr>
                <w:b/>
                <w:i/>
                <w:snapToGrid w:val="0"/>
              </w:rPr>
            </w:pPr>
            <w:r w:rsidRPr="00050734">
              <w:t>This field specifies the EARFCN of the E-UTRAN frequency, in which the NB-IoT cell is deployed.</w:t>
            </w:r>
          </w:p>
        </w:tc>
      </w:tr>
      <w:tr w:rsidR="00050734" w:rsidRPr="00050734" w14:paraId="33C899D6" w14:textId="77777777" w:rsidTr="008E1379">
        <w:trPr>
          <w:cantSplit/>
        </w:trPr>
        <w:tc>
          <w:tcPr>
            <w:tcW w:w="9639" w:type="dxa"/>
          </w:tcPr>
          <w:p w14:paraId="5864CB1A" w14:textId="77777777" w:rsidR="006C6D0E" w:rsidRPr="00050734" w:rsidRDefault="006C6D0E" w:rsidP="008E1379">
            <w:pPr>
              <w:pStyle w:val="TAL"/>
              <w:keepNext w:val="0"/>
              <w:keepLines w:val="0"/>
              <w:widowControl w:val="0"/>
              <w:rPr>
                <w:b/>
                <w:i/>
                <w:noProof/>
              </w:rPr>
            </w:pPr>
            <w:r w:rsidRPr="00050734">
              <w:rPr>
                <w:b/>
                <w:i/>
                <w:noProof/>
              </w:rPr>
              <w:t>eutra-NumCRS-Ports</w:t>
            </w:r>
          </w:p>
          <w:p w14:paraId="2DD0869A" w14:textId="77777777" w:rsidR="006C6D0E" w:rsidRPr="00050734" w:rsidRDefault="006C6D0E" w:rsidP="008E1379">
            <w:pPr>
              <w:pStyle w:val="TAL"/>
              <w:keepNext w:val="0"/>
              <w:keepLines w:val="0"/>
              <w:widowControl w:val="0"/>
              <w:rPr>
                <w:snapToGrid w:val="0"/>
              </w:rPr>
            </w:pPr>
            <w:r w:rsidRPr="00050734">
              <w:rPr>
                <w:snapToGrid w:val="0"/>
              </w:rPr>
              <w:t xml:space="preserve">This field specifies whether 1 (or 2) antenna port(s) or 4 antenna ports for cell specific reference signals (CRS) are used in the NB-IoT assistance data reference cell. </w:t>
            </w:r>
            <w:r w:rsidRPr="00050734">
              <w:t xml:space="preserve">If this field is absent and if the </w:t>
            </w:r>
            <w:r w:rsidRPr="00050734">
              <w:rPr>
                <w:i/>
              </w:rPr>
              <w:t>OTDOA-ReferenceCellInfo</w:t>
            </w:r>
            <w:r w:rsidRPr="00050734">
              <w:t xml:space="preserve"> IE is included in </w:t>
            </w:r>
            <w:r w:rsidRPr="00050734">
              <w:rPr>
                <w:i/>
              </w:rPr>
              <w:t>OTDOA</w:t>
            </w:r>
            <w:r w:rsidRPr="00050734">
              <w:rPr>
                <w:i/>
              </w:rPr>
              <w:noBreakHyphen/>
              <w:t>ProvideAssistanceData</w:t>
            </w:r>
            <w:r w:rsidRPr="00050734">
              <w:t xml:space="preserve">, the number of CRS antenna ports is the same as provided in </w:t>
            </w:r>
            <w:r w:rsidRPr="00050734">
              <w:rPr>
                <w:i/>
              </w:rPr>
              <w:t>OTDOA</w:t>
            </w:r>
            <w:r w:rsidRPr="00050734">
              <w:rPr>
                <w:i/>
              </w:rPr>
              <w:noBreakHyphen/>
              <w:t>ReferenceCellInfo</w:t>
            </w:r>
            <w:r w:rsidRPr="00050734">
              <w:t xml:space="preserve"> IE.</w:t>
            </w:r>
          </w:p>
        </w:tc>
      </w:tr>
      <w:tr w:rsidR="00050734" w:rsidRPr="00050734" w14:paraId="27137D34" w14:textId="77777777" w:rsidTr="008E1379">
        <w:trPr>
          <w:cantSplit/>
        </w:trPr>
        <w:tc>
          <w:tcPr>
            <w:tcW w:w="9639" w:type="dxa"/>
          </w:tcPr>
          <w:p w14:paraId="31C2830E" w14:textId="77777777" w:rsidR="006C6D0E" w:rsidRPr="00050734" w:rsidRDefault="006C6D0E" w:rsidP="008E1379">
            <w:pPr>
              <w:pStyle w:val="TAL"/>
              <w:keepNext w:val="0"/>
              <w:keepLines w:val="0"/>
              <w:widowControl w:val="0"/>
              <w:rPr>
                <w:b/>
                <w:i/>
                <w:noProof/>
              </w:rPr>
            </w:pPr>
            <w:r w:rsidRPr="00050734">
              <w:rPr>
                <w:b/>
                <w:i/>
                <w:noProof/>
              </w:rPr>
              <w:t>otdoa-SIB1-NB-repetitions</w:t>
            </w:r>
          </w:p>
          <w:p w14:paraId="0E2A8189" w14:textId="77777777" w:rsidR="001808D6" w:rsidRPr="00050734" w:rsidRDefault="006C6D0E" w:rsidP="001808D6">
            <w:pPr>
              <w:pStyle w:val="TAL"/>
              <w:widowControl w:val="0"/>
              <w:rPr>
                <w:noProof/>
              </w:rPr>
            </w:pPr>
            <w:r w:rsidRPr="00050734">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50734" w:rsidRDefault="001808D6" w:rsidP="001808D6">
            <w:pPr>
              <w:pStyle w:val="TAL"/>
              <w:keepNext w:val="0"/>
              <w:keepLines w:val="0"/>
              <w:widowControl w:val="0"/>
              <w:rPr>
                <w:noProof/>
              </w:rPr>
            </w:pPr>
            <w:r w:rsidRPr="00050734">
              <w:rPr>
                <w:noProof/>
              </w:rPr>
              <w:t xml:space="preserve">Note, when NPRS configuration Part B only is configured on the NB-IoT assistance data reference cell (i.e., anchor carrier), </w:t>
            </w:r>
            <w:r w:rsidRPr="00050734">
              <w:rPr>
                <w:i/>
                <w:noProof/>
              </w:rPr>
              <w:t>nprs-NumSF</w:t>
            </w:r>
            <w:r w:rsidRPr="00050734">
              <w:rPr>
                <w:noProof/>
              </w:rPr>
              <w:t xml:space="preserve"> does also count/include subframes containing NPSS, NSSS, NPBCH, or SIB1-NB, but the UE can assume that no NPRS are transmitted in these subframes </w:t>
            </w:r>
            <w:r w:rsidR="00DD6009" w:rsidRPr="00050734">
              <w:rPr>
                <w:noProof/>
              </w:rPr>
              <w:t xml:space="preserve">(TS 36.211 </w:t>
            </w:r>
            <w:r w:rsidRPr="00050734">
              <w:rPr>
                <w:noProof/>
              </w:rPr>
              <w:t>[16]</w:t>
            </w:r>
            <w:r w:rsidR="00DD6009" w:rsidRPr="00050734">
              <w:rPr>
                <w:noProof/>
              </w:rPr>
              <w:t>)</w:t>
            </w:r>
            <w:r w:rsidRPr="00050734">
              <w:rPr>
                <w:noProof/>
              </w:rPr>
              <w:t>.</w:t>
            </w:r>
          </w:p>
        </w:tc>
      </w:tr>
      <w:tr w:rsidR="00050734" w:rsidRPr="00050734" w14:paraId="38A1F989" w14:textId="77777777" w:rsidTr="008E1379">
        <w:trPr>
          <w:cantSplit/>
        </w:trPr>
        <w:tc>
          <w:tcPr>
            <w:tcW w:w="9639" w:type="dxa"/>
          </w:tcPr>
          <w:p w14:paraId="31B6FE85" w14:textId="77777777" w:rsidR="006C6D0E" w:rsidRPr="00050734" w:rsidRDefault="006C6D0E" w:rsidP="008E1379">
            <w:pPr>
              <w:pStyle w:val="TAL"/>
              <w:rPr>
                <w:b/>
                <w:i/>
              </w:rPr>
            </w:pPr>
            <w:r w:rsidRPr="00050734">
              <w:rPr>
                <w:b/>
                <w:i/>
              </w:rPr>
              <w:t>nprsInfo</w:t>
            </w:r>
          </w:p>
          <w:p w14:paraId="544F0ADC" w14:textId="77777777" w:rsidR="005E3BFF" w:rsidRPr="00050734" w:rsidRDefault="006C6D0E" w:rsidP="005E3BFF">
            <w:pPr>
              <w:pStyle w:val="TAL"/>
              <w:rPr>
                <w:bCs/>
                <w:iCs/>
                <w:noProof/>
              </w:rPr>
            </w:pPr>
            <w:r w:rsidRPr="00050734">
              <w:rPr>
                <w:bCs/>
                <w:iCs/>
                <w:noProof/>
              </w:rPr>
              <w:t xml:space="preserve">This field specifies the </w:t>
            </w:r>
            <w:r w:rsidR="005E3BFF" w:rsidRPr="00050734">
              <w:rPr>
                <w:bCs/>
                <w:iCs/>
                <w:noProof/>
              </w:rPr>
              <w:t xml:space="preserve">Type 1 </w:t>
            </w:r>
            <w:r w:rsidRPr="00050734">
              <w:rPr>
                <w:bCs/>
                <w:iCs/>
                <w:noProof/>
              </w:rPr>
              <w:t xml:space="preserve">NPRS </w:t>
            </w:r>
            <w:r w:rsidR="00DD6009" w:rsidRPr="00050734">
              <w:rPr>
                <w:bCs/>
                <w:iCs/>
                <w:noProof/>
              </w:rPr>
              <w:t xml:space="preserve">(TS 36.211 </w:t>
            </w:r>
            <w:r w:rsidR="005E3BFF" w:rsidRPr="00050734">
              <w:rPr>
                <w:bCs/>
                <w:iCs/>
                <w:noProof/>
              </w:rPr>
              <w:t>[16]</w:t>
            </w:r>
            <w:r w:rsidR="00DD6009" w:rsidRPr="00050734">
              <w:rPr>
                <w:bCs/>
                <w:iCs/>
                <w:noProof/>
              </w:rPr>
              <w:t>)</w:t>
            </w:r>
            <w:r w:rsidR="005E3BFF" w:rsidRPr="00050734">
              <w:rPr>
                <w:bCs/>
                <w:iCs/>
                <w:noProof/>
              </w:rPr>
              <w:t xml:space="preserve"> </w:t>
            </w:r>
            <w:r w:rsidRPr="00050734">
              <w:rPr>
                <w:bCs/>
                <w:iCs/>
                <w:noProof/>
              </w:rPr>
              <w:t>configuration of the</w:t>
            </w:r>
            <w:r w:rsidRPr="00050734">
              <w:rPr>
                <w:noProof/>
              </w:rPr>
              <w:t xml:space="preserve"> NB-IoT</w:t>
            </w:r>
            <w:r w:rsidRPr="00050734">
              <w:rPr>
                <w:bCs/>
                <w:iCs/>
                <w:noProof/>
              </w:rPr>
              <w:t xml:space="preserve"> assistance data reference cell.</w:t>
            </w:r>
          </w:p>
          <w:p w14:paraId="77606BE4" w14:textId="77777777" w:rsidR="005E3BFF" w:rsidRPr="00050734" w:rsidRDefault="005E3BFF" w:rsidP="005E3BFF">
            <w:pPr>
              <w:pStyle w:val="TAL"/>
              <w:rPr>
                <w:bCs/>
                <w:iCs/>
                <w:noProof/>
              </w:rPr>
            </w:pPr>
          </w:p>
          <w:p w14:paraId="4917FF17" w14:textId="77777777" w:rsidR="006C6D0E" w:rsidRPr="00050734" w:rsidRDefault="005E3BFF" w:rsidP="005E3BFF">
            <w:pPr>
              <w:pStyle w:val="TAL"/>
            </w:pPr>
            <w:r w:rsidRPr="00050734">
              <w:rPr>
                <w:bCs/>
                <w:iCs/>
                <w:noProof/>
              </w:rPr>
              <w:t xml:space="preserve">When the target device receives this field with </w:t>
            </w:r>
            <w:r w:rsidRPr="00050734">
              <w:rPr>
                <w:bCs/>
                <w:i/>
                <w:iCs/>
                <w:noProof/>
              </w:rPr>
              <w:t>operationModeInfoNPRS</w:t>
            </w:r>
            <w:r w:rsidR="000A65A9" w:rsidRPr="00050734">
              <w:rPr>
                <w:bCs/>
                <w:iCs/>
                <w:noProof/>
              </w:rPr>
              <w:t xml:space="preserve"> set to value </w:t>
            </w:r>
            <w:r w:rsidR="00D013AF" w:rsidRPr="00050734">
              <w:rPr>
                <w:rFonts w:cs="Arial"/>
                <w:bCs/>
                <w:iCs/>
                <w:noProof/>
              </w:rPr>
              <w:t>′</w:t>
            </w:r>
            <w:r w:rsidRPr="00050734">
              <w:rPr>
                <w:bCs/>
                <w:i/>
                <w:iCs/>
                <w:noProof/>
              </w:rPr>
              <w:t>standalon</w:t>
            </w:r>
            <w:r w:rsidR="00D013AF" w:rsidRPr="00050734">
              <w:rPr>
                <w:bCs/>
                <w:i/>
                <w:iCs/>
                <w:noProof/>
              </w:rPr>
              <w:t>e</w:t>
            </w:r>
            <w:r w:rsidR="00D013AF" w:rsidRPr="00050734">
              <w:rPr>
                <w:rFonts w:cs="Arial"/>
                <w:bCs/>
                <w:iCs/>
                <w:noProof/>
              </w:rPr>
              <w:t>′</w:t>
            </w:r>
            <w:r w:rsidRPr="00050734">
              <w:rPr>
                <w:bCs/>
                <w:iCs/>
                <w:noProof/>
              </w:rPr>
              <w:t>, the target device shall assume no NPRS are transmitted on that NB-IoT carrier.</w:t>
            </w:r>
          </w:p>
        </w:tc>
      </w:tr>
      <w:tr w:rsidR="00050734" w:rsidRPr="00050734"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50734" w:rsidRDefault="005E3BFF" w:rsidP="008140DF">
            <w:pPr>
              <w:pStyle w:val="TAL"/>
              <w:rPr>
                <w:b/>
                <w:i/>
              </w:rPr>
            </w:pPr>
            <w:r w:rsidRPr="00050734">
              <w:rPr>
                <w:b/>
                <w:i/>
              </w:rPr>
              <w:t>nprsInfo-Type2</w:t>
            </w:r>
          </w:p>
          <w:p w14:paraId="3CD45A0B" w14:textId="77777777" w:rsidR="005E3BFF" w:rsidRPr="00050734" w:rsidRDefault="005E3BFF" w:rsidP="008140DF">
            <w:pPr>
              <w:pStyle w:val="TAL"/>
            </w:pPr>
            <w:r w:rsidRPr="00050734">
              <w:t xml:space="preserve">This field specifies the Type 2 NPRS </w:t>
            </w:r>
            <w:r w:rsidR="00DD6009" w:rsidRPr="00050734">
              <w:t xml:space="preserve">(TS 36.211 </w:t>
            </w:r>
            <w:r w:rsidRPr="00050734">
              <w:t>[16]</w:t>
            </w:r>
            <w:r w:rsidR="00DD6009" w:rsidRPr="00050734">
              <w:t>)</w:t>
            </w:r>
            <w:r w:rsidRPr="00050734">
              <w:t xml:space="preserve"> configuration of the NB-IoT assistance data reference cell.</w:t>
            </w:r>
          </w:p>
        </w:tc>
      </w:tr>
      <w:tr w:rsidR="00D93C7D" w:rsidRPr="00050734"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50734" w:rsidRDefault="00D93C7D" w:rsidP="00F03608">
            <w:pPr>
              <w:pStyle w:val="TAL"/>
              <w:rPr>
                <w:b/>
                <w:i/>
                <w:snapToGrid w:val="0"/>
              </w:rPr>
            </w:pPr>
            <w:r w:rsidRPr="00050734">
              <w:rPr>
                <w:b/>
                <w:i/>
                <w:snapToGrid w:val="0"/>
              </w:rPr>
              <w:t>tdd-config</w:t>
            </w:r>
          </w:p>
          <w:p w14:paraId="040B2F63" w14:textId="77777777" w:rsidR="00D93C7D" w:rsidRPr="00050734" w:rsidRDefault="00D93C7D" w:rsidP="00F03608">
            <w:pPr>
              <w:pStyle w:val="TAL"/>
            </w:pPr>
            <w:r w:rsidRPr="00050734">
              <w:rPr>
                <w:noProof/>
              </w:rPr>
              <w:t xml:space="preserve">Indicates the TDD specific physical channel configuration of the NB-IoT assistance data reference cell operating in TDD mode. </w:t>
            </w:r>
            <w:r w:rsidRPr="0005073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50734" w:rsidRDefault="006C6D0E" w:rsidP="006C6D0E"/>
    <w:p w14:paraId="062A42F9" w14:textId="34227511" w:rsidR="006C6D0E" w:rsidRPr="00050734" w:rsidRDefault="006C6D0E" w:rsidP="006C6D0E">
      <w:pPr>
        <w:pStyle w:val="Heading4"/>
        <w:rPr>
          <w:lang w:eastAsia="ko-KR"/>
        </w:rPr>
      </w:pPr>
      <w:bookmarkStart w:id="1133" w:name="_Toc27765197"/>
      <w:bookmarkStart w:id="1134" w:name="_Toc37680876"/>
      <w:bookmarkStart w:id="1135" w:name="_Toc46486447"/>
      <w:bookmarkStart w:id="1136" w:name="_Toc52546792"/>
      <w:bookmarkStart w:id="1137" w:name="_Toc52547322"/>
      <w:bookmarkStart w:id="1138" w:name="_Toc52547852"/>
      <w:bookmarkStart w:id="1139" w:name="_Toc52548382"/>
      <w:bookmarkStart w:id="1140" w:name="_Toc156252633"/>
      <w:r w:rsidRPr="00050734">
        <w:rPr>
          <w:lang w:eastAsia="ko-KR"/>
        </w:rPr>
        <w:t>–</w:t>
      </w:r>
      <w:r w:rsidR="00354C05" w:rsidRPr="00050734">
        <w:rPr>
          <w:lang w:eastAsia="ko-KR"/>
        </w:rPr>
        <w:tab/>
      </w:r>
      <w:r w:rsidRPr="00050734">
        <w:rPr>
          <w:i/>
          <w:lang w:eastAsia="ko-KR"/>
        </w:rPr>
        <w:t>PRS-Info-NB</w:t>
      </w:r>
      <w:bookmarkEnd w:id="1133"/>
      <w:bookmarkEnd w:id="1134"/>
      <w:bookmarkEnd w:id="1135"/>
      <w:bookmarkEnd w:id="1136"/>
      <w:bookmarkEnd w:id="1137"/>
      <w:bookmarkEnd w:id="1138"/>
      <w:bookmarkEnd w:id="1139"/>
      <w:bookmarkEnd w:id="1140"/>
    </w:p>
    <w:p w14:paraId="1E5809B3" w14:textId="77777777" w:rsidR="006C6D0E" w:rsidRPr="00050734" w:rsidRDefault="006C6D0E" w:rsidP="006C6D0E">
      <w:r w:rsidRPr="00050734">
        <w:t xml:space="preserve">The IE </w:t>
      </w:r>
      <w:r w:rsidRPr="00050734">
        <w:rPr>
          <w:i/>
          <w:noProof/>
        </w:rPr>
        <w:t xml:space="preserve">PRS-Info-NB </w:t>
      </w:r>
      <w:r w:rsidRPr="00050734">
        <w:t xml:space="preserve">provides the information related to the configuration of NPRS in a cell. If </w:t>
      </w:r>
      <w:r w:rsidRPr="00050734">
        <w:rPr>
          <w:i/>
          <w:snapToGrid w:val="0"/>
        </w:rPr>
        <w:t>PRS-Info-NB</w:t>
      </w:r>
      <w:r w:rsidRPr="00050734">
        <w:rPr>
          <w:snapToGrid w:val="0"/>
        </w:rPr>
        <w:t xml:space="preserve"> includes configurations for multiple NPRS carrier frequencies, the target device may assume the antenna ports for the NPRS carrier are quasi co-located, as defined in </w:t>
      </w:r>
      <w:r w:rsidR="00DD6009" w:rsidRPr="00050734">
        <w:rPr>
          <w:snapToGrid w:val="0"/>
        </w:rPr>
        <w:t xml:space="preserve">TS 36.211 </w:t>
      </w:r>
      <w:r w:rsidRPr="00050734">
        <w:rPr>
          <w:snapToGrid w:val="0"/>
        </w:rPr>
        <w:t>[16].</w:t>
      </w:r>
    </w:p>
    <w:p w14:paraId="3278D731" w14:textId="77777777" w:rsidR="006C6D0E" w:rsidRPr="00050734" w:rsidRDefault="006C6D0E" w:rsidP="006C6D0E">
      <w:pPr>
        <w:pStyle w:val="PL"/>
        <w:shd w:val="clear" w:color="auto" w:fill="E6E6E6"/>
      </w:pPr>
      <w:r w:rsidRPr="00050734">
        <w:t>-- ASN1START</w:t>
      </w:r>
    </w:p>
    <w:p w14:paraId="60E4515C" w14:textId="77777777" w:rsidR="006C6D0E" w:rsidRPr="00050734" w:rsidRDefault="006C6D0E" w:rsidP="006C6D0E">
      <w:pPr>
        <w:pStyle w:val="PL"/>
        <w:shd w:val="clear" w:color="auto" w:fill="E6E6E6"/>
      </w:pPr>
    </w:p>
    <w:p w14:paraId="3212191B" w14:textId="77777777" w:rsidR="006C6D0E" w:rsidRPr="00050734" w:rsidRDefault="006C6D0E" w:rsidP="005903F8">
      <w:pPr>
        <w:pStyle w:val="PL"/>
        <w:shd w:val="clear" w:color="auto" w:fill="E6E6E6"/>
      </w:pPr>
      <w:r w:rsidRPr="00050734">
        <w:rPr>
          <w:snapToGrid w:val="0"/>
        </w:rPr>
        <w:t>PRS-Info-NB-r14</w:t>
      </w:r>
      <w:r w:rsidRPr="00050734">
        <w:t xml:space="preserve"> ::= SEQUENCE (SIZE (1..maxCarrier-r14)) OF NPRS-Info-r14</w:t>
      </w:r>
    </w:p>
    <w:p w14:paraId="7B59DCBF" w14:textId="77777777" w:rsidR="006C6D0E" w:rsidRPr="00050734" w:rsidRDefault="006C6D0E" w:rsidP="005903F8">
      <w:pPr>
        <w:pStyle w:val="PL"/>
        <w:shd w:val="clear" w:color="auto" w:fill="E6E6E6"/>
      </w:pPr>
    </w:p>
    <w:p w14:paraId="41769794" w14:textId="77777777" w:rsidR="006C6D0E" w:rsidRPr="00050734" w:rsidRDefault="006C6D0E" w:rsidP="005903F8">
      <w:pPr>
        <w:pStyle w:val="PL"/>
        <w:shd w:val="clear" w:color="auto" w:fill="E6E6E6"/>
      </w:pPr>
      <w:r w:rsidRPr="00050734">
        <w:t>NPRS-Info-r14 ::= SEQUENCE {</w:t>
      </w:r>
    </w:p>
    <w:p w14:paraId="7DA1DCE8" w14:textId="77777777" w:rsidR="006C6D0E" w:rsidRPr="00050734" w:rsidRDefault="006C6D0E" w:rsidP="005903F8">
      <w:pPr>
        <w:pStyle w:val="PL"/>
        <w:shd w:val="clear" w:color="auto" w:fill="E6E6E6"/>
      </w:pPr>
      <w:r w:rsidRPr="00050734">
        <w:tab/>
        <w:t>operationModeInfoNPRS-r14</w:t>
      </w:r>
      <w:r w:rsidRPr="00050734">
        <w:tab/>
        <w:t>ENUMERATED { inband, standalone },</w:t>
      </w:r>
    </w:p>
    <w:p w14:paraId="45A4AFCF" w14:textId="77777777" w:rsidR="006C6D0E" w:rsidRPr="00050734" w:rsidRDefault="006C6D0E" w:rsidP="005903F8">
      <w:pPr>
        <w:pStyle w:val="PL"/>
        <w:shd w:val="clear" w:color="auto" w:fill="E6E6E6"/>
      </w:pPr>
      <w:r w:rsidRPr="00050734">
        <w:tab/>
        <w:t>nprs-carrier-r14</w:t>
      </w:r>
      <w:r w:rsidRPr="00050734">
        <w:tab/>
      </w:r>
      <w:r w:rsidRPr="00050734">
        <w:tab/>
      </w:r>
      <w:r w:rsidRPr="00050734">
        <w:tab/>
        <w:t>CarrierFreq-NB-r14</w:t>
      </w:r>
      <w:r w:rsidR="0004546E" w:rsidRPr="00050734">
        <w:tab/>
        <w:t>OPTIONAL</w:t>
      </w:r>
      <w:r w:rsidRPr="00050734">
        <w:t>,</w:t>
      </w:r>
      <w:r w:rsidR="00354C05" w:rsidRPr="00050734">
        <w:tab/>
      </w:r>
      <w:r w:rsidR="0004546E" w:rsidRPr="00050734">
        <w:t>-- Cond Standalone/Guardband</w:t>
      </w:r>
    </w:p>
    <w:p w14:paraId="59F97808" w14:textId="77777777" w:rsidR="006C6D0E" w:rsidRPr="00050734" w:rsidRDefault="006C6D0E" w:rsidP="005903F8">
      <w:pPr>
        <w:pStyle w:val="PL"/>
        <w:shd w:val="clear" w:color="auto" w:fill="E6E6E6"/>
      </w:pPr>
      <w:r w:rsidRPr="00050734">
        <w:tab/>
        <w:t>nprsSequenceInfo-r14</w:t>
      </w:r>
      <w:r w:rsidRPr="00050734">
        <w:tab/>
      </w:r>
      <w:r w:rsidRPr="00050734">
        <w:tab/>
        <w:t>INTEGER (0..174)</w:t>
      </w:r>
      <w:r w:rsidRPr="00050734">
        <w:tab/>
        <w:t>OPTIONAL,</w:t>
      </w:r>
      <w:r w:rsidRPr="00050734">
        <w:tab/>
        <w:t>-- Cond Inband</w:t>
      </w:r>
    </w:p>
    <w:p w14:paraId="527EB0F5" w14:textId="77777777" w:rsidR="006C6D0E" w:rsidRPr="00050734" w:rsidRDefault="006C6D0E" w:rsidP="005903F8">
      <w:pPr>
        <w:pStyle w:val="PL"/>
        <w:shd w:val="clear" w:color="auto" w:fill="E6E6E6"/>
      </w:pPr>
      <w:r w:rsidRPr="00050734">
        <w:tab/>
        <w:t>nprsID-r14</w:t>
      </w:r>
      <w:r w:rsidRPr="00050734">
        <w:tab/>
      </w:r>
      <w:r w:rsidRPr="00050734">
        <w:tab/>
      </w:r>
      <w:r w:rsidRPr="00050734">
        <w:tab/>
      </w:r>
      <w:r w:rsidRPr="00050734">
        <w:tab/>
      </w:r>
      <w:r w:rsidRPr="00050734">
        <w:tab/>
        <w:t>INTEGER (0..4095)</w:t>
      </w:r>
      <w:r w:rsidRPr="00050734">
        <w:tab/>
        <w:t>OPTIONAL,</w:t>
      </w:r>
      <w:r w:rsidRPr="00050734">
        <w:tab/>
        <w:t>-- Cond NPRS-ID</w:t>
      </w:r>
    </w:p>
    <w:p w14:paraId="61578FFA" w14:textId="77777777" w:rsidR="006C6D0E" w:rsidRPr="00050734" w:rsidRDefault="006C6D0E" w:rsidP="005903F8">
      <w:pPr>
        <w:pStyle w:val="PL"/>
        <w:shd w:val="clear" w:color="auto" w:fill="E6E6E6"/>
      </w:pPr>
      <w:r w:rsidRPr="00050734">
        <w:tab/>
        <w:t>partA-r14</w:t>
      </w:r>
      <w:r w:rsidRPr="00050734">
        <w:tab/>
      </w:r>
      <w:r w:rsidRPr="00050734">
        <w:tab/>
      </w:r>
      <w:r w:rsidRPr="00050734">
        <w:tab/>
      </w:r>
      <w:r w:rsidRPr="00050734">
        <w:tab/>
      </w:r>
      <w:r w:rsidRPr="00050734">
        <w:tab/>
        <w:t>SEQUENCE {</w:t>
      </w:r>
    </w:p>
    <w:p w14:paraId="773B5604" w14:textId="77777777" w:rsidR="006C6D0E" w:rsidRPr="00050734" w:rsidRDefault="006C6D0E" w:rsidP="006C6D0E">
      <w:pPr>
        <w:pStyle w:val="PL"/>
        <w:shd w:val="clear" w:color="auto" w:fill="E6E6E6"/>
      </w:pPr>
      <w:r w:rsidRPr="00050734">
        <w:tab/>
      </w:r>
      <w:r w:rsidRPr="00050734">
        <w:tab/>
        <w:t>nprsBitmap-r14</w:t>
      </w:r>
      <w:r w:rsidRPr="00050734">
        <w:tab/>
      </w:r>
      <w:r w:rsidRPr="00050734">
        <w:tab/>
      </w:r>
      <w:r w:rsidRPr="00050734">
        <w:tab/>
        <w:t>CHOICE {</w:t>
      </w:r>
    </w:p>
    <w:p w14:paraId="3A5FBC62" w14:textId="77777777" w:rsidR="006C6D0E" w:rsidRPr="00050734" w:rsidRDefault="006C6D0E" w:rsidP="006C6D0E">
      <w:pPr>
        <w:pStyle w:val="PL"/>
        <w:shd w:val="clear" w:color="auto" w:fill="E6E6E6"/>
      </w:pPr>
      <w:r w:rsidRPr="00050734">
        <w:tab/>
      </w:r>
      <w:r w:rsidRPr="00050734">
        <w:tab/>
      </w:r>
      <w:r w:rsidRPr="00050734">
        <w:tab/>
        <w:t>subframePattern10-r14</w:t>
      </w:r>
      <w:r w:rsidRPr="00050734">
        <w:tab/>
        <w:t>BIT STRING (SIZE (10)),</w:t>
      </w:r>
    </w:p>
    <w:p w14:paraId="05CAC8DB" w14:textId="1B4119C6" w:rsidR="006C6D0E" w:rsidRPr="00050734" w:rsidRDefault="006C6D0E" w:rsidP="006C6D0E">
      <w:pPr>
        <w:pStyle w:val="PL"/>
        <w:shd w:val="clear" w:color="auto" w:fill="E6E6E6"/>
      </w:pPr>
      <w:r w:rsidRPr="00050734">
        <w:tab/>
      </w:r>
      <w:r w:rsidRPr="00050734">
        <w:tab/>
      </w:r>
      <w:r w:rsidRPr="00050734">
        <w:tab/>
        <w:t>subframePattern40-r14</w:t>
      </w:r>
      <w:r w:rsidR="00354C05" w:rsidRPr="00050734">
        <w:tab/>
      </w:r>
      <w:r w:rsidRPr="00050734">
        <w:t>BIT STRING (SIZE (40))</w:t>
      </w:r>
      <w:r w:rsidRPr="00050734">
        <w:tab/>
      </w:r>
    </w:p>
    <w:p w14:paraId="4F883773" w14:textId="77777777" w:rsidR="006C6D0E" w:rsidRPr="00050734" w:rsidRDefault="006C6D0E" w:rsidP="006C6D0E">
      <w:pPr>
        <w:pStyle w:val="PL"/>
        <w:shd w:val="clear" w:color="auto" w:fill="E6E6E6"/>
      </w:pPr>
      <w:r w:rsidRPr="00050734">
        <w:tab/>
      </w:r>
      <w:r w:rsidRPr="00050734">
        <w:tab/>
        <w:t>},</w:t>
      </w:r>
    </w:p>
    <w:p w14:paraId="37C411F7" w14:textId="77777777" w:rsidR="006C6D0E" w:rsidRPr="00050734" w:rsidRDefault="006C6D0E" w:rsidP="006C6D0E">
      <w:pPr>
        <w:pStyle w:val="PL"/>
        <w:shd w:val="clear" w:color="auto" w:fill="E6E6E6"/>
      </w:pPr>
      <w:r w:rsidRPr="00050734">
        <w:tab/>
      </w:r>
      <w:r w:rsidRPr="00050734">
        <w:tab/>
        <w:t>nprs-MutingInfoA-r14</w:t>
      </w:r>
      <w:r w:rsidRPr="00050734">
        <w:tab/>
        <w:t>CHOICE {</w:t>
      </w:r>
    </w:p>
    <w:p w14:paraId="77F20CBD" w14:textId="77777777" w:rsidR="006C6D0E" w:rsidRPr="00050734" w:rsidRDefault="006C6D0E" w:rsidP="006C6D0E">
      <w:pPr>
        <w:pStyle w:val="PL"/>
        <w:shd w:val="clear" w:color="auto" w:fill="E6E6E6"/>
      </w:pPr>
      <w:r w:rsidRPr="00050734">
        <w:tab/>
      </w:r>
      <w:r w:rsidRPr="00050734">
        <w:tab/>
      </w:r>
      <w:r w:rsidRPr="00050734">
        <w:tab/>
        <w:t>po2-r14</w:t>
      </w:r>
      <w:r w:rsidRPr="00050734">
        <w:tab/>
      </w:r>
      <w:r w:rsidRPr="00050734">
        <w:tab/>
      </w:r>
      <w:r w:rsidRPr="00050734">
        <w:tab/>
      </w:r>
      <w:r w:rsidRPr="00050734">
        <w:tab/>
      </w:r>
      <w:r w:rsidRPr="00050734">
        <w:tab/>
        <w:t>BIT STRING (SIZE(2)),</w:t>
      </w:r>
    </w:p>
    <w:p w14:paraId="1BDFB0F7" w14:textId="77777777" w:rsidR="006C6D0E" w:rsidRPr="00050734" w:rsidRDefault="006C6D0E" w:rsidP="006C6D0E">
      <w:pPr>
        <w:pStyle w:val="PL"/>
        <w:shd w:val="clear" w:color="auto" w:fill="E6E6E6"/>
      </w:pPr>
      <w:r w:rsidRPr="00050734">
        <w:tab/>
      </w:r>
      <w:r w:rsidRPr="00050734">
        <w:tab/>
      </w:r>
      <w:r w:rsidRPr="00050734">
        <w:tab/>
        <w:t>po4-r14</w:t>
      </w:r>
      <w:r w:rsidRPr="00050734">
        <w:tab/>
      </w:r>
      <w:r w:rsidRPr="00050734">
        <w:tab/>
      </w:r>
      <w:r w:rsidRPr="00050734">
        <w:tab/>
      </w:r>
      <w:r w:rsidRPr="00050734">
        <w:tab/>
      </w:r>
      <w:r w:rsidRPr="00050734">
        <w:tab/>
        <w:t>BIT STRING (SIZE(4)),</w:t>
      </w:r>
    </w:p>
    <w:p w14:paraId="6F94A269" w14:textId="77777777" w:rsidR="006C6D0E" w:rsidRPr="00050734" w:rsidRDefault="006C6D0E" w:rsidP="006C6D0E">
      <w:pPr>
        <w:pStyle w:val="PL"/>
        <w:shd w:val="clear" w:color="auto" w:fill="E6E6E6"/>
      </w:pPr>
      <w:r w:rsidRPr="00050734">
        <w:tab/>
      </w:r>
      <w:r w:rsidRPr="00050734">
        <w:tab/>
      </w:r>
      <w:r w:rsidRPr="00050734">
        <w:tab/>
        <w:t>po8-r14</w:t>
      </w:r>
      <w:r w:rsidRPr="00050734">
        <w:tab/>
      </w:r>
      <w:r w:rsidRPr="00050734">
        <w:tab/>
      </w:r>
      <w:r w:rsidRPr="00050734">
        <w:tab/>
      </w:r>
      <w:r w:rsidRPr="00050734">
        <w:tab/>
      </w:r>
      <w:r w:rsidRPr="00050734">
        <w:tab/>
        <w:t>BIT STRING (SIZE(8)),</w:t>
      </w:r>
    </w:p>
    <w:p w14:paraId="34277634" w14:textId="77777777" w:rsidR="006C6D0E" w:rsidRPr="00050734" w:rsidRDefault="006C6D0E" w:rsidP="006C6D0E">
      <w:pPr>
        <w:pStyle w:val="PL"/>
        <w:shd w:val="clear" w:color="auto" w:fill="E6E6E6"/>
      </w:pPr>
      <w:r w:rsidRPr="00050734">
        <w:tab/>
      </w:r>
      <w:r w:rsidRPr="00050734">
        <w:tab/>
      </w:r>
      <w:r w:rsidRPr="00050734">
        <w:tab/>
        <w:t>po16-r14</w:t>
      </w:r>
      <w:r w:rsidRPr="00050734">
        <w:tab/>
      </w:r>
      <w:r w:rsidRPr="00050734">
        <w:tab/>
      </w:r>
      <w:r w:rsidRPr="00050734">
        <w:tab/>
      </w:r>
      <w:r w:rsidRPr="00050734">
        <w:tab/>
        <w:t>BIT STRING (SIZE(16)),</w:t>
      </w:r>
    </w:p>
    <w:p w14:paraId="68EE7DA2" w14:textId="77777777" w:rsidR="006C6D0E" w:rsidRPr="00050734" w:rsidRDefault="006C6D0E" w:rsidP="006C6D0E">
      <w:pPr>
        <w:pStyle w:val="PL"/>
        <w:shd w:val="clear" w:color="auto" w:fill="E6E6E6"/>
      </w:pPr>
      <w:r w:rsidRPr="00050734">
        <w:tab/>
      </w:r>
      <w:r w:rsidRPr="00050734">
        <w:tab/>
      </w:r>
      <w:r w:rsidRPr="00050734">
        <w:tab/>
        <w:t>...</w:t>
      </w:r>
    </w:p>
    <w:p w14:paraId="20569A67" w14:textId="77777777" w:rsidR="006C6D0E" w:rsidRPr="00050734" w:rsidRDefault="006C6D0E" w:rsidP="006C6D0E">
      <w:pPr>
        <w:pStyle w:val="PL"/>
        <w:shd w:val="clear" w:color="auto" w:fill="E6E6E6"/>
      </w:pP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MutingA</w:t>
      </w:r>
    </w:p>
    <w:p w14:paraId="356E2022" w14:textId="77777777" w:rsidR="006C6D0E" w:rsidRPr="00050734" w:rsidRDefault="006C6D0E" w:rsidP="006C6D0E">
      <w:pPr>
        <w:pStyle w:val="PL"/>
        <w:shd w:val="clear" w:color="auto" w:fill="E6E6E6"/>
      </w:pPr>
      <w:r w:rsidRPr="00050734">
        <w:tab/>
      </w:r>
      <w:r w:rsidRPr="00050734">
        <w:tab/>
        <w:t>...</w:t>
      </w:r>
    </w:p>
    <w:p w14:paraId="5CD39377" w14:textId="77777777" w:rsidR="006C6D0E" w:rsidRPr="00050734" w:rsidRDefault="006C6D0E" w:rsidP="006C6D0E">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PartA</w:t>
      </w:r>
    </w:p>
    <w:p w14:paraId="3BCD1146" w14:textId="77777777" w:rsidR="006C6D0E" w:rsidRPr="00050734" w:rsidRDefault="006C6D0E" w:rsidP="006C6D0E">
      <w:pPr>
        <w:pStyle w:val="PL"/>
        <w:shd w:val="clear" w:color="auto" w:fill="E6E6E6"/>
      </w:pPr>
      <w:r w:rsidRPr="00050734">
        <w:tab/>
        <w:t>partB-r14</w:t>
      </w:r>
      <w:r w:rsidRPr="00050734">
        <w:tab/>
      </w:r>
      <w:r w:rsidRPr="00050734">
        <w:tab/>
      </w:r>
      <w:r w:rsidRPr="00050734">
        <w:tab/>
      </w:r>
      <w:r w:rsidRPr="00050734">
        <w:tab/>
      </w:r>
      <w:r w:rsidRPr="00050734">
        <w:tab/>
        <w:t>SEQUENCE {</w:t>
      </w:r>
    </w:p>
    <w:p w14:paraId="451C8A7D" w14:textId="77777777" w:rsidR="006C6D0E" w:rsidRPr="00050734" w:rsidRDefault="006C6D0E" w:rsidP="006C6D0E">
      <w:pPr>
        <w:pStyle w:val="PL"/>
        <w:shd w:val="clear" w:color="auto" w:fill="E6E6E6"/>
      </w:pPr>
      <w:r w:rsidRPr="00050734">
        <w:tab/>
      </w:r>
      <w:r w:rsidRPr="00050734">
        <w:tab/>
        <w:t>nprs-Period-r14</w:t>
      </w:r>
      <w:r w:rsidRPr="00050734">
        <w:tab/>
      </w:r>
      <w:r w:rsidRPr="00050734">
        <w:tab/>
      </w:r>
      <w:r w:rsidRPr="00050734">
        <w:tab/>
        <w:t xml:space="preserve">ENUMERATED { ms160, ms320, ms640, ms1280, ... </w:t>
      </w:r>
      <w:r w:rsidR="00013B07" w:rsidRPr="00050734">
        <w:t>, ms2560-v15</w:t>
      </w:r>
      <w:r w:rsidR="00A81533" w:rsidRPr="00050734">
        <w:t>10</w:t>
      </w:r>
      <w:r w:rsidRPr="00050734">
        <w:t>},</w:t>
      </w:r>
    </w:p>
    <w:p w14:paraId="72F9B200" w14:textId="77777777" w:rsidR="007A0A9D" w:rsidRPr="00050734" w:rsidRDefault="006C6D0E" w:rsidP="007A0A9D">
      <w:pPr>
        <w:pStyle w:val="PL"/>
        <w:shd w:val="clear" w:color="auto" w:fill="E6E6E6"/>
      </w:pPr>
      <w:r w:rsidRPr="00050734">
        <w:tab/>
      </w:r>
      <w:r w:rsidRPr="00050734">
        <w:tab/>
        <w:t>nprs-startSF-r14</w:t>
      </w:r>
      <w:r w:rsidRPr="00050734">
        <w:tab/>
      </w:r>
      <w:r w:rsidRPr="00050734">
        <w:tab/>
        <w:t xml:space="preserve">ENUMERATED { </w:t>
      </w:r>
      <w:r w:rsidR="007A0A9D" w:rsidRPr="00050734">
        <w:t>zero</w:t>
      </w:r>
      <w:r w:rsidRPr="00050734">
        <w:t xml:space="preserve">, </w:t>
      </w:r>
      <w:r w:rsidR="007A0A9D" w:rsidRPr="00050734">
        <w:t>one-eighth</w:t>
      </w:r>
      <w:r w:rsidRPr="00050734">
        <w:t xml:space="preserve">, </w:t>
      </w:r>
      <w:r w:rsidR="007A0A9D" w:rsidRPr="00050734">
        <w:t>two-eighths</w:t>
      </w:r>
      <w:r w:rsidRPr="00050734">
        <w:t xml:space="preserve">, </w:t>
      </w:r>
      <w:r w:rsidR="007A0A9D" w:rsidRPr="00050734">
        <w:t>three-eighths</w:t>
      </w:r>
      <w:r w:rsidRPr="00050734">
        <w:t>,</w:t>
      </w:r>
    </w:p>
    <w:p w14:paraId="702EACF9" w14:textId="77777777" w:rsidR="007A0A9D" w:rsidRPr="00050734" w:rsidRDefault="007A0A9D" w:rsidP="007A0A9D">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54C05" w:rsidRPr="00050734">
        <w:tab/>
      </w:r>
      <w:r w:rsidRPr="00050734">
        <w:t>four-eighths</w:t>
      </w:r>
      <w:r w:rsidR="006C6D0E" w:rsidRPr="00050734">
        <w:t xml:space="preserve">, </w:t>
      </w:r>
      <w:r w:rsidRPr="00050734">
        <w:t>five-eighths</w:t>
      </w:r>
      <w:r w:rsidR="006C6D0E" w:rsidRPr="00050734">
        <w:t>,</w:t>
      </w:r>
      <w:r w:rsidRPr="00050734">
        <w:t xml:space="preserve"> six-eighths</w:t>
      </w:r>
      <w:r w:rsidR="006C6D0E" w:rsidRPr="00050734">
        <w:t>,</w:t>
      </w:r>
    </w:p>
    <w:p w14:paraId="49AEB9C7" w14:textId="77777777" w:rsidR="006C6D0E" w:rsidRPr="00050734" w:rsidRDefault="00354C05" w:rsidP="007A0A9D">
      <w:pPr>
        <w:pStyle w:val="PL"/>
        <w:shd w:val="clear" w:color="auto" w:fill="E6E6E6"/>
      </w:pPr>
      <w:r w:rsidRPr="00050734">
        <w:tab/>
      </w:r>
      <w:r w:rsidR="007A0A9D" w:rsidRPr="00050734">
        <w:tab/>
      </w:r>
      <w:r w:rsidR="007A0A9D" w:rsidRPr="00050734">
        <w:tab/>
      </w:r>
      <w:r w:rsidR="007A0A9D" w:rsidRPr="00050734">
        <w:tab/>
      </w:r>
      <w:r w:rsidR="007A0A9D" w:rsidRPr="00050734">
        <w:tab/>
      </w:r>
      <w:r w:rsidR="007A0A9D" w:rsidRPr="00050734">
        <w:tab/>
      </w:r>
      <w:r w:rsidR="007A0A9D" w:rsidRPr="00050734">
        <w:tab/>
      </w:r>
      <w:r w:rsidR="007A0A9D" w:rsidRPr="00050734">
        <w:tab/>
      </w:r>
      <w:r w:rsidR="007A0A9D" w:rsidRPr="00050734">
        <w:tab/>
      </w:r>
      <w:r w:rsidR="007A0A9D" w:rsidRPr="00050734">
        <w:tab/>
      </w:r>
      <w:r w:rsidRPr="00050734">
        <w:tab/>
      </w:r>
      <w:r w:rsidR="007A0A9D" w:rsidRPr="00050734">
        <w:t>seven-eighths</w:t>
      </w:r>
      <w:r w:rsidR="006C6D0E" w:rsidRPr="00050734">
        <w:t>, ...},</w:t>
      </w:r>
    </w:p>
    <w:p w14:paraId="4F19E1BB" w14:textId="77777777" w:rsidR="006C6D0E" w:rsidRPr="00050734" w:rsidRDefault="006C6D0E" w:rsidP="006C6D0E">
      <w:pPr>
        <w:pStyle w:val="PL"/>
        <w:shd w:val="clear" w:color="auto" w:fill="E6E6E6"/>
      </w:pPr>
      <w:r w:rsidRPr="00050734">
        <w:tab/>
      </w:r>
      <w:r w:rsidRPr="00050734">
        <w:tab/>
        <w:t>nprs-NumSF-r14</w:t>
      </w:r>
      <w:r w:rsidRPr="00050734">
        <w:tab/>
      </w:r>
      <w:r w:rsidRPr="00050734">
        <w:tab/>
      </w:r>
      <w:r w:rsidRPr="00050734">
        <w:tab/>
        <w:t>ENUMERATED { sf10, sf20, sf40, sf80, sf160, sf320,</w:t>
      </w:r>
    </w:p>
    <w:p w14:paraId="2EF5A5FD" w14:textId="77777777" w:rsidR="006C6D0E" w:rsidRPr="00050734" w:rsidRDefault="00354C05" w:rsidP="006C6D0E">
      <w:pPr>
        <w:pStyle w:val="PL"/>
        <w:shd w:val="clear" w:color="auto" w:fill="E6E6E6"/>
      </w:pPr>
      <w:r w:rsidRPr="00050734">
        <w:tab/>
      </w:r>
      <w:r w:rsidR="006C6D0E" w:rsidRPr="00050734">
        <w:tab/>
      </w:r>
      <w:r w:rsidR="006C6D0E" w:rsidRPr="00050734">
        <w:tab/>
      </w:r>
      <w:r w:rsidR="006C6D0E" w:rsidRPr="00050734">
        <w:tab/>
      </w:r>
      <w:r w:rsidR="006C6D0E" w:rsidRPr="00050734">
        <w:tab/>
      </w:r>
      <w:r w:rsidR="006C6D0E" w:rsidRPr="00050734">
        <w:tab/>
      </w:r>
      <w:r w:rsidR="006C6D0E" w:rsidRPr="00050734">
        <w:tab/>
      </w:r>
      <w:r w:rsidR="006C6D0E" w:rsidRPr="00050734">
        <w:tab/>
      </w:r>
      <w:r w:rsidR="006C6D0E" w:rsidRPr="00050734">
        <w:tab/>
      </w:r>
      <w:r w:rsidR="006C6D0E" w:rsidRPr="00050734">
        <w:tab/>
      </w:r>
      <w:r w:rsidRPr="00050734">
        <w:tab/>
      </w:r>
      <w:r w:rsidR="006C6D0E" w:rsidRPr="00050734">
        <w:t>sf640, sf1280, ...</w:t>
      </w:r>
      <w:r w:rsidR="00D05E71" w:rsidRPr="00050734">
        <w:t xml:space="preserve"> , sf2560-v15</w:t>
      </w:r>
      <w:r w:rsidR="00A81533" w:rsidRPr="00050734">
        <w:t>10</w:t>
      </w:r>
      <w:r w:rsidR="006C6D0E" w:rsidRPr="00050734">
        <w:t>},</w:t>
      </w:r>
    </w:p>
    <w:p w14:paraId="20EDB9B2" w14:textId="77777777" w:rsidR="006C6D0E" w:rsidRPr="00050734" w:rsidRDefault="006C6D0E" w:rsidP="006C6D0E">
      <w:pPr>
        <w:pStyle w:val="PL"/>
        <w:shd w:val="clear" w:color="auto" w:fill="E6E6E6"/>
      </w:pPr>
      <w:r w:rsidRPr="00050734">
        <w:tab/>
      </w:r>
      <w:r w:rsidRPr="00050734">
        <w:tab/>
        <w:t>nprs-MutingInfoB-r14</w:t>
      </w:r>
      <w:r w:rsidRPr="00050734">
        <w:tab/>
        <w:t>CHOICE {</w:t>
      </w:r>
    </w:p>
    <w:p w14:paraId="5AF9B2E3" w14:textId="77777777" w:rsidR="006C6D0E" w:rsidRPr="00050734" w:rsidRDefault="006C6D0E" w:rsidP="006C6D0E">
      <w:pPr>
        <w:pStyle w:val="PL"/>
        <w:shd w:val="clear" w:color="auto" w:fill="E6E6E6"/>
      </w:pPr>
      <w:r w:rsidRPr="00050734">
        <w:tab/>
      </w:r>
      <w:r w:rsidRPr="00050734">
        <w:tab/>
      </w:r>
      <w:r w:rsidRPr="00050734">
        <w:tab/>
        <w:t>po2-r14</w:t>
      </w:r>
      <w:r w:rsidRPr="00050734">
        <w:tab/>
      </w:r>
      <w:r w:rsidRPr="00050734">
        <w:tab/>
      </w:r>
      <w:r w:rsidRPr="00050734">
        <w:tab/>
      </w:r>
      <w:r w:rsidRPr="00050734">
        <w:tab/>
      </w:r>
      <w:r w:rsidRPr="00050734">
        <w:tab/>
        <w:t>BIT STRING (SIZE(2)),</w:t>
      </w:r>
    </w:p>
    <w:p w14:paraId="38508469" w14:textId="77777777" w:rsidR="006C6D0E" w:rsidRPr="00050734" w:rsidRDefault="006C6D0E" w:rsidP="006C6D0E">
      <w:pPr>
        <w:pStyle w:val="PL"/>
        <w:shd w:val="clear" w:color="auto" w:fill="E6E6E6"/>
      </w:pPr>
      <w:r w:rsidRPr="00050734">
        <w:tab/>
      </w:r>
      <w:r w:rsidRPr="00050734">
        <w:tab/>
      </w:r>
      <w:r w:rsidRPr="00050734">
        <w:tab/>
        <w:t>po4-r14</w:t>
      </w:r>
      <w:r w:rsidRPr="00050734">
        <w:tab/>
      </w:r>
      <w:r w:rsidRPr="00050734">
        <w:tab/>
      </w:r>
      <w:r w:rsidRPr="00050734">
        <w:tab/>
      </w:r>
      <w:r w:rsidRPr="00050734">
        <w:tab/>
      </w:r>
      <w:r w:rsidRPr="00050734">
        <w:tab/>
        <w:t>BIT STRING (SIZE(4)),</w:t>
      </w:r>
    </w:p>
    <w:p w14:paraId="03F470BD" w14:textId="77777777" w:rsidR="006C6D0E" w:rsidRPr="00050734" w:rsidRDefault="006C6D0E" w:rsidP="006C6D0E">
      <w:pPr>
        <w:pStyle w:val="PL"/>
        <w:shd w:val="clear" w:color="auto" w:fill="E6E6E6"/>
      </w:pPr>
      <w:r w:rsidRPr="00050734">
        <w:tab/>
      </w:r>
      <w:r w:rsidRPr="00050734">
        <w:tab/>
      </w:r>
      <w:r w:rsidRPr="00050734">
        <w:tab/>
        <w:t>po8-r14</w:t>
      </w:r>
      <w:r w:rsidRPr="00050734">
        <w:tab/>
      </w:r>
      <w:r w:rsidRPr="00050734">
        <w:tab/>
      </w:r>
      <w:r w:rsidRPr="00050734">
        <w:tab/>
      </w:r>
      <w:r w:rsidRPr="00050734">
        <w:tab/>
      </w:r>
      <w:r w:rsidRPr="00050734">
        <w:tab/>
        <w:t>BIT STRING (SIZE(8)),</w:t>
      </w:r>
    </w:p>
    <w:p w14:paraId="5395A5CD" w14:textId="77777777" w:rsidR="006C6D0E" w:rsidRPr="00050734" w:rsidRDefault="006C6D0E" w:rsidP="006C6D0E">
      <w:pPr>
        <w:pStyle w:val="PL"/>
        <w:shd w:val="clear" w:color="auto" w:fill="E6E6E6"/>
      </w:pPr>
      <w:r w:rsidRPr="00050734">
        <w:tab/>
      </w:r>
      <w:r w:rsidRPr="00050734">
        <w:tab/>
      </w:r>
      <w:r w:rsidRPr="00050734">
        <w:tab/>
        <w:t>po16-r14</w:t>
      </w:r>
      <w:r w:rsidRPr="00050734">
        <w:tab/>
      </w:r>
      <w:r w:rsidRPr="00050734">
        <w:tab/>
      </w:r>
      <w:r w:rsidRPr="00050734">
        <w:tab/>
      </w:r>
      <w:r w:rsidRPr="00050734">
        <w:tab/>
        <w:t>BIT STRING (SIZE(16)),</w:t>
      </w:r>
    </w:p>
    <w:p w14:paraId="2F068A95" w14:textId="77777777" w:rsidR="006C6D0E" w:rsidRPr="00050734" w:rsidRDefault="006C6D0E" w:rsidP="006C6D0E">
      <w:pPr>
        <w:pStyle w:val="PL"/>
        <w:shd w:val="clear" w:color="auto" w:fill="E6E6E6"/>
      </w:pPr>
      <w:r w:rsidRPr="00050734">
        <w:tab/>
      </w:r>
      <w:r w:rsidRPr="00050734">
        <w:tab/>
      </w:r>
      <w:r w:rsidRPr="00050734">
        <w:tab/>
        <w:t>...</w:t>
      </w:r>
    </w:p>
    <w:p w14:paraId="28FF3931" w14:textId="77777777" w:rsidR="006C6D0E" w:rsidRPr="00050734" w:rsidRDefault="006C6D0E" w:rsidP="006C6D0E">
      <w:pPr>
        <w:pStyle w:val="PL"/>
        <w:shd w:val="clear" w:color="auto" w:fill="E6E6E6"/>
      </w:pP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MutingB</w:t>
      </w:r>
    </w:p>
    <w:p w14:paraId="6241D614" w14:textId="77777777" w:rsidR="00A20646" w:rsidRPr="0005073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tab/>
      </w:r>
      <w:r w:rsidRPr="00050734">
        <w:tab/>
      </w:r>
      <w:r w:rsidR="00A20646" w:rsidRPr="00050734">
        <w:rPr>
          <w:rFonts w:ascii="Courier New" w:hAnsi="Courier New"/>
          <w:noProof/>
          <w:sz w:val="16"/>
        </w:rPr>
        <w:t>...,</w:t>
      </w:r>
    </w:p>
    <w:p w14:paraId="12BEAFD6" w14:textId="77777777" w:rsidR="00A20646" w:rsidRPr="0005073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rPr>
          <w:rFonts w:ascii="Courier New" w:hAnsi="Courier New"/>
          <w:noProof/>
          <w:sz w:val="16"/>
        </w:rPr>
        <w:tab/>
        <w:t>[[</w:t>
      </w:r>
      <w:r w:rsidRPr="00050734">
        <w:rPr>
          <w:rFonts w:ascii="Courier New" w:hAnsi="Courier New"/>
          <w:noProof/>
          <w:sz w:val="16"/>
        </w:rPr>
        <w:tab/>
      </w:r>
      <w:bookmarkStart w:id="1141" w:name="OLE_LINK419"/>
      <w:bookmarkStart w:id="1142" w:name="OLE_LINK422"/>
      <w:bookmarkStart w:id="1143" w:name="OLE_LINK429"/>
      <w:bookmarkStart w:id="1144" w:name="OLE_LINK430"/>
      <w:r w:rsidRPr="00050734">
        <w:rPr>
          <w:rFonts w:ascii="Courier New" w:hAnsi="Courier New"/>
          <w:noProof/>
          <w:sz w:val="16"/>
        </w:rPr>
        <w:t>sib1-SF-TDD</w:t>
      </w:r>
      <w:bookmarkEnd w:id="1141"/>
      <w:bookmarkEnd w:id="1142"/>
      <w:r w:rsidRPr="00050734">
        <w:rPr>
          <w:rFonts w:ascii="Courier New" w:hAnsi="Courier New"/>
          <w:noProof/>
          <w:sz w:val="16"/>
        </w:rPr>
        <w:t>-r15</w:t>
      </w:r>
      <w:bookmarkEnd w:id="1143"/>
      <w:bookmarkEnd w:id="1144"/>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t>ENUMERATED {sf0, sf4, sf0and5}</w:t>
      </w:r>
      <w:r w:rsidRPr="00050734">
        <w:rPr>
          <w:rFonts w:ascii="Courier New" w:hAnsi="Courier New"/>
          <w:noProof/>
          <w:sz w:val="16"/>
        </w:rPr>
        <w:tab/>
      </w:r>
      <w:r w:rsidRPr="00050734">
        <w:rPr>
          <w:rFonts w:ascii="Courier New" w:hAnsi="Courier New"/>
          <w:noProof/>
          <w:sz w:val="16"/>
        </w:rPr>
        <w:tab/>
        <w:t>OPTIONAL</w:t>
      </w:r>
      <w:r w:rsidRPr="00050734">
        <w:rPr>
          <w:rFonts w:ascii="Courier New" w:hAnsi="Courier New"/>
          <w:noProof/>
          <w:sz w:val="16"/>
        </w:rPr>
        <w:tab/>
      </w:r>
      <w:r w:rsidRPr="00050734">
        <w:rPr>
          <w:rFonts w:ascii="Courier New" w:hAnsi="Courier New"/>
          <w:noProof/>
          <w:sz w:val="16"/>
        </w:rPr>
        <w:tab/>
        <w:t>-- Cond SIB1-TDD</w:t>
      </w:r>
    </w:p>
    <w:p w14:paraId="386C4DCE" w14:textId="77777777" w:rsidR="006C6D0E" w:rsidRPr="00050734" w:rsidRDefault="00A20646" w:rsidP="00A20646">
      <w:pPr>
        <w:pStyle w:val="PL"/>
        <w:shd w:val="clear" w:color="auto" w:fill="E6E6E6"/>
      </w:pPr>
      <w:r w:rsidRPr="00050734">
        <w:tab/>
        <w:t>]]</w:t>
      </w:r>
    </w:p>
    <w:p w14:paraId="2DF19FFE" w14:textId="77777777" w:rsidR="006C6D0E" w:rsidRPr="00050734" w:rsidRDefault="006C6D0E" w:rsidP="006C6D0E">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r>
      <w:r w:rsidRPr="00050734">
        <w:tab/>
        <w:t>-- Cond PartB</w:t>
      </w:r>
    </w:p>
    <w:p w14:paraId="2993AA0B" w14:textId="77777777" w:rsidR="00013B07" w:rsidRPr="00050734" w:rsidRDefault="006C6D0E" w:rsidP="00013B07">
      <w:pPr>
        <w:pStyle w:val="PL"/>
        <w:shd w:val="clear" w:color="auto" w:fill="E6E6E6"/>
        <w:rPr>
          <w:snapToGrid w:val="0"/>
        </w:rPr>
      </w:pPr>
      <w:r w:rsidRPr="00050734">
        <w:rPr>
          <w:snapToGrid w:val="0"/>
        </w:rPr>
        <w:tab/>
        <w:t>...</w:t>
      </w:r>
      <w:r w:rsidR="00013B07" w:rsidRPr="00050734">
        <w:rPr>
          <w:snapToGrid w:val="0"/>
        </w:rPr>
        <w:t>,</w:t>
      </w:r>
    </w:p>
    <w:p w14:paraId="20EF2883" w14:textId="77777777" w:rsidR="00013B07" w:rsidRPr="00050734" w:rsidRDefault="00013B07" w:rsidP="00013B07">
      <w:pPr>
        <w:pStyle w:val="PL"/>
        <w:shd w:val="clear" w:color="auto" w:fill="E6E6E6"/>
        <w:rPr>
          <w:snapToGrid w:val="0"/>
        </w:rPr>
      </w:pPr>
      <w:r w:rsidRPr="00050734">
        <w:rPr>
          <w:snapToGrid w:val="0"/>
        </w:rPr>
        <w:tab/>
        <w:t>[[</w:t>
      </w:r>
    </w:p>
    <w:p w14:paraId="11F1EC21" w14:textId="77777777" w:rsidR="00013B07" w:rsidRPr="00050734" w:rsidRDefault="00013B07" w:rsidP="00013B07">
      <w:pPr>
        <w:pStyle w:val="PL"/>
        <w:shd w:val="clear" w:color="auto" w:fill="E6E6E6"/>
        <w:rPr>
          <w:snapToGrid w:val="0"/>
        </w:rPr>
      </w:pPr>
      <w:r w:rsidRPr="00050734">
        <w:rPr>
          <w:snapToGrid w:val="0"/>
        </w:rPr>
        <w:tab/>
        <w:t>partA-TDD-r15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w:t>
      </w:r>
    </w:p>
    <w:p w14:paraId="08FC6CDB"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t>nprsBitmap-r15</w:t>
      </w:r>
      <w:r w:rsidRPr="00050734">
        <w:rPr>
          <w:snapToGrid w:val="0"/>
        </w:rPr>
        <w:tab/>
      </w:r>
      <w:r w:rsidRPr="00050734">
        <w:rPr>
          <w:snapToGrid w:val="0"/>
        </w:rPr>
        <w:tab/>
      </w:r>
      <w:r w:rsidRPr="00050734">
        <w:rPr>
          <w:snapToGrid w:val="0"/>
        </w:rPr>
        <w:tab/>
        <w:t>CHOICE {</w:t>
      </w:r>
    </w:p>
    <w:p w14:paraId="56E8D03E"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subframePattern10-TDD-r15</w:t>
      </w:r>
      <w:r w:rsidRPr="00050734">
        <w:rPr>
          <w:snapToGrid w:val="0"/>
        </w:rPr>
        <w:tab/>
        <w:t>BIT STRING (SIZE (8)),</w:t>
      </w:r>
    </w:p>
    <w:p w14:paraId="3C89CDB0" w14:textId="6A79A2FC"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subframePattern40-TDD-r15</w:t>
      </w:r>
      <w:r w:rsidRPr="00050734">
        <w:rPr>
          <w:snapToGrid w:val="0"/>
        </w:rPr>
        <w:tab/>
        <w:t>BIT STRING (SIZE (32)),</w:t>
      </w:r>
    </w:p>
    <w:p w14:paraId="0DA4B9C0"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w:t>
      </w:r>
      <w:r w:rsidRPr="00050734">
        <w:rPr>
          <w:snapToGrid w:val="0"/>
        </w:rPr>
        <w:tab/>
      </w:r>
    </w:p>
    <w:p w14:paraId="0376A1F1"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t>},</w:t>
      </w:r>
    </w:p>
    <w:p w14:paraId="792F4DF3"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t>nprs-MutingInfoA-r15</w:t>
      </w:r>
      <w:r w:rsidRPr="00050734">
        <w:rPr>
          <w:snapToGrid w:val="0"/>
        </w:rPr>
        <w:tab/>
        <w:t>CHOICE {</w:t>
      </w:r>
    </w:p>
    <w:p w14:paraId="26CE5459"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po2-r15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(SIZE(2)),</w:t>
      </w:r>
    </w:p>
    <w:p w14:paraId="5486918E"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po4-r15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(SIZE(4)),</w:t>
      </w:r>
    </w:p>
    <w:p w14:paraId="498AC968"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po8-r15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(SIZE(8)),</w:t>
      </w:r>
    </w:p>
    <w:p w14:paraId="6C5D65EF"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po16-r15</w:t>
      </w:r>
      <w:r w:rsidRPr="00050734">
        <w:rPr>
          <w:snapToGrid w:val="0"/>
        </w:rPr>
        <w:tab/>
      </w:r>
      <w:r w:rsidRPr="00050734">
        <w:rPr>
          <w:snapToGrid w:val="0"/>
        </w:rPr>
        <w:tab/>
      </w:r>
      <w:r w:rsidRPr="00050734">
        <w:rPr>
          <w:snapToGrid w:val="0"/>
        </w:rPr>
        <w:tab/>
      </w:r>
      <w:r w:rsidRPr="00050734">
        <w:rPr>
          <w:snapToGrid w:val="0"/>
        </w:rPr>
        <w:tab/>
        <w:t>BIT STRING (SIZE(16)),</w:t>
      </w:r>
    </w:p>
    <w:p w14:paraId="561C62C8"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1A066E4C"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MutingA</w:t>
      </w:r>
    </w:p>
    <w:p w14:paraId="03C212B5" w14:textId="77777777" w:rsidR="00013B07" w:rsidRPr="00050734" w:rsidRDefault="00013B07" w:rsidP="00013B07">
      <w:pPr>
        <w:pStyle w:val="PL"/>
        <w:shd w:val="clear" w:color="auto" w:fill="E6E6E6"/>
        <w:rPr>
          <w:snapToGrid w:val="0"/>
        </w:rPr>
      </w:pPr>
      <w:r w:rsidRPr="00050734">
        <w:rPr>
          <w:snapToGrid w:val="0"/>
        </w:rPr>
        <w:tab/>
      </w:r>
      <w:r w:rsidRPr="00050734">
        <w:rPr>
          <w:snapToGrid w:val="0"/>
        </w:rPr>
        <w:tab/>
        <w:t>...</w:t>
      </w:r>
    </w:p>
    <w:p w14:paraId="47546CF7" w14:textId="77777777" w:rsidR="00013B07" w:rsidRPr="00050734" w:rsidRDefault="00013B07" w:rsidP="00013B07">
      <w:pPr>
        <w:pStyle w:val="PL"/>
        <w:shd w:val="clear" w:color="auto" w:fill="E6E6E6"/>
        <w:rPr>
          <w:snapToGrid w:val="0"/>
        </w:rPr>
      </w:pP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PartA-TDD</w:t>
      </w:r>
    </w:p>
    <w:p w14:paraId="0CE516F3" w14:textId="77777777" w:rsidR="006C6D0E" w:rsidRPr="00050734" w:rsidRDefault="00013B07" w:rsidP="00013B07">
      <w:pPr>
        <w:pStyle w:val="PL"/>
        <w:shd w:val="clear" w:color="auto" w:fill="E6E6E6"/>
      </w:pPr>
      <w:r w:rsidRPr="00050734">
        <w:rPr>
          <w:snapToGrid w:val="0"/>
        </w:rPr>
        <w:tab/>
        <w:t>]]</w:t>
      </w:r>
    </w:p>
    <w:p w14:paraId="4BAE2C3D" w14:textId="77777777" w:rsidR="006C6D0E" w:rsidRPr="00050734" w:rsidRDefault="006C6D0E" w:rsidP="006C6D0E">
      <w:pPr>
        <w:pStyle w:val="PL"/>
        <w:shd w:val="clear" w:color="auto" w:fill="E6E6E6"/>
      </w:pPr>
      <w:r w:rsidRPr="00050734">
        <w:t>}</w:t>
      </w:r>
    </w:p>
    <w:p w14:paraId="73E3F055" w14:textId="77777777" w:rsidR="006C6D0E" w:rsidRPr="00050734" w:rsidRDefault="006C6D0E" w:rsidP="006C6D0E">
      <w:pPr>
        <w:pStyle w:val="PL"/>
        <w:shd w:val="clear" w:color="auto" w:fill="E6E6E6"/>
      </w:pPr>
    </w:p>
    <w:p w14:paraId="0A87D45C" w14:textId="77777777" w:rsidR="006C6D0E" w:rsidRPr="00050734" w:rsidRDefault="006C6D0E" w:rsidP="006C6D0E">
      <w:pPr>
        <w:pStyle w:val="PL"/>
        <w:shd w:val="clear" w:color="auto" w:fill="E6E6E6"/>
      </w:pPr>
      <w:r w:rsidRPr="00050734">
        <w:t>maxCarrier-r14</w:t>
      </w:r>
      <w:r w:rsidRPr="00050734">
        <w:tab/>
        <w:t xml:space="preserve">INTEGER ::= </w:t>
      </w:r>
      <w:r w:rsidR="00C50C3B" w:rsidRPr="00050734">
        <w:t>5</w:t>
      </w:r>
    </w:p>
    <w:p w14:paraId="17EA7B0E" w14:textId="77777777" w:rsidR="006C6D0E" w:rsidRPr="00050734" w:rsidRDefault="006C6D0E" w:rsidP="006C6D0E">
      <w:pPr>
        <w:pStyle w:val="PL"/>
        <w:shd w:val="clear" w:color="auto" w:fill="E6E6E6"/>
      </w:pPr>
    </w:p>
    <w:p w14:paraId="197F9351" w14:textId="77777777" w:rsidR="006C6D0E" w:rsidRPr="00050734" w:rsidRDefault="006C6D0E" w:rsidP="006C6D0E">
      <w:pPr>
        <w:pStyle w:val="PL"/>
        <w:shd w:val="clear" w:color="auto" w:fill="E6E6E6"/>
      </w:pPr>
      <w:r w:rsidRPr="00050734">
        <w:t>-- ASN1STOP</w:t>
      </w:r>
    </w:p>
    <w:p w14:paraId="4E434BFD" w14:textId="77777777" w:rsidR="006C6D0E" w:rsidRPr="0005073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B49CF3C" w14:textId="77777777" w:rsidTr="008E1379">
        <w:trPr>
          <w:cantSplit/>
          <w:tblHeader/>
        </w:trPr>
        <w:tc>
          <w:tcPr>
            <w:tcW w:w="2268" w:type="dxa"/>
          </w:tcPr>
          <w:p w14:paraId="06C70048" w14:textId="77777777" w:rsidR="006C6D0E" w:rsidRPr="00050734" w:rsidRDefault="006C6D0E" w:rsidP="008E1379">
            <w:pPr>
              <w:pStyle w:val="TAH"/>
              <w:rPr>
                <w:iCs/>
                <w:lang w:eastAsia="en-GB"/>
              </w:rPr>
            </w:pPr>
            <w:r w:rsidRPr="00050734">
              <w:rPr>
                <w:iCs/>
                <w:lang w:eastAsia="en-GB"/>
              </w:rPr>
              <w:t>Conditional presence</w:t>
            </w:r>
          </w:p>
        </w:tc>
        <w:tc>
          <w:tcPr>
            <w:tcW w:w="7371" w:type="dxa"/>
          </w:tcPr>
          <w:p w14:paraId="1B6275B1" w14:textId="77777777" w:rsidR="006C6D0E" w:rsidRPr="00050734" w:rsidRDefault="006C6D0E" w:rsidP="008E1379">
            <w:pPr>
              <w:pStyle w:val="TAH"/>
              <w:rPr>
                <w:lang w:eastAsia="en-GB"/>
              </w:rPr>
            </w:pPr>
            <w:r w:rsidRPr="00050734">
              <w:rPr>
                <w:iCs/>
                <w:lang w:eastAsia="en-GB"/>
              </w:rPr>
              <w:t>Explanation</w:t>
            </w:r>
          </w:p>
        </w:tc>
      </w:tr>
      <w:tr w:rsidR="00050734" w:rsidRPr="00050734" w14:paraId="12EFE0D8" w14:textId="77777777" w:rsidTr="0057226A">
        <w:trPr>
          <w:cantSplit/>
          <w:tblHeader/>
        </w:trPr>
        <w:tc>
          <w:tcPr>
            <w:tcW w:w="2268" w:type="dxa"/>
          </w:tcPr>
          <w:p w14:paraId="499FF2A9" w14:textId="77777777" w:rsidR="0004546E" w:rsidRPr="00050734" w:rsidRDefault="0004546E" w:rsidP="0004546E">
            <w:pPr>
              <w:pStyle w:val="TAL"/>
              <w:rPr>
                <w:i/>
                <w:iCs/>
                <w:lang w:eastAsia="en-GB"/>
              </w:rPr>
            </w:pPr>
            <w:r w:rsidRPr="00050734">
              <w:rPr>
                <w:i/>
                <w:noProof/>
                <w:lang w:eastAsia="en-GB"/>
              </w:rPr>
              <w:t>Standalone/Guardband</w:t>
            </w:r>
          </w:p>
        </w:tc>
        <w:tc>
          <w:tcPr>
            <w:tcW w:w="7371" w:type="dxa"/>
          </w:tcPr>
          <w:p w14:paraId="182D0A46" w14:textId="77777777" w:rsidR="0004546E" w:rsidRPr="00050734" w:rsidRDefault="0004546E" w:rsidP="0004546E">
            <w:pPr>
              <w:pStyle w:val="TAL"/>
              <w:rPr>
                <w:iCs/>
                <w:lang w:eastAsia="en-GB"/>
              </w:rPr>
            </w:pPr>
            <w:r w:rsidRPr="00050734">
              <w:t>This field is mandatory present</w:t>
            </w:r>
            <w:r w:rsidRPr="00050734">
              <w:rPr>
                <w:lang w:eastAsia="zh-CN"/>
              </w:rPr>
              <w:t xml:space="preserve">, </w:t>
            </w:r>
            <w:r w:rsidRPr="00050734">
              <w:t>if the NPRS is configured in standalone or guardband operation mode. Otherwise it is not present.</w:t>
            </w:r>
          </w:p>
        </w:tc>
      </w:tr>
      <w:tr w:rsidR="00050734" w:rsidRPr="00050734"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50734" w:rsidRDefault="006C6D0E" w:rsidP="008E1379">
            <w:pPr>
              <w:pStyle w:val="TAL"/>
              <w:rPr>
                <w:i/>
                <w:noProof/>
                <w:lang w:eastAsia="en-GB"/>
              </w:rPr>
            </w:pPr>
            <w:r w:rsidRPr="0005073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50734" w:rsidRDefault="006C6D0E" w:rsidP="008E1379">
            <w:pPr>
              <w:pStyle w:val="TAL"/>
            </w:pPr>
            <w:r w:rsidRPr="00050734">
              <w:t>This field is mandatory present, if the NPRS is configured within the LTE spectrum allocation (inband deployment) and the LTE carrier frequency is not provided in the assistance data. Otherwise it is not present.</w:t>
            </w:r>
          </w:p>
        </w:tc>
      </w:tr>
      <w:tr w:rsidR="00050734" w:rsidRPr="00050734"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50734" w:rsidRDefault="006C6D0E" w:rsidP="008E1379">
            <w:pPr>
              <w:pStyle w:val="TAL"/>
              <w:rPr>
                <w:i/>
                <w:noProof/>
                <w:lang w:eastAsia="en-GB"/>
              </w:rPr>
            </w:pPr>
            <w:r w:rsidRPr="0005073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50734" w:rsidRDefault="006C6D0E" w:rsidP="008E1379">
            <w:pPr>
              <w:pStyle w:val="TAL"/>
            </w:pPr>
            <w:r w:rsidRPr="00050734">
              <w:t xml:space="preserve">The field is mandatory present, if the NPRS is generated based on the NPRS-ID </w:t>
            </w:r>
            <w:r w:rsidR="00DD6009" w:rsidRPr="00050734">
              <w:t xml:space="preserve">(TS 36.211 </w:t>
            </w:r>
            <w:r w:rsidRPr="00050734">
              <w:t>[16]</w:t>
            </w:r>
            <w:r w:rsidR="00DD6009" w:rsidRPr="00050734">
              <w:t>)</w:t>
            </w:r>
            <w:r w:rsidRPr="00050734">
              <w:t>, different from the PCI. Otherwise the field is not present.</w:t>
            </w:r>
          </w:p>
        </w:tc>
      </w:tr>
      <w:tr w:rsidR="00050734" w:rsidRPr="00050734"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50734" w:rsidRDefault="006C6D0E" w:rsidP="008E1379">
            <w:pPr>
              <w:pStyle w:val="TAL"/>
              <w:rPr>
                <w:i/>
                <w:noProof/>
                <w:lang w:eastAsia="en-GB"/>
              </w:rPr>
            </w:pPr>
            <w:r w:rsidRPr="0005073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50734" w:rsidRDefault="006C6D0E" w:rsidP="008E1379">
            <w:pPr>
              <w:pStyle w:val="TAL"/>
            </w:pPr>
            <w:r w:rsidRPr="00050734">
              <w:t xml:space="preserve">The field is mandatory present, if muting is used for the NPRS Part A </w:t>
            </w:r>
            <w:r w:rsidR="00013B07" w:rsidRPr="00050734">
              <w:t xml:space="preserve">or Part A TDD </w:t>
            </w:r>
            <w:r w:rsidRPr="00050734">
              <w:t>configuration. Otherwise the field is not present.</w:t>
            </w:r>
          </w:p>
        </w:tc>
      </w:tr>
      <w:tr w:rsidR="00050734" w:rsidRPr="00050734"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50734" w:rsidRDefault="006C6D0E" w:rsidP="008E1379">
            <w:pPr>
              <w:pStyle w:val="TAL"/>
              <w:rPr>
                <w:i/>
                <w:noProof/>
                <w:lang w:eastAsia="en-GB"/>
              </w:rPr>
            </w:pPr>
            <w:r w:rsidRPr="0005073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50734" w:rsidRDefault="006C6D0E" w:rsidP="008E1379">
            <w:pPr>
              <w:pStyle w:val="TAL"/>
            </w:pPr>
            <w:r w:rsidRPr="00050734">
              <w:t>The field is mandatory present, if NPRS is configured based on a bitmap of subframes which are not NB-IoT DL subframes (i.e., invalid DL subframes) (Part A configuration). Otherwise the field is not present.</w:t>
            </w:r>
            <w:r w:rsidR="00013B07" w:rsidRPr="00050734">
              <w:t xml:space="preserve"> This field is not applicable for NB-IoT operating in TDD mode.</w:t>
            </w:r>
          </w:p>
        </w:tc>
      </w:tr>
      <w:tr w:rsidR="00050734" w:rsidRPr="00050734"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50734" w:rsidRDefault="006C6D0E" w:rsidP="008E1379">
            <w:pPr>
              <w:pStyle w:val="TAL"/>
              <w:rPr>
                <w:i/>
                <w:noProof/>
                <w:lang w:eastAsia="en-GB"/>
              </w:rPr>
            </w:pPr>
            <w:r w:rsidRPr="0005073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50734" w:rsidRDefault="006C6D0E" w:rsidP="008E1379">
            <w:pPr>
              <w:pStyle w:val="TAL"/>
            </w:pPr>
            <w:r w:rsidRPr="00050734">
              <w:t>The field is mandatory present, if muting is used for the NPRS Part B configuration. Otherwise the field is not present.</w:t>
            </w:r>
          </w:p>
        </w:tc>
      </w:tr>
      <w:tr w:rsidR="00050734" w:rsidRPr="00050734"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50734" w:rsidRDefault="006C6D0E" w:rsidP="008E1379">
            <w:pPr>
              <w:pStyle w:val="TAL"/>
              <w:rPr>
                <w:i/>
                <w:noProof/>
                <w:lang w:eastAsia="en-GB"/>
              </w:rPr>
            </w:pPr>
            <w:r w:rsidRPr="0005073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50734" w:rsidRDefault="006C6D0E" w:rsidP="008E1379">
            <w:pPr>
              <w:pStyle w:val="TAL"/>
            </w:pPr>
            <w:r w:rsidRPr="00050734">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50734" w:rsidRDefault="006C6D0E" w:rsidP="008E1379">
            <w:pPr>
              <w:pStyle w:val="TAL"/>
            </w:pPr>
            <w:r w:rsidRPr="00050734">
              <w:rPr>
                <w:noProof/>
              </w:rPr>
              <w:t>If NPRS configuration Part A and Part B are both configured, then a subframe contains NPRS if both configurations indicate that it contains NPRS.</w:t>
            </w:r>
          </w:p>
        </w:tc>
      </w:tr>
      <w:tr w:rsidR="00050734" w:rsidRPr="00050734"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50734" w:rsidRDefault="00013B07" w:rsidP="00271F46">
            <w:pPr>
              <w:pStyle w:val="TAL"/>
              <w:rPr>
                <w:i/>
                <w:noProof/>
                <w:lang w:eastAsia="en-GB"/>
              </w:rPr>
            </w:pPr>
            <w:r w:rsidRPr="0005073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50734" w:rsidRDefault="00013B07" w:rsidP="00271F46">
            <w:pPr>
              <w:pStyle w:val="TAL"/>
            </w:pPr>
            <w:r w:rsidRPr="0005073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50734"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50734" w:rsidRDefault="00A20646" w:rsidP="00A20646">
            <w:pPr>
              <w:pStyle w:val="TAL"/>
              <w:rPr>
                <w:i/>
                <w:noProof/>
                <w:lang w:eastAsia="en-GB"/>
              </w:rPr>
            </w:pPr>
            <w:r w:rsidRPr="0005073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50734" w:rsidRDefault="00A20646" w:rsidP="00A20646">
            <w:pPr>
              <w:pStyle w:val="TAL"/>
            </w:pPr>
            <w:r w:rsidRPr="00050734">
              <w:t>The field is mandatory present, if NPRS is configured for NB-IoT operating in TDD mode and if SIB1-NB is transmitted on this carrier frequency. Otherwise the field is not present.</w:t>
            </w:r>
          </w:p>
        </w:tc>
      </w:tr>
    </w:tbl>
    <w:p w14:paraId="6E07A4A9" w14:textId="77777777" w:rsidR="006C6D0E" w:rsidRPr="0005073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9A42AB8" w14:textId="77777777" w:rsidTr="008E1379">
        <w:trPr>
          <w:cantSplit/>
          <w:tblHeader/>
        </w:trPr>
        <w:tc>
          <w:tcPr>
            <w:tcW w:w="9639" w:type="dxa"/>
          </w:tcPr>
          <w:p w14:paraId="3644D4CA" w14:textId="77777777" w:rsidR="006C6D0E" w:rsidRPr="00050734" w:rsidRDefault="006C6D0E" w:rsidP="008E1379">
            <w:pPr>
              <w:pStyle w:val="TAH"/>
              <w:keepNext w:val="0"/>
              <w:keepLines w:val="0"/>
              <w:widowControl w:val="0"/>
            </w:pPr>
            <w:r w:rsidRPr="00050734">
              <w:rPr>
                <w:i/>
                <w:noProof/>
              </w:rPr>
              <w:t>PRS-Info-NB</w:t>
            </w:r>
            <w:r w:rsidRPr="00050734">
              <w:rPr>
                <w:iCs/>
                <w:noProof/>
              </w:rPr>
              <w:t xml:space="preserve"> field descriptions</w:t>
            </w:r>
          </w:p>
        </w:tc>
      </w:tr>
      <w:tr w:rsidR="00050734" w:rsidRPr="00050734" w14:paraId="3FB0C811" w14:textId="77777777" w:rsidTr="008E1379">
        <w:trPr>
          <w:cantSplit/>
        </w:trPr>
        <w:tc>
          <w:tcPr>
            <w:tcW w:w="9639" w:type="dxa"/>
          </w:tcPr>
          <w:p w14:paraId="7A078671" w14:textId="77777777" w:rsidR="006C6D0E" w:rsidRPr="00050734" w:rsidRDefault="006C6D0E" w:rsidP="008E1379">
            <w:pPr>
              <w:pStyle w:val="TAL"/>
              <w:keepNext w:val="0"/>
              <w:keepLines w:val="0"/>
              <w:widowControl w:val="0"/>
              <w:rPr>
                <w:b/>
                <w:i/>
              </w:rPr>
            </w:pPr>
            <w:r w:rsidRPr="00050734">
              <w:rPr>
                <w:b/>
                <w:i/>
              </w:rPr>
              <w:t>operationModeInfoNPRS</w:t>
            </w:r>
          </w:p>
          <w:p w14:paraId="0DBDA6B3" w14:textId="77777777" w:rsidR="006C6D0E" w:rsidRPr="00050734" w:rsidRDefault="006C6D0E" w:rsidP="008E1379">
            <w:pPr>
              <w:pStyle w:val="TAL"/>
              <w:keepNext w:val="0"/>
              <w:keepLines w:val="0"/>
              <w:widowControl w:val="0"/>
            </w:pPr>
            <w:r w:rsidRPr="00050734">
              <w:t xml:space="preserve">This field specifies the operation mode of the NPRS carrier. The value </w:t>
            </w:r>
            <w:r w:rsidR="00D013AF" w:rsidRPr="00050734">
              <w:rPr>
                <w:rFonts w:cs="Arial"/>
              </w:rPr>
              <w:t>′</w:t>
            </w:r>
            <w:r w:rsidRPr="00050734">
              <w:t>standalone</w:t>
            </w:r>
            <w:r w:rsidR="00D013AF" w:rsidRPr="00050734">
              <w:rPr>
                <w:rFonts w:cs="Arial"/>
              </w:rPr>
              <w:t>′</w:t>
            </w:r>
            <w:r w:rsidRPr="00050734">
              <w:t xml:space="preserve"> indicates standalone or guardband operation mode. </w:t>
            </w:r>
          </w:p>
        </w:tc>
      </w:tr>
      <w:tr w:rsidR="00050734" w:rsidRPr="00050734" w14:paraId="497D2889" w14:textId="77777777" w:rsidTr="008E1379">
        <w:trPr>
          <w:cantSplit/>
        </w:trPr>
        <w:tc>
          <w:tcPr>
            <w:tcW w:w="9639" w:type="dxa"/>
          </w:tcPr>
          <w:p w14:paraId="7BF80000" w14:textId="77777777" w:rsidR="006C6D0E" w:rsidRPr="00050734" w:rsidRDefault="006C6D0E" w:rsidP="008E1379">
            <w:pPr>
              <w:pStyle w:val="TAL"/>
              <w:keepNext w:val="0"/>
              <w:keepLines w:val="0"/>
              <w:widowControl w:val="0"/>
              <w:rPr>
                <w:b/>
                <w:i/>
              </w:rPr>
            </w:pPr>
            <w:r w:rsidRPr="00050734">
              <w:rPr>
                <w:b/>
                <w:i/>
              </w:rPr>
              <w:t>nprs-carrier</w:t>
            </w:r>
          </w:p>
          <w:p w14:paraId="7424F94E" w14:textId="77777777" w:rsidR="006C6D0E" w:rsidRPr="00050734" w:rsidRDefault="006C6D0E" w:rsidP="008E1379">
            <w:pPr>
              <w:pStyle w:val="TAL"/>
              <w:widowControl w:val="0"/>
            </w:pPr>
            <w:r w:rsidRPr="00050734">
              <w:t xml:space="preserve">This field specifies the NB-IoT carrier frequency for the NPRS. </w:t>
            </w:r>
          </w:p>
        </w:tc>
      </w:tr>
      <w:tr w:rsidR="00050734" w:rsidRPr="00050734" w14:paraId="65E3B94B" w14:textId="77777777" w:rsidTr="008E1379">
        <w:trPr>
          <w:cantSplit/>
        </w:trPr>
        <w:tc>
          <w:tcPr>
            <w:tcW w:w="9639" w:type="dxa"/>
          </w:tcPr>
          <w:p w14:paraId="6188EBB4" w14:textId="77777777" w:rsidR="006C6D0E" w:rsidRPr="00050734" w:rsidRDefault="006C6D0E" w:rsidP="008E1379">
            <w:pPr>
              <w:pStyle w:val="TAL"/>
              <w:keepNext w:val="0"/>
              <w:keepLines w:val="0"/>
              <w:widowControl w:val="0"/>
              <w:rPr>
                <w:b/>
                <w:i/>
              </w:rPr>
            </w:pPr>
            <w:r w:rsidRPr="00050734">
              <w:rPr>
                <w:b/>
                <w:i/>
              </w:rPr>
              <w:t>nprsSequenceInfo</w:t>
            </w:r>
          </w:p>
          <w:p w14:paraId="5CC753B9" w14:textId="77777777" w:rsidR="006C6D0E" w:rsidRPr="00050734" w:rsidRDefault="006C6D0E" w:rsidP="008E1379">
            <w:pPr>
              <w:pStyle w:val="TAL"/>
              <w:keepNext w:val="0"/>
              <w:keepLines w:val="0"/>
              <w:widowControl w:val="0"/>
            </w:pPr>
            <w:r w:rsidRPr="00050734">
              <w:t xml:space="preserve">This field specifies the index of the PRB containing the NPRS as defined in the table </w:t>
            </w:r>
            <w:r w:rsidRPr="00050734">
              <w:rPr>
                <w:i/>
              </w:rPr>
              <w:t>nprsSequenceInfo</w:t>
            </w:r>
            <w:r w:rsidRPr="00050734">
              <w:t xml:space="preserve"> to E</w:t>
            </w:r>
            <w:r w:rsidRPr="00050734">
              <w:noBreakHyphen/>
              <w:t>UTRA PRB index relation below.</w:t>
            </w:r>
          </w:p>
        </w:tc>
      </w:tr>
      <w:tr w:rsidR="00050734" w:rsidRPr="00050734" w14:paraId="03E21BE3" w14:textId="77777777" w:rsidTr="008E1379">
        <w:trPr>
          <w:cantSplit/>
        </w:trPr>
        <w:tc>
          <w:tcPr>
            <w:tcW w:w="9639" w:type="dxa"/>
          </w:tcPr>
          <w:p w14:paraId="6C487152" w14:textId="77777777" w:rsidR="006C6D0E" w:rsidRPr="00050734" w:rsidRDefault="006C6D0E" w:rsidP="008E1379">
            <w:pPr>
              <w:pStyle w:val="TAL"/>
              <w:keepNext w:val="0"/>
              <w:keepLines w:val="0"/>
              <w:widowControl w:val="0"/>
              <w:rPr>
                <w:b/>
                <w:i/>
              </w:rPr>
            </w:pPr>
            <w:r w:rsidRPr="00050734">
              <w:rPr>
                <w:b/>
                <w:i/>
              </w:rPr>
              <w:t>nprsID</w:t>
            </w:r>
          </w:p>
          <w:p w14:paraId="32305964" w14:textId="77777777" w:rsidR="006C6D0E" w:rsidRPr="00050734" w:rsidRDefault="006C6D0E" w:rsidP="008E1379">
            <w:pPr>
              <w:pStyle w:val="TAL"/>
              <w:keepNext w:val="0"/>
              <w:keepLines w:val="0"/>
              <w:widowControl w:val="0"/>
              <w:rPr>
                <w:bCs/>
                <w:iCs/>
                <w:noProof/>
              </w:rPr>
            </w:pPr>
            <w:r w:rsidRPr="00050734">
              <w:rPr>
                <w:bCs/>
                <w:iCs/>
                <w:noProof/>
              </w:rPr>
              <w:t xml:space="preserve">This field specifies the NPRS-ID as defined in </w:t>
            </w:r>
            <w:r w:rsidR="00DD6009" w:rsidRPr="00050734">
              <w:rPr>
                <w:bCs/>
                <w:iCs/>
                <w:noProof/>
              </w:rPr>
              <w:t xml:space="preserve">TS 36.211 </w:t>
            </w:r>
            <w:r w:rsidRPr="00050734">
              <w:rPr>
                <w:bCs/>
                <w:iCs/>
                <w:noProof/>
              </w:rPr>
              <w:t xml:space="preserve">[16]. </w:t>
            </w:r>
          </w:p>
        </w:tc>
      </w:tr>
      <w:tr w:rsidR="00050734" w:rsidRPr="00050734" w14:paraId="12F2C214" w14:textId="77777777" w:rsidTr="008140DF">
        <w:trPr>
          <w:cantSplit/>
        </w:trPr>
        <w:tc>
          <w:tcPr>
            <w:tcW w:w="9639" w:type="dxa"/>
          </w:tcPr>
          <w:p w14:paraId="14547CAE" w14:textId="77777777" w:rsidR="00A20646" w:rsidRPr="00050734" w:rsidRDefault="00A20646" w:rsidP="00A20646">
            <w:pPr>
              <w:pStyle w:val="TAL"/>
              <w:rPr>
                <w:b/>
                <w:i/>
                <w:noProof/>
              </w:rPr>
            </w:pPr>
            <w:r w:rsidRPr="00050734">
              <w:rPr>
                <w:b/>
                <w:i/>
                <w:noProof/>
              </w:rPr>
              <w:t>sib1-SF-TDD</w:t>
            </w:r>
          </w:p>
          <w:p w14:paraId="083FCEF2" w14:textId="77777777" w:rsidR="00A20646" w:rsidRPr="00050734" w:rsidRDefault="00A20646" w:rsidP="00A20646">
            <w:pPr>
              <w:pStyle w:val="TAL"/>
              <w:rPr>
                <w:noProof/>
              </w:rPr>
            </w:pPr>
            <w:r w:rsidRPr="00050734">
              <w:rPr>
                <w:noProof/>
              </w:rPr>
              <w:t xml:space="preserve">This field indicates the subframe(s) used to transmit SIB1-NB. Values </w:t>
            </w:r>
            <w:r w:rsidRPr="00050734">
              <w:rPr>
                <w:i/>
                <w:noProof/>
              </w:rPr>
              <w:t>sf0</w:t>
            </w:r>
            <w:r w:rsidRPr="00050734">
              <w:rPr>
                <w:noProof/>
              </w:rPr>
              <w:t xml:space="preserve"> and </w:t>
            </w:r>
            <w:r w:rsidRPr="00050734">
              <w:rPr>
                <w:i/>
                <w:noProof/>
              </w:rPr>
              <w:t>sf4</w:t>
            </w:r>
            <w:r w:rsidRPr="00050734">
              <w:rPr>
                <w:noProof/>
              </w:rPr>
              <w:t xml:space="preserve"> correspond with subframe #0 and #4 respectively. Value </w:t>
            </w:r>
            <w:r w:rsidRPr="00050734">
              <w:rPr>
                <w:i/>
                <w:noProof/>
              </w:rPr>
              <w:t>sf0and5</w:t>
            </w:r>
            <w:r w:rsidRPr="00050734">
              <w:rPr>
                <w:noProof/>
              </w:rPr>
              <w:t xml:space="preserve"> corresponds with subframes #0 and #5.</w:t>
            </w:r>
          </w:p>
        </w:tc>
      </w:tr>
      <w:tr w:rsidR="00050734" w:rsidRPr="00050734" w14:paraId="6CCA0FEF" w14:textId="77777777" w:rsidTr="008E1379">
        <w:trPr>
          <w:cantSplit/>
        </w:trPr>
        <w:tc>
          <w:tcPr>
            <w:tcW w:w="9639" w:type="dxa"/>
          </w:tcPr>
          <w:p w14:paraId="060C3A88" w14:textId="77777777" w:rsidR="006C6D0E" w:rsidRPr="00050734" w:rsidRDefault="006C6D0E" w:rsidP="008E1379">
            <w:pPr>
              <w:pStyle w:val="TAL"/>
              <w:keepNext w:val="0"/>
              <w:keepLines w:val="0"/>
              <w:widowControl w:val="0"/>
              <w:rPr>
                <w:b/>
                <w:bCs/>
                <w:i/>
                <w:iCs/>
                <w:noProof/>
              </w:rPr>
            </w:pPr>
            <w:r w:rsidRPr="00050734">
              <w:rPr>
                <w:b/>
                <w:bCs/>
                <w:i/>
                <w:iCs/>
                <w:noProof/>
              </w:rPr>
              <w:t>subframePattern10, subframePattern40</w:t>
            </w:r>
          </w:p>
          <w:p w14:paraId="1E2E2EE7" w14:textId="77777777" w:rsidR="006C6D0E" w:rsidRPr="00050734" w:rsidRDefault="006C6D0E" w:rsidP="008E1379">
            <w:pPr>
              <w:pStyle w:val="TAL"/>
              <w:keepNext w:val="0"/>
              <w:keepLines w:val="0"/>
              <w:widowControl w:val="0"/>
              <w:rPr>
                <w:bCs/>
                <w:iCs/>
                <w:noProof/>
              </w:rPr>
            </w:pPr>
            <w:r w:rsidRPr="00050734">
              <w:rPr>
                <w:bCs/>
                <w:iCs/>
                <w:noProof/>
              </w:rPr>
              <w:t>This field specifies the NPRS subframe Part A configuration over 10</w:t>
            </w:r>
            <w:r w:rsidR="00A93840" w:rsidRPr="00050734">
              <w:rPr>
                <w:bCs/>
                <w:iCs/>
                <w:noProof/>
              </w:rPr>
              <w:t xml:space="preserve"> </w:t>
            </w:r>
            <w:r w:rsidRPr="00050734">
              <w:rPr>
                <w:bCs/>
                <w:iCs/>
                <w:noProof/>
              </w:rPr>
              <w:t>ms or 40</w:t>
            </w:r>
            <w:r w:rsidR="00A93840" w:rsidRPr="00050734">
              <w:rPr>
                <w:bCs/>
                <w:iCs/>
                <w:noProof/>
              </w:rPr>
              <w:t xml:space="preserve"> </w:t>
            </w:r>
            <w:r w:rsidRPr="00050734">
              <w:rPr>
                <w:bCs/>
                <w:iCs/>
                <w:noProof/>
              </w:rPr>
              <w:t xml:space="preserve">ms. Subframes not containing NPRS are indicated with value </w:t>
            </w:r>
            <w:r w:rsidR="002A511C" w:rsidRPr="00050734">
              <w:rPr>
                <w:bCs/>
                <w:iCs/>
                <w:noProof/>
              </w:rPr>
              <w:t>′</w:t>
            </w:r>
            <w:r w:rsidRPr="00050734">
              <w:rPr>
                <w:bCs/>
                <w:iCs/>
                <w:noProof/>
              </w:rPr>
              <w:t>0</w:t>
            </w:r>
            <w:r w:rsidR="002A511C" w:rsidRPr="00050734">
              <w:rPr>
                <w:bCs/>
                <w:iCs/>
                <w:noProof/>
              </w:rPr>
              <w:t>′</w:t>
            </w:r>
            <w:r w:rsidRPr="00050734">
              <w:rPr>
                <w:bCs/>
                <w:iCs/>
                <w:noProof/>
              </w:rPr>
              <w:t xml:space="preserve"> in the bitmap; subframes containing NPRS are indicated with value </w:t>
            </w:r>
            <w:r w:rsidR="002A511C" w:rsidRPr="00050734">
              <w:rPr>
                <w:bCs/>
                <w:iCs/>
                <w:noProof/>
              </w:rPr>
              <w:t>′</w:t>
            </w:r>
            <w:r w:rsidRPr="00050734">
              <w:rPr>
                <w:bCs/>
                <w:iCs/>
                <w:noProof/>
              </w:rPr>
              <w:t>1</w:t>
            </w:r>
            <w:r w:rsidR="002A511C" w:rsidRPr="00050734">
              <w:rPr>
                <w:bCs/>
                <w:iCs/>
                <w:noProof/>
              </w:rPr>
              <w:t>′</w:t>
            </w:r>
            <w:r w:rsidRPr="00050734">
              <w:rPr>
                <w:bCs/>
                <w:iCs/>
                <w:noProof/>
              </w:rPr>
              <w:t xml:space="preserve"> in the bitmap. The first/leftmost bit corresponds to the subframe #0 of the radio frame satisfying SFN mod x = 0, where x is the size of the bit string divided by 10. </w:t>
            </w:r>
          </w:p>
        </w:tc>
      </w:tr>
      <w:tr w:rsidR="00050734" w:rsidRPr="00050734" w14:paraId="44FDE339" w14:textId="77777777" w:rsidTr="008E1379">
        <w:trPr>
          <w:cantSplit/>
        </w:trPr>
        <w:tc>
          <w:tcPr>
            <w:tcW w:w="9639" w:type="dxa"/>
          </w:tcPr>
          <w:p w14:paraId="1ED2309F" w14:textId="77777777" w:rsidR="006C6D0E" w:rsidRPr="00050734" w:rsidRDefault="006C6D0E" w:rsidP="008E1379">
            <w:pPr>
              <w:pStyle w:val="TAL"/>
              <w:keepNext w:val="0"/>
              <w:keepLines w:val="0"/>
              <w:widowControl w:val="0"/>
              <w:rPr>
                <w:b/>
                <w:bCs/>
                <w:i/>
                <w:iCs/>
                <w:noProof/>
              </w:rPr>
            </w:pPr>
            <w:r w:rsidRPr="00050734">
              <w:rPr>
                <w:b/>
                <w:bCs/>
                <w:i/>
                <w:iCs/>
                <w:noProof/>
              </w:rPr>
              <w:t>nprs-MutingInfoA</w:t>
            </w:r>
          </w:p>
          <w:p w14:paraId="00A013B7" w14:textId="77777777" w:rsidR="006C6D0E" w:rsidRPr="00050734" w:rsidRDefault="006C6D0E" w:rsidP="008E1379">
            <w:pPr>
              <w:pStyle w:val="TAL"/>
              <w:keepNext w:val="0"/>
              <w:keepLines w:val="0"/>
              <w:widowControl w:val="0"/>
            </w:pPr>
            <w:r w:rsidRPr="00050734">
              <w:rPr>
                <w:noProof/>
              </w:rPr>
              <w:t>This field specifies the NPRS muting configuration of the NB-IoT carrier Part A configuration. The NPRS muting configuration is defined by a periodic NPRS muting sequence with periodicity T</w:t>
            </w:r>
            <w:r w:rsidRPr="00050734">
              <w:rPr>
                <w:bCs/>
                <w:iCs/>
                <w:noProof/>
                <w:vertAlign w:val="subscript"/>
              </w:rPr>
              <w:t>REP</w:t>
            </w:r>
            <w:r w:rsidRPr="00050734">
              <w:rPr>
                <w:noProof/>
              </w:rPr>
              <w:t xml:space="preserve"> where T</w:t>
            </w:r>
            <w:r w:rsidRPr="00050734">
              <w:rPr>
                <w:bCs/>
                <w:iCs/>
                <w:noProof/>
                <w:vertAlign w:val="subscript"/>
              </w:rPr>
              <w:t>REP</w:t>
            </w:r>
            <w:r w:rsidRPr="00050734">
              <w:rPr>
                <w:noProof/>
              </w:rPr>
              <w:t xml:space="preserve">, counted in the number of NPRS positioning occasions, can be 2, 4, 8, or 16 which is also the length of the selected bit string that represents this NPRS muting sequence. If a bit in the NPRS muting sequence </w:t>
            </w:r>
            <w:r w:rsidRPr="00050734">
              <w:rPr>
                <w:rFonts w:eastAsia="SimSun" w:cs="Arial"/>
                <w:lang w:eastAsia="zh-CN"/>
              </w:rPr>
              <w:t xml:space="preserve">is set to </w:t>
            </w:r>
            <w:r w:rsidR="002A511C" w:rsidRPr="00050734">
              <w:rPr>
                <w:rFonts w:cs="Arial"/>
              </w:rPr>
              <w:t>′</w:t>
            </w:r>
            <w:r w:rsidRPr="00050734">
              <w:rPr>
                <w:rFonts w:cs="Arial"/>
              </w:rPr>
              <w:t>0</w:t>
            </w:r>
            <w:r w:rsidR="002A511C" w:rsidRPr="00050734">
              <w:rPr>
                <w:rFonts w:cs="Arial"/>
              </w:rPr>
              <w:t>′</w:t>
            </w:r>
            <w:r w:rsidRPr="00050734">
              <w:rPr>
                <w:rFonts w:cs="Arial"/>
              </w:rPr>
              <w:t>, then the NPRS is muted in the corresponding NPRS positioning occasion. A NPRS positioning occasion for Part A comprises one radio frame (i.e., 10 subframes).</w:t>
            </w:r>
            <w:r w:rsidRPr="00050734">
              <w:t xml:space="preserve"> The first</w:t>
            </w:r>
            <w:r w:rsidRPr="00050734">
              <w:rPr>
                <w:bCs/>
                <w:iCs/>
                <w:noProof/>
              </w:rPr>
              <w:t>/leftmost</w:t>
            </w:r>
            <w:r w:rsidRPr="0005073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50734">
              <w:rPr>
                <w:i/>
              </w:rPr>
              <w:t>n</w:t>
            </w:r>
            <w:r w:rsidRPr="00050734">
              <w:rPr>
                <w:i/>
                <w:iCs/>
              </w:rPr>
              <w:t>prs-MutingInfoA</w:t>
            </w:r>
            <w:r w:rsidRPr="00050734">
              <w:t>.</w:t>
            </w:r>
          </w:p>
          <w:p w14:paraId="1820FFB1" w14:textId="77777777" w:rsidR="006C6D0E" w:rsidRPr="00050734" w:rsidRDefault="006C6D0E" w:rsidP="008E1379">
            <w:pPr>
              <w:pStyle w:val="TAL"/>
              <w:keepNext w:val="0"/>
              <w:keepLines w:val="0"/>
              <w:widowControl w:val="0"/>
            </w:pPr>
            <w:r w:rsidRPr="00050734">
              <w:t xml:space="preserve">When the SFN of the NB-IoT assistance data reference cell is not known to the target device and </w:t>
            </w:r>
            <w:r w:rsidRPr="00050734">
              <w:rPr>
                <w:i/>
              </w:rPr>
              <w:t>nprs-MutingInfoA</w:t>
            </w:r>
            <w:r w:rsidRPr="00050734">
              <w:t xml:space="preserve"> is provided for a cell in the </w:t>
            </w:r>
            <w:r w:rsidRPr="00050734">
              <w:rPr>
                <w:i/>
              </w:rPr>
              <w:t xml:space="preserve">OTDOA-NeighbourCellInfoListNB </w:t>
            </w:r>
            <w:r w:rsidRPr="00050734">
              <w:t>IE, the target device may assume no NPRS is transmitted by that cell.</w:t>
            </w:r>
          </w:p>
        </w:tc>
      </w:tr>
      <w:tr w:rsidR="00050734" w:rsidRPr="00050734" w14:paraId="0A7D0336" w14:textId="77777777" w:rsidTr="008E1379">
        <w:trPr>
          <w:cantSplit/>
        </w:trPr>
        <w:tc>
          <w:tcPr>
            <w:tcW w:w="9639" w:type="dxa"/>
          </w:tcPr>
          <w:p w14:paraId="5B02D058" w14:textId="77777777" w:rsidR="006C6D0E" w:rsidRPr="00050734" w:rsidRDefault="006C6D0E" w:rsidP="008E1379">
            <w:pPr>
              <w:pStyle w:val="TAL"/>
              <w:keepNext w:val="0"/>
              <w:keepLines w:val="0"/>
              <w:widowControl w:val="0"/>
              <w:rPr>
                <w:b/>
                <w:bCs/>
                <w:i/>
                <w:iCs/>
                <w:noProof/>
              </w:rPr>
            </w:pPr>
            <w:r w:rsidRPr="00050734">
              <w:rPr>
                <w:b/>
                <w:bCs/>
                <w:i/>
                <w:iCs/>
                <w:noProof/>
              </w:rPr>
              <w:t>nprs-Period</w:t>
            </w:r>
          </w:p>
          <w:p w14:paraId="15FF9ED5" w14:textId="77777777" w:rsidR="006C6D0E" w:rsidRPr="00050734" w:rsidRDefault="006C6D0E" w:rsidP="00013B07">
            <w:pPr>
              <w:pStyle w:val="TAL"/>
              <w:keepNext w:val="0"/>
              <w:keepLines w:val="0"/>
              <w:widowControl w:val="0"/>
              <w:rPr>
                <w:bCs/>
                <w:iCs/>
                <w:noProof/>
              </w:rPr>
            </w:pPr>
            <w:r w:rsidRPr="00050734">
              <w:rPr>
                <w:bCs/>
                <w:iCs/>
                <w:noProof/>
              </w:rPr>
              <w:t xml:space="preserve">This field specifies the NPRS occasion period </w:t>
            </w:r>
            <w:r w:rsidRPr="00050734">
              <w:rPr>
                <w:bCs/>
                <w:i/>
                <w:iCs/>
                <w:noProof/>
              </w:rPr>
              <w:t>T</w:t>
            </w:r>
            <w:r w:rsidRPr="00050734">
              <w:rPr>
                <w:bCs/>
                <w:i/>
                <w:iCs/>
                <w:noProof/>
                <w:vertAlign w:val="subscript"/>
              </w:rPr>
              <w:t>N</w:t>
            </w:r>
            <w:r w:rsidR="00F03608" w:rsidRPr="00050734">
              <w:rPr>
                <w:bCs/>
                <w:i/>
                <w:iCs/>
                <w:noProof/>
                <w:vertAlign w:val="subscript"/>
              </w:rPr>
              <w:t>PRS</w:t>
            </w:r>
            <w:r w:rsidR="00DD6009" w:rsidRPr="00050734">
              <w:rPr>
                <w:bCs/>
                <w:iCs/>
                <w:noProof/>
                <w:vertAlign w:val="subscript"/>
              </w:rPr>
              <w:t xml:space="preserve"> </w:t>
            </w:r>
            <w:r w:rsidR="00DD6009" w:rsidRPr="00050734">
              <w:rPr>
                <w:bCs/>
                <w:iCs/>
                <w:noProof/>
              </w:rPr>
              <w:t xml:space="preserve">(TS 36.211 </w:t>
            </w:r>
            <w:r w:rsidRPr="00050734">
              <w:rPr>
                <w:bCs/>
                <w:iCs/>
                <w:noProof/>
              </w:rPr>
              <w:t>[16]</w:t>
            </w:r>
            <w:r w:rsidR="00DD6009" w:rsidRPr="00050734">
              <w:rPr>
                <w:bCs/>
                <w:iCs/>
                <w:noProof/>
              </w:rPr>
              <w:t>)</w:t>
            </w:r>
            <w:r w:rsidRPr="00050734">
              <w:rPr>
                <w:bCs/>
                <w:iCs/>
                <w:noProof/>
              </w:rPr>
              <w:t xml:space="preserve">. Enumerated values correspond to </w:t>
            </w:r>
            <w:r w:rsidRPr="00050734">
              <w:rPr>
                <w:rFonts w:eastAsia="MS Mincho"/>
                <w:lang w:eastAsia="ja-JP"/>
              </w:rPr>
              <w:t>160</w:t>
            </w:r>
            <w:r w:rsidR="00A93840" w:rsidRPr="00050734">
              <w:rPr>
                <w:rFonts w:eastAsia="MS Mincho"/>
                <w:lang w:eastAsia="ja-JP"/>
              </w:rPr>
              <w:t xml:space="preserve"> </w:t>
            </w:r>
            <w:r w:rsidRPr="00050734">
              <w:rPr>
                <w:rFonts w:eastAsia="MS Mincho"/>
                <w:lang w:eastAsia="ja-JP"/>
              </w:rPr>
              <w:t>ms, 320</w:t>
            </w:r>
            <w:r w:rsidR="00A93840" w:rsidRPr="00050734">
              <w:rPr>
                <w:rFonts w:eastAsia="MS Mincho"/>
                <w:lang w:eastAsia="ja-JP"/>
              </w:rPr>
              <w:t xml:space="preserve"> </w:t>
            </w:r>
            <w:r w:rsidRPr="00050734">
              <w:rPr>
                <w:rFonts w:eastAsia="MS Mincho"/>
                <w:lang w:eastAsia="ja-JP"/>
              </w:rPr>
              <w:t>ms, 640</w:t>
            </w:r>
            <w:r w:rsidR="00A93840" w:rsidRPr="00050734">
              <w:rPr>
                <w:rFonts w:eastAsia="MS Mincho"/>
                <w:lang w:eastAsia="ja-JP"/>
              </w:rPr>
              <w:t xml:space="preserve"> </w:t>
            </w:r>
            <w:r w:rsidRPr="00050734">
              <w:rPr>
                <w:rFonts w:eastAsia="MS Mincho"/>
                <w:lang w:eastAsia="ja-JP"/>
              </w:rPr>
              <w:t>ms, 1280</w:t>
            </w:r>
            <w:r w:rsidR="00A93840" w:rsidRPr="00050734">
              <w:rPr>
                <w:rFonts w:eastAsia="MS Mincho"/>
                <w:lang w:eastAsia="ja-JP"/>
              </w:rPr>
              <w:t xml:space="preserve"> </w:t>
            </w:r>
            <w:r w:rsidRPr="00050734">
              <w:rPr>
                <w:rFonts w:eastAsia="MS Mincho"/>
                <w:lang w:eastAsia="ja-JP"/>
              </w:rPr>
              <w:t>ms</w:t>
            </w:r>
            <w:r w:rsidR="00013B07" w:rsidRPr="00050734">
              <w:rPr>
                <w:rFonts w:eastAsia="MS Mincho"/>
                <w:lang w:eastAsia="ja-JP"/>
              </w:rPr>
              <w:t>, and 2560</w:t>
            </w:r>
            <w:r w:rsidR="00A93840" w:rsidRPr="00050734">
              <w:rPr>
                <w:rFonts w:eastAsia="MS Mincho"/>
                <w:lang w:eastAsia="ja-JP"/>
              </w:rPr>
              <w:t xml:space="preserve"> </w:t>
            </w:r>
            <w:r w:rsidR="00013B07" w:rsidRPr="00050734">
              <w:rPr>
                <w:rFonts w:eastAsia="MS Mincho"/>
                <w:lang w:eastAsia="ja-JP"/>
              </w:rPr>
              <w:t xml:space="preserve">ms. The value </w:t>
            </w:r>
            <w:r w:rsidR="00013B07" w:rsidRPr="00050734">
              <w:rPr>
                <w:rFonts w:eastAsia="MS Mincho"/>
                <w:i/>
                <w:lang w:eastAsia="ja-JP"/>
              </w:rPr>
              <w:t>ms2560</w:t>
            </w:r>
            <w:r w:rsidR="00013B07" w:rsidRPr="00050734">
              <w:rPr>
                <w:rFonts w:eastAsia="MS Mincho"/>
                <w:lang w:eastAsia="ja-JP"/>
              </w:rPr>
              <w:t xml:space="preserve"> is only applicable to TDD mode</w:t>
            </w:r>
            <w:r w:rsidRPr="00050734">
              <w:rPr>
                <w:rFonts w:eastAsia="MS Mincho"/>
                <w:lang w:eastAsia="ja-JP"/>
              </w:rPr>
              <w:t>.</w:t>
            </w:r>
          </w:p>
        </w:tc>
      </w:tr>
      <w:tr w:rsidR="00050734" w:rsidRPr="00050734" w14:paraId="325B877E" w14:textId="77777777" w:rsidTr="008E1379">
        <w:trPr>
          <w:cantSplit/>
        </w:trPr>
        <w:tc>
          <w:tcPr>
            <w:tcW w:w="9639" w:type="dxa"/>
          </w:tcPr>
          <w:p w14:paraId="78F0DA13" w14:textId="77777777" w:rsidR="006C6D0E" w:rsidRPr="00050734" w:rsidRDefault="006C6D0E" w:rsidP="008E1379">
            <w:pPr>
              <w:pStyle w:val="TAL"/>
              <w:keepNext w:val="0"/>
              <w:keepLines w:val="0"/>
              <w:widowControl w:val="0"/>
              <w:rPr>
                <w:b/>
                <w:bCs/>
                <w:i/>
                <w:iCs/>
                <w:noProof/>
              </w:rPr>
            </w:pPr>
            <w:r w:rsidRPr="00050734">
              <w:rPr>
                <w:b/>
                <w:bCs/>
                <w:i/>
                <w:iCs/>
                <w:noProof/>
              </w:rPr>
              <w:t>nprs-startSF</w:t>
            </w:r>
          </w:p>
          <w:p w14:paraId="4AEAF23A" w14:textId="77777777" w:rsidR="006C6D0E" w:rsidRPr="00050734" w:rsidRDefault="006C6D0E" w:rsidP="007A0A9D">
            <w:pPr>
              <w:pStyle w:val="TAL"/>
              <w:keepNext w:val="0"/>
              <w:keepLines w:val="0"/>
              <w:widowControl w:val="0"/>
              <w:rPr>
                <w:bCs/>
                <w:iCs/>
                <w:noProof/>
              </w:rPr>
            </w:pPr>
            <w:r w:rsidRPr="00050734">
              <w:rPr>
                <w:bCs/>
                <w:iCs/>
                <w:noProof/>
              </w:rPr>
              <w:t xml:space="preserve">This field specifies the subframe offset </w:t>
            </w:r>
            <w:r w:rsidR="007A0A9D" w:rsidRPr="00050734">
              <w:rPr>
                <w:position w:val="-12"/>
              </w:rPr>
              <w:object w:dxaOrig="580" w:dyaOrig="360" w14:anchorId="2774DAE5">
                <v:shape id="_x0000_i1046" type="#_x0000_t75" style="width:29.25pt;height:18.75pt" o:ole="">
                  <v:imagedata r:id="rId50" o:title=""/>
                </v:shape>
                <o:OLEObject Type="Embed" ProgID="Equation.3" ShapeID="_x0000_i1046" DrawAspect="Content" ObjectID="_1773702700" r:id="rId51"/>
              </w:object>
            </w:r>
            <w:r w:rsidR="00DD6009" w:rsidRPr="00050734">
              <w:t>(TS 36.211</w:t>
            </w:r>
            <w:r w:rsidRPr="00050734">
              <w:rPr>
                <w:i/>
                <w:vertAlign w:val="subscript"/>
              </w:rPr>
              <w:t xml:space="preserve"> </w:t>
            </w:r>
            <w:r w:rsidRPr="00050734">
              <w:t>[16]</w:t>
            </w:r>
            <w:r w:rsidR="00DD6009" w:rsidRPr="00050734">
              <w:t>)</w:t>
            </w:r>
            <w:r w:rsidRPr="00050734">
              <w:t xml:space="preserve">. Enumerated values correspond to </w:t>
            </w:r>
            <w:r w:rsidRPr="00050734">
              <w:rPr>
                <w:rFonts w:ascii="Symbol" w:hAnsi="Symbol"/>
              </w:rPr>
              <w:t></w:t>
            </w:r>
            <w:r w:rsidRPr="00050734">
              <w:t xml:space="preserve"> of 0, 1/8, 2/8, 3/8, 4/8, 5/8, 6/8, or 7/8</w:t>
            </w:r>
            <w:r w:rsidRPr="00050734">
              <w:rPr>
                <w:bCs/>
                <w:iCs/>
                <w:noProof/>
              </w:rPr>
              <w:t>.</w:t>
            </w:r>
          </w:p>
        </w:tc>
      </w:tr>
      <w:tr w:rsidR="00050734" w:rsidRPr="00050734" w14:paraId="5E7C034D" w14:textId="77777777" w:rsidTr="008E1379">
        <w:trPr>
          <w:cantSplit/>
        </w:trPr>
        <w:tc>
          <w:tcPr>
            <w:tcW w:w="9639" w:type="dxa"/>
          </w:tcPr>
          <w:p w14:paraId="7C69C03D" w14:textId="77777777" w:rsidR="006C6D0E" w:rsidRPr="00050734" w:rsidRDefault="006C6D0E" w:rsidP="008E1379">
            <w:pPr>
              <w:pStyle w:val="TAL"/>
              <w:keepNext w:val="0"/>
              <w:keepLines w:val="0"/>
              <w:widowControl w:val="0"/>
              <w:rPr>
                <w:b/>
                <w:bCs/>
                <w:i/>
                <w:iCs/>
                <w:noProof/>
              </w:rPr>
            </w:pPr>
            <w:r w:rsidRPr="00050734">
              <w:rPr>
                <w:b/>
                <w:bCs/>
                <w:i/>
                <w:iCs/>
                <w:noProof/>
              </w:rPr>
              <w:t>nprs-NumSF</w:t>
            </w:r>
          </w:p>
          <w:p w14:paraId="0000F1B4" w14:textId="77777777" w:rsidR="006C6D0E" w:rsidRPr="00050734" w:rsidRDefault="006C6D0E" w:rsidP="008E1379">
            <w:pPr>
              <w:pStyle w:val="TAL"/>
              <w:keepNext w:val="0"/>
              <w:keepLines w:val="0"/>
              <w:widowControl w:val="0"/>
              <w:rPr>
                <w:bCs/>
                <w:iCs/>
                <w:noProof/>
              </w:rPr>
            </w:pPr>
            <w:r w:rsidRPr="00050734">
              <w:rPr>
                <w:bCs/>
                <w:iCs/>
                <w:noProof/>
              </w:rPr>
              <w:t>This field specifies the number of consecutive downlink subframes N</w:t>
            </w:r>
            <w:r w:rsidRPr="00050734">
              <w:rPr>
                <w:bCs/>
                <w:iCs/>
                <w:noProof/>
                <w:vertAlign w:val="subscript"/>
              </w:rPr>
              <w:t>NPRS</w:t>
            </w:r>
            <w:r w:rsidRPr="00050734">
              <w:rPr>
                <w:bCs/>
                <w:iCs/>
                <w:noProof/>
              </w:rPr>
              <w:t xml:space="preserve"> in one NPRS positioning occasion </w:t>
            </w:r>
            <w:r w:rsidR="00DD6009" w:rsidRPr="00050734">
              <w:rPr>
                <w:bCs/>
                <w:iCs/>
                <w:noProof/>
              </w:rPr>
              <w:t xml:space="preserve">(TS 36.211 </w:t>
            </w:r>
            <w:r w:rsidRPr="00050734">
              <w:rPr>
                <w:bCs/>
                <w:iCs/>
                <w:noProof/>
              </w:rPr>
              <w:t>[16]</w:t>
            </w:r>
            <w:r w:rsidR="00DD6009" w:rsidRPr="00050734">
              <w:rPr>
                <w:bCs/>
                <w:iCs/>
                <w:noProof/>
              </w:rPr>
              <w:t>)</w:t>
            </w:r>
            <w:r w:rsidRPr="00050734">
              <w:rPr>
                <w:bCs/>
                <w:iCs/>
                <w:noProof/>
              </w:rPr>
              <w:t>. Enumerated values correspond to 10, 20, 40, 80, 160, 320, 640, 1280</w:t>
            </w:r>
            <w:r w:rsidR="00013B07" w:rsidRPr="00050734">
              <w:rPr>
                <w:bCs/>
                <w:iCs/>
                <w:noProof/>
              </w:rPr>
              <w:t>, and 2560</w:t>
            </w:r>
            <w:r w:rsidRPr="00050734">
              <w:rPr>
                <w:bCs/>
                <w:iCs/>
                <w:noProof/>
              </w:rPr>
              <w:t xml:space="preserve"> subframes.</w:t>
            </w:r>
            <w:r w:rsidR="00013B07" w:rsidRPr="00050734">
              <w:rPr>
                <w:bCs/>
                <w:iCs/>
                <w:noProof/>
              </w:rPr>
              <w:t xml:space="preserve"> </w:t>
            </w:r>
            <w:r w:rsidR="00A20646" w:rsidRPr="00050734">
              <w:rPr>
                <w:bCs/>
                <w:iCs/>
                <w:noProof/>
              </w:rPr>
              <w:t xml:space="preserve">The values </w:t>
            </w:r>
            <w:r w:rsidR="00A20646" w:rsidRPr="00050734">
              <w:rPr>
                <w:bCs/>
                <w:i/>
                <w:iCs/>
                <w:noProof/>
              </w:rPr>
              <w:t>sf10</w:t>
            </w:r>
            <w:r w:rsidR="00A20646" w:rsidRPr="00050734">
              <w:rPr>
                <w:bCs/>
                <w:iCs/>
                <w:noProof/>
              </w:rPr>
              <w:t xml:space="preserve"> and </w:t>
            </w:r>
            <w:r w:rsidR="00A20646" w:rsidRPr="00050734">
              <w:rPr>
                <w:bCs/>
                <w:i/>
                <w:iCs/>
                <w:noProof/>
              </w:rPr>
              <w:t>sf20</w:t>
            </w:r>
            <w:r w:rsidR="00A20646" w:rsidRPr="00050734">
              <w:rPr>
                <w:bCs/>
                <w:iCs/>
                <w:noProof/>
              </w:rPr>
              <w:t xml:space="preserve"> are only applicable to FDD mode. </w:t>
            </w:r>
            <w:r w:rsidR="00013B07" w:rsidRPr="00050734">
              <w:rPr>
                <w:bCs/>
                <w:iCs/>
                <w:noProof/>
              </w:rPr>
              <w:t xml:space="preserve">The value </w:t>
            </w:r>
            <w:r w:rsidR="00013B07" w:rsidRPr="00050734">
              <w:rPr>
                <w:bCs/>
                <w:i/>
                <w:iCs/>
                <w:noProof/>
              </w:rPr>
              <w:t>sf2560</w:t>
            </w:r>
            <w:r w:rsidR="00013B07" w:rsidRPr="00050734">
              <w:rPr>
                <w:bCs/>
                <w:iCs/>
                <w:noProof/>
              </w:rPr>
              <w:t xml:space="preserve"> is only applicable to TDD mode.</w:t>
            </w:r>
          </w:p>
          <w:p w14:paraId="3F453E83" w14:textId="77777777" w:rsidR="006C6D0E" w:rsidRPr="00050734" w:rsidRDefault="006C6D0E" w:rsidP="008E1379">
            <w:pPr>
              <w:pStyle w:val="TAL"/>
              <w:keepNext w:val="0"/>
              <w:keepLines w:val="0"/>
              <w:widowControl w:val="0"/>
              <w:rPr>
                <w:bCs/>
                <w:iCs/>
                <w:noProof/>
              </w:rPr>
            </w:pPr>
            <w:r w:rsidRPr="00050734">
              <w:rPr>
                <w:bCs/>
                <w:iCs/>
                <w:noProof/>
              </w:rPr>
              <w:t xml:space="preserve">When the target device receives a </w:t>
            </w:r>
            <w:r w:rsidRPr="00050734">
              <w:rPr>
                <w:bCs/>
                <w:i/>
                <w:iCs/>
                <w:noProof/>
              </w:rPr>
              <w:t>nprs-NumSF</w:t>
            </w:r>
            <w:r w:rsidRPr="00050734">
              <w:rPr>
                <w:bCs/>
                <w:iCs/>
                <w:noProof/>
              </w:rPr>
              <w:t xml:space="preserve"> which exceeds the </w:t>
            </w:r>
            <w:r w:rsidRPr="00050734">
              <w:rPr>
                <w:bCs/>
                <w:i/>
                <w:iCs/>
                <w:noProof/>
              </w:rPr>
              <w:t xml:space="preserve">nprs-Period </w:t>
            </w:r>
            <w:r w:rsidRPr="00050734">
              <w:rPr>
                <w:bCs/>
                <w:iCs/>
                <w:noProof/>
              </w:rPr>
              <w:t xml:space="preserve">(i.e., </w:t>
            </w:r>
            <w:r w:rsidRPr="00050734">
              <w:rPr>
                <w:bCs/>
                <w:i/>
                <w:iCs/>
                <w:noProof/>
              </w:rPr>
              <w:t>N</w:t>
            </w:r>
            <w:r w:rsidRPr="00050734">
              <w:rPr>
                <w:bCs/>
                <w:i/>
                <w:iCs/>
                <w:noProof/>
                <w:vertAlign w:val="subscript"/>
              </w:rPr>
              <w:t>NPRS</w:t>
            </w:r>
            <w:r w:rsidRPr="00050734">
              <w:rPr>
                <w:bCs/>
                <w:iCs/>
                <w:noProof/>
              </w:rPr>
              <w:t xml:space="preserve"> &gt; </w:t>
            </w:r>
            <w:r w:rsidRPr="00050734">
              <w:rPr>
                <w:bCs/>
                <w:i/>
                <w:iCs/>
                <w:noProof/>
              </w:rPr>
              <w:t>T</w:t>
            </w:r>
            <w:r w:rsidRPr="00050734">
              <w:rPr>
                <w:bCs/>
                <w:i/>
                <w:iCs/>
                <w:noProof/>
                <w:vertAlign w:val="subscript"/>
              </w:rPr>
              <w:t>NPRS</w:t>
            </w:r>
            <w:r w:rsidRPr="00050734">
              <w:rPr>
                <w:bCs/>
                <w:iCs/>
                <w:noProof/>
              </w:rPr>
              <w:t xml:space="preserve">), the target device may assume </w:t>
            </w:r>
            <w:r w:rsidRPr="00050734">
              <w:t>no NPRS is transmitted by that cell.</w:t>
            </w:r>
          </w:p>
        </w:tc>
      </w:tr>
      <w:tr w:rsidR="00050734" w:rsidRPr="00050734" w14:paraId="23916466" w14:textId="77777777" w:rsidTr="008E1379">
        <w:trPr>
          <w:cantSplit/>
        </w:trPr>
        <w:tc>
          <w:tcPr>
            <w:tcW w:w="9639" w:type="dxa"/>
          </w:tcPr>
          <w:p w14:paraId="5697952F" w14:textId="77777777" w:rsidR="006C6D0E" w:rsidRPr="00050734" w:rsidRDefault="006C6D0E" w:rsidP="008E1379">
            <w:pPr>
              <w:pStyle w:val="TAL"/>
              <w:keepNext w:val="0"/>
              <w:keepLines w:val="0"/>
              <w:widowControl w:val="0"/>
              <w:rPr>
                <w:b/>
                <w:bCs/>
                <w:i/>
                <w:iCs/>
                <w:noProof/>
              </w:rPr>
            </w:pPr>
            <w:r w:rsidRPr="00050734">
              <w:rPr>
                <w:b/>
                <w:bCs/>
                <w:i/>
                <w:iCs/>
                <w:noProof/>
              </w:rPr>
              <w:t>nprs-MutingInfoB</w:t>
            </w:r>
          </w:p>
          <w:p w14:paraId="104321B7" w14:textId="77777777" w:rsidR="006C6D0E" w:rsidRPr="00050734" w:rsidRDefault="006C6D0E" w:rsidP="008E1379">
            <w:pPr>
              <w:pStyle w:val="TAL"/>
              <w:keepNext w:val="0"/>
              <w:keepLines w:val="0"/>
              <w:widowControl w:val="0"/>
            </w:pPr>
            <w:r w:rsidRPr="00050734">
              <w:rPr>
                <w:noProof/>
              </w:rPr>
              <w:t>This field specifies the NPRS muting configuration of the NB-IoT carrier Part B configuration. The NPRS muting configuration is defined by a periodic NPRS muting sequence with periodicity T</w:t>
            </w:r>
            <w:r w:rsidRPr="00050734">
              <w:rPr>
                <w:bCs/>
                <w:iCs/>
                <w:noProof/>
                <w:vertAlign w:val="subscript"/>
              </w:rPr>
              <w:t>REP</w:t>
            </w:r>
            <w:r w:rsidRPr="00050734">
              <w:rPr>
                <w:noProof/>
              </w:rPr>
              <w:t xml:space="preserve"> where T</w:t>
            </w:r>
            <w:r w:rsidRPr="00050734">
              <w:rPr>
                <w:bCs/>
                <w:iCs/>
                <w:noProof/>
                <w:vertAlign w:val="subscript"/>
              </w:rPr>
              <w:t>REP</w:t>
            </w:r>
            <w:r w:rsidRPr="00050734">
              <w:rPr>
                <w:noProof/>
              </w:rPr>
              <w:t xml:space="preserve">, counted in the number of NPRS positioning occasions, can be 2, 4, 8, or 16 which is also the length of the selected bit string that represents this NPRS muting sequence. If a bit in the NPRS muting sequence </w:t>
            </w:r>
            <w:r w:rsidRPr="00050734">
              <w:rPr>
                <w:rFonts w:eastAsia="SimSun" w:cs="Arial"/>
                <w:lang w:eastAsia="zh-CN"/>
              </w:rPr>
              <w:t xml:space="preserve">is set to </w:t>
            </w:r>
            <w:r w:rsidR="002A511C" w:rsidRPr="00050734">
              <w:rPr>
                <w:rFonts w:cs="Arial"/>
              </w:rPr>
              <w:t>′</w:t>
            </w:r>
            <w:r w:rsidRPr="00050734">
              <w:rPr>
                <w:rFonts w:cs="Arial"/>
              </w:rPr>
              <w:t>0</w:t>
            </w:r>
            <w:r w:rsidR="002A511C" w:rsidRPr="00050734">
              <w:rPr>
                <w:rFonts w:cs="Arial"/>
              </w:rPr>
              <w:t>′</w:t>
            </w:r>
            <w:r w:rsidRPr="00050734">
              <w:rPr>
                <w:rFonts w:cs="Arial"/>
              </w:rPr>
              <w:t xml:space="preserve">, then the NPRS is muted in the corresponding NPRS positioning occasion. A NPRS positioning occasion for Part B comprises </w:t>
            </w:r>
            <w:r w:rsidRPr="00050734">
              <w:rPr>
                <w:bCs/>
                <w:iCs/>
                <w:noProof/>
              </w:rPr>
              <w:t>N</w:t>
            </w:r>
            <w:r w:rsidRPr="00050734">
              <w:rPr>
                <w:bCs/>
                <w:iCs/>
                <w:noProof/>
                <w:vertAlign w:val="subscript"/>
              </w:rPr>
              <w:t xml:space="preserve">NPRS </w:t>
            </w:r>
            <w:r w:rsidRPr="00050734">
              <w:rPr>
                <w:bCs/>
                <w:iCs/>
                <w:noProof/>
              </w:rPr>
              <w:t xml:space="preserve">consecutive </w:t>
            </w:r>
            <w:r w:rsidRPr="00050734">
              <w:rPr>
                <w:rFonts w:cs="Arial"/>
              </w:rPr>
              <w:t>downlink positioning subframes, where N</w:t>
            </w:r>
            <w:r w:rsidRPr="00050734">
              <w:rPr>
                <w:rFonts w:cs="Arial"/>
                <w:vertAlign w:val="subscript"/>
              </w:rPr>
              <w:t>NPRS</w:t>
            </w:r>
            <w:r w:rsidRPr="00050734">
              <w:rPr>
                <w:rFonts w:cs="Arial"/>
              </w:rPr>
              <w:t xml:space="preserve"> is given by the </w:t>
            </w:r>
            <w:r w:rsidRPr="00050734">
              <w:rPr>
                <w:rFonts w:cs="Arial"/>
                <w:i/>
              </w:rPr>
              <w:t>nprs-NumSF</w:t>
            </w:r>
            <w:r w:rsidRPr="00050734">
              <w:rPr>
                <w:rFonts w:cs="Arial"/>
              </w:rPr>
              <w:t xml:space="preserve"> field.</w:t>
            </w:r>
            <w:r w:rsidRPr="00050734">
              <w:t xml:space="preserve"> The first</w:t>
            </w:r>
            <w:r w:rsidRPr="00050734">
              <w:rPr>
                <w:bCs/>
                <w:iCs/>
                <w:noProof/>
              </w:rPr>
              <w:t>/leftmost</w:t>
            </w:r>
            <w:r w:rsidRPr="0005073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50734">
              <w:rPr>
                <w:i/>
              </w:rPr>
              <w:t>n</w:t>
            </w:r>
            <w:r w:rsidRPr="00050734">
              <w:rPr>
                <w:i/>
                <w:iCs/>
              </w:rPr>
              <w:t>prs</w:t>
            </w:r>
            <w:r w:rsidRPr="00050734">
              <w:rPr>
                <w:i/>
                <w:iCs/>
              </w:rPr>
              <w:noBreakHyphen/>
              <w:t>MutingInfoB</w:t>
            </w:r>
            <w:r w:rsidRPr="00050734">
              <w:t>.</w:t>
            </w:r>
          </w:p>
          <w:p w14:paraId="7A7123B2" w14:textId="77777777" w:rsidR="006C6D0E" w:rsidRPr="00050734" w:rsidRDefault="006C6D0E" w:rsidP="008E1379">
            <w:pPr>
              <w:pStyle w:val="TAL"/>
              <w:keepNext w:val="0"/>
              <w:keepLines w:val="0"/>
              <w:widowControl w:val="0"/>
            </w:pPr>
            <w:r w:rsidRPr="00050734">
              <w:t xml:space="preserve">When the SFN of the NB-IoT assistance data reference cell is not known to the UE and </w:t>
            </w:r>
            <w:r w:rsidRPr="00050734">
              <w:rPr>
                <w:i/>
              </w:rPr>
              <w:t>nprs-MutingInfoB</w:t>
            </w:r>
            <w:r w:rsidRPr="00050734">
              <w:t xml:space="preserve"> is provided for a cell in the </w:t>
            </w:r>
            <w:r w:rsidRPr="00050734">
              <w:rPr>
                <w:i/>
              </w:rPr>
              <w:t xml:space="preserve">OTDOA-NeighbourCellInfoListNB </w:t>
            </w:r>
            <w:r w:rsidRPr="00050734">
              <w:t>IE, the target device may assume no NPRS is transmitted by that cell.</w:t>
            </w:r>
          </w:p>
          <w:p w14:paraId="61736909" w14:textId="77777777" w:rsidR="006C6D0E" w:rsidRPr="00050734" w:rsidRDefault="006C6D0E" w:rsidP="008E1379">
            <w:pPr>
              <w:pStyle w:val="TAL"/>
              <w:keepNext w:val="0"/>
              <w:keepLines w:val="0"/>
              <w:widowControl w:val="0"/>
              <w:rPr>
                <w:noProof/>
              </w:rPr>
            </w:pPr>
            <w:r w:rsidRPr="00050734">
              <w:rPr>
                <w:noProof/>
              </w:rPr>
              <w:t>When the UE receives a T</w:t>
            </w:r>
            <w:r w:rsidRPr="00050734">
              <w:rPr>
                <w:noProof/>
                <w:vertAlign w:val="subscript"/>
              </w:rPr>
              <w:t>REP</w:t>
            </w:r>
            <w:r w:rsidRPr="00050734">
              <w:rPr>
                <w:noProof/>
              </w:rPr>
              <w:t>-bit muting pattern together with a NPRS periodicity T</w:t>
            </w:r>
            <w:r w:rsidRPr="00050734">
              <w:rPr>
                <w:noProof/>
                <w:vertAlign w:val="subscript"/>
              </w:rPr>
              <w:t>NPRS</w:t>
            </w:r>
            <w:r w:rsidRPr="00050734">
              <w:rPr>
                <w:noProof/>
              </w:rPr>
              <w:t xml:space="preserve"> for the same carrier which exceeds 10240 subframes (i.e., T</w:t>
            </w:r>
            <w:r w:rsidRPr="00050734">
              <w:rPr>
                <w:noProof/>
                <w:vertAlign w:val="subscript"/>
              </w:rPr>
              <w:t>REP</w:t>
            </w:r>
            <w:r w:rsidRPr="00050734">
              <w:rPr>
                <w:noProof/>
              </w:rPr>
              <w:t xml:space="preserve"> × T</w:t>
            </w:r>
            <w:r w:rsidRPr="00050734">
              <w:rPr>
                <w:noProof/>
                <w:vertAlign w:val="subscript"/>
              </w:rPr>
              <w:t>NPRS</w:t>
            </w:r>
            <w:r w:rsidRPr="00050734">
              <w:rPr>
                <w:noProof/>
              </w:rPr>
              <w:t xml:space="preserve"> &gt; 10240 subframes), the target device shall assume an n-bit muting pattern based on the first n bits, where n = 10240/T</w:t>
            </w:r>
            <w:r w:rsidRPr="00050734">
              <w:rPr>
                <w:noProof/>
                <w:vertAlign w:val="subscript"/>
              </w:rPr>
              <w:t>NPRS</w:t>
            </w:r>
            <w:r w:rsidRPr="00050734">
              <w:rPr>
                <w:noProof/>
              </w:rPr>
              <w:t>.</w:t>
            </w:r>
          </w:p>
        </w:tc>
      </w:tr>
      <w:tr w:rsidR="009F32C9" w:rsidRPr="00050734"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50734" w:rsidRDefault="00013B07" w:rsidP="00013B07">
            <w:pPr>
              <w:pStyle w:val="TAL"/>
              <w:keepNext w:val="0"/>
              <w:keepLines w:val="0"/>
              <w:widowControl w:val="0"/>
              <w:rPr>
                <w:b/>
                <w:bCs/>
                <w:i/>
                <w:iCs/>
                <w:noProof/>
              </w:rPr>
            </w:pPr>
            <w:r w:rsidRPr="00050734">
              <w:rPr>
                <w:b/>
                <w:bCs/>
                <w:i/>
                <w:iCs/>
                <w:noProof/>
              </w:rPr>
              <w:t>subframePattern10-TDD, subframePattern40-TDD</w:t>
            </w:r>
          </w:p>
          <w:p w14:paraId="7EFF3CEC" w14:textId="77777777" w:rsidR="00013B07" w:rsidRPr="00050734" w:rsidRDefault="00013B07" w:rsidP="00271F46">
            <w:pPr>
              <w:pStyle w:val="TAL"/>
              <w:keepNext w:val="0"/>
              <w:keepLines w:val="0"/>
              <w:widowControl w:val="0"/>
              <w:rPr>
                <w:bCs/>
                <w:iCs/>
                <w:noProof/>
              </w:rPr>
            </w:pPr>
            <w:r w:rsidRPr="00050734">
              <w:rPr>
                <w:bCs/>
                <w:iCs/>
                <w:noProof/>
              </w:rPr>
              <w:t>This field specifies the NPRS subframe Part A configuration for TDD over 10</w:t>
            </w:r>
            <w:r w:rsidR="00A93840" w:rsidRPr="00050734">
              <w:rPr>
                <w:bCs/>
                <w:iCs/>
                <w:noProof/>
              </w:rPr>
              <w:t xml:space="preserve"> </w:t>
            </w:r>
            <w:r w:rsidRPr="00050734">
              <w:rPr>
                <w:bCs/>
                <w:iCs/>
                <w:noProof/>
              </w:rPr>
              <w:t>ms or 40</w:t>
            </w:r>
            <w:r w:rsidR="00A93840" w:rsidRPr="00050734">
              <w:rPr>
                <w:bCs/>
                <w:iCs/>
                <w:noProof/>
              </w:rPr>
              <w:t xml:space="preserve"> </w:t>
            </w:r>
            <w:r w:rsidRPr="0005073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50734" w:rsidRDefault="006C6D0E" w:rsidP="006C6D0E"/>
    <w:p w14:paraId="6829F395" w14:textId="77777777" w:rsidR="006C6D0E" w:rsidRPr="00050734" w:rsidRDefault="006C6D0E" w:rsidP="006C6D0E">
      <w:pPr>
        <w:pStyle w:val="TAH"/>
      </w:pPr>
      <w:r w:rsidRPr="00050734">
        <w:rPr>
          <w:i/>
        </w:rPr>
        <w:t>nprsSequenceInfo</w:t>
      </w:r>
      <w:r w:rsidRPr="00050734">
        <w:t xml:space="preserve"> to E</w:t>
      </w:r>
      <w:r w:rsidRPr="00050734">
        <w:noBreakHyphen/>
        <w:t>UTRA PRB index relation</w:t>
      </w:r>
      <w:r w:rsidRPr="0005073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50734" w:rsidRPr="00050734" w14:paraId="5B680754" w14:textId="77777777" w:rsidTr="008E1379">
        <w:trPr>
          <w:jc w:val="center"/>
        </w:trPr>
        <w:tc>
          <w:tcPr>
            <w:tcW w:w="2149" w:type="dxa"/>
            <w:shd w:val="clear" w:color="auto" w:fill="auto"/>
          </w:tcPr>
          <w:p w14:paraId="2C727C50" w14:textId="77777777" w:rsidR="006C6D0E" w:rsidRPr="00050734" w:rsidRDefault="006C6D0E" w:rsidP="008E1379">
            <w:pPr>
              <w:pStyle w:val="TAH"/>
              <w:rPr>
                <w:i/>
                <w:lang w:eastAsia="ja-JP"/>
              </w:rPr>
            </w:pPr>
            <w:bookmarkStart w:id="1145" w:name="OLE_LINK205"/>
            <w:bookmarkStart w:id="1146" w:name="OLE_LINK206"/>
            <w:bookmarkStart w:id="1147" w:name="OLE_LINK227"/>
            <w:r w:rsidRPr="00050734">
              <w:rPr>
                <w:i/>
              </w:rPr>
              <w:t>nprsSequenceInfo</w:t>
            </w:r>
          </w:p>
        </w:tc>
        <w:tc>
          <w:tcPr>
            <w:tcW w:w="2150" w:type="dxa"/>
            <w:shd w:val="clear" w:color="auto" w:fill="auto"/>
          </w:tcPr>
          <w:p w14:paraId="3F17D318" w14:textId="77777777" w:rsidR="006C6D0E" w:rsidRPr="00050734" w:rsidRDefault="006C6D0E" w:rsidP="008E1379">
            <w:pPr>
              <w:pStyle w:val="TAH"/>
              <w:rPr>
                <w:lang w:eastAsia="ja-JP"/>
              </w:rPr>
            </w:pPr>
            <w:r w:rsidRPr="00050734">
              <w:t xml:space="preserve">E-UTRA PRB index </w:t>
            </w:r>
            <w:r w:rsidRPr="00050734">
              <w:rPr>
                <w:position w:val="-10"/>
              </w:rPr>
              <w:object w:dxaOrig="468" w:dyaOrig="300" w14:anchorId="48FE4A00">
                <v:shape id="_x0000_i1047" type="#_x0000_t75" style="width:22.5pt;height:15pt" o:ole="">
                  <v:imagedata r:id="rId52" o:title=""/>
                </v:shape>
                <o:OLEObject Type="Embed" ProgID="Equation.3" ShapeID="_x0000_i1047" DrawAspect="Content" ObjectID="_1773702701" r:id="rId53"/>
              </w:object>
            </w:r>
            <w:r w:rsidRPr="00050734">
              <w:rPr>
                <w:lang w:eastAsia="ja-JP"/>
              </w:rPr>
              <w:t xml:space="preserve">for odd number of </w:t>
            </w:r>
            <w:r w:rsidRPr="00050734">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702702" r:id="rId55"/>
              </w:object>
            </w:r>
            <w:r w:rsidRPr="00050734">
              <w:rPr>
                <w:lang w:eastAsia="ja-JP"/>
              </w:rPr>
              <w:t>[16]</w:t>
            </w:r>
          </w:p>
        </w:tc>
        <w:tc>
          <w:tcPr>
            <w:tcW w:w="2149" w:type="dxa"/>
            <w:shd w:val="clear" w:color="auto" w:fill="auto"/>
          </w:tcPr>
          <w:p w14:paraId="100A04E1" w14:textId="77777777" w:rsidR="006C6D0E" w:rsidRPr="00050734" w:rsidRDefault="006C6D0E" w:rsidP="008E1379">
            <w:pPr>
              <w:pStyle w:val="TAH"/>
              <w:rPr>
                <w:i/>
                <w:lang w:eastAsia="ja-JP"/>
              </w:rPr>
            </w:pPr>
            <w:r w:rsidRPr="00050734">
              <w:rPr>
                <w:i/>
              </w:rPr>
              <w:t>nprsSequenceInfo</w:t>
            </w:r>
          </w:p>
        </w:tc>
        <w:tc>
          <w:tcPr>
            <w:tcW w:w="2150" w:type="dxa"/>
            <w:shd w:val="clear" w:color="auto" w:fill="auto"/>
          </w:tcPr>
          <w:p w14:paraId="6B69F850" w14:textId="77777777" w:rsidR="006C6D0E" w:rsidRPr="00050734" w:rsidRDefault="006C6D0E" w:rsidP="008E1379">
            <w:pPr>
              <w:pStyle w:val="TAH"/>
              <w:rPr>
                <w:lang w:eastAsia="ja-JP"/>
              </w:rPr>
            </w:pPr>
            <w:r w:rsidRPr="00050734">
              <w:t xml:space="preserve">E-UTRA PRB index </w:t>
            </w:r>
            <w:r w:rsidRPr="00050734">
              <w:rPr>
                <w:position w:val="-10"/>
              </w:rPr>
              <w:object w:dxaOrig="468" w:dyaOrig="300" w14:anchorId="17556FEE">
                <v:shape id="_x0000_i1049" type="#_x0000_t75" style="width:22.5pt;height:15pt" o:ole="">
                  <v:imagedata r:id="rId52" o:title=""/>
                </v:shape>
                <o:OLEObject Type="Embed" ProgID="Equation.3" ShapeID="_x0000_i1049" DrawAspect="Content" ObjectID="_1773702703" r:id="rId56"/>
              </w:object>
            </w:r>
            <w:r w:rsidRPr="00050734">
              <w:rPr>
                <w:lang w:eastAsia="ja-JP"/>
              </w:rPr>
              <w:t xml:space="preserve">for even number of </w:t>
            </w:r>
            <w:r w:rsidRPr="00050734">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702704" r:id="rId58"/>
              </w:object>
            </w:r>
            <w:r w:rsidRPr="00050734">
              <w:rPr>
                <w:lang w:eastAsia="ja-JP"/>
              </w:rPr>
              <w:t>[16]</w:t>
            </w:r>
          </w:p>
        </w:tc>
      </w:tr>
      <w:tr w:rsidR="006C6D0E" w:rsidRPr="00050734" w14:paraId="10E1CFBB" w14:textId="77777777" w:rsidTr="008E1379">
        <w:trPr>
          <w:jc w:val="center"/>
        </w:trPr>
        <w:tc>
          <w:tcPr>
            <w:tcW w:w="2149" w:type="dxa"/>
            <w:shd w:val="clear" w:color="auto" w:fill="auto"/>
            <w:vAlign w:val="center"/>
          </w:tcPr>
          <w:p w14:paraId="40EDFB81" w14:textId="77777777" w:rsidR="006C6D0E" w:rsidRPr="00050734" w:rsidRDefault="006C6D0E" w:rsidP="008E1379">
            <w:pPr>
              <w:pStyle w:val="TAC"/>
              <w:rPr>
                <w:lang w:eastAsia="zh-CN"/>
              </w:rPr>
            </w:pPr>
            <w:r w:rsidRPr="00050734">
              <w:rPr>
                <w:lang w:eastAsia="ja-JP"/>
              </w:rPr>
              <w:t>0</w:t>
            </w:r>
            <w:r w:rsidRPr="00050734">
              <w:rPr>
                <w:lang w:eastAsia="zh-CN"/>
              </w:rPr>
              <w:t xml:space="preserve"> - 74</w:t>
            </w:r>
          </w:p>
        </w:tc>
        <w:tc>
          <w:tcPr>
            <w:tcW w:w="2150" w:type="dxa"/>
            <w:shd w:val="clear" w:color="auto" w:fill="auto"/>
            <w:vAlign w:val="center"/>
          </w:tcPr>
          <w:p w14:paraId="04D6637A" w14:textId="77777777" w:rsidR="006C6D0E" w:rsidRPr="00050734" w:rsidRDefault="006C6D0E" w:rsidP="008E1379">
            <w:pPr>
              <w:pStyle w:val="TAC"/>
              <w:rPr>
                <w:lang w:eastAsia="zh-CN"/>
              </w:rPr>
            </w:pPr>
            <w:r w:rsidRPr="00050734">
              <w:rPr>
                <w:lang w:eastAsia="ja-JP"/>
              </w:rPr>
              <w:t>-3</w:t>
            </w:r>
            <w:r w:rsidRPr="00050734">
              <w:rPr>
                <w:lang w:eastAsia="zh-CN"/>
              </w:rPr>
              <w:t>7, -36, …, 37</w:t>
            </w:r>
          </w:p>
        </w:tc>
        <w:tc>
          <w:tcPr>
            <w:tcW w:w="2149" w:type="dxa"/>
            <w:shd w:val="clear" w:color="auto" w:fill="auto"/>
            <w:vAlign w:val="center"/>
          </w:tcPr>
          <w:p w14:paraId="2FB2EA1B" w14:textId="77777777" w:rsidR="006C6D0E" w:rsidRPr="00050734" w:rsidRDefault="006C6D0E" w:rsidP="008E1379">
            <w:pPr>
              <w:pStyle w:val="TAC"/>
              <w:rPr>
                <w:lang w:eastAsia="zh-CN"/>
              </w:rPr>
            </w:pPr>
            <w:r w:rsidRPr="00050734">
              <w:rPr>
                <w:lang w:eastAsia="zh-CN"/>
              </w:rPr>
              <w:t>75 – 174</w:t>
            </w:r>
          </w:p>
        </w:tc>
        <w:tc>
          <w:tcPr>
            <w:tcW w:w="2150" w:type="dxa"/>
            <w:shd w:val="clear" w:color="auto" w:fill="auto"/>
            <w:vAlign w:val="center"/>
          </w:tcPr>
          <w:p w14:paraId="7DCBDCC8" w14:textId="77777777" w:rsidR="006C6D0E" w:rsidRPr="00050734" w:rsidRDefault="006C6D0E" w:rsidP="008E1379">
            <w:pPr>
              <w:pStyle w:val="TAC"/>
              <w:rPr>
                <w:lang w:eastAsia="zh-CN"/>
              </w:rPr>
            </w:pPr>
            <w:r w:rsidRPr="00050734">
              <w:rPr>
                <w:lang w:eastAsia="ja-JP"/>
              </w:rPr>
              <w:t>-</w:t>
            </w:r>
            <w:r w:rsidRPr="00050734">
              <w:rPr>
                <w:lang w:eastAsia="zh-CN"/>
              </w:rPr>
              <w:t>50, -49, …, 49</w:t>
            </w:r>
          </w:p>
        </w:tc>
      </w:tr>
      <w:bookmarkEnd w:id="1145"/>
      <w:bookmarkEnd w:id="1146"/>
      <w:bookmarkEnd w:id="1147"/>
    </w:tbl>
    <w:p w14:paraId="41EB0224" w14:textId="77777777" w:rsidR="0004546E" w:rsidRPr="00050734" w:rsidRDefault="0004546E" w:rsidP="0004546E"/>
    <w:p w14:paraId="6FBDE44F" w14:textId="77777777" w:rsidR="0004546E" w:rsidRPr="00050734" w:rsidRDefault="0004546E" w:rsidP="0004546E">
      <w:pPr>
        <w:pStyle w:val="NO"/>
        <w:rPr>
          <w:rFonts w:ascii="Arial" w:hAnsi="Arial"/>
        </w:rPr>
      </w:pPr>
      <w:r w:rsidRPr="00050734">
        <w:t>NOTE:</w:t>
      </w:r>
      <w:r w:rsidRPr="00050734">
        <w:tab/>
        <w:t>Based on the above relation, in inband deployment, the carrier frequency of the NPRS carrier (</w:t>
      </w:r>
      <w:r w:rsidRPr="00050734">
        <w:rPr>
          <w:i/>
        </w:rPr>
        <w:t>f</w:t>
      </w:r>
      <w:r w:rsidRPr="00050734">
        <w:rPr>
          <w:vertAlign w:val="subscript"/>
        </w:rPr>
        <w:t>NB-IoT</w:t>
      </w:r>
      <w:r w:rsidRPr="00050734">
        <w:t>) can be calculated as follows:</w:t>
      </w:r>
    </w:p>
    <w:p w14:paraId="62ECA49B" w14:textId="77777777" w:rsidR="0004546E" w:rsidRPr="00050734"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50734" w:rsidRDefault="00132913" w:rsidP="00132913">
      <w:pPr>
        <w:pStyle w:val="NO"/>
        <w:tabs>
          <w:tab w:val="left" w:pos="1701"/>
        </w:tabs>
        <w:ind w:left="1134" w:firstLine="0"/>
      </w:pPr>
      <w:r w:rsidRPr="00050734">
        <w:t>w</w:t>
      </w:r>
      <w:r w:rsidR="0004546E" w:rsidRPr="00050734">
        <w:t xml:space="preserve">here </w:t>
      </w:r>
      <w:r w:rsidR="0004546E" w:rsidRPr="00050734">
        <w:rPr>
          <w:i/>
        </w:rPr>
        <w:t>f</w:t>
      </w:r>
      <w:r w:rsidR="0004546E" w:rsidRPr="00050734">
        <w:rPr>
          <w:vertAlign w:val="subscript"/>
        </w:rPr>
        <w:t xml:space="preserve">EUTRA </w:t>
      </w:r>
      <w:r w:rsidR="0004546E" w:rsidRPr="00050734">
        <w:t>is</w:t>
      </w:r>
      <w:r w:rsidR="0004546E" w:rsidRPr="00050734">
        <w:rPr>
          <w:vertAlign w:val="subscript"/>
        </w:rPr>
        <w:t xml:space="preserve"> </w:t>
      </w:r>
      <w:r w:rsidR="0004546E" w:rsidRPr="00050734">
        <w:t xml:space="preserve">derived from </w:t>
      </w:r>
      <w:r w:rsidR="0004546E" w:rsidRPr="00050734">
        <w:rPr>
          <w:i/>
        </w:rPr>
        <w:t>earfcn</w:t>
      </w:r>
      <w:r w:rsidR="0004546E" w:rsidRPr="00050734">
        <w:t xml:space="preserve"> according to TS 36.101 [21, 5.7.3]</w:t>
      </w:r>
      <w:r w:rsidR="00F57468" w:rsidRPr="00050734">
        <w:t>.</w:t>
      </w:r>
    </w:p>
    <w:p w14:paraId="1214684E" w14:textId="77777777" w:rsidR="00013B07" w:rsidRPr="00050734" w:rsidRDefault="00013B07" w:rsidP="00013B07"/>
    <w:p w14:paraId="33F222F9" w14:textId="77777777" w:rsidR="00013B07" w:rsidRPr="00050734" w:rsidRDefault="00013B07" w:rsidP="00013B07">
      <w:pPr>
        <w:pStyle w:val="TH"/>
      </w:pPr>
      <w:r w:rsidRPr="00050734">
        <w:object w:dxaOrig="4560" w:dyaOrig="3630" w14:anchorId="60D6CA81">
          <v:shape id="_x0000_i1051" type="#_x0000_t75" style="width:228pt;height:109.5pt" o:ole="">
            <v:imagedata r:id="rId59" o:title="" cropbottom="25997f"/>
          </v:shape>
          <o:OLEObject Type="Embed" ProgID="Visio.Drawing.15" ShapeID="_x0000_i1051" DrawAspect="Content" ObjectID="_1773702705" r:id="rId60"/>
        </w:object>
      </w:r>
    </w:p>
    <w:p w14:paraId="6B346B7E" w14:textId="77777777" w:rsidR="00013B07" w:rsidRPr="00050734" w:rsidRDefault="00013B07" w:rsidP="00013B07">
      <w:pPr>
        <w:pStyle w:val="TF"/>
      </w:pPr>
      <w:r w:rsidRPr="00050734">
        <w:t>Figure 6.</w:t>
      </w:r>
      <w:r w:rsidR="00C20042" w:rsidRPr="00050734">
        <w:t>5</w:t>
      </w:r>
      <w:r w:rsidRPr="00050734">
        <w:t>.</w:t>
      </w:r>
      <w:r w:rsidR="00C20042" w:rsidRPr="00050734">
        <w:t>1.</w:t>
      </w:r>
      <w:r w:rsidRPr="00050734">
        <w:t>2-1: NPRS bitmap to subframe number mapping</w:t>
      </w:r>
    </w:p>
    <w:p w14:paraId="550CB416" w14:textId="77777777" w:rsidR="006C6D0E" w:rsidRPr="00050734" w:rsidRDefault="006C6D0E" w:rsidP="006C6D0E">
      <w:pPr>
        <w:pStyle w:val="Heading4"/>
      </w:pPr>
      <w:bookmarkStart w:id="1148" w:name="_Toc27765198"/>
      <w:bookmarkStart w:id="1149" w:name="_Toc37680877"/>
      <w:bookmarkStart w:id="1150" w:name="_Toc46486448"/>
      <w:bookmarkStart w:id="1151" w:name="_Toc52546793"/>
      <w:bookmarkStart w:id="1152" w:name="_Toc52547323"/>
      <w:bookmarkStart w:id="1153" w:name="_Toc52547853"/>
      <w:bookmarkStart w:id="1154" w:name="_Toc52548383"/>
      <w:bookmarkStart w:id="1155" w:name="_Toc156252634"/>
      <w:r w:rsidRPr="00050734">
        <w:t>–</w:t>
      </w:r>
      <w:r w:rsidRPr="00050734">
        <w:tab/>
      </w:r>
      <w:r w:rsidRPr="00050734">
        <w:rPr>
          <w:i/>
          <w:noProof/>
        </w:rPr>
        <w:t>OTDOA-NeighbourCellInfoListNB</w:t>
      </w:r>
      <w:bookmarkEnd w:id="1148"/>
      <w:bookmarkEnd w:id="1149"/>
      <w:bookmarkEnd w:id="1150"/>
      <w:bookmarkEnd w:id="1151"/>
      <w:bookmarkEnd w:id="1152"/>
      <w:bookmarkEnd w:id="1153"/>
      <w:bookmarkEnd w:id="1154"/>
      <w:bookmarkEnd w:id="1155"/>
    </w:p>
    <w:p w14:paraId="63659ECF" w14:textId="77777777" w:rsidR="006C6D0E" w:rsidRPr="00050734" w:rsidRDefault="006C6D0E" w:rsidP="006C6D0E">
      <w:pPr>
        <w:keepLines/>
        <w:rPr>
          <w:noProof/>
          <w:lang w:eastAsia="zh-CN"/>
        </w:rPr>
      </w:pPr>
      <w:r w:rsidRPr="00050734">
        <w:t xml:space="preserve">The IE </w:t>
      </w:r>
      <w:r w:rsidRPr="00050734">
        <w:rPr>
          <w:i/>
          <w:noProof/>
        </w:rPr>
        <w:t xml:space="preserve">OTDOA-NeighbourCellInfoListNB </w:t>
      </w:r>
      <w:r w:rsidRPr="00050734">
        <w:rPr>
          <w:noProof/>
        </w:rPr>
        <w:t>is</w:t>
      </w:r>
      <w:r w:rsidRPr="00050734">
        <w:t xml:space="preserve"> used by the location server to provide NB-IoT neighbour cell information for OTDOA assistance data.</w:t>
      </w:r>
    </w:p>
    <w:p w14:paraId="4C8A5DD7" w14:textId="77777777" w:rsidR="006C6D0E" w:rsidRPr="00050734" w:rsidRDefault="006C6D0E" w:rsidP="006C6D0E">
      <w:pPr>
        <w:pStyle w:val="PL"/>
        <w:shd w:val="clear" w:color="auto" w:fill="E6E6E6"/>
      </w:pPr>
      <w:r w:rsidRPr="00050734">
        <w:t>-- ASN1START</w:t>
      </w:r>
    </w:p>
    <w:p w14:paraId="733ED77F" w14:textId="77777777" w:rsidR="006C6D0E" w:rsidRPr="00050734" w:rsidRDefault="006C6D0E" w:rsidP="006C6D0E">
      <w:pPr>
        <w:pStyle w:val="PL"/>
        <w:shd w:val="clear" w:color="auto" w:fill="E6E6E6"/>
        <w:rPr>
          <w:snapToGrid w:val="0"/>
        </w:rPr>
      </w:pPr>
    </w:p>
    <w:p w14:paraId="4CDE0D89" w14:textId="77777777" w:rsidR="006C6D0E" w:rsidRPr="00050734" w:rsidRDefault="006C6D0E" w:rsidP="005903F8">
      <w:pPr>
        <w:pStyle w:val="PL"/>
        <w:shd w:val="clear" w:color="auto" w:fill="E6E6E6"/>
        <w:rPr>
          <w:snapToGrid w:val="0"/>
        </w:rPr>
      </w:pPr>
      <w:r w:rsidRPr="00050734">
        <w:rPr>
          <w:snapToGrid w:val="0"/>
        </w:rPr>
        <w:t>OTDOA-NeighbourCellInfoListNB-r14 ::= SEQUENCE (SIZE (1..maxCells-r14)) OF</w:t>
      </w:r>
    </w:p>
    <w:p w14:paraId="7DBA17E8" w14:textId="77777777" w:rsidR="006C6D0E" w:rsidRPr="00050734" w:rsidRDefault="006C6D0E"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OTDOA-NeighbourCellInfoNB-r14</w:t>
      </w:r>
    </w:p>
    <w:p w14:paraId="673428FF" w14:textId="77777777" w:rsidR="006C6D0E" w:rsidRPr="00050734" w:rsidRDefault="006C6D0E" w:rsidP="006C6D0E">
      <w:pPr>
        <w:pStyle w:val="PL"/>
        <w:shd w:val="clear" w:color="auto" w:fill="E6E6E6"/>
      </w:pPr>
    </w:p>
    <w:p w14:paraId="5715B971" w14:textId="77777777" w:rsidR="006C6D0E" w:rsidRPr="00050734" w:rsidRDefault="006C6D0E" w:rsidP="005903F8">
      <w:pPr>
        <w:pStyle w:val="PL"/>
        <w:shd w:val="clear" w:color="auto" w:fill="E6E6E6"/>
      </w:pPr>
      <w:r w:rsidRPr="00050734">
        <w:rPr>
          <w:snapToGrid w:val="0"/>
        </w:rPr>
        <w:t>OTDOA-NeighbourCellInfoNB-r14 ::= SEQUENCE {</w:t>
      </w:r>
    </w:p>
    <w:p w14:paraId="77781916" w14:textId="77777777" w:rsidR="006C6D0E" w:rsidRPr="00050734" w:rsidRDefault="006C6D0E" w:rsidP="006C6D0E">
      <w:pPr>
        <w:pStyle w:val="PL"/>
        <w:shd w:val="clear" w:color="auto" w:fill="E6E6E6"/>
        <w:rPr>
          <w:snapToGrid w:val="0"/>
        </w:rPr>
      </w:pPr>
      <w:r w:rsidRPr="00050734">
        <w:rPr>
          <w:snapToGrid w:val="0"/>
        </w:rPr>
        <w:tab/>
        <w:t>physCellIdNB-r14</w:t>
      </w:r>
      <w:r w:rsidRPr="00050734">
        <w:rPr>
          <w:snapToGrid w:val="0"/>
        </w:rPr>
        <w:tab/>
      </w:r>
      <w:r w:rsidRPr="00050734">
        <w:rPr>
          <w:snapToGrid w:val="0"/>
        </w:rPr>
        <w:tab/>
      </w:r>
      <w:r w:rsidRPr="00050734">
        <w:rPr>
          <w:snapToGrid w:val="0"/>
        </w:rPr>
        <w:tab/>
      </w:r>
      <w:r w:rsidRPr="00050734">
        <w:rPr>
          <w:snapToGrid w:val="0"/>
        </w:rPr>
        <w:tab/>
        <w:t>INTEGER (0..503)</w:t>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NoPRS-AD1</w:t>
      </w:r>
    </w:p>
    <w:p w14:paraId="5567568E" w14:textId="77777777" w:rsidR="006C6D0E" w:rsidRPr="00050734" w:rsidRDefault="006C6D0E" w:rsidP="006C6D0E">
      <w:pPr>
        <w:pStyle w:val="PL"/>
        <w:shd w:val="clear" w:color="auto" w:fill="E6E6E6"/>
        <w:rPr>
          <w:snapToGrid w:val="0"/>
        </w:rPr>
      </w:pPr>
      <w:r w:rsidRPr="00050734">
        <w:rPr>
          <w:snapToGrid w:val="0"/>
        </w:rPr>
        <w:tab/>
        <w:t>cellGlobalIdNB-r14</w:t>
      </w:r>
      <w:r w:rsidRPr="00050734">
        <w:rPr>
          <w:snapToGrid w:val="0"/>
        </w:rPr>
        <w:tab/>
      </w:r>
      <w:r w:rsidRPr="00050734">
        <w:rPr>
          <w:snapToGrid w:val="0"/>
        </w:rPr>
        <w:tab/>
      </w:r>
      <w:r w:rsidRPr="00050734">
        <w:rPr>
          <w:snapToGrid w:val="0"/>
        </w:rPr>
        <w:tab/>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NoPRS-AD2</w:t>
      </w:r>
    </w:p>
    <w:p w14:paraId="78705F46" w14:textId="77777777" w:rsidR="006C6D0E" w:rsidRPr="00050734" w:rsidRDefault="006C6D0E" w:rsidP="006C6D0E">
      <w:pPr>
        <w:pStyle w:val="PL"/>
        <w:shd w:val="clear" w:color="auto" w:fill="E6E6E6"/>
        <w:rPr>
          <w:snapToGrid w:val="0"/>
        </w:rPr>
      </w:pPr>
      <w:r w:rsidRPr="00050734">
        <w:rPr>
          <w:snapToGrid w:val="0"/>
        </w:rPr>
        <w:tab/>
        <w:t>carrierFreq-r14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CarrierFreq-NB-r14</w:t>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NotSameAsRef1</w:t>
      </w:r>
    </w:p>
    <w:p w14:paraId="0A03EA88" w14:textId="77777777" w:rsidR="0004546E" w:rsidRPr="00050734" w:rsidRDefault="0004546E" w:rsidP="006C6D0E">
      <w:pPr>
        <w:pStyle w:val="PL"/>
        <w:shd w:val="clear" w:color="auto" w:fill="E6E6E6"/>
        <w:rPr>
          <w:snapToGrid w:val="0"/>
        </w:rPr>
      </w:pPr>
      <w:r w:rsidRPr="00050734">
        <w:rPr>
          <w:snapToGrid w:val="0"/>
        </w:rPr>
        <w:tab/>
        <w:t>earfcn-r14</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ARFCN-ValueEUTRA-r14</w:t>
      </w:r>
      <w:r w:rsidRPr="00050734">
        <w:rPr>
          <w:snapToGrid w:val="0"/>
        </w:rPr>
        <w:tab/>
        <w:t>OPTIONAL,</w:t>
      </w:r>
      <w:r w:rsidRPr="00050734">
        <w:rPr>
          <w:snapToGrid w:val="0"/>
        </w:rPr>
        <w:tab/>
      </w:r>
      <w:r w:rsidRPr="00050734">
        <w:rPr>
          <w:snapToGrid w:val="0"/>
        </w:rPr>
        <w:tab/>
        <w:t>-- Cond Inband</w:t>
      </w:r>
    </w:p>
    <w:p w14:paraId="53491EAC" w14:textId="77777777" w:rsidR="006C6D0E" w:rsidRPr="00050734" w:rsidRDefault="006C6D0E" w:rsidP="006C6D0E">
      <w:pPr>
        <w:pStyle w:val="PL"/>
        <w:shd w:val="clear" w:color="auto" w:fill="E6E6E6"/>
        <w:rPr>
          <w:snapToGrid w:val="0"/>
        </w:rPr>
      </w:pPr>
      <w:r w:rsidRPr="00050734">
        <w:rPr>
          <w:snapToGrid w:val="0"/>
        </w:rPr>
        <w:tab/>
        <w:t>eutra-NumCRS-Ports-r14</w:t>
      </w:r>
      <w:r w:rsidRPr="00050734">
        <w:rPr>
          <w:snapToGrid w:val="0"/>
        </w:rPr>
        <w:tab/>
      </w:r>
      <w:r w:rsidRPr="00050734">
        <w:rPr>
          <w:snapToGrid w:val="0"/>
        </w:rPr>
        <w:tab/>
      </w:r>
      <w:r w:rsidRPr="00050734">
        <w:rPr>
          <w:snapToGrid w:val="0"/>
        </w:rPr>
        <w:tab/>
        <w:t>ENUMERATED {ports-1-or-2, ports-4, ...}</w:t>
      </w:r>
    </w:p>
    <w:p w14:paraId="372AA053" w14:textId="7780DF1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04546E" w:rsidRPr="00050734">
        <w:rPr>
          <w:snapToGrid w:val="0"/>
        </w:rPr>
        <w:tab/>
      </w:r>
      <w:r w:rsidRPr="00050734">
        <w:rPr>
          <w:snapToGrid w:val="0"/>
        </w:rPr>
        <w:t>OPTIONAL,</w:t>
      </w:r>
      <w:r w:rsidR="00354C05" w:rsidRPr="00050734">
        <w:rPr>
          <w:snapToGrid w:val="0"/>
        </w:rPr>
        <w:tab/>
      </w:r>
      <w:r w:rsidRPr="00050734">
        <w:rPr>
          <w:snapToGrid w:val="0"/>
        </w:rPr>
        <w:tab/>
        <w:t>-- Cond NotsameAsRef2</w:t>
      </w:r>
    </w:p>
    <w:p w14:paraId="795562F2" w14:textId="77777777" w:rsidR="006C6D0E" w:rsidRPr="00050734" w:rsidRDefault="006C6D0E" w:rsidP="006C6D0E">
      <w:pPr>
        <w:pStyle w:val="PL"/>
        <w:shd w:val="clear" w:color="auto" w:fill="E6E6E6"/>
        <w:rPr>
          <w:snapToGrid w:val="0"/>
        </w:rPr>
      </w:pPr>
      <w:r w:rsidRPr="00050734">
        <w:rPr>
          <w:snapToGrid w:val="0"/>
        </w:rPr>
        <w:tab/>
        <w:t>otdoa-SIB1-NB-repetitions-r14</w:t>
      </w:r>
      <w:r w:rsidRPr="00050734">
        <w:rPr>
          <w:snapToGrid w:val="0"/>
        </w:rPr>
        <w:tab/>
        <w:t>ENUMERATED { r4, r8, r16 }</w:t>
      </w:r>
      <w:r w:rsidRPr="00050734">
        <w:rPr>
          <w:snapToGrid w:val="0"/>
        </w:rPr>
        <w:tab/>
      </w:r>
    </w:p>
    <w:p w14:paraId="5BC1D31A"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w:t>
      </w:r>
      <w:r w:rsidRPr="00050734">
        <w:rPr>
          <w:snapToGrid w:val="0"/>
        </w:rPr>
        <w:tab/>
        <w:t>NotSameAsRef3</w:t>
      </w:r>
    </w:p>
    <w:p w14:paraId="35CC6995" w14:textId="77777777" w:rsidR="006C6D0E" w:rsidRPr="00050734" w:rsidRDefault="006C6D0E" w:rsidP="006C6D0E">
      <w:pPr>
        <w:pStyle w:val="PL"/>
        <w:shd w:val="clear" w:color="auto" w:fill="E6E6E6"/>
        <w:rPr>
          <w:snapToGrid w:val="0"/>
        </w:rPr>
      </w:pPr>
      <w:r w:rsidRPr="00050734">
        <w:rPr>
          <w:snapToGrid w:val="0"/>
        </w:rPr>
        <w:tab/>
        <w:t>nprsInfo-r14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PRS-Info-NB-r14</w:t>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NotsameAsRef4</w:t>
      </w:r>
    </w:p>
    <w:p w14:paraId="7DFB4A7F" w14:textId="77777777" w:rsidR="006C6D0E" w:rsidRPr="00050734" w:rsidRDefault="006C6D0E" w:rsidP="006C6D0E">
      <w:pPr>
        <w:pStyle w:val="PL"/>
        <w:shd w:val="clear" w:color="auto" w:fill="E6E6E6"/>
        <w:rPr>
          <w:snapToGrid w:val="0"/>
        </w:rPr>
      </w:pPr>
      <w:r w:rsidRPr="00050734">
        <w:rPr>
          <w:snapToGrid w:val="0"/>
        </w:rPr>
        <w:tab/>
        <w:t>nprs-slotNumberOffset-r14</w:t>
      </w:r>
      <w:r w:rsidRPr="00050734">
        <w:rPr>
          <w:snapToGrid w:val="0"/>
        </w:rPr>
        <w:tab/>
      </w:r>
      <w:r w:rsidRPr="00050734">
        <w:rPr>
          <w:snapToGrid w:val="0"/>
        </w:rPr>
        <w:tab/>
        <w:t>INTEGER (0..19)</w:t>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NotsameAsRef5</w:t>
      </w:r>
    </w:p>
    <w:p w14:paraId="2C65F462" w14:textId="77777777" w:rsidR="006C6D0E" w:rsidRPr="00050734" w:rsidRDefault="006C6D0E" w:rsidP="006C6D0E">
      <w:pPr>
        <w:pStyle w:val="PL"/>
        <w:shd w:val="clear" w:color="auto" w:fill="E6E6E6"/>
        <w:rPr>
          <w:snapToGrid w:val="0"/>
        </w:rPr>
      </w:pPr>
      <w:r w:rsidRPr="00050734">
        <w:rPr>
          <w:snapToGrid w:val="0"/>
        </w:rPr>
        <w:tab/>
        <w:t>nprs-SFN-Offset-r14</w:t>
      </w:r>
      <w:r w:rsidRPr="00050734">
        <w:rPr>
          <w:snapToGrid w:val="0"/>
        </w:rPr>
        <w:tab/>
      </w:r>
      <w:r w:rsidRPr="00050734">
        <w:rPr>
          <w:snapToGrid w:val="0"/>
        </w:rPr>
        <w:tab/>
      </w:r>
      <w:r w:rsidRPr="00050734">
        <w:rPr>
          <w:snapToGrid w:val="0"/>
        </w:rPr>
        <w:tab/>
      </w:r>
      <w:r w:rsidRPr="00050734">
        <w:rPr>
          <w:snapToGrid w:val="0"/>
        </w:rPr>
        <w:tab/>
        <w:t>INTEGER (0..63)</w:t>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NotsameAsRef6</w:t>
      </w:r>
    </w:p>
    <w:p w14:paraId="5E5D0C05" w14:textId="77777777" w:rsidR="006C6D0E" w:rsidRPr="00050734" w:rsidRDefault="006C6D0E" w:rsidP="006C6D0E">
      <w:pPr>
        <w:pStyle w:val="PL"/>
        <w:shd w:val="clear" w:color="auto" w:fill="E6E6E6"/>
        <w:rPr>
          <w:snapToGrid w:val="0"/>
        </w:rPr>
      </w:pPr>
      <w:r w:rsidRPr="00050734">
        <w:rPr>
          <w:snapToGrid w:val="0"/>
        </w:rPr>
        <w:tab/>
        <w:t>nprs-SubframeOffset-r14</w:t>
      </w:r>
      <w:r w:rsidRPr="00050734">
        <w:rPr>
          <w:snapToGrid w:val="0"/>
        </w:rPr>
        <w:tab/>
      </w:r>
      <w:r w:rsidRPr="00050734">
        <w:rPr>
          <w:snapToGrid w:val="0"/>
        </w:rPr>
        <w:tab/>
      </w:r>
      <w:r w:rsidRPr="00050734">
        <w:rPr>
          <w:snapToGrid w:val="0"/>
        </w:rPr>
        <w:tab/>
        <w:t>INTEGER (0..1279)</w:t>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Need OP</w:t>
      </w:r>
    </w:p>
    <w:p w14:paraId="32A31367" w14:textId="77777777" w:rsidR="006C6D0E" w:rsidRPr="00050734" w:rsidRDefault="006C6D0E" w:rsidP="006C6D0E">
      <w:pPr>
        <w:pStyle w:val="PL"/>
        <w:shd w:val="clear" w:color="auto" w:fill="E6E6E6"/>
        <w:rPr>
          <w:snapToGrid w:val="0"/>
        </w:rPr>
      </w:pPr>
      <w:r w:rsidRPr="00050734">
        <w:rPr>
          <w:snapToGrid w:val="0"/>
        </w:rPr>
        <w:tab/>
        <w:t>expectedRSTD-r14</w:t>
      </w:r>
      <w:r w:rsidRPr="00050734">
        <w:rPr>
          <w:snapToGrid w:val="0"/>
        </w:rPr>
        <w:tab/>
      </w:r>
      <w:r w:rsidRPr="00050734">
        <w:rPr>
          <w:snapToGrid w:val="0"/>
        </w:rPr>
        <w:tab/>
      </w:r>
      <w:r w:rsidRPr="00050734">
        <w:rPr>
          <w:snapToGrid w:val="0"/>
        </w:rPr>
        <w:tab/>
      </w:r>
      <w:r w:rsidRPr="00050734">
        <w:rPr>
          <w:snapToGrid w:val="0"/>
        </w:rPr>
        <w:tab/>
        <w:t>INTEGER (0..16383)</w:t>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NoPRS-AD3</w:t>
      </w:r>
    </w:p>
    <w:p w14:paraId="352C2C5D" w14:textId="77777777" w:rsidR="006C6D0E" w:rsidRPr="00050734" w:rsidRDefault="006C6D0E" w:rsidP="006C6D0E">
      <w:pPr>
        <w:pStyle w:val="PL"/>
        <w:shd w:val="clear" w:color="auto" w:fill="E6E6E6"/>
        <w:rPr>
          <w:snapToGrid w:val="0"/>
        </w:rPr>
      </w:pPr>
      <w:r w:rsidRPr="00050734">
        <w:rPr>
          <w:snapToGrid w:val="0"/>
        </w:rPr>
        <w:tab/>
        <w:t>expectedRSTD-Uncertainty-r14</w:t>
      </w:r>
      <w:r w:rsidRPr="00050734">
        <w:rPr>
          <w:snapToGrid w:val="0"/>
        </w:rPr>
        <w:tab/>
        <w:t>INTEGER (0..1023)</w:t>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NoPRS-AD3</w:t>
      </w:r>
    </w:p>
    <w:p w14:paraId="7AAEAC5F" w14:textId="77777777" w:rsidR="006C6D0E" w:rsidRPr="00050734" w:rsidRDefault="006C6D0E" w:rsidP="006C6D0E">
      <w:pPr>
        <w:pStyle w:val="PL"/>
        <w:shd w:val="clear" w:color="auto" w:fill="E6E6E6"/>
        <w:rPr>
          <w:snapToGrid w:val="0"/>
        </w:rPr>
      </w:pPr>
      <w:r w:rsidRPr="00050734">
        <w:rPr>
          <w:snapToGrid w:val="0"/>
        </w:rPr>
        <w:tab/>
        <w:t>prsNeighbourCellIndex-r14</w:t>
      </w:r>
      <w:r w:rsidRPr="00050734">
        <w:rPr>
          <w:snapToGrid w:val="0"/>
        </w:rPr>
        <w:tab/>
      </w:r>
      <w:r w:rsidRPr="00050734">
        <w:rPr>
          <w:snapToGrid w:val="0"/>
        </w:rPr>
        <w:tab/>
        <w:t>INTEGER (1..72)</w:t>
      </w:r>
      <w:r w:rsidRPr="00050734">
        <w:rPr>
          <w:snapToGrid w:val="0"/>
        </w:rPr>
        <w:tab/>
      </w:r>
      <w:r w:rsidRPr="00050734">
        <w:rPr>
          <w:snapToGrid w:val="0"/>
        </w:rPr>
        <w:tab/>
      </w:r>
      <w:r w:rsidR="0004546E" w:rsidRPr="00050734">
        <w:rPr>
          <w:snapToGrid w:val="0"/>
        </w:rPr>
        <w:tab/>
      </w:r>
      <w:r w:rsidRPr="00050734">
        <w:rPr>
          <w:snapToGrid w:val="0"/>
        </w:rPr>
        <w:t>OPTIONAL,</w:t>
      </w:r>
      <w:r w:rsidRPr="00050734">
        <w:rPr>
          <w:snapToGrid w:val="0"/>
        </w:rPr>
        <w:tab/>
      </w:r>
      <w:r w:rsidRPr="00050734">
        <w:rPr>
          <w:snapToGrid w:val="0"/>
        </w:rPr>
        <w:tab/>
        <w:t>-- Cond PRS-AD</w:t>
      </w:r>
    </w:p>
    <w:p w14:paraId="1A17A862" w14:textId="77777777" w:rsidR="005E3BFF" w:rsidRPr="00050734" w:rsidRDefault="006C6D0E" w:rsidP="005E3BFF">
      <w:pPr>
        <w:pStyle w:val="PL"/>
        <w:shd w:val="clear" w:color="auto" w:fill="E6E6E6"/>
        <w:rPr>
          <w:snapToGrid w:val="0"/>
        </w:rPr>
      </w:pPr>
      <w:r w:rsidRPr="00050734">
        <w:rPr>
          <w:snapToGrid w:val="0"/>
        </w:rPr>
        <w:tab/>
        <w:t>...</w:t>
      </w:r>
      <w:r w:rsidR="005E3BFF" w:rsidRPr="00050734">
        <w:rPr>
          <w:snapToGrid w:val="0"/>
        </w:rPr>
        <w:t>,</w:t>
      </w:r>
    </w:p>
    <w:p w14:paraId="18A3726C" w14:textId="77777777" w:rsidR="005E3BFF" w:rsidRPr="00050734" w:rsidRDefault="005E3BFF" w:rsidP="005E3BFF">
      <w:pPr>
        <w:pStyle w:val="PL"/>
        <w:shd w:val="clear" w:color="auto" w:fill="E6E6E6"/>
        <w:rPr>
          <w:snapToGrid w:val="0"/>
        </w:rPr>
      </w:pPr>
      <w:r w:rsidRPr="00050734">
        <w:rPr>
          <w:snapToGrid w:val="0"/>
        </w:rPr>
        <w:tab/>
        <w:t>[[</w:t>
      </w:r>
    </w:p>
    <w:p w14:paraId="51696343" w14:textId="77777777" w:rsidR="005E3BFF" w:rsidRPr="00050734" w:rsidRDefault="005E3BFF" w:rsidP="005E3BFF">
      <w:pPr>
        <w:pStyle w:val="PL"/>
        <w:shd w:val="clear" w:color="auto" w:fill="E6E6E6"/>
        <w:rPr>
          <w:snapToGrid w:val="0"/>
        </w:rPr>
      </w:pPr>
      <w:r w:rsidRPr="00050734">
        <w:rPr>
          <w:snapToGrid w:val="0"/>
        </w:rPr>
        <w:tab/>
        <w:t>nprsInfo-Type2-v1470</w:t>
      </w:r>
      <w:r w:rsidRPr="00050734">
        <w:rPr>
          <w:snapToGrid w:val="0"/>
        </w:rPr>
        <w:tab/>
      </w:r>
      <w:r w:rsidRPr="00050734">
        <w:rPr>
          <w:snapToGrid w:val="0"/>
        </w:rPr>
        <w:tab/>
      </w:r>
      <w:r w:rsidRPr="00050734">
        <w:rPr>
          <w:snapToGrid w:val="0"/>
        </w:rPr>
        <w:tab/>
        <w:t>PRS-Info-NB-r14</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Cond NotSameAsRef4</w:t>
      </w:r>
    </w:p>
    <w:p w14:paraId="5311ECDC" w14:textId="77777777" w:rsidR="00D93C7D" w:rsidRPr="00050734" w:rsidRDefault="005E3BFF" w:rsidP="00D93C7D">
      <w:pPr>
        <w:pStyle w:val="PL"/>
        <w:shd w:val="clear" w:color="auto" w:fill="E6E6E6"/>
        <w:rPr>
          <w:snapToGrid w:val="0"/>
        </w:rPr>
      </w:pPr>
      <w:r w:rsidRPr="00050734">
        <w:rPr>
          <w:snapToGrid w:val="0"/>
        </w:rPr>
        <w:tab/>
        <w:t>]]</w:t>
      </w:r>
      <w:r w:rsidR="00D93C7D" w:rsidRPr="00050734">
        <w:rPr>
          <w:snapToGrid w:val="0"/>
        </w:rPr>
        <w:t>,</w:t>
      </w:r>
    </w:p>
    <w:p w14:paraId="71B8A6DC" w14:textId="77777777" w:rsidR="00D93C7D" w:rsidRPr="00050734" w:rsidRDefault="00D93C7D" w:rsidP="00D93C7D">
      <w:pPr>
        <w:pStyle w:val="PL"/>
        <w:shd w:val="clear" w:color="auto" w:fill="E6E6E6"/>
        <w:rPr>
          <w:snapToGrid w:val="0"/>
        </w:rPr>
      </w:pPr>
      <w:r w:rsidRPr="00050734">
        <w:rPr>
          <w:snapToGrid w:val="0"/>
        </w:rPr>
        <w:tab/>
        <w:t>[[</w:t>
      </w:r>
      <w:r w:rsidRPr="00050734">
        <w:rPr>
          <w:snapToGrid w:val="0"/>
        </w:rPr>
        <w:tab/>
        <w:t>tdd-config-r15</w:t>
      </w:r>
      <w:r w:rsidRPr="00050734">
        <w:rPr>
          <w:snapToGrid w:val="0"/>
        </w:rPr>
        <w:tab/>
      </w:r>
      <w:r w:rsidRPr="00050734">
        <w:rPr>
          <w:snapToGrid w:val="0"/>
        </w:rPr>
        <w:tab/>
      </w:r>
      <w:r w:rsidRPr="00050734">
        <w:rPr>
          <w:snapToGrid w:val="0"/>
        </w:rPr>
        <w:tab/>
      </w:r>
      <w:r w:rsidRPr="00050734">
        <w:rPr>
          <w:snapToGrid w:val="0"/>
        </w:rPr>
        <w:tab/>
        <w:t>TDD-Config-v1520</w:t>
      </w:r>
      <w:r w:rsidRPr="00050734">
        <w:rPr>
          <w:snapToGrid w:val="0"/>
        </w:rPr>
        <w:tab/>
      </w:r>
      <w:r w:rsidRPr="00050734">
        <w:rPr>
          <w:snapToGrid w:val="0"/>
        </w:rPr>
        <w:tab/>
        <w:t>OPTIONAL</w:t>
      </w:r>
      <w:r w:rsidRPr="00050734">
        <w:rPr>
          <w:snapToGrid w:val="0"/>
        </w:rPr>
        <w:tab/>
      </w:r>
      <w:r w:rsidRPr="00050734">
        <w:rPr>
          <w:snapToGrid w:val="0"/>
        </w:rPr>
        <w:tab/>
        <w:t>-- Need ON</w:t>
      </w:r>
    </w:p>
    <w:p w14:paraId="53E63830" w14:textId="77777777" w:rsidR="006C6D0E" w:rsidRPr="00050734" w:rsidRDefault="00D93C7D" w:rsidP="00D93C7D">
      <w:pPr>
        <w:pStyle w:val="PL"/>
        <w:shd w:val="clear" w:color="auto" w:fill="E6E6E6"/>
        <w:rPr>
          <w:snapToGrid w:val="0"/>
        </w:rPr>
      </w:pPr>
      <w:r w:rsidRPr="00050734">
        <w:rPr>
          <w:snapToGrid w:val="0"/>
        </w:rPr>
        <w:tab/>
        <w:t>]]</w:t>
      </w:r>
    </w:p>
    <w:p w14:paraId="4206636D" w14:textId="77777777" w:rsidR="006C6D0E" w:rsidRPr="00050734" w:rsidRDefault="006C6D0E" w:rsidP="006C6D0E">
      <w:pPr>
        <w:pStyle w:val="PL"/>
        <w:shd w:val="clear" w:color="auto" w:fill="E6E6E6"/>
        <w:rPr>
          <w:snapToGrid w:val="0"/>
        </w:rPr>
      </w:pPr>
      <w:r w:rsidRPr="00050734">
        <w:rPr>
          <w:snapToGrid w:val="0"/>
        </w:rPr>
        <w:t>}</w:t>
      </w:r>
    </w:p>
    <w:p w14:paraId="0A212C36" w14:textId="77777777" w:rsidR="006C6D0E" w:rsidRPr="00050734" w:rsidRDefault="006C6D0E" w:rsidP="006C6D0E">
      <w:pPr>
        <w:pStyle w:val="PL"/>
        <w:shd w:val="clear" w:color="auto" w:fill="E6E6E6"/>
      </w:pPr>
    </w:p>
    <w:p w14:paraId="35A9BE67" w14:textId="77777777" w:rsidR="006C6D0E" w:rsidRPr="00050734" w:rsidRDefault="006C6D0E" w:rsidP="006C6D0E">
      <w:pPr>
        <w:pStyle w:val="PL"/>
        <w:shd w:val="clear" w:color="auto" w:fill="E6E6E6"/>
      </w:pPr>
      <w:r w:rsidRPr="00050734">
        <w:t>maxCells-r14</w:t>
      </w:r>
      <w:r w:rsidRPr="00050734">
        <w:tab/>
        <w:t>INTEGER ::= 72</w:t>
      </w:r>
    </w:p>
    <w:p w14:paraId="4BFA4464" w14:textId="77777777" w:rsidR="006C6D0E" w:rsidRPr="00050734" w:rsidRDefault="006C6D0E" w:rsidP="006C6D0E">
      <w:pPr>
        <w:pStyle w:val="PL"/>
        <w:shd w:val="clear" w:color="auto" w:fill="E6E6E6"/>
      </w:pPr>
    </w:p>
    <w:p w14:paraId="5B1E9B66" w14:textId="77777777" w:rsidR="006C6D0E" w:rsidRPr="00050734" w:rsidRDefault="006C6D0E" w:rsidP="006C6D0E">
      <w:pPr>
        <w:pStyle w:val="PL"/>
        <w:shd w:val="clear" w:color="auto" w:fill="E6E6E6"/>
      </w:pPr>
      <w:r w:rsidRPr="00050734">
        <w:t>-- ASN1STOP</w:t>
      </w:r>
    </w:p>
    <w:p w14:paraId="403C878C" w14:textId="77777777" w:rsidR="006C6D0E" w:rsidRPr="0005073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53BE7D3" w14:textId="77777777" w:rsidTr="008E1379">
        <w:trPr>
          <w:cantSplit/>
          <w:tblHeader/>
        </w:trPr>
        <w:tc>
          <w:tcPr>
            <w:tcW w:w="2268" w:type="dxa"/>
          </w:tcPr>
          <w:p w14:paraId="6D28EA7C" w14:textId="77777777" w:rsidR="006C6D0E" w:rsidRPr="00050734" w:rsidRDefault="006C6D0E" w:rsidP="008E1379">
            <w:pPr>
              <w:pStyle w:val="TAH"/>
            </w:pPr>
            <w:r w:rsidRPr="00050734">
              <w:t>Conditional presence</w:t>
            </w:r>
          </w:p>
        </w:tc>
        <w:tc>
          <w:tcPr>
            <w:tcW w:w="7371" w:type="dxa"/>
          </w:tcPr>
          <w:p w14:paraId="55B89513" w14:textId="77777777" w:rsidR="006C6D0E" w:rsidRPr="00050734" w:rsidRDefault="006C6D0E" w:rsidP="008E1379">
            <w:pPr>
              <w:pStyle w:val="TAH"/>
            </w:pPr>
            <w:r w:rsidRPr="00050734">
              <w:t>Explanation</w:t>
            </w:r>
          </w:p>
        </w:tc>
      </w:tr>
      <w:tr w:rsidR="00050734" w:rsidRPr="00050734" w14:paraId="2F42C4A7" w14:textId="77777777" w:rsidTr="008E1379">
        <w:trPr>
          <w:cantSplit/>
        </w:trPr>
        <w:tc>
          <w:tcPr>
            <w:tcW w:w="2268" w:type="dxa"/>
          </w:tcPr>
          <w:p w14:paraId="06394F0A" w14:textId="77777777" w:rsidR="006C6D0E" w:rsidRPr="00050734" w:rsidRDefault="006C6D0E" w:rsidP="008E1379">
            <w:pPr>
              <w:pStyle w:val="TAL"/>
              <w:rPr>
                <w:i/>
                <w:noProof/>
              </w:rPr>
            </w:pPr>
            <w:r w:rsidRPr="00050734">
              <w:rPr>
                <w:i/>
                <w:noProof/>
              </w:rPr>
              <w:t>NoPRS-AD1</w:t>
            </w:r>
          </w:p>
        </w:tc>
        <w:tc>
          <w:tcPr>
            <w:tcW w:w="7371" w:type="dxa"/>
          </w:tcPr>
          <w:p w14:paraId="5F99EDC0" w14:textId="77777777" w:rsidR="006C6D0E" w:rsidRPr="00050734" w:rsidRDefault="006C6D0E" w:rsidP="008E1379">
            <w:pPr>
              <w:pStyle w:val="TAL"/>
            </w:pPr>
            <w:r w:rsidRPr="00050734">
              <w:t xml:space="preserve">This field is mandatory present if the </w:t>
            </w:r>
            <w:r w:rsidRPr="00050734">
              <w:rPr>
                <w:i/>
              </w:rPr>
              <w:t>OTDOA-NeighbourCellInfoList</w:t>
            </w:r>
            <w:r w:rsidRPr="00050734">
              <w:t xml:space="preserve"> IE is not included in </w:t>
            </w:r>
            <w:r w:rsidRPr="00050734">
              <w:rPr>
                <w:i/>
              </w:rPr>
              <w:t>OTDOA</w:t>
            </w:r>
            <w:r w:rsidRPr="00050734">
              <w:rPr>
                <w:i/>
              </w:rPr>
              <w:noBreakHyphen/>
              <w:t xml:space="preserve">ProvideAssistanceData, </w:t>
            </w:r>
            <w:r w:rsidRPr="00050734">
              <w:t xml:space="preserve">or if the </w:t>
            </w:r>
            <w:r w:rsidRPr="00050734">
              <w:rPr>
                <w:i/>
              </w:rPr>
              <w:t>OTDOA-NeighbourCellInfoList</w:t>
            </w:r>
            <w:r w:rsidRPr="00050734">
              <w:t xml:space="preserve"> IE is included in </w:t>
            </w:r>
            <w:r w:rsidRPr="00050734">
              <w:rPr>
                <w:i/>
              </w:rPr>
              <w:t>OTDOA</w:t>
            </w:r>
            <w:r w:rsidRPr="00050734">
              <w:rPr>
                <w:i/>
              </w:rPr>
              <w:noBreakHyphen/>
              <w:t xml:space="preserve">ProvideAssistanceData </w:t>
            </w:r>
            <w:r w:rsidRPr="00050734">
              <w:t xml:space="preserve">and the narrowband physical layer cell identity of this cell is not the same as the physical cell identity of the corresponding cell (as indicated by </w:t>
            </w:r>
            <w:r w:rsidRPr="00050734">
              <w:rPr>
                <w:i/>
                <w:snapToGrid w:val="0"/>
              </w:rPr>
              <w:t>prsNeighbourCellIndex</w:t>
            </w:r>
            <w:r w:rsidRPr="00050734">
              <w:rPr>
                <w:snapToGrid w:val="0"/>
              </w:rPr>
              <w:t>)</w:t>
            </w:r>
            <w:r w:rsidRPr="00050734">
              <w:t xml:space="preserve"> in </w:t>
            </w:r>
            <w:r w:rsidRPr="00050734">
              <w:rPr>
                <w:i/>
              </w:rPr>
              <w:t>OTDOA</w:t>
            </w:r>
            <w:r w:rsidRPr="00050734">
              <w:rPr>
                <w:i/>
              </w:rPr>
              <w:noBreakHyphen/>
              <w:t>NeighbourCellInfoList</w:t>
            </w:r>
            <w:r w:rsidR="00F03608" w:rsidRPr="00050734">
              <w:t xml:space="preserve"> IE.</w:t>
            </w:r>
          </w:p>
        </w:tc>
      </w:tr>
      <w:tr w:rsidR="00050734" w:rsidRPr="00050734" w14:paraId="2E243F32" w14:textId="77777777" w:rsidTr="008E1379">
        <w:trPr>
          <w:cantSplit/>
        </w:trPr>
        <w:tc>
          <w:tcPr>
            <w:tcW w:w="2268" w:type="dxa"/>
          </w:tcPr>
          <w:p w14:paraId="2F7F15B5" w14:textId="77777777" w:rsidR="006C6D0E" w:rsidRPr="00050734" w:rsidRDefault="006C6D0E" w:rsidP="008E1379">
            <w:pPr>
              <w:pStyle w:val="TAL"/>
              <w:rPr>
                <w:i/>
                <w:noProof/>
              </w:rPr>
            </w:pPr>
            <w:r w:rsidRPr="00050734">
              <w:rPr>
                <w:i/>
              </w:rPr>
              <w:t>NoPRS-AD2</w:t>
            </w:r>
          </w:p>
        </w:tc>
        <w:tc>
          <w:tcPr>
            <w:tcW w:w="7371" w:type="dxa"/>
          </w:tcPr>
          <w:p w14:paraId="39708ED4" w14:textId="77777777" w:rsidR="006C6D0E" w:rsidRPr="00050734" w:rsidRDefault="006C6D0E" w:rsidP="008E1379">
            <w:pPr>
              <w:pStyle w:val="TAL"/>
            </w:pPr>
            <w:r w:rsidRPr="00050734">
              <w:t xml:space="preserve">This field is optionally present, need ON, if the </w:t>
            </w:r>
            <w:r w:rsidRPr="00050734">
              <w:rPr>
                <w:i/>
              </w:rPr>
              <w:t>OTDOA-NeighbourCellInfoList</w:t>
            </w:r>
            <w:r w:rsidRPr="00050734">
              <w:t xml:space="preserve"> IE is not included in </w:t>
            </w:r>
            <w:r w:rsidRPr="00050734">
              <w:rPr>
                <w:i/>
              </w:rPr>
              <w:t>OTDOA</w:t>
            </w:r>
            <w:r w:rsidRPr="00050734">
              <w:rPr>
                <w:i/>
              </w:rPr>
              <w:noBreakHyphen/>
              <w:t xml:space="preserve">ProvideAssistanceData, </w:t>
            </w:r>
            <w:r w:rsidRPr="00050734">
              <w:t xml:space="preserve">or if the </w:t>
            </w:r>
            <w:r w:rsidRPr="00050734">
              <w:rPr>
                <w:i/>
              </w:rPr>
              <w:t>OTDOA-NeighbourCellInfoList</w:t>
            </w:r>
            <w:r w:rsidRPr="00050734">
              <w:t xml:space="preserve"> IE is included in </w:t>
            </w:r>
            <w:r w:rsidRPr="00050734">
              <w:rPr>
                <w:i/>
              </w:rPr>
              <w:t>OTDOA</w:t>
            </w:r>
            <w:r w:rsidRPr="00050734">
              <w:rPr>
                <w:i/>
              </w:rPr>
              <w:noBreakHyphen/>
              <w:t xml:space="preserve">ProvideAssistanceData </w:t>
            </w:r>
            <w:r w:rsidRPr="00050734">
              <w:t xml:space="preserve">and the global cell identity of this cell is not the same as for the corresponding cell (as indicated by </w:t>
            </w:r>
            <w:r w:rsidRPr="00050734">
              <w:rPr>
                <w:i/>
                <w:snapToGrid w:val="0"/>
              </w:rPr>
              <w:t>prsNeighbourCellIndex</w:t>
            </w:r>
            <w:r w:rsidRPr="00050734">
              <w:rPr>
                <w:snapToGrid w:val="0"/>
              </w:rPr>
              <w:t xml:space="preserve">) </w:t>
            </w:r>
            <w:r w:rsidRPr="00050734">
              <w:t xml:space="preserve">in </w:t>
            </w:r>
            <w:r w:rsidRPr="00050734">
              <w:rPr>
                <w:i/>
              </w:rPr>
              <w:t>OTDOA</w:t>
            </w:r>
            <w:r w:rsidRPr="00050734">
              <w:rPr>
                <w:i/>
              </w:rPr>
              <w:noBreakHyphen/>
              <w:t>NeighbourCellInfoList</w:t>
            </w:r>
            <w:r w:rsidRPr="00050734">
              <w:t xml:space="preserve"> IE. </w:t>
            </w:r>
          </w:p>
        </w:tc>
      </w:tr>
      <w:tr w:rsidR="00050734" w:rsidRPr="00050734" w14:paraId="21D197DD" w14:textId="77777777" w:rsidTr="0057226A">
        <w:trPr>
          <w:cantSplit/>
        </w:trPr>
        <w:tc>
          <w:tcPr>
            <w:tcW w:w="2268" w:type="dxa"/>
          </w:tcPr>
          <w:p w14:paraId="3F993562" w14:textId="77777777" w:rsidR="0004546E" w:rsidRPr="00050734" w:rsidRDefault="0004546E" w:rsidP="0057226A">
            <w:pPr>
              <w:pStyle w:val="TAL"/>
              <w:rPr>
                <w:i/>
                <w:noProof/>
              </w:rPr>
            </w:pPr>
            <w:r w:rsidRPr="00050734">
              <w:rPr>
                <w:i/>
                <w:noProof/>
                <w:lang w:eastAsia="en-GB"/>
              </w:rPr>
              <w:t>Inband</w:t>
            </w:r>
          </w:p>
        </w:tc>
        <w:tc>
          <w:tcPr>
            <w:tcW w:w="7371" w:type="dxa"/>
          </w:tcPr>
          <w:p w14:paraId="73A1D0BB" w14:textId="77777777" w:rsidR="0004546E" w:rsidRPr="00050734" w:rsidRDefault="0004546E" w:rsidP="0057226A">
            <w:pPr>
              <w:pStyle w:val="TAL"/>
            </w:pPr>
            <w:r w:rsidRPr="00050734">
              <w:t>This field is mandatory present, if the NPRS is configured within the LTE spectrum allocation (inband deployment)</w:t>
            </w:r>
            <w:r w:rsidRPr="00050734">
              <w:rPr>
                <w:lang w:eastAsia="zh-CN"/>
              </w:rPr>
              <w:t xml:space="preserve">. </w:t>
            </w:r>
            <w:r w:rsidRPr="00050734">
              <w:t>Otherwise it is not present.</w:t>
            </w:r>
          </w:p>
        </w:tc>
      </w:tr>
      <w:tr w:rsidR="00050734" w:rsidRPr="00050734" w14:paraId="47D18ABB" w14:textId="77777777" w:rsidTr="008E1379">
        <w:trPr>
          <w:cantSplit/>
        </w:trPr>
        <w:tc>
          <w:tcPr>
            <w:tcW w:w="2268" w:type="dxa"/>
          </w:tcPr>
          <w:p w14:paraId="00BBAB91" w14:textId="77777777" w:rsidR="006C6D0E" w:rsidRPr="00050734" w:rsidRDefault="006C6D0E" w:rsidP="008E1379">
            <w:pPr>
              <w:pStyle w:val="TAL"/>
              <w:rPr>
                <w:i/>
                <w:noProof/>
              </w:rPr>
            </w:pPr>
            <w:r w:rsidRPr="00050734">
              <w:rPr>
                <w:i/>
                <w:noProof/>
              </w:rPr>
              <w:t>NotSameAsRef1</w:t>
            </w:r>
          </w:p>
        </w:tc>
        <w:tc>
          <w:tcPr>
            <w:tcW w:w="7371" w:type="dxa"/>
          </w:tcPr>
          <w:p w14:paraId="3AB18895" w14:textId="77777777" w:rsidR="006C6D0E" w:rsidRPr="00050734" w:rsidRDefault="006C6D0E" w:rsidP="008E1379">
            <w:pPr>
              <w:pStyle w:val="TAL"/>
            </w:pPr>
            <w:r w:rsidRPr="00050734">
              <w:t xml:space="preserve">The field is mandatory present </w:t>
            </w:r>
            <w:r w:rsidRPr="00050734">
              <w:rPr>
                <w:bCs/>
                <w:noProof/>
              </w:rPr>
              <w:t xml:space="preserve">if the </w:t>
            </w:r>
            <w:r w:rsidRPr="00050734">
              <w:t xml:space="preserve">carrier frequency </w:t>
            </w:r>
            <w:r w:rsidRPr="00050734">
              <w:rPr>
                <w:bCs/>
                <w:noProof/>
              </w:rPr>
              <w:t>is not the same as for the NB-IoT assistance data reference cell</w:t>
            </w:r>
            <w:r w:rsidRPr="00050734">
              <w:t>; otherwise it is not present.</w:t>
            </w:r>
          </w:p>
        </w:tc>
      </w:tr>
      <w:tr w:rsidR="00050734" w:rsidRPr="00050734" w14:paraId="2F35344D" w14:textId="77777777" w:rsidTr="008E1379">
        <w:trPr>
          <w:cantSplit/>
        </w:trPr>
        <w:tc>
          <w:tcPr>
            <w:tcW w:w="2268" w:type="dxa"/>
          </w:tcPr>
          <w:p w14:paraId="4CC3FBA1" w14:textId="77777777" w:rsidR="006C6D0E" w:rsidRPr="00050734" w:rsidRDefault="006C6D0E" w:rsidP="008E1379">
            <w:pPr>
              <w:pStyle w:val="TAL"/>
              <w:rPr>
                <w:i/>
                <w:noProof/>
              </w:rPr>
            </w:pPr>
            <w:r w:rsidRPr="00050734">
              <w:rPr>
                <w:i/>
                <w:noProof/>
              </w:rPr>
              <w:t>NotSameAsRef2</w:t>
            </w:r>
          </w:p>
        </w:tc>
        <w:tc>
          <w:tcPr>
            <w:tcW w:w="7371" w:type="dxa"/>
          </w:tcPr>
          <w:p w14:paraId="15992536" w14:textId="77777777" w:rsidR="006C6D0E" w:rsidRPr="00050734" w:rsidRDefault="006C6D0E" w:rsidP="008E1379">
            <w:pPr>
              <w:pStyle w:val="TAL"/>
            </w:pPr>
            <w:r w:rsidRPr="00050734">
              <w:t xml:space="preserve">The field is mandatory present if this cell is deployed within the LTE spectrum allocation (inband deployment) and </w:t>
            </w:r>
            <w:r w:rsidRPr="00050734">
              <w:rPr>
                <w:bCs/>
                <w:noProof/>
              </w:rPr>
              <w:t xml:space="preserve">if the number of </w:t>
            </w:r>
            <w:r w:rsidRPr="00050734">
              <w:rPr>
                <w:lang w:eastAsia="en-GB"/>
              </w:rPr>
              <w:t>E-UTRA CRS antenna ports</w:t>
            </w:r>
            <w:r w:rsidRPr="00050734">
              <w:rPr>
                <w:bCs/>
                <w:noProof/>
              </w:rPr>
              <w:t xml:space="preserve"> is not the same as for the NB-IoT assistance data reference cell</w:t>
            </w:r>
            <w:r w:rsidRPr="00050734">
              <w:t>; otherwise it is not present.</w:t>
            </w:r>
          </w:p>
        </w:tc>
      </w:tr>
      <w:tr w:rsidR="00050734" w:rsidRPr="00050734" w14:paraId="29F192FC" w14:textId="77777777" w:rsidTr="008E1379">
        <w:trPr>
          <w:cantSplit/>
        </w:trPr>
        <w:tc>
          <w:tcPr>
            <w:tcW w:w="2268" w:type="dxa"/>
          </w:tcPr>
          <w:p w14:paraId="272443D8" w14:textId="77777777" w:rsidR="006C6D0E" w:rsidRPr="00050734" w:rsidRDefault="006C6D0E" w:rsidP="008E1379">
            <w:pPr>
              <w:pStyle w:val="TAL"/>
              <w:rPr>
                <w:i/>
                <w:noProof/>
              </w:rPr>
            </w:pPr>
            <w:r w:rsidRPr="00050734">
              <w:rPr>
                <w:i/>
                <w:noProof/>
              </w:rPr>
              <w:t>NotSameAsRef3</w:t>
            </w:r>
          </w:p>
        </w:tc>
        <w:tc>
          <w:tcPr>
            <w:tcW w:w="7371" w:type="dxa"/>
          </w:tcPr>
          <w:p w14:paraId="354B6F17" w14:textId="77777777" w:rsidR="006C6D0E" w:rsidRPr="00050734" w:rsidRDefault="006C6D0E" w:rsidP="008E1379">
            <w:pPr>
              <w:pStyle w:val="TAL"/>
            </w:pPr>
            <w:r w:rsidRPr="00050734">
              <w:t>This field is mandatory present if NPRS configuration Part B only is configured on this neighbour cell, and if the repetition number of SIB1-NB of this neighbor cell is not the same as the repetition number of SIB1</w:t>
            </w:r>
            <w:r w:rsidRPr="00050734">
              <w:noBreakHyphen/>
              <w:t>NB of the NB-IoT assistance data reference cell. Otherwise it is not present.</w:t>
            </w:r>
          </w:p>
        </w:tc>
      </w:tr>
      <w:tr w:rsidR="00050734" w:rsidRPr="00050734" w14:paraId="60E35686" w14:textId="77777777" w:rsidTr="008E1379">
        <w:trPr>
          <w:cantSplit/>
        </w:trPr>
        <w:tc>
          <w:tcPr>
            <w:tcW w:w="2268" w:type="dxa"/>
          </w:tcPr>
          <w:p w14:paraId="33A087EB" w14:textId="77777777" w:rsidR="006C6D0E" w:rsidRPr="00050734" w:rsidRDefault="006C6D0E" w:rsidP="008E1379">
            <w:pPr>
              <w:pStyle w:val="TAL"/>
              <w:rPr>
                <w:i/>
                <w:noProof/>
              </w:rPr>
            </w:pPr>
            <w:r w:rsidRPr="00050734">
              <w:rPr>
                <w:i/>
                <w:noProof/>
              </w:rPr>
              <w:t>NotSameAsRef4</w:t>
            </w:r>
          </w:p>
        </w:tc>
        <w:tc>
          <w:tcPr>
            <w:tcW w:w="7371" w:type="dxa"/>
          </w:tcPr>
          <w:p w14:paraId="308B08F4" w14:textId="77777777" w:rsidR="006C6D0E" w:rsidRPr="00050734" w:rsidRDefault="006C6D0E" w:rsidP="008E1379">
            <w:pPr>
              <w:pStyle w:val="TAL"/>
            </w:pPr>
            <w:r w:rsidRPr="00050734">
              <w:t>The field is mandatory present, if the NPRS configuration is not the same as for the NB</w:t>
            </w:r>
            <w:r w:rsidRPr="00050734">
              <w:noBreakHyphen/>
              <w:t>IoT assistance data reference cell; otherwise it is not present.</w:t>
            </w:r>
          </w:p>
        </w:tc>
      </w:tr>
      <w:tr w:rsidR="00050734" w:rsidRPr="00050734" w14:paraId="4487DAF4" w14:textId="77777777" w:rsidTr="008E1379">
        <w:trPr>
          <w:cantSplit/>
        </w:trPr>
        <w:tc>
          <w:tcPr>
            <w:tcW w:w="2268" w:type="dxa"/>
          </w:tcPr>
          <w:p w14:paraId="0C7B4360" w14:textId="77777777" w:rsidR="006C6D0E" w:rsidRPr="00050734" w:rsidRDefault="006C6D0E" w:rsidP="008E1379">
            <w:pPr>
              <w:pStyle w:val="TAL"/>
              <w:rPr>
                <w:i/>
                <w:noProof/>
              </w:rPr>
            </w:pPr>
            <w:r w:rsidRPr="00050734">
              <w:rPr>
                <w:i/>
                <w:noProof/>
              </w:rPr>
              <w:t>NotSameAsRef5</w:t>
            </w:r>
          </w:p>
        </w:tc>
        <w:tc>
          <w:tcPr>
            <w:tcW w:w="7371" w:type="dxa"/>
          </w:tcPr>
          <w:p w14:paraId="6FD4748B" w14:textId="77777777" w:rsidR="006C6D0E" w:rsidRPr="00050734" w:rsidRDefault="006C6D0E" w:rsidP="008E1379">
            <w:pPr>
              <w:pStyle w:val="TAL"/>
            </w:pPr>
            <w:r w:rsidRPr="00050734">
              <w:t xml:space="preserve">The field is mandatory present </w:t>
            </w:r>
            <w:r w:rsidRPr="00050734">
              <w:rPr>
                <w:bCs/>
                <w:noProof/>
              </w:rPr>
              <w:t>if the slot timing is not the same as for the NB-IoT assistance data reference cell</w:t>
            </w:r>
            <w:r w:rsidRPr="00050734">
              <w:t>; otherwise it is not present.</w:t>
            </w:r>
          </w:p>
        </w:tc>
      </w:tr>
      <w:tr w:rsidR="00050734" w:rsidRPr="00050734" w14:paraId="05DE6262" w14:textId="77777777" w:rsidTr="008E1379">
        <w:trPr>
          <w:cantSplit/>
        </w:trPr>
        <w:tc>
          <w:tcPr>
            <w:tcW w:w="2268" w:type="dxa"/>
          </w:tcPr>
          <w:p w14:paraId="2AE79031" w14:textId="77777777" w:rsidR="006C6D0E" w:rsidRPr="00050734" w:rsidRDefault="006C6D0E" w:rsidP="008E1379">
            <w:pPr>
              <w:pStyle w:val="TAL"/>
              <w:rPr>
                <w:i/>
                <w:noProof/>
              </w:rPr>
            </w:pPr>
            <w:r w:rsidRPr="00050734">
              <w:rPr>
                <w:i/>
                <w:noProof/>
              </w:rPr>
              <w:t>NotSameAsRef6</w:t>
            </w:r>
          </w:p>
        </w:tc>
        <w:tc>
          <w:tcPr>
            <w:tcW w:w="7371" w:type="dxa"/>
          </w:tcPr>
          <w:p w14:paraId="10938191" w14:textId="77777777" w:rsidR="006C6D0E" w:rsidRPr="00050734" w:rsidRDefault="006C6D0E" w:rsidP="008E1379">
            <w:pPr>
              <w:pStyle w:val="TAL"/>
            </w:pPr>
            <w:r w:rsidRPr="00050734">
              <w:t xml:space="preserve">The field is mandatory present </w:t>
            </w:r>
            <w:r w:rsidRPr="00050734">
              <w:rPr>
                <w:bCs/>
                <w:noProof/>
              </w:rPr>
              <w:t>if the frame timing is not the same as for the NB-IoT assistance data reference cell</w:t>
            </w:r>
            <w:r w:rsidRPr="00050734">
              <w:t>; otherwise it is not present.</w:t>
            </w:r>
          </w:p>
        </w:tc>
      </w:tr>
      <w:tr w:rsidR="00050734" w:rsidRPr="00050734" w14:paraId="61C94A38" w14:textId="77777777" w:rsidTr="008E1379">
        <w:trPr>
          <w:cantSplit/>
        </w:trPr>
        <w:tc>
          <w:tcPr>
            <w:tcW w:w="2268" w:type="dxa"/>
          </w:tcPr>
          <w:p w14:paraId="3F7100C0" w14:textId="77777777" w:rsidR="006C6D0E" w:rsidRPr="00050734" w:rsidRDefault="006C6D0E" w:rsidP="008E1379">
            <w:pPr>
              <w:pStyle w:val="TAL"/>
              <w:rPr>
                <w:i/>
                <w:noProof/>
              </w:rPr>
            </w:pPr>
            <w:r w:rsidRPr="00050734">
              <w:rPr>
                <w:i/>
              </w:rPr>
              <w:t>NoPRS-AD3</w:t>
            </w:r>
          </w:p>
        </w:tc>
        <w:tc>
          <w:tcPr>
            <w:tcW w:w="7371" w:type="dxa"/>
          </w:tcPr>
          <w:p w14:paraId="6D369399" w14:textId="77777777" w:rsidR="006C6D0E" w:rsidRPr="00050734" w:rsidRDefault="006C6D0E" w:rsidP="008E1379">
            <w:pPr>
              <w:pStyle w:val="TAL"/>
            </w:pPr>
            <w:r w:rsidRPr="00050734">
              <w:t xml:space="preserve">This field is mandatory present if the </w:t>
            </w:r>
            <w:r w:rsidRPr="00050734">
              <w:rPr>
                <w:i/>
              </w:rPr>
              <w:t>OTDOA-NeighbourCellInfoList</w:t>
            </w:r>
            <w:r w:rsidRPr="00050734">
              <w:t xml:space="preserve"> IE is not included in </w:t>
            </w:r>
            <w:r w:rsidRPr="00050734">
              <w:rPr>
                <w:i/>
              </w:rPr>
              <w:t>OTDOA</w:t>
            </w:r>
            <w:r w:rsidRPr="00050734">
              <w:rPr>
                <w:i/>
              </w:rPr>
              <w:noBreakHyphen/>
              <w:t xml:space="preserve">ProvideAssistanceData, </w:t>
            </w:r>
            <w:r w:rsidRPr="00050734">
              <w:t xml:space="preserve">or if the </w:t>
            </w:r>
            <w:r w:rsidRPr="00050734">
              <w:rPr>
                <w:i/>
              </w:rPr>
              <w:t>OTDOA-NeighbourCellInfoList</w:t>
            </w:r>
            <w:r w:rsidRPr="00050734">
              <w:t xml:space="preserve"> IE is included in </w:t>
            </w:r>
            <w:r w:rsidRPr="00050734">
              <w:rPr>
                <w:i/>
              </w:rPr>
              <w:t>OTDOA</w:t>
            </w:r>
            <w:r w:rsidRPr="00050734">
              <w:rPr>
                <w:i/>
              </w:rPr>
              <w:noBreakHyphen/>
              <w:t xml:space="preserve">ProvideAssistanceData </w:t>
            </w:r>
            <w:r w:rsidRPr="00050734">
              <w:t xml:space="preserve">and </w:t>
            </w:r>
            <w:r w:rsidRPr="00050734">
              <w:rPr>
                <w:i/>
                <w:snapToGrid w:val="0"/>
              </w:rPr>
              <w:t xml:space="preserve">prsNeighbourCellIndex </w:t>
            </w:r>
            <w:r w:rsidRPr="00050734">
              <w:rPr>
                <w:snapToGrid w:val="0"/>
              </w:rPr>
              <w:t>is absent for this cell</w:t>
            </w:r>
            <w:r w:rsidRPr="00050734">
              <w:t xml:space="preserve">. </w:t>
            </w:r>
          </w:p>
        </w:tc>
      </w:tr>
      <w:tr w:rsidR="006C6D0E" w:rsidRPr="00050734" w14:paraId="628892B8" w14:textId="77777777" w:rsidTr="008E1379">
        <w:trPr>
          <w:cantSplit/>
        </w:trPr>
        <w:tc>
          <w:tcPr>
            <w:tcW w:w="2268" w:type="dxa"/>
          </w:tcPr>
          <w:p w14:paraId="02312715" w14:textId="77777777" w:rsidR="006C6D0E" w:rsidRPr="00050734" w:rsidRDefault="006C6D0E" w:rsidP="008E1379">
            <w:pPr>
              <w:pStyle w:val="TAL"/>
              <w:rPr>
                <w:i/>
              </w:rPr>
            </w:pPr>
            <w:r w:rsidRPr="00050734">
              <w:rPr>
                <w:i/>
              </w:rPr>
              <w:t>PRS-AD</w:t>
            </w:r>
          </w:p>
        </w:tc>
        <w:tc>
          <w:tcPr>
            <w:tcW w:w="7371" w:type="dxa"/>
          </w:tcPr>
          <w:p w14:paraId="32B4F0D9" w14:textId="77777777" w:rsidR="006C6D0E" w:rsidRPr="00050734" w:rsidRDefault="006C6D0E" w:rsidP="008E1379">
            <w:pPr>
              <w:pStyle w:val="TAL"/>
            </w:pPr>
            <w:r w:rsidRPr="00050734">
              <w:t xml:space="preserve">This field is optionally present, need OP, if the </w:t>
            </w:r>
            <w:r w:rsidRPr="00050734">
              <w:rPr>
                <w:i/>
              </w:rPr>
              <w:t>OTDOA-NeighbourCellInfoList</w:t>
            </w:r>
            <w:r w:rsidRPr="00050734">
              <w:t xml:space="preserve"> IE is included in </w:t>
            </w:r>
            <w:r w:rsidRPr="00050734">
              <w:rPr>
                <w:i/>
              </w:rPr>
              <w:t>OTDOA</w:t>
            </w:r>
            <w:r w:rsidRPr="00050734">
              <w:rPr>
                <w:i/>
              </w:rPr>
              <w:noBreakHyphen/>
              <w:t>ProvideAssistanceData</w:t>
            </w:r>
            <w:r w:rsidRPr="00050734">
              <w:t>; otherwise it is not present.</w:t>
            </w:r>
          </w:p>
        </w:tc>
      </w:tr>
    </w:tbl>
    <w:p w14:paraId="2C717E2D" w14:textId="77777777" w:rsidR="006C6D0E" w:rsidRPr="0005073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A9C4C59" w14:textId="77777777" w:rsidTr="008E1379">
        <w:trPr>
          <w:cantSplit/>
          <w:tblHeader/>
        </w:trPr>
        <w:tc>
          <w:tcPr>
            <w:tcW w:w="9639" w:type="dxa"/>
          </w:tcPr>
          <w:p w14:paraId="19025C51" w14:textId="77777777" w:rsidR="006C6D0E" w:rsidRPr="00050734" w:rsidRDefault="006C6D0E" w:rsidP="008E1379">
            <w:pPr>
              <w:pStyle w:val="TAH"/>
              <w:keepNext w:val="0"/>
              <w:keepLines w:val="0"/>
              <w:widowControl w:val="0"/>
            </w:pPr>
            <w:r w:rsidRPr="00050734">
              <w:rPr>
                <w:i/>
                <w:noProof/>
              </w:rPr>
              <w:t>OTDOA-NeighbourCellInfoListNB</w:t>
            </w:r>
            <w:r w:rsidRPr="00050734">
              <w:rPr>
                <w:iCs/>
                <w:noProof/>
              </w:rPr>
              <w:t xml:space="preserve"> field descriptions</w:t>
            </w:r>
          </w:p>
        </w:tc>
      </w:tr>
      <w:tr w:rsidR="00050734" w:rsidRPr="00050734" w14:paraId="37737BA9" w14:textId="77777777" w:rsidTr="008E1379">
        <w:trPr>
          <w:cantSplit/>
        </w:trPr>
        <w:tc>
          <w:tcPr>
            <w:tcW w:w="9639" w:type="dxa"/>
          </w:tcPr>
          <w:p w14:paraId="2929994C" w14:textId="77777777" w:rsidR="006C6D0E" w:rsidRPr="00050734" w:rsidRDefault="006C6D0E" w:rsidP="008E1379">
            <w:pPr>
              <w:pStyle w:val="TAL"/>
              <w:keepNext w:val="0"/>
              <w:keepLines w:val="0"/>
              <w:widowControl w:val="0"/>
              <w:rPr>
                <w:b/>
                <w:i/>
              </w:rPr>
            </w:pPr>
            <w:r w:rsidRPr="00050734">
              <w:rPr>
                <w:b/>
                <w:i/>
              </w:rPr>
              <w:t>physCellIdNB</w:t>
            </w:r>
          </w:p>
          <w:p w14:paraId="3BEABD78" w14:textId="77777777" w:rsidR="006C6D0E" w:rsidRPr="00050734" w:rsidRDefault="006C6D0E" w:rsidP="008E1379">
            <w:pPr>
              <w:pStyle w:val="TAL"/>
              <w:keepNext w:val="0"/>
              <w:keepLines w:val="0"/>
              <w:widowControl w:val="0"/>
              <w:rPr>
                <w:b/>
                <w:i/>
              </w:rPr>
            </w:pPr>
            <w:r w:rsidRPr="00050734">
              <w:t xml:space="preserve">This field specifies the narrowband physical cell identity of the NB-IoT neighbour cell, as defined in </w:t>
            </w:r>
            <w:r w:rsidR="00DD6009" w:rsidRPr="00050734">
              <w:t xml:space="preserve">TS 36.331 </w:t>
            </w:r>
            <w:r w:rsidRPr="00050734">
              <w:t xml:space="preserve">[12]. If this field is absent and if the </w:t>
            </w:r>
            <w:r w:rsidRPr="00050734">
              <w:rPr>
                <w:i/>
              </w:rPr>
              <w:t>OTDOA-NeighbourCellInfoList</w:t>
            </w:r>
            <w:r w:rsidRPr="00050734">
              <w:t xml:space="preserve"> IE is included in </w:t>
            </w:r>
            <w:r w:rsidRPr="00050734">
              <w:rPr>
                <w:i/>
              </w:rPr>
              <w:t>OTDOA</w:t>
            </w:r>
            <w:r w:rsidRPr="00050734">
              <w:rPr>
                <w:i/>
              </w:rPr>
              <w:noBreakHyphen/>
              <w:t>ProvideAssistanceData</w:t>
            </w:r>
            <w:r w:rsidRPr="00050734">
              <w:t xml:space="preserve"> the narrowband physical layer cell identity is the same as the </w:t>
            </w:r>
            <w:r w:rsidRPr="00050734">
              <w:rPr>
                <w:i/>
              </w:rPr>
              <w:t>physCellId</w:t>
            </w:r>
            <w:r w:rsidRPr="00050734">
              <w:t xml:space="preserve"> provided for the corresponding cell (as indicated by </w:t>
            </w:r>
            <w:r w:rsidRPr="00050734">
              <w:rPr>
                <w:i/>
                <w:snapToGrid w:val="0"/>
              </w:rPr>
              <w:t>prsNeighbourCellIndex</w:t>
            </w:r>
            <w:r w:rsidRPr="00050734">
              <w:rPr>
                <w:snapToGrid w:val="0"/>
              </w:rPr>
              <w:t xml:space="preserve">) </w:t>
            </w:r>
            <w:r w:rsidRPr="00050734">
              <w:t xml:space="preserve">in </w:t>
            </w:r>
            <w:r w:rsidRPr="00050734">
              <w:rPr>
                <w:i/>
              </w:rPr>
              <w:t>OTDOA</w:t>
            </w:r>
            <w:r w:rsidRPr="00050734">
              <w:rPr>
                <w:i/>
              </w:rPr>
              <w:noBreakHyphen/>
              <w:t>NeighbourCellInfoList</w:t>
            </w:r>
            <w:r w:rsidRPr="00050734">
              <w:t xml:space="preserve"> IE.</w:t>
            </w:r>
          </w:p>
        </w:tc>
      </w:tr>
      <w:tr w:rsidR="00050734" w:rsidRPr="00050734" w14:paraId="15AAD445" w14:textId="77777777" w:rsidTr="008E1379">
        <w:trPr>
          <w:cantSplit/>
        </w:trPr>
        <w:tc>
          <w:tcPr>
            <w:tcW w:w="9639" w:type="dxa"/>
          </w:tcPr>
          <w:p w14:paraId="645BDEC7" w14:textId="77777777" w:rsidR="006C6D0E" w:rsidRPr="00050734" w:rsidRDefault="006C6D0E" w:rsidP="008E1379">
            <w:pPr>
              <w:pStyle w:val="TAL"/>
              <w:keepNext w:val="0"/>
              <w:keepLines w:val="0"/>
              <w:widowControl w:val="0"/>
              <w:rPr>
                <w:b/>
                <w:i/>
                <w:snapToGrid w:val="0"/>
              </w:rPr>
            </w:pPr>
            <w:r w:rsidRPr="00050734">
              <w:rPr>
                <w:b/>
                <w:i/>
                <w:snapToGrid w:val="0"/>
              </w:rPr>
              <w:t>cellGlobalIdNB</w:t>
            </w:r>
          </w:p>
          <w:p w14:paraId="337E7713" w14:textId="77777777" w:rsidR="006C6D0E" w:rsidRPr="00050734" w:rsidRDefault="006C6D0E" w:rsidP="008E1379">
            <w:pPr>
              <w:pStyle w:val="TAL"/>
              <w:keepNext w:val="0"/>
              <w:keepLines w:val="0"/>
              <w:widowControl w:val="0"/>
              <w:rPr>
                <w:b/>
                <w:bCs/>
                <w:i/>
                <w:iCs/>
                <w:noProof/>
              </w:rPr>
            </w:pPr>
            <w:r w:rsidRPr="00050734">
              <w:rPr>
                <w:noProof/>
              </w:rPr>
              <w:t xml:space="preserve">This field specifies the </w:t>
            </w:r>
            <w:r w:rsidRPr="00050734">
              <w:t xml:space="preserve">global cell ID of the NB-IoT neighbour cell, as defined in </w:t>
            </w:r>
            <w:r w:rsidR="00DD6009" w:rsidRPr="00050734">
              <w:t xml:space="preserve">TS 36.331 </w:t>
            </w:r>
            <w:r w:rsidRPr="00050734">
              <w:t xml:space="preserve">[12]. If this field is absent and if the </w:t>
            </w:r>
            <w:r w:rsidRPr="00050734">
              <w:rPr>
                <w:i/>
              </w:rPr>
              <w:t>OTDOA</w:t>
            </w:r>
            <w:r w:rsidRPr="00050734">
              <w:rPr>
                <w:i/>
              </w:rPr>
              <w:noBreakHyphen/>
              <w:t>NeighbourCellInfoList</w:t>
            </w:r>
            <w:r w:rsidRPr="00050734">
              <w:t xml:space="preserve"> IE with </w:t>
            </w:r>
            <w:r w:rsidRPr="00050734">
              <w:rPr>
                <w:i/>
              </w:rPr>
              <w:t>cellGlobalId</w:t>
            </w:r>
            <w:r w:rsidRPr="00050734">
              <w:t xml:space="preserve"> is included in </w:t>
            </w:r>
            <w:r w:rsidRPr="00050734">
              <w:rPr>
                <w:i/>
              </w:rPr>
              <w:t>OTDOA</w:t>
            </w:r>
            <w:r w:rsidRPr="00050734">
              <w:rPr>
                <w:i/>
              </w:rPr>
              <w:noBreakHyphen/>
              <w:t>ProvideAssistanceData,</w:t>
            </w:r>
            <w:r w:rsidRPr="00050734">
              <w:t xml:space="preserve"> </w:t>
            </w:r>
            <w:r w:rsidRPr="00050734">
              <w:rPr>
                <w:noProof/>
              </w:rPr>
              <w:t xml:space="preserve">the </w:t>
            </w:r>
            <w:r w:rsidRPr="00050734">
              <w:t xml:space="preserve">global cell identity of the NB-IoT neighbour cell is the same as provided for the corresponding cell (as indicated by </w:t>
            </w:r>
            <w:r w:rsidRPr="00050734">
              <w:rPr>
                <w:i/>
                <w:snapToGrid w:val="0"/>
              </w:rPr>
              <w:t>prsNeighbourCellIndex</w:t>
            </w:r>
            <w:r w:rsidRPr="00050734">
              <w:rPr>
                <w:snapToGrid w:val="0"/>
              </w:rPr>
              <w:t xml:space="preserve">) </w:t>
            </w:r>
            <w:r w:rsidRPr="00050734">
              <w:t xml:space="preserve">in </w:t>
            </w:r>
            <w:r w:rsidRPr="00050734">
              <w:rPr>
                <w:i/>
              </w:rPr>
              <w:t>OTDOA</w:t>
            </w:r>
            <w:r w:rsidRPr="00050734">
              <w:rPr>
                <w:i/>
              </w:rPr>
              <w:noBreakHyphen/>
              <w:t>NeighbourCellInfoList</w:t>
            </w:r>
            <w:r w:rsidRPr="00050734">
              <w:t xml:space="preserve"> IE</w:t>
            </w:r>
            <w:r w:rsidRPr="00050734">
              <w:rPr>
                <w:i/>
              </w:rPr>
              <w:t>.</w:t>
            </w:r>
          </w:p>
        </w:tc>
      </w:tr>
      <w:tr w:rsidR="00050734" w:rsidRPr="00050734" w14:paraId="467FCB5F" w14:textId="77777777" w:rsidTr="008E1379">
        <w:trPr>
          <w:cantSplit/>
        </w:trPr>
        <w:tc>
          <w:tcPr>
            <w:tcW w:w="9639" w:type="dxa"/>
          </w:tcPr>
          <w:p w14:paraId="559E0FAA" w14:textId="77777777" w:rsidR="006C6D0E" w:rsidRPr="00050734" w:rsidRDefault="006C6D0E" w:rsidP="008E1379">
            <w:pPr>
              <w:pStyle w:val="TAL"/>
              <w:keepNext w:val="0"/>
              <w:keepLines w:val="0"/>
              <w:widowControl w:val="0"/>
              <w:rPr>
                <w:b/>
                <w:i/>
                <w:snapToGrid w:val="0"/>
              </w:rPr>
            </w:pPr>
            <w:r w:rsidRPr="00050734">
              <w:rPr>
                <w:b/>
                <w:i/>
                <w:snapToGrid w:val="0"/>
              </w:rPr>
              <w:t>carrierFreq</w:t>
            </w:r>
          </w:p>
          <w:p w14:paraId="2BCBDA3B" w14:textId="77777777" w:rsidR="006C6D0E" w:rsidRPr="00050734" w:rsidRDefault="006C6D0E" w:rsidP="008E1379">
            <w:pPr>
              <w:pStyle w:val="TAL"/>
              <w:keepNext w:val="0"/>
              <w:keepLines w:val="0"/>
              <w:widowControl w:val="0"/>
              <w:rPr>
                <w:snapToGrid w:val="0"/>
              </w:rPr>
            </w:pPr>
            <w:r w:rsidRPr="00050734">
              <w:rPr>
                <w:snapToGrid w:val="0"/>
              </w:rPr>
              <w:t>This field specifies the carrier frequency of the NB-IoT neighbour cell.</w:t>
            </w:r>
          </w:p>
        </w:tc>
      </w:tr>
      <w:tr w:rsidR="00050734" w:rsidRPr="00050734" w14:paraId="1ED56B4A" w14:textId="77777777" w:rsidTr="0057226A">
        <w:trPr>
          <w:cantSplit/>
        </w:trPr>
        <w:tc>
          <w:tcPr>
            <w:tcW w:w="9639" w:type="dxa"/>
          </w:tcPr>
          <w:p w14:paraId="2FA9CF5C" w14:textId="77777777" w:rsidR="0004546E" w:rsidRPr="00050734" w:rsidRDefault="0004546E" w:rsidP="0057226A">
            <w:pPr>
              <w:pStyle w:val="TAL"/>
              <w:keepNext w:val="0"/>
              <w:keepLines w:val="0"/>
              <w:widowControl w:val="0"/>
              <w:rPr>
                <w:b/>
                <w:i/>
                <w:noProof/>
              </w:rPr>
            </w:pPr>
            <w:r w:rsidRPr="00050734">
              <w:rPr>
                <w:b/>
                <w:i/>
                <w:noProof/>
              </w:rPr>
              <w:t>earfcn</w:t>
            </w:r>
          </w:p>
          <w:p w14:paraId="2084B9B7" w14:textId="77777777" w:rsidR="0004546E" w:rsidRPr="00050734" w:rsidRDefault="0004546E" w:rsidP="0057226A">
            <w:pPr>
              <w:pStyle w:val="TAL"/>
              <w:keepNext w:val="0"/>
              <w:keepLines w:val="0"/>
              <w:widowControl w:val="0"/>
              <w:rPr>
                <w:b/>
                <w:i/>
                <w:snapToGrid w:val="0"/>
              </w:rPr>
            </w:pPr>
            <w:r w:rsidRPr="00050734">
              <w:t>This field specifies the EARFCN of the E-UTRAN frequency, in which the NB-IoT cell is deployed.</w:t>
            </w:r>
          </w:p>
        </w:tc>
      </w:tr>
      <w:tr w:rsidR="00050734" w:rsidRPr="00050734" w14:paraId="737BA8E2" w14:textId="77777777" w:rsidTr="008E1379">
        <w:trPr>
          <w:cantSplit/>
        </w:trPr>
        <w:tc>
          <w:tcPr>
            <w:tcW w:w="9639" w:type="dxa"/>
          </w:tcPr>
          <w:p w14:paraId="7C81A622" w14:textId="77777777" w:rsidR="006C6D0E" w:rsidRPr="00050734" w:rsidRDefault="006C6D0E" w:rsidP="008E1379">
            <w:pPr>
              <w:pStyle w:val="TAL"/>
              <w:keepNext w:val="0"/>
              <w:keepLines w:val="0"/>
              <w:widowControl w:val="0"/>
              <w:rPr>
                <w:b/>
                <w:i/>
                <w:snapToGrid w:val="0"/>
              </w:rPr>
            </w:pPr>
            <w:r w:rsidRPr="00050734">
              <w:rPr>
                <w:b/>
                <w:i/>
                <w:snapToGrid w:val="0"/>
              </w:rPr>
              <w:t>eutra-NumCRS-Ports</w:t>
            </w:r>
          </w:p>
          <w:p w14:paraId="14CF65A8" w14:textId="77777777" w:rsidR="006C6D0E" w:rsidRPr="00050734" w:rsidRDefault="006C6D0E" w:rsidP="008E1379">
            <w:pPr>
              <w:pStyle w:val="TAL"/>
              <w:keepNext w:val="0"/>
              <w:keepLines w:val="0"/>
              <w:widowControl w:val="0"/>
              <w:rPr>
                <w:snapToGrid w:val="0"/>
              </w:rPr>
            </w:pPr>
            <w:r w:rsidRPr="00050734">
              <w:rPr>
                <w:snapToGrid w:val="0"/>
              </w:rPr>
              <w:t xml:space="preserve">This field specifies whether 1 (or 2) antenna port(s) or 4 antenna ports for cell specific reference signals are used. </w:t>
            </w:r>
          </w:p>
        </w:tc>
      </w:tr>
      <w:tr w:rsidR="00050734" w:rsidRPr="00050734" w14:paraId="3194B6BD" w14:textId="77777777" w:rsidTr="008E1379">
        <w:trPr>
          <w:cantSplit/>
        </w:trPr>
        <w:tc>
          <w:tcPr>
            <w:tcW w:w="9639" w:type="dxa"/>
          </w:tcPr>
          <w:p w14:paraId="6A0AD18C" w14:textId="77777777" w:rsidR="006C6D0E" w:rsidRPr="00050734" w:rsidRDefault="006C6D0E" w:rsidP="008E1379">
            <w:pPr>
              <w:pStyle w:val="TAL"/>
              <w:keepNext w:val="0"/>
              <w:keepLines w:val="0"/>
              <w:widowControl w:val="0"/>
              <w:rPr>
                <w:b/>
                <w:i/>
                <w:noProof/>
              </w:rPr>
            </w:pPr>
            <w:r w:rsidRPr="00050734">
              <w:rPr>
                <w:b/>
                <w:i/>
                <w:noProof/>
              </w:rPr>
              <w:t>otdoa-SIB1-NB-repetitions</w:t>
            </w:r>
          </w:p>
          <w:p w14:paraId="3C15D3FB" w14:textId="77777777" w:rsidR="007A0A9D" w:rsidRPr="00050734" w:rsidRDefault="006C6D0E" w:rsidP="007A0A9D">
            <w:pPr>
              <w:pStyle w:val="TAL"/>
              <w:widowControl w:val="0"/>
              <w:rPr>
                <w:noProof/>
              </w:rPr>
            </w:pPr>
            <w:r w:rsidRPr="00050734">
              <w:rPr>
                <w:noProof/>
              </w:rPr>
              <w:t>This field specifies the repetition number of SIB1-NB of the neighbour cell. Enumerated values r4 correspond to 4 repetions, r8 to 8 repetitions, and r16 to 16 repetions.</w:t>
            </w:r>
          </w:p>
          <w:p w14:paraId="2C722225" w14:textId="77777777" w:rsidR="006C6D0E" w:rsidRPr="00050734" w:rsidRDefault="007A0A9D" w:rsidP="007A0A9D">
            <w:pPr>
              <w:pStyle w:val="TAL"/>
              <w:keepNext w:val="0"/>
              <w:keepLines w:val="0"/>
              <w:widowControl w:val="0"/>
              <w:rPr>
                <w:b/>
                <w:i/>
                <w:snapToGrid w:val="0"/>
              </w:rPr>
            </w:pPr>
            <w:r w:rsidRPr="00050734">
              <w:rPr>
                <w:noProof/>
              </w:rPr>
              <w:t xml:space="preserve">Note, when NPRS configuration Part B only is configured on this NB-IoT neighbour cell (i.e., anchor carrier), </w:t>
            </w:r>
            <w:r w:rsidRPr="00050734">
              <w:rPr>
                <w:i/>
                <w:noProof/>
              </w:rPr>
              <w:t>nprs-NumSF</w:t>
            </w:r>
            <w:r w:rsidRPr="00050734">
              <w:rPr>
                <w:noProof/>
              </w:rPr>
              <w:t xml:space="preserve"> does also count/include subframes containing NPSS, NSSS, NPBCH, or SIB1-NB, but the UE can assume that no NPRS are transmitted in these subframes </w:t>
            </w:r>
            <w:r w:rsidR="00DD6009" w:rsidRPr="00050734">
              <w:rPr>
                <w:noProof/>
              </w:rPr>
              <w:t xml:space="preserve">(TS 36.211 </w:t>
            </w:r>
            <w:r w:rsidRPr="00050734">
              <w:rPr>
                <w:noProof/>
              </w:rPr>
              <w:t>[16]</w:t>
            </w:r>
            <w:r w:rsidR="00DD6009" w:rsidRPr="00050734">
              <w:rPr>
                <w:noProof/>
              </w:rPr>
              <w:t>)</w:t>
            </w:r>
            <w:r w:rsidRPr="00050734">
              <w:rPr>
                <w:noProof/>
              </w:rPr>
              <w:t>.</w:t>
            </w:r>
          </w:p>
        </w:tc>
      </w:tr>
      <w:tr w:rsidR="00050734" w:rsidRPr="00050734" w14:paraId="7CA57BC0" w14:textId="77777777" w:rsidTr="008E1379">
        <w:trPr>
          <w:cantSplit/>
        </w:trPr>
        <w:tc>
          <w:tcPr>
            <w:tcW w:w="9639" w:type="dxa"/>
          </w:tcPr>
          <w:p w14:paraId="31334D93" w14:textId="77777777" w:rsidR="006C6D0E" w:rsidRPr="00050734" w:rsidRDefault="006C6D0E" w:rsidP="008E1379">
            <w:pPr>
              <w:pStyle w:val="TAL"/>
              <w:rPr>
                <w:b/>
                <w:i/>
                <w:snapToGrid w:val="0"/>
              </w:rPr>
            </w:pPr>
            <w:r w:rsidRPr="00050734">
              <w:rPr>
                <w:b/>
                <w:i/>
                <w:snapToGrid w:val="0"/>
              </w:rPr>
              <w:t>nprsInfo</w:t>
            </w:r>
          </w:p>
          <w:p w14:paraId="1833BCDF" w14:textId="77777777" w:rsidR="006C6D0E" w:rsidRPr="00050734" w:rsidRDefault="006C6D0E" w:rsidP="008E1379">
            <w:pPr>
              <w:pStyle w:val="TAL"/>
              <w:keepNext w:val="0"/>
              <w:keepLines w:val="0"/>
              <w:widowControl w:val="0"/>
              <w:rPr>
                <w:bCs/>
                <w:iCs/>
                <w:noProof/>
              </w:rPr>
            </w:pPr>
            <w:r w:rsidRPr="00050734">
              <w:rPr>
                <w:bCs/>
                <w:iCs/>
                <w:noProof/>
              </w:rPr>
              <w:t xml:space="preserve">This field specifies the </w:t>
            </w:r>
            <w:r w:rsidR="005E3BFF" w:rsidRPr="00050734">
              <w:rPr>
                <w:bCs/>
                <w:iCs/>
                <w:noProof/>
              </w:rPr>
              <w:t xml:space="preserve">Type 1 </w:t>
            </w:r>
            <w:r w:rsidRPr="00050734">
              <w:rPr>
                <w:bCs/>
                <w:iCs/>
                <w:noProof/>
              </w:rPr>
              <w:t xml:space="preserve">NPRS </w:t>
            </w:r>
            <w:r w:rsidR="00DD6009" w:rsidRPr="00050734">
              <w:rPr>
                <w:bCs/>
                <w:iCs/>
                <w:noProof/>
              </w:rPr>
              <w:t xml:space="preserve">(TS 36.211 </w:t>
            </w:r>
            <w:r w:rsidR="005E3BFF" w:rsidRPr="00050734">
              <w:rPr>
                <w:bCs/>
                <w:iCs/>
                <w:noProof/>
              </w:rPr>
              <w:t>[16]</w:t>
            </w:r>
            <w:r w:rsidR="00DD6009" w:rsidRPr="00050734">
              <w:rPr>
                <w:bCs/>
                <w:iCs/>
                <w:noProof/>
              </w:rPr>
              <w:t>)</w:t>
            </w:r>
            <w:r w:rsidR="005E3BFF" w:rsidRPr="00050734">
              <w:rPr>
                <w:bCs/>
                <w:iCs/>
                <w:noProof/>
              </w:rPr>
              <w:t xml:space="preserve"> </w:t>
            </w:r>
            <w:r w:rsidRPr="00050734">
              <w:rPr>
                <w:bCs/>
                <w:iCs/>
                <w:noProof/>
              </w:rPr>
              <w:t>configuration of the NB-IoT neighbour cell.</w:t>
            </w:r>
          </w:p>
          <w:p w14:paraId="13E180E5" w14:textId="77777777" w:rsidR="005E3BFF" w:rsidRPr="00050734" w:rsidRDefault="005E3BFF" w:rsidP="008E1379">
            <w:pPr>
              <w:pStyle w:val="TAL"/>
              <w:keepNext w:val="0"/>
              <w:keepLines w:val="0"/>
              <w:widowControl w:val="0"/>
              <w:rPr>
                <w:bCs/>
                <w:iCs/>
                <w:noProof/>
              </w:rPr>
            </w:pPr>
          </w:p>
          <w:p w14:paraId="4D1A886A" w14:textId="77777777" w:rsidR="006C6D0E" w:rsidRPr="00050734" w:rsidRDefault="006C6D0E" w:rsidP="008E1379">
            <w:pPr>
              <w:pStyle w:val="TAL"/>
              <w:keepNext w:val="0"/>
              <w:keepLines w:val="0"/>
              <w:widowControl w:val="0"/>
              <w:rPr>
                <w:noProof/>
              </w:rPr>
            </w:pPr>
            <w:r w:rsidRPr="00050734">
              <w:rPr>
                <w:bCs/>
                <w:iCs/>
                <w:noProof/>
              </w:rPr>
              <w:t xml:space="preserve">When </w:t>
            </w:r>
            <w:r w:rsidRPr="00050734">
              <w:t xml:space="preserve">the </w:t>
            </w:r>
            <w:r w:rsidRPr="00050734">
              <w:rPr>
                <w:snapToGrid w:val="0"/>
              </w:rPr>
              <w:t xml:space="preserve">carrier frequency </w:t>
            </w:r>
            <w:r w:rsidRPr="00050734">
              <w:t xml:space="preserve">of the NB-IoT neighbour cell is the same as for the NB-IoT assistance data reference cell, </w:t>
            </w:r>
            <w:r w:rsidRPr="00050734">
              <w:rPr>
                <w:bCs/>
                <w:iCs/>
                <w:noProof/>
              </w:rPr>
              <w:t>t</w:t>
            </w:r>
            <w:r w:rsidRPr="00050734">
              <w:rPr>
                <w:noProof/>
              </w:rPr>
              <w:t xml:space="preserve">he target device may assume that each NPRS positioning occasion for each NPRS carrier frequency in the neighbour cell at least partially overlaps with a NPRS positioning occasion for each NPRS carrier frequency in the </w:t>
            </w:r>
            <w:r w:rsidRPr="00050734">
              <w:rPr>
                <w:snapToGrid w:val="0"/>
              </w:rPr>
              <w:t xml:space="preserve">NB-IoT </w:t>
            </w:r>
            <w:r w:rsidRPr="00050734">
              <w:rPr>
                <w:noProof/>
              </w:rPr>
              <w:t>assistance data reference cell where the maximum offset between the transmitted NPRS positioning occasions may be assumed to not exceed half a subframe.</w:t>
            </w:r>
          </w:p>
          <w:p w14:paraId="0DF01F54" w14:textId="77777777" w:rsidR="005E3BFF" w:rsidRPr="00050734" w:rsidRDefault="006C6D0E" w:rsidP="005E3BFF">
            <w:pPr>
              <w:pStyle w:val="TAL"/>
              <w:keepNext w:val="0"/>
              <w:keepLines w:val="0"/>
              <w:widowControl w:val="0"/>
              <w:rPr>
                <w:noProof/>
              </w:rPr>
            </w:pPr>
            <w:r w:rsidRPr="00050734">
              <w:rPr>
                <w:noProof/>
              </w:rPr>
              <w:t xml:space="preserve">When the </w:t>
            </w:r>
            <w:r w:rsidRPr="00050734">
              <w:rPr>
                <w:snapToGrid w:val="0"/>
              </w:rPr>
              <w:t>carrier frequency</w:t>
            </w:r>
            <w:r w:rsidRPr="00050734">
              <w:rPr>
                <w:noProof/>
              </w:rPr>
              <w:t xml:space="preserve"> of the neighbour cell is the same as for the NB-IoT assistance data reference cell, and NPRS configuration Part B is configured, the target may assume that this cell has the same NPRS periodicity (T</w:t>
            </w:r>
            <w:r w:rsidRPr="00050734">
              <w:rPr>
                <w:noProof/>
                <w:vertAlign w:val="subscript"/>
              </w:rPr>
              <w:t>NPRS</w:t>
            </w:r>
            <w:r w:rsidRPr="00050734">
              <w:rPr>
                <w:noProof/>
              </w:rPr>
              <w:t>) as the assistance data reference cell for each NPRS carrier frequency.</w:t>
            </w:r>
          </w:p>
          <w:p w14:paraId="4FEEA4AB" w14:textId="77777777" w:rsidR="005E3BFF" w:rsidRPr="00050734" w:rsidRDefault="005E3BFF" w:rsidP="005E3BFF">
            <w:pPr>
              <w:pStyle w:val="TAL"/>
              <w:keepNext w:val="0"/>
              <w:keepLines w:val="0"/>
              <w:widowControl w:val="0"/>
              <w:rPr>
                <w:noProof/>
              </w:rPr>
            </w:pPr>
          </w:p>
          <w:p w14:paraId="11301515" w14:textId="77777777" w:rsidR="006C6D0E" w:rsidRPr="00050734" w:rsidRDefault="005E3BFF" w:rsidP="005E3BFF">
            <w:pPr>
              <w:pStyle w:val="TAL"/>
              <w:keepNext w:val="0"/>
              <w:keepLines w:val="0"/>
              <w:widowControl w:val="0"/>
              <w:rPr>
                <w:b/>
                <w:i/>
                <w:snapToGrid w:val="0"/>
              </w:rPr>
            </w:pPr>
            <w:r w:rsidRPr="00050734">
              <w:rPr>
                <w:bCs/>
                <w:iCs/>
                <w:noProof/>
              </w:rPr>
              <w:t xml:space="preserve">When the target device receives this field with </w:t>
            </w:r>
            <w:r w:rsidRPr="00050734">
              <w:rPr>
                <w:bCs/>
                <w:i/>
                <w:iCs/>
                <w:noProof/>
              </w:rPr>
              <w:t>operationModeInfoNPRS</w:t>
            </w:r>
            <w:r w:rsidR="000A65A9" w:rsidRPr="00050734">
              <w:rPr>
                <w:bCs/>
                <w:iCs/>
                <w:noProof/>
              </w:rPr>
              <w:t xml:space="preserve"> set to value </w:t>
            </w:r>
            <w:r w:rsidR="002A511C" w:rsidRPr="00050734">
              <w:rPr>
                <w:bCs/>
                <w:iCs/>
                <w:noProof/>
              </w:rPr>
              <w:t>′</w:t>
            </w:r>
            <w:r w:rsidRPr="00050734">
              <w:rPr>
                <w:bCs/>
                <w:i/>
                <w:iCs/>
                <w:noProof/>
              </w:rPr>
              <w:t>standalone</w:t>
            </w:r>
            <w:r w:rsidR="002A511C" w:rsidRPr="00050734">
              <w:rPr>
                <w:bCs/>
                <w:iCs/>
                <w:noProof/>
              </w:rPr>
              <w:t>′</w:t>
            </w:r>
            <w:r w:rsidRPr="00050734">
              <w:rPr>
                <w:bCs/>
                <w:iCs/>
                <w:noProof/>
              </w:rPr>
              <w:t>, the target device shall assume no NPRS are transmitted on that NB-IoT carrier.</w:t>
            </w:r>
          </w:p>
        </w:tc>
      </w:tr>
      <w:tr w:rsidR="00050734" w:rsidRPr="00050734" w14:paraId="3D9D9AAA" w14:textId="77777777" w:rsidTr="008E1379">
        <w:trPr>
          <w:cantSplit/>
        </w:trPr>
        <w:tc>
          <w:tcPr>
            <w:tcW w:w="9639" w:type="dxa"/>
          </w:tcPr>
          <w:p w14:paraId="73896CA2" w14:textId="77777777" w:rsidR="006C6D0E" w:rsidRPr="00050734" w:rsidRDefault="006C6D0E" w:rsidP="008E1379">
            <w:pPr>
              <w:pStyle w:val="TAL"/>
              <w:rPr>
                <w:b/>
                <w:i/>
                <w:snapToGrid w:val="0"/>
              </w:rPr>
            </w:pPr>
            <w:r w:rsidRPr="00050734">
              <w:rPr>
                <w:b/>
                <w:i/>
                <w:snapToGrid w:val="0"/>
              </w:rPr>
              <w:t>nprs-slotNumberOffset</w:t>
            </w:r>
          </w:p>
          <w:p w14:paraId="7A1974AA" w14:textId="77777777" w:rsidR="006C6D0E" w:rsidRPr="00050734" w:rsidRDefault="006C6D0E" w:rsidP="008E1379">
            <w:pPr>
              <w:pStyle w:val="TAL"/>
              <w:keepNext w:val="0"/>
              <w:keepLines w:val="0"/>
              <w:widowControl w:val="0"/>
              <w:rPr>
                <w:snapToGrid w:val="0"/>
              </w:rPr>
            </w:pPr>
            <w:r w:rsidRPr="00050734">
              <w:rPr>
                <w:snapToGrid w:val="0"/>
              </w:rPr>
              <w:t xml:space="preserve">This field specifies the slot number offset at the transmitter between this cell and the NB-IoT assistance data reference cell. </w:t>
            </w:r>
            <w:r w:rsidRPr="0005073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50734">
              <w:rPr>
                <w:snapToGrid w:val="0"/>
              </w:rPr>
              <w:t xml:space="preserve"> If this field is absent, the slot timing is the same as for the NB-IoT assistance data reference cell.</w:t>
            </w:r>
          </w:p>
        </w:tc>
      </w:tr>
      <w:tr w:rsidR="00050734" w:rsidRPr="00050734" w14:paraId="01F78A81" w14:textId="77777777" w:rsidTr="008E1379">
        <w:trPr>
          <w:cantSplit/>
        </w:trPr>
        <w:tc>
          <w:tcPr>
            <w:tcW w:w="9639" w:type="dxa"/>
          </w:tcPr>
          <w:p w14:paraId="62433DCD" w14:textId="77777777" w:rsidR="006C6D0E" w:rsidRPr="00050734" w:rsidRDefault="006C6D0E" w:rsidP="008E1379">
            <w:pPr>
              <w:pStyle w:val="TAL"/>
              <w:rPr>
                <w:b/>
                <w:i/>
                <w:snapToGrid w:val="0"/>
              </w:rPr>
            </w:pPr>
            <w:r w:rsidRPr="00050734">
              <w:rPr>
                <w:b/>
                <w:i/>
                <w:snapToGrid w:val="0"/>
              </w:rPr>
              <w:t>nprs-SFN-Offset</w:t>
            </w:r>
          </w:p>
          <w:p w14:paraId="48A6DDB4" w14:textId="77777777" w:rsidR="007A0A9D" w:rsidRPr="00050734" w:rsidRDefault="006C6D0E" w:rsidP="007A0A9D">
            <w:pPr>
              <w:pStyle w:val="TAL"/>
              <w:rPr>
                <w:snapToGrid w:val="0"/>
              </w:rPr>
            </w:pPr>
            <w:r w:rsidRPr="0005073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50734">
              <w:rPr>
                <w:snapToGrid w:val="0"/>
              </w:rPr>
              <w:noBreakHyphen/>
              <w:t>IoT assistance data reference cell to the beginning of the closest subsequent radio frame #0 of this cell.</w:t>
            </w:r>
          </w:p>
          <w:p w14:paraId="44942260" w14:textId="77777777" w:rsidR="006C6D0E" w:rsidRPr="00050734" w:rsidRDefault="007A0A9D" w:rsidP="007A0A9D">
            <w:pPr>
              <w:pStyle w:val="TAL"/>
              <w:rPr>
                <w:snapToGrid w:val="0"/>
              </w:rPr>
            </w:pPr>
            <w:r w:rsidRPr="00050734">
              <w:rPr>
                <w:snapToGrid w:val="0"/>
              </w:rPr>
              <w:t xml:space="preserve">The UE may use this field together with the </w:t>
            </w:r>
            <w:r w:rsidRPr="00050734">
              <w:rPr>
                <w:i/>
                <w:snapToGrid w:val="0"/>
              </w:rPr>
              <w:t>nprs-slotNumberOffset</w:t>
            </w:r>
            <w:r w:rsidRPr="00050734">
              <w:rPr>
                <w:snapToGrid w:val="0"/>
              </w:rPr>
              <w:t xml:space="preserve"> and </w:t>
            </w:r>
            <w:r w:rsidRPr="00050734">
              <w:rPr>
                <w:i/>
                <w:snapToGrid w:val="0"/>
              </w:rPr>
              <w:t>otdoa-SIB1-NB-repetitions</w:t>
            </w:r>
            <w:r w:rsidRPr="00050734">
              <w:rPr>
                <w:snapToGrid w:val="0"/>
              </w:rPr>
              <w:t xml:space="preserve"> to determine the SIB1-NB subframes of this neighbour cell.</w:t>
            </w:r>
          </w:p>
        </w:tc>
      </w:tr>
      <w:tr w:rsidR="00050734" w:rsidRPr="00050734" w14:paraId="01002B21" w14:textId="77777777" w:rsidTr="008E1379">
        <w:trPr>
          <w:cantSplit/>
        </w:trPr>
        <w:tc>
          <w:tcPr>
            <w:tcW w:w="9639" w:type="dxa"/>
          </w:tcPr>
          <w:p w14:paraId="1089313C" w14:textId="77777777" w:rsidR="006C6D0E" w:rsidRPr="00050734" w:rsidRDefault="006C6D0E" w:rsidP="008E1379">
            <w:pPr>
              <w:pStyle w:val="TAL"/>
              <w:keepNext w:val="0"/>
              <w:keepLines w:val="0"/>
              <w:widowControl w:val="0"/>
              <w:rPr>
                <w:b/>
                <w:i/>
                <w:snapToGrid w:val="0"/>
              </w:rPr>
            </w:pPr>
            <w:r w:rsidRPr="00050734">
              <w:rPr>
                <w:b/>
                <w:i/>
                <w:snapToGrid w:val="0"/>
              </w:rPr>
              <w:t>nprs-SubframeOffset</w:t>
            </w:r>
          </w:p>
          <w:p w14:paraId="7A329161" w14:textId="77777777" w:rsidR="006C6D0E" w:rsidRPr="00050734" w:rsidRDefault="006C6D0E" w:rsidP="008E1379">
            <w:pPr>
              <w:pStyle w:val="TAL"/>
              <w:keepNext w:val="0"/>
              <w:keepLines w:val="0"/>
              <w:widowControl w:val="0"/>
              <w:rPr>
                <w:snapToGrid w:val="0"/>
              </w:rPr>
            </w:pPr>
            <w:r w:rsidRPr="0005073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50734">
              <w:rPr>
                <w:snapToGrid w:val="0"/>
              </w:rPr>
              <w:t xml:space="preserve"> in number of full sub-frames. </w:t>
            </w:r>
            <w:r w:rsidRPr="00050734">
              <w:t>If this field is not present, the receiver shall consider the NPRS subframe offset to be 0.</w:t>
            </w:r>
          </w:p>
        </w:tc>
      </w:tr>
      <w:tr w:rsidR="00050734" w:rsidRPr="00050734" w14:paraId="3EE3DB51" w14:textId="77777777" w:rsidTr="008E1379">
        <w:trPr>
          <w:cantSplit/>
        </w:trPr>
        <w:tc>
          <w:tcPr>
            <w:tcW w:w="9639" w:type="dxa"/>
          </w:tcPr>
          <w:p w14:paraId="7E83523F" w14:textId="77777777" w:rsidR="006C6D0E" w:rsidRPr="00050734" w:rsidRDefault="006C6D0E" w:rsidP="008E1379">
            <w:pPr>
              <w:pStyle w:val="TAL"/>
              <w:keepNext w:val="0"/>
              <w:keepLines w:val="0"/>
              <w:widowControl w:val="0"/>
              <w:rPr>
                <w:b/>
                <w:i/>
                <w:snapToGrid w:val="0"/>
              </w:rPr>
            </w:pPr>
            <w:r w:rsidRPr="00050734">
              <w:rPr>
                <w:b/>
                <w:i/>
                <w:snapToGrid w:val="0"/>
              </w:rPr>
              <w:t>expectedRSTD</w:t>
            </w:r>
          </w:p>
          <w:p w14:paraId="0EF7431C" w14:textId="77777777" w:rsidR="006C6D0E" w:rsidRPr="00050734" w:rsidRDefault="006C6D0E" w:rsidP="008E1379">
            <w:pPr>
              <w:pStyle w:val="TAL"/>
              <w:keepNext w:val="0"/>
              <w:keepLines w:val="0"/>
              <w:widowControl w:val="0"/>
              <w:rPr>
                <w:snapToGrid w:val="0"/>
              </w:rPr>
            </w:pPr>
            <w:r w:rsidRPr="00050734">
              <w:rPr>
                <w:snapToGrid w:val="0"/>
              </w:rPr>
              <w:t xml:space="preserve">This field indicates the RSTD value that the target device is expected to measure between this cell and the NB-IoT assistance data reference cell. The </w:t>
            </w:r>
            <w:r w:rsidRPr="00050734">
              <w:rPr>
                <w:i/>
                <w:snapToGrid w:val="0"/>
              </w:rPr>
              <w:t>expectedRSTD</w:t>
            </w:r>
            <w:r w:rsidRPr="00050734">
              <w:rPr>
                <w:snapToGrid w:val="0"/>
              </w:rPr>
              <w:t xml:space="preserve"> field takes into account the expected propagation time difference as well as transmit time difference of NPRS positioning occasions between the two cells. </w:t>
            </w:r>
            <w:r w:rsidRPr="00050734">
              <w:rPr>
                <w:rFonts w:eastAsia="SimSun"/>
                <w:snapToGrid w:val="0"/>
                <w:lang w:eastAsia="zh-CN"/>
              </w:rPr>
              <w:t>T</w:t>
            </w:r>
            <w:r w:rsidRPr="00050734">
              <w:rPr>
                <w:snapToGrid w:val="0"/>
              </w:rPr>
              <w:t xml:space="preserve">he RSTD </w:t>
            </w:r>
            <w:r w:rsidRPr="00050734">
              <w:rPr>
                <w:rFonts w:eastAsia="SimSun"/>
                <w:snapToGrid w:val="0"/>
                <w:lang w:eastAsia="zh-CN"/>
              </w:rPr>
              <w:t xml:space="preserve">value can </w:t>
            </w:r>
            <w:r w:rsidRPr="00050734">
              <w:rPr>
                <w:snapToGrid w:val="0"/>
              </w:rPr>
              <w:t>be negative and is calculated as (</w:t>
            </w:r>
            <w:r w:rsidRPr="00050734">
              <w:rPr>
                <w:i/>
                <w:snapToGrid w:val="0"/>
              </w:rPr>
              <w:t>expectedRSTD</w:t>
            </w:r>
            <w:r w:rsidRPr="00050734">
              <w:rPr>
                <w:snapToGrid w:val="0"/>
              </w:rPr>
              <w:t>-819</w:t>
            </w:r>
            <w:r w:rsidRPr="00050734">
              <w:rPr>
                <w:rFonts w:eastAsia="SimSun"/>
                <w:snapToGrid w:val="0"/>
                <w:lang w:eastAsia="zh-CN"/>
              </w:rPr>
              <w:t>2</w:t>
            </w:r>
            <w:r w:rsidRPr="00050734">
              <w:rPr>
                <w:snapToGrid w:val="0"/>
              </w:rPr>
              <w:t>)</w:t>
            </w:r>
            <w:r w:rsidRPr="00050734">
              <w:rPr>
                <w:rFonts w:eastAsia="SimSun"/>
                <w:snapToGrid w:val="0"/>
                <w:lang w:eastAsia="zh-CN"/>
              </w:rPr>
              <w:t>.</w:t>
            </w:r>
            <w:r w:rsidRPr="00050734">
              <w:rPr>
                <w:snapToGrid w:val="0"/>
              </w:rPr>
              <w:t xml:space="preserve"> The resolution is 3</w:t>
            </w:r>
            <w:r w:rsidRPr="00050734">
              <w:rPr>
                <w:snapToGrid w:val="0"/>
              </w:rPr>
              <w:sym w:font="Symbol" w:char="F0B4"/>
            </w:r>
            <w:r w:rsidRPr="00050734">
              <w:rPr>
                <w:snapToGrid w:val="0"/>
              </w:rPr>
              <w:t>T</w:t>
            </w:r>
            <w:r w:rsidRPr="00050734">
              <w:rPr>
                <w:snapToGrid w:val="0"/>
                <w:vertAlign w:val="subscript"/>
              </w:rPr>
              <w:t>s</w:t>
            </w:r>
            <w:r w:rsidRPr="00050734">
              <w:rPr>
                <w:snapToGrid w:val="0"/>
              </w:rPr>
              <w:t>, with T</w:t>
            </w:r>
            <w:r w:rsidRPr="00050734">
              <w:rPr>
                <w:snapToGrid w:val="0"/>
                <w:vertAlign w:val="subscript"/>
              </w:rPr>
              <w:t>s</w:t>
            </w:r>
            <w:r w:rsidRPr="00050734">
              <w:rPr>
                <w:snapToGrid w:val="0"/>
              </w:rPr>
              <w:t>=1/(15000*2048) seconds.</w:t>
            </w:r>
          </w:p>
          <w:p w14:paraId="3ED650BB" w14:textId="77777777" w:rsidR="006C6D0E" w:rsidRPr="00050734" w:rsidRDefault="006C6D0E" w:rsidP="008E1379">
            <w:pPr>
              <w:pStyle w:val="TAL"/>
              <w:keepNext w:val="0"/>
              <w:keepLines w:val="0"/>
              <w:widowControl w:val="0"/>
              <w:rPr>
                <w:snapToGrid w:val="0"/>
              </w:rPr>
            </w:pPr>
            <w:r w:rsidRPr="00050734">
              <w:t xml:space="preserve">If this field is absent and if the </w:t>
            </w:r>
            <w:r w:rsidRPr="00050734">
              <w:rPr>
                <w:i/>
              </w:rPr>
              <w:t>OTDOA-NeighbourCellInfoList</w:t>
            </w:r>
            <w:r w:rsidRPr="00050734">
              <w:t xml:space="preserve"> IE is included in </w:t>
            </w:r>
            <w:r w:rsidRPr="00050734">
              <w:rPr>
                <w:i/>
              </w:rPr>
              <w:t>OTDOA</w:t>
            </w:r>
            <w:r w:rsidRPr="00050734">
              <w:rPr>
                <w:i/>
              </w:rPr>
              <w:noBreakHyphen/>
              <w:t>ProvideAssistanceData</w:t>
            </w:r>
            <w:r w:rsidRPr="00050734">
              <w:t xml:space="preserve">, the expected RSTD is the same as provided in </w:t>
            </w:r>
            <w:r w:rsidRPr="00050734">
              <w:rPr>
                <w:i/>
              </w:rPr>
              <w:t>OTDOA-NeighbourCellInfoList</w:t>
            </w:r>
            <w:r w:rsidRPr="00050734">
              <w:t xml:space="preserve"> IE for the corresponding cell (as indicated by </w:t>
            </w:r>
            <w:r w:rsidRPr="00050734">
              <w:rPr>
                <w:i/>
                <w:snapToGrid w:val="0"/>
              </w:rPr>
              <w:t>prsNeighbourCellIndex</w:t>
            </w:r>
            <w:r w:rsidRPr="00050734">
              <w:rPr>
                <w:snapToGrid w:val="0"/>
              </w:rPr>
              <w:t>)</w:t>
            </w:r>
            <w:r w:rsidRPr="00050734">
              <w:t>.</w:t>
            </w:r>
          </w:p>
        </w:tc>
      </w:tr>
      <w:tr w:rsidR="00050734" w:rsidRPr="00050734" w14:paraId="28789124" w14:textId="77777777" w:rsidTr="008E1379">
        <w:trPr>
          <w:cantSplit/>
        </w:trPr>
        <w:tc>
          <w:tcPr>
            <w:tcW w:w="9639" w:type="dxa"/>
          </w:tcPr>
          <w:p w14:paraId="466193E8" w14:textId="77777777" w:rsidR="006C6D0E" w:rsidRPr="00050734" w:rsidRDefault="006C6D0E" w:rsidP="008E1379">
            <w:pPr>
              <w:pStyle w:val="TAL"/>
              <w:keepNext w:val="0"/>
              <w:keepLines w:val="0"/>
              <w:widowControl w:val="0"/>
              <w:rPr>
                <w:b/>
                <w:i/>
                <w:snapToGrid w:val="0"/>
              </w:rPr>
            </w:pPr>
            <w:r w:rsidRPr="00050734">
              <w:rPr>
                <w:b/>
                <w:i/>
                <w:snapToGrid w:val="0"/>
              </w:rPr>
              <w:t>expectedRSTD-Uncertainty</w:t>
            </w:r>
          </w:p>
          <w:p w14:paraId="2874112F" w14:textId="77777777" w:rsidR="006C6D0E" w:rsidRPr="00050734" w:rsidRDefault="006C6D0E" w:rsidP="008E1379">
            <w:pPr>
              <w:pStyle w:val="TAL"/>
              <w:keepNext w:val="0"/>
              <w:keepLines w:val="0"/>
              <w:widowControl w:val="0"/>
              <w:rPr>
                <w:snapToGrid w:val="0"/>
              </w:rPr>
            </w:pPr>
            <w:r w:rsidRPr="00050734">
              <w:rPr>
                <w:snapToGrid w:val="0"/>
              </w:rPr>
              <w:t xml:space="preserve">This field indicates the uncertainty in </w:t>
            </w:r>
            <w:r w:rsidRPr="00050734">
              <w:rPr>
                <w:i/>
                <w:snapToGrid w:val="0"/>
              </w:rPr>
              <w:t>expectedRSTD</w:t>
            </w:r>
            <w:r w:rsidRPr="00050734">
              <w:rPr>
                <w:b/>
                <w:i/>
                <w:snapToGrid w:val="0"/>
              </w:rPr>
              <w:t xml:space="preserve"> </w:t>
            </w:r>
            <w:r w:rsidRPr="00050734">
              <w:rPr>
                <w:snapToGrid w:val="0"/>
              </w:rPr>
              <w:t>value</w:t>
            </w:r>
            <w:r w:rsidRPr="00050734">
              <w:rPr>
                <w:b/>
                <w:i/>
                <w:snapToGrid w:val="0"/>
              </w:rPr>
              <w:t xml:space="preserve">. </w:t>
            </w:r>
            <w:r w:rsidRPr="00050734">
              <w:rPr>
                <w:snapToGrid w:val="0"/>
              </w:rPr>
              <w:t>The uncertainty is related to the location server</w:t>
            </w:r>
            <w:r w:rsidR="002A511C" w:rsidRPr="00050734">
              <w:rPr>
                <w:snapToGrid w:val="0"/>
              </w:rPr>
              <w:t>′</w:t>
            </w:r>
            <w:r w:rsidRPr="00050734">
              <w:rPr>
                <w:snapToGrid w:val="0"/>
              </w:rPr>
              <w:t>s a</w:t>
            </w:r>
            <w:r w:rsidRPr="00050734">
              <w:rPr>
                <w:snapToGrid w:val="0"/>
              </w:rPr>
              <w:noBreakHyphen/>
              <w:t xml:space="preserve">priori estimation of the target device location. The </w:t>
            </w:r>
            <w:r w:rsidRPr="00050734">
              <w:rPr>
                <w:i/>
                <w:snapToGrid w:val="0"/>
              </w:rPr>
              <w:t>expectedRSTD</w:t>
            </w:r>
            <w:r w:rsidRPr="00050734">
              <w:rPr>
                <w:snapToGrid w:val="0"/>
              </w:rPr>
              <w:t xml:space="preserve"> and </w:t>
            </w:r>
            <w:r w:rsidRPr="00050734">
              <w:rPr>
                <w:i/>
                <w:snapToGrid w:val="0"/>
              </w:rPr>
              <w:t xml:space="preserve">expectedRSTD-Uncertainty </w:t>
            </w:r>
            <w:r w:rsidRPr="00050734">
              <w:rPr>
                <w:snapToGrid w:val="0"/>
              </w:rPr>
              <w:t>together</w:t>
            </w:r>
            <w:r w:rsidRPr="00050734">
              <w:rPr>
                <w:i/>
                <w:snapToGrid w:val="0"/>
              </w:rPr>
              <w:t xml:space="preserve"> </w:t>
            </w:r>
            <w:r w:rsidRPr="00050734">
              <w:rPr>
                <w:snapToGrid w:val="0"/>
              </w:rPr>
              <w:t>define the search window for the target device.</w:t>
            </w:r>
          </w:p>
          <w:p w14:paraId="07C4131E" w14:textId="77777777" w:rsidR="006C6D0E" w:rsidRPr="00050734" w:rsidRDefault="006C6D0E" w:rsidP="008E1379">
            <w:pPr>
              <w:pStyle w:val="TAL"/>
              <w:keepNext w:val="0"/>
              <w:keepLines w:val="0"/>
              <w:widowControl w:val="0"/>
              <w:rPr>
                <w:snapToGrid w:val="0"/>
              </w:rPr>
            </w:pPr>
            <w:r w:rsidRPr="00050734">
              <w:rPr>
                <w:snapToGrid w:val="0"/>
              </w:rPr>
              <w:t xml:space="preserve">The scale factor of the </w:t>
            </w:r>
            <w:r w:rsidRPr="00050734">
              <w:rPr>
                <w:i/>
                <w:snapToGrid w:val="0"/>
              </w:rPr>
              <w:t>expectedRSTD-Uncertainty</w:t>
            </w:r>
            <w:r w:rsidRPr="00050734">
              <w:rPr>
                <w:snapToGrid w:val="0"/>
              </w:rPr>
              <w:t xml:space="preserve"> field is 3</w:t>
            </w:r>
            <w:r w:rsidRPr="00050734">
              <w:rPr>
                <w:snapToGrid w:val="0"/>
              </w:rPr>
              <w:sym w:font="Symbol" w:char="F0B4"/>
            </w:r>
            <w:r w:rsidRPr="00050734">
              <w:rPr>
                <w:snapToGrid w:val="0"/>
              </w:rPr>
              <w:t>T</w:t>
            </w:r>
            <w:r w:rsidRPr="00050734">
              <w:rPr>
                <w:snapToGrid w:val="0"/>
                <w:vertAlign w:val="subscript"/>
              </w:rPr>
              <w:t>s</w:t>
            </w:r>
            <w:r w:rsidRPr="00050734">
              <w:rPr>
                <w:snapToGrid w:val="0"/>
              </w:rPr>
              <w:t>, with T</w:t>
            </w:r>
            <w:r w:rsidRPr="00050734">
              <w:rPr>
                <w:snapToGrid w:val="0"/>
                <w:vertAlign w:val="subscript"/>
              </w:rPr>
              <w:t>s</w:t>
            </w:r>
            <w:r w:rsidRPr="00050734">
              <w:rPr>
                <w:snapToGrid w:val="0"/>
              </w:rPr>
              <w:t>=1/(15000*2048) seconds.</w:t>
            </w:r>
          </w:p>
          <w:p w14:paraId="081E0D9D" w14:textId="77777777" w:rsidR="006C6D0E" w:rsidRPr="00050734" w:rsidRDefault="006C6D0E" w:rsidP="008E1379">
            <w:pPr>
              <w:pStyle w:val="TAL"/>
              <w:keepNext w:val="0"/>
              <w:keepLines w:val="0"/>
              <w:widowControl w:val="0"/>
              <w:rPr>
                <w:snapToGrid w:val="0"/>
              </w:rPr>
            </w:pPr>
            <w:r w:rsidRPr="00050734">
              <w:t xml:space="preserve">If this field is absent and if the </w:t>
            </w:r>
            <w:r w:rsidRPr="00050734">
              <w:rPr>
                <w:i/>
              </w:rPr>
              <w:t>OTDOA-NeighbourCellInfoList</w:t>
            </w:r>
            <w:r w:rsidRPr="00050734">
              <w:t xml:space="preserve"> IE is included in </w:t>
            </w:r>
            <w:r w:rsidRPr="00050734">
              <w:rPr>
                <w:i/>
              </w:rPr>
              <w:t>OTDOA</w:t>
            </w:r>
            <w:r w:rsidRPr="00050734">
              <w:rPr>
                <w:i/>
              </w:rPr>
              <w:noBreakHyphen/>
              <w:t>ProvideAssistanceData</w:t>
            </w:r>
            <w:r w:rsidRPr="00050734">
              <w:t xml:space="preserve">, the expected RSTD uncertainty is the same as provided in </w:t>
            </w:r>
            <w:r w:rsidRPr="00050734">
              <w:rPr>
                <w:i/>
              </w:rPr>
              <w:t>OTDOA-NeighbourCellInfoList</w:t>
            </w:r>
            <w:r w:rsidRPr="00050734">
              <w:t xml:space="preserve"> IE for the corresponding cell (as indicated by </w:t>
            </w:r>
            <w:r w:rsidRPr="00050734">
              <w:rPr>
                <w:i/>
                <w:snapToGrid w:val="0"/>
              </w:rPr>
              <w:t>prsNeighbourCellIndex</w:t>
            </w:r>
            <w:r w:rsidRPr="00050734">
              <w:rPr>
                <w:snapToGrid w:val="0"/>
              </w:rPr>
              <w:t>)</w:t>
            </w:r>
            <w:r w:rsidRPr="00050734">
              <w:t>.</w:t>
            </w:r>
          </w:p>
          <w:p w14:paraId="03FCFDDB" w14:textId="77777777" w:rsidR="006C6D0E" w:rsidRPr="00050734" w:rsidRDefault="006C6D0E" w:rsidP="008E1379">
            <w:pPr>
              <w:pStyle w:val="TAL"/>
              <w:keepNext w:val="0"/>
              <w:keepLines w:val="0"/>
              <w:widowControl w:val="0"/>
              <w:rPr>
                <w:snapToGrid w:val="0"/>
              </w:rPr>
            </w:pPr>
          </w:p>
          <w:p w14:paraId="1BA3686B" w14:textId="77777777" w:rsidR="006C6D0E" w:rsidRPr="00050734" w:rsidRDefault="006C6D0E" w:rsidP="008E1379">
            <w:pPr>
              <w:pStyle w:val="TAL"/>
              <w:keepNext w:val="0"/>
              <w:keepLines w:val="0"/>
              <w:widowControl w:val="0"/>
              <w:rPr>
                <w:snapToGrid w:val="0"/>
              </w:rPr>
            </w:pPr>
            <w:r w:rsidRPr="00050734">
              <w:rPr>
                <w:snapToGrid w:val="0"/>
              </w:rPr>
              <w:t>The target device may assume that the beginning of the NPRS positioning occasion of the NPRS carrier with the longest NPRS periodicity of the neighbour cell (NOTE 2) is received within the search window of size [</w:t>
            </w:r>
            <w:r w:rsidRPr="00050734">
              <w:rPr>
                <w:rFonts w:ascii="Symbol" w:hAnsi="Symbol"/>
                <w:i/>
                <w:iCs/>
                <w:snapToGrid w:val="0"/>
              </w:rPr>
              <w:t></w:t>
            </w:r>
            <w:r w:rsidRPr="00050734">
              <w:rPr>
                <w:i/>
                <w:iCs/>
                <w:snapToGrid w:val="0"/>
              </w:rPr>
              <w:t>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00F03608" w:rsidRPr="00050734">
              <w:rPr>
                <w:i/>
                <w:iCs/>
                <w:snapToGrid w:val="0"/>
              </w:rPr>
              <w:t>,</w:t>
            </w:r>
            <w:r w:rsidRPr="00050734">
              <w:rPr>
                <w:iCs/>
                <w:snapToGrid w:val="0"/>
              </w:rPr>
              <w:t xml:space="preserve"> </w:t>
            </w:r>
            <w:r w:rsidRPr="00050734">
              <w:rPr>
                <w:i/>
                <w:iCs/>
                <w:snapToGrid w:val="0"/>
              </w:rPr>
              <w:t>expectedRSTD-Uncertainty</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 xml:space="preserve">] </w:t>
            </w:r>
            <w:r w:rsidR="00A93840" w:rsidRPr="00050734">
              <w:rPr>
                <w:snapToGrid w:val="0"/>
              </w:rPr>
              <w:t xml:space="preserve">centred </w:t>
            </w:r>
            <w:r w:rsidRPr="00050734">
              <w:rPr>
                <w:snapToGrid w:val="0"/>
              </w:rPr>
              <w:t>at</w:t>
            </w:r>
          </w:p>
          <w:p w14:paraId="66E98AA4" w14:textId="77777777" w:rsidR="006C6D0E" w:rsidRPr="00050734" w:rsidRDefault="006C6D0E" w:rsidP="008E1379">
            <w:pPr>
              <w:pStyle w:val="TAL"/>
              <w:keepNext w:val="0"/>
              <w:keepLines w:val="0"/>
              <w:widowControl w:val="0"/>
              <w:rPr>
                <w:snapToGrid w:val="0"/>
              </w:rPr>
            </w:pPr>
            <w:r w:rsidRPr="00050734">
              <w:rPr>
                <w:snapToGrid w:val="0"/>
              </w:rPr>
              <w:t>T</w:t>
            </w:r>
            <w:r w:rsidRPr="00050734">
              <w:rPr>
                <w:snapToGrid w:val="0"/>
                <w:vertAlign w:val="subscript"/>
              </w:rPr>
              <w:t>REF</w:t>
            </w:r>
            <w:r w:rsidRPr="00050734">
              <w:rPr>
                <w:i/>
                <w:iCs/>
                <w:snapToGrid w:val="0"/>
              </w:rPr>
              <w:t xml:space="preserve"> + </w:t>
            </w:r>
            <w:r w:rsidRPr="00050734">
              <w:rPr>
                <w:snapToGrid w:val="0"/>
              </w:rPr>
              <w:t>1 millisecond</w:t>
            </w:r>
            <w:r w:rsidRPr="00050734">
              <w:rPr>
                <w:snapToGrid w:val="0"/>
              </w:rPr>
              <w:sym w:font="Symbol" w:char="F0B4"/>
            </w:r>
            <w:r w:rsidRPr="00050734">
              <w:rPr>
                <w:snapToGrid w:val="0"/>
              </w:rPr>
              <w:t>N +</w:t>
            </w:r>
            <w:r w:rsidRPr="00050734">
              <w:rPr>
                <w:i/>
                <w:iCs/>
                <w:snapToGrid w:val="0"/>
              </w:rPr>
              <w:t xml:space="preserve"> </w:t>
            </w:r>
            <w:r w:rsidRPr="00050734">
              <w:rPr>
                <w:iCs/>
                <w:snapToGrid w:val="0"/>
              </w:rPr>
              <w:t>(</w:t>
            </w:r>
            <w:r w:rsidRPr="00050734">
              <w:rPr>
                <w:i/>
                <w:iCs/>
                <w:snapToGrid w:val="0"/>
              </w:rPr>
              <w:t>expectedRSTD</w:t>
            </w:r>
            <w:r w:rsidRPr="00050734">
              <w:rPr>
                <w:rFonts w:ascii="Symbol" w:hAnsi="Symbol"/>
                <w:i/>
                <w:iCs/>
                <w:snapToGrid w:val="0"/>
              </w:rPr>
              <w:t></w:t>
            </w:r>
            <w:r w:rsidRPr="00050734">
              <w:rPr>
                <w:snapToGrid w:val="0"/>
              </w:rPr>
              <w:t>819</w:t>
            </w:r>
            <w:r w:rsidRPr="00050734">
              <w:rPr>
                <w:rFonts w:eastAsia="SimSun"/>
                <w:snapToGrid w:val="0"/>
                <w:lang w:eastAsia="zh-CN"/>
              </w:rPr>
              <w:t>2)</w:t>
            </w:r>
            <w:r w:rsidRPr="00050734">
              <w:rPr>
                <w:snapToGrid w:val="0"/>
              </w:rPr>
              <w:t xml:space="preserve"> </w:t>
            </w:r>
            <w:r w:rsidRPr="00050734">
              <w:rPr>
                <w:snapToGrid w:val="0"/>
              </w:rPr>
              <w:sym w:font="Symbol" w:char="F0B4"/>
            </w:r>
            <w:r w:rsidRPr="00050734">
              <w:rPr>
                <w:snapToGrid w:val="0"/>
              </w:rPr>
              <w:t>3</w:t>
            </w:r>
            <w:r w:rsidRPr="00050734">
              <w:rPr>
                <w:snapToGrid w:val="0"/>
              </w:rPr>
              <w:sym w:font="Symbol" w:char="F0B4"/>
            </w:r>
            <w:r w:rsidRPr="00050734">
              <w:rPr>
                <w:snapToGrid w:val="0"/>
              </w:rPr>
              <w:t>T</w:t>
            </w:r>
            <w:r w:rsidRPr="00050734">
              <w:rPr>
                <w:snapToGrid w:val="0"/>
                <w:vertAlign w:val="subscript"/>
              </w:rPr>
              <w:t>s</w:t>
            </w:r>
            <w:r w:rsidRPr="00050734">
              <w:rPr>
                <w:snapToGrid w:val="0"/>
              </w:rPr>
              <w:t>, where T</w:t>
            </w:r>
            <w:r w:rsidRPr="00050734">
              <w:rPr>
                <w:snapToGrid w:val="0"/>
                <w:vertAlign w:val="subscript"/>
              </w:rPr>
              <w:t>REF</w:t>
            </w:r>
            <w:r w:rsidRPr="00050734">
              <w:rPr>
                <w:snapToGrid w:val="0"/>
              </w:rPr>
              <w:t xml:space="preserve"> is the reception time of the beginning of the NPRS positioning occasion of the NB-IoT assistance data reference cell (NOTE 1) at the target device antenna connector, and N = </w:t>
            </w:r>
            <w:r w:rsidRPr="00050734">
              <w:rPr>
                <w:i/>
                <w:snapToGrid w:val="0"/>
              </w:rPr>
              <w:t>n</w:t>
            </w:r>
            <w:r w:rsidRPr="00050734">
              <w:rPr>
                <w:i/>
                <w:iCs/>
                <w:snapToGrid w:val="0"/>
              </w:rPr>
              <w:t>prs</w:t>
            </w:r>
            <w:r w:rsidRPr="00050734">
              <w:rPr>
                <w:i/>
                <w:iCs/>
                <w:snapToGrid w:val="0"/>
              </w:rPr>
              <w:noBreakHyphen/>
              <w:t>SubframeOffset</w:t>
            </w:r>
            <w:r w:rsidRPr="00050734">
              <w:rPr>
                <w:snapToGrid w:val="0"/>
              </w:rPr>
              <w:t xml:space="preserve">. </w:t>
            </w:r>
          </w:p>
        </w:tc>
      </w:tr>
      <w:tr w:rsidR="00050734" w:rsidRPr="00050734" w14:paraId="6FC8CB8A" w14:textId="77777777" w:rsidTr="008E1379">
        <w:trPr>
          <w:cantSplit/>
        </w:trPr>
        <w:tc>
          <w:tcPr>
            <w:tcW w:w="9639" w:type="dxa"/>
          </w:tcPr>
          <w:p w14:paraId="3464EA92" w14:textId="77777777" w:rsidR="006C6D0E" w:rsidRPr="00050734" w:rsidRDefault="006C6D0E" w:rsidP="008E1379">
            <w:pPr>
              <w:pStyle w:val="TAL"/>
              <w:rPr>
                <w:b/>
                <w:i/>
                <w:snapToGrid w:val="0"/>
              </w:rPr>
            </w:pPr>
            <w:r w:rsidRPr="00050734">
              <w:rPr>
                <w:b/>
                <w:i/>
                <w:snapToGrid w:val="0"/>
              </w:rPr>
              <w:t>prsNeighbourCellIndex</w:t>
            </w:r>
          </w:p>
          <w:p w14:paraId="1E87AA60" w14:textId="77777777" w:rsidR="006C6D0E" w:rsidRPr="00050734" w:rsidRDefault="006C6D0E" w:rsidP="008E1379">
            <w:pPr>
              <w:pStyle w:val="TAL"/>
              <w:keepNext w:val="0"/>
              <w:keepLines w:val="0"/>
              <w:widowControl w:val="0"/>
              <w:rPr>
                <w:snapToGrid w:val="0"/>
              </w:rPr>
            </w:pPr>
            <w:r w:rsidRPr="00050734">
              <w:rPr>
                <w:snapToGrid w:val="0"/>
              </w:rPr>
              <w:t xml:space="preserve">This field contains an index of the entry in IE </w:t>
            </w:r>
            <w:r w:rsidRPr="00050734">
              <w:rPr>
                <w:i/>
                <w:snapToGrid w:val="0"/>
              </w:rPr>
              <w:t>OTDOA-NeighbourCellInfoList</w:t>
            </w:r>
            <w:r w:rsidRPr="00050734">
              <w:rPr>
                <w:snapToGrid w:val="0"/>
              </w:rPr>
              <w:t xml:space="preserve">. Value 1 corresponds to the first cell in </w:t>
            </w:r>
            <w:r w:rsidRPr="00050734">
              <w:rPr>
                <w:i/>
                <w:snapToGrid w:val="0"/>
              </w:rPr>
              <w:t xml:space="preserve">OTDOA-NeighbourCellInfoList, </w:t>
            </w:r>
            <w:r w:rsidRPr="00050734">
              <w:rPr>
                <w:snapToGrid w:val="0"/>
              </w:rPr>
              <w:t xml:space="preserve">value 2 to the second, and so on. If this field is absent, and </w:t>
            </w:r>
            <w:r w:rsidRPr="00050734">
              <w:t xml:space="preserve">if the </w:t>
            </w:r>
            <w:r w:rsidRPr="00050734">
              <w:rPr>
                <w:i/>
              </w:rPr>
              <w:t>OTDOA</w:t>
            </w:r>
            <w:r w:rsidRPr="00050734">
              <w:rPr>
                <w:i/>
              </w:rPr>
              <w:noBreakHyphen/>
              <w:t>NeighbourCellInfoList</w:t>
            </w:r>
            <w:r w:rsidRPr="00050734">
              <w:t xml:space="preserve"> IE is included in </w:t>
            </w:r>
            <w:r w:rsidRPr="00050734">
              <w:rPr>
                <w:i/>
              </w:rPr>
              <w:t>OTDOA</w:t>
            </w:r>
            <w:r w:rsidRPr="00050734">
              <w:rPr>
                <w:i/>
              </w:rPr>
              <w:noBreakHyphen/>
              <w:t>ProvideAssistanceData,</w:t>
            </w:r>
            <w:r w:rsidRPr="00050734">
              <w:rPr>
                <w:snapToGrid w:val="0"/>
              </w:rPr>
              <w:t xml:space="preserve"> it means there is no corresponding cell in </w:t>
            </w:r>
            <w:r w:rsidRPr="00050734">
              <w:rPr>
                <w:i/>
              </w:rPr>
              <w:t>OTDOA-NeighbourCellInfoList</w:t>
            </w:r>
            <w:r w:rsidRPr="00050734">
              <w:t xml:space="preserve"> IE for this cell</w:t>
            </w:r>
            <w:r w:rsidRPr="00050734">
              <w:rPr>
                <w:snapToGrid w:val="0"/>
              </w:rPr>
              <w:t>.</w:t>
            </w:r>
          </w:p>
          <w:p w14:paraId="559FD55A" w14:textId="77777777" w:rsidR="006C6D0E" w:rsidRPr="00050734" w:rsidRDefault="006C6D0E" w:rsidP="008E1379">
            <w:pPr>
              <w:pStyle w:val="TAL"/>
              <w:keepNext w:val="0"/>
              <w:keepLines w:val="0"/>
              <w:widowControl w:val="0"/>
              <w:rPr>
                <w:snapToGrid w:val="0"/>
              </w:rPr>
            </w:pPr>
            <w:r w:rsidRPr="00050734">
              <w:rPr>
                <w:snapToGrid w:val="0"/>
              </w:rPr>
              <w:t xml:space="preserve">The target device may assume the antenna ports of the PRS of the cell indicated by </w:t>
            </w:r>
            <w:r w:rsidRPr="00050734">
              <w:rPr>
                <w:i/>
                <w:snapToGrid w:val="0"/>
              </w:rPr>
              <w:t>prsNeighbourCellIndex</w:t>
            </w:r>
            <w:r w:rsidRPr="00050734">
              <w:rPr>
                <w:b/>
                <w:i/>
                <w:snapToGrid w:val="0"/>
              </w:rPr>
              <w:t xml:space="preserve"> </w:t>
            </w:r>
            <w:r w:rsidRPr="00050734">
              <w:rPr>
                <w:snapToGrid w:val="0"/>
              </w:rPr>
              <w:t xml:space="preserve">and the NPRS of this cell are quasi co-located, as defined in </w:t>
            </w:r>
            <w:r w:rsidR="00DD6009" w:rsidRPr="00050734">
              <w:rPr>
                <w:snapToGrid w:val="0"/>
              </w:rPr>
              <w:t xml:space="preserve">TS 36.211 </w:t>
            </w:r>
            <w:r w:rsidRPr="00050734">
              <w:rPr>
                <w:snapToGrid w:val="0"/>
              </w:rPr>
              <w:t>[16].</w:t>
            </w:r>
          </w:p>
        </w:tc>
      </w:tr>
      <w:tr w:rsidR="00050734" w:rsidRPr="00050734"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50734" w:rsidRDefault="005E3BFF" w:rsidP="008140DF">
            <w:pPr>
              <w:pStyle w:val="TAL"/>
              <w:rPr>
                <w:b/>
                <w:i/>
                <w:snapToGrid w:val="0"/>
              </w:rPr>
            </w:pPr>
            <w:r w:rsidRPr="00050734">
              <w:rPr>
                <w:b/>
                <w:i/>
                <w:snapToGrid w:val="0"/>
              </w:rPr>
              <w:t>nprsInfo-Type2</w:t>
            </w:r>
          </w:p>
          <w:p w14:paraId="69943D52" w14:textId="77777777" w:rsidR="005E3BFF" w:rsidRPr="00050734" w:rsidRDefault="005E3BFF" w:rsidP="008140DF">
            <w:pPr>
              <w:pStyle w:val="TAL"/>
              <w:rPr>
                <w:snapToGrid w:val="0"/>
              </w:rPr>
            </w:pPr>
            <w:r w:rsidRPr="00050734">
              <w:rPr>
                <w:snapToGrid w:val="0"/>
              </w:rPr>
              <w:t xml:space="preserve">This field specifies the Type 2 NPRS </w:t>
            </w:r>
            <w:r w:rsidR="00DD6009" w:rsidRPr="00050734">
              <w:rPr>
                <w:snapToGrid w:val="0"/>
              </w:rPr>
              <w:t xml:space="preserve">(TS 36.211 </w:t>
            </w:r>
            <w:r w:rsidRPr="00050734">
              <w:rPr>
                <w:snapToGrid w:val="0"/>
              </w:rPr>
              <w:t>[16]</w:t>
            </w:r>
            <w:r w:rsidR="00DD6009" w:rsidRPr="00050734">
              <w:rPr>
                <w:snapToGrid w:val="0"/>
              </w:rPr>
              <w:t>)</w:t>
            </w:r>
            <w:r w:rsidRPr="00050734">
              <w:rPr>
                <w:snapToGrid w:val="0"/>
              </w:rPr>
              <w:t xml:space="preserve"> configuration of the NB-IoT neighbour cell.</w:t>
            </w:r>
          </w:p>
        </w:tc>
      </w:tr>
      <w:tr w:rsidR="00D93C7D" w:rsidRPr="00050734"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50734" w:rsidRDefault="00D93C7D" w:rsidP="00F03608">
            <w:pPr>
              <w:pStyle w:val="TAL"/>
              <w:rPr>
                <w:b/>
                <w:i/>
                <w:snapToGrid w:val="0"/>
              </w:rPr>
            </w:pPr>
            <w:bookmarkStart w:id="1156" w:name="OLE_LINK194"/>
            <w:bookmarkStart w:id="1157" w:name="OLE_LINK195"/>
            <w:r w:rsidRPr="00050734">
              <w:rPr>
                <w:b/>
                <w:i/>
                <w:snapToGrid w:val="0"/>
              </w:rPr>
              <w:t>tdd-config</w:t>
            </w:r>
          </w:p>
          <w:p w14:paraId="4F089322" w14:textId="77777777" w:rsidR="00D93C7D" w:rsidRPr="00050734" w:rsidRDefault="00D93C7D" w:rsidP="00F03608">
            <w:pPr>
              <w:pStyle w:val="TAL"/>
              <w:rPr>
                <w:snapToGrid w:val="0"/>
              </w:rPr>
            </w:pPr>
            <w:r w:rsidRPr="00050734">
              <w:rPr>
                <w:noProof/>
              </w:rPr>
              <w:t xml:space="preserve">Indicates the TDD specific physical channel configuration of the NB-IoT assistance data neighbour cell operating in TDD mode. </w:t>
            </w:r>
            <w:r w:rsidRPr="0005073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6"/>
            <w:bookmarkEnd w:id="1157"/>
          </w:p>
        </w:tc>
      </w:tr>
    </w:tbl>
    <w:p w14:paraId="2B9089E9" w14:textId="77777777" w:rsidR="006C6D0E" w:rsidRPr="00050734" w:rsidRDefault="006C6D0E" w:rsidP="006C6D0E"/>
    <w:p w14:paraId="630785F6" w14:textId="77777777" w:rsidR="006C6D0E" w:rsidRPr="00050734" w:rsidRDefault="006C6D0E" w:rsidP="006C6D0E">
      <w:pPr>
        <w:pStyle w:val="NO"/>
      </w:pPr>
      <w:r w:rsidRPr="00050734">
        <w:t>NOTE 1:</w:t>
      </w:r>
      <w:r w:rsidRPr="00050734">
        <w:tab/>
        <w:t xml:space="preserve">If the </w:t>
      </w:r>
      <w:r w:rsidRPr="00050734">
        <w:rPr>
          <w:snapToGrid w:val="0"/>
        </w:rPr>
        <w:t xml:space="preserve">NB-IoT assistance data reference cell (i.e., anchor carrier) has no NPRS configured, the first NPRS carrier </w:t>
      </w:r>
      <w:r w:rsidRPr="00050734">
        <w:t xml:space="preserve">in </w:t>
      </w:r>
      <w:r w:rsidRPr="00050734">
        <w:rPr>
          <w:i/>
          <w:snapToGrid w:val="0"/>
        </w:rPr>
        <w:t>PRS-Info-NB</w:t>
      </w:r>
      <w:r w:rsidRPr="00050734">
        <w:t xml:space="preserve"> is referenced.</w:t>
      </w:r>
    </w:p>
    <w:p w14:paraId="32AB11CC" w14:textId="77777777" w:rsidR="006C6D0E" w:rsidRPr="00050734" w:rsidRDefault="006C6D0E" w:rsidP="006C6D0E">
      <w:pPr>
        <w:pStyle w:val="NO"/>
      </w:pPr>
      <w:r w:rsidRPr="00050734">
        <w:t>NOTE 2:</w:t>
      </w:r>
      <w:r w:rsidR="00354C05" w:rsidRPr="00050734">
        <w:tab/>
      </w:r>
      <w:r w:rsidRPr="00050734">
        <w:t xml:space="preserve">"Cell" in this context may not necessarily be the anchor carrier. If this "cell" has more than one NPRS carrier with equal longest periodicity, the first such NPRS carrier in </w:t>
      </w:r>
      <w:r w:rsidRPr="00050734">
        <w:rPr>
          <w:i/>
          <w:snapToGrid w:val="0"/>
        </w:rPr>
        <w:t>PRS-Info-NB</w:t>
      </w:r>
      <w:r w:rsidRPr="00050734">
        <w:t xml:space="preserve"> is referenced. The length of a NPRS positioning occasion for Part A in this context is the length of the </w:t>
      </w:r>
      <w:r w:rsidRPr="00050734">
        <w:rPr>
          <w:i/>
        </w:rPr>
        <w:t>nprsBitmap</w:t>
      </w:r>
      <w:r w:rsidRPr="00050734">
        <w:t xml:space="preserve"> bit string.</w:t>
      </w:r>
    </w:p>
    <w:p w14:paraId="67D69A5F" w14:textId="77777777" w:rsidR="002B1632" w:rsidRPr="00050734" w:rsidRDefault="002B1632" w:rsidP="002D60CB">
      <w:pPr>
        <w:pStyle w:val="Heading4"/>
      </w:pPr>
      <w:bookmarkStart w:id="1158" w:name="_Toc27765199"/>
      <w:bookmarkStart w:id="1159" w:name="_Toc37680878"/>
      <w:bookmarkStart w:id="1160" w:name="_Toc46486449"/>
      <w:bookmarkStart w:id="1161" w:name="_Toc52546794"/>
      <w:bookmarkStart w:id="1162" w:name="_Toc52547324"/>
      <w:bookmarkStart w:id="1163" w:name="_Toc52547854"/>
      <w:bookmarkStart w:id="1164" w:name="_Toc52548384"/>
      <w:bookmarkStart w:id="1165" w:name="_Toc156252635"/>
      <w:r w:rsidRPr="00050734">
        <w:t>6.5.1.3</w:t>
      </w:r>
      <w:r w:rsidRPr="00050734">
        <w:tab/>
        <w:t>OTDOA Assistance Data Request</w:t>
      </w:r>
      <w:bookmarkEnd w:id="1158"/>
      <w:bookmarkEnd w:id="1159"/>
      <w:bookmarkEnd w:id="1160"/>
      <w:bookmarkEnd w:id="1161"/>
      <w:bookmarkEnd w:id="1162"/>
      <w:bookmarkEnd w:id="1163"/>
      <w:bookmarkEnd w:id="1164"/>
      <w:bookmarkEnd w:id="1165"/>
    </w:p>
    <w:p w14:paraId="2EED117E" w14:textId="77777777" w:rsidR="002B1632" w:rsidRPr="00050734" w:rsidRDefault="002B1632" w:rsidP="002D60CB">
      <w:pPr>
        <w:pStyle w:val="Heading4"/>
      </w:pPr>
      <w:bookmarkStart w:id="1166" w:name="_Toc27765200"/>
      <w:bookmarkStart w:id="1167" w:name="_Toc37680879"/>
      <w:bookmarkStart w:id="1168" w:name="_Toc46486450"/>
      <w:bookmarkStart w:id="1169" w:name="_Toc52546795"/>
      <w:bookmarkStart w:id="1170" w:name="_Toc52547325"/>
      <w:bookmarkStart w:id="1171" w:name="_Toc52547855"/>
      <w:bookmarkStart w:id="1172" w:name="_Toc52548385"/>
      <w:bookmarkStart w:id="1173" w:name="_Toc156252636"/>
      <w:r w:rsidRPr="00050734">
        <w:t>–</w:t>
      </w:r>
      <w:r w:rsidRPr="00050734">
        <w:tab/>
      </w:r>
      <w:r w:rsidRPr="00050734">
        <w:rPr>
          <w:i/>
        </w:rPr>
        <w:t>OTDOA-Request</w:t>
      </w:r>
      <w:r w:rsidRPr="00050734">
        <w:rPr>
          <w:i/>
          <w:noProof/>
        </w:rPr>
        <w:t>AssistanceData</w:t>
      </w:r>
      <w:bookmarkEnd w:id="1166"/>
      <w:bookmarkEnd w:id="1167"/>
      <w:bookmarkEnd w:id="1168"/>
      <w:bookmarkEnd w:id="1169"/>
      <w:bookmarkEnd w:id="1170"/>
      <w:bookmarkEnd w:id="1171"/>
      <w:bookmarkEnd w:id="1172"/>
      <w:bookmarkEnd w:id="1173"/>
    </w:p>
    <w:p w14:paraId="57C4E697" w14:textId="77777777" w:rsidR="002B1632" w:rsidRPr="00050734" w:rsidRDefault="002B1632" w:rsidP="002D60CB">
      <w:pPr>
        <w:keepLines/>
      </w:pPr>
      <w:r w:rsidRPr="00050734">
        <w:t xml:space="preserve">The IE </w:t>
      </w:r>
      <w:r w:rsidRPr="00050734">
        <w:rPr>
          <w:i/>
        </w:rPr>
        <w:t>OTDOA-Request</w:t>
      </w:r>
      <w:r w:rsidRPr="00050734">
        <w:rPr>
          <w:i/>
          <w:noProof/>
        </w:rPr>
        <w:t>AssistanceData</w:t>
      </w:r>
      <w:r w:rsidRPr="00050734">
        <w:rPr>
          <w:noProof/>
        </w:rPr>
        <w:t xml:space="preserve"> is</w:t>
      </w:r>
      <w:r w:rsidRPr="00050734">
        <w:t xml:space="preserve"> used by the target device to request assistance data from a location server.</w:t>
      </w:r>
    </w:p>
    <w:p w14:paraId="37CF0433" w14:textId="77777777" w:rsidR="002B1632" w:rsidRPr="00050734" w:rsidRDefault="002B1632" w:rsidP="002D60CB">
      <w:pPr>
        <w:pStyle w:val="PL"/>
        <w:shd w:val="clear" w:color="auto" w:fill="E6E6E6"/>
      </w:pPr>
      <w:r w:rsidRPr="00050734">
        <w:t>-- ASN1START</w:t>
      </w:r>
    </w:p>
    <w:p w14:paraId="1BE0EE19" w14:textId="77777777" w:rsidR="002B1632" w:rsidRPr="00050734" w:rsidRDefault="002B1632" w:rsidP="002D60CB">
      <w:pPr>
        <w:pStyle w:val="PL"/>
        <w:shd w:val="clear" w:color="auto" w:fill="E6E6E6"/>
        <w:rPr>
          <w:snapToGrid w:val="0"/>
        </w:rPr>
      </w:pPr>
    </w:p>
    <w:p w14:paraId="1F1AF932" w14:textId="77777777" w:rsidR="002B1632" w:rsidRPr="00050734" w:rsidRDefault="002B1632" w:rsidP="005903F8">
      <w:pPr>
        <w:pStyle w:val="PL"/>
        <w:shd w:val="clear" w:color="auto" w:fill="E6E6E6"/>
        <w:rPr>
          <w:snapToGrid w:val="0"/>
        </w:rPr>
      </w:pPr>
      <w:r w:rsidRPr="00050734">
        <w:rPr>
          <w:snapToGrid w:val="0"/>
        </w:rPr>
        <w:t>OTDOA-RequestAssistanceData ::= SEQUENCE {</w:t>
      </w:r>
    </w:p>
    <w:p w14:paraId="68D6AAE9" w14:textId="77777777" w:rsidR="002B1632" w:rsidRPr="00050734" w:rsidRDefault="002B1632" w:rsidP="002D60CB">
      <w:pPr>
        <w:pStyle w:val="PL"/>
        <w:shd w:val="clear" w:color="auto" w:fill="E6E6E6"/>
        <w:rPr>
          <w:snapToGrid w:val="0"/>
        </w:rPr>
      </w:pPr>
      <w:r w:rsidRPr="00050734">
        <w:rPr>
          <w:snapToGrid w:val="0"/>
        </w:rPr>
        <w:tab/>
        <w:t>physCellId</w:t>
      </w:r>
      <w:r w:rsidRPr="00050734">
        <w:rPr>
          <w:snapToGrid w:val="0"/>
        </w:rPr>
        <w:tab/>
      </w:r>
      <w:r w:rsidRPr="00050734">
        <w:rPr>
          <w:snapToGrid w:val="0"/>
        </w:rPr>
        <w:tab/>
      </w:r>
      <w:r w:rsidR="00CD0683" w:rsidRPr="00050734">
        <w:rPr>
          <w:snapToGrid w:val="0"/>
        </w:rPr>
        <w:tab/>
      </w:r>
      <w:r w:rsidRPr="00050734">
        <w:rPr>
          <w:snapToGrid w:val="0"/>
        </w:rPr>
        <w:t>INTEGER (0..503),</w:t>
      </w:r>
    </w:p>
    <w:p w14:paraId="0E678BE2" w14:textId="77777777" w:rsidR="006C6D0E" w:rsidRPr="00050734" w:rsidRDefault="002B1632" w:rsidP="006C6D0E">
      <w:pPr>
        <w:pStyle w:val="PL"/>
        <w:shd w:val="clear" w:color="auto" w:fill="E6E6E6"/>
        <w:rPr>
          <w:snapToGrid w:val="0"/>
        </w:rPr>
      </w:pPr>
      <w:r w:rsidRPr="00050734">
        <w:rPr>
          <w:snapToGrid w:val="0"/>
        </w:rPr>
        <w:tab/>
        <w:t>...</w:t>
      </w:r>
      <w:r w:rsidR="006C6D0E" w:rsidRPr="00050734">
        <w:rPr>
          <w:snapToGrid w:val="0"/>
        </w:rPr>
        <w:t>,</w:t>
      </w:r>
    </w:p>
    <w:p w14:paraId="356E0B69" w14:textId="77777777" w:rsidR="006C6D0E" w:rsidRPr="00050734" w:rsidRDefault="006C6D0E" w:rsidP="006C6D0E">
      <w:pPr>
        <w:pStyle w:val="PL"/>
        <w:shd w:val="clear" w:color="auto" w:fill="E6E6E6"/>
        <w:rPr>
          <w:snapToGrid w:val="0"/>
        </w:rPr>
      </w:pPr>
      <w:r w:rsidRPr="00050734">
        <w:rPr>
          <w:snapToGrid w:val="0"/>
        </w:rPr>
        <w:tab/>
        <w:t>[[</w:t>
      </w:r>
    </w:p>
    <w:p w14:paraId="59B8785C" w14:textId="423C8D72" w:rsidR="006C6D0E" w:rsidRPr="00050734" w:rsidRDefault="00354C05" w:rsidP="006C6D0E">
      <w:pPr>
        <w:pStyle w:val="PL"/>
        <w:shd w:val="clear" w:color="auto" w:fill="E6E6E6"/>
        <w:rPr>
          <w:snapToGrid w:val="0"/>
        </w:rPr>
      </w:pPr>
      <w:r w:rsidRPr="00050734">
        <w:rPr>
          <w:snapToGrid w:val="0"/>
        </w:rPr>
        <w:tab/>
      </w:r>
      <w:r w:rsidR="006C6D0E" w:rsidRPr="00050734">
        <w:rPr>
          <w:snapToGrid w:val="0"/>
        </w:rPr>
        <w:t>adType-r14</w:t>
      </w:r>
      <w:r w:rsidR="006C6D0E" w:rsidRPr="00050734">
        <w:rPr>
          <w:snapToGrid w:val="0"/>
        </w:rPr>
        <w:tab/>
      </w:r>
      <w:r w:rsidR="00CD0683" w:rsidRPr="00050734">
        <w:rPr>
          <w:snapToGrid w:val="0"/>
        </w:rPr>
        <w:tab/>
      </w:r>
      <w:r w:rsidR="00CD0683" w:rsidRPr="00050734">
        <w:rPr>
          <w:snapToGrid w:val="0"/>
        </w:rPr>
        <w:tab/>
      </w:r>
      <w:r w:rsidR="006C6D0E" w:rsidRPr="00050734">
        <w:rPr>
          <w:snapToGrid w:val="0"/>
        </w:rPr>
        <w:t>BIT STRING { prs (0), nprs (1) } (SIZE (1..8))</w:t>
      </w:r>
      <w:r w:rsidR="006C6D0E" w:rsidRPr="00050734">
        <w:rPr>
          <w:snapToGrid w:val="0"/>
        </w:rPr>
        <w:tab/>
      </w:r>
      <w:r w:rsidR="006C6D0E" w:rsidRPr="00050734">
        <w:rPr>
          <w:snapToGrid w:val="0"/>
        </w:rPr>
        <w:tab/>
        <w:t>OPTIONAL</w:t>
      </w:r>
    </w:p>
    <w:p w14:paraId="14EE4AA0" w14:textId="77777777" w:rsidR="00CD0683" w:rsidRPr="00050734" w:rsidRDefault="006C6D0E" w:rsidP="00CD0683">
      <w:pPr>
        <w:pStyle w:val="PL"/>
        <w:shd w:val="clear" w:color="auto" w:fill="E6E6E6"/>
        <w:rPr>
          <w:snapToGrid w:val="0"/>
        </w:rPr>
      </w:pPr>
      <w:r w:rsidRPr="00050734">
        <w:rPr>
          <w:snapToGrid w:val="0"/>
        </w:rPr>
        <w:tab/>
        <w:t>]]</w:t>
      </w:r>
      <w:r w:rsidR="00CD0683" w:rsidRPr="00050734">
        <w:rPr>
          <w:snapToGrid w:val="0"/>
        </w:rPr>
        <w:t>,</w:t>
      </w:r>
    </w:p>
    <w:p w14:paraId="14B19081" w14:textId="77777777" w:rsidR="00CD0683" w:rsidRPr="00050734" w:rsidRDefault="00CD0683" w:rsidP="00CD0683">
      <w:pPr>
        <w:pStyle w:val="PL"/>
        <w:shd w:val="clear" w:color="auto" w:fill="E6E6E6"/>
        <w:rPr>
          <w:snapToGrid w:val="0"/>
        </w:rPr>
      </w:pPr>
      <w:r w:rsidRPr="00050734">
        <w:rPr>
          <w:snapToGrid w:val="0"/>
        </w:rPr>
        <w:tab/>
        <w:t>[[</w:t>
      </w:r>
    </w:p>
    <w:p w14:paraId="7B015710" w14:textId="77777777" w:rsidR="00CD0683" w:rsidRPr="00050734" w:rsidRDefault="00CD0683" w:rsidP="00CD0683">
      <w:pPr>
        <w:pStyle w:val="PL"/>
        <w:shd w:val="clear" w:color="auto" w:fill="E6E6E6"/>
        <w:rPr>
          <w:snapToGrid w:val="0"/>
        </w:rPr>
      </w:pPr>
      <w:r w:rsidRPr="00050734">
        <w:rPr>
          <w:snapToGrid w:val="0"/>
        </w:rPr>
        <w:tab/>
      </w:r>
      <w:r w:rsidRPr="00050734">
        <w:rPr>
          <w:snapToGrid w:val="0"/>
        </w:rPr>
        <w:tab/>
        <w:t>nrPhysCellId-r15</w:t>
      </w:r>
      <w:r w:rsidRPr="00050734">
        <w:rPr>
          <w:snapToGrid w:val="0"/>
        </w:rPr>
        <w:tab/>
        <w:t>INTEGER (0..1007)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D75F579" w14:textId="77777777" w:rsidR="002B1632" w:rsidRPr="00050734" w:rsidRDefault="00CD0683" w:rsidP="00CD0683">
      <w:pPr>
        <w:pStyle w:val="PL"/>
        <w:shd w:val="clear" w:color="auto" w:fill="E6E6E6"/>
        <w:rPr>
          <w:snapToGrid w:val="0"/>
        </w:rPr>
      </w:pPr>
      <w:r w:rsidRPr="00050734">
        <w:rPr>
          <w:snapToGrid w:val="0"/>
        </w:rPr>
        <w:tab/>
        <w:t>]]</w:t>
      </w:r>
    </w:p>
    <w:p w14:paraId="31571C1E" w14:textId="77777777" w:rsidR="002B1632" w:rsidRPr="00050734" w:rsidRDefault="002B1632" w:rsidP="002D60CB">
      <w:pPr>
        <w:pStyle w:val="PL"/>
        <w:shd w:val="clear" w:color="auto" w:fill="E6E6E6"/>
        <w:rPr>
          <w:snapToGrid w:val="0"/>
        </w:rPr>
      </w:pPr>
      <w:r w:rsidRPr="00050734">
        <w:rPr>
          <w:snapToGrid w:val="0"/>
        </w:rPr>
        <w:t>}</w:t>
      </w:r>
    </w:p>
    <w:p w14:paraId="75DE79CC" w14:textId="77777777" w:rsidR="002B1632" w:rsidRPr="00050734" w:rsidRDefault="002B1632" w:rsidP="002D60CB">
      <w:pPr>
        <w:pStyle w:val="PL"/>
        <w:shd w:val="clear" w:color="auto" w:fill="E6E6E6"/>
      </w:pPr>
    </w:p>
    <w:p w14:paraId="72F36B36" w14:textId="77777777" w:rsidR="002B1632" w:rsidRPr="00050734" w:rsidRDefault="002B1632" w:rsidP="002D60CB">
      <w:pPr>
        <w:pStyle w:val="PL"/>
        <w:shd w:val="clear" w:color="auto" w:fill="E6E6E6"/>
      </w:pPr>
      <w:r w:rsidRPr="00050734">
        <w:t>-- ASN1STOP</w:t>
      </w:r>
    </w:p>
    <w:p w14:paraId="7F64EA3A"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CEC412" w14:textId="77777777">
        <w:trPr>
          <w:cantSplit/>
          <w:tblHeader/>
        </w:trPr>
        <w:tc>
          <w:tcPr>
            <w:tcW w:w="9639" w:type="dxa"/>
          </w:tcPr>
          <w:p w14:paraId="5D7ABDC3" w14:textId="77777777" w:rsidR="002B1632" w:rsidRPr="00050734" w:rsidRDefault="002B1632" w:rsidP="002D60CB">
            <w:pPr>
              <w:pStyle w:val="TAH"/>
              <w:keepNext w:val="0"/>
              <w:keepLines w:val="0"/>
              <w:widowControl w:val="0"/>
            </w:pPr>
            <w:r w:rsidRPr="00050734">
              <w:rPr>
                <w:i/>
              </w:rPr>
              <w:t>OTDOA-Request</w:t>
            </w:r>
            <w:r w:rsidRPr="00050734">
              <w:rPr>
                <w:i/>
                <w:noProof/>
              </w:rPr>
              <w:t xml:space="preserve">AssistanceData </w:t>
            </w:r>
            <w:r w:rsidRPr="00050734">
              <w:rPr>
                <w:iCs/>
                <w:noProof/>
              </w:rPr>
              <w:t>field descriptions</w:t>
            </w:r>
          </w:p>
        </w:tc>
      </w:tr>
      <w:tr w:rsidR="00050734" w:rsidRPr="00050734" w14:paraId="0EA3ECB6" w14:textId="77777777">
        <w:trPr>
          <w:cantSplit/>
        </w:trPr>
        <w:tc>
          <w:tcPr>
            <w:tcW w:w="9639" w:type="dxa"/>
          </w:tcPr>
          <w:p w14:paraId="3F44C566" w14:textId="77777777" w:rsidR="002B1632" w:rsidRPr="00050734" w:rsidRDefault="002B1632" w:rsidP="002D60CB">
            <w:pPr>
              <w:pStyle w:val="TAL"/>
              <w:keepNext w:val="0"/>
              <w:keepLines w:val="0"/>
              <w:widowControl w:val="0"/>
              <w:rPr>
                <w:b/>
                <w:i/>
                <w:noProof/>
              </w:rPr>
            </w:pPr>
            <w:r w:rsidRPr="00050734">
              <w:rPr>
                <w:b/>
                <w:i/>
                <w:noProof/>
              </w:rPr>
              <w:t>physCellId</w:t>
            </w:r>
          </w:p>
          <w:p w14:paraId="4C55B23F" w14:textId="77777777" w:rsidR="002B1632" w:rsidRPr="00050734" w:rsidRDefault="002B1632" w:rsidP="002D60CB">
            <w:pPr>
              <w:pStyle w:val="TAL"/>
              <w:keepNext w:val="0"/>
              <w:keepLines w:val="0"/>
              <w:widowControl w:val="0"/>
            </w:pPr>
            <w:r w:rsidRPr="00050734">
              <w:t xml:space="preserve">This field specifies the </w:t>
            </w:r>
            <w:r w:rsidR="00CD0683" w:rsidRPr="00050734">
              <w:t xml:space="preserve">E-UTRA </w:t>
            </w:r>
            <w:r w:rsidRPr="00050734">
              <w:t xml:space="preserve">physical cell identity of the current </w:t>
            </w:r>
            <w:r w:rsidR="009C2E64" w:rsidRPr="00050734">
              <w:t>primary</w:t>
            </w:r>
            <w:r w:rsidRPr="00050734">
              <w:t xml:space="preserve"> cell of the target device.</w:t>
            </w:r>
          </w:p>
        </w:tc>
      </w:tr>
      <w:tr w:rsidR="00050734" w:rsidRPr="00050734" w14:paraId="2AABEC12" w14:textId="77777777" w:rsidTr="008E1379">
        <w:trPr>
          <w:cantSplit/>
        </w:trPr>
        <w:tc>
          <w:tcPr>
            <w:tcW w:w="9639" w:type="dxa"/>
          </w:tcPr>
          <w:p w14:paraId="41BCC315" w14:textId="77777777" w:rsidR="006C6D0E" w:rsidRPr="00050734" w:rsidRDefault="006C6D0E" w:rsidP="008E1379">
            <w:pPr>
              <w:pStyle w:val="TAL"/>
              <w:keepNext w:val="0"/>
              <w:keepLines w:val="0"/>
              <w:widowControl w:val="0"/>
              <w:rPr>
                <w:b/>
                <w:i/>
                <w:noProof/>
              </w:rPr>
            </w:pPr>
            <w:r w:rsidRPr="00050734">
              <w:rPr>
                <w:b/>
                <w:i/>
                <w:noProof/>
              </w:rPr>
              <w:t>adType</w:t>
            </w:r>
          </w:p>
          <w:p w14:paraId="0194C29E" w14:textId="77777777" w:rsidR="006C6D0E" w:rsidRPr="00050734" w:rsidRDefault="006C6D0E" w:rsidP="008E1379">
            <w:pPr>
              <w:pStyle w:val="TAL"/>
              <w:keepNext w:val="0"/>
              <w:keepLines w:val="0"/>
              <w:widowControl w:val="0"/>
              <w:rPr>
                <w:noProof/>
              </w:rPr>
            </w:pPr>
            <w:r w:rsidRPr="00050734">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50734" w:rsidRDefault="006C6D0E" w:rsidP="008E1379">
            <w:pPr>
              <w:pStyle w:val="TAL"/>
              <w:keepNext w:val="0"/>
              <w:keepLines w:val="0"/>
              <w:widowControl w:val="0"/>
              <w:rPr>
                <w:noProof/>
              </w:rPr>
            </w:pPr>
            <w:r w:rsidRPr="00050734">
              <w:rPr>
                <w:noProof/>
              </w:rPr>
              <w:t>Bit 0 indicates that PRS assistance data are requested, bit 1 indicates that NPRS assistance data are requested.</w:t>
            </w:r>
          </w:p>
        </w:tc>
      </w:tr>
      <w:tr w:rsidR="00CD0683" w:rsidRPr="00050734"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50734" w:rsidRDefault="00CD0683" w:rsidP="008140DF">
            <w:pPr>
              <w:pStyle w:val="TAL"/>
              <w:keepNext w:val="0"/>
              <w:keepLines w:val="0"/>
              <w:widowControl w:val="0"/>
              <w:rPr>
                <w:b/>
                <w:i/>
                <w:noProof/>
              </w:rPr>
            </w:pPr>
            <w:r w:rsidRPr="00050734">
              <w:rPr>
                <w:b/>
                <w:i/>
                <w:noProof/>
              </w:rPr>
              <w:t>nrPhysCellId</w:t>
            </w:r>
          </w:p>
          <w:p w14:paraId="3D5A8A19" w14:textId="77777777" w:rsidR="00CD0683" w:rsidRPr="00050734" w:rsidRDefault="00CD0683" w:rsidP="008140DF">
            <w:pPr>
              <w:pStyle w:val="TAL"/>
              <w:keepNext w:val="0"/>
              <w:keepLines w:val="0"/>
              <w:widowControl w:val="0"/>
              <w:rPr>
                <w:noProof/>
              </w:rPr>
            </w:pPr>
            <w:r w:rsidRPr="00050734">
              <w:rPr>
                <w:noProof/>
              </w:rPr>
              <w:t xml:space="preserve">This field specifies the NR physical cell identity of the current primary cell of the target device. If this field is present, the target device sets the </w:t>
            </w:r>
            <w:r w:rsidRPr="00050734">
              <w:rPr>
                <w:i/>
                <w:noProof/>
              </w:rPr>
              <w:t>physCellId</w:t>
            </w:r>
            <w:r w:rsidRPr="00050734">
              <w:rPr>
                <w:noProof/>
              </w:rPr>
              <w:t xml:space="preserve"> to an arbitrary value which shall be ignored by the location server.</w:t>
            </w:r>
          </w:p>
        </w:tc>
      </w:tr>
    </w:tbl>
    <w:p w14:paraId="5E16800E" w14:textId="77777777" w:rsidR="006C6D0E" w:rsidRPr="00050734" w:rsidRDefault="006C6D0E" w:rsidP="002D60CB"/>
    <w:p w14:paraId="203B8416" w14:textId="77777777" w:rsidR="002B1632" w:rsidRPr="00050734" w:rsidRDefault="002B1632" w:rsidP="002D60CB">
      <w:pPr>
        <w:pStyle w:val="Heading4"/>
      </w:pPr>
      <w:bookmarkStart w:id="1174" w:name="_Toc27765201"/>
      <w:bookmarkStart w:id="1175" w:name="_Toc37680880"/>
      <w:bookmarkStart w:id="1176" w:name="_Toc46486451"/>
      <w:bookmarkStart w:id="1177" w:name="_Toc52546796"/>
      <w:bookmarkStart w:id="1178" w:name="_Toc52547326"/>
      <w:bookmarkStart w:id="1179" w:name="_Toc52547856"/>
      <w:bookmarkStart w:id="1180" w:name="_Toc52548386"/>
      <w:bookmarkStart w:id="1181" w:name="_Toc156252637"/>
      <w:r w:rsidRPr="00050734">
        <w:t>6.5.1.4</w:t>
      </w:r>
      <w:r w:rsidRPr="00050734">
        <w:tab/>
        <w:t>OTDOA Location Information</w:t>
      </w:r>
      <w:bookmarkEnd w:id="1174"/>
      <w:bookmarkEnd w:id="1175"/>
      <w:bookmarkEnd w:id="1176"/>
      <w:bookmarkEnd w:id="1177"/>
      <w:bookmarkEnd w:id="1178"/>
      <w:bookmarkEnd w:id="1179"/>
      <w:bookmarkEnd w:id="1180"/>
      <w:bookmarkEnd w:id="1181"/>
    </w:p>
    <w:p w14:paraId="26470228" w14:textId="77777777" w:rsidR="002B1632" w:rsidRPr="00050734" w:rsidRDefault="002B1632" w:rsidP="002D60CB">
      <w:pPr>
        <w:pStyle w:val="Heading4"/>
      </w:pPr>
      <w:bookmarkStart w:id="1182" w:name="_Toc27765202"/>
      <w:bookmarkStart w:id="1183" w:name="_Toc37680881"/>
      <w:bookmarkStart w:id="1184" w:name="_Toc46486452"/>
      <w:bookmarkStart w:id="1185" w:name="_Toc52546797"/>
      <w:bookmarkStart w:id="1186" w:name="_Toc52547327"/>
      <w:bookmarkStart w:id="1187" w:name="_Toc52547857"/>
      <w:bookmarkStart w:id="1188" w:name="_Toc52548387"/>
      <w:bookmarkStart w:id="1189" w:name="_Toc156252638"/>
      <w:r w:rsidRPr="00050734">
        <w:t>–</w:t>
      </w:r>
      <w:r w:rsidRPr="00050734">
        <w:tab/>
      </w:r>
      <w:r w:rsidRPr="00050734">
        <w:rPr>
          <w:i/>
        </w:rPr>
        <w:t>OTDOA-Provide</w:t>
      </w:r>
      <w:r w:rsidRPr="00050734">
        <w:rPr>
          <w:i/>
          <w:noProof/>
        </w:rPr>
        <w:t>LocationInformation</w:t>
      </w:r>
      <w:bookmarkEnd w:id="1182"/>
      <w:bookmarkEnd w:id="1183"/>
      <w:bookmarkEnd w:id="1184"/>
      <w:bookmarkEnd w:id="1185"/>
      <w:bookmarkEnd w:id="1186"/>
      <w:bookmarkEnd w:id="1187"/>
      <w:bookmarkEnd w:id="1188"/>
      <w:bookmarkEnd w:id="1189"/>
    </w:p>
    <w:p w14:paraId="0D2A7AEC" w14:textId="77777777" w:rsidR="002B1632" w:rsidRPr="00050734" w:rsidRDefault="002B1632" w:rsidP="002D60CB">
      <w:pPr>
        <w:keepLines/>
      </w:pPr>
      <w:r w:rsidRPr="00050734">
        <w:t xml:space="preserve">The IE </w:t>
      </w:r>
      <w:r w:rsidRPr="00050734">
        <w:rPr>
          <w:i/>
        </w:rPr>
        <w:t>OTDOA-Provide</w:t>
      </w:r>
      <w:r w:rsidRPr="00050734">
        <w:rPr>
          <w:i/>
          <w:noProof/>
        </w:rPr>
        <w:t>LocationInformation</w:t>
      </w:r>
      <w:r w:rsidRPr="00050734">
        <w:rPr>
          <w:noProof/>
        </w:rPr>
        <w:t xml:space="preserve"> is</w:t>
      </w:r>
      <w:r w:rsidRPr="00050734">
        <w:t xml:space="preserve"> used by the target device to provide OTDOA location measurements to the location server. It may also be used to provide OTDOA positioning specific error reason.</w:t>
      </w:r>
    </w:p>
    <w:p w14:paraId="31BA60AA" w14:textId="77777777" w:rsidR="002B1632" w:rsidRPr="00050734" w:rsidRDefault="002B1632" w:rsidP="002D60CB">
      <w:pPr>
        <w:pStyle w:val="PL"/>
        <w:shd w:val="clear" w:color="auto" w:fill="E6E6E6"/>
      </w:pPr>
      <w:r w:rsidRPr="00050734">
        <w:t>-- ASN1START</w:t>
      </w:r>
    </w:p>
    <w:p w14:paraId="561B24AF" w14:textId="77777777" w:rsidR="002B1632" w:rsidRPr="00050734" w:rsidRDefault="002B1632" w:rsidP="002D60CB">
      <w:pPr>
        <w:pStyle w:val="PL"/>
        <w:shd w:val="clear" w:color="auto" w:fill="E6E6E6"/>
        <w:rPr>
          <w:snapToGrid w:val="0"/>
        </w:rPr>
      </w:pPr>
    </w:p>
    <w:p w14:paraId="6A5B3FFD" w14:textId="77777777" w:rsidR="002B1632" w:rsidRPr="00050734" w:rsidRDefault="002B1632" w:rsidP="005903F8">
      <w:pPr>
        <w:pStyle w:val="PL"/>
        <w:shd w:val="clear" w:color="auto" w:fill="E6E6E6"/>
        <w:rPr>
          <w:snapToGrid w:val="0"/>
        </w:rPr>
      </w:pPr>
      <w:r w:rsidRPr="00050734">
        <w:rPr>
          <w:snapToGrid w:val="0"/>
        </w:rPr>
        <w:t>OTDOA-ProvideLocationInformation ::= SEQUENCE {</w:t>
      </w:r>
    </w:p>
    <w:p w14:paraId="49B2B4C3" w14:textId="77777777" w:rsidR="002B1632" w:rsidRPr="00050734" w:rsidRDefault="002B1632" w:rsidP="002D60CB">
      <w:pPr>
        <w:pStyle w:val="PL"/>
        <w:shd w:val="clear" w:color="auto" w:fill="E6E6E6"/>
        <w:rPr>
          <w:snapToGrid w:val="0"/>
        </w:rPr>
      </w:pPr>
      <w:r w:rsidRPr="00050734">
        <w:rPr>
          <w:snapToGrid w:val="0"/>
        </w:rPr>
        <w:tab/>
        <w:t>otdoaSignalMeasurementInformation</w:t>
      </w:r>
      <w:r w:rsidRPr="00050734">
        <w:rPr>
          <w:snapToGrid w:val="0"/>
        </w:rPr>
        <w:tab/>
        <w:t>OTDOA-SignalMeasurementInformation</w:t>
      </w:r>
      <w:r w:rsidRPr="00050734">
        <w:rPr>
          <w:snapToGrid w:val="0"/>
        </w:rPr>
        <w:tab/>
        <w:t>OPTIONAL,</w:t>
      </w:r>
    </w:p>
    <w:p w14:paraId="67CD6D3C" w14:textId="77777777" w:rsidR="002B1632" w:rsidRPr="00050734" w:rsidRDefault="002B1632" w:rsidP="002D60CB">
      <w:pPr>
        <w:pStyle w:val="PL"/>
        <w:shd w:val="clear" w:color="auto" w:fill="E6E6E6"/>
        <w:rPr>
          <w:snapToGrid w:val="0"/>
        </w:rPr>
      </w:pPr>
      <w:r w:rsidRPr="00050734">
        <w:rPr>
          <w:snapToGrid w:val="0"/>
        </w:rPr>
        <w:tab/>
        <w:t>otdoa-Error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OTDOA-Error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EE4932D" w14:textId="77777777" w:rsidR="002B1632" w:rsidRPr="00050734" w:rsidRDefault="002B1632" w:rsidP="002D60CB">
      <w:pPr>
        <w:pStyle w:val="PL"/>
        <w:shd w:val="clear" w:color="auto" w:fill="E6E6E6"/>
        <w:rPr>
          <w:snapToGrid w:val="0"/>
        </w:rPr>
      </w:pPr>
      <w:r w:rsidRPr="00050734">
        <w:rPr>
          <w:snapToGrid w:val="0"/>
        </w:rPr>
        <w:tab/>
        <w:t>...</w:t>
      </w:r>
      <w:r w:rsidR="0099663F" w:rsidRPr="00050734">
        <w:rPr>
          <w:snapToGrid w:val="0"/>
        </w:rPr>
        <w:t>,</w:t>
      </w:r>
    </w:p>
    <w:p w14:paraId="31EF1345" w14:textId="77777777" w:rsidR="0099663F" w:rsidRPr="00050734" w:rsidRDefault="0099663F" w:rsidP="0099663F">
      <w:pPr>
        <w:pStyle w:val="PL"/>
        <w:shd w:val="clear" w:color="auto" w:fill="E6E6E6"/>
        <w:rPr>
          <w:snapToGrid w:val="0"/>
        </w:rPr>
      </w:pPr>
      <w:r w:rsidRPr="00050734">
        <w:rPr>
          <w:snapToGrid w:val="0"/>
        </w:rPr>
        <w:tab/>
        <w:t>[[</w:t>
      </w:r>
    </w:p>
    <w:p w14:paraId="3BC30373" w14:textId="77777777" w:rsidR="00141D73" w:rsidRPr="00050734" w:rsidRDefault="0099663F" w:rsidP="0099663F">
      <w:pPr>
        <w:pStyle w:val="PL"/>
        <w:shd w:val="clear" w:color="auto" w:fill="E6E6E6"/>
        <w:rPr>
          <w:snapToGrid w:val="0"/>
        </w:rPr>
      </w:pPr>
      <w:r w:rsidRPr="00050734">
        <w:rPr>
          <w:snapToGrid w:val="0"/>
        </w:rPr>
        <w:tab/>
      </w:r>
      <w:r w:rsidRPr="00050734">
        <w:rPr>
          <w:snapToGrid w:val="0"/>
        </w:rPr>
        <w:tab/>
        <w:t>otdoaSignalMeasurementInformation-NB</w:t>
      </w:r>
      <w:r w:rsidR="00876093" w:rsidRPr="00050734">
        <w:rPr>
          <w:snapToGrid w:val="0"/>
        </w:rPr>
        <w:t>-r14</w:t>
      </w:r>
      <w:r w:rsidRPr="00050734">
        <w:rPr>
          <w:snapToGrid w:val="0"/>
        </w:rPr>
        <w:tab/>
        <w:t>OTDOA-SignalMeasurementInformation-NB</w:t>
      </w:r>
      <w:r w:rsidR="00876093" w:rsidRPr="00050734">
        <w:rPr>
          <w:snapToGrid w:val="0"/>
        </w:rPr>
        <w:t>-r14</w:t>
      </w:r>
    </w:p>
    <w:p w14:paraId="43683442" w14:textId="77777777" w:rsidR="0099663F" w:rsidRPr="00050734" w:rsidRDefault="0099663F" w:rsidP="0099663F">
      <w:pPr>
        <w:pStyle w:val="PL"/>
        <w:shd w:val="clear" w:color="auto" w:fill="E6E6E6"/>
        <w:rPr>
          <w:snapToGrid w:val="0"/>
        </w:rPr>
      </w:pPr>
      <w:r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00141D73" w:rsidRPr="00050734">
        <w:rPr>
          <w:snapToGrid w:val="0"/>
        </w:rPr>
        <w:tab/>
      </w:r>
      <w:r w:rsidRPr="00050734">
        <w:rPr>
          <w:snapToGrid w:val="0"/>
        </w:rPr>
        <w:t>OPTIONAL</w:t>
      </w:r>
    </w:p>
    <w:p w14:paraId="0FA9ADE2" w14:textId="77777777" w:rsidR="005611D0" w:rsidRPr="00050734" w:rsidRDefault="0099663F" w:rsidP="0099663F">
      <w:pPr>
        <w:pStyle w:val="PL"/>
        <w:shd w:val="clear" w:color="auto" w:fill="E6E6E6"/>
        <w:rPr>
          <w:snapToGrid w:val="0"/>
        </w:rPr>
      </w:pPr>
      <w:r w:rsidRPr="00050734">
        <w:rPr>
          <w:snapToGrid w:val="0"/>
        </w:rPr>
        <w:tab/>
        <w:t>]]</w:t>
      </w:r>
    </w:p>
    <w:p w14:paraId="7B806BC6" w14:textId="77777777" w:rsidR="002B1632" w:rsidRPr="00050734" w:rsidRDefault="002B1632" w:rsidP="0099663F">
      <w:pPr>
        <w:pStyle w:val="PL"/>
        <w:shd w:val="clear" w:color="auto" w:fill="E6E6E6"/>
        <w:rPr>
          <w:snapToGrid w:val="0"/>
        </w:rPr>
      </w:pPr>
      <w:r w:rsidRPr="00050734">
        <w:rPr>
          <w:snapToGrid w:val="0"/>
        </w:rPr>
        <w:t>}</w:t>
      </w:r>
    </w:p>
    <w:p w14:paraId="08B37F5F" w14:textId="77777777" w:rsidR="002B1632" w:rsidRPr="00050734" w:rsidRDefault="002B1632" w:rsidP="002D60CB">
      <w:pPr>
        <w:pStyle w:val="PL"/>
        <w:shd w:val="clear" w:color="auto" w:fill="E6E6E6"/>
      </w:pPr>
    </w:p>
    <w:p w14:paraId="692A1D7A" w14:textId="77777777" w:rsidR="002B1632" w:rsidRPr="00050734" w:rsidRDefault="002B1632" w:rsidP="002D60CB">
      <w:pPr>
        <w:pStyle w:val="PL"/>
        <w:shd w:val="clear" w:color="auto" w:fill="E6E6E6"/>
      </w:pPr>
      <w:r w:rsidRPr="00050734">
        <w:t>-- ASN1STOP</w:t>
      </w:r>
    </w:p>
    <w:p w14:paraId="0FB9B37B" w14:textId="77777777" w:rsidR="002B1632" w:rsidRPr="00050734" w:rsidRDefault="002B1632" w:rsidP="002D60CB"/>
    <w:p w14:paraId="62272736" w14:textId="77777777" w:rsidR="002B1632" w:rsidRPr="00050734" w:rsidRDefault="002B1632" w:rsidP="002D60CB">
      <w:pPr>
        <w:pStyle w:val="Heading4"/>
      </w:pPr>
      <w:bookmarkStart w:id="1190" w:name="_Toc27765203"/>
      <w:bookmarkStart w:id="1191" w:name="_Toc37680882"/>
      <w:bookmarkStart w:id="1192" w:name="_Toc46486453"/>
      <w:bookmarkStart w:id="1193" w:name="_Toc52546798"/>
      <w:bookmarkStart w:id="1194" w:name="_Toc52547328"/>
      <w:bookmarkStart w:id="1195" w:name="_Toc52547858"/>
      <w:bookmarkStart w:id="1196" w:name="_Toc52548388"/>
      <w:bookmarkStart w:id="1197" w:name="_Toc156252639"/>
      <w:r w:rsidRPr="00050734">
        <w:t>6.5.1.5</w:t>
      </w:r>
      <w:r w:rsidRPr="00050734">
        <w:tab/>
        <w:t>OTDOA Location Information Elements</w:t>
      </w:r>
      <w:bookmarkEnd w:id="1190"/>
      <w:bookmarkEnd w:id="1191"/>
      <w:bookmarkEnd w:id="1192"/>
      <w:bookmarkEnd w:id="1193"/>
      <w:bookmarkEnd w:id="1194"/>
      <w:bookmarkEnd w:id="1195"/>
      <w:bookmarkEnd w:id="1196"/>
      <w:bookmarkEnd w:id="1197"/>
    </w:p>
    <w:p w14:paraId="13181EEF" w14:textId="77777777" w:rsidR="002B1632" w:rsidRPr="00050734" w:rsidRDefault="002B1632" w:rsidP="002D60CB">
      <w:pPr>
        <w:pStyle w:val="Heading4"/>
        <w:rPr>
          <w:i/>
        </w:rPr>
      </w:pPr>
      <w:bookmarkStart w:id="1198" w:name="_Toc27765204"/>
      <w:bookmarkStart w:id="1199" w:name="_Toc37680883"/>
      <w:bookmarkStart w:id="1200" w:name="_Toc46486454"/>
      <w:bookmarkStart w:id="1201" w:name="_Toc52546799"/>
      <w:bookmarkStart w:id="1202" w:name="_Toc52547329"/>
      <w:bookmarkStart w:id="1203" w:name="_Toc52547859"/>
      <w:bookmarkStart w:id="1204" w:name="_Toc52548389"/>
      <w:bookmarkStart w:id="1205" w:name="_Toc156252640"/>
      <w:r w:rsidRPr="00050734">
        <w:t>–</w:t>
      </w:r>
      <w:r w:rsidRPr="00050734">
        <w:tab/>
      </w:r>
      <w:r w:rsidRPr="00050734">
        <w:rPr>
          <w:i/>
        </w:rPr>
        <w:t>OTDOA-SignalMeasurementInformation</w:t>
      </w:r>
      <w:bookmarkEnd w:id="1198"/>
      <w:bookmarkEnd w:id="1199"/>
      <w:bookmarkEnd w:id="1200"/>
      <w:bookmarkEnd w:id="1201"/>
      <w:bookmarkEnd w:id="1202"/>
      <w:bookmarkEnd w:id="1203"/>
      <w:bookmarkEnd w:id="1204"/>
      <w:bookmarkEnd w:id="1205"/>
    </w:p>
    <w:p w14:paraId="1F6761E9" w14:textId="77777777" w:rsidR="001311F4" w:rsidRPr="00050734" w:rsidRDefault="002B1632" w:rsidP="002D60CB">
      <w:pPr>
        <w:keepLines/>
      </w:pPr>
      <w:r w:rsidRPr="00050734">
        <w:t xml:space="preserve">The IE </w:t>
      </w:r>
      <w:r w:rsidRPr="00050734">
        <w:rPr>
          <w:i/>
        </w:rPr>
        <w:t>OTDOA-SignalMeasurementInformation</w:t>
      </w:r>
      <w:r w:rsidRPr="00050734">
        <w:rPr>
          <w:noProof/>
        </w:rPr>
        <w:t xml:space="preserve"> is</w:t>
      </w:r>
      <w:r w:rsidRPr="00050734">
        <w:t xml:space="preserve"> used by the target device to provide RSTD measurements to the location server.</w:t>
      </w:r>
      <w:r w:rsidR="00242D02" w:rsidRPr="00050734">
        <w:t xml:space="preserve"> The RSTD measurements are provided for a neighbour cell and the RSTD reference cell, both of which are provided in the IE </w:t>
      </w:r>
      <w:r w:rsidR="00242D02" w:rsidRPr="00050734">
        <w:rPr>
          <w:i/>
        </w:rPr>
        <w:t>OTDOA-ProvideAssistanceData.</w:t>
      </w:r>
      <w:r w:rsidR="00242D02" w:rsidRPr="00050734">
        <w:t xml:space="preserve"> The RSTD reference cell may or may not be the same as the assistance data reference cell provided in </w:t>
      </w:r>
      <w:r w:rsidR="00242D02" w:rsidRPr="00050734">
        <w:rPr>
          <w:i/>
        </w:rPr>
        <w:t>OTDOA-ReferenceCellInfo</w:t>
      </w:r>
      <w:r w:rsidR="006C6D0E" w:rsidRPr="00050734">
        <w:rPr>
          <w:i/>
        </w:rPr>
        <w:t xml:space="preserve"> </w:t>
      </w:r>
      <w:r w:rsidR="006C6D0E" w:rsidRPr="00050734">
        <w:t xml:space="preserve">or </w:t>
      </w:r>
      <w:r w:rsidR="006C6D0E" w:rsidRPr="00050734">
        <w:rPr>
          <w:i/>
        </w:rPr>
        <w:t>OTDOA-ReferenceCellInfoNB</w:t>
      </w:r>
      <w:r w:rsidR="00242D02" w:rsidRPr="00050734">
        <w:t>.</w:t>
      </w:r>
      <w:r w:rsidR="008F0906" w:rsidRPr="0005073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50734">
        <w:rPr>
          <w:lang w:eastAsia="zh-CN"/>
        </w:rPr>
        <w:t>s</w:t>
      </w:r>
      <w:r w:rsidR="008F0906" w:rsidRPr="00050734">
        <w:rPr>
          <w:lang w:eastAsia="zh-CN"/>
        </w:rPr>
        <w:t xml:space="preserve"> that inter-frequency RSTD measurements are stopped.</w:t>
      </w:r>
    </w:p>
    <w:p w14:paraId="5C23EC21" w14:textId="77777777" w:rsidR="006C6D0E" w:rsidRPr="00050734" w:rsidRDefault="001311F4" w:rsidP="006C6D0E">
      <w:pPr>
        <w:pStyle w:val="NO"/>
      </w:pPr>
      <w:r w:rsidRPr="00050734">
        <w:t>NOTE</w:t>
      </w:r>
      <w:r w:rsidR="00E25811" w:rsidRPr="00050734">
        <w:t xml:space="preserve"> 1</w:t>
      </w:r>
      <w:r w:rsidRPr="00050734">
        <w:t>:</w:t>
      </w:r>
      <w:r w:rsidRPr="00050734">
        <w:tab/>
        <w:t xml:space="preserve">If there are more than 24 </w:t>
      </w:r>
      <w:r w:rsidRPr="00050734">
        <w:rPr>
          <w:i/>
        </w:rPr>
        <w:t>NeighbourMeasurementElement</w:t>
      </w:r>
      <w:r w:rsidRPr="00050734">
        <w:t xml:space="preserve"> to be sent, the target device may send them in multiple </w:t>
      </w:r>
      <w:r w:rsidRPr="00050734">
        <w:rPr>
          <w:i/>
        </w:rPr>
        <w:t>ProvideLocationInformation</w:t>
      </w:r>
      <w:r w:rsidRPr="00050734">
        <w:t xml:space="preserve"> messages, as described under clause 5.3.</w:t>
      </w:r>
    </w:p>
    <w:p w14:paraId="69268893" w14:textId="77777777" w:rsidR="002B1632" w:rsidRPr="00050734" w:rsidRDefault="006C6D0E" w:rsidP="006C6D0E">
      <w:pPr>
        <w:pStyle w:val="NO"/>
      </w:pPr>
      <w:r w:rsidRPr="00050734">
        <w:t>NOTE</w:t>
      </w:r>
      <w:r w:rsidR="00E25811" w:rsidRPr="00050734">
        <w:t xml:space="preserve"> 2</w:t>
      </w:r>
      <w:r w:rsidRPr="00050734">
        <w:t>:</w:t>
      </w:r>
      <w:r w:rsidRPr="00050734">
        <w:tab/>
        <w:t>If NPRS/PRS antenna ports are quasi co-located, the target device provides a single RSTD measurement for the quasi co-located antenna ports of NPRS/PRS.</w:t>
      </w:r>
    </w:p>
    <w:p w14:paraId="06526066" w14:textId="77777777" w:rsidR="002B1632" w:rsidRPr="00050734" w:rsidRDefault="002B1632" w:rsidP="002D60CB">
      <w:pPr>
        <w:pStyle w:val="PL"/>
        <w:shd w:val="clear" w:color="auto" w:fill="E6E6E6"/>
      </w:pPr>
      <w:r w:rsidRPr="00050734">
        <w:t>-- ASN1START</w:t>
      </w:r>
    </w:p>
    <w:p w14:paraId="2148D93C" w14:textId="77777777" w:rsidR="002B1632" w:rsidRPr="00050734" w:rsidRDefault="002B1632" w:rsidP="002D60CB">
      <w:pPr>
        <w:pStyle w:val="PL"/>
        <w:shd w:val="clear" w:color="auto" w:fill="E6E6E6"/>
        <w:rPr>
          <w:snapToGrid w:val="0"/>
        </w:rPr>
      </w:pPr>
    </w:p>
    <w:p w14:paraId="02C2A4C6" w14:textId="77777777" w:rsidR="002B1632" w:rsidRPr="00050734" w:rsidRDefault="002B1632" w:rsidP="005903F8">
      <w:pPr>
        <w:pStyle w:val="PL"/>
        <w:shd w:val="clear" w:color="auto" w:fill="E6E6E6"/>
        <w:rPr>
          <w:snapToGrid w:val="0"/>
        </w:rPr>
      </w:pPr>
      <w:r w:rsidRPr="00050734">
        <w:rPr>
          <w:snapToGrid w:val="0"/>
        </w:rPr>
        <w:t>OTDOA-SignalMeasurementInformation ::= SEQUENCE {</w:t>
      </w:r>
    </w:p>
    <w:p w14:paraId="0037E878" w14:textId="77777777" w:rsidR="002B1632" w:rsidRPr="00050734" w:rsidRDefault="002B1632" w:rsidP="002D60CB">
      <w:pPr>
        <w:pStyle w:val="PL"/>
        <w:shd w:val="clear" w:color="auto" w:fill="E6E6E6"/>
        <w:rPr>
          <w:snapToGrid w:val="0"/>
        </w:rPr>
      </w:pPr>
      <w:r w:rsidRPr="00050734">
        <w:rPr>
          <w:snapToGrid w:val="0"/>
        </w:rPr>
        <w:tab/>
        <w:t>systemFrameNumber</w:t>
      </w:r>
      <w:r w:rsidRPr="00050734">
        <w:rPr>
          <w:snapToGrid w:val="0"/>
        </w:rPr>
        <w:tab/>
      </w:r>
      <w:r w:rsidRPr="00050734">
        <w:rPr>
          <w:snapToGrid w:val="0"/>
        </w:rPr>
        <w:tab/>
        <w:t>BIT STRING (SIZE (10)),</w:t>
      </w:r>
    </w:p>
    <w:p w14:paraId="7BDE0155" w14:textId="77777777" w:rsidR="002B1632" w:rsidRPr="00050734" w:rsidRDefault="002B1632" w:rsidP="002D60CB">
      <w:pPr>
        <w:pStyle w:val="PL"/>
        <w:shd w:val="clear" w:color="auto" w:fill="E6E6E6"/>
        <w:rPr>
          <w:snapToGrid w:val="0"/>
        </w:rPr>
      </w:pPr>
      <w:r w:rsidRPr="00050734">
        <w:rPr>
          <w:snapToGrid w:val="0"/>
        </w:rPr>
        <w:tab/>
        <w:t>physCellIdRef</w:t>
      </w:r>
      <w:r w:rsidRPr="00050734">
        <w:rPr>
          <w:snapToGrid w:val="0"/>
        </w:rPr>
        <w:tab/>
      </w:r>
      <w:r w:rsidRPr="00050734">
        <w:rPr>
          <w:snapToGrid w:val="0"/>
        </w:rPr>
        <w:tab/>
      </w:r>
      <w:r w:rsidRPr="00050734">
        <w:rPr>
          <w:snapToGrid w:val="0"/>
        </w:rPr>
        <w:tab/>
        <w:t>INTEGER (0..503),</w:t>
      </w:r>
    </w:p>
    <w:p w14:paraId="0EE6247E" w14:textId="77777777" w:rsidR="002B1632" w:rsidRPr="00050734" w:rsidRDefault="002B1632" w:rsidP="002D60CB">
      <w:pPr>
        <w:pStyle w:val="PL"/>
        <w:shd w:val="clear" w:color="auto" w:fill="E6E6E6"/>
        <w:rPr>
          <w:snapToGrid w:val="0"/>
        </w:rPr>
      </w:pPr>
      <w:r w:rsidRPr="00050734">
        <w:rPr>
          <w:snapToGrid w:val="0"/>
        </w:rPr>
        <w:tab/>
        <w:t>cellGlobalIdRef</w:t>
      </w:r>
      <w:r w:rsidRPr="00050734">
        <w:rPr>
          <w:snapToGrid w:val="0"/>
        </w:rPr>
        <w:tab/>
      </w:r>
      <w:r w:rsidRPr="00050734">
        <w:rPr>
          <w:snapToGrid w:val="0"/>
        </w:rPr>
        <w:tab/>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E12C0C7" w14:textId="77777777" w:rsidR="002B1632" w:rsidRPr="00050734" w:rsidRDefault="002B1632" w:rsidP="002D60CB">
      <w:pPr>
        <w:pStyle w:val="PL"/>
        <w:shd w:val="clear" w:color="auto" w:fill="E6E6E6"/>
        <w:rPr>
          <w:snapToGrid w:val="0"/>
        </w:rPr>
      </w:pPr>
      <w:r w:rsidRPr="00050734">
        <w:rPr>
          <w:snapToGrid w:val="0"/>
        </w:rPr>
        <w:tab/>
        <w:t>earfcnRef</w:t>
      </w:r>
      <w:r w:rsidRPr="00050734">
        <w:rPr>
          <w:snapToGrid w:val="0"/>
        </w:rPr>
        <w:tab/>
      </w:r>
      <w:r w:rsidRPr="00050734">
        <w:rPr>
          <w:snapToGrid w:val="0"/>
        </w:rPr>
        <w:tab/>
      </w:r>
      <w:r w:rsidRPr="00050734">
        <w:rPr>
          <w:snapToGrid w:val="0"/>
        </w:rPr>
        <w:tab/>
      </w:r>
      <w:r w:rsidRPr="00050734">
        <w:rPr>
          <w:snapToGrid w:val="0"/>
        </w:rPr>
        <w:tab/>
        <w:t>ARFCN-ValueEUTRA</w:t>
      </w:r>
      <w:r w:rsidRPr="00050734">
        <w:rPr>
          <w:snapToGrid w:val="0"/>
        </w:rPr>
        <w:tab/>
      </w:r>
      <w:r w:rsidRPr="00050734">
        <w:rPr>
          <w:snapToGrid w:val="0"/>
        </w:rPr>
        <w:tab/>
        <w:t>OPTIONAL,</w:t>
      </w:r>
      <w:r w:rsidR="00ED09C3" w:rsidRPr="00050734">
        <w:rPr>
          <w:snapToGrid w:val="0"/>
        </w:rPr>
        <w:tab/>
      </w:r>
      <w:r w:rsidR="00ED09C3" w:rsidRPr="00050734">
        <w:rPr>
          <w:snapToGrid w:val="0"/>
        </w:rPr>
        <w:tab/>
        <w:t>-- Cond NotSameAsRef0</w:t>
      </w:r>
    </w:p>
    <w:p w14:paraId="207A6551" w14:textId="77777777" w:rsidR="002B1632" w:rsidRPr="00050734" w:rsidRDefault="002B1632" w:rsidP="002D60CB">
      <w:pPr>
        <w:pStyle w:val="PL"/>
        <w:shd w:val="clear" w:color="auto" w:fill="E6E6E6"/>
        <w:rPr>
          <w:snapToGrid w:val="0"/>
        </w:rPr>
      </w:pPr>
      <w:r w:rsidRPr="00050734">
        <w:rPr>
          <w:snapToGrid w:val="0"/>
        </w:rPr>
        <w:tab/>
        <w:t>referenceQuality</w:t>
      </w:r>
      <w:r w:rsidRPr="00050734">
        <w:rPr>
          <w:snapToGrid w:val="0"/>
        </w:rPr>
        <w:tab/>
      </w:r>
      <w:r w:rsidRPr="00050734">
        <w:rPr>
          <w:snapToGrid w:val="0"/>
        </w:rPr>
        <w:tab/>
        <w:t>OTDOA-MeasQuality</w:t>
      </w:r>
      <w:r w:rsidRPr="00050734">
        <w:rPr>
          <w:snapToGrid w:val="0"/>
        </w:rPr>
        <w:tab/>
      </w:r>
      <w:r w:rsidRPr="00050734">
        <w:rPr>
          <w:snapToGrid w:val="0"/>
        </w:rPr>
        <w:tab/>
        <w:t>OPTIONAL,</w:t>
      </w:r>
    </w:p>
    <w:p w14:paraId="128D91CC" w14:textId="77777777" w:rsidR="002B1632" w:rsidRPr="00050734" w:rsidRDefault="002B1632" w:rsidP="002D60CB">
      <w:pPr>
        <w:pStyle w:val="PL"/>
        <w:shd w:val="clear" w:color="auto" w:fill="E6E6E6"/>
        <w:rPr>
          <w:snapToGrid w:val="0"/>
        </w:rPr>
      </w:pPr>
      <w:r w:rsidRPr="00050734">
        <w:rPr>
          <w:snapToGrid w:val="0"/>
        </w:rPr>
        <w:tab/>
        <w:t>neighbourMeasurementList</w:t>
      </w:r>
      <w:r w:rsidRPr="00050734">
        <w:rPr>
          <w:snapToGrid w:val="0"/>
        </w:rPr>
        <w:tab/>
        <w:t>NeighbourMeasurementList,</w:t>
      </w:r>
    </w:p>
    <w:p w14:paraId="5C1EE984" w14:textId="77777777" w:rsidR="00ED09C3" w:rsidRPr="00050734" w:rsidRDefault="002B1632" w:rsidP="002D60CB">
      <w:pPr>
        <w:pStyle w:val="PL"/>
        <w:shd w:val="clear" w:color="auto" w:fill="E6E6E6"/>
        <w:rPr>
          <w:snapToGrid w:val="0"/>
        </w:rPr>
      </w:pPr>
      <w:r w:rsidRPr="00050734">
        <w:rPr>
          <w:snapToGrid w:val="0"/>
        </w:rPr>
        <w:tab/>
        <w:t>...</w:t>
      </w:r>
      <w:r w:rsidR="00ED09C3" w:rsidRPr="00050734">
        <w:rPr>
          <w:snapToGrid w:val="0"/>
        </w:rPr>
        <w:t>,</w:t>
      </w:r>
    </w:p>
    <w:p w14:paraId="28F165D0" w14:textId="77777777" w:rsidR="00ED09C3" w:rsidRPr="00050734" w:rsidRDefault="00ED09C3" w:rsidP="002D60CB">
      <w:pPr>
        <w:pStyle w:val="PL"/>
        <w:shd w:val="clear" w:color="auto" w:fill="E6E6E6"/>
        <w:rPr>
          <w:snapToGrid w:val="0"/>
        </w:rPr>
      </w:pPr>
      <w:r w:rsidRPr="00050734">
        <w:rPr>
          <w:snapToGrid w:val="0"/>
        </w:rPr>
        <w:tab/>
        <w:t>[[ earfcnRef-v9a0</w:t>
      </w:r>
      <w:r w:rsidRPr="00050734">
        <w:rPr>
          <w:snapToGrid w:val="0"/>
        </w:rPr>
        <w:tab/>
      </w:r>
      <w:r w:rsidRPr="00050734">
        <w:rPr>
          <w:snapToGrid w:val="0"/>
        </w:rPr>
        <w:tab/>
        <w:t>ARFCN-ValueEUTRA-v9a0</w:t>
      </w:r>
      <w:r w:rsidRPr="00050734">
        <w:rPr>
          <w:snapToGrid w:val="0"/>
        </w:rPr>
        <w:tab/>
        <w:t>OPTIONAL</w:t>
      </w:r>
      <w:r w:rsidRPr="00050734">
        <w:rPr>
          <w:snapToGrid w:val="0"/>
        </w:rPr>
        <w:tab/>
      </w:r>
      <w:r w:rsidRPr="00050734">
        <w:rPr>
          <w:snapToGrid w:val="0"/>
        </w:rPr>
        <w:tab/>
        <w:t>-- Cond NotSameAsRef1</w:t>
      </w:r>
    </w:p>
    <w:p w14:paraId="4FDBB5E0" w14:textId="77777777" w:rsidR="00706D47" w:rsidRPr="00050734" w:rsidRDefault="00ED09C3" w:rsidP="00706D47">
      <w:pPr>
        <w:pStyle w:val="PL"/>
        <w:shd w:val="clear" w:color="auto" w:fill="E6E6E6"/>
        <w:rPr>
          <w:snapToGrid w:val="0"/>
        </w:rPr>
      </w:pPr>
      <w:r w:rsidRPr="00050734">
        <w:rPr>
          <w:snapToGrid w:val="0"/>
        </w:rPr>
        <w:tab/>
        <w:t>]]</w:t>
      </w:r>
      <w:r w:rsidR="00706D47" w:rsidRPr="00050734">
        <w:rPr>
          <w:snapToGrid w:val="0"/>
        </w:rPr>
        <w:t>,</w:t>
      </w:r>
    </w:p>
    <w:p w14:paraId="3ADD3FFF" w14:textId="77777777" w:rsidR="00706D47" w:rsidRPr="00050734" w:rsidRDefault="00706D47" w:rsidP="00706D47">
      <w:pPr>
        <w:pStyle w:val="PL"/>
        <w:shd w:val="clear" w:color="auto" w:fill="E6E6E6"/>
        <w:rPr>
          <w:snapToGrid w:val="0"/>
        </w:rPr>
      </w:pPr>
      <w:r w:rsidRPr="00050734">
        <w:rPr>
          <w:snapToGrid w:val="0"/>
        </w:rPr>
        <w:tab/>
        <w:t>[[ tpIdRef-r14</w:t>
      </w:r>
      <w:r w:rsidRPr="00050734">
        <w:rPr>
          <w:snapToGrid w:val="0"/>
        </w:rPr>
        <w:tab/>
      </w:r>
      <w:r w:rsidRPr="00050734">
        <w:rPr>
          <w:snapToGrid w:val="0"/>
        </w:rPr>
        <w:tab/>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ProvidedByServer0</w:t>
      </w:r>
    </w:p>
    <w:p w14:paraId="54ECE982" w14:textId="77777777" w:rsidR="00706D47" w:rsidRPr="00050734" w:rsidRDefault="00706D47" w:rsidP="00706D47">
      <w:pPr>
        <w:pStyle w:val="PL"/>
        <w:shd w:val="clear" w:color="auto" w:fill="E6E6E6"/>
        <w:rPr>
          <w:snapToGrid w:val="0"/>
        </w:rPr>
      </w:pPr>
      <w:r w:rsidRPr="00050734">
        <w:rPr>
          <w:snapToGrid w:val="0"/>
        </w:rPr>
        <w:tab/>
      </w:r>
      <w:r w:rsidR="002A79CF" w:rsidRPr="00050734">
        <w:rPr>
          <w:snapToGrid w:val="0"/>
        </w:rPr>
        <w:tab/>
      </w:r>
      <w:r w:rsidRPr="00050734">
        <w:rPr>
          <w:snapToGrid w:val="0"/>
        </w:rPr>
        <w:t>prsIdRef-r14</w:t>
      </w:r>
      <w:r w:rsidRPr="00050734">
        <w:rPr>
          <w:snapToGrid w:val="0"/>
        </w:rPr>
        <w:tab/>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ProvidedByServer1</w:t>
      </w:r>
    </w:p>
    <w:p w14:paraId="1FC71232" w14:textId="77777777" w:rsidR="00706D47" w:rsidRPr="00050734" w:rsidRDefault="00706D47" w:rsidP="00706D47">
      <w:pPr>
        <w:pStyle w:val="PL"/>
        <w:shd w:val="clear" w:color="auto" w:fill="E6E6E6"/>
        <w:rPr>
          <w:snapToGrid w:val="0"/>
        </w:rPr>
      </w:pPr>
      <w:r w:rsidRPr="00050734">
        <w:rPr>
          <w:snapToGrid w:val="0"/>
        </w:rPr>
        <w:tab/>
      </w:r>
      <w:r w:rsidR="002A79CF" w:rsidRPr="00050734">
        <w:rPr>
          <w:snapToGrid w:val="0"/>
        </w:rPr>
        <w:tab/>
      </w:r>
      <w:r w:rsidRPr="00050734">
        <w:rPr>
          <w:snapToGrid w:val="0"/>
        </w:rPr>
        <w:t>additionalPathsRef-r14</w:t>
      </w:r>
      <w:r w:rsidRPr="00050734">
        <w:rPr>
          <w:snapToGrid w:val="0"/>
        </w:rPr>
        <w:tab/>
      </w:r>
    </w:p>
    <w:p w14:paraId="3311C635" w14:textId="77777777" w:rsidR="006C6D0E" w:rsidRPr="00050734" w:rsidRDefault="00706D47"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AdditionalPathList-r14</w:t>
      </w:r>
      <w:r w:rsidRPr="00050734">
        <w:rPr>
          <w:snapToGrid w:val="0"/>
        </w:rPr>
        <w:tab/>
        <w:t>OPTIONAL</w:t>
      </w:r>
      <w:r w:rsidR="006C6D0E" w:rsidRPr="00050734">
        <w:rPr>
          <w:snapToGrid w:val="0"/>
        </w:rPr>
        <w:t>,</w:t>
      </w:r>
    </w:p>
    <w:p w14:paraId="4BEDA204"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t>nprsIdRef-r14</w:t>
      </w:r>
      <w:r w:rsidRPr="00050734">
        <w:rPr>
          <w:snapToGrid w:val="0"/>
        </w:rPr>
        <w:tab/>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ProvidedByServer2</w:t>
      </w:r>
    </w:p>
    <w:p w14:paraId="766D4738" w14:textId="77777777" w:rsidR="006C6D0E" w:rsidRPr="0005073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r>
      <w:r w:rsidRPr="00050734">
        <w:rPr>
          <w:rFonts w:ascii="Courier New" w:hAnsi="Courier New"/>
          <w:noProof/>
          <w:snapToGrid w:val="0"/>
          <w:sz w:val="16"/>
        </w:rPr>
        <w:tab/>
        <w:t>carrierFreqOffsetNB-Ref-r14</w:t>
      </w:r>
    </w:p>
    <w:p w14:paraId="59523264" w14:textId="77777777" w:rsidR="006C6D0E" w:rsidRPr="0005073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t>CarrierFr</w:t>
      </w:r>
      <w:r w:rsidR="00E25811" w:rsidRPr="00050734">
        <w:rPr>
          <w:rFonts w:ascii="Courier New" w:hAnsi="Courier New"/>
          <w:noProof/>
          <w:snapToGrid w:val="0"/>
          <w:sz w:val="16"/>
        </w:rPr>
        <w:t>e</w:t>
      </w:r>
      <w:r w:rsidRPr="00050734">
        <w:rPr>
          <w:rFonts w:ascii="Courier New" w:hAnsi="Courier New"/>
          <w:noProof/>
          <w:snapToGrid w:val="0"/>
          <w:sz w:val="16"/>
        </w:rPr>
        <w:t>qOffsetNB-r14</w:t>
      </w:r>
      <w:r w:rsidRPr="00050734">
        <w:rPr>
          <w:rFonts w:ascii="Courier New" w:hAnsi="Courier New"/>
          <w:noProof/>
          <w:snapToGrid w:val="0"/>
          <w:sz w:val="16"/>
        </w:rPr>
        <w:tab/>
        <w:t>OPTIONAL,</w:t>
      </w:r>
      <w:r w:rsidRPr="00050734">
        <w:rPr>
          <w:rFonts w:ascii="Courier New" w:hAnsi="Courier New"/>
          <w:noProof/>
          <w:snapToGrid w:val="0"/>
          <w:sz w:val="16"/>
        </w:rPr>
        <w:tab/>
      </w:r>
      <w:r w:rsidRPr="00050734">
        <w:rPr>
          <w:rFonts w:ascii="Courier New" w:hAnsi="Courier New"/>
          <w:noProof/>
          <w:snapToGrid w:val="0"/>
          <w:sz w:val="16"/>
        </w:rPr>
        <w:tab/>
        <w:t>-- Cond NB-IoT</w:t>
      </w:r>
    </w:p>
    <w:p w14:paraId="41641AB1" w14:textId="77777777" w:rsidR="00706D47" w:rsidRPr="00050734" w:rsidRDefault="006C6D0E" w:rsidP="006C6D0E">
      <w:pPr>
        <w:pStyle w:val="PL"/>
        <w:shd w:val="clear" w:color="auto" w:fill="E6E6E6"/>
        <w:rPr>
          <w:snapToGrid w:val="0"/>
        </w:rPr>
      </w:pPr>
      <w:r w:rsidRPr="00050734">
        <w:rPr>
          <w:snapToGrid w:val="0"/>
        </w:rPr>
        <w:tab/>
      </w:r>
      <w:r w:rsidRPr="00050734">
        <w:rPr>
          <w:snapToGrid w:val="0"/>
        </w:rPr>
        <w:tab/>
        <w:t>hyperSFN-r14</w:t>
      </w:r>
      <w:r w:rsidRPr="00050734">
        <w:rPr>
          <w:snapToGrid w:val="0"/>
        </w:rPr>
        <w:tab/>
      </w:r>
      <w:r w:rsidRPr="00050734">
        <w:rPr>
          <w:snapToGrid w:val="0"/>
        </w:rPr>
        <w:tab/>
        <w:t>BIT STRING (SIZE (10))</w:t>
      </w:r>
      <w:r w:rsidRPr="00050734">
        <w:rPr>
          <w:snapToGrid w:val="0"/>
        </w:rPr>
        <w:tab/>
        <w:t>OPTIONAL</w:t>
      </w:r>
      <w:r w:rsidRPr="00050734">
        <w:rPr>
          <w:snapToGrid w:val="0"/>
        </w:rPr>
        <w:tab/>
      </w:r>
      <w:r w:rsidRPr="00050734">
        <w:rPr>
          <w:snapToGrid w:val="0"/>
        </w:rPr>
        <w:tab/>
        <w:t>-- Cond H-SFN</w:t>
      </w:r>
    </w:p>
    <w:p w14:paraId="3860D583" w14:textId="77777777" w:rsidR="002B1632" w:rsidRPr="00050734" w:rsidRDefault="00706D47" w:rsidP="00706D47">
      <w:pPr>
        <w:pStyle w:val="PL"/>
        <w:shd w:val="clear" w:color="auto" w:fill="E6E6E6"/>
        <w:rPr>
          <w:snapToGrid w:val="0"/>
        </w:rPr>
      </w:pPr>
      <w:r w:rsidRPr="00050734">
        <w:rPr>
          <w:snapToGrid w:val="0"/>
        </w:rPr>
        <w:tab/>
        <w:t>]]</w:t>
      </w:r>
      <w:r w:rsidR="00323240" w:rsidRPr="00050734">
        <w:rPr>
          <w:snapToGrid w:val="0"/>
        </w:rPr>
        <w:t>,</w:t>
      </w:r>
    </w:p>
    <w:p w14:paraId="75EBDAED" w14:textId="77777777" w:rsidR="00323240" w:rsidRPr="00050734" w:rsidRDefault="00323240" w:rsidP="00323240">
      <w:pPr>
        <w:pStyle w:val="PL"/>
        <w:shd w:val="clear" w:color="auto" w:fill="E6E6E6"/>
        <w:rPr>
          <w:snapToGrid w:val="0"/>
        </w:rPr>
      </w:pPr>
      <w:r w:rsidRPr="00050734">
        <w:rPr>
          <w:snapToGrid w:val="0"/>
        </w:rPr>
        <w:tab/>
        <w:t>[[</w:t>
      </w:r>
    </w:p>
    <w:p w14:paraId="743ABC37" w14:textId="77777777" w:rsidR="00323240" w:rsidRPr="00050734" w:rsidRDefault="00323240" w:rsidP="00323240">
      <w:pPr>
        <w:pStyle w:val="PL"/>
        <w:shd w:val="clear" w:color="auto" w:fill="E6E6E6"/>
        <w:rPr>
          <w:snapToGrid w:val="0"/>
        </w:rPr>
      </w:pPr>
      <w:r w:rsidRPr="00050734">
        <w:rPr>
          <w:snapToGrid w:val="0"/>
        </w:rPr>
        <w:tab/>
      </w:r>
      <w:r w:rsidRPr="00050734">
        <w:rPr>
          <w:snapToGrid w:val="0"/>
        </w:rPr>
        <w:tab/>
        <w:t>motionTimeSource-r15</w:t>
      </w:r>
      <w:r w:rsidRPr="00050734">
        <w:rPr>
          <w:snapToGrid w:val="0"/>
        </w:rPr>
        <w:tab/>
      </w:r>
      <w:r w:rsidRPr="00050734">
        <w:rPr>
          <w:snapToGrid w:val="0"/>
        </w:rPr>
        <w:tab/>
        <w:t>MotionTimeSource-r15</w:t>
      </w:r>
      <w:r w:rsidRPr="00050734">
        <w:rPr>
          <w:snapToGrid w:val="0"/>
        </w:rPr>
        <w:tab/>
      </w:r>
      <w:r w:rsidRPr="00050734">
        <w:rPr>
          <w:snapToGrid w:val="0"/>
        </w:rPr>
        <w:tab/>
        <w:t>OPTIONAL</w:t>
      </w:r>
    </w:p>
    <w:p w14:paraId="0C538F95" w14:textId="77777777" w:rsidR="00323240" w:rsidRPr="00050734" w:rsidRDefault="00323240" w:rsidP="00323240">
      <w:pPr>
        <w:pStyle w:val="PL"/>
        <w:shd w:val="clear" w:color="auto" w:fill="E6E6E6"/>
        <w:rPr>
          <w:snapToGrid w:val="0"/>
        </w:rPr>
      </w:pPr>
      <w:r w:rsidRPr="00050734">
        <w:rPr>
          <w:snapToGrid w:val="0"/>
        </w:rPr>
        <w:tab/>
        <w:t>]]</w:t>
      </w:r>
    </w:p>
    <w:p w14:paraId="7CB7F582" w14:textId="77777777" w:rsidR="002B1632" w:rsidRPr="00050734" w:rsidRDefault="002B1632" w:rsidP="00323240">
      <w:pPr>
        <w:pStyle w:val="PL"/>
        <w:shd w:val="clear" w:color="auto" w:fill="E6E6E6"/>
        <w:rPr>
          <w:snapToGrid w:val="0"/>
        </w:rPr>
      </w:pPr>
      <w:r w:rsidRPr="00050734">
        <w:rPr>
          <w:snapToGrid w:val="0"/>
        </w:rPr>
        <w:t>}</w:t>
      </w:r>
    </w:p>
    <w:p w14:paraId="385266C7" w14:textId="77777777" w:rsidR="002B1632" w:rsidRPr="00050734" w:rsidRDefault="002B1632" w:rsidP="002D60CB">
      <w:pPr>
        <w:pStyle w:val="PL"/>
        <w:shd w:val="clear" w:color="auto" w:fill="E6E6E6"/>
        <w:rPr>
          <w:snapToGrid w:val="0"/>
        </w:rPr>
      </w:pPr>
    </w:p>
    <w:p w14:paraId="4C3D9F28" w14:textId="77777777" w:rsidR="002B1632" w:rsidRPr="00050734" w:rsidRDefault="002B1632" w:rsidP="005903F8">
      <w:pPr>
        <w:pStyle w:val="PL"/>
        <w:shd w:val="clear" w:color="auto" w:fill="E6E6E6"/>
        <w:rPr>
          <w:snapToGrid w:val="0"/>
        </w:rPr>
      </w:pPr>
      <w:r w:rsidRPr="00050734">
        <w:rPr>
          <w:snapToGrid w:val="0"/>
        </w:rPr>
        <w:t>NeighbourMeasurementList ::= SEQUENCE (SIZE(1..24)) OF NeighbourMeasurementElement</w:t>
      </w:r>
    </w:p>
    <w:p w14:paraId="730FAA94" w14:textId="77777777" w:rsidR="002B1632" w:rsidRPr="00050734" w:rsidRDefault="002B1632" w:rsidP="002D60CB">
      <w:pPr>
        <w:pStyle w:val="PL"/>
        <w:shd w:val="clear" w:color="auto" w:fill="E6E6E6"/>
        <w:rPr>
          <w:snapToGrid w:val="0"/>
        </w:rPr>
      </w:pPr>
    </w:p>
    <w:p w14:paraId="3B0FE2EE" w14:textId="77777777" w:rsidR="002B1632" w:rsidRPr="00050734" w:rsidRDefault="002B1632" w:rsidP="005903F8">
      <w:pPr>
        <w:pStyle w:val="PL"/>
        <w:shd w:val="clear" w:color="auto" w:fill="E6E6E6"/>
        <w:rPr>
          <w:snapToGrid w:val="0"/>
        </w:rPr>
      </w:pPr>
      <w:r w:rsidRPr="00050734">
        <w:rPr>
          <w:snapToGrid w:val="0"/>
        </w:rPr>
        <w:t>NeighbourMeasurementElement ::= SEQUENCE {</w:t>
      </w:r>
    </w:p>
    <w:p w14:paraId="6B81A557" w14:textId="77777777" w:rsidR="002B1632" w:rsidRPr="00050734" w:rsidRDefault="002B1632" w:rsidP="002D60CB">
      <w:pPr>
        <w:pStyle w:val="PL"/>
        <w:shd w:val="clear" w:color="auto" w:fill="E6E6E6"/>
        <w:rPr>
          <w:snapToGrid w:val="0"/>
        </w:rPr>
      </w:pPr>
      <w:r w:rsidRPr="00050734">
        <w:rPr>
          <w:snapToGrid w:val="0"/>
        </w:rPr>
        <w:tab/>
        <w:t>physCellIdNeighbo</w:t>
      </w:r>
      <w:r w:rsidR="001311F4" w:rsidRPr="00050734">
        <w:rPr>
          <w:snapToGrid w:val="0"/>
        </w:rPr>
        <w:t>u</w:t>
      </w:r>
      <w:r w:rsidRPr="00050734">
        <w:rPr>
          <w:snapToGrid w:val="0"/>
        </w:rPr>
        <w:t>r</w:t>
      </w:r>
      <w:r w:rsidRPr="00050734">
        <w:rPr>
          <w:snapToGrid w:val="0"/>
        </w:rPr>
        <w:tab/>
      </w:r>
      <w:r w:rsidRPr="00050734">
        <w:rPr>
          <w:snapToGrid w:val="0"/>
        </w:rPr>
        <w:tab/>
        <w:t>INTEGER (0..503),</w:t>
      </w:r>
    </w:p>
    <w:p w14:paraId="67B0F57C" w14:textId="77777777" w:rsidR="002B1632" w:rsidRPr="00050734" w:rsidRDefault="002B1632" w:rsidP="002D60CB">
      <w:pPr>
        <w:pStyle w:val="PL"/>
        <w:shd w:val="clear" w:color="auto" w:fill="E6E6E6"/>
        <w:rPr>
          <w:snapToGrid w:val="0"/>
        </w:rPr>
      </w:pPr>
      <w:r w:rsidRPr="00050734">
        <w:rPr>
          <w:snapToGrid w:val="0"/>
        </w:rPr>
        <w:tab/>
        <w:t>cellGlobalIdNeighbour</w:t>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AC6920F" w14:textId="77777777" w:rsidR="002B1632" w:rsidRPr="00050734" w:rsidRDefault="002B1632" w:rsidP="002D60CB">
      <w:pPr>
        <w:pStyle w:val="PL"/>
        <w:shd w:val="clear" w:color="auto" w:fill="E6E6E6"/>
        <w:rPr>
          <w:snapToGrid w:val="0"/>
        </w:rPr>
      </w:pPr>
      <w:r w:rsidRPr="00050734">
        <w:rPr>
          <w:snapToGrid w:val="0"/>
        </w:rPr>
        <w:tab/>
        <w:t>earfcnNeighbour</w:t>
      </w:r>
      <w:r w:rsidRPr="00050734">
        <w:rPr>
          <w:snapToGrid w:val="0"/>
        </w:rPr>
        <w:tab/>
      </w:r>
      <w:r w:rsidRPr="00050734">
        <w:rPr>
          <w:snapToGrid w:val="0"/>
        </w:rPr>
        <w:tab/>
      </w:r>
      <w:r w:rsidRPr="00050734">
        <w:rPr>
          <w:snapToGrid w:val="0"/>
        </w:rPr>
        <w:tab/>
        <w:t>ARFCN-ValueEUTRA</w:t>
      </w:r>
      <w:r w:rsidRPr="00050734">
        <w:rPr>
          <w:snapToGrid w:val="0"/>
        </w:rPr>
        <w:tab/>
      </w:r>
      <w:r w:rsidRPr="00050734">
        <w:rPr>
          <w:snapToGrid w:val="0"/>
        </w:rPr>
        <w:tab/>
        <w:t>OPTIONAL,</w:t>
      </w:r>
      <w:r w:rsidR="00ED09C3" w:rsidRPr="00050734">
        <w:rPr>
          <w:snapToGrid w:val="0"/>
        </w:rPr>
        <w:tab/>
      </w:r>
      <w:r w:rsidR="00ED09C3" w:rsidRPr="00050734">
        <w:rPr>
          <w:snapToGrid w:val="0"/>
        </w:rPr>
        <w:tab/>
        <w:t>-- Cond NotSameAsRef2</w:t>
      </w:r>
    </w:p>
    <w:p w14:paraId="7EDDEE29" w14:textId="77777777" w:rsidR="002B1632" w:rsidRPr="00050734" w:rsidRDefault="002B1632" w:rsidP="002D60CB">
      <w:pPr>
        <w:pStyle w:val="PL"/>
        <w:shd w:val="clear" w:color="auto" w:fill="E6E6E6"/>
        <w:rPr>
          <w:snapToGrid w:val="0"/>
        </w:rPr>
      </w:pPr>
      <w:r w:rsidRPr="00050734">
        <w:rPr>
          <w:snapToGrid w:val="0"/>
        </w:rPr>
        <w:tab/>
        <w:t>rstd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(0..12711),</w:t>
      </w:r>
    </w:p>
    <w:p w14:paraId="23069B40" w14:textId="77777777" w:rsidR="002B1632" w:rsidRPr="00050734" w:rsidRDefault="002B1632" w:rsidP="002D60CB">
      <w:pPr>
        <w:pStyle w:val="PL"/>
        <w:shd w:val="clear" w:color="auto" w:fill="E6E6E6"/>
        <w:rPr>
          <w:snapToGrid w:val="0"/>
        </w:rPr>
      </w:pPr>
      <w:r w:rsidRPr="00050734">
        <w:rPr>
          <w:snapToGrid w:val="0"/>
        </w:rPr>
        <w:tab/>
        <w:t>rstd-Quality</w:t>
      </w:r>
      <w:r w:rsidRPr="00050734">
        <w:rPr>
          <w:snapToGrid w:val="0"/>
        </w:rPr>
        <w:tab/>
      </w:r>
      <w:r w:rsidRPr="00050734">
        <w:rPr>
          <w:snapToGrid w:val="0"/>
        </w:rPr>
        <w:tab/>
      </w:r>
      <w:r w:rsidRPr="00050734">
        <w:rPr>
          <w:snapToGrid w:val="0"/>
        </w:rPr>
        <w:tab/>
        <w:t>OTDOA-MeasQuality,</w:t>
      </w:r>
    </w:p>
    <w:p w14:paraId="4F7E9F92" w14:textId="77777777" w:rsidR="00ED09C3" w:rsidRPr="00050734" w:rsidRDefault="002B1632" w:rsidP="002D60CB">
      <w:pPr>
        <w:pStyle w:val="PL"/>
        <w:shd w:val="clear" w:color="auto" w:fill="E6E6E6"/>
        <w:rPr>
          <w:snapToGrid w:val="0"/>
        </w:rPr>
      </w:pPr>
      <w:r w:rsidRPr="00050734">
        <w:rPr>
          <w:snapToGrid w:val="0"/>
        </w:rPr>
        <w:tab/>
        <w:t>...</w:t>
      </w:r>
      <w:r w:rsidR="00ED09C3" w:rsidRPr="00050734">
        <w:rPr>
          <w:snapToGrid w:val="0"/>
        </w:rPr>
        <w:t>,</w:t>
      </w:r>
    </w:p>
    <w:p w14:paraId="47BC7C28" w14:textId="77777777" w:rsidR="00ED09C3" w:rsidRPr="00050734" w:rsidRDefault="00ED09C3" w:rsidP="002D60CB">
      <w:pPr>
        <w:pStyle w:val="PL"/>
        <w:shd w:val="clear" w:color="auto" w:fill="E6E6E6"/>
        <w:rPr>
          <w:snapToGrid w:val="0"/>
        </w:rPr>
      </w:pPr>
      <w:r w:rsidRPr="00050734">
        <w:rPr>
          <w:snapToGrid w:val="0"/>
        </w:rPr>
        <w:tab/>
        <w:t>[[ earfcnNeighbour-v9a0</w:t>
      </w:r>
      <w:r w:rsidRPr="00050734">
        <w:rPr>
          <w:snapToGrid w:val="0"/>
        </w:rPr>
        <w:tab/>
        <w:t>ARFCN-ValueEUTRA-v9a0</w:t>
      </w:r>
      <w:r w:rsidRPr="00050734">
        <w:rPr>
          <w:snapToGrid w:val="0"/>
        </w:rPr>
        <w:tab/>
        <w:t>OPTIONAL</w:t>
      </w:r>
      <w:r w:rsidRPr="00050734">
        <w:rPr>
          <w:snapToGrid w:val="0"/>
        </w:rPr>
        <w:tab/>
      </w:r>
      <w:r w:rsidRPr="00050734">
        <w:rPr>
          <w:snapToGrid w:val="0"/>
        </w:rPr>
        <w:tab/>
        <w:t>-- Cond NotSameAsRef3</w:t>
      </w:r>
    </w:p>
    <w:p w14:paraId="24F3D563" w14:textId="77777777" w:rsidR="00706D47" w:rsidRPr="00050734" w:rsidRDefault="00ED09C3" w:rsidP="00706D47">
      <w:pPr>
        <w:pStyle w:val="PL"/>
        <w:shd w:val="clear" w:color="auto" w:fill="E6E6E6"/>
        <w:rPr>
          <w:snapToGrid w:val="0"/>
        </w:rPr>
      </w:pPr>
      <w:r w:rsidRPr="00050734">
        <w:rPr>
          <w:snapToGrid w:val="0"/>
        </w:rPr>
        <w:tab/>
        <w:t>]]</w:t>
      </w:r>
      <w:r w:rsidR="00706D47" w:rsidRPr="00050734">
        <w:rPr>
          <w:snapToGrid w:val="0"/>
        </w:rPr>
        <w:t>,</w:t>
      </w:r>
    </w:p>
    <w:p w14:paraId="394DFC0D" w14:textId="77777777" w:rsidR="00706D47" w:rsidRPr="00050734" w:rsidRDefault="00706D47" w:rsidP="00706D47">
      <w:pPr>
        <w:pStyle w:val="PL"/>
        <w:shd w:val="clear" w:color="auto" w:fill="E6E6E6"/>
        <w:rPr>
          <w:snapToGrid w:val="0"/>
        </w:rPr>
      </w:pPr>
      <w:r w:rsidRPr="00050734">
        <w:rPr>
          <w:snapToGrid w:val="0"/>
        </w:rPr>
        <w:tab/>
        <w:t>[[ tpIdNeighbour-r14</w:t>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ProvidedByServer0</w:t>
      </w:r>
    </w:p>
    <w:p w14:paraId="7FCB4454" w14:textId="77777777" w:rsidR="00706D47" w:rsidRPr="00050734" w:rsidRDefault="00706D47" w:rsidP="00706D47">
      <w:pPr>
        <w:pStyle w:val="PL"/>
        <w:shd w:val="clear" w:color="auto" w:fill="E6E6E6"/>
        <w:rPr>
          <w:snapToGrid w:val="0"/>
        </w:rPr>
      </w:pPr>
      <w:r w:rsidRPr="00050734">
        <w:rPr>
          <w:snapToGrid w:val="0"/>
        </w:rPr>
        <w:tab/>
      </w:r>
      <w:r w:rsidR="002A79CF" w:rsidRPr="00050734">
        <w:rPr>
          <w:snapToGrid w:val="0"/>
        </w:rPr>
        <w:tab/>
      </w:r>
      <w:r w:rsidRPr="00050734">
        <w:rPr>
          <w:snapToGrid w:val="0"/>
        </w:rPr>
        <w:t>prsIdNeighbour-r14</w:t>
      </w:r>
      <w:r w:rsidRPr="00050734">
        <w:rPr>
          <w:snapToGrid w:val="0"/>
        </w:rPr>
        <w:tab/>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ProvidedByServer1</w:t>
      </w:r>
    </w:p>
    <w:p w14:paraId="340940E7" w14:textId="77777777" w:rsidR="00706D47" w:rsidRPr="00050734" w:rsidRDefault="00706D47" w:rsidP="00706D47">
      <w:pPr>
        <w:pStyle w:val="PL"/>
        <w:shd w:val="clear" w:color="auto" w:fill="E6E6E6"/>
        <w:rPr>
          <w:snapToGrid w:val="0"/>
        </w:rPr>
      </w:pPr>
      <w:r w:rsidRPr="00050734">
        <w:rPr>
          <w:snapToGrid w:val="0"/>
        </w:rPr>
        <w:tab/>
      </w:r>
      <w:r w:rsidR="002A79CF" w:rsidRPr="00050734">
        <w:rPr>
          <w:snapToGrid w:val="0"/>
        </w:rPr>
        <w:tab/>
      </w:r>
      <w:r w:rsidRPr="00050734">
        <w:rPr>
          <w:snapToGrid w:val="0"/>
        </w:rPr>
        <w:t>delta-rstd-r14</w:t>
      </w:r>
      <w:r w:rsidRPr="00050734">
        <w:rPr>
          <w:snapToGrid w:val="0"/>
        </w:rPr>
        <w:tab/>
      </w:r>
      <w:r w:rsidRPr="00050734">
        <w:rPr>
          <w:snapToGrid w:val="0"/>
        </w:rPr>
        <w:tab/>
        <w:t>INTEGER (0..5)</w:t>
      </w:r>
      <w:r w:rsidRPr="00050734">
        <w:rPr>
          <w:snapToGrid w:val="0"/>
        </w:rPr>
        <w:tab/>
      </w:r>
      <w:r w:rsidRPr="00050734">
        <w:rPr>
          <w:snapToGrid w:val="0"/>
        </w:rPr>
        <w:tab/>
      </w:r>
      <w:r w:rsidRPr="00050734">
        <w:rPr>
          <w:snapToGrid w:val="0"/>
        </w:rPr>
        <w:tab/>
        <w:t>OPTIONAL,</w:t>
      </w:r>
    </w:p>
    <w:p w14:paraId="620BB775" w14:textId="77777777" w:rsidR="00706D47" w:rsidRPr="00050734" w:rsidRDefault="00706D47" w:rsidP="00706D47">
      <w:pPr>
        <w:pStyle w:val="PL"/>
        <w:shd w:val="clear" w:color="auto" w:fill="E6E6E6"/>
        <w:rPr>
          <w:snapToGrid w:val="0"/>
        </w:rPr>
      </w:pPr>
      <w:r w:rsidRPr="00050734">
        <w:rPr>
          <w:snapToGrid w:val="0"/>
        </w:rPr>
        <w:tab/>
      </w:r>
      <w:r w:rsidR="002A79CF" w:rsidRPr="00050734">
        <w:rPr>
          <w:snapToGrid w:val="0"/>
        </w:rPr>
        <w:tab/>
      </w:r>
      <w:r w:rsidRPr="00050734">
        <w:rPr>
          <w:snapToGrid w:val="0"/>
        </w:rPr>
        <w:t>additionalPathsNeighbour-r14</w:t>
      </w:r>
      <w:r w:rsidRPr="00050734">
        <w:rPr>
          <w:snapToGrid w:val="0"/>
        </w:rPr>
        <w:tab/>
      </w:r>
    </w:p>
    <w:p w14:paraId="7689DFAA" w14:textId="77777777" w:rsidR="006C6D0E" w:rsidRPr="00050734" w:rsidRDefault="00706D47"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AdditionalPathList-r14</w:t>
      </w:r>
      <w:r w:rsidRPr="00050734">
        <w:rPr>
          <w:snapToGrid w:val="0"/>
        </w:rPr>
        <w:tab/>
        <w:t>OPTIONAL</w:t>
      </w:r>
      <w:r w:rsidR="006C6D0E" w:rsidRPr="00050734">
        <w:rPr>
          <w:snapToGrid w:val="0"/>
        </w:rPr>
        <w:t>,</w:t>
      </w:r>
    </w:p>
    <w:p w14:paraId="225666A2" w14:textId="77777777" w:rsidR="006C6D0E" w:rsidRPr="0005073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r>
      <w:r w:rsidRPr="00050734">
        <w:rPr>
          <w:rFonts w:ascii="Courier New" w:hAnsi="Courier New"/>
          <w:noProof/>
          <w:snapToGrid w:val="0"/>
          <w:sz w:val="16"/>
        </w:rPr>
        <w:tab/>
        <w:t>nprsIdNeighbour-r14</w:t>
      </w:r>
      <w:r w:rsidRPr="00050734">
        <w:rPr>
          <w:rFonts w:ascii="Courier New" w:hAnsi="Courier New"/>
          <w:noProof/>
          <w:snapToGrid w:val="0"/>
          <w:sz w:val="16"/>
        </w:rPr>
        <w:tab/>
        <w:t>INTEGER (0..4095)</w:t>
      </w:r>
      <w:r w:rsidRPr="00050734">
        <w:rPr>
          <w:rFonts w:ascii="Courier New" w:hAnsi="Courier New"/>
          <w:noProof/>
          <w:snapToGrid w:val="0"/>
          <w:sz w:val="16"/>
        </w:rPr>
        <w:tab/>
      </w:r>
      <w:r w:rsidRPr="00050734">
        <w:rPr>
          <w:rFonts w:ascii="Courier New" w:hAnsi="Courier New"/>
          <w:noProof/>
          <w:snapToGrid w:val="0"/>
          <w:sz w:val="16"/>
        </w:rPr>
        <w:tab/>
        <w:t>OPTIONAL,</w:t>
      </w:r>
      <w:r w:rsidRPr="00050734">
        <w:rPr>
          <w:rFonts w:ascii="Courier New" w:hAnsi="Courier New"/>
          <w:noProof/>
          <w:snapToGrid w:val="0"/>
          <w:sz w:val="16"/>
        </w:rPr>
        <w:tab/>
      </w:r>
      <w:r w:rsidRPr="00050734">
        <w:rPr>
          <w:rFonts w:ascii="Courier New" w:hAnsi="Courier New"/>
          <w:noProof/>
          <w:snapToGrid w:val="0"/>
          <w:sz w:val="16"/>
        </w:rPr>
        <w:tab/>
        <w:t>-- Cond ProvidedByServer2</w:t>
      </w:r>
    </w:p>
    <w:p w14:paraId="67AC21A7" w14:textId="77777777" w:rsidR="006C6D0E" w:rsidRPr="0005073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r>
      <w:r w:rsidRPr="00050734">
        <w:rPr>
          <w:rFonts w:ascii="Courier New" w:hAnsi="Courier New"/>
          <w:noProof/>
          <w:snapToGrid w:val="0"/>
          <w:sz w:val="16"/>
        </w:rPr>
        <w:tab/>
        <w:t>carrierFreqOffsetNB-Neighbour-r14</w:t>
      </w:r>
    </w:p>
    <w:p w14:paraId="5193E479" w14:textId="77777777" w:rsidR="00706D47"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CarrierFr</w:t>
      </w:r>
      <w:r w:rsidR="00E25811" w:rsidRPr="00050734">
        <w:rPr>
          <w:snapToGrid w:val="0"/>
        </w:rPr>
        <w:t>e</w:t>
      </w:r>
      <w:r w:rsidRPr="00050734">
        <w:rPr>
          <w:snapToGrid w:val="0"/>
        </w:rPr>
        <w:t>qOffsetNB-r14</w:t>
      </w:r>
      <w:r w:rsidRPr="00050734">
        <w:rPr>
          <w:snapToGrid w:val="0"/>
        </w:rPr>
        <w:tab/>
        <w:t>OPTIONAL</w:t>
      </w:r>
      <w:r w:rsidRPr="00050734">
        <w:rPr>
          <w:snapToGrid w:val="0"/>
        </w:rPr>
        <w:tab/>
      </w:r>
      <w:r w:rsidRPr="00050734">
        <w:rPr>
          <w:snapToGrid w:val="0"/>
        </w:rPr>
        <w:tab/>
        <w:t>-- Cond NB-IoT</w:t>
      </w:r>
    </w:p>
    <w:p w14:paraId="31B0E9DF" w14:textId="77777777" w:rsidR="00323240" w:rsidRPr="00050734" w:rsidRDefault="00706D47" w:rsidP="00323240">
      <w:pPr>
        <w:pStyle w:val="PL"/>
        <w:shd w:val="clear" w:color="auto" w:fill="E6E6E6"/>
        <w:rPr>
          <w:snapToGrid w:val="0"/>
        </w:rPr>
      </w:pPr>
      <w:r w:rsidRPr="00050734">
        <w:rPr>
          <w:snapToGrid w:val="0"/>
        </w:rPr>
        <w:tab/>
        <w:t>]]</w:t>
      </w:r>
      <w:r w:rsidR="00323240" w:rsidRPr="00050734">
        <w:rPr>
          <w:snapToGrid w:val="0"/>
        </w:rPr>
        <w:t>,</w:t>
      </w:r>
    </w:p>
    <w:p w14:paraId="6B08E9C6" w14:textId="77777777" w:rsidR="00323240" w:rsidRPr="00050734" w:rsidRDefault="00323240" w:rsidP="00323240">
      <w:pPr>
        <w:pStyle w:val="PL"/>
        <w:shd w:val="clear" w:color="auto" w:fill="E6E6E6"/>
        <w:rPr>
          <w:snapToGrid w:val="0"/>
        </w:rPr>
      </w:pPr>
      <w:r w:rsidRPr="00050734">
        <w:rPr>
          <w:snapToGrid w:val="0"/>
        </w:rPr>
        <w:tab/>
        <w:t>[[</w:t>
      </w:r>
    </w:p>
    <w:p w14:paraId="4FFD41FF" w14:textId="77777777" w:rsidR="00323240" w:rsidRPr="00050734" w:rsidRDefault="00323240" w:rsidP="00323240">
      <w:pPr>
        <w:pStyle w:val="PL"/>
        <w:shd w:val="clear" w:color="auto" w:fill="E6E6E6"/>
        <w:rPr>
          <w:snapToGrid w:val="0"/>
        </w:rPr>
      </w:pPr>
      <w:r w:rsidRPr="00050734">
        <w:rPr>
          <w:snapToGrid w:val="0"/>
        </w:rPr>
        <w:tab/>
      </w:r>
      <w:r w:rsidRPr="00050734">
        <w:rPr>
          <w:snapToGrid w:val="0"/>
        </w:rPr>
        <w:tab/>
        <w:t>delta-SFN-r15</w:t>
      </w:r>
      <w:r w:rsidRPr="00050734">
        <w:rPr>
          <w:snapToGrid w:val="0"/>
        </w:rPr>
        <w:tab/>
      </w:r>
      <w:r w:rsidRPr="00050734">
        <w:rPr>
          <w:snapToGrid w:val="0"/>
        </w:rPr>
        <w:tab/>
      </w:r>
      <w:r w:rsidRPr="00050734">
        <w:rPr>
          <w:snapToGrid w:val="0"/>
        </w:rPr>
        <w:tab/>
        <w:t>INTEGER (-8192..8191)</w:t>
      </w:r>
      <w:r w:rsidRPr="00050734">
        <w:rPr>
          <w:snapToGrid w:val="0"/>
        </w:rPr>
        <w:tab/>
        <w:t>OPTIONAL</w:t>
      </w:r>
    </w:p>
    <w:p w14:paraId="41D9B139" w14:textId="77777777" w:rsidR="002B1632" w:rsidRPr="00050734" w:rsidRDefault="00323240" w:rsidP="00323240">
      <w:pPr>
        <w:pStyle w:val="PL"/>
        <w:shd w:val="clear" w:color="auto" w:fill="E6E6E6"/>
        <w:rPr>
          <w:snapToGrid w:val="0"/>
        </w:rPr>
      </w:pPr>
      <w:r w:rsidRPr="00050734">
        <w:rPr>
          <w:snapToGrid w:val="0"/>
        </w:rPr>
        <w:tab/>
        <w:t>]]</w:t>
      </w:r>
    </w:p>
    <w:p w14:paraId="5770AC86" w14:textId="77777777" w:rsidR="00706D47" w:rsidRPr="00050734" w:rsidRDefault="002B1632" w:rsidP="00706D47">
      <w:pPr>
        <w:pStyle w:val="PL"/>
        <w:shd w:val="clear" w:color="auto" w:fill="E6E6E6"/>
        <w:rPr>
          <w:snapToGrid w:val="0"/>
        </w:rPr>
      </w:pPr>
      <w:r w:rsidRPr="00050734">
        <w:rPr>
          <w:snapToGrid w:val="0"/>
        </w:rPr>
        <w:t>}</w:t>
      </w:r>
    </w:p>
    <w:p w14:paraId="18978233" w14:textId="77777777" w:rsidR="00706D47" w:rsidRPr="00050734" w:rsidRDefault="00706D47" w:rsidP="00706D47">
      <w:pPr>
        <w:pStyle w:val="PL"/>
        <w:shd w:val="clear" w:color="auto" w:fill="E6E6E6"/>
        <w:rPr>
          <w:snapToGrid w:val="0"/>
        </w:rPr>
      </w:pPr>
    </w:p>
    <w:p w14:paraId="076A9920" w14:textId="77777777" w:rsidR="00706D47" w:rsidRPr="00050734" w:rsidRDefault="00706D47" w:rsidP="00706D47">
      <w:pPr>
        <w:pStyle w:val="PL"/>
        <w:shd w:val="clear" w:color="auto" w:fill="E6E6E6"/>
        <w:rPr>
          <w:snapToGrid w:val="0"/>
        </w:rPr>
      </w:pPr>
      <w:r w:rsidRPr="00050734">
        <w:rPr>
          <w:snapToGrid w:val="0"/>
        </w:rPr>
        <w:t>AdditionalPathList-r14 ::= SEQUENCE (SIZE(1..maxPaths-r14)) OF AdditionalPath-r14</w:t>
      </w:r>
    </w:p>
    <w:p w14:paraId="1F8115C0" w14:textId="77777777" w:rsidR="00706D47" w:rsidRPr="00050734" w:rsidRDefault="00706D47" w:rsidP="00706D47">
      <w:pPr>
        <w:pStyle w:val="PL"/>
        <w:shd w:val="clear" w:color="auto" w:fill="E6E6E6"/>
        <w:rPr>
          <w:snapToGrid w:val="0"/>
        </w:rPr>
      </w:pPr>
    </w:p>
    <w:p w14:paraId="362C3846" w14:textId="77777777" w:rsidR="00323240" w:rsidRPr="00050734" w:rsidRDefault="00F03608" w:rsidP="00323240">
      <w:pPr>
        <w:pStyle w:val="PL"/>
        <w:shd w:val="clear" w:color="auto" w:fill="E6E6E6"/>
        <w:rPr>
          <w:snapToGrid w:val="0"/>
        </w:rPr>
      </w:pPr>
      <w:r w:rsidRPr="00050734">
        <w:rPr>
          <w:snapToGrid w:val="0"/>
        </w:rPr>
        <w:t>maxPaths-r14</w:t>
      </w:r>
      <w:r w:rsidRPr="00050734">
        <w:rPr>
          <w:snapToGrid w:val="0"/>
        </w:rPr>
        <w:tab/>
      </w:r>
      <w:r w:rsidR="00706D47" w:rsidRPr="00050734">
        <w:rPr>
          <w:snapToGrid w:val="0"/>
        </w:rPr>
        <w:t>INTEGER ::= 2</w:t>
      </w:r>
    </w:p>
    <w:p w14:paraId="5977A0E2" w14:textId="77777777" w:rsidR="00323240" w:rsidRPr="00050734" w:rsidRDefault="00323240" w:rsidP="00323240">
      <w:pPr>
        <w:pStyle w:val="PL"/>
        <w:shd w:val="clear" w:color="auto" w:fill="E6E6E6"/>
        <w:rPr>
          <w:snapToGrid w:val="0"/>
        </w:rPr>
      </w:pPr>
    </w:p>
    <w:p w14:paraId="5D63D491" w14:textId="77777777" w:rsidR="00323240" w:rsidRPr="00050734" w:rsidRDefault="00323240" w:rsidP="00323240">
      <w:pPr>
        <w:pStyle w:val="PL"/>
        <w:shd w:val="clear" w:color="auto" w:fill="E6E6E6"/>
        <w:rPr>
          <w:snapToGrid w:val="0"/>
        </w:rPr>
      </w:pPr>
      <w:r w:rsidRPr="00050734">
        <w:rPr>
          <w:snapToGrid w:val="0"/>
        </w:rPr>
        <w:t>MotionTimeSource-r15 ::= SEQUENCE {</w:t>
      </w:r>
    </w:p>
    <w:p w14:paraId="59DEB00B" w14:textId="77777777" w:rsidR="00323240" w:rsidRPr="00050734" w:rsidRDefault="00323240" w:rsidP="00323240">
      <w:pPr>
        <w:pStyle w:val="PL"/>
        <w:shd w:val="clear" w:color="auto" w:fill="E6E6E6"/>
        <w:rPr>
          <w:snapToGrid w:val="0"/>
        </w:rPr>
      </w:pPr>
      <w:r w:rsidRPr="00050734">
        <w:rPr>
          <w:snapToGrid w:val="0"/>
        </w:rPr>
        <w:tab/>
        <w:t>timeSource-r15</w:t>
      </w:r>
      <w:r w:rsidRPr="00050734">
        <w:rPr>
          <w:snapToGrid w:val="0"/>
        </w:rPr>
        <w:tab/>
      </w:r>
      <w:r w:rsidRPr="00050734">
        <w:rPr>
          <w:snapToGrid w:val="0"/>
        </w:rPr>
        <w:tab/>
      </w:r>
      <w:r w:rsidRPr="00050734">
        <w:rPr>
          <w:snapToGrid w:val="0"/>
        </w:rPr>
        <w:tab/>
      </w:r>
      <w:r w:rsidRPr="00050734">
        <w:rPr>
          <w:snapToGrid w:val="0"/>
        </w:rPr>
        <w:tab/>
        <w:t>ENUMERATED {servingCell, referenceCell, gnss, mixed,</w:t>
      </w:r>
    </w:p>
    <w:p w14:paraId="4F146904" w14:textId="77777777" w:rsidR="00323240" w:rsidRPr="00050734" w:rsidRDefault="00323240" w:rsidP="003232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other, none, ...}</w:t>
      </w:r>
    </w:p>
    <w:p w14:paraId="5D0DA22E" w14:textId="77777777" w:rsidR="002B1632" w:rsidRPr="00050734" w:rsidRDefault="00323240" w:rsidP="00323240">
      <w:pPr>
        <w:pStyle w:val="PL"/>
        <w:shd w:val="clear" w:color="auto" w:fill="E6E6E6"/>
        <w:rPr>
          <w:snapToGrid w:val="0"/>
        </w:rPr>
      </w:pPr>
      <w:r w:rsidRPr="00050734">
        <w:rPr>
          <w:snapToGrid w:val="0"/>
        </w:rPr>
        <w:t>}</w:t>
      </w:r>
    </w:p>
    <w:p w14:paraId="6F13B5D8" w14:textId="77777777" w:rsidR="002B1632" w:rsidRPr="00050734" w:rsidRDefault="002B1632" w:rsidP="002D60CB">
      <w:pPr>
        <w:pStyle w:val="PL"/>
        <w:shd w:val="clear" w:color="auto" w:fill="E6E6E6"/>
      </w:pPr>
    </w:p>
    <w:p w14:paraId="62341854" w14:textId="77777777" w:rsidR="002B1632" w:rsidRPr="00050734" w:rsidRDefault="002B1632" w:rsidP="002D60CB">
      <w:pPr>
        <w:pStyle w:val="PL"/>
        <w:shd w:val="clear" w:color="auto" w:fill="E6E6E6"/>
      </w:pPr>
      <w:r w:rsidRPr="00050734">
        <w:t>-- ASN1STOP</w:t>
      </w:r>
    </w:p>
    <w:p w14:paraId="039627E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ADA3C2A" w14:textId="77777777" w:rsidTr="003E79E3">
        <w:trPr>
          <w:cantSplit/>
          <w:tblHeader/>
        </w:trPr>
        <w:tc>
          <w:tcPr>
            <w:tcW w:w="2268" w:type="dxa"/>
          </w:tcPr>
          <w:p w14:paraId="3285BD82" w14:textId="77777777" w:rsidR="00ED09C3" w:rsidRPr="00050734" w:rsidRDefault="00ED09C3" w:rsidP="002D60CB">
            <w:pPr>
              <w:pStyle w:val="TAH"/>
            </w:pPr>
            <w:r w:rsidRPr="00050734">
              <w:t>Conditional presence</w:t>
            </w:r>
          </w:p>
        </w:tc>
        <w:tc>
          <w:tcPr>
            <w:tcW w:w="7371" w:type="dxa"/>
          </w:tcPr>
          <w:p w14:paraId="4FC3EFFA" w14:textId="77777777" w:rsidR="00ED09C3" w:rsidRPr="00050734" w:rsidRDefault="00ED09C3" w:rsidP="002D60CB">
            <w:pPr>
              <w:pStyle w:val="TAH"/>
            </w:pPr>
            <w:r w:rsidRPr="00050734">
              <w:t>Explanation</w:t>
            </w:r>
          </w:p>
        </w:tc>
      </w:tr>
      <w:tr w:rsidR="00050734" w:rsidRPr="00050734"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50734" w:rsidRDefault="00ED09C3" w:rsidP="002D60CB">
            <w:pPr>
              <w:pStyle w:val="TAL"/>
              <w:rPr>
                <w:i/>
                <w:noProof/>
              </w:rPr>
            </w:pPr>
            <w:r w:rsidRPr="0005073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50734" w:rsidRDefault="00ED09C3" w:rsidP="002D60CB">
            <w:pPr>
              <w:pStyle w:val="TAL"/>
            </w:pPr>
            <w:r w:rsidRPr="00050734">
              <w:t xml:space="preserve">The field is absent if the corresponding </w:t>
            </w:r>
            <w:r w:rsidRPr="00050734">
              <w:rPr>
                <w:i/>
              </w:rPr>
              <w:t xml:space="preserve">earfcnRef-v9a0 </w:t>
            </w:r>
            <w:r w:rsidRPr="00050734">
              <w:t xml:space="preserve">is present. Otherwise, </w:t>
            </w:r>
            <w:r w:rsidRPr="00050734">
              <w:rPr>
                <w:noProof/>
              </w:rPr>
              <w:t xml:space="preserve">the target device shall include this field if the </w:t>
            </w:r>
            <w:r w:rsidR="001311F4" w:rsidRPr="00050734">
              <w:rPr>
                <w:noProof/>
              </w:rPr>
              <w:t>E</w:t>
            </w:r>
            <w:r w:rsidRPr="00050734">
              <w:rPr>
                <w:noProof/>
              </w:rPr>
              <w:t xml:space="preserve">ARFCN of the RSTD reference cell is not the same as the </w:t>
            </w:r>
            <w:r w:rsidR="001311F4" w:rsidRPr="00050734">
              <w:rPr>
                <w:noProof/>
              </w:rPr>
              <w:t>E</w:t>
            </w:r>
            <w:r w:rsidRPr="00050734">
              <w:rPr>
                <w:noProof/>
              </w:rPr>
              <w:t>ARFCN of the assistance data reference cell provided in the OTDOA assistance data.</w:t>
            </w:r>
          </w:p>
        </w:tc>
      </w:tr>
      <w:tr w:rsidR="00050734" w:rsidRPr="00050734"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50734" w:rsidRDefault="00ED09C3" w:rsidP="002D60CB">
            <w:pPr>
              <w:pStyle w:val="TAL"/>
              <w:rPr>
                <w:i/>
                <w:noProof/>
              </w:rPr>
            </w:pPr>
            <w:r w:rsidRPr="0005073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50734" w:rsidRDefault="00ED09C3" w:rsidP="002D60CB">
            <w:pPr>
              <w:pStyle w:val="TAL"/>
            </w:pPr>
            <w:r w:rsidRPr="00050734">
              <w:t xml:space="preserve">The field is absent if the corresponding </w:t>
            </w:r>
            <w:r w:rsidRPr="00050734">
              <w:rPr>
                <w:i/>
              </w:rPr>
              <w:t xml:space="preserve">earfcnRef </w:t>
            </w:r>
            <w:r w:rsidRPr="00050734">
              <w:t xml:space="preserve">is present. Otherwise, </w:t>
            </w:r>
            <w:r w:rsidRPr="00050734">
              <w:rPr>
                <w:noProof/>
              </w:rPr>
              <w:t xml:space="preserve">the target device shall include this field if the </w:t>
            </w:r>
            <w:r w:rsidR="001311F4" w:rsidRPr="00050734">
              <w:rPr>
                <w:noProof/>
              </w:rPr>
              <w:t>E</w:t>
            </w:r>
            <w:r w:rsidRPr="00050734">
              <w:rPr>
                <w:noProof/>
              </w:rPr>
              <w:t xml:space="preserve">ARFCN of the RSTD reference cell is not the same as the </w:t>
            </w:r>
            <w:r w:rsidR="001311F4" w:rsidRPr="00050734">
              <w:rPr>
                <w:noProof/>
              </w:rPr>
              <w:t>E</w:t>
            </w:r>
            <w:r w:rsidRPr="00050734">
              <w:rPr>
                <w:noProof/>
              </w:rPr>
              <w:t>ARFCN of the assistance data reference cell provided in the OTDOA assistance data.</w:t>
            </w:r>
          </w:p>
        </w:tc>
      </w:tr>
      <w:tr w:rsidR="00050734" w:rsidRPr="00050734"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50734" w:rsidRDefault="00ED09C3" w:rsidP="002D60CB">
            <w:pPr>
              <w:pStyle w:val="TAL"/>
              <w:rPr>
                <w:i/>
                <w:noProof/>
              </w:rPr>
            </w:pPr>
            <w:r w:rsidRPr="0005073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50734" w:rsidRDefault="00ED09C3" w:rsidP="002D60CB">
            <w:pPr>
              <w:pStyle w:val="TAL"/>
            </w:pPr>
            <w:r w:rsidRPr="00050734">
              <w:t xml:space="preserve">The field is absent if the corresponding </w:t>
            </w:r>
            <w:r w:rsidRPr="00050734">
              <w:rPr>
                <w:i/>
              </w:rPr>
              <w:t xml:space="preserve">earfcnNeighbour-v9a0 </w:t>
            </w:r>
            <w:r w:rsidRPr="00050734">
              <w:t xml:space="preserve">is present. Otherwise, </w:t>
            </w:r>
            <w:r w:rsidRPr="00050734">
              <w:rPr>
                <w:noProof/>
              </w:rPr>
              <w:t xml:space="preserve">the target device shall include this field if the </w:t>
            </w:r>
            <w:r w:rsidR="001311F4" w:rsidRPr="00050734">
              <w:rPr>
                <w:noProof/>
              </w:rPr>
              <w:t>E</w:t>
            </w:r>
            <w:r w:rsidRPr="00050734">
              <w:rPr>
                <w:noProof/>
              </w:rPr>
              <w:t>ARFCN of this neighbo</w:t>
            </w:r>
            <w:r w:rsidR="001311F4" w:rsidRPr="00050734">
              <w:rPr>
                <w:noProof/>
              </w:rPr>
              <w:t>u</w:t>
            </w:r>
            <w:r w:rsidRPr="00050734">
              <w:rPr>
                <w:noProof/>
              </w:rPr>
              <w:t xml:space="preserve">r cell is not the same as the </w:t>
            </w:r>
            <w:r w:rsidRPr="00050734">
              <w:rPr>
                <w:i/>
                <w:snapToGrid w:val="0"/>
              </w:rPr>
              <w:t>earfcnRef</w:t>
            </w:r>
            <w:r w:rsidRPr="00050734">
              <w:rPr>
                <w:b/>
                <w:i/>
                <w:snapToGrid w:val="0"/>
              </w:rPr>
              <w:t xml:space="preserve"> </w:t>
            </w:r>
            <w:r w:rsidRPr="00050734">
              <w:rPr>
                <w:noProof/>
              </w:rPr>
              <w:t>for the RSTD reference cell.</w:t>
            </w:r>
          </w:p>
        </w:tc>
      </w:tr>
      <w:tr w:rsidR="00050734" w:rsidRPr="00050734"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50734" w:rsidRDefault="00ED09C3" w:rsidP="002D60CB">
            <w:pPr>
              <w:pStyle w:val="TAL"/>
              <w:rPr>
                <w:i/>
                <w:noProof/>
              </w:rPr>
            </w:pPr>
            <w:r w:rsidRPr="0005073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50734" w:rsidRDefault="00ED09C3" w:rsidP="002D60CB">
            <w:pPr>
              <w:pStyle w:val="TAL"/>
            </w:pPr>
            <w:r w:rsidRPr="00050734">
              <w:t xml:space="preserve">The field is absent if the corresponding </w:t>
            </w:r>
            <w:r w:rsidRPr="00050734">
              <w:rPr>
                <w:i/>
              </w:rPr>
              <w:t>earfcnNeighbour</w:t>
            </w:r>
            <w:r w:rsidRPr="00050734">
              <w:t xml:space="preserve"> is present. Otherwise, </w:t>
            </w:r>
            <w:r w:rsidRPr="00050734">
              <w:rPr>
                <w:noProof/>
              </w:rPr>
              <w:t xml:space="preserve">the target device shall include this field if the </w:t>
            </w:r>
            <w:r w:rsidR="001311F4" w:rsidRPr="00050734">
              <w:rPr>
                <w:noProof/>
              </w:rPr>
              <w:t>E</w:t>
            </w:r>
            <w:r w:rsidRPr="00050734">
              <w:rPr>
                <w:noProof/>
              </w:rPr>
              <w:t>ARFCN of this neighbo</w:t>
            </w:r>
            <w:r w:rsidR="001311F4" w:rsidRPr="00050734">
              <w:rPr>
                <w:noProof/>
              </w:rPr>
              <w:t>u</w:t>
            </w:r>
            <w:r w:rsidRPr="00050734">
              <w:rPr>
                <w:noProof/>
              </w:rPr>
              <w:t xml:space="preserve">r cell is not the same as the </w:t>
            </w:r>
            <w:r w:rsidRPr="00050734">
              <w:rPr>
                <w:i/>
                <w:snapToGrid w:val="0"/>
              </w:rPr>
              <w:t>earfcnRef</w:t>
            </w:r>
            <w:r w:rsidRPr="00050734">
              <w:rPr>
                <w:b/>
                <w:i/>
                <w:snapToGrid w:val="0"/>
              </w:rPr>
              <w:t xml:space="preserve"> </w:t>
            </w:r>
            <w:r w:rsidRPr="00050734">
              <w:rPr>
                <w:noProof/>
              </w:rPr>
              <w:t>for the RSTD reference cell.</w:t>
            </w:r>
          </w:p>
        </w:tc>
      </w:tr>
      <w:tr w:rsidR="00050734" w:rsidRPr="00050734"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50734" w:rsidRDefault="00706D47" w:rsidP="00290FF8">
            <w:pPr>
              <w:pStyle w:val="TAL"/>
              <w:rPr>
                <w:i/>
                <w:snapToGrid w:val="0"/>
              </w:rPr>
            </w:pPr>
            <w:r w:rsidRPr="0005073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50734" w:rsidRDefault="00706D47" w:rsidP="00290FF8">
            <w:pPr>
              <w:pStyle w:val="TAL"/>
            </w:pPr>
            <w:r w:rsidRPr="00050734">
              <w:t xml:space="preserve">The target device shall include this field if a </w:t>
            </w:r>
            <w:r w:rsidRPr="00050734">
              <w:rPr>
                <w:i/>
              </w:rPr>
              <w:t>tpId</w:t>
            </w:r>
            <w:r w:rsidRPr="00050734">
              <w:t xml:space="preserve"> for this transmission point is included in the </w:t>
            </w:r>
            <w:r w:rsidRPr="00050734">
              <w:rPr>
                <w:i/>
              </w:rPr>
              <w:t>OTDOA-ProvideAssistanceData.</w:t>
            </w:r>
            <w:r w:rsidRPr="00050734">
              <w:t xml:space="preserve"> Otherwise the field is absent.</w:t>
            </w:r>
          </w:p>
        </w:tc>
      </w:tr>
      <w:tr w:rsidR="00050734" w:rsidRPr="00050734"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50734" w:rsidRDefault="00706D47" w:rsidP="00290FF8">
            <w:pPr>
              <w:pStyle w:val="TAL"/>
              <w:rPr>
                <w:i/>
                <w:snapToGrid w:val="0"/>
              </w:rPr>
            </w:pPr>
            <w:r w:rsidRPr="0005073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50734" w:rsidRDefault="00706D47" w:rsidP="00290FF8">
            <w:pPr>
              <w:pStyle w:val="TAL"/>
            </w:pPr>
            <w:r w:rsidRPr="00050734">
              <w:t xml:space="preserve">The target device shall include this field if a </w:t>
            </w:r>
            <w:r w:rsidRPr="00050734">
              <w:rPr>
                <w:i/>
                <w:snapToGrid w:val="0"/>
              </w:rPr>
              <w:t>prsID</w:t>
            </w:r>
            <w:r w:rsidRPr="00050734" w:rsidDel="00FA246F">
              <w:t xml:space="preserve"> </w:t>
            </w:r>
            <w:r w:rsidRPr="00050734">
              <w:t xml:space="preserve">for this transmission point is included in the </w:t>
            </w:r>
            <w:r w:rsidRPr="00050734">
              <w:rPr>
                <w:i/>
              </w:rPr>
              <w:t>OTDOA-ProvideAssistanceData.</w:t>
            </w:r>
            <w:r w:rsidRPr="00050734">
              <w:t xml:space="preserve"> Otherwise the field is absent.</w:t>
            </w:r>
          </w:p>
        </w:tc>
      </w:tr>
      <w:tr w:rsidR="00050734" w:rsidRPr="00050734"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50734" w:rsidRDefault="006C6D0E" w:rsidP="008E1379">
            <w:pPr>
              <w:pStyle w:val="TAL"/>
              <w:rPr>
                <w:i/>
                <w:snapToGrid w:val="0"/>
              </w:rPr>
            </w:pPr>
            <w:r w:rsidRPr="0005073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50734" w:rsidRDefault="006C6D0E" w:rsidP="008E1379">
            <w:pPr>
              <w:pStyle w:val="TAL"/>
            </w:pPr>
            <w:r w:rsidRPr="00050734">
              <w:t xml:space="preserve">The target device shall include this field if an </w:t>
            </w:r>
            <w:r w:rsidRPr="00050734">
              <w:rPr>
                <w:i/>
              </w:rPr>
              <w:t>n</w:t>
            </w:r>
            <w:r w:rsidRPr="00050734">
              <w:rPr>
                <w:i/>
                <w:snapToGrid w:val="0"/>
              </w:rPr>
              <w:t>prsID</w:t>
            </w:r>
            <w:r w:rsidRPr="00050734" w:rsidDel="00FA246F">
              <w:t xml:space="preserve"> </w:t>
            </w:r>
            <w:r w:rsidRPr="00050734">
              <w:t xml:space="preserve">for this cell is included in the </w:t>
            </w:r>
            <w:r w:rsidRPr="00050734">
              <w:rPr>
                <w:i/>
              </w:rPr>
              <w:t xml:space="preserve">OTDOA-ProvideAssistanceData </w:t>
            </w:r>
            <w:r w:rsidRPr="00050734">
              <w:rPr>
                <w:rFonts w:cs="Arial"/>
                <w:szCs w:val="18"/>
              </w:rPr>
              <w:t>and if this</w:t>
            </w:r>
            <w:r w:rsidRPr="00050734">
              <w:rPr>
                <w:rFonts w:cs="Arial"/>
                <w:bCs/>
                <w:iCs/>
                <w:noProof/>
                <w:szCs w:val="18"/>
              </w:rPr>
              <w:t xml:space="preserve"> cell is a NB-IoT only cell (without associated LTE PRS cell)</w:t>
            </w:r>
            <w:r w:rsidRPr="00050734">
              <w:rPr>
                <w:i/>
              </w:rPr>
              <w:t>.</w:t>
            </w:r>
            <w:r w:rsidRPr="00050734">
              <w:t xml:space="preserve"> Otherwise the field is absent.</w:t>
            </w:r>
          </w:p>
        </w:tc>
      </w:tr>
      <w:tr w:rsidR="00050734" w:rsidRPr="00050734"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50734" w:rsidRDefault="006C6D0E" w:rsidP="008E1379">
            <w:pPr>
              <w:pStyle w:val="TAL"/>
              <w:rPr>
                <w:i/>
                <w:snapToGrid w:val="0"/>
              </w:rPr>
            </w:pPr>
            <w:r w:rsidRPr="0005073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50734" w:rsidRDefault="006C6D0E" w:rsidP="008E1379">
            <w:pPr>
              <w:pStyle w:val="TAL"/>
            </w:pPr>
            <w:r w:rsidRPr="00050734">
              <w:rPr>
                <w:rFonts w:cs="Arial"/>
                <w:szCs w:val="18"/>
              </w:rPr>
              <w:t xml:space="preserve">The target device shall include this field if </w:t>
            </w:r>
            <w:r w:rsidRPr="00050734">
              <w:rPr>
                <w:rFonts w:cs="Arial"/>
                <w:bCs/>
                <w:iCs/>
                <w:noProof/>
                <w:szCs w:val="18"/>
              </w:rPr>
              <w:t>the cell is a NB-IoT only cell (without associated LTE PRS cell)</w:t>
            </w:r>
            <w:r w:rsidRPr="00050734">
              <w:rPr>
                <w:rFonts w:cs="Arial"/>
                <w:szCs w:val="18"/>
              </w:rPr>
              <w:t xml:space="preserve">. </w:t>
            </w:r>
            <w:r w:rsidRPr="00050734">
              <w:t>Otherwise the field is absent.</w:t>
            </w:r>
          </w:p>
        </w:tc>
      </w:tr>
      <w:tr w:rsidR="006C6D0E" w:rsidRPr="00050734"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50734" w:rsidRDefault="006C6D0E" w:rsidP="008E1379">
            <w:pPr>
              <w:pStyle w:val="TAL"/>
              <w:rPr>
                <w:i/>
                <w:snapToGrid w:val="0"/>
              </w:rPr>
            </w:pPr>
            <w:r w:rsidRPr="0005073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50734" w:rsidRDefault="006C6D0E" w:rsidP="008E1379">
            <w:pPr>
              <w:pStyle w:val="TAL"/>
              <w:rPr>
                <w:noProof/>
              </w:rPr>
            </w:pPr>
            <w:r w:rsidRPr="00050734">
              <w:t xml:space="preserve">The target device shall include this field if it was able to determine a hyper SFN of the </w:t>
            </w:r>
            <w:r w:rsidRPr="00050734">
              <w:rPr>
                <w:noProof/>
              </w:rPr>
              <w:t xml:space="preserve">RSTD reference cell. </w:t>
            </w:r>
          </w:p>
        </w:tc>
      </w:tr>
    </w:tbl>
    <w:p w14:paraId="4B03DD55" w14:textId="77777777" w:rsidR="006C6D0E" w:rsidRPr="0005073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5536BB5" w14:textId="77777777">
        <w:trPr>
          <w:cantSplit/>
          <w:tblHeader/>
        </w:trPr>
        <w:tc>
          <w:tcPr>
            <w:tcW w:w="9639" w:type="dxa"/>
          </w:tcPr>
          <w:p w14:paraId="6E4EEFD3" w14:textId="77777777" w:rsidR="002B1632" w:rsidRPr="00050734" w:rsidRDefault="002B1632" w:rsidP="002D60CB">
            <w:pPr>
              <w:pStyle w:val="TAH"/>
              <w:keepNext w:val="0"/>
              <w:keepLines w:val="0"/>
              <w:widowControl w:val="0"/>
            </w:pPr>
            <w:r w:rsidRPr="00050734">
              <w:rPr>
                <w:i/>
              </w:rPr>
              <w:t>OTDOA-SignalMeasurementInformation</w:t>
            </w:r>
            <w:r w:rsidRPr="00050734">
              <w:rPr>
                <w:iCs/>
                <w:noProof/>
              </w:rPr>
              <w:t xml:space="preserve"> field descriptions</w:t>
            </w:r>
          </w:p>
        </w:tc>
      </w:tr>
      <w:tr w:rsidR="00050734" w:rsidRPr="00050734" w14:paraId="46F299F1" w14:textId="77777777">
        <w:trPr>
          <w:cantSplit/>
        </w:trPr>
        <w:tc>
          <w:tcPr>
            <w:tcW w:w="9639" w:type="dxa"/>
          </w:tcPr>
          <w:p w14:paraId="4C57FAE9" w14:textId="77777777" w:rsidR="002B1632" w:rsidRPr="00050734" w:rsidRDefault="002B1632" w:rsidP="002D60CB">
            <w:pPr>
              <w:pStyle w:val="TAL"/>
              <w:keepNext w:val="0"/>
              <w:keepLines w:val="0"/>
              <w:widowControl w:val="0"/>
              <w:rPr>
                <w:b/>
                <w:i/>
                <w:noProof/>
              </w:rPr>
            </w:pPr>
            <w:r w:rsidRPr="00050734">
              <w:rPr>
                <w:b/>
                <w:i/>
                <w:noProof/>
              </w:rPr>
              <w:t>systemFrameNumber</w:t>
            </w:r>
          </w:p>
          <w:p w14:paraId="664195A8" w14:textId="753FC761" w:rsidR="00CE433D" w:rsidRPr="00050734" w:rsidRDefault="00323240" w:rsidP="00CE433D">
            <w:pPr>
              <w:pStyle w:val="TAL"/>
              <w:widowControl w:val="0"/>
              <w:rPr>
                <w:noProof/>
              </w:rPr>
            </w:pPr>
            <w:r w:rsidRPr="00050734">
              <w:rPr>
                <w:noProof/>
              </w:rPr>
              <w:t xml:space="preserve">If the </w:t>
            </w:r>
            <w:r w:rsidR="00C11805" w:rsidRPr="00050734">
              <w:rPr>
                <w:i/>
                <w:snapToGrid w:val="0"/>
              </w:rPr>
              <w:t>delta-SFN</w:t>
            </w:r>
            <w:r w:rsidRPr="00050734">
              <w:rPr>
                <w:noProof/>
              </w:rPr>
              <w:t xml:space="preserve"> and </w:t>
            </w:r>
            <w:r w:rsidRPr="00050734">
              <w:rPr>
                <w:i/>
                <w:noProof/>
              </w:rPr>
              <w:t>motionTimeSource</w:t>
            </w:r>
            <w:r w:rsidRPr="00050734">
              <w:rPr>
                <w:noProof/>
              </w:rPr>
              <w:t xml:space="preserve"> fields are not present, t</w:t>
            </w:r>
            <w:r w:rsidR="002B1632" w:rsidRPr="00050734">
              <w:rPr>
                <w:noProof/>
              </w:rPr>
              <w:t xml:space="preserve">his field specifies the SFN </w:t>
            </w:r>
            <w:r w:rsidR="00242D02" w:rsidRPr="00050734">
              <w:rPr>
                <w:noProof/>
              </w:rPr>
              <w:t xml:space="preserve">of the RSTD reference cell containing the starting subframe of the PRS </w:t>
            </w:r>
            <w:r w:rsidR="006C6D0E" w:rsidRPr="00050734">
              <w:rPr>
                <w:noProof/>
              </w:rPr>
              <w:t xml:space="preserve">or NPRS </w:t>
            </w:r>
            <w:r w:rsidR="00CE433D" w:rsidRPr="00050734">
              <w:rPr>
                <w:noProof/>
              </w:rPr>
              <w:t xml:space="preserve">positioning </w:t>
            </w:r>
            <w:r w:rsidR="00015187" w:rsidRPr="00050734">
              <w:rPr>
                <w:noProof/>
              </w:rPr>
              <w:t xml:space="preserve">occasion </w:t>
            </w:r>
            <w:r w:rsidR="002838DE" w:rsidRPr="00050734">
              <w:rPr>
                <w:noProof/>
              </w:rPr>
              <w:t>if PRS</w:t>
            </w:r>
            <w:r w:rsidR="006C6D0E" w:rsidRPr="00050734">
              <w:rPr>
                <w:noProof/>
              </w:rPr>
              <w:t xml:space="preserve"> or NPRS</w:t>
            </w:r>
            <w:r w:rsidR="002838DE" w:rsidRPr="00050734">
              <w:rPr>
                <w:noProof/>
              </w:rPr>
              <w:t xml:space="preserve"> are available on the RSTD reference cell, or subframe of the CRS for RSTD measurements if PRS </w:t>
            </w:r>
            <w:r w:rsidR="006C6D0E" w:rsidRPr="00050734">
              <w:rPr>
                <w:noProof/>
              </w:rPr>
              <w:t xml:space="preserve">and NPRS </w:t>
            </w:r>
            <w:r w:rsidR="002838DE" w:rsidRPr="00050734">
              <w:rPr>
                <w:noProof/>
              </w:rPr>
              <w:t xml:space="preserve">are not available on the RSTD reference cell </w:t>
            </w:r>
            <w:r w:rsidR="002B1632" w:rsidRPr="00050734">
              <w:rPr>
                <w:noProof/>
              </w:rPr>
              <w:t xml:space="preserve">during which the </w:t>
            </w:r>
            <w:r w:rsidR="00242D02" w:rsidRPr="00050734">
              <w:rPr>
                <w:noProof/>
              </w:rPr>
              <w:t xml:space="preserve">most recent neighbour cell RSTD </w:t>
            </w:r>
            <w:r w:rsidR="002B1632" w:rsidRPr="00050734">
              <w:rPr>
                <w:noProof/>
              </w:rPr>
              <w:t>measurement was performed.</w:t>
            </w:r>
          </w:p>
          <w:p w14:paraId="7D174623" w14:textId="77777777" w:rsidR="002B1632" w:rsidRPr="00050734" w:rsidRDefault="00CE433D" w:rsidP="00CE433D">
            <w:pPr>
              <w:pStyle w:val="TAL"/>
              <w:keepNext w:val="0"/>
              <w:keepLines w:val="0"/>
              <w:widowControl w:val="0"/>
              <w:rPr>
                <w:noProof/>
              </w:rPr>
            </w:pPr>
            <w:r w:rsidRPr="00050734">
              <w:rPr>
                <w:noProof/>
              </w:rPr>
              <w:t xml:space="preserve">In </w:t>
            </w:r>
            <w:r w:rsidR="00A93840" w:rsidRPr="00050734">
              <w:rPr>
                <w:noProof/>
              </w:rPr>
              <w:t xml:space="preserve">the </w:t>
            </w:r>
            <w:r w:rsidRPr="00050734">
              <w:rPr>
                <w:noProof/>
              </w:rPr>
              <w:t>case of more than a single PRS configuration on the RSTD reference cell, the first PRS configuration is referenced.</w:t>
            </w:r>
          </w:p>
          <w:p w14:paraId="00EAB371" w14:textId="2AD0C41C" w:rsidR="00323240" w:rsidRPr="00050734" w:rsidRDefault="00323240" w:rsidP="00CE433D">
            <w:pPr>
              <w:pStyle w:val="TAL"/>
              <w:keepNext w:val="0"/>
              <w:keepLines w:val="0"/>
              <w:widowControl w:val="0"/>
              <w:rPr>
                <w:noProof/>
              </w:rPr>
            </w:pPr>
            <w:r w:rsidRPr="00050734">
              <w:rPr>
                <w:noProof/>
              </w:rPr>
              <w:t xml:space="preserve">If the </w:t>
            </w:r>
            <w:r w:rsidR="00C11805" w:rsidRPr="00050734">
              <w:rPr>
                <w:i/>
                <w:noProof/>
              </w:rPr>
              <w:t>delta-SFN</w:t>
            </w:r>
            <w:r w:rsidRPr="00050734">
              <w:rPr>
                <w:noProof/>
              </w:rPr>
              <w:t xml:space="preserve"> and </w:t>
            </w:r>
            <w:r w:rsidRPr="00050734">
              <w:rPr>
                <w:i/>
                <w:noProof/>
              </w:rPr>
              <w:t>motionTimeSource</w:t>
            </w:r>
            <w:r w:rsidRPr="00050734">
              <w:rPr>
                <w:noProof/>
              </w:rPr>
              <w:t xml:space="preserve"> fields are present, this field specifies the SFN of the RSTD reference cell when the TOA measurement for the RSTD reference cell has been made.</w:t>
            </w:r>
          </w:p>
        </w:tc>
      </w:tr>
      <w:tr w:rsidR="00050734" w:rsidRPr="00050734" w14:paraId="2F57A547" w14:textId="77777777">
        <w:trPr>
          <w:cantSplit/>
        </w:trPr>
        <w:tc>
          <w:tcPr>
            <w:tcW w:w="9639" w:type="dxa"/>
          </w:tcPr>
          <w:p w14:paraId="64088C9D" w14:textId="77777777" w:rsidR="002B1632" w:rsidRPr="00050734" w:rsidRDefault="002B1632" w:rsidP="002D60CB">
            <w:pPr>
              <w:pStyle w:val="TAL"/>
              <w:keepNext w:val="0"/>
              <w:keepLines w:val="0"/>
              <w:widowControl w:val="0"/>
              <w:rPr>
                <w:b/>
                <w:i/>
                <w:noProof/>
              </w:rPr>
            </w:pPr>
            <w:r w:rsidRPr="00050734">
              <w:rPr>
                <w:b/>
                <w:i/>
                <w:noProof/>
              </w:rPr>
              <w:t>physCellIdRef</w:t>
            </w:r>
          </w:p>
          <w:p w14:paraId="37075514" w14:textId="77777777" w:rsidR="002B1632" w:rsidRPr="00050734" w:rsidRDefault="002B1632" w:rsidP="002D60CB">
            <w:pPr>
              <w:pStyle w:val="TAL"/>
              <w:keepNext w:val="0"/>
              <w:keepLines w:val="0"/>
              <w:widowControl w:val="0"/>
            </w:pPr>
            <w:r w:rsidRPr="00050734">
              <w:t xml:space="preserve">This field specifies the physical cell identity of the </w:t>
            </w:r>
            <w:r w:rsidR="00242D02" w:rsidRPr="00050734">
              <w:t xml:space="preserve">RSTD </w:t>
            </w:r>
            <w:r w:rsidRPr="00050734">
              <w:t>reference cell.</w:t>
            </w:r>
          </w:p>
        </w:tc>
      </w:tr>
      <w:tr w:rsidR="00050734" w:rsidRPr="00050734" w14:paraId="5FAADDC2" w14:textId="77777777">
        <w:trPr>
          <w:cantSplit/>
        </w:trPr>
        <w:tc>
          <w:tcPr>
            <w:tcW w:w="9639" w:type="dxa"/>
          </w:tcPr>
          <w:p w14:paraId="506C536F" w14:textId="77777777" w:rsidR="002B1632" w:rsidRPr="00050734" w:rsidRDefault="002B1632" w:rsidP="002D60CB">
            <w:pPr>
              <w:pStyle w:val="TAL"/>
              <w:keepNext w:val="0"/>
              <w:keepLines w:val="0"/>
              <w:widowControl w:val="0"/>
              <w:rPr>
                <w:b/>
                <w:i/>
                <w:noProof/>
              </w:rPr>
            </w:pPr>
            <w:r w:rsidRPr="00050734">
              <w:rPr>
                <w:b/>
                <w:i/>
                <w:noProof/>
              </w:rPr>
              <w:t>cellGlobalIdRef</w:t>
            </w:r>
          </w:p>
          <w:p w14:paraId="66C99D77"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Pr="00050734">
              <w:t xml:space="preserve">ECGI, the globally unique identity of a cell in E-UTRA, of the </w:t>
            </w:r>
            <w:r w:rsidR="00242D02" w:rsidRPr="00050734">
              <w:t xml:space="preserve">RSTD </w:t>
            </w:r>
            <w:r w:rsidRPr="00050734">
              <w:t xml:space="preserve">reference cell. The target shall provide this IE if it knows the ECGI of the </w:t>
            </w:r>
            <w:r w:rsidR="00242D02" w:rsidRPr="00050734">
              <w:t xml:space="preserve">RSTD </w:t>
            </w:r>
            <w:r w:rsidRPr="00050734">
              <w:t>reference cell.</w:t>
            </w:r>
          </w:p>
        </w:tc>
      </w:tr>
      <w:tr w:rsidR="00050734" w:rsidRPr="00050734" w14:paraId="1E1879F2" w14:textId="77777777" w:rsidTr="00242D02">
        <w:trPr>
          <w:cantSplit/>
        </w:trPr>
        <w:tc>
          <w:tcPr>
            <w:tcW w:w="9639" w:type="dxa"/>
          </w:tcPr>
          <w:p w14:paraId="390A3B29" w14:textId="77777777" w:rsidR="00242D02" w:rsidRPr="00050734" w:rsidRDefault="00242D02" w:rsidP="002D60CB">
            <w:pPr>
              <w:pStyle w:val="TAL"/>
              <w:keepNext w:val="0"/>
              <w:keepLines w:val="0"/>
              <w:widowControl w:val="0"/>
              <w:rPr>
                <w:b/>
                <w:i/>
                <w:snapToGrid w:val="0"/>
              </w:rPr>
            </w:pPr>
            <w:r w:rsidRPr="00050734">
              <w:rPr>
                <w:b/>
                <w:i/>
                <w:snapToGrid w:val="0"/>
              </w:rPr>
              <w:t>earfcnRef</w:t>
            </w:r>
          </w:p>
          <w:p w14:paraId="588C6C02" w14:textId="77777777" w:rsidR="00242D02" w:rsidRPr="00050734" w:rsidRDefault="00242D02" w:rsidP="002D60CB">
            <w:pPr>
              <w:pStyle w:val="TAL"/>
              <w:keepNext w:val="0"/>
              <w:keepLines w:val="0"/>
              <w:widowControl w:val="0"/>
              <w:rPr>
                <w:noProof/>
              </w:rPr>
            </w:pPr>
            <w:r w:rsidRPr="00050734">
              <w:rPr>
                <w:noProof/>
              </w:rPr>
              <w:t xml:space="preserve">This field specifies the </w:t>
            </w:r>
            <w:r w:rsidR="001311F4" w:rsidRPr="00050734">
              <w:rPr>
                <w:noProof/>
              </w:rPr>
              <w:t>EARFCN</w:t>
            </w:r>
            <w:r w:rsidRPr="00050734">
              <w:rPr>
                <w:noProof/>
              </w:rPr>
              <w:t xml:space="preserve"> of the RSTD reference cell.</w:t>
            </w:r>
          </w:p>
        </w:tc>
      </w:tr>
      <w:tr w:rsidR="00050734" w:rsidRPr="00050734" w14:paraId="488B9934" w14:textId="77777777">
        <w:trPr>
          <w:cantSplit/>
        </w:trPr>
        <w:tc>
          <w:tcPr>
            <w:tcW w:w="9639" w:type="dxa"/>
          </w:tcPr>
          <w:p w14:paraId="2C0AFE00" w14:textId="77777777" w:rsidR="002B1632" w:rsidRPr="00050734" w:rsidRDefault="002B1632" w:rsidP="002D60CB">
            <w:pPr>
              <w:pStyle w:val="TAL"/>
              <w:keepNext w:val="0"/>
              <w:keepLines w:val="0"/>
              <w:widowControl w:val="0"/>
              <w:rPr>
                <w:b/>
                <w:i/>
                <w:noProof/>
              </w:rPr>
            </w:pPr>
            <w:r w:rsidRPr="00050734">
              <w:rPr>
                <w:b/>
                <w:i/>
                <w:noProof/>
              </w:rPr>
              <w:t>referenceQuality</w:t>
            </w:r>
          </w:p>
          <w:p w14:paraId="3CBF0B9C" w14:textId="77777777" w:rsidR="002B1632" w:rsidRPr="00050734" w:rsidRDefault="002B1632" w:rsidP="002D60CB">
            <w:pPr>
              <w:pStyle w:val="TAL"/>
              <w:keepNext w:val="0"/>
              <w:keepLines w:val="0"/>
              <w:widowControl w:val="0"/>
            </w:pPr>
            <w:r w:rsidRPr="00050734">
              <w:t>This field specifies the target device</w:t>
            </w:r>
            <w:r w:rsidR="002A511C" w:rsidRPr="00050734">
              <w:t>′</w:t>
            </w:r>
            <w:r w:rsidRPr="00050734">
              <w:t xml:space="preserve">s best estimate of the quality of the TOA measurement from the </w:t>
            </w:r>
            <w:r w:rsidR="00242D02" w:rsidRPr="00050734">
              <w:t xml:space="preserve">RSTD </w:t>
            </w:r>
            <w:r w:rsidRPr="00050734">
              <w:t xml:space="preserve">reference cell, </w:t>
            </w:r>
            <w:r w:rsidRPr="00050734">
              <w:rPr>
                <w:noProof/>
              </w:rPr>
              <w:t>T</w:t>
            </w:r>
            <w:r w:rsidRPr="00050734">
              <w:rPr>
                <w:noProof/>
                <w:vertAlign w:val="subscript"/>
              </w:rPr>
              <w:t>SubframeRxRef</w:t>
            </w:r>
            <w:r w:rsidRPr="00050734">
              <w:t xml:space="preserve">, where </w:t>
            </w:r>
            <w:r w:rsidRPr="00050734">
              <w:rPr>
                <w:noProof/>
              </w:rPr>
              <w:t>T</w:t>
            </w:r>
            <w:r w:rsidRPr="00050734">
              <w:rPr>
                <w:noProof/>
                <w:vertAlign w:val="subscript"/>
              </w:rPr>
              <w:t>SubframeRxRef</w:t>
            </w:r>
            <w:r w:rsidRPr="00050734">
              <w:t xml:space="preserve"> is the time of arrival of the signal from the </w:t>
            </w:r>
            <w:r w:rsidR="00242D02" w:rsidRPr="00050734">
              <w:t xml:space="preserve">RSTD </w:t>
            </w:r>
            <w:r w:rsidRPr="00050734">
              <w:t>reference cell.</w:t>
            </w:r>
          </w:p>
          <w:p w14:paraId="082D2FB3" w14:textId="260020FE" w:rsidR="00323240" w:rsidRPr="00050734" w:rsidRDefault="00323240" w:rsidP="002D60CB">
            <w:pPr>
              <w:pStyle w:val="TAL"/>
              <w:keepNext w:val="0"/>
              <w:keepLines w:val="0"/>
              <w:widowControl w:val="0"/>
              <w:rPr>
                <w:noProof/>
              </w:rPr>
            </w:pPr>
            <w:r w:rsidRPr="00050734">
              <w:rPr>
                <w:noProof/>
              </w:rPr>
              <w:t xml:space="preserve">When </w:t>
            </w:r>
            <w:r w:rsidR="00C11805" w:rsidRPr="00050734">
              <w:rPr>
                <w:i/>
                <w:snapToGrid w:val="0"/>
              </w:rPr>
              <w:t>delta-SFN</w:t>
            </w:r>
            <w:r w:rsidRPr="00050734">
              <w:rPr>
                <w:noProof/>
              </w:rPr>
              <w:t xml:space="preserve"> and </w:t>
            </w:r>
            <w:r w:rsidRPr="00050734">
              <w:rPr>
                <w:i/>
                <w:noProof/>
              </w:rPr>
              <w:t>motionTimeSource</w:t>
            </w:r>
            <w:r w:rsidRPr="00050734">
              <w:rPr>
                <w:noProof/>
              </w:rPr>
              <w:t xml:space="preserve"> are both included, the target device shall not include measurement errors caused by motion of the target device in </w:t>
            </w:r>
            <w:r w:rsidRPr="00050734">
              <w:rPr>
                <w:i/>
                <w:noProof/>
              </w:rPr>
              <w:t>referenceQuality</w:t>
            </w:r>
            <w:r w:rsidRPr="00050734">
              <w:rPr>
                <w:noProof/>
              </w:rPr>
              <w:t xml:space="preserve"> (e.g. the target device may assume the target device was stationary during OTDOA measurements).</w:t>
            </w:r>
          </w:p>
        </w:tc>
      </w:tr>
      <w:tr w:rsidR="00050734" w:rsidRPr="00050734" w14:paraId="54F5C24F" w14:textId="77777777">
        <w:trPr>
          <w:cantSplit/>
        </w:trPr>
        <w:tc>
          <w:tcPr>
            <w:tcW w:w="9639" w:type="dxa"/>
          </w:tcPr>
          <w:p w14:paraId="2E813C0E" w14:textId="77777777" w:rsidR="002B1632" w:rsidRPr="00050734" w:rsidRDefault="002B1632" w:rsidP="002D60CB">
            <w:pPr>
              <w:pStyle w:val="TAL"/>
              <w:keepNext w:val="0"/>
              <w:keepLines w:val="0"/>
              <w:widowControl w:val="0"/>
              <w:rPr>
                <w:b/>
                <w:bCs/>
                <w:i/>
                <w:iCs/>
                <w:noProof/>
              </w:rPr>
            </w:pPr>
            <w:r w:rsidRPr="00050734">
              <w:rPr>
                <w:b/>
                <w:bCs/>
                <w:i/>
                <w:iCs/>
                <w:noProof/>
              </w:rPr>
              <w:t>neighbourMeasurementList</w:t>
            </w:r>
          </w:p>
          <w:p w14:paraId="2EE9A899" w14:textId="77777777" w:rsidR="002B1632" w:rsidRPr="00050734" w:rsidRDefault="002B1632" w:rsidP="002D60CB">
            <w:pPr>
              <w:pStyle w:val="TAL"/>
              <w:keepNext w:val="0"/>
              <w:keepLines w:val="0"/>
              <w:widowControl w:val="0"/>
              <w:rPr>
                <w:bCs/>
                <w:iCs/>
                <w:noProof/>
              </w:rPr>
            </w:pPr>
            <w:r w:rsidRPr="00050734">
              <w:rPr>
                <w:bCs/>
                <w:iCs/>
                <w:noProof/>
              </w:rPr>
              <w:t xml:space="preserve">This list contains the measured RSTD values </w:t>
            </w:r>
            <w:r w:rsidR="00242D02" w:rsidRPr="00050734">
              <w:rPr>
                <w:bCs/>
                <w:iCs/>
                <w:noProof/>
              </w:rPr>
              <w:t>for neighbour cells together with the RSTD reference cell, along</w:t>
            </w:r>
            <w:r w:rsidRPr="00050734">
              <w:rPr>
                <w:bCs/>
                <w:iCs/>
                <w:noProof/>
              </w:rPr>
              <w:t xml:space="preserve"> with quality for </w:t>
            </w:r>
            <w:r w:rsidR="00242D02" w:rsidRPr="00050734">
              <w:rPr>
                <w:bCs/>
                <w:iCs/>
                <w:noProof/>
              </w:rPr>
              <w:t xml:space="preserve">each </w:t>
            </w:r>
            <w:r w:rsidRPr="00050734">
              <w:rPr>
                <w:bCs/>
                <w:iCs/>
                <w:noProof/>
              </w:rPr>
              <w:t>measurement.</w:t>
            </w:r>
          </w:p>
        </w:tc>
      </w:tr>
      <w:tr w:rsidR="00050734" w:rsidRPr="00050734" w14:paraId="4DDFD560" w14:textId="77777777" w:rsidTr="00290FF8">
        <w:trPr>
          <w:cantSplit/>
        </w:trPr>
        <w:tc>
          <w:tcPr>
            <w:tcW w:w="9639" w:type="dxa"/>
          </w:tcPr>
          <w:p w14:paraId="732C2A89" w14:textId="77777777" w:rsidR="00706D47" w:rsidRPr="00050734" w:rsidRDefault="00706D47" w:rsidP="00290FF8">
            <w:pPr>
              <w:pStyle w:val="TAL"/>
              <w:keepNext w:val="0"/>
              <w:keepLines w:val="0"/>
              <w:widowControl w:val="0"/>
              <w:rPr>
                <w:b/>
                <w:i/>
                <w:snapToGrid w:val="0"/>
              </w:rPr>
            </w:pPr>
            <w:r w:rsidRPr="00050734">
              <w:rPr>
                <w:b/>
                <w:i/>
                <w:snapToGrid w:val="0"/>
              </w:rPr>
              <w:t>tpI</w:t>
            </w:r>
            <w:r w:rsidRPr="00050734">
              <w:rPr>
                <w:b/>
                <w:i/>
                <w:snapToGrid w:val="0"/>
                <w:lang w:eastAsia="zh-CN"/>
              </w:rPr>
              <w:t>d</w:t>
            </w:r>
            <w:r w:rsidRPr="00050734">
              <w:rPr>
                <w:b/>
                <w:i/>
                <w:snapToGrid w:val="0"/>
              </w:rPr>
              <w:t>Ref</w:t>
            </w:r>
          </w:p>
          <w:p w14:paraId="0068C1CF" w14:textId="77777777" w:rsidR="00706D47" w:rsidRPr="00050734" w:rsidRDefault="00706D47" w:rsidP="00290FF8">
            <w:pPr>
              <w:pStyle w:val="TAL"/>
              <w:keepNext w:val="0"/>
              <w:keepLines w:val="0"/>
              <w:widowControl w:val="0"/>
              <w:rPr>
                <w:b/>
                <w:bCs/>
                <w:i/>
                <w:iCs/>
                <w:noProof/>
              </w:rPr>
            </w:pPr>
            <w:r w:rsidRPr="00050734">
              <w:rPr>
                <w:noProof/>
              </w:rPr>
              <w:t xml:space="preserve">This field specifies the transmission point ID of the </w:t>
            </w:r>
            <w:r w:rsidRPr="00050734">
              <w:t>RSTD reference cell.</w:t>
            </w:r>
          </w:p>
        </w:tc>
      </w:tr>
      <w:tr w:rsidR="00050734" w:rsidRPr="00050734" w14:paraId="69093656" w14:textId="77777777" w:rsidTr="00290FF8">
        <w:trPr>
          <w:cantSplit/>
        </w:trPr>
        <w:tc>
          <w:tcPr>
            <w:tcW w:w="9639" w:type="dxa"/>
          </w:tcPr>
          <w:p w14:paraId="1F09A00A" w14:textId="77777777" w:rsidR="00706D47" w:rsidRPr="00050734" w:rsidRDefault="00706D47" w:rsidP="00290FF8">
            <w:pPr>
              <w:pStyle w:val="TAL"/>
              <w:keepNext w:val="0"/>
              <w:keepLines w:val="0"/>
              <w:widowControl w:val="0"/>
              <w:rPr>
                <w:b/>
                <w:i/>
                <w:snapToGrid w:val="0"/>
              </w:rPr>
            </w:pPr>
            <w:r w:rsidRPr="00050734">
              <w:rPr>
                <w:b/>
                <w:i/>
                <w:snapToGrid w:val="0"/>
              </w:rPr>
              <w:t>prsIdRef</w:t>
            </w:r>
          </w:p>
          <w:p w14:paraId="4F4D7187" w14:textId="77777777" w:rsidR="00706D47" w:rsidRPr="00050734" w:rsidRDefault="00706D47" w:rsidP="00290FF8">
            <w:pPr>
              <w:pStyle w:val="TAL"/>
              <w:keepNext w:val="0"/>
              <w:keepLines w:val="0"/>
              <w:widowControl w:val="0"/>
              <w:rPr>
                <w:snapToGrid w:val="0"/>
              </w:rPr>
            </w:pPr>
            <w:r w:rsidRPr="00050734">
              <w:t xml:space="preserve">This field specifies the PRS-ID </w:t>
            </w:r>
            <w:r w:rsidR="00015187" w:rsidRPr="00050734">
              <w:t xml:space="preserve">of the first PRS configuration </w:t>
            </w:r>
            <w:r w:rsidRPr="00050734">
              <w:t>of the RSTD reference cell.</w:t>
            </w:r>
          </w:p>
        </w:tc>
      </w:tr>
      <w:tr w:rsidR="00050734" w:rsidRPr="00050734" w14:paraId="0F7AFC5F" w14:textId="77777777" w:rsidTr="00290FF8">
        <w:trPr>
          <w:cantSplit/>
        </w:trPr>
        <w:tc>
          <w:tcPr>
            <w:tcW w:w="9639" w:type="dxa"/>
          </w:tcPr>
          <w:p w14:paraId="21766978" w14:textId="77777777" w:rsidR="00706D47" w:rsidRPr="00050734" w:rsidRDefault="00706D47" w:rsidP="00290FF8">
            <w:pPr>
              <w:pStyle w:val="TAL"/>
              <w:keepNext w:val="0"/>
              <w:keepLines w:val="0"/>
              <w:widowControl w:val="0"/>
              <w:rPr>
                <w:b/>
                <w:i/>
                <w:snapToGrid w:val="0"/>
              </w:rPr>
            </w:pPr>
            <w:r w:rsidRPr="00050734">
              <w:rPr>
                <w:b/>
                <w:i/>
                <w:snapToGrid w:val="0"/>
              </w:rPr>
              <w:t>additionalPathsRef</w:t>
            </w:r>
          </w:p>
          <w:p w14:paraId="56B8ED78" w14:textId="77777777" w:rsidR="00706D47" w:rsidRPr="00050734" w:rsidRDefault="00706D47" w:rsidP="00290FF8">
            <w:pPr>
              <w:pStyle w:val="TAL"/>
              <w:keepNext w:val="0"/>
              <w:keepLines w:val="0"/>
              <w:widowControl w:val="0"/>
              <w:rPr>
                <w:b/>
                <w:i/>
                <w:snapToGrid w:val="0"/>
              </w:rPr>
            </w:pPr>
            <w:r w:rsidRPr="00050734">
              <w:rPr>
                <w:snapToGrid w:val="0"/>
              </w:rPr>
              <w:t xml:space="preserve">This field specifies one or more additional detected path timing values for the RSTD reference cell, relative to the path timing used for determining the </w:t>
            </w:r>
            <w:r w:rsidRPr="00050734">
              <w:rPr>
                <w:i/>
                <w:snapToGrid w:val="0"/>
              </w:rPr>
              <w:t>rstd</w:t>
            </w:r>
            <w:r w:rsidRPr="00050734">
              <w:rPr>
                <w:snapToGrid w:val="0"/>
              </w:rPr>
              <w:t xml:space="preserve"> value. If this field was requested but is not included, it means the UE did not detect any additional path timing values.</w:t>
            </w:r>
          </w:p>
        </w:tc>
      </w:tr>
      <w:tr w:rsidR="00050734" w:rsidRPr="00050734" w14:paraId="4CC9E18F" w14:textId="77777777" w:rsidTr="008E1379">
        <w:trPr>
          <w:cantSplit/>
        </w:trPr>
        <w:tc>
          <w:tcPr>
            <w:tcW w:w="9639" w:type="dxa"/>
          </w:tcPr>
          <w:p w14:paraId="7C3091F0" w14:textId="77777777" w:rsidR="006C6D0E" w:rsidRPr="00050734" w:rsidRDefault="006C6D0E" w:rsidP="00323240">
            <w:pPr>
              <w:pStyle w:val="TAL"/>
              <w:rPr>
                <w:b/>
                <w:i/>
              </w:rPr>
            </w:pPr>
            <w:r w:rsidRPr="00050734">
              <w:rPr>
                <w:b/>
                <w:i/>
              </w:rPr>
              <w:t>nprsIdRef</w:t>
            </w:r>
          </w:p>
          <w:p w14:paraId="6E5BA4B0" w14:textId="77777777" w:rsidR="006C6D0E" w:rsidRPr="00050734" w:rsidRDefault="006C6D0E" w:rsidP="00323240">
            <w:pPr>
              <w:pStyle w:val="TAL"/>
              <w:rPr>
                <w:snapToGrid w:val="0"/>
              </w:rPr>
            </w:pPr>
            <w:r w:rsidRPr="00050734">
              <w:t>This field specifies the NPRS-ID of the RSTD reference cell.</w:t>
            </w:r>
          </w:p>
        </w:tc>
      </w:tr>
      <w:tr w:rsidR="00050734" w:rsidRPr="00050734" w14:paraId="42DFD80F" w14:textId="77777777" w:rsidTr="008E1379">
        <w:trPr>
          <w:cantSplit/>
        </w:trPr>
        <w:tc>
          <w:tcPr>
            <w:tcW w:w="9639" w:type="dxa"/>
          </w:tcPr>
          <w:p w14:paraId="77DEFAE5" w14:textId="77777777" w:rsidR="006C6D0E" w:rsidRPr="00050734" w:rsidRDefault="006C6D0E" w:rsidP="00323240">
            <w:pPr>
              <w:pStyle w:val="TAL"/>
              <w:rPr>
                <w:b/>
                <w:i/>
              </w:rPr>
            </w:pPr>
            <w:r w:rsidRPr="00050734">
              <w:rPr>
                <w:b/>
                <w:i/>
              </w:rPr>
              <w:t>carrierFreqOffsetNB-Ref</w:t>
            </w:r>
          </w:p>
          <w:p w14:paraId="404C1C20" w14:textId="77777777" w:rsidR="006C6D0E" w:rsidRPr="00050734" w:rsidRDefault="006C6D0E" w:rsidP="00323240">
            <w:pPr>
              <w:pStyle w:val="TAL"/>
            </w:pPr>
            <w:r w:rsidRPr="00050734">
              <w:t xml:space="preserve">This field specifies the offset of the NB-IoT channel number to EARFCN given by </w:t>
            </w:r>
            <w:r w:rsidRPr="00050734">
              <w:rPr>
                <w:i/>
              </w:rPr>
              <w:t>earfcnRef</w:t>
            </w:r>
            <w:r w:rsidRPr="00050734">
              <w:t xml:space="preserve"> as defined in TS 36.101 [21]. </w:t>
            </w:r>
          </w:p>
        </w:tc>
      </w:tr>
      <w:tr w:rsidR="00050734" w:rsidRPr="00050734" w14:paraId="5B81DCC4" w14:textId="77777777" w:rsidTr="008E1379">
        <w:trPr>
          <w:cantSplit/>
        </w:trPr>
        <w:tc>
          <w:tcPr>
            <w:tcW w:w="9639" w:type="dxa"/>
          </w:tcPr>
          <w:p w14:paraId="20708886" w14:textId="77777777" w:rsidR="006C6D0E" w:rsidRPr="00050734" w:rsidRDefault="006C6D0E" w:rsidP="00323240">
            <w:pPr>
              <w:pStyle w:val="TAL"/>
              <w:rPr>
                <w:b/>
                <w:i/>
              </w:rPr>
            </w:pPr>
            <w:r w:rsidRPr="00050734">
              <w:rPr>
                <w:b/>
                <w:i/>
              </w:rPr>
              <w:t>hyperSFN</w:t>
            </w:r>
          </w:p>
          <w:p w14:paraId="183244B0" w14:textId="77777777" w:rsidR="006C6D0E" w:rsidRPr="00050734" w:rsidRDefault="006C6D0E" w:rsidP="00323240">
            <w:pPr>
              <w:pStyle w:val="TAL"/>
            </w:pPr>
            <w:r w:rsidRPr="00050734">
              <w:t xml:space="preserve">This field specifies the hyper SFN as defined in </w:t>
            </w:r>
            <w:r w:rsidR="00DD6009" w:rsidRPr="00050734">
              <w:t xml:space="preserve">TS 36.331 </w:t>
            </w:r>
            <w:r w:rsidRPr="00050734">
              <w:t xml:space="preserve">[12] of the RSTD reference cell for the </w:t>
            </w:r>
            <w:r w:rsidRPr="00050734">
              <w:rPr>
                <w:i/>
              </w:rPr>
              <w:t>systemFrameNumber</w:t>
            </w:r>
            <w:r w:rsidRPr="00050734">
              <w:t xml:space="preserve">. </w:t>
            </w:r>
          </w:p>
        </w:tc>
      </w:tr>
      <w:tr w:rsidR="00050734" w:rsidRPr="00050734" w14:paraId="70D7E678" w14:textId="77777777" w:rsidTr="008E1379">
        <w:trPr>
          <w:cantSplit/>
        </w:trPr>
        <w:tc>
          <w:tcPr>
            <w:tcW w:w="9639" w:type="dxa"/>
          </w:tcPr>
          <w:p w14:paraId="1FFF3A53" w14:textId="77777777" w:rsidR="00323240" w:rsidRPr="00050734" w:rsidRDefault="00323240" w:rsidP="00323240">
            <w:pPr>
              <w:pStyle w:val="TAL"/>
              <w:rPr>
                <w:b/>
                <w:i/>
                <w:snapToGrid w:val="0"/>
              </w:rPr>
            </w:pPr>
            <w:r w:rsidRPr="00050734">
              <w:rPr>
                <w:b/>
                <w:i/>
                <w:snapToGrid w:val="0"/>
              </w:rPr>
              <w:t>motionTimeSource</w:t>
            </w:r>
          </w:p>
          <w:p w14:paraId="1D6D43F1" w14:textId="77777777" w:rsidR="00323240" w:rsidRPr="00050734" w:rsidRDefault="00323240" w:rsidP="00323240">
            <w:pPr>
              <w:pStyle w:val="TAL"/>
              <w:rPr>
                <w:bCs/>
                <w:noProof/>
              </w:rPr>
            </w:pPr>
            <w:r w:rsidRPr="00050734">
              <w:rPr>
                <w:snapToGrid w:val="0"/>
              </w:rPr>
              <w:t>This field provides reference information concerning the movement of the target device and comprises the following subfields:</w:t>
            </w:r>
          </w:p>
          <w:p w14:paraId="03D43A76" w14:textId="77777777" w:rsidR="00323240" w:rsidRPr="00050734" w:rsidRDefault="00323240" w:rsidP="00323240">
            <w:pPr>
              <w:pStyle w:val="TAL"/>
              <w:ind w:left="601" w:hanging="283"/>
              <w:rPr>
                <w:rFonts w:cs="Arial"/>
                <w:noProof/>
                <w:szCs w:val="18"/>
              </w:rPr>
            </w:pPr>
            <w:r w:rsidRPr="00050734">
              <w:rPr>
                <w:rFonts w:cs="Arial"/>
                <w:snapToGrid w:val="0"/>
                <w:szCs w:val="18"/>
              </w:rPr>
              <w:t>-</w:t>
            </w:r>
            <w:r w:rsidRPr="00050734">
              <w:rPr>
                <w:rFonts w:cs="Arial"/>
                <w:snapToGrid w:val="0"/>
                <w:szCs w:val="18"/>
              </w:rPr>
              <w:tab/>
            </w:r>
            <w:r w:rsidRPr="00050734">
              <w:rPr>
                <w:rFonts w:cs="Arial"/>
                <w:b/>
                <w:i/>
                <w:noProof/>
                <w:szCs w:val="18"/>
              </w:rPr>
              <w:t>timeSource</w:t>
            </w:r>
            <w:r w:rsidRPr="00050734">
              <w:rPr>
                <w:rFonts w:cs="Arial"/>
                <w:noProof/>
                <w:szCs w:val="18"/>
              </w:rPr>
              <w:t xml:space="preserve"> specifies the external time source to which UE time was locked during the OTDOA measurements. Enumerated value </w:t>
            </w:r>
            <w:r w:rsidRPr="00050734">
              <w:rPr>
                <w:rFonts w:eastAsia="Malgun Gothic"/>
              </w:rPr>
              <w:t>"</w:t>
            </w:r>
            <w:r w:rsidRPr="00050734">
              <w:rPr>
                <w:rFonts w:cs="Arial"/>
                <w:noProof/>
                <w:szCs w:val="18"/>
              </w:rPr>
              <w:t>mixed</w:t>
            </w:r>
            <w:r w:rsidRPr="00050734">
              <w:rPr>
                <w:rFonts w:eastAsia="Malgun Gothic"/>
              </w:rPr>
              <w:t>"</w:t>
            </w:r>
            <w:r w:rsidRPr="0005073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50734">
              <w:rPr>
                <w:rFonts w:eastAsia="Malgun Gothic"/>
              </w:rPr>
              <w:t>"</w:t>
            </w:r>
            <w:r w:rsidRPr="00050734">
              <w:rPr>
                <w:rFonts w:cs="Arial"/>
                <w:noProof/>
                <w:szCs w:val="18"/>
              </w:rPr>
              <w:t>other</w:t>
            </w:r>
            <w:r w:rsidRPr="00050734">
              <w:rPr>
                <w:rFonts w:eastAsia="Malgun Gothic"/>
              </w:rPr>
              <w:t>"</w:t>
            </w:r>
            <w:r w:rsidRPr="00050734">
              <w:rPr>
                <w:rFonts w:cs="Arial"/>
                <w:noProof/>
                <w:szCs w:val="18"/>
              </w:rPr>
              <w:t xml:space="preserve"> indicates some other external time source. The value </w:t>
            </w:r>
            <w:r w:rsidRPr="00050734">
              <w:rPr>
                <w:rFonts w:eastAsia="Malgun Gothic"/>
              </w:rPr>
              <w:t>"</w:t>
            </w:r>
            <w:r w:rsidRPr="00050734">
              <w:rPr>
                <w:rFonts w:cs="Arial"/>
                <w:noProof/>
                <w:szCs w:val="18"/>
              </w:rPr>
              <w:t>none</w:t>
            </w:r>
            <w:r w:rsidRPr="00050734">
              <w:rPr>
                <w:rFonts w:eastAsia="Malgun Gothic"/>
              </w:rPr>
              <w:t>"</w:t>
            </w:r>
            <w:r w:rsidRPr="00050734">
              <w:rPr>
                <w:rFonts w:cs="Arial"/>
                <w:noProof/>
                <w:szCs w:val="18"/>
              </w:rPr>
              <w:t xml:space="preserve"> indicates that UE time was not locked to an external time source.</w:t>
            </w:r>
          </w:p>
          <w:p w14:paraId="7FD38666" w14:textId="77777777" w:rsidR="00323240" w:rsidRPr="00050734" w:rsidRDefault="00323240" w:rsidP="00323240">
            <w:pPr>
              <w:pStyle w:val="TAL"/>
            </w:pPr>
            <w:r w:rsidRPr="00050734">
              <w:rPr>
                <w:snapToGrid w:val="0"/>
              </w:rPr>
              <w:t xml:space="preserve">If this field is present, the target device shall also provide the IE </w:t>
            </w:r>
            <w:r w:rsidRPr="00050734">
              <w:rPr>
                <w:i/>
                <w:snapToGrid w:val="0"/>
              </w:rPr>
              <w:t>Sensor-MotionInformation</w:t>
            </w:r>
            <w:r w:rsidRPr="00050734">
              <w:rPr>
                <w:snapToGrid w:val="0"/>
              </w:rPr>
              <w:t xml:space="preserve"> in IE </w:t>
            </w:r>
            <w:r w:rsidRPr="00050734">
              <w:rPr>
                <w:i/>
                <w:snapToGrid w:val="0"/>
              </w:rPr>
              <w:t>Sensor</w:t>
            </w:r>
            <w:r w:rsidRPr="00050734">
              <w:rPr>
                <w:i/>
                <w:snapToGrid w:val="0"/>
              </w:rPr>
              <w:noBreakHyphen/>
              <w:t>ProvideLocationInformation</w:t>
            </w:r>
            <w:r w:rsidRPr="00050734">
              <w:rPr>
                <w:snapToGrid w:val="0"/>
              </w:rPr>
              <w:t>.</w:t>
            </w:r>
          </w:p>
        </w:tc>
      </w:tr>
      <w:tr w:rsidR="00050734" w:rsidRPr="00050734" w14:paraId="3279BC3B" w14:textId="77777777">
        <w:trPr>
          <w:cantSplit/>
        </w:trPr>
        <w:tc>
          <w:tcPr>
            <w:tcW w:w="9639" w:type="dxa"/>
          </w:tcPr>
          <w:p w14:paraId="25B18DB2" w14:textId="77777777" w:rsidR="002B1632" w:rsidRPr="00050734" w:rsidRDefault="002B1632" w:rsidP="002D60CB">
            <w:pPr>
              <w:pStyle w:val="TAL"/>
              <w:keepNext w:val="0"/>
              <w:keepLines w:val="0"/>
              <w:widowControl w:val="0"/>
              <w:rPr>
                <w:b/>
                <w:i/>
                <w:noProof/>
              </w:rPr>
            </w:pPr>
            <w:r w:rsidRPr="00050734">
              <w:rPr>
                <w:b/>
                <w:i/>
                <w:noProof/>
              </w:rPr>
              <w:t>physCellIdNeighbo</w:t>
            </w:r>
            <w:r w:rsidR="001311F4" w:rsidRPr="00050734">
              <w:rPr>
                <w:b/>
                <w:i/>
                <w:noProof/>
              </w:rPr>
              <w:t>u</w:t>
            </w:r>
            <w:r w:rsidRPr="00050734">
              <w:rPr>
                <w:b/>
                <w:i/>
                <w:noProof/>
              </w:rPr>
              <w:t>r</w:t>
            </w:r>
          </w:p>
          <w:p w14:paraId="2795A222" w14:textId="77777777" w:rsidR="002B1632" w:rsidRPr="00050734" w:rsidRDefault="002B1632" w:rsidP="002D60CB">
            <w:pPr>
              <w:pStyle w:val="TAL"/>
              <w:keepNext w:val="0"/>
              <w:keepLines w:val="0"/>
              <w:widowControl w:val="0"/>
              <w:rPr>
                <w:b/>
                <w:i/>
                <w:noProof/>
              </w:rPr>
            </w:pPr>
            <w:r w:rsidRPr="00050734">
              <w:t>This field specifies the physical cell identity of the neighbour cell for which the RSTDs are provided.</w:t>
            </w:r>
          </w:p>
        </w:tc>
      </w:tr>
      <w:tr w:rsidR="00050734" w:rsidRPr="00050734" w14:paraId="53F8C55F" w14:textId="77777777">
        <w:trPr>
          <w:cantSplit/>
        </w:trPr>
        <w:tc>
          <w:tcPr>
            <w:tcW w:w="9639" w:type="dxa"/>
          </w:tcPr>
          <w:p w14:paraId="03370106" w14:textId="77777777" w:rsidR="002B1632" w:rsidRPr="00050734" w:rsidRDefault="002B1632" w:rsidP="002D60CB">
            <w:pPr>
              <w:pStyle w:val="TAL"/>
              <w:keepNext w:val="0"/>
              <w:keepLines w:val="0"/>
              <w:widowControl w:val="0"/>
              <w:rPr>
                <w:b/>
                <w:i/>
                <w:noProof/>
              </w:rPr>
            </w:pPr>
            <w:r w:rsidRPr="00050734">
              <w:rPr>
                <w:b/>
                <w:i/>
                <w:noProof/>
              </w:rPr>
              <w:t>cellGlobalIdNeighbour</w:t>
            </w:r>
          </w:p>
          <w:p w14:paraId="702EF1A2"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Pr="00050734">
              <w:t>ECGI, the globally unique identity of a cell in E-UTRA, of the neighbour cell for which the RSTDs are provided. The target device shall provide this IE if it was able to determine the ECGI of the neighbour cell at the time of measurement.</w:t>
            </w:r>
          </w:p>
        </w:tc>
      </w:tr>
      <w:tr w:rsidR="00050734" w:rsidRPr="00050734" w14:paraId="0741E492" w14:textId="77777777">
        <w:trPr>
          <w:cantSplit/>
        </w:trPr>
        <w:tc>
          <w:tcPr>
            <w:tcW w:w="9639" w:type="dxa"/>
          </w:tcPr>
          <w:p w14:paraId="09B89F1D" w14:textId="77777777" w:rsidR="002B1632" w:rsidRPr="00050734" w:rsidRDefault="002B1632" w:rsidP="002D60CB">
            <w:pPr>
              <w:pStyle w:val="TAL"/>
              <w:keepNext w:val="0"/>
              <w:keepLines w:val="0"/>
              <w:widowControl w:val="0"/>
              <w:rPr>
                <w:b/>
                <w:i/>
                <w:noProof/>
              </w:rPr>
            </w:pPr>
            <w:r w:rsidRPr="00050734">
              <w:rPr>
                <w:b/>
                <w:i/>
                <w:noProof/>
              </w:rPr>
              <w:t>earfcnNeighbour</w:t>
            </w:r>
          </w:p>
          <w:p w14:paraId="0ABCC799" w14:textId="77777777" w:rsidR="002B1632" w:rsidRPr="00050734" w:rsidRDefault="002B1632" w:rsidP="002D60CB">
            <w:pPr>
              <w:pStyle w:val="TAL"/>
              <w:rPr>
                <w:noProof/>
              </w:rPr>
            </w:pPr>
            <w:r w:rsidRPr="00050734">
              <w:rPr>
                <w:noProof/>
              </w:rPr>
              <w:t xml:space="preserve">This field specifies the </w:t>
            </w:r>
            <w:r w:rsidR="001311F4" w:rsidRPr="00050734">
              <w:rPr>
                <w:noProof/>
              </w:rPr>
              <w:t>EARFCN</w:t>
            </w:r>
            <w:r w:rsidRPr="00050734">
              <w:rPr>
                <w:noProof/>
              </w:rPr>
              <w:t xml:space="preserve"> of the neighbour cell used for the RSTD measurements.</w:t>
            </w:r>
          </w:p>
        </w:tc>
      </w:tr>
      <w:tr w:rsidR="00050734" w:rsidRPr="00050734" w14:paraId="75703B9D" w14:textId="77777777">
        <w:trPr>
          <w:cantSplit/>
        </w:trPr>
        <w:tc>
          <w:tcPr>
            <w:tcW w:w="9639" w:type="dxa"/>
          </w:tcPr>
          <w:p w14:paraId="05EA5A0F" w14:textId="77777777" w:rsidR="002B1632" w:rsidRPr="00050734" w:rsidRDefault="002B1632" w:rsidP="002D60CB">
            <w:pPr>
              <w:pStyle w:val="TAL"/>
              <w:keepNext w:val="0"/>
              <w:keepLines w:val="0"/>
              <w:widowControl w:val="0"/>
              <w:rPr>
                <w:b/>
                <w:i/>
                <w:noProof/>
              </w:rPr>
            </w:pPr>
            <w:r w:rsidRPr="00050734">
              <w:rPr>
                <w:b/>
                <w:i/>
                <w:noProof/>
              </w:rPr>
              <w:t>rstd</w:t>
            </w:r>
          </w:p>
          <w:p w14:paraId="0A8D9A97" w14:textId="77777777" w:rsidR="002B1632" w:rsidRPr="00050734" w:rsidRDefault="002B1632" w:rsidP="002D60CB">
            <w:pPr>
              <w:pStyle w:val="TAL"/>
              <w:keepNext w:val="0"/>
              <w:keepLines w:val="0"/>
              <w:widowControl w:val="0"/>
              <w:rPr>
                <w:noProof/>
              </w:rPr>
            </w:pPr>
            <w:r w:rsidRPr="00050734">
              <w:rPr>
                <w:noProof/>
              </w:rPr>
              <w:t xml:space="preserve">This field specifies the relative timing difference between this neighbour cell and the </w:t>
            </w:r>
            <w:r w:rsidR="00242D02" w:rsidRPr="00050734">
              <w:rPr>
                <w:noProof/>
              </w:rPr>
              <w:t xml:space="preserve">RSTD </w:t>
            </w:r>
            <w:r w:rsidRPr="00050734">
              <w:rPr>
                <w:noProof/>
              </w:rPr>
              <w:t xml:space="preserve">reference cell, as defined in </w:t>
            </w:r>
            <w:r w:rsidR="00DD6009" w:rsidRPr="00050734">
              <w:rPr>
                <w:noProof/>
              </w:rPr>
              <w:t xml:space="preserve">TS 36.214 </w:t>
            </w:r>
            <w:r w:rsidRPr="00050734">
              <w:rPr>
                <w:noProof/>
              </w:rPr>
              <w:t xml:space="preserve">[17]. Mapping of the measured quantity is defined as </w:t>
            </w:r>
            <w:r w:rsidRPr="00050734">
              <w:rPr>
                <w:rFonts w:eastAsia="SimSun"/>
                <w:noProof/>
                <w:lang w:eastAsia="zh-CN"/>
              </w:rPr>
              <w:t xml:space="preserve">in </w:t>
            </w:r>
            <w:r w:rsidR="00DD6009" w:rsidRPr="00050734">
              <w:rPr>
                <w:rFonts w:eastAsia="SimSun"/>
                <w:noProof/>
                <w:lang w:eastAsia="zh-CN"/>
              </w:rPr>
              <w:t xml:space="preserve">TS 36.133 </w:t>
            </w:r>
            <w:r w:rsidRPr="00050734">
              <w:rPr>
                <w:rFonts w:eastAsia="SimSun"/>
                <w:noProof/>
                <w:lang w:eastAsia="zh-CN"/>
              </w:rPr>
              <w:t>[18] clause 9.1.10.3.</w:t>
            </w:r>
          </w:p>
        </w:tc>
      </w:tr>
      <w:tr w:rsidR="00050734" w:rsidRPr="00050734" w14:paraId="54DAE929" w14:textId="77777777">
        <w:trPr>
          <w:cantSplit/>
        </w:trPr>
        <w:tc>
          <w:tcPr>
            <w:tcW w:w="9639" w:type="dxa"/>
          </w:tcPr>
          <w:p w14:paraId="6DABEF0B" w14:textId="77777777" w:rsidR="002B1632" w:rsidRPr="00050734" w:rsidRDefault="002B1632" w:rsidP="002D60CB">
            <w:pPr>
              <w:pStyle w:val="TAL"/>
              <w:keepNext w:val="0"/>
              <w:keepLines w:val="0"/>
              <w:widowControl w:val="0"/>
              <w:rPr>
                <w:b/>
                <w:i/>
                <w:noProof/>
              </w:rPr>
            </w:pPr>
            <w:r w:rsidRPr="00050734">
              <w:rPr>
                <w:b/>
                <w:i/>
                <w:noProof/>
              </w:rPr>
              <w:t>rstd-Quality</w:t>
            </w:r>
          </w:p>
          <w:p w14:paraId="77FE6052"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Pr="00050734">
              <w:t>target device</w:t>
            </w:r>
            <w:r w:rsidR="002A511C" w:rsidRPr="00050734">
              <w:t>′</w:t>
            </w:r>
            <w:r w:rsidRPr="00050734">
              <w:t xml:space="preserve">s best estimate of </w:t>
            </w:r>
            <w:r w:rsidRPr="00050734">
              <w:rPr>
                <w:noProof/>
              </w:rPr>
              <w:t xml:space="preserve">the quality of the measured </w:t>
            </w:r>
            <w:r w:rsidRPr="00050734">
              <w:rPr>
                <w:i/>
                <w:noProof/>
              </w:rPr>
              <w:t>rstd</w:t>
            </w:r>
            <w:r w:rsidRPr="00050734">
              <w:rPr>
                <w:noProof/>
              </w:rPr>
              <w:t>.</w:t>
            </w:r>
          </w:p>
          <w:p w14:paraId="74C21635" w14:textId="6DFE7A4D" w:rsidR="00323240" w:rsidRPr="00050734" w:rsidRDefault="00323240" w:rsidP="002D60CB">
            <w:pPr>
              <w:pStyle w:val="TAL"/>
              <w:keepNext w:val="0"/>
              <w:keepLines w:val="0"/>
              <w:widowControl w:val="0"/>
              <w:rPr>
                <w:noProof/>
              </w:rPr>
            </w:pPr>
            <w:r w:rsidRPr="00050734">
              <w:rPr>
                <w:noProof/>
              </w:rPr>
              <w:t xml:space="preserve">When </w:t>
            </w:r>
            <w:r w:rsidR="00C11805" w:rsidRPr="00050734">
              <w:rPr>
                <w:i/>
                <w:snapToGrid w:val="0"/>
              </w:rPr>
              <w:t>delta-SFN</w:t>
            </w:r>
            <w:r w:rsidRPr="00050734">
              <w:rPr>
                <w:noProof/>
              </w:rPr>
              <w:t xml:space="preserve"> and </w:t>
            </w:r>
            <w:r w:rsidRPr="00050734">
              <w:rPr>
                <w:i/>
                <w:noProof/>
              </w:rPr>
              <w:t>motionTimeSource</w:t>
            </w:r>
            <w:r w:rsidRPr="00050734">
              <w:rPr>
                <w:noProof/>
              </w:rPr>
              <w:t xml:space="preserve"> both included, the target device shall not include measurement errors caused by motion of the target device in </w:t>
            </w:r>
            <w:r w:rsidRPr="00050734">
              <w:rPr>
                <w:i/>
                <w:noProof/>
              </w:rPr>
              <w:t>rstd-Quality</w:t>
            </w:r>
            <w:r w:rsidRPr="00050734">
              <w:rPr>
                <w:noProof/>
              </w:rPr>
              <w:t xml:space="preserve"> (e.g. the target device may assume the target device was stationary during OTDOA measurements).</w:t>
            </w:r>
          </w:p>
        </w:tc>
      </w:tr>
      <w:tr w:rsidR="00050734" w:rsidRPr="00050734" w14:paraId="3C3269E5" w14:textId="77777777" w:rsidTr="00290FF8">
        <w:trPr>
          <w:cantSplit/>
        </w:trPr>
        <w:tc>
          <w:tcPr>
            <w:tcW w:w="9639" w:type="dxa"/>
          </w:tcPr>
          <w:p w14:paraId="6D2FB81D" w14:textId="77777777" w:rsidR="00706D47" w:rsidRPr="00050734" w:rsidRDefault="00706D47" w:rsidP="00290FF8">
            <w:pPr>
              <w:pStyle w:val="TAL"/>
              <w:keepNext w:val="0"/>
              <w:keepLines w:val="0"/>
              <w:widowControl w:val="0"/>
              <w:rPr>
                <w:b/>
                <w:i/>
                <w:noProof/>
              </w:rPr>
            </w:pPr>
            <w:r w:rsidRPr="00050734">
              <w:rPr>
                <w:b/>
                <w:i/>
                <w:noProof/>
              </w:rPr>
              <w:t>tpIdNeighbour</w:t>
            </w:r>
          </w:p>
          <w:p w14:paraId="5AB711CA" w14:textId="77777777" w:rsidR="00706D47" w:rsidRPr="00050734" w:rsidRDefault="00706D47" w:rsidP="00290FF8">
            <w:pPr>
              <w:pStyle w:val="TAL"/>
              <w:keepNext w:val="0"/>
              <w:keepLines w:val="0"/>
              <w:widowControl w:val="0"/>
              <w:rPr>
                <w:b/>
                <w:i/>
                <w:noProof/>
              </w:rPr>
            </w:pPr>
            <w:r w:rsidRPr="00050734">
              <w:rPr>
                <w:noProof/>
              </w:rPr>
              <w:t>This field specifies the transmission point ID for the neighbour cell for which the RSTDs are provided.</w:t>
            </w:r>
          </w:p>
        </w:tc>
      </w:tr>
      <w:tr w:rsidR="00050734" w:rsidRPr="00050734" w14:paraId="67BC5115" w14:textId="77777777" w:rsidTr="00290FF8">
        <w:trPr>
          <w:cantSplit/>
        </w:trPr>
        <w:tc>
          <w:tcPr>
            <w:tcW w:w="9639" w:type="dxa"/>
          </w:tcPr>
          <w:p w14:paraId="7515452A" w14:textId="77777777" w:rsidR="00706D47" w:rsidRPr="00050734" w:rsidRDefault="00706D47" w:rsidP="00290FF8">
            <w:pPr>
              <w:pStyle w:val="TAL"/>
              <w:keepNext w:val="0"/>
              <w:keepLines w:val="0"/>
              <w:widowControl w:val="0"/>
              <w:rPr>
                <w:b/>
                <w:i/>
                <w:snapToGrid w:val="0"/>
              </w:rPr>
            </w:pPr>
            <w:r w:rsidRPr="00050734">
              <w:rPr>
                <w:b/>
                <w:i/>
                <w:snapToGrid w:val="0"/>
              </w:rPr>
              <w:t>prsIdNeighbour</w:t>
            </w:r>
          </w:p>
          <w:p w14:paraId="4C0B4754" w14:textId="77777777" w:rsidR="00706D47" w:rsidRPr="00050734" w:rsidRDefault="00706D47" w:rsidP="00290FF8">
            <w:pPr>
              <w:pStyle w:val="TAL"/>
              <w:keepNext w:val="0"/>
              <w:keepLines w:val="0"/>
              <w:widowControl w:val="0"/>
              <w:rPr>
                <w:b/>
                <w:i/>
                <w:noProof/>
              </w:rPr>
            </w:pPr>
            <w:r w:rsidRPr="00050734">
              <w:t xml:space="preserve">This field specifies the PRS-ID </w:t>
            </w:r>
            <w:r w:rsidR="00015187" w:rsidRPr="00050734">
              <w:t xml:space="preserve">of the first PRS configuration </w:t>
            </w:r>
            <w:r w:rsidRPr="00050734">
              <w:t>of the neighbour cell for which the RSTDs are provided.</w:t>
            </w:r>
          </w:p>
        </w:tc>
      </w:tr>
      <w:tr w:rsidR="00050734" w:rsidRPr="00050734" w14:paraId="57AD572E" w14:textId="77777777" w:rsidTr="00290FF8">
        <w:trPr>
          <w:cantSplit/>
        </w:trPr>
        <w:tc>
          <w:tcPr>
            <w:tcW w:w="9639" w:type="dxa"/>
          </w:tcPr>
          <w:p w14:paraId="3E7F7E3A" w14:textId="77777777" w:rsidR="00706D47" w:rsidRPr="00050734" w:rsidRDefault="00706D47" w:rsidP="00290FF8">
            <w:pPr>
              <w:pStyle w:val="TAL"/>
              <w:keepNext w:val="0"/>
              <w:keepLines w:val="0"/>
              <w:widowControl w:val="0"/>
              <w:rPr>
                <w:b/>
                <w:i/>
                <w:snapToGrid w:val="0"/>
              </w:rPr>
            </w:pPr>
            <w:r w:rsidRPr="00050734">
              <w:rPr>
                <w:b/>
                <w:i/>
                <w:snapToGrid w:val="0"/>
              </w:rPr>
              <w:t>delta-rstd</w:t>
            </w:r>
          </w:p>
          <w:p w14:paraId="3C1A4A9E" w14:textId="77777777" w:rsidR="00706D47" w:rsidRPr="00050734" w:rsidRDefault="00706D47" w:rsidP="00290FF8">
            <w:pPr>
              <w:pStyle w:val="TAL"/>
              <w:keepNext w:val="0"/>
              <w:keepLines w:val="0"/>
              <w:widowControl w:val="0"/>
              <w:rPr>
                <w:b/>
                <w:i/>
                <w:snapToGrid w:val="0"/>
              </w:rPr>
            </w:pPr>
            <w:r w:rsidRPr="00050734">
              <w:rPr>
                <w:noProof/>
              </w:rPr>
              <w:t xml:space="preserve">This field specifies the higher-resolution RSTD </w:t>
            </w:r>
            <w:r w:rsidRPr="00050734">
              <w:rPr>
                <w:rFonts w:ascii="Symbol" w:hAnsi="Symbol"/>
                <w:noProof/>
                <w:sz w:val="20"/>
              </w:rPr>
              <w:t></w:t>
            </w:r>
            <w:r w:rsidRPr="00050734">
              <w:rPr>
                <w:noProof/>
                <w:vertAlign w:val="subscript"/>
              </w:rPr>
              <w:t>RSTD</w:t>
            </w:r>
            <w:r w:rsidRPr="00050734">
              <w:rPr>
                <w:noProof/>
              </w:rPr>
              <w:t xml:space="preserve"> as defined in </w:t>
            </w:r>
            <w:r w:rsidR="00DD6009" w:rsidRPr="00050734">
              <w:rPr>
                <w:noProof/>
              </w:rPr>
              <w:t xml:space="preserve">TS 36.133 </w:t>
            </w:r>
            <w:r w:rsidRPr="00050734">
              <w:rPr>
                <w:noProof/>
              </w:rPr>
              <w:t xml:space="preserve">[18] clause 9.1.10.4. Mapping of the measured quantity is defined as </w:t>
            </w:r>
            <w:r w:rsidRPr="00050734">
              <w:rPr>
                <w:rFonts w:eastAsia="SimSun"/>
                <w:noProof/>
                <w:lang w:eastAsia="zh-CN"/>
              </w:rPr>
              <w:t xml:space="preserve">in </w:t>
            </w:r>
            <w:r w:rsidR="00DD6009" w:rsidRPr="00050734">
              <w:rPr>
                <w:rFonts w:eastAsia="SimSun"/>
                <w:noProof/>
                <w:lang w:eastAsia="zh-CN"/>
              </w:rPr>
              <w:t xml:space="preserve">TS 36.133 </w:t>
            </w:r>
            <w:r w:rsidRPr="00050734">
              <w:rPr>
                <w:rFonts w:eastAsia="SimSun"/>
                <w:noProof/>
                <w:lang w:eastAsia="zh-CN"/>
              </w:rPr>
              <w:t>[18] clause 9.1.10.4.</w:t>
            </w:r>
          </w:p>
        </w:tc>
      </w:tr>
      <w:tr w:rsidR="00050734" w:rsidRPr="00050734" w14:paraId="053770EE" w14:textId="77777777" w:rsidTr="00290FF8">
        <w:trPr>
          <w:cantSplit/>
        </w:trPr>
        <w:tc>
          <w:tcPr>
            <w:tcW w:w="9639" w:type="dxa"/>
          </w:tcPr>
          <w:p w14:paraId="2FF65A00" w14:textId="77777777" w:rsidR="00706D47" w:rsidRPr="00050734" w:rsidRDefault="00706D47" w:rsidP="00290FF8">
            <w:pPr>
              <w:pStyle w:val="TAL"/>
              <w:widowControl w:val="0"/>
              <w:rPr>
                <w:b/>
                <w:i/>
                <w:snapToGrid w:val="0"/>
              </w:rPr>
            </w:pPr>
            <w:r w:rsidRPr="00050734">
              <w:rPr>
                <w:b/>
                <w:i/>
                <w:snapToGrid w:val="0"/>
              </w:rPr>
              <w:t>additionalPathsNeighbour</w:t>
            </w:r>
          </w:p>
          <w:p w14:paraId="18E7871F" w14:textId="77777777" w:rsidR="00706D47" w:rsidRPr="00050734" w:rsidRDefault="00706D47" w:rsidP="00290FF8">
            <w:pPr>
              <w:pStyle w:val="TAL"/>
              <w:keepNext w:val="0"/>
              <w:keepLines w:val="0"/>
              <w:widowControl w:val="0"/>
              <w:rPr>
                <w:snapToGrid w:val="0"/>
              </w:rPr>
            </w:pPr>
            <w:r w:rsidRPr="00050734">
              <w:rPr>
                <w:snapToGrid w:val="0"/>
              </w:rPr>
              <w:t xml:space="preserve">This field specifies one or more additional detected path timing values for the neighbour cell, relative to the path timing used for determining the </w:t>
            </w:r>
            <w:r w:rsidRPr="00050734">
              <w:rPr>
                <w:i/>
                <w:snapToGrid w:val="0"/>
              </w:rPr>
              <w:t>rstd</w:t>
            </w:r>
            <w:r w:rsidRPr="00050734">
              <w:rPr>
                <w:snapToGrid w:val="0"/>
              </w:rPr>
              <w:t xml:space="preserve"> value. If this field was requested but is not included, it means the UE did not detect any additional path timing values.</w:t>
            </w:r>
          </w:p>
        </w:tc>
      </w:tr>
      <w:tr w:rsidR="00050734" w:rsidRPr="00050734" w14:paraId="0B6BF9FB" w14:textId="77777777" w:rsidTr="008E1379">
        <w:trPr>
          <w:cantSplit/>
        </w:trPr>
        <w:tc>
          <w:tcPr>
            <w:tcW w:w="9639" w:type="dxa"/>
          </w:tcPr>
          <w:p w14:paraId="3AF40492" w14:textId="77777777" w:rsidR="006C6D0E" w:rsidRPr="00050734" w:rsidRDefault="006C6D0E" w:rsidP="008E1379">
            <w:pPr>
              <w:keepNext/>
              <w:keepLines/>
              <w:widowControl w:val="0"/>
              <w:spacing w:after="0"/>
              <w:rPr>
                <w:rFonts w:ascii="Arial" w:hAnsi="Arial"/>
                <w:b/>
                <w:i/>
                <w:snapToGrid w:val="0"/>
                <w:sz w:val="18"/>
              </w:rPr>
            </w:pPr>
            <w:r w:rsidRPr="00050734">
              <w:rPr>
                <w:rFonts w:ascii="Arial" w:hAnsi="Arial"/>
                <w:b/>
                <w:i/>
                <w:snapToGrid w:val="0"/>
                <w:sz w:val="18"/>
              </w:rPr>
              <w:t>nprsIdNeighbour</w:t>
            </w:r>
          </w:p>
          <w:p w14:paraId="3E603207" w14:textId="77777777" w:rsidR="006C6D0E" w:rsidRPr="00050734" w:rsidRDefault="006C6D0E" w:rsidP="008E1379">
            <w:pPr>
              <w:pStyle w:val="TAL"/>
              <w:widowControl w:val="0"/>
              <w:rPr>
                <w:b/>
                <w:i/>
                <w:snapToGrid w:val="0"/>
              </w:rPr>
            </w:pPr>
            <w:r w:rsidRPr="00050734">
              <w:t>This field specifies the NPRS-ID of the neighbour cell for which the RSTDs are provided.</w:t>
            </w:r>
          </w:p>
        </w:tc>
      </w:tr>
      <w:tr w:rsidR="00050734" w:rsidRPr="00050734" w14:paraId="3ABA70E3" w14:textId="77777777" w:rsidTr="008E1379">
        <w:trPr>
          <w:cantSplit/>
        </w:trPr>
        <w:tc>
          <w:tcPr>
            <w:tcW w:w="9639" w:type="dxa"/>
          </w:tcPr>
          <w:p w14:paraId="4861D7F1" w14:textId="77777777" w:rsidR="006C6D0E" w:rsidRPr="00050734" w:rsidRDefault="006C6D0E" w:rsidP="008E1379">
            <w:pPr>
              <w:keepNext/>
              <w:keepLines/>
              <w:widowControl w:val="0"/>
              <w:spacing w:after="0"/>
              <w:rPr>
                <w:rFonts w:ascii="Arial" w:hAnsi="Arial"/>
                <w:b/>
                <w:i/>
                <w:snapToGrid w:val="0"/>
                <w:sz w:val="18"/>
              </w:rPr>
            </w:pPr>
            <w:r w:rsidRPr="00050734">
              <w:rPr>
                <w:rFonts w:ascii="Arial" w:hAnsi="Arial"/>
                <w:b/>
                <w:i/>
                <w:snapToGrid w:val="0"/>
                <w:sz w:val="18"/>
              </w:rPr>
              <w:t>carrierFreqOffsetNB-Neighbour</w:t>
            </w:r>
          </w:p>
          <w:p w14:paraId="6CA61682" w14:textId="77777777" w:rsidR="006C6D0E" w:rsidRPr="00050734" w:rsidRDefault="006C6D0E" w:rsidP="008E1379">
            <w:pPr>
              <w:pStyle w:val="TAL"/>
              <w:widowControl w:val="0"/>
              <w:rPr>
                <w:b/>
                <w:i/>
                <w:snapToGrid w:val="0"/>
              </w:rPr>
            </w:pPr>
            <w:r w:rsidRPr="00050734">
              <w:t xml:space="preserve">This field specifies the offset of the NB-IoT channel number to EARFCN given by </w:t>
            </w:r>
            <w:r w:rsidRPr="00050734">
              <w:rPr>
                <w:i/>
              </w:rPr>
              <w:t xml:space="preserve">earfcnNeighbour </w:t>
            </w:r>
            <w:r w:rsidRPr="00050734">
              <w:t>as defined in TS 36.101 [21].</w:t>
            </w:r>
          </w:p>
        </w:tc>
      </w:tr>
      <w:tr w:rsidR="00323240" w:rsidRPr="00050734" w14:paraId="6D0633DF" w14:textId="77777777" w:rsidTr="00EA5B55">
        <w:trPr>
          <w:cantSplit/>
        </w:trPr>
        <w:tc>
          <w:tcPr>
            <w:tcW w:w="9639" w:type="dxa"/>
          </w:tcPr>
          <w:p w14:paraId="1D899174" w14:textId="77777777" w:rsidR="00323240" w:rsidRPr="00050734" w:rsidRDefault="00323240" w:rsidP="00323240">
            <w:pPr>
              <w:pStyle w:val="TAL"/>
              <w:rPr>
                <w:b/>
                <w:i/>
                <w:noProof/>
              </w:rPr>
            </w:pPr>
            <w:r w:rsidRPr="00050734">
              <w:rPr>
                <w:b/>
                <w:i/>
                <w:noProof/>
              </w:rPr>
              <w:t>delta-SFN</w:t>
            </w:r>
          </w:p>
          <w:p w14:paraId="419DD294" w14:textId="77777777" w:rsidR="00323240" w:rsidRPr="00050734" w:rsidRDefault="00323240" w:rsidP="00323240">
            <w:pPr>
              <w:pStyle w:val="TAL"/>
              <w:rPr>
                <w:bCs/>
                <w:noProof/>
              </w:rPr>
            </w:pPr>
            <w:r w:rsidRPr="00050734">
              <w:rPr>
                <w:snapToGrid w:val="0"/>
              </w:rPr>
              <w:t>This field provides information concerning the movement of the target device:</w:t>
            </w:r>
          </w:p>
          <w:p w14:paraId="5EA43D86" w14:textId="77777777" w:rsidR="00323240" w:rsidRPr="00050734" w:rsidRDefault="00323240" w:rsidP="00323240">
            <w:pPr>
              <w:pStyle w:val="TAL"/>
              <w:rPr>
                <w:noProof/>
              </w:rPr>
            </w:pPr>
            <w:r w:rsidRPr="00050734">
              <w:rPr>
                <w:noProof/>
              </w:rPr>
              <w:t xml:space="preserve">Together with </w:t>
            </w:r>
            <w:r w:rsidRPr="00050734">
              <w:rPr>
                <w:i/>
                <w:noProof/>
              </w:rPr>
              <w:t>systemFrameNumber</w:t>
            </w:r>
            <w:r w:rsidRPr="00050734">
              <w:rPr>
                <w:noProof/>
              </w:rPr>
              <w:t xml:space="preserve"> specifies the </w:t>
            </w:r>
            <w:r w:rsidRPr="00050734">
              <w:rPr>
                <w:i/>
                <w:noProof/>
              </w:rPr>
              <w:t>measurementSFN</w:t>
            </w:r>
            <w:r w:rsidRPr="00050734">
              <w:rPr>
                <w:noProof/>
              </w:rPr>
              <w:t xml:space="preserve"> of the RSTD reference cell when the TOA</w:t>
            </w:r>
            <w:r w:rsidR="007B6693" w:rsidRPr="00050734">
              <w:rPr>
                <w:noProof/>
              </w:rPr>
              <w:t xml:space="preserve"> </w:t>
            </w:r>
            <w:r w:rsidRPr="00050734">
              <w:rPr>
                <w:noProof/>
              </w:rPr>
              <w:t xml:space="preserve">measurement for this neighbour cell has been made for determining the </w:t>
            </w:r>
            <w:r w:rsidRPr="00050734">
              <w:rPr>
                <w:i/>
                <w:noProof/>
              </w:rPr>
              <w:t>rstd</w:t>
            </w:r>
            <w:r w:rsidRPr="00050734">
              <w:rPr>
                <w:noProof/>
              </w:rPr>
              <w:t xml:space="preserve">. The </w:t>
            </w:r>
            <w:r w:rsidRPr="00050734">
              <w:rPr>
                <w:i/>
                <w:noProof/>
              </w:rPr>
              <w:t>measurementSFN</w:t>
            </w:r>
            <w:r w:rsidRPr="00050734">
              <w:rPr>
                <w:noProof/>
              </w:rPr>
              <w:t xml:space="preserve"> is given by</w:t>
            </w:r>
            <w:r w:rsidR="007B6693" w:rsidRPr="00050734">
              <w:rPr>
                <w:noProof/>
              </w:rPr>
              <w:t xml:space="preserve"> </w:t>
            </w:r>
            <w:r w:rsidRPr="00050734">
              <w:rPr>
                <w:i/>
                <w:noProof/>
              </w:rPr>
              <w:t>systemFrameNumber</w:t>
            </w:r>
            <w:r w:rsidRPr="00050734">
              <w:rPr>
                <w:noProof/>
              </w:rPr>
              <w:t xml:space="preserve"> + </w:t>
            </w:r>
            <w:r w:rsidRPr="00050734">
              <w:rPr>
                <w:i/>
                <w:noProof/>
              </w:rPr>
              <w:t>delta-SFN</w:t>
            </w:r>
            <w:r w:rsidRPr="00050734">
              <w:rPr>
                <w:noProof/>
              </w:rPr>
              <w:t xml:space="preserve">. (The actual SFN is the </w:t>
            </w:r>
            <w:r w:rsidRPr="00050734">
              <w:rPr>
                <w:i/>
                <w:noProof/>
              </w:rPr>
              <w:t>measurementSFN</w:t>
            </w:r>
            <w:r w:rsidRPr="00050734">
              <w:rPr>
                <w:noProof/>
              </w:rPr>
              <w:t xml:space="preserve"> modulo 1024.). The </w:t>
            </w:r>
            <w:r w:rsidRPr="00050734">
              <w:rPr>
                <w:i/>
                <w:noProof/>
              </w:rPr>
              <w:t>measurementSFN</w:t>
            </w:r>
            <w:r w:rsidR="007B6693" w:rsidRPr="00050734">
              <w:rPr>
                <w:i/>
                <w:noProof/>
              </w:rPr>
              <w:t xml:space="preserve"> </w:t>
            </w:r>
            <w:r w:rsidRPr="00050734">
              <w:rPr>
                <w:noProof/>
              </w:rPr>
              <w:t xml:space="preserve">is used in IE </w:t>
            </w:r>
            <w:r w:rsidRPr="00050734">
              <w:rPr>
                <w:i/>
                <w:noProof/>
              </w:rPr>
              <w:t>Sensor-MotionInformation</w:t>
            </w:r>
            <w:r w:rsidRPr="00050734">
              <w:rPr>
                <w:noProof/>
              </w:rPr>
              <w:t xml:space="preserve"> to provide movement information corresponding to the TOA measurement</w:t>
            </w:r>
            <w:r w:rsidR="007B6693" w:rsidRPr="00050734">
              <w:rPr>
                <w:noProof/>
              </w:rPr>
              <w:t xml:space="preserve"> time.</w:t>
            </w:r>
          </w:p>
          <w:p w14:paraId="5DD91BA3" w14:textId="77777777" w:rsidR="00323240" w:rsidRPr="00050734" w:rsidRDefault="00323240" w:rsidP="00323240">
            <w:pPr>
              <w:pStyle w:val="TAL"/>
              <w:rPr>
                <w:snapToGrid w:val="0"/>
              </w:rPr>
            </w:pPr>
            <w:r w:rsidRPr="00050734">
              <w:rPr>
                <w:snapToGrid w:val="0"/>
              </w:rPr>
              <w:t xml:space="preserve">If this field is present, the target device shall also provide the IE </w:t>
            </w:r>
            <w:r w:rsidRPr="00050734">
              <w:rPr>
                <w:i/>
                <w:snapToGrid w:val="0"/>
              </w:rPr>
              <w:t>Sensor-MotionInformation</w:t>
            </w:r>
            <w:r w:rsidRPr="00050734">
              <w:rPr>
                <w:snapToGrid w:val="0"/>
              </w:rPr>
              <w:t xml:space="preserve"> in IE </w:t>
            </w:r>
            <w:r w:rsidRPr="00050734">
              <w:rPr>
                <w:i/>
                <w:snapToGrid w:val="0"/>
              </w:rPr>
              <w:t>Sensor</w:t>
            </w:r>
            <w:r w:rsidRPr="00050734">
              <w:rPr>
                <w:i/>
                <w:snapToGrid w:val="0"/>
              </w:rPr>
              <w:noBreakHyphen/>
              <w:t>ProvideLocationInformation</w:t>
            </w:r>
            <w:r w:rsidRPr="00050734">
              <w:rPr>
                <w:snapToGrid w:val="0"/>
              </w:rPr>
              <w:t>.</w:t>
            </w:r>
          </w:p>
        </w:tc>
      </w:tr>
    </w:tbl>
    <w:p w14:paraId="2200F54A" w14:textId="77777777" w:rsidR="006C6D0E" w:rsidRPr="00050734" w:rsidRDefault="006C6D0E" w:rsidP="002D60CB"/>
    <w:p w14:paraId="19CED45A" w14:textId="77777777" w:rsidR="0099663F" w:rsidRPr="00050734" w:rsidRDefault="0099663F" w:rsidP="0099663F">
      <w:pPr>
        <w:pStyle w:val="Heading4"/>
        <w:rPr>
          <w:i/>
        </w:rPr>
      </w:pPr>
      <w:bookmarkStart w:id="1206" w:name="_Toc27765205"/>
      <w:bookmarkStart w:id="1207" w:name="_Toc37680884"/>
      <w:bookmarkStart w:id="1208" w:name="_Toc46486455"/>
      <w:bookmarkStart w:id="1209" w:name="_Toc52546800"/>
      <w:bookmarkStart w:id="1210" w:name="_Toc52547330"/>
      <w:bookmarkStart w:id="1211" w:name="_Toc52547860"/>
      <w:bookmarkStart w:id="1212" w:name="_Toc52548390"/>
      <w:bookmarkStart w:id="1213" w:name="_Toc156252641"/>
      <w:r w:rsidRPr="00050734">
        <w:t>–</w:t>
      </w:r>
      <w:r w:rsidRPr="00050734">
        <w:tab/>
      </w:r>
      <w:r w:rsidRPr="00050734">
        <w:rPr>
          <w:i/>
        </w:rPr>
        <w:t>OTDOA-SignalMeasurementInformation-NB</w:t>
      </w:r>
      <w:bookmarkEnd w:id="1206"/>
      <w:bookmarkEnd w:id="1207"/>
      <w:bookmarkEnd w:id="1208"/>
      <w:bookmarkEnd w:id="1209"/>
      <w:bookmarkEnd w:id="1210"/>
      <w:bookmarkEnd w:id="1211"/>
      <w:bookmarkEnd w:id="1212"/>
      <w:bookmarkEnd w:id="1213"/>
    </w:p>
    <w:p w14:paraId="2EB54A93" w14:textId="77777777" w:rsidR="0099663F" w:rsidRPr="00050734" w:rsidRDefault="0099663F" w:rsidP="0099663F">
      <w:pPr>
        <w:keepLines/>
      </w:pPr>
      <w:r w:rsidRPr="00050734">
        <w:t xml:space="preserve">The IE </w:t>
      </w:r>
      <w:r w:rsidRPr="00050734">
        <w:rPr>
          <w:i/>
        </w:rPr>
        <w:t>OTDOA-SignalMeasurementInformation-NB</w:t>
      </w:r>
      <w:r w:rsidRPr="00050734">
        <w:rPr>
          <w:noProof/>
        </w:rPr>
        <w:t xml:space="preserve"> is</w:t>
      </w:r>
      <w:r w:rsidRPr="00050734">
        <w:t xml:space="preserve"> used by the target device to provide RSTD measurements to the location server. The RSTD measurements are provided for a neighbour cell and the RSTD reference cell, both of which are provided in the IE </w:t>
      </w:r>
      <w:r w:rsidRPr="00050734">
        <w:rPr>
          <w:i/>
        </w:rPr>
        <w:t>OTDOA-ProvideAssistanceData.</w:t>
      </w:r>
      <w:r w:rsidRPr="00050734">
        <w:t xml:space="preserve"> The RSTD reference cell may or may not be the same as the assistance data reference cell provided in </w:t>
      </w:r>
      <w:r w:rsidRPr="00050734">
        <w:rPr>
          <w:i/>
        </w:rPr>
        <w:t xml:space="preserve">OTDOA-ReferenceCellInfo </w:t>
      </w:r>
      <w:r w:rsidRPr="00050734">
        <w:t xml:space="preserve">or </w:t>
      </w:r>
      <w:r w:rsidRPr="00050734">
        <w:rPr>
          <w:i/>
        </w:rPr>
        <w:t>OTDOA-ReferenceCellInfoNB</w:t>
      </w:r>
      <w:r w:rsidRPr="00050734">
        <w:t>.</w:t>
      </w:r>
      <w:r w:rsidRPr="0005073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50734" w:rsidRDefault="0099663F" w:rsidP="0099663F">
      <w:pPr>
        <w:pStyle w:val="NO"/>
      </w:pPr>
      <w:r w:rsidRPr="00050734">
        <w:t>NOTE 1:</w:t>
      </w:r>
      <w:r w:rsidRPr="00050734">
        <w:tab/>
        <w:t xml:space="preserve">If there are more than 24 </w:t>
      </w:r>
      <w:r w:rsidRPr="00050734">
        <w:rPr>
          <w:i/>
        </w:rPr>
        <w:t>NeighbourMeasurementElement-NB</w:t>
      </w:r>
      <w:r w:rsidRPr="00050734">
        <w:t xml:space="preserve"> to be sent, the target device may send them in multiple </w:t>
      </w:r>
      <w:r w:rsidRPr="00050734">
        <w:rPr>
          <w:i/>
        </w:rPr>
        <w:t>ProvideLocationInformation</w:t>
      </w:r>
      <w:r w:rsidRPr="00050734">
        <w:t xml:space="preserve"> messages, as described under clause 5.3.</w:t>
      </w:r>
    </w:p>
    <w:p w14:paraId="5EB0ACBA" w14:textId="77777777" w:rsidR="0099663F" w:rsidRPr="00050734" w:rsidRDefault="0099663F" w:rsidP="0099663F">
      <w:pPr>
        <w:pStyle w:val="NO"/>
      </w:pPr>
      <w:r w:rsidRPr="00050734">
        <w:t>NOTE 2:</w:t>
      </w:r>
      <w:r w:rsidRPr="00050734">
        <w:tab/>
        <w:t>If NPRS/PRS antenna ports are quasi co-located, the target device provides a single RSTD measurement for the quasi co-located antenna ports of NPRS/PRS.</w:t>
      </w:r>
    </w:p>
    <w:p w14:paraId="3ADF4D16" w14:textId="77777777" w:rsidR="0099663F" w:rsidRPr="00050734" w:rsidRDefault="0099663F" w:rsidP="0099663F">
      <w:pPr>
        <w:pStyle w:val="PL"/>
        <w:shd w:val="clear" w:color="auto" w:fill="E6E6E6"/>
      </w:pPr>
      <w:r w:rsidRPr="00050734">
        <w:t>-- ASN1START</w:t>
      </w:r>
    </w:p>
    <w:p w14:paraId="239D25F4" w14:textId="77777777" w:rsidR="0099663F" w:rsidRPr="00050734" w:rsidRDefault="0099663F" w:rsidP="0099663F">
      <w:pPr>
        <w:pStyle w:val="PL"/>
        <w:shd w:val="clear" w:color="auto" w:fill="E6E6E6"/>
        <w:rPr>
          <w:snapToGrid w:val="0"/>
        </w:rPr>
      </w:pPr>
    </w:p>
    <w:p w14:paraId="5EC5B6C3" w14:textId="77777777" w:rsidR="0099663F" w:rsidRPr="00050734" w:rsidRDefault="0099663F" w:rsidP="005903F8">
      <w:pPr>
        <w:pStyle w:val="PL"/>
        <w:shd w:val="clear" w:color="auto" w:fill="E6E6E6"/>
        <w:rPr>
          <w:snapToGrid w:val="0"/>
        </w:rPr>
      </w:pPr>
      <w:r w:rsidRPr="00050734">
        <w:rPr>
          <w:snapToGrid w:val="0"/>
        </w:rPr>
        <w:t>OTDOA-SignalMeasurementInformation-NB</w:t>
      </w:r>
      <w:r w:rsidR="00876093" w:rsidRPr="00050734">
        <w:rPr>
          <w:snapToGrid w:val="0"/>
        </w:rPr>
        <w:t>-r14</w:t>
      </w:r>
      <w:r w:rsidRPr="00050734">
        <w:rPr>
          <w:snapToGrid w:val="0"/>
        </w:rPr>
        <w:t xml:space="preserve"> ::= SEQUENCE {</w:t>
      </w:r>
    </w:p>
    <w:p w14:paraId="62014EB9" w14:textId="77777777" w:rsidR="0099663F" w:rsidRPr="00050734" w:rsidRDefault="0099663F" w:rsidP="0099663F">
      <w:pPr>
        <w:pStyle w:val="PL"/>
        <w:shd w:val="clear" w:color="auto" w:fill="E6E6E6"/>
        <w:rPr>
          <w:snapToGrid w:val="0"/>
        </w:rPr>
      </w:pPr>
      <w:r w:rsidRPr="00050734">
        <w:rPr>
          <w:snapToGrid w:val="0"/>
        </w:rPr>
        <w:tab/>
        <w:t>systemFrameNumber</w:t>
      </w:r>
      <w:r w:rsidR="00876093" w:rsidRPr="00050734">
        <w:rPr>
          <w:snapToGrid w:val="0"/>
        </w:rPr>
        <w:t>-r14</w:t>
      </w:r>
      <w:r w:rsidRPr="00050734">
        <w:rPr>
          <w:snapToGrid w:val="0"/>
        </w:rPr>
        <w:tab/>
      </w:r>
      <w:r w:rsidRPr="00050734">
        <w:rPr>
          <w:snapToGrid w:val="0"/>
        </w:rPr>
        <w:tab/>
      </w:r>
      <w:r w:rsidR="00876093" w:rsidRPr="00050734">
        <w:rPr>
          <w:snapToGrid w:val="0"/>
        </w:rPr>
        <w:tab/>
      </w:r>
      <w:r w:rsidRPr="00050734">
        <w:rPr>
          <w:snapToGrid w:val="0"/>
        </w:rPr>
        <w:t>BIT STRING (SIZE (10)),</w:t>
      </w:r>
    </w:p>
    <w:p w14:paraId="67360105" w14:textId="77777777" w:rsidR="0099663F" w:rsidRPr="00050734" w:rsidRDefault="0099663F" w:rsidP="0099663F">
      <w:pPr>
        <w:pStyle w:val="PL"/>
        <w:shd w:val="clear" w:color="auto" w:fill="E6E6E6"/>
        <w:rPr>
          <w:snapToGrid w:val="0"/>
        </w:rPr>
      </w:pPr>
      <w:r w:rsidRPr="00050734">
        <w:rPr>
          <w:snapToGrid w:val="0"/>
        </w:rPr>
        <w:tab/>
        <w:t>physCellIdRef</w:t>
      </w:r>
      <w:r w:rsidR="00876093" w:rsidRPr="00050734">
        <w:rPr>
          <w:snapToGrid w:val="0"/>
        </w:rPr>
        <w:t>-r14</w:t>
      </w:r>
      <w:r w:rsidRPr="00050734">
        <w:rPr>
          <w:snapToGrid w:val="0"/>
        </w:rPr>
        <w:tab/>
      </w:r>
      <w:r w:rsidRPr="00050734">
        <w:rPr>
          <w:snapToGrid w:val="0"/>
        </w:rPr>
        <w:tab/>
      </w:r>
      <w:r w:rsidRPr="00050734">
        <w:rPr>
          <w:snapToGrid w:val="0"/>
        </w:rPr>
        <w:tab/>
      </w:r>
      <w:r w:rsidR="00876093" w:rsidRPr="00050734">
        <w:rPr>
          <w:snapToGrid w:val="0"/>
        </w:rPr>
        <w:tab/>
      </w:r>
      <w:r w:rsidRPr="00050734">
        <w:rPr>
          <w:snapToGrid w:val="0"/>
        </w:rPr>
        <w:t>INTEGER (0..503),</w:t>
      </w:r>
    </w:p>
    <w:p w14:paraId="1DD219A6" w14:textId="77777777" w:rsidR="0099663F" w:rsidRPr="00050734" w:rsidRDefault="0099663F" w:rsidP="0099663F">
      <w:pPr>
        <w:pStyle w:val="PL"/>
        <w:shd w:val="clear" w:color="auto" w:fill="E6E6E6"/>
        <w:rPr>
          <w:snapToGrid w:val="0"/>
        </w:rPr>
      </w:pPr>
      <w:r w:rsidRPr="00050734">
        <w:rPr>
          <w:snapToGrid w:val="0"/>
        </w:rPr>
        <w:tab/>
        <w:t>cellGlobalIdRef</w:t>
      </w:r>
      <w:r w:rsidR="00876093" w:rsidRPr="00050734">
        <w:rPr>
          <w:snapToGrid w:val="0"/>
        </w:rPr>
        <w:t>-r14</w:t>
      </w:r>
      <w:r w:rsidRPr="00050734">
        <w:rPr>
          <w:snapToGrid w:val="0"/>
        </w:rPr>
        <w:tab/>
      </w:r>
      <w:r w:rsidRPr="00050734">
        <w:rPr>
          <w:snapToGrid w:val="0"/>
        </w:rPr>
        <w:tab/>
      </w:r>
      <w:r w:rsidRPr="00050734">
        <w:rPr>
          <w:snapToGrid w:val="0"/>
        </w:rPr>
        <w:tab/>
      </w:r>
      <w:r w:rsidR="00876093" w:rsidRPr="00050734">
        <w:rPr>
          <w:snapToGrid w:val="0"/>
        </w:rPr>
        <w:tab/>
      </w:r>
      <w:r w:rsidRPr="00050734">
        <w:rPr>
          <w:snapToGrid w:val="0"/>
        </w:rPr>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02EC04F" w14:textId="77777777" w:rsidR="0099663F" w:rsidRPr="00050734" w:rsidRDefault="0099663F" w:rsidP="0099663F">
      <w:pPr>
        <w:pStyle w:val="PL"/>
        <w:shd w:val="clear" w:color="auto" w:fill="E6E6E6"/>
        <w:rPr>
          <w:snapToGrid w:val="0"/>
        </w:rPr>
      </w:pPr>
      <w:r w:rsidRPr="00050734">
        <w:rPr>
          <w:snapToGrid w:val="0"/>
        </w:rPr>
        <w:tab/>
        <w:t>earfcnRef</w:t>
      </w:r>
      <w:r w:rsidR="00876093" w:rsidRPr="00050734">
        <w:rPr>
          <w:snapToGrid w:val="0"/>
        </w:rPr>
        <w:t>-r14</w:t>
      </w:r>
      <w:r w:rsidRPr="00050734">
        <w:rPr>
          <w:snapToGrid w:val="0"/>
        </w:rPr>
        <w:tab/>
      </w:r>
      <w:r w:rsidRPr="00050734">
        <w:rPr>
          <w:snapToGrid w:val="0"/>
        </w:rPr>
        <w:tab/>
      </w:r>
      <w:r w:rsidRPr="00050734">
        <w:rPr>
          <w:snapToGrid w:val="0"/>
        </w:rPr>
        <w:tab/>
      </w:r>
      <w:r w:rsidRPr="00050734">
        <w:rPr>
          <w:snapToGrid w:val="0"/>
        </w:rPr>
        <w:tab/>
      </w:r>
      <w:r w:rsidR="00876093" w:rsidRPr="00050734">
        <w:rPr>
          <w:snapToGrid w:val="0"/>
        </w:rPr>
        <w:tab/>
      </w:r>
      <w:r w:rsidRPr="00050734">
        <w:rPr>
          <w:snapToGrid w:val="0"/>
        </w:rPr>
        <w:t>ARFCN-ValueEUTRA-r14</w:t>
      </w:r>
      <w:r w:rsidRPr="00050734">
        <w:rPr>
          <w:snapToGrid w:val="0"/>
        </w:rPr>
        <w:tab/>
        <w:t>OPTIONAL,</w:t>
      </w:r>
      <w:r w:rsidRPr="00050734">
        <w:rPr>
          <w:snapToGrid w:val="0"/>
        </w:rPr>
        <w:tab/>
        <w:t>-- Cond NotSameAsRef0</w:t>
      </w:r>
    </w:p>
    <w:p w14:paraId="3C9469B8" w14:textId="77777777" w:rsidR="0099663F" w:rsidRPr="00050734" w:rsidRDefault="0099663F" w:rsidP="0099663F">
      <w:pPr>
        <w:pStyle w:val="PL"/>
        <w:shd w:val="clear" w:color="auto" w:fill="E6E6E6"/>
        <w:rPr>
          <w:snapToGrid w:val="0"/>
        </w:rPr>
      </w:pPr>
      <w:r w:rsidRPr="00050734">
        <w:rPr>
          <w:snapToGrid w:val="0"/>
        </w:rPr>
        <w:tab/>
        <w:t>referenceQuality</w:t>
      </w:r>
      <w:r w:rsidR="00876093" w:rsidRPr="00050734">
        <w:rPr>
          <w:snapToGrid w:val="0"/>
        </w:rPr>
        <w:t>-r14</w:t>
      </w:r>
      <w:r w:rsidRPr="00050734">
        <w:rPr>
          <w:snapToGrid w:val="0"/>
        </w:rPr>
        <w:tab/>
      </w:r>
      <w:r w:rsidRPr="00050734">
        <w:rPr>
          <w:snapToGrid w:val="0"/>
        </w:rPr>
        <w:tab/>
      </w:r>
      <w:r w:rsidR="00876093" w:rsidRPr="00050734">
        <w:rPr>
          <w:snapToGrid w:val="0"/>
        </w:rPr>
        <w:tab/>
      </w:r>
      <w:r w:rsidRPr="00050734">
        <w:rPr>
          <w:snapToGrid w:val="0"/>
        </w:rPr>
        <w:t>OTDOA-MeasQuality</w:t>
      </w:r>
      <w:r w:rsidRPr="00050734">
        <w:rPr>
          <w:snapToGrid w:val="0"/>
        </w:rPr>
        <w:tab/>
      </w:r>
      <w:r w:rsidRPr="00050734">
        <w:rPr>
          <w:snapToGrid w:val="0"/>
        </w:rPr>
        <w:tab/>
        <w:t>OPTIONAL,</w:t>
      </w:r>
    </w:p>
    <w:p w14:paraId="24A89B93" w14:textId="77777777" w:rsidR="0099663F" w:rsidRPr="00050734" w:rsidRDefault="0099663F" w:rsidP="0099663F">
      <w:pPr>
        <w:pStyle w:val="PL"/>
        <w:shd w:val="clear" w:color="auto" w:fill="E6E6E6"/>
        <w:rPr>
          <w:snapToGrid w:val="0"/>
        </w:rPr>
      </w:pPr>
      <w:r w:rsidRPr="00050734">
        <w:rPr>
          <w:snapToGrid w:val="0"/>
        </w:rPr>
        <w:tab/>
        <w:t>neighbourMeasurementList</w:t>
      </w:r>
      <w:r w:rsidR="00876093" w:rsidRPr="00050734">
        <w:rPr>
          <w:snapToGrid w:val="0"/>
        </w:rPr>
        <w:t>-r14</w:t>
      </w:r>
      <w:r w:rsidRPr="00050734">
        <w:rPr>
          <w:snapToGrid w:val="0"/>
        </w:rPr>
        <w:tab/>
        <w:t>NeighbourMeasurementList</w:t>
      </w:r>
      <w:r w:rsidR="000F53B4" w:rsidRPr="00050734">
        <w:rPr>
          <w:snapToGrid w:val="0"/>
        </w:rPr>
        <w:t>-NB</w:t>
      </w:r>
      <w:r w:rsidR="00876093" w:rsidRPr="00050734">
        <w:rPr>
          <w:snapToGrid w:val="0"/>
        </w:rPr>
        <w:t>-r14</w:t>
      </w:r>
      <w:r w:rsidRPr="00050734">
        <w:rPr>
          <w:snapToGrid w:val="0"/>
        </w:rPr>
        <w:t>,</w:t>
      </w:r>
    </w:p>
    <w:p w14:paraId="7365272C" w14:textId="77777777" w:rsidR="0099663F" w:rsidRPr="00050734" w:rsidRDefault="0099663F" w:rsidP="0099663F">
      <w:pPr>
        <w:pStyle w:val="PL"/>
        <w:shd w:val="clear" w:color="auto" w:fill="E6E6E6"/>
        <w:rPr>
          <w:snapToGrid w:val="0"/>
        </w:rPr>
      </w:pPr>
      <w:r w:rsidRPr="00050734">
        <w:rPr>
          <w:snapToGrid w:val="0"/>
        </w:rPr>
        <w:tab/>
        <w:t>tpIdRef-r14</w:t>
      </w:r>
      <w:r w:rsidRPr="00050734">
        <w:rPr>
          <w:snapToGrid w:val="0"/>
        </w:rPr>
        <w:tab/>
      </w:r>
      <w:r w:rsidRPr="00050734">
        <w:rPr>
          <w:snapToGrid w:val="0"/>
        </w:rPr>
        <w:tab/>
      </w:r>
      <w:r w:rsidRPr="00050734">
        <w:rPr>
          <w:snapToGrid w:val="0"/>
        </w:rPr>
        <w:tab/>
      </w:r>
      <w:r w:rsidRPr="00050734">
        <w:rPr>
          <w:snapToGrid w:val="0"/>
        </w:rPr>
        <w:tab/>
      </w:r>
      <w:r w:rsidR="00876093" w:rsidRPr="00050734">
        <w:rPr>
          <w:snapToGrid w:val="0"/>
        </w:rPr>
        <w:tab/>
      </w:r>
      <w:r w:rsidR="00876093"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t>-- Cond ProvidedByServer0</w:t>
      </w:r>
    </w:p>
    <w:p w14:paraId="0A9CBBD9" w14:textId="77777777" w:rsidR="0099663F" w:rsidRPr="00050734" w:rsidRDefault="0099663F" w:rsidP="0099663F">
      <w:pPr>
        <w:pStyle w:val="PL"/>
        <w:shd w:val="clear" w:color="auto" w:fill="E6E6E6"/>
        <w:rPr>
          <w:snapToGrid w:val="0"/>
        </w:rPr>
      </w:pPr>
      <w:r w:rsidRPr="00050734">
        <w:rPr>
          <w:snapToGrid w:val="0"/>
        </w:rPr>
        <w:tab/>
        <w:t>prsIdRef-r14</w:t>
      </w:r>
      <w:r w:rsidRPr="00050734">
        <w:rPr>
          <w:snapToGrid w:val="0"/>
        </w:rPr>
        <w:tab/>
      </w:r>
      <w:r w:rsidRPr="00050734">
        <w:rPr>
          <w:snapToGrid w:val="0"/>
        </w:rPr>
        <w:tab/>
      </w:r>
      <w:r w:rsidRPr="00050734">
        <w:rPr>
          <w:snapToGrid w:val="0"/>
        </w:rPr>
        <w:tab/>
      </w:r>
      <w:r w:rsidR="00876093" w:rsidRPr="00050734">
        <w:rPr>
          <w:snapToGrid w:val="0"/>
        </w:rPr>
        <w:tab/>
      </w:r>
      <w:r w:rsidR="00876093"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t>-- Cond ProvidedByServer1</w:t>
      </w:r>
    </w:p>
    <w:p w14:paraId="39DF26DC" w14:textId="77777777" w:rsidR="0099663F" w:rsidRPr="00050734" w:rsidRDefault="0099663F" w:rsidP="0099663F">
      <w:pPr>
        <w:pStyle w:val="PL"/>
        <w:shd w:val="clear" w:color="auto" w:fill="E6E6E6"/>
        <w:rPr>
          <w:snapToGrid w:val="0"/>
        </w:rPr>
      </w:pPr>
      <w:r w:rsidRPr="00050734">
        <w:rPr>
          <w:snapToGrid w:val="0"/>
        </w:rPr>
        <w:tab/>
        <w:t>additionalPathsRef-r14</w:t>
      </w:r>
      <w:r w:rsidRPr="00050734">
        <w:rPr>
          <w:snapToGrid w:val="0"/>
        </w:rPr>
        <w:tab/>
      </w:r>
      <w:r w:rsidR="00876093" w:rsidRPr="00050734">
        <w:rPr>
          <w:snapToGrid w:val="0"/>
        </w:rPr>
        <w:tab/>
      </w:r>
      <w:r w:rsidR="00876093" w:rsidRPr="00050734">
        <w:rPr>
          <w:snapToGrid w:val="0"/>
        </w:rPr>
        <w:tab/>
      </w:r>
      <w:r w:rsidRPr="00050734">
        <w:rPr>
          <w:snapToGrid w:val="0"/>
        </w:rPr>
        <w:t>AdditionalPathList-r14</w:t>
      </w:r>
      <w:r w:rsidRPr="00050734">
        <w:rPr>
          <w:snapToGrid w:val="0"/>
        </w:rPr>
        <w:tab/>
        <w:t>OPTIONAL,</w:t>
      </w:r>
    </w:p>
    <w:p w14:paraId="40E29426" w14:textId="77777777" w:rsidR="0099663F" w:rsidRPr="00050734" w:rsidRDefault="0099663F" w:rsidP="0099663F">
      <w:pPr>
        <w:pStyle w:val="PL"/>
        <w:shd w:val="clear" w:color="auto" w:fill="E6E6E6"/>
        <w:rPr>
          <w:snapToGrid w:val="0"/>
        </w:rPr>
      </w:pPr>
      <w:r w:rsidRPr="00050734">
        <w:rPr>
          <w:snapToGrid w:val="0"/>
        </w:rPr>
        <w:tab/>
        <w:t>nprsIdRef-r14</w:t>
      </w:r>
      <w:r w:rsidRPr="00050734">
        <w:rPr>
          <w:snapToGrid w:val="0"/>
        </w:rPr>
        <w:tab/>
      </w:r>
      <w:r w:rsidRPr="00050734">
        <w:rPr>
          <w:snapToGrid w:val="0"/>
        </w:rPr>
        <w:tab/>
      </w:r>
      <w:r w:rsidRPr="00050734">
        <w:rPr>
          <w:snapToGrid w:val="0"/>
        </w:rPr>
        <w:tab/>
      </w:r>
      <w:r w:rsidR="00876093" w:rsidRPr="00050734">
        <w:rPr>
          <w:snapToGrid w:val="0"/>
        </w:rPr>
        <w:tab/>
      </w:r>
      <w:r w:rsidR="00876093"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t>-- Cond ProvidedByServer2</w:t>
      </w:r>
    </w:p>
    <w:p w14:paraId="4F5A418E" w14:textId="77777777" w:rsidR="0099663F" w:rsidRPr="00050734" w:rsidRDefault="0099663F" w:rsidP="0073588D">
      <w:pPr>
        <w:pStyle w:val="PL"/>
        <w:shd w:val="pct10" w:color="auto" w:fill="auto"/>
        <w:rPr>
          <w:snapToGrid w:val="0"/>
        </w:rPr>
      </w:pPr>
      <w:r w:rsidRPr="00050734">
        <w:rPr>
          <w:snapToGrid w:val="0"/>
        </w:rPr>
        <w:tab/>
        <w:t>carrierFreqOffsetNB-Ref-r14</w:t>
      </w:r>
      <w:r w:rsidRPr="00050734">
        <w:rPr>
          <w:snapToGrid w:val="0"/>
        </w:rPr>
        <w:tab/>
      </w:r>
      <w:r w:rsidRPr="00050734">
        <w:rPr>
          <w:snapToGrid w:val="0"/>
        </w:rPr>
        <w:tab/>
        <w:t>CarrierFreqOffsetNB-r14</w:t>
      </w:r>
      <w:r w:rsidRPr="00050734">
        <w:rPr>
          <w:snapToGrid w:val="0"/>
        </w:rPr>
        <w:tab/>
        <w:t>OPTIONAL,</w:t>
      </w:r>
      <w:r w:rsidRPr="00050734">
        <w:rPr>
          <w:snapToGrid w:val="0"/>
        </w:rPr>
        <w:tab/>
        <w:t>-- Cond NB-IoT</w:t>
      </w:r>
    </w:p>
    <w:p w14:paraId="5491D6ED" w14:textId="77777777" w:rsidR="0099663F" w:rsidRPr="00050734" w:rsidRDefault="0099663F" w:rsidP="0099663F">
      <w:pPr>
        <w:pStyle w:val="PL"/>
        <w:shd w:val="clear" w:color="auto" w:fill="E6E6E6"/>
        <w:rPr>
          <w:snapToGrid w:val="0"/>
        </w:rPr>
      </w:pPr>
      <w:r w:rsidRPr="00050734">
        <w:rPr>
          <w:snapToGrid w:val="0"/>
        </w:rPr>
        <w:tab/>
        <w:t>hyperSFN-r14</w:t>
      </w:r>
      <w:r w:rsidRPr="00050734">
        <w:rPr>
          <w:snapToGrid w:val="0"/>
        </w:rPr>
        <w:tab/>
      </w:r>
      <w:r w:rsidRPr="00050734">
        <w:rPr>
          <w:snapToGrid w:val="0"/>
        </w:rPr>
        <w:tab/>
      </w:r>
      <w:r w:rsidRPr="00050734">
        <w:rPr>
          <w:snapToGrid w:val="0"/>
        </w:rPr>
        <w:tab/>
      </w:r>
      <w:r w:rsidR="00876093" w:rsidRPr="00050734">
        <w:rPr>
          <w:snapToGrid w:val="0"/>
        </w:rPr>
        <w:tab/>
      </w:r>
      <w:r w:rsidR="00876093" w:rsidRPr="00050734">
        <w:rPr>
          <w:snapToGrid w:val="0"/>
        </w:rPr>
        <w:tab/>
      </w:r>
      <w:r w:rsidRPr="00050734">
        <w:rPr>
          <w:snapToGrid w:val="0"/>
        </w:rPr>
        <w:t>BIT STRING (SIZE (10))</w:t>
      </w:r>
      <w:r w:rsidRPr="00050734">
        <w:rPr>
          <w:snapToGrid w:val="0"/>
        </w:rPr>
        <w:tab/>
        <w:t>OPTIONAL,</w:t>
      </w:r>
      <w:r w:rsidRPr="00050734">
        <w:rPr>
          <w:snapToGrid w:val="0"/>
        </w:rPr>
        <w:tab/>
        <w:t>-- Cond H-SFN</w:t>
      </w:r>
    </w:p>
    <w:p w14:paraId="79EF22FA" w14:textId="77777777" w:rsidR="0099663F" w:rsidRPr="00050734" w:rsidRDefault="0099663F" w:rsidP="0099663F">
      <w:pPr>
        <w:pStyle w:val="PL"/>
        <w:shd w:val="clear" w:color="auto" w:fill="E6E6E6"/>
        <w:rPr>
          <w:snapToGrid w:val="0"/>
        </w:rPr>
      </w:pPr>
      <w:r w:rsidRPr="00050734">
        <w:rPr>
          <w:snapToGrid w:val="0"/>
        </w:rPr>
        <w:tab/>
        <w:t>...</w:t>
      </w:r>
    </w:p>
    <w:p w14:paraId="661DCBB3" w14:textId="77777777" w:rsidR="0099663F" w:rsidRPr="00050734" w:rsidRDefault="0099663F" w:rsidP="0099663F">
      <w:pPr>
        <w:pStyle w:val="PL"/>
        <w:shd w:val="clear" w:color="auto" w:fill="E6E6E6"/>
        <w:rPr>
          <w:snapToGrid w:val="0"/>
        </w:rPr>
      </w:pPr>
      <w:r w:rsidRPr="00050734">
        <w:rPr>
          <w:snapToGrid w:val="0"/>
        </w:rPr>
        <w:t>}</w:t>
      </w:r>
    </w:p>
    <w:p w14:paraId="201C8E09" w14:textId="77777777" w:rsidR="0099663F" w:rsidRPr="00050734" w:rsidRDefault="0099663F" w:rsidP="0099663F">
      <w:pPr>
        <w:pStyle w:val="PL"/>
        <w:shd w:val="clear" w:color="auto" w:fill="E6E6E6"/>
        <w:rPr>
          <w:snapToGrid w:val="0"/>
        </w:rPr>
      </w:pPr>
    </w:p>
    <w:p w14:paraId="0281BA5A" w14:textId="77777777" w:rsidR="0099663F" w:rsidRPr="00050734" w:rsidRDefault="0099663F" w:rsidP="005903F8">
      <w:pPr>
        <w:pStyle w:val="PL"/>
        <w:shd w:val="clear" w:color="auto" w:fill="E6E6E6"/>
        <w:rPr>
          <w:snapToGrid w:val="0"/>
        </w:rPr>
      </w:pPr>
      <w:r w:rsidRPr="00050734">
        <w:rPr>
          <w:snapToGrid w:val="0"/>
        </w:rPr>
        <w:t>NeighbourMeasurementList</w:t>
      </w:r>
      <w:r w:rsidR="005611D0" w:rsidRPr="00050734">
        <w:rPr>
          <w:snapToGrid w:val="0"/>
        </w:rPr>
        <w:t>-NB</w:t>
      </w:r>
      <w:r w:rsidR="00876093" w:rsidRPr="00050734">
        <w:rPr>
          <w:snapToGrid w:val="0"/>
        </w:rPr>
        <w:t>-r14</w:t>
      </w:r>
      <w:r w:rsidRPr="00050734">
        <w:rPr>
          <w:snapToGrid w:val="0"/>
        </w:rPr>
        <w:t xml:space="preserve"> ::= SEQUENCE (SIZE(1..24)) OF NeighbourMeasurementElement-NB</w:t>
      </w:r>
      <w:r w:rsidR="00876093" w:rsidRPr="00050734">
        <w:rPr>
          <w:snapToGrid w:val="0"/>
        </w:rPr>
        <w:t>-r14</w:t>
      </w:r>
    </w:p>
    <w:p w14:paraId="45D6C252" w14:textId="77777777" w:rsidR="0099663F" w:rsidRPr="00050734" w:rsidRDefault="0099663F" w:rsidP="0099663F">
      <w:pPr>
        <w:pStyle w:val="PL"/>
        <w:shd w:val="clear" w:color="auto" w:fill="E6E6E6"/>
        <w:rPr>
          <w:snapToGrid w:val="0"/>
        </w:rPr>
      </w:pPr>
    </w:p>
    <w:p w14:paraId="5AE9A366" w14:textId="77777777" w:rsidR="0099663F" w:rsidRPr="00050734" w:rsidRDefault="0099663F" w:rsidP="005903F8">
      <w:pPr>
        <w:pStyle w:val="PL"/>
        <w:shd w:val="clear" w:color="auto" w:fill="E6E6E6"/>
        <w:rPr>
          <w:snapToGrid w:val="0"/>
        </w:rPr>
      </w:pPr>
      <w:r w:rsidRPr="00050734">
        <w:rPr>
          <w:snapToGrid w:val="0"/>
        </w:rPr>
        <w:t>NeighbourMeasurementElement-NB</w:t>
      </w:r>
      <w:r w:rsidR="00F35590" w:rsidRPr="00050734">
        <w:rPr>
          <w:snapToGrid w:val="0"/>
        </w:rPr>
        <w:t>-r14</w:t>
      </w:r>
      <w:r w:rsidRPr="00050734">
        <w:rPr>
          <w:snapToGrid w:val="0"/>
        </w:rPr>
        <w:t xml:space="preserve"> ::= SEQUENCE {</w:t>
      </w:r>
    </w:p>
    <w:p w14:paraId="502E6834" w14:textId="77777777" w:rsidR="0099663F" w:rsidRPr="00050734" w:rsidRDefault="0099663F" w:rsidP="0099663F">
      <w:pPr>
        <w:pStyle w:val="PL"/>
        <w:shd w:val="clear" w:color="auto" w:fill="E6E6E6"/>
        <w:rPr>
          <w:snapToGrid w:val="0"/>
        </w:rPr>
      </w:pPr>
      <w:r w:rsidRPr="00050734">
        <w:rPr>
          <w:snapToGrid w:val="0"/>
        </w:rPr>
        <w:tab/>
        <w:t>physCellIdNeighbour</w:t>
      </w:r>
      <w:r w:rsidR="005F356C" w:rsidRPr="00050734">
        <w:rPr>
          <w:snapToGrid w:val="0"/>
        </w:rPr>
        <w:t>-r14</w:t>
      </w:r>
      <w:r w:rsidRPr="00050734">
        <w:rPr>
          <w:snapToGrid w:val="0"/>
        </w:rPr>
        <w:tab/>
      </w:r>
      <w:r w:rsidRPr="00050734">
        <w:rPr>
          <w:snapToGrid w:val="0"/>
        </w:rPr>
        <w:tab/>
        <w:t>INTEGER (0..503),</w:t>
      </w:r>
    </w:p>
    <w:p w14:paraId="1F607F2A" w14:textId="77777777" w:rsidR="0099663F" w:rsidRPr="00050734" w:rsidRDefault="0099663F" w:rsidP="0099663F">
      <w:pPr>
        <w:pStyle w:val="PL"/>
        <w:shd w:val="clear" w:color="auto" w:fill="E6E6E6"/>
        <w:rPr>
          <w:snapToGrid w:val="0"/>
        </w:rPr>
      </w:pPr>
      <w:r w:rsidRPr="00050734">
        <w:rPr>
          <w:snapToGrid w:val="0"/>
        </w:rPr>
        <w:tab/>
        <w:t>cellGlobalIdNeighbour</w:t>
      </w:r>
      <w:r w:rsidR="005F356C" w:rsidRPr="00050734">
        <w:rPr>
          <w:snapToGrid w:val="0"/>
        </w:rPr>
        <w:t>-r14</w:t>
      </w:r>
      <w:r w:rsidRPr="00050734">
        <w:rPr>
          <w:snapToGrid w:val="0"/>
        </w:rPr>
        <w:tab/>
        <w:t>ECGI</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3FB33CA" w14:textId="77777777" w:rsidR="0099663F" w:rsidRPr="00050734" w:rsidRDefault="0099663F" w:rsidP="0099663F">
      <w:pPr>
        <w:pStyle w:val="PL"/>
        <w:shd w:val="clear" w:color="auto" w:fill="E6E6E6"/>
        <w:rPr>
          <w:snapToGrid w:val="0"/>
        </w:rPr>
      </w:pPr>
      <w:r w:rsidRPr="00050734">
        <w:rPr>
          <w:snapToGrid w:val="0"/>
        </w:rPr>
        <w:tab/>
        <w:t>earfcnNeighbour</w:t>
      </w:r>
      <w:r w:rsidR="005F356C" w:rsidRPr="00050734">
        <w:rPr>
          <w:snapToGrid w:val="0"/>
        </w:rPr>
        <w:t>-r14</w:t>
      </w:r>
      <w:r w:rsidRPr="00050734">
        <w:rPr>
          <w:snapToGrid w:val="0"/>
        </w:rPr>
        <w:tab/>
      </w:r>
      <w:r w:rsidRPr="00050734">
        <w:rPr>
          <w:snapToGrid w:val="0"/>
        </w:rPr>
        <w:tab/>
      </w:r>
      <w:r w:rsidRPr="00050734">
        <w:rPr>
          <w:snapToGrid w:val="0"/>
        </w:rPr>
        <w:tab/>
        <w:t>ARFCN-ValueEUTRA-r14</w:t>
      </w:r>
      <w:r w:rsidRPr="00050734">
        <w:rPr>
          <w:snapToGrid w:val="0"/>
        </w:rPr>
        <w:tab/>
        <w:t>OPTIONAL,</w:t>
      </w:r>
      <w:r w:rsidRPr="00050734">
        <w:rPr>
          <w:snapToGrid w:val="0"/>
        </w:rPr>
        <w:tab/>
      </w:r>
      <w:r w:rsidRPr="00050734">
        <w:rPr>
          <w:snapToGrid w:val="0"/>
        </w:rPr>
        <w:tab/>
        <w:t>-- Cond NotSameAsRef2</w:t>
      </w:r>
    </w:p>
    <w:p w14:paraId="66FEBBCD" w14:textId="77777777" w:rsidR="0099663F" w:rsidRPr="00050734" w:rsidRDefault="0099663F" w:rsidP="0099663F">
      <w:pPr>
        <w:pStyle w:val="PL"/>
        <w:shd w:val="clear" w:color="auto" w:fill="E6E6E6"/>
        <w:rPr>
          <w:snapToGrid w:val="0"/>
        </w:rPr>
      </w:pPr>
      <w:r w:rsidRPr="00050734">
        <w:rPr>
          <w:snapToGrid w:val="0"/>
        </w:rPr>
        <w:tab/>
        <w:t>rstd</w:t>
      </w:r>
      <w:r w:rsidR="005F356C" w:rsidRPr="00050734">
        <w:rPr>
          <w:snapToGrid w:val="0"/>
        </w:rPr>
        <w:t>-r14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(0..12711),</w:t>
      </w:r>
    </w:p>
    <w:p w14:paraId="55778522" w14:textId="77777777" w:rsidR="0099663F" w:rsidRPr="00050734" w:rsidRDefault="0099663F" w:rsidP="0099663F">
      <w:pPr>
        <w:pStyle w:val="PL"/>
        <w:shd w:val="clear" w:color="auto" w:fill="E6E6E6"/>
        <w:rPr>
          <w:snapToGrid w:val="0"/>
        </w:rPr>
      </w:pPr>
      <w:r w:rsidRPr="00050734">
        <w:rPr>
          <w:snapToGrid w:val="0"/>
        </w:rPr>
        <w:tab/>
        <w:t>rstd-Quality</w:t>
      </w:r>
      <w:r w:rsidR="005F356C" w:rsidRPr="00050734">
        <w:rPr>
          <w:snapToGrid w:val="0"/>
        </w:rPr>
        <w:t>-r14</w:t>
      </w:r>
      <w:r w:rsidRPr="00050734">
        <w:rPr>
          <w:snapToGrid w:val="0"/>
        </w:rPr>
        <w:tab/>
      </w:r>
      <w:r w:rsidRPr="00050734">
        <w:rPr>
          <w:snapToGrid w:val="0"/>
        </w:rPr>
        <w:tab/>
      </w:r>
      <w:r w:rsidRPr="00050734">
        <w:rPr>
          <w:snapToGrid w:val="0"/>
        </w:rPr>
        <w:tab/>
        <w:t>OTDOA-MeasQuality,</w:t>
      </w:r>
    </w:p>
    <w:p w14:paraId="653B4523" w14:textId="77777777" w:rsidR="0099663F" w:rsidRPr="00050734" w:rsidRDefault="0099663F" w:rsidP="0099663F">
      <w:pPr>
        <w:pStyle w:val="PL"/>
        <w:shd w:val="clear" w:color="auto" w:fill="E6E6E6"/>
        <w:rPr>
          <w:snapToGrid w:val="0"/>
        </w:rPr>
      </w:pPr>
      <w:r w:rsidRPr="00050734">
        <w:rPr>
          <w:snapToGrid w:val="0"/>
        </w:rPr>
        <w:tab/>
        <w:t>tpIdNeighbour-r14</w:t>
      </w:r>
      <w:r w:rsidRPr="00050734">
        <w:rPr>
          <w:snapToGrid w:val="0"/>
        </w:rPr>
        <w:tab/>
      </w:r>
      <w:r w:rsidRPr="00050734">
        <w:rPr>
          <w:snapToGrid w:val="0"/>
        </w:rPr>
        <w:tab/>
      </w:r>
      <w:r w:rsidR="005F356C"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ProvidedByServer0</w:t>
      </w:r>
    </w:p>
    <w:p w14:paraId="2DD83D1D" w14:textId="77777777" w:rsidR="0099663F" w:rsidRPr="00050734" w:rsidRDefault="0099663F" w:rsidP="0099663F">
      <w:pPr>
        <w:pStyle w:val="PL"/>
        <w:shd w:val="clear" w:color="auto" w:fill="E6E6E6"/>
        <w:rPr>
          <w:snapToGrid w:val="0"/>
        </w:rPr>
      </w:pPr>
      <w:r w:rsidRPr="00050734">
        <w:rPr>
          <w:snapToGrid w:val="0"/>
        </w:rPr>
        <w:tab/>
        <w:t>prsIdNeighbour-r14</w:t>
      </w:r>
      <w:r w:rsidRPr="00050734">
        <w:rPr>
          <w:snapToGrid w:val="0"/>
        </w:rPr>
        <w:tab/>
      </w:r>
      <w:r w:rsidRPr="00050734">
        <w:rPr>
          <w:snapToGrid w:val="0"/>
        </w:rPr>
        <w:tab/>
      </w:r>
      <w:r w:rsidR="005F356C"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ProvidedByServer1</w:t>
      </w:r>
    </w:p>
    <w:p w14:paraId="5BAD3C81" w14:textId="77777777" w:rsidR="0099663F" w:rsidRPr="00050734" w:rsidRDefault="0099663F" w:rsidP="0099663F">
      <w:pPr>
        <w:pStyle w:val="PL"/>
        <w:shd w:val="clear" w:color="auto" w:fill="E6E6E6"/>
        <w:rPr>
          <w:snapToGrid w:val="0"/>
        </w:rPr>
      </w:pPr>
      <w:r w:rsidRPr="00050734">
        <w:rPr>
          <w:snapToGrid w:val="0"/>
        </w:rPr>
        <w:tab/>
        <w:t>delta-rstd-r14</w:t>
      </w:r>
      <w:r w:rsidRPr="00050734">
        <w:rPr>
          <w:snapToGrid w:val="0"/>
        </w:rPr>
        <w:tab/>
      </w:r>
      <w:r w:rsidRPr="00050734">
        <w:rPr>
          <w:snapToGrid w:val="0"/>
        </w:rPr>
        <w:tab/>
      </w:r>
      <w:r w:rsidRPr="00050734">
        <w:rPr>
          <w:snapToGrid w:val="0"/>
        </w:rPr>
        <w:tab/>
      </w:r>
      <w:r w:rsidR="005F356C" w:rsidRPr="00050734">
        <w:rPr>
          <w:snapToGrid w:val="0"/>
        </w:rPr>
        <w:tab/>
      </w:r>
      <w:r w:rsidRPr="00050734">
        <w:rPr>
          <w:snapToGrid w:val="0"/>
        </w:rPr>
        <w:t>INTEGER (0..5)</w:t>
      </w:r>
      <w:r w:rsidRPr="00050734">
        <w:rPr>
          <w:snapToGrid w:val="0"/>
        </w:rPr>
        <w:tab/>
      </w:r>
      <w:r w:rsidRPr="00050734">
        <w:rPr>
          <w:snapToGrid w:val="0"/>
        </w:rPr>
        <w:tab/>
      </w:r>
      <w:r w:rsidRPr="00050734">
        <w:rPr>
          <w:snapToGrid w:val="0"/>
        </w:rPr>
        <w:tab/>
        <w:t>OPTIONAL,</w:t>
      </w:r>
    </w:p>
    <w:p w14:paraId="1FF6F8D5" w14:textId="77777777" w:rsidR="0099663F" w:rsidRPr="00050734" w:rsidRDefault="0099663F" w:rsidP="0099663F">
      <w:pPr>
        <w:pStyle w:val="PL"/>
        <w:shd w:val="clear" w:color="auto" w:fill="E6E6E6"/>
        <w:rPr>
          <w:snapToGrid w:val="0"/>
        </w:rPr>
      </w:pPr>
      <w:r w:rsidRPr="00050734">
        <w:rPr>
          <w:snapToGrid w:val="0"/>
        </w:rPr>
        <w:tab/>
        <w:t>additionalPathsNeighbour-r14</w:t>
      </w:r>
      <w:r w:rsidRPr="00050734">
        <w:rPr>
          <w:snapToGrid w:val="0"/>
        </w:rPr>
        <w:tab/>
      </w:r>
    </w:p>
    <w:p w14:paraId="60B4C04B" w14:textId="77777777" w:rsidR="0099663F" w:rsidRPr="00050734" w:rsidRDefault="0099663F" w:rsidP="0099663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F356C" w:rsidRPr="00050734">
        <w:rPr>
          <w:snapToGrid w:val="0"/>
        </w:rPr>
        <w:tab/>
      </w:r>
      <w:r w:rsidRPr="00050734">
        <w:rPr>
          <w:snapToGrid w:val="0"/>
        </w:rPr>
        <w:t>AdditionalPathList-r14</w:t>
      </w:r>
      <w:r w:rsidRPr="00050734">
        <w:rPr>
          <w:snapToGrid w:val="0"/>
        </w:rPr>
        <w:tab/>
        <w:t>OPTIONAL,</w:t>
      </w:r>
    </w:p>
    <w:p w14:paraId="1141F0F0" w14:textId="77777777" w:rsidR="0099663F" w:rsidRPr="00050734" w:rsidRDefault="0099663F" w:rsidP="0073588D">
      <w:pPr>
        <w:pStyle w:val="PL"/>
        <w:shd w:val="pct10" w:color="auto" w:fill="auto"/>
        <w:rPr>
          <w:snapToGrid w:val="0"/>
        </w:rPr>
      </w:pPr>
      <w:r w:rsidRPr="00050734">
        <w:rPr>
          <w:snapToGrid w:val="0"/>
        </w:rPr>
        <w:tab/>
        <w:t>nprsIdNeighbour-r14</w:t>
      </w:r>
      <w:r w:rsidRPr="00050734">
        <w:rPr>
          <w:snapToGrid w:val="0"/>
        </w:rPr>
        <w:tab/>
      </w:r>
      <w:r w:rsidRPr="00050734">
        <w:rPr>
          <w:snapToGrid w:val="0"/>
        </w:rPr>
        <w:tab/>
      </w:r>
      <w:r w:rsidR="005F356C" w:rsidRPr="00050734">
        <w:rPr>
          <w:snapToGrid w:val="0"/>
        </w:rPr>
        <w:tab/>
      </w:r>
      <w:r w:rsidRPr="00050734">
        <w:rPr>
          <w:snapToGrid w:val="0"/>
        </w:rPr>
        <w:t>INTEGER (0..4095)</w:t>
      </w:r>
      <w:r w:rsidRPr="00050734">
        <w:rPr>
          <w:snapToGrid w:val="0"/>
        </w:rPr>
        <w:tab/>
      </w:r>
      <w:r w:rsidRPr="00050734">
        <w:rPr>
          <w:snapToGrid w:val="0"/>
        </w:rPr>
        <w:tab/>
        <w:t>OPTIONAL,</w:t>
      </w:r>
      <w:r w:rsidRPr="00050734">
        <w:rPr>
          <w:snapToGrid w:val="0"/>
        </w:rPr>
        <w:tab/>
      </w:r>
      <w:r w:rsidRPr="00050734">
        <w:rPr>
          <w:snapToGrid w:val="0"/>
        </w:rPr>
        <w:tab/>
        <w:t>-- Cond ProvidedByServer2</w:t>
      </w:r>
    </w:p>
    <w:p w14:paraId="29C4EC0C" w14:textId="77777777" w:rsidR="0099663F" w:rsidRPr="00050734" w:rsidRDefault="0099663F" w:rsidP="0073588D">
      <w:pPr>
        <w:pStyle w:val="PL"/>
        <w:shd w:val="pct10" w:color="auto" w:fill="auto"/>
        <w:rPr>
          <w:snapToGrid w:val="0"/>
        </w:rPr>
      </w:pPr>
      <w:r w:rsidRPr="00050734">
        <w:rPr>
          <w:snapToGrid w:val="0"/>
        </w:rPr>
        <w:tab/>
        <w:t>carrierFreqOffsetNB-Neighbour-r14</w:t>
      </w:r>
    </w:p>
    <w:p w14:paraId="02A05F6E" w14:textId="77777777" w:rsidR="0099663F" w:rsidRPr="00050734" w:rsidRDefault="0099663F" w:rsidP="0099663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F356C" w:rsidRPr="00050734">
        <w:rPr>
          <w:snapToGrid w:val="0"/>
        </w:rPr>
        <w:tab/>
      </w:r>
      <w:r w:rsidRPr="00050734">
        <w:rPr>
          <w:snapToGrid w:val="0"/>
        </w:rPr>
        <w:t>CarrierFreqOffsetNB-r14</w:t>
      </w:r>
      <w:r w:rsidRPr="00050734">
        <w:rPr>
          <w:snapToGrid w:val="0"/>
        </w:rPr>
        <w:tab/>
        <w:t>OPTIONAL,</w:t>
      </w:r>
      <w:r w:rsidRPr="00050734">
        <w:rPr>
          <w:snapToGrid w:val="0"/>
        </w:rPr>
        <w:tab/>
      </w:r>
      <w:r w:rsidRPr="00050734">
        <w:rPr>
          <w:snapToGrid w:val="0"/>
        </w:rPr>
        <w:tab/>
        <w:t>-- Cond NB-IoT</w:t>
      </w:r>
    </w:p>
    <w:p w14:paraId="5D79B4FC" w14:textId="77777777" w:rsidR="0099663F" w:rsidRPr="00050734" w:rsidRDefault="0099663F" w:rsidP="0099663F">
      <w:pPr>
        <w:pStyle w:val="PL"/>
        <w:shd w:val="clear" w:color="auto" w:fill="E6E6E6"/>
        <w:rPr>
          <w:snapToGrid w:val="0"/>
        </w:rPr>
      </w:pPr>
      <w:r w:rsidRPr="00050734">
        <w:rPr>
          <w:snapToGrid w:val="0"/>
        </w:rPr>
        <w:tab/>
        <w:t>...</w:t>
      </w:r>
    </w:p>
    <w:p w14:paraId="2120FFF8" w14:textId="77777777" w:rsidR="0099663F" w:rsidRPr="00050734" w:rsidRDefault="0099663F" w:rsidP="0099663F">
      <w:pPr>
        <w:pStyle w:val="PL"/>
        <w:shd w:val="clear" w:color="auto" w:fill="E6E6E6"/>
        <w:rPr>
          <w:snapToGrid w:val="0"/>
        </w:rPr>
      </w:pPr>
      <w:r w:rsidRPr="00050734">
        <w:rPr>
          <w:snapToGrid w:val="0"/>
        </w:rPr>
        <w:t>}</w:t>
      </w:r>
    </w:p>
    <w:p w14:paraId="0A087E1A" w14:textId="77777777" w:rsidR="0099663F" w:rsidRPr="00050734" w:rsidRDefault="0099663F" w:rsidP="0099663F">
      <w:pPr>
        <w:pStyle w:val="PL"/>
        <w:shd w:val="clear" w:color="auto" w:fill="E6E6E6"/>
      </w:pPr>
    </w:p>
    <w:p w14:paraId="02DA56FC" w14:textId="77777777" w:rsidR="0099663F" w:rsidRPr="00050734" w:rsidRDefault="0099663F" w:rsidP="0099663F">
      <w:pPr>
        <w:pStyle w:val="PL"/>
        <w:shd w:val="clear" w:color="auto" w:fill="E6E6E6"/>
      </w:pPr>
      <w:r w:rsidRPr="00050734">
        <w:t>-- ASN1STOP</w:t>
      </w:r>
    </w:p>
    <w:p w14:paraId="0D47A31E" w14:textId="77777777" w:rsidR="0099663F" w:rsidRPr="0005073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925B095" w14:textId="77777777" w:rsidTr="0057226A">
        <w:trPr>
          <w:cantSplit/>
          <w:tblHeader/>
        </w:trPr>
        <w:tc>
          <w:tcPr>
            <w:tcW w:w="2268" w:type="dxa"/>
          </w:tcPr>
          <w:p w14:paraId="104977C4" w14:textId="77777777" w:rsidR="0099663F" w:rsidRPr="00050734" w:rsidRDefault="0099663F" w:rsidP="0057226A">
            <w:pPr>
              <w:pStyle w:val="TAH"/>
            </w:pPr>
            <w:r w:rsidRPr="00050734">
              <w:t>Conditional presence</w:t>
            </w:r>
          </w:p>
        </w:tc>
        <w:tc>
          <w:tcPr>
            <w:tcW w:w="7371" w:type="dxa"/>
          </w:tcPr>
          <w:p w14:paraId="6D8457B5" w14:textId="77777777" w:rsidR="0099663F" w:rsidRPr="00050734" w:rsidRDefault="0099663F" w:rsidP="0057226A">
            <w:pPr>
              <w:pStyle w:val="TAH"/>
            </w:pPr>
            <w:r w:rsidRPr="00050734">
              <w:t>Explanation</w:t>
            </w:r>
          </w:p>
        </w:tc>
      </w:tr>
      <w:tr w:rsidR="00050734" w:rsidRPr="00050734"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50734" w:rsidRDefault="0099663F" w:rsidP="0057226A">
            <w:pPr>
              <w:pStyle w:val="TAL"/>
              <w:rPr>
                <w:i/>
                <w:noProof/>
              </w:rPr>
            </w:pPr>
            <w:r w:rsidRPr="0005073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50734" w:rsidRDefault="0099663F" w:rsidP="0057226A">
            <w:pPr>
              <w:pStyle w:val="TAL"/>
            </w:pPr>
            <w:r w:rsidRPr="00050734">
              <w:rPr>
                <w:noProof/>
              </w:rPr>
              <w:t>The target device shall include this field if the EARFCN of the RSTD reference cell is not the same as the EARFCN of the assistance data reference cell provided in the OTDOA assistance data.</w:t>
            </w:r>
          </w:p>
        </w:tc>
      </w:tr>
      <w:tr w:rsidR="00050734" w:rsidRPr="00050734"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50734" w:rsidRDefault="0099663F" w:rsidP="0057226A">
            <w:pPr>
              <w:pStyle w:val="TAL"/>
              <w:rPr>
                <w:i/>
                <w:noProof/>
              </w:rPr>
            </w:pPr>
            <w:r w:rsidRPr="0005073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50734" w:rsidRDefault="0099663F" w:rsidP="0057226A">
            <w:pPr>
              <w:pStyle w:val="TAL"/>
            </w:pPr>
            <w:r w:rsidRPr="00050734">
              <w:rPr>
                <w:noProof/>
              </w:rPr>
              <w:t xml:space="preserve">The target device shall include this field if the EARFCN of this neighbour cell is not the same as the </w:t>
            </w:r>
            <w:r w:rsidRPr="00050734">
              <w:rPr>
                <w:i/>
                <w:snapToGrid w:val="0"/>
              </w:rPr>
              <w:t>earfcnRef</w:t>
            </w:r>
            <w:r w:rsidRPr="00050734">
              <w:rPr>
                <w:b/>
                <w:i/>
                <w:snapToGrid w:val="0"/>
              </w:rPr>
              <w:t xml:space="preserve"> </w:t>
            </w:r>
            <w:r w:rsidRPr="00050734">
              <w:rPr>
                <w:noProof/>
              </w:rPr>
              <w:t>for the RSTD reference cell.</w:t>
            </w:r>
          </w:p>
        </w:tc>
      </w:tr>
      <w:tr w:rsidR="00050734" w:rsidRPr="00050734"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50734" w:rsidRDefault="0099663F" w:rsidP="0057226A">
            <w:pPr>
              <w:pStyle w:val="TAL"/>
              <w:rPr>
                <w:i/>
                <w:snapToGrid w:val="0"/>
              </w:rPr>
            </w:pPr>
            <w:r w:rsidRPr="0005073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50734" w:rsidRDefault="0099663F" w:rsidP="0057226A">
            <w:pPr>
              <w:pStyle w:val="TAL"/>
            </w:pPr>
            <w:r w:rsidRPr="00050734">
              <w:t xml:space="preserve">The target device shall include this field if a </w:t>
            </w:r>
            <w:r w:rsidRPr="00050734">
              <w:rPr>
                <w:i/>
              </w:rPr>
              <w:t>tpId</w:t>
            </w:r>
            <w:r w:rsidRPr="00050734">
              <w:t xml:space="preserve"> for this transmission point is included in the </w:t>
            </w:r>
            <w:r w:rsidRPr="00050734">
              <w:rPr>
                <w:i/>
              </w:rPr>
              <w:t>OTDOA-ProvideAssistanceData.</w:t>
            </w:r>
            <w:r w:rsidRPr="00050734">
              <w:t xml:space="preserve"> Otherwise the field is absent.</w:t>
            </w:r>
          </w:p>
        </w:tc>
      </w:tr>
      <w:tr w:rsidR="00050734" w:rsidRPr="00050734"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50734" w:rsidRDefault="0099663F" w:rsidP="0057226A">
            <w:pPr>
              <w:pStyle w:val="TAL"/>
              <w:rPr>
                <w:i/>
                <w:snapToGrid w:val="0"/>
              </w:rPr>
            </w:pPr>
            <w:r w:rsidRPr="0005073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50734" w:rsidRDefault="0099663F" w:rsidP="0057226A">
            <w:pPr>
              <w:pStyle w:val="TAL"/>
            </w:pPr>
            <w:r w:rsidRPr="00050734">
              <w:t xml:space="preserve">The target device shall include this field if a </w:t>
            </w:r>
            <w:r w:rsidRPr="00050734">
              <w:rPr>
                <w:i/>
                <w:snapToGrid w:val="0"/>
              </w:rPr>
              <w:t>prsID</w:t>
            </w:r>
            <w:r w:rsidRPr="00050734" w:rsidDel="00FA246F">
              <w:t xml:space="preserve"> </w:t>
            </w:r>
            <w:r w:rsidRPr="00050734">
              <w:t xml:space="preserve">for this transmission point is included in the </w:t>
            </w:r>
            <w:r w:rsidRPr="00050734">
              <w:rPr>
                <w:i/>
              </w:rPr>
              <w:t>OTDOA-ProvideAssistanceData.</w:t>
            </w:r>
            <w:r w:rsidRPr="00050734">
              <w:t xml:space="preserve"> Otherwise the field is absent.</w:t>
            </w:r>
          </w:p>
        </w:tc>
      </w:tr>
      <w:tr w:rsidR="00050734" w:rsidRPr="00050734"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50734" w:rsidRDefault="0099663F" w:rsidP="0057226A">
            <w:pPr>
              <w:pStyle w:val="TAL"/>
              <w:rPr>
                <w:i/>
                <w:snapToGrid w:val="0"/>
              </w:rPr>
            </w:pPr>
            <w:r w:rsidRPr="0005073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50734" w:rsidRDefault="0099663F" w:rsidP="0057226A">
            <w:pPr>
              <w:pStyle w:val="TAL"/>
            </w:pPr>
            <w:r w:rsidRPr="00050734">
              <w:t xml:space="preserve">The target device shall include this field if an </w:t>
            </w:r>
            <w:r w:rsidRPr="00050734">
              <w:rPr>
                <w:i/>
              </w:rPr>
              <w:t>n</w:t>
            </w:r>
            <w:r w:rsidRPr="00050734">
              <w:rPr>
                <w:i/>
                <w:snapToGrid w:val="0"/>
              </w:rPr>
              <w:t>prsID</w:t>
            </w:r>
            <w:r w:rsidRPr="00050734" w:rsidDel="00FA246F">
              <w:t xml:space="preserve"> </w:t>
            </w:r>
            <w:r w:rsidRPr="00050734">
              <w:t xml:space="preserve">for this cell is included in the </w:t>
            </w:r>
            <w:r w:rsidRPr="00050734">
              <w:rPr>
                <w:i/>
              </w:rPr>
              <w:t xml:space="preserve">OTDOA-ProvideAssistanceData </w:t>
            </w:r>
            <w:r w:rsidRPr="00050734">
              <w:rPr>
                <w:rFonts w:cs="Arial"/>
                <w:szCs w:val="18"/>
              </w:rPr>
              <w:t>and if this</w:t>
            </w:r>
            <w:r w:rsidRPr="00050734">
              <w:rPr>
                <w:rFonts w:cs="Arial"/>
                <w:bCs/>
                <w:iCs/>
                <w:noProof/>
                <w:szCs w:val="18"/>
              </w:rPr>
              <w:t xml:space="preserve"> cell is a NB-IoT only cell (without associated LTE PRS cell)</w:t>
            </w:r>
            <w:r w:rsidRPr="00050734">
              <w:rPr>
                <w:i/>
              </w:rPr>
              <w:t>.</w:t>
            </w:r>
            <w:r w:rsidRPr="00050734">
              <w:t xml:space="preserve"> Otherwise the field is absent.</w:t>
            </w:r>
          </w:p>
        </w:tc>
      </w:tr>
      <w:tr w:rsidR="00050734" w:rsidRPr="00050734"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50734" w:rsidRDefault="0099663F" w:rsidP="0057226A">
            <w:pPr>
              <w:pStyle w:val="TAL"/>
              <w:rPr>
                <w:i/>
                <w:snapToGrid w:val="0"/>
              </w:rPr>
            </w:pPr>
            <w:r w:rsidRPr="0005073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50734" w:rsidRDefault="0099663F" w:rsidP="0057226A">
            <w:pPr>
              <w:pStyle w:val="TAL"/>
            </w:pPr>
            <w:r w:rsidRPr="00050734">
              <w:rPr>
                <w:rFonts w:cs="Arial"/>
                <w:szCs w:val="18"/>
              </w:rPr>
              <w:t xml:space="preserve">The target device shall include this field if </w:t>
            </w:r>
            <w:r w:rsidRPr="00050734">
              <w:rPr>
                <w:rFonts w:cs="Arial"/>
                <w:bCs/>
                <w:iCs/>
                <w:noProof/>
                <w:szCs w:val="18"/>
              </w:rPr>
              <w:t>the cell is a NB-IoT only cell (without associated LTE PRS cell)</w:t>
            </w:r>
            <w:r w:rsidRPr="00050734">
              <w:rPr>
                <w:rFonts w:cs="Arial"/>
                <w:szCs w:val="18"/>
              </w:rPr>
              <w:t xml:space="preserve">. </w:t>
            </w:r>
            <w:r w:rsidRPr="00050734">
              <w:t>Otherwise the field is absent.</w:t>
            </w:r>
          </w:p>
        </w:tc>
      </w:tr>
      <w:tr w:rsidR="0099663F" w:rsidRPr="00050734"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50734" w:rsidRDefault="0099663F" w:rsidP="0057226A">
            <w:pPr>
              <w:pStyle w:val="TAL"/>
              <w:rPr>
                <w:i/>
                <w:snapToGrid w:val="0"/>
              </w:rPr>
            </w:pPr>
            <w:r w:rsidRPr="0005073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50734" w:rsidRDefault="0099663F" w:rsidP="0057226A">
            <w:pPr>
              <w:pStyle w:val="TAL"/>
              <w:rPr>
                <w:noProof/>
              </w:rPr>
            </w:pPr>
            <w:r w:rsidRPr="00050734">
              <w:t xml:space="preserve">The target device shall include this field if it was able to determine a hyper SFN of the </w:t>
            </w:r>
            <w:r w:rsidRPr="00050734">
              <w:rPr>
                <w:noProof/>
              </w:rPr>
              <w:t xml:space="preserve">RSTD reference cell. </w:t>
            </w:r>
          </w:p>
        </w:tc>
      </w:tr>
    </w:tbl>
    <w:p w14:paraId="65211C17" w14:textId="77777777" w:rsidR="0099663F" w:rsidRPr="0005073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CE0CF10" w14:textId="77777777" w:rsidTr="0057226A">
        <w:trPr>
          <w:cantSplit/>
          <w:tblHeader/>
        </w:trPr>
        <w:tc>
          <w:tcPr>
            <w:tcW w:w="9639" w:type="dxa"/>
          </w:tcPr>
          <w:p w14:paraId="423F9917" w14:textId="77777777" w:rsidR="0099663F" w:rsidRPr="00050734" w:rsidRDefault="0099663F" w:rsidP="0057226A">
            <w:pPr>
              <w:pStyle w:val="TAH"/>
              <w:keepNext w:val="0"/>
              <w:keepLines w:val="0"/>
              <w:widowControl w:val="0"/>
            </w:pPr>
            <w:r w:rsidRPr="00050734">
              <w:rPr>
                <w:i/>
              </w:rPr>
              <w:t>OTDOA-SignalMeasurementInformation-NB</w:t>
            </w:r>
            <w:r w:rsidRPr="00050734">
              <w:rPr>
                <w:iCs/>
                <w:noProof/>
              </w:rPr>
              <w:t xml:space="preserve"> field descriptions</w:t>
            </w:r>
          </w:p>
        </w:tc>
      </w:tr>
      <w:tr w:rsidR="00050734" w:rsidRPr="00050734" w14:paraId="59BE8F17" w14:textId="77777777" w:rsidTr="0057226A">
        <w:trPr>
          <w:cantSplit/>
        </w:trPr>
        <w:tc>
          <w:tcPr>
            <w:tcW w:w="9639" w:type="dxa"/>
          </w:tcPr>
          <w:p w14:paraId="77746C21" w14:textId="77777777" w:rsidR="0099663F" w:rsidRPr="00050734" w:rsidRDefault="0099663F" w:rsidP="0057226A">
            <w:pPr>
              <w:pStyle w:val="TAL"/>
              <w:keepNext w:val="0"/>
              <w:keepLines w:val="0"/>
              <w:widowControl w:val="0"/>
              <w:rPr>
                <w:b/>
                <w:i/>
                <w:noProof/>
              </w:rPr>
            </w:pPr>
            <w:r w:rsidRPr="00050734">
              <w:rPr>
                <w:b/>
                <w:i/>
                <w:noProof/>
              </w:rPr>
              <w:t>systemFrameNumber</w:t>
            </w:r>
          </w:p>
          <w:p w14:paraId="48652D97" w14:textId="77777777" w:rsidR="0099663F" w:rsidRPr="00050734" w:rsidRDefault="0099663F" w:rsidP="0057226A">
            <w:pPr>
              <w:pStyle w:val="TAL"/>
              <w:keepNext w:val="0"/>
              <w:keepLines w:val="0"/>
              <w:widowControl w:val="0"/>
              <w:rPr>
                <w:noProof/>
              </w:rPr>
            </w:pPr>
            <w:r w:rsidRPr="0005073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50734" w:rsidRDefault="0099663F" w:rsidP="0057226A">
            <w:pPr>
              <w:pStyle w:val="TAL"/>
              <w:keepNext w:val="0"/>
              <w:keepLines w:val="0"/>
              <w:widowControl w:val="0"/>
              <w:rPr>
                <w:noProof/>
              </w:rPr>
            </w:pPr>
            <w:r w:rsidRPr="00050734">
              <w:rPr>
                <w:noProof/>
              </w:rPr>
              <w:t xml:space="preserve">In </w:t>
            </w:r>
            <w:r w:rsidR="00150E3F" w:rsidRPr="00050734">
              <w:rPr>
                <w:noProof/>
              </w:rPr>
              <w:t xml:space="preserve">the </w:t>
            </w:r>
            <w:r w:rsidRPr="00050734">
              <w:rPr>
                <w:noProof/>
              </w:rPr>
              <w:t>case of more than a single PRS configuration on the RSTD reference cell, the first PRS configuration is referenced.</w:t>
            </w:r>
          </w:p>
        </w:tc>
      </w:tr>
      <w:tr w:rsidR="00050734" w:rsidRPr="00050734" w14:paraId="273D486B" w14:textId="77777777" w:rsidTr="0057226A">
        <w:trPr>
          <w:cantSplit/>
        </w:trPr>
        <w:tc>
          <w:tcPr>
            <w:tcW w:w="9639" w:type="dxa"/>
          </w:tcPr>
          <w:p w14:paraId="7E8452F9" w14:textId="77777777" w:rsidR="0099663F" w:rsidRPr="00050734" w:rsidRDefault="0099663F" w:rsidP="0057226A">
            <w:pPr>
              <w:pStyle w:val="TAL"/>
              <w:keepNext w:val="0"/>
              <w:keepLines w:val="0"/>
              <w:widowControl w:val="0"/>
              <w:rPr>
                <w:b/>
                <w:i/>
                <w:noProof/>
              </w:rPr>
            </w:pPr>
            <w:r w:rsidRPr="00050734">
              <w:rPr>
                <w:b/>
                <w:i/>
                <w:noProof/>
              </w:rPr>
              <w:t>physCellIdRef</w:t>
            </w:r>
          </w:p>
          <w:p w14:paraId="357010B2" w14:textId="77777777" w:rsidR="0099663F" w:rsidRPr="00050734" w:rsidRDefault="0099663F" w:rsidP="0057226A">
            <w:pPr>
              <w:pStyle w:val="TAL"/>
              <w:keepNext w:val="0"/>
              <w:keepLines w:val="0"/>
              <w:widowControl w:val="0"/>
            </w:pPr>
            <w:r w:rsidRPr="00050734">
              <w:t>This field specifies the physical cell identity of the RSTD reference cell.</w:t>
            </w:r>
          </w:p>
        </w:tc>
      </w:tr>
      <w:tr w:rsidR="00050734" w:rsidRPr="00050734" w14:paraId="723CCE12" w14:textId="77777777" w:rsidTr="0057226A">
        <w:trPr>
          <w:cantSplit/>
        </w:trPr>
        <w:tc>
          <w:tcPr>
            <w:tcW w:w="9639" w:type="dxa"/>
          </w:tcPr>
          <w:p w14:paraId="750FFCD8" w14:textId="77777777" w:rsidR="0099663F" w:rsidRPr="00050734" w:rsidRDefault="0099663F" w:rsidP="0057226A">
            <w:pPr>
              <w:pStyle w:val="TAL"/>
              <w:keepNext w:val="0"/>
              <w:keepLines w:val="0"/>
              <w:widowControl w:val="0"/>
              <w:rPr>
                <w:b/>
                <w:i/>
                <w:noProof/>
              </w:rPr>
            </w:pPr>
            <w:r w:rsidRPr="00050734">
              <w:rPr>
                <w:b/>
                <w:i/>
                <w:noProof/>
              </w:rPr>
              <w:t>cellGlobalIdRef</w:t>
            </w:r>
          </w:p>
          <w:p w14:paraId="0163F1B8" w14:textId="77777777" w:rsidR="0099663F" w:rsidRPr="00050734" w:rsidRDefault="0099663F" w:rsidP="0057226A">
            <w:pPr>
              <w:pStyle w:val="TAL"/>
              <w:keepNext w:val="0"/>
              <w:keepLines w:val="0"/>
              <w:widowControl w:val="0"/>
              <w:rPr>
                <w:noProof/>
              </w:rPr>
            </w:pPr>
            <w:r w:rsidRPr="00050734">
              <w:rPr>
                <w:noProof/>
              </w:rPr>
              <w:t xml:space="preserve">This field specifies the </w:t>
            </w:r>
            <w:r w:rsidRPr="00050734">
              <w:t>ECGI, the globally unique identity of a cell in E-UTRA, of the RSTD reference cell. The target shall provide this IE if it knows the ECGI of the RSTD reference cell.</w:t>
            </w:r>
          </w:p>
        </w:tc>
      </w:tr>
      <w:tr w:rsidR="00050734" w:rsidRPr="00050734" w14:paraId="35E82A18" w14:textId="77777777" w:rsidTr="0057226A">
        <w:trPr>
          <w:cantSplit/>
        </w:trPr>
        <w:tc>
          <w:tcPr>
            <w:tcW w:w="9639" w:type="dxa"/>
          </w:tcPr>
          <w:p w14:paraId="21BA8B84" w14:textId="77777777" w:rsidR="0099663F" w:rsidRPr="00050734" w:rsidRDefault="0099663F" w:rsidP="0057226A">
            <w:pPr>
              <w:pStyle w:val="TAL"/>
              <w:keepNext w:val="0"/>
              <w:keepLines w:val="0"/>
              <w:widowControl w:val="0"/>
              <w:rPr>
                <w:b/>
                <w:i/>
                <w:snapToGrid w:val="0"/>
              </w:rPr>
            </w:pPr>
            <w:r w:rsidRPr="00050734">
              <w:rPr>
                <w:b/>
                <w:i/>
                <w:snapToGrid w:val="0"/>
              </w:rPr>
              <w:t>earfcnRef</w:t>
            </w:r>
          </w:p>
          <w:p w14:paraId="0C871974" w14:textId="77777777" w:rsidR="0099663F" w:rsidRPr="00050734" w:rsidRDefault="0099663F" w:rsidP="0057226A">
            <w:pPr>
              <w:pStyle w:val="TAL"/>
              <w:keepNext w:val="0"/>
              <w:keepLines w:val="0"/>
              <w:widowControl w:val="0"/>
              <w:rPr>
                <w:noProof/>
              </w:rPr>
            </w:pPr>
            <w:r w:rsidRPr="00050734">
              <w:rPr>
                <w:noProof/>
              </w:rPr>
              <w:t>This field specifies the EARFCN of the RSTD reference cell.</w:t>
            </w:r>
          </w:p>
        </w:tc>
      </w:tr>
      <w:tr w:rsidR="00050734" w:rsidRPr="00050734" w14:paraId="36254F45" w14:textId="77777777" w:rsidTr="0057226A">
        <w:trPr>
          <w:cantSplit/>
        </w:trPr>
        <w:tc>
          <w:tcPr>
            <w:tcW w:w="9639" w:type="dxa"/>
          </w:tcPr>
          <w:p w14:paraId="26A3A1FA" w14:textId="77777777" w:rsidR="0099663F" w:rsidRPr="00050734" w:rsidRDefault="0099663F" w:rsidP="0057226A">
            <w:pPr>
              <w:pStyle w:val="TAL"/>
              <w:keepNext w:val="0"/>
              <w:keepLines w:val="0"/>
              <w:widowControl w:val="0"/>
              <w:rPr>
                <w:b/>
                <w:i/>
                <w:noProof/>
              </w:rPr>
            </w:pPr>
            <w:r w:rsidRPr="00050734">
              <w:rPr>
                <w:b/>
                <w:i/>
                <w:noProof/>
              </w:rPr>
              <w:t>referenceQuality</w:t>
            </w:r>
          </w:p>
          <w:p w14:paraId="6E89C3B1" w14:textId="77777777" w:rsidR="0099663F" w:rsidRPr="00050734" w:rsidRDefault="0099663F" w:rsidP="0057226A">
            <w:pPr>
              <w:pStyle w:val="TAL"/>
              <w:keepNext w:val="0"/>
              <w:keepLines w:val="0"/>
              <w:widowControl w:val="0"/>
              <w:rPr>
                <w:noProof/>
              </w:rPr>
            </w:pPr>
            <w:r w:rsidRPr="00050734">
              <w:t>This field specifies the target device</w:t>
            </w:r>
            <w:r w:rsidR="002A511C" w:rsidRPr="00050734">
              <w:t>′</w:t>
            </w:r>
            <w:r w:rsidRPr="00050734">
              <w:t xml:space="preserve">s best estimate of the quality of the TOA measurement from the RSTD reference cell, </w:t>
            </w:r>
            <w:r w:rsidRPr="00050734">
              <w:rPr>
                <w:noProof/>
              </w:rPr>
              <w:t>T</w:t>
            </w:r>
            <w:r w:rsidRPr="00050734">
              <w:rPr>
                <w:noProof/>
                <w:vertAlign w:val="subscript"/>
              </w:rPr>
              <w:t>SubframeRxRef</w:t>
            </w:r>
            <w:r w:rsidRPr="00050734">
              <w:t xml:space="preserve">, where </w:t>
            </w:r>
            <w:r w:rsidRPr="00050734">
              <w:rPr>
                <w:noProof/>
              </w:rPr>
              <w:t>T</w:t>
            </w:r>
            <w:r w:rsidRPr="00050734">
              <w:rPr>
                <w:noProof/>
                <w:vertAlign w:val="subscript"/>
              </w:rPr>
              <w:t>SubframeRxRef</w:t>
            </w:r>
            <w:r w:rsidRPr="00050734">
              <w:t xml:space="preserve"> is the time of arrival of the signal from the RSTD reference cell.</w:t>
            </w:r>
          </w:p>
        </w:tc>
      </w:tr>
      <w:tr w:rsidR="00050734" w:rsidRPr="00050734" w14:paraId="2EEABA7C" w14:textId="77777777" w:rsidTr="0057226A">
        <w:trPr>
          <w:cantSplit/>
        </w:trPr>
        <w:tc>
          <w:tcPr>
            <w:tcW w:w="9639" w:type="dxa"/>
          </w:tcPr>
          <w:p w14:paraId="505EC82E" w14:textId="77777777" w:rsidR="0099663F" w:rsidRPr="00050734" w:rsidRDefault="0099663F" w:rsidP="0057226A">
            <w:pPr>
              <w:pStyle w:val="TAL"/>
              <w:keepNext w:val="0"/>
              <w:keepLines w:val="0"/>
              <w:widowControl w:val="0"/>
              <w:rPr>
                <w:b/>
                <w:bCs/>
                <w:i/>
                <w:iCs/>
                <w:noProof/>
              </w:rPr>
            </w:pPr>
            <w:r w:rsidRPr="00050734">
              <w:rPr>
                <w:b/>
                <w:bCs/>
                <w:i/>
                <w:iCs/>
                <w:noProof/>
              </w:rPr>
              <w:t>neighbourMeasurementList</w:t>
            </w:r>
          </w:p>
          <w:p w14:paraId="5F327CCD" w14:textId="77777777" w:rsidR="0099663F" w:rsidRPr="00050734" w:rsidRDefault="0099663F" w:rsidP="0057226A">
            <w:pPr>
              <w:pStyle w:val="TAL"/>
              <w:keepNext w:val="0"/>
              <w:keepLines w:val="0"/>
              <w:widowControl w:val="0"/>
              <w:rPr>
                <w:bCs/>
                <w:iCs/>
                <w:noProof/>
              </w:rPr>
            </w:pPr>
            <w:r w:rsidRPr="00050734">
              <w:rPr>
                <w:bCs/>
                <w:iCs/>
                <w:noProof/>
              </w:rPr>
              <w:t>This list contains the measured RSTD values for neighbour cells together with the RSTD reference cell, along with quality for each measurement.</w:t>
            </w:r>
          </w:p>
        </w:tc>
      </w:tr>
      <w:tr w:rsidR="00050734" w:rsidRPr="00050734" w14:paraId="20769F7B" w14:textId="77777777" w:rsidTr="0057226A">
        <w:trPr>
          <w:cantSplit/>
        </w:trPr>
        <w:tc>
          <w:tcPr>
            <w:tcW w:w="9639" w:type="dxa"/>
          </w:tcPr>
          <w:p w14:paraId="7E01041B" w14:textId="77777777" w:rsidR="0099663F" w:rsidRPr="00050734" w:rsidRDefault="0099663F" w:rsidP="0057226A">
            <w:pPr>
              <w:pStyle w:val="TAL"/>
              <w:keepNext w:val="0"/>
              <w:keepLines w:val="0"/>
              <w:widowControl w:val="0"/>
              <w:rPr>
                <w:b/>
                <w:i/>
                <w:snapToGrid w:val="0"/>
              </w:rPr>
            </w:pPr>
            <w:r w:rsidRPr="00050734">
              <w:rPr>
                <w:b/>
                <w:i/>
                <w:snapToGrid w:val="0"/>
              </w:rPr>
              <w:t>tpI</w:t>
            </w:r>
            <w:r w:rsidRPr="00050734">
              <w:rPr>
                <w:b/>
                <w:i/>
                <w:snapToGrid w:val="0"/>
                <w:lang w:eastAsia="zh-CN"/>
              </w:rPr>
              <w:t>d</w:t>
            </w:r>
            <w:r w:rsidRPr="00050734">
              <w:rPr>
                <w:b/>
                <w:i/>
                <w:snapToGrid w:val="0"/>
              </w:rPr>
              <w:t>Ref</w:t>
            </w:r>
          </w:p>
          <w:p w14:paraId="08077094" w14:textId="77777777" w:rsidR="0099663F" w:rsidRPr="00050734" w:rsidRDefault="0099663F" w:rsidP="0057226A">
            <w:pPr>
              <w:pStyle w:val="TAL"/>
              <w:keepNext w:val="0"/>
              <w:keepLines w:val="0"/>
              <w:widowControl w:val="0"/>
              <w:rPr>
                <w:b/>
                <w:bCs/>
                <w:i/>
                <w:iCs/>
                <w:noProof/>
              </w:rPr>
            </w:pPr>
            <w:r w:rsidRPr="00050734">
              <w:rPr>
                <w:noProof/>
              </w:rPr>
              <w:t xml:space="preserve">This field specifies the transmission point ID of the </w:t>
            </w:r>
            <w:r w:rsidRPr="00050734">
              <w:t>RSTD reference cell.</w:t>
            </w:r>
          </w:p>
        </w:tc>
      </w:tr>
      <w:tr w:rsidR="00050734" w:rsidRPr="00050734" w14:paraId="2AB40857" w14:textId="77777777" w:rsidTr="0057226A">
        <w:trPr>
          <w:cantSplit/>
        </w:trPr>
        <w:tc>
          <w:tcPr>
            <w:tcW w:w="9639" w:type="dxa"/>
          </w:tcPr>
          <w:p w14:paraId="01D0F0A1" w14:textId="77777777" w:rsidR="0099663F" w:rsidRPr="00050734" w:rsidRDefault="0099663F" w:rsidP="0057226A">
            <w:pPr>
              <w:pStyle w:val="TAL"/>
              <w:keepNext w:val="0"/>
              <w:keepLines w:val="0"/>
              <w:widowControl w:val="0"/>
              <w:rPr>
                <w:b/>
                <w:i/>
                <w:snapToGrid w:val="0"/>
              </w:rPr>
            </w:pPr>
            <w:r w:rsidRPr="00050734">
              <w:rPr>
                <w:b/>
                <w:i/>
                <w:snapToGrid w:val="0"/>
              </w:rPr>
              <w:t>prsIdRef</w:t>
            </w:r>
          </w:p>
          <w:p w14:paraId="47ABF3C8" w14:textId="77777777" w:rsidR="0099663F" w:rsidRPr="00050734" w:rsidRDefault="0099663F" w:rsidP="0057226A">
            <w:pPr>
              <w:pStyle w:val="TAL"/>
              <w:keepNext w:val="0"/>
              <w:keepLines w:val="0"/>
              <w:widowControl w:val="0"/>
              <w:rPr>
                <w:snapToGrid w:val="0"/>
              </w:rPr>
            </w:pPr>
            <w:r w:rsidRPr="00050734">
              <w:t>This field specifies the PRS-ID of the first PRS configuration of the RSTD reference cell.</w:t>
            </w:r>
          </w:p>
        </w:tc>
      </w:tr>
      <w:tr w:rsidR="00050734" w:rsidRPr="00050734" w14:paraId="22773115" w14:textId="77777777" w:rsidTr="0057226A">
        <w:trPr>
          <w:cantSplit/>
        </w:trPr>
        <w:tc>
          <w:tcPr>
            <w:tcW w:w="9639" w:type="dxa"/>
          </w:tcPr>
          <w:p w14:paraId="57B0C36D" w14:textId="77777777" w:rsidR="0099663F" w:rsidRPr="00050734" w:rsidRDefault="0099663F" w:rsidP="0057226A">
            <w:pPr>
              <w:pStyle w:val="TAL"/>
              <w:keepNext w:val="0"/>
              <w:keepLines w:val="0"/>
              <w:widowControl w:val="0"/>
              <w:rPr>
                <w:b/>
                <w:i/>
                <w:snapToGrid w:val="0"/>
              </w:rPr>
            </w:pPr>
            <w:r w:rsidRPr="00050734">
              <w:rPr>
                <w:b/>
                <w:i/>
                <w:snapToGrid w:val="0"/>
              </w:rPr>
              <w:t>additionalPathsRef</w:t>
            </w:r>
          </w:p>
          <w:p w14:paraId="334613ED" w14:textId="77777777" w:rsidR="0099663F" w:rsidRPr="00050734" w:rsidRDefault="0099663F" w:rsidP="0057226A">
            <w:pPr>
              <w:pStyle w:val="TAL"/>
              <w:keepNext w:val="0"/>
              <w:keepLines w:val="0"/>
              <w:widowControl w:val="0"/>
              <w:rPr>
                <w:b/>
                <w:i/>
                <w:snapToGrid w:val="0"/>
              </w:rPr>
            </w:pPr>
            <w:r w:rsidRPr="00050734">
              <w:rPr>
                <w:snapToGrid w:val="0"/>
              </w:rPr>
              <w:t xml:space="preserve">This field specifies one or more additional detected path timing values for the RSTD reference cell, relative to the path timing used for determining the </w:t>
            </w:r>
            <w:r w:rsidRPr="00050734">
              <w:rPr>
                <w:i/>
                <w:snapToGrid w:val="0"/>
              </w:rPr>
              <w:t>rstd</w:t>
            </w:r>
            <w:r w:rsidRPr="00050734">
              <w:rPr>
                <w:snapToGrid w:val="0"/>
              </w:rPr>
              <w:t xml:space="preserve"> value. If this field was requested but is not included, it means the UE did not detect any additional path timing values.</w:t>
            </w:r>
          </w:p>
        </w:tc>
      </w:tr>
      <w:tr w:rsidR="00050734" w:rsidRPr="00050734" w14:paraId="582E0E8E" w14:textId="77777777" w:rsidTr="0057226A">
        <w:trPr>
          <w:cantSplit/>
        </w:trPr>
        <w:tc>
          <w:tcPr>
            <w:tcW w:w="9639" w:type="dxa"/>
          </w:tcPr>
          <w:p w14:paraId="51A2BF21" w14:textId="77777777" w:rsidR="0099663F" w:rsidRPr="00050734" w:rsidRDefault="0099663F" w:rsidP="0073588D">
            <w:pPr>
              <w:pStyle w:val="TAL"/>
              <w:rPr>
                <w:b/>
                <w:i/>
              </w:rPr>
            </w:pPr>
            <w:r w:rsidRPr="00050734">
              <w:rPr>
                <w:b/>
                <w:i/>
              </w:rPr>
              <w:t>nprsIdRef</w:t>
            </w:r>
          </w:p>
          <w:p w14:paraId="6B8B4049" w14:textId="77777777" w:rsidR="0099663F" w:rsidRPr="00050734" w:rsidRDefault="0099663F" w:rsidP="0057226A">
            <w:pPr>
              <w:pStyle w:val="TAL"/>
              <w:keepNext w:val="0"/>
              <w:keepLines w:val="0"/>
              <w:widowControl w:val="0"/>
              <w:rPr>
                <w:b/>
                <w:i/>
                <w:snapToGrid w:val="0"/>
              </w:rPr>
            </w:pPr>
            <w:r w:rsidRPr="00050734">
              <w:t>This field specifies the NPRS-ID of the RSTD reference cell.</w:t>
            </w:r>
          </w:p>
        </w:tc>
      </w:tr>
      <w:tr w:rsidR="00050734" w:rsidRPr="00050734" w14:paraId="07F744CC" w14:textId="77777777" w:rsidTr="0057226A">
        <w:trPr>
          <w:cantSplit/>
        </w:trPr>
        <w:tc>
          <w:tcPr>
            <w:tcW w:w="9639" w:type="dxa"/>
          </w:tcPr>
          <w:p w14:paraId="79F135EC" w14:textId="77777777" w:rsidR="0099663F" w:rsidRPr="00050734" w:rsidRDefault="0099663F" w:rsidP="0073588D">
            <w:pPr>
              <w:pStyle w:val="TAL"/>
              <w:rPr>
                <w:b/>
                <w:i/>
              </w:rPr>
            </w:pPr>
            <w:r w:rsidRPr="00050734">
              <w:rPr>
                <w:b/>
                <w:i/>
              </w:rPr>
              <w:t>carrierFreqOffsetNB-Ref</w:t>
            </w:r>
          </w:p>
          <w:p w14:paraId="35AEA4DB" w14:textId="77777777" w:rsidR="0099663F" w:rsidRPr="00050734" w:rsidRDefault="0099663F" w:rsidP="0073588D">
            <w:pPr>
              <w:pStyle w:val="TAL"/>
            </w:pPr>
            <w:r w:rsidRPr="00050734">
              <w:t xml:space="preserve">This field specifies the offset of the NB-IoT channel number to EARFCN given by </w:t>
            </w:r>
            <w:r w:rsidRPr="00050734">
              <w:rPr>
                <w:i/>
              </w:rPr>
              <w:t>earfcnRef</w:t>
            </w:r>
            <w:r w:rsidRPr="00050734">
              <w:t xml:space="preserve"> as defined in TS 36.101 [21]. </w:t>
            </w:r>
          </w:p>
        </w:tc>
      </w:tr>
      <w:tr w:rsidR="00050734" w:rsidRPr="00050734" w14:paraId="1E11B732" w14:textId="77777777" w:rsidTr="0057226A">
        <w:trPr>
          <w:cantSplit/>
        </w:trPr>
        <w:tc>
          <w:tcPr>
            <w:tcW w:w="9639" w:type="dxa"/>
          </w:tcPr>
          <w:p w14:paraId="3416F46B" w14:textId="77777777" w:rsidR="0099663F" w:rsidRPr="00050734" w:rsidRDefault="0099663F" w:rsidP="0073588D">
            <w:pPr>
              <w:pStyle w:val="TAL"/>
              <w:rPr>
                <w:b/>
                <w:i/>
              </w:rPr>
            </w:pPr>
            <w:r w:rsidRPr="00050734">
              <w:rPr>
                <w:b/>
                <w:i/>
              </w:rPr>
              <w:t>hyperSFN</w:t>
            </w:r>
          </w:p>
          <w:p w14:paraId="6FAB6A16" w14:textId="77777777" w:rsidR="0099663F" w:rsidRPr="00050734" w:rsidRDefault="0099663F" w:rsidP="0073588D">
            <w:pPr>
              <w:pStyle w:val="TAL"/>
            </w:pPr>
            <w:r w:rsidRPr="00050734">
              <w:t xml:space="preserve">This field specifies the hyper SFN as defined in </w:t>
            </w:r>
            <w:r w:rsidR="00DD6009" w:rsidRPr="00050734">
              <w:t xml:space="preserve">TS 36.331 </w:t>
            </w:r>
            <w:r w:rsidRPr="00050734">
              <w:t xml:space="preserve">[12] of the RSTD reference cell for the </w:t>
            </w:r>
            <w:r w:rsidRPr="00050734">
              <w:rPr>
                <w:i/>
              </w:rPr>
              <w:t>systemFrameNumber</w:t>
            </w:r>
            <w:r w:rsidRPr="00050734">
              <w:t xml:space="preserve">. </w:t>
            </w:r>
          </w:p>
        </w:tc>
      </w:tr>
      <w:tr w:rsidR="00050734" w:rsidRPr="00050734" w14:paraId="2C4F2454" w14:textId="77777777" w:rsidTr="0057226A">
        <w:trPr>
          <w:cantSplit/>
        </w:trPr>
        <w:tc>
          <w:tcPr>
            <w:tcW w:w="9639" w:type="dxa"/>
          </w:tcPr>
          <w:p w14:paraId="28ADAD8A" w14:textId="77777777" w:rsidR="0099663F" w:rsidRPr="00050734" w:rsidRDefault="0099663F" w:rsidP="0057226A">
            <w:pPr>
              <w:pStyle w:val="TAL"/>
              <w:keepNext w:val="0"/>
              <w:keepLines w:val="0"/>
              <w:widowControl w:val="0"/>
              <w:rPr>
                <w:b/>
                <w:i/>
                <w:noProof/>
              </w:rPr>
            </w:pPr>
            <w:r w:rsidRPr="00050734">
              <w:rPr>
                <w:b/>
                <w:i/>
                <w:noProof/>
              </w:rPr>
              <w:t>physCellIdNeighbour</w:t>
            </w:r>
          </w:p>
          <w:p w14:paraId="29E75FB3" w14:textId="77777777" w:rsidR="0099663F" w:rsidRPr="00050734" w:rsidRDefault="0099663F" w:rsidP="0057226A">
            <w:pPr>
              <w:pStyle w:val="TAL"/>
              <w:keepNext w:val="0"/>
              <w:keepLines w:val="0"/>
              <w:widowControl w:val="0"/>
              <w:rPr>
                <w:b/>
                <w:i/>
                <w:noProof/>
              </w:rPr>
            </w:pPr>
            <w:r w:rsidRPr="00050734">
              <w:t>This field specifies the physical cell identity of the neighbour cell for which the RSTDs are provided.</w:t>
            </w:r>
          </w:p>
        </w:tc>
      </w:tr>
      <w:tr w:rsidR="00050734" w:rsidRPr="00050734" w14:paraId="71305BC8" w14:textId="77777777" w:rsidTr="0057226A">
        <w:trPr>
          <w:cantSplit/>
        </w:trPr>
        <w:tc>
          <w:tcPr>
            <w:tcW w:w="9639" w:type="dxa"/>
          </w:tcPr>
          <w:p w14:paraId="73317D3C" w14:textId="77777777" w:rsidR="0099663F" w:rsidRPr="00050734" w:rsidRDefault="0099663F" w:rsidP="0057226A">
            <w:pPr>
              <w:pStyle w:val="TAL"/>
              <w:keepNext w:val="0"/>
              <w:keepLines w:val="0"/>
              <w:widowControl w:val="0"/>
              <w:rPr>
                <w:b/>
                <w:i/>
                <w:noProof/>
              </w:rPr>
            </w:pPr>
            <w:r w:rsidRPr="00050734">
              <w:rPr>
                <w:b/>
                <w:i/>
                <w:noProof/>
              </w:rPr>
              <w:t>cellGlobalIdNeighbour</w:t>
            </w:r>
          </w:p>
          <w:p w14:paraId="4C9E5504" w14:textId="77777777" w:rsidR="0099663F" w:rsidRPr="00050734" w:rsidRDefault="0099663F" w:rsidP="0057226A">
            <w:pPr>
              <w:pStyle w:val="TAL"/>
              <w:keepNext w:val="0"/>
              <w:keepLines w:val="0"/>
              <w:widowControl w:val="0"/>
              <w:rPr>
                <w:noProof/>
              </w:rPr>
            </w:pPr>
            <w:r w:rsidRPr="00050734">
              <w:rPr>
                <w:noProof/>
              </w:rPr>
              <w:t xml:space="preserve">This field specifies the </w:t>
            </w:r>
            <w:r w:rsidRPr="00050734">
              <w:t>ECGI, the globally unique identity of a cell in E-UTRA, of the neighbour cell for which the RSTDs are provided. The target device shall provide this IE if it was able to determine the ECGI of the neighbour cell at the time of measurement.</w:t>
            </w:r>
          </w:p>
        </w:tc>
      </w:tr>
      <w:tr w:rsidR="00050734" w:rsidRPr="00050734" w14:paraId="159F8D16" w14:textId="77777777" w:rsidTr="0057226A">
        <w:trPr>
          <w:cantSplit/>
        </w:trPr>
        <w:tc>
          <w:tcPr>
            <w:tcW w:w="9639" w:type="dxa"/>
          </w:tcPr>
          <w:p w14:paraId="673E05FC" w14:textId="77777777" w:rsidR="0099663F" w:rsidRPr="00050734" w:rsidRDefault="0099663F" w:rsidP="0057226A">
            <w:pPr>
              <w:pStyle w:val="TAL"/>
              <w:keepNext w:val="0"/>
              <w:keepLines w:val="0"/>
              <w:widowControl w:val="0"/>
              <w:rPr>
                <w:b/>
                <w:i/>
                <w:noProof/>
              </w:rPr>
            </w:pPr>
            <w:r w:rsidRPr="00050734">
              <w:rPr>
                <w:b/>
                <w:i/>
                <w:noProof/>
              </w:rPr>
              <w:t>earfcnNeighbour</w:t>
            </w:r>
          </w:p>
          <w:p w14:paraId="517877FA" w14:textId="77777777" w:rsidR="0099663F" w:rsidRPr="00050734" w:rsidRDefault="0099663F" w:rsidP="0057226A">
            <w:pPr>
              <w:pStyle w:val="TAL"/>
              <w:rPr>
                <w:noProof/>
              </w:rPr>
            </w:pPr>
            <w:r w:rsidRPr="00050734">
              <w:rPr>
                <w:noProof/>
              </w:rPr>
              <w:t>This field specifies the EARFCN of the neighbour cell used for the RSTD measurements.</w:t>
            </w:r>
          </w:p>
        </w:tc>
      </w:tr>
      <w:tr w:rsidR="00050734" w:rsidRPr="00050734" w14:paraId="2E5BF1C1" w14:textId="77777777" w:rsidTr="0057226A">
        <w:trPr>
          <w:cantSplit/>
        </w:trPr>
        <w:tc>
          <w:tcPr>
            <w:tcW w:w="9639" w:type="dxa"/>
          </w:tcPr>
          <w:p w14:paraId="24F4419C" w14:textId="77777777" w:rsidR="0099663F" w:rsidRPr="00050734" w:rsidRDefault="0099663F" w:rsidP="0057226A">
            <w:pPr>
              <w:pStyle w:val="TAL"/>
              <w:keepNext w:val="0"/>
              <w:keepLines w:val="0"/>
              <w:widowControl w:val="0"/>
              <w:rPr>
                <w:b/>
                <w:i/>
                <w:noProof/>
              </w:rPr>
            </w:pPr>
            <w:r w:rsidRPr="00050734">
              <w:rPr>
                <w:b/>
                <w:i/>
                <w:noProof/>
              </w:rPr>
              <w:t>rstd</w:t>
            </w:r>
          </w:p>
          <w:p w14:paraId="4985D57D" w14:textId="77777777" w:rsidR="0099663F" w:rsidRPr="00050734" w:rsidRDefault="0099663F" w:rsidP="0057226A">
            <w:pPr>
              <w:pStyle w:val="TAL"/>
              <w:keepNext w:val="0"/>
              <w:keepLines w:val="0"/>
              <w:widowControl w:val="0"/>
              <w:rPr>
                <w:noProof/>
              </w:rPr>
            </w:pPr>
            <w:r w:rsidRPr="00050734">
              <w:rPr>
                <w:noProof/>
              </w:rPr>
              <w:t xml:space="preserve">This field specifies the relative timing difference between this neighbour cell and the RSTD reference cell, as defined in </w:t>
            </w:r>
            <w:r w:rsidR="00DD6009" w:rsidRPr="00050734">
              <w:rPr>
                <w:noProof/>
              </w:rPr>
              <w:t xml:space="preserve">TS 36.214 </w:t>
            </w:r>
            <w:r w:rsidRPr="00050734">
              <w:rPr>
                <w:noProof/>
              </w:rPr>
              <w:t xml:space="preserve">[17]. Mapping of the measured quantity is defined as </w:t>
            </w:r>
            <w:r w:rsidRPr="00050734">
              <w:rPr>
                <w:rFonts w:eastAsia="SimSun"/>
                <w:noProof/>
                <w:lang w:eastAsia="zh-CN"/>
              </w:rPr>
              <w:t xml:space="preserve">in </w:t>
            </w:r>
            <w:r w:rsidR="00DD6009" w:rsidRPr="00050734">
              <w:rPr>
                <w:rFonts w:eastAsia="SimSun"/>
                <w:noProof/>
                <w:lang w:eastAsia="zh-CN"/>
              </w:rPr>
              <w:t xml:space="preserve">TS 36.133 </w:t>
            </w:r>
            <w:r w:rsidRPr="00050734">
              <w:rPr>
                <w:rFonts w:eastAsia="SimSun"/>
                <w:noProof/>
                <w:lang w:eastAsia="zh-CN"/>
              </w:rPr>
              <w:t>[18] clause 9.1.10.3.</w:t>
            </w:r>
          </w:p>
        </w:tc>
      </w:tr>
      <w:tr w:rsidR="00050734" w:rsidRPr="00050734" w14:paraId="47383EAF" w14:textId="77777777" w:rsidTr="0057226A">
        <w:trPr>
          <w:cantSplit/>
        </w:trPr>
        <w:tc>
          <w:tcPr>
            <w:tcW w:w="9639" w:type="dxa"/>
          </w:tcPr>
          <w:p w14:paraId="18564EAF" w14:textId="77777777" w:rsidR="0099663F" w:rsidRPr="00050734" w:rsidRDefault="0099663F" w:rsidP="0057226A">
            <w:pPr>
              <w:pStyle w:val="TAL"/>
              <w:keepNext w:val="0"/>
              <w:keepLines w:val="0"/>
              <w:widowControl w:val="0"/>
              <w:rPr>
                <w:b/>
                <w:i/>
                <w:noProof/>
              </w:rPr>
            </w:pPr>
            <w:r w:rsidRPr="00050734">
              <w:rPr>
                <w:b/>
                <w:i/>
                <w:noProof/>
              </w:rPr>
              <w:t>rstd-Quality</w:t>
            </w:r>
          </w:p>
          <w:p w14:paraId="421553AF" w14:textId="77777777" w:rsidR="0099663F" w:rsidRPr="00050734" w:rsidRDefault="0099663F" w:rsidP="0057226A">
            <w:pPr>
              <w:pStyle w:val="TAL"/>
              <w:keepNext w:val="0"/>
              <w:keepLines w:val="0"/>
              <w:widowControl w:val="0"/>
              <w:rPr>
                <w:noProof/>
              </w:rPr>
            </w:pPr>
            <w:r w:rsidRPr="00050734">
              <w:rPr>
                <w:noProof/>
              </w:rPr>
              <w:t xml:space="preserve">This field specifies the </w:t>
            </w:r>
            <w:r w:rsidRPr="00050734">
              <w:t>target device</w:t>
            </w:r>
            <w:r w:rsidR="002A511C" w:rsidRPr="00050734">
              <w:t>′</w:t>
            </w:r>
            <w:r w:rsidRPr="00050734">
              <w:t xml:space="preserve">s best estimate of </w:t>
            </w:r>
            <w:r w:rsidRPr="00050734">
              <w:rPr>
                <w:noProof/>
              </w:rPr>
              <w:t xml:space="preserve">the quality of the measured </w:t>
            </w:r>
            <w:r w:rsidRPr="00050734">
              <w:rPr>
                <w:i/>
                <w:noProof/>
              </w:rPr>
              <w:t>rstd</w:t>
            </w:r>
            <w:r w:rsidRPr="00050734">
              <w:rPr>
                <w:noProof/>
              </w:rPr>
              <w:t>.</w:t>
            </w:r>
          </w:p>
        </w:tc>
      </w:tr>
      <w:tr w:rsidR="00050734" w:rsidRPr="00050734" w14:paraId="01450B3B" w14:textId="77777777" w:rsidTr="0057226A">
        <w:trPr>
          <w:cantSplit/>
        </w:trPr>
        <w:tc>
          <w:tcPr>
            <w:tcW w:w="9639" w:type="dxa"/>
          </w:tcPr>
          <w:p w14:paraId="53C99ECF" w14:textId="77777777" w:rsidR="0099663F" w:rsidRPr="00050734" w:rsidRDefault="0099663F" w:rsidP="0057226A">
            <w:pPr>
              <w:pStyle w:val="TAL"/>
              <w:keepNext w:val="0"/>
              <w:keepLines w:val="0"/>
              <w:widowControl w:val="0"/>
              <w:rPr>
                <w:b/>
                <w:i/>
                <w:noProof/>
              </w:rPr>
            </w:pPr>
            <w:r w:rsidRPr="00050734">
              <w:rPr>
                <w:b/>
                <w:i/>
                <w:noProof/>
              </w:rPr>
              <w:t>tpIdNeighbour</w:t>
            </w:r>
          </w:p>
          <w:p w14:paraId="78DE3FDD" w14:textId="77777777" w:rsidR="0099663F" w:rsidRPr="00050734" w:rsidRDefault="0099663F" w:rsidP="0057226A">
            <w:pPr>
              <w:pStyle w:val="TAL"/>
              <w:keepNext w:val="0"/>
              <w:keepLines w:val="0"/>
              <w:widowControl w:val="0"/>
              <w:rPr>
                <w:b/>
                <w:i/>
                <w:noProof/>
              </w:rPr>
            </w:pPr>
            <w:r w:rsidRPr="00050734">
              <w:rPr>
                <w:noProof/>
              </w:rPr>
              <w:t>This field specifies the transmission point ID for the neighbour cell for which the RSTDs are provided.</w:t>
            </w:r>
          </w:p>
        </w:tc>
      </w:tr>
      <w:tr w:rsidR="00050734" w:rsidRPr="00050734" w14:paraId="76BE1AC1" w14:textId="77777777" w:rsidTr="0057226A">
        <w:trPr>
          <w:cantSplit/>
        </w:trPr>
        <w:tc>
          <w:tcPr>
            <w:tcW w:w="9639" w:type="dxa"/>
          </w:tcPr>
          <w:p w14:paraId="50CC9958" w14:textId="77777777" w:rsidR="0099663F" w:rsidRPr="00050734" w:rsidRDefault="0099663F" w:rsidP="0057226A">
            <w:pPr>
              <w:pStyle w:val="TAL"/>
              <w:keepNext w:val="0"/>
              <w:keepLines w:val="0"/>
              <w:widowControl w:val="0"/>
              <w:rPr>
                <w:b/>
                <w:i/>
                <w:snapToGrid w:val="0"/>
              </w:rPr>
            </w:pPr>
            <w:r w:rsidRPr="00050734">
              <w:rPr>
                <w:b/>
                <w:i/>
                <w:snapToGrid w:val="0"/>
              </w:rPr>
              <w:t>prsIdNeighbour</w:t>
            </w:r>
          </w:p>
          <w:p w14:paraId="5423A6AD" w14:textId="77777777" w:rsidR="0099663F" w:rsidRPr="00050734" w:rsidRDefault="0099663F" w:rsidP="0057226A">
            <w:pPr>
              <w:pStyle w:val="TAL"/>
              <w:keepNext w:val="0"/>
              <w:keepLines w:val="0"/>
              <w:widowControl w:val="0"/>
              <w:rPr>
                <w:b/>
                <w:i/>
                <w:noProof/>
              </w:rPr>
            </w:pPr>
            <w:r w:rsidRPr="00050734">
              <w:t>This field specifies the PRS-ID of the first PRS configuration of the neighbour cell for which the RSTDs are provided.</w:t>
            </w:r>
          </w:p>
        </w:tc>
      </w:tr>
      <w:tr w:rsidR="00050734" w:rsidRPr="00050734" w14:paraId="00456369" w14:textId="77777777" w:rsidTr="0057226A">
        <w:trPr>
          <w:cantSplit/>
        </w:trPr>
        <w:tc>
          <w:tcPr>
            <w:tcW w:w="9639" w:type="dxa"/>
          </w:tcPr>
          <w:p w14:paraId="76154B22" w14:textId="77777777" w:rsidR="0099663F" w:rsidRPr="00050734" w:rsidRDefault="0099663F" w:rsidP="0057226A">
            <w:pPr>
              <w:pStyle w:val="TAL"/>
              <w:keepNext w:val="0"/>
              <w:keepLines w:val="0"/>
              <w:widowControl w:val="0"/>
              <w:rPr>
                <w:b/>
                <w:i/>
                <w:snapToGrid w:val="0"/>
              </w:rPr>
            </w:pPr>
            <w:r w:rsidRPr="00050734">
              <w:rPr>
                <w:b/>
                <w:i/>
                <w:snapToGrid w:val="0"/>
              </w:rPr>
              <w:t>delta-rstd</w:t>
            </w:r>
          </w:p>
          <w:p w14:paraId="29F03C48" w14:textId="77777777" w:rsidR="0099663F" w:rsidRPr="00050734" w:rsidRDefault="0099663F" w:rsidP="0057226A">
            <w:pPr>
              <w:pStyle w:val="TAL"/>
              <w:keepNext w:val="0"/>
              <w:keepLines w:val="0"/>
              <w:widowControl w:val="0"/>
              <w:rPr>
                <w:b/>
                <w:i/>
                <w:snapToGrid w:val="0"/>
              </w:rPr>
            </w:pPr>
            <w:r w:rsidRPr="00050734">
              <w:rPr>
                <w:noProof/>
              </w:rPr>
              <w:t xml:space="preserve">This field specifies the higher-resolution RSTD </w:t>
            </w:r>
            <w:r w:rsidRPr="00050734">
              <w:rPr>
                <w:rFonts w:ascii="Symbol" w:hAnsi="Symbol"/>
                <w:noProof/>
                <w:sz w:val="20"/>
              </w:rPr>
              <w:t></w:t>
            </w:r>
            <w:r w:rsidRPr="00050734">
              <w:rPr>
                <w:noProof/>
                <w:vertAlign w:val="subscript"/>
              </w:rPr>
              <w:t>RSTD</w:t>
            </w:r>
            <w:r w:rsidRPr="00050734">
              <w:rPr>
                <w:noProof/>
              </w:rPr>
              <w:t xml:space="preserve"> as defined in </w:t>
            </w:r>
            <w:r w:rsidR="00DD6009" w:rsidRPr="00050734">
              <w:rPr>
                <w:noProof/>
              </w:rPr>
              <w:t xml:space="preserve">TS 36.133 </w:t>
            </w:r>
            <w:r w:rsidRPr="00050734">
              <w:rPr>
                <w:noProof/>
              </w:rPr>
              <w:t xml:space="preserve">[18] clause 9.1.10.4. Mapping of the measured quantity is defined as </w:t>
            </w:r>
            <w:r w:rsidRPr="00050734">
              <w:rPr>
                <w:rFonts w:eastAsia="SimSun"/>
                <w:noProof/>
                <w:lang w:eastAsia="zh-CN"/>
              </w:rPr>
              <w:t xml:space="preserve">in </w:t>
            </w:r>
            <w:r w:rsidR="00DD6009" w:rsidRPr="00050734">
              <w:rPr>
                <w:rFonts w:eastAsia="SimSun"/>
                <w:noProof/>
                <w:lang w:eastAsia="zh-CN"/>
              </w:rPr>
              <w:t xml:space="preserve">TS 36.133 </w:t>
            </w:r>
            <w:r w:rsidRPr="00050734">
              <w:rPr>
                <w:rFonts w:eastAsia="SimSun"/>
                <w:noProof/>
                <w:lang w:eastAsia="zh-CN"/>
              </w:rPr>
              <w:t>[18] clause 9.1.10.4.</w:t>
            </w:r>
          </w:p>
        </w:tc>
      </w:tr>
      <w:tr w:rsidR="00050734" w:rsidRPr="00050734" w14:paraId="30200FE4" w14:textId="77777777" w:rsidTr="0057226A">
        <w:trPr>
          <w:cantSplit/>
        </w:trPr>
        <w:tc>
          <w:tcPr>
            <w:tcW w:w="9639" w:type="dxa"/>
          </w:tcPr>
          <w:p w14:paraId="0103710A" w14:textId="77777777" w:rsidR="0099663F" w:rsidRPr="00050734" w:rsidRDefault="0099663F" w:rsidP="0057226A">
            <w:pPr>
              <w:pStyle w:val="TAL"/>
              <w:widowControl w:val="0"/>
              <w:rPr>
                <w:b/>
                <w:i/>
                <w:snapToGrid w:val="0"/>
              </w:rPr>
            </w:pPr>
            <w:r w:rsidRPr="00050734">
              <w:rPr>
                <w:b/>
                <w:i/>
                <w:snapToGrid w:val="0"/>
              </w:rPr>
              <w:t>additionalPathsNeighbour</w:t>
            </w:r>
          </w:p>
          <w:p w14:paraId="7C144175" w14:textId="77777777" w:rsidR="0099663F" w:rsidRPr="00050734" w:rsidRDefault="0099663F" w:rsidP="0057226A">
            <w:pPr>
              <w:pStyle w:val="TAL"/>
              <w:keepNext w:val="0"/>
              <w:keepLines w:val="0"/>
              <w:widowControl w:val="0"/>
              <w:rPr>
                <w:snapToGrid w:val="0"/>
              </w:rPr>
            </w:pPr>
            <w:r w:rsidRPr="00050734">
              <w:rPr>
                <w:snapToGrid w:val="0"/>
              </w:rPr>
              <w:t xml:space="preserve">This field specifies one or more additional detected path timing values for the neighbour cell, relative to the path timing used for determining the </w:t>
            </w:r>
            <w:r w:rsidRPr="00050734">
              <w:rPr>
                <w:i/>
                <w:snapToGrid w:val="0"/>
              </w:rPr>
              <w:t>rstd</w:t>
            </w:r>
            <w:r w:rsidRPr="00050734">
              <w:rPr>
                <w:snapToGrid w:val="0"/>
              </w:rPr>
              <w:t xml:space="preserve"> value. If this field was requested but is not included, it means the UE did not detect any additional path timing values.</w:t>
            </w:r>
          </w:p>
        </w:tc>
      </w:tr>
      <w:tr w:rsidR="00050734" w:rsidRPr="00050734" w14:paraId="70F5D178" w14:textId="77777777" w:rsidTr="0057226A">
        <w:trPr>
          <w:cantSplit/>
        </w:trPr>
        <w:tc>
          <w:tcPr>
            <w:tcW w:w="9639" w:type="dxa"/>
          </w:tcPr>
          <w:p w14:paraId="590E69BB" w14:textId="77777777" w:rsidR="0099663F" w:rsidRPr="00050734" w:rsidRDefault="0099663F" w:rsidP="0073588D">
            <w:pPr>
              <w:pStyle w:val="TAL"/>
              <w:rPr>
                <w:b/>
                <w:i/>
                <w:snapToGrid w:val="0"/>
              </w:rPr>
            </w:pPr>
            <w:r w:rsidRPr="00050734">
              <w:rPr>
                <w:b/>
                <w:i/>
                <w:snapToGrid w:val="0"/>
              </w:rPr>
              <w:t>nprsIdNeighbour</w:t>
            </w:r>
          </w:p>
          <w:p w14:paraId="18FB04DA" w14:textId="77777777" w:rsidR="0099663F" w:rsidRPr="00050734" w:rsidRDefault="0099663F" w:rsidP="0073588D">
            <w:pPr>
              <w:pStyle w:val="TAL"/>
              <w:rPr>
                <w:snapToGrid w:val="0"/>
              </w:rPr>
            </w:pPr>
            <w:r w:rsidRPr="00050734">
              <w:t>This field specifies the NPRS-ID of the neighbour cell for which the RSTDs are provided.</w:t>
            </w:r>
          </w:p>
        </w:tc>
      </w:tr>
      <w:tr w:rsidR="0099663F" w:rsidRPr="00050734" w14:paraId="16957576" w14:textId="77777777" w:rsidTr="0057226A">
        <w:trPr>
          <w:cantSplit/>
        </w:trPr>
        <w:tc>
          <w:tcPr>
            <w:tcW w:w="9639" w:type="dxa"/>
          </w:tcPr>
          <w:p w14:paraId="2171E43A" w14:textId="77777777" w:rsidR="0099663F" w:rsidRPr="00050734" w:rsidRDefault="0099663F" w:rsidP="0073588D">
            <w:pPr>
              <w:pStyle w:val="TAL"/>
              <w:rPr>
                <w:b/>
                <w:i/>
                <w:snapToGrid w:val="0"/>
              </w:rPr>
            </w:pPr>
            <w:r w:rsidRPr="00050734">
              <w:rPr>
                <w:b/>
                <w:i/>
                <w:snapToGrid w:val="0"/>
              </w:rPr>
              <w:t>carrierFreqOffsetNB-Neighbour</w:t>
            </w:r>
          </w:p>
          <w:p w14:paraId="294D53D2" w14:textId="77777777" w:rsidR="0099663F" w:rsidRPr="00050734" w:rsidRDefault="0099663F" w:rsidP="0073588D">
            <w:pPr>
              <w:pStyle w:val="TAL"/>
              <w:rPr>
                <w:snapToGrid w:val="0"/>
              </w:rPr>
            </w:pPr>
            <w:r w:rsidRPr="00050734">
              <w:t xml:space="preserve">This field specifies the offset of the NB-IoT channel number to EARFCN given by </w:t>
            </w:r>
            <w:r w:rsidRPr="00050734">
              <w:rPr>
                <w:i/>
              </w:rPr>
              <w:t>earfcnNeighbour</w:t>
            </w:r>
            <w:r w:rsidRPr="00050734">
              <w:t xml:space="preserve"> as defined in TS 36.101 [21].</w:t>
            </w:r>
          </w:p>
        </w:tc>
      </w:tr>
    </w:tbl>
    <w:p w14:paraId="7EC7DEFE" w14:textId="77777777" w:rsidR="0099663F" w:rsidRPr="00050734" w:rsidRDefault="0099663F" w:rsidP="002D60CB"/>
    <w:p w14:paraId="54C2C024" w14:textId="77777777" w:rsidR="002B1632" w:rsidRPr="00050734" w:rsidRDefault="002B1632" w:rsidP="002D60CB">
      <w:pPr>
        <w:pStyle w:val="Heading4"/>
        <w:rPr>
          <w:i/>
        </w:rPr>
      </w:pPr>
      <w:bookmarkStart w:id="1214" w:name="_Toc27765206"/>
      <w:bookmarkStart w:id="1215" w:name="_Toc37680885"/>
      <w:bookmarkStart w:id="1216" w:name="_Toc46486456"/>
      <w:bookmarkStart w:id="1217" w:name="_Toc52546801"/>
      <w:bookmarkStart w:id="1218" w:name="_Toc52547331"/>
      <w:bookmarkStart w:id="1219" w:name="_Toc52547861"/>
      <w:bookmarkStart w:id="1220" w:name="_Toc52548391"/>
      <w:bookmarkStart w:id="1221" w:name="_Toc156252642"/>
      <w:r w:rsidRPr="00050734">
        <w:t>–</w:t>
      </w:r>
      <w:r w:rsidRPr="00050734">
        <w:tab/>
      </w:r>
      <w:r w:rsidRPr="00050734">
        <w:rPr>
          <w:i/>
        </w:rPr>
        <w:t>OTDOA-MeasQuality</w:t>
      </w:r>
      <w:bookmarkEnd w:id="1214"/>
      <w:bookmarkEnd w:id="1215"/>
      <w:bookmarkEnd w:id="1216"/>
      <w:bookmarkEnd w:id="1217"/>
      <w:bookmarkEnd w:id="1218"/>
      <w:bookmarkEnd w:id="1219"/>
      <w:bookmarkEnd w:id="1220"/>
      <w:bookmarkEnd w:id="1221"/>
    </w:p>
    <w:p w14:paraId="4E52074F" w14:textId="77777777" w:rsidR="002B1632" w:rsidRPr="00050734" w:rsidRDefault="002B1632" w:rsidP="002D60CB">
      <w:pPr>
        <w:pStyle w:val="PL"/>
        <w:shd w:val="clear" w:color="auto" w:fill="E6E6E6"/>
      </w:pPr>
      <w:r w:rsidRPr="00050734">
        <w:t>-- ASN1START</w:t>
      </w:r>
    </w:p>
    <w:p w14:paraId="3BEF408F" w14:textId="77777777" w:rsidR="002B1632" w:rsidRPr="00050734" w:rsidRDefault="002B1632" w:rsidP="002D60CB">
      <w:pPr>
        <w:pStyle w:val="PL"/>
        <w:shd w:val="clear" w:color="auto" w:fill="E6E6E6"/>
      </w:pPr>
    </w:p>
    <w:p w14:paraId="648C8623" w14:textId="77777777" w:rsidR="002B1632" w:rsidRPr="00050734" w:rsidRDefault="002B1632" w:rsidP="005903F8">
      <w:pPr>
        <w:pStyle w:val="PL"/>
        <w:shd w:val="clear" w:color="auto" w:fill="E6E6E6"/>
      </w:pPr>
      <w:r w:rsidRPr="00050734">
        <w:rPr>
          <w:snapToGrid w:val="0"/>
        </w:rPr>
        <w:t>OTDOA-MeasQuality</w:t>
      </w:r>
      <w:r w:rsidRPr="00050734">
        <w:t xml:space="preserve"> ::= SEQUENCE {</w:t>
      </w:r>
    </w:p>
    <w:p w14:paraId="7E02E4E5" w14:textId="77777777" w:rsidR="002B1632" w:rsidRPr="00050734" w:rsidRDefault="002B1632" w:rsidP="002D60CB">
      <w:pPr>
        <w:pStyle w:val="PL"/>
        <w:shd w:val="clear" w:color="auto" w:fill="E6E6E6"/>
        <w:rPr>
          <w:snapToGrid w:val="0"/>
        </w:rPr>
      </w:pPr>
      <w:r w:rsidRPr="00050734">
        <w:rPr>
          <w:snapToGrid w:val="0"/>
        </w:rPr>
        <w:tab/>
        <w:t>error-Resolution</w:t>
      </w:r>
      <w:r w:rsidRPr="00050734">
        <w:rPr>
          <w:snapToGrid w:val="0"/>
        </w:rPr>
        <w:tab/>
      </w:r>
      <w:r w:rsidRPr="00050734">
        <w:rPr>
          <w:snapToGrid w:val="0"/>
        </w:rPr>
        <w:tab/>
        <w:t>BIT STRING (SIZE (2)),</w:t>
      </w:r>
    </w:p>
    <w:p w14:paraId="501432E1" w14:textId="77777777" w:rsidR="002B1632" w:rsidRPr="00050734" w:rsidRDefault="002B1632" w:rsidP="002D60CB">
      <w:pPr>
        <w:pStyle w:val="PL"/>
        <w:shd w:val="clear" w:color="auto" w:fill="E6E6E6"/>
        <w:rPr>
          <w:snapToGrid w:val="0"/>
        </w:rPr>
      </w:pPr>
      <w:r w:rsidRPr="00050734">
        <w:rPr>
          <w:snapToGrid w:val="0"/>
        </w:rPr>
        <w:tab/>
        <w:t>error-Value</w:t>
      </w:r>
      <w:r w:rsidRPr="00050734">
        <w:rPr>
          <w:snapToGrid w:val="0"/>
        </w:rPr>
        <w:tab/>
      </w:r>
      <w:r w:rsidRPr="00050734">
        <w:rPr>
          <w:snapToGrid w:val="0"/>
        </w:rPr>
        <w:tab/>
      </w:r>
      <w:r w:rsidRPr="00050734">
        <w:rPr>
          <w:snapToGrid w:val="0"/>
        </w:rPr>
        <w:tab/>
      </w:r>
      <w:r w:rsidRPr="00050734">
        <w:rPr>
          <w:snapToGrid w:val="0"/>
        </w:rPr>
        <w:tab/>
        <w:t>BIT STRING (SIZE (5)),</w:t>
      </w:r>
    </w:p>
    <w:p w14:paraId="31F0CE29" w14:textId="77777777" w:rsidR="002B1632" w:rsidRPr="00050734" w:rsidRDefault="002B1632" w:rsidP="002D60CB">
      <w:pPr>
        <w:pStyle w:val="PL"/>
        <w:shd w:val="clear" w:color="auto" w:fill="E6E6E6"/>
        <w:rPr>
          <w:snapToGrid w:val="0"/>
        </w:rPr>
      </w:pPr>
      <w:r w:rsidRPr="00050734">
        <w:rPr>
          <w:snapToGrid w:val="0"/>
        </w:rPr>
        <w:tab/>
        <w:t>error-NumSamples</w:t>
      </w:r>
      <w:r w:rsidRPr="00050734">
        <w:rPr>
          <w:snapToGrid w:val="0"/>
        </w:rPr>
        <w:tab/>
      </w:r>
      <w:r w:rsidRPr="00050734">
        <w:rPr>
          <w:snapToGrid w:val="0"/>
        </w:rPr>
        <w:tab/>
        <w:t>BIT STRING (SIZE (3))</w:t>
      </w:r>
      <w:r w:rsidRPr="00050734">
        <w:rPr>
          <w:snapToGrid w:val="0"/>
        </w:rPr>
        <w:tab/>
      </w:r>
      <w:r w:rsidRPr="00050734">
        <w:rPr>
          <w:snapToGrid w:val="0"/>
        </w:rPr>
        <w:tab/>
      </w:r>
      <w:r w:rsidRPr="00050734">
        <w:rPr>
          <w:snapToGrid w:val="0"/>
        </w:rPr>
        <w:tab/>
      </w:r>
      <w:r w:rsidRPr="00050734">
        <w:rPr>
          <w:snapToGrid w:val="0"/>
        </w:rPr>
        <w:tab/>
        <w:t>OPTIONAL,</w:t>
      </w:r>
    </w:p>
    <w:p w14:paraId="7E21CE5C" w14:textId="77777777" w:rsidR="002B1632" w:rsidRPr="00050734" w:rsidRDefault="002B1632" w:rsidP="002D60CB">
      <w:pPr>
        <w:pStyle w:val="PL"/>
        <w:shd w:val="clear" w:color="auto" w:fill="E6E6E6"/>
      </w:pPr>
      <w:r w:rsidRPr="00050734">
        <w:tab/>
        <w:t>...</w:t>
      </w:r>
    </w:p>
    <w:p w14:paraId="71F6ACF5" w14:textId="77777777" w:rsidR="002B1632" w:rsidRPr="00050734" w:rsidRDefault="002B1632" w:rsidP="002D60CB">
      <w:pPr>
        <w:pStyle w:val="PL"/>
        <w:shd w:val="clear" w:color="auto" w:fill="E6E6E6"/>
      </w:pPr>
      <w:r w:rsidRPr="00050734">
        <w:t>}</w:t>
      </w:r>
    </w:p>
    <w:p w14:paraId="1F5637DB" w14:textId="77777777" w:rsidR="002B1632" w:rsidRPr="00050734" w:rsidRDefault="002B1632" w:rsidP="002D60CB">
      <w:pPr>
        <w:pStyle w:val="PL"/>
        <w:shd w:val="clear" w:color="auto" w:fill="E6E6E6"/>
      </w:pPr>
    </w:p>
    <w:p w14:paraId="49A981FB" w14:textId="77777777" w:rsidR="002B1632" w:rsidRPr="00050734" w:rsidRDefault="002B1632" w:rsidP="002D60CB">
      <w:pPr>
        <w:pStyle w:val="PL"/>
        <w:shd w:val="clear" w:color="auto" w:fill="E6E6E6"/>
      </w:pPr>
      <w:r w:rsidRPr="00050734">
        <w:t>-- ASN1STOP</w:t>
      </w:r>
    </w:p>
    <w:p w14:paraId="06EC6795"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BAEE90B" w14:textId="77777777">
        <w:trPr>
          <w:cantSplit/>
          <w:tblHeader/>
        </w:trPr>
        <w:tc>
          <w:tcPr>
            <w:tcW w:w="9639" w:type="dxa"/>
          </w:tcPr>
          <w:p w14:paraId="364E7A19" w14:textId="77777777" w:rsidR="002B1632" w:rsidRPr="00050734" w:rsidRDefault="002B1632" w:rsidP="002D60CB">
            <w:pPr>
              <w:pStyle w:val="TAH"/>
              <w:keepNext w:val="0"/>
              <w:keepLines w:val="0"/>
              <w:widowControl w:val="0"/>
            </w:pPr>
            <w:r w:rsidRPr="00050734">
              <w:rPr>
                <w:i/>
                <w:noProof/>
              </w:rPr>
              <w:t>OTDOA-MeasQuality</w:t>
            </w:r>
            <w:r w:rsidRPr="00050734">
              <w:rPr>
                <w:iCs/>
                <w:noProof/>
              </w:rPr>
              <w:t xml:space="preserve"> field descriptions</w:t>
            </w:r>
          </w:p>
        </w:tc>
      </w:tr>
      <w:tr w:rsidR="00050734" w:rsidRPr="00050734" w14:paraId="28E2CD87" w14:textId="77777777">
        <w:trPr>
          <w:cantSplit/>
        </w:trPr>
        <w:tc>
          <w:tcPr>
            <w:tcW w:w="9639" w:type="dxa"/>
          </w:tcPr>
          <w:p w14:paraId="002F54A5" w14:textId="77777777" w:rsidR="002B1632" w:rsidRPr="00050734" w:rsidRDefault="002B1632" w:rsidP="002D60CB">
            <w:pPr>
              <w:pStyle w:val="TAL"/>
              <w:keepNext w:val="0"/>
              <w:keepLines w:val="0"/>
              <w:widowControl w:val="0"/>
              <w:rPr>
                <w:b/>
                <w:i/>
              </w:rPr>
            </w:pPr>
            <w:r w:rsidRPr="00050734">
              <w:rPr>
                <w:b/>
                <w:i/>
              </w:rPr>
              <w:t>error-Resolution</w:t>
            </w:r>
          </w:p>
          <w:p w14:paraId="32CEE4FB" w14:textId="77777777" w:rsidR="002B1632" w:rsidRPr="00050734" w:rsidRDefault="002B1632" w:rsidP="002D60CB">
            <w:pPr>
              <w:pStyle w:val="TALCharChar"/>
              <w:keepNext w:val="0"/>
              <w:keepLines w:val="0"/>
            </w:pPr>
            <w:r w:rsidRPr="00050734">
              <w:rPr>
                <w:noProof/>
              </w:rPr>
              <w:t xml:space="preserve">This field specifies the resolution R used in </w:t>
            </w:r>
            <w:r w:rsidRPr="00050734">
              <w:rPr>
                <w:i/>
                <w:snapToGrid w:val="0"/>
              </w:rPr>
              <w:t xml:space="preserve">error-Value </w:t>
            </w:r>
            <w:r w:rsidRPr="00050734">
              <w:rPr>
                <w:snapToGrid w:val="0"/>
              </w:rPr>
              <w:t xml:space="preserve">field. The </w:t>
            </w:r>
            <w:r w:rsidRPr="00050734">
              <w:t>encoding on two bits is as follows:</w:t>
            </w:r>
          </w:p>
          <w:p w14:paraId="46333D03" w14:textId="77777777" w:rsidR="002B1632" w:rsidRPr="00050734" w:rsidRDefault="002B1632" w:rsidP="002D60CB">
            <w:pPr>
              <w:pStyle w:val="TALCharChar"/>
              <w:keepNext w:val="0"/>
              <w:keepLines w:val="0"/>
            </w:pPr>
            <w:r w:rsidRPr="00050734">
              <w:rPr>
                <w:snapToGrid w:val="0"/>
              </w:rPr>
              <w:tab/>
            </w:r>
            <w:r w:rsidR="002A511C" w:rsidRPr="00050734">
              <w:t>′</w:t>
            </w:r>
            <w:r w:rsidRPr="00050734">
              <w:t>00</w:t>
            </w:r>
            <w:r w:rsidR="002A511C" w:rsidRPr="00050734">
              <w:t>′</w:t>
            </w:r>
            <w:r w:rsidRPr="00050734">
              <w:rPr>
                <w:snapToGrid w:val="0"/>
              </w:rPr>
              <w:tab/>
            </w:r>
            <w:r w:rsidRPr="00050734">
              <w:rPr>
                <w:snapToGrid w:val="0"/>
              </w:rPr>
              <w:tab/>
            </w:r>
            <w:r w:rsidRPr="00050734">
              <w:rPr>
                <w:snapToGrid w:val="0"/>
              </w:rPr>
              <w:tab/>
            </w:r>
            <w:r w:rsidR="00F03608" w:rsidRPr="00050734">
              <w:t>5</w:t>
            </w:r>
            <w:r w:rsidRPr="00050734">
              <w:t xml:space="preserve"> </w:t>
            </w:r>
            <w:r w:rsidR="00A93840" w:rsidRPr="00050734">
              <w:t>metres</w:t>
            </w:r>
          </w:p>
          <w:p w14:paraId="36B87D6C" w14:textId="77777777" w:rsidR="002B1632" w:rsidRPr="00050734" w:rsidRDefault="002B1632" w:rsidP="002D60CB">
            <w:pPr>
              <w:pStyle w:val="TALCharChar"/>
              <w:keepNext w:val="0"/>
              <w:keepLines w:val="0"/>
            </w:pPr>
            <w:r w:rsidRPr="00050734">
              <w:rPr>
                <w:snapToGrid w:val="0"/>
              </w:rPr>
              <w:tab/>
            </w:r>
            <w:r w:rsidR="002A511C" w:rsidRPr="00050734">
              <w:t>′</w:t>
            </w:r>
            <w:r w:rsidRPr="00050734">
              <w:t>01</w:t>
            </w:r>
            <w:r w:rsidR="002A511C" w:rsidRPr="00050734">
              <w:t>′</w:t>
            </w:r>
            <w:r w:rsidRPr="00050734">
              <w:rPr>
                <w:snapToGrid w:val="0"/>
              </w:rPr>
              <w:tab/>
            </w:r>
            <w:r w:rsidRPr="00050734">
              <w:rPr>
                <w:snapToGrid w:val="0"/>
              </w:rPr>
              <w:tab/>
            </w:r>
            <w:r w:rsidRPr="00050734">
              <w:rPr>
                <w:snapToGrid w:val="0"/>
              </w:rPr>
              <w:tab/>
            </w:r>
            <w:r w:rsidRPr="00050734">
              <w:t xml:space="preserve">10 </w:t>
            </w:r>
            <w:r w:rsidR="00A93840" w:rsidRPr="00050734">
              <w:t>metres</w:t>
            </w:r>
          </w:p>
          <w:p w14:paraId="5EB07033" w14:textId="77777777" w:rsidR="002B1632" w:rsidRPr="00050734" w:rsidRDefault="002B1632" w:rsidP="002D60CB">
            <w:pPr>
              <w:pStyle w:val="TALCharChar"/>
              <w:keepNext w:val="0"/>
              <w:keepLines w:val="0"/>
            </w:pPr>
            <w:r w:rsidRPr="00050734">
              <w:rPr>
                <w:snapToGrid w:val="0"/>
              </w:rPr>
              <w:tab/>
            </w:r>
            <w:r w:rsidR="002A511C" w:rsidRPr="00050734">
              <w:t>′</w:t>
            </w:r>
            <w:r w:rsidRPr="00050734">
              <w:t>10</w:t>
            </w:r>
            <w:r w:rsidR="002A511C" w:rsidRPr="00050734">
              <w:t>′</w:t>
            </w:r>
            <w:r w:rsidRPr="00050734">
              <w:rPr>
                <w:snapToGrid w:val="0"/>
              </w:rPr>
              <w:tab/>
            </w:r>
            <w:r w:rsidRPr="00050734">
              <w:rPr>
                <w:snapToGrid w:val="0"/>
              </w:rPr>
              <w:tab/>
            </w:r>
            <w:r w:rsidRPr="00050734">
              <w:rPr>
                <w:snapToGrid w:val="0"/>
              </w:rPr>
              <w:tab/>
            </w:r>
            <w:r w:rsidRPr="00050734">
              <w:t xml:space="preserve">20 </w:t>
            </w:r>
            <w:r w:rsidR="00A93840" w:rsidRPr="00050734">
              <w:t>metres</w:t>
            </w:r>
          </w:p>
          <w:p w14:paraId="31CD37CF" w14:textId="77777777" w:rsidR="002B1632" w:rsidRPr="00050734" w:rsidRDefault="002B1632" w:rsidP="002D60CB">
            <w:pPr>
              <w:pStyle w:val="TAL"/>
              <w:keepNext w:val="0"/>
              <w:keepLines w:val="0"/>
              <w:widowControl w:val="0"/>
            </w:pPr>
            <w:r w:rsidRPr="00050734">
              <w:rPr>
                <w:snapToGrid w:val="0"/>
              </w:rPr>
              <w:tab/>
            </w:r>
            <w:r w:rsidR="002A511C" w:rsidRPr="00050734">
              <w:t>′</w:t>
            </w:r>
            <w:r w:rsidRPr="00050734">
              <w:t>11</w:t>
            </w:r>
            <w:r w:rsidR="002A511C" w:rsidRPr="00050734">
              <w:t>′</w:t>
            </w:r>
            <w:r w:rsidRPr="00050734">
              <w:rPr>
                <w:snapToGrid w:val="0"/>
              </w:rPr>
              <w:tab/>
            </w:r>
            <w:r w:rsidRPr="00050734">
              <w:rPr>
                <w:snapToGrid w:val="0"/>
              </w:rPr>
              <w:tab/>
            </w:r>
            <w:r w:rsidRPr="00050734">
              <w:rPr>
                <w:snapToGrid w:val="0"/>
              </w:rPr>
              <w:tab/>
            </w:r>
            <w:r w:rsidRPr="00050734">
              <w:t xml:space="preserve">30 </w:t>
            </w:r>
            <w:r w:rsidR="00A93840" w:rsidRPr="00050734">
              <w:t>metres</w:t>
            </w:r>
          </w:p>
        </w:tc>
      </w:tr>
      <w:tr w:rsidR="00050734" w:rsidRPr="00050734" w14:paraId="1688F905" w14:textId="77777777">
        <w:trPr>
          <w:cantSplit/>
        </w:trPr>
        <w:tc>
          <w:tcPr>
            <w:tcW w:w="9639" w:type="dxa"/>
          </w:tcPr>
          <w:p w14:paraId="1FF378E8" w14:textId="77777777" w:rsidR="002B1632" w:rsidRPr="00050734" w:rsidRDefault="002B1632" w:rsidP="002D60CB">
            <w:pPr>
              <w:pStyle w:val="TAL"/>
              <w:keepNext w:val="0"/>
              <w:keepLines w:val="0"/>
              <w:widowControl w:val="0"/>
              <w:rPr>
                <w:b/>
                <w:i/>
                <w:snapToGrid w:val="0"/>
              </w:rPr>
            </w:pPr>
            <w:r w:rsidRPr="00050734">
              <w:rPr>
                <w:b/>
                <w:i/>
                <w:snapToGrid w:val="0"/>
              </w:rPr>
              <w:t>error-Value</w:t>
            </w:r>
          </w:p>
          <w:p w14:paraId="5A720CFC" w14:textId="77777777" w:rsidR="002B1632" w:rsidRPr="00050734" w:rsidRDefault="002B1632" w:rsidP="002D60CB">
            <w:pPr>
              <w:pStyle w:val="TAL"/>
              <w:keepLines w:val="0"/>
              <w:widowControl w:val="0"/>
            </w:pPr>
            <w:r w:rsidRPr="00050734">
              <w:t>This field specifies the target device</w:t>
            </w:r>
            <w:r w:rsidR="002A511C" w:rsidRPr="00050734">
              <w:t>′</w:t>
            </w:r>
            <w:r w:rsidRPr="00050734">
              <w:t>s best estimate of the uncertainty of the OTDOA (or TOA) measurement.</w:t>
            </w:r>
          </w:p>
          <w:p w14:paraId="6468FBEE" w14:textId="77777777" w:rsidR="002B1632" w:rsidRPr="00050734" w:rsidRDefault="002B1632" w:rsidP="002D60CB">
            <w:pPr>
              <w:pStyle w:val="TALCharChar"/>
            </w:pPr>
            <w:r w:rsidRPr="00050734">
              <w:t>The encoding on five bits is as follows:</w:t>
            </w:r>
          </w:p>
          <w:p w14:paraId="2A95D83E" w14:textId="77777777" w:rsidR="002B1632" w:rsidRPr="00050734" w:rsidRDefault="002B1632" w:rsidP="002D60CB">
            <w:pPr>
              <w:pStyle w:val="TALCharChar"/>
            </w:pPr>
            <w:r w:rsidRPr="00050734">
              <w:rPr>
                <w:snapToGrid w:val="0"/>
              </w:rPr>
              <w:tab/>
            </w:r>
            <w:r w:rsidR="002A511C" w:rsidRPr="00050734">
              <w:t>′</w:t>
            </w:r>
            <w:r w:rsidRPr="00050734">
              <w:t>00000</w:t>
            </w:r>
            <w:r w:rsidR="002A511C" w:rsidRPr="00050734">
              <w:t>′</w:t>
            </w:r>
            <w:r w:rsidRPr="00050734">
              <w:rPr>
                <w:snapToGrid w:val="0"/>
              </w:rPr>
              <w:tab/>
            </w:r>
            <w:r w:rsidRPr="00050734">
              <w:t>0</w:t>
            </w:r>
            <w:r w:rsidR="00354C05" w:rsidRPr="00050734">
              <w:tab/>
            </w:r>
            <w:r w:rsidRPr="00050734">
              <w:rPr>
                <w:snapToGrid w:val="0"/>
              </w:rPr>
              <w:tab/>
            </w:r>
            <w:r w:rsidRPr="00050734">
              <w:t>to</w:t>
            </w:r>
            <w:r w:rsidR="00354C05" w:rsidRPr="00050734">
              <w:tab/>
            </w:r>
            <w:r w:rsidRPr="00050734">
              <w:t xml:space="preserve">(R*1-1) </w:t>
            </w:r>
            <w:r w:rsidR="00A93840" w:rsidRPr="00050734">
              <w:t>metres</w:t>
            </w:r>
          </w:p>
          <w:p w14:paraId="519582E3" w14:textId="77777777" w:rsidR="002B1632" w:rsidRPr="00050734" w:rsidRDefault="002B1632" w:rsidP="002D60CB">
            <w:pPr>
              <w:pStyle w:val="TALCharChar"/>
            </w:pPr>
            <w:r w:rsidRPr="00050734">
              <w:rPr>
                <w:snapToGrid w:val="0"/>
              </w:rPr>
              <w:tab/>
            </w:r>
            <w:r w:rsidR="002A511C" w:rsidRPr="00050734">
              <w:t>′</w:t>
            </w:r>
            <w:r w:rsidRPr="00050734">
              <w:t>00001</w:t>
            </w:r>
            <w:r w:rsidR="002A511C" w:rsidRPr="00050734">
              <w:t>′</w:t>
            </w:r>
            <w:r w:rsidR="00354C05" w:rsidRPr="00050734">
              <w:tab/>
            </w:r>
            <w:r w:rsidRPr="00050734">
              <w:t>R*1</w:t>
            </w:r>
            <w:r w:rsidR="00354C05" w:rsidRPr="00050734">
              <w:tab/>
            </w:r>
            <w:r w:rsidRPr="00050734">
              <w:rPr>
                <w:snapToGrid w:val="0"/>
              </w:rPr>
              <w:t>to</w:t>
            </w:r>
            <w:r w:rsidR="00354C05" w:rsidRPr="00050734">
              <w:rPr>
                <w:snapToGrid w:val="0"/>
              </w:rPr>
              <w:tab/>
            </w:r>
            <w:r w:rsidRPr="00050734">
              <w:t xml:space="preserve">(R*2-1) </w:t>
            </w:r>
            <w:r w:rsidR="00A93840" w:rsidRPr="00050734">
              <w:t>metres</w:t>
            </w:r>
          </w:p>
          <w:p w14:paraId="6FCB196D" w14:textId="77777777" w:rsidR="002B1632" w:rsidRPr="00050734" w:rsidRDefault="002B1632" w:rsidP="002D60CB">
            <w:pPr>
              <w:pStyle w:val="TALCharChar"/>
            </w:pPr>
            <w:r w:rsidRPr="00050734">
              <w:rPr>
                <w:snapToGrid w:val="0"/>
              </w:rPr>
              <w:tab/>
            </w:r>
            <w:r w:rsidR="002A511C" w:rsidRPr="00050734">
              <w:t>′</w:t>
            </w:r>
            <w:r w:rsidRPr="00050734">
              <w:t>00010</w:t>
            </w:r>
            <w:r w:rsidR="002A511C" w:rsidRPr="00050734">
              <w:t>′</w:t>
            </w:r>
            <w:r w:rsidRPr="00050734">
              <w:rPr>
                <w:snapToGrid w:val="0"/>
              </w:rPr>
              <w:tab/>
            </w:r>
            <w:r w:rsidRPr="00050734">
              <w:t>R*2</w:t>
            </w:r>
            <w:r w:rsidR="00354C05" w:rsidRPr="00050734">
              <w:tab/>
            </w:r>
            <w:r w:rsidRPr="00050734">
              <w:t>to</w:t>
            </w:r>
            <w:r w:rsidR="00354C05" w:rsidRPr="00050734">
              <w:rPr>
                <w:snapToGrid w:val="0"/>
              </w:rPr>
              <w:tab/>
            </w:r>
            <w:r w:rsidRPr="00050734">
              <w:t xml:space="preserve">(R*3-1) </w:t>
            </w:r>
            <w:r w:rsidR="00A93840" w:rsidRPr="00050734">
              <w:t>metres</w:t>
            </w:r>
          </w:p>
          <w:p w14:paraId="5D9B5811" w14:textId="77777777" w:rsidR="002B1632" w:rsidRPr="00050734" w:rsidRDefault="002B1632" w:rsidP="002D60CB">
            <w:pPr>
              <w:pStyle w:val="TALCharChar"/>
            </w:pPr>
            <w:r w:rsidRPr="00050734">
              <w:rPr>
                <w:snapToGrid w:val="0"/>
              </w:rPr>
              <w:tab/>
            </w:r>
            <w:r w:rsidRPr="00050734">
              <w:t>…</w:t>
            </w:r>
          </w:p>
          <w:p w14:paraId="2B8E6C8D" w14:textId="77777777" w:rsidR="002B1632" w:rsidRPr="00050734" w:rsidRDefault="002B1632" w:rsidP="002D60CB">
            <w:pPr>
              <w:pStyle w:val="TALCharChar"/>
            </w:pPr>
            <w:r w:rsidRPr="00050734">
              <w:rPr>
                <w:snapToGrid w:val="0"/>
              </w:rPr>
              <w:tab/>
            </w:r>
            <w:r w:rsidR="002A511C" w:rsidRPr="00050734">
              <w:t>′</w:t>
            </w:r>
            <w:r w:rsidRPr="00050734">
              <w:t>11111</w:t>
            </w:r>
            <w:r w:rsidR="002A511C" w:rsidRPr="00050734">
              <w:t>′</w:t>
            </w:r>
            <w:r w:rsidR="00354C05" w:rsidRPr="00050734">
              <w:rPr>
                <w:snapToGrid w:val="0"/>
              </w:rPr>
              <w:tab/>
            </w:r>
            <w:r w:rsidRPr="00050734">
              <w:t>R*31</w:t>
            </w:r>
            <w:r w:rsidR="00354C05" w:rsidRPr="00050734">
              <w:tab/>
            </w:r>
            <w:r w:rsidR="00A93840" w:rsidRPr="00050734">
              <w:t>metres</w:t>
            </w:r>
            <w:r w:rsidRPr="00050734">
              <w:t xml:space="preserve"> or more;</w:t>
            </w:r>
          </w:p>
          <w:p w14:paraId="11E7380A" w14:textId="77777777" w:rsidR="002B1632" w:rsidRPr="00050734" w:rsidRDefault="002B1632" w:rsidP="002D60CB">
            <w:pPr>
              <w:pStyle w:val="TAL"/>
              <w:keepLines w:val="0"/>
              <w:widowControl w:val="0"/>
            </w:pPr>
            <w:r w:rsidRPr="00050734">
              <w:t xml:space="preserve">where R is the resolution defined by </w:t>
            </w:r>
            <w:r w:rsidRPr="00050734">
              <w:rPr>
                <w:i/>
                <w:snapToGrid w:val="0"/>
              </w:rPr>
              <w:t>error-Resolution</w:t>
            </w:r>
            <w:r w:rsidRPr="00050734">
              <w:rPr>
                <w:b/>
                <w:i/>
                <w:snapToGrid w:val="0"/>
              </w:rPr>
              <w:t xml:space="preserve"> </w:t>
            </w:r>
            <w:r w:rsidRPr="00050734">
              <w:t>field.</w:t>
            </w:r>
          </w:p>
          <w:p w14:paraId="6E5D90CD" w14:textId="77777777" w:rsidR="002B1632" w:rsidRPr="00050734" w:rsidRDefault="002B1632" w:rsidP="00F57468">
            <w:pPr>
              <w:pStyle w:val="TAL"/>
              <w:keepNext w:val="0"/>
              <w:keepLines w:val="0"/>
              <w:widowControl w:val="0"/>
              <w:rPr>
                <w:bCs/>
                <w:iCs/>
                <w:noProof/>
              </w:rPr>
            </w:pPr>
            <w:r w:rsidRPr="00050734">
              <w:t xml:space="preserve">E.g., R=20 m corresponds to 0-19 m, 20-39 m,…,620+ m. </w:t>
            </w:r>
          </w:p>
        </w:tc>
      </w:tr>
      <w:tr w:rsidR="002B1632" w:rsidRPr="00050734" w14:paraId="06E96565" w14:textId="77777777">
        <w:trPr>
          <w:cantSplit/>
        </w:trPr>
        <w:tc>
          <w:tcPr>
            <w:tcW w:w="9639" w:type="dxa"/>
          </w:tcPr>
          <w:p w14:paraId="1FC5E1B3" w14:textId="77777777" w:rsidR="002B1632" w:rsidRPr="00050734" w:rsidRDefault="002B1632" w:rsidP="002D60CB">
            <w:pPr>
              <w:pStyle w:val="TAL"/>
              <w:keepNext w:val="0"/>
              <w:keepLines w:val="0"/>
              <w:widowControl w:val="0"/>
              <w:rPr>
                <w:b/>
                <w:i/>
                <w:snapToGrid w:val="0"/>
                <w:szCs w:val="18"/>
              </w:rPr>
            </w:pPr>
            <w:r w:rsidRPr="00050734">
              <w:rPr>
                <w:b/>
                <w:i/>
                <w:snapToGrid w:val="0"/>
                <w:szCs w:val="18"/>
              </w:rPr>
              <w:t>error-NumSamples</w:t>
            </w:r>
          </w:p>
          <w:p w14:paraId="0570624D" w14:textId="77777777" w:rsidR="002B1632" w:rsidRPr="00050734" w:rsidRDefault="002B1632" w:rsidP="002D60CB">
            <w:pPr>
              <w:pStyle w:val="TAL"/>
              <w:keepLines w:val="0"/>
              <w:widowControl w:val="0"/>
              <w:rPr>
                <w:b/>
                <w:i/>
                <w:snapToGrid w:val="0"/>
                <w:szCs w:val="18"/>
              </w:rPr>
            </w:pPr>
            <w:r w:rsidRPr="00050734">
              <w:rPr>
                <w:szCs w:val="18"/>
              </w:rPr>
              <w:t xml:space="preserve">If the </w:t>
            </w:r>
            <w:r w:rsidRPr="00050734">
              <w:rPr>
                <w:i/>
                <w:snapToGrid w:val="0"/>
                <w:szCs w:val="18"/>
              </w:rPr>
              <w:t>error-Value</w:t>
            </w:r>
            <w:r w:rsidRPr="00050734">
              <w:rPr>
                <w:b/>
                <w:i/>
                <w:snapToGrid w:val="0"/>
                <w:szCs w:val="18"/>
              </w:rPr>
              <w:t xml:space="preserve"> </w:t>
            </w:r>
            <w:r w:rsidRPr="00050734">
              <w:rPr>
                <w:snapToGrid w:val="0"/>
                <w:szCs w:val="18"/>
              </w:rPr>
              <w:t xml:space="preserve">field provides the sample uncertainty of </w:t>
            </w:r>
            <w:r w:rsidRPr="00050734">
              <w:rPr>
                <w:szCs w:val="18"/>
              </w:rPr>
              <w:t xml:space="preserve">the OTDOA </w:t>
            </w:r>
            <w:r w:rsidRPr="00050734">
              <w:t xml:space="preserve">(or TOA) </w:t>
            </w:r>
            <w:r w:rsidRPr="00050734">
              <w:rPr>
                <w:szCs w:val="18"/>
              </w:rPr>
              <w:t>measurement, this field specifies how many measurements have been used by the target device to determine this (i.e., sample size). Following 3 bit encoding is used:</w:t>
            </w:r>
          </w:p>
          <w:p w14:paraId="4377E862" w14:textId="77777777" w:rsidR="002B1632" w:rsidRPr="00050734" w:rsidRDefault="002B1632" w:rsidP="002D60CB">
            <w:pPr>
              <w:pStyle w:val="TALCharChar"/>
              <w:keepNext w:val="0"/>
              <w:keepLines w:val="0"/>
              <w:rPr>
                <w:snapToGrid w:val="0"/>
                <w:szCs w:val="18"/>
              </w:rPr>
            </w:pPr>
            <w:r w:rsidRPr="00050734">
              <w:rPr>
                <w:snapToGrid w:val="0"/>
                <w:szCs w:val="18"/>
              </w:rPr>
              <w:tab/>
            </w:r>
            <w:r w:rsidR="002A511C" w:rsidRPr="00050734">
              <w:rPr>
                <w:snapToGrid w:val="0"/>
                <w:szCs w:val="18"/>
              </w:rPr>
              <w:t>′</w:t>
            </w:r>
            <w:r w:rsidRPr="00050734">
              <w:rPr>
                <w:snapToGrid w:val="0"/>
                <w:szCs w:val="18"/>
              </w:rPr>
              <w:t>000</w:t>
            </w:r>
            <w:r w:rsidR="002A511C" w:rsidRPr="00050734">
              <w:rPr>
                <w:snapToGrid w:val="0"/>
                <w:szCs w:val="18"/>
              </w:rPr>
              <w:t>′</w:t>
            </w:r>
            <w:r w:rsidRPr="00050734">
              <w:rPr>
                <w:snapToGrid w:val="0"/>
                <w:szCs w:val="18"/>
              </w:rPr>
              <w:tab/>
            </w:r>
            <w:r w:rsidRPr="00050734">
              <w:rPr>
                <w:snapToGrid w:val="0"/>
                <w:szCs w:val="18"/>
              </w:rPr>
              <w:tab/>
              <w:t>Not the baseline metric</w:t>
            </w:r>
          </w:p>
          <w:p w14:paraId="6A1ACB38"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001</w:t>
            </w:r>
            <w:r w:rsidR="002A511C" w:rsidRPr="00050734">
              <w:rPr>
                <w:szCs w:val="18"/>
              </w:rPr>
              <w:t>′</w:t>
            </w:r>
            <w:r w:rsidRPr="00050734">
              <w:rPr>
                <w:snapToGrid w:val="0"/>
                <w:szCs w:val="18"/>
              </w:rPr>
              <w:tab/>
            </w:r>
            <w:r w:rsidRPr="00050734">
              <w:rPr>
                <w:snapToGrid w:val="0"/>
                <w:szCs w:val="18"/>
              </w:rPr>
              <w:tab/>
            </w:r>
            <w:r w:rsidRPr="00050734">
              <w:rPr>
                <w:szCs w:val="18"/>
              </w:rPr>
              <w:t>5-9</w:t>
            </w:r>
          </w:p>
          <w:p w14:paraId="20F31875"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010</w:t>
            </w:r>
            <w:r w:rsidR="002A511C" w:rsidRPr="00050734">
              <w:rPr>
                <w:szCs w:val="18"/>
              </w:rPr>
              <w:t>′</w:t>
            </w:r>
            <w:r w:rsidRPr="00050734">
              <w:rPr>
                <w:snapToGrid w:val="0"/>
                <w:szCs w:val="18"/>
              </w:rPr>
              <w:tab/>
            </w:r>
            <w:r w:rsidRPr="00050734">
              <w:rPr>
                <w:snapToGrid w:val="0"/>
                <w:szCs w:val="18"/>
              </w:rPr>
              <w:tab/>
            </w:r>
            <w:r w:rsidRPr="00050734">
              <w:rPr>
                <w:szCs w:val="18"/>
              </w:rPr>
              <w:t>10-14</w:t>
            </w:r>
          </w:p>
          <w:p w14:paraId="28FE16AC"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011</w:t>
            </w:r>
            <w:r w:rsidR="002A511C" w:rsidRPr="00050734">
              <w:rPr>
                <w:szCs w:val="18"/>
              </w:rPr>
              <w:t>′</w:t>
            </w:r>
            <w:r w:rsidRPr="00050734">
              <w:rPr>
                <w:snapToGrid w:val="0"/>
                <w:szCs w:val="18"/>
              </w:rPr>
              <w:tab/>
            </w:r>
            <w:r w:rsidRPr="00050734">
              <w:rPr>
                <w:snapToGrid w:val="0"/>
                <w:szCs w:val="18"/>
              </w:rPr>
              <w:tab/>
            </w:r>
            <w:r w:rsidRPr="00050734">
              <w:rPr>
                <w:szCs w:val="18"/>
              </w:rPr>
              <w:t>15-24</w:t>
            </w:r>
          </w:p>
          <w:p w14:paraId="36B899FA"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100</w:t>
            </w:r>
            <w:r w:rsidR="002A511C" w:rsidRPr="00050734">
              <w:rPr>
                <w:szCs w:val="18"/>
              </w:rPr>
              <w:t>′</w:t>
            </w:r>
            <w:r w:rsidRPr="00050734">
              <w:rPr>
                <w:snapToGrid w:val="0"/>
                <w:szCs w:val="18"/>
              </w:rPr>
              <w:tab/>
            </w:r>
            <w:r w:rsidRPr="00050734">
              <w:rPr>
                <w:snapToGrid w:val="0"/>
                <w:szCs w:val="18"/>
              </w:rPr>
              <w:tab/>
            </w:r>
            <w:r w:rsidRPr="00050734">
              <w:rPr>
                <w:szCs w:val="18"/>
              </w:rPr>
              <w:t>25-34</w:t>
            </w:r>
          </w:p>
          <w:p w14:paraId="62F7EF53"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101</w:t>
            </w:r>
            <w:r w:rsidR="002A511C" w:rsidRPr="00050734">
              <w:rPr>
                <w:szCs w:val="18"/>
              </w:rPr>
              <w:t>′</w:t>
            </w:r>
            <w:r w:rsidRPr="00050734">
              <w:rPr>
                <w:snapToGrid w:val="0"/>
                <w:szCs w:val="18"/>
              </w:rPr>
              <w:tab/>
            </w:r>
            <w:r w:rsidRPr="00050734">
              <w:rPr>
                <w:snapToGrid w:val="0"/>
                <w:szCs w:val="18"/>
              </w:rPr>
              <w:tab/>
            </w:r>
            <w:r w:rsidRPr="00050734">
              <w:rPr>
                <w:szCs w:val="18"/>
              </w:rPr>
              <w:t>35-44</w:t>
            </w:r>
          </w:p>
          <w:p w14:paraId="5CA52562"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110</w:t>
            </w:r>
            <w:r w:rsidR="002A511C" w:rsidRPr="00050734">
              <w:rPr>
                <w:szCs w:val="18"/>
              </w:rPr>
              <w:t>′</w:t>
            </w:r>
            <w:r w:rsidR="00354C05" w:rsidRPr="00050734">
              <w:rPr>
                <w:szCs w:val="18"/>
              </w:rPr>
              <w:tab/>
            </w:r>
            <w:r w:rsidRPr="00050734">
              <w:rPr>
                <w:snapToGrid w:val="0"/>
                <w:szCs w:val="18"/>
              </w:rPr>
              <w:tab/>
            </w:r>
            <w:r w:rsidRPr="00050734">
              <w:rPr>
                <w:szCs w:val="18"/>
              </w:rPr>
              <w:t>45-54</w:t>
            </w:r>
          </w:p>
          <w:p w14:paraId="4697FF76" w14:textId="77777777" w:rsidR="002B1632" w:rsidRPr="00050734" w:rsidRDefault="002B1632" w:rsidP="002D60CB">
            <w:pPr>
              <w:pStyle w:val="TALCharChar"/>
              <w:keepNext w:val="0"/>
              <w:keepLines w:val="0"/>
              <w:rPr>
                <w:szCs w:val="18"/>
              </w:rPr>
            </w:pPr>
            <w:r w:rsidRPr="00050734">
              <w:rPr>
                <w:snapToGrid w:val="0"/>
                <w:szCs w:val="18"/>
              </w:rPr>
              <w:tab/>
            </w:r>
            <w:r w:rsidR="002A511C" w:rsidRPr="00050734">
              <w:rPr>
                <w:szCs w:val="18"/>
              </w:rPr>
              <w:t>′</w:t>
            </w:r>
            <w:r w:rsidRPr="00050734">
              <w:rPr>
                <w:szCs w:val="18"/>
              </w:rPr>
              <w:t>111</w:t>
            </w:r>
            <w:r w:rsidR="002A511C" w:rsidRPr="00050734">
              <w:rPr>
                <w:szCs w:val="18"/>
              </w:rPr>
              <w:t>′</w:t>
            </w:r>
            <w:r w:rsidRPr="00050734">
              <w:rPr>
                <w:snapToGrid w:val="0"/>
                <w:szCs w:val="18"/>
              </w:rPr>
              <w:tab/>
            </w:r>
            <w:r w:rsidRPr="00050734">
              <w:rPr>
                <w:snapToGrid w:val="0"/>
                <w:szCs w:val="18"/>
              </w:rPr>
              <w:tab/>
            </w:r>
            <w:r w:rsidRPr="00050734">
              <w:rPr>
                <w:szCs w:val="18"/>
              </w:rPr>
              <w:t>55 or more.</w:t>
            </w:r>
          </w:p>
          <w:p w14:paraId="50302A0F" w14:textId="77777777" w:rsidR="002B1632" w:rsidRPr="00050734" w:rsidRDefault="002B1632" w:rsidP="002D60CB">
            <w:pPr>
              <w:pStyle w:val="TAL"/>
              <w:keepLines w:val="0"/>
              <w:widowControl w:val="0"/>
              <w:rPr>
                <w:b/>
                <w:i/>
                <w:snapToGrid w:val="0"/>
                <w:szCs w:val="18"/>
              </w:rPr>
            </w:pPr>
            <w:r w:rsidRPr="00050734">
              <w:rPr>
                <w:szCs w:val="18"/>
              </w:rPr>
              <w:t xml:space="preserve">In </w:t>
            </w:r>
            <w:r w:rsidR="00A93840" w:rsidRPr="00050734">
              <w:rPr>
                <w:szCs w:val="18"/>
              </w:rPr>
              <w:t xml:space="preserve">the </w:t>
            </w:r>
            <w:r w:rsidRPr="00050734">
              <w:rPr>
                <w:szCs w:val="18"/>
              </w:rPr>
              <w:t xml:space="preserve">case of the value </w:t>
            </w:r>
            <w:r w:rsidR="002A511C" w:rsidRPr="00050734">
              <w:rPr>
                <w:szCs w:val="18"/>
              </w:rPr>
              <w:t>′</w:t>
            </w:r>
            <w:r w:rsidRPr="00050734">
              <w:rPr>
                <w:szCs w:val="18"/>
              </w:rPr>
              <w:t>000</w:t>
            </w:r>
            <w:r w:rsidR="002A511C" w:rsidRPr="00050734">
              <w:rPr>
                <w:szCs w:val="18"/>
              </w:rPr>
              <w:t>′</w:t>
            </w:r>
            <w:r w:rsidRPr="00050734">
              <w:rPr>
                <w:szCs w:val="18"/>
              </w:rPr>
              <w:t xml:space="preserve">, the </w:t>
            </w:r>
            <w:r w:rsidRPr="00050734">
              <w:rPr>
                <w:i/>
                <w:szCs w:val="18"/>
              </w:rPr>
              <w:t>error-Value</w:t>
            </w:r>
            <w:r w:rsidRPr="00050734">
              <w:rPr>
                <w:szCs w:val="18"/>
              </w:rPr>
              <w:t xml:space="preserve"> field contains the target device</w:t>
            </w:r>
            <w:r w:rsidR="002A511C" w:rsidRPr="00050734">
              <w:rPr>
                <w:szCs w:val="18"/>
              </w:rPr>
              <w:t>′</w:t>
            </w:r>
            <w:r w:rsidRPr="00050734">
              <w:rPr>
                <w:szCs w:val="18"/>
              </w:rPr>
              <w:t xml:space="preserve">s best estimate of the uncertainty of the OTDOA </w:t>
            </w:r>
            <w:r w:rsidRPr="00050734">
              <w:t xml:space="preserve">(or TOA) </w:t>
            </w:r>
            <w:r w:rsidRPr="00050734">
              <w:rPr>
                <w:szCs w:val="18"/>
              </w:rPr>
              <w:t xml:space="preserve">measurement not based on the baseline metric. E.g., other measurements such as signal-to-noise-ratio or signal strength can be utilized to estimate the </w:t>
            </w:r>
            <w:r w:rsidRPr="00050734">
              <w:rPr>
                <w:i/>
                <w:snapToGrid w:val="0"/>
                <w:szCs w:val="18"/>
              </w:rPr>
              <w:t>error-Value.</w:t>
            </w:r>
          </w:p>
          <w:p w14:paraId="62CA5345" w14:textId="77777777" w:rsidR="002B1632" w:rsidRPr="00050734" w:rsidRDefault="002B1632" w:rsidP="002D60CB">
            <w:pPr>
              <w:pStyle w:val="TAL"/>
              <w:keepNext w:val="0"/>
              <w:keepLines w:val="0"/>
              <w:widowControl w:val="0"/>
              <w:rPr>
                <w:bCs/>
                <w:iCs/>
                <w:noProof/>
              </w:rPr>
            </w:pPr>
            <w:r w:rsidRPr="00050734">
              <w:rPr>
                <w:szCs w:val="18"/>
              </w:rPr>
              <w:t xml:space="preserve">If this field is absent, the value of this field is </w:t>
            </w:r>
            <w:r w:rsidR="002A511C" w:rsidRPr="00050734">
              <w:rPr>
                <w:szCs w:val="18"/>
              </w:rPr>
              <w:t>′</w:t>
            </w:r>
            <w:r w:rsidRPr="00050734">
              <w:rPr>
                <w:szCs w:val="18"/>
              </w:rPr>
              <w:t>000</w:t>
            </w:r>
            <w:r w:rsidR="002A511C" w:rsidRPr="00050734">
              <w:rPr>
                <w:szCs w:val="18"/>
              </w:rPr>
              <w:t>′</w:t>
            </w:r>
            <w:r w:rsidRPr="00050734">
              <w:rPr>
                <w:szCs w:val="18"/>
              </w:rPr>
              <w:t>.</w:t>
            </w:r>
          </w:p>
        </w:tc>
      </w:tr>
    </w:tbl>
    <w:p w14:paraId="42E399AD" w14:textId="77777777" w:rsidR="00706D47" w:rsidRPr="00050734" w:rsidRDefault="00706D47" w:rsidP="00706D47"/>
    <w:p w14:paraId="308B4E5A" w14:textId="77777777" w:rsidR="00706D47" w:rsidRPr="00050734" w:rsidRDefault="00706D47" w:rsidP="00706D47">
      <w:pPr>
        <w:pStyle w:val="Heading4"/>
        <w:rPr>
          <w:i/>
        </w:rPr>
      </w:pPr>
      <w:bookmarkStart w:id="1222" w:name="_Toc27765207"/>
      <w:bookmarkStart w:id="1223" w:name="_Toc37680886"/>
      <w:bookmarkStart w:id="1224" w:name="_Toc46486457"/>
      <w:bookmarkStart w:id="1225" w:name="_Toc52546802"/>
      <w:bookmarkStart w:id="1226" w:name="_Toc52547332"/>
      <w:bookmarkStart w:id="1227" w:name="_Toc52547862"/>
      <w:bookmarkStart w:id="1228" w:name="_Toc52548392"/>
      <w:bookmarkStart w:id="1229" w:name="_Toc156252643"/>
      <w:r w:rsidRPr="00050734">
        <w:t>–</w:t>
      </w:r>
      <w:r w:rsidRPr="00050734">
        <w:tab/>
      </w:r>
      <w:r w:rsidRPr="00050734">
        <w:rPr>
          <w:i/>
        </w:rPr>
        <w:t>AdditionalPath</w:t>
      </w:r>
      <w:bookmarkEnd w:id="1222"/>
      <w:bookmarkEnd w:id="1223"/>
      <w:bookmarkEnd w:id="1224"/>
      <w:bookmarkEnd w:id="1225"/>
      <w:bookmarkEnd w:id="1226"/>
      <w:bookmarkEnd w:id="1227"/>
      <w:bookmarkEnd w:id="1228"/>
      <w:bookmarkEnd w:id="1229"/>
    </w:p>
    <w:p w14:paraId="6B4997A1" w14:textId="77777777" w:rsidR="00706D47" w:rsidRPr="00050734" w:rsidRDefault="00706D47" w:rsidP="00706D47">
      <w:pPr>
        <w:rPr>
          <w:strike/>
        </w:rPr>
      </w:pPr>
      <w:r w:rsidRPr="00050734">
        <w:t xml:space="preserve">The IE </w:t>
      </w:r>
      <w:r w:rsidRPr="00050734">
        <w:rPr>
          <w:i/>
        </w:rPr>
        <w:t>AdditionalPath</w:t>
      </w:r>
      <w:r w:rsidRPr="00050734">
        <w:t xml:space="preserve"> is used by the target device to provide information about additional paths </w:t>
      </w:r>
      <w:r w:rsidR="00A93840" w:rsidRPr="00050734">
        <w:t>associated with</w:t>
      </w:r>
      <w:r w:rsidRPr="00050734">
        <w:t xml:space="preserve"> the RSTD measurements in the form of a relative time difference and a quality value. The additional path </w:t>
      </w:r>
      <w:r w:rsidRPr="00050734">
        <w:rPr>
          <w:i/>
        </w:rPr>
        <w:t>relativeTimeDifference</w:t>
      </w:r>
      <w:r w:rsidRPr="00050734">
        <w:t xml:space="preserve"> is the detected path timing relative to the detected path timing used for the </w:t>
      </w:r>
      <w:r w:rsidRPr="00050734">
        <w:rPr>
          <w:i/>
        </w:rPr>
        <w:t>rstd</w:t>
      </w:r>
      <w:r w:rsidRPr="00050734">
        <w:t xml:space="preserve"> value </w:t>
      </w:r>
      <w:r w:rsidR="00DD6009" w:rsidRPr="00050734">
        <w:t xml:space="preserve">(TS 36.214 </w:t>
      </w:r>
      <w:r w:rsidRPr="00050734">
        <w:t>[17]</w:t>
      </w:r>
      <w:r w:rsidR="00DD6009" w:rsidRPr="00050734">
        <w:t>)</w:t>
      </w:r>
      <w:r w:rsidRPr="00050734">
        <w:t xml:space="preserve">, and each additional path can be associated with a quality value </w:t>
      </w:r>
      <w:r w:rsidRPr="00050734">
        <w:rPr>
          <w:i/>
        </w:rPr>
        <w:t>path-Quality.</w:t>
      </w:r>
    </w:p>
    <w:p w14:paraId="014AD987" w14:textId="77777777" w:rsidR="00706D47" w:rsidRPr="00050734" w:rsidRDefault="00706D47" w:rsidP="00706D47">
      <w:pPr>
        <w:pStyle w:val="PL"/>
        <w:shd w:val="clear" w:color="auto" w:fill="E6E6E6"/>
      </w:pPr>
      <w:r w:rsidRPr="00050734">
        <w:t>-- ASN1START</w:t>
      </w:r>
    </w:p>
    <w:p w14:paraId="2F87C205" w14:textId="77777777" w:rsidR="00706D47" w:rsidRPr="00050734" w:rsidRDefault="00706D47" w:rsidP="00706D47">
      <w:pPr>
        <w:pStyle w:val="PL"/>
        <w:shd w:val="clear" w:color="auto" w:fill="E6E6E6"/>
      </w:pPr>
    </w:p>
    <w:p w14:paraId="062B1994" w14:textId="77777777" w:rsidR="00706D47" w:rsidRPr="00050734" w:rsidRDefault="00706D47" w:rsidP="005903F8">
      <w:pPr>
        <w:pStyle w:val="PL"/>
        <w:shd w:val="clear" w:color="auto" w:fill="E6E6E6"/>
      </w:pPr>
      <w:r w:rsidRPr="00050734">
        <w:rPr>
          <w:snapToGrid w:val="0"/>
        </w:rPr>
        <w:t>AdditionalPath-r14</w:t>
      </w:r>
      <w:r w:rsidRPr="00050734">
        <w:t xml:space="preserve"> ::= SEQUENCE {</w:t>
      </w:r>
    </w:p>
    <w:p w14:paraId="3E8106FD" w14:textId="77777777" w:rsidR="00706D47" w:rsidRPr="00050734" w:rsidRDefault="00706D47" w:rsidP="00706D47">
      <w:pPr>
        <w:pStyle w:val="PL"/>
        <w:shd w:val="clear" w:color="auto" w:fill="E6E6E6"/>
        <w:rPr>
          <w:snapToGrid w:val="0"/>
        </w:rPr>
      </w:pPr>
      <w:r w:rsidRPr="00050734">
        <w:rPr>
          <w:snapToGrid w:val="0"/>
        </w:rPr>
        <w:tab/>
        <w:t>relativeTimeDifference-r14</w:t>
      </w:r>
      <w:r w:rsidRPr="00050734">
        <w:rPr>
          <w:snapToGrid w:val="0"/>
        </w:rPr>
        <w:tab/>
        <w:t>INTEGER (-256..255),</w:t>
      </w:r>
    </w:p>
    <w:p w14:paraId="76F5ED4A" w14:textId="77777777" w:rsidR="00706D47" w:rsidRPr="00050734" w:rsidRDefault="00706D47" w:rsidP="00706D47">
      <w:pPr>
        <w:pStyle w:val="PL"/>
        <w:shd w:val="clear" w:color="auto" w:fill="E6E6E6"/>
        <w:rPr>
          <w:snapToGrid w:val="0"/>
        </w:rPr>
      </w:pPr>
      <w:r w:rsidRPr="00050734">
        <w:rPr>
          <w:snapToGrid w:val="0"/>
        </w:rPr>
        <w:tab/>
        <w:t>path-Quality-r14</w:t>
      </w:r>
      <w:r w:rsidRPr="00050734">
        <w:rPr>
          <w:snapToGrid w:val="0"/>
        </w:rPr>
        <w:tab/>
      </w:r>
      <w:r w:rsidRPr="00050734">
        <w:rPr>
          <w:snapToGrid w:val="0"/>
        </w:rPr>
        <w:tab/>
      </w:r>
      <w:r w:rsidRPr="00050734">
        <w:rPr>
          <w:snapToGrid w:val="0"/>
        </w:rPr>
        <w:tab/>
        <w:t>OTDOA-MeasQuality</w:t>
      </w:r>
      <w:r w:rsidRPr="00050734">
        <w:rPr>
          <w:snapToGrid w:val="0"/>
        </w:rPr>
        <w:tab/>
      </w:r>
      <w:r w:rsidRPr="00050734">
        <w:rPr>
          <w:snapToGrid w:val="0"/>
        </w:rPr>
        <w:tab/>
      </w:r>
      <w:r w:rsidRPr="00050734">
        <w:rPr>
          <w:snapToGrid w:val="0"/>
        </w:rPr>
        <w:tab/>
      </w:r>
      <w:r w:rsidRPr="00050734">
        <w:rPr>
          <w:snapToGrid w:val="0"/>
        </w:rPr>
        <w:tab/>
        <w:t>OPTIONAL,</w:t>
      </w:r>
    </w:p>
    <w:p w14:paraId="539D1C14" w14:textId="77777777" w:rsidR="00706D47" w:rsidRPr="00050734" w:rsidRDefault="00706D47" w:rsidP="00706D47">
      <w:pPr>
        <w:pStyle w:val="PL"/>
        <w:shd w:val="clear" w:color="auto" w:fill="E6E6E6"/>
      </w:pPr>
      <w:r w:rsidRPr="00050734">
        <w:tab/>
        <w:t>...</w:t>
      </w:r>
    </w:p>
    <w:p w14:paraId="4D4B1032" w14:textId="77777777" w:rsidR="00706D47" w:rsidRPr="00050734" w:rsidRDefault="00706D47" w:rsidP="00706D47">
      <w:pPr>
        <w:pStyle w:val="PL"/>
        <w:shd w:val="clear" w:color="auto" w:fill="E6E6E6"/>
      </w:pPr>
      <w:r w:rsidRPr="00050734">
        <w:t>}</w:t>
      </w:r>
    </w:p>
    <w:p w14:paraId="53B91B57" w14:textId="77777777" w:rsidR="00706D47" w:rsidRPr="00050734" w:rsidRDefault="00706D47" w:rsidP="00706D47">
      <w:pPr>
        <w:pStyle w:val="PL"/>
        <w:shd w:val="clear" w:color="auto" w:fill="E6E6E6"/>
      </w:pPr>
    </w:p>
    <w:p w14:paraId="7F5AB5E3" w14:textId="77777777" w:rsidR="00706D47" w:rsidRPr="00050734" w:rsidRDefault="00706D47" w:rsidP="00706D47">
      <w:pPr>
        <w:pStyle w:val="PL"/>
        <w:shd w:val="clear" w:color="auto" w:fill="E6E6E6"/>
      </w:pPr>
      <w:r w:rsidRPr="00050734">
        <w:t>-- ASN1STOP</w:t>
      </w:r>
    </w:p>
    <w:p w14:paraId="5600CB23" w14:textId="77777777" w:rsidR="00706D47" w:rsidRPr="0005073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2083128" w14:textId="77777777" w:rsidTr="00290FF8">
        <w:trPr>
          <w:cantSplit/>
          <w:tblHeader/>
        </w:trPr>
        <w:tc>
          <w:tcPr>
            <w:tcW w:w="9639" w:type="dxa"/>
          </w:tcPr>
          <w:p w14:paraId="777DD959" w14:textId="77777777" w:rsidR="00706D47" w:rsidRPr="00050734" w:rsidRDefault="00706D47" w:rsidP="00290FF8">
            <w:pPr>
              <w:pStyle w:val="TAH"/>
              <w:keepNext w:val="0"/>
              <w:keepLines w:val="0"/>
              <w:widowControl w:val="0"/>
            </w:pPr>
            <w:r w:rsidRPr="00050734">
              <w:rPr>
                <w:i/>
                <w:snapToGrid w:val="0"/>
              </w:rPr>
              <w:t>AdditionalPath</w:t>
            </w:r>
            <w:r w:rsidRPr="00050734">
              <w:rPr>
                <w:iCs/>
                <w:noProof/>
              </w:rPr>
              <w:t xml:space="preserve"> field descriptions</w:t>
            </w:r>
          </w:p>
        </w:tc>
      </w:tr>
      <w:tr w:rsidR="00050734" w:rsidRPr="00050734" w14:paraId="542C706A" w14:textId="77777777" w:rsidTr="00290FF8">
        <w:trPr>
          <w:cantSplit/>
        </w:trPr>
        <w:tc>
          <w:tcPr>
            <w:tcW w:w="9639" w:type="dxa"/>
          </w:tcPr>
          <w:p w14:paraId="7F528EE3" w14:textId="77777777" w:rsidR="00706D47" w:rsidRPr="00050734" w:rsidRDefault="00706D47" w:rsidP="00290FF8">
            <w:pPr>
              <w:pStyle w:val="TAL"/>
              <w:keepNext w:val="0"/>
              <w:keepLines w:val="0"/>
              <w:widowControl w:val="0"/>
              <w:rPr>
                <w:b/>
                <w:i/>
              </w:rPr>
            </w:pPr>
            <w:r w:rsidRPr="00050734">
              <w:rPr>
                <w:b/>
                <w:i/>
              </w:rPr>
              <w:t>relativeTimeDifference</w:t>
            </w:r>
          </w:p>
          <w:p w14:paraId="1D40A5FC" w14:textId="77777777" w:rsidR="00706D47" w:rsidRPr="00050734" w:rsidRDefault="00706D47" w:rsidP="00290FF8">
            <w:pPr>
              <w:pStyle w:val="TALCharChar"/>
              <w:keepNext w:val="0"/>
              <w:keepLines w:val="0"/>
            </w:pPr>
            <w:r w:rsidRPr="00050734">
              <w:rPr>
                <w:noProof/>
              </w:rPr>
              <w:t xml:space="preserve">This field specifies the additional detected path timing relative to the detected path timing used for the </w:t>
            </w:r>
            <w:r w:rsidRPr="00050734">
              <w:rPr>
                <w:i/>
                <w:noProof/>
              </w:rPr>
              <w:t>rstd</w:t>
            </w:r>
            <w:r w:rsidRPr="0005073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50734" w14:paraId="22A50A6E" w14:textId="77777777" w:rsidTr="00290FF8">
        <w:trPr>
          <w:cantSplit/>
        </w:trPr>
        <w:tc>
          <w:tcPr>
            <w:tcW w:w="9639" w:type="dxa"/>
          </w:tcPr>
          <w:p w14:paraId="47E1715E" w14:textId="77777777" w:rsidR="00706D47" w:rsidRPr="00050734" w:rsidRDefault="00706D47" w:rsidP="00290FF8">
            <w:pPr>
              <w:pStyle w:val="TAL"/>
              <w:keepNext w:val="0"/>
              <w:keepLines w:val="0"/>
              <w:widowControl w:val="0"/>
              <w:rPr>
                <w:b/>
                <w:i/>
                <w:snapToGrid w:val="0"/>
              </w:rPr>
            </w:pPr>
            <w:r w:rsidRPr="00050734">
              <w:rPr>
                <w:b/>
                <w:i/>
                <w:snapToGrid w:val="0"/>
              </w:rPr>
              <w:t>path-Quality</w:t>
            </w:r>
          </w:p>
          <w:p w14:paraId="2EC6FB57" w14:textId="77777777" w:rsidR="00706D47" w:rsidRPr="00050734" w:rsidRDefault="00706D47" w:rsidP="00290FF8">
            <w:pPr>
              <w:pStyle w:val="TAL"/>
              <w:keepLines w:val="0"/>
              <w:widowControl w:val="0"/>
            </w:pPr>
            <w:r w:rsidRPr="00050734">
              <w:rPr>
                <w:noProof/>
              </w:rPr>
              <w:t xml:space="preserve">This field specifies the </w:t>
            </w:r>
            <w:r w:rsidRPr="00050734">
              <w:t>target device</w:t>
            </w:r>
            <w:r w:rsidR="002A511C" w:rsidRPr="00050734">
              <w:t>′</w:t>
            </w:r>
            <w:r w:rsidRPr="00050734">
              <w:t xml:space="preserve">s best estimate of </w:t>
            </w:r>
            <w:r w:rsidRPr="00050734">
              <w:rPr>
                <w:noProof/>
              </w:rPr>
              <w:t>the quality of the detected timing of the additional path.</w:t>
            </w:r>
          </w:p>
        </w:tc>
      </w:tr>
    </w:tbl>
    <w:p w14:paraId="308DDEED" w14:textId="77777777" w:rsidR="002B1632" w:rsidRPr="00050734" w:rsidRDefault="002B1632" w:rsidP="002D60CB"/>
    <w:p w14:paraId="4DADF015" w14:textId="77777777" w:rsidR="002B1632" w:rsidRPr="00050734" w:rsidRDefault="002B1632" w:rsidP="002D60CB">
      <w:pPr>
        <w:pStyle w:val="Heading4"/>
      </w:pPr>
      <w:bookmarkStart w:id="1230" w:name="_Toc27765208"/>
      <w:bookmarkStart w:id="1231" w:name="_Toc37680887"/>
      <w:bookmarkStart w:id="1232" w:name="_Toc46486458"/>
      <w:bookmarkStart w:id="1233" w:name="_Toc52546803"/>
      <w:bookmarkStart w:id="1234" w:name="_Toc52547333"/>
      <w:bookmarkStart w:id="1235" w:name="_Toc52547863"/>
      <w:bookmarkStart w:id="1236" w:name="_Toc52548393"/>
      <w:bookmarkStart w:id="1237" w:name="_Toc156252644"/>
      <w:r w:rsidRPr="00050734">
        <w:t>6.5.1.6</w:t>
      </w:r>
      <w:r w:rsidRPr="00050734">
        <w:tab/>
        <w:t>OTDOA Location Information Request</w:t>
      </w:r>
      <w:bookmarkEnd w:id="1230"/>
      <w:bookmarkEnd w:id="1231"/>
      <w:bookmarkEnd w:id="1232"/>
      <w:bookmarkEnd w:id="1233"/>
      <w:bookmarkEnd w:id="1234"/>
      <w:bookmarkEnd w:id="1235"/>
      <w:bookmarkEnd w:id="1236"/>
      <w:bookmarkEnd w:id="1237"/>
    </w:p>
    <w:p w14:paraId="24E02222" w14:textId="77777777" w:rsidR="002B1632" w:rsidRPr="00050734" w:rsidRDefault="002B1632" w:rsidP="002D60CB">
      <w:pPr>
        <w:pStyle w:val="Heading4"/>
      </w:pPr>
      <w:bookmarkStart w:id="1238" w:name="_Toc27765209"/>
      <w:bookmarkStart w:id="1239" w:name="_Toc37680888"/>
      <w:bookmarkStart w:id="1240" w:name="_Toc46486459"/>
      <w:bookmarkStart w:id="1241" w:name="_Toc52546804"/>
      <w:bookmarkStart w:id="1242" w:name="_Toc52547334"/>
      <w:bookmarkStart w:id="1243" w:name="_Toc52547864"/>
      <w:bookmarkStart w:id="1244" w:name="_Toc52548394"/>
      <w:bookmarkStart w:id="1245" w:name="_Toc156252645"/>
      <w:r w:rsidRPr="00050734">
        <w:t>–</w:t>
      </w:r>
      <w:r w:rsidRPr="00050734">
        <w:tab/>
      </w:r>
      <w:r w:rsidRPr="00050734">
        <w:rPr>
          <w:i/>
        </w:rPr>
        <w:t>OTDOA-Request</w:t>
      </w:r>
      <w:r w:rsidRPr="00050734">
        <w:rPr>
          <w:i/>
          <w:noProof/>
        </w:rPr>
        <w:t>LocationInformation</w:t>
      </w:r>
      <w:bookmarkEnd w:id="1238"/>
      <w:bookmarkEnd w:id="1239"/>
      <w:bookmarkEnd w:id="1240"/>
      <w:bookmarkEnd w:id="1241"/>
      <w:bookmarkEnd w:id="1242"/>
      <w:bookmarkEnd w:id="1243"/>
      <w:bookmarkEnd w:id="1244"/>
      <w:bookmarkEnd w:id="1245"/>
    </w:p>
    <w:p w14:paraId="458A3749" w14:textId="77777777" w:rsidR="002B1632" w:rsidRPr="00050734" w:rsidRDefault="002B1632" w:rsidP="002D60CB">
      <w:pPr>
        <w:keepLines/>
      </w:pPr>
      <w:r w:rsidRPr="00050734">
        <w:t xml:space="preserve">The IE </w:t>
      </w:r>
      <w:r w:rsidRPr="00050734">
        <w:rPr>
          <w:i/>
        </w:rPr>
        <w:t>OTDOA-Request</w:t>
      </w:r>
      <w:r w:rsidRPr="00050734">
        <w:rPr>
          <w:i/>
          <w:noProof/>
        </w:rPr>
        <w:t>LocationInformation</w:t>
      </w:r>
      <w:r w:rsidRPr="00050734">
        <w:rPr>
          <w:noProof/>
        </w:rPr>
        <w:t xml:space="preserve"> is</w:t>
      </w:r>
      <w:r w:rsidRPr="00050734">
        <w:t xml:space="preserve"> used by the location server to request OTDOA location measurements from a target device. Details of the required measurements (e.g. details of </w:t>
      </w:r>
      <w:r w:rsidR="00242D02" w:rsidRPr="00050734">
        <w:t xml:space="preserve">assistance data </w:t>
      </w:r>
      <w:r w:rsidRPr="00050734">
        <w:t xml:space="preserve">reference cell and neighbour cells) are conveyed in the </w:t>
      </w:r>
      <w:r w:rsidRPr="00050734">
        <w:rPr>
          <w:i/>
        </w:rPr>
        <w:t>OTDOA-ProvideAssistanceData</w:t>
      </w:r>
      <w:r w:rsidRPr="00050734">
        <w:t xml:space="preserve"> IE in a separate Provide Assistance Data message.</w:t>
      </w:r>
    </w:p>
    <w:p w14:paraId="6277C98E" w14:textId="77777777" w:rsidR="002B1632" w:rsidRPr="00050734" w:rsidRDefault="002B1632" w:rsidP="002D60CB">
      <w:pPr>
        <w:pStyle w:val="PL"/>
        <w:shd w:val="clear" w:color="auto" w:fill="E6E6E6"/>
      </w:pPr>
      <w:r w:rsidRPr="00050734">
        <w:t>-- ASN1START</w:t>
      </w:r>
    </w:p>
    <w:p w14:paraId="287C24DA" w14:textId="77777777" w:rsidR="002B1632" w:rsidRPr="00050734" w:rsidRDefault="002B1632" w:rsidP="002D60CB">
      <w:pPr>
        <w:pStyle w:val="PL"/>
        <w:shd w:val="clear" w:color="auto" w:fill="E6E6E6"/>
        <w:rPr>
          <w:snapToGrid w:val="0"/>
        </w:rPr>
      </w:pPr>
    </w:p>
    <w:p w14:paraId="3D9E97FC" w14:textId="77777777" w:rsidR="002B1632" w:rsidRPr="00050734" w:rsidRDefault="002B1632" w:rsidP="005903F8">
      <w:pPr>
        <w:pStyle w:val="PL"/>
        <w:shd w:val="clear" w:color="auto" w:fill="E6E6E6"/>
        <w:rPr>
          <w:snapToGrid w:val="0"/>
        </w:rPr>
      </w:pPr>
      <w:r w:rsidRPr="00050734">
        <w:rPr>
          <w:snapToGrid w:val="0"/>
        </w:rPr>
        <w:t>OTDOA-RequestLocationInformation ::= SEQUENCE {</w:t>
      </w:r>
    </w:p>
    <w:p w14:paraId="083981C1" w14:textId="77777777" w:rsidR="002B1632" w:rsidRPr="00050734" w:rsidRDefault="002B1632" w:rsidP="002D60CB">
      <w:pPr>
        <w:pStyle w:val="PL"/>
        <w:shd w:val="clear" w:color="auto" w:fill="E6E6E6"/>
        <w:rPr>
          <w:snapToGrid w:val="0"/>
        </w:rPr>
      </w:pPr>
      <w:r w:rsidRPr="00050734">
        <w:rPr>
          <w:snapToGrid w:val="0"/>
        </w:rPr>
        <w:tab/>
        <w:t>assistanceAvailability</w:t>
      </w:r>
      <w:r w:rsidRPr="00050734">
        <w:rPr>
          <w:snapToGrid w:val="0"/>
        </w:rPr>
        <w:tab/>
      </w:r>
      <w:r w:rsidRPr="00050734">
        <w:rPr>
          <w:snapToGrid w:val="0"/>
        </w:rPr>
        <w:tab/>
        <w:t>BOOLEAN,</w:t>
      </w:r>
    </w:p>
    <w:p w14:paraId="21338F79" w14:textId="77777777" w:rsidR="00706D47" w:rsidRPr="00050734" w:rsidRDefault="002B1632" w:rsidP="00706D47">
      <w:pPr>
        <w:pStyle w:val="PL"/>
        <w:shd w:val="clear" w:color="auto" w:fill="E6E6E6"/>
        <w:rPr>
          <w:snapToGrid w:val="0"/>
        </w:rPr>
      </w:pPr>
      <w:r w:rsidRPr="00050734">
        <w:rPr>
          <w:snapToGrid w:val="0"/>
        </w:rPr>
        <w:tab/>
        <w:t>...</w:t>
      </w:r>
      <w:r w:rsidR="00706D47" w:rsidRPr="00050734">
        <w:rPr>
          <w:snapToGrid w:val="0"/>
        </w:rPr>
        <w:t>,</w:t>
      </w:r>
    </w:p>
    <w:p w14:paraId="5213DDF0" w14:textId="77777777" w:rsidR="00706D47" w:rsidRPr="00050734" w:rsidRDefault="00706D47" w:rsidP="00706D47">
      <w:pPr>
        <w:pStyle w:val="PL"/>
        <w:shd w:val="clear" w:color="auto" w:fill="E6E6E6"/>
        <w:rPr>
          <w:snapToGrid w:val="0"/>
        </w:rPr>
      </w:pPr>
      <w:r w:rsidRPr="00050734">
        <w:rPr>
          <w:snapToGrid w:val="0"/>
        </w:rPr>
        <w:tab/>
        <w:t>[[</w:t>
      </w:r>
    </w:p>
    <w:p w14:paraId="5F3616E1" w14:textId="77777777" w:rsidR="006C6D0E" w:rsidRPr="00050734" w:rsidRDefault="00706D47" w:rsidP="006C6D0E">
      <w:pPr>
        <w:pStyle w:val="PL"/>
        <w:shd w:val="clear" w:color="auto" w:fill="E6E6E6"/>
        <w:rPr>
          <w:snapToGrid w:val="0"/>
          <w:lang w:eastAsia="zh-CN"/>
        </w:rPr>
      </w:pPr>
      <w:r w:rsidRPr="00050734">
        <w:rPr>
          <w:snapToGrid w:val="0"/>
        </w:rPr>
        <w:tab/>
      </w:r>
      <w:r w:rsidRPr="00050734">
        <w:rPr>
          <w:snapToGrid w:val="0"/>
        </w:rPr>
        <w:tab/>
      </w:r>
      <w:r w:rsidRPr="00050734">
        <w:rPr>
          <w:snapToGrid w:val="0"/>
          <w:lang w:eastAsia="zh-CN"/>
        </w:rPr>
        <w:t>multipathRSTD-r14</w:t>
      </w:r>
      <w:r w:rsidRPr="00050734">
        <w:rPr>
          <w:snapToGrid w:val="0"/>
          <w:lang w:eastAsia="zh-CN"/>
        </w:rPr>
        <w:tab/>
      </w:r>
      <w:r w:rsidRPr="00050734">
        <w:rPr>
          <w:snapToGrid w:val="0"/>
          <w:lang w:eastAsia="zh-CN"/>
        </w:rPr>
        <w:tab/>
        <w:t>ENUMERATED { requested }</w:t>
      </w:r>
      <w:r w:rsidRPr="00050734">
        <w:rPr>
          <w:snapToGrid w:val="0"/>
          <w:lang w:eastAsia="zh-CN"/>
        </w:rPr>
        <w:tab/>
        <w:t>OPTIONAL</w:t>
      </w:r>
      <w:r w:rsidR="006C6D0E" w:rsidRPr="00050734">
        <w:rPr>
          <w:snapToGrid w:val="0"/>
          <w:lang w:eastAsia="zh-CN"/>
        </w:rPr>
        <w:t>,</w:t>
      </w:r>
      <w:r w:rsidRPr="00050734">
        <w:rPr>
          <w:snapToGrid w:val="0"/>
          <w:lang w:eastAsia="zh-CN"/>
        </w:rPr>
        <w:tab/>
      </w:r>
      <w:r w:rsidRPr="00050734">
        <w:rPr>
          <w:snapToGrid w:val="0"/>
          <w:lang w:eastAsia="zh-CN"/>
        </w:rPr>
        <w:tab/>
        <w:t>-- Need ON</w:t>
      </w:r>
    </w:p>
    <w:p w14:paraId="391895A6" w14:textId="77777777" w:rsidR="00706D47" w:rsidRPr="00050734" w:rsidRDefault="006C6D0E" w:rsidP="006C6D0E">
      <w:pPr>
        <w:pStyle w:val="PL"/>
        <w:shd w:val="clear" w:color="auto" w:fill="E6E6E6"/>
        <w:rPr>
          <w:snapToGrid w:val="0"/>
          <w:lang w:eastAsia="zh-CN"/>
        </w:rPr>
      </w:pPr>
      <w:r w:rsidRPr="00050734">
        <w:rPr>
          <w:lang w:eastAsia="zh-CN"/>
        </w:rPr>
        <w:tab/>
      </w:r>
      <w:r w:rsidRPr="00050734">
        <w:rPr>
          <w:lang w:eastAsia="zh-CN"/>
        </w:rPr>
        <w:tab/>
        <w:t>maxNoOfRSTDmeas-r14</w:t>
      </w:r>
      <w:r w:rsidRPr="00050734">
        <w:rPr>
          <w:lang w:eastAsia="zh-CN"/>
        </w:rPr>
        <w:tab/>
      </w:r>
      <w:r w:rsidRPr="00050734">
        <w:rPr>
          <w:lang w:eastAsia="zh-CN"/>
        </w:rPr>
        <w:tab/>
        <w:t>INT</w:t>
      </w:r>
      <w:r w:rsidR="00F03608" w:rsidRPr="00050734">
        <w:rPr>
          <w:lang w:eastAsia="zh-CN"/>
        </w:rPr>
        <w:t>EGER (1..32)</w:t>
      </w:r>
      <w:r w:rsidR="00F03608" w:rsidRPr="00050734">
        <w:rPr>
          <w:lang w:eastAsia="zh-CN"/>
        </w:rPr>
        <w:tab/>
      </w:r>
      <w:r w:rsidR="00F03608" w:rsidRPr="00050734">
        <w:rPr>
          <w:lang w:eastAsia="zh-CN"/>
        </w:rPr>
        <w:tab/>
      </w:r>
      <w:r w:rsidR="00F03608" w:rsidRPr="00050734">
        <w:rPr>
          <w:lang w:eastAsia="zh-CN"/>
        </w:rPr>
        <w:tab/>
      </w:r>
      <w:r w:rsidR="00F03608" w:rsidRPr="00050734">
        <w:rPr>
          <w:lang w:eastAsia="zh-CN"/>
        </w:rPr>
        <w:tab/>
        <w:t>OPTIONAL</w:t>
      </w:r>
      <w:r w:rsidR="00F03608" w:rsidRPr="00050734">
        <w:rPr>
          <w:lang w:eastAsia="zh-CN"/>
        </w:rPr>
        <w:tab/>
      </w:r>
      <w:r w:rsidR="00F03608" w:rsidRPr="00050734">
        <w:rPr>
          <w:lang w:eastAsia="zh-CN"/>
        </w:rPr>
        <w:tab/>
      </w:r>
      <w:r w:rsidRPr="00050734">
        <w:rPr>
          <w:lang w:eastAsia="zh-CN"/>
        </w:rPr>
        <w:t>-- Need ON</w:t>
      </w:r>
    </w:p>
    <w:p w14:paraId="7F31C7F5" w14:textId="77777777" w:rsidR="007B6693" w:rsidRPr="00050734" w:rsidRDefault="00706D47" w:rsidP="007B6693">
      <w:pPr>
        <w:pStyle w:val="PL"/>
        <w:shd w:val="clear" w:color="auto" w:fill="E6E6E6"/>
        <w:rPr>
          <w:snapToGrid w:val="0"/>
          <w:lang w:eastAsia="zh-CN"/>
        </w:rPr>
      </w:pPr>
      <w:r w:rsidRPr="00050734">
        <w:rPr>
          <w:snapToGrid w:val="0"/>
          <w:lang w:eastAsia="zh-CN"/>
        </w:rPr>
        <w:tab/>
        <w:t>]]</w:t>
      </w:r>
      <w:r w:rsidR="007B6693" w:rsidRPr="00050734">
        <w:rPr>
          <w:snapToGrid w:val="0"/>
          <w:lang w:eastAsia="zh-CN"/>
        </w:rPr>
        <w:t>,</w:t>
      </w:r>
    </w:p>
    <w:p w14:paraId="33D10D39" w14:textId="77777777" w:rsidR="007B6693" w:rsidRPr="00050734" w:rsidRDefault="007B6693" w:rsidP="007B6693">
      <w:pPr>
        <w:pStyle w:val="PL"/>
        <w:shd w:val="clear" w:color="auto" w:fill="E6E6E6"/>
        <w:rPr>
          <w:snapToGrid w:val="0"/>
          <w:lang w:eastAsia="zh-CN"/>
        </w:rPr>
      </w:pPr>
      <w:r w:rsidRPr="00050734">
        <w:rPr>
          <w:snapToGrid w:val="0"/>
          <w:lang w:eastAsia="zh-CN"/>
        </w:rPr>
        <w:tab/>
        <w:t>[[</w:t>
      </w:r>
    </w:p>
    <w:p w14:paraId="75F50A10" w14:textId="77777777" w:rsidR="007B6693" w:rsidRPr="00050734" w:rsidRDefault="007B6693" w:rsidP="007B6693">
      <w:pPr>
        <w:pStyle w:val="PL"/>
        <w:shd w:val="clear" w:color="auto" w:fill="E6E6E6"/>
        <w:rPr>
          <w:snapToGrid w:val="0"/>
          <w:lang w:eastAsia="zh-CN"/>
        </w:rPr>
      </w:pPr>
      <w:r w:rsidRPr="00050734">
        <w:rPr>
          <w:snapToGrid w:val="0"/>
          <w:lang w:eastAsia="zh-CN"/>
        </w:rPr>
        <w:tab/>
      </w:r>
      <w:r w:rsidRPr="00050734">
        <w:rPr>
          <w:snapToGrid w:val="0"/>
          <w:lang w:eastAsia="zh-CN"/>
        </w:rPr>
        <w:tab/>
        <w:t>motionMeasurements-r15</w:t>
      </w:r>
      <w:r w:rsidRPr="00050734">
        <w:rPr>
          <w:snapToGrid w:val="0"/>
          <w:lang w:eastAsia="zh-CN"/>
        </w:rPr>
        <w:tab/>
        <w:t>ENUMERATED { requested }</w:t>
      </w:r>
      <w:r w:rsidRPr="00050734">
        <w:rPr>
          <w:snapToGrid w:val="0"/>
          <w:lang w:eastAsia="zh-CN"/>
        </w:rPr>
        <w:tab/>
        <w:t>OPTIONAL</w:t>
      </w:r>
      <w:r w:rsidRPr="00050734">
        <w:rPr>
          <w:snapToGrid w:val="0"/>
          <w:lang w:eastAsia="zh-CN"/>
        </w:rPr>
        <w:tab/>
      </w:r>
      <w:r w:rsidRPr="00050734">
        <w:rPr>
          <w:snapToGrid w:val="0"/>
          <w:lang w:eastAsia="zh-CN"/>
        </w:rPr>
        <w:tab/>
        <w:t>-- Need ON</w:t>
      </w:r>
    </w:p>
    <w:p w14:paraId="548FF728" w14:textId="77777777" w:rsidR="002B1632" w:rsidRPr="00050734" w:rsidRDefault="007B6693" w:rsidP="007B6693">
      <w:pPr>
        <w:pStyle w:val="PL"/>
        <w:shd w:val="clear" w:color="auto" w:fill="E6E6E6"/>
        <w:rPr>
          <w:snapToGrid w:val="0"/>
        </w:rPr>
      </w:pPr>
      <w:r w:rsidRPr="00050734">
        <w:rPr>
          <w:snapToGrid w:val="0"/>
          <w:lang w:eastAsia="zh-CN"/>
        </w:rPr>
        <w:tab/>
        <w:t>]]</w:t>
      </w:r>
    </w:p>
    <w:p w14:paraId="32099060" w14:textId="77777777" w:rsidR="002B1632" w:rsidRPr="00050734" w:rsidRDefault="002B1632" w:rsidP="002D60CB">
      <w:pPr>
        <w:pStyle w:val="PL"/>
        <w:shd w:val="clear" w:color="auto" w:fill="E6E6E6"/>
        <w:rPr>
          <w:snapToGrid w:val="0"/>
        </w:rPr>
      </w:pPr>
      <w:r w:rsidRPr="00050734">
        <w:rPr>
          <w:snapToGrid w:val="0"/>
        </w:rPr>
        <w:t>}</w:t>
      </w:r>
    </w:p>
    <w:p w14:paraId="33F47A5C" w14:textId="77777777" w:rsidR="002B1632" w:rsidRPr="00050734" w:rsidRDefault="002B1632" w:rsidP="002D60CB">
      <w:pPr>
        <w:pStyle w:val="PL"/>
        <w:shd w:val="clear" w:color="auto" w:fill="E6E6E6"/>
      </w:pPr>
    </w:p>
    <w:p w14:paraId="4506D9D6" w14:textId="77777777" w:rsidR="002B1632" w:rsidRPr="00050734" w:rsidRDefault="002B1632" w:rsidP="002D60CB">
      <w:pPr>
        <w:pStyle w:val="PL"/>
        <w:shd w:val="clear" w:color="auto" w:fill="E6E6E6"/>
      </w:pPr>
      <w:r w:rsidRPr="00050734">
        <w:t>-- ASN1STOP</w:t>
      </w:r>
    </w:p>
    <w:p w14:paraId="32DFCC5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20AB3B3" w14:textId="77777777">
        <w:trPr>
          <w:cantSplit/>
          <w:tblHeader/>
        </w:trPr>
        <w:tc>
          <w:tcPr>
            <w:tcW w:w="9639" w:type="dxa"/>
          </w:tcPr>
          <w:p w14:paraId="4EAF317F" w14:textId="77777777" w:rsidR="002B1632" w:rsidRPr="00050734" w:rsidRDefault="002B1632" w:rsidP="002D60CB">
            <w:pPr>
              <w:pStyle w:val="TAH"/>
              <w:keepNext w:val="0"/>
              <w:keepLines w:val="0"/>
              <w:widowControl w:val="0"/>
            </w:pPr>
            <w:r w:rsidRPr="00050734">
              <w:rPr>
                <w:i/>
              </w:rPr>
              <w:t xml:space="preserve">OTDOA-RequestLocationInformation </w:t>
            </w:r>
            <w:r w:rsidRPr="00050734">
              <w:rPr>
                <w:iCs/>
                <w:noProof/>
              </w:rPr>
              <w:t>field descriptions</w:t>
            </w:r>
          </w:p>
        </w:tc>
      </w:tr>
      <w:tr w:rsidR="00050734" w:rsidRPr="00050734" w14:paraId="68EBB341" w14:textId="77777777">
        <w:trPr>
          <w:cantSplit/>
        </w:trPr>
        <w:tc>
          <w:tcPr>
            <w:tcW w:w="9639" w:type="dxa"/>
          </w:tcPr>
          <w:p w14:paraId="5F9C9658" w14:textId="77777777" w:rsidR="002B1632" w:rsidRPr="00050734" w:rsidRDefault="002B1632" w:rsidP="002D60CB">
            <w:pPr>
              <w:pStyle w:val="TAL"/>
              <w:keepNext w:val="0"/>
              <w:keepLines w:val="0"/>
              <w:widowControl w:val="0"/>
              <w:rPr>
                <w:b/>
                <w:i/>
                <w:snapToGrid w:val="0"/>
              </w:rPr>
            </w:pPr>
            <w:r w:rsidRPr="00050734">
              <w:rPr>
                <w:b/>
                <w:i/>
                <w:snapToGrid w:val="0"/>
              </w:rPr>
              <w:t>assistanceAvailability</w:t>
            </w:r>
          </w:p>
          <w:p w14:paraId="15409047" w14:textId="77777777" w:rsidR="002B1632" w:rsidRPr="00050734" w:rsidRDefault="002B1632" w:rsidP="002D60CB">
            <w:pPr>
              <w:pStyle w:val="TAL"/>
              <w:keepNext w:val="0"/>
              <w:keepLines w:val="0"/>
              <w:widowControl w:val="0"/>
              <w:rPr>
                <w:snapToGrid w:val="0"/>
              </w:rPr>
            </w:pPr>
            <w:r w:rsidRPr="00050734">
              <w:rPr>
                <w:snapToGrid w:val="0"/>
              </w:rPr>
              <w:t>This field indicates whether the target device may request additional OTDOA assistance data from the server. TRUE means allowed and FALSE means not allowed.</w:t>
            </w:r>
          </w:p>
        </w:tc>
      </w:tr>
      <w:tr w:rsidR="00050734" w:rsidRPr="00050734" w14:paraId="27068864" w14:textId="77777777" w:rsidTr="00290FF8">
        <w:trPr>
          <w:cantSplit/>
        </w:trPr>
        <w:tc>
          <w:tcPr>
            <w:tcW w:w="9639" w:type="dxa"/>
          </w:tcPr>
          <w:p w14:paraId="3548BF0C" w14:textId="77777777" w:rsidR="00706D47" w:rsidRPr="00050734" w:rsidRDefault="00706D47" w:rsidP="00290FF8">
            <w:pPr>
              <w:pStyle w:val="TAL"/>
              <w:keepNext w:val="0"/>
              <w:keepLines w:val="0"/>
              <w:widowControl w:val="0"/>
              <w:rPr>
                <w:b/>
                <w:i/>
                <w:snapToGrid w:val="0"/>
              </w:rPr>
            </w:pPr>
            <w:r w:rsidRPr="00050734">
              <w:rPr>
                <w:b/>
                <w:i/>
                <w:snapToGrid w:val="0"/>
                <w:lang w:eastAsia="zh-CN"/>
              </w:rPr>
              <w:t>multipathRSTD</w:t>
            </w:r>
          </w:p>
          <w:p w14:paraId="42D6018E" w14:textId="77777777" w:rsidR="00706D47" w:rsidRPr="00050734" w:rsidRDefault="00706D47" w:rsidP="00290FF8">
            <w:pPr>
              <w:pStyle w:val="TAL"/>
              <w:keepNext w:val="0"/>
              <w:keepLines w:val="0"/>
              <w:widowControl w:val="0"/>
              <w:rPr>
                <w:b/>
                <w:i/>
                <w:snapToGrid w:val="0"/>
              </w:rPr>
            </w:pPr>
            <w:r w:rsidRPr="00050734">
              <w:rPr>
                <w:snapToGrid w:val="0"/>
              </w:rPr>
              <w:t>This field, if present, indicates that the target device is requested to report additional detected path timing information per RSTD reference and neighbour cell.</w:t>
            </w:r>
          </w:p>
        </w:tc>
      </w:tr>
      <w:tr w:rsidR="00050734" w:rsidRPr="00050734" w14:paraId="328F86B3" w14:textId="77777777" w:rsidTr="008E1379">
        <w:trPr>
          <w:cantSplit/>
        </w:trPr>
        <w:tc>
          <w:tcPr>
            <w:tcW w:w="9639" w:type="dxa"/>
          </w:tcPr>
          <w:p w14:paraId="40AB3C12" w14:textId="77777777" w:rsidR="006C6D0E" w:rsidRPr="00050734" w:rsidRDefault="006C6D0E" w:rsidP="008E1379">
            <w:pPr>
              <w:pStyle w:val="TAL"/>
              <w:keepNext w:val="0"/>
              <w:keepLines w:val="0"/>
              <w:widowControl w:val="0"/>
              <w:rPr>
                <w:b/>
                <w:i/>
                <w:snapToGrid w:val="0"/>
                <w:lang w:eastAsia="zh-CN"/>
              </w:rPr>
            </w:pPr>
            <w:r w:rsidRPr="00050734">
              <w:rPr>
                <w:b/>
                <w:i/>
                <w:snapToGrid w:val="0"/>
                <w:lang w:eastAsia="zh-CN"/>
              </w:rPr>
              <w:t>maxNoOfRSTDmeas</w:t>
            </w:r>
          </w:p>
          <w:p w14:paraId="042C4CEB" w14:textId="77777777" w:rsidR="006C6D0E" w:rsidRPr="00050734" w:rsidRDefault="006C6D0E" w:rsidP="008E1379">
            <w:pPr>
              <w:pStyle w:val="TAL"/>
              <w:keepNext w:val="0"/>
              <w:keepLines w:val="0"/>
              <w:widowControl w:val="0"/>
              <w:rPr>
                <w:snapToGrid w:val="0"/>
                <w:lang w:eastAsia="zh-CN"/>
              </w:rPr>
            </w:pPr>
            <w:r w:rsidRPr="00050734">
              <w:rPr>
                <w:snapToGrid w:val="0"/>
              </w:rPr>
              <w:t xml:space="preserve">This field, if present, indicates the maximum number of </w:t>
            </w:r>
            <w:r w:rsidRPr="00050734">
              <w:rPr>
                <w:i/>
              </w:rPr>
              <w:t>NeighbourMeasurementElement</w:t>
            </w:r>
            <w:r w:rsidRPr="00050734">
              <w:rPr>
                <w:snapToGrid w:val="0"/>
              </w:rPr>
              <w:t xml:space="preserve"> fields (i.e., RSTD measurements) the target device can provide in </w:t>
            </w:r>
            <w:r w:rsidRPr="00050734">
              <w:rPr>
                <w:i/>
              </w:rPr>
              <w:t>OTDOA-SignalMeasurementInformation</w:t>
            </w:r>
            <w:r w:rsidRPr="00050734">
              <w:rPr>
                <w:snapToGrid w:val="0"/>
              </w:rPr>
              <w:t>.</w:t>
            </w:r>
          </w:p>
        </w:tc>
      </w:tr>
      <w:tr w:rsidR="007B6693" w:rsidRPr="00050734" w14:paraId="3E96C56F" w14:textId="77777777" w:rsidTr="00EA5B55">
        <w:trPr>
          <w:cantSplit/>
        </w:trPr>
        <w:tc>
          <w:tcPr>
            <w:tcW w:w="9639" w:type="dxa"/>
          </w:tcPr>
          <w:p w14:paraId="472F44C3" w14:textId="77777777" w:rsidR="007B6693" w:rsidRPr="00050734" w:rsidRDefault="007B6693" w:rsidP="00EA5B55">
            <w:pPr>
              <w:pStyle w:val="TAL"/>
              <w:keepNext w:val="0"/>
              <w:keepLines w:val="0"/>
              <w:widowControl w:val="0"/>
              <w:rPr>
                <w:b/>
                <w:i/>
                <w:snapToGrid w:val="0"/>
                <w:lang w:eastAsia="zh-CN"/>
              </w:rPr>
            </w:pPr>
            <w:r w:rsidRPr="00050734">
              <w:rPr>
                <w:b/>
                <w:i/>
                <w:snapToGrid w:val="0"/>
                <w:lang w:eastAsia="zh-CN"/>
              </w:rPr>
              <w:t>motionMeasurements</w:t>
            </w:r>
          </w:p>
          <w:p w14:paraId="7B6DCE78" w14:textId="56A6C77E" w:rsidR="007B6693" w:rsidRPr="00050734" w:rsidRDefault="007B6693" w:rsidP="00EA5B55">
            <w:pPr>
              <w:pStyle w:val="TAL"/>
              <w:keepNext w:val="0"/>
              <w:keepLines w:val="0"/>
              <w:widowControl w:val="0"/>
              <w:rPr>
                <w:snapToGrid w:val="0"/>
                <w:lang w:eastAsia="zh-CN"/>
              </w:rPr>
            </w:pPr>
            <w:r w:rsidRPr="00050734">
              <w:rPr>
                <w:snapToGrid w:val="0"/>
                <w:lang w:eastAsia="zh-CN"/>
              </w:rPr>
              <w:t>This field, if present, indicates that the target device is requested to report the motion measurements (</w:t>
            </w:r>
            <w:r w:rsidR="00C11805" w:rsidRPr="00050734">
              <w:rPr>
                <w:i/>
                <w:noProof/>
                <w:snapToGrid w:val="0"/>
              </w:rPr>
              <w:t>delta-SFN</w:t>
            </w:r>
            <w:r w:rsidRPr="00050734">
              <w:rPr>
                <w:noProof/>
                <w:snapToGrid w:val="0"/>
              </w:rPr>
              <w:t xml:space="preserve"> </w:t>
            </w:r>
            <w:r w:rsidRPr="00050734">
              <w:rPr>
                <w:noProof/>
              </w:rPr>
              <w:t xml:space="preserve">and </w:t>
            </w:r>
            <w:r w:rsidRPr="00050734">
              <w:rPr>
                <w:i/>
                <w:noProof/>
              </w:rPr>
              <w:t>motionTimeSource</w:t>
            </w:r>
            <w:r w:rsidRPr="00050734">
              <w:rPr>
                <w:snapToGrid w:val="0"/>
              </w:rPr>
              <w:t>)</w:t>
            </w:r>
            <w:r w:rsidRPr="00050734">
              <w:rPr>
                <w:snapToGrid w:val="0"/>
                <w:lang w:eastAsia="zh-CN"/>
              </w:rPr>
              <w:t xml:space="preserve"> in </w:t>
            </w:r>
            <w:r w:rsidRPr="00050734">
              <w:rPr>
                <w:i/>
                <w:snapToGrid w:val="0"/>
                <w:lang w:eastAsia="zh-CN"/>
              </w:rPr>
              <w:t>OTDOA</w:t>
            </w:r>
            <w:r w:rsidRPr="00050734">
              <w:rPr>
                <w:i/>
                <w:snapToGrid w:val="0"/>
                <w:lang w:eastAsia="zh-CN"/>
              </w:rPr>
              <w:noBreakHyphen/>
              <w:t xml:space="preserve">SignalMeasurementInformation </w:t>
            </w:r>
            <w:r w:rsidRPr="00050734">
              <w:rPr>
                <w:snapToGrid w:val="0"/>
              </w:rPr>
              <w:t xml:space="preserve">as well as the IE </w:t>
            </w:r>
            <w:r w:rsidRPr="00050734">
              <w:rPr>
                <w:i/>
                <w:snapToGrid w:val="0"/>
              </w:rPr>
              <w:t>Sensor-MotionInformation</w:t>
            </w:r>
            <w:r w:rsidRPr="00050734">
              <w:rPr>
                <w:snapToGrid w:val="0"/>
              </w:rPr>
              <w:t xml:space="preserve"> in IE </w:t>
            </w:r>
            <w:r w:rsidRPr="00050734">
              <w:rPr>
                <w:i/>
                <w:snapToGrid w:val="0"/>
              </w:rPr>
              <w:t>Sensor</w:t>
            </w:r>
            <w:r w:rsidRPr="00050734">
              <w:rPr>
                <w:i/>
                <w:snapToGrid w:val="0"/>
              </w:rPr>
              <w:noBreakHyphen/>
              <w:t>ProvideLocationInformation</w:t>
            </w:r>
            <w:r w:rsidRPr="00050734">
              <w:rPr>
                <w:snapToGrid w:val="0"/>
              </w:rPr>
              <w:t>.</w:t>
            </w:r>
          </w:p>
        </w:tc>
      </w:tr>
    </w:tbl>
    <w:p w14:paraId="39210645" w14:textId="77777777" w:rsidR="006C6D0E" w:rsidRPr="00050734" w:rsidRDefault="006C6D0E" w:rsidP="002D60CB"/>
    <w:p w14:paraId="42FA61D4" w14:textId="77777777" w:rsidR="002B1632" w:rsidRPr="00050734" w:rsidRDefault="002B1632" w:rsidP="002D60CB">
      <w:pPr>
        <w:pStyle w:val="Heading4"/>
      </w:pPr>
      <w:bookmarkStart w:id="1246" w:name="_Toc27765210"/>
      <w:bookmarkStart w:id="1247" w:name="_Toc37680889"/>
      <w:bookmarkStart w:id="1248" w:name="_Toc46486460"/>
      <w:bookmarkStart w:id="1249" w:name="_Toc52546805"/>
      <w:bookmarkStart w:id="1250" w:name="_Toc52547335"/>
      <w:bookmarkStart w:id="1251" w:name="_Toc52547865"/>
      <w:bookmarkStart w:id="1252" w:name="_Toc52548395"/>
      <w:bookmarkStart w:id="1253" w:name="_Toc156252646"/>
      <w:r w:rsidRPr="00050734">
        <w:t>6.5.1.7</w:t>
      </w:r>
      <w:r w:rsidRPr="00050734">
        <w:tab/>
        <w:t>OTDOA Capability Information</w:t>
      </w:r>
      <w:bookmarkEnd w:id="1246"/>
      <w:bookmarkEnd w:id="1247"/>
      <w:bookmarkEnd w:id="1248"/>
      <w:bookmarkEnd w:id="1249"/>
      <w:bookmarkEnd w:id="1250"/>
      <w:bookmarkEnd w:id="1251"/>
      <w:bookmarkEnd w:id="1252"/>
      <w:bookmarkEnd w:id="1253"/>
    </w:p>
    <w:p w14:paraId="1A87D6E9" w14:textId="77777777" w:rsidR="002B1632" w:rsidRPr="00050734" w:rsidRDefault="002B1632" w:rsidP="002D60CB">
      <w:pPr>
        <w:pStyle w:val="Heading4"/>
      </w:pPr>
      <w:bookmarkStart w:id="1254" w:name="_Toc27765211"/>
      <w:bookmarkStart w:id="1255" w:name="_Toc37680890"/>
      <w:bookmarkStart w:id="1256" w:name="_Toc46486461"/>
      <w:bookmarkStart w:id="1257" w:name="_Toc52546806"/>
      <w:bookmarkStart w:id="1258" w:name="_Toc52547336"/>
      <w:bookmarkStart w:id="1259" w:name="_Toc52547866"/>
      <w:bookmarkStart w:id="1260" w:name="_Toc52548396"/>
      <w:bookmarkStart w:id="1261" w:name="_Toc156252647"/>
      <w:r w:rsidRPr="00050734">
        <w:t>–</w:t>
      </w:r>
      <w:r w:rsidRPr="00050734">
        <w:tab/>
      </w:r>
      <w:r w:rsidRPr="00050734">
        <w:rPr>
          <w:i/>
        </w:rPr>
        <w:t>OTDOA-Provide</w:t>
      </w:r>
      <w:r w:rsidRPr="00050734">
        <w:rPr>
          <w:i/>
          <w:noProof/>
        </w:rPr>
        <w:t>Capabilities</w:t>
      </w:r>
      <w:bookmarkEnd w:id="1254"/>
      <w:bookmarkEnd w:id="1255"/>
      <w:bookmarkEnd w:id="1256"/>
      <w:bookmarkEnd w:id="1257"/>
      <w:bookmarkEnd w:id="1258"/>
      <w:bookmarkEnd w:id="1259"/>
      <w:bookmarkEnd w:id="1260"/>
      <w:bookmarkEnd w:id="1261"/>
    </w:p>
    <w:p w14:paraId="684C7AC4" w14:textId="77777777" w:rsidR="002B1632" w:rsidRPr="00050734" w:rsidRDefault="002B1632" w:rsidP="002D60CB">
      <w:pPr>
        <w:keepLines/>
      </w:pPr>
      <w:r w:rsidRPr="00050734">
        <w:t xml:space="preserve">The IE </w:t>
      </w:r>
      <w:r w:rsidRPr="00050734">
        <w:rPr>
          <w:i/>
        </w:rPr>
        <w:t>OTDOA-Provide</w:t>
      </w:r>
      <w:r w:rsidRPr="00050734">
        <w:rPr>
          <w:i/>
          <w:noProof/>
        </w:rPr>
        <w:t>Capabilities</w:t>
      </w:r>
      <w:r w:rsidRPr="00050734">
        <w:rPr>
          <w:noProof/>
        </w:rPr>
        <w:t xml:space="preserve"> is</w:t>
      </w:r>
      <w:r w:rsidRPr="00050734">
        <w:t xml:space="preserve"> used by the target device to indicate its capability to support OTDOA and to provide its OTDOA positioning capabilities to the location server.</w:t>
      </w:r>
    </w:p>
    <w:p w14:paraId="590E8E0A" w14:textId="77777777" w:rsidR="002B1632" w:rsidRPr="00050734" w:rsidRDefault="002B1632" w:rsidP="002D60CB">
      <w:pPr>
        <w:pStyle w:val="PL"/>
        <w:shd w:val="clear" w:color="auto" w:fill="E6E6E6"/>
      </w:pPr>
      <w:r w:rsidRPr="00050734">
        <w:t>-- ASN1START</w:t>
      </w:r>
    </w:p>
    <w:p w14:paraId="1E6BF17F" w14:textId="77777777" w:rsidR="002B1632" w:rsidRPr="00050734" w:rsidRDefault="002B1632" w:rsidP="002D60CB">
      <w:pPr>
        <w:pStyle w:val="PL"/>
        <w:shd w:val="clear" w:color="auto" w:fill="E6E6E6"/>
        <w:rPr>
          <w:snapToGrid w:val="0"/>
        </w:rPr>
      </w:pPr>
    </w:p>
    <w:p w14:paraId="2E1C6323" w14:textId="77777777" w:rsidR="002B1632" w:rsidRPr="00050734" w:rsidRDefault="002B1632" w:rsidP="005903F8">
      <w:pPr>
        <w:pStyle w:val="PL"/>
        <w:shd w:val="clear" w:color="auto" w:fill="E6E6E6"/>
        <w:rPr>
          <w:snapToGrid w:val="0"/>
        </w:rPr>
      </w:pPr>
      <w:r w:rsidRPr="00050734">
        <w:rPr>
          <w:snapToGrid w:val="0"/>
        </w:rPr>
        <w:t>OTDOA-ProvideCapabilities ::= SEQUENCE {</w:t>
      </w:r>
    </w:p>
    <w:p w14:paraId="121412EE" w14:textId="77777777" w:rsidR="006C6D0E" w:rsidRPr="00050734" w:rsidRDefault="002B1632" w:rsidP="006C6D0E">
      <w:pPr>
        <w:pStyle w:val="PL"/>
        <w:shd w:val="clear" w:color="auto" w:fill="E6E6E6"/>
        <w:rPr>
          <w:snapToGrid w:val="0"/>
        </w:rPr>
      </w:pPr>
      <w:r w:rsidRPr="00050734">
        <w:rPr>
          <w:snapToGrid w:val="0"/>
        </w:rPr>
        <w:tab/>
        <w:t>otdoa-Mode</w:t>
      </w:r>
      <w:r w:rsidRPr="00050734">
        <w:rPr>
          <w:snapToGrid w:val="0"/>
        </w:rPr>
        <w:tab/>
      </w:r>
      <w:r w:rsidRPr="00050734">
        <w:rPr>
          <w:snapToGrid w:val="0"/>
        </w:rPr>
        <w:tab/>
        <w:t>BIT STRING {</w:t>
      </w:r>
      <w:r w:rsidR="00354C05" w:rsidRPr="00050734">
        <w:rPr>
          <w:snapToGrid w:val="0"/>
        </w:rPr>
        <w:tab/>
      </w:r>
      <w:r w:rsidRPr="00050734">
        <w:rPr>
          <w:snapToGrid w:val="0"/>
        </w:rPr>
        <w:t>ue-assisted</w:t>
      </w:r>
      <w:r w:rsidR="00354C05" w:rsidRPr="00050734">
        <w:rPr>
          <w:snapToGrid w:val="0"/>
        </w:rPr>
        <w:tab/>
      </w:r>
      <w:r w:rsidR="006C6D0E" w:rsidRPr="00050734">
        <w:rPr>
          <w:snapToGrid w:val="0"/>
        </w:rPr>
        <w:tab/>
      </w:r>
      <w:r w:rsidR="00013B07" w:rsidRPr="00050734">
        <w:rPr>
          <w:snapToGrid w:val="0"/>
        </w:rPr>
        <w:tab/>
      </w:r>
      <w:r w:rsidR="00013B07" w:rsidRPr="00050734">
        <w:rPr>
          <w:snapToGrid w:val="0"/>
        </w:rPr>
        <w:tab/>
      </w:r>
      <w:r w:rsidRPr="00050734">
        <w:rPr>
          <w:snapToGrid w:val="0"/>
        </w:rPr>
        <w:t>(0)</w:t>
      </w:r>
      <w:r w:rsidR="006C6D0E" w:rsidRPr="00050734">
        <w:rPr>
          <w:snapToGrid w:val="0"/>
        </w:rPr>
        <w:t>,</w:t>
      </w:r>
    </w:p>
    <w:p w14:paraId="2726E671" w14:textId="77777777" w:rsidR="00013B07" w:rsidRPr="00050734" w:rsidRDefault="006C6D0E" w:rsidP="00013B0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ue-assisted-NB-r14</w:t>
      </w:r>
      <w:r w:rsidRPr="00050734">
        <w:rPr>
          <w:snapToGrid w:val="0"/>
        </w:rPr>
        <w:tab/>
      </w:r>
      <w:r w:rsidR="00013B07" w:rsidRPr="00050734">
        <w:rPr>
          <w:snapToGrid w:val="0"/>
        </w:rPr>
        <w:tab/>
      </w:r>
      <w:r w:rsidRPr="00050734">
        <w:rPr>
          <w:snapToGrid w:val="0"/>
        </w:rPr>
        <w:t>(1)</w:t>
      </w:r>
      <w:r w:rsidR="00013B07" w:rsidRPr="00050734">
        <w:rPr>
          <w:snapToGrid w:val="0"/>
        </w:rPr>
        <w:t>,</w:t>
      </w:r>
    </w:p>
    <w:p w14:paraId="1A633673" w14:textId="77777777" w:rsidR="002B1632" w:rsidRPr="00050734" w:rsidRDefault="00013B07" w:rsidP="00013B0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ue-assisted-NB-TDD-r15</w:t>
      </w:r>
      <w:r w:rsidRPr="00050734">
        <w:rPr>
          <w:snapToGrid w:val="0"/>
        </w:rPr>
        <w:tab/>
        <w:t>(2)</w:t>
      </w:r>
      <w:r w:rsidR="002B1632" w:rsidRPr="00050734">
        <w:rPr>
          <w:snapToGrid w:val="0"/>
        </w:rPr>
        <w:t xml:space="preserve"> } (SIZE (1..8)),</w:t>
      </w:r>
    </w:p>
    <w:p w14:paraId="6B2C927F" w14:textId="77777777" w:rsidR="002B1632" w:rsidRPr="00050734" w:rsidRDefault="002B1632" w:rsidP="002D60CB">
      <w:pPr>
        <w:pStyle w:val="PL"/>
        <w:shd w:val="clear" w:color="auto" w:fill="E6E6E6"/>
        <w:rPr>
          <w:snapToGrid w:val="0"/>
        </w:rPr>
      </w:pPr>
      <w:r w:rsidRPr="00050734">
        <w:rPr>
          <w:snapToGrid w:val="0"/>
        </w:rPr>
        <w:tab/>
        <w:t>...</w:t>
      </w:r>
      <w:r w:rsidR="00BD47D2" w:rsidRPr="00050734">
        <w:rPr>
          <w:snapToGrid w:val="0"/>
        </w:rPr>
        <w:t>,</w:t>
      </w:r>
    </w:p>
    <w:p w14:paraId="27FCFF3C" w14:textId="77777777" w:rsidR="00ED09C3" w:rsidRPr="00050734" w:rsidRDefault="00BD47D2" w:rsidP="002D60CB">
      <w:pPr>
        <w:pStyle w:val="PL"/>
        <w:shd w:val="clear" w:color="auto" w:fill="E6E6E6"/>
        <w:rPr>
          <w:snapToGrid w:val="0"/>
        </w:rPr>
      </w:pPr>
      <w:r w:rsidRPr="00050734">
        <w:rPr>
          <w:snapToGrid w:val="0"/>
        </w:rPr>
        <w:tab/>
        <w:t>supportedBandListEUTRA</w:t>
      </w:r>
      <w:r w:rsidR="00354C05" w:rsidRPr="00050734">
        <w:rPr>
          <w:snapToGrid w:val="0"/>
        </w:rPr>
        <w:tab/>
      </w:r>
      <w:r w:rsidRPr="00050734">
        <w:rPr>
          <w:snapToGrid w:val="0"/>
        </w:rPr>
        <w:tab/>
        <w:t>SEQUENCE (SIZE (1..maxBands)) OF SupportedBandEUTRA</w:t>
      </w:r>
      <w:r w:rsidRPr="00050734">
        <w:rPr>
          <w:snapToGrid w:val="0"/>
        </w:rPr>
        <w:tab/>
      </w:r>
      <w:r w:rsidRPr="00050734">
        <w:rPr>
          <w:snapToGrid w:val="0"/>
        </w:rPr>
        <w:tab/>
        <w:t>OPTIONAL</w:t>
      </w:r>
      <w:r w:rsidR="00ED09C3" w:rsidRPr="00050734">
        <w:rPr>
          <w:snapToGrid w:val="0"/>
        </w:rPr>
        <w:t>,</w:t>
      </w:r>
    </w:p>
    <w:p w14:paraId="2FD86642" w14:textId="77777777" w:rsidR="00CB1005" w:rsidRPr="00050734" w:rsidRDefault="00ED09C3" w:rsidP="002D60CB">
      <w:pPr>
        <w:pStyle w:val="PL"/>
        <w:shd w:val="clear" w:color="auto" w:fill="E6E6E6"/>
        <w:rPr>
          <w:snapToGrid w:val="0"/>
        </w:rPr>
      </w:pPr>
      <w:r w:rsidRPr="00050734">
        <w:rPr>
          <w:snapToGrid w:val="0"/>
        </w:rPr>
        <w:tab/>
        <w:t>supportedBandListEUTRA-v9a0</w:t>
      </w:r>
      <w:r w:rsidRPr="00050734">
        <w:rPr>
          <w:snapToGrid w:val="0"/>
        </w:rPr>
        <w:tab/>
        <w:t>SEQUENCE (SIZE (1..maxBands)) OF SupportedBandEUTRA-v9a0</w:t>
      </w:r>
    </w:p>
    <w:p w14:paraId="1BD7B411" w14:textId="77777777" w:rsidR="00BD47D2" w:rsidRPr="00050734" w:rsidRDefault="00CB1005"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ED09C3" w:rsidRPr="00050734">
        <w:rPr>
          <w:snapToGrid w:val="0"/>
        </w:rPr>
        <w:tab/>
        <w:t>OPTIONAL</w:t>
      </w:r>
      <w:r w:rsidRPr="00050734">
        <w:rPr>
          <w:snapToGrid w:val="0"/>
        </w:rPr>
        <w:t>,</w:t>
      </w:r>
    </w:p>
    <w:p w14:paraId="3D23AB98" w14:textId="77777777" w:rsidR="001311F4" w:rsidRPr="00050734" w:rsidRDefault="00CB1005" w:rsidP="002D60CB">
      <w:pPr>
        <w:pStyle w:val="PL"/>
        <w:shd w:val="clear" w:color="auto" w:fill="E6E6E6"/>
        <w:rPr>
          <w:snapToGrid w:val="0"/>
        </w:rPr>
      </w:pPr>
      <w:r w:rsidRPr="00050734">
        <w:rPr>
          <w:snapToGrid w:val="0"/>
        </w:rPr>
        <w:tab/>
        <w:t>interFreqRSTDmeasurement-r10</w:t>
      </w:r>
      <w:r w:rsidRPr="00050734">
        <w:rPr>
          <w:snapToGrid w:val="0"/>
        </w:rPr>
        <w:tab/>
      </w:r>
      <w:r w:rsidR="001311F4" w:rsidRPr="00050734">
        <w:rPr>
          <w:snapToGrid w:val="0"/>
        </w:rPr>
        <w:tab/>
      </w:r>
      <w:r w:rsidRPr="00050734">
        <w:rPr>
          <w:snapToGrid w:val="0"/>
        </w:rPr>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1311F4" w:rsidRPr="00050734">
        <w:rPr>
          <w:snapToGrid w:val="0"/>
        </w:rPr>
        <w:t>,</w:t>
      </w:r>
    </w:p>
    <w:p w14:paraId="1C7AC1A2" w14:textId="77777777" w:rsidR="00706D47" w:rsidRPr="00050734" w:rsidRDefault="001311F4" w:rsidP="00706D47">
      <w:pPr>
        <w:pStyle w:val="PL"/>
        <w:shd w:val="clear" w:color="auto" w:fill="E6E6E6"/>
        <w:rPr>
          <w:snapToGrid w:val="0"/>
        </w:rPr>
      </w:pPr>
      <w:r w:rsidRPr="00050734">
        <w:rPr>
          <w:snapToGrid w:val="0"/>
        </w:rPr>
        <w:tab/>
        <w:t>additionalNeighbourCellInfoList-r10</w:t>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706D47" w:rsidRPr="00050734">
        <w:rPr>
          <w:snapToGrid w:val="0"/>
        </w:rPr>
        <w:t>,</w:t>
      </w:r>
    </w:p>
    <w:p w14:paraId="2C632E68" w14:textId="77777777" w:rsidR="00706D47" w:rsidRPr="00050734" w:rsidRDefault="00706D47" w:rsidP="00706D47">
      <w:pPr>
        <w:pStyle w:val="PL"/>
        <w:shd w:val="clear" w:color="auto" w:fill="E6E6E6"/>
        <w:rPr>
          <w:snapToGrid w:val="0"/>
        </w:rPr>
      </w:pPr>
      <w:r w:rsidRPr="00050734">
        <w:rPr>
          <w:snapToGrid w:val="0"/>
        </w:rPr>
        <w:tab/>
        <w:t>prs-id-r14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3F81B5A" w14:textId="77777777" w:rsidR="00706D47" w:rsidRPr="00050734" w:rsidRDefault="00706D47" w:rsidP="00706D47">
      <w:pPr>
        <w:pStyle w:val="PL"/>
        <w:shd w:val="clear" w:color="auto" w:fill="E6E6E6"/>
        <w:rPr>
          <w:snapToGrid w:val="0"/>
        </w:rPr>
      </w:pPr>
      <w:r w:rsidRPr="00050734">
        <w:rPr>
          <w:snapToGrid w:val="0"/>
        </w:rPr>
        <w:tab/>
        <w:t>tp-separation-via-muting-r14</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03E4828" w14:textId="77777777" w:rsidR="00706D47" w:rsidRPr="00050734" w:rsidRDefault="00706D47" w:rsidP="00706D47">
      <w:pPr>
        <w:pStyle w:val="PL"/>
        <w:shd w:val="clear" w:color="auto" w:fill="E6E6E6"/>
        <w:rPr>
          <w:snapToGrid w:val="0"/>
        </w:rPr>
      </w:pPr>
      <w:r w:rsidRPr="00050734">
        <w:rPr>
          <w:snapToGrid w:val="0"/>
        </w:rPr>
        <w:tab/>
        <w:t>additional-prs-config-r14</w:t>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062CEC5" w14:textId="77777777" w:rsidR="00706D47" w:rsidRPr="00050734" w:rsidRDefault="00706D47" w:rsidP="00706D47">
      <w:pPr>
        <w:pStyle w:val="PL"/>
        <w:shd w:val="clear" w:color="auto" w:fill="E6E6E6"/>
        <w:rPr>
          <w:snapToGrid w:val="0"/>
        </w:rPr>
      </w:pPr>
      <w:r w:rsidRPr="00050734">
        <w:rPr>
          <w:snapToGrid w:val="0"/>
        </w:rPr>
        <w:tab/>
        <w:t>prs-based-tbs-r14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9A323CD" w14:textId="77777777" w:rsidR="00015187" w:rsidRPr="00050734" w:rsidRDefault="00706D47" w:rsidP="00015187">
      <w:pPr>
        <w:pStyle w:val="PL"/>
        <w:shd w:val="clear" w:color="auto" w:fill="E6E6E6"/>
        <w:rPr>
          <w:snapToGrid w:val="0"/>
        </w:rPr>
      </w:pPr>
      <w:r w:rsidRPr="00050734">
        <w:rPr>
          <w:snapToGrid w:val="0"/>
        </w:rPr>
        <w:tab/>
        <w:t>additionalPathsReport-r14</w:t>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015187" w:rsidRPr="00050734">
        <w:rPr>
          <w:snapToGrid w:val="0"/>
        </w:rPr>
        <w:t>,</w:t>
      </w:r>
    </w:p>
    <w:p w14:paraId="72A126D8" w14:textId="77777777" w:rsidR="00015187" w:rsidRPr="00050734" w:rsidRDefault="00015187" w:rsidP="00015187">
      <w:pPr>
        <w:pStyle w:val="PL"/>
        <w:shd w:val="clear" w:color="auto" w:fill="E6E6E6"/>
        <w:rPr>
          <w:snapToGrid w:val="0"/>
          <w:lang w:eastAsia="zh-CN"/>
        </w:rPr>
      </w:pPr>
      <w:r w:rsidRPr="00050734">
        <w:rPr>
          <w:snapToGrid w:val="0"/>
        </w:rPr>
        <w:tab/>
        <w:t>densePrsConfig-r14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lang w:eastAsia="zh-CN"/>
        </w:rPr>
        <w:t>ENUMERATED { supported }</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p>
    <w:p w14:paraId="2B5C0F3A" w14:textId="77777777" w:rsidR="00015187" w:rsidRPr="00050734" w:rsidRDefault="00015187" w:rsidP="00015187">
      <w:pPr>
        <w:pStyle w:val="PL"/>
        <w:shd w:val="clear" w:color="auto" w:fill="E6E6E6"/>
        <w:rPr>
          <w:snapToGrid w:val="0"/>
          <w:lang w:eastAsia="zh-CN"/>
        </w:rPr>
      </w:pPr>
      <w:r w:rsidRPr="00050734">
        <w:rPr>
          <w:snapToGrid w:val="0"/>
          <w:lang w:eastAsia="zh-CN"/>
        </w:rPr>
        <w:tab/>
        <w:t>maxSupportedPrsBandwidth-r14</w:t>
      </w:r>
      <w:r w:rsidR="00354C05" w:rsidRPr="00050734">
        <w:rPr>
          <w:snapToGrid w:val="0"/>
          <w:lang w:eastAsia="zh-CN"/>
        </w:rPr>
        <w:tab/>
      </w:r>
      <w:r w:rsidRPr="00050734">
        <w:rPr>
          <w:snapToGrid w:val="0"/>
          <w:lang w:eastAsia="zh-CN"/>
        </w:rPr>
        <w:tab/>
        <w:t>ENUMERATED { n6, n15, n25, n50, n75, n100, ...}</w:t>
      </w:r>
      <w:r w:rsidRPr="00050734">
        <w:rPr>
          <w:snapToGrid w:val="0"/>
          <w:lang w:eastAsia="zh-CN"/>
        </w:rPr>
        <w:tab/>
        <w:t>OPTIONAL,</w:t>
      </w:r>
    </w:p>
    <w:p w14:paraId="05C0E723" w14:textId="77777777" w:rsidR="00015187" w:rsidRPr="00050734" w:rsidRDefault="00015187" w:rsidP="00015187">
      <w:pPr>
        <w:pStyle w:val="PL"/>
        <w:shd w:val="clear" w:color="auto" w:fill="E6E6E6"/>
        <w:rPr>
          <w:snapToGrid w:val="0"/>
        </w:rPr>
      </w:pPr>
      <w:r w:rsidRPr="00050734">
        <w:rPr>
          <w:snapToGrid w:val="0"/>
          <w:lang w:eastAsia="zh-CN"/>
        </w:rPr>
        <w:tab/>
        <w:t>prsOccGroup-r14</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supported }</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p>
    <w:p w14:paraId="546FCCA1" w14:textId="77777777" w:rsidR="00CB1005" w:rsidRPr="00050734" w:rsidRDefault="00015187" w:rsidP="00015187">
      <w:pPr>
        <w:pStyle w:val="PL"/>
        <w:shd w:val="clear" w:color="auto" w:fill="E6E6E6"/>
        <w:rPr>
          <w:snapToGrid w:val="0"/>
        </w:rPr>
      </w:pPr>
      <w:r w:rsidRPr="00050734">
        <w:rPr>
          <w:snapToGrid w:val="0"/>
          <w:lang w:eastAsia="zh-CN"/>
        </w:rPr>
        <w:tab/>
        <w:t>prsFrequencyHopping-r14</w:t>
      </w:r>
      <w:r w:rsidR="00354C05" w:rsidRPr="00050734">
        <w:rPr>
          <w:snapToGrid w:val="0"/>
          <w:lang w:eastAsia="zh-CN"/>
        </w:rPr>
        <w:tab/>
      </w:r>
      <w:r w:rsidRPr="00050734">
        <w:rPr>
          <w:snapToGrid w:val="0"/>
          <w:lang w:eastAsia="zh-CN"/>
        </w:rPr>
        <w:tab/>
      </w:r>
      <w:r w:rsidRPr="00050734">
        <w:rPr>
          <w:snapToGrid w:val="0"/>
          <w:lang w:eastAsia="zh-CN"/>
        </w:rPr>
        <w:tab/>
      </w:r>
      <w:r w:rsidR="00BA3567" w:rsidRPr="00050734">
        <w:rPr>
          <w:snapToGrid w:val="0"/>
          <w:lang w:eastAsia="zh-CN"/>
        </w:rPr>
        <w:tab/>
      </w:r>
      <w:r w:rsidRPr="00050734">
        <w:rPr>
          <w:snapToGrid w:val="0"/>
          <w:lang w:eastAsia="zh-CN"/>
        </w:rPr>
        <w:t>ENUMERATED { supported }</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p>
    <w:p w14:paraId="600A2F0D" w14:textId="77777777" w:rsidR="00B63AB8" w:rsidRPr="00050734" w:rsidRDefault="00015187" w:rsidP="00B63AB8">
      <w:pPr>
        <w:pStyle w:val="PL"/>
        <w:shd w:val="clear" w:color="auto" w:fill="E6E6E6"/>
        <w:rPr>
          <w:snapToGrid w:val="0"/>
        </w:rPr>
      </w:pPr>
      <w:r w:rsidRPr="00050734">
        <w:rPr>
          <w:snapToGrid w:val="0"/>
        </w:rPr>
        <w:tab/>
        <w:t>maxSupportedPrsConfigs-r14</w:t>
      </w:r>
      <w:r w:rsidRPr="00050734">
        <w:rPr>
          <w:snapToGrid w:val="0"/>
        </w:rPr>
        <w:tab/>
      </w:r>
      <w:r w:rsidRPr="00050734">
        <w:rPr>
          <w:snapToGrid w:val="0"/>
        </w:rPr>
        <w:tab/>
      </w:r>
      <w:r w:rsidRPr="00050734">
        <w:rPr>
          <w:snapToGrid w:val="0"/>
        </w:rPr>
        <w:tab/>
        <w:t>ENUMERATED { c2, c3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B63AB8" w:rsidRPr="00050734">
        <w:rPr>
          <w:snapToGrid w:val="0"/>
        </w:rPr>
        <w:t>,</w:t>
      </w:r>
    </w:p>
    <w:p w14:paraId="01BBFB84" w14:textId="77777777" w:rsidR="006C6D0E" w:rsidRPr="00050734" w:rsidRDefault="00B63AB8" w:rsidP="006C6D0E">
      <w:pPr>
        <w:pStyle w:val="PL"/>
        <w:shd w:val="clear" w:color="auto" w:fill="E6E6E6"/>
        <w:rPr>
          <w:snapToGrid w:val="0"/>
        </w:rPr>
      </w:pPr>
      <w:r w:rsidRPr="00050734">
        <w:rPr>
          <w:snapToGrid w:val="0"/>
        </w:rPr>
        <w:tab/>
        <w:t>periodicalReporting-r14</w:t>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6C6D0E" w:rsidRPr="00050734">
        <w:rPr>
          <w:snapToGrid w:val="0"/>
        </w:rPr>
        <w:t>,</w:t>
      </w:r>
    </w:p>
    <w:p w14:paraId="23AC98BF" w14:textId="77777777" w:rsidR="006C6D0E" w:rsidRPr="00050734" w:rsidRDefault="006C6D0E" w:rsidP="006C6D0E">
      <w:pPr>
        <w:pStyle w:val="PL"/>
        <w:shd w:val="clear" w:color="auto" w:fill="E6E6E6"/>
        <w:rPr>
          <w:snapToGrid w:val="0"/>
        </w:rPr>
      </w:pPr>
      <w:r w:rsidRPr="00050734">
        <w:rPr>
          <w:snapToGrid w:val="0"/>
        </w:rPr>
        <w:tab/>
        <w:t>multiPrbNprs-r14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F6CAE28" w14:textId="77777777" w:rsidR="00660DE6" w:rsidRPr="00050734" w:rsidRDefault="006C6D0E" w:rsidP="00660DE6">
      <w:pPr>
        <w:pStyle w:val="PL"/>
        <w:shd w:val="clear" w:color="auto" w:fill="E6E6E6"/>
        <w:rPr>
          <w:snapToGrid w:val="0"/>
        </w:rPr>
      </w:pPr>
      <w:r w:rsidRPr="00050734">
        <w:rPr>
          <w:snapToGrid w:val="0"/>
        </w:rPr>
        <w:tab/>
        <w:t>idleStateForMeasurements-r14</w:t>
      </w:r>
      <w:r w:rsidRPr="00050734">
        <w:rPr>
          <w:snapToGrid w:val="0"/>
        </w:rPr>
        <w:tab/>
      </w:r>
      <w:r w:rsidRPr="00050734">
        <w:rPr>
          <w:snapToGrid w:val="0"/>
        </w:rPr>
        <w:tab/>
        <w:t>ENUMERATED { required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660DE6" w:rsidRPr="00050734">
        <w:rPr>
          <w:snapToGrid w:val="0"/>
        </w:rPr>
        <w:t>,</w:t>
      </w:r>
    </w:p>
    <w:p w14:paraId="77620C0B" w14:textId="77777777" w:rsidR="007B6693" w:rsidRPr="00050734" w:rsidRDefault="00660DE6" w:rsidP="007B6693">
      <w:pPr>
        <w:pStyle w:val="PL"/>
        <w:shd w:val="clear" w:color="auto" w:fill="E6E6E6"/>
        <w:rPr>
          <w:snapToGrid w:val="0"/>
        </w:rPr>
      </w:pPr>
      <w:r w:rsidRPr="00050734">
        <w:rPr>
          <w:snapToGrid w:val="0"/>
        </w:rPr>
        <w:tab/>
        <w:t>numberOfRXantennas-r14</w:t>
      </w:r>
      <w:r w:rsidRPr="00050734">
        <w:rPr>
          <w:snapToGrid w:val="0"/>
        </w:rPr>
        <w:tab/>
      </w:r>
      <w:r w:rsidRPr="00050734">
        <w:rPr>
          <w:snapToGrid w:val="0"/>
        </w:rPr>
        <w:tab/>
      </w:r>
      <w:r w:rsidRPr="00050734">
        <w:rPr>
          <w:snapToGrid w:val="0"/>
        </w:rPr>
        <w:tab/>
      </w:r>
      <w:r w:rsidRPr="00050734">
        <w:rPr>
          <w:snapToGrid w:val="0"/>
        </w:rPr>
        <w:tab/>
        <w:t>ENUMERATED { rx1, ...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7B6693" w:rsidRPr="00050734">
        <w:rPr>
          <w:snapToGrid w:val="0"/>
        </w:rPr>
        <w:t>,</w:t>
      </w:r>
    </w:p>
    <w:p w14:paraId="07750832" w14:textId="77777777" w:rsidR="00BA3567" w:rsidRPr="00050734" w:rsidRDefault="007B6693" w:rsidP="00BA3567">
      <w:pPr>
        <w:pStyle w:val="PL"/>
        <w:shd w:val="clear" w:color="auto" w:fill="E6E6E6"/>
        <w:rPr>
          <w:snapToGrid w:val="0"/>
        </w:rPr>
      </w:pPr>
      <w:r w:rsidRPr="00050734">
        <w:rPr>
          <w:snapToGrid w:val="0"/>
        </w:rPr>
        <w:tab/>
        <w:t>motionMeasurements-r15</w:t>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BA3567" w:rsidRPr="00050734">
        <w:rPr>
          <w:snapToGrid w:val="0"/>
        </w:rPr>
        <w:t>,</w:t>
      </w:r>
    </w:p>
    <w:p w14:paraId="6DC23C33" w14:textId="77777777" w:rsidR="00533DB1" w:rsidRPr="00050734" w:rsidRDefault="00BA3567" w:rsidP="00533DB1">
      <w:pPr>
        <w:pStyle w:val="PL"/>
        <w:shd w:val="clear" w:color="auto" w:fill="E6E6E6"/>
        <w:rPr>
          <w:snapToGrid w:val="0"/>
        </w:rPr>
      </w:pPr>
      <w:r w:rsidRPr="00050734">
        <w:rPr>
          <w:snapToGrid w:val="0"/>
        </w:rPr>
        <w:tab/>
        <w:t>interRAT-RSTDmeasurement-r15</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533DB1" w:rsidRPr="00050734">
        <w:rPr>
          <w:snapToGrid w:val="0"/>
        </w:rPr>
        <w:t>,</w:t>
      </w:r>
    </w:p>
    <w:p w14:paraId="2FC825EE" w14:textId="3A2D0142" w:rsidR="00015187" w:rsidRPr="00050734" w:rsidRDefault="00533DB1" w:rsidP="002D3796">
      <w:pPr>
        <w:pStyle w:val="PL"/>
        <w:shd w:val="clear" w:color="auto" w:fill="E6E6E6"/>
        <w:rPr>
          <w:snapToGrid w:val="0"/>
        </w:rPr>
      </w:pPr>
      <w:r w:rsidRPr="00050734">
        <w:rPr>
          <w:snapToGrid w:val="0"/>
        </w:rPr>
        <w:tab/>
        <w:t>scheduledLocationRequest</w:t>
      </w:r>
      <w:r w:rsidR="002D3796" w:rsidRPr="00050734">
        <w:rPr>
          <w:snapToGrid w:val="0"/>
        </w:rPr>
        <w:t>Supported</w:t>
      </w:r>
      <w:r w:rsidRPr="00050734">
        <w:rPr>
          <w:snapToGrid w:val="0"/>
        </w:rPr>
        <w:t>-r17</w:t>
      </w:r>
      <w:r w:rsidRPr="00050734">
        <w:rPr>
          <w:snapToGrid w:val="0"/>
        </w:rPr>
        <w:tab/>
      </w:r>
      <w:r w:rsidR="002D3796" w:rsidRPr="00050734">
        <w:rPr>
          <w:snapToGrid w:val="0"/>
        </w:rPr>
        <w:t>ScheduledLocationTimeSupport-r17</w:t>
      </w:r>
      <w:r w:rsidRPr="00050734">
        <w:rPr>
          <w:snapToGrid w:val="0"/>
        </w:rPr>
        <w:tab/>
      </w:r>
      <w:r w:rsidRPr="00050734">
        <w:rPr>
          <w:snapToGrid w:val="0"/>
        </w:rPr>
        <w:tab/>
      </w:r>
      <w:r w:rsidRPr="00050734">
        <w:rPr>
          <w:snapToGrid w:val="0"/>
        </w:rPr>
        <w:tab/>
        <w:t>OPTIONAL</w:t>
      </w:r>
    </w:p>
    <w:p w14:paraId="2C63E50B" w14:textId="77777777" w:rsidR="00BD47D2" w:rsidRPr="00050734" w:rsidRDefault="00BD47D2" w:rsidP="002D60CB">
      <w:pPr>
        <w:pStyle w:val="PL"/>
        <w:shd w:val="clear" w:color="auto" w:fill="E6E6E6"/>
        <w:rPr>
          <w:snapToGrid w:val="0"/>
        </w:rPr>
      </w:pPr>
      <w:r w:rsidRPr="00050734">
        <w:rPr>
          <w:snapToGrid w:val="0"/>
        </w:rPr>
        <w:t>}</w:t>
      </w:r>
    </w:p>
    <w:p w14:paraId="0F5698B6" w14:textId="77777777" w:rsidR="00BD47D2" w:rsidRPr="00050734" w:rsidRDefault="00BD47D2" w:rsidP="002D60CB">
      <w:pPr>
        <w:pStyle w:val="PL"/>
        <w:shd w:val="clear" w:color="auto" w:fill="E6E6E6"/>
        <w:rPr>
          <w:snapToGrid w:val="0"/>
        </w:rPr>
      </w:pPr>
    </w:p>
    <w:p w14:paraId="082D3D10" w14:textId="77777777" w:rsidR="00BD47D2" w:rsidRPr="00050734" w:rsidRDefault="00BD47D2" w:rsidP="002D60CB">
      <w:pPr>
        <w:pStyle w:val="PL"/>
        <w:shd w:val="clear" w:color="auto" w:fill="E6E6E6"/>
        <w:rPr>
          <w:snapToGrid w:val="0"/>
        </w:rPr>
      </w:pPr>
      <w:r w:rsidRPr="00050734">
        <w:rPr>
          <w:snapToGrid w:val="0"/>
        </w:rPr>
        <w:t>maxBands INTEGER ::= 64</w:t>
      </w:r>
    </w:p>
    <w:p w14:paraId="4A8C321A" w14:textId="77777777" w:rsidR="00BD47D2" w:rsidRPr="00050734" w:rsidRDefault="00BD47D2" w:rsidP="002D60CB">
      <w:pPr>
        <w:pStyle w:val="PL"/>
        <w:shd w:val="clear" w:color="auto" w:fill="E6E6E6"/>
        <w:rPr>
          <w:snapToGrid w:val="0"/>
        </w:rPr>
      </w:pPr>
    </w:p>
    <w:p w14:paraId="7F6AFE7C" w14:textId="77777777" w:rsidR="00BD47D2" w:rsidRPr="00050734" w:rsidRDefault="00C041D0" w:rsidP="005903F8">
      <w:pPr>
        <w:pStyle w:val="PL"/>
        <w:shd w:val="clear" w:color="auto" w:fill="E6E6E6"/>
        <w:rPr>
          <w:snapToGrid w:val="0"/>
        </w:rPr>
      </w:pPr>
      <w:r w:rsidRPr="00050734">
        <w:rPr>
          <w:snapToGrid w:val="0"/>
        </w:rPr>
        <w:t xml:space="preserve">SupportedBandEUTRA ::= </w:t>
      </w:r>
      <w:r w:rsidR="00BD47D2" w:rsidRPr="00050734">
        <w:rPr>
          <w:snapToGrid w:val="0"/>
        </w:rPr>
        <w:t>SEQUENCE {</w:t>
      </w:r>
    </w:p>
    <w:p w14:paraId="46B1E298" w14:textId="77777777" w:rsidR="000F0161" w:rsidRPr="00050734" w:rsidRDefault="00BD47D2" w:rsidP="002D60CB">
      <w:pPr>
        <w:pStyle w:val="PL"/>
        <w:shd w:val="clear" w:color="auto" w:fill="E6E6E6"/>
        <w:rPr>
          <w:snapToGrid w:val="0"/>
        </w:rPr>
      </w:pPr>
      <w:r w:rsidRPr="00050734">
        <w:rPr>
          <w:snapToGrid w:val="0"/>
        </w:rPr>
        <w:tab/>
        <w:t>bandEUTRA</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w:t>
      </w:r>
      <w:r w:rsidR="00ED09C3" w:rsidRPr="00050734">
        <w:rPr>
          <w:snapToGrid w:val="0"/>
        </w:rPr>
        <w:t>maxFBI</w:t>
      </w:r>
      <w:r w:rsidRPr="00050734">
        <w:rPr>
          <w:snapToGrid w:val="0"/>
        </w:rPr>
        <w:t>)</w:t>
      </w:r>
    </w:p>
    <w:p w14:paraId="314EAB53" w14:textId="77777777" w:rsidR="002B1632" w:rsidRPr="00050734" w:rsidRDefault="002B1632" w:rsidP="002D60CB">
      <w:pPr>
        <w:pStyle w:val="PL"/>
        <w:shd w:val="clear" w:color="auto" w:fill="E6E6E6"/>
        <w:rPr>
          <w:snapToGrid w:val="0"/>
        </w:rPr>
      </w:pPr>
      <w:r w:rsidRPr="00050734">
        <w:rPr>
          <w:snapToGrid w:val="0"/>
        </w:rPr>
        <w:t>}</w:t>
      </w:r>
    </w:p>
    <w:p w14:paraId="320F5B48" w14:textId="77777777" w:rsidR="002B1632" w:rsidRPr="00050734" w:rsidRDefault="002B1632" w:rsidP="002D60CB">
      <w:pPr>
        <w:pStyle w:val="PL"/>
        <w:shd w:val="clear" w:color="auto" w:fill="E6E6E6"/>
      </w:pPr>
    </w:p>
    <w:p w14:paraId="122DA19D" w14:textId="77777777" w:rsidR="00ED09C3" w:rsidRPr="00050734" w:rsidRDefault="00ED09C3" w:rsidP="002D60CB">
      <w:pPr>
        <w:pStyle w:val="PL"/>
        <w:shd w:val="clear" w:color="auto" w:fill="E6E6E6"/>
      </w:pPr>
      <w:r w:rsidRPr="00050734">
        <w:t>SupportedBandEUTRA-v9a0 ::=</w:t>
      </w:r>
      <w:r w:rsidRPr="00050734">
        <w:tab/>
      </w:r>
      <w:r w:rsidRPr="00050734">
        <w:tab/>
        <w:t>SEQUENCE {</w:t>
      </w:r>
    </w:p>
    <w:p w14:paraId="7B9DD04F" w14:textId="77777777" w:rsidR="00ED09C3" w:rsidRPr="00050734" w:rsidRDefault="00ED09C3" w:rsidP="002D60CB">
      <w:pPr>
        <w:pStyle w:val="PL"/>
        <w:shd w:val="clear" w:color="auto" w:fill="E6E6E6"/>
      </w:pPr>
      <w:r w:rsidRPr="00050734">
        <w:tab/>
        <w:t>bandEUTRA-v9a0</w:t>
      </w:r>
      <w:r w:rsidRPr="00050734">
        <w:tab/>
      </w:r>
      <w:r w:rsidRPr="00050734">
        <w:tab/>
      </w:r>
      <w:r w:rsidRPr="00050734">
        <w:tab/>
      </w:r>
      <w:r w:rsidRPr="00050734">
        <w:tab/>
      </w:r>
      <w:r w:rsidRPr="00050734">
        <w:tab/>
      </w:r>
      <w:r w:rsidRPr="00050734">
        <w:tab/>
        <w:t>INTEGER (maxFBI-Plus1..maxFBI2)</w:t>
      </w:r>
      <w:r w:rsidRPr="00050734">
        <w:tab/>
      </w:r>
      <w:r w:rsidRPr="00050734">
        <w:tab/>
        <w:t>OPTIONAL</w:t>
      </w:r>
    </w:p>
    <w:p w14:paraId="704D6374" w14:textId="77777777" w:rsidR="00ED09C3" w:rsidRPr="00050734" w:rsidRDefault="00ED09C3" w:rsidP="002D60CB">
      <w:pPr>
        <w:pStyle w:val="PL"/>
        <w:shd w:val="clear" w:color="auto" w:fill="E6E6E6"/>
      </w:pPr>
      <w:r w:rsidRPr="00050734">
        <w:t>}</w:t>
      </w:r>
    </w:p>
    <w:p w14:paraId="63ED439D" w14:textId="77777777" w:rsidR="00ED09C3" w:rsidRPr="00050734" w:rsidRDefault="00ED09C3" w:rsidP="002D60CB">
      <w:pPr>
        <w:pStyle w:val="PL"/>
        <w:shd w:val="clear" w:color="auto" w:fill="E6E6E6"/>
      </w:pPr>
    </w:p>
    <w:p w14:paraId="2047BC39" w14:textId="77777777" w:rsidR="00F23C92" w:rsidRPr="00050734" w:rsidRDefault="00ED09C3" w:rsidP="002D60CB">
      <w:pPr>
        <w:pStyle w:val="PL"/>
        <w:shd w:val="clear" w:color="auto" w:fill="E6E6E6"/>
      </w:pPr>
      <w:r w:rsidRPr="00050734">
        <w:t>maxFBI</w:t>
      </w:r>
      <w:r w:rsidRPr="00050734">
        <w:tab/>
      </w:r>
      <w:r w:rsidRPr="00050734">
        <w:tab/>
      </w:r>
      <w:r w:rsidRPr="00050734">
        <w:tab/>
      </w:r>
      <w:r w:rsidRPr="00050734">
        <w:tab/>
      </w:r>
      <w:r w:rsidRPr="00050734">
        <w:tab/>
      </w:r>
      <w:r w:rsidRPr="00050734">
        <w:tab/>
      </w:r>
      <w:r w:rsidRPr="00050734">
        <w:tab/>
      </w:r>
      <w:r w:rsidRPr="00050734">
        <w:tab/>
        <w:t>INTEGER</w:t>
      </w:r>
      <w:r w:rsidRPr="00050734">
        <w:tab/>
        <w:t>::=</w:t>
      </w:r>
      <w:r w:rsidRPr="00050734">
        <w:tab/>
        <w:t>64</w:t>
      </w:r>
      <w:r w:rsidRPr="00050734">
        <w:tab/>
        <w:t>-- Maximum value of frequency band indicator</w:t>
      </w:r>
    </w:p>
    <w:p w14:paraId="7B0C968B" w14:textId="77777777" w:rsidR="00ED09C3" w:rsidRPr="00050734" w:rsidRDefault="00ED09C3" w:rsidP="002D60CB">
      <w:pPr>
        <w:pStyle w:val="PL"/>
        <w:shd w:val="clear" w:color="auto" w:fill="E6E6E6"/>
      </w:pPr>
      <w:r w:rsidRPr="00050734">
        <w:t>maxFBI-Plus1</w:t>
      </w:r>
      <w:r w:rsidRPr="00050734">
        <w:tab/>
      </w:r>
      <w:r w:rsidRPr="00050734">
        <w:tab/>
      </w:r>
      <w:r w:rsidRPr="00050734">
        <w:tab/>
      </w:r>
      <w:r w:rsidRPr="00050734">
        <w:tab/>
      </w:r>
      <w:r w:rsidRPr="00050734">
        <w:tab/>
      </w:r>
      <w:r w:rsidRPr="00050734">
        <w:tab/>
        <w:t>INTEGER ::= 65</w:t>
      </w:r>
      <w:r w:rsidRPr="00050734">
        <w:tab/>
        <w:t>-- lowest value extended FBI range</w:t>
      </w:r>
    </w:p>
    <w:p w14:paraId="2CF84969" w14:textId="77777777" w:rsidR="00ED09C3" w:rsidRPr="00050734" w:rsidRDefault="00ED09C3" w:rsidP="002D60CB">
      <w:pPr>
        <w:pStyle w:val="PL"/>
        <w:shd w:val="clear" w:color="auto" w:fill="E6E6E6"/>
      </w:pPr>
      <w:r w:rsidRPr="00050734">
        <w:t>maxFBI2</w:t>
      </w:r>
      <w:r w:rsidRPr="00050734">
        <w:tab/>
      </w:r>
      <w:r w:rsidRPr="00050734">
        <w:tab/>
      </w:r>
      <w:r w:rsidRPr="00050734">
        <w:tab/>
      </w:r>
      <w:r w:rsidRPr="00050734">
        <w:tab/>
      </w:r>
      <w:r w:rsidRPr="00050734">
        <w:tab/>
      </w:r>
      <w:r w:rsidRPr="00050734">
        <w:tab/>
      </w:r>
      <w:r w:rsidRPr="00050734">
        <w:tab/>
      </w:r>
      <w:r w:rsidRPr="00050734">
        <w:tab/>
        <w:t>INTEGER ::= 256</w:t>
      </w:r>
      <w:r w:rsidRPr="00050734">
        <w:tab/>
        <w:t>-- highest value extended FBI range</w:t>
      </w:r>
    </w:p>
    <w:p w14:paraId="4C24FECF" w14:textId="77777777" w:rsidR="00ED09C3" w:rsidRPr="00050734" w:rsidRDefault="00ED09C3" w:rsidP="002D60CB">
      <w:pPr>
        <w:pStyle w:val="PL"/>
        <w:shd w:val="clear" w:color="auto" w:fill="E6E6E6"/>
      </w:pPr>
    </w:p>
    <w:p w14:paraId="425037D8" w14:textId="77777777" w:rsidR="002B1632" w:rsidRPr="00050734" w:rsidRDefault="002B1632" w:rsidP="002D60CB">
      <w:pPr>
        <w:pStyle w:val="PL"/>
        <w:shd w:val="clear" w:color="auto" w:fill="E6E6E6"/>
      </w:pPr>
      <w:r w:rsidRPr="00050734">
        <w:t>-- ASN1STOP</w:t>
      </w:r>
    </w:p>
    <w:p w14:paraId="1A7B41D9" w14:textId="77777777" w:rsidR="00E762AA" w:rsidRPr="0005073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9BE67B0" w14:textId="77777777" w:rsidTr="00E762AA">
        <w:trPr>
          <w:cantSplit/>
          <w:tblHeader/>
        </w:trPr>
        <w:tc>
          <w:tcPr>
            <w:tcW w:w="9639" w:type="dxa"/>
          </w:tcPr>
          <w:p w14:paraId="0599D649" w14:textId="77777777" w:rsidR="00C041D0" w:rsidRPr="00050734" w:rsidRDefault="00186AEA" w:rsidP="00186AEA">
            <w:pPr>
              <w:pStyle w:val="TAH"/>
              <w:rPr>
                <w:snapToGrid w:val="0"/>
              </w:rPr>
            </w:pPr>
            <w:r w:rsidRPr="00050734">
              <w:rPr>
                <w:i/>
                <w:snapToGrid w:val="0"/>
              </w:rPr>
              <w:t>OTDOA-ProvideCapabilities</w:t>
            </w:r>
            <w:r w:rsidRPr="00050734">
              <w:rPr>
                <w:snapToGrid w:val="0"/>
              </w:rPr>
              <w:t xml:space="preserve"> field descriptions</w:t>
            </w:r>
          </w:p>
        </w:tc>
      </w:tr>
      <w:tr w:rsidR="00050734" w:rsidRPr="00050734" w14:paraId="73EF849F" w14:textId="77777777" w:rsidTr="00C041D0">
        <w:trPr>
          <w:cantSplit/>
        </w:trPr>
        <w:tc>
          <w:tcPr>
            <w:tcW w:w="9639" w:type="dxa"/>
          </w:tcPr>
          <w:p w14:paraId="189CBB7C" w14:textId="77777777" w:rsidR="00186AEA" w:rsidRPr="00050734" w:rsidRDefault="00186AEA" w:rsidP="00C53EA1">
            <w:pPr>
              <w:pStyle w:val="TAL"/>
              <w:rPr>
                <w:b/>
                <w:bCs/>
                <w:i/>
                <w:noProof/>
              </w:rPr>
            </w:pPr>
            <w:r w:rsidRPr="00050734">
              <w:rPr>
                <w:b/>
                <w:bCs/>
                <w:i/>
                <w:noProof/>
              </w:rPr>
              <w:t>otdoa-Mode</w:t>
            </w:r>
          </w:p>
          <w:p w14:paraId="4FD130EE" w14:textId="77777777" w:rsidR="00186AEA" w:rsidRPr="00050734" w:rsidRDefault="00186AEA" w:rsidP="00C53EA1">
            <w:pPr>
              <w:pStyle w:val="TAL"/>
              <w:rPr>
                <w:bCs/>
                <w:noProof/>
              </w:rPr>
            </w:pPr>
            <w:r w:rsidRPr="0005073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50734" w:rsidRDefault="00186AEA" w:rsidP="00C53EA1">
            <w:pPr>
              <w:pStyle w:val="TAL"/>
              <w:rPr>
                <w:bCs/>
                <w:noProof/>
              </w:rPr>
            </w:pPr>
            <w:r w:rsidRPr="00050734">
              <w:rPr>
                <w:bCs/>
                <w:noProof/>
              </w:rPr>
              <w:t>ue-assisted:</w:t>
            </w:r>
            <w:r w:rsidRPr="00050734">
              <w:rPr>
                <w:bCs/>
                <w:noProof/>
              </w:rPr>
              <w:tab/>
            </w:r>
            <w:r w:rsidRPr="00050734">
              <w:rPr>
                <w:bCs/>
                <w:noProof/>
              </w:rPr>
              <w:tab/>
              <w:t>Bit 0 indicates that the target device supports UE-assisted OTDOA and LTE PRS.</w:t>
            </w:r>
          </w:p>
          <w:p w14:paraId="19DCACB6" w14:textId="77777777" w:rsidR="00807369" w:rsidRPr="00050734" w:rsidRDefault="00186AEA" w:rsidP="00807369">
            <w:pPr>
              <w:pStyle w:val="TAL"/>
              <w:rPr>
                <w:bCs/>
                <w:noProof/>
              </w:rPr>
            </w:pPr>
            <w:r w:rsidRPr="00050734">
              <w:rPr>
                <w:bCs/>
                <w:noProof/>
              </w:rPr>
              <w:t>ue-assisted-NB:</w:t>
            </w:r>
            <w:r w:rsidRPr="00050734">
              <w:rPr>
                <w:bCs/>
                <w:noProof/>
              </w:rPr>
              <w:tab/>
              <w:t>Bit 1 indicates that the target device supports UE-assisted OTDOA and NB-IoT NPRS</w:t>
            </w:r>
            <w:r w:rsidR="00807369" w:rsidRPr="00050734">
              <w:t>.</w:t>
            </w:r>
          </w:p>
          <w:p w14:paraId="41DA6F60" w14:textId="77777777" w:rsidR="00186AEA" w:rsidRPr="00050734" w:rsidRDefault="00807369" w:rsidP="00807369">
            <w:pPr>
              <w:pStyle w:val="TAL"/>
              <w:rPr>
                <w:b/>
                <w:bCs/>
                <w:i/>
                <w:noProof/>
              </w:rPr>
            </w:pPr>
            <w:r w:rsidRPr="00050734">
              <w:rPr>
                <w:bCs/>
                <w:noProof/>
              </w:rPr>
              <w:t>ue-assisted-NB-TDD: Bit 2 indicates that the target device supports UE-assisted OTDOA and NB-IoT NPRS for TDD.</w:t>
            </w:r>
          </w:p>
        </w:tc>
      </w:tr>
      <w:tr w:rsidR="00050734" w:rsidRPr="00050734" w14:paraId="61DE63E8" w14:textId="77777777" w:rsidTr="00C041D0">
        <w:trPr>
          <w:cantSplit/>
        </w:trPr>
        <w:tc>
          <w:tcPr>
            <w:tcW w:w="9639" w:type="dxa"/>
          </w:tcPr>
          <w:p w14:paraId="46BFC44B" w14:textId="77777777" w:rsidR="00186AEA" w:rsidRPr="00050734" w:rsidRDefault="00186AEA" w:rsidP="00186AEA">
            <w:pPr>
              <w:pStyle w:val="TAL"/>
              <w:rPr>
                <w:b/>
                <w:bCs/>
                <w:i/>
                <w:noProof/>
              </w:rPr>
            </w:pPr>
            <w:r w:rsidRPr="00050734">
              <w:rPr>
                <w:b/>
                <w:bCs/>
                <w:i/>
                <w:noProof/>
              </w:rPr>
              <w:t>SupportedBandEUTRA</w:t>
            </w:r>
          </w:p>
          <w:p w14:paraId="45DA46E4" w14:textId="77777777" w:rsidR="00186AEA" w:rsidRPr="00050734" w:rsidRDefault="00186AEA" w:rsidP="00186AEA">
            <w:pPr>
              <w:pStyle w:val="TAL"/>
              <w:rPr>
                <w:bCs/>
                <w:noProof/>
              </w:rPr>
            </w:pPr>
            <w:r w:rsidRPr="00050734">
              <w:rPr>
                <w:bCs/>
                <w:noProof/>
              </w:rPr>
              <w:t xml:space="preserve">This field specifies the frequency bands for which the target device supports RSTD measurements. One entry corresponding to each supported E-UTRA band as defined in TS 36.101 [21]. In </w:t>
            </w:r>
            <w:r w:rsidR="00A93840" w:rsidRPr="00050734">
              <w:rPr>
                <w:bCs/>
                <w:noProof/>
              </w:rPr>
              <w:t xml:space="preserve">the </w:t>
            </w:r>
            <w:r w:rsidRPr="00050734">
              <w:rPr>
                <w:bCs/>
                <w:noProof/>
              </w:rPr>
              <w:t xml:space="preserve">case the target device includes </w:t>
            </w:r>
            <w:r w:rsidRPr="00050734">
              <w:rPr>
                <w:bCs/>
                <w:i/>
                <w:noProof/>
              </w:rPr>
              <w:t>bandEUTRA-v9a0</w:t>
            </w:r>
            <w:r w:rsidRPr="00050734">
              <w:rPr>
                <w:bCs/>
                <w:noProof/>
              </w:rPr>
              <w:t xml:space="preserve">, the target device shall set the corresponding entry of </w:t>
            </w:r>
            <w:r w:rsidRPr="00050734">
              <w:rPr>
                <w:bCs/>
                <w:i/>
                <w:noProof/>
              </w:rPr>
              <w:t>bandEUTRA</w:t>
            </w:r>
            <w:r w:rsidRPr="00050734">
              <w:rPr>
                <w:bCs/>
                <w:noProof/>
              </w:rPr>
              <w:t xml:space="preserve"> (i.e. without suffix) to </w:t>
            </w:r>
            <w:r w:rsidRPr="00050734">
              <w:rPr>
                <w:bCs/>
                <w:i/>
                <w:noProof/>
              </w:rPr>
              <w:t>maxFBI</w:t>
            </w:r>
            <w:r w:rsidRPr="00050734">
              <w:rPr>
                <w:bCs/>
                <w:noProof/>
              </w:rPr>
              <w:t>.</w:t>
            </w:r>
          </w:p>
        </w:tc>
      </w:tr>
      <w:tr w:rsidR="00050734" w:rsidRPr="00050734" w14:paraId="06525900" w14:textId="77777777" w:rsidTr="00C041D0">
        <w:trPr>
          <w:cantSplit/>
        </w:trPr>
        <w:tc>
          <w:tcPr>
            <w:tcW w:w="9639" w:type="dxa"/>
          </w:tcPr>
          <w:p w14:paraId="2BAB9546" w14:textId="77777777" w:rsidR="00186AEA" w:rsidRPr="00050734" w:rsidRDefault="00186AEA" w:rsidP="002D60CB">
            <w:pPr>
              <w:pStyle w:val="TAL"/>
              <w:rPr>
                <w:b/>
                <w:bCs/>
                <w:i/>
                <w:noProof/>
              </w:rPr>
            </w:pPr>
            <w:r w:rsidRPr="00050734">
              <w:rPr>
                <w:b/>
                <w:bCs/>
                <w:i/>
                <w:noProof/>
              </w:rPr>
              <w:t>interFreqRSTDmeasurement</w:t>
            </w:r>
          </w:p>
          <w:p w14:paraId="708A57AC" w14:textId="77777777" w:rsidR="00186AEA" w:rsidRPr="00050734" w:rsidRDefault="00186AEA" w:rsidP="002D60CB">
            <w:pPr>
              <w:pStyle w:val="TAL"/>
              <w:rPr>
                <w:b/>
                <w:bCs/>
                <w:i/>
                <w:noProof/>
              </w:rPr>
            </w:pPr>
            <w:r w:rsidRPr="00050734">
              <w:rPr>
                <w:bCs/>
                <w:noProof/>
              </w:rPr>
              <w:t xml:space="preserve">This field, if present, indicates that the target device supports inter-frequency RSTD measurements within and between the frequency bands indicated in </w:t>
            </w:r>
            <w:r w:rsidRPr="00050734">
              <w:rPr>
                <w:bCs/>
                <w:i/>
                <w:noProof/>
              </w:rPr>
              <w:t>SupportedBandEUTRA</w:t>
            </w:r>
            <w:r w:rsidRPr="00050734">
              <w:rPr>
                <w:bCs/>
                <w:noProof/>
              </w:rPr>
              <w:t>.</w:t>
            </w:r>
          </w:p>
        </w:tc>
      </w:tr>
      <w:tr w:rsidR="00050734" w:rsidRPr="00050734" w14:paraId="05DCB669" w14:textId="77777777" w:rsidTr="00C041D0">
        <w:trPr>
          <w:cantSplit/>
        </w:trPr>
        <w:tc>
          <w:tcPr>
            <w:tcW w:w="9639" w:type="dxa"/>
          </w:tcPr>
          <w:p w14:paraId="202CFDB0" w14:textId="77777777" w:rsidR="00186AEA" w:rsidRPr="00050734" w:rsidRDefault="00186AEA" w:rsidP="002D60CB">
            <w:pPr>
              <w:pStyle w:val="TAL"/>
              <w:rPr>
                <w:b/>
                <w:i/>
                <w:snapToGrid w:val="0"/>
              </w:rPr>
            </w:pPr>
            <w:r w:rsidRPr="00050734">
              <w:rPr>
                <w:b/>
                <w:i/>
                <w:snapToGrid w:val="0"/>
              </w:rPr>
              <w:t>additionalNeighbourCellInfoList</w:t>
            </w:r>
          </w:p>
          <w:p w14:paraId="790D149D" w14:textId="77777777" w:rsidR="00186AEA" w:rsidRPr="00050734" w:rsidRDefault="00186AEA" w:rsidP="002D60CB">
            <w:pPr>
              <w:pStyle w:val="TAL"/>
              <w:rPr>
                <w:b/>
                <w:bCs/>
                <w:i/>
                <w:noProof/>
              </w:rPr>
            </w:pPr>
            <w:r w:rsidRPr="00050734">
              <w:rPr>
                <w:snapToGrid w:val="0"/>
              </w:rPr>
              <w:t xml:space="preserve">This field, if present, indicates that the target device supports </w:t>
            </w:r>
            <w:r w:rsidRPr="00050734">
              <w:rPr>
                <w:noProof/>
                <w:lang w:eastAsia="zh-CN"/>
              </w:rPr>
              <w:t xml:space="preserve">up to 3×24 </w:t>
            </w:r>
            <w:r w:rsidRPr="00050734">
              <w:rPr>
                <w:i/>
                <w:snapToGrid w:val="0"/>
              </w:rPr>
              <w:t>OTDOA-NeighbourCellInfoElement</w:t>
            </w:r>
            <w:r w:rsidRPr="00050734">
              <w:rPr>
                <w:snapToGrid w:val="0"/>
              </w:rPr>
              <w:t xml:space="preserve"> in </w:t>
            </w:r>
            <w:r w:rsidRPr="00050734">
              <w:rPr>
                <w:i/>
                <w:snapToGrid w:val="0"/>
              </w:rPr>
              <w:t>OTDOA</w:t>
            </w:r>
            <w:r w:rsidRPr="00050734">
              <w:rPr>
                <w:i/>
                <w:snapToGrid w:val="0"/>
              </w:rPr>
              <w:noBreakHyphen/>
              <w:t xml:space="preserve">NeighbourCellInfoList </w:t>
            </w:r>
            <w:r w:rsidRPr="00050734">
              <w:rPr>
                <w:snapToGrid w:val="0"/>
              </w:rPr>
              <w:t xml:space="preserve">in </w:t>
            </w:r>
            <w:r w:rsidRPr="00050734">
              <w:rPr>
                <w:i/>
                <w:snapToGrid w:val="0"/>
              </w:rPr>
              <w:t>OTDOA-ProvideAssistanceData</w:t>
            </w:r>
            <w:r w:rsidRPr="00050734">
              <w:rPr>
                <w:snapToGrid w:val="0"/>
              </w:rPr>
              <w:t xml:space="preserve"> without any restriction for the </w:t>
            </w:r>
            <w:r w:rsidRPr="00050734">
              <w:rPr>
                <w:i/>
                <w:snapToGrid w:val="0"/>
              </w:rPr>
              <w:t>earfcn</w:t>
            </w:r>
            <w:r w:rsidRPr="00050734">
              <w:rPr>
                <w:snapToGrid w:val="0"/>
              </w:rPr>
              <w:t xml:space="preserve"> in each</w:t>
            </w:r>
            <w:r w:rsidRPr="00050734">
              <w:rPr>
                <w:i/>
                <w:snapToGrid w:val="0"/>
              </w:rPr>
              <w:t xml:space="preserve"> OTDOA-NeighbourCellInfoElement</w:t>
            </w:r>
            <w:r w:rsidRPr="00050734">
              <w:rPr>
                <w:snapToGrid w:val="0"/>
              </w:rPr>
              <w:t xml:space="preserve"> as specified in clause </w:t>
            </w:r>
            <w:r w:rsidRPr="00050734">
              <w:t>6.5.1.2.</w:t>
            </w:r>
          </w:p>
        </w:tc>
      </w:tr>
      <w:tr w:rsidR="00050734" w:rsidRPr="00050734" w14:paraId="2AF32D51" w14:textId="77777777" w:rsidTr="00290FF8">
        <w:trPr>
          <w:cantSplit/>
        </w:trPr>
        <w:tc>
          <w:tcPr>
            <w:tcW w:w="9639" w:type="dxa"/>
          </w:tcPr>
          <w:p w14:paraId="7F4E98DB" w14:textId="77777777" w:rsidR="00186AEA" w:rsidRPr="00050734" w:rsidRDefault="00186AEA" w:rsidP="00290FF8">
            <w:pPr>
              <w:pStyle w:val="TAL"/>
              <w:rPr>
                <w:b/>
                <w:i/>
                <w:snapToGrid w:val="0"/>
              </w:rPr>
            </w:pPr>
            <w:r w:rsidRPr="00050734">
              <w:rPr>
                <w:b/>
                <w:i/>
                <w:snapToGrid w:val="0"/>
              </w:rPr>
              <w:t>prs-id</w:t>
            </w:r>
          </w:p>
          <w:p w14:paraId="054B0B0A" w14:textId="77777777" w:rsidR="00186AEA" w:rsidRPr="00050734" w:rsidRDefault="00186AEA" w:rsidP="00290FF8">
            <w:pPr>
              <w:pStyle w:val="TAL"/>
              <w:rPr>
                <w:b/>
                <w:i/>
                <w:snapToGrid w:val="0"/>
              </w:rPr>
            </w:pPr>
            <w:r w:rsidRPr="00050734">
              <w:rPr>
                <w:snapToGrid w:val="0"/>
              </w:rPr>
              <w:t xml:space="preserve">This field, if present, indicates that the target device supports PRS generation based on the PRS-ID as specified in </w:t>
            </w:r>
            <w:r w:rsidR="00DD6009" w:rsidRPr="00050734">
              <w:rPr>
                <w:snapToGrid w:val="0"/>
              </w:rPr>
              <w:t xml:space="preserve">TS 36.211 </w:t>
            </w:r>
            <w:r w:rsidRPr="00050734">
              <w:rPr>
                <w:snapToGrid w:val="0"/>
              </w:rPr>
              <w:t xml:space="preserve">[16] and support for TP-ID in </w:t>
            </w:r>
            <w:r w:rsidRPr="00050734">
              <w:rPr>
                <w:i/>
                <w:snapToGrid w:val="0"/>
              </w:rPr>
              <w:t>OTDOA-ReferenceCellInfo</w:t>
            </w:r>
            <w:r w:rsidRPr="00050734">
              <w:rPr>
                <w:snapToGrid w:val="0"/>
              </w:rPr>
              <w:t xml:space="preserve"> and </w:t>
            </w:r>
            <w:r w:rsidRPr="00050734">
              <w:rPr>
                <w:i/>
                <w:snapToGrid w:val="0"/>
              </w:rPr>
              <w:t>OTDOA-NeighbourCellInfoList</w:t>
            </w:r>
            <w:r w:rsidRPr="00050734">
              <w:rPr>
                <w:snapToGrid w:val="0"/>
              </w:rPr>
              <w:t>.</w:t>
            </w:r>
          </w:p>
        </w:tc>
      </w:tr>
      <w:tr w:rsidR="00050734" w:rsidRPr="00050734" w14:paraId="7613092B" w14:textId="77777777" w:rsidTr="00290FF8">
        <w:trPr>
          <w:cantSplit/>
        </w:trPr>
        <w:tc>
          <w:tcPr>
            <w:tcW w:w="9639" w:type="dxa"/>
          </w:tcPr>
          <w:p w14:paraId="4E1E361F" w14:textId="77777777" w:rsidR="00186AEA" w:rsidRPr="00050734" w:rsidRDefault="00186AEA" w:rsidP="00290FF8">
            <w:pPr>
              <w:pStyle w:val="TAL"/>
              <w:rPr>
                <w:b/>
                <w:i/>
                <w:snapToGrid w:val="0"/>
                <w:lang w:eastAsia="zh-CN"/>
              </w:rPr>
            </w:pPr>
            <w:r w:rsidRPr="00050734">
              <w:rPr>
                <w:b/>
                <w:i/>
                <w:snapToGrid w:val="0"/>
              </w:rPr>
              <w:t>tp-separation-via-muting</w:t>
            </w:r>
          </w:p>
          <w:p w14:paraId="780F17DA" w14:textId="77777777" w:rsidR="00186AEA" w:rsidRPr="00050734" w:rsidRDefault="00186AEA" w:rsidP="00290FF8">
            <w:pPr>
              <w:pStyle w:val="TAL"/>
              <w:rPr>
                <w:b/>
                <w:i/>
                <w:snapToGrid w:val="0"/>
              </w:rPr>
            </w:pPr>
            <w:r w:rsidRPr="0005073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50734">
              <w:rPr>
                <w:i/>
                <w:snapToGrid w:val="0"/>
              </w:rPr>
              <w:t>OTDOA-ReferenceCellInfo</w:t>
            </w:r>
            <w:r w:rsidRPr="00050734">
              <w:rPr>
                <w:snapToGrid w:val="0"/>
              </w:rPr>
              <w:t xml:space="preserve"> and </w:t>
            </w:r>
            <w:r w:rsidRPr="00050734">
              <w:rPr>
                <w:i/>
                <w:snapToGrid w:val="0"/>
              </w:rPr>
              <w:t>OTDOA</w:t>
            </w:r>
            <w:r w:rsidRPr="00050734">
              <w:rPr>
                <w:i/>
                <w:snapToGrid w:val="0"/>
              </w:rPr>
              <w:noBreakHyphen/>
              <w:t>NeighbourCellInfoList</w:t>
            </w:r>
            <w:r w:rsidRPr="00050734">
              <w:rPr>
                <w:snapToGrid w:val="0"/>
              </w:rPr>
              <w:t>.</w:t>
            </w:r>
          </w:p>
        </w:tc>
      </w:tr>
      <w:tr w:rsidR="00050734" w:rsidRPr="00050734" w14:paraId="5F13C52C" w14:textId="77777777" w:rsidTr="00290FF8">
        <w:trPr>
          <w:cantSplit/>
        </w:trPr>
        <w:tc>
          <w:tcPr>
            <w:tcW w:w="9639" w:type="dxa"/>
          </w:tcPr>
          <w:p w14:paraId="5353A3F1" w14:textId="77777777" w:rsidR="00186AEA" w:rsidRPr="00050734" w:rsidRDefault="00186AEA" w:rsidP="00290FF8">
            <w:pPr>
              <w:pStyle w:val="TAL"/>
              <w:rPr>
                <w:b/>
                <w:i/>
                <w:snapToGrid w:val="0"/>
                <w:lang w:eastAsia="zh-CN"/>
              </w:rPr>
            </w:pPr>
            <w:r w:rsidRPr="00050734">
              <w:rPr>
                <w:b/>
                <w:i/>
                <w:snapToGrid w:val="0"/>
                <w:lang w:eastAsia="zh-CN"/>
              </w:rPr>
              <w:t>additional-prs-config</w:t>
            </w:r>
          </w:p>
          <w:p w14:paraId="4AC52EFD" w14:textId="77777777" w:rsidR="00186AEA" w:rsidRPr="00050734" w:rsidRDefault="00186AEA" w:rsidP="00290FF8">
            <w:pPr>
              <w:pStyle w:val="TAL"/>
              <w:rPr>
                <w:snapToGrid w:val="0"/>
              </w:rPr>
            </w:pPr>
            <w:r w:rsidRPr="00050734">
              <w:rPr>
                <w:snapToGrid w:val="0"/>
              </w:rPr>
              <w:t xml:space="preserve">This field, if present, indicates that the target device supports additional PRS configurations. The additional PRS configuration in </w:t>
            </w:r>
            <w:r w:rsidRPr="00050734">
              <w:rPr>
                <w:i/>
                <w:snapToGrid w:val="0"/>
              </w:rPr>
              <w:t>PRS-Info</w:t>
            </w:r>
            <w:r w:rsidRPr="00050734">
              <w:rPr>
                <w:snapToGrid w:val="0"/>
              </w:rPr>
              <w:t xml:space="preserve"> IE comprise:</w:t>
            </w:r>
          </w:p>
          <w:p w14:paraId="09A882F8" w14:textId="77777777" w:rsidR="00186AEA" w:rsidRPr="00050734" w:rsidRDefault="00186AEA" w:rsidP="00290FF8">
            <w:pPr>
              <w:pStyle w:val="TAL"/>
              <w:rPr>
                <w:i/>
                <w:snapToGrid w:val="0"/>
              </w:rPr>
            </w:pPr>
            <w:r w:rsidRPr="00050734">
              <w:rPr>
                <w:snapToGrid w:val="0"/>
              </w:rPr>
              <w:t xml:space="preserve">- support for </w:t>
            </w:r>
            <w:r w:rsidRPr="00050734">
              <w:rPr>
                <w:i/>
              </w:rPr>
              <w:t>prs-ConfigurationIndex</w:t>
            </w:r>
            <w:r w:rsidRPr="00050734">
              <w:t xml:space="preserve"> &gt; 2399;</w:t>
            </w:r>
            <w:r w:rsidRPr="00050734">
              <w:rPr>
                <w:snapToGrid w:val="0"/>
              </w:rPr>
              <w:br/>
              <w:t xml:space="preserve">- support for </w:t>
            </w:r>
            <w:r w:rsidRPr="00050734">
              <w:rPr>
                <w:bCs/>
                <w:iCs/>
                <w:snapToGrid w:val="0"/>
              </w:rPr>
              <w:t>N</w:t>
            </w:r>
            <w:r w:rsidRPr="00050734">
              <w:rPr>
                <w:bCs/>
                <w:iCs/>
                <w:snapToGrid w:val="0"/>
                <w:vertAlign w:val="subscript"/>
              </w:rPr>
              <w:t>PRS</w:t>
            </w:r>
            <w:r w:rsidRPr="00050734">
              <w:rPr>
                <w:bCs/>
                <w:iCs/>
                <w:snapToGrid w:val="0"/>
              </w:rPr>
              <w:t xml:space="preserve"> values in addition to 1, 2, 4 and 6 (</w:t>
            </w:r>
            <w:r w:rsidRPr="00050734">
              <w:rPr>
                <w:i/>
                <w:snapToGrid w:val="0"/>
              </w:rPr>
              <w:t>add-numDL-Frames in PRS-Info);</w:t>
            </w:r>
          </w:p>
          <w:p w14:paraId="20B51C84" w14:textId="77777777" w:rsidR="00186AEA" w:rsidRPr="00050734" w:rsidRDefault="00186AEA" w:rsidP="00290FF8">
            <w:pPr>
              <w:pStyle w:val="TAL"/>
              <w:rPr>
                <w:snapToGrid w:val="0"/>
              </w:rPr>
            </w:pPr>
            <w:r w:rsidRPr="00050734">
              <w:rPr>
                <w:snapToGrid w:val="0"/>
              </w:rPr>
              <w:t>- support for muting bit string lengths &gt; 16 bits.</w:t>
            </w:r>
          </w:p>
        </w:tc>
      </w:tr>
      <w:tr w:rsidR="00050734" w:rsidRPr="00050734" w14:paraId="515FD13F" w14:textId="77777777" w:rsidTr="00290FF8">
        <w:trPr>
          <w:cantSplit/>
        </w:trPr>
        <w:tc>
          <w:tcPr>
            <w:tcW w:w="9639" w:type="dxa"/>
          </w:tcPr>
          <w:p w14:paraId="1480254B" w14:textId="77777777" w:rsidR="00186AEA" w:rsidRPr="00050734" w:rsidRDefault="00186AEA" w:rsidP="00290FF8">
            <w:pPr>
              <w:pStyle w:val="TAL"/>
              <w:rPr>
                <w:b/>
                <w:i/>
                <w:snapToGrid w:val="0"/>
                <w:lang w:eastAsia="zh-CN"/>
              </w:rPr>
            </w:pPr>
            <w:r w:rsidRPr="00050734">
              <w:rPr>
                <w:b/>
                <w:i/>
                <w:snapToGrid w:val="0"/>
                <w:lang w:eastAsia="zh-CN"/>
              </w:rPr>
              <w:t>prs-based-tbs</w:t>
            </w:r>
          </w:p>
          <w:p w14:paraId="13236ED6" w14:textId="77777777" w:rsidR="00186AEA" w:rsidRPr="00050734" w:rsidRDefault="00186AEA" w:rsidP="00290FF8">
            <w:pPr>
              <w:pStyle w:val="TAL"/>
              <w:rPr>
                <w:b/>
                <w:i/>
                <w:snapToGrid w:val="0"/>
              </w:rPr>
            </w:pPr>
            <w:r w:rsidRPr="00050734">
              <w:rPr>
                <w:snapToGrid w:val="0"/>
                <w:lang w:eastAsia="zh-CN"/>
              </w:rPr>
              <w:t>This field, if present, indicates that the target device supports RSTD measurements for PRS-only TPs.</w:t>
            </w:r>
          </w:p>
        </w:tc>
      </w:tr>
      <w:tr w:rsidR="00050734" w:rsidRPr="00050734" w14:paraId="701BBF4E" w14:textId="77777777" w:rsidTr="00290FF8">
        <w:trPr>
          <w:cantSplit/>
        </w:trPr>
        <w:tc>
          <w:tcPr>
            <w:tcW w:w="9639" w:type="dxa"/>
          </w:tcPr>
          <w:p w14:paraId="63EB3EFE" w14:textId="77777777" w:rsidR="00186AEA" w:rsidRPr="00050734" w:rsidRDefault="00186AEA" w:rsidP="00290FF8">
            <w:pPr>
              <w:pStyle w:val="TAL"/>
              <w:rPr>
                <w:b/>
                <w:i/>
                <w:snapToGrid w:val="0"/>
              </w:rPr>
            </w:pPr>
            <w:r w:rsidRPr="00050734">
              <w:rPr>
                <w:b/>
                <w:i/>
                <w:snapToGrid w:val="0"/>
              </w:rPr>
              <w:t>additionalPathsReport</w:t>
            </w:r>
          </w:p>
          <w:p w14:paraId="52DC7FB2" w14:textId="77777777" w:rsidR="00186AEA" w:rsidRPr="00050734" w:rsidRDefault="00186AEA" w:rsidP="00290FF8">
            <w:pPr>
              <w:pStyle w:val="TAL"/>
              <w:rPr>
                <w:b/>
                <w:i/>
                <w:snapToGrid w:val="0"/>
                <w:lang w:eastAsia="zh-CN"/>
              </w:rPr>
            </w:pPr>
            <w:r w:rsidRPr="00050734">
              <w:rPr>
                <w:snapToGrid w:val="0"/>
              </w:rPr>
              <w:t>This field, if present, indicates that the target device supports reporting of timing information for additional detected paths for RSTD reference and each neighbour cell.</w:t>
            </w:r>
          </w:p>
        </w:tc>
      </w:tr>
      <w:tr w:rsidR="00050734" w:rsidRPr="00050734" w14:paraId="66C7FA5C" w14:textId="77777777" w:rsidTr="008E1379">
        <w:trPr>
          <w:cantSplit/>
        </w:trPr>
        <w:tc>
          <w:tcPr>
            <w:tcW w:w="9639" w:type="dxa"/>
          </w:tcPr>
          <w:p w14:paraId="738705E6" w14:textId="77777777" w:rsidR="00186AEA" w:rsidRPr="00050734" w:rsidRDefault="00186AEA" w:rsidP="008E1379">
            <w:pPr>
              <w:pStyle w:val="TAL"/>
              <w:rPr>
                <w:b/>
                <w:i/>
                <w:snapToGrid w:val="0"/>
              </w:rPr>
            </w:pPr>
            <w:r w:rsidRPr="00050734">
              <w:rPr>
                <w:b/>
                <w:i/>
                <w:snapToGrid w:val="0"/>
              </w:rPr>
              <w:t>densePrsConfig</w:t>
            </w:r>
          </w:p>
          <w:p w14:paraId="1DFA3E6B" w14:textId="77777777" w:rsidR="00186AEA" w:rsidRPr="00050734" w:rsidRDefault="00186AEA" w:rsidP="00AA7E29">
            <w:pPr>
              <w:pStyle w:val="TAL"/>
              <w:rPr>
                <w:snapToGrid w:val="0"/>
              </w:rPr>
            </w:pPr>
            <w:r w:rsidRPr="00050734">
              <w:rPr>
                <w:snapToGrid w:val="0"/>
              </w:rPr>
              <w:t xml:space="preserve">This field, if present, indicates that the target device supports a subset of the additional PRS configurations associated with capability </w:t>
            </w:r>
            <w:r w:rsidRPr="00050734">
              <w:rPr>
                <w:i/>
                <w:snapToGrid w:val="0"/>
              </w:rPr>
              <w:t>additional-prs-config</w:t>
            </w:r>
            <w:r w:rsidRPr="00050734">
              <w:rPr>
                <w:snapToGrid w:val="0"/>
              </w:rPr>
              <w:t xml:space="preserve"> which comprises:</w:t>
            </w:r>
          </w:p>
          <w:p w14:paraId="24395E13" w14:textId="77777777" w:rsidR="00186AEA" w:rsidRPr="00050734" w:rsidRDefault="00186AEA" w:rsidP="00AA7E29">
            <w:pPr>
              <w:pStyle w:val="TAL"/>
              <w:rPr>
                <w:snapToGrid w:val="0"/>
              </w:rPr>
            </w:pPr>
            <w:r w:rsidRPr="00050734">
              <w:rPr>
                <w:snapToGrid w:val="0"/>
              </w:rPr>
              <w:t xml:space="preserve">- support for </w:t>
            </w:r>
            <w:r w:rsidRPr="00050734">
              <w:rPr>
                <w:i/>
                <w:snapToGrid w:val="0"/>
              </w:rPr>
              <w:t xml:space="preserve">prs-ConfigurationIndex </w:t>
            </w:r>
            <w:r w:rsidRPr="00050734">
              <w:rPr>
                <w:snapToGrid w:val="0"/>
              </w:rPr>
              <w:t>&gt; 2404;</w:t>
            </w:r>
          </w:p>
          <w:p w14:paraId="47DAB227" w14:textId="77777777" w:rsidR="00186AEA" w:rsidRPr="00050734" w:rsidRDefault="00186AEA" w:rsidP="00AA7E29">
            <w:pPr>
              <w:pStyle w:val="TAL"/>
              <w:rPr>
                <w:snapToGrid w:val="0"/>
              </w:rPr>
            </w:pPr>
            <w:r w:rsidRPr="00050734">
              <w:rPr>
                <w:snapToGrid w:val="0"/>
              </w:rPr>
              <w:t>- support for N</w:t>
            </w:r>
            <w:r w:rsidRPr="00050734">
              <w:rPr>
                <w:snapToGrid w:val="0"/>
                <w:vertAlign w:val="subscript"/>
              </w:rPr>
              <w:t>PRS</w:t>
            </w:r>
            <w:r w:rsidRPr="00050734">
              <w:rPr>
                <w:snapToGrid w:val="0"/>
              </w:rPr>
              <w:t xml:space="preserve"> values of 10, 20, 40, 80 and 160 (in addition to 1, 2, 4 and 6).</w:t>
            </w:r>
          </w:p>
          <w:p w14:paraId="2BF1654D" w14:textId="77777777" w:rsidR="00186AEA" w:rsidRPr="00050734" w:rsidRDefault="00186AEA" w:rsidP="00AA7E29">
            <w:pPr>
              <w:pStyle w:val="TAL"/>
              <w:rPr>
                <w:b/>
                <w:i/>
                <w:snapToGrid w:val="0"/>
              </w:rPr>
            </w:pPr>
            <w:r w:rsidRPr="00050734">
              <w:rPr>
                <w:snapToGrid w:val="0"/>
              </w:rPr>
              <w:t xml:space="preserve">In </w:t>
            </w:r>
            <w:r w:rsidR="00A93840" w:rsidRPr="00050734">
              <w:rPr>
                <w:snapToGrid w:val="0"/>
              </w:rPr>
              <w:t xml:space="preserve">the </w:t>
            </w:r>
            <w:r w:rsidRPr="00050734">
              <w:rPr>
                <w:snapToGrid w:val="0"/>
              </w:rPr>
              <w:t xml:space="preserve">case </w:t>
            </w:r>
            <w:r w:rsidRPr="00050734">
              <w:rPr>
                <w:i/>
                <w:snapToGrid w:val="0"/>
              </w:rPr>
              <w:t>additional-prs-config</w:t>
            </w:r>
            <w:r w:rsidRPr="00050734">
              <w:rPr>
                <w:snapToGrid w:val="0"/>
              </w:rPr>
              <w:t xml:space="preserve"> is present, this field is not present.</w:t>
            </w:r>
          </w:p>
        </w:tc>
      </w:tr>
      <w:tr w:rsidR="00050734" w:rsidRPr="00050734" w14:paraId="038D8C17" w14:textId="77777777" w:rsidTr="008E1379">
        <w:trPr>
          <w:cantSplit/>
        </w:trPr>
        <w:tc>
          <w:tcPr>
            <w:tcW w:w="9639" w:type="dxa"/>
          </w:tcPr>
          <w:p w14:paraId="20DC8EE3" w14:textId="77777777" w:rsidR="00186AEA" w:rsidRPr="00050734" w:rsidRDefault="00186AEA" w:rsidP="008E1379">
            <w:pPr>
              <w:pStyle w:val="TAL"/>
              <w:rPr>
                <w:b/>
                <w:i/>
                <w:snapToGrid w:val="0"/>
              </w:rPr>
            </w:pPr>
            <w:r w:rsidRPr="00050734">
              <w:rPr>
                <w:b/>
                <w:i/>
                <w:snapToGrid w:val="0"/>
              </w:rPr>
              <w:t>maxSupportedPrsBandwidth</w:t>
            </w:r>
          </w:p>
          <w:p w14:paraId="486270C8" w14:textId="77777777" w:rsidR="00186AEA" w:rsidRPr="00050734" w:rsidRDefault="00186AEA" w:rsidP="008E1379">
            <w:pPr>
              <w:pStyle w:val="TAL"/>
              <w:rPr>
                <w:b/>
                <w:i/>
                <w:snapToGrid w:val="0"/>
              </w:rPr>
            </w:pPr>
            <w:r w:rsidRPr="00050734">
              <w:rPr>
                <w:snapToGrid w:val="0"/>
              </w:rPr>
              <w:t xml:space="preserve">This field, if present, indicates the maximum PRS bandwidth supported by the target device. Enumerated value </w:t>
            </w:r>
            <w:r w:rsidRPr="00050734">
              <w:rPr>
                <w:lang w:eastAsia="en-GB"/>
              </w:rPr>
              <w:t xml:space="preserve">n6 corresponds to 6 resource blocks, n15 to 15 resource blocks and so on. </w:t>
            </w:r>
            <w:r w:rsidRPr="0005073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50734" w:rsidRPr="00050734" w14:paraId="1EB91A09" w14:textId="77777777" w:rsidTr="008E1379">
        <w:trPr>
          <w:cantSplit/>
        </w:trPr>
        <w:tc>
          <w:tcPr>
            <w:tcW w:w="9639" w:type="dxa"/>
          </w:tcPr>
          <w:p w14:paraId="68440341" w14:textId="77777777" w:rsidR="00186AEA" w:rsidRPr="00050734" w:rsidRDefault="00186AEA" w:rsidP="008E1379">
            <w:pPr>
              <w:pStyle w:val="TAL"/>
              <w:rPr>
                <w:b/>
                <w:i/>
                <w:snapToGrid w:val="0"/>
              </w:rPr>
            </w:pPr>
            <w:r w:rsidRPr="00050734">
              <w:rPr>
                <w:b/>
                <w:i/>
                <w:snapToGrid w:val="0"/>
              </w:rPr>
              <w:t>prsOccGroup</w:t>
            </w:r>
          </w:p>
          <w:p w14:paraId="143DB799" w14:textId="77777777" w:rsidR="00186AEA" w:rsidRPr="00050734" w:rsidRDefault="00186AEA" w:rsidP="008E1379">
            <w:pPr>
              <w:pStyle w:val="TAL"/>
              <w:rPr>
                <w:b/>
                <w:i/>
                <w:snapToGrid w:val="0"/>
              </w:rPr>
            </w:pPr>
            <w:r w:rsidRPr="00050734">
              <w:rPr>
                <w:snapToGrid w:val="0"/>
              </w:rPr>
              <w:t>This field, if present, indicates that the target device supports PRS occasion groups, which implies that each bit of a configured muting pattern applies per PRS occasion group.</w:t>
            </w:r>
          </w:p>
        </w:tc>
      </w:tr>
      <w:tr w:rsidR="00050734" w:rsidRPr="00050734" w14:paraId="09070A6C" w14:textId="77777777" w:rsidTr="008E1379">
        <w:trPr>
          <w:cantSplit/>
        </w:trPr>
        <w:tc>
          <w:tcPr>
            <w:tcW w:w="9639" w:type="dxa"/>
          </w:tcPr>
          <w:p w14:paraId="3E28A09D" w14:textId="77777777" w:rsidR="00186AEA" w:rsidRPr="00050734" w:rsidRDefault="00186AEA" w:rsidP="008E1379">
            <w:pPr>
              <w:pStyle w:val="TAL"/>
              <w:rPr>
                <w:b/>
                <w:i/>
                <w:snapToGrid w:val="0"/>
              </w:rPr>
            </w:pPr>
            <w:r w:rsidRPr="00050734">
              <w:rPr>
                <w:b/>
                <w:i/>
                <w:snapToGrid w:val="0"/>
              </w:rPr>
              <w:t>prsFrequencyHopping</w:t>
            </w:r>
          </w:p>
          <w:p w14:paraId="37A67C9B" w14:textId="77777777" w:rsidR="00186AEA" w:rsidRPr="00050734" w:rsidRDefault="00186AEA" w:rsidP="00AA7E29">
            <w:pPr>
              <w:pStyle w:val="TAL"/>
              <w:rPr>
                <w:b/>
                <w:i/>
                <w:snapToGrid w:val="0"/>
              </w:rPr>
            </w:pPr>
            <w:r w:rsidRPr="00050734">
              <w:rPr>
                <w:snapToGrid w:val="0"/>
              </w:rPr>
              <w:t xml:space="preserve">This field, if present, indicates that the target device supports PRS occasion frequency hopping, as specified in </w:t>
            </w:r>
            <w:r w:rsidR="00DD6009" w:rsidRPr="00050734">
              <w:rPr>
                <w:snapToGrid w:val="0"/>
              </w:rPr>
              <w:t xml:space="preserve">TS 36.211 </w:t>
            </w:r>
            <w:r w:rsidRPr="00050734">
              <w:rPr>
                <w:snapToGrid w:val="0"/>
              </w:rPr>
              <w:t>[16].</w:t>
            </w:r>
          </w:p>
        </w:tc>
      </w:tr>
      <w:tr w:rsidR="00050734" w:rsidRPr="00050734" w14:paraId="1F4DB19E" w14:textId="77777777" w:rsidTr="008E1379">
        <w:trPr>
          <w:cantSplit/>
        </w:trPr>
        <w:tc>
          <w:tcPr>
            <w:tcW w:w="9639" w:type="dxa"/>
          </w:tcPr>
          <w:p w14:paraId="6E2788FB" w14:textId="77777777" w:rsidR="00186AEA" w:rsidRPr="00050734" w:rsidRDefault="00186AEA" w:rsidP="008E1379">
            <w:pPr>
              <w:pStyle w:val="TAL"/>
              <w:rPr>
                <w:b/>
                <w:i/>
                <w:snapToGrid w:val="0"/>
              </w:rPr>
            </w:pPr>
            <w:r w:rsidRPr="00050734">
              <w:rPr>
                <w:b/>
                <w:i/>
                <w:snapToGrid w:val="0"/>
              </w:rPr>
              <w:t>maxSupportedPrsConfigs</w:t>
            </w:r>
          </w:p>
          <w:p w14:paraId="7DBEE46A" w14:textId="77777777" w:rsidR="00186AEA" w:rsidRPr="00050734" w:rsidRDefault="00186AEA" w:rsidP="008E1379">
            <w:pPr>
              <w:pStyle w:val="TAL"/>
              <w:rPr>
                <w:b/>
                <w:i/>
                <w:snapToGrid w:val="0"/>
              </w:rPr>
            </w:pPr>
            <w:r w:rsidRPr="00050734">
              <w:rPr>
                <w:snapToGrid w:val="0"/>
              </w:rPr>
              <w:t>This field, if present, indicates that the target device supports multiple PRS configurations per cell. Enumerated value c2 indicates support for up to 2 configurations; c3 indicates support for up to 3 configurations.</w:t>
            </w:r>
          </w:p>
        </w:tc>
      </w:tr>
      <w:tr w:rsidR="00050734" w:rsidRPr="00050734" w14:paraId="57731942" w14:textId="77777777" w:rsidTr="008E1379">
        <w:trPr>
          <w:cantSplit/>
        </w:trPr>
        <w:tc>
          <w:tcPr>
            <w:tcW w:w="9639" w:type="dxa"/>
          </w:tcPr>
          <w:p w14:paraId="02A3BEAA" w14:textId="77777777" w:rsidR="00186AEA" w:rsidRPr="00050734" w:rsidRDefault="00186AEA" w:rsidP="008E1379">
            <w:pPr>
              <w:pStyle w:val="TAL"/>
              <w:rPr>
                <w:b/>
                <w:i/>
                <w:snapToGrid w:val="0"/>
              </w:rPr>
            </w:pPr>
            <w:r w:rsidRPr="00050734">
              <w:rPr>
                <w:b/>
                <w:i/>
                <w:snapToGrid w:val="0"/>
              </w:rPr>
              <w:t>periodicalReporting</w:t>
            </w:r>
          </w:p>
          <w:p w14:paraId="5ED61F14" w14:textId="77777777" w:rsidR="00186AEA" w:rsidRPr="00050734" w:rsidRDefault="00186AEA" w:rsidP="008E1379">
            <w:pPr>
              <w:pStyle w:val="TAL"/>
              <w:rPr>
                <w:snapToGrid w:val="0"/>
              </w:rPr>
            </w:pPr>
            <w:r w:rsidRPr="00050734">
              <w:rPr>
                <w:snapToGrid w:val="0"/>
              </w:rPr>
              <w:t xml:space="preserve">This field, if present, indicates that the target device supports </w:t>
            </w:r>
            <w:r w:rsidRPr="00050734">
              <w:rPr>
                <w:i/>
                <w:noProof/>
              </w:rPr>
              <w:t xml:space="preserve">periodicalReporting </w:t>
            </w:r>
            <w:r w:rsidRPr="00050734">
              <w:rPr>
                <w:noProof/>
              </w:rPr>
              <w:t>of RSTD measurements</w:t>
            </w:r>
            <w:r w:rsidRPr="00050734">
              <w:rPr>
                <w:i/>
                <w:noProof/>
              </w:rPr>
              <w:t xml:space="preserve">. </w:t>
            </w:r>
            <w:r w:rsidRPr="00050734">
              <w:rPr>
                <w:noProof/>
              </w:rPr>
              <w:t xml:space="preserve">If this field is absent, the location server may assume that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28BFF502" w14:textId="77777777" w:rsidTr="008E1379">
        <w:trPr>
          <w:cantSplit/>
        </w:trPr>
        <w:tc>
          <w:tcPr>
            <w:tcW w:w="9639" w:type="dxa"/>
          </w:tcPr>
          <w:p w14:paraId="759CE565" w14:textId="77777777" w:rsidR="00186AEA" w:rsidRPr="00050734" w:rsidRDefault="00186AEA" w:rsidP="008E1379">
            <w:pPr>
              <w:pStyle w:val="TAL"/>
              <w:rPr>
                <w:b/>
                <w:i/>
                <w:snapToGrid w:val="0"/>
              </w:rPr>
            </w:pPr>
            <w:r w:rsidRPr="00050734">
              <w:rPr>
                <w:b/>
                <w:i/>
                <w:snapToGrid w:val="0"/>
              </w:rPr>
              <w:t>multiPrbNprs</w:t>
            </w:r>
          </w:p>
          <w:p w14:paraId="1F194D87" w14:textId="5A8EC895" w:rsidR="00186AEA" w:rsidRPr="00050734" w:rsidRDefault="00186AEA" w:rsidP="008E1379">
            <w:pPr>
              <w:pStyle w:val="TAL"/>
              <w:rPr>
                <w:b/>
                <w:i/>
                <w:snapToGrid w:val="0"/>
              </w:rPr>
            </w:pPr>
            <w:r w:rsidRPr="00050734">
              <w:rPr>
                <w:snapToGrid w:val="0"/>
              </w:rPr>
              <w:t xml:space="preserve">This field, if present, indicates that the target device supports NPRS configuration in more than one resource block (i.e., </w:t>
            </w:r>
            <w:r w:rsidRPr="00050734">
              <w:rPr>
                <w:i/>
                <w:snapToGrid w:val="0"/>
              </w:rPr>
              <w:t>maxCarrier</w:t>
            </w:r>
            <w:r w:rsidRPr="00050734">
              <w:rPr>
                <w:snapToGrid w:val="0"/>
              </w:rPr>
              <w:t xml:space="preserve"> in </w:t>
            </w:r>
            <w:r w:rsidRPr="00050734">
              <w:rPr>
                <w:i/>
                <w:snapToGrid w:val="0"/>
              </w:rPr>
              <w:t>PRS-Info-NB</w:t>
            </w:r>
            <w:r w:rsidRPr="00050734">
              <w:rPr>
                <w:snapToGrid w:val="0"/>
              </w:rPr>
              <w:t xml:space="preserve"> greater </w:t>
            </w:r>
            <w:r w:rsidR="00C11805" w:rsidRPr="00050734">
              <w:rPr>
                <w:snapToGrid w:val="0"/>
                <w:lang w:eastAsia="zh-CN"/>
              </w:rPr>
              <w:t xml:space="preserve">than </w:t>
            </w:r>
            <w:r w:rsidRPr="00050734">
              <w:rPr>
                <w:snapToGrid w:val="0"/>
              </w:rPr>
              <w:t>1).</w:t>
            </w:r>
          </w:p>
        </w:tc>
      </w:tr>
      <w:tr w:rsidR="00050734" w:rsidRPr="00050734" w14:paraId="6F140DB1" w14:textId="77777777" w:rsidTr="008E1379">
        <w:trPr>
          <w:cantSplit/>
        </w:trPr>
        <w:tc>
          <w:tcPr>
            <w:tcW w:w="9639" w:type="dxa"/>
          </w:tcPr>
          <w:p w14:paraId="672713B5" w14:textId="77777777" w:rsidR="00186AEA" w:rsidRPr="00050734" w:rsidRDefault="00186AEA" w:rsidP="008E1379">
            <w:pPr>
              <w:keepNext/>
              <w:spacing w:after="0"/>
              <w:rPr>
                <w:rFonts w:ascii="Arial" w:hAnsi="Arial"/>
                <w:b/>
                <w:i/>
                <w:snapToGrid w:val="0"/>
                <w:sz w:val="18"/>
              </w:rPr>
            </w:pPr>
            <w:r w:rsidRPr="00050734">
              <w:rPr>
                <w:rFonts w:ascii="Arial" w:hAnsi="Arial"/>
                <w:b/>
                <w:i/>
                <w:snapToGrid w:val="0"/>
                <w:sz w:val="18"/>
              </w:rPr>
              <w:t>idleStateForMeasurements</w:t>
            </w:r>
          </w:p>
          <w:p w14:paraId="612BF99E" w14:textId="77777777" w:rsidR="00186AEA" w:rsidRPr="00050734" w:rsidRDefault="00186AEA" w:rsidP="008E1379">
            <w:pPr>
              <w:pStyle w:val="TAL"/>
              <w:rPr>
                <w:b/>
                <w:i/>
                <w:snapToGrid w:val="0"/>
              </w:rPr>
            </w:pPr>
            <w:r w:rsidRPr="00050734">
              <w:rPr>
                <w:snapToGrid w:val="0"/>
              </w:rPr>
              <w:t>This field, if present, indicates that the target device requires idle state to perform RSTD measurements.</w:t>
            </w:r>
          </w:p>
        </w:tc>
      </w:tr>
      <w:tr w:rsidR="00050734" w:rsidRPr="00050734"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50734" w:rsidRDefault="00186AEA" w:rsidP="00660DE6">
            <w:pPr>
              <w:pStyle w:val="TAL"/>
              <w:rPr>
                <w:b/>
                <w:i/>
                <w:snapToGrid w:val="0"/>
              </w:rPr>
            </w:pPr>
            <w:r w:rsidRPr="00050734">
              <w:rPr>
                <w:b/>
                <w:i/>
                <w:snapToGrid w:val="0"/>
              </w:rPr>
              <w:t>numberOfRXantennas</w:t>
            </w:r>
          </w:p>
          <w:p w14:paraId="0E58025F" w14:textId="77777777" w:rsidR="00186AEA" w:rsidRPr="00050734" w:rsidRDefault="00186AEA" w:rsidP="00660DE6">
            <w:pPr>
              <w:pStyle w:val="TAL"/>
              <w:rPr>
                <w:snapToGrid w:val="0"/>
              </w:rPr>
            </w:pPr>
            <w:r w:rsidRPr="00050734">
              <w:rPr>
                <w:snapToGrid w:val="0"/>
              </w:rPr>
              <w:t>This field is not applicable to NB-IoT devices.</w:t>
            </w:r>
          </w:p>
          <w:p w14:paraId="615FAFFB" w14:textId="77777777" w:rsidR="00186AEA" w:rsidRPr="00050734" w:rsidRDefault="00186AEA" w:rsidP="00660DE6">
            <w:pPr>
              <w:pStyle w:val="TAL"/>
              <w:rPr>
                <w:snapToGrid w:val="0"/>
              </w:rPr>
            </w:pPr>
            <w:r w:rsidRPr="0005073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50734" w:rsidRPr="00050734"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50734" w:rsidRDefault="00186AEA" w:rsidP="00EA5B55">
            <w:pPr>
              <w:pStyle w:val="TAL"/>
              <w:rPr>
                <w:b/>
                <w:i/>
                <w:snapToGrid w:val="0"/>
              </w:rPr>
            </w:pPr>
            <w:r w:rsidRPr="00050734">
              <w:rPr>
                <w:b/>
                <w:i/>
                <w:snapToGrid w:val="0"/>
              </w:rPr>
              <w:t>motionMeasurements</w:t>
            </w:r>
          </w:p>
          <w:p w14:paraId="793945C2" w14:textId="57401FCA" w:rsidR="00186AEA" w:rsidRPr="00050734" w:rsidRDefault="00186AEA" w:rsidP="00EA5B55">
            <w:pPr>
              <w:pStyle w:val="TAL"/>
              <w:rPr>
                <w:snapToGrid w:val="0"/>
              </w:rPr>
            </w:pPr>
            <w:r w:rsidRPr="00050734">
              <w:rPr>
                <w:snapToGrid w:val="0"/>
              </w:rPr>
              <w:t xml:space="preserve">This field, if present, indicates that the target device supports reporting of motion measurements </w:t>
            </w:r>
            <w:r w:rsidRPr="00050734">
              <w:rPr>
                <w:snapToGrid w:val="0"/>
                <w:lang w:eastAsia="zh-CN"/>
              </w:rPr>
              <w:t>(</w:t>
            </w:r>
            <w:r w:rsidR="00C11805" w:rsidRPr="00050734">
              <w:rPr>
                <w:i/>
                <w:noProof/>
                <w:snapToGrid w:val="0"/>
              </w:rPr>
              <w:t>delta-SFN</w:t>
            </w:r>
            <w:r w:rsidRPr="00050734">
              <w:rPr>
                <w:noProof/>
                <w:snapToGrid w:val="0"/>
              </w:rPr>
              <w:t xml:space="preserve"> </w:t>
            </w:r>
            <w:r w:rsidRPr="00050734">
              <w:rPr>
                <w:noProof/>
              </w:rPr>
              <w:t xml:space="preserve">and </w:t>
            </w:r>
            <w:r w:rsidRPr="00050734">
              <w:rPr>
                <w:i/>
                <w:noProof/>
              </w:rPr>
              <w:t>motionTimeSource</w:t>
            </w:r>
            <w:r w:rsidRPr="00050734">
              <w:rPr>
                <w:snapToGrid w:val="0"/>
              </w:rPr>
              <w:t>)</w:t>
            </w:r>
            <w:r w:rsidRPr="00050734">
              <w:rPr>
                <w:snapToGrid w:val="0"/>
                <w:lang w:eastAsia="zh-CN"/>
              </w:rPr>
              <w:t xml:space="preserve"> </w:t>
            </w:r>
            <w:r w:rsidRPr="00050734">
              <w:rPr>
                <w:snapToGrid w:val="0"/>
              </w:rPr>
              <w:t xml:space="preserve">in </w:t>
            </w:r>
            <w:r w:rsidRPr="00050734">
              <w:rPr>
                <w:i/>
                <w:snapToGrid w:val="0"/>
              </w:rPr>
              <w:t>OTDOA</w:t>
            </w:r>
            <w:r w:rsidRPr="00050734">
              <w:rPr>
                <w:i/>
                <w:snapToGrid w:val="0"/>
              </w:rPr>
              <w:noBreakHyphen/>
              <w:t>SignalMeasurementInformation</w:t>
            </w:r>
            <w:r w:rsidRPr="00050734">
              <w:rPr>
                <w:snapToGrid w:val="0"/>
              </w:rPr>
              <w:t xml:space="preserve">. The presence of this field implies presence of </w:t>
            </w:r>
            <w:r w:rsidRPr="00050734">
              <w:rPr>
                <w:i/>
              </w:rPr>
              <w:t>sensor-MotionInformationSup</w:t>
            </w:r>
            <w:r w:rsidRPr="00050734">
              <w:rPr>
                <w:snapToGrid w:val="0"/>
              </w:rPr>
              <w:t xml:space="preserve"> in IE </w:t>
            </w:r>
            <w:r w:rsidRPr="00050734">
              <w:rPr>
                <w:i/>
              </w:rPr>
              <w:t>Sensor</w:t>
            </w:r>
            <w:r w:rsidRPr="00050734">
              <w:rPr>
                <w:i/>
              </w:rPr>
              <w:noBreakHyphen/>
              <w:t>ProvideCapabilities</w:t>
            </w:r>
            <w:r w:rsidRPr="00050734">
              <w:t>.</w:t>
            </w:r>
          </w:p>
        </w:tc>
      </w:tr>
      <w:tr w:rsidR="00050734" w:rsidRPr="00050734"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50734" w:rsidRDefault="00186AEA" w:rsidP="00271F46">
            <w:pPr>
              <w:pStyle w:val="TAL"/>
              <w:rPr>
                <w:b/>
                <w:i/>
                <w:snapToGrid w:val="0"/>
              </w:rPr>
            </w:pPr>
            <w:r w:rsidRPr="00050734">
              <w:rPr>
                <w:b/>
                <w:i/>
                <w:snapToGrid w:val="0"/>
              </w:rPr>
              <w:t>interRAT-RSTDmeasurement</w:t>
            </w:r>
          </w:p>
          <w:p w14:paraId="4B381E2E" w14:textId="77777777" w:rsidR="00186AEA" w:rsidRPr="00050734" w:rsidRDefault="00186AEA" w:rsidP="00271F46">
            <w:pPr>
              <w:pStyle w:val="TAL"/>
              <w:rPr>
                <w:snapToGrid w:val="0"/>
              </w:rPr>
            </w:pPr>
            <w:r w:rsidRPr="00050734">
              <w:rPr>
                <w:snapToGrid w:val="0"/>
              </w:rPr>
              <w:t>This field, if present, indicates that the target device supports inter-RAT RSTD measurements (TS 38.215 [36]); i.e., E-UTRA RSTD measurements when the target device is served by an NR cell.</w:t>
            </w:r>
          </w:p>
        </w:tc>
      </w:tr>
      <w:tr w:rsidR="00D953A3" w:rsidRPr="00050734"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050734" w:rsidRDefault="00533DB1" w:rsidP="00533DB1">
            <w:pPr>
              <w:pStyle w:val="TAL"/>
              <w:rPr>
                <w:b/>
                <w:i/>
                <w:snapToGrid w:val="0"/>
              </w:rPr>
            </w:pPr>
            <w:r w:rsidRPr="00050734">
              <w:rPr>
                <w:b/>
                <w:i/>
                <w:snapToGrid w:val="0"/>
              </w:rPr>
              <w:t>scheduledLocationRequest</w:t>
            </w:r>
            <w:r w:rsidR="001F5AFE" w:rsidRPr="00050734">
              <w:rPr>
                <w:b/>
                <w:i/>
                <w:snapToGrid w:val="0"/>
              </w:rPr>
              <w:t>Supported</w:t>
            </w:r>
          </w:p>
          <w:p w14:paraId="497FEDDF" w14:textId="0EBAC35C" w:rsidR="00533DB1" w:rsidRPr="00050734" w:rsidRDefault="00533DB1" w:rsidP="00533DB1">
            <w:pPr>
              <w:pStyle w:val="TAL"/>
              <w:rPr>
                <w:b/>
                <w:i/>
                <w:snapToGrid w:val="0"/>
              </w:rPr>
            </w:pPr>
            <w:r w:rsidRPr="00050734">
              <w:rPr>
                <w:bCs/>
                <w:iCs/>
                <w:snapToGrid w:val="0"/>
              </w:rPr>
              <w:t xml:space="preserve">This field, if present, indicates that the target device supports scheduled location requests – i.e., supports the IE </w:t>
            </w:r>
            <w:r w:rsidR="001F5AFE" w:rsidRPr="00050734">
              <w:rPr>
                <w:i/>
                <w:iCs/>
                <w:snapToGrid w:val="0"/>
              </w:rPr>
              <w:t>ScheduledLocationTime</w:t>
            </w:r>
            <w:r w:rsidRPr="00050734">
              <w:rPr>
                <w:snapToGrid w:val="0"/>
              </w:rPr>
              <w:t xml:space="preserve"> </w:t>
            </w:r>
            <w:r w:rsidRPr="00050734">
              <w:rPr>
                <w:bCs/>
                <w:iCs/>
                <w:snapToGrid w:val="0"/>
              </w:rPr>
              <w:t xml:space="preserve">in IE </w:t>
            </w:r>
            <w:r w:rsidRPr="00050734">
              <w:rPr>
                <w:bCs/>
                <w:i/>
                <w:snapToGrid w:val="0"/>
              </w:rPr>
              <w:t xml:space="preserve">CommonIEsRequestLocationInformation </w:t>
            </w:r>
            <w:r w:rsidRPr="00050734">
              <w:rPr>
                <w:bCs/>
                <w:iCs/>
                <w:snapToGrid w:val="0"/>
              </w:rPr>
              <w:t>– and the time base(s) supported for the scheduled location time.</w:t>
            </w:r>
          </w:p>
        </w:tc>
      </w:tr>
    </w:tbl>
    <w:p w14:paraId="3EEB4491" w14:textId="77777777" w:rsidR="006C6D0E" w:rsidRPr="00050734" w:rsidRDefault="006C6D0E" w:rsidP="002D60CB"/>
    <w:p w14:paraId="62B24A9C" w14:textId="77777777" w:rsidR="002B1632" w:rsidRPr="00050734" w:rsidRDefault="002B1632" w:rsidP="002D60CB">
      <w:pPr>
        <w:pStyle w:val="Heading4"/>
      </w:pPr>
      <w:bookmarkStart w:id="1262" w:name="_Toc27765212"/>
      <w:bookmarkStart w:id="1263" w:name="_Toc37680891"/>
      <w:bookmarkStart w:id="1264" w:name="_Toc46486462"/>
      <w:bookmarkStart w:id="1265" w:name="_Toc52546807"/>
      <w:bookmarkStart w:id="1266" w:name="_Toc52547337"/>
      <w:bookmarkStart w:id="1267" w:name="_Toc52547867"/>
      <w:bookmarkStart w:id="1268" w:name="_Toc52548397"/>
      <w:bookmarkStart w:id="1269" w:name="_Toc156252648"/>
      <w:r w:rsidRPr="00050734">
        <w:t>6.5.1.8</w:t>
      </w:r>
      <w:r w:rsidRPr="00050734">
        <w:tab/>
        <w:t>OTDOA Capability Information Request</w:t>
      </w:r>
      <w:bookmarkEnd w:id="1262"/>
      <w:bookmarkEnd w:id="1263"/>
      <w:bookmarkEnd w:id="1264"/>
      <w:bookmarkEnd w:id="1265"/>
      <w:bookmarkEnd w:id="1266"/>
      <w:bookmarkEnd w:id="1267"/>
      <w:bookmarkEnd w:id="1268"/>
      <w:bookmarkEnd w:id="1269"/>
    </w:p>
    <w:p w14:paraId="6CE53E00" w14:textId="77777777" w:rsidR="002B1632" w:rsidRPr="00050734" w:rsidRDefault="002B1632" w:rsidP="002D60CB">
      <w:pPr>
        <w:pStyle w:val="Heading4"/>
      </w:pPr>
      <w:bookmarkStart w:id="1270" w:name="_Toc27765213"/>
      <w:bookmarkStart w:id="1271" w:name="_Toc37680892"/>
      <w:bookmarkStart w:id="1272" w:name="_Toc46486463"/>
      <w:bookmarkStart w:id="1273" w:name="_Toc52546808"/>
      <w:bookmarkStart w:id="1274" w:name="_Toc52547338"/>
      <w:bookmarkStart w:id="1275" w:name="_Toc52547868"/>
      <w:bookmarkStart w:id="1276" w:name="_Toc52548398"/>
      <w:bookmarkStart w:id="1277" w:name="_Toc156252649"/>
      <w:r w:rsidRPr="00050734">
        <w:t>–</w:t>
      </w:r>
      <w:r w:rsidRPr="00050734">
        <w:tab/>
      </w:r>
      <w:r w:rsidRPr="00050734">
        <w:rPr>
          <w:i/>
        </w:rPr>
        <w:t>OTDOA-Request</w:t>
      </w:r>
      <w:r w:rsidRPr="00050734">
        <w:rPr>
          <w:i/>
          <w:noProof/>
        </w:rPr>
        <w:t>Capabilities</w:t>
      </w:r>
      <w:bookmarkEnd w:id="1270"/>
      <w:bookmarkEnd w:id="1271"/>
      <w:bookmarkEnd w:id="1272"/>
      <w:bookmarkEnd w:id="1273"/>
      <w:bookmarkEnd w:id="1274"/>
      <w:bookmarkEnd w:id="1275"/>
      <w:bookmarkEnd w:id="1276"/>
      <w:bookmarkEnd w:id="1277"/>
    </w:p>
    <w:p w14:paraId="31888574" w14:textId="77777777" w:rsidR="002B1632" w:rsidRPr="00050734" w:rsidRDefault="002B1632" w:rsidP="002D60CB">
      <w:pPr>
        <w:keepLines/>
      </w:pPr>
      <w:r w:rsidRPr="00050734">
        <w:t xml:space="preserve">The IE </w:t>
      </w:r>
      <w:r w:rsidRPr="00050734">
        <w:rPr>
          <w:i/>
        </w:rPr>
        <w:t>OTDOA-Request</w:t>
      </w:r>
      <w:r w:rsidRPr="00050734">
        <w:rPr>
          <w:i/>
          <w:noProof/>
        </w:rPr>
        <w:t>Capabilities</w:t>
      </w:r>
      <w:r w:rsidRPr="00050734">
        <w:rPr>
          <w:noProof/>
        </w:rPr>
        <w:t xml:space="preserve"> is</w:t>
      </w:r>
      <w:r w:rsidRPr="00050734">
        <w:t xml:space="preserve"> used by the location server to request the capability of the target device to support OTDOA and to request OTDOA positioning capabilities from a target device.</w:t>
      </w:r>
    </w:p>
    <w:p w14:paraId="5D748BEE" w14:textId="77777777" w:rsidR="002B1632" w:rsidRPr="00050734" w:rsidRDefault="002B1632" w:rsidP="002D60CB">
      <w:pPr>
        <w:pStyle w:val="PL"/>
        <w:shd w:val="clear" w:color="auto" w:fill="E6E6E6"/>
      </w:pPr>
      <w:r w:rsidRPr="00050734">
        <w:t>-- ASN1START</w:t>
      </w:r>
    </w:p>
    <w:p w14:paraId="5B290CAA" w14:textId="77777777" w:rsidR="002B1632" w:rsidRPr="00050734" w:rsidRDefault="002B1632" w:rsidP="002D60CB">
      <w:pPr>
        <w:pStyle w:val="PL"/>
        <w:shd w:val="clear" w:color="auto" w:fill="E6E6E6"/>
        <w:rPr>
          <w:snapToGrid w:val="0"/>
        </w:rPr>
      </w:pPr>
    </w:p>
    <w:p w14:paraId="50D7C27A" w14:textId="77777777" w:rsidR="002B1632" w:rsidRPr="00050734" w:rsidRDefault="002B1632" w:rsidP="005903F8">
      <w:pPr>
        <w:pStyle w:val="PL"/>
        <w:shd w:val="clear" w:color="auto" w:fill="E6E6E6"/>
        <w:rPr>
          <w:snapToGrid w:val="0"/>
        </w:rPr>
      </w:pPr>
      <w:r w:rsidRPr="00050734">
        <w:rPr>
          <w:snapToGrid w:val="0"/>
        </w:rPr>
        <w:t>OTDOA-RequestCapabilities ::= SEQUENCE {</w:t>
      </w:r>
    </w:p>
    <w:p w14:paraId="004CB1AB" w14:textId="77777777" w:rsidR="002B1632" w:rsidRPr="00050734" w:rsidRDefault="002B1632" w:rsidP="002D60CB">
      <w:pPr>
        <w:pStyle w:val="PL"/>
        <w:shd w:val="clear" w:color="auto" w:fill="E6E6E6"/>
        <w:rPr>
          <w:snapToGrid w:val="0"/>
        </w:rPr>
      </w:pPr>
      <w:r w:rsidRPr="00050734">
        <w:rPr>
          <w:snapToGrid w:val="0"/>
        </w:rPr>
        <w:tab/>
        <w:t>...</w:t>
      </w:r>
    </w:p>
    <w:p w14:paraId="19489D74" w14:textId="77777777" w:rsidR="002B1632" w:rsidRPr="00050734" w:rsidRDefault="002B1632" w:rsidP="002D60CB">
      <w:pPr>
        <w:pStyle w:val="PL"/>
        <w:shd w:val="clear" w:color="auto" w:fill="E6E6E6"/>
        <w:rPr>
          <w:snapToGrid w:val="0"/>
        </w:rPr>
      </w:pPr>
      <w:r w:rsidRPr="00050734">
        <w:rPr>
          <w:snapToGrid w:val="0"/>
        </w:rPr>
        <w:t>}</w:t>
      </w:r>
    </w:p>
    <w:p w14:paraId="11CD24B1" w14:textId="77777777" w:rsidR="002B1632" w:rsidRPr="00050734" w:rsidRDefault="002B1632" w:rsidP="002D60CB">
      <w:pPr>
        <w:pStyle w:val="PL"/>
        <w:shd w:val="clear" w:color="auto" w:fill="E6E6E6"/>
      </w:pPr>
    </w:p>
    <w:p w14:paraId="060548F7" w14:textId="77777777" w:rsidR="002B1632" w:rsidRPr="00050734" w:rsidRDefault="002B1632" w:rsidP="002D60CB">
      <w:pPr>
        <w:pStyle w:val="PL"/>
        <w:shd w:val="clear" w:color="auto" w:fill="E6E6E6"/>
      </w:pPr>
      <w:r w:rsidRPr="00050734">
        <w:t>-- ASN1STOP</w:t>
      </w:r>
    </w:p>
    <w:p w14:paraId="13CCED47" w14:textId="77777777" w:rsidR="002B1632" w:rsidRPr="00050734" w:rsidRDefault="002B1632" w:rsidP="002D60CB"/>
    <w:p w14:paraId="37B775A5" w14:textId="77777777" w:rsidR="002B1632" w:rsidRPr="00050734" w:rsidRDefault="002B1632" w:rsidP="002D60CB">
      <w:pPr>
        <w:pStyle w:val="Heading4"/>
      </w:pPr>
      <w:bookmarkStart w:id="1278" w:name="_Toc27765214"/>
      <w:bookmarkStart w:id="1279" w:name="_Toc37680893"/>
      <w:bookmarkStart w:id="1280" w:name="_Toc46486464"/>
      <w:bookmarkStart w:id="1281" w:name="_Toc52546809"/>
      <w:bookmarkStart w:id="1282" w:name="_Toc52547339"/>
      <w:bookmarkStart w:id="1283" w:name="_Toc52547869"/>
      <w:bookmarkStart w:id="1284" w:name="_Toc52548399"/>
      <w:bookmarkStart w:id="1285" w:name="_Toc156252650"/>
      <w:r w:rsidRPr="00050734">
        <w:t>6.5.1.9</w:t>
      </w:r>
      <w:r w:rsidRPr="00050734">
        <w:tab/>
        <w:t>OTDOA Error Elements</w:t>
      </w:r>
      <w:bookmarkEnd w:id="1278"/>
      <w:bookmarkEnd w:id="1279"/>
      <w:bookmarkEnd w:id="1280"/>
      <w:bookmarkEnd w:id="1281"/>
      <w:bookmarkEnd w:id="1282"/>
      <w:bookmarkEnd w:id="1283"/>
      <w:bookmarkEnd w:id="1284"/>
      <w:bookmarkEnd w:id="1285"/>
    </w:p>
    <w:p w14:paraId="14291776" w14:textId="77777777" w:rsidR="002B1632" w:rsidRPr="00050734" w:rsidRDefault="002B1632" w:rsidP="002D60CB">
      <w:pPr>
        <w:pStyle w:val="Heading4"/>
      </w:pPr>
      <w:bookmarkStart w:id="1286" w:name="_Toc27765215"/>
      <w:bookmarkStart w:id="1287" w:name="_Toc37680894"/>
      <w:bookmarkStart w:id="1288" w:name="_Toc46486465"/>
      <w:bookmarkStart w:id="1289" w:name="_Toc52546810"/>
      <w:bookmarkStart w:id="1290" w:name="_Toc52547340"/>
      <w:bookmarkStart w:id="1291" w:name="_Toc52547870"/>
      <w:bookmarkStart w:id="1292" w:name="_Toc52548400"/>
      <w:bookmarkStart w:id="1293" w:name="_Toc156252651"/>
      <w:r w:rsidRPr="00050734">
        <w:t>–</w:t>
      </w:r>
      <w:r w:rsidRPr="00050734">
        <w:tab/>
      </w:r>
      <w:r w:rsidRPr="00050734">
        <w:rPr>
          <w:i/>
        </w:rPr>
        <w:t>OTDOA-Error</w:t>
      </w:r>
      <w:bookmarkEnd w:id="1286"/>
      <w:bookmarkEnd w:id="1287"/>
      <w:bookmarkEnd w:id="1288"/>
      <w:bookmarkEnd w:id="1289"/>
      <w:bookmarkEnd w:id="1290"/>
      <w:bookmarkEnd w:id="1291"/>
      <w:bookmarkEnd w:id="1292"/>
      <w:bookmarkEnd w:id="1293"/>
    </w:p>
    <w:p w14:paraId="0775D1BA" w14:textId="77777777" w:rsidR="002B1632" w:rsidRPr="00050734" w:rsidRDefault="002B1632" w:rsidP="002D60CB">
      <w:pPr>
        <w:keepLines/>
      </w:pPr>
      <w:r w:rsidRPr="00050734">
        <w:t xml:space="preserve">The IE </w:t>
      </w:r>
      <w:r w:rsidRPr="00050734">
        <w:rPr>
          <w:i/>
        </w:rPr>
        <w:t>OTDOA-Error</w:t>
      </w:r>
      <w:r w:rsidRPr="00050734">
        <w:rPr>
          <w:noProof/>
        </w:rPr>
        <w:t xml:space="preserve"> is</w:t>
      </w:r>
      <w:r w:rsidRPr="00050734">
        <w:t xml:space="preserve"> used by the location server or target device to provide OTDOA error reasons to the target device or location server, respectively.</w:t>
      </w:r>
    </w:p>
    <w:p w14:paraId="4DFB8777" w14:textId="77777777" w:rsidR="002B1632" w:rsidRPr="00050734" w:rsidRDefault="002B1632" w:rsidP="002D60CB">
      <w:pPr>
        <w:pStyle w:val="PL"/>
        <w:shd w:val="clear" w:color="auto" w:fill="E6E6E6"/>
      </w:pPr>
      <w:r w:rsidRPr="00050734">
        <w:t>-- ASN1START</w:t>
      </w:r>
    </w:p>
    <w:p w14:paraId="4588B13A" w14:textId="77777777" w:rsidR="002B1632" w:rsidRPr="00050734" w:rsidRDefault="002B1632" w:rsidP="002D60CB">
      <w:pPr>
        <w:pStyle w:val="PL"/>
        <w:shd w:val="clear" w:color="auto" w:fill="E6E6E6"/>
        <w:rPr>
          <w:snapToGrid w:val="0"/>
        </w:rPr>
      </w:pPr>
    </w:p>
    <w:p w14:paraId="2803E579" w14:textId="77777777" w:rsidR="002B1632" w:rsidRPr="00050734" w:rsidRDefault="002B1632" w:rsidP="005903F8">
      <w:pPr>
        <w:pStyle w:val="PL"/>
        <w:shd w:val="clear" w:color="auto" w:fill="E6E6E6"/>
        <w:rPr>
          <w:snapToGrid w:val="0"/>
        </w:rPr>
      </w:pPr>
      <w:r w:rsidRPr="00050734">
        <w:rPr>
          <w:snapToGrid w:val="0"/>
        </w:rPr>
        <w:t>OTDOA-Error ::= CHOICE {</w:t>
      </w:r>
    </w:p>
    <w:p w14:paraId="38871FE9" w14:textId="77777777" w:rsidR="002B1632" w:rsidRPr="00050734" w:rsidRDefault="002B1632" w:rsidP="002D60CB">
      <w:pPr>
        <w:pStyle w:val="PL"/>
        <w:shd w:val="clear" w:color="auto" w:fill="E6E6E6"/>
        <w:rPr>
          <w:snapToGrid w:val="0"/>
        </w:rPr>
      </w:pPr>
      <w:r w:rsidRPr="00050734">
        <w:rPr>
          <w:snapToGrid w:val="0"/>
        </w:rPr>
        <w:tab/>
        <w:t>locationServerErrorCauses</w:t>
      </w:r>
      <w:r w:rsidRPr="00050734">
        <w:rPr>
          <w:snapToGrid w:val="0"/>
        </w:rPr>
        <w:tab/>
      </w:r>
      <w:r w:rsidRPr="00050734">
        <w:rPr>
          <w:snapToGrid w:val="0"/>
        </w:rPr>
        <w:tab/>
        <w:t>OTDOA-LocationServerErrorCauses,</w:t>
      </w:r>
    </w:p>
    <w:p w14:paraId="32DFF607" w14:textId="77777777" w:rsidR="002B1632" w:rsidRPr="00050734" w:rsidRDefault="002B1632" w:rsidP="002D60CB">
      <w:pPr>
        <w:pStyle w:val="PL"/>
        <w:shd w:val="clear" w:color="auto" w:fill="E6E6E6"/>
      </w:pPr>
      <w:r w:rsidRPr="00050734">
        <w:rPr>
          <w:snapToGrid w:val="0"/>
        </w:rPr>
        <w:tab/>
        <w:t>targetDeviceErrorCauses</w:t>
      </w:r>
      <w:r w:rsidRPr="00050734">
        <w:rPr>
          <w:snapToGrid w:val="0"/>
        </w:rPr>
        <w:tab/>
      </w:r>
      <w:r w:rsidRPr="00050734">
        <w:rPr>
          <w:snapToGrid w:val="0"/>
        </w:rPr>
        <w:tab/>
      </w:r>
      <w:r w:rsidRPr="00050734">
        <w:rPr>
          <w:snapToGrid w:val="0"/>
        </w:rPr>
        <w:tab/>
        <w:t>OTDOA-TargetDeviceErrorCauses,</w:t>
      </w:r>
    </w:p>
    <w:p w14:paraId="54EE2FDA" w14:textId="77777777" w:rsidR="002B1632" w:rsidRPr="00050734" w:rsidRDefault="002B1632" w:rsidP="002D60CB">
      <w:pPr>
        <w:pStyle w:val="PL"/>
        <w:shd w:val="clear" w:color="auto" w:fill="E6E6E6"/>
        <w:rPr>
          <w:snapToGrid w:val="0"/>
        </w:rPr>
      </w:pPr>
      <w:r w:rsidRPr="00050734">
        <w:rPr>
          <w:snapToGrid w:val="0"/>
        </w:rPr>
        <w:tab/>
        <w:t>...</w:t>
      </w:r>
    </w:p>
    <w:p w14:paraId="50AE98B5" w14:textId="77777777" w:rsidR="002B1632" w:rsidRPr="00050734" w:rsidRDefault="002B1632" w:rsidP="002D60CB">
      <w:pPr>
        <w:pStyle w:val="PL"/>
        <w:shd w:val="clear" w:color="auto" w:fill="E6E6E6"/>
        <w:rPr>
          <w:snapToGrid w:val="0"/>
        </w:rPr>
      </w:pPr>
      <w:r w:rsidRPr="00050734">
        <w:rPr>
          <w:snapToGrid w:val="0"/>
        </w:rPr>
        <w:t>}</w:t>
      </w:r>
    </w:p>
    <w:p w14:paraId="552541C7" w14:textId="77777777" w:rsidR="002B1632" w:rsidRPr="00050734" w:rsidRDefault="002B1632" w:rsidP="002D60CB">
      <w:pPr>
        <w:pStyle w:val="PL"/>
        <w:shd w:val="clear" w:color="auto" w:fill="E6E6E6"/>
      </w:pPr>
    </w:p>
    <w:p w14:paraId="115949F6" w14:textId="77777777" w:rsidR="002B1632" w:rsidRPr="00050734" w:rsidRDefault="002B1632" w:rsidP="002D60CB">
      <w:pPr>
        <w:pStyle w:val="PL"/>
        <w:shd w:val="clear" w:color="auto" w:fill="E6E6E6"/>
      </w:pPr>
      <w:r w:rsidRPr="00050734">
        <w:t>-- ASN1STOP</w:t>
      </w:r>
    </w:p>
    <w:p w14:paraId="29770D9A" w14:textId="77777777" w:rsidR="002B1632" w:rsidRPr="00050734" w:rsidRDefault="002B1632" w:rsidP="002D60CB"/>
    <w:p w14:paraId="57519F5E" w14:textId="77777777" w:rsidR="002B1632" w:rsidRPr="00050734" w:rsidRDefault="002B1632" w:rsidP="002D60CB">
      <w:pPr>
        <w:pStyle w:val="Heading4"/>
      </w:pPr>
      <w:bookmarkStart w:id="1294" w:name="_Toc27765216"/>
      <w:bookmarkStart w:id="1295" w:name="_Toc37680895"/>
      <w:bookmarkStart w:id="1296" w:name="_Toc46486466"/>
      <w:bookmarkStart w:id="1297" w:name="_Toc52546811"/>
      <w:bookmarkStart w:id="1298" w:name="_Toc52547341"/>
      <w:bookmarkStart w:id="1299" w:name="_Toc52547871"/>
      <w:bookmarkStart w:id="1300" w:name="_Toc52548401"/>
      <w:bookmarkStart w:id="1301" w:name="_Toc156252652"/>
      <w:r w:rsidRPr="00050734">
        <w:t>–</w:t>
      </w:r>
      <w:r w:rsidRPr="00050734">
        <w:tab/>
      </w:r>
      <w:r w:rsidRPr="00050734">
        <w:rPr>
          <w:i/>
        </w:rPr>
        <w:t>OTDOA-</w:t>
      </w:r>
      <w:r w:rsidRPr="00050734">
        <w:rPr>
          <w:i/>
          <w:noProof/>
        </w:rPr>
        <w:t>LocationServerErrorCauses</w:t>
      </w:r>
      <w:bookmarkEnd w:id="1294"/>
      <w:bookmarkEnd w:id="1295"/>
      <w:bookmarkEnd w:id="1296"/>
      <w:bookmarkEnd w:id="1297"/>
      <w:bookmarkEnd w:id="1298"/>
      <w:bookmarkEnd w:id="1299"/>
      <w:bookmarkEnd w:id="1300"/>
      <w:bookmarkEnd w:id="1301"/>
    </w:p>
    <w:p w14:paraId="715BAB7E" w14:textId="77777777" w:rsidR="002B1632" w:rsidRPr="00050734" w:rsidRDefault="002B1632" w:rsidP="002D60CB">
      <w:pPr>
        <w:keepLines/>
      </w:pPr>
      <w:r w:rsidRPr="00050734">
        <w:t xml:space="preserve">The IE </w:t>
      </w:r>
      <w:r w:rsidRPr="00050734">
        <w:rPr>
          <w:i/>
        </w:rPr>
        <w:t>OTDOA-</w:t>
      </w:r>
      <w:r w:rsidRPr="00050734">
        <w:rPr>
          <w:i/>
          <w:noProof/>
        </w:rPr>
        <w:t xml:space="preserve">LocationServerErrorCauses </w:t>
      </w:r>
      <w:r w:rsidRPr="00050734">
        <w:rPr>
          <w:noProof/>
        </w:rPr>
        <w:t>is</w:t>
      </w:r>
      <w:r w:rsidRPr="00050734">
        <w:t xml:space="preserve"> used by the location server to provide OTDOA error reasons to the target device.</w:t>
      </w:r>
    </w:p>
    <w:p w14:paraId="64CEF283" w14:textId="77777777" w:rsidR="002B1632" w:rsidRPr="00050734" w:rsidRDefault="002B1632" w:rsidP="002D60CB">
      <w:pPr>
        <w:pStyle w:val="PL"/>
        <w:shd w:val="clear" w:color="auto" w:fill="E6E6E6"/>
      </w:pPr>
      <w:r w:rsidRPr="00050734">
        <w:t>-- ASN1START</w:t>
      </w:r>
    </w:p>
    <w:p w14:paraId="723A8199" w14:textId="77777777" w:rsidR="002B1632" w:rsidRPr="00050734" w:rsidRDefault="002B1632" w:rsidP="002D60CB">
      <w:pPr>
        <w:pStyle w:val="PL"/>
        <w:shd w:val="clear" w:color="auto" w:fill="E6E6E6"/>
        <w:rPr>
          <w:snapToGrid w:val="0"/>
        </w:rPr>
      </w:pPr>
    </w:p>
    <w:p w14:paraId="498ACE02" w14:textId="77777777" w:rsidR="002B1632" w:rsidRPr="00050734" w:rsidRDefault="002B1632" w:rsidP="005903F8">
      <w:pPr>
        <w:pStyle w:val="PL"/>
        <w:shd w:val="clear" w:color="auto" w:fill="E6E6E6"/>
        <w:rPr>
          <w:snapToGrid w:val="0"/>
        </w:rPr>
      </w:pPr>
      <w:r w:rsidRPr="00050734">
        <w:rPr>
          <w:snapToGrid w:val="0"/>
        </w:rPr>
        <w:t>OTDOA-LocationServerErrorCauses ::= SEQUENCE {</w:t>
      </w:r>
    </w:p>
    <w:p w14:paraId="6D0DED47"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w:t>
      </w:r>
      <w:r w:rsidRPr="00050734">
        <w:rPr>
          <w:snapToGrid w:val="0"/>
        </w:rPr>
        <w:tab/>
        <w:t>{</w:t>
      </w:r>
      <w:r w:rsidRPr="00050734">
        <w:rPr>
          <w:snapToGrid w:val="0"/>
        </w:rPr>
        <w:tab/>
        <w:t>undefined,</w:t>
      </w:r>
    </w:p>
    <w:p w14:paraId="4A54B2BB"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assistanceDataNotSupportedByServer,</w:t>
      </w:r>
    </w:p>
    <w:p w14:paraId="2E59862D"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assistanceDataSupportedButCurrentlyNotAvailableByServer,</w:t>
      </w:r>
    </w:p>
    <w:p w14:paraId="3B7D48CF"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505F0C9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697292BB" w14:textId="77777777" w:rsidR="002B1632" w:rsidRPr="00050734" w:rsidRDefault="002B1632" w:rsidP="002D60CB">
      <w:pPr>
        <w:pStyle w:val="PL"/>
        <w:shd w:val="clear" w:color="auto" w:fill="E6E6E6"/>
        <w:rPr>
          <w:snapToGrid w:val="0"/>
        </w:rPr>
      </w:pPr>
      <w:r w:rsidRPr="00050734">
        <w:rPr>
          <w:snapToGrid w:val="0"/>
        </w:rPr>
        <w:tab/>
        <w:t>...</w:t>
      </w:r>
    </w:p>
    <w:p w14:paraId="6B7411A2" w14:textId="77777777" w:rsidR="002B1632" w:rsidRPr="00050734" w:rsidRDefault="002B1632" w:rsidP="002D60CB">
      <w:pPr>
        <w:pStyle w:val="PL"/>
        <w:shd w:val="clear" w:color="auto" w:fill="E6E6E6"/>
        <w:rPr>
          <w:snapToGrid w:val="0"/>
        </w:rPr>
      </w:pPr>
      <w:r w:rsidRPr="00050734">
        <w:rPr>
          <w:snapToGrid w:val="0"/>
        </w:rPr>
        <w:t>}</w:t>
      </w:r>
    </w:p>
    <w:p w14:paraId="5ED55DCC" w14:textId="77777777" w:rsidR="002B1632" w:rsidRPr="00050734" w:rsidRDefault="002B1632" w:rsidP="002D60CB">
      <w:pPr>
        <w:pStyle w:val="PL"/>
        <w:shd w:val="clear" w:color="auto" w:fill="E6E6E6"/>
      </w:pPr>
    </w:p>
    <w:p w14:paraId="3A7C5551" w14:textId="77777777" w:rsidR="002B1632" w:rsidRPr="00050734" w:rsidRDefault="002B1632" w:rsidP="002D60CB">
      <w:pPr>
        <w:pStyle w:val="PL"/>
        <w:shd w:val="clear" w:color="auto" w:fill="E6E6E6"/>
      </w:pPr>
      <w:r w:rsidRPr="00050734">
        <w:t>-- ASN1STOP</w:t>
      </w:r>
    </w:p>
    <w:p w14:paraId="4EE1E814" w14:textId="77777777" w:rsidR="002B1632" w:rsidRPr="00050734" w:rsidRDefault="002B1632" w:rsidP="002D60CB"/>
    <w:p w14:paraId="4B91376F" w14:textId="77777777" w:rsidR="002B1632" w:rsidRPr="00050734" w:rsidRDefault="002B1632" w:rsidP="002D60CB">
      <w:pPr>
        <w:pStyle w:val="Heading4"/>
      </w:pPr>
      <w:bookmarkStart w:id="1302" w:name="_Toc27765217"/>
      <w:bookmarkStart w:id="1303" w:name="_Toc37680896"/>
      <w:bookmarkStart w:id="1304" w:name="_Toc46486467"/>
      <w:bookmarkStart w:id="1305" w:name="_Toc52546812"/>
      <w:bookmarkStart w:id="1306" w:name="_Toc52547342"/>
      <w:bookmarkStart w:id="1307" w:name="_Toc52547872"/>
      <w:bookmarkStart w:id="1308" w:name="_Toc52548402"/>
      <w:bookmarkStart w:id="1309" w:name="_Toc156252653"/>
      <w:r w:rsidRPr="00050734">
        <w:t>–</w:t>
      </w:r>
      <w:r w:rsidRPr="00050734">
        <w:tab/>
      </w:r>
      <w:r w:rsidRPr="00050734">
        <w:rPr>
          <w:i/>
        </w:rPr>
        <w:t>OTDOA-</w:t>
      </w:r>
      <w:r w:rsidRPr="00050734">
        <w:rPr>
          <w:i/>
          <w:noProof/>
        </w:rPr>
        <w:t>TargetDeviceErrorCauses</w:t>
      </w:r>
      <w:bookmarkEnd w:id="1302"/>
      <w:bookmarkEnd w:id="1303"/>
      <w:bookmarkEnd w:id="1304"/>
      <w:bookmarkEnd w:id="1305"/>
      <w:bookmarkEnd w:id="1306"/>
      <w:bookmarkEnd w:id="1307"/>
      <w:bookmarkEnd w:id="1308"/>
      <w:bookmarkEnd w:id="1309"/>
    </w:p>
    <w:p w14:paraId="1D0873F2" w14:textId="77777777" w:rsidR="002B1632" w:rsidRPr="00050734" w:rsidRDefault="002B1632" w:rsidP="002D60CB">
      <w:pPr>
        <w:keepLines/>
      </w:pPr>
      <w:r w:rsidRPr="00050734">
        <w:t xml:space="preserve">The IE </w:t>
      </w:r>
      <w:r w:rsidRPr="00050734">
        <w:rPr>
          <w:i/>
        </w:rPr>
        <w:t>OTDOA-</w:t>
      </w:r>
      <w:r w:rsidRPr="00050734">
        <w:rPr>
          <w:i/>
          <w:noProof/>
        </w:rPr>
        <w:t xml:space="preserve">TargetDeviceErrorCauses </w:t>
      </w:r>
      <w:r w:rsidRPr="00050734">
        <w:rPr>
          <w:noProof/>
        </w:rPr>
        <w:t>is</w:t>
      </w:r>
      <w:r w:rsidRPr="00050734">
        <w:t xml:space="preserve"> used by the target device to provide OTDOA error reasons to the location server.</w:t>
      </w:r>
    </w:p>
    <w:p w14:paraId="6854BD7D" w14:textId="77777777" w:rsidR="002B1632" w:rsidRPr="00050734" w:rsidRDefault="002B1632" w:rsidP="002D60CB">
      <w:pPr>
        <w:pStyle w:val="PL"/>
        <w:shd w:val="clear" w:color="auto" w:fill="E6E6E6"/>
      </w:pPr>
      <w:r w:rsidRPr="00050734">
        <w:t>-- ASN1START</w:t>
      </w:r>
    </w:p>
    <w:p w14:paraId="15F6558E" w14:textId="77777777" w:rsidR="002B1632" w:rsidRPr="00050734" w:rsidRDefault="002B1632" w:rsidP="002D60CB">
      <w:pPr>
        <w:pStyle w:val="PL"/>
        <w:shd w:val="clear" w:color="auto" w:fill="E6E6E6"/>
        <w:rPr>
          <w:snapToGrid w:val="0"/>
        </w:rPr>
      </w:pPr>
    </w:p>
    <w:p w14:paraId="263CE6B4" w14:textId="77777777" w:rsidR="002B1632" w:rsidRPr="00050734" w:rsidRDefault="002B1632" w:rsidP="005903F8">
      <w:pPr>
        <w:pStyle w:val="PL"/>
        <w:shd w:val="clear" w:color="auto" w:fill="E6E6E6"/>
        <w:rPr>
          <w:snapToGrid w:val="0"/>
        </w:rPr>
      </w:pPr>
      <w:r w:rsidRPr="00050734">
        <w:rPr>
          <w:snapToGrid w:val="0"/>
        </w:rPr>
        <w:t>OTDOA-TargetDeviceErrorCauses ::= SEQUENCE {</w:t>
      </w:r>
    </w:p>
    <w:p w14:paraId="096B5120"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 {</w:t>
      </w:r>
      <w:r w:rsidRPr="00050734">
        <w:rPr>
          <w:snapToGrid w:val="0"/>
        </w:rPr>
        <w:tab/>
        <w:t>undefined,</w:t>
      </w:r>
    </w:p>
    <w:p w14:paraId="7513E1E8"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assistance-data-missing,</w:t>
      </w:r>
    </w:p>
    <w:p w14:paraId="16CE84B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unableToMeasureReferenceCell,</w:t>
      </w:r>
    </w:p>
    <w:p w14:paraId="0BC5DE50"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unableToMeasureAnyNeighbourCell,</w:t>
      </w:r>
    </w:p>
    <w:p w14:paraId="40EE4C4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attemptedButUnableToMeasureSomeNeighbourCells,</w:t>
      </w:r>
    </w:p>
    <w:p w14:paraId="10F0EF87"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621B63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5657D084" w14:textId="77777777" w:rsidR="002B1632" w:rsidRPr="00050734" w:rsidRDefault="002B1632" w:rsidP="002D60CB">
      <w:pPr>
        <w:pStyle w:val="PL"/>
        <w:shd w:val="clear" w:color="auto" w:fill="E6E6E6"/>
        <w:rPr>
          <w:snapToGrid w:val="0"/>
        </w:rPr>
      </w:pPr>
      <w:r w:rsidRPr="00050734">
        <w:rPr>
          <w:snapToGrid w:val="0"/>
        </w:rPr>
        <w:tab/>
        <w:t>...</w:t>
      </w:r>
    </w:p>
    <w:p w14:paraId="01E739D0" w14:textId="77777777" w:rsidR="002B1632" w:rsidRPr="00050734" w:rsidRDefault="002B1632" w:rsidP="002D60CB">
      <w:pPr>
        <w:pStyle w:val="PL"/>
        <w:shd w:val="clear" w:color="auto" w:fill="E6E6E6"/>
        <w:rPr>
          <w:snapToGrid w:val="0"/>
        </w:rPr>
      </w:pPr>
      <w:r w:rsidRPr="00050734">
        <w:rPr>
          <w:snapToGrid w:val="0"/>
        </w:rPr>
        <w:t>}</w:t>
      </w:r>
    </w:p>
    <w:p w14:paraId="1EA19C95" w14:textId="77777777" w:rsidR="002B1632" w:rsidRPr="00050734" w:rsidRDefault="002B1632" w:rsidP="002D60CB">
      <w:pPr>
        <w:pStyle w:val="PL"/>
        <w:shd w:val="clear" w:color="auto" w:fill="E6E6E6"/>
      </w:pPr>
    </w:p>
    <w:p w14:paraId="3900C691" w14:textId="77777777" w:rsidR="002B1632" w:rsidRPr="00050734" w:rsidRDefault="002B1632" w:rsidP="002D60CB">
      <w:pPr>
        <w:pStyle w:val="PL"/>
        <w:shd w:val="clear" w:color="auto" w:fill="E6E6E6"/>
      </w:pPr>
      <w:r w:rsidRPr="00050734">
        <w:t>-- ASN1STOP</w:t>
      </w:r>
    </w:p>
    <w:p w14:paraId="6DCE6943" w14:textId="77777777" w:rsidR="002B1632" w:rsidRPr="00050734" w:rsidRDefault="002B1632" w:rsidP="002D60CB"/>
    <w:p w14:paraId="22A91F36" w14:textId="77777777" w:rsidR="002B1632" w:rsidRPr="00050734" w:rsidRDefault="002B1632" w:rsidP="00C42F64">
      <w:pPr>
        <w:pStyle w:val="Heading3"/>
      </w:pPr>
      <w:bookmarkStart w:id="1310" w:name="_Toc27765218"/>
      <w:bookmarkStart w:id="1311" w:name="_Toc37680897"/>
      <w:bookmarkStart w:id="1312" w:name="_Toc46486468"/>
      <w:bookmarkStart w:id="1313" w:name="_Toc52546813"/>
      <w:bookmarkStart w:id="1314" w:name="_Toc52547343"/>
      <w:bookmarkStart w:id="1315" w:name="_Toc52547873"/>
      <w:bookmarkStart w:id="1316" w:name="_Toc52548403"/>
      <w:bookmarkStart w:id="1317" w:name="_Toc156252654"/>
      <w:r w:rsidRPr="00050734">
        <w:t>6.5.2</w:t>
      </w:r>
      <w:r w:rsidRPr="00050734">
        <w:tab/>
        <w:t>A-GNSS Positioning</w:t>
      </w:r>
      <w:bookmarkEnd w:id="1310"/>
      <w:bookmarkEnd w:id="1311"/>
      <w:bookmarkEnd w:id="1312"/>
      <w:bookmarkEnd w:id="1313"/>
      <w:bookmarkEnd w:id="1314"/>
      <w:bookmarkEnd w:id="1315"/>
      <w:bookmarkEnd w:id="1316"/>
      <w:bookmarkEnd w:id="1317"/>
    </w:p>
    <w:p w14:paraId="4D1F156F" w14:textId="77777777" w:rsidR="002B1632" w:rsidRPr="00050734" w:rsidRDefault="002B1632" w:rsidP="002D60CB">
      <w:pPr>
        <w:pStyle w:val="Heading4"/>
      </w:pPr>
      <w:bookmarkStart w:id="1318" w:name="_Toc27765219"/>
      <w:bookmarkStart w:id="1319" w:name="_Toc37680898"/>
      <w:bookmarkStart w:id="1320" w:name="_Toc46486469"/>
      <w:bookmarkStart w:id="1321" w:name="_Toc52546814"/>
      <w:bookmarkStart w:id="1322" w:name="_Toc52547344"/>
      <w:bookmarkStart w:id="1323" w:name="_Toc52547874"/>
      <w:bookmarkStart w:id="1324" w:name="_Toc52548404"/>
      <w:bookmarkStart w:id="1325" w:name="_Toc156252655"/>
      <w:r w:rsidRPr="00050734">
        <w:t>6.5.2.1</w:t>
      </w:r>
      <w:r w:rsidRPr="00050734">
        <w:tab/>
        <w:t>GNSS Assistance Data</w:t>
      </w:r>
      <w:bookmarkEnd w:id="1318"/>
      <w:bookmarkEnd w:id="1319"/>
      <w:bookmarkEnd w:id="1320"/>
      <w:bookmarkEnd w:id="1321"/>
      <w:bookmarkEnd w:id="1322"/>
      <w:bookmarkEnd w:id="1323"/>
      <w:bookmarkEnd w:id="1324"/>
      <w:bookmarkEnd w:id="1325"/>
    </w:p>
    <w:p w14:paraId="3C8633B8" w14:textId="77777777" w:rsidR="002B1632" w:rsidRPr="00050734" w:rsidRDefault="002B1632" w:rsidP="002D60CB">
      <w:pPr>
        <w:pStyle w:val="Heading4"/>
      </w:pPr>
      <w:bookmarkStart w:id="1326" w:name="_Toc27765220"/>
      <w:bookmarkStart w:id="1327" w:name="_Toc37680899"/>
      <w:bookmarkStart w:id="1328" w:name="_Toc46486470"/>
      <w:bookmarkStart w:id="1329" w:name="_Toc52546815"/>
      <w:bookmarkStart w:id="1330" w:name="_Toc52547345"/>
      <w:bookmarkStart w:id="1331" w:name="_Toc52547875"/>
      <w:bookmarkStart w:id="1332" w:name="_Toc52548405"/>
      <w:bookmarkStart w:id="1333" w:name="_Toc156252656"/>
      <w:r w:rsidRPr="00050734">
        <w:t>–</w:t>
      </w:r>
      <w:r w:rsidRPr="00050734">
        <w:tab/>
      </w:r>
      <w:r w:rsidRPr="00050734">
        <w:rPr>
          <w:i/>
          <w:noProof/>
        </w:rPr>
        <w:t>A-GNSS-ProvideAssistanceData</w:t>
      </w:r>
      <w:bookmarkEnd w:id="1326"/>
      <w:bookmarkEnd w:id="1327"/>
      <w:bookmarkEnd w:id="1328"/>
      <w:bookmarkEnd w:id="1329"/>
      <w:bookmarkEnd w:id="1330"/>
      <w:bookmarkEnd w:id="1331"/>
      <w:bookmarkEnd w:id="1332"/>
      <w:bookmarkEnd w:id="1333"/>
    </w:p>
    <w:p w14:paraId="037ADF02" w14:textId="77777777" w:rsidR="002B1632" w:rsidRPr="00050734" w:rsidRDefault="002B1632" w:rsidP="002D60CB">
      <w:pPr>
        <w:keepLines/>
      </w:pPr>
      <w:r w:rsidRPr="00050734">
        <w:t xml:space="preserve">The IE </w:t>
      </w:r>
      <w:r w:rsidRPr="00050734">
        <w:rPr>
          <w:i/>
          <w:noProof/>
        </w:rPr>
        <w:t>A-GNSS-ProvideAssistanceData</w:t>
      </w:r>
      <w:r w:rsidRPr="00050734">
        <w:rPr>
          <w:noProof/>
        </w:rPr>
        <w:t xml:space="preserve"> is</w:t>
      </w:r>
      <w:r w:rsidRPr="00050734">
        <w:t xml:space="preserve"> used by the location server to provide assistance data to enable UE</w:t>
      </w:r>
      <w:r w:rsidRPr="00050734">
        <w:noBreakHyphen/>
        <w:t>based and UE</w:t>
      </w:r>
      <w:r w:rsidRPr="00050734">
        <w:noBreakHyphen/>
        <w:t>assisted A</w:t>
      </w:r>
      <w:r w:rsidRPr="00050734">
        <w:noBreakHyphen/>
        <w:t>GNSS. It may also be used to provide GNSS positioning specific error reasons.</w:t>
      </w:r>
    </w:p>
    <w:p w14:paraId="1BC9F5F1" w14:textId="77777777" w:rsidR="002B1632" w:rsidRPr="00050734" w:rsidRDefault="002B1632" w:rsidP="002D60CB">
      <w:pPr>
        <w:pStyle w:val="PL"/>
        <w:shd w:val="clear" w:color="auto" w:fill="E6E6E6"/>
      </w:pPr>
      <w:r w:rsidRPr="00050734">
        <w:t>-- ASN1START</w:t>
      </w:r>
    </w:p>
    <w:p w14:paraId="2DECEA74" w14:textId="77777777" w:rsidR="002B1632" w:rsidRPr="00050734" w:rsidRDefault="002B1632" w:rsidP="002D60CB">
      <w:pPr>
        <w:pStyle w:val="PL"/>
        <w:shd w:val="clear" w:color="auto" w:fill="E6E6E6"/>
        <w:rPr>
          <w:snapToGrid w:val="0"/>
        </w:rPr>
      </w:pPr>
    </w:p>
    <w:p w14:paraId="74EB3E0D" w14:textId="77777777" w:rsidR="002B1632" w:rsidRPr="00050734" w:rsidRDefault="002B1632" w:rsidP="005903F8">
      <w:pPr>
        <w:pStyle w:val="PL"/>
        <w:shd w:val="clear" w:color="auto" w:fill="E6E6E6"/>
        <w:rPr>
          <w:snapToGrid w:val="0"/>
        </w:rPr>
      </w:pPr>
      <w:r w:rsidRPr="00050734">
        <w:rPr>
          <w:snapToGrid w:val="0"/>
        </w:rPr>
        <w:t>A-GNSS-ProvideAssistanceData ::= SEQUENCE {</w:t>
      </w:r>
    </w:p>
    <w:p w14:paraId="7FB877B9" w14:textId="77777777" w:rsidR="002B1632" w:rsidRPr="00050734" w:rsidRDefault="002B1632" w:rsidP="002D60CB">
      <w:pPr>
        <w:pStyle w:val="PL"/>
        <w:shd w:val="clear" w:color="auto" w:fill="E6E6E6"/>
        <w:rPr>
          <w:snapToGrid w:val="0"/>
        </w:rPr>
      </w:pPr>
      <w:r w:rsidRPr="00050734">
        <w:rPr>
          <w:snapToGrid w:val="0"/>
        </w:rPr>
        <w:tab/>
        <w:t>gnss-CommonAssistData</w:t>
      </w:r>
      <w:r w:rsidRPr="00050734">
        <w:rPr>
          <w:snapToGrid w:val="0"/>
        </w:rPr>
        <w:tab/>
      </w:r>
      <w:r w:rsidRPr="00050734">
        <w:rPr>
          <w:snapToGrid w:val="0"/>
        </w:rPr>
        <w:tab/>
      </w:r>
      <w:r w:rsidRPr="00050734">
        <w:rPr>
          <w:snapToGrid w:val="0"/>
        </w:rPr>
        <w:tab/>
        <w:t>GNSS-CommonAssistData</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2D5EFE9" w14:textId="77777777" w:rsidR="002B1632" w:rsidRPr="00050734" w:rsidRDefault="002B1632" w:rsidP="002D60CB">
      <w:pPr>
        <w:pStyle w:val="PL"/>
        <w:shd w:val="clear" w:color="auto" w:fill="E6E6E6"/>
        <w:rPr>
          <w:snapToGrid w:val="0"/>
        </w:rPr>
      </w:pPr>
      <w:r w:rsidRPr="00050734">
        <w:rPr>
          <w:snapToGrid w:val="0"/>
        </w:rPr>
        <w:tab/>
        <w:t>gnss-GenericAssistData</w:t>
      </w:r>
      <w:r w:rsidRPr="00050734">
        <w:rPr>
          <w:snapToGrid w:val="0"/>
        </w:rPr>
        <w:tab/>
      </w:r>
      <w:r w:rsidRPr="00050734">
        <w:rPr>
          <w:snapToGrid w:val="0"/>
        </w:rPr>
        <w:tab/>
      </w:r>
      <w:r w:rsidRPr="00050734">
        <w:rPr>
          <w:snapToGrid w:val="0"/>
        </w:rPr>
        <w:tab/>
        <w:t>GNSS-GenericAssistData</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461B9A7" w14:textId="77777777" w:rsidR="002B1632" w:rsidRPr="00050734" w:rsidRDefault="002B1632" w:rsidP="002D60CB">
      <w:pPr>
        <w:pStyle w:val="PL"/>
        <w:shd w:val="clear" w:color="auto" w:fill="E6E6E6"/>
        <w:rPr>
          <w:snapToGrid w:val="0"/>
        </w:rPr>
      </w:pPr>
      <w:r w:rsidRPr="00050734">
        <w:rPr>
          <w:snapToGrid w:val="0"/>
        </w:rPr>
        <w:tab/>
        <w:t>gnss-Error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A-GNSS-Error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41C06BE" w14:textId="77777777" w:rsidR="009559CB" w:rsidRPr="00050734" w:rsidRDefault="002B1632" w:rsidP="009559CB">
      <w:pPr>
        <w:pStyle w:val="PL"/>
        <w:shd w:val="clear" w:color="auto" w:fill="E6E6E6"/>
        <w:rPr>
          <w:snapToGrid w:val="0"/>
        </w:rPr>
      </w:pPr>
      <w:r w:rsidRPr="00050734">
        <w:rPr>
          <w:snapToGrid w:val="0"/>
        </w:rPr>
        <w:tab/>
        <w:t>...</w:t>
      </w:r>
      <w:r w:rsidR="009559CB" w:rsidRPr="00050734">
        <w:rPr>
          <w:snapToGrid w:val="0"/>
        </w:rPr>
        <w:t>,</w:t>
      </w:r>
    </w:p>
    <w:p w14:paraId="723BA75F" w14:textId="77777777" w:rsidR="009559CB" w:rsidRPr="00050734" w:rsidRDefault="009559CB" w:rsidP="009559CB">
      <w:pPr>
        <w:pStyle w:val="PL"/>
        <w:shd w:val="clear" w:color="auto" w:fill="E6E6E6"/>
        <w:rPr>
          <w:snapToGrid w:val="0"/>
        </w:rPr>
      </w:pPr>
      <w:r w:rsidRPr="00050734">
        <w:rPr>
          <w:snapToGrid w:val="0"/>
        </w:rPr>
        <w:tab/>
        <w:t>[[</w:t>
      </w:r>
    </w:p>
    <w:p w14:paraId="7590ED8E"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gnss-PeriodicAssistData-r15</w:t>
      </w:r>
      <w:r w:rsidRPr="00050734">
        <w:rPr>
          <w:snapToGrid w:val="0"/>
        </w:rPr>
        <w:tab/>
        <w:t>GNSS-PeriodicAssistData-r15</w:t>
      </w:r>
      <w:r w:rsidRPr="00050734">
        <w:rPr>
          <w:snapToGrid w:val="0"/>
        </w:rPr>
        <w:tab/>
      </w:r>
      <w:r w:rsidRPr="00050734">
        <w:rPr>
          <w:snapToGrid w:val="0"/>
        </w:rPr>
        <w:tab/>
      </w:r>
      <w:r w:rsidRPr="00050734">
        <w:rPr>
          <w:snapToGrid w:val="0"/>
        </w:rPr>
        <w:tab/>
        <w:t>OPTIONAL</w:t>
      </w:r>
      <w:r w:rsidRPr="00050734">
        <w:rPr>
          <w:snapToGrid w:val="0"/>
        </w:rPr>
        <w:tab/>
        <w:t>-- Cond CtrTrans</w:t>
      </w:r>
    </w:p>
    <w:p w14:paraId="53F65F24" w14:textId="77777777" w:rsidR="002B1632" w:rsidRPr="00050734" w:rsidRDefault="009559CB" w:rsidP="009559CB">
      <w:pPr>
        <w:pStyle w:val="PL"/>
        <w:shd w:val="clear" w:color="auto" w:fill="E6E6E6"/>
        <w:rPr>
          <w:snapToGrid w:val="0"/>
        </w:rPr>
      </w:pPr>
      <w:r w:rsidRPr="00050734">
        <w:rPr>
          <w:snapToGrid w:val="0"/>
        </w:rPr>
        <w:tab/>
        <w:t>]]</w:t>
      </w:r>
    </w:p>
    <w:p w14:paraId="2DACB9FA" w14:textId="77777777" w:rsidR="002B1632" w:rsidRPr="00050734" w:rsidRDefault="002B1632" w:rsidP="002D60CB">
      <w:pPr>
        <w:pStyle w:val="PL"/>
        <w:shd w:val="clear" w:color="auto" w:fill="E6E6E6"/>
        <w:rPr>
          <w:snapToGrid w:val="0"/>
        </w:rPr>
      </w:pPr>
      <w:r w:rsidRPr="00050734">
        <w:rPr>
          <w:snapToGrid w:val="0"/>
        </w:rPr>
        <w:t>}</w:t>
      </w:r>
    </w:p>
    <w:p w14:paraId="566773C0" w14:textId="77777777" w:rsidR="002B1632" w:rsidRPr="00050734" w:rsidRDefault="002B1632" w:rsidP="002D60CB">
      <w:pPr>
        <w:pStyle w:val="PL"/>
        <w:shd w:val="clear" w:color="auto" w:fill="E6E6E6"/>
      </w:pPr>
    </w:p>
    <w:p w14:paraId="59D074F9" w14:textId="77777777" w:rsidR="002B1632" w:rsidRPr="00050734" w:rsidRDefault="002B1632" w:rsidP="002D60CB">
      <w:pPr>
        <w:pStyle w:val="PL"/>
        <w:shd w:val="clear" w:color="auto" w:fill="E6E6E6"/>
      </w:pPr>
      <w:r w:rsidRPr="00050734">
        <w:t>-- ASN1STOP</w:t>
      </w:r>
    </w:p>
    <w:p w14:paraId="2D2467B3" w14:textId="77777777" w:rsidR="009559CB" w:rsidRPr="0005073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BC057D3" w14:textId="77777777" w:rsidTr="00EA5B55">
        <w:trPr>
          <w:cantSplit/>
          <w:tblHeader/>
        </w:trPr>
        <w:tc>
          <w:tcPr>
            <w:tcW w:w="2268" w:type="dxa"/>
          </w:tcPr>
          <w:p w14:paraId="68AAFF70" w14:textId="77777777" w:rsidR="009559CB" w:rsidRPr="00050734" w:rsidRDefault="009559CB" w:rsidP="00EA5B55">
            <w:pPr>
              <w:pStyle w:val="TAH"/>
            </w:pPr>
            <w:r w:rsidRPr="00050734">
              <w:t>Conditional presence</w:t>
            </w:r>
          </w:p>
        </w:tc>
        <w:tc>
          <w:tcPr>
            <w:tcW w:w="7371" w:type="dxa"/>
          </w:tcPr>
          <w:p w14:paraId="03165B7C" w14:textId="77777777" w:rsidR="009559CB" w:rsidRPr="00050734" w:rsidRDefault="009559CB" w:rsidP="00EA5B55">
            <w:pPr>
              <w:pStyle w:val="TAH"/>
            </w:pPr>
            <w:r w:rsidRPr="00050734">
              <w:t>Explanation</w:t>
            </w:r>
          </w:p>
        </w:tc>
      </w:tr>
      <w:tr w:rsidR="009559CB" w:rsidRPr="00050734" w14:paraId="5164FE76" w14:textId="77777777" w:rsidTr="00EA5B55">
        <w:trPr>
          <w:cantSplit/>
        </w:trPr>
        <w:tc>
          <w:tcPr>
            <w:tcW w:w="2268" w:type="dxa"/>
          </w:tcPr>
          <w:p w14:paraId="6CF600D6" w14:textId="77777777" w:rsidR="009559CB" w:rsidRPr="00050734" w:rsidRDefault="009559CB" w:rsidP="00EA5B55">
            <w:pPr>
              <w:pStyle w:val="TAL"/>
              <w:rPr>
                <w:i/>
                <w:noProof/>
              </w:rPr>
            </w:pPr>
            <w:r w:rsidRPr="00050734">
              <w:rPr>
                <w:i/>
                <w:noProof/>
              </w:rPr>
              <w:t>CtrTrans</w:t>
            </w:r>
          </w:p>
        </w:tc>
        <w:tc>
          <w:tcPr>
            <w:tcW w:w="7371" w:type="dxa"/>
          </w:tcPr>
          <w:p w14:paraId="348AF1A4" w14:textId="77777777" w:rsidR="009559CB" w:rsidRPr="00050734" w:rsidRDefault="009559CB" w:rsidP="00EA5B55">
            <w:pPr>
              <w:pStyle w:val="TAL"/>
            </w:pPr>
            <w:r w:rsidRPr="00050734">
              <w:t>The field is mandatory present in the control transaction of a periodic assistance data delivery session as described in clause</w:t>
            </w:r>
            <w:r w:rsidR="00F80BCA" w:rsidRPr="00050734">
              <w:t>s</w:t>
            </w:r>
            <w:r w:rsidRPr="00050734">
              <w:t xml:space="preserve"> 5.2.1a and 5.2.2a. Otherwise it is not present.</w:t>
            </w:r>
          </w:p>
        </w:tc>
      </w:tr>
    </w:tbl>
    <w:p w14:paraId="2A82E590" w14:textId="77777777" w:rsidR="002B1632" w:rsidRPr="00050734" w:rsidRDefault="002B1632" w:rsidP="002D60CB"/>
    <w:p w14:paraId="7AAD7FFA" w14:textId="77777777" w:rsidR="002B1632" w:rsidRPr="00050734" w:rsidRDefault="002B1632" w:rsidP="002D60CB">
      <w:pPr>
        <w:pStyle w:val="Heading4"/>
      </w:pPr>
      <w:bookmarkStart w:id="1334" w:name="_Toc27765221"/>
      <w:bookmarkStart w:id="1335" w:name="_Toc37680900"/>
      <w:bookmarkStart w:id="1336" w:name="_Toc46486471"/>
      <w:bookmarkStart w:id="1337" w:name="_Toc52546816"/>
      <w:bookmarkStart w:id="1338" w:name="_Toc52547346"/>
      <w:bookmarkStart w:id="1339" w:name="_Toc52547876"/>
      <w:bookmarkStart w:id="1340" w:name="_Toc52548406"/>
      <w:bookmarkStart w:id="1341" w:name="_Toc156252657"/>
      <w:r w:rsidRPr="00050734">
        <w:t>–</w:t>
      </w:r>
      <w:r w:rsidRPr="00050734">
        <w:tab/>
      </w:r>
      <w:r w:rsidRPr="00050734">
        <w:rPr>
          <w:i/>
          <w:noProof/>
        </w:rPr>
        <w:t>GNSS-CommonAssistData</w:t>
      </w:r>
      <w:bookmarkEnd w:id="1334"/>
      <w:bookmarkEnd w:id="1335"/>
      <w:bookmarkEnd w:id="1336"/>
      <w:bookmarkEnd w:id="1337"/>
      <w:bookmarkEnd w:id="1338"/>
      <w:bookmarkEnd w:id="1339"/>
      <w:bookmarkEnd w:id="1340"/>
      <w:bookmarkEnd w:id="1341"/>
    </w:p>
    <w:p w14:paraId="6D13A2A3" w14:textId="77777777" w:rsidR="002B1632" w:rsidRPr="00050734" w:rsidRDefault="002B1632" w:rsidP="002D60CB">
      <w:pPr>
        <w:keepLines/>
      </w:pPr>
      <w:r w:rsidRPr="00050734">
        <w:t xml:space="preserve">The IE </w:t>
      </w:r>
      <w:r w:rsidRPr="00050734">
        <w:rPr>
          <w:i/>
          <w:noProof/>
        </w:rPr>
        <w:t>GNSS-CommonAssistData</w:t>
      </w:r>
      <w:r w:rsidRPr="00050734">
        <w:rPr>
          <w:noProof/>
        </w:rPr>
        <w:t xml:space="preserve"> is</w:t>
      </w:r>
      <w:r w:rsidRPr="00050734">
        <w:t xml:space="preserve"> used by the location server to provide assistance data which can be used for any GNSS.</w:t>
      </w:r>
    </w:p>
    <w:p w14:paraId="25533B22" w14:textId="77777777" w:rsidR="002B1632" w:rsidRPr="00050734" w:rsidRDefault="002B1632" w:rsidP="002D60CB">
      <w:pPr>
        <w:pStyle w:val="PL"/>
        <w:shd w:val="clear" w:color="auto" w:fill="E6E6E6"/>
      </w:pPr>
      <w:r w:rsidRPr="00050734">
        <w:t>-- ASN1START</w:t>
      </w:r>
    </w:p>
    <w:p w14:paraId="05103AD5" w14:textId="77777777" w:rsidR="002B1632" w:rsidRPr="00050734" w:rsidRDefault="002B1632" w:rsidP="002D60CB">
      <w:pPr>
        <w:pStyle w:val="PL"/>
        <w:shd w:val="clear" w:color="auto" w:fill="E6E6E6"/>
        <w:rPr>
          <w:snapToGrid w:val="0"/>
        </w:rPr>
      </w:pPr>
    </w:p>
    <w:p w14:paraId="5AADA8B0" w14:textId="77777777" w:rsidR="002B1632" w:rsidRPr="00050734" w:rsidRDefault="002B1632" w:rsidP="005903F8">
      <w:pPr>
        <w:pStyle w:val="PL"/>
        <w:shd w:val="clear" w:color="auto" w:fill="E6E6E6"/>
        <w:rPr>
          <w:snapToGrid w:val="0"/>
        </w:rPr>
      </w:pPr>
      <w:r w:rsidRPr="00050734">
        <w:rPr>
          <w:snapToGrid w:val="0"/>
        </w:rPr>
        <w:t>GNSS-CommonAssistData ::= SEQUENCE {</w:t>
      </w:r>
    </w:p>
    <w:p w14:paraId="532D4153" w14:textId="77777777" w:rsidR="002B1632" w:rsidRPr="00050734" w:rsidRDefault="002B1632" w:rsidP="002D60CB">
      <w:pPr>
        <w:pStyle w:val="PL"/>
        <w:shd w:val="clear" w:color="auto" w:fill="E6E6E6"/>
        <w:rPr>
          <w:snapToGrid w:val="0"/>
        </w:rPr>
      </w:pPr>
      <w:r w:rsidRPr="00050734">
        <w:rPr>
          <w:snapToGrid w:val="0"/>
        </w:rPr>
        <w:tab/>
        <w:t>gnss-ReferenceTime</w:t>
      </w:r>
      <w:r w:rsidRPr="00050734">
        <w:rPr>
          <w:snapToGrid w:val="0"/>
        </w:rPr>
        <w:tab/>
      </w:r>
      <w:r w:rsidRPr="00050734">
        <w:rPr>
          <w:snapToGrid w:val="0"/>
        </w:rPr>
        <w:tab/>
      </w:r>
      <w:r w:rsidR="00354C05" w:rsidRPr="00050734">
        <w:rPr>
          <w:snapToGrid w:val="0"/>
        </w:rPr>
        <w:tab/>
      </w:r>
      <w:r w:rsidRPr="00050734">
        <w:rPr>
          <w:snapToGrid w:val="0"/>
        </w:rPr>
        <w:tab/>
        <w:t>GNSS-ReferenceTime</w:t>
      </w:r>
      <w:r w:rsidRPr="00050734">
        <w:rPr>
          <w:snapToGrid w:val="0"/>
        </w:rPr>
        <w:tab/>
      </w:r>
      <w:r w:rsidRPr="00050734">
        <w:rPr>
          <w:snapToGrid w:val="0"/>
        </w:rPr>
        <w:tab/>
      </w:r>
      <w:r w:rsidR="00354C05" w:rsidRPr="00050734">
        <w:rPr>
          <w:snapToGrid w:val="0"/>
        </w:rPr>
        <w:tab/>
      </w:r>
      <w:r w:rsidRPr="00050734">
        <w:rPr>
          <w:snapToGrid w:val="0"/>
        </w:rPr>
        <w:tab/>
      </w:r>
      <w:r w:rsidRPr="00050734">
        <w:rPr>
          <w:snapToGrid w:val="0"/>
        </w:rPr>
        <w:tab/>
        <w:t>OPTIONAL,</w:t>
      </w:r>
      <w:r w:rsidRPr="00050734">
        <w:rPr>
          <w:snapToGrid w:val="0"/>
        </w:rPr>
        <w:tab/>
        <w:t>-- Need ON</w:t>
      </w:r>
    </w:p>
    <w:p w14:paraId="0A3001BF" w14:textId="77777777" w:rsidR="002B1632" w:rsidRPr="00050734" w:rsidRDefault="002B1632" w:rsidP="002D60CB">
      <w:pPr>
        <w:pStyle w:val="PL"/>
        <w:shd w:val="clear" w:color="auto" w:fill="E6E6E6"/>
        <w:rPr>
          <w:snapToGrid w:val="0"/>
        </w:rPr>
      </w:pPr>
      <w:r w:rsidRPr="00050734">
        <w:rPr>
          <w:snapToGrid w:val="0"/>
        </w:rPr>
        <w:tab/>
        <w:t>gnss-ReferenceLocation</w:t>
      </w:r>
      <w:r w:rsidRPr="00050734">
        <w:rPr>
          <w:snapToGrid w:val="0"/>
        </w:rPr>
        <w:tab/>
      </w:r>
      <w:r w:rsidRPr="00050734">
        <w:rPr>
          <w:snapToGrid w:val="0"/>
        </w:rPr>
        <w:tab/>
      </w:r>
      <w:r w:rsidRPr="00050734">
        <w:rPr>
          <w:snapToGrid w:val="0"/>
        </w:rPr>
        <w:tab/>
        <w:t>GNSS-ReferenceLocation</w:t>
      </w:r>
      <w:r w:rsidRPr="00050734">
        <w:rPr>
          <w:snapToGrid w:val="0"/>
        </w:rPr>
        <w:tab/>
      </w:r>
      <w:r w:rsidRPr="00050734">
        <w:rPr>
          <w:snapToGrid w:val="0"/>
        </w:rPr>
        <w:tab/>
      </w:r>
      <w:r w:rsidR="00354C05" w:rsidRPr="00050734">
        <w:rPr>
          <w:snapToGrid w:val="0"/>
        </w:rPr>
        <w:tab/>
      </w:r>
      <w:r w:rsidRPr="00050734">
        <w:rPr>
          <w:snapToGrid w:val="0"/>
        </w:rPr>
        <w:tab/>
        <w:t>OPTIONAL,</w:t>
      </w:r>
      <w:r w:rsidRPr="00050734">
        <w:rPr>
          <w:snapToGrid w:val="0"/>
        </w:rPr>
        <w:tab/>
        <w:t>-- Need ON</w:t>
      </w:r>
    </w:p>
    <w:p w14:paraId="6EBFA1C6" w14:textId="77777777" w:rsidR="002B1632" w:rsidRPr="00050734" w:rsidRDefault="002B1632" w:rsidP="002D60CB">
      <w:pPr>
        <w:pStyle w:val="PL"/>
        <w:shd w:val="clear" w:color="auto" w:fill="E6E6E6"/>
        <w:rPr>
          <w:snapToGrid w:val="0"/>
        </w:rPr>
      </w:pPr>
      <w:r w:rsidRPr="00050734">
        <w:rPr>
          <w:snapToGrid w:val="0"/>
        </w:rPr>
        <w:tab/>
        <w:t>gnss-IonosphericModel</w:t>
      </w:r>
      <w:r w:rsidRPr="00050734">
        <w:rPr>
          <w:snapToGrid w:val="0"/>
        </w:rPr>
        <w:tab/>
      </w:r>
      <w:r w:rsidRPr="00050734">
        <w:rPr>
          <w:snapToGrid w:val="0"/>
        </w:rPr>
        <w:tab/>
      </w:r>
      <w:r w:rsidRPr="00050734">
        <w:rPr>
          <w:snapToGrid w:val="0"/>
        </w:rPr>
        <w:tab/>
        <w:t>GNSS-IonosphericModel</w:t>
      </w:r>
      <w:r w:rsidRPr="00050734">
        <w:rPr>
          <w:snapToGrid w:val="0"/>
        </w:rPr>
        <w:tab/>
      </w:r>
      <w:r w:rsidR="00354C05" w:rsidRPr="00050734">
        <w:rPr>
          <w:snapToGrid w:val="0"/>
        </w:rPr>
        <w:tab/>
      </w:r>
      <w:r w:rsidRPr="00050734">
        <w:rPr>
          <w:snapToGrid w:val="0"/>
        </w:rPr>
        <w:tab/>
      </w:r>
      <w:r w:rsidRPr="00050734">
        <w:rPr>
          <w:snapToGrid w:val="0"/>
        </w:rPr>
        <w:tab/>
        <w:t>OPTIONAL,</w:t>
      </w:r>
      <w:r w:rsidRPr="00050734">
        <w:rPr>
          <w:snapToGrid w:val="0"/>
        </w:rPr>
        <w:tab/>
        <w:t>-- Need ON</w:t>
      </w:r>
    </w:p>
    <w:p w14:paraId="48AE1B45" w14:textId="77777777" w:rsidR="002B1632" w:rsidRPr="00050734" w:rsidRDefault="002B1632" w:rsidP="002D60CB">
      <w:pPr>
        <w:pStyle w:val="PL"/>
        <w:shd w:val="clear" w:color="auto" w:fill="E6E6E6"/>
        <w:rPr>
          <w:snapToGrid w:val="0"/>
        </w:rPr>
      </w:pPr>
      <w:r w:rsidRPr="00050734">
        <w:rPr>
          <w:snapToGrid w:val="0"/>
        </w:rPr>
        <w:tab/>
        <w:t>gnss-EarthOrientationParameters</w:t>
      </w:r>
      <w:r w:rsidRPr="00050734">
        <w:rPr>
          <w:snapToGrid w:val="0"/>
        </w:rPr>
        <w:tab/>
        <w:t>GNSS-EarthOrientationParameters</w:t>
      </w:r>
      <w:r w:rsidRPr="00050734">
        <w:rPr>
          <w:snapToGrid w:val="0"/>
        </w:rPr>
        <w:tab/>
      </w:r>
      <w:r w:rsidRPr="00050734">
        <w:rPr>
          <w:snapToGrid w:val="0"/>
        </w:rPr>
        <w:tab/>
        <w:t>OPTIONAL,</w:t>
      </w:r>
      <w:r w:rsidRPr="00050734">
        <w:rPr>
          <w:snapToGrid w:val="0"/>
        </w:rPr>
        <w:tab/>
        <w:t>-- Need ON</w:t>
      </w:r>
    </w:p>
    <w:p w14:paraId="5A590719" w14:textId="77777777" w:rsidR="009559CB" w:rsidRPr="00050734" w:rsidRDefault="002B1632" w:rsidP="009559CB">
      <w:pPr>
        <w:pStyle w:val="PL"/>
        <w:shd w:val="clear" w:color="auto" w:fill="E6E6E6"/>
        <w:rPr>
          <w:snapToGrid w:val="0"/>
        </w:rPr>
      </w:pPr>
      <w:r w:rsidRPr="00050734">
        <w:rPr>
          <w:snapToGrid w:val="0"/>
        </w:rPr>
        <w:tab/>
        <w:t>...</w:t>
      </w:r>
      <w:r w:rsidR="009559CB" w:rsidRPr="00050734">
        <w:rPr>
          <w:snapToGrid w:val="0"/>
        </w:rPr>
        <w:t>,</w:t>
      </w:r>
    </w:p>
    <w:p w14:paraId="24722C8A" w14:textId="77777777" w:rsidR="009559CB" w:rsidRPr="00050734" w:rsidRDefault="009559CB" w:rsidP="009559CB">
      <w:pPr>
        <w:pStyle w:val="PL"/>
        <w:shd w:val="clear" w:color="auto" w:fill="E6E6E6"/>
        <w:rPr>
          <w:snapToGrid w:val="0"/>
        </w:rPr>
      </w:pPr>
      <w:r w:rsidRPr="00050734">
        <w:rPr>
          <w:snapToGrid w:val="0"/>
        </w:rPr>
        <w:tab/>
        <w:t>[[</w:t>
      </w:r>
    </w:p>
    <w:p w14:paraId="4B237789"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gnss-RTK-ReferenceStationInfo-r15</w:t>
      </w:r>
    </w:p>
    <w:p w14:paraId="2AAD8E99"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GNSS-RTK-ReferenceStationInfo-r15</w:t>
      </w:r>
      <w:r w:rsidRPr="00050734">
        <w:rPr>
          <w:snapToGrid w:val="0"/>
        </w:rPr>
        <w:tab/>
        <w:t>OPTIONAL,</w:t>
      </w:r>
      <w:r w:rsidRPr="00050734">
        <w:rPr>
          <w:snapToGrid w:val="0"/>
        </w:rPr>
        <w:tab/>
        <w:t>-- Need ON</w:t>
      </w:r>
    </w:p>
    <w:p w14:paraId="5F445687"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gnss-RTK-CommonObservationInfo-r15</w:t>
      </w:r>
      <w:r w:rsidRPr="00050734">
        <w:rPr>
          <w:snapToGrid w:val="0"/>
        </w:rPr>
        <w:tab/>
      </w:r>
    </w:p>
    <w:p w14:paraId="5BB855CE"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GNSS-RTK-CommonObservationInfo-r15</w:t>
      </w:r>
      <w:r w:rsidRPr="00050734">
        <w:rPr>
          <w:snapToGrid w:val="0"/>
        </w:rPr>
        <w:tab/>
        <w:t>OPTIONAL,</w:t>
      </w:r>
      <w:r w:rsidRPr="00050734">
        <w:rPr>
          <w:snapToGrid w:val="0"/>
        </w:rPr>
        <w:tab/>
        <w:t>-- Cond RTK</w:t>
      </w:r>
    </w:p>
    <w:p w14:paraId="49C094BB"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gnss-RTK-AuxiliaryStationData-r15</w:t>
      </w:r>
    </w:p>
    <w:p w14:paraId="7C169C0D"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GNSS-RTK-AuxiliaryStationData-r15</w:t>
      </w:r>
      <w:r w:rsidRPr="00050734">
        <w:rPr>
          <w:snapToGrid w:val="0"/>
        </w:rPr>
        <w:tab/>
        <w:t>OPTIONAL</w:t>
      </w:r>
      <w:r w:rsidRPr="00050734">
        <w:rPr>
          <w:snapToGrid w:val="0"/>
        </w:rPr>
        <w:tab/>
        <w:t>-- Need ON</w:t>
      </w:r>
    </w:p>
    <w:p w14:paraId="0A6DA1ED" w14:textId="77777777" w:rsidR="009E61AC" w:rsidRPr="00050734" w:rsidRDefault="009559CB" w:rsidP="009E61AC">
      <w:pPr>
        <w:pStyle w:val="PL"/>
        <w:shd w:val="clear" w:color="auto" w:fill="E6E6E6"/>
        <w:rPr>
          <w:snapToGrid w:val="0"/>
        </w:rPr>
      </w:pPr>
      <w:r w:rsidRPr="00050734">
        <w:rPr>
          <w:snapToGrid w:val="0"/>
        </w:rPr>
        <w:tab/>
        <w:t>]]</w:t>
      </w:r>
      <w:r w:rsidR="009E61AC" w:rsidRPr="00050734">
        <w:rPr>
          <w:snapToGrid w:val="0"/>
        </w:rPr>
        <w:t>,</w:t>
      </w:r>
    </w:p>
    <w:p w14:paraId="2AE9B6AC" w14:textId="77777777" w:rsidR="009E61AC" w:rsidRPr="00050734" w:rsidRDefault="009E61AC" w:rsidP="009E61AC">
      <w:pPr>
        <w:pStyle w:val="PL"/>
        <w:shd w:val="clear" w:color="auto" w:fill="E6E6E6"/>
        <w:rPr>
          <w:snapToGrid w:val="0"/>
        </w:rPr>
      </w:pPr>
      <w:r w:rsidRPr="00050734">
        <w:rPr>
          <w:snapToGrid w:val="0"/>
        </w:rPr>
        <w:tab/>
        <w:t>[[</w:t>
      </w:r>
    </w:p>
    <w:p w14:paraId="6311B974"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gnss-SSR-CorrectionPoints-r16</w:t>
      </w:r>
    </w:p>
    <w:p w14:paraId="3A04703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GNSS-SSR-CorrectionPoints-r16</w:t>
      </w:r>
      <w:r w:rsidRPr="00050734">
        <w:rPr>
          <w:snapToGrid w:val="0"/>
        </w:rPr>
        <w:tab/>
      </w:r>
      <w:r w:rsidRPr="00050734">
        <w:rPr>
          <w:snapToGrid w:val="0"/>
        </w:rPr>
        <w:tab/>
        <w:t>OPTIONAL</w:t>
      </w:r>
      <w:r w:rsidRPr="00050734">
        <w:rPr>
          <w:snapToGrid w:val="0"/>
        </w:rPr>
        <w:tab/>
        <w:t>-- Need ON</w:t>
      </w:r>
    </w:p>
    <w:p w14:paraId="6E300ABC" w14:textId="05329F35" w:rsidR="00533DB1" w:rsidRPr="00050734" w:rsidRDefault="009E61AC" w:rsidP="00533DB1">
      <w:pPr>
        <w:pStyle w:val="PL"/>
        <w:shd w:val="clear" w:color="auto" w:fill="E6E6E6"/>
        <w:rPr>
          <w:snapToGrid w:val="0"/>
        </w:rPr>
      </w:pPr>
      <w:r w:rsidRPr="00050734">
        <w:rPr>
          <w:snapToGrid w:val="0"/>
        </w:rPr>
        <w:tab/>
        <w:t>]]</w:t>
      </w:r>
      <w:r w:rsidR="00533DB1" w:rsidRPr="00050734">
        <w:rPr>
          <w:snapToGrid w:val="0"/>
        </w:rPr>
        <w:t>,</w:t>
      </w:r>
    </w:p>
    <w:p w14:paraId="4418CBA7" w14:textId="77777777" w:rsidR="00533DB1" w:rsidRPr="00050734" w:rsidRDefault="00533DB1" w:rsidP="00533DB1">
      <w:pPr>
        <w:pStyle w:val="PL"/>
        <w:shd w:val="clear" w:color="auto" w:fill="E6E6E6"/>
        <w:rPr>
          <w:snapToGrid w:val="0"/>
        </w:rPr>
      </w:pPr>
      <w:r w:rsidRPr="00050734">
        <w:rPr>
          <w:snapToGrid w:val="0"/>
        </w:rPr>
        <w:tab/>
        <w:t>[[</w:t>
      </w:r>
    </w:p>
    <w:p w14:paraId="06499B2A" w14:textId="77777777" w:rsidR="00533DB1" w:rsidRPr="00050734" w:rsidRDefault="00533DB1" w:rsidP="00533DB1">
      <w:pPr>
        <w:pStyle w:val="PL"/>
        <w:shd w:val="clear" w:color="auto" w:fill="E6E6E6"/>
        <w:rPr>
          <w:snapToGrid w:val="0"/>
        </w:rPr>
      </w:pPr>
      <w:r w:rsidRPr="00050734">
        <w:rPr>
          <w:snapToGrid w:val="0"/>
        </w:rPr>
        <w:tab/>
      </w:r>
      <w:r w:rsidRPr="00050734">
        <w:rPr>
          <w:snapToGrid w:val="0"/>
        </w:rPr>
        <w:tab/>
        <w:t>gnss-Integrity-ServiceParameters-r17</w:t>
      </w:r>
    </w:p>
    <w:p w14:paraId="50D25766" w14:textId="77777777" w:rsidR="00533DB1" w:rsidRPr="00050734" w:rsidRDefault="00533DB1" w:rsidP="00533DB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GNSS-Integrity-ServiceParameters-r17</w:t>
      </w:r>
      <w:r w:rsidRPr="00050734">
        <w:rPr>
          <w:snapToGrid w:val="0"/>
        </w:rPr>
        <w:tab/>
      </w:r>
      <w:r w:rsidRPr="00050734">
        <w:rPr>
          <w:snapToGrid w:val="0"/>
        </w:rPr>
        <w:tab/>
        <w:t>OPTIONAL,</w:t>
      </w:r>
      <w:r w:rsidRPr="00050734">
        <w:rPr>
          <w:snapToGrid w:val="0"/>
        </w:rPr>
        <w:tab/>
        <w:t>-- Need ON</w:t>
      </w:r>
    </w:p>
    <w:p w14:paraId="306FC649" w14:textId="77777777" w:rsidR="00533DB1" w:rsidRPr="00050734" w:rsidRDefault="00533DB1" w:rsidP="00533DB1">
      <w:pPr>
        <w:pStyle w:val="PL"/>
        <w:shd w:val="clear" w:color="auto" w:fill="E6E6E6"/>
        <w:rPr>
          <w:snapToGrid w:val="0"/>
        </w:rPr>
      </w:pPr>
      <w:r w:rsidRPr="00050734">
        <w:rPr>
          <w:snapToGrid w:val="0"/>
        </w:rPr>
        <w:tab/>
      </w:r>
      <w:r w:rsidRPr="00050734">
        <w:rPr>
          <w:snapToGrid w:val="0"/>
        </w:rPr>
        <w:tab/>
        <w:t>gnss-Integrity-ServiceAlert-r17</w:t>
      </w:r>
    </w:p>
    <w:p w14:paraId="4B16BD61" w14:textId="5A3D670D" w:rsidR="00533DB1" w:rsidRPr="00050734" w:rsidRDefault="00533DB1" w:rsidP="00533DB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GNSS-Integrity-ServiceAlert-r17</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w:t>
      </w:r>
      <w:r w:rsidR="001F5AFE" w:rsidRPr="00050734">
        <w:rPr>
          <w:snapToGrid w:val="0"/>
        </w:rPr>
        <w:t>R</w:t>
      </w:r>
    </w:p>
    <w:p w14:paraId="57526026" w14:textId="426C0A6E" w:rsidR="002B1632" w:rsidRPr="00050734" w:rsidRDefault="00533DB1" w:rsidP="00533DB1">
      <w:pPr>
        <w:pStyle w:val="PL"/>
        <w:shd w:val="clear" w:color="auto" w:fill="E6E6E6"/>
        <w:rPr>
          <w:snapToGrid w:val="0"/>
        </w:rPr>
      </w:pPr>
      <w:r w:rsidRPr="00050734">
        <w:rPr>
          <w:snapToGrid w:val="0"/>
        </w:rPr>
        <w:tab/>
        <w:t>]]</w:t>
      </w:r>
    </w:p>
    <w:p w14:paraId="0E3F6E0B" w14:textId="77777777" w:rsidR="002B1632" w:rsidRPr="00050734" w:rsidRDefault="002B1632" w:rsidP="002D60CB">
      <w:pPr>
        <w:pStyle w:val="PL"/>
        <w:shd w:val="clear" w:color="auto" w:fill="E6E6E6"/>
        <w:rPr>
          <w:snapToGrid w:val="0"/>
        </w:rPr>
      </w:pPr>
      <w:r w:rsidRPr="00050734">
        <w:rPr>
          <w:snapToGrid w:val="0"/>
        </w:rPr>
        <w:t>}</w:t>
      </w:r>
    </w:p>
    <w:p w14:paraId="326D667A" w14:textId="77777777" w:rsidR="002B1632" w:rsidRPr="00050734" w:rsidRDefault="002B1632" w:rsidP="002D60CB">
      <w:pPr>
        <w:pStyle w:val="PL"/>
        <w:shd w:val="clear" w:color="auto" w:fill="E6E6E6"/>
      </w:pPr>
    </w:p>
    <w:p w14:paraId="2A011EED" w14:textId="77777777" w:rsidR="002B1632" w:rsidRPr="00050734" w:rsidRDefault="002B1632" w:rsidP="002D60CB">
      <w:pPr>
        <w:pStyle w:val="PL"/>
        <w:shd w:val="clear" w:color="auto" w:fill="E6E6E6"/>
      </w:pPr>
      <w:r w:rsidRPr="00050734">
        <w:t>-- ASN1STOP</w:t>
      </w:r>
    </w:p>
    <w:p w14:paraId="080C4451" w14:textId="77777777" w:rsidR="009559CB" w:rsidRPr="0005073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2CBA04D" w14:textId="77777777" w:rsidTr="00EA5B55">
        <w:trPr>
          <w:cantSplit/>
          <w:tblHeader/>
        </w:trPr>
        <w:tc>
          <w:tcPr>
            <w:tcW w:w="2268" w:type="dxa"/>
          </w:tcPr>
          <w:p w14:paraId="59A57F36" w14:textId="77777777" w:rsidR="009559CB" w:rsidRPr="00050734" w:rsidRDefault="009559CB" w:rsidP="00EA5B55">
            <w:pPr>
              <w:pStyle w:val="TAH"/>
            </w:pPr>
            <w:r w:rsidRPr="00050734">
              <w:t>Conditional presence</w:t>
            </w:r>
          </w:p>
        </w:tc>
        <w:tc>
          <w:tcPr>
            <w:tcW w:w="7371" w:type="dxa"/>
          </w:tcPr>
          <w:p w14:paraId="3D0E25C4" w14:textId="77777777" w:rsidR="009559CB" w:rsidRPr="00050734" w:rsidRDefault="009559CB" w:rsidP="00EA5B55">
            <w:pPr>
              <w:pStyle w:val="TAH"/>
            </w:pPr>
            <w:r w:rsidRPr="00050734">
              <w:t>Explanation</w:t>
            </w:r>
          </w:p>
        </w:tc>
      </w:tr>
      <w:tr w:rsidR="009559CB" w:rsidRPr="00050734" w14:paraId="5F506B74" w14:textId="77777777" w:rsidTr="00EA5B55">
        <w:trPr>
          <w:cantSplit/>
        </w:trPr>
        <w:tc>
          <w:tcPr>
            <w:tcW w:w="2268" w:type="dxa"/>
          </w:tcPr>
          <w:p w14:paraId="38D18A7B" w14:textId="77777777" w:rsidR="009559CB" w:rsidRPr="00050734" w:rsidRDefault="009559CB" w:rsidP="00EA5B55">
            <w:pPr>
              <w:pStyle w:val="TAL"/>
              <w:rPr>
                <w:i/>
                <w:noProof/>
              </w:rPr>
            </w:pPr>
            <w:r w:rsidRPr="00050734">
              <w:rPr>
                <w:i/>
              </w:rPr>
              <w:t>RTK</w:t>
            </w:r>
          </w:p>
        </w:tc>
        <w:tc>
          <w:tcPr>
            <w:tcW w:w="7371" w:type="dxa"/>
          </w:tcPr>
          <w:p w14:paraId="59BA68B9" w14:textId="77777777" w:rsidR="009559CB" w:rsidRPr="00050734" w:rsidRDefault="009559CB" w:rsidP="00EA5B55">
            <w:pPr>
              <w:pStyle w:val="TAL"/>
            </w:pPr>
            <w:r w:rsidRPr="00050734">
              <w:t xml:space="preserve">The field is mandatory present </w:t>
            </w:r>
            <w:r w:rsidRPr="00050734">
              <w:rPr>
                <w:bCs/>
                <w:noProof/>
              </w:rPr>
              <w:t xml:space="preserve">if the IE </w:t>
            </w:r>
            <w:r w:rsidRPr="00050734">
              <w:rPr>
                <w:bCs/>
                <w:i/>
                <w:noProof/>
              </w:rPr>
              <w:t>GNSS-RTK-Observations</w:t>
            </w:r>
            <w:r w:rsidRPr="00050734">
              <w:rPr>
                <w:bCs/>
                <w:noProof/>
              </w:rPr>
              <w:t xml:space="preserve"> is included in IE </w:t>
            </w:r>
            <w:r w:rsidRPr="00050734">
              <w:rPr>
                <w:bCs/>
                <w:i/>
                <w:noProof/>
              </w:rPr>
              <w:t>GNSS</w:t>
            </w:r>
            <w:r w:rsidRPr="00050734">
              <w:rPr>
                <w:bCs/>
                <w:i/>
                <w:noProof/>
              </w:rPr>
              <w:noBreakHyphen/>
              <w:t>GenericAssistData</w:t>
            </w:r>
            <w:r w:rsidRPr="00050734">
              <w:t>; otherwise it is not present.</w:t>
            </w:r>
          </w:p>
        </w:tc>
      </w:tr>
    </w:tbl>
    <w:p w14:paraId="2B3730B6" w14:textId="77777777" w:rsidR="002B1632" w:rsidRPr="00050734" w:rsidRDefault="002B1632" w:rsidP="002D60CB">
      <w:pPr>
        <w:rPr>
          <w:iCs/>
        </w:rPr>
      </w:pPr>
    </w:p>
    <w:p w14:paraId="7F547B59" w14:textId="77777777" w:rsidR="002B1632" w:rsidRPr="00050734" w:rsidRDefault="002B1632" w:rsidP="002D60CB">
      <w:pPr>
        <w:pStyle w:val="Heading4"/>
      </w:pPr>
      <w:bookmarkStart w:id="1342" w:name="_Toc27765222"/>
      <w:bookmarkStart w:id="1343" w:name="_Toc37680901"/>
      <w:bookmarkStart w:id="1344" w:name="_Toc46486472"/>
      <w:bookmarkStart w:id="1345" w:name="_Toc52546817"/>
      <w:bookmarkStart w:id="1346" w:name="_Toc52547347"/>
      <w:bookmarkStart w:id="1347" w:name="_Toc52547877"/>
      <w:bookmarkStart w:id="1348" w:name="_Toc52548407"/>
      <w:bookmarkStart w:id="1349" w:name="_Toc156252658"/>
      <w:r w:rsidRPr="00050734">
        <w:t>–</w:t>
      </w:r>
      <w:r w:rsidRPr="00050734">
        <w:tab/>
      </w:r>
      <w:r w:rsidRPr="00050734">
        <w:rPr>
          <w:i/>
          <w:noProof/>
        </w:rPr>
        <w:t>GNSS-GenericAssistData</w:t>
      </w:r>
      <w:bookmarkEnd w:id="1342"/>
      <w:bookmarkEnd w:id="1343"/>
      <w:bookmarkEnd w:id="1344"/>
      <w:bookmarkEnd w:id="1345"/>
      <w:bookmarkEnd w:id="1346"/>
      <w:bookmarkEnd w:id="1347"/>
      <w:bookmarkEnd w:id="1348"/>
      <w:bookmarkEnd w:id="1349"/>
    </w:p>
    <w:p w14:paraId="670CFF3D" w14:textId="77777777" w:rsidR="002B1632" w:rsidRPr="00050734" w:rsidRDefault="002B1632" w:rsidP="002D60CB">
      <w:pPr>
        <w:keepLines/>
      </w:pPr>
      <w:r w:rsidRPr="00050734">
        <w:t xml:space="preserve">The IE </w:t>
      </w:r>
      <w:r w:rsidRPr="00050734">
        <w:rPr>
          <w:i/>
          <w:noProof/>
        </w:rPr>
        <w:t>GNSS-GenericAssistData</w:t>
      </w:r>
      <w:r w:rsidRPr="00050734">
        <w:rPr>
          <w:noProof/>
        </w:rPr>
        <w:t xml:space="preserve"> is</w:t>
      </w:r>
      <w:r w:rsidRPr="00050734">
        <w:t xml:space="preserve"> used by the location server to provide assistance data for a specific GNSS. The specific GNSS for which the provided assistance data are applicable is indicated by the IE </w:t>
      </w:r>
      <w:r w:rsidRPr="00050734">
        <w:rPr>
          <w:i/>
        </w:rPr>
        <w:t>GNSS</w:t>
      </w:r>
      <w:r w:rsidRPr="00050734">
        <w:rPr>
          <w:i/>
        </w:rPr>
        <w:noBreakHyphen/>
        <w:t>ID</w:t>
      </w:r>
      <w:r w:rsidRPr="00050734">
        <w:t xml:space="preserve"> and (if applicable) by the IE </w:t>
      </w:r>
      <w:r w:rsidRPr="00050734">
        <w:rPr>
          <w:i/>
        </w:rPr>
        <w:t>SBAS</w:t>
      </w:r>
      <w:r w:rsidRPr="00050734">
        <w:rPr>
          <w:i/>
        </w:rPr>
        <w:noBreakHyphen/>
        <w:t>ID</w:t>
      </w:r>
      <w:r w:rsidRPr="00050734">
        <w:t>. Assistance for up to 16 GNSSs can be provided.</w:t>
      </w:r>
    </w:p>
    <w:p w14:paraId="78A8B560" w14:textId="77777777" w:rsidR="002B1632" w:rsidRPr="00050734" w:rsidRDefault="002B1632" w:rsidP="002D60CB">
      <w:pPr>
        <w:pStyle w:val="PL"/>
        <w:shd w:val="clear" w:color="auto" w:fill="E6E6E6"/>
      </w:pPr>
      <w:r w:rsidRPr="00050734">
        <w:t>-- ASN1START</w:t>
      </w:r>
    </w:p>
    <w:p w14:paraId="7B432B7E" w14:textId="77777777" w:rsidR="002B1632" w:rsidRPr="00050734" w:rsidRDefault="002B1632" w:rsidP="002D60CB">
      <w:pPr>
        <w:pStyle w:val="PL"/>
        <w:shd w:val="clear" w:color="auto" w:fill="E6E6E6"/>
        <w:rPr>
          <w:snapToGrid w:val="0"/>
        </w:rPr>
      </w:pPr>
    </w:p>
    <w:p w14:paraId="5AE87848" w14:textId="77777777" w:rsidR="002B1632" w:rsidRPr="00050734" w:rsidRDefault="002B1632" w:rsidP="005903F8">
      <w:pPr>
        <w:pStyle w:val="PL"/>
        <w:shd w:val="clear" w:color="auto" w:fill="E6E6E6"/>
      </w:pPr>
      <w:r w:rsidRPr="00050734">
        <w:rPr>
          <w:snapToGrid w:val="0"/>
        </w:rPr>
        <w:t xml:space="preserve">GNSS-GenericAssistData ::= </w:t>
      </w:r>
      <w:r w:rsidRPr="00050734">
        <w:t xml:space="preserve">SEQUENCE (SIZE (1..16)) OF </w:t>
      </w:r>
      <w:r w:rsidRPr="00050734">
        <w:rPr>
          <w:snapToGrid w:val="0"/>
        </w:rPr>
        <w:t>GNSS-GenericAssistDataElement</w:t>
      </w:r>
    </w:p>
    <w:p w14:paraId="235B5792" w14:textId="77777777" w:rsidR="002B1632" w:rsidRPr="00050734" w:rsidRDefault="002B1632" w:rsidP="002D60CB">
      <w:pPr>
        <w:pStyle w:val="PL"/>
        <w:shd w:val="clear" w:color="auto" w:fill="E6E6E6"/>
      </w:pPr>
    </w:p>
    <w:p w14:paraId="023B47B9" w14:textId="77777777" w:rsidR="002B1632" w:rsidRPr="00050734" w:rsidRDefault="002B1632" w:rsidP="005903F8">
      <w:pPr>
        <w:pStyle w:val="PL"/>
        <w:shd w:val="clear" w:color="auto" w:fill="E6E6E6"/>
      </w:pPr>
      <w:r w:rsidRPr="00050734">
        <w:rPr>
          <w:snapToGrid w:val="0"/>
        </w:rPr>
        <w:t>GNSS-GenericAssistDataElement ::= SEQUENCE {</w:t>
      </w:r>
    </w:p>
    <w:p w14:paraId="373B22DB" w14:textId="77777777" w:rsidR="002B1632" w:rsidRPr="00050734" w:rsidRDefault="002B1632" w:rsidP="002D60CB">
      <w:pPr>
        <w:pStyle w:val="PL"/>
        <w:shd w:val="clear" w:color="auto" w:fill="E6E6E6"/>
        <w:rPr>
          <w:snapToGrid w:val="0"/>
        </w:rPr>
      </w:pPr>
      <w:r w:rsidRPr="00050734">
        <w:rPr>
          <w:snapToGrid w:val="0"/>
        </w:rPr>
        <w:tab/>
        <w:t>gnss-ID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141D73" w:rsidRPr="00050734">
        <w:rPr>
          <w:snapToGrid w:val="0"/>
        </w:rPr>
        <w:tab/>
      </w:r>
      <w:r w:rsidRPr="00050734">
        <w:rPr>
          <w:snapToGrid w:val="0"/>
        </w:rPr>
        <w:t>GNSS-ID,</w:t>
      </w:r>
    </w:p>
    <w:p w14:paraId="72B4EA33" w14:textId="267DE644" w:rsidR="002B1632" w:rsidRPr="00050734" w:rsidRDefault="002B1632" w:rsidP="002D60CB">
      <w:pPr>
        <w:pStyle w:val="PL"/>
        <w:shd w:val="clear" w:color="auto" w:fill="E6E6E6"/>
        <w:rPr>
          <w:snapToGrid w:val="0"/>
        </w:rPr>
      </w:pPr>
      <w:r w:rsidRPr="00050734">
        <w:rPr>
          <w:snapToGrid w:val="0"/>
        </w:rPr>
        <w:tab/>
        <w:t>sbas-ID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SBAS-ID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141D73" w:rsidRPr="00050734">
        <w:rPr>
          <w:snapToGrid w:val="0"/>
        </w:rPr>
        <w:tab/>
      </w:r>
      <w:r w:rsidRPr="00050734">
        <w:rPr>
          <w:snapToGrid w:val="0"/>
        </w:rPr>
        <w:t>OPTIONAL,</w:t>
      </w:r>
      <w:r w:rsidR="00141D73" w:rsidRPr="00050734">
        <w:rPr>
          <w:snapToGrid w:val="0"/>
        </w:rPr>
        <w:tab/>
      </w:r>
      <w:r w:rsidRPr="00050734">
        <w:rPr>
          <w:snapToGrid w:val="0"/>
        </w:rPr>
        <w:t>-- Cond GNSS-ID-SBAS</w:t>
      </w:r>
    </w:p>
    <w:p w14:paraId="218991AD" w14:textId="77777777" w:rsidR="002B1632" w:rsidRPr="00050734" w:rsidRDefault="002B1632" w:rsidP="002D60CB">
      <w:pPr>
        <w:pStyle w:val="PL"/>
        <w:shd w:val="clear" w:color="auto" w:fill="E6E6E6"/>
        <w:rPr>
          <w:snapToGrid w:val="0"/>
        </w:rPr>
      </w:pPr>
      <w:r w:rsidRPr="00050734">
        <w:rPr>
          <w:snapToGrid w:val="0"/>
        </w:rPr>
        <w:tab/>
        <w:t>gnss-TimeModels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GNSS-TimeModelList</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5A66A19" w14:textId="77777777" w:rsidR="002B1632" w:rsidRPr="00050734" w:rsidRDefault="002B1632" w:rsidP="002D60CB">
      <w:pPr>
        <w:pStyle w:val="PL"/>
        <w:shd w:val="clear" w:color="auto" w:fill="E6E6E6"/>
        <w:rPr>
          <w:snapToGrid w:val="0"/>
        </w:rPr>
      </w:pPr>
      <w:r w:rsidRPr="00050734">
        <w:rPr>
          <w:snapToGrid w:val="0"/>
        </w:rPr>
        <w:tab/>
        <w:t>gnss-DifferentialCorrections</w:t>
      </w:r>
      <w:r w:rsidRPr="00050734">
        <w:rPr>
          <w:snapToGrid w:val="0"/>
        </w:rPr>
        <w:tab/>
        <w:t>GNSS-DifferentialCorrections</w:t>
      </w:r>
      <w:r w:rsidRPr="00050734">
        <w:rPr>
          <w:snapToGrid w:val="0"/>
        </w:rPr>
        <w:tab/>
        <w:t>OPTIONAL,</w:t>
      </w:r>
      <w:r w:rsidRPr="00050734">
        <w:rPr>
          <w:snapToGrid w:val="0"/>
        </w:rPr>
        <w:tab/>
        <w:t>-- Need ON</w:t>
      </w:r>
    </w:p>
    <w:p w14:paraId="4C41092A" w14:textId="77777777" w:rsidR="002B1632" w:rsidRPr="00050734" w:rsidRDefault="002B1632" w:rsidP="002D60CB">
      <w:pPr>
        <w:pStyle w:val="PL"/>
        <w:shd w:val="clear" w:color="auto" w:fill="E6E6E6"/>
        <w:rPr>
          <w:snapToGrid w:val="0"/>
        </w:rPr>
      </w:pPr>
      <w:r w:rsidRPr="00050734">
        <w:rPr>
          <w:snapToGrid w:val="0"/>
        </w:rPr>
        <w:tab/>
        <w:t>gnss-NavigationModel</w:t>
      </w:r>
      <w:r w:rsidRPr="00050734">
        <w:rPr>
          <w:snapToGrid w:val="0"/>
        </w:rPr>
        <w:tab/>
      </w:r>
      <w:r w:rsidRPr="00050734">
        <w:rPr>
          <w:snapToGrid w:val="0"/>
        </w:rPr>
        <w:tab/>
      </w:r>
      <w:r w:rsidRPr="00050734">
        <w:rPr>
          <w:snapToGrid w:val="0"/>
        </w:rPr>
        <w:tab/>
        <w:t>GNSS-NavigationModel</w:t>
      </w:r>
      <w:r w:rsidRPr="00050734">
        <w:rPr>
          <w:snapToGrid w:val="0"/>
        </w:rPr>
        <w:tab/>
      </w:r>
      <w:r w:rsidRPr="00050734">
        <w:rPr>
          <w:snapToGrid w:val="0"/>
        </w:rPr>
        <w:tab/>
      </w:r>
      <w:r w:rsidRPr="00050734">
        <w:rPr>
          <w:snapToGrid w:val="0"/>
        </w:rPr>
        <w:tab/>
        <w:t>OPTIONAL,</w:t>
      </w:r>
      <w:r w:rsidRPr="00050734">
        <w:rPr>
          <w:snapToGrid w:val="0"/>
        </w:rPr>
        <w:tab/>
        <w:t>-- Need ON</w:t>
      </w:r>
    </w:p>
    <w:p w14:paraId="7609600E" w14:textId="77777777" w:rsidR="002B1632" w:rsidRPr="00050734" w:rsidRDefault="002B1632" w:rsidP="002D60CB">
      <w:pPr>
        <w:pStyle w:val="PL"/>
        <w:shd w:val="clear" w:color="auto" w:fill="E6E6E6"/>
        <w:rPr>
          <w:snapToGrid w:val="0"/>
        </w:rPr>
      </w:pPr>
      <w:r w:rsidRPr="00050734">
        <w:rPr>
          <w:snapToGrid w:val="0"/>
        </w:rPr>
        <w:tab/>
        <w:t>gnss-RealTimeIntegrity</w:t>
      </w:r>
      <w:r w:rsidRPr="00050734">
        <w:rPr>
          <w:snapToGrid w:val="0"/>
        </w:rPr>
        <w:tab/>
      </w:r>
      <w:r w:rsidRPr="00050734">
        <w:rPr>
          <w:snapToGrid w:val="0"/>
        </w:rPr>
        <w:tab/>
      </w:r>
      <w:r w:rsidRPr="00050734">
        <w:rPr>
          <w:snapToGrid w:val="0"/>
        </w:rPr>
        <w:tab/>
        <w:t>GNSS-RealTimeIntegrity</w:t>
      </w:r>
      <w:r w:rsidRPr="00050734">
        <w:rPr>
          <w:snapToGrid w:val="0"/>
        </w:rPr>
        <w:tab/>
      </w:r>
      <w:r w:rsidRPr="00050734">
        <w:rPr>
          <w:snapToGrid w:val="0"/>
        </w:rPr>
        <w:tab/>
      </w:r>
      <w:r w:rsidRPr="00050734">
        <w:rPr>
          <w:snapToGrid w:val="0"/>
        </w:rPr>
        <w:tab/>
        <w:t>OPTIONAL,</w:t>
      </w:r>
      <w:r w:rsidRPr="00050734">
        <w:rPr>
          <w:snapToGrid w:val="0"/>
        </w:rPr>
        <w:tab/>
        <w:t>-- Need ON</w:t>
      </w:r>
    </w:p>
    <w:p w14:paraId="60B6E415" w14:textId="77777777" w:rsidR="002B1632" w:rsidRPr="00050734" w:rsidRDefault="002B1632" w:rsidP="002D60CB">
      <w:pPr>
        <w:pStyle w:val="PL"/>
        <w:shd w:val="clear" w:color="auto" w:fill="E6E6E6"/>
        <w:rPr>
          <w:snapToGrid w:val="0"/>
        </w:rPr>
      </w:pPr>
      <w:r w:rsidRPr="00050734">
        <w:rPr>
          <w:snapToGrid w:val="0"/>
        </w:rPr>
        <w:tab/>
        <w:t>gnss-DataBitAssistance</w:t>
      </w:r>
      <w:r w:rsidRPr="00050734">
        <w:rPr>
          <w:snapToGrid w:val="0"/>
        </w:rPr>
        <w:tab/>
      </w:r>
      <w:r w:rsidRPr="00050734">
        <w:rPr>
          <w:snapToGrid w:val="0"/>
        </w:rPr>
        <w:tab/>
      </w:r>
      <w:r w:rsidRPr="00050734">
        <w:rPr>
          <w:snapToGrid w:val="0"/>
        </w:rPr>
        <w:tab/>
        <w:t>GNSS-DataBitAssistance</w:t>
      </w:r>
      <w:r w:rsidRPr="00050734">
        <w:rPr>
          <w:snapToGrid w:val="0"/>
        </w:rPr>
        <w:tab/>
      </w:r>
      <w:r w:rsidRPr="00050734">
        <w:rPr>
          <w:snapToGrid w:val="0"/>
        </w:rPr>
        <w:tab/>
      </w:r>
      <w:r w:rsidRPr="00050734">
        <w:rPr>
          <w:snapToGrid w:val="0"/>
        </w:rPr>
        <w:tab/>
        <w:t>OPTIONAL,</w:t>
      </w:r>
      <w:r w:rsidRPr="00050734">
        <w:rPr>
          <w:snapToGrid w:val="0"/>
        </w:rPr>
        <w:tab/>
        <w:t>-- Need ON</w:t>
      </w:r>
    </w:p>
    <w:p w14:paraId="6358E227" w14:textId="77777777" w:rsidR="002B1632" w:rsidRPr="00050734" w:rsidRDefault="002B1632" w:rsidP="002D60CB">
      <w:pPr>
        <w:pStyle w:val="PL"/>
        <w:shd w:val="clear" w:color="auto" w:fill="E6E6E6"/>
        <w:rPr>
          <w:snapToGrid w:val="0"/>
        </w:rPr>
      </w:pPr>
      <w:r w:rsidRPr="00050734">
        <w:rPr>
          <w:snapToGrid w:val="0"/>
        </w:rPr>
        <w:tab/>
        <w:t>gnss-AcquisitionAssistance</w:t>
      </w:r>
      <w:r w:rsidRPr="00050734">
        <w:rPr>
          <w:snapToGrid w:val="0"/>
        </w:rPr>
        <w:tab/>
      </w:r>
      <w:r w:rsidRPr="00050734">
        <w:rPr>
          <w:snapToGrid w:val="0"/>
        </w:rPr>
        <w:tab/>
        <w:t>GNSS-AcquisitionAssistance</w:t>
      </w:r>
      <w:r w:rsidR="00354C05" w:rsidRPr="00050734">
        <w:rPr>
          <w:snapToGrid w:val="0"/>
        </w:rPr>
        <w:tab/>
      </w:r>
      <w:r w:rsidRPr="00050734">
        <w:rPr>
          <w:snapToGrid w:val="0"/>
        </w:rPr>
        <w:tab/>
        <w:t>OPTIONAL,</w:t>
      </w:r>
      <w:r w:rsidRPr="00050734">
        <w:rPr>
          <w:snapToGrid w:val="0"/>
        </w:rPr>
        <w:tab/>
        <w:t>-- Need ON</w:t>
      </w:r>
    </w:p>
    <w:p w14:paraId="63E8DAEA" w14:textId="77777777" w:rsidR="002B1632" w:rsidRPr="00050734" w:rsidRDefault="002B1632" w:rsidP="002D60CB">
      <w:pPr>
        <w:pStyle w:val="PL"/>
        <w:shd w:val="clear" w:color="auto" w:fill="E6E6E6"/>
        <w:rPr>
          <w:snapToGrid w:val="0"/>
        </w:rPr>
      </w:pPr>
      <w:r w:rsidRPr="00050734">
        <w:rPr>
          <w:snapToGrid w:val="0"/>
        </w:rPr>
        <w:tab/>
        <w:t>gnss-Almanac</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GNSS-Almanac</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72340A9" w14:textId="77777777" w:rsidR="002B1632" w:rsidRPr="00050734" w:rsidRDefault="002B1632" w:rsidP="002D60CB">
      <w:pPr>
        <w:pStyle w:val="PL"/>
        <w:shd w:val="clear" w:color="auto" w:fill="E6E6E6"/>
        <w:rPr>
          <w:snapToGrid w:val="0"/>
        </w:rPr>
      </w:pPr>
      <w:r w:rsidRPr="00050734">
        <w:rPr>
          <w:snapToGrid w:val="0"/>
        </w:rPr>
        <w:tab/>
        <w:t>gnss-UTC-Model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GNSS-UTC-Model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1E7484B0" w14:textId="77777777" w:rsidR="002B1632" w:rsidRPr="00050734" w:rsidRDefault="002B1632" w:rsidP="002D60CB">
      <w:pPr>
        <w:pStyle w:val="PL"/>
        <w:shd w:val="clear" w:color="auto" w:fill="E6E6E6"/>
        <w:rPr>
          <w:snapToGrid w:val="0"/>
        </w:rPr>
      </w:pPr>
      <w:r w:rsidRPr="00050734">
        <w:rPr>
          <w:snapToGrid w:val="0"/>
        </w:rPr>
        <w:tab/>
        <w:t>gnss-AuxiliaryInformation</w:t>
      </w:r>
      <w:r w:rsidRPr="00050734">
        <w:rPr>
          <w:snapToGrid w:val="0"/>
        </w:rPr>
        <w:tab/>
      </w:r>
      <w:r w:rsidRPr="00050734">
        <w:rPr>
          <w:snapToGrid w:val="0"/>
        </w:rPr>
        <w:tab/>
        <w:t>GNSS-AuxiliaryInformation</w:t>
      </w:r>
      <w:r w:rsidRPr="00050734">
        <w:rPr>
          <w:snapToGrid w:val="0"/>
        </w:rPr>
        <w:tab/>
      </w:r>
      <w:r w:rsidRPr="00050734">
        <w:rPr>
          <w:snapToGrid w:val="0"/>
        </w:rPr>
        <w:tab/>
        <w:t>OPTIONAL,</w:t>
      </w:r>
      <w:r w:rsidRPr="00050734">
        <w:rPr>
          <w:snapToGrid w:val="0"/>
        </w:rPr>
        <w:tab/>
        <w:t>-- Need ON</w:t>
      </w:r>
    </w:p>
    <w:p w14:paraId="77131FFD" w14:textId="77777777" w:rsidR="002B1632" w:rsidRPr="00050734" w:rsidRDefault="002B1632" w:rsidP="002D60CB">
      <w:pPr>
        <w:pStyle w:val="PL"/>
        <w:shd w:val="clear" w:color="auto" w:fill="E6E6E6"/>
        <w:rPr>
          <w:snapToGrid w:val="0"/>
        </w:rPr>
      </w:pPr>
      <w:r w:rsidRPr="00050734">
        <w:rPr>
          <w:snapToGrid w:val="0"/>
        </w:rPr>
        <w:tab/>
        <w:t>...</w:t>
      </w:r>
      <w:r w:rsidR="0078480B" w:rsidRPr="00050734">
        <w:rPr>
          <w:snapToGrid w:val="0"/>
        </w:rPr>
        <w:t>,</w:t>
      </w:r>
    </w:p>
    <w:p w14:paraId="33BF14C3" w14:textId="77777777" w:rsidR="0078480B" w:rsidRPr="00050734" w:rsidRDefault="0078480B" w:rsidP="002D60CB">
      <w:pPr>
        <w:pStyle w:val="PL"/>
        <w:shd w:val="clear" w:color="auto" w:fill="E6E6E6"/>
        <w:rPr>
          <w:snapToGrid w:val="0"/>
        </w:rPr>
      </w:pPr>
      <w:r w:rsidRPr="00050734">
        <w:rPr>
          <w:snapToGrid w:val="0"/>
        </w:rPr>
        <w:tab/>
        <w:t>[[</w:t>
      </w:r>
    </w:p>
    <w:p w14:paraId="448C4D63" w14:textId="77777777" w:rsidR="0078480B" w:rsidRPr="00050734" w:rsidRDefault="0078480B" w:rsidP="002D60CB">
      <w:pPr>
        <w:pStyle w:val="PL"/>
        <w:shd w:val="clear" w:color="auto" w:fill="E6E6E6"/>
        <w:rPr>
          <w:snapToGrid w:val="0"/>
        </w:rPr>
      </w:pPr>
      <w:r w:rsidRPr="00050734">
        <w:rPr>
          <w:snapToGrid w:val="0"/>
        </w:rPr>
        <w:tab/>
      </w:r>
      <w:r w:rsidRPr="00050734">
        <w:rPr>
          <w:snapToGrid w:val="0"/>
        </w:rPr>
        <w:tab/>
        <w:t>bds-DifferentialCorrections-r12</w:t>
      </w:r>
      <w:r w:rsidRPr="00050734">
        <w:rPr>
          <w:snapToGrid w:val="0"/>
        </w:rPr>
        <w:tab/>
      </w:r>
    </w:p>
    <w:p w14:paraId="5581B2EB" w14:textId="77777777" w:rsidR="0078480B" w:rsidRPr="00050734" w:rsidRDefault="0078480B"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BDS-DifferentialCorrections-r12</w:t>
      </w:r>
      <w:r w:rsidRPr="00050734">
        <w:rPr>
          <w:snapToGrid w:val="0"/>
        </w:rPr>
        <w:tab/>
        <w:t>OPTIONAL,</w:t>
      </w:r>
      <w:r w:rsidRPr="00050734">
        <w:rPr>
          <w:snapToGrid w:val="0"/>
        </w:rPr>
        <w:tab/>
        <w:t>-- Cond</w:t>
      </w:r>
      <w:r w:rsidRPr="00050734">
        <w:rPr>
          <w:snapToGrid w:val="0"/>
        </w:rPr>
        <w:tab/>
        <w:t>GNSS-ID-BDS</w:t>
      </w:r>
    </w:p>
    <w:p w14:paraId="6BB9C70C" w14:textId="77777777" w:rsidR="0078480B" w:rsidRPr="00050734" w:rsidRDefault="0078480B" w:rsidP="002D60CB">
      <w:pPr>
        <w:pStyle w:val="PL"/>
        <w:shd w:val="clear" w:color="auto" w:fill="E6E6E6"/>
        <w:rPr>
          <w:snapToGrid w:val="0"/>
        </w:rPr>
      </w:pPr>
      <w:r w:rsidRPr="00050734">
        <w:rPr>
          <w:snapToGrid w:val="0"/>
        </w:rPr>
        <w:tab/>
      </w:r>
      <w:r w:rsidRPr="00050734">
        <w:rPr>
          <w:snapToGrid w:val="0"/>
        </w:rPr>
        <w:tab/>
        <w:t>bds-GridModel-r12</w:t>
      </w:r>
      <w:r w:rsidRPr="00050734">
        <w:rPr>
          <w:snapToGrid w:val="0"/>
        </w:rPr>
        <w:tab/>
      </w:r>
      <w:r w:rsidRPr="00050734">
        <w:rPr>
          <w:snapToGrid w:val="0"/>
        </w:rPr>
        <w:tab/>
      </w:r>
      <w:r w:rsidRPr="00050734">
        <w:rPr>
          <w:snapToGrid w:val="0"/>
        </w:rPr>
        <w:tab/>
        <w:t>BDS-GridModelParameter-r12</w:t>
      </w:r>
      <w:r w:rsidRPr="00050734">
        <w:rPr>
          <w:snapToGrid w:val="0"/>
        </w:rPr>
        <w:tab/>
      </w:r>
      <w:r w:rsidRPr="00050734">
        <w:rPr>
          <w:snapToGrid w:val="0"/>
        </w:rPr>
        <w:tab/>
        <w:t>OPTIONAL</w:t>
      </w:r>
      <w:r w:rsidRPr="00050734">
        <w:rPr>
          <w:snapToGrid w:val="0"/>
        </w:rPr>
        <w:tab/>
        <w:t>-- Cond</w:t>
      </w:r>
      <w:r w:rsidRPr="00050734">
        <w:rPr>
          <w:snapToGrid w:val="0"/>
        </w:rPr>
        <w:tab/>
        <w:t>GNSS-ID-BDS</w:t>
      </w:r>
    </w:p>
    <w:p w14:paraId="511603DB" w14:textId="77777777" w:rsidR="009559CB" w:rsidRPr="00050734" w:rsidRDefault="0078480B" w:rsidP="009559CB">
      <w:pPr>
        <w:pStyle w:val="PL"/>
        <w:shd w:val="clear" w:color="auto" w:fill="E6E6E6"/>
        <w:rPr>
          <w:snapToGrid w:val="0"/>
        </w:rPr>
      </w:pPr>
      <w:r w:rsidRPr="00050734">
        <w:rPr>
          <w:snapToGrid w:val="0"/>
        </w:rPr>
        <w:tab/>
        <w:t>]]</w:t>
      </w:r>
      <w:r w:rsidR="009559CB" w:rsidRPr="00050734">
        <w:rPr>
          <w:snapToGrid w:val="0"/>
        </w:rPr>
        <w:t>,</w:t>
      </w:r>
    </w:p>
    <w:p w14:paraId="549EC2FF" w14:textId="77777777" w:rsidR="009559CB" w:rsidRPr="00050734" w:rsidRDefault="009559CB" w:rsidP="009559CB">
      <w:pPr>
        <w:pStyle w:val="PL"/>
        <w:shd w:val="clear" w:color="auto" w:fill="E6E6E6"/>
        <w:rPr>
          <w:snapToGrid w:val="0"/>
        </w:rPr>
      </w:pPr>
      <w:r w:rsidRPr="00050734">
        <w:rPr>
          <w:snapToGrid w:val="0"/>
        </w:rPr>
        <w:tab/>
        <w:t>[[</w:t>
      </w:r>
    </w:p>
    <w:p w14:paraId="69AB93B1"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gnss-RTK-Observations-r15</w:t>
      </w:r>
      <w:r w:rsidRPr="00050734">
        <w:rPr>
          <w:snapToGrid w:val="0"/>
        </w:rPr>
        <w:tab/>
        <w:t>GNSS-RTK-Observations-r15</w:t>
      </w:r>
      <w:r w:rsidRPr="00050734">
        <w:rPr>
          <w:snapToGrid w:val="0"/>
        </w:rPr>
        <w:tab/>
      </w:r>
      <w:r w:rsidRPr="00050734">
        <w:rPr>
          <w:snapToGrid w:val="0"/>
        </w:rPr>
        <w:tab/>
        <w:t>OPTIONAL,</w:t>
      </w:r>
      <w:r w:rsidRPr="00050734">
        <w:rPr>
          <w:snapToGrid w:val="0"/>
        </w:rPr>
        <w:tab/>
        <w:t>-- Need ON</w:t>
      </w:r>
    </w:p>
    <w:p w14:paraId="764DCC15"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glo-RTK-BiasInformation-r15</w:t>
      </w:r>
      <w:r w:rsidRPr="00050734">
        <w:rPr>
          <w:snapToGrid w:val="0"/>
        </w:rPr>
        <w:tab/>
        <w:t>GLO-RTK-BiasInformation-r15</w:t>
      </w:r>
      <w:r w:rsidRPr="00050734">
        <w:rPr>
          <w:snapToGrid w:val="0"/>
        </w:rPr>
        <w:tab/>
      </w:r>
      <w:r w:rsidRPr="00050734">
        <w:rPr>
          <w:snapToGrid w:val="0"/>
        </w:rPr>
        <w:tab/>
        <w:t>OPTIONAL,</w:t>
      </w:r>
      <w:r w:rsidRPr="00050734">
        <w:rPr>
          <w:snapToGrid w:val="0"/>
        </w:rPr>
        <w:tab/>
        <w:t>-- Cond GNSS-ID-GLO</w:t>
      </w:r>
    </w:p>
    <w:p w14:paraId="219B3937"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gnss-RTK-MAC-CorrectionDifferences-r15</w:t>
      </w:r>
    </w:p>
    <w:p w14:paraId="5AEEC8EC"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GNSS-RTK-MAC-CorrectionDifferences-r15</w:t>
      </w:r>
    </w:p>
    <w:p w14:paraId="159EECB0"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0CEAE572"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gnss-RTK-Residuals-r15</w:t>
      </w:r>
      <w:r w:rsidRPr="00050734">
        <w:rPr>
          <w:snapToGrid w:val="0"/>
        </w:rPr>
        <w:tab/>
      </w:r>
      <w:r w:rsidRPr="00050734">
        <w:rPr>
          <w:snapToGrid w:val="0"/>
        </w:rPr>
        <w:tab/>
        <w:t>GNSS-RTK-Residuals-r15</w:t>
      </w:r>
      <w:r w:rsidRPr="00050734">
        <w:rPr>
          <w:snapToGrid w:val="0"/>
        </w:rPr>
        <w:tab/>
      </w:r>
      <w:r w:rsidRPr="00050734">
        <w:rPr>
          <w:snapToGrid w:val="0"/>
        </w:rPr>
        <w:tab/>
      </w:r>
      <w:r w:rsidRPr="00050734">
        <w:rPr>
          <w:snapToGrid w:val="0"/>
        </w:rPr>
        <w:tab/>
        <w:t>OPTIONAL,</w:t>
      </w:r>
      <w:r w:rsidRPr="00050734">
        <w:rPr>
          <w:snapToGrid w:val="0"/>
        </w:rPr>
        <w:tab/>
        <w:t>-- Need ON</w:t>
      </w:r>
    </w:p>
    <w:p w14:paraId="2A710129"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gnss-RTK-FKP-Gradients-r15</w:t>
      </w:r>
      <w:r w:rsidRPr="00050734">
        <w:rPr>
          <w:snapToGrid w:val="0"/>
        </w:rPr>
        <w:tab/>
        <w:t>GNSS-RTK-FKP-Gradients-r15</w:t>
      </w:r>
      <w:r w:rsidRPr="00050734">
        <w:rPr>
          <w:snapToGrid w:val="0"/>
        </w:rPr>
        <w:tab/>
      </w:r>
      <w:r w:rsidRPr="00050734">
        <w:rPr>
          <w:snapToGrid w:val="0"/>
        </w:rPr>
        <w:tab/>
        <w:t>OPTIONAL,</w:t>
      </w:r>
      <w:r w:rsidRPr="00050734">
        <w:rPr>
          <w:snapToGrid w:val="0"/>
        </w:rPr>
        <w:tab/>
        <w:t>-- Need ON</w:t>
      </w:r>
    </w:p>
    <w:p w14:paraId="4C4644F4"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gnss-SSR-OrbitCorrections-r15</w:t>
      </w:r>
    </w:p>
    <w:p w14:paraId="3ED03449"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GNSS-SSR-OrbitCorrections-r15</w:t>
      </w:r>
      <w:r w:rsidRPr="00050734">
        <w:rPr>
          <w:snapToGrid w:val="0"/>
        </w:rPr>
        <w:tab/>
        <w:t>OPTIONAL,</w:t>
      </w:r>
      <w:r w:rsidRPr="00050734">
        <w:rPr>
          <w:snapToGrid w:val="0"/>
        </w:rPr>
        <w:tab/>
        <w:t>-- Need ON</w:t>
      </w:r>
    </w:p>
    <w:p w14:paraId="5472A0B8"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gnss-SSR-ClockCorrections-r15</w:t>
      </w:r>
    </w:p>
    <w:p w14:paraId="4C8CA8A1"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GNSS-SSR-ClockCorrections-r15</w:t>
      </w:r>
      <w:r w:rsidRPr="00050734">
        <w:rPr>
          <w:snapToGrid w:val="0"/>
        </w:rPr>
        <w:tab/>
        <w:t>OPTIONAL,</w:t>
      </w:r>
      <w:r w:rsidRPr="00050734">
        <w:rPr>
          <w:snapToGrid w:val="0"/>
        </w:rPr>
        <w:tab/>
        <w:t>-- Need ON</w:t>
      </w:r>
    </w:p>
    <w:p w14:paraId="4B2E1702" w14:textId="77777777" w:rsidR="009559CB" w:rsidRPr="00050734" w:rsidRDefault="009559CB" w:rsidP="009559CB">
      <w:pPr>
        <w:pStyle w:val="PL"/>
        <w:shd w:val="clear" w:color="auto" w:fill="E6E6E6"/>
        <w:rPr>
          <w:snapToGrid w:val="0"/>
        </w:rPr>
      </w:pPr>
      <w:r w:rsidRPr="00050734">
        <w:rPr>
          <w:snapToGrid w:val="0"/>
        </w:rPr>
        <w:tab/>
      </w:r>
      <w:r w:rsidRPr="00050734">
        <w:rPr>
          <w:snapToGrid w:val="0"/>
        </w:rPr>
        <w:tab/>
        <w:t>gnss-SSR-CodeBias-r15</w:t>
      </w:r>
      <w:r w:rsidRPr="00050734">
        <w:rPr>
          <w:snapToGrid w:val="0"/>
        </w:rPr>
        <w:tab/>
      </w:r>
      <w:r w:rsidRPr="00050734">
        <w:rPr>
          <w:snapToGrid w:val="0"/>
        </w:rPr>
        <w:tab/>
        <w:t>GNSS-SSR-CodeBias-r15</w:t>
      </w:r>
      <w:r w:rsidRPr="00050734">
        <w:rPr>
          <w:snapToGrid w:val="0"/>
        </w:rPr>
        <w:tab/>
      </w:r>
      <w:r w:rsidRPr="00050734">
        <w:rPr>
          <w:snapToGrid w:val="0"/>
        </w:rPr>
        <w:tab/>
      </w:r>
      <w:r w:rsidRPr="00050734">
        <w:rPr>
          <w:snapToGrid w:val="0"/>
        </w:rPr>
        <w:tab/>
        <w:t>OPTIONAL</w:t>
      </w:r>
      <w:r w:rsidRPr="00050734">
        <w:rPr>
          <w:snapToGrid w:val="0"/>
        </w:rPr>
        <w:tab/>
        <w:t>-- Need ON</w:t>
      </w:r>
    </w:p>
    <w:p w14:paraId="42357E7E" w14:textId="77777777" w:rsidR="00D04D0A" w:rsidRPr="00050734" w:rsidRDefault="009559CB" w:rsidP="00D04D0A">
      <w:pPr>
        <w:pStyle w:val="PL"/>
        <w:shd w:val="clear" w:color="auto" w:fill="E6E6E6"/>
        <w:rPr>
          <w:snapToGrid w:val="0"/>
        </w:rPr>
      </w:pPr>
      <w:r w:rsidRPr="00050734">
        <w:rPr>
          <w:snapToGrid w:val="0"/>
        </w:rPr>
        <w:tab/>
        <w:t>]]</w:t>
      </w:r>
      <w:r w:rsidR="00D04D0A" w:rsidRPr="00050734">
        <w:rPr>
          <w:snapToGrid w:val="0"/>
        </w:rPr>
        <w:t>,</w:t>
      </w:r>
    </w:p>
    <w:p w14:paraId="19428EA7" w14:textId="77777777" w:rsidR="00D04D0A" w:rsidRPr="00050734" w:rsidRDefault="00D04D0A" w:rsidP="00D04D0A">
      <w:pPr>
        <w:pStyle w:val="PL"/>
        <w:shd w:val="clear" w:color="auto" w:fill="E6E6E6"/>
        <w:rPr>
          <w:snapToGrid w:val="0"/>
        </w:rPr>
      </w:pPr>
      <w:r w:rsidRPr="00050734">
        <w:rPr>
          <w:snapToGrid w:val="0"/>
        </w:rPr>
        <w:tab/>
        <w:t>[[</w:t>
      </w:r>
    </w:p>
    <w:p w14:paraId="29675F35"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gnss-SSR-URA-r16</w:t>
      </w:r>
      <w:r w:rsidRPr="00050734">
        <w:rPr>
          <w:snapToGrid w:val="0"/>
        </w:rPr>
        <w:tab/>
      </w:r>
      <w:r w:rsidRPr="00050734">
        <w:rPr>
          <w:snapToGrid w:val="0"/>
        </w:rPr>
        <w:tab/>
      </w:r>
      <w:r w:rsidRPr="00050734">
        <w:rPr>
          <w:snapToGrid w:val="0"/>
        </w:rPr>
        <w:tab/>
      </w:r>
      <w:r w:rsidR="00C55484" w:rsidRPr="00050734">
        <w:rPr>
          <w:snapToGrid w:val="0"/>
        </w:rPr>
        <w:tab/>
      </w:r>
      <w:r w:rsidR="00C55484" w:rsidRPr="00050734">
        <w:rPr>
          <w:snapToGrid w:val="0"/>
        </w:rPr>
        <w:tab/>
      </w:r>
      <w:r w:rsidRPr="00050734">
        <w:rPr>
          <w:snapToGrid w:val="0"/>
        </w:rPr>
        <w:t>GNSS-SSR-URA-r16</w:t>
      </w:r>
      <w:r w:rsidRPr="00050734">
        <w:rPr>
          <w:snapToGrid w:val="0"/>
        </w:rPr>
        <w:tab/>
      </w:r>
      <w:r w:rsidRPr="00050734">
        <w:rPr>
          <w:snapToGrid w:val="0"/>
        </w:rPr>
        <w:tab/>
        <w:t>OPTIONAL,</w:t>
      </w:r>
      <w:r w:rsidRPr="00050734">
        <w:rPr>
          <w:snapToGrid w:val="0"/>
        </w:rPr>
        <w:tab/>
        <w:t>-- Need ON</w:t>
      </w:r>
    </w:p>
    <w:p w14:paraId="7DBC331E"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gnss-SSR-PhaseBias-r16</w:t>
      </w:r>
      <w:r w:rsidRPr="00050734">
        <w:rPr>
          <w:snapToGrid w:val="0"/>
        </w:rPr>
        <w:tab/>
      </w:r>
      <w:r w:rsidRPr="00050734">
        <w:rPr>
          <w:snapToGrid w:val="0"/>
        </w:rPr>
        <w:tab/>
      </w:r>
      <w:r w:rsidR="00C55484" w:rsidRPr="00050734">
        <w:rPr>
          <w:snapToGrid w:val="0"/>
        </w:rPr>
        <w:tab/>
      </w:r>
      <w:r w:rsidR="00C55484" w:rsidRPr="00050734">
        <w:rPr>
          <w:snapToGrid w:val="0"/>
        </w:rPr>
        <w:tab/>
      </w:r>
      <w:r w:rsidRPr="00050734">
        <w:rPr>
          <w:snapToGrid w:val="0"/>
        </w:rPr>
        <w:t>GNSS-SSR-PhaseBias-r16</w:t>
      </w:r>
      <w:r w:rsidRPr="00050734">
        <w:rPr>
          <w:snapToGrid w:val="0"/>
        </w:rPr>
        <w:tab/>
        <w:t>OPTIONAL,</w:t>
      </w:r>
      <w:r w:rsidRPr="00050734">
        <w:rPr>
          <w:snapToGrid w:val="0"/>
        </w:rPr>
        <w:tab/>
        <w:t>-- Need ON</w:t>
      </w:r>
    </w:p>
    <w:p w14:paraId="3801EEF3" w14:textId="77777777" w:rsidR="00A93840" w:rsidRPr="00050734" w:rsidRDefault="009E61AC" w:rsidP="00A93840">
      <w:pPr>
        <w:pStyle w:val="PL"/>
        <w:shd w:val="clear" w:color="auto" w:fill="E6E6E6"/>
        <w:rPr>
          <w:snapToGrid w:val="0"/>
        </w:rPr>
      </w:pPr>
      <w:r w:rsidRPr="00050734">
        <w:rPr>
          <w:snapToGrid w:val="0"/>
        </w:rPr>
        <w:tab/>
      </w:r>
      <w:r w:rsidRPr="00050734">
        <w:rPr>
          <w:snapToGrid w:val="0"/>
        </w:rPr>
        <w:tab/>
        <w:t>gnss-SSR-STEC-Correction-r16</w:t>
      </w:r>
      <w:r w:rsidR="00C55484" w:rsidRPr="00050734">
        <w:rPr>
          <w:snapToGrid w:val="0"/>
        </w:rPr>
        <w:tab/>
      </w:r>
      <w:r w:rsidRPr="00050734">
        <w:rPr>
          <w:snapToGrid w:val="0"/>
        </w:rPr>
        <w:tab/>
        <w:t>GNSS-SSR-STEC-Correction-r16</w:t>
      </w:r>
      <w:r w:rsidRPr="00050734">
        <w:rPr>
          <w:snapToGrid w:val="0"/>
        </w:rPr>
        <w:tab/>
      </w:r>
    </w:p>
    <w:p w14:paraId="3D38AD3B" w14:textId="77777777" w:rsidR="009E61AC"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OPTIONAL,</w:t>
      </w:r>
      <w:r w:rsidR="009E61AC" w:rsidRPr="00050734">
        <w:rPr>
          <w:snapToGrid w:val="0"/>
        </w:rPr>
        <w:tab/>
        <w:t>-- Need ON</w:t>
      </w:r>
    </w:p>
    <w:p w14:paraId="425A78D1" w14:textId="77777777" w:rsidR="00A93840" w:rsidRPr="00050734" w:rsidRDefault="009E61AC" w:rsidP="00A93840">
      <w:pPr>
        <w:pStyle w:val="PL"/>
        <w:shd w:val="clear" w:color="auto" w:fill="E6E6E6"/>
        <w:rPr>
          <w:snapToGrid w:val="0"/>
        </w:rPr>
      </w:pPr>
      <w:r w:rsidRPr="00050734">
        <w:rPr>
          <w:snapToGrid w:val="0"/>
        </w:rPr>
        <w:tab/>
      </w:r>
      <w:r w:rsidRPr="00050734">
        <w:rPr>
          <w:snapToGrid w:val="0"/>
        </w:rPr>
        <w:tab/>
        <w:t>gnss-SSR-GriddedCorrection-r16</w:t>
      </w:r>
      <w:r w:rsidR="00C55484" w:rsidRPr="00050734">
        <w:rPr>
          <w:snapToGrid w:val="0"/>
        </w:rPr>
        <w:tab/>
      </w:r>
      <w:r w:rsidR="00C55484" w:rsidRPr="00050734">
        <w:rPr>
          <w:snapToGrid w:val="0"/>
        </w:rPr>
        <w:tab/>
      </w:r>
      <w:r w:rsidRPr="00050734">
        <w:rPr>
          <w:snapToGrid w:val="0"/>
        </w:rPr>
        <w:t>GNSS-SSR-GriddedCorrection-r16</w:t>
      </w:r>
      <w:r w:rsidRPr="00050734">
        <w:rPr>
          <w:snapToGrid w:val="0"/>
        </w:rPr>
        <w:tab/>
      </w:r>
    </w:p>
    <w:p w14:paraId="23D9AF3D" w14:textId="77777777" w:rsidR="009E61AC" w:rsidRPr="00050734" w:rsidRDefault="00A93840" w:rsidP="00A93840">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OPTIONAL</w:t>
      </w:r>
      <w:r w:rsidR="00C55484" w:rsidRPr="00050734">
        <w:rPr>
          <w:snapToGrid w:val="0"/>
        </w:rPr>
        <w:t>,</w:t>
      </w:r>
      <w:r w:rsidR="009E61AC" w:rsidRPr="00050734">
        <w:rPr>
          <w:snapToGrid w:val="0"/>
        </w:rPr>
        <w:tab/>
        <w:t>-- Need ON</w:t>
      </w:r>
    </w:p>
    <w:p w14:paraId="71246B4F"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navic-DifferentialCorrections-r16</w:t>
      </w:r>
      <w:r w:rsidRPr="00050734">
        <w:rPr>
          <w:snapToGrid w:val="0"/>
        </w:rPr>
        <w:tab/>
        <w:t>NavIC-DifferentialCorrections-r16</w:t>
      </w:r>
    </w:p>
    <w:p w14:paraId="1D359FBA"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w:t>
      </w:r>
      <w:r w:rsidRPr="00050734">
        <w:rPr>
          <w:snapToGrid w:val="0"/>
        </w:rPr>
        <w:tab/>
        <w:t>GNSS-ID-NavIC</w:t>
      </w:r>
    </w:p>
    <w:p w14:paraId="2D3D56F2"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t>navic-GridModel-r16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NavIC-GridModelParameter-r16</w:t>
      </w:r>
    </w:p>
    <w:p w14:paraId="253D5A7B" w14:textId="77777777" w:rsidR="00C55484" w:rsidRPr="00050734" w:rsidRDefault="00C55484" w:rsidP="00C5548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w:t>
      </w:r>
      <w:r w:rsidRPr="00050734">
        <w:rPr>
          <w:snapToGrid w:val="0"/>
        </w:rPr>
        <w:tab/>
        <w:t>GNSS-ID-NavIC</w:t>
      </w:r>
    </w:p>
    <w:p w14:paraId="377619A7" w14:textId="5880EB8A" w:rsidR="001D398D" w:rsidRPr="00050734" w:rsidRDefault="00D04D0A" w:rsidP="001D398D">
      <w:pPr>
        <w:pStyle w:val="PL"/>
        <w:shd w:val="clear" w:color="auto" w:fill="E6E6E6"/>
        <w:rPr>
          <w:snapToGrid w:val="0"/>
          <w:lang w:eastAsia="zh-CN"/>
        </w:rPr>
      </w:pPr>
      <w:r w:rsidRPr="00050734">
        <w:rPr>
          <w:snapToGrid w:val="0"/>
        </w:rPr>
        <w:tab/>
        <w:t>]]</w:t>
      </w:r>
      <w:r w:rsidR="001D398D" w:rsidRPr="00050734">
        <w:rPr>
          <w:snapToGrid w:val="0"/>
          <w:lang w:eastAsia="zh-CN"/>
        </w:rPr>
        <w:t>,</w:t>
      </w:r>
    </w:p>
    <w:p w14:paraId="48C2E2C6" w14:textId="77777777" w:rsidR="001D398D" w:rsidRPr="00050734" w:rsidRDefault="001D398D" w:rsidP="001D398D">
      <w:pPr>
        <w:pStyle w:val="PL"/>
        <w:shd w:val="clear" w:color="auto" w:fill="E6E6E6"/>
        <w:rPr>
          <w:snapToGrid w:val="0"/>
          <w:lang w:eastAsia="zh-CN"/>
        </w:rPr>
      </w:pPr>
      <w:r w:rsidRPr="00050734">
        <w:rPr>
          <w:snapToGrid w:val="0"/>
          <w:lang w:eastAsia="zh-CN"/>
        </w:rPr>
        <w:tab/>
        <w:t>[[</w:t>
      </w:r>
    </w:p>
    <w:p w14:paraId="7782AE3A" w14:textId="77777777" w:rsidR="001D398D" w:rsidRPr="00050734" w:rsidRDefault="001D398D" w:rsidP="001D398D">
      <w:pPr>
        <w:pStyle w:val="PL"/>
        <w:shd w:val="clear" w:color="auto" w:fill="E6E6E6"/>
        <w:rPr>
          <w:snapToGrid w:val="0"/>
        </w:rPr>
      </w:pPr>
      <w:r w:rsidRPr="00050734">
        <w:rPr>
          <w:snapToGrid w:val="0"/>
        </w:rPr>
        <w:tab/>
      </w:r>
      <w:r w:rsidRPr="00050734">
        <w:rPr>
          <w:snapToGrid w:val="0"/>
        </w:rPr>
        <w:tab/>
        <w:t>gnss-SSR-OrbitCorrectionsSet2-r17</w:t>
      </w:r>
    </w:p>
    <w:p w14:paraId="6B62E147" w14:textId="77777777" w:rsidR="001D398D" w:rsidRPr="00050734" w:rsidRDefault="001D398D" w:rsidP="001D39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GNSS-SSR-OrbitCorrectionsSet2-r17</w:t>
      </w:r>
      <w:r w:rsidRPr="00050734">
        <w:rPr>
          <w:snapToGrid w:val="0"/>
        </w:rPr>
        <w:tab/>
        <w:t>OPTIONAL,</w:t>
      </w:r>
      <w:r w:rsidRPr="00050734">
        <w:rPr>
          <w:snapToGrid w:val="0"/>
        </w:rPr>
        <w:tab/>
        <w:t>-- Need ON</w:t>
      </w:r>
    </w:p>
    <w:p w14:paraId="4B694486" w14:textId="77777777" w:rsidR="001D398D" w:rsidRPr="00050734" w:rsidRDefault="001D398D" w:rsidP="001D398D">
      <w:pPr>
        <w:pStyle w:val="PL"/>
        <w:shd w:val="clear" w:color="auto" w:fill="E6E6E6"/>
        <w:rPr>
          <w:snapToGrid w:val="0"/>
        </w:rPr>
      </w:pPr>
      <w:r w:rsidRPr="00050734">
        <w:rPr>
          <w:snapToGrid w:val="0"/>
        </w:rPr>
        <w:tab/>
      </w:r>
      <w:r w:rsidRPr="00050734">
        <w:rPr>
          <w:snapToGrid w:val="0"/>
        </w:rPr>
        <w:tab/>
        <w:t>gnss-SSR-ClockCorrectionsSet2-r17</w:t>
      </w:r>
    </w:p>
    <w:p w14:paraId="20769988" w14:textId="77777777" w:rsidR="001D398D" w:rsidRPr="00050734" w:rsidRDefault="001D398D" w:rsidP="001D39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GNSS-SSR-ClockCorrectionsSet2-r17</w:t>
      </w:r>
      <w:r w:rsidRPr="00050734">
        <w:rPr>
          <w:snapToGrid w:val="0"/>
        </w:rPr>
        <w:tab/>
        <w:t>OPTIONAL,</w:t>
      </w:r>
      <w:r w:rsidRPr="00050734">
        <w:rPr>
          <w:snapToGrid w:val="0"/>
        </w:rPr>
        <w:tab/>
        <w:t>-- Need ON</w:t>
      </w:r>
    </w:p>
    <w:p w14:paraId="00ECA983" w14:textId="187C882C" w:rsidR="001D398D" w:rsidRPr="00050734" w:rsidRDefault="001D398D" w:rsidP="001D398D">
      <w:pPr>
        <w:pStyle w:val="PL"/>
        <w:shd w:val="clear" w:color="auto" w:fill="E6E6E6"/>
        <w:rPr>
          <w:snapToGrid w:val="0"/>
        </w:rPr>
      </w:pPr>
      <w:r w:rsidRPr="00050734">
        <w:rPr>
          <w:snapToGrid w:val="0"/>
        </w:rPr>
        <w:tab/>
      </w:r>
      <w:r w:rsidRPr="00050734">
        <w:rPr>
          <w:snapToGrid w:val="0"/>
        </w:rPr>
        <w:tab/>
        <w:t>gnss-SSR-URA-Set2-r17</w:t>
      </w:r>
      <w:r w:rsidRPr="00050734">
        <w:rPr>
          <w:snapToGrid w:val="0"/>
        </w:rPr>
        <w:tab/>
      </w:r>
      <w:r w:rsidRPr="00050734">
        <w:rPr>
          <w:snapToGrid w:val="0"/>
        </w:rPr>
        <w:tab/>
        <w:t>GNSS-SSR-URA-Set2-r17</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lang w:eastAsia="zh-CN"/>
        </w:rPr>
        <w:tab/>
      </w:r>
      <w:r w:rsidRPr="00050734">
        <w:rPr>
          <w:snapToGrid w:val="0"/>
        </w:rPr>
        <w:t>-- Need ON</w:t>
      </w:r>
    </w:p>
    <w:p w14:paraId="3DC4EEFC" w14:textId="122FB56C" w:rsidR="0078480B" w:rsidRPr="00050734" w:rsidRDefault="001D398D" w:rsidP="001D398D">
      <w:pPr>
        <w:pStyle w:val="PL"/>
        <w:shd w:val="clear" w:color="auto" w:fill="E6E6E6"/>
        <w:rPr>
          <w:snapToGrid w:val="0"/>
        </w:rPr>
      </w:pPr>
      <w:r w:rsidRPr="00050734">
        <w:rPr>
          <w:snapToGrid w:val="0"/>
          <w:lang w:eastAsia="zh-CN"/>
        </w:rPr>
        <w:tab/>
        <w:t>]]</w:t>
      </w:r>
    </w:p>
    <w:p w14:paraId="47110C45" w14:textId="77777777" w:rsidR="002B1632" w:rsidRPr="00050734" w:rsidRDefault="002B1632" w:rsidP="002D60CB">
      <w:pPr>
        <w:pStyle w:val="PL"/>
        <w:shd w:val="clear" w:color="auto" w:fill="E6E6E6"/>
        <w:rPr>
          <w:snapToGrid w:val="0"/>
        </w:rPr>
      </w:pPr>
      <w:r w:rsidRPr="00050734">
        <w:rPr>
          <w:snapToGrid w:val="0"/>
        </w:rPr>
        <w:t>}</w:t>
      </w:r>
    </w:p>
    <w:p w14:paraId="74107AEB" w14:textId="77777777" w:rsidR="002B1632" w:rsidRPr="00050734" w:rsidRDefault="002B1632" w:rsidP="002D60CB">
      <w:pPr>
        <w:pStyle w:val="PL"/>
        <w:shd w:val="clear" w:color="auto" w:fill="E6E6E6"/>
      </w:pPr>
    </w:p>
    <w:p w14:paraId="374890FE" w14:textId="77777777" w:rsidR="002B1632" w:rsidRPr="00050734" w:rsidRDefault="002B1632" w:rsidP="002D60CB">
      <w:pPr>
        <w:pStyle w:val="PL"/>
        <w:shd w:val="clear" w:color="auto" w:fill="E6E6E6"/>
      </w:pPr>
      <w:r w:rsidRPr="00050734">
        <w:t>-- ASN1STOP</w:t>
      </w:r>
    </w:p>
    <w:p w14:paraId="75EF316B"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4C986E76" w14:textId="77777777">
        <w:trPr>
          <w:cantSplit/>
          <w:tblHeader/>
        </w:trPr>
        <w:tc>
          <w:tcPr>
            <w:tcW w:w="2268" w:type="dxa"/>
          </w:tcPr>
          <w:p w14:paraId="7447CB35" w14:textId="77777777" w:rsidR="002B1632" w:rsidRPr="00050734" w:rsidRDefault="002B1632" w:rsidP="002D60CB">
            <w:pPr>
              <w:pStyle w:val="TAH"/>
              <w:keepNext w:val="0"/>
              <w:keepLines w:val="0"/>
              <w:widowControl w:val="0"/>
            </w:pPr>
            <w:r w:rsidRPr="00050734">
              <w:t>Conditional presence</w:t>
            </w:r>
          </w:p>
        </w:tc>
        <w:tc>
          <w:tcPr>
            <w:tcW w:w="7371" w:type="dxa"/>
          </w:tcPr>
          <w:p w14:paraId="014B9B7B" w14:textId="77777777" w:rsidR="002B1632" w:rsidRPr="00050734" w:rsidRDefault="002B1632" w:rsidP="002D60CB">
            <w:pPr>
              <w:pStyle w:val="TAH"/>
              <w:keepNext w:val="0"/>
              <w:keepLines w:val="0"/>
              <w:widowControl w:val="0"/>
            </w:pPr>
            <w:r w:rsidRPr="00050734">
              <w:t>Explanation</w:t>
            </w:r>
          </w:p>
        </w:tc>
      </w:tr>
      <w:tr w:rsidR="00050734" w:rsidRPr="00050734" w14:paraId="2956FE51" w14:textId="77777777">
        <w:trPr>
          <w:cantSplit/>
        </w:trPr>
        <w:tc>
          <w:tcPr>
            <w:tcW w:w="2268" w:type="dxa"/>
          </w:tcPr>
          <w:p w14:paraId="0ED2883A" w14:textId="77777777" w:rsidR="002B1632" w:rsidRPr="00050734" w:rsidRDefault="002B1632" w:rsidP="002D60CB">
            <w:pPr>
              <w:pStyle w:val="TAL"/>
              <w:keepNext w:val="0"/>
              <w:keepLines w:val="0"/>
              <w:widowControl w:val="0"/>
              <w:rPr>
                <w:i/>
                <w:noProof/>
              </w:rPr>
            </w:pPr>
            <w:r w:rsidRPr="00050734">
              <w:rPr>
                <w:i/>
              </w:rPr>
              <w:t>GNSS</w:t>
            </w:r>
            <w:r w:rsidRPr="00050734">
              <w:rPr>
                <w:i/>
              </w:rPr>
              <w:noBreakHyphen/>
              <w:t>ID</w:t>
            </w:r>
            <w:r w:rsidRPr="00050734">
              <w:rPr>
                <w:i/>
              </w:rPr>
              <w:noBreakHyphen/>
              <w:t>SBAS</w:t>
            </w:r>
          </w:p>
        </w:tc>
        <w:tc>
          <w:tcPr>
            <w:tcW w:w="7371" w:type="dxa"/>
          </w:tcPr>
          <w:p w14:paraId="3DC0D277"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w:t>
            </w:r>
            <w:r w:rsidRPr="00050734">
              <w:rPr>
                <w:bCs/>
                <w:i/>
                <w:noProof/>
              </w:rPr>
              <w:t>GNSS</w:t>
            </w:r>
            <w:r w:rsidRPr="00050734">
              <w:rPr>
                <w:bCs/>
                <w:i/>
                <w:noProof/>
              </w:rPr>
              <w:noBreakHyphen/>
              <w:t>ID</w:t>
            </w:r>
            <w:r w:rsidRPr="00050734">
              <w:rPr>
                <w:bCs/>
                <w:noProof/>
              </w:rPr>
              <w:t xml:space="preserve"> = </w:t>
            </w:r>
            <w:r w:rsidRPr="00050734">
              <w:rPr>
                <w:bCs/>
                <w:i/>
                <w:noProof/>
              </w:rPr>
              <w:t>sbas</w:t>
            </w:r>
            <w:r w:rsidRPr="00050734">
              <w:t>; otherwise it is not present.</w:t>
            </w:r>
          </w:p>
        </w:tc>
      </w:tr>
      <w:tr w:rsidR="00050734" w:rsidRPr="00050734"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50734" w:rsidRDefault="00B355C7" w:rsidP="002D60CB">
            <w:pPr>
              <w:pStyle w:val="TAL"/>
              <w:keepNext w:val="0"/>
              <w:keepLines w:val="0"/>
              <w:widowControl w:val="0"/>
              <w:rPr>
                <w:i/>
              </w:rPr>
            </w:pPr>
            <w:r w:rsidRPr="00050734">
              <w:rPr>
                <w:i/>
              </w:rPr>
              <w:t>GNSS</w:t>
            </w:r>
            <w:r w:rsidRPr="00050734">
              <w:rPr>
                <w:i/>
              </w:rPr>
              <w:noBreakHyphen/>
              <w:t>ID</w:t>
            </w:r>
            <w:r w:rsidRPr="0005073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50734" w:rsidRDefault="00B355C7" w:rsidP="002D60CB">
            <w:pPr>
              <w:pStyle w:val="TAL"/>
              <w:keepNext w:val="0"/>
              <w:keepLines w:val="0"/>
              <w:widowControl w:val="0"/>
            </w:pPr>
            <w:r w:rsidRPr="00050734">
              <w:t xml:space="preserve">The field may be present if the </w:t>
            </w:r>
            <w:r w:rsidRPr="00050734">
              <w:rPr>
                <w:i/>
              </w:rPr>
              <w:t>GNSS</w:t>
            </w:r>
            <w:r w:rsidRPr="00050734">
              <w:rPr>
                <w:i/>
              </w:rPr>
              <w:noBreakHyphen/>
              <w:t>ID</w:t>
            </w:r>
            <w:r w:rsidRPr="00050734">
              <w:t xml:space="preserve"> = </w:t>
            </w:r>
            <w:r w:rsidRPr="00050734">
              <w:rPr>
                <w:i/>
              </w:rPr>
              <w:t>bds</w:t>
            </w:r>
            <w:r w:rsidRPr="00050734">
              <w:t>; otherwise it is not present.</w:t>
            </w:r>
          </w:p>
        </w:tc>
      </w:tr>
      <w:tr w:rsidR="00050734" w:rsidRPr="00050734"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50734" w:rsidRDefault="009559CB" w:rsidP="00EA5B55">
            <w:pPr>
              <w:pStyle w:val="TAL"/>
              <w:keepNext w:val="0"/>
              <w:keepLines w:val="0"/>
              <w:widowControl w:val="0"/>
              <w:rPr>
                <w:i/>
              </w:rPr>
            </w:pPr>
            <w:r w:rsidRPr="0005073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50734" w:rsidRDefault="009559CB" w:rsidP="00EA5B55">
            <w:pPr>
              <w:pStyle w:val="TAL"/>
              <w:keepNext w:val="0"/>
              <w:keepLines w:val="0"/>
              <w:widowControl w:val="0"/>
            </w:pPr>
            <w:r w:rsidRPr="00050734">
              <w:t xml:space="preserve">The field </w:t>
            </w:r>
            <w:r w:rsidR="00DE17D8" w:rsidRPr="00050734">
              <w:t>is optionally</w:t>
            </w:r>
            <w:r w:rsidRPr="00050734">
              <w:t xml:space="preserve"> present</w:t>
            </w:r>
            <w:r w:rsidR="00DE17D8" w:rsidRPr="00050734">
              <w:t>, need ON,</w:t>
            </w:r>
            <w:r w:rsidRPr="00050734">
              <w:t xml:space="preserve"> if the </w:t>
            </w:r>
            <w:r w:rsidRPr="00050734">
              <w:rPr>
                <w:i/>
              </w:rPr>
              <w:t>GNSS ID</w:t>
            </w:r>
            <w:r w:rsidRPr="00050734">
              <w:t xml:space="preserve"> = </w:t>
            </w:r>
            <w:r w:rsidRPr="00050734">
              <w:rPr>
                <w:i/>
              </w:rPr>
              <w:t>glonass</w:t>
            </w:r>
            <w:r w:rsidRPr="00050734">
              <w:t>; otherwise it is not present.</w:t>
            </w:r>
          </w:p>
        </w:tc>
      </w:tr>
      <w:tr w:rsidR="009F32C9" w:rsidRPr="00050734"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50734" w:rsidRDefault="00D04D0A" w:rsidP="00557BF2">
            <w:pPr>
              <w:pStyle w:val="TAL"/>
              <w:keepNext w:val="0"/>
              <w:keepLines w:val="0"/>
              <w:widowControl w:val="0"/>
              <w:rPr>
                <w:i/>
              </w:rPr>
            </w:pPr>
            <w:r w:rsidRPr="0005073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50734" w:rsidRDefault="00D04D0A" w:rsidP="00557BF2">
            <w:pPr>
              <w:pStyle w:val="TAL"/>
              <w:keepNext w:val="0"/>
              <w:keepLines w:val="0"/>
              <w:widowControl w:val="0"/>
            </w:pPr>
            <w:r w:rsidRPr="00050734">
              <w:t xml:space="preserve">The field </w:t>
            </w:r>
            <w:r w:rsidR="00DE17D8" w:rsidRPr="00050734">
              <w:t>is optionally</w:t>
            </w:r>
            <w:r w:rsidRPr="00050734">
              <w:t xml:space="preserve"> present</w:t>
            </w:r>
            <w:r w:rsidR="00DE17D8" w:rsidRPr="00050734">
              <w:t>, need ON,</w:t>
            </w:r>
            <w:r w:rsidRPr="00050734">
              <w:t xml:space="preserve"> if the </w:t>
            </w:r>
            <w:r w:rsidRPr="00050734">
              <w:rPr>
                <w:i/>
              </w:rPr>
              <w:t>GNSS</w:t>
            </w:r>
            <w:r w:rsidRPr="00050734">
              <w:rPr>
                <w:i/>
              </w:rPr>
              <w:noBreakHyphen/>
              <w:t>ID</w:t>
            </w:r>
            <w:r w:rsidRPr="00050734">
              <w:t xml:space="preserve"> = </w:t>
            </w:r>
            <w:r w:rsidRPr="00050734">
              <w:rPr>
                <w:i/>
              </w:rPr>
              <w:t>navic</w:t>
            </w:r>
            <w:r w:rsidRPr="00050734">
              <w:t>; otherwise it is not present</w:t>
            </w:r>
          </w:p>
        </w:tc>
      </w:tr>
    </w:tbl>
    <w:p w14:paraId="5875DFA6" w14:textId="77777777" w:rsidR="009559CB" w:rsidRPr="00050734" w:rsidRDefault="009559CB" w:rsidP="009559CB">
      <w:pPr>
        <w:rPr>
          <w:iCs/>
        </w:rPr>
      </w:pPr>
    </w:p>
    <w:p w14:paraId="3D11C529" w14:textId="77777777" w:rsidR="009559CB" w:rsidRPr="00050734" w:rsidRDefault="009559CB" w:rsidP="001F60C9">
      <w:pPr>
        <w:pStyle w:val="Heading4"/>
        <w:rPr>
          <w:i/>
          <w:noProof/>
        </w:rPr>
      </w:pPr>
      <w:bookmarkStart w:id="1350" w:name="_Toc27765223"/>
      <w:bookmarkStart w:id="1351" w:name="_Toc37680902"/>
      <w:bookmarkStart w:id="1352" w:name="_Toc46486473"/>
      <w:bookmarkStart w:id="1353" w:name="_Toc52546818"/>
      <w:bookmarkStart w:id="1354" w:name="_Toc52547348"/>
      <w:bookmarkStart w:id="1355" w:name="_Toc52547878"/>
      <w:bookmarkStart w:id="1356" w:name="_Toc52548408"/>
      <w:bookmarkStart w:id="1357" w:name="_Toc156252659"/>
      <w:r w:rsidRPr="00050734">
        <w:rPr>
          <w:i/>
        </w:rPr>
        <w:t>–</w:t>
      </w:r>
      <w:r w:rsidRPr="00050734">
        <w:rPr>
          <w:i/>
        </w:rPr>
        <w:tab/>
      </w:r>
      <w:r w:rsidRPr="00050734">
        <w:rPr>
          <w:i/>
          <w:noProof/>
        </w:rPr>
        <w:t>GNSS-PeriodicAssistData</w:t>
      </w:r>
      <w:bookmarkEnd w:id="1350"/>
      <w:bookmarkEnd w:id="1351"/>
      <w:bookmarkEnd w:id="1352"/>
      <w:bookmarkEnd w:id="1353"/>
      <w:bookmarkEnd w:id="1354"/>
      <w:bookmarkEnd w:id="1355"/>
      <w:bookmarkEnd w:id="1356"/>
      <w:bookmarkEnd w:id="1357"/>
    </w:p>
    <w:p w14:paraId="6DC59846" w14:textId="77777777" w:rsidR="009559CB" w:rsidRPr="00050734" w:rsidRDefault="009559CB" w:rsidP="009559CB">
      <w:r w:rsidRPr="00050734">
        <w:t>The IE</w:t>
      </w:r>
      <w:r w:rsidRPr="00050734">
        <w:rPr>
          <w:i/>
        </w:rPr>
        <w:t xml:space="preserve"> GNSS-PeriodicAssistData</w:t>
      </w:r>
      <w:r w:rsidRPr="00050734">
        <w:t xml:space="preserve"> is used by the location server to provide control parameters for a periodic assistance data delivery session (e.g., interval and duration) to the target device.</w:t>
      </w:r>
    </w:p>
    <w:p w14:paraId="506FA23A" w14:textId="77777777" w:rsidR="009559CB" w:rsidRPr="00050734" w:rsidRDefault="009559CB" w:rsidP="009559CB">
      <w:pPr>
        <w:pStyle w:val="NO"/>
      </w:pPr>
      <w:r w:rsidRPr="00050734">
        <w:t>NOTE:</w:t>
      </w:r>
      <w:r w:rsidRPr="00050734">
        <w:tab/>
        <w:t xml:space="preserve">Omission of a particular assistance data type field in IE </w:t>
      </w:r>
      <w:r w:rsidRPr="00050734">
        <w:rPr>
          <w:i/>
        </w:rPr>
        <w:t xml:space="preserve">GNSS-PeriodicAssistData </w:t>
      </w:r>
      <w:r w:rsidRPr="00050734">
        <w:t xml:space="preserve">means that the location server does not provide this assistance data type in a data transaction of a periodic assistance data delivery session, as described in clauses 5.2.1a and 5.2.2a. Inclusion of no assistance data type fields in IE </w:t>
      </w:r>
      <w:r w:rsidRPr="00050734">
        <w:rPr>
          <w:i/>
        </w:rPr>
        <w:t xml:space="preserve">GNSS-PeriodicAssistData </w:t>
      </w:r>
      <w:r w:rsidRPr="00050734">
        <w:t>means that a periodic assistance data delivery session is terminated.</w:t>
      </w:r>
    </w:p>
    <w:p w14:paraId="65AF5B04" w14:textId="77777777" w:rsidR="009559CB" w:rsidRPr="00050734" w:rsidRDefault="009559CB" w:rsidP="009559CB">
      <w:pPr>
        <w:pStyle w:val="PL"/>
        <w:shd w:val="clear" w:color="auto" w:fill="E6E6E6"/>
      </w:pPr>
      <w:r w:rsidRPr="00050734">
        <w:t>-- ASN1START</w:t>
      </w:r>
    </w:p>
    <w:p w14:paraId="1343A164" w14:textId="77777777" w:rsidR="009559CB" w:rsidRPr="00050734" w:rsidRDefault="009559CB" w:rsidP="009559CB">
      <w:pPr>
        <w:pStyle w:val="PL"/>
        <w:shd w:val="clear" w:color="auto" w:fill="E6E6E6"/>
        <w:rPr>
          <w:snapToGrid w:val="0"/>
        </w:rPr>
      </w:pPr>
    </w:p>
    <w:p w14:paraId="24933340" w14:textId="77777777" w:rsidR="009559CB" w:rsidRPr="00050734" w:rsidRDefault="009559CB" w:rsidP="009559CB">
      <w:pPr>
        <w:pStyle w:val="PL"/>
        <w:shd w:val="clear" w:color="auto" w:fill="E6E6E6"/>
      </w:pPr>
      <w:r w:rsidRPr="00050734">
        <w:rPr>
          <w:snapToGrid w:val="0"/>
        </w:rPr>
        <w:t>GNSS-PeriodicAssistData-r15 ::= SEQUENCE {</w:t>
      </w:r>
    </w:p>
    <w:p w14:paraId="3E21E163" w14:textId="77777777" w:rsidR="009559CB" w:rsidRPr="00050734" w:rsidRDefault="009559CB" w:rsidP="009559CB">
      <w:pPr>
        <w:pStyle w:val="PL"/>
        <w:shd w:val="clear" w:color="auto" w:fill="E6E6E6"/>
        <w:rPr>
          <w:snapToGrid w:val="0"/>
        </w:rPr>
      </w:pPr>
      <w:r w:rsidRPr="00050734">
        <w:rPr>
          <w:snapToGrid w:val="0"/>
          <w:lang w:eastAsia="zh-CN"/>
        </w:rPr>
        <w:tab/>
      </w:r>
      <w:r w:rsidRPr="00050734">
        <w:rPr>
          <w:snapToGrid w:val="0"/>
        </w:rPr>
        <w:t>gnss-RTK-PeriodicObservations-r15</w:t>
      </w:r>
      <w:r w:rsidRPr="00050734">
        <w:rPr>
          <w:snapToGrid w:val="0"/>
        </w:rPr>
        <w:tab/>
      </w:r>
      <w:r w:rsidRPr="00050734">
        <w:rPr>
          <w:snapToGrid w:val="0"/>
        </w:rPr>
        <w:tab/>
        <w:t>GNSS-PeriodicControlParam-r15</w:t>
      </w:r>
      <w:r w:rsidRPr="00050734">
        <w:rPr>
          <w:snapToGrid w:val="0"/>
        </w:rPr>
        <w:tab/>
        <w:t>OPTIONAL,</w:t>
      </w:r>
      <w:r w:rsidRPr="00050734">
        <w:rPr>
          <w:snapToGrid w:val="0"/>
        </w:rPr>
        <w:tab/>
      </w:r>
      <w:r w:rsidRPr="00050734">
        <w:rPr>
          <w:snapToGrid w:val="0"/>
          <w:lang w:eastAsia="zh-CN"/>
        </w:rPr>
        <w:t>-- Need ON</w:t>
      </w:r>
    </w:p>
    <w:p w14:paraId="34D06337" w14:textId="77777777" w:rsidR="009559CB" w:rsidRPr="00050734" w:rsidRDefault="009559CB" w:rsidP="009559CB">
      <w:pPr>
        <w:pStyle w:val="PL"/>
        <w:shd w:val="clear" w:color="auto" w:fill="E6E6E6"/>
        <w:rPr>
          <w:snapToGrid w:val="0"/>
        </w:rPr>
      </w:pPr>
      <w:r w:rsidRPr="00050734">
        <w:rPr>
          <w:snapToGrid w:val="0"/>
        </w:rPr>
        <w:tab/>
        <w:t>glo-RTK-PeriodicBiasInformation-r15</w:t>
      </w:r>
      <w:r w:rsidRPr="00050734">
        <w:rPr>
          <w:snapToGrid w:val="0"/>
        </w:rPr>
        <w:tab/>
      </w:r>
      <w:r w:rsidRPr="00050734">
        <w:rPr>
          <w:snapToGrid w:val="0"/>
        </w:rPr>
        <w:tab/>
        <w:t>GNSS-PeriodicControlParam-r15</w:t>
      </w:r>
      <w:r w:rsidRPr="00050734">
        <w:rPr>
          <w:snapToGrid w:val="0"/>
        </w:rPr>
        <w:tab/>
        <w:t>OPTIONAL,</w:t>
      </w:r>
      <w:r w:rsidRPr="00050734">
        <w:rPr>
          <w:snapToGrid w:val="0"/>
        </w:rPr>
        <w:tab/>
      </w:r>
      <w:r w:rsidRPr="00050734">
        <w:rPr>
          <w:snapToGrid w:val="0"/>
          <w:lang w:eastAsia="zh-CN"/>
        </w:rPr>
        <w:t>-- Need ON</w:t>
      </w:r>
    </w:p>
    <w:p w14:paraId="397AFD10" w14:textId="77777777" w:rsidR="009559CB" w:rsidRPr="00050734" w:rsidRDefault="009559CB" w:rsidP="009559CB">
      <w:pPr>
        <w:pStyle w:val="PL"/>
        <w:shd w:val="clear" w:color="auto" w:fill="E6E6E6"/>
        <w:rPr>
          <w:snapToGrid w:val="0"/>
        </w:rPr>
      </w:pPr>
      <w:r w:rsidRPr="00050734">
        <w:rPr>
          <w:snapToGrid w:val="0"/>
        </w:rPr>
        <w:tab/>
        <w:t>gnss-RTK-MAC-PeriodicCorrectionDifferences-r15</w:t>
      </w:r>
    </w:p>
    <w:p w14:paraId="3E4B1E9D" w14:textId="77777777" w:rsidR="009559CB" w:rsidRPr="00050734" w:rsidRDefault="009559CB" w:rsidP="009559CB">
      <w:pPr>
        <w:pStyle w:val="PL"/>
        <w:shd w:val="clear" w:color="auto" w:fill="E6E6E6"/>
        <w:rPr>
          <w:snapToGrid w:val="0"/>
          <w:lang w:eastAsia="zh-CN"/>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62E231AB" w14:textId="77777777" w:rsidR="009559CB" w:rsidRPr="00050734" w:rsidRDefault="009559CB" w:rsidP="009559CB">
      <w:pPr>
        <w:pStyle w:val="PL"/>
        <w:shd w:val="clear" w:color="auto" w:fill="E6E6E6"/>
        <w:rPr>
          <w:snapToGrid w:val="0"/>
          <w:lang w:eastAsia="zh-CN"/>
        </w:rPr>
      </w:pPr>
      <w:r w:rsidRPr="00050734">
        <w:rPr>
          <w:snapToGrid w:val="0"/>
          <w:lang w:eastAsia="zh-CN"/>
        </w:rPr>
        <w:tab/>
        <w:t>gnss-RTK-PeriodicResiduals-r15</w:t>
      </w:r>
      <w:r w:rsidRPr="00050734">
        <w:rPr>
          <w:snapToGrid w:val="0"/>
          <w:lang w:eastAsia="zh-CN"/>
        </w:rPr>
        <w:tab/>
      </w:r>
      <w:r w:rsidRPr="00050734">
        <w:rPr>
          <w:snapToGrid w:val="0"/>
          <w:lang w:eastAsia="zh-CN"/>
        </w:rPr>
        <w:tab/>
      </w:r>
      <w:r w:rsidRPr="00050734">
        <w:rPr>
          <w:snapToGrid w:val="0"/>
          <w:lang w:eastAsia="zh-CN"/>
        </w:rPr>
        <w:tab/>
      </w:r>
      <w:r w:rsidRPr="00050734">
        <w:rPr>
          <w:snapToGrid w:val="0"/>
        </w:rPr>
        <w:t>GNSS-PeriodicControlParam-r15</w:t>
      </w:r>
      <w:r w:rsidRPr="00050734">
        <w:rPr>
          <w:snapToGrid w:val="0"/>
          <w:lang w:eastAsia="zh-CN"/>
        </w:rPr>
        <w:tab/>
        <w:t>OPTIONAL,</w:t>
      </w:r>
      <w:r w:rsidRPr="00050734">
        <w:rPr>
          <w:snapToGrid w:val="0"/>
          <w:lang w:eastAsia="zh-CN"/>
        </w:rPr>
        <w:tab/>
        <w:t>-- Need ON</w:t>
      </w:r>
    </w:p>
    <w:p w14:paraId="1A9855A6" w14:textId="77777777" w:rsidR="009559CB" w:rsidRPr="00050734" w:rsidRDefault="009559CB" w:rsidP="009559CB">
      <w:pPr>
        <w:pStyle w:val="PL"/>
        <w:shd w:val="clear" w:color="auto" w:fill="E6E6E6"/>
        <w:rPr>
          <w:snapToGrid w:val="0"/>
        </w:rPr>
      </w:pPr>
      <w:r w:rsidRPr="00050734">
        <w:rPr>
          <w:snapToGrid w:val="0"/>
          <w:lang w:eastAsia="zh-CN"/>
        </w:rPr>
        <w:tab/>
      </w:r>
      <w:r w:rsidRPr="00050734">
        <w:rPr>
          <w:snapToGrid w:val="0"/>
        </w:rPr>
        <w:t>gnss-RTK-FKP-PeriodicGradients-r15</w:t>
      </w:r>
      <w:r w:rsidRPr="00050734">
        <w:rPr>
          <w:snapToGrid w:val="0"/>
        </w:rPr>
        <w:tab/>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611A83B1" w14:textId="77777777" w:rsidR="009559CB" w:rsidRPr="00050734" w:rsidRDefault="009559CB" w:rsidP="009559CB">
      <w:pPr>
        <w:pStyle w:val="PL"/>
        <w:shd w:val="clear" w:color="auto" w:fill="E6E6E6"/>
        <w:rPr>
          <w:snapToGrid w:val="0"/>
        </w:rPr>
      </w:pPr>
      <w:r w:rsidRPr="00050734">
        <w:rPr>
          <w:snapToGrid w:val="0"/>
        </w:rPr>
        <w:tab/>
        <w:t>gnss-SSR-PeriodicOrbitCorrections-r15</w:t>
      </w:r>
    </w:p>
    <w:p w14:paraId="513AF497" w14:textId="74FE35ED"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5DC63625" w14:textId="77777777" w:rsidR="009559CB" w:rsidRPr="00050734" w:rsidRDefault="009559CB" w:rsidP="009559CB">
      <w:pPr>
        <w:pStyle w:val="PL"/>
        <w:shd w:val="clear" w:color="auto" w:fill="E6E6E6"/>
        <w:rPr>
          <w:snapToGrid w:val="0"/>
        </w:rPr>
      </w:pPr>
      <w:r w:rsidRPr="00050734">
        <w:rPr>
          <w:snapToGrid w:val="0"/>
        </w:rPr>
        <w:tab/>
        <w:t>gnss-SSR-PeriodicClockCorrections-r15</w:t>
      </w:r>
    </w:p>
    <w:p w14:paraId="18181BDC" w14:textId="07950730" w:rsidR="009559CB" w:rsidRPr="00050734" w:rsidRDefault="009559CB" w:rsidP="009559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6FF18868" w14:textId="022498E3" w:rsidR="009559CB" w:rsidRPr="00050734" w:rsidRDefault="009559CB" w:rsidP="009559CB">
      <w:pPr>
        <w:pStyle w:val="PL"/>
        <w:shd w:val="clear" w:color="auto" w:fill="E6E6E6"/>
        <w:rPr>
          <w:snapToGrid w:val="0"/>
        </w:rPr>
      </w:pPr>
      <w:r w:rsidRPr="00050734">
        <w:rPr>
          <w:snapToGrid w:val="0"/>
        </w:rPr>
        <w:tab/>
        <w:t>gnss-SSR-PeriodicCodeBias-r15</w:t>
      </w:r>
      <w:r w:rsidRPr="00050734">
        <w:rPr>
          <w:snapToGrid w:val="0"/>
        </w:rPr>
        <w:tab/>
      </w:r>
      <w:r w:rsidRPr="00050734">
        <w:rPr>
          <w:snapToGrid w:val="0"/>
        </w:rPr>
        <w:tab/>
      </w:r>
      <w:r w:rsidRPr="00050734">
        <w:rPr>
          <w:snapToGrid w:val="0"/>
        </w:rPr>
        <w:tab/>
        <w:t>GNSS-PeriodicControlParam-r15</w:t>
      </w:r>
      <w:r w:rsidRPr="00050734">
        <w:rPr>
          <w:snapToGrid w:val="0"/>
        </w:rPr>
        <w:tab/>
        <w:t>OPTI</w:t>
      </w:r>
      <w:r w:rsidR="00F03608" w:rsidRPr="00050734">
        <w:rPr>
          <w:snapToGrid w:val="0"/>
        </w:rPr>
        <w:t>ONAL,</w:t>
      </w:r>
      <w:r w:rsidRPr="00050734">
        <w:rPr>
          <w:snapToGrid w:val="0"/>
        </w:rPr>
        <w:tab/>
        <w:t xml:space="preserve">-- </w:t>
      </w:r>
      <w:r w:rsidRPr="00050734">
        <w:rPr>
          <w:snapToGrid w:val="0"/>
          <w:lang w:eastAsia="zh-CN"/>
        </w:rPr>
        <w:t>Need ON</w:t>
      </w:r>
    </w:p>
    <w:p w14:paraId="200AF48B" w14:textId="77777777" w:rsidR="009E61AC" w:rsidRPr="00050734" w:rsidRDefault="009559CB" w:rsidP="009E61AC">
      <w:pPr>
        <w:pStyle w:val="PL"/>
        <w:shd w:val="clear" w:color="auto" w:fill="E6E6E6"/>
        <w:rPr>
          <w:snapToGrid w:val="0"/>
        </w:rPr>
      </w:pPr>
      <w:r w:rsidRPr="00050734">
        <w:rPr>
          <w:snapToGrid w:val="0"/>
        </w:rPr>
        <w:tab/>
        <w:t>...</w:t>
      </w:r>
      <w:r w:rsidR="009E61AC" w:rsidRPr="00050734">
        <w:rPr>
          <w:snapToGrid w:val="0"/>
        </w:rPr>
        <w:t>,</w:t>
      </w:r>
    </w:p>
    <w:p w14:paraId="5F544E96" w14:textId="77777777" w:rsidR="009E61AC" w:rsidRPr="00050734" w:rsidRDefault="009E61AC" w:rsidP="009E61AC">
      <w:pPr>
        <w:pStyle w:val="PL"/>
        <w:shd w:val="clear" w:color="auto" w:fill="E6E6E6"/>
        <w:rPr>
          <w:snapToGrid w:val="0"/>
        </w:rPr>
      </w:pPr>
      <w:r w:rsidRPr="00050734">
        <w:rPr>
          <w:snapToGrid w:val="0"/>
        </w:rPr>
        <w:tab/>
        <w:t>[[</w:t>
      </w:r>
    </w:p>
    <w:p w14:paraId="4057C561" w14:textId="77777777" w:rsidR="009E61AC" w:rsidRPr="00050734" w:rsidRDefault="009E61AC" w:rsidP="009E61AC">
      <w:pPr>
        <w:pStyle w:val="PL"/>
        <w:shd w:val="clear" w:color="auto" w:fill="E6E6E6"/>
        <w:rPr>
          <w:snapToGrid w:val="0"/>
        </w:rPr>
      </w:pPr>
      <w:r w:rsidRPr="00050734">
        <w:rPr>
          <w:snapToGrid w:val="0"/>
        </w:rPr>
        <w:tab/>
        <w:t>gnss-SSR-PeriodicURA-r16</w:t>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w:t>
      </w:r>
      <w:r w:rsidRPr="00050734">
        <w:rPr>
          <w:snapToGrid w:val="0"/>
        </w:rPr>
        <w:tab/>
        <w:t>-- Need ON</w:t>
      </w:r>
    </w:p>
    <w:p w14:paraId="023C01DE" w14:textId="5A2555E5" w:rsidR="009E61AC" w:rsidRPr="00050734" w:rsidRDefault="009E61AC" w:rsidP="009E61AC">
      <w:pPr>
        <w:pStyle w:val="PL"/>
        <w:shd w:val="clear" w:color="auto" w:fill="E6E6E6"/>
        <w:rPr>
          <w:snapToGrid w:val="0"/>
          <w:lang w:eastAsia="zh-CN"/>
        </w:rPr>
      </w:pPr>
      <w:r w:rsidRPr="00050734">
        <w:rPr>
          <w:snapToGrid w:val="0"/>
        </w:rPr>
        <w:tab/>
        <w:t>gnss-SSR-PeriodicPhaseBias-r16</w:t>
      </w:r>
      <w:r w:rsidRPr="00050734">
        <w:rPr>
          <w:snapToGrid w:val="0"/>
        </w:rPr>
        <w:tab/>
      </w:r>
      <w:r w:rsidRPr="00050734">
        <w:rPr>
          <w:snapToGrid w:val="0"/>
        </w:rPr>
        <w:tab/>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53205D24" w14:textId="5EB2FCCB" w:rsidR="009E61AC" w:rsidRPr="00050734" w:rsidRDefault="009E61AC" w:rsidP="009E61AC">
      <w:pPr>
        <w:pStyle w:val="PL"/>
        <w:shd w:val="clear" w:color="auto" w:fill="E6E6E6"/>
        <w:rPr>
          <w:snapToGrid w:val="0"/>
          <w:lang w:eastAsia="zh-CN"/>
        </w:rPr>
      </w:pPr>
      <w:r w:rsidRPr="00050734">
        <w:rPr>
          <w:snapToGrid w:val="0"/>
        </w:rPr>
        <w:tab/>
        <w:t>gnss-SSR-PeriodicSTEC-Correction-r16</w:t>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1BA21077" w14:textId="2509B43E" w:rsidR="009E61AC" w:rsidRPr="00050734" w:rsidRDefault="009E61AC" w:rsidP="009E61AC">
      <w:pPr>
        <w:pStyle w:val="PL"/>
        <w:shd w:val="clear" w:color="auto" w:fill="E6E6E6"/>
        <w:rPr>
          <w:snapToGrid w:val="0"/>
          <w:lang w:eastAsia="zh-CN"/>
        </w:rPr>
      </w:pPr>
      <w:r w:rsidRPr="00050734">
        <w:rPr>
          <w:snapToGrid w:val="0"/>
        </w:rPr>
        <w:tab/>
        <w:t>gnss-SSR-PeriodicGriddedCorrection-r16</w:t>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3FDBE6DD" w14:textId="56F6F8A9" w:rsidR="00533DB1" w:rsidRPr="00050734" w:rsidRDefault="009E61AC" w:rsidP="00533DB1">
      <w:pPr>
        <w:pStyle w:val="PL"/>
        <w:shd w:val="clear" w:color="auto" w:fill="E6E6E6"/>
        <w:rPr>
          <w:snapToGrid w:val="0"/>
        </w:rPr>
      </w:pPr>
      <w:r w:rsidRPr="00050734">
        <w:rPr>
          <w:snapToGrid w:val="0"/>
        </w:rPr>
        <w:tab/>
        <w:t>]]</w:t>
      </w:r>
      <w:r w:rsidR="00533DB1" w:rsidRPr="00050734">
        <w:rPr>
          <w:snapToGrid w:val="0"/>
        </w:rPr>
        <w:t>,</w:t>
      </w:r>
    </w:p>
    <w:p w14:paraId="72347F27" w14:textId="77777777" w:rsidR="00533DB1" w:rsidRPr="00050734" w:rsidRDefault="00533DB1" w:rsidP="00533DB1">
      <w:pPr>
        <w:pStyle w:val="PL"/>
        <w:shd w:val="clear" w:color="auto" w:fill="E6E6E6"/>
        <w:rPr>
          <w:snapToGrid w:val="0"/>
        </w:rPr>
      </w:pPr>
      <w:r w:rsidRPr="00050734">
        <w:rPr>
          <w:snapToGrid w:val="0"/>
        </w:rPr>
        <w:tab/>
        <w:t>[[</w:t>
      </w:r>
    </w:p>
    <w:p w14:paraId="62FEF753" w14:textId="6B31F87F" w:rsidR="00533DB1" w:rsidRPr="00050734" w:rsidRDefault="00533DB1" w:rsidP="00533DB1">
      <w:pPr>
        <w:pStyle w:val="PL"/>
        <w:shd w:val="clear" w:color="auto" w:fill="E6E6E6"/>
        <w:rPr>
          <w:snapToGrid w:val="0"/>
        </w:rPr>
      </w:pPr>
      <w:r w:rsidRPr="00050734">
        <w:rPr>
          <w:snapToGrid w:val="0"/>
        </w:rPr>
        <w:tab/>
        <w:t>gnss-Integrity-PeriodicServiceAlert-r17</w:t>
      </w:r>
      <w:r w:rsidRPr="00050734">
        <w:rPr>
          <w:snapToGrid w:val="0"/>
        </w:rPr>
        <w:tab/>
        <w:t>GNSS-PeriodicControlParam-r15</w:t>
      </w:r>
      <w:r w:rsidRPr="00050734">
        <w:rPr>
          <w:snapToGrid w:val="0"/>
        </w:rPr>
        <w:tab/>
        <w:t>OPTIONAL</w:t>
      </w:r>
      <w:r w:rsidRPr="00050734">
        <w:rPr>
          <w:snapToGrid w:val="0"/>
        </w:rPr>
        <w:tab/>
        <w:t xml:space="preserve">-- </w:t>
      </w:r>
      <w:r w:rsidRPr="00050734">
        <w:rPr>
          <w:snapToGrid w:val="0"/>
          <w:lang w:eastAsia="zh-CN"/>
        </w:rPr>
        <w:t>Need ON</w:t>
      </w:r>
    </w:p>
    <w:p w14:paraId="470FA66F" w14:textId="2929A307" w:rsidR="001D398D" w:rsidRPr="00050734" w:rsidRDefault="00533DB1" w:rsidP="001D398D">
      <w:pPr>
        <w:pStyle w:val="PL"/>
        <w:shd w:val="clear" w:color="auto" w:fill="E6E6E6"/>
        <w:rPr>
          <w:snapToGrid w:val="0"/>
        </w:rPr>
      </w:pPr>
      <w:r w:rsidRPr="00050734">
        <w:rPr>
          <w:snapToGrid w:val="0"/>
        </w:rPr>
        <w:tab/>
        <w:t>]]</w:t>
      </w:r>
      <w:r w:rsidR="001D398D" w:rsidRPr="00050734">
        <w:rPr>
          <w:snapToGrid w:val="0"/>
        </w:rPr>
        <w:t>,</w:t>
      </w:r>
    </w:p>
    <w:p w14:paraId="3E70BFC0" w14:textId="77777777" w:rsidR="001D398D" w:rsidRPr="00050734" w:rsidRDefault="001D398D" w:rsidP="001D398D">
      <w:pPr>
        <w:pStyle w:val="PL"/>
        <w:shd w:val="clear" w:color="auto" w:fill="E6E6E6"/>
        <w:rPr>
          <w:snapToGrid w:val="0"/>
        </w:rPr>
      </w:pPr>
      <w:r w:rsidRPr="00050734">
        <w:rPr>
          <w:snapToGrid w:val="0"/>
        </w:rPr>
        <w:tab/>
        <w:t>[[</w:t>
      </w:r>
    </w:p>
    <w:p w14:paraId="0678F0E9" w14:textId="77777777" w:rsidR="001D398D" w:rsidRPr="00050734" w:rsidRDefault="001D398D" w:rsidP="001D398D">
      <w:pPr>
        <w:pStyle w:val="PL"/>
        <w:shd w:val="clear" w:color="auto" w:fill="E6E6E6"/>
        <w:rPr>
          <w:snapToGrid w:val="0"/>
        </w:rPr>
      </w:pPr>
      <w:r w:rsidRPr="00050734">
        <w:rPr>
          <w:snapToGrid w:val="0"/>
        </w:rPr>
        <w:tab/>
        <w:t>gnss-SSR-PeriodicOrbitCorrectionsSet2-r17</w:t>
      </w:r>
    </w:p>
    <w:p w14:paraId="68BECB0C" w14:textId="69B613AC" w:rsidR="001D398D" w:rsidRPr="00050734" w:rsidRDefault="001D398D" w:rsidP="001D39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r>
      <w:r w:rsidR="00441F82" w:rsidRPr="00050734">
        <w:rPr>
          <w:snapToGrid w:val="0"/>
        </w:rPr>
        <w:tab/>
      </w:r>
      <w:r w:rsidRPr="00050734">
        <w:rPr>
          <w:snapToGrid w:val="0"/>
        </w:rPr>
        <w:t>OPTIONAL,</w:t>
      </w:r>
      <w:r w:rsidRPr="00050734">
        <w:rPr>
          <w:snapToGrid w:val="0"/>
        </w:rPr>
        <w:tab/>
        <w:t xml:space="preserve">-- </w:t>
      </w:r>
      <w:r w:rsidRPr="00050734">
        <w:rPr>
          <w:snapToGrid w:val="0"/>
          <w:lang w:eastAsia="zh-CN"/>
        </w:rPr>
        <w:t>Need ON</w:t>
      </w:r>
    </w:p>
    <w:p w14:paraId="7A80723C" w14:textId="77777777" w:rsidR="001D398D" w:rsidRPr="00050734" w:rsidRDefault="001D398D" w:rsidP="001D398D">
      <w:pPr>
        <w:pStyle w:val="PL"/>
        <w:shd w:val="clear" w:color="auto" w:fill="E6E6E6"/>
        <w:rPr>
          <w:snapToGrid w:val="0"/>
        </w:rPr>
      </w:pPr>
      <w:r w:rsidRPr="00050734">
        <w:rPr>
          <w:snapToGrid w:val="0"/>
        </w:rPr>
        <w:tab/>
        <w:t>gnss-SSR-PeriodicClockCorrectionsSet2-r17</w:t>
      </w:r>
    </w:p>
    <w:p w14:paraId="2CAB50B3" w14:textId="5F5C7822" w:rsidR="001D398D" w:rsidRPr="00050734" w:rsidRDefault="001D398D" w:rsidP="001D39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r>
      <w:r w:rsidR="00441F82" w:rsidRPr="00050734">
        <w:rPr>
          <w:snapToGrid w:val="0"/>
        </w:rPr>
        <w:tab/>
      </w:r>
      <w:r w:rsidRPr="00050734">
        <w:rPr>
          <w:snapToGrid w:val="0"/>
        </w:rPr>
        <w:t>OPTIONAL,</w:t>
      </w:r>
      <w:r w:rsidRPr="00050734">
        <w:rPr>
          <w:snapToGrid w:val="0"/>
        </w:rPr>
        <w:tab/>
        <w:t xml:space="preserve">-- </w:t>
      </w:r>
      <w:r w:rsidRPr="00050734">
        <w:rPr>
          <w:snapToGrid w:val="0"/>
          <w:lang w:eastAsia="zh-CN"/>
        </w:rPr>
        <w:t>Need ON</w:t>
      </w:r>
    </w:p>
    <w:p w14:paraId="4343A1E4" w14:textId="0670628E" w:rsidR="001D398D" w:rsidRPr="00050734" w:rsidRDefault="001D398D" w:rsidP="001D398D">
      <w:pPr>
        <w:pStyle w:val="PL"/>
        <w:shd w:val="clear" w:color="auto" w:fill="E6E6E6"/>
        <w:rPr>
          <w:snapToGrid w:val="0"/>
        </w:rPr>
      </w:pPr>
      <w:r w:rsidRPr="00050734">
        <w:rPr>
          <w:snapToGrid w:val="0"/>
        </w:rPr>
        <w:tab/>
        <w:t>gnss-SSR-PeriodicURA</w:t>
      </w:r>
      <w:r w:rsidRPr="00050734">
        <w:rPr>
          <w:snapToGrid w:val="0"/>
          <w:lang w:eastAsia="zh-CN"/>
        </w:rPr>
        <w:t>-</w:t>
      </w:r>
      <w:r w:rsidRPr="00050734">
        <w:rPr>
          <w:snapToGrid w:val="0"/>
        </w:rPr>
        <w:t>Set2-r17</w:t>
      </w:r>
      <w:r w:rsidRPr="00050734">
        <w:rPr>
          <w:snapToGrid w:val="0"/>
        </w:rPr>
        <w:tab/>
      </w:r>
      <w:r w:rsidR="00441F82" w:rsidRPr="00050734">
        <w:rPr>
          <w:snapToGrid w:val="0"/>
        </w:rPr>
        <w:tab/>
      </w:r>
      <w:r w:rsidRPr="00050734">
        <w:rPr>
          <w:snapToGrid w:val="0"/>
        </w:rPr>
        <w:t>GNSS-PeriodicControlParam-r15</w:t>
      </w:r>
      <w:r w:rsidRPr="00050734">
        <w:rPr>
          <w:snapToGrid w:val="0"/>
        </w:rPr>
        <w:tab/>
        <w:t>OPTIONAL</w:t>
      </w:r>
      <w:r w:rsidRPr="00050734">
        <w:rPr>
          <w:snapToGrid w:val="0"/>
        </w:rPr>
        <w:tab/>
        <w:t>-- Need ON</w:t>
      </w:r>
    </w:p>
    <w:p w14:paraId="335E5C4E" w14:textId="10A85297" w:rsidR="009559CB" w:rsidRPr="00050734" w:rsidRDefault="001D398D" w:rsidP="00533DB1">
      <w:pPr>
        <w:pStyle w:val="PL"/>
        <w:shd w:val="clear" w:color="auto" w:fill="E6E6E6"/>
        <w:rPr>
          <w:snapToGrid w:val="0"/>
        </w:rPr>
      </w:pPr>
      <w:r w:rsidRPr="00050734">
        <w:rPr>
          <w:snapToGrid w:val="0"/>
        </w:rPr>
        <w:tab/>
        <w:t>]]</w:t>
      </w:r>
    </w:p>
    <w:p w14:paraId="4607E338" w14:textId="77777777" w:rsidR="009559CB" w:rsidRPr="00050734" w:rsidRDefault="009559CB" w:rsidP="009559CB">
      <w:pPr>
        <w:pStyle w:val="PL"/>
        <w:shd w:val="clear" w:color="auto" w:fill="E6E6E6"/>
        <w:rPr>
          <w:snapToGrid w:val="0"/>
        </w:rPr>
      </w:pPr>
      <w:r w:rsidRPr="00050734">
        <w:rPr>
          <w:snapToGrid w:val="0"/>
        </w:rPr>
        <w:t>}</w:t>
      </w:r>
    </w:p>
    <w:p w14:paraId="37A4AEBD" w14:textId="77777777" w:rsidR="009559CB" w:rsidRPr="00050734" w:rsidRDefault="009559CB" w:rsidP="009559CB">
      <w:pPr>
        <w:pStyle w:val="PL"/>
        <w:shd w:val="clear" w:color="auto" w:fill="E6E6E6"/>
      </w:pPr>
    </w:p>
    <w:p w14:paraId="43D068DE" w14:textId="77777777" w:rsidR="009559CB" w:rsidRPr="00050734" w:rsidRDefault="009559CB" w:rsidP="009559CB">
      <w:pPr>
        <w:pStyle w:val="PL"/>
        <w:shd w:val="clear" w:color="auto" w:fill="E6E6E6"/>
      </w:pPr>
      <w:r w:rsidRPr="00050734">
        <w:t>-- ASN1STOP</w:t>
      </w:r>
    </w:p>
    <w:p w14:paraId="065EC632" w14:textId="77777777" w:rsidR="00533DB1" w:rsidRPr="00050734" w:rsidRDefault="00533DB1" w:rsidP="00533DB1">
      <w:pPr>
        <w:rPr>
          <w:iCs/>
        </w:rPr>
      </w:pPr>
    </w:p>
    <w:p w14:paraId="080B8C15" w14:textId="77777777" w:rsidR="002B1632" w:rsidRPr="00050734" w:rsidRDefault="002B1632" w:rsidP="002D60CB">
      <w:pPr>
        <w:pStyle w:val="Heading4"/>
      </w:pPr>
      <w:bookmarkStart w:id="1358" w:name="_Toc27765224"/>
      <w:bookmarkStart w:id="1359" w:name="_Toc37680903"/>
      <w:bookmarkStart w:id="1360" w:name="_Toc46486474"/>
      <w:bookmarkStart w:id="1361" w:name="_Toc52546819"/>
      <w:bookmarkStart w:id="1362" w:name="_Toc52547349"/>
      <w:bookmarkStart w:id="1363" w:name="_Toc52547879"/>
      <w:bookmarkStart w:id="1364" w:name="_Toc52548409"/>
      <w:bookmarkStart w:id="1365" w:name="_Toc156252660"/>
      <w:r w:rsidRPr="00050734">
        <w:t>6.5.2.2</w:t>
      </w:r>
      <w:r w:rsidRPr="00050734">
        <w:tab/>
        <w:t>GNSS Assistance Data Elements</w:t>
      </w:r>
      <w:bookmarkEnd w:id="1358"/>
      <w:bookmarkEnd w:id="1359"/>
      <w:bookmarkEnd w:id="1360"/>
      <w:bookmarkEnd w:id="1361"/>
      <w:bookmarkEnd w:id="1362"/>
      <w:bookmarkEnd w:id="1363"/>
      <w:bookmarkEnd w:id="1364"/>
      <w:bookmarkEnd w:id="1365"/>
    </w:p>
    <w:p w14:paraId="3E09C956" w14:textId="77777777" w:rsidR="002B1632" w:rsidRPr="00050734" w:rsidRDefault="002B1632" w:rsidP="002D60CB">
      <w:pPr>
        <w:pStyle w:val="Heading4"/>
      </w:pPr>
      <w:bookmarkStart w:id="1366" w:name="_Toc27765225"/>
      <w:bookmarkStart w:id="1367" w:name="_Toc37680904"/>
      <w:bookmarkStart w:id="1368" w:name="_Toc46486475"/>
      <w:bookmarkStart w:id="1369" w:name="_Toc52546820"/>
      <w:bookmarkStart w:id="1370" w:name="_Toc52547350"/>
      <w:bookmarkStart w:id="1371" w:name="_Toc52547880"/>
      <w:bookmarkStart w:id="1372" w:name="_Toc52548410"/>
      <w:bookmarkStart w:id="1373" w:name="_Toc156252661"/>
      <w:r w:rsidRPr="00050734">
        <w:t>–</w:t>
      </w:r>
      <w:r w:rsidRPr="00050734">
        <w:tab/>
      </w:r>
      <w:r w:rsidRPr="00050734">
        <w:rPr>
          <w:i/>
          <w:snapToGrid w:val="0"/>
        </w:rPr>
        <w:t>GNSS-ReferenceTime</w:t>
      </w:r>
      <w:bookmarkEnd w:id="1366"/>
      <w:bookmarkEnd w:id="1367"/>
      <w:bookmarkEnd w:id="1368"/>
      <w:bookmarkEnd w:id="1369"/>
      <w:bookmarkEnd w:id="1370"/>
      <w:bookmarkEnd w:id="1371"/>
      <w:bookmarkEnd w:id="1372"/>
      <w:bookmarkEnd w:id="1373"/>
    </w:p>
    <w:p w14:paraId="187DBB91" w14:textId="77777777" w:rsidR="002B1632" w:rsidRPr="00050734" w:rsidRDefault="002B1632" w:rsidP="002D60CB">
      <w:pPr>
        <w:keepLines/>
      </w:pPr>
      <w:r w:rsidRPr="00050734">
        <w:t xml:space="preserve">The IE </w:t>
      </w:r>
      <w:r w:rsidRPr="00050734">
        <w:rPr>
          <w:i/>
          <w:noProof/>
        </w:rPr>
        <w:t>GNSS-ReferenceTime</w:t>
      </w:r>
      <w:r w:rsidRPr="00050734">
        <w:rPr>
          <w:noProof/>
        </w:rPr>
        <w:t xml:space="preserve"> is</w:t>
      </w:r>
      <w:r w:rsidRPr="00050734">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050734" w:rsidRDefault="002B1632" w:rsidP="002D60CB">
      <w:pPr>
        <w:keepLines/>
      </w:pPr>
      <w:r w:rsidRPr="00050734">
        <w:t xml:space="preserve">If the IE </w:t>
      </w:r>
      <w:r w:rsidRPr="00050734">
        <w:rPr>
          <w:i/>
        </w:rPr>
        <w:t>networkTime</w:t>
      </w:r>
      <w:r w:rsidRPr="00050734">
        <w:t xml:space="preserve"> is present, the IEs </w:t>
      </w:r>
      <w:r w:rsidRPr="00050734">
        <w:rPr>
          <w:i/>
        </w:rPr>
        <w:t>gnss-SystemTime</w:t>
      </w:r>
      <w:r w:rsidRPr="00050734">
        <w:t xml:space="preserve"> and </w:t>
      </w:r>
      <w:r w:rsidRPr="00050734">
        <w:rPr>
          <w:i/>
        </w:rPr>
        <w:t>networkTime</w:t>
      </w:r>
      <w:r w:rsidRPr="00050734">
        <w:t xml:space="preserve"> provide a valid relationship between GNSS system time and air-interface network time, as seen at the approximate location of the target device, i.e. the propagation delay from the </w:t>
      </w:r>
      <w:r w:rsidR="00A93840" w:rsidRPr="00050734">
        <w:t>gNB/ng-eNB/</w:t>
      </w:r>
      <w:r w:rsidRPr="00050734">
        <w:t xml:space="preserve">eNodeB/NodeB/BTS to the target device </w:t>
      </w:r>
      <w:r w:rsidR="00D5122A" w:rsidRPr="00050734">
        <w:t>is</w:t>
      </w:r>
      <w:r w:rsidRPr="00050734">
        <w:t xml:space="preserve"> compensated for by the location server. Depending on implementation, the relation between GNSS system time and air-interface network time may have varying accuracy. The uncertainty of this timing relation is provided in the IE </w:t>
      </w:r>
      <w:r w:rsidRPr="00050734">
        <w:rPr>
          <w:i/>
        </w:rPr>
        <w:t>referenceTimeUnc</w:t>
      </w:r>
      <w:r w:rsidRPr="00050734">
        <w:t>. If the propagation delay from the eNodeB/NodeB/BTS to the target device is not accurately known, the location server use</w:t>
      </w:r>
      <w:r w:rsidR="00D5122A" w:rsidRPr="00050734">
        <w:t>s</w:t>
      </w:r>
      <w:r w:rsidRPr="00050734">
        <w:t xml:space="preserve"> the best available approximation of the propagation delay and take the corresponding delay uncertainty into account in the calculation of the IE </w:t>
      </w:r>
      <w:r w:rsidRPr="00050734">
        <w:rPr>
          <w:i/>
        </w:rPr>
        <w:t>referenceTimeUnc</w:t>
      </w:r>
      <w:r w:rsidRPr="00050734">
        <w:t>.</w:t>
      </w:r>
    </w:p>
    <w:p w14:paraId="259873E0" w14:textId="77777777" w:rsidR="002B1632" w:rsidRPr="00050734" w:rsidRDefault="002B1632" w:rsidP="002D60CB">
      <w:pPr>
        <w:keepLines/>
      </w:pPr>
      <w:r w:rsidRPr="00050734">
        <w:t xml:space="preserve">If the IE </w:t>
      </w:r>
      <w:r w:rsidRPr="00050734">
        <w:rPr>
          <w:i/>
        </w:rPr>
        <w:t>networkTime</w:t>
      </w:r>
      <w:r w:rsidRPr="00050734">
        <w:t xml:space="preserve"> is not present, the IE </w:t>
      </w:r>
      <w:r w:rsidRPr="00050734">
        <w:rPr>
          <w:i/>
        </w:rPr>
        <w:t>gnssSystemTime</w:t>
      </w:r>
      <w:r w:rsidRPr="00050734">
        <w:t xml:space="preserve"> is an estimate of current GNSS system time at time of reception of the IE </w:t>
      </w:r>
      <w:r w:rsidRPr="00050734">
        <w:rPr>
          <w:i/>
        </w:rPr>
        <w:t>GNSS-ReferenceTime</w:t>
      </w:r>
      <w:r w:rsidRPr="0005073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50734">
        <w:rPr>
          <w:i/>
        </w:rPr>
        <w:t>gnss-SystemTime</w:t>
      </w:r>
      <w:r w:rsidRPr="00050734">
        <w:t xml:space="preserve"> for the time between the reception of </w:t>
      </w:r>
      <w:r w:rsidRPr="00050734">
        <w:rPr>
          <w:i/>
        </w:rPr>
        <w:t>GNSS-ReferenceTime</w:t>
      </w:r>
      <w:r w:rsidRPr="00050734">
        <w:t xml:space="preserve"> and the time when the </w:t>
      </w:r>
      <w:r w:rsidRPr="00050734">
        <w:rPr>
          <w:i/>
        </w:rPr>
        <w:t>gnss-SystemTime</w:t>
      </w:r>
      <w:r w:rsidRPr="00050734">
        <w:t xml:space="preserve"> is used.</w:t>
      </w:r>
    </w:p>
    <w:p w14:paraId="64A22C5E" w14:textId="332848CC" w:rsidR="002B1632" w:rsidRPr="00050734" w:rsidRDefault="002B1632" w:rsidP="002D60CB">
      <w:pPr>
        <w:keepLines/>
        <w:rPr>
          <w:noProof/>
        </w:rPr>
      </w:pPr>
      <w:r w:rsidRPr="00050734">
        <w:t>The</w:t>
      </w:r>
      <w:r w:rsidRPr="00050734">
        <w:rPr>
          <w:noProof/>
        </w:rPr>
        <w:t xml:space="preserve"> location server provide</w:t>
      </w:r>
      <w:r w:rsidR="00D5122A" w:rsidRPr="00050734">
        <w:rPr>
          <w:noProof/>
        </w:rPr>
        <w:t>s</w:t>
      </w:r>
      <w:r w:rsidRPr="00050734">
        <w:rPr>
          <w:noProof/>
        </w:rPr>
        <w:t xml:space="preserve"> a value for the </w:t>
      </w:r>
      <w:r w:rsidRPr="00050734">
        <w:rPr>
          <w:i/>
          <w:noProof/>
        </w:rPr>
        <w:t>gnss-TimeID</w:t>
      </w:r>
      <w:r w:rsidRPr="00050734">
        <w:rPr>
          <w:noProof/>
        </w:rPr>
        <w:t xml:space="preserve"> only for GNSSs supported by the target device.</w:t>
      </w:r>
    </w:p>
    <w:p w14:paraId="3C8D03BE" w14:textId="77777777" w:rsidR="002B1632" w:rsidRPr="00050734" w:rsidRDefault="002B1632" w:rsidP="002D60CB">
      <w:pPr>
        <w:keepLines/>
        <w:rPr>
          <w:b/>
        </w:rPr>
      </w:pPr>
      <w:r w:rsidRPr="00050734">
        <w:rPr>
          <w:noProof/>
        </w:rPr>
        <w:t xml:space="preserve">The </w:t>
      </w:r>
      <w:r w:rsidRPr="00050734">
        <w:t xml:space="preserve">IE </w:t>
      </w:r>
      <w:r w:rsidRPr="00050734">
        <w:rPr>
          <w:i/>
          <w:noProof/>
        </w:rPr>
        <w:t xml:space="preserve">GNSS-ReferenceTimeForOneCell </w:t>
      </w:r>
      <w:r w:rsidRPr="00050734">
        <w:rPr>
          <w:noProof/>
        </w:rPr>
        <w:t>can be provided multiple times (up to 16) to provide fine time assistance for several (neighbour) cells.</w:t>
      </w:r>
    </w:p>
    <w:p w14:paraId="08D55197" w14:textId="77777777" w:rsidR="002B1632" w:rsidRPr="00050734" w:rsidRDefault="002B1632" w:rsidP="002D60CB">
      <w:pPr>
        <w:pStyle w:val="PL"/>
        <w:shd w:val="clear" w:color="auto" w:fill="E6E6E6"/>
      </w:pPr>
      <w:r w:rsidRPr="00050734">
        <w:t>-- ASN1START</w:t>
      </w:r>
    </w:p>
    <w:p w14:paraId="7AA7BEDB" w14:textId="77777777" w:rsidR="002B1632" w:rsidRPr="00050734" w:rsidRDefault="002B1632" w:rsidP="002D60CB">
      <w:pPr>
        <w:pStyle w:val="PL"/>
        <w:shd w:val="clear" w:color="auto" w:fill="E6E6E6"/>
      </w:pPr>
    </w:p>
    <w:p w14:paraId="1051CFD2" w14:textId="77777777" w:rsidR="002B1632" w:rsidRPr="00050734" w:rsidRDefault="00F03608" w:rsidP="005903F8">
      <w:pPr>
        <w:pStyle w:val="PL"/>
        <w:shd w:val="clear" w:color="auto" w:fill="E6E6E6"/>
      </w:pPr>
      <w:r w:rsidRPr="00050734">
        <w:t>GNSS-ReferenceTime ::= SEQUENCE</w:t>
      </w:r>
      <w:r w:rsidR="002B1632" w:rsidRPr="00050734">
        <w:t xml:space="preserve"> {</w:t>
      </w:r>
    </w:p>
    <w:p w14:paraId="2D9E734C" w14:textId="77777777" w:rsidR="002B1632" w:rsidRPr="00050734" w:rsidRDefault="002B1632" w:rsidP="002D60CB">
      <w:pPr>
        <w:pStyle w:val="PL"/>
        <w:shd w:val="clear" w:color="auto" w:fill="E6E6E6"/>
      </w:pPr>
      <w:r w:rsidRPr="00050734">
        <w:tab/>
        <w:t>gnss-SystemTime</w:t>
      </w:r>
      <w:r w:rsidRPr="00050734">
        <w:tab/>
      </w:r>
      <w:r w:rsidRPr="00050734">
        <w:tab/>
      </w:r>
      <w:r w:rsidRPr="00050734">
        <w:tab/>
      </w:r>
      <w:r w:rsidRPr="00050734">
        <w:tab/>
        <w:t>GNSS-SystemTime,</w:t>
      </w:r>
    </w:p>
    <w:p w14:paraId="32B9F371" w14:textId="77777777" w:rsidR="002B1632" w:rsidRPr="00050734" w:rsidRDefault="002B1632" w:rsidP="002D60CB">
      <w:pPr>
        <w:pStyle w:val="PL"/>
        <w:shd w:val="clear" w:color="auto" w:fill="E6E6E6"/>
      </w:pPr>
      <w:r w:rsidRPr="00050734">
        <w:tab/>
        <w:t>referenceTimeUnc</w:t>
      </w:r>
      <w:r w:rsidRPr="00050734">
        <w:tab/>
      </w:r>
      <w:r w:rsidRPr="00050734">
        <w:tab/>
      </w:r>
      <w:r w:rsidRPr="00050734">
        <w:tab/>
        <w:t>INTEGER (0..127)</w:t>
      </w:r>
      <w:r w:rsidRPr="00050734">
        <w:tab/>
      </w:r>
      <w:r w:rsidRPr="00050734">
        <w:tab/>
      </w:r>
      <w:r w:rsidRPr="00050734">
        <w:tab/>
      </w:r>
      <w:r w:rsidRPr="00050734">
        <w:tab/>
      </w:r>
      <w:r w:rsidRPr="00050734">
        <w:tab/>
        <w:t>OPTIONAL,</w:t>
      </w:r>
      <w:r w:rsidRPr="00050734">
        <w:tab/>
        <w:t>-- Cond noFTA</w:t>
      </w:r>
    </w:p>
    <w:p w14:paraId="22BCFECF" w14:textId="77777777" w:rsidR="002B1632" w:rsidRPr="00050734" w:rsidRDefault="00F03608" w:rsidP="002D60CB">
      <w:pPr>
        <w:pStyle w:val="PL"/>
        <w:shd w:val="clear" w:color="auto" w:fill="E6E6E6"/>
      </w:pPr>
      <w:r w:rsidRPr="00050734">
        <w:tab/>
        <w:t>gnss-ReferenceTimeForCells</w:t>
      </w:r>
      <w:r w:rsidRPr="00050734">
        <w:tab/>
      </w:r>
      <w:r w:rsidR="002B1632" w:rsidRPr="00050734">
        <w:t>SEQUENCE (SIZE (1..16)) OF</w:t>
      </w:r>
    </w:p>
    <w:p w14:paraId="47880CFC"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GNSS-ReferenceTimeForOneCell</w:t>
      </w:r>
      <w:r w:rsidRPr="00050734">
        <w:tab/>
        <w:t>OPTIONAL,</w:t>
      </w:r>
      <w:r w:rsidRPr="00050734">
        <w:rPr>
          <w:snapToGrid w:val="0"/>
        </w:rPr>
        <w:tab/>
        <w:t>-- Need ON</w:t>
      </w:r>
    </w:p>
    <w:p w14:paraId="49670BD1" w14:textId="77777777" w:rsidR="002B1632" w:rsidRPr="00050734" w:rsidRDefault="002B1632" w:rsidP="002D60CB">
      <w:pPr>
        <w:pStyle w:val="PL"/>
        <w:shd w:val="clear" w:color="auto" w:fill="E6E6E6"/>
      </w:pPr>
      <w:r w:rsidRPr="00050734">
        <w:tab/>
        <w:t>...</w:t>
      </w:r>
    </w:p>
    <w:p w14:paraId="113D3CD3" w14:textId="77777777" w:rsidR="002B1632" w:rsidRPr="00050734" w:rsidRDefault="002B1632" w:rsidP="002D60CB">
      <w:pPr>
        <w:pStyle w:val="PL"/>
        <w:shd w:val="clear" w:color="auto" w:fill="E6E6E6"/>
      </w:pPr>
      <w:r w:rsidRPr="00050734">
        <w:t>}</w:t>
      </w:r>
    </w:p>
    <w:p w14:paraId="755333B4" w14:textId="77777777" w:rsidR="002B1632" w:rsidRPr="00050734" w:rsidRDefault="002B1632" w:rsidP="002D60CB">
      <w:pPr>
        <w:pStyle w:val="PL"/>
        <w:shd w:val="clear" w:color="auto" w:fill="E6E6E6"/>
      </w:pPr>
    </w:p>
    <w:p w14:paraId="13F3846B" w14:textId="77777777" w:rsidR="002B1632" w:rsidRPr="00050734" w:rsidRDefault="00F03608" w:rsidP="005903F8">
      <w:pPr>
        <w:pStyle w:val="PL"/>
        <w:shd w:val="clear" w:color="auto" w:fill="E6E6E6"/>
      </w:pPr>
      <w:r w:rsidRPr="00050734">
        <w:t>GNSS-ReferenceTimeForOneCell</w:t>
      </w:r>
      <w:r w:rsidR="002B1632" w:rsidRPr="00050734">
        <w:t xml:space="preserve"> ::= SEQUENCE {</w:t>
      </w:r>
      <w:r w:rsidR="002B1632" w:rsidRPr="00050734">
        <w:tab/>
      </w:r>
    </w:p>
    <w:p w14:paraId="002BB273" w14:textId="77777777" w:rsidR="002B1632" w:rsidRPr="00050734" w:rsidRDefault="002B1632" w:rsidP="002D60CB">
      <w:pPr>
        <w:pStyle w:val="PL"/>
        <w:shd w:val="clear" w:color="auto" w:fill="E6E6E6"/>
      </w:pPr>
      <w:r w:rsidRPr="00050734">
        <w:tab/>
        <w:t>networkTime</w:t>
      </w:r>
      <w:r w:rsidR="00354C05" w:rsidRPr="00050734">
        <w:tab/>
      </w:r>
      <w:r w:rsidRPr="00050734">
        <w:tab/>
      </w:r>
      <w:r w:rsidRPr="00050734">
        <w:tab/>
      </w:r>
      <w:r w:rsidRPr="00050734">
        <w:tab/>
        <w:t>NetworkTime,</w:t>
      </w:r>
    </w:p>
    <w:p w14:paraId="27699462" w14:textId="77777777" w:rsidR="002B1632" w:rsidRPr="00050734" w:rsidRDefault="002B1632" w:rsidP="002D60CB">
      <w:pPr>
        <w:pStyle w:val="PL"/>
        <w:shd w:val="clear" w:color="auto" w:fill="E6E6E6"/>
      </w:pPr>
      <w:r w:rsidRPr="00050734">
        <w:tab/>
        <w:t>referenceTimeUnc</w:t>
      </w:r>
      <w:r w:rsidRPr="00050734">
        <w:tab/>
      </w:r>
      <w:r w:rsidRPr="00050734">
        <w:tab/>
      </w:r>
      <w:r w:rsidRPr="00050734">
        <w:tab/>
        <w:t>INTEGER (0..127),</w:t>
      </w:r>
    </w:p>
    <w:p w14:paraId="186E4CB2" w14:textId="77777777" w:rsidR="002B1632" w:rsidRPr="00050734" w:rsidRDefault="002B1632" w:rsidP="002D60CB">
      <w:pPr>
        <w:pStyle w:val="PL"/>
        <w:shd w:val="clear" w:color="auto" w:fill="E6E6E6"/>
      </w:pPr>
      <w:r w:rsidRPr="00050734">
        <w:tab/>
        <w:t>bsAlign</w:t>
      </w:r>
      <w:r w:rsidRPr="00050734">
        <w:tab/>
      </w:r>
      <w:r w:rsidRPr="00050734">
        <w:tab/>
      </w:r>
      <w:r w:rsidRPr="00050734">
        <w:tab/>
      </w:r>
      <w:r w:rsidRPr="00050734">
        <w:tab/>
      </w:r>
      <w:r w:rsidRPr="00050734">
        <w:tab/>
      </w:r>
      <w:r w:rsidRPr="00050734">
        <w:tab/>
        <w:t>ENUMERATED {true}</w:t>
      </w:r>
      <w:r w:rsidRPr="00050734">
        <w:tab/>
        <w:t>OPTIONAL,</w:t>
      </w:r>
    </w:p>
    <w:p w14:paraId="5A810967" w14:textId="77777777" w:rsidR="002B1632" w:rsidRPr="00050734" w:rsidRDefault="002B1632" w:rsidP="002D60CB">
      <w:pPr>
        <w:pStyle w:val="PL"/>
        <w:shd w:val="clear" w:color="auto" w:fill="E6E6E6"/>
      </w:pPr>
      <w:r w:rsidRPr="00050734">
        <w:tab/>
        <w:t>...</w:t>
      </w:r>
    </w:p>
    <w:p w14:paraId="23528BDD" w14:textId="77777777" w:rsidR="002B1632" w:rsidRPr="00050734" w:rsidRDefault="002B1632" w:rsidP="002D60CB">
      <w:pPr>
        <w:pStyle w:val="PL"/>
        <w:shd w:val="clear" w:color="auto" w:fill="E6E6E6"/>
      </w:pPr>
      <w:r w:rsidRPr="00050734">
        <w:t>}</w:t>
      </w:r>
    </w:p>
    <w:p w14:paraId="30CC4FCA" w14:textId="77777777" w:rsidR="002B1632" w:rsidRPr="00050734" w:rsidRDefault="002B1632" w:rsidP="002D60CB">
      <w:pPr>
        <w:pStyle w:val="PL"/>
        <w:shd w:val="clear" w:color="auto" w:fill="E6E6E6"/>
      </w:pPr>
    </w:p>
    <w:p w14:paraId="291DBC32" w14:textId="77777777" w:rsidR="002B1632" w:rsidRPr="00050734" w:rsidRDefault="002B1632" w:rsidP="002D60CB">
      <w:pPr>
        <w:pStyle w:val="PL"/>
        <w:shd w:val="clear" w:color="auto" w:fill="E6E6E6"/>
      </w:pPr>
      <w:r w:rsidRPr="00050734">
        <w:t>-- ASN1STOP</w:t>
      </w:r>
    </w:p>
    <w:p w14:paraId="74C98C66"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02D67B1" w14:textId="77777777">
        <w:trPr>
          <w:cantSplit/>
          <w:tblHeader/>
        </w:trPr>
        <w:tc>
          <w:tcPr>
            <w:tcW w:w="2268" w:type="dxa"/>
          </w:tcPr>
          <w:p w14:paraId="731C14C5" w14:textId="77777777" w:rsidR="002B1632" w:rsidRPr="00050734" w:rsidRDefault="002B1632" w:rsidP="002D60CB">
            <w:pPr>
              <w:pStyle w:val="TAH"/>
            </w:pPr>
            <w:r w:rsidRPr="00050734">
              <w:t>Conditional presence</w:t>
            </w:r>
          </w:p>
        </w:tc>
        <w:tc>
          <w:tcPr>
            <w:tcW w:w="7371" w:type="dxa"/>
          </w:tcPr>
          <w:p w14:paraId="1755C32E" w14:textId="77777777" w:rsidR="002B1632" w:rsidRPr="00050734" w:rsidRDefault="002B1632" w:rsidP="002D60CB">
            <w:pPr>
              <w:pStyle w:val="TAH"/>
            </w:pPr>
            <w:r w:rsidRPr="00050734">
              <w:t>Explanation</w:t>
            </w:r>
          </w:p>
        </w:tc>
      </w:tr>
      <w:tr w:rsidR="002B1632" w:rsidRPr="00050734" w14:paraId="00AE9357" w14:textId="77777777">
        <w:trPr>
          <w:cantSplit/>
        </w:trPr>
        <w:tc>
          <w:tcPr>
            <w:tcW w:w="2268" w:type="dxa"/>
          </w:tcPr>
          <w:p w14:paraId="78EFE30A" w14:textId="77777777" w:rsidR="002B1632" w:rsidRPr="00050734" w:rsidRDefault="002B1632" w:rsidP="002D60CB">
            <w:pPr>
              <w:pStyle w:val="TAL"/>
              <w:rPr>
                <w:i/>
                <w:noProof/>
              </w:rPr>
            </w:pPr>
            <w:r w:rsidRPr="00050734">
              <w:rPr>
                <w:i/>
              </w:rPr>
              <w:t>noFTA</w:t>
            </w:r>
          </w:p>
        </w:tc>
        <w:tc>
          <w:tcPr>
            <w:tcW w:w="7371" w:type="dxa"/>
          </w:tcPr>
          <w:p w14:paraId="25E5EC7F" w14:textId="77777777" w:rsidR="002B1632" w:rsidRPr="00050734" w:rsidRDefault="002B1632" w:rsidP="002D60CB">
            <w:pPr>
              <w:pStyle w:val="TAL"/>
            </w:pPr>
            <w:r w:rsidRPr="00050734">
              <w:t xml:space="preserve">The field may be present if </w:t>
            </w:r>
            <w:r w:rsidRPr="00050734">
              <w:rPr>
                <w:i/>
              </w:rPr>
              <w:t>gnss-ReferenceTimeForCells</w:t>
            </w:r>
            <w:r w:rsidRPr="00050734">
              <w:t xml:space="preserve"> is absent; otherwise it is not present.</w:t>
            </w:r>
          </w:p>
        </w:tc>
      </w:tr>
    </w:tbl>
    <w:p w14:paraId="445723DB"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DBB3027" w14:textId="77777777">
        <w:trPr>
          <w:cantSplit/>
          <w:tblHeader/>
        </w:trPr>
        <w:tc>
          <w:tcPr>
            <w:tcW w:w="9639" w:type="dxa"/>
          </w:tcPr>
          <w:p w14:paraId="5E076BB0" w14:textId="77777777" w:rsidR="002B1632" w:rsidRPr="00050734" w:rsidRDefault="002B1632" w:rsidP="002D60CB">
            <w:pPr>
              <w:pStyle w:val="TAH"/>
              <w:keepNext w:val="0"/>
              <w:keepLines w:val="0"/>
              <w:widowControl w:val="0"/>
            </w:pPr>
            <w:r w:rsidRPr="00050734">
              <w:rPr>
                <w:i/>
                <w:snapToGrid w:val="0"/>
              </w:rPr>
              <w:t>GNSS-ReferenceTime</w:t>
            </w:r>
            <w:r w:rsidRPr="00050734">
              <w:rPr>
                <w:iCs/>
                <w:noProof/>
              </w:rPr>
              <w:t xml:space="preserve"> field descriptions</w:t>
            </w:r>
          </w:p>
        </w:tc>
      </w:tr>
      <w:tr w:rsidR="00050734" w:rsidRPr="00050734" w14:paraId="1B36EED4" w14:textId="77777777">
        <w:trPr>
          <w:cantSplit/>
        </w:trPr>
        <w:tc>
          <w:tcPr>
            <w:tcW w:w="9639" w:type="dxa"/>
          </w:tcPr>
          <w:p w14:paraId="7133339D" w14:textId="77777777" w:rsidR="002B1632" w:rsidRPr="00050734" w:rsidRDefault="002B1632" w:rsidP="002D60CB">
            <w:pPr>
              <w:pStyle w:val="TAL"/>
              <w:keepNext w:val="0"/>
              <w:keepLines w:val="0"/>
              <w:widowControl w:val="0"/>
              <w:rPr>
                <w:b/>
                <w:i/>
              </w:rPr>
            </w:pPr>
            <w:r w:rsidRPr="00050734">
              <w:rPr>
                <w:b/>
                <w:i/>
              </w:rPr>
              <w:t>gnss-SystemTime</w:t>
            </w:r>
          </w:p>
          <w:p w14:paraId="544FFA02" w14:textId="77777777" w:rsidR="002B1632" w:rsidRPr="00050734" w:rsidRDefault="002B1632" w:rsidP="002D60CB">
            <w:pPr>
              <w:pStyle w:val="TAL"/>
              <w:keepNext w:val="0"/>
              <w:keepLines w:val="0"/>
              <w:widowControl w:val="0"/>
              <w:rPr>
                <w:b/>
                <w:i/>
                <w:noProof/>
              </w:rPr>
            </w:pPr>
            <w:r w:rsidRPr="00050734">
              <w:t>This field provides the specific GNSS system time.</w:t>
            </w:r>
          </w:p>
        </w:tc>
      </w:tr>
      <w:tr w:rsidR="00050734" w:rsidRPr="00050734" w14:paraId="4F33A412" w14:textId="77777777">
        <w:trPr>
          <w:cantSplit/>
        </w:trPr>
        <w:tc>
          <w:tcPr>
            <w:tcW w:w="9639" w:type="dxa"/>
          </w:tcPr>
          <w:p w14:paraId="2574F529" w14:textId="77777777" w:rsidR="002B1632" w:rsidRPr="00050734" w:rsidRDefault="002B1632" w:rsidP="002D60CB">
            <w:pPr>
              <w:pStyle w:val="TAL"/>
              <w:keepNext w:val="0"/>
              <w:keepLines w:val="0"/>
              <w:widowControl w:val="0"/>
              <w:rPr>
                <w:b/>
                <w:i/>
              </w:rPr>
            </w:pPr>
            <w:r w:rsidRPr="00050734">
              <w:rPr>
                <w:b/>
                <w:i/>
              </w:rPr>
              <w:t>networkTime</w:t>
            </w:r>
          </w:p>
          <w:p w14:paraId="12EDFDF0" w14:textId="77777777" w:rsidR="002B1632" w:rsidRPr="00050734" w:rsidRDefault="002B1632" w:rsidP="002D60CB">
            <w:pPr>
              <w:pStyle w:val="TAL"/>
              <w:keepNext w:val="0"/>
              <w:keepLines w:val="0"/>
              <w:widowControl w:val="0"/>
            </w:pPr>
            <w:r w:rsidRPr="00050734">
              <w:t xml:space="preserve">This field specifies the cellular network time at the epoch corresponding to </w:t>
            </w:r>
            <w:r w:rsidRPr="00050734">
              <w:rPr>
                <w:i/>
              </w:rPr>
              <w:t>gnss-SystemTime.</w:t>
            </w:r>
          </w:p>
        </w:tc>
      </w:tr>
      <w:tr w:rsidR="00050734" w:rsidRPr="00050734" w14:paraId="0C77BE75" w14:textId="77777777">
        <w:trPr>
          <w:cantSplit/>
        </w:trPr>
        <w:tc>
          <w:tcPr>
            <w:tcW w:w="9639" w:type="dxa"/>
          </w:tcPr>
          <w:p w14:paraId="0B2A361C" w14:textId="77777777" w:rsidR="002B1632" w:rsidRPr="00050734" w:rsidRDefault="002B1632" w:rsidP="002D60CB">
            <w:pPr>
              <w:pStyle w:val="TAL"/>
              <w:keepNext w:val="0"/>
              <w:keepLines w:val="0"/>
              <w:widowControl w:val="0"/>
              <w:rPr>
                <w:b/>
                <w:i/>
                <w:noProof/>
              </w:rPr>
            </w:pPr>
            <w:r w:rsidRPr="00050734">
              <w:rPr>
                <w:b/>
                <w:i/>
                <w:noProof/>
              </w:rPr>
              <w:t>referenceTimeUnc</w:t>
            </w:r>
          </w:p>
          <w:p w14:paraId="6D6A9567" w14:textId="77777777" w:rsidR="002B1632" w:rsidRPr="00050734" w:rsidRDefault="002B1632" w:rsidP="002D60CB">
            <w:pPr>
              <w:pStyle w:val="TAL"/>
              <w:keepNext w:val="0"/>
              <w:keepLines w:val="0"/>
              <w:widowControl w:val="0"/>
            </w:pPr>
            <w:r w:rsidRPr="00050734">
              <w:t xml:space="preserve">This field provides the accuracy of the relation between </w:t>
            </w:r>
            <w:r w:rsidRPr="00050734">
              <w:rPr>
                <w:i/>
              </w:rPr>
              <w:t>gnssSystemTime</w:t>
            </w:r>
            <w:r w:rsidRPr="00050734">
              <w:t xml:space="preserve"> and </w:t>
            </w:r>
            <w:r w:rsidRPr="00050734">
              <w:rPr>
                <w:i/>
              </w:rPr>
              <w:t>networkTime</w:t>
            </w:r>
            <w:r w:rsidRPr="00050734">
              <w:t xml:space="preserve"> time if IE </w:t>
            </w:r>
            <w:r w:rsidRPr="00050734">
              <w:rPr>
                <w:i/>
              </w:rPr>
              <w:t>networkTime</w:t>
            </w:r>
            <w:r w:rsidRPr="00050734">
              <w:t xml:space="preserve"> is provided. When IE </w:t>
            </w:r>
            <w:r w:rsidRPr="00050734">
              <w:rPr>
                <w:i/>
              </w:rPr>
              <w:t>networkTime</w:t>
            </w:r>
            <w:r w:rsidRPr="00050734">
              <w:t xml:space="preserve"> is not provided, this field can be included to provide the accuracy of the provided </w:t>
            </w:r>
            <w:r w:rsidRPr="00050734">
              <w:rPr>
                <w:i/>
              </w:rPr>
              <w:t>gnssSystemTime</w:t>
            </w:r>
            <w:r w:rsidRPr="00050734">
              <w:t>.</w:t>
            </w:r>
          </w:p>
          <w:p w14:paraId="2CF28A54" w14:textId="77777777" w:rsidR="002B1632" w:rsidRPr="00050734" w:rsidRDefault="002B1632" w:rsidP="002D60CB">
            <w:pPr>
              <w:pStyle w:val="TAL"/>
              <w:keepNext w:val="0"/>
              <w:keepLines w:val="0"/>
              <w:widowControl w:val="0"/>
              <w:rPr>
                <w:b/>
                <w:i/>
              </w:rPr>
            </w:pPr>
            <w:r w:rsidRPr="00050734">
              <w:t xml:space="preserve">If GNSS TOD is the given GNSS time, then the true GNSS time, corresponding to the provided network time as observed at the target device location, lies in the interval [GNSS TOD - </w:t>
            </w:r>
            <w:r w:rsidRPr="00050734">
              <w:rPr>
                <w:i/>
              </w:rPr>
              <w:t>referenceTimeUnc</w:t>
            </w:r>
            <w:r w:rsidRPr="00050734">
              <w:t xml:space="preserve">, GNSS TOD + </w:t>
            </w:r>
            <w:r w:rsidRPr="00050734">
              <w:rPr>
                <w:i/>
                <w:noProof/>
              </w:rPr>
              <w:t>referenceTimeUnc</w:t>
            </w:r>
            <w:r w:rsidRPr="00050734">
              <w:t>].</w:t>
            </w:r>
          </w:p>
          <w:p w14:paraId="6FB1805F" w14:textId="77777777" w:rsidR="002B1632" w:rsidRPr="00050734" w:rsidRDefault="002B1632" w:rsidP="002D60CB">
            <w:pPr>
              <w:pStyle w:val="TAL"/>
              <w:keepNext w:val="0"/>
              <w:keepLines w:val="0"/>
              <w:widowControl w:val="0"/>
            </w:pPr>
            <w:r w:rsidRPr="00050734">
              <w:t xml:space="preserve">The uncertainty </w:t>
            </w:r>
            <w:r w:rsidRPr="00050734">
              <w:rPr>
                <w:i/>
                <w:iCs/>
              </w:rPr>
              <w:t>r</w:t>
            </w:r>
            <w:r w:rsidRPr="00050734">
              <w:t xml:space="preserve">, expressed in microseconds, is mapped to a number </w:t>
            </w:r>
            <w:r w:rsidRPr="00050734">
              <w:rPr>
                <w:i/>
              </w:rPr>
              <w:t>K</w:t>
            </w:r>
            <w:r w:rsidRPr="00050734">
              <w:t>, with the following formula:</w:t>
            </w:r>
          </w:p>
          <w:p w14:paraId="07969DC6" w14:textId="77777777" w:rsidR="002B1632" w:rsidRPr="00050734" w:rsidRDefault="002B1632" w:rsidP="002D60CB">
            <w:pPr>
              <w:pStyle w:val="TAL"/>
              <w:keepNext w:val="0"/>
              <w:keepLines w:val="0"/>
              <w:widowControl w:val="0"/>
            </w:pP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t>r</w:t>
            </w:r>
            <w:r w:rsidRPr="00050734">
              <w:t xml:space="preserve"> = C*(((1+x)</w:t>
            </w:r>
            <w:r w:rsidRPr="00050734">
              <w:rPr>
                <w:vertAlign w:val="superscript"/>
              </w:rPr>
              <w:t>K</w:t>
            </w:r>
            <w:r w:rsidRPr="00050734">
              <w:t>)-1)</w:t>
            </w:r>
          </w:p>
          <w:p w14:paraId="382F5FB7" w14:textId="77777777" w:rsidR="002B1632" w:rsidRPr="00050734" w:rsidRDefault="002B1632" w:rsidP="002D60CB">
            <w:pPr>
              <w:pStyle w:val="TAL"/>
              <w:keepNext w:val="0"/>
              <w:keepLines w:val="0"/>
              <w:widowControl w:val="0"/>
            </w:pPr>
            <w:r w:rsidRPr="0005073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50734">
              <w:rPr>
                <w:i/>
                <w:noProof/>
              </w:rPr>
              <w:t xml:space="preserve">referenceTimeUnc </w:t>
            </w:r>
            <w:r w:rsidRPr="00050734">
              <w:t>Format: see table K to uncertainty relation below.</w:t>
            </w:r>
            <w:r w:rsidRPr="00050734">
              <w:rPr>
                <w:b/>
                <w:i/>
                <w:noProof/>
              </w:rPr>
              <w:t xml:space="preserve"> </w:t>
            </w:r>
          </w:p>
        </w:tc>
      </w:tr>
      <w:tr w:rsidR="002B1632" w:rsidRPr="00050734" w14:paraId="1228CCCE" w14:textId="77777777">
        <w:trPr>
          <w:cantSplit/>
        </w:trPr>
        <w:tc>
          <w:tcPr>
            <w:tcW w:w="9639" w:type="dxa"/>
          </w:tcPr>
          <w:p w14:paraId="68D25336" w14:textId="77777777" w:rsidR="002B1632" w:rsidRPr="00050734" w:rsidRDefault="002B1632" w:rsidP="002D60CB">
            <w:pPr>
              <w:pStyle w:val="TAL"/>
              <w:widowControl w:val="0"/>
              <w:rPr>
                <w:b/>
                <w:i/>
                <w:noProof/>
              </w:rPr>
            </w:pPr>
            <w:r w:rsidRPr="00050734">
              <w:rPr>
                <w:b/>
                <w:i/>
                <w:noProof/>
              </w:rPr>
              <w:t>bsAlign</w:t>
            </w:r>
          </w:p>
          <w:p w14:paraId="67CF2E1C" w14:textId="77777777" w:rsidR="002B1632" w:rsidRPr="00050734" w:rsidRDefault="002B1632" w:rsidP="002D60CB">
            <w:pPr>
              <w:pStyle w:val="TAL"/>
            </w:pPr>
            <w:r w:rsidRPr="0005073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50734">
              <w:t>target device</w:t>
            </w:r>
            <w:r w:rsidRPr="00050734">
              <w:t xml:space="preserve"> to derive the GNSS - cellular time relation for any of these cells based on the timing relation information provided in </w:t>
            </w:r>
            <w:r w:rsidRPr="00050734">
              <w:rPr>
                <w:i/>
              </w:rPr>
              <w:t>GNSS-ReferenceTime</w:t>
            </w:r>
            <w:r w:rsidRPr="00050734">
              <w:t>. The flag should be set consistently in all these cells. This flag does not guarantee SFN alignment.</w:t>
            </w:r>
          </w:p>
        </w:tc>
      </w:tr>
    </w:tbl>
    <w:p w14:paraId="4245AC24" w14:textId="77777777" w:rsidR="002B1632" w:rsidRPr="00050734" w:rsidRDefault="002B1632" w:rsidP="002D60CB">
      <w:pPr>
        <w:jc w:val="center"/>
      </w:pPr>
    </w:p>
    <w:p w14:paraId="05E9A87D" w14:textId="77777777" w:rsidR="002B1632" w:rsidRPr="00050734" w:rsidRDefault="002B1632" w:rsidP="005903F8">
      <w:pPr>
        <w:pStyle w:val="TH"/>
      </w:pPr>
      <w:r w:rsidRPr="0005073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50734" w:rsidRPr="00050734"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50734" w:rsidRDefault="002B1632" w:rsidP="002D60CB">
            <w:pPr>
              <w:pStyle w:val="TAH"/>
              <w:keepNext w:val="0"/>
              <w:keepLines w:val="0"/>
              <w:widowControl w:val="0"/>
            </w:pPr>
            <w:r w:rsidRPr="00050734">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50734" w:rsidRDefault="002B1632" w:rsidP="002D60CB">
            <w:pPr>
              <w:pStyle w:val="TAH"/>
              <w:keepNext w:val="0"/>
              <w:keepLines w:val="0"/>
              <w:widowControl w:val="0"/>
            </w:pPr>
            <w:r w:rsidRPr="00050734">
              <w:t>Value of uncertainty</w:t>
            </w:r>
          </w:p>
        </w:tc>
      </w:tr>
      <w:tr w:rsidR="00050734" w:rsidRPr="00050734"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50734" w:rsidRDefault="002B1632" w:rsidP="002D60CB">
            <w:pPr>
              <w:pStyle w:val="TAL"/>
              <w:keepNext w:val="0"/>
              <w:keepLines w:val="0"/>
              <w:widowControl w:val="0"/>
            </w:pPr>
            <w:r w:rsidRPr="00050734">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50734" w:rsidRDefault="002B1632" w:rsidP="002D60CB">
            <w:pPr>
              <w:pStyle w:val="TAL"/>
              <w:keepNext w:val="0"/>
              <w:keepLines w:val="0"/>
              <w:widowControl w:val="0"/>
            </w:pPr>
            <w:r w:rsidRPr="00050734">
              <w:t>0 nanoseconds</w:t>
            </w:r>
          </w:p>
        </w:tc>
      </w:tr>
      <w:tr w:rsidR="00050734" w:rsidRPr="00050734"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50734" w:rsidRDefault="002B1632" w:rsidP="002D60CB">
            <w:pPr>
              <w:pStyle w:val="TAL"/>
              <w:keepNext w:val="0"/>
              <w:keepLines w:val="0"/>
              <w:widowControl w:val="0"/>
            </w:pPr>
            <w:r w:rsidRPr="00050734">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50734" w:rsidRDefault="002B1632" w:rsidP="002D60CB">
            <w:pPr>
              <w:pStyle w:val="TAL"/>
              <w:keepNext w:val="0"/>
              <w:keepLines w:val="0"/>
              <w:widowControl w:val="0"/>
            </w:pPr>
            <w:r w:rsidRPr="00050734">
              <w:t>70 nanoseconds</w:t>
            </w:r>
          </w:p>
        </w:tc>
      </w:tr>
      <w:tr w:rsidR="00050734" w:rsidRPr="00050734"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50734" w:rsidRDefault="002B1632" w:rsidP="002D60CB">
            <w:pPr>
              <w:pStyle w:val="TAL"/>
              <w:keepNext w:val="0"/>
              <w:keepLines w:val="0"/>
              <w:widowControl w:val="0"/>
            </w:pPr>
            <w:r w:rsidRPr="00050734">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50734" w:rsidRDefault="002B1632" w:rsidP="002D60CB">
            <w:pPr>
              <w:pStyle w:val="TAL"/>
              <w:keepNext w:val="0"/>
              <w:keepLines w:val="0"/>
              <w:widowControl w:val="0"/>
            </w:pPr>
            <w:r w:rsidRPr="00050734">
              <w:t>149.8 nanoseconds</w:t>
            </w:r>
          </w:p>
        </w:tc>
      </w:tr>
      <w:tr w:rsidR="00050734" w:rsidRPr="00050734"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50734" w:rsidRDefault="002B1632" w:rsidP="002D60CB">
            <w:pPr>
              <w:pStyle w:val="TAL"/>
              <w:keepNext w:val="0"/>
              <w:keepLines w:val="0"/>
              <w:widowControl w:val="0"/>
            </w:pPr>
            <w:r w:rsidRPr="00050734">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50734" w:rsidRDefault="002B1632" w:rsidP="002D60CB">
            <w:pPr>
              <w:pStyle w:val="TAL"/>
              <w:keepNext w:val="0"/>
              <w:keepLines w:val="0"/>
              <w:widowControl w:val="0"/>
            </w:pPr>
            <w:r w:rsidRPr="00050734">
              <w:t>-</w:t>
            </w:r>
          </w:p>
        </w:tc>
      </w:tr>
      <w:tr w:rsidR="00050734" w:rsidRPr="00050734"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50734" w:rsidRDefault="002B1632" w:rsidP="002D60CB">
            <w:pPr>
              <w:pStyle w:val="TAL"/>
              <w:keepNext w:val="0"/>
              <w:keepLines w:val="0"/>
              <w:widowControl w:val="0"/>
            </w:pPr>
            <w:r w:rsidRPr="00050734">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50734" w:rsidRDefault="002B1632" w:rsidP="002D60CB">
            <w:pPr>
              <w:pStyle w:val="TAL"/>
              <w:keepNext w:val="0"/>
              <w:keepLines w:val="0"/>
              <w:widowControl w:val="0"/>
            </w:pPr>
            <w:r w:rsidRPr="00050734">
              <w:t>349.62 microseconds</w:t>
            </w:r>
          </w:p>
        </w:tc>
      </w:tr>
      <w:tr w:rsidR="00050734" w:rsidRPr="00050734"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50734" w:rsidRDefault="002B1632" w:rsidP="002D60CB">
            <w:pPr>
              <w:pStyle w:val="TAL"/>
              <w:keepNext w:val="0"/>
              <w:keepLines w:val="0"/>
              <w:widowControl w:val="0"/>
            </w:pPr>
            <w:r w:rsidRPr="00050734">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50734" w:rsidRDefault="002B1632" w:rsidP="002D60CB">
            <w:pPr>
              <w:pStyle w:val="TAL"/>
              <w:keepNext w:val="0"/>
              <w:keepLines w:val="0"/>
              <w:widowControl w:val="0"/>
            </w:pPr>
            <w:r w:rsidRPr="00050734">
              <w:t>-</w:t>
            </w:r>
          </w:p>
        </w:tc>
      </w:tr>
      <w:tr w:rsidR="002B1632" w:rsidRPr="00050734"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50734" w:rsidRDefault="002B1632" w:rsidP="002D60CB">
            <w:pPr>
              <w:pStyle w:val="TAL"/>
              <w:keepNext w:val="0"/>
              <w:keepLines w:val="0"/>
              <w:widowControl w:val="0"/>
            </w:pPr>
            <w:r w:rsidRPr="00050734">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50734" w:rsidRDefault="002B1632" w:rsidP="002D60CB">
            <w:pPr>
              <w:pStyle w:val="TAL"/>
              <w:keepNext w:val="0"/>
              <w:keepLines w:val="0"/>
              <w:widowControl w:val="0"/>
            </w:pPr>
            <w:r w:rsidRPr="00050734">
              <w:t>≥ 8.43 seconds</w:t>
            </w:r>
          </w:p>
        </w:tc>
      </w:tr>
    </w:tbl>
    <w:p w14:paraId="3F1A1905" w14:textId="77777777" w:rsidR="002B1632" w:rsidRPr="00050734" w:rsidRDefault="002B1632" w:rsidP="002D60CB">
      <w:pPr>
        <w:jc w:val="center"/>
      </w:pPr>
    </w:p>
    <w:p w14:paraId="673EA403" w14:textId="77777777" w:rsidR="002B1632" w:rsidRPr="00050734" w:rsidRDefault="002B1632" w:rsidP="002D60CB">
      <w:pPr>
        <w:pStyle w:val="Heading4"/>
      </w:pPr>
      <w:bookmarkStart w:id="1374" w:name="_Toc27765226"/>
      <w:bookmarkStart w:id="1375" w:name="_Toc37680905"/>
      <w:bookmarkStart w:id="1376" w:name="_Toc46486476"/>
      <w:bookmarkStart w:id="1377" w:name="_Toc52546821"/>
      <w:bookmarkStart w:id="1378" w:name="_Toc52547351"/>
      <w:bookmarkStart w:id="1379" w:name="_Toc52547881"/>
      <w:bookmarkStart w:id="1380" w:name="_Toc52548411"/>
      <w:bookmarkStart w:id="1381" w:name="_Toc156252662"/>
      <w:r w:rsidRPr="00050734">
        <w:t>–</w:t>
      </w:r>
      <w:r w:rsidRPr="00050734">
        <w:tab/>
      </w:r>
      <w:r w:rsidRPr="00050734">
        <w:rPr>
          <w:i/>
          <w:snapToGrid w:val="0"/>
        </w:rPr>
        <w:t>GNSS-SystemTime</w:t>
      </w:r>
      <w:bookmarkEnd w:id="1374"/>
      <w:bookmarkEnd w:id="1375"/>
      <w:bookmarkEnd w:id="1376"/>
      <w:bookmarkEnd w:id="1377"/>
      <w:bookmarkEnd w:id="1378"/>
      <w:bookmarkEnd w:id="1379"/>
      <w:bookmarkEnd w:id="1380"/>
      <w:bookmarkEnd w:id="1381"/>
    </w:p>
    <w:p w14:paraId="69270711" w14:textId="77777777" w:rsidR="002B1632" w:rsidRPr="00050734" w:rsidRDefault="002B1632" w:rsidP="002D60CB">
      <w:pPr>
        <w:pStyle w:val="PL"/>
        <w:shd w:val="clear" w:color="auto" w:fill="E6E6E6"/>
      </w:pPr>
      <w:r w:rsidRPr="00050734">
        <w:t>-- ASN1START</w:t>
      </w:r>
    </w:p>
    <w:p w14:paraId="1946FA4F" w14:textId="77777777" w:rsidR="002B1632" w:rsidRPr="00050734" w:rsidRDefault="002B1632" w:rsidP="002D60CB">
      <w:pPr>
        <w:pStyle w:val="PL"/>
        <w:shd w:val="clear" w:color="auto" w:fill="E6E6E6"/>
      </w:pPr>
    </w:p>
    <w:p w14:paraId="52FD6816" w14:textId="77777777" w:rsidR="002B1632" w:rsidRPr="00050734" w:rsidRDefault="002B1632" w:rsidP="005903F8">
      <w:pPr>
        <w:pStyle w:val="PL"/>
        <w:shd w:val="clear" w:color="auto" w:fill="E6E6E6"/>
      </w:pPr>
      <w:r w:rsidRPr="00050734">
        <w:t>GNSS-SystemTime ::= SEQUENCE {</w:t>
      </w:r>
    </w:p>
    <w:p w14:paraId="5E8F0775" w14:textId="77777777" w:rsidR="002B1632" w:rsidRPr="00050734" w:rsidRDefault="002B1632" w:rsidP="002D60CB">
      <w:pPr>
        <w:pStyle w:val="PL"/>
        <w:shd w:val="clear" w:color="auto" w:fill="E6E6E6"/>
      </w:pPr>
      <w:r w:rsidRPr="00050734">
        <w:tab/>
        <w:t>gnss-TimeID</w:t>
      </w:r>
      <w:r w:rsidRPr="00050734">
        <w:tab/>
      </w:r>
      <w:r w:rsidRPr="00050734">
        <w:tab/>
      </w:r>
      <w:r w:rsidRPr="00050734">
        <w:tab/>
      </w:r>
      <w:r w:rsidRPr="00050734">
        <w:tab/>
      </w:r>
      <w:r w:rsidRPr="00050734">
        <w:tab/>
      </w:r>
      <w:r w:rsidRPr="00050734">
        <w:tab/>
      </w:r>
      <w:r w:rsidRPr="00050734">
        <w:rPr>
          <w:snapToGrid w:val="0"/>
        </w:rPr>
        <w:t>GNSS-ID,</w:t>
      </w:r>
    </w:p>
    <w:p w14:paraId="301DE9D3" w14:textId="77777777" w:rsidR="002B1632" w:rsidRPr="00050734" w:rsidRDefault="002B1632" w:rsidP="002D60CB">
      <w:pPr>
        <w:pStyle w:val="PL"/>
        <w:shd w:val="clear" w:color="auto" w:fill="E6E6E6"/>
      </w:pPr>
      <w:r w:rsidRPr="00050734">
        <w:tab/>
        <w:t>gnss-DayNumber</w:t>
      </w:r>
      <w:r w:rsidRPr="00050734">
        <w:tab/>
      </w:r>
      <w:r w:rsidRPr="00050734">
        <w:tab/>
      </w:r>
      <w:r w:rsidRPr="00050734">
        <w:tab/>
      </w:r>
      <w:r w:rsidRPr="00050734">
        <w:tab/>
      </w:r>
      <w:r w:rsidRPr="00050734">
        <w:tab/>
        <w:t>INTEGER (0..32767),</w:t>
      </w:r>
    </w:p>
    <w:p w14:paraId="06A000B9" w14:textId="77777777" w:rsidR="002B1632" w:rsidRPr="00050734" w:rsidRDefault="002B1632" w:rsidP="002D60CB">
      <w:pPr>
        <w:pStyle w:val="PL"/>
        <w:shd w:val="clear" w:color="auto" w:fill="E6E6E6"/>
      </w:pPr>
      <w:r w:rsidRPr="00050734">
        <w:tab/>
        <w:t>gnss-TimeOfDay</w:t>
      </w:r>
      <w:r w:rsidRPr="00050734">
        <w:tab/>
      </w:r>
      <w:r w:rsidRPr="00050734">
        <w:tab/>
      </w:r>
      <w:r w:rsidRPr="00050734">
        <w:tab/>
      </w:r>
      <w:r w:rsidRPr="00050734">
        <w:tab/>
      </w:r>
      <w:r w:rsidRPr="00050734">
        <w:tab/>
        <w:t>INTEGER (0..86399),</w:t>
      </w:r>
    </w:p>
    <w:p w14:paraId="43486E1B" w14:textId="77777777" w:rsidR="002B1632" w:rsidRPr="00050734" w:rsidRDefault="002B1632" w:rsidP="002D60CB">
      <w:pPr>
        <w:pStyle w:val="PL"/>
        <w:shd w:val="clear" w:color="auto" w:fill="E6E6E6"/>
      </w:pPr>
      <w:r w:rsidRPr="00050734">
        <w:tab/>
        <w:t>gnss-TimeOfDayFrac-msec</w:t>
      </w:r>
      <w:r w:rsidRPr="00050734">
        <w:tab/>
      </w:r>
      <w:r w:rsidRPr="00050734">
        <w:tab/>
      </w:r>
      <w:r w:rsidRPr="00050734">
        <w:tab/>
        <w:t>INTEGER (0..999)</w:t>
      </w:r>
      <w:r w:rsidRPr="00050734">
        <w:tab/>
      </w:r>
      <w:r w:rsidRPr="00050734">
        <w:tab/>
        <w:t>OPTIONAL,</w:t>
      </w:r>
      <w:r w:rsidRPr="00050734">
        <w:rPr>
          <w:snapToGrid w:val="0"/>
        </w:rPr>
        <w:tab/>
        <w:t>-- Need ON</w:t>
      </w:r>
    </w:p>
    <w:p w14:paraId="4CB4E4CA" w14:textId="77777777" w:rsidR="002B1632" w:rsidRPr="00050734" w:rsidRDefault="002B1632" w:rsidP="002D60CB">
      <w:pPr>
        <w:pStyle w:val="PL"/>
        <w:shd w:val="clear" w:color="auto" w:fill="E6E6E6"/>
      </w:pPr>
      <w:r w:rsidRPr="00050734">
        <w:tab/>
        <w:t>notificationOfLeapSecond</w:t>
      </w:r>
      <w:r w:rsidRPr="00050734">
        <w:tab/>
      </w:r>
      <w:r w:rsidRPr="00050734">
        <w:tab/>
        <w:t>BIT STRING (SIZE(2))</w:t>
      </w:r>
      <w:r w:rsidR="00354C05" w:rsidRPr="00050734">
        <w:tab/>
      </w:r>
      <w:r w:rsidRPr="00050734">
        <w:t>OPTIONAL,</w:t>
      </w:r>
      <w:r w:rsidRPr="00050734">
        <w:tab/>
        <w:t>-- Cond gnss-TimeID-glonass</w:t>
      </w:r>
    </w:p>
    <w:p w14:paraId="52B9F133" w14:textId="77777777" w:rsidR="002B1632" w:rsidRPr="00050734" w:rsidRDefault="002B1632" w:rsidP="002D60CB">
      <w:pPr>
        <w:pStyle w:val="PL"/>
        <w:shd w:val="clear" w:color="auto" w:fill="E6E6E6"/>
      </w:pPr>
      <w:r w:rsidRPr="00050734">
        <w:tab/>
        <w:t>gps-TOW-Assist</w:t>
      </w:r>
      <w:r w:rsidRPr="00050734">
        <w:tab/>
      </w:r>
      <w:r w:rsidRPr="00050734">
        <w:tab/>
      </w:r>
      <w:r w:rsidRPr="00050734">
        <w:tab/>
      </w:r>
      <w:r w:rsidRPr="00050734">
        <w:tab/>
      </w:r>
      <w:r w:rsidRPr="00050734">
        <w:tab/>
        <w:t>GPS-TOW-Assist</w:t>
      </w:r>
      <w:r w:rsidR="00354C05" w:rsidRPr="00050734">
        <w:tab/>
      </w:r>
      <w:r w:rsidRPr="00050734">
        <w:tab/>
      </w:r>
      <w:r w:rsidRPr="00050734">
        <w:tab/>
        <w:t>OPTIONAL,</w:t>
      </w:r>
      <w:r w:rsidRPr="00050734">
        <w:tab/>
        <w:t>-- Cond gnss-TimeID-gps</w:t>
      </w:r>
    </w:p>
    <w:p w14:paraId="426706DF" w14:textId="77777777" w:rsidR="002B1632" w:rsidRPr="00050734" w:rsidRDefault="002B1632" w:rsidP="002D60CB">
      <w:pPr>
        <w:pStyle w:val="PL"/>
        <w:shd w:val="clear" w:color="auto" w:fill="E6E6E6"/>
      </w:pPr>
      <w:r w:rsidRPr="00050734">
        <w:tab/>
        <w:t>...</w:t>
      </w:r>
    </w:p>
    <w:p w14:paraId="057F6E95" w14:textId="77777777" w:rsidR="002B1632" w:rsidRPr="00050734" w:rsidRDefault="002B1632" w:rsidP="002D60CB">
      <w:pPr>
        <w:pStyle w:val="PL"/>
        <w:shd w:val="clear" w:color="auto" w:fill="E6E6E6"/>
      </w:pPr>
      <w:r w:rsidRPr="00050734">
        <w:t>}</w:t>
      </w:r>
    </w:p>
    <w:p w14:paraId="04C20E3E" w14:textId="77777777" w:rsidR="002B1632" w:rsidRPr="00050734" w:rsidRDefault="002B1632" w:rsidP="002D60CB">
      <w:pPr>
        <w:pStyle w:val="PL"/>
        <w:shd w:val="clear" w:color="auto" w:fill="E6E6E6"/>
      </w:pPr>
    </w:p>
    <w:p w14:paraId="23A91846" w14:textId="77777777" w:rsidR="002B1632" w:rsidRPr="00050734" w:rsidRDefault="002B1632" w:rsidP="002D60CB">
      <w:pPr>
        <w:pStyle w:val="PL"/>
        <w:shd w:val="clear" w:color="auto" w:fill="E6E6E6"/>
      </w:pPr>
      <w:r w:rsidRPr="00050734">
        <w:t>-- ASN1STOP</w:t>
      </w:r>
    </w:p>
    <w:p w14:paraId="2914EE4D"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E3996BB" w14:textId="77777777">
        <w:trPr>
          <w:cantSplit/>
          <w:tblHeader/>
        </w:trPr>
        <w:tc>
          <w:tcPr>
            <w:tcW w:w="2268" w:type="dxa"/>
          </w:tcPr>
          <w:p w14:paraId="2306D4A5" w14:textId="77777777" w:rsidR="002B1632" w:rsidRPr="00050734" w:rsidRDefault="002B1632" w:rsidP="002D60CB">
            <w:pPr>
              <w:pStyle w:val="TAH"/>
            </w:pPr>
            <w:r w:rsidRPr="00050734">
              <w:t>Conditional presence</w:t>
            </w:r>
          </w:p>
        </w:tc>
        <w:tc>
          <w:tcPr>
            <w:tcW w:w="7371" w:type="dxa"/>
          </w:tcPr>
          <w:p w14:paraId="58187B28" w14:textId="77777777" w:rsidR="002B1632" w:rsidRPr="00050734" w:rsidRDefault="002B1632" w:rsidP="002D60CB">
            <w:pPr>
              <w:pStyle w:val="TAH"/>
            </w:pPr>
            <w:r w:rsidRPr="00050734">
              <w:t>Explanation</w:t>
            </w:r>
          </w:p>
        </w:tc>
      </w:tr>
      <w:tr w:rsidR="00050734" w:rsidRPr="00050734" w14:paraId="2A785206" w14:textId="77777777">
        <w:trPr>
          <w:cantSplit/>
        </w:trPr>
        <w:tc>
          <w:tcPr>
            <w:tcW w:w="2268" w:type="dxa"/>
          </w:tcPr>
          <w:p w14:paraId="42585EAC" w14:textId="77777777" w:rsidR="002B1632" w:rsidRPr="00050734" w:rsidRDefault="002B1632" w:rsidP="002D60CB">
            <w:pPr>
              <w:pStyle w:val="TAL"/>
              <w:rPr>
                <w:i/>
                <w:noProof/>
              </w:rPr>
            </w:pPr>
            <w:r w:rsidRPr="00050734">
              <w:rPr>
                <w:i/>
              </w:rPr>
              <w:t>gnss-TimeID-glonass</w:t>
            </w:r>
          </w:p>
        </w:tc>
        <w:tc>
          <w:tcPr>
            <w:tcW w:w="7371" w:type="dxa"/>
          </w:tcPr>
          <w:p w14:paraId="5334C50C" w14:textId="77777777" w:rsidR="002B1632" w:rsidRPr="00050734" w:rsidRDefault="002B1632" w:rsidP="002D60CB">
            <w:pPr>
              <w:pStyle w:val="TAL"/>
            </w:pPr>
            <w:r w:rsidRPr="00050734">
              <w:t xml:space="preserve">The field may be present if </w:t>
            </w:r>
            <w:r w:rsidRPr="00050734">
              <w:rPr>
                <w:i/>
              </w:rPr>
              <w:t>gnss-TimeID</w:t>
            </w:r>
            <w:r w:rsidRPr="00050734">
              <w:t>=`glonass</w:t>
            </w:r>
            <w:r w:rsidR="002A511C" w:rsidRPr="00050734">
              <w:t>′</w:t>
            </w:r>
            <w:r w:rsidRPr="00050734">
              <w:t>; otherwise it is not present.</w:t>
            </w:r>
          </w:p>
        </w:tc>
      </w:tr>
      <w:tr w:rsidR="002B1632" w:rsidRPr="00050734" w14:paraId="15675031" w14:textId="77777777">
        <w:trPr>
          <w:cantSplit/>
        </w:trPr>
        <w:tc>
          <w:tcPr>
            <w:tcW w:w="2268" w:type="dxa"/>
          </w:tcPr>
          <w:p w14:paraId="64EF82E6" w14:textId="77777777" w:rsidR="002B1632" w:rsidRPr="00050734" w:rsidRDefault="002B1632" w:rsidP="002D60CB">
            <w:pPr>
              <w:pStyle w:val="TAL"/>
              <w:rPr>
                <w:i/>
              </w:rPr>
            </w:pPr>
            <w:r w:rsidRPr="00050734">
              <w:rPr>
                <w:i/>
              </w:rPr>
              <w:t>gnss-TimeID-gps</w:t>
            </w:r>
          </w:p>
        </w:tc>
        <w:tc>
          <w:tcPr>
            <w:tcW w:w="7371" w:type="dxa"/>
          </w:tcPr>
          <w:p w14:paraId="537D9FC6" w14:textId="77777777" w:rsidR="002B1632" w:rsidRPr="00050734" w:rsidRDefault="002B1632" w:rsidP="002D60CB">
            <w:pPr>
              <w:pStyle w:val="TAL"/>
            </w:pPr>
            <w:r w:rsidRPr="00050734">
              <w:t xml:space="preserve">The field may be present if </w:t>
            </w:r>
            <w:r w:rsidRPr="00050734">
              <w:rPr>
                <w:i/>
              </w:rPr>
              <w:t>gnss-TimeID</w:t>
            </w:r>
            <w:r w:rsidRPr="00050734">
              <w:t>=`gps</w:t>
            </w:r>
            <w:r w:rsidR="002A511C" w:rsidRPr="00050734">
              <w:t>′</w:t>
            </w:r>
            <w:r w:rsidRPr="00050734">
              <w:t>; otherwise it is not present.</w:t>
            </w:r>
          </w:p>
        </w:tc>
      </w:tr>
    </w:tbl>
    <w:p w14:paraId="377C1270"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EED9385" w14:textId="77777777">
        <w:trPr>
          <w:cantSplit/>
          <w:tblHeader/>
        </w:trPr>
        <w:tc>
          <w:tcPr>
            <w:tcW w:w="9639" w:type="dxa"/>
          </w:tcPr>
          <w:p w14:paraId="2DDC13BA" w14:textId="77777777" w:rsidR="002B1632" w:rsidRPr="00050734" w:rsidRDefault="002B1632" w:rsidP="002D60CB">
            <w:pPr>
              <w:pStyle w:val="TAH"/>
              <w:keepNext w:val="0"/>
              <w:keepLines w:val="0"/>
              <w:widowControl w:val="0"/>
            </w:pPr>
            <w:r w:rsidRPr="00050734">
              <w:rPr>
                <w:i/>
              </w:rPr>
              <w:t xml:space="preserve">GNSS-SystemTime </w:t>
            </w:r>
            <w:r w:rsidRPr="00050734">
              <w:rPr>
                <w:iCs/>
                <w:noProof/>
              </w:rPr>
              <w:t>field descriptions</w:t>
            </w:r>
          </w:p>
        </w:tc>
      </w:tr>
      <w:tr w:rsidR="00050734" w:rsidRPr="00050734" w14:paraId="116E4285" w14:textId="77777777">
        <w:trPr>
          <w:cantSplit/>
        </w:trPr>
        <w:tc>
          <w:tcPr>
            <w:tcW w:w="9639" w:type="dxa"/>
          </w:tcPr>
          <w:p w14:paraId="2B414410" w14:textId="77777777" w:rsidR="002B1632" w:rsidRPr="00050734" w:rsidRDefault="002B1632" w:rsidP="002D60CB">
            <w:pPr>
              <w:pStyle w:val="TAL"/>
              <w:keepNext w:val="0"/>
              <w:keepLines w:val="0"/>
              <w:widowControl w:val="0"/>
              <w:rPr>
                <w:b/>
                <w:i/>
                <w:noProof/>
              </w:rPr>
            </w:pPr>
            <w:r w:rsidRPr="00050734">
              <w:rPr>
                <w:b/>
                <w:i/>
                <w:noProof/>
              </w:rPr>
              <w:t>gnss-TimeID</w:t>
            </w:r>
          </w:p>
          <w:p w14:paraId="01DCDF46" w14:textId="77777777" w:rsidR="002B1632" w:rsidRPr="00050734" w:rsidRDefault="002B1632" w:rsidP="002D60CB">
            <w:pPr>
              <w:pStyle w:val="TAL"/>
              <w:keepNext w:val="0"/>
              <w:keepLines w:val="0"/>
              <w:widowControl w:val="0"/>
              <w:rPr>
                <w:noProof/>
              </w:rPr>
            </w:pPr>
            <w:r w:rsidRPr="00050734">
              <w:rPr>
                <w:noProof/>
              </w:rPr>
              <w:t xml:space="preserve">This field specifies the GNSS for which the </w:t>
            </w:r>
            <w:r w:rsidRPr="00050734">
              <w:rPr>
                <w:i/>
              </w:rPr>
              <w:t>GNSS-SystemTime</w:t>
            </w:r>
            <w:r w:rsidRPr="00050734">
              <w:t xml:space="preserve"> is provided.</w:t>
            </w:r>
          </w:p>
        </w:tc>
      </w:tr>
      <w:tr w:rsidR="00050734" w:rsidRPr="00050734" w14:paraId="12110310" w14:textId="77777777">
        <w:trPr>
          <w:cantSplit/>
        </w:trPr>
        <w:tc>
          <w:tcPr>
            <w:tcW w:w="9639" w:type="dxa"/>
          </w:tcPr>
          <w:p w14:paraId="4DFAA3BD" w14:textId="77777777" w:rsidR="002B1632" w:rsidRPr="00050734" w:rsidRDefault="002B1632" w:rsidP="002D60CB">
            <w:pPr>
              <w:pStyle w:val="TAL"/>
              <w:keepNext w:val="0"/>
              <w:keepLines w:val="0"/>
              <w:widowControl w:val="0"/>
              <w:rPr>
                <w:b/>
                <w:i/>
              </w:rPr>
            </w:pPr>
            <w:r w:rsidRPr="00050734">
              <w:rPr>
                <w:b/>
                <w:i/>
              </w:rPr>
              <w:t>gnss-DayNumber</w:t>
            </w:r>
          </w:p>
          <w:p w14:paraId="236855B7" w14:textId="77777777" w:rsidR="00A9370E" w:rsidRPr="00050734" w:rsidRDefault="00A9370E" w:rsidP="002D60CB">
            <w:pPr>
              <w:pStyle w:val="TAL"/>
              <w:keepNext w:val="0"/>
              <w:keepLines w:val="0"/>
              <w:widowControl w:val="0"/>
            </w:pPr>
            <w:r w:rsidRPr="00050734">
              <w:t>This field specifies the sequential number of days (with day count starting at 0) from the origin of the GNSS System Time as follows:</w:t>
            </w:r>
          </w:p>
          <w:p w14:paraId="74AD0EF7" w14:textId="77777777" w:rsidR="00A9370E" w:rsidRPr="00050734" w:rsidRDefault="00A9370E" w:rsidP="002D60CB">
            <w:pPr>
              <w:pStyle w:val="TAL"/>
              <w:keepNext w:val="0"/>
              <w:keepLines w:val="0"/>
              <w:widowControl w:val="0"/>
            </w:pPr>
            <w:r w:rsidRPr="00050734">
              <w:tab/>
              <w:t>GPS, QZSS, SBAS – Days from January 6</w:t>
            </w:r>
            <w:r w:rsidRPr="00050734">
              <w:rPr>
                <w:vertAlign w:val="superscript"/>
              </w:rPr>
              <w:t>th</w:t>
            </w:r>
            <w:r w:rsidRPr="00050734">
              <w:t xml:space="preserve"> 1980 00:00:00 UTC (USNO);</w:t>
            </w:r>
          </w:p>
          <w:p w14:paraId="2E24107E" w14:textId="77777777" w:rsidR="00A9370E" w:rsidRPr="00050734" w:rsidRDefault="00A9370E" w:rsidP="002D60CB">
            <w:pPr>
              <w:pStyle w:val="TAL"/>
              <w:keepNext w:val="0"/>
              <w:keepLines w:val="0"/>
              <w:widowControl w:val="0"/>
            </w:pPr>
            <w:r w:rsidRPr="00050734">
              <w:tab/>
              <w:t xml:space="preserve">Galileo – Days from </w:t>
            </w:r>
            <w:r w:rsidR="00662FEC" w:rsidRPr="00050734">
              <w:t>Galileo System Time (GST) start epoch, defined as 13 seconds before midnight between 21</w:t>
            </w:r>
            <w:r w:rsidR="00662FEC" w:rsidRPr="00050734">
              <w:rPr>
                <w:vertAlign w:val="superscript"/>
              </w:rPr>
              <w:t>st</w:t>
            </w:r>
            <w:r w:rsidR="00354C05" w:rsidRPr="00050734">
              <w:tab/>
            </w:r>
            <w:r w:rsidR="00662FEC" w:rsidRPr="00050734">
              <w:tab/>
            </w:r>
            <w:r w:rsidR="00662FEC" w:rsidRPr="00050734">
              <w:tab/>
            </w:r>
            <w:r w:rsidR="00662FEC" w:rsidRPr="00050734">
              <w:tab/>
            </w:r>
            <w:r w:rsidR="00662FEC" w:rsidRPr="00050734">
              <w:tab/>
              <w:t>August and 22</w:t>
            </w:r>
            <w:r w:rsidR="00662FEC" w:rsidRPr="00050734">
              <w:rPr>
                <w:vertAlign w:val="superscript"/>
              </w:rPr>
              <w:t>nd</w:t>
            </w:r>
            <w:r w:rsidR="00662FEC" w:rsidRPr="00050734">
              <w:t xml:space="preserve"> August 1999; i.e., GST was equal to 13 seconds at </w:t>
            </w:r>
            <w:r w:rsidRPr="00050734">
              <w:t>August 22</w:t>
            </w:r>
            <w:r w:rsidRPr="00050734">
              <w:rPr>
                <w:vertAlign w:val="superscript"/>
              </w:rPr>
              <w:t>nd</w:t>
            </w:r>
            <w:r w:rsidRPr="00050734">
              <w:t xml:space="preserve"> 1999 00:00</w:t>
            </w:r>
            <w:r w:rsidR="00662FEC" w:rsidRPr="00050734">
              <w:t>:00</w:t>
            </w:r>
            <w:r w:rsidRPr="00050734">
              <w:t xml:space="preserve"> UT</w:t>
            </w:r>
            <w:r w:rsidR="00662FEC" w:rsidRPr="00050734">
              <w:t>C</w:t>
            </w:r>
            <w:r w:rsidRPr="00050734">
              <w:t>;</w:t>
            </w:r>
          </w:p>
          <w:p w14:paraId="389987DE" w14:textId="77777777" w:rsidR="00793EAF" w:rsidRPr="00050734" w:rsidRDefault="00A9370E" w:rsidP="002D60CB">
            <w:pPr>
              <w:pStyle w:val="TAL"/>
              <w:widowControl w:val="0"/>
            </w:pPr>
            <w:r w:rsidRPr="00050734">
              <w:tab/>
              <w:t xml:space="preserve">GLONASS – Days from </w:t>
            </w:r>
            <w:r w:rsidR="00B163E5" w:rsidRPr="00050734">
              <w:t>December 3</w:t>
            </w:r>
            <w:r w:rsidRPr="00050734">
              <w:t>1</w:t>
            </w:r>
            <w:r w:rsidRPr="00050734">
              <w:rPr>
                <w:vertAlign w:val="superscript"/>
              </w:rPr>
              <w:t>st</w:t>
            </w:r>
            <w:r w:rsidRPr="00050734">
              <w:t xml:space="preserve"> </w:t>
            </w:r>
            <w:r w:rsidR="00B163E5" w:rsidRPr="00050734">
              <w:t>1995 21</w:t>
            </w:r>
            <w:r w:rsidRPr="00050734">
              <w:t>:00:00 UTC (</w:t>
            </w:r>
            <w:r w:rsidR="00B163E5" w:rsidRPr="00050734">
              <w:t>SU</w:t>
            </w:r>
            <w:r w:rsidRPr="00050734">
              <w:t>)</w:t>
            </w:r>
            <w:r w:rsidR="00793EAF" w:rsidRPr="00050734">
              <w:t>, which is local UTC Mosco</w:t>
            </w:r>
            <w:r w:rsidR="00F03608" w:rsidRPr="00050734">
              <w:t>w</w:t>
            </w:r>
          </w:p>
          <w:p w14:paraId="74FE1E2C" w14:textId="77777777" w:rsidR="00A9370E" w:rsidRPr="00050734" w:rsidRDefault="00F03608" w:rsidP="002D60CB">
            <w:pPr>
              <w:pStyle w:val="TAL"/>
              <w:keepNext w:val="0"/>
              <w:keepLines w:val="0"/>
              <w:widowControl w:val="0"/>
            </w:pPr>
            <w:r w:rsidRPr="00050734">
              <w:tab/>
            </w:r>
            <w:r w:rsidRPr="00050734">
              <w:tab/>
            </w:r>
            <w:r w:rsidRPr="00050734">
              <w:tab/>
            </w:r>
            <w:r w:rsidRPr="00050734">
              <w:tab/>
            </w:r>
            <w:r w:rsidRPr="00050734">
              <w:tab/>
            </w:r>
            <w:r w:rsidR="00793EAF" w:rsidRPr="00050734">
              <w:t>January 1</w:t>
            </w:r>
            <w:r w:rsidR="00793EAF" w:rsidRPr="00050734">
              <w:rPr>
                <w:vertAlign w:val="superscript"/>
              </w:rPr>
              <w:t>st</w:t>
            </w:r>
            <w:r w:rsidR="00793EAF" w:rsidRPr="00050734">
              <w:t xml:space="preserve"> 1996 00:00:00, defined as UTC(SU) + 3 hours in [9]</w:t>
            </w:r>
            <w:r w:rsidR="00A9370E" w:rsidRPr="00050734">
              <w:t>;</w:t>
            </w:r>
          </w:p>
          <w:p w14:paraId="53D8659C" w14:textId="77777777" w:rsidR="00D04D0A" w:rsidRPr="00050734" w:rsidRDefault="00A9370E" w:rsidP="00D04D0A">
            <w:pPr>
              <w:pStyle w:val="TAL"/>
              <w:keepNext w:val="0"/>
              <w:keepLines w:val="0"/>
              <w:widowControl w:val="0"/>
              <w:rPr>
                <w:lang w:eastAsia="ja-JP"/>
              </w:rPr>
            </w:pPr>
            <w:r w:rsidRPr="00050734">
              <w:tab/>
              <w:t>BDS – Days from January 1</w:t>
            </w:r>
            <w:r w:rsidRPr="00050734">
              <w:rPr>
                <w:vertAlign w:val="superscript"/>
              </w:rPr>
              <w:t>st</w:t>
            </w:r>
            <w:r w:rsidRPr="00050734">
              <w:t xml:space="preserve"> 2006 00:00:00 UTC (NTSC).</w:t>
            </w:r>
          </w:p>
          <w:p w14:paraId="2FBEF39B" w14:textId="77777777" w:rsidR="00D04D0A" w:rsidRPr="00050734" w:rsidRDefault="00D04D0A" w:rsidP="00D04D0A">
            <w:pPr>
              <w:pStyle w:val="TAL"/>
              <w:widowControl w:val="0"/>
              <w:rPr>
                <w:lang w:eastAsia="ja-JP"/>
              </w:rPr>
            </w:pPr>
            <w:r w:rsidRPr="00050734">
              <w:tab/>
            </w:r>
            <w:r w:rsidRPr="00050734">
              <w:rPr>
                <w:lang w:eastAsia="ja-JP"/>
              </w:rPr>
              <w:t>NavIC – Days from NavIC System Time start epoch, defined as 13 seconds before midnight between 21st</w:t>
            </w:r>
          </w:p>
          <w:p w14:paraId="4B94444B" w14:textId="77777777" w:rsidR="00D04D0A" w:rsidRPr="00050734" w:rsidRDefault="00D04D0A" w:rsidP="00D04D0A">
            <w:pPr>
              <w:pStyle w:val="TAL"/>
              <w:widowControl w:val="0"/>
              <w:rPr>
                <w:lang w:eastAsia="ja-JP"/>
              </w:rPr>
            </w:pPr>
            <w:r w:rsidRPr="00050734">
              <w:tab/>
            </w:r>
            <w:r w:rsidRPr="00050734">
              <w:rPr>
                <w:lang w:eastAsia="ja-JP"/>
              </w:rPr>
              <w:t>August and 22nd August 1999; i.e., NavIC System Time was equal to 00:00:00 at August 21st, 1999</w:t>
            </w:r>
          </w:p>
          <w:p w14:paraId="120CD9ED" w14:textId="77777777" w:rsidR="002B1632" w:rsidRPr="00050734" w:rsidRDefault="00D04D0A" w:rsidP="00D04D0A">
            <w:pPr>
              <w:pStyle w:val="TAL"/>
              <w:keepNext w:val="0"/>
              <w:keepLines w:val="0"/>
              <w:widowControl w:val="0"/>
              <w:rPr>
                <w:b/>
                <w:i/>
                <w:noProof/>
              </w:rPr>
            </w:pPr>
            <w:r w:rsidRPr="00050734">
              <w:tab/>
            </w:r>
            <w:r w:rsidRPr="00050734">
              <w:rPr>
                <w:lang w:eastAsia="ja-JP"/>
              </w:rPr>
              <w:t>23:55:47 UTC (BIPM).</w:t>
            </w:r>
          </w:p>
        </w:tc>
      </w:tr>
      <w:tr w:rsidR="00050734" w:rsidRPr="00050734" w14:paraId="20A288B9" w14:textId="77777777">
        <w:trPr>
          <w:cantSplit/>
        </w:trPr>
        <w:tc>
          <w:tcPr>
            <w:tcW w:w="9639" w:type="dxa"/>
          </w:tcPr>
          <w:p w14:paraId="31AF2580" w14:textId="77777777" w:rsidR="002B1632" w:rsidRPr="00050734" w:rsidRDefault="002B1632" w:rsidP="002D60CB">
            <w:pPr>
              <w:pStyle w:val="TAL"/>
              <w:keepNext w:val="0"/>
              <w:keepLines w:val="0"/>
              <w:widowControl w:val="0"/>
              <w:rPr>
                <w:b/>
                <w:i/>
              </w:rPr>
            </w:pPr>
            <w:r w:rsidRPr="00050734">
              <w:rPr>
                <w:b/>
                <w:i/>
              </w:rPr>
              <w:t>gnss-TimeOfDay</w:t>
            </w:r>
          </w:p>
          <w:p w14:paraId="273E6B2E" w14:textId="77777777" w:rsidR="002B1632" w:rsidRPr="00050734" w:rsidRDefault="002B1632" w:rsidP="002D60CB">
            <w:pPr>
              <w:pStyle w:val="TAL"/>
              <w:keepNext w:val="0"/>
              <w:keepLines w:val="0"/>
              <w:widowControl w:val="0"/>
              <w:rPr>
                <w:b/>
                <w:i/>
              </w:rPr>
            </w:pPr>
            <w:r w:rsidRPr="00050734">
              <w:t>This field specifies the integer number of seconds from the GNSS day change.</w:t>
            </w:r>
          </w:p>
        </w:tc>
      </w:tr>
      <w:tr w:rsidR="00050734" w:rsidRPr="00050734" w14:paraId="66C85EFC" w14:textId="77777777">
        <w:trPr>
          <w:cantSplit/>
        </w:trPr>
        <w:tc>
          <w:tcPr>
            <w:tcW w:w="9639" w:type="dxa"/>
          </w:tcPr>
          <w:p w14:paraId="1663DFDA" w14:textId="77777777" w:rsidR="002B1632" w:rsidRPr="00050734" w:rsidRDefault="002B1632" w:rsidP="002D60CB">
            <w:pPr>
              <w:pStyle w:val="TAL"/>
              <w:keepNext w:val="0"/>
              <w:keepLines w:val="0"/>
              <w:widowControl w:val="0"/>
              <w:rPr>
                <w:b/>
                <w:i/>
              </w:rPr>
            </w:pPr>
            <w:r w:rsidRPr="00050734">
              <w:rPr>
                <w:b/>
                <w:i/>
              </w:rPr>
              <w:t>gnss-TimeOfDayFrac-msec</w:t>
            </w:r>
          </w:p>
          <w:p w14:paraId="108F5BFB" w14:textId="77777777" w:rsidR="002B1632" w:rsidRPr="00050734" w:rsidRDefault="002B1632" w:rsidP="002D60CB">
            <w:pPr>
              <w:pStyle w:val="TAL"/>
              <w:keepNext w:val="0"/>
              <w:keepLines w:val="0"/>
              <w:widowControl w:val="0"/>
              <w:rPr>
                <w:b/>
                <w:i/>
              </w:rPr>
            </w:pPr>
            <w:r w:rsidRPr="00050734">
              <w:t xml:space="preserve">This field specifies the fractional part of the </w:t>
            </w:r>
            <w:r w:rsidRPr="00050734">
              <w:rPr>
                <w:i/>
              </w:rPr>
              <w:t>gnssTimeOfDay</w:t>
            </w:r>
            <w:r w:rsidRPr="00050734">
              <w:t xml:space="preserve"> field in 1</w:t>
            </w:r>
            <w:r w:rsidRPr="00050734">
              <w:noBreakHyphen/>
              <w:t>milli</w:t>
            </w:r>
            <w:r w:rsidRPr="00050734">
              <w:noBreakHyphen/>
              <w:t xml:space="preserve">seconds resolution. The total GNSS TOD is </w:t>
            </w:r>
            <w:r w:rsidRPr="00050734">
              <w:rPr>
                <w:i/>
              </w:rPr>
              <w:t>gnss-TimeOfDay + gnssTimeOfDayFrac-msec.</w:t>
            </w:r>
          </w:p>
        </w:tc>
      </w:tr>
      <w:tr w:rsidR="00050734" w:rsidRPr="00050734" w14:paraId="096F5014" w14:textId="77777777">
        <w:trPr>
          <w:cantSplit/>
        </w:trPr>
        <w:tc>
          <w:tcPr>
            <w:tcW w:w="9639" w:type="dxa"/>
          </w:tcPr>
          <w:p w14:paraId="2FF0C93B" w14:textId="77777777" w:rsidR="002B1632" w:rsidRPr="00050734" w:rsidRDefault="002B1632" w:rsidP="002D60CB">
            <w:pPr>
              <w:pStyle w:val="TAL"/>
              <w:keepNext w:val="0"/>
              <w:keepLines w:val="0"/>
              <w:widowControl w:val="0"/>
              <w:rPr>
                <w:noProof/>
              </w:rPr>
            </w:pPr>
            <w:r w:rsidRPr="00050734">
              <w:rPr>
                <w:b/>
                <w:i/>
              </w:rPr>
              <w:t>notificationOfLeapSecond</w:t>
            </w:r>
          </w:p>
          <w:p w14:paraId="4364B48D" w14:textId="77777777" w:rsidR="002B1632" w:rsidRPr="00050734" w:rsidRDefault="002B1632" w:rsidP="002D60CB">
            <w:pPr>
              <w:pStyle w:val="TAL"/>
              <w:keepNext w:val="0"/>
              <w:keepLines w:val="0"/>
              <w:widowControl w:val="0"/>
              <w:rPr>
                <w:b/>
                <w:i/>
              </w:rPr>
            </w:pPr>
            <w:r w:rsidRPr="00050734">
              <w:rPr>
                <w:noProof/>
              </w:rPr>
              <w:t>This field specifies the notification of forthcoming leap second correction, as defined by parameter KP in [9, Table 4.7].</w:t>
            </w:r>
          </w:p>
        </w:tc>
      </w:tr>
      <w:tr w:rsidR="002B1632" w:rsidRPr="00050734" w14:paraId="0E2FEE5D" w14:textId="77777777">
        <w:trPr>
          <w:cantSplit/>
        </w:trPr>
        <w:tc>
          <w:tcPr>
            <w:tcW w:w="9639" w:type="dxa"/>
          </w:tcPr>
          <w:p w14:paraId="0E5FD45A" w14:textId="77777777" w:rsidR="002B1632" w:rsidRPr="00050734" w:rsidRDefault="002B1632" w:rsidP="002D60CB">
            <w:pPr>
              <w:pStyle w:val="TAL"/>
              <w:keepNext w:val="0"/>
              <w:keepLines w:val="0"/>
              <w:widowControl w:val="0"/>
              <w:rPr>
                <w:b/>
                <w:i/>
              </w:rPr>
            </w:pPr>
            <w:r w:rsidRPr="00050734">
              <w:rPr>
                <w:b/>
                <w:i/>
              </w:rPr>
              <w:t>gps-TOW-Assist</w:t>
            </w:r>
          </w:p>
          <w:p w14:paraId="0D62464F" w14:textId="77777777" w:rsidR="002B1632" w:rsidRPr="00050734" w:rsidRDefault="002B1632" w:rsidP="002D60CB">
            <w:pPr>
              <w:pStyle w:val="TAL"/>
              <w:keepNext w:val="0"/>
              <w:keepLines w:val="0"/>
              <w:widowControl w:val="0"/>
              <w:rPr>
                <w:b/>
                <w:i/>
              </w:rPr>
            </w:pPr>
            <w:r w:rsidRPr="0005073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50734" w:rsidRDefault="002B1632" w:rsidP="009559CB"/>
    <w:p w14:paraId="00427188" w14:textId="77777777" w:rsidR="002B1632" w:rsidRPr="00050734" w:rsidRDefault="002B1632" w:rsidP="002D60CB">
      <w:pPr>
        <w:pStyle w:val="Heading4"/>
      </w:pPr>
      <w:bookmarkStart w:id="1382" w:name="_Toc27765227"/>
      <w:bookmarkStart w:id="1383" w:name="_Toc37680906"/>
      <w:bookmarkStart w:id="1384" w:name="_Toc46486477"/>
      <w:bookmarkStart w:id="1385" w:name="_Toc52546822"/>
      <w:bookmarkStart w:id="1386" w:name="_Toc52547352"/>
      <w:bookmarkStart w:id="1387" w:name="_Toc52547882"/>
      <w:bookmarkStart w:id="1388" w:name="_Toc52548412"/>
      <w:bookmarkStart w:id="1389" w:name="_Toc156252663"/>
      <w:r w:rsidRPr="00050734">
        <w:t>–</w:t>
      </w:r>
      <w:r w:rsidRPr="00050734">
        <w:tab/>
      </w:r>
      <w:r w:rsidRPr="00050734">
        <w:rPr>
          <w:i/>
          <w:snapToGrid w:val="0"/>
        </w:rPr>
        <w:t>GPS-TOW-Assist</w:t>
      </w:r>
      <w:bookmarkEnd w:id="1382"/>
      <w:bookmarkEnd w:id="1383"/>
      <w:bookmarkEnd w:id="1384"/>
      <w:bookmarkEnd w:id="1385"/>
      <w:bookmarkEnd w:id="1386"/>
      <w:bookmarkEnd w:id="1387"/>
      <w:bookmarkEnd w:id="1388"/>
      <w:bookmarkEnd w:id="1389"/>
    </w:p>
    <w:p w14:paraId="100A31EB" w14:textId="77777777" w:rsidR="002B1632" w:rsidRPr="00050734" w:rsidRDefault="002B1632" w:rsidP="002D60CB">
      <w:pPr>
        <w:pStyle w:val="PL"/>
        <w:shd w:val="clear" w:color="auto" w:fill="E6E6E6"/>
      </w:pPr>
      <w:r w:rsidRPr="00050734">
        <w:t>-- ASN1START</w:t>
      </w:r>
    </w:p>
    <w:p w14:paraId="7229D119" w14:textId="77777777" w:rsidR="002B1632" w:rsidRPr="00050734" w:rsidRDefault="002B1632" w:rsidP="002D60CB">
      <w:pPr>
        <w:pStyle w:val="PL"/>
        <w:shd w:val="clear" w:color="auto" w:fill="E6E6E6"/>
      </w:pPr>
    </w:p>
    <w:p w14:paraId="4947944A" w14:textId="77777777" w:rsidR="002B1632" w:rsidRPr="00050734" w:rsidRDefault="002B1632" w:rsidP="005903F8">
      <w:pPr>
        <w:pStyle w:val="PL"/>
        <w:shd w:val="clear" w:color="auto" w:fill="E6E6E6"/>
      </w:pPr>
      <w:r w:rsidRPr="00050734">
        <w:t>GPS-TOW-Assist ::= SEQUENCE (SIZE(1..64)) OF GPS-TOW-AssistElement</w:t>
      </w:r>
    </w:p>
    <w:p w14:paraId="5A10AFA0" w14:textId="77777777" w:rsidR="002B1632" w:rsidRPr="00050734" w:rsidRDefault="002B1632" w:rsidP="002D60CB">
      <w:pPr>
        <w:pStyle w:val="PL"/>
        <w:shd w:val="clear" w:color="auto" w:fill="E6E6E6"/>
      </w:pPr>
    </w:p>
    <w:p w14:paraId="4D2E77AC" w14:textId="77777777" w:rsidR="002B1632" w:rsidRPr="00050734" w:rsidRDefault="002B1632" w:rsidP="005903F8">
      <w:pPr>
        <w:pStyle w:val="PL"/>
        <w:shd w:val="clear" w:color="auto" w:fill="E6E6E6"/>
      </w:pPr>
      <w:r w:rsidRPr="00050734">
        <w:t>GPS-TOW-AssistElement ::= SEQUENCE {</w:t>
      </w:r>
    </w:p>
    <w:p w14:paraId="0AB1E691" w14:textId="77777777" w:rsidR="002B1632" w:rsidRPr="00050734" w:rsidRDefault="002B1632" w:rsidP="002D60CB">
      <w:pPr>
        <w:pStyle w:val="PL"/>
        <w:shd w:val="clear" w:color="auto" w:fill="E6E6E6"/>
      </w:pPr>
      <w:r w:rsidRPr="00050734">
        <w:tab/>
        <w:t>satelliteID</w:t>
      </w:r>
      <w:r w:rsidRPr="00050734">
        <w:tab/>
      </w:r>
      <w:r w:rsidRPr="00050734">
        <w:tab/>
        <w:t>INTEGER (1..64),</w:t>
      </w:r>
    </w:p>
    <w:p w14:paraId="65E6FD6C" w14:textId="77777777" w:rsidR="002B1632" w:rsidRPr="00050734" w:rsidRDefault="002B1632" w:rsidP="002D60CB">
      <w:pPr>
        <w:pStyle w:val="PL"/>
        <w:shd w:val="clear" w:color="auto" w:fill="E6E6E6"/>
      </w:pPr>
      <w:r w:rsidRPr="00050734">
        <w:tab/>
        <w:t>tlmWord</w:t>
      </w:r>
      <w:r w:rsidRPr="00050734">
        <w:tab/>
      </w:r>
      <w:r w:rsidRPr="00050734">
        <w:tab/>
      </w:r>
      <w:r w:rsidRPr="00050734">
        <w:tab/>
        <w:t>INTEGER (0..16383),</w:t>
      </w:r>
    </w:p>
    <w:p w14:paraId="699513A4" w14:textId="77777777" w:rsidR="002B1632" w:rsidRPr="00050734" w:rsidRDefault="002B1632" w:rsidP="002D60CB">
      <w:pPr>
        <w:pStyle w:val="PL"/>
        <w:shd w:val="clear" w:color="auto" w:fill="E6E6E6"/>
      </w:pPr>
      <w:r w:rsidRPr="00050734">
        <w:tab/>
        <w:t>antiSpoof</w:t>
      </w:r>
      <w:r w:rsidRPr="00050734">
        <w:tab/>
      </w:r>
      <w:r w:rsidRPr="00050734">
        <w:tab/>
        <w:t>INTEGER (0..1),</w:t>
      </w:r>
    </w:p>
    <w:p w14:paraId="171F5AA4" w14:textId="77777777" w:rsidR="002B1632" w:rsidRPr="00050734" w:rsidRDefault="002B1632" w:rsidP="002D60CB">
      <w:pPr>
        <w:pStyle w:val="PL"/>
        <w:shd w:val="clear" w:color="auto" w:fill="E6E6E6"/>
      </w:pPr>
      <w:r w:rsidRPr="00050734">
        <w:tab/>
        <w:t>alert</w:t>
      </w:r>
      <w:r w:rsidRPr="00050734">
        <w:tab/>
      </w:r>
      <w:r w:rsidRPr="00050734">
        <w:tab/>
      </w:r>
      <w:r w:rsidRPr="00050734">
        <w:tab/>
        <w:t>INTEGER (0..1),</w:t>
      </w:r>
    </w:p>
    <w:p w14:paraId="28E4F3D0" w14:textId="77777777" w:rsidR="002B1632" w:rsidRPr="00050734" w:rsidRDefault="002B1632" w:rsidP="002D60CB">
      <w:pPr>
        <w:pStyle w:val="PL"/>
        <w:shd w:val="clear" w:color="auto" w:fill="E6E6E6"/>
      </w:pPr>
      <w:r w:rsidRPr="00050734">
        <w:tab/>
        <w:t>tlmRsvdBits</w:t>
      </w:r>
      <w:r w:rsidRPr="00050734">
        <w:tab/>
      </w:r>
      <w:r w:rsidRPr="00050734">
        <w:tab/>
        <w:t>INTEGER (0..3),</w:t>
      </w:r>
    </w:p>
    <w:p w14:paraId="726A28CF" w14:textId="77777777" w:rsidR="002B1632" w:rsidRPr="00050734" w:rsidRDefault="002B1632" w:rsidP="002D60CB">
      <w:pPr>
        <w:pStyle w:val="PL"/>
        <w:shd w:val="clear" w:color="auto" w:fill="E6E6E6"/>
      </w:pPr>
      <w:r w:rsidRPr="00050734">
        <w:tab/>
        <w:t>...</w:t>
      </w:r>
    </w:p>
    <w:p w14:paraId="6DAC7A84" w14:textId="77777777" w:rsidR="002B1632" w:rsidRPr="00050734" w:rsidRDefault="002B1632" w:rsidP="002D60CB">
      <w:pPr>
        <w:pStyle w:val="PL"/>
        <w:shd w:val="clear" w:color="auto" w:fill="E6E6E6"/>
      </w:pPr>
      <w:r w:rsidRPr="00050734">
        <w:t>}</w:t>
      </w:r>
    </w:p>
    <w:p w14:paraId="0CE51AC2" w14:textId="77777777" w:rsidR="002B1632" w:rsidRPr="00050734" w:rsidRDefault="002B1632" w:rsidP="002D60CB">
      <w:pPr>
        <w:pStyle w:val="PL"/>
        <w:shd w:val="clear" w:color="auto" w:fill="E6E6E6"/>
      </w:pPr>
    </w:p>
    <w:p w14:paraId="4C40413E" w14:textId="77777777" w:rsidR="002B1632" w:rsidRPr="00050734" w:rsidRDefault="002B1632" w:rsidP="002D60CB">
      <w:pPr>
        <w:pStyle w:val="PL"/>
        <w:shd w:val="clear" w:color="auto" w:fill="E6E6E6"/>
      </w:pPr>
      <w:r w:rsidRPr="00050734">
        <w:t>-- ASN1STOP</w:t>
      </w:r>
    </w:p>
    <w:p w14:paraId="5813CD46"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637CC83" w14:textId="77777777">
        <w:trPr>
          <w:cantSplit/>
          <w:tblHeader/>
        </w:trPr>
        <w:tc>
          <w:tcPr>
            <w:tcW w:w="9639" w:type="dxa"/>
          </w:tcPr>
          <w:p w14:paraId="0AB6E9E6" w14:textId="77777777" w:rsidR="002B1632" w:rsidRPr="00050734" w:rsidRDefault="002B1632" w:rsidP="002D60CB">
            <w:pPr>
              <w:pStyle w:val="TAH"/>
              <w:keepNext w:val="0"/>
              <w:keepLines w:val="0"/>
              <w:widowControl w:val="0"/>
            </w:pPr>
            <w:r w:rsidRPr="00050734">
              <w:rPr>
                <w:i/>
              </w:rPr>
              <w:t>GPS-TOW-Assist</w:t>
            </w:r>
            <w:r w:rsidRPr="00050734">
              <w:rPr>
                <w:iCs/>
                <w:noProof/>
              </w:rPr>
              <w:t xml:space="preserve"> field descriptions</w:t>
            </w:r>
          </w:p>
        </w:tc>
      </w:tr>
      <w:tr w:rsidR="00050734" w:rsidRPr="00050734" w14:paraId="6B5FD239" w14:textId="77777777">
        <w:trPr>
          <w:cantSplit/>
        </w:trPr>
        <w:tc>
          <w:tcPr>
            <w:tcW w:w="9639" w:type="dxa"/>
          </w:tcPr>
          <w:p w14:paraId="45AD7AA8" w14:textId="77777777" w:rsidR="002B1632" w:rsidRPr="00050734" w:rsidRDefault="002B1632" w:rsidP="002D60CB">
            <w:pPr>
              <w:pStyle w:val="TAL"/>
              <w:keepNext w:val="0"/>
              <w:keepLines w:val="0"/>
              <w:widowControl w:val="0"/>
              <w:rPr>
                <w:b/>
                <w:i/>
                <w:noProof/>
              </w:rPr>
            </w:pPr>
            <w:r w:rsidRPr="00050734">
              <w:rPr>
                <w:b/>
                <w:i/>
                <w:noProof/>
              </w:rPr>
              <w:t>satelliteID</w:t>
            </w:r>
          </w:p>
          <w:p w14:paraId="2B475A4C" w14:textId="77777777" w:rsidR="002B1632" w:rsidRPr="00050734" w:rsidRDefault="002B1632" w:rsidP="002D60CB">
            <w:pPr>
              <w:pStyle w:val="TAL"/>
              <w:keepNext w:val="0"/>
              <w:keepLines w:val="0"/>
              <w:widowControl w:val="0"/>
              <w:rPr>
                <w:noProof/>
              </w:rPr>
            </w:pPr>
            <w:r w:rsidRPr="00050734">
              <w:rPr>
                <w:noProof/>
              </w:rPr>
              <w:t xml:space="preserve">This field </w:t>
            </w:r>
            <w:r w:rsidRPr="00050734">
              <w:t xml:space="preserve">identifies the satellite for which the </w:t>
            </w:r>
            <w:r w:rsidRPr="00050734">
              <w:rPr>
                <w:i/>
              </w:rPr>
              <w:t>GPS-TOW-Assist</w:t>
            </w:r>
            <w:r w:rsidRPr="00050734">
              <w:t xml:space="preserve"> is applicable. This field is identical to the GPS PRN Signal No. defined in [4].</w:t>
            </w:r>
          </w:p>
        </w:tc>
      </w:tr>
      <w:tr w:rsidR="00050734" w:rsidRPr="00050734" w14:paraId="1BA591C5" w14:textId="77777777">
        <w:trPr>
          <w:cantSplit/>
        </w:trPr>
        <w:tc>
          <w:tcPr>
            <w:tcW w:w="9639" w:type="dxa"/>
          </w:tcPr>
          <w:p w14:paraId="5610D2E3" w14:textId="77777777" w:rsidR="002B1632" w:rsidRPr="00050734" w:rsidRDefault="002B1632" w:rsidP="002D60CB">
            <w:pPr>
              <w:pStyle w:val="TAL"/>
              <w:keepNext w:val="0"/>
              <w:keepLines w:val="0"/>
              <w:widowControl w:val="0"/>
              <w:rPr>
                <w:b/>
                <w:i/>
                <w:noProof/>
              </w:rPr>
            </w:pPr>
            <w:r w:rsidRPr="00050734">
              <w:rPr>
                <w:b/>
                <w:i/>
                <w:noProof/>
              </w:rPr>
              <w:t>tlmWord</w:t>
            </w:r>
          </w:p>
          <w:p w14:paraId="5E7723CE" w14:textId="77777777" w:rsidR="002B1632" w:rsidRPr="00050734" w:rsidRDefault="002B1632" w:rsidP="002D60CB">
            <w:pPr>
              <w:pStyle w:val="TAL"/>
              <w:keepNext w:val="0"/>
              <w:keepLines w:val="0"/>
              <w:widowControl w:val="0"/>
              <w:rPr>
                <w:noProof/>
              </w:rPr>
            </w:pPr>
            <w:r w:rsidRPr="00050734">
              <w:rPr>
                <w:noProof/>
              </w:rPr>
              <w:t xml:space="preserve">This field contains a 14-bit value representing the Telemetry Message (TLM) being broadcast by the GPS satellite identified by the particular </w:t>
            </w:r>
            <w:r w:rsidRPr="00050734">
              <w:rPr>
                <w:i/>
                <w:noProof/>
              </w:rPr>
              <w:t>satelliteID</w:t>
            </w:r>
            <w:r w:rsidRPr="00050734">
              <w:rPr>
                <w:noProof/>
              </w:rPr>
              <w:t>, with the MSB occurring first in the satellite transmission, as defined in [4].</w:t>
            </w:r>
          </w:p>
        </w:tc>
      </w:tr>
      <w:tr w:rsidR="00050734" w:rsidRPr="00050734" w14:paraId="23E11E3D" w14:textId="77777777">
        <w:trPr>
          <w:cantSplit/>
        </w:trPr>
        <w:tc>
          <w:tcPr>
            <w:tcW w:w="9639" w:type="dxa"/>
          </w:tcPr>
          <w:p w14:paraId="39D5F6AD" w14:textId="77777777" w:rsidR="002B1632" w:rsidRPr="00050734" w:rsidRDefault="002B1632" w:rsidP="002D60CB">
            <w:pPr>
              <w:pStyle w:val="TAL"/>
              <w:keepNext w:val="0"/>
              <w:keepLines w:val="0"/>
              <w:widowControl w:val="0"/>
              <w:rPr>
                <w:b/>
                <w:i/>
                <w:noProof/>
              </w:rPr>
            </w:pPr>
            <w:r w:rsidRPr="00050734">
              <w:rPr>
                <w:b/>
                <w:i/>
                <w:noProof/>
              </w:rPr>
              <w:t>antiSpoof</w:t>
            </w:r>
          </w:p>
          <w:p w14:paraId="606528F5" w14:textId="77777777" w:rsidR="002B1632" w:rsidRPr="00050734" w:rsidRDefault="002B1632" w:rsidP="002D60CB">
            <w:pPr>
              <w:pStyle w:val="TAL"/>
              <w:keepNext w:val="0"/>
              <w:keepLines w:val="0"/>
              <w:widowControl w:val="0"/>
              <w:rPr>
                <w:noProof/>
              </w:rPr>
            </w:pPr>
            <w:r w:rsidRPr="00050734">
              <w:t xml:space="preserve">This field contains the Anti-Spoof flag that is being broadcast by the GPS satellite identified by </w:t>
            </w:r>
            <w:r w:rsidRPr="00050734">
              <w:rPr>
                <w:i/>
              </w:rPr>
              <w:t>satelliteID</w:t>
            </w:r>
            <w:r w:rsidRPr="00050734">
              <w:t>, as defined in [4].</w:t>
            </w:r>
          </w:p>
        </w:tc>
      </w:tr>
      <w:tr w:rsidR="00050734" w:rsidRPr="00050734" w14:paraId="6C7A066A" w14:textId="77777777">
        <w:trPr>
          <w:cantSplit/>
        </w:trPr>
        <w:tc>
          <w:tcPr>
            <w:tcW w:w="9639" w:type="dxa"/>
          </w:tcPr>
          <w:p w14:paraId="0E51DED5" w14:textId="77777777" w:rsidR="002B1632" w:rsidRPr="00050734" w:rsidRDefault="002B1632" w:rsidP="002D60CB">
            <w:pPr>
              <w:pStyle w:val="TAL"/>
              <w:keepNext w:val="0"/>
              <w:keepLines w:val="0"/>
              <w:widowControl w:val="0"/>
              <w:rPr>
                <w:b/>
                <w:i/>
                <w:noProof/>
              </w:rPr>
            </w:pPr>
            <w:r w:rsidRPr="00050734">
              <w:rPr>
                <w:b/>
                <w:i/>
                <w:noProof/>
              </w:rPr>
              <w:t>alert</w:t>
            </w:r>
          </w:p>
          <w:p w14:paraId="75DE4E98" w14:textId="77777777" w:rsidR="002B1632" w:rsidRPr="00050734" w:rsidRDefault="002B1632" w:rsidP="002D60CB">
            <w:pPr>
              <w:pStyle w:val="TAL"/>
              <w:keepNext w:val="0"/>
              <w:keepLines w:val="0"/>
              <w:widowControl w:val="0"/>
              <w:rPr>
                <w:noProof/>
              </w:rPr>
            </w:pPr>
            <w:r w:rsidRPr="00050734">
              <w:t xml:space="preserve">This field contains the Alert flag that is being broadcast by the GPS satellite identified by </w:t>
            </w:r>
            <w:r w:rsidRPr="00050734">
              <w:rPr>
                <w:i/>
              </w:rPr>
              <w:t>satelliteID</w:t>
            </w:r>
            <w:r w:rsidRPr="00050734">
              <w:t>, as defined in [4].</w:t>
            </w:r>
          </w:p>
        </w:tc>
      </w:tr>
      <w:tr w:rsidR="002B1632" w:rsidRPr="00050734" w14:paraId="370EE055" w14:textId="77777777">
        <w:trPr>
          <w:cantSplit/>
        </w:trPr>
        <w:tc>
          <w:tcPr>
            <w:tcW w:w="9639" w:type="dxa"/>
          </w:tcPr>
          <w:p w14:paraId="2055119D" w14:textId="77777777" w:rsidR="002B1632" w:rsidRPr="00050734" w:rsidRDefault="002B1632" w:rsidP="002D60CB">
            <w:pPr>
              <w:pStyle w:val="TAL"/>
              <w:keepNext w:val="0"/>
              <w:keepLines w:val="0"/>
              <w:widowControl w:val="0"/>
              <w:rPr>
                <w:b/>
                <w:i/>
                <w:noProof/>
              </w:rPr>
            </w:pPr>
            <w:r w:rsidRPr="00050734">
              <w:rPr>
                <w:b/>
                <w:i/>
                <w:noProof/>
              </w:rPr>
              <w:t>tlmRsvdBits</w:t>
            </w:r>
          </w:p>
          <w:p w14:paraId="7A91664F" w14:textId="77777777" w:rsidR="002B1632" w:rsidRPr="00050734" w:rsidRDefault="002B1632" w:rsidP="002D60CB">
            <w:pPr>
              <w:pStyle w:val="TAL"/>
              <w:keepNext w:val="0"/>
              <w:keepLines w:val="0"/>
              <w:widowControl w:val="0"/>
              <w:rPr>
                <w:noProof/>
              </w:rPr>
            </w:pPr>
            <w:r w:rsidRPr="00050734">
              <w:t xml:space="preserve">This field contains the two reserved bits in the TLM Word being broadcast by the GPS satellite identified by </w:t>
            </w:r>
            <w:r w:rsidRPr="00050734">
              <w:rPr>
                <w:i/>
              </w:rPr>
              <w:t>satelliteID</w:t>
            </w:r>
            <w:r w:rsidRPr="00050734">
              <w:t>, with the MSB occurring first in the satellite transmission, as defined in [4].</w:t>
            </w:r>
          </w:p>
        </w:tc>
      </w:tr>
    </w:tbl>
    <w:p w14:paraId="50C0EBA1" w14:textId="77777777" w:rsidR="002B1632" w:rsidRPr="00050734" w:rsidRDefault="002B1632" w:rsidP="002D60CB"/>
    <w:p w14:paraId="141C55A9" w14:textId="77777777" w:rsidR="002B1632" w:rsidRPr="00050734" w:rsidRDefault="002B1632" w:rsidP="002D60CB">
      <w:pPr>
        <w:pStyle w:val="Heading4"/>
      </w:pPr>
      <w:bookmarkStart w:id="1390" w:name="_Toc27765228"/>
      <w:bookmarkStart w:id="1391" w:name="_Toc37680907"/>
      <w:bookmarkStart w:id="1392" w:name="_Toc46486478"/>
      <w:bookmarkStart w:id="1393" w:name="_Toc52546823"/>
      <w:bookmarkStart w:id="1394" w:name="_Toc52547353"/>
      <w:bookmarkStart w:id="1395" w:name="_Toc52547883"/>
      <w:bookmarkStart w:id="1396" w:name="_Toc52548413"/>
      <w:bookmarkStart w:id="1397" w:name="_Toc156252664"/>
      <w:r w:rsidRPr="00050734">
        <w:t>–</w:t>
      </w:r>
      <w:r w:rsidRPr="00050734">
        <w:tab/>
      </w:r>
      <w:r w:rsidRPr="00050734">
        <w:rPr>
          <w:i/>
          <w:snapToGrid w:val="0"/>
        </w:rPr>
        <w:t>NetworkTime</w:t>
      </w:r>
      <w:bookmarkEnd w:id="1390"/>
      <w:bookmarkEnd w:id="1391"/>
      <w:bookmarkEnd w:id="1392"/>
      <w:bookmarkEnd w:id="1393"/>
      <w:bookmarkEnd w:id="1394"/>
      <w:bookmarkEnd w:id="1395"/>
      <w:bookmarkEnd w:id="1396"/>
      <w:bookmarkEnd w:id="1397"/>
    </w:p>
    <w:p w14:paraId="1E0EE387" w14:textId="77777777" w:rsidR="002B1632" w:rsidRPr="00050734" w:rsidRDefault="002B1632" w:rsidP="002D60CB">
      <w:pPr>
        <w:pStyle w:val="PL"/>
        <w:shd w:val="clear" w:color="auto" w:fill="E6E6E6"/>
      </w:pPr>
      <w:r w:rsidRPr="00050734">
        <w:t>-- ASN1START</w:t>
      </w:r>
    </w:p>
    <w:p w14:paraId="3C3B6F2F" w14:textId="77777777" w:rsidR="002B1632" w:rsidRPr="00050734" w:rsidRDefault="002B1632" w:rsidP="002D60CB">
      <w:pPr>
        <w:pStyle w:val="PL"/>
        <w:shd w:val="clear" w:color="auto" w:fill="E6E6E6"/>
      </w:pPr>
    </w:p>
    <w:p w14:paraId="4F25404E" w14:textId="77777777" w:rsidR="002B1632" w:rsidRPr="00050734" w:rsidRDefault="002B1632" w:rsidP="005903F8">
      <w:pPr>
        <w:pStyle w:val="PL"/>
        <w:shd w:val="clear" w:color="auto" w:fill="E6E6E6"/>
      </w:pPr>
      <w:r w:rsidRPr="00050734">
        <w:t>NetworkTime ::= SEQUENCE {</w:t>
      </w:r>
    </w:p>
    <w:p w14:paraId="6320CF31" w14:textId="77777777" w:rsidR="002B1632" w:rsidRPr="00050734" w:rsidRDefault="002B1632" w:rsidP="002D60CB">
      <w:pPr>
        <w:pStyle w:val="PL"/>
        <w:shd w:val="clear" w:color="auto" w:fill="E6E6E6"/>
      </w:pPr>
      <w:r w:rsidRPr="00050734">
        <w:tab/>
        <w:t>secondsFromFrameStructureStart</w:t>
      </w:r>
      <w:r w:rsidR="00354C05" w:rsidRPr="00050734">
        <w:tab/>
      </w:r>
      <w:r w:rsidRPr="00050734">
        <w:tab/>
      </w:r>
      <w:r w:rsidRPr="00050734">
        <w:tab/>
      </w:r>
      <w:r w:rsidRPr="00050734">
        <w:tab/>
        <w:t>INTEGER(0..12533),</w:t>
      </w:r>
    </w:p>
    <w:p w14:paraId="7CB9895A" w14:textId="77777777" w:rsidR="002B1632" w:rsidRPr="00050734" w:rsidRDefault="002B1632" w:rsidP="002D60CB">
      <w:pPr>
        <w:pStyle w:val="PL"/>
        <w:shd w:val="clear" w:color="auto" w:fill="E6E6E6"/>
      </w:pPr>
      <w:r w:rsidRPr="00050734">
        <w:tab/>
        <w:t>fractionalSecondsFromFrameStructureStart</w:t>
      </w:r>
      <w:r w:rsidR="00354C05" w:rsidRPr="00050734">
        <w:tab/>
      </w:r>
      <w:r w:rsidRPr="00050734">
        <w:t>INTEGER(0..3999999),</w:t>
      </w:r>
    </w:p>
    <w:p w14:paraId="74D739E1" w14:textId="77777777" w:rsidR="002B1632" w:rsidRPr="00050734" w:rsidRDefault="002B1632" w:rsidP="002D60CB">
      <w:pPr>
        <w:pStyle w:val="PL"/>
        <w:shd w:val="clear" w:color="auto" w:fill="E6E6E6"/>
      </w:pPr>
      <w:r w:rsidRPr="00050734">
        <w:tab/>
        <w:t>frameDrift</w:t>
      </w:r>
      <w:r w:rsidRPr="00050734">
        <w:tab/>
      </w:r>
      <w:r w:rsidRPr="00050734">
        <w:tab/>
      </w:r>
      <w:r w:rsidRPr="00050734">
        <w:tab/>
      </w:r>
      <w:r w:rsidRPr="00050734">
        <w:tab/>
      </w:r>
      <w:r w:rsidRPr="00050734">
        <w:tab/>
      </w:r>
      <w:r w:rsidRPr="00050734">
        <w:tab/>
      </w:r>
      <w:r w:rsidRPr="00050734">
        <w:tab/>
      </w:r>
      <w:r w:rsidRPr="00050734">
        <w:tab/>
      </w:r>
      <w:r w:rsidRPr="00050734">
        <w:tab/>
        <w:t>INTEGER (-64..63)</w:t>
      </w:r>
      <w:r w:rsidR="00354C05" w:rsidRPr="00050734">
        <w:tab/>
      </w:r>
      <w:r w:rsidRPr="00050734">
        <w:t>OPTIONAL,</w:t>
      </w:r>
      <w:r w:rsidRPr="00050734">
        <w:tab/>
        <w:t>-- Cond GNSSsynch</w:t>
      </w:r>
    </w:p>
    <w:p w14:paraId="7FD45410" w14:textId="77777777" w:rsidR="002B1632" w:rsidRPr="00050734" w:rsidRDefault="002B1632" w:rsidP="002D60CB">
      <w:pPr>
        <w:pStyle w:val="PL"/>
        <w:shd w:val="clear" w:color="auto" w:fill="E6E6E6"/>
      </w:pPr>
      <w:r w:rsidRPr="00050734">
        <w:tab/>
        <w:t>cellID</w:t>
      </w:r>
      <w:r w:rsidR="00354C05" w:rsidRPr="00050734">
        <w:tab/>
      </w:r>
      <w:r w:rsidRPr="00050734">
        <w:tab/>
        <w:t>CHOICE {</w:t>
      </w:r>
    </w:p>
    <w:p w14:paraId="0FA9D63D" w14:textId="77777777" w:rsidR="002B1632" w:rsidRPr="00050734" w:rsidRDefault="002B1632" w:rsidP="002D60CB">
      <w:pPr>
        <w:pStyle w:val="PL"/>
        <w:shd w:val="clear" w:color="auto" w:fill="E6E6E6"/>
      </w:pPr>
      <w:r w:rsidRPr="00050734">
        <w:tab/>
      </w:r>
      <w:r w:rsidRPr="00050734">
        <w:tab/>
      </w:r>
      <w:r w:rsidRPr="00050734">
        <w:tab/>
      </w:r>
      <w:r w:rsidRPr="00050734">
        <w:tab/>
        <w:t>eUTRA</w:t>
      </w:r>
      <w:r w:rsidRPr="00050734">
        <w:tab/>
      </w:r>
      <w:r w:rsidRPr="00050734">
        <w:tab/>
        <w:t>SEQUENCE {</w:t>
      </w:r>
    </w:p>
    <w:p w14:paraId="018C8F59"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physCellId</w:t>
      </w:r>
      <w:r w:rsidRPr="00050734">
        <w:tab/>
      </w:r>
      <w:r w:rsidRPr="00050734">
        <w:tab/>
      </w:r>
      <w:r w:rsidRPr="00050734">
        <w:tab/>
        <w:t>INTEGER (0..503),</w:t>
      </w:r>
    </w:p>
    <w:p w14:paraId="0863EAC1"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cellGlobalIdEUTRA</w:t>
      </w:r>
      <w:r w:rsidRPr="00050734">
        <w:tab/>
        <w:t>CellGlobalIdEUTRA-AndUTRA</w:t>
      </w:r>
      <w:r w:rsidRPr="00050734">
        <w:tab/>
        <w:t>OPTIONAL,</w:t>
      </w:r>
      <w:r w:rsidRPr="00050734">
        <w:tab/>
      </w:r>
      <w:r w:rsidRPr="00050734">
        <w:rPr>
          <w:snapToGrid w:val="0"/>
        </w:rPr>
        <w:t>-- Need ON</w:t>
      </w:r>
    </w:p>
    <w:p w14:paraId="7C31A209"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earfcn</w:t>
      </w:r>
      <w:r w:rsidRPr="00050734">
        <w:rPr>
          <w:snapToGrid w:val="0"/>
        </w:rPr>
        <w:tab/>
      </w:r>
      <w:r w:rsidRPr="00050734">
        <w:rPr>
          <w:snapToGrid w:val="0"/>
        </w:rPr>
        <w:tab/>
      </w:r>
      <w:r w:rsidRPr="00050734">
        <w:rPr>
          <w:snapToGrid w:val="0"/>
        </w:rPr>
        <w:tab/>
      </w:r>
      <w:r w:rsidRPr="00050734">
        <w:rPr>
          <w:snapToGrid w:val="0"/>
        </w:rPr>
        <w:tab/>
        <w:t>ARFCN-ValueEUTRA,</w:t>
      </w:r>
    </w:p>
    <w:p w14:paraId="17223A41" w14:textId="77777777" w:rsidR="00BD4A9C"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r w:rsidR="00BD4A9C" w:rsidRPr="00050734">
        <w:t>,</w:t>
      </w:r>
    </w:p>
    <w:p w14:paraId="17219EF7" w14:textId="77777777" w:rsidR="00BD4A9C" w:rsidRPr="00050734" w:rsidRDefault="00BD4A9C" w:rsidP="002D60CB">
      <w:pPr>
        <w:pStyle w:val="PL"/>
        <w:shd w:val="clear" w:color="auto" w:fill="E6E6E6"/>
      </w:pPr>
      <w:r w:rsidRPr="00050734">
        <w:tab/>
      </w:r>
      <w:r w:rsidRPr="00050734">
        <w:tab/>
      </w:r>
      <w:r w:rsidRPr="00050734">
        <w:tab/>
      </w:r>
      <w:r w:rsidRPr="00050734">
        <w:tab/>
      </w:r>
      <w:r w:rsidRPr="00050734">
        <w:tab/>
      </w:r>
      <w:r w:rsidRPr="00050734">
        <w:tab/>
      </w:r>
      <w:r w:rsidRPr="00050734">
        <w:tab/>
        <w:t>[[ earfcn-v9a0</w:t>
      </w:r>
      <w:r w:rsidRPr="00050734">
        <w:tab/>
      </w:r>
      <w:r w:rsidRPr="00050734">
        <w:tab/>
        <w:t>ARFCN-ValueEUTRA-v9a0 OPTIONAL</w:t>
      </w:r>
      <w:r w:rsidRPr="00050734">
        <w:tab/>
        <w:t>-- Cond EARFCN-max</w:t>
      </w:r>
    </w:p>
    <w:p w14:paraId="7FDC2AEA" w14:textId="77777777" w:rsidR="002B1632" w:rsidRPr="00050734" w:rsidRDefault="00BD4A9C"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3C675442"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63184E8D" w14:textId="77777777" w:rsidR="002B1632" w:rsidRPr="00050734" w:rsidRDefault="002B1632" w:rsidP="002D60CB">
      <w:pPr>
        <w:pStyle w:val="PL"/>
        <w:shd w:val="clear" w:color="auto" w:fill="E6E6E6"/>
      </w:pPr>
      <w:r w:rsidRPr="00050734">
        <w:tab/>
      </w:r>
      <w:r w:rsidRPr="00050734">
        <w:tab/>
      </w:r>
      <w:r w:rsidRPr="00050734">
        <w:tab/>
      </w:r>
      <w:r w:rsidRPr="00050734">
        <w:tab/>
        <w:t>uTRA</w:t>
      </w:r>
      <w:r w:rsidRPr="00050734">
        <w:tab/>
      </w:r>
      <w:r w:rsidRPr="00050734">
        <w:tab/>
        <w:t>SEQUENCE {</w:t>
      </w:r>
    </w:p>
    <w:p w14:paraId="368A6A9D"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mode</w:t>
      </w:r>
      <w:r w:rsidR="00354C05" w:rsidRPr="00050734">
        <w:tab/>
      </w:r>
      <w:r w:rsidRPr="00050734">
        <w:t>CHOICE {</w:t>
      </w:r>
    </w:p>
    <w:p w14:paraId="7728D862"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fdd</w:t>
      </w:r>
      <w:r w:rsidRPr="00050734">
        <w:tab/>
      </w:r>
      <w:r w:rsidRPr="00050734">
        <w:tab/>
        <w:t>SEQUENCE {</w:t>
      </w:r>
    </w:p>
    <w:p w14:paraId="75020F26"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primary-CPICH-Info</w:t>
      </w:r>
      <w:r w:rsidRPr="00050734">
        <w:tab/>
      </w:r>
      <w:r w:rsidRPr="00050734">
        <w:rPr>
          <w:snapToGrid w:val="0"/>
        </w:rPr>
        <w:t>INTEGER (0..511)</w:t>
      </w:r>
      <w:r w:rsidRPr="00050734">
        <w:t>,</w:t>
      </w:r>
    </w:p>
    <w:p w14:paraId="6B0C263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4C228D67"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649793A3"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tdd</w:t>
      </w:r>
      <w:r w:rsidRPr="00050734">
        <w:tab/>
      </w:r>
      <w:r w:rsidRPr="00050734">
        <w:tab/>
        <w:t>SEQUENCE {</w:t>
      </w:r>
    </w:p>
    <w:p w14:paraId="2607D1A6"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cellParameters</w:t>
      </w:r>
      <w:r w:rsidRPr="00050734">
        <w:tab/>
      </w:r>
      <w:r w:rsidRPr="00050734">
        <w:tab/>
      </w:r>
      <w:r w:rsidRPr="00050734">
        <w:rPr>
          <w:snapToGrid w:val="0"/>
        </w:rPr>
        <w:t>INTEGER (0..127)</w:t>
      </w:r>
      <w:r w:rsidRPr="00050734">
        <w:t>,</w:t>
      </w:r>
    </w:p>
    <w:p w14:paraId="15028355"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1C7505EF"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50716230"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p>
    <w:p w14:paraId="28D0A667"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cellGlobalIdUTRA</w:t>
      </w:r>
      <w:r w:rsidRPr="00050734">
        <w:tab/>
        <w:t>CellGlobalIdEUTRA-AndUTRA</w:t>
      </w:r>
      <w:r w:rsidRPr="00050734">
        <w:tab/>
        <w:t>OPTIONAL,</w:t>
      </w:r>
      <w:r w:rsidRPr="00050734">
        <w:tab/>
      </w:r>
      <w:r w:rsidRPr="00050734">
        <w:rPr>
          <w:snapToGrid w:val="0"/>
        </w:rPr>
        <w:t>-- Need ON</w:t>
      </w:r>
    </w:p>
    <w:p w14:paraId="678C8486"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uarfcn</w:t>
      </w:r>
      <w:r w:rsidRPr="00050734">
        <w:tab/>
      </w:r>
      <w:r w:rsidRPr="00050734">
        <w:tab/>
      </w:r>
      <w:r w:rsidRPr="00050734">
        <w:tab/>
      </w:r>
      <w:r w:rsidRPr="00050734">
        <w:tab/>
        <w:t>ARFCN-ValueUTRA,</w:t>
      </w:r>
    </w:p>
    <w:p w14:paraId="14C4F0FC"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625DA107"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3CF76D33" w14:textId="77777777" w:rsidR="002B1632" w:rsidRPr="00050734" w:rsidRDefault="002B1632" w:rsidP="002D60CB">
      <w:pPr>
        <w:pStyle w:val="PL"/>
        <w:shd w:val="clear" w:color="auto" w:fill="E6E6E6"/>
      </w:pPr>
      <w:r w:rsidRPr="00050734">
        <w:tab/>
      </w:r>
      <w:r w:rsidRPr="00050734">
        <w:tab/>
      </w:r>
      <w:r w:rsidRPr="00050734">
        <w:tab/>
      </w:r>
      <w:r w:rsidRPr="00050734">
        <w:tab/>
        <w:t>gSM</w:t>
      </w:r>
      <w:r w:rsidRPr="00050734">
        <w:tab/>
      </w:r>
      <w:r w:rsidRPr="00050734">
        <w:tab/>
      </w:r>
      <w:r w:rsidRPr="00050734">
        <w:tab/>
        <w:t>SEQUENCE {</w:t>
      </w:r>
    </w:p>
    <w:p w14:paraId="7B25075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bcchCarrier</w:t>
      </w:r>
      <w:r w:rsidRPr="00050734">
        <w:tab/>
      </w:r>
      <w:r w:rsidRPr="00050734">
        <w:tab/>
      </w:r>
      <w:r w:rsidRPr="00050734">
        <w:tab/>
        <w:t>INTEGER (0..1023),</w:t>
      </w:r>
    </w:p>
    <w:p w14:paraId="56971E7F"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bsic</w:t>
      </w:r>
      <w:r w:rsidRPr="00050734">
        <w:tab/>
      </w:r>
      <w:r w:rsidRPr="00050734">
        <w:tab/>
      </w:r>
      <w:r w:rsidRPr="00050734">
        <w:tab/>
      </w:r>
      <w:r w:rsidRPr="00050734">
        <w:tab/>
        <w:t>INTEGER (0..63),</w:t>
      </w:r>
    </w:p>
    <w:p w14:paraId="7E79C713"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cellGlobalIdGERAN</w:t>
      </w:r>
      <w:r w:rsidRPr="00050734">
        <w:tab/>
        <w:t>CellGlobalIdGERAN</w:t>
      </w:r>
      <w:r w:rsidRPr="00050734">
        <w:tab/>
      </w:r>
      <w:r w:rsidRPr="00050734">
        <w:tab/>
      </w:r>
      <w:r w:rsidRPr="00050734">
        <w:tab/>
        <w:t>OPTIONAL,</w:t>
      </w:r>
      <w:r w:rsidRPr="00050734">
        <w:tab/>
      </w:r>
      <w:r w:rsidRPr="00050734">
        <w:rPr>
          <w:snapToGrid w:val="0"/>
        </w:rPr>
        <w:t>-- Need ON</w:t>
      </w:r>
    </w:p>
    <w:p w14:paraId="20D7150C"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764F2B9F"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564970CA" w14:textId="77777777" w:rsidR="006C6D0E" w:rsidRPr="00050734" w:rsidRDefault="002B1632" w:rsidP="006C6D0E">
      <w:pPr>
        <w:pStyle w:val="PL"/>
        <w:shd w:val="clear" w:color="auto" w:fill="E6E6E6"/>
      </w:pPr>
      <w:r w:rsidRPr="00050734">
        <w:tab/>
      </w:r>
      <w:r w:rsidRPr="00050734">
        <w:tab/>
      </w:r>
      <w:r w:rsidRPr="00050734">
        <w:tab/>
      </w:r>
      <w:r w:rsidRPr="00050734">
        <w:tab/>
        <w:t>...</w:t>
      </w:r>
      <w:r w:rsidR="006C6D0E" w:rsidRPr="00050734">
        <w:t>,</w:t>
      </w:r>
    </w:p>
    <w:p w14:paraId="5A78E34D" w14:textId="77777777" w:rsidR="006C6D0E" w:rsidRPr="00050734" w:rsidRDefault="006C6D0E" w:rsidP="006C6D0E">
      <w:pPr>
        <w:pStyle w:val="PL"/>
        <w:shd w:val="clear" w:color="auto" w:fill="E6E6E6"/>
      </w:pPr>
      <w:r w:rsidRPr="00050734">
        <w:tab/>
      </w:r>
      <w:r w:rsidRPr="00050734">
        <w:tab/>
      </w:r>
      <w:r w:rsidRPr="00050734">
        <w:tab/>
      </w:r>
      <w:r w:rsidRPr="00050734">
        <w:tab/>
        <w:t>nBIoT-r14</w:t>
      </w:r>
      <w:r w:rsidRPr="00050734">
        <w:tab/>
        <w:t>SEQUENCE {</w:t>
      </w:r>
    </w:p>
    <w:p w14:paraId="6AB4ECB8" w14:textId="77777777" w:rsidR="006C6D0E" w:rsidRPr="00050734" w:rsidRDefault="006C6D0E" w:rsidP="006C6D0E">
      <w:pPr>
        <w:pStyle w:val="PL"/>
        <w:shd w:val="clear" w:color="auto" w:fill="E6E6E6"/>
      </w:pPr>
      <w:r w:rsidRPr="00050734">
        <w:tab/>
      </w:r>
      <w:r w:rsidRPr="00050734">
        <w:tab/>
      </w:r>
      <w:r w:rsidRPr="00050734">
        <w:tab/>
      </w:r>
      <w:r w:rsidRPr="00050734">
        <w:tab/>
      </w:r>
      <w:r w:rsidRPr="00050734">
        <w:tab/>
      </w:r>
      <w:r w:rsidRPr="00050734">
        <w:tab/>
      </w:r>
      <w:r w:rsidRPr="00050734">
        <w:tab/>
        <w:t>nbPhysCellId-r14</w:t>
      </w:r>
      <w:r w:rsidRPr="00050734">
        <w:tab/>
        <w:t>INTEGER (0..503),</w:t>
      </w:r>
    </w:p>
    <w:p w14:paraId="39EA3053" w14:textId="77777777" w:rsidR="006C6D0E" w:rsidRPr="00050734" w:rsidRDefault="006C6D0E" w:rsidP="006C6D0E">
      <w:pPr>
        <w:pStyle w:val="PL"/>
        <w:shd w:val="clear" w:color="auto" w:fill="E6E6E6"/>
      </w:pPr>
      <w:r w:rsidRPr="00050734">
        <w:tab/>
      </w:r>
      <w:r w:rsidRPr="00050734">
        <w:tab/>
      </w:r>
      <w:r w:rsidRPr="00050734">
        <w:tab/>
      </w:r>
      <w:r w:rsidRPr="00050734">
        <w:tab/>
      </w:r>
      <w:r w:rsidRPr="00050734">
        <w:tab/>
      </w:r>
      <w:r w:rsidRPr="00050734">
        <w:tab/>
      </w:r>
      <w:r w:rsidRPr="00050734">
        <w:tab/>
        <w:t>nbCellGlobalId-r14</w:t>
      </w:r>
      <w:r w:rsidRPr="00050734">
        <w:tab/>
        <w:t>ECGI</w:t>
      </w:r>
      <w:r w:rsidRPr="00050734">
        <w:tab/>
      </w:r>
      <w:r w:rsidRPr="00050734">
        <w:tab/>
      </w:r>
      <w:r w:rsidRPr="00050734">
        <w:tab/>
      </w:r>
      <w:r w:rsidRPr="00050734">
        <w:tab/>
      </w:r>
      <w:r w:rsidRPr="00050734">
        <w:tab/>
      </w:r>
      <w:r w:rsidRPr="00050734">
        <w:tab/>
        <w:t>OPTIONAL,</w:t>
      </w:r>
      <w:r w:rsidRPr="00050734">
        <w:tab/>
      </w:r>
      <w:r w:rsidRPr="00050734">
        <w:rPr>
          <w:snapToGrid w:val="0"/>
        </w:rPr>
        <w:t>-- Need ON</w:t>
      </w:r>
    </w:p>
    <w:p w14:paraId="684CC60D"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nbCarrierFreq-r14</w:t>
      </w:r>
      <w:r w:rsidRPr="00050734">
        <w:rPr>
          <w:snapToGrid w:val="0"/>
        </w:rPr>
        <w:tab/>
        <w:t>CarrierFreq-NB-r14,</w:t>
      </w:r>
    </w:p>
    <w:p w14:paraId="6456E21F"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42DB3B3" w14:textId="77777777" w:rsidR="00BA3567" w:rsidRPr="00050734" w:rsidRDefault="006C6D0E" w:rsidP="00BA3567">
      <w:pPr>
        <w:pStyle w:val="PL"/>
        <w:shd w:val="clear" w:color="auto" w:fill="E6E6E6"/>
      </w:pPr>
      <w:r w:rsidRPr="00050734">
        <w:tab/>
      </w:r>
      <w:r w:rsidRPr="00050734">
        <w:tab/>
      </w:r>
      <w:r w:rsidRPr="00050734">
        <w:tab/>
      </w:r>
      <w:r w:rsidRPr="00050734">
        <w:tab/>
      </w:r>
      <w:r w:rsidRPr="00050734">
        <w:tab/>
      </w:r>
      <w:r w:rsidRPr="00050734">
        <w:tab/>
      </w:r>
      <w:r w:rsidRPr="00050734">
        <w:tab/>
        <w:t>}</w:t>
      </w:r>
      <w:r w:rsidR="00BA3567" w:rsidRPr="00050734">
        <w:t>,</w:t>
      </w:r>
    </w:p>
    <w:p w14:paraId="1853BE36" w14:textId="77777777" w:rsidR="00BA3567" w:rsidRPr="00050734" w:rsidRDefault="00BA3567" w:rsidP="00BA3567">
      <w:pPr>
        <w:pStyle w:val="PL"/>
        <w:shd w:val="clear" w:color="auto" w:fill="E6E6E6"/>
      </w:pPr>
      <w:r w:rsidRPr="00050734">
        <w:tab/>
      </w:r>
      <w:r w:rsidRPr="00050734">
        <w:tab/>
      </w:r>
      <w:r w:rsidRPr="00050734">
        <w:tab/>
      </w:r>
      <w:r w:rsidRPr="00050734">
        <w:tab/>
        <w:t>nr-r15</w:t>
      </w:r>
      <w:r w:rsidRPr="00050734">
        <w:tab/>
      </w:r>
      <w:r w:rsidRPr="00050734">
        <w:tab/>
        <w:t>SEQUENCE {</w:t>
      </w:r>
    </w:p>
    <w:p w14:paraId="5FB4CB8C" w14:textId="77777777" w:rsidR="00BA3567" w:rsidRPr="00050734" w:rsidRDefault="00BA3567" w:rsidP="00BA3567">
      <w:pPr>
        <w:pStyle w:val="PL"/>
        <w:shd w:val="clear" w:color="auto" w:fill="E6E6E6"/>
      </w:pPr>
      <w:r w:rsidRPr="00050734">
        <w:tab/>
      </w:r>
      <w:r w:rsidRPr="00050734">
        <w:tab/>
      </w:r>
      <w:r w:rsidRPr="00050734">
        <w:tab/>
      </w:r>
      <w:r w:rsidRPr="00050734">
        <w:tab/>
      </w:r>
      <w:r w:rsidRPr="00050734">
        <w:tab/>
      </w:r>
      <w:r w:rsidRPr="00050734">
        <w:tab/>
      </w:r>
      <w:r w:rsidRPr="00050734">
        <w:tab/>
        <w:t>nrPhysCellId-r15</w:t>
      </w:r>
      <w:r w:rsidRPr="00050734">
        <w:tab/>
        <w:t>INTEGER (0..1007),</w:t>
      </w:r>
    </w:p>
    <w:p w14:paraId="35F1A0F6" w14:textId="77777777" w:rsidR="00BA3567" w:rsidRPr="00050734" w:rsidRDefault="00BA3567" w:rsidP="00BA3567">
      <w:pPr>
        <w:pStyle w:val="PL"/>
        <w:shd w:val="clear" w:color="auto" w:fill="E6E6E6"/>
      </w:pPr>
      <w:r w:rsidRPr="00050734">
        <w:tab/>
      </w:r>
      <w:r w:rsidRPr="00050734">
        <w:tab/>
      </w:r>
      <w:r w:rsidRPr="00050734">
        <w:tab/>
      </w:r>
      <w:r w:rsidRPr="00050734">
        <w:tab/>
      </w:r>
      <w:r w:rsidRPr="00050734">
        <w:tab/>
      </w:r>
      <w:r w:rsidRPr="00050734">
        <w:tab/>
      </w:r>
      <w:r w:rsidRPr="00050734">
        <w:tab/>
        <w:t>nrCellGlobalID-r15</w:t>
      </w:r>
      <w:r w:rsidRPr="00050734">
        <w:tab/>
        <w:t>NCGI-r15</w:t>
      </w:r>
      <w:r w:rsidRPr="00050734">
        <w:tab/>
      </w:r>
      <w:r w:rsidRPr="00050734">
        <w:tab/>
      </w:r>
      <w:r w:rsidRPr="00050734">
        <w:tab/>
      </w:r>
      <w:r w:rsidRPr="00050734">
        <w:tab/>
      </w:r>
      <w:r w:rsidRPr="00050734">
        <w:tab/>
        <w:t>OPTIONAL,</w:t>
      </w:r>
      <w:r w:rsidRPr="00050734">
        <w:tab/>
        <w:t>-- Need ON</w:t>
      </w:r>
    </w:p>
    <w:p w14:paraId="11B8D4D0" w14:textId="77777777" w:rsidR="00BA3567" w:rsidRPr="00050734" w:rsidRDefault="00BA3567" w:rsidP="00BA3567">
      <w:pPr>
        <w:pStyle w:val="PL"/>
        <w:shd w:val="clear" w:color="auto" w:fill="E6E6E6"/>
      </w:pPr>
      <w:r w:rsidRPr="00050734">
        <w:tab/>
      </w:r>
      <w:r w:rsidRPr="00050734">
        <w:tab/>
      </w:r>
      <w:r w:rsidRPr="00050734">
        <w:tab/>
      </w:r>
      <w:r w:rsidRPr="00050734">
        <w:tab/>
      </w:r>
      <w:r w:rsidRPr="00050734">
        <w:tab/>
      </w:r>
      <w:r w:rsidRPr="00050734">
        <w:tab/>
      </w:r>
      <w:r w:rsidRPr="00050734">
        <w:tab/>
        <w:t>nrARFCN-r15</w:t>
      </w:r>
      <w:r w:rsidRPr="00050734">
        <w:tab/>
      </w:r>
      <w:r w:rsidRPr="00050734">
        <w:tab/>
      </w:r>
      <w:r w:rsidRPr="00050734">
        <w:tab/>
        <w:t>ARFCN-ValueNR-r15,</w:t>
      </w:r>
    </w:p>
    <w:p w14:paraId="7AC8E210" w14:textId="77777777" w:rsidR="00BA3567" w:rsidRPr="00050734" w:rsidRDefault="00BA3567" w:rsidP="00BA3567">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079569FD" w14:textId="77777777" w:rsidR="002B1632" w:rsidRPr="00050734" w:rsidRDefault="00BA3567" w:rsidP="00BA3567">
      <w:pPr>
        <w:pStyle w:val="PL"/>
        <w:shd w:val="clear" w:color="auto" w:fill="E6E6E6"/>
      </w:pPr>
      <w:r w:rsidRPr="00050734">
        <w:tab/>
      </w:r>
      <w:r w:rsidRPr="00050734">
        <w:tab/>
      </w:r>
      <w:r w:rsidRPr="00050734">
        <w:tab/>
      </w:r>
      <w:r w:rsidRPr="00050734">
        <w:tab/>
      </w:r>
      <w:r w:rsidRPr="00050734">
        <w:tab/>
      </w:r>
      <w:r w:rsidRPr="00050734">
        <w:tab/>
      </w:r>
      <w:r w:rsidRPr="00050734">
        <w:tab/>
        <w:t>}</w:t>
      </w:r>
    </w:p>
    <w:p w14:paraId="0A0FD13A"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1BDA4808" w14:textId="77777777" w:rsidR="002B1632" w:rsidRPr="00050734" w:rsidRDefault="002B1632" w:rsidP="002D60CB">
      <w:pPr>
        <w:pStyle w:val="PL"/>
        <w:shd w:val="clear" w:color="auto" w:fill="E6E6E6"/>
      </w:pPr>
      <w:r w:rsidRPr="00050734">
        <w:tab/>
        <w:t>...</w:t>
      </w:r>
    </w:p>
    <w:p w14:paraId="200A29F5" w14:textId="77777777" w:rsidR="002B1632" w:rsidRPr="00050734" w:rsidRDefault="002B1632" w:rsidP="002D60CB">
      <w:pPr>
        <w:pStyle w:val="PL"/>
        <w:shd w:val="clear" w:color="auto" w:fill="E6E6E6"/>
      </w:pPr>
      <w:r w:rsidRPr="00050734">
        <w:t>}</w:t>
      </w:r>
    </w:p>
    <w:p w14:paraId="40F867AF" w14:textId="77777777" w:rsidR="002B1632" w:rsidRPr="00050734" w:rsidRDefault="002B1632" w:rsidP="002D60CB">
      <w:pPr>
        <w:pStyle w:val="PL"/>
        <w:shd w:val="clear" w:color="auto" w:fill="E6E6E6"/>
      </w:pPr>
    </w:p>
    <w:p w14:paraId="14AE6996" w14:textId="77777777" w:rsidR="002B1632" w:rsidRPr="00050734" w:rsidRDefault="002B1632" w:rsidP="002D60CB">
      <w:pPr>
        <w:pStyle w:val="PL"/>
        <w:shd w:val="clear" w:color="auto" w:fill="E6E6E6"/>
      </w:pPr>
      <w:r w:rsidRPr="00050734">
        <w:t>-- ASN1STOP</w:t>
      </w:r>
    </w:p>
    <w:p w14:paraId="02155E23"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73C5FA6" w14:textId="77777777">
        <w:trPr>
          <w:cantSplit/>
        </w:trPr>
        <w:tc>
          <w:tcPr>
            <w:tcW w:w="2268" w:type="dxa"/>
          </w:tcPr>
          <w:p w14:paraId="08C91280" w14:textId="77777777" w:rsidR="002B1632" w:rsidRPr="00050734" w:rsidRDefault="002B1632" w:rsidP="002D60CB">
            <w:pPr>
              <w:pStyle w:val="TAH"/>
              <w:rPr>
                <w:i/>
              </w:rPr>
            </w:pPr>
            <w:r w:rsidRPr="00050734">
              <w:t>Conditional presence</w:t>
            </w:r>
          </w:p>
        </w:tc>
        <w:tc>
          <w:tcPr>
            <w:tcW w:w="7371" w:type="dxa"/>
          </w:tcPr>
          <w:p w14:paraId="24D76B4E" w14:textId="77777777" w:rsidR="002B1632" w:rsidRPr="00050734" w:rsidRDefault="002B1632" w:rsidP="002D60CB">
            <w:pPr>
              <w:pStyle w:val="TAH"/>
            </w:pPr>
            <w:r w:rsidRPr="00050734">
              <w:t>Explanation</w:t>
            </w:r>
          </w:p>
        </w:tc>
      </w:tr>
      <w:tr w:rsidR="00050734" w:rsidRPr="00050734"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50734" w:rsidRDefault="00BD4A9C" w:rsidP="002D60CB">
            <w:pPr>
              <w:pStyle w:val="TAL"/>
              <w:rPr>
                <w:i/>
                <w:noProof/>
              </w:rPr>
            </w:pPr>
            <w:r w:rsidRPr="0005073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50734" w:rsidRDefault="00BD4A9C" w:rsidP="002D60CB">
            <w:pPr>
              <w:pStyle w:val="TAL"/>
            </w:pPr>
            <w:r w:rsidRPr="00050734">
              <w:t xml:space="preserve">The field is mandatory present if the corresponding </w:t>
            </w:r>
            <w:r w:rsidRPr="00050734">
              <w:rPr>
                <w:i/>
              </w:rPr>
              <w:t xml:space="preserve">earfcn </w:t>
            </w:r>
            <w:r w:rsidRPr="00050734">
              <w:t xml:space="preserve">(i.e. without suffix) is set to </w:t>
            </w:r>
            <w:r w:rsidRPr="00050734">
              <w:rPr>
                <w:i/>
              </w:rPr>
              <w:t>maxEARFCN</w:t>
            </w:r>
            <w:r w:rsidRPr="00050734">
              <w:t>. Otherwise the field is not present.</w:t>
            </w:r>
          </w:p>
        </w:tc>
      </w:tr>
      <w:tr w:rsidR="002B1632" w:rsidRPr="00050734" w14:paraId="343E260E" w14:textId="77777777">
        <w:trPr>
          <w:cantSplit/>
        </w:trPr>
        <w:tc>
          <w:tcPr>
            <w:tcW w:w="2268" w:type="dxa"/>
          </w:tcPr>
          <w:p w14:paraId="180513A0" w14:textId="77777777" w:rsidR="002B1632" w:rsidRPr="00050734" w:rsidRDefault="002B1632" w:rsidP="002D60CB">
            <w:pPr>
              <w:pStyle w:val="TAL"/>
              <w:rPr>
                <w:i/>
              </w:rPr>
            </w:pPr>
            <w:r w:rsidRPr="00050734">
              <w:rPr>
                <w:i/>
              </w:rPr>
              <w:t>GNSSsynch</w:t>
            </w:r>
          </w:p>
        </w:tc>
        <w:tc>
          <w:tcPr>
            <w:tcW w:w="7371" w:type="dxa"/>
          </w:tcPr>
          <w:p w14:paraId="15CEA935" w14:textId="77777777" w:rsidR="002B1632" w:rsidRPr="00050734" w:rsidRDefault="002B1632" w:rsidP="002D60CB">
            <w:pPr>
              <w:pStyle w:val="TAL"/>
            </w:pPr>
            <w:r w:rsidRPr="00050734">
              <w:t xml:space="preserve">The field is present and set to 0 if </w:t>
            </w:r>
            <w:r w:rsidRPr="00050734">
              <w:rPr>
                <w:i/>
              </w:rPr>
              <w:t>NetworkTime</w:t>
            </w:r>
            <w:r w:rsidRPr="00050734">
              <w:t xml:space="preserve"> is synchronized to </w:t>
            </w:r>
            <w:r w:rsidRPr="00050734">
              <w:rPr>
                <w:i/>
              </w:rPr>
              <w:t>gnss-SystemTime</w:t>
            </w:r>
            <w:r w:rsidRPr="00050734">
              <w:t>; otherwise the field is optionally present, need OR.</w:t>
            </w:r>
          </w:p>
        </w:tc>
      </w:tr>
    </w:tbl>
    <w:p w14:paraId="4F46ABB8"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ACCF0E5" w14:textId="77777777">
        <w:trPr>
          <w:cantSplit/>
          <w:tblHeader/>
        </w:trPr>
        <w:tc>
          <w:tcPr>
            <w:tcW w:w="9639" w:type="dxa"/>
          </w:tcPr>
          <w:p w14:paraId="65369A5E" w14:textId="77777777" w:rsidR="002B1632" w:rsidRPr="00050734" w:rsidRDefault="002B1632" w:rsidP="002D60CB">
            <w:pPr>
              <w:pStyle w:val="TAH"/>
              <w:keepNext w:val="0"/>
              <w:keepLines w:val="0"/>
              <w:widowControl w:val="0"/>
            </w:pPr>
            <w:r w:rsidRPr="00050734">
              <w:rPr>
                <w:i/>
              </w:rPr>
              <w:t>NetworkTime</w:t>
            </w:r>
            <w:r w:rsidRPr="00050734">
              <w:rPr>
                <w:i/>
                <w:noProof/>
              </w:rPr>
              <w:t xml:space="preserve"> </w:t>
            </w:r>
            <w:r w:rsidRPr="00050734">
              <w:rPr>
                <w:iCs/>
                <w:noProof/>
              </w:rPr>
              <w:t>field descriptions</w:t>
            </w:r>
          </w:p>
        </w:tc>
      </w:tr>
      <w:tr w:rsidR="00050734" w:rsidRPr="00050734" w14:paraId="2A1F0EAA" w14:textId="77777777">
        <w:trPr>
          <w:cantSplit/>
          <w:tblHeader/>
        </w:trPr>
        <w:tc>
          <w:tcPr>
            <w:tcW w:w="9639" w:type="dxa"/>
          </w:tcPr>
          <w:p w14:paraId="23427ED9" w14:textId="77777777" w:rsidR="002B1632" w:rsidRPr="00050734" w:rsidRDefault="002B1632" w:rsidP="002D60CB">
            <w:pPr>
              <w:pStyle w:val="TAL"/>
              <w:keepNext w:val="0"/>
              <w:keepLines w:val="0"/>
              <w:widowControl w:val="0"/>
              <w:rPr>
                <w:b/>
                <w:i/>
              </w:rPr>
            </w:pPr>
            <w:r w:rsidRPr="00050734">
              <w:rPr>
                <w:b/>
                <w:i/>
              </w:rPr>
              <w:t>secondsFromFrameStructureStart</w:t>
            </w:r>
          </w:p>
          <w:p w14:paraId="490915D6" w14:textId="77777777" w:rsidR="002B1632" w:rsidRPr="00050734" w:rsidRDefault="002B1632" w:rsidP="002D60CB">
            <w:pPr>
              <w:pStyle w:val="TAL"/>
              <w:keepNext w:val="0"/>
              <w:keepLines w:val="0"/>
              <w:widowControl w:val="0"/>
            </w:pPr>
            <w:r w:rsidRPr="00050734">
              <w:t>This field specifies the number of seconds from the beginning of the longest frame structure in the corresponding air interface.</w:t>
            </w:r>
          </w:p>
          <w:p w14:paraId="7C9785C2" w14:textId="77777777" w:rsidR="002B1632" w:rsidRPr="00050734" w:rsidRDefault="002B1632" w:rsidP="002D60CB">
            <w:pPr>
              <w:pStyle w:val="TAL"/>
              <w:keepNext w:val="0"/>
              <w:keepLines w:val="0"/>
              <w:widowControl w:val="0"/>
            </w:pPr>
            <w:r w:rsidRPr="00050734">
              <w:t xml:space="preserve">In </w:t>
            </w:r>
            <w:r w:rsidR="00A93840" w:rsidRPr="00050734">
              <w:t xml:space="preserve">the </w:t>
            </w:r>
            <w:r w:rsidRPr="00050734">
              <w:t>case of E-UTRA, the SFN cycle length is 10.24 seconds.</w:t>
            </w:r>
          </w:p>
          <w:p w14:paraId="5BF36D91" w14:textId="77777777" w:rsidR="002B1632" w:rsidRPr="00050734" w:rsidRDefault="002B1632" w:rsidP="002D60CB">
            <w:pPr>
              <w:pStyle w:val="TAL"/>
              <w:keepNext w:val="0"/>
              <w:keepLines w:val="0"/>
              <w:widowControl w:val="0"/>
            </w:pPr>
            <w:r w:rsidRPr="00050734">
              <w:t xml:space="preserve">In </w:t>
            </w:r>
            <w:r w:rsidR="00A93840" w:rsidRPr="00050734">
              <w:t xml:space="preserve">the </w:t>
            </w:r>
            <w:r w:rsidRPr="00050734">
              <w:t>case of UTRA, the SFN cycle length is 40.96 seconds.</w:t>
            </w:r>
          </w:p>
          <w:p w14:paraId="24BF4AE4" w14:textId="77777777" w:rsidR="006C6D0E" w:rsidRPr="00050734" w:rsidRDefault="002B1632" w:rsidP="006C6D0E">
            <w:pPr>
              <w:pStyle w:val="TAL"/>
              <w:keepLines w:val="0"/>
            </w:pPr>
            <w:r w:rsidRPr="00050734">
              <w:t xml:space="preserve">In </w:t>
            </w:r>
            <w:r w:rsidR="00A93840" w:rsidRPr="00050734">
              <w:t xml:space="preserve">the </w:t>
            </w:r>
            <w:r w:rsidRPr="00050734">
              <w:t>case of GSM, the hyperfame length is 12533.76 seconds.</w:t>
            </w:r>
          </w:p>
          <w:p w14:paraId="59A8BFEE" w14:textId="77777777" w:rsidR="00BA3567" w:rsidRPr="00050734" w:rsidRDefault="006C6D0E" w:rsidP="00BA3567">
            <w:pPr>
              <w:pStyle w:val="TAL"/>
            </w:pPr>
            <w:r w:rsidRPr="00050734">
              <w:t xml:space="preserve">In </w:t>
            </w:r>
            <w:r w:rsidR="00A93840" w:rsidRPr="00050734">
              <w:t xml:space="preserve">the </w:t>
            </w:r>
            <w:r w:rsidRPr="00050734">
              <w:t>case of NB-IoT, the Hyper-SFN cycle lengths is 10485.76 seconds.</w:t>
            </w:r>
          </w:p>
          <w:p w14:paraId="39D7E2A8" w14:textId="77777777" w:rsidR="002B1632" w:rsidRPr="00050734" w:rsidRDefault="00BA3567" w:rsidP="00BA3567">
            <w:pPr>
              <w:pStyle w:val="TAL"/>
              <w:keepLines w:val="0"/>
            </w:pPr>
            <w:r w:rsidRPr="00050734">
              <w:t xml:space="preserve">In </w:t>
            </w:r>
            <w:r w:rsidR="00A93840" w:rsidRPr="00050734">
              <w:t xml:space="preserve">the </w:t>
            </w:r>
            <w:r w:rsidRPr="00050734">
              <w:t>case of NR, the SFN cycle length is 10.24 seconds.</w:t>
            </w:r>
          </w:p>
        </w:tc>
      </w:tr>
      <w:tr w:rsidR="00050734" w:rsidRPr="00050734" w14:paraId="32AB6F17" w14:textId="77777777">
        <w:trPr>
          <w:cantSplit/>
          <w:tblHeader/>
        </w:trPr>
        <w:tc>
          <w:tcPr>
            <w:tcW w:w="9639" w:type="dxa"/>
          </w:tcPr>
          <w:p w14:paraId="04825C1D" w14:textId="77777777" w:rsidR="002B1632" w:rsidRPr="00050734" w:rsidRDefault="002B1632" w:rsidP="002D60CB">
            <w:pPr>
              <w:pStyle w:val="TAL"/>
              <w:keepNext w:val="0"/>
              <w:keepLines w:val="0"/>
              <w:widowControl w:val="0"/>
              <w:rPr>
                <w:b/>
                <w:i/>
              </w:rPr>
            </w:pPr>
            <w:r w:rsidRPr="00050734">
              <w:rPr>
                <w:b/>
                <w:i/>
              </w:rPr>
              <w:t>fractionalSecondsFromFrameStructureStart</w:t>
            </w:r>
          </w:p>
          <w:p w14:paraId="18147B89" w14:textId="77777777" w:rsidR="002B1632" w:rsidRPr="00050734" w:rsidRDefault="002B1632" w:rsidP="002D60CB">
            <w:pPr>
              <w:pStyle w:val="TAL"/>
              <w:keepNext w:val="0"/>
              <w:keepLines w:val="0"/>
              <w:widowControl w:val="0"/>
            </w:pPr>
            <w:r w:rsidRPr="00050734">
              <w:t xml:space="preserve">This field specifies the fractional part of the </w:t>
            </w:r>
            <w:r w:rsidRPr="00050734">
              <w:rPr>
                <w:i/>
              </w:rPr>
              <w:t>secondsFromFrameStructureStart</w:t>
            </w:r>
            <w:r w:rsidRPr="00050734">
              <w:t xml:space="preserve"> in 250 ns resolution.</w:t>
            </w:r>
          </w:p>
          <w:p w14:paraId="64D3F6AE" w14:textId="77777777" w:rsidR="002B1632" w:rsidRPr="00050734" w:rsidRDefault="002B1632" w:rsidP="002D60CB">
            <w:pPr>
              <w:pStyle w:val="TAL"/>
              <w:keepNext w:val="0"/>
              <w:keepLines w:val="0"/>
              <w:widowControl w:val="0"/>
            </w:pPr>
            <w:r w:rsidRPr="00050734">
              <w:t xml:space="preserve">The total time since the particular frame structure start is </w:t>
            </w:r>
            <w:r w:rsidRPr="00050734">
              <w:rPr>
                <w:i/>
              </w:rPr>
              <w:t>secondsFromFrameStructureStart + fractionalSecondsFromFrameStructureStart</w:t>
            </w:r>
          </w:p>
        </w:tc>
      </w:tr>
      <w:tr w:rsidR="00050734" w:rsidRPr="00050734" w14:paraId="50418C89" w14:textId="77777777">
        <w:trPr>
          <w:cantSplit/>
          <w:tblHeader/>
        </w:trPr>
        <w:tc>
          <w:tcPr>
            <w:tcW w:w="9639" w:type="dxa"/>
          </w:tcPr>
          <w:p w14:paraId="75D1A530" w14:textId="77777777" w:rsidR="002B1632" w:rsidRPr="00050734" w:rsidRDefault="002B1632" w:rsidP="002D60CB">
            <w:pPr>
              <w:pStyle w:val="TAL"/>
              <w:keepNext w:val="0"/>
              <w:keepLines w:val="0"/>
              <w:widowControl w:val="0"/>
              <w:rPr>
                <w:b/>
                <w:i/>
                <w:noProof/>
              </w:rPr>
            </w:pPr>
            <w:r w:rsidRPr="00050734">
              <w:rPr>
                <w:b/>
                <w:i/>
                <w:noProof/>
              </w:rPr>
              <w:t>frameDrift</w:t>
            </w:r>
          </w:p>
          <w:p w14:paraId="06BB087E" w14:textId="77777777" w:rsidR="002B1632" w:rsidRPr="00050734" w:rsidRDefault="002B1632" w:rsidP="002D60CB">
            <w:pPr>
              <w:pStyle w:val="TAH"/>
              <w:keepNext w:val="0"/>
              <w:keepLines w:val="0"/>
              <w:widowControl w:val="0"/>
              <w:jc w:val="left"/>
              <w:rPr>
                <w:b w:val="0"/>
                <w:i/>
              </w:rPr>
            </w:pPr>
            <w:r w:rsidRPr="00050734">
              <w:rPr>
                <w:b w:val="0"/>
                <w:bCs/>
                <w:iCs/>
                <w:noProof/>
              </w:rPr>
              <w:t>This field specifies the drift rate of the GNSS</w:t>
            </w:r>
            <w:r w:rsidRPr="00050734">
              <w:rPr>
                <w:b w:val="0"/>
                <w:bCs/>
                <w:iCs/>
                <w:noProof/>
              </w:rPr>
              <w:noBreakHyphen/>
              <w:t>network time relation with scale factor 2</w:t>
            </w:r>
            <w:r w:rsidRPr="00050734">
              <w:rPr>
                <w:b w:val="0"/>
                <w:bCs/>
                <w:iCs/>
                <w:noProof/>
                <w:vertAlign w:val="superscript"/>
              </w:rPr>
              <w:t>-30</w:t>
            </w:r>
            <w:r w:rsidRPr="00050734">
              <w:rPr>
                <w:b w:val="0"/>
                <w:bCs/>
                <w:iCs/>
                <w:noProof/>
              </w:rPr>
              <w:t xml:space="preserve"> seconds/second, in the range from </w:t>
            </w:r>
            <w:r w:rsidRPr="00050734">
              <w:rPr>
                <w:b w:val="0"/>
                <w:bCs/>
                <w:iCs/>
                <w:noProof/>
              </w:rPr>
              <w:noBreakHyphen/>
              <w:t>5.9605e-8 to +5.8673e-8 sec/sec.</w:t>
            </w:r>
          </w:p>
        </w:tc>
      </w:tr>
      <w:tr w:rsidR="00050734" w:rsidRPr="00050734" w14:paraId="6DDE9749" w14:textId="77777777">
        <w:trPr>
          <w:cantSplit/>
          <w:tblHeader/>
        </w:trPr>
        <w:tc>
          <w:tcPr>
            <w:tcW w:w="9639" w:type="dxa"/>
          </w:tcPr>
          <w:p w14:paraId="7DB93789" w14:textId="77777777" w:rsidR="002B1632" w:rsidRPr="00050734" w:rsidRDefault="002B1632" w:rsidP="002D60CB">
            <w:pPr>
              <w:pStyle w:val="TAL"/>
              <w:keepNext w:val="0"/>
              <w:keepLines w:val="0"/>
              <w:widowControl w:val="0"/>
              <w:rPr>
                <w:b/>
                <w:i/>
              </w:rPr>
            </w:pPr>
            <w:r w:rsidRPr="00050734">
              <w:rPr>
                <w:b/>
                <w:i/>
              </w:rPr>
              <w:t>cellID</w:t>
            </w:r>
          </w:p>
          <w:p w14:paraId="459485D2" w14:textId="77777777" w:rsidR="002B1632" w:rsidRPr="00050734" w:rsidRDefault="002B1632" w:rsidP="002D60CB">
            <w:pPr>
              <w:pStyle w:val="TAL"/>
              <w:keepNext w:val="0"/>
              <w:keepLines w:val="0"/>
              <w:widowControl w:val="0"/>
            </w:pPr>
            <w:r w:rsidRPr="00050734">
              <w:t>This field specifies the cell for which the GNSS–network time relation is provided.</w:t>
            </w:r>
          </w:p>
        </w:tc>
      </w:tr>
      <w:tr w:rsidR="00050734" w:rsidRPr="00050734" w14:paraId="6211B335" w14:textId="77777777">
        <w:trPr>
          <w:cantSplit/>
          <w:tblHeader/>
        </w:trPr>
        <w:tc>
          <w:tcPr>
            <w:tcW w:w="9639" w:type="dxa"/>
          </w:tcPr>
          <w:p w14:paraId="0F5ECF19" w14:textId="77777777" w:rsidR="002B1632" w:rsidRPr="00050734" w:rsidRDefault="002B1632" w:rsidP="002D60CB">
            <w:pPr>
              <w:pStyle w:val="TAL"/>
              <w:keepNext w:val="0"/>
              <w:keepLines w:val="0"/>
              <w:widowControl w:val="0"/>
              <w:rPr>
                <w:b/>
                <w:i/>
                <w:noProof/>
              </w:rPr>
            </w:pPr>
            <w:r w:rsidRPr="00050734">
              <w:rPr>
                <w:b/>
                <w:i/>
                <w:noProof/>
              </w:rPr>
              <w:t>physCellId</w:t>
            </w:r>
          </w:p>
          <w:p w14:paraId="433BA40F" w14:textId="77777777" w:rsidR="002B1632" w:rsidRPr="00050734" w:rsidRDefault="002B1632" w:rsidP="002D60CB">
            <w:pPr>
              <w:pStyle w:val="TAL"/>
              <w:keepNext w:val="0"/>
              <w:keepLines w:val="0"/>
              <w:widowControl w:val="0"/>
              <w:rPr>
                <w:b/>
                <w:i/>
              </w:rPr>
            </w:pPr>
            <w:r w:rsidRPr="00050734">
              <w:t xml:space="preserve">This field specifies the physical cell identity of the reference cell (E-UTRA), as defined in </w:t>
            </w:r>
            <w:r w:rsidR="00DD6009" w:rsidRPr="00050734">
              <w:t xml:space="preserve">TS 36.331 </w:t>
            </w:r>
            <w:r w:rsidRPr="00050734">
              <w:t>[12], for which the GNSS network time relation is provided.</w:t>
            </w:r>
          </w:p>
        </w:tc>
      </w:tr>
      <w:tr w:rsidR="00050734" w:rsidRPr="00050734" w14:paraId="60722E10" w14:textId="77777777">
        <w:trPr>
          <w:cantSplit/>
          <w:tblHeader/>
        </w:trPr>
        <w:tc>
          <w:tcPr>
            <w:tcW w:w="9639" w:type="dxa"/>
          </w:tcPr>
          <w:p w14:paraId="5C14D756" w14:textId="77777777" w:rsidR="002B1632" w:rsidRPr="00050734" w:rsidRDefault="002B1632" w:rsidP="002D60CB">
            <w:pPr>
              <w:pStyle w:val="TAL"/>
              <w:keepNext w:val="0"/>
              <w:keepLines w:val="0"/>
              <w:widowControl w:val="0"/>
              <w:rPr>
                <w:b/>
                <w:i/>
                <w:noProof/>
              </w:rPr>
            </w:pPr>
            <w:r w:rsidRPr="00050734">
              <w:rPr>
                <w:b/>
                <w:i/>
              </w:rPr>
              <w:t>cellGlobalIdEUTRA</w:t>
            </w:r>
          </w:p>
          <w:p w14:paraId="2695EB57" w14:textId="77777777" w:rsidR="002B1632" w:rsidRPr="00050734" w:rsidRDefault="002B1632" w:rsidP="002D60CB">
            <w:pPr>
              <w:pStyle w:val="TAL"/>
              <w:keepNext w:val="0"/>
              <w:keepLines w:val="0"/>
              <w:widowControl w:val="0"/>
              <w:rPr>
                <w:b/>
                <w:i/>
                <w:noProof/>
              </w:rPr>
            </w:pPr>
            <w:r w:rsidRPr="00050734">
              <w:rPr>
                <w:noProof/>
              </w:rPr>
              <w:t xml:space="preserve">This field specifies the </w:t>
            </w:r>
            <w:r w:rsidRPr="00050734">
              <w:t>Evolved Cell Global Identifier (ECGI), the globally unique identity of a cell in E-UTRA, of the reference cell for the GNSS</w:t>
            </w:r>
            <w:r w:rsidRPr="00050734">
              <w:noBreakHyphen/>
              <w:t xml:space="preserve">network time relation, as defined in </w:t>
            </w:r>
            <w:r w:rsidR="00DD6009" w:rsidRPr="00050734">
              <w:t xml:space="preserve">TS 36.331 </w:t>
            </w:r>
            <w:r w:rsidRPr="00050734">
              <w:t>[12].</w:t>
            </w:r>
          </w:p>
        </w:tc>
      </w:tr>
      <w:tr w:rsidR="00050734" w:rsidRPr="00050734" w14:paraId="173260AD" w14:textId="77777777">
        <w:trPr>
          <w:cantSplit/>
          <w:tblHeader/>
        </w:trPr>
        <w:tc>
          <w:tcPr>
            <w:tcW w:w="9639" w:type="dxa"/>
          </w:tcPr>
          <w:p w14:paraId="175E0444" w14:textId="77777777" w:rsidR="002B1632" w:rsidRPr="00050734" w:rsidRDefault="002B1632" w:rsidP="002D60CB">
            <w:pPr>
              <w:pStyle w:val="TAL"/>
              <w:keepNext w:val="0"/>
              <w:keepLines w:val="0"/>
              <w:widowControl w:val="0"/>
              <w:rPr>
                <w:b/>
                <w:i/>
              </w:rPr>
            </w:pPr>
            <w:r w:rsidRPr="00050734">
              <w:rPr>
                <w:b/>
                <w:i/>
              </w:rPr>
              <w:t>earfcn</w:t>
            </w:r>
          </w:p>
          <w:p w14:paraId="0CD66020" w14:textId="77777777" w:rsidR="002B1632" w:rsidRPr="00050734" w:rsidRDefault="002B1632" w:rsidP="002D60CB">
            <w:pPr>
              <w:pStyle w:val="TAL"/>
              <w:rPr>
                <w:bCs/>
              </w:rPr>
            </w:pPr>
            <w:r w:rsidRPr="00050734">
              <w:rPr>
                <w:bCs/>
                <w:noProof/>
              </w:rPr>
              <w:t>This field specifies E-ARFCN</w:t>
            </w:r>
            <w:r w:rsidRPr="00050734">
              <w:rPr>
                <w:bCs/>
              </w:rPr>
              <w:t xml:space="preserve"> of the reference cell for the GNSS</w:t>
            </w:r>
            <w:r w:rsidRPr="00050734">
              <w:rPr>
                <w:bCs/>
              </w:rPr>
              <w:noBreakHyphen/>
              <w:t>network time relation (E-UTRA).</w:t>
            </w:r>
            <w:r w:rsidR="0050095D" w:rsidRPr="00050734">
              <w:rPr>
                <w:bCs/>
              </w:rPr>
              <w:t xml:space="preserve"> In </w:t>
            </w:r>
            <w:r w:rsidR="00A93840" w:rsidRPr="00050734">
              <w:rPr>
                <w:bCs/>
              </w:rPr>
              <w:t xml:space="preserve">the </w:t>
            </w:r>
            <w:r w:rsidR="0050095D" w:rsidRPr="00050734">
              <w:rPr>
                <w:bCs/>
              </w:rPr>
              <w:t xml:space="preserve">case the server includes </w:t>
            </w:r>
            <w:r w:rsidR="0050095D" w:rsidRPr="00050734">
              <w:rPr>
                <w:bCs/>
                <w:i/>
                <w:iCs/>
              </w:rPr>
              <w:t>earfcn-v9a0</w:t>
            </w:r>
            <w:r w:rsidR="0050095D" w:rsidRPr="00050734">
              <w:rPr>
                <w:bCs/>
              </w:rPr>
              <w:t xml:space="preserve">, the server shall set the corresponding </w:t>
            </w:r>
            <w:r w:rsidR="0050095D" w:rsidRPr="00050734">
              <w:rPr>
                <w:bCs/>
                <w:i/>
                <w:iCs/>
              </w:rPr>
              <w:t>earfcn</w:t>
            </w:r>
            <w:r w:rsidR="0050095D" w:rsidRPr="00050734">
              <w:rPr>
                <w:bCs/>
              </w:rPr>
              <w:t xml:space="preserve"> (i.e. without suffix) to </w:t>
            </w:r>
            <w:r w:rsidR="0050095D" w:rsidRPr="00050734">
              <w:rPr>
                <w:bCs/>
                <w:i/>
                <w:iCs/>
              </w:rPr>
              <w:t>maxEARFCN</w:t>
            </w:r>
            <w:r w:rsidR="0050095D" w:rsidRPr="00050734">
              <w:rPr>
                <w:bCs/>
              </w:rPr>
              <w:t>.</w:t>
            </w:r>
          </w:p>
        </w:tc>
      </w:tr>
      <w:tr w:rsidR="00050734" w:rsidRPr="00050734" w14:paraId="0425FB5F" w14:textId="77777777">
        <w:trPr>
          <w:cantSplit/>
          <w:tblHeader/>
        </w:trPr>
        <w:tc>
          <w:tcPr>
            <w:tcW w:w="9639" w:type="dxa"/>
          </w:tcPr>
          <w:p w14:paraId="02B39768" w14:textId="77777777" w:rsidR="002B1632" w:rsidRPr="00050734" w:rsidRDefault="002B1632" w:rsidP="002D60CB">
            <w:pPr>
              <w:pStyle w:val="TAL"/>
              <w:keepNext w:val="0"/>
              <w:keepLines w:val="0"/>
              <w:widowControl w:val="0"/>
              <w:rPr>
                <w:b/>
                <w:i/>
                <w:noProof/>
              </w:rPr>
            </w:pPr>
            <w:r w:rsidRPr="00050734">
              <w:rPr>
                <w:b/>
                <w:i/>
                <w:noProof/>
              </w:rPr>
              <w:t>primary-CPICH-Info</w:t>
            </w:r>
          </w:p>
          <w:p w14:paraId="3EC419FE" w14:textId="77777777" w:rsidR="002B1632" w:rsidRPr="00050734" w:rsidRDefault="002B1632" w:rsidP="002D60CB">
            <w:pPr>
              <w:pStyle w:val="TAL"/>
              <w:keepNext w:val="0"/>
              <w:keepLines w:val="0"/>
              <w:widowControl w:val="0"/>
              <w:rPr>
                <w:b/>
                <w:i/>
                <w:noProof/>
              </w:rPr>
            </w:pPr>
            <w:r w:rsidRPr="00050734">
              <w:t>This field specifies the physical cell identity of the reference cell (UTRA) for the GNSS</w:t>
            </w:r>
            <w:r w:rsidRPr="00050734">
              <w:noBreakHyphen/>
              <w:t xml:space="preserve">network time relation, as defined in </w:t>
            </w:r>
            <w:r w:rsidR="00DD6009" w:rsidRPr="00050734">
              <w:t xml:space="preserve">TS 25.331 </w:t>
            </w:r>
            <w:r w:rsidRPr="00050734">
              <w:t>[13].</w:t>
            </w:r>
          </w:p>
        </w:tc>
      </w:tr>
      <w:tr w:rsidR="00050734" w:rsidRPr="00050734" w14:paraId="54AA3176" w14:textId="77777777">
        <w:trPr>
          <w:cantSplit/>
          <w:tblHeader/>
        </w:trPr>
        <w:tc>
          <w:tcPr>
            <w:tcW w:w="9639" w:type="dxa"/>
          </w:tcPr>
          <w:p w14:paraId="40292AAD" w14:textId="77777777" w:rsidR="002B1632" w:rsidRPr="00050734" w:rsidRDefault="002B1632" w:rsidP="002D60CB">
            <w:pPr>
              <w:pStyle w:val="TAL"/>
              <w:keepNext w:val="0"/>
              <w:keepLines w:val="0"/>
              <w:widowControl w:val="0"/>
              <w:rPr>
                <w:b/>
                <w:i/>
                <w:noProof/>
              </w:rPr>
            </w:pPr>
            <w:r w:rsidRPr="00050734">
              <w:rPr>
                <w:b/>
                <w:i/>
                <w:noProof/>
              </w:rPr>
              <w:t>cellParameters</w:t>
            </w:r>
          </w:p>
          <w:p w14:paraId="06570D69" w14:textId="77777777" w:rsidR="002B1632" w:rsidRPr="00050734" w:rsidRDefault="002B1632" w:rsidP="002D60CB">
            <w:pPr>
              <w:pStyle w:val="TAL"/>
              <w:keepNext w:val="0"/>
              <w:keepLines w:val="0"/>
              <w:widowControl w:val="0"/>
              <w:rPr>
                <w:b/>
                <w:i/>
                <w:noProof/>
              </w:rPr>
            </w:pPr>
            <w:r w:rsidRPr="00050734">
              <w:t>This field specifies the physical cell identity of the reference cell (UTRA) for the GNSS</w:t>
            </w:r>
            <w:r w:rsidRPr="00050734">
              <w:noBreakHyphen/>
              <w:t xml:space="preserve">network time relation, as defined in </w:t>
            </w:r>
            <w:r w:rsidR="00DD6009" w:rsidRPr="00050734">
              <w:t xml:space="preserve">TS 25.331 </w:t>
            </w:r>
            <w:r w:rsidRPr="00050734">
              <w:t>[13].</w:t>
            </w:r>
          </w:p>
        </w:tc>
      </w:tr>
      <w:tr w:rsidR="00050734" w:rsidRPr="00050734" w14:paraId="617636A1" w14:textId="77777777">
        <w:trPr>
          <w:cantSplit/>
          <w:tblHeader/>
        </w:trPr>
        <w:tc>
          <w:tcPr>
            <w:tcW w:w="9639" w:type="dxa"/>
          </w:tcPr>
          <w:p w14:paraId="20385E2D" w14:textId="77777777" w:rsidR="002B1632" w:rsidRPr="00050734" w:rsidRDefault="002B1632" w:rsidP="002D60CB">
            <w:pPr>
              <w:pStyle w:val="TAL"/>
              <w:keepNext w:val="0"/>
              <w:keepLines w:val="0"/>
              <w:widowControl w:val="0"/>
              <w:rPr>
                <w:b/>
                <w:i/>
                <w:noProof/>
              </w:rPr>
            </w:pPr>
            <w:r w:rsidRPr="00050734">
              <w:rPr>
                <w:b/>
                <w:i/>
                <w:noProof/>
              </w:rPr>
              <w:t>cellGlobalIdUTRA</w:t>
            </w:r>
          </w:p>
          <w:p w14:paraId="2D81A3D0" w14:textId="77777777" w:rsidR="002B1632" w:rsidRPr="00050734" w:rsidRDefault="002B1632" w:rsidP="002D60CB">
            <w:pPr>
              <w:pStyle w:val="TAL"/>
              <w:keepNext w:val="0"/>
              <w:keepLines w:val="0"/>
              <w:widowControl w:val="0"/>
              <w:rPr>
                <w:b/>
                <w:i/>
                <w:noProof/>
              </w:rPr>
            </w:pPr>
            <w:r w:rsidRPr="00050734">
              <w:rPr>
                <w:noProof/>
              </w:rPr>
              <w:t xml:space="preserve">The filed specifies the global UTRAN Cell Identifier, the globally unique identity of a cell in UTRA, </w:t>
            </w:r>
            <w:r w:rsidRPr="00050734">
              <w:t>of the reference cell for the GNSS</w:t>
            </w:r>
            <w:r w:rsidRPr="00050734">
              <w:noBreakHyphen/>
              <w:t xml:space="preserve">network time relation, as defined in </w:t>
            </w:r>
            <w:r w:rsidR="00DD6009" w:rsidRPr="00050734">
              <w:t xml:space="preserve">TS 25.331 </w:t>
            </w:r>
            <w:r w:rsidRPr="00050734">
              <w:t>[13].</w:t>
            </w:r>
          </w:p>
        </w:tc>
      </w:tr>
      <w:tr w:rsidR="00050734" w:rsidRPr="00050734" w14:paraId="3B9DC200" w14:textId="77777777">
        <w:trPr>
          <w:cantSplit/>
          <w:tblHeader/>
        </w:trPr>
        <w:tc>
          <w:tcPr>
            <w:tcW w:w="9639" w:type="dxa"/>
          </w:tcPr>
          <w:p w14:paraId="0F1AB70D" w14:textId="77777777" w:rsidR="002B1632" w:rsidRPr="00050734" w:rsidRDefault="002B1632" w:rsidP="002D60CB">
            <w:pPr>
              <w:pStyle w:val="TAL"/>
              <w:keepNext w:val="0"/>
              <w:keepLines w:val="0"/>
              <w:widowControl w:val="0"/>
              <w:rPr>
                <w:b/>
                <w:i/>
                <w:noProof/>
              </w:rPr>
            </w:pPr>
            <w:r w:rsidRPr="00050734">
              <w:rPr>
                <w:b/>
                <w:i/>
                <w:noProof/>
              </w:rPr>
              <w:t>uarfcn</w:t>
            </w:r>
          </w:p>
          <w:p w14:paraId="0EED2B2B" w14:textId="77777777" w:rsidR="002B1632" w:rsidRPr="00050734" w:rsidRDefault="002B1632" w:rsidP="002D60CB">
            <w:pPr>
              <w:pStyle w:val="TAL"/>
              <w:keepNext w:val="0"/>
              <w:keepLines w:val="0"/>
              <w:widowControl w:val="0"/>
              <w:rPr>
                <w:b/>
                <w:i/>
                <w:noProof/>
              </w:rPr>
            </w:pPr>
            <w:r w:rsidRPr="00050734">
              <w:rPr>
                <w:noProof/>
              </w:rPr>
              <w:t>This field specifies ARFCN</w:t>
            </w:r>
            <w:r w:rsidRPr="00050734">
              <w:t xml:space="preserve"> of the reference cell for the GNSS</w:t>
            </w:r>
            <w:r w:rsidRPr="00050734">
              <w:noBreakHyphen/>
              <w:t>network time relation (UTRA).</w:t>
            </w:r>
          </w:p>
        </w:tc>
      </w:tr>
      <w:tr w:rsidR="00050734" w:rsidRPr="00050734" w14:paraId="31B7D26A" w14:textId="77777777">
        <w:trPr>
          <w:cantSplit/>
          <w:tblHeader/>
        </w:trPr>
        <w:tc>
          <w:tcPr>
            <w:tcW w:w="9639" w:type="dxa"/>
          </w:tcPr>
          <w:p w14:paraId="2E284860" w14:textId="77777777" w:rsidR="002B1632" w:rsidRPr="00050734" w:rsidRDefault="002B1632" w:rsidP="002D60CB">
            <w:pPr>
              <w:pStyle w:val="TAL"/>
              <w:keepNext w:val="0"/>
              <w:keepLines w:val="0"/>
              <w:widowControl w:val="0"/>
              <w:rPr>
                <w:b/>
                <w:i/>
                <w:noProof/>
              </w:rPr>
            </w:pPr>
            <w:r w:rsidRPr="00050734">
              <w:rPr>
                <w:b/>
                <w:i/>
                <w:noProof/>
              </w:rPr>
              <w:t>bcchCarrier</w:t>
            </w:r>
          </w:p>
          <w:p w14:paraId="5A6D6490" w14:textId="77777777" w:rsidR="002B1632" w:rsidRPr="00050734" w:rsidRDefault="002B1632" w:rsidP="002D60CB">
            <w:pPr>
              <w:pStyle w:val="TAL"/>
              <w:keepNext w:val="0"/>
              <w:keepLines w:val="0"/>
              <w:widowControl w:val="0"/>
              <w:rPr>
                <w:b/>
                <w:i/>
                <w:noProof/>
              </w:rPr>
            </w:pPr>
            <w:r w:rsidRPr="00050734">
              <w:t>This field specifies the absolute GSM RF channel number of the BCCH of the reference base station (GERAN) for the GNSS</w:t>
            </w:r>
            <w:r w:rsidRPr="00050734">
              <w:noBreakHyphen/>
              <w:t xml:space="preserve">network time relation, as defined in </w:t>
            </w:r>
            <w:r w:rsidR="00DD6009" w:rsidRPr="00050734">
              <w:t xml:space="preserve">TS 44.031 </w:t>
            </w:r>
            <w:r w:rsidRPr="00050734">
              <w:t>[14].</w:t>
            </w:r>
          </w:p>
        </w:tc>
      </w:tr>
      <w:tr w:rsidR="00050734" w:rsidRPr="00050734" w14:paraId="04477A84" w14:textId="77777777">
        <w:trPr>
          <w:cantSplit/>
          <w:tblHeader/>
        </w:trPr>
        <w:tc>
          <w:tcPr>
            <w:tcW w:w="9639" w:type="dxa"/>
          </w:tcPr>
          <w:p w14:paraId="740FE7C6" w14:textId="77777777" w:rsidR="002B1632" w:rsidRPr="00050734" w:rsidRDefault="002B1632" w:rsidP="002D60CB">
            <w:pPr>
              <w:pStyle w:val="TAL"/>
              <w:keepNext w:val="0"/>
              <w:keepLines w:val="0"/>
              <w:widowControl w:val="0"/>
              <w:rPr>
                <w:b/>
                <w:i/>
                <w:noProof/>
              </w:rPr>
            </w:pPr>
            <w:r w:rsidRPr="00050734">
              <w:rPr>
                <w:b/>
                <w:i/>
                <w:noProof/>
              </w:rPr>
              <w:t>bsic</w:t>
            </w:r>
          </w:p>
          <w:p w14:paraId="213B8AC5" w14:textId="77777777" w:rsidR="002B1632" w:rsidRPr="00050734" w:rsidRDefault="002B1632" w:rsidP="002D60CB">
            <w:pPr>
              <w:pStyle w:val="TAL"/>
              <w:keepNext w:val="0"/>
              <w:keepLines w:val="0"/>
              <w:widowControl w:val="0"/>
              <w:rPr>
                <w:b/>
                <w:i/>
                <w:noProof/>
              </w:rPr>
            </w:pPr>
            <w:r w:rsidRPr="00050734">
              <w:t>This field specifies the Base Station Identity Code of the reference base station (GERAN) for the GNSS</w:t>
            </w:r>
            <w:r w:rsidRPr="00050734">
              <w:noBreakHyphen/>
              <w:t xml:space="preserve">network time relation, as defined in </w:t>
            </w:r>
            <w:r w:rsidR="00DD6009" w:rsidRPr="00050734">
              <w:t xml:space="preserve">TS 44.031 </w:t>
            </w:r>
            <w:r w:rsidRPr="00050734">
              <w:t>[14].</w:t>
            </w:r>
          </w:p>
        </w:tc>
      </w:tr>
      <w:tr w:rsidR="00050734" w:rsidRPr="00050734" w14:paraId="21F72FFB" w14:textId="77777777">
        <w:trPr>
          <w:cantSplit/>
          <w:tblHeader/>
        </w:trPr>
        <w:tc>
          <w:tcPr>
            <w:tcW w:w="9639" w:type="dxa"/>
          </w:tcPr>
          <w:p w14:paraId="4533D05A" w14:textId="77777777" w:rsidR="002B1632" w:rsidRPr="00050734" w:rsidRDefault="002B1632" w:rsidP="002D60CB">
            <w:pPr>
              <w:pStyle w:val="TAL"/>
              <w:keepNext w:val="0"/>
              <w:keepLines w:val="0"/>
              <w:widowControl w:val="0"/>
              <w:rPr>
                <w:b/>
                <w:i/>
                <w:noProof/>
              </w:rPr>
            </w:pPr>
            <w:r w:rsidRPr="00050734">
              <w:rPr>
                <w:b/>
                <w:i/>
                <w:noProof/>
              </w:rPr>
              <w:t>cellGlobalIdGERAN</w:t>
            </w:r>
          </w:p>
          <w:p w14:paraId="6FCCE196" w14:textId="77777777" w:rsidR="002B1632" w:rsidRPr="00050734" w:rsidRDefault="002B1632" w:rsidP="002D60CB">
            <w:pPr>
              <w:pStyle w:val="TAL"/>
              <w:keepNext w:val="0"/>
              <w:keepLines w:val="0"/>
              <w:widowControl w:val="0"/>
              <w:rPr>
                <w:b/>
                <w:i/>
                <w:noProof/>
              </w:rPr>
            </w:pPr>
            <w:r w:rsidRPr="00050734">
              <w:rPr>
                <w:noProof/>
              </w:rPr>
              <w:t xml:space="preserve">This field specifies the </w:t>
            </w:r>
            <w:r w:rsidRPr="00050734">
              <w:t>Cell Global Identification (CGI), the globally unique identity of a cell in GERAN, of the reference base station for the GNSS</w:t>
            </w:r>
            <w:r w:rsidRPr="00050734">
              <w:noBreakHyphen/>
              <w:t>network time relation.</w:t>
            </w:r>
          </w:p>
        </w:tc>
      </w:tr>
      <w:tr w:rsidR="00050734" w:rsidRPr="00050734" w14:paraId="0F861D32" w14:textId="77777777" w:rsidTr="008E1379">
        <w:trPr>
          <w:cantSplit/>
          <w:tblHeader/>
        </w:trPr>
        <w:tc>
          <w:tcPr>
            <w:tcW w:w="9639" w:type="dxa"/>
          </w:tcPr>
          <w:p w14:paraId="22F866A9" w14:textId="77777777" w:rsidR="006C6D0E" w:rsidRPr="00050734" w:rsidRDefault="006C6D0E" w:rsidP="008E1379">
            <w:pPr>
              <w:pStyle w:val="TAL"/>
              <w:keepNext w:val="0"/>
              <w:keepLines w:val="0"/>
              <w:widowControl w:val="0"/>
              <w:rPr>
                <w:b/>
                <w:i/>
                <w:noProof/>
              </w:rPr>
            </w:pPr>
            <w:r w:rsidRPr="00050734">
              <w:rPr>
                <w:b/>
                <w:i/>
                <w:noProof/>
              </w:rPr>
              <w:t>nbPhysCellId</w:t>
            </w:r>
          </w:p>
          <w:p w14:paraId="2E8716E5" w14:textId="77777777" w:rsidR="006C6D0E" w:rsidRPr="00050734" w:rsidRDefault="006C6D0E" w:rsidP="008E1379">
            <w:pPr>
              <w:pStyle w:val="TAL"/>
              <w:keepNext w:val="0"/>
              <w:keepLines w:val="0"/>
              <w:widowControl w:val="0"/>
              <w:rPr>
                <w:b/>
                <w:i/>
                <w:noProof/>
              </w:rPr>
            </w:pPr>
            <w:r w:rsidRPr="00050734">
              <w:t xml:space="preserve">This field specifies the narrowband physical layer cell identity of the NB-IoT reference cell, as defined in </w:t>
            </w:r>
            <w:r w:rsidR="00DD6009" w:rsidRPr="00050734">
              <w:t xml:space="preserve">TS 36.331 </w:t>
            </w:r>
            <w:r w:rsidRPr="00050734">
              <w:t>[12], for which the GNSS network time relation is provided.</w:t>
            </w:r>
          </w:p>
        </w:tc>
      </w:tr>
      <w:tr w:rsidR="00050734" w:rsidRPr="00050734" w14:paraId="1C58C8B9" w14:textId="77777777" w:rsidTr="008E1379">
        <w:trPr>
          <w:cantSplit/>
          <w:tblHeader/>
        </w:trPr>
        <w:tc>
          <w:tcPr>
            <w:tcW w:w="9639" w:type="dxa"/>
          </w:tcPr>
          <w:p w14:paraId="271ABE03" w14:textId="77777777" w:rsidR="006C6D0E" w:rsidRPr="00050734" w:rsidRDefault="006C6D0E" w:rsidP="008E1379">
            <w:pPr>
              <w:pStyle w:val="TAL"/>
              <w:keepNext w:val="0"/>
              <w:keepLines w:val="0"/>
              <w:widowControl w:val="0"/>
              <w:rPr>
                <w:b/>
                <w:i/>
                <w:noProof/>
              </w:rPr>
            </w:pPr>
            <w:r w:rsidRPr="00050734">
              <w:rPr>
                <w:b/>
                <w:i/>
                <w:noProof/>
              </w:rPr>
              <w:t>nbCellGlobalId</w:t>
            </w:r>
          </w:p>
          <w:p w14:paraId="47F8516E" w14:textId="77777777" w:rsidR="006C6D0E" w:rsidRPr="00050734" w:rsidRDefault="006C6D0E" w:rsidP="008E1379">
            <w:pPr>
              <w:pStyle w:val="TAL"/>
              <w:keepNext w:val="0"/>
              <w:keepLines w:val="0"/>
              <w:widowControl w:val="0"/>
              <w:rPr>
                <w:b/>
                <w:i/>
                <w:noProof/>
              </w:rPr>
            </w:pPr>
            <w:r w:rsidRPr="00050734">
              <w:rPr>
                <w:noProof/>
              </w:rPr>
              <w:t xml:space="preserve">This field specifies the </w:t>
            </w:r>
            <w:r w:rsidRPr="00050734">
              <w:t>global cell identifier of the NB-IoT reference cell for which the GNSS</w:t>
            </w:r>
            <w:r w:rsidRPr="00050734">
              <w:noBreakHyphen/>
              <w:t xml:space="preserve">network time relation is provided, as defined in </w:t>
            </w:r>
            <w:r w:rsidR="00DD6009" w:rsidRPr="00050734">
              <w:t xml:space="preserve">TS 36.331 </w:t>
            </w:r>
            <w:r w:rsidRPr="00050734">
              <w:t>[12].</w:t>
            </w:r>
          </w:p>
        </w:tc>
      </w:tr>
      <w:tr w:rsidR="00050734" w:rsidRPr="00050734" w14:paraId="6B9CF19F" w14:textId="77777777" w:rsidTr="008E1379">
        <w:trPr>
          <w:cantSplit/>
          <w:tblHeader/>
        </w:trPr>
        <w:tc>
          <w:tcPr>
            <w:tcW w:w="9639" w:type="dxa"/>
          </w:tcPr>
          <w:p w14:paraId="151919EE" w14:textId="77777777" w:rsidR="006C6D0E" w:rsidRPr="00050734" w:rsidRDefault="006C6D0E" w:rsidP="008E1379">
            <w:pPr>
              <w:pStyle w:val="TAL"/>
              <w:keepNext w:val="0"/>
              <w:keepLines w:val="0"/>
              <w:widowControl w:val="0"/>
              <w:rPr>
                <w:b/>
                <w:i/>
                <w:noProof/>
              </w:rPr>
            </w:pPr>
            <w:r w:rsidRPr="00050734">
              <w:rPr>
                <w:b/>
                <w:i/>
                <w:noProof/>
              </w:rPr>
              <w:t>nbCarrierFreq</w:t>
            </w:r>
          </w:p>
          <w:p w14:paraId="7F048631" w14:textId="77777777" w:rsidR="006C6D0E" w:rsidRPr="00050734" w:rsidRDefault="006C6D0E" w:rsidP="008E1379">
            <w:pPr>
              <w:pStyle w:val="TAL"/>
              <w:keepNext w:val="0"/>
              <w:keepLines w:val="0"/>
              <w:widowControl w:val="0"/>
              <w:rPr>
                <w:b/>
                <w:i/>
                <w:noProof/>
              </w:rPr>
            </w:pPr>
            <w:r w:rsidRPr="00050734">
              <w:rPr>
                <w:snapToGrid w:val="0"/>
              </w:rPr>
              <w:t xml:space="preserve">This field specifies the carrier frequency of the NB-IoT reference cell </w:t>
            </w:r>
            <w:r w:rsidRPr="00050734">
              <w:t>for which the GNSS</w:t>
            </w:r>
            <w:r w:rsidRPr="00050734">
              <w:noBreakHyphen/>
              <w:t>network time relation is provided.</w:t>
            </w:r>
          </w:p>
        </w:tc>
      </w:tr>
      <w:tr w:rsidR="00050734" w:rsidRPr="00050734"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50734" w:rsidRDefault="00BA3567" w:rsidP="00271F46">
            <w:pPr>
              <w:pStyle w:val="TAL"/>
              <w:keepNext w:val="0"/>
              <w:keepLines w:val="0"/>
              <w:widowControl w:val="0"/>
              <w:rPr>
                <w:b/>
                <w:i/>
                <w:noProof/>
              </w:rPr>
            </w:pPr>
            <w:r w:rsidRPr="00050734">
              <w:rPr>
                <w:b/>
                <w:i/>
                <w:noProof/>
              </w:rPr>
              <w:t>nrPhysCellId</w:t>
            </w:r>
          </w:p>
          <w:p w14:paraId="167E5E59" w14:textId="77777777" w:rsidR="00BA3567" w:rsidRPr="00050734" w:rsidRDefault="00BA3567" w:rsidP="00271F46">
            <w:pPr>
              <w:pStyle w:val="TAL"/>
              <w:keepNext w:val="0"/>
              <w:keepLines w:val="0"/>
              <w:widowControl w:val="0"/>
              <w:rPr>
                <w:noProof/>
              </w:rPr>
            </w:pPr>
            <w:r w:rsidRPr="00050734">
              <w:rPr>
                <w:noProof/>
              </w:rPr>
              <w:t xml:space="preserve">This field specifies the physical cell identity of the reference cell (NR), as defined in </w:t>
            </w:r>
            <w:r w:rsidR="007B237C" w:rsidRPr="00050734">
              <w:rPr>
                <w:noProof/>
              </w:rPr>
              <w:t>TS 38.331 [35]</w:t>
            </w:r>
            <w:r w:rsidRPr="00050734">
              <w:rPr>
                <w:noProof/>
              </w:rPr>
              <w:t>, for which the GNSS network time relation is provided.</w:t>
            </w:r>
          </w:p>
        </w:tc>
      </w:tr>
      <w:tr w:rsidR="00050734" w:rsidRPr="00050734"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50734" w:rsidRDefault="00BA3567" w:rsidP="00271F46">
            <w:pPr>
              <w:pStyle w:val="TAL"/>
              <w:keepNext w:val="0"/>
              <w:keepLines w:val="0"/>
              <w:widowControl w:val="0"/>
              <w:rPr>
                <w:b/>
                <w:i/>
                <w:noProof/>
              </w:rPr>
            </w:pPr>
            <w:r w:rsidRPr="00050734">
              <w:rPr>
                <w:b/>
                <w:i/>
                <w:noProof/>
              </w:rPr>
              <w:t>nrCellGlobalID</w:t>
            </w:r>
          </w:p>
          <w:p w14:paraId="2F5DBAD8" w14:textId="77777777" w:rsidR="00BA3567" w:rsidRPr="00050734" w:rsidRDefault="00BA3567" w:rsidP="00271F46">
            <w:pPr>
              <w:pStyle w:val="TAL"/>
              <w:keepNext w:val="0"/>
              <w:keepLines w:val="0"/>
              <w:widowControl w:val="0"/>
              <w:rPr>
                <w:noProof/>
              </w:rPr>
            </w:pPr>
            <w:r w:rsidRPr="00050734">
              <w:rPr>
                <w:noProof/>
              </w:rPr>
              <w:t>This field specifies the NR Cell Global Identifier (NCGI) of the reference cell (NR) for the GNSS</w:t>
            </w:r>
            <w:r w:rsidRPr="00050734">
              <w:rPr>
                <w:noProof/>
              </w:rPr>
              <w:noBreakHyphen/>
              <w:t xml:space="preserve">network time relation, as defined in </w:t>
            </w:r>
            <w:r w:rsidR="007B237C" w:rsidRPr="00050734">
              <w:rPr>
                <w:noProof/>
              </w:rPr>
              <w:t>TS 38.331 [35]</w:t>
            </w:r>
            <w:r w:rsidRPr="00050734">
              <w:rPr>
                <w:noProof/>
              </w:rPr>
              <w:t>.</w:t>
            </w:r>
          </w:p>
        </w:tc>
      </w:tr>
      <w:tr w:rsidR="00BA3567" w:rsidRPr="00050734"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50734" w:rsidRDefault="00BA3567" w:rsidP="00271F46">
            <w:pPr>
              <w:pStyle w:val="TAL"/>
              <w:keepNext w:val="0"/>
              <w:keepLines w:val="0"/>
              <w:widowControl w:val="0"/>
              <w:rPr>
                <w:b/>
                <w:i/>
                <w:noProof/>
              </w:rPr>
            </w:pPr>
            <w:r w:rsidRPr="00050734">
              <w:rPr>
                <w:b/>
                <w:i/>
                <w:noProof/>
              </w:rPr>
              <w:t>nrARFCN</w:t>
            </w:r>
          </w:p>
          <w:p w14:paraId="7A0BEA06" w14:textId="77777777" w:rsidR="00BA3567" w:rsidRPr="00050734" w:rsidRDefault="00BA3567" w:rsidP="00271F46">
            <w:pPr>
              <w:pStyle w:val="TAL"/>
              <w:keepNext w:val="0"/>
              <w:keepLines w:val="0"/>
              <w:widowControl w:val="0"/>
              <w:rPr>
                <w:noProof/>
              </w:rPr>
            </w:pPr>
            <w:r w:rsidRPr="00050734">
              <w:rPr>
                <w:noProof/>
              </w:rPr>
              <w:t>This field specifies NR-ARFCN of the reference cell (NR) for the GNSS</w:t>
            </w:r>
            <w:r w:rsidRPr="00050734">
              <w:rPr>
                <w:noProof/>
              </w:rPr>
              <w:noBreakHyphen/>
              <w:t>network time relation.</w:t>
            </w:r>
          </w:p>
        </w:tc>
      </w:tr>
    </w:tbl>
    <w:p w14:paraId="350F81D9" w14:textId="77777777" w:rsidR="006C6D0E" w:rsidRPr="00050734" w:rsidRDefault="006C6D0E" w:rsidP="002D60CB"/>
    <w:p w14:paraId="2EF5395A" w14:textId="77777777" w:rsidR="002B1632" w:rsidRPr="00050734" w:rsidRDefault="002B1632" w:rsidP="002D60CB">
      <w:pPr>
        <w:pStyle w:val="Heading4"/>
      </w:pPr>
      <w:bookmarkStart w:id="1398" w:name="_Toc27765229"/>
      <w:bookmarkStart w:id="1399" w:name="_Toc37680908"/>
      <w:bookmarkStart w:id="1400" w:name="_Toc46486479"/>
      <w:bookmarkStart w:id="1401" w:name="_Toc52546824"/>
      <w:bookmarkStart w:id="1402" w:name="_Toc52547354"/>
      <w:bookmarkStart w:id="1403" w:name="_Toc52547884"/>
      <w:bookmarkStart w:id="1404" w:name="_Toc52548414"/>
      <w:bookmarkStart w:id="1405" w:name="_Toc156252665"/>
      <w:r w:rsidRPr="00050734">
        <w:t>–</w:t>
      </w:r>
      <w:r w:rsidRPr="00050734">
        <w:tab/>
      </w:r>
      <w:r w:rsidRPr="00050734">
        <w:rPr>
          <w:i/>
          <w:snapToGrid w:val="0"/>
        </w:rPr>
        <w:t>GNSS-ReferenceLocation</w:t>
      </w:r>
      <w:bookmarkEnd w:id="1398"/>
      <w:bookmarkEnd w:id="1399"/>
      <w:bookmarkEnd w:id="1400"/>
      <w:bookmarkEnd w:id="1401"/>
      <w:bookmarkEnd w:id="1402"/>
      <w:bookmarkEnd w:id="1403"/>
      <w:bookmarkEnd w:id="1404"/>
      <w:bookmarkEnd w:id="1405"/>
    </w:p>
    <w:p w14:paraId="10A5EB2B" w14:textId="77777777" w:rsidR="002B1632" w:rsidRPr="00050734" w:rsidRDefault="002B1632" w:rsidP="002D60CB">
      <w:pPr>
        <w:keepLines/>
      </w:pPr>
      <w:r w:rsidRPr="00050734">
        <w:t xml:space="preserve">The IE </w:t>
      </w:r>
      <w:r w:rsidRPr="00050734">
        <w:rPr>
          <w:i/>
          <w:noProof/>
        </w:rPr>
        <w:t>GNSS-ReferenceLocation</w:t>
      </w:r>
      <w:r w:rsidRPr="00050734">
        <w:rPr>
          <w:noProof/>
        </w:rPr>
        <w:t xml:space="preserve"> is</w:t>
      </w:r>
      <w:r w:rsidRPr="00050734">
        <w:t xml:space="preserve"> used by the location server to provide the target device with a</w:t>
      </w:r>
      <w:r w:rsidRPr="00050734">
        <w:noBreakHyphen/>
        <w:t xml:space="preserve">priori knowledge of its location in order to improve GNSS receiver performance. The IE </w:t>
      </w:r>
      <w:r w:rsidRPr="00050734">
        <w:rPr>
          <w:i/>
        </w:rPr>
        <w:t>GNSS-ReferenceLocation</w:t>
      </w:r>
      <w:r w:rsidRPr="00050734">
        <w:t xml:space="preserve"> is provided in WGS</w:t>
      </w:r>
      <w:r w:rsidRPr="00050734">
        <w:noBreakHyphen/>
        <w:t>84 reference system.</w:t>
      </w:r>
    </w:p>
    <w:p w14:paraId="483B904F" w14:textId="77777777" w:rsidR="002B1632" w:rsidRPr="00050734" w:rsidRDefault="002B1632" w:rsidP="002D60CB">
      <w:pPr>
        <w:pStyle w:val="PL"/>
        <w:shd w:val="clear" w:color="auto" w:fill="E6E6E6"/>
      </w:pPr>
      <w:r w:rsidRPr="00050734">
        <w:t>-- ASN1START</w:t>
      </w:r>
    </w:p>
    <w:p w14:paraId="301C0FAD" w14:textId="77777777" w:rsidR="002B1632" w:rsidRPr="00050734" w:rsidRDefault="002B1632" w:rsidP="002D60CB">
      <w:pPr>
        <w:pStyle w:val="PL"/>
        <w:shd w:val="clear" w:color="auto" w:fill="E6E6E6"/>
        <w:rPr>
          <w:snapToGrid w:val="0"/>
        </w:rPr>
      </w:pPr>
    </w:p>
    <w:p w14:paraId="3F9225AE" w14:textId="77777777" w:rsidR="002B1632" w:rsidRPr="00050734" w:rsidRDefault="002B1632" w:rsidP="005903F8">
      <w:pPr>
        <w:pStyle w:val="PL"/>
        <w:shd w:val="clear" w:color="auto" w:fill="E6E6E6"/>
        <w:rPr>
          <w:snapToGrid w:val="0"/>
        </w:rPr>
      </w:pPr>
      <w:r w:rsidRPr="00050734">
        <w:rPr>
          <w:snapToGrid w:val="0"/>
        </w:rPr>
        <w:t>GNSS-ReferenceLocation ::= SEQUENCE {</w:t>
      </w:r>
    </w:p>
    <w:p w14:paraId="64BC6923"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t>threeDlocation</w:t>
      </w:r>
      <w:r w:rsidRPr="00050734">
        <w:rPr>
          <w:snapToGrid w:val="0"/>
        </w:rPr>
        <w:tab/>
      </w:r>
      <w:r w:rsidRPr="00050734">
        <w:rPr>
          <w:snapToGrid w:val="0"/>
        </w:rPr>
        <w:tab/>
      </w:r>
      <w:r w:rsidRPr="00050734">
        <w:rPr>
          <w:snapToGrid w:val="0"/>
        </w:rPr>
        <w:tab/>
        <w:t>EllipsoidPointWithAltitudeAndUncertaintyEllipsoid,</w:t>
      </w:r>
    </w:p>
    <w:p w14:paraId="2B1A574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t>...</w:t>
      </w:r>
    </w:p>
    <w:p w14:paraId="2C9235E7" w14:textId="77777777" w:rsidR="002B1632" w:rsidRPr="00050734" w:rsidRDefault="002B1632" w:rsidP="002D60CB">
      <w:pPr>
        <w:pStyle w:val="PL"/>
        <w:shd w:val="clear" w:color="auto" w:fill="E6E6E6"/>
        <w:rPr>
          <w:snapToGrid w:val="0"/>
        </w:rPr>
      </w:pPr>
      <w:r w:rsidRPr="00050734">
        <w:rPr>
          <w:snapToGrid w:val="0"/>
        </w:rPr>
        <w:t>}</w:t>
      </w:r>
    </w:p>
    <w:p w14:paraId="002A97DE" w14:textId="77777777" w:rsidR="002B1632" w:rsidRPr="00050734" w:rsidRDefault="002B1632" w:rsidP="002D60CB">
      <w:pPr>
        <w:pStyle w:val="PL"/>
        <w:shd w:val="clear" w:color="auto" w:fill="E6E6E6"/>
      </w:pPr>
    </w:p>
    <w:p w14:paraId="7D10D4EB" w14:textId="77777777" w:rsidR="002B1632" w:rsidRPr="00050734" w:rsidRDefault="002B1632" w:rsidP="002D60CB">
      <w:pPr>
        <w:pStyle w:val="PL"/>
        <w:shd w:val="clear" w:color="auto" w:fill="E6E6E6"/>
      </w:pPr>
      <w:r w:rsidRPr="00050734">
        <w:t>-- ASN1STOP</w:t>
      </w:r>
    </w:p>
    <w:p w14:paraId="09C54133" w14:textId="77777777" w:rsidR="002B1632" w:rsidRPr="00050734" w:rsidRDefault="002B1632" w:rsidP="002D60CB"/>
    <w:p w14:paraId="6F62ECC2" w14:textId="77777777" w:rsidR="002B1632" w:rsidRPr="00050734" w:rsidRDefault="002B1632" w:rsidP="002D60CB">
      <w:pPr>
        <w:pStyle w:val="Heading4"/>
      </w:pPr>
      <w:bookmarkStart w:id="1406" w:name="_Toc27765230"/>
      <w:bookmarkStart w:id="1407" w:name="_Toc37680909"/>
      <w:bookmarkStart w:id="1408" w:name="_Toc46486480"/>
      <w:bookmarkStart w:id="1409" w:name="_Toc52546825"/>
      <w:bookmarkStart w:id="1410" w:name="_Toc52547355"/>
      <w:bookmarkStart w:id="1411" w:name="_Toc52547885"/>
      <w:bookmarkStart w:id="1412" w:name="_Toc52548415"/>
      <w:bookmarkStart w:id="1413" w:name="_Toc156252666"/>
      <w:r w:rsidRPr="00050734">
        <w:t>–</w:t>
      </w:r>
      <w:r w:rsidRPr="00050734">
        <w:tab/>
      </w:r>
      <w:r w:rsidRPr="00050734">
        <w:rPr>
          <w:i/>
          <w:snapToGrid w:val="0"/>
        </w:rPr>
        <w:t>GNSS-IonosphericModel</w:t>
      </w:r>
      <w:bookmarkEnd w:id="1406"/>
      <w:bookmarkEnd w:id="1407"/>
      <w:bookmarkEnd w:id="1408"/>
      <w:bookmarkEnd w:id="1409"/>
      <w:bookmarkEnd w:id="1410"/>
      <w:bookmarkEnd w:id="1411"/>
      <w:bookmarkEnd w:id="1412"/>
      <w:bookmarkEnd w:id="1413"/>
    </w:p>
    <w:p w14:paraId="4121C743" w14:textId="77777777" w:rsidR="002B1632" w:rsidRPr="00050734" w:rsidRDefault="002B1632" w:rsidP="002D60CB">
      <w:pPr>
        <w:keepLines/>
      </w:pPr>
      <w:r w:rsidRPr="00050734">
        <w:t xml:space="preserve">The IE </w:t>
      </w:r>
      <w:r w:rsidRPr="00050734">
        <w:rPr>
          <w:i/>
          <w:noProof/>
        </w:rPr>
        <w:t>GNSS-IonosphericModel</w:t>
      </w:r>
      <w:r w:rsidRPr="00050734">
        <w:rPr>
          <w:noProof/>
        </w:rPr>
        <w:t xml:space="preserve"> is</w:t>
      </w:r>
      <w:r w:rsidRPr="00050734">
        <w:t xml:space="preserve"> used by the location server to provide parameters to model the propagation delay of the GNSS signals through the ionosphere. Proper use of these fields allows a single</w:t>
      </w:r>
      <w:r w:rsidRPr="00050734">
        <w:noBreakHyphen/>
        <w:t xml:space="preserve">frequency GNSS receiver to remove parts of the ionospheric delay from the pseudorange measurements. </w:t>
      </w:r>
      <w:r w:rsidR="00C55484" w:rsidRPr="00050734">
        <w:rPr>
          <w:lang w:eastAsia="zh-CN"/>
        </w:rPr>
        <w:t>Three</w:t>
      </w:r>
      <w:r w:rsidRPr="00050734">
        <w:t xml:space="preserve"> Ionospheric Models are supported: The Klobuchar model as defined in [4], the NeQuick model as defined in [8]</w:t>
      </w:r>
      <w:r w:rsidR="00C55484" w:rsidRPr="00050734">
        <w:rPr>
          <w:lang w:eastAsia="zh-CN"/>
        </w:rPr>
        <w:t xml:space="preserve"> , and the </w:t>
      </w:r>
      <w:r w:rsidR="00C55484" w:rsidRPr="00050734">
        <w:rPr>
          <w:snapToGrid w:val="0"/>
        </w:rPr>
        <w:t>klobucharModel</w:t>
      </w:r>
      <w:r w:rsidR="00C55484" w:rsidRPr="00050734">
        <w:rPr>
          <w:snapToGrid w:val="0"/>
          <w:lang w:eastAsia="zh-CN"/>
        </w:rPr>
        <w:t>2 as defined in [39]</w:t>
      </w:r>
      <w:r w:rsidRPr="00050734">
        <w:t>.</w:t>
      </w:r>
    </w:p>
    <w:p w14:paraId="47E627B0" w14:textId="77777777" w:rsidR="002B1632" w:rsidRPr="00050734" w:rsidRDefault="002B1632" w:rsidP="002D60CB">
      <w:pPr>
        <w:pStyle w:val="PL"/>
        <w:shd w:val="clear" w:color="auto" w:fill="E6E6E6"/>
      </w:pPr>
      <w:r w:rsidRPr="00050734">
        <w:t>-- ASN1START</w:t>
      </w:r>
    </w:p>
    <w:p w14:paraId="638D5650" w14:textId="77777777" w:rsidR="002B1632" w:rsidRPr="00050734" w:rsidRDefault="002B1632" w:rsidP="002D60CB">
      <w:pPr>
        <w:pStyle w:val="PL"/>
        <w:shd w:val="clear" w:color="auto" w:fill="E6E6E6"/>
        <w:rPr>
          <w:snapToGrid w:val="0"/>
        </w:rPr>
      </w:pPr>
    </w:p>
    <w:p w14:paraId="403530ED" w14:textId="77777777" w:rsidR="002B1632" w:rsidRPr="00050734" w:rsidRDefault="002B1632" w:rsidP="005903F8">
      <w:pPr>
        <w:pStyle w:val="PL"/>
        <w:shd w:val="clear" w:color="auto" w:fill="E6E6E6"/>
        <w:rPr>
          <w:snapToGrid w:val="0"/>
        </w:rPr>
      </w:pPr>
      <w:r w:rsidRPr="00050734">
        <w:rPr>
          <w:snapToGrid w:val="0"/>
        </w:rPr>
        <w:t>GNSS-IonosphericModel ::= SEQUENCE {</w:t>
      </w:r>
    </w:p>
    <w:p w14:paraId="53A2C339" w14:textId="77777777" w:rsidR="002B1632" w:rsidRPr="00050734" w:rsidRDefault="002B1632" w:rsidP="002D60CB">
      <w:pPr>
        <w:pStyle w:val="PL"/>
        <w:shd w:val="clear" w:color="auto" w:fill="E6E6E6"/>
        <w:rPr>
          <w:snapToGrid w:val="0"/>
        </w:rPr>
      </w:pPr>
      <w:r w:rsidRPr="00050734">
        <w:rPr>
          <w:snapToGrid w:val="0"/>
        </w:rPr>
        <w:tab/>
        <w:t>klobucharModel</w:t>
      </w:r>
      <w:r w:rsidRPr="00050734">
        <w:rPr>
          <w:snapToGrid w:val="0"/>
        </w:rPr>
        <w:tab/>
      </w:r>
      <w:r w:rsidRPr="00050734">
        <w:rPr>
          <w:snapToGrid w:val="0"/>
        </w:rPr>
        <w:tab/>
      </w:r>
      <w:r w:rsidRPr="00050734">
        <w:rPr>
          <w:snapToGrid w:val="0"/>
        </w:rPr>
        <w:tab/>
        <w:t>KlobucharModelParameter</w:t>
      </w:r>
      <w:r w:rsidRPr="00050734">
        <w:rPr>
          <w:snapToGrid w:val="0"/>
        </w:rPr>
        <w:tab/>
      </w:r>
      <w:r w:rsidRPr="00050734">
        <w:rPr>
          <w:snapToGrid w:val="0"/>
        </w:rPr>
        <w:tab/>
        <w:t>OPTIONAL,</w:t>
      </w:r>
      <w:r w:rsidRPr="00050734">
        <w:tab/>
      </w:r>
      <w:r w:rsidRPr="00050734">
        <w:rPr>
          <w:snapToGrid w:val="0"/>
        </w:rPr>
        <w:t>-- Need ON</w:t>
      </w:r>
    </w:p>
    <w:p w14:paraId="2628345B" w14:textId="77777777" w:rsidR="002B1632" w:rsidRPr="00050734" w:rsidRDefault="002B1632" w:rsidP="002D60CB">
      <w:pPr>
        <w:pStyle w:val="PL"/>
        <w:shd w:val="clear" w:color="auto" w:fill="E6E6E6"/>
        <w:rPr>
          <w:snapToGrid w:val="0"/>
        </w:rPr>
      </w:pPr>
      <w:r w:rsidRPr="00050734">
        <w:rPr>
          <w:snapToGrid w:val="0"/>
        </w:rPr>
        <w:tab/>
        <w:t>neQuickModel</w:t>
      </w:r>
      <w:r w:rsidRPr="00050734">
        <w:rPr>
          <w:snapToGrid w:val="0"/>
        </w:rPr>
        <w:tab/>
      </w:r>
      <w:r w:rsidRPr="00050734">
        <w:rPr>
          <w:snapToGrid w:val="0"/>
        </w:rPr>
        <w:tab/>
      </w:r>
      <w:r w:rsidRPr="00050734">
        <w:rPr>
          <w:snapToGrid w:val="0"/>
        </w:rPr>
        <w:tab/>
        <w:t>NeQuickModelParameter</w:t>
      </w:r>
      <w:r w:rsidRPr="00050734">
        <w:rPr>
          <w:snapToGrid w:val="0"/>
        </w:rPr>
        <w:tab/>
      </w:r>
      <w:r w:rsidRPr="00050734">
        <w:rPr>
          <w:snapToGrid w:val="0"/>
        </w:rPr>
        <w:tab/>
        <w:t>OPTIONAL,</w:t>
      </w:r>
      <w:r w:rsidRPr="00050734">
        <w:tab/>
      </w:r>
      <w:r w:rsidRPr="00050734">
        <w:rPr>
          <w:snapToGrid w:val="0"/>
        </w:rPr>
        <w:t>-- Need ON</w:t>
      </w:r>
    </w:p>
    <w:p w14:paraId="6F6D47F2" w14:textId="77777777" w:rsidR="00D04D0A" w:rsidRPr="00050734" w:rsidRDefault="002B1632" w:rsidP="00D04D0A">
      <w:pPr>
        <w:pStyle w:val="PL"/>
        <w:shd w:val="clear" w:color="auto" w:fill="E6E6E6"/>
        <w:rPr>
          <w:snapToGrid w:val="0"/>
          <w:lang w:eastAsia="zh-CN"/>
        </w:rPr>
      </w:pPr>
      <w:r w:rsidRPr="00050734">
        <w:rPr>
          <w:snapToGrid w:val="0"/>
        </w:rPr>
        <w:tab/>
        <w:t>...</w:t>
      </w:r>
      <w:r w:rsidR="00D04D0A" w:rsidRPr="00050734">
        <w:rPr>
          <w:snapToGrid w:val="0"/>
          <w:lang w:eastAsia="zh-CN"/>
        </w:rPr>
        <w:t>,</w:t>
      </w:r>
    </w:p>
    <w:p w14:paraId="4E6DF44B" w14:textId="77777777" w:rsidR="00D04D0A" w:rsidRPr="00050734" w:rsidRDefault="00D04D0A" w:rsidP="00D04D0A">
      <w:pPr>
        <w:pStyle w:val="PL"/>
        <w:shd w:val="clear" w:color="auto" w:fill="E6E6E6"/>
        <w:rPr>
          <w:snapToGrid w:val="0"/>
          <w:lang w:eastAsia="zh-CN"/>
        </w:rPr>
      </w:pPr>
      <w:r w:rsidRPr="00050734">
        <w:rPr>
          <w:snapToGrid w:val="0"/>
          <w:lang w:eastAsia="zh-CN"/>
        </w:rPr>
        <w:tab/>
        <w:t>[[</w:t>
      </w:r>
      <w:r w:rsidRPr="00050734">
        <w:rPr>
          <w:snapToGrid w:val="0"/>
          <w:lang w:eastAsia="zh-CN"/>
        </w:rPr>
        <w:tab/>
      </w:r>
      <w:bookmarkStart w:id="1414" w:name="OLE_LINK33"/>
      <w:bookmarkStart w:id="1415" w:name="OLE_LINK34"/>
      <w:r w:rsidRPr="00050734">
        <w:rPr>
          <w:snapToGrid w:val="0"/>
        </w:rPr>
        <w:t>klobucharModel</w:t>
      </w:r>
      <w:r w:rsidRPr="00050734">
        <w:rPr>
          <w:snapToGrid w:val="0"/>
          <w:lang w:eastAsia="zh-CN"/>
        </w:rPr>
        <w:t>2</w:t>
      </w:r>
      <w:bookmarkEnd w:id="1414"/>
      <w:bookmarkEnd w:id="1415"/>
      <w:r w:rsidRPr="00050734">
        <w:rPr>
          <w:snapToGrid w:val="0"/>
          <w:lang w:eastAsia="zh-CN"/>
        </w:rPr>
        <w:t>-r16</w:t>
      </w:r>
      <w:r w:rsidRPr="00050734">
        <w:rPr>
          <w:snapToGrid w:val="0"/>
          <w:lang w:eastAsia="zh-CN"/>
        </w:rPr>
        <w:tab/>
      </w:r>
      <w:r w:rsidRPr="00050734">
        <w:rPr>
          <w:snapToGrid w:val="0"/>
          <w:lang w:eastAsia="zh-CN"/>
        </w:rPr>
        <w:tab/>
        <w:t>KlobucharModel2Parameter-r16</w:t>
      </w:r>
      <w:r w:rsidRPr="00050734">
        <w:rPr>
          <w:snapToGrid w:val="0"/>
          <w:lang w:eastAsia="zh-CN"/>
        </w:rPr>
        <w:tab/>
        <w:t>OPTIONAL</w:t>
      </w:r>
      <w:r w:rsidRPr="00050734">
        <w:rPr>
          <w:snapToGrid w:val="0"/>
          <w:lang w:eastAsia="zh-CN"/>
        </w:rPr>
        <w:tab/>
        <w:t>-- Need ON</w:t>
      </w:r>
    </w:p>
    <w:p w14:paraId="6B41B1F1" w14:textId="77777777" w:rsidR="00D04D0A" w:rsidRPr="00050734" w:rsidRDefault="00D04D0A" w:rsidP="00D04D0A">
      <w:pPr>
        <w:pStyle w:val="PL"/>
        <w:shd w:val="clear" w:color="auto" w:fill="E6E6E6"/>
        <w:rPr>
          <w:snapToGrid w:val="0"/>
          <w:lang w:eastAsia="zh-CN"/>
        </w:rPr>
      </w:pPr>
      <w:r w:rsidRPr="00050734">
        <w:rPr>
          <w:snapToGrid w:val="0"/>
          <w:lang w:eastAsia="zh-CN"/>
        </w:rPr>
        <w:tab/>
        <w:t>]]</w:t>
      </w:r>
    </w:p>
    <w:p w14:paraId="52545C71" w14:textId="77777777" w:rsidR="002B1632" w:rsidRPr="00050734" w:rsidRDefault="002B1632" w:rsidP="002D60CB">
      <w:pPr>
        <w:pStyle w:val="PL"/>
        <w:shd w:val="clear" w:color="auto" w:fill="E6E6E6"/>
        <w:rPr>
          <w:snapToGrid w:val="0"/>
        </w:rPr>
      </w:pPr>
    </w:p>
    <w:p w14:paraId="096B387D" w14:textId="77777777" w:rsidR="002B1632" w:rsidRPr="00050734" w:rsidRDefault="002B1632" w:rsidP="002D60CB">
      <w:pPr>
        <w:pStyle w:val="PL"/>
        <w:shd w:val="clear" w:color="auto" w:fill="E6E6E6"/>
        <w:rPr>
          <w:snapToGrid w:val="0"/>
        </w:rPr>
      </w:pPr>
      <w:r w:rsidRPr="00050734">
        <w:rPr>
          <w:snapToGrid w:val="0"/>
        </w:rPr>
        <w:t>}</w:t>
      </w:r>
    </w:p>
    <w:p w14:paraId="7162DA4A" w14:textId="77777777" w:rsidR="002B1632" w:rsidRPr="00050734" w:rsidRDefault="002B1632" w:rsidP="002D60CB">
      <w:pPr>
        <w:pStyle w:val="PL"/>
        <w:shd w:val="clear" w:color="auto" w:fill="E6E6E6"/>
      </w:pPr>
    </w:p>
    <w:p w14:paraId="785D42A3" w14:textId="77777777" w:rsidR="002B1632" w:rsidRPr="00050734" w:rsidRDefault="002B1632" w:rsidP="002D60CB">
      <w:pPr>
        <w:pStyle w:val="PL"/>
        <w:shd w:val="clear" w:color="auto" w:fill="E6E6E6"/>
      </w:pPr>
      <w:r w:rsidRPr="00050734">
        <w:t>-- ASN1STOP</w:t>
      </w:r>
    </w:p>
    <w:p w14:paraId="2CD26DDD" w14:textId="77777777" w:rsidR="002B1632" w:rsidRPr="00050734" w:rsidRDefault="002B1632" w:rsidP="002D60CB">
      <w:pPr>
        <w:rPr>
          <w:b/>
        </w:rPr>
      </w:pPr>
    </w:p>
    <w:p w14:paraId="1FCD7A80" w14:textId="77777777" w:rsidR="002B1632" w:rsidRPr="00050734" w:rsidRDefault="002B1632" w:rsidP="002D60CB">
      <w:pPr>
        <w:pStyle w:val="Heading4"/>
      </w:pPr>
      <w:bookmarkStart w:id="1416" w:name="_Toc27765231"/>
      <w:bookmarkStart w:id="1417" w:name="_Toc37680910"/>
      <w:bookmarkStart w:id="1418" w:name="_Toc46486481"/>
      <w:bookmarkStart w:id="1419" w:name="_Toc52546826"/>
      <w:bookmarkStart w:id="1420" w:name="_Toc52547356"/>
      <w:bookmarkStart w:id="1421" w:name="_Toc52547886"/>
      <w:bookmarkStart w:id="1422" w:name="_Toc52548416"/>
      <w:bookmarkStart w:id="1423" w:name="_Toc156252667"/>
      <w:r w:rsidRPr="00050734">
        <w:t>–</w:t>
      </w:r>
      <w:r w:rsidRPr="00050734">
        <w:tab/>
      </w:r>
      <w:r w:rsidRPr="00050734">
        <w:rPr>
          <w:i/>
          <w:snapToGrid w:val="0"/>
        </w:rPr>
        <w:t>KlobucharModelParameter</w:t>
      </w:r>
      <w:bookmarkEnd w:id="1416"/>
      <w:bookmarkEnd w:id="1417"/>
      <w:bookmarkEnd w:id="1418"/>
      <w:bookmarkEnd w:id="1419"/>
      <w:bookmarkEnd w:id="1420"/>
      <w:bookmarkEnd w:id="1421"/>
      <w:bookmarkEnd w:id="1422"/>
      <w:bookmarkEnd w:id="1423"/>
    </w:p>
    <w:p w14:paraId="28E1315B" w14:textId="77777777" w:rsidR="002B1632" w:rsidRPr="00050734" w:rsidRDefault="002B1632" w:rsidP="002D60CB">
      <w:pPr>
        <w:pStyle w:val="PL"/>
        <w:shd w:val="clear" w:color="auto" w:fill="E6E6E6"/>
      </w:pPr>
      <w:r w:rsidRPr="00050734">
        <w:t>-- ASN1START</w:t>
      </w:r>
    </w:p>
    <w:p w14:paraId="622F3404" w14:textId="77777777" w:rsidR="002B1632" w:rsidRPr="00050734" w:rsidRDefault="002B1632" w:rsidP="002D60CB">
      <w:pPr>
        <w:pStyle w:val="PL"/>
        <w:shd w:val="clear" w:color="auto" w:fill="E6E6E6"/>
      </w:pPr>
    </w:p>
    <w:p w14:paraId="47EB73FD" w14:textId="77777777" w:rsidR="002B1632" w:rsidRPr="00050734" w:rsidRDefault="002B1632" w:rsidP="005903F8">
      <w:pPr>
        <w:pStyle w:val="PL"/>
        <w:shd w:val="clear" w:color="auto" w:fill="E6E6E6"/>
      </w:pPr>
      <w:r w:rsidRPr="00050734">
        <w:rPr>
          <w:snapToGrid w:val="0"/>
        </w:rPr>
        <w:t>KlobucharModelParameter</w:t>
      </w:r>
      <w:r w:rsidRPr="00050734">
        <w:t xml:space="preserve"> ::= SEQUENCE {</w:t>
      </w:r>
    </w:p>
    <w:p w14:paraId="2ECD9863" w14:textId="77777777" w:rsidR="002B1632" w:rsidRPr="00050734" w:rsidRDefault="002B1632" w:rsidP="002D60CB">
      <w:pPr>
        <w:pStyle w:val="PL"/>
        <w:shd w:val="clear" w:color="auto" w:fill="E6E6E6"/>
      </w:pPr>
      <w:r w:rsidRPr="00050734">
        <w:tab/>
        <w:t>dataID</w:t>
      </w:r>
      <w:r w:rsidRPr="00050734">
        <w:tab/>
      </w:r>
      <w:r w:rsidRPr="00050734">
        <w:tab/>
      </w:r>
      <w:r w:rsidRPr="00050734">
        <w:tab/>
        <w:t>BIT STRING (SIZE (2)),</w:t>
      </w:r>
    </w:p>
    <w:p w14:paraId="205BE1E3" w14:textId="77777777" w:rsidR="002B1632" w:rsidRPr="00050734" w:rsidRDefault="002B1632" w:rsidP="002D60CB">
      <w:pPr>
        <w:pStyle w:val="PL"/>
        <w:shd w:val="clear" w:color="auto" w:fill="E6E6E6"/>
      </w:pPr>
      <w:r w:rsidRPr="00050734">
        <w:tab/>
        <w:t>alfa0</w:t>
      </w:r>
      <w:r w:rsidRPr="00050734">
        <w:tab/>
      </w:r>
      <w:r w:rsidRPr="00050734">
        <w:tab/>
      </w:r>
      <w:r w:rsidRPr="00050734">
        <w:tab/>
        <w:t>INTEGER (-128..127),</w:t>
      </w:r>
    </w:p>
    <w:p w14:paraId="7FF585B9" w14:textId="77777777" w:rsidR="002B1632" w:rsidRPr="00050734" w:rsidRDefault="002B1632" w:rsidP="002D60CB">
      <w:pPr>
        <w:pStyle w:val="PL"/>
        <w:shd w:val="clear" w:color="auto" w:fill="E6E6E6"/>
      </w:pPr>
      <w:r w:rsidRPr="00050734">
        <w:tab/>
        <w:t>alfa1</w:t>
      </w:r>
      <w:r w:rsidRPr="00050734">
        <w:tab/>
      </w:r>
      <w:r w:rsidRPr="00050734">
        <w:tab/>
      </w:r>
      <w:r w:rsidRPr="00050734">
        <w:tab/>
        <w:t>INTEGER (-128..127),</w:t>
      </w:r>
    </w:p>
    <w:p w14:paraId="0917F642" w14:textId="77777777" w:rsidR="002B1632" w:rsidRPr="00050734" w:rsidRDefault="002B1632" w:rsidP="002D60CB">
      <w:pPr>
        <w:pStyle w:val="PL"/>
        <w:shd w:val="clear" w:color="auto" w:fill="E6E6E6"/>
      </w:pPr>
      <w:r w:rsidRPr="00050734">
        <w:tab/>
        <w:t>alfa2</w:t>
      </w:r>
      <w:r w:rsidRPr="00050734">
        <w:tab/>
      </w:r>
      <w:r w:rsidRPr="00050734">
        <w:tab/>
      </w:r>
      <w:r w:rsidRPr="00050734">
        <w:tab/>
        <w:t>INTEGER (-128..127),</w:t>
      </w:r>
    </w:p>
    <w:p w14:paraId="774EF2C0" w14:textId="77777777" w:rsidR="002B1632" w:rsidRPr="00050734" w:rsidRDefault="002B1632" w:rsidP="002D60CB">
      <w:pPr>
        <w:pStyle w:val="PL"/>
        <w:shd w:val="clear" w:color="auto" w:fill="E6E6E6"/>
      </w:pPr>
      <w:r w:rsidRPr="00050734">
        <w:tab/>
        <w:t>alfa3</w:t>
      </w:r>
      <w:r w:rsidRPr="00050734">
        <w:tab/>
      </w:r>
      <w:r w:rsidRPr="00050734">
        <w:tab/>
      </w:r>
      <w:r w:rsidRPr="00050734">
        <w:tab/>
        <w:t>INTEGER (-128..127),</w:t>
      </w:r>
    </w:p>
    <w:p w14:paraId="2AC3B978" w14:textId="77777777" w:rsidR="002B1632" w:rsidRPr="00050734" w:rsidRDefault="002B1632" w:rsidP="002D60CB">
      <w:pPr>
        <w:pStyle w:val="PL"/>
        <w:shd w:val="clear" w:color="auto" w:fill="E6E6E6"/>
      </w:pPr>
      <w:r w:rsidRPr="00050734">
        <w:tab/>
        <w:t>beta0</w:t>
      </w:r>
      <w:r w:rsidRPr="00050734">
        <w:tab/>
      </w:r>
      <w:r w:rsidRPr="00050734">
        <w:tab/>
      </w:r>
      <w:r w:rsidRPr="00050734">
        <w:tab/>
        <w:t>INTEGER (-128..127),</w:t>
      </w:r>
    </w:p>
    <w:p w14:paraId="31AF050A" w14:textId="77777777" w:rsidR="002B1632" w:rsidRPr="00050734" w:rsidRDefault="002B1632" w:rsidP="002D60CB">
      <w:pPr>
        <w:pStyle w:val="PL"/>
        <w:shd w:val="clear" w:color="auto" w:fill="E6E6E6"/>
      </w:pPr>
      <w:r w:rsidRPr="00050734">
        <w:tab/>
        <w:t>beta1</w:t>
      </w:r>
      <w:r w:rsidRPr="00050734">
        <w:tab/>
      </w:r>
      <w:r w:rsidRPr="00050734">
        <w:tab/>
      </w:r>
      <w:r w:rsidRPr="00050734">
        <w:tab/>
        <w:t>INTEGER (-128..127),</w:t>
      </w:r>
    </w:p>
    <w:p w14:paraId="22611F4F" w14:textId="77777777" w:rsidR="002B1632" w:rsidRPr="00050734" w:rsidRDefault="002B1632" w:rsidP="002D60CB">
      <w:pPr>
        <w:pStyle w:val="PL"/>
        <w:shd w:val="clear" w:color="auto" w:fill="E6E6E6"/>
      </w:pPr>
      <w:r w:rsidRPr="00050734">
        <w:tab/>
        <w:t>beta2</w:t>
      </w:r>
      <w:r w:rsidRPr="00050734">
        <w:tab/>
      </w:r>
      <w:r w:rsidRPr="00050734">
        <w:tab/>
      </w:r>
      <w:r w:rsidRPr="00050734">
        <w:tab/>
        <w:t>INTEGER (-128..127),</w:t>
      </w:r>
    </w:p>
    <w:p w14:paraId="02FAE8E7" w14:textId="77777777" w:rsidR="002B1632" w:rsidRPr="00050734" w:rsidRDefault="002B1632" w:rsidP="002D60CB">
      <w:pPr>
        <w:pStyle w:val="PL"/>
        <w:shd w:val="clear" w:color="auto" w:fill="E6E6E6"/>
      </w:pPr>
      <w:r w:rsidRPr="00050734">
        <w:tab/>
        <w:t>beta3</w:t>
      </w:r>
      <w:r w:rsidRPr="00050734">
        <w:tab/>
      </w:r>
      <w:r w:rsidRPr="00050734">
        <w:tab/>
      </w:r>
      <w:r w:rsidRPr="00050734">
        <w:tab/>
        <w:t>INTEGER (-128..127),</w:t>
      </w:r>
    </w:p>
    <w:p w14:paraId="6EC5992B" w14:textId="77777777" w:rsidR="002B1632" w:rsidRPr="00050734" w:rsidRDefault="002B1632" w:rsidP="002D60CB">
      <w:pPr>
        <w:pStyle w:val="PL"/>
        <w:shd w:val="clear" w:color="auto" w:fill="E6E6E6"/>
      </w:pPr>
      <w:r w:rsidRPr="00050734">
        <w:tab/>
        <w:t>...</w:t>
      </w:r>
    </w:p>
    <w:p w14:paraId="2D91E9C1" w14:textId="77777777" w:rsidR="002B1632" w:rsidRPr="00050734" w:rsidRDefault="002B1632" w:rsidP="002D60CB">
      <w:pPr>
        <w:pStyle w:val="PL"/>
        <w:shd w:val="clear" w:color="auto" w:fill="E6E6E6"/>
      </w:pPr>
      <w:r w:rsidRPr="00050734">
        <w:t>}</w:t>
      </w:r>
    </w:p>
    <w:p w14:paraId="51C16781" w14:textId="77777777" w:rsidR="002B1632" w:rsidRPr="00050734" w:rsidRDefault="002B1632" w:rsidP="002D60CB">
      <w:pPr>
        <w:pStyle w:val="PL"/>
        <w:shd w:val="clear" w:color="auto" w:fill="E6E6E6"/>
      </w:pPr>
    </w:p>
    <w:p w14:paraId="03ACAA44" w14:textId="77777777" w:rsidR="002B1632" w:rsidRPr="00050734" w:rsidRDefault="002B1632" w:rsidP="002D60CB">
      <w:pPr>
        <w:pStyle w:val="PL"/>
        <w:shd w:val="clear" w:color="auto" w:fill="E6E6E6"/>
      </w:pPr>
      <w:r w:rsidRPr="00050734">
        <w:t>-- ASN1STOP</w:t>
      </w:r>
    </w:p>
    <w:p w14:paraId="120CA37C"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8DE18EE" w14:textId="77777777">
        <w:trPr>
          <w:cantSplit/>
          <w:tblHeader/>
        </w:trPr>
        <w:tc>
          <w:tcPr>
            <w:tcW w:w="9639" w:type="dxa"/>
          </w:tcPr>
          <w:p w14:paraId="09E8890B" w14:textId="77777777" w:rsidR="002B1632" w:rsidRPr="00050734" w:rsidRDefault="002B1632" w:rsidP="002D60CB">
            <w:pPr>
              <w:pStyle w:val="TAH"/>
              <w:keepNext w:val="0"/>
              <w:keepLines w:val="0"/>
              <w:widowControl w:val="0"/>
            </w:pPr>
            <w:r w:rsidRPr="00050734">
              <w:rPr>
                <w:i/>
                <w:noProof/>
              </w:rPr>
              <w:t>KlobucharModelParamater</w:t>
            </w:r>
            <w:r w:rsidRPr="00050734">
              <w:rPr>
                <w:iCs/>
                <w:noProof/>
              </w:rPr>
              <w:t xml:space="preserve"> field descriptions</w:t>
            </w:r>
          </w:p>
        </w:tc>
      </w:tr>
      <w:tr w:rsidR="00050734" w:rsidRPr="00050734" w14:paraId="4FFE2CF5" w14:textId="77777777">
        <w:trPr>
          <w:cantSplit/>
        </w:trPr>
        <w:tc>
          <w:tcPr>
            <w:tcW w:w="9639" w:type="dxa"/>
          </w:tcPr>
          <w:p w14:paraId="3B6F2333" w14:textId="77777777" w:rsidR="002B1632" w:rsidRPr="00050734" w:rsidRDefault="002B1632" w:rsidP="002D60CB">
            <w:pPr>
              <w:pStyle w:val="TAL"/>
              <w:keepNext w:val="0"/>
              <w:keepLines w:val="0"/>
              <w:widowControl w:val="0"/>
              <w:rPr>
                <w:b/>
                <w:i/>
                <w:noProof/>
              </w:rPr>
            </w:pPr>
            <w:r w:rsidRPr="00050734">
              <w:rPr>
                <w:b/>
                <w:i/>
                <w:noProof/>
              </w:rPr>
              <w:t>dataID</w:t>
            </w:r>
          </w:p>
          <w:p w14:paraId="31A632F8" w14:textId="3BC7DCFA" w:rsidR="002B1632" w:rsidRPr="00050734" w:rsidRDefault="002B1632" w:rsidP="002D60CB">
            <w:pPr>
              <w:pStyle w:val="TAL"/>
              <w:keepNext w:val="0"/>
              <w:keepLines w:val="0"/>
              <w:widowControl w:val="0"/>
            </w:pPr>
            <w:r w:rsidRPr="00050734">
              <w:rPr>
                <w:bCs/>
              </w:rPr>
              <w:t xml:space="preserve">When </w:t>
            </w:r>
            <w:r w:rsidRPr="00050734">
              <w:rPr>
                <w:bCs/>
                <w:i/>
              </w:rPr>
              <w:t>dataID</w:t>
            </w:r>
            <w:r w:rsidRPr="00050734">
              <w:rPr>
                <w:bCs/>
              </w:rPr>
              <w:t xml:space="preserve"> has the value </w:t>
            </w:r>
            <w:r w:rsidR="002A511C" w:rsidRPr="00050734">
              <w:rPr>
                <w:bCs/>
              </w:rPr>
              <w:t>′</w:t>
            </w:r>
            <w:r w:rsidRPr="00050734">
              <w:rPr>
                <w:bCs/>
              </w:rPr>
              <w:t>11</w:t>
            </w:r>
            <w:r w:rsidR="002A511C" w:rsidRPr="00050734">
              <w:rPr>
                <w:bCs/>
              </w:rPr>
              <w:t>′</w:t>
            </w:r>
            <w:r w:rsidRPr="00050734">
              <w:rPr>
                <w:bCs/>
              </w:rPr>
              <w:t xml:space="preserve"> it indicates that the parameters have been generated by QZSS, and the parameters have been specialized and are applicable within the area defined in [7]. </w:t>
            </w:r>
            <w:r w:rsidR="00B355C7" w:rsidRPr="00050734">
              <w:rPr>
                <w:bCs/>
              </w:rPr>
              <w:t xml:space="preserve">When </w:t>
            </w:r>
            <w:r w:rsidR="00B355C7" w:rsidRPr="00050734">
              <w:rPr>
                <w:bCs/>
                <w:i/>
                <w:iCs/>
              </w:rPr>
              <w:t>dataID</w:t>
            </w:r>
            <w:r w:rsidR="00B355C7" w:rsidRPr="00050734">
              <w:rPr>
                <w:bCs/>
              </w:rPr>
              <w:t xml:space="preserve"> has the value </w:t>
            </w:r>
            <w:r w:rsidR="002A511C" w:rsidRPr="00050734">
              <w:rPr>
                <w:bCs/>
              </w:rPr>
              <w:t>′</w:t>
            </w:r>
            <w:r w:rsidR="00B355C7" w:rsidRPr="00050734">
              <w:rPr>
                <w:bCs/>
              </w:rPr>
              <w:t>01</w:t>
            </w:r>
            <w:r w:rsidR="002A511C" w:rsidRPr="00050734">
              <w:rPr>
                <w:bCs/>
              </w:rPr>
              <w:t>′</w:t>
            </w:r>
            <w:r w:rsidR="00B355C7" w:rsidRPr="00050734">
              <w:rPr>
                <w:bCs/>
              </w:rPr>
              <w:t xml:space="preserve"> it indicates that the parameters have been generated by BDS, and UE shall use these parameters according to the description given in 5.2.4.7 in </w:t>
            </w:r>
            <w:r w:rsidR="00B0152E" w:rsidRPr="00050734">
              <w:rPr>
                <w:bCs/>
              </w:rPr>
              <w:t>[23]</w:t>
            </w:r>
            <w:r w:rsidR="00533DB1" w:rsidRPr="00050734">
              <w:rPr>
                <w:bCs/>
                <w:lang w:eastAsia="zh-CN"/>
              </w:rPr>
              <w:t xml:space="preserve">, </w:t>
            </w:r>
            <w:r w:rsidR="00E6403C" w:rsidRPr="00050734">
              <w:t>[50]</w:t>
            </w:r>
            <w:r w:rsidR="00B355C7" w:rsidRPr="00050734">
              <w:rPr>
                <w:bCs/>
              </w:rPr>
              <w:t xml:space="preserve">. </w:t>
            </w:r>
            <w:r w:rsidR="00D04D0A" w:rsidRPr="00050734">
              <w:rPr>
                <w:bCs/>
              </w:rPr>
              <w:t xml:space="preserve">When the </w:t>
            </w:r>
            <w:r w:rsidR="00D04D0A" w:rsidRPr="00050734">
              <w:rPr>
                <w:bCs/>
                <w:i/>
                <w:iCs/>
              </w:rPr>
              <w:t>dataID</w:t>
            </w:r>
            <w:r w:rsidR="00D04D0A" w:rsidRPr="00050734">
              <w:rPr>
                <w:bCs/>
              </w:rPr>
              <w:t xml:space="preserve"> has the value ′10′, it indicates that the parameters have been generated by NavIC, and UE shall use these parameters according to the description given in [38]. </w:t>
            </w:r>
            <w:r w:rsidRPr="00050734">
              <w:rPr>
                <w:bCs/>
              </w:rPr>
              <w:t xml:space="preserve">When </w:t>
            </w:r>
            <w:r w:rsidRPr="00050734">
              <w:rPr>
                <w:bCs/>
                <w:i/>
                <w:iCs/>
              </w:rPr>
              <w:t>dataID</w:t>
            </w:r>
            <w:r w:rsidRPr="00050734">
              <w:rPr>
                <w:bCs/>
              </w:rPr>
              <w:t xml:space="preserve"> has the value </w:t>
            </w:r>
            <w:r w:rsidR="002A511C" w:rsidRPr="00050734">
              <w:rPr>
                <w:bCs/>
              </w:rPr>
              <w:t>′</w:t>
            </w:r>
            <w:r w:rsidRPr="00050734">
              <w:rPr>
                <w:bCs/>
              </w:rPr>
              <w:t>00</w:t>
            </w:r>
            <w:r w:rsidR="002A511C" w:rsidRPr="00050734">
              <w:rPr>
                <w:bCs/>
              </w:rPr>
              <w:t>′</w:t>
            </w:r>
            <w:r w:rsidRPr="00050734">
              <w:rPr>
                <w:bCs/>
              </w:rPr>
              <w:t xml:space="preserve"> it indicates the parameters are applicable worldwide [4</w:t>
            </w:r>
            <w:r w:rsidR="00075A80" w:rsidRPr="00050734">
              <w:rPr>
                <w:bCs/>
              </w:rPr>
              <w:t>]</w:t>
            </w:r>
            <w:r w:rsidRPr="00050734">
              <w:rPr>
                <w:bCs/>
              </w:rPr>
              <w:t>,</w:t>
            </w:r>
            <w:r w:rsidR="00075A80" w:rsidRPr="00050734">
              <w:rPr>
                <w:bCs/>
              </w:rPr>
              <w:t xml:space="preserve"> [</w:t>
            </w:r>
            <w:r w:rsidRPr="00050734">
              <w:rPr>
                <w:bCs/>
              </w:rPr>
              <w:t>7].</w:t>
            </w:r>
          </w:p>
        </w:tc>
      </w:tr>
      <w:tr w:rsidR="00050734" w:rsidRPr="00050734" w14:paraId="7A880805" w14:textId="77777777">
        <w:trPr>
          <w:cantSplit/>
        </w:trPr>
        <w:tc>
          <w:tcPr>
            <w:tcW w:w="9639" w:type="dxa"/>
          </w:tcPr>
          <w:p w14:paraId="650F9D2D" w14:textId="77777777" w:rsidR="002B1632" w:rsidRPr="00050734" w:rsidRDefault="002B1632" w:rsidP="002D60CB">
            <w:pPr>
              <w:pStyle w:val="TAL"/>
              <w:keepNext w:val="0"/>
              <w:keepLines w:val="0"/>
              <w:widowControl w:val="0"/>
              <w:rPr>
                <w:b/>
                <w:i/>
                <w:noProof/>
              </w:rPr>
            </w:pPr>
            <w:r w:rsidRPr="00050734">
              <w:rPr>
                <w:b/>
                <w:i/>
                <w:noProof/>
              </w:rPr>
              <w:t>alpha0</w:t>
            </w:r>
          </w:p>
          <w:p w14:paraId="230DAFF3" w14:textId="04B079D4"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0</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5F23C6A1" w14:textId="77777777" w:rsidR="002B1632" w:rsidRPr="00050734" w:rsidRDefault="002B1632" w:rsidP="002D60CB">
            <w:pPr>
              <w:pStyle w:val="TAL"/>
              <w:keepNext w:val="0"/>
              <w:keepLines w:val="0"/>
              <w:widowControl w:val="0"/>
              <w:rPr>
                <w:bCs/>
                <w:iCs/>
                <w:noProof/>
              </w:rPr>
            </w:pPr>
            <w:r w:rsidRPr="00050734">
              <w:t>Scale factor 2</w:t>
            </w:r>
            <w:r w:rsidRPr="00050734">
              <w:rPr>
                <w:vertAlign w:val="superscript"/>
              </w:rPr>
              <w:t>-30</w:t>
            </w:r>
            <w:r w:rsidRPr="00050734">
              <w:t xml:space="preserve"> seconds.</w:t>
            </w:r>
          </w:p>
        </w:tc>
      </w:tr>
      <w:tr w:rsidR="00050734" w:rsidRPr="00651EE2" w14:paraId="4E4D0E40" w14:textId="77777777">
        <w:trPr>
          <w:cantSplit/>
        </w:trPr>
        <w:tc>
          <w:tcPr>
            <w:tcW w:w="9639" w:type="dxa"/>
          </w:tcPr>
          <w:p w14:paraId="4FA8997B" w14:textId="77777777" w:rsidR="002B1632" w:rsidRPr="00050734" w:rsidRDefault="002B1632" w:rsidP="002D60CB">
            <w:pPr>
              <w:pStyle w:val="TAL"/>
              <w:keepNext w:val="0"/>
              <w:keepLines w:val="0"/>
              <w:widowControl w:val="0"/>
              <w:rPr>
                <w:b/>
                <w:i/>
                <w:noProof/>
              </w:rPr>
            </w:pPr>
            <w:r w:rsidRPr="00050734">
              <w:rPr>
                <w:b/>
                <w:i/>
                <w:noProof/>
              </w:rPr>
              <w:t>alpha1</w:t>
            </w:r>
          </w:p>
          <w:p w14:paraId="1214F2A8" w14:textId="0567EDFF"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1</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48ADCAE2"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-27</w:t>
            </w:r>
            <w:r w:rsidRPr="00651EE2">
              <w:rPr>
                <w:lang w:val="fr-FR"/>
              </w:rPr>
              <w:t xml:space="preserve"> seconds/semi-circle.</w:t>
            </w:r>
          </w:p>
        </w:tc>
      </w:tr>
      <w:tr w:rsidR="00050734" w:rsidRPr="00651EE2" w14:paraId="575615C2" w14:textId="77777777">
        <w:trPr>
          <w:cantSplit/>
        </w:trPr>
        <w:tc>
          <w:tcPr>
            <w:tcW w:w="9639" w:type="dxa"/>
          </w:tcPr>
          <w:p w14:paraId="7D289865" w14:textId="77777777" w:rsidR="002B1632" w:rsidRPr="00050734" w:rsidRDefault="002B1632" w:rsidP="002D60CB">
            <w:pPr>
              <w:pStyle w:val="TAL"/>
              <w:keepNext w:val="0"/>
              <w:keepLines w:val="0"/>
              <w:widowControl w:val="0"/>
              <w:rPr>
                <w:b/>
                <w:i/>
                <w:noProof/>
              </w:rPr>
            </w:pPr>
            <w:r w:rsidRPr="00050734">
              <w:rPr>
                <w:b/>
                <w:i/>
                <w:noProof/>
              </w:rPr>
              <w:t>alpha2</w:t>
            </w:r>
          </w:p>
          <w:p w14:paraId="196B5128" w14:textId="40DD7AB0"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2</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451525C0"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-24</w:t>
            </w:r>
            <w:r w:rsidRPr="00651EE2">
              <w:rPr>
                <w:lang w:val="fr-FR"/>
              </w:rPr>
              <w:t xml:space="preserve"> seconds/semi-circle</w:t>
            </w:r>
            <w:r w:rsidRPr="00651EE2">
              <w:rPr>
                <w:vertAlign w:val="superscript"/>
                <w:lang w:val="fr-FR"/>
              </w:rPr>
              <w:t>2</w:t>
            </w:r>
            <w:r w:rsidRPr="00651EE2">
              <w:rPr>
                <w:lang w:val="fr-FR"/>
              </w:rPr>
              <w:t>.</w:t>
            </w:r>
          </w:p>
        </w:tc>
      </w:tr>
      <w:tr w:rsidR="00050734" w:rsidRPr="00651EE2" w14:paraId="5DFEA782" w14:textId="77777777">
        <w:trPr>
          <w:cantSplit/>
        </w:trPr>
        <w:tc>
          <w:tcPr>
            <w:tcW w:w="9639" w:type="dxa"/>
          </w:tcPr>
          <w:p w14:paraId="1C8D999B" w14:textId="77777777" w:rsidR="002B1632" w:rsidRPr="00050734" w:rsidRDefault="002B1632" w:rsidP="002D60CB">
            <w:pPr>
              <w:pStyle w:val="TAL"/>
              <w:keepNext w:val="0"/>
              <w:keepLines w:val="0"/>
              <w:widowControl w:val="0"/>
              <w:rPr>
                <w:b/>
                <w:i/>
                <w:noProof/>
              </w:rPr>
            </w:pPr>
            <w:r w:rsidRPr="00050734">
              <w:rPr>
                <w:b/>
                <w:i/>
                <w:noProof/>
              </w:rPr>
              <w:t>alpha3</w:t>
            </w:r>
          </w:p>
          <w:p w14:paraId="7F4A98E2" w14:textId="6FFFD966"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3</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6BD8248A"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-24</w:t>
            </w:r>
            <w:r w:rsidRPr="00651EE2">
              <w:rPr>
                <w:lang w:val="fr-FR"/>
              </w:rPr>
              <w:t xml:space="preserve"> seconds/semi-circle</w:t>
            </w:r>
            <w:r w:rsidRPr="00651EE2">
              <w:rPr>
                <w:vertAlign w:val="superscript"/>
                <w:lang w:val="fr-FR"/>
              </w:rPr>
              <w:t>3</w:t>
            </w:r>
            <w:r w:rsidRPr="00651EE2">
              <w:rPr>
                <w:lang w:val="fr-FR"/>
              </w:rPr>
              <w:t>.</w:t>
            </w:r>
          </w:p>
        </w:tc>
      </w:tr>
      <w:tr w:rsidR="00050734" w:rsidRPr="00050734" w14:paraId="21A0B303" w14:textId="77777777">
        <w:trPr>
          <w:cantSplit/>
        </w:trPr>
        <w:tc>
          <w:tcPr>
            <w:tcW w:w="9639" w:type="dxa"/>
          </w:tcPr>
          <w:p w14:paraId="0D6D1D4B" w14:textId="77777777" w:rsidR="002B1632" w:rsidRPr="00050734" w:rsidRDefault="002B1632" w:rsidP="002D60CB">
            <w:pPr>
              <w:pStyle w:val="TAL"/>
              <w:keepNext w:val="0"/>
              <w:keepLines w:val="0"/>
              <w:widowControl w:val="0"/>
              <w:rPr>
                <w:b/>
                <w:i/>
                <w:noProof/>
              </w:rPr>
            </w:pPr>
            <w:r w:rsidRPr="00050734">
              <w:rPr>
                <w:b/>
                <w:i/>
                <w:noProof/>
              </w:rPr>
              <w:t>beta0</w:t>
            </w:r>
          </w:p>
          <w:p w14:paraId="2E096B69" w14:textId="759E379D"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0</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3A6A7895" w14:textId="77777777" w:rsidR="002B1632" w:rsidRPr="00050734" w:rsidRDefault="002B1632" w:rsidP="002D60CB">
            <w:pPr>
              <w:pStyle w:val="TAL"/>
              <w:keepNext w:val="0"/>
              <w:keepLines w:val="0"/>
              <w:widowControl w:val="0"/>
              <w:rPr>
                <w:noProof/>
              </w:rPr>
            </w:pPr>
            <w:r w:rsidRPr="00050734">
              <w:t>Scale factor 2</w:t>
            </w:r>
            <w:r w:rsidRPr="00050734">
              <w:rPr>
                <w:vertAlign w:val="superscript"/>
              </w:rPr>
              <w:t>11</w:t>
            </w:r>
            <w:r w:rsidRPr="00050734">
              <w:t xml:space="preserve"> seconds.</w:t>
            </w:r>
          </w:p>
        </w:tc>
      </w:tr>
      <w:tr w:rsidR="00050734" w:rsidRPr="00651EE2" w14:paraId="3247DDE3" w14:textId="77777777">
        <w:trPr>
          <w:cantSplit/>
        </w:trPr>
        <w:tc>
          <w:tcPr>
            <w:tcW w:w="9639" w:type="dxa"/>
          </w:tcPr>
          <w:p w14:paraId="2D004D7D" w14:textId="77777777" w:rsidR="002B1632" w:rsidRPr="00050734" w:rsidRDefault="002B1632" w:rsidP="002D60CB">
            <w:pPr>
              <w:pStyle w:val="TAL"/>
              <w:keepNext w:val="0"/>
              <w:keepLines w:val="0"/>
              <w:widowControl w:val="0"/>
              <w:rPr>
                <w:b/>
                <w:i/>
                <w:noProof/>
              </w:rPr>
            </w:pPr>
            <w:r w:rsidRPr="00050734">
              <w:rPr>
                <w:b/>
                <w:i/>
                <w:noProof/>
              </w:rPr>
              <w:t>beta1</w:t>
            </w:r>
          </w:p>
          <w:p w14:paraId="7FA96E40" w14:textId="07CCCD5E"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1</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21F79625"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14</w:t>
            </w:r>
            <w:r w:rsidRPr="00651EE2">
              <w:rPr>
                <w:lang w:val="fr-FR"/>
              </w:rPr>
              <w:t xml:space="preserve"> seconds/semi-circle.</w:t>
            </w:r>
          </w:p>
        </w:tc>
      </w:tr>
      <w:tr w:rsidR="00050734" w:rsidRPr="00651EE2" w14:paraId="093A41EA" w14:textId="77777777">
        <w:trPr>
          <w:cantSplit/>
        </w:trPr>
        <w:tc>
          <w:tcPr>
            <w:tcW w:w="9639" w:type="dxa"/>
          </w:tcPr>
          <w:p w14:paraId="0A181C25" w14:textId="77777777" w:rsidR="002B1632" w:rsidRPr="00050734" w:rsidRDefault="002B1632" w:rsidP="002D60CB">
            <w:pPr>
              <w:pStyle w:val="TAL"/>
              <w:keepNext w:val="0"/>
              <w:keepLines w:val="0"/>
              <w:widowControl w:val="0"/>
              <w:rPr>
                <w:b/>
                <w:i/>
                <w:noProof/>
              </w:rPr>
            </w:pPr>
            <w:r w:rsidRPr="00050734">
              <w:rPr>
                <w:b/>
                <w:i/>
                <w:noProof/>
              </w:rPr>
              <w:t>beta2</w:t>
            </w:r>
          </w:p>
          <w:p w14:paraId="59FC6047" w14:textId="71BB8C1E"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2</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42065D68"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16</w:t>
            </w:r>
            <w:r w:rsidRPr="00651EE2">
              <w:rPr>
                <w:lang w:val="fr-FR"/>
              </w:rPr>
              <w:t xml:space="preserve"> seconds/semi-circle</w:t>
            </w:r>
            <w:r w:rsidRPr="00651EE2">
              <w:rPr>
                <w:vertAlign w:val="superscript"/>
                <w:lang w:val="fr-FR"/>
              </w:rPr>
              <w:t>2</w:t>
            </w:r>
            <w:r w:rsidRPr="00651EE2">
              <w:rPr>
                <w:lang w:val="fr-FR"/>
              </w:rPr>
              <w:t>.</w:t>
            </w:r>
          </w:p>
        </w:tc>
      </w:tr>
      <w:tr w:rsidR="00050734" w:rsidRPr="00651EE2" w14:paraId="16ECD344" w14:textId="77777777">
        <w:trPr>
          <w:cantSplit/>
        </w:trPr>
        <w:tc>
          <w:tcPr>
            <w:tcW w:w="9639" w:type="dxa"/>
          </w:tcPr>
          <w:p w14:paraId="1AFF6D66" w14:textId="77777777" w:rsidR="002B1632" w:rsidRPr="00050734" w:rsidRDefault="002B1632" w:rsidP="002D60CB">
            <w:pPr>
              <w:pStyle w:val="TAL"/>
              <w:keepNext w:val="0"/>
              <w:keepLines w:val="0"/>
              <w:widowControl w:val="0"/>
              <w:rPr>
                <w:b/>
                <w:i/>
                <w:noProof/>
              </w:rPr>
            </w:pPr>
            <w:r w:rsidRPr="00050734">
              <w:rPr>
                <w:b/>
                <w:i/>
                <w:noProof/>
              </w:rPr>
              <w:t>beta3</w:t>
            </w:r>
          </w:p>
          <w:p w14:paraId="5414AF28" w14:textId="2EE19C89" w:rsidR="002B1632" w:rsidRPr="00050734" w:rsidRDefault="002B1632" w:rsidP="002D60CB">
            <w:pPr>
              <w:pStyle w:val="TAL"/>
              <w:keepNext w:val="0"/>
              <w:keepLines w:val="0"/>
              <w:widowControl w:val="0"/>
            </w:pPr>
            <w:r w:rsidRPr="00050734">
              <w:t xml:space="preserve">This field specifies the </w:t>
            </w:r>
            <w:r w:rsidRPr="00050734">
              <w:rPr>
                <w:rFonts w:ascii="Symbol" w:hAnsi="Symbol"/>
              </w:rPr>
              <w:t></w:t>
            </w:r>
            <w:r w:rsidRPr="00050734">
              <w:rPr>
                <w:vertAlign w:val="subscript"/>
              </w:rPr>
              <w:t>3</w:t>
            </w:r>
            <w:r w:rsidRPr="00050734">
              <w:t xml:space="preserve"> parameter of the Klobuchar model, as specified in [4]</w:t>
            </w:r>
            <w:r w:rsidR="00B355C7" w:rsidRPr="00050734">
              <w:t xml:space="preserve">, </w:t>
            </w:r>
            <w:r w:rsidR="00B0152E" w:rsidRPr="00050734">
              <w:t>[23]</w:t>
            </w:r>
            <w:r w:rsidR="00D04D0A" w:rsidRPr="00050734">
              <w:t>, [38]</w:t>
            </w:r>
            <w:r w:rsidR="00533DB1" w:rsidRPr="00050734">
              <w:rPr>
                <w:lang w:eastAsia="zh-CN"/>
              </w:rPr>
              <w:t xml:space="preserve">, </w:t>
            </w:r>
            <w:r w:rsidR="00E6403C" w:rsidRPr="00050734">
              <w:t>[50]</w:t>
            </w:r>
            <w:r w:rsidRPr="00050734">
              <w:t>.</w:t>
            </w:r>
          </w:p>
          <w:p w14:paraId="389067D9" w14:textId="77777777" w:rsidR="002B1632" w:rsidRPr="00651EE2" w:rsidRDefault="002B1632" w:rsidP="002D60CB">
            <w:pPr>
              <w:pStyle w:val="TAL"/>
              <w:keepNext w:val="0"/>
              <w:keepLines w:val="0"/>
              <w:widowControl w:val="0"/>
              <w:rPr>
                <w:b/>
                <w:i/>
                <w:noProof/>
                <w:lang w:val="fr-FR"/>
              </w:rPr>
            </w:pPr>
            <w:r w:rsidRPr="00651EE2">
              <w:rPr>
                <w:lang w:val="fr-FR"/>
              </w:rPr>
              <w:t>Scale factor 2</w:t>
            </w:r>
            <w:r w:rsidRPr="00651EE2">
              <w:rPr>
                <w:vertAlign w:val="superscript"/>
                <w:lang w:val="fr-FR"/>
              </w:rPr>
              <w:t>16</w:t>
            </w:r>
            <w:r w:rsidRPr="00651EE2">
              <w:rPr>
                <w:lang w:val="fr-FR"/>
              </w:rPr>
              <w:t xml:space="preserve"> seconds/semi-circle</w:t>
            </w:r>
            <w:r w:rsidRPr="00651EE2">
              <w:rPr>
                <w:vertAlign w:val="superscript"/>
                <w:lang w:val="fr-FR"/>
              </w:rPr>
              <w:t>3</w:t>
            </w:r>
            <w:r w:rsidRPr="00651EE2">
              <w:rPr>
                <w:lang w:val="fr-FR"/>
              </w:rPr>
              <w:t>.</w:t>
            </w:r>
          </w:p>
        </w:tc>
      </w:tr>
    </w:tbl>
    <w:p w14:paraId="16718C9B" w14:textId="77777777" w:rsidR="00D04D0A" w:rsidRPr="00651EE2" w:rsidRDefault="00D04D0A" w:rsidP="00D04D0A">
      <w:pPr>
        <w:rPr>
          <w:b/>
          <w:lang w:val="fr-FR" w:eastAsia="zh-CN"/>
        </w:rPr>
      </w:pPr>
    </w:p>
    <w:p w14:paraId="1D2BD2EE" w14:textId="77777777" w:rsidR="00D04D0A" w:rsidRPr="00050734" w:rsidRDefault="00D04D0A" w:rsidP="00D04D0A">
      <w:pPr>
        <w:pStyle w:val="Heading4"/>
        <w:rPr>
          <w:i/>
          <w:snapToGrid w:val="0"/>
          <w:lang w:eastAsia="zh-CN"/>
        </w:rPr>
      </w:pPr>
      <w:bookmarkStart w:id="1424" w:name="_Toc14967456"/>
      <w:bookmarkStart w:id="1425" w:name="_Toc37680911"/>
      <w:bookmarkStart w:id="1426" w:name="_Toc46486482"/>
      <w:bookmarkStart w:id="1427" w:name="_Toc52546827"/>
      <w:bookmarkStart w:id="1428" w:name="_Toc52547357"/>
      <w:bookmarkStart w:id="1429" w:name="_Toc52547887"/>
      <w:bookmarkStart w:id="1430" w:name="_Toc52548417"/>
      <w:bookmarkStart w:id="1431" w:name="_Toc156252668"/>
      <w:r w:rsidRPr="00050734">
        <w:t>–</w:t>
      </w:r>
      <w:r w:rsidRPr="00050734">
        <w:tab/>
      </w:r>
      <w:bookmarkEnd w:id="1424"/>
      <w:r w:rsidRPr="00050734">
        <w:rPr>
          <w:i/>
          <w:snapToGrid w:val="0"/>
        </w:rPr>
        <w:t>KlobucharModel2Parameter</w:t>
      </w:r>
      <w:bookmarkEnd w:id="1425"/>
      <w:bookmarkEnd w:id="1426"/>
      <w:bookmarkEnd w:id="1427"/>
      <w:bookmarkEnd w:id="1428"/>
      <w:bookmarkEnd w:id="1429"/>
      <w:bookmarkEnd w:id="1430"/>
      <w:bookmarkEnd w:id="1431"/>
    </w:p>
    <w:p w14:paraId="3547A5EA" w14:textId="77777777" w:rsidR="00D04D0A" w:rsidRPr="00050734" w:rsidRDefault="00D04D0A" w:rsidP="00D04D0A">
      <w:pPr>
        <w:pStyle w:val="PL"/>
        <w:shd w:val="clear" w:color="auto" w:fill="E6E6E6"/>
      </w:pPr>
      <w:r w:rsidRPr="00050734">
        <w:t>-- ASN1START</w:t>
      </w:r>
    </w:p>
    <w:p w14:paraId="18B4D75B" w14:textId="77777777" w:rsidR="00D04D0A" w:rsidRPr="00050734" w:rsidRDefault="00D04D0A" w:rsidP="00D04D0A">
      <w:pPr>
        <w:pStyle w:val="PL"/>
        <w:shd w:val="clear" w:color="auto" w:fill="E6E6E6"/>
        <w:rPr>
          <w:lang w:eastAsia="zh-CN"/>
        </w:rPr>
      </w:pPr>
    </w:p>
    <w:p w14:paraId="6CB66D43" w14:textId="77777777" w:rsidR="00D04D0A" w:rsidRPr="00050734" w:rsidRDefault="00D04D0A" w:rsidP="00D04D0A">
      <w:pPr>
        <w:pStyle w:val="PL"/>
        <w:shd w:val="clear" w:color="auto" w:fill="E6E6E6"/>
      </w:pPr>
      <w:r w:rsidRPr="00050734">
        <w:rPr>
          <w:snapToGrid w:val="0"/>
          <w:lang w:eastAsia="zh-CN"/>
        </w:rPr>
        <w:t>KlobucharModel2Parameter-r16</w:t>
      </w:r>
      <w:bookmarkStart w:id="1432" w:name="OLE_LINK29"/>
      <w:bookmarkStart w:id="1433" w:name="OLE_LINK30"/>
      <w:r w:rsidRPr="00050734">
        <w:rPr>
          <w:snapToGrid w:val="0"/>
          <w:lang w:eastAsia="zh-CN"/>
        </w:rPr>
        <w:t xml:space="preserve"> </w:t>
      </w:r>
      <w:r w:rsidRPr="00050734">
        <w:t>::= SEQUENCE {</w:t>
      </w:r>
    </w:p>
    <w:p w14:paraId="2D8A8DD0" w14:textId="77777777" w:rsidR="00D04D0A" w:rsidRPr="00050734" w:rsidRDefault="00D04D0A" w:rsidP="00D04D0A">
      <w:pPr>
        <w:pStyle w:val="PL"/>
        <w:shd w:val="clear" w:color="auto" w:fill="E6E6E6"/>
      </w:pPr>
      <w:r w:rsidRPr="00050734">
        <w:tab/>
        <w:t>alfa1</w:t>
      </w:r>
      <w:r w:rsidRPr="00050734">
        <w:rPr>
          <w:lang w:eastAsia="zh-CN"/>
        </w:rPr>
        <w:t>-r16</w:t>
      </w:r>
      <w:r w:rsidRPr="00050734">
        <w:tab/>
      </w:r>
      <w:r w:rsidRPr="00050734">
        <w:tab/>
      </w:r>
      <w:r w:rsidRPr="00050734">
        <w:tab/>
        <w:t>INTEGER (0..1023),</w:t>
      </w:r>
    </w:p>
    <w:p w14:paraId="376F42C0" w14:textId="77777777" w:rsidR="00D04D0A" w:rsidRPr="00050734" w:rsidRDefault="00D04D0A" w:rsidP="00D04D0A">
      <w:pPr>
        <w:pStyle w:val="PL"/>
        <w:shd w:val="clear" w:color="auto" w:fill="E6E6E6"/>
      </w:pPr>
      <w:r w:rsidRPr="00050734">
        <w:tab/>
        <w:t>alfa2</w:t>
      </w:r>
      <w:r w:rsidRPr="00050734">
        <w:rPr>
          <w:lang w:eastAsia="zh-CN"/>
        </w:rPr>
        <w:t>-r16</w:t>
      </w:r>
      <w:r w:rsidRPr="00050734">
        <w:tab/>
      </w:r>
      <w:r w:rsidRPr="00050734">
        <w:tab/>
      </w:r>
      <w:r w:rsidRPr="00050734">
        <w:tab/>
        <w:t>INTEGER (-128..127),</w:t>
      </w:r>
    </w:p>
    <w:p w14:paraId="42607F97" w14:textId="77777777" w:rsidR="00D04D0A" w:rsidRPr="00050734" w:rsidRDefault="00D04D0A" w:rsidP="00D04D0A">
      <w:pPr>
        <w:pStyle w:val="PL"/>
        <w:shd w:val="clear" w:color="auto" w:fill="E6E6E6"/>
      </w:pPr>
      <w:r w:rsidRPr="00050734">
        <w:tab/>
        <w:t>alfa3</w:t>
      </w:r>
      <w:r w:rsidRPr="00050734">
        <w:rPr>
          <w:lang w:eastAsia="zh-CN"/>
        </w:rPr>
        <w:t>-r16</w:t>
      </w:r>
      <w:r w:rsidRPr="00050734">
        <w:tab/>
      </w:r>
      <w:r w:rsidRPr="00050734">
        <w:tab/>
      </w:r>
      <w:r w:rsidRPr="00050734">
        <w:tab/>
        <w:t>INTEGER (0..255),</w:t>
      </w:r>
    </w:p>
    <w:bookmarkEnd w:id="1432"/>
    <w:bookmarkEnd w:id="1433"/>
    <w:p w14:paraId="0B0B9468" w14:textId="77777777" w:rsidR="00D04D0A" w:rsidRPr="00050734" w:rsidRDefault="00D04D0A" w:rsidP="00D04D0A">
      <w:pPr>
        <w:pStyle w:val="PL"/>
        <w:shd w:val="clear" w:color="auto" w:fill="E6E6E6"/>
      </w:pPr>
      <w:r w:rsidRPr="00050734">
        <w:tab/>
        <w:t>alfa4</w:t>
      </w:r>
      <w:r w:rsidRPr="00050734">
        <w:rPr>
          <w:lang w:eastAsia="zh-CN"/>
        </w:rPr>
        <w:t>-r16</w:t>
      </w:r>
      <w:r w:rsidRPr="00050734">
        <w:tab/>
      </w:r>
      <w:r w:rsidRPr="00050734">
        <w:tab/>
      </w:r>
      <w:r w:rsidRPr="00050734">
        <w:tab/>
        <w:t>INTEGER (0..255),</w:t>
      </w:r>
    </w:p>
    <w:p w14:paraId="5649175F" w14:textId="77777777" w:rsidR="00D04D0A" w:rsidRPr="00050734" w:rsidRDefault="00D04D0A" w:rsidP="00D04D0A">
      <w:pPr>
        <w:pStyle w:val="PL"/>
        <w:shd w:val="clear" w:color="auto" w:fill="E6E6E6"/>
      </w:pPr>
      <w:r w:rsidRPr="00050734">
        <w:tab/>
        <w:t>alfa5</w:t>
      </w:r>
      <w:r w:rsidRPr="00050734">
        <w:rPr>
          <w:lang w:eastAsia="zh-CN"/>
        </w:rPr>
        <w:t>-r16</w:t>
      </w:r>
      <w:r w:rsidRPr="00050734">
        <w:tab/>
      </w:r>
      <w:r w:rsidRPr="00050734">
        <w:tab/>
      </w:r>
      <w:r w:rsidRPr="00050734">
        <w:tab/>
        <w:t>INTEGER (0..255),</w:t>
      </w:r>
    </w:p>
    <w:p w14:paraId="4D127D30" w14:textId="77777777" w:rsidR="00D04D0A" w:rsidRPr="00050734" w:rsidRDefault="00D04D0A" w:rsidP="00D04D0A">
      <w:pPr>
        <w:pStyle w:val="PL"/>
        <w:shd w:val="clear" w:color="auto" w:fill="E6E6E6"/>
      </w:pPr>
      <w:r w:rsidRPr="00050734">
        <w:tab/>
        <w:t>alfa6</w:t>
      </w:r>
      <w:r w:rsidRPr="00050734">
        <w:rPr>
          <w:lang w:eastAsia="zh-CN"/>
        </w:rPr>
        <w:t>-r16</w:t>
      </w:r>
      <w:r w:rsidRPr="00050734">
        <w:tab/>
      </w:r>
      <w:r w:rsidRPr="00050734">
        <w:tab/>
      </w:r>
      <w:r w:rsidRPr="00050734">
        <w:tab/>
        <w:t>INTEGER (-128..127),</w:t>
      </w:r>
    </w:p>
    <w:p w14:paraId="595986EF" w14:textId="77777777" w:rsidR="00D04D0A" w:rsidRPr="00050734" w:rsidRDefault="00D04D0A" w:rsidP="00D04D0A">
      <w:pPr>
        <w:pStyle w:val="PL"/>
        <w:shd w:val="clear" w:color="auto" w:fill="E6E6E6"/>
      </w:pPr>
      <w:r w:rsidRPr="00050734">
        <w:tab/>
        <w:t>alfa7</w:t>
      </w:r>
      <w:r w:rsidRPr="00050734">
        <w:rPr>
          <w:lang w:eastAsia="zh-CN"/>
        </w:rPr>
        <w:t>-r16</w:t>
      </w:r>
      <w:r w:rsidRPr="00050734">
        <w:tab/>
      </w:r>
      <w:r w:rsidRPr="00050734">
        <w:tab/>
      </w:r>
      <w:r w:rsidRPr="00050734">
        <w:tab/>
        <w:t>INTEGER (-128..127),</w:t>
      </w:r>
    </w:p>
    <w:p w14:paraId="5A9A5943" w14:textId="77777777" w:rsidR="00D04D0A" w:rsidRPr="00050734" w:rsidRDefault="00D04D0A" w:rsidP="00D04D0A">
      <w:pPr>
        <w:pStyle w:val="PL"/>
        <w:shd w:val="clear" w:color="auto" w:fill="E6E6E6"/>
      </w:pPr>
      <w:r w:rsidRPr="00050734">
        <w:tab/>
        <w:t>alfa8</w:t>
      </w:r>
      <w:r w:rsidRPr="00050734">
        <w:rPr>
          <w:lang w:eastAsia="zh-CN"/>
        </w:rPr>
        <w:t>-r16</w:t>
      </w:r>
      <w:r w:rsidRPr="00050734">
        <w:tab/>
      </w:r>
      <w:r w:rsidRPr="00050734">
        <w:tab/>
      </w:r>
      <w:r w:rsidRPr="00050734">
        <w:tab/>
        <w:t>INTEGER (-128..127),</w:t>
      </w:r>
    </w:p>
    <w:p w14:paraId="6E5F4264" w14:textId="77777777" w:rsidR="00D04D0A" w:rsidRPr="00050734" w:rsidRDefault="00D04D0A" w:rsidP="00D04D0A">
      <w:pPr>
        <w:pStyle w:val="PL"/>
        <w:shd w:val="clear" w:color="auto" w:fill="E6E6E6"/>
        <w:rPr>
          <w:lang w:eastAsia="zh-CN"/>
        </w:rPr>
      </w:pPr>
      <w:r w:rsidRPr="00050734">
        <w:tab/>
        <w:t>alfa9</w:t>
      </w:r>
      <w:r w:rsidRPr="00050734">
        <w:rPr>
          <w:lang w:eastAsia="zh-CN"/>
        </w:rPr>
        <w:t>-r16</w:t>
      </w:r>
      <w:r w:rsidRPr="00050734">
        <w:tab/>
      </w:r>
      <w:r w:rsidRPr="00050734">
        <w:tab/>
      </w:r>
      <w:r w:rsidRPr="00050734">
        <w:tab/>
        <w:t>INTEGER (-128..127),</w:t>
      </w:r>
    </w:p>
    <w:p w14:paraId="5782FB79" w14:textId="77777777" w:rsidR="00D04D0A" w:rsidRPr="00050734" w:rsidRDefault="00D04D0A" w:rsidP="00D04D0A">
      <w:pPr>
        <w:pStyle w:val="PL"/>
        <w:shd w:val="clear" w:color="auto" w:fill="E6E6E6"/>
      </w:pPr>
      <w:r w:rsidRPr="00050734">
        <w:rPr>
          <w:lang w:eastAsia="zh-CN"/>
        </w:rPr>
        <w:tab/>
      </w:r>
      <w:r w:rsidRPr="00050734">
        <w:t>...</w:t>
      </w:r>
    </w:p>
    <w:p w14:paraId="56F6489E" w14:textId="77777777" w:rsidR="00D04D0A" w:rsidRPr="00050734" w:rsidRDefault="00D04D0A" w:rsidP="00D04D0A">
      <w:pPr>
        <w:pStyle w:val="PL"/>
        <w:shd w:val="clear" w:color="auto" w:fill="E6E6E6"/>
      </w:pPr>
      <w:r w:rsidRPr="00050734">
        <w:t>}</w:t>
      </w:r>
    </w:p>
    <w:p w14:paraId="414CB24F" w14:textId="77777777" w:rsidR="00D04D0A" w:rsidRPr="00050734" w:rsidRDefault="00D04D0A" w:rsidP="00D04D0A">
      <w:pPr>
        <w:pStyle w:val="PL"/>
        <w:shd w:val="clear" w:color="auto" w:fill="E6E6E6"/>
      </w:pPr>
    </w:p>
    <w:p w14:paraId="36616388" w14:textId="77777777" w:rsidR="00D04D0A" w:rsidRPr="00050734" w:rsidRDefault="00D04D0A" w:rsidP="00D04D0A">
      <w:pPr>
        <w:pStyle w:val="PL"/>
        <w:shd w:val="clear" w:color="auto" w:fill="E6E6E6"/>
      </w:pPr>
      <w:r w:rsidRPr="00050734">
        <w:t>-- ASN1STOP</w:t>
      </w:r>
    </w:p>
    <w:p w14:paraId="51342249" w14:textId="77777777" w:rsidR="00D04D0A" w:rsidRPr="0005073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85368A1" w14:textId="77777777" w:rsidTr="00557BF2">
        <w:trPr>
          <w:cantSplit/>
          <w:tblHeader/>
        </w:trPr>
        <w:tc>
          <w:tcPr>
            <w:tcW w:w="9639" w:type="dxa"/>
          </w:tcPr>
          <w:p w14:paraId="5814281B" w14:textId="77777777" w:rsidR="00D04D0A" w:rsidRPr="00050734" w:rsidRDefault="00D04D0A" w:rsidP="00557BF2">
            <w:pPr>
              <w:pStyle w:val="TAH"/>
              <w:keepNext w:val="0"/>
              <w:keepLines w:val="0"/>
              <w:widowControl w:val="0"/>
            </w:pPr>
            <w:r w:rsidRPr="00050734">
              <w:rPr>
                <w:i/>
                <w:snapToGrid w:val="0"/>
              </w:rPr>
              <w:t xml:space="preserve">KlobucharModel2Parameter </w:t>
            </w:r>
            <w:r w:rsidRPr="00050734">
              <w:rPr>
                <w:iCs/>
                <w:noProof/>
              </w:rPr>
              <w:t>field descriptions</w:t>
            </w:r>
          </w:p>
        </w:tc>
      </w:tr>
      <w:tr w:rsidR="00050734" w:rsidRPr="00050734" w14:paraId="69363F7F" w14:textId="77777777" w:rsidTr="00557BF2">
        <w:trPr>
          <w:cantSplit/>
        </w:trPr>
        <w:tc>
          <w:tcPr>
            <w:tcW w:w="9639" w:type="dxa"/>
          </w:tcPr>
          <w:p w14:paraId="52E1B3A4" w14:textId="77777777" w:rsidR="00D04D0A" w:rsidRPr="00050734" w:rsidRDefault="00D04D0A" w:rsidP="00557BF2">
            <w:pPr>
              <w:pStyle w:val="TAL"/>
              <w:keepNext w:val="0"/>
              <w:keepLines w:val="0"/>
              <w:widowControl w:val="0"/>
              <w:rPr>
                <w:b/>
                <w:i/>
                <w:noProof/>
                <w:lang w:eastAsia="zh-CN"/>
              </w:rPr>
            </w:pPr>
            <w:r w:rsidRPr="00050734">
              <w:rPr>
                <w:b/>
                <w:i/>
                <w:noProof/>
              </w:rPr>
              <w:t>al</w:t>
            </w:r>
            <w:r w:rsidRPr="00050734">
              <w:rPr>
                <w:b/>
                <w:i/>
                <w:noProof/>
                <w:lang w:eastAsia="zh-CN"/>
              </w:rPr>
              <w:t>f</w:t>
            </w:r>
            <w:r w:rsidRPr="00050734">
              <w:rPr>
                <w:b/>
                <w:i/>
                <w:noProof/>
              </w:rPr>
              <w:t>a</w:t>
            </w:r>
            <w:r w:rsidRPr="00050734">
              <w:rPr>
                <w:b/>
                <w:i/>
                <w:noProof/>
                <w:lang w:eastAsia="zh-CN"/>
              </w:rPr>
              <w:t>1</w:t>
            </w:r>
          </w:p>
          <w:p w14:paraId="37B57B89" w14:textId="4B2177ED"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1</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48511242" w14:textId="77777777" w:rsidR="00D04D0A" w:rsidRPr="00050734" w:rsidRDefault="00D04D0A" w:rsidP="00557BF2">
            <w:pPr>
              <w:pStyle w:val="TAL"/>
              <w:keepNext w:val="0"/>
              <w:keepLines w:val="0"/>
              <w:widowControl w:val="0"/>
              <w:rPr>
                <w:bCs/>
                <w:iCs/>
                <w:noProof/>
              </w:rPr>
            </w:pPr>
            <w:r w:rsidRPr="00050734">
              <w:t>Scale factor 2</w:t>
            </w:r>
            <w:r w:rsidRPr="00050734">
              <w:rPr>
                <w:vertAlign w:val="superscript"/>
              </w:rPr>
              <w:t>-3</w:t>
            </w:r>
            <w:r w:rsidRPr="00050734">
              <w:rPr>
                <w:vertAlign w:val="superscript"/>
                <w:lang w:eastAsia="zh-CN"/>
              </w:rPr>
              <w:t xml:space="preserve"> </w:t>
            </w:r>
            <w:r w:rsidRPr="00050734">
              <w:t>TEC</w:t>
            </w:r>
            <w:r w:rsidR="00C55484" w:rsidRPr="00050734">
              <w:t>U</w:t>
            </w:r>
            <w:r w:rsidRPr="00050734">
              <w:t>.</w:t>
            </w:r>
          </w:p>
        </w:tc>
      </w:tr>
      <w:tr w:rsidR="00050734" w:rsidRPr="00050734" w14:paraId="776CA55D" w14:textId="77777777" w:rsidTr="00557BF2">
        <w:trPr>
          <w:cantSplit/>
        </w:trPr>
        <w:tc>
          <w:tcPr>
            <w:tcW w:w="9639" w:type="dxa"/>
          </w:tcPr>
          <w:p w14:paraId="612EDCF3" w14:textId="77777777" w:rsidR="00D04D0A" w:rsidRPr="00050734" w:rsidRDefault="00D04D0A" w:rsidP="00557BF2">
            <w:pPr>
              <w:pStyle w:val="TAL"/>
              <w:keepNext w:val="0"/>
              <w:keepLines w:val="0"/>
              <w:widowControl w:val="0"/>
              <w:rPr>
                <w:b/>
                <w:i/>
                <w:noProof/>
                <w:lang w:eastAsia="zh-CN"/>
              </w:rPr>
            </w:pPr>
            <w:r w:rsidRPr="00050734">
              <w:rPr>
                <w:b/>
                <w:i/>
                <w:noProof/>
              </w:rPr>
              <w:t>al</w:t>
            </w:r>
            <w:r w:rsidRPr="00050734">
              <w:rPr>
                <w:b/>
                <w:i/>
                <w:noProof/>
                <w:lang w:eastAsia="zh-CN"/>
              </w:rPr>
              <w:t>f</w:t>
            </w:r>
            <w:r w:rsidRPr="00050734">
              <w:rPr>
                <w:b/>
                <w:i/>
                <w:noProof/>
              </w:rPr>
              <w:t>a</w:t>
            </w:r>
            <w:r w:rsidRPr="00050734">
              <w:rPr>
                <w:b/>
                <w:i/>
                <w:noProof/>
                <w:lang w:eastAsia="zh-CN"/>
              </w:rPr>
              <w:t>2</w:t>
            </w:r>
          </w:p>
          <w:p w14:paraId="5DDF531B" w14:textId="31E33C8A"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2</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5B84242C" w14:textId="77777777" w:rsidR="00D04D0A" w:rsidRPr="00050734" w:rsidRDefault="00D04D0A" w:rsidP="00557BF2">
            <w:pPr>
              <w:pStyle w:val="TAL"/>
              <w:keepNext w:val="0"/>
              <w:keepLines w:val="0"/>
              <w:widowControl w:val="0"/>
              <w:rPr>
                <w:b/>
                <w:i/>
                <w:noProof/>
              </w:rPr>
            </w:pPr>
            <w:r w:rsidRPr="00050734">
              <w:t>Scale factor 2</w:t>
            </w:r>
            <w:r w:rsidRPr="00050734">
              <w:rPr>
                <w:vertAlign w:val="superscript"/>
              </w:rPr>
              <w:t>-3</w:t>
            </w:r>
            <w:r w:rsidRPr="00050734">
              <w:t xml:space="preserve"> TEC</w:t>
            </w:r>
            <w:r w:rsidR="00C55484" w:rsidRPr="00050734">
              <w:t>U</w:t>
            </w:r>
            <w:r w:rsidRPr="00050734">
              <w:t>.</w:t>
            </w:r>
          </w:p>
        </w:tc>
      </w:tr>
      <w:tr w:rsidR="00050734" w:rsidRPr="00050734" w14:paraId="0A6E0D33" w14:textId="77777777" w:rsidTr="00557BF2">
        <w:trPr>
          <w:cantSplit/>
        </w:trPr>
        <w:tc>
          <w:tcPr>
            <w:tcW w:w="9639" w:type="dxa"/>
          </w:tcPr>
          <w:p w14:paraId="1E10EAE1" w14:textId="77777777" w:rsidR="00D04D0A" w:rsidRPr="00050734" w:rsidRDefault="00D04D0A" w:rsidP="00557BF2">
            <w:pPr>
              <w:pStyle w:val="TAL"/>
              <w:keepNext w:val="0"/>
              <w:keepLines w:val="0"/>
              <w:widowControl w:val="0"/>
              <w:rPr>
                <w:b/>
                <w:i/>
                <w:noProof/>
                <w:lang w:eastAsia="zh-CN"/>
              </w:rPr>
            </w:pPr>
            <w:r w:rsidRPr="00050734">
              <w:rPr>
                <w:b/>
                <w:i/>
                <w:noProof/>
              </w:rPr>
              <w:t>al</w:t>
            </w:r>
            <w:r w:rsidRPr="00050734">
              <w:rPr>
                <w:b/>
                <w:i/>
                <w:noProof/>
                <w:lang w:eastAsia="zh-CN"/>
              </w:rPr>
              <w:t>f</w:t>
            </w:r>
            <w:r w:rsidRPr="00050734">
              <w:rPr>
                <w:b/>
                <w:i/>
                <w:noProof/>
              </w:rPr>
              <w:t>a</w:t>
            </w:r>
            <w:r w:rsidRPr="00050734">
              <w:rPr>
                <w:b/>
                <w:i/>
                <w:noProof/>
                <w:lang w:eastAsia="zh-CN"/>
              </w:rPr>
              <w:t>3</w:t>
            </w:r>
          </w:p>
          <w:p w14:paraId="0A0F8A97" w14:textId="21A34609"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3</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114475F6" w14:textId="77777777" w:rsidR="00D04D0A" w:rsidRPr="00050734" w:rsidRDefault="00D04D0A" w:rsidP="00557BF2">
            <w:pPr>
              <w:pStyle w:val="TAL"/>
              <w:keepNext w:val="0"/>
              <w:keepLines w:val="0"/>
              <w:widowControl w:val="0"/>
              <w:rPr>
                <w:b/>
                <w:i/>
                <w:noProof/>
              </w:rPr>
            </w:pPr>
            <w:r w:rsidRPr="00050734">
              <w:t>Scale factor 2</w:t>
            </w:r>
            <w:r w:rsidRPr="00050734">
              <w:rPr>
                <w:vertAlign w:val="superscript"/>
              </w:rPr>
              <w:t>-3</w:t>
            </w:r>
            <w:r w:rsidRPr="00050734">
              <w:t xml:space="preserve"> TEC</w:t>
            </w:r>
            <w:r w:rsidR="00C55484" w:rsidRPr="00050734">
              <w:t>U</w:t>
            </w:r>
            <w:r w:rsidRPr="00050734">
              <w:t>.</w:t>
            </w:r>
          </w:p>
        </w:tc>
      </w:tr>
      <w:tr w:rsidR="00050734" w:rsidRPr="00050734" w14:paraId="396A9F2A" w14:textId="77777777" w:rsidTr="00557BF2">
        <w:trPr>
          <w:cantSplit/>
        </w:trPr>
        <w:tc>
          <w:tcPr>
            <w:tcW w:w="9639" w:type="dxa"/>
          </w:tcPr>
          <w:p w14:paraId="3AFD2529" w14:textId="77777777" w:rsidR="00D04D0A" w:rsidRPr="00050734" w:rsidRDefault="00D04D0A" w:rsidP="00557BF2">
            <w:pPr>
              <w:pStyle w:val="TAL"/>
              <w:keepNext w:val="0"/>
              <w:keepLines w:val="0"/>
              <w:widowControl w:val="0"/>
              <w:rPr>
                <w:b/>
                <w:i/>
                <w:noProof/>
                <w:lang w:eastAsia="zh-CN"/>
              </w:rPr>
            </w:pPr>
            <w:bookmarkStart w:id="1434" w:name="OLE_LINK57"/>
            <w:bookmarkStart w:id="1435" w:name="OLE_LINK58"/>
            <w:r w:rsidRPr="00050734">
              <w:rPr>
                <w:b/>
                <w:i/>
                <w:noProof/>
              </w:rPr>
              <w:t>al</w:t>
            </w:r>
            <w:r w:rsidRPr="00050734">
              <w:rPr>
                <w:b/>
                <w:i/>
                <w:noProof/>
                <w:lang w:eastAsia="zh-CN"/>
              </w:rPr>
              <w:t>f</w:t>
            </w:r>
            <w:r w:rsidRPr="00050734">
              <w:rPr>
                <w:b/>
                <w:i/>
                <w:noProof/>
              </w:rPr>
              <w:t>a</w:t>
            </w:r>
            <w:r w:rsidRPr="00050734">
              <w:rPr>
                <w:b/>
                <w:i/>
                <w:noProof/>
                <w:lang w:eastAsia="zh-CN"/>
              </w:rPr>
              <w:t>4</w:t>
            </w:r>
          </w:p>
          <w:p w14:paraId="1C876240" w14:textId="3FD70791"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4</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10D0E840" w14:textId="77777777" w:rsidR="00D04D0A" w:rsidRPr="00050734" w:rsidRDefault="00D04D0A" w:rsidP="00557BF2">
            <w:pPr>
              <w:pStyle w:val="TAL"/>
              <w:keepNext w:val="0"/>
              <w:keepLines w:val="0"/>
              <w:widowControl w:val="0"/>
              <w:rPr>
                <w:lang w:eastAsia="zh-CN"/>
              </w:rPr>
            </w:pPr>
            <w:r w:rsidRPr="00050734">
              <w:t>Scale factor 2</w:t>
            </w:r>
            <w:r w:rsidRPr="00050734">
              <w:rPr>
                <w:vertAlign w:val="superscript"/>
              </w:rPr>
              <w:t>-3</w:t>
            </w:r>
            <w:r w:rsidRPr="00050734">
              <w:t xml:space="preserve"> TEC</w:t>
            </w:r>
            <w:r w:rsidR="00C55484" w:rsidRPr="00050734">
              <w:t>U</w:t>
            </w:r>
            <w:r w:rsidRPr="00050734">
              <w:t>.</w:t>
            </w:r>
            <w:bookmarkEnd w:id="1434"/>
            <w:bookmarkEnd w:id="1435"/>
          </w:p>
        </w:tc>
      </w:tr>
      <w:tr w:rsidR="00050734" w:rsidRPr="00050734" w14:paraId="51EA95CD" w14:textId="77777777" w:rsidTr="00557BF2">
        <w:trPr>
          <w:cantSplit/>
        </w:trPr>
        <w:tc>
          <w:tcPr>
            <w:tcW w:w="9639" w:type="dxa"/>
          </w:tcPr>
          <w:p w14:paraId="4A68E5C6" w14:textId="77777777" w:rsidR="00D04D0A" w:rsidRPr="00050734" w:rsidRDefault="00D04D0A" w:rsidP="00557BF2">
            <w:pPr>
              <w:pStyle w:val="TAL"/>
              <w:keepNext w:val="0"/>
              <w:keepLines w:val="0"/>
              <w:widowControl w:val="0"/>
              <w:rPr>
                <w:b/>
                <w:i/>
                <w:noProof/>
                <w:lang w:eastAsia="zh-CN"/>
              </w:rPr>
            </w:pPr>
            <w:r w:rsidRPr="00050734">
              <w:rPr>
                <w:b/>
                <w:i/>
                <w:noProof/>
              </w:rPr>
              <w:t>al</w:t>
            </w:r>
            <w:r w:rsidRPr="00050734">
              <w:rPr>
                <w:b/>
                <w:i/>
                <w:noProof/>
                <w:lang w:eastAsia="zh-CN"/>
              </w:rPr>
              <w:t>f</w:t>
            </w:r>
            <w:r w:rsidRPr="00050734">
              <w:rPr>
                <w:b/>
                <w:i/>
                <w:noProof/>
              </w:rPr>
              <w:t>a</w:t>
            </w:r>
            <w:r w:rsidRPr="00050734">
              <w:rPr>
                <w:b/>
                <w:i/>
                <w:noProof/>
                <w:lang w:eastAsia="zh-CN"/>
              </w:rPr>
              <w:t>5</w:t>
            </w:r>
          </w:p>
          <w:p w14:paraId="3543BCC4" w14:textId="7764B40E"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rFonts w:ascii="Symbol" w:hAnsi="Symbol"/>
                <w:vertAlign w:val="subscript"/>
                <w:lang w:eastAsia="zh-CN"/>
              </w:rPr>
              <w:t></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02AD6AE5" w14:textId="77777777" w:rsidR="00D04D0A" w:rsidRPr="00050734" w:rsidRDefault="00D04D0A" w:rsidP="00557BF2">
            <w:pPr>
              <w:pStyle w:val="TAL"/>
              <w:keepNext w:val="0"/>
              <w:keepLines w:val="0"/>
              <w:widowControl w:val="0"/>
              <w:rPr>
                <w:lang w:eastAsia="zh-CN"/>
              </w:rPr>
            </w:pPr>
            <w:r w:rsidRPr="00050734">
              <w:t xml:space="preserve">Scale factor </w:t>
            </w:r>
            <w:r w:rsidRPr="00050734">
              <w:rPr>
                <w:lang w:eastAsia="zh-CN"/>
              </w:rPr>
              <w:t>-</w:t>
            </w:r>
            <w:r w:rsidRPr="00050734">
              <w:t>2</w:t>
            </w:r>
            <w:r w:rsidRPr="00050734">
              <w:rPr>
                <w:vertAlign w:val="superscript"/>
              </w:rPr>
              <w:t>-3</w:t>
            </w:r>
            <w:r w:rsidRPr="00050734">
              <w:t xml:space="preserve"> TEC</w:t>
            </w:r>
            <w:r w:rsidR="00C55484" w:rsidRPr="00050734">
              <w:t>U</w:t>
            </w:r>
            <w:r w:rsidRPr="00050734">
              <w:t>.</w:t>
            </w:r>
          </w:p>
        </w:tc>
      </w:tr>
      <w:tr w:rsidR="00050734" w:rsidRPr="00050734" w14:paraId="0935FA47" w14:textId="77777777" w:rsidTr="00557BF2">
        <w:trPr>
          <w:cantSplit/>
        </w:trPr>
        <w:tc>
          <w:tcPr>
            <w:tcW w:w="9639" w:type="dxa"/>
          </w:tcPr>
          <w:p w14:paraId="2F81C5AC" w14:textId="77777777" w:rsidR="00D04D0A" w:rsidRPr="00050734" w:rsidRDefault="00D04D0A" w:rsidP="00557BF2">
            <w:pPr>
              <w:pStyle w:val="TAL"/>
              <w:keepNext w:val="0"/>
              <w:keepLines w:val="0"/>
              <w:widowControl w:val="0"/>
              <w:rPr>
                <w:b/>
                <w:i/>
                <w:noProof/>
                <w:lang w:eastAsia="zh-CN"/>
              </w:rPr>
            </w:pPr>
            <w:r w:rsidRPr="00050734">
              <w:rPr>
                <w:b/>
                <w:i/>
                <w:noProof/>
                <w:lang w:eastAsia="zh-CN"/>
              </w:rPr>
              <w:t>a</w:t>
            </w:r>
            <w:r w:rsidRPr="00050734">
              <w:rPr>
                <w:b/>
                <w:i/>
                <w:noProof/>
              </w:rPr>
              <w:t>l</w:t>
            </w:r>
            <w:r w:rsidRPr="00050734">
              <w:rPr>
                <w:b/>
                <w:i/>
                <w:noProof/>
                <w:lang w:eastAsia="zh-CN"/>
              </w:rPr>
              <w:t>f</w:t>
            </w:r>
            <w:r w:rsidRPr="00050734">
              <w:rPr>
                <w:b/>
                <w:i/>
                <w:noProof/>
              </w:rPr>
              <w:t>a</w:t>
            </w:r>
            <w:r w:rsidRPr="00050734">
              <w:rPr>
                <w:b/>
                <w:i/>
                <w:noProof/>
                <w:lang w:eastAsia="zh-CN"/>
              </w:rPr>
              <w:t>6</w:t>
            </w:r>
          </w:p>
          <w:p w14:paraId="20892D0E" w14:textId="29D53D39"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6</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49923632" w14:textId="77777777" w:rsidR="00D04D0A" w:rsidRPr="00050734" w:rsidRDefault="00D04D0A" w:rsidP="00557BF2">
            <w:pPr>
              <w:pStyle w:val="TAL"/>
              <w:keepNext w:val="0"/>
              <w:keepLines w:val="0"/>
              <w:widowControl w:val="0"/>
              <w:rPr>
                <w:lang w:eastAsia="zh-CN"/>
              </w:rPr>
            </w:pPr>
            <w:r w:rsidRPr="00050734">
              <w:t>Scale factor 2</w:t>
            </w:r>
            <w:r w:rsidRPr="00050734">
              <w:rPr>
                <w:vertAlign w:val="superscript"/>
              </w:rPr>
              <w:t>-3</w:t>
            </w:r>
            <w:r w:rsidRPr="00050734">
              <w:t xml:space="preserve"> TEC</w:t>
            </w:r>
            <w:r w:rsidR="00C55484" w:rsidRPr="00050734">
              <w:t>U</w:t>
            </w:r>
            <w:r w:rsidRPr="00050734">
              <w:t>.</w:t>
            </w:r>
          </w:p>
        </w:tc>
      </w:tr>
      <w:tr w:rsidR="00050734" w:rsidRPr="00050734" w14:paraId="2DD2404A" w14:textId="77777777" w:rsidTr="00557BF2">
        <w:trPr>
          <w:cantSplit/>
        </w:trPr>
        <w:tc>
          <w:tcPr>
            <w:tcW w:w="9639" w:type="dxa"/>
          </w:tcPr>
          <w:p w14:paraId="76CF2EA9" w14:textId="77777777" w:rsidR="00D04D0A" w:rsidRPr="00050734" w:rsidRDefault="00D04D0A" w:rsidP="00557BF2">
            <w:pPr>
              <w:pStyle w:val="TAL"/>
              <w:keepNext w:val="0"/>
              <w:keepLines w:val="0"/>
              <w:widowControl w:val="0"/>
              <w:rPr>
                <w:b/>
                <w:i/>
                <w:noProof/>
                <w:lang w:eastAsia="zh-CN"/>
              </w:rPr>
            </w:pPr>
            <w:r w:rsidRPr="00050734">
              <w:rPr>
                <w:b/>
                <w:i/>
                <w:noProof/>
                <w:lang w:eastAsia="zh-CN"/>
              </w:rPr>
              <w:t>a</w:t>
            </w:r>
            <w:r w:rsidRPr="00050734">
              <w:rPr>
                <w:b/>
                <w:i/>
                <w:noProof/>
              </w:rPr>
              <w:t>l</w:t>
            </w:r>
            <w:r w:rsidRPr="00050734">
              <w:rPr>
                <w:b/>
                <w:i/>
                <w:noProof/>
                <w:lang w:eastAsia="zh-CN"/>
              </w:rPr>
              <w:t>f</w:t>
            </w:r>
            <w:r w:rsidRPr="00050734">
              <w:rPr>
                <w:b/>
                <w:i/>
                <w:noProof/>
              </w:rPr>
              <w:t>a</w:t>
            </w:r>
            <w:r w:rsidRPr="00050734">
              <w:rPr>
                <w:b/>
                <w:i/>
                <w:noProof/>
                <w:lang w:eastAsia="zh-CN"/>
              </w:rPr>
              <w:t>7</w:t>
            </w:r>
          </w:p>
          <w:p w14:paraId="053E046E" w14:textId="0A65AD12"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7</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373CAD54" w14:textId="77777777" w:rsidR="00D04D0A" w:rsidRPr="00050734" w:rsidRDefault="00D04D0A" w:rsidP="00557BF2">
            <w:pPr>
              <w:pStyle w:val="TAL"/>
              <w:keepNext w:val="0"/>
              <w:keepLines w:val="0"/>
              <w:widowControl w:val="0"/>
              <w:rPr>
                <w:lang w:eastAsia="zh-CN"/>
              </w:rPr>
            </w:pPr>
            <w:r w:rsidRPr="00050734">
              <w:t>Scale factor 2</w:t>
            </w:r>
            <w:r w:rsidRPr="00050734">
              <w:rPr>
                <w:vertAlign w:val="superscript"/>
              </w:rPr>
              <w:t>-3</w:t>
            </w:r>
            <w:r w:rsidRPr="00050734">
              <w:t xml:space="preserve"> TEC</w:t>
            </w:r>
            <w:r w:rsidR="00C55484" w:rsidRPr="00050734">
              <w:t>U</w:t>
            </w:r>
            <w:r w:rsidRPr="00050734">
              <w:t>.</w:t>
            </w:r>
          </w:p>
        </w:tc>
      </w:tr>
      <w:tr w:rsidR="00050734" w:rsidRPr="00050734" w14:paraId="6360036A" w14:textId="77777777" w:rsidTr="00557BF2">
        <w:trPr>
          <w:cantSplit/>
        </w:trPr>
        <w:tc>
          <w:tcPr>
            <w:tcW w:w="9639" w:type="dxa"/>
          </w:tcPr>
          <w:p w14:paraId="75F92960" w14:textId="77777777" w:rsidR="00D04D0A" w:rsidRPr="00050734" w:rsidRDefault="00D04D0A" w:rsidP="00557BF2">
            <w:pPr>
              <w:pStyle w:val="TAL"/>
              <w:keepNext w:val="0"/>
              <w:keepLines w:val="0"/>
              <w:widowControl w:val="0"/>
              <w:rPr>
                <w:b/>
                <w:i/>
                <w:noProof/>
                <w:lang w:eastAsia="zh-CN"/>
              </w:rPr>
            </w:pPr>
            <w:r w:rsidRPr="00050734">
              <w:rPr>
                <w:b/>
                <w:i/>
                <w:noProof/>
                <w:lang w:eastAsia="zh-CN"/>
              </w:rPr>
              <w:t>a</w:t>
            </w:r>
            <w:r w:rsidRPr="00050734">
              <w:rPr>
                <w:b/>
                <w:i/>
                <w:noProof/>
              </w:rPr>
              <w:t>l</w:t>
            </w:r>
            <w:r w:rsidRPr="00050734">
              <w:rPr>
                <w:b/>
                <w:i/>
                <w:noProof/>
                <w:lang w:eastAsia="zh-CN"/>
              </w:rPr>
              <w:t>f</w:t>
            </w:r>
            <w:r w:rsidRPr="00050734">
              <w:rPr>
                <w:b/>
                <w:i/>
                <w:noProof/>
              </w:rPr>
              <w:t>a</w:t>
            </w:r>
            <w:r w:rsidRPr="00050734">
              <w:rPr>
                <w:b/>
                <w:i/>
                <w:noProof/>
                <w:lang w:eastAsia="zh-CN"/>
              </w:rPr>
              <w:t>8</w:t>
            </w:r>
          </w:p>
          <w:p w14:paraId="72B5478D" w14:textId="70826C31"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8</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2F86D9D8" w14:textId="77777777" w:rsidR="00D04D0A" w:rsidRPr="00050734" w:rsidRDefault="00D04D0A" w:rsidP="00557BF2">
            <w:pPr>
              <w:pStyle w:val="TAL"/>
              <w:keepNext w:val="0"/>
              <w:keepLines w:val="0"/>
              <w:widowControl w:val="0"/>
              <w:rPr>
                <w:lang w:eastAsia="zh-CN"/>
              </w:rPr>
            </w:pPr>
            <w:r w:rsidRPr="00050734">
              <w:t>Scale factor 2</w:t>
            </w:r>
            <w:r w:rsidRPr="00050734">
              <w:rPr>
                <w:vertAlign w:val="superscript"/>
              </w:rPr>
              <w:t>-3</w:t>
            </w:r>
            <w:r w:rsidRPr="00050734">
              <w:t xml:space="preserve"> TEC</w:t>
            </w:r>
            <w:r w:rsidR="00C55484" w:rsidRPr="00050734">
              <w:t>U</w:t>
            </w:r>
            <w:r w:rsidRPr="00050734">
              <w:t>.</w:t>
            </w:r>
          </w:p>
        </w:tc>
      </w:tr>
      <w:tr w:rsidR="009F32C9" w:rsidRPr="00050734" w14:paraId="358DC85C" w14:textId="77777777" w:rsidTr="00557BF2">
        <w:trPr>
          <w:cantSplit/>
        </w:trPr>
        <w:tc>
          <w:tcPr>
            <w:tcW w:w="9639" w:type="dxa"/>
          </w:tcPr>
          <w:p w14:paraId="756FF270" w14:textId="77777777" w:rsidR="00D04D0A" w:rsidRPr="00050734" w:rsidRDefault="00D04D0A" w:rsidP="00557BF2">
            <w:pPr>
              <w:pStyle w:val="TAL"/>
              <w:keepNext w:val="0"/>
              <w:keepLines w:val="0"/>
              <w:widowControl w:val="0"/>
              <w:rPr>
                <w:b/>
                <w:i/>
                <w:noProof/>
                <w:lang w:eastAsia="zh-CN"/>
              </w:rPr>
            </w:pPr>
            <w:r w:rsidRPr="00050734">
              <w:rPr>
                <w:b/>
                <w:i/>
                <w:noProof/>
              </w:rPr>
              <w:t>al</w:t>
            </w:r>
            <w:r w:rsidRPr="00050734">
              <w:rPr>
                <w:b/>
                <w:i/>
                <w:noProof/>
                <w:lang w:eastAsia="zh-CN"/>
              </w:rPr>
              <w:t>f</w:t>
            </w:r>
            <w:r w:rsidRPr="00050734">
              <w:rPr>
                <w:b/>
                <w:i/>
                <w:noProof/>
              </w:rPr>
              <w:t>a</w:t>
            </w:r>
            <w:r w:rsidRPr="00050734">
              <w:rPr>
                <w:b/>
                <w:i/>
                <w:noProof/>
                <w:lang w:eastAsia="zh-CN"/>
              </w:rPr>
              <w:t>9</w:t>
            </w:r>
          </w:p>
          <w:p w14:paraId="62B4B955" w14:textId="76E87485" w:rsidR="00D04D0A" w:rsidRPr="00050734" w:rsidRDefault="00D04D0A" w:rsidP="00557BF2">
            <w:pPr>
              <w:pStyle w:val="TAL"/>
              <w:keepNext w:val="0"/>
              <w:keepLines w:val="0"/>
              <w:widowControl w:val="0"/>
            </w:pPr>
            <w:r w:rsidRPr="00050734">
              <w:t xml:space="preserve">This field specifies the </w:t>
            </w:r>
            <w:r w:rsidRPr="00050734">
              <w:rPr>
                <w:rFonts w:ascii="Symbol" w:hAnsi="Symbol"/>
              </w:rPr>
              <w:t></w:t>
            </w:r>
            <w:r w:rsidRPr="00050734">
              <w:rPr>
                <w:vertAlign w:val="subscript"/>
                <w:lang w:eastAsia="zh-CN"/>
              </w:rPr>
              <w:t>9</w:t>
            </w:r>
            <w:r w:rsidRPr="00050734">
              <w:t xml:space="preserve"> parameter of the Klobuchar model, as specified </w:t>
            </w:r>
            <w:r w:rsidRPr="00050734">
              <w:rPr>
                <w:bCs/>
              </w:rPr>
              <w:t xml:space="preserve">in </w:t>
            </w:r>
            <w:r w:rsidRPr="00050734">
              <w:rPr>
                <w:bCs/>
                <w:lang w:eastAsia="zh-CN"/>
              </w:rPr>
              <w:t xml:space="preserve">7.8.1 </w:t>
            </w:r>
            <w:r w:rsidRPr="00050734">
              <w:t>in [39]</w:t>
            </w:r>
            <w:r w:rsidR="00533DB1" w:rsidRPr="00050734">
              <w:rPr>
                <w:snapToGrid w:val="0"/>
                <w:lang w:eastAsia="zh-CN"/>
              </w:rPr>
              <w:t xml:space="preserve">, </w:t>
            </w:r>
            <w:r w:rsidR="00E6403C" w:rsidRPr="00050734">
              <w:rPr>
                <w:snapToGrid w:val="0"/>
                <w:lang w:eastAsia="zh-CN"/>
              </w:rPr>
              <w:t>[49]</w:t>
            </w:r>
            <w:r w:rsidRPr="00050734">
              <w:t>.</w:t>
            </w:r>
          </w:p>
          <w:p w14:paraId="4A36DB74" w14:textId="77777777" w:rsidR="00D04D0A" w:rsidRPr="00050734" w:rsidRDefault="00D04D0A" w:rsidP="00557BF2">
            <w:pPr>
              <w:pStyle w:val="TAL"/>
              <w:keepNext w:val="0"/>
              <w:keepLines w:val="0"/>
              <w:widowControl w:val="0"/>
              <w:rPr>
                <w:b/>
                <w:i/>
                <w:noProof/>
              </w:rPr>
            </w:pPr>
            <w:r w:rsidRPr="00050734">
              <w:t>Scale factor 2</w:t>
            </w:r>
            <w:r w:rsidRPr="00050734">
              <w:rPr>
                <w:vertAlign w:val="superscript"/>
              </w:rPr>
              <w:t>-3</w:t>
            </w:r>
            <w:r w:rsidRPr="00050734">
              <w:t xml:space="preserve"> TEC</w:t>
            </w:r>
            <w:r w:rsidR="00C55484" w:rsidRPr="00050734">
              <w:t>U</w:t>
            </w:r>
            <w:r w:rsidRPr="00050734">
              <w:t>.</w:t>
            </w:r>
          </w:p>
        </w:tc>
      </w:tr>
    </w:tbl>
    <w:p w14:paraId="1B4C3562" w14:textId="77777777" w:rsidR="00D04D0A" w:rsidRPr="00050734" w:rsidRDefault="00D04D0A" w:rsidP="002D60CB">
      <w:pPr>
        <w:rPr>
          <w:b/>
        </w:rPr>
      </w:pPr>
    </w:p>
    <w:p w14:paraId="55A8C0C6" w14:textId="77777777" w:rsidR="002B1632" w:rsidRPr="00050734" w:rsidRDefault="002B1632" w:rsidP="002D60CB">
      <w:pPr>
        <w:pStyle w:val="Heading4"/>
      </w:pPr>
      <w:bookmarkStart w:id="1436" w:name="_Toc27765232"/>
      <w:bookmarkStart w:id="1437" w:name="_Toc37680912"/>
      <w:bookmarkStart w:id="1438" w:name="_Toc46486483"/>
      <w:bookmarkStart w:id="1439" w:name="_Toc52546828"/>
      <w:bookmarkStart w:id="1440" w:name="_Toc52547358"/>
      <w:bookmarkStart w:id="1441" w:name="_Toc52547888"/>
      <w:bookmarkStart w:id="1442" w:name="_Toc52548418"/>
      <w:bookmarkStart w:id="1443" w:name="_Toc156252669"/>
      <w:r w:rsidRPr="00050734">
        <w:t>–</w:t>
      </w:r>
      <w:r w:rsidRPr="00050734">
        <w:tab/>
      </w:r>
      <w:r w:rsidRPr="00050734">
        <w:rPr>
          <w:i/>
          <w:snapToGrid w:val="0"/>
        </w:rPr>
        <w:t>NeQuickModelParameter</w:t>
      </w:r>
      <w:bookmarkEnd w:id="1436"/>
      <w:bookmarkEnd w:id="1437"/>
      <w:bookmarkEnd w:id="1438"/>
      <w:bookmarkEnd w:id="1439"/>
      <w:bookmarkEnd w:id="1440"/>
      <w:bookmarkEnd w:id="1441"/>
      <w:bookmarkEnd w:id="1442"/>
      <w:bookmarkEnd w:id="1443"/>
    </w:p>
    <w:p w14:paraId="45F85368" w14:textId="77777777" w:rsidR="002B1632" w:rsidRPr="00050734" w:rsidRDefault="002B1632" w:rsidP="002D60CB">
      <w:pPr>
        <w:pStyle w:val="PL"/>
        <w:shd w:val="clear" w:color="auto" w:fill="E6E6E6"/>
      </w:pPr>
      <w:r w:rsidRPr="00050734">
        <w:t>-- ASN1START</w:t>
      </w:r>
    </w:p>
    <w:p w14:paraId="62A490B3" w14:textId="77777777" w:rsidR="002B1632" w:rsidRPr="00050734" w:rsidRDefault="002B1632" w:rsidP="002D60CB">
      <w:pPr>
        <w:pStyle w:val="PL"/>
        <w:shd w:val="clear" w:color="auto" w:fill="E6E6E6"/>
      </w:pPr>
    </w:p>
    <w:p w14:paraId="5E500DA6" w14:textId="77777777" w:rsidR="002B1632" w:rsidRPr="00050734" w:rsidRDefault="002B1632" w:rsidP="005903F8">
      <w:pPr>
        <w:pStyle w:val="PL"/>
        <w:shd w:val="clear" w:color="auto" w:fill="E6E6E6"/>
      </w:pPr>
      <w:r w:rsidRPr="00050734">
        <w:rPr>
          <w:snapToGrid w:val="0"/>
        </w:rPr>
        <w:t>NeQuickModelParameter</w:t>
      </w:r>
      <w:r w:rsidRPr="00050734">
        <w:t xml:space="preserve"> ::= SEQUENCE {</w:t>
      </w:r>
    </w:p>
    <w:p w14:paraId="4028855A" w14:textId="77777777" w:rsidR="002B1632" w:rsidRPr="00050734" w:rsidRDefault="002B1632" w:rsidP="002D60CB">
      <w:pPr>
        <w:pStyle w:val="PL"/>
        <w:shd w:val="clear" w:color="auto" w:fill="E6E6E6"/>
      </w:pPr>
      <w:r w:rsidRPr="00050734">
        <w:tab/>
        <w:t>ai0</w:t>
      </w:r>
      <w:r w:rsidR="00354C05" w:rsidRPr="00050734">
        <w:tab/>
      </w:r>
      <w:r w:rsidRPr="00050734">
        <w:tab/>
      </w:r>
      <w:r w:rsidRPr="00050734">
        <w:tab/>
        <w:t>INTEGER (0..</w:t>
      </w:r>
      <w:r w:rsidR="00A756ED" w:rsidRPr="00050734">
        <w:t>2047</w:t>
      </w:r>
      <w:r w:rsidRPr="00050734">
        <w:t>),</w:t>
      </w:r>
    </w:p>
    <w:p w14:paraId="6D90A4AF" w14:textId="77777777" w:rsidR="002B1632" w:rsidRPr="00050734" w:rsidRDefault="00354C05" w:rsidP="002D60CB">
      <w:pPr>
        <w:pStyle w:val="PL"/>
        <w:shd w:val="clear" w:color="auto" w:fill="E6E6E6"/>
      </w:pPr>
      <w:r w:rsidRPr="00050734">
        <w:tab/>
      </w:r>
      <w:r w:rsidR="002B1632" w:rsidRPr="00050734">
        <w:t>ai1</w:t>
      </w:r>
      <w:r w:rsidRPr="00050734">
        <w:tab/>
      </w:r>
      <w:r w:rsidR="002B1632" w:rsidRPr="00050734">
        <w:tab/>
      </w:r>
      <w:r w:rsidR="002B1632" w:rsidRPr="00050734">
        <w:tab/>
        <w:t>INTEGER (</w:t>
      </w:r>
      <w:r w:rsidR="00A756ED" w:rsidRPr="00050734">
        <w:t>-1024</w:t>
      </w:r>
      <w:r w:rsidR="002B1632" w:rsidRPr="00050734">
        <w:t>..</w:t>
      </w:r>
      <w:r w:rsidR="00A756ED" w:rsidRPr="00050734">
        <w:t>1023</w:t>
      </w:r>
      <w:r w:rsidR="002B1632" w:rsidRPr="00050734">
        <w:t>),</w:t>
      </w:r>
    </w:p>
    <w:p w14:paraId="610AC95B" w14:textId="77777777" w:rsidR="002B1632" w:rsidRPr="00050734" w:rsidRDefault="00354C05" w:rsidP="002D60CB">
      <w:pPr>
        <w:pStyle w:val="PL"/>
        <w:shd w:val="clear" w:color="auto" w:fill="E6E6E6"/>
      </w:pPr>
      <w:r w:rsidRPr="00050734">
        <w:tab/>
      </w:r>
      <w:r w:rsidR="002B1632" w:rsidRPr="00050734">
        <w:t>ai2</w:t>
      </w:r>
      <w:r w:rsidRPr="00050734">
        <w:tab/>
      </w:r>
      <w:r w:rsidR="002B1632" w:rsidRPr="00050734">
        <w:tab/>
      </w:r>
      <w:r w:rsidR="002B1632" w:rsidRPr="00050734">
        <w:tab/>
        <w:t>INTEGER (</w:t>
      </w:r>
      <w:r w:rsidR="00A756ED" w:rsidRPr="00050734">
        <w:t>-8192</w:t>
      </w:r>
      <w:r w:rsidR="002B1632" w:rsidRPr="00050734">
        <w:t>..</w:t>
      </w:r>
      <w:r w:rsidR="00A756ED" w:rsidRPr="00050734">
        <w:t>8191</w:t>
      </w:r>
      <w:r w:rsidR="002B1632" w:rsidRPr="00050734">
        <w:t>),</w:t>
      </w:r>
    </w:p>
    <w:p w14:paraId="75DB8498" w14:textId="77777777" w:rsidR="002B1632" w:rsidRPr="00050734" w:rsidRDefault="002B1632" w:rsidP="002D60CB">
      <w:pPr>
        <w:pStyle w:val="PL"/>
        <w:shd w:val="clear" w:color="auto" w:fill="E6E6E6"/>
      </w:pPr>
      <w:r w:rsidRPr="00050734">
        <w:tab/>
        <w:t>ionoStormFlag1</w:t>
      </w:r>
      <w:r w:rsidRPr="00050734">
        <w:tab/>
        <w:t>INTEGER (0..1)</w:t>
      </w:r>
      <w:r w:rsidRPr="00050734">
        <w:tab/>
      </w:r>
      <w:r w:rsidRPr="00050734">
        <w:tab/>
        <w:t>OPTIONAL,</w:t>
      </w:r>
      <w:r w:rsidRPr="00050734">
        <w:tab/>
      </w:r>
      <w:r w:rsidRPr="00050734">
        <w:rPr>
          <w:snapToGrid w:val="0"/>
        </w:rPr>
        <w:t>-- Need OP</w:t>
      </w:r>
    </w:p>
    <w:p w14:paraId="017AA193" w14:textId="77777777" w:rsidR="002B1632" w:rsidRPr="00050734" w:rsidRDefault="002B1632" w:rsidP="002D60CB">
      <w:pPr>
        <w:pStyle w:val="PL"/>
        <w:shd w:val="clear" w:color="auto" w:fill="E6E6E6"/>
      </w:pPr>
      <w:r w:rsidRPr="00050734">
        <w:tab/>
        <w:t>ionoStormFlag2</w:t>
      </w:r>
      <w:r w:rsidRPr="00050734">
        <w:tab/>
        <w:t>INTEGER (0..1)</w:t>
      </w:r>
      <w:r w:rsidRPr="00050734">
        <w:tab/>
      </w:r>
      <w:r w:rsidRPr="00050734">
        <w:tab/>
        <w:t>OPTIONAL,</w:t>
      </w:r>
      <w:r w:rsidRPr="00050734">
        <w:tab/>
      </w:r>
      <w:r w:rsidRPr="00050734">
        <w:rPr>
          <w:snapToGrid w:val="0"/>
        </w:rPr>
        <w:t>-- Need OP</w:t>
      </w:r>
    </w:p>
    <w:p w14:paraId="58953CAC" w14:textId="77777777" w:rsidR="002B1632" w:rsidRPr="00050734" w:rsidRDefault="002B1632" w:rsidP="002D60CB">
      <w:pPr>
        <w:pStyle w:val="PL"/>
        <w:shd w:val="clear" w:color="auto" w:fill="E6E6E6"/>
      </w:pPr>
      <w:r w:rsidRPr="00050734">
        <w:tab/>
        <w:t>ionoStormFlag3</w:t>
      </w:r>
      <w:r w:rsidRPr="00050734">
        <w:tab/>
        <w:t>INTEGER (0..1)</w:t>
      </w:r>
      <w:r w:rsidRPr="00050734">
        <w:tab/>
      </w:r>
      <w:r w:rsidRPr="00050734">
        <w:tab/>
        <w:t>OPTIONAL,</w:t>
      </w:r>
      <w:r w:rsidRPr="00050734">
        <w:tab/>
      </w:r>
      <w:r w:rsidRPr="00050734">
        <w:rPr>
          <w:snapToGrid w:val="0"/>
        </w:rPr>
        <w:t>-- Need OP</w:t>
      </w:r>
    </w:p>
    <w:p w14:paraId="70457C22" w14:textId="77777777" w:rsidR="002B1632" w:rsidRPr="00050734" w:rsidRDefault="002B1632" w:rsidP="002D60CB">
      <w:pPr>
        <w:pStyle w:val="PL"/>
        <w:shd w:val="clear" w:color="auto" w:fill="E6E6E6"/>
      </w:pPr>
      <w:r w:rsidRPr="00050734">
        <w:tab/>
        <w:t>ionoStormFlag4</w:t>
      </w:r>
      <w:r w:rsidRPr="00050734">
        <w:tab/>
        <w:t>INTEGER (0..1)</w:t>
      </w:r>
      <w:r w:rsidRPr="00050734">
        <w:tab/>
      </w:r>
      <w:r w:rsidRPr="00050734">
        <w:tab/>
        <w:t>OPTIONAL,</w:t>
      </w:r>
      <w:r w:rsidRPr="00050734">
        <w:tab/>
      </w:r>
      <w:r w:rsidRPr="00050734">
        <w:rPr>
          <w:snapToGrid w:val="0"/>
        </w:rPr>
        <w:t>-- Need OP</w:t>
      </w:r>
    </w:p>
    <w:p w14:paraId="34B80E00" w14:textId="77777777" w:rsidR="002B1632" w:rsidRPr="00050734" w:rsidRDefault="002B1632" w:rsidP="002D60CB">
      <w:pPr>
        <w:pStyle w:val="PL"/>
        <w:shd w:val="clear" w:color="auto" w:fill="E6E6E6"/>
      </w:pPr>
      <w:r w:rsidRPr="00050734">
        <w:tab/>
        <w:t>ionoStormFlag5</w:t>
      </w:r>
      <w:r w:rsidRPr="00050734">
        <w:tab/>
        <w:t>INTEGER (0..1)</w:t>
      </w:r>
      <w:r w:rsidRPr="00050734">
        <w:tab/>
      </w:r>
      <w:r w:rsidRPr="00050734">
        <w:tab/>
        <w:t>OPTIONAL,</w:t>
      </w:r>
      <w:r w:rsidRPr="00050734">
        <w:tab/>
      </w:r>
      <w:r w:rsidRPr="00050734">
        <w:rPr>
          <w:snapToGrid w:val="0"/>
        </w:rPr>
        <w:t>-- Need OP</w:t>
      </w:r>
    </w:p>
    <w:p w14:paraId="13FDF456" w14:textId="77777777" w:rsidR="002B1632" w:rsidRPr="00050734" w:rsidRDefault="002B1632" w:rsidP="002D60CB">
      <w:pPr>
        <w:pStyle w:val="PL"/>
        <w:shd w:val="clear" w:color="auto" w:fill="E6E6E6"/>
      </w:pPr>
      <w:r w:rsidRPr="00050734">
        <w:tab/>
        <w:t>...</w:t>
      </w:r>
    </w:p>
    <w:p w14:paraId="10935505" w14:textId="77777777" w:rsidR="002B1632" w:rsidRPr="00050734" w:rsidRDefault="002B1632" w:rsidP="002D60CB">
      <w:pPr>
        <w:pStyle w:val="PL"/>
        <w:shd w:val="clear" w:color="auto" w:fill="E6E6E6"/>
      </w:pPr>
      <w:r w:rsidRPr="00050734">
        <w:t>}</w:t>
      </w:r>
    </w:p>
    <w:p w14:paraId="7F31691E" w14:textId="77777777" w:rsidR="002B1632" w:rsidRPr="00050734" w:rsidRDefault="002B1632" w:rsidP="002D60CB">
      <w:pPr>
        <w:pStyle w:val="PL"/>
        <w:shd w:val="clear" w:color="auto" w:fill="E6E6E6"/>
      </w:pPr>
    </w:p>
    <w:p w14:paraId="259AAEF8" w14:textId="77777777" w:rsidR="002B1632" w:rsidRPr="00050734" w:rsidRDefault="002B1632" w:rsidP="002D60CB">
      <w:pPr>
        <w:pStyle w:val="PL"/>
        <w:shd w:val="clear" w:color="auto" w:fill="E6E6E6"/>
      </w:pPr>
      <w:r w:rsidRPr="00050734">
        <w:t>-- ASN1STOP</w:t>
      </w:r>
    </w:p>
    <w:p w14:paraId="3A37185E"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A0E2D83" w14:textId="77777777">
        <w:trPr>
          <w:cantSplit/>
          <w:tblHeader/>
        </w:trPr>
        <w:tc>
          <w:tcPr>
            <w:tcW w:w="9639" w:type="dxa"/>
          </w:tcPr>
          <w:p w14:paraId="6EAE916E" w14:textId="77777777" w:rsidR="002B1632" w:rsidRPr="00050734" w:rsidRDefault="002B1632" w:rsidP="002D60CB">
            <w:pPr>
              <w:pStyle w:val="TAH"/>
            </w:pPr>
            <w:r w:rsidRPr="00050734">
              <w:rPr>
                <w:i/>
                <w:noProof/>
              </w:rPr>
              <w:t>NeQuickModelParameter</w:t>
            </w:r>
            <w:r w:rsidRPr="00050734">
              <w:rPr>
                <w:iCs/>
                <w:noProof/>
              </w:rPr>
              <w:t xml:space="preserve"> field descriptions</w:t>
            </w:r>
          </w:p>
        </w:tc>
      </w:tr>
      <w:tr w:rsidR="00050734" w:rsidRPr="00050734" w:rsidDel="008D0622" w14:paraId="6670EB97" w14:textId="77777777" w:rsidTr="00B77D73">
        <w:trPr>
          <w:cantSplit/>
        </w:trPr>
        <w:tc>
          <w:tcPr>
            <w:tcW w:w="9639" w:type="dxa"/>
          </w:tcPr>
          <w:p w14:paraId="4CF4BA81" w14:textId="77777777" w:rsidR="00A756ED" w:rsidRPr="00050734" w:rsidRDefault="00A756ED" w:rsidP="002D60CB">
            <w:pPr>
              <w:pStyle w:val="TAL"/>
              <w:rPr>
                <w:b/>
                <w:i/>
                <w:noProof/>
              </w:rPr>
            </w:pPr>
            <w:r w:rsidRPr="00050734">
              <w:rPr>
                <w:b/>
                <w:i/>
                <w:noProof/>
              </w:rPr>
              <w:t>ai0</w:t>
            </w:r>
          </w:p>
          <w:p w14:paraId="63A3BE61" w14:textId="77777777" w:rsidR="00A756ED" w:rsidRPr="00050734" w:rsidRDefault="00A756ED" w:rsidP="002D60CB">
            <w:pPr>
              <w:pStyle w:val="TAL"/>
              <w:rPr>
                <w:noProof/>
              </w:rPr>
            </w:pPr>
            <w:r w:rsidRPr="00050734">
              <w:rPr>
                <w:noProof/>
              </w:rPr>
              <w:t>Effective Ionisation Level 1</w:t>
            </w:r>
            <w:r w:rsidRPr="00050734">
              <w:rPr>
                <w:noProof/>
                <w:vertAlign w:val="superscript"/>
              </w:rPr>
              <w:t>st</w:t>
            </w:r>
            <w:r w:rsidRPr="00050734">
              <w:rPr>
                <w:noProof/>
              </w:rPr>
              <w:t xml:space="preserve"> order parameter.</w:t>
            </w:r>
          </w:p>
          <w:p w14:paraId="1BCB6F13" w14:textId="77777777" w:rsidR="00A756ED" w:rsidRPr="00050734" w:rsidDel="008D0622" w:rsidRDefault="00A756ED" w:rsidP="002D60CB">
            <w:pPr>
              <w:pStyle w:val="TAL"/>
              <w:rPr>
                <w:noProof/>
              </w:rPr>
            </w:pPr>
            <w:r w:rsidRPr="00050734">
              <w:rPr>
                <w:noProof/>
              </w:rPr>
              <w:t>Scale factor 2</w:t>
            </w:r>
            <w:r w:rsidRPr="00050734">
              <w:rPr>
                <w:noProof/>
                <w:vertAlign w:val="superscript"/>
              </w:rPr>
              <w:t>-2</w:t>
            </w:r>
            <w:r w:rsidRPr="00050734">
              <w:rPr>
                <w:noProof/>
              </w:rPr>
              <w:t xml:space="preserve"> Solar Flux Units (SFUs), [8] </w:t>
            </w:r>
            <w:r w:rsidR="00DD6009" w:rsidRPr="00050734">
              <w:rPr>
                <w:noProof/>
              </w:rPr>
              <w:t>clause</w:t>
            </w:r>
            <w:r w:rsidRPr="00050734">
              <w:rPr>
                <w:noProof/>
              </w:rPr>
              <w:t xml:space="preserve"> 5.1.6.</w:t>
            </w:r>
          </w:p>
        </w:tc>
      </w:tr>
      <w:tr w:rsidR="00050734" w:rsidRPr="00050734" w:rsidDel="008D0622" w14:paraId="1963D50A" w14:textId="77777777" w:rsidTr="00B77D73">
        <w:trPr>
          <w:cantSplit/>
        </w:trPr>
        <w:tc>
          <w:tcPr>
            <w:tcW w:w="9639" w:type="dxa"/>
          </w:tcPr>
          <w:p w14:paraId="150AE8D5" w14:textId="77777777" w:rsidR="00A756ED" w:rsidRPr="00050734" w:rsidRDefault="00A756ED" w:rsidP="002D60CB">
            <w:pPr>
              <w:pStyle w:val="TAL"/>
              <w:rPr>
                <w:b/>
                <w:i/>
                <w:noProof/>
              </w:rPr>
            </w:pPr>
            <w:r w:rsidRPr="00050734">
              <w:rPr>
                <w:b/>
                <w:i/>
                <w:noProof/>
              </w:rPr>
              <w:t>ai1</w:t>
            </w:r>
          </w:p>
          <w:p w14:paraId="5E92F936" w14:textId="77777777" w:rsidR="00A756ED" w:rsidRPr="00050734" w:rsidRDefault="00A756ED" w:rsidP="002D60CB">
            <w:pPr>
              <w:pStyle w:val="TAL"/>
              <w:rPr>
                <w:noProof/>
              </w:rPr>
            </w:pPr>
            <w:r w:rsidRPr="00050734">
              <w:rPr>
                <w:noProof/>
              </w:rPr>
              <w:t>Effective Ionisation Level 2</w:t>
            </w:r>
            <w:r w:rsidRPr="00050734">
              <w:rPr>
                <w:noProof/>
                <w:vertAlign w:val="superscript"/>
              </w:rPr>
              <w:t>nd</w:t>
            </w:r>
            <w:r w:rsidRPr="00050734">
              <w:rPr>
                <w:noProof/>
              </w:rPr>
              <w:t xml:space="preserve"> order parameter.</w:t>
            </w:r>
          </w:p>
          <w:p w14:paraId="476F718C" w14:textId="77777777" w:rsidR="00A756ED" w:rsidRPr="00050734" w:rsidDel="008D0622" w:rsidRDefault="00A756ED" w:rsidP="002D60CB">
            <w:pPr>
              <w:pStyle w:val="TAL"/>
              <w:rPr>
                <w:noProof/>
              </w:rPr>
            </w:pPr>
            <w:r w:rsidRPr="00050734">
              <w:rPr>
                <w:noProof/>
              </w:rPr>
              <w:t>Scale factor 2</w:t>
            </w:r>
            <w:r w:rsidRPr="00050734">
              <w:rPr>
                <w:noProof/>
                <w:vertAlign w:val="superscript"/>
              </w:rPr>
              <w:t>-8</w:t>
            </w:r>
            <w:r w:rsidRPr="00050734">
              <w:rPr>
                <w:noProof/>
              </w:rPr>
              <w:t xml:space="preserve"> Solar Flux Units/degree, [8] </w:t>
            </w:r>
            <w:r w:rsidR="00DD6009" w:rsidRPr="00050734">
              <w:rPr>
                <w:noProof/>
              </w:rPr>
              <w:t>clause</w:t>
            </w:r>
            <w:r w:rsidRPr="00050734">
              <w:rPr>
                <w:noProof/>
              </w:rPr>
              <w:t xml:space="preserve"> 5.1.6.</w:t>
            </w:r>
          </w:p>
        </w:tc>
      </w:tr>
      <w:tr w:rsidR="00050734" w:rsidRPr="00050734" w:rsidDel="008D0622" w14:paraId="0260697A" w14:textId="77777777" w:rsidTr="00B77D73">
        <w:trPr>
          <w:cantSplit/>
        </w:trPr>
        <w:tc>
          <w:tcPr>
            <w:tcW w:w="9639" w:type="dxa"/>
          </w:tcPr>
          <w:p w14:paraId="25F0978F" w14:textId="77777777" w:rsidR="00A756ED" w:rsidRPr="00050734" w:rsidRDefault="00A756ED" w:rsidP="002D60CB">
            <w:pPr>
              <w:pStyle w:val="TAL"/>
              <w:rPr>
                <w:b/>
                <w:i/>
                <w:noProof/>
              </w:rPr>
            </w:pPr>
            <w:r w:rsidRPr="00050734">
              <w:rPr>
                <w:b/>
                <w:i/>
                <w:noProof/>
              </w:rPr>
              <w:t>ai2</w:t>
            </w:r>
          </w:p>
          <w:p w14:paraId="19F301E6" w14:textId="77777777" w:rsidR="00A756ED" w:rsidRPr="00050734" w:rsidRDefault="00A756ED" w:rsidP="002D60CB">
            <w:pPr>
              <w:pStyle w:val="TAL"/>
              <w:rPr>
                <w:noProof/>
              </w:rPr>
            </w:pPr>
            <w:r w:rsidRPr="00050734">
              <w:rPr>
                <w:noProof/>
              </w:rPr>
              <w:t>Effective Ionisation Level 3</w:t>
            </w:r>
            <w:r w:rsidRPr="00050734">
              <w:rPr>
                <w:noProof/>
                <w:vertAlign w:val="superscript"/>
              </w:rPr>
              <w:t>rd</w:t>
            </w:r>
            <w:r w:rsidRPr="00050734">
              <w:rPr>
                <w:noProof/>
              </w:rPr>
              <w:t xml:space="preserve"> order parameter.</w:t>
            </w:r>
          </w:p>
          <w:p w14:paraId="1A9C89D5" w14:textId="77777777" w:rsidR="00A756ED" w:rsidRPr="00050734" w:rsidDel="008D0622" w:rsidRDefault="00A756ED" w:rsidP="002D60CB">
            <w:pPr>
              <w:pStyle w:val="TAL"/>
              <w:rPr>
                <w:noProof/>
              </w:rPr>
            </w:pPr>
            <w:r w:rsidRPr="00050734">
              <w:rPr>
                <w:noProof/>
              </w:rPr>
              <w:t>Scale factor 2</w:t>
            </w:r>
            <w:r w:rsidRPr="00050734">
              <w:rPr>
                <w:noProof/>
                <w:vertAlign w:val="superscript"/>
              </w:rPr>
              <w:t>-15</w:t>
            </w:r>
            <w:r w:rsidRPr="00050734">
              <w:rPr>
                <w:noProof/>
              </w:rPr>
              <w:t xml:space="preserve"> Solar Flux Units/degree</w:t>
            </w:r>
            <w:r w:rsidRPr="00050734">
              <w:rPr>
                <w:noProof/>
                <w:vertAlign w:val="superscript"/>
              </w:rPr>
              <w:t>2</w:t>
            </w:r>
            <w:r w:rsidRPr="00050734">
              <w:rPr>
                <w:noProof/>
              </w:rPr>
              <w:t xml:space="preserve">, [8] </w:t>
            </w:r>
            <w:r w:rsidR="00DD6009" w:rsidRPr="00050734">
              <w:rPr>
                <w:noProof/>
              </w:rPr>
              <w:t>clause</w:t>
            </w:r>
            <w:r w:rsidRPr="00050734">
              <w:rPr>
                <w:noProof/>
              </w:rPr>
              <w:t xml:space="preserve"> 5.1.6. </w:t>
            </w:r>
          </w:p>
        </w:tc>
      </w:tr>
      <w:tr w:rsidR="002B1632" w:rsidRPr="00050734" w14:paraId="38EEDD17" w14:textId="77777777">
        <w:trPr>
          <w:cantSplit/>
        </w:trPr>
        <w:tc>
          <w:tcPr>
            <w:tcW w:w="9639" w:type="dxa"/>
          </w:tcPr>
          <w:p w14:paraId="47BB3088" w14:textId="77777777" w:rsidR="002B1632" w:rsidRPr="00050734" w:rsidRDefault="002B1632" w:rsidP="002D60CB">
            <w:pPr>
              <w:pStyle w:val="TAL"/>
              <w:rPr>
                <w:b/>
                <w:i/>
                <w:noProof/>
              </w:rPr>
            </w:pPr>
            <w:r w:rsidRPr="00050734">
              <w:rPr>
                <w:b/>
                <w:i/>
                <w:noProof/>
              </w:rPr>
              <w:t>ionoStormFlag1, ionoStormFlag2, ionoStormFlag3, ionoStormFlag4, ionoStormFlag5</w:t>
            </w:r>
          </w:p>
          <w:p w14:paraId="7341A89F" w14:textId="77777777" w:rsidR="002B1632" w:rsidRPr="00050734" w:rsidRDefault="002B1632" w:rsidP="002D60CB">
            <w:pPr>
              <w:pStyle w:val="TAL"/>
              <w:rPr>
                <w:bCs/>
                <w:iCs/>
                <w:noProof/>
              </w:rPr>
            </w:pPr>
            <w:r w:rsidRPr="00050734">
              <w:t xml:space="preserve">These fields specify the ionosphere </w:t>
            </w:r>
            <w:r w:rsidR="00A756ED" w:rsidRPr="00050734">
              <w:t>disturbance</w:t>
            </w:r>
            <w:r w:rsidRPr="00050734">
              <w:t xml:space="preserve"> flags (1,…,5) for five different regions as described in [8]</w:t>
            </w:r>
            <w:r w:rsidR="00A756ED" w:rsidRPr="00050734">
              <w:t xml:space="preserve">, </w:t>
            </w:r>
            <w:r w:rsidR="00DD6009" w:rsidRPr="00050734">
              <w:t>clause</w:t>
            </w:r>
            <w:r w:rsidR="00A756ED" w:rsidRPr="00050734">
              <w:t xml:space="preserve"> 5.1.6</w:t>
            </w:r>
            <w:r w:rsidRPr="00050734">
              <w:t xml:space="preserve">. If the ionosphere </w:t>
            </w:r>
            <w:r w:rsidR="00A756ED" w:rsidRPr="00050734">
              <w:t>disturbance</w:t>
            </w:r>
            <w:r w:rsidRPr="00050734">
              <w:t xml:space="preserve"> flag for a region is not present the target device shall treat the ionosphere </w:t>
            </w:r>
            <w:r w:rsidR="00A756ED" w:rsidRPr="00050734">
              <w:t>disturbance</w:t>
            </w:r>
            <w:r w:rsidRPr="00050734">
              <w:t xml:space="preserve"> condition as unknown.</w:t>
            </w:r>
          </w:p>
        </w:tc>
      </w:tr>
    </w:tbl>
    <w:p w14:paraId="3EA4829D" w14:textId="77777777" w:rsidR="002B1632" w:rsidRPr="00050734" w:rsidRDefault="002B1632" w:rsidP="002D60CB"/>
    <w:p w14:paraId="483390E9" w14:textId="77777777" w:rsidR="002B1632" w:rsidRPr="00050734" w:rsidRDefault="002B1632" w:rsidP="002D60CB">
      <w:pPr>
        <w:pStyle w:val="Heading4"/>
      </w:pPr>
      <w:bookmarkStart w:id="1444" w:name="_Toc27765233"/>
      <w:bookmarkStart w:id="1445" w:name="_Toc37680913"/>
      <w:bookmarkStart w:id="1446" w:name="_Toc46486484"/>
      <w:bookmarkStart w:id="1447" w:name="_Toc52546829"/>
      <w:bookmarkStart w:id="1448" w:name="_Toc52547359"/>
      <w:bookmarkStart w:id="1449" w:name="_Toc52547889"/>
      <w:bookmarkStart w:id="1450" w:name="_Toc52548419"/>
      <w:bookmarkStart w:id="1451" w:name="_Toc156252670"/>
      <w:r w:rsidRPr="00050734">
        <w:t>–</w:t>
      </w:r>
      <w:r w:rsidRPr="00050734">
        <w:tab/>
      </w:r>
      <w:r w:rsidRPr="00050734">
        <w:rPr>
          <w:i/>
          <w:snapToGrid w:val="0"/>
        </w:rPr>
        <w:t>GNSS-EarthOrientationParameters</w:t>
      </w:r>
      <w:bookmarkEnd w:id="1444"/>
      <w:bookmarkEnd w:id="1445"/>
      <w:bookmarkEnd w:id="1446"/>
      <w:bookmarkEnd w:id="1447"/>
      <w:bookmarkEnd w:id="1448"/>
      <w:bookmarkEnd w:id="1449"/>
      <w:bookmarkEnd w:id="1450"/>
      <w:bookmarkEnd w:id="1451"/>
    </w:p>
    <w:p w14:paraId="7D4B063E" w14:textId="77777777" w:rsidR="002B1632" w:rsidRPr="00050734" w:rsidRDefault="002B1632" w:rsidP="002D60CB">
      <w:r w:rsidRPr="00050734">
        <w:t xml:space="preserve">The IE </w:t>
      </w:r>
      <w:r w:rsidRPr="00050734">
        <w:rPr>
          <w:i/>
          <w:noProof/>
        </w:rPr>
        <w:t>GNSS-EarthOrientationParameters</w:t>
      </w:r>
      <w:r w:rsidRPr="00050734">
        <w:rPr>
          <w:noProof/>
        </w:rPr>
        <w:t xml:space="preserve"> is</w:t>
      </w:r>
      <w:r w:rsidRPr="00050734">
        <w:t xml:space="preserve"> used by the location server to provide parameters to construct the ECEF and ECI coordinate transformation as defined in [4]. The IE </w:t>
      </w:r>
      <w:r w:rsidRPr="00050734">
        <w:rPr>
          <w:i/>
        </w:rPr>
        <w:t>GNSS-EarthOrientationParameters</w:t>
      </w:r>
      <w:r w:rsidRPr="00050734">
        <w:t xml:space="preserve"> indicates the relationship between the Earth</w:t>
      </w:r>
      <w:r w:rsidR="002A511C" w:rsidRPr="00050734">
        <w:t>′</w:t>
      </w:r>
      <w:r w:rsidRPr="00050734">
        <w:t>s rotational axis and WGS-84 reference system.</w:t>
      </w:r>
    </w:p>
    <w:p w14:paraId="423B834A" w14:textId="77777777" w:rsidR="002B1632" w:rsidRPr="00050734" w:rsidRDefault="002B1632" w:rsidP="002D60CB">
      <w:pPr>
        <w:pStyle w:val="PL"/>
        <w:shd w:val="clear" w:color="auto" w:fill="E6E6E6"/>
      </w:pPr>
      <w:r w:rsidRPr="00050734">
        <w:t>-- ASN1START</w:t>
      </w:r>
    </w:p>
    <w:p w14:paraId="00289703" w14:textId="77777777" w:rsidR="002B1632" w:rsidRPr="00050734" w:rsidRDefault="002B1632" w:rsidP="002D60CB">
      <w:pPr>
        <w:pStyle w:val="PL"/>
        <w:shd w:val="clear" w:color="auto" w:fill="E6E6E6"/>
        <w:rPr>
          <w:snapToGrid w:val="0"/>
        </w:rPr>
      </w:pPr>
    </w:p>
    <w:p w14:paraId="3035FB7F" w14:textId="77777777" w:rsidR="002B1632" w:rsidRPr="00050734" w:rsidRDefault="002B1632" w:rsidP="005903F8">
      <w:pPr>
        <w:pStyle w:val="PL"/>
        <w:shd w:val="clear" w:color="auto" w:fill="E6E6E6"/>
        <w:rPr>
          <w:snapToGrid w:val="0"/>
        </w:rPr>
      </w:pPr>
      <w:r w:rsidRPr="00050734">
        <w:rPr>
          <w:snapToGrid w:val="0"/>
        </w:rPr>
        <w:t>GNSS-EarthOrientationParameters ::= SEQUENCE {</w:t>
      </w:r>
    </w:p>
    <w:p w14:paraId="21FE13D4" w14:textId="77777777" w:rsidR="002B1632" w:rsidRPr="00050734" w:rsidRDefault="002B1632" w:rsidP="002D60CB">
      <w:pPr>
        <w:pStyle w:val="PL"/>
        <w:shd w:val="clear" w:color="auto" w:fill="E6E6E6"/>
        <w:rPr>
          <w:snapToGrid w:val="0"/>
        </w:rPr>
      </w:pPr>
      <w:r w:rsidRPr="00050734">
        <w:rPr>
          <w:snapToGrid w:val="0"/>
        </w:rPr>
        <w:tab/>
        <w:t>teop</w:t>
      </w:r>
      <w:r w:rsidRPr="00050734">
        <w:rPr>
          <w:snapToGrid w:val="0"/>
        </w:rPr>
        <w:tab/>
      </w:r>
      <w:r w:rsidRPr="00050734">
        <w:rPr>
          <w:snapToGrid w:val="0"/>
        </w:rPr>
        <w:tab/>
      </w:r>
      <w:r w:rsidRPr="00050734">
        <w:rPr>
          <w:snapToGrid w:val="0"/>
        </w:rPr>
        <w:tab/>
      </w:r>
      <w:r w:rsidRPr="00050734">
        <w:rPr>
          <w:snapToGrid w:val="0"/>
        </w:rPr>
        <w:tab/>
        <w:t>INTEGER (0..65535),</w:t>
      </w:r>
    </w:p>
    <w:p w14:paraId="2B4B61F7" w14:textId="77777777" w:rsidR="002B1632" w:rsidRPr="00050734" w:rsidRDefault="002B1632" w:rsidP="002D60CB">
      <w:pPr>
        <w:pStyle w:val="PL"/>
        <w:shd w:val="clear" w:color="auto" w:fill="E6E6E6"/>
        <w:rPr>
          <w:snapToGrid w:val="0"/>
        </w:rPr>
      </w:pPr>
      <w:r w:rsidRPr="00050734">
        <w:rPr>
          <w:snapToGrid w:val="0"/>
        </w:rPr>
        <w:tab/>
        <w:t>pmX</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(-1048576..1048575),</w:t>
      </w:r>
    </w:p>
    <w:p w14:paraId="05FA122E" w14:textId="77777777" w:rsidR="002B1632" w:rsidRPr="00050734" w:rsidRDefault="002B1632" w:rsidP="002D60CB">
      <w:pPr>
        <w:pStyle w:val="PL"/>
        <w:shd w:val="clear" w:color="auto" w:fill="E6E6E6"/>
        <w:rPr>
          <w:snapToGrid w:val="0"/>
        </w:rPr>
      </w:pPr>
      <w:r w:rsidRPr="00050734">
        <w:rPr>
          <w:snapToGrid w:val="0"/>
        </w:rPr>
        <w:tab/>
        <w:t>pmXdot</w:t>
      </w:r>
      <w:r w:rsidRPr="00050734">
        <w:rPr>
          <w:snapToGrid w:val="0"/>
        </w:rPr>
        <w:tab/>
      </w:r>
      <w:r w:rsidRPr="00050734">
        <w:rPr>
          <w:snapToGrid w:val="0"/>
        </w:rPr>
        <w:tab/>
      </w:r>
      <w:r w:rsidRPr="00050734">
        <w:rPr>
          <w:snapToGrid w:val="0"/>
        </w:rPr>
        <w:tab/>
      </w:r>
      <w:r w:rsidRPr="00050734">
        <w:rPr>
          <w:snapToGrid w:val="0"/>
        </w:rPr>
        <w:tab/>
        <w:t>INTEGER (-16384..16383),</w:t>
      </w:r>
    </w:p>
    <w:p w14:paraId="65983332" w14:textId="77777777" w:rsidR="002B1632" w:rsidRPr="00050734" w:rsidRDefault="002B1632" w:rsidP="002D60CB">
      <w:pPr>
        <w:pStyle w:val="PL"/>
        <w:shd w:val="clear" w:color="auto" w:fill="E6E6E6"/>
        <w:rPr>
          <w:snapToGrid w:val="0"/>
        </w:rPr>
      </w:pPr>
      <w:r w:rsidRPr="00050734">
        <w:rPr>
          <w:snapToGrid w:val="0"/>
        </w:rPr>
        <w:tab/>
        <w:t>pmY</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(-1048576..1048575),</w:t>
      </w:r>
    </w:p>
    <w:p w14:paraId="1AF0DFC1" w14:textId="77777777" w:rsidR="002B1632" w:rsidRPr="00050734" w:rsidRDefault="002B1632" w:rsidP="002D60CB">
      <w:pPr>
        <w:pStyle w:val="PL"/>
        <w:shd w:val="clear" w:color="auto" w:fill="E6E6E6"/>
        <w:rPr>
          <w:snapToGrid w:val="0"/>
        </w:rPr>
      </w:pPr>
      <w:r w:rsidRPr="00050734">
        <w:rPr>
          <w:snapToGrid w:val="0"/>
        </w:rPr>
        <w:tab/>
        <w:t>pmYdot</w:t>
      </w:r>
      <w:r w:rsidRPr="00050734">
        <w:rPr>
          <w:snapToGrid w:val="0"/>
        </w:rPr>
        <w:tab/>
      </w:r>
      <w:r w:rsidRPr="00050734">
        <w:rPr>
          <w:snapToGrid w:val="0"/>
        </w:rPr>
        <w:tab/>
      </w:r>
      <w:r w:rsidRPr="00050734">
        <w:rPr>
          <w:snapToGrid w:val="0"/>
        </w:rPr>
        <w:tab/>
      </w:r>
      <w:r w:rsidRPr="00050734">
        <w:rPr>
          <w:snapToGrid w:val="0"/>
        </w:rPr>
        <w:tab/>
        <w:t>INTEGER (-16384..16383),</w:t>
      </w:r>
    </w:p>
    <w:p w14:paraId="25C4B9BE" w14:textId="77777777" w:rsidR="002B1632" w:rsidRPr="00050734" w:rsidRDefault="002B1632" w:rsidP="002D60CB">
      <w:pPr>
        <w:pStyle w:val="PL"/>
        <w:shd w:val="clear" w:color="auto" w:fill="E6E6E6"/>
        <w:rPr>
          <w:snapToGrid w:val="0"/>
        </w:rPr>
      </w:pPr>
      <w:r w:rsidRPr="00050734">
        <w:rPr>
          <w:snapToGrid w:val="0"/>
        </w:rPr>
        <w:tab/>
        <w:t>deltaUT1</w:t>
      </w:r>
      <w:r w:rsidRPr="00050734">
        <w:rPr>
          <w:snapToGrid w:val="0"/>
        </w:rPr>
        <w:tab/>
      </w:r>
      <w:r w:rsidRPr="00050734">
        <w:rPr>
          <w:snapToGrid w:val="0"/>
        </w:rPr>
        <w:tab/>
      </w:r>
      <w:r w:rsidRPr="00050734">
        <w:rPr>
          <w:snapToGrid w:val="0"/>
        </w:rPr>
        <w:tab/>
        <w:t>INTEGER (-1073741824..1073741823),</w:t>
      </w:r>
    </w:p>
    <w:p w14:paraId="07168492" w14:textId="77777777" w:rsidR="002B1632" w:rsidRPr="00050734" w:rsidRDefault="002B1632" w:rsidP="002D60CB">
      <w:pPr>
        <w:pStyle w:val="PL"/>
        <w:shd w:val="clear" w:color="auto" w:fill="E6E6E6"/>
        <w:rPr>
          <w:snapToGrid w:val="0"/>
        </w:rPr>
      </w:pPr>
      <w:r w:rsidRPr="00050734">
        <w:rPr>
          <w:snapToGrid w:val="0"/>
        </w:rPr>
        <w:tab/>
        <w:t>deltaUT1dot</w:t>
      </w:r>
      <w:r w:rsidRPr="00050734">
        <w:rPr>
          <w:snapToGrid w:val="0"/>
        </w:rPr>
        <w:tab/>
      </w:r>
      <w:r w:rsidRPr="00050734">
        <w:rPr>
          <w:snapToGrid w:val="0"/>
        </w:rPr>
        <w:tab/>
      </w:r>
      <w:r w:rsidRPr="00050734">
        <w:rPr>
          <w:snapToGrid w:val="0"/>
        </w:rPr>
        <w:tab/>
        <w:t>INTEGER (-262144..262143),</w:t>
      </w:r>
    </w:p>
    <w:p w14:paraId="05E880A7" w14:textId="77777777" w:rsidR="002B1632" w:rsidRPr="00050734" w:rsidRDefault="002B1632" w:rsidP="002D60CB">
      <w:pPr>
        <w:pStyle w:val="PL"/>
        <w:shd w:val="clear" w:color="auto" w:fill="E6E6E6"/>
        <w:rPr>
          <w:snapToGrid w:val="0"/>
        </w:rPr>
      </w:pPr>
      <w:r w:rsidRPr="00050734">
        <w:rPr>
          <w:snapToGrid w:val="0"/>
        </w:rPr>
        <w:tab/>
        <w:t>...</w:t>
      </w:r>
    </w:p>
    <w:p w14:paraId="439C2F34" w14:textId="77777777" w:rsidR="002B1632" w:rsidRPr="00050734" w:rsidRDefault="002B1632" w:rsidP="002D60CB">
      <w:pPr>
        <w:pStyle w:val="PL"/>
        <w:shd w:val="clear" w:color="auto" w:fill="E6E6E6"/>
        <w:rPr>
          <w:snapToGrid w:val="0"/>
        </w:rPr>
      </w:pPr>
      <w:r w:rsidRPr="00050734">
        <w:rPr>
          <w:snapToGrid w:val="0"/>
        </w:rPr>
        <w:t>}</w:t>
      </w:r>
    </w:p>
    <w:p w14:paraId="59CBC1FE" w14:textId="77777777" w:rsidR="002B1632" w:rsidRPr="00050734" w:rsidRDefault="002B1632" w:rsidP="002D60CB">
      <w:pPr>
        <w:pStyle w:val="PL"/>
        <w:shd w:val="clear" w:color="auto" w:fill="E6E6E6"/>
      </w:pPr>
    </w:p>
    <w:p w14:paraId="78DE20E2" w14:textId="77777777" w:rsidR="002B1632" w:rsidRPr="00050734" w:rsidRDefault="002B1632" w:rsidP="002D60CB">
      <w:pPr>
        <w:pStyle w:val="PL"/>
        <w:shd w:val="clear" w:color="auto" w:fill="E6E6E6"/>
      </w:pPr>
      <w:r w:rsidRPr="00050734">
        <w:t>-- ASN1STOP</w:t>
      </w:r>
    </w:p>
    <w:p w14:paraId="7CA088B7"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F8A8CBC" w14:textId="77777777">
        <w:trPr>
          <w:cantSplit/>
          <w:tblHeader/>
        </w:trPr>
        <w:tc>
          <w:tcPr>
            <w:tcW w:w="9639" w:type="dxa"/>
          </w:tcPr>
          <w:p w14:paraId="35A9D62F" w14:textId="77777777" w:rsidR="002B1632" w:rsidRPr="00050734" w:rsidRDefault="002B1632" w:rsidP="002D60CB">
            <w:pPr>
              <w:pStyle w:val="TAH"/>
              <w:keepNext w:val="0"/>
              <w:keepLines w:val="0"/>
              <w:widowControl w:val="0"/>
            </w:pPr>
            <w:r w:rsidRPr="00050734">
              <w:rPr>
                <w:i/>
                <w:noProof/>
              </w:rPr>
              <w:t>GNSS-EarthOrientationParameters</w:t>
            </w:r>
            <w:r w:rsidRPr="00050734">
              <w:rPr>
                <w:iCs/>
                <w:noProof/>
              </w:rPr>
              <w:t xml:space="preserve"> field descriptions</w:t>
            </w:r>
          </w:p>
        </w:tc>
      </w:tr>
      <w:tr w:rsidR="00050734" w:rsidRPr="00050734" w14:paraId="70567083" w14:textId="77777777">
        <w:trPr>
          <w:cantSplit/>
        </w:trPr>
        <w:tc>
          <w:tcPr>
            <w:tcW w:w="9639" w:type="dxa"/>
          </w:tcPr>
          <w:p w14:paraId="1145E2F7" w14:textId="77777777" w:rsidR="002B1632" w:rsidRPr="00050734" w:rsidRDefault="002B1632" w:rsidP="002D60CB">
            <w:pPr>
              <w:pStyle w:val="TAL"/>
              <w:keepNext w:val="0"/>
              <w:keepLines w:val="0"/>
              <w:widowControl w:val="0"/>
              <w:rPr>
                <w:b/>
                <w:i/>
              </w:rPr>
            </w:pPr>
            <w:r w:rsidRPr="00050734">
              <w:rPr>
                <w:b/>
                <w:i/>
              </w:rPr>
              <w:t>teop</w:t>
            </w:r>
          </w:p>
          <w:p w14:paraId="4120C8F7" w14:textId="77777777" w:rsidR="002B1632" w:rsidRPr="00050734" w:rsidRDefault="002B1632" w:rsidP="002D60CB">
            <w:pPr>
              <w:pStyle w:val="TAL"/>
              <w:keepNext w:val="0"/>
              <w:keepLines w:val="0"/>
              <w:widowControl w:val="0"/>
            </w:pPr>
            <w:r w:rsidRPr="00050734">
              <w:t>This field specifies the EOP data reference time in seconds, as specified in [4]</w:t>
            </w:r>
            <w:r w:rsidR="00D04D0A" w:rsidRPr="00050734">
              <w:rPr>
                <w:lang w:eastAsia="zh-CN"/>
              </w:rPr>
              <w:t>, [39]</w:t>
            </w:r>
            <w:r w:rsidRPr="00050734">
              <w:t>.</w:t>
            </w:r>
          </w:p>
          <w:p w14:paraId="21CA7E27" w14:textId="77777777" w:rsidR="002B1632" w:rsidRPr="00050734" w:rsidRDefault="002B1632" w:rsidP="002D60CB">
            <w:pPr>
              <w:pStyle w:val="TAL"/>
              <w:keepNext w:val="0"/>
              <w:keepLines w:val="0"/>
              <w:widowControl w:val="0"/>
            </w:pPr>
            <w:r w:rsidRPr="00050734">
              <w:t>Scale factor 2</w:t>
            </w:r>
            <w:r w:rsidRPr="00050734">
              <w:rPr>
                <w:vertAlign w:val="superscript"/>
              </w:rPr>
              <w:t>4</w:t>
            </w:r>
            <w:r w:rsidRPr="00050734">
              <w:t xml:space="preserve"> seconds.</w:t>
            </w:r>
          </w:p>
        </w:tc>
      </w:tr>
      <w:tr w:rsidR="00050734" w:rsidRPr="00050734" w14:paraId="182DC937" w14:textId="77777777">
        <w:trPr>
          <w:cantSplit/>
        </w:trPr>
        <w:tc>
          <w:tcPr>
            <w:tcW w:w="9639" w:type="dxa"/>
          </w:tcPr>
          <w:p w14:paraId="3F274355" w14:textId="77777777" w:rsidR="002B1632" w:rsidRPr="00050734" w:rsidRDefault="002B1632" w:rsidP="002D60CB">
            <w:pPr>
              <w:pStyle w:val="TAL"/>
              <w:keepNext w:val="0"/>
              <w:keepLines w:val="0"/>
              <w:widowControl w:val="0"/>
              <w:rPr>
                <w:b/>
                <w:bCs/>
                <w:i/>
                <w:iCs/>
                <w:noProof/>
              </w:rPr>
            </w:pPr>
            <w:r w:rsidRPr="00050734">
              <w:rPr>
                <w:b/>
                <w:bCs/>
                <w:i/>
                <w:iCs/>
                <w:noProof/>
              </w:rPr>
              <w:t>pmX</w:t>
            </w:r>
          </w:p>
          <w:p w14:paraId="604EE387" w14:textId="7FC55710" w:rsidR="002B1632" w:rsidRPr="00050734" w:rsidRDefault="002B1632" w:rsidP="002D60CB">
            <w:pPr>
              <w:pStyle w:val="TALCharChar"/>
              <w:keepNext w:val="0"/>
              <w:keepLines w:val="0"/>
              <w:widowControl w:val="0"/>
            </w:pPr>
            <w:r w:rsidRPr="00050734">
              <w:rPr>
                <w:bCs/>
                <w:iCs/>
                <w:noProof/>
              </w:rPr>
              <w:t xml:space="preserve">This field specifies the </w:t>
            </w:r>
            <w:r w:rsidRPr="00050734">
              <w:t>X-axis polar motion value at reference time in arc-seconds,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r w:rsidRPr="00050734">
              <w:t>.</w:t>
            </w:r>
          </w:p>
          <w:p w14:paraId="4D7B8F1A" w14:textId="77777777" w:rsidR="002B1632" w:rsidRPr="00050734" w:rsidRDefault="002B1632" w:rsidP="002D60CB">
            <w:pPr>
              <w:pStyle w:val="TALCharChar"/>
              <w:keepNext w:val="0"/>
              <w:keepLines w:val="0"/>
              <w:widowControl w:val="0"/>
            </w:pPr>
            <w:r w:rsidRPr="00050734">
              <w:t>Scale factor 2</w:t>
            </w:r>
            <w:r w:rsidRPr="00050734">
              <w:rPr>
                <w:vertAlign w:val="superscript"/>
              </w:rPr>
              <w:t>-20</w:t>
            </w:r>
            <w:r w:rsidRPr="00050734">
              <w:t xml:space="preserve"> arc-seconds.</w:t>
            </w:r>
          </w:p>
        </w:tc>
      </w:tr>
      <w:tr w:rsidR="00050734" w:rsidRPr="00050734" w14:paraId="723FAA35" w14:textId="77777777">
        <w:trPr>
          <w:cantSplit/>
        </w:trPr>
        <w:tc>
          <w:tcPr>
            <w:tcW w:w="9639" w:type="dxa"/>
          </w:tcPr>
          <w:p w14:paraId="2F8D049E" w14:textId="77777777" w:rsidR="002B1632" w:rsidRPr="00050734" w:rsidRDefault="002B1632" w:rsidP="002D60CB">
            <w:pPr>
              <w:pStyle w:val="TAL"/>
              <w:keepNext w:val="0"/>
              <w:keepLines w:val="0"/>
              <w:widowControl w:val="0"/>
              <w:rPr>
                <w:b/>
                <w:i/>
                <w:noProof/>
              </w:rPr>
            </w:pPr>
            <w:r w:rsidRPr="00050734">
              <w:rPr>
                <w:b/>
                <w:i/>
                <w:noProof/>
              </w:rPr>
              <w:t>pmXdot</w:t>
            </w:r>
          </w:p>
          <w:p w14:paraId="4FF6FFBC" w14:textId="024D50C1" w:rsidR="002B1632" w:rsidRPr="00050734" w:rsidRDefault="002B1632" w:rsidP="002D60CB">
            <w:pPr>
              <w:pStyle w:val="TAL"/>
              <w:keepNext w:val="0"/>
              <w:keepLines w:val="0"/>
              <w:widowControl w:val="0"/>
            </w:pPr>
            <w:r w:rsidRPr="00050734">
              <w:rPr>
                <w:noProof/>
              </w:rPr>
              <w:t>This field specifies the X-axis polar motion drift at reference time in arc-seconds/day</w:t>
            </w:r>
            <w:r w:rsidRPr="00050734">
              <w:t>,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r w:rsidRPr="00050734">
              <w:t>.</w:t>
            </w:r>
          </w:p>
          <w:p w14:paraId="51BD9D12" w14:textId="77777777" w:rsidR="002B1632" w:rsidRPr="00050734" w:rsidRDefault="002B1632" w:rsidP="002D60CB">
            <w:pPr>
              <w:pStyle w:val="TAL"/>
              <w:keepNext w:val="0"/>
              <w:keepLines w:val="0"/>
              <w:widowControl w:val="0"/>
              <w:rPr>
                <w:noProof/>
              </w:rPr>
            </w:pPr>
            <w:r w:rsidRPr="00050734">
              <w:t>Scale factor 2</w:t>
            </w:r>
            <w:r w:rsidRPr="00050734">
              <w:rPr>
                <w:vertAlign w:val="superscript"/>
              </w:rPr>
              <w:t>-21</w:t>
            </w:r>
            <w:r w:rsidRPr="00050734">
              <w:t xml:space="preserve"> arc-seconds/day.</w:t>
            </w:r>
          </w:p>
        </w:tc>
      </w:tr>
      <w:tr w:rsidR="00050734" w:rsidRPr="00050734" w14:paraId="22A12A79" w14:textId="77777777">
        <w:trPr>
          <w:cantSplit/>
        </w:trPr>
        <w:tc>
          <w:tcPr>
            <w:tcW w:w="9639" w:type="dxa"/>
          </w:tcPr>
          <w:p w14:paraId="0F7197F6" w14:textId="77777777" w:rsidR="002B1632" w:rsidRPr="00050734" w:rsidRDefault="002B1632" w:rsidP="002D60CB">
            <w:pPr>
              <w:pStyle w:val="TAL"/>
              <w:keepNext w:val="0"/>
              <w:keepLines w:val="0"/>
              <w:widowControl w:val="0"/>
              <w:rPr>
                <w:b/>
                <w:i/>
                <w:noProof/>
              </w:rPr>
            </w:pPr>
            <w:r w:rsidRPr="00050734">
              <w:rPr>
                <w:b/>
                <w:i/>
                <w:noProof/>
              </w:rPr>
              <w:t>pmY</w:t>
            </w:r>
          </w:p>
          <w:p w14:paraId="13DF70A4" w14:textId="0B046DE5" w:rsidR="002B1632" w:rsidRPr="00050734" w:rsidRDefault="002B1632" w:rsidP="002D60CB">
            <w:pPr>
              <w:pStyle w:val="TAL"/>
              <w:keepNext w:val="0"/>
              <w:keepLines w:val="0"/>
              <w:widowControl w:val="0"/>
            </w:pPr>
            <w:r w:rsidRPr="00050734">
              <w:rPr>
                <w:noProof/>
              </w:rPr>
              <w:t>This field specifies the Y-axis polar motion value at reference time in arc-seconds</w:t>
            </w:r>
            <w:r w:rsidRPr="00050734">
              <w:t>,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r w:rsidRPr="00050734">
              <w:t>.</w:t>
            </w:r>
          </w:p>
          <w:p w14:paraId="7DF106DC" w14:textId="77777777" w:rsidR="002B1632" w:rsidRPr="00050734" w:rsidRDefault="002B1632" w:rsidP="002D60CB">
            <w:pPr>
              <w:pStyle w:val="TAL"/>
              <w:keepNext w:val="0"/>
              <w:keepLines w:val="0"/>
              <w:widowControl w:val="0"/>
              <w:rPr>
                <w:noProof/>
              </w:rPr>
            </w:pPr>
            <w:r w:rsidRPr="00050734">
              <w:t>Scale factor 2</w:t>
            </w:r>
            <w:r w:rsidRPr="00050734">
              <w:rPr>
                <w:vertAlign w:val="superscript"/>
              </w:rPr>
              <w:t>-20</w:t>
            </w:r>
            <w:r w:rsidRPr="00050734">
              <w:t xml:space="preserve"> arc-seconds.</w:t>
            </w:r>
          </w:p>
        </w:tc>
      </w:tr>
      <w:tr w:rsidR="00050734" w:rsidRPr="00050734" w14:paraId="13F86A6E" w14:textId="77777777">
        <w:trPr>
          <w:cantSplit/>
        </w:trPr>
        <w:tc>
          <w:tcPr>
            <w:tcW w:w="9639" w:type="dxa"/>
          </w:tcPr>
          <w:p w14:paraId="1BE723E0" w14:textId="77777777" w:rsidR="002B1632" w:rsidRPr="00050734" w:rsidRDefault="002B1632" w:rsidP="002D60CB">
            <w:pPr>
              <w:pStyle w:val="TAL"/>
              <w:keepNext w:val="0"/>
              <w:keepLines w:val="0"/>
              <w:widowControl w:val="0"/>
              <w:rPr>
                <w:b/>
                <w:i/>
                <w:noProof/>
              </w:rPr>
            </w:pPr>
            <w:r w:rsidRPr="00050734">
              <w:rPr>
                <w:b/>
                <w:i/>
                <w:noProof/>
              </w:rPr>
              <w:t>pmYdot</w:t>
            </w:r>
          </w:p>
          <w:p w14:paraId="0D57F988" w14:textId="4E8147BF" w:rsidR="002B1632" w:rsidRPr="00050734" w:rsidRDefault="002B1632" w:rsidP="002D60CB">
            <w:pPr>
              <w:pStyle w:val="TAL"/>
              <w:keepNext w:val="0"/>
              <w:keepLines w:val="0"/>
              <w:widowControl w:val="0"/>
            </w:pPr>
            <w:r w:rsidRPr="00050734">
              <w:rPr>
                <w:noProof/>
              </w:rPr>
              <w:t>This field specifies the Y-axis polar motion drift at reference time in arc-seconds/day</w:t>
            </w:r>
            <w:r w:rsidRPr="00050734">
              <w:t>,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r w:rsidRPr="00050734">
              <w:t>.</w:t>
            </w:r>
          </w:p>
          <w:p w14:paraId="030C8FE1" w14:textId="77777777" w:rsidR="002B1632" w:rsidRPr="00050734" w:rsidRDefault="002B1632" w:rsidP="002D60CB">
            <w:pPr>
              <w:pStyle w:val="TAL"/>
              <w:keepNext w:val="0"/>
              <w:keepLines w:val="0"/>
              <w:widowControl w:val="0"/>
              <w:rPr>
                <w:noProof/>
              </w:rPr>
            </w:pPr>
            <w:r w:rsidRPr="00050734">
              <w:t>Scale factor 2</w:t>
            </w:r>
            <w:r w:rsidRPr="00050734">
              <w:rPr>
                <w:vertAlign w:val="superscript"/>
              </w:rPr>
              <w:t>-21</w:t>
            </w:r>
            <w:r w:rsidRPr="00050734">
              <w:t xml:space="preserve"> arc-seconds/day.</w:t>
            </w:r>
          </w:p>
        </w:tc>
      </w:tr>
      <w:tr w:rsidR="00050734" w:rsidRPr="00050734" w14:paraId="5D3B7854" w14:textId="77777777">
        <w:trPr>
          <w:cantSplit/>
        </w:trPr>
        <w:tc>
          <w:tcPr>
            <w:tcW w:w="9639" w:type="dxa"/>
          </w:tcPr>
          <w:p w14:paraId="3C17C093" w14:textId="77777777" w:rsidR="002B1632" w:rsidRPr="00050734" w:rsidRDefault="002B1632" w:rsidP="002D60CB">
            <w:pPr>
              <w:pStyle w:val="TAL"/>
              <w:keepNext w:val="0"/>
              <w:keepLines w:val="0"/>
              <w:widowControl w:val="0"/>
              <w:rPr>
                <w:b/>
                <w:i/>
                <w:noProof/>
              </w:rPr>
            </w:pPr>
            <w:r w:rsidRPr="00050734">
              <w:rPr>
                <w:b/>
                <w:i/>
                <w:noProof/>
              </w:rPr>
              <w:t>deltaUT1</w:t>
            </w:r>
          </w:p>
          <w:p w14:paraId="7643A43C" w14:textId="55947CD0" w:rsidR="002B1632" w:rsidRPr="00050734" w:rsidRDefault="002B1632" w:rsidP="002D60CB">
            <w:pPr>
              <w:pStyle w:val="TALCharChar"/>
              <w:keepNext w:val="0"/>
              <w:keepLines w:val="0"/>
              <w:widowControl w:val="0"/>
            </w:pPr>
            <w:r w:rsidRPr="00050734">
              <w:rPr>
                <w:noProof/>
              </w:rPr>
              <w:t xml:space="preserve">This field specifies the </w:t>
            </w:r>
            <w:r w:rsidRPr="00050734">
              <w:t>UT1-UTC difference at reference time in seconds,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r w:rsidRPr="00050734">
              <w:t>.</w:t>
            </w:r>
          </w:p>
          <w:p w14:paraId="1C009406" w14:textId="77777777" w:rsidR="002B1632" w:rsidRPr="00050734" w:rsidRDefault="002B1632" w:rsidP="002D60CB">
            <w:pPr>
              <w:pStyle w:val="TALCharChar"/>
              <w:keepNext w:val="0"/>
              <w:keepLines w:val="0"/>
              <w:widowControl w:val="0"/>
            </w:pPr>
            <w:r w:rsidRPr="00050734">
              <w:t>Scale factor 2</w:t>
            </w:r>
            <w:r w:rsidRPr="00050734">
              <w:rPr>
                <w:vertAlign w:val="superscript"/>
              </w:rPr>
              <w:t>-24</w:t>
            </w:r>
            <w:r w:rsidRPr="00050734">
              <w:t xml:space="preserve"> seconds.</w:t>
            </w:r>
          </w:p>
        </w:tc>
      </w:tr>
      <w:tr w:rsidR="00B611E1" w:rsidRPr="00050734" w14:paraId="2125DC38" w14:textId="77777777">
        <w:trPr>
          <w:cantSplit/>
        </w:trPr>
        <w:tc>
          <w:tcPr>
            <w:tcW w:w="9639" w:type="dxa"/>
          </w:tcPr>
          <w:p w14:paraId="4D8419AA" w14:textId="77777777" w:rsidR="002B1632" w:rsidRPr="00050734" w:rsidRDefault="002B1632" w:rsidP="002D60CB">
            <w:pPr>
              <w:pStyle w:val="TAL"/>
              <w:keepNext w:val="0"/>
              <w:keepLines w:val="0"/>
              <w:widowControl w:val="0"/>
              <w:rPr>
                <w:b/>
                <w:i/>
                <w:noProof/>
              </w:rPr>
            </w:pPr>
            <w:r w:rsidRPr="00050734">
              <w:rPr>
                <w:b/>
                <w:i/>
                <w:noProof/>
              </w:rPr>
              <w:t>deltaUT1dot</w:t>
            </w:r>
          </w:p>
          <w:p w14:paraId="5FD95EDB" w14:textId="4B4905A3" w:rsidR="002B1632" w:rsidRPr="00050734" w:rsidRDefault="002B1632" w:rsidP="002D60CB">
            <w:pPr>
              <w:pStyle w:val="TAL"/>
              <w:keepNext w:val="0"/>
              <w:keepLines w:val="0"/>
              <w:widowControl w:val="0"/>
            </w:pPr>
            <w:r w:rsidRPr="00050734">
              <w:rPr>
                <w:noProof/>
              </w:rPr>
              <w:t>This field specifies the Rate of UT1-UTC difference at reference time in seconds/day</w:t>
            </w:r>
            <w:r w:rsidRPr="00050734">
              <w:t>, as specified in [4]</w:t>
            </w:r>
            <w:r w:rsidR="00D04D0A" w:rsidRPr="00050734">
              <w:rPr>
                <w:lang w:eastAsia="zh-CN"/>
              </w:rPr>
              <w:t>, [39]</w:t>
            </w:r>
            <w:r w:rsidR="00533DB1" w:rsidRPr="00050734">
              <w:rPr>
                <w:snapToGrid w:val="0"/>
                <w:lang w:eastAsia="zh-CN"/>
              </w:rPr>
              <w:t xml:space="preserve">, </w:t>
            </w:r>
            <w:r w:rsidR="00E6403C" w:rsidRPr="00050734">
              <w:rPr>
                <w:snapToGrid w:val="0"/>
                <w:lang w:eastAsia="zh-CN"/>
              </w:rPr>
              <w:t>[49]</w:t>
            </w:r>
          </w:p>
          <w:p w14:paraId="3118D811" w14:textId="77777777" w:rsidR="002B1632" w:rsidRPr="00050734" w:rsidRDefault="002B1632" w:rsidP="002D60CB">
            <w:pPr>
              <w:pStyle w:val="TAL"/>
              <w:keepNext w:val="0"/>
              <w:keepLines w:val="0"/>
              <w:widowControl w:val="0"/>
              <w:rPr>
                <w:noProof/>
              </w:rPr>
            </w:pPr>
            <w:r w:rsidRPr="00050734">
              <w:t>Scale factor 2</w:t>
            </w:r>
            <w:r w:rsidRPr="00050734">
              <w:rPr>
                <w:vertAlign w:val="superscript"/>
              </w:rPr>
              <w:t>-25</w:t>
            </w:r>
            <w:r w:rsidRPr="00050734">
              <w:t xml:space="preserve"> seconds/day.</w:t>
            </w:r>
          </w:p>
        </w:tc>
      </w:tr>
    </w:tbl>
    <w:p w14:paraId="0732F861" w14:textId="5041A38E" w:rsidR="00533DB1" w:rsidRPr="00050734" w:rsidRDefault="00533DB1" w:rsidP="00533DB1">
      <w:pPr>
        <w:rPr>
          <w:bCs/>
        </w:rPr>
      </w:pPr>
      <w:bookmarkStart w:id="1452" w:name="_heading=h.1t3h5sf" w:colFirst="0" w:colLast="0"/>
      <w:bookmarkStart w:id="1453" w:name="_heading=h.4d34og8" w:colFirst="0" w:colLast="0"/>
      <w:bookmarkStart w:id="1454" w:name="_heading=h.2s8eyo1" w:colFirst="0" w:colLast="0"/>
      <w:bookmarkStart w:id="1455" w:name="_heading=h.17dp8vu" w:colFirst="0" w:colLast="0"/>
      <w:bookmarkEnd w:id="1452"/>
      <w:bookmarkEnd w:id="1453"/>
      <w:bookmarkEnd w:id="1454"/>
      <w:bookmarkEnd w:id="1455"/>
    </w:p>
    <w:p w14:paraId="33DAE4A4" w14:textId="77777777" w:rsidR="009559CB" w:rsidRPr="00050734" w:rsidRDefault="009559CB" w:rsidP="009559CB">
      <w:pPr>
        <w:pStyle w:val="Heading4"/>
        <w:rPr>
          <w:i/>
        </w:rPr>
      </w:pPr>
      <w:bookmarkStart w:id="1456" w:name="_Toc27765234"/>
      <w:bookmarkStart w:id="1457" w:name="_Toc37680914"/>
      <w:bookmarkStart w:id="1458" w:name="_Toc46486485"/>
      <w:bookmarkStart w:id="1459" w:name="_Toc52546830"/>
      <w:bookmarkStart w:id="1460" w:name="_Toc52547360"/>
      <w:bookmarkStart w:id="1461" w:name="_Toc52547890"/>
      <w:bookmarkStart w:id="1462" w:name="_Toc52548420"/>
      <w:bookmarkStart w:id="1463" w:name="_Toc156252671"/>
      <w:r w:rsidRPr="00050734">
        <w:rPr>
          <w:i/>
        </w:rPr>
        <w:t>–</w:t>
      </w:r>
      <w:r w:rsidRPr="00050734">
        <w:rPr>
          <w:i/>
        </w:rPr>
        <w:tab/>
        <w:t>GNSS-RTK-ReferenceStationInfo</w:t>
      </w:r>
      <w:bookmarkEnd w:id="1456"/>
      <w:bookmarkEnd w:id="1457"/>
      <w:bookmarkEnd w:id="1458"/>
      <w:bookmarkEnd w:id="1459"/>
      <w:bookmarkEnd w:id="1460"/>
      <w:bookmarkEnd w:id="1461"/>
      <w:bookmarkEnd w:id="1462"/>
      <w:bookmarkEnd w:id="1463"/>
    </w:p>
    <w:p w14:paraId="6F822CCF" w14:textId="77777777" w:rsidR="009559CB" w:rsidRPr="00050734" w:rsidRDefault="009559CB" w:rsidP="009559CB">
      <w:r w:rsidRPr="00050734">
        <w:t xml:space="preserve">The IE </w:t>
      </w:r>
      <w:bookmarkStart w:id="1464" w:name="_Hlk499115237"/>
      <w:r w:rsidRPr="00050734">
        <w:rPr>
          <w:i/>
        </w:rPr>
        <w:t xml:space="preserve">GNSS-RTK-ReferenceStationInfo </w:t>
      </w:r>
      <w:bookmarkEnd w:id="1464"/>
      <w:r w:rsidRPr="00050734">
        <w:rPr>
          <w:noProof/>
        </w:rPr>
        <w:t>is</w:t>
      </w:r>
      <w:r w:rsidRPr="00050734">
        <w:t xml:space="preserve"> used by the location server to provide the Earth-centered, Earth-fixed (ECEF) coordinates of the antenna reference point (ARP) of the stationary reference station for which the </w:t>
      </w:r>
      <w:r w:rsidRPr="00050734">
        <w:rPr>
          <w:i/>
        </w:rPr>
        <w:t>GNSS</w:t>
      </w:r>
      <w:r w:rsidRPr="00050734">
        <w:rPr>
          <w:i/>
        </w:rPr>
        <w:noBreakHyphen/>
        <w:t>RTK</w:t>
      </w:r>
      <w:r w:rsidRPr="00050734">
        <w:rPr>
          <w:i/>
        </w:rPr>
        <w:noBreakHyphen/>
        <w:t>Observations</w:t>
      </w:r>
      <w:r w:rsidRPr="00050734">
        <w:t xml:space="preserve"> assistance data are provided together with reference station antenna description.</w:t>
      </w:r>
    </w:p>
    <w:p w14:paraId="6FFDFB1B" w14:textId="77777777" w:rsidR="009559CB" w:rsidRPr="00050734" w:rsidRDefault="009559CB" w:rsidP="009559CB">
      <w:r w:rsidRPr="00050734">
        <w:rPr>
          <w:noProof/>
        </w:rPr>
        <w:t xml:space="preserve">The parameters provided in </w:t>
      </w:r>
      <w:r w:rsidRPr="00050734">
        <w:t xml:space="preserve">IE </w:t>
      </w:r>
      <w:r w:rsidRPr="00050734">
        <w:rPr>
          <w:i/>
        </w:rPr>
        <w:t xml:space="preserve">GNSS-RTK-ReferenceStationInfo </w:t>
      </w:r>
      <w:r w:rsidRPr="00050734">
        <w:t>are used as specified for message type 1006, 1033 and 1032 in [30].</w:t>
      </w:r>
    </w:p>
    <w:p w14:paraId="7D972906" w14:textId="77777777" w:rsidR="009559CB" w:rsidRPr="00050734" w:rsidRDefault="009559CB" w:rsidP="009559CB">
      <w:pPr>
        <w:pStyle w:val="PL"/>
        <w:shd w:val="clear" w:color="auto" w:fill="E6E6E6"/>
      </w:pPr>
      <w:r w:rsidRPr="00050734">
        <w:t>-- ASN1START</w:t>
      </w:r>
    </w:p>
    <w:p w14:paraId="2B0DD2E0" w14:textId="77777777" w:rsidR="009559CB" w:rsidRPr="00050734" w:rsidRDefault="009559CB" w:rsidP="009559CB">
      <w:pPr>
        <w:pStyle w:val="PL"/>
        <w:shd w:val="clear" w:color="auto" w:fill="E6E6E6"/>
        <w:rPr>
          <w:snapToGrid w:val="0"/>
        </w:rPr>
      </w:pPr>
    </w:p>
    <w:p w14:paraId="4C5FB36A" w14:textId="77777777" w:rsidR="009559CB" w:rsidRPr="00050734" w:rsidRDefault="009559CB" w:rsidP="009559CB">
      <w:pPr>
        <w:pStyle w:val="PL"/>
        <w:shd w:val="clear" w:color="auto" w:fill="E6E6E6"/>
        <w:rPr>
          <w:snapToGrid w:val="0"/>
        </w:rPr>
      </w:pPr>
      <w:r w:rsidRPr="00050734">
        <w:rPr>
          <w:snapToGrid w:val="0"/>
        </w:rPr>
        <w:t>GNSS-RTK-ReferenceStationInfo-r15 ::= SEQUENCE {</w:t>
      </w:r>
    </w:p>
    <w:p w14:paraId="0E72D3C2" w14:textId="77777777" w:rsidR="009559CB" w:rsidRPr="00050734" w:rsidRDefault="009559CB" w:rsidP="009559CB">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GNSS-ReferenceStationID-r15,</w:t>
      </w:r>
    </w:p>
    <w:p w14:paraId="663282AE" w14:textId="77777777" w:rsidR="009559CB" w:rsidRPr="00050734" w:rsidRDefault="009559CB" w:rsidP="009559CB">
      <w:pPr>
        <w:pStyle w:val="PL"/>
        <w:shd w:val="clear" w:color="auto" w:fill="E6E6E6"/>
        <w:rPr>
          <w:snapToGrid w:val="0"/>
        </w:rPr>
      </w:pPr>
      <w:r w:rsidRPr="00050734">
        <w:rPr>
          <w:snapToGrid w:val="0"/>
        </w:rPr>
        <w:tab/>
        <w:t>referenceStationIndicator-r15</w:t>
      </w:r>
      <w:r w:rsidRPr="00050734">
        <w:rPr>
          <w:snapToGrid w:val="0"/>
        </w:rPr>
        <w:tab/>
      </w:r>
      <w:r w:rsidRPr="00050734">
        <w:rPr>
          <w:snapToGrid w:val="0"/>
        </w:rPr>
        <w:tab/>
      </w:r>
      <w:r w:rsidRPr="00050734">
        <w:rPr>
          <w:snapToGrid w:val="0"/>
        </w:rPr>
        <w:tab/>
        <w:t>ENUMERATED {physical, non-physical},</w:t>
      </w:r>
    </w:p>
    <w:p w14:paraId="3ACC38CF" w14:textId="77777777" w:rsidR="009559CB" w:rsidRPr="00050734" w:rsidRDefault="009559CB" w:rsidP="009559CB">
      <w:pPr>
        <w:pStyle w:val="PL"/>
        <w:shd w:val="clear" w:color="auto" w:fill="E6E6E6"/>
        <w:rPr>
          <w:snapToGrid w:val="0"/>
        </w:rPr>
      </w:pPr>
      <w:r w:rsidRPr="00050734">
        <w:rPr>
          <w:snapToGrid w:val="0"/>
        </w:rPr>
        <w:tab/>
        <w:t>antenna-reference-point-ECEF-X-r15</w:t>
      </w:r>
      <w:r w:rsidRPr="00050734">
        <w:rPr>
          <w:snapToGrid w:val="0"/>
        </w:rPr>
        <w:tab/>
      </w:r>
      <w:r w:rsidRPr="00050734">
        <w:rPr>
          <w:snapToGrid w:val="0"/>
        </w:rPr>
        <w:tab/>
        <w:t>INTEGER (-137438953472..137438953471),</w:t>
      </w:r>
    </w:p>
    <w:p w14:paraId="47AC30BE" w14:textId="77777777" w:rsidR="009559CB" w:rsidRPr="00050734" w:rsidRDefault="009559CB" w:rsidP="009559CB">
      <w:pPr>
        <w:pStyle w:val="PL"/>
        <w:shd w:val="clear" w:color="auto" w:fill="E6E6E6"/>
        <w:rPr>
          <w:snapToGrid w:val="0"/>
        </w:rPr>
      </w:pPr>
      <w:r w:rsidRPr="00050734">
        <w:rPr>
          <w:snapToGrid w:val="0"/>
        </w:rPr>
        <w:tab/>
        <w:t>antenna-reference-point-ECEF-Y-r15</w:t>
      </w:r>
      <w:r w:rsidRPr="00050734">
        <w:rPr>
          <w:snapToGrid w:val="0"/>
        </w:rPr>
        <w:tab/>
      </w:r>
      <w:r w:rsidRPr="00050734">
        <w:rPr>
          <w:snapToGrid w:val="0"/>
        </w:rPr>
        <w:tab/>
        <w:t>INTEGER (-137438953472..137438953471),</w:t>
      </w:r>
    </w:p>
    <w:p w14:paraId="33D6D72B" w14:textId="77777777" w:rsidR="009559CB" w:rsidRPr="00050734" w:rsidRDefault="009559CB" w:rsidP="009559CB">
      <w:pPr>
        <w:pStyle w:val="PL"/>
        <w:shd w:val="clear" w:color="auto" w:fill="E6E6E6"/>
        <w:rPr>
          <w:snapToGrid w:val="0"/>
        </w:rPr>
      </w:pPr>
      <w:r w:rsidRPr="00050734">
        <w:rPr>
          <w:snapToGrid w:val="0"/>
        </w:rPr>
        <w:tab/>
        <w:t>antenna-reference-point-ECEF-Z-r15</w:t>
      </w:r>
      <w:r w:rsidRPr="00050734">
        <w:rPr>
          <w:snapToGrid w:val="0"/>
        </w:rPr>
        <w:tab/>
      </w:r>
      <w:r w:rsidRPr="00050734">
        <w:rPr>
          <w:snapToGrid w:val="0"/>
        </w:rPr>
        <w:tab/>
        <w:t>INTEGER (-137438953472..137438953471),</w:t>
      </w:r>
    </w:p>
    <w:p w14:paraId="540966E9" w14:textId="77777777" w:rsidR="009559CB" w:rsidRPr="00050734" w:rsidRDefault="009559CB" w:rsidP="009559CB">
      <w:pPr>
        <w:pStyle w:val="PL"/>
        <w:shd w:val="clear" w:color="auto" w:fill="E6E6E6"/>
        <w:rPr>
          <w:snapToGrid w:val="0"/>
        </w:rPr>
      </w:pPr>
      <w:r w:rsidRPr="00050734">
        <w:rPr>
          <w:snapToGrid w:val="0"/>
        </w:rPr>
        <w:tab/>
        <w:t>antennaHeight-r15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(0..65535)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07BDCDC4" w14:textId="77777777" w:rsidR="009559CB" w:rsidRPr="00050734" w:rsidRDefault="009559CB" w:rsidP="009559CB">
      <w:pPr>
        <w:pStyle w:val="PL"/>
        <w:shd w:val="clear" w:color="auto" w:fill="E6E6E6"/>
        <w:rPr>
          <w:snapToGrid w:val="0"/>
        </w:rPr>
      </w:pPr>
      <w:r w:rsidRPr="00050734">
        <w:rPr>
          <w:snapToGrid w:val="0"/>
        </w:rPr>
        <w:tab/>
      </w:r>
      <w:bookmarkStart w:id="1465" w:name="_Hlk499115228"/>
      <w:r w:rsidRPr="00050734">
        <w:rPr>
          <w:snapToGrid w:val="0"/>
        </w:rPr>
        <w:t>antennaDescription</w:t>
      </w:r>
      <w:bookmarkEnd w:id="1465"/>
      <w:r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AntennaDescription-r15</w:t>
      </w:r>
      <w:r w:rsidRPr="00050734">
        <w:rPr>
          <w:snapToGrid w:val="0"/>
        </w:rPr>
        <w:tab/>
      </w:r>
      <w:r w:rsidRPr="00050734">
        <w:rPr>
          <w:snapToGrid w:val="0"/>
        </w:rPr>
        <w:tab/>
      </w:r>
      <w:r w:rsidRPr="00050734">
        <w:rPr>
          <w:snapToGrid w:val="0"/>
        </w:rPr>
        <w:tab/>
      </w:r>
      <w:r w:rsidRPr="00050734">
        <w:rPr>
          <w:snapToGrid w:val="0"/>
        </w:rPr>
        <w:tab/>
        <w:t>OPTIONAL, -- Need ON</w:t>
      </w:r>
    </w:p>
    <w:p w14:paraId="178B98DE" w14:textId="77777777" w:rsidR="009559CB" w:rsidRPr="00050734" w:rsidRDefault="009559CB" w:rsidP="009559CB">
      <w:pPr>
        <w:pStyle w:val="PL"/>
        <w:shd w:val="clear" w:color="auto" w:fill="E6E6E6"/>
        <w:rPr>
          <w:snapToGrid w:val="0"/>
        </w:rPr>
      </w:pPr>
      <w:r w:rsidRPr="00050734">
        <w:rPr>
          <w:snapToGrid w:val="0"/>
        </w:rPr>
        <w:tab/>
        <w:t>antenna-reference-point-unc-r15</w:t>
      </w:r>
      <w:r w:rsidRPr="00050734">
        <w:rPr>
          <w:snapToGrid w:val="0"/>
        </w:rPr>
        <w:tab/>
      </w:r>
      <w:r w:rsidRPr="00050734">
        <w:rPr>
          <w:snapToGrid w:val="0"/>
        </w:rPr>
        <w:tab/>
      </w:r>
      <w:r w:rsidRPr="00050734">
        <w:rPr>
          <w:snapToGrid w:val="0"/>
        </w:rPr>
        <w:tab/>
        <w:t>AntennaReferencePointUnc-r15</w:t>
      </w:r>
      <w:r w:rsidRPr="00050734">
        <w:rPr>
          <w:snapToGrid w:val="0"/>
        </w:rPr>
        <w:tab/>
      </w:r>
      <w:r w:rsidRPr="00050734">
        <w:rPr>
          <w:snapToGrid w:val="0"/>
        </w:rPr>
        <w:tab/>
        <w:t>OPTIONAL, -- Need ON</w:t>
      </w:r>
    </w:p>
    <w:p w14:paraId="61744D1F" w14:textId="77777777" w:rsidR="009559CB" w:rsidRPr="00050734" w:rsidRDefault="009559CB" w:rsidP="009559CB">
      <w:pPr>
        <w:pStyle w:val="PL"/>
        <w:shd w:val="clear" w:color="auto" w:fill="E6E6E6"/>
        <w:rPr>
          <w:snapToGrid w:val="0"/>
        </w:rPr>
      </w:pPr>
      <w:r w:rsidRPr="00050734">
        <w:rPr>
          <w:snapToGrid w:val="0"/>
        </w:rPr>
        <w:tab/>
        <w:t>physical-reference-station-info-r15</w:t>
      </w:r>
      <w:r w:rsidRPr="00050734">
        <w:rPr>
          <w:snapToGrid w:val="0"/>
        </w:rPr>
        <w:tab/>
      </w:r>
      <w:r w:rsidRPr="00050734">
        <w:rPr>
          <w:snapToGrid w:val="0"/>
        </w:rPr>
        <w:tab/>
        <w:t>PhysicalReferenceStationInfo-r15</w:t>
      </w:r>
      <w:r w:rsidRPr="00050734">
        <w:rPr>
          <w:snapToGrid w:val="0"/>
        </w:rPr>
        <w:tab/>
        <w:t>OPTIONAL, -- Cond NP</w:t>
      </w:r>
    </w:p>
    <w:p w14:paraId="45BF7B3F" w14:textId="77777777" w:rsidR="003F0160" w:rsidRPr="00050734" w:rsidRDefault="009559CB" w:rsidP="003F0160">
      <w:pPr>
        <w:pStyle w:val="PL"/>
        <w:shd w:val="clear" w:color="auto" w:fill="E6E6E6"/>
        <w:rPr>
          <w:snapToGrid w:val="0"/>
        </w:rPr>
      </w:pPr>
      <w:r w:rsidRPr="00050734">
        <w:rPr>
          <w:snapToGrid w:val="0"/>
        </w:rPr>
        <w:tab/>
        <w:t>...</w:t>
      </w:r>
      <w:r w:rsidR="003F0160" w:rsidRPr="00050734">
        <w:rPr>
          <w:snapToGrid w:val="0"/>
        </w:rPr>
        <w:t>,</w:t>
      </w:r>
    </w:p>
    <w:p w14:paraId="5DE809AF" w14:textId="77777777" w:rsidR="003F0160" w:rsidRPr="00050734" w:rsidRDefault="003F0160" w:rsidP="003F0160">
      <w:pPr>
        <w:pStyle w:val="PL"/>
        <w:shd w:val="clear" w:color="auto" w:fill="E6E6E6"/>
        <w:rPr>
          <w:snapToGrid w:val="0"/>
        </w:rPr>
      </w:pPr>
      <w:r w:rsidRPr="00050734">
        <w:rPr>
          <w:snapToGrid w:val="0"/>
        </w:rPr>
        <w:tab/>
        <w:t>[[</w:t>
      </w:r>
    </w:p>
    <w:p w14:paraId="29C86AB3" w14:textId="77777777" w:rsidR="003F0160" w:rsidRPr="00050734" w:rsidRDefault="003F0160" w:rsidP="003F0160">
      <w:pPr>
        <w:pStyle w:val="PL"/>
        <w:shd w:val="clear" w:color="auto" w:fill="E6E6E6"/>
        <w:rPr>
          <w:snapToGrid w:val="0"/>
        </w:rPr>
      </w:pPr>
      <w:r w:rsidRPr="00050734">
        <w:rPr>
          <w:snapToGrid w:val="0"/>
        </w:rPr>
        <w:tab/>
        <w:t>equalIntegerAmbiguityLevel-r16</w:t>
      </w:r>
      <w:r w:rsidRPr="00050734">
        <w:rPr>
          <w:snapToGrid w:val="0"/>
        </w:rPr>
        <w:tab/>
      </w:r>
      <w:r w:rsidRPr="00050734">
        <w:rPr>
          <w:snapToGrid w:val="0"/>
        </w:rPr>
        <w:tab/>
      </w:r>
      <w:r w:rsidRPr="00050734">
        <w:rPr>
          <w:snapToGrid w:val="0"/>
        </w:rPr>
        <w:tab/>
        <w:t>EqualIntegerAmbiguityLevel-r16</w:t>
      </w:r>
      <w:r w:rsidRPr="00050734">
        <w:rPr>
          <w:snapToGrid w:val="0"/>
        </w:rPr>
        <w:tab/>
      </w:r>
      <w:r w:rsidRPr="00050734">
        <w:rPr>
          <w:snapToGrid w:val="0"/>
        </w:rPr>
        <w:tab/>
        <w:t xml:space="preserve">OPTIONAL </w:t>
      </w:r>
      <w:r w:rsidR="00BC4DFE" w:rsidRPr="00050734">
        <w:rPr>
          <w:snapToGrid w:val="0"/>
        </w:rPr>
        <w:t>-</w:t>
      </w:r>
      <w:r w:rsidRPr="00050734">
        <w:rPr>
          <w:snapToGrid w:val="0"/>
        </w:rPr>
        <w:t>- Need ON</w:t>
      </w:r>
    </w:p>
    <w:p w14:paraId="08B20CA1" w14:textId="77777777" w:rsidR="009559CB" w:rsidRPr="00050734" w:rsidRDefault="003F0160" w:rsidP="003F0160">
      <w:pPr>
        <w:pStyle w:val="PL"/>
        <w:shd w:val="clear" w:color="auto" w:fill="E6E6E6"/>
        <w:rPr>
          <w:snapToGrid w:val="0"/>
        </w:rPr>
      </w:pPr>
      <w:r w:rsidRPr="00050734">
        <w:rPr>
          <w:snapToGrid w:val="0"/>
        </w:rPr>
        <w:tab/>
        <w:t>]]</w:t>
      </w:r>
    </w:p>
    <w:p w14:paraId="319B276C" w14:textId="77777777" w:rsidR="009559CB" w:rsidRPr="00050734" w:rsidRDefault="009559CB" w:rsidP="009559CB">
      <w:pPr>
        <w:pStyle w:val="PL"/>
        <w:shd w:val="clear" w:color="auto" w:fill="E6E6E6"/>
        <w:rPr>
          <w:snapToGrid w:val="0"/>
        </w:rPr>
      </w:pPr>
      <w:r w:rsidRPr="00050734">
        <w:rPr>
          <w:snapToGrid w:val="0"/>
        </w:rPr>
        <w:t>}</w:t>
      </w:r>
    </w:p>
    <w:p w14:paraId="28443726" w14:textId="77777777" w:rsidR="009559CB" w:rsidRPr="00050734" w:rsidRDefault="009559CB" w:rsidP="009559CB">
      <w:pPr>
        <w:pStyle w:val="PL"/>
        <w:shd w:val="clear" w:color="auto" w:fill="E6E6E6"/>
        <w:rPr>
          <w:snapToGrid w:val="0"/>
        </w:rPr>
      </w:pPr>
    </w:p>
    <w:p w14:paraId="5C046945" w14:textId="77777777" w:rsidR="009559CB" w:rsidRPr="00050734" w:rsidRDefault="009559CB" w:rsidP="009559CB">
      <w:pPr>
        <w:pStyle w:val="PL"/>
        <w:shd w:val="clear" w:color="auto" w:fill="E6E6E6"/>
        <w:rPr>
          <w:snapToGrid w:val="0"/>
        </w:rPr>
      </w:pPr>
      <w:bookmarkStart w:id="1466" w:name="_Hlk499118114"/>
      <w:r w:rsidRPr="00050734">
        <w:rPr>
          <w:snapToGrid w:val="0"/>
        </w:rPr>
        <w:t>AntennaDescription</w:t>
      </w:r>
      <w:bookmarkEnd w:id="1466"/>
      <w:r w:rsidRPr="00050734">
        <w:rPr>
          <w:snapToGrid w:val="0"/>
        </w:rPr>
        <w:t>-r15 ::= SEQUENCE {</w:t>
      </w:r>
    </w:p>
    <w:p w14:paraId="30476C4F" w14:textId="77777777" w:rsidR="009559CB" w:rsidRPr="00050734" w:rsidRDefault="009559CB" w:rsidP="009559CB">
      <w:pPr>
        <w:pStyle w:val="PL"/>
        <w:shd w:val="clear" w:color="auto" w:fill="E6E6E6"/>
        <w:rPr>
          <w:snapToGrid w:val="0"/>
        </w:rPr>
      </w:pPr>
      <w:r w:rsidRPr="00050734">
        <w:rPr>
          <w:snapToGrid w:val="0"/>
        </w:rPr>
        <w:tab/>
        <w:t>antennaDescriptor-r15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VisibleString (SIZE (1..256)),</w:t>
      </w:r>
    </w:p>
    <w:p w14:paraId="3F12F049" w14:textId="77777777" w:rsidR="009559CB" w:rsidRPr="00050734" w:rsidRDefault="009559CB" w:rsidP="009559CB">
      <w:pPr>
        <w:pStyle w:val="PL"/>
        <w:shd w:val="clear" w:color="auto" w:fill="E6E6E6"/>
        <w:rPr>
          <w:snapToGrid w:val="0"/>
        </w:rPr>
      </w:pPr>
      <w:r w:rsidRPr="00050734">
        <w:rPr>
          <w:snapToGrid w:val="0"/>
        </w:rPr>
        <w:tab/>
        <w:t>antennaSetUpID-r15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non-zero }</w:t>
      </w:r>
      <w:r w:rsidRPr="00050734">
        <w:rPr>
          <w:snapToGrid w:val="0"/>
        </w:rPr>
        <w:tab/>
      </w:r>
      <w:r w:rsidRPr="00050734">
        <w:rPr>
          <w:snapToGrid w:val="0"/>
        </w:rPr>
        <w:tab/>
      </w:r>
      <w:r w:rsidRPr="00050734">
        <w:rPr>
          <w:snapToGrid w:val="0"/>
        </w:rPr>
        <w:tab/>
      </w:r>
      <w:r w:rsidRPr="00050734">
        <w:rPr>
          <w:snapToGrid w:val="0"/>
        </w:rPr>
        <w:tab/>
        <w:t>OPTIONAL, -- Need OP</w:t>
      </w:r>
    </w:p>
    <w:p w14:paraId="5498F556" w14:textId="77777777" w:rsidR="009559CB" w:rsidRPr="00050734" w:rsidRDefault="009559CB" w:rsidP="009559CB">
      <w:pPr>
        <w:pStyle w:val="PL"/>
        <w:shd w:val="clear" w:color="auto" w:fill="E6E6E6"/>
        <w:rPr>
          <w:snapToGrid w:val="0"/>
        </w:rPr>
      </w:pPr>
      <w:r w:rsidRPr="00050734">
        <w:rPr>
          <w:snapToGrid w:val="0"/>
        </w:rPr>
        <w:tab/>
        <w:t>...</w:t>
      </w:r>
    </w:p>
    <w:p w14:paraId="0B08D5C3" w14:textId="77777777" w:rsidR="009559CB" w:rsidRPr="00050734" w:rsidRDefault="009559CB" w:rsidP="009559CB">
      <w:pPr>
        <w:pStyle w:val="PL"/>
        <w:shd w:val="clear" w:color="auto" w:fill="E6E6E6"/>
        <w:rPr>
          <w:snapToGrid w:val="0"/>
        </w:rPr>
      </w:pPr>
      <w:r w:rsidRPr="00050734">
        <w:rPr>
          <w:snapToGrid w:val="0"/>
        </w:rPr>
        <w:t>}</w:t>
      </w:r>
    </w:p>
    <w:p w14:paraId="6CFD546E" w14:textId="77777777" w:rsidR="009559CB" w:rsidRPr="00050734" w:rsidRDefault="009559CB" w:rsidP="009559CB">
      <w:pPr>
        <w:pStyle w:val="PL"/>
        <w:shd w:val="clear" w:color="auto" w:fill="E6E6E6"/>
        <w:rPr>
          <w:snapToGrid w:val="0"/>
        </w:rPr>
      </w:pPr>
    </w:p>
    <w:p w14:paraId="4D9D01D0" w14:textId="77777777" w:rsidR="009559CB" w:rsidRPr="00050734" w:rsidRDefault="009559CB" w:rsidP="009559CB">
      <w:pPr>
        <w:pStyle w:val="PL"/>
        <w:shd w:val="clear" w:color="auto" w:fill="E6E6E6"/>
        <w:rPr>
          <w:snapToGrid w:val="0"/>
        </w:rPr>
      </w:pPr>
      <w:r w:rsidRPr="00050734">
        <w:rPr>
          <w:snapToGrid w:val="0"/>
        </w:rPr>
        <w:t>AntennaReferencePointUnc-r15 ::= SEQUENCE {</w:t>
      </w:r>
    </w:p>
    <w:p w14:paraId="1B5B5A29" w14:textId="77777777" w:rsidR="009559CB" w:rsidRPr="00050734" w:rsidRDefault="009559CB" w:rsidP="009559CB">
      <w:pPr>
        <w:pStyle w:val="PL"/>
        <w:shd w:val="clear" w:color="auto" w:fill="E6E6E6"/>
        <w:rPr>
          <w:snapToGrid w:val="0"/>
        </w:rPr>
      </w:pPr>
      <w:r w:rsidRPr="00050734">
        <w:rPr>
          <w:snapToGrid w:val="0"/>
        </w:rPr>
        <w:tab/>
        <w:t>uncertainty-X-r15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1A9EA951" w14:textId="77777777" w:rsidR="009559CB" w:rsidRPr="00050734" w:rsidRDefault="009559CB" w:rsidP="009559CB">
      <w:pPr>
        <w:pStyle w:val="PL"/>
        <w:shd w:val="clear" w:color="auto" w:fill="E6E6E6"/>
        <w:rPr>
          <w:snapToGrid w:val="0"/>
        </w:rPr>
      </w:pPr>
      <w:r w:rsidRPr="00050734">
        <w:rPr>
          <w:snapToGrid w:val="0"/>
        </w:rPr>
        <w:tab/>
        <w:t>confidence-X-r15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(0..100),</w:t>
      </w:r>
    </w:p>
    <w:p w14:paraId="53D25AC5" w14:textId="77777777" w:rsidR="009559CB" w:rsidRPr="00050734" w:rsidRDefault="009559CB" w:rsidP="009559CB">
      <w:pPr>
        <w:pStyle w:val="PL"/>
        <w:shd w:val="clear" w:color="auto" w:fill="E6E6E6"/>
        <w:rPr>
          <w:snapToGrid w:val="0"/>
        </w:rPr>
      </w:pPr>
      <w:r w:rsidRPr="00050734">
        <w:rPr>
          <w:snapToGrid w:val="0"/>
        </w:rPr>
        <w:tab/>
        <w:t>uncertainty-Y-r15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47F1294F" w14:textId="77777777" w:rsidR="009559CB" w:rsidRPr="00050734" w:rsidRDefault="009559CB" w:rsidP="009559CB">
      <w:pPr>
        <w:pStyle w:val="PL"/>
        <w:shd w:val="clear" w:color="auto" w:fill="E6E6E6"/>
        <w:rPr>
          <w:snapToGrid w:val="0"/>
        </w:rPr>
      </w:pPr>
      <w:r w:rsidRPr="00050734">
        <w:rPr>
          <w:snapToGrid w:val="0"/>
        </w:rPr>
        <w:tab/>
        <w:t>confidence-Y-r15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(0..100),</w:t>
      </w:r>
    </w:p>
    <w:p w14:paraId="09CA8B34" w14:textId="77777777" w:rsidR="009559CB" w:rsidRPr="00050734" w:rsidRDefault="009559CB" w:rsidP="009559CB">
      <w:pPr>
        <w:pStyle w:val="PL"/>
        <w:shd w:val="clear" w:color="auto" w:fill="E6E6E6"/>
        <w:rPr>
          <w:snapToGrid w:val="0"/>
        </w:rPr>
      </w:pPr>
      <w:r w:rsidRPr="00050734">
        <w:rPr>
          <w:snapToGrid w:val="0"/>
        </w:rPr>
        <w:tab/>
        <w:t>uncertainty-Z-r15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3A4AF2A7" w14:textId="77777777" w:rsidR="009559CB" w:rsidRPr="00050734" w:rsidRDefault="009559CB" w:rsidP="009559CB">
      <w:pPr>
        <w:pStyle w:val="PL"/>
        <w:shd w:val="clear" w:color="auto" w:fill="E6E6E6"/>
        <w:rPr>
          <w:snapToGrid w:val="0"/>
        </w:rPr>
      </w:pPr>
      <w:r w:rsidRPr="00050734">
        <w:rPr>
          <w:snapToGrid w:val="0"/>
        </w:rPr>
        <w:tab/>
        <w:t>confidence-Z-r15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(0..100),</w:t>
      </w:r>
    </w:p>
    <w:p w14:paraId="684BC350" w14:textId="77777777" w:rsidR="009559CB" w:rsidRPr="00050734" w:rsidRDefault="009559CB" w:rsidP="009559CB">
      <w:pPr>
        <w:pStyle w:val="PL"/>
        <w:shd w:val="clear" w:color="auto" w:fill="E6E6E6"/>
        <w:rPr>
          <w:snapToGrid w:val="0"/>
        </w:rPr>
      </w:pPr>
      <w:r w:rsidRPr="00050734">
        <w:rPr>
          <w:snapToGrid w:val="0"/>
        </w:rPr>
        <w:tab/>
        <w:t>...</w:t>
      </w:r>
    </w:p>
    <w:p w14:paraId="3D90BB50" w14:textId="77777777" w:rsidR="009559CB" w:rsidRPr="00050734" w:rsidRDefault="009559CB" w:rsidP="009559CB">
      <w:pPr>
        <w:pStyle w:val="PL"/>
        <w:shd w:val="clear" w:color="auto" w:fill="E6E6E6"/>
        <w:rPr>
          <w:snapToGrid w:val="0"/>
        </w:rPr>
      </w:pPr>
      <w:r w:rsidRPr="00050734">
        <w:rPr>
          <w:snapToGrid w:val="0"/>
        </w:rPr>
        <w:t>}</w:t>
      </w:r>
    </w:p>
    <w:p w14:paraId="746ED170" w14:textId="77777777" w:rsidR="009559CB" w:rsidRPr="00050734" w:rsidRDefault="009559CB" w:rsidP="009559CB">
      <w:pPr>
        <w:pStyle w:val="PL"/>
        <w:shd w:val="clear" w:color="auto" w:fill="E6E6E6"/>
        <w:rPr>
          <w:snapToGrid w:val="0"/>
        </w:rPr>
      </w:pPr>
    </w:p>
    <w:p w14:paraId="5A65ACAC" w14:textId="77777777" w:rsidR="009559CB" w:rsidRPr="00050734" w:rsidRDefault="009559CB" w:rsidP="009559CB">
      <w:pPr>
        <w:pStyle w:val="PL"/>
        <w:shd w:val="clear" w:color="auto" w:fill="E6E6E6"/>
        <w:rPr>
          <w:snapToGrid w:val="0"/>
        </w:rPr>
      </w:pPr>
      <w:r w:rsidRPr="00050734">
        <w:rPr>
          <w:snapToGrid w:val="0"/>
        </w:rPr>
        <w:t>PhysicalReferenceStationInfo-r15 ::= SEQUENCE {</w:t>
      </w:r>
    </w:p>
    <w:p w14:paraId="099E2D69" w14:textId="77777777" w:rsidR="009559CB" w:rsidRPr="00050734" w:rsidRDefault="009559CB" w:rsidP="009559CB">
      <w:pPr>
        <w:pStyle w:val="PL"/>
        <w:shd w:val="clear" w:color="auto" w:fill="E6E6E6"/>
        <w:rPr>
          <w:snapToGrid w:val="0"/>
        </w:rPr>
      </w:pPr>
      <w:r w:rsidRPr="00050734">
        <w:rPr>
          <w:snapToGrid w:val="0"/>
        </w:rPr>
        <w:tab/>
        <w:t>physicalReferenceStationID-r15</w:t>
      </w:r>
      <w:r w:rsidRPr="00050734">
        <w:rPr>
          <w:snapToGrid w:val="0"/>
        </w:rPr>
        <w:tab/>
      </w:r>
      <w:r w:rsidRPr="00050734">
        <w:rPr>
          <w:snapToGrid w:val="0"/>
        </w:rPr>
        <w:tab/>
      </w:r>
      <w:r w:rsidRPr="00050734">
        <w:rPr>
          <w:snapToGrid w:val="0"/>
        </w:rPr>
        <w:tab/>
        <w:t>GNSS-ReferenceStationID-r15,</w:t>
      </w:r>
    </w:p>
    <w:p w14:paraId="1440D057" w14:textId="77777777" w:rsidR="009559CB" w:rsidRPr="00050734" w:rsidRDefault="009559CB" w:rsidP="009559CB">
      <w:pPr>
        <w:pStyle w:val="PL"/>
        <w:shd w:val="clear" w:color="auto" w:fill="E6E6E6"/>
        <w:rPr>
          <w:snapToGrid w:val="0"/>
        </w:rPr>
      </w:pPr>
      <w:r w:rsidRPr="00050734">
        <w:rPr>
          <w:snapToGrid w:val="0"/>
        </w:rPr>
        <w:tab/>
        <w:t>physical-ARP-ECEF-X-r15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(-137438953472..137438953471),</w:t>
      </w:r>
    </w:p>
    <w:p w14:paraId="1585601E" w14:textId="77777777" w:rsidR="009559CB" w:rsidRPr="00050734" w:rsidRDefault="009559CB" w:rsidP="009559CB">
      <w:pPr>
        <w:pStyle w:val="PL"/>
        <w:shd w:val="clear" w:color="auto" w:fill="E6E6E6"/>
        <w:rPr>
          <w:snapToGrid w:val="0"/>
        </w:rPr>
      </w:pPr>
      <w:r w:rsidRPr="00050734">
        <w:rPr>
          <w:snapToGrid w:val="0"/>
        </w:rPr>
        <w:tab/>
        <w:t>physical-ARP-ECEF-Y-r15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(-137438953472..137438953471),</w:t>
      </w:r>
    </w:p>
    <w:p w14:paraId="38C50F74" w14:textId="77777777" w:rsidR="009559CB" w:rsidRPr="00050734" w:rsidRDefault="009559CB" w:rsidP="009559CB">
      <w:pPr>
        <w:pStyle w:val="PL"/>
        <w:shd w:val="clear" w:color="auto" w:fill="E6E6E6"/>
        <w:rPr>
          <w:snapToGrid w:val="0"/>
        </w:rPr>
      </w:pPr>
      <w:r w:rsidRPr="00050734">
        <w:rPr>
          <w:snapToGrid w:val="0"/>
        </w:rPr>
        <w:tab/>
        <w:t>physical-ARP-ECEF-Z-r15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(-137438953472..137438953471),</w:t>
      </w:r>
    </w:p>
    <w:p w14:paraId="7AEEA396" w14:textId="77777777" w:rsidR="009559CB" w:rsidRPr="00050734" w:rsidRDefault="009559CB" w:rsidP="009559CB">
      <w:pPr>
        <w:pStyle w:val="PL"/>
        <w:shd w:val="clear" w:color="auto" w:fill="E6E6E6"/>
        <w:rPr>
          <w:snapToGrid w:val="0"/>
        </w:rPr>
      </w:pPr>
      <w:r w:rsidRPr="00050734">
        <w:rPr>
          <w:snapToGrid w:val="0"/>
        </w:rPr>
        <w:tab/>
        <w:t>physical-ARP-unc-r15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AntennaReferencePointUnc-r15</w:t>
      </w:r>
      <w:r w:rsidRPr="00050734">
        <w:rPr>
          <w:snapToGrid w:val="0"/>
        </w:rPr>
        <w:tab/>
      </w:r>
      <w:r w:rsidRPr="00050734">
        <w:rPr>
          <w:snapToGrid w:val="0"/>
        </w:rPr>
        <w:tab/>
        <w:t>OPTIONAL, -- Need ON</w:t>
      </w:r>
    </w:p>
    <w:p w14:paraId="3006B884" w14:textId="77777777" w:rsidR="009559CB" w:rsidRPr="00050734" w:rsidRDefault="009559CB" w:rsidP="009559CB">
      <w:pPr>
        <w:pStyle w:val="PL"/>
        <w:shd w:val="clear" w:color="auto" w:fill="E6E6E6"/>
        <w:rPr>
          <w:snapToGrid w:val="0"/>
        </w:rPr>
      </w:pPr>
      <w:r w:rsidRPr="00050734">
        <w:rPr>
          <w:snapToGrid w:val="0"/>
        </w:rPr>
        <w:tab/>
        <w:t>...</w:t>
      </w:r>
    </w:p>
    <w:p w14:paraId="0CE15FB8" w14:textId="77777777" w:rsidR="009559CB" w:rsidRPr="00050734" w:rsidRDefault="009559CB" w:rsidP="009559CB">
      <w:pPr>
        <w:pStyle w:val="PL"/>
        <w:shd w:val="clear" w:color="auto" w:fill="E6E6E6"/>
        <w:rPr>
          <w:snapToGrid w:val="0"/>
        </w:rPr>
      </w:pPr>
      <w:r w:rsidRPr="00050734">
        <w:rPr>
          <w:snapToGrid w:val="0"/>
        </w:rPr>
        <w:t>}</w:t>
      </w:r>
    </w:p>
    <w:p w14:paraId="3D21DF6D" w14:textId="77777777" w:rsidR="003F0160" w:rsidRPr="00050734" w:rsidRDefault="003F0160" w:rsidP="003F0160">
      <w:pPr>
        <w:pStyle w:val="PL"/>
        <w:shd w:val="clear" w:color="auto" w:fill="E6E6E6"/>
      </w:pPr>
    </w:p>
    <w:p w14:paraId="57851A4F" w14:textId="77777777" w:rsidR="003F0160" w:rsidRPr="00050734" w:rsidRDefault="003F0160" w:rsidP="003F0160">
      <w:pPr>
        <w:pStyle w:val="PL"/>
        <w:shd w:val="clear" w:color="auto" w:fill="E6E6E6"/>
      </w:pPr>
      <w:r w:rsidRPr="00050734">
        <w:t>EqualIntegerAmbiguityLevel-r16 ::= CHOICE {</w:t>
      </w:r>
    </w:p>
    <w:p w14:paraId="284F2E01" w14:textId="77777777" w:rsidR="003F0160" w:rsidRPr="00050734" w:rsidRDefault="003F0160" w:rsidP="003F0160">
      <w:pPr>
        <w:pStyle w:val="PL"/>
        <w:shd w:val="clear" w:color="auto" w:fill="E6E6E6"/>
      </w:pPr>
      <w:r w:rsidRPr="00050734">
        <w:tab/>
        <w:t>allReferenceStations-r16</w:t>
      </w:r>
      <w:r w:rsidRPr="00050734">
        <w:tab/>
      </w:r>
      <w:r w:rsidRPr="00050734">
        <w:tab/>
      </w:r>
      <w:r w:rsidRPr="00050734">
        <w:tab/>
      </w:r>
      <w:r w:rsidRPr="00050734">
        <w:tab/>
        <w:t>NULL,</w:t>
      </w:r>
    </w:p>
    <w:p w14:paraId="00A4A606" w14:textId="77777777" w:rsidR="003F0160" w:rsidRPr="00050734" w:rsidRDefault="003F0160" w:rsidP="003F0160">
      <w:pPr>
        <w:pStyle w:val="PL"/>
        <w:shd w:val="clear" w:color="auto" w:fill="E6E6E6"/>
      </w:pPr>
      <w:r w:rsidRPr="00050734">
        <w:tab/>
        <w:t>referenceStationList-r16</w:t>
      </w:r>
      <w:r w:rsidRPr="00050734">
        <w:tab/>
      </w:r>
      <w:r w:rsidRPr="00050734">
        <w:tab/>
      </w:r>
      <w:r w:rsidRPr="00050734">
        <w:tab/>
      </w:r>
      <w:r w:rsidRPr="00050734">
        <w:tab/>
        <w:t>ReferenceStationList-r16</w:t>
      </w:r>
    </w:p>
    <w:p w14:paraId="4781D67F" w14:textId="77777777" w:rsidR="003F0160" w:rsidRPr="00050734" w:rsidRDefault="003F0160" w:rsidP="003F0160">
      <w:pPr>
        <w:pStyle w:val="PL"/>
        <w:shd w:val="clear" w:color="auto" w:fill="E6E6E6"/>
      </w:pPr>
      <w:r w:rsidRPr="00050734">
        <w:t>}</w:t>
      </w:r>
    </w:p>
    <w:p w14:paraId="5B0EA752" w14:textId="77777777" w:rsidR="003F0160" w:rsidRPr="00050734" w:rsidRDefault="003F0160" w:rsidP="003F0160">
      <w:pPr>
        <w:pStyle w:val="PL"/>
        <w:shd w:val="clear" w:color="auto" w:fill="E6E6E6"/>
      </w:pPr>
    </w:p>
    <w:p w14:paraId="5C35CA48" w14:textId="77777777" w:rsidR="003F0160" w:rsidRPr="00050734" w:rsidRDefault="003F0160" w:rsidP="003F0160">
      <w:pPr>
        <w:pStyle w:val="PL"/>
        <w:shd w:val="clear" w:color="auto" w:fill="E6E6E6"/>
      </w:pPr>
      <w:r w:rsidRPr="00050734">
        <w:t>ReferenceStationList-r16 ::= SEQUENCE (SIZE(1..16)) OF GNSS-ReferenceStationID-r15</w:t>
      </w:r>
    </w:p>
    <w:p w14:paraId="169E0FAA" w14:textId="77777777" w:rsidR="009559CB" w:rsidRPr="00050734" w:rsidRDefault="009559CB" w:rsidP="009559CB">
      <w:pPr>
        <w:pStyle w:val="PL"/>
        <w:shd w:val="clear" w:color="auto" w:fill="E6E6E6"/>
      </w:pPr>
    </w:p>
    <w:p w14:paraId="48CBA8A0" w14:textId="77777777" w:rsidR="009559CB" w:rsidRPr="00050734" w:rsidRDefault="009559CB" w:rsidP="009559CB">
      <w:pPr>
        <w:pStyle w:val="PL"/>
        <w:shd w:val="clear" w:color="auto" w:fill="E6E6E6"/>
      </w:pPr>
      <w:r w:rsidRPr="00050734">
        <w:t>-- ASN1STOP</w:t>
      </w:r>
    </w:p>
    <w:p w14:paraId="4810E0FC" w14:textId="77777777" w:rsidR="009559CB" w:rsidRPr="0005073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7E87D03" w14:textId="77777777" w:rsidTr="00EA5B55">
        <w:trPr>
          <w:cantSplit/>
          <w:tblHeader/>
        </w:trPr>
        <w:tc>
          <w:tcPr>
            <w:tcW w:w="2268" w:type="dxa"/>
          </w:tcPr>
          <w:p w14:paraId="4A93FBBD" w14:textId="77777777" w:rsidR="009559CB" w:rsidRPr="00050734" w:rsidRDefault="009559CB" w:rsidP="00EA5B55">
            <w:pPr>
              <w:pStyle w:val="TAH"/>
              <w:keepNext w:val="0"/>
              <w:keepLines w:val="0"/>
              <w:widowControl w:val="0"/>
            </w:pPr>
            <w:r w:rsidRPr="00050734">
              <w:t>Conditional presence</w:t>
            </w:r>
          </w:p>
        </w:tc>
        <w:tc>
          <w:tcPr>
            <w:tcW w:w="7371" w:type="dxa"/>
          </w:tcPr>
          <w:p w14:paraId="2A2D537C" w14:textId="77777777" w:rsidR="009559CB" w:rsidRPr="00050734" w:rsidRDefault="009559CB" w:rsidP="00EA5B55">
            <w:pPr>
              <w:pStyle w:val="TAH"/>
              <w:keepNext w:val="0"/>
              <w:keepLines w:val="0"/>
              <w:widowControl w:val="0"/>
            </w:pPr>
            <w:r w:rsidRPr="00050734">
              <w:t>Explanation</w:t>
            </w:r>
          </w:p>
        </w:tc>
      </w:tr>
      <w:tr w:rsidR="009559CB" w:rsidRPr="00050734" w14:paraId="39F27DB7" w14:textId="77777777" w:rsidTr="00EA5B55">
        <w:trPr>
          <w:cantSplit/>
        </w:trPr>
        <w:tc>
          <w:tcPr>
            <w:tcW w:w="2268" w:type="dxa"/>
          </w:tcPr>
          <w:p w14:paraId="1D10A213" w14:textId="77777777" w:rsidR="009559CB" w:rsidRPr="00050734" w:rsidRDefault="009559CB" w:rsidP="00EA5B55">
            <w:pPr>
              <w:pStyle w:val="TAL"/>
              <w:keepNext w:val="0"/>
              <w:keepLines w:val="0"/>
              <w:widowControl w:val="0"/>
              <w:rPr>
                <w:i/>
                <w:noProof/>
              </w:rPr>
            </w:pPr>
            <w:r w:rsidRPr="00050734">
              <w:rPr>
                <w:i/>
              </w:rPr>
              <w:t>NP</w:t>
            </w:r>
          </w:p>
        </w:tc>
        <w:tc>
          <w:tcPr>
            <w:tcW w:w="7371" w:type="dxa"/>
          </w:tcPr>
          <w:p w14:paraId="22267F68" w14:textId="77777777" w:rsidR="009559CB" w:rsidRPr="00050734" w:rsidRDefault="009559CB" w:rsidP="00EA5B55">
            <w:pPr>
              <w:pStyle w:val="TAL"/>
              <w:keepNext w:val="0"/>
              <w:keepLines w:val="0"/>
              <w:widowControl w:val="0"/>
            </w:pPr>
            <w:r w:rsidRPr="00050734">
              <w:t xml:space="preserve">The field is optionally present, need ON, </w:t>
            </w:r>
            <w:r w:rsidRPr="00050734">
              <w:rPr>
                <w:bCs/>
                <w:noProof/>
              </w:rPr>
              <w:t xml:space="preserve">if the </w:t>
            </w:r>
            <w:r w:rsidRPr="00050734">
              <w:rPr>
                <w:i/>
                <w:snapToGrid w:val="0"/>
              </w:rPr>
              <w:t>referenceStationIndicator</w:t>
            </w:r>
            <w:r w:rsidR="000A65A9" w:rsidRPr="00050734">
              <w:rPr>
                <w:snapToGrid w:val="0"/>
              </w:rPr>
              <w:t xml:space="preserve"> has the value </w:t>
            </w:r>
            <w:r w:rsidR="002A511C" w:rsidRPr="00050734">
              <w:rPr>
                <w:snapToGrid w:val="0"/>
              </w:rPr>
              <w:t>′</w:t>
            </w:r>
            <w:r w:rsidRPr="00050734">
              <w:rPr>
                <w:i/>
                <w:snapToGrid w:val="0"/>
              </w:rPr>
              <w:t>non-physical</w:t>
            </w:r>
            <w:r w:rsidR="002A511C" w:rsidRPr="00050734">
              <w:rPr>
                <w:snapToGrid w:val="0"/>
              </w:rPr>
              <w:t>′</w:t>
            </w:r>
            <w:r w:rsidRPr="00050734">
              <w:t>; otherwise it is not present.</w:t>
            </w:r>
          </w:p>
        </w:tc>
      </w:tr>
    </w:tbl>
    <w:p w14:paraId="26CDB384" w14:textId="77777777" w:rsidR="009559CB" w:rsidRPr="0005073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50734" w:rsidRPr="00050734" w14:paraId="2F57E823" w14:textId="77777777" w:rsidTr="003F0160">
        <w:trPr>
          <w:gridAfter w:val="1"/>
          <w:wAfter w:w="6" w:type="dxa"/>
          <w:cantSplit/>
          <w:tblHeader/>
        </w:trPr>
        <w:tc>
          <w:tcPr>
            <w:tcW w:w="9639" w:type="dxa"/>
          </w:tcPr>
          <w:p w14:paraId="3C6CA738" w14:textId="77777777" w:rsidR="009559CB" w:rsidRPr="00050734" w:rsidRDefault="009559CB" w:rsidP="00EA5B55">
            <w:pPr>
              <w:pStyle w:val="TAH"/>
            </w:pPr>
            <w:r w:rsidRPr="00050734">
              <w:rPr>
                <w:i/>
                <w:snapToGrid w:val="0"/>
              </w:rPr>
              <w:t>GNSS-RTK-ReferenceStationInfo</w:t>
            </w:r>
            <w:r w:rsidRPr="00050734">
              <w:rPr>
                <w:snapToGrid w:val="0"/>
              </w:rPr>
              <w:t xml:space="preserve"> </w:t>
            </w:r>
            <w:r w:rsidRPr="00050734">
              <w:rPr>
                <w:iCs/>
                <w:noProof/>
              </w:rPr>
              <w:t>field descriptions</w:t>
            </w:r>
          </w:p>
        </w:tc>
      </w:tr>
      <w:tr w:rsidR="00050734" w:rsidRPr="00050734" w14:paraId="28A21EAE" w14:textId="77777777" w:rsidTr="003F0160">
        <w:trPr>
          <w:gridAfter w:val="1"/>
          <w:wAfter w:w="6" w:type="dxa"/>
          <w:cantSplit/>
        </w:trPr>
        <w:tc>
          <w:tcPr>
            <w:tcW w:w="9639" w:type="dxa"/>
          </w:tcPr>
          <w:p w14:paraId="5A71438E" w14:textId="77777777" w:rsidR="009559CB" w:rsidRPr="00050734" w:rsidRDefault="009559CB" w:rsidP="00EA5B55">
            <w:pPr>
              <w:pStyle w:val="TAL"/>
              <w:rPr>
                <w:b/>
                <w:i/>
              </w:rPr>
            </w:pPr>
            <w:r w:rsidRPr="00050734">
              <w:rPr>
                <w:b/>
                <w:i/>
              </w:rPr>
              <w:t>referenceStationID</w:t>
            </w:r>
          </w:p>
          <w:p w14:paraId="46398B4F" w14:textId="77777777" w:rsidR="009559CB" w:rsidRPr="00050734" w:rsidRDefault="009559CB" w:rsidP="00EA5B55">
            <w:pPr>
              <w:pStyle w:val="TAL"/>
            </w:pPr>
            <w:r w:rsidRPr="00050734">
              <w:t>The Reference Station ID is determined by the RTK service provider.</w:t>
            </w:r>
          </w:p>
        </w:tc>
      </w:tr>
      <w:tr w:rsidR="00050734" w:rsidRPr="00050734" w14:paraId="17277BAD" w14:textId="77777777" w:rsidTr="003F0160">
        <w:trPr>
          <w:gridAfter w:val="1"/>
          <w:wAfter w:w="6" w:type="dxa"/>
          <w:cantSplit/>
        </w:trPr>
        <w:tc>
          <w:tcPr>
            <w:tcW w:w="9639" w:type="dxa"/>
          </w:tcPr>
          <w:p w14:paraId="6E7FCFE7" w14:textId="77777777" w:rsidR="009559CB" w:rsidRPr="00050734" w:rsidRDefault="009559CB" w:rsidP="00EA5B55">
            <w:pPr>
              <w:pStyle w:val="TAL"/>
              <w:rPr>
                <w:rFonts w:eastAsia="Malgun Gothic"/>
                <w:b/>
                <w:i/>
              </w:rPr>
            </w:pPr>
            <w:r w:rsidRPr="00050734">
              <w:rPr>
                <w:rFonts w:eastAsia="Malgun Gothic"/>
                <w:b/>
                <w:i/>
              </w:rPr>
              <w:t>referenceStationIndicator</w:t>
            </w:r>
          </w:p>
          <w:p w14:paraId="3857B0D4" w14:textId="77777777" w:rsidR="009559CB" w:rsidRPr="00050734" w:rsidRDefault="009559CB" w:rsidP="00EA5B55">
            <w:pPr>
              <w:pStyle w:val="TAL"/>
              <w:rPr>
                <w:rFonts w:eastAsia="Malgun Gothic"/>
              </w:rPr>
            </w:pPr>
            <w:r w:rsidRPr="00050734">
              <w:rPr>
                <w:rFonts w:eastAsia="Malgun Gothic"/>
              </w:rPr>
              <w:t xml:space="preserve">This fields specifies type of reference station. Enumerated value </w:t>
            </w:r>
            <w:r w:rsidRPr="00050734">
              <w:rPr>
                <w:rFonts w:eastAsia="Malgun Gothic"/>
                <w:i/>
              </w:rPr>
              <w:t>physical</w:t>
            </w:r>
            <w:r w:rsidRPr="00050734">
              <w:rPr>
                <w:rFonts w:eastAsia="Malgun Gothic"/>
              </w:rPr>
              <w:t xml:space="preserve"> indicates a real, physical reference station; value </w:t>
            </w:r>
            <w:r w:rsidRPr="00050734">
              <w:rPr>
                <w:rFonts w:eastAsia="Malgun Gothic"/>
                <w:i/>
              </w:rPr>
              <w:t>non-physical</w:t>
            </w:r>
            <w:r w:rsidRPr="00050734">
              <w:rPr>
                <w:rFonts w:eastAsia="Malgun Gothic"/>
              </w:rPr>
              <w:t xml:space="preserve"> indicates a non-physical or computed reference station.</w:t>
            </w:r>
          </w:p>
        </w:tc>
      </w:tr>
      <w:tr w:rsidR="00050734" w:rsidRPr="00050734" w14:paraId="2222AE08" w14:textId="77777777" w:rsidTr="003F0160">
        <w:trPr>
          <w:gridAfter w:val="1"/>
          <w:wAfter w:w="6" w:type="dxa"/>
          <w:cantSplit/>
        </w:trPr>
        <w:tc>
          <w:tcPr>
            <w:tcW w:w="9639" w:type="dxa"/>
          </w:tcPr>
          <w:p w14:paraId="60C05A56" w14:textId="77777777" w:rsidR="009559CB" w:rsidRPr="00050734" w:rsidRDefault="009559CB" w:rsidP="00EA5B55">
            <w:pPr>
              <w:pStyle w:val="TAL"/>
              <w:rPr>
                <w:b/>
                <w:i/>
              </w:rPr>
            </w:pPr>
            <w:r w:rsidRPr="00050734">
              <w:rPr>
                <w:b/>
                <w:i/>
              </w:rPr>
              <w:t>antenna-reference-point-ECEF-X</w:t>
            </w:r>
          </w:p>
          <w:p w14:paraId="4E5681D0" w14:textId="77777777" w:rsidR="009559CB" w:rsidRPr="00050734" w:rsidRDefault="009559CB" w:rsidP="00EA5B55">
            <w:pPr>
              <w:pStyle w:val="TAL"/>
            </w:pPr>
            <w:r w:rsidRPr="00050734">
              <w:t>This field specifies the antenna reference point X-coordinate in the World Geodetic System 1984 (WGS 84) datum.</w:t>
            </w:r>
          </w:p>
          <w:p w14:paraId="67BEE9F8" w14:textId="77777777" w:rsidR="009559CB" w:rsidRPr="00050734" w:rsidRDefault="009559CB" w:rsidP="00EA5B55">
            <w:pPr>
              <w:pStyle w:val="TAL"/>
            </w:pPr>
            <w:r w:rsidRPr="00050734">
              <w:t>Scale factor 0.0001 m; range ±13,743,895.3471 m.</w:t>
            </w:r>
          </w:p>
        </w:tc>
      </w:tr>
      <w:tr w:rsidR="00050734" w:rsidRPr="00050734" w14:paraId="30B197E9" w14:textId="77777777" w:rsidTr="003F0160">
        <w:trPr>
          <w:gridAfter w:val="1"/>
          <w:wAfter w:w="6" w:type="dxa"/>
          <w:cantSplit/>
        </w:trPr>
        <w:tc>
          <w:tcPr>
            <w:tcW w:w="9639" w:type="dxa"/>
          </w:tcPr>
          <w:p w14:paraId="277B21B4" w14:textId="77777777" w:rsidR="009559CB" w:rsidRPr="00050734" w:rsidRDefault="009559CB" w:rsidP="00EA5B55">
            <w:pPr>
              <w:pStyle w:val="TAL"/>
              <w:rPr>
                <w:b/>
                <w:i/>
              </w:rPr>
            </w:pPr>
            <w:r w:rsidRPr="00050734">
              <w:rPr>
                <w:b/>
                <w:i/>
              </w:rPr>
              <w:t>antenna-reference-point-ECEF-Y</w:t>
            </w:r>
          </w:p>
          <w:p w14:paraId="39C8C418" w14:textId="77777777" w:rsidR="009559CB" w:rsidRPr="00050734" w:rsidRDefault="009559CB" w:rsidP="00EA5B55">
            <w:pPr>
              <w:pStyle w:val="TAL"/>
            </w:pPr>
            <w:r w:rsidRPr="00050734">
              <w:t>This field specifies the antenna reference point Y-coordinate in the World Geodetic System 1984 (WGS 84) datum.</w:t>
            </w:r>
          </w:p>
          <w:p w14:paraId="66178E0E" w14:textId="77777777" w:rsidR="009559CB" w:rsidRPr="00050734" w:rsidRDefault="009559CB" w:rsidP="00EA5B55">
            <w:pPr>
              <w:pStyle w:val="TAL"/>
            </w:pPr>
            <w:r w:rsidRPr="00050734">
              <w:t>Scale factor 0.0001 m; range ±13,743,895.3471 m.</w:t>
            </w:r>
          </w:p>
        </w:tc>
      </w:tr>
      <w:tr w:rsidR="00050734" w:rsidRPr="00050734" w14:paraId="4924B4FC" w14:textId="77777777" w:rsidTr="003F0160">
        <w:trPr>
          <w:gridAfter w:val="1"/>
          <w:wAfter w:w="6" w:type="dxa"/>
          <w:cantSplit/>
        </w:trPr>
        <w:tc>
          <w:tcPr>
            <w:tcW w:w="9639" w:type="dxa"/>
          </w:tcPr>
          <w:p w14:paraId="281DA3E8" w14:textId="77777777" w:rsidR="009559CB" w:rsidRPr="00050734" w:rsidRDefault="009559CB" w:rsidP="00EA5B55">
            <w:pPr>
              <w:pStyle w:val="TAL"/>
              <w:rPr>
                <w:b/>
                <w:i/>
              </w:rPr>
            </w:pPr>
            <w:r w:rsidRPr="00050734">
              <w:rPr>
                <w:b/>
                <w:i/>
              </w:rPr>
              <w:t>antenna-reference-point-ECEF-Z</w:t>
            </w:r>
          </w:p>
          <w:p w14:paraId="1425C217" w14:textId="77777777" w:rsidR="009559CB" w:rsidRPr="00050734" w:rsidRDefault="009559CB" w:rsidP="00EA5B55">
            <w:pPr>
              <w:pStyle w:val="TAL"/>
            </w:pPr>
            <w:r w:rsidRPr="00050734">
              <w:t>This field specifies the antenna reference point Z-coordinate in the World Geodetic System 1984 (WGS 84) datum.</w:t>
            </w:r>
          </w:p>
          <w:p w14:paraId="0793B8C9" w14:textId="77777777" w:rsidR="009559CB" w:rsidRPr="00050734" w:rsidRDefault="009559CB" w:rsidP="00EA5B55">
            <w:pPr>
              <w:pStyle w:val="TAL"/>
            </w:pPr>
            <w:r w:rsidRPr="00050734">
              <w:t>Scale factor 0.0001 m; range ±13,743,895.3471 m.</w:t>
            </w:r>
          </w:p>
        </w:tc>
      </w:tr>
      <w:tr w:rsidR="00050734" w:rsidRPr="00050734" w14:paraId="2F32610B" w14:textId="77777777" w:rsidTr="003F0160">
        <w:trPr>
          <w:gridAfter w:val="1"/>
          <w:wAfter w:w="6" w:type="dxa"/>
          <w:cantSplit/>
        </w:trPr>
        <w:tc>
          <w:tcPr>
            <w:tcW w:w="9639" w:type="dxa"/>
          </w:tcPr>
          <w:p w14:paraId="204009B5" w14:textId="77777777" w:rsidR="009559CB" w:rsidRPr="00050734" w:rsidRDefault="009559CB" w:rsidP="00EA5B55">
            <w:pPr>
              <w:pStyle w:val="TAL"/>
              <w:rPr>
                <w:b/>
                <w:i/>
              </w:rPr>
            </w:pPr>
            <w:r w:rsidRPr="00050734">
              <w:rPr>
                <w:b/>
                <w:i/>
              </w:rPr>
              <w:t>antennaHeight</w:t>
            </w:r>
          </w:p>
          <w:p w14:paraId="53C11648" w14:textId="77777777" w:rsidR="009559CB" w:rsidRPr="00050734" w:rsidRDefault="009559CB" w:rsidP="00EA5B55">
            <w:pPr>
              <w:pStyle w:val="TAL"/>
            </w:pPr>
            <w:r w:rsidRPr="00050734">
              <w:t>This field specifies the height of the Antenna Reference Point above the marker used in the survey campaign.</w:t>
            </w:r>
          </w:p>
          <w:p w14:paraId="3180A478" w14:textId="77777777" w:rsidR="009559CB" w:rsidRPr="00050734" w:rsidRDefault="009559CB" w:rsidP="00EA5B55">
            <w:pPr>
              <w:pStyle w:val="TAL"/>
            </w:pPr>
            <w:r w:rsidRPr="00050734">
              <w:t xml:space="preserve">Scale factor 0.0001 m; range 0–6.5535 m. </w:t>
            </w:r>
          </w:p>
        </w:tc>
      </w:tr>
      <w:tr w:rsidR="00050734" w:rsidRPr="00050734" w14:paraId="4DA1EC0F" w14:textId="77777777" w:rsidTr="003F0160">
        <w:trPr>
          <w:gridAfter w:val="1"/>
          <w:wAfter w:w="6" w:type="dxa"/>
          <w:cantSplit/>
        </w:trPr>
        <w:tc>
          <w:tcPr>
            <w:tcW w:w="9639" w:type="dxa"/>
          </w:tcPr>
          <w:p w14:paraId="3AC1A77B" w14:textId="77777777" w:rsidR="009559CB" w:rsidRPr="00050734" w:rsidRDefault="009559CB" w:rsidP="00EA5B55">
            <w:pPr>
              <w:pStyle w:val="TAL"/>
              <w:rPr>
                <w:b/>
                <w:i/>
              </w:rPr>
            </w:pPr>
            <w:r w:rsidRPr="00050734">
              <w:rPr>
                <w:b/>
                <w:i/>
              </w:rPr>
              <w:t>antennaDescriptor</w:t>
            </w:r>
          </w:p>
          <w:p w14:paraId="3242F446" w14:textId="77777777" w:rsidR="009559CB" w:rsidRPr="00050734" w:rsidRDefault="009559CB" w:rsidP="00EA5B55">
            <w:pPr>
              <w:pStyle w:val="TAL"/>
            </w:pPr>
            <w:r w:rsidRPr="00050734">
              <w:t xml:space="preserve">This field provides an ASCII descriptor of the reference station antenna using IGS naming convention [31]. The descriptor can be used to look up model specific phase </w:t>
            </w:r>
            <w:r w:rsidR="00A93840" w:rsidRPr="00050734">
              <w:t>centre</w:t>
            </w:r>
            <w:r w:rsidR="0052141D" w:rsidRPr="00050734">
              <w:t xml:space="preserve"> </w:t>
            </w:r>
            <w:r w:rsidRPr="00050734">
              <w:t>corrections of that antenna.</w:t>
            </w:r>
          </w:p>
        </w:tc>
      </w:tr>
      <w:tr w:rsidR="00050734" w:rsidRPr="00050734" w14:paraId="1F0072CA" w14:textId="77777777" w:rsidTr="003F0160">
        <w:trPr>
          <w:gridAfter w:val="1"/>
          <w:wAfter w:w="6" w:type="dxa"/>
          <w:cantSplit/>
        </w:trPr>
        <w:tc>
          <w:tcPr>
            <w:tcW w:w="9639" w:type="dxa"/>
          </w:tcPr>
          <w:p w14:paraId="57E9D1FE" w14:textId="77777777" w:rsidR="009559CB" w:rsidRPr="00050734" w:rsidRDefault="009559CB" w:rsidP="00EA5B55">
            <w:pPr>
              <w:pStyle w:val="TAL"/>
              <w:rPr>
                <w:b/>
                <w:i/>
              </w:rPr>
            </w:pPr>
            <w:r w:rsidRPr="00050734">
              <w:rPr>
                <w:b/>
                <w:i/>
              </w:rPr>
              <w:t>antennaSetUpID</w:t>
            </w:r>
          </w:p>
          <w:p w14:paraId="4029CF3F" w14:textId="77777777" w:rsidR="009559CB" w:rsidRPr="00050734" w:rsidRDefault="009559CB" w:rsidP="00EA5B55">
            <w:pPr>
              <w:pStyle w:val="TAL"/>
            </w:pPr>
            <w:r w:rsidRPr="00050734">
              <w:t>This field, if present, indicates that the standard IGS Model is not valid (</w:t>
            </w:r>
            <w:r w:rsidRPr="00050734">
              <w:rPr>
                <w:rFonts w:cs="Arial"/>
              </w:rPr>
              <w:t xml:space="preserve">≠ </w:t>
            </w:r>
            <w:r w:rsidRPr="00050734">
              <w:t>0 [30]). If this field is absent th</w:t>
            </w:r>
            <w:r w:rsidR="000A65A9" w:rsidRPr="00050734">
              <w:t>e standard IGS Model is valid (</w:t>
            </w:r>
            <w:r w:rsidR="002A511C" w:rsidRPr="00050734">
              <w:t>′</w:t>
            </w:r>
            <w:r w:rsidR="000A65A9" w:rsidRPr="00050734">
              <w:t>0 = Use standard IGS Model</w:t>
            </w:r>
            <w:r w:rsidR="002A511C" w:rsidRPr="00050734">
              <w:t>′</w:t>
            </w:r>
            <w:r w:rsidRPr="00050734">
              <w:t xml:space="preserve"> [30]).</w:t>
            </w:r>
          </w:p>
        </w:tc>
      </w:tr>
      <w:tr w:rsidR="00050734" w:rsidRPr="00050734" w14:paraId="4A3142B4" w14:textId="77777777" w:rsidTr="003F0160">
        <w:trPr>
          <w:gridAfter w:val="1"/>
          <w:wAfter w:w="6" w:type="dxa"/>
          <w:cantSplit/>
        </w:trPr>
        <w:tc>
          <w:tcPr>
            <w:tcW w:w="9639" w:type="dxa"/>
          </w:tcPr>
          <w:p w14:paraId="6F406D1F" w14:textId="77777777" w:rsidR="009559CB" w:rsidRPr="00050734" w:rsidRDefault="009559CB" w:rsidP="009559CB">
            <w:pPr>
              <w:pStyle w:val="TAL"/>
              <w:rPr>
                <w:b/>
                <w:i/>
              </w:rPr>
            </w:pPr>
            <w:r w:rsidRPr="00050734">
              <w:rPr>
                <w:b/>
                <w:i/>
              </w:rPr>
              <w:t>antenna-reference-point-unc</w:t>
            </w:r>
          </w:p>
          <w:p w14:paraId="15A731E1" w14:textId="77777777" w:rsidR="009559CB" w:rsidRPr="00050734" w:rsidRDefault="009559CB" w:rsidP="006751C4">
            <w:pPr>
              <w:pStyle w:val="TAL"/>
            </w:pPr>
            <w:r w:rsidRPr="00050734">
              <w:t>This field specifies the uncertainty of the ARP coordinates.</w:t>
            </w:r>
            <w:r w:rsidRPr="00050734">
              <w:rPr>
                <w:snapToGrid w:val="0"/>
              </w:rPr>
              <w:t xml:space="preserve"> </w:t>
            </w:r>
            <w:r w:rsidRPr="00050734">
              <w:rPr>
                <w:i/>
                <w:snapToGrid w:val="0"/>
              </w:rPr>
              <w:t>uncertainty-X</w:t>
            </w:r>
            <w:r w:rsidRPr="00050734">
              <w:rPr>
                <w:snapToGrid w:val="0"/>
              </w:rPr>
              <w:t xml:space="preserve">, </w:t>
            </w:r>
            <w:r w:rsidRPr="00050734">
              <w:rPr>
                <w:i/>
                <w:snapToGrid w:val="0"/>
              </w:rPr>
              <w:t>uncertainty-Y</w:t>
            </w:r>
            <w:r w:rsidRPr="00050734">
              <w:rPr>
                <w:snapToGrid w:val="0"/>
              </w:rPr>
              <w:t xml:space="preserve">, and </w:t>
            </w:r>
            <w:r w:rsidRPr="00050734">
              <w:rPr>
                <w:i/>
                <w:snapToGrid w:val="0"/>
              </w:rPr>
              <w:t>uncertainty-Z</w:t>
            </w:r>
            <w:r w:rsidRPr="00050734">
              <w:rPr>
                <w:snapToGrid w:val="0"/>
              </w:rPr>
              <w:t xml:space="preserve"> </w:t>
            </w:r>
            <w:r w:rsidRPr="00050734">
              <w:rPr>
                <w:noProof/>
              </w:rPr>
              <w:t xml:space="preserve">correspond to the encoded </w:t>
            </w:r>
            <w:r w:rsidR="006751C4" w:rsidRPr="00050734">
              <w:rPr>
                <w:noProof/>
              </w:rPr>
              <w:t xml:space="preserve">high accuracy </w:t>
            </w:r>
            <w:r w:rsidRPr="00050734">
              <w:rPr>
                <w:noProof/>
              </w:rPr>
              <w:t xml:space="preserve">uncertainty of the X, Y, and Z-coordinate, respectively, as defined in TS 23.032 [15]. </w:t>
            </w:r>
            <w:r w:rsidRPr="00050734">
              <w:rPr>
                <w:i/>
                <w:snapToGrid w:val="0"/>
              </w:rPr>
              <w:t>confidence-X</w:t>
            </w:r>
            <w:r w:rsidRPr="00050734">
              <w:rPr>
                <w:snapToGrid w:val="0"/>
              </w:rPr>
              <w:t xml:space="preserve">, </w:t>
            </w:r>
            <w:r w:rsidRPr="00050734">
              <w:rPr>
                <w:i/>
                <w:snapToGrid w:val="0"/>
              </w:rPr>
              <w:t>confidence-Y</w:t>
            </w:r>
            <w:r w:rsidRPr="00050734">
              <w:rPr>
                <w:snapToGrid w:val="0"/>
              </w:rPr>
              <w:t xml:space="preserve">, and </w:t>
            </w:r>
            <w:r w:rsidRPr="00050734">
              <w:rPr>
                <w:i/>
                <w:snapToGrid w:val="0"/>
              </w:rPr>
              <w:t>confidence-Z</w:t>
            </w:r>
            <w:r w:rsidRPr="00050734">
              <w:rPr>
                <w:snapToGrid w:val="0"/>
              </w:rPr>
              <w:t xml:space="preserve"> </w:t>
            </w:r>
            <w:r w:rsidRPr="00050734">
              <w:rPr>
                <w:noProof/>
              </w:rPr>
              <w:t>corresponds to confidence as defined in TS 23.032 [15].</w:t>
            </w:r>
          </w:p>
        </w:tc>
      </w:tr>
      <w:tr w:rsidR="00050734" w:rsidRPr="00050734" w14:paraId="741F290F" w14:textId="77777777" w:rsidTr="003F0160">
        <w:trPr>
          <w:gridAfter w:val="1"/>
          <w:wAfter w:w="6" w:type="dxa"/>
          <w:cantSplit/>
        </w:trPr>
        <w:tc>
          <w:tcPr>
            <w:tcW w:w="9639" w:type="dxa"/>
          </w:tcPr>
          <w:p w14:paraId="5ED8D58C" w14:textId="77777777" w:rsidR="009559CB" w:rsidRPr="00050734" w:rsidRDefault="009559CB" w:rsidP="00EA5B55">
            <w:pPr>
              <w:pStyle w:val="TAL"/>
              <w:rPr>
                <w:b/>
                <w:i/>
              </w:rPr>
            </w:pPr>
            <w:r w:rsidRPr="00050734">
              <w:rPr>
                <w:b/>
                <w:i/>
              </w:rPr>
              <w:t>physical-reference-station-info</w:t>
            </w:r>
          </w:p>
          <w:p w14:paraId="3F8533C0" w14:textId="77777777" w:rsidR="009559CB" w:rsidRPr="00050734" w:rsidRDefault="009559CB" w:rsidP="00EA5B55">
            <w:pPr>
              <w:pStyle w:val="TAL"/>
              <w:rPr>
                <w:rFonts w:cs="Arial"/>
                <w:b/>
                <w:i/>
                <w:szCs w:val="18"/>
              </w:rPr>
            </w:pPr>
            <w:r w:rsidRPr="00050734">
              <w:t>This field provides the earth-</w:t>
            </w:r>
            <w:r w:rsidR="00A93840" w:rsidRPr="00050734">
              <w:t>centred</w:t>
            </w:r>
            <w:r w:rsidRPr="00050734">
              <w:t xml:space="preserve">, earth-fixed (ECEF) coordinates of the antenna reference point (ARP) for the real (or "physical") reference station used. This field may be used in </w:t>
            </w:r>
            <w:r w:rsidR="00A93840" w:rsidRPr="00050734">
              <w:t xml:space="preserve">the </w:t>
            </w:r>
            <w:r w:rsidRPr="00050734">
              <w:t>case of the non-physical reference station approach to allow the target device to refer baseline vectors to a physical reference rather than to a non-physical reference without any connection to a physical point.</w:t>
            </w:r>
          </w:p>
        </w:tc>
      </w:tr>
      <w:tr w:rsidR="00050734" w:rsidRPr="00050734" w14:paraId="403D2B1D" w14:textId="77777777" w:rsidTr="003F0160">
        <w:trPr>
          <w:gridAfter w:val="1"/>
          <w:wAfter w:w="6" w:type="dxa"/>
          <w:cantSplit/>
        </w:trPr>
        <w:tc>
          <w:tcPr>
            <w:tcW w:w="9639" w:type="dxa"/>
          </w:tcPr>
          <w:p w14:paraId="6A771C42" w14:textId="77777777" w:rsidR="009559CB" w:rsidRPr="00050734" w:rsidRDefault="009559CB" w:rsidP="00EA5B55">
            <w:pPr>
              <w:pStyle w:val="TAL"/>
              <w:rPr>
                <w:b/>
                <w:i/>
              </w:rPr>
            </w:pPr>
            <w:r w:rsidRPr="00050734">
              <w:rPr>
                <w:b/>
                <w:i/>
              </w:rPr>
              <w:t>physicalReferenceStationID</w:t>
            </w:r>
          </w:p>
          <w:p w14:paraId="7683FAE5" w14:textId="77777777" w:rsidR="009559CB" w:rsidRPr="00050734" w:rsidRDefault="009559CB" w:rsidP="00EA5B55">
            <w:pPr>
              <w:pStyle w:val="TAL"/>
              <w:rPr>
                <w:rFonts w:cs="Arial"/>
                <w:b/>
                <w:i/>
                <w:szCs w:val="18"/>
              </w:rPr>
            </w:pPr>
            <w:r w:rsidRPr="00050734">
              <w:t xml:space="preserve">This field specifies the station ID of a real reference station, when </w:t>
            </w:r>
            <w:r w:rsidRPr="00050734">
              <w:rPr>
                <w:bCs/>
                <w:noProof/>
              </w:rPr>
              <w:t xml:space="preserve">the </w:t>
            </w:r>
            <w:r w:rsidRPr="00050734">
              <w:rPr>
                <w:i/>
                <w:snapToGrid w:val="0"/>
              </w:rPr>
              <w:t>referenceStationIndicator</w:t>
            </w:r>
            <w:r w:rsidR="000A65A9" w:rsidRPr="00050734">
              <w:rPr>
                <w:snapToGrid w:val="0"/>
              </w:rPr>
              <w:t xml:space="preserve"> has the value </w:t>
            </w:r>
            <w:r w:rsidR="002A511C" w:rsidRPr="00050734">
              <w:rPr>
                <w:snapToGrid w:val="0"/>
              </w:rPr>
              <w:t>′</w:t>
            </w:r>
            <w:r w:rsidRPr="00050734">
              <w:rPr>
                <w:i/>
                <w:snapToGrid w:val="0"/>
              </w:rPr>
              <w:t>non-physical</w:t>
            </w:r>
            <w:r w:rsidR="002A511C" w:rsidRPr="00050734">
              <w:rPr>
                <w:snapToGrid w:val="0"/>
              </w:rPr>
              <w:t>′</w:t>
            </w:r>
            <w:r w:rsidRPr="00050734">
              <w:t>.</w:t>
            </w:r>
          </w:p>
        </w:tc>
      </w:tr>
      <w:tr w:rsidR="00050734" w:rsidRPr="00050734" w14:paraId="73EB1E90" w14:textId="77777777" w:rsidTr="003F0160">
        <w:trPr>
          <w:gridAfter w:val="1"/>
          <w:wAfter w:w="6" w:type="dxa"/>
          <w:cantSplit/>
        </w:trPr>
        <w:tc>
          <w:tcPr>
            <w:tcW w:w="9639" w:type="dxa"/>
          </w:tcPr>
          <w:p w14:paraId="05ABBE32" w14:textId="77777777" w:rsidR="009559CB" w:rsidRPr="00050734" w:rsidRDefault="009559CB" w:rsidP="00EA5B55">
            <w:pPr>
              <w:pStyle w:val="TAL"/>
              <w:rPr>
                <w:b/>
                <w:i/>
              </w:rPr>
            </w:pPr>
            <w:r w:rsidRPr="00050734">
              <w:rPr>
                <w:b/>
                <w:i/>
              </w:rPr>
              <w:t>physical-ARP-ECEF-X</w:t>
            </w:r>
          </w:p>
          <w:p w14:paraId="28AC42A8" w14:textId="77777777" w:rsidR="009559CB" w:rsidRPr="00050734" w:rsidRDefault="009559CB" w:rsidP="00EA5B55">
            <w:pPr>
              <w:pStyle w:val="TAL"/>
            </w:pPr>
            <w:r w:rsidRPr="00050734">
              <w:t>This field specifies the antenna reference point X-coordinate in the World Geodetic System 1984 (WGS 84) datum.</w:t>
            </w:r>
          </w:p>
          <w:p w14:paraId="7385ED3C" w14:textId="77777777" w:rsidR="009559CB" w:rsidRPr="00050734" w:rsidRDefault="009559CB" w:rsidP="00EA5B55">
            <w:pPr>
              <w:pStyle w:val="TAL"/>
              <w:rPr>
                <w:rFonts w:cs="Arial"/>
                <w:b/>
                <w:i/>
                <w:szCs w:val="18"/>
              </w:rPr>
            </w:pPr>
            <w:r w:rsidRPr="00050734">
              <w:t>Scale factor 0.0001 m; range ±13,743,895.3471 m.</w:t>
            </w:r>
          </w:p>
        </w:tc>
      </w:tr>
      <w:tr w:rsidR="00050734" w:rsidRPr="00050734" w14:paraId="453E77DB" w14:textId="77777777" w:rsidTr="003F0160">
        <w:trPr>
          <w:gridAfter w:val="1"/>
          <w:wAfter w:w="6" w:type="dxa"/>
          <w:cantSplit/>
        </w:trPr>
        <w:tc>
          <w:tcPr>
            <w:tcW w:w="9639" w:type="dxa"/>
          </w:tcPr>
          <w:p w14:paraId="1E007F9D" w14:textId="77777777" w:rsidR="009559CB" w:rsidRPr="00050734" w:rsidRDefault="009559CB" w:rsidP="00EA5B55">
            <w:pPr>
              <w:pStyle w:val="TAL"/>
              <w:rPr>
                <w:b/>
                <w:i/>
              </w:rPr>
            </w:pPr>
            <w:r w:rsidRPr="00050734">
              <w:rPr>
                <w:b/>
                <w:i/>
              </w:rPr>
              <w:t>physical-ARP-ECEF-Y</w:t>
            </w:r>
          </w:p>
          <w:p w14:paraId="142C62E9" w14:textId="77777777" w:rsidR="009559CB" w:rsidRPr="00050734" w:rsidRDefault="009559CB" w:rsidP="00EA5B55">
            <w:pPr>
              <w:pStyle w:val="TAL"/>
            </w:pPr>
            <w:r w:rsidRPr="00050734">
              <w:t>This field specifies the antenna reference point Y-coordinate in the World Geodetic System 1984 (WGS 84) datum.</w:t>
            </w:r>
          </w:p>
          <w:p w14:paraId="05DB32F4" w14:textId="77777777" w:rsidR="009559CB" w:rsidRPr="00050734" w:rsidRDefault="009559CB" w:rsidP="00EA5B55">
            <w:pPr>
              <w:pStyle w:val="TAL"/>
              <w:rPr>
                <w:rFonts w:cs="Arial"/>
                <w:b/>
                <w:i/>
                <w:szCs w:val="18"/>
              </w:rPr>
            </w:pPr>
            <w:r w:rsidRPr="00050734">
              <w:t>Scale factor 0.0001 m; range ±13,743,895.3471 m.</w:t>
            </w:r>
          </w:p>
        </w:tc>
      </w:tr>
      <w:tr w:rsidR="00050734" w:rsidRPr="00050734" w14:paraId="4707A529" w14:textId="77777777" w:rsidTr="003F0160">
        <w:trPr>
          <w:gridAfter w:val="1"/>
          <w:wAfter w:w="6" w:type="dxa"/>
          <w:cantSplit/>
        </w:trPr>
        <w:tc>
          <w:tcPr>
            <w:tcW w:w="9639" w:type="dxa"/>
          </w:tcPr>
          <w:p w14:paraId="0888F5C3" w14:textId="77777777" w:rsidR="009559CB" w:rsidRPr="00050734" w:rsidRDefault="009559CB" w:rsidP="00EA5B55">
            <w:pPr>
              <w:pStyle w:val="TAL"/>
              <w:rPr>
                <w:b/>
                <w:i/>
              </w:rPr>
            </w:pPr>
            <w:r w:rsidRPr="00050734">
              <w:rPr>
                <w:b/>
                <w:i/>
              </w:rPr>
              <w:t>physical-ARP-ECEF-Z</w:t>
            </w:r>
          </w:p>
          <w:p w14:paraId="0948EE38" w14:textId="77777777" w:rsidR="009559CB" w:rsidRPr="00050734" w:rsidRDefault="009559CB" w:rsidP="00EA5B55">
            <w:pPr>
              <w:pStyle w:val="TAL"/>
            </w:pPr>
            <w:r w:rsidRPr="00050734">
              <w:t>This field specifies the antenna reference point Z-coordinate in the World Geodetic System 1984 (WGS 84) datum.</w:t>
            </w:r>
          </w:p>
          <w:p w14:paraId="4DE78C8C" w14:textId="77777777" w:rsidR="009559CB" w:rsidRPr="00050734" w:rsidRDefault="009559CB" w:rsidP="00EA5B55">
            <w:pPr>
              <w:pStyle w:val="TAL"/>
              <w:rPr>
                <w:rFonts w:cs="Arial"/>
                <w:b/>
                <w:i/>
                <w:szCs w:val="18"/>
              </w:rPr>
            </w:pPr>
            <w:r w:rsidRPr="00050734">
              <w:t>Scale factor 0.0001 m; range ±13,743,895.3471 m.</w:t>
            </w:r>
          </w:p>
        </w:tc>
      </w:tr>
      <w:tr w:rsidR="00050734" w:rsidRPr="00050734" w14:paraId="470047DF" w14:textId="77777777" w:rsidTr="003F0160">
        <w:trPr>
          <w:gridAfter w:val="1"/>
          <w:wAfter w:w="6" w:type="dxa"/>
          <w:cantSplit/>
        </w:trPr>
        <w:tc>
          <w:tcPr>
            <w:tcW w:w="9639" w:type="dxa"/>
          </w:tcPr>
          <w:p w14:paraId="0B57E89E" w14:textId="77777777" w:rsidR="009559CB" w:rsidRPr="00050734" w:rsidRDefault="009559CB" w:rsidP="00EA5B55">
            <w:pPr>
              <w:pStyle w:val="TAL"/>
              <w:rPr>
                <w:b/>
                <w:i/>
              </w:rPr>
            </w:pPr>
            <w:r w:rsidRPr="00050734">
              <w:rPr>
                <w:b/>
                <w:i/>
              </w:rPr>
              <w:t>physical-ARP-unc</w:t>
            </w:r>
          </w:p>
          <w:p w14:paraId="4683BD41" w14:textId="77777777" w:rsidR="009559CB" w:rsidRPr="00050734" w:rsidRDefault="009559CB" w:rsidP="00EA5B55">
            <w:pPr>
              <w:pStyle w:val="TAL"/>
              <w:rPr>
                <w:rFonts w:cs="Arial"/>
                <w:b/>
                <w:i/>
                <w:szCs w:val="18"/>
              </w:rPr>
            </w:pPr>
            <w:r w:rsidRPr="00050734">
              <w:t>This field specifies the uncertainty of the ARP coordinates.</w:t>
            </w:r>
          </w:p>
        </w:tc>
      </w:tr>
      <w:tr w:rsidR="009F32C9" w:rsidRPr="00050734"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50734" w:rsidRDefault="003F0160" w:rsidP="005903F8">
            <w:pPr>
              <w:pStyle w:val="TAL"/>
              <w:rPr>
                <w:b/>
                <w:bCs/>
                <w:i/>
                <w:iCs/>
              </w:rPr>
            </w:pPr>
            <w:r w:rsidRPr="00050734">
              <w:rPr>
                <w:b/>
                <w:bCs/>
                <w:i/>
                <w:iCs/>
              </w:rPr>
              <w:t>equalIntegerAmbiguityLevel</w:t>
            </w:r>
          </w:p>
          <w:p w14:paraId="4463BF21" w14:textId="77777777" w:rsidR="003F0160" w:rsidRPr="00050734" w:rsidRDefault="003F0160" w:rsidP="005903F8">
            <w:pPr>
              <w:pStyle w:val="TAL"/>
            </w:pPr>
            <w:r w:rsidRPr="00050734">
              <w:t xml:space="preserve">This field specifies the integer ambiguity level of this reference station in relation to other reference stations. Either, </w:t>
            </w:r>
            <w:r w:rsidR="00A93840" w:rsidRPr="00050734">
              <w:t xml:space="preserve">the presence or absence of </w:t>
            </w:r>
            <w:r w:rsidR="00A93840" w:rsidRPr="00050734">
              <w:rPr>
                <w:i/>
                <w:iCs/>
              </w:rPr>
              <w:t>allReferenceStations</w:t>
            </w:r>
            <w:r w:rsidR="00A93840" w:rsidRPr="00050734">
              <w:t xml:space="preserve"> indicates</w:t>
            </w:r>
            <w:r w:rsidRPr="00050734">
              <w:t xml:space="preserve"> whether the integer ambiguity level may be assumed to be aligned between all reference stations or not (interpreted as no alignment is facilitated from the location server), or </w:t>
            </w:r>
            <w:r w:rsidR="00A93840" w:rsidRPr="00050734">
              <w:rPr>
                <w:i/>
                <w:iCs/>
              </w:rPr>
              <w:t>referenceStationList</w:t>
            </w:r>
            <w:r w:rsidR="00A93840" w:rsidRPr="00050734">
              <w:t xml:space="preserve"> provides</w:t>
            </w:r>
            <w:r w:rsidRPr="00050734">
              <w:t xml:space="preserve"> a list of reference stations for which the integer ambiguity level may be assumed to be the same.</w:t>
            </w:r>
          </w:p>
        </w:tc>
      </w:tr>
    </w:tbl>
    <w:p w14:paraId="6A2AE2EE" w14:textId="77777777" w:rsidR="009559CB" w:rsidRPr="00050734" w:rsidRDefault="009559CB" w:rsidP="009559CB"/>
    <w:p w14:paraId="0A50B023" w14:textId="77777777" w:rsidR="009559CB" w:rsidRPr="00050734" w:rsidRDefault="009559CB" w:rsidP="009559CB">
      <w:pPr>
        <w:pStyle w:val="Heading4"/>
        <w:rPr>
          <w:i/>
        </w:rPr>
      </w:pPr>
      <w:bookmarkStart w:id="1467" w:name="_Toc27765235"/>
      <w:bookmarkStart w:id="1468" w:name="_Toc37680915"/>
      <w:bookmarkStart w:id="1469" w:name="_Toc46486486"/>
      <w:bookmarkStart w:id="1470" w:name="_Toc52546831"/>
      <w:bookmarkStart w:id="1471" w:name="_Toc52547361"/>
      <w:bookmarkStart w:id="1472" w:name="_Toc52547891"/>
      <w:bookmarkStart w:id="1473" w:name="_Toc52548421"/>
      <w:bookmarkStart w:id="1474" w:name="_Toc156252672"/>
      <w:r w:rsidRPr="00050734">
        <w:rPr>
          <w:i/>
        </w:rPr>
        <w:t>–</w:t>
      </w:r>
      <w:r w:rsidRPr="00050734">
        <w:rPr>
          <w:i/>
        </w:rPr>
        <w:tab/>
        <w:t>GNSS-RTK-CommonObservationInfo</w:t>
      </w:r>
      <w:bookmarkEnd w:id="1467"/>
      <w:bookmarkEnd w:id="1468"/>
      <w:bookmarkEnd w:id="1469"/>
      <w:bookmarkEnd w:id="1470"/>
      <w:bookmarkEnd w:id="1471"/>
      <w:bookmarkEnd w:id="1472"/>
      <w:bookmarkEnd w:id="1473"/>
      <w:bookmarkEnd w:id="1474"/>
    </w:p>
    <w:p w14:paraId="5481E2DD" w14:textId="77777777" w:rsidR="009559CB" w:rsidRPr="00050734" w:rsidRDefault="009559CB" w:rsidP="009559CB">
      <w:pPr>
        <w:rPr>
          <w:i/>
        </w:rPr>
      </w:pPr>
      <w:r w:rsidRPr="00050734">
        <w:t xml:space="preserve">The IE </w:t>
      </w:r>
      <w:r w:rsidRPr="00050734">
        <w:rPr>
          <w:i/>
        </w:rPr>
        <w:t>GNSS-RTK-CommonObservationInfo</w:t>
      </w:r>
      <w:r w:rsidRPr="00050734">
        <w:rPr>
          <w:noProof/>
        </w:rPr>
        <w:t xml:space="preserve"> is</w:t>
      </w:r>
      <w:r w:rsidRPr="00050734">
        <w:t xml:space="preserve"> used by the location server to provide common information applicable to the IE </w:t>
      </w:r>
      <w:r w:rsidRPr="00050734">
        <w:rPr>
          <w:i/>
        </w:rPr>
        <w:t>GNSS-RTK-Observations.</w:t>
      </w:r>
    </w:p>
    <w:p w14:paraId="15E92250" w14:textId="77777777" w:rsidR="009559CB" w:rsidRPr="00050734" w:rsidRDefault="009559CB" w:rsidP="009559CB">
      <w:r w:rsidRPr="00050734">
        <w:rPr>
          <w:noProof/>
        </w:rPr>
        <w:t xml:space="preserve">The parameters provided in </w:t>
      </w:r>
      <w:r w:rsidRPr="00050734">
        <w:t xml:space="preserve">IE </w:t>
      </w:r>
      <w:r w:rsidRPr="00050734">
        <w:rPr>
          <w:i/>
        </w:rPr>
        <w:t>GNSS-RTK-CommonObservationInfo</w:t>
      </w:r>
      <w:r w:rsidRPr="00050734">
        <w:t xml:space="preserve"> are used as specified for message type 1071-1127 in [30].</w:t>
      </w:r>
    </w:p>
    <w:p w14:paraId="2BD60B5D" w14:textId="77777777" w:rsidR="009559CB" w:rsidRPr="00050734" w:rsidRDefault="009559CB" w:rsidP="009559CB">
      <w:pPr>
        <w:pStyle w:val="PL"/>
        <w:shd w:val="clear" w:color="auto" w:fill="E6E6E6"/>
      </w:pPr>
      <w:r w:rsidRPr="00050734">
        <w:t>-- ASN1START</w:t>
      </w:r>
    </w:p>
    <w:p w14:paraId="4D7EC062" w14:textId="77777777" w:rsidR="009559CB" w:rsidRPr="00050734" w:rsidRDefault="009559CB" w:rsidP="009559CB">
      <w:pPr>
        <w:pStyle w:val="PL"/>
        <w:shd w:val="clear" w:color="auto" w:fill="E6E6E6"/>
        <w:rPr>
          <w:snapToGrid w:val="0"/>
        </w:rPr>
      </w:pPr>
    </w:p>
    <w:p w14:paraId="12A74207" w14:textId="77777777" w:rsidR="009559CB" w:rsidRPr="00050734" w:rsidRDefault="009559CB" w:rsidP="009559CB">
      <w:pPr>
        <w:pStyle w:val="PL"/>
        <w:shd w:val="clear" w:color="auto" w:fill="E6E6E6"/>
        <w:rPr>
          <w:snapToGrid w:val="0"/>
        </w:rPr>
      </w:pPr>
      <w:r w:rsidRPr="00050734">
        <w:rPr>
          <w:snapToGrid w:val="0"/>
        </w:rPr>
        <w:t>GNSS-RTK-CommonObservationInfo-r15 ::= SEQUENCE {</w:t>
      </w:r>
    </w:p>
    <w:p w14:paraId="359CB287" w14:textId="77777777" w:rsidR="009559CB" w:rsidRPr="00050734" w:rsidRDefault="009559CB" w:rsidP="009559CB">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r>
      <w:r w:rsidRPr="00050734">
        <w:rPr>
          <w:snapToGrid w:val="0"/>
        </w:rPr>
        <w:tab/>
      </w:r>
      <w:r w:rsidRPr="00050734">
        <w:rPr>
          <w:snapToGrid w:val="0"/>
        </w:rPr>
        <w:tab/>
        <w:t>GNSS-ReferenceStationID-r15,</w:t>
      </w:r>
    </w:p>
    <w:p w14:paraId="5779B06B" w14:textId="77777777" w:rsidR="009559CB" w:rsidRPr="00050734" w:rsidRDefault="009559CB" w:rsidP="009559CB">
      <w:pPr>
        <w:pStyle w:val="PL"/>
        <w:shd w:val="clear" w:color="auto" w:fill="E6E6E6"/>
        <w:rPr>
          <w:snapToGrid w:val="0"/>
        </w:rPr>
      </w:pPr>
      <w:r w:rsidRPr="00050734">
        <w:rPr>
          <w:snapToGrid w:val="0"/>
        </w:rPr>
        <w:tab/>
        <w:t>clockSteeringIndicator-r15</w:t>
      </w:r>
      <w:r w:rsidRPr="00050734">
        <w:rPr>
          <w:snapToGrid w:val="0"/>
        </w:rPr>
        <w:tab/>
      </w:r>
      <w:r w:rsidRPr="00050734">
        <w:rPr>
          <w:snapToGrid w:val="0"/>
        </w:rPr>
        <w:tab/>
      </w:r>
      <w:r w:rsidRPr="00050734">
        <w:rPr>
          <w:snapToGrid w:val="0"/>
        </w:rPr>
        <w:tab/>
        <w:t>INTEGER (0..3),</w:t>
      </w:r>
    </w:p>
    <w:p w14:paraId="7271EEBB" w14:textId="77777777" w:rsidR="009559CB" w:rsidRPr="00050734" w:rsidRDefault="009559CB" w:rsidP="009559CB">
      <w:pPr>
        <w:pStyle w:val="PL"/>
        <w:shd w:val="clear" w:color="auto" w:fill="E6E6E6"/>
        <w:rPr>
          <w:snapToGrid w:val="0"/>
        </w:rPr>
      </w:pPr>
      <w:r w:rsidRPr="00050734">
        <w:rPr>
          <w:snapToGrid w:val="0"/>
        </w:rPr>
        <w:tab/>
        <w:t>externalClockIndicator-r15</w:t>
      </w:r>
      <w:r w:rsidRPr="00050734">
        <w:rPr>
          <w:snapToGrid w:val="0"/>
        </w:rPr>
        <w:tab/>
      </w:r>
      <w:r w:rsidRPr="00050734">
        <w:rPr>
          <w:snapToGrid w:val="0"/>
        </w:rPr>
        <w:tab/>
      </w:r>
      <w:r w:rsidRPr="00050734">
        <w:rPr>
          <w:snapToGrid w:val="0"/>
        </w:rPr>
        <w:tab/>
        <w:t>INTEGER (0..3),</w:t>
      </w:r>
    </w:p>
    <w:p w14:paraId="17E0716D" w14:textId="77777777" w:rsidR="009559CB" w:rsidRPr="00050734" w:rsidRDefault="009559CB" w:rsidP="009559CB">
      <w:pPr>
        <w:pStyle w:val="PL"/>
        <w:shd w:val="clear" w:color="auto" w:fill="E6E6E6"/>
        <w:rPr>
          <w:snapToGrid w:val="0"/>
        </w:rPr>
      </w:pPr>
      <w:r w:rsidRPr="00050734">
        <w:rPr>
          <w:snapToGrid w:val="0"/>
        </w:rPr>
        <w:tab/>
        <w:t>smoothingIndicator-r15</w:t>
      </w:r>
      <w:r w:rsidRPr="00050734">
        <w:rPr>
          <w:snapToGrid w:val="0"/>
        </w:rPr>
        <w:tab/>
      </w:r>
      <w:r w:rsidRPr="00050734">
        <w:rPr>
          <w:snapToGrid w:val="0"/>
        </w:rPr>
        <w:tab/>
      </w:r>
      <w:r w:rsidRPr="00050734">
        <w:rPr>
          <w:snapToGrid w:val="0"/>
        </w:rPr>
        <w:tab/>
      </w:r>
      <w:r w:rsidRPr="00050734">
        <w:rPr>
          <w:snapToGrid w:val="0"/>
        </w:rPr>
        <w:tab/>
        <w:t>BIT STRING (SIZE(1)),</w:t>
      </w:r>
    </w:p>
    <w:p w14:paraId="186C0EE2" w14:textId="77777777" w:rsidR="009559CB" w:rsidRPr="00050734" w:rsidRDefault="009559CB" w:rsidP="009559CB">
      <w:pPr>
        <w:pStyle w:val="PL"/>
        <w:shd w:val="clear" w:color="auto" w:fill="E6E6E6"/>
        <w:rPr>
          <w:snapToGrid w:val="0"/>
        </w:rPr>
      </w:pPr>
      <w:r w:rsidRPr="00050734">
        <w:rPr>
          <w:snapToGrid w:val="0"/>
        </w:rPr>
        <w:tab/>
        <w:t>smoothingInterval-r15</w:t>
      </w:r>
      <w:r w:rsidRPr="00050734">
        <w:rPr>
          <w:snapToGrid w:val="0"/>
        </w:rPr>
        <w:tab/>
      </w:r>
      <w:r w:rsidRPr="00050734">
        <w:rPr>
          <w:snapToGrid w:val="0"/>
        </w:rPr>
        <w:tab/>
      </w:r>
      <w:r w:rsidRPr="00050734">
        <w:rPr>
          <w:snapToGrid w:val="0"/>
        </w:rPr>
        <w:tab/>
      </w:r>
      <w:r w:rsidRPr="00050734">
        <w:rPr>
          <w:snapToGrid w:val="0"/>
        </w:rPr>
        <w:tab/>
        <w:t>BIT STRING (SIZE(3)),</w:t>
      </w:r>
    </w:p>
    <w:p w14:paraId="0483B4FE" w14:textId="77777777" w:rsidR="009559CB" w:rsidRPr="00050734" w:rsidRDefault="009559CB" w:rsidP="009559CB">
      <w:pPr>
        <w:pStyle w:val="PL"/>
        <w:shd w:val="clear" w:color="auto" w:fill="E6E6E6"/>
        <w:rPr>
          <w:snapToGrid w:val="0"/>
        </w:rPr>
      </w:pPr>
      <w:r w:rsidRPr="00050734">
        <w:rPr>
          <w:snapToGrid w:val="0"/>
        </w:rPr>
        <w:tab/>
        <w:t>...</w:t>
      </w:r>
    </w:p>
    <w:p w14:paraId="4BC3334A" w14:textId="77777777" w:rsidR="009559CB" w:rsidRPr="00050734" w:rsidRDefault="009559CB" w:rsidP="009559CB">
      <w:pPr>
        <w:pStyle w:val="PL"/>
        <w:shd w:val="clear" w:color="auto" w:fill="E6E6E6"/>
        <w:rPr>
          <w:snapToGrid w:val="0"/>
        </w:rPr>
      </w:pPr>
      <w:r w:rsidRPr="00050734">
        <w:rPr>
          <w:snapToGrid w:val="0"/>
        </w:rPr>
        <w:t>}</w:t>
      </w:r>
    </w:p>
    <w:p w14:paraId="1A936E82" w14:textId="77777777" w:rsidR="009559CB" w:rsidRPr="00050734" w:rsidRDefault="009559CB" w:rsidP="009559CB">
      <w:pPr>
        <w:pStyle w:val="PL"/>
        <w:shd w:val="clear" w:color="auto" w:fill="E6E6E6"/>
      </w:pPr>
    </w:p>
    <w:p w14:paraId="250335CA" w14:textId="77777777" w:rsidR="009559CB" w:rsidRPr="00050734" w:rsidRDefault="009559CB" w:rsidP="009559CB">
      <w:pPr>
        <w:pStyle w:val="PL"/>
        <w:shd w:val="clear" w:color="auto" w:fill="E6E6E6"/>
      </w:pPr>
      <w:r w:rsidRPr="00050734">
        <w:t>-- ASN1STOP</w:t>
      </w:r>
    </w:p>
    <w:p w14:paraId="07334194" w14:textId="77777777" w:rsidR="009559CB" w:rsidRPr="0005073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43D0159" w14:textId="77777777" w:rsidTr="00EA5B55">
        <w:trPr>
          <w:cantSplit/>
          <w:tblHeader/>
        </w:trPr>
        <w:tc>
          <w:tcPr>
            <w:tcW w:w="9639" w:type="dxa"/>
          </w:tcPr>
          <w:p w14:paraId="54679146" w14:textId="77777777" w:rsidR="009559CB" w:rsidRPr="00050734" w:rsidRDefault="009559CB" w:rsidP="00EA5B55">
            <w:pPr>
              <w:pStyle w:val="TAH"/>
            </w:pPr>
            <w:r w:rsidRPr="00050734">
              <w:rPr>
                <w:i/>
                <w:snapToGrid w:val="0"/>
              </w:rPr>
              <w:t>GNSS-RTK-CommonObservationInfo</w:t>
            </w:r>
            <w:r w:rsidRPr="00050734">
              <w:rPr>
                <w:snapToGrid w:val="0"/>
              </w:rPr>
              <w:t xml:space="preserve"> </w:t>
            </w:r>
            <w:r w:rsidRPr="00050734">
              <w:rPr>
                <w:iCs/>
                <w:noProof/>
              </w:rPr>
              <w:t>field descriptions</w:t>
            </w:r>
          </w:p>
        </w:tc>
      </w:tr>
      <w:tr w:rsidR="00050734" w:rsidRPr="00050734" w14:paraId="76F30109" w14:textId="77777777" w:rsidTr="00EA5B55">
        <w:trPr>
          <w:cantSplit/>
        </w:trPr>
        <w:tc>
          <w:tcPr>
            <w:tcW w:w="9639" w:type="dxa"/>
          </w:tcPr>
          <w:p w14:paraId="536981C8" w14:textId="77777777" w:rsidR="009559CB" w:rsidRPr="00050734" w:rsidRDefault="009559CB" w:rsidP="00EA5B55">
            <w:pPr>
              <w:pStyle w:val="TAL"/>
              <w:rPr>
                <w:b/>
                <w:i/>
                <w:snapToGrid w:val="0"/>
              </w:rPr>
            </w:pPr>
            <w:r w:rsidRPr="00050734">
              <w:rPr>
                <w:b/>
                <w:i/>
                <w:snapToGrid w:val="0"/>
              </w:rPr>
              <w:t>referenceStationID</w:t>
            </w:r>
          </w:p>
          <w:p w14:paraId="11A4B651" w14:textId="77777777" w:rsidR="009559CB" w:rsidRPr="00050734" w:rsidRDefault="009559CB" w:rsidP="00EA5B55">
            <w:pPr>
              <w:pStyle w:val="TAL"/>
              <w:rPr>
                <w:snapToGrid w:val="0"/>
              </w:rPr>
            </w:pPr>
            <w:r w:rsidRPr="00050734">
              <w:rPr>
                <w:snapToGrid w:val="0"/>
              </w:rPr>
              <w:t xml:space="preserve">This field specifies the Station ID for which the </w:t>
            </w:r>
            <w:r w:rsidRPr="00050734">
              <w:rPr>
                <w:bCs/>
                <w:i/>
                <w:noProof/>
              </w:rPr>
              <w:t>GNSS-RTK-Observations</w:t>
            </w:r>
            <w:r w:rsidRPr="00050734">
              <w:rPr>
                <w:bCs/>
                <w:noProof/>
              </w:rPr>
              <w:t xml:space="preserve"> are provided.</w:t>
            </w:r>
          </w:p>
        </w:tc>
      </w:tr>
      <w:tr w:rsidR="00050734" w:rsidRPr="00050734" w14:paraId="576D767C" w14:textId="77777777" w:rsidTr="00EA5B55">
        <w:trPr>
          <w:cantSplit/>
        </w:trPr>
        <w:tc>
          <w:tcPr>
            <w:tcW w:w="9639" w:type="dxa"/>
          </w:tcPr>
          <w:p w14:paraId="637BBEA3" w14:textId="77777777" w:rsidR="009559CB" w:rsidRPr="00050734" w:rsidRDefault="009559CB" w:rsidP="00EA5B55">
            <w:pPr>
              <w:pStyle w:val="TAL"/>
              <w:rPr>
                <w:b/>
                <w:i/>
                <w:snapToGrid w:val="0"/>
              </w:rPr>
            </w:pPr>
            <w:r w:rsidRPr="00050734">
              <w:rPr>
                <w:b/>
                <w:i/>
                <w:snapToGrid w:val="0"/>
              </w:rPr>
              <w:t>clockSteeringIndicator</w:t>
            </w:r>
          </w:p>
          <w:p w14:paraId="1D4D6389" w14:textId="77777777" w:rsidR="009559CB" w:rsidRPr="00050734" w:rsidRDefault="009559CB" w:rsidP="00EA5B55">
            <w:pPr>
              <w:pStyle w:val="TAL"/>
              <w:rPr>
                <w:snapToGrid w:val="0"/>
              </w:rPr>
            </w:pPr>
            <w:r w:rsidRPr="00050734">
              <w:rPr>
                <w:snapToGrid w:val="0"/>
              </w:rPr>
              <w:t>This field provides the clock steering indicator. The interpretation of the value is as follows:</w:t>
            </w:r>
          </w:p>
          <w:p w14:paraId="3CF03CF6" w14:textId="28C3BE04" w:rsidR="009559CB" w:rsidRPr="00050734" w:rsidRDefault="009559CB" w:rsidP="00EA5B55">
            <w:pPr>
              <w:pStyle w:val="TAL"/>
            </w:pPr>
            <w:r w:rsidRPr="00050734">
              <w:rPr>
                <w:snapToGrid w:val="0"/>
              </w:rPr>
              <w:tab/>
            </w:r>
            <w:r w:rsidRPr="00050734">
              <w:t>0</w:t>
            </w:r>
            <w:r w:rsidRPr="00050734">
              <w:rPr>
                <w:snapToGrid w:val="0"/>
              </w:rPr>
              <w:tab/>
            </w:r>
            <w:r w:rsidRPr="00050734">
              <w:t>clock steering is not applied</w:t>
            </w:r>
          </w:p>
          <w:p w14:paraId="675F7A10" w14:textId="77777777" w:rsidR="009559CB" w:rsidRPr="00050734" w:rsidRDefault="009559CB" w:rsidP="00EA5B55">
            <w:pPr>
              <w:pStyle w:val="TAL"/>
            </w:pPr>
            <w:r w:rsidRPr="00050734">
              <w:rPr>
                <w:snapToGrid w:val="0"/>
              </w:rPr>
              <w:tab/>
            </w:r>
            <w:r w:rsidRPr="00050734">
              <w:rPr>
                <w:snapToGrid w:val="0"/>
              </w:rPr>
              <w:tab/>
            </w:r>
            <w:r w:rsidRPr="00050734">
              <w:t>In this case</w:t>
            </w:r>
            <w:r w:rsidR="00964284" w:rsidRPr="00050734">
              <w:t>, the</w:t>
            </w:r>
            <w:r w:rsidRPr="00050734">
              <w:t xml:space="preserve"> receiver clock must be kept in the range of ±1 ms (approximately ±300 km)</w:t>
            </w:r>
          </w:p>
          <w:p w14:paraId="54DAA9B4" w14:textId="05242265" w:rsidR="009559CB" w:rsidRPr="00050734" w:rsidRDefault="009559CB" w:rsidP="00EA5B55">
            <w:pPr>
              <w:pStyle w:val="TAL"/>
            </w:pPr>
            <w:r w:rsidRPr="00050734">
              <w:rPr>
                <w:snapToGrid w:val="0"/>
              </w:rPr>
              <w:tab/>
            </w:r>
            <w:r w:rsidRPr="00050734">
              <w:t>1</w:t>
            </w:r>
            <w:r w:rsidRPr="00050734">
              <w:rPr>
                <w:snapToGrid w:val="0"/>
              </w:rPr>
              <w:tab/>
            </w:r>
            <w:r w:rsidRPr="00050734">
              <w:t>clock steering has been applied</w:t>
            </w:r>
          </w:p>
          <w:p w14:paraId="63AD3BD3" w14:textId="77777777" w:rsidR="009559CB" w:rsidRPr="00050734" w:rsidRDefault="009559CB" w:rsidP="00EA5B55">
            <w:pPr>
              <w:pStyle w:val="TAL"/>
            </w:pPr>
            <w:r w:rsidRPr="00050734">
              <w:rPr>
                <w:snapToGrid w:val="0"/>
              </w:rPr>
              <w:tab/>
            </w:r>
            <w:r w:rsidRPr="00050734">
              <w:rPr>
                <w:snapToGrid w:val="0"/>
              </w:rPr>
              <w:tab/>
            </w:r>
            <w:r w:rsidRPr="00050734">
              <w:t>In this case</w:t>
            </w:r>
            <w:r w:rsidR="00964284" w:rsidRPr="00050734">
              <w:t>, the</w:t>
            </w:r>
            <w:r w:rsidRPr="00050734">
              <w:t xml:space="preserve"> receiver clock must be kept in the range of ±1 microsecond (approximately ±300 </w:t>
            </w:r>
            <w:r w:rsidR="00964284" w:rsidRPr="00050734">
              <w:t>metres</w:t>
            </w:r>
            <w:r w:rsidRPr="00050734">
              <w:t>).</w:t>
            </w:r>
          </w:p>
          <w:p w14:paraId="07DCFAE7" w14:textId="58690B35" w:rsidR="009559CB" w:rsidRPr="00050734" w:rsidRDefault="009559CB" w:rsidP="00EA5B55">
            <w:pPr>
              <w:pStyle w:val="TAL"/>
            </w:pPr>
            <w:r w:rsidRPr="00050734">
              <w:rPr>
                <w:snapToGrid w:val="0"/>
              </w:rPr>
              <w:tab/>
            </w:r>
            <w:r w:rsidRPr="00050734">
              <w:t>2</w:t>
            </w:r>
            <w:r w:rsidRPr="00050734">
              <w:rPr>
                <w:snapToGrid w:val="0"/>
              </w:rPr>
              <w:tab/>
            </w:r>
            <w:r w:rsidRPr="00050734">
              <w:t>unknown clock steering status</w:t>
            </w:r>
          </w:p>
          <w:p w14:paraId="43921CF3" w14:textId="555E86FB" w:rsidR="009559CB" w:rsidRPr="00050734" w:rsidRDefault="009559CB" w:rsidP="00EA5B55">
            <w:pPr>
              <w:pStyle w:val="TAL"/>
              <w:rPr>
                <w:bCs/>
                <w:iCs/>
              </w:rPr>
            </w:pPr>
            <w:r w:rsidRPr="00050734">
              <w:rPr>
                <w:snapToGrid w:val="0"/>
              </w:rPr>
              <w:tab/>
            </w:r>
            <w:r w:rsidRPr="00050734">
              <w:t>3</w:t>
            </w:r>
            <w:r w:rsidRPr="00050734">
              <w:rPr>
                <w:snapToGrid w:val="0"/>
              </w:rPr>
              <w:tab/>
            </w:r>
            <w:r w:rsidRPr="00050734">
              <w:t>reserved</w:t>
            </w:r>
          </w:p>
        </w:tc>
      </w:tr>
      <w:tr w:rsidR="00050734" w:rsidRPr="00050734" w14:paraId="14B80C55" w14:textId="77777777" w:rsidTr="00EA5B55">
        <w:trPr>
          <w:cantSplit/>
        </w:trPr>
        <w:tc>
          <w:tcPr>
            <w:tcW w:w="9639" w:type="dxa"/>
          </w:tcPr>
          <w:p w14:paraId="1D675594" w14:textId="77777777" w:rsidR="009559CB" w:rsidRPr="00050734" w:rsidRDefault="009559CB" w:rsidP="00EA5B55">
            <w:pPr>
              <w:pStyle w:val="TAL"/>
              <w:rPr>
                <w:b/>
                <w:i/>
                <w:snapToGrid w:val="0"/>
              </w:rPr>
            </w:pPr>
            <w:r w:rsidRPr="00050734">
              <w:rPr>
                <w:b/>
                <w:i/>
                <w:snapToGrid w:val="0"/>
              </w:rPr>
              <w:t>externalClockIndicator</w:t>
            </w:r>
          </w:p>
          <w:p w14:paraId="204AE323" w14:textId="77777777" w:rsidR="009559CB" w:rsidRPr="00050734" w:rsidRDefault="009559CB" w:rsidP="00EA5B55">
            <w:pPr>
              <w:pStyle w:val="TAL"/>
              <w:rPr>
                <w:snapToGrid w:val="0"/>
              </w:rPr>
            </w:pPr>
            <w:r w:rsidRPr="00050734">
              <w:rPr>
                <w:snapToGrid w:val="0"/>
              </w:rPr>
              <w:t>This field provides the external clock indicator. The interpretation of the value is as follows:</w:t>
            </w:r>
          </w:p>
          <w:p w14:paraId="73F87D6B" w14:textId="0FF92422" w:rsidR="009559CB" w:rsidRPr="00050734" w:rsidRDefault="009559CB" w:rsidP="00EA5B55">
            <w:pPr>
              <w:pStyle w:val="TAL"/>
            </w:pPr>
            <w:r w:rsidRPr="00050734">
              <w:rPr>
                <w:snapToGrid w:val="0"/>
              </w:rPr>
              <w:tab/>
            </w:r>
            <w:r w:rsidRPr="00050734">
              <w:t>0</w:t>
            </w:r>
            <w:r w:rsidRPr="00050734">
              <w:rPr>
                <w:snapToGrid w:val="0"/>
              </w:rPr>
              <w:tab/>
            </w:r>
            <w:r w:rsidRPr="00050734">
              <w:t>internal clock is used</w:t>
            </w:r>
          </w:p>
          <w:p w14:paraId="1EF06B8F" w14:textId="2F51A013" w:rsidR="009559CB" w:rsidRPr="00050734" w:rsidRDefault="009559CB" w:rsidP="00EA5B55">
            <w:pPr>
              <w:pStyle w:val="TAL"/>
            </w:pPr>
            <w:r w:rsidRPr="00050734">
              <w:rPr>
                <w:snapToGrid w:val="0"/>
              </w:rPr>
              <w:tab/>
            </w:r>
            <w:r w:rsidRPr="00050734">
              <w:t>1</w:t>
            </w:r>
            <w:r w:rsidRPr="00050734">
              <w:rPr>
                <w:snapToGrid w:val="0"/>
              </w:rPr>
              <w:tab/>
            </w:r>
            <w:r w:rsidRPr="00050734">
              <w:t>external clock is used, clock status is "locked"</w:t>
            </w:r>
          </w:p>
          <w:p w14:paraId="085AFFD4" w14:textId="0288850D" w:rsidR="009559CB" w:rsidRPr="00050734" w:rsidRDefault="009559CB" w:rsidP="00EA5B55">
            <w:pPr>
              <w:pStyle w:val="TAL"/>
            </w:pPr>
            <w:r w:rsidRPr="00050734">
              <w:rPr>
                <w:snapToGrid w:val="0"/>
              </w:rPr>
              <w:tab/>
            </w:r>
            <w:r w:rsidRPr="00050734">
              <w:t>2</w:t>
            </w:r>
            <w:r w:rsidRPr="00050734">
              <w:rPr>
                <w:snapToGrid w:val="0"/>
              </w:rPr>
              <w:tab/>
            </w:r>
            <w:r w:rsidRPr="00050734">
              <w:t>external clock is used, clock status is "not locked", which may indicate external clock failure and that the</w:t>
            </w:r>
            <w:r w:rsidRPr="00050734">
              <w:rPr>
                <w:snapToGrid w:val="0"/>
              </w:rPr>
              <w:tab/>
            </w:r>
            <w:r w:rsidRPr="00050734">
              <w:rPr>
                <w:snapToGrid w:val="0"/>
              </w:rPr>
              <w:tab/>
            </w:r>
            <w:r w:rsidRPr="00050734">
              <w:rPr>
                <w:snapToGrid w:val="0"/>
              </w:rPr>
              <w:tab/>
            </w:r>
            <w:r w:rsidRPr="00050734">
              <w:rPr>
                <w:snapToGrid w:val="0"/>
              </w:rPr>
              <w:tab/>
            </w:r>
            <w:r w:rsidRPr="00050734">
              <w:t>transmitted data may not be reliable.</w:t>
            </w:r>
          </w:p>
          <w:p w14:paraId="2615284E" w14:textId="1376D4B3" w:rsidR="009559CB" w:rsidRPr="00050734" w:rsidRDefault="009559CB" w:rsidP="00EA5B55">
            <w:pPr>
              <w:pStyle w:val="TAL"/>
              <w:rPr>
                <w:rFonts w:eastAsia="Malgun Gothic"/>
              </w:rPr>
            </w:pPr>
            <w:r w:rsidRPr="00050734">
              <w:rPr>
                <w:snapToGrid w:val="0"/>
              </w:rPr>
              <w:tab/>
            </w:r>
            <w:r w:rsidRPr="00050734">
              <w:t>3</w:t>
            </w:r>
            <w:r w:rsidRPr="00050734">
              <w:rPr>
                <w:snapToGrid w:val="0"/>
              </w:rPr>
              <w:tab/>
            </w:r>
            <w:r w:rsidRPr="00050734">
              <w:t>unknown clock is used</w:t>
            </w:r>
          </w:p>
        </w:tc>
      </w:tr>
      <w:tr w:rsidR="00050734" w:rsidRPr="00050734" w14:paraId="5FD1DBDA" w14:textId="77777777" w:rsidTr="00EA5B55">
        <w:trPr>
          <w:cantSplit/>
        </w:trPr>
        <w:tc>
          <w:tcPr>
            <w:tcW w:w="9639" w:type="dxa"/>
          </w:tcPr>
          <w:p w14:paraId="73BDE41B" w14:textId="77777777" w:rsidR="009559CB" w:rsidRPr="00050734" w:rsidRDefault="009559CB" w:rsidP="00EA5B55">
            <w:pPr>
              <w:pStyle w:val="TAL"/>
              <w:rPr>
                <w:b/>
                <w:i/>
                <w:snapToGrid w:val="0"/>
              </w:rPr>
            </w:pPr>
            <w:r w:rsidRPr="00050734">
              <w:rPr>
                <w:b/>
                <w:i/>
                <w:snapToGrid w:val="0"/>
              </w:rPr>
              <w:t>smoothingIndicator</w:t>
            </w:r>
          </w:p>
          <w:p w14:paraId="56E4C7BC" w14:textId="77777777" w:rsidR="009559CB" w:rsidRPr="00050734" w:rsidRDefault="009559CB" w:rsidP="00EA5B55">
            <w:pPr>
              <w:pStyle w:val="TAL"/>
              <w:rPr>
                <w:snapToGrid w:val="0"/>
              </w:rPr>
            </w:pPr>
            <w:r w:rsidRPr="00050734">
              <w:rPr>
                <w:bCs/>
                <w:iCs/>
              </w:rPr>
              <w:t xml:space="preserve">This field provides the GNSS Divergence-free Smoothing Indicator. </w:t>
            </w:r>
            <w:r w:rsidRPr="00050734">
              <w:rPr>
                <w:snapToGrid w:val="0"/>
              </w:rPr>
              <w:t>The interpretation of the value is as follows:</w:t>
            </w:r>
          </w:p>
          <w:p w14:paraId="21CF4EBE" w14:textId="77777777" w:rsidR="009559CB" w:rsidRPr="00050734" w:rsidRDefault="009559CB" w:rsidP="00EA5B55">
            <w:pPr>
              <w:pStyle w:val="TAL"/>
              <w:rPr>
                <w:bCs/>
                <w:iCs/>
              </w:rPr>
            </w:pPr>
            <w:r w:rsidRPr="00050734">
              <w:rPr>
                <w:snapToGrid w:val="0"/>
              </w:rPr>
              <w:tab/>
            </w:r>
            <w:r w:rsidRPr="00050734">
              <w:rPr>
                <w:bCs/>
                <w:iCs/>
              </w:rPr>
              <w:t>1</w:t>
            </w:r>
            <w:r w:rsidRPr="00050734">
              <w:rPr>
                <w:snapToGrid w:val="0"/>
              </w:rPr>
              <w:tab/>
            </w:r>
            <w:r w:rsidRPr="00050734">
              <w:rPr>
                <w:bCs/>
                <w:iCs/>
              </w:rPr>
              <w:t>Divergence-free smoothing is used</w:t>
            </w:r>
          </w:p>
          <w:p w14:paraId="290C8187" w14:textId="1AA42D70" w:rsidR="009559CB" w:rsidRPr="00050734" w:rsidRDefault="009559CB" w:rsidP="00EA5B55">
            <w:pPr>
              <w:pStyle w:val="TAL"/>
              <w:rPr>
                <w:bCs/>
                <w:iCs/>
              </w:rPr>
            </w:pPr>
            <w:r w:rsidRPr="00050734">
              <w:rPr>
                <w:snapToGrid w:val="0"/>
              </w:rPr>
              <w:tab/>
            </w:r>
            <w:r w:rsidRPr="00050734">
              <w:rPr>
                <w:bCs/>
                <w:iCs/>
              </w:rPr>
              <w:t>0</w:t>
            </w:r>
            <w:r w:rsidRPr="00050734">
              <w:rPr>
                <w:snapToGrid w:val="0"/>
              </w:rPr>
              <w:tab/>
            </w:r>
            <w:r w:rsidRPr="00050734">
              <w:rPr>
                <w:bCs/>
                <w:iCs/>
              </w:rPr>
              <w:t>Other type of smoothing is used</w:t>
            </w:r>
          </w:p>
        </w:tc>
      </w:tr>
      <w:tr w:rsidR="009559CB" w:rsidRPr="00050734" w14:paraId="13955FB9" w14:textId="77777777" w:rsidTr="00EA5B55">
        <w:trPr>
          <w:cantSplit/>
        </w:trPr>
        <w:tc>
          <w:tcPr>
            <w:tcW w:w="9639" w:type="dxa"/>
          </w:tcPr>
          <w:p w14:paraId="10EC22CC" w14:textId="77777777" w:rsidR="009559CB" w:rsidRPr="00050734" w:rsidRDefault="009559CB" w:rsidP="00EA5B55">
            <w:pPr>
              <w:pStyle w:val="TAL"/>
              <w:rPr>
                <w:b/>
                <w:i/>
                <w:snapToGrid w:val="0"/>
              </w:rPr>
            </w:pPr>
            <w:r w:rsidRPr="00050734">
              <w:rPr>
                <w:b/>
                <w:i/>
                <w:snapToGrid w:val="0"/>
              </w:rPr>
              <w:t>smoothingInterval</w:t>
            </w:r>
          </w:p>
          <w:p w14:paraId="4DFFB577" w14:textId="77777777" w:rsidR="009559CB" w:rsidRPr="00050734" w:rsidRDefault="009559CB" w:rsidP="00EA5B55">
            <w:pPr>
              <w:pStyle w:val="TAL"/>
              <w:rPr>
                <w:bCs/>
                <w:iCs/>
              </w:rPr>
            </w:pPr>
            <w:r w:rsidRPr="0005073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50734">
              <w:rPr>
                <w:bCs/>
                <w:iCs/>
              </w:rPr>
              <w:t>which the satellite is visible.</w:t>
            </w:r>
            <w:r w:rsidRPr="00050734">
              <w:rPr>
                <w:bCs/>
                <w:iCs/>
              </w:rPr>
              <w:t xml:space="preserve"> A value of zero indicates no smoothing is used.</w:t>
            </w:r>
          </w:p>
          <w:p w14:paraId="65E16966" w14:textId="77777777" w:rsidR="009559CB" w:rsidRPr="00050734" w:rsidRDefault="009559CB" w:rsidP="00EA5B55">
            <w:pPr>
              <w:pStyle w:val="TAL"/>
              <w:rPr>
                <w:bCs/>
                <w:iCs/>
              </w:rPr>
            </w:pPr>
            <w:r w:rsidRPr="00050734">
              <w:rPr>
                <w:bCs/>
                <w:iCs/>
              </w:rPr>
              <w:t xml:space="preserve">See table </w:t>
            </w:r>
            <w:r w:rsidRPr="00050734">
              <w:t>"</w:t>
            </w:r>
            <w:r w:rsidRPr="00050734">
              <w:rPr>
                <w:bCs/>
                <w:i/>
              </w:rPr>
              <w:t>smoothingInterval</w:t>
            </w:r>
            <w:r w:rsidRPr="00050734">
              <w:rPr>
                <w:bCs/>
                <w:iCs/>
              </w:rPr>
              <w:t xml:space="preserve"> value to Smoothing Interval relation</w:t>
            </w:r>
            <w:r w:rsidRPr="00050734">
              <w:t>"</w:t>
            </w:r>
            <w:r w:rsidRPr="00050734">
              <w:rPr>
                <w:bCs/>
                <w:iCs/>
              </w:rPr>
              <w:t xml:space="preserve"> below.</w:t>
            </w:r>
          </w:p>
        </w:tc>
      </w:tr>
    </w:tbl>
    <w:p w14:paraId="648604BC" w14:textId="77777777" w:rsidR="009559CB" w:rsidRPr="00050734" w:rsidRDefault="009559CB" w:rsidP="009559CB"/>
    <w:p w14:paraId="047099E9" w14:textId="77777777" w:rsidR="009559CB" w:rsidRPr="00050734" w:rsidRDefault="009559CB" w:rsidP="009559CB">
      <w:pPr>
        <w:pStyle w:val="TH"/>
      </w:pPr>
      <w:r w:rsidRPr="00050734">
        <w:rPr>
          <w:i/>
          <w:noProof/>
        </w:rPr>
        <w:t xml:space="preserve">smoothingInterval </w:t>
      </w:r>
      <w:r w:rsidRPr="00050734">
        <w:rPr>
          <w:noProof/>
        </w:rPr>
        <w:t xml:space="preserve">value to </w:t>
      </w:r>
      <w:r w:rsidRPr="00050734">
        <w:rPr>
          <w:lang w:eastAsia="ko-KR"/>
        </w:rPr>
        <w:t>Smoothing Interval</w:t>
      </w:r>
      <w:r w:rsidRPr="0005073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50734" w:rsidRPr="00050734" w14:paraId="1108CC56" w14:textId="77777777" w:rsidTr="00EA5B55">
        <w:trPr>
          <w:jc w:val="center"/>
        </w:trPr>
        <w:tc>
          <w:tcPr>
            <w:tcW w:w="1188" w:type="dxa"/>
            <w:shd w:val="clear" w:color="auto" w:fill="auto"/>
          </w:tcPr>
          <w:p w14:paraId="6ECD2B8D" w14:textId="77777777" w:rsidR="009559CB" w:rsidRPr="00050734" w:rsidRDefault="00964284" w:rsidP="00EA5B55">
            <w:pPr>
              <w:pStyle w:val="TAH"/>
              <w:rPr>
                <w:lang w:eastAsia="ko-KR"/>
              </w:rPr>
            </w:pPr>
            <w:r w:rsidRPr="00050734">
              <w:rPr>
                <w:i/>
                <w:noProof/>
              </w:rPr>
              <w:t xml:space="preserve">smoothingInterval </w:t>
            </w:r>
            <w:r w:rsidRPr="00050734">
              <w:rPr>
                <w:noProof/>
              </w:rPr>
              <w:t>value</w:t>
            </w:r>
          </w:p>
        </w:tc>
        <w:tc>
          <w:tcPr>
            <w:tcW w:w="2821" w:type="dxa"/>
            <w:shd w:val="clear" w:color="auto" w:fill="auto"/>
          </w:tcPr>
          <w:p w14:paraId="500CAAFF" w14:textId="77777777" w:rsidR="009559CB" w:rsidRPr="00050734" w:rsidRDefault="009559CB" w:rsidP="00EA5B55">
            <w:pPr>
              <w:pStyle w:val="TAH"/>
              <w:rPr>
                <w:lang w:eastAsia="ko-KR"/>
              </w:rPr>
            </w:pPr>
            <w:r w:rsidRPr="00050734">
              <w:rPr>
                <w:lang w:eastAsia="ko-KR"/>
              </w:rPr>
              <w:t>Smoothing Interval</w:t>
            </w:r>
          </w:p>
        </w:tc>
      </w:tr>
      <w:tr w:rsidR="00050734" w:rsidRPr="00050734" w14:paraId="33E4F75B" w14:textId="77777777" w:rsidTr="00EA5B55">
        <w:trPr>
          <w:jc w:val="center"/>
        </w:trPr>
        <w:tc>
          <w:tcPr>
            <w:tcW w:w="1188" w:type="dxa"/>
            <w:shd w:val="clear" w:color="auto" w:fill="auto"/>
          </w:tcPr>
          <w:p w14:paraId="1993AE99" w14:textId="77777777" w:rsidR="009559CB" w:rsidRPr="00050734" w:rsidRDefault="009559CB" w:rsidP="00EA5B55">
            <w:pPr>
              <w:pStyle w:val="TAL"/>
              <w:jc w:val="center"/>
              <w:rPr>
                <w:lang w:eastAsia="ko-KR"/>
              </w:rPr>
            </w:pPr>
            <w:r w:rsidRPr="00050734">
              <w:rPr>
                <w:lang w:eastAsia="ko-KR"/>
              </w:rPr>
              <w:t>000 (0)</w:t>
            </w:r>
          </w:p>
        </w:tc>
        <w:tc>
          <w:tcPr>
            <w:tcW w:w="2821" w:type="dxa"/>
            <w:shd w:val="clear" w:color="auto" w:fill="auto"/>
          </w:tcPr>
          <w:p w14:paraId="519DF5A1" w14:textId="77777777" w:rsidR="009559CB" w:rsidRPr="00050734" w:rsidRDefault="009559CB" w:rsidP="00EA5B55">
            <w:pPr>
              <w:pStyle w:val="TAL"/>
              <w:jc w:val="center"/>
              <w:rPr>
                <w:lang w:eastAsia="ko-KR"/>
              </w:rPr>
            </w:pPr>
            <w:r w:rsidRPr="00050734">
              <w:rPr>
                <w:lang w:eastAsia="ko-KR"/>
              </w:rPr>
              <w:t>No smoothing</w:t>
            </w:r>
          </w:p>
        </w:tc>
      </w:tr>
      <w:tr w:rsidR="00050734" w:rsidRPr="00050734" w14:paraId="256F297F" w14:textId="77777777" w:rsidTr="00EA5B55">
        <w:trPr>
          <w:jc w:val="center"/>
        </w:trPr>
        <w:tc>
          <w:tcPr>
            <w:tcW w:w="1188" w:type="dxa"/>
            <w:shd w:val="clear" w:color="auto" w:fill="auto"/>
          </w:tcPr>
          <w:p w14:paraId="71F23E0A" w14:textId="77777777" w:rsidR="009559CB" w:rsidRPr="00050734" w:rsidRDefault="009559CB" w:rsidP="00EA5B55">
            <w:pPr>
              <w:pStyle w:val="TAL"/>
              <w:jc w:val="center"/>
              <w:rPr>
                <w:lang w:eastAsia="ko-KR"/>
              </w:rPr>
            </w:pPr>
            <w:r w:rsidRPr="00050734">
              <w:rPr>
                <w:lang w:eastAsia="ko-KR"/>
              </w:rPr>
              <w:t>001 (1)</w:t>
            </w:r>
          </w:p>
        </w:tc>
        <w:tc>
          <w:tcPr>
            <w:tcW w:w="2821" w:type="dxa"/>
            <w:shd w:val="clear" w:color="auto" w:fill="auto"/>
          </w:tcPr>
          <w:p w14:paraId="7542F99E" w14:textId="77777777" w:rsidR="009559CB" w:rsidRPr="00050734" w:rsidRDefault="009559CB" w:rsidP="00EA5B55">
            <w:pPr>
              <w:pStyle w:val="TAL"/>
              <w:jc w:val="center"/>
              <w:rPr>
                <w:lang w:eastAsia="ko-KR"/>
              </w:rPr>
            </w:pPr>
            <w:r w:rsidRPr="00050734">
              <w:rPr>
                <w:lang w:eastAsia="ko-KR"/>
              </w:rPr>
              <w:t>&lt; 30 s</w:t>
            </w:r>
          </w:p>
        </w:tc>
      </w:tr>
      <w:tr w:rsidR="00050734" w:rsidRPr="00050734" w14:paraId="3F027527" w14:textId="77777777" w:rsidTr="00EA5B55">
        <w:trPr>
          <w:jc w:val="center"/>
        </w:trPr>
        <w:tc>
          <w:tcPr>
            <w:tcW w:w="1188" w:type="dxa"/>
            <w:shd w:val="clear" w:color="auto" w:fill="auto"/>
          </w:tcPr>
          <w:p w14:paraId="3497B3CC" w14:textId="77777777" w:rsidR="009559CB" w:rsidRPr="00050734" w:rsidRDefault="009559CB" w:rsidP="00EA5B55">
            <w:pPr>
              <w:pStyle w:val="TAL"/>
              <w:jc w:val="center"/>
              <w:rPr>
                <w:lang w:eastAsia="ko-KR"/>
              </w:rPr>
            </w:pPr>
            <w:r w:rsidRPr="00050734">
              <w:rPr>
                <w:lang w:eastAsia="ko-KR"/>
              </w:rPr>
              <w:t>010 (2)</w:t>
            </w:r>
          </w:p>
        </w:tc>
        <w:tc>
          <w:tcPr>
            <w:tcW w:w="2821" w:type="dxa"/>
            <w:shd w:val="clear" w:color="auto" w:fill="auto"/>
          </w:tcPr>
          <w:p w14:paraId="3AD9579A" w14:textId="77777777" w:rsidR="009559CB" w:rsidRPr="00050734" w:rsidRDefault="009559CB" w:rsidP="00EA5B55">
            <w:pPr>
              <w:pStyle w:val="TAL"/>
              <w:jc w:val="center"/>
              <w:rPr>
                <w:lang w:eastAsia="ko-KR"/>
              </w:rPr>
            </w:pPr>
            <w:r w:rsidRPr="00050734">
              <w:rPr>
                <w:lang w:eastAsia="ko-KR"/>
              </w:rPr>
              <w:t>30-60 s</w:t>
            </w:r>
          </w:p>
        </w:tc>
      </w:tr>
      <w:tr w:rsidR="00050734" w:rsidRPr="00050734" w14:paraId="55A7DA66" w14:textId="77777777" w:rsidTr="00EA5B55">
        <w:trPr>
          <w:jc w:val="center"/>
        </w:trPr>
        <w:tc>
          <w:tcPr>
            <w:tcW w:w="1188" w:type="dxa"/>
            <w:shd w:val="clear" w:color="auto" w:fill="auto"/>
          </w:tcPr>
          <w:p w14:paraId="5C553A93" w14:textId="77777777" w:rsidR="009559CB" w:rsidRPr="00050734" w:rsidRDefault="009559CB" w:rsidP="00EA5B55">
            <w:pPr>
              <w:pStyle w:val="TAL"/>
              <w:jc w:val="center"/>
              <w:rPr>
                <w:lang w:eastAsia="ko-KR"/>
              </w:rPr>
            </w:pPr>
            <w:r w:rsidRPr="00050734">
              <w:rPr>
                <w:lang w:eastAsia="ko-KR"/>
              </w:rPr>
              <w:t>011 (3)</w:t>
            </w:r>
          </w:p>
        </w:tc>
        <w:tc>
          <w:tcPr>
            <w:tcW w:w="2821" w:type="dxa"/>
            <w:shd w:val="clear" w:color="auto" w:fill="auto"/>
          </w:tcPr>
          <w:p w14:paraId="4CB4F856" w14:textId="77777777" w:rsidR="009559CB" w:rsidRPr="00050734" w:rsidRDefault="009559CB" w:rsidP="00EA5B55">
            <w:pPr>
              <w:pStyle w:val="TAL"/>
              <w:jc w:val="center"/>
              <w:rPr>
                <w:lang w:eastAsia="ko-KR"/>
              </w:rPr>
            </w:pPr>
            <w:r w:rsidRPr="00050734">
              <w:rPr>
                <w:lang w:eastAsia="ko-KR"/>
              </w:rPr>
              <w:t>1-2 min</w:t>
            </w:r>
          </w:p>
        </w:tc>
      </w:tr>
      <w:tr w:rsidR="00050734" w:rsidRPr="00050734" w14:paraId="27660B69" w14:textId="77777777" w:rsidTr="00EA5B55">
        <w:trPr>
          <w:jc w:val="center"/>
        </w:trPr>
        <w:tc>
          <w:tcPr>
            <w:tcW w:w="1188" w:type="dxa"/>
            <w:shd w:val="clear" w:color="auto" w:fill="auto"/>
          </w:tcPr>
          <w:p w14:paraId="23726F1F" w14:textId="77777777" w:rsidR="009559CB" w:rsidRPr="00050734" w:rsidRDefault="009559CB" w:rsidP="00EA5B55">
            <w:pPr>
              <w:pStyle w:val="TAL"/>
              <w:jc w:val="center"/>
              <w:rPr>
                <w:lang w:eastAsia="ko-KR"/>
              </w:rPr>
            </w:pPr>
            <w:r w:rsidRPr="00050734">
              <w:rPr>
                <w:lang w:eastAsia="ko-KR"/>
              </w:rPr>
              <w:t>100 (4)</w:t>
            </w:r>
          </w:p>
        </w:tc>
        <w:tc>
          <w:tcPr>
            <w:tcW w:w="2821" w:type="dxa"/>
            <w:shd w:val="clear" w:color="auto" w:fill="auto"/>
          </w:tcPr>
          <w:p w14:paraId="781DB999" w14:textId="77777777" w:rsidR="009559CB" w:rsidRPr="00050734" w:rsidRDefault="009559CB" w:rsidP="00EA5B55">
            <w:pPr>
              <w:pStyle w:val="TAL"/>
              <w:jc w:val="center"/>
              <w:rPr>
                <w:lang w:eastAsia="ko-KR"/>
              </w:rPr>
            </w:pPr>
            <w:r w:rsidRPr="00050734">
              <w:rPr>
                <w:lang w:eastAsia="ko-KR"/>
              </w:rPr>
              <w:t>2-4 min</w:t>
            </w:r>
          </w:p>
        </w:tc>
      </w:tr>
      <w:tr w:rsidR="00050734" w:rsidRPr="00050734" w14:paraId="67489C27" w14:textId="77777777" w:rsidTr="00EA5B55">
        <w:trPr>
          <w:jc w:val="center"/>
        </w:trPr>
        <w:tc>
          <w:tcPr>
            <w:tcW w:w="1188" w:type="dxa"/>
            <w:shd w:val="clear" w:color="auto" w:fill="auto"/>
          </w:tcPr>
          <w:p w14:paraId="10D0731F" w14:textId="77777777" w:rsidR="009559CB" w:rsidRPr="00050734" w:rsidRDefault="009559CB" w:rsidP="00EA5B55">
            <w:pPr>
              <w:pStyle w:val="TAL"/>
              <w:jc w:val="center"/>
              <w:rPr>
                <w:lang w:eastAsia="ko-KR"/>
              </w:rPr>
            </w:pPr>
            <w:r w:rsidRPr="00050734">
              <w:rPr>
                <w:lang w:eastAsia="ko-KR"/>
              </w:rPr>
              <w:t>101 (5)</w:t>
            </w:r>
          </w:p>
        </w:tc>
        <w:tc>
          <w:tcPr>
            <w:tcW w:w="2821" w:type="dxa"/>
            <w:shd w:val="clear" w:color="auto" w:fill="auto"/>
          </w:tcPr>
          <w:p w14:paraId="27DD13AD" w14:textId="77777777" w:rsidR="009559CB" w:rsidRPr="00050734" w:rsidRDefault="009559CB" w:rsidP="00EA5B55">
            <w:pPr>
              <w:pStyle w:val="TAL"/>
              <w:jc w:val="center"/>
              <w:rPr>
                <w:lang w:eastAsia="ko-KR"/>
              </w:rPr>
            </w:pPr>
            <w:r w:rsidRPr="00050734">
              <w:rPr>
                <w:lang w:eastAsia="ko-KR"/>
              </w:rPr>
              <w:t>4-8 min</w:t>
            </w:r>
          </w:p>
        </w:tc>
      </w:tr>
      <w:tr w:rsidR="00050734" w:rsidRPr="00050734" w14:paraId="0698D098" w14:textId="77777777" w:rsidTr="00EA5B55">
        <w:trPr>
          <w:jc w:val="center"/>
        </w:trPr>
        <w:tc>
          <w:tcPr>
            <w:tcW w:w="1188" w:type="dxa"/>
            <w:shd w:val="clear" w:color="auto" w:fill="auto"/>
          </w:tcPr>
          <w:p w14:paraId="679B68DF" w14:textId="77777777" w:rsidR="009559CB" w:rsidRPr="00050734" w:rsidRDefault="009559CB" w:rsidP="00EA5B55">
            <w:pPr>
              <w:pStyle w:val="TAL"/>
              <w:jc w:val="center"/>
              <w:rPr>
                <w:lang w:eastAsia="ko-KR"/>
              </w:rPr>
            </w:pPr>
            <w:r w:rsidRPr="00050734">
              <w:rPr>
                <w:lang w:eastAsia="ko-KR"/>
              </w:rPr>
              <w:t>110 (6)</w:t>
            </w:r>
          </w:p>
        </w:tc>
        <w:tc>
          <w:tcPr>
            <w:tcW w:w="2821" w:type="dxa"/>
            <w:shd w:val="clear" w:color="auto" w:fill="auto"/>
          </w:tcPr>
          <w:p w14:paraId="501311A5" w14:textId="77777777" w:rsidR="009559CB" w:rsidRPr="00050734" w:rsidRDefault="009559CB" w:rsidP="00EA5B55">
            <w:pPr>
              <w:pStyle w:val="TAL"/>
              <w:jc w:val="center"/>
              <w:rPr>
                <w:lang w:eastAsia="ko-KR"/>
              </w:rPr>
            </w:pPr>
            <w:r w:rsidRPr="00050734">
              <w:rPr>
                <w:lang w:eastAsia="ko-KR"/>
              </w:rPr>
              <w:t>&gt;8 min</w:t>
            </w:r>
          </w:p>
        </w:tc>
      </w:tr>
      <w:tr w:rsidR="009559CB" w:rsidRPr="00050734" w14:paraId="4A835A4A" w14:textId="77777777" w:rsidTr="00EA5B55">
        <w:trPr>
          <w:jc w:val="center"/>
        </w:trPr>
        <w:tc>
          <w:tcPr>
            <w:tcW w:w="1188" w:type="dxa"/>
            <w:shd w:val="clear" w:color="auto" w:fill="auto"/>
          </w:tcPr>
          <w:p w14:paraId="2F870F0B" w14:textId="77777777" w:rsidR="009559CB" w:rsidRPr="00050734" w:rsidRDefault="009559CB" w:rsidP="00EA5B55">
            <w:pPr>
              <w:pStyle w:val="TAL"/>
              <w:jc w:val="center"/>
              <w:rPr>
                <w:lang w:eastAsia="ko-KR"/>
              </w:rPr>
            </w:pPr>
            <w:r w:rsidRPr="00050734">
              <w:rPr>
                <w:lang w:eastAsia="ko-KR"/>
              </w:rPr>
              <w:t>111 (7)</w:t>
            </w:r>
          </w:p>
        </w:tc>
        <w:tc>
          <w:tcPr>
            <w:tcW w:w="2821" w:type="dxa"/>
            <w:shd w:val="clear" w:color="auto" w:fill="auto"/>
          </w:tcPr>
          <w:p w14:paraId="6B58D8D5" w14:textId="77777777" w:rsidR="009559CB" w:rsidRPr="00050734" w:rsidRDefault="009559CB" w:rsidP="00EA5B55">
            <w:pPr>
              <w:pStyle w:val="TAL"/>
              <w:jc w:val="center"/>
              <w:rPr>
                <w:lang w:eastAsia="ko-KR"/>
              </w:rPr>
            </w:pPr>
            <w:r w:rsidRPr="00050734">
              <w:rPr>
                <w:lang w:eastAsia="ko-KR"/>
              </w:rPr>
              <w:t>Unlimited smoothing interval</w:t>
            </w:r>
          </w:p>
        </w:tc>
      </w:tr>
    </w:tbl>
    <w:p w14:paraId="2C2BACEA" w14:textId="77777777" w:rsidR="009559CB" w:rsidRPr="00050734" w:rsidRDefault="009559CB" w:rsidP="009559CB">
      <w:pPr>
        <w:rPr>
          <w:lang w:eastAsia="ko-KR"/>
        </w:rPr>
      </w:pPr>
    </w:p>
    <w:p w14:paraId="2295534B" w14:textId="77777777" w:rsidR="009559CB" w:rsidRPr="00050734" w:rsidRDefault="009559CB" w:rsidP="001F60C9">
      <w:pPr>
        <w:pStyle w:val="Heading4"/>
        <w:rPr>
          <w:i/>
        </w:rPr>
      </w:pPr>
      <w:bookmarkStart w:id="1475" w:name="_Toc27765236"/>
      <w:bookmarkStart w:id="1476" w:name="_Toc37680916"/>
      <w:bookmarkStart w:id="1477" w:name="_Toc46486487"/>
      <w:bookmarkStart w:id="1478" w:name="_Toc52546832"/>
      <w:bookmarkStart w:id="1479" w:name="_Toc52547362"/>
      <w:bookmarkStart w:id="1480" w:name="_Toc52547892"/>
      <w:bookmarkStart w:id="1481" w:name="_Toc52548422"/>
      <w:bookmarkStart w:id="1482" w:name="_Toc156252673"/>
      <w:r w:rsidRPr="00050734">
        <w:rPr>
          <w:i/>
        </w:rPr>
        <w:t>–</w:t>
      </w:r>
      <w:r w:rsidRPr="00050734">
        <w:rPr>
          <w:i/>
        </w:rPr>
        <w:tab/>
      </w:r>
      <w:r w:rsidRPr="00050734">
        <w:rPr>
          <w:i/>
          <w:snapToGrid w:val="0"/>
        </w:rPr>
        <w:t>GNSS-RTK-AuxiliaryStationData</w:t>
      </w:r>
      <w:bookmarkEnd w:id="1475"/>
      <w:bookmarkEnd w:id="1476"/>
      <w:bookmarkEnd w:id="1477"/>
      <w:bookmarkEnd w:id="1478"/>
      <w:bookmarkEnd w:id="1479"/>
      <w:bookmarkEnd w:id="1480"/>
      <w:bookmarkEnd w:id="1481"/>
      <w:bookmarkEnd w:id="1482"/>
    </w:p>
    <w:p w14:paraId="55A92642" w14:textId="77777777" w:rsidR="009559CB" w:rsidRPr="00050734" w:rsidRDefault="009559CB" w:rsidP="009559CB">
      <w:pPr>
        <w:keepLines/>
      </w:pPr>
      <w:r w:rsidRPr="00050734">
        <w:t xml:space="preserve">The IE </w:t>
      </w:r>
      <w:r w:rsidRPr="00050734">
        <w:rPr>
          <w:i/>
          <w:noProof/>
        </w:rPr>
        <w:t xml:space="preserve">GNSS-RTK-AuxiliaryStationData </w:t>
      </w:r>
      <w:r w:rsidRPr="00050734">
        <w:rPr>
          <w:noProof/>
        </w:rPr>
        <w:t>is</w:t>
      </w:r>
      <w:r w:rsidRPr="00050734">
        <w:t xml:space="preserve"> used by the location server to provide the coordinates of the antenna reference point (ARP) of Auxiliary Reference Stations, relative to the coordinates provided in IE </w:t>
      </w:r>
      <w:r w:rsidRPr="00050734">
        <w:rPr>
          <w:i/>
        </w:rPr>
        <w:t>GNSS</w:t>
      </w:r>
      <w:r w:rsidRPr="00050734">
        <w:rPr>
          <w:i/>
        </w:rPr>
        <w:noBreakHyphen/>
        <w:t>RTK</w:t>
      </w:r>
      <w:r w:rsidRPr="00050734">
        <w:rPr>
          <w:i/>
        </w:rPr>
        <w:noBreakHyphen/>
        <w:t>ReferenceStationInfo</w:t>
      </w:r>
      <w:r w:rsidRPr="00050734">
        <w:t xml:space="preserve">. The reference station provided in IE </w:t>
      </w:r>
      <w:r w:rsidRPr="00050734">
        <w:rPr>
          <w:i/>
        </w:rPr>
        <w:t>GNSS-RTK-ReferenceStationInfo</w:t>
      </w:r>
      <w:r w:rsidRPr="00050734">
        <w:t xml:space="preserve"> is the Master Reference Station. Therefore, one Master Reference Station with its associated Auxiliary Stations is used in a single Provide Assistance Data message.</w:t>
      </w:r>
    </w:p>
    <w:p w14:paraId="552D8CCA" w14:textId="77777777" w:rsidR="009559CB" w:rsidRPr="00050734" w:rsidRDefault="009559CB" w:rsidP="009559CB">
      <w:r w:rsidRPr="00050734">
        <w:rPr>
          <w:noProof/>
        </w:rPr>
        <w:t xml:space="preserve">The parameters provided in </w:t>
      </w:r>
      <w:r w:rsidRPr="00050734">
        <w:t xml:space="preserve">IE </w:t>
      </w:r>
      <w:r w:rsidRPr="00050734">
        <w:rPr>
          <w:i/>
        </w:rPr>
        <w:t xml:space="preserve">GNSS-RTK-AuxiliaryStationData </w:t>
      </w:r>
      <w:r w:rsidRPr="00050734">
        <w:t>are used as specified for message type 1014 in [30].</w:t>
      </w:r>
    </w:p>
    <w:p w14:paraId="4F7F00EA" w14:textId="77777777" w:rsidR="009559CB" w:rsidRPr="00050734" w:rsidRDefault="009559CB" w:rsidP="009559CB">
      <w:pPr>
        <w:pStyle w:val="PL"/>
        <w:shd w:val="clear" w:color="auto" w:fill="E6E6E6"/>
      </w:pPr>
      <w:r w:rsidRPr="00050734">
        <w:t>-- ASN1START</w:t>
      </w:r>
    </w:p>
    <w:p w14:paraId="5653018D" w14:textId="77777777" w:rsidR="009559CB" w:rsidRPr="00050734" w:rsidRDefault="009559CB" w:rsidP="009559CB">
      <w:pPr>
        <w:pStyle w:val="PL"/>
        <w:shd w:val="clear" w:color="auto" w:fill="E6E6E6"/>
        <w:rPr>
          <w:snapToGrid w:val="0"/>
        </w:rPr>
      </w:pPr>
    </w:p>
    <w:p w14:paraId="496F5151" w14:textId="77777777" w:rsidR="009559CB" w:rsidRPr="00050734" w:rsidRDefault="009559CB" w:rsidP="009559CB">
      <w:pPr>
        <w:pStyle w:val="PL"/>
        <w:shd w:val="clear" w:color="auto" w:fill="E6E6E6"/>
        <w:rPr>
          <w:snapToGrid w:val="0"/>
        </w:rPr>
      </w:pPr>
      <w:r w:rsidRPr="00050734">
        <w:rPr>
          <w:snapToGrid w:val="0"/>
        </w:rPr>
        <w:t>GNSS-RTK-AuxiliaryStationData-r15 ::= SEQUENCE {</w:t>
      </w:r>
    </w:p>
    <w:p w14:paraId="4E8F7B20" w14:textId="77777777" w:rsidR="009559CB" w:rsidRPr="00050734" w:rsidRDefault="009559CB" w:rsidP="009559CB">
      <w:pPr>
        <w:pStyle w:val="PL"/>
        <w:shd w:val="clear" w:color="auto" w:fill="E6E6E6"/>
        <w:rPr>
          <w:snapToGrid w:val="0"/>
        </w:rPr>
      </w:pPr>
      <w:r w:rsidRPr="00050734">
        <w:rPr>
          <w:snapToGrid w:val="0"/>
        </w:rPr>
        <w:tab/>
        <w:t>networkID-r15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GNSS-NetworkID-r15,</w:t>
      </w:r>
    </w:p>
    <w:p w14:paraId="71734746" w14:textId="77777777" w:rsidR="009559CB" w:rsidRPr="00050734" w:rsidRDefault="009559CB" w:rsidP="009559CB">
      <w:pPr>
        <w:pStyle w:val="PL"/>
        <w:shd w:val="clear" w:color="auto" w:fill="E6E6E6"/>
        <w:rPr>
          <w:snapToGrid w:val="0"/>
        </w:rPr>
      </w:pPr>
      <w:r w:rsidRPr="00050734">
        <w:rPr>
          <w:snapToGrid w:val="0"/>
        </w:rPr>
        <w:tab/>
        <w:t>subNetworkID-r15</w:t>
      </w:r>
      <w:r w:rsidRPr="00050734">
        <w:rPr>
          <w:snapToGrid w:val="0"/>
        </w:rPr>
        <w:tab/>
      </w:r>
      <w:r w:rsidRPr="00050734">
        <w:rPr>
          <w:snapToGrid w:val="0"/>
        </w:rPr>
        <w:tab/>
      </w:r>
      <w:r w:rsidRPr="00050734">
        <w:rPr>
          <w:snapToGrid w:val="0"/>
        </w:rPr>
        <w:tab/>
      </w:r>
      <w:r w:rsidRPr="00050734">
        <w:rPr>
          <w:snapToGrid w:val="0"/>
        </w:rPr>
        <w:tab/>
        <w:t>GNSS-SubNetworkID-r15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E8241A9" w14:textId="77777777" w:rsidR="009559CB" w:rsidRPr="00050734" w:rsidRDefault="009559CB" w:rsidP="009559CB">
      <w:pPr>
        <w:pStyle w:val="PL"/>
        <w:shd w:val="clear" w:color="auto" w:fill="E6E6E6"/>
      </w:pPr>
      <w:r w:rsidRPr="00050734">
        <w:tab/>
        <w:t>master-referenceStationID-r15</w:t>
      </w:r>
      <w:r w:rsidRPr="00050734">
        <w:tab/>
        <w:t>GNSS-ReferenceStationID-r15,</w:t>
      </w:r>
    </w:p>
    <w:p w14:paraId="161DECB4" w14:textId="77777777" w:rsidR="009559CB" w:rsidRPr="00050734" w:rsidRDefault="009559CB" w:rsidP="009559CB">
      <w:pPr>
        <w:pStyle w:val="PL"/>
        <w:shd w:val="clear" w:color="auto" w:fill="E6E6E6"/>
        <w:rPr>
          <w:snapToGrid w:val="0"/>
        </w:rPr>
      </w:pPr>
      <w:r w:rsidRPr="00050734">
        <w:rPr>
          <w:snapToGrid w:val="0"/>
        </w:rPr>
        <w:tab/>
        <w:t>auxiliaryStationList-r15</w:t>
      </w:r>
      <w:r w:rsidRPr="00050734">
        <w:rPr>
          <w:snapToGrid w:val="0"/>
        </w:rPr>
        <w:tab/>
      </w:r>
      <w:r w:rsidRPr="00050734">
        <w:rPr>
          <w:snapToGrid w:val="0"/>
        </w:rPr>
        <w:tab/>
        <w:t>AuxiliaryStationList-r15,</w:t>
      </w:r>
    </w:p>
    <w:p w14:paraId="150E760F" w14:textId="77777777" w:rsidR="009559CB" w:rsidRPr="00050734" w:rsidRDefault="009559CB" w:rsidP="009559CB">
      <w:pPr>
        <w:pStyle w:val="PL"/>
        <w:shd w:val="clear" w:color="auto" w:fill="E6E6E6"/>
        <w:rPr>
          <w:snapToGrid w:val="0"/>
        </w:rPr>
      </w:pPr>
      <w:r w:rsidRPr="00050734">
        <w:rPr>
          <w:snapToGrid w:val="0"/>
        </w:rPr>
        <w:tab/>
        <w:t>...</w:t>
      </w:r>
    </w:p>
    <w:p w14:paraId="66D3C78F" w14:textId="77777777" w:rsidR="009559CB" w:rsidRPr="00050734" w:rsidRDefault="009559CB" w:rsidP="009559CB">
      <w:pPr>
        <w:pStyle w:val="PL"/>
        <w:shd w:val="clear" w:color="auto" w:fill="E6E6E6"/>
      </w:pPr>
      <w:r w:rsidRPr="00050734">
        <w:t>}</w:t>
      </w:r>
    </w:p>
    <w:p w14:paraId="659B95EF" w14:textId="77777777" w:rsidR="009559CB" w:rsidRPr="00050734" w:rsidRDefault="009559CB" w:rsidP="009559CB">
      <w:pPr>
        <w:pStyle w:val="PL"/>
        <w:shd w:val="clear" w:color="auto" w:fill="E6E6E6"/>
      </w:pPr>
    </w:p>
    <w:p w14:paraId="1CD3DBA0" w14:textId="77777777" w:rsidR="009559CB" w:rsidRPr="00050734" w:rsidRDefault="009559CB" w:rsidP="009559CB">
      <w:pPr>
        <w:pStyle w:val="PL"/>
        <w:shd w:val="clear" w:color="auto" w:fill="E6E6E6"/>
      </w:pPr>
      <w:r w:rsidRPr="00050734">
        <w:t>AuxiliaryStationList-r15 ::= SEQUENCE (SIZE (1..32)) OF AuxiliaryStationElement-r15</w:t>
      </w:r>
    </w:p>
    <w:p w14:paraId="069D4EE3" w14:textId="77777777" w:rsidR="009559CB" w:rsidRPr="00050734" w:rsidRDefault="009559CB" w:rsidP="009559CB">
      <w:pPr>
        <w:pStyle w:val="PL"/>
        <w:shd w:val="clear" w:color="auto" w:fill="E6E6E6"/>
      </w:pPr>
    </w:p>
    <w:p w14:paraId="5BE8120F" w14:textId="77777777" w:rsidR="009559CB" w:rsidRPr="00050734" w:rsidRDefault="009559CB" w:rsidP="009559CB">
      <w:pPr>
        <w:pStyle w:val="PL"/>
        <w:shd w:val="clear" w:color="auto" w:fill="E6E6E6"/>
      </w:pPr>
      <w:r w:rsidRPr="00050734">
        <w:t>AuxiliaryStationElement-r15 ::= SEQUENCE {</w:t>
      </w:r>
    </w:p>
    <w:p w14:paraId="7109C11B" w14:textId="77777777" w:rsidR="009559CB" w:rsidRPr="00050734" w:rsidRDefault="009559CB" w:rsidP="009559CB">
      <w:pPr>
        <w:pStyle w:val="PL"/>
        <w:shd w:val="clear" w:color="auto" w:fill="E6E6E6"/>
      </w:pPr>
      <w:r w:rsidRPr="00050734">
        <w:tab/>
        <w:t>aux-referenceStationID-r15</w:t>
      </w:r>
      <w:r w:rsidRPr="00050734">
        <w:tab/>
      </w:r>
      <w:r w:rsidRPr="00050734">
        <w:tab/>
      </w:r>
      <w:r w:rsidRPr="00050734">
        <w:tab/>
      </w:r>
      <w:r w:rsidRPr="00050734">
        <w:tab/>
        <w:t>GNSS-ReferenceStationID-r15,</w:t>
      </w:r>
    </w:p>
    <w:p w14:paraId="1E422C16" w14:textId="77777777" w:rsidR="009559CB" w:rsidRPr="00651EE2" w:rsidRDefault="009559CB" w:rsidP="009559CB">
      <w:pPr>
        <w:pStyle w:val="PL"/>
        <w:shd w:val="clear" w:color="auto" w:fill="E6E6E6"/>
        <w:rPr>
          <w:lang w:val="fr-FR"/>
        </w:rPr>
      </w:pPr>
      <w:r w:rsidRPr="00050734">
        <w:tab/>
      </w:r>
      <w:r w:rsidRPr="00651EE2">
        <w:rPr>
          <w:lang w:val="fr-FR"/>
        </w:rPr>
        <w:t>aux-master-delta-latitude-r15</w:t>
      </w:r>
      <w:r w:rsidRPr="00651EE2">
        <w:rPr>
          <w:lang w:val="fr-FR"/>
        </w:rPr>
        <w:tab/>
      </w:r>
      <w:r w:rsidRPr="00651EE2">
        <w:rPr>
          <w:lang w:val="fr-FR"/>
        </w:rPr>
        <w:tab/>
      </w:r>
      <w:r w:rsidRPr="00651EE2">
        <w:rPr>
          <w:lang w:val="fr-FR"/>
        </w:rPr>
        <w:tab/>
        <w:t>INTEGER (-524288..524287),</w:t>
      </w:r>
    </w:p>
    <w:p w14:paraId="6BA20475" w14:textId="77777777" w:rsidR="009559CB" w:rsidRPr="00651EE2" w:rsidRDefault="009559CB" w:rsidP="009559CB">
      <w:pPr>
        <w:pStyle w:val="PL"/>
        <w:shd w:val="clear" w:color="auto" w:fill="E6E6E6"/>
        <w:rPr>
          <w:lang w:val="fr-FR"/>
        </w:rPr>
      </w:pPr>
      <w:r w:rsidRPr="00651EE2">
        <w:rPr>
          <w:lang w:val="fr-FR"/>
        </w:rPr>
        <w:tab/>
        <w:t>aux-master-delta-longitude-r15</w:t>
      </w:r>
      <w:r w:rsidRPr="00651EE2">
        <w:rPr>
          <w:lang w:val="fr-FR"/>
        </w:rPr>
        <w:tab/>
      </w:r>
      <w:r w:rsidRPr="00651EE2">
        <w:rPr>
          <w:lang w:val="fr-FR"/>
        </w:rPr>
        <w:tab/>
      </w:r>
      <w:r w:rsidRPr="00651EE2">
        <w:rPr>
          <w:lang w:val="fr-FR"/>
        </w:rPr>
        <w:tab/>
        <w:t>INTEGER (-1048576..1048575),</w:t>
      </w:r>
    </w:p>
    <w:p w14:paraId="4191ECBF" w14:textId="77777777" w:rsidR="009559CB" w:rsidRPr="00050734" w:rsidRDefault="009559CB" w:rsidP="009559CB">
      <w:pPr>
        <w:pStyle w:val="PL"/>
        <w:shd w:val="clear" w:color="auto" w:fill="E6E6E6"/>
      </w:pPr>
      <w:r w:rsidRPr="00651EE2">
        <w:rPr>
          <w:lang w:val="fr-FR"/>
        </w:rPr>
        <w:tab/>
      </w:r>
      <w:r w:rsidRPr="00050734">
        <w:t>aux-master-delta-height-r15</w:t>
      </w:r>
      <w:r w:rsidRPr="00050734">
        <w:tab/>
      </w:r>
      <w:r w:rsidRPr="00050734">
        <w:tab/>
      </w:r>
      <w:r w:rsidRPr="00050734">
        <w:tab/>
      </w:r>
      <w:r w:rsidRPr="00050734">
        <w:tab/>
        <w:t>INTEGER (-4194304..4194303),</w:t>
      </w:r>
    </w:p>
    <w:p w14:paraId="16343920" w14:textId="77777777" w:rsidR="009559CB" w:rsidRPr="00050734" w:rsidRDefault="009559CB" w:rsidP="009559CB">
      <w:pPr>
        <w:pStyle w:val="PL"/>
        <w:shd w:val="clear" w:color="auto" w:fill="E6E6E6"/>
      </w:pPr>
      <w:r w:rsidRPr="00050734">
        <w:tab/>
        <w:t>aux-ARP-unc-r15</w:t>
      </w:r>
      <w:r w:rsidRPr="00050734">
        <w:tab/>
      </w:r>
      <w:r w:rsidRPr="00050734">
        <w:tab/>
      </w:r>
      <w:r w:rsidRPr="00050734">
        <w:tab/>
      </w:r>
      <w:r w:rsidRPr="00050734">
        <w:tab/>
      </w:r>
      <w:r w:rsidRPr="00050734">
        <w:tab/>
      </w:r>
      <w:r w:rsidRPr="00050734">
        <w:tab/>
      </w:r>
      <w:r w:rsidRPr="00050734">
        <w:tab/>
        <w:t>Aux-ARP-Unc-r15</w:t>
      </w:r>
      <w:r w:rsidRPr="00050734">
        <w:tab/>
      </w:r>
      <w:r w:rsidRPr="00050734">
        <w:tab/>
      </w:r>
      <w:r w:rsidRPr="00050734">
        <w:tab/>
      </w:r>
      <w:r w:rsidRPr="00050734">
        <w:tab/>
      </w:r>
      <w:r w:rsidRPr="00050734">
        <w:tab/>
        <w:t>OPTIONAL,</w:t>
      </w:r>
      <w:r w:rsidRPr="00050734">
        <w:tab/>
        <w:t>-- Need ON</w:t>
      </w:r>
    </w:p>
    <w:p w14:paraId="6C803D04" w14:textId="77777777" w:rsidR="009559CB" w:rsidRPr="00050734" w:rsidRDefault="009559CB" w:rsidP="009559CB">
      <w:pPr>
        <w:pStyle w:val="PL"/>
        <w:shd w:val="clear" w:color="auto" w:fill="E6E6E6"/>
      </w:pPr>
      <w:r w:rsidRPr="00050734">
        <w:tab/>
        <w:t>...</w:t>
      </w:r>
    </w:p>
    <w:p w14:paraId="0EB1ABBB" w14:textId="77777777" w:rsidR="009559CB" w:rsidRPr="00050734" w:rsidRDefault="009559CB" w:rsidP="009559CB">
      <w:pPr>
        <w:pStyle w:val="PL"/>
        <w:shd w:val="clear" w:color="auto" w:fill="E6E6E6"/>
      </w:pPr>
      <w:r w:rsidRPr="00050734">
        <w:t>}</w:t>
      </w:r>
    </w:p>
    <w:p w14:paraId="5115E05A" w14:textId="77777777" w:rsidR="009559CB" w:rsidRPr="00050734" w:rsidRDefault="009559CB" w:rsidP="009559CB">
      <w:pPr>
        <w:pStyle w:val="PL"/>
        <w:shd w:val="clear" w:color="auto" w:fill="E6E6E6"/>
      </w:pPr>
    </w:p>
    <w:p w14:paraId="4F4CB81B" w14:textId="77777777" w:rsidR="009559CB" w:rsidRPr="00050734" w:rsidRDefault="009559CB" w:rsidP="009559CB">
      <w:pPr>
        <w:pStyle w:val="PL"/>
        <w:shd w:val="clear" w:color="auto" w:fill="E6E6E6"/>
      </w:pPr>
      <w:r w:rsidRPr="00050734">
        <w:t>Aux-ARP-Unc-r15 ::= SEQUENCE {</w:t>
      </w:r>
    </w:p>
    <w:p w14:paraId="4D3FD4BA" w14:textId="77777777" w:rsidR="009559CB" w:rsidRPr="00050734" w:rsidRDefault="009559CB" w:rsidP="009559CB">
      <w:pPr>
        <w:pStyle w:val="PL"/>
        <w:shd w:val="clear" w:color="auto" w:fill="E6E6E6"/>
        <w:rPr>
          <w:snapToGrid w:val="0"/>
        </w:rPr>
      </w:pPr>
      <w:r w:rsidRPr="00050734">
        <w:rPr>
          <w:snapToGrid w:val="0"/>
        </w:rPr>
        <w:tab/>
        <w:t>horizontalUncertainty-r15</w:t>
      </w:r>
      <w:r w:rsidRPr="00050734">
        <w:rPr>
          <w:snapToGrid w:val="0"/>
        </w:rPr>
        <w:tab/>
      </w:r>
      <w:r w:rsidRPr="00050734">
        <w:rPr>
          <w:snapToGrid w:val="0"/>
        </w:rPr>
        <w:tab/>
      </w:r>
      <w:r w:rsidRPr="00050734">
        <w:rPr>
          <w:snapToGrid w:val="0"/>
        </w:rPr>
        <w:tab/>
      </w:r>
      <w:r w:rsidRPr="00050734">
        <w:rPr>
          <w:snapToGrid w:val="0"/>
        </w:rPr>
        <w:tab/>
        <w:t>INTEGER (0..255),</w:t>
      </w:r>
    </w:p>
    <w:p w14:paraId="24D0B325" w14:textId="77777777" w:rsidR="009559CB" w:rsidRPr="00050734" w:rsidRDefault="009559CB" w:rsidP="009559CB">
      <w:pPr>
        <w:pStyle w:val="PL"/>
        <w:shd w:val="clear" w:color="auto" w:fill="E6E6E6"/>
        <w:rPr>
          <w:snapToGrid w:val="0"/>
        </w:rPr>
      </w:pPr>
      <w:r w:rsidRPr="00050734">
        <w:rPr>
          <w:snapToGrid w:val="0"/>
        </w:rPr>
        <w:tab/>
        <w:t>horizontalConfidence-r15</w:t>
      </w:r>
      <w:r w:rsidRPr="00050734">
        <w:rPr>
          <w:snapToGrid w:val="0"/>
        </w:rPr>
        <w:tab/>
      </w:r>
      <w:r w:rsidRPr="00050734">
        <w:rPr>
          <w:snapToGrid w:val="0"/>
        </w:rPr>
        <w:tab/>
      </w:r>
      <w:r w:rsidRPr="00050734">
        <w:rPr>
          <w:snapToGrid w:val="0"/>
        </w:rPr>
        <w:tab/>
      </w:r>
      <w:r w:rsidRPr="00050734">
        <w:rPr>
          <w:snapToGrid w:val="0"/>
        </w:rPr>
        <w:tab/>
        <w:t>INTEGER (0..100),</w:t>
      </w:r>
    </w:p>
    <w:p w14:paraId="75756888" w14:textId="77777777" w:rsidR="009559CB" w:rsidRPr="00050734" w:rsidRDefault="009559CB" w:rsidP="009559CB">
      <w:pPr>
        <w:pStyle w:val="PL"/>
        <w:shd w:val="clear" w:color="auto" w:fill="E6E6E6"/>
        <w:rPr>
          <w:snapToGrid w:val="0"/>
        </w:rPr>
      </w:pPr>
      <w:r w:rsidRPr="00050734">
        <w:rPr>
          <w:snapToGrid w:val="0"/>
        </w:rPr>
        <w:tab/>
        <w:t>verticalUncertainty-r15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4381E4C" w14:textId="77777777" w:rsidR="009559CB" w:rsidRPr="00050734" w:rsidRDefault="009559CB" w:rsidP="009559CB">
      <w:pPr>
        <w:pStyle w:val="PL"/>
        <w:shd w:val="clear" w:color="auto" w:fill="E6E6E6"/>
        <w:rPr>
          <w:snapToGrid w:val="0"/>
        </w:rPr>
      </w:pPr>
      <w:r w:rsidRPr="00050734">
        <w:rPr>
          <w:snapToGrid w:val="0"/>
        </w:rPr>
        <w:tab/>
        <w:t>verticalConfidence-r15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(0..100)</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7EF0ADF" w14:textId="77777777" w:rsidR="009559CB" w:rsidRPr="00050734" w:rsidRDefault="009559CB" w:rsidP="009559CB">
      <w:pPr>
        <w:pStyle w:val="PL"/>
        <w:shd w:val="clear" w:color="auto" w:fill="E6E6E6"/>
        <w:rPr>
          <w:snapToGrid w:val="0"/>
        </w:rPr>
      </w:pPr>
      <w:r w:rsidRPr="00050734">
        <w:rPr>
          <w:snapToGrid w:val="0"/>
        </w:rPr>
        <w:tab/>
        <w:t>...</w:t>
      </w:r>
    </w:p>
    <w:p w14:paraId="5880EEDE" w14:textId="77777777" w:rsidR="009559CB" w:rsidRPr="00050734" w:rsidRDefault="009559CB" w:rsidP="009559CB">
      <w:pPr>
        <w:pStyle w:val="PL"/>
        <w:shd w:val="clear" w:color="auto" w:fill="E6E6E6"/>
      </w:pPr>
      <w:r w:rsidRPr="00050734">
        <w:t>}</w:t>
      </w:r>
    </w:p>
    <w:p w14:paraId="65589D07" w14:textId="77777777" w:rsidR="009559CB" w:rsidRPr="00050734" w:rsidRDefault="009559CB" w:rsidP="009559CB">
      <w:pPr>
        <w:pStyle w:val="PL"/>
        <w:shd w:val="clear" w:color="auto" w:fill="E6E6E6"/>
      </w:pPr>
    </w:p>
    <w:p w14:paraId="138D0258" w14:textId="77777777" w:rsidR="009559CB" w:rsidRPr="00050734" w:rsidRDefault="009559CB" w:rsidP="009559CB">
      <w:pPr>
        <w:pStyle w:val="PL"/>
        <w:shd w:val="clear" w:color="auto" w:fill="E6E6E6"/>
      </w:pPr>
      <w:r w:rsidRPr="00050734">
        <w:t>-- ASN1STOP</w:t>
      </w:r>
    </w:p>
    <w:p w14:paraId="239F938E" w14:textId="77777777" w:rsidR="009559CB" w:rsidRPr="0005073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B23BBD0" w14:textId="77777777" w:rsidTr="00EA5B55">
        <w:trPr>
          <w:cantSplit/>
          <w:tblHeader/>
        </w:trPr>
        <w:tc>
          <w:tcPr>
            <w:tcW w:w="9639" w:type="dxa"/>
          </w:tcPr>
          <w:p w14:paraId="3BEC8128" w14:textId="77777777" w:rsidR="009559CB" w:rsidRPr="00050734" w:rsidRDefault="009559CB" w:rsidP="00EA5B55">
            <w:pPr>
              <w:pStyle w:val="TAH"/>
            </w:pPr>
            <w:r w:rsidRPr="00050734">
              <w:rPr>
                <w:i/>
                <w:snapToGrid w:val="0"/>
              </w:rPr>
              <w:t>GNSS-RTK-AuxiliaryStationData</w:t>
            </w:r>
            <w:r w:rsidRPr="00050734">
              <w:rPr>
                <w:snapToGrid w:val="0"/>
              </w:rPr>
              <w:t xml:space="preserve"> </w:t>
            </w:r>
            <w:r w:rsidRPr="00050734">
              <w:rPr>
                <w:iCs/>
                <w:noProof/>
              </w:rPr>
              <w:t>field descriptions</w:t>
            </w:r>
          </w:p>
        </w:tc>
      </w:tr>
      <w:tr w:rsidR="00050734" w:rsidRPr="00050734" w14:paraId="3081EFE5" w14:textId="77777777" w:rsidTr="00EA5B55">
        <w:trPr>
          <w:cantSplit/>
        </w:trPr>
        <w:tc>
          <w:tcPr>
            <w:tcW w:w="9639" w:type="dxa"/>
          </w:tcPr>
          <w:p w14:paraId="24E90410" w14:textId="77777777" w:rsidR="009559CB" w:rsidRPr="00050734" w:rsidRDefault="009559CB" w:rsidP="00EA5B55">
            <w:pPr>
              <w:pStyle w:val="TAL"/>
              <w:rPr>
                <w:b/>
                <w:i/>
              </w:rPr>
            </w:pPr>
            <w:r w:rsidRPr="00050734">
              <w:rPr>
                <w:b/>
                <w:i/>
              </w:rPr>
              <w:t>networkID</w:t>
            </w:r>
          </w:p>
          <w:p w14:paraId="1A4DAA10" w14:textId="77777777" w:rsidR="009559CB" w:rsidRPr="00050734" w:rsidRDefault="009559CB" w:rsidP="00EA5B55">
            <w:pPr>
              <w:pStyle w:val="TAL"/>
            </w:pPr>
            <w:r w:rsidRPr="00050734">
              <w:t xml:space="preserve">This field defines the network and the source of the particular set of reference stations and their observation information. The RTK service provider should ensure that the </w:t>
            </w:r>
            <w:r w:rsidRPr="00050734">
              <w:rPr>
                <w:i/>
              </w:rPr>
              <w:t>networkID</w:t>
            </w:r>
            <w:r w:rsidRPr="00050734">
              <w:t xml:space="preserve"> is unique in the region serviced. The </w:t>
            </w:r>
            <w:r w:rsidRPr="00050734">
              <w:rPr>
                <w:i/>
              </w:rPr>
              <w:t>networkID</w:t>
            </w:r>
            <w:r w:rsidRPr="00050734">
              <w:t xml:space="preserve"> indicates an area and its reference stations where the service providers will provide a homogenous solution with levelled integer ambiguities between its reference stations. In general, the area indicated by </w:t>
            </w:r>
            <w:r w:rsidRPr="00050734">
              <w:rPr>
                <w:i/>
              </w:rPr>
              <w:t>networkID</w:t>
            </w:r>
            <w:r w:rsidRPr="00050734">
              <w:t xml:space="preserve"> will comprise one subnetwork with a unique </w:t>
            </w:r>
            <w:r w:rsidRPr="00050734">
              <w:rPr>
                <w:i/>
              </w:rPr>
              <w:t>subNetworkID</w:t>
            </w:r>
            <w:r w:rsidRPr="00050734">
              <w:t xml:space="preserve">. </w:t>
            </w:r>
          </w:p>
        </w:tc>
      </w:tr>
      <w:tr w:rsidR="00050734" w:rsidRPr="00050734" w14:paraId="7D007BCE" w14:textId="77777777" w:rsidTr="00EA5B55">
        <w:trPr>
          <w:cantSplit/>
        </w:trPr>
        <w:tc>
          <w:tcPr>
            <w:tcW w:w="9639" w:type="dxa"/>
          </w:tcPr>
          <w:p w14:paraId="03DCF3FE" w14:textId="77777777" w:rsidR="009559CB" w:rsidRPr="00050734" w:rsidRDefault="009559CB" w:rsidP="00EA5B55">
            <w:pPr>
              <w:pStyle w:val="TAL"/>
              <w:rPr>
                <w:b/>
                <w:bCs/>
                <w:i/>
                <w:iCs/>
                <w:noProof/>
                <w:lang w:eastAsia="en-GB"/>
              </w:rPr>
            </w:pPr>
            <w:r w:rsidRPr="00050734">
              <w:rPr>
                <w:b/>
                <w:bCs/>
                <w:i/>
                <w:iCs/>
                <w:noProof/>
                <w:lang w:eastAsia="en-GB"/>
              </w:rPr>
              <w:t>subNetworkID</w:t>
            </w:r>
          </w:p>
          <w:p w14:paraId="4E891BE8" w14:textId="77777777" w:rsidR="009559CB" w:rsidRPr="00050734" w:rsidRDefault="009559CB" w:rsidP="00EA5B55">
            <w:pPr>
              <w:pStyle w:val="TAL"/>
              <w:rPr>
                <w:bCs/>
                <w:iCs/>
                <w:noProof/>
                <w:lang w:eastAsia="en-GB"/>
              </w:rPr>
            </w:pPr>
            <w:r w:rsidRPr="00050734">
              <w:rPr>
                <w:bCs/>
                <w:iCs/>
                <w:noProof/>
                <w:lang w:eastAsia="en-GB"/>
              </w:rPr>
              <w:t xml:space="preserve">This field identifies the subnetwork of a network identified by </w:t>
            </w:r>
            <w:r w:rsidRPr="00050734">
              <w:rPr>
                <w:bCs/>
                <w:i/>
                <w:iCs/>
                <w:noProof/>
                <w:lang w:eastAsia="en-GB"/>
              </w:rPr>
              <w:t>networkID</w:t>
            </w:r>
            <w:r w:rsidRPr="00050734">
              <w:rPr>
                <w:bCs/>
                <w:iCs/>
                <w:noProof/>
                <w:lang w:eastAsia="en-GB"/>
              </w:rPr>
              <w:t xml:space="preserve">. In general the area indicated by </w:t>
            </w:r>
            <w:r w:rsidRPr="00050734">
              <w:rPr>
                <w:bCs/>
                <w:i/>
                <w:iCs/>
                <w:noProof/>
                <w:lang w:eastAsia="en-GB"/>
              </w:rPr>
              <w:t>networkID</w:t>
            </w:r>
            <w:r w:rsidRPr="00050734">
              <w:rPr>
                <w:bCs/>
                <w:iCs/>
                <w:noProof/>
                <w:lang w:eastAsia="en-GB"/>
              </w:rPr>
              <w:t xml:space="preserve"> will consist of one subnetwork. The </w:t>
            </w:r>
            <w:r w:rsidRPr="00050734">
              <w:rPr>
                <w:bCs/>
                <w:i/>
                <w:iCs/>
                <w:noProof/>
                <w:lang w:eastAsia="en-GB"/>
              </w:rPr>
              <w:t>subNetworkID</w:t>
            </w:r>
            <w:r w:rsidRPr="0005073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50734" w:rsidRPr="00050734" w14:paraId="076FBCB1" w14:textId="77777777" w:rsidTr="00EA5B55">
        <w:trPr>
          <w:cantSplit/>
        </w:trPr>
        <w:tc>
          <w:tcPr>
            <w:tcW w:w="9639" w:type="dxa"/>
          </w:tcPr>
          <w:p w14:paraId="169A7697" w14:textId="77777777" w:rsidR="009559CB" w:rsidRPr="00050734" w:rsidRDefault="009559CB" w:rsidP="00EA5B55">
            <w:pPr>
              <w:pStyle w:val="TAL"/>
              <w:rPr>
                <w:b/>
                <w:i/>
              </w:rPr>
            </w:pPr>
            <w:r w:rsidRPr="00050734">
              <w:rPr>
                <w:b/>
                <w:i/>
              </w:rPr>
              <w:t>master-referenceStationID</w:t>
            </w:r>
          </w:p>
          <w:p w14:paraId="3EC42FEF" w14:textId="77777777" w:rsidR="009559CB" w:rsidRPr="00050734" w:rsidRDefault="009559CB" w:rsidP="00EA5B55">
            <w:pPr>
              <w:pStyle w:val="TAL"/>
            </w:pPr>
            <w:r w:rsidRPr="00050734">
              <w:t>This field identifies the Master Reference Station.</w:t>
            </w:r>
          </w:p>
        </w:tc>
      </w:tr>
      <w:tr w:rsidR="00050734" w:rsidRPr="00050734" w14:paraId="67C6AD48" w14:textId="77777777" w:rsidTr="00EA5B55">
        <w:trPr>
          <w:cantSplit/>
        </w:trPr>
        <w:tc>
          <w:tcPr>
            <w:tcW w:w="9639" w:type="dxa"/>
          </w:tcPr>
          <w:p w14:paraId="64A6961C" w14:textId="77777777" w:rsidR="009559CB" w:rsidRPr="00050734" w:rsidRDefault="009559CB" w:rsidP="00EA5B55">
            <w:pPr>
              <w:pStyle w:val="TAL"/>
              <w:rPr>
                <w:b/>
                <w:i/>
              </w:rPr>
            </w:pPr>
            <w:r w:rsidRPr="00050734">
              <w:rPr>
                <w:b/>
                <w:i/>
              </w:rPr>
              <w:t>aux-referenceStationID</w:t>
            </w:r>
          </w:p>
          <w:p w14:paraId="65D998C5" w14:textId="77777777" w:rsidR="009559CB" w:rsidRPr="00050734" w:rsidRDefault="009559CB" w:rsidP="00EA5B55">
            <w:pPr>
              <w:pStyle w:val="TAL"/>
            </w:pPr>
            <w:r w:rsidRPr="00050734">
              <w:t xml:space="preserve">This field identifies the Auxiliary Reference Station. </w:t>
            </w:r>
          </w:p>
        </w:tc>
      </w:tr>
      <w:tr w:rsidR="00050734" w:rsidRPr="00050734" w14:paraId="30D66A5A" w14:textId="77777777" w:rsidTr="00EA5B55">
        <w:trPr>
          <w:cantSplit/>
        </w:trPr>
        <w:tc>
          <w:tcPr>
            <w:tcW w:w="9639" w:type="dxa"/>
          </w:tcPr>
          <w:p w14:paraId="4BF29CB1" w14:textId="77777777" w:rsidR="009559CB" w:rsidRPr="00050734" w:rsidRDefault="009559CB" w:rsidP="00EA5B55">
            <w:pPr>
              <w:pStyle w:val="TAL"/>
              <w:rPr>
                <w:b/>
                <w:i/>
                <w:noProof/>
              </w:rPr>
            </w:pPr>
            <w:r w:rsidRPr="00050734">
              <w:rPr>
                <w:b/>
                <w:i/>
                <w:noProof/>
              </w:rPr>
              <w:t>aux-master-delta-latitude</w:t>
            </w:r>
          </w:p>
          <w:p w14:paraId="3571FD9B" w14:textId="77777777" w:rsidR="009559CB" w:rsidRPr="00050734" w:rsidRDefault="009559CB" w:rsidP="00EA5B55">
            <w:pPr>
              <w:pStyle w:val="TAL"/>
              <w:rPr>
                <w:rFonts w:cs="Arial"/>
                <w:noProof/>
                <w:szCs w:val="18"/>
              </w:rPr>
            </w:pPr>
            <w:r w:rsidRPr="00050734">
              <w:rPr>
                <w:rFonts w:cs="Arial"/>
                <w:noProof/>
                <w:szCs w:val="18"/>
              </w:rPr>
              <w:t xml:space="preserve">This field provides the delta value in latitude of Antenna Reference Point of </w:t>
            </w:r>
            <w:r w:rsidRPr="00050734">
              <w:rPr>
                <w:rFonts w:cs="Arial"/>
                <w:szCs w:val="18"/>
              </w:rPr>
              <w:t>"</w:t>
            </w:r>
            <w:r w:rsidRPr="00050734">
              <w:rPr>
                <w:rFonts w:cs="Arial"/>
                <w:noProof/>
                <w:szCs w:val="18"/>
              </w:rPr>
              <w:t>Auxiliary Reference Station minus Master Reference Station</w:t>
            </w:r>
            <w:r w:rsidRPr="00050734">
              <w:rPr>
                <w:rFonts w:cs="Arial"/>
                <w:szCs w:val="18"/>
              </w:rPr>
              <w:t xml:space="preserve">" in geographical coordinates based on GRS80 ellipsoid parameters for the same ECEF system as used in </w:t>
            </w:r>
            <w:r w:rsidRPr="00050734">
              <w:t xml:space="preserve">IE </w:t>
            </w:r>
            <w:r w:rsidRPr="00050734">
              <w:rPr>
                <w:i/>
              </w:rPr>
              <w:t>GNSS</w:t>
            </w:r>
            <w:r w:rsidRPr="00050734">
              <w:rPr>
                <w:i/>
              </w:rPr>
              <w:noBreakHyphen/>
              <w:t>RTK</w:t>
            </w:r>
            <w:r w:rsidRPr="00050734">
              <w:rPr>
                <w:i/>
              </w:rPr>
              <w:noBreakHyphen/>
              <w:t>ReferenceStationInfo</w:t>
            </w:r>
            <w:r w:rsidRPr="00050734">
              <w:rPr>
                <w:rFonts w:cs="Arial"/>
                <w:szCs w:val="18"/>
              </w:rPr>
              <w:t>.</w:t>
            </w:r>
          </w:p>
          <w:p w14:paraId="711AEBD6" w14:textId="77777777" w:rsidR="009559CB" w:rsidRPr="00050734" w:rsidRDefault="009559CB" w:rsidP="00EA5B55">
            <w:pPr>
              <w:pStyle w:val="TAL"/>
              <w:rPr>
                <w:noProof/>
              </w:rPr>
            </w:pPr>
            <w:r w:rsidRPr="00050734">
              <w:rPr>
                <w:rFonts w:cs="Arial"/>
                <w:szCs w:val="18"/>
              </w:rPr>
              <w:t>Scale factor 25×10</w:t>
            </w:r>
            <w:r w:rsidRPr="00050734">
              <w:rPr>
                <w:rFonts w:cs="Arial"/>
                <w:szCs w:val="18"/>
                <w:vertAlign w:val="superscript"/>
              </w:rPr>
              <w:t>-6</w:t>
            </w:r>
            <w:r w:rsidRPr="00050734">
              <w:rPr>
                <w:rFonts w:cs="Arial"/>
                <w:szCs w:val="18"/>
              </w:rPr>
              <w:t xml:space="preserve"> degrees; range ±13.1071 degrees.</w:t>
            </w:r>
          </w:p>
        </w:tc>
      </w:tr>
      <w:tr w:rsidR="00050734" w:rsidRPr="00050734" w14:paraId="4A1A2A00" w14:textId="77777777" w:rsidTr="00EA5B55">
        <w:trPr>
          <w:cantSplit/>
        </w:trPr>
        <w:tc>
          <w:tcPr>
            <w:tcW w:w="9639" w:type="dxa"/>
          </w:tcPr>
          <w:p w14:paraId="2CBAD10B" w14:textId="77777777" w:rsidR="009559CB" w:rsidRPr="00050734" w:rsidRDefault="009559CB" w:rsidP="00EA5B55">
            <w:pPr>
              <w:pStyle w:val="TAL"/>
              <w:rPr>
                <w:b/>
                <w:i/>
                <w:noProof/>
              </w:rPr>
            </w:pPr>
            <w:r w:rsidRPr="00050734">
              <w:rPr>
                <w:b/>
                <w:i/>
                <w:noProof/>
              </w:rPr>
              <w:t>aux-master-delta-longitude</w:t>
            </w:r>
          </w:p>
          <w:p w14:paraId="15F25E60" w14:textId="77777777" w:rsidR="009559CB" w:rsidRPr="00050734" w:rsidRDefault="009559CB" w:rsidP="00EA5B55">
            <w:pPr>
              <w:pStyle w:val="TAL"/>
              <w:rPr>
                <w:noProof/>
              </w:rPr>
            </w:pPr>
            <w:r w:rsidRPr="00050734">
              <w:rPr>
                <w:noProof/>
              </w:rPr>
              <w:t xml:space="preserve">This field provides the delta value in longitude of Antenna Reference Point of </w:t>
            </w:r>
            <w:r w:rsidRPr="00050734">
              <w:t>"</w:t>
            </w:r>
            <w:r w:rsidRPr="00050734">
              <w:rPr>
                <w:noProof/>
              </w:rPr>
              <w:t>Auxiliary Reference Station minus Master Reference Station</w:t>
            </w:r>
            <w:r w:rsidRPr="00050734">
              <w:t>"</w:t>
            </w:r>
            <w:r w:rsidRPr="00050734">
              <w:rPr>
                <w:rFonts w:cs="Arial"/>
                <w:szCs w:val="18"/>
              </w:rPr>
              <w:t xml:space="preserve"> in geographical coordinates based on GRS80 ellipsoid parameters for the same ECEF system as used in </w:t>
            </w:r>
            <w:r w:rsidRPr="00050734">
              <w:t xml:space="preserve">IE </w:t>
            </w:r>
            <w:r w:rsidRPr="00050734">
              <w:rPr>
                <w:i/>
              </w:rPr>
              <w:t>GNSS</w:t>
            </w:r>
            <w:r w:rsidRPr="00050734">
              <w:rPr>
                <w:i/>
              </w:rPr>
              <w:noBreakHyphen/>
              <w:t>RTK</w:t>
            </w:r>
            <w:r w:rsidRPr="00050734">
              <w:rPr>
                <w:i/>
              </w:rPr>
              <w:noBreakHyphen/>
              <w:t>ReferenceStationInfo</w:t>
            </w:r>
            <w:r w:rsidRPr="00050734">
              <w:t>.</w:t>
            </w:r>
          </w:p>
          <w:p w14:paraId="0E1B5861" w14:textId="77777777" w:rsidR="009559CB" w:rsidRPr="00050734" w:rsidRDefault="009559CB" w:rsidP="00EA5B55">
            <w:pPr>
              <w:pStyle w:val="TAL"/>
              <w:rPr>
                <w:noProof/>
              </w:rPr>
            </w:pPr>
            <w:r w:rsidRPr="00050734">
              <w:t>Scale factor 25</w:t>
            </w:r>
            <w:r w:rsidRPr="00050734">
              <w:rPr>
                <w:rFonts w:cs="Arial"/>
              </w:rPr>
              <w:t>×</w:t>
            </w:r>
            <w:r w:rsidRPr="00050734">
              <w:t>10</w:t>
            </w:r>
            <w:r w:rsidRPr="00050734">
              <w:rPr>
                <w:vertAlign w:val="superscript"/>
              </w:rPr>
              <w:t>-6</w:t>
            </w:r>
            <w:r w:rsidRPr="00050734">
              <w:t xml:space="preserve"> degrees; range ±26.2142 degrees.</w:t>
            </w:r>
          </w:p>
        </w:tc>
      </w:tr>
      <w:tr w:rsidR="00050734" w:rsidRPr="00050734" w14:paraId="1176AB56" w14:textId="77777777" w:rsidTr="00EA5B55">
        <w:trPr>
          <w:cantSplit/>
        </w:trPr>
        <w:tc>
          <w:tcPr>
            <w:tcW w:w="9639" w:type="dxa"/>
          </w:tcPr>
          <w:p w14:paraId="68CA14A5" w14:textId="77777777" w:rsidR="009559CB" w:rsidRPr="00050734" w:rsidRDefault="009559CB" w:rsidP="00EA5B55">
            <w:pPr>
              <w:pStyle w:val="TAL"/>
              <w:rPr>
                <w:b/>
                <w:i/>
              </w:rPr>
            </w:pPr>
            <w:r w:rsidRPr="00050734">
              <w:rPr>
                <w:b/>
                <w:i/>
              </w:rPr>
              <w:t>aux-master-delta-height</w:t>
            </w:r>
          </w:p>
          <w:p w14:paraId="2B86E532" w14:textId="77777777" w:rsidR="009559CB" w:rsidRPr="00050734" w:rsidRDefault="009559CB" w:rsidP="00EA5B55">
            <w:pPr>
              <w:pStyle w:val="TAL"/>
              <w:rPr>
                <w:noProof/>
              </w:rPr>
            </w:pPr>
            <w:r w:rsidRPr="00050734">
              <w:rPr>
                <w:noProof/>
              </w:rPr>
              <w:t xml:space="preserve">This field provides the delta value in ellipsoidal height of Antenna Reference Point of </w:t>
            </w:r>
            <w:r w:rsidRPr="00050734">
              <w:t>"</w:t>
            </w:r>
            <w:r w:rsidRPr="00050734">
              <w:rPr>
                <w:noProof/>
              </w:rPr>
              <w:t>Auxiliary Reference Station minus Master Reference Station</w:t>
            </w:r>
            <w:r w:rsidRPr="00050734">
              <w:t>"</w:t>
            </w:r>
            <w:r w:rsidRPr="00050734">
              <w:rPr>
                <w:rFonts w:cs="Arial"/>
                <w:szCs w:val="18"/>
              </w:rPr>
              <w:t xml:space="preserve"> in geographical coordinates based on GRS80 ellipsoid parameters for the same ECEF system as used in </w:t>
            </w:r>
            <w:r w:rsidRPr="00050734">
              <w:t xml:space="preserve">IE </w:t>
            </w:r>
            <w:r w:rsidRPr="00050734">
              <w:rPr>
                <w:i/>
              </w:rPr>
              <w:t>GNSS</w:t>
            </w:r>
            <w:r w:rsidRPr="00050734">
              <w:rPr>
                <w:i/>
              </w:rPr>
              <w:noBreakHyphen/>
              <w:t>RTK</w:t>
            </w:r>
            <w:r w:rsidRPr="00050734">
              <w:rPr>
                <w:i/>
              </w:rPr>
              <w:noBreakHyphen/>
              <w:t>ReferenceStationInfo</w:t>
            </w:r>
            <w:r w:rsidRPr="00050734">
              <w:t>.</w:t>
            </w:r>
          </w:p>
          <w:p w14:paraId="71136E2D" w14:textId="77777777" w:rsidR="009559CB" w:rsidRPr="00050734" w:rsidRDefault="009559CB" w:rsidP="00EA5B55">
            <w:pPr>
              <w:pStyle w:val="TAL"/>
            </w:pPr>
            <w:r w:rsidRPr="00050734">
              <w:t xml:space="preserve">Scale factor 1 </w:t>
            </w:r>
            <w:r w:rsidR="00964284" w:rsidRPr="00050734">
              <w:t>millimetre</w:t>
            </w:r>
            <w:r w:rsidRPr="00050734">
              <w:t xml:space="preserve">; range ±4194.303 m. </w:t>
            </w:r>
          </w:p>
        </w:tc>
      </w:tr>
      <w:tr w:rsidR="009F32C9" w:rsidRPr="00050734" w14:paraId="708C820C" w14:textId="77777777" w:rsidTr="00EA5B55">
        <w:trPr>
          <w:cantSplit/>
        </w:trPr>
        <w:tc>
          <w:tcPr>
            <w:tcW w:w="9639" w:type="dxa"/>
            <w:shd w:val="clear" w:color="auto" w:fill="auto"/>
          </w:tcPr>
          <w:p w14:paraId="1097C6CE" w14:textId="77777777" w:rsidR="009559CB" w:rsidRPr="00050734" w:rsidRDefault="009559CB" w:rsidP="00EA5B55">
            <w:pPr>
              <w:pStyle w:val="TAL"/>
              <w:rPr>
                <w:b/>
                <w:i/>
              </w:rPr>
            </w:pPr>
            <w:r w:rsidRPr="00050734">
              <w:rPr>
                <w:b/>
                <w:i/>
              </w:rPr>
              <w:t>aux-ARP-unc</w:t>
            </w:r>
          </w:p>
          <w:p w14:paraId="29B28808" w14:textId="77777777" w:rsidR="009559CB" w:rsidRPr="00050734" w:rsidRDefault="009559CB" w:rsidP="00EA5B55">
            <w:pPr>
              <w:pStyle w:val="TAL"/>
            </w:pPr>
            <w:r w:rsidRPr="00050734">
              <w:t>This field specifies the uncertainty of the auxiliary station ARP coordinates and comprise the following fields:</w:t>
            </w:r>
          </w:p>
          <w:p w14:paraId="4119616A" w14:textId="77777777" w:rsidR="009559CB" w:rsidRPr="00050734" w:rsidRDefault="009559CB" w:rsidP="00EA5B55">
            <w:pPr>
              <w:pStyle w:val="B1"/>
              <w:widowControl w:val="0"/>
              <w:spacing w:after="0"/>
              <w:rPr>
                <w:rFonts w:ascii="Arial" w:hAnsi="Arial" w:cs="Arial"/>
                <w:noProof/>
                <w:sz w:val="18"/>
                <w:szCs w:val="18"/>
              </w:rPr>
            </w:pPr>
            <w:r w:rsidRPr="00050734">
              <w:rPr>
                <w:rFonts w:ascii="Arial" w:hAnsi="Arial" w:cs="Arial"/>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horizontalUncertainty</w:t>
            </w:r>
            <w:r w:rsidRPr="00050734">
              <w:rPr>
                <w:rFonts w:ascii="Arial" w:hAnsi="Arial" w:cs="Arial"/>
                <w:snapToGrid w:val="0"/>
                <w:sz w:val="18"/>
                <w:szCs w:val="18"/>
              </w:rPr>
              <w:t xml:space="preserve"> indicates the horizontal uncertainty of the ARP latitude/longitude. </w:t>
            </w:r>
            <w:r w:rsidRPr="00050734">
              <w:rPr>
                <w:rFonts w:ascii="Arial" w:hAnsi="Arial" w:cs="Arial"/>
                <w:noProof/>
                <w:sz w:val="18"/>
                <w:szCs w:val="18"/>
              </w:rPr>
              <w:t xml:space="preserve">The </w:t>
            </w:r>
            <w:r w:rsidR="002A511C" w:rsidRPr="00050734">
              <w:rPr>
                <w:rFonts w:ascii="Arial" w:hAnsi="Arial" w:cs="Arial"/>
                <w:noProof/>
                <w:sz w:val="18"/>
                <w:szCs w:val="18"/>
              </w:rPr>
              <w:t>′</w:t>
            </w:r>
            <w:r w:rsidRPr="00050734">
              <w:rPr>
                <w:rFonts w:ascii="Arial" w:hAnsi="Arial" w:cs="Arial"/>
                <w:i/>
                <w:noProof/>
                <w:sz w:val="18"/>
                <w:szCs w:val="18"/>
              </w:rPr>
              <w:t>horizontalUncertainty</w:t>
            </w:r>
            <w:r w:rsidR="002A511C" w:rsidRPr="00050734">
              <w:rPr>
                <w:rFonts w:ascii="Arial" w:hAnsi="Arial" w:cs="Arial"/>
                <w:noProof/>
                <w:sz w:val="18"/>
                <w:szCs w:val="18"/>
              </w:rPr>
              <w:t>′</w:t>
            </w:r>
            <w:r w:rsidRPr="00050734">
              <w:rPr>
                <w:rFonts w:ascii="Arial" w:hAnsi="Arial" w:cs="Arial"/>
                <w:noProof/>
                <w:sz w:val="18"/>
                <w:szCs w:val="18"/>
              </w:rPr>
              <w:t xml:space="preserve"> corresponds to the encoded </w:t>
            </w:r>
            <w:r w:rsidR="006751C4" w:rsidRPr="00050734">
              <w:rPr>
                <w:rFonts w:ascii="Arial" w:hAnsi="Arial" w:cs="Arial"/>
                <w:noProof/>
                <w:sz w:val="18"/>
                <w:szCs w:val="18"/>
              </w:rPr>
              <w:t xml:space="preserve">high accuracy </w:t>
            </w:r>
            <w:r w:rsidRPr="00050734">
              <w:rPr>
                <w:rFonts w:ascii="Arial" w:hAnsi="Arial" w:cs="Arial"/>
                <w:noProof/>
                <w:sz w:val="18"/>
                <w:szCs w:val="18"/>
              </w:rPr>
              <w:t xml:space="preserve">uncertainty as defined in TS 23.032 [15] and </w:t>
            </w:r>
            <w:r w:rsidR="002A511C" w:rsidRPr="00050734">
              <w:rPr>
                <w:rFonts w:ascii="Arial" w:hAnsi="Arial" w:cs="Arial"/>
                <w:noProof/>
                <w:sz w:val="18"/>
                <w:szCs w:val="18"/>
              </w:rPr>
              <w:t>′</w:t>
            </w:r>
            <w:r w:rsidRPr="00050734">
              <w:rPr>
                <w:rFonts w:ascii="Arial" w:hAnsi="Arial" w:cs="Arial"/>
                <w:i/>
                <w:noProof/>
                <w:sz w:val="18"/>
                <w:szCs w:val="18"/>
              </w:rPr>
              <w:t>horizontalConfidence</w:t>
            </w:r>
            <w:r w:rsidR="002A511C" w:rsidRPr="00050734">
              <w:rPr>
                <w:rFonts w:ascii="Arial" w:hAnsi="Arial" w:cs="Arial"/>
                <w:noProof/>
                <w:sz w:val="18"/>
                <w:szCs w:val="18"/>
              </w:rPr>
              <w:t>′</w:t>
            </w:r>
            <w:r w:rsidRPr="00050734">
              <w:rPr>
                <w:rFonts w:ascii="Arial" w:hAnsi="Arial" w:cs="Arial"/>
                <w:noProof/>
                <w:sz w:val="18"/>
                <w:szCs w:val="18"/>
              </w:rPr>
              <w:t xml:space="preserve"> corresponds to confidence as defined in TS 23.032 [15].</w:t>
            </w:r>
          </w:p>
          <w:p w14:paraId="05BAF66E" w14:textId="77777777" w:rsidR="009559CB" w:rsidRPr="00050734" w:rsidRDefault="009559CB" w:rsidP="006751C4">
            <w:pPr>
              <w:pStyle w:val="B1"/>
              <w:spacing w:after="0"/>
              <w:rPr>
                <w:rFonts w:ascii="Arial" w:hAnsi="Arial"/>
                <w:sz w:val="18"/>
              </w:rPr>
            </w:pPr>
            <w:r w:rsidRPr="00050734">
              <w:rPr>
                <w:rFonts w:ascii="Arial" w:hAnsi="Arial"/>
                <w:snapToGrid w:val="0"/>
                <w:sz w:val="18"/>
              </w:rPr>
              <w:t>-</w:t>
            </w:r>
            <w:r w:rsidRPr="00050734">
              <w:rPr>
                <w:rFonts w:ascii="Arial" w:hAnsi="Arial"/>
                <w:snapToGrid w:val="0"/>
                <w:sz w:val="18"/>
              </w:rPr>
              <w:tab/>
            </w:r>
            <w:r w:rsidRPr="00050734">
              <w:rPr>
                <w:rFonts w:ascii="Arial" w:hAnsi="Arial"/>
                <w:b/>
                <w:i/>
                <w:snapToGrid w:val="0"/>
                <w:sz w:val="18"/>
              </w:rPr>
              <w:t>verticalUncertainty</w:t>
            </w:r>
            <w:r w:rsidRPr="00050734">
              <w:rPr>
                <w:rFonts w:ascii="Arial" w:hAnsi="Arial"/>
                <w:snapToGrid w:val="0"/>
                <w:sz w:val="18"/>
              </w:rPr>
              <w:t xml:space="preserve"> indicates the vertical uncertainty of the ARP altitude. </w:t>
            </w:r>
            <w:r w:rsidRPr="00050734">
              <w:rPr>
                <w:rFonts w:ascii="Arial" w:hAnsi="Arial"/>
                <w:noProof/>
                <w:sz w:val="18"/>
              </w:rPr>
              <w:t xml:space="preserve">The </w:t>
            </w:r>
            <w:r w:rsidR="000A65A9" w:rsidRPr="00050734">
              <w:rPr>
                <w:rFonts w:ascii="Arial" w:hAnsi="Arial"/>
                <w:noProof/>
                <w:sz w:val="18"/>
              </w:rPr>
              <w:t>'</w:t>
            </w:r>
            <w:r w:rsidRPr="00050734">
              <w:rPr>
                <w:rFonts w:ascii="Arial" w:hAnsi="Arial"/>
                <w:i/>
                <w:noProof/>
                <w:sz w:val="18"/>
              </w:rPr>
              <w:t>verticalUncertainty</w:t>
            </w:r>
            <w:r w:rsidR="000A65A9" w:rsidRPr="00050734">
              <w:rPr>
                <w:rFonts w:ascii="Arial" w:hAnsi="Arial"/>
                <w:noProof/>
                <w:sz w:val="18"/>
              </w:rPr>
              <w:t>'</w:t>
            </w:r>
            <w:r w:rsidRPr="00050734">
              <w:rPr>
                <w:rFonts w:ascii="Arial" w:hAnsi="Arial"/>
                <w:noProof/>
                <w:sz w:val="18"/>
              </w:rPr>
              <w:t xml:space="preserve"> corresponds to the encoded </w:t>
            </w:r>
            <w:r w:rsidR="006751C4" w:rsidRPr="00050734">
              <w:rPr>
                <w:rFonts w:ascii="Arial" w:hAnsi="Arial"/>
                <w:noProof/>
                <w:sz w:val="18"/>
              </w:rPr>
              <w:t xml:space="preserve">high accuracy </w:t>
            </w:r>
            <w:r w:rsidRPr="00050734">
              <w:rPr>
                <w:rFonts w:ascii="Arial" w:hAnsi="Arial"/>
                <w:noProof/>
                <w:sz w:val="18"/>
              </w:rPr>
              <w:t xml:space="preserve">uncertainty as defined in TS 23.032 [15] and </w:t>
            </w:r>
            <w:r w:rsidR="000A65A9" w:rsidRPr="00050734">
              <w:rPr>
                <w:rFonts w:ascii="Arial" w:hAnsi="Arial"/>
                <w:noProof/>
                <w:sz w:val="18"/>
              </w:rPr>
              <w:t>'</w:t>
            </w:r>
            <w:r w:rsidRPr="00050734">
              <w:rPr>
                <w:rFonts w:ascii="Arial" w:hAnsi="Arial"/>
                <w:i/>
                <w:noProof/>
                <w:sz w:val="18"/>
              </w:rPr>
              <w:t>verticalConfidence</w:t>
            </w:r>
            <w:r w:rsidR="000A65A9" w:rsidRPr="00050734">
              <w:rPr>
                <w:rFonts w:ascii="Arial" w:hAnsi="Arial"/>
                <w:noProof/>
                <w:sz w:val="18"/>
              </w:rPr>
              <w:t>'</w:t>
            </w:r>
            <w:r w:rsidRPr="00050734">
              <w:rPr>
                <w:rFonts w:ascii="Arial" w:hAnsi="Arial"/>
                <w:noProof/>
                <w:sz w:val="18"/>
              </w:rPr>
              <w:t xml:space="preserve"> corresponds to confidence as defined in </w:t>
            </w:r>
            <w:r w:rsidR="00F80BCA" w:rsidRPr="00050734">
              <w:rPr>
                <w:rFonts w:ascii="Arial" w:hAnsi="Arial"/>
                <w:noProof/>
                <w:sz w:val="18"/>
              </w:rPr>
              <w:t>T</w:t>
            </w:r>
            <w:r w:rsidRPr="00050734">
              <w:rPr>
                <w:rFonts w:ascii="Arial" w:hAnsi="Arial"/>
                <w:noProof/>
                <w:sz w:val="18"/>
              </w:rPr>
              <w:t>S 23.032 [15].</w:t>
            </w:r>
          </w:p>
        </w:tc>
      </w:tr>
    </w:tbl>
    <w:p w14:paraId="5965E704" w14:textId="77777777" w:rsidR="002B1632" w:rsidRPr="00050734" w:rsidRDefault="002B1632" w:rsidP="002D60CB">
      <w:pPr>
        <w:rPr>
          <w:b/>
        </w:rPr>
      </w:pPr>
    </w:p>
    <w:p w14:paraId="355C6A95" w14:textId="77777777" w:rsidR="009E61AC" w:rsidRPr="00050734" w:rsidRDefault="009E61AC" w:rsidP="009E61AC">
      <w:pPr>
        <w:pStyle w:val="Heading4"/>
        <w:rPr>
          <w:i/>
        </w:rPr>
      </w:pPr>
      <w:bookmarkStart w:id="1483" w:name="_Toc37680917"/>
      <w:bookmarkStart w:id="1484" w:name="_Toc46486488"/>
      <w:bookmarkStart w:id="1485" w:name="_Toc52546833"/>
      <w:bookmarkStart w:id="1486" w:name="_Toc52547363"/>
      <w:bookmarkStart w:id="1487" w:name="_Toc52547893"/>
      <w:bookmarkStart w:id="1488" w:name="_Toc52548423"/>
      <w:bookmarkStart w:id="1489" w:name="_Toc156252674"/>
      <w:r w:rsidRPr="00050734">
        <w:rPr>
          <w:i/>
        </w:rPr>
        <w:t>–</w:t>
      </w:r>
      <w:r w:rsidRPr="00050734">
        <w:rPr>
          <w:i/>
        </w:rPr>
        <w:tab/>
      </w:r>
      <w:r w:rsidRPr="00050734">
        <w:rPr>
          <w:i/>
          <w:snapToGrid w:val="0"/>
        </w:rPr>
        <w:t>GNSS-SSR-CorrectionPoints</w:t>
      </w:r>
      <w:bookmarkEnd w:id="1483"/>
      <w:bookmarkEnd w:id="1484"/>
      <w:bookmarkEnd w:id="1485"/>
      <w:bookmarkEnd w:id="1486"/>
      <w:bookmarkEnd w:id="1487"/>
      <w:bookmarkEnd w:id="1488"/>
      <w:bookmarkEnd w:id="1489"/>
    </w:p>
    <w:p w14:paraId="35719FB6" w14:textId="77777777" w:rsidR="009E61AC" w:rsidRPr="00050734" w:rsidRDefault="009E61AC" w:rsidP="009E61AC">
      <w:pPr>
        <w:keepLines/>
      </w:pPr>
      <w:r w:rsidRPr="00050734">
        <w:t xml:space="preserve">The </w:t>
      </w:r>
      <w:bookmarkStart w:id="1490" w:name="_Hlk23942697"/>
      <w:r w:rsidRPr="00050734">
        <w:t xml:space="preserve">IE </w:t>
      </w:r>
      <w:r w:rsidRPr="00050734">
        <w:rPr>
          <w:i/>
          <w:noProof/>
        </w:rPr>
        <w:t>GNSS-SSR-CorrectionPoints</w:t>
      </w:r>
      <w:r w:rsidRPr="00050734" w:rsidDel="005D5212">
        <w:rPr>
          <w:i/>
          <w:noProof/>
        </w:rPr>
        <w:t xml:space="preserve"> </w:t>
      </w:r>
      <w:bookmarkEnd w:id="1490"/>
      <w:r w:rsidRPr="00050734">
        <w:rPr>
          <w:noProof/>
        </w:rPr>
        <w:t>is</w:t>
      </w:r>
      <w:r w:rsidRPr="00050734">
        <w:t xml:space="preserve"> used by the location server to provide a list of correction point coordinates or an array of correction points (</w:t>
      </w:r>
      <w:r w:rsidRPr="00050734">
        <w:rPr>
          <w:lang w:eastAsia="ko-KR"/>
        </w:rPr>
        <w:t>"</w:t>
      </w:r>
      <w:r w:rsidRPr="00050734">
        <w:t>grid</w:t>
      </w:r>
      <w:r w:rsidRPr="00050734">
        <w:rPr>
          <w:lang w:eastAsia="ko-KR"/>
        </w:rPr>
        <w:t>"</w:t>
      </w:r>
      <w:r w:rsidRPr="00050734">
        <w:t xml:space="preserve">) for which the </w:t>
      </w:r>
      <w:bookmarkStart w:id="1491" w:name="_Hlk23206442"/>
      <w:r w:rsidRPr="00050734">
        <w:rPr>
          <w:i/>
          <w:snapToGrid w:val="0"/>
        </w:rPr>
        <w:t>GNSS</w:t>
      </w:r>
      <w:r w:rsidRPr="00050734">
        <w:rPr>
          <w:i/>
          <w:snapToGrid w:val="0"/>
        </w:rPr>
        <w:noBreakHyphen/>
        <w:t>SSR</w:t>
      </w:r>
      <w:r w:rsidRPr="00050734">
        <w:rPr>
          <w:i/>
          <w:snapToGrid w:val="0"/>
        </w:rPr>
        <w:noBreakHyphen/>
        <w:t>GriddedCorrection</w:t>
      </w:r>
      <w:r w:rsidRPr="00050734">
        <w:t xml:space="preserve"> </w:t>
      </w:r>
      <w:bookmarkEnd w:id="1491"/>
      <w:r w:rsidRPr="00050734">
        <w:t>are valid.</w:t>
      </w:r>
    </w:p>
    <w:p w14:paraId="6308CAD4" w14:textId="77777777" w:rsidR="009E61AC" w:rsidRPr="00050734" w:rsidRDefault="009E61AC" w:rsidP="009E61AC">
      <w:pPr>
        <w:pStyle w:val="PL"/>
        <w:shd w:val="clear" w:color="auto" w:fill="E6E6E6"/>
      </w:pPr>
      <w:bookmarkStart w:id="1492" w:name="_Hlk16070290"/>
      <w:r w:rsidRPr="00050734">
        <w:t>-- ASN1START</w:t>
      </w:r>
    </w:p>
    <w:p w14:paraId="635A0C51" w14:textId="77777777" w:rsidR="009E61AC" w:rsidRPr="00050734" w:rsidRDefault="009E61AC" w:rsidP="009E61AC">
      <w:pPr>
        <w:pStyle w:val="PL"/>
        <w:shd w:val="clear" w:color="auto" w:fill="E6E6E6"/>
      </w:pPr>
    </w:p>
    <w:p w14:paraId="10976F72" w14:textId="77777777" w:rsidR="009E61AC" w:rsidRPr="00050734" w:rsidRDefault="009E61AC" w:rsidP="009E61AC">
      <w:pPr>
        <w:pStyle w:val="PL"/>
        <w:shd w:val="clear" w:color="auto" w:fill="E6E6E6"/>
        <w:rPr>
          <w:snapToGrid w:val="0"/>
        </w:rPr>
      </w:pPr>
      <w:bookmarkStart w:id="1493" w:name="_Hlk23465048"/>
      <w:r w:rsidRPr="00050734">
        <w:rPr>
          <w:snapToGrid w:val="0"/>
        </w:rPr>
        <w:t>GNSS-SSR-CorrectionPoints</w:t>
      </w:r>
      <w:bookmarkEnd w:id="1493"/>
      <w:r w:rsidRPr="00050734">
        <w:rPr>
          <w:snapToGrid w:val="0"/>
        </w:rPr>
        <w:t>-r16 ::= SEQUENCE {</w:t>
      </w:r>
    </w:p>
    <w:p w14:paraId="1C9B3119" w14:textId="77777777" w:rsidR="009E61AC" w:rsidRPr="00050734" w:rsidRDefault="009E61AC" w:rsidP="009E61AC">
      <w:pPr>
        <w:pStyle w:val="PL"/>
        <w:shd w:val="clear" w:color="auto" w:fill="E6E6E6"/>
        <w:rPr>
          <w:snapToGrid w:val="0"/>
        </w:rPr>
      </w:pPr>
      <w:r w:rsidRPr="00050734">
        <w:rPr>
          <w:snapToGrid w:val="0"/>
        </w:rPr>
        <w:tab/>
        <w:t>correctionPointSetID-r16</w:t>
      </w:r>
      <w:r w:rsidRPr="00050734">
        <w:rPr>
          <w:snapToGrid w:val="0"/>
        </w:rPr>
        <w:tab/>
      </w:r>
      <w:r w:rsidRPr="00050734">
        <w:rPr>
          <w:snapToGrid w:val="0"/>
        </w:rPr>
        <w:tab/>
      </w:r>
      <w:r w:rsidRPr="00050734">
        <w:rPr>
          <w:snapToGrid w:val="0"/>
        </w:rPr>
        <w:tab/>
        <w:t>INTEGER (0..16383),</w:t>
      </w:r>
    </w:p>
    <w:p w14:paraId="08B746E8" w14:textId="77777777" w:rsidR="009E61AC" w:rsidRPr="00050734" w:rsidRDefault="009E61AC" w:rsidP="009E61AC">
      <w:pPr>
        <w:pStyle w:val="PL"/>
        <w:shd w:val="clear" w:color="auto" w:fill="E6E6E6"/>
        <w:rPr>
          <w:snapToGrid w:val="0"/>
        </w:rPr>
      </w:pPr>
      <w:r w:rsidRPr="00050734">
        <w:rPr>
          <w:snapToGrid w:val="0"/>
        </w:rPr>
        <w:tab/>
        <w:t>correctionPoints-r16</w:t>
      </w:r>
      <w:r w:rsidRPr="00050734">
        <w:rPr>
          <w:snapToGrid w:val="0"/>
        </w:rPr>
        <w:tab/>
      </w:r>
      <w:r w:rsidRPr="00050734">
        <w:rPr>
          <w:snapToGrid w:val="0"/>
        </w:rPr>
        <w:tab/>
      </w:r>
      <w:r w:rsidRPr="00050734">
        <w:rPr>
          <w:snapToGrid w:val="0"/>
        </w:rPr>
        <w:tab/>
      </w:r>
      <w:r w:rsidRPr="00050734">
        <w:rPr>
          <w:snapToGrid w:val="0"/>
        </w:rPr>
        <w:tab/>
        <w:t>CHOICE {</w:t>
      </w:r>
    </w:p>
    <w:p w14:paraId="7A27D5F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listOfCorrectionPoints-r16</w:t>
      </w:r>
      <w:r w:rsidRPr="00050734">
        <w:rPr>
          <w:snapToGrid w:val="0"/>
        </w:rPr>
        <w:tab/>
      </w:r>
      <w:r w:rsidRPr="00050734">
        <w:rPr>
          <w:snapToGrid w:val="0"/>
        </w:rPr>
        <w:tab/>
      </w:r>
      <w:r w:rsidRPr="00050734">
        <w:rPr>
          <w:snapToGrid w:val="0"/>
        </w:rPr>
        <w:tab/>
        <w:t>GNSS-SSR-ListOfCorrectionPoints-r16,</w:t>
      </w:r>
    </w:p>
    <w:p w14:paraId="6547906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arrayOfCorrectionPoints-r16</w:t>
      </w:r>
      <w:r w:rsidRPr="00050734">
        <w:rPr>
          <w:snapToGrid w:val="0"/>
        </w:rPr>
        <w:tab/>
      </w:r>
      <w:r w:rsidRPr="00050734">
        <w:rPr>
          <w:snapToGrid w:val="0"/>
        </w:rPr>
        <w:tab/>
      </w:r>
      <w:r w:rsidRPr="00050734">
        <w:rPr>
          <w:snapToGrid w:val="0"/>
        </w:rPr>
        <w:tab/>
        <w:t>GNSS-SSR-ArrayOfCorrectionPoints-r16</w:t>
      </w:r>
    </w:p>
    <w:p w14:paraId="057CE558" w14:textId="77777777" w:rsidR="009E61AC" w:rsidRPr="00050734" w:rsidRDefault="009E61AC" w:rsidP="009E61AC">
      <w:pPr>
        <w:pStyle w:val="PL"/>
        <w:shd w:val="clear" w:color="auto" w:fill="E6E6E6"/>
        <w:rPr>
          <w:snapToGrid w:val="0"/>
        </w:rPr>
      </w:pPr>
      <w:r w:rsidRPr="00050734">
        <w:rPr>
          <w:snapToGrid w:val="0"/>
        </w:rPr>
        <w:tab/>
        <w:t>},</w:t>
      </w:r>
    </w:p>
    <w:p w14:paraId="23770D7A" w14:textId="77777777" w:rsidR="009E61AC" w:rsidRPr="00050734" w:rsidRDefault="009E61AC" w:rsidP="009E61AC">
      <w:pPr>
        <w:pStyle w:val="PL"/>
        <w:shd w:val="clear" w:color="auto" w:fill="E6E6E6"/>
        <w:rPr>
          <w:snapToGrid w:val="0"/>
        </w:rPr>
      </w:pPr>
      <w:r w:rsidRPr="00050734">
        <w:rPr>
          <w:snapToGrid w:val="0"/>
        </w:rPr>
        <w:tab/>
        <w:t>...</w:t>
      </w:r>
    </w:p>
    <w:p w14:paraId="294CD71D" w14:textId="77777777" w:rsidR="009E61AC" w:rsidRPr="00050734" w:rsidRDefault="009E61AC" w:rsidP="009E61AC">
      <w:pPr>
        <w:pStyle w:val="PL"/>
        <w:shd w:val="clear" w:color="auto" w:fill="E6E6E6"/>
        <w:rPr>
          <w:snapToGrid w:val="0"/>
        </w:rPr>
      </w:pPr>
      <w:r w:rsidRPr="00050734">
        <w:rPr>
          <w:snapToGrid w:val="0"/>
        </w:rPr>
        <w:t>}</w:t>
      </w:r>
    </w:p>
    <w:p w14:paraId="03E54C8E" w14:textId="77777777" w:rsidR="009E61AC" w:rsidRPr="00050734" w:rsidRDefault="009E61AC" w:rsidP="009E61AC">
      <w:pPr>
        <w:pStyle w:val="PL"/>
        <w:shd w:val="clear" w:color="auto" w:fill="E6E6E6"/>
        <w:rPr>
          <w:snapToGrid w:val="0"/>
        </w:rPr>
      </w:pPr>
    </w:p>
    <w:p w14:paraId="0EB68EF9" w14:textId="77777777" w:rsidR="009E61AC" w:rsidRPr="00050734" w:rsidRDefault="009E61AC" w:rsidP="009E61AC">
      <w:pPr>
        <w:pStyle w:val="PL"/>
        <w:shd w:val="clear" w:color="auto" w:fill="E6E6E6"/>
        <w:rPr>
          <w:snapToGrid w:val="0"/>
        </w:rPr>
      </w:pPr>
      <w:r w:rsidRPr="00050734">
        <w:rPr>
          <w:snapToGrid w:val="0"/>
        </w:rPr>
        <w:t>GNSS-SSR-ListOfCorrectionPoints-r16 ::= SEQUENCE {</w:t>
      </w:r>
    </w:p>
    <w:p w14:paraId="0C97A074" w14:textId="77777777" w:rsidR="009E61AC" w:rsidRPr="00050734" w:rsidRDefault="009E61AC" w:rsidP="009E61AC">
      <w:pPr>
        <w:pStyle w:val="PL"/>
        <w:shd w:val="clear" w:color="auto" w:fill="E6E6E6"/>
        <w:rPr>
          <w:snapToGrid w:val="0"/>
        </w:rPr>
      </w:pPr>
      <w:r w:rsidRPr="00050734">
        <w:rPr>
          <w:snapToGrid w:val="0"/>
        </w:rPr>
        <w:tab/>
        <w:t>referencePointLatitude-r16</w:t>
      </w:r>
      <w:r w:rsidRPr="00050734">
        <w:rPr>
          <w:snapToGrid w:val="0"/>
        </w:rPr>
        <w:tab/>
      </w:r>
      <w:r w:rsidRPr="00050734">
        <w:rPr>
          <w:snapToGrid w:val="0"/>
        </w:rPr>
        <w:tab/>
        <w:t>INTEGER (-16384..16383),</w:t>
      </w:r>
    </w:p>
    <w:p w14:paraId="2FF34C3F" w14:textId="77777777" w:rsidR="009E61AC" w:rsidRPr="00050734" w:rsidRDefault="009E61AC" w:rsidP="009E61AC">
      <w:pPr>
        <w:pStyle w:val="PL"/>
        <w:shd w:val="clear" w:color="auto" w:fill="E6E6E6"/>
        <w:rPr>
          <w:snapToGrid w:val="0"/>
        </w:rPr>
      </w:pPr>
      <w:r w:rsidRPr="00050734">
        <w:rPr>
          <w:snapToGrid w:val="0"/>
        </w:rPr>
        <w:tab/>
        <w:t>referencePointLongitude-r16</w:t>
      </w:r>
      <w:r w:rsidRPr="00050734">
        <w:rPr>
          <w:snapToGrid w:val="0"/>
        </w:rPr>
        <w:tab/>
      </w:r>
      <w:r w:rsidRPr="00050734">
        <w:rPr>
          <w:snapToGrid w:val="0"/>
        </w:rPr>
        <w:tab/>
        <w:t>INTEGER (-32768..32767),</w:t>
      </w:r>
    </w:p>
    <w:p w14:paraId="23C0D904" w14:textId="77777777" w:rsidR="009E61AC" w:rsidRPr="00050734" w:rsidRDefault="009E61AC" w:rsidP="009E61AC">
      <w:pPr>
        <w:pStyle w:val="PL"/>
        <w:shd w:val="clear" w:color="auto" w:fill="E6E6E6"/>
        <w:rPr>
          <w:snapToGrid w:val="0"/>
        </w:rPr>
      </w:pPr>
      <w:r w:rsidRPr="00050734">
        <w:rPr>
          <w:snapToGrid w:val="0"/>
        </w:rPr>
        <w:tab/>
        <w:t>relativeLocationsList-r16</w:t>
      </w:r>
      <w:r w:rsidRPr="00050734">
        <w:rPr>
          <w:snapToGrid w:val="0"/>
        </w:rPr>
        <w:tab/>
      </w:r>
      <w:r w:rsidRPr="00050734">
        <w:rPr>
          <w:snapToGrid w:val="0"/>
        </w:rPr>
        <w:tab/>
        <w:t>SEQUENCE (SIZE (0..63)) OF RelativeLocation</w:t>
      </w:r>
      <w:r w:rsidR="00964284" w:rsidRPr="00050734">
        <w:rPr>
          <w:snapToGrid w:val="0"/>
        </w:rPr>
        <w:t>Element-r16</w:t>
      </w:r>
      <w:r w:rsidRPr="00050734">
        <w:rPr>
          <w:snapToGrid w:val="0"/>
        </w:rPr>
        <w:t>,</w:t>
      </w:r>
    </w:p>
    <w:p w14:paraId="385236E9" w14:textId="77777777" w:rsidR="009E61AC" w:rsidRPr="00050734" w:rsidRDefault="009E61AC" w:rsidP="009E61AC">
      <w:pPr>
        <w:pStyle w:val="PL"/>
        <w:shd w:val="clear" w:color="auto" w:fill="E6E6E6"/>
        <w:rPr>
          <w:snapToGrid w:val="0"/>
        </w:rPr>
      </w:pPr>
      <w:r w:rsidRPr="00050734">
        <w:rPr>
          <w:snapToGrid w:val="0"/>
        </w:rPr>
        <w:tab/>
        <w:t>...</w:t>
      </w:r>
    </w:p>
    <w:p w14:paraId="451154EC" w14:textId="77777777" w:rsidR="009E61AC" w:rsidRPr="00050734" w:rsidRDefault="009E61AC" w:rsidP="009E61AC">
      <w:pPr>
        <w:pStyle w:val="PL"/>
        <w:shd w:val="clear" w:color="auto" w:fill="E6E6E6"/>
        <w:rPr>
          <w:snapToGrid w:val="0"/>
        </w:rPr>
      </w:pPr>
      <w:r w:rsidRPr="00050734">
        <w:rPr>
          <w:snapToGrid w:val="0"/>
        </w:rPr>
        <w:t>}</w:t>
      </w:r>
    </w:p>
    <w:p w14:paraId="44F3B820" w14:textId="77777777" w:rsidR="009E61AC" w:rsidRPr="00050734" w:rsidRDefault="009E61AC" w:rsidP="009E61AC">
      <w:pPr>
        <w:pStyle w:val="PL"/>
        <w:shd w:val="clear" w:color="auto" w:fill="E6E6E6"/>
        <w:rPr>
          <w:snapToGrid w:val="0"/>
        </w:rPr>
      </w:pPr>
    </w:p>
    <w:p w14:paraId="54EB8E06" w14:textId="77777777" w:rsidR="009E61AC" w:rsidRPr="00050734" w:rsidRDefault="009E61AC" w:rsidP="009E61AC">
      <w:pPr>
        <w:pStyle w:val="PL"/>
        <w:shd w:val="clear" w:color="auto" w:fill="E6E6E6"/>
        <w:rPr>
          <w:snapToGrid w:val="0"/>
        </w:rPr>
      </w:pPr>
      <w:r w:rsidRPr="00050734">
        <w:rPr>
          <w:snapToGrid w:val="0"/>
        </w:rPr>
        <w:t>RelativeLocation</w:t>
      </w:r>
      <w:r w:rsidR="00964284" w:rsidRPr="00050734">
        <w:rPr>
          <w:snapToGrid w:val="0"/>
        </w:rPr>
        <w:t>Element-r16</w:t>
      </w:r>
      <w:r w:rsidRPr="00050734">
        <w:rPr>
          <w:snapToGrid w:val="0"/>
        </w:rPr>
        <w:t xml:space="preserve"> ::= SEQUENCE {</w:t>
      </w:r>
    </w:p>
    <w:p w14:paraId="6BB45352" w14:textId="77777777" w:rsidR="009E61AC" w:rsidRPr="00050734" w:rsidRDefault="009E61AC" w:rsidP="009E61AC">
      <w:pPr>
        <w:pStyle w:val="PL"/>
        <w:shd w:val="clear" w:color="auto" w:fill="E6E6E6"/>
        <w:rPr>
          <w:snapToGrid w:val="0"/>
        </w:rPr>
      </w:pPr>
      <w:r w:rsidRPr="00050734">
        <w:rPr>
          <w:snapToGrid w:val="0"/>
        </w:rPr>
        <w:tab/>
        <w:t>deltaLatitude-r16</w:t>
      </w:r>
      <w:r w:rsidRPr="00050734">
        <w:rPr>
          <w:snapToGrid w:val="0"/>
        </w:rPr>
        <w:tab/>
      </w:r>
      <w:r w:rsidRPr="00050734">
        <w:rPr>
          <w:snapToGrid w:val="0"/>
        </w:rPr>
        <w:tab/>
      </w:r>
      <w:r w:rsidRPr="00050734">
        <w:rPr>
          <w:snapToGrid w:val="0"/>
        </w:rPr>
        <w:tab/>
      </w:r>
      <w:r w:rsidRPr="00050734">
        <w:rPr>
          <w:snapToGrid w:val="0"/>
        </w:rPr>
        <w:tab/>
        <w:t>INTEGER (-512..511),</w:t>
      </w:r>
    </w:p>
    <w:p w14:paraId="7FED5424" w14:textId="77777777" w:rsidR="009E61AC" w:rsidRPr="00050734" w:rsidRDefault="009E61AC" w:rsidP="009E61AC">
      <w:pPr>
        <w:pStyle w:val="PL"/>
        <w:shd w:val="clear" w:color="auto" w:fill="E6E6E6"/>
        <w:rPr>
          <w:snapToGrid w:val="0"/>
        </w:rPr>
      </w:pPr>
      <w:r w:rsidRPr="00050734">
        <w:rPr>
          <w:snapToGrid w:val="0"/>
        </w:rPr>
        <w:tab/>
        <w:t>deltaLongitude-r16</w:t>
      </w:r>
      <w:r w:rsidRPr="00050734">
        <w:rPr>
          <w:snapToGrid w:val="0"/>
        </w:rPr>
        <w:tab/>
      </w:r>
      <w:r w:rsidRPr="00050734">
        <w:rPr>
          <w:snapToGrid w:val="0"/>
        </w:rPr>
        <w:tab/>
      </w:r>
      <w:r w:rsidRPr="00050734">
        <w:rPr>
          <w:snapToGrid w:val="0"/>
        </w:rPr>
        <w:tab/>
      </w:r>
      <w:r w:rsidRPr="00050734">
        <w:rPr>
          <w:snapToGrid w:val="0"/>
        </w:rPr>
        <w:tab/>
        <w:t>INTEGER (-1024..1023),</w:t>
      </w:r>
    </w:p>
    <w:p w14:paraId="4EC1E3E3" w14:textId="77777777" w:rsidR="009E61AC" w:rsidRPr="00050734" w:rsidRDefault="009E61AC" w:rsidP="009E61AC">
      <w:pPr>
        <w:pStyle w:val="PL"/>
        <w:shd w:val="clear" w:color="auto" w:fill="E6E6E6"/>
        <w:rPr>
          <w:snapToGrid w:val="0"/>
        </w:rPr>
      </w:pPr>
      <w:r w:rsidRPr="00050734">
        <w:rPr>
          <w:snapToGrid w:val="0"/>
        </w:rPr>
        <w:tab/>
        <w:t>...</w:t>
      </w:r>
    </w:p>
    <w:p w14:paraId="7F504A36" w14:textId="77777777" w:rsidR="009E61AC" w:rsidRPr="00050734" w:rsidRDefault="009E61AC" w:rsidP="009E61AC">
      <w:pPr>
        <w:pStyle w:val="PL"/>
        <w:shd w:val="clear" w:color="auto" w:fill="E6E6E6"/>
        <w:rPr>
          <w:snapToGrid w:val="0"/>
        </w:rPr>
      </w:pPr>
      <w:r w:rsidRPr="00050734">
        <w:rPr>
          <w:snapToGrid w:val="0"/>
        </w:rPr>
        <w:t>}</w:t>
      </w:r>
    </w:p>
    <w:p w14:paraId="463BF626" w14:textId="77777777" w:rsidR="009E61AC" w:rsidRPr="00050734" w:rsidRDefault="009E61AC" w:rsidP="009E61AC">
      <w:pPr>
        <w:pStyle w:val="PL"/>
        <w:shd w:val="clear" w:color="auto" w:fill="E6E6E6"/>
        <w:rPr>
          <w:snapToGrid w:val="0"/>
        </w:rPr>
      </w:pPr>
    </w:p>
    <w:p w14:paraId="055EE574" w14:textId="77777777" w:rsidR="009E61AC" w:rsidRPr="00050734" w:rsidRDefault="009E61AC" w:rsidP="009E61AC">
      <w:pPr>
        <w:pStyle w:val="PL"/>
        <w:shd w:val="clear" w:color="auto" w:fill="E6E6E6"/>
        <w:rPr>
          <w:snapToGrid w:val="0"/>
        </w:rPr>
      </w:pPr>
      <w:r w:rsidRPr="00050734">
        <w:rPr>
          <w:snapToGrid w:val="0"/>
        </w:rPr>
        <w:t>GNSS-SSR-ArrayOfCorrectionPoints-r16 ::=SEQUENCE {</w:t>
      </w:r>
    </w:p>
    <w:p w14:paraId="249537DC" w14:textId="77777777" w:rsidR="009E61AC" w:rsidRPr="00050734" w:rsidRDefault="009E61AC" w:rsidP="009E61AC">
      <w:pPr>
        <w:pStyle w:val="PL"/>
        <w:shd w:val="clear" w:color="auto" w:fill="E6E6E6"/>
        <w:rPr>
          <w:snapToGrid w:val="0"/>
        </w:rPr>
      </w:pPr>
      <w:r w:rsidRPr="00050734">
        <w:rPr>
          <w:snapToGrid w:val="0"/>
        </w:rPr>
        <w:tab/>
        <w:t>referencePointLatitude-r16</w:t>
      </w:r>
      <w:r w:rsidRPr="00050734">
        <w:rPr>
          <w:snapToGrid w:val="0"/>
        </w:rPr>
        <w:tab/>
      </w:r>
      <w:r w:rsidRPr="00050734">
        <w:rPr>
          <w:snapToGrid w:val="0"/>
        </w:rPr>
        <w:tab/>
      </w:r>
      <w:r w:rsidRPr="00050734">
        <w:rPr>
          <w:snapToGrid w:val="0"/>
        </w:rPr>
        <w:tab/>
        <w:t>INTEGER (-16384..16383),</w:t>
      </w:r>
    </w:p>
    <w:p w14:paraId="0B8CA68D" w14:textId="77777777" w:rsidR="009E61AC" w:rsidRPr="00050734" w:rsidRDefault="009E61AC" w:rsidP="009E61AC">
      <w:pPr>
        <w:pStyle w:val="PL"/>
        <w:shd w:val="clear" w:color="auto" w:fill="E6E6E6"/>
        <w:rPr>
          <w:snapToGrid w:val="0"/>
        </w:rPr>
      </w:pPr>
      <w:r w:rsidRPr="00050734">
        <w:rPr>
          <w:snapToGrid w:val="0"/>
        </w:rPr>
        <w:tab/>
        <w:t>referencePointLongitude-r16</w:t>
      </w:r>
      <w:r w:rsidRPr="00050734">
        <w:rPr>
          <w:snapToGrid w:val="0"/>
        </w:rPr>
        <w:tab/>
      </w:r>
      <w:r w:rsidRPr="00050734">
        <w:rPr>
          <w:snapToGrid w:val="0"/>
        </w:rPr>
        <w:tab/>
      </w:r>
      <w:r w:rsidRPr="00050734">
        <w:rPr>
          <w:snapToGrid w:val="0"/>
        </w:rPr>
        <w:tab/>
        <w:t>INTEGER (-32768..32767),</w:t>
      </w:r>
    </w:p>
    <w:p w14:paraId="2DDE2878" w14:textId="77777777" w:rsidR="009E61AC" w:rsidRPr="00050734" w:rsidRDefault="009E61AC" w:rsidP="009E61AC">
      <w:pPr>
        <w:pStyle w:val="PL"/>
        <w:shd w:val="clear" w:color="auto" w:fill="E6E6E6"/>
        <w:rPr>
          <w:snapToGrid w:val="0"/>
        </w:rPr>
      </w:pPr>
      <w:r w:rsidRPr="00050734">
        <w:rPr>
          <w:snapToGrid w:val="0"/>
        </w:rPr>
        <w:tab/>
        <w:t>numberOfStepsLatitude-r16</w:t>
      </w:r>
      <w:r w:rsidRPr="00050734">
        <w:rPr>
          <w:snapToGrid w:val="0"/>
        </w:rPr>
        <w:tab/>
      </w:r>
      <w:r w:rsidRPr="00050734">
        <w:rPr>
          <w:snapToGrid w:val="0"/>
        </w:rPr>
        <w:tab/>
      </w:r>
      <w:r w:rsidRPr="00050734">
        <w:rPr>
          <w:snapToGrid w:val="0"/>
        </w:rPr>
        <w:tab/>
        <w:t>INTEGER (0..63),</w:t>
      </w:r>
    </w:p>
    <w:p w14:paraId="3EC354BE" w14:textId="77777777" w:rsidR="009E61AC" w:rsidRPr="00050734" w:rsidRDefault="009E61AC" w:rsidP="009E61AC">
      <w:pPr>
        <w:pStyle w:val="PL"/>
        <w:shd w:val="clear" w:color="auto" w:fill="E6E6E6"/>
        <w:rPr>
          <w:snapToGrid w:val="0"/>
        </w:rPr>
      </w:pPr>
      <w:r w:rsidRPr="00050734">
        <w:rPr>
          <w:snapToGrid w:val="0"/>
        </w:rPr>
        <w:tab/>
        <w:t>numberOfStepsLongitude-r16</w:t>
      </w:r>
      <w:r w:rsidRPr="00050734">
        <w:rPr>
          <w:snapToGrid w:val="0"/>
        </w:rPr>
        <w:tab/>
      </w:r>
      <w:r w:rsidRPr="00050734">
        <w:rPr>
          <w:snapToGrid w:val="0"/>
        </w:rPr>
        <w:tab/>
      </w:r>
      <w:r w:rsidRPr="00050734">
        <w:rPr>
          <w:snapToGrid w:val="0"/>
        </w:rPr>
        <w:tab/>
        <w:t>INTEGER (0..63),</w:t>
      </w:r>
    </w:p>
    <w:p w14:paraId="6696CBFF" w14:textId="77777777" w:rsidR="009E61AC" w:rsidRPr="00050734" w:rsidRDefault="009E61AC" w:rsidP="009E61AC">
      <w:pPr>
        <w:pStyle w:val="PL"/>
        <w:shd w:val="clear" w:color="auto" w:fill="E6E6E6"/>
        <w:rPr>
          <w:snapToGrid w:val="0"/>
        </w:rPr>
      </w:pPr>
      <w:r w:rsidRPr="00050734">
        <w:rPr>
          <w:snapToGrid w:val="0"/>
        </w:rPr>
        <w:tab/>
        <w:t>stepOfLatitude-r16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(1..511),</w:t>
      </w:r>
    </w:p>
    <w:p w14:paraId="421CE0B6" w14:textId="77777777" w:rsidR="009E61AC" w:rsidRPr="00050734" w:rsidRDefault="009E61AC" w:rsidP="009E61AC">
      <w:pPr>
        <w:pStyle w:val="PL"/>
        <w:shd w:val="clear" w:color="auto" w:fill="E6E6E6"/>
        <w:rPr>
          <w:snapToGrid w:val="0"/>
        </w:rPr>
      </w:pPr>
      <w:r w:rsidRPr="00050734">
        <w:rPr>
          <w:snapToGrid w:val="0"/>
        </w:rPr>
        <w:tab/>
        <w:t>stepOfLongitude-r16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(1..1023),</w:t>
      </w:r>
    </w:p>
    <w:p w14:paraId="68E56F3F" w14:textId="77777777" w:rsidR="009E61AC" w:rsidRPr="00050734" w:rsidRDefault="009E61AC" w:rsidP="009E61AC">
      <w:pPr>
        <w:pStyle w:val="PL"/>
        <w:shd w:val="clear" w:color="auto" w:fill="E6E6E6"/>
        <w:rPr>
          <w:snapToGrid w:val="0"/>
        </w:rPr>
      </w:pPr>
      <w:r w:rsidRPr="00050734">
        <w:rPr>
          <w:snapToGrid w:val="0"/>
        </w:rPr>
        <w:tab/>
      </w:r>
      <w:bookmarkStart w:id="1494" w:name="_Hlk23464872"/>
      <w:r w:rsidRPr="00050734">
        <w:rPr>
          <w:snapToGrid w:val="0"/>
        </w:rPr>
        <w:t>bitmaskOfGrids</w:t>
      </w:r>
      <w:bookmarkEnd w:id="1494"/>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(SIZE(64))</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44E9A884" w14:textId="77777777" w:rsidR="009E61AC" w:rsidRPr="00050734" w:rsidRDefault="009E61AC" w:rsidP="009E61AC">
      <w:pPr>
        <w:pStyle w:val="PL"/>
        <w:shd w:val="clear" w:color="auto" w:fill="E6E6E6"/>
        <w:rPr>
          <w:snapToGrid w:val="0"/>
        </w:rPr>
      </w:pPr>
      <w:r w:rsidRPr="00050734">
        <w:rPr>
          <w:snapToGrid w:val="0"/>
        </w:rPr>
        <w:tab/>
        <w:t>...</w:t>
      </w:r>
    </w:p>
    <w:p w14:paraId="52F2A79E" w14:textId="77777777" w:rsidR="009E61AC" w:rsidRPr="00050734" w:rsidRDefault="009E61AC" w:rsidP="009E61AC">
      <w:pPr>
        <w:pStyle w:val="PL"/>
        <w:shd w:val="clear" w:color="auto" w:fill="E6E6E6"/>
        <w:rPr>
          <w:snapToGrid w:val="0"/>
        </w:rPr>
      </w:pPr>
      <w:r w:rsidRPr="00050734">
        <w:rPr>
          <w:snapToGrid w:val="0"/>
        </w:rPr>
        <w:t>}</w:t>
      </w:r>
    </w:p>
    <w:p w14:paraId="4215462B" w14:textId="77777777" w:rsidR="009E61AC" w:rsidRPr="00050734" w:rsidRDefault="009E61AC" w:rsidP="009E61AC">
      <w:pPr>
        <w:pStyle w:val="PL"/>
        <w:shd w:val="clear" w:color="auto" w:fill="E6E6E6"/>
      </w:pPr>
    </w:p>
    <w:p w14:paraId="4531BD6E" w14:textId="77777777" w:rsidR="009E61AC" w:rsidRPr="00050734" w:rsidRDefault="009E61AC" w:rsidP="009E61AC">
      <w:pPr>
        <w:pStyle w:val="PL"/>
        <w:shd w:val="clear" w:color="auto" w:fill="E6E6E6"/>
      </w:pPr>
      <w:r w:rsidRPr="00050734">
        <w:t>-- ASN1STOP</w:t>
      </w:r>
    </w:p>
    <w:p w14:paraId="203D0EB0" w14:textId="77777777" w:rsidR="009E61AC" w:rsidRPr="0005073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C18A5A7" w14:textId="77777777" w:rsidTr="00557BF2">
        <w:trPr>
          <w:cantSplit/>
          <w:tblHeader/>
        </w:trPr>
        <w:tc>
          <w:tcPr>
            <w:tcW w:w="9639" w:type="dxa"/>
          </w:tcPr>
          <w:p w14:paraId="616934BA" w14:textId="77777777" w:rsidR="009E61AC" w:rsidRPr="00050734" w:rsidRDefault="009E61AC" w:rsidP="00557BF2">
            <w:pPr>
              <w:pStyle w:val="TAH"/>
            </w:pPr>
            <w:bookmarkStart w:id="1495" w:name="_Hlk20915216"/>
            <w:r w:rsidRPr="00050734">
              <w:rPr>
                <w:i/>
                <w:noProof/>
              </w:rPr>
              <w:t>GNSS-SSR-CorrectionPoints</w:t>
            </w:r>
            <w:r w:rsidRPr="00050734" w:rsidDel="00E51525">
              <w:rPr>
                <w:i/>
                <w:noProof/>
              </w:rPr>
              <w:t xml:space="preserve"> </w:t>
            </w:r>
            <w:r w:rsidRPr="00050734">
              <w:rPr>
                <w:iCs/>
                <w:noProof/>
              </w:rPr>
              <w:t>field descriptions</w:t>
            </w:r>
          </w:p>
        </w:tc>
      </w:tr>
      <w:tr w:rsidR="00050734" w:rsidRPr="00050734" w14:paraId="31F7CD08" w14:textId="77777777" w:rsidTr="00557BF2">
        <w:trPr>
          <w:cantSplit/>
        </w:trPr>
        <w:tc>
          <w:tcPr>
            <w:tcW w:w="9639" w:type="dxa"/>
          </w:tcPr>
          <w:p w14:paraId="7897C896" w14:textId="77777777" w:rsidR="009E61AC" w:rsidRPr="00050734" w:rsidRDefault="009E61AC" w:rsidP="00557BF2">
            <w:pPr>
              <w:pStyle w:val="TAL"/>
              <w:rPr>
                <w:b/>
                <w:bCs/>
                <w:i/>
                <w:snapToGrid w:val="0"/>
              </w:rPr>
            </w:pPr>
            <w:r w:rsidRPr="00050734">
              <w:rPr>
                <w:b/>
                <w:bCs/>
                <w:i/>
                <w:snapToGrid w:val="0"/>
              </w:rPr>
              <w:t>correctionPointSetID</w:t>
            </w:r>
          </w:p>
          <w:p w14:paraId="71F72949" w14:textId="77777777" w:rsidR="009E61AC" w:rsidRPr="00050734" w:rsidRDefault="009E61AC" w:rsidP="00557BF2">
            <w:pPr>
              <w:pStyle w:val="TAL"/>
              <w:rPr>
                <w:b/>
                <w:i/>
                <w:snapToGrid w:val="0"/>
              </w:rPr>
            </w:pPr>
            <w:r w:rsidRPr="00050734">
              <w:t>This field provides the ID of the Atmospheric Correction Point set. It is a regionally unique arbitrary number that is used by the UE to ensure that the atmospheric corrections are being applied to the correct set of points.</w:t>
            </w:r>
          </w:p>
        </w:tc>
      </w:tr>
      <w:tr w:rsidR="00050734" w:rsidRPr="00050734" w14:paraId="63B331A7" w14:textId="77777777" w:rsidTr="00557BF2">
        <w:trPr>
          <w:cantSplit/>
        </w:trPr>
        <w:tc>
          <w:tcPr>
            <w:tcW w:w="9639" w:type="dxa"/>
          </w:tcPr>
          <w:p w14:paraId="0A817AF6" w14:textId="77777777" w:rsidR="009E61AC" w:rsidRPr="00050734" w:rsidRDefault="009E61AC" w:rsidP="00557BF2">
            <w:pPr>
              <w:pStyle w:val="TAL"/>
              <w:rPr>
                <w:b/>
                <w:i/>
              </w:rPr>
            </w:pPr>
            <w:r w:rsidRPr="00050734">
              <w:rPr>
                <w:b/>
                <w:i/>
                <w:snapToGrid w:val="0"/>
              </w:rPr>
              <w:t>referencePointLatitude</w:t>
            </w:r>
          </w:p>
          <w:p w14:paraId="2456D4AF" w14:textId="77777777" w:rsidR="009E61AC" w:rsidRPr="00050734" w:rsidRDefault="009E61AC" w:rsidP="00557BF2">
            <w:pPr>
              <w:pStyle w:val="TAL"/>
            </w:pPr>
            <w:r w:rsidRPr="00050734">
              <w:t>This field specifies the latitude for the reference point, expressed in the range of -90° , +90°, coded as a number between -2</w:t>
            </w:r>
            <w:r w:rsidRPr="00050734">
              <w:rPr>
                <w:vertAlign w:val="superscript"/>
              </w:rPr>
              <w:t>14</w:t>
            </w:r>
            <w:r w:rsidRPr="00050734">
              <w:t xml:space="preserve"> and 2</w:t>
            </w:r>
            <w:r w:rsidRPr="00050734">
              <w:rPr>
                <w:vertAlign w:val="superscript"/>
              </w:rPr>
              <w:t>14</w:t>
            </w:r>
            <w:r w:rsidRPr="00050734">
              <w:t>-1, coded in 2's complement binary on 15 bits. The relation between the latitude X in the range [</w:t>
            </w:r>
            <w:r w:rsidRPr="00050734">
              <w:noBreakHyphen/>
              <w:t>90°, 90°] and the coded number N is:</w:t>
            </w:r>
          </w:p>
          <w:p w14:paraId="322A0296" w14:textId="77777777" w:rsidR="009E61AC" w:rsidRPr="00050734" w:rsidRDefault="009E61AC" w:rsidP="00557BF2">
            <w:pPr>
              <w:pStyle w:val="TAL"/>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702706" r:id="rId62"/>
              </w:object>
            </w:r>
            <w:r w:rsidRPr="00050734">
              <w:tab/>
            </w:r>
          </w:p>
          <w:p w14:paraId="10B1F323" w14:textId="77777777" w:rsidR="009E61AC" w:rsidRPr="00050734" w:rsidRDefault="009E61AC" w:rsidP="00557BF2">
            <w:pPr>
              <w:pStyle w:val="TAL"/>
            </w:pPr>
            <w:r w:rsidRPr="00050734">
              <w:t xml:space="preserve">where </w:t>
            </w:r>
            <w:r w:rsidRPr="00050734">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702707" r:id="rId64"/>
              </w:object>
            </w:r>
            <w:r w:rsidRPr="00050734">
              <w:t xml:space="preserve"> denotes the greatest integer less than or equal to x (floor operator).</w:t>
            </w:r>
          </w:p>
          <w:p w14:paraId="15C93380" w14:textId="77777777" w:rsidR="009E61AC" w:rsidRPr="00050734" w:rsidRDefault="009E61AC" w:rsidP="00557BF2">
            <w:pPr>
              <w:pStyle w:val="TAL"/>
            </w:pPr>
            <w:r w:rsidRPr="00050734">
              <w:t xml:space="preserve">For the </w:t>
            </w:r>
            <w:r w:rsidRPr="00050734">
              <w:rPr>
                <w:i/>
                <w:snapToGrid w:val="0"/>
              </w:rPr>
              <w:t>listOfCorrectionPoints</w:t>
            </w:r>
            <w:r w:rsidRPr="00050734">
              <w:t>, the reference point defines the 1</w:t>
            </w:r>
            <w:r w:rsidRPr="00050734">
              <w:rPr>
                <w:vertAlign w:val="superscript"/>
              </w:rPr>
              <w:t>st</w:t>
            </w:r>
            <w:r w:rsidRPr="00050734">
              <w:t xml:space="preserve"> correction point location.</w:t>
            </w:r>
          </w:p>
          <w:p w14:paraId="62C9684D" w14:textId="77777777" w:rsidR="009E61AC" w:rsidRPr="00050734" w:rsidRDefault="009E61AC" w:rsidP="00557BF2">
            <w:pPr>
              <w:pStyle w:val="TAL"/>
            </w:pPr>
            <w:r w:rsidRPr="00050734">
              <w:t xml:space="preserve">For the </w:t>
            </w:r>
            <w:r w:rsidRPr="00050734">
              <w:rPr>
                <w:i/>
                <w:snapToGrid w:val="0"/>
              </w:rPr>
              <w:t>arrayOfCorrectionPoints</w:t>
            </w:r>
            <w:r w:rsidRPr="00050734">
              <w:t>, the reference point defines the northwest corner of the correction point array.</w:t>
            </w:r>
          </w:p>
        </w:tc>
      </w:tr>
      <w:tr w:rsidR="00050734" w:rsidRPr="00050734" w14:paraId="029A2BD1" w14:textId="77777777" w:rsidTr="00557BF2">
        <w:trPr>
          <w:cantSplit/>
        </w:trPr>
        <w:tc>
          <w:tcPr>
            <w:tcW w:w="9639" w:type="dxa"/>
          </w:tcPr>
          <w:p w14:paraId="6C84D225" w14:textId="77777777" w:rsidR="009E61AC" w:rsidRPr="00050734" w:rsidRDefault="009E61AC" w:rsidP="00557BF2">
            <w:pPr>
              <w:spacing w:after="0"/>
              <w:rPr>
                <w:rFonts w:ascii="Arial" w:hAnsi="Arial"/>
                <w:b/>
                <w:bCs/>
                <w:i/>
                <w:iCs/>
                <w:noProof/>
                <w:sz w:val="18"/>
                <w:lang w:eastAsia="en-GB"/>
              </w:rPr>
            </w:pPr>
            <w:r w:rsidRPr="00050734">
              <w:rPr>
                <w:rFonts w:ascii="Arial" w:hAnsi="Arial"/>
                <w:b/>
                <w:bCs/>
                <w:i/>
                <w:iCs/>
                <w:noProof/>
                <w:sz w:val="18"/>
                <w:lang w:eastAsia="en-GB"/>
              </w:rPr>
              <w:t>referencePointLongitude</w:t>
            </w:r>
          </w:p>
          <w:p w14:paraId="3E7EC6A9" w14:textId="77777777" w:rsidR="009E61AC" w:rsidRPr="00050734" w:rsidRDefault="009E61AC" w:rsidP="00557BF2">
            <w:pPr>
              <w:spacing w:after="0"/>
              <w:rPr>
                <w:rFonts w:ascii="Arial" w:hAnsi="Arial"/>
                <w:bCs/>
                <w:iCs/>
                <w:noProof/>
                <w:sz w:val="18"/>
                <w:lang w:eastAsia="en-GB"/>
              </w:rPr>
            </w:pPr>
            <w:r w:rsidRPr="00050734">
              <w:rPr>
                <w:rFonts w:ascii="Arial" w:hAnsi="Arial"/>
                <w:bCs/>
                <w:iCs/>
                <w:noProof/>
                <w:sz w:val="18"/>
                <w:lang w:eastAsia="en-GB"/>
              </w:rPr>
              <w:t>This field specifies the longitude for the reference point, expressed in the range -180°, +180°, coded as a number between -2</w:t>
            </w:r>
            <w:r w:rsidRPr="00050734">
              <w:rPr>
                <w:rFonts w:ascii="Arial" w:hAnsi="Arial"/>
                <w:bCs/>
                <w:iCs/>
                <w:noProof/>
                <w:sz w:val="18"/>
                <w:vertAlign w:val="superscript"/>
                <w:lang w:eastAsia="en-GB"/>
              </w:rPr>
              <w:t>15</w:t>
            </w:r>
            <w:r w:rsidRPr="00050734">
              <w:rPr>
                <w:rFonts w:ascii="Arial" w:hAnsi="Arial"/>
                <w:bCs/>
                <w:iCs/>
                <w:noProof/>
                <w:sz w:val="18"/>
                <w:lang w:eastAsia="en-GB"/>
              </w:rPr>
              <w:t xml:space="preserve"> and 2</w:t>
            </w:r>
            <w:r w:rsidRPr="00050734">
              <w:rPr>
                <w:rFonts w:ascii="Arial" w:hAnsi="Arial"/>
                <w:bCs/>
                <w:iCs/>
                <w:noProof/>
                <w:sz w:val="18"/>
                <w:vertAlign w:val="superscript"/>
                <w:lang w:eastAsia="en-GB"/>
              </w:rPr>
              <w:t>15</w:t>
            </w:r>
            <w:r w:rsidRPr="00050734">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50734" w:rsidRDefault="009E61AC" w:rsidP="00557BF2">
            <w:pPr>
              <w:pStyle w:val="TAL"/>
              <w:rPr>
                <w:snapToGrid w:val="0"/>
              </w:rPr>
            </w:pPr>
            <w:r w:rsidRPr="00050734">
              <w:rPr>
                <w:b/>
                <w:bCs/>
                <w:i/>
                <w:iCs/>
                <w:noProof/>
                <w:lang w:eastAsia="en-GB"/>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702708" r:id="rId66"/>
              </w:object>
            </w:r>
          </w:p>
          <w:p w14:paraId="0340422B" w14:textId="77777777" w:rsidR="009E61AC" w:rsidRPr="00050734" w:rsidRDefault="009E61AC" w:rsidP="00557BF2">
            <w:pPr>
              <w:pStyle w:val="TAL"/>
            </w:pPr>
            <w:r w:rsidRPr="00050734">
              <w:t xml:space="preserve">For the </w:t>
            </w:r>
            <w:r w:rsidRPr="00050734">
              <w:rPr>
                <w:i/>
                <w:snapToGrid w:val="0"/>
              </w:rPr>
              <w:t>listOfCorrectionPoints</w:t>
            </w:r>
            <w:r w:rsidRPr="00050734">
              <w:t>, the reference point defines the 1</w:t>
            </w:r>
            <w:r w:rsidRPr="00050734">
              <w:rPr>
                <w:vertAlign w:val="superscript"/>
              </w:rPr>
              <w:t>st</w:t>
            </w:r>
            <w:r w:rsidRPr="00050734">
              <w:t xml:space="preserve"> correction point location.</w:t>
            </w:r>
          </w:p>
          <w:p w14:paraId="53371129" w14:textId="77777777" w:rsidR="009E61AC" w:rsidRPr="00050734" w:rsidRDefault="009E61AC" w:rsidP="00557BF2">
            <w:pPr>
              <w:pStyle w:val="TAL"/>
              <w:rPr>
                <w:b/>
                <w:bCs/>
                <w:i/>
                <w:iCs/>
                <w:noProof/>
                <w:lang w:eastAsia="en-GB"/>
              </w:rPr>
            </w:pPr>
            <w:r w:rsidRPr="00050734">
              <w:t xml:space="preserve">For the </w:t>
            </w:r>
            <w:r w:rsidRPr="00050734">
              <w:rPr>
                <w:i/>
                <w:snapToGrid w:val="0"/>
              </w:rPr>
              <w:t>arrayOfCorrectionPoints</w:t>
            </w:r>
            <w:r w:rsidRPr="00050734">
              <w:t>, the reference point defines the northwest corner of the correction point array.</w:t>
            </w:r>
          </w:p>
        </w:tc>
      </w:tr>
      <w:tr w:rsidR="00050734" w:rsidRPr="00050734" w14:paraId="730C59E9" w14:textId="77777777" w:rsidTr="00557BF2">
        <w:trPr>
          <w:cantSplit/>
        </w:trPr>
        <w:tc>
          <w:tcPr>
            <w:tcW w:w="9639" w:type="dxa"/>
          </w:tcPr>
          <w:p w14:paraId="6F8F93D7" w14:textId="77777777" w:rsidR="009E61AC" w:rsidRPr="00050734" w:rsidRDefault="009E61AC" w:rsidP="00557BF2">
            <w:pPr>
              <w:pStyle w:val="TAL"/>
              <w:rPr>
                <w:b/>
                <w:i/>
                <w:snapToGrid w:val="0"/>
              </w:rPr>
            </w:pPr>
            <w:r w:rsidRPr="00050734">
              <w:rPr>
                <w:b/>
                <w:i/>
                <w:snapToGrid w:val="0"/>
              </w:rPr>
              <w:t>relativeLocationsList</w:t>
            </w:r>
          </w:p>
          <w:p w14:paraId="722791AC" w14:textId="77777777" w:rsidR="009E61AC" w:rsidRPr="00050734" w:rsidRDefault="009E61AC" w:rsidP="00557BF2">
            <w:pPr>
              <w:pStyle w:val="TAL"/>
              <w:rPr>
                <w:b/>
                <w:i/>
                <w:snapToGrid w:val="0"/>
              </w:rPr>
            </w:pPr>
            <w:r w:rsidRPr="00050734">
              <w:rPr>
                <w:snapToGrid w:val="0"/>
              </w:rPr>
              <w:t>This field specifies the 2</w:t>
            </w:r>
            <w:r w:rsidRPr="00050734">
              <w:rPr>
                <w:snapToGrid w:val="0"/>
                <w:vertAlign w:val="superscript"/>
              </w:rPr>
              <w:t>nd</w:t>
            </w:r>
            <w:r w:rsidRPr="00050734">
              <w:rPr>
                <w:snapToGrid w:val="0"/>
              </w:rPr>
              <w:t>, 3</w:t>
            </w:r>
            <w:r w:rsidRPr="00050734">
              <w:rPr>
                <w:snapToGrid w:val="0"/>
                <w:vertAlign w:val="superscript"/>
              </w:rPr>
              <w:t>rd</w:t>
            </w:r>
            <w:r w:rsidRPr="00050734">
              <w:rPr>
                <w:snapToGrid w:val="0"/>
              </w:rPr>
              <w:t>, …, 64</w:t>
            </w:r>
            <w:r w:rsidRPr="00050734">
              <w:rPr>
                <w:snapToGrid w:val="0"/>
                <w:vertAlign w:val="superscript"/>
              </w:rPr>
              <w:t>th</w:t>
            </w:r>
            <w:r w:rsidRPr="00050734">
              <w:rPr>
                <w:snapToGrid w:val="0"/>
              </w:rPr>
              <w:t xml:space="preserve"> correction point location.</w:t>
            </w:r>
          </w:p>
        </w:tc>
      </w:tr>
      <w:tr w:rsidR="00050734" w:rsidRPr="00050734" w14:paraId="699A820C" w14:textId="77777777" w:rsidTr="00557BF2">
        <w:trPr>
          <w:cantSplit/>
        </w:trPr>
        <w:tc>
          <w:tcPr>
            <w:tcW w:w="9639" w:type="dxa"/>
          </w:tcPr>
          <w:p w14:paraId="3BE2252C" w14:textId="77777777" w:rsidR="009E61AC" w:rsidRPr="00050734" w:rsidRDefault="009E61AC" w:rsidP="00557BF2">
            <w:pPr>
              <w:pStyle w:val="TAL"/>
              <w:rPr>
                <w:b/>
                <w:i/>
                <w:snapToGrid w:val="0"/>
              </w:rPr>
            </w:pPr>
            <w:r w:rsidRPr="00050734">
              <w:rPr>
                <w:b/>
                <w:i/>
                <w:snapToGrid w:val="0"/>
              </w:rPr>
              <w:t>deltaLatitude</w:t>
            </w:r>
          </w:p>
          <w:p w14:paraId="6DB8E79E" w14:textId="77777777" w:rsidR="009E61AC" w:rsidRPr="00050734" w:rsidRDefault="009E61AC" w:rsidP="00557BF2">
            <w:pPr>
              <w:pStyle w:val="TAL"/>
              <w:keepNext w:val="0"/>
              <w:keepLines w:val="0"/>
              <w:widowControl w:val="0"/>
            </w:pPr>
            <w:r w:rsidRPr="0005073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50734" w:rsidRPr="00050734" w14:paraId="282B0D5C" w14:textId="77777777" w:rsidTr="00557BF2">
        <w:trPr>
          <w:cantSplit/>
        </w:trPr>
        <w:tc>
          <w:tcPr>
            <w:tcW w:w="9639" w:type="dxa"/>
          </w:tcPr>
          <w:p w14:paraId="677BE4B1" w14:textId="77777777" w:rsidR="009E61AC" w:rsidRPr="00050734" w:rsidRDefault="009E61AC" w:rsidP="00557BF2">
            <w:pPr>
              <w:pStyle w:val="TAL"/>
              <w:rPr>
                <w:b/>
                <w:i/>
              </w:rPr>
            </w:pPr>
            <w:r w:rsidRPr="00050734">
              <w:rPr>
                <w:b/>
                <w:i/>
                <w:snapToGrid w:val="0"/>
              </w:rPr>
              <w:t>deltaLongitude</w:t>
            </w:r>
          </w:p>
          <w:p w14:paraId="17014E71" w14:textId="77777777" w:rsidR="009E61AC" w:rsidRPr="00050734" w:rsidRDefault="009E61AC" w:rsidP="00557BF2">
            <w:pPr>
              <w:pStyle w:val="TAL"/>
              <w:keepNext w:val="0"/>
              <w:keepLines w:val="0"/>
              <w:widowControl w:val="0"/>
            </w:pPr>
            <w:r w:rsidRPr="00050734">
              <w:t>This field specifies the delta value in longitude of this correction point location relative to the previous point on the list or the reference point in the case of the first additional point, defined as "</w:t>
            </w:r>
            <w:r w:rsidRPr="00050734">
              <w:rPr>
                <w:iCs/>
              </w:rPr>
              <w:t>correction point location</w:t>
            </w:r>
            <w:r w:rsidRPr="00050734">
              <w:t>" minus "</w:t>
            </w:r>
            <w:r w:rsidRPr="00050734">
              <w:rPr>
                <w:iCs/>
              </w:rPr>
              <w:t>previous correction point location</w:t>
            </w:r>
            <w:r w:rsidRPr="00050734">
              <w:t>" in units of 0.01 degrees.</w:t>
            </w:r>
          </w:p>
        </w:tc>
      </w:tr>
      <w:tr w:rsidR="00050734" w:rsidRPr="00050734" w14:paraId="7151A69A" w14:textId="77777777" w:rsidTr="00557BF2">
        <w:trPr>
          <w:cantSplit/>
        </w:trPr>
        <w:tc>
          <w:tcPr>
            <w:tcW w:w="9639" w:type="dxa"/>
          </w:tcPr>
          <w:p w14:paraId="16AC40C4" w14:textId="77777777" w:rsidR="009E61AC" w:rsidRPr="00050734" w:rsidRDefault="009E61AC" w:rsidP="00557BF2">
            <w:pPr>
              <w:pStyle w:val="TAL"/>
              <w:rPr>
                <w:b/>
                <w:snapToGrid w:val="0"/>
              </w:rPr>
            </w:pPr>
            <w:r w:rsidRPr="00050734">
              <w:rPr>
                <w:b/>
                <w:i/>
                <w:snapToGrid w:val="0"/>
              </w:rPr>
              <w:t>numberOfStepsLatitude</w:t>
            </w:r>
            <w:r w:rsidRPr="00050734">
              <w:rPr>
                <w:b/>
                <w:snapToGrid w:val="0"/>
              </w:rPr>
              <w:t xml:space="preserve">, </w:t>
            </w:r>
            <w:r w:rsidRPr="00050734">
              <w:rPr>
                <w:b/>
                <w:i/>
                <w:snapToGrid w:val="0"/>
              </w:rPr>
              <w:t>numberOfStepsLongitude</w:t>
            </w:r>
          </w:p>
          <w:p w14:paraId="693D5779" w14:textId="77777777" w:rsidR="009E61AC" w:rsidRPr="00050734" w:rsidRDefault="009E61AC" w:rsidP="00557BF2">
            <w:pPr>
              <w:pStyle w:val="TAL"/>
              <w:rPr>
                <w:rFonts w:cs="Arial"/>
              </w:rPr>
            </w:pPr>
            <w:r w:rsidRPr="00050734">
              <w:rPr>
                <w:rFonts w:cs="Arial"/>
              </w:rPr>
              <w:t>These fields specify the number of steps for latitude and longitude direction respectively.</w:t>
            </w:r>
          </w:p>
        </w:tc>
      </w:tr>
      <w:tr w:rsidR="00050734" w:rsidRPr="00050734" w14:paraId="5CA1883D" w14:textId="77777777" w:rsidTr="00557BF2">
        <w:trPr>
          <w:cantSplit/>
        </w:trPr>
        <w:tc>
          <w:tcPr>
            <w:tcW w:w="9639" w:type="dxa"/>
          </w:tcPr>
          <w:p w14:paraId="6471667E" w14:textId="77777777" w:rsidR="009E61AC" w:rsidRPr="00050734" w:rsidRDefault="009E61AC" w:rsidP="00557BF2">
            <w:pPr>
              <w:pStyle w:val="TAL"/>
              <w:rPr>
                <w:b/>
                <w:i/>
                <w:snapToGrid w:val="0"/>
              </w:rPr>
            </w:pPr>
            <w:r w:rsidRPr="00050734">
              <w:rPr>
                <w:b/>
                <w:i/>
                <w:snapToGrid w:val="0"/>
              </w:rPr>
              <w:t>stepOfLatitude, stepOfLongitude</w:t>
            </w:r>
          </w:p>
          <w:p w14:paraId="6D75D60C" w14:textId="77777777" w:rsidR="009E61AC" w:rsidRPr="00050734" w:rsidRDefault="009E61AC" w:rsidP="00557BF2">
            <w:pPr>
              <w:pStyle w:val="TAL"/>
              <w:rPr>
                <w:rFonts w:cs="Arial"/>
              </w:rPr>
            </w:pPr>
            <w:r w:rsidRPr="00050734">
              <w:rPr>
                <w:rFonts w:cs="Arial"/>
              </w:rPr>
              <w:t>These fields specify the spacing of the correction points for latitude and longitude respectively. The unit and scale factor is 0.01 degrees.</w:t>
            </w:r>
          </w:p>
        </w:tc>
      </w:tr>
      <w:tr w:rsidR="00B611E1" w:rsidRPr="00050734" w14:paraId="6807BA20" w14:textId="77777777" w:rsidTr="00557BF2">
        <w:trPr>
          <w:cantSplit/>
        </w:trPr>
        <w:tc>
          <w:tcPr>
            <w:tcW w:w="9639" w:type="dxa"/>
          </w:tcPr>
          <w:p w14:paraId="3BF46BFE" w14:textId="77777777" w:rsidR="009E61AC" w:rsidRPr="00050734" w:rsidRDefault="009E61AC" w:rsidP="00557BF2">
            <w:pPr>
              <w:pStyle w:val="TAL"/>
              <w:rPr>
                <w:b/>
                <w:i/>
                <w:snapToGrid w:val="0"/>
              </w:rPr>
            </w:pPr>
            <w:r w:rsidRPr="00050734">
              <w:rPr>
                <w:b/>
                <w:i/>
                <w:snapToGrid w:val="0"/>
              </w:rPr>
              <w:t>bitmaskOfGrids</w:t>
            </w:r>
          </w:p>
          <w:p w14:paraId="2ADFD554" w14:textId="70A2673F" w:rsidR="009E61AC" w:rsidRPr="00050734" w:rsidRDefault="009E61AC" w:rsidP="00557BF2">
            <w:pPr>
              <w:pStyle w:val="TAL"/>
              <w:rPr>
                <w:rFonts w:cs="Arial"/>
                <w:snapToGrid w:val="0"/>
              </w:rPr>
            </w:pPr>
            <w:r w:rsidRPr="00050734">
              <w:rPr>
                <w:rFonts w:cs="Arial"/>
              </w:rPr>
              <w:t xml:space="preserve">This field specifies the availability of correction data at the correction points in the array. If a specific bit is enabled (set to '1'), the correction is available. Only the first </w:t>
            </w:r>
            <w:r w:rsidR="00255DE8" w:rsidRPr="00050734">
              <w:rPr>
                <w:rFonts w:cs="Arial"/>
              </w:rPr>
              <w:t>(</w:t>
            </w:r>
            <w:r w:rsidRPr="00050734">
              <w:rPr>
                <w:rFonts w:cs="Arial"/>
                <w:i/>
                <w:iCs/>
              </w:rPr>
              <w:t>numberOfStepsLatitude</w:t>
            </w:r>
            <w:r w:rsidR="00255DE8" w:rsidRPr="00050734">
              <w:rPr>
                <w:rFonts w:cs="Arial"/>
                <w:i/>
                <w:iCs/>
              </w:rPr>
              <w:t xml:space="preserve"> + 1)</w:t>
            </w:r>
            <w:r w:rsidRPr="00050734">
              <w:rPr>
                <w:rFonts w:cs="Arial"/>
                <w:iCs/>
              </w:rPr>
              <w:t>×</w:t>
            </w:r>
            <w:r w:rsidR="00255DE8" w:rsidRPr="00050734">
              <w:rPr>
                <w:rFonts w:cs="Arial"/>
                <w:iCs/>
              </w:rPr>
              <w:t>(</w:t>
            </w:r>
            <w:r w:rsidRPr="00050734">
              <w:rPr>
                <w:rFonts w:cs="Arial"/>
                <w:i/>
                <w:iCs/>
              </w:rPr>
              <w:t>numberOfStepsLongitude</w:t>
            </w:r>
            <w:r w:rsidR="00255DE8" w:rsidRPr="00050734">
              <w:rPr>
                <w:rFonts w:cs="Arial"/>
                <w:i/>
                <w:iCs/>
              </w:rPr>
              <w:t xml:space="preserve"> + 1</w:t>
            </w:r>
            <w:r w:rsidR="00255DE8" w:rsidRPr="00050734">
              <w:rPr>
                <w:rFonts w:cs="Arial"/>
              </w:rPr>
              <w:t>)</w:t>
            </w:r>
            <w:r w:rsidRPr="0005073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92"/>
      <w:bookmarkEnd w:id="1495"/>
    </w:tbl>
    <w:p w14:paraId="6EA37C29" w14:textId="77777777" w:rsidR="00B97C7C" w:rsidRPr="00050734" w:rsidRDefault="00B97C7C" w:rsidP="00B97C7C">
      <w:pPr>
        <w:rPr>
          <w:b/>
        </w:rPr>
      </w:pPr>
    </w:p>
    <w:p w14:paraId="10DF1E5E" w14:textId="77777777" w:rsidR="00B97C7C" w:rsidRPr="00050734" w:rsidRDefault="00B97C7C" w:rsidP="00B97C7C">
      <w:pPr>
        <w:pStyle w:val="Heading4"/>
      </w:pPr>
      <w:bookmarkStart w:id="1496" w:name="_Toc156252675"/>
      <w:r w:rsidRPr="00050734">
        <w:t>–</w:t>
      </w:r>
      <w:r w:rsidRPr="00050734">
        <w:tab/>
      </w:r>
      <w:r w:rsidRPr="00050734">
        <w:rPr>
          <w:i/>
          <w:iCs/>
        </w:rPr>
        <w:t>GNSS-Integrity-ServiceParameters</w:t>
      </w:r>
      <w:bookmarkEnd w:id="1496"/>
    </w:p>
    <w:p w14:paraId="5A9CBE29" w14:textId="77777777" w:rsidR="00B97C7C" w:rsidRPr="00050734" w:rsidRDefault="00B97C7C" w:rsidP="00B97C7C">
      <w:pPr>
        <w:keepLines/>
      </w:pPr>
      <w:r w:rsidRPr="00050734">
        <w:t xml:space="preserve">The IE </w:t>
      </w:r>
      <w:r w:rsidRPr="00050734">
        <w:rPr>
          <w:i/>
        </w:rPr>
        <w:t xml:space="preserve">GNSS-Integrity-ServiceParameters </w:t>
      </w:r>
      <w:r w:rsidRPr="00050734">
        <w:t xml:space="preserve">is used by the location server to provide </w:t>
      </w:r>
      <w:r w:rsidRPr="00050734">
        <w:rPr>
          <w:lang w:eastAsia="ja-JP"/>
        </w:rPr>
        <w:t>the range of Integrity Risk (IR) for which the GNSS integrity assistance data are valid.</w:t>
      </w:r>
    </w:p>
    <w:p w14:paraId="4A3805B5"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 ASN1START</w:t>
      </w:r>
    </w:p>
    <w:p w14:paraId="623FD049" w14:textId="77777777" w:rsidR="00B97C7C" w:rsidRPr="00050734" w:rsidRDefault="00B97C7C" w:rsidP="00B97C7C">
      <w:pPr>
        <w:pStyle w:val="PL"/>
        <w:shd w:val="clear" w:color="auto" w:fill="E6E6E6"/>
        <w:rPr>
          <w:rFonts w:eastAsia="Courier New" w:cs="Courier New"/>
          <w:szCs w:val="16"/>
        </w:rPr>
      </w:pPr>
    </w:p>
    <w:p w14:paraId="45267110"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GNSS-Integrity-ServiceParameters-r17 ::= SEQUENCE {</w:t>
      </w:r>
    </w:p>
    <w:p w14:paraId="6ECC45E8"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irMinimum-r17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2DA2BFFB"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irMaximum-r17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57ABCCD6"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w:t>
      </w:r>
    </w:p>
    <w:p w14:paraId="74DE009C"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w:t>
      </w:r>
    </w:p>
    <w:p w14:paraId="03CA5CD5" w14:textId="77777777" w:rsidR="00B97C7C" w:rsidRPr="00050734" w:rsidRDefault="00B97C7C" w:rsidP="00B97C7C">
      <w:pPr>
        <w:pStyle w:val="PL"/>
        <w:shd w:val="clear" w:color="auto" w:fill="E6E6E6"/>
        <w:rPr>
          <w:rFonts w:eastAsia="Courier New" w:cs="Courier New"/>
          <w:szCs w:val="16"/>
        </w:rPr>
      </w:pPr>
    </w:p>
    <w:p w14:paraId="05580A1C"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 ASN1STOP</w:t>
      </w:r>
    </w:p>
    <w:p w14:paraId="1D888687" w14:textId="77777777" w:rsidR="00B97C7C" w:rsidRPr="00050734"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50734" w:rsidRPr="00050734" w14:paraId="4EE667D9" w14:textId="77777777" w:rsidTr="0004419C">
        <w:tc>
          <w:tcPr>
            <w:tcW w:w="9639" w:type="dxa"/>
          </w:tcPr>
          <w:p w14:paraId="199D9EEB" w14:textId="77777777" w:rsidR="00B97C7C" w:rsidRPr="00050734" w:rsidRDefault="00B97C7C" w:rsidP="0004419C">
            <w:pPr>
              <w:pStyle w:val="TAH"/>
              <w:rPr>
                <w:rFonts w:eastAsia="Arial"/>
              </w:rPr>
            </w:pPr>
            <w:r w:rsidRPr="00050734">
              <w:rPr>
                <w:rFonts w:eastAsia="Arial"/>
                <w:i/>
                <w:iCs/>
              </w:rPr>
              <w:t>GNSS-Integrity-ServiceParameters</w:t>
            </w:r>
            <w:r w:rsidRPr="00050734">
              <w:rPr>
                <w:rFonts w:eastAsia="Arial"/>
              </w:rPr>
              <w:t xml:space="preserve"> field descriptions</w:t>
            </w:r>
          </w:p>
        </w:tc>
      </w:tr>
      <w:tr w:rsidR="00050734" w:rsidRPr="00050734" w14:paraId="0765E525" w14:textId="77777777" w:rsidTr="0004419C">
        <w:tc>
          <w:tcPr>
            <w:tcW w:w="9639" w:type="dxa"/>
          </w:tcPr>
          <w:p w14:paraId="782ADECC" w14:textId="77777777" w:rsidR="00B97C7C" w:rsidRPr="00050734" w:rsidRDefault="00B97C7C" w:rsidP="0004419C">
            <w:pPr>
              <w:pStyle w:val="TAL"/>
              <w:rPr>
                <w:rFonts w:eastAsia="Arial"/>
                <w:b/>
                <w:bCs/>
                <w:i/>
                <w:iCs/>
              </w:rPr>
            </w:pPr>
            <w:r w:rsidRPr="00050734">
              <w:rPr>
                <w:rFonts w:eastAsia="Arial"/>
                <w:b/>
                <w:bCs/>
                <w:i/>
                <w:iCs/>
              </w:rPr>
              <w:t>irMinimum</w:t>
            </w:r>
          </w:p>
          <w:p w14:paraId="1FB238B0" w14:textId="767AB5B8" w:rsidR="00B97C7C" w:rsidRPr="00050734" w:rsidRDefault="00B97C7C" w:rsidP="0004419C">
            <w:pPr>
              <w:pStyle w:val="TAL"/>
              <w:rPr>
                <w:rFonts w:eastAsia="Arial"/>
              </w:rPr>
            </w:pPr>
            <w:r w:rsidRPr="00050734">
              <w:rPr>
                <w:rFonts w:eastAsia="Arial"/>
              </w:rPr>
              <w:t xml:space="preserve">This field specifies the Minimum Integrity Risk (IR) which is the minimum IR for which the error bounds provided in the IEs </w:t>
            </w:r>
            <w:r w:rsidR="001F5AFE" w:rsidRPr="00050734">
              <w:rPr>
                <w:i/>
                <w:iCs/>
                <w:noProof/>
              </w:rPr>
              <w:t>SSR-IntegrityOrbitBounds</w:t>
            </w:r>
            <w:r w:rsidR="001F5AFE" w:rsidRPr="00050734">
              <w:rPr>
                <w:noProof/>
              </w:rPr>
              <w:t xml:space="preserve">, </w:t>
            </w:r>
            <w:r w:rsidR="001F5AFE" w:rsidRPr="00050734">
              <w:rPr>
                <w:i/>
                <w:iCs/>
                <w:noProof/>
              </w:rPr>
              <w:t>SSR-IntegrityClockBounds</w:t>
            </w:r>
            <w:r w:rsidR="001F5AFE" w:rsidRPr="00050734">
              <w:rPr>
                <w:noProof/>
              </w:rPr>
              <w:t xml:space="preserve">, </w:t>
            </w:r>
            <w:r w:rsidR="001F5AFE" w:rsidRPr="00050734">
              <w:rPr>
                <w:i/>
                <w:iCs/>
                <w:noProof/>
              </w:rPr>
              <w:t>SSR-IntegrityCodeBiasBounds</w:t>
            </w:r>
            <w:r w:rsidR="001F5AFE" w:rsidRPr="00050734">
              <w:rPr>
                <w:noProof/>
              </w:rPr>
              <w:t xml:space="preserve">, </w:t>
            </w:r>
            <w:r w:rsidR="001F5AFE" w:rsidRPr="00050734">
              <w:rPr>
                <w:i/>
                <w:iCs/>
                <w:noProof/>
              </w:rPr>
              <w:t>SSR-IntegrityPhaseBiasBounds</w:t>
            </w:r>
            <w:r w:rsidR="001F5AFE" w:rsidRPr="00050734">
              <w:rPr>
                <w:noProof/>
              </w:rPr>
              <w:t xml:space="preserve">, </w:t>
            </w:r>
            <w:r w:rsidR="001F5AFE" w:rsidRPr="00050734">
              <w:rPr>
                <w:i/>
                <w:iCs/>
                <w:noProof/>
              </w:rPr>
              <w:t>STEC-IntegrityErrorBounds</w:t>
            </w:r>
            <w:r w:rsidR="001F5AFE" w:rsidRPr="00050734">
              <w:rPr>
                <w:noProof/>
              </w:rPr>
              <w:t xml:space="preserve">, and </w:t>
            </w:r>
            <w:r w:rsidR="001F5AFE" w:rsidRPr="00050734">
              <w:rPr>
                <w:i/>
                <w:iCs/>
                <w:noProof/>
              </w:rPr>
              <w:t>TropoDelayIntegrityErrorBounds</w:t>
            </w:r>
            <w:r w:rsidRPr="00050734">
              <w:rPr>
                <w:rFonts w:eastAsia="Arial"/>
              </w:rPr>
              <w:t xml:space="preserve"> are valid.</w:t>
            </w:r>
          </w:p>
          <w:p w14:paraId="13358617" w14:textId="77777777" w:rsidR="00B97C7C" w:rsidRPr="00050734" w:rsidRDefault="00B97C7C" w:rsidP="0004419C">
            <w:pPr>
              <w:pStyle w:val="TAL"/>
              <w:rPr>
                <w:rFonts w:eastAsia="Arial"/>
              </w:rPr>
            </w:pPr>
            <w:r w:rsidRPr="00050734">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050734">
              <w:rPr>
                <w:rFonts w:eastAsia="Arial"/>
              </w:rPr>
              <w:t xml:space="preserve"> where n is the value of </w:t>
            </w:r>
            <w:r w:rsidRPr="00050734">
              <w:rPr>
                <w:rFonts w:eastAsia="Arial"/>
                <w:i/>
                <w:iCs/>
              </w:rPr>
              <w:t>irMinimum</w:t>
            </w:r>
            <w:r w:rsidRPr="00050734">
              <w:rPr>
                <w:rFonts w:eastAsia="Arial"/>
              </w:rPr>
              <w:t xml:space="preserve"> and the range is 10</w:t>
            </w:r>
            <w:r w:rsidRPr="00050734">
              <w:rPr>
                <w:rFonts w:eastAsia="Arial"/>
                <w:vertAlign w:val="superscript"/>
              </w:rPr>
              <w:t>-10.2</w:t>
            </w:r>
            <w:r w:rsidRPr="00050734">
              <w:rPr>
                <w:rFonts w:eastAsia="Arial"/>
              </w:rPr>
              <w:t xml:space="preserve"> to 1.</w:t>
            </w:r>
          </w:p>
        </w:tc>
      </w:tr>
      <w:tr w:rsidR="00B611E1" w:rsidRPr="00050734" w14:paraId="7AF348D4" w14:textId="77777777" w:rsidTr="0004419C">
        <w:tc>
          <w:tcPr>
            <w:tcW w:w="9639" w:type="dxa"/>
          </w:tcPr>
          <w:p w14:paraId="6B14662D" w14:textId="77777777" w:rsidR="00B97C7C" w:rsidRPr="00050734" w:rsidRDefault="00B97C7C" w:rsidP="0004419C">
            <w:pPr>
              <w:pStyle w:val="TAL"/>
              <w:rPr>
                <w:rFonts w:eastAsia="Arial"/>
                <w:b/>
                <w:bCs/>
                <w:i/>
                <w:iCs/>
              </w:rPr>
            </w:pPr>
            <w:r w:rsidRPr="00050734">
              <w:rPr>
                <w:rFonts w:eastAsia="Arial"/>
                <w:b/>
                <w:bCs/>
                <w:i/>
                <w:iCs/>
              </w:rPr>
              <w:t>irMaximum</w:t>
            </w:r>
          </w:p>
          <w:p w14:paraId="08A0ACDC" w14:textId="643A6D09" w:rsidR="00B97C7C" w:rsidRPr="00050734" w:rsidRDefault="00B97C7C" w:rsidP="0004419C">
            <w:pPr>
              <w:pStyle w:val="TAL"/>
              <w:rPr>
                <w:rFonts w:eastAsia="Arial"/>
              </w:rPr>
            </w:pPr>
            <w:r w:rsidRPr="00050734">
              <w:rPr>
                <w:rFonts w:eastAsia="Arial"/>
              </w:rPr>
              <w:t xml:space="preserve">This field specifies the Maximum Integrity Risk (IR) which is the maximum IR for which the error bounds provided in the IEs </w:t>
            </w:r>
            <w:r w:rsidR="001F5AFE" w:rsidRPr="00050734">
              <w:rPr>
                <w:i/>
                <w:iCs/>
                <w:noProof/>
              </w:rPr>
              <w:t>SSR-IntegrityOrbitBounds</w:t>
            </w:r>
            <w:r w:rsidR="001F5AFE" w:rsidRPr="00050734">
              <w:rPr>
                <w:noProof/>
              </w:rPr>
              <w:t xml:space="preserve">, </w:t>
            </w:r>
            <w:r w:rsidR="001F5AFE" w:rsidRPr="00050734">
              <w:rPr>
                <w:i/>
                <w:iCs/>
                <w:noProof/>
              </w:rPr>
              <w:t>SSR-IntegrityClockBounds</w:t>
            </w:r>
            <w:r w:rsidR="001F5AFE" w:rsidRPr="00050734">
              <w:rPr>
                <w:noProof/>
              </w:rPr>
              <w:t xml:space="preserve">, </w:t>
            </w:r>
            <w:r w:rsidR="001F5AFE" w:rsidRPr="00050734">
              <w:rPr>
                <w:i/>
                <w:iCs/>
                <w:noProof/>
              </w:rPr>
              <w:t>SSR-IntegrityCodeBiasBounds</w:t>
            </w:r>
            <w:r w:rsidR="001F5AFE" w:rsidRPr="00050734">
              <w:rPr>
                <w:noProof/>
              </w:rPr>
              <w:t xml:space="preserve">, </w:t>
            </w:r>
            <w:r w:rsidR="001F5AFE" w:rsidRPr="00050734">
              <w:rPr>
                <w:i/>
                <w:iCs/>
                <w:noProof/>
              </w:rPr>
              <w:t>SSR-IntegrityPhaseBiasBounds</w:t>
            </w:r>
            <w:r w:rsidR="001F5AFE" w:rsidRPr="00050734">
              <w:rPr>
                <w:noProof/>
              </w:rPr>
              <w:t xml:space="preserve">, </w:t>
            </w:r>
            <w:r w:rsidR="001F5AFE" w:rsidRPr="00050734">
              <w:rPr>
                <w:i/>
                <w:iCs/>
                <w:noProof/>
              </w:rPr>
              <w:t>STEC-IntegrityErrorBounds</w:t>
            </w:r>
            <w:r w:rsidR="001F5AFE" w:rsidRPr="00050734">
              <w:rPr>
                <w:noProof/>
              </w:rPr>
              <w:t xml:space="preserve">, and </w:t>
            </w:r>
            <w:r w:rsidR="001F5AFE" w:rsidRPr="00050734">
              <w:rPr>
                <w:i/>
                <w:iCs/>
                <w:noProof/>
              </w:rPr>
              <w:t>TropoDelayIntegrityErrorBounds</w:t>
            </w:r>
            <w:r w:rsidRPr="00050734">
              <w:rPr>
                <w:rFonts w:eastAsia="Arial"/>
              </w:rPr>
              <w:t xml:space="preserve"> are valid.</w:t>
            </w:r>
          </w:p>
          <w:p w14:paraId="1714259A" w14:textId="77777777" w:rsidR="00B97C7C" w:rsidRPr="00050734" w:rsidRDefault="00B97C7C" w:rsidP="0004419C">
            <w:pPr>
              <w:pStyle w:val="TAL"/>
              <w:rPr>
                <w:rFonts w:eastAsia="Arial"/>
              </w:rPr>
            </w:pPr>
            <w:r w:rsidRPr="00050734">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050734">
              <w:rPr>
                <w:rFonts w:eastAsia="Arial"/>
              </w:rPr>
              <w:t xml:space="preserve"> where n is the value of</w:t>
            </w:r>
            <w:r w:rsidRPr="00050734">
              <w:rPr>
                <w:rFonts w:eastAsia="Arial"/>
                <w:i/>
                <w:iCs/>
              </w:rPr>
              <w:t xml:space="preserve"> irMaximum</w:t>
            </w:r>
            <w:r w:rsidRPr="00050734">
              <w:rPr>
                <w:rFonts w:eastAsia="Arial"/>
              </w:rPr>
              <w:t xml:space="preserve"> and the range is 10</w:t>
            </w:r>
            <w:r w:rsidRPr="00050734">
              <w:rPr>
                <w:rFonts w:eastAsia="Arial"/>
                <w:vertAlign w:val="superscript"/>
              </w:rPr>
              <w:t>-10.2</w:t>
            </w:r>
            <w:r w:rsidRPr="00050734">
              <w:rPr>
                <w:rFonts w:eastAsia="Arial"/>
              </w:rPr>
              <w:t xml:space="preserve"> to 1.</w:t>
            </w:r>
          </w:p>
        </w:tc>
      </w:tr>
    </w:tbl>
    <w:p w14:paraId="11485444" w14:textId="77777777" w:rsidR="00B97C7C" w:rsidRPr="00050734" w:rsidRDefault="00B97C7C" w:rsidP="00B97C7C">
      <w:pPr>
        <w:rPr>
          <w:b/>
        </w:rPr>
      </w:pPr>
    </w:p>
    <w:p w14:paraId="1ED56230" w14:textId="77777777" w:rsidR="00B97C7C" w:rsidRPr="00050734" w:rsidRDefault="00B97C7C" w:rsidP="00B97C7C">
      <w:pPr>
        <w:pStyle w:val="Heading4"/>
      </w:pPr>
      <w:bookmarkStart w:id="1497" w:name="_Toc156252676"/>
      <w:r w:rsidRPr="00050734">
        <w:t>–</w:t>
      </w:r>
      <w:r w:rsidRPr="00050734">
        <w:tab/>
      </w:r>
      <w:r w:rsidRPr="00050734">
        <w:rPr>
          <w:i/>
          <w:iCs/>
        </w:rPr>
        <w:t>GNSS-Integrity-ServiceAlert</w:t>
      </w:r>
      <w:bookmarkEnd w:id="1497"/>
    </w:p>
    <w:p w14:paraId="7B2488BA" w14:textId="77777777" w:rsidR="00B97C7C" w:rsidRPr="00050734" w:rsidRDefault="00B97C7C" w:rsidP="00B97C7C">
      <w:pPr>
        <w:keepLines/>
      </w:pPr>
      <w:r w:rsidRPr="00050734">
        <w:t xml:space="preserve">The IE </w:t>
      </w:r>
      <w:r w:rsidRPr="00050734">
        <w:rPr>
          <w:i/>
        </w:rPr>
        <w:t xml:space="preserve">GNSS-Integrity-ServiceAlert </w:t>
      </w:r>
      <w:r w:rsidRPr="00050734">
        <w:t>is used by the location server to indicate whether the corresponding assistance data can be used for integrity related applications.</w:t>
      </w:r>
    </w:p>
    <w:p w14:paraId="439E37BD"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 ASN1START</w:t>
      </w:r>
    </w:p>
    <w:p w14:paraId="27CD245B" w14:textId="77777777" w:rsidR="00B97C7C" w:rsidRPr="00050734" w:rsidRDefault="00B97C7C" w:rsidP="00B97C7C">
      <w:pPr>
        <w:pStyle w:val="PL"/>
        <w:shd w:val="clear" w:color="auto" w:fill="E6E6E6"/>
        <w:rPr>
          <w:rFonts w:eastAsia="Courier New" w:cs="Courier New"/>
          <w:szCs w:val="16"/>
        </w:rPr>
      </w:pPr>
    </w:p>
    <w:p w14:paraId="03F8709C"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GNSS-Integrity-ServiceAlert-r17 ::= SEQUENCE {</w:t>
      </w:r>
    </w:p>
    <w:p w14:paraId="6D04B0F7"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ionosphereDoNotUse-r17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BOOLEAN,</w:t>
      </w:r>
    </w:p>
    <w:p w14:paraId="6805D895"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troposphereDoNotUse-r17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BOOLEAN,</w:t>
      </w:r>
    </w:p>
    <w:p w14:paraId="4352B8DA"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ab/>
        <w:t>...</w:t>
      </w:r>
    </w:p>
    <w:p w14:paraId="578A4C2D"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w:t>
      </w:r>
    </w:p>
    <w:p w14:paraId="6F99310A" w14:textId="77777777" w:rsidR="00B97C7C" w:rsidRPr="00050734" w:rsidRDefault="00B97C7C" w:rsidP="00B97C7C">
      <w:pPr>
        <w:pStyle w:val="PL"/>
        <w:shd w:val="clear" w:color="auto" w:fill="E6E6E6"/>
        <w:rPr>
          <w:rFonts w:eastAsia="Courier New" w:cs="Courier New"/>
          <w:szCs w:val="16"/>
        </w:rPr>
      </w:pPr>
    </w:p>
    <w:p w14:paraId="62FB2C8A" w14:textId="77777777" w:rsidR="00B97C7C" w:rsidRPr="00050734" w:rsidRDefault="00B97C7C" w:rsidP="00B97C7C">
      <w:pPr>
        <w:pStyle w:val="PL"/>
        <w:shd w:val="clear" w:color="auto" w:fill="E6E6E6"/>
        <w:rPr>
          <w:rFonts w:eastAsia="Courier New" w:cs="Courier New"/>
          <w:szCs w:val="16"/>
        </w:rPr>
      </w:pPr>
      <w:r w:rsidRPr="00050734">
        <w:rPr>
          <w:rFonts w:eastAsia="Courier New" w:cs="Courier New"/>
          <w:szCs w:val="16"/>
        </w:rPr>
        <w:t>-- ASN1STOP</w:t>
      </w:r>
    </w:p>
    <w:p w14:paraId="58E89727" w14:textId="77777777" w:rsidR="00B97C7C" w:rsidRPr="00050734"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50734" w:rsidRPr="00050734" w14:paraId="6803E463" w14:textId="77777777" w:rsidTr="0004419C">
        <w:tc>
          <w:tcPr>
            <w:tcW w:w="9639" w:type="dxa"/>
          </w:tcPr>
          <w:p w14:paraId="6DFB9805" w14:textId="77777777" w:rsidR="00B97C7C" w:rsidRPr="00050734" w:rsidRDefault="00B97C7C" w:rsidP="0004419C">
            <w:pPr>
              <w:pStyle w:val="TAH"/>
              <w:rPr>
                <w:rFonts w:eastAsia="Arial"/>
              </w:rPr>
            </w:pPr>
            <w:r w:rsidRPr="00050734">
              <w:rPr>
                <w:rFonts w:eastAsia="Arial"/>
                <w:i/>
                <w:iCs/>
              </w:rPr>
              <w:t>GNSS-Integrity-ServiceAlert</w:t>
            </w:r>
            <w:r w:rsidRPr="00050734">
              <w:rPr>
                <w:rFonts w:eastAsia="Arial"/>
              </w:rPr>
              <w:t xml:space="preserve"> field descriptions</w:t>
            </w:r>
          </w:p>
        </w:tc>
      </w:tr>
      <w:tr w:rsidR="00050734" w:rsidRPr="00050734" w14:paraId="2E505077" w14:textId="77777777" w:rsidTr="0004419C">
        <w:tc>
          <w:tcPr>
            <w:tcW w:w="9639" w:type="dxa"/>
          </w:tcPr>
          <w:p w14:paraId="785D8B72" w14:textId="77777777" w:rsidR="00B97C7C" w:rsidRPr="00050734" w:rsidRDefault="00B97C7C" w:rsidP="0004419C">
            <w:pPr>
              <w:pStyle w:val="TAL"/>
              <w:rPr>
                <w:rFonts w:eastAsia="Arial"/>
                <w:b/>
                <w:bCs/>
                <w:i/>
                <w:iCs/>
              </w:rPr>
            </w:pPr>
            <w:r w:rsidRPr="00050734">
              <w:rPr>
                <w:rFonts w:eastAsia="Arial"/>
                <w:b/>
                <w:bCs/>
                <w:i/>
                <w:iCs/>
              </w:rPr>
              <w:t>ionosphereDoNotUse</w:t>
            </w:r>
          </w:p>
          <w:p w14:paraId="37BB7A51" w14:textId="77777777" w:rsidR="00B97C7C" w:rsidRPr="00050734" w:rsidRDefault="00B97C7C" w:rsidP="0004419C">
            <w:pPr>
              <w:pStyle w:val="TAL"/>
              <w:rPr>
                <w:rFonts w:eastAsia="Arial"/>
              </w:rPr>
            </w:pPr>
            <w:r w:rsidRPr="00050734">
              <w:rPr>
                <w:rFonts w:eastAsia="Arial"/>
              </w:rPr>
              <w:t xml:space="preserve">This field indicates whether the ionospheric corrections in IE </w:t>
            </w:r>
            <w:r w:rsidRPr="00050734">
              <w:rPr>
                <w:i/>
                <w:iCs/>
              </w:rPr>
              <w:t>GNSS-SSR-STEC-Correction</w:t>
            </w:r>
            <w:r w:rsidRPr="00050734">
              <w:rPr>
                <w:rFonts w:eastAsia="Arial"/>
              </w:rPr>
              <w:t xml:space="preserve"> can be used for integrity related applications (FALSE) or not (TRUE).</w:t>
            </w:r>
          </w:p>
        </w:tc>
      </w:tr>
      <w:tr w:rsidR="00B97C7C" w:rsidRPr="00050734" w14:paraId="357CEB2C" w14:textId="77777777" w:rsidTr="0004419C">
        <w:tc>
          <w:tcPr>
            <w:tcW w:w="9639" w:type="dxa"/>
          </w:tcPr>
          <w:p w14:paraId="5A2BB34E" w14:textId="77777777" w:rsidR="00B97C7C" w:rsidRPr="00050734" w:rsidRDefault="00B97C7C" w:rsidP="0004419C">
            <w:pPr>
              <w:pStyle w:val="TAL"/>
              <w:rPr>
                <w:rFonts w:eastAsia="Arial"/>
                <w:b/>
                <w:bCs/>
                <w:i/>
                <w:iCs/>
              </w:rPr>
            </w:pPr>
            <w:r w:rsidRPr="00050734">
              <w:rPr>
                <w:rFonts w:eastAsia="Arial"/>
                <w:b/>
                <w:bCs/>
                <w:i/>
                <w:iCs/>
              </w:rPr>
              <w:t>troposphereDoNotUse</w:t>
            </w:r>
          </w:p>
          <w:p w14:paraId="598A9B84" w14:textId="77777777" w:rsidR="00B97C7C" w:rsidRPr="00050734" w:rsidRDefault="00B97C7C" w:rsidP="0004419C">
            <w:pPr>
              <w:pStyle w:val="TAL"/>
              <w:rPr>
                <w:rFonts w:eastAsia="Arial"/>
              </w:rPr>
            </w:pPr>
            <w:r w:rsidRPr="00050734">
              <w:rPr>
                <w:rFonts w:eastAsia="Arial"/>
              </w:rPr>
              <w:t xml:space="preserve">This field indicates whether the tropospheric corrections in IE </w:t>
            </w:r>
            <w:r w:rsidRPr="00050734">
              <w:rPr>
                <w:i/>
                <w:iCs/>
              </w:rPr>
              <w:t>GNSS-SSR-GriddedCorrection</w:t>
            </w:r>
            <w:r w:rsidRPr="00050734">
              <w:rPr>
                <w:rFonts w:eastAsia="Arial"/>
              </w:rPr>
              <w:t xml:space="preserve"> can be used for integrity related applications (FALSE) or not (TRUE).</w:t>
            </w:r>
          </w:p>
        </w:tc>
      </w:tr>
    </w:tbl>
    <w:p w14:paraId="1456D71F" w14:textId="77777777" w:rsidR="00B97C7C" w:rsidRPr="00050734" w:rsidRDefault="00B97C7C" w:rsidP="00B97C7C">
      <w:pPr>
        <w:rPr>
          <w:b/>
        </w:rPr>
      </w:pPr>
    </w:p>
    <w:p w14:paraId="3A28E238" w14:textId="77777777" w:rsidR="002B1632" w:rsidRPr="00050734" w:rsidRDefault="002B1632" w:rsidP="002D60CB">
      <w:pPr>
        <w:pStyle w:val="Heading4"/>
      </w:pPr>
      <w:bookmarkStart w:id="1498" w:name="_Toc27765237"/>
      <w:bookmarkStart w:id="1499" w:name="_Toc37680918"/>
      <w:bookmarkStart w:id="1500" w:name="_Toc46486489"/>
      <w:bookmarkStart w:id="1501" w:name="_Toc52546834"/>
      <w:bookmarkStart w:id="1502" w:name="_Toc52547364"/>
      <w:bookmarkStart w:id="1503" w:name="_Toc52547894"/>
      <w:bookmarkStart w:id="1504" w:name="_Toc52548424"/>
      <w:bookmarkStart w:id="1505" w:name="_Toc156252677"/>
      <w:r w:rsidRPr="00050734">
        <w:t>–</w:t>
      </w:r>
      <w:r w:rsidRPr="00050734">
        <w:tab/>
      </w:r>
      <w:r w:rsidRPr="00050734">
        <w:rPr>
          <w:i/>
          <w:snapToGrid w:val="0"/>
        </w:rPr>
        <w:t>GNSS-TimeModelList</w:t>
      </w:r>
      <w:bookmarkEnd w:id="1498"/>
      <w:bookmarkEnd w:id="1499"/>
      <w:bookmarkEnd w:id="1500"/>
      <w:bookmarkEnd w:id="1501"/>
      <w:bookmarkEnd w:id="1502"/>
      <w:bookmarkEnd w:id="1503"/>
      <w:bookmarkEnd w:id="1504"/>
      <w:bookmarkEnd w:id="1505"/>
    </w:p>
    <w:p w14:paraId="4D7B4B85" w14:textId="77777777" w:rsidR="002B1632" w:rsidRPr="00050734" w:rsidRDefault="002B1632" w:rsidP="002D60CB">
      <w:pPr>
        <w:keepLines/>
      </w:pPr>
      <w:r w:rsidRPr="00050734">
        <w:t xml:space="preserve">The IE </w:t>
      </w:r>
      <w:r w:rsidRPr="00050734">
        <w:rPr>
          <w:i/>
          <w:noProof/>
        </w:rPr>
        <w:t xml:space="preserve">GNSS-TimeModelList </w:t>
      </w:r>
      <w:r w:rsidRPr="00050734">
        <w:rPr>
          <w:noProof/>
        </w:rPr>
        <w:t>is</w:t>
      </w:r>
      <w:r w:rsidRPr="00050734">
        <w:t xml:space="preserve"> used by the location server to provide the GNSS</w:t>
      </w:r>
      <w:r w:rsidRPr="00050734">
        <w:noBreakHyphen/>
        <w:t xml:space="preserve">GNSS system time offset between the GNSS system time indicated by IE </w:t>
      </w:r>
      <w:r w:rsidRPr="00050734">
        <w:rPr>
          <w:i/>
          <w:noProof/>
        </w:rPr>
        <w:t>GNSS</w:t>
      </w:r>
      <w:r w:rsidRPr="00050734">
        <w:rPr>
          <w:i/>
          <w:noProof/>
        </w:rPr>
        <w:noBreakHyphen/>
        <w:t>ID</w:t>
      </w:r>
      <w:r w:rsidRPr="00050734">
        <w:rPr>
          <w:noProof/>
        </w:rPr>
        <w:t xml:space="preserve"> in IE </w:t>
      </w:r>
      <w:r w:rsidRPr="00050734">
        <w:rPr>
          <w:i/>
          <w:noProof/>
        </w:rPr>
        <w:t xml:space="preserve">GNSS-GenericAssistDataElement </w:t>
      </w:r>
      <w:r w:rsidRPr="00050734">
        <w:rPr>
          <w:noProof/>
        </w:rPr>
        <w:t xml:space="preserve">to the GNSS system time indicated by IE </w:t>
      </w:r>
      <w:r w:rsidRPr="00050734">
        <w:rPr>
          <w:i/>
          <w:snapToGrid w:val="0"/>
        </w:rPr>
        <w:t>gnss-TO-ID</w:t>
      </w:r>
      <w:r w:rsidRPr="00050734">
        <w:rPr>
          <w:snapToGrid w:val="0"/>
        </w:rPr>
        <w:t>. S</w:t>
      </w:r>
      <w:r w:rsidRPr="00050734">
        <w:rPr>
          <w:noProof/>
        </w:rPr>
        <w:t xml:space="preserve">everal </w:t>
      </w:r>
      <w:r w:rsidRPr="00050734">
        <w:rPr>
          <w:i/>
          <w:noProof/>
        </w:rPr>
        <w:t xml:space="preserve">GNSS-TimeModelElement </w:t>
      </w:r>
      <w:r w:rsidRPr="00050734">
        <w:rPr>
          <w:noProof/>
        </w:rPr>
        <w:t xml:space="preserve">IEs can be included with different </w:t>
      </w:r>
      <w:r w:rsidRPr="00050734">
        <w:rPr>
          <w:i/>
          <w:snapToGrid w:val="0"/>
        </w:rPr>
        <w:t xml:space="preserve">gnss-TO-ID </w:t>
      </w:r>
      <w:r w:rsidRPr="00050734">
        <w:rPr>
          <w:snapToGrid w:val="0"/>
        </w:rPr>
        <w:t xml:space="preserve">fields. </w:t>
      </w:r>
      <w:r w:rsidR="005579F9" w:rsidRPr="00050734">
        <w:rPr>
          <w:snapToGrid w:val="0"/>
        </w:rPr>
        <w:t xml:space="preserve">The location server should provide a </w:t>
      </w:r>
      <w:r w:rsidR="005579F9" w:rsidRPr="00050734">
        <w:rPr>
          <w:i/>
          <w:snapToGrid w:val="0"/>
        </w:rPr>
        <w:t>GNSS-TimeModelList</w:t>
      </w:r>
      <w:r w:rsidR="005579F9" w:rsidRPr="00050734">
        <w:rPr>
          <w:snapToGrid w:val="0"/>
        </w:rPr>
        <w:t xml:space="preserve"> for the same </w:t>
      </w:r>
      <w:r w:rsidR="005579F9" w:rsidRPr="00050734">
        <w:rPr>
          <w:i/>
          <w:snapToGrid w:val="0"/>
        </w:rPr>
        <w:t>GNSS-ID</w:t>
      </w:r>
      <w:r w:rsidR="005579F9" w:rsidRPr="00050734">
        <w:rPr>
          <w:snapToGrid w:val="0"/>
        </w:rPr>
        <w:t xml:space="preserve"> as the </w:t>
      </w:r>
      <w:r w:rsidR="005579F9" w:rsidRPr="00050734">
        <w:rPr>
          <w:i/>
          <w:snapToGrid w:val="0"/>
        </w:rPr>
        <w:t>gnss-TimeID</w:t>
      </w:r>
      <w:r w:rsidR="005579F9" w:rsidRPr="00050734">
        <w:rPr>
          <w:snapToGrid w:val="0"/>
        </w:rPr>
        <w:t xml:space="preserve"> in IE </w:t>
      </w:r>
      <w:r w:rsidR="005579F9" w:rsidRPr="00050734">
        <w:rPr>
          <w:i/>
          <w:snapToGrid w:val="0"/>
        </w:rPr>
        <w:t>GNSS-SystemTime</w:t>
      </w:r>
      <w:r w:rsidR="005579F9" w:rsidRPr="00050734">
        <w:rPr>
          <w:snapToGrid w:val="0"/>
        </w:rPr>
        <w:t xml:space="preserve"> in </w:t>
      </w:r>
      <w:r w:rsidR="005579F9" w:rsidRPr="00050734">
        <w:rPr>
          <w:i/>
          <w:snapToGrid w:val="0"/>
        </w:rPr>
        <w:t>GNSS-ReferenceTime</w:t>
      </w:r>
      <w:r w:rsidR="005579F9" w:rsidRPr="00050734">
        <w:rPr>
          <w:snapToGrid w:val="0"/>
        </w:rPr>
        <w:t xml:space="preserve"> assistance. If the location server does not provide a </w:t>
      </w:r>
      <w:r w:rsidR="005579F9" w:rsidRPr="00050734">
        <w:rPr>
          <w:i/>
          <w:snapToGrid w:val="0"/>
        </w:rPr>
        <w:t>GNSS-TimeModelList</w:t>
      </w:r>
      <w:r w:rsidR="005579F9" w:rsidRPr="00050734">
        <w:rPr>
          <w:snapToGrid w:val="0"/>
        </w:rPr>
        <w:t xml:space="preserve"> for the same </w:t>
      </w:r>
      <w:r w:rsidR="005579F9" w:rsidRPr="00050734">
        <w:rPr>
          <w:i/>
          <w:snapToGrid w:val="0"/>
        </w:rPr>
        <w:t>GNSS-ID</w:t>
      </w:r>
      <w:r w:rsidR="005579F9" w:rsidRPr="00050734">
        <w:rPr>
          <w:snapToGrid w:val="0"/>
        </w:rPr>
        <w:t xml:space="preserve"> as the </w:t>
      </w:r>
      <w:r w:rsidR="005579F9" w:rsidRPr="00050734">
        <w:rPr>
          <w:i/>
          <w:snapToGrid w:val="0"/>
        </w:rPr>
        <w:t>gnss-TimeID</w:t>
      </w:r>
      <w:r w:rsidR="005579F9" w:rsidRPr="00050734">
        <w:rPr>
          <w:snapToGrid w:val="0"/>
        </w:rPr>
        <w:t xml:space="preserve"> in IE </w:t>
      </w:r>
      <w:r w:rsidR="005579F9" w:rsidRPr="00050734">
        <w:rPr>
          <w:i/>
          <w:snapToGrid w:val="0"/>
        </w:rPr>
        <w:t>GNSS-SystemTime</w:t>
      </w:r>
      <w:r w:rsidR="005579F9" w:rsidRPr="00050734">
        <w:rPr>
          <w:snapToGrid w:val="0"/>
        </w:rPr>
        <w:t xml:space="preserve"> in </w:t>
      </w:r>
      <w:r w:rsidR="005579F9" w:rsidRPr="00050734">
        <w:rPr>
          <w:i/>
          <w:snapToGrid w:val="0"/>
        </w:rPr>
        <w:t>GNSS-ReferenceTime</w:t>
      </w:r>
      <w:r w:rsidR="005579F9" w:rsidRPr="00050734">
        <w:rPr>
          <w:snapToGrid w:val="0"/>
        </w:rPr>
        <w:t xml:space="preserve"> assistance the target device assumes </w:t>
      </w:r>
      <w:r w:rsidR="005579F9" w:rsidRPr="00050734">
        <w:rPr>
          <w:i/>
          <w:snapToGrid w:val="0"/>
        </w:rPr>
        <w:t>tA1</w:t>
      </w:r>
      <w:r w:rsidR="005579F9" w:rsidRPr="00050734">
        <w:rPr>
          <w:snapToGrid w:val="0"/>
        </w:rPr>
        <w:t xml:space="preserve"> and </w:t>
      </w:r>
      <w:r w:rsidR="005579F9" w:rsidRPr="00050734">
        <w:rPr>
          <w:i/>
          <w:snapToGrid w:val="0"/>
        </w:rPr>
        <w:t>tA2</w:t>
      </w:r>
      <w:r w:rsidR="005579F9" w:rsidRPr="00050734">
        <w:rPr>
          <w:snapToGrid w:val="0"/>
        </w:rPr>
        <w:t xml:space="preserve"> are equal to zero.</w:t>
      </w:r>
    </w:p>
    <w:p w14:paraId="0E0D0A9B" w14:textId="77777777" w:rsidR="002B1632" w:rsidRPr="00050734" w:rsidRDefault="002B1632" w:rsidP="002D60CB">
      <w:pPr>
        <w:pStyle w:val="PL"/>
        <w:shd w:val="clear" w:color="auto" w:fill="E6E6E6"/>
      </w:pPr>
      <w:r w:rsidRPr="00050734">
        <w:t>-- ASN1START</w:t>
      </w:r>
    </w:p>
    <w:p w14:paraId="255C9542" w14:textId="77777777" w:rsidR="002B1632" w:rsidRPr="00050734" w:rsidRDefault="002B1632" w:rsidP="002D60CB">
      <w:pPr>
        <w:pStyle w:val="PL"/>
        <w:shd w:val="clear" w:color="auto" w:fill="E6E6E6"/>
      </w:pPr>
    </w:p>
    <w:p w14:paraId="6BD6BA40" w14:textId="77777777" w:rsidR="002B1632" w:rsidRPr="00050734" w:rsidRDefault="002B1632" w:rsidP="005903F8">
      <w:pPr>
        <w:pStyle w:val="PL"/>
        <w:shd w:val="clear" w:color="auto" w:fill="E6E6E6"/>
        <w:rPr>
          <w:snapToGrid w:val="0"/>
        </w:rPr>
      </w:pPr>
      <w:r w:rsidRPr="00050734">
        <w:rPr>
          <w:snapToGrid w:val="0"/>
        </w:rPr>
        <w:t>GNSS-TimeModelList ::= SEQUENCE (SIZE (1..15)) OF GNSS-TimeModelElement</w:t>
      </w:r>
    </w:p>
    <w:p w14:paraId="27B408B6" w14:textId="77777777" w:rsidR="002B1632" w:rsidRPr="00050734" w:rsidRDefault="002B1632" w:rsidP="002D60CB">
      <w:pPr>
        <w:pStyle w:val="PL"/>
        <w:shd w:val="clear" w:color="auto" w:fill="E6E6E6"/>
        <w:rPr>
          <w:snapToGrid w:val="0"/>
        </w:rPr>
      </w:pPr>
    </w:p>
    <w:p w14:paraId="40BEF17A" w14:textId="77777777" w:rsidR="002B1632" w:rsidRPr="00050734" w:rsidRDefault="002B1632" w:rsidP="005903F8">
      <w:pPr>
        <w:pStyle w:val="PL"/>
        <w:shd w:val="clear" w:color="auto" w:fill="E6E6E6"/>
        <w:rPr>
          <w:snapToGrid w:val="0"/>
        </w:rPr>
      </w:pPr>
      <w:r w:rsidRPr="00050734">
        <w:rPr>
          <w:snapToGrid w:val="0"/>
        </w:rPr>
        <w:t>GNSS-TimeModelElement ::= SEQUENCE {</w:t>
      </w:r>
    </w:p>
    <w:p w14:paraId="7842BA78" w14:textId="77777777" w:rsidR="002B1632" w:rsidRPr="00050734" w:rsidRDefault="002B1632" w:rsidP="002D60CB">
      <w:pPr>
        <w:pStyle w:val="PL"/>
        <w:shd w:val="clear" w:color="auto" w:fill="E6E6E6"/>
        <w:rPr>
          <w:snapToGrid w:val="0"/>
        </w:rPr>
      </w:pPr>
      <w:r w:rsidRPr="00050734">
        <w:rPr>
          <w:snapToGrid w:val="0"/>
        </w:rPr>
        <w:tab/>
        <w:t>gnss-TimeModelRefTime</w:t>
      </w:r>
      <w:r w:rsidRPr="00050734">
        <w:rPr>
          <w:snapToGrid w:val="0"/>
        </w:rPr>
        <w:tab/>
      </w:r>
      <w:r w:rsidRPr="00050734">
        <w:rPr>
          <w:snapToGrid w:val="0"/>
        </w:rPr>
        <w:tab/>
        <w:t>INTEGER (0..65535),</w:t>
      </w:r>
    </w:p>
    <w:p w14:paraId="32F8960A" w14:textId="77777777" w:rsidR="002B1632" w:rsidRPr="00050734" w:rsidRDefault="002B1632" w:rsidP="002D60CB">
      <w:pPr>
        <w:pStyle w:val="PL"/>
        <w:shd w:val="clear" w:color="auto" w:fill="E6E6E6"/>
        <w:rPr>
          <w:snapToGrid w:val="0"/>
        </w:rPr>
      </w:pPr>
      <w:r w:rsidRPr="00050734">
        <w:rPr>
          <w:snapToGrid w:val="0"/>
        </w:rPr>
        <w:tab/>
        <w:t>tA0</w:t>
      </w:r>
      <w:r w:rsidRPr="00050734">
        <w:rPr>
          <w:snapToGrid w:val="0"/>
        </w:rPr>
        <w:tab/>
      </w:r>
      <w:r w:rsidRPr="00050734">
        <w:rPr>
          <w:snapToGrid w:val="0"/>
        </w:rPr>
        <w:tab/>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INTEGER (-67108864..67108863)</w:t>
      </w:r>
      <w:r w:rsidRPr="00050734">
        <w:rPr>
          <w:snapToGrid w:val="0"/>
        </w:rPr>
        <w:t>,</w:t>
      </w:r>
    </w:p>
    <w:p w14:paraId="05A0CEA2" w14:textId="77777777" w:rsidR="002B1632" w:rsidRPr="00050734" w:rsidRDefault="002B1632" w:rsidP="002D60CB">
      <w:pPr>
        <w:pStyle w:val="PL"/>
        <w:shd w:val="clear" w:color="auto" w:fill="E6E6E6"/>
        <w:rPr>
          <w:snapToGrid w:val="0"/>
        </w:rPr>
      </w:pPr>
      <w:r w:rsidRPr="00050734">
        <w:rPr>
          <w:snapToGrid w:val="0"/>
        </w:rPr>
        <w:tab/>
        <w:t>tA1</w:t>
      </w:r>
      <w:r w:rsidRPr="00050734">
        <w:rPr>
          <w:snapToGrid w:val="0"/>
        </w:rPr>
        <w:tab/>
      </w:r>
      <w:r w:rsidRPr="00050734">
        <w:rPr>
          <w:snapToGrid w:val="0"/>
        </w:rPr>
        <w:tab/>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INTEGER (-4096..4095)</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0523DDE5" w14:textId="77777777" w:rsidR="002B1632" w:rsidRPr="00050734" w:rsidRDefault="002B1632" w:rsidP="002D60CB">
      <w:pPr>
        <w:pStyle w:val="PL"/>
        <w:shd w:val="clear" w:color="auto" w:fill="E6E6E6"/>
        <w:rPr>
          <w:snapToGrid w:val="0"/>
        </w:rPr>
      </w:pPr>
      <w:r w:rsidRPr="00050734">
        <w:rPr>
          <w:snapToGrid w:val="0"/>
        </w:rPr>
        <w:tab/>
        <w:t>tA2</w:t>
      </w:r>
      <w:r w:rsidRPr="00050734">
        <w:rPr>
          <w:snapToGrid w:val="0"/>
        </w:rPr>
        <w:tab/>
      </w:r>
      <w:r w:rsidRPr="00050734">
        <w:rPr>
          <w:snapToGrid w:val="0"/>
        </w:rPr>
        <w:tab/>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INTEGER (-64..63)</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C0440C7" w14:textId="77777777" w:rsidR="002B1632" w:rsidRPr="00050734" w:rsidRDefault="002B1632" w:rsidP="002D60CB">
      <w:pPr>
        <w:pStyle w:val="PL"/>
        <w:shd w:val="clear" w:color="auto" w:fill="E6E6E6"/>
        <w:rPr>
          <w:snapToGrid w:val="0"/>
        </w:rPr>
      </w:pPr>
      <w:r w:rsidRPr="00050734">
        <w:rPr>
          <w:snapToGrid w:val="0"/>
        </w:rPr>
        <w:tab/>
        <w:t>gnss-TO-ID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(1..15),</w:t>
      </w:r>
    </w:p>
    <w:p w14:paraId="5A360109" w14:textId="77777777" w:rsidR="002B1632" w:rsidRPr="00050734" w:rsidRDefault="002B1632" w:rsidP="002D60CB">
      <w:pPr>
        <w:pStyle w:val="PL"/>
        <w:shd w:val="clear" w:color="auto" w:fill="E6E6E6"/>
        <w:rPr>
          <w:snapToGrid w:val="0"/>
        </w:rPr>
      </w:pPr>
      <w:r w:rsidRPr="00050734">
        <w:rPr>
          <w:snapToGrid w:val="0"/>
        </w:rPr>
        <w:tab/>
        <w:t>weekNumber</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(0..8191)</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64D2A1F1" w14:textId="77777777" w:rsidR="002B1632" w:rsidRPr="00050734" w:rsidRDefault="002B1632" w:rsidP="002D60CB">
      <w:pPr>
        <w:pStyle w:val="PL"/>
        <w:shd w:val="clear" w:color="auto" w:fill="E6E6E6"/>
        <w:rPr>
          <w:snapToGrid w:val="0"/>
        </w:rPr>
      </w:pPr>
      <w:r w:rsidRPr="00050734">
        <w:rPr>
          <w:snapToGrid w:val="0"/>
        </w:rPr>
        <w:tab/>
        <w:t>deltaT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(-128..127)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7F9B7510" w14:textId="77777777" w:rsidR="002B1632" w:rsidRPr="00050734" w:rsidRDefault="002B1632" w:rsidP="002D60CB">
      <w:pPr>
        <w:pStyle w:val="PL"/>
        <w:shd w:val="clear" w:color="auto" w:fill="E6E6E6"/>
        <w:rPr>
          <w:snapToGrid w:val="0"/>
        </w:rPr>
      </w:pPr>
      <w:r w:rsidRPr="00050734">
        <w:rPr>
          <w:snapToGrid w:val="0"/>
        </w:rPr>
        <w:tab/>
        <w:t>...</w:t>
      </w:r>
    </w:p>
    <w:p w14:paraId="09E6D0D7" w14:textId="77777777" w:rsidR="002B1632" w:rsidRPr="00050734" w:rsidRDefault="002B1632" w:rsidP="002D60CB">
      <w:pPr>
        <w:pStyle w:val="PL"/>
        <w:shd w:val="clear" w:color="auto" w:fill="E6E6E6"/>
        <w:rPr>
          <w:snapToGrid w:val="0"/>
        </w:rPr>
      </w:pPr>
      <w:r w:rsidRPr="00050734">
        <w:rPr>
          <w:snapToGrid w:val="0"/>
        </w:rPr>
        <w:t>}</w:t>
      </w:r>
    </w:p>
    <w:p w14:paraId="76E67C7A" w14:textId="77777777" w:rsidR="002B1632" w:rsidRPr="00050734" w:rsidRDefault="002B1632" w:rsidP="002D60CB">
      <w:pPr>
        <w:pStyle w:val="PL"/>
        <w:shd w:val="clear" w:color="auto" w:fill="E6E6E6"/>
      </w:pPr>
    </w:p>
    <w:p w14:paraId="03425341" w14:textId="77777777" w:rsidR="002B1632" w:rsidRPr="00050734" w:rsidRDefault="002B1632" w:rsidP="002D60CB">
      <w:pPr>
        <w:pStyle w:val="PL"/>
        <w:shd w:val="clear" w:color="auto" w:fill="E6E6E6"/>
      </w:pPr>
      <w:r w:rsidRPr="00050734">
        <w:t>-- ASN1STOP</w:t>
      </w:r>
    </w:p>
    <w:p w14:paraId="22808CB4"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F6F298E" w14:textId="77777777">
        <w:trPr>
          <w:cantSplit/>
          <w:tblHeader/>
        </w:trPr>
        <w:tc>
          <w:tcPr>
            <w:tcW w:w="9639" w:type="dxa"/>
          </w:tcPr>
          <w:p w14:paraId="38A28FB0" w14:textId="77777777" w:rsidR="002B1632" w:rsidRPr="00050734" w:rsidRDefault="002B1632" w:rsidP="002D60CB">
            <w:pPr>
              <w:pStyle w:val="TAH"/>
              <w:keepNext w:val="0"/>
              <w:keepLines w:val="0"/>
              <w:widowControl w:val="0"/>
            </w:pPr>
            <w:r w:rsidRPr="00050734">
              <w:rPr>
                <w:i/>
                <w:snapToGrid w:val="0"/>
              </w:rPr>
              <w:t>GNSS-TimeModelElement</w:t>
            </w:r>
            <w:r w:rsidRPr="00050734">
              <w:rPr>
                <w:iCs/>
                <w:noProof/>
              </w:rPr>
              <w:t xml:space="preserve"> field descriptions</w:t>
            </w:r>
          </w:p>
        </w:tc>
      </w:tr>
      <w:tr w:rsidR="00050734" w:rsidRPr="00050734" w14:paraId="3C7D810A" w14:textId="77777777">
        <w:trPr>
          <w:cantSplit/>
        </w:trPr>
        <w:tc>
          <w:tcPr>
            <w:tcW w:w="9639" w:type="dxa"/>
          </w:tcPr>
          <w:p w14:paraId="769A0586" w14:textId="77777777" w:rsidR="002B1632" w:rsidRPr="00050734" w:rsidRDefault="002B1632" w:rsidP="002D60CB">
            <w:pPr>
              <w:pStyle w:val="TAL"/>
              <w:keepNext w:val="0"/>
              <w:keepLines w:val="0"/>
              <w:widowControl w:val="0"/>
              <w:rPr>
                <w:b/>
                <w:i/>
              </w:rPr>
            </w:pPr>
            <w:r w:rsidRPr="00050734">
              <w:rPr>
                <w:b/>
                <w:i/>
              </w:rPr>
              <w:t>gnss-TimeModelRefTime</w:t>
            </w:r>
          </w:p>
          <w:p w14:paraId="0DD2D6D3" w14:textId="77777777" w:rsidR="002B1632" w:rsidRPr="00050734" w:rsidRDefault="002B1632" w:rsidP="002D60CB">
            <w:pPr>
              <w:pStyle w:val="TAL"/>
              <w:keepNext w:val="0"/>
              <w:keepLines w:val="0"/>
              <w:widowControl w:val="0"/>
            </w:pPr>
            <w:r w:rsidRPr="00050734">
              <w:t xml:space="preserve">This field specifies the reference time of week for </w:t>
            </w:r>
            <w:r w:rsidRPr="00050734">
              <w:rPr>
                <w:i/>
              </w:rPr>
              <w:t>GNSS-TimeModelElement</w:t>
            </w:r>
            <w:r w:rsidRPr="00050734">
              <w:t xml:space="preserve"> and it is given in GNSS specific system time.</w:t>
            </w:r>
          </w:p>
          <w:p w14:paraId="6C881AEA" w14:textId="77777777" w:rsidR="002B1632" w:rsidRPr="00050734" w:rsidRDefault="002B1632" w:rsidP="002D60CB">
            <w:pPr>
              <w:pStyle w:val="TAL"/>
              <w:keepNext w:val="0"/>
              <w:keepLines w:val="0"/>
              <w:widowControl w:val="0"/>
            </w:pPr>
            <w:r w:rsidRPr="00050734">
              <w:t>Scale factor 2</w:t>
            </w:r>
            <w:r w:rsidRPr="00050734">
              <w:rPr>
                <w:vertAlign w:val="superscript"/>
              </w:rPr>
              <w:t>4</w:t>
            </w:r>
            <w:r w:rsidRPr="00050734">
              <w:t xml:space="preserve"> seconds.</w:t>
            </w:r>
          </w:p>
        </w:tc>
      </w:tr>
      <w:tr w:rsidR="00050734" w:rsidRPr="00050734" w14:paraId="5AB76290" w14:textId="77777777">
        <w:trPr>
          <w:cantSplit/>
        </w:trPr>
        <w:tc>
          <w:tcPr>
            <w:tcW w:w="9639" w:type="dxa"/>
          </w:tcPr>
          <w:p w14:paraId="35CC2431" w14:textId="77777777" w:rsidR="002B1632" w:rsidRPr="00050734" w:rsidRDefault="002B1632" w:rsidP="002D60CB">
            <w:pPr>
              <w:pStyle w:val="TALCharChar"/>
              <w:keepNext w:val="0"/>
              <w:keepLines w:val="0"/>
              <w:widowControl w:val="0"/>
              <w:rPr>
                <w:b/>
                <w:bCs/>
                <w:i/>
                <w:iCs/>
                <w:noProof/>
                <w:lang w:eastAsia="en-GB"/>
              </w:rPr>
            </w:pPr>
            <w:r w:rsidRPr="00050734">
              <w:rPr>
                <w:b/>
                <w:bCs/>
                <w:i/>
                <w:iCs/>
                <w:noProof/>
                <w:lang w:eastAsia="en-GB"/>
              </w:rPr>
              <w:t>tA0</w:t>
            </w:r>
          </w:p>
          <w:p w14:paraId="7395312E" w14:textId="77777777" w:rsidR="002B1632" w:rsidRPr="00050734" w:rsidRDefault="002B1632" w:rsidP="002D60CB">
            <w:pPr>
              <w:pStyle w:val="TALCharChar"/>
              <w:keepNext w:val="0"/>
              <w:keepLines w:val="0"/>
              <w:widowControl w:val="0"/>
            </w:pPr>
            <w:r w:rsidRPr="00050734">
              <w:rPr>
                <w:bCs/>
                <w:iCs/>
                <w:noProof/>
              </w:rPr>
              <w:t xml:space="preserve">This field specifies the bias coefficient of the </w:t>
            </w:r>
            <w:r w:rsidRPr="00050734">
              <w:rPr>
                <w:i/>
              </w:rPr>
              <w:t>GNSS-TimeModelElement</w:t>
            </w:r>
            <w:r w:rsidRPr="00050734">
              <w:t>.</w:t>
            </w:r>
          </w:p>
          <w:p w14:paraId="3D8CB98E" w14:textId="77777777" w:rsidR="002B1632" w:rsidRPr="00050734" w:rsidRDefault="002B1632" w:rsidP="002D60CB">
            <w:pPr>
              <w:pStyle w:val="TALCharChar"/>
              <w:keepNext w:val="0"/>
              <w:keepLines w:val="0"/>
              <w:widowControl w:val="0"/>
            </w:pPr>
            <w:r w:rsidRPr="00050734">
              <w:t>Scale factor 2</w:t>
            </w:r>
            <w:r w:rsidRPr="00050734">
              <w:rPr>
                <w:vertAlign w:val="superscript"/>
              </w:rPr>
              <w:t>-35</w:t>
            </w:r>
            <w:r w:rsidRPr="00050734">
              <w:t xml:space="preserve"> seconds.</w:t>
            </w:r>
          </w:p>
        </w:tc>
      </w:tr>
      <w:tr w:rsidR="00050734" w:rsidRPr="00050734" w14:paraId="61B00276" w14:textId="77777777">
        <w:trPr>
          <w:cantSplit/>
        </w:trPr>
        <w:tc>
          <w:tcPr>
            <w:tcW w:w="9639" w:type="dxa"/>
          </w:tcPr>
          <w:p w14:paraId="484D1052" w14:textId="77777777" w:rsidR="002B1632" w:rsidRPr="00050734" w:rsidRDefault="002B1632" w:rsidP="002D60CB">
            <w:pPr>
              <w:pStyle w:val="TAL"/>
              <w:keepNext w:val="0"/>
              <w:keepLines w:val="0"/>
              <w:widowControl w:val="0"/>
              <w:rPr>
                <w:b/>
                <w:i/>
                <w:noProof/>
              </w:rPr>
            </w:pPr>
            <w:r w:rsidRPr="00050734">
              <w:rPr>
                <w:b/>
                <w:i/>
                <w:noProof/>
              </w:rPr>
              <w:t>tA1</w:t>
            </w:r>
          </w:p>
          <w:p w14:paraId="4F77E3BE" w14:textId="77777777" w:rsidR="002B1632" w:rsidRPr="00050734" w:rsidRDefault="002B1632" w:rsidP="002D60CB">
            <w:pPr>
              <w:pStyle w:val="TAL"/>
              <w:keepNext w:val="0"/>
              <w:keepLines w:val="0"/>
              <w:widowControl w:val="0"/>
              <w:rPr>
                <w:i/>
              </w:rPr>
            </w:pPr>
            <w:r w:rsidRPr="00050734">
              <w:rPr>
                <w:noProof/>
              </w:rPr>
              <w:t xml:space="preserve">This field specifies the drift coefficient of the </w:t>
            </w:r>
            <w:r w:rsidRPr="00050734">
              <w:rPr>
                <w:i/>
              </w:rPr>
              <w:t>GNSS-TimeModelElement.</w:t>
            </w:r>
          </w:p>
          <w:p w14:paraId="4568D494" w14:textId="089FB3D0" w:rsidR="002B1632" w:rsidRPr="00050734" w:rsidRDefault="002B1632" w:rsidP="002D60CB">
            <w:pPr>
              <w:pStyle w:val="TAL"/>
              <w:keepNext w:val="0"/>
              <w:keepLines w:val="0"/>
              <w:widowControl w:val="0"/>
              <w:rPr>
                <w:noProof/>
              </w:rPr>
            </w:pPr>
            <w:r w:rsidRPr="00050734">
              <w:t>Scale factor of 2</w:t>
            </w:r>
            <w:r w:rsidRPr="00050734">
              <w:rPr>
                <w:vertAlign w:val="superscript"/>
              </w:rPr>
              <w:t>-51</w:t>
            </w:r>
            <w:r w:rsidRPr="00050734">
              <w:t xml:space="preserve"> seconds/second.</w:t>
            </w:r>
          </w:p>
        </w:tc>
      </w:tr>
      <w:tr w:rsidR="00050734" w:rsidRPr="00050734" w14:paraId="55F28239" w14:textId="77777777">
        <w:trPr>
          <w:cantSplit/>
        </w:trPr>
        <w:tc>
          <w:tcPr>
            <w:tcW w:w="9639" w:type="dxa"/>
          </w:tcPr>
          <w:p w14:paraId="385B5AC2" w14:textId="77777777" w:rsidR="002B1632" w:rsidRPr="00050734" w:rsidRDefault="002B1632" w:rsidP="002D60CB">
            <w:pPr>
              <w:pStyle w:val="TAL"/>
              <w:keepNext w:val="0"/>
              <w:keepLines w:val="0"/>
              <w:widowControl w:val="0"/>
              <w:rPr>
                <w:b/>
                <w:i/>
                <w:noProof/>
              </w:rPr>
            </w:pPr>
            <w:r w:rsidRPr="00050734">
              <w:rPr>
                <w:b/>
                <w:i/>
                <w:noProof/>
              </w:rPr>
              <w:t>tA2</w:t>
            </w:r>
          </w:p>
          <w:p w14:paraId="23B5A1EA" w14:textId="77777777" w:rsidR="002B1632" w:rsidRPr="00050734" w:rsidRDefault="002B1632" w:rsidP="002D60CB">
            <w:pPr>
              <w:pStyle w:val="TAL"/>
              <w:keepNext w:val="0"/>
              <w:keepLines w:val="0"/>
              <w:widowControl w:val="0"/>
              <w:rPr>
                <w:i/>
              </w:rPr>
            </w:pPr>
            <w:r w:rsidRPr="00050734">
              <w:rPr>
                <w:noProof/>
              </w:rPr>
              <w:t xml:space="preserve">This field specifies the drift rate correction coefficient of the </w:t>
            </w:r>
            <w:r w:rsidRPr="00050734">
              <w:rPr>
                <w:i/>
              </w:rPr>
              <w:t>GNSS-TimeModelElement.</w:t>
            </w:r>
          </w:p>
          <w:p w14:paraId="0A1154E5" w14:textId="35F8F3E1" w:rsidR="002B1632" w:rsidRPr="00050734" w:rsidRDefault="002B1632" w:rsidP="002D60CB">
            <w:pPr>
              <w:pStyle w:val="TAL"/>
              <w:keepNext w:val="0"/>
              <w:keepLines w:val="0"/>
              <w:widowControl w:val="0"/>
              <w:rPr>
                <w:noProof/>
              </w:rPr>
            </w:pPr>
            <w:r w:rsidRPr="00050734">
              <w:t>Scale factor of 2</w:t>
            </w:r>
            <w:r w:rsidRPr="00050734">
              <w:rPr>
                <w:vertAlign w:val="superscript"/>
              </w:rPr>
              <w:t>-68</w:t>
            </w:r>
            <w:r w:rsidRPr="00050734">
              <w:t xml:space="preserve"> seconds/second</w:t>
            </w:r>
            <w:r w:rsidRPr="00050734">
              <w:rPr>
                <w:vertAlign w:val="superscript"/>
              </w:rPr>
              <w:t>2</w:t>
            </w:r>
            <w:r w:rsidRPr="00050734">
              <w:t>.</w:t>
            </w:r>
          </w:p>
        </w:tc>
      </w:tr>
      <w:tr w:rsidR="00050734" w:rsidRPr="00050734" w14:paraId="0BFD8D81" w14:textId="77777777">
        <w:trPr>
          <w:cantSplit/>
        </w:trPr>
        <w:tc>
          <w:tcPr>
            <w:tcW w:w="9639" w:type="dxa"/>
          </w:tcPr>
          <w:p w14:paraId="537AA4EA" w14:textId="77777777" w:rsidR="002B1632" w:rsidRPr="00050734" w:rsidRDefault="002B1632" w:rsidP="002D60CB">
            <w:pPr>
              <w:pStyle w:val="TAL"/>
              <w:keepNext w:val="0"/>
              <w:keepLines w:val="0"/>
              <w:widowControl w:val="0"/>
              <w:rPr>
                <w:b/>
                <w:i/>
                <w:noProof/>
              </w:rPr>
            </w:pPr>
            <w:r w:rsidRPr="00050734">
              <w:rPr>
                <w:b/>
                <w:i/>
                <w:noProof/>
              </w:rPr>
              <w:t>gnss-TO-ID</w:t>
            </w:r>
          </w:p>
          <w:p w14:paraId="2315878A" w14:textId="77777777" w:rsidR="002B1632" w:rsidRPr="00050734" w:rsidRDefault="002B1632" w:rsidP="002D60CB">
            <w:pPr>
              <w:pStyle w:val="TAL"/>
              <w:keepNext w:val="0"/>
              <w:keepLines w:val="0"/>
              <w:widowControl w:val="0"/>
              <w:rPr>
                <w:noProof/>
              </w:rPr>
            </w:pPr>
            <w:r w:rsidRPr="00050734">
              <w:rPr>
                <w:noProof/>
              </w:rPr>
              <w:t xml:space="preserve">This field specifies the GNSS system time of the GNSS for which the </w:t>
            </w:r>
            <w:r w:rsidRPr="00050734">
              <w:rPr>
                <w:i/>
              </w:rPr>
              <w:t xml:space="preserve">GNSS-TimeModelElement </w:t>
            </w:r>
            <w:r w:rsidRPr="00050734">
              <w:t xml:space="preserve">is applicable. </w:t>
            </w:r>
            <w:r w:rsidRPr="00050734">
              <w:rPr>
                <w:i/>
              </w:rPr>
              <w:t>GNSS-TimeModelElement</w:t>
            </w:r>
            <w:r w:rsidRPr="00050734">
              <w:t xml:space="preserve"> contains parameters to convert GNSS system time from the system indicated by </w:t>
            </w:r>
            <w:r w:rsidRPr="00050734">
              <w:rPr>
                <w:i/>
              </w:rPr>
              <w:t>GNSS</w:t>
            </w:r>
            <w:r w:rsidRPr="00050734">
              <w:rPr>
                <w:i/>
              </w:rPr>
              <w:noBreakHyphen/>
              <w:t>ID</w:t>
            </w:r>
            <w:r w:rsidRPr="00050734">
              <w:t xml:space="preserve"> to GNSS system time indicated by </w:t>
            </w:r>
            <w:r w:rsidRPr="00050734">
              <w:rPr>
                <w:i/>
              </w:rPr>
              <w:t>gnss-TO-ID</w:t>
            </w:r>
            <w:r w:rsidRPr="00050734">
              <w:t xml:space="preserve">. The conversion is defined in [4,5,6]. See table of </w:t>
            </w:r>
            <w:r w:rsidRPr="00050734">
              <w:rPr>
                <w:i/>
                <w:iCs/>
              </w:rPr>
              <w:t>gnss-TO-ID</w:t>
            </w:r>
            <w:r w:rsidRPr="00050734">
              <w:t xml:space="preserve"> to Indication relation below. </w:t>
            </w:r>
            <w:r w:rsidR="008528F6" w:rsidRPr="00050734">
              <w:t>NOTE.</w:t>
            </w:r>
          </w:p>
        </w:tc>
      </w:tr>
      <w:tr w:rsidR="00050734" w:rsidRPr="00050734" w14:paraId="403E110C" w14:textId="77777777">
        <w:trPr>
          <w:cantSplit/>
        </w:trPr>
        <w:tc>
          <w:tcPr>
            <w:tcW w:w="9639" w:type="dxa"/>
          </w:tcPr>
          <w:p w14:paraId="192A5593" w14:textId="77777777" w:rsidR="002B1632" w:rsidRPr="00050734" w:rsidRDefault="002B1632" w:rsidP="002D60CB">
            <w:pPr>
              <w:pStyle w:val="TALCharChar"/>
              <w:keepNext w:val="0"/>
              <w:keepLines w:val="0"/>
              <w:widowControl w:val="0"/>
              <w:rPr>
                <w:b/>
                <w:i/>
                <w:noProof/>
                <w:lang w:eastAsia="en-GB"/>
              </w:rPr>
            </w:pPr>
            <w:r w:rsidRPr="00050734">
              <w:rPr>
                <w:b/>
                <w:i/>
                <w:noProof/>
                <w:lang w:eastAsia="en-GB"/>
              </w:rPr>
              <w:t>weekNumber</w:t>
            </w:r>
          </w:p>
          <w:p w14:paraId="0821955D" w14:textId="77777777" w:rsidR="002B1632" w:rsidRPr="00050734" w:rsidRDefault="002B1632" w:rsidP="002D60CB">
            <w:pPr>
              <w:pStyle w:val="TALCharChar"/>
              <w:keepNext w:val="0"/>
              <w:keepLines w:val="0"/>
              <w:widowControl w:val="0"/>
              <w:rPr>
                <w:rFonts w:cs="Arial"/>
              </w:rPr>
            </w:pPr>
            <w:r w:rsidRPr="00050734">
              <w:rPr>
                <w:noProof/>
              </w:rPr>
              <w:t xml:space="preserve">This field specifies the </w:t>
            </w:r>
            <w:r w:rsidRPr="00050734">
              <w:t xml:space="preserve">reference week of </w:t>
            </w:r>
            <w:r w:rsidRPr="00050734">
              <w:rPr>
                <w:noProof/>
              </w:rPr>
              <w:t xml:space="preserve">the </w:t>
            </w:r>
            <w:r w:rsidRPr="00050734">
              <w:rPr>
                <w:i/>
              </w:rPr>
              <w:t xml:space="preserve">GNSS-TimeModelElement </w:t>
            </w:r>
            <w:r w:rsidRPr="00050734">
              <w:rPr>
                <w:rFonts w:cs="Arial"/>
              </w:rPr>
              <w:t xml:space="preserve">given in GNSS specific system time. </w:t>
            </w:r>
            <w:r w:rsidR="008528F6" w:rsidRPr="00050734">
              <w:rPr>
                <w:rFonts w:cs="Arial"/>
              </w:rPr>
              <w:t xml:space="preserve">The location server should include this field, if </w:t>
            </w:r>
            <w:r w:rsidR="008528F6" w:rsidRPr="00050734">
              <w:rPr>
                <w:rFonts w:cs="Arial"/>
                <w:i/>
              </w:rPr>
              <w:t>tA1</w:t>
            </w:r>
            <w:r w:rsidR="008528F6" w:rsidRPr="00050734">
              <w:rPr>
                <w:rFonts w:cs="Arial"/>
              </w:rPr>
              <w:t xml:space="preserve"> or </w:t>
            </w:r>
            <w:r w:rsidR="008528F6" w:rsidRPr="00050734">
              <w:rPr>
                <w:rFonts w:cs="Arial"/>
                <w:i/>
              </w:rPr>
              <w:t>tA2</w:t>
            </w:r>
            <w:r w:rsidR="008528F6" w:rsidRPr="00050734">
              <w:rPr>
                <w:rFonts w:cs="Arial"/>
              </w:rPr>
              <w:t xml:space="preserve"> is included.</w:t>
            </w:r>
          </w:p>
          <w:p w14:paraId="0B6BC3AA" w14:textId="77777777" w:rsidR="002B1632" w:rsidRPr="00050734" w:rsidRDefault="002B1632" w:rsidP="002D60CB">
            <w:pPr>
              <w:pStyle w:val="TALCharChar"/>
              <w:keepNext w:val="0"/>
              <w:keepLines w:val="0"/>
              <w:widowControl w:val="0"/>
            </w:pPr>
            <w:r w:rsidRPr="00050734">
              <w:t>Scale factor 1 week.</w:t>
            </w:r>
          </w:p>
        </w:tc>
      </w:tr>
      <w:tr w:rsidR="002B1632" w:rsidRPr="00050734" w14:paraId="3999C3C8" w14:textId="77777777">
        <w:trPr>
          <w:cantSplit/>
        </w:trPr>
        <w:tc>
          <w:tcPr>
            <w:tcW w:w="9639" w:type="dxa"/>
          </w:tcPr>
          <w:p w14:paraId="2820CD5B" w14:textId="77777777" w:rsidR="002B1632" w:rsidRPr="00050734" w:rsidRDefault="002B1632" w:rsidP="002D60CB">
            <w:pPr>
              <w:pStyle w:val="TAL"/>
              <w:keepNext w:val="0"/>
              <w:keepLines w:val="0"/>
              <w:widowControl w:val="0"/>
              <w:rPr>
                <w:b/>
                <w:i/>
                <w:noProof/>
              </w:rPr>
            </w:pPr>
            <w:r w:rsidRPr="00050734">
              <w:rPr>
                <w:b/>
                <w:i/>
                <w:noProof/>
              </w:rPr>
              <w:t>deltaT</w:t>
            </w:r>
          </w:p>
          <w:p w14:paraId="0D72E74A" w14:textId="77777777" w:rsidR="002B1632" w:rsidRPr="00050734" w:rsidRDefault="002B1632" w:rsidP="002D60CB">
            <w:pPr>
              <w:pStyle w:val="TAL"/>
              <w:keepNext w:val="0"/>
              <w:keepLines w:val="0"/>
              <w:widowControl w:val="0"/>
              <w:rPr>
                <w:i/>
              </w:rPr>
            </w:pPr>
            <w:r w:rsidRPr="00050734">
              <w:rPr>
                <w:noProof/>
              </w:rPr>
              <w:t xml:space="preserve">This field specifies the integer number of seconds of the GNSS-GNSS time offset provided in the </w:t>
            </w:r>
            <w:r w:rsidRPr="00050734">
              <w:rPr>
                <w:i/>
              </w:rPr>
              <w:t>GNSS-TimeModelElement.</w:t>
            </w:r>
          </w:p>
          <w:p w14:paraId="0C1FC373" w14:textId="77777777" w:rsidR="002B1632" w:rsidRPr="00050734" w:rsidRDefault="002B1632" w:rsidP="002D60CB">
            <w:pPr>
              <w:pStyle w:val="TAL"/>
              <w:keepNext w:val="0"/>
              <w:keepLines w:val="0"/>
              <w:widowControl w:val="0"/>
              <w:rPr>
                <w:noProof/>
              </w:rPr>
            </w:pPr>
            <w:r w:rsidRPr="00050734">
              <w:t>Scale factor 1 second.</w:t>
            </w:r>
          </w:p>
        </w:tc>
      </w:tr>
    </w:tbl>
    <w:p w14:paraId="5AF8A18D" w14:textId="77777777" w:rsidR="002B1632" w:rsidRPr="00050734" w:rsidRDefault="002B1632" w:rsidP="002D60CB">
      <w:pPr>
        <w:rPr>
          <w:b/>
        </w:rPr>
      </w:pPr>
    </w:p>
    <w:p w14:paraId="0F5A8C85" w14:textId="77777777" w:rsidR="002B1632" w:rsidRPr="00050734" w:rsidRDefault="002B1632" w:rsidP="002D60CB">
      <w:pPr>
        <w:pStyle w:val="TH"/>
      </w:pPr>
      <w:r w:rsidRPr="00050734">
        <w:rPr>
          <w:i/>
          <w:iCs/>
        </w:rPr>
        <w:t>gnss-TO-ID</w:t>
      </w:r>
      <w:r w:rsidRPr="0005073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50734" w:rsidRPr="00050734"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50734" w:rsidRDefault="002B1632" w:rsidP="002D60CB">
            <w:pPr>
              <w:pStyle w:val="TAH"/>
              <w:keepNext w:val="0"/>
              <w:keepLines w:val="0"/>
              <w:widowControl w:val="0"/>
            </w:pPr>
            <w:r w:rsidRPr="00050734">
              <w:t xml:space="preserve">Value of </w:t>
            </w:r>
            <w:r w:rsidRPr="00050734">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50734" w:rsidRDefault="002B1632" w:rsidP="002D60CB">
            <w:pPr>
              <w:pStyle w:val="TAH"/>
              <w:keepNext w:val="0"/>
              <w:keepLines w:val="0"/>
              <w:widowControl w:val="0"/>
            </w:pPr>
            <w:r w:rsidRPr="00050734">
              <w:t>Indication</w:t>
            </w:r>
          </w:p>
        </w:tc>
      </w:tr>
      <w:tr w:rsidR="00050734" w:rsidRPr="00050734"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50734" w:rsidRDefault="002B1632" w:rsidP="002D60CB">
            <w:pPr>
              <w:pStyle w:val="TAL"/>
              <w:keepNext w:val="0"/>
              <w:keepLines w:val="0"/>
              <w:widowControl w:val="0"/>
              <w:jc w:val="center"/>
              <w:rPr>
                <w:szCs w:val="18"/>
              </w:rPr>
            </w:pPr>
            <w:r w:rsidRPr="00050734">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50734" w:rsidRDefault="002B1632" w:rsidP="002D60CB">
            <w:pPr>
              <w:pStyle w:val="TAL"/>
              <w:keepNext w:val="0"/>
              <w:keepLines w:val="0"/>
              <w:widowControl w:val="0"/>
              <w:rPr>
                <w:szCs w:val="18"/>
              </w:rPr>
            </w:pPr>
            <w:r w:rsidRPr="00050734">
              <w:rPr>
                <w:szCs w:val="18"/>
              </w:rPr>
              <w:t>GPS</w:t>
            </w:r>
          </w:p>
        </w:tc>
      </w:tr>
      <w:tr w:rsidR="00050734" w:rsidRPr="00050734"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50734" w:rsidRDefault="002B1632" w:rsidP="002D60CB">
            <w:pPr>
              <w:pStyle w:val="TAL"/>
              <w:keepNext w:val="0"/>
              <w:keepLines w:val="0"/>
              <w:widowControl w:val="0"/>
              <w:jc w:val="center"/>
              <w:rPr>
                <w:szCs w:val="18"/>
              </w:rPr>
            </w:pPr>
            <w:r w:rsidRPr="00050734">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50734" w:rsidRDefault="002B1632" w:rsidP="002D60CB">
            <w:pPr>
              <w:pStyle w:val="TAL"/>
              <w:keepNext w:val="0"/>
              <w:keepLines w:val="0"/>
              <w:widowControl w:val="0"/>
              <w:rPr>
                <w:szCs w:val="18"/>
              </w:rPr>
            </w:pPr>
            <w:r w:rsidRPr="00050734">
              <w:rPr>
                <w:szCs w:val="18"/>
              </w:rPr>
              <w:t>Galileo</w:t>
            </w:r>
          </w:p>
        </w:tc>
      </w:tr>
      <w:tr w:rsidR="00050734" w:rsidRPr="00050734"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50734" w:rsidRDefault="002B1632" w:rsidP="002D60CB">
            <w:pPr>
              <w:pStyle w:val="TAL"/>
              <w:keepNext w:val="0"/>
              <w:keepLines w:val="0"/>
              <w:widowControl w:val="0"/>
              <w:jc w:val="center"/>
              <w:rPr>
                <w:szCs w:val="18"/>
              </w:rPr>
            </w:pPr>
            <w:r w:rsidRPr="00050734">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50734" w:rsidRDefault="002B1632" w:rsidP="002D60CB">
            <w:pPr>
              <w:pStyle w:val="TAL"/>
              <w:keepNext w:val="0"/>
              <w:keepLines w:val="0"/>
              <w:widowControl w:val="0"/>
              <w:rPr>
                <w:szCs w:val="18"/>
              </w:rPr>
            </w:pPr>
            <w:r w:rsidRPr="00050734">
              <w:rPr>
                <w:szCs w:val="18"/>
              </w:rPr>
              <w:t>QZSS</w:t>
            </w:r>
          </w:p>
        </w:tc>
      </w:tr>
      <w:tr w:rsidR="00050734" w:rsidRPr="00050734"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50734" w:rsidRDefault="002B1632" w:rsidP="002D60CB">
            <w:pPr>
              <w:pStyle w:val="TAL"/>
              <w:keepNext w:val="0"/>
              <w:keepLines w:val="0"/>
              <w:widowControl w:val="0"/>
              <w:jc w:val="center"/>
              <w:rPr>
                <w:szCs w:val="18"/>
              </w:rPr>
            </w:pPr>
            <w:r w:rsidRPr="00050734">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50734" w:rsidRDefault="002B1632" w:rsidP="002D60CB">
            <w:pPr>
              <w:pStyle w:val="TAL"/>
              <w:keepNext w:val="0"/>
              <w:keepLines w:val="0"/>
              <w:widowControl w:val="0"/>
              <w:rPr>
                <w:szCs w:val="18"/>
              </w:rPr>
            </w:pPr>
            <w:r w:rsidRPr="00050734">
              <w:rPr>
                <w:szCs w:val="18"/>
              </w:rPr>
              <w:t>GLONASS</w:t>
            </w:r>
          </w:p>
        </w:tc>
      </w:tr>
      <w:tr w:rsidR="00050734" w:rsidRPr="00050734"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50734" w:rsidRDefault="00B355C7" w:rsidP="002D60CB">
            <w:pPr>
              <w:pStyle w:val="TAL"/>
              <w:keepNext w:val="0"/>
              <w:keepLines w:val="0"/>
              <w:widowControl w:val="0"/>
              <w:jc w:val="center"/>
              <w:rPr>
                <w:szCs w:val="18"/>
              </w:rPr>
            </w:pPr>
            <w:r w:rsidRPr="00050734">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50734" w:rsidRDefault="00B355C7" w:rsidP="002D60CB">
            <w:pPr>
              <w:pStyle w:val="TAL"/>
              <w:keepNext w:val="0"/>
              <w:keepLines w:val="0"/>
              <w:widowControl w:val="0"/>
              <w:rPr>
                <w:szCs w:val="18"/>
              </w:rPr>
            </w:pPr>
            <w:r w:rsidRPr="00050734">
              <w:rPr>
                <w:szCs w:val="18"/>
              </w:rPr>
              <w:t>BDS</w:t>
            </w:r>
          </w:p>
        </w:tc>
      </w:tr>
      <w:tr w:rsidR="00050734" w:rsidRPr="00050734"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50734" w:rsidRDefault="00D04D0A" w:rsidP="00557BF2">
            <w:pPr>
              <w:pStyle w:val="TAL"/>
              <w:keepNext w:val="0"/>
              <w:keepLines w:val="0"/>
              <w:widowControl w:val="0"/>
              <w:jc w:val="center"/>
              <w:rPr>
                <w:szCs w:val="18"/>
              </w:rPr>
            </w:pPr>
            <w:r w:rsidRPr="00050734">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50734" w:rsidRDefault="00D04D0A" w:rsidP="00557BF2">
            <w:pPr>
              <w:pStyle w:val="TAL"/>
              <w:keepNext w:val="0"/>
              <w:keepLines w:val="0"/>
              <w:widowControl w:val="0"/>
              <w:rPr>
                <w:szCs w:val="18"/>
              </w:rPr>
            </w:pPr>
            <w:r w:rsidRPr="00050734">
              <w:rPr>
                <w:szCs w:val="18"/>
              </w:rPr>
              <w:t>NavIC</w:t>
            </w:r>
          </w:p>
        </w:tc>
      </w:tr>
      <w:tr w:rsidR="002B1632" w:rsidRPr="00050734"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50734" w:rsidRDefault="00D04D0A" w:rsidP="002D60CB">
            <w:pPr>
              <w:pStyle w:val="TAL"/>
              <w:keepNext w:val="0"/>
              <w:keepLines w:val="0"/>
              <w:widowControl w:val="0"/>
              <w:jc w:val="center"/>
              <w:rPr>
                <w:szCs w:val="18"/>
              </w:rPr>
            </w:pPr>
            <w:r w:rsidRPr="00050734">
              <w:rPr>
                <w:szCs w:val="18"/>
              </w:rPr>
              <w:t>7</w:t>
            </w:r>
            <w:r w:rsidR="002B1632" w:rsidRPr="0005073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50734" w:rsidRDefault="002B1632" w:rsidP="002D60CB">
            <w:pPr>
              <w:pStyle w:val="TAL"/>
              <w:keepNext w:val="0"/>
              <w:keepLines w:val="0"/>
              <w:widowControl w:val="0"/>
              <w:rPr>
                <w:szCs w:val="18"/>
              </w:rPr>
            </w:pPr>
            <w:r w:rsidRPr="00050734">
              <w:rPr>
                <w:szCs w:val="18"/>
              </w:rPr>
              <w:t>reserved</w:t>
            </w:r>
          </w:p>
        </w:tc>
      </w:tr>
    </w:tbl>
    <w:p w14:paraId="10448526" w14:textId="77777777" w:rsidR="008528F6" w:rsidRPr="00050734" w:rsidRDefault="008528F6" w:rsidP="008528F6">
      <w:pPr>
        <w:rPr>
          <w:b/>
        </w:rPr>
      </w:pPr>
    </w:p>
    <w:p w14:paraId="2FB4C2F2" w14:textId="77777777" w:rsidR="008528F6" w:rsidRPr="00050734" w:rsidRDefault="008528F6" w:rsidP="008528F6">
      <w:pPr>
        <w:pStyle w:val="NO"/>
        <w:ind w:left="1139" w:hanging="855"/>
      </w:pPr>
      <w:r w:rsidRPr="00050734">
        <w:t>NOTE:</w:t>
      </w:r>
      <w:r w:rsidRPr="00050734">
        <w:tab/>
        <w:t xml:space="preserve">The time relationship between the system time indicated by </w:t>
      </w:r>
      <w:r w:rsidRPr="00050734">
        <w:rPr>
          <w:i/>
        </w:rPr>
        <w:t>GNSS-ID</w:t>
      </w:r>
      <w:r w:rsidRPr="00050734">
        <w:t xml:space="preserve"> and system time indicated by </w:t>
      </w:r>
      <w:r w:rsidRPr="00050734">
        <w:rPr>
          <w:i/>
        </w:rPr>
        <w:t>gnss</w:t>
      </w:r>
      <w:r w:rsidRPr="00050734">
        <w:rPr>
          <w:i/>
        </w:rPr>
        <w:noBreakHyphen/>
        <w:t>TO-ID</w:t>
      </w:r>
      <w:r w:rsidRPr="00050734">
        <w:t xml:space="preserve"> is given by the following equation:</w:t>
      </w:r>
      <w:r w:rsidRPr="00050734">
        <w:br/>
      </w:r>
      <w:r w:rsidRPr="00050734">
        <w:br/>
        <w:t>t</w:t>
      </w:r>
      <w:r w:rsidRPr="00050734">
        <w:rPr>
          <w:vertAlign w:val="subscript"/>
        </w:rPr>
        <w:t>GNSS</w:t>
      </w:r>
      <w:r w:rsidRPr="00050734">
        <w:t xml:space="preserve"> = t</w:t>
      </w:r>
      <w:r w:rsidRPr="00050734">
        <w:rPr>
          <w:vertAlign w:val="subscript"/>
        </w:rPr>
        <w:t>E</w:t>
      </w:r>
      <w:r w:rsidRPr="00050734">
        <w:t xml:space="preserve"> - ( A</w:t>
      </w:r>
      <w:r w:rsidRPr="00050734">
        <w:rPr>
          <w:vertAlign w:val="subscript"/>
        </w:rPr>
        <w:t>0GGTO</w:t>
      </w:r>
      <w:r w:rsidRPr="00050734">
        <w:t xml:space="preserve"> + A</w:t>
      </w:r>
      <w:r w:rsidRPr="00050734">
        <w:rPr>
          <w:vertAlign w:val="subscript"/>
        </w:rPr>
        <w:t>1GGTO</w:t>
      </w:r>
      <w:r w:rsidRPr="00050734">
        <w:t xml:space="preserve"> (t</w:t>
      </w:r>
      <w:r w:rsidRPr="00050734">
        <w:rPr>
          <w:vertAlign w:val="subscript"/>
        </w:rPr>
        <w:t>E</w:t>
      </w:r>
      <w:r w:rsidRPr="00050734">
        <w:t xml:space="preserve"> - t</w:t>
      </w:r>
      <w:r w:rsidRPr="00050734">
        <w:rPr>
          <w:vertAlign w:val="subscript"/>
        </w:rPr>
        <w:t>GGTO</w:t>
      </w:r>
      <w:r w:rsidRPr="00050734">
        <w:t xml:space="preserve"> + 604800 (WN - WN</w:t>
      </w:r>
      <w:r w:rsidRPr="00050734">
        <w:rPr>
          <w:vertAlign w:val="subscript"/>
        </w:rPr>
        <w:t>GGTO</w:t>
      </w:r>
      <w:r w:rsidRPr="00050734">
        <w:t>)) + A</w:t>
      </w:r>
      <w:r w:rsidRPr="00050734">
        <w:rPr>
          <w:vertAlign w:val="subscript"/>
        </w:rPr>
        <w:t>2GGTO</w:t>
      </w:r>
      <w:r w:rsidRPr="00050734">
        <w:t xml:space="preserve"> (t</w:t>
      </w:r>
      <w:r w:rsidRPr="00050734">
        <w:rPr>
          <w:vertAlign w:val="subscript"/>
        </w:rPr>
        <w:t>E</w:t>
      </w:r>
      <w:r w:rsidRPr="00050734">
        <w:t xml:space="preserve"> - t</w:t>
      </w:r>
      <w:r w:rsidRPr="00050734">
        <w:rPr>
          <w:vertAlign w:val="subscript"/>
        </w:rPr>
        <w:t>GGTO</w:t>
      </w:r>
      <w:r w:rsidRPr="00050734">
        <w:t xml:space="preserve"> + </w:t>
      </w:r>
      <w:r w:rsidRPr="00050734">
        <w:br/>
      </w:r>
      <w:r w:rsidR="00F03608" w:rsidRPr="00050734">
        <w:tab/>
      </w:r>
      <w:r w:rsidR="00F03608" w:rsidRPr="00050734">
        <w:tab/>
      </w:r>
      <w:r w:rsidR="00F03608" w:rsidRPr="00050734">
        <w:tab/>
      </w:r>
      <w:r w:rsidRPr="00050734">
        <w:t>604800 (WN - WN</w:t>
      </w:r>
      <w:r w:rsidRPr="00050734">
        <w:rPr>
          <w:vertAlign w:val="subscript"/>
        </w:rPr>
        <w:t>GGTO</w:t>
      </w:r>
      <w:r w:rsidRPr="00050734">
        <w:t>))</w:t>
      </w:r>
      <w:r w:rsidRPr="00050734">
        <w:rPr>
          <w:vertAlign w:val="superscript"/>
        </w:rPr>
        <w:t xml:space="preserve">2 </w:t>
      </w:r>
      <w:r w:rsidRPr="00050734">
        <w:t>)</w:t>
      </w:r>
      <w:r w:rsidRPr="00050734">
        <w:br/>
      </w:r>
      <w:r w:rsidRPr="00050734">
        <w:br/>
        <w:t>where</w:t>
      </w:r>
      <w:r w:rsidRPr="00050734">
        <w:br/>
      </w:r>
      <w:r w:rsidRPr="00050734">
        <w:br/>
        <w:t>t</w:t>
      </w:r>
      <w:r w:rsidRPr="00050734">
        <w:rPr>
          <w:vertAlign w:val="subscript"/>
        </w:rPr>
        <w:t>GNSS</w:t>
      </w:r>
      <w:r w:rsidRPr="00050734">
        <w:rPr>
          <w:vertAlign w:val="subscript"/>
        </w:rPr>
        <w:tab/>
      </w:r>
      <w:r w:rsidRPr="00050734">
        <w:tab/>
        <w:t xml:space="preserve">is the system time of week for the GNSS indicated by </w:t>
      </w:r>
      <w:r w:rsidRPr="00050734">
        <w:rPr>
          <w:i/>
        </w:rPr>
        <w:t>gnss-TO-ID</w:t>
      </w:r>
      <w:r w:rsidRPr="00050734">
        <w:t>.</w:t>
      </w:r>
      <w:r w:rsidRPr="00050734">
        <w:br/>
        <w:t>t</w:t>
      </w:r>
      <w:r w:rsidRPr="00050734">
        <w:rPr>
          <w:vertAlign w:val="subscript"/>
        </w:rPr>
        <w:t>E</w:t>
      </w:r>
      <w:r w:rsidRPr="00050734">
        <w:tab/>
      </w:r>
      <w:r w:rsidRPr="00050734">
        <w:tab/>
      </w:r>
      <w:r w:rsidRPr="00050734">
        <w:tab/>
        <w:t xml:space="preserve">is the system time of week for the GNSS indicated by </w:t>
      </w:r>
      <w:r w:rsidRPr="00050734">
        <w:rPr>
          <w:i/>
        </w:rPr>
        <w:t>GNSS-ID</w:t>
      </w:r>
      <w:r w:rsidRPr="00050734">
        <w:t>.</w:t>
      </w:r>
      <w:r w:rsidRPr="00050734">
        <w:br/>
        <w:t>WN</w:t>
      </w:r>
      <w:r w:rsidRPr="00050734">
        <w:tab/>
      </w:r>
      <w:r w:rsidRPr="00050734">
        <w:tab/>
        <w:t xml:space="preserve">is the week number of the GNSS system time indicated by </w:t>
      </w:r>
      <w:r w:rsidRPr="00050734">
        <w:rPr>
          <w:i/>
        </w:rPr>
        <w:t>GNSS-ID</w:t>
      </w:r>
      <w:r w:rsidRPr="00050734">
        <w:t xml:space="preserve"> corresponding to the t</w:t>
      </w:r>
      <w:r w:rsidRPr="00050734">
        <w:rPr>
          <w:vertAlign w:val="subscript"/>
        </w:rPr>
        <w:t>E</w:t>
      </w:r>
      <w:r w:rsidRPr="00050734">
        <w:t xml:space="preserve">. </w:t>
      </w:r>
      <w:r w:rsidRPr="00050734">
        <w:br/>
        <w:t>t</w:t>
      </w:r>
      <w:r w:rsidRPr="00050734">
        <w:rPr>
          <w:vertAlign w:val="subscript"/>
        </w:rPr>
        <w:t>GGTO</w:t>
      </w:r>
      <w:r w:rsidRPr="00050734">
        <w:tab/>
      </w:r>
      <w:r w:rsidRPr="00050734">
        <w:tab/>
        <w:t xml:space="preserve">is the system time of week for the time model data in the GNSS time indicated by </w:t>
      </w:r>
      <w:r w:rsidRPr="00050734">
        <w:rPr>
          <w:i/>
        </w:rPr>
        <w:t>GNSS-ID</w:t>
      </w:r>
      <w:r w:rsidRPr="00050734">
        <w:rPr>
          <w:i/>
        </w:rPr>
        <w:br/>
      </w:r>
      <w:r w:rsidR="00354C05" w:rsidRPr="00050734">
        <w:tab/>
      </w:r>
      <w:r w:rsidRPr="00050734">
        <w:tab/>
      </w:r>
      <w:r w:rsidRPr="00050734">
        <w:tab/>
        <w:t xml:space="preserve">and given by the </w:t>
      </w:r>
      <w:r w:rsidRPr="00050734">
        <w:rPr>
          <w:i/>
        </w:rPr>
        <w:t>gnss</w:t>
      </w:r>
      <w:r w:rsidRPr="00050734">
        <w:rPr>
          <w:i/>
        </w:rPr>
        <w:noBreakHyphen/>
        <w:t>TimeModelRefTime</w:t>
      </w:r>
      <w:r w:rsidRPr="00050734">
        <w:t xml:space="preserve"> field.</w:t>
      </w:r>
      <w:r w:rsidRPr="00050734">
        <w:br/>
        <w:t>WN</w:t>
      </w:r>
      <w:r w:rsidRPr="00050734">
        <w:rPr>
          <w:vertAlign w:val="subscript"/>
        </w:rPr>
        <w:t>GGTO</w:t>
      </w:r>
      <w:r w:rsidRPr="00050734">
        <w:tab/>
        <w:t xml:space="preserve">is the week number for the time model data in the GNSS time indicated by </w:t>
      </w:r>
      <w:r w:rsidRPr="00050734">
        <w:rPr>
          <w:i/>
        </w:rPr>
        <w:t>GNSS-ID</w:t>
      </w:r>
      <w:r w:rsidRPr="00050734">
        <w:rPr>
          <w:i/>
        </w:rPr>
        <w:br/>
      </w:r>
      <w:r w:rsidR="00354C05" w:rsidRPr="00050734">
        <w:tab/>
      </w:r>
      <w:r w:rsidRPr="00050734">
        <w:tab/>
      </w:r>
      <w:r w:rsidRPr="00050734">
        <w:tab/>
        <w:t>corresponding to the t</w:t>
      </w:r>
      <w:r w:rsidRPr="00050734">
        <w:rPr>
          <w:vertAlign w:val="subscript"/>
        </w:rPr>
        <w:t>GGTO</w:t>
      </w:r>
      <w:r w:rsidRPr="00050734">
        <w:t xml:space="preserve"> and given by the </w:t>
      </w:r>
      <w:r w:rsidRPr="00050734">
        <w:rPr>
          <w:i/>
        </w:rPr>
        <w:t>weekNumber</w:t>
      </w:r>
      <w:r w:rsidRPr="00050734">
        <w:t xml:space="preserve"> field.</w:t>
      </w:r>
      <w:r w:rsidRPr="00050734">
        <w:br/>
        <w:t>A</w:t>
      </w:r>
      <w:r w:rsidRPr="00050734">
        <w:rPr>
          <w:vertAlign w:val="subscript"/>
        </w:rPr>
        <w:t>0GGTO</w:t>
      </w:r>
      <w:r w:rsidRPr="00050734">
        <w:rPr>
          <w:vertAlign w:val="subscript"/>
        </w:rPr>
        <w:tab/>
      </w:r>
      <w:r w:rsidRPr="00050734">
        <w:t xml:space="preserve">is given by the </w:t>
      </w:r>
      <w:r w:rsidRPr="00050734">
        <w:rPr>
          <w:i/>
        </w:rPr>
        <w:t>tA0</w:t>
      </w:r>
      <w:r w:rsidRPr="00050734">
        <w:t xml:space="preserve"> field.</w:t>
      </w:r>
      <w:r w:rsidRPr="00050734">
        <w:br/>
        <w:t>A</w:t>
      </w:r>
      <w:r w:rsidRPr="00050734">
        <w:rPr>
          <w:vertAlign w:val="subscript"/>
        </w:rPr>
        <w:t>1GGTO</w:t>
      </w:r>
      <w:r w:rsidRPr="00050734">
        <w:rPr>
          <w:vertAlign w:val="subscript"/>
        </w:rPr>
        <w:tab/>
      </w:r>
      <w:r w:rsidRPr="00050734">
        <w:t xml:space="preserve">is given by the </w:t>
      </w:r>
      <w:r w:rsidRPr="00050734">
        <w:rPr>
          <w:i/>
        </w:rPr>
        <w:t>tA1</w:t>
      </w:r>
      <w:r w:rsidRPr="00050734">
        <w:t xml:space="preserve"> field.</w:t>
      </w:r>
      <w:r w:rsidRPr="00050734">
        <w:br/>
        <w:t>A</w:t>
      </w:r>
      <w:r w:rsidRPr="00050734">
        <w:rPr>
          <w:vertAlign w:val="subscript"/>
        </w:rPr>
        <w:t>2GGTO</w:t>
      </w:r>
      <w:r w:rsidRPr="00050734">
        <w:rPr>
          <w:vertAlign w:val="subscript"/>
        </w:rPr>
        <w:tab/>
      </w:r>
      <w:r w:rsidRPr="00050734">
        <w:t xml:space="preserve">is given by the </w:t>
      </w:r>
      <w:r w:rsidRPr="00050734">
        <w:rPr>
          <w:i/>
        </w:rPr>
        <w:t>tA2</w:t>
      </w:r>
      <w:r w:rsidRPr="00050734">
        <w:t xml:space="preserve"> field.</w:t>
      </w:r>
      <w:r w:rsidRPr="00050734">
        <w:br/>
      </w:r>
      <w:r w:rsidRPr="00050734">
        <w:br/>
        <w:t xml:space="preserve">If the </w:t>
      </w:r>
      <w:r w:rsidRPr="00050734">
        <w:rPr>
          <w:i/>
        </w:rPr>
        <w:t>tA1</w:t>
      </w:r>
      <w:r w:rsidRPr="00050734">
        <w:rPr>
          <w:vertAlign w:val="subscript"/>
        </w:rPr>
        <w:t xml:space="preserve"> </w:t>
      </w:r>
      <w:r w:rsidRPr="00050734">
        <w:t xml:space="preserve">and </w:t>
      </w:r>
      <w:r w:rsidRPr="00050734">
        <w:rPr>
          <w:i/>
        </w:rPr>
        <w:t>tA2</w:t>
      </w:r>
      <w:r w:rsidRPr="00050734">
        <w:rPr>
          <w:vertAlign w:val="subscript"/>
        </w:rPr>
        <w:t xml:space="preserve"> </w:t>
      </w:r>
      <w:r w:rsidRPr="00050734">
        <w:t xml:space="preserve">are not included in the </w:t>
      </w:r>
      <w:r w:rsidRPr="00050734">
        <w:rPr>
          <w:i/>
          <w:snapToGrid w:val="0"/>
        </w:rPr>
        <w:t>GNSS-TimeModelElement</w:t>
      </w:r>
      <w:r w:rsidRPr="00050734">
        <w:rPr>
          <w:snapToGrid w:val="0"/>
        </w:rPr>
        <w:t xml:space="preserve">, the target device assumes </w:t>
      </w:r>
      <w:r w:rsidRPr="00050734">
        <w:t>A</w:t>
      </w:r>
      <w:r w:rsidRPr="00050734">
        <w:rPr>
          <w:vertAlign w:val="subscript"/>
        </w:rPr>
        <w:t xml:space="preserve">1GGTO </w:t>
      </w:r>
      <w:r w:rsidRPr="00050734">
        <w:t>and A</w:t>
      </w:r>
      <w:r w:rsidRPr="00050734">
        <w:rPr>
          <w:vertAlign w:val="subscript"/>
        </w:rPr>
        <w:t xml:space="preserve">2GGTO </w:t>
      </w:r>
      <w:r w:rsidRPr="00050734">
        <w:t>are equal to zero.</w:t>
      </w:r>
    </w:p>
    <w:p w14:paraId="44A783F9" w14:textId="77777777" w:rsidR="008528F6" w:rsidRPr="00050734" w:rsidRDefault="008528F6" w:rsidP="008528F6">
      <w:pPr>
        <w:pStyle w:val="NO"/>
        <w:rPr>
          <w:noProof/>
        </w:rPr>
      </w:pPr>
      <w:r w:rsidRPr="00050734">
        <w:tab/>
        <w:t xml:space="preserve">The GNSS system times in the IE </w:t>
      </w:r>
      <w:r w:rsidRPr="00050734">
        <w:rPr>
          <w:i/>
          <w:noProof/>
        </w:rPr>
        <w:t>GNSS-TimeModelList</w:t>
      </w:r>
      <w:r w:rsidRPr="00050734">
        <w:rPr>
          <w:noProof/>
        </w:rPr>
        <w:t xml:space="preserve"> and used in the equation above are all given in Time of Week (TOW) and Week Number (WN) in the indicted GNSS specific system time. For conversion between TOW/WN and Day Number/Time of Day (</w:t>
      </w:r>
      <w:r w:rsidRPr="00050734">
        <w:rPr>
          <w:i/>
          <w:noProof/>
        </w:rPr>
        <w:t>gnss-DayNumber</w:t>
      </w:r>
      <w:r w:rsidRPr="00050734">
        <w:rPr>
          <w:noProof/>
        </w:rPr>
        <w:t>/</w:t>
      </w:r>
      <w:r w:rsidRPr="00050734">
        <w:rPr>
          <w:i/>
          <w:noProof/>
        </w:rPr>
        <w:t>gnss-TimeOfDay</w:t>
      </w:r>
      <w:r w:rsidRPr="00050734">
        <w:rPr>
          <w:noProof/>
        </w:rPr>
        <w:t>) a GNSS week consists of 7 days since the origin of the particular GNSS System time (with the week number count starting at 0), and a day consists of 86400 seconds.</w:t>
      </w:r>
    </w:p>
    <w:p w14:paraId="697EBAED" w14:textId="77777777" w:rsidR="002B1632" w:rsidRPr="00050734" w:rsidRDefault="002B1632" w:rsidP="002D60CB">
      <w:pPr>
        <w:pStyle w:val="Heading4"/>
      </w:pPr>
      <w:bookmarkStart w:id="1506" w:name="_Toc27765238"/>
      <w:bookmarkStart w:id="1507" w:name="_Toc37680919"/>
      <w:bookmarkStart w:id="1508" w:name="_Toc46486490"/>
      <w:bookmarkStart w:id="1509" w:name="_Toc52546835"/>
      <w:bookmarkStart w:id="1510" w:name="_Toc52547365"/>
      <w:bookmarkStart w:id="1511" w:name="_Toc52547895"/>
      <w:bookmarkStart w:id="1512" w:name="_Toc52548425"/>
      <w:bookmarkStart w:id="1513" w:name="_Toc156252678"/>
      <w:r w:rsidRPr="00050734">
        <w:t>–</w:t>
      </w:r>
      <w:r w:rsidRPr="00050734">
        <w:tab/>
      </w:r>
      <w:r w:rsidRPr="00050734">
        <w:rPr>
          <w:i/>
          <w:snapToGrid w:val="0"/>
        </w:rPr>
        <w:t>GNSS-DifferentialCorrections</w:t>
      </w:r>
      <w:bookmarkEnd w:id="1506"/>
      <w:bookmarkEnd w:id="1507"/>
      <w:bookmarkEnd w:id="1508"/>
      <w:bookmarkEnd w:id="1509"/>
      <w:bookmarkEnd w:id="1510"/>
      <w:bookmarkEnd w:id="1511"/>
      <w:bookmarkEnd w:id="1512"/>
      <w:bookmarkEnd w:id="1513"/>
    </w:p>
    <w:p w14:paraId="3DD5FD46" w14:textId="77777777" w:rsidR="002B1632" w:rsidRPr="00050734" w:rsidRDefault="002B1632" w:rsidP="002D60CB">
      <w:pPr>
        <w:keepLines/>
      </w:pPr>
      <w:r w:rsidRPr="00050734">
        <w:t xml:space="preserve">The IE </w:t>
      </w:r>
      <w:r w:rsidRPr="00050734">
        <w:rPr>
          <w:i/>
          <w:noProof/>
        </w:rPr>
        <w:t xml:space="preserve">GNSS-DifferentialCorrections </w:t>
      </w:r>
      <w:r w:rsidRPr="00050734">
        <w:rPr>
          <w:noProof/>
        </w:rPr>
        <w:t>is</w:t>
      </w:r>
      <w:r w:rsidRPr="00050734">
        <w:t xml:space="preserve"> used by the location server to provide differential GNSS corrections to the target device for a specific GNSS. Differential corrections can be provided for up to 3 signals per GNSS.</w:t>
      </w:r>
    </w:p>
    <w:p w14:paraId="556244D7" w14:textId="77777777" w:rsidR="002B1632" w:rsidRPr="00050734" w:rsidRDefault="002B1632" w:rsidP="002D60CB">
      <w:pPr>
        <w:pStyle w:val="PL"/>
        <w:shd w:val="clear" w:color="auto" w:fill="E6E6E6"/>
      </w:pPr>
      <w:r w:rsidRPr="00050734">
        <w:t>-- ASN1START</w:t>
      </w:r>
    </w:p>
    <w:p w14:paraId="35F7C0DA" w14:textId="77777777" w:rsidR="002B1632" w:rsidRPr="00050734" w:rsidRDefault="002B1632" w:rsidP="002D60CB">
      <w:pPr>
        <w:pStyle w:val="PL"/>
        <w:shd w:val="clear" w:color="auto" w:fill="E6E6E6"/>
        <w:rPr>
          <w:snapToGrid w:val="0"/>
        </w:rPr>
      </w:pPr>
    </w:p>
    <w:p w14:paraId="7CAE2F60" w14:textId="77777777" w:rsidR="002B1632" w:rsidRPr="00050734" w:rsidRDefault="002B1632" w:rsidP="005903F8">
      <w:pPr>
        <w:pStyle w:val="PL"/>
        <w:shd w:val="clear" w:color="auto" w:fill="E6E6E6"/>
        <w:rPr>
          <w:snapToGrid w:val="0"/>
        </w:rPr>
      </w:pPr>
      <w:r w:rsidRPr="00050734">
        <w:rPr>
          <w:snapToGrid w:val="0"/>
        </w:rPr>
        <w:t>GNSS-DifferentialCorrections ::= SEQUENCE {</w:t>
      </w:r>
    </w:p>
    <w:p w14:paraId="415C8151" w14:textId="77777777" w:rsidR="002B1632" w:rsidRPr="00050734" w:rsidRDefault="002B1632" w:rsidP="002D60CB">
      <w:pPr>
        <w:pStyle w:val="PL"/>
        <w:shd w:val="clear" w:color="auto" w:fill="E6E6E6"/>
      </w:pPr>
      <w:r w:rsidRPr="00050734">
        <w:tab/>
        <w:t>dgnss-RefTime</w:t>
      </w:r>
      <w:r w:rsidRPr="00050734">
        <w:tab/>
      </w:r>
      <w:r w:rsidRPr="00050734">
        <w:tab/>
        <w:t>INTEGER (0..3599),</w:t>
      </w:r>
    </w:p>
    <w:p w14:paraId="14D9DB9E" w14:textId="77777777" w:rsidR="002B1632" w:rsidRPr="00050734" w:rsidRDefault="002B1632" w:rsidP="002D60CB">
      <w:pPr>
        <w:pStyle w:val="PL"/>
        <w:shd w:val="clear" w:color="auto" w:fill="E6E6E6"/>
      </w:pPr>
      <w:r w:rsidRPr="00050734">
        <w:tab/>
        <w:t>dgnss-SgnTypeList</w:t>
      </w:r>
      <w:r w:rsidRPr="00050734">
        <w:tab/>
        <w:t>DGNSS-SgnTypeList,</w:t>
      </w:r>
    </w:p>
    <w:p w14:paraId="04CAF20D" w14:textId="77777777" w:rsidR="002B1632" w:rsidRPr="00050734" w:rsidRDefault="002B1632" w:rsidP="002D60CB">
      <w:pPr>
        <w:pStyle w:val="PL"/>
        <w:shd w:val="clear" w:color="auto" w:fill="E6E6E6"/>
      </w:pPr>
      <w:r w:rsidRPr="00050734">
        <w:tab/>
        <w:t>...</w:t>
      </w:r>
    </w:p>
    <w:p w14:paraId="78B4924B" w14:textId="77777777" w:rsidR="002B1632" w:rsidRPr="00050734" w:rsidRDefault="002B1632" w:rsidP="002D60CB">
      <w:pPr>
        <w:pStyle w:val="PL"/>
        <w:shd w:val="clear" w:color="auto" w:fill="E6E6E6"/>
      </w:pPr>
      <w:r w:rsidRPr="00050734">
        <w:t>}</w:t>
      </w:r>
    </w:p>
    <w:p w14:paraId="425D4294" w14:textId="77777777" w:rsidR="002B1632" w:rsidRPr="00050734" w:rsidRDefault="002B1632" w:rsidP="002D60CB">
      <w:pPr>
        <w:pStyle w:val="PL"/>
        <w:shd w:val="clear" w:color="auto" w:fill="E6E6E6"/>
      </w:pPr>
    </w:p>
    <w:p w14:paraId="0ED00102" w14:textId="77777777" w:rsidR="002B1632" w:rsidRPr="00050734" w:rsidRDefault="002B1632" w:rsidP="005903F8">
      <w:pPr>
        <w:pStyle w:val="PL"/>
        <w:shd w:val="clear" w:color="auto" w:fill="E6E6E6"/>
      </w:pPr>
      <w:r w:rsidRPr="00050734">
        <w:t>DGNSS-SgnTypeList ::= SEQUENCE (SIZE (1..3)) OF DGNSS-SgnTypeElement</w:t>
      </w:r>
    </w:p>
    <w:p w14:paraId="5CC36A03" w14:textId="77777777" w:rsidR="002B1632" w:rsidRPr="00050734" w:rsidRDefault="002B1632" w:rsidP="002D60CB">
      <w:pPr>
        <w:pStyle w:val="PL"/>
        <w:shd w:val="clear" w:color="auto" w:fill="E6E6E6"/>
      </w:pPr>
    </w:p>
    <w:p w14:paraId="4FC6EF72" w14:textId="77777777" w:rsidR="002B1632" w:rsidRPr="00050734" w:rsidRDefault="002B1632" w:rsidP="005903F8">
      <w:pPr>
        <w:pStyle w:val="PL"/>
        <w:shd w:val="clear" w:color="auto" w:fill="E6E6E6"/>
      </w:pPr>
      <w:r w:rsidRPr="00050734">
        <w:t>DGNSS-SgnTypeElement ::= SEQUENCE {</w:t>
      </w:r>
    </w:p>
    <w:p w14:paraId="1DDCDA02" w14:textId="77777777" w:rsidR="002B1632" w:rsidRPr="00050734" w:rsidRDefault="002B1632" w:rsidP="002D60CB">
      <w:pPr>
        <w:pStyle w:val="PL"/>
        <w:shd w:val="clear" w:color="auto" w:fill="E6E6E6"/>
      </w:pPr>
      <w:r w:rsidRPr="00050734">
        <w:tab/>
        <w:t>gnss-SignalID</w:t>
      </w:r>
      <w:r w:rsidRPr="00050734">
        <w:tab/>
      </w:r>
      <w:r w:rsidR="00354C05" w:rsidRPr="00050734">
        <w:tab/>
      </w:r>
      <w:r w:rsidRPr="00050734">
        <w:t>GNSS-SignalID,</w:t>
      </w:r>
    </w:p>
    <w:p w14:paraId="3CA4404A" w14:textId="77777777" w:rsidR="002B1632" w:rsidRPr="00050734" w:rsidRDefault="00354C05" w:rsidP="002D60CB">
      <w:pPr>
        <w:pStyle w:val="PL"/>
        <w:shd w:val="clear" w:color="auto" w:fill="E6E6E6"/>
      </w:pPr>
      <w:r w:rsidRPr="00050734">
        <w:tab/>
      </w:r>
      <w:r w:rsidR="002B1632" w:rsidRPr="00050734">
        <w:t>gnss-StatusHealth</w:t>
      </w:r>
      <w:r w:rsidRPr="00050734">
        <w:tab/>
      </w:r>
      <w:r w:rsidR="002B1632" w:rsidRPr="00050734">
        <w:t>INTEGER (0..7),</w:t>
      </w:r>
    </w:p>
    <w:p w14:paraId="04432E41" w14:textId="77777777" w:rsidR="002B1632" w:rsidRPr="00050734" w:rsidRDefault="002B1632" w:rsidP="002D60CB">
      <w:pPr>
        <w:pStyle w:val="PL"/>
        <w:shd w:val="clear" w:color="auto" w:fill="E6E6E6"/>
      </w:pPr>
      <w:r w:rsidRPr="00050734">
        <w:tab/>
        <w:t>dgnss-SatList</w:t>
      </w:r>
      <w:r w:rsidRPr="00050734">
        <w:tab/>
      </w:r>
      <w:r w:rsidR="00354C05" w:rsidRPr="00050734">
        <w:tab/>
      </w:r>
      <w:r w:rsidRPr="00050734">
        <w:t>DGNSS-SatList,</w:t>
      </w:r>
    </w:p>
    <w:p w14:paraId="20521F26" w14:textId="77777777" w:rsidR="002B1632" w:rsidRPr="00050734" w:rsidRDefault="002B1632" w:rsidP="002D60CB">
      <w:pPr>
        <w:pStyle w:val="PL"/>
        <w:shd w:val="clear" w:color="auto" w:fill="E6E6E6"/>
      </w:pPr>
      <w:r w:rsidRPr="00050734">
        <w:tab/>
        <w:t>...</w:t>
      </w:r>
    </w:p>
    <w:p w14:paraId="0981BCBD" w14:textId="77777777" w:rsidR="002B1632" w:rsidRPr="00050734" w:rsidRDefault="002B1632" w:rsidP="002D60CB">
      <w:pPr>
        <w:pStyle w:val="PL"/>
        <w:shd w:val="clear" w:color="auto" w:fill="E6E6E6"/>
      </w:pPr>
      <w:r w:rsidRPr="00050734">
        <w:t>}</w:t>
      </w:r>
    </w:p>
    <w:p w14:paraId="51326085" w14:textId="77777777" w:rsidR="002B1632" w:rsidRPr="00050734" w:rsidRDefault="002B1632" w:rsidP="002D60CB">
      <w:pPr>
        <w:pStyle w:val="PL"/>
        <w:shd w:val="clear" w:color="auto" w:fill="E6E6E6"/>
      </w:pPr>
    </w:p>
    <w:p w14:paraId="14ADC18F" w14:textId="77777777" w:rsidR="002B1632" w:rsidRPr="00050734" w:rsidRDefault="002B1632" w:rsidP="005903F8">
      <w:pPr>
        <w:pStyle w:val="PL"/>
        <w:shd w:val="clear" w:color="auto" w:fill="E6E6E6"/>
      </w:pPr>
      <w:r w:rsidRPr="00050734">
        <w:t>DGNSS-SatList ::= SEQUENCE (SIZE (1..64)) OF DGNSS-CorrectionsElement</w:t>
      </w:r>
    </w:p>
    <w:p w14:paraId="68E74C5C" w14:textId="77777777" w:rsidR="002B1632" w:rsidRPr="00050734" w:rsidRDefault="002B1632" w:rsidP="002D60CB">
      <w:pPr>
        <w:pStyle w:val="PL"/>
        <w:shd w:val="clear" w:color="auto" w:fill="E6E6E6"/>
      </w:pPr>
    </w:p>
    <w:p w14:paraId="0C695538" w14:textId="77777777" w:rsidR="002B1632" w:rsidRPr="00050734" w:rsidRDefault="002B1632" w:rsidP="005903F8">
      <w:pPr>
        <w:pStyle w:val="PL"/>
        <w:shd w:val="clear" w:color="auto" w:fill="E6E6E6"/>
      </w:pPr>
      <w:r w:rsidRPr="00050734">
        <w:t>DGNSS-CorrectionsElement ::= SEQUENCE {</w:t>
      </w:r>
    </w:p>
    <w:p w14:paraId="3FF6F91F" w14:textId="77777777" w:rsidR="002B1632" w:rsidRPr="00050734" w:rsidRDefault="002B1632" w:rsidP="002D60CB">
      <w:pPr>
        <w:pStyle w:val="PL"/>
        <w:shd w:val="clear" w:color="auto" w:fill="E6E6E6"/>
      </w:pPr>
      <w:r w:rsidRPr="00050734">
        <w:tab/>
        <w:t>svID</w:t>
      </w:r>
      <w:r w:rsidRPr="00050734">
        <w:tab/>
      </w:r>
      <w:r w:rsidRPr="00050734">
        <w:tab/>
      </w:r>
      <w:r w:rsidR="00354C05" w:rsidRPr="00050734">
        <w:tab/>
      </w:r>
      <w:r w:rsidRPr="00050734">
        <w:tab/>
        <w:t>SV-ID,</w:t>
      </w:r>
    </w:p>
    <w:p w14:paraId="00BFE173" w14:textId="77777777" w:rsidR="002B1632" w:rsidRPr="00050734" w:rsidRDefault="002B1632" w:rsidP="002D60CB">
      <w:pPr>
        <w:pStyle w:val="PL"/>
        <w:shd w:val="clear" w:color="auto" w:fill="E6E6E6"/>
      </w:pPr>
      <w:r w:rsidRPr="00050734">
        <w:tab/>
        <w:t>iod</w:t>
      </w:r>
      <w:r w:rsidR="00354C05" w:rsidRPr="00050734">
        <w:tab/>
      </w:r>
      <w:r w:rsidRPr="00050734">
        <w:tab/>
      </w:r>
      <w:r w:rsidRPr="00050734">
        <w:tab/>
      </w:r>
      <w:r w:rsidRPr="00050734">
        <w:tab/>
      </w:r>
      <w:r w:rsidRPr="00050734">
        <w:rPr>
          <w:snapToGrid w:val="0"/>
        </w:rPr>
        <w:t>BIT STRING (SIZE(11))</w:t>
      </w:r>
      <w:r w:rsidRPr="00050734">
        <w:t>,</w:t>
      </w:r>
    </w:p>
    <w:p w14:paraId="5C389B51" w14:textId="77777777" w:rsidR="002B1632" w:rsidRPr="00050734" w:rsidRDefault="002B1632" w:rsidP="002D60CB">
      <w:pPr>
        <w:pStyle w:val="PL"/>
        <w:shd w:val="clear" w:color="auto" w:fill="E6E6E6"/>
      </w:pPr>
      <w:r w:rsidRPr="00050734">
        <w:tab/>
        <w:t>udre</w:t>
      </w:r>
      <w:r w:rsidRPr="00050734">
        <w:tab/>
      </w:r>
      <w:r w:rsidRPr="00050734">
        <w:tab/>
      </w:r>
      <w:r w:rsidRPr="00050734">
        <w:tab/>
      </w:r>
      <w:r w:rsidRPr="00050734">
        <w:tab/>
        <w:t>INTEGER (0..3),</w:t>
      </w:r>
      <w:r w:rsidRPr="00050734">
        <w:tab/>
      </w:r>
      <w:r w:rsidRPr="00050734">
        <w:tab/>
      </w:r>
    </w:p>
    <w:p w14:paraId="02AB6885" w14:textId="77777777" w:rsidR="002B1632" w:rsidRPr="00050734" w:rsidRDefault="002B1632" w:rsidP="002D60CB">
      <w:pPr>
        <w:pStyle w:val="PL"/>
        <w:shd w:val="clear" w:color="auto" w:fill="E6E6E6"/>
      </w:pPr>
      <w:r w:rsidRPr="00050734">
        <w:tab/>
        <w:t>pseudoRangeCor</w:t>
      </w:r>
      <w:r w:rsidRPr="00050734">
        <w:tab/>
      </w:r>
      <w:r w:rsidRPr="00050734">
        <w:tab/>
        <w:t>INTEGER (-2047..2047),</w:t>
      </w:r>
    </w:p>
    <w:p w14:paraId="04D55916" w14:textId="77777777" w:rsidR="002B1632" w:rsidRPr="00050734" w:rsidRDefault="002B1632" w:rsidP="002D60CB">
      <w:pPr>
        <w:pStyle w:val="PL"/>
        <w:shd w:val="clear" w:color="auto" w:fill="E6E6E6"/>
      </w:pPr>
      <w:r w:rsidRPr="00050734">
        <w:tab/>
        <w:t>rangeRateCor</w:t>
      </w:r>
      <w:r w:rsidRPr="00050734">
        <w:tab/>
      </w:r>
      <w:r w:rsidRPr="00050734">
        <w:tab/>
        <w:t>INTEGER (-127..127),</w:t>
      </w:r>
    </w:p>
    <w:p w14:paraId="07C75F44" w14:textId="77777777" w:rsidR="002B1632" w:rsidRPr="00050734" w:rsidRDefault="002B1632" w:rsidP="002D60CB">
      <w:pPr>
        <w:pStyle w:val="PL"/>
        <w:shd w:val="clear" w:color="auto" w:fill="E6E6E6"/>
      </w:pPr>
      <w:r w:rsidRPr="00050734">
        <w:tab/>
        <w:t>udreGrowthRate</w:t>
      </w:r>
      <w:r w:rsidRPr="00050734">
        <w:tab/>
      </w:r>
      <w:r w:rsidRPr="00050734">
        <w:tab/>
        <w:t>INTEGER (0..7)</w:t>
      </w:r>
      <w:r w:rsidRPr="00050734">
        <w:tab/>
      </w:r>
      <w:r w:rsidRPr="00050734">
        <w:tab/>
      </w:r>
      <w:r w:rsidRPr="00050734">
        <w:tab/>
        <w:t>OPTIONAL,</w:t>
      </w:r>
      <w:r w:rsidRPr="00050734">
        <w:rPr>
          <w:snapToGrid w:val="0"/>
        </w:rPr>
        <w:tab/>
        <w:t>-- Need ON</w:t>
      </w:r>
    </w:p>
    <w:p w14:paraId="069E55A4" w14:textId="77777777" w:rsidR="002B1632" w:rsidRPr="00050734" w:rsidRDefault="002B1632" w:rsidP="002D60CB">
      <w:pPr>
        <w:pStyle w:val="PL"/>
        <w:shd w:val="clear" w:color="auto" w:fill="E6E6E6"/>
      </w:pPr>
      <w:r w:rsidRPr="00050734">
        <w:tab/>
        <w:t>udreValidityTime</w:t>
      </w:r>
      <w:r w:rsidRPr="00050734">
        <w:tab/>
        <w:t>INTEGER (0..7)</w:t>
      </w:r>
      <w:r w:rsidRPr="00050734">
        <w:tab/>
      </w:r>
      <w:r w:rsidRPr="00050734">
        <w:tab/>
      </w:r>
      <w:r w:rsidRPr="00050734">
        <w:tab/>
        <w:t>OPTIONAL,</w:t>
      </w:r>
      <w:r w:rsidRPr="00050734">
        <w:rPr>
          <w:snapToGrid w:val="0"/>
        </w:rPr>
        <w:tab/>
        <w:t>-- Need ON</w:t>
      </w:r>
      <w:r w:rsidRPr="00050734">
        <w:tab/>
      </w:r>
    </w:p>
    <w:p w14:paraId="034823AA" w14:textId="77777777" w:rsidR="002B1632" w:rsidRPr="00050734" w:rsidRDefault="002B1632" w:rsidP="002D60CB">
      <w:pPr>
        <w:pStyle w:val="PL"/>
        <w:shd w:val="clear" w:color="auto" w:fill="E6E6E6"/>
      </w:pPr>
      <w:r w:rsidRPr="00050734">
        <w:tab/>
        <w:t>...</w:t>
      </w:r>
    </w:p>
    <w:p w14:paraId="018CEE58" w14:textId="77777777" w:rsidR="002B1632" w:rsidRPr="00050734" w:rsidRDefault="002B1632" w:rsidP="002D60CB">
      <w:pPr>
        <w:pStyle w:val="PL"/>
        <w:shd w:val="clear" w:color="auto" w:fill="E6E6E6"/>
      </w:pPr>
      <w:r w:rsidRPr="00050734">
        <w:t>}</w:t>
      </w:r>
    </w:p>
    <w:p w14:paraId="16A05608" w14:textId="77777777" w:rsidR="002B1632" w:rsidRPr="00050734" w:rsidRDefault="002B1632" w:rsidP="002D60CB">
      <w:pPr>
        <w:pStyle w:val="PL"/>
        <w:shd w:val="clear" w:color="auto" w:fill="E6E6E6"/>
      </w:pPr>
    </w:p>
    <w:p w14:paraId="20112CFC" w14:textId="77777777" w:rsidR="002B1632" w:rsidRPr="00050734" w:rsidRDefault="002B1632" w:rsidP="002D60CB">
      <w:pPr>
        <w:pStyle w:val="PL"/>
        <w:shd w:val="clear" w:color="auto" w:fill="E6E6E6"/>
      </w:pPr>
      <w:r w:rsidRPr="00050734">
        <w:t>-- ASN1STOP</w:t>
      </w:r>
    </w:p>
    <w:p w14:paraId="4DF790EB"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C4254F6" w14:textId="77777777">
        <w:trPr>
          <w:cantSplit/>
          <w:tblHeader/>
        </w:trPr>
        <w:tc>
          <w:tcPr>
            <w:tcW w:w="9639" w:type="dxa"/>
          </w:tcPr>
          <w:p w14:paraId="2D7F6B41" w14:textId="77777777" w:rsidR="002B1632" w:rsidRPr="00050734" w:rsidRDefault="002B1632" w:rsidP="002D60CB">
            <w:pPr>
              <w:pStyle w:val="TAH"/>
              <w:keepNext w:val="0"/>
              <w:keepLines w:val="0"/>
              <w:widowControl w:val="0"/>
            </w:pPr>
            <w:r w:rsidRPr="00050734">
              <w:rPr>
                <w:i/>
                <w:snapToGrid w:val="0"/>
              </w:rPr>
              <w:t>GNSS-DifferentialCorrections</w:t>
            </w:r>
            <w:r w:rsidRPr="00050734">
              <w:rPr>
                <w:iCs/>
                <w:noProof/>
              </w:rPr>
              <w:t xml:space="preserve"> field descriptions</w:t>
            </w:r>
          </w:p>
        </w:tc>
      </w:tr>
      <w:tr w:rsidR="00050734" w:rsidRPr="00050734" w14:paraId="35E7A176" w14:textId="77777777">
        <w:trPr>
          <w:cantSplit/>
        </w:trPr>
        <w:tc>
          <w:tcPr>
            <w:tcW w:w="9639" w:type="dxa"/>
          </w:tcPr>
          <w:p w14:paraId="67C22B9E" w14:textId="77777777" w:rsidR="002B1632" w:rsidRPr="00050734" w:rsidRDefault="002B1632" w:rsidP="002D60CB">
            <w:pPr>
              <w:pStyle w:val="TAL"/>
              <w:keepNext w:val="0"/>
              <w:keepLines w:val="0"/>
              <w:widowControl w:val="0"/>
              <w:rPr>
                <w:b/>
                <w:i/>
              </w:rPr>
            </w:pPr>
            <w:r w:rsidRPr="00050734">
              <w:rPr>
                <w:b/>
                <w:i/>
              </w:rPr>
              <w:t>dgnss-RefTime</w:t>
            </w:r>
          </w:p>
          <w:p w14:paraId="1F104CD4" w14:textId="77777777" w:rsidR="002B1632" w:rsidRPr="00050734" w:rsidRDefault="002B1632" w:rsidP="002D60CB">
            <w:pPr>
              <w:pStyle w:val="TAL"/>
              <w:keepNext w:val="0"/>
              <w:keepLines w:val="0"/>
              <w:widowControl w:val="0"/>
            </w:pPr>
            <w:r w:rsidRPr="00050734">
              <w:t xml:space="preserve">This field specifies the time for which the DGNSS corrections are valid, modulo 1 hour. </w:t>
            </w:r>
            <w:r w:rsidRPr="00050734">
              <w:rPr>
                <w:i/>
              </w:rPr>
              <w:t>dgnss-RefTime</w:t>
            </w:r>
            <w:r w:rsidRPr="00050734">
              <w:t xml:space="preserve"> is given in GNSS specific system time.</w:t>
            </w:r>
          </w:p>
          <w:p w14:paraId="4F60213B" w14:textId="77777777" w:rsidR="002B1632" w:rsidRPr="00050734" w:rsidRDefault="002B1632" w:rsidP="002D60CB">
            <w:pPr>
              <w:pStyle w:val="TAL"/>
              <w:keepNext w:val="0"/>
              <w:keepLines w:val="0"/>
              <w:widowControl w:val="0"/>
            </w:pPr>
            <w:r w:rsidRPr="00050734">
              <w:t>Scale factor 1</w:t>
            </w:r>
            <w:r w:rsidRPr="00050734">
              <w:noBreakHyphen/>
              <w:t>second.</w:t>
            </w:r>
          </w:p>
        </w:tc>
      </w:tr>
      <w:tr w:rsidR="00050734" w:rsidRPr="00050734" w14:paraId="1B92C04C" w14:textId="77777777">
        <w:trPr>
          <w:cantSplit/>
        </w:trPr>
        <w:tc>
          <w:tcPr>
            <w:tcW w:w="9639" w:type="dxa"/>
          </w:tcPr>
          <w:p w14:paraId="1229FB38" w14:textId="77777777" w:rsidR="002B1632" w:rsidRPr="00050734" w:rsidRDefault="002B1632" w:rsidP="002D60CB">
            <w:pPr>
              <w:pStyle w:val="TALCharChar"/>
              <w:keepNext w:val="0"/>
              <w:keepLines w:val="0"/>
              <w:widowControl w:val="0"/>
              <w:rPr>
                <w:b/>
                <w:bCs/>
                <w:i/>
                <w:iCs/>
                <w:noProof/>
                <w:lang w:eastAsia="en-GB"/>
              </w:rPr>
            </w:pPr>
            <w:r w:rsidRPr="00050734">
              <w:rPr>
                <w:b/>
                <w:bCs/>
                <w:i/>
                <w:iCs/>
                <w:noProof/>
                <w:lang w:eastAsia="en-GB"/>
              </w:rPr>
              <w:t>dgnss-SgnTypeList</w:t>
            </w:r>
          </w:p>
          <w:p w14:paraId="6F975487" w14:textId="77777777" w:rsidR="002B1632" w:rsidRPr="00050734" w:rsidRDefault="002B1632" w:rsidP="002D60CB">
            <w:pPr>
              <w:pStyle w:val="TALCharChar"/>
              <w:keepNext w:val="0"/>
              <w:keepLines w:val="0"/>
              <w:widowControl w:val="0"/>
              <w:rPr>
                <w:bCs/>
                <w:iCs/>
                <w:noProof/>
                <w:lang w:eastAsia="en-GB"/>
              </w:rPr>
            </w:pPr>
            <w:r w:rsidRPr="00050734">
              <w:rPr>
                <w:bCs/>
                <w:iCs/>
                <w:noProof/>
                <w:lang w:eastAsia="en-GB"/>
              </w:rPr>
              <w:t xml:space="preserve">This list includes differential correction data for different GNSS signal types, identified by </w:t>
            </w:r>
            <w:r w:rsidRPr="00050734">
              <w:rPr>
                <w:i/>
              </w:rPr>
              <w:t>GNSS-SignalID</w:t>
            </w:r>
            <w:r w:rsidRPr="00050734">
              <w:rPr>
                <w:bCs/>
                <w:iCs/>
                <w:noProof/>
                <w:lang w:eastAsia="en-GB"/>
              </w:rPr>
              <w:t>.</w:t>
            </w:r>
          </w:p>
        </w:tc>
      </w:tr>
      <w:tr w:rsidR="00050734" w:rsidRPr="00050734" w14:paraId="20B3C664" w14:textId="77777777">
        <w:trPr>
          <w:cantSplit/>
        </w:trPr>
        <w:tc>
          <w:tcPr>
            <w:tcW w:w="9639" w:type="dxa"/>
          </w:tcPr>
          <w:p w14:paraId="67E7E3D2" w14:textId="77777777" w:rsidR="002B1632" w:rsidRPr="00050734" w:rsidRDefault="002B1632" w:rsidP="002D60CB">
            <w:pPr>
              <w:pStyle w:val="TALCharChar"/>
              <w:keepNext w:val="0"/>
              <w:keepLines w:val="0"/>
              <w:widowControl w:val="0"/>
              <w:rPr>
                <w:b/>
                <w:bCs/>
                <w:i/>
                <w:iCs/>
                <w:noProof/>
                <w:lang w:eastAsia="en-GB"/>
              </w:rPr>
            </w:pPr>
            <w:r w:rsidRPr="00050734">
              <w:rPr>
                <w:b/>
                <w:bCs/>
                <w:i/>
                <w:iCs/>
                <w:noProof/>
                <w:lang w:eastAsia="en-GB"/>
              </w:rPr>
              <w:t>gnss-StatusHealth</w:t>
            </w:r>
          </w:p>
          <w:p w14:paraId="461BE2AE" w14:textId="77777777" w:rsidR="002B1632" w:rsidRPr="00050734" w:rsidRDefault="002B1632" w:rsidP="002D60CB">
            <w:pPr>
              <w:pStyle w:val="TAL"/>
              <w:keepNext w:val="0"/>
              <w:keepLines w:val="0"/>
              <w:widowControl w:val="0"/>
              <w:rPr>
                <w:bCs/>
                <w:i/>
                <w:iCs/>
                <w:noProof/>
              </w:rPr>
            </w:pPr>
            <w:r w:rsidRPr="00050734">
              <w:rPr>
                <w:bCs/>
                <w:iCs/>
                <w:noProof/>
              </w:rPr>
              <w:t xml:space="preserve">This field specifies </w:t>
            </w:r>
            <w:r w:rsidRPr="00050734">
              <w:t xml:space="preserve">the status of the differential corrections. The values of this field and their respective meanings are defined as in table </w:t>
            </w:r>
            <w:r w:rsidRPr="00050734">
              <w:rPr>
                <w:bCs/>
                <w:i/>
                <w:iCs/>
                <w:noProof/>
              </w:rPr>
              <w:t xml:space="preserve">gnss-StatusHealth </w:t>
            </w:r>
            <w:r w:rsidR="002838DE" w:rsidRPr="00050734">
              <w:rPr>
                <w:bCs/>
                <w:iCs/>
                <w:noProof/>
              </w:rPr>
              <w:t>Value to Indication relation below.</w:t>
            </w:r>
          </w:p>
          <w:p w14:paraId="36D3FC90" w14:textId="77777777" w:rsidR="002B1632" w:rsidRPr="00050734" w:rsidRDefault="002B1632" w:rsidP="002D60CB">
            <w:pPr>
              <w:pStyle w:val="TAL"/>
              <w:keepNext w:val="0"/>
              <w:keepLines w:val="0"/>
              <w:widowControl w:val="0"/>
            </w:pPr>
            <w:r w:rsidRPr="0005073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50734" w:rsidRDefault="002B1632" w:rsidP="002D60CB">
            <w:pPr>
              <w:pStyle w:val="TAL"/>
              <w:keepNext w:val="0"/>
              <w:keepLines w:val="0"/>
              <w:widowControl w:val="0"/>
            </w:pPr>
            <w:r w:rsidRPr="0005073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50734" w:rsidRPr="00050734" w14:paraId="4303DB07" w14:textId="77777777">
        <w:trPr>
          <w:cantSplit/>
        </w:trPr>
        <w:tc>
          <w:tcPr>
            <w:tcW w:w="9639" w:type="dxa"/>
          </w:tcPr>
          <w:p w14:paraId="2BCEAA8B" w14:textId="77777777" w:rsidR="002B1632" w:rsidRPr="00050734" w:rsidRDefault="002B1632" w:rsidP="002D60CB">
            <w:pPr>
              <w:pStyle w:val="TAL"/>
              <w:keepNext w:val="0"/>
              <w:keepLines w:val="0"/>
              <w:widowControl w:val="0"/>
              <w:rPr>
                <w:b/>
                <w:i/>
                <w:noProof/>
              </w:rPr>
            </w:pPr>
            <w:r w:rsidRPr="00050734">
              <w:rPr>
                <w:b/>
                <w:i/>
                <w:noProof/>
              </w:rPr>
              <w:t>dgnss-SatList</w:t>
            </w:r>
          </w:p>
          <w:p w14:paraId="32716386" w14:textId="77777777" w:rsidR="002B1632" w:rsidRPr="00050734" w:rsidRDefault="002B1632" w:rsidP="002D60CB">
            <w:pPr>
              <w:pStyle w:val="TAL"/>
              <w:keepNext w:val="0"/>
              <w:keepLines w:val="0"/>
              <w:widowControl w:val="0"/>
              <w:rPr>
                <w:b/>
                <w:i/>
                <w:noProof/>
              </w:rPr>
            </w:pPr>
            <w:r w:rsidRPr="00050734">
              <w:rPr>
                <w:bCs/>
                <w:iCs/>
                <w:noProof/>
              </w:rPr>
              <w:t xml:space="preserve">This list includes differential correction data for different GNSS satellites, identified by </w:t>
            </w:r>
            <w:r w:rsidRPr="00050734">
              <w:rPr>
                <w:i/>
              </w:rPr>
              <w:t>SV-ID</w:t>
            </w:r>
            <w:r w:rsidRPr="00050734">
              <w:rPr>
                <w:bCs/>
                <w:iCs/>
                <w:noProof/>
              </w:rPr>
              <w:t>.</w:t>
            </w:r>
          </w:p>
        </w:tc>
      </w:tr>
      <w:tr w:rsidR="00050734" w:rsidRPr="00050734" w14:paraId="4B73C2CF" w14:textId="77777777">
        <w:trPr>
          <w:cantSplit/>
        </w:trPr>
        <w:tc>
          <w:tcPr>
            <w:tcW w:w="9639" w:type="dxa"/>
          </w:tcPr>
          <w:p w14:paraId="05F68319" w14:textId="77777777" w:rsidR="002B1632" w:rsidRPr="00050734" w:rsidRDefault="002B1632" w:rsidP="002D60CB">
            <w:pPr>
              <w:pStyle w:val="TAL"/>
              <w:keepNext w:val="0"/>
              <w:keepLines w:val="0"/>
              <w:widowControl w:val="0"/>
              <w:rPr>
                <w:b/>
                <w:i/>
                <w:noProof/>
              </w:rPr>
            </w:pPr>
            <w:r w:rsidRPr="00050734">
              <w:rPr>
                <w:b/>
                <w:i/>
                <w:noProof/>
              </w:rPr>
              <w:t>iod</w:t>
            </w:r>
          </w:p>
          <w:p w14:paraId="5D100A9B" w14:textId="77777777" w:rsidR="002B1632" w:rsidRPr="00050734" w:rsidRDefault="002B1632" w:rsidP="002D60CB">
            <w:pPr>
              <w:pStyle w:val="TAL"/>
              <w:keepNext w:val="0"/>
              <w:keepLines w:val="0"/>
              <w:widowControl w:val="0"/>
              <w:rPr>
                <w:noProof/>
              </w:rPr>
            </w:pPr>
            <w:r w:rsidRPr="00050734">
              <w:rPr>
                <w:noProof/>
              </w:rPr>
              <w:t xml:space="preserve">This field specifies the Issue of Data field which contains the identity for the </w:t>
            </w:r>
            <w:r w:rsidRPr="00050734">
              <w:rPr>
                <w:i/>
                <w:noProof/>
              </w:rPr>
              <w:t>GNSS-NavigationModel.</w:t>
            </w:r>
          </w:p>
        </w:tc>
      </w:tr>
      <w:tr w:rsidR="00050734" w:rsidRPr="00050734" w14:paraId="4C706C9C" w14:textId="77777777">
        <w:trPr>
          <w:cantSplit/>
        </w:trPr>
        <w:tc>
          <w:tcPr>
            <w:tcW w:w="9639" w:type="dxa"/>
          </w:tcPr>
          <w:p w14:paraId="33056B9F" w14:textId="77777777" w:rsidR="002B1632" w:rsidRPr="00050734" w:rsidRDefault="002B1632" w:rsidP="002D60CB">
            <w:pPr>
              <w:pStyle w:val="TAL"/>
              <w:keepNext w:val="0"/>
              <w:keepLines w:val="0"/>
              <w:widowControl w:val="0"/>
              <w:rPr>
                <w:b/>
                <w:i/>
                <w:noProof/>
              </w:rPr>
            </w:pPr>
            <w:r w:rsidRPr="00050734">
              <w:rPr>
                <w:b/>
                <w:i/>
                <w:noProof/>
              </w:rPr>
              <w:t>udre</w:t>
            </w:r>
          </w:p>
          <w:p w14:paraId="71FE863B" w14:textId="77777777" w:rsidR="002B1632" w:rsidRPr="00050734" w:rsidRDefault="002B1632" w:rsidP="002D60CB">
            <w:pPr>
              <w:pStyle w:val="TAL"/>
              <w:keepNext w:val="0"/>
              <w:keepLines w:val="0"/>
              <w:widowControl w:val="0"/>
            </w:pPr>
            <w:r w:rsidRPr="00050734">
              <w:rPr>
                <w:noProof/>
              </w:rPr>
              <w:t xml:space="preserve">This field </w:t>
            </w:r>
            <w:r w:rsidRPr="00050734">
              <w:t>provides an estimate of the uncertainty (1-</w:t>
            </w:r>
            <w:r w:rsidRPr="00050734">
              <w:sym w:font="Symbol" w:char="F073"/>
            </w:r>
            <w:r w:rsidRPr="00050734">
              <w:t xml:space="preserve">) in the corrections for the particular satellite. The value in this field shall be multiplied by the UDRE Scale Factor in the </w:t>
            </w:r>
            <w:r w:rsidRPr="00050734">
              <w:rPr>
                <w:i/>
              </w:rPr>
              <w:t>gnss-StatusHealth</w:t>
            </w:r>
            <w:r w:rsidRPr="00050734">
              <w:t xml:space="preserve"> field to determine the final UDRE estimate for the particular satellite. The meanings of the values for this field are shown in the table </w:t>
            </w:r>
            <w:r w:rsidRPr="00050734">
              <w:rPr>
                <w:i/>
              </w:rPr>
              <w:t>udre Value</w:t>
            </w:r>
            <w:r w:rsidRPr="00050734">
              <w:t xml:space="preserve"> to Indication relation below. </w:t>
            </w:r>
          </w:p>
        </w:tc>
      </w:tr>
      <w:tr w:rsidR="00050734" w:rsidRPr="00050734" w14:paraId="0944DF8A" w14:textId="77777777">
        <w:trPr>
          <w:cantSplit/>
        </w:trPr>
        <w:tc>
          <w:tcPr>
            <w:tcW w:w="9639" w:type="dxa"/>
          </w:tcPr>
          <w:p w14:paraId="10037B29" w14:textId="77777777" w:rsidR="002B1632" w:rsidRPr="00050734" w:rsidRDefault="002B1632" w:rsidP="002D60CB">
            <w:pPr>
              <w:pStyle w:val="TAL"/>
              <w:keepNext w:val="0"/>
              <w:keepLines w:val="0"/>
              <w:widowControl w:val="0"/>
              <w:rPr>
                <w:b/>
                <w:i/>
                <w:noProof/>
              </w:rPr>
            </w:pPr>
            <w:r w:rsidRPr="00050734">
              <w:rPr>
                <w:b/>
                <w:i/>
                <w:noProof/>
              </w:rPr>
              <w:t>pseudoRangeCor</w:t>
            </w:r>
          </w:p>
          <w:p w14:paraId="7098893E" w14:textId="77777777" w:rsidR="002B1632" w:rsidRPr="00050734" w:rsidRDefault="002B1632" w:rsidP="002D60CB">
            <w:pPr>
              <w:pStyle w:val="TAL"/>
              <w:keepNext w:val="0"/>
              <w:keepLines w:val="0"/>
              <w:widowControl w:val="0"/>
              <w:rPr>
                <w:noProof/>
              </w:rPr>
            </w:pPr>
            <w:r w:rsidRPr="00050734">
              <w:rPr>
                <w:noProof/>
              </w:rPr>
              <w:t xml:space="preserve">This field specifies the correction to the pseudorange for the particular satellite at </w:t>
            </w:r>
            <w:r w:rsidRPr="00050734">
              <w:rPr>
                <w:i/>
                <w:noProof/>
              </w:rPr>
              <w:t>dgnss-RefTime</w:t>
            </w:r>
            <w:r w:rsidRPr="00050734">
              <w:rPr>
                <w:noProof/>
              </w:rPr>
              <w:t>, t</w:t>
            </w:r>
            <w:r w:rsidRPr="00050734">
              <w:rPr>
                <w:noProof/>
                <w:vertAlign w:val="subscript"/>
              </w:rPr>
              <w:t>0</w:t>
            </w:r>
            <w:r w:rsidRPr="00050734">
              <w:rPr>
                <w:noProof/>
              </w:rPr>
              <w:t xml:space="preserve">. The value of this field is given in </w:t>
            </w:r>
            <w:r w:rsidR="00964284" w:rsidRPr="00050734">
              <w:rPr>
                <w:noProof/>
              </w:rPr>
              <w:t xml:space="preserve">metres </w:t>
            </w:r>
            <w:r w:rsidRPr="00050734">
              <w:rPr>
                <w:noProof/>
              </w:rPr>
              <w:t xml:space="preserve">and the scale factor is 0.32 </w:t>
            </w:r>
            <w:r w:rsidR="00964284" w:rsidRPr="00050734">
              <w:rPr>
                <w:noProof/>
              </w:rPr>
              <w:t xml:space="preserve">metres </w:t>
            </w:r>
            <w:r w:rsidRPr="00050734">
              <w:rPr>
                <w:noProof/>
              </w:rPr>
              <w:t xml:space="preserve">in the range of </w:t>
            </w:r>
            <w:r w:rsidRPr="00050734">
              <w:rPr>
                <w:rFonts w:cs="Arial"/>
                <w:noProof/>
              </w:rPr>
              <w:t>±</w:t>
            </w:r>
            <w:r w:rsidRPr="00050734">
              <w:rPr>
                <w:noProof/>
              </w:rPr>
              <w:t xml:space="preserve">655.04 </w:t>
            </w:r>
            <w:r w:rsidR="00964284" w:rsidRPr="00050734">
              <w:rPr>
                <w:noProof/>
              </w:rPr>
              <w:t>metres</w:t>
            </w:r>
            <w:r w:rsidRPr="00050734">
              <w:rPr>
                <w:noProof/>
              </w:rPr>
              <w:t>. The method of calculating this field is described in [11].</w:t>
            </w:r>
          </w:p>
          <w:p w14:paraId="26D5F5F4" w14:textId="3C4E2173" w:rsidR="002B1632" w:rsidRPr="00050734" w:rsidRDefault="002B1632" w:rsidP="002D60CB">
            <w:pPr>
              <w:pStyle w:val="TAL"/>
              <w:keepNext w:val="0"/>
              <w:keepLines w:val="0"/>
              <w:widowControl w:val="0"/>
              <w:rPr>
                <w:noProof/>
              </w:rPr>
            </w:pPr>
            <w:r w:rsidRPr="00050734">
              <w:rPr>
                <w:noProof/>
              </w:rPr>
              <w:t>If the location server has received a request for GNSS assistance data from a target device which included a request for the GNSS Navigation Model and DGNSS, the location server determine</w:t>
            </w:r>
            <w:r w:rsidR="00D5122A" w:rsidRPr="00050734">
              <w:rPr>
                <w:noProof/>
              </w:rPr>
              <w:t>s</w:t>
            </w:r>
            <w:r w:rsidRPr="00050734">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50734" w:rsidRDefault="002B1632" w:rsidP="002D60CB">
            <w:pPr>
              <w:pStyle w:val="TAL"/>
              <w:keepNext w:val="0"/>
              <w:keepLines w:val="0"/>
              <w:widowControl w:val="0"/>
              <w:rPr>
                <w:noProof/>
              </w:rPr>
            </w:pPr>
            <w:r w:rsidRPr="00050734">
              <w:rPr>
                <w:noProof/>
              </w:rPr>
              <w:t xml:space="preserve">The </w:t>
            </w:r>
            <w:r w:rsidRPr="00050734">
              <w:rPr>
                <w:i/>
                <w:noProof/>
              </w:rPr>
              <w:t>iod</w:t>
            </w:r>
            <w:r w:rsidRPr="00050734">
              <w:rPr>
                <w:noProof/>
              </w:rPr>
              <w:t xml:space="preserve"> value sent for a satellite shall always be the IOD value that corresponds to the navigation model for which the pseudo-range corrections are applicable.</w:t>
            </w:r>
          </w:p>
          <w:p w14:paraId="0CADCD66" w14:textId="77777777" w:rsidR="002B1632" w:rsidRPr="00050734" w:rsidRDefault="002B1632" w:rsidP="002D60CB">
            <w:pPr>
              <w:pStyle w:val="TAL"/>
              <w:keepNext w:val="0"/>
              <w:keepLines w:val="0"/>
              <w:widowControl w:val="0"/>
              <w:rPr>
                <w:b/>
                <w:i/>
                <w:noProof/>
              </w:rPr>
            </w:pPr>
            <w:r w:rsidRPr="00050734">
              <w:rPr>
                <w:noProof/>
              </w:rPr>
              <w:t xml:space="preserve">The target device shall only use the </w:t>
            </w:r>
            <w:r w:rsidRPr="00050734">
              <w:rPr>
                <w:i/>
                <w:noProof/>
              </w:rPr>
              <w:t>pseudoRangeCor</w:t>
            </w:r>
            <w:r w:rsidRPr="00050734">
              <w:rPr>
                <w:b/>
                <w:i/>
                <w:noProof/>
              </w:rPr>
              <w:t xml:space="preserve"> </w:t>
            </w:r>
            <w:r w:rsidRPr="00050734">
              <w:rPr>
                <w:noProof/>
              </w:rPr>
              <w:t>value when the IOD value received matches its available navigation model.</w:t>
            </w:r>
          </w:p>
          <w:p w14:paraId="02AD7E87" w14:textId="77777777" w:rsidR="002B1632" w:rsidRPr="00050734" w:rsidRDefault="002B1632" w:rsidP="002D60CB">
            <w:pPr>
              <w:pStyle w:val="TAL"/>
              <w:keepNext w:val="0"/>
              <w:keepLines w:val="0"/>
              <w:widowControl w:val="0"/>
              <w:rPr>
                <w:noProof/>
              </w:rPr>
            </w:pPr>
            <w:r w:rsidRPr="00050734">
              <w:rPr>
                <w:noProof/>
              </w:rPr>
              <w:t xml:space="preserve">Pseudo-range corrections are provided with respect to GNSS specific geodetic datum (e.g., PZ-90.02 if </w:t>
            </w:r>
            <w:r w:rsidRPr="00050734">
              <w:rPr>
                <w:i/>
                <w:noProof/>
              </w:rPr>
              <w:t>GNSS</w:t>
            </w:r>
            <w:r w:rsidRPr="00050734">
              <w:rPr>
                <w:i/>
                <w:noProof/>
              </w:rPr>
              <w:noBreakHyphen/>
              <w:t>ID</w:t>
            </w:r>
            <w:r w:rsidRPr="00050734">
              <w:rPr>
                <w:noProof/>
              </w:rPr>
              <w:t xml:space="preserve"> indicates GLONASS).</w:t>
            </w:r>
          </w:p>
          <w:p w14:paraId="54DBA48F" w14:textId="77777777" w:rsidR="002B1632" w:rsidRPr="00050734" w:rsidRDefault="002B1632" w:rsidP="002D60CB">
            <w:pPr>
              <w:pStyle w:val="TAL"/>
              <w:keepNext w:val="0"/>
              <w:keepLines w:val="0"/>
              <w:widowControl w:val="0"/>
              <w:rPr>
                <w:noProof/>
              </w:rPr>
            </w:pPr>
            <w:r w:rsidRPr="00050734">
              <w:t xml:space="preserve">Scale factor 0.32 </w:t>
            </w:r>
            <w:r w:rsidR="00964284" w:rsidRPr="00050734">
              <w:rPr>
                <w:noProof/>
              </w:rPr>
              <w:t>metres</w:t>
            </w:r>
            <w:r w:rsidRPr="00050734">
              <w:t>.</w:t>
            </w:r>
          </w:p>
        </w:tc>
      </w:tr>
      <w:tr w:rsidR="00050734" w:rsidRPr="00050734" w14:paraId="07978745" w14:textId="77777777">
        <w:trPr>
          <w:cantSplit/>
        </w:trPr>
        <w:tc>
          <w:tcPr>
            <w:tcW w:w="9639" w:type="dxa"/>
          </w:tcPr>
          <w:p w14:paraId="32407698" w14:textId="77777777" w:rsidR="002B1632" w:rsidRPr="00050734" w:rsidRDefault="002B1632" w:rsidP="002D60CB">
            <w:pPr>
              <w:pStyle w:val="TAL"/>
              <w:keepNext w:val="0"/>
              <w:keepLines w:val="0"/>
              <w:widowControl w:val="0"/>
              <w:rPr>
                <w:b/>
                <w:i/>
                <w:noProof/>
              </w:rPr>
            </w:pPr>
            <w:r w:rsidRPr="00050734">
              <w:rPr>
                <w:b/>
                <w:i/>
                <w:noProof/>
              </w:rPr>
              <w:t>rangeRateCor</w:t>
            </w:r>
          </w:p>
          <w:p w14:paraId="6E12674E" w14:textId="77777777" w:rsidR="002B1632" w:rsidRPr="00050734" w:rsidRDefault="002B1632" w:rsidP="002D60CB">
            <w:pPr>
              <w:pStyle w:val="TALCharChar"/>
              <w:widowControl w:val="0"/>
              <w:rPr>
                <w:noProof/>
              </w:rPr>
            </w:pPr>
            <w:r w:rsidRPr="00050734">
              <w:rPr>
                <w:noProof/>
              </w:rPr>
              <w:t xml:space="preserve">This field specifies the rate-of-change of the pseudorange correction for the particular satellite, using the satellite ephemeris and clock corrections identified by the </w:t>
            </w:r>
            <w:r w:rsidRPr="00050734">
              <w:rPr>
                <w:i/>
                <w:noProof/>
              </w:rPr>
              <w:t>iod</w:t>
            </w:r>
            <w:r w:rsidRPr="00050734">
              <w:rPr>
                <w:noProof/>
              </w:rPr>
              <w:t xml:space="preserve"> field. The value of this field is given in </w:t>
            </w:r>
            <w:r w:rsidR="00964284" w:rsidRPr="00050734">
              <w:rPr>
                <w:noProof/>
              </w:rPr>
              <w:t xml:space="preserve">metres </w:t>
            </w:r>
            <w:r w:rsidRPr="00050734">
              <w:rPr>
                <w:noProof/>
              </w:rPr>
              <w:t xml:space="preserve">per second and the resolution is 0.032 </w:t>
            </w:r>
            <w:r w:rsidR="00964284" w:rsidRPr="00050734">
              <w:rPr>
                <w:noProof/>
              </w:rPr>
              <w:t>metres</w:t>
            </w:r>
            <w:r w:rsidRPr="00050734">
              <w:rPr>
                <w:noProof/>
              </w:rPr>
              <w:t>/sec</w:t>
            </w:r>
            <w:r w:rsidR="0052141D" w:rsidRPr="00050734">
              <w:rPr>
                <w:noProof/>
              </w:rPr>
              <w:t>ond</w:t>
            </w:r>
            <w:r w:rsidRPr="00050734">
              <w:rPr>
                <w:noProof/>
              </w:rPr>
              <w:t xml:space="preserve"> in the range of </w:t>
            </w:r>
            <w:r w:rsidRPr="00050734">
              <w:rPr>
                <w:rFonts w:cs="Arial"/>
                <w:noProof/>
              </w:rPr>
              <w:t>±</w:t>
            </w:r>
            <w:r w:rsidRPr="00050734">
              <w:rPr>
                <w:noProof/>
              </w:rPr>
              <w:t xml:space="preserve">4.064 </w:t>
            </w:r>
            <w:r w:rsidR="00964284" w:rsidRPr="00050734">
              <w:rPr>
                <w:noProof/>
              </w:rPr>
              <w:t>metres</w:t>
            </w:r>
            <w:r w:rsidRPr="00050734">
              <w:rPr>
                <w:noProof/>
              </w:rPr>
              <w:t>/sec</w:t>
            </w:r>
            <w:r w:rsidR="00964284" w:rsidRPr="00050734">
              <w:rPr>
                <w:noProof/>
              </w:rPr>
              <w:t>ond</w:t>
            </w:r>
            <w:r w:rsidRPr="00050734">
              <w:rPr>
                <w:noProof/>
              </w:rPr>
              <w:t>. For some time t</w:t>
            </w:r>
            <w:r w:rsidRPr="00050734">
              <w:rPr>
                <w:noProof/>
                <w:vertAlign w:val="subscript"/>
              </w:rPr>
              <w:t>1</w:t>
            </w:r>
            <w:r w:rsidRPr="00050734">
              <w:rPr>
                <w:noProof/>
              </w:rPr>
              <w:t xml:space="preserve"> &gt; t</w:t>
            </w:r>
            <w:r w:rsidRPr="00050734">
              <w:rPr>
                <w:noProof/>
                <w:vertAlign w:val="subscript"/>
              </w:rPr>
              <w:t>0</w:t>
            </w:r>
            <w:r w:rsidRPr="00050734">
              <w:rPr>
                <w:noProof/>
              </w:rPr>
              <w:t xml:space="preserve">, the corrections for </w:t>
            </w:r>
            <w:r w:rsidRPr="00050734">
              <w:rPr>
                <w:i/>
                <w:noProof/>
              </w:rPr>
              <w:t>iod</w:t>
            </w:r>
            <w:r w:rsidRPr="00050734">
              <w:rPr>
                <w:noProof/>
              </w:rPr>
              <w:t xml:space="preserve"> are estimated by</w:t>
            </w:r>
          </w:p>
          <w:p w14:paraId="5311FD1E" w14:textId="77777777" w:rsidR="002B1632" w:rsidRPr="00651EE2" w:rsidRDefault="002B1632" w:rsidP="002D60CB">
            <w:pPr>
              <w:pStyle w:val="TALCharChar"/>
              <w:widowControl w:val="0"/>
              <w:rPr>
                <w:noProof/>
                <w:lang w:val="fr-FR"/>
              </w:rPr>
            </w:pPr>
            <w:r w:rsidRPr="00050734">
              <w:rPr>
                <w:snapToGrid w:val="0"/>
              </w:rPr>
              <w:tab/>
            </w:r>
            <w:r w:rsidRPr="00050734">
              <w:rPr>
                <w:snapToGrid w:val="0"/>
              </w:rPr>
              <w:tab/>
            </w:r>
            <w:r w:rsidRPr="00050734">
              <w:rPr>
                <w:snapToGrid w:val="0"/>
              </w:rPr>
              <w:tab/>
            </w:r>
            <w:r w:rsidRPr="00050734">
              <w:rPr>
                <w:snapToGrid w:val="0"/>
              </w:rPr>
              <w:tab/>
            </w:r>
            <w:r w:rsidRPr="00651EE2">
              <w:rPr>
                <w:noProof/>
                <w:lang w:val="fr-FR"/>
              </w:rPr>
              <w:t>PRC(t</w:t>
            </w:r>
            <w:r w:rsidRPr="00651EE2">
              <w:rPr>
                <w:noProof/>
                <w:vertAlign w:val="subscript"/>
                <w:lang w:val="fr-FR"/>
              </w:rPr>
              <w:t>1</w:t>
            </w:r>
            <w:r w:rsidRPr="00651EE2">
              <w:rPr>
                <w:noProof/>
                <w:lang w:val="fr-FR"/>
              </w:rPr>
              <w:t>,</w:t>
            </w:r>
            <w:r w:rsidRPr="00651EE2">
              <w:rPr>
                <w:noProof/>
                <w:vertAlign w:val="subscript"/>
                <w:lang w:val="fr-FR"/>
              </w:rPr>
              <w:t xml:space="preserve"> </w:t>
            </w:r>
            <w:r w:rsidRPr="00651EE2">
              <w:rPr>
                <w:noProof/>
                <w:lang w:val="fr-FR"/>
              </w:rPr>
              <w:t>IOD) = PRC(t</w:t>
            </w:r>
            <w:r w:rsidRPr="00651EE2">
              <w:rPr>
                <w:noProof/>
                <w:vertAlign w:val="subscript"/>
                <w:lang w:val="fr-FR"/>
              </w:rPr>
              <w:t>0</w:t>
            </w:r>
            <w:r w:rsidRPr="00651EE2">
              <w:rPr>
                <w:noProof/>
                <w:lang w:val="fr-FR"/>
              </w:rPr>
              <w:t>, IOD) + RRC(t</w:t>
            </w:r>
            <w:r w:rsidRPr="00651EE2">
              <w:rPr>
                <w:noProof/>
                <w:vertAlign w:val="subscript"/>
                <w:lang w:val="fr-FR"/>
              </w:rPr>
              <w:t>0</w:t>
            </w:r>
            <w:r w:rsidRPr="00651EE2">
              <w:rPr>
                <w:noProof/>
                <w:lang w:val="fr-FR"/>
              </w:rPr>
              <w:t>,IOD)</w:t>
            </w:r>
            <w:r w:rsidRPr="00050734">
              <w:rPr>
                <w:noProof/>
              </w:rPr>
              <w:sym w:font="Symbol" w:char="F0D7"/>
            </w:r>
            <w:r w:rsidRPr="00651EE2">
              <w:rPr>
                <w:noProof/>
                <w:lang w:val="fr-FR"/>
              </w:rPr>
              <w:t>(t</w:t>
            </w:r>
            <w:r w:rsidRPr="00651EE2">
              <w:rPr>
                <w:noProof/>
                <w:vertAlign w:val="subscript"/>
                <w:lang w:val="fr-FR"/>
              </w:rPr>
              <w:t>1</w:t>
            </w:r>
            <w:r w:rsidRPr="00651EE2">
              <w:rPr>
                <w:noProof/>
                <w:lang w:val="fr-FR"/>
              </w:rPr>
              <w:t xml:space="preserve"> - t</w:t>
            </w:r>
            <w:r w:rsidRPr="00651EE2">
              <w:rPr>
                <w:noProof/>
                <w:vertAlign w:val="subscript"/>
                <w:lang w:val="fr-FR"/>
              </w:rPr>
              <w:t>0</w:t>
            </w:r>
            <w:r w:rsidR="00F03608" w:rsidRPr="00651EE2">
              <w:rPr>
                <w:noProof/>
                <w:lang w:val="fr-FR"/>
              </w:rPr>
              <w:t>)</w:t>
            </w:r>
            <w:r w:rsidRPr="00651EE2">
              <w:rPr>
                <w:noProof/>
                <w:lang w:val="fr-FR"/>
              </w:rPr>
              <w:t>,</w:t>
            </w:r>
          </w:p>
          <w:p w14:paraId="74284362" w14:textId="77777777" w:rsidR="002B1632" w:rsidRPr="00050734" w:rsidRDefault="002B1632" w:rsidP="002D60CB">
            <w:pPr>
              <w:pStyle w:val="TALCharChar"/>
              <w:widowControl w:val="0"/>
              <w:rPr>
                <w:noProof/>
              </w:rPr>
            </w:pPr>
            <w:r w:rsidRPr="00050734">
              <w:rPr>
                <w:noProof/>
              </w:rPr>
              <w:t>and the target device uses this to correct the pseudorange it measures at t</w:t>
            </w:r>
            <w:r w:rsidRPr="00050734">
              <w:rPr>
                <w:noProof/>
                <w:vertAlign w:val="subscript"/>
              </w:rPr>
              <w:t>1</w:t>
            </w:r>
            <w:r w:rsidRPr="00050734">
              <w:rPr>
                <w:noProof/>
              </w:rPr>
              <w:t>, PR</w:t>
            </w:r>
            <w:r w:rsidRPr="00050734">
              <w:rPr>
                <w:noProof/>
                <w:vertAlign w:val="subscript"/>
              </w:rPr>
              <w:t>m</w:t>
            </w:r>
            <w:r w:rsidRPr="00050734">
              <w:rPr>
                <w:noProof/>
              </w:rPr>
              <w:t>(t</w:t>
            </w:r>
            <w:r w:rsidRPr="00050734">
              <w:rPr>
                <w:noProof/>
                <w:vertAlign w:val="subscript"/>
              </w:rPr>
              <w:t>1</w:t>
            </w:r>
            <w:r w:rsidRPr="00050734">
              <w:rPr>
                <w:noProof/>
              </w:rPr>
              <w:t>,IOD), by</w:t>
            </w:r>
          </w:p>
          <w:p w14:paraId="47ADFE7D" w14:textId="77777777" w:rsidR="002B1632" w:rsidRPr="00651EE2" w:rsidRDefault="002B1632" w:rsidP="002D60CB">
            <w:pPr>
              <w:pStyle w:val="TALCharChar"/>
              <w:widowControl w:val="0"/>
              <w:rPr>
                <w:noProof/>
                <w:lang w:val="fr-FR"/>
              </w:rPr>
            </w:pPr>
            <w:r w:rsidRPr="00050734">
              <w:rPr>
                <w:noProof/>
              </w:rPr>
              <w:tab/>
            </w:r>
            <w:r w:rsidRPr="00050734">
              <w:rPr>
                <w:snapToGrid w:val="0"/>
              </w:rPr>
              <w:tab/>
            </w:r>
            <w:r w:rsidRPr="00050734">
              <w:rPr>
                <w:snapToGrid w:val="0"/>
              </w:rPr>
              <w:tab/>
            </w:r>
            <w:r w:rsidRPr="00050734">
              <w:rPr>
                <w:snapToGrid w:val="0"/>
              </w:rPr>
              <w:tab/>
            </w:r>
            <w:r w:rsidRPr="00651EE2">
              <w:rPr>
                <w:noProof/>
                <w:lang w:val="fr-FR"/>
              </w:rPr>
              <w:t>PR(t</w:t>
            </w:r>
            <w:r w:rsidRPr="00651EE2">
              <w:rPr>
                <w:noProof/>
                <w:vertAlign w:val="subscript"/>
                <w:lang w:val="fr-FR"/>
              </w:rPr>
              <w:t>1</w:t>
            </w:r>
            <w:r w:rsidRPr="00651EE2">
              <w:rPr>
                <w:noProof/>
                <w:lang w:val="fr-FR"/>
              </w:rPr>
              <w:t>, IOD) = PR</w:t>
            </w:r>
            <w:r w:rsidRPr="00651EE2">
              <w:rPr>
                <w:noProof/>
                <w:vertAlign w:val="subscript"/>
                <w:lang w:val="fr-FR"/>
              </w:rPr>
              <w:t>m</w:t>
            </w:r>
            <w:r w:rsidRPr="00651EE2">
              <w:rPr>
                <w:noProof/>
                <w:lang w:val="fr-FR"/>
              </w:rPr>
              <w:t>(t</w:t>
            </w:r>
            <w:r w:rsidRPr="00651EE2">
              <w:rPr>
                <w:noProof/>
                <w:vertAlign w:val="subscript"/>
                <w:lang w:val="fr-FR"/>
              </w:rPr>
              <w:t>1</w:t>
            </w:r>
            <w:r w:rsidRPr="00651EE2">
              <w:rPr>
                <w:noProof/>
                <w:lang w:val="fr-FR"/>
              </w:rPr>
              <w:t>, IOD) + PRC(t</w:t>
            </w:r>
            <w:r w:rsidRPr="00651EE2">
              <w:rPr>
                <w:noProof/>
                <w:vertAlign w:val="subscript"/>
                <w:lang w:val="fr-FR"/>
              </w:rPr>
              <w:t>1</w:t>
            </w:r>
            <w:r w:rsidRPr="00651EE2">
              <w:rPr>
                <w:noProof/>
                <w:lang w:val="fr-FR"/>
              </w:rPr>
              <w:t>, IOD) .</w:t>
            </w:r>
          </w:p>
          <w:p w14:paraId="7908CCDC" w14:textId="1C66013C" w:rsidR="002B1632" w:rsidRPr="00050734" w:rsidRDefault="002B1632" w:rsidP="002D60CB">
            <w:pPr>
              <w:pStyle w:val="TALCharChar"/>
              <w:keepNext w:val="0"/>
              <w:keepLines w:val="0"/>
              <w:widowControl w:val="0"/>
              <w:rPr>
                <w:noProof/>
              </w:rPr>
            </w:pPr>
            <w:r w:rsidRPr="00050734">
              <w:rPr>
                <w:noProof/>
              </w:rPr>
              <w:t>The location server always send</w:t>
            </w:r>
            <w:r w:rsidR="00D5122A" w:rsidRPr="00050734">
              <w:rPr>
                <w:noProof/>
              </w:rPr>
              <w:t>s</w:t>
            </w:r>
            <w:r w:rsidRPr="00050734">
              <w:rPr>
                <w:noProof/>
              </w:rPr>
              <w:t xml:space="preserve"> the RRC value that corresponds to the PRC value that it sends. The target device shall only use the RRC value when the </w:t>
            </w:r>
            <w:r w:rsidRPr="00050734">
              <w:rPr>
                <w:i/>
                <w:noProof/>
              </w:rPr>
              <w:t>iod</w:t>
            </w:r>
            <w:r w:rsidRPr="00050734">
              <w:rPr>
                <w:noProof/>
              </w:rPr>
              <w:t xml:space="preserve"> value received matches its available navigation model.</w:t>
            </w:r>
          </w:p>
          <w:p w14:paraId="61A810C0" w14:textId="77777777" w:rsidR="002B1632" w:rsidRPr="00050734" w:rsidRDefault="002B1632" w:rsidP="002D60CB">
            <w:pPr>
              <w:pStyle w:val="TALCharChar"/>
              <w:keepNext w:val="0"/>
              <w:keepLines w:val="0"/>
              <w:widowControl w:val="0"/>
            </w:pPr>
            <w:r w:rsidRPr="00050734">
              <w:t xml:space="preserve">Scale factor 0.032 </w:t>
            </w:r>
            <w:r w:rsidR="00964284" w:rsidRPr="00050734">
              <w:rPr>
                <w:noProof/>
              </w:rPr>
              <w:t>metres</w:t>
            </w:r>
            <w:r w:rsidRPr="00050734">
              <w:t>/second.</w:t>
            </w:r>
          </w:p>
        </w:tc>
      </w:tr>
      <w:tr w:rsidR="00050734" w:rsidRPr="00050734" w14:paraId="2F5AAEAC" w14:textId="77777777">
        <w:trPr>
          <w:cantSplit/>
        </w:trPr>
        <w:tc>
          <w:tcPr>
            <w:tcW w:w="9639" w:type="dxa"/>
          </w:tcPr>
          <w:p w14:paraId="5B2D1CA9" w14:textId="77777777" w:rsidR="002B1632" w:rsidRPr="00050734" w:rsidRDefault="002B1632" w:rsidP="002D60CB">
            <w:pPr>
              <w:pStyle w:val="TAL"/>
              <w:keepNext w:val="0"/>
              <w:keepLines w:val="0"/>
              <w:widowControl w:val="0"/>
              <w:rPr>
                <w:b/>
                <w:i/>
                <w:noProof/>
              </w:rPr>
            </w:pPr>
            <w:r w:rsidRPr="00050734">
              <w:rPr>
                <w:b/>
                <w:i/>
                <w:noProof/>
              </w:rPr>
              <w:t>udreGrowthRate</w:t>
            </w:r>
          </w:p>
          <w:p w14:paraId="6CB15AE1" w14:textId="77777777" w:rsidR="002B1632" w:rsidRPr="00050734" w:rsidRDefault="002B1632" w:rsidP="002D60CB">
            <w:pPr>
              <w:pStyle w:val="TAL"/>
              <w:widowControl w:val="0"/>
              <w:rPr>
                <w:b/>
                <w:i/>
                <w:noProof/>
              </w:rPr>
            </w:pPr>
            <w:r w:rsidRPr="00050734">
              <w:rPr>
                <w:noProof/>
              </w:rPr>
              <w:t>This field provides an estimate of the growth rate of uncertainty (1-</w:t>
            </w:r>
            <w:r w:rsidRPr="00050734">
              <w:rPr>
                <w:noProof/>
              </w:rPr>
              <w:sym w:font="Symbol" w:char="F073"/>
            </w:r>
            <w:r w:rsidRPr="00050734">
              <w:rPr>
                <w:noProof/>
              </w:rPr>
              <w:t xml:space="preserve">) in the corrections for the particular satellite identified by </w:t>
            </w:r>
            <w:r w:rsidRPr="00050734">
              <w:rPr>
                <w:i/>
                <w:noProof/>
              </w:rPr>
              <w:t>SV-ID</w:t>
            </w:r>
            <w:r w:rsidRPr="00050734">
              <w:rPr>
                <w:noProof/>
              </w:rPr>
              <w:t xml:space="preserve">. The estimated UDRE at time value specified in the </w:t>
            </w:r>
            <w:r w:rsidRPr="00050734">
              <w:rPr>
                <w:i/>
                <w:noProof/>
              </w:rPr>
              <w:t>udreValidityTime</w:t>
            </w:r>
            <w:r w:rsidRPr="00050734">
              <w:rPr>
                <w:b/>
                <w:i/>
                <w:noProof/>
              </w:rPr>
              <w:t xml:space="preserve"> </w:t>
            </w:r>
            <w:r w:rsidRPr="00050734">
              <w:rPr>
                <w:i/>
                <w:noProof/>
              </w:rPr>
              <w:t>t</w:t>
            </w:r>
            <w:r w:rsidRPr="00050734">
              <w:rPr>
                <w:i/>
                <w:noProof/>
                <w:vertAlign w:val="subscript"/>
              </w:rPr>
              <w:t>1</w:t>
            </w:r>
            <w:r w:rsidRPr="00050734">
              <w:rPr>
                <w:noProof/>
              </w:rPr>
              <w:t xml:space="preserve"> is calculated as follows:</w:t>
            </w:r>
          </w:p>
          <w:p w14:paraId="6AF8619F" w14:textId="77777777" w:rsidR="002B1632" w:rsidRPr="00651EE2" w:rsidRDefault="002B1632" w:rsidP="002D60CB">
            <w:pPr>
              <w:pStyle w:val="TAL"/>
              <w:widowControl w:val="0"/>
              <w:rPr>
                <w:noProof/>
                <w:lang w:val="fr-FR"/>
              </w:rPr>
            </w:pPr>
            <w:r w:rsidRPr="00050734">
              <w:rPr>
                <w:snapToGrid w:val="0"/>
              </w:rPr>
              <w:tab/>
            </w:r>
            <w:r w:rsidRPr="00050734">
              <w:rPr>
                <w:snapToGrid w:val="0"/>
              </w:rPr>
              <w:tab/>
            </w:r>
            <w:r w:rsidRPr="00050734">
              <w:rPr>
                <w:snapToGrid w:val="0"/>
              </w:rPr>
              <w:tab/>
            </w:r>
            <w:r w:rsidRPr="00050734">
              <w:rPr>
                <w:snapToGrid w:val="0"/>
              </w:rPr>
              <w:tab/>
            </w:r>
            <w:r w:rsidRPr="00651EE2">
              <w:rPr>
                <w:noProof/>
                <w:lang w:val="fr-FR"/>
              </w:rPr>
              <w:t>UDRE(</w:t>
            </w:r>
            <w:r w:rsidRPr="00651EE2">
              <w:rPr>
                <w:i/>
                <w:noProof/>
                <w:lang w:val="fr-FR"/>
              </w:rPr>
              <w:t>t</w:t>
            </w:r>
            <w:r w:rsidRPr="00651EE2">
              <w:rPr>
                <w:i/>
                <w:noProof/>
                <w:vertAlign w:val="subscript"/>
                <w:lang w:val="fr-FR"/>
              </w:rPr>
              <w:t>0</w:t>
            </w:r>
            <w:r w:rsidRPr="00651EE2">
              <w:rPr>
                <w:noProof/>
                <w:lang w:val="fr-FR"/>
              </w:rPr>
              <w:t>+</w:t>
            </w:r>
            <w:r w:rsidRPr="00651EE2">
              <w:rPr>
                <w:i/>
                <w:noProof/>
                <w:lang w:val="fr-FR"/>
              </w:rPr>
              <w:t>t</w:t>
            </w:r>
            <w:r w:rsidRPr="00651EE2">
              <w:rPr>
                <w:i/>
                <w:noProof/>
                <w:vertAlign w:val="subscript"/>
                <w:lang w:val="fr-FR"/>
              </w:rPr>
              <w:t>1</w:t>
            </w:r>
            <w:r w:rsidRPr="00651EE2">
              <w:rPr>
                <w:noProof/>
                <w:lang w:val="fr-FR"/>
              </w:rPr>
              <w:t>) = UDRE(</w:t>
            </w:r>
            <w:r w:rsidRPr="00651EE2">
              <w:rPr>
                <w:i/>
                <w:noProof/>
                <w:lang w:val="fr-FR"/>
              </w:rPr>
              <w:t>t</w:t>
            </w:r>
            <w:r w:rsidRPr="00651EE2">
              <w:rPr>
                <w:i/>
                <w:noProof/>
                <w:vertAlign w:val="subscript"/>
                <w:lang w:val="fr-FR"/>
              </w:rPr>
              <w:t>0</w:t>
            </w:r>
            <w:r w:rsidRPr="00651EE2">
              <w:rPr>
                <w:noProof/>
                <w:lang w:val="fr-FR"/>
              </w:rPr>
              <w:t xml:space="preserve">) </w:t>
            </w:r>
            <w:r w:rsidRPr="00050734">
              <w:rPr>
                <w:noProof/>
              </w:rPr>
              <w:sym w:font="Symbol" w:char="F0B4"/>
            </w:r>
            <w:r w:rsidRPr="00651EE2">
              <w:rPr>
                <w:noProof/>
                <w:lang w:val="fr-FR"/>
              </w:rPr>
              <w:t xml:space="preserve"> </w:t>
            </w:r>
            <w:r w:rsidRPr="00651EE2">
              <w:rPr>
                <w:i/>
                <w:noProof/>
                <w:lang w:val="fr-FR"/>
              </w:rPr>
              <w:t>udreGrowthRate ,</w:t>
            </w:r>
          </w:p>
          <w:p w14:paraId="55C60294" w14:textId="77777777" w:rsidR="002B1632" w:rsidRPr="00050734" w:rsidRDefault="002B1632" w:rsidP="002D60CB">
            <w:pPr>
              <w:pStyle w:val="TAL"/>
              <w:keepNext w:val="0"/>
              <w:keepLines w:val="0"/>
              <w:widowControl w:val="0"/>
              <w:rPr>
                <w:b/>
                <w:i/>
                <w:noProof/>
              </w:rPr>
            </w:pPr>
            <w:r w:rsidRPr="00050734">
              <w:rPr>
                <w:noProof/>
              </w:rPr>
              <w:t xml:space="preserve">where </w:t>
            </w:r>
            <w:r w:rsidRPr="00050734">
              <w:rPr>
                <w:i/>
                <w:noProof/>
              </w:rPr>
              <w:t>t</w:t>
            </w:r>
            <w:r w:rsidRPr="00050734">
              <w:rPr>
                <w:i/>
                <w:noProof/>
                <w:vertAlign w:val="subscript"/>
              </w:rPr>
              <w:t>0</w:t>
            </w:r>
            <w:r w:rsidRPr="00050734">
              <w:rPr>
                <w:noProof/>
              </w:rPr>
              <w:t xml:space="preserve"> is the DGNSS Reference Time </w:t>
            </w:r>
            <w:r w:rsidRPr="00050734">
              <w:rPr>
                <w:i/>
              </w:rPr>
              <w:t>dgnss-RefTime</w:t>
            </w:r>
            <w:r w:rsidRPr="00050734">
              <w:rPr>
                <w:b/>
                <w:i/>
              </w:rPr>
              <w:t xml:space="preserve"> </w:t>
            </w:r>
            <w:r w:rsidRPr="00050734">
              <w:rPr>
                <w:noProof/>
              </w:rPr>
              <w:t xml:space="preserve">for which the corrections are valid, </w:t>
            </w:r>
            <w:r w:rsidRPr="00050734">
              <w:rPr>
                <w:i/>
                <w:noProof/>
              </w:rPr>
              <w:t>t</w:t>
            </w:r>
            <w:r w:rsidRPr="00050734">
              <w:rPr>
                <w:i/>
                <w:noProof/>
                <w:vertAlign w:val="subscript"/>
              </w:rPr>
              <w:t>1</w:t>
            </w:r>
            <w:r w:rsidRPr="00050734">
              <w:rPr>
                <w:noProof/>
              </w:rPr>
              <w:t xml:space="preserve"> is the </w:t>
            </w:r>
            <w:r w:rsidRPr="00050734">
              <w:rPr>
                <w:i/>
                <w:noProof/>
              </w:rPr>
              <w:t>udreValidityTime</w:t>
            </w:r>
          </w:p>
          <w:p w14:paraId="285DBE4F" w14:textId="77777777" w:rsidR="002B1632" w:rsidRPr="00050734" w:rsidRDefault="002B1632" w:rsidP="002D60CB">
            <w:pPr>
              <w:pStyle w:val="TAL"/>
              <w:keepNext w:val="0"/>
              <w:keepLines w:val="0"/>
              <w:widowControl w:val="0"/>
              <w:rPr>
                <w:b/>
                <w:i/>
              </w:rPr>
            </w:pPr>
            <w:r w:rsidRPr="00050734">
              <w:rPr>
                <w:noProof/>
              </w:rPr>
              <w:t>field, UDRE(</w:t>
            </w:r>
            <w:r w:rsidRPr="00050734">
              <w:rPr>
                <w:i/>
                <w:noProof/>
              </w:rPr>
              <w:t>t</w:t>
            </w:r>
            <w:r w:rsidRPr="00050734">
              <w:rPr>
                <w:i/>
                <w:noProof/>
                <w:vertAlign w:val="subscript"/>
              </w:rPr>
              <w:t>0</w:t>
            </w:r>
            <w:r w:rsidRPr="00050734">
              <w:rPr>
                <w:noProof/>
              </w:rPr>
              <w:t xml:space="preserve">) is the value of the </w:t>
            </w:r>
            <w:r w:rsidRPr="00050734">
              <w:rPr>
                <w:i/>
                <w:noProof/>
              </w:rPr>
              <w:t>udre</w:t>
            </w:r>
            <w:r w:rsidRPr="00050734">
              <w:rPr>
                <w:noProof/>
              </w:rPr>
              <w:t xml:space="preserve"> field, and </w:t>
            </w:r>
            <w:r w:rsidRPr="00050734">
              <w:rPr>
                <w:i/>
                <w:noProof/>
              </w:rPr>
              <w:t>udreGrowthRate</w:t>
            </w:r>
            <w:r w:rsidRPr="00050734">
              <w:rPr>
                <w:noProof/>
              </w:rPr>
              <w:t xml:space="preserve"> field is the factor as shown in the table Value of </w:t>
            </w:r>
            <w:r w:rsidRPr="00050734">
              <w:rPr>
                <w:i/>
                <w:noProof/>
              </w:rPr>
              <w:t>udreGrowthRate</w:t>
            </w:r>
            <w:r w:rsidRPr="00050734">
              <w:rPr>
                <w:noProof/>
              </w:rPr>
              <w:t xml:space="preserve"> to Indication relation below.</w:t>
            </w:r>
          </w:p>
        </w:tc>
      </w:tr>
      <w:tr w:rsidR="00050734" w:rsidRPr="00050734" w14:paraId="32FFB702" w14:textId="77777777">
        <w:trPr>
          <w:cantSplit/>
        </w:trPr>
        <w:tc>
          <w:tcPr>
            <w:tcW w:w="9639" w:type="dxa"/>
          </w:tcPr>
          <w:p w14:paraId="44EBCB62" w14:textId="77777777" w:rsidR="002B1632" w:rsidRPr="00050734" w:rsidRDefault="002B1632" w:rsidP="002D60CB">
            <w:pPr>
              <w:pStyle w:val="TAL"/>
              <w:keepNext w:val="0"/>
              <w:keepLines w:val="0"/>
              <w:widowControl w:val="0"/>
              <w:rPr>
                <w:b/>
                <w:i/>
                <w:noProof/>
              </w:rPr>
            </w:pPr>
            <w:r w:rsidRPr="00050734">
              <w:rPr>
                <w:b/>
                <w:i/>
                <w:noProof/>
              </w:rPr>
              <w:t>udreValidityTime</w:t>
            </w:r>
          </w:p>
          <w:p w14:paraId="24E652B5" w14:textId="77777777" w:rsidR="002B1632" w:rsidRPr="00050734" w:rsidRDefault="002B1632" w:rsidP="002D60CB">
            <w:pPr>
              <w:pStyle w:val="TAL"/>
              <w:keepNext w:val="0"/>
              <w:keepLines w:val="0"/>
              <w:widowControl w:val="0"/>
              <w:rPr>
                <w:b/>
                <w:noProof/>
              </w:rPr>
            </w:pPr>
            <w:r w:rsidRPr="00050734">
              <w:rPr>
                <w:noProof/>
              </w:rPr>
              <w:t xml:space="preserve">This field specifies the time when the </w:t>
            </w:r>
            <w:r w:rsidRPr="00050734">
              <w:rPr>
                <w:i/>
                <w:noProof/>
              </w:rPr>
              <w:t>udreGrowthRate</w:t>
            </w:r>
            <w:r w:rsidRPr="00050734">
              <w:rPr>
                <w:noProof/>
              </w:rPr>
              <w:t xml:space="preserve"> field applies and is included if </w:t>
            </w:r>
            <w:r w:rsidRPr="00050734">
              <w:rPr>
                <w:i/>
                <w:noProof/>
              </w:rPr>
              <w:t>udreGrowthRate</w:t>
            </w:r>
            <w:r w:rsidRPr="00050734">
              <w:rPr>
                <w:noProof/>
              </w:rPr>
              <w:t xml:space="preserve"> is included. The meaning of the values for this field is as shown in the table </w:t>
            </w:r>
            <w:r w:rsidRPr="00050734">
              <w:t>Value of</w:t>
            </w:r>
            <w:r w:rsidRPr="00050734">
              <w:rPr>
                <w:i/>
              </w:rPr>
              <w:t xml:space="preserve"> udreValidityTime</w:t>
            </w:r>
            <w:r w:rsidRPr="00050734">
              <w:t xml:space="preserve"> </w:t>
            </w:r>
            <w:r w:rsidRPr="00050734">
              <w:rPr>
                <w:noProof/>
              </w:rPr>
              <w:t>to Indication relation below.</w:t>
            </w:r>
          </w:p>
        </w:tc>
      </w:tr>
    </w:tbl>
    <w:p w14:paraId="171C859F" w14:textId="77777777" w:rsidR="002B1632" w:rsidRPr="00050734" w:rsidRDefault="002B1632" w:rsidP="002D60CB">
      <w:pPr>
        <w:pStyle w:val="TH"/>
      </w:pPr>
      <w:r w:rsidRPr="00050734">
        <w:rPr>
          <w:i/>
          <w:noProof/>
        </w:rPr>
        <w:t xml:space="preserve">gnss-StatusHealth </w:t>
      </w:r>
      <w:r w:rsidRPr="0005073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50734" w:rsidRPr="00050734" w14:paraId="5047CFCD" w14:textId="77777777">
        <w:trPr>
          <w:cantSplit/>
          <w:jc w:val="center"/>
        </w:trPr>
        <w:tc>
          <w:tcPr>
            <w:tcW w:w="1747" w:type="dxa"/>
          </w:tcPr>
          <w:p w14:paraId="3C3ED996" w14:textId="77777777" w:rsidR="002B1632" w:rsidRPr="00050734" w:rsidRDefault="002B1632" w:rsidP="002D60CB">
            <w:pPr>
              <w:pStyle w:val="TAH"/>
              <w:keepNext w:val="0"/>
              <w:keepLines w:val="0"/>
              <w:widowControl w:val="0"/>
            </w:pPr>
            <w:r w:rsidRPr="00050734">
              <w:rPr>
                <w:bCs/>
                <w:i/>
                <w:iCs/>
                <w:noProof/>
              </w:rPr>
              <w:t>gnss-StatusHealth Value</w:t>
            </w:r>
          </w:p>
        </w:tc>
        <w:tc>
          <w:tcPr>
            <w:tcW w:w="4749" w:type="dxa"/>
          </w:tcPr>
          <w:p w14:paraId="522E2B81" w14:textId="77777777" w:rsidR="002B1632" w:rsidRPr="00050734" w:rsidRDefault="002B1632" w:rsidP="002D60CB">
            <w:pPr>
              <w:pStyle w:val="TAH"/>
              <w:keepNext w:val="0"/>
              <w:keepLines w:val="0"/>
              <w:widowControl w:val="0"/>
            </w:pPr>
            <w:r w:rsidRPr="00050734">
              <w:t>Indication</w:t>
            </w:r>
          </w:p>
        </w:tc>
      </w:tr>
      <w:tr w:rsidR="00050734" w:rsidRPr="00050734" w14:paraId="57FDA5DE" w14:textId="77777777">
        <w:trPr>
          <w:cantSplit/>
          <w:jc w:val="center"/>
        </w:trPr>
        <w:tc>
          <w:tcPr>
            <w:tcW w:w="1747" w:type="dxa"/>
          </w:tcPr>
          <w:p w14:paraId="6DFBC070" w14:textId="77777777" w:rsidR="002B1632" w:rsidRPr="00050734" w:rsidRDefault="002B1632" w:rsidP="002D60CB">
            <w:pPr>
              <w:pStyle w:val="TAL"/>
              <w:keepNext w:val="0"/>
              <w:keepLines w:val="0"/>
              <w:widowControl w:val="0"/>
            </w:pPr>
            <w:r w:rsidRPr="00050734">
              <w:t>000</w:t>
            </w:r>
          </w:p>
        </w:tc>
        <w:tc>
          <w:tcPr>
            <w:tcW w:w="4749" w:type="dxa"/>
          </w:tcPr>
          <w:p w14:paraId="6E128823" w14:textId="77777777" w:rsidR="002B1632" w:rsidRPr="00050734" w:rsidRDefault="002B1632" w:rsidP="002D60CB">
            <w:pPr>
              <w:pStyle w:val="TAL"/>
              <w:keepNext w:val="0"/>
              <w:keepLines w:val="0"/>
              <w:widowControl w:val="0"/>
            </w:pPr>
            <w:r w:rsidRPr="00050734">
              <w:t>UDRE Scale Factor = 1.0</w:t>
            </w:r>
          </w:p>
        </w:tc>
      </w:tr>
      <w:tr w:rsidR="00050734" w:rsidRPr="00050734" w14:paraId="10541D3F" w14:textId="77777777">
        <w:trPr>
          <w:cantSplit/>
          <w:jc w:val="center"/>
        </w:trPr>
        <w:tc>
          <w:tcPr>
            <w:tcW w:w="1747" w:type="dxa"/>
          </w:tcPr>
          <w:p w14:paraId="38D118EE" w14:textId="77777777" w:rsidR="002B1632" w:rsidRPr="00050734" w:rsidRDefault="002B1632" w:rsidP="002D60CB">
            <w:pPr>
              <w:pStyle w:val="TAL"/>
              <w:keepNext w:val="0"/>
              <w:keepLines w:val="0"/>
              <w:widowControl w:val="0"/>
            </w:pPr>
            <w:r w:rsidRPr="00050734">
              <w:t>001</w:t>
            </w:r>
          </w:p>
        </w:tc>
        <w:tc>
          <w:tcPr>
            <w:tcW w:w="4749" w:type="dxa"/>
          </w:tcPr>
          <w:p w14:paraId="48B62FC9" w14:textId="77777777" w:rsidR="002B1632" w:rsidRPr="00050734" w:rsidRDefault="002B1632" w:rsidP="002D60CB">
            <w:pPr>
              <w:pStyle w:val="TAL"/>
              <w:keepNext w:val="0"/>
              <w:keepLines w:val="0"/>
              <w:widowControl w:val="0"/>
            </w:pPr>
            <w:r w:rsidRPr="00050734">
              <w:t>UDRE Scale Factor = 0.75</w:t>
            </w:r>
          </w:p>
        </w:tc>
      </w:tr>
      <w:tr w:rsidR="00050734" w:rsidRPr="00050734" w14:paraId="649205F0" w14:textId="77777777">
        <w:trPr>
          <w:cantSplit/>
          <w:jc w:val="center"/>
        </w:trPr>
        <w:tc>
          <w:tcPr>
            <w:tcW w:w="1747" w:type="dxa"/>
          </w:tcPr>
          <w:p w14:paraId="05F2AA98" w14:textId="77777777" w:rsidR="002B1632" w:rsidRPr="00050734" w:rsidRDefault="002B1632" w:rsidP="002D60CB">
            <w:pPr>
              <w:pStyle w:val="TAL"/>
              <w:keepNext w:val="0"/>
              <w:keepLines w:val="0"/>
              <w:widowControl w:val="0"/>
            </w:pPr>
            <w:r w:rsidRPr="00050734">
              <w:t>010</w:t>
            </w:r>
          </w:p>
        </w:tc>
        <w:tc>
          <w:tcPr>
            <w:tcW w:w="4749" w:type="dxa"/>
          </w:tcPr>
          <w:p w14:paraId="49873F3E" w14:textId="77777777" w:rsidR="002B1632" w:rsidRPr="00050734" w:rsidRDefault="002B1632" w:rsidP="002D60CB">
            <w:pPr>
              <w:pStyle w:val="TAL"/>
              <w:keepNext w:val="0"/>
              <w:keepLines w:val="0"/>
              <w:widowControl w:val="0"/>
            </w:pPr>
            <w:r w:rsidRPr="00050734">
              <w:t>UDRE Scale Factor = 0.5</w:t>
            </w:r>
          </w:p>
        </w:tc>
      </w:tr>
      <w:tr w:rsidR="00050734" w:rsidRPr="00050734" w14:paraId="11C51491" w14:textId="77777777">
        <w:trPr>
          <w:cantSplit/>
          <w:jc w:val="center"/>
        </w:trPr>
        <w:tc>
          <w:tcPr>
            <w:tcW w:w="1747" w:type="dxa"/>
          </w:tcPr>
          <w:p w14:paraId="50FAAEEA" w14:textId="77777777" w:rsidR="002B1632" w:rsidRPr="00050734" w:rsidRDefault="002B1632" w:rsidP="002D60CB">
            <w:pPr>
              <w:pStyle w:val="TAL"/>
              <w:keepNext w:val="0"/>
              <w:keepLines w:val="0"/>
              <w:widowControl w:val="0"/>
            </w:pPr>
            <w:r w:rsidRPr="00050734">
              <w:t>011</w:t>
            </w:r>
          </w:p>
        </w:tc>
        <w:tc>
          <w:tcPr>
            <w:tcW w:w="4749" w:type="dxa"/>
          </w:tcPr>
          <w:p w14:paraId="3C1521F9" w14:textId="77777777" w:rsidR="002B1632" w:rsidRPr="00050734" w:rsidRDefault="002B1632" w:rsidP="002D60CB">
            <w:pPr>
              <w:pStyle w:val="TAL"/>
              <w:keepNext w:val="0"/>
              <w:keepLines w:val="0"/>
              <w:widowControl w:val="0"/>
            </w:pPr>
            <w:r w:rsidRPr="00050734">
              <w:t>UDRE Scale Factor = 0.3</w:t>
            </w:r>
          </w:p>
        </w:tc>
      </w:tr>
      <w:tr w:rsidR="00050734" w:rsidRPr="00050734" w14:paraId="70D80D64" w14:textId="77777777">
        <w:trPr>
          <w:cantSplit/>
          <w:jc w:val="center"/>
        </w:trPr>
        <w:tc>
          <w:tcPr>
            <w:tcW w:w="1747" w:type="dxa"/>
          </w:tcPr>
          <w:p w14:paraId="50B2C09D" w14:textId="77777777" w:rsidR="002B1632" w:rsidRPr="00050734" w:rsidRDefault="002B1632" w:rsidP="002D60CB">
            <w:pPr>
              <w:pStyle w:val="TAL"/>
              <w:keepNext w:val="0"/>
              <w:keepLines w:val="0"/>
              <w:widowControl w:val="0"/>
            </w:pPr>
            <w:r w:rsidRPr="00050734">
              <w:t>100</w:t>
            </w:r>
          </w:p>
        </w:tc>
        <w:tc>
          <w:tcPr>
            <w:tcW w:w="4749" w:type="dxa"/>
          </w:tcPr>
          <w:p w14:paraId="74941AE1" w14:textId="77777777" w:rsidR="002B1632" w:rsidRPr="00050734" w:rsidRDefault="002B1632" w:rsidP="002D60CB">
            <w:pPr>
              <w:pStyle w:val="TAL"/>
              <w:keepNext w:val="0"/>
              <w:keepLines w:val="0"/>
              <w:widowControl w:val="0"/>
            </w:pPr>
            <w:r w:rsidRPr="00050734">
              <w:t>UDRE Scale Factor = 0.2</w:t>
            </w:r>
          </w:p>
        </w:tc>
      </w:tr>
      <w:tr w:rsidR="00050734" w:rsidRPr="00050734" w14:paraId="3CC9ABB5" w14:textId="77777777">
        <w:trPr>
          <w:cantSplit/>
          <w:jc w:val="center"/>
        </w:trPr>
        <w:tc>
          <w:tcPr>
            <w:tcW w:w="1747" w:type="dxa"/>
          </w:tcPr>
          <w:p w14:paraId="2B86A5A6" w14:textId="77777777" w:rsidR="002B1632" w:rsidRPr="00050734" w:rsidRDefault="002B1632" w:rsidP="002D60CB">
            <w:pPr>
              <w:pStyle w:val="TAL"/>
              <w:keepNext w:val="0"/>
              <w:keepLines w:val="0"/>
              <w:widowControl w:val="0"/>
            </w:pPr>
            <w:r w:rsidRPr="00050734">
              <w:t>101</w:t>
            </w:r>
          </w:p>
        </w:tc>
        <w:tc>
          <w:tcPr>
            <w:tcW w:w="4749" w:type="dxa"/>
          </w:tcPr>
          <w:p w14:paraId="678D8F91" w14:textId="77777777" w:rsidR="002B1632" w:rsidRPr="00050734" w:rsidRDefault="002B1632" w:rsidP="002D60CB">
            <w:pPr>
              <w:pStyle w:val="TAL"/>
              <w:keepNext w:val="0"/>
              <w:keepLines w:val="0"/>
              <w:widowControl w:val="0"/>
            </w:pPr>
            <w:r w:rsidRPr="00050734">
              <w:t>UDRE Scale Factor = 0.1</w:t>
            </w:r>
          </w:p>
        </w:tc>
      </w:tr>
      <w:tr w:rsidR="00050734" w:rsidRPr="00050734" w14:paraId="12C3531E" w14:textId="77777777">
        <w:trPr>
          <w:cantSplit/>
          <w:jc w:val="center"/>
        </w:trPr>
        <w:tc>
          <w:tcPr>
            <w:tcW w:w="1747" w:type="dxa"/>
          </w:tcPr>
          <w:p w14:paraId="1FCD062A" w14:textId="77777777" w:rsidR="002B1632" w:rsidRPr="00050734" w:rsidRDefault="002B1632" w:rsidP="002D60CB">
            <w:pPr>
              <w:pStyle w:val="TAL"/>
              <w:keepNext w:val="0"/>
              <w:keepLines w:val="0"/>
              <w:widowControl w:val="0"/>
            </w:pPr>
            <w:r w:rsidRPr="00050734">
              <w:t>110</w:t>
            </w:r>
          </w:p>
        </w:tc>
        <w:tc>
          <w:tcPr>
            <w:tcW w:w="4749" w:type="dxa"/>
          </w:tcPr>
          <w:p w14:paraId="177230B5" w14:textId="77777777" w:rsidR="002B1632" w:rsidRPr="00050734" w:rsidRDefault="002B1632" w:rsidP="002D60CB">
            <w:pPr>
              <w:pStyle w:val="TAL"/>
              <w:keepNext w:val="0"/>
              <w:keepLines w:val="0"/>
              <w:widowControl w:val="0"/>
            </w:pPr>
            <w:r w:rsidRPr="00050734">
              <w:t>Reference Station Transmission Not Monitored</w:t>
            </w:r>
          </w:p>
        </w:tc>
      </w:tr>
      <w:tr w:rsidR="002B1632" w:rsidRPr="00050734" w14:paraId="29570EBE" w14:textId="77777777">
        <w:trPr>
          <w:cantSplit/>
          <w:jc w:val="center"/>
        </w:trPr>
        <w:tc>
          <w:tcPr>
            <w:tcW w:w="1747" w:type="dxa"/>
          </w:tcPr>
          <w:p w14:paraId="6A5864B0" w14:textId="77777777" w:rsidR="002B1632" w:rsidRPr="00050734" w:rsidRDefault="002B1632" w:rsidP="002D60CB">
            <w:pPr>
              <w:pStyle w:val="TAL"/>
              <w:keepNext w:val="0"/>
              <w:keepLines w:val="0"/>
              <w:widowControl w:val="0"/>
            </w:pPr>
            <w:r w:rsidRPr="00050734">
              <w:t>111</w:t>
            </w:r>
          </w:p>
        </w:tc>
        <w:tc>
          <w:tcPr>
            <w:tcW w:w="4749" w:type="dxa"/>
          </w:tcPr>
          <w:p w14:paraId="5C1B9604" w14:textId="77777777" w:rsidR="002B1632" w:rsidRPr="00050734" w:rsidRDefault="002B1632" w:rsidP="002D60CB">
            <w:pPr>
              <w:pStyle w:val="TAL"/>
              <w:keepNext w:val="0"/>
              <w:keepLines w:val="0"/>
              <w:widowControl w:val="0"/>
            </w:pPr>
            <w:r w:rsidRPr="00050734">
              <w:t>Data is invalid - disregard</w:t>
            </w:r>
          </w:p>
        </w:tc>
      </w:tr>
    </w:tbl>
    <w:p w14:paraId="0BDD4919" w14:textId="77777777" w:rsidR="002B1632" w:rsidRPr="00050734" w:rsidRDefault="002B1632" w:rsidP="002D60CB">
      <w:pPr>
        <w:rPr>
          <w:b/>
        </w:rPr>
      </w:pPr>
    </w:p>
    <w:p w14:paraId="4349EECB" w14:textId="77777777" w:rsidR="002B1632" w:rsidRPr="00050734" w:rsidRDefault="002B1632" w:rsidP="002D60CB">
      <w:pPr>
        <w:pStyle w:val="TH"/>
      </w:pPr>
      <w:r w:rsidRPr="00050734">
        <w:rPr>
          <w:i/>
        </w:rPr>
        <w:t xml:space="preserve">udre </w:t>
      </w:r>
      <w:r w:rsidRPr="00050734">
        <w:rPr>
          <w:iCs/>
        </w:rPr>
        <w:t xml:space="preserve">Value </w:t>
      </w:r>
      <w:r w:rsidRPr="0005073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50734" w:rsidRPr="00050734" w14:paraId="2D0321AC" w14:textId="77777777">
        <w:trPr>
          <w:cantSplit/>
          <w:jc w:val="center"/>
        </w:trPr>
        <w:tc>
          <w:tcPr>
            <w:tcW w:w="1440" w:type="dxa"/>
          </w:tcPr>
          <w:p w14:paraId="065AA9C2" w14:textId="77777777" w:rsidR="002B1632" w:rsidRPr="00050734" w:rsidRDefault="002B1632" w:rsidP="002D60CB">
            <w:pPr>
              <w:pStyle w:val="TAH"/>
              <w:keepNext w:val="0"/>
              <w:keepLines w:val="0"/>
              <w:widowControl w:val="0"/>
            </w:pPr>
            <w:r w:rsidRPr="00050734">
              <w:rPr>
                <w:i/>
              </w:rPr>
              <w:t>udre</w:t>
            </w:r>
            <w:r w:rsidRPr="00050734">
              <w:t xml:space="preserve"> Value</w:t>
            </w:r>
          </w:p>
        </w:tc>
        <w:tc>
          <w:tcPr>
            <w:tcW w:w="3168" w:type="dxa"/>
          </w:tcPr>
          <w:p w14:paraId="5F2F19F1" w14:textId="77777777" w:rsidR="002B1632" w:rsidRPr="00050734" w:rsidRDefault="002B1632" w:rsidP="002D60CB">
            <w:pPr>
              <w:pStyle w:val="TAH"/>
              <w:keepNext w:val="0"/>
              <w:keepLines w:val="0"/>
              <w:widowControl w:val="0"/>
            </w:pPr>
            <w:r w:rsidRPr="00050734">
              <w:t>Indication</w:t>
            </w:r>
          </w:p>
        </w:tc>
      </w:tr>
      <w:tr w:rsidR="00050734" w:rsidRPr="00050734" w14:paraId="27FF9337" w14:textId="77777777">
        <w:trPr>
          <w:cantSplit/>
          <w:jc w:val="center"/>
        </w:trPr>
        <w:tc>
          <w:tcPr>
            <w:tcW w:w="1440" w:type="dxa"/>
          </w:tcPr>
          <w:p w14:paraId="6C2F8545" w14:textId="77777777" w:rsidR="002B1632" w:rsidRPr="00050734" w:rsidRDefault="002B1632" w:rsidP="002D60CB">
            <w:pPr>
              <w:pStyle w:val="TAL"/>
              <w:keepNext w:val="0"/>
              <w:keepLines w:val="0"/>
              <w:widowControl w:val="0"/>
            </w:pPr>
            <w:r w:rsidRPr="00050734">
              <w:t>00</w:t>
            </w:r>
          </w:p>
        </w:tc>
        <w:tc>
          <w:tcPr>
            <w:tcW w:w="3168" w:type="dxa"/>
          </w:tcPr>
          <w:p w14:paraId="76189456" w14:textId="77777777" w:rsidR="002B1632" w:rsidRPr="00050734" w:rsidRDefault="002B1632" w:rsidP="002D60CB">
            <w:pPr>
              <w:pStyle w:val="TAL"/>
              <w:keepNext w:val="0"/>
              <w:keepLines w:val="0"/>
              <w:widowControl w:val="0"/>
            </w:pPr>
            <w:r w:rsidRPr="00050734">
              <w:t xml:space="preserve">UDRE </w:t>
            </w:r>
            <w:r w:rsidRPr="00050734">
              <w:sym w:font="Symbol" w:char="F0A3"/>
            </w:r>
            <w:r w:rsidRPr="00050734">
              <w:t xml:space="preserve"> 1.0 m</w:t>
            </w:r>
          </w:p>
        </w:tc>
      </w:tr>
      <w:tr w:rsidR="00050734" w:rsidRPr="00050734" w14:paraId="27BC63F9" w14:textId="77777777">
        <w:trPr>
          <w:cantSplit/>
          <w:jc w:val="center"/>
        </w:trPr>
        <w:tc>
          <w:tcPr>
            <w:tcW w:w="1440" w:type="dxa"/>
          </w:tcPr>
          <w:p w14:paraId="12BF7515" w14:textId="77777777" w:rsidR="002B1632" w:rsidRPr="00050734" w:rsidRDefault="002B1632" w:rsidP="002D60CB">
            <w:pPr>
              <w:pStyle w:val="TAL"/>
              <w:keepNext w:val="0"/>
              <w:keepLines w:val="0"/>
              <w:widowControl w:val="0"/>
            </w:pPr>
            <w:r w:rsidRPr="00050734">
              <w:t>01</w:t>
            </w:r>
          </w:p>
        </w:tc>
        <w:tc>
          <w:tcPr>
            <w:tcW w:w="3168" w:type="dxa"/>
          </w:tcPr>
          <w:p w14:paraId="55FB60C6" w14:textId="77777777" w:rsidR="002B1632" w:rsidRPr="00050734" w:rsidRDefault="002B1632" w:rsidP="002D60CB">
            <w:pPr>
              <w:pStyle w:val="TAL"/>
              <w:keepNext w:val="0"/>
              <w:keepLines w:val="0"/>
              <w:widowControl w:val="0"/>
            </w:pPr>
            <w:r w:rsidRPr="00050734">
              <w:t xml:space="preserve">1.0 m &lt; UDRE </w:t>
            </w:r>
            <w:r w:rsidRPr="00050734">
              <w:sym w:font="Symbol" w:char="F0A3"/>
            </w:r>
            <w:r w:rsidRPr="00050734">
              <w:t xml:space="preserve"> 4.0 m</w:t>
            </w:r>
          </w:p>
        </w:tc>
      </w:tr>
      <w:tr w:rsidR="00050734" w:rsidRPr="00050734" w14:paraId="1A949B96" w14:textId="77777777">
        <w:trPr>
          <w:cantSplit/>
          <w:jc w:val="center"/>
        </w:trPr>
        <w:tc>
          <w:tcPr>
            <w:tcW w:w="1440" w:type="dxa"/>
          </w:tcPr>
          <w:p w14:paraId="01540B59" w14:textId="77777777" w:rsidR="002B1632" w:rsidRPr="00050734" w:rsidRDefault="002B1632" w:rsidP="002D60CB">
            <w:pPr>
              <w:pStyle w:val="TAL"/>
              <w:keepNext w:val="0"/>
              <w:keepLines w:val="0"/>
              <w:widowControl w:val="0"/>
            </w:pPr>
            <w:r w:rsidRPr="00050734">
              <w:t>10</w:t>
            </w:r>
          </w:p>
        </w:tc>
        <w:tc>
          <w:tcPr>
            <w:tcW w:w="3168" w:type="dxa"/>
          </w:tcPr>
          <w:p w14:paraId="1043F82D" w14:textId="77777777" w:rsidR="002B1632" w:rsidRPr="00050734" w:rsidRDefault="002B1632" w:rsidP="002D60CB">
            <w:pPr>
              <w:pStyle w:val="TAL"/>
              <w:keepNext w:val="0"/>
              <w:keepLines w:val="0"/>
              <w:widowControl w:val="0"/>
            </w:pPr>
            <w:r w:rsidRPr="00050734">
              <w:t xml:space="preserve">4.0 m &lt; UDRE </w:t>
            </w:r>
            <w:r w:rsidRPr="00050734">
              <w:sym w:font="Symbol" w:char="F0A3"/>
            </w:r>
            <w:r w:rsidRPr="00050734">
              <w:t xml:space="preserve"> 8.0 m</w:t>
            </w:r>
          </w:p>
        </w:tc>
      </w:tr>
      <w:tr w:rsidR="002B1632" w:rsidRPr="00050734" w14:paraId="108882F6" w14:textId="77777777">
        <w:trPr>
          <w:cantSplit/>
          <w:jc w:val="center"/>
        </w:trPr>
        <w:tc>
          <w:tcPr>
            <w:tcW w:w="1440" w:type="dxa"/>
          </w:tcPr>
          <w:p w14:paraId="5221822D" w14:textId="77777777" w:rsidR="002B1632" w:rsidRPr="00050734" w:rsidRDefault="002B1632" w:rsidP="002D60CB">
            <w:pPr>
              <w:pStyle w:val="TAL"/>
              <w:keepNext w:val="0"/>
              <w:keepLines w:val="0"/>
              <w:widowControl w:val="0"/>
            </w:pPr>
            <w:r w:rsidRPr="00050734">
              <w:t>11</w:t>
            </w:r>
          </w:p>
        </w:tc>
        <w:tc>
          <w:tcPr>
            <w:tcW w:w="3168" w:type="dxa"/>
          </w:tcPr>
          <w:p w14:paraId="6A8BCEC6" w14:textId="77777777" w:rsidR="002B1632" w:rsidRPr="00050734" w:rsidRDefault="002B1632" w:rsidP="002D60CB">
            <w:pPr>
              <w:pStyle w:val="TAL"/>
              <w:keepNext w:val="0"/>
              <w:keepLines w:val="0"/>
              <w:widowControl w:val="0"/>
            </w:pPr>
            <w:r w:rsidRPr="00050734">
              <w:t>8.0 m &lt; UDRE</w:t>
            </w:r>
          </w:p>
        </w:tc>
      </w:tr>
    </w:tbl>
    <w:p w14:paraId="6014C299" w14:textId="77777777" w:rsidR="002B1632" w:rsidRPr="00050734" w:rsidRDefault="002B1632" w:rsidP="002D60CB">
      <w:pPr>
        <w:rPr>
          <w:b/>
        </w:rPr>
      </w:pPr>
    </w:p>
    <w:p w14:paraId="177A605F" w14:textId="77777777" w:rsidR="002B1632" w:rsidRPr="00050734" w:rsidRDefault="002B1632" w:rsidP="005903F8">
      <w:pPr>
        <w:pStyle w:val="TH"/>
      </w:pPr>
      <w:r w:rsidRPr="00050734">
        <w:rPr>
          <w:noProof/>
        </w:rPr>
        <w:t xml:space="preserve">Value of </w:t>
      </w:r>
      <w:r w:rsidRPr="00050734">
        <w:rPr>
          <w:i/>
          <w:noProof/>
        </w:rPr>
        <w:t>udreGrowthRate</w:t>
      </w:r>
      <w:r w:rsidRPr="0005073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50734" w:rsidRPr="00050734" w14:paraId="1CCE4674" w14:textId="77777777">
        <w:trPr>
          <w:cantSplit/>
          <w:jc w:val="center"/>
        </w:trPr>
        <w:tc>
          <w:tcPr>
            <w:tcW w:w="1933" w:type="dxa"/>
          </w:tcPr>
          <w:p w14:paraId="4CCFC87F" w14:textId="77777777" w:rsidR="002B1632" w:rsidRPr="00050734" w:rsidRDefault="002B1632" w:rsidP="002D60CB">
            <w:pPr>
              <w:pStyle w:val="TAL"/>
              <w:keepNext w:val="0"/>
              <w:keepLines w:val="0"/>
              <w:widowControl w:val="0"/>
              <w:jc w:val="center"/>
              <w:rPr>
                <w:b/>
                <w:i/>
                <w:noProof/>
              </w:rPr>
            </w:pPr>
            <w:r w:rsidRPr="00050734">
              <w:rPr>
                <w:b/>
                <w:noProof/>
              </w:rPr>
              <w:t xml:space="preserve">Value of </w:t>
            </w:r>
            <w:r w:rsidRPr="00050734">
              <w:rPr>
                <w:b/>
                <w:i/>
                <w:noProof/>
              </w:rPr>
              <w:t>udreGrowthRate</w:t>
            </w:r>
          </w:p>
        </w:tc>
        <w:tc>
          <w:tcPr>
            <w:tcW w:w="1226" w:type="dxa"/>
          </w:tcPr>
          <w:p w14:paraId="5A4B7B83" w14:textId="77777777" w:rsidR="002B1632" w:rsidRPr="00050734" w:rsidRDefault="002B1632" w:rsidP="002D60CB">
            <w:pPr>
              <w:pStyle w:val="TAL"/>
              <w:keepNext w:val="0"/>
              <w:keepLines w:val="0"/>
              <w:widowControl w:val="0"/>
              <w:rPr>
                <w:b/>
                <w:noProof/>
              </w:rPr>
            </w:pPr>
            <w:r w:rsidRPr="00050734">
              <w:rPr>
                <w:b/>
                <w:noProof/>
              </w:rPr>
              <w:t>Indication</w:t>
            </w:r>
          </w:p>
        </w:tc>
      </w:tr>
      <w:tr w:rsidR="00050734" w:rsidRPr="00050734" w14:paraId="69812B95" w14:textId="77777777">
        <w:trPr>
          <w:cantSplit/>
          <w:jc w:val="center"/>
        </w:trPr>
        <w:tc>
          <w:tcPr>
            <w:tcW w:w="1933" w:type="dxa"/>
          </w:tcPr>
          <w:p w14:paraId="30719F44" w14:textId="77777777" w:rsidR="002B1632" w:rsidRPr="00050734" w:rsidRDefault="002B1632" w:rsidP="002D60CB">
            <w:pPr>
              <w:pStyle w:val="TAL"/>
              <w:keepNext w:val="0"/>
              <w:keepLines w:val="0"/>
              <w:widowControl w:val="0"/>
              <w:rPr>
                <w:noProof/>
              </w:rPr>
            </w:pPr>
            <w:r w:rsidRPr="00050734">
              <w:rPr>
                <w:noProof/>
              </w:rPr>
              <w:t>000</w:t>
            </w:r>
          </w:p>
        </w:tc>
        <w:tc>
          <w:tcPr>
            <w:tcW w:w="1226" w:type="dxa"/>
          </w:tcPr>
          <w:p w14:paraId="11F7C65A" w14:textId="77777777" w:rsidR="002B1632" w:rsidRPr="00050734" w:rsidRDefault="002B1632" w:rsidP="002D60CB">
            <w:pPr>
              <w:pStyle w:val="TAL"/>
              <w:keepNext w:val="0"/>
              <w:keepLines w:val="0"/>
              <w:widowControl w:val="0"/>
              <w:jc w:val="center"/>
              <w:rPr>
                <w:noProof/>
              </w:rPr>
            </w:pPr>
            <w:r w:rsidRPr="00050734">
              <w:rPr>
                <w:noProof/>
              </w:rPr>
              <w:t>1.5</w:t>
            </w:r>
          </w:p>
        </w:tc>
      </w:tr>
      <w:tr w:rsidR="00050734" w:rsidRPr="00050734" w14:paraId="01E546C2" w14:textId="77777777">
        <w:trPr>
          <w:cantSplit/>
          <w:jc w:val="center"/>
        </w:trPr>
        <w:tc>
          <w:tcPr>
            <w:tcW w:w="1933" w:type="dxa"/>
          </w:tcPr>
          <w:p w14:paraId="1B71D882" w14:textId="77777777" w:rsidR="002B1632" w:rsidRPr="00050734" w:rsidRDefault="002B1632" w:rsidP="002D60CB">
            <w:pPr>
              <w:pStyle w:val="TAL"/>
              <w:keepNext w:val="0"/>
              <w:keepLines w:val="0"/>
              <w:widowControl w:val="0"/>
              <w:rPr>
                <w:noProof/>
              </w:rPr>
            </w:pPr>
            <w:r w:rsidRPr="00050734">
              <w:rPr>
                <w:noProof/>
              </w:rPr>
              <w:t>001</w:t>
            </w:r>
          </w:p>
        </w:tc>
        <w:tc>
          <w:tcPr>
            <w:tcW w:w="1226" w:type="dxa"/>
          </w:tcPr>
          <w:p w14:paraId="798BC3D9" w14:textId="77777777" w:rsidR="002B1632" w:rsidRPr="00050734" w:rsidRDefault="002B1632" w:rsidP="002D60CB">
            <w:pPr>
              <w:pStyle w:val="TAL"/>
              <w:keepNext w:val="0"/>
              <w:keepLines w:val="0"/>
              <w:widowControl w:val="0"/>
              <w:jc w:val="center"/>
              <w:rPr>
                <w:noProof/>
              </w:rPr>
            </w:pPr>
            <w:r w:rsidRPr="00050734">
              <w:rPr>
                <w:noProof/>
              </w:rPr>
              <w:t>2</w:t>
            </w:r>
          </w:p>
        </w:tc>
      </w:tr>
      <w:tr w:rsidR="00050734" w:rsidRPr="00050734" w14:paraId="1C979716" w14:textId="77777777">
        <w:trPr>
          <w:cantSplit/>
          <w:jc w:val="center"/>
        </w:trPr>
        <w:tc>
          <w:tcPr>
            <w:tcW w:w="1933" w:type="dxa"/>
          </w:tcPr>
          <w:p w14:paraId="53D83BBE" w14:textId="77777777" w:rsidR="002B1632" w:rsidRPr="00050734" w:rsidRDefault="002B1632" w:rsidP="002D60CB">
            <w:pPr>
              <w:pStyle w:val="TAL"/>
              <w:keepNext w:val="0"/>
              <w:keepLines w:val="0"/>
              <w:widowControl w:val="0"/>
              <w:rPr>
                <w:noProof/>
              </w:rPr>
            </w:pPr>
            <w:r w:rsidRPr="00050734">
              <w:rPr>
                <w:noProof/>
              </w:rPr>
              <w:t>010</w:t>
            </w:r>
          </w:p>
        </w:tc>
        <w:tc>
          <w:tcPr>
            <w:tcW w:w="1226" w:type="dxa"/>
          </w:tcPr>
          <w:p w14:paraId="2978DBDE" w14:textId="77777777" w:rsidR="002B1632" w:rsidRPr="00050734" w:rsidRDefault="002B1632" w:rsidP="002D60CB">
            <w:pPr>
              <w:pStyle w:val="TAL"/>
              <w:keepNext w:val="0"/>
              <w:keepLines w:val="0"/>
              <w:widowControl w:val="0"/>
              <w:jc w:val="center"/>
              <w:rPr>
                <w:noProof/>
              </w:rPr>
            </w:pPr>
            <w:r w:rsidRPr="00050734">
              <w:rPr>
                <w:noProof/>
              </w:rPr>
              <w:t>4</w:t>
            </w:r>
          </w:p>
        </w:tc>
      </w:tr>
      <w:tr w:rsidR="00050734" w:rsidRPr="00050734" w14:paraId="64929A90" w14:textId="77777777">
        <w:trPr>
          <w:cantSplit/>
          <w:jc w:val="center"/>
        </w:trPr>
        <w:tc>
          <w:tcPr>
            <w:tcW w:w="1933" w:type="dxa"/>
          </w:tcPr>
          <w:p w14:paraId="7E8BECBF" w14:textId="77777777" w:rsidR="002B1632" w:rsidRPr="00050734" w:rsidRDefault="002B1632" w:rsidP="002D60CB">
            <w:pPr>
              <w:pStyle w:val="TAL"/>
              <w:keepNext w:val="0"/>
              <w:keepLines w:val="0"/>
              <w:widowControl w:val="0"/>
              <w:rPr>
                <w:noProof/>
              </w:rPr>
            </w:pPr>
            <w:r w:rsidRPr="00050734">
              <w:rPr>
                <w:noProof/>
              </w:rPr>
              <w:t>011</w:t>
            </w:r>
          </w:p>
        </w:tc>
        <w:tc>
          <w:tcPr>
            <w:tcW w:w="1226" w:type="dxa"/>
          </w:tcPr>
          <w:p w14:paraId="59065FB5" w14:textId="77777777" w:rsidR="002B1632" w:rsidRPr="00050734" w:rsidRDefault="002B1632" w:rsidP="002D60CB">
            <w:pPr>
              <w:pStyle w:val="TAL"/>
              <w:keepNext w:val="0"/>
              <w:keepLines w:val="0"/>
              <w:widowControl w:val="0"/>
              <w:jc w:val="center"/>
              <w:rPr>
                <w:noProof/>
              </w:rPr>
            </w:pPr>
            <w:r w:rsidRPr="00050734">
              <w:rPr>
                <w:noProof/>
              </w:rPr>
              <w:t>6</w:t>
            </w:r>
          </w:p>
        </w:tc>
      </w:tr>
      <w:tr w:rsidR="00050734" w:rsidRPr="00050734" w14:paraId="36E5BBAD" w14:textId="77777777">
        <w:trPr>
          <w:cantSplit/>
          <w:jc w:val="center"/>
        </w:trPr>
        <w:tc>
          <w:tcPr>
            <w:tcW w:w="1933" w:type="dxa"/>
          </w:tcPr>
          <w:p w14:paraId="67407128" w14:textId="77777777" w:rsidR="002B1632" w:rsidRPr="00050734" w:rsidRDefault="002B1632" w:rsidP="002D60CB">
            <w:pPr>
              <w:pStyle w:val="TAL"/>
              <w:keepNext w:val="0"/>
              <w:keepLines w:val="0"/>
              <w:widowControl w:val="0"/>
              <w:rPr>
                <w:noProof/>
              </w:rPr>
            </w:pPr>
            <w:r w:rsidRPr="00050734">
              <w:rPr>
                <w:noProof/>
              </w:rPr>
              <w:t>100</w:t>
            </w:r>
          </w:p>
        </w:tc>
        <w:tc>
          <w:tcPr>
            <w:tcW w:w="1226" w:type="dxa"/>
          </w:tcPr>
          <w:p w14:paraId="2E420C7C" w14:textId="77777777" w:rsidR="002B1632" w:rsidRPr="00050734" w:rsidRDefault="002B1632" w:rsidP="002D60CB">
            <w:pPr>
              <w:pStyle w:val="TAL"/>
              <w:keepNext w:val="0"/>
              <w:keepLines w:val="0"/>
              <w:widowControl w:val="0"/>
              <w:jc w:val="center"/>
              <w:rPr>
                <w:noProof/>
              </w:rPr>
            </w:pPr>
            <w:r w:rsidRPr="00050734">
              <w:rPr>
                <w:noProof/>
              </w:rPr>
              <w:t>8</w:t>
            </w:r>
          </w:p>
        </w:tc>
      </w:tr>
      <w:tr w:rsidR="00050734" w:rsidRPr="00050734" w14:paraId="2EC0F0E0" w14:textId="77777777">
        <w:trPr>
          <w:cantSplit/>
          <w:jc w:val="center"/>
        </w:trPr>
        <w:tc>
          <w:tcPr>
            <w:tcW w:w="1933" w:type="dxa"/>
          </w:tcPr>
          <w:p w14:paraId="265DB264" w14:textId="77777777" w:rsidR="002B1632" w:rsidRPr="00050734" w:rsidRDefault="002B1632" w:rsidP="002D60CB">
            <w:pPr>
              <w:pStyle w:val="TAL"/>
              <w:keepNext w:val="0"/>
              <w:keepLines w:val="0"/>
              <w:widowControl w:val="0"/>
              <w:rPr>
                <w:noProof/>
              </w:rPr>
            </w:pPr>
            <w:r w:rsidRPr="00050734">
              <w:rPr>
                <w:noProof/>
              </w:rPr>
              <w:t>101</w:t>
            </w:r>
          </w:p>
        </w:tc>
        <w:tc>
          <w:tcPr>
            <w:tcW w:w="1226" w:type="dxa"/>
          </w:tcPr>
          <w:p w14:paraId="7391784C" w14:textId="77777777" w:rsidR="002B1632" w:rsidRPr="00050734" w:rsidRDefault="002B1632" w:rsidP="002D60CB">
            <w:pPr>
              <w:pStyle w:val="TAL"/>
              <w:keepNext w:val="0"/>
              <w:keepLines w:val="0"/>
              <w:widowControl w:val="0"/>
              <w:jc w:val="center"/>
              <w:rPr>
                <w:noProof/>
              </w:rPr>
            </w:pPr>
            <w:r w:rsidRPr="00050734">
              <w:rPr>
                <w:noProof/>
              </w:rPr>
              <w:t>10</w:t>
            </w:r>
          </w:p>
        </w:tc>
      </w:tr>
      <w:tr w:rsidR="00050734" w:rsidRPr="00050734" w14:paraId="5DDD52F3" w14:textId="77777777">
        <w:trPr>
          <w:cantSplit/>
          <w:jc w:val="center"/>
        </w:trPr>
        <w:tc>
          <w:tcPr>
            <w:tcW w:w="1933" w:type="dxa"/>
          </w:tcPr>
          <w:p w14:paraId="3AE57F31" w14:textId="77777777" w:rsidR="002B1632" w:rsidRPr="00050734" w:rsidRDefault="002B1632" w:rsidP="002D60CB">
            <w:pPr>
              <w:pStyle w:val="TAL"/>
              <w:keepNext w:val="0"/>
              <w:keepLines w:val="0"/>
              <w:widowControl w:val="0"/>
              <w:rPr>
                <w:noProof/>
              </w:rPr>
            </w:pPr>
            <w:r w:rsidRPr="00050734">
              <w:rPr>
                <w:noProof/>
              </w:rPr>
              <w:t>110</w:t>
            </w:r>
          </w:p>
        </w:tc>
        <w:tc>
          <w:tcPr>
            <w:tcW w:w="1226" w:type="dxa"/>
          </w:tcPr>
          <w:p w14:paraId="114D4F06" w14:textId="77777777" w:rsidR="002B1632" w:rsidRPr="00050734" w:rsidRDefault="002B1632" w:rsidP="002D60CB">
            <w:pPr>
              <w:pStyle w:val="TAL"/>
              <w:keepNext w:val="0"/>
              <w:keepLines w:val="0"/>
              <w:widowControl w:val="0"/>
              <w:jc w:val="center"/>
              <w:rPr>
                <w:noProof/>
              </w:rPr>
            </w:pPr>
            <w:r w:rsidRPr="00050734">
              <w:rPr>
                <w:noProof/>
              </w:rPr>
              <w:t>12</w:t>
            </w:r>
          </w:p>
        </w:tc>
      </w:tr>
      <w:tr w:rsidR="002B1632" w:rsidRPr="00050734" w14:paraId="32E54BEA" w14:textId="77777777">
        <w:trPr>
          <w:cantSplit/>
          <w:jc w:val="center"/>
        </w:trPr>
        <w:tc>
          <w:tcPr>
            <w:tcW w:w="1933" w:type="dxa"/>
          </w:tcPr>
          <w:p w14:paraId="0EC40FD8" w14:textId="77777777" w:rsidR="002B1632" w:rsidRPr="00050734" w:rsidRDefault="002B1632" w:rsidP="002D60CB">
            <w:pPr>
              <w:pStyle w:val="TAL"/>
              <w:keepNext w:val="0"/>
              <w:keepLines w:val="0"/>
              <w:widowControl w:val="0"/>
              <w:rPr>
                <w:noProof/>
              </w:rPr>
            </w:pPr>
            <w:r w:rsidRPr="00050734">
              <w:rPr>
                <w:noProof/>
              </w:rPr>
              <w:t>111</w:t>
            </w:r>
          </w:p>
        </w:tc>
        <w:tc>
          <w:tcPr>
            <w:tcW w:w="1226" w:type="dxa"/>
          </w:tcPr>
          <w:p w14:paraId="12A08399" w14:textId="77777777" w:rsidR="002B1632" w:rsidRPr="00050734" w:rsidRDefault="002B1632" w:rsidP="002D60CB">
            <w:pPr>
              <w:pStyle w:val="TAL"/>
              <w:keepNext w:val="0"/>
              <w:keepLines w:val="0"/>
              <w:widowControl w:val="0"/>
              <w:jc w:val="center"/>
              <w:rPr>
                <w:noProof/>
              </w:rPr>
            </w:pPr>
            <w:r w:rsidRPr="00050734">
              <w:rPr>
                <w:noProof/>
              </w:rPr>
              <w:t>16</w:t>
            </w:r>
          </w:p>
        </w:tc>
      </w:tr>
    </w:tbl>
    <w:p w14:paraId="219E26DA" w14:textId="77777777" w:rsidR="002B1632" w:rsidRPr="00050734" w:rsidRDefault="002B1632" w:rsidP="002D60CB">
      <w:pPr>
        <w:rPr>
          <w:b/>
        </w:rPr>
      </w:pPr>
    </w:p>
    <w:p w14:paraId="4B4540AD" w14:textId="77777777" w:rsidR="002B1632" w:rsidRPr="00050734" w:rsidRDefault="002B1632" w:rsidP="005903F8">
      <w:pPr>
        <w:pStyle w:val="TH"/>
      </w:pPr>
      <w:r w:rsidRPr="00050734">
        <w:t>Value of</w:t>
      </w:r>
      <w:r w:rsidRPr="00050734">
        <w:rPr>
          <w:i/>
        </w:rPr>
        <w:t xml:space="preserve"> udreValidityTime</w:t>
      </w:r>
      <w:r w:rsidRPr="00050734">
        <w:t xml:space="preserve"> </w:t>
      </w:r>
      <w:r w:rsidRPr="0005073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50734" w:rsidRPr="00050734" w14:paraId="5E079AA4" w14:textId="77777777">
        <w:trPr>
          <w:cantSplit/>
          <w:jc w:val="center"/>
        </w:trPr>
        <w:tc>
          <w:tcPr>
            <w:tcW w:w="1814" w:type="dxa"/>
          </w:tcPr>
          <w:p w14:paraId="3ACF11A0" w14:textId="77777777" w:rsidR="002B1632" w:rsidRPr="00050734" w:rsidRDefault="002B1632" w:rsidP="002D60CB">
            <w:pPr>
              <w:pStyle w:val="TAL"/>
              <w:keepNext w:val="0"/>
              <w:keepLines w:val="0"/>
              <w:widowControl w:val="0"/>
              <w:jc w:val="center"/>
              <w:rPr>
                <w:b/>
                <w:i/>
                <w:noProof/>
              </w:rPr>
            </w:pPr>
            <w:r w:rsidRPr="00050734">
              <w:rPr>
                <w:b/>
                <w:noProof/>
              </w:rPr>
              <w:t>Value of</w:t>
            </w:r>
            <w:r w:rsidRPr="00050734">
              <w:rPr>
                <w:b/>
                <w:i/>
                <w:noProof/>
              </w:rPr>
              <w:t xml:space="preserve"> udreValidityTime</w:t>
            </w:r>
          </w:p>
        </w:tc>
        <w:tc>
          <w:tcPr>
            <w:tcW w:w="1326" w:type="dxa"/>
          </w:tcPr>
          <w:p w14:paraId="34E40CBB" w14:textId="77777777" w:rsidR="002B1632" w:rsidRPr="00050734" w:rsidRDefault="002B1632" w:rsidP="002D60CB">
            <w:pPr>
              <w:pStyle w:val="TAL"/>
              <w:keepNext w:val="0"/>
              <w:keepLines w:val="0"/>
              <w:widowControl w:val="0"/>
              <w:rPr>
                <w:b/>
                <w:noProof/>
              </w:rPr>
            </w:pPr>
            <w:r w:rsidRPr="00050734">
              <w:rPr>
                <w:b/>
                <w:noProof/>
              </w:rPr>
              <w:t>Indication</w:t>
            </w:r>
          </w:p>
          <w:p w14:paraId="2BC9211A" w14:textId="77777777" w:rsidR="002B1632" w:rsidRPr="00050734" w:rsidRDefault="002B1632" w:rsidP="002D60CB">
            <w:pPr>
              <w:pStyle w:val="TAL"/>
              <w:keepNext w:val="0"/>
              <w:keepLines w:val="0"/>
              <w:widowControl w:val="0"/>
              <w:rPr>
                <w:b/>
                <w:noProof/>
              </w:rPr>
            </w:pPr>
            <w:r w:rsidRPr="00050734">
              <w:rPr>
                <w:b/>
                <w:noProof/>
              </w:rPr>
              <w:t>[seconds]</w:t>
            </w:r>
          </w:p>
        </w:tc>
      </w:tr>
      <w:tr w:rsidR="00050734" w:rsidRPr="00050734" w14:paraId="0ABF45FD" w14:textId="77777777">
        <w:trPr>
          <w:cantSplit/>
          <w:jc w:val="center"/>
        </w:trPr>
        <w:tc>
          <w:tcPr>
            <w:tcW w:w="1814" w:type="dxa"/>
          </w:tcPr>
          <w:p w14:paraId="64C46842" w14:textId="77777777" w:rsidR="002B1632" w:rsidRPr="00050734" w:rsidRDefault="002B1632" w:rsidP="002D60CB">
            <w:pPr>
              <w:pStyle w:val="TAL"/>
              <w:keepNext w:val="0"/>
              <w:keepLines w:val="0"/>
              <w:widowControl w:val="0"/>
              <w:rPr>
                <w:noProof/>
              </w:rPr>
            </w:pPr>
            <w:r w:rsidRPr="00050734">
              <w:rPr>
                <w:noProof/>
              </w:rPr>
              <w:t>000</w:t>
            </w:r>
          </w:p>
        </w:tc>
        <w:tc>
          <w:tcPr>
            <w:tcW w:w="1326" w:type="dxa"/>
          </w:tcPr>
          <w:p w14:paraId="5DE08E48" w14:textId="77777777" w:rsidR="002B1632" w:rsidRPr="00050734" w:rsidRDefault="002B1632" w:rsidP="002D60CB">
            <w:pPr>
              <w:pStyle w:val="TAL"/>
              <w:keepNext w:val="0"/>
              <w:keepLines w:val="0"/>
              <w:widowControl w:val="0"/>
              <w:jc w:val="center"/>
              <w:rPr>
                <w:noProof/>
              </w:rPr>
            </w:pPr>
            <w:r w:rsidRPr="00050734">
              <w:rPr>
                <w:noProof/>
              </w:rPr>
              <w:t>20</w:t>
            </w:r>
          </w:p>
        </w:tc>
      </w:tr>
      <w:tr w:rsidR="00050734" w:rsidRPr="00050734" w14:paraId="4217B606" w14:textId="77777777">
        <w:trPr>
          <w:cantSplit/>
          <w:jc w:val="center"/>
        </w:trPr>
        <w:tc>
          <w:tcPr>
            <w:tcW w:w="1814" w:type="dxa"/>
          </w:tcPr>
          <w:p w14:paraId="66ECA89D" w14:textId="77777777" w:rsidR="002B1632" w:rsidRPr="00050734" w:rsidRDefault="002B1632" w:rsidP="002D60CB">
            <w:pPr>
              <w:pStyle w:val="TAL"/>
              <w:keepNext w:val="0"/>
              <w:keepLines w:val="0"/>
              <w:widowControl w:val="0"/>
              <w:rPr>
                <w:noProof/>
              </w:rPr>
            </w:pPr>
            <w:r w:rsidRPr="00050734">
              <w:rPr>
                <w:noProof/>
              </w:rPr>
              <w:t>001</w:t>
            </w:r>
          </w:p>
        </w:tc>
        <w:tc>
          <w:tcPr>
            <w:tcW w:w="1326" w:type="dxa"/>
          </w:tcPr>
          <w:p w14:paraId="200D8799" w14:textId="77777777" w:rsidR="002B1632" w:rsidRPr="00050734" w:rsidRDefault="002B1632" w:rsidP="002D60CB">
            <w:pPr>
              <w:pStyle w:val="TAL"/>
              <w:keepNext w:val="0"/>
              <w:keepLines w:val="0"/>
              <w:widowControl w:val="0"/>
              <w:jc w:val="center"/>
              <w:rPr>
                <w:noProof/>
              </w:rPr>
            </w:pPr>
            <w:r w:rsidRPr="00050734">
              <w:rPr>
                <w:noProof/>
              </w:rPr>
              <w:t>40</w:t>
            </w:r>
          </w:p>
        </w:tc>
      </w:tr>
      <w:tr w:rsidR="00050734" w:rsidRPr="00050734" w14:paraId="5A11FADC" w14:textId="77777777">
        <w:trPr>
          <w:cantSplit/>
          <w:jc w:val="center"/>
        </w:trPr>
        <w:tc>
          <w:tcPr>
            <w:tcW w:w="1814" w:type="dxa"/>
          </w:tcPr>
          <w:p w14:paraId="22AEDBEC" w14:textId="77777777" w:rsidR="002B1632" w:rsidRPr="00050734" w:rsidRDefault="002B1632" w:rsidP="002D60CB">
            <w:pPr>
              <w:pStyle w:val="TAL"/>
              <w:keepNext w:val="0"/>
              <w:keepLines w:val="0"/>
              <w:widowControl w:val="0"/>
              <w:rPr>
                <w:noProof/>
              </w:rPr>
            </w:pPr>
            <w:r w:rsidRPr="00050734">
              <w:rPr>
                <w:noProof/>
              </w:rPr>
              <w:t>010</w:t>
            </w:r>
          </w:p>
        </w:tc>
        <w:tc>
          <w:tcPr>
            <w:tcW w:w="1326" w:type="dxa"/>
          </w:tcPr>
          <w:p w14:paraId="2937BB1C" w14:textId="77777777" w:rsidR="002B1632" w:rsidRPr="00050734" w:rsidRDefault="002B1632" w:rsidP="002D60CB">
            <w:pPr>
              <w:pStyle w:val="TAL"/>
              <w:keepNext w:val="0"/>
              <w:keepLines w:val="0"/>
              <w:widowControl w:val="0"/>
              <w:jc w:val="center"/>
              <w:rPr>
                <w:noProof/>
              </w:rPr>
            </w:pPr>
            <w:r w:rsidRPr="00050734">
              <w:rPr>
                <w:noProof/>
              </w:rPr>
              <w:t>80</w:t>
            </w:r>
          </w:p>
        </w:tc>
      </w:tr>
      <w:tr w:rsidR="00050734" w:rsidRPr="00050734" w14:paraId="2581DA54" w14:textId="77777777">
        <w:trPr>
          <w:cantSplit/>
          <w:jc w:val="center"/>
        </w:trPr>
        <w:tc>
          <w:tcPr>
            <w:tcW w:w="1814" w:type="dxa"/>
          </w:tcPr>
          <w:p w14:paraId="7ED1B404" w14:textId="77777777" w:rsidR="002B1632" w:rsidRPr="00050734" w:rsidRDefault="002B1632" w:rsidP="002D60CB">
            <w:pPr>
              <w:pStyle w:val="TAL"/>
              <w:keepNext w:val="0"/>
              <w:keepLines w:val="0"/>
              <w:widowControl w:val="0"/>
              <w:rPr>
                <w:noProof/>
              </w:rPr>
            </w:pPr>
            <w:r w:rsidRPr="00050734">
              <w:rPr>
                <w:noProof/>
              </w:rPr>
              <w:t>011</w:t>
            </w:r>
          </w:p>
        </w:tc>
        <w:tc>
          <w:tcPr>
            <w:tcW w:w="1326" w:type="dxa"/>
          </w:tcPr>
          <w:p w14:paraId="4DF40573" w14:textId="77777777" w:rsidR="002B1632" w:rsidRPr="00050734" w:rsidRDefault="002B1632" w:rsidP="002D60CB">
            <w:pPr>
              <w:pStyle w:val="TAL"/>
              <w:keepNext w:val="0"/>
              <w:keepLines w:val="0"/>
              <w:widowControl w:val="0"/>
              <w:jc w:val="center"/>
              <w:rPr>
                <w:noProof/>
              </w:rPr>
            </w:pPr>
            <w:r w:rsidRPr="00050734">
              <w:rPr>
                <w:noProof/>
              </w:rPr>
              <w:t>160</w:t>
            </w:r>
          </w:p>
        </w:tc>
      </w:tr>
      <w:tr w:rsidR="00050734" w:rsidRPr="00050734" w14:paraId="6D38CB6E" w14:textId="77777777">
        <w:trPr>
          <w:cantSplit/>
          <w:jc w:val="center"/>
        </w:trPr>
        <w:tc>
          <w:tcPr>
            <w:tcW w:w="1814" w:type="dxa"/>
          </w:tcPr>
          <w:p w14:paraId="01A1A249" w14:textId="77777777" w:rsidR="002B1632" w:rsidRPr="00050734" w:rsidRDefault="002B1632" w:rsidP="002D60CB">
            <w:pPr>
              <w:pStyle w:val="TAL"/>
              <w:keepNext w:val="0"/>
              <w:keepLines w:val="0"/>
              <w:widowControl w:val="0"/>
              <w:rPr>
                <w:noProof/>
              </w:rPr>
            </w:pPr>
            <w:r w:rsidRPr="00050734">
              <w:rPr>
                <w:noProof/>
              </w:rPr>
              <w:t>100</w:t>
            </w:r>
          </w:p>
        </w:tc>
        <w:tc>
          <w:tcPr>
            <w:tcW w:w="1326" w:type="dxa"/>
          </w:tcPr>
          <w:p w14:paraId="30DB6EDC" w14:textId="77777777" w:rsidR="002B1632" w:rsidRPr="00050734" w:rsidRDefault="002B1632" w:rsidP="002D60CB">
            <w:pPr>
              <w:pStyle w:val="TAL"/>
              <w:keepNext w:val="0"/>
              <w:keepLines w:val="0"/>
              <w:widowControl w:val="0"/>
              <w:jc w:val="center"/>
              <w:rPr>
                <w:noProof/>
              </w:rPr>
            </w:pPr>
            <w:r w:rsidRPr="00050734">
              <w:rPr>
                <w:noProof/>
              </w:rPr>
              <w:t>320</w:t>
            </w:r>
          </w:p>
        </w:tc>
      </w:tr>
      <w:tr w:rsidR="00050734" w:rsidRPr="00050734" w14:paraId="5EEAA25E" w14:textId="77777777">
        <w:trPr>
          <w:cantSplit/>
          <w:jc w:val="center"/>
        </w:trPr>
        <w:tc>
          <w:tcPr>
            <w:tcW w:w="1814" w:type="dxa"/>
          </w:tcPr>
          <w:p w14:paraId="36E13AAD" w14:textId="77777777" w:rsidR="002B1632" w:rsidRPr="00050734" w:rsidRDefault="002B1632" w:rsidP="002D60CB">
            <w:pPr>
              <w:pStyle w:val="TAL"/>
              <w:keepNext w:val="0"/>
              <w:keepLines w:val="0"/>
              <w:widowControl w:val="0"/>
              <w:rPr>
                <w:noProof/>
              </w:rPr>
            </w:pPr>
            <w:r w:rsidRPr="00050734">
              <w:rPr>
                <w:noProof/>
              </w:rPr>
              <w:t>101</w:t>
            </w:r>
          </w:p>
        </w:tc>
        <w:tc>
          <w:tcPr>
            <w:tcW w:w="1326" w:type="dxa"/>
          </w:tcPr>
          <w:p w14:paraId="7994DCE1" w14:textId="77777777" w:rsidR="002B1632" w:rsidRPr="00050734" w:rsidRDefault="002B1632" w:rsidP="002D60CB">
            <w:pPr>
              <w:pStyle w:val="TAL"/>
              <w:keepNext w:val="0"/>
              <w:keepLines w:val="0"/>
              <w:widowControl w:val="0"/>
              <w:jc w:val="center"/>
              <w:rPr>
                <w:noProof/>
              </w:rPr>
            </w:pPr>
            <w:r w:rsidRPr="00050734">
              <w:rPr>
                <w:noProof/>
              </w:rPr>
              <w:t>640</w:t>
            </w:r>
          </w:p>
        </w:tc>
      </w:tr>
      <w:tr w:rsidR="00050734" w:rsidRPr="00050734" w14:paraId="03C3F6D6" w14:textId="77777777">
        <w:trPr>
          <w:cantSplit/>
          <w:jc w:val="center"/>
        </w:trPr>
        <w:tc>
          <w:tcPr>
            <w:tcW w:w="1814" w:type="dxa"/>
          </w:tcPr>
          <w:p w14:paraId="6A63C916" w14:textId="77777777" w:rsidR="002B1632" w:rsidRPr="00050734" w:rsidRDefault="002B1632" w:rsidP="002D60CB">
            <w:pPr>
              <w:pStyle w:val="TAL"/>
              <w:keepNext w:val="0"/>
              <w:keepLines w:val="0"/>
              <w:widowControl w:val="0"/>
              <w:rPr>
                <w:noProof/>
              </w:rPr>
            </w:pPr>
            <w:r w:rsidRPr="00050734">
              <w:rPr>
                <w:noProof/>
              </w:rPr>
              <w:t>110</w:t>
            </w:r>
          </w:p>
        </w:tc>
        <w:tc>
          <w:tcPr>
            <w:tcW w:w="1326" w:type="dxa"/>
          </w:tcPr>
          <w:p w14:paraId="11264223" w14:textId="77777777" w:rsidR="002B1632" w:rsidRPr="00050734" w:rsidRDefault="002B1632" w:rsidP="002D60CB">
            <w:pPr>
              <w:pStyle w:val="TAL"/>
              <w:keepNext w:val="0"/>
              <w:keepLines w:val="0"/>
              <w:widowControl w:val="0"/>
              <w:jc w:val="center"/>
              <w:rPr>
                <w:noProof/>
              </w:rPr>
            </w:pPr>
            <w:r w:rsidRPr="00050734">
              <w:rPr>
                <w:noProof/>
              </w:rPr>
              <w:t>1280</w:t>
            </w:r>
          </w:p>
        </w:tc>
      </w:tr>
      <w:tr w:rsidR="002B1632" w:rsidRPr="00050734" w14:paraId="463E9D5A" w14:textId="77777777">
        <w:trPr>
          <w:cantSplit/>
          <w:jc w:val="center"/>
        </w:trPr>
        <w:tc>
          <w:tcPr>
            <w:tcW w:w="1814" w:type="dxa"/>
          </w:tcPr>
          <w:p w14:paraId="0FE1131D" w14:textId="77777777" w:rsidR="002B1632" w:rsidRPr="00050734" w:rsidRDefault="002B1632" w:rsidP="002D60CB">
            <w:pPr>
              <w:pStyle w:val="TAL"/>
              <w:keepNext w:val="0"/>
              <w:keepLines w:val="0"/>
              <w:widowControl w:val="0"/>
              <w:rPr>
                <w:noProof/>
              </w:rPr>
            </w:pPr>
            <w:r w:rsidRPr="00050734">
              <w:rPr>
                <w:noProof/>
              </w:rPr>
              <w:t>111</w:t>
            </w:r>
          </w:p>
        </w:tc>
        <w:tc>
          <w:tcPr>
            <w:tcW w:w="1326" w:type="dxa"/>
          </w:tcPr>
          <w:p w14:paraId="48A6E8D2" w14:textId="77777777" w:rsidR="002B1632" w:rsidRPr="00050734" w:rsidRDefault="002B1632" w:rsidP="002D60CB">
            <w:pPr>
              <w:pStyle w:val="TAL"/>
              <w:keepNext w:val="0"/>
              <w:keepLines w:val="0"/>
              <w:widowControl w:val="0"/>
              <w:jc w:val="center"/>
              <w:rPr>
                <w:noProof/>
              </w:rPr>
            </w:pPr>
            <w:r w:rsidRPr="00050734">
              <w:rPr>
                <w:noProof/>
              </w:rPr>
              <w:t>2560</w:t>
            </w:r>
          </w:p>
        </w:tc>
      </w:tr>
    </w:tbl>
    <w:p w14:paraId="6B275019" w14:textId="77777777" w:rsidR="002B1632" w:rsidRPr="00050734" w:rsidRDefault="002B1632" w:rsidP="002D60CB">
      <w:pPr>
        <w:rPr>
          <w:b/>
        </w:rPr>
      </w:pPr>
    </w:p>
    <w:p w14:paraId="5E38B715" w14:textId="77777777" w:rsidR="002B1632" w:rsidRPr="00050734" w:rsidRDefault="002B1632" w:rsidP="002D60CB">
      <w:pPr>
        <w:pStyle w:val="Heading4"/>
      </w:pPr>
      <w:bookmarkStart w:id="1514" w:name="_Toc27765239"/>
      <w:bookmarkStart w:id="1515" w:name="_Toc37680920"/>
      <w:bookmarkStart w:id="1516" w:name="_Toc46486491"/>
      <w:bookmarkStart w:id="1517" w:name="_Toc52546836"/>
      <w:bookmarkStart w:id="1518" w:name="_Toc52547366"/>
      <w:bookmarkStart w:id="1519" w:name="_Toc52547896"/>
      <w:bookmarkStart w:id="1520" w:name="_Toc52548426"/>
      <w:bookmarkStart w:id="1521" w:name="_Toc156252679"/>
      <w:r w:rsidRPr="00050734">
        <w:t>–</w:t>
      </w:r>
      <w:r w:rsidRPr="00050734">
        <w:tab/>
      </w:r>
      <w:r w:rsidRPr="00050734">
        <w:rPr>
          <w:i/>
          <w:snapToGrid w:val="0"/>
        </w:rPr>
        <w:t>GNSS-NavigationModel</w:t>
      </w:r>
      <w:bookmarkEnd w:id="1514"/>
      <w:bookmarkEnd w:id="1515"/>
      <w:bookmarkEnd w:id="1516"/>
      <w:bookmarkEnd w:id="1517"/>
      <w:bookmarkEnd w:id="1518"/>
      <w:bookmarkEnd w:id="1519"/>
      <w:bookmarkEnd w:id="1520"/>
      <w:bookmarkEnd w:id="1521"/>
    </w:p>
    <w:p w14:paraId="40D47EF7" w14:textId="104A2714" w:rsidR="002B1632" w:rsidRPr="00050734" w:rsidRDefault="002B1632" w:rsidP="002D60CB">
      <w:pPr>
        <w:keepLines/>
      </w:pPr>
      <w:r w:rsidRPr="00050734">
        <w:t xml:space="preserve">The IE </w:t>
      </w:r>
      <w:r w:rsidRPr="00050734">
        <w:rPr>
          <w:i/>
          <w:noProof/>
        </w:rPr>
        <w:t xml:space="preserve">GNSS-NavigationModel </w:t>
      </w:r>
      <w:r w:rsidRPr="00050734">
        <w:rPr>
          <w:noProof/>
        </w:rPr>
        <w:t>is</w:t>
      </w:r>
      <w:r w:rsidRPr="00050734">
        <w:t xml:space="preserve"> used by the location server to provide precise navigation data to the GNSS capable target device. In response to a request from a target device for GNSS Assistance Data, the location server determine</w:t>
      </w:r>
      <w:r w:rsidR="00D5122A" w:rsidRPr="00050734">
        <w:t>s</w:t>
      </w:r>
      <w:r w:rsidRPr="00050734">
        <w:t xml:space="preserve"> whether to send the navigation model for a particular satellite to a target device based upon factors like the T-Toe limit specified by the target device and any request from the target device for DGNSS (see also </w:t>
      </w:r>
      <w:r w:rsidRPr="00050734">
        <w:rPr>
          <w:i/>
          <w:snapToGrid w:val="0"/>
        </w:rPr>
        <w:t>GNSS-DifferentialCorrections</w:t>
      </w:r>
      <w:r w:rsidRPr="00050734">
        <w:t xml:space="preserve">). GNSS Orbit Model can be given in Keplerian parameters or as state vector in Earth-Centered Earth-Fixed coordinates, dependent on the </w:t>
      </w:r>
      <w:r w:rsidRPr="00050734">
        <w:rPr>
          <w:i/>
        </w:rPr>
        <w:t>GNSS-ID</w:t>
      </w:r>
      <w:r w:rsidRPr="0005073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50734" w:rsidRDefault="002B1632" w:rsidP="002D60CB">
      <w:pPr>
        <w:pStyle w:val="PL"/>
        <w:shd w:val="clear" w:color="auto" w:fill="E6E6E6"/>
      </w:pPr>
      <w:r w:rsidRPr="00050734">
        <w:t>-- ASN1START</w:t>
      </w:r>
    </w:p>
    <w:p w14:paraId="2B1C1E89" w14:textId="77777777" w:rsidR="002B1632" w:rsidRPr="00050734" w:rsidRDefault="002B1632" w:rsidP="002D60CB">
      <w:pPr>
        <w:pStyle w:val="PL"/>
        <w:shd w:val="clear" w:color="auto" w:fill="E6E6E6"/>
        <w:rPr>
          <w:snapToGrid w:val="0"/>
        </w:rPr>
      </w:pPr>
    </w:p>
    <w:p w14:paraId="70CC2C1B" w14:textId="77777777" w:rsidR="002B1632" w:rsidRPr="00050734" w:rsidRDefault="002B1632" w:rsidP="005903F8">
      <w:pPr>
        <w:pStyle w:val="PL"/>
        <w:shd w:val="clear" w:color="auto" w:fill="E6E6E6"/>
        <w:rPr>
          <w:snapToGrid w:val="0"/>
        </w:rPr>
      </w:pPr>
      <w:r w:rsidRPr="00050734">
        <w:rPr>
          <w:snapToGrid w:val="0"/>
        </w:rPr>
        <w:t>GNSS-NavigationModel ::= SEQUENCE {</w:t>
      </w:r>
    </w:p>
    <w:p w14:paraId="63C50CCE" w14:textId="77777777" w:rsidR="002B1632" w:rsidRPr="00050734" w:rsidRDefault="002B1632" w:rsidP="002D60CB">
      <w:pPr>
        <w:pStyle w:val="PL"/>
        <w:shd w:val="clear" w:color="auto" w:fill="E6E6E6"/>
        <w:rPr>
          <w:snapToGrid w:val="0"/>
        </w:rPr>
      </w:pPr>
      <w:r w:rsidRPr="00050734">
        <w:rPr>
          <w:snapToGrid w:val="0"/>
        </w:rPr>
        <w:tab/>
        <w:t>nonBroadcastIndFlag</w:t>
      </w:r>
      <w:r w:rsidR="00354C05" w:rsidRPr="00050734">
        <w:rPr>
          <w:snapToGrid w:val="0"/>
        </w:rPr>
        <w:tab/>
      </w:r>
      <w:r w:rsidR="00964284" w:rsidRPr="00050734">
        <w:rPr>
          <w:snapToGrid w:val="0"/>
        </w:rPr>
        <w:tab/>
      </w:r>
      <w:r w:rsidRPr="00050734">
        <w:rPr>
          <w:snapToGrid w:val="0"/>
        </w:rPr>
        <w:t>INTEGER (0..1),</w:t>
      </w:r>
    </w:p>
    <w:p w14:paraId="19892490" w14:textId="77777777" w:rsidR="002B1632" w:rsidRPr="00050734" w:rsidRDefault="002B1632" w:rsidP="002D60CB">
      <w:pPr>
        <w:pStyle w:val="PL"/>
        <w:shd w:val="clear" w:color="auto" w:fill="E6E6E6"/>
        <w:rPr>
          <w:snapToGrid w:val="0"/>
        </w:rPr>
      </w:pPr>
      <w:r w:rsidRPr="00050734">
        <w:rPr>
          <w:snapToGrid w:val="0"/>
        </w:rPr>
        <w:tab/>
        <w:t>gnss-SatelliteList</w:t>
      </w:r>
      <w:r w:rsidR="00354C05" w:rsidRPr="00050734">
        <w:rPr>
          <w:snapToGrid w:val="0"/>
        </w:rPr>
        <w:tab/>
      </w:r>
      <w:r w:rsidRPr="00050734">
        <w:rPr>
          <w:snapToGrid w:val="0"/>
        </w:rPr>
        <w:tab/>
        <w:t>GNSS-NavModelSatelliteList,</w:t>
      </w:r>
    </w:p>
    <w:p w14:paraId="3D4C671A" w14:textId="77777777" w:rsidR="002B1632" w:rsidRPr="00050734" w:rsidRDefault="002B1632" w:rsidP="002D60CB">
      <w:pPr>
        <w:pStyle w:val="PL"/>
        <w:shd w:val="clear" w:color="auto" w:fill="E6E6E6"/>
        <w:rPr>
          <w:snapToGrid w:val="0"/>
        </w:rPr>
      </w:pPr>
      <w:r w:rsidRPr="00050734">
        <w:rPr>
          <w:snapToGrid w:val="0"/>
        </w:rPr>
        <w:tab/>
        <w:t>...</w:t>
      </w:r>
    </w:p>
    <w:p w14:paraId="371C3287" w14:textId="77777777" w:rsidR="002B1632" w:rsidRPr="00050734" w:rsidRDefault="002B1632" w:rsidP="002D60CB">
      <w:pPr>
        <w:pStyle w:val="PL"/>
        <w:shd w:val="clear" w:color="auto" w:fill="E6E6E6"/>
        <w:rPr>
          <w:snapToGrid w:val="0"/>
        </w:rPr>
      </w:pPr>
      <w:r w:rsidRPr="00050734">
        <w:rPr>
          <w:snapToGrid w:val="0"/>
        </w:rPr>
        <w:t>}</w:t>
      </w:r>
    </w:p>
    <w:p w14:paraId="4FCB35F7" w14:textId="77777777" w:rsidR="002B1632" w:rsidRPr="00050734" w:rsidRDefault="002B1632" w:rsidP="002D60CB">
      <w:pPr>
        <w:pStyle w:val="PL"/>
        <w:shd w:val="clear" w:color="auto" w:fill="E6E6E6"/>
        <w:rPr>
          <w:snapToGrid w:val="0"/>
        </w:rPr>
      </w:pPr>
    </w:p>
    <w:p w14:paraId="41E2252A" w14:textId="77777777" w:rsidR="002B1632" w:rsidRPr="00050734" w:rsidRDefault="002B1632" w:rsidP="005903F8">
      <w:pPr>
        <w:pStyle w:val="PL"/>
        <w:shd w:val="clear" w:color="auto" w:fill="E6E6E6"/>
        <w:rPr>
          <w:snapToGrid w:val="0"/>
        </w:rPr>
      </w:pPr>
      <w:r w:rsidRPr="00050734">
        <w:rPr>
          <w:snapToGrid w:val="0"/>
        </w:rPr>
        <w:t>GNSS-NavModelSatelliteList ::= SEQUENCE (SIZE(1..64)) OF GNSS-NavModelSatelliteElement</w:t>
      </w:r>
    </w:p>
    <w:p w14:paraId="1BB88D55" w14:textId="77777777" w:rsidR="002B1632" w:rsidRPr="00050734" w:rsidRDefault="002B1632" w:rsidP="002D60CB">
      <w:pPr>
        <w:pStyle w:val="PL"/>
        <w:shd w:val="clear" w:color="auto" w:fill="E6E6E6"/>
        <w:rPr>
          <w:snapToGrid w:val="0"/>
        </w:rPr>
      </w:pPr>
    </w:p>
    <w:p w14:paraId="1212BDE3" w14:textId="77777777" w:rsidR="002B1632" w:rsidRPr="00050734" w:rsidRDefault="002B1632" w:rsidP="005903F8">
      <w:pPr>
        <w:pStyle w:val="PL"/>
        <w:shd w:val="clear" w:color="auto" w:fill="E6E6E6"/>
        <w:rPr>
          <w:snapToGrid w:val="0"/>
        </w:rPr>
      </w:pPr>
      <w:r w:rsidRPr="00050734">
        <w:rPr>
          <w:snapToGrid w:val="0"/>
        </w:rPr>
        <w:t>GNSS-NavModelSatelliteElement ::= SEQUENCE {</w:t>
      </w:r>
    </w:p>
    <w:p w14:paraId="740B764B" w14:textId="77777777" w:rsidR="002B1632" w:rsidRPr="00050734" w:rsidRDefault="002B1632" w:rsidP="002D60CB">
      <w:pPr>
        <w:pStyle w:val="PL"/>
        <w:shd w:val="clear" w:color="auto" w:fill="E6E6E6"/>
        <w:rPr>
          <w:snapToGrid w:val="0"/>
        </w:rPr>
      </w:pPr>
      <w:r w:rsidRPr="00050734">
        <w:rPr>
          <w:snapToGrid w:val="0"/>
        </w:rPr>
        <w:tab/>
        <w:t>svID</w:t>
      </w:r>
      <w:r w:rsidR="00354C05" w:rsidRPr="00050734">
        <w:rPr>
          <w:snapToGrid w:val="0"/>
        </w:rPr>
        <w:tab/>
      </w:r>
      <w:r w:rsidRPr="00050734">
        <w:rPr>
          <w:snapToGrid w:val="0"/>
        </w:rPr>
        <w:tab/>
      </w:r>
      <w:r w:rsidRPr="00050734">
        <w:rPr>
          <w:snapToGrid w:val="0"/>
        </w:rPr>
        <w:tab/>
      </w:r>
      <w:r w:rsidRPr="00050734">
        <w:rPr>
          <w:snapToGrid w:val="0"/>
        </w:rPr>
        <w:tab/>
        <w:t>SV-ID,</w:t>
      </w:r>
    </w:p>
    <w:p w14:paraId="76C60A5D" w14:textId="77777777" w:rsidR="002B1632" w:rsidRPr="00050734" w:rsidRDefault="002B1632" w:rsidP="002D60CB">
      <w:pPr>
        <w:pStyle w:val="PL"/>
        <w:shd w:val="clear" w:color="auto" w:fill="E6E6E6"/>
        <w:rPr>
          <w:snapToGrid w:val="0"/>
        </w:rPr>
      </w:pPr>
      <w:r w:rsidRPr="00050734">
        <w:rPr>
          <w:snapToGrid w:val="0"/>
        </w:rPr>
        <w:tab/>
        <w:t>svHealth</w:t>
      </w:r>
      <w:r w:rsidR="00354C05" w:rsidRPr="00050734">
        <w:rPr>
          <w:snapToGrid w:val="0"/>
        </w:rPr>
        <w:tab/>
      </w:r>
      <w:r w:rsidRPr="00050734">
        <w:rPr>
          <w:snapToGrid w:val="0"/>
        </w:rPr>
        <w:tab/>
      </w:r>
      <w:r w:rsidRPr="00050734">
        <w:rPr>
          <w:snapToGrid w:val="0"/>
        </w:rPr>
        <w:tab/>
        <w:t>BIT STRING (SIZE(8)),</w:t>
      </w:r>
      <w:r w:rsidR="00354C05" w:rsidRPr="00050734">
        <w:rPr>
          <w:snapToGrid w:val="0"/>
        </w:rPr>
        <w:tab/>
      </w:r>
    </w:p>
    <w:p w14:paraId="26887A03" w14:textId="77777777" w:rsidR="002B1632" w:rsidRPr="00050734" w:rsidRDefault="002B1632" w:rsidP="002D60CB">
      <w:pPr>
        <w:pStyle w:val="PL"/>
        <w:shd w:val="clear" w:color="auto" w:fill="E6E6E6"/>
        <w:rPr>
          <w:snapToGrid w:val="0"/>
        </w:rPr>
      </w:pPr>
      <w:r w:rsidRPr="00050734">
        <w:rPr>
          <w:snapToGrid w:val="0"/>
        </w:rPr>
        <w:tab/>
        <w:t>iod</w:t>
      </w:r>
      <w:r w:rsidR="00354C05" w:rsidRPr="00050734">
        <w:rPr>
          <w:snapToGrid w:val="0"/>
        </w:rPr>
        <w:tab/>
      </w:r>
      <w:r w:rsidRPr="00050734">
        <w:rPr>
          <w:snapToGrid w:val="0"/>
        </w:rPr>
        <w:tab/>
      </w:r>
      <w:r w:rsidRPr="00050734">
        <w:rPr>
          <w:snapToGrid w:val="0"/>
        </w:rPr>
        <w:tab/>
      </w:r>
      <w:r w:rsidRPr="00050734">
        <w:rPr>
          <w:snapToGrid w:val="0"/>
        </w:rPr>
        <w:tab/>
      </w:r>
      <w:r w:rsidR="00964284" w:rsidRPr="00050734">
        <w:rPr>
          <w:snapToGrid w:val="0"/>
        </w:rPr>
        <w:tab/>
      </w:r>
      <w:r w:rsidRPr="00050734">
        <w:rPr>
          <w:snapToGrid w:val="0"/>
        </w:rPr>
        <w:t>BIT STRING (SIZE(11)),</w:t>
      </w:r>
      <w:r w:rsidRPr="00050734">
        <w:rPr>
          <w:snapToGrid w:val="0"/>
        </w:rPr>
        <w:tab/>
      </w:r>
    </w:p>
    <w:p w14:paraId="5CBD920A" w14:textId="77777777" w:rsidR="002B1632" w:rsidRPr="00050734" w:rsidRDefault="002B1632" w:rsidP="002D60CB">
      <w:pPr>
        <w:pStyle w:val="PL"/>
        <w:shd w:val="clear" w:color="auto" w:fill="E6E6E6"/>
        <w:rPr>
          <w:snapToGrid w:val="0"/>
        </w:rPr>
      </w:pPr>
      <w:r w:rsidRPr="00050734">
        <w:rPr>
          <w:snapToGrid w:val="0"/>
        </w:rPr>
        <w:tab/>
        <w:t>gnss-ClockModel</w:t>
      </w:r>
      <w:r w:rsidRPr="00050734">
        <w:rPr>
          <w:snapToGrid w:val="0"/>
        </w:rPr>
        <w:tab/>
      </w:r>
      <w:r w:rsidRPr="00050734">
        <w:rPr>
          <w:snapToGrid w:val="0"/>
        </w:rPr>
        <w:tab/>
        <w:t>GNSS-ClockModel,</w:t>
      </w:r>
    </w:p>
    <w:p w14:paraId="6F987860" w14:textId="77777777" w:rsidR="002B1632" w:rsidRPr="00050734" w:rsidRDefault="002B1632" w:rsidP="002D60CB">
      <w:pPr>
        <w:pStyle w:val="PL"/>
        <w:shd w:val="clear" w:color="auto" w:fill="E6E6E6"/>
        <w:rPr>
          <w:snapToGrid w:val="0"/>
        </w:rPr>
      </w:pPr>
      <w:r w:rsidRPr="00050734">
        <w:rPr>
          <w:snapToGrid w:val="0"/>
        </w:rPr>
        <w:tab/>
        <w:t>gnss-OrbitModel</w:t>
      </w:r>
      <w:r w:rsidRPr="00050734">
        <w:rPr>
          <w:snapToGrid w:val="0"/>
        </w:rPr>
        <w:tab/>
      </w:r>
      <w:r w:rsidRPr="00050734">
        <w:rPr>
          <w:snapToGrid w:val="0"/>
        </w:rPr>
        <w:tab/>
        <w:t>GNSS-OrbitModel,</w:t>
      </w:r>
    </w:p>
    <w:p w14:paraId="474EE68C" w14:textId="77777777" w:rsidR="002B1632" w:rsidRPr="00050734" w:rsidRDefault="002B1632" w:rsidP="002D60CB">
      <w:pPr>
        <w:pStyle w:val="PL"/>
        <w:shd w:val="clear" w:color="auto" w:fill="E6E6E6"/>
        <w:rPr>
          <w:snapToGrid w:val="0"/>
        </w:rPr>
      </w:pPr>
      <w:r w:rsidRPr="00050734">
        <w:rPr>
          <w:snapToGrid w:val="0"/>
        </w:rPr>
        <w:tab/>
        <w:t>...</w:t>
      </w:r>
      <w:r w:rsidR="00A756ED" w:rsidRPr="00050734">
        <w:rPr>
          <w:snapToGrid w:val="0"/>
        </w:rPr>
        <w:t>,</w:t>
      </w:r>
    </w:p>
    <w:p w14:paraId="38EF6373" w14:textId="77777777" w:rsidR="00A756ED" w:rsidRPr="00050734" w:rsidRDefault="00A756ED" w:rsidP="002D60CB">
      <w:pPr>
        <w:pStyle w:val="PL"/>
        <w:shd w:val="clear" w:color="auto" w:fill="E6E6E6"/>
        <w:rPr>
          <w:snapToGrid w:val="0"/>
        </w:rPr>
      </w:pPr>
      <w:r w:rsidRPr="00050734">
        <w:rPr>
          <w:snapToGrid w:val="0"/>
        </w:rPr>
        <w:tab/>
        <w:t>[[</w:t>
      </w:r>
      <w:r w:rsidRPr="00050734">
        <w:rPr>
          <w:snapToGrid w:val="0"/>
        </w:rPr>
        <w:tab/>
        <w:t>svHealthExt-</w:t>
      </w:r>
      <w:r w:rsidR="009A2DC8" w:rsidRPr="00050734">
        <w:rPr>
          <w:snapToGrid w:val="0"/>
        </w:rPr>
        <w:t xml:space="preserve">v1240 </w:t>
      </w:r>
      <w:r w:rsidRPr="00050734">
        <w:rPr>
          <w:snapToGrid w:val="0"/>
        </w:rPr>
        <w:t>BIT STRING (SIZE(4))</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52C6FD68" w14:textId="77777777" w:rsidR="00A756ED" w:rsidRPr="00050734" w:rsidRDefault="00A756ED" w:rsidP="002D60CB">
      <w:pPr>
        <w:pStyle w:val="PL"/>
        <w:shd w:val="clear" w:color="auto" w:fill="E6E6E6"/>
        <w:rPr>
          <w:snapToGrid w:val="0"/>
        </w:rPr>
      </w:pPr>
      <w:r w:rsidRPr="00050734">
        <w:rPr>
          <w:snapToGrid w:val="0"/>
        </w:rPr>
        <w:tab/>
        <w:t>]]</w:t>
      </w:r>
    </w:p>
    <w:p w14:paraId="36F45553" w14:textId="77777777" w:rsidR="002B1632" w:rsidRPr="00050734" w:rsidRDefault="002B1632" w:rsidP="002D60CB">
      <w:pPr>
        <w:pStyle w:val="PL"/>
        <w:shd w:val="clear" w:color="auto" w:fill="E6E6E6"/>
        <w:rPr>
          <w:snapToGrid w:val="0"/>
        </w:rPr>
      </w:pPr>
      <w:r w:rsidRPr="00050734">
        <w:rPr>
          <w:snapToGrid w:val="0"/>
        </w:rPr>
        <w:t>}</w:t>
      </w:r>
    </w:p>
    <w:p w14:paraId="567A231F" w14:textId="77777777" w:rsidR="002B1632" w:rsidRPr="00050734" w:rsidRDefault="002B1632" w:rsidP="002D60CB">
      <w:pPr>
        <w:pStyle w:val="PL"/>
        <w:shd w:val="clear" w:color="auto" w:fill="E6E6E6"/>
      </w:pPr>
    </w:p>
    <w:p w14:paraId="26A25187" w14:textId="77777777" w:rsidR="002B1632" w:rsidRPr="00050734" w:rsidRDefault="002B1632" w:rsidP="005903F8">
      <w:pPr>
        <w:pStyle w:val="PL"/>
        <w:shd w:val="clear" w:color="auto" w:fill="E6E6E6"/>
        <w:rPr>
          <w:snapToGrid w:val="0"/>
        </w:rPr>
      </w:pPr>
      <w:r w:rsidRPr="00050734">
        <w:rPr>
          <w:snapToGrid w:val="0"/>
        </w:rPr>
        <w:t>GNSS-ClockModel ::= CHOICE {</w:t>
      </w:r>
    </w:p>
    <w:p w14:paraId="3C1E65C9" w14:textId="77777777" w:rsidR="002B1632" w:rsidRPr="00050734" w:rsidRDefault="002B1632" w:rsidP="002D60CB">
      <w:pPr>
        <w:pStyle w:val="PL"/>
        <w:shd w:val="clear" w:color="auto" w:fill="E6E6E6"/>
        <w:rPr>
          <w:snapToGrid w:val="0"/>
        </w:rPr>
      </w:pPr>
      <w:r w:rsidRPr="00050734">
        <w:rPr>
          <w:snapToGrid w:val="0"/>
        </w:rPr>
        <w:tab/>
        <w:t>standardClockModelList</w:t>
      </w:r>
      <w:r w:rsidRPr="00050734">
        <w:rPr>
          <w:snapToGrid w:val="0"/>
        </w:rPr>
        <w:tab/>
        <w:t>StandardClockModelList,</w:t>
      </w:r>
      <w:r w:rsidRPr="00050734">
        <w:rPr>
          <w:snapToGrid w:val="0"/>
        </w:rPr>
        <w:tab/>
      </w:r>
      <w:r w:rsidR="00354C05" w:rsidRPr="00050734">
        <w:rPr>
          <w:snapToGrid w:val="0"/>
        </w:rPr>
        <w:tab/>
      </w:r>
      <w:r w:rsidRPr="00050734">
        <w:rPr>
          <w:snapToGrid w:val="0"/>
        </w:rPr>
        <w:tab/>
        <w:t>-- Model-1</w:t>
      </w:r>
    </w:p>
    <w:p w14:paraId="75339D45" w14:textId="77777777" w:rsidR="002B1632" w:rsidRPr="00050734" w:rsidRDefault="002B1632" w:rsidP="002D60CB">
      <w:pPr>
        <w:pStyle w:val="PL"/>
        <w:shd w:val="clear" w:color="auto" w:fill="E6E6E6"/>
        <w:rPr>
          <w:snapToGrid w:val="0"/>
        </w:rPr>
      </w:pPr>
      <w:r w:rsidRPr="00050734">
        <w:rPr>
          <w:snapToGrid w:val="0"/>
        </w:rPr>
        <w:tab/>
        <w:t>nav-ClockModel</w:t>
      </w:r>
      <w:r w:rsidRPr="00050734">
        <w:rPr>
          <w:snapToGrid w:val="0"/>
        </w:rPr>
        <w:tab/>
      </w:r>
      <w:r w:rsidRPr="00050734">
        <w:rPr>
          <w:snapToGrid w:val="0"/>
        </w:rPr>
        <w:tab/>
      </w:r>
      <w:r w:rsidRPr="00050734">
        <w:rPr>
          <w:snapToGrid w:val="0"/>
        </w:rPr>
        <w:tab/>
        <w:t>NAV-ClockModel,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Model-2</w:t>
      </w:r>
    </w:p>
    <w:p w14:paraId="58254452" w14:textId="77777777" w:rsidR="002B1632" w:rsidRPr="00050734" w:rsidRDefault="002B1632" w:rsidP="002D60CB">
      <w:pPr>
        <w:pStyle w:val="PL"/>
        <w:shd w:val="clear" w:color="auto" w:fill="E6E6E6"/>
        <w:rPr>
          <w:snapToGrid w:val="0"/>
        </w:rPr>
      </w:pPr>
      <w:r w:rsidRPr="00050734">
        <w:rPr>
          <w:snapToGrid w:val="0"/>
        </w:rPr>
        <w:tab/>
        <w:t>cnav-ClockModel</w:t>
      </w:r>
      <w:r w:rsidRPr="00050734">
        <w:rPr>
          <w:snapToGrid w:val="0"/>
        </w:rPr>
        <w:tab/>
      </w:r>
      <w:r w:rsidRPr="00050734">
        <w:rPr>
          <w:snapToGrid w:val="0"/>
        </w:rPr>
        <w:tab/>
      </w:r>
      <w:r w:rsidRPr="00050734">
        <w:rPr>
          <w:snapToGrid w:val="0"/>
        </w:rPr>
        <w:tab/>
        <w:t>CNAV-ClockModel,</w:t>
      </w:r>
      <w:r w:rsidR="00354C05" w:rsidRPr="00050734">
        <w:rPr>
          <w:snapToGrid w:val="0"/>
        </w:rPr>
        <w:tab/>
      </w:r>
      <w:r w:rsidRPr="00050734">
        <w:rPr>
          <w:snapToGrid w:val="0"/>
        </w:rPr>
        <w:tab/>
      </w:r>
      <w:r w:rsidRPr="00050734">
        <w:rPr>
          <w:snapToGrid w:val="0"/>
        </w:rPr>
        <w:tab/>
      </w:r>
      <w:r w:rsidRPr="00050734">
        <w:rPr>
          <w:snapToGrid w:val="0"/>
        </w:rPr>
        <w:tab/>
        <w:t>-- Model-3</w:t>
      </w:r>
    </w:p>
    <w:p w14:paraId="28BAD921" w14:textId="77777777" w:rsidR="002B1632" w:rsidRPr="00050734" w:rsidRDefault="002B1632" w:rsidP="002D60CB">
      <w:pPr>
        <w:pStyle w:val="PL"/>
        <w:shd w:val="clear" w:color="auto" w:fill="E6E6E6"/>
        <w:rPr>
          <w:snapToGrid w:val="0"/>
        </w:rPr>
      </w:pPr>
      <w:r w:rsidRPr="00050734">
        <w:rPr>
          <w:snapToGrid w:val="0"/>
        </w:rPr>
        <w:tab/>
        <w:t>glonass-ClockModel</w:t>
      </w:r>
      <w:r w:rsidRPr="00050734">
        <w:rPr>
          <w:snapToGrid w:val="0"/>
        </w:rPr>
        <w:tab/>
      </w:r>
      <w:r w:rsidRPr="00050734">
        <w:rPr>
          <w:snapToGrid w:val="0"/>
        </w:rPr>
        <w:tab/>
        <w:t>GLONASS-ClockModel,</w:t>
      </w:r>
      <w:r w:rsidRPr="00050734">
        <w:rPr>
          <w:snapToGrid w:val="0"/>
        </w:rPr>
        <w:tab/>
      </w:r>
      <w:r w:rsidRPr="00050734">
        <w:rPr>
          <w:snapToGrid w:val="0"/>
        </w:rPr>
        <w:tab/>
      </w:r>
      <w:r w:rsidRPr="00050734">
        <w:rPr>
          <w:snapToGrid w:val="0"/>
        </w:rPr>
        <w:tab/>
      </w:r>
      <w:r w:rsidRPr="00050734">
        <w:rPr>
          <w:snapToGrid w:val="0"/>
        </w:rPr>
        <w:tab/>
        <w:t>-- Model-4</w:t>
      </w:r>
    </w:p>
    <w:p w14:paraId="23288A93" w14:textId="77777777" w:rsidR="002B1632" w:rsidRPr="00050734" w:rsidRDefault="002B1632" w:rsidP="002D60CB">
      <w:pPr>
        <w:pStyle w:val="PL"/>
        <w:shd w:val="clear" w:color="auto" w:fill="E6E6E6"/>
        <w:rPr>
          <w:snapToGrid w:val="0"/>
        </w:rPr>
      </w:pPr>
      <w:r w:rsidRPr="00050734">
        <w:rPr>
          <w:snapToGrid w:val="0"/>
        </w:rPr>
        <w:tab/>
        <w:t>sbas-ClockModel</w:t>
      </w:r>
      <w:r w:rsidRPr="00050734">
        <w:rPr>
          <w:snapToGrid w:val="0"/>
        </w:rPr>
        <w:tab/>
      </w:r>
      <w:r w:rsidRPr="00050734">
        <w:rPr>
          <w:snapToGrid w:val="0"/>
        </w:rPr>
        <w:tab/>
      </w:r>
      <w:r w:rsidRPr="00050734">
        <w:rPr>
          <w:snapToGrid w:val="0"/>
        </w:rPr>
        <w:tab/>
        <w:t>SBAS-ClockModel,</w:t>
      </w:r>
      <w:r w:rsidRPr="00050734">
        <w:rPr>
          <w:snapToGrid w:val="0"/>
        </w:rPr>
        <w:tab/>
      </w:r>
      <w:r w:rsidRPr="00050734">
        <w:rPr>
          <w:snapToGrid w:val="0"/>
        </w:rPr>
        <w:tab/>
      </w:r>
      <w:r w:rsidRPr="00050734">
        <w:rPr>
          <w:snapToGrid w:val="0"/>
        </w:rPr>
        <w:tab/>
      </w:r>
      <w:r w:rsidRPr="00050734">
        <w:rPr>
          <w:snapToGrid w:val="0"/>
        </w:rPr>
        <w:tab/>
        <w:t>-- Model-5</w:t>
      </w:r>
    </w:p>
    <w:p w14:paraId="6558FD18" w14:textId="77777777" w:rsidR="002B1632" w:rsidRPr="00050734" w:rsidRDefault="002B1632" w:rsidP="002D60CB">
      <w:pPr>
        <w:pStyle w:val="PL"/>
        <w:shd w:val="clear" w:color="auto" w:fill="E6E6E6"/>
        <w:rPr>
          <w:snapToGrid w:val="0"/>
        </w:rPr>
      </w:pPr>
      <w:r w:rsidRPr="00050734">
        <w:rPr>
          <w:snapToGrid w:val="0"/>
        </w:rPr>
        <w:tab/>
        <w:t>...</w:t>
      </w:r>
      <w:r w:rsidR="00AA5800" w:rsidRPr="00050734">
        <w:rPr>
          <w:snapToGrid w:val="0"/>
        </w:rPr>
        <w:t>,</w:t>
      </w:r>
    </w:p>
    <w:p w14:paraId="21F27DCD" w14:textId="77777777" w:rsidR="00AA5800" w:rsidRPr="00050734" w:rsidRDefault="00AA5800" w:rsidP="002D60CB">
      <w:pPr>
        <w:pStyle w:val="PL"/>
        <w:shd w:val="clear" w:color="auto" w:fill="E6E6E6"/>
        <w:rPr>
          <w:snapToGrid w:val="0"/>
        </w:rPr>
      </w:pPr>
      <w:r w:rsidRPr="00050734">
        <w:rPr>
          <w:snapToGrid w:val="0"/>
        </w:rPr>
        <w:tab/>
        <w:t>bds-ClockModel-r12</w:t>
      </w:r>
      <w:r w:rsidRPr="00050734">
        <w:rPr>
          <w:snapToGrid w:val="0"/>
        </w:rPr>
        <w:tab/>
      </w:r>
      <w:r w:rsidRPr="00050734">
        <w:rPr>
          <w:snapToGrid w:val="0"/>
        </w:rPr>
        <w:tab/>
        <w:t>BDS-ClockModel-r12</w:t>
      </w:r>
      <w:r w:rsidR="00D04D0A" w:rsidRPr="00050734">
        <w:rPr>
          <w:snapToGrid w:val="0"/>
        </w:rPr>
        <w:t>,</w:t>
      </w:r>
      <w:r w:rsidRPr="00050734">
        <w:rPr>
          <w:snapToGrid w:val="0"/>
        </w:rPr>
        <w:tab/>
      </w:r>
      <w:r w:rsidRPr="00050734">
        <w:rPr>
          <w:snapToGrid w:val="0"/>
        </w:rPr>
        <w:tab/>
      </w:r>
      <w:r w:rsidRPr="00050734">
        <w:rPr>
          <w:snapToGrid w:val="0"/>
        </w:rPr>
        <w:tab/>
      </w:r>
      <w:r w:rsidRPr="00050734">
        <w:rPr>
          <w:snapToGrid w:val="0"/>
        </w:rPr>
        <w:tab/>
        <w:t>-- Model-6</w:t>
      </w:r>
    </w:p>
    <w:p w14:paraId="6ED0F384" w14:textId="77777777" w:rsidR="00D04D0A" w:rsidRPr="00050734" w:rsidRDefault="00D04D0A" w:rsidP="00D04D0A">
      <w:pPr>
        <w:pStyle w:val="PL"/>
        <w:shd w:val="clear" w:color="auto" w:fill="E6E6E6"/>
        <w:tabs>
          <w:tab w:val="clear" w:pos="5760"/>
          <w:tab w:val="left" w:pos="5740"/>
        </w:tabs>
        <w:rPr>
          <w:snapToGrid w:val="0"/>
        </w:rPr>
      </w:pPr>
      <w:bookmarkStart w:id="1522" w:name="OLE_LINK63"/>
      <w:bookmarkStart w:id="1523" w:name="OLE_LINK64"/>
      <w:r w:rsidRPr="00050734">
        <w:rPr>
          <w:snapToGrid w:val="0"/>
        </w:rPr>
        <w:tab/>
        <w:t>bds-ClockModel</w:t>
      </w:r>
      <w:r w:rsidRPr="00050734">
        <w:rPr>
          <w:snapToGrid w:val="0"/>
          <w:lang w:eastAsia="zh-CN"/>
        </w:rPr>
        <w:t>2</w:t>
      </w:r>
      <w:r w:rsidRPr="00050734">
        <w:rPr>
          <w:snapToGrid w:val="0"/>
        </w:rPr>
        <w:t>-r16</w:t>
      </w:r>
      <w:r w:rsidRPr="00050734">
        <w:rPr>
          <w:snapToGrid w:val="0"/>
        </w:rPr>
        <w:tab/>
      </w:r>
      <w:r w:rsidRPr="00050734">
        <w:rPr>
          <w:snapToGrid w:val="0"/>
        </w:rPr>
        <w:tab/>
        <w:t>BDS-ClockModel</w:t>
      </w:r>
      <w:r w:rsidRPr="00050734">
        <w:rPr>
          <w:snapToGrid w:val="0"/>
          <w:lang w:eastAsia="zh-CN"/>
        </w:rPr>
        <w:t>2</w:t>
      </w:r>
      <w:r w:rsidRPr="00050734">
        <w:rPr>
          <w:snapToGrid w:val="0"/>
        </w:rPr>
        <w:t>-r16,</w:t>
      </w:r>
      <w:r w:rsidRPr="00050734">
        <w:rPr>
          <w:snapToGrid w:val="0"/>
        </w:rPr>
        <w:tab/>
      </w:r>
      <w:r w:rsidRPr="00050734">
        <w:rPr>
          <w:snapToGrid w:val="0"/>
        </w:rPr>
        <w:tab/>
      </w:r>
      <w:r w:rsidRPr="00050734">
        <w:rPr>
          <w:snapToGrid w:val="0"/>
        </w:rPr>
        <w:tab/>
        <w:t>-- Model-7</w:t>
      </w:r>
    </w:p>
    <w:bookmarkEnd w:id="1522"/>
    <w:bookmarkEnd w:id="1523"/>
    <w:p w14:paraId="611B0B2F" w14:textId="77777777" w:rsidR="00D04D0A" w:rsidRPr="00050734" w:rsidRDefault="00D04D0A" w:rsidP="00D04D0A">
      <w:pPr>
        <w:pStyle w:val="PL"/>
        <w:shd w:val="clear" w:color="auto" w:fill="E6E6E6"/>
        <w:rPr>
          <w:snapToGrid w:val="0"/>
        </w:rPr>
      </w:pPr>
      <w:r w:rsidRPr="00050734">
        <w:rPr>
          <w:snapToGrid w:val="0"/>
        </w:rPr>
        <w:tab/>
        <w:t>navic-ClockModel-r16</w:t>
      </w:r>
      <w:r w:rsidRPr="00050734">
        <w:rPr>
          <w:snapToGrid w:val="0"/>
        </w:rPr>
        <w:tab/>
        <w:t>NavIC-ClockModel-r16</w:t>
      </w:r>
      <w:r w:rsidRPr="00050734">
        <w:rPr>
          <w:snapToGrid w:val="0"/>
        </w:rPr>
        <w:tab/>
      </w:r>
      <w:r w:rsidRPr="00050734">
        <w:rPr>
          <w:snapToGrid w:val="0"/>
        </w:rPr>
        <w:tab/>
      </w:r>
      <w:r w:rsidRPr="00050734">
        <w:rPr>
          <w:snapToGrid w:val="0"/>
        </w:rPr>
        <w:tab/>
        <w:t>-- Model-8</w:t>
      </w:r>
    </w:p>
    <w:p w14:paraId="6588EA35" w14:textId="77777777" w:rsidR="002B1632" w:rsidRPr="00050734" w:rsidRDefault="002B1632" w:rsidP="002D60CB">
      <w:pPr>
        <w:pStyle w:val="PL"/>
        <w:shd w:val="clear" w:color="auto" w:fill="E6E6E6"/>
        <w:rPr>
          <w:snapToGrid w:val="0"/>
        </w:rPr>
      </w:pPr>
      <w:r w:rsidRPr="00050734">
        <w:rPr>
          <w:snapToGrid w:val="0"/>
        </w:rPr>
        <w:t>}</w:t>
      </w:r>
    </w:p>
    <w:p w14:paraId="508DCED1" w14:textId="77777777" w:rsidR="002B1632" w:rsidRPr="00050734" w:rsidRDefault="002B1632" w:rsidP="002D60CB">
      <w:pPr>
        <w:pStyle w:val="PL"/>
        <w:shd w:val="clear" w:color="auto" w:fill="E6E6E6"/>
        <w:rPr>
          <w:snapToGrid w:val="0"/>
        </w:rPr>
      </w:pPr>
    </w:p>
    <w:p w14:paraId="6B44006A" w14:textId="77777777" w:rsidR="002B1632" w:rsidRPr="00050734" w:rsidRDefault="002B1632" w:rsidP="005903F8">
      <w:pPr>
        <w:pStyle w:val="PL"/>
        <w:shd w:val="clear" w:color="auto" w:fill="E6E6E6"/>
        <w:rPr>
          <w:snapToGrid w:val="0"/>
        </w:rPr>
      </w:pPr>
      <w:r w:rsidRPr="00050734">
        <w:rPr>
          <w:snapToGrid w:val="0"/>
        </w:rPr>
        <w:t>GNSS-OrbitModel ::= CHOICE {</w:t>
      </w:r>
    </w:p>
    <w:p w14:paraId="2AD0D034" w14:textId="77777777" w:rsidR="002B1632" w:rsidRPr="00050734" w:rsidRDefault="002B1632" w:rsidP="002D60CB">
      <w:pPr>
        <w:pStyle w:val="PL"/>
        <w:shd w:val="clear" w:color="auto" w:fill="E6E6E6"/>
        <w:rPr>
          <w:snapToGrid w:val="0"/>
        </w:rPr>
      </w:pPr>
      <w:r w:rsidRPr="00050734">
        <w:rPr>
          <w:snapToGrid w:val="0"/>
        </w:rPr>
        <w:tab/>
        <w:t>keplerianSet</w:t>
      </w:r>
      <w:r w:rsidRPr="00050734">
        <w:rPr>
          <w:snapToGrid w:val="0"/>
        </w:rPr>
        <w:tab/>
      </w:r>
      <w:r w:rsidR="00354C05" w:rsidRPr="00050734">
        <w:rPr>
          <w:snapToGrid w:val="0"/>
        </w:rPr>
        <w:tab/>
      </w:r>
      <w:r w:rsidRPr="00050734">
        <w:rPr>
          <w:snapToGrid w:val="0"/>
        </w:rPr>
        <w:tab/>
        <w:t>NavModelKeplerianSet,</w:t>
      </w:r>
      <w:r w:rsidRPr="00050734">
        <w:rPr>
          <w:snapToGrid w:val="0"/>
        </w:rPr>
        <w:tab/>
      </w:r>
      <w:r w:rsidRPr="00050734">
        <w:rPr>
          <w:snapToGrid w:val="0"/>
        </w:rPr>
        <w:tab/>
      </w:r>
      <w:r w:rsidRPr="00050734">
        <w:rPr>
          <w:snapToGrid w:val="0"/>
        </w:rPr>
        <w:tab/>
        <w:t>-- Model-1</w:t>
      </w:r>
    </w:p>
    <w:p w14:paraId="27D031BC" w14:textId="77777777" w:rsidR="002B1632" w:rsidRPr="00050734" w:rsidRDefault="002B1632" w:rsidP="002D60CB">
      <w:pPr>
        <w:pStyle w:val="PL"/>
        <w:shd w:val="clear" w:color="auto" w:fill="E6E6E6"/>
        <w:rPr>
          <w:snapToGrid w:val="0"/>
        </w:rPr>
      </w:pPr>
      <w:r w:rsidRPr="00050734">
        <w:rPr>
          <w:snapToGrid w:val="0"/>
        </w:rPr>
        <w:tab/>
        <w:t>nav-KeplerianSet</w:t>
      </w:r>
      <w:r w:rsidRPr="00050734">
        <w:rPr>
          <w:snapToGrid w:val="0"/>
        </w:rPr>
        <w:tab/>
      </w:r>
      <w:r w:rsidRPr="00050734">
        <w:rPr>
          <w:snapToGrid w:val="0"/>
        </w:rPr>
        <w:tab/>
        <w:t>NavModelNAV-KeplerianSet,</w:t>
      </w:r>
      <w:r w:rsidRPr="00050734">
        <w:rPr>
          <w:snapToGrid w:val="0"/>
        </w:rPr>
        <w:tab/>
      </w:r>
      <w:r w:rsidRPr="00050734">
        <w:rPr>
          <w:snapToGrid w:val="0"/>
        </w:rPr>
        <w:tab/>
        <w:t>-- Model-2</w:t>
      </w:r>
    </w:p>
    <w:p w14:paraId="7910C0C6" w14:textId="77777777" w:rsidR="002B1632" w:rsidRPr="00050734" w:rsidRDefault="002B1632" w:rsidP="002D60CB">
      <w:pPr>
        <w:pStyle w:val="PL"/>
        <w:shd w:val="clear" w:color="auto" w:fill="E6E6E6"/>
        <w:rPr>
          <w:snapToGrid w:val="0"/>
        </w:rPr>
      </w:pPr>
      <w:r w:rsidRPr="00050734">
        <w:rPr>
          <w:snapToGrid w:val="0"/>
        </w:rPr>
        <w:tab/>
        <w:t>cnav-KeplerianSet</w:t>
      </w:r>
      <w:r w:rsidRPr="00050734">
        <w:rPr>
          <w:snapToGrid w:val="0"/>
        </w:rPr>
        <w:tab/>
      </w:r>
      <w:r w:rsidRPr="00050734">
        <w:rPr>
          <w:snapToGrid w:val="0"/>
        </w:rPr>
        <w:tab/>
        <w:t>NavModelCNAV-KeplerianSet,</w:t>
      </w:r>
      <w:r w:rsidRPr="00050734">
        <w:rPr>
          <w:snapToGrid w:val="0"/>
        </w:rPr>
        <w:tab/>
      </w:r>
      <w:r w:rsidRPr="00050734">
        <w:rPr>
          <w:snapToGrid w:val="0"/>
        </w:rPr>
        <w:tab/>
        <w:t>-- Model-3</w:t>
      </w:r>
    </w:p>
    <w:p w14:paraId="12C07713" w14:textId="77777777" w:rsidR="002B1632" w:rsidRPr="00050734" w:rsidRDefault="002B1632" w:rsidP="002D60CB">
      <w:pPr>
        <w:pStyle w:val="PL"/>
        <w:shd w:val="clear" w:color="auto" w:fill="E6E6E6"/>
        <w:rPr>
          <w:snapToGrid w:val="0"/>
        </w:rPr>
      </w:pPr>
      <w:r w:rsidRPr="00050734">
        <w:rPr>
          <w:snapToGrid w:val="0"/>
        </w:rPr>
        <w:tab/>
        <w:t>glonass-ECEF</w:t>
      </w:r>
      <w:r w:rsidRPr="00050734">
        <w:rPr>
          <w:snapToGrid w:val="0"/>
        </w:rPr>
        <w:tab/>
      </w:r>
      <w:r w:rsidRPr="00050734">
        <w:rPr>
          <w:snapToGrid w:val="0"/>
        </w:rPr>
        <w:tab/>
      </w:r>
      <w:r w:rsidRPr="00050734">
        <w:rPr>
          <w:snapToGrid w:val="0"/>
        </w:rPr>
        <w:tab/>
        <w:t>NavModel-GLONASS-ECEF,</w:t>
      </w:r>
      <w:r w:rsidR="00354C05" w:rsidRPr="00050734">
        <w:rPr>
          <w:snapToGrid w:val="0"/>
        </w:rPr>
        <w:tab/>
      </w:r>
      <w:r w:rsidRPr="00050734">
        <w:rPr>
          <w:snapToGrid w:val="0"/>
        </w:rPr>
        <w:tab/>
      </w:r>
      <w:r w:rsidRPr="00050734">
        <w:rPr>
          <w:snapToGrid w:val="0"/>
        </w:rPr>
        <w:tab/>
        <w:t>-- Model-4</w:t>
      </w:r>
    </w:p>
    <w:p w14:paraId="7CA4D337" w14:textId="77777777" w:rsidR="002B1632" w:rsidRPr="00050734" w:rsidRDefault="002B1632" w:rsidP="002D60CB">
      <w:pPr>
        <w:pStyle w:val="PL"/>
        <w:shd w:val="clear" w:color="auto" w:fill="E6E6E6"/>
        <w:rPr>
          <w:snapToGrid w:val="0"/>
        </w:rPr>
      </w:pPr>
      <w:r w:rsidRPr="00050734">
        <w:rPr>
          <w:snapToGrid w:val="0"/>
        </w:rPr>
        <w:tab/>
        <w:t>sbas-ECEF</w:t>
      </w:r>
      <w:r w:rsidRPr="00050734">
        <w:rPr>
          <w:snapToGrid w:val="0"/>
        </w:rPr>
        <w:tab/>
      </w:r>
      <w:r w:rsidRPr="00050734">
        <w:rPr>
          <w:snapToGrid w:val="0"/>
        </w:rPr>
        <w:tab/>
      </w:r>
      <w:r w:rsidRPr="00050734">
        <w:rPr>
          <w:snapToGrid w:val="0"/>
        </w:rPr>
        <w:tab/>
      </w:r>
      <w:r w:rsidRPr="00050734">
        <w:rPr>
          <w:snapToGrid w:val="0"/>
        </w:rPr>
        <w:tab/>
        <w:t>NavModel-SBAS-ECEF,</w:t>
      </w:r>
      <w:r w:rsidRPr="00050734">
        <w:rPr>
          <w:snapToGrid w:val="0"/>
        </w:rPr>
        <w:tab/>
      </w:r>
      <w:r w:rsidRPr="00050734">
        <w:rPr>
          <w:snapToGrid w:val="0"/>
        </w:rPr>
        <w:tab/>
      </w:r>
      <w:r w:rsidRPr="00050734">
        <w:rPr>
          <w:snapToGrid w:val="0"/>
        </w:rPr>
        <w:tab/>
      </w:r>
      <w:r w:rsidRPr="00050734">
        <w:rPr>
          <w:snapToGrid w:val="0"/>
        </w:rPr>
        <w:tab/>
        <w:t>-- Model-5</w:t>
      </w:r>
    </w:p>
    <w:p w14:paraId="5A47D17A" w14:textId="77777777" w:rsidR="002B1632" w:rsidRPr="00050734" w:rsidRDefault="002B1632" w:rsidP="002D60CB">
      <w:pPr>
        <w:pStyle w:val="PL"/>
        <w:shd w:val="clear" w:color="auto" w:fill="E6E6E6"/>
        <w:rPr>
          <w:snapToGrid w:val="0"/>
        </w:rPr>
      </w:pPr>
      <w:r w:rsidRPr="00050734">
        <w:rPr>
          <w:snapToGrid w:val="0"/>
        </w:rPr>
        <w:tab/>
        <w:t>...</w:t>
      </w:r>
      <w:r w:rsidR="00AA5800" w:rsidRPr="00050734">
        <w:rPr>
          <w:snapToGrid w:val="0"/>
        </w:rPr>
        <w:t>,</w:t>
      </w:r>
    </w:p>
    <w:p w14:paraId="103C0FC3" w14:textId="77777777" w:rsidR="00AA5800" w:rsidRPr="00050734" w:rsidRDefault="00AA5800" w:rsidP="002D60CB">
      <w:pPr>
        <w:pStyle w:val="PL"/>
        <w:shd w:val="clear" w:color="auto" w:fill="E6E6E6"/>
        <w:rPr>
          <w:snapToGrid w:val="0"/>
        </w:rPr>
      </w:pPr>
      <w:r w:rsidRPr="00050734">
        <w:rPr>
          <w:snapToGrid w:val="0"/>
        </w:rPr>
        <w:tab/>
        <w:t>bds-KeplerianSet-r12</w:t>
      </w:r>
      <w:r w:rsidRPr="00050734">
        <w:rPr>
          <w:snapToGrid w:val="0"/>
        </w:rPr>
        <w:tab/>
        <w:t>NavModel-BDS-KeplerianSet-r12</w:t>
      </w:r>
      <w:r w:rsidR="00D04D0A" w:rsidRPr="00050734">
        <w:rPr>
          <w:snapToGrid w:val="0"/>
        </w:rPr>
        <w:t>,</w:t>
      </w:r>
      <w:r w:rsidRPr="00050734">
        <w:rPr>
          <w:snapToGrid w:val="0"/>
        </w:rPr>
        <w:tab/>
        <w:t>-- Model-6</w:t>
      </w:r>
    </w:p>
    <w:p w14:paraId="6B356888" w14:textId="77777777" w:rsidR="00D04D0A" w:rsidRPr="00050734" w:rsidRDefault="00D04D0A" w:rsidP="00D04D0A">
      <w:pPr>
        <w:pStyle w:val="PL"/>
        <w:shd w:val="clear" w:color="auto" w:fill="E6E6E6"/>
        <w:rPr>
          <w:snapToGrid w:val="0"/>
          <w:lang w:eastAsia="zh-CN"/>
        </w:rPr>
      </w:pPr>
      <w:r w:rsidRPr="00050734">
        <w:rPr>
          <w:snapToGrid w:val="0"/>
          <w:lang w:eastAsia="zh-CN"/>
        </w:rPr>
        <w:tab/>
      </w:r>
      <w:r w:rsidRPr="00050734">
        <w:rPr>
          <w:snapToGrid w:val="0"/>
        </w:rPr>
        <w:t>bds-KeplerianSet</w:t>
      </w:r>
      <w:r w:rsidRPr="00050734">
        <w:rPr>
          <w:snapToGrid w:val="0"/>
          <w:lang w:eastAsia="zh-CN"/>
        </w:rPr>
        <w:t>2-r16</w:t>
      </w:r>
      <w:r w:rsidRPr="00050734">
        <w:rPr>
          <w:snapToGrid w:val="0"/>
        </w:rPr>
        <w:tab/>
        <w:t>NavModel-BDS-KeplerianSet</w:t>
      </w:r>
      <w:r w:rsidRPr="00050734">
        <w:rPr>
          <w:snapToGrid w:val="0"/>
          <w:lang w:eastAsia="zh-CN"/>
        </w:rPr>
        <w:t>2-r16,</w:t>
      </w:r>
      <w:r w:rsidRPr="00050734">
        <w:rPr>
          <w:snapToGrid w:val="0"/>
          <w:lang w:eastAsia="zh-CN"/>
        </w:rPr>
        <w:tab/>
      </w:r>
      <w:r w:rsidRPr="00050734">
        <w:rPr>
          <w:snapToGrid w:val="0"/>
        </w:rPr>
        <w:t>-- Model-</w:t>
      </w:r>
      <w:r w:rsidRPr="00050734">
        <w:rPr>
          <w:snapToGrid w:val="0"/>
          <w:lang w:eastAsia="zh-CN"/>
        </w:rPr>
        <w:t>7</w:t>
      </w:r>
    </w:p>
    <w:p w14:paraId="7AF80830" w14:textId="77777777" w:rsidR="00D04D0A" w:rsidRPr="00050734" w:rsidRDefault="00D04D0A" w:rsidP="00D04D0A">
      <w:pPr>
        <w:pStyle w:val="PL"/>
        <w:shd w:val="clear" w:color="auto" w:fill="E6E6E6"/>
        <w:rPr>
          <w:snapToGrid w:val="0"/>
        </w:rPr>
      </w:pPr>
      <w:r w:rsidRPr="00050734">
        <w:rPr>
          <w:snapToGrid w:val="0"/>
        </w:rPr>
        <w:tab/>
        <w:t>navic-KeplerianSet-r16</w:t>
      </w:r>
      <w:r w:rsidRPr="00050734">
        <w:rPr>
          <w:snapToGrid w:val="0"/>
        </w:rPr>
        <w:tab/>
        <w:t>NavModel-NavIC-KeplerianSet-r16</w:t>
      </w:r>
      <w:r w:rsidRPr="00050734">
        <w:rPr>
          <w:snapToGrid w:val="0"/>
        </w:rPr>
        <w:tab/>
        <w:t>-- Model-8</w:t>
      </w:r>
    </w:p>
    <w:p w14:paraId="185F111A" w14:textId="77777777" w:rsidR="002B1632" w:rsidRPr="00050734" w:rsidRDefault="002B1632" w:rsidP="002D60CB">
      <w:pPr>
        <w:pStyle w:val="PL"/>
        <w:shd w:val="clear" w:color="auto" w:fill="E6E6E6"/>
        <w:rPr>
          <w:snapToGrid w:val="0"/>
        </w:rPr>
      </w:pPr>
      <w:r w:rsidRPr="00050734">
        <w:rPr>
          <w:snapToGrid w:val="0"/>
        </w:rPr>
        <w:t>}</w:t>
      </w:r>
    </w:p>
    <w:p w14:paraId="121FC912" w14:textId="77777777" w:rsidR="002B1632" w:rsidRPr="00050734" w:rsidRDefault="002B1632" w:rsidP="002D60CB">
      <w:pPr>
        <w:pStyle w:val="PL"/>
        <w:shd w:val="clear" w:color="auto" w:fill="E6E6E6"/>
      </w:pPr>
    </w:p>
    <w:p w14:paraId="68717AF9" w14:textId="77777777" w:rsidR="002B1632" w:rsidRPr="00050734" w:rsidRDefault="002B1632" w:rsidP="002D60CB">
      <w:pPr>
        <w:pStyle w:val="PL"/>
        <w:shd w:val="clear" w:color="auto" w:fill="E6E6E6"/>
      </w:pPr>
      <w:r w:rsidRPr="00050734">
        <w:t>-- ASN1STOP</w:t>
      </w:r>
    </w:p>
    <w:p w14:paraId="64878E94"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ECA2DDF" w14:textId="77777777">
        <w:trPr>
          <w:cantSplit/>
          <w:tblHeader/>
        </w:trPr>
        <w:tc>
          <w:tcPr>
            <w:tcW w:w="9639" w:type="dxa"/>
          </w:tcPr>
          <w:p w14:paraId="3F75A1BA" w14:textId="77777777" w:rsidR="002B1632" w:rsidRPr="00050734" w:rsidRDefault="002B1632" w:rsidP="002D60CB">
            <w:pPr>
              <w:pStyle w:val="TAH"/>
              <w:keepNext w:val="0"/>
              <w:keepLines w:val="0"/>
              <w:widowControl w:val="0"/>
            </w:pPr>
            <w:r w:rsidRPr="00050734">
              <w:rPr>
                <w:i/>
                <w:snapToGrid w:val="0"/>
              </w:rPr>
              <w:t>GNSS-NavigationModel</w:t>
            </w:r>
            <w:r w:rsidRPr="00050734">
              <w:rPr>
                <w:iCs/>
                <w:noProof/>
              </w:rPr>
              <w:t xml:space="preserve"> field descriptions</w:t>
            </w:r>
          </w:p>
        </w:tc>
      </w:tr>
      <w:tr w:rsidR="00050734" w:rsidRPr="00050734" w14:paraId="37319C89" w14:textId="77777777">
        <w:trPr>
          <w:cantSplit/>
        </w:trPr>
        <w:tc>
          <w:tcPr>
            <w:tcW w:w="9639" w:type="dxa"/>
          </w:tcPr>
          <w:p w14:paraId="4D4E7A8F" w14:textId="77777777" w:rsidR="002B1632" w:rsidRPr="00050734" w:rsidRDefault="002B1632" w:rsidP="002D60CB">
            <w:pPr>
              <w:pStyle w:val="TAL"/>
              <w:keepNext w:val="0"/>
              <w:keepLines w:val="0"/>
              <w:widowControl w:val="0"/>
              <w:rPr>
                <w:b/>
                <w:i/>
              </w:rPr>
            </w:pPr>
            <w:r w:rsidRPr="00050734">
              <w:rPr>
                <w:b/>
                <w:i/>
              </w:rPr>
              <w:t>nonBroadcastIndFlag</w:t>
            </w:r>
          </w:p>
          <w:p w14:paraId="56C0A2C7" w14:textId="77777777" w:rsidR="002B1632" w:rsidRPr="00050734" w:rsidRDefault="002B1632" w:rsidP="002D60CB">
            <w:pPr>
              <w:pStyle w:val="TAL"/>
              <w:keepNext w:val="0"/>
              <w:keepLines w:val="0"/>
              <w:widowControl w:val="0"/>
            </w:pPr>
            <w:r w:rsidRPr="00050734">
              <w:t xml:space="preserve">This field indicates if the </w:t>
            </w:r>
            <w:r w:rsidRPr="00050734">
              <w:rPr>
                <w:i/>
                <w:noProof/>
              </w:rPr>
              <w:t>GNSS-NavigationModel</w:t>
            </w:r>
            <w:r w:rsidRPr="00050734">
              <w:t xml:space="preserve"> elements are not derived from satellite broadcast data or are given in a format not native to the GNSS. A value of 0 means the </w:t>
            </w:r>
            <w:r w:rsidRPr="00050734">
              <w:rPr>
                <w:i/>
                <w:noProof/>
              </w:rPr>
              <w:t>GNSS-NavigationModel</w:t>
            </w:r>
            <w:r w:rsidRPr="00050734">
              <w:t xml:space="preserve"> data elements correspond to GNSS satellite broadcasted data; a value of 1 means the </w:t>
            </w:r>
            <w:r w:rsidRPr="00050734">
              <w:rPr>
                <w:i/>
                <w:noProof/>
              </w:rPr>
              <w:t>GNSS-NavigationModel</w:t>
            </w:r>
            <w:r w:rsidRPr="00050734">
              <w:t xml:space="preserve"> data elements are not derived from satellite broadcast. </w:t>
            </w:r>
          </w:p>
        </w:tc>
      </w:tr>
      <w:tr w:rsidR="00050734" w:rsidRPr="00050734" w14:paraId="1B1716E5" w14:textId="77777777">
        <w:trPr>
          <w:cantSplit/>
        </w:trPr>
        <w:tc>
          <w:tcPr>
            <w:tcW w:w="9639" w:type="dxa"/>
          </w:tcPr>
          <w:p w14:paraId="054F115C" w14:textId="77777777" w:rsidR="002B1632" w:rsidRPr="00050734" w:rsidRDefault="002B1632" w:rsidP="002D60CB">
            <w:pPr>
              <w:pStyle w:val="TAL"/>
              <w:keepNext w:val="0"/>
              <w:keepLines w:val="0"/>
              <w:widowControl w:val="0"/>
              <w:rPr>
                <w:b/>
                <w:i/>
              </w:rPr>
            </w:pPr>
            <w:r w:rsidRPr="00050734">
              <w:rPr>
                <w:b/>
                <w:i/>
              </w:rPr>
              <w:t>gnss-SatelliteList</w:t>
            </w:r>
          </w:p>
          <w:p w14:paraId="4559A4E1" w14:textId="77777777" w:rsidR="002B1632" w:rsidRPr="00050734" w:rsidRDefault="002B1632" w:rsidP="002D60CB">
            <w:pPr>
              <w:pStyle w:val="TAL"/>
              <w:keepNext w:val="0"/>
              <w:keepLines w:val="0"/>
              <w:widowControl w:val="0"/>
            </w:pPr>
            <w:r w:rsidRPr="00050734">
              <w:t xml:space="preserve">This list provides ephemeris and clock corrections for GNSS satellites indicated by </w:t>
            </w:r>
            <w:r w:rsidRPr="00050734">
              <w:rPr>
                <w:i/>
              </w:rPr>
              <w:t>SV</w:t>
            </w:r>
            <w:r w:rsidRPr="00050734">
              <w:rPr>
                <w:i/>
              </w:rPr>
              <w:noBreakHyphen/>
              <w:t>ID</w:t>
            </w:r>
            <w:r w:rsidRPr="00050734">
              <w:t>.</w:t>
            </w:r>
          </w:p>
        </w:tc>
      </w:tr>
      <w:tr w:rsidR="00050734" w:rsidRPr="00050734" w14:paraId="558B2FBF" w14:textId="77777777">
        <w:trPr>
          <w:cantSplit/>
        </w:trPr>
        <w:tc>
          <w:tcPr>
            <w:tcW w:w="9639" w:type="dxa"/>
          </w:tcPr>
          <w:p w14:paraId="5FD609C9" w14:textId="77777777" w:rsidR="002B1632" w:rsidRPr="00050734" w:rsidRDefault="002B1632" w:rsidP="002D60CB">
            <w:pPr>
              <w:pStyle w:val="TALCharChar"/>
              <w:keepNext w:val="0"/>
              <w:keepLines w:val="0"/>
              <w:widowControl w:val="0"/>
              <w:rPr>
                <w:b/>
                <w:bCs/>
                <w:i/>
                <w:iCs/>
                <w:noProof/>
                <w:lang w:eastAsia="en-GB"/>
              </w:rPr>
            </w:pPr>
            <w:r w:rsidRPr="00050734">
              <w:rPr>
                <w:b/>
                <w:bCs/>
                <w:i/>
                <w:iCs/>
                <w:noProof/>
                <w:lang w:eastAsia="en-GB"/>
              </w:rPr>
              <w:t>svHealth</w:t>
            </w:r>
          </w:p>
          <w:p w14:paraId="31423F82" w14:textId="77777777" w:rsidR="002B1632" w:rsidRPr="00050734" w:rsidRDefault="002B1632" w:rsidP="002D60CB">
            <w:pPr>
              <w:pStyle w:val="TALCharChar"/>
              <w:keepNext w:val="0"/>
              <w:keepLines w:val="0"/>
              <w:widowControl w:val="0"/>
            </w:pPr>
            <w:r w:rsidRPr="00050734">
              <w:rPr>
                <w:bCs/>
                <w:iCs/>
                <w:noProof/>
              </w:rPr>
              <w:t>This field specifies</w:t>
            </w:r>
            <w:r w:rsidRPr="00050734">
              <w:rPr>
                <w:rFonts w:ascii="Times New Roman" w:hAnsi="Times New Roman"/>
                <w:bCs/>
                <w:sz w:val="20"/>
                <w:lang w:eastAsia="en-GB"/>
              </w:rPr>
              <w:t xml:space="preserve"> </w:t>
            </w:r>
            <w:r w:rsidRPr="00050734">
              <w:rPr>
                <w:bCs/>
                <w:iCs/>
                <w:noProof/>
              </w:rPr>
              <w:t>the satellite</w:t>
            </w:r>
            <w:r w:rsidR="00354C05" w:rsidRPr="00050734">
              <w:rPr>
                <w:bCs/>
                <w:iCs/>
                <w:noProof/>
              </w:rPr>
              <w:t>'</w:t>
            </w:r>
            <w:r w:rsidRPr="00050734">
              <w:rPr>
                <w:bCs/>
                <w:iCs/>
                <w:noProof/>
              </w:rPr>
              <w:t xml:space="preserve">s current health. The health values are GNSS system specific. The interpretation of </w:t>
            </w:r>
            <w:r w:rsidRPr="00050734">
              <w:rPr>
                <w:bCs/>
                <w:i/>
                <w:iCs/>
                <w:noProof/>
              </w:rPr>
              <w:t>svHealth</w:t>
            </w:r>
            <w:r w:rsidRPr="00050734">
              <w:rPr>
                <w:bCs/>
                <w:iCs/>
                <w:noProof/>
              </w:rPr>
              <w:t xml:space="preserve"> depends on the </w:t>
            </w:r>
            <w:r w:rsidRPr="00050734">
              <w:rPr>
                <w:bCs/>
                <w:i/>
                <w:iCs/>
                <w:noProof/>
              </w:rPr>
              <w:t>GNSS</w:t>
            </w:r>
            <w:r w:rsidRPr="00050734">
              <w:rPr>
                <w:bCs/>
                <w:i/>
                <w:iCs/>
                <w:noProof/>
              </w:rPr>
              <w:noBreakHyphen/>
              <w:t>ID</w:t>
            </w:r>
            <w:r w:rsidRPr="00050734">
              <w:rPr>
                <w:bCs/>
                <w:iCs/>
                <w:noProof/>
              </w:rPr>
              <w:t xml:space="preserve"> and is as shown in table GNSS to svHealth Bit String(8) relation below.</w:t>
            </w:r>
          </w:p>
        </w:tc>
      </w:tr>
      <w:tr w:rsidR="00050734" w:rsidRPr="00050734" w14:paraId="3CFAA919" w14:textId="77777777">
        <w:trPr>
          <w:cantSplit/>
        </w:trPr>
        <w:tc>
          <w:tcPr>
            <w:tcW w:w="9639" w:type="dxa"/>
          </w:tcPr>
          <w:p w14:paraId="57B3A434" w14:textId="77777777" w:rsidR="002B1632" w:rsidRPr="00050734" w:rsidRDefault="002B1632" w:rsidP="002D60CB">
            <w:pPr>
              <w:pStyle w:val="TAL"/>
              <w:keepNext w:val="0"/>
              <w:keepLines w:val="0"/>
              <w:widowControl w:val="0"/>
              <w:rPr>
                <w:b/>
                <w:i/>
                <w:noProof/>
              </w:rPr>
            </w:pPr>
            <w:r w:rsidRPr="00050734">
              <w:rPr>
                <w:b/>
                <w:i/>
                <w:noProof/>
              </w:rPr>
              <w:t>iod</w:t>
            </w:r>
          </w:p>
          <w:p w14:paraId="21AF355C" w14:textId="77777777" w:rsidR="002B1632" w:rsidRPr="00050734" w:rsidRDefault="002B1632" w:rsidP="002D60CB">
            <w:pPr>
              <w:pStyle w:val="TAL"/>
              <w:keepNext w:val="0"/>
              <w:keepLines w:val="0"/>
              <w:widowControl w:val="0"/>
              <w:rPr>
                <w:bCs/>
                <w:noProof/>
              </w:rPr>
            </w:pPr>
            <w:r w:rsidRPr="00050734">
              <w:rPr>
                <w:noProof/>
              </w:rPr>
              <w:t>This field specifies the Issue of Data and contains the identity for GNSS Navigation Model.</w:t>
            </w:r>
          </w:p>
          <w:p w14:paraId="599ED56D"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GPS NAV ephemeris, the </w:t>
            </w:r>
            <w:r w:rsidRPr="00050734">
              <w:rPr>
                <w:i/>
                <w:noProof/>
              </w:rPr>
              <w:t>iod</w:t>
            </w:r>
            <w:r w:rsidRPr="00050734">
              <w:rPr>
                <w:noProof/>
              </w:rPr>
              <w:t xml:space="preserve"> contains the IODC as described in [4].</w:t>
            </w:r>
          </w:p>
          <w:p w14:paraId="3D6E899E"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Modernized GPS ephemeris, the </w:t>
            </w:r>
            <w:r w:rsidRPr="00050734">
              <w:rPr>
                <w:i/>
                <w:noProof/>
              </w:rPr>
              <w:t>iod</w:t>
            </w:r>
            <w:r w:rsidRPr="00050734">
              <w:rPr>
                <w:noProof/>
              </w:rPr>
              <w:t xml:space="preserve"> contains the 11-bit parameter t</w:t>
            </w:r>
            <w:r w:rsidRPr="00050734">
              <w:rPr>
                <w:noProof/>
                <w:vertAlign w:val="subscript"/>
              </w:rPr>
              <w:t>oe</w:t>
            </w:r>
            <w:r w:rsidRPr="00050734">
              <w:rPr>
                <w:noProof/>
              </w:rPr>
              <w:t xml:space="preserve"> as defined in [4, Table 30-I] [6, Table 3.5-1].</w:t>
            </w:r>
          </w:p>
          <w:p w14:paraId="54A25621"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SBAS ephemeris, the </w:t>
            </w:r>
            <w:r w:rsidRPr="00050734">
              <w:rPr>
                <w:i/>
                <w:noProof/>
              </w:rPr>
              <w:t>iod</w:t>
            </w:r>
            <w:r w:rsidRPr="00050734">
              <w:rPr>
                <w:noProof/>
              </w:rPr>
              <w:t xml:space="preserve"> contains the 8 bits Issue of Data as defined in [10] Message Type 9.</w:t>
            </w:r>
          </w:p>
          <w:p w14:paraId="72CF00C2"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QZSS QZS-L1 ephemeris, the </w:t>
            </w:r>
            <w:r w:rsidRPr="00050734">
              <w:rPr>
                <w:i/>
                <w:noProof/>
              </w:rPr>
              <w:t>iod</w:t>
            </w:r>
            <w:r w:rsidRPr="00050734">
              <w:rPr>
                <w:noProof/>
              </w:rPr>
              <w:t xml:space="preserve"> contains the IODC as described in [7].</w:t>
            </w:r>
          </w:p>
          <w:p w14:paraId="0A5D0B57"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QZSS QZS-L1C/L2C/L5 ephemeris, the </w:t>
            </w:r>
            <w:r w:rsidRPr="00050734">
              <w:rPr>
                <w:i/>
                <w:noProof/>
              </w:rPr>
              <w:t>iod</w:t>
            </w:r>
            <w:r w:rsidRPr="00050734">
              <w:rPr>
                <w:noProof/>
              </w:rPr>
              <w:t xml:space="preserve"> contains the 11-bit parameter t</w:t>
            </w:r>
            <w:r w:rsidRPr="00050734">
              <w:rPr>
                <w:noProof/>
                <w:vertAlign w:val="subscript"/>
              </w:rPr>
              <w:t>oe</w:t>
            </w:r>
            <w:r w:rsidRPr="00050734">
              <w:rPr>
                <w:noProof/>
              </w:rPr>
              <w:t xml:space="preserve"> as defined in [7].</w:t>
            </w:r>
          </w:p>
          <w:p w14:paraId="2E88BBA2" w14:textId="77777777" w:rsidR="002B1632" w:rsidRPr="00050734" w:rsidRDefault="002B1632" w:rsidP="002D60CB">
            <w:pPr>
              <w:pStyle w:val="TAL"/>
              <w:keepNext w:val="0"/>
              <w:keepLines w:val="0"/>
              <w:widowControl w:val="0"/>
              <w:rPr>
                <w:noProof/>
              </w:rPr>
            </w:pPr>
            <w:r w:rsidRPr="00050734">
              <w:rPr>
                <w:noProof/>
              </w:rPr>
              <w:t xml:space="preserve">In </w:t>
            </w:r>
            <w:r w:rsidR="00964284" w:rsidRPr="00050734">
              <w:rPr>
                <w:noProof/>
              </w:rPr>
              <w:t xml:space="preserve">the </w:t>
            </w:r>
            <w:r w:rsidRPr="00050734">
              <w:rPr>
                <w:noProof/>
              </w:rPr>
              <w:t xml:space="preserve">case of broadcasted GLONASS ephemeris, the </w:t>
            </w:r>
            <w:r w:rsidRPr="00050734">
              <w:rPr>
                <w:i/>
                <w:noProof/>
              </w:rPr>
              <w:t>iod</w:t>
            </w:r>
            <w:r w:rsidRPr="00050734">
              <w:rPr>
                <w:noProof/>
              </w:rPr>
              <w:t xml:space="preserve"> contains the parameter t</w:t>
            </w:r>
            <w:r w:rsidRPr="00050734">
              <w:rPr>
                <w:noProof/>
                <w:vertAlign w:val="subscript"/>
              </w:rPr>
              <w:t>b</w:t>
            </w:r>
            <w:r w:rsidRPr="00050734">
              <w:rPr>
                <w:noProof/>
              </w:rPr>
              <w:t xml:space="preserve"> as defined in [9].</w:t>
            </w:r>
          </w:p>
          <w:p w14:paraId="4E930413" w14:textId="77777777" w:rsidR="002B1632" w:rsidRPr="00050734" w:rsidRDefault="002B1632" w:rsidP="002D60CB">
            <w:pPr>
              <w:pStyle w:val="TAL"/>
              <w:keepNext w:val="0"/>
              <w:keepLines w:val="0"/>
              <w:widowControl w:val="0"/>
              <w:rPr>
                <w:noProof/>
              </w:rPr>
            </w:pPr>
            <w:r w:rsidRPr="00050734">
              <w:rPr>
                <w:noProof/>
              </w:rPr>
              <w:t xml:space="preserve">In the case of broadcasted Galileo ephemeris, the </w:t>
            </w:r>
            <w:r w:rsidRPr="00050734">
              <w:rPr>
                <w:i/>
                <w:noProof/>
              </w:rPr>
              <w:t>iod</w:t>
            </w:r>
            <w:r w:rsidRPr="00050734">
              <w:rPr>
                <w:noProof/>
              </w:rPr>
              <w:t xml:space="preserve"> contains the IOD index as described in [8].</w:t>
            </w:r>
          </w:p>
          <w:p w14:paraId="79103F04" w14:textId="5427D10C" w:rsidR="00D04D0A" w:rsidRPr="00050734" w:rsidRDefault="00AA5800" w:rsidP="00D04D0A">
            <w:pPr>
              <w:pStyle w:val="TAL"/>
              <w:keepNext w:val="0"/>
              <w:keepLines w:val="0"/>
              <w:widowControl w:val="0"/>
              <w:rPr>
                <w:rFonts w:eastAsia="DengXian"/>
                <w:noProof/>
                <w:lang w:eastAsia="zh-CN"/>
              </w:rPr>
            </w:pPr>
            <w:r w:rsidRPr="00050734">
              <w:rPr>
                <w:noProof/>
              </w:rPr>
              <w:t xml:space="preserve">In the case of broadcasted BDS </w:t>
            </w:r>
            <w:r w:rsidR="00D04D0A" w:rsidRPr="00050734">
              <w:rPr>
                <w:rFonts w:eastAsia="DengXian"/>
                <w:noProof/>
                <w:lang w:eastAsia="zh-CN"/>
              </w:rPr>
              <w:t>B1I</w:t>
            </w:r>
            <w:r w:rsidR="00533DB1" w:rsidRPr="00050734">
              <w:rPr>
                <w:rFonts w:eastAsia="DengXian"/>
                <w:noProof/>
                <w:lang w:eastAsia="zh-CN"/>
              </w:rPr>
              <w:t>/B3I</w:t>
            </w:r>
            <w:r w:rsidR="00D04D0A" w:rsidRPr="00050734">
              <w:rPr>
                <w:rFonts w:eastAsia="DengXian"/>
                <w:noProof/>
                <w:lang w:eastAsia="zh-CN"/>
              </w:rPr>
              <w:t xml:space="preserve"> </w:t>
            </w:r>
            <w:r w:rsidRPr="00050734">
              <w:rPr>
                <w:noProof/>
              </w:rPr>
              <w:t xml:space="preserve">ephemeris, the </w:t>
            </w:r>
            <w:r w:rsidRPr="00050734">
              <w:rPr>
                <w:i/>
                <w:noProof/>
              </w:rPr>
              <w:t>iod</w:t>
            </w:r>
            <w:r w:rsidRPr="00050734">
              <w:rPr>
                <w:noProof/>
              </w:rPr>
              <w:t xml:space="preserve"> contains </w:t>
            </w:r>
            <w:r w:rsidR="00182165" w:rsidRPr="00050734">
              <w:rPr>
                <w:noProof/>
              </w:rPr>
              <w:t>11 MSB bits of the t</w:t>
            </w:r>
            <w:r w:rsidR="00182165" w:rsidRPr="00050734">
              <w:rPr>
                <w:noProof/>
                <w:vertAlign w:val="subscript"/>
              </w:rPr>
              <w:t>oe</w:t>
            </w:r>
            <w:r w:rsidR="00182165" w:rsidRPr="00050734">
              <w:rPr>
                <w:noProof/>
              </w:rPr>
              <w:t xml:space="preserve"> as defined</w:t>
            </w:r>
            <w:r w:rsidR="00182165" w:rsidRPr="00050734" w:rsidDel="0009067B">
              <w:rPr>
                <w:noProof/>
              </w:rPr>
              <w:t xml:space="preserve"> </w:t>
            </w:r>
            <w:r w:rsidRPr="00050734">
              <w:rPr>
                <w:noProof/>
              </w:rPr>
              <w:t xml:space="preserve">in </w:t>
            </w:r>
            <w:r w:rsidR="00B0152E" w:rsidRPr="00050734">
              <w:rPr>
                <w:noProof/>
              </w:rPr>
              <w:t>[23]</w:t>
            </w:r>
            <w:r w:rsidR="00533DB1" w:rsidRPr="00050734">
              <w:rPr>
                <w:noProof/>
              </w:rPr>
              <w:t>,</w:t>
            </w:r>
            <w:r w:rsidR="00533DB1" w:rsidRPr="00050734">
              <w:rPr>
                <w:noProof/>
                <w:lang w:eastAsia="zh-CN"/>
              </w:rPr>
              <w:t xml:space="preserve"> </w:t>
            </w:r>
            <w:r w:rsidR="00E6403C" w:rsidRPr="00050734">
              <w:rPr>
                <w:noProof/>
                <w:lang w:eastAsia="zh-CN"/>
              </w:rPr>
              <w:t>[50]</w:t>
            </w:r>
            <w:r w:rsidRPr="00050734">
              <w:rPr>
                <w:noProof/>
              </w:rPr>
              <w:t>.</w:t>
            </w:r>
          </w:p>
          <w:p w14:paraId="7F4E6ECA" w14:textId="56F24F88" w:rsidR="00AA5800" w:rsidRPr="00050734" w:rsidRDefault="00D04D0A" w:rsidP="00D04D0A">
            <w:pPr>
              <w:pStyle w:val="TAL"/>
              <w:keepNext w:val="0"/>
              <w:keepLines w:val="0"/>
              <w:widowControl w:val="0"/>
              <w:rPr>
                <w:noProof/>
              </w:rPr>
            </w:pPr>
            <w:r w:rsidRPr="00050734">
              <w:rPr>
                <w:noProof/>
              </w:rPr>
              <w:t>In</w:t>
            </w:r>
            <w:r w:rsidRPr="00050734">
              <w:rPr>
                <w:rFonts w:eastAsia="DengXian"/>
                <w:noProof/>
                <w:lang w:eastAsia="zh-CN"/>
              </w:rPr>
              <w:t xml:space="preserve"> the case of broadcasted BDS B1C</w:t>
            </w:r>
            <w:r w:rsidR="00533DB1" w:rsidRPr="00050734">
              <w:rPr>
                <w:rFonts w:eastAsia="DengXian"/>
                <w:noProof/>
                <w:lang w:eastAsia="zh-CN"/>
              </w:rPr>
              <w:t>/B2a</w:t>
            </w:r>
            <w:r w:rsidRPr="00050734">
              <w:rPr>
                <w:rFonts w:eastAsia="DengXian"/>
                <w:noProof/>
                <w:lang w:eastAsia="zh-CN"/>
              </w:rPr>
              <w:t xml:space="preserve"> ephemeris, the </w:t>
            </w:r>
            <w:r w:rsidRPr="00050734">
              <w:rPr>
                <w:i/>
                <w:noProof/>
              </w:rPr>
              <w:t>iod</w:t>
            </w:r>
            <w:r w:rsidRPr="00050734">
              <w:rPr>
                <w:noProof/>
              </w:rPr>
              <w:t xml:space="preserve"> contains</w:t>
            </w:r>
            <w:r w:rsidRPr="00050734">
              <w:rPr>
                <w:rFonts w:eastAsia="DengXian"/>
                <w:noProof/>
                <w:lang w:eastAsia="zh-CN"/>
              </w:rPr>
              <w:t xml:space="preserve"> the IODC as described in [39]</w:t>
            </w:r>
            <w:r w:rsidR="00533DB1" w:rsidRPr="00050734">
              <w:rPr>
                <w:rFonts w:eastAsia="DengXian"/>
                <w:noProof/>
                <w:lang w:eastAsia="zh-CN"/>
              </w:rPr>
              <w:t xml:space="preserve">, </w:t>
            </w:r>
            <w:r w:rsidR="00E6403C" w:rsidRPr="00050734">
              <w:rPr>
                <w:rFonts w:eastAsia="DengXian"/>
                <w:noProof/>
                <w:lang w:eastAsia="zh-CN"/>
              </w:rPr>
              <w:t>[49]</w:t>
            </w:r>
            <w:r w:rsidRPr="00050734">
              <w:rPr>
                <w:rFonts w:eastAsia="DengXian"/>
                <w:noProof/>
                <w:lang w:eastAsia="zh-CN"/>
              </w:rPr>
              <w:t>.</w:t>
            </w:r>
          </w:p>
          <w:p w14:paraId="7EFD42C6" w14:textId="77777777" w:rsidR="00D04D0A" w:rsidRPr="00050734" w:rsidRDefault="00D04D0A" w:rsidP="00D04D0A">
            <w:pPr>
              <w:pStyle w:val="TAL"/>
              <w:keepNext w:val="0"/>
              <w:keepLines w:val="0"/>
              <w:widowControl w:val="0"/>
              <w:rPr>
                <w:noProof/>
              </w:rPr>
            </w:pPr>
            <w:r w:rsidRPr="00050734">
              <w:rPr>
                <w:noProof/>
              </w:rPr>
              <w:t>In the case of broadcasted NavIC ephemeris, the iod contains 11 MSB bits of the toe as defined in [38].</w:t>
            </w:r>
          </w:p>
          <w:p w14:paraId="54F7AED3" w14:textId="77777777" w:rsidR="002B1632" w:rsidRPr="00050734" w:rsidRDefault="002B1632" w:rsidP="00D04D0A">
            <w:pPr>
              <w:pStyle w:val="TAL"/>
              <w:keepNext w:val="0"/>
              <w:keepLines w:val="0"/>
              <w:widowControl w:val="0"/>
              <w:rPr>
                <w:noProof/>
              </w:rPr>
            </w:pPr>
            <w:r w:rsidRPr="00050734">
              <w:rPr>
                <w:bCs/>
                <w:iCs/>
                <w:noProof/>
              </w:rPr>
              <w:t xml:space="preserve">The interpretation of </w:t>
            </w:r>
            <w:r w:rsidRPr="00050734">
              <w:rPr>
                <w:bCs/>
                <w:i/>
                <w:iCs/>
                <w:noProof/>
              </w:rPr>
              <w:t>iod</w:t>
            </w:r>
            <w:r w:rsidRPr="00050734">
              <w:rPr>
                <w:bCs/>
                <w:iCs/>
                <w:noProof/>
              </w:rPr>
              <w:t xml:space="preserve"> depends on the </w:t>
            </w:r>
            <w:r w:rsidRPr="00050734">
              <w:rPr>
                <w:bCs/>
                <w:i/>
                <w:iCs/>
                <w:noProof/>
              </w:rPr>
              <w:t>GNSS</w:t>
            </w:r>
            <w:r w:rsidRPr="00050734">
              <w:rPr>
                <w:bCs/>
                <w:i/>
                <w:iCs/>
                <w:noProof/>
              </w:rPr>
              <w:noBreakHyphen/>
              <w:t>ID</w:t>
            </w:r>
            <w:r w:rsidRPr="00050734">
              <w:rPr>
                <w:bCs/>
                <w:iCs/>
                <w:noProof/>
              </w:rPr>
              <w:t xml:space="preserve"> and is as shown in table GNSS to iod Bit String(11) relation below.</w:t>
            </w:r>
          </w:p>
        </w:tc>
      </w:tr>
      <w:tr w:rsidR="00A756ED" w:rsidRPr="00050734" w14:paraId="2BC8858A" w14:textId="77777777" w:rsidTr="00B77D73">
        <w:trPr>
          <w:cantSplit/>
        </w:trPr>
        <w:tc>
          <w:tcPr>
            <w:tcW w:w="9639" w:type="dxa"/>
          </w:tcPr>
          <w:p w14:paraId="7735F2C1" w14:textId="77777777" w:rsidR="00A756ED" w:rsidRPr="00050734" w:rsidRDefault="00A756ED" w:rsidP="002D60CB">
            <w:pPr>
              <w:pStyle w:val="TALCharChar"/>
              <w:keepNext w:val="0"/>
              <w:keepLines w:val="0"/>
              <w:widowControl w:val="0"/>
              <w:rPr>
                <w:b/>
                <w:bCs/>
                <w:i/>
                <w:iCs/>
                <w:noProof/>
                <w:lang w:eastAsia="en-GB"/>
              </w:rPr>
            </w:pPr>
            <w:r w:rsidRPr="00050734">
              <w:rPr>
                <w:b/>
                <w:bCs/>
                <w:i/>
                <w:iCs/>
                <w:noProof/>
                <w:lang w:eastAsia="en-GB"/>
              </w:rPr>
              <w:t>svHealthExt</w:t>
            </w:r>
          </w:p>
          <w:p w14:paraId="6BAECBAC" w14:textId="77777777" w:rsidR="00A756ED" w:rsidRPr="00050734" w:rsidRDefault="00A756ED" w:rsidP="002D60CB">
            <w:pPr>
              <w:pStyle w:val="TAL"/>
              <w:keepNext w:val="0"/>
              <w:keepLines w:val="0"/>
              <w:widowControl w:val="0"/>
              <w:rPr>
                <w:b/>
                <w:i/>
                <w:noProof/>
              </w:rPr>
            </w:pPr>
            <w:r w:rsidRPr="00050734">
              <w:rPr>
                <w:bCs/>
                <w:iCs/>
                <w:noProof/>
              </w:rPr>
              <w:t>This field specifies</w:t>
            </w:r>
            <w:r w:rsidRPr="00050734">
              <w:rPr>
                <w:rFonts w:ascii="Times New Roman" w:hAnsi="Times New Roman"/>
                <w:bCs/>
                <w:sz w:val="20"/>
                <w:lang w:eastAsia="en-GB"/>
              </w:rPr>
              <w:t xml:space="preserve"> </w:t>
            </w:r>
            <w:r w:rsidRPr="00050734">
              <w:rPr>
                <w:bCs/>
                <w:iCs/>
                <w:noProof/>
              </w:rPr>
              <w:t>the satellite</w:t>
            </w:r>
            <w:r w:rsidR="00354C05" w:rsidRPr="00050734">
              <w:rPr>
                <w:bCs/>
                <w:iCs/>
                <w:noProof/>
              </w:rPr>
              <w:t>'</w:t>
            </w:r>
            <w:r w:rsidRPr="00050734">
              <w:rPr>
                <w:bCs/>
                <w:iCs/>
                <w:noProof/>
              </w:rPr>
              <w:t xml:space="preserve">s additional current health. The health values are GNSS system specific. The interpretation of </w:t>
            </w:r>
            <w:r w:rsidRPr="00050734">
              <w:rPr>
                <w:bCs/>
                <w:i/>
                <w:iCs/>
                <w:noProof/>
              </w:rPr>
              <w:t>svHealthExt</w:t>
            </w:r>
            <w:r w:rsidRPr="00050734">
              <w:rPr>
                <w:bCs/>
                <w:iCs/>
                <w:noProof/>
              </w:rPr>
              <w:t xml:space="preserve"> depends on the </w:t>
            </w:r>
            <w:r w:rsidRPr="00050734">
              <w:rPr>
                <w:bCs/>
                <w:i/>
                <w:iCs/>
                <w:noProof/>
              </w:rPr>
              <w:t>GNSS</w:t>
            </w:r>
            <w:r w:rsidRPr="00050734">
              <w:rPr>
                <w:bCs/>
                <w:i/>
                <w:iCs/>
                <w:noProof/>
              </w:rPr>
              <w:noBreakHyphen/>
              <w:t>ID</w:t>
            </w:r>
            <w:r w:rsidRPr="00050734">
              <w:rPr>
                <w:bCs/>
                <w:iCs/>
                <w:noProof/>
              </w:rPr>
              <w:t xml:space="preserve"> and is as shown in table GNSS to svHealthExt Bit String(4) relation below.</w:t>
            </w:r>
          </w:p>
        </w:tc>
      </w:tr>
    </w:tbl>
    <w:p w14:paraId="46B7C2F1" w14:textId="77777777" w:rsidR="002B1632" w:rsidRPr="00050734" w:rsidRDefault="002B1632" w:rsidP="002D60CB">
      <w:pPr>
        <w:rPr>
          <w:b/>
        </w:rPr>
      </w:pPr>
    </w:p>
    <w:p w14:paraId="12BE8027" w14:textId="77777777" w:rsidR="002B1632" w:rsidRPr="00050734" w:rsidRDefault="002B1632" w:rsidP="005903F8">
      <w:pPr>
        <w:pStyle w:val="TH"/>
      </w:pPr>
      <w:r w:rsidRPr="0005073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50734" w:rsidRPr="00050734" w14:paraId="2BA14A80" w14:textId="77777777" w:rsidTr="00AA5800">
        <w:trPr>
          <w:cantSplit/>
          <w:jc w:val="center"/>
        </w:trPr>
        <w:tc>
          <w:tcPr>
            <w:tcW w:w="1162" w:type="dxa"/>
            <w:vMerge w:val="restart"/>
          </w:tcPr>
          <w:p w14:paraId="31472186" w14:textId="77777777" w:rsidR="002B1632" w:rsidRPr="00050734" w:rsidRDefault="002B1632" w:rsidP="002D60CB">
            <w:pPr>
              <w:pStyle w:val="TAH"/>
              <w:keepNext w:val="0"/>
              <w:keepLines w:val="0"/>
              <w:widowControl w:val="0"/>
              <w:rPr>
                <w:sz w:val="16"/>
                <w:szCs w:val="16"/>
              </w:rPr>
            </w:pPr>
            <w:r w:rsidRPr="00050734">
              <w:rPr>
                <w:sz w:val="16"/>
                <w:szCs w:val="16"/>
              </w:rPr>
              <w:t>GNSS</w:t>
            </w:r>
          </w:p>
        </w:tc>
        <w:tc>
          <w:tcPr>
            <w:tcW w:w="8223" w:type="dxa"/>
            <w:gridSpan w:val="8"/>
          </w:tcPr>
          <w:p w14:paraId="10DDE4DA" w14:textId="77777777" w:rsidR="002B1632" w:rsidRPr="00050734" w:rsidRDefault="002B1632" w:rsidP="002D60CB">
            <w:pPr>
              <w:pStyle w:val="TAH"/>
              <w:keepNext w:val="0"/>
              <w:keepLines w:val="0"/>
              <w:widowControl w:val="0"/>
              <w:rPr>
                <w:sz w:val="16"/>
                <w:szCs w:val="16"/>
              </w:rPr>
            </w:pPr>
            <w:r w:rsidRPr="00050734">
              <w:rPr>
                <w:bCs/>
                <w:i/>
                <w:iCs/>
                <w:sz w:val="16"/>
                <w:szCs w:val="16"/>
              </w:rPr>
              <w:t>svHealth</w:t>
            </w:r>
            <w:r w:rsidRPr="00050734">
              <w:rPr>
                <w:sz w:val="16"/>
                <w:szCs w:val="16"/>
              </w:rPr>
              <w:t xml:space="preserve"> Bit String(8)</w:t>
            </w:r>
          </w:p>
        </w:tc>
      </w:tr>
      <w:tr w:rsidR="00050734" w:rsidRPr="00050734" w14:paraId="5031AD1A" w14:textId="77777777" w:rsidTr="00AA5800">
        <w:trPr>
          <w:cantSplit/>
          <w:jc w:val="center"/>
        </w:trPr>
        <w:tc>
          <w:tcPr>
            <w:tcW w:w="1162" w:type="dxa"/>
            <w:vMerge/>
          </w:tcPr>
          <w:p w14:paraId="65B3D907" w14:textId="77777777" w:rsidR="002B1632" w:rsidRPr="00050734" w:rsidRDefault="002B1632" w:rsidP="002D60CB">
            <w:pPr>
              <w:pStyle w:val="TAH"/>
              <w:keepNext w:val="0"/>
              <w:keepLines w:val="0"/>
              <w:widowControl w:val="0"/>
              <w:rPr>
                <w:sz w:val="16"/>
                <w:szCs w:val="16"/>
              </w:rPr>
            </w:pPr>
          </w:p>
        </w:tc>
        <w:tc>
          <w:tcPr>
            <w:tcW w:w="1134" w:type="dxa"/>
          </w:tcPr>
          <w:p w14:paraId="3F99DB27" w14:textId="77777777" w:rsidR="002B1632" w:rsidRPr="00050734" w:rsidRDefault="002B1632" w:rsidP="002D60CB">
            <w:pPr>
              <w:pStyle w:val="TAH"/>
              <w:keepNext w:val="0"/>
              <w:keepLines w:val="0"/>
              <w:widowControl w:val="0"/>
              <w:rPr>
                <w:sz w:val="16"/>
                <w:szCs w:val="16"/>
              </w:rPr>
            </w:pPr>
            <w:r w:rsidRPr="00050734">
              <w:rPr>
                <w:sz w:val="16"/>
                <w:szCs w:val="16"/>
              </w:rPr>
              <w:t>Bit 1</w:t>
            </w:r>
          </w:p>
          <w:p w14:paraId="0C793971" w14:textId="77777777" w:rsidR="002B1632" w:rsidRPr="00050734" w:rsidRDefault="002B1632" w:rsidP="002D60CB">
            <w:pPr>
              <w:pStyle w:val="TAH"/>
              <w:keepNext w:val="0"/>
              <w:keepLines w:val="0"/>
              <w:widowControl w:val="0"/>
              <w:rPr>
                <w:sz w:val="16"/>
                <w:szCs w:val="16"/>
              </w:rPr>
            </w:pPr>
            <w:r w:rsidRPr="00050734">
              <w:rPr>
                <w:sz w:val="16"/>
                <w:szCs w:val="16"/>
              </w:rPr>
              <w:t>(MSB)</w:t>
            </w:r>
          </w:p>
        </w:tc>
        <w:tc>
          <w:tcPr>
            <w:tcW w:w="1134" w:type="dxa"/>
          </w:tcPr>
          <w:p w14:paraId="219D6876" w14:textId="77777777" w:rsidR="002B1632" w:rsidRPr="00050734" w:rsidRDefault="002B1632" w:rsidP="002D60CB">
            <w:pPr>
              <w:pStyle w:val="TAH"/>
              <w:keepNext w:val="0"/>
              <w:keepLines w:val="0"/>
              <w:widowControl w:val="0"/>
              <w:rPr>
                <w:sz w:val="16"/>
                <w:szCs w:val="16"/>
              </w:rPr>
            </w:pPr>
            <w:r w:rsidRPr="00050734">
              <w:rPr>
                <w:sz w:val="16"/>
                <w:szCs w:val="16"/>
              </w:rPr>
              <w:t>Bit 2</w:t>
            </w:r>
          </w:p>
        </w:tc>
        <w:tc>
          <w:tcPr>
            <w:tcW w:w="992" w:type="dxa"/>
          </w:tcPr>
          <w:p w14:paraId="2EBD4A7D" w14:textId="77777777" w:rsidR="002B1632" w:rsidRPr="00050734" w:rsidRDefault="002B1632" w:rsidP="002D60CB">
            <w:pPr>
              <w:pStyle w:val="TAH"/>
              <w:keepNext w:val="0"/>
              <w:keepLines w:val="0"/>
              <w:widowControl w:val="0"/>
              <w:rPr>
                <w:sz w:val="16"/>
                <w:szCs w:val="16"/>
              </w:rPr>
            </w:pPr>
            <w:r w:rsidRPr="00050734">
              <w:rPr>
                <w:sz w:val="16"/>
                <w:szCs w:val="16"/>
              </w:rPr>
              <w:t>Bit 3</w:t>
            </w:r>
          </w:p>
        </w:tc>
        <w:tc>
          <w:tcPr>
            <w:tcW w:w="993" w:type="dxa"/>
          </w:tcPr>
          <w:p w14:paraId="2EDF6C29" w14:textId="77777777" w:rsidR="002B1632" w:rsidRPr="00050734" w:rsidRDefault="002B1632" w:rsidP="002D60CB">
            <w:pPr>
              <w:pStyle w:val="TAH"/>
              <w:keepNext w:val="0"/>
              <w:keepLines w:val="0"/>
              <w:widowControl w:val="0"/>
              <w:rPr>
                <w:sz w:val="16"/>
                <w:szCs w:val="16"/>
              </w:rPr>
            </w:pPr>
            <w:r w:rsidRPr="00050734">
              <w:rPr>
                <w:sz w:val="16"/>
                <w:szCs w:val="16"/>
              </w:rPr>
              <w:t>Bit 4</w:t>
            </w:r>
          </w:p>
        </w:tc>
        <w:tc>
          <w:tcPr>
            <w:tcW w:w="993" w:type="dxa"/>
          </w:tcPr>
          <w:p w14:paraId="4C453710" w14:textId="77777777" w:rsidR="002B1632" w:rsidRPr="00050734" w:rsidRDefault="002B1632" w:rsidP="002D60CB">
            <w:pPr>
              <w:pStyle w:val="TAH"/>
              <w:keepNext w:val="0"/>
              <w:keepLines w:val="0"/>
              <w:widowControl w:val="0"/>
              <w:rPr>
                <w:sz w:val="16"/>
                <w:szCs w:val="16"/>
              </w:rPr>
            </w:pPr>
            <w:r w:rsidRPr="00050734">
              <w:rPr>
                <w:sz w:val="16"/>
                <w:szCs w:val="16"/>
              </w:rPr>
              <w:t>Bit 5</w:t>
            </w:r>
          </w:p>
        </w:tc>
        <w:tc>
          <w:tcPr>
            <w:tcW w:w="992" w:type="dxa"/>
          </w:tcPr>
          <w:p w14:paraId="165E364F" w14:textId="77777777" w:rsidR="002B1632" w:rsidRPr="00050734" w:rsidRDefault="002B1632" w:rsidP="002D60CB">
            <w:pPr>
              <w:pStyle w:val="TAH"/>
              <w:keepNext w:val="0"/>
              <w:keepLines w:val="0"/>
              <w:widowControl w:val="0"/>
              <w:rPr>
                <w:sz w:val="16"/>
                <w:szCs w:val="16"/>
              </w:rPr>
            </w:pPr>
            <w:r w:rsidRPr="00050734">
              <w:rPr>
                <w:sz w:val="16"/>
                <w:szCs w:val="16"/>
              </w:rPr>
              <w:t xml:space="preserve">Bit 6 </w:t>
            </w:r>
          </w:p>
        </w:tc>
        <w:tc>
          <w:tcPr>
            <w:tcW w:w="992" w:type="dxa"/>
          </w:tcPr>
          <w:p w14:paraId="375631D7" w14:textId="77777777" w:rsidR="002B1632" w:rsidRPr="00050734" w:rsidRDefault="002B1632" w:rsidP="002D60CB">
            <w:pPr>
              <w:pStyle w:val="TAH"/>
              <w:keepNext w:val="0"/>
              <w:keepLines w:val="0"/>
              <w:widowControl w:val="0"/>
              <w:rPr>
                <w:sz w:val="16"/>
                <w:szCs w:val="16"/>
              </w:rPr>
            </w:pPr>
            <w:r w:rsidRPr="00050734">
              <w:rPr>
                <w:sz w:val="16"/>
                <w:szCs w:val="16"/>
              </w:rPr>
              <w:t>Bit 7</w:t>
            </w:r>
          </w:p>
        </w:tc>
        <w:tc>
          <w:tcPr>
            <w:tcW w:w="993" w:type="dxa"/>
          </w:tcPr>
          <w:p w14:paraId="00C2E757" w14:textId="77777777" w:rsidR="002B1632" w:rsidRPr="00050734" w:rsidRDefault="002B1632" w:rsidP="002D60CB">
            <w:pPr>
              <w:pStyle w:val="TAH"/>
              <w:keepNext w:val="0"/>
              <w:keepLines w:val="0"/>
              <w:widowControl w:val="0"/>
              <w:rPr>
                <w:sz w:val="16"/>
                <w:szCs w:val="16"/>
              </w:rPr>
            </w:pPr>
            <w:r w:rsidRPr="00050734">
              <w:rPr>
                <w:sz w:val="16"/>
                <w:szCs w:val="16"/>
              </w:rPr>
              <w:t>Bit 8 (LSB)</w:t>
            </w:r>
          </w:p>
        </w:tc>
      </w:tr>
      <w:tr w:rsidR="00050734" w:rsidRPr="00050734" w14:paraId="1299B0AA" w14:textId="77777777" w:rsidTr="00AA5800">
        <w:trPr>
          <w:jc w:val="center"/>
        </w:trPr>
        <w:tc>
          <w:tcPr>
            <w:tcW w:w="1162" w:type="dxa"/>
          </w:tcPr>
          <w:p w14:paraId="1CCA96A4" w14:textId="77777777" w:rsidR="002B1632" w:rsidRPr="00050734" w:rsidRDefault="002B1632" w:rsidP="002D60CB">
            <w:pPr>
              <w:pStyle w:val="TAL"/>
              <w:keepNext w:val="0"/>
              <w:keepLines w:val="0"/>
              <w:widowControl w:val="0"/>
              <w:rPr>
                <w:sz w:val="16"/>
                <w:szCs w:val="16"/>
              </w:rPr>
            </w:pPr>
            <w:r w:rsidRPr="00050734">
              <w:rPr>
                <w:sz w:val="16"/>
                <w:szCs w:val="16"/>
              </w:rPr>
              <w:t>GPS L1/CA</w:t>
            </w:r>
            <w:r w:rsidRPr="00050734">
              <w:rPr>
                <w:sz w:val="16"/>
                <w:szCs w:val="16"/>
                <w:vertAlign w:val="superscript"/>
              </w:rPr>
              <w:t>(1)</w:t>
            </w:r>
          </w:p>
        </w:tc>
        <w:tc>
          <w:tcPr>
            <w:tcW w:w="6238" w:type="dxa"/>
            <w:gridSpan w:val="6"/>
          </w:tcPr>
          <w:p w14:paraId="2301C881" w14:textId="77777777" w:rsidR="002B1632" w:rsidRPr="00050734" w:rsidRDefault="002B1632" w:rsidP="002D60CB">
            <w:pPr>
              <w:pStyle w:val="TAL"/>
              <w:keepNext w:val="0"/>
              <w:keepLines w:val="0"/>
              <w:widowControl w:val="0"/>
              <w:jc w:val="center"/>
              <w:rPr>
                <w:sz w:val="16"/>
                <w:szCs w:val="16"/>
              </w:rPr>
            </w:pPr>
            <w:r w:rsidRPr="00050734">
              <w:rPr>
                <w:sz w:val="16"/>
                <w:szCs w:val="16"/>
              </w:rPr>
              <w:t>SV Health [4]</w:t>
            </w:r>
          </w:p>
        </w:tc>
        <w:tc>
          <w:tcPr>
            <w:tcW w:w="992" w:type="dxa"/>
          </w:tcPr>
          <w:p w14:paraId="1675B5D0"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3CCCA1D6"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11696E34"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14B5841B"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336D6506" w14:textId="77777777" w:rsidTr="00AA5800">
        <w:trPr>
          <w:jc w:val="center"/>
        </w:trPr>
        <w:tc>
          <w:tcPr>
            <w:tcW w:w="1162" w:type="dxa"/>
          </w:tcPr>
          <w:p w14:paraId="2D1B2DB8" w14:textId="77777777" w:rsidR="002B1632" w:rsidRPr="00050734" w:rsidRDefault="002B1632" w:rsidP="002D60CB">
            <w:pPr>
              <w:pStyle w:val="TAL"/>
              <w:keepNext w:val="0"/>
              <w:keepLines w:val="0"/>
              <w:widowControl w:val="0"/>
              <w:rPr>
                <w:sz w:val="16"/>
                <w:szCs w:val="16"/>
              </w:rPr>
            </w:pPr>
            <w:r w:rsidRPr="00050734">
              <w:rPr>
                <w:sz w:val="16"/>
                <w:szCs w:val="16"/>
              </w:rPr>
              <w:t>Modernized GPS</w:t>
            </w:r>
            <w:r w:rsidRPr="00050734">
              <w:rPr>
                <w:sz w:val="16"/>
                <w:szCs w:val="16"/>
                <w:vertAlign w:val="superscript"/>
              </w:rPr>
              <w:t>(2)</w:t>
            </w:r>
          </w:p>
        </w:tc>
        <w:tc>
          <w:tcPr>
            <w:tcW w:w="1134" w:type="dxa"/>
          </w:tcPr>
          <w:p w14:paraId="06B5BC05" w14:textId="77777777" w:rsidR="002B1632" w:rsidRPr="00050734" w:rsidRDefault="002B1632" w:rsidP="002D60CB">
            <w:pPr>
              <w:pStyle w:val="TAL"/>
              <w:keepNext w:val="0"/>
              <w:keepLines w:val="0"/>
              <w:widowControl w:val="0"/>
              <w:jc w:val="center"/>
              <w:rPr>
                <w:sz w:val="16"/>
                <w:szCs w:val="16"/>
              </w:rPr>
            </w:pPr>
            <w:r w:rsidRPr="00050734">
              <w:rPr>
                <w:sz w:val="16"/>
                <w:szCs w:val="16"/>
              </w:rPr>
              <w:t>L1C Health</w:t>
            </w:r>
          </w:p>
          <w:p w14:paraId="04FACCEF" w14:textId="77777777" w:rsidR="002B1632" w:rsidRPr="00050734" w:rsidRDefault="002B1632" w:rsidP="002D60CB">
            <w:pPr>
              <w:pStyle w:val="TAL"/>
              <w:keepNext w:val="0"/>
              <w:keepLines w:val="0"/>
              <w:widowControl w:val="0"/>
              <w:jc w:val="center"/>
              <w:rPr>
                <w:sz w:val="16"/>
                <w:szCs w:val="16"/>
              </w:rPr>
            </w:pPr>
            <w:r w:rsidRPr="00050734">
              <w:rPr>
                <w:sz w:val="16"/>
                <w:szCs w:val="16"/>
              </w:rPr>
              <w:t>[6]</w:t>
            </w:r>
          </w:p>
        </w:tc>
        <w:tc>
          <w:tcPr>
            <w:tcW w:w="1134" w:type="dxa"/>
          </w:tcPr>
          <w:p w14:paraId="24949A62" w14:textId="77777777" w:rsidR="002B1632" w:rsidRPr="00050734" w:rsidRDefault="002B1632" w:rsidP="002D60CB">
            <w:pPr>
              <w:pStyle w:val="TAL"/>
              <w:keepNext w:val="0"/>
              <w:keepLines w:val="0"/>
              <w:widowControl w:val="0"/>
              <w:jc w:val="center"/>
              <w:rPr>
                <w:sz w:val="16"/>
                <w:szCs w:val="16"/>
              </w:rPr>
            </w:pPr>
            <w:r w:rsidRPr="00050734">
              <w:rPr>
                <w:sz w:val="16"/>
                <w:szCs w:val="16"/>
              </w:rPr>
              <w:t>L1 Health [4,5]</w:t>
            </w:r>
          </w:p>
        </w:tc>
        <w:tc>
          <w:tcPr>
            <w:tcW w:w="992" w:type="dxa"/>
          </w:tcPr>
          <w:p w14:paraId="73F365DC" w14:textId="77777777" w:rsidR="002B1632" w:rsidRPr="00050734" w:rsidRDefault="002B1632" w:rsidP="002D60CB">
            <w:pPr>
              <w:pStyle w:val="TAL"/>
              <w:keepNext w:val="0"/>
              <w:keepLines w:val="0"/>
              <w:widowControl w:val="0"/>
              <w:jc w:val="center"/>
              <w:rPr>
                <w:sz w:val="16"/>
                <w:szCs w:val="16"/>
              </w:rPr>
            </w:pPr>
            <w:r w:rsidRPr="00050734">
              <w:rPr>
                <w:sz w:val="16"/>
                <w:szCs w:val="16"/>
              </w:rPr>
              <w:t>L2 Health</w:t>
            </w:r>
          </w:p>
          <w:p w14:paraId="5B9794F8" w14:textId="77777777" w:rsidR="002B1632" w:rsidRPr="00050734" w:rsidRDefault="002B1632" w:rsidP="002D60CB">
            <w:pPr>
              <w:pStyle w:val="TAL"/>
              <w:keepNext w:val="0"/>
              <w:keepLines w:val="0"/>
              <w:widowControl w:val="0"/>
              <w:jc w:val="center"/>
              <w:rPr>
                <w:sz w:val="16"/>
                <w:szCs w:val="16"/>
              </w:rPr>
            </w:pPr>
            <w:r w:rsidRPr="00050734">
              <w:rPr>
                <w:sz w:val="16"/>
                <w:szCs w:val="16"/>
              </w:rPr>
              <w:t>[4,5]</w:t>
            </w:r>
          </w:p>
        </w:tc>
        <w:tc>
          <w:tcPr>
            <w:tcW w:w="993" w:type="dxa"/>
          </w:tcPr>
          <w:p w14:paraId="613AC53C" w14:textId="77777777" w:rsidR="002B1632" w:rsidRPr="00050734" w:rsidRDefault="002B1632" w:rsidP="002D60CB">
            <w:pPr>
              <w:pStyle w:val="TAL"/>
              <w:keepNext w:val="0"/>
              <w:keepLines w:val="0"/>
              <w:widowControl w:val="0"/>
              <w:jc w:val="center"/>
              <w:rPr>
                <w:sz w:val="16"/>
                <w:szCs w:val="16"/>
              </w:rPr>
            </w:pPr>
            <w:r w:rsidRPr="00050734">
              <w:rPr>
                <w:sz w:val="16"/>
                <w:szCs w:val="16"/>
              </w:rPr>
              <w:t>L5 Health [4,5]</w:t>
            </w:r>
          </w:p>
        </w:tc>
        <w:tc>
          <w:tcPr>
            <w:tcW w:w="993" w:type="dxa"/>
          </w:tcPr>
          <w:p w14:paraId="26AD7227"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67011676"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2FC793F8"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1684688A"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70AB28A2"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7142B906"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27C103DB"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32BDB8F5"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3ED23C86" w14:textId="77777777" w:rsidTr="00AA5800">
        <w:trPr>
          <w:jc w:val="center"/>
        </w:trPr>
        <w:tc>
          <w:tcPr>
            <w:tcW w:w="1162" w:type="dxa"/>
          </w:tcPr>
          <w:p w14:paraId="06C95EBD" w14:textId="77777777" w:rsidR="002B1632" w:rsidRPr="00050734" w:rsidRDefault="002B1632" w:rsidP="002D60CB">
            <w:pPr>
              <w:pStyle w:val="TAL"/>
              <w:keepNext w:val="0"/>
              <w:keepLines w:val="0"/>
              <w:widowControl w:val="0"/>
              <w:rPr>
                <w:sz w:val="16"/>
                <w:szCs w:val="16"/>
              </w:rPr>
            </w:pPr>
            <w:r w:rsidRPr="00050734">
              <w:rPr>
                <w:sz w:val="16"/>
                <w:szCs w:val="16"/>
              </w:rPr>
              <w:t>SBAS</w:t>
            </w:r>
            <w:r w:rsidRPr="00050734">
              <w:rPr>
                <w:sz w:val="16"/>
                <w:szCs w:val="16"/>
                <w:vertAlign w:val="superscript"/>
              </w:rPr>
              <w:t>(3)</w:t>
            </w:r>
          </w:p>
        </w:tc>
        <w:tc>
          <w:tcPr>
            <w:tcW w:w="1134" w:type="dxa"/>
          </w:tcPr>
          <w:p w14:paraId="76443E0A" w14:textId="77777777" w:rsidR="002B1632" w:rsidRPr="00050734" w:rsidRDefault="002B1632" w:rsidP="002D60CB">
            <w:pPr>
              <w:pStyle w:val="TAL"/>
              <w:keepNext w:val="0"/>
              <w:keepLines w:val="0"/>
              <w:widowControl w:val="0"/>
              <w:jc w:val="center"/>
              <w:rPr>
                <w:sz w:val="16"/>
                <w:szCs w:val="16"/>
              </w:rPr>
            </w:pPr>
            <w:r w:rsidRPr="00050734">
              <w:rPr>
                <w:sz w:val="16"/>
                <w:szCs w:val="16"/>
              </w:rPr>
              <w:t>Ranging</w:t>
            </w:r>
          </w:p>
          <w:p w14:paraId="330D0D7B" w14:textId="77777777" w:rsidR="002B1632" w:rsidRPr="00050734" w:rsidRDefault="002B1632" w:rsidP="002D60CB">
            <w:pPr>
              <w:pStyle w:val="TAL"/>
              <w:keepNext w:val="0"/>
              <w:keepLines w:val="0"/>
              <w:widowControl w:val="0"/>
              <w:jc w:val="center"/>
              <w:rPr>
                <w:sz w:val="16"/>
                <w:szCs w:val="16"/>
              </w:rPr>
            </w:pPr>
            <w:r w:rsidRPr="00050734">
              <w:rPr>
                <w:sz w:val="16"/>
                <w:szCs w:val="16"/>
              </w:rPr>
              <w:t>On (0),Off(1) [10]</w:t>
            </w:r>
          </w:p>
        </w:tc>
        <w:tc>
          <w:tcPr>
            <w:tcW w:w="1134" w:type="dxa"/>
          </w:tcPr>
          <w:p w14:paraId="16CAE74D" w14:textId="77777777" w:rsidR="002B1632" w:rsidRPr="00050734" w:rsidRDefault="002B1632" w:rsidP="002D60CB">
            <w:pPr>
              <w:pStyle w:val="TAL"/>
              <w:keepNext w:val="0"/>
              <w:keepLines w:val="0"/>
              <w:widowControl w:val="0"/>
              <w:jc w:val="center"/>
              <w:rPr>
                <w:sz w:val="16"/>
                <w:szCs w:val="16"/>
              </w:rPr>
            </w:pPr>
            <w:r w:rsidRPr="00050734">
              <w:rPr>
                <w:sz w:val="16"/>
                <w:szCs w:val="16"/>
              </w:rPr>
              <w:t>Corrections On(0),Off(1) [10]</w:t>
            </w:r>
          </w:p>
        </w:tc>
        <w:tc>
          <w:tcPr>
            <w:tcW w:w="992" w:type="dxa"/>
          </w:tcPr>
          <w:p w14:paraId="0118309F" w14:textId="77777777" w:rsidR="002B1632" w:rsidRPr="00050734" w:rsidRDefault="002B1632" w:rsidP="002D60CB">
            <w:pPr>
              <w:pStyle w:val="TAL"/>
              <w:keepNext w:val="0"/>
              <w:keepLines w:val="0"/>
              <w:widowControl w:val="0"/>
              <w:jc w:val="center"/>
              <w:rPr>
                <w:sz w:val="16"/>
                <w:szCs w:val="16"/>
              </w:rPr>
            </w:pPr>
            <w:r w:rsidRPr="00050734">
              <w:rPr>
                <w:sz w:val="16"/>
                <w:szCs w:val="16"/>
              </w:rPr>
              <w:t>Integrity</w:t>
            </w:r>
          </w:p>
          <w:p w14:paraId="180DE75B" w14:textId="77777777" w:rsidR="002B1632" w:rsidRPr="00050734" w:rsidRDefault="002B1632" w:rsidP="002D60CB">
            <w:pPr>
              <w:pStyle w:val="TAL"/>
              <w:keepNext w:val="0"/>
              <w:keepLines w:val="0"/>
              <w:widowControl w:val="0"/>
              <w:jc w:val="center"/>
              <w:rPr>
                <w:sz w:val="16"/>
                <w:szCs w:val="16"/>
              </w:rPr>
            </w:pPr>
            <w:r w:rsidRPr="00050734">
              <w:rPr>
                <w:sz w:val="16"/>
                <w:szCs w:val="16"/>
              </w:rPr>
              <w:t>On(0),Off(1)[10]</w:t>
            </w:r>
          </w:p>
        </w:tc>
        <w:tc>
          <w:tcPr>
            <w:tcW w:w="993" w:type="dxa"/>
          </w:tcPr>
          <w:p w14:paraId="68714C40"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5D870F73"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216888FE"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425C466D"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69068861"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3AAAE7B3"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49879E89"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72D9C5CF"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27868073"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6DFA8521"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41DA93D2" w14:textId="77777777" w:rsidTr="00AA5800">
        <w:trPr>
          <w:jc w:val="center"/>
        </w:trPr>
        <w:tc>
          <w:tcPr>
            <w:tcW w:w="1162" w:type="dxa"/>
          </w:tcPr>
          <w:p w14:paraId="2268AC22" w14:textId="77777777" w:rsidR="002B1632" w:rsidRPr="00050734" w:rsidRDefault="002B1632" w:rsidP="002D60CB">
            <w:pPr>
              <w:pStyle w:val="TAL"/>
              <w:keepNext w:val="0"/>
              <w:keepLines w:val="0"/>
              <w:widowControl w:val="0"/>
              <w:rPr>
                <w:sz w:val="16"/>
                <w:szCs w:val="16"/>
              </w:rPr>
            </w:pPr>
            <w:r w:rsidRPr="00050734">
              <w:rPr>
                <w:sz w:val="16"/>
                <w:szCs w:val="16"/>
              </w:rPr>
              <w:t>QZSS</w:t>
            </w:r>
            <w:r w:rsidRPr="00050734">
              <w:rPr>
                <w:sz w:val="16"/>
                <w:szCs w:val="16"/>
                <w:vertAlign w:val="superscript"/>
              </w:rPr>
              <w:t>(4)</w:t>
            </w:r>
          </w:p>
          <w:p w14:paraId="24A06AD2" w14:textId="77777777" w:rsidR="002B1632" w:rsidRPr="00050734" w:rsidRDefault="002B1632" w:rsidP="002D60CB">
            <w:pPr>
              <w:pStyle w:val="TAL"/>
              <w:keepNext w:val="0"/>
              <w:keepLines w:val="0"/>
              <w:widowControl w:val="0"/>
              <w:rPr>
                <w:sz w:val="16"/>
                <w:szCs w:val="16"/>
              </w:rPr>
            </w:pPr>
            <w:r w:rsidRPr="00050734">
              <w:rPr>
                <w:sz w:val="16"/>
                <w:szCs w:val="16"/>
              </w:rPr>
              <w:t>QZS-L1</w:t>
            </w:r>
          </w:p>
        </w:tc>
        <w:tc>
          <w:tcPr>
            <w:tcW w:w="6238" w:type="dxa"/>
            <w:gridSpan w:val="6"/>
          </w:tcPr>
          <w:p w14:paraId="392EC54B" w14:textId="77777777" w:rsidR="002B1632" w:rsidRPr="00050734" w:rsidRDefault="002B1632" w:rsidP="002D60CB">
            <w:pPr>
              <w:pStyle w:val="TAL"/>
              <w:keepNext w:val="0"/>
              <w:keepLines w:val="0"/>
              <w:widowControl w:val="0"/>
              <w:jc w:val="center"/>
              <w:rPr>
                <w:sz w:val="16"/>
                <w:szCs w:val="16"/>
              </w:rPr>
            </w:pPr>
            <w:r w:rsidRPr="00050734">
              <w:rPr>
                <w:sz w:val="16"/>
                <w:szCs w:val="16"/>
              </w:rPr>
              <w:t>SV Health [7]</w:t>
            </w:r>
          </w:p>
        </w:tc>
        <w:tc>
          <w:tcPr>
            <w:tcW w:w="992" w:type="dxa"/>
          </w:tcPr>
          <w:p w14:paraId="5253A144"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6D5E916E"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5FFE2018"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332231BB"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490DC46F" w14:textId="77777777" w:rsidTr="00AA5800">
        <w:trPr>
          <w:jc w:val="center"/>
        </w:trPr>
        <w:tc>
          <w:tcPr>
            <w:tcW w:w="1162" w:type="dxa"/>
          </w:tcPr>
          <w:p w14:paraId="7965C4AA" w14:textId="77777777" w:rsidR="002B1632" w:rsidRPr="00050734" w:rsidRDefault="002B1632" w:rsidP="002D60CB">
            <w:pPr>
              <w:pStyle w:val="TAL"/>
              <w:keepNext w:val="0"/>
              <w:keepLines w:val="0"/>
              <w:widowControl w:val="0"/>
              <w:rPr>
                <w:sz w:val="16"/>
                <w:szCs w:val="16"/>
              </w:rPr>
            </w:pPr>
            <w:r w:rsidRPr="00050734">
              <w:rPr>
                <w:sz w:val="16"/>
                <w:szCs w:val="16"/>
              </w:rPr>
              <w:t>QZSS</w:t>
            </w:r>
            <w:r w:rsidRPr="00050734">
              <w:rPr>
                <w:sz w:val="16"/>
                <w:szCs w:val="16"/>
                <w:vertAlign w:val="superscript"/>
              </w:rPr>
              <w:t>(5)</w:t>
            </w:r>
          </w:p>
          <w:p w14:paraId="5036A4BE" w14:textId="77777777" w:rsidR="002B1632" w:rsidRPr="00050734" w:rsidRDefault="002B1632" w:rsidP="002D60CB">
            <w:pPr>
              <w:pStyle w:val="TAL"/>
              <w:keepNext w:val="0"/>
              <w:keepLines w:val="0"/>
              <w:widowControl w:val="0"/>
              <w:rPr>
                <w:sz w:val="16"/>
                <w:szCs w:val="16"/>
              </w:rPr>
            </w:pPr>
            <w:r w:rsidRPr="00050734">
              <w:rPr>
                <w:sz w:val="16"/>
                <w:szCs w:val="16"/>
              </w:rPr>
              <w:t>QZS</w:t>
            </w:r>
            <w:r w:rsidRPr="00050734">
              <w:rPr>
                <w:sz w:val="16"/>
                <w:szCs w:val="16"/>
              </w:rPr>
              <w:noBreakHyphen/>
            </w:r>
          </w:p>
          <w:p w14:paraId="5B5AF7F2" w14:textId="77777777" w:rsidR="002B1632" w:rsidRPr="00050734" w:rsidRDefault="002B1632" w:rsidP="002D60CB">
            <w:pPr>
              <w:pStyle w:val="TAL"/>
              <w:keepNext w:val="0"/>
              <w:keepLines w:val="0"/>
              <w:widowControl w:val="0"/>
              <w:rPr>
                <w:sz w:val="16"/>
                <w:szCs w:val="16"/>
              </w:rPr>
            </w:pPr>
            <w:r w:rsidRPr="00050734">
              <w:rPr>
                <w:sz w:val="16"/>
                <w:szCs w:val="16"/>
              </w:rPr>
              <w:t>L1C/L2C/L5</w:t>
            </w:r>
          </w:p>
        </w:tc>
        <w:tc>
          <w:tcPr>
            <w:tcW w:w="1134" w:type="dxa"/>
          </w:tcPr>
          <w:p w14:paraId="4BE6E078" w14:textId="77777777" w:rsidR="002B1632" w:rsidRPr="00050734" w:rsidRDefault="002B1632" w:rsidP="002D60CB">
            <w:pPr>
              <w:pStyle w:val="TAL"/>
              <w:keepNext w:val="0"/>
              <w:keepLines w:val="0"/>
              <w:widowControl w:val="0"/>
              <w:jc w:val="center"/>
              <w:rPr>
                <w:sz w:val="16"/>
                <w:szCs w:val="16"/>
              </w:rPr>
            </w:pPr>
            <w:r w:rsidRPr="00050734">
              <w:rPr>
                <w:sz w:val="16"/>
                <w:szCs w:val="16"/>
              </w:rPr>
              <w:t>L1C Health</w:t>
            </w:r>
          </w:p>
          <w:p w14:paraId="733E4876" w14:textId="77777777" w:rsidR="002B1632" w:rsidRPr="00050734" w:rsidRDefault="002B1632" w:rsidP="002D60CB">
            <w:pPr>
              <w:pStyle w:val="TAL"/>
              <w:keepNext w:val="0"/>
              <w:keepLines w:val="0"/>
              <w:widowControl w:val="0"/>
              <w:jc w:val="center"/>
              <w:rPr>
                <w:sz w:val="16"/>
                <w:szCs w:val="16"/>
              </w:rPr>
            </w:pPr>
            <w:r w:rsidRPr="00050734">
              <w:rPr>
                <w:sz w:val="16"/>
                <w:szCs w:val="16"/>
              </w:rPr>
              <w:t>[7]</w:t>
            </w:r>
          </w:p>
        </w:tc>
        <w:tc>
          <w:tcPr>
            <w:tcW w:w="1134" w:type="dxa"/>
          </w:tcPr>
          <w:p w14:paraId="376ED426" w14:textId="77777777" w:rsidR="002B1632" w:rsidRPr="00050734" w:rsidRDefault="002B1632" w:rsidP="002D60CB">
            <w:pPr>
              <w:pStyle w:val="TAL"/>
              <w:keepNext w:val="0"/>
              <w:keepLines w:val="0"/>
              <w:widowControl w:val="0"/>
              <w:jc w:val="center"/>
              <w:rPr>
                <w:sz w:val="16"/>
                <w:szCs w:val="16"/>
              </w:rPr>
            </w:pPr>
            <w:r w:rsidRPr="00050734">
              <w:rPr>
                <w:sz w:val="16"/>
                <w:szCs w:val="16"/>
              </w:rPr>
              <w:t>L1 Health</w:t>
            </w:r>
          </w:p>
          <w:p w14:paraId="31CD8441" w14:textId="77777777" w:rsidR="002B1632" w:rsidRPr="00050734" w:rsidRDefault="002B1632" w:rsidP="002D60CB">
            <w:pPr>
              <w:pStyle w:val="TAL"/>
              <w:keepNext w:val="0"/>
              <w:keepLines w:val="0"/>
              <w:widowControl w:val="0"/>
              <w:jc w:val="center"/>
              <w:rPr>
                <w:sz w:val="16"/>
                <w:szCs w:val="16"/>
              </w:rPr>
            </w:pPr>
            <w:r w:rsidRPr="00050734">
              <w:rPr>
                <w:sz w:val="16"/>
                <w:szCs w:val="16"/>
              </w:rPr>
              <w:t>[7]</w:t>
            </w:r>
          </w:p>
        </w:tc>
        <w:tc>
          <w:tcPr>
            <w:tcW w:w="992" w:type="dxa"/>
          </w:tcPr>
          <w:p w14:paraId="34579246" w14:textId="77777777" w:rsidR="002B1632" w:rsidRPr="00050734" w:rsidRDefault="002B1632" w:rsidP="002D60CB">
            <w:pPr>
              <w:pStyle w:val="TAL"/>
              <w:keepNext w:val="0"/>
              <w:keepLines w:val="0"/>
              <w:widowControl w:val="0"/>
              <w:jc w:val="center"/>
              <w:rPr>
                <w:sz w:val="16"/>
                <w:szCs w:val="16"/>
              </w:rPr>
            </w:pPr>
            <w:r w:rsidRPr="00050734">
              <w:rPr>
                <w:sz w:val="16"/>
                <w:szCs w:val="16"/>
              </w:rPr>
              <w:t>L2 Health</w:t>
            </w:r>
          </w:p>
          <w:p w14:paraId="1E93470C" w14:textId="77777777" w:rsidR="002B1632" w:rsidRPr="00050734" w:rsidRDefault="002B1632" w:rsidP="002D60CB">
            <w:pPr>
              <w:pStyle w:val="TAL"/>
              <w:keepNext w:val="0"/>
              <w:keepLines w:val="0"/>
              <w:widowControl w:val="0"/>
              <w:jc w:val="center"/>
              <w:rPr>
                <w:sz w:val="16"/>
                <w:szCs w:val="16"/>
              </w:rPr>
            </w:pPr>
            <w:r w:rsidRPr="00050734">
              <w:rPr>
                <w:sz w:val="16"/>
                <w:szCs w:val="16"/>
              </w:rPr>
              <w:t>[7]</w:t>
            </w:r>
          </w:p>
        </w:tc>
        <w:tc>
          <w:tcPr>
            <w:tcW w:w="993" w:type="dxa"/>
          </w:tcPr>
          <w:p w14:paraId="13195301" w14:textId="77777777" w:rsidR="002B1632" w:rsidRPr="00050734" w:rsidRDefault="002B1632" w:rsidP="002D60CB">
            <w:pPr>
              <w:pStyle w:val="TAL"/>
              <w:keepNext w:val="0"/>
              <w:keepLines w:val="0"/>
              <w:widowControl w:val="0"/>
              <w:jc w:val="center"/>
              <w:rPr>
                <w:sz w:val="16"/>
                <w:szCs w:val="16"/>
              </w:rPr>
            </w:pPr>
            <w:r w:rsidRPr="00050734">
              <w:rPr>
                <w:sz w:val="16"/>
                <w:szCs w:val="16"/>
              </w:rPr>
              <w:t>L5 Health</w:t>
            </w:r>
          </w:p>
          <w:p w14:paraId="4D921751" w14:textId="77777777" w:rsidR="002B1632" w:rsidRPr="00050734" w:rsidRDefault="002B1632" w:rsidP="002D60CB">
            <w:pPr>
              <w:pStyle w:val="TAL"/>
              <w:keepNext w:val="0"/>
              <w:keepLines w:val="0"/>
              <w:widowControl w:val="0"/>
              <w:jc w:val="center"/>
              <w:rPr>
                <w:sz w:val="16"/>
                <w:szCs w:val="16"/>
              </w:rPr>
            </w:pPr>
            <w:r w:rsidRPr="00050734">
              <w:rPr>
                <w:sz w:val="16"/>
                <w:szCs w:val="16"/>
              </w:rPr>
              <w:t>[7]</w:t>
            </w:r>
          </w:p>
        </w:tc>
        <w:tc>
          <w:tcPr>
            <w:tcW w:w="993" w:type="dxa"/>
          </w:tcPr>
          <w:p w14:paraId="789562FA"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160307E2"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0D5234B5"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25BCC1CC"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556371DF"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63144BC8"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1CAC1458"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109541E6"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13DB5506" w14:textId="77777777" w:rsidTr="00AA5800">
        <w:trPr>
          <w:jc w:val="center"/>
        </w:trPr>
        <w:tc>
          <w:tcPr>
            <w:tcW w:w="1162" w:type="dxa"/>
          </w:tcPr>
          <w:p w14:paraId="3035B2C9" w14:textId="77777777" w:rsidR="002B1632" w:rsidRPr="00050734" w:rsidRDefault="002B1632" w:rsidP="002D60CB">
            <w:pPr>
              <w:pStyle w:val="TAL"/>
              <w:keepNext w:val="0"/>
              <w:keepLines w:val="0"/>
              <w:widowControl w:val="0"/>
              <w:rPr>
                <w:sz w:val="16"/>
                <w:szCs w:val="16"/>
              </w:rPr>
            </w:pPr>
            <w:r w:rsidRPr="00050734">
              <w:rPr>
                <w:sz w:val="16"/>
                <w:szCs w:val="16"/>
              </w:rPr>
              <w:t>GLONASS</w:t>
            </w:r>
          </w:p>
        </w:tc>
        <w:tc>
          <w:tcPr>
            <w:tcW w:w="1134" w:type="dxa"/>
          </w:tcPr>
          <w:p w14:paraId="1718A868" w14:textId="77777777" w:rsidR="002B1632" w:rsidRPr="00050734" w:rsidRDefault="002B1632" w:rsidP="002D60CB">
            <w:pPr>
              <w:pStyle w:val="TAL"/>
              <w:keepNext w:val="0"/>
              <w:keepLines w:val="0"/>
              <w:widowControl w:val="0"/>
              <w:jc w:val="center"/>
              <w:rPr>
                <w:sz w:val="16"/>
                <w:szCs w:val="16"/>
              </w:rPr>
            </w:pPr>
            <w:r w:rsidRPr="00050734">
              <w:rPr>
                <w:sz w:val="16"/>
                <w:szCs w:val="16"/>
              </w:rPr>
              <w:t>B</w:t>
            </w:r>
            <w:r w:rsidRPr="00050734">
              <w:rPr>
                <w:sz w:val="16"/>
                <w:szCs w:val="16"/>
                <w:vertAlign w:val="subscript"/>
              </w:rPr>
              <w:t>n</w:t>
            </w:r>
            <w:r w:rsidRPr="00050734">
              <w:rPr>
                <w:sz w:val="16"/>
                <w:szCs w:val="16"/>
              </w:rPr>
              <w:t xml:space="preserve"> (MSB)</w:t>
            </w:r>
          </w:p>
          <w:p w14:paraId="28015A06" w14:textId="77777777" w:rsidR="002B1632" w:rsidRPr="00050734" w:rsidRDefault="002B1632" w:rsidP="002D60CB">
            <w:pPr>
              <w:pStyle w:val="TAL"/>
              <w:keepNext w:val="0"/>
              <w:keepLines w:val="0"/>
              <w:widowControl w:val="0"/>
              <w:jc w:val="center"/>
              <w:rPr>
                <w:sz w:val="16"/>
                <w:szCs w:val="16"/>
              </w:rPr>
            </w:pPr>
            <w:r w:rsidRPr="00050734">
              <w:rPr>
                <w:sz w:val="16"/>
                <w:szCs w:val="16"/>
              </w:rPr>
              <w:t>[9, page 30]</w:t>
            </w:r>
          </w:p>
        </w:tc>
        <w:tc>
          <w:tcPr>
            <w:tcW w:w="4112" w:type="dxa"/>
            <w:gridSpan w:val="4"/>
          </w:tcPr>
          <w:p w14:paraId="56E77384" w14:textId="77777777" w:rsidR="002B1632" w:rsidRPr="00050734" w:rsidRDefault="002B1632" w:rsidP="002D60CB">
            <w:pPr>
              <w:pStyle w:val="TAL"/>
              <w:keepNext w:val="0"/>
              <w:keepLines w:val="0"/>
              <w:widowControl w:val="0"/>
              <w:jc w:val="center"/>
              <w:rPr>
                <w:sz w:val="16"/>
                <w:szCs w:val="16"/>
              </w:rPr>
            </w:pPr>
            <w:r w:rsidRPr="00050734">
              <w:rPr>
                <w:sz w:val="16"/>
                <w:szCs w:val="16"/>
              </w:rPr>
              <w:t>F</w:t>
            </w:r>
            <w:r w:rsidRPr="00050734">
              <w:rPr>
                <w:sz w:val="16"/>
                <w:szCs w:val="16"/>
                <w:vertAlign w:val="subscript"/>
              </w:rPr>
              <w:t xml:space="preserve">T </w:t>
            </w:r>
            <w:r w:rsidRPr="00050734">
              <w:rPr>
                <w:sz w:val="16"/>
                <w:szCs w:val="16"/>
              </w:rPr>
              <w:t>[9, Table 4.4]</w:t>
            </w:r>
          </w:p>
        </w:tc>
        <w:tc>
          <w:tcPr>
            <w:tcW w:w="992" w:type="dxa"/>
          </w:tcPr>
          <w:p w14:paraId="084778E8"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38F6099D"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51DBA1C1"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71D93B28"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35BF69C3"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0B493DFA"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0E5B3752" w14:textId="77777777" w:rsidTr="00AA5800">
        <w:trPr>
          <w:jc w:val="center"/>
        </w:trPr>
        <w:tc>
          <w:tcPr>
            <w:tcW w:w="1162" w:type="dxa"/>
          </w:tcPr>
          <w:p w14:paraId="6059794E" w14:textId="77777777" w:rsidR="002B1632" w:rsidRPr="00050734" w:rsidRDefault="002B1632" w:rsidP="002D60CB">
            <w:pPr>
              <w:pStyle w:val="TAL"/>
              <w:keepNext w:val="0"/>
              <w:keepLines w:val="0"/>
              <w:widowControl w:val="0"/>
              <w:rPr>
                <w:sz w:val="16"/>
                <w:szCs w:val="16"/>
              </w:rPr>
            </w:pPr>
            <w:r w:rsidRPr="00050734">
              <w:rPr>
                <w:sz w:val="16"/>
                <w:szCs w:val="16"/>
              </w:rPr>
              <w:t>Galileo</w:t>
            </w:r>
          </w:p>
          <w:p w14:paraId="638F9307" w14:textId="77777777" w:rsidR="002B1632" w:rsidRPr="00050734" w:rsidRDefault="002B1632" w:rsidP="002D60CB">
            <w:pPr>
              <w:pStyle w:val="TAL"/>
              <w:keepNext w:val="0"/>
              <w:keepLines w:val="0"/>
              <w:widowControl w:val="0"/>
              <w:rPr>
                <w:sz w:val="16"/>
                <w:szCs w:val="16"/>
              </w:rPr>
            </w:pPr>
            <w:r w:rsidRPr="00050734">
              <w:rPr>
                <w:sz w:val="16"/>
                <w:szCs w:val="16"/>
              </w:rPr>
              <w:t xml:space="preserve">[8, </w:t>
            </w:r>
            <w:r w:rsidR="00DD6009" w:rsidRPr="00050734">
              <w:rPr>
                <w:sz w:val="16"/>
                <w:szCs w:val="16"/>
              </w:rPr>
              <w:t>clause</w:t>
            </w:r>
            <w:r w:rsidR="00A756ED" w:rsidRPr="00050734">
              <w:rPr>
                <w:sz w:val="16"/>
                <w:szCs w:val="16"/>
              </w:rPr>
              <w:t xml:space="preserve"> 5.1.9.3</w:t>
            </w:r>
            <w:r w:rsidRPr="00050734">
              <w:rPr>
                <w:sz w:val="16"/>
                <w:szCs w:val="16"/>
              </w:rPr>
              <w:t>]</w:t>
            </w:r>
          </w:p>
        </w:tc>
        <w:tc>
          <w:tcPr>
            <w:tcW w:w="1134" w:type="dxa"/>
          </w:tcPr>
          <w:p w14:paraId="160870C0" w14:textId="77777777" w:rsidR="002B1632" w:rsidRPr="00050734" w:rsidRDefault="002B1632" w:rsidP="002D60CB">
            <w:pPr>
              <w:pStyle w:val="TAL"/>
              <w:keepNext w:val="0"/>
              <w:keepLines w:val="0"/>
              <w:widowControl w:val="0"/>
              <w:jc w:val="center"/>
              <w:rPr>
                <w:sz w:val="16"/>
                <w:szCs w:val="16"/>
              </w:rPr>
            </w:pPr>
            <w:r w:rsidRPr="00050734">
              <w:rPr>
                <w:sz w:val="16"/>
                <w:szCs w:val="16"/>
              </w:rPr>
              <w:t>E5a Data Validity Status</w:t>
            </w:r>
          </w:p>
        </w:tc>
        <w:tc>
          <w:tcPr>
            <w:tcW w:w="1134" w:type="dxa"/>
          </w:tcPr>
          <w:p w14:paraId="5CDA3D3B" w14:textId="77777777" w:rsidR="002B1632" w:rsidRPr="00050734" w:rsidRDefault="002B1632" w:rsidP="002D60CB">
            <w:pPr>
              <w:pStyle w:val="TAL"/>
              <w:keepNext w:val="0"/>
              <w:keepLines w:val="0"/>
              <w:widowControl w:val="0"/>
              <w:jc w:val="center"/>
              <w:rPr>
                <w:sz w:val="16"/>
                <w:szCs w:val="16"/>
              </w:rPr>
            </w:pPr>
            <w:r w:rsidRPr="00050734">
              <w:rPr>
                <w:sz w:val="16"/>
                <w:szCs w:val="16"/>
              </w:rPr>
              <w:t>E5b Data Validity Status</w:t>
            </w:r>
          </w:p>
        </w:tc>
        <w:tc>
          <w:tcPr>
            <w:tcW w:w="992" w:type="dxa"/>
          </w:tcPr>
          <w:p w14:paraId="3B6BE536" w14:textId="77777777" w:rsidR="002B1632" w:rsidRPr="00050734" w:rsidRDefault="002B1632" w:rsidP="002D60CB">
            <w:pPr>
              <w:pStyle w:val="TAL"/>
              <w:keepNext w:val="0"/>
              <w:keepLines w:val="0"/>
              <w:widowControl w:val="0"/>
              <w:jc w:val="center"/>
              <w:rPr>
                <w:sz w:val="16"/>
                <w:szCs w:val="16"/>
              </w:rPr>
            </w:pPr>
            <w:r w:rsidRPr="00050734">
              <w:rPr>
                <w:sz w:val="16"/>
                <w:szCs w:val="16"/>
              </w:rPr>
              <w:t>E1-B Data Validity Status</w:t>
            </w:r>
          </w:p>
        </w:tc>
        <w:tc>
          <w:tcPr>
            <w:tcW w:w="1986" w:type="dxa"/>
            <w:gridSpan w:val="2"/>
          </w:tcPr>
          <w:p w14:paraId="35452E39" w14:textId="77777777" w:rsidR="002B1632" w:rsidRPr="00050734" w:rsidRDefault="002B1632" w:rsidP="002D60CB">
            <w:pPr>
              <w:pStyle w:val="TAL"/>
              <w:keepNext w:val="0"/>
              <w:keepLines w:val="0"/>
              <w:widowControl w:val="0"/>
              <w:jc w:val="center"/>
              <w:rPr>
                <w:sz w:val="16"/>
                <w:szCs w:val="16"/>
              </w:rPr>
            </w:pPr>
            <w:r w:rsidRPr="00050734">
              <w:rPr>
                <w:sz w:val="16"/>
                <w:szCs w:val="16"/>
              </w:rPr>
              <w:t>E5a Signal Health Status</w:t>
            </w:r>
          </w:p>
        </w:tc>
        <w:tc>
          <w:tcPr>
            <w:tcW w:w="992" w:type="dxa"/>
          </w:tcPr>
          <w:p w14:paraId="3A0AFFDF"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5306EC92"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2" w:type="dxa"/>
          </w:tcPr>
          <w:p w14:paraId="4BAE7FB8"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00669827"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c>
          <w:tcPr>
            <w:tcW w:w="993" w:type="dxa"/>
          </w:tcPr>
          <w:p w14:paraId="7AE7CFA1" w14:textId="77777777" w:rsidR="002B1632" w:rsidRPr="00050734" w:rsidRDefault="00354C05" w:rsidP="002D60CB">
            <w:pPr>
              <w:pStyle w:val="TAL"/>
              <w:keepNext w:val="0"/>
              <w:keepLines w:val="0"/>
              <w:widowControl w:val="0"/>
              <w:jc w:val="center"/>
              <w:rPr>
                <w:sz w:val="16"/>
                <w:szCs w:val="16"/>
              </w:rPr>
            </w:pPr>
            <w:r w:rsidRPr="00050734">
              <w:rPr>
                <w:sz w:val="16"/>
                <w:szCs w:val="16"/>
              </w:rPr>
              <w:t>'</w:t>
            </w:r>
            <w:r w:rsidR="002B1632" w:rsidRPr="00050734">
              <w:rPr>
                <w:sz w:val="16"/>
                <w:szCs w:val="16"/>
              </w:rPr>
              <w:t>0</w:t>
            </w:r>
            <w:r w:rsidRPr="00050734">
              <w:rPr>
                <w:sz w:val="16"/>
                <w:szCs w:val="16"/>
              </w:rPr>
              <w:t>'</w:t>
            </w:r>
          </w:p>
          <w:p w14:paraId="2A154DED" w14:textId="77777777" w:rsidR="002B1632" w:rsidRPr="00050734" w:rsidRDefault="002B1632" w:rsidP="002D60CB">
            <w:pPr>
              <w:pStyle w:val="TAL"/>
              <w:keepNext w:val="0"/>
              <w:keepLines w:val="0"/>
              <w:widowControl w:val="0"/>
              <w:jc w:val="center"/>
              <w:rPr>
                <w:sz w:val="16"/>
                <w:szCs w:val="16"/>
              </w:rPr>
            </w:pPr>
            <w:r w:rsidRPr="00050734">
              <w:rPr>
                <w:sz w:val="16"/>
                <w:szCs w:val="16"/>
              </w:rPr>
              <w:t>(reserved)</w:t>
            </w:r>
          </w:p>
        </w:tc>
      </w:tr>
      <w:tr w:rsidR="00050734" w:rsidRPr="00050734" w14:paraId="0FD5DE06" w14:textId="77777777" w:rsidTr="00AA5800">
        <w:trPr>
          <w:jc w:val="center"/>
        </w:trPr>
        <w:tc>
          <w:tcPr>
            <w:tcW w:w="1162" w:type="dxa"/>
          </w:tcPr>
          <w:p w14:paraId="5C65FD6F" w14:textId="2477AB39" w:rsidR="00AA5800" w:rsidRPr="00050734" w:rsidRDefault="00AA5800" w:rsidP="002D60CB">
            <w:pPr>
              <w:pStyle w:val="TAL"/>
              <w:keepNext w:val="0"/>
              <w:keepLines w:val="0"/>
              <w:widowControl w:val="0"/>
              <w:rPr>
                <w:sz w:val="16"/>
                <w:szCs w:val="16"/>
                <w:lang w:eastAsia="zh-CN"/>
              </w:rPr>
            </w:pPr>
            <w:r w:rsidRPr="00050734">
              <w:rPr>
                <w:sz w:val="16"/>
                <w:szCs w:val="16"/>
              </w:rPr>
              <w:t>BDS</w:t>
            </w:r>
            <w:r w:rsidR="00E73550" w:rsidRPr="00050734">
              <w:rPr>
                <w:sz w:val="16"/>
                <w:szCs w:val="16"/>
                <w:vertAlign w:val="superscript"/>
                <w:lang w:eastAsia="zh-CN"/>
              </w:rPr>
              <w:t>(6)</w:t>
            </w:r>
            <w:r w:rsidR="00D04D0A" w:rsidRPr="00050734">
              <w:rPr>
                <w:sz w:val="16"/>
                <w:szCs w:val="16"/>
                <w:lang w:eastAsia="zh-CN"/>
              </w:rPr>
              <w:t xml:space="preserve"> B1I</w:t>
            </w:r>
          </w:p>
          <w:p w14:paraId="4FB87173" w14:textId="77777777" w:rsidR="00AA5800" w:rsidRPr="00050734" w:rsidRDefault="00B0152E" w:rsidP="002D60CB">
            <w:pPr>
              <w:pStyle w:val="TAL"/>
              <w:keepNext w:val="0"/>
              <w:keepLines w:val="0"/>
              <w:widowControl w:val="0"/>
              <w:rPr>
                <w:sz w:val="16"/>
                <w:szCs w:val="16"/>
              </w:rPr>
            </w:pPr>
            <w:r w:rsidRPr="00050734">
              <w:rPr>
                <w:sz w:val="16"/>
                <w:szCs w:val="16"/>
                <w:lang w:eastAsia="zh-CN"/>
              </w:rPr>
              <w:t>[23]</w:t>
            </w:r>
          </w:p>
        </w:tc>
        <w:tc>
          <w:tcPr>
            <w:tcW w:w="1134" w:type="dxa"/>
          </w:tcPr>
          <w:p w14:paraId="71E538B8" w14:textId="21E6CCBE" w:rsidR="00AA5800" w:rsidRPr="00050734" w:rsidRDefault="00AA5800" w:rsidP="002D60CB">
            <w:pPr>
              <w:pStyle w:val="TAL"/>
              <w:keepNext w:val="0"/>
              <w:keepLines w:val="0"/>
              <w:widowControl w:val="0"/>
              <w:jc w:val="center"/>
              <w:rPr>
                <w:sz w:val="16"/>
                <w:szCs w:val="16"/>
              </w:rPr>
            </w:pPr>
            <w:r w:rsidRPr="00050734">
              <w:rPr>
                <w:sz w:val="16"/>
                <w:szCs w:val="16"/>
              </w:rPr>
              <w:t xml:space="preserve">B1I Health (SatH1) </w:t>
            </w:r>
            <w:r w:rsidR="00B0152E" w:rsidRPr="00050734">
              <w:rPr>
                <w:sz w:val="16"/>
                <w:szCs w:val="16"/>
              </w:rPr>
              <w:t>[23]</w:t>
            </w:r>
            <w:r w:rsidR="00E73550" w:rsidRPr="00050734">
              <w:rPr>
                <w:sz w:val="16"/>
                <w:szCs w:val="16"/>
              </w:rPr>
              <w:t>,</w:t>
            </w:r>
            <w:r w:rsidR="00E73550" w:rsidRPr="00050734">
              <w:rPr>
                <w:sz w:val="16"/>
                <w:szCs w:val="16"/>
                <w:lang w:eastAsia="zh-CN"/>
              </w:rPr>
              <w:t xml:space="preserve"> </w:t>
            </w:r>
            <w:r w:rsidR="00E6403C" w:rsidRPr="00050734">
              <w:rPr>
                <w:sz w:val="16"/>
                <w:szCs w:val="16"/>
                <w:lang w:eastAsia="zh-CN"/>
              </w:rPr>
              <w:t>[50]</w:t>
            </w:r>
          </w:p>
        </w:tc>
        <w:tc>
          <w:tcPr>
            <w:tcW w:w="1134" w:type="dxa"/>
          </w:tcPr>
          <w:p w14:paraId="6A5166BF" w14:textId="727575AC" w:rsidR="00AA5800" w:rsidRPr="00050734" w:rsidRDefault="00E73550" w:rsidP="002D60CB">
            <w:pPr>
              <w:pStyle w:val="TAL"/>
              <w:keepNext w:val="0"/>
              <w:keepLines w:val="0"/>
              <w:widowControl w:val="0"/>
              <w:jc w:val="center"/>
              <w:rPr>
                <w:sz w:val="16"/>
                <w:szCs w:val="16"/>
              </w:rPr>
            </w:pPr>
            <w:r w:rsidRPr="00050734">
              <w:rPr>
                <w:sz w:val="16"/>
                <w:szCs w:val="16"/>
              </w:rPr>
              <w:t>B</w:t>
            </w:r>
            <w:r w:rsidRPr="00050734">
              <w:rPr>
                <w:sz w:val="16"/>
                <w:szCs w:val="16"/>
                <w:lang w:eastAsia="zh-CN"/>
              </w:rPr>
              <w:t>3</w:t>
            </w:r>
            <w:r w:rsidRPr="00050734">
              <w:rPr>
                <w:sz w:val="16"/>
                <w:szCs w:val="16"/>
              </w:rPr>
              <w:t>I Health (SatH1) [</w:t>
            </w:r>
            <w:r w:rsidRPr="00050734">
              <w:rPr>
                <w:sz w:val="16"/>
                <w:szCs w:val="16"/>
                <w:lang w:eastAsia="zh-CN"/>
              </w:rPr>
              <w:t xml:space="preserve">23], </w:t>
            </w:r>
            <w:r w:rsidR="00E6403C" w:rsidRPr="00050734">
              <w:rPr>
                <w:sz w:val="16"/>
                <w:szCs w:val="16"/>
                <w:lang w:eastAsia="zh-CN"/>
              </w:rPr>
              <w:t>[50]</w:t>
            </w:r>
          </w:p>
        </w:tc>
        <w:tc>
          <w:tcPr>
            <w:tcW w:w="992" w:type="dxa"/>
          </w:tcPr>
          <w:p w14:paraId="4FDFA460"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51B1D270"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c>
          <w:tcPr>
            <w:tcW w:w="993" w:type="dxa"/>
          </w:tcPr>
          <w:p w14:paraId="2DE2EB2E"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75650B0A"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c>
          <w:tcPr>
            <w:tcW w:w="993" w:type="dxa"/>
          </w:tcPr>
          <w:p w14:paraId="40657BD7"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104CAEAA"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c>
          <w:tcPr>
            <w:tcW w:w="992" w:type="dxa"/>
          </w:tcPr>
          <w:p w14:paraId="68D57524"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5FFBC78F"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c>
          <w:tcPr>
            <w:tcW w:w="992" w:type="dxa"/>
          </w:tcPr>
          <w:p w14:paraId="59239EDA"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4691EC3C"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c>
          <w:tcPr>
            <w:tcW w:w="993" w:type="dxa"/>
          </w:tcPr>
          <w:p w14:paraId="672087DF" w14:textId="77777777" w:rsidR="00AA5800" w:rsidRPr="00050734" w:rsidRDefault="00354C05" w:rsidP="002D60CB">
            <w:pPr>
              <w:pStyle w:val="TAL"/>
              <w:keepNext w:val="0"/>
              <w:keepLines w:val="0"/>
              <w:widowControl w:val="0"/>
              <w:jc w:val="center"/>
              <w:rPr>
                <w:sz w:val="16"/>
                <w:szCs w:val="16"/>
              </w:rPr>
            </w:pPr>
            <w:r w:rsidRPr="00050734">
              <w:rPr>
                <w:sz w:val="16"/>
                <w:szCs w:val="16"/>
              </w:rPr>
              <w:t>'</w:t>
            </w:r>
            <w:r w:rsidR="00AA5800" w:rsidRPr="00050734">
              <w:rPr>
                <w:sz w:val="16"/>
                <w:szCs w:val="16"/>
              </w:rPr>
              <w:t>0</w:t>
            </w:r>
            <w:r w:rsidRPr="00050734">
              <w:rPr>
                <w:sz w:val="16"/>
                <w:szCs w:val="16"/>
              </w:rPr>
              <w:t>'</w:t>
            </w:r>
          </w:p>
          <w:p w14:paraId="66095A30" w14:textId="77777777" w:rsidR="00AA5800" w:rsidRPr="00050734" w:rsidRDefault="00AA5800" w:rsidP="002D60CB">
            <w:pPr>
              <w:pStyle w:val="TAL"/>
              <w:keepNext w:val="0"/>
              <w:keepLines w:val="0"/>
              <w:widowControl w:val="0"/>
              <w:jc w:val="center"/>
              <w:rPr>
                <w:sz w:val="16"/>
                <w:szCs w:val="16"/>
              </w:rPr>
            </w:pPr>
            <w:r w:rsidRPr="00050734">
              <w:rPr>
                <w:sz w:val="16"/>
                <w:szCs w:val="16"/>
              </w:rPr>
              <w:t>(reserved)</w:t>
            </w:r>
          </w:p>
        </w:tc>
      </w:tr>
      <w:tr w:rsidR="00050734" w:rsidRPr="00050734" w:rsidDel="00FD7D10" w14:paraId="0C393846" w14:textId="77777777" w:rsidTr="00557BF2">
        <w:trPr>
          <w:jc w:val="center"/>
        </w:trPr>
        <w:tc>
          <w:tcPr>
            <w:tcW w:w="1162" w:type="dxa"/>
          </w:tcPr>
          <w:p w14:paraId="1AB345F4" w14:textId="1F303375" w:rsidR="00D04D0A" w:rsidRPr="00050734" w:rsidRDefault="00D04D0A" w:rsidP="00557BF2">
            <w:pPr>
              <w:pStyle w:val="TAL"/>
              <w:keepNext w:val="0"/>
              <w:keepLines w:val="0"/>
              <w:widowControl w:val="0"/>
              <w:rPr>
                <w:rFonts w:eastAsia="DengXian"/>
                <w:sz w:val="16"/>
                <w:szCs w:val="16"/>
                <w:lang w:eastAsia="zh-CN"/>
              </w:rPr>
            </w:pPr>
            <w:r w:rsidRPr="00050734">
              <w:rPr>
                <w:rFonts w:eastAsia="DengXian"/>
                <w:sz w:val="16"/>
                <w:szCs w:val="16"/>
                <w:lang w:eastAsia="zh-CN"/>
              </w:rPr>
              <w:t>BDS</w:t>
            </w:r>
            <w:r w:rsidR="00E73550" w:rsidRPr="00050734">
              <w:rPr>
                <w:rFonts w:eastAsia="DengXian"/>
                <w:sz w:val="16"/>
                <w:szCs w:val="16"/>
                <w:vertAlign w:val="superscript"/>
                <w:lang w:eastAsia="zh-CN"/>
              </w:rPr>
              <w:t>(7)</w:t>
            </w:r>
            <w:r w:rsidRPr="00050734">
              <w:rPr>
                <w:rFonts w:eastAsia="DengXian"/>
                <w:sz w:val="16"/>
                <w:szCs w:val="16"/>
                <w:lang w:eastAsia="zh-CN"/>
              </w:rPr>
              <w:t xml:space="preserve"> B1C</w:t>
            </w:r>
          </w:p>
          <w:p w14:paraId="6A8F56D6" w14:textId="71900DAA" w:rsidR="00D04D0A" w:rsidRPr="00050734" w:rsidRDefault="00D04D0A" w:rsidP="00557BF2">
            <w:pPr>
              <w:pStyle w:val="TAL"/>
              <w:keepNext w:val="0"/>
              <w:keepLines w:val="0"/>
              <w:widowControl w:val="0"/>
              <w:rPr>
                <w:rFonts w:eastAsia="DengXian"/>
                <w:sz w:val="16"/>
                <w:szCs w:val="16"/>
                <w:lang w:eastAsia="zh-CN"/>
              </w:rPr>
            </w:pPr>
            <w:r w:rsidRPr="00050734">
              <w:rPr>
                <w:rFonts w:eastAsia="DengXian"/>
                <w:sz w:val="16"/>
                <w:szCs w:val="16"/>
                <w:lang w:eastAsia="zh-CN"/>
              </w:rPr>
              <w:t>[39]</w:t>
            </w:r>
            <w:r w:rsidR="00E73550" w:rsidRPr="00050734">
              <w:rPr>
                <w:rFonts w:eastAsia="DengXian"/>
                <w:sz w:val="16"/>
                <w:szCs w:val="16"/>
                <w:lang w:eastAsia="zh-CN"/>
              </w:rPr>
              <w:t xml:space="preserve">/B2a </w:t>
            </w:r>
            <w:r w:rsidR="00E6403C" w:rsidRPr="00050734">
              <w:rPr>
                <w:rFonts w:eastAsia="DengXian"/>
                <w:sz w:val="16"/>
                <w:szCs w:val="16"/>
                <w:lang w:eastAsia="zh-CN"/>
              </w:rPr>
              <w:t>[49]</w:t>
            </w:r>
          </w:p>
        </w:tc>
        <w:tc>
          <w:tcPr>
            <w:tcW w:w="1134" w:type="dxa"/>
          </w:tcPr>
          <w:p w14:paraId="18034E99" w14:textId="1115B5C5" w:rsidR="00D04D0A" w:rsidRPr="00050734" w:rsidRDefault="00D04D0A" w:rsidP="00557BF2">
            <w:pPr>
              <w:pStyle w:val="TAL"/>
              <w:keepNext w:val="0"/>
              <w:keepLines w:val="0"/>
              <w:widowControl w:val="0"/>
              <w:jc w:val="center"/>
              <w:rPr>
                <w:sz w:val="16"/>
                <w:szCs w:val="16"/>
              </w:rPr>
            </w:pPr>
            <w:r w:rsidRPr="00050734">
              <w:rPr>
                <w:sz w:val="16"/>
                <w:szCs w:val="16"/>
                <w:lang w:eastAsia="zh-CN"/>
              </w:rPr>
              <w:t>Sat Clock</w:t>
            </w:r>
            <w:r w:rsidRPr="00050734">
              <w:rPr>
                <w:sz w:val="16"/>
                <w:szCs w:val="16"/>
              </w:rPr>
              <w:t xml:space="preserve"> Health [39]</w:t>
            </w:r>
            <w:r w:rsidR="00E73550" w:rsidRPr="00050734">
              <w:rPr>
                <w:sz w:val="16"/>
                <w:szCs w:val="16"/>
              </w:rPr>
              <w:t>,</w:t>
            </w:r>
            <w:r w:rsidR="00E73550" w:rsidRPr="00050734">
              <w:rPr>
                <w:sz w:val="16"/>
                <w:szCs w:val="16"/>
                <w:lang w:eastAsia="zh-CN"/>
              </w:rPr>
              <w:t xml:space="preserve"> </w:t>
            </w:r>
            <w:r w:rsidR="00E6403C" w:rsidRPr="00050734">
              <w:rPr>
                <w:sz w:val="16"/>
                <w:szCs w:val="16"/>
                <w:lang w:eastAsia="zh-CN"/>
              </w:rPr>
              <w:t>[49]</w:t>
            </w:r>
          </w:p>
        </w:tc>
        <w:tc>
          <w:tcPr>
            <w:tcW w:w="1134" w:type="dxa"/>
          </w:tcPr>
          <w:p w14:paraId="51EB0AEA" w14:textId="77777777" w:rsidR="00D04D0A" w:rsidRPr="00050734" w:rsidRDefault="00D04D0A" w:rsidP="00557BF2">
            <w:pPr>
              <w:pStyle w:val="TAL"/>
              <w:keepNext w:val="0"/>
              <w:keepLines w:val="0"/>
              <w:widowControl w:val="0"/>
              <w:jc w:val="center"/>
              <w:rPr>
                <w:sz w:val="16"/>
                <w:szCs w:val="16"/>
                <w:lang w:eastAsia="zh-CN"/>
              </w:rPr>
            </w:pPr>
            <w:r w:rsidRPr="00050734">
              <w:rPr>
                <w:sz w:val="16"/>
                <w:szCs w:val="16"/>
                <w:lang w:eastAsia="zh-CN"/>
              </w:rPr>
              <w:t>B1C Health</w:t>
            </w:r>
          </w:p>
          <w:p w14:paraId="410E89DA" w14:textId="6CA7A9E8" w:rsidR="00D04D0A" w:rsidRPr="00050734" w:rsidRDefault="00D04D0A" w:rsidP="00557BF2">
            <w:pPr>
              <w:pStyle w:val="TAL"/>
              <w:keepNext w:val="0"/>
              <w:keepLines w:val="0"/>
              <w:widowControl w:val="0"/>
              <w:jc w:val="center"/>
              <w:rPr>
                <w:sz w:val="16"/>
                <w:szCs w:val="16"/>
                <w:lang w:eastAsia="zh-CN"/>
              </w:rPr>
            </w:pPr>
            <w:r w:rsidRPr="00050734">
              <w:rPr>
                <w:sz w:val="16"/>
                <w:szCs w:val="16"/>
                <w:lang w:eastAsia="zh-CN"/>
              </w:rPr>
              <w:t>[39]</w:t>
            </w:r>
            <w:r w:rsidR="00E73550" w:rsidRPr="00050734">
              <w:rPr>
                <w:sz w:val="16"/>
                <w:szCs w:val="16"/>
                <w:lang w:eastAsia="zh-CN"/>
              </w:rPr>
              <w:t xml:space="preserve">, </w:t>
            </w:r>
            <w:r w:rsidR="00E6403C" w:rsidRPr="00050734">
              <w:rPr>
                <w:sz w:val="16"/>
                <w:szCs w:val="16"/>
                <w:lang w:eastAsia="zh-CN"/>
              </w:rPr>
              <w:t>[49]</w:t>
            </w:r>
          </w:p>
        </w:tc>
        <w:tc>
          <w:tcPr>
            <w:tcW w:w="992" w:type="dxa"/>
          </w:tcPr>
          <w:p w14:paraId="5721D989" w14:textId="77777777" w:rsidR="00E73550" w:rsidRPr="00050734" w:rsidRDefault="00E73550" w:rsidP="00E73550">
            <w:pPr>
              <w:pStyle w:val="TAL"/>
              <w:keepNext w:val="0"/>
              <w:keepLines w:val="0"/>
              <w:widowControl w:val="0"/>
              <w:jc w:val="center"/>
              <w:rPr>
                <w:sz w:val="16"/>
                <w:szCs w:val="16"/>
                <w:lang w:eastAsia="zh-CN"/>
              </w:rPr>
            </w:pPr>
            <w:r w:rsidRPr="00050734">
              <w:rPr>
                <w:sz w:val="16"/>
                <w:szCs w:val="16"/>
                <w:lang w:eastAsia="zh-CN"/>
              </w:rPr>
              <w:t>B2a Health</w:t>
            </w:r>
          </w:p>
          <w:p w14:paraId="4023CCA0" w14:textId="73F9F52E" w:rsidR="00D04D0A" w:rsidRPr="00050734" w:rsidDel="00FD7D10" w:rsidRDefault="00E73550" w:rsidP="00557BF2">
            <w:pPr>
              <w:pStyle w:val="TAL"/>
              <w:keepNext w:val="0"/>
              <w:keepLines w:val="0"/>
              <w:widowControl w:val="0"/>
              <w:jc w:val="center"/>
              <w:rPr>
                <w:sz w:val="16"/>
                <w:szCs w:val="16"/>
              </w:rPr>
            </w:pPr>
            <w:r w:rsidRPr="00050734">
              <w:rPr>
                <w:sz w:val="16"/>
                <w:szCs w:val="16"/>
                <w:lang w:eastAsia="zh-CN"/>
              </w:rPr>
              <w:t>[39],</w:t>
            </w:r>
            <w:r w:rsidR="00E6403C" w:rsidRPr="00050734">
              <w:rPr>
                <w:sz w:val="16"/>
                <w:szCs w:val="16"/>
                <w:lang w:eastAsia="zh-CN"/>
              </w:rPr>
              <w:t>[49]</w:t>
            </w:r>
          </w:p>
        </w:tc>
        <w:tc>
          <w:tcPr>
            <w:tcW w:w="993" w:type="dxa"/>
          </w:tcPr>
          <w:p w14:paraId="386DFBBB" w14:textId="77777777" w:rsidR="00D04D0A" w:rsidRPr="00050734" w:rsidRDefault="00D04D0A" w:rsidP="00557BF2">
            <w:pPr>
              <w:pStyle w:val="TAL"/>
              <w:keepNext w:val="0"/>
              <w:keepLines w:val="0"/>
              <w:widowControl w:val="0"/>
              <w:jc w:val="center"/>
              <w:rPr>
                <w:sz w:val="16"/>
                <w:szCs w:val="16"/>
              </w:rPr>
            </w:pPr>
            <w:r w:rsidRPr="00050734">
              <w:rPr>
                <w:sz w:val="16"/>
                <w:szCs w:val="16"/>
              </w:rPr>
              <w:t>'0'</w:t>
            </w:r>
          </w:p>
          <w:p w14:paraId="6E5EF418" w14:textId="77777777" w:rsidR="00D04D0A" w:rsidRPr="00050734" w:rsidDel="00FD7D10" w:rsidRDefault="00D04D0A" w:rsidP="00557BF2">
            <w:pPr>
              <w:pStyle w:val="TAL"/>
              <w:keepNext w:val="0"/>
              <w:keepLines w:val="0"/>
              <w:widowControl w:val="0"/>
              <w:jc w:val="center"/>
              <w:rPr>
                <w:sz w:val="16"/>
                <w:szCs w:val="16"/>
              </w:rPr>
            </w:pPr>
            <w:r w:rsidRPr="00050734">
              <w:rPr>
                <w:sz w:val="16"/>
                <w:szCs w:val="16"/>
              </w:rPr>
              <w:t>(reserved)</w:t>
            </w:r>
          </w:p>
        </w:tc>
        <w:tc>
          <w:tcPr>
            <w:tcW w:w="993" w:type="dxa"/>
          </w:tcPr>
          <w:p w14:paraId="4BC741A4" w14:textId="77777777" w:rsidR="00D04D0A" w:rsidRPr="00050734" w:rsidRDefault="00D04D0A" w:rsidP="00557BF2">
            <w:pPr>
              <w:pStyle w:val="TAL"/>
              <w:keepNext w:val="0"/>
              <w:keepLines w:val="0"/>
              <w:widowControl w:val="0"/>
              <w:jc w:val="center"/>
              <w:rPr>
                <w:sz w:val="16"/>
                <w:szCs w:val="16"/>
              </w:rPr>
            </w:pPr>
            <w:r w:rsidRPr="00050734">
              <w:rPr>
                <w:sz w:val="16"/>
                <w:szCs w:val="16"/>
              </w:rPr>
              <w:t>'0'</w:t>
            </w:r>
          </w:p>
          <w:p w14:paraId="362E1369" w14:textId="77777777" w:rsidR="00D04D0A" w:rsidRPr="00050734" w:rsidDel="00FD7D10" w:rsidRDefault="00D04D0A" w:rsidP="00557BF2">
            <w:pPr>
              <w:pStyle w:val="TAL"/>
              <w:keepNext w:val="0"/>
              <w:keepLines w:val="0"/>
              <w:widowControl w:val="0"/>
              <w:jc w:val="center"/>
              <w:rPr>
                <w:sz w:val="16"/>
                <w:szCs w:val="16"/>
              </w:rPr>
            </w:pPr>
            <w:r w:rsidRPr="00050734">
              <w:rPr>
                <w:sz w:val="16"/>
                <w:szCs w:val="16"/>
              </w:rPr>
              <w:t>(reserved)</w:t>
            </w:r>
          </w:p>
        </w:tc>
        <w:tc>
          <w:tcPr>
            <w:tcW w:w="992" w:type="dxa"/>
          </w:tcPr>
          <w:p w14:paraId="20AB6D07" w14:textId="77777777" w:rsidR="00D04D0A" w:rsidRPr="00050734" w:rsidRDefault="00D04D0A" w:rsidP="00557BF2">
            <w:pPr>
              <w:pStyle w:val="TAL"/>
              <w:keepNext w:val="0"/>
              <w:keepLines w:val="0"/>
              <w:widowControl w:val="0"/>
              <w:jc w:val="center"/>
              <w:rPr>
                <w:sz w:val="16"/>
                <w:szCs w:val="16"/>
              </w:rPr>
            </w:pPr>
            <w:r w:rsidRPr="00050734">
              <w:rPr>
                <w:sz w:val="16"/>
                <w:szCs w:val="16"/>
              </w:rPr>
              <w:t>'0'</w:t>
            </w:r>
          </w:p>
          <w:p w14:paraId="6B825CC3" w14:textId="77777777" w:rsidR="00D04D0A" w:rsidRPr="00050734" w:rsidDel="00FD7D10" w:rsidRDefault="00D04D0A" w:rsidP="00557BF2">
            <w:pPr>
              <w:pStyle w:val="TAL"/>
              <w:keepNext w:val="0"/>
              <w:keepLines w:val="0"/>
              <w:widowControl w:val="0"/>
              <w:jc w:val="center"/>
              <w:rPr>
                <w:sz w:val="16"/>
                <w:szCs w:val="16"/>
              </w:rPr>
            </w:pPr>
            <w:r w:rsidRPr="00050734">
              <w:rPr>
                <w:sz w:val="16"/>
                <w:szCs w:val="16"/>
              </w:rPr>
              <w:t>(reserved)</w:t>
            </w:r>
          </w:p>
        </w:tc>
        <w:tc>
          <w:tcPr>
            <w:tcW w:w="992" w:type="dxa"/>
          </w:tcPr>
          <w:p w14:paraId="032DA007" w14:textId="77777777" w:rsidR="00D04D0A" w:rsidRPr="00050734" w:rsidRDefault="00D04D0A" w:rsidP="00557BF2">
            <w:pPr>
              <w:pStyle w:val="TAL"/>
              <w:keepNext w:val="0"/>
              <w:keepLines w:val="0"/>
              <w:widowControl w:val="0"/>
              <w:jc w:val="center"/>
              <w:rPr>
                <w:sz w:val="16"/>
                <w:szCs w:val="16"/>
              </w:rPr>
            </w:pPr>
            <w:r w:rsidRPr="00050734">
              <w:rPr>
                <w:sz w:val="16"/>
                <w:szCs w:val="16"/>
              </w:rPr>
              <w:t>'0'</w:t>
            </w:r>
          </w:p>
          <w:p w14:paraId="0860D156" w14:textId="77777777" w:rsidR="00D04D0A" w:rsidRPr="00050734" w:rsidDel="00FD7D10" w:rsidRDefault="00D04D0A" w:rsidP="00557BF2">
            <w:pPr>
              <w:pStyle w:val="TAL"/>
              <w:keepNext w:val="0"/>
              <w:keepLines w:val="0"/>
              <w:widowControl w:val="0"/>
              <w:jc w:val="center"/>
              <w:rPr>
                <w:sz w:val="16"/>
                <w:szCs w:val="16"/>
              </w:rPr>
            </w:pPr>
            <w:r w:rsidRPr="00050734">
              <w:rPr>
                <w:sz w:val="16"/>
                <w:szCs w:val="16"/>
              </w:rPr>
              <w:t>(reserved)</w:t>
            </w:r>
          </w:p>
        </w:tc>
        <w:tc>
          <w:tcPr>
            <w:tcW w:w="993" w:type="dxa"/>
          </w:tcPr>
          <w:p w14:paraId="054B8AD8" w14:textId="77777777" w:rsidR="00D04D0A" w:rsidRPr="00050734" w:rsidRDefault="00D04D0A" w:rsidP="00557BF2">
            <w:pPr>
              <w:pStyle w:val="TAL"/>
              <w:keepNext w:val="0"/>
              <w:keepLines w:val="0"/>
              <w:widowControl w:val="0"/>
              <w:jc w:val="center"/>
              <w:rPr>
                <w:sz w:val="16"/>
                <w:szCs w:val="16"/>
              </w:rPr>
            </w:pPr>
            <w:r w:rsidRPr="00050734">
              <w:rPr>
                <w:sz w:val="16"/>
                <w:szCs w:val="16"/>
              </w:rPr>
              <w:t>'0'</w:t>
            </w:r>
          </w:p>
          <w:p w14:paraId="3E1A2639" w14:textId="77777777" w:rsidR="00D04D0A" w:rsidRPr="00050734" w:rsidDel="00FD7D10" w:rsidRDefault="00D04D0A" w:rsidP="00557BF2">
            <w:pPr>
              <w:pStyle w:val="TAL"/>
              <w:keepNext w:val="0"/>
              <w:keepLines w:val="0"/>
              <w:widowControl w:val="0"/>
              <w:jc w:val="center"/>
              <w:rPr>
                <w:sz w:val="16"/>
                <w:szCs w:val="16"/>
              </w:rPr>
            </w:pPr>
            <w:r w:rsidRPr="00050734">
              <w:rPr>
                <w:sz w:val="16"/>
                <w:szCs w:val="16"/>
              </w:rPr>
              <w:t>(reserved)</w:t>
            </w:r>
          </w:p>
        </w:tc>
      </w:tr>
      <w:tr w:rsidR="00050734" w:rsidRPr="00050734" w14:paraId="1EFBCEA8" w14:textId="77777777" w:rsidTr="00557BF2">
        <w:trPr>
          <w:jc w:val="center"/>
        </w:trPr>
        <w:tc>
          <w:tcPr>
            <w:tcW w:w="1162" w:type="dxa"/>
          </w:tcPr>
          <w:p w14:paraId="0A3080AB" w14:textId="77777777" w:rsidR="00C55484" w:rsidRPr="00050734" w:rsidRDefault="00C55484" w:rsidP="00557BF2">
            <w:pPr>
              <w:pStyle w:val="TAL"/>
              <w:keepNext w:val="0"/>
              <w:keepLines w:val="0"/>
              <w:widowControl w:val="0"/>
              <w:rPr>
                <w:sz w:val="16"/>
                <w:szCs w:val="16"/>
              </w:rPr>
            </w:pPr>
            <w:r w:rsidRPr="00050734">
              <w:rPr>
                <w:bCs/>
                <w:sz w:val="16"/>
                <w:szCs w:val="16"/>
              </w:rPr>
              <w:t>NavIC</w:t>
            </w:r>
          </w:p>
        </w:tc>
        <w:tc>
          <w:tcPr>
            <w:tcW w:w="1134" w:type="dxa"/>
          </w:tcPr>
          <w:p w14:paraId="01C4CC2F" w14:textId="77777777" w:rsidR="00C55484" w:rsidRPr="00050734" w:rsidRDefault="00C55484" w:rsidP="00557BF2">
            <w:pPr>
              <w:pStyle w:val="TAL"/>
              <w:keepNext w:val="0"/>
              <w:keepLines w:val="0"/>
              <w:widowControl w:val="0"/>
              <w:jc w:val="center"/>
              <w:rPr>
                <w:sz w:val="16"/>
                <w:szCs w:val="16"/>
              </w:rPr>
            </w:pPr>
            <w:r w:rsidRPr="00050734">
              <w:rPr>
                <w:bCs/>
                <w:sz w:val="16"/>
                <w:szCs w:val="16"/>
              </w:rPr>
              <w:t>L5 health</w:t>
            </w:r>
          </w:p>
        </w:tc>
        <w:tc>
          <w:tcPr>
            <w:tcW w:w="1134" w:type="dxa"/>
          </w:tcPr>
          <w:p w14:paraId="75D9D30E"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4082B1D4"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2" w:type="dxa"/>
          </w:tcPr>
          <w:p w14:paraId="70ECF897"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4E09AC3F"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3" w:type="dxa"/>
          </w:tcPr>
          <w:p w14:paraId="6421BC3C"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7D3F3158"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3" w:type="dxa"/>
          </w:tcPr>
          <w:p w14:paraId="7C54FE37"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63A990EB"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2" w:type="dxa"/>
          </w:tcPr>
          <w:p w14:paraId="7B297AD5"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015A3A10"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2" w:type="dxa"/>
          </w:tcPr>
          <w:p w14:paraId="7D7234E0"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21637701"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c>
          <w:tcPr>
            <w:tcW w:w="993" w:type="dxa"/>
          </w:tcPr>
          <w:p w14:paraId="7FD92984" w14:textId="77777777" w:rsidR="00C55484" w:rsidRPr="00050734" w:rsidRDefault="00B64137" w:rsidP="00557BF2">
            <w:pPr>
              <w:widowControl w:val="0"/>
              <w:spacing w:after="0"/>
              <w:jc w:val="center"/>
              <w:rPr>
                <w:rFonts w:ascii="Arial" w:hAnsi="Arial"/>
                <w:bCs/>
                <w:sz w:val="16"/>
                <w:szCs w:val="16"/>
              </w:rPr>
            </w:pPr>
            <w:r w:rsidRPr="00050734">
              <w:rPr>
                <w:rFonts w:ascii="Arial" w:hAnsi="Arial"/>
                <w:bCs/>
                <w:sz w:val="16"/>
                <w:szCs w:val="16"/>
              </w:rPr>
              <w:t>'</w:t>
            </w:r>
            <w:r w:rsidR="00C55484" w:rsidRPr="00050734">
              <w:rPr>
                <w:rFonts w:ascii="Arial" w:hAnsi="Arial"/>
                <w:bCs/>
                <w:sz w:val="16"/>
                <w:szCs w:val="16"/>
              </w:rPr>
              <w:t>0</w:t>
            </w:r>
            <w:r w:rsidRPr="00050734">
              <w:rPr>
                <w:rFonts w:ascii="Arial" w:hAnsi="Arial"/>
                <w:bCs/>
                <w:sz w:val="16"/>
                <w:szCs w:val="16"/>
              </w:rPr>
              <w:t>'</w:t>
            </w:r>
          </w:p>
          <w:p w14:paraId="491AAA15" w14:textId="77777777" w:rsidR="00C55484" w:rsidRPr="00050734" w:rsidRDefault="00C55484" w:rsidP="00557BF2">
            <w:pPr>
              <w:pStyle w:val="TAL"/>
              <w:keepNext w:val="0"/>
              <w:keepLines w:val="0"/>
              <w:widowControl w:val="0"/>
              <w:jc w:val="center"/>
              <w:rPr>
                <w:sz w:val="16"/>
                <w:szCs w:val="16"/>
              </w:rPr>
            </w:pPr>
            <w:r w:rsidRPr="00050734">
              <w:rPr>
                <w:bCs/>
                <w:sz w:val="16"/>
                <w:szCs w:val="16"/>
              </w:rPr>
              <w:t>(reserved)</w:t>
            </w:r>
          </w:p>
        </w:tc>
      </w:tr>
      <w:tr w:rsidR="002B1632" w:rsidRPr="00050734" w14:paraId="51C56768" w14:textId="77777777">
        <w:trPr>
          <w:jc w:val="center"/>
        </w:trPr>
        <w:tc>
          <w:tcPr>
            <w:tcW w:w="9385" w:type="dxa"/>
            <w:gridSpan w:val="9"/>
          </w:tcPr>
          <w:p w14:paraId="3D33D381" w14:textId="77777777" w:rsidR="002B1632" w:rsidRPr="00050734" w:rsidRDefault="002B1632" w:rsidP="002D60CB">
            <w:pPr>
              <w:pStyle w:val="TAN"/>
              <w:keepNext w:val="0"/>
              <w:keepLines w:val="0"/>
              <w:widowControl w:val="0"/>
              <w:rPr>
                <w:sz w:val="16"/>
                <w:szCs w:val="16"/>
              </w:rPr>
            </w:pPr>
            <w:r w:rsidRPr="00050734">
              <w:rPr>
                <w:sz w:val="16"/>
                <w:szCs w:val="16"/>
              </w:rPr>
              <w:t>Note 1:</w:t>
            </w:r>
            <w:r w:rsidR="00354C05" w:rsidRPr="00050734">
              <w:rPr>
                <w:snapToGrid w:val="0"/>
              </w:rPr>
              <w:tab/>
            </w:r>
            <w:r w:rsidRPr="00050734">
              <w:rPr>
                <w:snapToGrid w:val="0"/>
              </w:rPr>
              <w:t xml:space="preserve">If </w:t>
            </w:r>
            <w:r w:rsidRPr="00050734">
              <w:rPr>
                <w:i/>
                <w:sz w:val="16"/>
                <w:szCs w:val="16"/>
              </w:rPr>
              <w:t>GNSS</w:t>
            </w:r>
            <w:r w:rsidRPr="00050734">
              <w:rPr>
                <w:i/>
                <w:sz w:val="16"/>
                <w:szCs w:val="16"/>
              </w:rPr>
              <w:noBreakHyphen/>
              <w:t>ID</w:t>
            </w:r>
            <w:r w:rsidRPr="00050734">
              <w:rPr>
                <w:sz w:val="16"/>
                <w:szCs w:val="16"/>
              </w:rPr>
              <w:t xml:space="preserve"> indicates </w:t>
            </w:r>
            <w:r w:rsidR="00354C05" w:rsidRPr="00050734">
              <w:rPr>
                <w:sz w:val="16"/>
                <w:szCs w:val="16"/>
              </w:rPr>
              <w:t>'</w:t>
            </w:r>
            <w:r w:rsidRPr="00050734">
              <w:rPr>
                <w:sz w:val="16"/>
                <w:szCs w:val="16"/>
              </w:rPr>
              <w:t>gps</w:t>
            </w:r>
            <w:r w:rsidR="00354C05" w:rsidRPr="00050734">
              <w:rPr>
                <w:sz w:val="16"/>
                <w:szCs w:val="16"/>
              </w:rPr>
              <w:t>'</w:t>
            </w:r>
            <w:r w:rsidRPr="00050734">
              <w:rPr>
                <w:sz w:val="16"/>
                <w:szCs w:val="16"/>
              </w:rPr>
              <w:t xml:space="preserve">, and GNSS Orbit Model-2 is included, this interpretation of </w:t>
            </w:r>
            <w:r w:rsidRPr="00050734">
              <w:rPr>
                <w:bCs/>
                <w:i/>
                <w:iCs/>
                <w:noProof/>
                <w:sz w:val="16"/>
                <w:szCs w:val="16"/>
              </w:rPr>
              <w:t>svHealth</w:t>
            </w:r>
            <w:r w:rsidRPr="00050734">
              <w:rPr>
                <w:sz w:val="16"/>
                <w:szCs w:val="16"/>
              </w:rPr>
              <w:t xml:space="preserve"> applies.</w:t>
            </w:r>
          </w:p>
          <w:p w14:paraId="0845D8DA" w14:textId="77777777" w:rsidR="002B1632" w:rsidRPr="00050734" w:rsidRDefault="002B1632" w:rsidP="002D60CB">
            <w:pPr>
              <w:pStyle w:val="TAN"/>
              <w:keepNext w:val="0"/>
              <w:keepLines w:val="0"/>
              <w:widowControl w:val="0"/>
              <w:rPr>
                <w:sz w:val="16"/>
                <w:szCs w:val="16"/>
              </w:rPr>
            </w:pPr>
            <w:r w:rsidRPr="00050734">
              <w:rPr>
                <w:sz w:val="16"/>
                <w:szCs w:val="16"/>
              </w:rPr>
              <w:t>Note 2:</w:t>
            </w:r>
            <w:r w:rsidR="00354C05" w:rsidRPr="00050734">
              <w:rPr>
                <w:sz w:val="16"/>
                <w:szCs w:val="16"/>
              </w:rPr>
              <w:tab/>
            </w:r>
            <w:r w:rsidRPr="00050734">
              <w:rPr>
                <w:sz w:val="16"/>
                <w:szCs w:val="16"/>
              </w:rPr>
              <w:t xml:space="preserve">If </w:t>
            </w:r>
            <w:r w:rsidRPr="00050734">
              <w:rPr>
                <w:i/>
                <w:sz w:val="16"/>
                <w:szCs w:val="16"/>
              </w:rPr>
              <w:t>GNSS</w:t>
            </w:r>
            <w:r w:rsidRPr="00050734">
              <w:rPr>
                <w:i/>
                <w:sz w:val="16"/>
                <w:szCs w:val="16"/>
              </w:rPr>
              <w:noBreakHyphen/>
              <w:t>ID</w:t>
            </w:r>
            <w:r w:rsidRPr="00050734">
              <w:rPr>
                <w:sz w:val="16"/>
                <w:szCs w:val="16"/>
              </w:rPr>
              <w:t xml:space="preserve"> indicates </w:t>
            </w:r>
            <w:r w:rsidR="00354C05" w:rsidRPr="00050734">
              <w:rPr>
                <w:sz w:val="16"/>
                <w:szCs w:val="16"/>
              </w:rPr>
              <w:t>'</w:t>
            </w:r>
            <w:r w:rsidRPr="00050734">
              <w:rPr>
                <w:sz w:val="16"/>
                <w:szCs w:val="16"/>
              </w:rPr>
              <w:t>gps</w:t>
            </w:r>
            <w:r w:rsidR="00354C05" w:rsidRPr="00050734">
              <w:rPr>
                <w:sz w:val="16"/>
                <w:szCs w:val="16"/>
              </w:rPr>
              <w:t>'</w:t>
            </w:r>
            <w:r w:rsidRPr="00050734">
              <w:rPr>
                <w:sz w:val="16"/>
                <w:szCs w:val="16"/>
              </w:rPr>
              <w:t xml:space="preserve">, and GNSS Orbit Model-3 is included, this interpretation of </w:t>
            </w:r>
            <w:r w:rsidRPr="00050734">
              <w:rPr>
                <w:bCs/>
                <w:i/>
                <w:iCs/>
                <w:sz w:val="16"/>
                <w:szCs w:val="16"/>
              </w:rPr>
              <w:t>svHealth</w:t>
            </w:r>
            <w:r w:rsidRPr="00050734">
              <w:rPr>
                <w:sz w:val="16"/>
                <w:szCs w:val="16"/>
              </w:rPr>
              <w:t xml:space="preserve"> applies.</w:t>
            </w:r>
            <w:r w:rsidRPr="00050734">
              <w:rPr>
                <w:snapToGrid w:val="0"/>
              </w:rPr>
              <w:br/>
            </w:r>
            <w:r w:rsidRPr="00050734">
              <w:rPr>
                <w:sz w:val="16"/>
                <w:szCs w:val="16"/>
              </w:rPr>
              <w:t xml:space="preserve">If a certain signal is not supported on the satellite indicated by </w:t>
            </w:r>
            <w:r w:rsidRPr="00050734">
              <w:rPr>
                <w:i/>
                <w:sz w:val="16"/>
                <w:szCs w:val="16"/>
              </w:rPr>
              <w:t>SV</w:t>
            </w:r>
            <w:r w:rsidRPr="00050734">
              <w:rPr>
                <w:i/>
                <w:sz w:val="16"/>
                <w:szCs w:val="16"/>
              </w:rPr>
              <w:noBreakHyphen/>
              <w:t>ID</w:t>
            </w:r>
            <w:r w:rsidRPr="00050734">
              <w:rPr>
                <w:sz w:val="16"/>
                <w:szCs w:val="16"/>
              </w:rPr>
              <w:t xml:space="preserve">, the corresponding health bit shall be set to </w:t>
            </w:r>
            <w:r w:rsidR="00354C05" w:rsidRPr="00050734">
              <w:rPr>
                <w:sz w:val="16"/>
                <w:szCs w:val="16"/>
              </w:rPr>
              <w:t>'</w:t>
            </w:r>
            <w:r w:rsidRPr="00050734">
              <w:rPr>
                <w:sz w:val="16"/>
                <w:szCs w:val="16"/>
              </w:rPr>
              <w:t>1</w:t>
            </w:r>
            <w:r w:rsidR="00354C05" w:rsidRPr="00050734">
              <w:rPr>
                <w:sz w:val="16"/>
                <w:szCs w:val="16"/>
              </w:rPr>
              <w:t>'</w:t>
            </w:r>
            <w:r w:rsidRPr="00050734">
              <w:rPr>
                <w:sz w:val="16"/>
                <w:szCs w:val="16"/>
              </w:rPr>
              <w:t xml:space="preserve"> (i.e., signal can not be used).</w:t>
            </w:r>
          </w:p>
          <w:p w14:paraId="7A9CE6A1" w14:textId="77777777" w:rsidR="002B1632" w:rsidRPr="00050734" w:rsidRDefault="002B1632" w:rsidP="002D60CB">
            <w:pPr>
              <w:pStyle w:val="TAN"/>
              <w:keepNext w:val="0"/>
              <w:keepLines w:val="0"/>
              <w:widowControl w:val="0"/>
              <w:rPr>
                <w:sz w:val="16"/>
                <w:szCs w:val="16"/>
              </w:rPr>
            </w:pPr>
            <w:r w:rsidRPr="00050734">
              <w:rPr>
                <w:sz w:val="16"/>
                <w:szCs w:val="16"/>
              </w:rPr>
              <w:t>Note 3:</w:t>
            </w:r>
            <w:r w:rsidR="00354C05" w:rsidRPr="00050734">
              <w:rPr>
                <w:sz w:val="16"/>
                <w:szCs w:val="16"/>
              </w:rPr>
              <w:tab/>
            </w:r>
            <w:r w:rsidRPr="00050734">
              <w:rPr>
                <w:bCs/>
                <w:i/>
                <w:iCs/>
                <w:noProof/>
                <w:sz w:val="16"/>
                <w:szCs w:val="16"/>
              </w:rPr>
              <w:t>svHealth</w:t>
            </w:r>
            <w:r w:rsidR="00964284" w:rsidRPr="00050734">
              <w:rPr>
                <w:bCs/>
                <w:i/>
                <w:iCs/>
                <w:noProof/>
                <w:sz w:val="16"/>
                <w:szCs w:val="16"/>
              </w:rPr>
              <w:t>,</w:t>
            </w:r>
            <w:r w:rsidRPr="00050734">
              <w:rPr>
                <w:sz w:val="16"/>
                <w:szCs w:val="16"/>
              </w:rPr>
              <w:t xml:space="preserve"> in </w:t>
            </w:r>
            <w:r w:rsidR="00964284" w:rsidRPr="00050734">
              <w:rPr>
                <w:sz w:val="16"/>
                <w:szCs w:val="16"/>
              </w:rPr>
              <w:t xml:space="preserve">the </w:t>
            </w:r>
            <w:r w:rsidRPr="00050734">
              <w:rPr>
                <w:sz w:val="16"/>
                <w:szCs w:val="16"/>
              </w:rPr>
              <w:t xml:space="preserve">case </w:t>
            </w:r>
            <w:r w:rsidR="00964284" w:rsidRPr="00050734">
              <w:rPr>
                <w:sz w:val="16"/>
                <w:szCs w:val="16"/>
              </w:rPr>
              <w:t xml:space="preserve">that </w:t>
            </w:r>
            <w:r w:rsidRPr="00050734">
              <w:rPr>
                <w:i/>
                <w:sz w:val="16"/>
                <w:szCs w:val="16"/>
              </w:rPr>
              <w:t>GNSS</w:t>
            </w:r>
            <w:r w:rsidRPr="00050734">
              <w:rPr>
                <w:i/>
                <w:sz w:val="16"/>
                <w:szCs w:val="16"/>
              </w:rPr>
              <w:noBreakHyphen/>
              <w:t>ID</w:t>
            </w:r>
            <w:r w:rsidRPr="00050734">
              <w:rPr>
                <w:sz w:val="16"/>
                <w:szCs w:val="16"/>
              </w:rPr>
              <w:t xml:space="preserve"> indicates </w:t>
            </w:r>
            <w:r w:rsidR="00354C05" w:rsidRPr="00050734">
              <w:rPr>
                <w:sz w:val="16"/>
                <w:szCs w:val="16"/>
              </w:rPr>
              <w:t>'</w:t>
            </w:r>
            <w:r w:rsidRPr="00050734">
              <w:rPr>
                <w:sz w:val="16"/>
                <w:szCs w:val="16"/>
              </w:rPr>
              <w:t>sbas</w:t>
            </w:r>
            <w:r w:rsidR="00354C05" w:rsidRPr="00050734">
              <w:rPr>
                <w:sz w:val="16"/>
                <w:szCs w:val="16"/>
              </w:rPr>
              <w:t>'</w:t>
            </w:r>
            <w:r w:rsidR="00964284" w:rsidRPr="00050734">
              <w:rPr>
                <w:sz w:val="16"/>
                <w:szCs w:val="16"/>
              </w:rPr>
              <w:t>,</w:t>
            </w:r>
            <w:r w:rsidRPr="00050734">
              <w:rPr>
                <w:sz w:val="16"/>
                <w:szCs w:val="16"/>
              </w:rPr>
              <w:t xml:space="preserve"> includes the 5 LSBs of the Health included in GEO Almanac Message Parameters (Type 17) [10].</w:t>
            </w:r>
          </w:p>
          <w:p w14:paraId="70489A9B" w14:textId="77777777" w:rsidR="002B1632" w:rsidRPr="00050734" w:rsidRDefault="002B1632" w:rsidP="002D60CB">
            <w:pPr>
              <w:pStyle w:val="TAN"/>
              <w:keepNext w:val="0"/>
              <w:keepLines w:val="0"/>
              <w:widowControl w:val="0"/>
              <w:rPr>
                <w:sz w:val="16"/>
                <w:szCs w:val="16"/>
              </w:rPr>
            </w:pPr>
            <w:r w:rsidRPr="00050734">
              <w:rPr>
                <w:sz w:val="16"/>
                <w:szCs w:val="16"/>
              </w:rPr>
              <w:t>Note 4:</w:t>
            </w:r>
            <w:r w:rsidR="00354C05" w:rsidRPr="00050734">
              <w:rPr>
                <w:snapToGrid w:val="0"/>
              </w:rPr>
              <w:tab/>
            </w:r>
            <w:r w:rsidRPr="00050734">
              <w:rPr>
                <w:sz w:val="16"/>
                <w:szCs w:val="16"/>
              </w:rPr>
              <w:t xml:space="preserve">If </w:t>
            </w:r>
            <w:r w:rsidRPr="00050734">
              <w:rPr>
                <w:i/>
                <w:sz w:val="16"/>
                <w:szCs w:val="16"/>
              </w:rPr>
              <w:t>GNSS</w:t>
            </w:r>
            <w:r w:rsidRPr="00050734">
              <w:rPr>
                <w:i/>
                <w:sz w:val="16"/>
                <w:szCs w:val="16"/>
              </w:rPr>
              <w:noBreakHyphen/>
              <w:t>ID</w:t>
            </w:r>
            <w:r w:rsidRPr="00050734">
              <w:rPr>
                <w:sz w:val="16"/>
                <w:szCs w:val="16"/>
              </w:rPr>
              <w:t xml:space="preserve"> indicates </w:t>
            </w:r>
            <w:r w:rsidR="00354C05" w:rsidRPr="00050734">
              <w:rPr>
                <w:sz w:val="16"/>
                <w:szCs w:val="16"/>
              </w:rPr>
              <w:t>'</w:t>
            </w:r>
            <w:r w:rsidRPr="00050734">
              <w:rPr>
                <w:sz w:val="16"/>
                <w:szCs w:val="16"/>
              </w:rPr>
              <w:t>qzss</w:t>
            </w:r>
            <w:r w:rsidR="00354C05" w:rsidRPr="00050734">
              <w:rPr>
                <w:sz w:val="16"/>
                <w:szCs w:val="16"/>
              </w:rPr>
              <w:t>'</w:t>
            </w:r>
            <w:r w:rsidRPr="00050734">
              <w:rPr>
                <w:sz w:val="16"/>
                <w:szCs w:val="16"/>
              </w:rPr>
              <w:t xml:space="preserve">, and GNSS Orbit Model-2 is included, this interpretation of </w:t>
            </w:r>
            <w:r w:rsidRPr="00050734">
              <w:rPr>
                <w:bCs/>
                <w:i/>
                <w:iCs/>
                <w:noProof/>
                <w:sz w:val="16"/>
                <w:szCs w:val="16"/>
              </w:rPr>
              <w:t>svHealth</w:t>
            </w:r>
            <w:r w:rsidRPr="00050734">
              <w:rPr>
                <w:sz w:val="16"/>
                <w:szCs w:val="16"/>
              </w:rPr>
              <w:t xml:space="preserve"> applies.</w:t>
            </w:r>
          </w:p>
          <w:p w14:paraId="2C6030B5" w14:textId="77777777" w:rsidR="00D04D0A" w:rsidRPr="00050734" w:rsidRDefault="002B1632" w:rsidP="00D04D0A">
            <w:pPr>
              <w:pStyle w:val="TAN"/>
              <w:keepNext w:val="0"/>
              <w:keepLines w:val="0"/>
              <w:widowControl w:val="0"/>
              <w:rPr>
                <w:sz w:val="16"/>
                <w:szCs w:val="16"/>
                <w:lang w:eastAsia="zh-CN"/>
              </w:rPr>
            </w:pPr>
            <w:r w:rsidRPr="00050734">
              <w:rPr>
                <w:sz w:val="16"/>
                <w:szCs w:val="16"/>
              </w:rPr>
              <w:t>Note 5:</w:t>
            </w:r>
            <w:r w:rsidR="00354C05" w:rsidRPr="00050734">
              <w:rPr>
                <w:sz w:val="16"/>
                <w:szCs w:val="16"/>
              </w:rPr>
              <w:tab/>
            </w:r>
            <w:r w:rsidRPr="00050734">
              <w:rPr>
                <w:sz w:val="16"/>
                <w:szCs w:val="16"/>
              </w:rPr>
              <w:t xml:space="preserve">If </w:t>
            </w:r>
            <w:r w:rsidRPr="00050734">
              <w:rPr>
                <w:i/>
                <w:sz w:val="16"/>
                <w:szCs w:val="16"/>
              </w:rPr>
              <w:t>GNSS</w:t>
            </w:r>
            <w:r w:rsidRPr="00050734">
              <w:rPr>
                <w:i/>
                <w:sz w:val="16"/>
                <w:szCs w:val="16"/>
              </w:rPr>
              <w:noBreakHyphen/>
              <w:t>ID</w:t>
            </w:r>
            <w:r w:rsidRPr="00050734">
              <w:rPr>
                <w:sz w:val="16"/>
                <w:szCs w:val="16"/>
              </w:rPr>
              <w:t xml:space="preserve"> indicates </w:t>
            </w:r>
            <w:r w:rsidR="00354C05" w:rsidRPr="00050734">
              <w:rPr>
                <w:sz w:val="16"/>
                <w:szCs w:val="16"/>
              </w:rPr>
              <w:t>'</w:t>
            </w:r>
            <w:r w:rsidRPr="00050734">
              <w:rPr>
                <w:sz w:val="16"/>
                <w:szCs w:val="16"/>
              </w:rPr>
              <w:t>qzss</w:t>
            </w:r>
            <w:r w:rsidR="00354C05" w:rsidRPr="00050734">
              <w:rPr>
                <w:sz w:val="16"/>
                <w:szCs w:val="16"/>
              </w:rPr>
              <w:t>'</w:t>
            </w:r>
            <w:r w:rsidRPr="00050734">
              <w:rPr>
                <w:sz w:val="16"/>
                <w:szCs w:val="16"/>
              </w:rPr>
              <w:t xml:space="preserve">, and GNSS Orbit Model-3 is included, this interpretation of </w:t>
            </w:r>
            <w:r w:rsidRPr="00050734">
              <w:rPr>
                <w:bCs/>
                <w:i/>
                <w:iCs/>
                <w:noProof/>
                <w:sz w:val="16"/>
                <w:szCs w:val="16"/>
              </w:rPr>
              <w:t>svHealth</w:t>
            </w:r>
            <w:r w:rsidRPr="00050734">
              <w:rPr>
                <w:sz w:val="16"/>
                <w:szCs w:val="16"/>
              </w:rPr>
              <w:t xml:space="preserve"> applies.</w:t>
            </w:r>
          </w:p>
          <w:p w14:paraId="01396819" w14:textId="77777777" w:rsidR="00D04D0A" w:rsidRPr="00050734" w:rsidRDefault="00D04D0A" w:rsidP="00D04D0A">
            <w:pPr>
              <w:pStyle w:val="TAN"/>
              <w:keepNext w:val="0"/>
              <w:keepLines w:val="0"/>
              <w:widowControl w:val="0"/>
              <w:rPr>
                <w:sz w:val="16"/>
                <w:szCs w:val="16"/>
              </w:rPr>
            </w:pPr>
            <w:r w:rsidRPr="00050734">
              <w:rPr>
                <w:sz w:val="16"/>
                <w:szCs w:val="16"/>
              </w:rPr>
              <w:t xml:space="preserve">Note </w:t>
            </w:r>
            <w:r w:rsidRPr="00050734">
              <w:rPr>
                <w:sz w:val="16"/>
                <w:szCs w:val="16"/>
                <w:lang w:eastAsia="zh-CN"/>
              </w:rPr>
              <w:t>6</w:t>
            </w:r>
            <w:r w:rsidRPr="00050734">
              <w:rPr>
                <w:sz w:val="16"/>
                <w:szCs w:val="16"/>
              </w:rPr>
              <w:t>:</w:t>
            </w:r>
            <w:r w:rsidRPr="00050734">
              <w:rPr>
                <w:snapToGrid w:val="0"/>
              </w:rPr>
              <w:tab/>
            </w:r>
            <w:r w:rsidRPr="00050734">
              <w:rPr>
                <w:sz w:val="16"/>
                <w:szCs w:val="16"/>
              </w:rPr>
              <w:t xml:space="preserve">If </w:t>
            </w:r>
            <w:r w:rsidRPr="00050734">
              <w:rPr>
                <w:i/>
                <w:sz w:val="16"/>
                <w:szCs w:val="16"/>
              </w:rPr>
              <w:t>GNSS</w:t>
            </w:r>
            <w:r w:rsidRPr="00050734">
              <w:rPr>
                <w:i/>
                <w:sz w:val="16"/>
                <w:szCs w:val="16"/>
              </w:rPr>
              <w:noBreakHyphen/>
              <w:t>ID</w:t>
            </w:r>
            <w:r w:rsidRPr="00050734">
              <w:rPr>
                <w:sz w:val="16"/>
                <w:szCs w:val="16"/>
              </w:rPr>
              <w:t xml:space="preserve"> indicates '</w:t>
            </w:r>
            <w:r w:rsidRPr="00050734">
              <w:rPr>
                <w:sz w:val="16"/>
                <w:szCs w:val="16"/>
                <w:lang w:eastAsia="zh-CN"/>
              </w:rPr>
              <w:t>bds</w:t>
            </w:r>
            <w:r w:rsidRPr="00050734">
              <w:rPr>
                <w:sz w:val="16"/>
                <w:szCs w:val="16"/>
              </w:rPr>
              <w:t>', and GNSS Orbit Model-</w:t>
            </w:r>
            <w:r w:rsidRPr="00050734">
              <w:rPr>
                <w:sz w:val="16"/>
                <w:szCs w:val="16"/>
                <w:lang w:eastAsia="zh-CN"/>
              </w:rPr>
              <w:t>6</w:t>
            </w:r>
            <w:r w:rsidRPr="00050734">
              <w:rPr>
                <w:sz w:val="16"/>
                <w:szCs w:val="16"/>
              </w:rPr>
              <w:t xml:space="preserve"> is included, this interpretation of </w:t>
            </w:r>
            <w:r w:rsidRPr="00050734">
              <w:rPr>
                <w:bCs/>
                <w:i/>
                <w:iCs/>
                <w:noProof/>
                <w:sz w:val="16"/>
                <w:szCs w:val="16"/>
              </w:rPr>
              <w:t>svHealth</w:t>
            </w:r>
            <w:r w:rsidRPr="00050734">
              <w:rPr>
                <w:sz w:val="16"/>
                <w:szCs w:val="16"/>
              </w:rPr>
              <w:t xml:space="preserve"> applies.</w:t>
            </w:r>
          </w:p>
          <w:p w14:paraId="125B407B" w14:textId="77777777" w:rsidR="002B1632" w:rsidRPr="00050734" w:rsidRDefault="00D04D0A" w:rsidP="00D04D0A">
            <w:pPr>
              <w:pStyle w:val="TAN"/>
              <w:keepNext w:val="0"/>
              <w:keepLines w:val="0"/>
              <w:widowControl w:val="0"/>
            </w:pPr>
            <w:r w:rsidRPr="00050734">
              <w:rPr>
                <w:sz w:val="16"/>
                <w:szCs w:val="16"/>
              </w:rPr>
              <w:t xml:space="preserve">Note </w:t>
            </w:r>
            <w:r w:rsidRPr="00050734">
              <w:rPr>
                <w:sz w:val="16"/>
                <w:szCs w:val="16"/>
                <w:lang w:eastAsia="zh-CN"/>
              </w:rPr>
              <w:t>7</w:t>
            </w:r>
            <w:r w:rsidRPr="00050734">
              <w:rPr>
                <w:sz w:val="16"/>
                <w:szCs w:val="16"/>
              </w:rPr>
              <w:t>:</w:t>
            </w:r>
            <w:r w:rsidRPr="00050734">
              <w:rPr>
                <w:sz w:val="16"/>
                <w:szCs w:val="16"/>
              </w:rPr>
              <w:tab/>
              <w:t xml:space="preserve">If </w:t>
            </w:r>
            <w:r w:rsidRPr="00050734">
              <w:rPr>
                <w:i/>
                <w:sz w:val="16"/>
                <w:szCs w:val="16"/>
              </w:rPr>
              <w:t>GNSS</w:t>
            </w:r>
            <w:r w:rsidRPr="00050734">
              <w:rPr>
                <w:i/>
                <w:sz w:val="16"/>
                <w:szCs w:val="16"/>
              </w:rPr>
              <w:noBreakHyphen/>
              <w:t>ID</w:t>
            </w:r>
            <w:r w:rsidRPr="00050734">
              <w:rPr>
                <w:sz w:val="16"/>
                <w:szCs w:val="16"/>
              </w:rPr>
              <w:t xml:space="preserve"> indicates '</w:t>
            </w:r>
            <w:r w:rsidRPr="00050734">
              <w:rPr>
                <w:sz w:val="16"/>
                <w:szCs w:val="16"/>
                <w:lang w:eastAsia="zh-CN"/>
              </w:rPr>
              <w:t>bds</w:t>
            </w:r>
            <w:r w:rsidRPr="00050734">
              <w:rPr>
                <w:sz w:val="16"/>
                <w:szCs w:val="16"/>
              </w:rPr>
              <w:t>', and GNSS Orbit Model-</w:t>
            </w:r>
            <w:r w:rsidRPr="00050734">
              <w:rPr>
                <w:sz w:val="16"/>
                <w:szCs w:val="16"/>
                <w:lang w:eastAsia="zh-CN"/>
              </w:rPr>
              <w:t>7</w:t>
            </w:r>
            <w:r w:rsidRPr="00050734">
              <w:rPr>
                <w:sz w:val="16"/>
                <w:szCs w:val="16"/>
              </w:rPr>
              <w:t xml:space="preserve"> is included, this interpretation of </w:t>
            </w:r>
            <w:r w:rsidRPr="00050734">
              <w:rPr>
                <w:bCs/>
                <w:i/>
                <w:iCs/>
                <w:noProof/>
                <w:sz w:val="16"/>
                <w:szCs w:val="16"/>
              </w:rPr>
              <w:t>svHealth</w:t>
            </w:r>
            <w:r w:rsidRPr="00050734">
              <w:rPr>
                <w:sz w:val="16"/>
                <w:szCs w:val="16"/>
              </w:rPr>
              <w:t xml:space="preserve"> applies.</w:t>
            </w:r>
          </w:p>
        </w:tc>
      </w:tr>
    </w:tbl>
    <w:p w14:paraId="1D1CD304" w14:textId="77777777" w:rsidR="002B1632" w:rsidRPr="00050734" w:rsidRDefault="002B1632" w:rsidP="002D60CB">
      <w:pPr>
        <w:rPr>
          <w:b/>
        </w:rPr>
      </w:pPr>
    </w:p>
    <w:p w14:paraId="75D81485" w14:textId="77777777" w:rsidR="002B1632" w:rsidRPr="00050734" w:rsidRDefault="002B1632" w:rsidP="005903F8">
      <w:pPr>
        <w:pStyle w:val="TH"/>
      </w:pPr>
      <w:r w:rsidRPr="0005073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50734" w:rsidRPr="00050734" w14:paraId="29D01766" w14:textId="77777777">
        <w:trPr>
          <w:cantSplit/>
        </w:trPr>
        <w:tc>
          <w:tcPr>
            <w:tcW w:w="1418" w:type="dxa"/>
            <w:vMerge w:val="restart"/>
            <w:vAlign w:val="center"/>
          </w:tcPr>
          <w:p w14:paraId="7D982ADF" w14:textId="77777777" w:rsidR="002B1632" w:rsidRPr="00050734" w:rsidRDefault="002B1632" w:rsidP="002D60CB">
            <w:pPr>
              <w:pStyle w:val="TH"/>
              <w:keepNext w:val="0"/>
              <w:keepLines w:val="0"/>
              <w:widowControl w:val="0"/>
              <w:spacing w:before="0" w:after="0"/>
              <w:ind w:left="5" w:hanging="5"/>
              <w:rPr>
                <w:sz w:val="16"/>
                <w:szCs w:val="16"/>
              </w:rPr>
            </w:pPr>
            <w:r w:rsidRPr="00050734">
              <w:rPr>
                <w:sz w:val="16"/>
                <w:szCs w:val="16"/>
              </w:rPr>
              <w:t>GNSS</w:t>
            </w:r>
          </w:p>
        </w:tc>
        <w:tc>
          <w:tcPr>
            <w:tcW w:w="7938" w:type="dxa"/>
            <w:gridSpan w:val="11"/>
          </w:tcPr>
          <w:p w14:paraId="51B1B741" w14:textId="77777777" w:rsidR="002B1632" w:rsidRPr="00050734" w:rsidRDefault="002B1632" w:rsidP="002D60CB">
            <w:pPr>
              <w:pStyle w:val="TH"/>
              <w:keepNext w:val="0"/>
              <w:keepLines w:val="0"/>
              <w:widowControl w:val="0"/>
              <w:spacing w:before="0" w:after="0"/>
              <w:rPr>
                <w:sz w:val="16"/>
                <w:szCs w:val="16"/>
              </w:rPr>
            </w:pPr>
            <w:r w:rsidRPr="00050734">
              <w:rPr>
                <w:i/>
                <w:sz w:val="16"/>
                <w:szCs w:val="16"/>
              </w:rPr>
              <w:t>iod</w:t>
            </w:r>
            <w:r w:rsidRPr="00050734">
              <w:rPr>
                <w:sz w:val="16"/>
                <w:szCs w:val="16"/>
              </w:rPr>
              <w:t xml:space="preserve"> Bit String(11)</w:t>
            </w:r>
          </w:p>
        </w:tc>
      </w:tr>
      <w:tr w:rsidR="00050734" w:rsidRPr="00050734" w14:paraId="623DE390" w14:textId="77777777">
        <w:trPr>
          <w:cantSplit/>
        </w:trPr>
        <w:tc>
          <w:tcPr>
            <w:tcW w:w="1418" w:type="dxa"/>
            <w:vMerge/>
          </w:tcPr>
          <w:p w14:paraId="2F1E7547" w14:textId="77777777" w:rsidR="002B1632" w:rsidRPr="00050734"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1</w:t>
            </w:r>
          </w:p>
          <w:p w14:paraId="34F0E540"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(MSB)</w:t>
            </w:r>
          </w:p>
        </w:tc>
        <w:tc>
          <w:tcPr>
            <w:tcW w:w="709" w:type="dxa"/>
          </w:tcPr>
          <w:p w14:paraId="189791C2"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2</w:t>
            </w:r>
          </w:p>
        </w:tc>
        <w:tc>
          <w:tcPr>
            <w:tcW w:w="709" w:type="dxa"/>
          </w:tcPr>
          <w:p w14:paraId="09BF7A39"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3</w:t>
            </w:r>
          </w:p>
        </w:tc>
        <w:tc>
          <w:tcPr>
            <w:tcW w:w="708" w:type="dxa"/>
          </w:tcPr>
          <w:p w14:paraId="11C09FC5"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4</w:t>
            </w:r>
          </w:p>
        </w:tc>
        <w:tc>
          <w:tcPr>
            <w:tcW w:w="709" w:type="dxa"/>
          </w:tcPr>
          <w:p w14:paraId="25BE11D9"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5</w:t>
            </w:r>
          </w:p>
        </w:tc>
        <w:tc>
          <w:tcPr>
            <w:tcW w:w="709" w:type="dxa"/>
          </w:tcPr>
          <w:p w14:paraId="07BF7E0A"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6</w:t>
            </w:r>
          </w:p>
        </w:tc>
        <w:tc>
          <w:tcPr>
            <w:tcW w:w="709" w:type="dxa"/>
          </w:tcPr>
          <w:p w14:paraId="5852EEB1"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7</w:t>
            </w:r>
          </w:p>
        </w:tc>
        <w:tc>
          <w:tcPr>
            <w:tcW w:w="708" w:type="dxa"/>
          </w:tcPr>
          <w:p w14:paraId="009BEAD3"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8</w:t>
            </w:r>
          </w:p>
        </w:tc>
        <w:tc>
          <w:tcPr>
            <w:tcW w:w="709" w:type="dxa"/>
          </w:tcPr>
          <w:p w14:paraId="788C510E"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9</w:t>
            </w:r>
          </w:p>
        </w:tc>
        <w:tc>
          <w:tcPr>
            <w:tcW w:w="709" w:type="dxa"/>
          </w:tcPr>
          <w:p w14:paraId="3A0E6CF7"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10</w:t>
            </w:r>
          </w:p>
        </w:tc>
        <w:tc>
          <w:tcPr>
            <w:tcW w:w="709" w:type="dxa"/>
          </w:tcPr>
          <w:p w14:paraId="56770DE1"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Bit 11</w:t>
            </w:r>
          </w:p>
          <w:p w14:paraId="305C5BE3" w14:textId="77777777" w:rsidR="002B1632" w:rsidRPr="00050734" w:rsidRDefault="002B1632" w:rsidP="002D60CB">
            <w:pPr>
              <w:pStyle w:val="TH"/>
              <w:keepNext w:val="0"/>
              <w:keepLines w:val="0"/>
              <w:widowControl w:val="0"/>
              <w:spacing w:before="0" w:after="0"/>
              <w:rPr>
                <w:sz w:val="16"/>
                <w:szCs w:val="16"/>
              </w:rPr>
            </w:pPr>
            <w:r w:rsidRPr="00050734">
              <w:rPr>
                <w:sz w:val="16"/>
                <w:szCs w:val="16"/>
              </w:rPr>
              <w:t>(LSB)</w:t>
            </w:r>
          </w:p>
        </w:tc>
      </w:tr>
      <w:tr w:rsidR="00050734" w:rsidRPr="00050734" w14:paraId="0272EF48" w14:textId="77777777">
        <w:tc>
          <w:tcPr>
            <w:tcW w:w="1418" w:type="dxa"/>
          </w:tcPr>
          <w:p w14:paraId="7B4FEBD1" w14:textId="77777777" w:rsidR="002B1632" w:rsidRPr="00050734" w:rsidRDefault="002B1632" w:rsidP="005903F8">
            <w:pPr>
              <w:pStyle w:val="TAL"/>
              <w:rPr>
                <w:sz w:val="16"/>
                <w:szCs w:val="16"/>
              </w:rPr>
            </w:pPr>
            <w:r w:rsidRPr="00050734">
              <w:rPr>
                <w:sz w:val="16"/>
                <w:szCs w:val="16"/>
              </w:rPr>
              <w:t>GPS L1/CA</w:t>
            </w:r>
          </w:p>
        </w:tc>
        <w:tc>
          <w:tcPr>
            <w:tcW w:w="850" w:type="dxa"/>
          </w:tcPr>
          <w:p w14:paraId="4416AF54"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88" w:type="dxa"/>
            <w:gridSpan w:val="10"/>
          </w:tcPr>
          <w:p w14:paraId="355113D7" w14:textId="77777777" w:rsidR="002B1632" w:rsidRPr="00050734" w:rsidRDefault="002B1632" w:rsidP="005903F8">
            <w:pPr>
              <w:pStyle w:val="TAL"/>
              <w:jc w:val="center"/>
              <w:rPr>
                <w:sz w:val="16"/>
                <w:szCs w:val="16"/>
              </w:rPr>
            </w:pPr>
            <w:r w:rsidRPr="00050734">
              <w:rPr>
                <w:sz w:val="16"/>
                <w:szCs w:val="16"/>
              </w:rPr>
              <w:t>Issue of Data, Clock [4]</w:t>
            </w:r>
          </w:p>
        </w:tc>
      </w:tr>
      <w:tr w:rsidR="00050734" w:rsidRPr="00050734" w14:paraId="12EAD52D" w14:textId="77777777">
        <w:tc>
          <w:tcPr>
            <w:tcW w:w="1418" w:type="dxa"/>
          </w:tcPr>
          <w:p w14:paraId="0E525E46" w14:textId="77777777" w:rsidR="002B1632" w:rsidRPr="00050734" w:rsidRDefault="002B1632" w:rsidP="005903F8">
            <w:pPr>
              <w:pStyle w:val="TAL"/>
              <w:rPr>
                <w:sz w:val="16"/>
                <w:szCs w:val="16"/>
              </w:rPr>
            </w:pPr>
            <w:r w:rsidRPr="00050734">
              <w:rPr>
                <w:sz w:val="16"/>
                <w:szCs w:val="16"/>
              </w:rPr>
              <w:t>Modernized GPS</w:t>
            </w:r>
          </w:p>
        </w:tc>
        <w:tc>
          <w:tcPr>
            <w:tcW w:w="7938" w:type="dxa"/>
            <w:gridSpan w:val="11"/>
          </w:tcPr>
          <w:p w14:paraId="08F750FE" w14:textId="77777777" w:rsidR="002B1632" w:rsidRPr="00050734" w:rsidRDefault="002B1632" w:rsidP="005903F8">
            <w:pPr>
              <w:pStyle w:val="TAL"/>
              <w:jc w:val="center"/>
              <w:rPr>
                <w:sz w:val="16"/>
                <w:szCs w:val="16"/>
              </w:rPr>
            </w:pPr>
            <w:r w:rsidRPr="00050734">
              <w:rPr>
                <w:sz w:val="16"/>
                <w:szCs w:val="16"/>
              </w:rPr>
              <w:t>t</w:t>
            </w:r>
            <w:r w:rsidRPr="00050734">
              <w:rPr>
                <w:sz w:val="16"/>
                <w:szCs w:val="16"/>
                <w:vertAlign w:val="subscript"/>
              </w:rPr>
              <w:t xml:space="preserve">oe </w:t>
            </w:r>
            <w:r w:rsidRPr="00050734">
              <w:rPr>
                <w:sz w:val="16"/>
                <w:szCs w:val="16"/>
              </w:rPr>
              <w:t>(seconds, scale factor 300, range 0 – 604500) [4,5,6]</w:t>
            </w:r>
          </w:p>
        </w:tc>
      </w:tr>
      <w:tr w:rsidR="00050734" w:rsidRPr="00050734" w14:paraId="646142B1" w14:textId="77777777">
        <w:tc>
          <w:tcPr>
            <w:tcW w:w="1418" w:type="dxa"/>
          </w:tcPr>
          <w:p w14:paraId="5600DBF7" w14:textId="77777777" w:rsidR="002B1632" w:rsidRPr="00050734" w:rsidRDefault="002B1632" w:rsidP="005903F8">
            <w:pPr>
              <w:pStyle w:val="TAL"/>
              <w:rPr>
                <w:sz w:val="16"/>
                <w:szCs w:val="16"/>
              </w:rPr>
            </w:pPr>
            <w:r w:rsidRPr="00050734">
              <w:rPr>
                <w:sz w:val="16"/>
                <w:szCs w:val="16"/>
              </w:rPr>
              <w:t>SBAS</w:t>
            </w:r>
          </w:p>
        </w:tc>
        <w:tc>
          <w:tcPr>
            <w:tcW w:w="850" w:type="dxa"/>
          </w:tcPr>
          <w:p w14:paraId="7A036A8B"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9" w:type="dxa"/>
          </w:tcPr>
          <w:p w14:paraId="701B5233"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9" w:type="dxa"/>
          </w:tcPr>
          <w:p w14:paraId="632D6A88"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5670" w:type="dxa"/>
            <w:gridSpan w:val="8"/>
          </w:tcPr>
          <w:p w14:paraId="605CD4EC" w14:textId="77777777" w:rsidR="002B1632" w:rsidRPr="00050734" w:rsidRDefault="002B1632" w:rsidP="005903F8">
            <w:pPr>
              <w:pStyle w:val="TAL"/>
              <w:jc w:val="center"/>
              <w:rPr>
                <w:sz w:val="16"/>
                <w:szCs w:val="16"/>
              </w:rPr>
            </w:pPr>
            <w:r w:rsidRPr="00050734">
              <w:rPr>
                <w:sz w:val="16"/>
                <w:szCs w:val="16"/>
              </w:rPr>
              <w:t>Issue of Data ([10], Message Type 9)</w:t>
            </w:r>
          </w:p>
        </w:tc>
      </w:tr>
      <w:tr w:rsidR="00050734" w:rsidRPr="00050734" w14:paraId="2C3E19C5" w14:textId="77777777">
        <w:tc>
          <w:tcPr>
            <w:tcW w:w="1418" w:type="dxa"/>
          </w:tcPr>
          <w:p w14:paraId="02485BCB" w14:textId="77777777" w:rsidR="002B1632" w:rsidRPr="00050734" w:rsidRDefault="002B1632" w:rsidP="005903F8">
            <w:pPr>
              <w:pStyle w:val="TAL"/>
              <w:rPr>
                <w:sz w:val="16"/>
                <w:szCs w:val="16"/>
              </w:rPr>
            </w:pPr>
            <w:r w:rsidRPr="00050734">
              <w:rPr>
                <w:sz w:val="16"/>
                <w:szCs w:val="16"/>
              </w:rPr>
              <w:t>QZSS QZS-L1</w:t>
            </w:r>
          </w:p>
        </w:tc>
        <w:tc>
          <w:tcPr>
            <w:tcW w:w="850" w:type="dxa"/>
          </w:tcPr>
          <w:p w14:paraId="2CF625E8"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88" w:type="dxa"/>
            <w:gridSpan w:val="10"/>
          </w:tcPr>
          <w:p w14:paraId="7A1900BC" w14:textId="77777777" w:rsidR="002B1632" w:rsidRPr="00050734" w:rsidRDefault="002B1632" w:rsidP="005903F8">
            <w:pPr>
              <w:pStyle w:val="TAL"/>
              <w:jc w:val="center"/>
              <w:rPr>
                <w:sz w:val="16"/>
                <w:szCs w:val="16"/>
              </w:rPr>
            </w:pPr>
            <w:r w:rsidRPr="00050734">
              <w:rPr>
                <w:sz w:val="16"/>
                <w:szCs w:val="16"/>
              </w:rPr>
              <w:t>Issue of Data, Clock [7]</w:t>
            </w:r>
          </w:p>
        </w:tc>
      </w:tr>
      <w:tr w:rsidR="00050734" w:rsidRPr="00050734" w14:paraId="1D38213B" w14:textId="77777777">
        <w:tc>
          <w:tcPr>
            <w:tcW w:w="1418" w:type="dxa"/>
          </w:tcPr>
          <w:p w14:paraId="656F5C94" w14:textId="77777777" w:rsidR="002B1632" w:rsidRPr="00050734" w:rsidRDefault="002B1632" w:rsidP="005903F8">
            <w:pPr>
              <w:pStyle w:val="TAL"/>
              <w:rPr>
                <w:sz w:val="16"/>
                <w:szCs w:val="16"/>
              </w:rPr>
            </w:pPr>
            <w:r w:rsidRPr="00050734">
              <w:rPr>
                <w:sz w:val="16"/>
                <w:szCs w:val="16"/>
              </w:rPr>
              <w:t>QZSS</w:t>
            </w:r>
          </w:p>
          <w:p w14:paraId="7C3F7493" w14:textId="77777777" w:rsidR="002B1632" w:rsidRPr="00050734" w:rsidRDefault="002B1632" w:rsidP="005903F8">
            <w:pPr>
              <w:pStyle w:val="TAL"/>
              <w:rPr>
                <w:sz w:val="16"/>
                <w:szCs w:val="16"/>
              </w:rPr>
            </w:pPr>
            <w:r w:rsidRPr="00050734">
              <w:rPr>
                <w:sz w:val="16"/>
                <w:szCs w:val="16"/>
              </w:rPr>
              <w:t>QZS-L1C/L2C/L5</w:t>
            </w:r>
          </w:p>
        </w:tc>
        <w:tc>
          <w:tcPr>
            <w:tcW w:w="7938" w:type="dxa"/>
            <w:gridSpan w:val="11"/>
          </w:tcPr>
          <w:p w14:paraId="2968314D" w14:textId="77777777" w:rsidR="002B1632" w:rsidRPr="00050734" w:rsidRDefault="002B1632" w:rsidP="005903F8">
            <w:pPr>
              <w:pStyle w:val="TAL"/>
              <w:jc w:val="center"/>
              <w:rPr>
                <w:sz w:val="16"/>
                <w:szCs w:val="16"/>
              </w:rPr>
            </w:pPr>
            <w:r w:rsidRPr="00050734">
              <w:rPr>
                <w:sz w:val="16"/>
                <w:szCs w:val="16"/>
              </w:rPr>
              <w:t>t</w:t>
            </w:r>
            <w:r w:rsidRPr="00050734">
              <w:rPr>
                <w:sz w:val="16"/>
                <w:szCs w:val="16"/>
                <w:vertAlign w:val="subscript"/>
              </w:rPr>
              <w:t xml:space="preserve">oe </w:t>
            </w:r>
            <w:r w:rsidRPr="00050734">
              <w:rPr>
                <w:sz w:val="16"/>
                <w:szCs w:val="16"/>
              </w:rPr>
              <w:t>(seconds, scale factor 300, range 0 – 604500) [7]</w:t>
            </w:r>
          </w:p>
        </w:tc>
      </w:tr>
      <w:tr w:rsidR="00050734" w:rsidRPr="00050734" w14:paraId="51DFDE76" w14:textId="77777777">
        <w:tc>
          <w:tcPr>
            <w:tcW w:w="1418" w:type="dxa"/>
          </w:tcPr>
          <w:p w14:paraId="0D5F8823" w14:textId="77777777" w:rsidR="002B1632" w:rsidRPr="00050734" w:rsidRDefault="002B1632" w:rsidP="005903F8">
            <w:pPr>
              <w:pStyle w:val="TAL"/>
              <w:rPr>
                <w:sz w:val="16"/>
                <w:szCs w:val="16"/>
              </w:rPr>
            </w:pPr>
            <w:r w:rsidRPr="00050734">
              <w:rPr>
                <w:sz w:val="16"/>
                <w:szCs w:val="16"/>
              </w:rPr>
              <w:t>GLONASS</w:t>
            </w:r>
          </w:p>
        </w:tc>
        <w:tc>
          <w:tcPr>
            <w:tcW w:w="850" w:type="dxa"/>
          </w:tcPr>
          <w:p w14:paraId="24F666EE"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9" w:type="dxa"/>
          </w:tcPr>
          <w:p w14:paraId="1BD7857D"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9" w:type="dxa"/>
          </w:tcPr>
          <w:p w14:paraId="3628DBC3"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8" w:type="dxa"/>
          </w:tcPr>
          <w:p w14:paraId="58838907"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4962" w:type="dxa"/>
            <w:gridSpan w:val="7"/>
          </w:tcPr>
          <w:p w14:paraId="492CAC6E" w14:textId="77777777" w:rsidR="002B1632" w:rsidRPr="00050734" w:rsidRDefault="002B1632" w:rsidP="005903F8">
            <w:pPr>
              <w:pStyle w:val="TAL"/>
              <w:jc w:val="center"/>
              <w:rPr>
                <w:sz w:val="16"/>
                <w:szCs w:val="16"/>
              </w:rPr>
            </w:pPr>
            <w:r w:rsidRPr="00050734">
              <w:rPr>
                <w:sz w:val="16"/>
                <w:szCs w:val="16"/>
              </w:rPr>
              <w:t>t</w:t>
            </w:r>
            <w:r w:rsidRPr="00050734">
              <w:rPr>
                <w:sz w:val="16"/>
                <w:szCs w:val="16"/>
                <w:vertAlign w:val="subscript"/>
              </w:rPr>
              <w:t>b</w:t>
            </w:r>
            <w:r w:rsidRPr="00050734">
              <w:rPr>
                <w:sz w:val="16"/>
                <w:szCs w:val="16"/>
              </w:rPr>
              <w:t xml:space="preserve"> (minutes, scale factor 15) [9]</w:t>
            </w:r>
          </w:p>
        </w:tc>
      </w:tr>
      <w:tr w:rsidR="00050734" w:rsidRPr="00050734" w14:paraId="3DC63F6C" w14:textId="77777777">
        <w:tc>
          <w:tcPr>
            <w:tcW w:w="1418" w:type="dxa"/>
          </w:tcPr>
          <w:p w14:paraId="1466414B" w14:textId="285D4BE1" w:rsidR="002B1632" w:rsidRPr="00050734" w:rsidRDefault="002B1632" w:rsidP="005903F8">
            <w:pPr>
              <w:pStyle w:val="TAL"/>
              <w:rPr>
                <w:sz w:val="16"/>
                <w:szCs w:val="16"/>
              </w:rPr>
            </w:pPr>
            <w:r w:rsidRPr="00050734">
              <w:rPr>
                <w:sz w:val="16"/>
                <w:szCs w:val="16"/>
              </w:rPr>
              <w:t>Galileo</w:t>
            </w:r>
            <w:r w:rsidR="0078396D" w:rsidRPr="00050734">
              <w:rPr>
                <w:sz w:val="16"/>
                <w:szCs w:val="16"/>
              </w:rPr>
              <w:t xml:space="preserve"> I/NAV</w:t>
            </w:r>
          </w:p>
        </w:tc>
        <w:tc>
          <w:tcPr>
            <w:tcW w:w="850" w:type="dxa"/>
          </w:tcPr>
          <w:p w14:paraId="31E3875B" w14:textId="77777777" w:rsidR="002B1632" w:rsidRPr="00050734" w:rsidRDefault="00354C05" w:rsidP="005903F8">
            <w:pPr>
              <w:pStyle w:val="TAL"/>
              <w:jc w:val="center"/>
              <w:rPr>
                <w:sz w:val="16"/>
                <w:szCs w:val="16"/>
              </w:rPr>
            </w:pPr>
            <w:r w:rsidRPr="00050734">
              <w:rPr>
                <w:sz w:val="16"/>
                <w:szCs w:val="16"/>
              </w:rPr>
              <w:t>'</w:t>
            </w:r>
            <w:r w:rsidR="002B1632" w:rsidRPr="00050734">
              <w:rPr>
                <w:sz w:val="16"/>
                <w:szCs w:val="16"/>
              </w:rPr>
              <w:t>0</w:t>
            </w:r>
            <w:r w:rsidRPr="00050734">
              <w:rPr>
                <w:sz w:val="16"/>
                <w:szCs w:val="16"/>
              </w:rPr>
              <w:t>'</w:t>
            </w:r>
          </w:p>
        </w:tc>
        <w:tc>
          <w:tcPr>
            <w:tcW w:w="7088" w:type="dxa"/>
            <w:gridSpan w:val="10"/>
          </w:tcPr>
          <w:p w14:paraId="00CC6EE0" w14:textId="77777777" w:rsidR="002B1632" w:rsidRPr="00050734" w:rsidRDefault="002B1632" w:rsidP="005903F8">
            <w:pPr>
              <w:pStyle w:val="TAL"/>
              <w:jc w:val="center"/>
              <w:rPr>
                <w:sz w:val="16"/>
                <w:szCs w:val="16"/>
              </w:rPr>
            </w:pPr>
            <w:r w:rsidRPr="00050734">
              <w:rPr>
                <w:sz w:val="16"/>
                <w:szCs w:val="16"/>
              </w:rPr>
              <w:t>IOD</w:t>
            </w:r>
            <w:r w:rsidR="00A756ED" w:rsidRPr="00050734">
              <w:rPr>
                <w:sz w:val="16"/>
                <w:szCs w:val="16"/>
              </w:rPr>
              <w:t>nav</w:t>
            </w:r>
            <w:r w:rsidRPr="00050734">
              <w:rPr>
                <w:sz w:val="16"/>
                <w:szCs w:val="16"/>
              </w:rPr>
              <w:t xml:space="preserve"> [8]</w:t>
            </w:r>
          </w:p>
        </w:tc>
      </w:tr>
      <w:tr w:rsidR="00050734" w:rsidRPr="00050734" w14:paraId="6D9B9A83" w14:textId="77777777" w:rsidTr="000C1E90">
        <w:tc>
          <w:tcPr>
            <w:tcW w:w="1418" w:type="dxa"/>
          </w:tcPr>
          <w:p w14:paraId="797BE6FA" w14:textId="01D102D1" w:rsidR="00182165" w:rsidRPr="00050734" w:rsidRDefault="00182165" w:rsidP="005903F8">
            <w:pPr>
              <w:pStyle w:val="TAL"/>
              <w:rPr>
                <w:sz w:val="16"/>
                <w:szCs w:val="16"/>
                <w:lang w:eastAsia="zh-CN"/>
              </w:rPr>
            </w:pPr>
            <w:r w:rsidRPr="00050734">
              <w:rPr>
                <w:sz w:val="16"/>
                <w:szCs w:val="16"/>
              </w:rPr>
              <w:t>BDS</w:t>
            </w:r>
            <w:r w:rsidR="00D04D0A" w:rsidRPr="00050734">
              <w:rPr>
                <w:sz w:val="16"/>
                <w:szCs w:val="16"/>
                <w:lang w:eastAsia="zh-CN"/>
              </w:rPr>
              <w:t xml:space="preserve"> B1I</w:t>
            </w:r>
            <w:r w:rsidR="00E73550" w:rsidRPr="00050734">
              <w:rPr>
                <w:sz w:val="16"/>
                <w:szCs w:val="16"/>
                <w:lang w:eastAsia="zh-CN"/>
              </w:rPr>
              <w:t>/B3I</w:t>
            </w:r>
          </w:p>
        </w:tc>
        <w:tc>
          <w:tcPr>
            <w:tcW w:w="7938" w:type="dxa"/>
            <w:gridSpan w:val="11"/>
          </w:tcPr>
          <w:p w14:paraId="2158FAD6" w14:textId="499A1280" w:rsidR="00182165" w:rsidRPr="00050734" w:rsidRDefault="00182165" w:rsidP="005903F8">
            <w:pPr>
              <w:pStyle w:val="TAL"/>
              <w:jc w:val="center"/>
              <w:rPr>
                <w:sz w:val="16"/>
                <w:szCs w:val="16"/>
                <w:lang w:eastAsia="zh-CN"/>
              </w:rPr>
            </w:pPr>
            <w:r w:rsidRPr="00050734">
              <w:rPr>
                <w:bCs/>
                <w:sz w:val="16"/>
                <w:szCs w:val="16"/>
              </w:rPr>
              <w:t>11 MSB bits of t</w:t>
            </w:r>
            <w:r w:rsidRPr="00050734">
              <w:rPr>
                <w:bCs/>
                <w:sz w:val="16"/>
                <w:szCs w:val="16"/>
                <w:vertAlign w:val="subscript"/>
              </w:rPr>
              <w:t xml:space="preserve">oe </w:t>
            </w:r>
            <w:r w:rsidRPr="00050734">
              <w:rPr>
                <w:bCs/>
                <w:sz w:val="16"/>
                <w:szCs w:val="16"/>
              </w:rPr>
              <w:t>(seconds, scale factor 512, range 0 – 604672) [23]</w:t>
            </w:r>
            <w:r w:rsidR="00E73550" w:rsidRPr="00050734">
              <w:rPr>
                <w:bCs/>
                <w:sz w:val="16"/>
                <w:szCs w:val="16"/>
              </w:rPr>
              <w:t xml:space="preserve">, </w:t>
            </w:r>
            <w:r w:rsidR="00E6403C" w:rsidRPr="00050734">
              <w:rPr>
                <w:bCs/>
                <w:sz w:val="16"/>
                <w:szCs w:val="16"/>
              </w:rPr>
              <w:t>[50]</w:t>
            </w:r>
          </w:p>
        </w:tc>
      </w:tr>
      <w:tr w:rsidR="00050734" w:rsidRPr="00050734" w14:paraId="7964236E" w14:textId="77777777" w:rsidTr="00557BF2">
        <w:tc>
          <w:tcPr>
            <w:tcW w:w="1418" w:type="dxa"/>
          </w:tcPr>
          <w:p w14:paraId="05838B54" w14:textId="538A0711" w:rsidR="00D04D0A" w:rsidRPr="00050734" w:rsidRDefault="00D04D0A" w:rsidP="005903F8">
            <w:pPr>
              <w:pStyle w:val="TAL"/>
              <w:rPr>
                <w:sz w:val="16"/>
                <w:szCs w:val="16"/>
              </w:rPr>
            </w:pPr>
            <w:r w:rsidRPr="00050734">
              <w:rPr>
                <w:rFonts w:eastAsia="DengXian"/>
                <w:sz w:val="16"/>
                <w:szCs w:val="16"/>
                <w:lang w:eastAsia="zh-CN"/>
              </w:rPr>
              <w:t>BDS B1C</w:t>
            </w:r>
            <w:r w:rsidR="00E73550" w:rsidRPr="00050734">
              <w:rPr>
                <w:rFonts w:eastAsia="DengXian"/>
                <w:sz w:val="16"/>
                <w:szCs w:val="16"/>
                <w:lang w:eastAsia="zh-CN"/>
              </w:rPr>
              <w:t>/B2a</w:t>
            </w:r>
          </w:p>
        </w:tc>
        <w:tc>
          <w:tcPr>
            <w:tcW w:w="850" w:type="dxa"/>
          </w:tcPr>
          <w:p w14:paraId="2284D32F" w14:textId="77777777" w:rsidR="00D04D0A" w:rsidRPr="00050734" w:rsidRDefault="00335E70" w:rsidP="005903F8">
            <w:pPr>
              <w:pStyle w:val="TAL"/>
              <w:jc w:val="center"/>
              <w:rPr>
                <w:sz w:val="16"/>
                <w:szCs w:val="16"/>
              </w:rPr>
            </w:pPr>
            <w:r w:rsidRPr="00050734">
              <w:rPr>
                <w:sz w:val="16"/>
                <w:szCs w:val="16"/>
              </w:rPr>
              <w:t>'</w:t>
            </w:r>
            <w:r w:rsidR="00D04D0A" w:rsidRPr="00050734">
              <w:rPr>
                <w:sz w:val="16"/>
                <w:szCs w:val="16"/>
              </w:rPr>
              <w:t>0</w:t>
            </w:r>
            <w:r w:rsidRPr="00050734">
              <w:rPr>
                <w:sz w:val="16"/>
                <w:szCs w:val="16"/>
              </w:rPr>
              <w:t>'</w:t>
            </w:r>
          </w:p>
        </w:tc>
        <w:tc>
          <w:tcPr>
            <w:tcW w:w="7088" w:type="dxa"/>
            <w:gridSpan w:val="10"/>
          </w:tcPr>
          <w:p w14:paraId="5CA6785B" w14:textId="2D922CF9" w:rsidR="00D04D0A" w:rsidRPr="00050734" w:rsidRDefault="00D04D0A" w:rsidP="005903F8">
            <w:pPr>
              <w:pStyle w:val="TAL"/>
              <w:jc w:val="center"/>
              <w:rPr>
                <w:sz w:val="16"/>
                <w:szCs w:val="16"/>
              </w:rPr>
            </w:pPr>
            <w:r w:rsidRPr="00050734">
              <w:rPr>
                <w:sz w:val="16"/>
                <w:szCs w:val="16"/>
              </w:rPr>
              <w:t>Issue of Data, Clock [39]</w:t>
            </w:r>
            <w:r w:rsidR="00E73550" w:rsidRPr="00050734">
              <w:rPr>
                <w:sz w:val="16"/>
                <w:szCs w:val="16"/>
              </w:rPr>
              <w:t xml:space="preserve">, </w:t>
            </w:r>
            <w:r w:rsidR="00E6403C" w:rsidRPr="00050734">
              <w:rPr>
                <w:sz w:val="16"/>
                <w:szCs w:val="16"/>
              </w:rPr>
              <w:t>[49]</w:t>
            </w:r>
          </w:p>
        </w:tc>
      </w:tr>
      <w:tr w:rsidR="00C55484" w:rsidRPr="00050734" w14:paraId="66DC1B6D" w14:textId="77777777" w:rsidTr="00557BF2">
        <w:tc>
          <w:tcPr>
            <w:tcW w:w="1418" w:type="dxa"/>
          </w:tcPr>
          <w:p w14:paraId="11B03424" w14:textId="77777777" w:rsidR="00C55484" w:rsidRPr="00050734" w:rsidRDefault="00C55484" w:rsidP="00557BF2">
            <w:pPr>
              <w:pStyle w:val="TAL"/>
              <w:rPr>
                <w:sz w:val="16"/>
                <w:szCs w:val="16"/>
              </w:rPr>
            </w:pPr>
            <w:r w:rsidRPr="00050734">
              <w:rPr>
                <w:sz w:val="16"/>
                <w:szCs w:val="16"/>
              </w:rPr>
              <w:t>NavIC</w:t>
            </w:r>
          </w:p>
        </w:tc>
        <w:tc>
          <w:tcPr>
            <w:tcW w:w="7938" w:type="dxa"/>
            <w:gridSpan w:val="11"/>
          </w:tcPr>
          <w:p w14:paraId="2FCD0240" w14:textId="77777777" w:rsidR="00C55484" w:rsidRPr="00050734" w:rsidRDefault="00C55484" w:rsidP="00557BF2">
            <w:pPr>
              <w:pStyle w:val="TAL"/>
              <w:jc w:val="center"/>
              <w:rPr>
                <w:bCs/>
                <w:sz w:val="16"/>
                <w:szCs w:val="16"/>
              </w:rPr>
            </w:pPr>
            <w:r w:rsidRPr="00050734">
              <w:rPr>
                <w:bCs/>
                <w:sz w:val="16"/>
                <w:szCs w:val="16"/>
              </w:rPr>
              <w:t>11 MSB bits of t</w:t>
            </w:r>
            <w:r w:rsidRPr="00050734">
              <w:rPr>
                <w:bCs/>
                <w:sz w:val="16"/>
                <w:szCs w:val="16"/>
                <w:vertAlign w:val="subscript"/>
              </w:rPr>
              <w:t xml:space="preserve">oe </w:t>
            </w:r>
            <w:r w:rsidRPr="00050734">
              <w:rPr>
                <w:bCs/>
                <w:sz w:val="16"/>
                <w:szCs w:val="16"/>
              </w:rPr>
              <w:t>(seconds, scale factor 512) [38]</w:t>
            </w:r>
          </w:p>
        </w:tc>
      </w:tr>
    </w:tbl>
    <w:p w14:paraId="25151E0F" w14:textId="77777777" w:rsidR="002B1632" w:rsidRPr="00050734" w:rsidRDefault="002B1632" w:rsidP="002D60CB">
      <w:pPr>
        <w:rPr>
          <w:b/>
        </w:rPr>
      </w:pPr>
    </w:p>
    <w:p w14:paraId="362EE9C9" w14:textId="77777777" w:rsidR="006D74F9" w:rsidRPr="00050734" w:rsidRDefault="006D74F9" w:rsidP="005903F8">
      <w:pPr>
        <w:pStyle w:val="TH"/>
      </w:pPr>
      <w:r w:rsidRPr="0005073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50734" w:rsidRPr="00050734" w14:paraId="4BFA1DDA" w14:textId="77777777" w:rsidTr="00B77D73">
        <w:trPr>
          <w:cantSplit/>
        </w:trPr>
        <w:tc>
          <w:tcPr>
            <w:tcW w:w="1609" w:type="dxa"/>
            <w:vMerge w:val="restart"/>
            <w:vAlign w:val="center"/>
          </w:tcPr>
          <w:p w14:paraId="40CB90AC" w14:textId="77777777" w:rsidR="006D74F9" w:rsidRPr="00050734" w:rsidRDefault="006D74F9" w:rsidP="002D60CB">
            <w:pPr>
              <w:pStyle w:val="TH"/>
              <w:keepNext w:val="0"/>
              <w:keepLines w:val="0"/>
              <w:widowControl w:val="0"/>
              <w:spacing w:before="0" w:after="0"/>
              <w:ind w:left="5" w:hanging="5"/>
              <w:rPr>
                <w:sz w:val="16"/>
                <w:szCs w:val="16"/>
              </w:rPr>
            </w:pPr>
            <w:r w:rsidRPr="00050734">
              <w:rPr>
                <w:sz w:val="16"/>
                <w:szCs w:val="16"/>
              </w:rPr>
              <w:t>GNSS</w:t>
            </w:r>
          </w:p>
        </w:tc>
        <w:tc>
          <w:tcPr>
            <w:tcW w:w="7740" w:type="dxa"/>
            <w:gridSpan w:val="4"/>
          </w:tcPr>
          <w:p w14:paraId="5C79E95B" w14:textId="77777777" w:rsidR="006D74F9" w:rsidRPr="00050734" w:rsidRDefault="006D74F9" w:rsidP="002D60CB">
            <w:pPr>
              <w:pStyle w:val="TH"/>
              <w:keepNext w:val="0"/>
              <w:keepLines w:val="0"/>
              <w:widowControl w:val="0"/>
              <w:spacing w:before="0" w:after="0"/>
              <w:rPr>
                <w:sz w:val="16"/>
                <w:szCs w:val="16"/>
              </w:rPr>
            </w:pPr>
            <w:r w:rsidRPr="00050734">
              <w:rPr>
                <w:i/>
                <w:sz w:val="16"/>
                <w:szCs w:val="16"/>
              </w:rPr>
              <w:t>svHealthExt</w:t>
            </w:r>
            <w:r w:rsidRPr="00050734">
              <w:rPr>
                <w:sz w:val="16"/>
                <w:szCs w:val="16"/>
              </w:rPr>
              <w:t xml:space="preserve"> Bit String(4)</w:t>
            </w:r>
          </w:p>
        </w:tc>
      </w:tr>
      <w:tr w:rsidR="00050734" w:rsidRPr="00050734" w14:paraId="4251ACFD" w14:textId="77777777" w:rsidTr="00B77D73">
        <w:trPr>
          <w:cantSplit/>
        </w:trPr>
        <w:tc>
          <w:tcPr>
            <w:tcW w:w="1609" w:type="dxa"/>
            <w:vMerge/>
          </w:tcPr>
          <w:p w14:paraId="55580D36" w14:textId="77777777" w:rsidR="006D74F9" w:rsidRPr="00050734"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Bit 1</w:t>
            </w:r>
          </w:p>
          <w:p w14:paraId="4304AA25"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(MSB)</w:t>
            </w:r>
          </w:p>
        </w:tc>
        <w:tc>
          <w:tcPr>
            <w:tcW w:w="1800" w:type="dxa"/>
          </w:tcPr>
          <w:p w14:paraId="2500178C"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Bit 2</w:t>
            </w:r>
          </w:p>
        </w:tc>
        <w:tc>
          <w:tcPr>
            <w:tcW w:w="2070" w:type="dxa"/>
          </w:tcPr>
          <w:p w14:paraId="0F9421FD"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Bit 3</w:t>
            </w:r>
          </w:p>
        </w:tc>
        <w:tc>
          <w:tcPr>
            <w:tcW w:w="1980" w:type="dxa"/>
          </w:tcPr>
          <w:p w14:paraId="40E8AF5E"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Bit 4</w:t>
            </w:r>
          </w:p>
          <w:p w14:paraId="399C756D" w14:textId="77777777" w:rsidR="006D74F9" w:rsidRPr="00050734" w:rsidRDefault="006D74F9" w:rsidP="002D60CB">
            <w:pPr>
              <w:pStyle w:val="TH"/>
              <w:keepNext w:val="0"/>
              <w:keepLines w:val="0"/>
              <w:widowControl w:val="0"/>
              <w:spacing w:before="0" w:after="0"/>
              <w:rPr>
                <w:sz w:val="16"/>
                <w:szCs w:val="16"/>
              </w:rPr>
            </w:pPr>
            <w:r w:rsidRPr="00050734">
              <w:rPr>
                <w:sz w:val="16"/>
                <w:szCs w:val="16"/>
              </w:rPr>
              <w:t>(LSB)</w:t>
            </w:r>
          </w:p>
        </w:tc>
      </w:tr>
      <w:tr w:rsidR="006D74F9" w:rsidRPr="00050734" w14:paraId="381BB72A" w14:textId="77777777" w:rsidTr="00B77D73">
        <w:tc>
          <w:tcPr>
            <w:tcW w:w="1609" w:type="dxa"/>
          </w:tcPr>
          <w:p w14:paraId="5266504F" w14:textId="77777777" w:rsidR="006D74F9" w:rsidRPr="00050734" w:rsidRDefault="006D74F9" w:rsidP="002D60CB">
            <w:pPr>
              <w:pStyle w:val="TH"/>
              <w:keepNext w:val="0"/>
              <w:keepLines w:val="0"/>
              <w:widowControl w:val="0"/>
              <w:spacing w:before="0" w:after="0"/>
              <w:jc w:val="left"/>
              <w:rPr>
                <w:b w:val="0"/>
                <w:sz w:val="16"/>
                <w:szCs w:val="16"/>
              </w:rPr>
            </w:pPr>
            <w:r w:rsidRPr="00050734">
              <w:rPr>
                <w:b w:val="0"/>
                <w:sz w:val="16"/>
                <w:szCs w:val="16"/>
              </w:rPr>
              <w:t xml:space="preserve">Galileo [8, </w:t>
            </w:r>
            <w:r w:rsidR="00DD6009" w:rsidRPr="00050734">
              <w:rPr>
                <w:b w:val="0"/>
                <w:sz w:val="16"/>
                <w:szCs w:val="16"/>
              </w:rPr>
              <w:t>clause</w:t>
            </w:r>
            <w:r w:rsidRPr="00050734">
              <w:rPr>
                <w:b w:val="0"/>
                <w:sz w:val="16"/>
                <w:szCs w:val="16"/>
              </w:rPr>
              <w:t xml:space="preserve"> 5.1.9.3]</w:t>
            </w:r>
          </w:p>
        </w:tc>
        <w:tc>
          <w:tcPr>
            <w:tcW w:w="3690" w:type="dxa"/>
            <w:gridSpan w:val="2"/>
          </w:tcPr>
          <w:p w14:paraId="3A23BDD7" w14:textId="77777777" w:rsidR="006D74F9" w:rsidRPr="00050734" w:rsidRDefault="006D74F9" w:rsidP="002D60CB">
            <w:pPr>
              <w:pStyle w:val="TH"/>
              <w:keepNext w:val="0"/>
              <w:keepLines w:val="0"/>
              <w:widowControl w:val="0"/>
              <w:spacing w:before="0" w:after="0"/>
              <w:rPr>
                <w:b w:val="0"/>
                <w:sz w:val="16"/>
                <w:szCs w:val="16"/>
              </w:rPr>
            </w:pPr>
            <w:r w:rsidRPr="00050734">
              <w:rPr>
                <w:b w:val="0"/>
                <w:sz w:val="16"/>
                <w:szCs w:val="16"/>
              </w:rPr>
              <w:t>E5b Signal Health Status</w:t>
            </w:r>
          </w:p>
        </w:tc>
        <w:tc>
          <w:tcPr>
            <w:tcW w:w="4050" w:type="dxa"/>
            <w:gridSpan w:val="2"/>
          </w:tcPr>
          <w:p w14:paraId="0836C477" w14:textId="77777777" w:rsidR="006D74F9" w:rsidRPr="00050734" w:rsidRDefault="006D74F9" w:rsidP="002D60CB">
            <w:pPr>
              <w:pStyle w:val="TH"/>
              <w:keepNext w:val="0"/>
              <w:keepLines w:val="0"/>
              <w:widowControl w:val="0"/>
              <w:spacing w:before="0" w:after="0"/>
              <w:rPr>
                <w:b w:val="0"/>
                <w:sz w:val="16"/>
                <w:szCs w:val="16"/>
              </w:rPr>
            </w:pPr>
            <w:r w:rsidRPr="00050734">
              <w:rPr>
                <w:b w:val="0"/>
                <w:sz w:val="16"/>
                <w:szCs w:val="16"/>
              </w:rPr>
              <w:t>E1-B Signal Health Status</w:t>
            </w:r>
          </w:p>
        </w:tc>
      </w:tr>
    </w:tbl>
    <w:p w14:paraId="1A4E8700" w14:textId="77777777" w:rsidR="006D74F9" w:rsidRPr="00050734" w:rsidRDefault="006D74F9" w:rsidP="002D60CB">
      <w:pPr>
        <w:rPr>
          <w:b/>
        </w:rPr>
      </w:pPr>
    </w:p>
    <w:p w14:paraId="519DBC14" w14:textId="77777777" w:rsidR="002B1632" w:rsidRPr="00050734" w:rsidRDefault="002B1632" w:rsidP="002D60CB">
      <w:pPr>
        <w:pStyle w:val="Heading4"/>
      </w:pPr>
      <w:bookmarkStart w:id="1524" w:name="_Toc27765240"/>
      <w:bookmarkStart w:id="1525" w:name="_Toc37680921"/>
      <w:bookmarkStart w:id="1526" w:name="_Toc46486492"/>
      <w:bookmarkStart w:id="1527" w:name="_Toc52546837"/>
      <w:bookmarkStart w:id="1528" w:name="_Toc52547367"/>
      <w:bookmarkStart w:id="1529" w:name="_Toc52547897"/>
      <w:bookmarkStart w:id="1530" w:name="_Toc52548427"/>
      <w:bookmarkStart w:id="1531" w:name="_Toc156252680"/>
      <w:r w:rsidRPr="00050734">
        <w:t>–</w:t>
      </w:r>
      <w:r w:rsidRPr="00050734">
        <w:tab/>
      </w:r>
      <w:r w:rsidRPr="00050734">
        <w:rPr>
          <w:i/>
          <w:snapToGrid w:val="0"/>
        </w:rPr>
        <w:t>StandardClockModelList</w:t>
      </w:r>
      <w:bookmarkEnd w:id="1524"/>
      <w:bookmarkEnd w:id="1525"/>
      <w:bookmarkEnd w:id="1526"/>
      <w:bookmarkEnd w:id="1527"/>
      <w:bookmarkEnd w:id="1528"/>
      <w:bookmarkEnd w:id="1529"/>
      <w:bookmarkEnd w:id="1530"/>
      <w:bookmarkEnd w:id="1531"/>
    </w:p>
    <w:p w14:paraId="2B452422" w14:textId="77777777" w:rsidR="002B1632" w:rsidRPr="00050734" w:rsidRDefault="002B1632" w:rsidP="002D60CB">
      <w:pPr>
        <w:pStyle w:val="PL"/>
        <w:shd w:val="clear" w:color="auto" w:fill="E6E6E6"/>
      </w:pPr>
      <w:r w:rsidRPr="00050734">
        <w:t>-- ASN1START</w:t>
      </w:r>
    </w:p>
    <w:p w14:paraId="1687F02A" w14:textId="77777777" w:rsidR="002B1632" w:rsidRPr="00050734" w:rsidRDefault="002B1632" w:rsidP="002D60CB">
      <w:pPr>
        <w:pStyle w:val="PL"/>
        <w:shd w:val="clear" w:color="auto" w:fill="E6E6E6"/>
      </w:pPr>
    </w:p>
    <w:p w14:paraId="78153D7E" w14:textId="77777777" w:rsidR="002B1632" w:rsidRPr="00050734" w:rsidRDefault="002B1632" w:rsidP="005903F8">
      <w:pPr>
        <w:pStyle w:val="PL"/>
        <w:shd w:val="clear" w:color="auto" w:fill="E6E6E6"/>
        <w:rPr>
          <w:snapToGrid w:val="0"/>
        </w:rPr>
      </w:pPr>
      <w:r w:rsidRPr="00050734">
        <w:rPr>
          <w:snapToGrid w:val="0"/>
        </w:rPr>
        <w:t>StandardClockModelList ::= SEQUENCE (SIZE(1..2)) OF StandardClockModelElement</w:t>
      </w:r>
    </w:p>
    <w:p w14:paraId="61E4FA7D" w14:textId="77777777" w:rsidR="002B1632" w:rsidRPr="00050734" w:rsidRDefault="002B1632" w:rsidP="002D60CB">
      <w:pPr>
        <w:pStyle w:val="PL"/>
        <w:shd w:val="clear" w:color="auto" w:fill="E6E6E6"/>
        <w:rPr>
          <w:snapToGrid w:val="0"/>
        </w:rPr>
      </w:pPr>
    </w:p>
    <w:p w14:paraId="286A8705" w14:textId="77777777" w:rsidR="002B1632" w:rsidRPr="00050734" w:rsidRDefault="002B1632" w:rsidP="005903F8">
      <w:pPr>
        <w:pStyle w:val="PL"/>
        <w:shd w:val="clear" w:color="auto" w:fill="E6E6E6"/>
      </w:pPr>
      <w:r w:rsidRPr="00050734">
        <w:t>StandardClockModelElement ::= SEQUENCE {</w:t>
      </w:r>
    </w:p>
    <w:p w14:paraId="19CA9D17" w14:textId="77777777" w:rsidR="002B1632" w:rsidRPr="00050734" w:rsidRDefault="002B1632" w:rsidP="002D60CB">
      <w:pPr>
        <w:pStyle w:val="PL"/>
        <w:shd w:val="clear" w:color="auto" w:fill="E6E6E6"/>
      </w:pPr>
      <w:r w:rsidRPr="00050734">
        <w:tab/>
        <w:t>stanClockToc</w:t>
      </w:r>
      <w:r w:rsidRPr="00050734">
        <w:tab/>
      </w:r>
      <w:r w:rsidR="006D74F9" w:rsidRPr="00050734">
        <w:tab/>
      </w:r>
      <w:r w:rsidR="006D74F9" w:rsidRPr="00050734">
        <w:tab/>
      </w:r>
      <w:r w:rsidRPr="00050734">
        <w:t>INTEGER (0..16383),</w:t>
      </w:r>
    </w:p>
    <w:p w14:paraId="0CF93FC5" w14:textId="77777777" w:rsidR="002B1632" w:rsidRPr="00050734" w:rsidRDefault="002B1632" w:rsidP="002D60CB">
      <w:pPr>
        <w:pStyle w:val="PL"/>
        <w:shd w:val="clear" w:color="auto" w:fill="E6E6E6"/>
      </w:pPr>
      <w:r w:rsidRPr="00050734">
        <w:tab/>
        <w:t>stanClockAF2</w:t>
      </w:r>
      <w:r w:rsidRPr="00050734">
        <w:tab/>
      </w:r>
      <w:r w:rsidR="006D74F9" w:rsidRPr="00050734">
        <w:tab/>
      </w:r>
      <w:r w:rsidR="006D74F9" w:rsidRPr="00050734">
        <w:tab/>
      </w:r>
      <w:r w:rsidRPr="00050734">
        <w:t>INTEGER (-</w:t>
      </w:r>
      <w:r w:rsidR="006D74F9" w:rsidRPr="00050734">
        <w:t>32</w:t>
      </w:r>
      <w:r w:rsidRPr="00050734">
        <w:t>..</w:t>
      </w:r>
      <w:r w:rsidR="006D74F9" w:rsidRPr="00050734">
        <w:t>31</w:t>
      </w:r>
      <w:r w:rsidRPr="00050734">
        <w:t>),</w:t>
      </w:r>
    </w:p>
    <w:p w14:paraId="511015D3" w14:textId="77777777" w:rsidR="002B1632" w:rsidRPr="00050734" w:rsidRDefault="002B1632" w:rsidP="002D60CB">
      <w:pPr>
        <w:pStyle w:val="PL"/>
        <w:shd w:val="clear" w:color="auto" w:fill="E6E6E6"/>
      </w:pPr>
      <w:r w:rsidRPr="00050734">
        <w:tab/>
        <w:t>stanClockAF1</w:t>
      </w:r>
      <w:r w:rsidRPr="00050734">
        <w:tab/>
      </w:r>
      <w:r w:rsidR="006D74F9" w:rsidRPr="00050734">
        <w:tab/>
      </w:r>
      <w:r w:rsidR="006D74F9" w:rsidRPr="00050734">
        <w:tab/>
      </w:r>
      <w:r w:rsidRPr="00050734">
        <w:t>INTEGER (</w:t>
      </w:r>
      <w:r w:rsidR="006D74F9" w:rsidRPr="00050734">
        <w:t>-1048576</w:t>
      </w:r>
      <w:r w:rsidRPr="00050734">
        <w:t>..</w:t>
      </w:r>
      <w:r w:rsidR="006D74F9" w:rsidRPr="00050734">
        <w:t>1048575</w:t>
      </w:r>
      <w:r w:rsidRPr="00050734">
        <w:t>),</w:t>
      </w:r>
    </w:p>
    <w:p w14:paraId="71220E66" w14:textId="77777777" w:rsidR="002B1632" w:rsidRPr="00050734" w:rsidRDefault="002B1632" w:rsidP="002D60CB">
      <w:pPr>
        <w:pStyle w:val="PL"/>
        <w:shd w:val="clear" w:color="auto" w:fill="E6E6E6"/>
      </w:pPr>
      <w:r w:rsidRPr="00050734">
        <w:tab/>
        <w:t>stanClockAF0</w:t>
      </w:r>
      <w:r w:rsidRPr="00050734">
        <w:tab/>
      </w:r>
      <w:r w:rsidR="006D74F9" w:rsidRPr="00050734">
        <w:tab/>
      </w:r>
      <w:r w:rsidR="006D74F9" w:rsidRPr="00050734">
        <w:tab/>
      </w:r>
      <w:r w:rsidRPr="00050734">
        <w:t>INTEGER (</w:t>
      </w:r>
      <w:r w:rsidR="006D74F9" w:rsidRPr="00050734">
        <w:t>-1073741824</w:t>
      </w:r>
      <w:r w:rsidRPr="00050734">
        <w:t>..</w:t>
      </w:r>
      <w:r w:rsidR="006D74F9" w:rsidRPr="00050734">
        <w:t>1073741823</w:t>
      </w:r>
      <w:r w:rsidRPr="00050734">
        <w:t>),</w:t>
      </w:r>
    </w:p>
    <w:p w14:paraId="428F5B96" w14:textId="77777777" w:rsidR="00662FEC" w:rsidRPr="00050734" w:rsidRDefault="002B1632" w:rsidP="002D60CB">
      <w:pPr>
        <w:pStyle w:val="PL"/>
        <w:shd w:val="clear" w:color="auto" w:fill="E6E6E6"/>
      </w:pPr>
      <w:r w:rsidRPr="00050734">
        <w:tab/>
        <w:t>stanClockTgd</w:t>
      </w:r>
      <w:r w:rsidRPr="00050734">
        <w:tab/>
      </w:r>
      <w:r w:rsidR="006D74F9" w:rsidRPr="00050734">
        <w:tab/>
      </w:r>
      <w:r w:rsidR="006D74F9" w:rsidRPr="00050734">
        <w:tab/>
      </w:r>
      <w:r w:rsidRPr="00050734">
        <w:t>INTEGER (-512..511)</w:t>
      </w:r>
      <w:r w:rsidRPr="00050734">
        <w:tab/>
      </w:r>
      <w:r w:rsidRPr="00050734">
        <w:tab/>
      </w:r>
      <w:r w:rsidRPr="00050734">
        <w:tab/>
      </w:r>
      <w:r w:rsidRPr="00050734">
        <w:tab/>
        <w:t>OPTIONAL,</w:t>
      </w:r>
      <w:r w:rsidRPr="00050734">
        <w:tab/>
        <w:t>-- Need ON</w:t>
      </w:r>
    </w:p>
    <w:p w14:paraId="10B95F23" w14:textId="77777777" w:rsidR="002B1632" w:rsidRPr="00050734" w:rsidRDefault="00662FEC" w:rsidP="002D60CB">
      <w:pPr>
        <w:pStyle w:val="PL"/>
        <w:shd w:val="clear" w:color="auto" w:fill="E6E6E6"/>
      </w:pPr>
      <w:r w:rsidRPr="00050734">
        <w:tab/>
        <w:t>sisa</w:t>
      </w:r>
      <w:r w:rsidRPr="00050734">
        <w:tab/>
      </w:r>
      <w:r w:rsidRPr="00050734">
        <w:tab/>
      </w:r>
      <w:r w:rsidRPr="00050734">
        <w:tab/>
      </w:r>
      <w:r w:rsidRPr="00050734">
        <w:tab/>
      </w:r>
      <w:r w:rsidRPr="00050734">
        <w:tab/>
        <w:t>INTEGER (0..255),</w:t>
      </w:r>
    </w:p>
    <w:p w14:paraId="32838CCB" w14:textId="77777777" w:rsidR="002B1632" w:rsidRPr="00050734" w:rsidRDefault="002B1632" w:rsidP="002D60CB">
      <w:pPr>
        <w:pStyle w:val="PL"/>
        <w:shd w:val="clear" w:color="auto" w:fill="E6E6E6"/>
      </w:pPr>
      <w:r w:rsidRPr="00050734">
        <w:tab/>
        <w:t>stanModelID</w:t>
      </w:r>
      <w:r w:rsidRPr="00050734">
        <w:tab/>
      </w:r>
      <w:r w:rsidR="006D74F9" w:rsidRPr="00050734">
        <w:tab/>
      </w:r>
      <w:r w:rsidR="006D74F9" w:rsidRPr="00050734">
        <w:tab/>
      </w:r>
      <w:r w:rsidR="00662FEC" w:rsidRPr="00050734">
        <w:tab/>
      </w:r>
      <w:r w:rsidRPr="00050734">
        <w:t>INTEGER (0..1)</w:t>
      </w:r>
      <w:r w:rsidRPr="00050734">
        <w:tab/>
      </w:r>
      <w:r w:rsidRPr="00050734">
        <w:tab/>
      </w:r>
      <w:r w:rsidRPr="00050734">
        <w:tab/>
      </w:r>
      <w:r w:rsidRPr="00050734">
        <w:tab/>
      </w:r>
      <w:r w:rsidRPr="00050734">
        <w:tab/>
        <w:t>OPTIONAL,</w:t>
      </w:r>
      <w:r w:rsidRPr="00050734">
        <w:tab/>
        <w:t>-- Need ON</w:t>
      </w:r>
    </w:p>
    <w:p w14:paraId="7BBD21BB" w14:textId="77777777" w:rsidR="002B1632" w:rsidRPr="00050734" w:rsidRDefault="002B1632" w:rsidP="002D60CB">
      <w:pPr>
        <w:pStyle w:val="PL"/>
        <w:shd w:val="clear" w:color="auto" w:fill="E6E6E6"/>
      </w:pPr>
      <w:r w:rsidRPr="00050734">
        <w:tab/>
        <w:t>...</w:t>
      </w:r>
    </w:p>
    <w:p w14:paraId="21C408E8" w14:textId="77777777" w:rsidR="002B1632" w:rsidRPr="00050734" w:rsidRDefault="002B1632" w:rsidP="002D60CB">
      <w:pPr>
        <w:pStyle w:val="PL"/>
        <w:shd w:val="clear" w:color="auto" w:fill="E6E6E6"/>
      </w:pPr>
      <w:r w:rsidRPr="00050734">
        <w:t>}</w:t>
      </w:r>
    </w:p>
    <w:p w14:paraId="78967D6D" w14:textId="77777777" w:rsidR="002B1632" w:rsidRPr="00050734" w:rsidRDefault="002B1632" w:rsidP="002D60CB">
      <w:pPr>
        <w:pStyle w:val="PL"/>
        <w:shd w:val="clear" w:color="auto" w:fill="E6E6E6"/>
      </w:pPr>
    </w:p>
    <w:p w14:paraId="4056B3F0" w14:textId="77777777" w:rsidR="002B1632" w:rsidRPr="00050734" w:rsidRDefault="002B1632" w:rsidP="002D60CB">
      <w:pPr>
        <w:pStyle w:val="PL"/>
        <w:shd w:val="clear" w:color="auto" w:fill="E6E6E6"/>
      </w:pPr>
      <w:r w:rsidRPr="00050734">
        <w:t>-- ASN1STOP</w:t>
      </w:r>
    </w:p>
    <w:p w14:paraId="5941C30C"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A3983FC" w14:textId="77777777">
        <w:trPr>
          <w:cantSplit/>
          <w:tblHeader/>
        </w:trPr>
        <w:tc>
          <w:tcPr>
            <w:tcW w:w="9639" w:type="dxa"/>
          </w:tcPr>
          <w:p w14:paraId="4AE47A6D" w14:textId="77777777" w:rsidR="002B1632" w:rsidRPr="00050734" w:rsidRDefault="002B1632" w:rsidP="002D60CB">
            <w:pPr>
              <w:pStyle w:val="TAH"/>
              <w:keepNext w:val="0"/>
              <w:keepLines w:val="0"/>
              <w:widowControl w:val="0"/>
            </w:pPr>
            <w:r w:rsidRPr="00050734">
              <w:rPr>
                <w:i/>
                <w:noProof/>
              </w:rPr>
              <w:t>StandardClockModelList</w:t>
            </w:r>
            <w:r w:rsidRPr="00050734">
              <w:rPr>
                <w:iCs/>
                <w:noProof/>
              </w:rPr>
              <w:t xml:space="preserve"> field descriptions</w:t>
            </w:r>
          </w:p>
        </w:tc>
      </w:tr>
      <w:tr w:rsidR="00050734" w:rsidRPr="00050734" w14:paraId="13B7A5AF" w14:textId="77777777">
        <w:trPr>
          <w:cantSplit/>
        </w:trPr>
        <w:tc>
          <w:tcPr>
            <w:tcW w:w="9639" w:type="dxa"/>
          </w:tcPr>
          <w:p w14:paraId="4B8932F6" w14:textId="77777777" w:rsidR="002B1632" w:rsidRPr="00050734" w:rsidRDefault="002B1632" w:rsidP="002D60CB">
            <w:pPr>
              <w:pStyle w:val="TAL"/>
              <w:keepNext w:val="0"/>
              <w:keepLines w:val="0"/>
              <w:widowControl w:val="0"/>
              <w:rPr>
                <w:b/>
                <w:i/>
              </w:rPr>
            </w:pPr>
            <w:r w:rsidRPr="00050734">
              <w:rPr>
                <w:b/>
                <w:i/>
              </w:rPr>
              <w:t>standardClockModelList</w:t>
            </w:r>
          </w:p>
          <w:p w14:paraId="6974EE17" w14:textId="77777777" w:rsidR="002B1632" w:rsidRPr="00050734" w:rsidRDefault="002B1632" w:rsidP="002D60CB">
            <w:pPr>
              <w:pStyle w:val="TAL"/>
              <w:keepNext w:val="0"/>
              <w:keepLines w:val="0"/>
              <w:widowControl w:val="0"/>
            </w:pPr>
            <w:r w:rsidRPr="00050734">
              <w:rPr>
                <w:i/>
              </w:rPr>
              <w:t>gnss-ClockModel</w:t>
            </w:r>
            <w:r w:rsidRPr="00050734">
              <w:t xml:space="preserve"> Model-1 contains one or two clock model elements. If included, clock Model-1 shall be included once or twice depending on the target device capability.</w:t>
            </w:r>
          </w:p>
          <w:p w14:paraId="45DEE9AF" w14:textId="07C9DA4C" w:rsidR="002B1632" w:rsidRPr="00050734" w:rsidRDefault="002B1632" w:rsidP="002D60CB">
            <w:pPr>
              <w:pStyle w:val="TAL"/>
              <w:keepNext w:val="0"/>
              <w:keepLines w:val="0"/>
              <w:widowControl w:val="0"/>
              <w:rPr>
                <w:b/>
                <w:i/>
              </w:rPr>
            </w:pPr>
            <w:r w:rsidRPr="00050734">
              <w:t>If the target device is supporting multiple Galileo signals, the location server include</w:t>
            </w:r>
            <w:r w:rsidR="00D5122A" w:rsidRPr="00050734">
              <w:t>s</w:t>
            </w:r>
            <w:r w:rsidRPr="00050734">
              <w:t xml:space="preserve"> both F/Nav and I/Nav clock models in</w:t>
            </w:r>
            <w:r w:rsidRPr="00050734">
              <w:rPr>
                <w:i/>
              </w:rPr>
              <w:t xml:space="preserve"> </w:t>
            </w:r>
            <w:r w:rsidRPr="00050734">
              <w:rPr>
                <w:i/>
                <w:snapToGrid w:val="0"/>
              </w:rPr>
              <w:t>gnss-ClockModel</w:t>
            </w:r>
            <w:r w:rsidRPr="00050734">
              <w:t xml:space="preserve"> if the location server assumes the target device to perform location information calculation using multiple signals.</w:t>
            </w:r>
          </w:p>
        </w:tc>
      </w:tr>
      <w:tr w:rsidR="00050734" w:rsidRPr="00050734" w14:paraId="5DB23123" w14:textId="77777777">
        <w:trPr>
          <w:cantSplit/>
        </w:trPr>
        <w:tc>
          <w:tcPr>
            <w:tcW w:w="9639" w:type="dxa"/>
          </w:tcPr>
          <w:p w14:paraId="075BEC84" w14:textId="77777777" w:rsidR="002B1632" w:rsidRPr="00050734" w:rsidRDefault="002B1632" w:rsidP="002D60CB">
            <w:pPr>
              <w:pStyle w:val="TAL"/>
              <w:keepNext w:val="0"/>
              <w:keepLines w:val="0"/>
              <w:widowControl w:val="0"/>
              <w:rPr>
                <w:b/>
                <w:i/>
              </w:rPr>
            </w:pPr>
            <w:r w:rsidRPr="00050734">
              <w:rPr>
                <w:b/>
                <w:i/>
              </w:rPr>
              <w:t>stanClockToc</w:t>
            </w:r>
          </w:p>
          <w:p w14:paraId="6C8D316F" w14:textId="77777777" w:rsidR="002B1632" w:rsidRPr="00050734" w:rsidRDefault="002B1632" w:rsidP="002D60CB">
            <w:pPr>
              <w:pStyle w:val="TAL"/>
              <w:keepNext w:val="0"/>
              <w:keepLines w:val="0"/>
              <w:widowControl w:val="0"/>
            </w:pPr>
            <w:r w:rsidRPr="00050734">
              <w:t>Parameter t</w:t>
            </w:r>
            <w:r w:rsidRPr="00050734">
              <w:rPr>
                <w:vertAlign w:val="subscript"/>
              </w:rPr>
              <w:t>oc</w:t>
            </w:r>
            <w:r w:rsidRPr="00050734">
              <w:t xml:space="preserve"> defined in [8].</w:t>
            </w:r>
          </w:p>
          <w:p w14:paraId="7FAE52FA" w14:textId="77777777" w:rsidR="002B1632" w:rsidRPr="00050734" w:rsidRDefault="002B1632" w:rsidP="002D60CB">
            <w:pPr>
              <w:pStyle w:val="TAL"/>
              <w:keepNext w:val="0"/>
              <w:keepLines w:val="0"/>
              <w:widowControl w:val="0"/>
            </w:pPr>
            <w:r w:rsidRPr="00050734">
              <w:t>Scale factor 60 seconds.</w:t>
            </w:r>
          </w:p>
        </w:tc>
      </w:tr>
      <w:tr w:rsidR="00050734" w:rsidRPr="00050734" w14:paraId="10DEC493" w14:textId="77777777">
        <w:trPr>
          <w:cantSplit/>
        </w:trPr>
        <w:tc>
          <w:tcPr>
            <w:tcW w:w="9639" w:type="dxa"/>
          </w:tcPr>
          <w:p w14:paraId="1813F059" w14:textId="77777777" w:rsidR="002B1632" w:rsidRPr="00050734" w:rsidRDefault="002B1632" w:rsidP="002D60CB">
            <w:pPr>
              <w:pStyle w:val="TAL"/>
              <w:keepNext w:val="0"/>
              <w:keepLines w:val="0"/>
              <w:widowControl w:val="0"/>
              <w:rPr>
                <w:b/>
                <w:bCs/>
                <w:i/>
                <w:iCs/>
                <w:noProof/>
              </w:rPr>
            </w:pPr>
            <w:r w:rsidRPr="00050734">
              <w:rPr>
                <w:b/>
                <w:bCs/>
                <w:i/>
                <w:iCs/>
                <w:noProof/>
              </w:rPr>
              <w:t>stanClockAF2</w:t>
            </w:r>
          </w:p>
          <w:p w14:paraId="4FF837A2" w14:textId="77777777" w:rsidR="002B1632" w:rsidRPr="00050734" w:rsidRDefault="002B1632" w:rsidP="002D60CB">
            <w:pPr>
              <w:pStyle w:val="TAL"/>
              <w:keepNext w:val="0"/>
              <w:keepLines w:val="0"/>
              <w:widowControl w:val="0"/>
            </w:pPr>
            <w:r w:rsidRPr="00050734">
              <w:t>Parameter af</w:t>
            </w:r>
            <w:r w:rsidRPr="00050734">
              <w:rPr>
                <w:vertAlign w:val="subscript"/>
              </w:rPr>
              <w:t>2</w:t>
            </w:r>
            <w:r w:rsidRPr="00050734">
              <w:t xml:space="preserve"> defined in [8].</w:t>
            </w:r>
          </w:p>
          <w:p w14:paraId="007B2FA0"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w:t>
            </w:r>
            <w:r w:rsidR="002E06BD" w:rsidRPr="00050734">
              <w:rPr>
                <w:vertAlign w:val="superscript"/>
              </w:rPr>
              <w:t>59</w:t>
            </w:r>
            <w:r w:rsidRPr="00050734">
              <w:t xml:space="preserve"> seconds/second</w:t>
            </w:r>
            <w:r w:rsidRPr="00050734">
              <w:rPr>
                <w:vertAlign w:val="superscript"/>
              </w:rPr>
              <w:t>2</w:t>
            </w:r>
            <w:r w:rsidRPr="00050734">
              <w:t>.</w:t>
            </w:r>
          </w:p>
        </w:tc>
      </w:tr>
      <w:tr w:rsidR="00050734" w:rsidRPr="00050734" w14:paraId="54712743" w14:textId="77777777">
        <w:trPr>
          <w:cantSplit/>
        </w:trPr>
        <w:tc>
          <w:tcPr>
            <w:tcW w:w="9639" w:type="dxa"/>
          </w:tcPr>
          <w:p w14:paraId="4D27FEC3" w14:textId="77777777" w:rsidR="002B1632" w:rsidRPr="00050734" w:rsidRDefault="002B1632" w:rsidP="002D60CB">
            <w:pPr>
              <w:pStyle w:val="TAL"/>
              <w:keepNext w:val="0"/>
              <w:keepLines w:val="0"/>
              <w:widowControl w:val="0"/>
              <w:rPr>
                <w:b/>
                <w:bCs/>
                <w:i/>
                <w:iCs/>
                <w:noProof/>
              </w:rPr>
            </w:pPr>
            <w:r w:rsidRPr="00050734">
              <w:rPr>
                <w:b/>
                <w:bCs/>
                <w:i/>
                <w:iCs/>
                <w:noProof/>
              </w:rPr>
              <w:t>stanClockAF1</w:t>
            </w:r>
          </w:p>
          <w:p w14:paraId="12656F7F" w14:textId="77777777" w:rsidR="002B1632" w:rsidRPr="00050734" w:rsidRDefault="002B1632" w:rsidP="002D60CB">
            <w:pPr>
              <w:pStyle w:val="TAL"/>
              <w:keepNext w:val="0"/>
              <w:keepLines w:val="0"/>
              <w:widowControl w:val="0"/>
            </w:pPr>
            <w:r w:rsidRPr="00050734">
              <w:t>Parameter af</w:t>
            </w:r>
            <w:r w:rsidRPr="00050734">
              <w:rPr>
                <w:vertAlign w:val="subscript"/>
              </w:rPr>
              <w:t>1</w:t>
            </w:r>
            <w:r w:rsidRPr="00050734">
              <w:t xml:space="preserve"> defined in [8].</w:t>
            </w:r>
          </w:p>
          <w:p w14:paraId="58732577"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-4</w:t>
            </w:r>
            <w:r w:rsidR="002E06BD" w:rsidRPr="00050734">
              <w:rPr>
                <w:vertAlign w:val="superscript"/>
              </w:rPr>
              <w:t>6</w:t>
            </w:r>
            <w:r w:rsidRPr="00050734">
              <w:t xml:space="preserve"> seconds/second.</w:t>
            </w:r>
          </w:p>
        </w:tc>
      </w:tr>
      <w:tr w:rsidR="00050734" w:rsidRPr="00050734" w14:paraId="4C277ED1" w14:textId="77777777">
        <w:trPr>
          <w:cantSplit/>
        </w:trPr>
        <w:tc>
          <w:tcPr>
            <w:tcW w:w="9639" w:type="dxa"/>
          </w:tcPr>
          <w:p w14:paraId="13FC17CC" w14:textId="77777777" w:rsidR="002B1632" w:rsidRPr="00050734" w:rsidRDefault="002B1632" w:rsidP="002D60CB">
            <w:pPr>
              <w:pStyle w:val="TAL"/>
              <w:keepNext w:val="0"/>
              <w:keepLines w:val="0"/>
              <w:widowControl w:val="0"/>
              <w:rPr>
                <w:b/>
                <w:bCs/>
                <w:i/>
                <w:iCs/>
                <w:noProof/>
              </w:rPr>
            </w:pPr>
            <w:r w:rsidRPr="00050734">
              <w:rPr>
                <w:b/>
                <w:bCs/>
                <w:i/>
                <w:iCs/>
                <w:noProof/>
              </w:rPr>
              <w:t>stanClockAF0</w:t>
            </w:r>
          </w:p>
          <w:p w14:paraId="4929BA83" w14:textId="77777777" w:rsidR="002B1632" w:rsidRPr="00050734" w:rsidRDefault="002B1632" w:rsidP="002D60CB">
            <w:pPr>
              <w:pStyle w:val="TAL"/>
              <w:keepNext w:val="0"/>
              <w:keepLines w:val="0"/>
              <w:widowControl w:val="0"/>
            </w:pPr>
            <w:r w:rsidRPr="00050734">
              <w:t>Parameter af</w:t>
            </w:r>
            <w:r w:rsidRPr="00050734">
              <w:rPr>
                <w:vertAlign w:val="subscript"/>
              </w:rPr>
              <w:t>0</w:t>
            </w:r>
            <w:r w:rsidRPr="00050734">
              <w:t xml:space="preserve"> defined in [8].</w:t>
            </w:r>
          </w:p>
          <w:p w14:paraId="60E4FF6A"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-3</w:t>
            </w:r>
            <w:r w:rsidR="002E06BD" w:rsidRPr="00050734">
              <w:rPr>
                <w:vertAlign w:val="superscript"/>
              </w:rPr>
              <w:t>4</w:t>
            </w:r>
            <w:r w:rsidRPr="00050734">
              <w:t xml:space="preserve"> seconds.</w:t>
            </w:r>
          </w:p>
        </w:tc>
      </w:tr>
      <w:tr w:rsidR="00050734" w:rsidRPr="00050734" w14:paraId="77185B1A" w14:textId="77777777">
        <w:trPr>
          <w:cantSplit/>
        </w:trPr>
        <w:tc>
          <w:tcPr>
            <w:tcW w:w="9639" w:type="dxa"/>
          </w:tcPr>
          <w:p w14:paraId="2238F4B0" w14:textId="77777777" w:rsidR="002B1632" w:rsidRPr="00050734" w:rsidRDefault="002B1632" w:rsidP="002D60CB">
            <w:pPr>
              <w:pStyle w:val="TAL"/>
              <w:keepNext w:val="0"/>
              <w:keepLines w:val="0"/>
              <w:widowControl w:val="0"/>
              <w:rPr>
                <w:b/>
                <w:i/>
              </w:rPr>
            </w:pPr>
            <w:r w:rsidRPr="00050734">
              <w:rPr>
                <w:b/>
                <w:i/>
              </w:rPr>
              <w:t>stanClockTgd</w:t>
            </w:r>
          </w:p>
          <w:p w14:paraId="7E0FD8D4" w14:textId="77777777" w:rsidR="002B1632" w:rsidRPr="00050734" w:rsidRDefault="002B1632" w:rsidP="002D60CB">
            <w:pPr>
              <w:pStyle w:val="TAL"/>
              <w:keepNext w:val="0"/>
              <w:keepLines w:val="0"/>
              <w:widowControl w:val="0"/>
            </w:pPr>
            <w:r w:rsidRPr="00050734">
              <w:t>Parameter T</w:t>
            </w:r>
            <w:r w:rsidRPr="00050734">
              <w:rPr>
                <w:vertAlign w:val="subscript"/>
              </w:rPr>
              <w:t>GD</w:t>
            </w:r>
            <w:r w:rsidR="002E06BD" w:rsidRPr="00050734">
              <w:t>, Broadcast Group Delay (BGD),</w:t>
            </w:r>
            <w:r w:rsidRPr="00050734">
              <w:t xml:space="preserve"> defined in [8].</w:t>
            </w:r>
          </w:p>
          <w:p w14:paraId="40FE3580" w14:textId="77777777" w:rsidR="002B1632" w:rsidRPr="00050734" w:rsidRDefault="002B1632" w:rsidP="002D60CB">
            <w:pPr>
              <w:pStyle w:val="TAL"/>
              <w:keepNext w:val="0"/>
              <w:keepLines w:val="0"/>
              <w:widowControl w:val="0"/>
            </w:pPr>
            <w:r w:rsidRPr="00050734">
              <w:t>Scale factor 2</w:t>
            </w:r>
            <w:r w:rsidRPr="00050734">
              <w:rPr>
                <w:vertAlign w:val="superscript"/>
              </w:rPr>
              <w:t>-32</w:t>
            </w:r>
            <w:r w:rsidRPr="00050734">
              <w:t xml:space="preserve"> seconds.</w:t>
            </w:r>
          </w:p>
          <w:p w14:paraId="73574C55" w14:textId="77777777" w:rsidR="002B1632" w:rsidRPr="00050734" w:rsidRDefault="002B1632" w:rsidP="002D60CB">
            <w:pPr>
              <w:pStyle w:val="TAL"/>
              <w:keepNext w:val="0"/>
              <w:keepLines w:val="0"/>
              <w:widowControl w:val="0"/>
              <w:rPr>
                <w:b/>
                <w:bCs/>
                <w:i/>
                <w:iCs/>
                <w:noProof/>
              </w:rPr>
            </w:pPr>
            <w:r w:rsidRPr="00050734">
              <w:t>This field is required if the target device supports only single frequency Galileo signal.</w:t>
            </w:r>
          </w:p>
        </w:tc>
      </w:tr>
      <w:tr w:rsidR="00050734" w:rsidRPr="00050734" w14:paraId="4D2A8A36" w14:textId="77777777" w:rsidTr="000C1E90">
        <w:trPr>
          <w:cantSplit/>
        </w:trPr>
        <w:tc>
          <w:tcPr>
            <w:tcW w:w="9639" w:type="dxa"/>
          </w:tcPr>
          <w:p w14:paraId="7C6BE8F5" w14:textId="77777777" w:rsidR="00662FEC" w:rsidRPr="00050734" w:rsidRDefault="00662FEC" w:rsidP="002D60CB">
            <w:pPr>
              <w:pStyle w:val="TAL"/>
              <w:keepNext w:val="0"/>
              <w:keepLines w:val="0"/>
              <w:widowControl w:val="0"/>
              <w:rPr>
                <w:b/>
                <w:bCs/>
                <w:i/>
                <w:iCs/>
                <w:noProof/>
              </w:rPr>
            </w:pPr>
            <w:r w:rsidRPr="00050734">
              <w:rPr>
                <w:b/>
                <w:bCs/>
                <w:i/>
                <w:iCs/>
                <w:noProof/>
              </w:rPr>
              <w:t>sisa</w:t>
            </w:r>
          </w:p>
          <w:p w14:paraId="52D4EA3A" w14:textId="77777777" w:rsidR="00662FEC" w:rsidRPr="00050734" w:rsidRDefault="00662FEC" w:rsidP="002D60CB">
            <w:pPr>
              <w:pStyle w:val="TAL"/>
              <w:keepNext w:val="0"/>
              <w:keepLines w:val="0"/>
              <w:widowControl w:val="0"/>
              <w:rPr>
                <w:bCs/>
                <w:iCs/>
                <w:noProof/>
              </w:rPr>
            </w:pPr>
            <w:r w:rsidRPr="00050734">
              <w:rPr>
                <w:bCs/>
                <w:iCs/>
                <w:noProof/>
              </w:rPr>
              <w:t xml:space="preserve">Signal-In-Space Accuracy (SISA), defined in [8] </w:t>
            </w:r>
            <w:r w:rsidR="00DD6009" w:rsidRPr="00050734">
              <w:rPr>
                <w:bCs/>
                <w:iCs/>
                <w:noProof/>
              </w:rPr>
              <w:t>clause</w:t>
            </w:r>
            <w:r w:rsidRPr="00050734">
              <w:rPr>
                <w:bCs/>
                <w:iCs/>
                <w:noProof/>
              </w:rPr>
              <w:t xml:space="preserve"> 5.1.11.</w:t>
            </w:r>
          </w:p>
        </w:tc>
      </w:tr>
      <w:tr w:rsidR="002B1632" w:rsidRPr="00050734" w14:paraId="2F67BCED" w14:textId="77777777">
        <w:trPr>
          <w:cantSplit/>
        </w:trPr>
        <w:tc>
          <w:tcPr>
            <w:tcW w:w="9639" w:type="dxa"/>
          </w:tcPr>
          <w:p w14:paraId="74051CF8" w14:textId="77777777" w:rsidR="002B1632" w:rsidRPr="00050734" w:rsidRDefault="002B1632" w:rsidP="002D60CB">
            <w:pPr>
              <w:pStyle w:val="TAL"/>
              <w:keepNext w:val="0"/>
              <w:keepLines w:val="0"/>
              <w:widowControl w:val="0"/>
              <w:rPr>
                <w:b/>
                <w:bCs/>
                <w:i/>
                <w:iCs/>
                <w:noProof/>
              </w:rPr>
            </w:pPr>
            <w:r w:rsidRPr="00050734">
              <w:rPr>
                <w:b/>
                <w:bCs/>
                <w:i/>
                <w:iCs/>
                <w:noProof/>
              </w:rPr>
              <w:t>stanModelID</w:t>
            </w:r>
          </w:p>
          <w:p w14:paraId="033550C1" w14:textId="77777777" w:rsidR="002B1632" w:rsidRPr="00050734" w:rsidRDefault="002B1632" w:rsidP="002D60CB">
            <w:pPr>
              <w:pStyle w:val="TAL"/>
              <w:keepNext w:val="0"/>
              <w:keepLines w:val="0"/>
              <w:widowControl w:val="0"/>
            </w:pPr>
            <w:r w:rsidRPr="00050734">
              <w:t xml:space="preserve">This field specifies the identity of the clock model according to the table Value of </w:t>
            </w:r>
            <w:r w:rsidRPr="00050734">
              <w:rPr>
                <w:i/>
                <w:iCs/>
              </w:rPr>
              <w:t>stanModelID</w:t>
            </w:r>
            <w:r w:rsidRPr="00050734">
              <w:t xml:space="preserve"> to Identity relation below. This field is required if the location server includes both F/Nav and I/Nav Galileo clock models in </w:t>
            </w:r>
            <w:r w:rsidRPr="00050734">
              <w:rPr>
                <w:i/>
              </w:rPr>
              <w:t>gnss-ClockModel.</w:t>
            </w:r>
          </w:p>
        </w:tc>
      </w:tr>
    </w:tbl>
    <w:p w14:paraId="39C7AE83" w14:textId="77777777" w:rsidR="002B1632" w:rsidRPr="00050734" w:rsidRDefault="002B1632" w:rsidP="002D60CB"/>
    <w:p w14:paraId="3C7E9CF9" w14:textId="77777777" w:rsidR="002B1632" w:rsidRPr="00050734" w:rsidRDefault="002B1632" w:rsidP="005903F8">
      <w:pPr>
        <w:pStyle w:val="TH"/>
      </w:pPr>
      <w:r w:rsidRPr="00050734">
        <w:t xml:space="preserve">Value of </w:t>
      </w:r>
      <w:r w:rsidRPr="00050734">
        <w:rPr>
          <w:i/>
          <w:iCs/>
        </w:rPr>
        <w:t>stanModelID</w:t>
      </w:r>
      <w:r w:rsidRPr="0005073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50734" w:rsidRPr="00050734" w14:paraId="608D1B64" w14:textId="77777777">
        <w:trPr>
          <w:cantSplit/>
          <w:jc w:val="center"/>
        </w:trPr>
        <w:tc>
          <w:tcPr>
            <w:tcW w:w="1470" w:type="dxa"/>
          </w:tcPr>
          <w:p w14:paraId="6058DDF0" w14:textId="77777777" w:rsidR="002B1632" w:rsidRPr="00050734" w:rsidRDefault="002B1632" w:rsidP="002D60CB">
            <w:pPr>
              <w:pStyle w:val="TAH"/>
              <w:keepNext w:val="0"/>
              <w:keepLines w:val="0"/>
              <w:widowControl w:val="0"/>
            </w:pPr>
            <w:r w:rsidRPr="00050734">
              <w:t xml:space="preserve">Value of </w:t>
            </w:r>
            <w:r w:rsidRPr="00050734">
              <w:rPr>
                <w:i/>
              </w:rPr>
              <w:t>stanModelID</w:t>
            </w:r>
          </w:p>
        </w:tc>
        <w:tc>
          <w:tcPr>
            <w:tcW w:w="1613" w:type="dxa"/>
          </w:tcPr>
          <w:p w14:paraId="4C472617" w14:textId="77777777" w:rsidR="002B1632" w:rsidRPr="00050734" w:rsidRDefault="002B1632" w:rsidP="002D60CB">
            <w:pPr>
              <w:pStyle w:val="TAH"/>
              <w:keepNext w:val="0"/>
              <w:keepLines w:val="0"/>
              <w:widowControl w:val="0"/>
            </w:pPr>
            <w:r w:rsidRPr="00050734">
              <w:t>Identity</w:t>
            </w:r>
          </w:p>
        </w:tc>
      </w:tr>
      <w:tr w:rsidR="00050734" w:rsidRPr="00050734" w14:paraId="1960D1D3" w14:textId="77777777">
        <w:trPr>
          <w:cantSplit/>
          <w:jc w:val="center"/>
        </w:trPr>
        <w:tc>
          <w:tcPr>
            <w:tcW w:w="1470" w:type="dxa"/>
          </w:tcPr>
          <w:p w14:paraId="2060BFC5" w14:textId="77777777" w:rsidR="002B1632" w:rsidRPr="00050734" w:rsidRDefault="002B1632" w:rsidP="002D60CB">
            <w:pPr>
              <w:pStyle w:val="TAL"/>
              <w:keepNext w:val="0"/>
              <w:keepLines w:val="0"/>
              <w:widowControl w:val="0"/>
              <w:jc w:val="center"/>
            </w:pPr>
            <w:r w:rsidRPr="00050734">
              <w:t>0</w:t>
            </w:r>
          </w:p>
        </w:tc>
        <w:tc>
          <w:tcPr>
            <w:tcW w:w="1613" w:type="dxa"/>
          </w:tcPr>
          <w:p w14:paraId="3AA9A662" w14:textId="77777777" w:rsidR="002B1632" w:rsidRPr="00050734" w:rsidRDefault="002B1632" w:rsidP="002D60CB">
            <w:pPr>
              <w:pStyle w:val="TAL"/>
              <w:keepNext w:val="0"/>
              <w:keepLines w:val="0"/>
              <w:widowControl w:val="0"/>
            </w:pPr>
            <w:r w:rsidRPr="00050734">
              <w:t>I/Nav</w:t>
            </w:r>
            <w:r w:rsidR="00662FEC" w:rsidRPr="00050734">
              <w:t xml:space="preserve"> (E1,E5b)</w:t>
            </w:r>
          </w:p>
        </w:tc>
      </w:tr>
      <w:tr w:rsidR="002B1632" w:rsidRPr="00050734" w14:paraId="64293999" w14:textId="77777777">
        <w:trPr>
          <w:cantSplit/>
          <w:jc w:val="center"/>
        </w:trPr>
        <w:tc>
          <w:tcPr>
            <w:tcW w:w="1470" w:type="dxa"/>
          </w:tcPr>
          <w:p w14:paraId="325E456C" w14:textId="77777777" w:rsidR="002B1632" w:rsidRPr="00050734" w:rsidRDefault="002B1632" w:rsidP="002D60CB">
            <w:pPr>
              <w:pStyle w:val="TAL"/>
              <w:keepNext w:val="0"/>
              <w:keepLines w:val="0"/>
              <w:widowControl w:val="0"/>
              <w:jc w:val="center"/>
            </w:pPr>
            <w:r w:rsidRPr="00050734">
              <w:t>1</w:t>
            </w:r>
          </w:p>
        </w:tc>
        <w:tc>
          <w:tcPr>
            <w:tcW w:w="1613" w:type="dxa"/>
          </w:tcPr>
          <w:p w14:paraId="659A1BCB" w14:textId="77777777" w:rsidR="002B1632" w:rsidRPr="00050734" w:rsidRDefault="002B1632" w:rsidP="002D60CB">
            <w:pPr>
              <w:pStyle w:val="TAL"/>
              <w:keepNext w:val="0"/>
              <w:keepLines w:val="0"/>
              <w:widowControl w:val="0"/>
            </w:pPr>
            <w:r w:rsidRPr="00050734">
              <w:t>F/Nav</w:t>
            </w:r>
            <w:r w:rsidR="00662FEC" w:rsidRPr="00050734">
              <w:t xml:space="preserve"> (E1,E5a)</w:t>
            </w:r>
          </w:p>
        </w:tc>
      </w:tr>
    </w:tbl>
    <w:p w14:paraId="1C939048" w14:textId="77777777" w:rsidR="002B1632" w:rsidRPr="00050734" w:rsidRDefault="002B1632" w:rsidP="002D60CB"/>
    <w:p w14:paraId="6412CAA2" w14:textId="77777777" w:rsidR="002B1632" w:rsidRPr="00050734" w:rsidRDefault="002B1632" w:rsidP="002D60CB">
      <w:pPr>
        <w:pStyle w:val="Heading4"/>
      </w:pPr>
      <w:bookmarkStart w:id="1532" w:name="_Toc27765241"/>
      <w:bookmarkStart w:id="1533" w:name="_Toc37680922"/>
      <w:bookmarkStart w:id="1534" w:name="_Toc46486493"/>
      <w:bookmarkStart w:id="1535" w:name="_Toc52546838"/>
      <w:bookmarkStart w:id="1536" w:name="_Toc52547368"/>
      <w:bookmarkStart w:id="1537" w:name="_Toc52547898"/>
      <w:bookmarkStart w:id="1538" w:name="_Toc52548428"/>
      <w:bookmarkStart w:id="1539" w:name="_Toc156252681"/>
      <w:r w:rsidRPr="00050734">
        <w:t>–</w:t>
      </w:r>
      <w:r w:rsidRPr="00050734">
        <w:tab/>
      </w:r>
      <w:r w:rsidRPr="00050734">
        <w:rPr>
          <w:i/>
          <w:snapToGrid w:val="0"/>
        </w:rPr>
        <w:t>NAV-ClockModel</w:t>
      </w:r>
      <w:bookmarkEnd w:id="1532"/>
      <w:bookmarkEnd w:id="1533"/>
      <w:bookmarkEnd w:id="1534"/>
      <w:bookmarkEnd w:id="1535"/>
      <w:bookmarkEnd w:id="1536"/>
      <w:bookmarkEnd w:id="1537"/>
      <w:bookmarkEnd w:id="1538"/>
      <w:bookmarkEnd w:id="1539"/>
    </w:p>
    <w:p w14:paraId="3FF496B2" w14:textId="77777777" w:rsidR="002B1632" w:rsidRPr="00050734" w:rsidRDefault="002B1632" w:rsidP="002D60CB">
      <w:pPr>
        <w:pStyle w:val="PL"/>
        <w:shd w:val="clear" w:color="auto" w:fill="E6E6E6"/>
      </w:pPr>
      <w:r w:rsidRPr="00050734">
        <w:t>-- ASN1START</w:t>
      </w:r>
    </w:p>
    <w:p w14:paraId="25460F72" w14:textId="77777777" w:rsidR="002B1632" w:rsidRPr="00050734" w:rsidRDefault="002B1632" w:rsidP="002D60CB">
      <w:pPr>
        <w:pStyle w:val="PL"/>
        <w:shd w:val="clear" w:color="auto" w:fill="E6E6E6"/>
      </w:pPr>
    </w:p>
    <w:p w14:paraId="0BCB47A8" w14:textId="77777777" w:rsidR="002B1632" w:rsidRPr="00050734" w:rsidRDefault="002B1632" w:rsidP="005903F8">
      <w:pPr>
        <w:pStyle w:val="PL"/>
        <w:shd w:val="clear" w:color="auto" w:fill="E6E6E6"/>
      </w:pPr>
      <w:r w:rsidRPr="00050734">
        <w:t>NAV-ClockModel ::= SEQUENCE {</w:t>
      </w:r>
    </w:p>
    <w:p w14:paraId="1088B733" w14:textId="77777777" w:rsidR="002B1632" w:rsidRPr="00050734" w:rsidRDefault="002B1632" w:rsidP="002D60CB">
      <w:pPr>
        <w:pStyle w:val="PL"/>
        <w:shd w:val="clear" w:color="auto" w:fill="E6E6E6"/>
      </w:pPr>
      <w:r w:rsidRPr="00050734">
        <w:tab/>
        <w:t>navToc</w:t>
      </w:r>
      <w:r w:rsidRPr="00050734">
        <w:tab/>
      </w:r>
      <w:r w:rsidRPr="00050734">
        <w:tab/>
      </w:r>
      <w:r w:rsidRPr="00050734">
        <w:tab/>
        <w:t>INTEGER (0..37799),</w:t>
      </w:r>
    </w:p>
    <w:p w14:paraId="67E8D7B9" w14:textId="77777777" w:rsidR="002B1632" w:rsidRPr="00050734" w:rsidRDefault="002B1632" w:rsidP="002D60CB">
      <w:pPr>
        <w:pStyle w:val="PL"/>
        <w:shd w:val="clear" w:color="auto" w:fill="E6E6E6"/>
      </w:pPr>
      <w:r w:rsidRPr="00050734">
        <w:tab/>
        <w:t>navaf2</w:t>
      </w:r>
      <w:r w:rsidRPr="00050734">
        <w:tab/>
      </w:r>
      <w:r w:rsidRPr="00050734">
        <w:tab/>
      </w:r>
      <w:r w:rsidRPr="00050734">
        <w:tab/>
        <w:t>INTEGER (-128..127),</w:t>
      </w:r>
    </w:p>
    <w:p w14:paraId="6AA8B6E3" w14:textId="77777777" w:rsidR="002B1632" w:rsidRPr="00050734" w:rsidRDefault="002B1632" w:rsidP="002D60CB">
      <w:pPr>
        <w:pStyle w:val="PL"/>
        <w:shd w:val="clear" w:color="auto" w:fill="E6E6E6"/>
      </w:pPr>
      <w:r w:rsidRPr="00050734">
        <w:tab/>
        <w:t>navaf1</w:t>
      </w:r>
      <w:r w:rsidRPr="00050734">
        <w:tab/>
      </w:r>
      <w:r w:rsidRPr="00050734">
        <w:tab/>
      </w:r>
      <w:r w:rsidRPr="00050734">
        <w:tab/>
        <w:t>INTEGER (-32768..32767),</w:t>
      </w:r>
    </w:p>
    <w:p w14:paraId="657D04C5" w14:textId="77777777" w:rsidR="002B1632" w:rsidRPr="00050734" w:rsidRDefault="002B1632" w:rsidP="002D60CB">
      <w:pPr>
        <w:pStyle w:val="PL"/>
        <w:shd w:val="clear" w:color="auto" w:fill="E6E6E6"/>
      </w:pPr>
      <w:r w:rsidRPr="00050734">
        <w:tab/>
        <w:t>navaf0</w:t>
      </w:r>
      <w:r w:rsidRPr="00050734">
        <w:tab/>
      </w:r>
      <w:r w:rsidRPr="00050734">
        <w:tab/>
      </w:r>
      <w:r w:rsidRPr="00050734">
        <w:tab/>
        <w:t>INTEGER (-2097152..2097151),</w:t>
      </w:r>
    </w:p>
    <w:p w14:paraId="082CDF66" w14:textId="77777777" w:rsidR="002B1632" w:rsidRPr="00050734" w:rsidRDefault="002B1632" w:rsidP="002D60CB">
      <w:pPr>
        <w:pStyle w:val="PL"/>
        <w:shd w:val="clear" w:color="auto" w:fill="E6E6E6"/>
      </w:pPr>
      <w:r w:rsidRPr="00050734">
        <w:tab/>
        <w:t>navTgd</w:t>
      </w:r>
      <w:r w:rsidRPr="00050734">
        <w:tab/>
      </w:r>
      <w:r w:rsidRPr="00050734">
        <w:tab/>
      </w:r>
      <w:r w:rsidRPr="00050734">
        <w:tab/>
        <w:t>INTEGER (-128..127),</w:t>
      </w:r>
    </w:p>
    <w:p w14:paraId="3C82F9C3" w14:textId="77777777" w:rsidR="002B1632" w:rsidRPr="00050734" w:rsidRDefault="002B1632" w:rsidP="002D60CB">
      <w:pPr>
        <w:pStyle w:val="PL"/>
        <w:shd w:val="clear" w:color="auto" w:fill="E6E6E6"/>
      </w:pPr>
      <w:r w:rsidRPr="00050734">
        <w:tab/>
        <w:t>...</w:t>
      </w:r>
    </w:p>
    <w:p w14:paraId="07B4800A" w14:textId="77777777" w:rsidR="002B1632" w:rsidRPr="00050734" w:rsidRDefault="002B1632" w:rsidP="002D60CB">
      <w:pPr>
        <w:pStyle w:val="PL"/>
        <w:shd w:val="clear" w:color="auto" w:fill="E6E6E6"/>
      </w:pPr>
      <w:r w:rsidRPr="00050734">
        <w:t>}</w:t>
      </w:r>
    </w:p>
    <w:p w14:paraId="32A0BD13" w14:textId="77777777" w:rsidR="002B1632" w:rsidRPr="00050734" w:rsidRDefault="002B1632" w:rsidP="002D60CB">
      <w:pPr>
        <w:pStyle w:val="PL"/>
        <w:shd w:val="clear" w:color="auto" w:fill="E6E6E6"/>
      </w:pPr>
    </w:p>
    <w:p w14:paraId="5B8259A4" w14:textId="77777777" w:rsidR="002B1632" w:rsidRPr="00050734" w:rsidRDefault="002B1632" w:rsidP="002D60CB">
      <w:pPr>
        <w:pStyle w:val="PL"/>
        <w:shd w:val="clear" w:color="auto" w:fill="E6E6E6"/>
      </w:pPr>
      <w:r w:rsidRPr="00050734">
        <w:t>-- ASN1STOP</w:t>
      </w:r>
    </w:p>
    <w:p w14:paraId="32B5DD51"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0A6B0A3" w14:textId="77777777">
        <w:trPr>
          <w:cantSplit/>
          <w:tblHeader/>
        </w:trPr>
        <w:tc>
          <w:tcPr>
            <w:tcW w:w="9639" w:type="dxa"/>
          </w:tcPr>
          <w:p w14:paraId="05F8461E" w14:textId="77777777" w:rsidR="002B1632" w:rsidRPr="00050734" w:rsidRDefault="002B1632" w:rsidP="002D60CB">
            <w:pPr>
              <w:pStyle w:val="TAH"/>
              <w:keepNext w:val="0"/>
              <w:keepLines w:val="0"/>
              <w:widowControl w:val="0"/>
            </w:pPr>
            <w:r w:rsidRPr="00050734">
              <w:rPr>
                <w:i/>
                <w:noProof/>
              </w:rPr>
              <w:t>NAV-ClockModel</w:t>
            </w:r>
            <w:r w:rsidRPr="00050734">
              <w:rPr>
                <w:iCs/>
                <w:noProof/>
              </w:rPr>
              <w:t xml:space="preserve"> field descriptions</w:t>
            </w:r>
          </w:p>
        </w:tc>
      </w:tr>
      <w:tr w:rsidR="00050734" w:rsidRPr="00050734" w14:paraId="2D3A6C39" w14:textId="77777777">
        <w:trPr>
          <w:cantSplit/>
        </w:trPr>
        <w:tc>
          <w:tcPr>
            <w:tcW w:w="9639" w:type="dxa"/>
          </w:tcPr>
          <w:p w14:paraId="35D3187C" w14:textId="77777777" w:rsidR="002B1632" w:rsidRPr="00050734" w:rsidRDefault="002B1632" w:rsidP="002D60CB">
            <w:pPr>
              <w:pStyle w:val="TAL"/>
              <w:keepNext w:val="0"/>
              <w:keepLines w:val="0"/>
              <w:widowControl w:val="0"/>
              <w:rPr>
                <w:b/>
                <w:i/>
              </w:rPr>
            </w:pPr>
            <w:r w:rsidRPr="00050734">
              <w:rPr>
                <w:b/>
                <w:i/>
              </w:rPr>
              <w:t>navToc</w:t>
            </w:r>
          </w:p>
          <w:p w14:paraId="7E5F1A85" w14:textId="77777777" w:rsidR="002B1632" w:rsidRPr="00050734" w:rsidRDefault="002B1632" w:rsidP="002D60CB">
            <w:pPr>
              <w:pStyle w:val="TAL"/>
              <w:keepNext w:val="0"/>
              <w:keepLines w:val="0"/>
              <w:widowControl w:val="0"/>
            </w:pPr>
            <w:r w:rsidRPr="00050734">
              <w:t>Parameter t</w:t>
            </w:r>
            <w:r w:rsidRPr="00050734">
              <w:rPr>
                <w:vertAlign w:val="subscript"/>
              </w:rPr>
              <w:t>oc</w:t>
            </w:r>
            <w:r w:rsidR="00F03608" w:rsidRPr="00050734">
              <w:t xml:space="preserve">, time of clock </w:t>
            </w:r>
            <w:r w:rsidRPr="00050734">
              <w:t>(seconds) [4,7]</w:t>
            </w:r>
          </w:p>
          <w:p w14:paraId="2189597A" w14:textId="77777777" w:rsidR="002B1632" w:rsidRPr="00050734" w:rsidRDefault="002B1632" w:rsidP="002D60CB">
            <w:pPr>
              <w:pStyle w:val="TAL"/>
              <w:keepNext w:val="0"/>
              <w:keepLines w:val="0"/>
              <w:widowControl w:val="0"/>
            </w:pPr>
            <w:r w:rsidRPr="00050734">
              <w:t>Scale factor 2</w:t>
            </w:r>
            <w:r w:rsidRPr="00050734">
              <w:rPr>
                <w:vertAlign w:val="superscript"/>
              </w:rPr>
              <w:t>4</w:t>
            </w:r>
            <w:r w:rsidRPr="00050734">
              <w:t xml:space="preserve"> seconds.</w:t>
            </w:r>
          </w:p>
        </w:tc>
      </w:tr>
      <w:tr w:rsidR="00050734" w:rsidRPr="00050734" w14:paraId="1CE6424D" w14:textId="77777777">
        <w:trPr>
          <w:cantSplit/>
        </w:trPr>
        <w:tc>
          <w:tcPr>
            <w:tcW w:w="9639" w:type="dxa"/>
          </w:tcPr>
          <w:p w14:paraId="35568473" w14:textId="77777777" w:rsidR="002B1632" w:rsidRPr="00050734" w:rsidRDefault="002B1632" w:rsidP="002D60CB">
            <w:pPr>
              <w:pStyle w:val="TAL"/>
              <w:keepNext w:val="0"/>
              <w:keepLines w:val="0"/>
              <w:widowControl w:val="0"/>
              <w:rPr>
                <w:b/>
                <w:bCs/>
                <w:i/>
                <w:iCs/>
                <w:noProof/>
              </w:rPr>
            </w:pPr>
            <w:r w:rsidRPr="00050734">
              <w:rPr>
                <w:b/>
                <w:bCs/>
                <w:i/>
                <w:iCs/>
                <w:noProof/>
              </w:rPr>
              <w:t>navaf2</w:t>
            </w:r>
          </w:p>
          <w:p w14:paraId="5323FD07"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f2</w:t>
            </w:r>
            <w:r w:rsidRPr="00050734">
              <w:t>, clock correction polynomial coefficient (sec/sec</w:t>
            </w:r>
            <w:r w:rsidRPr="00050734">
              <w:rPr>
                <w:vertAlign w:val="superscript"/>
              </w:rPr>
              <w:t>2</w:t>
            </w:r>
            <w:r w:rsidRPr="00050734">
              <w:t>) [4,7].</w:t>
            </w:r>
          </w:p>
          <w:p w14:paraId="26AED9CD" w14:textId="77777777" w:rsidR="002B1632" w:rsidRPr="00050734" w:rsidRDefault="002B1632" w:rsidP="002D60CB">
            <w:pPr>
              <w:pStyle w:val="TAL"/>
              <w:keepNext w:val="0"/>
              <w:keepLines w:val="0"/>
              <w:widowControl w:val="0"/>
            </w:pPr>
            <w:r w:rsidRPr="00050734">
              <w:t>Scale factor 2</w:t>
            </w:r>
            <w:r w:rsidRPr="00050734">
              <w:rPr>
                <w:vertAlign w:val="superscript"/>
              </w:rPr>
              <w:t>-55</w:t>
            </w:r>
            <w:r w:rsidRPr="00050734">
              <w:t xml:space="preserve"> seconds/second</w:t>
            </w:r>
            <w:r w:rsidRPr="00050734">
              <w:rPr>
                <w:vertAlign w:val="superscript"/>
              </w:rPr>
              <w:t>2</w:t>
            </w:r>
            <w:r w:rsidRPr="00050734">
              <w:t>.</w:t>
            </w:r>
          </w:p>
        </w:tc>
      </w:tr>
      <w:tr w:rsidR="00050734" w:rsidRPr="00050734" w14:paraId="33A03EE1" w14:textId="77777777">
        <w:trPr>
          <w:cantSplit/>
        </w:trPr>
        <w:tc>
          <w:tcPr>
            <w:tcW w:w="9639" w:type="dxa"/>
          </w:tcPr>
          <w:p w14:paraId="488A399F" w14:textId="77777777" w:rsidR="002B1632" w:rsidRPr="00050734" w:rsidRDefault="002B1632" w:rsidP="002D60CB">
            <w:pPr>
              <w:pStyle w:val="TAL"/>
              <w:keepNext w:val="0"/>
              <w:keepLines w:val="0"/>
              <w:widowControl w:val="0"/>
              <w:rPr>
                <w:b/>
                <w:bCs/>
                <w:i/>
                <w:iCs/>
                <w:noProof/>
              </w:rPr>
            </w:pPr>
            <w:r w:rsidRPr="00050734">
              <w:rPr>
                <w:b/>
                <w:bCs/>
                <w:i/>
                <w:iCs/>
                <w:noProof/>
              </w:rPr>
              <w:t>navaf1</w:t>
            </w:r>
          </w:p>
          <w:p w14:paraId="79D164B2"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f1</w:t>
            </w:r>
            <w:r w:rsidRPr="00050734">
              <w:t>, clock correction polynomial coefficient (sec/sec) [4,7].</w:t>
            </w:r>
          </w:p>
          <w:p w14:paraId="7110FBFE" w14:textId="77777777" w:rsidR="002B1632" w:rsidRPr="00050734" w:rsidRDefault="002B1632" w:rsidP="002D60CB">
            <w:pPr>
              <w:pStyle w:val="TAL"/>
              <w:keepNext w:val="0"/>
              <w:keepLines w:val="0"/>
              <w:widowControl w:val="0"/>
            </w:pPr>
            <w:r w:rsidRPr="00050734">
              <w:t>Scale factor 2</w:t>
            </w:r>
            <w:r w:rsidRPr="00050734">
              <w:rPr>
                <w:vertAlign w:val="superscript"/>
              </w:rPr>
              <w:t>-43</w:t>
            </w:r>
            <w:r w:rsidRPr="00050734">
              <w:t xml:space="preserve"> seconds/second.</w:t>
            </w:r>
          </w:p>
        </w:tc>
      </w:tr>
      <w:tr w:rsidR="00050734" w:rsidRPr="00050734" w14:paraId="2A37CCA0" w14:textId="77777777">
        <w:trPr>
          <w:cantSplit/>
        </w:trPr>
        <w:tc>
          <w:tcPr>
            <w:tcW w:w="9639" w:type="dxa"/>
          </w:tcPr>
          <w:p w14:paraId="2598FE1B" w14:textId="77777777" w:rsidR="002B1632" w:rsidRPr="00050734" w:rsidRDefault="002B1632" w:rsidP="002D60CB">
            <w:pPr>
              <w:pStyle w:val="TAL"/>
              <w:keepNext w:val="0"/>
              <w:keepLines w:val="0"/>
              <w:widowControl w:val="0"/>
              <w:rPr>
                <w:b/>
                <w:bCs/>
                <w:i/>
                <w:iCs/>
                <w:noProof/>
              </w:rPr>
            </w:pPr>
            <w:r w:rsidRPr="00050734">
              <w:rPr>
                <w:b/>
                <w:bCs/>
                <w:i/>
                <w:iCs/>
                <w:noProof/>
              </w:rPr>
              <w:t>navaf0</w:t>
            </w:r>
          </w:p>
          <w:p w14:paraId="79590668"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f0</w:t>
            </w:r>
            <w:r w:rsidRPr="00050734">
              <w:t>, clock correction polynomial coefficient (seconds) [4,7].</w:t>
            </w:r>
          </w:p>
          <w:p w14:paraId="6757B140"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seconds.</w:t>
            </w:r>
          </w:p>
        </w:tc>
      </w:tr>
      <w:tr w:rsidR="002B1632" w:rsidRPr="00050734" w14:paraId="0194F637" w14:textId="77777777">
        <w:trPr>
          <w:cantSplit/>
        </w:trPr>
        <w:tc>
          <w:tcPr>
            <w:tcW w:w="9639" w:type="dxa"/>
          </w:tcPr>
          <w:p w14:paraId="39B1F0F0" w14:textId="77777777" w:rsidR="002B1632" w:rsidRPr="00050734" w:rsidRDefault="002B1632" w:rsidP="002D60CB">
            <w:pPr>
              <w:pStyle w:val="TAL"/>
              <w:keepNext w:val="0"/>
              <w:keepLines w:val="0"/>
              <w:widowControl w:val="0"/>
              <w:rPr>
                <w:b/>
                <w:bCs/>
                <w:i/>
                <w:iCs/>
                <w:noProof/>
              </w:rPr>
            </w:pPr>
            <w:r w:rsidRPr="00050734">
              <w:rPr>
                <w:b/>
                <w:bCs/>
                <w:i/>
                <w:iCs/>
                <w:noProof/>
              </w:rPr>
              <w:t>navTgd</w:t>
            </w:r>
          </w:p>
          <w:p w14:paraId="7A7506B8" w14:textId="77777777" w:rsidR="002B1632" w:rsidRPr="00050734" w:rsidRDefault="002B1632" w:rsidP="002D60CB">
            <w:pPr>
              <w:pStyle w:val="TAL"/>
              <w:keepNext w:val="0"/>
              <w:keepLines w:val="0"/>
              <w:widowControl w:val="0"/>
            </w:pPr>
            <w:r w:rsidRPr="00050734">
              <w:t xml:space="preserve">Parameter </w:t>
            </w:r>
            <w:r w:rsidRPr="00050734">
              <w:rPr>
                <w:bCs/>
              </w:rPr>
              <w:t>T</w:t>
            </w:r>
            <w:r w:rsidRPr="00050734">
              <w:rPr>
                <w:bCs/>
                <w:vertAlign w:val="subscript"/>
              </w:rPr>
              <w:t>GD</w:t>
            </w:r>
            <w:r w:rsidRPr="00050734">
              <w:t>, group delay (seconds) [4,7].</w:t>
            </w:r>
          </w:p>
          <w:p w14:paraId="768FB162"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seconds.</w:t>
            </w:r>
          </w:p>
        </w:tc>
      </w:tr>
    </w:tbl>
    <w:p w14:paraId="4AB647F7" w14:textId="77777777" w:rsidR="002B1632" w:rsidRPr="00050734" w:rsidRDefault="002B1632" w:rsidP="002D60CB"/>
    <w:p w14:paraId="4DF39A1C" w14:textId="77777777" w:rsidR="002B1632" w:rsidRPr="00050734" w:rsidRDefault="002B1632" w:rsidP="002D60CB">
      <w:pPr>
        <w:pStyle w:val="Heading4"/>
      </w:pPr>
      <w:bookmarkStart w:id="1540" w:name="_Toc27765242"/>
      <w:bookmarkStart w:id="1541" w:name="_Toc37680923"/>
      <w:bookmarkStart w:id="1542" w:name="_Toc46486494"/>
      <w:bookmarkStart w:id="1543" w:name="_Toc52546839"/>
      <w:bookmarkStart w:id="1544" w:name="_Toc52547369"/>
      <w:bookmarkStart w:id="1545" w:name="_Toc52547899"/>
      <w:bookmarkStart w:id="1546" w:name="_Toc52548429"/>
      <w:bookmarkStart w:id="1547" w:name="_Toc156252682"/>
      <w:r w:rsidRPr="00050734">
        <w:t>–</w:t>
      </w:r>
      <w:r w:rsidRPr="00050734">
        <w:tab/>
      </w:r>
      <w:r w:rsidRPr="00050734">
        <w:rPr>
          <w:i/>
          <w:snapToGrid w:val="0"/>
        </w:rPr>
        <w:t>CNAV-ClockModel</w:t>
      </w:r>
      <w:bookmarkEnd w:id="1540"/>
      <w:bookmarkEnd w:id="1541"/>
      <w:bookmarkEnd w:id="1542"/>
      <w:bookmarkEnd w:id="1543"/>
      <w:bookmarkEnd w:id="1544"/>
      <w:bookmarkEnd w:id="1545"/>
      <w:bookmarkEnd w:id="1546"/>
      <w:bookmarkEnd w:id="1547"/>
    </w:p>
    <w:p w14:paraId="156BFF23" w14:textId="77777777" w:rsidR="002B1632" w:rsidRPr="00050734" w:rsidRDefault="002B1632" w:rsidP="002D60CB">
      <w:pPr>
        <w:pStyle w:val="PL"/>
        <w:shd w:val="clear" w:color="auto" w:fill="E6E6E6"/>
      </w:pPr>
      <w:r w:rsidRPr="00050734">
        <w:t>-- ASN1START</w:t>
      </w:r>
    </w:p>
    <w:p w14:paraId="6B27A8D2" w14:textId="77777777" w:rsidR="002B1632" w:rsidRPr="00050734" w:rsidRDefault="002B1632" w:rsidP="002D60CB">
      <w:pPr>
        <w:pStyle w:val="PL"/>
        <w:shd w:val="clear" w:color="auto" w:fill="E6E6E6"/>
      </w:pPr>
    </w:p>
    <w:p w14:paraId="6B846896" w14:textId="77777777" w:rsidR="002B1632" w:rsidRPr="00050734" w:rsidRDefault="002B1632" w:rsidP="005903F8">
      <w:pPr>
        <w:pStyle w:val="PL"/>
        <w:shd w:val="clear" w:color="auto" w:fill="E6E6E6"/>
      </w:pPr>
      <w:r w:rsidRPr="00050734">
        <w:t>CNAV-ClockModel ::= SEQUENCE {</w:t>
      </w:r>
    </w:p>
    <w:p w14:paraId="51AD3CB3" w14:textId="77777777" w:rsidR="002B1632" w:rsidRPr="00050734" w:rsidRDefault="002B1632" w:rsidP="002D60CB">
      <w:pPr>
        <w:pStyle w:val="PL"/>
        <w:shd w:val="clear" w:color="auto" w:fill="E6E6E6"/>
      </w:pPr>
      <w:r w:rsidRPr="00050734">
        <w:tab/>
        <w:t>cnavToc</w:t>
      </w:r>
      <w:r w:rsidRPr="00050734">
        <w:tab/>
      </w:r>
      <w:r w:rsidRPr="00050734">
        <w:tab/>
      </w:r>
      <w:r w:rsidRPr="00050734">
        <w:tab/>
        <w:t>INTEGER (0..2015),</w:t>
      </w:r>
    </w:p>
    <w:p w14:paraId="7DFE82C1" w14:textId="77777777" w:rsidR="002B1632" w:rsidRPr="00050734" w:rsidRDefault="002B1632" w:rsidP="002D60CB">
      <w:pPr>
        <w:pStyle w:val="PL"/>
        <w:shd w:val="clear" w:color="auto" w:fill="E6E6E6"/>
      </w:pPr>
      <w:r w:rsidRPr="00050734">
        <w:tab/>
        <w:t>cnavTop</w:t>
      </w:r>
      <w:r w:rsidRPr="00050734">
        <w:tab/>
      </w:r>
      <w:r w:rsidRPr="00050734">
        <w:tab/>
      </w:r>
      <w:r w:rsidRPr="00050734">
        <w:tab/>
        <w:t>INTEGER (0..2015),</w:t>
      </w:r>
    </w:p>
    <w:p w14:paraId="27EB1D40" w14:textId="77777777" w:rsidR="002B1632" w:rsidRPr="00050734" w:rsidRDefault="002B1632" w:rsidP="002D60CB">
      <w:pPr>
        <w:pStyle w:val="PL"/>
        <w:shd w:val="clear" w:color="auto" w:fill="E6E6E6"/>
      </w:pPr>
      <w:r w:rsidRPr="00050734">
        <w:tab/>
        <w:t>cnavURA0</w:t>
      </w:r>
      <w:r w:rsidRPr="00050734">
        <w:tab/>
      </w:r>
      <w:r w:rsidRPr="00050734">
        <w:tab/>
        <w:t>INTEGER (-16..15),</w:t>
      </w:r>
    </w:p>
    <w:p w14:paraId="01CDF2E6" w14:textId="77777777" w:rsidR="002B1632" w:rsidRPr="00050734" w:rsidRDefault="002B1632" w:rsidP="002D60CB">
      <w:pPr>
        <w:pStyle w:val="PL"/>
        <w:shd w:val="clear" w:color="auto" w:fill="E6E6E6"/>
      </w:pPr>
      <w:r w:rsidRPr="00050734">
        <w:tab/>
        <w:t>cnavURA1</w:t>
      </w:r>
      <w:r w:rsidRPr="00050734">
        <w:tab/>
      </w:r>
      <w:r w:rsidRPr="00050734">
        <w:tab/>
        <w:t>INTEGER (0..7),</w:t>
      </w:r>
    </w:p>
    <w:p w14:paraId="54EC2271" w14:textId="77777777" w:rsidR="002B1632" w:rsidRPr="00050734" w:rsidRDefault="002B1632" w:rsidP="002D60CB">
      <w:pPr>
        <w:pStyle w:val="PL"/>
        <w:shd w:val="clear" w:color="auto" w:fill="E6E6E6"/>
      </w:pPr>
      <w:r w:rsidRPr="00050734">
        <w:tab/>
        <w:t>cnavURA2</w:t>
      </w:r>
      <w:r w:rsidRPr="00050734">
        <w:tab/>
      </w:r>
      <w:r w:rsidRPr="00050734">
        <w:tab/>
        <w:t>INTEGER (0..7),</w:t>
      </w:r>
    </w:p>
    <w:p w14:paraId="01F22E6F" w14:textId="77777777" w:rsidR="002B1632" w:rsidRPr="00050734" w:rsidRDefault="002B1632" w:rsidP="002D60CB">
      <w:pPr>
        <w:pStyle w:val="PL"/>
        <w:shd w:val="clear" w:color="auto" w:fill="E6E6E6"/>
      </w:pPr>
      <w:r w:rsidRPr="00050734">
        <w:tab/>
        <w:t>cnavAf2</w:t>
      </w:r>
      <w:r w:rsidRPr="00050734">
        <w:tab/>
      </w:r>
      <w:r w:rsidRPr="00050734">
        <w:tab/>
      </w:r>
      <w:r w:rsidRPr="00050734">
        <w:tab/>
        <w:t>INTEGER (-512..511),</w:t>
      </w:r>
    </w:p>
    <w:p w14:paraId="42EC1996" w14:textId="77777777" w:rsidR="002B1632" w:rsidRPr="00050734" w:rsidRDefault="002B1632" w:rsidP="002D60CB">
      <w:pPr>
        <w:pStyle w:val="PL"/>
        <w:shd w:val="clear" w:color="auto" w:fill="E6E6E6"/>
      </w:pPr>
      <w:r w:rsidRPr="00050734">
        <w:tab/>
        <w:t>cnavAf1</w:t>
      </w:r>
      <w:r w:rsidRPr="00050734">
        <w:tab/>
      </w:r>
      <w:r w:rsidRPr="00050734">
        <w:tab/>
      </w:r>
      <w:r w:rsidRPr="00050734">
        <w:tab/>
        <w:t>INTEGER (-524288..524287),</w:t>
      </w:r>
    </w:p>
    <w:p w14:paraId="769E7159" w14:textId="77777777" w:rsidR="002B1632" w:rsidRPr="00050734" w:rsidRDefault="002B1632" w:rsidP="002D60CB">
      <w:pPr>
        <w:pStyle w:val="PL"/>
        <w:shd w:val="clear" w:color="auto" w:fill="E6E6E6"/>
      </w:pPr>
      <w:r w:rsidRPr="00050734">
        <w:tab/>
        <w:t>cnavAf0</w:t>
      </w:r>
      <w:r w:rsidRPr="00050734">
        <w:tab/>
      </w:r>
      <w:r w:rsidRPr="00050734">
        <w:tab/>
      </w:r>
      <w:r w:rsidRPr="00050734">
        <w:tab/>
        <w:t>INTEGER (-33554432..33554431),</w:t>
      </w:r>
    </w:p>
    <w:p w14:paraId="376F5CB7" w14:textId="77777777" w:rsidR="002B1632" w:rsidRPr="00050734" w:rsidRDefault="002B1632" w:rsidP="002D60CB">
      <w:pPr>
        <w:pStyle w:val="PL"/>
        <w:shd w:val="clear" w:color="auto" w:fill="E6E6E6"/>
      </w:pPr>
      <w:r w:rsidRPr="00050734">
        <w:tab/>
        <w:t>cnavTgd</w:t>
      </w:r>
      <w:r w:rsidRPr="00050734">
        <w:tab/>
      </w:r>
      <w:r w:rsidRPr="00050734">
        <w:tab/>
      </w:r>
      <w:r w:rsidRPr="00050734">
        <w:tab/>
        <w:t>INTEGER (-4096..4095),</w:t>
      </w:r>
    </w:p>
    <w:p w14:paraId="4644BC36" w14:textId="77777777" w:rsidR="002B1632" w:rsidRPr="00050734" w:rsidRDefault="002B1632" w:rsidP="002D60CB">
      <w:pPr>
        <w:pStyle w:val="PL"/>
        <w:shd w:val="clear" w:color="auto" w:fill="E6E6E6"/>
      </w:pPr>
      <w:r w:rsidRPr="00050734">
        <w:tab/>
        <w:t>cnavISCl1cp</w:t>
      </w:r>
      <w:r w:rsidRPr="00050734">
        <w:tab/>
      </w:r>
      <w:r w:rsidRPr="00050734">
        <w:tab/>
        <w:t>INTEGER (-4096..4095)</w:t>
      </w:r>
      <w:r w:rsidR="00354C05" w:rsidRPr="00050734">
        <w:tab/>
      </w:r>
      <w:r w:rsidRPr="00050734">
        <w:tab/>
      </w:r>
      <w:r w:rsidRPr="00050734">
        <w:tab/>
        <w:t>OPTIONAL,</w:t>
      </w:r>
      <w:r w:rsidRPr="00050734">
        <w:tab/>
        <w:t>-- Need ON</w:t>
      </w:r>
    </w:p>
    <w:p w14:paraId="55F53464" w14:textId="77777777" w:rsidR="002B1632" w:rsidRPr="00050734" w:rsidRDefault="002B1632" w:rsidP="002D60CB">
      <w:pPr>
        <w:pStyle w:val="PL"/>
        <w:shd w:val="clear" w:color="auto" w:fill="E6E6E6"/>
      </w:pPr>
      <w:r w:rsidRPr="00050734">
        <w:tab/>
        <w:t>cnavISCl1cd</w:t>
      </w:r>
      <w:r w:rsidRPr="00050734">
        <w:tab/>
      </w:r>
      <w:r w:rsidRPr="00050734">
        <w:tab/>
        <w:t>INTEGER (-4096..4095)</w:t>
      </w:r>
      <w:r w:rsidR="00354C05" w:rsidRPr="00050734">
        <w:tab/>
      </w:r>
      <w:r w:rsidRPr="00050734">
        <w:tab/>
      </w:r>
      <w:r w:rsidRPr="00050734">
        <w:tab/>
        <w:t>OPTIONAL,</w:t>
      </w:r>
      <w:r w:rsidRPr="00050734">
        <w:tab/>
        <w:t>-- Need ON</w:t>
      </w:r>
    </w:p>
    <w:p w14:paraId="3AE7B2D3" w14:textId="77777777" w:rsidR="002B1632" w:rsidRPr="00050734" w:rsidRDefault="002B1632" w:rsidP="002D60CB">
      <w:pPr>
        <w:pStyle w:val="PL"/>
        <w:shd w:val="clear" w:color="auto" w:fill="E6E6E6"/>
      </w:pPr>
      <w:r w:rsidRPr="00050734">
        <w:tab/>
        <w:t>cnavISCl1ca</w:t>
      </w:r>
      <w:r w:rsidRPr="00050734">
        <w:tab/>
      </w:r>
      <w:r w:rsidRPr="00050734">
        <w:tab/>
        <w:t>INTEGER (-4096..4095)</w:t>
      </w:r>
      <w:r w:rsidR="00354C05" w:rsidRPr="00050734">
        <w:tab/>
      </w:r>
      <w:r w:rsidRPr="00050734">
        <w:tab/>
      </w:r>
      <w:r w:rsidRPr="00050734">
        <w:tab/>
        <w:t>OPTIONAL,</w:t>
      </w:r>
      <w:r w:rsidRPr="00050734">
        <w:tab/>
        <w:t>-- Need ON</w:t>
      </w:r>
    </w:p>
    <w:p w14:paraId="65C421F7" w14:textId="77777777" w:rsidR="002B1632" w:rsidRPr="00050734" w:rsidRDefault="002B1632" w:rsidP="002D60CB">
      <w:pPr>
        <w:pStyle w:val="PL"/>
        <w:shd w:val="clear" w:color="auto" w:fill="E6E6E6"/>
      </w:pPr>
      <w:r w:rsidRPr="00050734">
        <w:tab/>
        <w:t>cnavISCl2c</w:t>
      </w:r>
      <w:r w:rsidRPr="00050734">
        <w:tab/>
      </w:r>
      <w:r w:rsidRPr="00050734">
        <w:tab/>
        <w:t>INTEGER (-4096..4095)</w:t>
      </w:r>
      <w:r w:rsidR="00354C05" w:rsidRPr="00050734">
        <w:tab/>
      </w:r>
      <w:r w:rsidRPr="00050734">
        <w:tab/>
      </w:r>
      <w:r w:rsidRPr="00050734">
        <w:tab/>
        <w:t>OPTIONAL,</w:t>
      </w:r>
      <w:r w:rsidRPr="00050734">
        <w:tab/>
        <w:t>-- Need ON</w:t>
      </w:r>
    </w:p>
    <w:p w14:paraId="3057EE5A" w14:textId="77777777" w:rsidR="002B1632" w:rsidRPr="00050734" w:rsidRDefault="002B1632" w:rsidP="002D60CB">
      <w:pPr>
        <w:pStyle w:val="PL"/>
        <w:shd w:val="clear" w:color="auto" w:fill="E6E6E6"/>
      </w:pPr>
      <w:r w:rsidRPr="00050734">
        <w:tab/>
        <w:t>cnavISCl5i5</w:t>
      </w:r>
      <w:r w:rsidRPr="00050734">
        <w:tab/>
      </w:r>
      <w:r w:rsidRPr="00050734">
        <w:tab/>
        <w:t>INTEGER (-4096..4095)</w:t>
      </w:r>
      <w:r w:rsidR="00354C05" w:rsidRPr="00050734">
        <w:tab/>
      </w:r>
      <w:r w:rsidRPr="00050734">
        <w:tab/>
      </w:r>
      <w:r w:rsidRPr="00050734">
        <w:tab/>
        <w:t>OPTIONAL,</w:t>
      </w:r>
      <w:r w:rsidRPr="00050734">
        <w:tab/>
        <w:t>-- Need ON</w:t>
      </w:r>
    </w:p>
    <w:p w14:paraId="385FC292" w14:textId="77777777" w:rsidR="002B1632" w:rsidRPr="00050734" w:rsidRDefault="002B1632" w:rsidP="002D60CB">
      <w:pPr>
        <w:pStyle w:val="PL"/>
        <w:shd w:val="clear" w:color="auto" w:fill="E6E6E6"/>
      </w:pPr>
      <w:r w:rsidRPr="00050734">
        <w:tab/>
        <w:t>cnavISCl5q5</w:t>
      </w:r>
      <w:r w:rsidRPr="00050734">
        <w:tab/>
      </w:r>
      <w:r w:rsidRPr="00050734">
        <w:tab/>
        <w:t>INTEGER (-4096..4095)</w:t>
      </w:r>
      <w:r w:rsidR="00354C05" w:rsidRPr="00050734">
        <w:tab/>
      </w:r>
      <w:r w:rsidRPr="00050734">
        <w:tab/>
      </w:r>
      <w:r w:rsidRPr="00050734">
        <w:tab/>
        <w:t>OPTIONAL,</w:t>
      </w:r>
      <w:r w:rsidRPr="00050734">
        <w:tab/>
        <w:t>-- Need ON</w:t>
      </w:r>
    </w:p>
    <w:p w14:paraId="4CB826A4" w14:textId="77777777" w:rsidR="002B1632" w:rsidRPr="00050734" w:rsidRDefault="002B1632" w:rsidP="002D60CB">
      <w:pPr>
        <w:pStyle w:val="PL"/>
        <w:shd w:val="clear" w:color="auto" w:fill="E6E6E6"/>
      </w:pPr>
      <w:r w:rsidRPr="00050734">
        <w:tab/>
        <w:t>...</w:t>
      </w:r>
    </w:p>
    <w:p w14:paraId="4FAF45FB" w14:textId="77777777" w:rsidR="002B1632" w:rsidRPr="00050734" w:rsidRDefault="002B1632" w:rsidP="002D60CB">
      <w:pPr>
        <w:pStyle w:val="PL"/>
        <w:shd w:val="clear" w:color="auto" w:fill="E6E6E6"/>
      </w:pPr>
      <w:r w:rsidRPr="00050734">
        <w:t>}</w:t>
      </w:r>
    </w:p>
    <w:p w14:paraId="121C9750" w14:textId="77777777" w:rsidR="002B1632" w:rsidRPr="00050734" w:rsidRDefault="002B1632" w:rsidP="002D60CB">
      <w:pPr>
        <w:pStyle w:val="PL"/>
        <w:shd w:val="clear" w:color="auto" w:fill="E6E6E6"/>
      </w:pPr>
    </w:p>
    <w:p w14:paraId="6DE58577" w14:textId="77777777" w:rsidR="002B1632" w:rsidRPr="00050734" w:rsidRDefault="002B1632" w:rsidP="002D60CB">
      <w:pPr>
        <w:pStyle w:val="PL"/>
        <w:shd w:val="clear" w:color="auto" w:fill="E6E6E6"/>
      </w:pPr>
      <w:r w:rsidRPr="00050734">
        <w:t>-- ASN1STOP</w:t>
      </w:r>
    </w:p>
    <w:p w14:paraId="193E2948"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04844BE" w14:textId="77777777">
        <w:trPr>
          <w:cantSplit/>
          <w:tblHeader/>
        </w:trPr>
        <w:tc>
          <w:tcPr>
            <w:tcW w:w="9639" w:type="dxa"/>
          </w:tcPr>
          <w:p w14:paraId="00C27D29" w14:textId="77777777" w:rsidR="002B1632" w:rsidRPr="00050734" w:rsidRDefault="002B1632" w:rsidP="002D60CB">
            <w:pPr>
              <w:pStyle w:val="TAH"/>
              <w:keepNext w:val="0"/>
              <w:keepLines w:val="0"/>
              <w:widowControl w:val="0"/>
            </w:pPr>
            <w:r w:rsidRPr="00050734">
              <w:rPr>
                <w:i/>
                <w:noProof/>
              </w:rPr>
              <w:t>CNAV-ClockModel</w:t>
            </w:r>
            <w:r w:rsidRPr="00050734">
              <w:rPr>
                <w:iCs/>
                <w:noProof/>
              </w:rPr>
              <w:t xml:space="preserve"> field descriptions</w:t>
            </w:r>
          </w:p>
        </w:tc>
      </w:tr>
      <w:tr w:rsidR="00050734" w:rsidRPr="00050734" w14:paraId="035A0B23" w14:textId="77777777">
        <w:trPr>
          <w:cantSplit/>
        </w:trPr>
        <w:tc>
          <w:tcPr>
            <w:tcW w:w="9639" w:type="dxa"/>
          </w:tcPr>
          <w:p w14:paraId="2F82055E" w14:textId="77777777" w:rsidR="002B1632" w:rsidRPr="00050734" w:rsidRDefault="002B1632" w:rsidP="002D60CB">
            <w:pPr>
              <w:pStyle w:val="TAL"/>
              <w:keepNext w:val="0"/>
              <w:keepLines w:val="0"/>
              <w:widowControl w:val="0"/>
              <w:rPr>
                <w:b/>
                <w:i/>
              </w:rPr>
            </w:pPr>
            <w:r w:rsidRPr="00050734">
              <w:rPr>
                <w:b/>
                <w:i/>
              </w:rPr>
              <w:t>cnavToc</w:t>
            </w:r>
          </w:p>
          <w:p w14:paraId="2A14AC02" w14:textId="77777777" w:rsidR="002B1632" w:rsidRPr="00050734" w:rsidRDefault="002B1632" w:rsidP="002D60CB">
            <w:pPr>
              <w:pStyle w:val="TAL"/>
              <w:keepNext w:val="0"/>
              <w:keepLines w:val="0"/>
              <w:widowControl w:val="0"/>
            </w:pPr>
            <w:r w:rsidRPr="00050734">
              <w:t>Parameter t</w:t>
            </w:r>
            <w:r w:rsidRPr="00050734">
              <w:rPr>
                <w:vertAlign w:val="subscript"/>
              </w:rPr>
              <w:t>oc</w:t>
            </w:r>
            <w:r w:rsidRPr="00050734">
              <w:t>, clock data reference time of week (seconds) [4,5,6,7].</w:t>
            </w:r>
          </w:p>
          <w:p w14:paraId="76179FCA" w14:textId="77777777" w:rsidR="002B1632" w:rsidRPr="00050734" w:rsidRDefault="002B1632" w:rsidP="002D60CB">
            <w:pPr>
              <w:pStyle w:val="TAL"/>
              <w:keepNext w:val="0"/>
              <w:keepLines w:val="0"/>
              <w:widowControl w:val="0"/>
            </w:pPr>
            <w:r w:rsidRPr="00050734">
              <w:t>Scale factor 300 seconds.</w:t>
            </w:r>
          </w:p>
        </w:tc>
      </w:tr>
      <w:tr w:rsidR="00050734" w:rsidRPr="00050734" w14:paraId="68B295FB" w14:textId="77777777">
        <w:trPr>
          <w:cantSplit/>
        </w:trPr>
        <w:tc>
          <w:tcPr>
            <w:tcW w:w="9639" w:type="dxa"/>
          </w:tcPr>
          <w:p w14:paraId="3069EFD8" w14:textId="77777777" w:rsidR="002B1632" w:rsidRPr="00050734" w:rsidRDefault="002B1632" w:rsidP="002D60CB">
            <w:pPr>
              <w:pStyle w:val="TAL"/>
              <w:keepNext w:val="0"/>
              <w:keepLines w:val="0"/>
              <w:widowControl w:val="0"/>
              <w:rPr>
                <w:b/>
                <w:bCs/>
                <w:i/>
                <w:iCs/>
                <w:noProof/>
              </w:rPr>
            </w:pPr>
            <w:r w:rsidRPr="00050734">
              <w:rPr>
                <w:b/>
                <w:bCs/>
                <w:i/>
                <w:iCs/>
                <w:noProof/>
              </w:rPr>
              <w:t>cnavTop</w:t>
            </w:r>
          </w:p>
          <w:p w14:paraId="6B22F8CC" w14:textId="77777777" w:rsidR="002B1632" w:rsidRPr="00050734" w:rsidRDefault="002B1632" w:rsidP="002D60CB">
            <w:pPr>
              <w:pStyle w:val="TAL"/>
              <w:keepNext w:val="0"/>
              <w:keepLines w:val="0"/>
              <w:widowControl w:val="0"/>
            </w:pPr>
            <w:r w:rsidRPr="00050734">
              <w:t>Parameter t</w:t>
            </w:r>
            <w:r w:rsidRPr="00050734">
              <w:rPr>
                <w:vertAlign w:val="subscript"/>
              </w:rPr>
              <w:t>op</w:t>
            </w:r>
            <w:r w:rsidRPr="00050734">
              <w:t>, clock data predict time of week (seconds) [4,5,6,7].</w:t>
            </w:r>
          </w:p>
          <w:p w14:paraId="37AFA751" w14:textId="77777777" w:rsidR="002B1632" w:rsidRPr="00050734" w:rsidRDefault="002B1632" w:rsidP="002D60CB">
            <w:pPr>
              <w:pStyle w:val="TAL"/>
              <w:keepNext w:val="0"/>
              <w:keepLines w:val="0"/>
              <w:widowControl w:val="0"/>
            </w:pPr>
            <w:r w:rsidRPr="00050734">
              <w:t>Scale factor 300 seconds</w:t>
            </w:r>
          </w:p>
        </w:tc>
      </w:tr>
      <w:tr w:rsidR="00050734" w:rsidRPr="00050734" w14:paraId="306F3374" w14:textId="77777777">
        <w:trPr>
          <w:cantSplit/>
        </w:trPr>
        <w:tc>
          <w:tcPr>
            <w:tcW w:w="9639" w:type="dxa"/>
          </w:tcPr>
          <w:p w14:paraId="2630A9EF" w14:textId="77777777" w:rsidR="002B1632" w:rsidRPr="00050734" w:rsidRDefault="002B1632" w:rsidP="002D60CB">
            <w:pPr>
              <w:pStyle w:val="TAL"/>
              <w:keepNext w:val="0"/>
              <w:keepLines w:val="0"/>
              <w:widowControl w:val="0"/>
              <w:rPr>
                <w:b/>
                <w:bCs/>
                <w:i/>
                <w:iCs/>
                <w:noProof/>
              </w:rPr>
            </w:pPr>
            <w:r w:rsidRPr="00050734">
              <w:rPr>
                <w:b/>
                <w:bCs/>
                <w:i/>
                <w:iCs/>
                <w:noProof/>
              </w:rPr>
              <w:t>cnavURA0</w:t>
            </w:r>
          </w:p>
          <w:p w14:paraId="33F3F0F2" w14:textId="77777777" w:rsidR="002B1632" w:rsidRPr="00050734" w:rsidRDefault="002B1632" w:rsidP="002D60CB">
            <w:pPr>
              <w:pStyle w:val="TAL"/>
              <w:keepNext w:val="0"/>
              <w:keepLines w:val="0"/>
              <w:widowControl w:val="0"/>
            </w:pPr>
            <w:r w:rsidRPr="00050734">
              <w:t xml:space="preserve">Parameter </w:t>
            </w:r>
            <w:r w:rsidRPr="00050734">
              <w:rPr>
                <w:bCs/>
              </w:rPr>
              <w:t>URA</w:t>
            </w:r>
            <w:r w:rsidRPr="00050734">
              <w:rPr>
                <w:bCs/>
                <w:vertAlign w:val="subscript"/>
              </w:rPr>
              <w:t>oc</w:t>
            </w:r>
            <w:r w:rsidRPr="00050734">
              <w:rPr>
                <w:bCs/>
              </w:rPr>
              <w:t xml:space="preserve"> Index</w:t>
            </w:r>
            <w:r w:rsidRPr="00050734">
              <w:t>, SV clock accuracy index (dimensionless) [4,5,6,7].</w:t>
            </w:r>
          </w:p>
        </w:tc>
      </w:tr>
      <w:tr w:rsidR="00050734" w:rsidRPr="00050734" w14:paraId="59899133" w14:textId="77777777">
        <w:trPr>
          <w:cantSplit/>
        </w:trPr>
        <w:tc>
          <w:tcPr>
            <w:tcW w:w="9639" w:type="dxa"/>
          </w:tcPr>
          <w:p w14:paraId="3515C42E" w14:textId="77777777" w:rsidR="002B1632" w:rsidRPr="00050734" w:rsidRDefault="002B1632" w:rsidP="002D60CB">
            <w:pPr>
              <w:pStyle w:val="TAL"/>
              <w:keepNext w:val="0"/>
              <w:keepLines w:val="0"/>
              <w:widowControl w:val="0"/>
              <w:rPr>
                <w:b/>
                <w:bCs/>
                <w:i/>
                <w:iCs/>
                <w:noProof/>
              </w:rPr>
            </w:pPr>
            <w:r w:rsidRPr="00050734">
              <w:rPr>
                <w:b/>
                <w:bCs/>
                <w:i/>
                <w:iCs/>
                <w:noProof/>
              </w:rPr>
              <w:t>cnavURA1</w:t>
            </w:r>
          </w:p>
          <w:p w14:paraId="1F13E6CA" w14:textId="77777777" w:rsidR="002B1632" w:rsidRPr="00050734" w:rsidRDefault="002B1632" w:rsidP="002D60CB">
            <w:pPr>
              <w:pStyle w:val="TAL"/>
              <w:keepNext w:val="0"/>
              <w:keepLines w:val="0"/>
              <w:widowControl w:val="0"/>
            </w:pPr>
            <w:r w:rsidRPr="00050734">
              <w:t xml:space="preserve">Parameter </w:t>
            </w:r>
            <w:r w:rsidRPr="00050734">
              <w:rPr>
                <w:bCs/>
              </w:rPr>
              <w:t>URA</w:t>
            </w:r>
            <w:r w:rsidRPr="00050734">
              <w:rPr>
                <w:bCs/>
                <w:vertAlign w:val="subscript"/>
              </w:rPr>
              <w:t>oc1</w:t>
            </w:r>
            <w:r w:rsidRPr="00050734">
              <w:rPr>
                <w:bCs/>
              </w:rPr>
              <w:t xml:space="preserve"> Index</w:t>
            </w:r>
            <w:r w:rsidRPr="00050734">
              <w:t>, SV clock accuracy change index (dimensionless) [4,5,6,7].</w:t>
            </w:r>
          </w:p>
        </w:tc>
      </w:tr>
      <w:tr w:rsidR="00050734" w:rsidRPr="00050734" w14:paraId="45AFF9E1" w14:textId="77777777">
        <w:trPr>
          <w:cantSplit/>
        </w:trPr>
        <w:tc>
          <w:tcPr>
            <w:tcW w:w="9639" w:type="dxa"/>
          </w:tcPr>
          <w:p w14:paraId="0D9425C0" w14:textId="77777777" w:rsidR="002B1632" w:rsidRPr="00050734" w:rsidRDefault="002B1632" w:rsidP="002D60CB">
            <w:pPr>
              <w:pStyle w:val="TAL"/>
              <w:keepNext w:val="0"/>
              <w:keepLines w:val="0"/>
              <w:widowControl w:val="0"/>
              <w:rPr>
                <w:b/>
                <w:bCs/>
                <w:i/>
                <w:iCs/>
                <w:noProof/>
              </w:rPr>
            </w:pPr>
            <w:r w:rsidRPr="00050734">
              <w:rPr>
                <w:b/>
                <w:bCs/>
                <w:i/>
                <w:iCs/>
                <w:noProof/>
              </w:rPr>
              <w:t>cnavURA2</w:t>
            </w:r>
          </w:p>
          <w:p w14:paraId="0778F086" w14:textId="77777777" w:rsidR="002B1632" w:rsidRPr="00050734" w:rsidRDefault="002B1632" w:rsidP="002D60CB">
            <w:pPr>
              <w:pStyle w:val="TAL"/>
              <w:keepNext w:val="0"/>
              <w:keepLines w:val="0"/>
              <w:widowControl w:val="0"/>
            </w:pPr>
            <w:r w:rsidRPr="00050734">
              <w:t xml:space="preserve">Parameter </w:t>
            </w:r>
            <w:r w:rsidRPr="00050734">
              <w:rPr>
                <w:bCs/>
              </w:rPr>
              <w:t>URA</w:t>
            </w:r>
            <w:r w:rsidRPr="00050734">
              <w:rPr>
                <w:bCs/>
                <w:vertAlign w:val="subscript"/>
              </w:rPr>
              <w:t>oc2</w:t>
            </w:r>
            <w:r w:rsidRPr="00050734">
              <w:rPr>
                <w:bCs/>
              </w:rPr>
              <w:t xml:space="preserve"> Index</w:t>
            </w:r>
            <w:r w:rsidRPr="00050734">
              <w:t>, SV clock accuracy change rate index (dimensionless) [4,5,6,7].</w:t>
            </w:r>
          </w:p>
        </w:tc>
      </w:tr>
      <w:tr w:rsidR="00050734" w:rsidRPr="00050734" w14:paraId="434958D7" w14:textId="77777777">
        <w:trPr>
          <w:cantSplit/>
        </w:trPr>
        <w:tc>
          <w:tcPr>
            <w:tcW w:w="9639" w:type="dxa"/>
          </w:tcPr>
          <w:p w14:paraId="0B12053B" w14:textId="77777777" w:rsidR="002B1632" w:rsidRPr="00050734" w:rsidRDefault="002B1632" w:rsidP="002D60CB">
            <w:pPr>
              <w:pStyle w:val="TAL"/>
              <w:keepNext w:val="0"/>
              <w:keepLines w:val="0"/>
              <w:widowControl w:val="0"/>
              <w:rPr>
                <w:b/>
                <w:bCs/>
                <w:i/>
                <w:iCs/>
                <w:noProof/>
              </w:rPr>
            </w:pPr>
            <w:r w:rsidRPr="00050734">
              <w:rPr>
                <w:b/>
                <w:bCs/>
                <w:i/>
                <w:iCs/>
                <w:noProof/>
              </w:rPr>
              <w:t>cnavAf2</w:t>
            </w:r>
          </w:p>
          <w:p w14:paraId="4D5F6FC4"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f2-n</w:t>
            </w:r>
            <w:r w:rsidRPr="00050734">
              <w:t>, SV clock drift rate correction coefficient (sec/sec</w:t>
            </w:r>
            <w:r w:rsidRPr="00050734">
              <w:rPr>
                <w:vertAlign w:val="superscript"/>
              </w:rPr>
              <w:t>2</w:t>
            </w:r>
            <w:r w:rsidRPr="00050734">
              <w:t>) [4,5,6,7].</w:t>
            </w:r>
          </w:p>
          <w:p w14:paraId="614F890B" w14:textId="77777777" w:rsidR="002B1632" w:rsidRPr="00050734" w:rsidRDefault="002B1632" w:rsidP="002D60CB">
            <w:pPr>
              <w:pStyle w:val="TAL"/>
              <w:keepNext w:val="0"/>
              <w:keepLines w:val="0"/>
              <w:widowControl w:val="0"/>
            </w:pPr>
            <w:r w:rsidRPr="00050734">
              <w:t>Scale factor 2</w:t>
            </w:r>
            <w:r w:rsidRPr="00050734">
              <w:rPr>
                <w:vertAlign w:val="superscript"/>
              </w:rPr>
              <w:t>-60</w:t>
            </w:r>
            <w:r w:rsidRPr="00050734">
              <w:t xml:space="preserve"> seconds/second</w:t>
            </w:r>
            <w:r w:rsidRPr="00050734">
              <w:rPr>
                <w:vertAlign w:val="superscript"/>
              </w:rPr>
              <w:t>2</w:t>
            </w:r>
            <w:r w:rsidRPr="00050734">
              <w:t>.</w:t>
            </w:r>
          </w:p>
        </w:tc>
      </w:tr>
      <w:tr w:rsidR="00050734" w:rsidRPr="00050734" w14:paraId="09583AEF" w14:textId="77777777">
        <w:trPr>
          <w:cantSplit/>
        </w:trPr>
        <w:tc>
          <w:tcPr>
            <w:tcW w:w="9639" w:type="dxa"/>
          </w:tcPr>
          <w:p w14:paraId="6FE214E2" w14:textId="77777777" w:rsidR="002B1632" w:rsidRPr="00050734" w:rsidRDefault="002B1632" w:rsidP="002D60CB">
            <w:pPr>
              <w:pStyle w:val="TAL"/>
              <w:keepNext w:val="0"/>
              <w:keepLines w:val="0"/>
              <w:widowControl w:val="0"/>
              <w:rPr>
                <w:b/>
                <w:bCs/>
                <w:i/>
                <w:iCs/>
                <w:noProof/>
              </w:rPr>
            </w:pPr>
            <w:r w:rsidRPr="00050734">
              <w:rPr>
                <w:b/>
                <w:bCs/>
                <w:i/>
                <w:iCs/>
                <w:noProof/>
              </w:rPr>
              <w:t>cnavAf1</w:t>
            </w:r>
          </w:p>
          <w:p w14:paraId="4F4807B4"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f1-n</w:t>
            </w:r>
            <w:r w:rsidRPr="00050734">
              <w:t>, SV clock drift correction coefficient (sec/sec) [4,5,6,7].</w:t>
            </w:r>
          </w:p>
          <w:p w14:paraId="195C69EC" w14:textId="77777777" w:rsidR="002B1632" w:rsidRPr="00050734" w:rsidRDefault="002B1632" w:rsidP="002D60CB">
            <w:pPr>
              <w:pStyle w:val="TAL"/>
              <w:keepNext w:val="0"/>
              <w:keepLines w:val="0"/>
              <w:widowControl w:val="0"/>
            </w:pPr>
            <w:r w:rsidRPr="00050734">
              <w:t>Scale factor 2</w:t>
            </w:r>
            <w:r w:rsidRPr="00050734">
              <w:rPr>
                <w:vertAlign w:val="superscript"/>
              </w:rPr>
              <w:t>-48</w:t>
            </w:r>
            <w:r w:rsidRPr="00050734">
              <w:t xml:space="preserve"> seconds/second.</w:t>
            </w:r>
          </w:p>
        </w:tc>
      </w:tr>
      <w:tr w:rsidR="00050734" w:rsidRPr="00050734" w14:paraId="527D4B1B" w14:textId="77777777">
        <w:trPr>
          <w:cantSplit/>
        </w:trPr>
        <w:tc>
          <w:tcPr>
            <w:tcW w:w="9639" w:type="dxa"/>
          </w:tcPr>
          <w:p w14:paraId="18D99F25" w14:textId="77777777" w:rsidR="002B1632" w:rsidRPr="00050734" w:rsidRDefault="002B1632" w:rsidP="002D60CB">
            <w:pPr>
              <w:pStyle w:val="TAL"/>
              <w:keepNext w:val="0"/>
              <w:keepLines w:val="0"/>
              <w:widowControl w:val="0"/>
              <w:rPr>
                <w:b/>
                <w:bCs/>
                <w:i/>
                <w:iCs/>
                <w:noProof/>
              </w:rPr>
            </w:pPr>
            <w:r w:rsidRPr="00050734">
              <w:rPr>
                <w:b/>
                <w:bCs/>
                <w:i/>
                <w:iCs/>
                <w:noProof/>
              </w:rPr>
              <w:t>cnavAf0</w:t>
            </w:r>
          </w:p>
          <w:p w14:paraId="6FBB0A62" w14:textId="77777777" w:rsidR="002B1632" w:rsidRPr="00050734" w:rsidRDefault="002B1632" w:rsidP="002D60CB">
            <w:pPr>
              <w:pStyle w:val="TAL"/>
              <w:keepNext w:val="0"/>
              <w:keepLines w:val="0"/>
              <w:widowControl w:val="0"/>
            </w:pPr>
            <w:r w:rsidRPr="00050734">
              <w:t xml:space="preserve">Parameter </w:t>
            </w:r>
            <w:r w:rsidRPr="00050734">
              <w:rPr>
                <w:bCs/>
              </w:rPr>
              <w:t>a</w:t>
            </w:r>
            <w:r w:rsidRPr="00050734">
              <w:rPr>
                <w:bCs/>
                <w:vertAlign w:val="subscript"/>
              </w:rPr>
              <w:t>f0-n</w:t>
            </w:r>
            <w:r w:rsidRPr="00050734">
              <w:t>, SV clock bias correction coefficient (seconds) [4,5,6,7].</w:t>
            </w:r>
          </w:p>
          <w:p w14:paraId="758A376D"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tc>
      </w:tr>
      <w:tr w:rsidR="00050734" w:rsidRPr="00050734" w14:paraId="27D22139" w14:textId="77777777">
        <w:trPr>
          <w:cantSplit/>
        </w:trPr>
        <w:tc>
          <w:tcPr>
            <w:tcW w:w="9639" w:type="dxa"/>
          </w:tcPr>
          <w:p w14:paraId="2BB7240D" w14:textId="77777777" w:rsidR="002B1632" w:rsidRPr="00050734" w:rsidRDefault="002B1632" w:rsidP="002D60CB">
            <w:pPr>
              <w:pStyle w:val="TAL"/>
              <w:keepNext w:val="0"/>
              <w:keepLines w:val="0"/>
              <w:widowControl w:val="0"/>
              <w:rPr>
                <w:b/>
                <w:bCs/>
                <w:i/>
                <w:iCs/>
                <w:noProof/>
              </w:rPr>
            </w:pPr>
            <w:r w:rsidRPr="00050734">
              <w:rPr>
                <w:b/>
                <w:bCs/>
                <w:i/>
                <w:iCs/>
                <w:noProof/>
              </w:rPr>
              <w:t>cnavTgd</w:t>
            </w:r>
          </w:p>
          <w:p w14:paraId="2BEEC703" w14:textId="77777777" w:rsidR="002B1632" w:rsidRPr="00050734" w:rsidRDefault="002B1632" w:rsidP="002D60CB">
            <w:pPr>
              <w:pStyle w:val="TAL"/>
              <w:keepNext w:val="0"/>
              <w:keepLines w:val="0"/>
              <w:widowControl w:val="0"/>
            </w:pPr>
            <w:r w:rsidRPr="00050734">
              <w:t xml:space="preserve">Parameter </w:t>
            </w:r>
            <w:r w:rsidRPr="00050734">
              <w:rPr>
                <w:bCs/>
              </w:rPr>
              <w:t>T</w:t>
            </w:r>
            <w:r w:rsidRPr="00050734">
              <w:rPr>
                <w:bCs/>
                <w:vertAlign w:val="subscript"/>
              </w:rPr>
              <w:t>GD</w:t>
            </w:r>
            <w:r w:rsidRPr="00050734">
              <w:t>, Group delay correction (seconds) [4,5,6,7].</w:t>
            </w:r>
          </w:p>
          <w:p w14:paraId="02559217"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tc>
      </w:tr>
      <w:tr w:rsidR="00050734" w:rsidRPr="00050734" w14:paraId="7C77E0B0" w14:textId="77777777">
        <w:trPr>
          <w:cantSplit/>
        </w:trPr>
        <w:tc>
          <w:tcPr>
            <w:tcW w:w="9639" w:type="dxa"/>
          </w:tcPr>
          <w:p w14:paraId="43514946" w14:textId="77777777" w:rsidR="002B1632" w:rsidRPr="00050734" w:rsidRDefault="002B1632" w:rsidP="002D60CB">
            <w:pPr>
              <w:pStyle w:val="TAL"/>
              <w:keepNext w:val="0"/>
              <w:keepLines w:val="0"/>
              <w:widowControl w:val="0"/>
              <w:rPr>
                <w:b/>
                <w:bCs/>
                <w:i/>
                <w:iCs/>
                <w:noProof/>
              </w:rPr>
            </w:pPr>
            <w:r w:rsidRPr="00050734">
              <w:rPr>
                <w:b/>
                <w:bCs/>
                <w:i/>
                <w:iCs/>
                <w:noProof/>
              </w:rPr>
              <w:t>cnavISCl1cp</w:t>
            </w:r>
          </w:p>
          <w:p w14:paraId="2074CA70"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L1CP</w:t>
            </w:r>
            <w:r w:rsidRPr="00050734">
              <w:t>, inter signal group delay correction (seconds) [6,7].</w:t>
            </w:r>
          </w:p>
          <w:p w14:paraId="3B86F385"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4338FE12" w14:textId="77777777" w:rsidR="002B1632" w:rsidRPr="00050734" w:rsidRDefault="002B1632" w:rsidP="002D60CB">
            <w:pPr>
              <w:pStyle w:val="TAL"/>
              <w:keepNext w:val="0"/>
              <w:keepLines w:val="0"/>
              <w:widowControl w:val="0"/>
            </w:pPr>
            <w:r w:rsidRPr="00050734">
              <w:t xml:space="preserve">The location server </w:t>
            </w:r>
            <w:r w:rsidR="0016411A" w:rsidRPr="00050734">
              <w:t>should include</w:t>
            </w:r>
            <w:r w:rsidRPr="00050734">
              <w:t xml:space="preserve"> this field if the target device is GPS capable and supports the L1</w:t>
            </w:r>
            <w:r w:rsidRPr="00050734">
              <w:rPr>
                <w:vertAlign w:val="subscript"/>
              </w:rPr>
              <w:t>C</w:t>
            </w:r>
            <w:r w:rsidRPr="00050734">
              <w:t xml:space="preserve"> signal.</w:t>
            </w:r>
          </w:p>
        </w:tc>
      </w:tr>
      <w:tr w:rsidR="00050734" w:rsidRPr="00050734" w14:paraId="3D4F3024" w14:textId="77777777">
        <w:trPr>
          <w:cantSplit/>
        </w:trPr>
        <w:tc>
          <w:tcPr>
            <w:tcW w:w="9639" w:type="dxa"/>
          </w:tcPr>
          <w:p w14:paraId="1DF3AC36" w14:textId="77777777" w:rsidR="002B1632" w:rsidRPr="00050734" w:rsidRDefault="002B1632" w:rsidP="002D60CB">
            <w:pPr>
              <w:pStyle w:val="TAL"/>
              <w:keepNext w:val="0"/>
              <w:keepLines w:val="0"/>
              <w:widowControl w:val="0"/>
              <w:rPr>
                <w:b/>
                <w:bCs/>
                <w:i/>
                <w:iCs/>
                <w:noProof/>
              </w:rPr>
            </w:pPr>
            <w:r w:rsidRPr="00050734">
              <w:rPr>
                <w:b/>
                <w:bCs/>
                <w:i/>
                <w:iCs/>
                <w:noProof/>
              </w:rPr>
              <w:t>cnavISCl1cd</w:t>
            </w:r>
          </w:p>
          <w:p w14:paraId="2822593A"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L1CD</w:t>
            </w:r>
            <w:r w:rsidRPr="00050734">
              <w:t>, inter signal group delay correction (seconds) [6,7].</w:t>
            </w:r>
          </w:p>
          <w:p w14:paraId="48C5D618"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68B33042" w14:textId="77777777" w:rsidR="002B1632" w:rsidRPr="00050734" w:rsidRDefault="002B1632" w:rsidP="002D60CB">
            <w:pPr>
              <w:pStyle w:val="TAL"/>
              <w:keepNext w:val="0"/>
              <w:keepLines w:val="0"/>
              <w:widowControl w:val="0"/>
            </w:pPr>
            <w:r w:rsidRPr="00050734">
              <w:t xml:space="preserve">The location server </w:t>
            </w:r>
            <w:r w:rsidR="0016411A" w:rsidRPr="00050734">
              <w:t>should include</w:t>
            </w:r>
            <w:r w:rsidRPr="00050734">
              <w:t xml:space="preserve"> this field if the target device is GPS capable and supports the L1</w:t>
            </w:r>
            <w:r w:rsidRPr="00050734">
              <w:rPr>
                <w:vertAlign w:val="subscript"/>
              </w:rPr>
              <w:t>C</w:t>
            </w:r>
            <w:r w:rsidRPr="00050734">
              <w:t xml:space="preserve"> signal.</w:t>
            </w:r>
          </w:p>
        </w:tc>
      </w:tr>
      <w:tr w:rsidR="00050734" w:rsidRPr="00050734" w14:paraId="3EBEF598" w14:textId="77777777">
        <w:trPr>
          <w:cantSplit/>
        </w:trPr>
        <w:tc>
          <w:tcPr>
            <w:tcW w:w="9639" w:type="dxa"/>
          </w:tcPr>
          <w:p w14:paraId="21F69897" w14:textId="77777777" w:rsidR="002B1632" w:rsidRPr="00050734" w:rsidRDefault="002B1632" w:rsidP="002D60CB">
            <w:pPr>
              <w:pStyle w:val="TAL"/>
              <w:keepNext w:val="0"/>
              <w:keepLines w:val="0"/>
              <w:widowControl w:val="0"/>
              <w:rPr>
                <w:b/>
                <w:bCs/>
                <w:i/>
                <w:iCs/>
                <w:noProof/>
              </w:rPr>
            </w:pPr>
            <w:r w:rsidRPr="00050734">
              <w:rPr>
                <w:b/>
                <w:bCs/>
                <w:i/>
                <w:iCs/>
                <w:noProof/>
              </w:rPr>
              <w:t>cnavISCl1ca</w:t>
            </w:r>
          </w:p>
          <w:p w14:paraId="0C48A596"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L1C/A</w:t>
            </w:r>
            <w:r w:rsidRPr="00050734">
              <w:t>, inter signal group delay correction (seconds) [4,5,7].</w:t>
            </w:r>
          </w:p>
          <w:p w14:paraId="5A051EF7"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1181E1C5" w14:textId="77777777" w:rsidR="002B1632" w:rsidRPr="00050734" w:rsidRDefault="002B1632" w:rsidP="002D60CB">
            <w:pPr>
              <w:pStyle w:val="TAL"/>
              <w:keepNext w:val="0"/>
              <w:keepLines w:val="0"/>
              <w:widowControl w:val="0"/>
            </w:pPr>
            <w:r w:rsidRPr="00050734">
              <w:t xml:space="preserve">The location server </w:t>
            </w:r>
            <w:r w:rsidR="0016411A" w:rsidRPr="00050734">
              <w:t>should include</w:t>
            </w:r>
            <w:r w:rsidRPr="00050734">
              <w:t xml:space="preserve"> this field if the target device is GPS capable and supports the L1</w:t>
            </w:r>
            <w:r w:rsidRPr="00050734">
              <w:rPr>
                <w:vertAlign w:val="subscript"/>
              </w:rPr>
              <w:t>CA</w:t>
            </w:r>
            <w:r w:rsidRPr="00050734">
              <w:t xml:space="preserve"> signal.</w:t>
            </w:r>
          </w:p>
        </w:tc>
      </w:tr>
      <w:tr w:rsidR="00050734" w:rsidRPr="00050734" w14:paraId="04EA3FD4" w14:textId="77777777">
        <w:trPr>
          <w:cantSplit/>
        </w:trPr>
        <w:tc>
          <w:tcPr>
            <w:tcW w:w="9639" w:type="dxa"/>
          </w:tcPr>
          <w:p w14:paraId="3EE09672" w14:textId="77777777" w:rsidR="002B1632" w:rsidRPr="00050734" w:rsidRDefault="002B1632" w:rsidP="002D60CB">
            <w:pPr>
              <w:pStyle w:val="TAL"/>
              <w:keepNext w:val="0"/>
              <w:keepLines w:val="0"/>
              <w:widowControl w:val="0"/>
              <w:rPr>
                <w:b/>
                <w:bCs/>
                <w:i/>
                <w:iCs/>
                <w:noProof/>
              </w:rPr>
            </w:pPr>
            <w:r w:rsidRPr="00050734">
              <w:rPr>
                <w:b/>
                <w:bCs/>
                <w:i/>
                <w:iCs/>
                <w:noProof/>
              </w:rPr>
              <w:t>cnavISCl2c</w:t>
            </w:r>
          </w:p>
          <w:p w14:paraId="48F85F2B"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L2C</w:t>
            </w:r>
            <w:r w:rsidRPr="00050734">
              <w:t>, inter signal group delay correction (seconds) [4,5,7].</w:t>
            </w:r>
          </w:p>
          <w:p w14:paraId="7B67C098"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56548E77" w14:textId="77777777" w:rsidR="002B1632" w:rsidRPr="00050734" w:rsidRDefault="002B1632" w:rsidP="002D60CB">
            <w:pPr>
              <w:pStyle w:val="TAL"/>
              <w:keepNext w:val="0"/>
              <w:keepLines w:val="0"/>
              <w:widowControl w:val="0"/>
            </w:pPr>
            <w:r w:rsidRPr="00050734">
              <w:t xml:space="preserve">The location server </w:t>
            </w:r>
            <w:r w:rsidR="0016411A" w:rsidRPr="00050734">
              <w:t>should include</w:t>
            </w:r>
            <w:r w:rsidRPr="00050734">
              <w:t xml:space="preserve"> this field if the target device is GPS capable and supports the L2</w:t>
            </w:r>
            <w:r w:rsidRPr="00050734">
              <w:rPr>
                <w:vertAlign w:val="subscript"/>
              </w:rPr>
              <w:t>C</w:t>
            </w:r>
            <w:r w:rsidRPr="00050734">
              <w:t xml:space="preserve"> signal.</w:t>
            </w:r>
          </w:p>
        </w:tc>
      </w:tr>
      <w:tr w:rsidR="00050734" w:rsidRPr="00050734" w14:paraId="2D3CD338" w14:textId="77777777">
        <w:trPr>
          <w:cantSplit/>
        </w:trPr>
        <w:tc>
          <w:tcPr>
            <w:tcW w:w="9639" w:type="dxa"/>
          </w:tcPr>
          <w:p w14:paraId="299F5E44" w14:textId="77777777" w:rsidR="002B1632" w:rsidRPr="00050734" w:rsidRDefault="002B1632" w:rsidP="002D60CB">
            <w:pPr>
              <w:pStyle w:val="TAL"/>
              <w:keepNext w:val="0"/>
              <w:keepLines w:val="0"/>
              <w:widowControl w:val="0"/>
              <w:rPr>
                <w:b/>
                <w:bCs/>
                <w:i/>
                <w:iCs/>
                <w:noProof/>
              </w:rPr>
            </w:pPr>
            <w:r w:rsidRPr="00050734">
              <w:rPr>
                <w:b/>
                <w:bCs/>
                <w:i/>
                <w:iCs/>
                <w:noProof/>
              </w:rPr>
              <w:t>cnavISCl5i5</w:t>
            </w:r>
          </w:p>
          <w:p w14:paraId="61F01DA9"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L5I5</w:t>
            </w:r>
            <w:r w:rsidRPr="00050734">
              <w:t>, inter signal group delay correction (seconds) [5,7].</w:t>
            </w:r>
          </w:p>
          <w:p w14:paraId="53AEB6C2"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70A60C90" w14:textId="77777777" w:rsidR="002B1632" w:rsidRPr="00050734" w:rsidRDefault="002B1632" w:rsidP="002D60CB">
            <w:pPr>
              <w:pStyle w:val="TAL"/>
              <w:keepNext w:val="0"/>
              <w:keepLines w:val="0"/>
              <w:widowControl w:val="0"/>
            </w:pPr>
            <w:r w:rsidRPr="00050734">
              <w:t xml:space="preserve">The location server </w:t>
            </w:r>
            <w:r w:rsidR="0016411A" w:rsidRPr="00050734">
              <w:t>should include</w:t>
            </w:r>
            <w:r w:rsidRPr="00050734">
              <w:t xml:space="preserve"> this field if the target device is GPS capable and supports the L5 signal.</w:t>
            </w:r>
          </w:p>
        </w:tc>
      </w:tr>
      <w:tr w:rsidR="002B1632" w:rsidRPr="00050734" w14:paraId="68F23EA8" w14:textId="77777777">
        <w:trPr>
          <w:cantSplit/>
        </w:trPr>
        <w:tc>
          <w:tcPr>
            <w:tcW w:w="9639" w:type="dxa"/>
          </w:tcPr>
          <w:p w14:paraId="117FDC32" w14:textId="77777777" w:rsidR="002B1632" w:rsidRPr="00050734" w:rsidRDefault="002B1632" w:rsidP="002D60CB">
            <w:pPr>
              <w:pStyle w:val="TAL"/>
              <w:keepNext w:val="0"/>
              <w:keepLines w:val="0"/>
              <w:widowControl w:val="0"/>
              <w:rPr>
                <w:b/>
                <w:bCs/>
                <w:i/>
                <w:iCs/>
                <w:noProof/>
              </w:rPr>
            </w:pPr>
            <w:r w:rsidRPr="00050734">
              <w:rPr>
                <w:b/>
                <w:bCs/>
                <w:i/>
                <w:iCs/>
                <w:noProof/>
              </w:rPr>
              <w:t>cnavISCl5q5</w:t>
            </w:r>
          </w:p>
          <w:p w14:paraId="712F1D43" w14:textId="77777777" w:rsidR="002B1632" w:rsidRPr="00050734" w:rsidRDefault="002B1632" w:rsidP="002D60CB">
            <w:pPr>
              <w:pStyle w:val="TAL"/>
              <w:keepNext w:val="0"/>
              <w:keepLines w:val="0"/>
              <w:widowControl w:val="0"/>
            </w:pPr>
            <w:r w:rsidRPr="00050734">
              <w:t xml:space="preserve">Parameter </w:t>
            </w:r>
            <w:r w:rsidRPr="00050734">
              <w:rPr>
                <w:bCs/>
              </w:rPr>
              <w:t>ISC</w:t>
            </w:r>
            <w:r w:rsidRPr="00050734">
              <w:rPr>
                <w:bCs/>
                <w:vertAlign w:val="subscript"/>
              </w:rPr>
              <w:t>L5Q5</w:t>
            </w:r>
            <w:r w:rsidRPr="00050734">
              <w:t>, inter signal group delay correction (seconds) [5,7].</w:t>
            </w:r>
          </w:p>
          <w:p w14:paraId="37828EE6"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p w14:paraId="26B0D543" w14:textId="77777777" w:rsidR="002B1632" w:rsidRPr="00050734" w:rsidRDefault="0016411A" w:rsidP="002D60CB">
            <w:pPr>
              <w:pStyle w:val="TAL"/>
              <w:keepNext w:val="0"/>
              <w:keepLines w:val="0"/>
              <w:widowControl w:val="0"/>
            </w:pPr>
            <w:r w:rsidRPr="00050734">
              <w:t>The location server should include</w:t>
            </w:r>
            <w:r w:rsidR="002B1632" w:rsidRPr="00050734">
              <w:t xml:space="preserve"> this field if the target device is GPS capable and supports the L5 signal.</w:t>
            </w:r>
          </w:p>
        </w:tc>
      </w:tr>
    </w:tbl>
    <w:p w14:paraId="305AB2A3" w14:textId="77777777" w:rsidR="002B1632" w:rsidRPr="00050734" w:rsidRDefault="002B1632" w:rsidP="002D60CB"/>
    <w:p w14:paraId="2283D781" w14:textId="77777777" w:rsidR="002B1632" w:rsidRPr="00050734" w:rsidRDefault="002B1632" w:rsidP="002D60CB">
      <w:pPr>
        <w:pStyle w:val="Heading4"/>
      </w:pPr>
      <w:bookmarkStart w:id="1548" w:name="_Toc27765243"/>
      <w:bookmarkStart w:id="1549" w:name="_Toc37680924"/>
      <w:bookmarkStart w:id="1550" w:name="_Toc46486495"/>
      <w:bookmarkStart w:id="1551" w:name="_Toc52546840"/>
      <w:bookmarkStart w:id="1552" w:name="_Toc52547370"/>
      <w:bookmarkStart w:id="1553" w:name="_Toc52547900"/>
      <w:bookmarkStart w:id="1554" w:name="_Toc52548430"/>
      <w:bookmarkStart w:id="1555" w:name="_Toc156252683"/>
      <w:r w:rsidRPr="00050734">
        <w:t>–</w:t>
      </w:r>
      <w:r w:rsidRPr="00050734">
        <w:tab/>
      </w:r>
      <w:r w:rsidRPr="00050734">
        <w:rPr>
          <w:i/>
          <w:snapToGrid w:val="0"/>
        </w:rPr>
        <w:t>GLONASS-ClockModel</w:t>
      </w:r>
      <w:bookmarkEnd w:id="1548"/>
      <w:bookmarkEnd w:id="1549"/>
      <w:bookmarkEnd w:id="1550"/>
      <w:bookmarkEnd w:id="1551"/>
      <w:bookmarkEnd w:id="1552"/>
      <w:bookmarkEnd w:id="1553"/>
      <w:bookmarkEnd w:id="1554"/>
      <w:bookmarkEnd w:id="1555"/>
    </w:p>
    <w:p w14:paraId="36EF43DC" w14:textId="77777777" w:rsidR="002B1632" w:rsidRPr="00050734" w:rsidRDefault="002B1632" w:rsidP="002D60CB">
      <w:pPr>
        <w:pStyle w:val="PL"/>
        <w:shd w:val="clear" w:color="auto" w:fill="E6E6E6"/>
      </w:pPr>
      <w:r w:rsidRPr="00050734">
        <w:t>-- ASN1START</w:t>
      </w:r>
    </w:p>
    <w:p w14:paraId="140B1A27" w14:textId="77777777" w:rsidR="002B1632" w:rsidRPr="00050734" w:rsidRDefault="002B1632" w:rsidP="002D60CB">
      <w:pPr>
        <w:pStyle w:val="PL"/>
        <w:shd w:val="clear" w:color="auto" w:fill="E6E6E6"/>
      </w:pPr>
    </w:p>
    <w:p w14:paraId="08F70BBC" w14:textId="77777777" w:rsidR="002B1632" w:rsidRPr="00050734" w:rsidRDefault="002B1632" w:rsidP="005903F8">
      <w:pPr>
        <w:pStyle w:val="PL"/>
        <w:shd w:val="clear" w:color="auto" w:fill="E6E6E6"/>
      </w:pPr>
      <w:r w:rsidRPr="00050734">
        <w:t>GLONASS-ClockModel ::= SEQUENCE {</w:t>
      </w:r>
    </w:p>
    <w:p w14:paraId="0889DC4E" w14:textId="77777777" w:rsidR="002B1632" w:rsidRPr="00050734" w:rsidRDefault="002B1632" w:rsidP="002D60CB">
      <w:pPr>
        <w:pStyle w:val="PL"/>
        <w:shd w:val="clear" w:color="auto" w:fill="E6E6E6"/>
      </w:pPr>
      <w:r w:rsidRPr="00050734">
        <w:tab/>
        <w:t>gloTau</w:t>
      </w:r>
      <w:r w:rsidRPr="00050734">
        <w:tab/>
      </w:r>
      <w:r w:rsidRPr="00050734">
        <w:tab/>
      </w:r>
      <w:r w:rsidRPr="00050734">
        <w:tab/>
        <w:t>INTEGER (-2097152..2097151),</w:t>
      </w:r>
    </w:p>
    <w:p w14:paraId="2BD547DF" w14:textId="77777777" w:rsidR="002B1632" w:rsidRPr="00050734" w:rsidRDefault="002B1632" w:rsidP="002D60CB">
      <w:pPr>
        <w:pStyle w:val="PL"/>
        <w:shd w:val="clear" w:color="auto" w:fill="E6E6E6"/>
      </w:pPr>
      <w:r w:rsidRPr="00050734">
        <w:tab/>
        <w:t>gloGamma</w:t>
      </w:r>
      <w:r w:rsidRPr="00050734">
        <w:tab/>
      </w:r>
      <w:r w:rsidRPr="00050734">
        <w:tab/>
        <w:t>INTEGER (-1024..1023),</w:t>
      </w:r>
    </w:p>
    <w:p w14:paraId="3032FDF2" w14:textId="77777777" w:rsidR="002B1632" w:rsidRPr="00050734" w:rsidRDefault="002B1632" w:rsidP="002D60CB">
      <w:pPr>
        <w:pStyle w:val="PL"/>
        <w:shd w:val="clear" w:color="auto" w:fill="E6E6E6"/>
      </w:pPr>
      <w:r w:rsidRPr="00050734">
        <w:tab/>
        <w:t>gloDeltaTau</w:t>
      </w:r>
      <w:r w:rsidRPr="00050734">
        <w:tab/>
      </w:r>
      <w:r w:rsidRPr="00050734">
        <w:tab/>
        <w:t>INTEGER (-16..15)</w:t>
      </w:r>
      <w:r w:rsidR="00354C05" w:rsidRPr="00050734">
        <w:tab/>
      </w:r>
      <w:r w:rsidRPr="00050734">
        <w:tab/>
      </w:r>
      <w:r w:rsidRPr="00050734">
        <w:tab/>
      </w:r>
      <w:r w:rsidRPr="00050734">
        <w:tab/>
        <w:t>OPTIONAL,</w:t>
      </w:r>
      <w:r w:rsidRPr="00050734">
        <w:tab/>
        <w:t>-- Need ON</w:t>
      </w:r>
    </w:p>
    <w:p w14:paraId="2F44EEC7" w14:textId="77777777" w:rsidR="002B1632" w:rsidRPr="00050734" w:rsidRDefault="002B1632" w:rsidP="002D60CB">
      <w:pPr>
        <w:pStyle w:val="PL"/>
        <w:shd w:val="clear" w:color="auto" w:fill="E6E6E6"/>
      </w:pPr>
      <w:r w:rsidRPr="00050734">
        <w:tab/>
        <w:t>...</w:t>
      </w:r>
    </w:p>
    <w:p w14:paraId="0289152C" w14:textId="77777777" w:rsidR="002B1632" w:rsidRPr="00050734" w:rsidRDefault="002B1632" w:rsidP="002D60CB">
      <w:pPr>
        <w:pStyle w:val="PL"/>
        <w:shd w:val="clear" w:color="auto" w:fill="E6E6E6"/>
      </w:pPr>
      <w:r w:rsidRPr="00050734">
        <w:t>}</w:t>
      </w:r>
    </w:p>
    <w:p w14:paraId="5FFDFA65" w14:textId="77777777" w:rsidR="002B1632" w:rsidRPr="00050734" w:rsidRDefault="002B1632" w:rsidP="002D60CB">
      <w:pPr>
        <w:pStyle w:val="PL"/>
        <w:shd w:val="clear" w:color="auto" w:fill="E6E6E6"/>
      </w:pPr>
    </w:p>
    <w:p w14:paraId="2D7BE47D" w14:textId="77777777" w:rsidR="002B1632" w:rsidRPr="00050734" w:rsidRDefault="002B1632" w:rsidP="002D60CB">
      <w:pPr>
        <w:pStyle w:val="PL"/>
        <w:shd w:val="clear" w:color="auto" w:fill="E6E6E6"/>
      </w:pPr>
      <w:r w:rsidRPr="00050734">
        <w:t>-- ASN1STOP</w:t>
      </w:r>
    </w:p>
    <w:p w14:paraId="04F95A31"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1D34C1B" w14:textId="77777777">
        <w:trPr>
          <w:cantSplit/>
          <w:tblHeader/>
        </w:trPr>
        <w:tc>
          <w:tcPr>
            <w:tcW w:w="9639" w:type="dxa"/>
          </w:tcPr>
          <w:p w14:paraId="6D05C7EA" w14:textId="77777777" w:rsidR="002B1632" w:rsidRPr="00050734" w:rsidRDefault="002B1632" w:rsidP="002D60CB">
            <w:pPr>
              <w:pStyle w:val="TAH"/>
            </w:pPr>
            <w:r w:rsidRPr="00050734">
              <w:rPr>
                <w:i/>
                <w:noProof/>
              </w:rPr>
              <w:t xml:space="preserve">GLONASS-ClockModel </w:t>
            </w:r>
            <w:r w:rsidRPr="00050734">
              <w:rPr>
                <w:iCs/>
                <w:noProof/>
              </w:rPr>
              <w:t>field descriptions</w:t>
            </w:r>
          </w:p>
        </w:tc>
      </w:tr>
      <w:tr w:rsidR="00050734" w:rsidRPr="00050734" w14:paraId="58AD3031" w14:textId="77777777">
        <w:trPr>
          <w:cantSplit/>
        </w:trPr>
        <w:tc>
          <w:tcPr>
            <w:tcW w:w="9639" w:type="dxa"/>
          </w:tcPr>
          <w:p w14:paraId="721B5117" w14:textId="77777777" w:rsidR="002B1632" w:rsidRPr="00050734" w:rsidRDefault="002B1632" w:rsidP="002D60CB">
            <w:pPr>
              <w:pStyle w:val="TAL"/>
              <w:rPr>
                <w:b/>
                <w:i/>
              </w:rPr>
            </w:pPr>
            <w:r w:rsidRPr="00050734">
              <w:rPr>
                <w:b/>
                <w:i/>
              </w:rPr>
              <w:t>gloTau</w:t>
            </w:r>
          </w:p>
          <w:p w14:paraId="1D02E2C8" w14:textId="77777777" w:rsidR="002B1632" w:rsidRPr="00050734" w:rsidRDefault="002B1632" w:rsidP="002D60CB">
            <w:pPr>
              <w:pStyle w:val="TAL"/>
            </w:pPr>
            <w:r w:rsidRPr="00050734">
              <w:t xml:space="preserve">Parameter </w:t>
            </w:r>
            <w:r w:rsidRPr="00050734">
              <w:rPr>
                <w:rFonts w:ascii="Symbol" w:hAnsi="Symbol"/>
                <w:bCs/>
              </w:rPr>
              <w:t></w:t>
            </w:r>
            <w:r w:rsidRPr="00050734">
              <w:rPr>
                <w:rFonts w:cs="Arial"/>
                <w:bCs/>
                <w:vertAlign w:val="subscript"/>
              </w:rPr>
              <w:t>n</w:t>
            </w:r>
            <w:r w:rsidRPr="00050734">
              <w:rPr>
                <w:bCs/>
              </w:rPr>
              <w:t>(t</w:t>
            </w:r>
            <w:r w:rsidRPr="00050734">
              <w:rPr>
                <w:bCs/>
                <w:vertAlign w:val="subscript"/>
              </w:rPr>
              <w:t>b</w:t>
            </w:r>
            <w:r w:rsidRPr="00050734">
              <w:rPr>
                <w:bCs/>
              </w:rPr>
              <w:t>)</w:t>
            </w:r>
            <w:r w:rsidRPr="00050734">
              <w:t>, satellite clock offset (seconds) [9].</w:t>
            </w:r>
          </w:p>
          <w:p w14:paraId="12C2DD37" w14:textId="77777777" w:rsidR="002B1632" w:rsidRPr="00050734" w:rsidRDefault="002B1632" w:rsidP="002D60CB">
            <w:pPr>
              <w:pStyle w:val="TAL"/>
            </w:pPr>
            <w:r w:rsidRPr="00050734">
              <w:t>Scale factor 2</w:t>
            </w:r>
            <w:r w:rsidRPr="00050734">
              <w:rPr>
                <w:vertAlign w:val="superscript"/>
              </w:rPr>
              <w:t>-30</w:t>
            </w:r>
            <w:r w:rsidRPr="00050734">
              <w:t xml:space="preserve"> seconds.</w:t>
            </w:r>
          </w:p>
        </w:tc>
      </w:tr>
      <w:tr w:rsidR="00050734" w:rsidRPr="00050734" w14:paraId="2D52D9AB" w14:textId="77777777">
        <w:trPr>
          <w:cantSplit/>
        </w:trPr>
        <w:tc>
          <w:tcPr>
            <w:tcW w:w="9639" w:type="dxa"/>
          </w:tcPr>
          <w:p w14:paraId="071E9DE6" w14:textId="77777777" w:rsidR="002B1632" w:rsidRPr="00050734" w:rsidRDefault="002B1632" w:rsidP="002D60CB">
            <w:pPr>
              <w:pStyle w:val="TAL"/>
              <w:rPr>
                <w:b/>
                <w:bCs/>
                <w:i/>
                <w:iCs/>
                <w:noProof/>
              </w:rPr>
            </w:pPr>
            <w:r w:rsidRPr="00050734">
              <w:rPr>
                <w:b/>
                <w:bCs/>
                <w:i/>
                <w:iCs/>
                <w:noProof/>
              </w:rPr>
              <w:t>gloGamma</w:t>
            </w:r>
          </w:p>
          <w:p w14:paraId="3C9C28B7" w14:textId="77777777" w:rsidR="002B1632" w:rsidRPr="00050734" w:rsidRDefault="002B1632" w:rsidP="002D60CB">
            <w:pPr>
              <w:pStyle w:val="TAL"/>
            </w:pPr>
            <w:r w:rsidRPr="00050734">
              <w:t xml:space="preserve">Parameter </w:t>
            </w:r>
            <w:r w:rsidRPr="00050734">
              <w:rPr>
                <w:rFonts w:ascii="Symbol" w:hAnsi="Symbol"/>
                <w:bCs/>
              </w:rPr>
              <w:t></w:t>
            </w:r>
            <w:r w:rsidRPr="00050734">
              <w:rPr>
                <w:rFonts w:cs="Arial"/>
                <w:bCs/>
                <w:vertAlign w:val="subscript"/>
              </w:rPr>
              <w:t>n</w:t>
            </w:r>
            <w:r w:rsidRPr="00050734">
              <w:rPr>
                <w:bCs/>
              </w:rPr>
              <w:t>(t</w:t>
            </w:r>
            <w:r w:rsidRPr="00050734">
              <w:rPr>
                <w:bCs/>
                <w:vertAlign w:val="subscript"/>
              </w:rPr>
              <w:t>b</w:t>
            </w:r>
            <w:r w:rsidRPr="00050734">
              <w:rPr>
                <w:bCs/>
              </w:rPr>
              <w:t>)</w:t>
            </w:r>
            <w:r w:rsidRPr="00050734">
              <w:t>, relative frequency offset from nominal value (dimensionless) [9].</w:t>
            </w:r>
          </w:p>
          <w:p w14:paraId="4DD2DC1B" w14:textId="77777777" w:rsidR="002B1632" w:rsidRPr="00050734" w:rsidRDefault="002B1632" w:rsidP="002D60CB">
            <w:pPr>
              <w:pStyle w:val="TAL"/>
            </w:pPr>
            <w:r w:rsidRPr="00050734">
              <w:t>Scale factor 2</w:t>
            </w:r>
            <w:r w:rsidRPr="00050734">
              <w:rPr>
                <w:vertAlign w:val="superscript"/>
              </w:rPr>
              <w:t>-40</w:t>
            </w:r>
            <w:r w:rsidRPr="00050734">
              <w:t>.</w:t>
            </w:r>
          </w:p>
        </w:tc>
      </w:tr>
      <w:tr w:rsidR="002B1632" w:rsidRPr="00050734" w14:paraId="0C8FEAAD" w14:textId="77777777">
        <w:trPr>
          <w:cantSplit/>
        </w:trPr>
        <w:tc>
          <w:tcPr>
            <w:tcW w:w="9639" w:type="dxa"/>
          </w:tcPr>
          <w:p w14:paraId="5E753123" w14:textId="77777777" w:rsidR="002B1632" w:rsidRPr="00050734" w:rsidRDefault="002B1632" w:rsidP="002D60CB">
            <w:pPr>
              <w:pStyle w:val="TAL"/>
              <w:rPr>
                <w:b/>
                <w:bCs/>
                <w:i/>
                <w:iCs/>
                <w:noProof/>
              </w:rPr>
            </w:pPr>
            <w:r w:rsidRPr="00050734">
              <w:rPr>
                <w:b/>
                <w:bCs/>
                <w:i/>
                <w:iCs/>
                <w:noProof/>
              </w:rPr>
              <w:t>gloDeltaTau</w:t>
            </w:r>
          </w:p>
          <w:p w14:paraId="50EAF883" w14:textId="77777777" w:rsidR="002B1632" w:rsidRPr="00050734" w:rsidRDefault="002B1632" w:rsidP="002D60CB">
            <w:pPr>
              <w:pStyle w:val="TAL"/>
            </w:pPr>
            <w:r w:rsidRPr="00050734">
              <w:t xml:space="preserve">Parameter </w:t>
            </w:r>
            <w:r w:rsidRPr="00050734">
              <w:rPr>
                <w:rFonts w:ascii="Symbol" w:hAnsi="Symbol"/>
                <w:bCs/>
              </w:rPr>
              <w:t></w:t>
            </w:r>
            <w:r w:rsidRPr="00050734">
              <w:rPr>
                <w:rFonts w:ascii="Symbol" w:hAnsi="Symbol"/>
                <w:bCs/>
              </w:rPr>
              <w:t></w:t>
            </w:r>
            <w:r w:rsidRPr="00050734">
              <w:rPr>
                <w:rFonts w:cs="Arial"/>
                <w:bCs/>
                <w:vertAlign w:val="subscript"/>
              </w:rPr>
              <w:t>n</w:t>
            </w:r>
            <w:r w:rsidRPr="00050734">
              <w:t>, time difference between transmission in G2 and G1 (seconds) [9].</w:t>
            </w:r>
          </w:p>
          <w:p w14:paraId="614C8989" w14:textId="77777777" w:rsidR="002B1632" w:rsidRPr="00050734" w:rsidRDefault="002B1632" w:rsidP="002D60CB">
            <w:pPr>
              <w:pStyle w:val="TAL"/>
            </w:pPr>
            <w:r w:rsidRPr="00050734">
              <w:t>Scale factor 2</w:t>
            </w:r>
            <w:r w:rsidRPr="00050734">
              <w:rPr>
                <w:vertAlign w:val="superscript"/>
              </w:rPr>
              <w:t>-30</w:t>
            </w:r>
            <w:r w:rsidRPr="00050734">
              <w:t xml:space="preserve"> seconds.</w:t>
            </w:r>
          </w:p>
          <w:p w14:paraId="504545B4" w14:textId="77777777" w:rsidR="002B1632" w:rsidRPr="00050734" w:rsidRDefault="002B1632" w:rsidP="002D60CB">
            <w:pPr>
              <w:pStyle w:val="TAL"/>
            </w:pPr>
            <w:r w:rsidRPr="00050734">
              <w:t xml:space="preserve">The location server </w:t>
            </w:r>
            <w:r w:rsidR="0016411A" w:rsidRPr="00050734">
              <w:t>should include</w:t>
            </w:r>
            <w:r w:rsidRPr="00050734">
              <w:t xml:space="preserve"> this parameter if the target device is dual frequency GLONASS receiver capable.</w:t>
            </w:r>
          </w:p>
        </w:tc>
      </w:tr>
    </w:tbl>
    <w:p w14:paraId="082AB1FD" w14:textId="77777777" w:rsidR="002B1632" w:rsidRPr="00050734" w:rsidRDefault="002B1632" w:rsidP="002D60CB"/>
    <w:p w14:paraId="68FAE0CB" w14:textId="77777777" w:rsidR="002B1632" w:rsidRPr="00050734" w:rsidRDefault="002B1632" w:rsidP="002D60CB">
      <w:pPr>
        <w:pStyle w:val="Heading4"/>
      </w:pPr>
      <w:bookmarkStart w:id="1556" w:name="_Toc27765244"/>
      <w:bookmarkStart w:id="1557" w:name="_Toc37680925"/>
      <w:bookmarkStart w:id="1558" w:name="_Toc46486496"/>
      <w:bookmarkStart w:id="1559" w:name="_Toc52546841"/>
      <w:bookmarkStart w:id="1560" w:name="_Toc52547371"/>
      <w:bookmarkStart w:id="1561" w:name="_Toc52547901"/>
      <w:bookmarkStart w:id="1562" w:name="_Toc52548431"/>
      <w:bookmarkStart w:id="1563" w:name="_Toc156252684"/>
      <w:r w:rsidRPr="00050734">
        <w:t>–</w:t>
      </w:r>
      <w:r w:rsidRPr="00050734">
        <w:tab/>
      </w:r>
      <w:r w:rsidRPr="00050734">
        <w:rPr>
          <w:i/>
          <w:snapToGrid w:val="0"/>
        </w:rPr>
        <w:t>SBAS-ClockModel</w:t>
      </w:r>
      <w:bookmarkEnd w:id="1556"/>
      <w:bookmarkEnd w:id="1557"/>
      <w:bookmarkEnd w:id="1558"/>
      <w:bookmarkEnd w:id="1559"/>
      <w:bookmarkEnd w:id="1560"/>
      <w:bookmarkEnd w:id="1561"/>
      <w:bookmarkEnd w:id="1562"/>
      <w:bookmarkEnd w:id="1563"/>
    </w:p>
    <w:p w14:paraId="7B8EBA30" w14:textId="77777777" w:rsidR="002B1632" w:rsidRPr="00050734" w:rsidRDefault="002B1632" w:rsidP="002D60CB">
      <w:pPr>
        <w:pStyle w:val="PL"/>
        <w:shd w:val="clear" w:color="auto" w:fill="E6E6E6"/>
      </w:pPr>
      <w:r w:rsidRPr="00050734">
        <w:t>-- ASN1START</w:t>
      </w:r>
    </w:p>
    <w:p w14:paraId="2D89B99A" w14:textId="77777777" w:rsidR="002B1632" w:rsidRPr="00050734" w:rsidRDefault="002B1632" w:rsidP="002D60CB">
      <w:pPr>
        <w:pStyle w:val="PL"/>
        <w:shd w:val="clear" w:color="auto" w:fill="E6E6E6"/>
      </w:pPr>
    </w:p>
    <w:p w14:paraId="17A20DA8" w14:textId="77777777" w:rsidR="002B1632" w:rsidRPr="00050734" w:rsidRDefault="002B1632" w:rsidP="005903F8">
      <w:pPr>
        <w:pStyle w:val="PL"/>
        <w:shd w:val="clear" w:color="auto" w:fill="E6E6E6"/>
      </w:pPr>
      <w:r w:rsidRPr="00050734">
        <w:t>SBAS-ClockModel ::= SEQUENCE {</w:t>
      </w:r>
    </w:p>
    <w:p w14:paraId="3EF2AF29" w14:textId="77777777" w:rsidR="002B1632" w:rsidRPr="00050734" w:rsidRDefault="002B1632" w:rsidP="002D60CB">
      <w:pPr>
        <w:pStyle w:val="PL"/>
        <w:shd w:val="clear" w:color="auto" w:fill="E6E6E6"/>
      </w:pPr>
      <w:r w:rsidRPr="00050734">
        <w:tab/>
        <w:t>sbasTo</w:t>
      </w:r>
      <w:r w:rsidRPr="00050734">
        <w:tab/>
      </w:r>
      <w:r w:rsidRPr="00050734">
        <w:tab/>
      </w:r>
      <w:r w:rsidRPr="00050734">
        <w:tab/>
        <w:t>INTEGER (0..5399),</w:t>
      </w:r>
    </w:p>
    <w:p w14:paraId="7F369C85" w14:textId="77777777" w:rsidR="002B1632" w:rsidRPr="00050734" w:rsidRDefault="002B1632" w:rsidP="002D60CB">
      <w:pPr>
        <w:pStyle w:val="PL"/>
        <w:shd w:val="clear" w:color="auto" w:fill="E6E6E6"/>
      </w:pPr>
      <w:r w:rsidRPr="00050734">
        <w:tab/>
        <w:t>sbasAgfo</w:t>
      </w:r>
      <w:r w:rsidRPr="00050734">
        <w:tab/>
      </w:r>
      <w:r w:rsidRPr="00050734">
        <w:tab/>
        <w:t>INTEGER (-2048..2047),</w:t>
      </w:r>
    </w:p>
    <w:p w14:paraId="6D1F9858" w14:textId="77777777" w:rsidR="002B1632" w:rsidRPr="00050734" w:rsidRDefault="002B1632" w:rsidP="002D60CB">
      <w:pPr>
        <w:pStyle w:val="PL"/>
        <w:shd w:val="clear" w:color="auto" w:fill="E6E6E6"/>
      </w:pPr>
      <w:r w:rsidRPr="00050734">
        <w:tab/>
        <w:t>sbasAgf1</w:t>
      </w:r>
      <w:r w:rsidRPr="00050734">
        <w:tab/>
      </w:r>
      <w:r w:rsidRPr="00050734">
        <w:tab/>
        <w:t>INTEGER (-128..127),</w:t>
      </w:r>
    </w:p>
    <w:p w14:paraId="702455E3" w14:textId="77777777" w:rsidR="002B1632" w:rsidRPr="00050734" w:rsidRDefault="002B1632" w:rsidP="002D60CB">
      <w:pPr>
        <w:pStyle w:val="PL"/>
        <w:shd w:val="clear" w:color="auto" w:fill="E6E6E6"/>
      </w:pPr>
      <w:r w:rsidRPr="00050734">
        <w:tab/>
        <w:t>...</w:t>
      </w:r>
    </w:p>
    <w:p w14:paraId="3CFFD14A" w14:textId="77777777" w:rsidR="002B1632" w:rsidRPr="00050734" w:rsidRDefault="002B1632" w:rsidP="002D60CB">
      <w:pPr>
        <w:pStyle w:val="PL"/>
        <w:shd w:val="clear" w:color="auto" w:fill="E6E6E6"/>
      </w:pPr>
      <w:r w:rsidRPr="00050734">
        <w:t>}</w:t>
      </w:r>
    </w:p>
    <w:p w14:paraId="3D0CC60C" w14:textId="77777777" w:rsidR="002B1632" w:rsidRPr="00050734" w:rsidRDefault="002B1632" w:rsidP="002D60CB">
      <w:pPr>
        <w:pStyle w:val="PL"/>
        <w:shd w:val="clear" w:color="auto" w:fill="E6E6E6"/>
      </w:pPr>
    </w:p>
    <w:p w14:paraId="2E167CBF" w14:textId="77777777" w:rsidR="002B1632" w:rsidRPr="00050734" w:rsidRDefault="002B1632" w:rsidP="002D60CB">
      <w:pPr>
        <w:pStyle w:val="PL"/>
        <w:shd w:val="clear" w:color="auto" w:fill="E6E6E6"/>
      </w:pPr>
      <w:r w:rsidRPr="00050734">
        <w:t>-- ASN1STOP</w:t>
      </w:r>
    </w:p>
    <w:p w14:paraId="2FBC82AE"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220E921" w14:textId="77777777">
        <w:trPr>
          <w:cantSplit/>
          <w:tblHeader/>
        </w:trPr>
        <w:tc>
          <w:tcPr>
            <w:tcW w:w="9639" w:type="dxa"/>
          </w:tcPr>
          <w:p w14:paraId="6DEE1823" w14:textId="77777777" w:rsidR="002B1632" w:rsidRPr="00050734" w:rsidRDefault="002B1632" w:rsidP="002D60CB">
            <w:pPr>
              <w:pStyle w:val="TAH"/>
            </w:pPr>
            <w:r w:rsidRPr="00050734">
              <w:rPr>
                <w:i/>
                <w:noProof/>
              </w:rPr>
              <w:t xml:space="preserve">SBAS-ClockModel </w:t>
            </w:r>
            <w:r w:rsidRPr="00050734">
              <w:rPr>
                <w:iCs/>
                <w:noProof/>
              </w:rPr>
              <w:t>field descriptions</w:t>
            </w:r>
          </w:p>
        </w:tc>
      </w:tr>
      <w:tr w:rsidR="00050734" w:rsidRPr="00050734" w14:paraId="1B27F5DD" w14:textId="77777777">
        <w:trPr>
          <w:cantSplit/>
        </w:trPr>
        <w:tc>
          <w:tcPr>
            <w:tcW w:w="9639" w:type="dxa"/>
          </w:tcPr>
          <w:p w14:paraId="239C7EEA" w14:textId="77777777" w:rsidR="002B1632" w:rsidRPr="00050734" w:rsidRDefault="002B1632" w:rsidP="002D60CB">
            <w:pPr>
              <w:pStyle w:val="TAL"/>
              <w:rPr>
                <w:b/>
                <w:i/>
              </w:rPr>
            </w:pPr>
            <w:r w:rsidRPr="00050734">
              <w:rPr>
                <w:b/>
                <w:i/>
              </w:rPr>
              <w:t>sbasTo</w:t>
            </w:r>
          </w:p>
          <w:p w14:paraId="45BDAE60" w14:textId="77777777" w:rsidR="002B1632" w:rsidRPr="00050734" w:rsidRDefault="002B1632" w:rsidP="002D60CB">
            <w:pPr>
              <w:pStyle w:val="TAL"/>
              <w:rPr>
                <w:rFonts w:cs="Arial"/>
                <w:bCs/>
              </w:rPr>
            </w:pPr>
            <w:r w:rsidRPr="00050734">
              <w:t xml:space="preserve">Parameter </w:t>
            </w:r>
            <w:r w:rsidRPr="00050734">
              <w:rPr>
                <w:rFonts w:cs="Arial"/>
                <w:bCs/>
              </w:rPr>
              <w:t>t</w:t>
            </w:r>
            <w:r w:rsidRPr="00050734">
              <w:rPr>
                <w:rFonts w:cs="Arial"/>
                <w:bCs/>
                <w:vertAlign w:val="subscript"/>
              </w:rPr>
              <w:t xml:space="preserve">0 </w:t>
            </w:r>
            <w:r w:rsidRPr="00050734">
              <w:rPr>
                <w:rFonts w:cs="Arial"/>
                <w:bCs/>
              </w:rPr>
              <w:t>[10].</w:t>
            </w:r>
          </w:p>
          <w:p w14:paraId="18D76AC6" w14:textId="77777777" w:rsidR="002B1632" w:rsidRPr="00050734" w:rsidRDefault="002B1632" w:rsidP="002D60CB">
            <w:pPr>
              <w:pStyle w:val="TAL"/>
            </w:pPr>
            <w:r w:rsidRPr="00050734">
              <w:t>Scale factor 16 seconds.</w:t>
            </w:r>
          </w:p>
        </w:tc>
      </w:tr>
      <w:tr w:rsidR="00050734" w:rsidRPr="00050734" w14:paraId="0A19D858" w14:textId="77777777">
        <w:trPr>
          <w:cantSplit/>
        </w:trPr>
        <w:tc>
          <w:tcPr>
            <w:tcW w:w="9639" w:type="dxa"/>
          </w:tcPr>
          <w:p w14:paraId="670FE125" w14:textId="77777777" w:rsidR="002B1632" w:rsidRPr="00050734" w:rsidRDefault="002B1632" w:rsidP="002D60CB">
            <w:pPr>
              <w:pStyle w:val="TAL"/>
              <w:rPr>
                <w:b/>
                <w:i/>
              </w:rPr>
            </w:pPr>
            <w:r w:rsidRPr="00050734">
              <w:rPr>
                <w:b/>
                <w:i/>
              </w:rPr>
              <w:t>sbasAgfo</w:t>
            </w:r>
          </w:p>
          <w:p w14:paraId="673D3BAE" w14:textId="77777777" w:rsidR="002B1632" w:rsidRPr="00050734" w:rsidRDefault="002B1632" w:rsidP="002D60CB">
            <w:pPr>
              <w:pStyle w:val="TAL"/>
              <w:rPr>
                <w:rFonts w:cs="Arial"/>
                <w:bCs/>
              </w:rPr>
            </w:pPr>
            <w:r w:rsidRPr="00050734">
              <w:t xml:space="preserve">Parameter </w:t>
            </w:r>
            <w:r w:rsidRPr="00050734">
              <w:rPr>
                <w:rFonts w:cs="Arial"/>
                <w:bCs/>
              </w:rPr>
              <w:t>a</w:t>
            </w:r>
            <w:r w:rsidRPr="00050734">
              <w:rPr>
                <w:rFonts w:cs="Arial"/>
                <w:bCs/>
                <w:vertAlign w:val="subscript"/>
              </w:rPr>
              <w:t xml:space="preserve">Gfo </w:t>
            </w:r>
            <w:r w:rsidRPr="00050734">
              <w:rPr>
                <w:rFonts w:cs="Arial"/>
                <w:bCs/>
              </w:rPr>
              <w:t>[10].</w:t>
            </w:r>
          </w:p>
          <w:p w14:paraId="332769FD" w14:textId="77777777" w:rsidR="002B1632" w:rsidRPr="00050734" w:rsidRDefault="002B1632" w:rsidP="002D60CB">
            <w:pPr>
              <w:pStyle w:val="TAL"/>
            </w:pPr>
            <w:r w:rsidRPr="00050734">
              <w:t>Scale factor 2</w:t>
            </w:r>
            <w:r w:rsidRPr="00050734">
              <w:rPr>
                <w:vertAlign w:val="superscript"/>
              </w:rPr>
              <w:t>-31</w:t>
            </w:r>
            <w:r w:rsidRPr="00050734">
              <w:t xml:space="preserve"> seconds.</w:t>
            </w:r>
          </w:p>
        </w:tc>
      </w:tr>
      <w:tr w:rsidR="002B1632" w:rsidRPr="00050734" w14:paraId="188855B7" w14:textId="77777777">
        <w:trPr>
          <w:cantSplit/>
        </w:trPr>
        <w:tc>
          <w:tcPr>
            <w:tcW w:w="9639" w:type="dxa"/>
          </w:tcPr>
          <w:p w14:paraId="1C8D5BBF" w14:textId="77777777" w:rsidR="002B1632" w:rsidRPr="00050734" w:rsidRDefault="002B1632" w:rsidP="002D60CB">
            <w:pPr>
              <w:pStyle w:val="TAL"/>
              <w:rPr>
                <w:b/>
                <w:bCs/>
                <w:i/>
                <w:iCs/>
                <w:noProof/>
              </w:rPr>
            </w:pPr>
            <w:r w:rsidRPr="00050734">
              <w:rPr>
                <w:b/>
                <w:bCs/>
                <w:i/>
                <w:iCs/>
                <w:noProof/>
              </w:rPr>
              <w:t>sbasAgf1</w:t>
            </w:r>
          </w:p>
          <w:p w14:paraId="76057591" w14:textId="77777777" w:rsidR="002B1632" w:rsidRPr="00050734" w:rsidRDefault="002B1632" w:rsidP="002D60CB">
            <w:pPr>
              <w:pStyle w:val="TAL"/>
              <w:rPr>
                <w:rFonts w:cs="Arial"/>
                <w:bCs/>
              </w:rPr>
            </w:pPr>
            <w:r w:rsidRPr="00050734">
              <w:rPr>
                <w:bCs/>
                <w:iCs/>
                <w:noProof/>
              </w:rPr>
              <w:t xml:space="preserve">Parameter </w:t>
            </w:r>
            <w:r w:rsidRPr="00050734">
              <w:rPr>
                <w:rFonts w:cs="Arial"/>
                <w:bCs/>
              </w:rPr>
              <w:t>a</w:t>
            </w:r>
            <w:r w:rsidRPr="00050734">
              <w:rPr>
                <w:rFonts w:cs="Arial"/>
                <w:bCs/>
                <w:vertAlign w:val="subscript"/>
              </w:rPr>
              <w:t xml:space="preserve">Gf1 </w:t>
            </w:r>
            <w:r w:rsidRPr="00050734">
              <w:rPr>
                <w:rFonts w:cs="Arial"/>
                <w:bCs/>
              </w:rPr>
              <w:t>[10].</w:t>
            </w:r>
          </w:p>
          <w:p w14:paraId="4A7C2AF2" w14:textId="77777777" w:rsidR="002B1632" w:rsidRPr="00050734" w:rsidRDefault="002B1632" w:rsidP="002D60CB">
            <w:pPr>
              <w:pStyle w:val="TAL"/>
              <w:rPr>
                <w:bCs/>
                <w:iCs/>
                <w:noProof/>
              </w:rPr>
            </w:pPr>
            <w:r w:rsidRPr="00050734">
              <w:t>Scale factor 2</w:t>
            </w:r>
            <w:r w:rsidRPr="00050734">
              <w:rPr>
                <w:vertAlign w:val="superscript"/>
              </w:rPr>
              <w:t>-40</w:t>
            </w:r>
            <w:r w:rsidRPr="00050734">
              <w:t xml:space="preserve"> seconds/second.</w:t>
            </w:r>
          </w:p>
        </w:tc>
      </w:tr>
    </w:tbl>
    <w:p w14:paraId="414D121D" w14:textId="77777777" w:rsidR="002B1632" w:rsidRPr="00050734" w:rsidRDefault="002B1632" w:rsidP="002D60CB"/>
    <w:p w14:paraId="44BCCB0F" w14:textId="77777777" w:rsidR="00AA5800" w:rsidRPr="00050734" w:rsidRDefault="00AA5800" w:rsidP="002D60CB">
      <w:pPr>
        <w:pStyle w:val="Heading4"/>
        <w:rPr>
          <w:i/>
          <w:snapToGrid w:val="0"/>
        </w:rPr>
      </w:pPr>
      <w:bookmarkStart w:id="1564" w:name="_Toc27765245"/>
      <w:bookmarkStart w:id="1565" w:name="_Toc37680926"/>
      <w:bookmarkStart w:id="1566" w:name="_Toc46486497"/>
      <w:bookmarkStart w:id="1567" w:name="_Toc52546842"/>
      <w:bookmarkStart w:id="1568" w:name="_Toc52547372"/>
      <w:bookmarkStart w:id="1569" w:name="_Toc52547902"/>
      <w:bookmarkStart w:id="1570" w:name="_Toc52548432"/>
      <w:bookmarkStart w:id="1571" w:name="_Toc156252685"/>
      <w:r w:rsidRPr="00050734">
        <w:t>–</w:t>
      </w:r>
      <w:r w:rsidRPr="00050734">
        <w:tab/>
      </w:r>
      <w:r w:rsidRPr="00050734">
        <w:rPr>
          <w:i/>
          <w:snapToGrid w:val="0"/>
        </w:rPr>
        <w:t>BDS-ClockModel</w:t>
      </w:r>
      <w:bookmarkEnd w:id="1564"/>
      <w:bookmarkEnd w:id="1565"/>
      <w:bookmarkEnd w:id="1566"/>
      <w:bookmarkEnd w:id="1567"/>
      <w:bookmarkEnd w:id="1568"/>
      <w:bookmarkEnd w:id="1569"/>
      <w:bookmarkEnd w:id="1570"/>
      <w:bookmarkEnd w:id="1571"/>
    </w:p>
    <w:p w14:paraId="19C6E734" w14:textId="721B1420" w:rsidR="00D04D0A" w:rsidRPr="00050734" w:rsidRDefault="00D04D0A" w:rsidP="005903F8">
      <w:pPr>
        <w:keepLines/>
        <w:rPr>
          <w:lang w:eastAsia="zh-CN"/>
        </w:rPr>
      </w:pPr>
      <w:r w:rsidRPr="00050734">
        <w:t xml:space="preserve">The IE </w:t>
      </w:r>
      <w:r w:rsidRPr="00050734">
        <w:rPr>
          <w:i/>
          <w:noProof/>
        </w:rPr>
        <w:t xml:space="preserve">BDS-ClockModel </w:t>
      </w:r>
      <w:r w:rsidRPr="00050734">
        <w:rPr>
          <w:noProof/>
        </w:rPr>
        <w:t>is</w:t>
      </w:r>
      <w:r w:rsidRPr="00050734">
        <w:t xml:space="preserve"> used</w:t>
      </w:r>
      <w:r w:rsidRPr="00050734">
        <w:rPr>
          <w:lang w:eastAsia="zh-CN"/>
        </w:rPr>
        <w:t xml:space="preserve"> for BDS B1I defined in </w:t>
      </w:r>
      <w:r w:rsidRPr="00050734">
        <w:t>[</w:t>
      </w:r>
      <w:r w:rsidRPr="00050734">
        <w:rPr>
          <w:lang w:eastAsia="zh-CN"/>
        </w:rPr>
        <w:t>23</w:t>
      </w:r>
      <w:r w:rsidRPr="00050734">
        <w:t>]</w:t>
      </w:r>
      <w:r w:rsidR="00E73550" w:rsidRPr="00050734">
        <w:rPr>
          <w:lang w:eastAsia="zh-CN"/>
        </w:rPr>
        <w:t xml:space="preserve"> and BDS B3I defined in </w:t>
      </w:r>
      <w:r w:rsidR="00E6403C" w:rsidRPr="00050734">
        <w:t>[50]</w:t>
      </w:r>
      <w:r w:rsidRPr="00050734">
        <w:t>.</w:t>
      </w:r>
    </w:p>
    <w:p w14:paraId="7EA066D1" w14:textId="77777777" w:rsidR="00AA5800" w:rsidRPr="00050734" w:rsidRDefault="00AA5800" w:rsidP="002D60CB">
      <w:pPr>
        <w:pStyle w:val="PL"/>
        <w:shd w:val="clear" w:color="auto" w:fill="E6E6E6"/>
      </w:pPr>
      <w:r w:rsidRPr="00050734">
        <w:t>-- ASN1START</w:t>
      </w:r>
    </w:p>
    <w:p w14:paraId="6A955137" w14:textId="77777777" w:rsidR="00AA5800" w:rsidRPr="00050734" w:rsidRDefault="00AA5800" w:rsidP="002D60CB">
      <w:pPr>
        <w:pStyle w:val="PL"/>
        <w:shd w:val="clear" w:color="auto" w:fill="E6E6E6"/>
      </w:pPr>
    </w:p>
    <w:p w14:paraId="7D599D64" w14:textId="77777777" w:rsidR="00AA5800" w:rsidRPr="00050734" w:rsidRDefault="00AA5800" w:rsidP="005903F8">
      <w:pPr>
        <w:pStyle w:val="PL"/>
        <w:shd w:val="clear" w:color="auto" w:fill="E6E6E6"/>
      </w:pPr>
      <w:r w:rsidRPr="00050734">
        <w:rPr>
          <w:lang w:eastAsia="zh-CN"/>
        </w:rPr>
        <w:t>BDS</w:t>
      </w:r>
      <w:r w:rsidRPr="00050734">
        <w:t>-ClockModel</w:t>
      </w:r>
      <w:r w:rsidRPr="00050734">
        <w:rPr>
          <w:lang w:eastAsia="zh-CN"/>
        </w:rPr>
        <w:t>-r12</w:t>
      </w:r>
      <w:r w:rsidRPr="00050734">
        <w:t xml:space="preserve"> ::= SEQUENCE {</w:t>
      </w:r>
    </w:p>
    <w:p w14:paraId="71F8138A" w14:textId="77777777" w:rsidR="00182165" w:rsidRPr="00050734" w:rsidRDefault="00AA5800" w:rsidP="002D60CB">
      <w:pPr>
        <w:pStyle w:val="PL"/>
        <w:shd w:val="clear" w:color="auto" w:fill="E6E6E6"/>
      </w:pPr>
      <w:r w:rsidRPr="00050734">
        <w:tab/>
      </w:r>
      <w:r w:rsidR="00182165" w:rsidRPr="00050734">
        <w:t>bdsAODC-r12</w:t>
      </w:r>
      <w:r w:rsidR="00182165" w:rsidRPr="00050734">
        <w:tab/>
      </w:r>
      <w:r w:rsidR="00182165" w:rsidRPr="00050734">
        <w:tab/>
      </w:r>
      <w:r w:rsidR="00182165" w:rsidRPr="00050734">
        <w:tab/>
        <w:t>INTEGER (0..31),</w:t>
      </w:r>
    </w:p>
    <w:p w14:paraId="55128C0B" w14:textId="77777777" w:rsidR="00AA5800" w:rsidRPr="00050734" w:rsidRDefault="00182165" w:rsidP="002D60CB">
      <w:pPr>
        <w:pStyle w:val="PL"/>
        <w:shd w:val="clear" w:color="auto" w:fill="E6E6E6"/>
      </w:pPr>
      <w:r w:rsidRPr="00050734">
        <w:rPr>
          <w:lang w:eastAsia="zh-CN"/>
        </w:rPr>
        <w:tab/>
      </w:r>
      <w:r w:rsidR="00AA5800" w:rsidRPr="00050734">
        <w:rPr>
          <w:lang w:eastAsia="zh-CN"/>
        </w:rPr>
        <w:t>bds</w:t>
      </w:r>
      <w:r w:rsidR="00AA5800" w:rsidRPr="00050734">
        <w:t>To</w:t>
      </w:r>
      <w:r w:rsidR="00AA5800" w:rsidRPr="00050734">
        <w:rPr>
          <w:lang w:eastAsia="zh-CN"/>
        </w:rPr>
        <w:t>c-r12</w:t>
      </w:r>
      <w:r w:rsidR="00AA5800" w:rsidRPr="00050734">
        <w:tab/>
      </w:r>
      <w:r w:rsidR="00AA5800" w:rsidRPr="00050734">
        <w:tab/>
      </w:r>
      <w:r w:rsidR="00AA5800" w:rsidRPr="00050734">
        <w:tab/>
      </w:r>
      <w:r w:rsidR="00AA5800" w:rsidRPr="00050734">
        <w:rPr>
          <w:lang w:eastAsia="zh-CN"/>
        </w:rPr>
        <w:t>INTEGER (0..131071)</w:t>
      </w:r>
      <w:r w:rsidR="00AA5800" w:rsidRPr="00050734">
        <w:t>,</w:t>
      </w:r>
    </w:p>
    <w:p w14:paraId="43936607" w14:textId="77777777" w:rsidR="00AA5800" w:rsidRPr="00050734" w:rsidRDefault="00AA5800" w:rsidP="002D60CB">
      <w:pPr>
        <w:pStyle w:val="PL"/>
        <w:shd w:val="clear" w:color="auto" w:fill="E6E6E6"/>
        <w:rPr>
          <w:lang w:eastAsia="zh-CN"/>
        </w:rPr>
      </w:pPr>
      <w:r w:rsidRPr="00050734">
        <w:tab/>
      </w:r>
      <w:r w:rsidRPr="00050734">
        <w:rPr>
          <w:lang w:eastAsia="zh-CN"/>
        </w:rPr>
        <w:t>bdsA0-r12</w:t>
      </w:r>
      <w:r w:rsidRPr="00050734">
        <w:tab/>
      </w:r>
      <w:r w:rsidRPr="00050734">
        <w:tab/>
      </w:r>
      <w:r w:rsidRPr="00050734">
        <w:tab/>
      </w:r>
      <w:r w:rsidRPr="00050734">
        <w:rPr>
          <w:lang w:eastAsia="zh-CN"/>
        </w:rPr>
        <w:t>INTEGER (-8388608..8388607)</w:t>
      </w:r>
      <w:r w:rsidRPr="00050734">
        <w:t>,</w:t>
      </w:r>
    </w:p>
    <w:p w14:paraId="08BDE0D4" w14:textId="77777777" w:rsidR="00AA5800" w:rsidRPr="00050734" w:rsidRDefault="00AA5800" w:rsidP="002D60CB">
      <w:pPr>
        <w:pStyle w:val="PL"/>
        <w:shd w:val="clear" w:color="auto" w:fill="E6E6E6"/>
        <w:rPr>
          <w:lang w:eastAsia="zh-CN"/>
        </w:rPr>
      </w:pPr>
      <w:r w:rsidRPr="00050734">
        <w:rPr>
          <w:lang w:eastAsia="zh-CN"/>
        </w:rPr>
        <w:tab/>
        <w:t>bdsA1-r12</w:t>
      </w:r>
      <w:r w:rsidRPr="00050734">
        <w:tab/>
      </w:r>
      <w:r w:rsidRPr="00050734">
        <w:tab/>
      </w:r>
      <w:r w:rsidRPr="00050734">
        <w:tab/>
      </w:r>
      <w:r w:rsidRPr="00050734">
        <w:rPr>
          <w:lang w:eastAsia="zh-CN"/>
        </w:rPr>
        <w:t>INTEGER (-2097152..2097151)</w:t>
      </w:r>
      <w:r w:rsidRPr="00050734">
        <w:t>,</w:t>
      </w:r>
    </w:p>
    <w:p w14:paraId="7766E706" w14:textId="77777777" w:rsidR="00AA5800" w:rsidRPr="00050734" w:rsidRDefault="00AA5800" w:rsidP="002D60CB">
      <w:pPr>
        <w:pStyle w:val="PL"/>
        <w:shd w:val="clear" w:color="auto" w:fill="E6E6E6"/>
        <w:rPr>
          <w:lang w:eastAsia="zh-CN"/>
        </w:rPr>
      </w:pPr>
      <w:r w:rsidRPr="00050734">
        <w:rPr>
          <w:lang w:eastAsia="zh-CN"/>
        </w:rPr>
        <w:tab/>
        <w:t>bdsA2-r12</w:t>
      </w:r>
      <w:r w:rsidRPr="00050734">
        <w:tab/>
      </w:r>
      <w:r w:rsidRPr="00050734">
        <w:tab/>
      </w:r>
      <w:r w:rsidRPr="00050734">
        <w:tab/>
      </w:r>
      <w:r w:rsidRPr="00050734">
        <w:rPr>
          <w:lang w:eastAsia="zh-CN"/>
        </w:rPr>
        <w:t>INTEGER (-1024..1023)</w:t>
      </w:r>
      <w:r w:rsidRPr="00050734">
        <w:t>,</w:t>
      </w:r>
    </w:p>
    <w:p w14:paraId="41B9D25B" w14:textId="77777777" w:rsidR="00AA5800" w:rsidRPr="00050734" w:rsidRDefault="00AA5800" w:rsidP="002D60CB">
      <w:pPr>
        <w:pStyle w:val="PL"/>
        <w:shd w:val="clear" w:color="auto" w:fill="E6E6E6"/>
        <w:rPr>
          <w:lang w:eastAsia="zh-CN"/>
        </w:rPr>
      </w:pPr>
      <w:r w:rsidRPr="00050734">
        <w:rPr>
          <w:lang w:eastAsia="zh-CN"/>
        </w:rPr>
        <w:tab/>
        <w:t>bdsTgd1-r12</w:t>
      </w:r>
      <w:r w:rsidRPr="00050734">
        <w:rPr>
          <w:lang w:eastAsia="zh-CN"/>
        </w:rPr>
        <w:tab/>
      </w:r>
      <w:r w:rsidRPr="00050734">
        <w:rPr>
          <w:lang w:eastAsia="zh-CN"/>
        </w:rPr>
        <w:tab/>
      </w:r>
      <w:r w:rsidRPr="00050734">
        <w:rPr>
          <w:lang w:eastAsia="zh-CN"/>
        </w:rPr>
        <w:tab/>
        <w:t>INTEGER (-512..511),</w:t>
      </w:r>
    </w:p>
    <w:p w14:paraId="455275FD" w14:textId="5A085432" w:rsidR="0061194F" w:rsidRPr="00050734" w:rsidRDefault="00AA5800" w:rsidP="0061194F">
      <w:pPr>
        <w:pStyle w:val="PL"/>
        <w:shd w:val="clear" w:color="auto" w:fill="E6E6E6"/>
      </w:pPr>
      <w:r w:rsidRPr="00050734">
        <w:tab/>
        <w:t>...</w:t>
      </w:r>
      <w:r w:rsidR="0061194F" w:rsidRPr="00050734">
        <w:t>,</w:t>
      </w:r>
    </w:p>
    <w:p w14:paraId="078550E4" w14:textId="6EBD0216" w:rsidR="0061194F" w:rsidRPr="00050734" w:rsidRDefault="0061194F" w:rsidP="0061194F">
      <w:pPr>
        <w:pStyle w:val="PL"/>
        <w:shd w:val="clear" w:color="auto" w:fill="E6E6E6"/>
      </w:pPr>
      <w:r w:rsidRPr="00050734">
        <w:tab/>
        <w:t>[[ bdsTgd2-r16</w:t>
      </w:r>
      <w:r w:rsidRPr="00050734">
        <w:tab/>
      </w:r>
      <w:r w:rsidRPr="00050734">
        <w:tab/>
        <w:t>INTEGER (-512..511)</w:t>
      </w:r>
      <w:r w:rsidRPr="00050734">
        <w:tab/>
      </w:r>
      <w:r w:rsidRPr="00050734">
        <w:tab/>
      </w:r>
      <w:r w:rsidRPr="00050734">
        <w:tab/>
        <w:t>OPTIONAL</w:t>
      </w:r>
      <w:r w:rsidR="00265727" w:rsidRPr="00050734">
        <w:tab/>
      </w:r>
      <w:r w:rsidR="00265727" w:rsidRPr="00050734">
        <w:tab/>
        <w:t>-- Need ON</w:t>
      </w:r>
    </w:p>
    <w:p w14:paraId="10C7CC98" w14:textId="207CF679" w:rsidR="00AA5800" w:rsidRPr="00050734" w:rsidRDefault="0061194F" w:rsidP="0061194F">
      <w:pPr>
        <w:pStyle w:val="PL"/>
        <w:shd w:val="clear" w:color="auto" w:fill="E6E6E6"/>
      </w:pPr>
      <w:r w:rsidRPr="00050734">
        <w:tab/>
        <w:t>]]</w:t>
      </w:r>
    </w:p>
    <w:p w14:paraId="5C00AD65" w14:textId="77777777" w:rsidR="00AA5800" w:rsidRPr="00050734" w:rsidRDefault="00AA5800" w:rsidP="002D60CB">
      <w:pPr>
        <w:pStyle w:val="PL"/>
        <w:shd w:val="clear" w:color="auto" w:fill="E6E6E6"/>
      </w:pPr>
      <w:r w:rsidRPr="00050734">
        <w:t>}</w:t>
      </w:r>
    </w:p>
    <w:p w14:paraId="2108F527" w14:textId="77777777" w:rsidR="00AA5800" w:rsidRPr="00050734" w:rsidRDefault="00AA5800" w:rsidP="002D60CB">
      <w:pPr>
        <w:pStyle w:val="PL"/>
        <w:shd w:val="clear" w:color="auto" w:fill="E6E6E6"/>
      </w:pPr>
    </w:p>
    <w:p w14:paraId="6FB19D80" w14:textId="77777777" w:rsidR="00AA5800" w:rsidRPr="00050734" w:rsidRDefault="00AA5800" w:rsidP="002D60CB">
      <w:pPr>
        <w:pStyle w:val="PL"/>
        <w:shd w:val="clear" w:color="auto" w:fill="E6E6E6"/>
      </w:pPr>
      <w:r w:rsidRPr="00050734">
        <w:t>-- ASN1STOP</w:t>
      </w:r>
    </w:p>
    <w:p w14:paraId="0BF42A85" w14:textId="77777777" w:rsidR="00AA5800" w:rsidRPr="0005073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9A4051" w14:textId="77777777" w:rsidTr="00B0152E">
        <w:trPr>
          <w:cantSplit/>
          <w:tblHeader/>
        </w:trPr>
        <w:tc>
          <w:tcPr>
            <w:tcW w:w="9639" w:type="dxa"/>
          </w:tcPr>
          <w:p w14:paraId="310FDCE6" w14:textId="77777777" w:rsidR="00AA5800" w:rsidRPr="00050734" w:rsidRDefault="00AA5800" w:rsidP="002D60CB">
            <w:pPr>
              <w:pStyle w:val="TAH"/>
            </w:pPr>
            <w:r w:rsidRPr="00050734">
              <w:rPr>
                <w:i/>
                <w:noProof/>
                <w:lang w:eastAsia="zh-CN"/>
              </w:rPr>
              <w:t>BDS</w:t>
            </w:r>
            <w:r w:rsidRPr="00050734">
              <w:rPr>
                <w:i/>
                <w:noProof/>
              </w:rPr>
              <w:t xml:space="preserve">-ClockModel </w:t>
            </w:r>
            <w:r w:rsidRPr="00050734">
              <w:rPr>
                <w:iCs/>
                <w:noProof/>
              </w:rPr>
              <w:t>field descriptions</w:t>
            </w:r>
          </w:p>
        </w:tc>
      </w:tr>
      <w:tr w:rsidR="00050734" w:rsidRPr="00050734" w14:paraId="18068E7C" w14:textId="77777777" w:rsidTr="000C1E90">
        <w:trPr>
          <w:cantSplit/>
          <w:tblHeader/>
        </w:trPr>
        <w:tc>
          <w:tcPr>
            <w:tcW w:w="9639" w:type="dxa"/>
          </w:tcPr>
          <w:p w14:paraId="60A23851" w14:textId="77777777" w:rsidR="00182165" w:rsidRPr="00050734" w:rsidRDefault="00182165" w:rsidP="002D60CB">
            <w:pPr>
              <w:pStyle w:val="TAL"/>
              <w:rPr>
                <w:b/>
                <w:i/>
              </w:rPr>
            </w:pPr>
            <w:r w:rsidRPr="00050734">
              <w:rPr>
                <w:b/>
                <w:i/>
              </w:rPr>
              <w:t>bdsAODC</w:t>
            </w:r>
          </w:p>
          <w:p w14:paraId="4A5773E9" w14:textId="670F3C6E" w:rsidR="00182165" w:rsidRPr="00050734" w:rsidRDefault="00182165" w:rsidP="002D60CB">
            <w:pPr>
              <w:pStyle w:val="TAH"/>
              <w:jc w:val="left"/>
              <w:rPr>
                <w:b w:val="0"/>
                <w:i/>
                <w:noProof/>
                <w:lang w:eastAsia="zh-CN"/>
              </w:rPr>
            </w:pPr>
            <w:r w:rsidRPr="00050734">
              <w:rPr>
                <w:b w:val="0"/>
              </w:rPr>
              <w:t xml:space="preserve">Parameter </w:t>
            </w:r>
            <w:r w:rsidRPr="00050734">
              <w:rPr>
                <w:rFonts w:cs="Arial"/>
                <w:b w:val="0"/>
                <w:bCs/>
                <w:lang w:eastAsia="zh-CN"/>
              </w:rPr>
              <w:t>Age of Data, Clock (AODC)</w:t>
            </w:r>
            <w:r w:rsidRPr="00050734">
              <w:rPr>
                <w:rFonts w:cs="Arial"/>
                <w:b w:val="0"/>
                <w:bCs/>
                <w:vertAlign w:val="subscript"/>
                <w:lang w:eastAsia="zh-CN"/>
              </w:rPr>
              <w:t xml:space="preserve">, </w:t>
            </w:r>
            <w:r w:rsidRPr="00050734">
              <w:rPr>
                <w:rFonts w:cs="Arial"/>
                <w:b w:val="0"/>
                <w:szCs w:val="18"/>
                <w:lang w:eastAsia="zh-CN"/>
              </w:rPr>
              <w:t>see [23</w:t>
            </w:r>
            <w:r w:rsidR="00075A80" w:rsidRPr="00050734">
              <w:rPr>
                <w:rFonts w:cs="Arial"/>
                <w:b w:val="0"/>
                <w:szCs w:val="18"/>
                <w:lang w:eastAsia="zh-CN"/>
              </w:rPr>
              <w:t>]</w:t>
            </w:r>
            <w:r w:rsidRPr="00050734">
              <w:rPr>
                <w:rFonts w:cs="Arial"/>
                <w:b w:val="0"/>
                <w:szCs w:val="18"/>
                <w:lang w:eastAsia="zh-CN"/>
              </w:rPr>
              <w:t>,</w:t>
            </w:r>
            <w:r w:rsidR="00E73550" w:rsidRPr="00050734">
              <w:rPr>
                <w:b w:val="0"/>
                <w:lang w:eastAsia="zh-CN"/>
              </w:rPr>
              <w:t xml:space="preserve"> </w:t>
            </w:r>
            <w:r w:rsidR="00E6403C" w:rsidRPr="00050734">
              <w:rPr>
                <w:b w:val="0"/>
              </w:rPr>
              <w:t>[50]</w:t>
            </w:r>
            <w:r w:rsidR="00E73550" w:rsidRPr="00050734">
              <w:rPr>
                <w:b w:val="0"/>
              </w:rPr>
              <w:t>,</w:t>
            </w:r>
            <w:r w:rsidRPr="00050734">
              <w:rPr>
                <w:rFonts w:cs="Arial"/>
                <w:b w:val="0"/>
                <w:szCs w:val="18"/>
                <w:lang w:eastAsia="zh-CN"/>
              </w:rPr>
              <w:t xml:space="preserve"> Table 5-6.</w:t>
            </w:r>
          </w:p>
        </w:tc>
      </w:tr>
      <w:tr w:rsidR="00050734" w:rsidRPr="00050734" w14:paraId="366CB9B1" w14:textId="77777777" w:rsidTr="00B0152E">
        <w:trPr>
          <w:cantSplit/>
        </w:trPr>
        <w:tc>
          <w:tcPr>
            <w:tcW w:w="9639" w:type="dxa"/>
          </w:tcPr>
          <w:p w14:paraId="4E94E08C" w14:textId="77777777" w:rsidR="00AA5800" w:rsidRPr="00050734" w:rsidRDefault="00AA5800" w:rsidP="002D60CB">
            <w:pPr>
              <w:pStyle w:val="TAL"/>
              <w:rPr>
                <w:b/>
                <w:i/>
              </w:rPr>
            </w:pPr>
            <w:r w:rsidRPr="00050734">
              <w:rPr>
                <w:b/>
                <w:i/>
              </w:rPr>
              <w:t>bdsToc</w:t>
            </w:r>
          </w:p>
          <w:p w14:paraId="407728DC" w14:textId="0233ACD5" w:rsidR="00AA5800" w:rsidRPr="00050734" w:rsidRDefault="00AA5800" w:rsidP="002D60CB">
            <w:pPr>
              <w:pStyle w:val="TAL"/>
              <w:rPr>
                <w:rFonts w:cs="Arial"/>
                <w:szCs w:val="18"/>
                <w:lang w:eastAsia="zh-CN"/>
              </w:rPr>
            </w:pPr>
            <w:r w:rsidRPr="00050734">
              <w:t xml:space="preserve">Parameter </w:t>
            </w:r>
            <w:r w:rsidRPr="00050734">
              <w:rPr>
                <w:rFonts w:cs="Arial"/>
                <w:bCs/>
                <w:lang w:eastAsia="zh-CN"/>
              </w:rPr>
              <w:t>T</w:t>
            </w:r>
            <w:r w:rsidRPr="00050734">
              <w:rPr>
                <w:rFonts w:cs="Arial"/>
                <w:bCs/>
                <w:vertAlign w:val="subscript"/>
                <w:lang w:eastAsia="zh-CN"/>
              </w:rPr>
              <w:t xml:space="preserve">oc, </w:t>
            </w:r>
            <w:r w:rsidRPr="00050734">
              <w:rPr>
                <w:rFonts w:cs="Arial"/>
                <w:szCs w:val="18"/>
                <w:lang w:eastAsia="zh-CN"/>
              </w:rPr>
              <w:t xml:space="preserve">Time of clock (seconds) </w:t>
            </w:r>
            <w:r w:rsidR="00B0152E" w:rsidRPr="00050734">
              <w:rPr>
                <w:rFonts w:cs="Arial"/>
                <w:szCs w:val="18"/>
                <w:lang w:eastAsia="zh-CN"/>
              </w:rPr>
              <w:t>[23]</w:t>
            </w:r>
            <w:r w:rsidR="00E73550" w:rsidRPr="00050734">
              <w:t xml:space="preserve">, </w:t>
            </w:r>
            <w:r w:rsidR="00E6403C" w:rsidRPr="00050734">
              <w:t>[50]</w:t>
            </w:r>
            <w:r w:rsidRPr="00050734">
              <w:rPr>
                <w:rFonts w:cs="Arial"/>
                <w:szCs w:val="18"/>
                <w:lang w:eastAsia="zh-CN"/>
              </w:rPr>
              <w:t>.</w:t>
            </w:r>
          </w:p>
          <w:p w14:paraId="36675D22" w14:textId="77777777" w:rsidR="00AA5800" w:rsidRPr="00050734" w:rsidRDefault="00AA5800" w:rsidP="002D60CB">
            <w:pPr>
              <w:pStyle w:val="TAL"/>
            </w:pPr>
            <w:r w:rsidRPr="00050734">
              <w:t>Scale factor 2</w:t>
            </w:r>
            <w:r w:rsidRPr="00050734">
              <w:rPr>
                <w:vertAlign w:val="superscript"/>
                <w:lang w:eastAsia="zh-CN"/>
              </w:rPr>
              <w:t>3</w:t>
            </w:r>
            <w:r w:rsidRPr="00050734">
              <w:t xml:space="preserve"> seconds.</w:t>
            </w:r>
          </w:p>
        </w:tc>
      </w:tr>
      <w:tr w:rsidR="00050734" w:rsidRPr="00050734" w14:paraId="60790552" w14:textId="77777777" w:rsidTr="00B0152E">
        <w:trPr>
          <w:cantSplit/>
        </w:trPr>
        <w:tc>
          <w:tcPr>
            <w:tcW w:w="9639" w:type="dxa"/>
          </w:tcPr>
          <w:p w14:paraId="041C9B10" w14:textId="77777777" w:rsidR="00AA5800" w:rsidRPr="00050734" w:rsidRDefault="00AA5800" w:rsidP="002D60CB">
            <w:pPr>
              <w:pStyle w:val="TAL"/>
              <w:rPr>
                <w:b/>
                <w:i/>
              </w:rPr>
            </w:pPr>
            <w:r w:rsidRPr="00050734">
              <w:rPr>
                <w:b/>
                <w:i/>
              </w:rPr>
              <w:t>bdsA0</w:t>
            </w:r>
          </w:p>
          <w:p w14:paraId="58756D88" w14:textId="122BEE7D" w:rsidR="00AA5800" w:rsidRPr="00050734" w:rsidRDefault="00AA5800" w:rsidP="002D60CB">
            <w:pPr>
              <w:pStyle w:val="TAL"/>
              <w:rPr>
                <w:rFonts w:cs="Arial"/>
                <w:szCs w:val="18"/>
                <w:lang w:eastAsia="zh-CN"/>
              </w:rPr>
            </w:pPr>
            <w:r w:rsidRPr="00050734">
              <w:t xml:space="preserve">Parameter </w:t>
            </w:r>
            <w:r w:rsidRPr="00050734">
              <w:rPr>
                <w:rFonts w:cs="Arial"/>
                <w:bCs/>
                <w:lang w:eastAsia="zh-CN"/>
              </w:rPr>
              <w:t>a</w:t>
            </w:r>
            <w:r w:rsidRPr="00050734">
              <w:rPr>
                <w:rFonts w:cs="Arial"/>
                <w:bCs/>
                <w:vertAlign w:val="subscript"/>
                <w:lang w:eastAsia="zh-CN"/>
              </w:rPr>
              <w:t xml:space="preserve">0, </w:t>
            </w:r>
            <w:r w:rsidRPr="00050734">
              <w:rPr>
                <w:rFonts w:cs="Arial"/>
                <w:szCs w:val="18"/>
                <w:lang w:eastAsia="zh-CN"/>
              </w:rPr>
              <w:t xml:space="preserve">Clock correction polynomial coefficient (seconds) </w:t>
            </w:r>
            <w:r w:rsidR="00B0152E" w:rsidRPr="00050734">
              <w:rPr>
                <w:rFonts w:cs="Arial"/>
                <w:szCs w:val="18"/>
                <w:lang w:eastAsia="zh-CN"/>
              </w:rPr>
              <w:t>[23]</w:t>
            </w:r>
            <w:r w:rsidR="00E73550" w:rsidRPr="00050734">
              <w:t xml:space="preserve">, </w:t>
            </w:r>
            <w:r w:rsidR="00E6403C" w:rsidRPr="00050734">
              <w:t>[50]</w:t>
            </w:r>
            <w:r w:rsidRPr="00050734">
              <w:rPr>
                <w:rFonts w:cs="Arial"/>
                <w:szCs w:val="18"/>
                <w:lang w:eastAsia="zh-CN"/>
              </w:rPr>
              <w:t>.</w:t>
            </w:r>
          </w:p>
          <w:p w14:paraId="2BF7E781" w14:textId="77777777" w:rsidR="00AA5800" w:rsidRPr="00050734" w:rsidRDefault="00AA5800" w:rsidP="002D60CB">
            <w:pPr>
              <w:pStyle w:val="TAL"/>
            </w:pPr>
            <w:r w:rsidRPr="00050734">
              <w:t>Scale factor 2</w:t>
            </w:r>
            <w:r w:rsidRPr="00050734">
              <w:rPr>
                <w:vertAlign w:val="superscript"/>
              </w:rPr>
              <w:t>-</w:t>
            </w:r>
            <w:r w:rsidRPr="00050734">
              <w:rPr>
                <w:vertAlign w:val="superscript"/>
                <w:lang w:eastAsia="zh-CN"/>
              </w:rPr>
              <w:t xml:space="preserve">33 </w:t>
            </w:r>
            <w:r w:rsidRPr="00050734">
              <w:rPr>
                <w:rFonts w:cs="Arial"/>
                <w:szCs w:val="18"/>
                <w:lang w:eastAsia="zh-CN"/>
              </w:rPr>
              <w:t>seconds</w:t>
            </w:r>
            <w:r w:rsidRPr="00050734">
              <w:t>.</w:t>
            </w:r>
          </w:p>
        </w:tc>
      </w:tr>
      <w:tr w:rsidR="00050734" w:rsidRPr="00050734" w14:paraId="0224E24A" w14:textId="77777777" w:rsidTr="00B0152E">
        <w:trPr>
          <w:cantSplit/>
        </w:trPr>
        <w:tc>
          <w:tcPr>
            <w:tcW w:w="9639" w:type="dxa"/>
          </w:tcPr>
          <w:p w14:paraId="1DCE033E" w14:textId="77777777" w:rsidR="00AA5800" w:rsidRPr="00050734" w:rsidRDefault="00AA5800" w:rsidP="002D60CB">
            <w:pPr>
              <w:pStyle w:val="TAL"/>
              <w:rPr>
                <w:b/>
                <w:i/>
              </w:rPr>
            </w:pPr>
            <w:r w:rsidRPr="00050734">
              <w:rPr>
                <w:b/>
                <w:i/>
              </w:rPr>
              <w:t>bdsA1</w:t>
            </w:r>
          </w:p>
          <w:p w14:paraId="035F1CF2" w14:textId="39F8B95D" w:rsidR="00AA5800" w:rsidRPr="00050734" w:rsidRDefault="00AA5800" w:rsidP="002D60CB">
            <w:pPr>
              <w:pStyle w:val="TAL"/>
              <w:rPr>
                <w:rFonts w:cs="Arial"/>
                <w:szCs w:val="18"/>
                <w:lang w:eastAsia="zh-CN"/>
              </w:rPr>
            </w:pPr>
            <w:r w:rsidRPr="00050734">
              <w:rPr>
                <w:bCs/>
                <w:iCs/>
                <w:noProof/>
              </w:rPr>
              <w:t xml:space="preserve">Parameter </w:t>
            </w:r>
            <w:r w:rsidRPr="00050734">
              <w:rPr>
                <w:rFonts w:cs="Arial"/>
                <w:bCs/>
                <w:lang w:eastAsia="zh-CN"/>
              </w:rPr>
              <w:t>a</w:t>
            </w:r>
            <w:r w:rsidRPr="00050734">
              <w:rPr>
                <w:rFonts w:cs="Arial"/>
                <w:bCs/>
                <w:vertAlign w:val="subscript"/>
                <w:lang w:eastAsia="zh-CN"/>
              </w:rPr>
              <w:t xml:space="preserve">1, </w:t>
            </w:r>
            <w:r w:rsidRPr="00050734">
              <w:rPr>
                <w:rFonts w:cs="Arial"/>
                <w:szCs w:val="18"/>
                <w:lang w:eastAsia="zh-CN"/>
              </w:rPr>
              <w:t xml:space="preserve">Clock correction polynomial coefficient (sec/sec) </w:t>
            </w:r>
            <w:r w:rsidR="00B0152E" w:rsidRPr="00050734">
              <w:rPr>
                <w:rFonts w:cs="Arial"/>
                <w:szCs w:val="18"/>
                <w:lang w:eastAsia="zh-CN"/>
              </w:rPr>
              <w:t>[23]</w:t>
            </w:r>
            <w:r w:rsidR="00E73550" w:rsidRPr="00050734">
              <w:t xml:space="preserve">, </w:t>
            </w:r>
            <w:r w:rsidR="00E6403C" w:rsidRPr="00050734">
              <w:t>[50]</w:t>
            </w:r>
            <w:r w:rsidRPr="00050734">
              <w:rPr>
                <w:rFonts w:cs="Arial"/>
                <w:szCs w:val="18"/>
                <w:lang w:eastAsia="zh-CN"/>
              </w:rPr>
              <w:t>.</w:t>
            </w:r>
          </w:p>
          <w:p w14:paraId="72E624F6" w14:textId="77777777" w:rsidR="00AA5800" w:rsidRPr="00050734" w:rsidRDefault="00AA5800" w:rsidP="002D60CB">
            <w:pPr>
              <w:pStyle w:val="TAL"/>
              <w:rPr>
                <w:bCs/>
                <w:iCs/>
                <w:noProof/>
              </w:rPr>
            </w:pPr>
            <w:r w:rsidRPr="00050734">
              <w:t>Scale factor 2</w:t>
            </w:r>
            <w:r w:rsidRPr="00050734">
              <w:rPr>
                <w:vertAlign w:val="superscript"/>
              </w:rPr>
              <w:t>-</w:t>
            </w:r>
            <w:r w:rsidRPr="00050734">
              <w:rPr>
                <w:vertAlign w:val="superscript"/>
                <w:lang w:eastAsia="zh-CN"/>
              </w:rPr>
              <w:t xml:space="preserve">50 </w:t>
            </w:r>
            <w:r w:rsidRPr="00050734">
              <w:rPr>
                <w:rFonts w:cs="Arial"/>
                <w:szCs w:val="18"/>
                <w:lang w:eastAsia="zh-CN"/>
              </w:rPr>
              <w:t>sec/sec</w:t>
            </w:r>
            <w:r w:rsidRPr="00050734">
              <w:t>.</w:t>
            </w:r>
          </w:p>
        </w:tc>
      </w:tr>
      <w:tr w:rsidR="00050734" w:rsidRPr="00050734" w14:paraId="27826E1F" w14:textId="77777777" w:rsidTr="00B0152E">
        <w:trPr>
          <w:cantSplit/>
        </w:trPr>
        <w:tc>
          <w:tcPr>
            <w:tcW w:w="9639" w:type="dxa"/>
          </w:tcPr>
          <w:p w14:paraId="5C09DA2B" w14:textId="77777777" w:rsidR="00AA5800" w:rsidRPr="00050734" w:rsidRDefault="00AA5800" w:rsidP="002D60CB">
            <w:pPr>
              <w:pStyle w:val="TAL"/>
              <w:rPr>
                <w:b/>
                <w:i/>
              </w:rPr>
            </w:pPr>
            <w:r w:rsidRPr="00050734">
              <w:rPr>
                <w:b/>
                <w:i/>
              </w:rPr>
              <w:t>bdsA2</w:t>
            </w:r>
          </w:p>
          <w:p w14:paraId="010380B0" w14:textId="6A0A0CF5" w:rsidR="00AA5800" w:rsidRPr="00050734" w:rsidRDefault="00AA5800" w:rsidP="002D60CB">
            <w:pPr>
              <w:pStyle w:val="TAL"/>
              <w:rPr>
                <w:rFonts w:cs="Arial"/>
                <w:szCs w:val="18"/>
                <w:lang w:eastAsia="zh-CN"/>
              </w:rPr>
            </w:pPr>
            <w:r w:rsidRPr="00050734">
              <w:t xml:space="preserve">Parameter </w:t>
            </w:r>
            <w:r w:rsidRPr="00050734">
              <w:rPr>
                <w:rFonts w:cs="Arial"/>
                <w:bCs/>
                <w:lang w:eastAsia="zh-CN"/>
              </w:rPr>
              <w:t>a</w:t>
            </w:r>
            <w:r w:rsidRPr="00050734">
              <w:rPr>
                <w:rFonts w:cs="Arial"/>
                <w:bCs/>
                <w:vertAlign w:val="subscript"/>
                <w:lang w:eastAsia="zh-CN"/>
              </w:rPr>
              <w:t xml:space="preserve">2, </w:t>
            </w:r>
            <w:r w:rsidRPr="00050734">
              <w:rPr>
                <w:rFonts w:cs="Arial"/>
                <w:szCs w:val="18"/>
                <w:lang w:eastAsia="zh-CN"/>
              </w:rPr>
              <w:t>Clock correction polynomial coefficient (sec/sec</w:t>
            </w:r>
            <w:r w:rsidRPr="00050734">
              <w:rPr>
                <w:rFonts w:cs="Arial"/>
                <w:szCs w:val="18"/>
                <w:vertAlign w:val="superscript"/>
                <w:lang w:eastAsia="zh-CN"/>
              </w:rPr>
              <w:t>2</w:t>
            </w:r>
            <w:r w:rsidRPr="00050734">
              <w:rPr>
                <w:rFonts w:cs="Arial"/>
                <w:szCs w:val="18"/>
                <w:lang w:eastAsia="zh-CN"/>
              </w:rPr>
              <w:t xml:space="preserve">) </w:t>
            </w:r>
            <w:r w:rsidR="00B0152E" w:rsidRPr="00050734">
              <w:rPr>
                <w:rFonts w:cs="Arial"/>
                <w:szCs w:val="18"/>
                <w:lang w:eastAsia="zh-CN"/>
              </w:rPr>
              <w:t>[23]</w:t>
            </w:r>
            <w:r w:rsidR="00E73550" w:rsidRPr="00050734">
              <w:t xml:space="preserve">, </w:t>
            </w:r>
            <w:r w:rsidR="00E6403C" w:rsidRPr="00050734">
              <w:t>[50]</w:t>
            </w:r>
            <w:r w:rsidRPr="00050734">
              <w:rPr>
                <w:rFonts w:cs="Arial"/>
                <w:szCs w:val="18"/>
                <w:lang w:eastAsia="zh-CN"/>
              </w:rPr>
              <w:t>.</w:t>
            </w:r>
          </w:p>
          <w:p w14:paraId="7E6C9AFA" w14:textId="77777777" w:rsidR="00AA5800" w:rsidRPr="00050734" w:rsidRDefault="00AA5800" w:rsidP="002D60CB">
            <w:pPr>
              <w:pStyle w:val="TAL"/>
              <w:rPr>
                <w:b/>
                <w:bCs/>
                <w:i/>
                <w:iCs/>
                <w:noProof/>
              </w:rPr>
            </w:pPr>
            <w:r w:rsidRPr="00050734">
              <w:t>Scale factor 2</w:t>
            </w:r>
            <w:r w:rsidRPr="00050734">
              <w:rPr>
                <w:vertAlign w:val="superscript"/>
              </w:rPr>
              <w:t>-</w:t>
            </w:r>
            <w:r w:rsidRPr="00050734">
              <w:rPr>
                <w:vertAlign w:val="superscript"/>
                <w:lang w:eastAsia="zh-CN"/>
              </w:rPr>
              <w:t xml:space="preserve">66 </w:t>
            </w:r>
            <w:r w:rsidRPr="00050734">
              <w:rPr>
                <w:rFonts w:cs="Arial"/>
                <w:szCs w:val="18"/>
                <w:lang w:eastAsia="zh-CN"/>
              </w:rPr>
              <w:t>sec/sec</w:t>
            </w:r>
            <w:r w:rsidRPr="00050734">
              <w:rPr>
                <w:rFonts w:cs="Arial"/>
                <w:szCs w:val="18"/>
                <w:vertAlign w:val="superscript"/>
                <w:lang w:eastAsia="zh-CN"/>
              </w:rPr>
              <w:t>2</w:t>
            </w:r>
            <w:r w:rsidRPr="00050734">
              <w:t>.</w:t>
            </w:r>
          </w:p>
        </w:tc>
      </w:tr>
      <w:tr w:rsidR="00050734" w:rsidRPr="00050734"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50734" w:rsidRDefault="00AA5800" w:rsidP="002D60CB">
            <w:pPr>
              <w:pStyle w:val="TAL"/>
              <w:rPr>
                <w:b/>
                <w:i/>
              </w:rPr>
            </w:pPr>
            <w:r w:rsidRPr="00050734">
              <w:rPr>
                <w:b/>
                <w:i/>
              </w:rPr>
              <w:t>bdsTgd1</w:t>
            </w:r>
          </w:p>
          <w:p w14:paraId="68AE1D1A" w14:textId="2270A457" w:rsidR="00AA5800" w:rsidRPr="00050734" w:rsidRDefault="00AA5800" w:rsidP="002D60CB">
            <w:pPr>
              <w:pStyle w:val="TAL"/>
            </w:pPr>
            <w:r w:rsidRPr="00050734">
              <w:t>Parameter Equipment group delay differential T</w:t>
            </w:r>
            <w:r w:rsidRPr="00050734">
              <w:rPr>
                <w:vertAlign w:val="subscript"/>
              </w:rPr>
              <w:t>GD1</w:t>
            </w:r>
            <w:r w:rsidRPr="00050734">
              <w:t xml:space="preserve"> </w:t>
            </w:r>
            <w:r w:rsidR="00B0152E" w:rsidRPr="00050734">
              <w:t>[23]</w:t>
            </w:r>
            <w:r w:rsidR="00E73550" w:rsidRPr="00050734">
              <w:t xml:space="preserve">, </w:t>
            </w:r>
            <w:r w:rsidR="00E6403C" w:rsidRPr="00050734">
              <w:t>[50]</w:t>
            </w:r>
            <w:r w:rsidRPr="00050734">
              <w:t>.</w:t>
            </w:r>
          </w:p>
          <w:p w14:paraId="7A9F638E" w14:textId="77777777" w:rsidR="00AA5800" w:rsidRPr="00050734" w:rsidRDefault="00AA5800" w:rsidP="002D60CB">
            <w:pPr>
              <w:pStyle w:val="TAL"/>
              <w:rPr>
                <w:b/>
                <w:i/>
              </w:rPr>
            </w:pPr>
            <w:r w:rsidRPr="00050734">
              <w:rPr>
                <w:lang w:eastAsia="zh-CN"/>
              </w:rPr>
              <w:t>Scale factor</w:t>
            </w:r>
            <w:r w:rsidRPr="00050734">
              <w:t xml:space="preserve"> is </w:t>
            </w:r>
            <w:r w:rsidRPr="00050734">
              <w:rPr>
                <w:lang w:eastAsia="zh-CN"/>
              </w:rPr>
              <w:t>0.</w:t>
            </w:r>
            <w:r w:rsidRPr="00050734">
              <w:t>1 nanosecond.</w:t>
            </w:r>
          </w:p>
        </w:tc>
      </w:tr>
      <w:tr w:rsidR="00073C73" w:rsidRPr="00050734"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50734" w:rsidRDefault="0061194F" w:rsidP="0061194F">
            <w:pPr>
              <w:pStyle w:val="TAL"/>
              <w:rPr>
                <w:b/>
                <w:i/>
              </w:rPr>
            </w:pPr>
            <w:r w:rsidRPr="00050734">
              <w:rPr>
                <w:b/>
                <w:i/>
              </w:rPr>
              <w:t>bdsTgd2</w:t>
            </w:r>
          </w:p>
          <w:p w14:paraId="75D834EF" w14:textId="44620C84" w:rsidR="0061194F" w:rsidRPr="00050734" w:rsidRDefault="0061194F" w:rsidP="0061194F">
            <w:pPr>
              <w:pStyle w:val="TAL"/>
              <w:rPr>
                <w:bCs/>
                <w:iCs/>
              </w:rPr>
            </w:pPr>
            <w:r w:rsidRPr="00050734">
              <w:rPr>
                <w:bCs/>
                <w:iCs/>
              </w:rPr>
              <w:t>Parameter Equipment group delay differential T</w:t>
            </w:r>
            <w:r w:rsidRPr="00050734">
              <w:rPr>
                <w:bCs/>
                <w:iCs/>
                <w:vertAlign w:val="subscript"/>
              </w:rPr>
              <w:t>GD2</w:t>
            </w:r>
            <w:r w:rsidRPr="00050734">
              <w:rPr>
                <w:bCs/>
                <w:iCs/>
              </w:rPr>
              <w:t xml:space="preserve"> [23]</w:t>
            </w:r>
            <w:r w:rsidR="00E73550" w:rsidRPr="00050734">
              <w:t xml:space="preserve">, </w:t>
            </w:r>
            <w:r w:rsidR="00E6403C" w:rsidRPr="00050734">
              <w:t>[50]</w:t>
            </w:r>
            <w:r w:rsidRPr="00050734">
              <w:rPr>
                <w:bCs/>
                <w:iCs/>
              </w:rPr>
              <w:t>.</w:t>
            </w:r>
          </w:p>
          <w:p w14:paraId="0273A61F" w14:textId="77777777" w:rsidR="0061194F" w:rsidRPr="00050734" w:rsidRDefault="0061194F" w:rsidP="0061194F">
            <w:pPr>
              <w:pStyle w:val="TAL"/>
              <w:rPr>
                <w:b/>
                <w:i/>
              </w:rPr>
            </w:pPr>
            <w:r w:rsidRPr="00050734">
              <w:rPr>
                <w:bCs/>
                <w:iCs/>
              </w:rPr>
              <w:t>Scale factor is 0.1 nanosecond.</w:t>
            </w:r>
          </w:p>
        </w:tc>
      </w:tr>
    </w:tbl>
    <w:p w14:paraId="5CD7C38A" w14:textId="77777777" w:rsidR="00D04D0A" w:rsidRPr="00050734" w:rsidRDefault="00D04D0A" w:rsidP="00D04D0A">
      <w:pPr>
        <w:rPr>
          <w:lang w:eastAsia="zh-CN"/>
        </w:rPr>
      </w:pPr>
    </w:p>
    <w:p w14:paraId="5C757693" w14:textId="77777777" w:rsidR="00D04D0A" w:rsidRPr="00050734" w:rsidRDefault="00D04D0A" w:rsidP="00D04D0A">
      <w:pPr>
        <w:pStyle w:val="Heading4"/>
        <w:rPr>
          <w:i/>
          <w:lang w:eastAsia="zh-CN"/>
        </w:rPr>
      </w:pPr>
      <w:bookmarkStart w:id="1572" w:name="_Toc14967471"/>
      <w:bookmarkStart w:id="1573" w:name="_Toc37680927"/>
      <w:bookmarkStart w:id="1574" w:name="_Toc46486498"/>
      <w:bookmarkStart w:id="1575" w:name="_Toc52546843"/>
      <w:bookmarkStart w:id="1576" w:name="_Toc52547373"/>
      <w:bookmarkStart w:id="1577" w:name="_Toc52547903"/>
      <w:bookmarkStart w:id="1578" w:name="_Toc52548433"/>
      <w:bookmarkStart w:id="1579" w:name="_Toc156252686"/>
      <w:r w:rsidRPr="00050734">
        <w:t>–</w:t>
      </w:r>
      <w:r w:rsidRPr="00050734">
        <w:tab/>
      </w:r>
      <w:r w:rsidRPr="00050734">
        <w:rPr>
          <w:i/>
          <w:snapToGrid w:val="0"/>
        </w:rPr>
        <w:t>BDS-</w:t>
      </w:r>
      <w:r w:rsidRPr="00050734">
        <w:rPr>
          <w:i/>
        </w:rPr>
        <w:t>ClockModel</w:t>
      </w:r>
      <w:r w:rsidRPr="00050734">
        <w:rPr>
          <w:i/>
          <w:lang w:eastAsia="zh-CN"/>
        </w:rPr>
        <w:t>2</w:t>
      </w:r>
      <w:bookmarkEnd w:id="1572"/>
      <w:bookmarkEnd w:id="1573"/>
      <w:bookmarkEnd w:id="1574"/>
      <w:bookmarkEnd w:id="1575"/>
      <w:bookmarkEnd w:id="1576"/>
      <w:bookmarkEnd w:id="1577"/>
      <w:bookmarkEnd w:id="1578"/>
      <w:bookmarkEnd w:id="1579"/>
    </w:p>
    <w:p w14:paraId="2152BF65" w14:textId="04873F5C" w:rsidR="00D04D0A" w:rsidRPr="00050734" w:rsidRDefault="00D04D0A" w:rsidP="00D04D0A">
      <w:pPr>
        <w:keepLines/>
        <w:rPr>
          <w:lang w:eastAsia="zh-CN"/>
        </w:rPr>
      </w:pPr>
      <w:r w:rsidRPr="00050734">
        <w:t xml:space="preserve">The IE </w:t>
      </w:r>
      <w:r w:rsidRPr="00050734">
        <w:rPr>
          <w:i/>
          <w:noProof/>
        </w:rPr>
        <w:t>BDS-ClockModel</w:t>
      </w:r>
      <w:r w:rsidRPr="00050734">
        <w:rPr>
          <w:i/>
          <w:noProof/>
          <w:lang w:eastAsia="zh-CN"/>
        </w:rPr>
        <w:t>2</w:t>
      </w:r>
      <w:r w:rsidRPr="00050734">
        <w:rPr>
          <w:i/>
          <w:noProof/>
        </w:rPr>
        <w:t xml:space="preserve"> </w:t>
      </w:r>
      <w:r w:rsidRPr="00050734">
        <w:rPr>
          <w:noProof/>
        </w:rPr>
        <w:t>is</w:t>
      </w:r>
      <w:r w:rsidRPr="00050734">
        <w:t xml:space="preserve"> used</w:t>
      </w:r>
      <w:r w:rsidRPr="00050734">
        <w:rPr>
          <w:lang w:eastAsia="zh-CN"/>
        </w:rPr>
        <w:t xml:space="preserve"> for BDS B1C defined in </w:t>
      </w:r>
      <w:r w:rsidRPr="00050734">
        <w:t>[39]</w:t>
      </w:r>
      <w:r w:rsidR="00E73550" w:rsidRPr="00050734">
        <w:rPr>
          <w:lang w:eastAsia="zh-CN"/>
        </w:rPr>
        <w:t xml:space="preserve"> and BDS B2a defined in </w:t>
      </w:r>
      <w:r w:rsidR="00E6403C" w:rsidRPr="00050734">
        <w:rPr>
          <w:lang w:eastAsia="zh-CN"/>
        </w:rPr>
        <w:t>[49]</w:t>
      </w:r>
      <w:r w:rsidRPr="00050734">
        <w:t>.</w:t>
      </w:r>
    </w:p>
    <w:p w14:paraId="7E853EEF" w14:textId="36EBFA87" w:rsidR="00D04D0A" w:rsidRPr="00050734" w:rsidRDefault="00D04D0A" w:rsidP="00D04D0A">
      <w:pPr>
        <w:pStyle w:val="PL"/>
        <w:shd w:val="clear" w:color="auto" w:fill="E6E6E6"/>
        <w:rPr>
          <w:lang w:eastAsia="zh-CN"/>
        </w:rPr>
      </w:pPr>
      <w:r w:rsidRPr="00050734">
        <w:rPr>
          <w:lang w:eastAsia="zh-CN"/>
        </w:rPr>
        <w:t>-- ASN1START</w:t>
      </w:r>
    </w:p>
    <w:p w14:paraId="15F6E982" w14:textId="77777777" w:rsidR="001F5AFE" w:rsidRPr="00050734" w:rsidRDefault="001F5AFE" w:rsidP="00D04D0A">
      <w:pPr>
        <w:pStyle w:val="PL"/>
        <w:shd w:val="clear" w:color="auto" w:fill="E6E6E6"/>
        <w:rPr>
          <w:lang w:eastAsia="zh-CN"/>
        </w:rPr>
      </w:pPr>
    </w:p>
    <w:p w14:paraId="58CC4E55" w14:textId="77777777" w:rsidR="00D04D0A" w:rsidRPr="00050734" w:rsidRDefault="00D04D0A" w:rsidP="00D04D0A">
      <w:pPr>
        <w:pStyle w:val="PL"/>
        <w:shd w:val="clear" w:color="auto" w:fill="E6E6E6"/>
        <w:rPr>
          <w:lang w:eastAsia="zh-CN"/>
        </w:rPr>
      </w:pPr>
      <w:r w:rsidRPr="00050734">
        <w:rPr>
          <w:lang w:eastAsia="zh-CN"/>
        </w:rPr>
        <w:t>BDS-ClockModel2-r16</w:t>
      </w:r>
      <w:r w:rsidRPr="00050734">
        <w:rPr>
          <w:rFonts w:eastAsia="DengXian"/>
          <w:lang w:eastAsia="zh-CN"/>
        </w:rPr>
        <w:t xml:space="preserve"> </w:t>
      </w:r>
      <w:r w:rsidRPr="00050734">
        <w:rPr>
          <w:lang w:eastAsia="zh-CN"/>
        </w:rPr>
        <w:t>::= SEQUENCE {</w:t>
      </w:r>
    </w:p>
    <w:p w14:paraId="30E6084B" w14:textId="77777777" w:rsidR="00D04D0A" w:rsidRPr="00050734" w:rsidRDefault="00D04D0A" w:rsidP="00D04D0A">
      <w:pPr>
        <w:pStyle w:val="PL"/>
        <w:shd w:val="clear" w:color="auto" w:fill="E6E6E6"/>
        <w:rPr>
          <w:lang w:eastAsia="zh-CN"/>
        </w:rPr>
      </w:pPr>
      <w:r w:rsidRPr="00050734">
        <w:rPr>
          <w:lang w:eastAsia="zh-CN"/>
        </w:rPr>
        <w:tab/>
        <w:t>bdsToc-r16</w:t>
      </w:r>
      <w:r w:rsidRPr="00050734">
        <w:rPr>
          <w:lang w:eastAsia="zh-CN"/>
        </w:rPr>
        <w:tab/>
      </w:r>
      <w:r w:rsidRPr="00050734">
        <w:rPr>
          <w:lang w:eastAsia="zh-CN"/>
        </w:rPr>
        <w:tab/>
        <w:t>INTEGER (0..2047),</w:t>
      </w:r>
    </w:p>
    <w:p w14:paraId="03D8F0ED" w14:textId="77777777" w:rsidR="00D04D0A" w:rsidRPr="00050734" w:rsidRDefault="00D04D0A" w:rsidP="00D04D0A">
      <w:pPr>
        <w:pStyle w:val="PL"/>
        <w:shd w:val="clear" w:color="auto" w:fill="E6E6E6"/>
        <w:rPr>
          <w:lang w:eastAsia="zh-CN"/>
        </w:rPr>
      </w:pPr>
      <w:r w:rsidRPr="00050734">
        <w:rPr>
          <w:lang w:eastAsia="zh-CN"/>
        </w:rPr>
        <w:tab/>
        <w:t>bdsA0-r16</w:t>
      </w:r>
      <w:r w:rsidRPr="00050734">
        <w:rPr>
          <w:lang w:eastAsia="zh-CN"/>
        </w:rPr>
        <w:tab/>
      </w:r>
      <w:r w:rsidRPr="00050734">
        <w:rPr>
          <w:lang w:eastAsia="zh-CN"/>
        </w:rPr>
        <w:tab/>
        <w:t>INTEGER (-16777216..16777215),</w:t>
      </w:r>
    </w:p>
    <w:p w14:paraId="349F791C" w14:textId="77777777" w:rsidR="00D04D0A" w:rsidRPr="00050734" w:rsidRDefault="00D04D0A" w:rsidP="00D04D0A">
      <w:pPr>
        <w:pStyle w:val="PL"/>
        <w:shd w:val="clear" w:color="auto" w:fill="E6E6E6"/>
        <w:rPr>
          <w:lang w:eastAsia="zh-CN"/>
        </w:rPr>
      </w:pPr>
      <w:r w:rsidRPr="00050734">
        <w:rPr>
          <w:lang w:eastAsia="zh-CN"/>
        </w:rPr>
        <w:tab/>
        <w:t>bdsA1-r16</w:t>
      </w:r>
      <w:r w:rsidRPr="00050734">
        <w:rPr>
          <w:lang w:eastAsia="zh-CN"/>
        </w:rPr>
        <w:tab/>
      </w:r>
      <w:r w:rsidRPr="00050734">
        <w:rPr>
          <w:lang w:eastAsia="zh-CN"/>
        </w:rPr>
        <w:tab/>
        <w:t>INTEGER (-2097152..2097151),</w:t>
      </w:r>
    </w:p>
    <w:p w14:paraId="64F5E5CF" w14:textId="77777777" w:rsidR="00D04D0A" w:rsidRPr="00050734" w:rsidRDefault="00D04D0A" w:rsidP="00D04D0A">
      <w:pPr>
        <w:pStyle w:val="PL"/>
        <w:shd w:val="clear" w:color="auto" w:fill="E6E6E6"/>
        <w:rPr>
          <w:lang w:eastAsia="zh-CN"/>
        </w:rPr>
      </w:pPr>
      <w:r w:rsidRPr="00050734">
        <w:rPr>
          <w:lang w:eastAsia="zh-CN"/>
        </w:rPr>
        <w:tab/>
        <w:t>bdsA2-r16</w:t>
      </w:r>
      <w:r w:rsidRPr="00050734">
        <w:rPr>
          <w:lang w:eastAsia="zh-CN"/>
        </w:rPr>
        <w:tab/>
      </w:r>
      <w:r w:rsidRPr="00050734">
        <w:rPr>
          <w:lang w:eastAsia="zh-CN"/>
        </w:rPr>
        <w:tab/>
        <w:t>INTEGER (-1024..1023),</w:t>
      </w:r>
    </w:p>
    <w:p w14:paraId="487E30B5" w14:textId="77777777" w:rsidR="00D04D0A" w:rsidRPr="00050734" w:rsidRDefault="00D04D0A" w:rsidP="00D04D0A">
      <w:pPr>
        <w:pStyle w:val="PL"/>
        <w:shd w:val="clear" w:color="auto" w:fill="E6E6E6"/>
        <w:rPr>
          <w:lang w:eastAsia="zh-CN"/>
        </w:rPr>
      </w:pPr>
      <w:bookmarkStart w:id="1580" w:name="OLE_LINK15"/>
      <w:bookmarkStart w:id="1581" w:name="OLE_LINK18"/>
      <w:r w:rsidRPr="00050734">
        <w:rPr>
          <w:lang w:eastAsia="zh-CN"/>
        </w:rPr>
        <w:tab/>
        <w:t>bdsTgdB1Cp</w:t>
      </w:r>
      <w:bookmarkEnd w:id="1580"/>
      <w:bookmarkEnd w:id="1581"/>
      <w:r w:rsidRPr="00050734">
        <w:rPr>
          <w:lang w:eastAsia="zh-CN"/>
        </w:rPr>
        <w:t>-r16</w:t>
      </w:r>
      <w:r w:rsidRPr="00050734">
        <w:rPr>
          <w:lang w:eastAsia="zh-CN"/>
        </w:rPr>
        <w:tab/>
      </w:r>
      <w:bookmarkStart w:id="1582" w:name="OLE_LINK5"/>
      <w:bookmarkStart w:id="1583" w:name="OLE_LINK6"/>
      <w:r w:rsidRPr="00050734">
        <w:rPr>
          <w:lang w:eastAsia="zh-CN"/>
        </w:rPr>
        <w:t>INTEGER (-2048..2047)</w:t>
      </w:r>
      <w:bookmarkEnd w:id="1582"/>
      <w:bookmarkEnd w:id="1583"/>
      <w:r w:rsidRPr="00050734">
        <w:rPr>
          <w:lang w:eastAsia="zh-CN"/>
        </w:rPr>
        <w:t>,</w:t>
      </w:r>
    </w:p>
    <w:p w14:paraId="2C1F68EC" w14:textId="77777777" w:rsidR="00D04D0A" w:rsidRPr="00050734" w:rsidRDefault="00D04D0A" w:rsidP="00D04D0A">
      <w:pPr>
        <w:pStyle w:val="PL"/>
        <w:shd w:val="clear" w:color="auto" w:fill="E6E6E6"/>
        <w:rPr>
          <w:lang w:eastAsia="zh-CN"/>
        </w:rPr>
      </w:pPr>
      <w:bookmarkStart w:id="1584" w:name="OLE_LINK19"/>
      <w:bookmarkStart w:id="1585" w:name="OLE_LINK20"/>
      <w:r w:rsidRPr="00050734">
        <w:rPr>
          <w:lang w:eastAsia="zh-CN"/>
        </w:rPr>
        <w:tab/>
        <w:t>bdsIscB1Cd</w:t>
      </w:r>
      <w:bookmarkEnd w:id="1584"/>
      <w:bookmarkEnd w:id="1585"/>
      <w:r w:rsidRPr="00050734">
        <w:rPr>
          <w:lang w:eastAsia="zh-CN"/>
        </w:rPr>
        <w:t>-r16</w:t>
      </w:r>
      <w:r w:rsidRPr="00050734">
        <w:rPr>
          <w:lang w:eastAsia="zh-CN"/>
        </w:rPr>
        <w:tab/>
        <w:t>INTEGER (-2048..2047),</w:t>
      </w:r>
    </w:p>
    <w:p w14:paraId="454E0442" w14:textId="656B2AAD" w:rsidR="00E73550" w:rsidRPr="00050734" w:rsidRDefault="00D04D0A" w:rsidP="00E73550">
      <w:pPr>
        <w:pStyle w:val="PL"/>
        <w:shd w:val="clear" w:color="auto" w:fill="E6E6E6"/>
        <w:rPr>
          <w:lang w:eastAsia="zh-CN"/>
        </w:rPr>
      </w:pPr>
      <w:r w:rsidRPr="00050734">
        <w:rPr>
          <w:lang w:eastAsia="zh-CN"/>
        </w:rPr>
        <w:tab/>
        <w:t>...</w:t>
      </w:r>
      <w:r w:rsidR="00E73550" w:rsidRPr="00050734">
        <w:rPr>
          <w:lang w:eastAsia="zh-CN"/>
        </w:rPr>
        <w:t>,</w:t>
      </w:r>
    </w:p>
    <w:p w14:paraId="5D0626E0" w14:textId="77777777" w:rsidR="00E73550" w:rsidRPr="00050734" w:rsidRDefault="00E73550" w:rsidP="00E73550">
      <w:pPr>
        <w:pStyle w:val="PL"/>
        <w:shd w:val="clear" w:color="auto" w:fill="E6E6E6"/>
        <w:rPr>
          <w:lang w:eastAsia="zh-CN"/>
        </w:rPr>
      </w:pPr>
      <w:r w:rsidRPr="00050734">
        <w:rPr>
          <w:snapToGrid w:val="0"/>
          <w:lang w:eastAsia="zh-CN"/>
        </w:rPr>
        <w:tab/>
        <w:t>[[</w:t>
      </w:r>
      <w:r w:rsidRPr="00050734">
        <w:rPr>
          <w:lang w:eastAsia="zh-CN"/>
        </w:rPr>
        <w:tab/>
        <w:t>bdsTgdB2ap-r17</w:t>
      </w:r>
      <w:r w:rsidRPr="00050734">
        <w:rPr>
          <w:lang w:eastAsia="zh-CN"/>
        </w:rPr>
        <w:tab/>
        <w:t>INTEGER (-2048..2047)</w:t>
      </w:r>
      <w:r w:rsidRPr="00050734">
        <w:rPr>
          <w:lang w:eastAsia="zh-CN"/>
        </w:rPr>
        <w:tab/>
      </w:r>
      <w:r w:rsidRPr="00050734">
        <w:rPr>
          <w:lang w:eastAsia="zh-CN"/>
        </w:rPr>
        <w:tab/>
      </w:r>
      <w:r w:rsidRPr="00050734">
        <w:rPr>
          <w:lang w:eastAsia="zh-CN"/>
        </w:rPr>
        <w:tab/>
      </w:r>
      <w:r w:rsidRPr="00050734">
        <w:rPr>
          <w:lang w:eastAsia="zh-CN"/>
        </w:rPr>
        <w:tab/>
        <w:t>OPTIONAL,  -- Need ON</w:t>
      </w:r>
    </w:p>
    <w:p w14:paraId="500E437B" w14:textId="77777777" w:rsidR="00E73550" w:rsidRPr="00050734" w:rsidRDefault="00E73550" w:rsidP="00E73550">
      <w:pPr>
        <w:pStyle w:val="PL"/>
        <w:shd w:val="clear" w:color="auto" w:fill="E6E6E6"/>
        <w:rPr>
          <w:lang w:eastAsia="zh-CN"/>
        </w:rPr>
      </w:pPr>
      <w:r w:rsidRPr="00050734">
        <w:rPr>
          <w:rFonts w:cs="Courier New"/>
          <w:szCs w:val="16"/>
          <w:lang w:eastAsia="zh-CN"/>
        </w:rPr>
        <w:tab/>
      </w:r>
      <w:r w:rsidRPr="00050734">
        <w:rPr>
          <w:rFonts w:cs="Courier New"/>
          <w:szCs w:val="16"/>
          <w:lang w:eastAsia="zh-CN"/>
        </w:rPr>
        <w:tab/>
      </w:r>
      <w:r w:rsidRPr="00050734">
        <w:rPr>
          <w:rFonts w:cs="Courier New"/>
          <w:szCs w:val="16"/>
        </w:rPr>
        <w:t>bdsIscB2ad-r17</w:t>
      </w:r>
      <w:r w:rsidRPr="00050734">
        <w:rPr>
          <w:rStyle w:val="apple-tab-span"/>
          <w:rFonts w:cs="Courier New"/>
          <w:szCs w:val="16"/>
        </w:rPr>
        <w:tab/>
      </w:r>
      <w:r w:rsidRPr="00050734">
        <w:rPr>
          <w:rFonts w:cs="Courier New"/>
          <w:szCs w:val="16"/>
        </w:rPr>
        <w:t>INTEGER (-2048..2047)</w:t>
      </w:r>
      <w:r w:rsidRPr="00050734">
        <w:rPr>
          <w:rStyle w:val="apple-tab-span"/>
          <w:rFonts w:cs="Courier New"/>
          <w:szCs w:val="16"/>
        </w:rPr>
        <w:tab/>
      </w:r>
      <w:r w:rsidRPr="00050734">
        <w:rPr>
          <w:rStyle w:val="apple-tab-span"/>
          <w:rFonts w:cs="Courier New"/>
          <w:szCs w:val="16"/>
        </w:rPr>
        <w:tab/>
      </w:r>
      <w:r w:rsidRPr="00050734">
        <w:rPr>
          <w:rStyle w:val="apple-tab-span"/>
          <w:rFonts w:cs="Courier New"/>
          <w:szCs w:val="16"/>
        </w:rPr>
        <w:tab/>
      </w:r>
      <w:r w:rsidRPr="00050734">
        <w:rPr>
          <w:rStyle w:val="apple-tab-span"/>
          <w:rFonts w:cs="Courier New"/>
          <w:szCs w:val="16"/>
        </w:rPr>
        <w:tab/>
      </w:r>
      <w:r w:rsidRPr="00050734">
        <w:rPr>
          <w:rFonts w:cs="Courier New"/>
          <w:szCs w:val="16"/>
        </w:rPr>
        <w:t>OPTIONAL</w:t>
      </w:r>
      <w:r w:rsidRPr="00050734">
        <w:rPr>
          <w:rFonts w:cs="Courier New"/>
          <w:szCs w:val="16"/>
          <w:lang w:eastAsia="zh-CN"/>
        </w:rPr>
        <w:t xml:space="preserve">   -- Need ON</w:t>
      </w:r>
    </w:p>
    <w:p w14:paraId="4C08DF0E" w14:textId="4E3F92EF" w:rsidR="00D04D0A" w:rsidRPr="00050734" w:rsidRDefault="00E73550" w:rsidP="00E73550">
      <w:pPr>
        <w:pStyle w:val="PL"/>
        <w:shd w:val="clear" w:color="auto" w:fill="E6E6E6"/>
        <w:rPr>
          <w:lang w:eastAsia="zh-CN"/>
        </w:rPr>
      </w:pPr>
      <w:r w:rsidRPr="00050734">
        <w:rPr>
          <w:snapToGrid w:val="0"/>
          <w:lang w:eastAsia="zh-CN"/>
        </w:rPr>
        <w:tab/>
        <w:t>]]</w:t>
      </w:r>
    </w:p>
    <w:p w14:paraId="0B61F435" w14:textId="77777777" w:rsidR="00D04D0A" w:rsidRPr="00050734" w:rsidRDefault="00D04D0A" w:rsidP="00D04D0A">
      <w:pPr>
        <w:pStyle w:val="PL"/>
        <w:shd w:val="clear" w:color="auto" w:fill="E6E6E6"/>
        <w:rPr>
          <w:lang w:eastAsia="zh-CN"/>
        </w:rPr>
      </w:pPr>
      <w:r w:rsidRPr="00050734">
        <w:rPr>
          <w:lang w:eastAsia="zh-CN"/>
        </w:rPr>
        <w:t>}</w:t>
      </w:r>
    </w:p>
    <w:p w14:paraId="47E239BE" w14:textId="77777777" w:rsidR="00D04D0A" w:rsidRPr="00050734" w:rsidRDefault="00D04D0A" w:rsidP="00D04D0A">
      <w:pPr>
        <w:pStyle w:val="PL"/>
        <w:shd w:val="clear" w:color="auto" w:fill="E6E6E6"/>
      </w:pPr>
    </w:p>
    <w:p w14:paraId="4CCE1978" w14:textId="77777777" w:rsidR="00D04D0A" w:rsidRPr="00050734" w:rsidRDefault="00D04D0A" w:rsidP="00D04D0A">
      <w:pPr>
        <w:pStyle w:val="PL"/>
        <w:shd w:val="clear" w:color="auto" w:fill="E6E6E6"/>
      </w:pPr>
      <w:r w:rsidRPr="00050734">
        <w:t>-- ASN1STOP</w:t>
      </w:r>
    </w:p>
    <w:p w14:paraId="19B3FC91" w14:textId="77777777" w:rsidR="00D04D0A" w:rsidRPr="0005073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A8CAA91" w14:textId="77777777" w:rsidTr="00557BF2">
        <w:trPr>
          <w:cantSplit/>
          <w:tblHeader/>
        </w:trPr>
        <w:tc>
          <w:tcPr>
            <w:tcW w:w="9639" w:type="dxa"/>
          </w:tcPr>
          <w:p w14:paraId="28ED16B3" w14:textId="77777777" w:rsidR="00D04D0A" w:rsidRPr="00050734" w:rsidRDefault="00D04D0A" w:rsidP="00557BF2">
            <w:pPr>
              <w:pStyle w:val="TAH"/>
            </w:pPr>
            <w:r w:rsidRPr="00050734">
              <w:rPr>
                <w:i/>
                <w:noProof/>
                <w:lang w:eastAsia="zh-CN"/>
              </w:rPr>
              <w:t>BDS</w:t>
            </w:r>
            <w:r w:rsidRPr="00050734">
              <w:rPr>
                <w:i/>
                <w:noProof/>
              </w:rPr>
              <w:t>-ClockModel</w:t>
            </w:r>
            <w:r w:rsidRPr="00050734">
              <w:rPr>
                <w:i/>
                <w:noProof/>
                <w:lang w:eastAsia="zh-CN"/>
              </w:rPr>
              <w:t>2</w:t>
            </w:r>
            <w:r w:rsidRPr="00050734">
              <w:rPr>
                <w:i/>
                <w:noProof/>
              </w:rPr>
              <w:t xml:space="preserve"> </w:t>
            </w:r>
            <w:r w:rsidRPr="00050734">
              <w:rPr>
                <w:iCs/>
                <w:noProof/>
              </w:rPr>
              <w:t>field descriptions</w:t>
            </w:r>
          </w:p>
        </w:tc>
      </w:tr>
      <w:tr w:rsidR="00050734" w:rsidRPr="00050734" w14:paraId="762AA255" w14:textId="77777777" w:rsidTr="00557BF2">
        <w:trPr>
          <w:cantSplit/>
        </w:trPr>
        <w:tc>
          <w:tcPr>
            <w:tcW w:w="9639" w:type="dxa"/>
          </w:tcPr>
          <w:p w14:paraId="717858D6" w14:textId="77777777" w:rsidR="00D04D0A" w:rsidRPr="00050734" w:rsidRDefault="00D04D0A" w:rsidP="00557BF2">
            <w:pPr>
              <w:pStyle w:val="TAL"/>
              <w:rPr>
                <w:b/>
                <w:i/>
              </w:rPr>
            </w:pPr>
            <w:r w:rsidRPr="00050734">
              <w:rPr>
                <w:b/>
                <w:i/>
              </w:rPr>
              <w:t>bdsToc</w:t>
            </w:r>
          </w:p>
          <w:p w14:paraId="30F4F39E" w14:textId="12481747" w:rsidR="00D04D0A" w:rsidRPr="00050734" w:rsidRDefault="00D04D0A" w:rsidP="00557BF2">
            <w:pPr>
              <w:pStyle w:val="TAL"/>
              <w:rPr>
                <w:rFonts w:eastAsia="DengXian" w:cs="Arial"/>
                <w:szCs w:val="18"/>
                <w:lang w:eastAsia="zh-CN"/>
              </w:rPr>
            </w:pPr>
            <w:r w:rsidRPr="00050734">
              <w:t xml:space="preserve">Parameter </w:t>
            </w:r>
            <w:r w:rsidRPr="00050734">
              <w:rPr>
                <w:rFonts w:cs="Arial"/>
                <w:bCs/>
                <w:lang w:eastAsia="zh-CN"/>
              </w:rPr>
              <w:t>T</w:t>
            </w:r>
            <w:r w:rsidRPr="00050734">
              <w:rPr>
                <w:rFonts w:cs="Arial"/>
                <w:bCs/>
                <w:vertAlign w:val="subscript"/>
                <w:lang w:eastAsia="zh-CN"/>
              </w:rPr>
              <w:t xml:space="preserve">oc, </w:t>
            </w:r>
            <w:r w:rsidRPr="00050734">
              <w:rPr>
                <w:rFonts w:cs="Arial"/>
                <w:szCs w:val="18"/>
                <w:lang w:eastAsia="zh-CN"/>
              </w:rPr>
              <w:t>Clock correction parameters reference time (seconds), see [39], 7.5.1</w:t>
            </w:r>
            <w:r w:rsidR="00E73550" w:rsidRPr="00050734">
              <w:rPr>
                <w:rFonts w:cs="Arial"/>
                <w:szCs w:val="18"/>
                <w:lang w:eastAsia="zh-CN"/>
              </w:rPr>
              <w:t xml:space="preserve"> and </w:t>
            </w:r>
            <w:r w:rsidR="00E6403C" w:rsidRPr="00050734">
              <w:rPr>
                <w:rFonts w:cs="Arial"/>
                <w:szCs w:val="18"/>
                <w:lang w:eastAsia="zh-CN"/>
              </w:rPr>
              <w:t>[49]</w:t>
            </w:r>
            <w:r w:rsidR="00E73550" w:rsidRPr="00050734">
              <w:rPr>
                <w:rFonts w:cs="Arial"/>
                <w:szCs w:val="18"/>
                <w:lang w:eastAsia="zh-CN"/>
              </w:rPr>
              <w:t>, 7.5.1</w:t>
            </w:r>
            <w:r w:rsidRPr="00050734">
              <w:rPr>
                <w:rFonts w:eastAsia="DengXian" w:cs="Arial"/>
                <w:szCs w:val="18"/>
                <w:lang w:eastAsia="zh-CN"/>
              </w:rPr>
              <w:t>.</w:t>
            </w:r>
          </w:p>
          <w:p w14:paraId="4032C133" w14:textId="77777777" w:rsidR="00D04D0A" w:rsidRPr="00050734" w:rsidRDefault="00D04D0A" w:rsidP="00557BF2">
            <w:pPr>
              <w:pStyle w:val="TAL"/>
            </w:pPr>
            <w:r w:rsidRPr="00050734">
              <w:t xml:space="preserve">Scale factor </w:t>
            </w:r>
            <w:r w:rsidRPr="00050734">
              <w:rPr>
                <w:lang w:eastAsia="zh-CN"/>
              </w:rPr>
              <w:t>300</w:t>
            </w:r>
            <w:r w:rsidRPr="00050734">
              <w:t xml:space="preserve"> seconds.</w:t>
            </w:r>
          </w:p>
        </w:tc>
      </w:tr>
      <w:tr w:rsidR="00050734" w:rsidRPr="00050734" w14:paraId="7F149FA5" w14:textId="77777777" w:rsidTr="00557BF2">
        <w:trPr>
          <w:cantSplit/>
        </w:trPr>
        <w:tc>
          <w:tcPr>
            <w:tcW w:w="9639" w:type="dxa"/>
          </w:tcPr>
          <w:p w14:paraId="5CA28ACB" w14:textId="77777777" w:rsidR="00D04D0A" w:rsidRPr="00050734" w:rsidRDefault="00D04D0A" w:rsidP="00557BF2">
            <w:pPr>
              <w:pStyle w:val="TAL"/>
              <w:rPr>
                <w:b/>
                <w:i/>
              </w:rPr>
            </w:pPr>
            <w:r w:rsidRPr="00050734">
              <w:rPr>
                <w:b/>
                <w:i/>
              </w:rPr>
              <w:t>bdsA0</w:t>
            </w:r>
          </w:p>
          <w:p w14:paraId="62B36795" w14:textId="230BE786" w:rsidR="00D04D0A" w:rsidRPr="00050734" w:rsidRDefault="00D04D0A" w:rsidP="00557BF2">
            <w:pPr>
              <w:pStyle w:val="TAL"/>
              <w:rPr>
                <w:rFonts w:eastAsia="DengXian" w:cs="Arial"/>
                <w:szCs w:val="18"/>
                <w:lang w:eastAsia="zh-CN"/>
              </w:rPr>
            </w:pPr>
            <w:r w:rsidRPr="00050734">
              <w:t xml:space="preserve">Parameter </w:t>
            </w:r>
            <w:r w:rsidRPr="00050734">
              <w:rPr>
                <w:rFonts w:cs="Arial"/>
                <w:bCs/>
                <w:lang w:eastAsia="zh-CN"/>
              </w:rPr>
              <w:t>a</w:t>
            </w:r>
            <w:r w:rsidRPr="00050734">
              <w:rPr>
                <w:rFonts w:cs="Arial"/>
                <w:bCs/>
                <w:vertAlign w:val="subscript"/>
                <w:lang w:eastAsia="zh-CN"/>
              </w:rPr>
              <w:t xml:space="preserve">0, </w:t>
            </w:r>
            <w:r w:rsidRPr="00050734">
              <w:rPr>
                <w:rFonts w:cs="Arial"/>
                <w:szCs w:val="18"/>
                <w:lang w:eastAsia="zh-CN"/>
              </w:rPr>
              <w:t>Satellite clock time bias correction coefficient (seconds), see [39], 7.5.1</w:t>
            </w:r>
            <w:r w:rsidR="00E73550" w:rsidRPr="00050734">
              <w:rPr>
                <w:rFonts w:cs="Arial"/>
                <w:szCs w:val="18"/>
                <w:lang w:eastAsia="zh-CN"/>
              </w:rPr>
              <w:t xml:space="preserve"> and </w:t>
            </w:r>
            <w:r w:rsidR="00E6403C" w:rsidRPr="00050734">
              <w:rPr>
                <w:rFonts w:cs="Arial"/>
                <w:szCs w:val="18"/>
                <w:lang w:eastAsia="zh-CN"/>
              </w:rPr>
              <w:t>[49]</w:t>
            </w:r>
            <w:r w:rsidR="00E73550" w:rsidRPr="00050734">
              <w:rPr>
                <w:rFonts w:cs="Arial"/>
                <w:szCs w:val="18"/>
                <w:lang w:eastAsia="zh-CN"/>
              </w:rPr>
              <w:t>, 7.5.1</w:t>
            </w:r>
            <w:r w:rsidRPr="00050734">
              <w:rPr>
                <w:rFonts w:eastAsia="DengXian" w:cs="Arial"/>
                <w:szCs w:val="18"/>
                <w:lang w:eastAsia="zh-CN"/>
              </w:rPr>
              <w:t>.</w:t>
            </w:r>
          </w:p>
          <w:p w14:paraId="1799B72B" w14:textId="77777777" w:rsidR="00D04D0A" w:rsidRPr="00050734" w:rsidRDefault="00D04D0A" w:rsidP="00557BF2">
            <w:pPr>
              <w:pStyle w:val="TAL"/>
            </w:pPr>
            <w:r w:rsidRPr="00050734">
              <w:t>Scale factor 2</w:t>
            </w:r>
            <w:r w:rsidRPr="00050734">
              <w:rPr>
                <w:vertAlign w:val="superscript"/>
              </w:rPr>
              <w:t>-</w:t>
            </w:r>
            <w:r w:rsidRPr="00050734">
              <w:rPr>
                <w:vertAlign w:val="superscript"/>
                <w:lang w:eastAsia="zh-CN"/>
              </w:rPr>
              <w:t xml:space="preserve">34 </w:t>
            </w:r>
            <w:r w:rsidRPr="00050734">
              <w:rPr>
                <w:rFonts w:cs="Arial"/>
                <w:szCs w:val="18"/>
                <w:lang w:eastAsia="zh-CN"/>
              </w:rPr>
              <w:t>seconds</w:t>
            </w:r>
            <w:r w:rsidRPr="00050734">
              <w:t>.</w:t>
            </w:r>
          </w:p>
        </w:tc>
      </w:tr>
      <w:tr w:rsidR="00050734" w:rsidRPr="00050734" w14:paraId="6C7005E4" w14:textId="77777777" w:rsidTr="00557BF2">
        <w:trPr>
          <w:cantSplit/>
        </w:trPr>
        <w:tc>
          <w:tcPr>
            <w:tcW w:w="9639" w:type="dxa"/>
          </w:tcPr>
          <w:p w14:paraId="553D7187" w14:textId="77777777" w:rsidR="00D04D0A" w:rsidRPr="00050734" w:rsidRDefault="00D04D0A" w:rsidP="00557BF2">
            <w:pPr>
              <w:pStyle w:val="TAL"/>
              <w:rPr>
                <w:b/>
                <w:i/>
              </w:rPr>
            </w:pPr>
            <w:r w:rsidRPr="00050734">
              <w:rPr>
                <w:b/>
                <w:i/>
              </w:rPr>
              <w:t>bdsA1</w:t>
            </w:r>
          </w:p>
          <w:p w14:paraId="31393A29" w14:textId="58202490" w:rsidR="00D04D0A" w:rsidRPr="00050734" w:rsidRDefault="00D04D0A" w:rsidP="00557BF2">
            <w:pPr>
              <w:pStyle w:val="TAL"/>
              <w:rPr>
                <w:rFonts w:eastAsia="DengXian" w:cs="Arial"/>
                <w:szCs w:val="18"/>
                <w:lang w:eastAsia="zh-CN"/>
              </w:rPr>
            </w:pPr>
            <w:r w:rsidRPr="00050734">
              <w:rPr>
                <w:bCs/>
                <w:iCs/>
                <w:noProof/>
              </w:rPr>
              <w:t xml:space="preserve">Parameter </w:t>
            </w:r>
            <w:r w:rsidRPr="00050734">
              <w:rPr>
                <w:rFonts w:cs="Arial"/>
                <w:bCs/>
                <w:lang w:eastAsia="zh-CN"/>
              </w:rPr>
              <w:t>a</w:t>
            </w:r>
            <w:r w:rsidRPr="00050734">
              <w:rPr>
                <w:rFonts w:cs="Arial"/>
                <w:bCs/>
                <w:vertAlign w:val="subscript"/>
                <w:lang w:eastAsia="zh-CN"/>
              </w:rPr>
              <w:t xml:space="preserve">1, </w:t>
            </w:r>
            <w:r w:rsidRPr="00050734">
              <w:rPr>
                <w:rFonts w:cs="Arial"/>
                <w:szCs w:val="18"/>
                <w:lang w:eastAsia="zh-CN"/>
              </w:rPr>
              <w:t>Satellite clock time drift correction coefficient (sec/sec)</w:t>
            </w:r>
            <w:bookmarkStart w:id="1586" w:name="OLE_LINK13"/>
            <w:bookmarkStart w:id="1587" w:name="OLE_LINK14"/>
            <w:r w:rsidRPr="00050734">
              <w:rPr>
                <w:rFonts w:cs="Arial"/>
                <w:szCs w:val="18"/>
                <w:lang w:eastAsia="zh-CN"/>
              </w:rPr>
              <w:t>, see [39], 7.5.1</w:t>
            </w:r>
            <w:r w:rsidR="00E73550" w:rsidRPr="00050734">
              <w:rPr>
                <w:rFonts w:cs="Arial"/>
                <w:szCs w:val="18"/>
                <w:lang w:eastAsia="zh-CN"/>
              </w:rPr>
              <w:t xml:space="preserve"> and </w:t>
            </w:r>
            <w:r w:rsidR="00E6403C" w:rsidRPr="00050734">
              <w:rPr>
                <w:rFonts w:cs="Arial"/>
                <w:szCs w:val="18"/>
                <w:lang w:eastAsia="zh-CN"/>
              </w:rPr>
              <w:t>[49]</w:t>
            </w:r>
            <w:r w:rsidR="00E73550" w:rsidRPr="00050734">
              <w:rPr>
                <w:rFonts w:cs="Arial"/>
                <w:szCs w:val="18"/>
                <w:lang w:eastAsia="zh-CN"/>
              </w:rPr>
              <w:t>, 7.5.1</w:t>
            </w:r>
            <w:r w:rsidRPr="00050734">
              <w:rPr>
                <w:rFonts w:eastAsia="DengXian" w:cs="Arial"/>
                <w:szCs w:val="18"/>
                <w:lang w:eastAsia="zh-CN"/>
              </w:rPr>
              <w:t>.</w:t>
            </w:r>
          </w:p>
          <w:bookmarkEnd w:id="1586"/>
          <w:bookmarkEnd w:id="1587"/>
          <w:p w14:paraId="7B7902DE" w14:textId="77777777" w:rsidR="00D04D0A" w:rsidRPr="00050734" w:rsidRDefault="00D04D0A" w:rsidP="00557BF2">
            <w:pPr>
              <w:pStyle w:val="TAL"/>
              <w:rPr>
                <w:bCs/>
                <w:iCs/>
                <w:noProof/>
              </w:rPr>
            </w:pPr>
            <w:r w:rsidRPr="00050734">
              <w:t>Scale factor 2</w:t>
            </w:r>
            <w:r w:rsidRPr="00050734">
              <w:rPr>
                <w:vertAlign w:val="superscript"/>
              </w:rPr>
              <w:t>-</w:t>
            </w:r>
            <w:r w:rsidRPr="00050734">
              <w:rPr>
                <w:vertAlign w:val="superscript"/>
                <w:lang w:eastAsia="zh-CN"/>
              </w:rPr>
              <w:t xml:space="preserve">50 </w:t>
            </w:r>
            <w:r w:rsidRPr="00050734">
              <w:rPr>
                <w:rFonts w:cs="Arial"/>
                <w:szCs w:val="18"/>
                <w:lang w:eastAsia="zh-CN"/>
              </w:rPr>
              <w:t>sec/sec</w:t>
            </w:r>
            <w:r w:rsidRPr="00050734">
              <w:t>.</w:t>
            </w:r>
          </w:p>
        </w:tc>
      </w:tr>
      <w:tr w:rsidR="00050734" w:rsidRPr="00050734" w14:paraId="502EE374" w14:textId="77777777" w:rsidTr="00557BF2">
        <w:trPr>
          <w:cantSplit/>
        </w:trPr>
        <w:tc>
          <w:tcPr>
            <w:tcW w:w="9639" w:type="dxa"/>
          </w:tcPr>
          <w:p w14:paraId="209EF6CA" w14:textId="77777777" w:rsidR="00D04D0A" w:rsidRPr="00050734" w:rsidRDefault="00D04D0A" w:rsidP="00557BF2">
            <w:pPr>
              <w:pStyle w:val="TAL"/>
              <w:rPr>
                <w:b/>
                <w:i/>
              </w:rPr>
            </w:pPr>
            <w:r w:rsidRPr="00050734">
              <w:rPr>
                <w:b/>
                <w:i/>
              </w:rPr>
              <w:t>bdsA2</w:t>
            </w:r>
          </w:p>
          <w:p w14:paraId="0D6E59B6" w14:textId="4DFA7E6A" w:rsidR="00D04D0A" w:rsidRPr="00050734" w:rsidRDefault="00D04D0A" w:rsidP="00557BF2">
            <w:pPr>
              <w:pStyle w:val="TAL"/>
              <w:rPr>
                <w:rFonts w:eastAsia="DengXian" w:cs="Arial"/>
                <w:szCs w:val="18"/>
                <w:lang w:eastAsia="zh-CN"/>
              </w:rPr>
            </w:pPr>
            <w:r w:rsidRPr="00050734">
              <w:t xml:space="preserve">Parameter </w:t>
            </w:r>
            <w:r w:rsidRPr="00050734">
              <w:rPr>
                <w:rFonts w:cs="Arial"/>
                <w:bCs/>
                <w:lang w:eastAsia="zh-CN"/>
              </w:rPr>
              <w:t>a</w:t>
            </w:r>
            <w:r w:rsidRPr="00050734">
              <w:rPr>
                <w:rFonts w:cs="Arial"/>
                <w:bCs/>
                <w:vertAlign w:val="subscript"/>
                <w:lang w:eastAsia="zh-CN"/>
              </w:rPr>
              <w:t xml:space="preserve">2, </w:t>
            </w:r>
            <w:r w:rsidRPr="00050734">
              <w:rPr>
                <w:rFonts w:cs="Arial"/>
                <w:szCs w:val="18"/>
                <w:lang w:eastAsia="zh-CN"/>
              </w:rPr>
              <w:t>Satellite clock time drift rate correction coefficient (sec/sec</w:t>
            </w:r>
            <w:r w:rsidRPr="00050734">
              <w:rPr>
                <w:rFonts w:cs="Arial"/>
                <w:szCs w:val="18"/>
                <w:vertAlign w:val="superscript"/>
                <w:lang w:eastAsia="zh-CN"/>
              </w:rPr>
              <w:t>2</w:t>
            </w:r>
            <w:r w:rsidRPr="00050734">
              <w:rPr>
                <w:rFonts w:cs="Arial"/>
                <w:szCs w:val="18"/>
                <w:lang w:eastAsia="zh-CN"/>
              </w:rPr>
              <w:t>), see [39], 7.5.1</w:t>
            </w:r>
            <w:r w:rsidR="00E73550" w:rsidRPr="00050734">
              <w:rPr>
                <w:rFonts w:cs="Arial"/>
                <w:szCs w:val="18"/>
                <w:lang w:eastAsia="zh-CN"/>
              </w:rPr>
              <w:t xml:space="preserve"> and </w:t>
            </w:r>
            <w:r w:rsidR="00E6403C" w:rsidRPr="00050734">
              <w:rPr>
                <w:rFonts w:cs="Arial"/>
                <w:szCs w:val="18"/>
                <w:lang w:eastAsia="zh-CN"/>
              </w:rPr>
              <w:t>[49]</w:t>
            </w:r>
            <w:r w:rsidR="00E73550" w:rsidRPr="00050734">
              <w:rPr>
                <w:rFonts w:cs="Arial"/>
                <w:szCs w:val="18"/>
                <w:lang w:eastAsia="zh-CN"/>
              </w:rPr>
              <w:t>, 7.5.1</w:t>
            </w:r>
            <w:r w:rsidRPr="00050734">
              <w:rPr>
                <w:rFonts w:eastAsia="DengXian" w:cs="Arial"/>
                <w:szCs w:val="18"/>
                <w:lang w:eastAsia="zh-CN"/>
              </w:rPr>
              <w:t>.</w:t>
            </w:r>
          </w:p>
          <w:p w14:paraId="5D7442AE" w14:textId="77777777" w:rsidR="00D04D0A" w:rsidRPr="00050734" w:rsidRDefault="00D04D0A" w:rsidP="00557BF2">
            <w:pPr>
              <w:pStyle w:val="TAL"/>
              <w:rPr>
                <w:b/>
                <w:bCs/>
                <w:i/>
                <w:iCs/>
                <w:noProof/>
              </w:rPr>
            </w:pPr>
            <w:r w:rsidRPr="00050734">
              <w:t>Scale factor 2</w:t>
            </w:r>
            <w:r w:rsidRPr="00050734">
              <w:rPr>
                <w:vertAlign w:val="superscript"/>
              </w:rPr>
              <w:t>-</w:t>
            </w:r>
            <w:r w:rsidRPr="00050734">
              <w:rPr>
                <w:vertAlign w:val="superscript"/>
                <w:lang w:eastAsia="zh-CN"/>
              </w:rPr>
              <w:t xml:space="preserve">66 </w:t>
            </w:r>
            <w:r w:rsidRPr="00050734">
              <w:rPr>
                <w:rFonts w:cs="Arial"/>
                <w:szCs w:val="18"/>
                <w:lang w:eastAsia="zh-CN"/>
              </w:rPr>
              <w:t>sec/sec</w:t>
            </w:r>
            <w:r w:rsidRPr="00050734">
              <w:rPr>
                <w:rFonts w:cs="Arial"/>
                <w:szCs w:val="18"/>
                <w:vertAlign w:val="superscript"/>
                <w:lang w:eastAsia="zh-CN"/>
              </w:rPr>
              <w:t>2</w:t>
            </w:r>
            <w:r w:rsidRPr="00050734">
              <w:t>.</w:t>
            </w:r>
          </w:p>
        </w:tc>
      </w:tr>
      <w:tr w:rsidR="00050734" w:rsidRPr="00050734"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50734" w:rsidRDefault="00D04D0A" w:rsidP="00557BF2">
            <w:pPr>
              <w:pStyle w:val="TAL"/>
              <w:rPr>
                <w:rFonts w:eastAsia="DengXian"/>
                <w:b/>
                <w:i/>
                <w:lang w:eastAsia="zh-CN"/>
              </w:rPr>
            </w:pPr>
            <w:r w:rsidRPr="00050734">
              <w:rPr>
                <w:b/>
                <w:i/>
                <w:lang w:eastAsia="zh-CN"/>
              </w:rPr>
              <w:t>bdsTgdB1Cp</w:t>
            </w:r>
          </w:p>
          <w:p w14:paraId="61BBB454" w14:textId="502A9724" w:rsidR="00D04D0A" w:rsidRPr="00050734" w:rsidRDefault="00D04D0A" w:rsidP="00557BF2">
            <w:pPr>
              <w:pStyle w:val="TAL"/>
              <w:rPr>
                <w:rFonts w:eastAsia="DengXian"/>
                <w:lang w:eastAsia="zh-CN"/>
              </w:rPr>
            </w:pPr>
            <w:r w:rsidRPr="00050734">
              <w:t>Parameter T</w:t>
            </w:r>
            <w:r w:rsidRPr="00050734">
              <w:rPr>
                <w:vertAlign w:val="subscript"/>
              </w:rPr>
              <w:t>GDB1Cp</w:t>
            </w:r>
            <w:r w:rsidRPr="00050734">
              <w:t xml:space="preserve"> Group delay differential of the B1C pilot component</w:t>
            </w:r>
            <w:r w:rsidRPr="00050734">
              <w:rPr>
                <w:rFonts w:eastAsia="DengXian"/>
                <w:lang w:eastAsia="zh-CN"/>
              </w:rPr>
              <w:t xml:space="preserve"> </w:t>
            </w:r>
            <w:r w:rsidRPr="00050734">
              <w:rPr>
                <w:lang w:eastAsia="zh-CN"/>
              </w:rPr>
              <w:t>(</w:t>
            </w:r>
            <w:r w:rsidRPr="00050734">
              <w:rPr>
                <w:rFonts w:cs="Arial"/>
                <w:szCs w:val="18"/>
                <w:lang w:eastAsia="zh-CN"/>
              </w:rPr>
              <w:t>seconds</w:t>
            </w:r>
            <w:r w:rsidRPr="00050734">
              <w:rPr>
                <w:lang w:eastAsia="zh-CN"/>
              </w:rPr>
              <w:t xml:space="preserve">), </w:t>
            </w:r>
            <w:r w:rsidRPr="00050734">
              <w:rPr>
                <w:rFonts w:cs="Arial"/>
                <w:szCs w:val="18"/>
                <w:lang w:eastAsia="zh-CN"/>
              </w:rPr>
              <w:t>see [39], 7.6.1</w:t>
            </w:r>
            <w:r w:rsidR="00E73550" w:rsidRPr="00050734">
              <w:rPr>
                <w:rFonts w:cs="Arial"/>
                <w:szCs w:val="18"/>
                <w:lang w:eastAsia="zh-CN"/>
              </w:rPr>
              <w:t xml:space="preserve"> and </w:t>
            </w:r>
            <w:r w:rsidR="00E6403C" w:rsidRPr="00050734">
              <w:rPr>
                <w:rFonts w:cs="Arial"/>
                <w:szCs w:val="18"/>
                <w:lang w:eastAsia="zh-CN"/>
              </w:rPr>
              <w:t>[49]</w:t>
            </w:r>
            <w:r w:rsidR="00E73550" w:rsidRPr="00050734">
              <w:rPr>
                <w:rFonts w:cs="Arial"/>
                <w:szCs w:val="18"/>
                <w:lang w:eastAsia="zh-CN"/>
              </w:rPr>
              <w:t>, 7.6.1</w:t>
            </w:r>
            <w:r w:rsidRPr="00050734">
              <w:rPr>
                <w:rFonts w:eastAsia="DengXian" w:cs="Arial"/>
                <w:szCs w:val="18"/>
                <w:lang w:eastAsia="zh-CN"/>
              </w:rPr>
              <w:t>.</w:t>
            </w:r>
          </w:p>
          <w:p w14:paraId="7901DD1E" w14:textId="77777777" w:rsidR="00D04D0A" w:rsidRPr="00050734" w:rsidRDefault="00D04D0A" w:rsidP="00557BF2">
            <w:pPr>
              <w:pStyle w:val="TAL"/>
              <w:rPr>
                <w:b/>
                <w:i/>
              </w:rPr>
            </w:pPr>
            <w:r w:rsidRPr="00050734">
              <w:rPr>
                <w:lang w:eastAsia="zh-CN"/>
              </w:rPr>
              <w:t>Scale factor</w:t>
            </w:r>
            <w:r w:rsidRPr="00050734">
              <w:t xml:space="preserve"> is 2</w:t>
            </w:r>
            <w:r w:rsidRPr="00050734">
              <w:rPr>
                <w:vertAlign w:val="superscript"/>
              </w:rPr>
              <w:t>-</w:t>
            </w:r>
            <w:r w:rsidRPr="00050734">
              <w:rPr>
                <w:vertAlign w:val="superscript"/>
                <w:lang w:eastAsia="zh-CN"/>
              </w:rPr>
              <w:t xml:space="preserve">34 </w:t>
            </w:r>
            <w:r w:rsidRPr="00050734">
              <w:rPr>
                <w:rFonts w:cs="Arial"/>
                <w:szCs w:val="18"/>
                <w:lang w:eastAsia="zh-CN"/>
              </w:rPr>
              <w:t>seconds</w:t>
            </w:r>
            <w:r w:rsidRPr="00050734">
              <w:t>.</w:t>
            </w:r>
          </w:p>
        </w:tc>
      </w:tr>
      <w:tr w:rsidR="00050734" w:rsidRPr="00050734"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50734" w:rsidRDefault="00D04D0A" w:rsidP="00557BF2">
            <w:pPr>
              <w:pStyle w:val="TAL"/>
              <w:rPr>
                <w:b/>
                <w:i/>
                <w:lang w:eastAsia="zh-CN"/>
              </w:rPr>
            </w:pPr>
            <w:r w:rsidRPr="00050734">
              <w:rPr>
                <w:b/>
                <w:i/>
                <w:lang w:eastAsia="zh-CN"/>
              </w:rPr>
              <w:t>bdsIscB1Cd</w:t>
            </w:r>
          </w:p>
          <w:p w14:paraId="6E0200F8" w14:textId="45BA7FE1" w:rsidR="00D04D0A" w:rsidRPr="00050734" w:rsidRDefault="00D04D0A" w:rsidP="00557BF2">
            <w:pPr>
              <w:pStyle w:val="TAL"/>
              <w:rPr>
                <w:rFonts w:eastAsia="DengXian"/>
                <w:lang w:eastAsia="zh-CN"/>
              </w:rPr>
            </w:pPr>
            <w:r w:rsidRPr="00050734">
              <w:t>Parameter ISC</w:t>
            </w:r>
            <w:r w:rsidRPr="00050734">
              <w:rPr>
                <w:vertAlign w:val="subscript"/>
              </w:rPr>
              <w:t>B1Cd</w:t>
            </w:r>
            <w:r w:rsidRPr="00050734">
              <w:t xml:space="preserve"> Group delay differential between the B1C data and pilot components</w:t>
            </w:r>
            <w:r w:rsidRPr="00050734">
              <w:rPr>
                <w:rFonts w:eastAsia="DengXian"/>
                <w:lang w:eastAsia="zh-CN"/>
              </w:rPr>
              <w:t xml:space="preserve"> </w:t>
            </w:r>
            <w:r w:rsidRPr="00050734">
              <w:rPr>
                <w:lang w:eastAsia="zh-CN"/>
              </w:rPr>
              <w:t>(</w:t>
            </w:r>
            <w:r w:rsidRPr="00050734">
              <w:rPr>
                <w:rFonts w:cs="Arial"/>
                <w:szCs w:val="18"/>
                <w:lang w:eastAsia="zh-CN"/>
              </w:rPr>
              <w:t>seconds</w:t>
            </w:r>
            <w:r w:rsidRPr="00050734">
              <w:rPr>
                <w:lang w:eastAsia="zh-CN"/>
              </w:rPr>
              <w:t xml:space="preserve">), </w:t>
            </w:r>
            <w:r w:rsidRPr="00050734">
              <w:rPr>
                <w:rFonts w:cs="Arial"/>
                <w:szCs w:val="18"/>
                <w:lang w:eastAsia="zh-CN"/>
              </w:rPr>
              <w:t>see [39], 7.6.1</w:t>
            </w:r>
            <w:r w:rsidRPr="00050734">
              <w:rPr>
                <w:rFonts w:eastAsia="DengXian" w:cs="Arial"/>
                <w:szCs w:val="18"/>
                <w:lang w:eastAsia="zh-CN"/>
              </w:rPr>
              <w:t>.</w:t>
            </w:r>
          </w:p>
          <w:p w14:paraId="5DEC220D" w14:textId="77777777" w:rsidR="00D04D0A" w:rsidRPr="00050734" w:rsidRDefault="00D04D0A" w:rsidP="00557BF2">
            <w:pPr>
              <w:pStyle w:val="TAL"/>
              <w:rPr>
                <w:lang w:eastAsia="zh-CN"/>
              </w:rPr>
            </w:pPr>
            <w:r w:rsidRPr="00050734">
              <w:rPr>
                <w:lang w:eastAsia="zh-CN"/>
              </w:rPr>
              <w:t>Scale factor</w:t>
            </w:r>
            <w:r w:rsidRPr="00050734">
              <w:t xml:space="preserve"> is 2</w:t>
            </w:r>
            <w:r w:rsidRPr="00050734">
              <w:rPr>
                <w:vertAlign w:val="superscript"/>
              </w:rPr>
              <w:t>-</w:t>
            </w:r>
            <w:r w:rsidRPr="00050734">
              <w:rPr>
                <w:vertAlign w:val="superscript"/>
                <w:lang w:eastAsia="zh-CN"/>
              </w:rPr>
              <w:t xml:space="preserve">34 </w:t>
            </w:r>
            <w:r w:rsidRPr="00050734">
              <w:rPr>
                <w:rFonts w:cs="Arial"/>
                <w:szCs w:val="18"/>
                <w:lang w:eastAsia="zh-CN"/>
              </w:rPr>
              <w:t>seconds</w:t>
            </w:r>
            <w:r w:rsidRPr="00050734">
              <w:t>.</w:t>
            </w:r>
          </w:p>
        </w:tc>
      </w:tr>
      <w:tr w:rsidR="00050734" w:rsidRPr="00050734"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050734" w:rsidRDefault="00E73550" w:rsidP="00E73550">
            <w:pPr>
              <w:pStyle w:val="TAL"/>
              <w:rPr>
                <w:rFonts w:eastAsia="DengXian"/>
                <w:b/>
                <w:i/>
                <w:lang w:eastAsia="zh-CN"/>
              </w:rPr>
            </w:pPr>
            <w:r w:rsidRPr="00050734">
              <w:rPr>
                <w:b/>
                <w:i/>
                <w:lang w:eastAsia="zh-CN"/>
              </w:rPr>
              <w:t>bdsTgdB2ap</w:t>
            </w:r>
          </w:p>
          <w:p w14:paraId="78AACC31" w14:textId="1FA07DD8" w:rsidR="00E73550" w:rsidRPr="00050734" w:rsidRDefault="00E73550" w:rsidP="00E73550">
            <w:pPr>
              <w:pStyle w:val="TAL"/>
              <w:rPr>
                <w:rFonts w:eastAsia="DengXian"/>
                <w:lang w:eastAsia="zh-CN"/>
              </w:rPr>
            </w:pPr>
            <w:r w:rsidRPr="00050734">
              <w:t>Parameter T</w:t>
            </w:r>
            <w:r w:rsidRPr="00050734">
              <w:rPr>
                <w:vertAlign w:val="subscript"/>
              </w:rPr>
              <w:t>GDB</w:t>
            </w:r>
            <w:r w:rsidRPr="00050734">
              <w:rPr>
                <w:vertAlign w:val="subscript"/>
                <w:lang w:eastAsia="zh-CN"/>
              </w:rPr>
              <w:t>2a</w:t>
            </w:r>
            <w:r w:rsidRPr="00050734">
              <w:rPr>
                <w:vertAlign w:val="subscript"/>
              </w:rPr>
              <w:t>p</w:t>
            </w:r>
            <w:r w:rsidRPr="00050734">
              <w:t xml:space="preserve"> Group delay differential of the B</w:t>
            </w:r>
            <w:r w:rsidRPr="00050734">
              <w:rPr>
                <w:lang w:eastAsia="zh-CN"/>
              </w:rPr>
              <w:t>2a</w:t>
            </w:r>
            <w:r w:rsidRPr="00050734">
              <w:t xml:space="preserve"> pilot component</w:t>
            </w:r>
            <w:r w:rsidRPr="00050734">
              <w:rPr>
                <w:rFonts w:eastAsia="DengXian"/>
                <w:lang w:eastAsia="zh-CN"/>
              </w:rPr>
              <w:t xml:space="preserve"> </w:t>
            </w:r>
            <w:r w:rsidRPr="00050734">
              <w:rPr>
                <w:lang w:eastAsia="zh-CN"/>
              </w:rPr>
              <w:t>(</w:t>
            </w:r>
            <w:r w:rsidRPr="00050734">
              <w:rPr>
                <w:rFonts w:cs="Arial"/>
                <w:szCs w:val="18"/>
                <w:lang w:eastAsia="zh-CN"/>
              </w:rPr>
              <w:t>seconds</w:t>
            </w:r>
            <w:r w:rsidRPr="00050734">
              <w:rPr>
                <w:lang w:eastAsia="zh-CN"/>
              </w:rPr>
              <w:t xml:space="preserve">), </w:t>
            </w:r>
            <w:r w:rsidRPr="00050734">
              <w:rPr>
                <w:rFonts w:cs="Arial"/>
                <w:szCs w:val="18"/>
                <w:lang w:eastAsia="zh-CN"/>
              </w:rPr>
              <w:t xml:space="preserve">see [39], 7.6.1 and </w:t>
            </w:r>
            <w:r w:rsidR="00E6403C" w:rsidRPr="00050734">
              <w:rPr>
                <w:rFonts w:cs="Arial"/>
                <w:szCs w:val="18"/>
                <w:lang w:eastAsia="zh-CN"/>
              </w:rPr>
              <w:t>[49]</w:t>
            </w:r>
            <w:r w:rsidRPr="00050734">
              <w:rPr>
                <w:rFonts w:cs="Arial"/>
                <w:szCs w:val="18"/>
                <w:lang w:eastAsia="zh-CN"/>
              </w:rPr>
              <w:t>, 7.6.1</w:t>
            </w:r>
            <w:r w:rsidRPr="00050734">
              <w:rPr>
                <w:rFonts w:eastAsia="DengXian" w:cs="Arial"/>
                <w:szCs w:val="18"/>
                <w:lang w:eastAsia="zh-CN"/>
              </w:rPr>
              <w:t>.</w:t>
            </w:r>
          </w:p>
          <w:p w14:paraId="0FC43EBF" w14:textId="4B687294" w:rsidR="00E73550" w:rsidRPr="00050734" w:rsidRDefault="00E73550" w:rsidP="00E73550">
            <w:pPr>
              <w:pStyle w:val="TAL"/>
              <w:rPr>
                <w:b/>
                <w:i/>
                <w:lang w:eastAsia="zh-CN"/>
              </w:rPr>
            </w:pPr>
            <w:r w:rsidRPr="00050734">
              <w:rPr>
                <w:lang w:eastAsia="zh-CN"/>
              </w:rPr>
              <w:t>Scale factor</w:t>
            </w:r>
            <w:r w:rsidRPr="00050734">
              <w:t xml:space="preserve"> is 2</w:t>
            </w:r>
            <w:r w:rsidRPr="00050734">
              <w:rPr>
                <w:vertAlign w:val="superscript"/>
              </w:rPr>
              <w:t>-</w:t>
            </w:r>
            <w:r w:rsidRPr="00050734">
              <w:rPr>
                <w:vertAlign w:val="superscript"/>
                <w:lang w:eastAsia="zh-CN"/>
              </w:rPr>
              <w:t xml:space="preserve">34 </w:t>
            </w:r>
            <w:r w:rsidRPr="00050734">
              <w:rPr>
                <w:rFonts w:cs="Arial"/>
                <w:szCs w:val="18"/>
                <w:lang w:eastAsia="zh-CN"/>
              </w:rPr>
              <w:t>seconds</w:t>
            </w:r>
            <w:r w:rsidRPr="00050734">
              <w:t>.</w:t>
            </w:r>
          </w:p>
        </w:tc>
      </w:tr>
      <w:tr w:rsidR="00B611E1" w:rsidRPr="00050734"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050734" w:rsidRDefault="00E73550" w:rsidP="00E73550">
            <w:pPr>
              <w:pStyle w:val="NormalWeb"/>
              <w:spacing w:before="0" w:beforeAutospacing="0" w:after="0" w:afterAutospacing="0"/>
              <w:rPr>
                <w:lang w:val="en-GB"/>
              </w:rPr>
            </w:pPr>
            <w:r w:rsidRPr="00050734">
              <w:rPr>
                <w:rFonts w:ascii="Arial" w:hAnsi="Arial" w:cs="Arial"/>
                <w:b/>
                <w:bCs/>
                <w:i/>
                <w:iCs/>
                <w:sz w:val="18"/>
                <w:szCs w:val="18"/>
                <w:lang w:val="en-GB"/>
              </w:rPr>
              <w:t>bdsIscB2ad</w:t>
            </w:r>
          </w:p>
          <w:p w14:paraId="0B0182BD" w14:textId="3DD9C986" w:rsidR="00E73550" w:rsidRPr="00050734" w:rsidRDefault="00E73550" w:rsidP="00E73550">
            <w:pPr>
              <w:pStyle w:val="NormalWeb"/>
              <w:spacing w:before="0" w:beforeAutospacing="0" w:after="0" w:afterAutospacing="0"/>
              <w:rPr>
                <w:lang w:val="en-GB"/>
              </w:rPr>
            </w:pPr>
            <w:r w:rsidRPr="00050734">
              <w:rPr>
                <w:rFonts w:ascii="Arial" w:eastAsiaTheme="minorEastAsia" w:hAnsi="Arial" w:cs="Arial"/>
                <w:sz w:val="18"/>
                <w:szCs w:val="18"/>
                <w:lang w:val="en-GB" w:eastAsia="zh-CN"/>
              </w:rPr>
              <w:t>P</w:t>
            </w:r>
            <w:r w:rsidRPr="00050734">
              <w:rPr>
                <w:rFonts w:ascii="Arial" w:hAnsi="Arial" w:cs="Arial"/>
                <w:sz w:val="18"/>
                <w:szCs w:val="18"/>
                <w:lang w:val="en-GB"/>
              </w:rPr>
              <w:t>arameter ISC</w:t>
            </w:r>
            <w:r w:rsidRPr="00050734">
              <w:rPr>
                <w:rFonts w:ascii="Arial" w:hAnsi="Arial" w:cs="Arial"/>
                <w:sz w:val="11"/>
                <w:szCs w:val="11"/>
                <w:vertAlign w:val="subscript"/>
                <w:lang w:val="en-GB"/>
              </w:rPr>
              <w:t>B2ad</w:t>
            </w:r>
            <w:r w:rsidRPr="00050734">
              <w:rPr>
                <w:rFonts w:ascii="Arial" w:hAnsi="Arial" w:cs="Arial"/>
                <w:sz w:val="18"/>
                <w:szCs w:val="18"/>
                <w:lang w:val="en-GB"/>
              </w:rPr>
              <w:t xml:space="preserve"> Group delay differential between the B2a data and pilot components (seconds), see </w:t>
            </w:r>
            <w:r w:rsidR="00E6403C" w:rsidRPr="00050734">
              <w:rPr>
                <w:rFonts w:ascii="Arial" w:hAnsi="Arial" w:cs="Arial"/>
                <w:sz w:val="18"/>
                <w:szCs w:val="18"/>
                <w:lang w:val="en-GB"/>
              </w:rPr>
              <w:t>[49]</w:t>
            </w:r>
            <w:r w:rsidRPr="00050734">
              <w:rPr>
                <w:rFonts w:ascii="Arial" w:hAnsi="Arial" w:cs="Arial"/>
                <w:sz w:val="18"/>
                <w:szCs w:val="18"/>
                <w:lang w:val="en-GB"/>
              </w:rPr>
              <w:t>, 7.6.1.</w:t>
            </w:r>
          </w:p>
          <w:p w14:paraId="48C91DC8" w14:textId="540153C4" w:rsidR="00E73550" w:rsidRPr="00050734" w:rsidRDefault="00E73550" w:rsidP="00E73550">
            <w:pPr>
              <w:pStyle w:val="TAL"/>
              <w:rPr>
                <w:b/>
                <w:i/>
                <w:lang w:eastAsia="zh-CN"/>
              </w:rPr>
            </w:pPr>
            <w:r w:rsidRPr="00050734">
              <w:rPr>
                <w:rFonts w:cs="Arial"/>
                <w:szCs w:val="18"/>
              </w:rPr>
              <w:t>Scale factor is 2</w:t>
            </w:r>
            <w:r w:rsidRPr="00050734">
              <w:rPr>
                <w:rFonts w:cs="Arial"/>
                <w:szCs w:val="18"/>
                <w:vertAlign w:val="superscript"/>
              </w:rPr>
              <w:t>-34</w:t>
            </w:r>
            <w:r w:rsidRPr="00050734">
              <w:rPr>
                <w:rFonts w:cs="Arial"/>
                <w:sz w:val="11"/>
                <w:szCs w:val="11"/>
                <w:vertAlign w:val="superscript"/>
              </w:rPr>
              <w:t xml:space="preserve"> </w:t>
            </w:r>
            <w:r w:rsidRPr="00050734">
              <w:rPr>
                <w:rFonts w:cs="Arial"/>
                <w:szCs w:val="18"/>
              </w:rPr>
              <w:t>seconds.</w:t>
            </w:r>
          </w:p>
        </w:tc>
      </w:tr>
    </w:tbl>
    <w:p w14:paraId="17F13E72" w14:textId="77777777" w:rsidR="00D04D0A" w:rsidRPr="00050734" w:rsidRDefault="00D04D0A" w:rsidP="00D04D0A"/>
    <w:p w14:paraId="1CF562AC" w14:textId="77777777" w:rsidR="00D04D0A" w:rsidRPr="00050734" w:rsidRDefault="00D04D0A" w:rsidP="00D04D0A">
      <w:pPr>
        <w:pStyle w:val="Heading4"/>
      </w:pPr>
      <w:bookmarkStart w:id="1588" w:name="_Toc37680928"/>
      <w:bookmarkStart w:id="1589" w:name="_Toc46486499"/>
      <w:bookmarkStart w:id="1590" w:name="_Toc52546844"/>
      <w:bookmarkStart w:id="1591" w:name="_Toc52547374"/>
      <w:bookmarkStart w:id="1592" w:name="_Toc52547904"/>
      <w:bookmarkStart w:id="1593" w:name="_Toc52548434"/>
      <w:bookmarkStart w:id="1594" w:name="_Toc156252687"/>
      <w:r w:rsidRPr="00050734">
        <w:t>–</w:t>
      </w:r>
      <w:r w:rsidRPr="00050734">
        <w:tab/>
      </w:r>
      <w:r w:rsidRPr="00050734">
        <w:rPr>
          <w:i/>
          <w:snapToGrid w:val="0"/>
        </w:rPr>
        <w:t>NavIC-ClockModel</w:t>
      </w:r>
      <w:bookmarkEnd w:id="1588"/>
      <w:bookmarkEnd w:id="1589"/>
      <w:bookmarkEnd w:id="1590"/>
      <w:bookmarkEnd w:id="1591"/>
      <w:bookmarkEnd w:id="1592"/>
      <w:bookmarkEnd w:id="1593"/>
      <w:bookmarkEnd w:id="1594"/>
    </w:p>
    <w:p w14:paraId="0CD7305D" w14:textId="77777777" w:rsidR="00D04D0A" w:rsidRPr="00050734" w:rsidRDefault="00D04D0A" w:rsidP="00D04D0A">
      <w:pPr>
        <w:pStyle w:val="PL"/>
        <w:shd w:val="clear" w:color="auto" w:fill="E6E6E6"/>
      </w:pPr>
      <w:r w:rsidRPr="00050734">
        <w:t>-- ASN1START</w:t>
      </w:r>
    </w:p>
    <w:p w14:paraId="36670507" w14:textId="77777777" w:rsidR="00D04D0A" w:rsidRPr="00050734" w:rsidRDefault="00D04D0A" w:rsidP="00D04D0A">
      <w:pPr>
        <w:pStyle w:val="PL"/>
        <w:shd w:val="clear" w:color="auto" w:fill="E6E6E6"/>
        <w:rPr>
          <w:snapToGrid w:val="0"/>
        </w:rPr>
      </w:pPr>
    </w:p>
    <w:p w14:paraId="29389B96" w14:textId="77777777" w:rsidR="00D04D0A" w:rsidRPr="00050734" w:rsidRDefault="00D04D0A" w:rsidP="005903F8">
      <w:pPr>
        <w:pStyle w:val="PL"/>
        <w:shd w:val="clear" w:color="auto" w:fill="E6E6E6"/>
        <w:rPr>
          <w:snapToGrid w:val="0"/>
        </w:rPr>
      </w:pPr>
      <w:r w:rsidRPr="00050734">
        <w:rPr>
          <w:snapToGrid w:val="0"/>
        </w:rPr>
        <w:t>NavIC-ClockModel-r16 ::= SEQUENCE {</w:t>
      </w:r>
    </w:p>
    <w:p w14:paraId="7BB58C40" w14:textId="77777777" w:rsidR="00D04D0A" w:rsidRPr="00050734" w:rsidRDefault="00D04D0A" w:rsidP="005903F8">
      <w:pPr>
        <w:pStyle w:val="PL"/>
        <w:shd w:val="clear" w:color="auto" w:fill="E6E6E6"/>
        <w:rPr>
          <w:snapToGrid w:val="0"/>
        </w:rPr>
      </w:pPr>
      <w:r w:rsidRPr="00050734">
        <w:rPr>
          <w:snapToGrid w:val="0"/>
        </w:rPr>
        <w:tab/>
        <w:t>navic-Toc-r16</w:t>
      </w:r>
      <w:r w:rsidRPr="00050734">
        <w:rPr>
          <w:snapToGrid w:val="0"/>
        </w:rPr>
        <w:tab/>
      </w:r>
      <w:r w:rsidRPr="00050734">
        <w:rPr>
          <w:snapToGrid w:val="0"/>
        </w:rPr>
        <w:tab/>
      </w:r>
      <w:r w:rsidRPr="00050734">
        <w:rPr>
          <w:snapToGrid w:val="0"/>
        </w:rPr>
        <w:tab/>
        <w:t>INTEGER (0..65535),</w:t>
      </w:r>
    </w:p>
    <w:p w14:paraId="7ED26D61" w14:textId="77777777" w:rsidR="00D04D0A" w:rsidRPr="00050734" w:rsidRDefault="00D04D0A" w:rsidP="005903F8">
      <w:pPr>
        <w:pStyle w:val="PL"/>
        <w:shd w:val="clear" w:color="auto" w:fill="E6E6E6"/>
        <w:rPr>
          <w:snapToGrid w:val="0"/>
        </w:rPr>
      </w:pPr>
      <w:r w:rsidRPr="00050734">
        <w:rPr>
          <w:snapToGrid w:val="0"/>
        </w:rPr>
        <w:tab/>
        <w:t>navic-af2-r16</w:t>
      </w:r>
      <w:r w:rsidRPr="00050734">
        <w:rPr>
          <w:snapToGrid w:val="0"/>
        </w:rPr>
        <w:tab/>
      </w:r>
      <w:r w:rsidRPr="00050734">
        <w:rPr>
          <w:snapToGrid w:val="0"/>
        </w:rPr>
        <w:tab/>
      </w:r>
      <w:r w:rsidRPr="00050734">
        <w:rPr>
          <w:snapToGrid w:val="0"/>
        </w:rPr>
        <w:tab/>
        <w:t>INTEGER (-128..127),</w:t>
      </w:r>
    </w:p>
    <w:p w14:paraId="69BB256F" w14:textId="77777777" w:rsidR="00D04D0A" w:rsidRPr="00050734" w:rsidRDefault="00D04D0A" w:rsidP="005903F8">
      <w:pPr>
        <w:pStyle w:val="PL"/>
        <w:shd w:val="clear" w:color="auto" w:fill="E6E6E6"/>
        <w:rPr>
          <w:snapToGrid w:val="0"/>
        </w:rPr>
      </w:pPr>
      <w:r w:rsidRPr="00050734">
        <w:rPr>
          <w:snapToGrid w:val="0"/>
        </w:rPr>
        <w:tab/>
        <w:t>navic-af1-r16</w:t>
      </w:r>
      <w:r w:rsidRPr="00050734">
        <w:rPr>
          <w:snapToGrid w:val="0"/>
        </w:rPr>
        <w:tab/>
      </w:r>
      <w:r w:rsidRPr="00050734">
        <w:rPr>
          <w:snapToGrid w:val="0"/>
        </w:rPr>
        <w:tab/>
      </w:r>
      <w:r w:rsidRPr="00050734">
        <w:rPr>
          <w:snapToGrid w:val="0"/>
        </w:rPr>
        <w:tab/>
        <w:t>INTEGER (-32768..32767),</w:t>
      </w:r>
    </w:p>
    <w:p w14:paraId="4B9815A0" w14:textId="77777777" w:rsidR="00D04D0A" w:rsidRPr="00050734" w:rsidRDefault="00D04D0A" w:rsidP="005903F8">
      <w:pPr>
        <w:pStyle w:val="PL"/>
        <w:shd w:val="clear" w:color="auto" w:fill="E6E6E6"/>
        <w:rPr>
          <w:snapToGrid w:val="0"/>
        </w:rPr>
      </w:pPr>
      <w:r w:rsidRPr="00050734">
        <w:rPr>
          <w:snapToGrid w:val="0"/>
        </w:rPr>
        <w:tab/>
        <w:t>navic-af0-r16</w:t>
      </w:r>
      <w:r w:rsidRPr="00050734">
        <w:rPr>
          <w:snapToGrid w:val="0"/>
        </w:rPr>
        <w:tab/>
      </w:r>
      <w:r w:rsidRPr="00050734">
        <w:rPr>
          <w:snapToGrid w:val="0"/>
        </w:rPr>
        <w:tab/>
      </w:r>
      <w:r w:rsidRPr="00050734">
        <w:rPr>
          <w:snapToGrid w:val="0"/>
        </w:rPr>
        <w:tab/>
        <w:t>INTEGER (-2097152..2097151),</w:t>
      </w:r>
    </w:p>
    <w:p w14:paraId="24827018" w14:textId="77777777" w:rsidR="00D04D0A" w:rsidRPr="00050734" w:rsidRDefault="00D04D0A" w:rsidP="005903F8">
      <w:pPr>
        <w:pStyle w:val="PL"/>
        <w:shd w:val="clear" w:color="auto" w:fill="E6E6E6"/>
        <w:rPr>
          <w:snapToGrid w:val="0"/>
        </w:rPr>
      </w:pPr>
      <w:r w:rsidRPr="00050734">
        <w:rPr>
          <w:snapToGrid w:val="0"/>
        </w:rPr>
        <w:tab/>
        <w:t>navic-Tgd-r16</w:t>
      </w:r>
      <w:r w:rsidRPr="00050734">
        <w:rPr>
          <w:snapToGrid w:val="0"/>
        </w:rPr>
        <w:tab/>
      </w:r>
      <w:r w:rsidRPr="00050734">
        <w:rPr>
          <w:snapToGrid w:val="0"/>
        </w:rPr>
        <w:tab/>
      </w:r>
      <w:r w:rsidRPr="00050734">
        <w:rPr>
          <w:snapToGrid w:val="0"/>
        </w:rPr>
        <w:tab/>
        <w:t>INTEGER (-128..127),</w:t>
      </w:r>
    </w:p>
    <w:p w14:paraId="3B1321CF" w14:textId="77777777" w:rsidR="00D04D0A" w:rsidRPr="00050734" w:rsidRDefault="00D04D0A" w:rsidP="005903F8">
      <w:pPr>
        <w:pStyle w:val="PL"/>
        <w:shd w:val="clear" w:color="auto" w:fill="E6E6E6"/>
        <w:rPr>
          <w:snapToGrid w:val="0"/>
        </w:rPr>
      </w:pPr>
      <w:r w:rsidRPr="00050734">
        <w:rPr>
          <w:snapToGrid w:val="0"/>
        </w:rPr>
        <w:tab/>
        <w:t>...</w:t>
      </w:r>
    </w:p>
    <w:p w14:paraId="6804DAEA" w14:textId="77777777" w:rsidR="00D04D0A" w:rsidRPr="00050734" w:rsidRDefault="00D04D0A" w:rsidP="00D04D0A">
      <w:pPr>
        <w:pStyle w:val="PL"/>
        <w:shd w:val="clear" w:color="auto" w:fill="E6E6E6"/>
        <w:rPr>
          <w:snapToGrid w:val="0"/>
        </w:rPr>
      </w:pPr>
      <w:r w:rsidRPr="00050734">
        <w:rPr>
          <w:snapToGrid w:val="0"/>
        </w:rPr>
        <w:t>}</w:t>
      </w:r>
    </w:p>
    <w:p w14:paraId="1D4F1F3F" w14:textId="77777777" w:rsidR="00D04D0A" w:rsidRPr="00050734" w:rsidRDefault="00D04D0A" w:rsidP="00D04D0A">
      <w:pPr>
        <w:pStyle w:val="PL"/>
        <w:shd w:val="clear" w:color="auto" w:fill="E6E6E6"/>
      </w:pPr>
    </w:p>
    <w:p w14:paraId="7F6E7E5D" w14:textId="77777777" w:rsidR="00D04D0A" w:rsidRPr="00050734" w:rsidRDefault="00D04D0A" w:rsidP="00D04D0A">
      <w:pPr>
        <w:pStyle w:val="PL"/>
        <w:shd w:val="clear" w:color="auto" w:fill="E6E6E6"/>
      </w:pPr>
      <w:r w:rsidRPr="00050734">
        <w:t>-- ASN1STOP</w:t>
      </w:r>
    </w:p>
    <w:p w14:paraId="4CF2A4C1" w14:textId="77777777" w:rsidR="00D04D0A" w:rsidRPr="0005073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643F68A" w14:textId="77777777" w:rsidTr="00557BF2">
        <w:trPr>
          <w:cantSplit/>
          <w:tblHeader/>
        </w:trPr>
        <w:tc>
          <w:tcPr>
            <w:tcW w:w="9639" w:type="dxa"/>
          </w:tcPr>
          <w:p w14:paraId="13A75A68" w14:textId="77777777" w:rsidR="00D04D0A" w:rsidRPr="00050734" w:rsidRDefault="00D04D0A" w:rsidP="00557BF2">
            <w:pPr>
              <w:pStyle w:val="TAH"/>
              <w:keepNext w:val="0"/>
              <w:keepLines w:val="0"/>
              <w:widowControl w:val="0"/>
            </w:pPr>
            <w:r w:rsidRPr="00050734">
              <w:rPr>
                <w:i/>
                <w:noProof/>
                <w:lang w:eastAsia="zh-CN"/>
              </w:rPr>
              <w:t xml:space="preserve">NavIC-ClockModel </w:t>
            </w:r>
            <w:r w:rsidRPr="00050734">
              <w:t>field descriptions</w:t>
            </w:r>
          </w:p>
        </w:tc>
      </w:tr>
      <w:tr w:rsidR="00050734" w:rsidRPr="00050734" w14:paraId="3F96FD56" w14:textId="77777777" w:rsidTr="00557BF2">
        <w:trPr>
          <w:cantSplit/>
        </w:trPr>
        <w:tc>
          <w:tcPr>
            <w:tcW w:w="9639" w:type="dxa"/>
          </w:tcPr>
          <w:p w14:paraId="4855CCCC" w14:textId="77777777" w:rsidR="00D04D0A" w:rsidRPr="00050734" w:rsidRDefault="00D04D0A" w:rsidP="00557BF2">
            <w:pPr>
              <w:pStyle w:val="TAL"/>
              <w:keepNext w:val="0"/>
              <w:keepLines w:val="0"/>
              <w:widowControl w:val="0"/>
              <w:rPr>
                <w:b/>
                <w:i/>
              </w:rPr>
            </w:pPr>
            <w:r w:rsidRPr="00050734">
              <w:rPr>
                <w:b/>
                <w:i/>
              </w:rPr>
              <w:t>navic-Toc</w:t>
            </w:r>
          </w:p>
          <w:p w14:paraId="1E9E7E96" w14:textId="77777777" w:rsidR="00D04D0A" w:rsidRPr="00050734" w:rsidRDefault="00D04D0A" w:rsidP="00557BF2">
            <w:pPr>
              <w:pStyle w:val="TAL"/>
              <w:keepNext w:val="0"/>
              <w:keepLines w:val="0"/>
              <w:widowControl w:val="0"/>
            </w:pPr>
            <w:r w:rsidRPr="00050734">
              <w:t>Parameter t</w:t>
            </w:r>
            <w:r w:rsidRPr="00050734">
              <w:rPr>
                <w:vertAlign w:val="subscript"/>
              </w:rPr>
              <w:t>oc</w:t>
            </w:r>
            <w:r w:rsidRPr="00050734">
              <w:t>, time of clock (seconds)</w:t>
            </w:r>
            <w:r w:rsidR="00964284" w:rsidRPr="00050734">
              <w:t xml:space="preserve"> [38],</w:t>
            </w:r>
            <w:r w:rsidRPr="00050734">
              <w:t xml:space="preserve"> Table-11</w:t>
            </w:r>
            <w:r w:rsidR="00964284" w:rsidRPr="00050734">
              <w:t>.</w:t>
            </w:r>
          </w:p>
          <w:p w14:paraId="416AF71D" w14:textId="77777777" w:rsidR="00D04D0A" w:rsidRPr="00050734" w:rsidRDefault="00D04D0A" w:rsidP="00557BF2">
            <w:pPr>
              <w:pStyle w:val="TAL"/>
              <w:keepNext w:val="0"/>
              <w:keepLines w:val="0"/>
              <w:widowControl w:val="0"/>
              <w:rPr>
                <w:b/>
                <w:bCs/>
                <w:i/>
                <w:iCs/>
              </w:rPr>
            </w:pPr>
            <w:r w:rsidRPr="00050734">
              <w:t>Scale factor 2</w:t>
            </w:r>
            <w:r w:rsidRPr="00050734">
              <w:rPr>
                <w:vertAlign w:val="superscript"/>
              </w:rPr>
              <w:t>4</w:t>
            </w:r>
            <w:r w:rsidRPr="00050734">
              <w:t xml:space="preserve"> seconds.</w:t>
            </w:r>
          </w:p>
        </w:tc>
      </w:tr>
      <w:tr w:rsidR="00050734" w:rsidRPr="00050734" w14:paraId="23E0EBBF" w14:textId="77777777" w:rsidTr="00557BF2">
        <w:trPr>
          <w:cantSplit/>
        </w:trPr>
        <w:tc>
          <w:tcPr>
            <w:tcW w:w="9639" w:type="dxa"/>
          </w:tcPr>
          <w:p w14:paraId="1E819201" w14:textId="77777777" w:rsidR="00D04D0A" w:rsidRPr="00050734" w:rsidRDefault="00D04D0A" w:rsidP="00557BF2">
            <w:pPr>
              <w:pStyle w:val="TAL"/>
              <w:keepNext w:val="0"/>
              <w:keepLines w:val="0"/>
              <w:widowControl w:val="0"/>
              <w:rPr>
                <w:b/>
                <w:bCs/>
                <w:i/>
                <w:iCs/>
                <w:noProof/>
              </w:rPr>
            </w:pPr>
            <w:r w:rsidRPr="00050734">
              <w:rPr>
                <w:b/>
                <w:bCs/>
                <w:i/>
                <w:iCs/>
                <w:noProof/>
              </w:rPr>
              <w:t>navic-af2</w:t>
            </w:r>
          </w:p>
          <w:p w14:paraId="6BCAE7F5" w14:textId="77777777" w:rsidR="00D04D0A" w:rsidRPr="00050734" w:rsidRDefault="00D04D0A" w:rsidP="00557BF2">
            <w:pPr>
              <w:pStyle w:val="TAL"/>
              <w:keepNext w:val="0"/>
              <w:keepLines w:val="0"/>
              <w:widowControl w:val="0"/>
            </w:pPr>
            <w:r w:rsidRPr="00050734">
              <w:t xml:space="preserve">Parameter </w:t>
            </w:r>
            <w:r w:rsidRPr="00050734">
              <w:rPr>
                <w:bCs/>
              </w:rPr>
              <w:t>a</w:t>
            </w:r>
            <w:r w:rsidRPr="00050734">
              <w:rPr>
                <w:bCs/>
                <w:vertAlign w:val="subscript"/>
              </w:rPr>
              <w:t>f2</w:t>
            </w:r>
            <w:r w:rsidRPr="00050734">
              <w:t>, clock correction polynomial coefficient (sec/sec</w:t>
            </w:r>
            <w:r w:rsidRPr="00050734">
              <w:rPr>
                <w:vertAlign w:val="superscript"/>
              </w:rPr>
              <w:t>2</w:t>
            </w:r>
            <w:r w:rsidRPr="00050734">
              <w:t>) [38].</w:t>
            </w:r>
          </w:p>
          <w:p w14:paraId="623199AA" w14:textId="77777777" w:rsidR="00D04D0A" w:rsidRPr="00050734" w:rsidRDefault="00D04D0A" w:rsidP="00557BF2">
            <w:pPr>
              <w:pStyle w:val="TAL"/>
              <w:keepNext w:val="0"/>
              <w:keepLines w:val="0"/>
              <w:widowControl w:val="0"/>
              <w:rPr>
                <w:b/>
                <w:i/>
              </w:rPr>
            </w:pPr>
            <w:r w:rsidRPr="00050734">
              <w:t>Scale factor 2</w:t>
            </w:r>
            <w:r w:rsidRPr="00050734">
              <w:rPr>
                <w:vertAlign w:val="superscript"/>
              </w:rPr>
              <w:t>-55</w:t>
            </w:r>
            <w:r w:rsidRPr="00050734">
              <w:t xml:space="preserve"> seconds/second</w:t>
            </w:r>
            <w:r w:rsidRPr="00050734">
              <w:rPr>
                <w:vertAlign w:val="superscript"/>
              </w:rPr>
              <w:t>2</w:t>
            </w:r>
            <w:r w:rsidRPr="00050734">
              <w:t>.</w:t>
            </w:r>
          </w:p>
        </w:tc>
      </w:tr>
      <w:tr w:rsidR="00050734" w:rsidRPr="00050734" w14:paraId="368B181B" w14:textId="77777777" w:rsidTr="00557BF2">
        <w:trPr>
          <w:cantSplit/>
        </w:trPr>
        <w:tc>
          <w:tcPr>
            <w:tcW w:w="9639" w:type="dxa"/>
          </w:tcPr>
          <w:p w14:paraId="06C0C1D3" w14:textId="77777777" w:rsidR="00D04D0A" w:rsidRPr="00050734" w:rsidRDefault="00D04D0A" w:rsidP="00557BF2">
            <w:pPr>
              <w:pStyle w:val="TAL"/>
              <w:keepNext w:val="0"/>
              <w:keepLines w:val="0"/>
              <w:widowControl w:val="0"/>
              <w:rPr>
                <w:b/>
                <w:bCs/>
                <w:i/>
                <w:iCs/>
                <w:noProof/>
              </w:rPr>
            </w:pPr>
            <w:r w:rsidRPr="00050734">
              <w:rPr>
                <w:b/>
                <w:bCs/>
                <w:i/>
                <w:iCs/>
                <w:noProof/>
              </w:rPr>
              <w:t>navic-af1</w:t>
            </w:r>
          </w:p>
          <w:p w14:paraId="2BD8816A" w14:textId="77777777" w:rsidR="00D04D0A" w:rsidRPr="00050734" w:rsidRDefault="00D04D0A" w:rsidP="00557BF2">
            <w:pPr>
              <w:pStyle w:val="TAL"/>
              <w:keepNext w:val="0"/>
              <w:keepLines w:val="0"/>
              <w:widowControl w:val="0"/>
            </w:pPr>
            <w:r w:rsidRPr="00050734">
              <w:t xml:space="preserve">Parameter </w:t>
            </w:r>
            <w:r w:rsidRPr="00050734">
              <w:rPr>
                <w:bCs/>
              </w:rPr>
              <w:t>a</w:t>
            </w:r>
            <w:r w:rsidRPr="00050734">
              <w:rPr>
                <w:bCs/>
                <w:vertAlign w:val="subscript"/>
              </w:rPr>
              <w:t>f1</w:t>
            </w:r>
            <w:r w:rsidRPr="00050734">
              <w:t>, clock correction polynomial coefficient (sec/sec) [38]</w:t>
            </w:r>
            <w:r w:rsidR="00964284" w:rsidRPr="00050734">
              <w:t>.</w:t>
            </w:r>
          </w:p>
          <w:p w14:paraId="2BE9771B" w14:textId="77777777" w:rsidR="00D04D0A" w:rsidRPr="00050734" w:rsidRDefault="00D04D0A" w:rsidP="00557BF2">
            <w:pPr>
              <w:pStyle w:val="TAL"/>
              <w:keepNext w:val="0"/>
              <w:keepLines w:val="0"/>
              <w:widowControl w:val="0"/>
              <w:rPr>
                <w:b/>
                <w:bCs/>
                <w:i/>
                <w:iCs/>
                <w:noProof/>
              </w:rPr>
            </w:pPr>
            <w:r w:rsidRPr="00050734">
              <w:t>Scale factor 2</w:t>
            </w:r>
            <w:r w:rsidRPr="00050734">
              <w:rPr>
                <w:vertAlign w:val="superscript"/>
              </w:rPr>
              <w:t>-43</w:t>
            </w:r>
            <w:r w:rsidRPr="00050734">
              <w:t xml:space="preserve"> seconds/second.</w:t>
            </w:r>
          </w:p>
        </w:tc>
      </w:tr>
      <w:tr w:rsidR="00050734" w:rsidRPr="00050734" w14:paraId="262CD828" w14:textId="77777777" w:rsidTr="00557BF2">
        <w:trPr>
          <w:cantSplit/>
        </w:trPr>
        <w:tc>
          <w:tcPr>
            <w:tcW w:w="9639" w:type="dxa"/>
          </w:tcPr>
          <w:p w14:paraId="1128A0B9" w14:textId="77777777" w:rsidR="00D04D0A" w:rsidRPr="00050734" w:rsidRDefault="00D04D0A" w:rsidP="00557BF2">
            <w:pPr>
              <w:pStyle w:val="TAL"/>
              <w:keepNext w:val="0"/>
              <w:keepLines w:val="0"/>
              <w:widowControl w:val="0"/>
              <w:rPr>
                <w:b/>
                <w:bCs/>
                <w:i/>
                <w:iCs/>
                <w:noProof/>
              </w:rPr>
            </w:pPr>
            <w:r w:rsidRPr="00050734">
              <w:rPr>
                <w:b/>
                <w:bCs/>
                <w:i/>
                <w:iCs/>
                <w:noProof/>
              </w:rPr>
              <w:t>navic-af0</w:t>
            </w:r>
          </w:p>
          <w:p w14:paraId="5EAA95AC" w14:textId="77777777" w:rsidR="00D04D0A" w:rsidRPr="00050734" w:rsidRDefault="00D04D0A" w:rsidP="00557BF2">
            <w:pPr>
              <w:pStyle w:val="TAL"/>
              <w:keepNext w:val="0"/>
              <w:keepLines w:val="0"/>
              <w:widowControl w:val="0"/>
            </w:pPr>
            <w:r w:rsidRPr="00050734">
              <w:t xml:space="preserve">Parameter </w:t>
            </w:r>
            <w:r w:rsidRPr="00050734">
              <w:rPr>
                <w:bCs/>
              </w:rPr>
              <w:t>a</w:t>
            </w:r>
            <w:r w:rsidRPr="00050734">
              <w:rPr>
                <w:bCs/>
                <w:vertAlign w:val="subscript"/>
              </w:rPr>
              <w:t>f0</w:t>
            </w:r>
            <w:r w:rsidRPr="00050734">
              <w:t>, clock correction polynomial coefficient (seconds) [38]</w:t>
            </w:r>
            <w:r w:rsidR="00964284" w:rsidRPr="00050734">
              <w:t>.</w:t>
            </w:r>
          </w:p>
          <w:p w14:paraId="513CD7BA" w14:textId="77777777" w:rsidR="00D04D0A" w:rsidRPr="00050734" w:rsidRDefault="00D04D0A"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seconds.</w:t>
            </w:r>
          </w:p>
        </w:tc>
      </w:tr>
      <w:tr w:rsidR="00B611E1" w:rsidRPr="00050734" w14:paraId="396E0805" w14:textId="77777777" w:rsidTr="00557BF2">
        <w:trPr>
          <w:cantSplit/>
        </w:trPr>
        <w:tc>
          <w:tcPr>
            <w:tcW w:w="9639" w:type="dxa"/>
          </w:tcPr>
          <w:p w14:paraId="216D4B5A" w14:textId="77777777" w:rsidR="00D04D0A" w:rsidRPr="00050734" w:rsidRDefault="00D04D0A" w:rsidP="00557BF2">
            <w:pPr>
              <w:pStyle w:val="TAL"/>
              <w:keepNext w:val="0"/>
              <w:keepLines w:val="0"/>
              <w:widowControl w:val="0"/>
              <w:rPr>
                <w:b/>
                <w:bCs/>
                <w:i/>
                <w:iCs/>
                <w:noProof/>
              </w:rPr>
            </w:pPr>
            <w:r w:rsidRPr="00050734">
              <w:rPr>
                <w:b/>
                <w:bCs/>
                <w:i/>
                <w:iCs/>
                <w:noProof/>
              </w:rPr>
              <w:t>navic-Tgd</w:t>
            </w:r>
          </w:p>
          <w:p w14:paraId="78F086D8" w14:textId="77777777" w:rsidR="00D04D0A" w:rsidRPr="00050734" w:rsidRDefault="00D04D0A" w:rsidP="00557BF2">
            <w:pPr>
              <w:pStyle w:val="TAL"/>
              <w:keepNext w:val="0"/>
              <w:keepLines w:val="0"/>
              <w:widowControl w:val="0"/>
            </w:pPr>
            <w:r w:rsidRPr="00050734">
              <w:t xml:space="preserve">Parameter </w:t>
            </w:r>
            <w:r w:rsidRPr="00050734">
              <w:rPr>
                <w:bCs/>
              </w:rPr>
              <w:t>T</w:t>
            </w:r>
            <w:r w:rsidRPr="00050734">
              <w:rPr>
                <w:bCs/>
                <w:vertAlign w:val="subscript"/>
              </w:rPr>
              <w:t>GD</w:t>
            </w:r>
            <w:r w:rsidRPr="00050734">
              <w:t>, group delay (seconds) [38]</w:t>
            </w:r>
            <w:r w:rsidR="00964284" w:rsidRPr="00050734">
              <w:t>.</w:t>
            </w:r>
          </w:p>
          <w:p w14:paraId="3E7213CA" w14:textId="77777777" w:rsidR="00D04D0A" w:rsidRPr="00050734" w:rsidRDefault="00D04D0A"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seconds.</w:t>
            </w:r>
          </w:p>
        </w:tc>
      </w:tr>
    </w:tbl>
    <w:p w14:paraId="3FF07201" w14:textId="77777777" w:rsidR="00D04D0A" w:rsidRPr="00050734" w:rsidRDefault="00D04D0A" w:rsidP="002D60CB"/>
    <w:p w14:paraId="06526795" w14:textId="77777777" w:rsidR="002B1632" w:rsidRPr="00050734" w:rsidRDefault="002B1632" w:rsidP="002D60CB">
      <w:pPr>
        <w:pStyle w:val="Heading4"/>
      </w:pPr>
      <w:bookmarkStart w:id="1595" w:name="_Toc27765246"/>
      <w:bookmarkStart w:id="1596" w:name="_Toc37680929"/>
      <w:bookmarkStart w:id="1597" w:name="_Toc46486500"/>
      <w:bookmarkStart w:id="1598" w:name="_Toc52546845"/>
      <w:bookmarkStart w:id="1599" w:name="_Toc52547375"/>
      <w:bookmarkStart w:id="1600" w:name="_Toc52547905"/>
      <w:bookmarkStart w:id="1601" w:name="_Toc52548435"/>
      <w:bookmarkStart w:id="1602" w:name="_Toc156252688"/>
      <w:r w:rsidRPr="00050734">
        <w:t>–</w:t>
      </w:r>
      <w:r w:rsidRPr="00050734">
        <w:tab/>
      </w:r>
      <w:r w:rsidRPr="00050734">
        <w:rPr>
          <w:i/>
          <w:snapToGrid w:val="0"/>
        </w:rPr>
        <w:t>NavModelKeplerianSet</w:t>
      </w:r>
      <w:bookmarkEnd w:id="1595"/>
      <w:bookmarkEnd w:id="1596"/>
      <w:bookmarkEnd w:id="1597"/>
      <w:bookmarkEnd w:id="1598"/>
      <w:bookmarkEnd w:id="1599"/>
      <w:bookmarkEnd w:id="1600"/>
      <w:bookmarkEnd w:id="1601"/>
      <w:bookmarkEnd w:id="1602"/>
    </w:p>
    <w:p w14:paraId="225C8317" w14:textId="77777777" w:rsidR="002B1632" w:rsidRPr="00050734" w:rsidRDefault="002B1632" w:rsidP="002D60CB">
      <w:pPr>
        <w:pStyle w:val="PL"/>
        <w:shd w:val="clear" w:color="auto" w:fill="E6E6E6"/>
      </w:pPr>
      <w:r w:rsidRPr="00050734">
        <w:t>-- ASN1START</w:t>
      </w:r>
    </w:p>
    <w:p w14:paraId="521DD987" w14:textId="77777777" w:rsidR="002B1632" w:rsidRPr="00050734" w:rsidRDefault="002B1632" w:rsidP="002D60CB">
      <w:pPr>
        <w:pStyle w:val="PL"/>
        <w:shd w:val="clear" w:color="auto" w:fill="E6E6E6"/>
      </w:pPr>
    </w:p>
    <w:p w14:paraId="5E2EF784" w14:textId="77777777" w:rsidR="002B1632" w:rsidRPr="00050734" w:rsidRDefault="002B1632" w:rsidP="005903F8">
      <w:pPr>
        <w:pStyle w:val="PL"/>
        <w:shd w:val="clear" w:color="auto" w:fill="E6E6E6"/>
      </w:pPr>
      <w:r w:rsidRPr="00050734">
        <w:t>NavModelKeplerianSet ::= SEQUENCE {</w:t>
      </w:r>
    </w:p>
    <w:p w14:paraId="4ADA7D3C" w14:textId="77777777" w:rsidR="002B1632" w:rsidRPr="00050734" w:rsidRDefault="002B1632" w:rsidP="002D60CB">
      <w:pPr>
        <w:pStyle w:val="PL"/>
        <w:shd w:val="clear" w:color="auto" w:fill="E6E6E6"/>
      </w:pPr>
      <w:r w:rsidRPr="00050734">
        <w:tab/>
        <w:t>keplerToe</w:t>
      </w:r>
      <w:r w:rsidR="00354C05" w:rsidRPr="00050734">
        <w:tab/>
      </w:r>
      <w:r w:rsidR="00354C05" w:rsidRPr="00050734">
        <w:tab/>
      </w:r>
      <w:r w:rsidRPr="00050734">
        <w:t>INTEGER (0 .. 16383),</w:t>
      </w:r>
    </w:p>
    <w:p w14:paraId="3B03516C" w14:textId="77777777" w:rsidR="002B1632" w:rsidRPr="00050734" w:rsidRDefault="002B1632" w:rsidP="002D60CB">
      <w:pPr>
        <w:pStyle w:val="PL"/>
        <w:shd w:val="clear" w:color="auto" w:fill="E6E6E6"/>
      </w:pPr>
      <w:r w:rsidRPr="00050734">
        <w:tab/>
        <w:t>keplerW</w:t>
      </w:r>
      <w:r w:rsidRPr="00050734">
        <w:tab/>
      </w:r>
      <w:r w:rsidRPr="00050734">
        <w:tab/>
      </w:r>
      <w:r w:rsidR="00354C05" w:rsidRPr="00050734">
        <w:tab/>
      </w:r>
      <w:r w:rsidRPr="00050734">
        <w:t>INTEGER (-2147483648..2147483647),</w:t>
      </w:r>
    </w:p>
    <w:p w14:paraId="095761EC" w14:textId="77777777" w:rsidR="002B1632" w:rsidRPr="00050734" w:rsidRDefault="002B1632" w:rsidP="002D60CB">
      <w:pPr>
        <w:pStyle w:val="PL"/>
        <w:shd w:val="clear" w:color="auto" w:fill="E6E6E6"/>
      </w:pPr>
      <w:r w:rsidRPr="00050734">
        <w:tab/>
        <w:t>keplerDeltaN</w:t>
      </w:r>
      <w:r w:rsidR="00354C05" w:rsidRPr="00050734">
        <w:tab/>
      </w:r>
      <w:r w:rsidRPr="00050734">
        <w:t>INTEGER (-32768..32767),</w:t>
      </w:r>
    </w:p>
    <w:p w14:paraId="78544B5C" w14:textId="77777777" w:rsidR="002B1632" w:rsidRPr="00050734" w:rsidRDefault="002B1632" w:rsidP="002D60CB">
      <w:pPr>
        <w:pStyle w:val="PL"/>
        <w:shd w:val="clear" w:color="auto" w:fill="E6E6E6"/>
      </w:pPr>
      <w:r w:rsidRPr="00050734">
        <w:tab/>
        <w:t>keplerM0</w:t>
      </w:r>
      <w:r w:rsidRPr="00050734">
        <w:tab/>
      </w:r>
      <w:r w:rsidR="00354C05" w:rsidRPr="00050734">
        <w:tab/>
      </w:r>
      <w:r w:rsidRPr="00050734">
        <w:t>INTEGER (-2147483648..2147483647),</w:t>
      </w:r>
    </w:p>
    <w:p w14:paraId="54DC0434" w14:textId="77777777" w:rsidR="002B1632" w:rsidRPr="00050734" w:rsidRDefault="002B1632" w:rsidP="002D60CB">
      <w:pPr>
        <w:pStyle w:val="PL"/>
        <w:shd w:val="clear" w:color="auto" w:fill="E6E6E6"/>
      </w:pPr>
      <w:r w:rsidRPr="00050734">
        <w:tab/>
        <w:t>keplerOmegaDot</w:t>
      </w:r>
      <w:r w:rsidR="00354C05" w:rsidRPr="00050734">
        <w:tab/>
      </w:r>
      <w:r w:rsidRPr="00050734">
        <w:t>INTEGER (-8388608.. 8388607),</w:t>
      </w:r>
    </w:p>
    <w:p w14:paraId="179A1B6E" w14:textId="77777777" w:rsidR="002B1632" w:rsidRPr="00050734" w:rsidRDefault="002B1632" w:rsidP="002D60CB">
      <w:pPr>
        <w:pStyle w:val="PL"/>
        <w:shd w:val="clear" w:color="auto" w:fill="E6E6E6"/>
      </w:pPr>
      <w:r w:rsidRPr="00050734">
        <w:tab/>
        <w:t>keplerE</w:t>
      </w:r>
      <w:r w:rsidR="00354C05" w:rsidRPr="00050734">
        <w:tab/>
      </w:r>
      <w:r w:rsidR="00354C05" w:rsidRPr="00050734">
        <w:tab/>
      </w:r>
      <w:r w:rsidRPr="00050734">
        <w:t>INTEGER (0..4294967295),</w:t>
      </w:r>
    </w:p>
    <w:p w14:paraId="0E1B0AF4" w14:textId="77777777" w:rsidR="002B1632" w:rsidRPr="00050734" w:rsidRDefault="002B1632" w:rsidP="002D60CB">
      <w:pPr>
        <w:pStyle w:val="PL"/>
        <w:shd w:val="clear" w:color="auto" w:fill="E6E6E6"/>
      </w:pPr>
      <w:r w:rsidRPr="00050734">
        <w:tab/>
        <w:t>keplerIDot</w:t>
      </w:r>
      <w:r w:rsidRPr="00050734">
        <w:tab/>
      </w:r>
      <w:r w:rsidR="00354C05" w:rsidRPr="00050734">
        <w:tab/>
      </w:r>
      <w:r w:rsidRPr="00050734">
        <w:t>INTEGER (-8192..8191),</w:t>
      </w:r>
    </w:p>
    <w:p w14:paraId="3E7FEAC3" w14:textId="77777777" w:rsidR="002B1632" w:rsidRPr="00050734" w:rsidRDefault="002B1632" w:rsidP="002D60CB">
      <w:pPr>
        <w:pStyle w:val="PL"/>
        <w:shd w:val="clear" w:color="auto" w:fill="E6E6E6"/>
      </w:pPr>
      <w:r w:rsidRPr="00050734">
        <w:tab/>
        <w:t>keplerAPowerHalf INTEGER (0.. 4294967295),</w:t>
      </w:r>
    </w:p>
    <w:p w14:paraId="4C5E168D" w14:textId="77777777" w:rsidR="002B1632" w:rsidRPr="00050734" w:rsidRDefault="002B1632" w:rsidP="002D60CB">
      <w:pPr>
        <w:pStyle w:val="PL"/>
        <w:shd w:val="clear" w:color="auto" w:fill="E6E6E6"/>
      </w:pPr>
      <w:r w:rsidRPr="00050734">
        <w:tab/>
        <w:t>keplerI0</w:t>
      </w:r>
      <w:r w:rsidRPr="00050734">
        <w:tab/>
      </w:r>
      <w:r w:rsidR="00354C05" w:rsidRPr="00050734">
        <w:tab/>
      </w:r>
      <w:r w:rsidRPr="00050734">
        <w:t>INTEGER (-2147483648..2147483647),</w:t>
      </w:r>
    </w:p>
    <w:p w14:paraId="509405A6" w14:textId="77777777" w:rsidR="002B1632" w:rsidRPr="00050734" w:rsidRDefault="002B1632" w:rsidP="002D60CB">
      <w:pPr>
        <w:pStyle w:val="PL"/>
        <w:shd w:val="clear" w:color="auto" w:fill="E6E6E6"/>
      </w:pPr>
      <w:r w:rsidRPr="00050734">
        <w:tab/>
        <w:t>keplerOmega0</w:t>
      </w:r>
      <w:r w:rsidR="00354C05" w:rsidRPr="00050734">
        <w:tab/>
      </w:r>
      <w:r w:rsidRPr="00050734">
        <w:t>INTEGER (-2147483648..2147483647),</w:t>
      </w:r>
    </w:p>
    <w:p w14:paraId="59A996C2" w14:textId="77777777" w:rsidR="002B1632" w:rsidRPr="00050734" w:rsidRDefault="002B1632" w:rsidP="002D60CB">
      <w:pPr>
        <w:pStyle w:val="PL"/>
        <w:shd w:val="clear" w:color="auto" w:fill="E6E6E6"/>
      </w:pPr>
      <w:r w:rsidRPr="00050734">
        <w:tab/>
        <w:t>keplerCrs</w:t>
      </w:r>
      <w:r w:rsidRPr="00050734">
        <w:tab/>
      </w:r>
      <w:r w:rsidR="00354C05" w:rsidRPr="00050734">
        <w:tab/>
      </w:r>
      <w:r w:rsidRPr="00050734">
        <w:t>INTEGER (-32768..32767),</w:t>
      </w:r>
    </w:p>
    <w:p w14:paraId="5A096811" w14:textId="77777777" w:rsidR="002B1632" w:rsidRPr="00050734" w:rsidRDefault="002B1632" w:rsidP="002D60CB">
      <w:pPr>
        <w:pStyle w:val="PL"/>
        <w:shd w:val="clear" w:color="auto" w:fill="E6E6E6"/>
      </w:pPr>
      <w:r w:rsidRPr="00050734">
        <w:tab/>
        <w:t>keplerCis</w:t>
      </w:r>
      <w:r w:rsidRPr="00050734">
        <w:tab/>
      </w:r>
      <w:r w:rsidR="00354C05" w:rsidRPr="00050734">
        <w:tab/>
      </w:r>
      <w:r w:rsidRPr="00050734">
        <w:t>INTEGER (-32768..32767),</w:t>
      </w:r>
    </w:p>
    <w:p w14:paraId="35EA3AFA" w14:textId="77777777" w:rsidR="002B1632" w:rsidRPr="00050734" w:rsidRDefault="002B1632" w:rsidP="002D60CB">
      <w:pPr>
        <w:pStyle w:val="PL"/>
        <w:shd w:val="clear" w:color="auto" w:fill="E6E6E6"/>
      </w:pPr>
      <w:r w:rsidRPr="00050734">
        <w:tab/>
        <w:t>keplerCus</w:t>
      </w:r>
      <w:r w:rsidRPr="00050734">
        <w:tab/>
      </w:r>
      <w:r w:rsidR="00354C05" w:rsidRPr="00050734">
        <w:tab/>
      </w:r>
      <w:r w:rsidRPr="00050734">
        <w:t>INTEGER (-32768..32767),</w:t>
      </w:r>
    </w:p>
    <w:p w14:paraId="75E56AC0" w14:textId="77777777" w:rsidR="002B1632" w:rsidRPr="00050734" w:rsidRDefault="002B1632" w:rsidP="002D60CB">
      <w:pPr>
        <w:pStyle w:val="PL"/>
        <w:shd w:val="clear" w:color="auto" w:fill="E6E6E6"/>
      </w:pPr>
      <w:r w:rsidRPr="00050734">
        <w:tab/>
        <w:t>keplerCrc</w:t>
      </w:r>
      <w:r w:rsidRPr="00050734">
        <w:tab/>
      </w:r>
      <w:r w:rsidR="00354C05" w:rsidRPr="00050734">
        <w:tab/>
      </w:r>
      <w:r w:rsidRPr="00050734">
        <w:t>INTEGER (-32768..32767),</w:t>
      </w:r>
    </w:p>
    <w:p w14:paraId="7D3D3119" w14:textId="77777777" w:rsidR="002B1632" w:rsidRPr="00050734" w:rsidRDefault="002B1632" w:rsidP="002D60CB">
      <w:pPr>
        <w:pStyle w:val="PL"/>
        <w:shd w:val="clear" w:color="auto" w:fill="E6E6E6"/>
      </w:pPr>
      <w:r w:rsidRPr="00050734">
        <w:tab/>
        <w:t>keplerCic</w:t>
      </w:r>
      <w:r w:rsidRPr="00050734">
        <w:tab/>
      </w:r>
      <w:r w:rsidR="00354C05" w:rsidRPr="00050734">
        <w:tab/>
      </w:r>
      <w:r w:rsidRPr="00050734">
        <w:t>INTEGER (-32768..32767),</w:t>
      </w:r>
    </w:p>
    <w:p w14:paraId="2F9174E8" w14:textId="77777777" w:rsidR="002B1632" w:rsidRPr="00050734" w:rsidRDefault="002B1632" w:rsidP="002D60CB">
      <w:pPr>
        <w:pStyle w:val="PL"/>
        <w:shd w:val="clear" w:color="auto" w:fill="E6E6E6"/>
      </w:pPr>
      <w:r w:rsidRPr="00050734">
        <w:tab/>
        <w:t>keplerCuc</w:t>
      </w:r>
      <w:r w:rsidRPr="00050734">
        <w:tab/>
      </w:r>
      <w:r w:rsidR="00354C05" w:rsidRPr="00050734">
        <w:tab/>
      </w:r>
      <w:r w:rsidRPr="00050734">
        <w:t>INTEGER (-32768..32767),</w:t>
      </w:r>
    </w:p>
    <w:p w14:paraId="7A3EC69D" w14:textId="77777777" w:rsidR="002B1632" w:rsidRPr="00050734" w:rsidRDefault="002B1632" w:rsidP="002D60CB">
      <w:pPr>
        <w:pStyle w:val="PL"/>
        <w:shd w:val="clear" w:color="auto" w:fill="E6E6E6"/>
      </w:pPr>
      <w:r w:rsidRPr="00050734">
        <w:tab/>
        <w:t>...</w:t>
      </w:r>
    </w:p>
    <w:p w14:paraId="5556692C" w14:textId="77777777" w:rsidR="002B1632" w:rsidRPr="00050734" w:rsidRDefault="002B1632" w:rsidP="002D60CB">
      <w:pPr>
        <w:pStyle w:val="PL"/>
        <w:shd w:val="clear" w:color="auto" w:fill="E6E6E6"/>
      </w:pPr>
      <w:r w:rsidRPr="00050734">
        <w:t>}</w:t>
      </w:r>
    </w:p>
    <w:p w14:paraId="6F0DABCD" w14:textId="77777777" w:rsidR="002B1632" w:rsidRPr="00050734" w:rsidRDefault="002B1632" w:rsidP="002D60CB">
      <w:pPr>
        <w:pStyle w:val="PL"/>
        <w:shd w:val="clear" w:color="auto" w:fill="E6E6E6"/>
      </w:pPr>
    </w:p>
    <w:p w14:paraId="7A84CA1C" w14:textId="77777777" w:rsidR="002B1632" w:rsidRPr="00050734" w:rsidRDefault="002B1632" w:rsidP="002D60CB">
      <w:pPr>
        <w:pStyle w:val="PL"/>
        <w:shd w:val="clear" w:color="auto" w:fill="E6E6E6"/>
      </w:pPr>
      <w:r w:rsidRPr="00050734">
        <w:t>-- ASN1STOP</w:t>
      </w:r>
    </w:p>
    <w:p w14:paraId="534A9114"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A7698EE" w14:textId="77777777">
        <w:trPr>
          <w:cantSplit/>
          <w:tblHeader/>
        </w:trPr>
        <w:tc>
          <w:tcPr>
            <w:tcW w:w="9639" w:type="dxa"/>
          </w:tcPr>
          <w:p w14:paraId="6EAC7E4F" w14:textId="77777777" w:rsidR="002B1632" w:rsidRPr="00050734" w:rsidRDefault="002B1632" w:rsidP="002D60CB">
            <w:pPr>
              <w:pStyle w:val="TAH"/>
              <w:keepNext w:val="0"/>
              <w:keepLines w:val="0"/>
              <w:widowControl w:val="0"/>
            </w:pPr>
            <w:r w:rsidRPr="00050734">
              <w:rPr>
                <w:i/>
                <w:noProof/>
              </w:rPr>
              <w:t xml:space="preserve">NavModelKeplerianSet </w:t>
            </w:r>
            <w:r w:rsidRPr="00050734">
              <w:rPr>
                <w:iCs/>
                <w:noProof/>
              </w:rPr>
              <w:t>field descriptions</w:t>
            </w:r>
          </w:p>
        </w:tc>
      </w:tr>
      <w:tr w:rsidR="00050734" w:rsidRPr="00050734" w14:paraId="23F76223" w14:textId="77777777">
        <w:trPr>
          <w:cantSplit/>
        </w:trPr>
        <w:tc>
          <w:tcPr>
            <w:tcW w:w="9639" w:type="dxa"/>
          </w:tcPr>
          <w:p w14:paraId="62D5C298" w14:textId="77777777" w:rsidR="002B1632" w:rsidRPr="00050734" w:rsidRDefault="002B1632" w:rsidP="002D60CB">
            <w:pPr>
              <w:pStyle w:val="TAL"/>
              <w:keepNext w:val="0"/>
              <w:keepLines w:val="0"/>
              <w:widowControl w:val="0"/>
              <w:rPr>
                <w:b/>
                <w:bCs/>
                <w:i/>
                <w:iCs/>
                <w:noProof/>
              </w:rPr>
            </w:pPr>
            <w:r w:rsidRPr="00050734">
              <w:rPr>
                <w:b/>
                <w:bCs/>
                <w:i/>
                <w:iCs/>
                <w:noProof/>
              </w:rPr>
              <w:t>keplerToe</w:t>
            </w:r>
          </w:p>
          <w:p w14:paraId="3D971CC8" w14:textId="77777777" w:rsidR="002B1632" w:rsidRPr="00050734" w:rsidRDefault="002B1632" w:rsidP="002D60CB">
            <w:pPr>
              <w:pStyle w:val="TAL"/>
              <w:keepNext w:val="0"/>
              <w:keepLines w:val="0"/>
              <w:widowControl w:val="0"/>
            </w:pPr>
            <w:r w:rsidRPr="00050734">
              <w:t>Parameter t</w:t>
            </w:r>
            <w:r w:rsidRPr="00050734">
              <w:rPr>
                <w:position w:val="-3"/>
                <w:sz w:val="16"/>
                <w:szCs w:val="16"/>
              </w:rPr>
              <w:t>oe</w:t>
            </w:r>
            <w:r w:rsidRPr="00050734">
              <w:t>, time-of-ephemeris in seconds [8].</w:t>
            </w:r>
          </w:p>
          <w:p w14:paraId="6937FD25" w14:textId="77777777" w:rsidR="002B1632" w:rsidRPr="00050734" w:rsidRDefault="002B1632" w:rsidP="002D60CB">
            <w:pPr>
              <w:pStyle w:val="TAL"/>
              <w:keepNext w:val="0"/>
              <w:keepLines w:val="0"/>
              <w:widowControl w:val="0"/>
              <w:rPr>
                <w:b/>
                <w:bCs/>
                <w:i/>
                <w:iCs/>
              </w:rPr>
            </w:pPr>
            <w:r w:rsidRPr="00050734">
              <w:t>Scale factor 60 seconds.</w:t>
            </w:r>
          </w:p>
        </w:tc>
      </w:tr>
      <w:tr w:rsidR="00050734" w:rsidRPr="00050734" w14:paraId="07392044" w14:textId="77777777">
        <w:trPr>
          <w:cantSplit/>
        </w:trPr>
        <w:tc>
          <w:tcPr>
            <w:tcW w:w="9639" w:type="dxa"/>
          </w:tcPr>
          <w:p w14:paraId="647CAF8E" w14:textId="77777777" w:rsidR="002B1632" w:rsidRPr="00050734" w:rsidRDefault="002B1632" w:rsidP="002D60CB">
            <w:pPr>
              <w:pStyle w:val="TAL"/>
              <w:keepNext w:val="0"/>
              <w:keepLines w:val="0"/>
              <w:widowControl w:val="0"/>
              <w:rPr>
                <w:b/>
                <w:bCs/>
                <w:i/>
                <w:iCs/>
                <w:noProof/>
              </w:rPr>
            </w:pPr>
            <w:r w:rsidRPr="00050734">
              <w:rPr>
                <w:b/>
                <w:bCs/>
                <w:i/>
                <w:iCs/>
                <w:noProof/>
              </w:rPr>
              <w:t>keplerW</w:t>
            </w:r>
          </w:p>
          <w:p w14:paraId="1E67C86F"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sym w:font="Symbol" w:char="F077"/>
            </w:r>
            <w:r w:rsidRPr="00050734">
              <w:t>, argument of perigee (semi-circles) [8].</w:t>
            </w:r>
          </w:p>
          <w:p w14:paraId="0E8108BE"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651EE2" w14:paraId="5DD1A021" w14:textId="77777777">
        <w:trPr>
          <w:cantSplit/>
        </w:trPr>
        <w:tc>
          <w:tcPr>
            <w:tcW w:w="9639" w:type="dxa"/>
          </w:tcPr>
          <w:p w14:paraId="35978FDE" w14:textId="77777777" w:rsidR="002B1632" w:rsidRPr="00050734" w:rsidRDefault="002B1632" w:rsidP="002D60CB">
            <w:pPr>
              <w:pStyle w:val="TAL"/>
              <w:keepNext w:val="0"/>
              <w:keepLines w:val="0"/>
              <w:widowControl w:val="0"/>
              <w:rPr>
                <w:b/>
                <w:bCs/>
                <w:i/>
                <w:iCs/>
                <w:noProof/>
              </w:rPr>
            </w:pPr>
            <w:r w:rsidRPr="00050734">
              <w:rPr>
                <w:b/>
                <w:bCs/>
                <w:i/>
                <w:iCs/>
                <w:noProof/>
              </w:rPr>
              <w:t>keplerDeltaN</w:t>
            </w:r>
          </w:p>
          <w:p w14:paraId="12771636"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t>n, mean motion difference from computed value (semi-circles/sec) [8].</w:t>
            </w:r>
          </w:p>
          <w:p w14:paraId="7D9BD1EE" w14:textId="77777777" w:rsidR="002B1632" w:rsidRPr="00651EE2" w:rsidRDefault="002B1632" w:rsidP="002D60CB">
            <w:pPr>
              <w:pStyle w:val="TAL"/>
              <w:keepNext w:val="0"/>
              <w:keepLines w:val="0"/>
              <w:widowControl w:val="0"/>
              <w:rPr>
                <w:b/>
                <w:bCs/>
                <w:i/>
                <w:iCs/>
                <w:noProof/>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33B5972F" w14:textId="77777777">
        <w:trPr>
          <w:cantSplit/>
        </w:trPr>
        <w:tc>
          <w:tcPr>
            <w:tcW w:w="9639" w:type="dxa"/>
          </w:tcPr>
          <w:p w14:paraId="4DF8F7D1" w14:textId="77777777" w:rsidR="002B1632" w:rsidRPr="00050734" w:rsidRDefault="002B1632" w:rsidP="002D60CB">
            <w:pPr>
              <w:pStyle w:val="TAL"/>
              <w:keepNext w:val="0"/>
              <w:keepLines w:val="0"/>
              <w:widowControl w:val="0"/>
              <w:tabs>
                <w:tab w:val="left" w:pos="3663"/>
              </w:tabs>
              <w:rPr>
                <w:b/>
                <w:bCs/>
                <w:i/>
                <w:iCs/>
                <w:noProof/>
              </w:rPr>
            </w:pPr>
            <w:r w:rsidRPr="00050734">
              <w:rPr>
                <w:b/>
                <w:bCs/>
                <w:i/>
                <w:iCs/>
                <w:noProof/>
              </w:rPr>
              <w:t>keplerM0</w:t>
            </w:r>
            <w:r w:rsidRPr="00050734">
              <w:rPr>
                <w:b/>
                <w:bCs/>
                <w:i/>
                <w:iCs/>
                <w:noProof/>
              </w:rPr>
              <w:tab/>
            </w:r>
          </w:p>
          <w:p w14:paraId="6347E0FE" w14:textId="77777777" w:rsidR="002B1632" w:rsidRPr="00050734" w:rsidRDefault="002B1632" w:rsidP="002D60CB">
            <w:pPr>
              <w:pStyle w:val="TAL"/>
              <w:keepNext w:val="0"/>
              <w:keepLines w:val="0"/>
              <w:widowControl w:val="0"/>
              <w:tabs>
                <w:tab w:val="left" w:pos="3663"/>
              </w:tabs>
            </w:pPr>
            <w:r w:rsidRPr="00050734">
              <w:t>Parameter M</w:t>
            </w:r>
            <w:r w:rsidRPr="00050734">
              <w:rPr>
                <w:position w:val="-3"/>
                <w:sz w:val="16"/>
                <w:szCs w:val="16"/>
              </w:rPr>
              <w:t>0</w:t>
            </w:r>
            <w:r w:rsidRPr="00050734">
              <w:t>, mean anomaly at reference time (semi-circles) [8].</w:t>
            </w:r>
          </w:p>
          <w:p w14:paraId="578F68D5" w14:textId="77777777" w:rsidR="002B1632" w:rsidRPr="00050734" w:rsidRDefault="002B1632" w:rsidP="002D60CB">
            <w:pPr>
              <w:pStyle w:val="TAL"/>
              <w:keepNext w:val="0"/>
              <w:keepLines w:val="0"/>
              <w:widowControl w:val="0"/>
              <w:tabs>
                <w:tab w:val="left" w:pos="3663"/>
              </w:tabs>
            </w:pPr>
            <w:r w:rsidRPr="00050734">
              <w:t>Scale factor 2</w:t>
            </w:r>
            <w:r w:rsidRPr="00050734">
              <w:rPr>
                <w:vertAlign w:val="superscript"/>
              </w:rPr>
              <w:t>-31</w:t>
            </w:r>
            <w:r w:rsidRPr="00050734">
              <w:t xml:space="preserve"> semi-circles.</w:t>
            </w:r>
          </w:p>
        </w:tc>
      </w:tr>
      <w:tr w:rsidR="00050734" w:rsidRPr="00651EE2" w14:paraId="57EE057E" w14:textId="77777777">
        <w:trPr>
          <w:cantSplit/>
        </w:trPr>
        <w:tc>
          <w:tcPr>
            <w:tcW w:w="9639" w:type="dxa"/>
          </w:tcPr>
          <w:p w14:paraId="5875BDD0" w14:textId="77777777" w:rsidR="002B1632" w:rsidRPr="00050734" w:rsidRDefault="002B1632" w:rsidP="002D60CB">
            <w:pPr>
              <w:pStyle w:val="TAL"/>
              <w:keepNext w:val="0"/>
              <w:keepLines w:val="0"/>
              <w:widowControl w:val="0"/>
              <w:rPr>
                <w:b/>
                <w:bCs/>
                <w:i/>
                <w:iCs/>
                <w:noProof/>
              </w:rPr>
            </w:pPr>
            <w:r w:rsidRPr="00050734">
              <w:rPr>
                <w:b/>
                <w:bCs/>
                <w:i/>
                <w:iCs/>
                <w:noProof/>
              </w:rPr>
              <w:t>keplerOmegaDot</w:t>
            </w:r>
          </w:p>
          <w:p w14:paraId="37FFC94D" w14:textId="77777777" w:rsidR="002B1632" w:rsidRPr="00050734" w:rsidRDefault="002B1632" w:rsidP="002D60CB">
            <w:pPr>
              <w:pStyle w:val="TAL"/>
              <w:keepNext w:val="0"/>
              <w:keepLines w:val="0"/>
              <w:widowControl w:val="0"/>
            </w:pPr>
            <w:r w:rsidRPr="00050734">
              <w:t xml:space="preserve">Parameter OMEGAdot, </w:t>
            </w:r>
            <w:r w:rsidR="00662FEC" w:rsidRPr="00050734">
              <w:t>rate of change of right ascension</w:t>
            </w:r>
            <w:r w:rsidRPr="00050734">
              <w:t xml:space="preserve"> (semi-circles/sec) [8].</w:t>
            </w:r>
          </w:p>
          <w:p w14:paraId="6ADA68A9" w14:textId="77777777" w:rsidR="002B1632" w:rsidRPr="00651EE2" w:rsidRDefault="002B1632" w:rsidP="002D60CB">
            <w:pPr>
              <w:pStyle w:val="TAL"/>
              <w:keepNext w:val="0"/>
              <w:keepLines w:val="0"/>
              <w:widowControl w:val="0"/>
              <w:rPr>
                <w:b/>
                <w:bCs/>
                <w:i/>
                <w:iCs/>
                <w:noProof/>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2B1B37C1" w14:textId="77777777">
        <w:trPr>
          <w:cantSplit/>
        </w:trPr>
        <w:tc>
          <w:tcPr>
            <w:tcW w:w="9639" w:type="dxa"/>
          </w:tcPr>
          <w:p w14:paraId="61559467" w14:textId="77777777" w:rsidR="002B1632" w:rsidRPr="00050734" w:rsidRDefault="002B1632" w:rsidP="002D60CB">
            <w:pPr>
              <w:pStyle w:val="TAL"/>
              <w:keepNext w:val="0"/>
              <w:keepLines w:val="0"/>
              <w:widowControl w:val="0"/>
              <w:rPr>
                <w:b/>
                <w:bCs/>
                <w:i/>
                <w:iCs/>
                <w:noProof/>
              </w:rPr>
            </w:pPr>
            <w:r w:rsidRPr="00050734">
              <w:rPr>
                <w:b/>
                <w:bCs/>
                <w:i/>
                <w:iCs/>
                <w:noProof/>
              </w:rPr>
              <w:t>keplerE</w:t>
            </w:r>
          </w:p>
          <w:p w14:paraId="2B2B2742" w14:textId="77777777" w:rsidR="002B1632" w:rsidRPr="00050734" w:rsidRDefault="002B1632" w:rsidP="002D60CB">
            <w:pPr>
              <w:pStyle w:val="TAL"/>
              <w:keepNext w:val="0"/>
              <w:keepLines w:val="0"/>
              <w:widowControl w:val="0"/>
            </w:pPr>
            <w:r w:rsidRPr="00050734">
              <w:t>Parameter e, eccentricity [8].</w:t>
            </w:r>
          </w:p>
          <w:p w14:paraId="318DE1C6"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-33</w:t>
            </w:r>
            <w:r w:rsidRPr="00050734">
              <w:t>.</w:t>
            </w:r>
          </w:p>
        </w:tc>
      </w:tr>
      <w:tr w:rsidR="00050734" w:rsidRPr="00651EE2" w14:paraId="2E37694A" w14:textId="77777777">
        <w:trPr>
          <w:cantSplit/>
        </w:trPr>
        <w:tc>
          <w:tcPr>
            <w:tcW w:w="9639" w:type="dxa"/>
          </w:tcPr>
          <w:p w14:paraId="4E36C440" w14:textId="77777777" w:rsidR="002B1632" w:rsidRPr="00050734" w:rsidRDefault="002B1632" w:rsidP="002D60CB">
            <w:pPr>
              <w:pStyle w:val="TAL"/>
              <w:keepNext w:val="0"/>
              <w:keepLines w:val="0"/>
              <w:widowControl w:val="0"/>
              <w:rPr>
                <w:b/>
                <w:bCs/>
                <w:i/>
                <w:iCs/>
                <w:noProof/>
              </w:rPr>
            </w:pPr>
            <w:r w:rsidRPr="00050734">
              <w:rPr>
                <w:b/>
                <w:bCs/>
                <w:i/>
                <w:iCs/>
                <w:noProof/>
              </w:rPr>
              <w:t>KeplerIDot</w:t>
            </w:r>
          </w:p>
          <w:p w14:paraId="26139CA0" w14:textId="77777777" w:rsidR="002B1632" w:rsidRPr="00050734" w:rsidRDefault="002B1632" w:rsidP="002D60CB">
            <w:pPr>
              <w:pStyle w:val="TAL"/>
              <w:keepNext w:val="0"/>
              <w:keepLines w:val="0"/>
              <w:widowControl w:val="0"/>
            </w:pPr>
            <w:r w:rsidRPr="00050734">
              <w:t xml:space="preserve">Parameter Idot, rate of </w:t>
            </w:r>
            <w:r w:rsidR="00662FEC" w:rsidRPr="00050734">
              <w:t xml:space="preserve">change of </w:t>
            </w:r>
            <w:r w:rsidRPr="00050734">
              <w:t>inclination angle (semi-circles/sec) [8].</w:t>
            </w:r>
          </w:p>
          <w:p w14:paraId="596C63A4" w14:textId="77777777" w:rsidR="002B1632" w:rsidRPr="00651EE2" w:rsidRDefault="002B1632" w:rsidP="002D60CB">
            <w:pPr>
              <w:pStyle w:val="TAL"/>
              <w:keepNext w:val="0"/>
              <w:keepLines w:val="0"/>
              <w:widowControl w:val="0"/>
              <w:rPr>
                <w:b/>
                <w:bCs/>
                <w:i/>
                <w:iCs/>
                <w:noProof/>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1EAB060A" w14:textId="77777777">
        <w:trPr>
          <w:cantSplit/>
        </w:trPr>
        <w:tc>
          <w:tcPr>
            <w:tcW w:w="9639" w:type="dxa"/>
          </w:tcPr>
          <w:p w14:paraId="1ECF0624" w14:textId="77777777" w:rsidR="002B1632" w:rsidRPr="00050734" w:rsidRDefault="002B1632" w:rsidP="002D60CB">
            <w:pPr>
              <w:pStyle w:val="TAL"/>
              <w:keepNext w:val="0"/>
              <w:keepLines w:val="0"/>
              <w:widowControl w:val="0"/>
              <w:rPr>
                <w:b/>
                <w:bCs/>
                <w:i/>
                <w:iCs/>
                <w:noProof/>
              </w:rPr>
            </w:pPr>
            <w:r w:rsidRPr="00050734">
              <w:rPr>
                <w:b/>
                <w:bCs/>
                <w:i/>
                <w:iCs/>
                <w:noProof/>
              </w:rPr>
              <w:t>keplerAPowerHalf</w:t>
            </w:r>
          </w:p>
          <w:p w14:paraId="072B46C8" w14:textId="77777777" w:rsidR="002B1632" w:rsidRPr="00050734" w:rsidRDefault="002B1632" w:rsidP="002D60CB">
            <w:pPr>
              <w:pStyle w:val="TAL"/>
              <w:keepNext w:val="0"/>
              <w:keepLines w:val="0"/>
              <w:widowControl w:val="0"/>
            </w:pPr>
            <w:r w:rsidRPr="00050734">
              <w:t xml:space="preserve">Parameter sqrtA, </w:t>
            </w:r>
            <w:r w:rsidR="00662FEC" w:rsidRPr="00050734">
              <w:t xml:space="preserve">square root of </w:t>
            </w:r>
            <w:r w:rsidRPr="00050734">
              <w:t>semi-major Axis in (</w:t>
            </w:r>
            <w:r w:rsidR="00964284" w:rsidRPr="00050734">
              <w:t>metres</w:t>
            </w:r>
            <w:r w:rsidRPr="00050734">
              <w:t>)</w:t>
            </w:r>
            <w:r w:rsidRPr="00050734">
              <w:rPr>
                <w:position w:val="9"/>
                <w:sz w:val="16"/>
                <w:szCs w:val="16"/>
                <w:vertAlign w:val="superscript"/>
              </w:rPr>
              <w:t xml:space="preserve"> </w:t>
            </w:r>
            <w:r w:rsidRPr="00050734">
              <w:rPr>
                <w:vertAlign w:val="superscript"/>
              </w:rPr>
              <w:t>½</w:t>
            </w:r>
            <w:r w:rsidRPr="00050734">
              <w:t xml:space="preserve"> [8].</w:t>
            </w:r>
          </w:p>
          <w:p w14:paraId="224726DF"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-19</w:t>
            </w:r>
            <w:r w:rsidRPr="00050734">
              <w:t xml:space="preserve"> </w:t>
            </w:r>
            <w:r w:rsidR="00964284" w:rsidRPr="00050734">
              <w:t>metres</w:t>
            </w:r>
            <w:r w:rsidRPr="00050734">
              <w:rPr>
                <w:vertAlign w:val="superscript"/>
              </w:rPr>
              <w:t>½</w:t>
            </w:r>
            <w:r w:rsidRPr="00050734">
              <w:t>.</w:t>
            </w:r>
          </w:p>
        </w:tc>
      </w:tr>
      <w:tr w:rsidR="00050734" w:rsidRPr="00050734" w14:paraId="49648C93" w14:textId="77777777">
        <w:trPr>
          <w:cantSplit/>
        </w:trPr>
        <w:tc>
          <w:tcPr>
            <w:tcW w:w="9639" w:type="dxa"/>
          </w:tcPr>
          <w:p w14:paraId="22137CFC" w14:textId="77777777" w:rsidR="002B1632" w:rsidRPr="00050734" w:rsidRDefault="002B1632" w:rsidP="002D60CB">
            <w:pPr>
              <w:pStyle w:val="TAL"/>
              <w:keepNext w:val="0"/>
              <w:keepLines w:val="0"/>
              <w:widowControl w:val="0"/>
              <w:rPr>
                <w:b/>
                <w:bCs/>
                <w:i/>
                <w:iCs/>
                <w:noProof/>
              </w:rPr>
            </w:pPr>
            <w:r w:rsidRPr="00050734">
              <w:rPr>
                <w:b/>
                <w:bCs/>
                <w:i/>
                <w:iCs/>
                <w:noProof/>
              </w:rPr>
              <w:t>keplerI0</w:t>
            </w:r>
          </w:p>
          <w:p w14:paraId="60AE90BC" w14:textId="77777777" w:rsidR="002B1632" w:rsidRPr="00050734" w:rsidRDefault="002B1632" w:rsidP="002D60CB">
            <w:pPr>
              <w:pStyle w:val="TAL"/>
              <w:keepNext w:val="0"/>
              <w:keepLines w:val="0"/>
              <w:widowControl w:val="0"/>
            </w:pPr>
            <w:r w:rsidRPr="00050734">
              <w:t>Parameter i</w:t>
            </w:r>
            <w:r w:rsidRPr="00050734">
              <w:rPr>
                <w:position w:val="-3"/>
                <w:sz w:val="16"/>
                <w:szCs w:val="16"/>
              </w:rPr>
              <w:t>0</w:t>
            </w:r>
            <w:r w:rsidRPr="00050734">
              <w:t>, inclination angle at reference time (semi-circles) [8].</w:t>
            </w:r>
          </w:p>
          <w:p w14:paraId="23F35730"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050734" w14:paraId="3D46102C" w14:textId="77777777">
        <w:trPr>
          <w:cantSplit/>
        </w:trPr>
        <w:tc>
          <w:tcPr>
            <w:tcW w:w="9639" w:type="dxa"/>
          </w:tcPr>
          <w:p w14:paraId="3171CFD3" w14:textId="77777777" w:rsidR="002B1632" w:rsidRPr="00050734" w:rsidRDefault="002B1632" w:rsidP="002D60CB">
            <w:pPr>
              <w:pStyle w:val="TAL"/>
              <w:keepNext w:val="0"/>
              <w:keepLines w:val="0"/>
              <w:widowControl w:val="0"/>
              <w:rPr>
                <w:b/>
                <w:bCs/>
                <w:i/>
                <w:iCs/>
                <w:noProof/>
              </w:rPr>
            </w:pPr>
            <w:r w:rsidRPr="00050734">
              <w:rPr>
                <w:b/>
                <w:bCs/>
                <w:i/>
                <w:iCs/>
                <w:noProof/>
              </w:rPr>
              <w:t>keplerOmega0</w:t>
            </w:r>
          </w:p>
          <w:p w14:paraId="763EA51F" w14:textId="77777777" w:rsidR="002B1632" w:rsidRPr="00050734" w:rsidRDefault="002B1632" w:rsidP="002D60CB">
            <w:pPr>
              <w:pStyle w:val="TAL"/>
              <w:keepNext w:val="0"/>
              <w:keepLines w:val="0"/>
              <w:widowControl w:val="0"/>
            </w:pPr>
            <w:r w:rsidRPr="00050734">
              <w:t>Parameter OMEGA</w:t>
            </w:r>
            <w:r w:rsidRPr="00050734">
              <w:rPr>
                <w:position w:val="-3"/>
                <w:sz w:val="16"/>
                <w:szCs w:val="16"/>
              </w:rPr>
              <w:t>0</w:t>
            </w:r>
            <w:r w:rsidRPr="00050734">
              <w:t>, longitude of ascending node of orbit plane at weekly epoch (semi-circles) [8].</w:t>
            </w:r>
          </w:p>
          <w:p w14:paraId="5C517D70"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050734" w14:paraId="4C7B31CA" w14:textId="77777777">
        <w:trPr>
          <w:cantSplit/>
        </w:trPr>
        <w:tc>
          <w:tcPr>
            <w:tcW w:w="9639" w:type="dxa"/>
          </w:tcPr>
          <w:p w14:paraId="43E743B2" w14:textId="77777777" w:rsidR="002B1632" w:rsidRPr="00050734" w:rsidRDefault="002B1632" w:rsidP="002D60CB">
            <w:pPr>
              <w:pStyle w:val="TAL"/>
              <w:keepNext w:val="0"/>
              <w:keepLines w:val="0"/>
              <w:widowControl w:val="0"/>
              <w:rPr>
                <w:b/>
                <w:bCs/>
                <w:i/>
                <w:iCs/>
                <w:noProof/>
              </w:rPr>
            </w:pPr>
            <w:r w:rsidRPr="00050734">
              <w:rPr>
                <w:b/>
                <w:bCs/>
                <w:i/>
                <w:iCs/>
                <w:noProof/>
              </w:rPr>
              <w:t>keplerCrs</w:t>
            </w:r>
          </w:p>
          <w:p w14:paraId="1A1CEA18" w14:textId="77777777" w:rsidR="002B1632" w:rsidRPr="00050734" w:rsidRDefault="002B1632" w:rsidP="002D60CB">
            <w:pPr>
              <w:pStyle w:val="TAL"/>
              <w:keepNext w:val="0"/>
              <w:keepLines w:val="0"/>
              <w:widowControl w:val="0"/>
            </w:pPr>
            <w:r w:rsidRPr="00050734">
              <w:t>Parameter C</w:t>
            </w:r>
            <w:r w:rsidRPr="00050734">
              <w:rPr>
                <w:position w:val="-3"/>
                <w:sz w:val="16"/>
                <w:szCs w:val="16"/>
              </w:rPr>
              <w:t>rs</w:t>
            </w:r>
            <w:r w:rsidRPr="00050734">
              <w:t>, amplitude of the sine harmonic correction term to the orbit radius (</w:t>
            </w:r>
            <w:r w:rsidR="00964284" w:rsidRPr="00050734">
              <w:t>metres</w:t>
            </w:r>
            <w:r w:rsidRPr="00050734">
              <w:t>) [8].</w:t>
            </w:r>
          </w:p>
          <w:p w14:paraId="624D59CE" w14:textId="77777777" w:rsidR="002B1632" w:rsidRPr="00050734" w:rsidRDefault="002B1632" w:rsidP="002D60CB">
            <w:pPr>
              <w:pStyle w:val="TAL"/>
              <w:keepNext w:val="0"/>
              <w:keepLines w:val="0"/>
              <w:widowControl w:val="0"/>
            </w:pPr>
            <w:r w:rsidRPr="00050734">
              <w:t>Scale factor 2</w:t>
            </w:r>
            <w:r w:rsidRPr="00050734">
              <w:rPr>
                <w:vertAlign w:val="superscript"/>
              </w:rPr>
              <w:t>-5</w:t>
            </w:r>
            <w:r w:rsidRPr="00050734">
              <w:t xml:space="preserve"> </w:t>
            </w:r>
            <w:r w:rsidR="00964284" w:rsidRPr="00050734">
              <w:t>metres</w:t>
            </w:r>
            <w:r w:rsidRPr="00050734">
              <w:t>.</w:t>
            </w:r>
          </w:p>
        </w:tc>
      </w:tr>
      <w:tr w:rsidR="00050734" w:rsidRPr="00050734" w14:paraId="524093F1" w14:textId="77777777">
        <w:trPr>
          <w:cantSplit/>
        </w:trPr>
        <w:tc>
          <w:tcPr>
            <w:tcW w:w="9639" w:type="dxa"/>
          </w:tcPr>
          <w:p w14:paraId="2D31F930" w14:textId="77777777" w:rsidR="002B1632" w:rsidRPr="00050734" w:rsidRDefault="002B1632" w:rsidP="002D60CB">
            <w:pPr>
              <w:pStyle w:val="TAL"/>
              <w:keepNext w:val="0"/>
              <w:keepLines w:val="0"/>
              <w:widowControl w:val="0"/>
              <w:rPr>
                <w:b/>
                <w:bCs/>
                <w:i/>
                <w:iCs/>
                <w:noProof/>
              </w:rPr>
            </w:pPr>
            <w:r w:rsidRPr="00050734">
              <w:rPr>
                <w:b/>
                <w:bCs/>
                <w:i/>
                <w:iCs/>
                <w:noProof/>
              </w:rPr>
              <w:t>keplerCis</w:t>
            </w:r>
          </w:p>
          <w:p w14:paraId="71316201" w14:textId="77777777" w:rsidR="002B1632" w:rsidRPr="00050734" w:rsidRDefault="002B1632" w:rsidP="002D60CB">
            <w:pPr>
              <w:pStyle w:val="TAL"/>
              <w:keepNext w:val="0"/>
              <w:keepLines w:val="0"/>
              <w:widowControl w:val="0"/>
            </w:pPr>
            <w:r w:rsidRPr="00050734">
              <w:t>Parameter C</w:t>
            </w:r>
            <w:r w:rsidRPr="00050734">
              <w:rPr>
                <w:position w:val="-3"/>
                <w:sz w:val="16"/>
                <w:szCs w:val="16"/>
              </w:rPr>
              <w:t>is</w:t>
            </w:r>
            <w:r w:rsidRPr="00050734">
              <w:t>, amplitude of the sine harmonic correction term to the angle of inclination (radians) [8].</w:t>
            </w:r>
          </w:p>
          <w:p w14:paraId="0E89A9B7"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-29</w:t>
            </w:r>
            <w:r w:rsidRPr="00050734">
              <w:t xml:space="preserve"> radians.</w:t>
            </w:r>
          </w:p>
        </w:tc>
      </w:tr>
      <w:tr w:rsidR="00050734" w:rsidRPr="00050734" w14:paraId="7B47AF83" w14:textId="77777777">
        <w:trPr>
          <w:cantSplit/>
        </w:trPr>
        <w:tc>
          <w:tcPr>
            <w:tcW w:w="9639" w:type="dxa"/>
          </w:tcPr>
          <w:p w14:paraId="127862D0" w14:textId="77777777" w:rsidR="002B1632" w:rsidRPr="00050734" w:rsidRDefault="002B1632" w:rsidP="002D60CB">
            <w:pPr>
              <w:pStyle w:val="TAL"/>
              <w:keepNext w:val="0"/>
              <w:keepLines w:val="0"/>
              <w:widowControl w:val="0"/>
              <w:rPr>
                <w:b/>
                <w:bCs/>
                <w:i/>
                <w:iCs/>
                <w:noProof/>
              </w:rPr>
            </w:pPr>
            <w:r w:rsidRPr="00050734">
              <w:rPr>
                <w:b/>
                <w:bCs/>
                <w:i/>
                <w:iCs/>
                <w:noProof/>
              </w:rPr>
              <w:t>keplerCus</w:t>
            </w:r>
          </w:p>
          <w:p w14:paraId="2F738C5F" w14:textId="77777777" w:rsidR="002B1632" w:rsidRPr="00050734" w:rsidRDefault="002B1632" w:rsidP="002D60CB">
            <w:pPr>
              <w:pStyle w:val="TAL"/>
              <w:keepNext w:val="0"/>
              <w:keepLines w:val="0"/>
              <w:widowControl w:val="0"/>
            </w:pPr>
            <w:r w:rsidRPr="00050734">
              <w:t>Parameter C</w:t>
            </w:r>
            <w:r w:rsidRPr="00050734">
              <w:rPr>
                <w:position w:val="-3"/>
                <w:sz w:val="16"/>
                <w:szCs w:val="16"/>
              </w:rPr>
              <w:t>us</w:t>
            </w:r>
            <w:r w:rsidRPr="00050734">
              <w:t>, amplitude of the sine harmonic correction term to the argument of latitude (radians) [8].</w:t>
            </w:r>
          </w:p>
          <w:p w14:paraId="7EDCE4EF"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-29</w:t>
            </w:r>
            <w:r w:rsidRPr="00050734">
              <w:t xml:space="preserve"> radians.</w:t>
            </w:r>
          </w:p>
        </w:tc>
      </w:tr>
      <w:tr w:rsidR="00050734" w:rsidRPr="00050734" w14:paraId="77205C2A" w14:textId="77777777">
        <w:trPr>
          <w:cantSplit/>
        </w:trPr>
        <w:tc>
          <w:tcPr>
            <w:tcW w:w="9639" w:type="dxa"/>
          </w:tcPr>
          <w:p w14:paraId="08253D30" w14:textId="77777777" w:rsidR="002B1632" w:rsidRPr="00050734" w:rsidRDefault="002B1632" w:rsidP="002D60CB">
            <w:pPr>
              <w:pStyle w:val="TAL"/>
              <w:keepNext w:val="0"/>
              <w:keepLines w:val="0"/>
              <w:widowControl w:val="0"/>
              <w:rPr>
                <w:b/>
                <w:bCs/>
                <w:i/>
                <w:iCs/>
                <w:noProof/>
              </w:rPr>
            </w:pPr>
            <w:r w:rsidRPr="00050734">
              <w:rPr>
                <w:b/>
                <w:bCs/>
                <w:i/>
                <w:iCs/>
                <w:noProof/>
              </w:rPr>
              <w:t>keplerCrc</w:t>
            </w:r>
          </w:p>
          <w:p w14:paraId="17A91303" w14:textId="77777777" w:rsidR="002B1632" w:rsidRPr="00050734" w:rsidRDefault="002B1632" w:rsidP="002D60CB">
            <w:pPr>
              <w:pStyle w:val="TAL"/>
              <w:keepNext w:val="0"/>
              <w:keepLines w:val="0"/>
              <w:widowControl w:val="0"/>
            </w:pPr>
            <w:r w:rsidRPr="00050734">
              <w:t>Parameter C</w:t>
            </w:r>
            <w:r w:rsidRPr="00050734">
              <w:rPr>
                <w:position w:val="-3"/>
                <w:sz w:val="16"/>
                <w:szCs w:val="16"/>
              </w:rPr>
              <w:t>rc</w:t>
            </w:r>
            <w:r w:rsidRPr="00050734">
              <w:t>, amplitude of the cosine harmonic correction term to the orbit radius (</w:t>
            </w:r>
            <w:r w:rsidR="00964284" w:rsidRPr="00050734">
              <w:t>metres</w:t>
            </w:r>
            <w:r w:rsidRPr="00050734">
              <w:t>) [8].</w:t>
            </w:r>
          </w:p>
          <w:p w14:paraId="4C4B12E3"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-5</w:t>
            </w:r>
            <w:r w:rsidRPr="00050734">
              <w:t xml:space="preserve"> </w:t>
            </w:r>
            <w:r w:rsidR="00964284" w:rsidRPr="00050734">
              <w:t>metres</w:t>
            </w:r>
            <w:r w:rsidRPr="00050734">
              <w:t>.</w:t>
            </w:r>
          </w:p>
        </w:tc>
      </w:tr>
      <w:tr w:rsidR="00050734" w:rsidRPr="00050734" w14:paraId="3AB88E9A" w14:textId="77777777">
        <w:trPr>
          <w:cantSplit/>
        </w:trPr>
        <w:tc>
          <w:tcPr>
            <w:tcW w:w="9639" w:type="dxa"/>
          </w:tcPr>
          <w:p w14:paraId="2F7C9EF6" w14:textId="77777777" w:rsidR="002B1632" w:rsidRPr="00050734" w:rsidRDefault="002B1632" w:rsidP="002D60CB">
            <w:pPr>
              <w:pStyle w:val="TAL"/>
              <w:keepNext w:val="0"/>
              <w:keepLines w:val="0"/>
              <w:widowControl w:val="0"/>
              <w:rPr>
                <w:b/>
                <w:bCs/>
                <w:i/>
                <w:iCs/>
                <w:noProof/>
              </w:rPr>
            </w:pPr>
            <w:r w:rsidRPr="00050734">
              <w:rPr>
                <w:b/>
                <w:bCs/>
                <w:i/>
                <w:iCs/>
                <w:noProof/>
              </w:rPr>
              <w:t>keplerCic</w:t>
            </w:r>
          </w:p>
          <w:p w14:paraId="5AEB05D4" w14:textId="77777777" w:rsidR="002B1632" w:rsidRPr="00050734" w:rsidRDefault="002B1632" w:rsidP="002D60CB">
            <w:pPr>
              <w:pStyle w:val="TAL"/>
              <w:keepNext w:val="0"/>
              <w:keepLines w:val="0"/>
              <w:widowControl w:val="0"/>
            </w:pPr>
            <w:r w:rsidRPr="00050734">
              <w:t>Parameter C</w:t>
            </w:r>
            <w:r w:rsidRPr="00050734">
              <w:rPr>
                <w:position w:val="-3"/>
                <w:sz w:val="16"/>
                <w:szCs w:val="16"/>
              </w:rPr>
              <w:t>ic</w:t>
            </w:r>
            <w:r w:rsidRPr="00050734">
              <w:t>, amplitude of the cosine harmonic correction term to the angle of inclination (radians) [8].</w:t>
            </w:r>
          </w:p>
          <w:p w14:paraId="054B7448"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-29</w:t>
            </w:r>
            <w:r w:rsidRPr="00050734">
              <w:t xml:space="preserve"> radians.</w:t>
            </w:r>
          </w:p>
        </w:tc>
      </w:tr>
      <w:tr w:rsidR="002B1632" w:rsidRPr="00050734" w14:paraId="7BC2C23A" w14:textId="77777777">
        <w:trPr>
          <w:cantSplit/>
        </w:trPr>
        <w:tc>
          <w:tcPr>
            <w:tcW w:w="9639" w:type="dxa"/>
          </w:tcPr>
          <w:p w14:paraId="5543765F" w14:textId="77777777" w:rsidR="002B1632" w:rsidRPr="00050734" w:rsidRDefault="002B1632" w:rsidP="002D60CB">
            <w:pPr>
              <w:pStyle w:val="TAL"/>
              <w:keepNext w:val="0"/>
              <w:keepLines w:val="0"/>
              <w:widowControl w:val="0"/>
              <w:rPr>
                <w:b/>
                <w:bCs/>
                <w:i/>
                <w:iCs/>
                <w:noProof/>
              </w:rPr>
            </w:pPr>
            <w:r w:rsidRPr="00050734">
              <w:rPr>
                <w:b/>
                <w:bCs/>
                <w:i/>
                <w:iCs/>
                <w:noProof/>
              </w:rPr>
              <w:t>keplerCuc</w:t>
            </w:r>
          </w:p>
          <w:p w14:paraId="1820FED8" w14:textId="77777777" w:rsidR="002B1632" w:rsidRPr="00050734" w:rsidRDefault="002B1632" w:rsidP="002D60CB">
            <w:pPr>
              <w:pStyle w:val="TAL"/>
              <w:keepNext w:val="0"/>
              <w:keepLines w:val="0"/>
              <w:widowControl w:val="0"/>
            </w:pPr>
            <w:r w:rsidRPr="00050734">
              <w:t>Parameter C</w:t>
            </w:r>
            <w:r w:rsidRPr="00050734">
              <w:rPr>
                <w:position w:val="-3"/>
                <w:sz w:val="16"/>
                <w:szCs w:val="16"/>
              </w:rPr>
              <w:t>uc</w:t>
            </w:r>
            <w:r w:rsidRPr="00050734">
              <w:t>, amplitude of the cosine harmonic correction term to the argument of latitude (radians) [8].</w:t>
            </w:r>
          </w:p>
          <w:p w14:paraId="44DD6043"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-29</w:t>
            </w:r>
            <w:r w:rsidRPr="00050734">
              <w:t xml:space="preserve"> radians.</w:t>
            </w:r>
          </w:p>
        </w:tc>
      </w:tr>
    </w:tbl>
    <w:p w14:paraId="79A22DBE" w14:textId="77777777" w:rsidR="002B1632" w:rsidRPr="00050734" w:rsidRDefault="002B1632" w:rsidP="002D60CB"/>
    <w:p w14:paraId="5DC1C9D5" w14:textId="77777777" w:rsidR="002B1632" w:rsidRPr="00050734" w:rsidRDefault="002B1632" w:rsidP="002D60CB">
      <w:pPr>
        <w:pStyle w:val="Heading4"/>
      </w:pPr>
      <w:bookmarkStart w:id="1603" w:name="_Toc27765247"/>
      <w:bookmarkStart w:id="1604" w:name="_Toc37680930"/>
      <w:bookmarkStart w:id="1605" w:name="_Toc46486501"/>
      <w:bookmarkStart w:id="1606" w:name="_Toc52546846"/>
      <w:bookmarkStart w:id="1607" w:name="_Toc52547376"/>
      <w:bookmarkStart w:id="1608" w:name="_Toc52547906"/>
      <w:bookmarkStart w:id="1609" w:name="_Toc52548436"/>
      <w:bookmarkStart w:id="1610" w:name="_Toc156252689"/>
      <w:r w:rsidRPr="00050734">
        <w:t>–</w:t>
      </w:r>
      <w:r w:rsidRPr="00050734">
        <w:tab/>
      </w:r>
      <w:r w:rsidRPr="00050734">
        <w:rPr>
          <w:i/>
          <w:snapToGrid w:val="0"/>
        </w:rPr>
        <w:t>NavModelNAV-KeplerianSet</w:t>
      </w:r>
      <w:bookmarkEnd w:id="1603"/>
      <w:bookmarkEnd w:id="1604"/>
      <w:bookmarkEnd w:id="1605"/>
      <w:bookmarkEnd w:id="1606"/>
      <w:bookmarkEnd w:id="1607"/>
      <w:bookmarkEnd w:id="1608"/>
      <w:bookmarkEnd w:id="1609"/>
      <w:bookmarkEnd w:id="1610"/>
    </w:p>
    <w:p w14:paraId="6E68DB4D" w14:textId="77777777" w:rsidR="002B1632" w:rsidRPr="00050734" w:rsidRDefault="002B1632" w:rsidP="002D60CB">
      <w:pPr>
        <w:pStyle w:val="PL"/>
        <w:shd w:val="clear" w:color="auto" w:fill="E6E6E6"/>
      </w:pPr>
      <w:r w:rsidRPr="00050734">
        <w:t>-- ASN1START</w:t>
      </w:r>
    </w:p>
    <w:p w14:paraId="47B1FA87" w14:textId="77777777" w:rsidR="002B1632" w:rsidRPr="00050734" w:rsidRDefault="002B1632" w:rsidP="002D60CB">
      <w:pPr>
        <w:pStyle w:val="PL"/>
        <w:shd w:val="clear" w:color="auto" w:fill="E6E6E6"/>
      </w:pPr>
    </w:p>
    <w:p w14:paraId="11E4FA11" w14:textId="77777777" w:rsidR="002B1632" w:rsidRPr="00050734" w:rsidRDefault="002B1632" w:rsidP="005903F8">
      <w:pPr>
        <w:pStyle w:val="PL"/>
        <w:shd w:val="clear" w:color="auto" w:fill="E6E6E6"/>
      </w:pPr>
      <w:r w:rsidRPr="00050734">
        <w:t>NavModelNAV-KeplerianSet ::= SEQUENCE {</w:t>
      </w:r>
    </w:p>
    <w:p w14:paraId="185A1CAB" w14:textId="77777777" w:rsidR="002B1632" w:rsidRPr="00050734" w:rsidRDefault="002B1632" w:rsidP="002D60CB">
      <w:pPr>
        <w:pStyle w:val="PL"/>
        <w:shd w:val="clear" w:color="auto" w:fill="E6E6E6"/>
      </w:pPr>
      <w:r w:rsidRPr="00050734">
        <w:tab/>
        <w:t>navURA</w:t>
      </w:r>
      <w:r w:rsidRPr="00050734">
        <w:tab/>
      </w:r>
      <w:r w:rsidRPr="00050734">
        <w:tab/>
      </w:r>
      <w:r w:rsidRPr="00050734">
        <w:tab/>
        <w:t>INTEGER (0..15),</w:t>
      </w:r>
    </w:p>
    <w:p w14:paraId="540A9254" w14:textId="77777777" w:rsidR="002B1632" w:rsidRPr="00050734" w:rsidRDefault="002B1632" w:rsidP="002D60CB">
      <w:pPr>
        <w:pStyle w:val="PL"/>
        <w:shd w:val="clear" w:color="auto" w:fill="E6E6E6"/>
      </w:pPr>
      <w:r w:rsidRPr="00050734">
        <w:tab/>
        <w:t>navFitFlag</w:t>
      </w:r>
      <w:r w:rsidRPr="00050734">
        <w:tab/>
      </w:r>
      <w:r w:rsidRPr="00050734">
        <w:tab/>
        <w:t>INTEGER (0..1),</w:t>
      </w:r>
    </w:p>
    <w:p w14:paraId="349C81EC" w14:textId="77777777" w:rsidR="002B1632" w:rsidRPr="00050734" w:rsidRDefault="002B1632" w:rsidP="002D60CB">
      <w:pPr>
        <w:pStyle w:val="PL"/>
        <w:shd w:val="clear" w:color="auto" w:fill="E6E6E6"/>
      </w:pPr>
      <w:r w:rsidRPr="00050734">
        <w:tab/>
        <w:t>navToe</w:t>
      </w:r>
      <w:r w:rsidRPr="00050734">
        <w:tab/>
      </w:r>
      <w:r w:rsidRPr="00050734">
        <w:tab/>
      </w:r>
      <w:r w:rsidRPr="00050734">
        <w:tab/>
        <w:t>INTEGER (0..37799),</w:t>
      </w:r>
    </w:p>
    <w:p w14:paraId="733119AA" w14:textId="77777777" w:rsidR="002B1632" w:rsidRPr="00050734" w:rsidRDefault="002B1632" w:rsidP="002D60CB">
      <w:pPr>
        <w:pStyle w:val="PL"/>
        <w:shd w:val="clear" w:color="auto" w:fill="E6E6E6"/>
      </w:pPr>
      <w:r w:rsidRPr="00050734">
        <w:tab/>
        <w:t>navOmega</w:t>
      </w:r>
      <w:r w:rsidRPr="00050734">
        <w:tab/>
      </w:r>
      <w:r w:rsidRPr="00050734">
        <w:tab/>
        <w:t>INTEGER (-2147483648..2147483647),</w:t>
      </w:r>
    </w:p>
    <w:p w14:paraId="3DB29448" w14:textId="77777777" w:rsidR="002B1632" w:rsidRPr="00050734" w:rsidRDefault="002B1632" w:rsidP="002D60CB">
      <w:pPr>
        <w:pStyle w:val="PL"/>
        <w:shd w:val="clear" w:color="auto" w:fill="E6E6E6"/>
      </w:pPr>
      <w:r w:rsidRPr="00050734">
        <w:tab/>
        <w:t>navDeltaN</w:t>
      </w:r>
      <w:r w:rsidRPr="00050734">
        <w:tab/>
      </w:r>
      <w:r w:rsidRPr="00050734">
        <w:tab/>
        <w:t>INTEGER (-32768..32767),</w:t>
      </w:r>
    </w:p>
    <w:p w14:paraId="06EF5C03" w14:textId="77777777" w:rsidR="002B1632" w:rsidRPr="00050734" w:rsidRDefault="002B1632" w:rsidP="002D60CB">
      <w:pPr>
        <w:pStyle w:val="PL"/>
        <w:shd w:val="clear" w:color="auto" w:fill="E6E6E6"/>
      </w:pPr>
      <w:r w:rsidRPr="00050734">
        <w:tab/>
        <w:t>navM0</w:t>
      </w:r>
      <w:r w:rsidRPr="00050734">
        <w:tab/>
      </w:r>
      <w:r w:rsidRPr="00050734">
        <w:tab/>
      </w:r>
      <w:r w:rsidRPr="00050734">
        <w:tab/>
        <w:t>INTEGER (-2147483648..2147483647),</w:t>
      </w:r>
    </w:p>
    <w:p w14:paraId="27A98801" w14:textId="77777777" w:rsidR="002B1632" w:rsidRPr="00050734" w:rsidRDefault="002B1632" w:rsidP="002D60CB">
      <w:pPr>
        <w:pStyle w:val="PL"/>
        <w:shd w:val="clear" w:color="auto" w:fill="E6E6E6"/>
      </w:pPr>
      <w:r w:rsidRPr="00050734">
        <w:tab/>
        <w:t>navOmegaADot</w:t>
      </w:r>
      <w:r w:rsidRPr="00050734">
        <w:tab/>
        <w:t>INTEGER (-8388608..8388607),</w:t>
      </w:r>
    </w:p>
    <w:p w14:paraId="2DD34896" w14:textId="77777777" w:rsidR="002B1632" w:rsidRPr="00050734" w:rsidRDefault="002B1632" w:rsidP="002D60CB">
      <w:pPr>
        <w:pStyle w:val="PL"/>
        <w:shd w:val="clear" w:color="auto" w:fill="E6E6E6"/>
      </w:pPr>
      <w:r w:rsidRPr="00050734">
        <w:tab/>
        <w:t>navE</w:t>
      </w:r>
      <w:r w:rsidRPr="00050734">
        <w:tab/>
      </w:r>
      <w:r w:rsidRPr="00050734">
        <w:tab/>
      </w:r>
      <w:r w:rsidRPr="00050734">
        <w:tab/>
        <w:t>INTEGER (0..4294967295),</w:t>
      </w:r>
    </w:p>
    <w:p w14:paraId="1D945B24" w14:textId="77777777" w:rsidR="002B1632" w:rsidRPr="00050734" w:rsidRDefault="002B1632" w:rsidP="002D60CB">
      <w:pPr>
        <w:pStyle w:val="PL"/>
        <w:shd w:val="clear" w:color="auto" w:fill="E6E6E6"/>
      </w:pPr>
      <w:r w:rsidRPr="00050734">
        <w:tab/>
        <w:t>navIDot</w:t>
      </w:r>
      <w:r w:rsidRPr="00050734">
        <w:tab/>
      </w:r>
      <w:r w:rsidRPr="00050734">
        <w:tab/>
      </w:r>
      <w:r w:rsidRPr="00050734">
        <w:tab/>
        <w:t>INTEGER (-8192..8191),</w:t>
      </w:r>
    </w:p>
    <w:p w14:paraId="5F7933D7" w14:textId="77777777" w:rsidR="002B1632" w:rsidRPr="00050734" w:rsidRDefault="002B1632" w:rsidP="002D60CB">
      <w:pPr>
        <w:pStyle w:val="PL"/>
        <w:shd w:val="clear" w:color="auto" w:fill="E6E6E6"/>
      </w:pPr>
      <w:r w:rsidRPr="00050734">
        <w:tab/>
        <w:t>navAPowerHalf</w:t>
      </w:r>
      <w:r w:rsidRPr="00050734">
        <w:tab/>
        <w:t>INTEGER (0..4294967295),</w:t>
      </w:r>
    </w:p>
    <w:p w14:paraId="47C6AF0C" w14:textId="77777777" w:rsidR="002B1632" w:rsidRPr="00050734" w:rsidRDefault="002B1632" w:rsidP="002D60CB">
      <w:pPr>
        <w:pStyle w:val="PL"/>
        <w:shd w:val="clear" w:color="auto" w:fill="E6E6E6"/>
      </w:pPr>
      <w:r w:rsidRPr="00050734">
        <w:tab/>
        <w:t>navI0</w:t>
      </w:r>
      <w:r w:rsidRPr="00050734">
        <w:tab/>
      </w:r>
      <w:r w:rsidRPr="00050734">
        <w:tab/>
      </w:r>
      <w:r w:rsidRPr="00050734">
        <w:tab/>
        <w:t>INTEGER (-2147483648..2147483647),</w:t>
      </w:r>
    </w:p>
    <w:p w14:paraId="2C364770" w14:textId="77777777" w:rsidR="002B1632" w:rsidRPr="00050734" w:rsidRDefault="002B1632" w:rsidP="002D60CB">
      <w:pPr>
        <w:pStyle w:val="PL"/>
        <w:shd w:val="clear" w:color="auto" w:fill="E6E6E6"/>
      </w:pPr>
      <w:r w:rsidRPr="00050734">
        <w:tab/>
        <w:t>navOmegaA0</w:t>
      </w:r>
      <w:r w:rsidRPr="00050734">
        <w:tab/>
      </w:r>
      <w:r w:rsidRPr="00050734">
        <w:tab/>
        <w:t>INTEGER (-2147483648..2147483647),</w:t>
      </w:r>
    </w:p>
    <w:p w14:paraId="395F52A1" w14:textId="77777777" w:rsidR="002B1632" w:rsidRPr="00050734" w:rsidRDefault="002B1632" w:rsidP="002D60CB">
      <w:pPr>
        <w:pStyle w:val="PL"/>
        <w:shd w:val="clear" w:color="auto" w:fill="E6E6E6"/>
      </w:pPr>
      <w:r w:rsidRPr="00050734">
        <w:tab/>
        <w:t>navCrs</w:t>
      </w:r>
      <w:r w:rsidRPr="00050734">
        <w:tab/>
      </w:r>
      <w:r w:rsidRPr="00050734">
        <w:tab/>
      </w:r>
      <w:r w:rsidRPr="00050734">
        <w:tab/>
        <w:t>INTEGER (-32768..32767),</w:t>
      </w:r>
    </w:p>
    <w:p w14:paraId="18F1B425" w14:textId="77777777" w:rsidR="002B1632" w:rsidRPr="00050734" w:rsidRDefault="002B1632" w:rsidP="002D60CB">
      <w:pPr>
        <w:pStyle w:val="PL"/>
        <w:shd w:val="clear" w:color="auto" w:fill="E6E6E6"/>
      </w:pPr>
      <w:r w:rsidRPr="00050734">
        <w:tab/>
        <w:t>navCis</w:t>
      </w:r>
      <w:r w:rsidRPr="00050734">
        <w:tab/>
      </w:r>
      <w:r w:rsidRPr="00050734">
        <w:tab/>
      </w:r>
      <w:r w:rsidRPr="00050734">
        <w:tab/>
        <w:t>INTEGER (-32768..32767),</w:t>
      </w:r>
    </w:p>
    <w:p w14:paraId="0B98B820" w14:textId="77777777" w:rsidR="002B1632" w:rsidRPr="00050734" w:rsidRDefault="002B1632" w:rsidP="002D60CB">
      <w:pPr>
        <w:pStyle w:val="PL"/>
        <w:shd w:val="clear" w:color="auto" w:fill="E6E6E6"/>
      </w:pPr>
      <w:r w:rsidRPr="00050734">
        <w:tab/>
        <w:t>navCus</w:t>
      </w:r>
      <w:r w:rsidRPr="00050734">
        <w:tab/>
      </w:r>
      <w:r w:rsidRPr="00050734">
        <w:tab/>
      </w:r>
      <w:r w:rsidRPr="00050734">
        <w:tab/>
        <w:t>INTEGER (-32768..32767),</w:t>
      </w:r>
    </w:p>
    <w:p w14:paraId="7CDC5E71" w14:textId="77777777" w:rsidR="002B1632" w:rsidRPr="00050734" w:rsidRDefault="002B1632" w:rsidP="002D60CB">
      <w:pPr>
        <w:pStyle w:val="PL"/>
        <w:shd w:val="clear" w:color="auto" w:fill="E6E6E6"/>
      </w:pPr>
      <w:r w:rsidRPr="00050734">
        <w:tab/>
        <w:t>navCrc</w:t>
      </w:r>
      <w:r w:rsidRPr="00050734">
        <w:tab/>
      </w:r>
      <w:r w:rsidRPr="00050734">
        <w:tab/>
      </w:r>
      <w:r w:rsidRPr="00050734">
        <w:tab/>
        <w:t>INTEGER (-32768..32767),</w:t>
      </w:r>
    </w:p>
    <w:p w14:paraId="2D200572" w14:textId="77777777" w:rsidR="002B1632" w:rsidRPr="00050734" w:rsidRDefault="002B1632" w:rsidP="002D60CB">
      <w:pPr>
        <w:pStyle w:val="PL"/>
        <w:shd w:val="clear" w:color="auto" w:fill="E6E6E6"/>
      </w:pPr>
      <w:r w:rsidRPr="00050734">
        <w:tab/>
        <w:t>navCic</w:t>
      </w:r>
      <w:r w:rsidRPr="00050734">
        <w:tab/>
      </w:r>
      <w:r w:rsidRPr="00050734">
        <w:tab/>
      </w:r>
      <w:r w:rsidRPr="00050734">
        <w:tab/>
        <w:t>INTEGER (-32768..32767),</w:t>
      </w:r>
    </w:p>
    <w:p w14:paraId="407DAB93" w14:textId="77777777" w:rsidR="002B1632" w:rsidRPr="00050734" w:rsidRDefault="002B1632" w:rsidP="002D60CB">
      <w:pPr>
        <w:pStyle w:val="PL"/>
        <w:shd w:val="clear" w:color="auto" w:fill="E6E6E6"/>
      </w:pPr>
      <w:r w:rsidRPr="00050734">
        <w:tab/>
        <w:t>navCuc</w:t>
      </w:r>
      <w:r w:rsidRPr="00050734">
        <w:tab/>
      </w:r>
      <w:r w:rsidRPr="00050734">
        <w:tab/>
      </w:r>
      <w:r w:rsidRPr="00050734">
        <w:tab/>
        <w:t>INTEGER (-32768..32767),</w:t>
      </w:r>
    </w:p>
    <w:p w14:paraId="302BF2FB" w14:textId="77777777" w:rsidR="002B1632" w:rsidRPr="00050734" w:rsidRDefault="002B1632" w:rsidP="002D60CB">
      <w:pPr>
        <w:pStyle w:val="PL"/>
        <w:shd w:val="clear" w:color="auto" w:fill="E6E6E6"/>
      </w:pPr>
      <w:r w:rsidRPr="00050734">
        <w:tab/>
        <w:t>addNAVparam</w:t>
      </w:r>
      <w:r w:rsidRPr="00050734">
        <w:tab/>
      </w:r>
      <w:r w:rsidRPr="00050734">
        <w:tab/>
        <w:t>SEQUENCE {</w:t>
      </w:r>
    </w:p>
    <w:p w14:paraId="21155317" w14:textId="77777777" w:rsidR="002B1632" w:rsidRPr="00050734" w:rsidRDefault="002B1632" w:rsidP="002D60CB">
      <w:pPr>
        <w:pStyle w:val="PL"/>
        <w:shd w:val="clear" w:color="auto" w:fill="E6E6E6"/>
      </w:pPr>
      <w:r w:rsidRPr="00050734">
        <w:tab/>
      </w:r>
      <w:r w:rsidRPr="00050734">
        <w:tab/>
        <w:t>ephemCodeOnL2</w:t>
      </w:r>
      <w:r w:rsidRPr="00050734">
        <w:tab/>
        <w:t>INTEGER (0..3),</w:t>
      </w:r>
    </w:p>
    <w:p w14:paraId="4A214CE8" w14:textId="77777777" w:rsidR="002B1632" w:rsidRPr="00050734" w:rsidRDefault="002B1632" w:rsidP="002D60CB">
      <w:pPr>
        <w:pStyle w:val="PL"/>
        <w:shd w:val="clear" w:color="auto" w:fill="E6E6E6"/>
      </w:pPr>
      <w:r w:rsidRPr="00050734">
        <w:tab/>
      </w:r>
      <w:r w:rsidRPr="00050734">
        <w:tab/>
        <w:t>ephemL2Pflag</w:t>
      </w:r>
      <w:r w:rsidRPr="00050734">
        <w:tab/>
        <w:t>INTEGER (0..1),</w:t>
      </w:r>
    </w:p>
    <w:p w14:paraId="7A9038EB" w14:textId="77777777" w:rsidR="002B1632" w:rsidRPr="00050734" w:rsidRDefault="002B1632" w:rsidP="002D60CB">
      <w:pPr>
        <w:pStyle w:val="PL"/>
        <w:shd w:val="clear" w:color="auto" w:fill="E6E6E6"/>
      </w:pPr>
      <w:r w:rsidRPr="00050734">
        <w:tab/>
      </w:r>
      <w:r w:rsidRPr="00050734">
        <w:tab/>
        <w:t>ephemSF1Rsvd</w:t>
      </w:r>
      <w:r w:rsidRPr="00050734">
        <w:tab/>
        <w:t>SEQUENCE {</w:t>
      </w:r>
    </w:p>
    <w:p w14:paraId="09E48B02" w14:textId="77777777" w:rsidR="002B1632" w:rsidRPr="00050734" w:rsidRDefault="002B1632" w:rsidP="002D60CB">
      <w:pPr>
        <w:pStyle w:val="PL"/>
        <w:shd w:val="clear" w:color="auto" w:fill="E6E6E6"/>
      </w:pPr>
      <w:r w:rsidRPr="00050734">
        <w:tab/>
      </w:r>
      <w:r w:rsidRPr="00050734">
        <w:tab/>
      </w:r>
      <w:r w:rsidRPr="00050734">
        <w:tab/>
        <w:t>reserved1</w:t>
      </w:r>
      <w:r w:rsidRPr="00050734">
        <w:tab/>
      </w:r>
      <w:r w:rsidRPr="00050734">
        <w:tab/>
        <w:t>INTEGER (0..8388607),</w:t>
      </w:r>
      <w:r w:rsidRPr="00050734">
        <w:tab/>
        <w:t>-- 23-bit field</w:t>
      </w:r>
    </w:p>
    <w:p w14:paraId="1FB5741D" w14:textId="77777777" w:rsidR="002B1632" w:rsidRPr="00050734" w:rsidRDefault="002B1632" w:rsidP="002D60CB">
      <w:pPr>
        <w:pStyle w:val="PL"/>
        <w:shd w:val="clear" w:color="auto" w:fill="E6E6E6"/>
      </w:pPr>
      <w:r w:rsidRPr="00050734">
        <w:tab/>
      </w:r>
      <w:r w:rsidRPr="00050734">
        <w:tab/>
      </w:r>
      <w:r w:rsidRPr="00050734">
        <w:tab/>
        <w:t>reserved2</w:t>
      </w:r>
      <w:r w:rsidRPr="00050734">
        <w:tab/>
      </w:r>
      <w:r w:rsidRPr="00050734">
        <w:tab/>
        <w:t>INTEGER (0..16777215),</w:t>
      </w:r>
      <w:r w:rsidRPr="00050734">
        <w:tab/>
        <w:t>-- 24-bit field</w:t>
      </w:r>
    </w:p>
    <w:p w14:paraId="0F3452B5" w14:textId="77777777" w:rsidR="002B1632" w:rsidRPr="00050734" w:rsidRDefault="002B1632" w:rsidP="002D60CB">
      <w:pPr>
        <w:pStyle w:val="PL"/>
        <w:shd w:val="clear" w:color="auto" w:fill="E6E6E6"/>
      </w:pPr>
      <w:r w:rsidRPr="00050734">
        <w:tab/>
      </w:r>
      <w:r w:rsidRPr="00050734">
        <w:tab/>
      </w:r>
      <w:r w:rsidRPr="00050734">
        <w:tab/>
        <w:t>reserved3</w:t>
      </w:r>
      <w:r w:rsidRPr="00050734">
        <w:tab/>
      </w:r>
      <w:r w:rsidRPr="00050734">
        <w:tab/>
        <w:t>INTEGER (0..16777215),</w:t>
      </w:r>
      <w:r w:rsidRPr="00050734">
        <w:tab/>
        <w:t>-- 24-bit field</w:t>
      </w:r>
    </w:p>
    <w:p w14:paraId="655598E2" w14:textId="77777777" w:rsidR="002B1632" w:rsidRPr="00050734" w:rsidRDefault="002B1632" w:rsidP="002D60CB">
      <w:pPr>
        <w:pStyle w:val="PL"/>
        <w:shd w:val="clear" w:color="auto" w:fill="E6E6E6"/>
      </w:pPr>
      <w:r w:rsidRPr="00050734">
        <w:tab/>
      </w:r>
      <w:r w:rsidRPr="00050734">
        <w:tab/>
      </w:r>
      <w:r w:rsidRPr="00050734">
        <w:tab/>
        <w:t>reserved4</w:t>
      </w:r>
      <w:r w:rsidRPr="00050734">
        <w:tab/>
      </w:r>
      <w:r w:rsidRPr="00050734">
        <w:tab/>
        <w:t>INTEGER (0..65535)</w:t>
      </w:r>
      <w:r w:rsidRPr="00050734">
        <w:tab/>
      </w:r>
      <w:r w:rsidRPr="00050734">
        <w:tab/>
        <w:t>-- 16-bit field</w:t>
      </w:r>
    </w:p>
    <w:p w14:paraId="1FD6F99C" w14:textId="77777777" w:rsidR="002B1632" w:rsidRPr="00050734" w:rsidRDefault="002B1632" w:rsidP="002D60CB">
      <w:pPr>
        <w:pStyle w:val="PL"/>
        <w:shd w:val="clear" w:color="auto" w:fill="E6E6E6"/>
      </w:pPr>
      <w:r w:rsidRPr="00050734">
        <w:tab/>
      </w:r>
      <w:r w:rsidRPr="00050734">
        <w:tab/>
        <w:t>},</w:t>
      </w:r>
    </w:p>
    <w:p w14:paraId="1532918B" w14:textId="77777777" w:rsidR="002B1632" w:rsidRPr="00050734" w:rsidRDefault="002B1632" w:rsidP="002D60CB">
      <w:pPr>
        <w:pStyle w:val="PL"/>
        <w:shd w:val="clear" w:color="auto" w:fill="E6E6E6"/>
      </w:pPr>
      <w:r w:rsidRPr="00050734">
        <w:tab/>
      </w:r>
      <w:r w:rsidRPr="00050734">
        <w:tab/>
        <w:t>ephemAODA</w:t>
      </w:r>
      <w:r w:rsidRPr="00050734">
        <w:tab/>
      </w:r>
      <w:r w:rsidRPr="00050734">
        <w:tab/>
        <w:t>INTEGER (0..31)</w:t>
      </w:r>
    </w:p>
    <w:p w14:paraId="500639FE" w14:textId="77777777" w:rsidR="002B1632" w:rsidRPr="00050734" w:rsidRDefault="002B1632" w:rsidP="002D60CB">
      <w:pPr>
        <w:pStyle w:val="PL"/>
        <w:shd w:val="clear" w:color="auto" w:fill="E6E6E6"/>
      </w:pPr>
      <w:r w:rsidRPr="00050734">
        <w:tab/>
        <w:t>}</w:t>
      </w:r>
      <w:r w:rsidR="00354C05" w:rsidRPr="00050734">
        <w:tab/>
      </w:r>
      <w:r w:rsidRPr="00050734">
        <w:t>OPTIONAL,</w:t>
      </w:r>
      <w:r w:rsidRPr="00050734">
        <w:tab/>
        <w:t>-- Need ON</w:t>
      </w:r>
    </w:p>
    <w:p w14:paraId="19EB9D77" w14:textId="77777777" w:rsidR="002B1632" w:rsidRPr="00050734" w:rsidRDefault="002B1632" w:rsidP="002D60CB">
      <w:pPr>
        <w:pStyle w:val="PL"/>
        <w:shd w:val="clear" w:color="auto" w:fill="E6E6E6"/>
      </w:pPr>
      <w:r w:rsidRPr="00050734">
        <w:tab/>
        <w:t>...</w:t>
      </w:r>
    </w:p>
    <w:p w14:paraId="7F04B00C" w14:textId="77777777" w:rsidR="002B1632" w:rsidRPr="00050734" w:rsidRDefault="002B1632" w:rsidP="002D60CB">
      <w:pPr>
        <w:pStyle w:val="PL"/>
        <w:shd w:val="clear" w:color="auto" w:fill="E6E6E6"/>
      </w:pPr>
      <w:r w:rsidRPr="00050734">
        <w:t>}</w:t>
      </w:r>
    </w:p>
    <w:p w14:paraId="71E2CA0C" w14:textId="77777777" w:rsidR="002B1632" w:rsidRPr="00050734" w:rsidRDefault="002B1632" w:rsidP="002D60CB">
      <w:pPr>
        <w:pStyle w:val="PL"/>
        <w:shd w:val="clear" w:color="auto" w:fill="E6E6E6"/>
      </w:pPr>
    </w:p>
    <w:p w14:paraId="246E1AC8" w14:textId="77777777" w:rsidR="002B1632" w:rsidRPr="00050734" w:rsidRDefault="002B1632" w:rsidP="002D60CB">
      <w:pPr>
        <w:pStyle w:val="PL"/>
        <w:shd w:val="clear" w:color="auto" w:fill="E6E6E6"/>
      </w:pPr>
      <w:r w:rsidRPr="00050734">
        <w:t>-- ASN1STOP</w:t>
      </w:r>
    </w:p>
    <w:p w14:paraId="2F063E34"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F858C6" w14:textId="77777777">
        <w:trPr>
          <w:cantSplit/>
          <w:tblHeader/>
        </w:trPr>
        <w:tc>
          <w:tcPr>
            <w:tcW w:w="9639" w:type="dxa"/>
          </w:tcPr>
          <w:p w14:paraId="1D8D18AD" w14:textId="77777777" w:rsidR="002B1632" w:rsidRPr="00050734" w:rsidRDefault="002B1632" w:rsidP="002D60CB">
            <w:pPr>
              <w:pStyle w:val="TAH"/>
              <w:keepNext w:val="0"/>
              <w:keepLines w:val="0"/>
              <w:widowControl w:val="0"/>
            </w:pPr>
            <w:r w:rsidRPr="00050734">
              <w:rPr>
                <w:i/>
                <w:noProof/>
              </w:rPr>
              <w:t xml:space="preserve">NavModelNAV-KeplerianSet </w:t>
            </w:r>
            <w:r w:rsidRPr="00050734">
              <w:rPr>
                <w:iCs/>
                <w:noProof/>
              </w:rPr>
              <w:t>field descriptions</w:t>
            </w:r>
          </w:p>
        </w:tc>
      </w:tr>
      <w:tr w:rsidR="00050734" w:rsidRPr="00050734" w14:paraId="0C3AAE84" w14:textId="77777777">
        <w:trPr>
          <w:cantSplit/>
        </w:trPr>
        <w:tc>
          <w:tcPr>
            <w:tcW w:w="9639" w:type="dxa"/>
          </w:tcPr>
          <w:p w14:paraId="7A72790C" w14:textId="77777777" w:rsidR="002B1632" w:rsidRPr="00050734" w:rsidRDefault="002B1632" w:rsidP="002D60CB">
            <w:pPr>
              <w:pStyle w:val="TAL"/>
              <w:keepNext w:val="0"/>
              <w:keepLines w:val="0"/>
              <w:widowControl w:val="0"/>
              <w:rPr>
                <w:b/>
                <w:bCs/>
                <w:i/>
                <w:iCs/>
              </w:rPr>
            </w:pPr>
            <w:r w:rsidRPr="00050734">
              <w:rPr>
                <w:b/>
                <w:bCs/>
                <w:i/>
                <w:iCs/>
              </w:rPr>
              <w:t>navURA</w:t>
            </w:r>
          </w:p>
          <w:p w14:paraId="149AA864" w14:textId="77777777" w:rsidR="002B1632" w:rsidRPr="00050734" w:rsidRDefault="002B1632" w:rsidP="002D60CB">
            <w:pPr>
              <w:pStyle w:val="TAL"/>
              <w:keepNext w:val="0"/>
              <w:keepLines w:val="0"/>
              <w:widowControl w:val="0"/>
            </w:pPr>
            <w:r w:rsidRPr="00050734">
              <w:t>Parameter URA Index, SV accuracy (dimensionless) [4,7].</w:t>
            </w:r>
          </w:p>
        </w:tc>
      </w:tr>
      <w:tr w:rsidR="00050734" w:rsidRPr="00050734" w14:paraId="00BEE97C" w14:textId="77777777">
        <w:trPr>
          <w:cantSplit/>
        </w:trPr>
        <w:tc>
          <w:tcPr>
            <w:tcW w:w="9639" w:type="dxa"/>
          </w:tcPr>
          <w:p w14:paraId="4245BB8B" w14:textId="77777777" w:rsidR="002B1632" w:rsidRPr="00050734" w:rsidRDefault="002B1632" w:rsidP="002D60CB">
            <w:pPr>
              <w:pStyle w:val="TAL"/>
              <w:keepNext w:val="0"/>
              <w:keepLines w:val="0"/>
              <w:widowControl w:val="0"/>
              <w:rPr>
                <w:b/>
                <w:bCs/>
                <w:i/>
                <w:iCs/>
                <w:noProof/>
              </w:rPr>
            </w:pPr>
            <w:r w:rsidRPr="00050734">
              <w:rPr>
                <w:b/>
                <w:bCs/>
                <w:i/>
                <w:iCs/>
                <w:noProof/>
              </w:rPr>
              <w:t>navFitFlag</w:t>
            </w:r>
          </w:p>
          <w:p w14:paraId="0838A92D" w14:textId="77777777" w:rsidR="002B1632" w:rsidRPr="00050734" w:rsidRDefault="002B1632" w:rsidP="002D60CB">
            <w:pPr>
              <w:pStyle w:val="TAL"/>
              <w:keepNext w:val="0"/>
              <w:keepLines w:val="0"/>
              <w:widowControl w:val="0"/>
            </w:pPr>
            <w:r w:rsidRPr="00050734">
              <w:t>Parameter Fit Interval Flag, fit interval indication (dimensionless) [4,7]</w:t>
            </w:r>
          </w:p>
        </w:tc>
      </w:tr>
      <w:tr w:rsidR="00050734" w:rsidRPr="00050734" w14:paraId="0499DD35" w14:textId="77777777">
        <w:trPr>
          <w:cantSplit/>
        </w:trPr>
        <w:tc>
          <w:tcPr>
            <w:tcW w:w="9639" w:type="dxa"/>
          </w:tcPr>
          <w:p w14:paraId="370FEE1F" w14:textId="77777777" w:rsidR="002B1632" w:rsidRPr="00050734" w:rsidRDefault="002B1632" w:rsidP="002D60CB">
            <w:pPr>
              <w:pStyle w:val="TAL"/>
              <w:keepNext w:val="0"/>
              <w:keepLines w:val="0"/>
              <w:widowControl w:val="0"/>
              <w:rPr>
                <w:b/>
                <w:bCs/>
                <w:i/>
                <w:iCs/>
                <w:noProof/>
              </w:rPr>
            </w:pPr>
            <w:r w:rsidRPr="00050734">
              <w:rPr>
                <w:b/>
                <w:bCs/>
                <w:i/>
                <w:iCs/>
                <w:noProof/>
              </w:rPr>
              <w:t>navToe</w:t>
            </w:r>
          </w:p>
          <w:p w14:paraId="792EFE51" w14:textId="77777777" w:rsidR="002B1632" w:rsidRPr="00050734" w:rsidRDefault="002B1632" w:rsidP="002D60CB">
            <w:pPr>
              <w:pStyle w:val="TAL"/>
              <w:keepNext w:val="0"/>
              <w:keepLines w:val="0"/>
              <w:widowControl w:val="0"/>
            </w:pPr>
            <w:r w:rsidRPr="00050734">
              <w:t>Parameter t</w:t>
            </w:r>
            <w:r w:rsidRPr="00050734">
              <w:rPr>
                <w:vertAlign w:val="subscript"/>
              </w:rPr>
              <w:t>oe</w:t>
            </w:r>
            <w:r w:rsidRPr="00050734">
              <w:t>, time of ephemeris (seconds) [4,7].</w:t>
            </w:r>
          </w:p>
          <w:p w14:paraId="1ADF53AD" w14:textId="77777777" w:rsidR="002B1632" w:rsidRPr="00050734" w:rsidRDefault="002B1632" w:rsidP="002D60CB">
            <w:pPr>
              <w:pStyle w:val="TAL"/>
              <w:keepNext w:val="0"/>
              <w:keepLines w:val="0"/>
              <w:widowControl w:val="0"/>
            </w:pPr>
            <w:r w:rsidRPr="00050734">
              <w:t>Scale factor 2</w:t>
            </w:r>
            <w:r w:rsidRPr="00050734">
              <w:rPr>
                <w:vertAlign w:val="superscript"/>
              </w:rPr>
              <w:t>4</w:t>
            </w:r>
            <w:r w:rsidRPr="00050734">
              <w:t xml:space="preserve"> seconds.</w:t>
            </w:r>
          </w:p>
        </w:tc>
      </w:tr>
      <w:tr w:rsidR="00050734" w:rsidRPr="00050734" w14:paraId="2C681635" w14:textId="77777777">
        <w:trPr>
          <w:cantSplit/>
        </w:trPr>
        <w:tc>
          <w:tcPr>
            <w:tcW w:w="9639" w:type="dxa"/>
          </w:tcPr>
          <w:p w14:paraId="1DC7E710" w14:textId="77777777" w:rsidR="002B1632" w:rsidRPr="00050734" w:rsidRDefault="002B1632" w:rsidP="002D60CB">
            <w:pPr>
              <w:pStyle w:val="TAL"/>
              <w:keepNext w:val="0"/>
              <w:keepLines w:val="0"/>
              <w:widowControl w:val="0"/>
              <w:rPr>
                <w:b/>
                <w:bCs/>
                <w:i/>
                <w:iCs/>
                <w:noProof/>
              </w:rPr>
            </w:pPr>
            <w:r w:rsidRPr="00050734">
              <w:rPr>
                <w:b/>
                <w:bCs/>
                <w:i/>
                <w:iCs/>
                <w:noProof/>
              </w:rPr>
              <w:t>navOmega</w:t>
            </w:r>
          </w:p>
          <w:p w14:paraId="18F81C1E" w14:textId="77777777" w:rsidR="002B1632" w:rsidRPr="00050734" w:rsidRDefault="002B1632" w:rsidP="002D60CB">
            <w:pPr>
              <w:pStyle w:val="TAL"/>
              <w:keepNext w:val="0"/>
              <w:keepLines w:val="0"/>
              <w:widowControl w:val="0"/>
            </w:pPr>
            <w:r w:rsidRPr="00050734">
              <w:t xml:space="preserve">Parameter </w:t>
            </w:r>
            <w:r w:rsidRPr="00050734">
              <w:sym w:font="Symbol" w:char="F077"/>
            </w:r>
            <w:r w:rsidRPr="00050734">
              <w:t>, argument of perigee (semi-circles) [4,7].</w:t>
            </w:r>
          </w:p>
          <w:p w14:paraId="015B736F"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semi-circles.</w:t>
            </w:r>
          </w:p>
        </w:tc>
      </w:tr>
      <w:tr w:rsidR="00050734" w:rsidRPr="00651EE2" w14:paraId="54F8C2CE" w14:textId="77777777">
        <w:trPr>
          <w:cantSplit/>
        </w:trPr>
        <w:tc>
          <w:tcPr>
            <w:tcW w:w="9639" w:type="dxa"/>
          </w:tcPr>
          <w:p w14:paraId="3028C187" w14:textId="77777777" w:rsidR="002B1632" w:rsidRPr="00050734" w:rsidRDefault="002B1632" w:rsidP="002D60CB">
            <w:pPr>
              <w:pStyle w:val="TAL"/>
              <w:keepNext w:val="0"/>
              <w:keepLines w:val="0"/>
              <w:widowControl w:val="0"/>
              <w:rPr>
                <w:b/>
                <w:bCs/>
                <w:i/>
                <w:iCs/>
                <w:noProof/>
              </w:rPr>
            </w:pPr>
            <w:r w:rsidRPr="00050734">
              <w:rPr>
                <w:b/>
                <w:bCs/>
                <w:i/>
                <w:iCs/>
                <w:noProof/>
              </w:rPr>
              <w:t>navDeltaN</w:t>
            </w:r>
          </w:p>
          <w:p w14:paraId="269527F5" w14:textId="77777777" w:rsidR="002B1632" w:rsidRPr="00050734" w:rsidRDefault="002B1632" w:rsidP="002D60CB">
            <w:pPr>
              <w:pStyle w:val="TAL"/>
              <w:keepNext w:val="0"/>
              <w:keepLines w:val="0"/>
              <w:widowControl w:val="0"/>
            </w:pPr>
            <w:r w:rsidRPr="00050734">
              <w:t xml:space="preserve">Parameter </w:t>
            </w:r>
            <w:r w:rsidRPr="00050734">
              <w:sym w:font="Symbol" w:char="F044"/>
            </w:r>
            <w:r w:rsidRPr="00050734">
              <w:t>n, mean motion difference from computed value (semi-circles/sec) [4,7].</w:t>
            </w:r>
          </w:p>
          <w:p w14:paraId="432A9DE9"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38BF3AF4" w14:textId="77777777">
        <w:trPr>
          <w:cantSplit/>
        </w:trPr>
        <w:tc>
          <w:tcPr>
            <w:tcW w:w="9639" w:type="dxa"/>
          </w:tcPr>
          <w:p w14:paraId="6656422F" w14:textId="77777777" w:rsidR="002B1632" w:rsidRPr="00050734" w:rsidRDefault="002B1632" w:rsidP="002D60CB">
            <w:pPr>
              <w:pStyle w:val="TAL"/>
              <w:keepNext w:val="0"/>
              <w:keepLines w:val="0"/>
              <w:widowControl w:val="0"/>
              <w:rPr>
                <w:b/>
                <w:bCs/>
                <w:i/>
                <w:iCs/>
                <w:noProof/>
              </w:rPr>
            </w:pPr>
            <w:r w:rsidRPr="00050734">
              <w:rPr>
                <w:b/>
                <w:bCs/>
                <w:i/>
                <w:iCs/>
                <w:noProof/>
              </w:rPr>
              <w:t>navM0</w:t>
            </w:r>
          </w:p>
          <w:p w14:paraId="1635EDC0" w14:textId="77777777" w:rsidR="002B1632" w:rsidRPr="00050734" w:rsidRDefault="002B1632" w:rsidP="002D60CB">
            <w:pPr>
              <w:pStyle w:val="TAL"/>
              <w:keepNext w:val="0"/>
              <w:keepLines w:val="0"/>
              <w:widowControl w:val="0"/>
            </w:pPr>
            <w:r w:rsidRPr="00050734">
              <w:t>Parameter M</w:t>
            </w:r>
            <w:r w:rsidRPr="00050734">
              <w:rPr>
                <w:vertAlign w:val="subscript"/>
              </w:rPr>
              <w:t>0</w:t>
            </w:r>
            <w:r w:rsidRPr="00050734">
              <w:t>, mean anomaly at reference time (semi-circles) [4,7].</w:t>
            </w:r>
          </w:p>
          <w:p w14:paraId="2DEEAF13"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semi-circles.</w:t>
            </w:r>
          </w:p>
        </w:tc>
      </w:tr>
      <w:tr w:rsidR="00050734" w:rsidRPr="00651EE2" w14:paraId="15D28BAF" w14:textId="77777777">
        <w:trPr>
          <w:cantSplit/>
        </w:trPr>
        <w:tc>
          <w:tcPr>
            <w:tcW w:w="9639" w:type="dxa"/>
          </w:tcPr>
          <w:p w14:paraId="1B456E52" w14:textId="77777777" w:rsidR="002B1632" w:rsidRPr="00050734" w:rsidRDefault="002B1632" w:rsidP="002D60CB">
            <w:pPr>
              <w:pStyle w:val="TAL"/>
              <w:keepNext w:val="0"/>
              <w:keepLines w:val="0"/>
              <w:widowControl w:val="0"/>
              <w:rPr>
                <w:b/>
                <w:bCs/>
                <w:i/>
                <w:iCs/>
                <w:noProof/>
              </w:rPr>
            </w:pPr>
            <w:r w:rsidRPr="00050734">
              <w:rPr>
                <w:b/>
                <w:bCs/>
                <w:i/>
                <w:iCs/>
                <w:noProof/>
              </w:rPr>
              <w:t>navOmegaADot</w:t>
            </w:r>
          </w:p>
          <w:p w14:paraId="51A604CC" w14:textId="77777777" w:rsidR="002B1632" w:rsidRPr="00050734" w:rsidRDefault="002B1632" w:rsidP="002D60CB">
            <w:pPr>
              <w:pStyle w:val="TAL"/>
              <w:keepNext w:val="0"/>
              <w:keepLines w:val="0"/>
              <w:widowControl w:val="0"/>
            </w:pPr>
            <w:r w:rsidRPr="00050734">
              <w:t xml:space="preserve">Parameter </w:t>
            </w:r>
            <w:r w:rsidRPr="00050734">
              <w:rPr>
                <w:position w:val="-4"/>
              </w:rPr>
              <w:object w:dxaOrig="260" w:dyaOrig="300" w14:anchorId="181E05CF">
                <v:shape id="_x0000_i1055" type="#_x0000_t75" style="width:12.75pt;height:15pt" o:ole="">
                  <v:imagedata r:id="rId67" o:title=""/>
                </v:shape>
                <o:OLEObject Type="Embed" ProgID="Equation.3" ShapeID="_x0000_i1055" DrawAspect="Content" ObjectID="_1773702709" r:id="rId68"/>
              </w:object>
            </w:r>
            <w:r w:rsidRPr="00050734">
              <w:t>, rate of right ascension (semi-circles/sec) [4,7].</w:t>
            </w:r>
          </w:p>
          <w:p w14:paraId="6912EB1C"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0DFAAE08" w14:textId="77777777">
        <w:trPr>
          <w:cantSplit/>
        </w:trPr>
        <w:tc>
          <w:tcPr>
            <w:tcW w:w="9639" w:type="dxa"/>
          </w:tcPr>
          <w:p w14:paraId="49456B60" w14:textId="77777777" w:rsidR="002B1632" w:rsidRPr="00050734" w:rsidRDefault="002B1632" w:rsidP="002D60CB">
            <w:pPr>
              <w:pStyle w:val="TAL"/>
              <w:keepNext w:val="0"/>
              <w:keepLines w:val="0"/>
              <w:widowControl w:val="0"/>
              <w:rPr>
                <w:b/>
                <w:bCs/>
                <w:i/>
                <w:iCs/>
                <w:noProof/>
              </w:rPr>
            </w:pPr>
            <w:r w:rsidRPr="00050734">
              <w:rPr>
                <w:b/>
                <w:bCs/>
                <w:i/>
                <w:iCs/>
                <w:noProof/>
              </w:rPr>
              <w:t>navE</w:t>
            </w:r>
          </w:p>
          <w:p w14:paraId="07352190" w14:textId="77777777" w:rsidR="002B1632" w:rsidRPr="00050734" w:rsidRDefault="002B1632" w:rsidP="002D60CB">
            <w:pPr>
              <w:pStyle w:val="TAL"/>
              <w:keepNext w:val="0"/>
              <w:keepLines w:val="0"/>
              <w:widowControl w:val="0"/>
            </w:pPr>
            <w:r w:rsidRPr="00050734">
              <w:t>Parameter e, eccentricity (dimensionless) [4,7].</w:t>
            </w:r>
          </w:p>
          <w:p w14:paraId="1C554311" w14:textId="77777777" w:rsidR="002B1632" w:rsidRPr="00050734" w:rsidRDefault="002B1632" w:rsidP="002D60CB">
            <w:pPr>
              <w:pStyle w:val="TAL"/>
              <w:keepNext w:val="0"/>
              <w:keepLines w:val="0"/>
              <w:widowControl w:val="0"/>
            </w:pPr>
            <w:r w:rsidRPr="00050734">
              <w:t>Scale factor 2</w:t>
            </w:r>
            <w:r w:rsidRPr="00050734">
              <w:rPr>
                <w:vertAlign w:val="superscript"/>
              </w:rPr>
              <w:t>-33</w:t>
            </w:r>
            <w:r w:rsidRPr="00050734">
              <w:t>.</w:t>
            </w:r>
          </w:p>
        </w:tc>
      </w:tr>
      <w:tr w:rsidR="00050734" w:rsidRPr="00651EE2" w14:paraId="40ECF92A" w14:textId="77777777">
        <w:trPr>
          <w:cantSplit/>
        </w:trPr>
        <w:tc>
          <w:tcPr>
            <w:tcW w:w="9639" w:type="dxa"/>
          </w:tcPr>
          <w:p w14:paraId="64F32DFD" w14:textId="77777777" w:rsidR="002B1632" w:rsidRPr="00050734" w:rsidRDefault="002B1632" w:rsidP="002D60CB">
            <w:pPr>
              <w:pStyle w:val="TAL"/>
              <w:keepNext w:val="0"/>
              <w:keepLines w:val="0"/>
              <w:widowControl w:val="0"/>
              <w:rPr>
                <w:b/>
                <w:bCs/>
                <w:i/>
                <w:iCs/>
                <w:noProof/>
              </w:rPr>
            </w:pPr>
            <w:r w:rsidRPr="00050734">
              <w:rPr>
                <w:b/>
                <w:bCs/>
                <w:i/>
                <w:iCs/>
                <w:noProof/>
              </w:rPr>
              <w:t>navIDot</w:t>
            </w:r>
          </w:p>
          <w:p w14:paraId="60382EE1" w14:textId="77777777" w:rsidR="002B1632" w:rsidRPr="00050734" w:rsidRDefault="002B1632" w:rsidP="002D60CB">
            <w:pPr>
              <w:pStyle w:val="TAL"/>
              <w:keepNext w:val="0"/>
              <w:keepLines w:val="0"/>
              <w:widowControl w:val="0"/>
            </w:pPr>
            <w:r w:rsidRPr="00050734">
              <w:t>Parameter IDOT, rate of inclination angle (semi-circles/sec) [4,7].</w:t>
            </w:r>
          </w:p>
          <w:p w14:paraId="666B641F"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72077C5F" w14:textId="77777777">
        <w:trPr>
          <w:cantSplit/>
        </w:trPr>
        <w:tc>
          <w:tcPr>
            <w:tcW w:w="9639" w:type="dxa"/>
          </w:tcPr>
          <w:p w14:paraId="5E1F9C6B" w14:textId="77777777" w:rsidR="002B1632" w:rsidRPr="00050734" w:rsidRDefault="002B1632" w:rsidP="002D60CB">
            <w:pPr>
              <w:pStyle w:val="TAL"/>
              <w:keepNext w:val="0"/>
              <w:keepLines w:val="0"/>
              <w:widowControl w:val="0"/>
              <w:rPr>
                <w:b/>
                <w:bCs/>
                <w:i/>
                <w:iCs/>
                <w:noProof/>
              </w:rPr>
            </w:pPr>
            <w:r w:rsidRPr="00050734">
              <w:rPr>
                <w:b/>
                <w:bCs/>
                <w:i/>
                <w:iCs/>
                <w:noProof/>
              </w:rPr>
              <w:t>navAPowerHalf</w:t>
            </w:r>
          </w:p>
          <w:p w14:paraId="7DC09EBE" w14:textId="77777777" w:rsidR="002B1632" w:rsidRPr="00050734" w:rsidRDefault="002B1632" w:rsidP="002D60CB">
            <w:pPr>
              <w:pStyle w:val="TAL"/>
              <w:keepNext w:val="0"/>
              <w:keepLines w:val="0"/>
              <w:widowControl w:val="0"/>
            </w:pPr>
            <w:r w:rsidRPr="00050734">
              <w:t xml:space="preserve">Parameter </w:t>
            </w:r>
            <w:r w:rsidRPr="00050734">
              <w:rPr>
                <w:position w:val="-6"/>
              </w:rPr>
              <w:object w:dxaOrig="420" w:dyaOrig="340" w14:anchorId="52D1A0D4">
                <v:shape id="_x0000_i1056" type="#_x0000_t75" style="width:21.75pt;height:17.25pt" o:ole="">
                  <v:imagedata r:id="rId69" o:title=""/>
                </v:shape>
                <o:OLEObject Type="Embed" ProgID="Equation.3" ShapeID="_x0000_i1056" DrawAspect="Content" ObjectID="_1773702710" r:id="rId70"/>
              </w:object>
            </w:r>
            <w:r w:rsidRPr="00050734">
              <w:t>, square root of semi-major axis (</w:t>
            </w:r>
            <w:r w:rsidR="00964284" w:rsidRPr="00050734">
              <w:t>metres</w:t>
            </w:r>
            <w:r w:rsidRPr="00050734">
              <w:rPr>
                <w:vertAlign w:val="superscript"/>
              </w:rPr>
              <w:t>/2</w:t>
            </w:r>
            <w:r w:rsidRPr="00050734">
              <w:t>) [4,7].</w:t>
            </w:r>
          </w:p>
          <w:p w14:paraId="6196D21D" w14:textId="77777777" w:rsidR="002B1632" w:rsidRPr="00050734" w:rsidRDefault="002B1632" w:rsidP="002D60CB">
            <w:pPr>
              <w:pStyle w:val="TAL"/>
              <w:keepNext w:val="0"/>
              <w:keepLines w:val="0"/>
              <w:widowControl w:val="0"/>
            </w:pPr>
            <w:r w:rsidRPr="00050734">
              <w:t>Scale factor 2</w:t>
            </w:r>
            <w:r w:rsidRPr="00050734">
              <w:rPr>
                <w:vertAlign w:val="superscript"/>
              </w:rPr>
              <w:t>-19</w:t>
            </w:r>
            <w:r w:rsidRPr="00050734">
              <w:t xml:space="preserve"> </w:t>
            </w:r>
            <w:r w:rsidR="00964284" w:rsidRPr="00050734">
              <w:t>metres</w:t>
            </w:r>
            <w:r w:rsidRPr="00050734">
              <w:rPr>
                <w:vertAlign w:val="superscript"/>
              </w:rPr>
              <w:t>½</w:t>
            </w:r>
            <w:r w:rsidRPr="00050734">
              <w:t>.</w:t>
            </w:r>
          </w:p>
        </w:tc>
      </w:tr>
      <w:tr w:rsidR="00050734" w:rsidRPr="00050734" w14:paraId="54084CDA" w14:textId="77777777">
        <w:trPr>
          <w:cantSplit/>
        </w:trPr>
        <w:tc>
          <w:tcPr>
            <w:tcW w:w="9639" w:type="dxa"/>
          </w:tcPr>
          <w:p w14:paraId="243B408D" w14:textId="77777777" w:rsidR="002B1632" w:rsidRPr="00050734" w:rsidRDefault="002B1632" w:rsidP="002D60CB">
            <w:pPr>
              <w:pStyle w:val="TAL"/>
              <w:keepNext w:val="0"/>
              <w:keepLines w:val="0"/>
              <w:widowControl w:val="0"/>
              <w:rPr>
                <w:b/>
                <w:bCs/>
                <w:i/>
                <w:iCs/>
                <w:noProof/>
              </w:rPr>
            </w:pPr>
            <w:r w:rsidRPr="00050734">
              <w:rPr>
                <w:b/>
                <w:bCs/>
                <w:i/>
                <w:iCs/>
                <w:noProof/>
              </w:rPr>
              <w:t>navI0</w:t>
            </w:r>
          </w:p>
          <w:p w14:paraId="10281467" w14:textId="77777777" w:rsidR="002B1632" w:rsidRPr="00050734" w:rsidRDefault="002B1632" w:rsidP="002D60CB">
            <w:pPr>
              <w:pStyle w:val="TAL"/>
              <w:keepNext w:val="0"/>
              <w:keepLines w:val="0"/>
              <w:widowControl w:val="0"/>
            </w:pPr>
            <w:r w:rsidRPr="00050734">
              <w:t>Parameter i</w:t>
            </w:r>
            <w:r w:rsidRPr="00050734">
              <w:rPr>
                <w:vertAlign w:val="subscript"/>
              </w:rPr>
              <w:t>0</w:t>
            </w:r>
            <w:r w:rsidRPr="00050734">
              <w:t>, inclination angle at reference time (semi-circles) [4,7].</w:t>
            </w:r>
          </w:p>
          <w:p w14:paraId="6CA36937"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semi-circles.</w:t>
            </w:r>
          </w:p>
        </w:tc>
      </w:tr>
      <w:tr w:rsidR="00050734" w:rsidRPr="00050734" w14:paraId="4C86CD4F" w14:textId="77777777">
        <w:trPr>
          <w:cantSplit/>
        </w:trPr>
        <w:tc>
          <w:tcPr>
            <w:tcW w:w="9639" w:type="dxa"/>
          </w:tcPr>
          <w:p w14:paraId="5D793A5C" w14:textId="77777777" w:rsidR="002B1632" w:rsidRPr="00050734" w:rsidRDefault="002B1632" w:rsidP="002D60CB">
            <w:pPr>
              <w:pStyle w:val="TAL"/>
              <w:keepNext w:val="0"/>
              <w:keepLines w:val="0"/>
              <w:widowControl w:val="0"/>
              <w:rPr>
                <w:b/>
                <w:bCs/>
                <w:i/>
                <w:iCs/>
                <w:noProof/>
              </w:rPr>
            </w:pPr>
            <w:r w:rsidRPr="00050734">
              <w:rPr>
                <w:b/>
                <w:bCs/>
                <w:i/>
                <w:iCs/>
                <w:noProof/>
              </w:rPr>
              <w:t>navOmegaA0</w:t>
            </w:r>
          </w:p>
          <w:p w14:paraId="0EC0BC3C"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rPr>
                <w:vertAlign w:val="subscript"/>
              </w:rPr>
              <w:t>0</w:t>
            </w:r>
            <w:r w:rsidRPr="00050734">
              <w:t>, longitude of ascending node of orbit plane at weekly epoch (semi-circles) [4,7].</w:t>
            </w:r>
          </w:p>
          <w:p w14:paraId="1301F0FD" w14:textId="77777777" w:rsidR="002B1632" w:rsidRPr="00050734" w:rsidRDefault="002B1632" w:rsidP="002D60CB">
            <w:pPr>
              <w:pStyle w:val="TAL"/>
              <w:keepNext w:val="0"/>
              <w:keepLines w:val="0"/>
              <w:widowControl w:val="0"/>
            </w:pPr>
            <w:r w:rsidRPr="00050734">
              <w:t>Scale factor 2</w:t>
            </w:r>
            <w:r w:rsidRPr="00050734">
              <w:rPr>
                <w:vertAlign w:val="superscript"/>
              </w:rPr>
              <w:t>-31</w:t>
            </w:r>
            <w:r w:rsidRPr="00050734">
              <w:t xml:space="preserve"> semi-circles.</w:t>
            </w:r>
          </w:p>
        </w:tc>
      </w:tr>
      <w:tr w:rsidR="00050734" w:rsidRPr="00050734" w14:paraId="7643FA26" w14:textId="77777777">
        <w:trPr>
          <w:cantSplit/>
        </w:trPr>
        <w:tc>
          <w:tcPr>
            <w:tcW w:w="9639" w:type="dxa"/>
          </w:tcPr>
          <w:p w14:paraId="6A7F40C4" w14:textId="77777777" w:rsidR="002B1632" w:rsidRPr="00050734" w:rsidRDefault="002B1632" w:rsidP="002D60CB">
            <w:pPr>
              <w:pStyle w:val="TAL"/>
              <w:keepNext w:val="0"/>
              <w:keepLines w:val="0"/>
              <w:widowControl w:val="0"/>
              <w:rPr>
                <w:b/>
                <w:bCs/>
                <w:i/>
                <w:iCs/>
                <w:noProof/>
              </w:rPr>
            </w:pPr>
            <w:r w:rsidRPr="00050734">
              <w:rPr>
                <w:b/>
                <w:bCs/>
                <w:i/>
                <w:iCs/>
                <w:noProof/>
              </w:rPr>
              <w:t>navCrs</w:t>
            </w:r>
          </w:p>
          <w:p w14:paraId="2EE47CB7" w14:textId="77777777" w:rsidR="002B1632" w:rsidRPr="00050734" w:rsidRDefault="002B1632" w:rsidP="002D60CB">
            <w:pPr>
              <w:pStyle w:val="TAL"/>
              <w:keepNext w:val="0"/>
              <w:keepLines w:val="0"/>
              <w:widowControl w:val="0"/>
            </w:pPr>
            <w:r w:rsidRPr="00050734">
              <w:t>Parameter C</w:t>
            </w:r>
            <w:r w:rsidRPr="00050734">
              <w:rPr>
                <w:vertAlign w:val="subscript"/>
              </w:rPr>
              <w:t>rs</w:t>
            </w:r>
            <w:r w:rsidRPr="00050734">
              <w:t>, amplitude of sine harmonic correction term to the orbit radius (</w:t>
            </w:r>
            <w:r w:rsidR="00964284" w:rsidRPr="00050734">
              <w:t>metres</w:t>
            </w:r>
            <w:r w:rsidRPr="00050734">
              <w:t>) [4,7].</w:t>
            </w:r>
          </w:p>
          <w:p w14:paraId="0E914656" w14:textId="77777777" w:rsidR="002B1632" w:rsidRPr="00050734" w:rsidRDefault="002B1632" w:rsidP="002D60CB">
            <w:pPr>
              <w:pStyle w:val="TAL"/>
              <w:keepNext w:val="0"/>
              <w:keepLines w:val="0"/>
              <w:widowControl w:val="0"/>
            </w:pPr>
            <w:r w:rsidRPr="00050734">
              <w:t>Scale factor 2</w:t>
            </w:r>
            <w:r w:rsidRPr="00050734">
              <w:rPr>
                <w:vertAlign w:val="superscript"/>
              </w:rPr>
              <w:t>-5</w:t>
            </w:r>
            <w:r w:rsidRPr="00050734">
              <w:t xml:space="preserve"> </w:t>
            </w:r>
            <w:r w:rsidR="00964284" w:rsidRPr="00050734">
              <w:t>metres</w:t>
            </w:r>
            <w:r w:rsidRPr="00050734">
              <w:t>.</w:t>
            </w:r>
          </w:p>
        </w:tc>
      </w:tr>
      <w:tr w:rsidR="00050734" w:rsidRPr="00050734" w14:paraId="0671FBC8" w14:textId="77777777">
        <w:trPr>
          <w:cantSplit/>
        </w:trPr>
        <w:tc>
          <w:tcPr>
            <w:tcW w:w="9639" w:type="dxa"/>
          </w:tcPr>
          <w:p w14:paraId="28E08AC1" w14:textId="77777777" w:rsidR="002B1632" w:rsidRPr="00050734" w:rsidRDefault="002B1632" w:rsidP="002D60CB">
            <w:pPr>
              <w:pStyle w:val="TAL"/>
              <w:keepNext w:val="0"/>
              <w:keepLines w:val="0"/>
              <w:widowControl w:val="0"/>
              <w:rPr>
                <w:b/>
                <w:bCs/>
                <w:i/>
                <w:iCs/>
                <w:noProof/>
              </w:rPr>
            </w:pPr>
            <w:r w:rsidRPr="00050734">
              <w:rPr>
                <w:b/>
                <w:bCs/>
                <w:i/>
                <w:iCs/>
                <w:noProof/>
              </w:rPr>
              <w:t>navCis</w:t>
            </w:r>
          </w:p>
          <w:p w14:paraId="4937C6D5" w14:textId="77777777" w:rsidR="002B1632" w:rsidRPr="00050734" w:rsidRDefault="002B1632" w:rsidP="002D60CB">
            <w:pPr>
              <w:pStyle w:val="TAL"/>
              <w:keepNext w:val="0"/>
              <w:keepLines w:val="0"/>
              <w:widowControl w:val="0"/>
            </w:pPr>
            <w:r w:rsidRPr="00050734">
              <w:t>Parameter C</w:t>
            </w:r>
            <w:r w:rsidRPr="00050734">
              <w:rPr>
                <w:vertAlign w:val="subscript"/>
              </w:rPr>
              <w:t>is</w:t>
            </w:r>
            <w:r w:rsidRPr="00050734">
              <w:t>, amplitude of sine harmonic correction term to the angle of inclination (radians) [4,7].</w:t>
            </w:r>
          </w:p>
          <w:p w14:paraId="7BD3C679" w14:textId="77777777" w:rsidR="002B1632" w:rsidRPr="00050734" w:rsidRDefault="002B1632" w:rsidP="002D60CB">
            <w:pPr>
              <w:pStyle w:val="TAL"/>
              <w:keepNext w:val="0"/>
              <w:keepLines w:val="0"/>
              <w:widowControl w:val="0"/>
            </w:pPr>
            <w:r w:rsidRPr="00050734">
              <w:t>Scale factor 2</w:t>
            </w:r>
            <w:r w:rsidRPr="00050734">
              <w:rPr>
                <w:vertAlign w:val="superscript"/>
              </w:rPr>
              <w:t>-29</w:t>
            </w:r>
            <w:r w:rsidRPr="00050734">
              <w:t xml:space="preserve"> radians.</w:t>
            </w:r>
          </w:p>
        </w:tc>
      </w:tr>
      <w:tr w:rsidR="00050734" w:rsidRPr="00050734" w14:paraId="31FB7B02" w14:textId="77777777">
        <w:trPr>
          <w:cantSplit/>
        </w:trPr>
        <w:tc>
          <w:tcPr>
            <w:tcW w:w="9639" w:type="dxa"/>
          </w:tcPr>
          <w:p w14:paraId="5DD4E9D1" w14:textId="77777777" w:rsidR="002B1632" w:rsidRPr="00050734" w:rsidRDefault="002B1632" w:rsidP="002D60CB">
            <w:pPr>
              <w:pStyle w:val="TAL"/>
              <w:keepNext w:val="0"/>
              <w:keepLines w:val="0"/>
              <w:widowControl w:val="0"/>
              <w:rPr>
                <w:b/>
                <w:bCs/>
                <w:i/>
                <w:iCs/>
                <w:noProof/>
              </w:rPr>
            </w:pPr>
            <w:r w:rsidRPr="00050734">
              <w:rPr>
                <w:b/>
                <w:bCs/>
                <w:i/>
                <w:iCs/>
                <w:noProof/>
              </w:rPr>
              <w:t>navCus</w:t>
            </w:r>
          </w:p>
          <w:p w14:paraId="4C1ADFAD" w14:textId="77777777" w:rsidR="002B1632" w:rsidRPr="00050734" w:rsidRDefault="002B1632" w:rsidP="002D60CB">
            <w:pPr>
              <w:pStyle w:val="TAL"/>
              <w:keepNext w:val="0"/>
              <w:keepLines w:val="0"/>
              <w:widowControl w:val="0"/>
            </w:pPr>
            <w:r w:rsidRPr="00050734">
              <w:t>Parameter C</w:t>
            </w:r>
            <w:r w:rsidRPr="00050734">
              <w:rPr>
                <w:vertAlign w:val="subscript"/>
              </w:rPr>
              <w:t>us</w:t>
            </w:r>
            <w:r w:rsidRPr="00050734">
              <w:t>, amplitude of sine harmonic correction term to the argument of latitude (radians) [4,7].</w:t>
            </w:r>
          </w:p>
          <w:p w14:paraId="3E03C724" w14:textId="77777777" w:rsidR="002B1632" w:rsidRPr="00050734" w:rsidRDefault="002B1632" w:rsidP="002D60CB">
            <w:pPr>
              <w:pStyle w:val="TAL"/>
              <w:keepNext w:val="0"/>
              <w:keepLines w:val="0"/>
              <w:widowControl w:val="0"/>
            </w:pPr>
            <w:r w:rsidRPr="00050734">
              <w:t>Scale factor 2</w:t>
            </w:r>
            <w:r w:rsidRPr="00050734">
              <w:rPr>
                <w:vertAlign w:val="superscript"/>
              </w:rPr>
              <w:t>-29</w:t>
            </w:r>
            <w:r w:rsidRPr="00050734">
              <w:t xml:space="preserve"> radians.</w:t>
            </w:r>
          </w:p>
        </w:tc>
      </w:tr>
      <w:tr w:rsidR="00050734" w:rsidRPr="00050734" w14:paraId="37060A20" w14:textId="77777777">
        <w:trPr>
          <w:cantSplit/>
        </w:trPr>
        <w:tc>
          <w:tcPr>
            <w:tcW w:w="9639" w:type="dxa"/>
          </w:tcPr>
          <w:p w14:paraId="17AAC7C8" w14:textId="77777777" w:rsidR="002B1632" w:rsidRPr="00050734" w:rsidRDefault="002B1632" w:rsidP="002D60CB">
            <w:pPr>
              <w:pStyle w:val="TAL"/>
              <w:keepNext w:val="0"/>
              <w:keepLines w:val="0"/>
              <w:widowControl w:val="0"/>
              <w:rPr>
                <w:b/>
                <w:bCs/>
                <w:i/>
                <w:iCs/>
                <w:noProof/>
              </w:rPr>
            </w:pPr>
            <w:r w:rsidRPr="00050734">
              <w:rPr>
                <w:b/>
                <w:bCs/>
                <w:i/>
                <w:iCs/>
                <w:noProof/>
              </w:rPr>
              <w:t>navCrc</w:t>
            </w:r>
          </w:p>
          <w:p w14:paraId="0DBF0526" w14:textId="77777777" w:rsidR="002B1632" w:rsidRPr="00050734" w:rsidRDefault="002B1632" w:rsidP="002D60CB">
            <w:pPr>
              <w:pStyle w:val="TAL"/>
              <w:keepNext w:val="0"/>
              <w:keepLines w:val="0"/>
              <w:widowControl w:val="0"/>
            </w:pPr>
            <w:r w:rsidRPr="00050734">
              <w:t>Parameter C</w:t>
            </w:r>
            <w:r w:rsidRPr="00050734">
              <w:rPr>
                <w:vertAlign w:val="subscript"/>
              </w:rPr>
              <w:t>rc</w:t>
            </w:r>
            <w:r w:rsidRPr="00050734">
              <w:t>, amplitude of cosine harmonic correction term to the orbit radius (</w:t>
            </w:r>
            <w:r w:rsidR="00964284" w:rsidRPr="00050734">
              <w:t>metres</w:t>
            </w:r>
            <w:r w:rsidRPr="00050734">
              <w:t>) [4,7].</w:t>
            </w:r>
          </w:p>
          <w:p w14:paraId="74352CD6" w14:textId="77777777" w:rsidR="002B1632" w:rsidRPr="00050734" w:rsidRDefault="002B1632" w:rsidP="002D60CB">
            <w:pPr>
              <w:pStyle w:val="TAL"/>
              <w:keepNext w:val="0"/>
              <w:keepLines w:val="0"/>
              <w:widowControl w:val="0"/>
            </w:pPr>
            <w:r w:rsidRPr="00050734">
              <w:t>Scale factor 2</w:t>
            </w:r>
            <w:r w:rsidRPr="00050734">
              <w:rPr>
                <w:vertAlign w:val="superscript"/>
              </w:rPr>
              <w:t>-5</w:t>
            </w:r>
            <w:r w:rsidRPr="00050734">
              <w:t xml:space="preserve"> </w:t>
            </w:r>
            <w:r w:rsidR="00964284" w:rsidRPr="00050734">
              <w:t>metres</w:t>
            </w:r>
            <w:r w:rsidRPr="00050734">
              <w:t>.</w:t>
            </w:r>
          </w:p>
        </w:tc>
      </w:tr>
      <w:tr w:rsidR="00050734" w:rsidRPr="00050734" w14:paraId="111CE732" w14:textId="77777777">
        <w:trPr>
          <w:cantSplit/>
        </w:trPr>
        <w:tc>
          <w:tcPr>
            <w:tcW w:w="9639" w:type="dxa"/>
          </w:tcPr>
          <w:p w14:paraId="7DBF352E" w14:textId="77777777" w:rsidR="002B1632" w:rsidRPr="00050734" w:rsidRDefault="002B1632" w:rsidP="002D60CB">
            <w:pPr>
              <w:pStyle w:val="TAL"/>
              <w:keepNext w:val="0"/>
              <w:keepLines w:val="0"/>
              <w:widowControl w:val="0"/>
              <w:rPr>
                <w:b/>
                <w:bCs/>
                <w:i/>
                <w:iCs/>
                <w:noProof/>
              </w:rPr>
            </w:pPr>
            <w:r w:rsidRPr="00050734">
              <w:rPr>
                <w:b/>
                <w:bCs/>
                <w:i/>
                <w:iCs/>
                <w:noProof/>
              </w:rPr>
              <w:t>navCic</w:t>
            </w:r>
          </w:p>
          <w:p w14:paraId="2B681176" w14:textId="77777777" w:rsidR="002B1632" w:rsidRPr="00050734" w:rsidRDefault="002B1632" w:rsidP="002D60CB">
            <w:pPr>
              <w:pStyle w:val="TAL"/>
              <w:keepNext w:val="0"/>
              <w:keepLines w:val="0"/>
              <w:widowControl w:val="0"/>
            </w:pPr>
            <w:r w:rsidRPr="00050734">
              <w:t>Parameter C</w:t>
            </w:r>
            <w:r w:rsidRPr="00050734">
              <w:rPr>
                <w:vertAlign w:val="subscript"/>
              </w:rPr>
              <w:t>ic</w:t>
            </w:r>
            <w:r w:rsidRPr="00050734">
              <w:t>, amplitude of cosine harmonic correction term to the angle of inclination (radians) [4,7].</w:t>
            </w:r>
          </w:p>
          <w:p w14:paraId="52729722" w14:textId="77777777" w:rsidR="002B1632" w:rsidRPr="00050734" w:rsidRDefault="002B1632" w:rsidP="002D60CB">
            <w:pPr>
              <w:pStyle w:val="TAL"/>
              <w:keepNext w:val="0"/>
              <w:keepLines w:val="0"/>
              <w:widowControl w:val="0"/>
            </w:pPr>
            <w:r w:rsidRPr="00050734">
              <w:t>Scale factor 2</w:t>
            </w:r>
            <w:r w:rsidRPr="00050734">
              <w:rPr>
                <w:vertAlign w:val="superscript"/>
              </w:rPr>
              <w:t>-29</w:t>
            </w:r>
            <w:r w:rsidRPr="00050734">
              <w:t xml:space="preserve"> radians.</w:t>
            </w:r>
          </w:p>
        </w:tc>
      </w:tr>
      <w:tr w:rsidR="00050734" w:rsidRPr="00050734" w14:paraId="020A77BF" w14:textId="77777777">
        <w:trPr>
          <w:cantSplit/>
        </w:trPr>
        <w:tc>
          <w:tcPr>
            <w:tcW w:w="9639" w:type="dxa"/>
          </w:tcPr>
          <w:p w14:paraId="1CDE1599" w14:textId="77777777" w:rsidR="002B1632" w:rsidRPr="00050734" w:rsidRDefault="002B1632" w:rsidP="002D60CB">
            <w:pPr>
              <w:pStyle w:val="TAL"/>
              <w:keepNext w:val="0"/>
              <w:keepLines w:val="0"/>
              <w:widowControl w:val="0"/>
              <w:rPr>
                <w:b/>
                <w:bCs/>
                <w:i/>
                <w:iCs/>
                <w:noProof/>
              </w:rPr>
            </w:pPr>
            <w:r w:rsidRPr="00050734">
              <w:rPr>
                <w:b/>
                <w:bCs/>
                <w:i/>
                <w:iCs/>
                <w:noProof/>
              </w:rPr>
              <w:t>navCuc</w:t>
            </w:r>
          </w:p>
          <w:p w14:paraId="0EEF5D69" w14:textId="77777777" w:rsidR="002B1632" w:rsidRPr="00050734" w:rsidRDefault="002B1632" w:rsidP="002D60CB">
            <w:pPr>
              <w:pStyle w:val="TAL"/>
              <w:keepNext w:val="0"/>
              <w:keepLines w:val="0"/>
              <w:widowControl w:val="0"/>
            </w:pPr>
            <w:r w:rsidRPr="00050734">
              <w:t>Parameter C</w:t>
            </w:r>
            <w:r w:rsidRPr="00050734">
              <w:rPr>
                <w:vertAlign w:val="subscript"/>
              </w:rPr>
              <w:t>uc</w:t>
            </w:r>
            <w:r w:rsidRPr="00050734">
              <w:t>, amplitude of cosine harmonic correction term to the argument of latitude (radians) [4,7].</w:t>
            </w:r>
          </w:p>
          <w:p w14:paraId="0FDF3BEC" w14:textId="77777777" w:rsidR="002B1632" w:rsidRPr="00050734" w:rsidRDefault="002B1632" w:rsidP="002D60CB">
            <w:pPr>
              <w:pStyle w:val="TAL"/>
              <w:keepNext w:val="0"/>
              <w:keepLines w:val="0"/>
              <w:widowControl w:val="0"/>
            </w:pPr>
            <w:r w:rsidRPr="00050734">
              <w:t>Scale factor 2</w:t>
            </w:r>
            <w:r w:rsidRPr="00050734">
              <w:rPr>
                <w:vertAlign w:val="superscript"/>
              </w:rPr>
              <w:t>-29</w:t>
            </w:r>
            <w:r w:rsidRPr="00050734">
              <w:t xml:space="preserve"> radians.</w:t>
            </w:r>
          </w:p>
        </w:tc>
      </w:tr>
      <w:tr w:rsidR="002B1632" w:rsidRPr="00050734" w14:paraId="4CB01C62" w14:textId="77777777">
        <w:trPr>
          <w:cantSplit/>
        </w:trPr>
        <w:tc>
          <w:tcPr>
            <w:tcW w:w="9639" w:type="dxa"/>
          </w:tcPr>
          <w:p w14:paraId="66A097E7" w14:textId="77777777" w:rsidR="002B1632" w:rsidRPr="00050734" w:rsidRDefault="002B1632" w:rsidP="002D60CB">
            <w:pPr>
              <w:pStyle w:val="TAL"/>
              <w:keepNext w:val="0"/>
              <w:keepLines w:val="0"/>
              <w:widowControl w:val="0"/>
              <w:rPr>
                <w:b/>
                <w:bCs/>
                <w:i/>
                <w:iCs/>
                <w:noProof/>
              </w:rPr>
            </w:pPr>
            <w:r w:rsidRPr="00050734">
              <w:rPr>
                <w:b/>
                <w:bCs/>
                <w:i/>
                <w:iCs/>
                <w:noProof/>
              </w:rPr>
              <w:t>addNAVparam</w:t>
            </w:r>
          </w:p>
          <w:p w14:paraId="39F057A1" w14:textId="77777777" w:rsidR="002B1632" w:rsidRPr="00050734" w:rsidRDefault="002B1632" w:rsidP="002D60CB">
            <w:pPr>
              <w:pStyle w:val="TAL"/>
              <w:keepNext w:val="0"/>
              <w:keepLines w:val="0"/>
              <w:widowControl w:val="0"/>
              <w:rPr>
                <w:bCs/>
                <w:iCs/>
                <w:noProof/>
              </w:rPr>
            </w:pPr>
            <w:r w:rsidRPr="00050734">
              <w:rPr>
                <w:bCs/>
                <w:iCs/>
                <w:noProof/>
              </w:rPr>
              <w:t>These fields include data and reserved bits in the GPS NAV message [4,14].</w:t>
            </w:r>
          </w:p>
          <w:p w14:paraId="545E9CBF" w14:textId="77777777" w:rsidR="002B1632" w:rsidRPr="00050734" w:rsidRDefault="002B1632" w:rsidP="002D60CB">
            <w:pPr>
              <w:pStyle w:val="TAL"/>
              <w:keepNext w:val="0"/>
              <w:keepLines w:val="0"/>
              <w:widowControl w:val="0"/>
              <w:rPr>
                <w:bCs/>
                <w:iCs/>
                <w:noProof/>
              </w:rPr>
            </w:pPr>
            <w:r w:rsidRPr="00050734">
              <w:rPr>
                <w:bCs/>
                <w:iCs/>
                <w:noProof/>
              </w:rPr>
              <w:t xml:space="preserve">These additional navigation parameters, if provided by the location server, allow the target device to perform data wipe-off similar to what is done by the target device with the </w:t>
            </w:r>
            <w:r w:rsidRPr="00050734">
              <w:rPr>
                <w:bCs/>
                <w:i/>
                <w:iCs/>
                <w:noProof/>
              </w:rPr>
              <w:t>GNSS-DataBitAssistance.</w:t>
            </w:r>
          </w:p>
        </w:tc>
      </w:tr>
    </w:tbl>
    <w:p w14:paraId="1B3DC301" w14:textId="77777777" w:rsidR="002B1632" w:rsidRPr="00050734" w:rsidRDefault="002B1632" w:rsidP="002D60CB"/>
    <w:p w14:paraId="2B6ECA51" w14:textId="77777777" w:rsidR="002B1632" w:rsidRPr="00050734" w:rsidRDefault="002B1632" w:rsidP="002D60CB">
      <w:pPr>
        <w:pStyle w:val="Heading4"/>
      </w:pPr>
      <w:bookmarkStart w:id="1611" w:name="_Toc27765248"/>
      <w:bookmarkStart w:id="1612" w:name="_Toc37680931"/>
      <w:bookmarkStart w:id="1613" w:name="_Toc46486502"/>
      <w:bookmarkStart w:id="1614" w:name="_Toc52546847"/>
      <w:bookmarkStart w:id="1615" w:name="_Toc52547377"/>
      <w:bookmarkStart w:id="1616" w:name="_Toc52547907"/>
      <w:bookmarkStart w:id="1617" w:name="_Toc52548437"/>
      <w:bookmarkStart w:id="1618" w:name="_Toc156252690"/>
      <w:r w:rsidRPr="00050734">
        <w:t>–</w:t>
      </w:r>
      <w:r w:rsidRPr="00050734">
        <w:tab/>
      </w:r>
      <w:r w:rsidRPr="00050734">
        <w:rPr>
          <w:i/>
          <w:snapToGrid w:val="0"/>
        </w:rPr>
        <w:t>NavModelCNAV-KeplerianSet</w:t>
      </w:r>
      <w:bookmarkEnd w:id="1611"/>
      <w:bookmarkEnd w:id="1612"/>
      <w:bookmarkEnd w:id="1613"/>
      <w:bookmarkEnd w:id="1614"/>
      <w:bookmarkEnd w:id="1615"/>
      <w:bookmarkEnd w:id="1616"/>
      <w:bookmarkEnd w:id="1617"/>
      <w:bookmarkEnd w:id="1618"/>
    </w:p>
    <w:p w14:paraId="54544DCE" w14:textId="77777777" w:rsidR="002B1632" w:rsidRPr="00050734" w:rsidRDefault="002B1632" w:rsidP="002D60CB">
      <w:pPr>
        <w:pStyle w:val="PL"/>
        <w:shd w:val="clear" w:color="auto" w:fill="E6E6E6"/>
      </w:pPr>
      <w:r w:rsidRPr="00050734">
        <w:t>-- ASN1START</w:t>
      </w:r>
    </w:p>
    <w:p w14:paraId="4139C382" w14:textId="77777777" w:rsidR="002B1632" w:rsidRPr="00050734" w:rsidRDefault="002B1632" w:rsidP="002D60CB">
      <w:pPr>
        <w:pStyle w:val="PL"/>
        <w:shd w:val="clear" w:color="auto" w:fill="E6E6E6"/>
      </w:pPr>
    </w:p>
    <w:p w14:paraId="600E2CBD" w14:textId="77777777" w:rsidR="002B1632" w:rsidRPr="00050734" w:rsidRDefault="002B1632" w:rsidP="005903F8">
      <w:pPr>
        <w:pStyle w:val="PL"/>
        <w:shd w:val="clear" w:color="auto" w:fill="E6E6E6"/>
      </w:pPr>
      <w:r w:rsidRPr="00050734">
        <w:t>NavModelCNAV-KeplerianSet ::= SEQUENCE {</w:t>
      </w:r>
    </w:p>
    <w:p w14:paraId="1AD738B0" w14:textId="77777777" w:rsidR="002B1632" w:rsidRPr="00050734" w:rsidRDefault="002B1632" w:rsidP="002D60CB">
      <w:pPr>
        <w:pStyle w:val="PL"/>
        <w:shd w:val="clear" w:color="auto" w:fill="E6E6E6"/>
      </w:pPr>
      <w:r w:rsidRPr="00050734">
        <w:tab/>
        <w:t>cnavTop</w:t>
      </w:r>
      <w:r w:rsidRPr="00050734">
        <w:tab/>
      </w:r>
      <w:r w:rsidRPr="00050734">
        <w:tab/>
      </w:r>
      <w:r w:rsidRPr="00050734">
        <w:tab/>
      </w:r>
      <w:r w:rsidRPr="00050734">
        <w:tab/>
        <w:t>INTEGER (0..2015),</w:t>
      </w:r>
    </w:p>
    <w:p w14:paraId="4DA66C3D" w14:textId="77777777" w:rsidR="002B1632" w:rsidRPr="00050734" w:rsidRDefault="002B1632" w:rsidP="002D60CB">
      <w:pPr>
        <w:pStyle w:val="PL"/>
        <w:shd w:val="clear" w:color="auto" w:fill="E6E6E6"/>
      </w:pPr>
      <w:r w:rsidRPr="00050734">
        <w:tab/>
        <w:t>cnavURAindex</w:t>
      </w:r>
      <w:r w:rsidRPr="00050734">
        <w:tab/>
      </w:r>
      <w:r w:rsidRPr="00050734">
        <w:tab/>
        <w:t>INTEGER (-16..15),</w:t>
      </w:r>
    </w:p>
    <w:p w14:paraId="049331C3" w14:textId="77777777" w:rsidR="002B1632" w:rsidRPr="00050734" w:rsidRDefault="002B1632" w:rsidP="002D60CB">
      <w:pPr>
        <w:pStyle w:val="PL"/>
        <w:shd w:val="clear" w:color="auto" w:fill="E6E6E6"/>
      </w:pPr>
      <w:r w:rsidRPr="00050734">
        <w:tab/>
        <w:t>cnavDeltaA</w:t>
      </w:r>
      <w:r w:rsidRPr="00050734">
        <w:tab/>
      </w:r>
      <w:r w:rsidRPr="00050734">
        <w:tab/>
      </w:r>
      <w:r w:rsidRPr="00050734">
        <w:tab/>
        <w:t>INTEGER (-33554432..33554431),</w:t>
      </w:r>
    </w:p>
    <w:p w14:paraId="1DE8B1E6" w14:textId="77777777" w:rsidR="002B1632" w:rsidRPr="00050734" w:rsidRDefault="002B1632" w:rsidP="002D60CB">
      <w:pPr>
        <w:pStyle w:val="PL"/>
        <w:shd w:val="clear" w:color="auto" w:fill="E6E6E6"/>
      </w:pPr>
      <w:r w:rsidRPr="00050734">
        <w:tab/>
        <w:t>cnavAdot</w:t>
      </w:r>
      <w:r w:rsidRPr="00050734">
        <w:tab/>
      </w:r>
      <w:r w:rsidRPr="00050734">
        <w:tab/>
      </w:r>
      <w:r w:rsidRPr="00050734">
        <w:tab/>
        <w:t>INTEGER (-16777216..16777215),</w:t>
      </w:r>
    </w:p>
    <w:p w14:paraId="02FD96E8" w14:textId="77777777" w:rsidR="002B1632" w:rsidRPr="00050734" w:rsidRDefault="002B1632" w:rsidP="002D60CB">
      <w:pPr>
        <w:pStyle w:val="PL"/>
        <w:shd w:val="clear" w:color="auto" w:fill="E6E6E6"/>
      </w:pPr>
      <w:r w:rsidRPr="00050734">
        <w:tab/>
        <w:t>cnavDeltaNo</w:t>
      </w:r>
      <w:r w:rsidRPr="00050734">
        <w:tab/>
      </w:r>
      <w:r w:rsidRPr="00050734">
        <w:tab/>
      </w:r>
      <w:r w:rsidRPr="00050734">
        <w:tab/>
        <w:t>INTEGER (-65536..65535),</w:t>
      </w:r>
    </w:p>
    <w:p w14:paraId="5592E74B" w14:textId="77777777" w:rsidR="002B1632" w:rsidRPr="00050734" w:rsidRDefault="002B1632" w:rsidP="002D60CB">
      <w:pPr>
        <w:pStyle w:val="PL"/>
        <w:shd w:val="clear" w:color="auto" w:fill="E6E6E6"/>
      </w:pPr>
      <w:r w:rsidRPr="00050734">
        <w:tab/>
        <w:t>cnavDeltaNoDot</w:t>
      </w:r>
      <w:r w:rsidRPr="00050734">
        <w:tab/>
      </w:r>
      <w:r w:rsidRPr="00050734">
        <w:tab/>
        <w:t>INTEGER (-4194304..4194303),</w:t>
      </w:r>
    </w:p>
    <w:p w14:paraId="7FC01E1B" w14:textId="77777777" w:rsidR="002B1632" w:rsidRPr="00050734" w:rsidRDefault="002B1632" w:rsidP="002D60CB">
      <w:pPr>
        <w:pStyle w:val="PL"/>
        <w:shd w:val="clear" w:color="auto" w:fill="E6E6E6"/>
      </w:pPr>
      <w:r w:rsidRPr="00050734">
        <w:tab/>
        <w:t>cnavMo</w:t>
      </w:r>
      <w:r w:rsidRPr="00050734">
        <w:tab/>
      </w:r>
      <w:r w:rsidRPr="00050734">
        <w:tab/>
      </w:r>
      <w:r w:rsidRPr="00050734">
        <w:tab/>
      </w:r>
      <w:r w:rsidRPr="00050734">
        <w:tab/>
        <w:t>INTEGER (-4294967296..4294967295),</w:t>
      </w:r>
    </w:p>
    <w:p w14:paraId="084FFE4E" w14:textId="77777777" w:rsidR="002B1632" w:rsidRPr="00050734" w:rsidRDefault="002B1632" w:rsidP="002D60CB">
      <w:pPr>
        <w:pStyle w:val="PL"/>
        <w:shd w:val="clear" w:color="auto" w:fill="E6E6E6"/>
      </w:pPr>
      <w:r w:rsidRPr="00050734">
        <w:tab/>
        <w:t>cnavE</w:t>
      </w:r>
      <w:r w:rsidRPr="00050734">
        <w:tab/>
      </w:r>
      <w:r w:rsidRPr="00050734">
        <w:tab/>
      </w:r>
      <w:r w:rsidRPr="00050734">
        <w:tab/>
      </w:r>
      <w:r w:rsidRPr="00050734">
        <w:tab/>
        <w:t>INTEGER (0..8589934591),</w:t>
      </w:r>
    </w:p>
    <w:p w14:paraId="7FDB99A0" w14:textId="77777777" w:rsidR="002B1632" w:rsidRPr="00050734" w:rsidRDefault="002B1632" w:rsidP="002D60CB">
      <w:pPr>
        <w:pStyle w:val="PL"/>
        <w:shd w:val="clear" w:color="auto" w:fill="E6E6E6"/>
      </w:pPr>
      <w:r w:rsidRPr="00050734">
        <w:tab/>
        <w:t>cnavOmega</w:t>
      </w:r>
      <w:r w:rsidRPr="00050734">
        <w:tab/>
      </w:r>
      <w:r w:rsidRPr="00050734">
        <w:tab/>
      </w:r>
      <w:r w:rsidRPr="00050734">
        <w:tab/>
        <w:t>INTEGER (-4294967296..4294967295),</w:t>
      </w:r>
    </w:p>
    <w:p w14:paraId="26A17E2C" w14:textId="77777777" w:rsidR="002B1632" w:rsidRPr="00050734" w:rsidRDefault="002B1632" w:rsidP="002D60CB">
      <w:pPr>
        <w:pStyle w:val="PL"/>
        <w:shd w:val="clear" w:color="auto" w:fill="E6E6E6"/>
      </w:pPr>
      <w:r w:rsidRPr="00050734">
        <w:tab/>
        <w:t>cnavOMEGA0</w:t>
      </w:r>
      <w:r w:rsidRPr="00050734">
        <w:tab/>
      </w:r>
      <w:r w:rsidRPr="00050734">
        <w:tab/>
      </w:r>
      <w:r w:rsidRPr="00050734">
        <w:tab/>
        <w:t>INTEGER (-4294967296..4294967295),</w:t>
      </w:r>
    </w:p>
    <w:p w14:paraId="1C7218F5" w14:textId="77777777" w:rsidR="002B1632" w:rsidRPr="00050734" w:rsidRDefault="002B1632" w:rsidP="002D60CB">
      <w:pPr>
        <w:pStyle w:val="PL"/>
        <w:shd w:val="clear" w:color="auto" w:fill="E6E6E6"/>
      </w:pPr>
      <w:r w:rsidRPr="00050734">
        <w:tab/>
        <w:t>cnavDeltaOmegaDot</w:t>
      </w:r>
      <w:r w:rsidRPr="00050734">
        <w:tab/>
        <w:t>INTEGER (-65536..65535),</w:t>
      </w:r>
    </w:p>
    <w:p w14:paraId="6034209B" w14:textId="77777777" w:rsidR="002B1632" w:rsidRPr="00050734" w:rsidRDefault="002B1632" w:rsidP="002D60CB">
      <w:pPr>
        <w:pStyle w:val="PL"/>
        <w:shd w:val="clear" w:color="auto" w:fill="E6E6E6"/>
      </w:pPr>
      <w:r w:rsidRPr="00050734">
        <w:tab/>
        <w:t>cnavIo</w:t>
      </w:r>
      <w:r w:rsidRPr="00050734">
        <w:tab/>
      </w:r>
      <w:r w:rsidRPr="00050734">
        <w:tab/>
      </w:r>
      <w:r w:rsidRPr="00050734">
        <w:tab/>
      </w:r>
      <w:r w:rsidRPr="00050734">
        <w:tab/>
        <w:t>INTEGER (-4294967296..4294967295),</w:t>
      </w:r>
    </w:p>
    <w:p w14:paraId="4AD3BD97" w14:textId="77777777" w:rsidR="002B1632" w:rsidRPr="00050734" w:rsidRDefault="002B1632" w:rsidP="002D60CB">
      <w:pPr>
        <w:pStyle w:val="PL"/>
        <w:shd w:val="clear" w:color="auto" w:fill="E6E6E6"/>
      </w:pPr>
      <w:r w:rsidRPr="00050734">
        <w:tab/>
        <w:t>cnavIoDot</w:t>
      </w:r>
      <w:r w:rsidRPr="00050734">
        <w:tab/>
      </w:r>
      <w:r w:rsidRPr="00050734">
        <w:tab/>
      </w:r>
      <w:r w:rsidRPr="00050734">
        <w:tab/>
        <w:t>INTEGER (-16384..16383),</w:t>
      </w:r>
    </w:p>
    <w:p w14:paraId="381D172F" w14:textId="77777777" w:rsidR="002B1632" w:rsidRPr="00050734" w:rsidRDefault="002B1632" w:rsidP="002D60CB">
      <w:pPr>
        <w:pStyle w:val="PL"/>
        <w:shd w:val="clear" w:color="auto" w:fill="E6E6E6"/>
      </w:pPr>
      <w:r w:rsidRPr="00050734">
        <w:tab/>
        <w:t>cnavCis</w:t>
      </w:r>
      <w:r w:rsidRPr="00050734">
        <w:tab/>
      </w:r>
      <w:r w:rsidRPr="00050734">
        <w:tab/>
      </w:r>
      <w:r w:rsidRPr="00050734">
        <w:tab/>
      </w:r>
      <w:r w:rsidRPr="00050734">
        <w:tab/>
        <w:t>INTEGER (-32768..32767),</w:t>
      </w:r>
    </w:p>
    <w:p w14:paraId="4F0F2AEF" w14:textId="77777777" w:rsidR="002B1632" w:rsidRPr="00050734" w:rsidRDefault="002B1632" w:rsidP="002D60CB">
      <w:pPr>
        <w:pStyle w:val="PL"/>
        <w:shd w:val="clear" w:color="auto" w:fill="E6E6E6"/>
      </w:pPr>
      <w:r w:rsidRPr="00050734">
        <w:tab/>
        <w:t>cnavCic</w:t>
      </w:r>
      <w:r w:rsidRPr="00050734">
        <w:tab/>
      </w:r>
      <w:r w:rsidRPr="00050734">
        <w:tab/>
      </w:r>
      <w:r w:rsidRPr="00050734">
        <w:tab/>
      </w:r>
      <w:r w:rsidRPr="00050734">
        <w:tab/>
        <w:t>INTEGER (-32768..32767),</w:t>
      </w:r>
    </w:p>
    <w:p w14:paraId="13EEE9E5" w14:textId="77777777" w:rsidR="002B1632" w:rsidRPr="00050734" w:rsidRDefault="002B1632" w:rsidP="002D60CB">
      <w:pPr>
        <w:pStyle w:val="PL"/>
        <w:shd w:val="clear" w:color="auto" w:fill="E6E6E6"/>
      </w:pPr>
      <w:r w:rsidRPr="00050734">
        <w:tab/>
        <w:t>cnavCrs</w:t>
      </w:r>
      <w:r w:rsidRPr="00050734">
        <w:tab/>
      </w:r>
      <w:r w:rsidRPr="00050734">
        <w:tab/>
      </w:r>
      <w:r w:rsidRPr="00050734">
        <w:tab/>
      </w:r>
      <w:r w:rsidRPr="00050734">
        <w:tab/>
        <w:t>INTEGER (-8388608..8388607),</w:t>
      </w:r>
    </w:p>
    <w:p w14:paraId="4F8FAC37" w14:textId="77777777" w:rsidR="002B1632" w:rsidRPr="00050734" w:rsidRDefault="002B1632" w:rsidP="002D60CB">
      <w:pPr>
        <w:pStyle w:val="PL"/>
        <w:shd w:val="clear" w:color="auto" w:fill="E6E6E6"/>
      </w:pPr>
      <w:r w:rsidRPr="00050734">
        <w:tab/>
        <w:t>cnavCrc</w:t>
      </w:r>
      <w:r w:rsidRPr="00050734">
        <w:tab/>
      </w:r>
      <w:r w:rsidRPr="00050734">
        <w:tab/>
      </w:r>
      <w:r w:rsidRPr="00050734">
        <w:tab/>
      </w:r>
      <w:r w:rsidRPr="00050734">
        <w:tab/>
        <w:t>INTEGER (-8388608..8388607),</w:t>
      </w:r>
    </w:p>
    <w:p w14:paraId="55CE9265" w14:textId="77777777" w:rsidR="002B1632" w:rsidRPr="00050734" w:rsidRDefault="002B1632" w:rsidP="002D60CB">
      <w:pPr>
        <w:pStyle w:val="PL"/>
        <w:shd w:val="clear" w:color="auto" w:fill="E6E6E6"/>
      </w:pPr>
      <w:r w:rsidRPr="00050734">
        <w:tab/>
        <w:t>cnavCus</w:t>
      </w:r>
      <w:r w:rsidRPr="00050734">
        <w:tab/>
      </w:r>
      <w:r w:rsidRPr="00050734">
        <w:tab/>
      </w:r>
      <w:r w:rsidRPr="00050734">
        <w:tab/>
      </w:r>
      <w:r w:rsidRPr="00050734">
        <w:tab/>
        <w:t>INTEGER (-1048576..1048575),</w:t>
      </w:r>
    </w:p>
    <w:p w14:paraId="70D3136A" w14:textId="77777777" w:rsidR="002B1632" w:rsidRPr="00050734" w:rsidRDefault="002B1632" w:rsidP="002D60CB">
      <w:pPr>
        <w:pStyle w:val="PL"/>
        <w:shd w:val="clear" w:color="auto" w:fill="E6E6E6"/>
      </w:pPr>
      <w:r w:rsidRPr="00050734">
        <w:tab/>
        <w:t>cnavCuc</w:t>
      </w:r>
      <w:r w:rsidRPr="00050734">
        <w:tab/>
      </w:r>
      <w:r w:rsidRPr="00050734">
        <w:tab/>
      </w:r>
      <w:r w:rsidRPr="00050734">
        <w:tab/>
      </w:r>
      <w:r w:rsidRPr="00050734">
        <w:tab/>
        <w:t>INTEGER (-1048576..1048575),</w:t>
      </w:r>
    </w:p>
    <w:p w14:paraId="6C9CCAD5" w14:textId="77777777" w:rsidR="002B1632" w:rsidRPr="00050734" w:rsidRDefault="002B1632" w:rsidP="002D60CB">
      <w:pPr>
        <w:pStyle w:val="PL"/>
        <w:shd w:val="clear" w:color="auto" w:fill="E6E6E6"/>
      </w:pPr>
      <w:r w:rsidRPr="00050734">
        <w:tab/>
        <w:t>...</w:t>
      </w:r>
    </w:p>
    <w:p w14:paraId="561E3AFF" w14:textId="77777777" w:rsidR="002B1632" w:rsidRPr="00050734" w:rsidRDefault="002B1632" w:rsidP="002D60CB">
      <w:pPr>
        <w:pStyle w:val="PL"/>
        <w:shd w:val="clear" w:color="auto" w:fill="E6E6E6"/>
      </w:pPr>
      <w:r w:rsidRPr="00050734">
        <w:t>}</w:t>
      </w:r>
    </w:p>
    <w:p w14:paraId="60CA3EF2" w14:textId="77777777" w:rsidR="002B1632" w:rsidRPr="00050734" w:rsidRDefault="002B1632" w:rsidP="002D60CB">
      <w:pPr>
        <w:pStyle w:val="PL"/>
        <w:shd w:val="clear" w:color="auto" w:fill="E6E6E6"/>
      </w:pPr>
    </w:p>
    <w:p w14:paraId="49DDC2D9" w14:textId="77777777" w:rsidR="002B1632" w:rsidRPr="00050734" w:rsidRDefault="002B1632" w:rsidP="002D60CB">
      <w:pPr>
        <w:pStyle w:val="PL"/>
        <w:shd w:val="clear" w:color="auto" w:fill="E6E6E6"/>
      </w:pPr>
      <w:r w:rsidRPr="00050734">
        <w:t>-- ASN1STOP</w:t>
      </w:r>
    </w:p>
    <w:p w14:paraId="5B88DF1D"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C393A84" w14:textId="77777777">
        <w:trPr>
          <w:cantSplit/>
          <w:tblHeader/>
        </w:trPr>
        <w:tc>
          <w:tcPr>
            <w:tcW w:w="9639" w:type="dxa"/>
          </w:tcPr>
          <w:p w14:paraId="2CE44509" w14:textId="77777777" w:rsidR="002B1632" w:rsidRPr="00050734" w:rsidRDefault="002B1632" w:rsidP="002D60CB">
            <w:pPr>
              <w:pStyle w:val="TAH"/>
              <w:keepNext w:val="0"/>
              <w:keepLines w:val="0"/>
              <w:widowControl w:val="0"/>
            </w:pPr>
            <w:r w:rsidRPr="00050734">
              <w:rPr>
                <w:i/>
                <w:noProof/>
              </w:rPr>
              <w:t>NavModelCNAV-KeplerianSet</w:t>
            </w:r>
            <w:r w:rsidRPr="00050734">
              <w:rPr>
                <w:i/>
                <w:iCs/>
                <w:noProof/>
              </w:rPr>
              <w:t xml:space="preserve"> </w:t>
            </w:r>
            <w:r w:rsidRPr="00050734">
              <w:rPr>
                <w:iCs/>
                <w:noProof/>
              </w:rPr>
              <w:t>field descriptions</w:t>
            </w:r>
          </w:p>
        </w:tc>
      </w:tr>
      <w:tr w:rsidR="00050734" w:rsidRPr="00050734" w14:paraId="46907E53" w14:textId="77777777">
        <w:trPr>
          <w:cantSplit/>
        </w:trPr>
        <w:tc>
          <w:tcPr>
            <w:tcW w:w="9639" w:type="dxa"/>
          </w:tcPr>
          <w:p w14:paraId="4A86C866" w14:textId="77777777" w:rsidR="002B1632" w:rsidRPr="00050734" w:rsidRDefault="002B1632" w:rsidP="002D60CB">
            <w:pPr>
              <w:pStyle w:val="TAL"/>
              <w:keepNext w:val="0"/>
              <w:keepLines w:val="0"/>
              <w:widowControl w:val="0"/>
              <w:rPr>
                <w:b/>
                <w:bCs/>
                <w:i/>
                <w:iCs/>
                <w:noProof/>
              </w:rPr>
            </w:pPr>
            <w:r w:rsidRPr="00050734">
              <w:rPr>
                <w:b/>
                <w:bCs/>
                <w:i/>
                <w:iCs/>
                <w:noProof/>
              </w:rPr>
              <w:t>cnavTop</w:t>
            </w:r>
          </w:p>
          <w:p w14:paraId="2FC2C0DB" w14:textId="77777777" w:rsidR="002B1632" w:rsidRPr="00050734" w:rsidRDefault="002B1632" w:rsidP="002D60CB">
            <w:pPr>
              <w:pStyle w:val="TAL"/>
              <w:keepNext w:val="0"/>
              <w:keepLines w:val="0"/>
              <w:widowControl w:val="0"/>
            </w:pPr>
            <w:r w:rsidRPr="00050734">
              <w:t>Parameter t</w:t>
            </w:r>
            <w:r w:rsidRPr="00050734">
              <w:rPr>
                <w:vertAlign w:val="subscript"/>
              </w:rPr>
              <w:t>op</w:t>
            </w:r>
            <w:r w:rsidRPr="00050734">
              <w:t>, data predict time of week (seconds) [4,5,6,7].</w:t>
            </w:r>
          </w:p>
          <w:p w14:paraId="5D6D5631" w14:textId="77777777" w:rsidR="002B1632" w:rsidRPr="00050734" w:rsidRDefault="002B1632" w:rsidP="002D60CB">
            <w:pPr>
              <w:pStyle w:val="TAL"/>
              <w:keepNext w:val="0"/>
              <w:keepLines w:val="0"/>
              <w:widowControl w:val="0"/>
            </w:pPr>
            <w:r w:rsidRPr="00050734">
              <w:t>Scale factor 300 seconds.</w:t>
            </w:r>
          </w:p>
        </w:tc>
      </w:tr>
      <w:tr w:rsidR="00050734" w:rsidRPr="00050734" w14:paraId="48D0F18C" w14:textId="77777777">
        <w:trPr>
          <w:cantSplit/>
        </w:trPr>
        <w:tc>
          <w:tcPr>
            <w:tcW w:w="9639" w:type="dxa"/>
          </w:tcPr>
          <w:p w14:paraId="304B1EE7" w14:textId="77777777" w:rsidR="002B1632" w:rsidRPr="00050734" w:rsidRDefault="002B1632" w:rsidP="002D60CB">
            <w:pPr>
              <w:pStyle w:val="TAL"/>
              <w:keepNext w:val="0"/>
              <w:keepLines w:val="0"/>
              <w:widowControl w:val="0"/>
              <w:rPr>
                <w:b/>
                <w:bCs/>
                <w:i/>
                <w:iCs/>
                <w:noProof/>
              </w:rPr>
            </w:pPr>
            <w:r w:rsidRPr="00050734">
              <w:rPr>
                <w:b/>
                <w:bCs/>
                <w:i/>
                <w:iCs/>
                <w:noProof/>
              </w:rPr>
              <w:t>cnavURAindex</w:t>
            </w:r>
          </w:p>
          <w:p w14:paraId="4CED5B35" w14:textId="77777777" w:rsidR="002B1632" w:rsidRPr="00050734" w:rsidRDefault="002B1632" w:rsidP="002D60CB">
            <w:pPr>
              <w:pStyle w:val="TAL"/>
              <w:keepNext w:val="0"/>
              <w:keepLines w:val="0"/>
              <w:widowControl w:val="0"/>
            </w:pPr>
            <w:r w:rsidRPr="00050734">
              <w:t>Parameter URA</w:t>
            </w:r>
            <w:r w:rsidRPr="00050734">
              <w:rPr>
                <w:vertAlign w:val="subscript"/>
              </w:rPr>
              <w:t>oe</w:t>
            </w:r>
            <w:r w:rsidRPr="00050734">
              <w:t xml:space="preserve"> Index, SV accuracy (dimensionless) [4,5,6,7].</w:t>
            </w:r>
          </w:p>
        </w:tc>
      </w:tr>
      <w:tr w:rsidR="00050734" w:rsidRPr="00050734" w14:paraId="443D56CA" w14:textId="77777777">
        <w:trPr>
          <w:cantSplit/>
        </w:trPr>
        <w:tc>
          <w:tcPr>
            <w:tcW w:w="9639" w:type="dxa"/>
          </w:tcPr>
          <w:p w14:paraId="12CF53EA" w14:textId="77777777" w:rsidR="002B1632" w:rsidRPr="00050734" w:rsidRDefault="002B1632" w:rsidP="002D60CB">
            <w:pPr>
              <w:pStyle w:val="TAL"/>
              <w:keepNext w:val="0"/>
              <w:keepLines w:val="0"/>
              <w:widowControl w:val="0"/>
              <w:rPr>
                <w:b/>
                <w:bCs/>
                <w:i/>
                <w:iCs/>
                <w:noProof/>
              </w:rPr>
            </w:pPr>
            <w:r w:rsidRPr="00050734">
              <w:rPr>
                <w:b/>
                <w:bCs/>
                <w:i/>
                <w:iCs/>
                <w:noProof/>
              </w:rPr>
              <w:t>cnavDeltaA</w:t>
            </w:r>
          </w:p>
          <w:p w14:paraId="36D2F97F"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t>A, semi-major axis difference at reference time (</w:t>
            </w:r>
            <w:r w:rsidR="00964284" w:rsidRPr="00050734">
              <w:t>metres</w:t>
            </w:r>
            <w:r w:rsidRPr="00050734">
              <w:t>) [4,5,6,7].</w:t>
            </w:r>
          </w:p>
          <w:p w14:paraId="56BA4D89" w14:textId="77777777" w:rsidR="002B1632" w:rsidRPr="00050734" w:rsidRDefault="002B1632" w:rsidP="002D60CB">
            <w:pPr>
              <w:pStyle w:val="TAL"/>
              <w:keepNext w:val="0"/>
              <w:keepLines w:val="0"/>
              <w:widowControl w:val="0"/>
            </w:pPr>
            <w:r w:rsidRPr="00050734">
              <w:t>Scale factor 2</w:t>
            </w:r>
            <w:r w:rsidRPr="00050734">
              <w:rPr>
                <w:vertAlign w:val="superscript"/>
              </w:rPr>
              <w:t>-9</w:t>
            </w:r>
            <w:r w:rsidRPr="00050734">
              <w:t xml:space="preserve"> </w:t>
            </w:r>
            <w:r w:rsidR="00964284" w:rsidRPr="00050734">
              <w:t>metres</w:t>
            </w:r>
            <w:r w:rsidRPr="00050734">
              <w:t>.</w:t>
            </w:r>
          </w:p>
        </w:tc>
      </w:tr>
      <w:tr w:rsidR="00050734" w:rsidRPr="00050734" w14:paraId="7555329F" w14:textId="77777777">
        <w:trPr>
          <w:cantSplit/>
        </w:trPr>
        <w:tc>
          <w:tcPr>
            <w:tcW w:w="9639" w:type="dxa"/>
          </w:tcPr>
          <w:p w14:paraId="00374AF2" w14:textId="77777777" w:rsidR="002B1632" w:rsidRPr="00050734" w:rsidRDefault="002B1632" w:rsidP="002D60CB">
            <w:pPr>
              <w:pStyle w:val="TAL"/>
              <w:keepNext w:val="0"/>
              <w:keepLines w:val="0"/>
              <w:widowControl w:val="0"/>
              <w:rPr>
                <w:b/>
                <w:bCs/>
                <w:i/>
                <w:iCs/>
                <w:noProof/>
              </w:rPr>
            </w:pPr>
            <w:r w:rsidRPr="00050734">
              <w:rPr>
                <w:b/>
                <w:bCs/>
                <w:i/>
                <w:iCs/>
                <w:noProof/>
              </w:rPr>
              <w:t>cnavAdot</w:t>
            </w:r>
          </w:p>
          <w:p w14:paraId="6442C4EF" w14:textId="77777777" w:rsidR="002B1632" w:rsidRPr="00050734" w:rsidRDefault="002B1632" w:rsidP="002D60CB">
            <w:pPr>
              <w:pStyle w:val="TAL"/>
              <w:keepNext w:val="0"/>
              <w:keepLines w:val="0"/>
              <w:widowControl w:val="0"/>
            </w:pPr>
            <w:r w:rsidRPr="00050734">
              <w:t xml:space="preserve">Parameter </w:t>
            </w:r>
            <w:r w:rsidRPr="00050734">
              <w:rPr>
                <w:position w:val="-4"/>
              </w:rPr>
              <w:object w:dxaOrig="240" w:dyaOrig="300" w14:anchorId="4F13BB8F">
                <v:shape id="_x0000_i1057" type="#_x0000_t75" style="width:12pt;height:15pt" o:ole="">
                  <v:imagedata r:id="rId71" o:title=""/>
                </v:shape>
                <o:OLEObject Type="Embed" ProgID="Equation.3" ShapeID="_x0000_i1057" DrawAspect="Content" ObjectID="_1773702711" r:id="rId72"/>
              </w:object>
            </w:r>
            <w:r w:rsidRPr="00050734">
              <w:t>, change rate in semi-major axis (</w:t>
            </w:r>
            <w:r w:rsidR="00964284" w:rsidRPr="00050734">
              <w:t>metres</w:t>
            </w:r>
            <w:r w:rsidRPr="00050734">
              <w:t>/sec</w:t>
            </w:r>
            <w:r w:rsidR="00964284" w:rsidRPr="00050734">
              <w:t>ond</w:t>
            </w:r>
            <w:r w:rsidRPr="00050734">
              <w:t>) [4,5,6,7].</w:t>
            </w:r>
          </w:p>
          <w:p w14:paraId="7089E64E" w14:textId="77777777" w:rsidR="002B1632" w:rsidRPr="00050734" w:rsidRDefault="002B1632" w:rsidP="002D60CB">
            <w:pPr>
              <w:pStyle w:val="TAL"/>
              <w:keepNext w:val="0"/>
              <w:keepLines w:val="0"/>
              <w:widowControl w:val="0"/>
            </w:pPr>
            <w:r w:rsidRPr="00050734">
              <w:t>Scale factor 2</w:t>
            </w:r>
            <w:r w:rsidRPr="00050734">
              <w:rPr>
                <w:vertAlign w:val="superscript"/>
              </w:rPr>
              <w:t>-21</w:t>
            </w:r>
            <w:r w:rsidRPr="00050734">
              <w:t xml:space="preserve"> </w:t>
            </w:r>
            <w:r w:rsidR="00964284" w:rsidRPr="00050734">
              <w:t>metres</w:t>
            </w:r>
            <w:r w:rsidRPr="00050734">
              <w:t>/sec</w:t>
            </w:r>
            <w:r w:rsidR="00964284" w:rsidRPr="00050734">
              <w:t>ond</w:t>
            </w:r>
            <w:r w:rsidRPr="00050734">
              <w:t>.</w:t>
            </w:r>
          </w:p>
        </w:tc>
      </w:tr>
      <w:tr w:rsidR="00050734" w:rsidRPr="00651EE2" w14:paraId="0DB68996" w14:textId="77777777">
        <w:trPr>
          <w:cantSplit/>
        </w:trPr>
        <w:tc>
          <w:tcPr>
            <w:tcW w:w="9639" w:type="dxa"/>
          </w:tcPr>
          <w:p w14:paraId="6083FA5E" w14:textId="77777777" w:rsidR="002B1632" w:rsidRPr="00050734" w:rsidRDefault="002B1632" w:rsidP="002D60CB">
            <w:pPr>
              <w:pStyle w:val="TAL"/>
              <w:keepNext w:val="0"/>
              <w:keepLines w:val="0"/>
              <w:widowControl w:val="0"/>
              <w:rPr>
                <w:b/>
                <w:bCs/>
                <w:i/>
                <w:iCs/>
                <w:noProof/>
              </w:rPr>
            </w:pPr>
            <w:r w:rsidRPr="00050734">
              <w:rPr>
                <w:b/>
                <w:bCs/>
                <w:i/>
                <w:iCs/>
                <w:noProof/>
              </w:rPr>
              <w:t>cnavDeltaNo</w:t>
            </w:r>
          </w:p>
          <w:p w14:paraId="4228C4AF"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t>n</w:t>
            </w:r>
            <w:r w:rsidRPr="00050734">
              <w:rPr>
                <w:vertAlign w:val="subscript"/>
              </w:rPr>
              <w:t>0</w:t>
            </w:r>
            <w:r w:rsidRPr="00050734">
              <w:t>, mean motion difference from computed value at reference time (semi-circles/sec) [4,5,6,7].</w:t>
            </w:r>
          </w:p>
          <w:p w14:paraId="310E53ED"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-44</w:t>
            </w:r>
            <w:r w:rsidRPr="00651EE2">
              <w:rPr>
                <w:lang w:val="fr-FR"/>
              </w:rPr>
              <w:t xml:space="preserve"> semi-circles/second.</w:t>
            </w:r>
          </w:p>
        </w:tc>
      </w:tr>
      <w:tr w:rsidR="00050734" w:rsidRPr="00651EE2" w14:paraId="72C78FA9" w14:textId="77777777">
        <w:trPr>
          <w:cantSplit/>
        </w:trPr>
        <w:tc>
          <w:tcPr>
            <w:tcW w:w="9639" w:type="dxa"/>
          </w:tcPr>
          <w:p w14:paraId="2EC8F4D8" w14:textId="77777777" w:rsidR="002B1632" w:rsidRPr="00050734" w:rsidRDefault="002B1632" w:rsidP="002D60CB">
            <w:pPr>
              <w:pStyle w:val="TAL"/>
              <w:keepNext w:val="0"/>
              <w:keepLines w:val="0"/>
              <w:widowControl w:val="0"/>
              <w:rPr>
                <w:b/>
                <w:bCs/>
                <w:i/>
                <w:iCs/>
                <w:noProof/>
              </w:rPr>
            </w:pPr>
            <w:r w:rsidRPr="00050734">
              <w:rPr>
                <w:b/>
                <w:bCs/>
                <w:i/>
                <w:iCs/>
                <w:noProof/>
              </w:rPr>
              <w:t>cnavDeltaNoDot</w:t>
            </w:r>
          </w:p>
          <w:p w14:paraId="6E65C288"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420" w:dyaOrig="360" w14:anchorId="430F2EEC">
                <v:shape id="_x0000_i1058" type="#_x0000_t75" style="width:21.75pt;height:18.75pt" o:ole="">
                  <v:imagedata r:id="rId73" o:title=""/>
                </v:shape>
                <o:OLEObject Type="Embed" ProgID="Equation.3" ShapeID="_x0000_i1058" DrawAspect="Content" ObjectID="_1773702712" r:id="rId74"/>
              </w:object>
            </w:r>
            <w:r w:rsidRPr="00050734">
              <w:t>, rate of mean motion difference from computed value (semi-circles/sec</w:t>
            </w:r>
            <w:r w:rsidRPr="00050734">
              <w:rPr>
                <w:vertAlign w:val="superscript"/>
              </w:rPr>
              <w:t>2</w:t>
            </w:r>
            <w:r w:rsidRPr="00050734">
              <w:t>) [4,5,6,7].</w:t>
            </w:r>
          </w:p>
          <w:p w14:paraId="50E4C0DC"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-57</w:t>
            </w:r>
            <w:r w:rsidRPr="00651EE2">
              <w:rPr>
                <w:lang w:val="fr-FR"/>
              </w:rPr>
              <w:t xml:space="preserve"> semi-circles/second</w:t>
            </w:r>
            <w:r w:rsidRPr="00651EE2">
              <w:rPr>
                <w:vertAlign w:val="superscript"/>
                <w:lang w:val="fr-FR"/>
              </w:rPr>
              <w:t>2</w:t>
            </w:r>
            <w:r w:rsidRPr="00651EE2">
              <w:rPr>
                <w:lang w:val="fr-FR"/>
              </w:rPr>
              <w:t>.</w:t>
            </w:r>
          </w:p>
        </w:tc>
      </w:tr>
      <w:tr w:rsidR="00050734" w:rsidRPr="00050734" w14:paraId="25BFE938" w14:textId="77777777">
        <w:trPr>
          <w:cantSplit/>
        </w:trPr>
        <w:tc>
          <w:tcPr>
            <w:tcW w:w="9639" w:type="dxa"/>
          </w:tcPr>
          <w:p w14:paraId="6CDF3B21" w14:textId="77777777" w:rsidR="002B1632" w:rsidRPr="00050734" w:rsidRDefault="002B1632" w:rsidP="002D60CB">
            <w:pPr>
              <w:pStyle w:val="TAL"/>
              <w:keepNext w:val="0"/>
              <w:keepLines w:val="0"/>
              <w:widowControl w:val="0"/>
              <w:rPr>
                <w:b/>
                <w:bCs/>
                <w:i/>
                <w:iCs/>
                <w:noProof/>
              </w:rPr>
            </w:pPr>
            <w:r w:rsidRPr="00050734">
              <w:rPr>
                <w:b/>
                <w:bCs/>
                <w:i/>
                <w:iCs/>
                <w:noProof/>
              </w:rPr>
              <w:t>cnavMo</w:t>
            </w:r>
          </w:p>
          <w:p w14:paraId="4AEC6131" w14:textId="77777777" w:rsidR="002B1632" w:rsidRPr="00050734" w:rsidRDefault="002B1632" w:rsidP="002D60CB">
            <w:pPr>
              <w:pStyle w:val="TAL"/>
              <w:keepNext w:val="0"/>
              <w:keepLines w:val="0"/>
              <w:widowControl w:val="0"/>
            </w:pPr>
            <w:r w:rsidRPr="00050734">
              <w:t>Parameter M</w:t>
            </w:r>
            <w:r w:rsidRPr="00050734">
              <w:rPr>
                <w:vertAlign w:val="subscript"/>
              </w:rPr>
              <w:t>0-n</w:t>
            </w:r>
            <w:r w:rsidRPr="00050734">
              <w:t>, mean anomaly at reference time (semi-circles) [4,5,6,7].</w:t>
            </w:r>
          </w:p>
          <w:p w14:paraId="6959668C" w14:textId="77777777" w:rsidR="002B1632" w:rsidRPr="00050734" w:rsidRDefault="002B1632" w:rsidP="002D60CB">
            <w:pPr>
              <w:pStyle w:val="TAL"/>
              <w:keepNext w:val="0"/>
              <w:keepLines w:val="0"/>
              <w:widowControl w:val="0"/>
            </w:pPr>
            <w:r w:rsidRPr="00050734">
              <w:t>Scale factor 2</w:t>
            </w:r>
            <w:r w:rsidRPr="00050734">
              <w:rPr>
                <w:vertAlign w:val="superscript"/>
              </w:rPr>
              <w:t>-32</w:t>
            </w:r>
            <w:r w:rsidRPr="00050734">
              <w:t xml:space="preserve"> semi-circles.</w:t>
            </w:r>
          </w:p>
        </w:tc>
      </w:tr>
      <w:tr w:rsidR="00050734" w:rsidRPr="00050734" w14:paraId="5EBB98F0" w14:textId="77777777">
        <w:trPr>
          <w:cantSplit/>
        </w:trPr>
        <w:tc>
          <w:tcPr>
            <w:tcW w:w="9639" w:type="dxa"/>
          </w:tcPr>
          <w:p w14:paraId="4E62D373" w14:textId="77777777" w:rsidR="002B1632" w:rsidRPr="00050734" w:rsidRDefault="002B1632" w:rsidP="002D60CB">
            <w:pPr>
              <w:pStyle w:val="TAL"/>
              <w:keepNext w:val="0"/>
              <w:keepLines w:val="0"/>
              <w:widowControl w:val="0"/>
              <w:rPr>
                <w:b/>
                <w:bCs/>
                <w:i/>
                <w:iCs/>
                <w:noProof/>
              </w:rPr>
            </w:pPr>
            <w:r w:rsidRPr="00050734">
              <w:rPr>
                <w:b/>
                <w:bCs/>
                <w:i/>
                <w:iCs/>
                <w:noProof/>
              </w:rPr>
              <w:t>cnavE</w:t>
            </w:r>
          </w:p>
          <w:p w14:paraId="4056AEE8" w14:textId="77777777" w:rsidR="002B1632" w:rsidRPr="00050734" w:rsidRDefault="002B1632" w:rsidP="002D60CB">
            <w:pPr>
              <w:pStyle w:val="TAL"/>
              <w:keepNext w:val="0"/>
              <w:keepLines w:val="0"/>
              <w:widowControl w:val="0"/>
            </w:pPr>
            <w:r w:rsidRPr="00050734">
              <w:t>Parameter e</w:t>
            </w:r>
            <w:r w:rsidRPr="00050734">
              <w:rPr>
                <w:vertAlign w:val="subscript"/>
              </w:rPr>
              <w:t>n</w:t>
            </w:r>
            <w:r w:rsidRPr="00050734">
              <w:t>, eccentricity (dimensionless) [4,5,6,7].</w:t>
            </w:r>
          </w:p>
          <w:p w14:paraId="5880C2BC" w14:textId="77777777" w:rsidR="002B1632" w:rsidRPr="00050734" w:rsidRDefault="002B1632" w:rsidP="002D60CB">
            <w:pPr>
              <w:pStyle w:val="TAL"/>
              <w:keepNext w:val="0"/>
              <w:keepLines w:val="0"/>
              <w:widowControl w:val="0"/>
            </w:pPr>
            <w:r w:rsidRPr="00050734">
              <w:t>Scale factor 2</w:t>
            </w:r>
            <w:r w:rsidRPr="00050734">
              <w:rPr>
                <w:vertAlign w:val="superscript"/>
              </w:rPr>
              <w:t>-34</w:t>
            </w:r>
            <w:r w:rsidRPr="00050734">
              <w:t>.</w:t>
            </w:r>
          </w:p>
        </w:tc>
      </w:tr>
      <w:tr w:rsidR="00050734" w:rsidRPr="00050734" w14:paraId="57CC7769" w14:textId="77777777">
        <w:trPr>
          <w:cantSplit/>
        </w:trPr>
        <w:tc>
          <w:tcPr>
            <w:tcW w:w="9639" w:type="dxa"/>
          </w:tcPr>
          <w:p w14:paraId="5DE70594" w14:textId="77777777" w:rsidR="002B1632" w:rsidRPr="00050734" w:rsidRDefault="002B1632" w:rsidP="002D60CB">
            <w:pPr>
              <w:pStyle w:val="TAL"/>
              <w:keepNext w:val="0"/>
              <w:keepLines w:val="0"/>
              <w:widowControl w:val="0"/>
              <w:rPr>
                <w:b/>
                <w:bCs/>
                <w:i/>
                <w:iCs/>
                <w:noProof/>
              </w:rPr>
            </w:pPr>
            <w:r w:rsidRPr="00050734">
              <w:rPr>
                <w:b/>
                <w:bCs/>
                <w:i/>
                <w:iCs/>
                <w:noProof/>
              </w:rPr>
              <w:t>cnavOmega</w:t>
            </w:r>
          </w:p>
          <w:p w14:paraId="02CDE92B"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rPr>
                <w:vertAlign w:val="subscript"/>
              </w:rPr>
              <w:t>n</w:t>
            </w:r>
            <w:r w:rsidRPr="00050734">
              <w:t>, argument of perigee (semi-circles) [4,5,6,7].</w:t>
            </w:r>
          </w:p>
          <w:p w14:paraId="3076C767" w14:textId="77777777" w:rsidR="002B1632" w:rsidRPr="00050734" w:rsidRDefault="002B1632" w:rsidP="002D60CB">
            <w:pPr>
              <w:pStyle w:val="TAL"/>
              <w:keepNext w:val="0"/>
              <w:keepLines w:val="0"/>
              <w:widowControl w:val="0"/>
            </w:pPr>
            <w:r w:rsidRPr="00050734">
              <w:t>Scale factor 2</w:t>
            </w:r>
            <w:r w:rsidRPr="00050734">
              <w:rPr>
                <w:vertAlign w:val="superscript"/>
              </w:rPr>
              <w:t>-32</w:t>
            </w:r>
            <w:r w:rsidRPr="00050734">
              <w:t xml:space="preserve"> semi-circles.</w:t>
            </w:r>
          </w:p>
        </w:tc>
      </w:tr>
      <w:tr w:rsidR="00050734" w:rsidRPr="00050734" w14:paraId="73E02FC4" w14:textId="77777777">
        <w:trPr>
          <w:cantSplit/>
        </w:trPr>
        <w:tc>
          <w:tcPr>
            <w:tcW w:w="9639" w:type="dxa"/>
          </w:tcPr>
          <w:p w14:paraId="5A0DE271" w14:textId="77777777" w:rsidR="002B1632" w:rsidRPr="00050734" w:rsidRDefault="002B1632" w:rsidP="002D60CB">
            <w:pPr>
              <w:pStyle w:val="TAL"/>
              <w:keepNext w:val="0"/>
              <w:keepLines w:val="0"/>
              <w:widowControl w:val="0"/>
              <w:rPr>
                <w:b/>
                <w:bCs/>
                <w:i/>
                <w:iCs/>
                <w:noProof/>
              </w:rPr>
            </w:pPr>
            <w:r w:rsidRPr="00050734">
              <w:rPr>
                <w:b/>
                <w:bCs/>
                <w:i/>
                <w:iCs/>
                <w:noProof/>
              </w:rPr>
              <w:t>cnavOMEGA0</w:t>
            </w:r>
          </w:p>
          <w:p w14:paraId="61B4E716" w14:textId="77777777" w:rsidR="002B1632" w:rsidRPr="00050734" w:rsidRDefault="002B1632" w:rsidP="002D60CB">
            <w:pPr>
              <w:pStyle w:val="TAL"/>
              <w:keepNext w:val="0"/>
              <w:keepLines w:val="0"/>
              <w:widowControl w:val="0"/>
            </w:pPr>
            <w:r w:rsidRPr="00050734">
              <w:t xml:space="preserve">Parameter </w:t>
            </w:r>
            <w:r w:rsidRPr="00050734">
              <w:rPr>
                <w:rFonts w:ascii="Symbol" w:hAnsi="Symbol"/>
              </w:rPr>
              <w:t></w:t>
            </w:r>
            <w:r w:rsidRPr="00050734">
              <w:rPr>
                <w:vertAlign w:val="subscript"/>
              </w:rPr>
              <w:t>0-n</w:t>
            </w:r>
            <w:r w:rsidRPr="00050734">
              <w:t>, reference right ascension angle (semi-circles) [4,5,6,7].</w:t>
            </w:r>
          </w:p>
          <w:p w14:paraId="74120F41" w14:textId="77777777" w:rsidR="002B1632" w:rsidRPr="00050734" w:rsidRDefault="002B1632" w:rsidP="002D60CB">
            <w:pPr>
              <w:pStyle w:val="TAL"/>
              <w:keepNext w:val="0"/>
              <w:keepLines w:val="0"/>
              <w:widowControl w:val="0"/>
            </w:pPr>
            <w:r w:rsidRPr="00050734">
              <w:t>Scale factor 2</w:t>
            </w:r>
            <w:r w:rsidRPr="00050734">
              <w:rPr>
                <w:vertAlign w:val="superscript"/>
              </w:rPr>
              <w:t>-32</w:t>
            </w:r>
            <w:r w:rsidRPr="00050734">
              <w:t xml:space="preserve"> semi-circles.</w:t>
            </w:r>
          </w:p>
        </w:tc>
      </w:tr>
      <w:tr w:rsidR="00050734" w:rsidRPr="00651EE2" w14:paraId="1D6A1321" w14:textId="77777777">
        <w:trPr>
          <w:cantSplit/>
        </w:trPr>
        <w:tc>
          <w:tcPr>
            <w:tcW w:w="9639" w:type="dxa"/>
          </w:tcPr>
          <w:p w14:paraId="7A95557B" w14:textId="77777777" w:rsidR="002B1632" w:rsidRPr="00050734" w:rsidRDefault="002B1632" w:rsidP="002D60CB">
            <w:pPr>
              <w:pStyle w:val="TAL"/>
              <w:keepNext w:val="0"/>
              <w:keepLines w:val="0"/>
              <w:widowControl w:val="0"/>
              <w:rPr>
                <w:b/>
                <w:bCs/>
                <w:i/>
                <w:iCs/>
                <w:noProof/>
              </w:rPr>
            </w:pPr>
            <w:r w:rsidRPr="00050734">
              <w:rPr>
                <w:b/>
                <w:bCs/>
                <w:i/>
                <w:iCs/>
                <w:noProof/>
              </w:rPr>
              <w:t>cnavDeltaOmegaDot</w:t>
            </w:r>
          </w:p>
          <w:p w14:paraId="4DFD4373" w14:textId="77777777" w:rsidR="002B1632" w:rsidRPr="00050734" w:rsidRDefault="002B1632" w:rsidP="002D60CB">
            <w:pPr>
              <w:pStyle w:val="TAL"/>
              <w:keepNext w:val="0"/>
              <w:keepLines w:val="0"/>
              <w:widowControl w:val="0"/>
            </w:pPr>
            <w:r w:rsidRPr="00050734">
              <w:t xml:space="preserve">Parameter </w:t>
            </w:r>
            <w:r w:rsidRPr="00050734">
              <w:rPr>
                <w:position w:val="-4"/>
              </w:rPr>
              <w:object w:dxaOrig="400" w:dyaOrig="300" w14:anchorId="3887E2A2">
                <v:shape id="_x0000_i1059" type="#_x0000_t75" style="width:20.25pt;height:15pt" o:ole="">
                  <v:imagedata r:id="rId75" o:title=""/>
                </v:shape>
                <o:OLEObject Type="Embed" ProgID="Equation.3" ShapeID="_x0000_i1059" DrawAspect="Content" ObjectID="_1773702713" r:id="rId76"/>
              </w:object>
            </w:r>
            <w:r w:rsidRPr="00050734">
              <w:t>, rate of right ascension difference (semi-circles/sec) [4,5,6,7].</w:t>
            </w:r>
          </w:p>
          <w:p w14:paraId="08115EAF" w14:textId="77777777" w:rsidR="002B1632" w:rsidRPr="00651EE2" w:rsidRDefault="002B1632" w:rsidP="002D60CB">
            <w:pPr>
              <w:pStyle w:val="TAL"/>
              <w:keepNext w:val="0"/>
              <w:keepLines w:val="0"/>
              <w:widowControl w:val="0"/>
              <w:rPr>
                <w:lang w:val="fr-FR"/>
              </w:rPr>
            </w:pPr>
            <w:r w:rsidRPr="00651EE2">
              <w:rPr>
                <w:lang w:val="fr-FR"/>
              </w:rPr>
              <w:t>Scale factor 2</w:t>
            </w:r>
            <w:r w:rsidRPr="00651EE2">
              <w:rPr>
                <w:vertAlign w:val="superscript"/>
                <w:lang w:val="fr-FR"/>
              </w:rPr>
              <w:t>-44</w:t>
            </w:r>
            <w:r w:rsidRPr="00651EE2">
              <w:rPr>
                <w:lang w:val="fr-FR"/>
              </w:rPr>
              <w:t xml:space="preserve"> semi-circles/second.</w:t>
            </w:r>
          </w:p>
        </w:tc>
      </w:tr>
      <w:tr w:rsidR="00050734" w:rsidRPr="00050734" w14:paraId="7858EEAD" w14:textId="77777777">
        <w:trPr>
          <w:cantSplit/>
        </w:trPr>
        <w:tc>
          <w:tcPr>
            <w:tcW w:w="9639" w:type="dxa"/>
          </w:tcPr>
          <w:p w14:paraId="096C8B45" w14:textId="77777777" w:rsidR="002B1632" w:rsidRPr="00050734" w:rsidRDefault="002B1632" w:rsidP="002D60CB">
            <w:pPr>
              <w:pStyle w:val="TAL"/>
              <w:keepNext w:val="0"/>
              <w:keepLines w:val="0"/>
              <w:widowControl w:val="0"/>
              <w:rPr>
                <w:b/>
                <w:bCs/>
                <w:i/>
                <w:iCs/>
                <w:noProof/>
              </w:rPr>
            </w:pPr>
            <w:r w:rsidRPr="00050734">
              <w:rPr>
                <w:b/>
                <w:bCs/>
                <w:i/>
                <w:iCs/>
                <w:noProof/>
              </w:rPr>
              <w:t>cnavIo</w:t>
            </w:r>
          </w:p>
          <w:p w14:paraId="242784F9" w14:textId="77777777" w:rsidR="002B1632" w:rsidRPr="00050734" w:rsidRDefault="002B1632" w:rsidP="002D60CB">
            <w:pPr>
              <w:pStyle w:val="TAL"/>
              <w:keepNext w:val="0"/>
              <w:keepLines w:val="0"/>
              <w:widowControl w:val="0"/>
            </w:pPr>
            <w:r w:rsidRPr="00050734">
              <w:t>Parameter i</w:t>
            </w:r>
            <w:r w:rsidRPr="00050734">
              <w:rPr>
                <w:vertAlign w:val="subscript"/>
              </w:rPr>
              <w:t>o-n</w:t>
            </w:r>
            <w:r w:rsidRPr="00050734">
              <w:t>, inclination angle at reference time (semi-circles) [4,5,6,7].</w:t>
            </w:r>
          </w:p>
          <w:p w14:paraId="1B25130F" w14:textId="77777777" w:rsidR="002B1632" w:rsidRPr="00050734" w:rsidRDefault="002B1632" w:rsidP="002D60CB">
            <w:pPr>
              <w:pStyle w:val="TAL"/>
              <w:keepNext w:val="0"/>
              <w:keepLines w:val="0"/>
              <w:widowControl w:val="0"/>
            </w:pPr>
            <w:r w:rsidRPr="00050734">
              <w:t>Scale factor 2</w:t>
            </w:r>
            <w:r w:rsidRPr="00050734">
              <w:rPr>
                <w:vertAlign w:val="superscript"/>
              </w:rPr>
              <w:t>-32</w:t>
            </w:r>
            <w:r w:rsidRPr="00050734">
              <w:t xml:space="preserve"> semi-circles.</w:t>
            </w:r>
          </w:p>
        </w:tc>
      </w:tr>
      <w:tr w:rsidR="00050734" w:rsidRPr="00651EE2" w14:paraId="26FC0771" w14:textId="77777777">
        <w:trPr>
          <w:cantSplit/>
        </w:trPr>
        <w:tc>
          <w:tcPr>
            <w:tcW w:w="9639" w:type="dxa"/>
          </w:tcPr>
          <w:p w14:paraId="06C966F3" w14:textId="77777777" w:rsidR="002B1632" w:rsidRPr="00050734" w:rsidRDefault="002B1632" w:rsidP="002D60CB">
            <w:pPr>
              <w:pStyle w:val="TAL"/>
              <w:keepNext w:val="0"/>
              <w:keepLines w:val="0"/>
              <w:widowControl w:val="0"/>
              <w:rPr>
                <w:b/>
                <w:bCs/>
                <w:i/>
                <w:iCs/>
                <w:noProof/>
              </w:rPr>
            </w:pPr>
            <w:r w:rsidRPr="00050734">
              <w:rPr>
                <w:b/>
                <w:bCs/>
                <w:i/>
                <w:iCs/>
                <w:noProof/>
              </w:rPr>
              <w:t>cnavIoDot</w:t>
            </w:r>
          </w:p>
          <w:p w14:paraId="777F34BE" w14:textId="77777777" w:rsidR="002B1632" w:rsidRPr="00050734" w:rsidRDefault="002B1632" w:rsidP="002D60CB">
            <w:pPr>
              <w:pStyle w:val="TAL"/>
              <w:keepNext w:val="0"/>
              <w:keepLines w:val="0"/>
              <w:widowControl w:val="0"/>
            </w:pPr>
            <w:r w:rsidRPr="00050734">
              <w:t>Parameter I</w:t>
            </w:r>
            <w:r w:rsidRPr="00050734">
              <w:rPr>
                <w:vertAlign w:val="subscript"/>
              </w:rPr>
              <w:t>0-n</w:t>
            </w:r>
            <w:r w:rsidRPr="00050734">
              <w:t>-DOT, rate of inclination angle (semi-circles/sec) [4,5,6,7].</w:t>
            </w:r>
          </w:p>
          <w:p w14:paraId="66174D44" w14:textId="77777777" w:rsidR="002B1632" w:rsidRPr="00651EE2" w:rsidRDefault="002B1632" w:rsidP="002D60CB">
            <w:pPr>
              <w:pStyle w:val="TAL"/>
              <w:keepNext w:val="0"/>
              <w:keepLines w:val="0"/>
              <w:widowControl w:val="0"/>
              <w:rPr>
                <w:b/>
                <w:lang w:val="fr-FR"/>
              </w:rPr>
            </w:pPr>
            <w:r w:rsidRPr="00651EE2">
              <w:rPr>
                <w:lang w:val="fr-FR"/>
              </w:rPr>
              <w:t>Scale factor 2</w:t>
            </w:r>
            <w:r w:rsidRPr="00651EE2">
              <w:rPr>
                <w:vertAlign w:val="superscript"/>
                <w:lang w:val="fr-FR"/>
              </w:rPr>
              <w:t>-44</w:t>
            </w:r>
            <w:r w:rsidRPr="00651EE2">
              <w:rPr>
                <w:lang w:val="fr-FR"/>
              </w:rPr>
              <w:t xml:space="preserve"> semi-circles/second.</w:t>
            </w:r>
          </w:p>
        </w:tc>
      </w:tr>
      <w:tr w:rsidR="00050734" w:rsidRPr="00050734" w14:paraId="710BDF5D" w14:textId="77777777">
        <w:trPr>
          <w:cantSplit/>
        </w:trPr>
        <w:tc>
          <w:tcPr>
            <w:tcW w:w="9639" w:type="dxa"/>
          </w:tcPr>
          <w:p w14:paraId="2DB63672" w14:textId="77777777" w:rsidR="002B1632" w:rsidRPr="00050734" w:rsidRDefault="002B1632" w:rsidP="002D60CB">
            <w:pPr>
              <w:pStyle w:val="TAL"/>
              <w:keepNext w:val="0"/>
              <w:keepLines w:val="0"/>
              <w:widowControl w:val="0"/>
              <w:rPr>
                <w:b/>
                <w:bCs/>
                <w:i/>
                <w:iCs/>
                <w:noProof/>
              </w:rPr>
            </w:pPr>
            <w:r w:rsidRPr="00050734">
              <w:rPr>
                <w:b/>
                <w:bCs/>
                <w:i/>
                <w:iCs/>
                <w:noProof/>
              </w:rPr>
              <w:t>cnavCis</w:t>
            </w:r>
          </w:p>
          <w:p w14:paraId="42537653" w14:textId="77777777" w:rsidR="002B1632" w:rsidRPr="00050734" w:rsidRDefault="002B1632" w:rsidP="002D60CB">
            <w:pPr>
              <w:pStyle w:val="TAL"/>
              <w:keepNext w:val="0"/>
              <w:keepLines w:val="0"/>
              <w:widowControl w:val="0"/>
            </w:pPr>
            <w:r w:rsidRPr="00050734">
              <w:t>Parameter C</w:t>
            </w:r>
            <w:r w:rsidRPr="00050734">
              <w:rPr>
                <w:vertAlign w:val="subscript"/>
              </w:rPr>
              <w:t>is-n</w:t>
            </w:r>
            <w:r w:rsidRPr="00050734">
              <w:t>, amplitude of sine harmonic correction term to the angle of inclination (radians) [4,5,6,7].</w:t>
            </w:r>
          </w:p>
          <w:p w14:paraId="16EF2FDD" w14:textId="77777777" w:rsidR="002B1632" w:rsidRPr="00050734" w:rsidRDefault="002B1632" w:rsidP="002D60CB">
            <w:pPr>
              <w:pStyle w:val="TAL"/>
              <w:keepNext w:val="0"/>
              <w:keepLines w:val="0"/>
              <w:widowControl w:val="0"/>
            </w:pPr>
            <w:r w:rsidRPr="00050734">
              <w:t>Scale factor 2</w:t>
            </w:r>
            <w:r w:rsidRPr="00050734">
              <w:rPr>
                <w:vertAlign w:val="superscript"/>
              </w:rPr>
              <w:t>-30</w:t>
            </w:r>
            <w:r w:rsidRPr="00050734">
              <w:t xml:space="preserve"> radians.</w:t>
            </w:r>
          </w:p>
        </w:tc>
      </w:tr>
      <w:tr w:rsidR="00050734" w:rsidRPr="00050734" w14:paraId="7547A7FA" w14:textId="77777777">
        <w:trPr>
          <w:cantSplit/>
        </w:trPr>
        <w:tc>
          <w:tcPr>
            <w:tcW w:w="9639" w:type="dxa"/>
          </w:tcPr>
          <w:p w14:paraId="6F84E7D2" w14:textId="77777777" w:rsidR="002B1632" w:rsidRPr="00050734" w:rsidRDefault="002B1632" w:rsidP="002D60CB">
            <w:pPr>
              <w:pStyle w:val="TAL"/>
              <w:keepNext w:val="0"/>
              <w:keepLines w:val="0"/>
              <w:widowControl w:val="0"/>
              <w:rPr>
                <w:b/>
                <w:bCs/>
                <w:i/>
                <w:iCs/>
                <w:noProof/>
              </w:rPr>
            </w:pPr>
            <w:r w:rsidRPr="00050734">
              <w:rPr>
                <w:b/>
                <w:bCs/>
                <w:i/>
                <w:iCs/>
                <w:noProof/>
              </w:rPr>
              <w:t>cnavCic</w:t>
            </w:r>
          </w:p>
          <w:p w14:paraId="58BE5900" w14:textId="77777777" w:rsidR="002B1632" w:rsidRPr="00050734" w:rsidRDefault="002B1632" w:rsidP="002D60CB">
            <w:pPr>
              <w:pStyle w:val="TAL"/>
              <w:keepNext w:val="0"/>
              <w:keepLines w:val="0"/>
              <w:widowControl w:val="0"/>
            </w:pPr>
            <w:r w:rsidRPr="00050734">
              <w:t>Parameter C</w:t>
            </w:r>
            <w:r w:rsidRPr="00050734">
              <w:rPr>
                <w:vertAlign w:val="subscript"/>
              </w:rPr>
              <w:t>ic-n</w:t>
            </w:r>
            <w:r w:rsidRPr="00050734">
              <w:t>, amplitude of cosine harmonic correction term to the angle of inclination (radians) [4,5,6,7].</w:t>
            </w:r>
          </w:p>
          <w:p w14:paraId="19693CA1" w14:textId="77777777" w:rsidR="002B1632" w:rsidRPr="00050734" w:rsidRDefault="002B1632" w:rsidP="002D60CB">
            <w:pPr>
              <w:pStyle w:val="TAL"/>
              <w:keepNext w:val="0"/>
              <w:keepLines w:val="0"/>
              <w:widowControl w:val="0"/>
            </w:pPr>
            <w:r w:rsidRPr="00050734">
              <w:t>Scale factor 2</w:t>
            </w:r>
            <w:r w:rsidRPr="00050734">
              <w:rPr>
                <w:vertAlign w:val="superscript"/>
              </w:rPr>
              <w:t>-30</w:t>
            </w:r>
            <w:r w:rsidRPr="00050734">
              <w:t xml:space="preserve"> radians.</w:t>
            </w:r>
          </w:p>
        </w:tc>
      </w:tr>
      <w:tr w:rsidR="00050734" w:rsidRPr="00050734" w14:paraId="070AB6BA" w14:textId="77777777">
        <w:trPr>
          <w:cantSplit/>
        </w:trPr>
        <w:tc>
          <w:tcPr>
            <w:tcW w:w="9639" w:type="dxa"/>
          </w:tcPr>
          <w:p w14:paraId="59042A90" w14:textId="77777777" w:rsidR="002B1632" w:rsidRPr="00050734" w:rsidRDefault="002B1632" w:rsidP="002D60CB">
            <w:pPr>
              <w:pStyle w:val="TAL"/>
              <w:keepNext w:val="0"/>
              <w:keepLines w:val="0"/>
              <w:widowControl w:val="0"/>
              <w:rPr>
                <w:b/>
                <w:bCs/>
                <w:i/>
                <w:iCs/>
                <w:noProof/>
              </w:rPr>
            </w:pPr>
            <w:r w:rsidRPr="00050734">
              <w:rPr>
                <w:b/>
                <w:bCs/>
                <w:i/>
                <w:iCs/>
                <w:noProof/>
              </w:rPr>
              <w:t>cnavCrs</w:t>
            </w:r>
          </w:p>
          <w:p w14:paraId="0FE1C330" w14:textId="77777777" w:rsidR="002B1632" w:rsidRPr="00050734" w:rsidRDefault="002B1632" w:rsidP="002D60CB">
            <w:pPr>
              <w:pStyle w:val="TAL"/>
              <w:keepNext w:val="0"/>
              <w:keepLines w:val="0"/>
              <w:widowControl w:val="0"/>
            </w:pPr>
            <w:r w:rsidRPr="00050734">
              <w:t>Parameter C</w:t>
            </w:r>
            <w:r w:rsidRPr="00050734">
              <w:rPr>
                <w:vertAlign w:val="subscript"/>
              </w:rPr>
              <w:t>rs-n</w:t>
            </w:r>
            <w:r w:rsidRPr="00050734">
              <w:t>, amplitude of sine harmonic correction term to the orbit radius (</w:t>
            </w:r>
            <w:r w:rsidR="00964284" w:rsidRPr="00050734">
              <w:t>metres</w:t>
            </w:r>
            <w:r w:rsidRPr="00050734">
              <w:t>) [4,5,6,7].</w:t>
            </w:r>
          </w:p>
          <w:p w14:paraId="6309B8FD" w14:textId="77777777" w:rsidR="002B1632" w:rsidRPr="00050734" w:rsidRDefault="002B1632" w:rsidP="002D60CB">
            <w:pPr>
              <w:pStyle w:val="TAL"/>
              <w:keepNext w:val="0"/>
              <w:keepLines w:val="0"/>
              <w:widowControl w:val="0"/>
            </w:pPr>
            <w:r w:rsidRPr="00050734">
              <w:t>Scale factor 2</w:t>
            </w:r>
            <w:r w:rsidRPr="00050734">
              <w:rPr>
                <w:vertAlign w:val="superscript"/>
              </w:rPr>
              <w:t>-8</w:t>
            </w:r>
            <w:r w:rsidRPr="00050734">
              <w:t xml:space="preserve"> </w:t>
            </w:r>
            <w:r w:rsidR="00964284" w:rsidRPr="00050734">
              <w:t>metres</w:t>
            </w:r>
            <w:r w:rsidRPr="00050734">
              <w:t>.</w:t>
            </w:r>
          </w:p>
        </w:tc>
      </w:tr>
      <w:tr w:rsidR="00050734" w:rsidRPr="00050734" w14:paraId="4ED69349" w14:textId="77777777">
        <w:trPr>
          <w:cantSplit/>
        </w:trPr>
        <w:tc>
          <w:tcPr>
            <w:tcW w:w="9639" w:type="dxa"/>
          </w:tcPr>
          <w:p w14:paraId="4110B7DD" w14:textId="77777777" w:rsidR="002B1632" w:rsidRPr="00050734" w:rsidRDefault="002B1632" w:rsidP="002D60CB">
            <w:pPr>
              <w:pStyle w:val="TAL"/>
              <w:keepNext w:val="0"/>
              <w:keepLines w:val="0"/>
              <w:widowControl w:val="0"/>
              <w:rPr>
                <w:b/>
                <w:bCs/>
                <w:i/>
                <w:iCs/>
                <w:noProof/>
              </w:rPr>
            </w:pPr>
            <w:r w:rsidRPr="00050734">
              <w:rPr>
                <w:b/>
                <w:bCs/>
                <w:i/>
                <w:iCs/>
                <w:noProof/>
              </w:rPr>
              <w:t>cnavCrc</w:t>
            </w:r>
          </w:p>
          <w:p w14:paraId="396A7F43" w14:textId="77777777" w:rsidR="002B1632" w:rsidRPr="00050734" w:rsidRDefault="002B1632" w:rsidP="002D60CB">
            <w:pPr>
              <w:pStyle w:val="TAL"/>
              <w:keepNext w:val="0"/>
              <w:keepLines w:val="0"/>
              <w:widowControl w:val="0"/>
            </w:pPr>
            <w:r w:rsidRPr="00050734">
              <w:t>Parameter C</w:t>
            </w:r>
            <w:r w:rsidRPr="00050734">
              <w:rPr>
                <w:vertAlign w:val="subscript"/>
              </w:rPr>
              <w:t>rc-n</w:t>
            </w:r>
            <w:r w:rsidRPr="00050734">
              <w:t>, amplitude of cosine harmonic correction term to the orbit radius (</w:t>
            </w:r>
            <w:r w:rsidR="00964284" w:rsidRPr="00050734">
              <w:t>metres</w:t>
            </w:r>
            <w:r w:rsidRPr="00050734">
              <w:t>) [4,5,6,7].</w:t>
            </w:r>
          </w:p>
          <w:p w14:paraId="45A10F59" w14:textId="77777777" w:rsidR="002B1632" w:rsidRPr="00050734" w:rsidRDefault="002B1632" w:rsidP="002D60CB">
            <w:pPr>
              <w:pStyle w:val="TAL"/>
              <w:keepNext w:val="0"/>
              <w:keepLines w:val="0"/>
              <w:widowControl w:val="0"/>
            </w:pPr>
            <w:r w:rsidRPr="00050734">
              <w:t>Scale factor 2</w:t>
            </w:r>
            <w:r w:rsidRPr="00050734">
              <w:rPr>
                <w:vertAlign w:val="superscript"/>
              </w:rPr>
              <w:t>-8</w:t>
            </w:r>
            <w:r w:rsidRPr="00050734">
              <w:t xml:space="preserve"> </w:t>
            </w:r>
            <w:r w:rsidR="00964284" w:rsidRPr="00050734">
              <w:t>metres</w:t>
            </w:r>
            <w:r w:rsidRPr="00050734">
              <w:t>.</w:t>
            </w:r>
          </w:p>
        </w:tc>
      </w:tr>
      <w:tr w:rsidR="00050734" w:rsidRPr="00050734" w14:paraId="7783DF64" w14:textId="77777777">
        <w:trPr>
          <w:cantSplit/>
        </w:trPr>
        <w:tc>
          <w:tcPr>
            <w:tcW w:w="9639" w:type="dxa"/>
          </w:tcPr>
          <w:p w14:paraId="18DD3C13" w14:textId="77777777" w:rsidR="002B1632" w:rsidRPr="00050734" w:rsidRDefault="002B1632" w:rsidP="002D60CB">
            <w:pPr>
              <w:pStyle w:val="TAL"/>
              <w:keepNext w:val="0"/>
              <w:keepLines w:val="0"/>
              <w:widowControl w:val="0"/>
              <w:rPr>
                <w:b/>
                <w:bCs/>
                <w:i/>
                <w:iCs/>
                <w:noProof/>
              </w:rPr>
            </w:pPr>
            <w:r w:rsidRPr="00050734">
              <w:rPr>
                <w:b/>
                <w:bCs/>
                <w:i/>
                <w:iCs/>
                <w:noProof/>
              </w:rPr>
              <w:t>cnavCus</w:t>
            </w:r>
            <w:r w:rsidRPr="00050734">
              <w:rPr>
                <w:b/>
                <w:bCs/>
                <w:i/>
                <w:iCs/>
                <w:noProof/>
              </w:rPr>
              <w:tab/>
            </w:r>
          </w:p>
          <w:p w14:paraId="7A567599" w14:textId="77777777" w:rsidR="002B1632" w:rsidRPr="00050734" w:rsidRDefault="002B1632" w:rsidP="002D60CB">
            <w:pPr>
              <w:pStyle w:val="TAL"/>
              <w:keepNext w:val="0"/>
              <w:keepLines w:val="0"/>
              <w:widowControl w:val="0"/>
            </w:pPr>
            <w:r w:rsidRPr="00050734">
              <w:t>Parameter C</w:t>
            </w:r>
            <w:r w:rsidRPr="00050734">
              <w:rPr>
                <w:vertAlign w:val="subscript"/>
              </w:rPr>
              <w:t>us-n</w:t>
            </w:r>
            <w:r w:rsidRPr="00050734">
              <w:t>, amplitude of the sine harmonic correction term to the argument of latitude (radians) [4,5,6,7].</w:t>
            </w:r>
          </w:p>
          <w:p w14:paraId="61EA6079" w14:textId="77777777" w:rsidR="002B1632" w:rsidRPr="00050734" w:rsidRDefault="002B1632" w:rsidP="002D60CB">
            <w:pPr>
              <w:pStyle w:val="TAL"/>
              <w:keepNext w:val="0"/>
              <w:keepLines w:val="0"/>
              <w:widowControl w:val="0"/>
            </w:pPr>
            <w:r w:rsidRPr="00050734">
              <w:t>Scale factor 2</w:t>
            </w:r>
            <w:r w:rsidRPr="00050734">
              <w:rPr>
                <w:vertAlign w:val="superscript"/>
              </w:rPr>
              <w:t>-30</w:t>
            </w:r>
            <w:r w:rsidRPr="00050734">
              <w:t xml:space="preserve"> radians.</w:t>
            </w:r>
          </w:p>
        </w:tc>
      </w:tr>
      <w:tr w:rsidR="002B1632" w:rsidRPr="00050734" w14:paraId="5A9F09BD" w14:textId="77777777">
        <w:trPr>
          <w:cantSplit/>
        </w:trPr>
        <w:tc>
          <w:tcPr>
            <w:tcW w:w="9639" w:type="dxa"/>
          </w:tcPr>
          <w:p w14:paraId="191DEC94" w14:textId="77777777" w:rsidR="002B1632" w:rsidRPr="00050734" w:rsidRDefault="002B1632" w:rsidP="002D60CB">
            <w:pPr>
              <w:pStyle w:val="TAL"/>
              <w:keepNext w:val="0"/>
              <w:keepLines w:val="0"/>
              <w:widowControl w:val="0"/>
              <w:rPr>
                <w:b/>
                <w:bCs/>
                <w:i/>
                <w:iCs/>
                <w:noProof/>
              </w:rPr>
            </w:pPr>
            <w:r w:rsidRPr="00050734">
              <w:rPr>
                <w:b/>
                <w:bCs/>
                <w:i/>
                <w:iCs/>
                <w:noProof/>
              </w:rPr>
              <w:t>cnavCuc</w:t>
            </w:r>
          </w:p>
          <w:p w14:paraId="2C0996F3" w14:textId="77777777" w:rsidR="002B1632" w:rsidRPr="00050734" w:rsidRDefault="002B1632" w:rsidP="002D60CB">
            <w:pPr>
              <w:pStyle w:val="TAL"/>
              <w:keepNext w:val="0"/>
              <w:keepLines w:val="0"/>
              <w:widowControl w:val="0"/>
            </w:pPr>
            <w:r w:rsidRPr="00050734">
              <w:t>Parameter C</w:t>
            </w:r>
            <w:r w:rsidRPr="00050734">
              <w:rPr>
                <w:vertAlign w:val="subscript"/>
              </w:rPr>
              <w:t>uc-n</w:t>
            </w:r>
            <w:r w:rsidRPr="00050734">
              <w:t>, amplitude of cosine harmonic correction term to the argument of latitude (radians) [4,5,6,7].</w:t>
            </w:r>
          </w:p>
          <w:p w14:paraId="06F0B010" w14:textId="77777777" w:rsidR="002B1632" w:rsidRPr="00050734" w:rsidRDefault="002B1632" w:rsidP="002D60CB">
            <w:pPr>
              <w:pStyle w:val="TAL"/>
              <w:keepNext w:val="0"/>
              <w:keepLines w:val="0"/>
              <w:widowControl w:val="0"/>
            </w:pPr>
            <w:r w:rsidRPr="00050734">
              <w:t>Scale factor 2</w:t>
            </w:r>
            <w:r w:rsidRPr="00050734">
              <w:rPr>
                <w:vertAlign w:val="superscript"/>
              </w:rPr>
              <w:t>-30</w:t>
            </w:r>
            <w:r w:rsidRPr="00050734">
              <w:t xml:space="preserve"> radians.</w:t>
            </w:r>
          </w:p>
        </w:tc>
      </w:tr>
    </w:tbl>
    <w:p w14:paraId="22456CC8" w14:textId="77777777" w:rsidR="002B1632" w:rsidRPr="00050734" w:rsidRDefault="002B1632" w:rsidP="002D60CB"/>
    <w:p w14:paraId="5C6AF551" w14:textId="77777777" w:rsidR="002B1632" w:rsidRPr="00050734" w:rsidRDefault="002B1632" w:rsidP="002D60CB">
      <w:pPr>
        <w:pStyle w:val="Heading4"/>
      </w:pPr>
      <w:bookmarkStart w:id="1619" w:name="_Toc27765249"/>
      <w:bookmarkStart w:id="1620" w:name="_Toc37680932"/>
      <w:bookmarkStart w:id="1621" w:name="_Toc46486503"/>
      <w:bookmarkStart w:id="1622" w:name="_Toc52546848"/>
      <w:bookmarkStart w:id="1623" w:name="_Toc52547378"/>
      <w:bookmarkStart w:id="1624" w:name="_Toc52547908"/>
      <w:bookmarkStart w:id="1625" w:name="_Toc52548438"/>
      <w:bookmarkStart w:id="1626" w:name="_Toc156252691"/>
      <w:r w:rsidRPr="00050734">
        <w:t>–</w:t>
      </w:r>
      <w:r w:rsidRPr="00050734">
        <w:tab/>
      </w:r>
      <w:r w:rsidRPr="00050734">
        <w:rPr>
          <w:i/>
          <w:snapToGrid w:val="0"/>
        </w:rPr>
        <w:t>NavModel-GLONASS-ECEF</w:t>
      </w:r>
      <w:bookmarkEnd w:id="1619"/>
      <w:bookmarkEnd w:id="1620"/>
      <w:bookmarkEnd w:id="1621"/>
      <w:bookmarkEnd w:id="1622"/>
      <w:bookmarkEnd w:id="1623"/>
      <w:bookmarkEnd w:id="1624"/>
      <w:bookmarkEnd w:id="1625"/>
      <w:bookmarkEnd w:id="1626"/>
    </w:p>
    <w:p w14:paraId="0E521B44" w14:textId="77777777" w:rsidR="002B1632" w:rsidRPr="00050734" w:rsidRDefault="002B1632" w:rsidP="002D60CB">
      <w:pPr>
        <w:pStyle w:val="PL"/>
        <w:shd w:val="clear" w:color="auto" w:fill="E6E6E6"/>
      </w:pPr>
      <w:r w:rsidRPr="00050734">
        <w:t>-- ASN1START</w:t>
      </w:r>
    </w:p>
    <w:p w14:paraId="7EECB653" w14:textId="77777777" w:rsidR="002B1632" w:rsidRPr="00050734" w:rsidRDefault="002B1632" w:rsidP="002D60CB">
      <w:pPr>
        <w:pStyle w:val="PL"/>
        <w:shd w:val="clear" w:color="auto" w:fill="E6E6E6"/>
      </w:pPr>
    </w:p>
    <w:p w14:paraId="5A1B77F3" w14:textId="77777777" w:rsidR="002B1632" w:rsidRPr="00050734" w:rsidRDefault="002B1632" w:rsidP="005903F8">
      <w:pPr>
        <w:pStyle w:val="PL"/>
        <w:shd w:val="clear" w:color="auto" w:fill="E6E6E6"/>
      </w:pPr>
      <w:r w:rsidRPr="00050734">
        <w:t>NavModel-GLONASS-ECEF ::= SEQUENCE {</w:t>
      </w:r>
    </w:p>
    <w:p w14:paraId="6AD59166" w14:textId="77777777" w:rsidR="002B1632" w:rsidRPr="00050734" w:rsidRDefault="002B1632" w:rsidP="002D60CB">
      <w:pPr>
        <w:pStyle w:val="PL"/>
        <w:shd w:val="clear" w:color="auto" w:fill="E6E6E6"/>
      </w:pPr>
      <w:r w:rsidRPr="00050734">
        <w:tab/>
        <w:t>gloEn</w:t>
      </w:r>
      <w:r w:rsidRPr="00050734">
        <w:tab/>
      </w:r>
      <w:r w:rsidRPr="00050734">
        <w:tab/>
      </w:r>
      <w:r w:rsidRPr="00050734">
        <w:tab/>
      </w:r>
      <w:r w:rsidRPr="00050734">
        <w:tab/>
        <w:t>INTEGER (0..31),</w:t>
      </w:r>
    </w:p>
    <w:p w14:paraId="1E37D404" w14:textId="77777777" w:rsidR="002B1632" w:rsidRPr="00050734" w:rsidRDefault="002B1632" w:rsidP="002D60CB">
      <w:pPr>
        <w:pStyle w:val="PL"/>
        <w:shd w:val="clear" w:color="auto" w:fill="E6E6E6"/>
      </w:pPr>
      <w:r w:rsidRPr="00050734">
        <w:tab/>
        <w:t>gloP1</w:t>
      </w:r>
      <w:r w:rsidRPr="00050734">
        <w:tab/>
      </w:r>
      <w:r w:rsidRPr="00050734">
        <w:tab/>
      </w:r>
      <w:r w:rsidRPr="00050734">
        <w:tab/>
      </w:r>
      <w:r w:rsidRPr="00050734">
        <w:tab/>
        <w:t>BIT STRING (SIZE(2)),</w:t>
      </w:r>
    </w:p>
    <w:p w14:paraId="5ECD6EE6" w14:textId="77777777" w:rsidR="002B1632" w:rsidRPr="00050734" w:rsidRDefault="002B1632" w:rsidP="002D60CB">
      <w:pPr>
        <w:pStyle w:val="PL"/>
        <w:shd w:val="clear" w:color="auto" w:fill="E6E6E6"/>
      </w:pPr>
      <w:r w:rsidRPr="00050734">
        <w:tab/>
        <w:t>gloP2</w:t>
      </w:r>
      <w:r w:rsidRPr="00050734">
        <w:tab/>
      </w:r>
      <w:r w:rsidRPr="00050734">
        <w:tab/>
      </w:r>
      <w:r w:rsidRPr="00050734">
        <w:tab/>
      </w:r>
      <w:r w:rsidRPr="00050734">
        <w:tab/>
        <w:t>BOOLEAN,</w:t>
      </w:r>
    </w:p>
    <w:p w14:paraId="0A245868" w14:textId="77777777" w:rsidR="002B1632" w:rsidRPr="00050734" w:rsidRDefault="002B1632" w:rsidP="002D60CB">
      <w:pPr>
        <w:pStyle w:val="PL"/>
        <w:shd w:val="clear" w:color="auto" w:fill="E6E6E6"/>
      </w:pPr>
      <w:r w:rsidRPr="00050734">
        <w:tab/>
        <w:t>gloM</w:t>
      </w:r>
      <w:r w:rsidRPr="00050734">
        <w:tab/>
      </w:r>
      <w:r w:rsidRPr="00050734">
        <w:tab/>
      </w:r>
      <w:r w:rsidRPr="00050734">
        <w:tab/>
      </w:r>
      <w:r w:rsidRPr="00050734">
        <w:tab/>
        <w:t>INTEGER (0..3),</w:t>
      </w:r>
    </w:p>
    <w:p w14:paraId="2F604202" w14:textId="77777777" w:rsidR="002B1632" w:rsidRPr="00050734" w:rsidRDefault="002B1632" w:rsidP="002D60CB">
      <w:pPr>
        <w:pStyle w:val="PL"/>
        <w:shd w:val="clear" w:color="auto" w:fill="E6E6E6"/>
      </w:pPr>
      <w:r w:rsidRPr="00050734">
        <w:tab/>
        <w:t>gloX</w:t>
      </w:r>
      <w:r w:rsidRPr="00050734">
        <w:tab/>
      </w:r>
      <w:r w:rsidRPr="00050734">
        <w:tab/>
      </w:r>
      <w:r w:rsidRPr="00050734">
        <w:tab/>
      </w:r>
      <w:r w:rsidRPr="00050734">
        <w:tab/>
        <w:t>INTEGER (-67108864..67108863),</w:t>
      </w:r>
    </w:p>
    <w:p w14:paraId="1AD1115C" w14:textId="77777777" w:rsidR="002B1632" w:rsidRPr="00050734" w:rsidRDefault="002B1632" w:rsidP="002D60CB">
      <w:pPr>
        <w:pStyle w:val="PL"/>
        <w:shd w:val="clear" w:color="auto" w:fill="E6E6E6"/>
      </w:pPr>
      <w:r w:rsidRPr="00050734">
        <w:tab/>
        <w:t>gloXdot</w:t>
      </w:r>
      <w:r w:rsidRPr="00050734">
        <w:tab/>
      </w:r>
      <w:r w:rsidRPr="00050734">
        <w:tab/>
      </w:r>
      <w:r w:rsidRPr="00050734">
        <w:tab/>
      </w:r>
      <w:r w:rsidRPr="00050734">
        <w:tab/>
        <w:t>INTEGER (-8388608..8388607),</w:t>
      </w:r>
    </w:p>
    <w:p w14:paraId="6193A699" w14:textId="77777777" w:rsidR="002B1632" w:rsidRPr="00050734" w:rsidRDefault="002B1632" w:rsidP="002D60CB">
      <w:pPr>
        <w:pStyle w:val="PL"/>
        <w:shd w:val="clear" w:color="auto" w:fill="E6E6E6"/>
      </w:pPr>
      <w:r w:rsidRPr="00050734">
        <w:tab/>
        <w:t>gloXdotdot</w:t>
      </w:r>
      <w:r w:rsidRPr="00050734">
        <w:tab/>
      </w:r>
      <w:r w:rsidRPr="00050734">
        <w:tab/>
      </w:r>
      <w:r w:rsidRPr="00050734">
        <w:tab/>
        <w:t>INTEGER (-16..15),</w:t>
      </w:r>
    </w:p>
    <w:p w14:paraId="786B33EA" w14:textId="77777777" w:rsidR="002B1632" w:rsidRPr="00050734" w:rsidRDefault="002B1632" w:rsidP="002D60CB">
      <w:pPr>
        <w:pStyle w:val="PL"/>
        <w:shd w:val="clear" w:color="auto" w:fill="E6E6E6"/>
      </w:pPr>
      <w:r w:rsidRPr="00050734">
        <w:tab/>
        <w:t>gloY</w:t>
      </w:r>
      <w:r w:rsidRPr="00050734">
        <w:tab/>
      </w:r>
      <w:r w:rsidRPr="00050734">
        <w:tab/>
      </w:r>
      <w:r w:rsidRPr="00050734">
        <w:tab/>
      </w:r>
      <w:r w:rsidRPr="00050734">
        <w:tab/>
        <w:t>INTEGER (-67108864..67108863),</w:t>
      </w:r>
    </w:p>
    <w:p w14:paraId="43B38D45" w14:textId="77777777" w:rsidR="002B1632" w:rsidRPr="00050734" w:rsidRDefault="002B1632" w:rsidP="002D60CB">
      <w:pPr>
        <w:pStyle w:val="PL"/>
        <w:shd w:val="clear" w:color="auto" w:fill="E6E6E6"/>
      </w:pPr>
      <w:r w:rsidRPr="00050734">
        <w:tab/>
        <w:t>gloYdot</w:t>
      </w:r>
      <w:r w:rsidRPr="00050734">
        <w:tab/>
      </w:r>
      <w:r w:rsidRPr="00050734">
        <w:tab/>
      </w:r>
      <w:r w:rsidRPr="00050734">
        <w:tab/>
      </w:r>
      <w:r w:rsidRPr="00050734">
        <w:tab/>
        <w:t>INTEGER (-8388608..8388607),</w:t>
      </w:r>
    </w:p>
    <w:p w14:paraId="5A3F743F" w14:textId="77777777" w:rsidR="002B1632" w:rsidRPr="00050734" w:rsidRDefault="002B1632" w:rsidP="002D60CB">
      <w:pPr>
        <w:pStyle w:val="PL"/>
        <w:shd w:val="clear" w:color="auto" w:fill="E6E6E6"/>
      </w:pPr>
      <w:r w:rsidRPr="00050734">
        <w:tab/>
        <w:t>gloYdotdot</w:t>
      </w:r>
      <w:r w:rsidRPr="00050734">
        <w:tab/>
      </w:r>
      <w:r w:rsidRPr="00050734">
        <w:tab/>
      </w:r>
      <w:r w:rsidRPr="00050734">
        <w:tab/>
        <w:t>INTEGER (-16..15),</w:t>
      </w:r>
    </w:p>
    <w:p w14:paraId="4F5B691B" w14:textId="77777777" w:rsidR="002B1632" w:rsidRPr="00050734" w:rsidRDefault="002B1632" w:rsidP="002D60CB">
      <w:pPr>
        <w:pStyle w:val="PL"/>
        <w:shd w:val="clear" w:color="auto" w:fill="E6E6E6"/>
      </w:pPr>
      <w:r w:rsidRPr="00050734">
        <w:tab/>
        <w:t>gloZ</w:t>
      </w:r>
      <w:r w:rsidRPr="00050734">
        <w:tab/>
      </w:r>
      <w:r w:rsidRPr="00050734">
        <w:tab/>
      </w:r>
      <w:r w:rsidRPr="00050734">
        <w:tab/>
      </w:r>
      <w:r w:rsidRPr="00050734">
        <w:tab/>
        <w:t>INTEGER (-67108864..67108863),</w:t>
      </w:r>
    </w:p>
    <w:p w14:paraId="00DC10F2" w14:textId="77777777" w:rsidR="002B1632" w:rsidRPr="00050734" w:rsidRDefault="002B1632" w:rsidP="002D60CB">
      <w:pPr>
        <w:pStyle w:val="PL"/>
        <w:shd w:val="clear" w:color="auto" w:fill="E6E6E6"/>
      </w:pPr>
      <w:r w:rsidRPr="00050734">
        <w:tab/>
        <w:t>gloZdot</w:t>
      </w:r>
      <w:r w:rsidRPr="00050734">
        <w:tab/>
      </w:r>
      <w:r w:rsidRPr="00050734">
        <w:tab/>
      </w:r>
      <w:r w:rsidRPr="00050734">
        <w:tab/>
      </w:r>
      <w:r w:rsidRPr="00050734">
        <w:tab/>
        <w:t>INTEGER (-8388608..8388607),</w:t>
      </w:r>
    </w:p>
    <w:p w14:paraId="1582C91E" w14:textId="77777777" w:rsidR="002B1632" w:rsidRPr="00050734" w:rsidRDefault="002B1632" w:rsidP="002D60CB">
      <w:pPr>
        <w:pStyle w:val="PL"/>
        <w:shd w:val="clear" w:color="auto" w:fill="E6E6E6"/>
      </w:pPr>
      <w:r w:rsidRPr="00050734">
        <w:tab/>
        <w:t>gloZdotdot</w:t>
      </w:r>
      <w:r w:rsidRPr="00050734">
        <w:tab/>
      </w:r>
      <w:r w:rsidRPr="00050734">
        <w:tab/>
      </w:r>
      <w:r w:rsidRPr="00050734">
        <w:tab/>
        <w:t>INTEGER (-16..15),</w:t>
      </w:r>
    </w:p>
    <w:p w14:paraId="556A3607" w14:textId="77777777" w:rsidR="002B1632" w:rsidRPr="00050734" w:rsidRDefault="002B1632" w:rsidP="002D60CB">
      <w:pPr>
        <w:pStyle w:val="PL"/>
        <w:shd w:val="clear" w:color="auto" w:fill="E6E6E6"/>
      </w:pPr>
      <w:r w:rsidRPr="00050734">
        <w:tab/>
        <w:t>...</w:t>
      </w:r>
    </w:p>
    <w:p w14:paraId="66A77D60" w14:textId="77777777" w:rsidR="002B1632" w:rsidRPr="00050734" w:rsidRDefault="002B1632" w:rsidP="002D60CB">
      <w:pPr>
        <w:pStyle w:val="PL"/>
        <w:shd w:val="clear" w:color="auto" w:fill="E6E6E6"/>
      </w:pPr>
      <w:r w:rsidRPr="00050734">
        <w:t>}</w:t>
      </w:r>
    </w:p>
    <w:p w14:paraId="4281B154" w14:textId="77777777" w:rsidR="002B1632" w:rsidRPr="00050734" w:rsidRDefault="002B1632" w:rsidP="002D60CB">
      <w:pPr>
        <w:pStyle w:val="PL"/>
        <w:shd w:val="clear" w:color="auto" w:fill="E6E6E6"/>
      </w:pPr>
    </w:p>
    <w:p w14:paraId="047CBB1C" w14:textId="77777777" w:rsidR="002B1632" w:rsidRPr="00050734" w:rsidRDefault="002B1632" w:rsidP="002D60CB">
      <w:pPr>
        <w:pStyle w:val="PL"/>
        <w:shd w:val="clear" w:color="auto" w:fill="E6E6E6"/>
      </w:pPr>
      <w:r w:rsidRPr="00050734">
        <w:t>-- ASN1STOP</w:t>
      </w:r>
    </w:p>
    <w:p w14:paraId="4022E19C"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39BA04B" w14:textId="77777777">
        <w:trPr>
          <w:cantSplit/>
          <w:tblHeader/>
        </w:trPr>
        <w:tc>
          <w:tcPr>
            <w:tcW w:w="9639" w:type="dxa"/>
          </w:tcPr>
          <w:p w14:paraId="1535FF9B" w14:textId="77777777" w:rsidR="002B1632" w:rsidRPr="00050734" w:rsidRDefault="002B1632" w:rsidP="002D60CB">
            <w:pPr>
              <w:pStyle w:val="TAH"/>
              <w:keepNext w:val="0"/>
              <w:keepLines w:val="0"/>
              <w:widowControl w:val="0"/>
            </w:pPr>
            <w:r w:rsidRPr="00050734">
              <w:rPr>
                <w:i/>
                <w:noProof/>
              </w:rPr>
              <w:t>NavModel-GLONASS-ECEF</w:t>
            </w:r>
            <w:r w:rsidRPr="00050734">
              <w:rPr>
                <w:i/>
                <w:iCs/>
                <w:noProof/>
              </w:rPr>
              <w:t xml:space="preserve"> </w:t>
            </w:r>
            <w:r w:rsidRPr="00050734">
              <w:rPr>
                <w:iCs/>
                <w:noProof/>
              </w:rPr>
              <w:t>field descriptions</w:t>
            </w:r>
          </w:p>
        </w:tc>
      </w:tr>
      <w:tr w:rsidR="00050734" w:rsidRPr="00050734" w14:paraId="2B448741" w14:textId="77777777">
        <w:trPr>
          <w:cantSplit/>
        </w:trPr>
        <w:tc>
          <w:tcPr>
            <w:tcW w:w="9639" w:type="dxa"/>
          </w:tcPr>
          <w:p w14:paraId="146145ED" w14:textId="77777777" w:rsidR="002B1632" w:rsidRPr="00050734" w:rsidRDefault="002B1632" w:rsidP="002D60CB">
            <w:pPr>
              <w:pStyle w:val="TAL"/>
              <w:keepNext w:val="0"/>
              <w:keepLines w:val="0"/>
              <w:widowControl w:val="0"/>
              <w:rPr>
                <w:b/>
                <w:bCs/>
                <w:i/>
                <w:iCs/>
                <w:noProof/>
              </w:rPr>
            </w:pPr>
            <w:r w:rsidRPr="00050734">
              <w:rPr>
                <w:b/>
                <w:bCs/>
                <w:i/>
                <w:iCs/>
                <w:noProof/>
              </w:rPr>
              <w:t>gloEn</w:t>
            </w:r>
          </w:p>
          <w:p w14:paraId="72C43F0E" w14:textId="77777777" w:rsidR="002B1632" w:rsidRPr="00050734" w:rsidRDefault="002B1632" w:rsidP="002D60CB">
            <w:pPr>
              <w:pStyle w:val="TAL"/>
              <w:keepNext w:val="0"/>
              <w:keepLines w:val="0"/>
              <w:widowControl w:val="0"/>
            </w:pPr>
            <w:r w:rsidRPr="00050734">
              <w:t>Parameter E</w:t>
            </w:r>
            <w:r w:rsidRPr="00050734">
              <w:rPr>
                <w:vertAlign w:val="subscript"/>
              </w:rPr>
              <w:t>n</w:t>
            </w:r>
            <w:r w:rsidRPr="00050734">
              <w:t>, age of data (days) [9].</w:t>
            </w:r>
          </w:p>
          <w:p w14:paraId="6DB3F17F" w14:textId="77777777" w:rsidR="002B1632" w:rsidRPr="00050734" w:rsidRDefault="002B1632" w:rsidP="002D60CB">
            <w:pPr>
              <w:pStyle w:val="TAL"/>
              <w:keepNext w:val="0"/>
              <w:keepLines w:val="0"/>
              <w:widowControl w:val="0"/>
            </w:pPr>
            <w:r w:rsidRPr="00050734">
              <w:t>Scale factor 1 days.</w:t>
            </w:r>
          </w:p>
        </w:tc>
      </w:tr>
      <w:tr w:rsidR="00050734" w:rsidRPr="00050734" w14:paraId="7020A238" w14:textId="77777777">
        <w:trPr>
          <w:cantSplit/>
        </w:trPr>
        <w:tc>
          <w:tcPr>
            <w:tcW w:w="9639" w:type="dxa"/>
          </w:tcPr>
          <w:p w14:paraId="7F0594A9" w14:textId="77777777" w:rsidR="002B1632" w:rsidRPr="00050734" w:rsidRDefault="002B1632" w:rsidP="002D60CB">
            <w:pPr>
              <w:pStyle w:val="TAL"/>
              <w:keepNext w:val="0"/>
              <w:keepLines w:val="0"/>
              <w:widowControl w:val="0"/>
              <w:rPr>
                <w:b/>
                <w:bCs/>
                <w:i/>
                <w:iCs/>
                <w:noProof/>
              </w:rPr>
            </w:pPr>
            <w:r w:rsidRPr="00050734">
              <w:rPr>
                <w:b/>
                <w:bCs/>
                <w:i/>
                <w:iCs/>
                <w:noProof/>
              </w:rPr>
              <w:t>gloP1</w:t>
            </w:r>
          </w:p>
          <w:p w14:paraId="1425259D" w14:textId="77777777" w:rsidR="002B1632" w:rsidRPr="00050734" w:rsidRDefault="002B1632" w:rsidP="002D60CB">
            <w:pPr>
              <w:pStyle w:val="TAL"/>
              <w:keepNext w:val="0"/>
              <w:keepLines w:val="0"/>
              <w:widowControl w:val="0"/>
              <w:rPr>
                <w:vertAlign w:val="subscript"/>
              </w:rPr>
            </w:pPr>
            <w:r w:rsidRPr="00050734">
              <w:t>Parameter P1, time interval between two adjacent values of t</w:t>
            </w:r>
            <w:r w:rsidRPr="00050734">
              <w:rPr>
                <w:vertAlign w:val="subscript"/>
              </w:rPr>
              <w:t xml:space="preserve">b </w:t>
            </w:r>
            <w:r w:rsidRPr="00050734">
              <w:t>(minutes) [9].</w:t>
            </w:r>
          </w:p>
        </w:tc>
      </w:tr>
      <w:tr w:rsidR="00050734" w:rsidRPr="00050734" w14:paraId="74D6D3C1" w14:textId="77777777">
        <w:trPr>
          <w:cantSplit/>
        </w:trPr>
        <w:tc>
          <w:tcPr>
            <w:tcW w:w="9639" w:type="dxa"/>
          </w:tcPr>
          <w:p w14:paraId="2EFC224D" w14:textId="77777777" w:rsidR="002B1632" w:rsidRPr="00050734" w:rsidRDefault="002B1632" w:rsidP="002D60CB">
            <w:pPr>
              <w:pStyle w:val="TAL"/>
              <w:keepNext w:val="0"/>
              <w:keepLines w:val="0"/>
              <w:widowControl w:val="0"/>
              <w:rPr>
                <w:b/>
                <w:bCs/>
                <w:i/>
                <w:iCs/>
                <w:noProof/>
              </w:rPr>
            </w:pPr>
            <w:r w:rsidRPr="00050734">
              <w:rPr>
                <w:b/>
                <w:bCs/>
                <w:i/>
                <w:iCs/>
                <w:noProof/>
              </w:rPr>
              <w:t>gloP2</w:t>
            </w:r>
          </w:p>
          <w:p w14:paraId="19BCA371" w14:textId="77777777" w:rsidR="002B1632" w:rsidRPr="00050734" w:rsidRDefault="002B1632" w:rsidP="002D60CB">
            <w:pPr>
              <w:pStyle w:val="TAL"/>
              <w:keepNext w:val="0"/>
              <w:keepLines w:val="0"/>
              <w:widowControl w:val="0"/>
            </w:pPr>
            <w:r w:rsidRPr="00050734">
              <w:t>Parameter P2, change of t</w:t>
            </w:r>
            <w:r w:rsidRPr="00050734">
              <w:rPr>
                <w:vertAlign w:val="subscript"/>
              </w:rPr>
              <w:t>b</w:t>
            </w:r>
            <w:r w:rsidRPr="00050734">
              <w:t xml:space="preserve"> flag (dimensionless) [9].</w:t>
            </w:r>
          </w:p>
        </w:tc>
      </w:tr>
      <w:tr w:rsidR="00050734" w:rsidRPr="00050734" w14:paraId="18A4B392" w14:textId="77777777">
        <w:trPr>
          <w:cantSplit/>
        </w:trPr>
        <w:tc>
          <w:tcPr>
            <w:tcW w:w="9639" w:type="dxa"/>
          </w:tcPr>
          <w:p w14:paraId="70868BAC" w14:textId="77777777" w:rsidR="002B1632" w:rsidRPr="00050734" w:rsidRDefault="002B1632" w:rsidP="002D60CB">
            <w:pPr>
              <w:pStyle w:val="TAL"/>
              <w:keepNext w:val="0"/>
              <w:keepLines w:val="0"/>
              <w:widowControl w:val="0"/>
              <w:rPr>
                <w:b/>
                <w:bCs/>
                <w:i/>
                <w:iCs/>
                <w:noProof/>
              </w:rPr>
            </w:pPr>
            <w:r w:rsidRPr="00050734">
              <w:rPr>
                <w:b/>
                <w:bCs/>
                <w:i/>
                <w:iCs/>
                <w:noProof/>
              </w:rPr>
              <w:t>gloM</w:t>
            </w:r>
          </w:p>
          <w:p w14:paraId="74A9295C" w14:textId="77777777" w:rsidR="002B1632" w:rsidRPr="00050734" w:rsidRDefault="002B1632" w:rsidP="002D60CB">
            <w:pPr>
              <w:pStyle w:val="TAL"/>
              <w:keepNext w:val="0"/>
              <w:keepLines w:val="0"/>
              <w:widowControl w:val="0"/>
            </w:pPr>
            <w:r w:rsidRPr="00050734">
              <w:t>Parameter M, type of satellite (dimensionless) [9].</w:t>
            </w:r>
          </w:p>
        </w:tc>
      </w:tr>
      <w:tr w:rsidR="00050734" w:rsidRPr="00050734" w14:paraId="5DCD2161" w14:textId="77777777">
        <w:trPr>
          <w:cantSplit/>
        </w:trPr>
        <w:tc>
          <w:tcPr>
            <w:tcW w:w="9639" w:type="dxa"/>
          </w:tcPr>
          <w:p w14:paraId="0189B957" w14:textId="77777777" w:rsidR="002B1632" w:rsidRPr="00050734" w:rsidRDefault="002B1632" w:rsidP="002D60CB">
            <w:pPr>
              <w:pStyle w:val="TAL"/>
              <w:keepNext w:val="0"/>
              <w:keepLines w:val="0"/>
              <w:widowControl w:val="0"/>
              <w:rPr>
                <w:b/>
                <w:bCs/>
                <w:i/>
                <w:iCs/>
                <w:noProof/>
              </w:rPr>
            </w:pPr>
            <w:r w:rsidRPr="00050734">
              <w:rPr>
                <w:b/>
                <w:bCs/>
                <w:i/>
                <w:iCs/>
                <w:noProof/>
              </w:rPr>
              <w:t>gloX</w:t>
            </w:r>
          </w:p>
          <w:p w14:paraId="1B97F528"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500E44F5">
                <v:shape id="_x0000_i1060" type="#_x0000_t75" style="width:32.25pt;height:18.75pt" o:ole="">
                  <v:imagedata r:id="rId77" o:title=""/>
                </v:shape>
                <o:OLEObject Type="Embed" ProgID="Equation.3" ShapeID="_x0000_i1060" DrawAspect="Content" ObjectID="_1773702714" r:id="rId78"/>
              </w:object>
            </w:r>
            <w:r w:rsidRPr="00050734">
              <w:t>, x-coordinate of satellite at time t</w:t>
            </w:r>
            <w:r w:rsidRPr="00050734">
              <w:rPr>
                <w:vertAlign w:val="subscript"/>
              </w:rPr>
              <w:t xml:space="preserve">b </w:t>
            </w:r>
            <w:r w:rsidRPr="00050734">
              <w:t>(</w:t>
            </w:r>
            <w:r w:rsidR="00964284" w:rsidRPr="00050734">
              <w:t>kilometres</w:t>
            </w:r>
            <w:r w:rsidRPr="00050734">
              <w:t>) [9].</w:t>
            </w:r>
          </w:p>
          <w:p w14:paraId="2FA4BC00"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-11</w:t>
            </w:r>
            <w:r w:rsidRPr="00050734">
              <w:t xml:space="preserve"> </w:t>
            </w:r>
            <w:r w:rsidR="00964284" w:rsidRPr="00050734">
              <w:t>kilometres</w:t>
            </w:r>
            <w:r w:rsidRPr="00050734">
              <w:t>.</w:t>
            </w:r>
          </w:p>
        </w:tc>
      </w:tr>
      <w:tr w:rsidR="00050734" w:rsidRPr="00050734" w14:paraId="3A2ADAB7" w14:textId="77777777">
        <w:trPr>
          <w:cantSplit/>
        </w:trPr>
        <w:tc>
          <w:tcPr>
            <w:tcW w:w="9639" w:type="dxa"/>
          </w:tcPr>
          <w:p w14:paraId="21867279" w14:textId="77777777" w:rsidR="002B1632" w:rsidRPr="00050734" w:rsidRDefault="002B1632" w:rsidP="002D60CB">
            <w:pPr>
              <w:pStyle w:val="TAL"/>
              <w:keepNext w:val="0"/>
              <w:keepLines w:val="0"/>
              <w:widowControl w:val="0"/>
              <w:rPr>
                <w:b/>
                <w:bCs/>
                <w:i/>
                <w:iCs/>
                <w:noProof/>
              </w:rPr>
            </w:pPr>
            <w:r w:rsidRPr="00050734">
              <w:rPr>
                <w:b/>
                <w:bCs/>
                <w:i/>
                <w:iCs/>
                <w:noProof/>
              </w:rPr>
              <w:t>gloXdot</w:t>
            </w:r>
          </w:p>
          <w:p w14:paraId="3DE2613A"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4E783841">
                <v:shape id="_x0000_i1061" type="#_x0000_t75" style="width:32.25pt;height:18.75pt" o:ole="">
                  <v:imagedata r:id="rId79" o:title=""/>
                </v:shape>
                <o:OLEObject Type="Embed" ProgID="Equation.3" ShapeID="_x0000_i1061" DrawAspect="Content" ObjectID="_1773702715" r:id="rId80"/>
              </w:object>
            </w:r>
            <w:r w:rsidRPr="00050734">
              <w:t>, x-coordinate of satellite velocity at time t</w:t>
            </w:r>
            <w:r w:rsidRPr="00050734">
              <w:rPr>
                <w:vertAlign w:val="subscript"/>
              </w:rPr>
              <w:t xml:space="preserve">b </w:t>
            </w:r>
            <w:r w:rsidRPr="00050734">
              <w:t>(</w:t>
            </w:r>
            <w:r w:rsidR="00964284" w:rsidRPr="00050734">
              <w:t>kilometres</w:t>
            </w:r>
            <w:r w:rsidRPr="00050734">
              <w:t>/sec</w:t>
            </w:r>
            <w:r w:rsidR="00964284" w:rsidRPr="00050734">
              <w:t>ond</w:t>
            </w:r>
            <w:r w:rsidRPr="00050734">
              <w:t>) [9].</w:t>
            </w:r>
          </w:p>
          <w:p w14:paraId="30B8BCAC"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-20</w:t>
            </w:r>
            <w:r w:rsidRPr="00050734">
              <w:t xml:space="preserve"> </w:t>
            </w:r>
            <w:r w:rsidR="00964284" w:rsidRPr="00050734">
              <w:t>kilometres</w:t>
            </w:r>
            <w:r w:rsidRPr="00050734">
              <w:t>/second.</w:t>
            </w:r>
          </w:p>
        </w:tc>
      </w:tr>
      <w:tr w:rsidR="00050734" w:rsidRPr="00050734" w14:paraId="48AEEFBF" w14:textId="77777777">
        <w:trPr>
          <w:cantSplit/>
        </w:trPr>
        <w:tc>
          <w:tcPr>
            <w:tcW w:w="9639" w:type="dxa"/>
          </w:tcPr>
          <w:p w14:paraId="19157C38" w14:textId="77777777" w:rsidR="002B1632" w:rsidRPr="00050734" w:rsidRDefault="002B1632" w:rsidP="002D60CB">
            <w:pPr>
              <w:pStyle w:val="TAL"/>
              <w:keepNext w:val="0"/>
              <w:keepLines w:val="0"/>
              <w:widowControl w:val="0"/>
              <w:rPr>
                <w:b/>
                <w:bCs/>
                <w:i/>
                <w:iCs/>
                <w:noProof/>
              </w:rPr>
            </w:pPr>
            <w:r w:rsidRPr="00050734">
              <w:rPr>
                <w:b/>
                <w:bCs/>
                <w:i/>
                <w:iCs/>
                <w:noProof/>
              </w:rPr>
              <w:t>gloXdotdot</w:t>
            </w:r>
          </w:p>
          <w:p w14:paraId="684B2CBC"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7512F9DD">
                <v:shape id="_x0000_i1062" type="#_x0000_t75" style="width:32.25pt;height:18.75pt" o:ole="">
                  <v:imagedata r:id="rId81" o:title=""/>
                </v:shape>
                <o:OLEObject Type="Embed" ProgID="Equation.3" ShapeID="_x0000_i1062" DrawAspect="Content" ObjectID="_1773702716" r:id="rId82"/>
              </w:object>
            </w:r>
            <w:r w:rsidRPr="00050734">
              <w:t>, x-coordinate of satellite acceleration at time t</w:t>
            </w:r>
            <w:r w:rsidRPr="00050734">
              <w:rPr>
                <w:vertAlign w:val="subscript"/>
              </w:rPr>
              <w:t xml:space="preserve">b </w:t>
            </w:r>
            <w:r w:rsidRPr="00050734">
              <w:t>(</w:t>
            </w:r>
            <w:r w:rsidR="00964284" w:rsidRPr="00050734">
              <w:t>kilometres</w:t>
            </w:r>
            <w:r w:rsidRPr="00050734">
              <w:t>/sec</w:t>
            </w:r>
            <w:r w:rsidR="00964284" w:rsidRPr="00050734">
              <w:t>ond</w:t>
            </w:r>
            <w:r w:rsidRPr="00050734">
              <w:rPr>
                <w:vertAlign w:val="superscript"/>
              </w:rPr>
              <w:t>2</w:t>
            </w:r>
            <w:r w:rsidRPr="00050734">
              <w:t>) [9].</w:t>
            </w:r>
          </w:p>
          <w:p w14:paraId="27001193"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-30</w:t>
            </w:r>
            <w:r w:rsidRPr="00050734">
              <w:t xml:space="preserve"> </w:t>
            </w:r>
            <w:r w:rsidR="00964284" w:rsidRPr="00050734">
              <w:t>kilometres</w:t>
            </w:r>
            <w:r w:rsidRPr="00050734">
              <w:t>/second</w:t>
            </w:r>
            <w:r w:rsidRPr="00050734">
              <w:rPr>
                <w:vertAlign w:val="superscript"/>
              </w:rPr>
              <w:t>2</w:t>
            </w:r>
            <w:r w:rsidRPr="00050734">
              <w:t>.</w:t>
            </w:r>
          </w:p>
        </w:tc>
      </w:tr>
      <w:tr w:rsidR="00050734" w:rsidRPr="00050734" w14:paraId="130939E1" w14:textId="77777777">
        <w:trPr>
          <w:cantSplit/>
        </w:trPr>
        <w:tc>
          <w:tcPr>
            <w:tcW w:w="9639" w:type="dxa"/>
          </w:tcPr>
          <w:p w14:paraId="7A3046D4" w14:textId="77777777" w:rsidR="002B1632" w:rsidRPr="00050734" w:rsidRDefault="002B1632" w:rsidP="002D60CB">
            <w:pPr>
              <w:pStyle w:val="TAL"/>
              <w:keepNext w:val="0"/>
              <w:keepLines w:val="0"/>
              <w:widowControl w:val="0"/>
              <w:rPr>
                <w:b/>
                <w:bCs/>
                <w:i/>
                <w:iCs/>
                <w:noProof/>
              </w:rPr>
            </w:pPr>
            <w:r w:rsidRPr="00050734">
              <w:rPr>
                <w:b/>
                <w:bCs/>
                <w:i/>
                <w:iCs/>
                <w:noProof/>
              </w:rPr>
              <w:t>gloY</w:t>
            </w:r>
          </w:p>
          <w:p w14:paraId="291A280E"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60" w:dyaOrig="360" w14:anchorId="740894D5">
                <v:shape id="_x0000_i1063" type="#_x0000_t75" style="width:33pt;height:18.75pt" o:ole="">
                  <v:imagedata r:id="rId83" o:title=""/>
                </v:shape>
                <o:OLEObject Type="Embed" ProgID="Equation.3" ShapeID="_x0000_i1063" DrawAspect="Content" ObjectID="_1773702717" r:id="rId84"/>
              </w:object>
            </w:r>
            <w:r w:rsidRPr="00050734">
              <w:t>, y-coordinate of satellite at time t</w:t>
            </w:r>
            <w:r w:rsidRPr="00050734">
              <w:rPr>
                <w:vertAlign w:val="subscript"/>
              </w:rPr>
              <w:t xml:space="preserve">b </w:t>
            </w:r>
            <w:r w:rsidRPr="00050734">
              <w:t>(</w:t>
            </w:r>
            <w:r w:rsidR="00964284" w:rsidRPr="00050734">
              <w:t>kilometres</w:t>
            </w:r>
            <w:r w:rsidRPr="00050734">
              <w:t>) [9].</w:t>
            </w:r>
          </w:p>
          <w:p w14:paraId="6B7F706F"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-11</w:t>
            </w:r>
            <w:r w:rsidRPr="00050734">
              <w:t xml:space="preserve"> </w:t>
            </w:r>
            <w:r w:rsidR="00964284" w:rsidRPr="00050734">
              <w:t>kilometres</w:t>
            </w:r>
            <w:r w:rsidRPr="00050734">
              <w:t>.</w:t>
            </w:r>
          </w:p>
        </w:tc>
      </w:tr>
      <w:tr w:rsidR="00050734" w:rsidRPr="00050734" w14:paraId="2968D7EC" w14:textId="77777777">
        <w:trPr>
          <w:cantSplit/>
        </w:trPr>
        <w:tc>
          <w:tcPr>
            <w:tcW w:w="9639" w:type="dxa"/>
          </w:tcPr>
          <w:p w14:paraId="63FE2169" w14:textId="77777777" w:rsidR="002B1632" w:rsidRPr="00050734" w:rsidRDefault="002B1632" w:rsidP="002D60CB">
            <w:pPr>
              <w:pStyle w:val="TAL"/>
              <w:keepNext w:val="0"/>
              <w:keepLines w:val="0"/>
              <w:widowControl w:val="0"/>
              <w:rPr>
                <w:b/>
                <w:bCs/>
                <w:i/>
                <w:iCs/>
                <w:noProof/>
              </w:rPr>
            </w:pPr>
            <w:r w:rsidRPr="00050734">
              <w:rPr>
                <w:b/>
                <w:bCs/>
                <w:i/>
                <w:iCs/>
                <w:noProof/>
              </w:rPr>
              <w:t>gloYdot</w:t>
            </w:r>
          </w:p>
          <w:p w14:paraId="2754AD96"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60" w:dyaOrig="360" w14:anchorId="0842B1D5">
                <v:shape id="_x0000_i1064" type="#_x0000_t75" style="width:33pt;height:18.75pt" o:ole="">
                  <v:imagedata r:id="rId85" o:title=""/>
                </v:shape>
                <o:OLEObject Type="Embed" ProgID="Equation.3" ShapeID="_x0000_i1064" DrawAspect="Content" ObjectID="_1773702718" r:id="rId86"/>
              </w:object>
            </w:r>
            <w:r w:rsidRPr="00050734">
              <w:t>, y-coordinate of satellite velocity at time t</w:t>
            </w:r>
            <w:r w:rsidRPr="00050734">
              <w:rPr>
                <w:vertAlign w:val="subscript"/>
              </w:rPr>
              <w:t xml:space="preserve">b </w:t>
            </w:r>
            <w:r w:rsidRPr="00050734">
              <w:t>(</w:t>
            </w:r>
            <w:r w:rsidR="00964284" w:rsidRPr="00050734">
              <w:t>kilometres</w:t>
            </w:r>
            <w:r w:rsidRPr="00050734">
              <w:t>/sec</w:t>
            </w:r>
            <w:r w:rsidR="00964284" w:rsidRPr="00050734">
              <w:t>ond</w:t>
            </w:r>
            <w:r w:rsidRPr="00050734">
              <w:t>) [9].</w:t>
            </w:r>
          </w:p>
          <w:p w14:paraId="7694114E"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-20</w:t>
            </w:r>
            <w:r w:rsidRPr="00050734">
              <w:t xml:space="preserve"> </w:t>
            </w:r>
            <w:r w:rsidR="00964284" w:rsidRPr="00050734">
              <w:t>kilometres</w:t>
            </w:r>
            <w:r w:rsidRPr="00050734">
              <w:t>/second.</w:t>
            </w:r>
          </w:p>
        </w:tc>
      </w:tr>
      <w:tr w:rsidR="00050734" w:rsidRPr="00050734" w14:paraId="153499C4" w14:textId="77777777">
        <w:trPr>
          <w:cantSplit/>
        </w:trPr>
        <w:tc>
          <w:tcPr>
            <w:tcW w:w="9639" w:type="dxa"/>
          </w:tcPr>
          <w:p w14:paraId="36303281" w14:textId="77777777" w:rsidR="002B1632" w:rsidRPr="00050734" w:rsidRDefault="002B1632" w:rsidP="002D60CB">
            <w:pPr>
              <w:pStyle w:val="TAL"/>
              <w:keepNext w:val="0"/>
              <w:keepLines w:val="0"/>
              <w:widowControl w:val="0"/>
              <w:rPr>
                <w:b/>
                <w:bCs/>
                <w:i/>
                <w:iCs/>
                <w:noProof/>
              </w:rPr>
            </w:pPr>
            <w:r w:rsidRPr="00050734">
              <w:rPr>
                <w:b/>
                <w:bCs/>
                <w:i/>
                <w:iCs/>
                <w:noProof/>
              </w:rPr>
              <w:t>gloYdotdot</w:t>
            </w:r>
          </w:p>
          <w:p w14:paraId="720E5A6C"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60" w:dyaOrig="360" w14:anchorId="01ACF500">
                <v:shape id="_x0000_i1065" type="#_x0000_t75" style="width:33pt;height:18.75pt" o:ole="">
                  <v:imagedata r:id="rId87" o:title=""/>
                </v:shape>
                <o:OLEObject Type="Embed" ProgID="Equation.3" ShapeID="_x0000_i1065" DrawAspect="Content" ObjectID="_1773702719" r:id="rId88"/>
              </w:object>
            </w:r>
            <w:r w:rsidRPr="00050734">
              <w:t>, y-coordinate of satellite acceleration at time t</w:t>
            </w:r>
            <w:r w:rsidRPr="00050734">
              <w:rPr>
                <w:vertAlign w:val="subscript"/>
              </w:rPr>
              <w:t xml:space="preserve">b </w:t>
            </w:r>
            <w:r w:rsidRPr="00050734">
              <w:t>(</w:t>
            </w:r>
            <w:r w:rsidR="00964284" w:rsidRPr="00050734">
              <w:t>kilometres</w:t>
            </w:r>
            <w:r w:rsidRPr="00050734">
              <w:t>/sec</w:t>
            </w:r>
            <w:r w:rsidR="00964284" w:rsidRPr="00050734">
              <w:t>ond</w:t>
            </w:r>
            <w:r w:rsidRPr="00050734">
              <w:rPr>
                <w:vertAlign w:val="superscript"/>
              </w:rPr>
              <w:t>2</w:t>
            </w:r>
            <w:r w:rsidRPr="00050734">
              <w:t>) [9].</w:t>
            </w:r>
          </w:p>
          <w:p w14:paraId="2BAFE017"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-30</w:t>
            </w:r>
            <w:r w:rsidRPr="00050734">
              <w:t xml:space="preserve"> </w:t>
            </w:r>
            <w:r w:rsidR="00964284" w:rsidRPr="00050734">
              <w:t>kilometres</w:t>
            </w:r>
            <w:r w:rsidRPr="00050734">
              <w:t>/second</w:t>
            </w:r>
            <w:r w:rsidRPr="00050734">
              <w:rPr>
                <w:vertAlign w:val="superscript"/>
              </w:rPr>
              <w:t>2</w:t>
            </w:r>
            <w:r w:rsidRPr="00050734">
              <w:t>.</w:t>
            </w:r>
          </w:p>
        </w:tc>
      </w:tr>
      <w:tr w:rsidR="00050734" w:rsidRPr="00050734" w14:paraId="124E0CC0" w14:textId="77777777">
        <w:trPr>
          <w:cantSplit/>
        </w:trPr>
        <w:tc>
          <w:tcPr>
            <w:tcW w:w="9639" w:type="dxa"/>
          </w:tcPr>
          <w:p w14:paraId="1DFBABA7" w14:textId="77777777" w:rsidR="002B1632" w:rsidRPr="00050734" w:rsidRDefault="002B1632" w:rsidP="002D60CB">
            <w:pPr>
              <w:pStyle w:val="TAL"/>
              <w:keepNext w:val="0"/>
              <w:keepLines w:val="0"/>
              <w:widowControl w:val="0"/>
              <w:rPr>
                <w:b/>
                <w:bCs/>
                <w:i/>
                <w:iCs/>
                <w:noProof/>
              </w:rPr>
            </w:pPr>
            <w:r w:rsidRPr="00050734">
              <w:rPr>
                <w:b/>
                <w:bCs/>
                <w:i/>
                <w:iCs/>
                <w:noProof/>
              </w:rPr>
              <w:t>gloZ</w:t>
            </w:r>
          </w:p>
          <w:p w14:paraId="5AF4E907"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633FB273">
                <v:shape id="_x0000_i1066" type="#_x0000_t75" style="width:32.25pt;height:18.75pt" o:ole="">
                  <v:imagedata r:id="rId89" o:title=""/>
                </v:shape>
                <o:OLEObject Type="Embed" ProgID="Equation.3" ShapeID="_x0000_i1066" DrawAspect="Content" ObjectID="_1773702720" r:id="rId90"/>
              </w:object>
            </w:r>
            <w:r w:rsidRPr="00050734">
              <w:t>, z-coordinate of satellite at time t</w:t>
            </w:r>
            <w:r w:rsidRPr="00050734">
              <w:rPr>
                <w:vertAlign w:val="subscript"/>
              </w:rPr>
              <w:t xml:space="preserve">b </w:t>
            </w:r>
            <w:r w:rsidRPr="00050734">
              <w:t>(</w:t>
            </w:r>
            <w:r w:rsidR="00964284" w:rsidRPr="00050734">
              <w:t>kilometres</w:t>
            </w:r>
            <w:r w:rsidRPr="00050734">
              <w:t>) [9].</w:t>
            </w:r>
          </w:p>
          <w:p w14:paraId="009C96B3"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-11</w:t>
            </w:r>
            <w:r w:rsidRPr="00050734">
              <w:t xml:space="preserve"> </w:t>
            </w:r>
            <w:r w:rsidR="00964284" w:rsidRPr="00050734">
              <w:t>kilometres</w:t>
            </w:r>
            <w:r w:rsidRPr="00050734">
              <w:t>.</w:t>
            </w:r>
          </w:p>
        </w:tc>
      </w:tr>
      <w:tr w:rsidR="00050734" w:rsidRPr="00050734" w14:paraId="56CC5BC1" w14:textId="77777777">
        <w:trPr>
          <w:cantSplit/>
        </w:trPr>
        <w:tc>
          <w:tcPr>
            <w:tcW w:w="9639" w:type="dxa"/>
          </w:tcPr>
          <w:p w14:paraId="574BCC4F" w14:textId="77777777" w:rsidR="002B1632" w:rsidRPr="00050734" w:rsidRDefault="002B1632" w:rsidP="002D60CB">
            <w:pPr>
              <w:pStyle w:val="TAL"/>
              <w:keepNext w:val="0"/>
              <w:keepLines w:val="0"/>
              <w:widowControl w:val="0"/>
              <w:rPr>
                <w:b/>
                <w:bCs/>
                <w:i/>
                <w:iCs/>
                <w:noProof/>
              </w:rPr>
            </w:pPr>
            <w:r w:rsidRPr="00050734">
              <w:rPr>
                <w:b/>
                <w:bCs/>
                <w:i/>
                <w:iCs/>
                <w:noProof/>
              </w:rPr>
              <w:t>gloZdot</w:t>
            </w:r>
          </w:p>
          <w:p w14:paraId="11E9DEA3"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1DADE17D">
                <v:shape id="_x0000_i1067" type="#_x0000_t75" style="width:32.25pt;height:18.75pt" o:ole="">
                  <v:imagedata r:id="rId91" o:title=""/>
                </v:shape>
                <o:OLEObject Type="Embed" ProgID="Equation.3" ShapeID="_x0000_i1067" DrawAspect="Content" ObjectID="_1773702721" r:id="rId92"/>
              </w:object>
            </w:r>
            <w:r w:rsidRPr="00050734">
              <w:t>, z-coordinate of satellite velocity at time t</w:t>
            </w:r>
            <w:r w:rsidRPr="00050734">
              <w:rPr>
                <w:vertAlign w:val="subscript"/>
              </w:rPr>
              <w:t xml:space="preserve">b </w:t>
            </w:r>
            <w:r w:rsidRPr="00050734">
              <w:t>(</w:t>
            </w:r>
            <w:r w:rsidR="00964284" w:rsidRPr="00050734">
              <w:t>kilometres</w:t>
            </w:r>
            <w:r w:rsidRPr="00050734">
              <w:t>/sec</w:t>
            </w:r>
            <w:r w:rsidR="00964284" w:rsidRPr="00050734">
              <w:t>ond</w:t>
            </w:r>
            <w:r w:rsidRPr="00050734">
              <w:t>) [9].</w:t>
            </w:r>
          </w:p>
          <w:p w14:paraId="540ECC9C"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-20</w:t>
            </w:r>
            <w:r w:rsidRPr="00050734">
              <w:t xml:space="preserve"> </w:t>
            </w:r>
            <w:r w:rsidR="00964284" w:rsidRPr="00050734">
              <w:t>kilometres</w:t>
            </w:r>
            <w:r w:rsidRPr="00050734">
              <w:t>/second.</w:t>
            </w:r>
          </w:p>
        </w:tc>
      </w:tr>
      <w:tr w:rsidR="002B1632" w:rsidRPr="00050734" w14:paraId="5DD36859" w14:textId="77777777">
        <w:trPr>
          <w:cantSplit/>
        </w:trPr>
        <w:tc>
          <w:tcPr>
            <w:tcW w:w="9639" w:type="dxa"/>
          </w:tcPr>
          <w:p w14:paraId="78E8E835" w14:textId="77777777" w:rsidR="002B1632" w:rsidRPr="00050734" w:rsidRDefault="002B1632" w:rsidP="002D60CB">
            <w:pPr>
              <w:pStyle w:val="TAL"/>
              <w:keepNext w:val="0"/>
              <w:keepLines w:val="0"/>
              <w:widowControl w:val="0"/>
              <w:rPr>
                <w:b/>
                <w:bCs/>
                <w:i/>
                <w:iCs/>
                <w:noProof/>
              </w:rPr>
            </w:pPr>
            <w:r w:rsidRPr="00050734">
              <w:rPr>
                <w:b/>
                <w:bCs/>
                <w:i/>
                <w:iCs/>
                <w:noProof/>
              </w:rPr>
              <w:t>gloZdotdot</w:t>
            </w:r>
          </w:p>
          <w:p w14:paraId="1A212514" w14:textId="77777777" w:rsidR="002B1632" w:rsidRPr="00050734" w:rsidRDefault="002B1632" w:rsidP="002D60CB">
            <w:pPr>
              <w:pStyle w:val="TAL"/>
              <w:keepNext w:val="0"/>
              <w:keepLines w:val="0"/>
              <w:widowControl w:val="0"/>
            </w:pPr>
            <w:r w:rsidRPr="00050734">
              <w:t xml:space="preserve">Parameter </w:t>
            </w:r>
            <w:r w:rsidRPr="00050734">
              <w:rPr>
                <w:position w:val="-12"/>
              </w:rPr>
              <w:object w:dxaOrig="639" w:dyaOrig="360" w14:anchorId="32B03E9E">
                <v:shape id="_x0000_i1068" type="#_x0000_t75" style="width:32.25pt;height:18.75pt" o:ole="">
                  <v:imagedata r:id="rId93" o:title=""/>
                </v:shape>
                <o:OLEObject Type="Embed" ProgID="Equation.3" ShapeID="_x0000_i1068" DrawAspect="Content" ObjectID="_1773702722" r:id="rId94"/>
              </w:object>
            </w:r>
            <w:r w:rsidRPr="00050734">
              <w:t>, z-coordinate of satellite acceleration at time t</w:t>
            </w:r>
            <w:r w:rsidRPr="00050734">
              <w:rPr>
                <w:vertAlign w:val="subscript"/>
              </w:rPr>
              <w:t xml:space="preserve">b </w:t>
            </w:r>
            <w:r w:rsidRPr="00050734">
              <w:t>(</w:t>
            </w:r>
            <w:r w:rsidR="00964284" w:rsidRPr="00050734">
              <w:t>kilometres</w:t>
            </w:r>
            <w:r w:rsidRPr="00050734">
              <w:t>/sec</w:t>
            </w:r>
            <w:r w:rsidR="00964284" w:rsidRPr="00050734">
              <w:t>ond</w:t>
            </w:r>
            <w:r w:rsidRPr="00050734">
              <w:rPr>
                <w:vertAlign w:val="superscript"/>
              </w:rPr>
              <w:t>2</w:t>
            </w:r>
            <w:r w:rsidRPr="00050734">
              <w:t>) [9].</w:t>
            </w:r>
          </w:p>
          <w:p w14:paraId="0498326E" w14:textId="77777777" w:rsidR="002B1632" w:rsidRPr="00050734" w:rsidRDefault="002B1632" w:rsidP="002D60CB">
            <w:pPr>
              <w:pStyle w:val="TAL"/>
              <w:keepNext w:val="0"/>
              <w:keepLines w:val="0"/>
              <w:widowControl w:val="0"/>
              <w:rPr>
                <w:vertAlign w:val="subscript"/>
              </w:rPr>
            </w:pPr>
            <w:r w:rsidRPr="00050734">
              <w:t>Scale factor 2</w:t>
            </w:r>
            <w:r w:rsidRPr="00050734">
              <w:rPr>
                <w:vertAlign w:val="superscript"/>
              </w:rPr>
              <w:t>-30</w:t>
            </w:r>
            <w:r w:rsidRPr="00050734">
              <w:t xml:space="preserve"> </w:t>
            </w:r>
            <w:r w:rsidR="00964284" w:rsidRPr="00050734">
              <w:t>kilometres</w:t>
            </w:r>
            <w:r w:rsidRPr="00050734">
              <w:t>/second</w:t>
            </w:r>
            <w:r w:rsidRPr="00050734">
              <w:rPr>
                <w:vertAlign w:val="superscript"/>
              </w:rPr>
              <w:t>2</w:t>
            </w:r>
            <w:r w:rsidRPr="00050734">
              <w:t>.</w:t>
            </w:r>
          </w:p>
        </w:tc>
      </w:tr>
    </w:tbl>
    <w:p w14:paraId="1256F5A0" w14:textId="77777777" w:rsidR="002B1632" w:rsidRPr="00050734" w:rsidRDefault="002B1632" w:rsidP="002D60CB"/>
    <w:p w14:paraId="2D19C60E" w14:textId="77777777" w:rsidR="002B1632" w:rsidRPr="00050734" w:rsidRDefault="002B1632" w:rsidP="002D60CB">
      <w:pPr>
        <w:pStyle w:val="Heading4"/>
      </w:pPr>
      <w:bookmarkStart w:id="1627" w:name="_Toc27765250"/>
      <w:bookmarkStart w:id="1628" w:name="_Toc37680933"/>
      <w:bookmarkStart w:id="1629" w:name="_Toc46486504"/>
      <w:bookmarkStart w:id="1630" w:name="_Toc52546849"/>
      <w:bookmarkStart w:id="1631" w:name="_Toc52547379"/>
      <w:bookmarkStart w:id="1632" w:name="_Toc52547909"/>
      <w:bookmarkStart w:id="1633" w:name="_Toc52548439"/>
      <w:bookmarkStart w:id="1634" w:name="_Toc156252692"/>
      <w:r w:rsidRPr="00050734">
        <w:t>–</w:t>
      </w:r>
      <w:r w:rsidRPr="00050734">
        <w:tab/>
      </w:r>
      <w:r w:rsidRPr="00050734">
        <w:rPr>
          <w:i/>
          <w:snapToGrid w:val="0"/>
        </w:rPr>
        <w:t>NavModel-SBAS-ECEF</w:t>
      </w:r>
      <w:bookmarkEnd w:id="1627"/>
      <w:bookmarkEnd w:id="1628"/>
      <w:bookmarkEnd w:id="1629"/>
      <w:bookmarkEnd w:id="1630"/>
      <w:bookmarkEnd w:id="1631"/>
      <w:bookmarkEnd w:id="1632"/>
      <w:bookmarkEnd w:id="1633"/>
      <w:bookmarkEnd w:id="1634"/>
    </w:p>
    <w:p w14:paraId="50CFD323" w14:textId="77777777" w:rsidR="002B1632" w:rsidRPr="00050734" w:rsidRDefault="002B1632" w:rsidP="002D60CB">
      <w:pPr>
        <w:pStyle w:val="PL"/>
        <w:shd w:val="clear" w:color="auto" w:fill="E6E6E6"/>
      </w:pPr>
      <w:r w:rsidRPr="00050734">
        <w:t>-- ASN1START</w:t>
      </w:r>
    </w:p>
    <w:p w14:paraId="4FE3CD91" w14:textId="77777777" w:rsidR="002B1632" w:rsidRPr="00050734" w:rsidRDefault="002B1632" w:rsidP="002D60CB">
      <w:pPr>
        <w:pStyle w:val="PL"/>
        <w:shd w:val="clear" w:color="auto" w:fill="E6E6E6"/>
      </w:pPr>
    </w:p>
    <w:p w14:paraId="71520412" w14:textId="77777777" w:rsidR="002B1632" w:rsidRPr="00050734" w:rsidRDefault="002B1632" w:rsidP="005903F8">
      <w:pPr>
        <w:pStyle w:val="PL"/>
        <w:shd w:val="clear" w:color="auto" w:fill="E6E6E6"/>
      </w:pPr>
      <w:r w:rsidRPr="00050734">
        <w:t>NavModel-SBAS-ECEF ::= SEQUENCE {</w:t>
      </w:r>
    </w:p>
    <w:p w14:paraId="727322EB" w14:textId="77777777" w:rsidR="002B1632" w:rsidRPr="00050734" w:rsidRDefault="002B1632" w:rsidP="002D60CB">
      <w:pPr>
        <w:pStyle w:val="PL"/>
        <w:shd w:val="clear" w:color="auto" w:fill="E6E6E6"/>
      </w:pPr>
      <w:r w:rsidRPr="00050734">
        <w:tab/>
        <w:t>sbasTo</w:t>
      </w:r>
      <w:r w:rsidRPr="00050734">
        <w:tab/>
      </w:r>
      <w:r w:rsidRPr="00050734">
        <w:tab/>
      </w:r>
      <w:r w:rsidRPr="00050734">
        <w:tab/>
      </w:r>
      <w:r w:rsidRPr="00050734">
        <w:tab/>
        <w:t>INTEGER (0..5399)</w:t>
      </w:r>
      <w:r w:rsidR="00354C05" w:rsidRPr="00050734">
        <w:tab/>
      </w:r>
      <w:r w:rsidRPr="00050734">
        <w:tab/>
      </w:r>
      <w:r w:rsidRPr="00050734">
        <w:tab/>
      </w:r>
      <w:r w:rsidRPr="00050734">
        <w:tab/>
      </w:r>
      <w:r w:rsidRPr="00050734">
        <w:tab/>
        <w:t>OPTIONAL,</w:t>
      </w:r>
      <w:r w:rsidRPr="00050734">
        <w:tab/>
        <w:t>-- Cond ClockModel</w:t>
      </w:r>
    </w:p>
    <w:p w14:paraId="460F7F4A" w14:textId="77777777" w:rsidR="002B1632" w:rsidRPr="00050734" w:rsidRDefault="002B1632" w:rsidP="002D60CB">
      <w:pPr>
        <w:pStyle w:val="PL"/>
        <w:shd w:val="clear" w:color="auto" w:fill="E6E6E6"/>
      </w:pPr>
      <w:r w:rsidRPr="00050734">
        <w:tab/>
        <w:t>sbasAccuracy</w:t>
      </w:r>
      <w:r w:rsidRPr="00050734">
        <w:tab/>
      </w:r>
      <w:r w:rsidRPr="00050734">
        <w:tab/>
        <w:t>BIT STRING (SIZE(4)),</w:t>
      </w:r>
    </w:p>
    <w:p w14:paraId="5B9325B4" w14:textId="77777777" w:rsidR="002B1632" w:rsidRPr="00050734" w:rsidRDefault="002B1632" w:rsidP="002D60CB">
      <w:pPr>
        <w:pStyle w:val="PL"/>
        <w:shd w:val="clear" w:color="auto" w:fill="E6E6E6"/>
      </w:pPr>
      <w:r w:rsidRPr="00050734">
        <w:tab/>
        <w:t>sbasXg</w:t>
      </w:r>
      <w:r w:rsidRPr="00050734">
        <w:tab/>
      </w:r>
      <w:r w:rsidRPr="00050734">
        <w:tab/>
      </w:r>
      <w:r w:rsidRPr="00050734">
        <w:tab/>
      </w:r>
      <w:r w:rsidRPr="00050734">
        <w:tab/>
        <w:t>INTEGER (-536870912..536870911),</w:t>
      </w:r>
    </w:p>
    <w:p w14:paraId="371A52D7" w14:textId="77777777" w:rsidR="002B1632" w:rsidRPr="00050734" w:rsidRDefault="002B1632" w:rsidP="002D60CB">
      <w:pPr>
        <w:pStyle w:val="PL"/>
        <w:shd w:val="clear" w:color="auto" w:fill="E6E6E6"/>
      </w:pPr>
      <w:r w:rsidRPr="00050734">
        <w:tab/>
        <w:t>sbasYg</w:t>
      </w:r>
      <w:r w:rsidRPr="00050734">
        <w:tab/>
      </w:r>
      <w:r w:rsidRPr="00050734">
        <w:tab/>
      </w:r>
      <w:r w:rsidRPr="00050734">
        <w:tab/>
      </w:r>
      <w:r w:rsidRPr="00050734">
        <w:tab/>
        <w:t>INTEGER (-536870912..536870911),</w:t>
      </w:r>
    </w:p>
    <w:p w14:paraId="07E8E3E4" w14:textId="77777777" w:rsidR="002B1632" w:rsidRPr="00050734" w:rsidRDefault="002B1632" w:rsidP="002D60CB">
      <w:pPr>
        <w:pStyle w:val="PL"/>
        <w:shd w:val="clear" w:color="auto" w:fill="E6E6E6"/>
      </w:pPr>
      <w:r w:rsidRPr="00050734">
        <w:tab/>
        <w:t>sbasZg</w:t>
      </w:r>
      <w:r w:rsidRPr="00050734">
        <w:tab/>
      </w:r>
      <w:r w:rsidRPr="00050734">
        <w:tab/>
      </w:r>
      <w:r w:rsidRPr="00050734">
        <w:tab/>
      </w:r>
      <w:r w:rsidRPr="00050734">
        <w:tab/>
        <w:t>INTEGER (-16777216..16777215),</w:t>
      </w:r>
    </w:p>
    <w:p w14:paraId="0C7B56E1" w14:textId="77777777" w:rsidR="002B1632" w:rsidRPr="00050734" w:rsidRDefault="002B1632" w:rsidP="002D60CB">
      <w:pPr>
        <w:pStyle w:val="PL"/>
        <w:shd w:val="clear" w:color="auto" w:fill="E6E6E6"/>
      </w:pPr>
      <w:r w:rsidRPr="00050734">
        <w:tab/>
        <w:t>sbasXgDot</w:t>
      </w:r>
      <w:r w:rsidRPr="00050734">
        <w:tab/>
      </w:r>
      <w:r w:rsidRPr="00050734">
        <w:tab/>
      </w:r>
      <w:r w:rsidRPr="00050734">
        <w:tab/>
        <w:t>INTEGER (-65536..65535),</w:t>
      </w:r>
    </w:p>
    <w:p w14:paraId="72C0C04A" w14:textId="77777777" w:rsidR="002B1632" w:rsidRPr="00050734" w:rsidRDefault="002B1632" w:rsidP="002D60CB">
      <w:pPr>
        <w:pStyle w:val="PL"/>
        <w:shd w:val="clear" w:color="auto" w:fill="E6E6E6"/>
      </w:pPr>
      <w:r w:rsidRPr="00050734">
        <w:tab/>
        <w:t>sbasYgDot</w:t>
      </w:r>
      <w:r w:rsidRPr="00050734">
        <w:tab/>
      </w:r>
      <w:r w:rsidRPr="00050734">
        <w:tab/>
      </w:r>
      <w:r w:rsidRPr="00050734">
        <w:tab/>
        <w:t>INTEGER (-65536..65535),</w:t>
      </w:r>
    </w:p>
    <w:p w14:paraId="679DCCD1" w14:textId="77777777" w:rsidR="002B1632" w:rsidRPr="00050734" w:rsidRDefault="002B1632" w:rsidP="002D60CB">
      <w:pPr>
        <w:pStyle w:val="PL"/>
        <w:shd w:val="clear" w:color="auto" w:fill="E6E6E6"/>
      </w:pPr>
      <w:r w:rsidRPr="00050734">
        <w:tab/>
        <w:t>sbasZgDot</w:t>
      </w:r>
      <w:r w:rsidRPr="00050734">
        <w:tab/>
      </w:r>
      <w:r w:rsidRPr="00050734">
        <w:tab/>
      </w:r>
      <w:r w:rsidRPr="00050734">
        <w:tab/>
        <w:t>INTEGER (-131072..131071),</w:t>
      </w:r>
    </w:p>
    <w:p w14:paraId="2BC76A88" w14:textId="77777777" w:rsidR="002B1632" w:rsidRPr="00050734" w:rsidRDefault="002B1632" w:rsidP="002D60CB">
      <w:pPr>
        <w:pStyle w:val="PL"/>
        <w:shd w:val="clear" w:color="auto" w:fill="E6E6E6"/>
      </w:pPr>
      <w:r w:rsidRPr="00050734">
        <w:tab/>
        <w:t>sbasXgDotDot</w:t>
      </w:r>
      <w:r w:rsidRPr="00050734">
        <w:tab/>
      </w:r>
      <w:r w:rsidRPr="00050734">
        <w:tab/>
        <w:t>INTEGER (-512..511),</w:t>
      </w:r>
    </w:p>
    <w:p w14:paraId="1C4EBFDF" w14:textId="77777777" w:rsidR="002B1632" w:rsidRPr="00050734" w:rsidRDefault="002B1632" w:rsidP="002D60CB">
      <w:pPr>
        <w:pStyle w:val="PL"/>
        <w:shd w:val="clear" w:color="auto" w:fill="E6E6E6"/>
      </w:pPr>
      <w:r w:rsidRPr="00050734">
        <w:tab/>
        <w:t>sbagYgDotDot</w:t>
      </w:r>
      <w:r w:rsidRPr="00050734">
        <w:tab/>
      </w:r>
      <w:r w:rsidRPr="00050734">
        <w:tab/>
        <w:t>INTEGER (-512..511),</w:t>
      </w:r>
    </w:p>
    <w:p w14:paraId="14238709" w14:textId="77777777" w:rsidR="002B1632" w:rsidRPr="00050734" w:rsidRDefault="002B1632" w:rsidP="002D60CB">
      <w:pPr>
        <w:pStyle w:val="PL"/>
        <w:shd w:val="clear" w:color="auto" w:fill="E6E6E6"/>
      </w:pPr>
      <w:r w:rsidRPr="00050734">
        <w:tab/>
        <w:t>sbasZgDotDot</w:t>
      </w:r>
      <w:r w:rsidRPr="00050734">
        <w:tab/>
      </w:r>
      <w:r w:rsidRPr="00050734">
        <w:tab/>
        <w:t>INTEGER (-512..511),</w:t>
      </w:r>
    </w:p>
    <w:p w14:paraId="32002083" w14:textId="77777777" w:rsidR="002B1632" w:rsidRPr="00050734" w:rsidRDefault="002B1632" w:rsidP="002D60CB">
      <w:pPr>
        <w:pStyle w:val="PL"/>
        <w:shd w:val="clear" w:color="auto" w:fill="E6E6E6"/>
      </w:pPr>
      <w:r w:rsidRPr="00050734">
        <w:tab/>
        <w:t>...</w:t>
      </w:r>
    </w:p>
    <w:p w14:paraId="49EC1CED" w14:textId="77777777" w:rsidR="002B1632" w:rsidRPr="00050734" w:rsidRDefault="002B1632" w:rsidP="002D60CB">
      <w:pPr>
        <w:pStyle w:val="PL"/>
        <w:shd w:val="clear" w:color="auto" w:fill="E6E6E6"/>
      </w:pPr>
      <w:r w:rsidRPr="00050734">
        <w:t>}</w:t>
      </w:r>
    </w:p>
    <w:p w14:paraId="021E9A0D" w14:textId="77777777" w:rsidR="002B1632" w:rsidRPr="00050734" w:rsidRDefault="002B1632" w:rsidP="002D60CB">
      <w:pPr>
        <w:pStyle w:val="PL"/>
        <w:shd w:val="clear" w:color="auto" w:fill="E6E6E6"/>
      </w:pPr>
    </w:p>
    <w:p w14:paraId="6B08920D" w14:textId="77777777" w:rsidR="002B1632" w:rsidRPr="00050734" w:rsidRDefault="002B1632" w:rsidP="002D60CB">
      <w:pPr>
        <w:pStyle w:val="PL"/>
        <w:shd w:val="clear" w:color="auto" w:fill="E6E6E6"/>
      </w:pPr>
      <w:r w:rsidRPr="00050734">
        <w:t>-- ASN1STOP</w:t>
      </w:r>
    </w:p>
    <w:p w14:paraId="42D7F8CE"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CA77F8C" w14:textId="77777777">
        <w:trPr>
          <w:cantSplit/>
          <w:tblHeader/>
        </w:trPr>
        <w:tc>
          <w:tcPr>
            <w:tcW w:w="2268" w:type="dxa"/>
          </w:tcPr>
          <w:p w14:paraId="7270DFF5" w14:textId="77777777" w:rsidR="002B1632" w:rsidRPr="00050734" w:rsidRDefault="002B1632" w:rsidP="002D60CB">
            <w:pPr>
              <w:pStyle w:val="TAH"/>
            </w:pPr>
            <w:r w:rsidRPr="00050734">
              <w:t>Conditional presence</w:t>
            </w:r>
          </w:p>
        </w:tc>
        <w:tc>
          <w:tcPr>
            <w:tcW w:w="7371" w:type="dxa"/>
          </w:tcPr>
          <w:p w14:paraId="6F4CB422" w14:textId="77777777" w:rsidR="002B1632" w:rsidRPr="00050734" w:rsidRDefault="002B1632" w:rsidP="002D60CB">
            <w:pPr>
              <w:pStyle w:val="TAH"/>
            </w:pPr>
            <w:r w:rsidRPr="00050734">
              <w:t>Explanation</w:t>
            </w:r>
          </w:p>
        </w:tc>
      </w:tr>
      <w:tr w:rsidR="002B1632" w:rsidRPr="00050734" w14:paraId="12016C53" w14:textId="77777777">
        <w:trPr>
          <w:cantSplit/>
        </w:trPr>
        <w:tc>
          <w:tcPr>
            <w:tcW w:w="2268" w:type="dxa"/>
          </w:tcPr>
          <w:p w14:paraId="70D52028" w14:textId="77777777" w:rsidR="002B1632" w:rsidRPr="00050734" w:rsidRDefault="002B1632" w:rsidP="002D60CB">
            <w:pPr>
              <w:pStyle w:val="TAL"/>
              <w:rPr>
                <w:i/>
                <w:noProof/>
              </w:rPr>
            </w:pPr>
            <w:r w:rsidRPr="00050734">
              <w:rPr>
                <w:i/>
              </w:rPr>
              <w:t>ClockModel</w:t>
            </w:r>
          </w:p>
        </w:tc>
        <w:tc>
          <w:tcPr>
            <w:tcW w:w="7371" w:type="dxa"/>
          </w:tcPr>
          <w:p w14:paraId="3B3F99F0" w14:textId="77777777" w:rsidR="002B1632" w:rsidRPr="00050734" w:rsidRDefault="002B1632" w:rsidP="002D60CB">
            <w:pPr>
              <w:pStyle w:val="TAL"/>
            </w:pPr>
            <w:r w:rsidRPr="00050734">
              <w:t xml:space="preserve">This field is mandatory present if </w:t>
            </w:r>
            <w:r w:rsidRPr="00050734">
              <w:rPr>
                <w:i/>
                <w:snapToGrid w:val="0"/>
              </w:rPr>
              <w:t>gnss-ClockModel</w:t>
            </w:r>
            <w:r w:rsidRPr="00050734">
              <w:t xml:space="preserve"> Model</w:t>
            </w:r>
            <w:r w:rsidRPr="00050734">
              <w:noBreakHyphen/>
              <w:t>5 is not included; otherwise it is not present.</w:t>
            </w:r>
          </w:p>
        </w:tc>
      </w:tr>
    </w:tbl>
    <w:p w14:paraId="5BA5615A"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B902C5" w14:textId="77777777">
        <w:trPr>
          <w:cantSplit/>
          <w:tblHeader/>
        </w:trPr>
        <w:tc>
          <w:tcPr>
            <w:tcW w:w="9639" w:type="dxa"/>
          </w:tcPr>
          <w:p w14:paraId="7294922F" w14:textId="77777777" w:rsidR="002B1632" w:rsidRPr="00050734" w:rsidRDefault="002B1632" w:rsidP="002D60CB">
            <w:pPr>
              <w:pStyle w:val="TAH"/>
              <w:keepNext w:val="0"/>
              <w:keepLines w:val="0"/>
              <w:widowControl w:val="0"/>
            </w:pPr>
            <w:r w:rsidRPr="00050734">
              <w:rPr>
                <w:i/>
                <w:noProof/>
              </w:rPr>
              <w:t>NavModel-SBAS-ECEF</w:t>
            </w:r>
            <w:r w:rsidRPr="00050734">
              <w:rPr>
                <w:i/>
                <w:iCs/>
                <w:noProof/>
              </w:rPr>
              <w:t xml:space="preserve"> </w:t>
            </w:r>
            <w:r w:rsidRPr="00050734">
              <w:rPr>
                <w:iCs/>
                <w:noProof/>
              </w:rPr>
              <w:t>field descriptions</w:t>
            </w:r>
          </w:p>
        </w:tc>
      </w:tr>
      <w:tr w:rsidR="00050734" w:rsidRPr="00050734" w14:paraId="06343257" w14:textId="77777777">
        <w:trPr>
          <w:cantSplit/>
        </w:trPr>
        <w:tc>
          <w:tcPr>
            <w:tcW w:w="9639" w:type="dxa"/>
          </w:tcPr>
          <w:p w14:paraId="7CAC1668" w14:textId="77777777" w:rsidR="002B1632" w:rsidRPr="00050734" w:rsidRDefault="002B1632" w:rsidP="002D60CB">
            <w:pPr>
              <w:pStyle w:val="TAL"/>
              <w:keepNext w:val="0"/>
              <w:keepLines w:val="0"/>
              <w:widowControl w:val="0"/>
              <w:rPr>
                <w:b/>
                <w:bCs/>
                <w:i/>
                <w:iCs/>
                <w:noProof/>
              </w:rPr>
            </w:pPr>
            <w:r w:rsidRPr="00050734">
              <w:rPr>
                <w:b/>
                <w:bCs/>
                <w:i/>
                <w:iCs/>
                <w:noProof/>
              </w:rPr>
              <w:t>sbasTo</w:t>
            </w:r>
          </w:p>
          <w:p w14:paraId="70E481A0" w14:textId="77777777" w:rsidR="002B1632" w:rsidRPr="00050734" w:rsidRDefault="002B1632" w:rsidP="002D60CB">
            <w:pPr>
              <w:pStyle w:val="TAL"/>
              <w:keepNext w:val="0"/>
              <w:keepLines w:val="0"/>
              <w:widowControl w:val="0"/>
            </w:pPr>
            <w:r w:rsidRPr="00050734">
              <w:t>Parameter t</w:t>
            </w:r>
            <w:r w:rsidRPr="00050734">
              <w:rPr>
                <w:vertAlign w:val="subscript"/>
              </w:rPr>
              <w:t>0</w:t>
            </w:r>
            <w:r w:rsidRPr="00050734">
              <w:t>, time of applicability (seconds) [10].</w:t>
            </w:r>
          </w:p>
          <w:p w14:paraId="094DBC0F" w14:textId="77777777" w:rsidR="002B1632" w:rsidRPr="00050734" w:rsidRDefault="002B1632" w:rsidP="002D60CB">
            <w:pPr>
              <w:pStyle w:val="TAL"/>
              <w:keepNext w:val="0"/>
              <w:keepLines w:val="0"/>
              <w:widowControl w:val="0"/>
            </w:pPr>
            <w:r w:rsidRPr="00050734">
              <w:t>Scale factor 16 seconds.</w:t>
            </w:r>
          </w:p>
        </w:tc>
      </w:tr>
      <w:tr w:rsidR="00050734" w:rsidRPr="00050734" w14:paraId="159DFC2B" w14:textId="77777777">
        <w:trPr>
          <w:cantSplit/>
        </w:trPr>
        <w:tc>
          <w:tcPr>
            <w:tcW w:w="9639" w:type="dxa"/>
          </w:tcPr>
          <w:p w14:paraId="1B7BF180" w14:textId="77777777" w:rsidR="002B1632" w:rsidRPr="00050734" w:rsidRDefault="002B1632" w:rsidP="002D60CB">
            <w:pPr>
              <w:pStyle w:val="TAL"/>
              <w:keepNext w:val="0"/>
              <w:keepLines w:val="0"/>
              <w:widowControl w:val="0"/>
              <w:rPr>
                <w:b/>
                <w:bCs/>
                <w:i/>
                <w:iCs/>
                <w:noProof/>
              </w:rPr>
            </w:pPr>
            <w:r w:rsidRPr="00050734">
              <w:rPr>
                <w:b/>
                <w:bCs/>
                <w:i/>
                <w:iCs/>
                <w:noProof/>
              </w:rPr>
              <w:t>sbasAccuracy</w:t>
            </w:r>
          </w:p>
          <w:p w14:paraId="7CEC7052" w14:textId="77777777" w:rsidR="002B1632" w:rsidRPr="00050734" w:rsidRDefault="002B1632" w:rsidP="002D60CB">
            <w:pPr>
              <w:pStyle w:val="TAL"/>
              <w:keepNext w:val="0"/>
              <w:keepLines w:val="0"/>
              <w:widowControl w:val="0"/>
              <w:rPr>
                <w:b/>
                <w:bCs/>
                <w:i/>
                <w:iCs/>
                <w:noProof/>
              </w:rPr>
            </w:pPr>
            <w:r w:rsidRPr="00050734">
              <w:t>Parameter Accuracy, (dimensionless) [10].</w:t>
            </w:r>
          </w:p>
        </w:tc>
      </w:tr>
      <w:tr w:rsidR="00050734" w:rsidRPr="00050734" w14:paraId="24DAFEC5" w14:textId="77777777">
        <w:trPr>
          <w:cantSplit/>
        </w:trPr>
        <w:tc>
          <w:tcPr>
            <w:tcW w:w="9639" w:type="dxa"/>
          </w:tcPr>
          <w:p w14:paraId="68DFB331" w14:textId="77777777" w:rsidR="002B1632" w:rsidRPr="00050734" w:rsidRDefault="002B1632" w:rsidP="002D60CB">
            <w:pPr>
              <w:pStyle w:val="TAL"/>
              <w:keepNext w:val="0"/>
              <w:keepLines w:val="0"/>
              <w:widowControl w:val="0"/>
              <w:rPr>
                <w:b/>
                <w:bCs/>
                <w:i/>
                <w:iCs/>
                <w:noProof/>
              </w:rPr>
            </w:pPr>
            <w:r w:rsidRPr="00050734">
              <w:rPr>
                <w:b/>
                <w:bCs/>
                <w:i/>
                <w:iCs/>
                <w:noProof/>
              </w:rPr>
              <w:t>sbasXg</w:t>
            </w:r>
          </w:p>
          <w:p w14:paraId="68EA5A21" w14:textId="77777777" w:rsidR="002B1632" w:rsidRPr="00050734" w:rsidRDefault="002B1632" w:rsidP="002D60CB">
            <w:pPr>
              <w:pStyle w:val="TAL"/>
              <w:keepNext w:val="0"/>
              <w:keepLines w:val="0"/>
              <w:widowControl w:val="0"/>
            </w:pPr>
            <w:r w:rsidRPr="00050734">
              <w:t>Parameter X</w:t>
            </w:r>
            <w:r w:rsidRPr="00050734">
              <w:rPr>
                <w:vertAlign w:val="subscript"/>
              </w:rPr>
              <w:t>G</w:t>
            </w:r>
            <w:r w:rsidRPr="00050734">
              <w:t>, (</w:t>
            </w:r>
            <w:r w:rsidR="00964284" w:rsidRPr="00050734">
              <w:t>metres</w:t>
            </w:r>
            <w:r w:rsidRPr="00050734">
              <w:t>) [10].</w:t>
            </w:r>
          </w:p>
          <w:p w14:paraId="0190A372" w14:textId="77777777" w:rsidR="002B1632" w:rsidRPr="00050734" w:rsidRDefault="002B1632" w:rsidP="002D60CB">
            <w:pPr>
              <w:pStyle w:val="TAL"/>
              <w:keepNext w:val="0"/>
              <w:keepLines w:val="0"/>
              <w:widowControl w:val="0"/>
              <w:rPr>
                <w:b/>
                <w:bCs/>
                <w:i/>
                <w:iCs/>
                <w:noProof/>
              </w:rPr>
            </w:pPr>
            <w:r w:rsidRPr="00050734">
              <w:t xml:space="preserve">Scale factor 0.08 </w:t>
            </w:r>
            <w:r w:rsidR="00964284" w:rsidRPr="00050734">
              <w:t>metres</w:t>
            </w:r>
            <w:r w:rsidRPr="00050734">
              <w:t>.</w:t>
            </w:r>
          </w:p>
        </w:tc>
      </w:tr>
      <w:tr w:rsidR="00050734" w:rsidRPr="00050734" w14:paraId="5E5FDF05" w14:textId="77777777">
        <w:trPr>
          <w:cantSplit/>
        </w:trPr>
        <w:tc>
          <w:tcPr>
            <w:tcW w:w="9639" w:type="dxa"/>
          </w:tcPr>
          <w:p w14:paraId="006C8172" w14:textId="77777777" w:rsidR="002B1632" w:rsidRPr="00050734" w:rsidRDefault="002B1632" w:rsidP="002D60CB">
            <w:pPr>
              <w:pStyle w:val="TAL"/>
              <w:keepNext w:val="0"/>
              <w:keepLines w:val="0"/>
              <w:widowControl w:val="0"/>
              <w:rPr>
                <w:b/>
                <w:bCs/>
                <w:i/>
                <w:iCs/>
                <w:noProof/>
              </w:rPr>
            </w:pPr>
            <w:r w:rsidRPr="00050734">
              <w:rPr>
                <w:b/>
                <w:bCs/>
                <w:i/>
                <w:iCs/>
                <w:noProof/>
              </w:rPr>
              <w:t>sbasYg</w:t>
            </w:r>
          </w:p>
          <w:p w14:paraId="5DAEA208" w14:textId="77777777" w:rsidR="002B1632" w:rsidRPr="00050734" w:rsidRDefault="002B1632" w:rsidP="002D60CB">
            <w:pPr>
              <w:pStyle w:val="TAL"/>
              <w:keepNext w:val="0"/>
              <w:keepLines w:val="0"/>
              <w:widowControl w:val="0"/>
            </w:pPr>
            <w:r w:rsidRPr="00050734">
              <w:t>Parameter Y</w:t>
            </w:r>
            <w:r w:rsidRPr="00050734">
              <w:rPr>
                <w:vertAlign w:val="subscript"/>
              </w:rPr>
              <w:t>G</w:t>
            </w:r>
            <w:r w:rsidRPr="00050734">
              <w:t>, (</w:t>
            </w:r>
            <w:r w:rsidR="00964284" w:rsidRPr="00050734">
              <w:t>metres</w:t>
            </w:r>
            <w:r w:rsidRPr="00050734">
              <w:t>) [10].</w:t>
            </w:r>
          </w:p>
          <w:p w14:paraId="0F8AE42A" w14:textId="77777777" w:rsidR="002B1632" w:rsidRPr="00050734" w:rsidRDefault="002B1632" w:rsidP="002D60CB">
            <w:pPr>
              <w:pStyle w:val="TAL"/>
              <w:keepNext w:val="0"/>
              <w:keepLines w:val="0"/>
              <w:widowControl w:val="0"/>
              <w:rPr>
                <w:b/>
                <w:bCs/>
                <w:i/>
                <w:iCs/>
                <w:noProof/>
              </w:rPr>
            </w:pPr>
            <w:r w:rsidRPr="00050734">
              <w:t xml:space="preserve">Scale factor 0.08 </w:t>
            </w:r>
            <w:r w:rsidR="00964284" w:rsidRPr="00050734">
              <w:t>metres</w:t>
            </w:r>
            <w:r w:rsidRPr="00050734">
              <w:t>.</w:t>
            </w:r>
          </w:p>
        </w:tc>
      </w:tr>
      <w:tr w:rsidR="00050734" w:rsidRPr="00050734" w14:paraId="4EE2F6B2" w14:textId="77777777">
        <w:trPr>
          <w:cantSplit/>
        </w:trPr>
        <w:tc>
          <w:tcPr>
            <w:tcW w:w="9639" w:type="dxa"/>
          </w:tcPr>
          <w:p w14:paraId="1EFBB2C3" w14:textId="77777777" w:rsidR="002B1632" w:rsidRPr="00050734" w:rsidRDefault="002B1632" w:rsidP="002D60CB">
            <w:pPr>
              <w:pStyle w:val="TAL"/>
              <w:keepNext w:val="0"/>
              <w:keepLines w:val="0"/>
              <w:widowControl w:val="0"/>
              <w:rPr>
                <w:b/>
                <w:bCs/>
                <w:i/>
                <w:iCs/>
                <w:noProof/>
              </w:rPr>
            </w:pPr>
            <w:r w:rsidRPr="00050734">
              <w:rPr>
                <w:b/>
                <w:bCs/>
                <w:i/>
                <w:iCs/>
                <w:noProof/>
              </w:rPr>
              <w:t>sbasZg</w:t>
            </w:r>
          </w:p>
          <w:p w14:paraId="3905A48D" w14:textId="77777777" w:rsidR="002B1632" w:rsidRPr="00050734" w:rsidRDefault="002B1632" w:rsidP="002D60CB">
            <w:pPr>
              <w:pStyle w:val="TAL"/>
              <w:keepNext w:val="0"/>
              <w:keepLines w:val="0"/>
              <w:widowControl w:val="0"/>
            </w:pPr>
            <w:r w:rsidRPr="00050734">
              <w:t>Parameter Z</w:t>
            </w:r>
            <w:r w:rsidRPr="00050734">
              <w:rPr>
                <w:vertAlign w:val="subscript"/>
              </w:rPr>
              <w:t>G</w:t>
            </w:r>
            <w:r w:rsidRPr="00050734">
              <w:t>, (</w:t>
            </w:r>
            <w:r w:rsidR="00964284" w:rsidRPr="00050734">
              <w:t>metres</w:t>
            </w:r>
            <w:r w:rsidRPr="00050734">
              <w:t>) [10].</w:t>
            </w:r>
          </w:p>
          <w:p w14:paraId="28869A87" w14:textId="77777777" w:rsidR="002B1632" w:rsidRPr="00050734" w:rsidRDefault="002B1632" w:rsidP="002D60CB">
            <w:pPr>
              <w:pStyle w:val="TAL"/>
              <w:keepNext w:val="0"/>
              <w:keepLines w:val="0"/>
              <w:widowControl w:val="0"/>
              <w:rPr>
                <w:b/>
                <w:bCs/>
                <w:i/>
                <w:iCs/>
                <w:noProof/>
              </w:rPr>
            </w:pPr>
            <w:r w:rsidRPr="00050734">
              <w:t xml:space="preserve">Scale factor 0.4 </w:t>
            </w:r>
            <w:r w:rsidR="00964284" w:rsidRPr="00050734">
              <w:t>metres</w:t>
            </w:r>
            <w:r w:rsidRPr="00050734">
              <w:t>.</w:t>
            </w:r>
          </w:p>
        </w:tc>
      </w:tr>
      <w:tr w:rsidR="00050734" w:rsidRPr="00050734" w14:paraId="44FF0360" w14:textId="77777777">
        <w:trPr>
          <w:cantSplit/>
        </w:trPr>
        <w:tc>
          <w:tcPr>
            <w:tcW w:w="9639" w:type="dxa"/>
          </w:tcPr>
          <w:p w14:paraId="741EF9B4" w14:textId="77777777" w:rsidR="002B1632" w:rsidRPr="00050734" w:rsidRDefault="002B1632" w:rsidP="002D60CB">
            <w:pPr>
              <w:pStyle w:val="TAL"/>
              <w:keepNext w:val="0"/>
              <w:keepLines w:val="0"/>
              <w:widowControl w:val="0"/>
              <w:rPr>
                <w:b/>
                <w:bCs/>
                <w:i/>
                <w:iCs/>
                <w:noProof/>
              </w:rPr>
            </w:pPr>
            <w:r w:rsidRPr="00050734">
              <w:rPr>
                <w:b/>
                <w:bCs/>
                <w:i/>
                <w:iCs/>
                <w:noProof/>
              </w:rPr>
              <w:t>sbasXgDot</w:t>
            </w:r>
          </w:p>
          <w:p w14:paraId="635E75EF" w14:textId="77777777" w:rsidR="002B1632" w:rsidRPr="00050734" w:rsidRDefault="002B1632" w:rsidP="002D60CB">
            <w:pPr>
              <w:pStyle w:val="TAL"/>
              <w:keepNext w:val="0"/>
              <w:keepLines w:val="0"/>
              <w:widowControl w:val="0"/>
            </w:pPr>
            <w:r w:rsidRPr="00050734">
              <w:t>Parameter X</w:t>
            </w:r>
            <w:r w:rsidRPr="00050734">
              <w:rPr>
                <w:vertAlign w:val="subscript"/>
              </w:rPr>
              <w:t>G</w:t>
            </w:r>
            <w:r w:rsidRPr="00050734">
              <w:t>, Rate</w:t>
            </w:r>
            <w:r w:rsidRPr="00050734">
              <w:noBreakHyphen/>
              <w:t>of</w:t>
            </w:r>
            <w:r w:rsidRPr="00050734">
              <w:noBreakHyphen/>
              <w:t>Change, (</w:t>
            </w:r>
            <w:r w:rsidR="00964284" w:rsidRPr="00050734">
              <w:t>metres</w:t>
            </w:r>
            <w:r w:rsidRPr="00050734">
              <w:t>/sec</w:t>
            </w:r>
            <w:r w:rsidR="00964284" w:rsidRPr="00050734">
              <w:t>ond</w:t>
            </w:r>
            <w:r w:rsidRPr="00050734">
              <w:t>) [10].</w:t>
            </w:r>
          </w:p>
          <w:p w14:paraId="39DF424B" w14:textId="77777777" w:rsidR="002B1632" w:rsidRPr="00050734" w:rsidRDefault="002B1632" w:rsidP="002D60CB">
            <w:pPr>
              <w:pStyle w:val="TAL"/>
              <w:keepNext w:val="0"/>
              <w:keepLines w:val="0"/>
              <w:widowControl w:val="0"/>
              <w:rPr>
                <w:b/>
                <w:bCs/>
                <w:i/>
                <w:iCs/>
                <w:noProof/>
              </w:rPr>
            </w:pPr>
            <w:r w:rsidRPr="00050734">
              <w:t xml:space="preserve">Scale factor 0.000625 </w:t>
            </w:r>
            <w:r w:rsidR="00964284" w:rsidRPr="00050734">
              <w:t>metres</w:t>
            </w:r>
            <w:r w:rsidRPr="00050734">
              <w:t>/second.</w:t>
            </w:r>
          </w:p>
        </w:tc>
      </w:tr>
      <w:tr w:rsidR="00050734" w:rsidRPr="00050734" w14:paraId="15372723" w14:textId="77777777">
        <w:trPr>
          <w:cantSplit/>
        </w:trPr>
        <w:tc>
          <w:tcPr>
            <w:tcW w:w="9639" w:type="dxa"/>
          </w:tcPr>
          <w:p w14:paraId="06314256" w14:textId="77777777" w:rsidR="002B1632" w:rsidRPr="00050734" w:rsidRDefault="002B1632" w:rsidP="002D60CB">
            <w:pPr>
              <w:pStyle w:val="TAL"/>
              <w:keepNext w:val="0"/>
              <w:keepLines w:val="0"/>
              <w:widowControl w:val="0"/>
              <w:rPr>
                <w:b/>
                <w:bCs/>
                <w:i/>
                <w:iCs/>
                <w:noProof/>
              </w:rPr>
            </w:pPr>
            <w:r w:rsidRPr="00050734">
              <w:rPr>
                <w:b/>
                <w:bCs/>
                <w:i/>
                <w:iCs/>
                <w:noProof/>
              </w:rPr>
              <w:t>sbasYgDot</w:t>
            </w:r>
          </w:p>
          <w:p w14:paraId="2ACA8328" w14:textId="77777777" w:rsidR="002B1632" w:rsidRPr="00050734" w:rsidRDefault="002B1632" w:rsidP="002D60CB">
            <w:pPr>
              <w:pStyle w:val="TAL"/>
              <w:keepNext w:val="0"/>
              <w:keepLines w:val="0"/>
              <w:widowControl w:val="0"/>
            </w:pPr>
            <w:r w:rsidRPr="00050734">
              <w:t>Parameter Y</w:t>
            </w:r>
            <w:r w:rsidRPr="00050734">
              <w:rPr>
                <w:vertAlign w:val="subscript"/>
              </w:rPr>
              <w:t>G</w:t>
            </w:r>
            <w:r w:rsidRPr="00050734">
              <w:t>, Rate</w:t>
            </w:r>
            <w:r w:rsidRPr="00050734">
              <w:noBreakHyphen/>
              <w:t>of</w:t>
            </w:r>
            <w:r w:rsidRPr="00050734">
              <w:noBreakHyphen/>
              <w:t>Change, (</w:t>
            </w:r>
            <w:r w:rsidR="00964284" w:rsidRPr="00050734">
              <w:t>metres</w:t>
            </w:r>
            <w:r w:rsidRPr="00050734">
              <w:t>/sec</w:t>
            </w:r>
            <w:r w:rsidR="00964284" w:rsidRPr="00050734">
              <w:t>ond</w:t>
            </w:r>
            <w:r w:rsidRPr="00050734">
              <w:t>) [10]</w:t>
            </w:r>
          </w:p>
          <w:p w14:paraId="36166BED" w14:textId="77777777" w:rsidR="002B1632" w:rsidRPr="00050734" w:rsidRDefault="002B1632" w:rsidP="002D60CB">
            <w:pPr>
              <w:pStyle w:val="TAL"/>
              <w:keepNext w:val="0"/>
              <w:keepLines w:val="0"/>
              <w:widowControl w:val="0"/>
              <w:rPr>
                <w:b/>
                <w:bCs/>
                <w:i/>
                <w:iCs/>
                <w:noProof/>
              </w:rPr>
            </w:pPr>
            <w:r w:rsidRPr="00050734">
              <w:t xml:space="preserve">Scale factor 0.000625 </w:t>
            </w:r>
            <w:r w:rsidR="00964284" w:rsidRPr="00050734">
              <w:t>metres</w:t>
            </w:r>
            <w:r w:rsidRPr="00050734">
              <w:t>/second.</w:t>
            </w:r>
          </w:p>
        </w:tc>
      </w:tr>
      <w:tr w:rsidR="00050734" w:rsidRPr="00050734" w14:paraId="39228E00" w14:textId="77777777">
        <w:trPr>
          <w:cantSplit/>
        </w:trPr>
        <w:tc>
          <w:tcPr>
            <w:tcW w:w="9639" w:type="dxa"/>
          </w:tcPr>
          <w:p w14:paraId="7FE51A7D" w14:textId="77777777" w:rsidR="002B1632" w:rsidRPr="00050734" w:rsidRDefault="002B1632" w:rsidP="002D60CB">
            <w:pPr>
              <w:pStyle w:val="TAL"/>
              <w:keepNext w:val="0"/>
              <w:keepLines w:val="0"/>
              <w:widowControl w:val="0"/>
              <w:rPr>
                <w:b/>
                <w:bCs/>
                <w:i/>
                <w:iCs/>
                <w:noProof/>
              </w:rPr>
            </w:pPr>
            <w:r w:rsidRPr="00050734">
              <w:rPr>
                <w:b/>
                <w:bCs/>
                <w:i/>
                <w:iCs/>
                <w:noProof/>
              </w:rPr>
              <w:t>sbasZgDot</w:t>
            </w:r>
          </w:p>
          <w:p w14:paraId="13363722" w14:textId="77777777" w:rsidR="002B1632" w:rsidRPr="00050734" w:rsidRDefault="002B1632" w:rsidP="002D60CB">
            <w:pPr>
              <w:pStyle w:val="TAL"/>
              <w:keepNext w:val="0"/>
              <w:keepLines w:val="0"/>
              <w:widowControl w:val="0"/>
            </w:pPr>
            <w:r w:rsidRPr="00050734">
              <w:t>Parameter Z</w:t>
            </w:r>
            <w:r w:rsidRPr="00050734">
              <w:rPr>
                <w:vertAlign w:val="subscript"/>
              </w:rPr>
              <w:t>G</w:t>
            </w:r>
            <w:r w:rsidRPr="00050734">
              <w:t>, Rate</w:t>
            </w:r>
            <w:r w:rsidRPr="00050734">
              <w:noBreakHyphen/>
              <w:t>of</w:t>
            </w:r>
            <w:r w:rsidRPr="00050734">
              <w:noBreakHyphen/>
              <w:t>Change, (</w:t>
            </w:r>
            <w:r w:rsidR="00964284" w:rsidRPr="00050734">
              <w:t>metres</w:t>
            </w:r>
            <w:r w:rsidRPr="00050734">
              <w:t>/sec</w:t>
            </w:r>
            <w:r w:rsidR="00964284" w:rsidRPr="00050734">
              <w:t>ond</w:t>
            </w:r>
            <w:r w:rsidRPr="00050734">
              <w:t>) [10].</w:t>
            </w:r>
          </w:p>
          <w:p w14:paraId="21EDC16F" w14:textId="77777777" w:rsidR="002B1632" w:rsidRPr="00050734" w:rsidRDefault="002B1632" w:rsidP="002D60CB">
            <w:pPr>
              <w:pStyle w:val="TAL"/>
              <w:keepNext w:val="0"/>
              <w:keepLines w:val="0"/>
              <w:widowControl w:val="0"/>
              <w:rPr>
                <w:b/>
                <w:bCs/>
                <w:i/>
                <w:iCs/>
                <w:noProof/>
              </w:rPr>
            </w:pPr>
            <w:r w:rsidRPr="00050734">
              <w:t xml:space="preserve">Scale factor 0.004 </w:t>
            </w:r>
            <w:r w:rsidR="00964284" w:rsidRPr="00050734">
              <w:t>metres</w:t>
            </w:r>
            <w:r w:rsidRPr="00050734">
              <w:t>/second.</w:t>
            </w:r>
          </w:p>
        </w:tc>
      </w:tr>
      <w:tr w:rsidR="00050734" w:rsidRPr="00050734" w14:paraId="7FD5E601" w14:textId="77777777">
        <w:trPr>
          <w:cantSplit/>
        </w:trPr>
        <w:tc>
          <w:tcPr>
            <w:tcW w:w="9639" w:type="dxa"/>
          </w:tcPr>
          <w:p w14:paraId="7DAE6532" w14:textId="77777777" w:rsidR="002B1632" w:rsidRPr="00050734" w:rsidRDefault="002B1632" w:rsidP="002D60CB">
            <w:pPr>
              <w:pStyle w:val="TAL"/>
              <w:keepNext w:val="0"/>
              <w:keepLines w:val="0"/>
              <w:widowControl w:val="0"/>
              <w:rPr>
                <w:b/>
                <w:bCs/>
                <w:i/>
                <w:iCs/>
                <w:noProof/>
              </w:rPr>
            </w:pPr>
            <w:r w:rsidRPr="00050734">
              <w:rPr>
                <w:b/>
                <w:bCs/>
                <w:i/>
                <w:iCs/>
                <w:noProof/>
              </w:rPr>
              <w:t>sbasXgDotDot</w:t>
            </w:r>
          </w:p>
          <w:p w14:paraId="266D2F25" w14:textId="77777777" w:rsidR="002B1632" w:rsidRPr="00050734" w:rsidRDefault="002B1632" w:rsidP="002D60CB">
            <w:pPr>
              <w:pStyle w:val="TAL"/>
              <w:keepNext w:val="0"/>
              <w:keepLines w:val="0"/>
              <w:widowControl w:val="0"/>
            </w:pPr>
            <w:r w:rsidRPr="00050734">
              <w:t>Parameter X</w:t>
            </w:r>
            <w:r w:rsidRPr="00050734">
              <w:rPr>
                <w:vertAlign w:val="subscript"/>
              </w:rPr>
              <w:t>G</w:t>
            </w:r>
            <w:r w:rsidRPr="00050734">
              <w:t>,</w:t>
            </w:r>
            <w:r w:rsidRPr="00050734">
              <w:rPr>
                <w:vertAlign w:val="subscript"/>
              </w:rPr>
              <w:t xml:space="preserve"> </w:t>
            </w:r>
            <w:r w:rsidRPr="00050734">
              <w:t>Acceleration, (</w:t>
            </w:r>
            <w:r w:rsidR="00964284" w:rsidRPr="00050734">
              <w:t>metres</w:t>
            </w:r>
            <w:r w:rsidRPr="00050734">
              <w:t>/sec</w:t>
            </w:r>
            <w:r w:rsidR="00964284" w:rsidRPr="00050734">
              <w:t>ond</w:t>
            </w:r>
            <w:r w:rsidRPr="00050734">
              <w:rPr>
                <w:vertAlign w:val="superscript"/>
              </w:rPr>
              <w:t>2</w:t>
            </w:r>
            <w:r w:rsidRPr="00050734">
              <w:t>) [10].</w:t>
            </w:r>
          </w:p>
          <w:p w14:paraId="45B65B35" w14:textId="77777777" w:rsidR="002B1632" w:rsidRPr="00050734" w:rsidRDefault="002B1632" w:rsidP="002D60CB">
            <w:pPr>
              <w:pStyle w:val="TAL"/>
              <w:keepNext w:val="0"/>
              <w:keepLines w:val="0"/>
              <w:widowControl w:val="0"/>
              <w:rPr>
                <w:b/>
                <w:bCs/>
                <w:i/>
                <w:iCs/>
                <w:noProof/>
              </w:rPr>
            </w:pPr>
            <w:r w:rsidRPr="00050734">
              <w:t xml:space="preserve">Scale factor 0.0000125 </w:t>
            </w:r>
            <w:r w:rsidR="00964284" w:rsidRPr="00050734">
              <w:t>metres</w:t>
            </w:r>
            <w:r w:rsidRPr="00050734">
              <w:t>/second</w:t>
            </w:r>
            <w:r w:rsidRPr="00050734">
              <w:rPr>
                <w:vertAlign w:val="superscript"/>
              </w:rPr>
              <w:t>2</w:t>
            </w:r>
            <w:r w:rsidRPr="00050734">
              <w:t>.</w:t>
            </w:r>
          </w:p>
        </w:tc>
      </w:tr>
      <w:tr w:rsidR="00050734" w:rsidRPr="00050734" w14:paraId="23D731DB" w14:textId="77777777">
        <w:trPr>
          <w:cantSplit/>
        </w:trPr>
        <w:tc>
          <w:tcPr>
            <w:tcW w:w="9639" w:type="dxa"/>
          </w:tcPr>
          <w:p w14:paraId="4BE5A7D4" w14:textId="77777777" w:rsidR="002B1632" w:rsidRPr="00050734" w:rsidRDefault="002B1632" w:rsidP="002D60CB">
            <w:pPr>
              <w:pStyle w:val="TAL"/>
              <w:keepNext w:val="0"/>
              <w:keepLines w:val="0"/>
              <w:widowControl w:val="0"/>
              <w:rPr>
                <w:b/>
                <w:bCs/>
                <w:i/>
                <w:iCs/>
                <w:noProof/>
              </w:rPr>
            </w:pPr>
            <w:r w:rsidRPr="00050734">
              <w:rPr>
                <w:b/>
                <w:bCs/>
                <w:i/>
                <w:iCs/>
                <w:noProof/>
              </w:rPr>
              <w:t>sbagYgDotDot</w:t>
            </w:r>
          </w:p>
          <w:p w14:paraId="44644668" w14:textId="77777777" w:rsidR="002B1632" w:rsidRPr="00050734" w:rsidRDefault="002B1632" w:rsidP="002D60CB">
            <w:pPr>
              <w:pStyle w:val="TAL"/>
              <w:keepNext w:val="0"/>
              <w:keepLines w:val="0"/>
              <w:widowControl w:val="0"/>
            </w:pPr>
            <w:r w:rsidRPr="00050734">
              <w:t>Parameter Y</w:t>
            </w:r>
            <w:r w:rsidRPr="00050734">
              <w:rPr>
                <w:vertAlign w:val="subscript"/>
              </w:rPr>
              <w:t>G</w:t>
            </w:r>
            <w:r w:rsidRPr="00050734">
              <w:t>, Acceleration, (</w:t>
            </w:r>
            <w:r w:rsidR="00964284" w:rsidRPr="00050734">
              <w:t>metres</w:t>
            </w:r>
            <w:r w:rsidRPr="00050734">
              <w:t>/sec</w:t>
            </w:r>
            <w:r w:rsidR="00964284" w:rsidRPr="00050734">
              <w:t>o</w:t>
            </w:r>
            <w:r w:rsidR="0052141D" w:rsidRPr="00050734">
              <w:t>n</w:t>
            </w:r>
            <w:r w:rsidR="00964284" w:rsidRPr="00050734">
              <w:t>d</w:t>
            </w:r>
            <w:r w:rsidRPr="00050734">
              <w:rPr>
                <w:vertAlign w:val="superscript"/>
              </w:rPr>
              <w:t>2</w:t>
            </w:r>
            <w:r w:rsidRPr="00050734">
              <w:t>) [10].</w:t>
            </w:r>
          </w:p>
          <w:p w14:paraId="55EDEE2E" w14:textId="77777777" w:rsidR="002B1632" w:rsidRPr="00050734" w:rsidRDefault="002B1632" w:rsidP="002D60CB">
            <w:pPr>
              <w:pStyle w:val="TAL"/>
              <w:keepNext w:val="0"/>
              <w:keepLines w:val="0"/>
              <w:widowControl w:val="0"/>
              <w:rPr>
                <w:b/>
                <w:bCs/>
                <w:i/>
                <w:iCs/>
                <w:noProof/>
              </w:rPr>
            </w:pPr>
            <w:r w:rsidRPr="00050734">
              <w:t xml:space="preserve">Scale factor 0.0000125 </w:t>
            </w:r>
            <w:r w:rsidR="00964284" w:rsidRPr="00050734">
              <w:t>metres</w:t>
            </w:r>
            <w:r w:rsidRPr="00050734">
              <w:t>/second</w:t>
            </w:r>
            <w:r w:rsidRPr="00050734">
              <w:rPr>
                <w:vertAlign w:val="superscript"/>
              </w:rPr>
              <w:t>2</w:t>
            </w:r>
            <w:r w:rsidRPr="00050734">
              <w:t>.</w:t>
            </w:r>
          </w:p>
        </w:tc>
      </w:tr>
      <w:tr w:rsidR="002B1632" w:rsidRPr="00050734" w14:paraId="1AACA788" w14:textId="77777777">
        <w:trPr>
          <w:cantSplit/>
        </w:trPr>
        <w:tc>
          <w:tcPr>
            <w:tcW w:w="9639" w:type="dxa"/>
          </w:tcPr>
          <w:p w14:paraId="11A05B8E" w14:textId="77777777" w:rsidR="002B1632" w:rsidRPr="00050734" w:rsidRDefault="002B1632" w:rsidP="002D60CB">
            <w:pPr>
              <w:pStyle w:val="TAL"/>
              <w:keepNext w:val="0"/>
              <w:keepLines w:val="0"/>
              <w:widowControl w:val="0"/>
              <w:rPr>
                <w:b/>
                <w:bCs/>
                <w:i/>
                <w:iCs/>
                <w:noProof/>
              </w:rPr>
            </w:pPr>
            <w:r w:rsidRPr="00050734">
              <w:rPr>
                <w:b/>
                <w:bCs/>
                <w:i/>
                <w:iCs/>
                <w:noProof/>
              </w:rPr>
              <w:t>sbasZgDotDot</w:t>
            </w:r>
          </w:p>
          <w:p w14:paraId="4FE50484" w14:textId="77777777" w:rsidR="002B1632" w:rsidRPr="00050734" w:rsidRDefault="002B1632" w:rsidP="002D60CB">
            <w:pPr>
              <w:pStyle w:val="TAL"/>
              <w:keepNext w:val="0"/>
              <w:keepLines w:val="0"/>
              <w:widowControl w:val="0"/>
            </w:pPr>
            <w:r w:rsidRPr="00050734">
              <w:t>Parameter Z</w:t>
            </w:r>
            <w:r w:rsidRPr="00050734">
              <w:rPr>
                <w:vertAlign w:val="subscript"/>
              </w:rPr>
              <w:t xml:space="preserve">G </w:t>
            </w:r>
            <w:r w:rsidRPr="00050734">
              <w:t>Acceleration, (</w:t>
            </w:r>
            <w:r w:rsidR="00964284" w:rsidRPr="00050734">
              <w:t>metres</w:t>
            </w:r>
            <w:r w:rsidRPr="00050734">
              <w:t>/sec</w:t>
            </w:r>
            <w:r w:rsidR="00964284" w:rsidRPr="00050734">
              <w:t>ond</w:t>
            </w:r>
            <w:r w:rsidRPr="00050734">
              <w:rPr>
                <w:vertAlign w:val="superscript"/>
              </w:rPr>
              <w:t>2</w:t>
            </w:r>
            <w:r w:rsidRPr="00050734">
              <w:t>) [10].</w:t>
            </w:r>
          </w:p>
          <w:p w14:paraId="1FEB230F" w14:textId="77777777" w:rsidR="002B1632" w:rsidRPr="00050734" w:rsidRDefault="002B1632" w:rsidP="002D60CB">
            <w:pPr>
              <w:pStyle w:val="TAL"/>
              <w:keepNext w:val="0"/>
              <w:keepLines w:val="0"/>
              <w:widowControl w:val="0"/>
              <w:rPr>
                <w:b/>
                <w:bCs/>
                <w:i/>
                <w:iCs/>
                <w:noProof/>
              </w:rPr>
            </w:pPr>
            <w:r w:rsidRPr="00050734">
              <w:t xml:space="preserve">Scale factor 0.0000625 </w:t>
            </w:r>
            <w:r w:rsidR="00964284" w:rsidRPr="00050734">
              <w:t>metres</w:t>
            </w:r>
            <w:r w:rsidRPr="00050734">
              <w:t>/second</w:t>
            </w:r>
            <w:r w:rsidRPr="00050734">
              <w:rPr>
                <w:vertAlign w:val="superscript"/>
              </w:rPr>
              <w:t>2</w:t>
            </w:r>
            <w:r w:rsidRPr="00050734">
              <w:t>.</w:t>
            </w:r>
          </w:p>
        </w:tc>
      </w:tr>
    </w:tbl>
    <w:p w14:paraId="6CA3BEE8" w14:textId="77777777" w:rsidR="002B1632" w:rsidRPr="00050734" w:rsidRDefault="002B1632" w:rsidP="002D60CB">
      <w:pPr>
        <w:rPr>
          <w:b/>
        </w:rPr>
      </w:pPr>
    </w:p>
    <w:p w14:paraId="60DFB474" w14:textId="77777777" w:rsidR="00574864" w:rsidRPr="00050734" w:rsidRDefault="00574864" w:rsidP="002D60CB">
      <w:pPr>
        <w:pStyle w:val="Heading4"/>
        <w:rPr>
          <w:i/>
          <w:snapToGrid w:val="0"/>
        </w:rPr>
      </w:pPr>
      <w:bookmarkStart w:id="1635" w:name="_Toc27765251"/>
      <w:bookmarkStart w:id="1636" w:name="_Toc37680934"/>
      <w:bookmarkStart w:id="1637" w:name="_Toc46486505"/>
      <w:bookmarkStart w:id="1638" w:name="_Toc52546850"/>
      <w:bookmarkStart w:id="1639" w:name="_Toc52547380"/>
      <w:bookmarkStart w:id="1640" w:name="_Toc52547910"/>
      <w:bookmarkStart w:id="1641" w:name="_Toc52548440"/>
      <w:bookmarkStart w:id="1642" w:name="_Toc156252693"/>
      <w:r w:rsidRPr="00050734">
        <w:t>–</w:t>
      </w:r>
      <w:r w:rsidRPr="00050734">
        <w:tab/>
      </w:r>
      <w:r w:rsidRPr="00050734">
        <w:rPr>
          <w:i/>
          <w:snapToGrid w:val="0"/>
        </w:rPr>
        <w:t>NavModel-BDS-KeplerianSet</w:t>
      </w:r>
      <w:bookmarkEnd w:id="1635"/>
      <w:bookmarkEnd w:id="1636"/>
      <w:bookmarkEnd w:id="1637"/>
      <w:bookmarkEnd w:id="1638"/>
      <w:bookmarkEnd w:id="1639"/>
      <w:bookmarkEnd w:id="1640"/>
      <w:bookmarkEnd w:id="1641"/>
      <w:bookmarkEnd w:id="1642"/>
    </w:p>
    <w:p w14:paraId="011AAED2" w14:textId="59A8D8EE" w:rsidR="00D04D0A" w:rsidRPr="00050734" w:rsidRDefault="00D04D0A" w:rsidP="005903F8">
      <w:pPr>
        <w:rPr>
          <w:lang w:eastAsia="zh-CN"/>
        </w:rPr>
      </w:pPr>
      <w:r w:rsidRPr="00050734">
        <w:rPr>
          <w:lang w:eastAsia="zh-CN"/>
        </w:rPr>
        <w:t xml:space="preserve">The IE </w:t>
      </w:r>
      <w:r w:rsidRPr="00050734">
        <w:rPr>
          <w:i/>
          <w:snapToGrid w:val="0"/>
        </w:rPr>
        <w:t>NavModel-BDS-KeplerianSet</w:t>
      </w:r>
      <w:r w:rsidRPr="00050734">
        <w:rPr>
          <w:lang w:eastAsia="zh-CN"/>
        </w:rPr>
        <w:t xml:space="preserve"> is used for BDS B1I defined in [23]</w:t>
      </w:r>
      <w:r w:rsidR="00F25D41" w:rsidRPr="00050734">
        <w:rPr>
          <w:lang w:eastAsia="zh-CN"/>
        </w:rPr>
        <w:t xml:space="preserve">, </w:t>
      </w:r>
      <w:r w:rsidR="00E6403C" w:rsidRPr="00050734">
        <w:rPr>
          <w:lang w:eastAsia="zh-CN"/>
        </w:rPr>
        <w:t>[50]</w:t>
      </w:r>
      <w:r w:rsidRPr="00050734">
        <w:rPr>
          <w:lang w:eastAsia="zh-CN"/>
        </w:rPr>
        <w:t>.</w:t>
      </w:r>
    </w:p>
    <w:p w14:paraId="77B1583F" w14:textId="77777777" w:rsidR="00574864" w:rsidRPr="00050734" w:rsidRDefault="00574864" w:rsidP="002D60CB">
      <w:pPr>
        <w:pStyle w:val="PL"/>
        <w:shd w:val="clear" w:color="auto" w:fill="E6E6E6"/>
      </w:pPr>
      <w:r w:rsidRPr="00050734">
        <w:t>-- ASN1START</w:t>
      </w:r>
    </w:p>
    <w:p w14:paraId="69935E4C" w14:textId="77777777" w:rsidR="00574864" w:rsidRPr="00050734" w:rsidRDefault="00574864" w:rsidP="002D60CB">
      <w:pPr>
        <w:pStyle w:val="PL"/>
        <w:shd w:val="clear" w:color="auto" w:fill="E6E6E6"/>
      </w:pPr>
    </w:p>
    <w:p w14:paraId="55958743" w14:textId="77777777" w:rsidR="00574864" w:rsidRPr="00050734" w:rsidRDefault="00574864" w:rsidP="005903F8">
      <w:pPr>
        <w:pStyle w:val="PL"/>
        <w:shd w:val="clear" w:color="auto" w:fill="E6E6E6"/>
      </w:pPr>
      <w:r w:rsidRPr="00050734">
        <w:t>NavModel-</w:t>
      </w:r>
      <w:r w:rsidRPr="00050734">
        <w:rPr>
          <w:lang w:eastAsia="zh-CN"/>
        </w:rPr>
        <w:t>BDS</w:t>
      </w:r>
      <w:r w:rsidRPr="00050734">
        <w:t>-</w:t>
      </w:r>
      <w:r w:rsidRPr="00050734">
        <w:rPr>
          <w:snapToGrid w:val="0"/>
          <w:lang w:eastAsia="zh-CN"/>
        </w:rPr>
        <w:t>KeplerianSet-r12</w:t>
      </w:r>
      <w:r w:rsidRPr="00050734">
        <w:t xml:space="preserve"> ::= SEQUENCE {</w:t>
      </w:r>
    </w:p>
    <w:p w14:paraId="647306A1" w14:textId="77777777" w:rsidR="00182165" w:rsidRPr="00050734" w:rsidRDefault="00574864" w:rsidP="002D60CB">
      <w:pPr>
        <w:pStyle w:val="PL"/>
        <w:shd w:val="clear" w:color="auto" w:fill="E6E6E6"/>
        <w:tabs>
          <w:tab w:val="clear" w:pos="1536"/>
          <w:tab w:val="left" w:pos="1450"/>
        </w:tabs>
      </w:pPr>
      <w:r w:rsidRPr="00050734">
        <w:rPr>
          <w:lang w:eastAsia="zh-CN"/>
        </w:rPr>
        <w:tab/>
      </w:r>
      <w:r w:rsidR="00182165" w:rsidRPr="00050734">
        <w:t>bdsAODE-r12</w:t>
      </w:r>
      <w:r w:rsidR="00182165" w:rsidRPr="00050734">
        <w:tab/>
      </w:r>
      <w:r w:rsidR="00182165" w:rsidRPr="00050734">
        <w:tab/>
      </w:r>
      <w:r w:rsidR="00354C05" w:rsidRPr="00050734">
        <w:tab/>
      </w:r>
      <w:r w:rsidR="00182165" w:rsidRPr="00050734">
        <w:tab/>
        <w:t>INTEGER (0..31),</w:t>
      </w:r>
    </w:p>
    <w:p w14:paraId="2BD240E8" w14:textId="77777777" w:rsidR="00574864" w:rsidRPr="00050734" w:rsidRDefault="00182165" w:rsidP="002D60CB">
      <w:pPr>
        <w:pStyle w:val="PL"/>
        <w:shd w:val="clear" w:color="auto" w:fill="E6E6E6"/>
        <w:tabs>
          <w:tab w:val="clear" w:pos="1536"/>
          <w:tab w:val="left" w:pos="1450"/>
        </w:tabs>
        <w:rPr>
          <w:lang w:eastAsia="zh-CN"/>
        </w:rPr>
      </w:pPr>
      <w:r w:rsidRPr="00050734">
        <w:tab/>
      </w:r>
      <w:r w:rsidR="00574864" w:rsidRPr="00050734">
        <w:rPr>
          <w:lang w:eastAsia="zh-CN"/>
        </w:rPr>
        <w:t>bdsURAI-r12</w:t>
      </w:r>
      <w:r w:rsidR="00574864" w:rsidRPr="00050734">
        <w:rPr>
          <w:lang w:eastAsia="zh-CN"/>
        </w:rPr>
        <w:tab/>
      </w:r>
      <w:r w:rsidR="00574864" w:rsidRPr="00050734">
        <w:rPr>
          <w:lang w:eastAsia="zh-CN"/>
        </w:rPr>
        <w:tab/>
      </w:r>
      <w:r w:rsidR="00574864" w:rsidRPr="00050734">
        <w:rPr>
          <w:lang w:eastAsia="zh-CN"/>
        </w:rPr>
        <w:tab/>
      </w:r>
      <w:r w:rsidR="00574864" w:rsidRPr="00050734">
        <w:rPr>
          <w:lang w:eastAsia="zh-CN"/>
        </w:rPr>
        <w:tab/>
        <w:t>INTEGER (0..15),</w:t>
      </w:r>
    </w:p>
    <w:p w14:paraId="3C10C5C5" w14:textId="77777777" w:rsidR="00574864" w:rsidRPr="00050734" w:rsidRDefault="00574864" w:rsidP="002D60CB">
      <w:pPr>
        <w:pStyle w:val="PL"/>
        <w:shd w:val="clear" w:color="auto" w:fill="E6E6E6"/>
        <w:tabs>
          <w:tab w:val="clear" w:pos="1536"/>
          <w:tab w:val="left" w:pos="1450"/>
        </w:tabs>
        <w:rPr>
          <w:lang w:eastAsia="zh-CN"/>
        </w:rPr>
      </w:pPr>
      <w:r w:rsidRPr="00050734">
        <w:rPr>
          <w:lang w:eastAsia="zh-CN"/>
        </w:rPr>
        <w:tab/>
        <w:t>bdsToe-r12</w:t>
      </w:r>
      <w:r w:rsidRPr="00050734">
        <w:tab/>
      </w:r>
      <w:r w:rsidRPr="00050734">
        <w:tab/>
      </w:r>
      <w:r w:rsidRPr="00050734">
        <w:tab/>
      </w:r>
      <w:r w:rsidRPr="00050734">
        <w:rPr>
          <w:lang w:eastAsia="zh-CN"/>
        </w:rPr>
        <w:tab/>
        <w:t>INTEGER (0..131071)</w:t>
      </w:r>
      <w:r w:rsidRPr="00050734">
        <w:t>,</w:t>
      </w:r>
    </w:p>
    <w:p w14:paraId="6A7FE6F6" w14:textId="77777777" w:rsidR="00574864" w:rsidRPr="00050734" w:rsidRDefault="00574864" w:rsidP="002D60CB">
      <w:pPr>
        <w:pStyle w:val="PL"/>
        <w:shd w:val="clear" w:color="auto" w:fill="E6E6E6"/>
        <w:rPr>
          <w:lang w:eastAsia="zh-CN"/>
        </w:rPr>
      </w:pPr>
      <w:r w:rsidRPr="00050734">
        <w:rPr>
          <w:lang w:eastAsia="zh-CN"/>
        </w:rPr>
        <w:tab/>
        <w:t>bdsAPowerHalf-r12</w:t>
      </w:r>
      <w:r w:rsidRPr="00050734">
        <w:tab/>
      </w:r>
      <w:r w:rsidRPr="00050734">
        <w:tab/>
      </w:r>
      <w:r w:rsidRPr="00050734">
        <w:rPr>
          <w:lang w:eastAsia="zh-CN"/>
        </w:rPr>
        <w:t>INTEGER (0..4294967295)</w:t>
      </w:r>
      <w:r w:rsidRPr="00050734">
        <w:t>,</w:t>
      </w:r>
    </w:p>
    <w:p w14:paraId="47CC67BF" w14:textId="77777777" w:rsidR="00574864" w:rsidRPr="00050734" w:rsidRDefault="00574864" w:rsidP="002D60CB">
      <w:pPr>
        <w:pStyle w:val="PL"/>
        <w:shd w:val="clear" w:color="auto" w:fill="E6E6E6"/>
        <w:rPr>
          <w:lang w:eastAsia="zh-CN"/>
        </w:rPr>
      </w:pPr>
      <w:r w:rsidRPr="00050734">
        <w:rPr>
          <w:lang w:eastAsia="zh-CN"/>
        </w:rPr>
        <w:tab/>
        <w:t>bdsE-r12</w:t>
      </w:r>
      <w:r w:rsidRPr="00050734">
        <w:rPr>
          <w:lang w:eastAsia="zh-CN"/>
        </w:rPr>
        <w:tab/>
      </w:r>
      <w:r w:rsidRPr="00050734">
        <w:tab/>
      </w:r>
      <w:r w:rsidRPr="00050734">
        <w:tab/>
      </w:r>
      <w:r w:rsidRPr="00050734">
        <w:tab/>
      </w:r>
      <w:r w:rsidRPr="00050734">
        <w:rPr>
          <w:lang w:eastAsia="zh-CN"/>
        </w:rPr>
        <w:t>INTEGER (0..4294967295)</w:t>
      </w:r>
      <w:r w:rsidRPr="00050734">
        <w:t>,</w:t>
      </w:r>
    </w:p>
    <w:p w14:paraId="07B4F84F" w14:textId="77777777" w:rsidR="00574864" w:rsidRPr="00050734" w:rsidRDefault="00574864" w:rsidP="002D60CB">
      <w:pPr>
        <w:pStyle w:val="PL"/>
        <w:shd w:val="clear" w:color="auto" w:fill="E6E6E6"/>
        <w:rPr>
          <w:lang w:eastAsia="zh-CN"/>
        </w:rPr>
      </w:pPr>
      <w:r w:rsidRPr="00050734">
        <w:rPr>
          <w:lang w:eastAsia="zh-CN"/>
        </w:rPr>
        <w:tab/>
        <w:t>bdsW-r12</w:t>
      </w:r>
      <w:r w:rsidRPr="00050734">
        <w:rPr>
          <w:lang w:eastAsia="zh-CN"/>
        </w:rPr>
        <w:tab/>
      </w:r>
      <w:r w:rsidRPr="00050734">
        <w:tab/>
      </w:r>
      <w:r w:rsidRPr="00050734">
        <w:tab/>
      </w:r>
      <w:r w:rsidRPr="00050734">
        <w:tab/>
      </w:r>
      <w:r w:rsidRPr="00050734">
        <w:rPr>
          <w:lang w:eastAsia="zh-CN"/>
        </w:rPr>
        <w:t>INTEGER (-2147483648..2147483647)</w:t>
      </w:r>
      <w:r w:rsidRPr="00050734">
        <w:t>,</w:t>
      </w:r>
    </w:p>
    <w:p w14:paraId="44A6B415" w14:textId="77777777" w:rsidR="00574864" w:rsidRPr="00050734" w:rsidRDefault="00574864" w:rsidP="002D60CB">
      <w:pPr>
        <w:pStyle w:val="PL"/>
        <w:shd w:val="clear" w:color="auto" w:fill="E6E6E6"/>
        <w:rPr>
          <w:lang w:eastAsia="zh-CN"/>
        </w:rPr>
      </w:pPr>
      <w:r w:rsidRPr="00050734">
        <w:rPr>
          <w:lang w:eastAsia="zh-CN"/>
        </w:rPr>
        <w:tab/>
        <w:t>bdsDeltaN-r12</w:t>
      </w:r>
      <w:r w:rsidRPr="00050734">
        <w:rPr>
          <w:lang w:eastAsia="zh-CN"/>
        </w:rPr>
        <w:tab/>
      </w:r>
      <w:r w:rsidRPr="00050734">
        <w:rPr>
          <w:lang w:eastAsia="zh-CN"/>
        </w:rPr>
        <w:tab/>
      </w:r>
      <w:r w:rsidRPr="00050734">
        <w:tab/>
      </w:r>
      <w:r w:rsidRPr="00050734">
        <w:rPr>
          <w:lang w:eastAsia="zh-CN"/>
        </w:rPr>
        <w:t>INTEGER (-32768..32767)</w:t>
      </w:r>
      <w:r w:rsidRPr="00050734">
        <w:t>,</w:t>
      </w:r>
    </w:p>
    <w:p w14:paraId="4A576B1C" w14:textId="77777777" w:rsidR="00574864" w:rsidRPr="00050734" w:rsidRDefault="00574864" w:rsidP="002D60CB">
      <w:pPr>
        <w:pStyle w:val="PL"/>
        <w:shd w:val="clear" w:color="auto" w:fill="E6E6E6"/>
        <w:rPr>
          <w:lang w:eastAsia="zh-CN"/>
        </w:rPr>
      </w:pPr>
      <w:r w:rsidRPr="00050734">
        <w:rPr>
          <w:lang w:eastAsia="zh-CN"/>
        </w:rPr>
        <w:tab/>
        <w:t>bdsM0-r12</w:t>
      </w:r>
      <w:r w:rsidRPr="00050734">
        <w:rPr>
          <w:lang w:eastAsia="zh-CN"/>
        </w:rPr>
        <w:tab/>
      </w:r>
      <w:r w:rsidRPr="00050734">
        <w:tab/>
      </w:r>
      <w:r w:rsidRPr="00050734">
        <w:tab/>
      </w:r>
      <w:r w:rsidRPr="00050734">
        <w:tab/>
      </w:r>
      <w:r w:rsidRPr="00050734">
        <w:rPr>
          <w:lang w:eastAsia="zh-CN"/>
        </w:rPr>
        <w:t>INTEGER (-2147483648..2147483647)</w:t>
      </w:r>
      <w:r w:rsidRPr="00050734">
        <w:t>,</w:t>
      </w:r>
    </w:p>
    <w:p w14:paraId="16B4F714" w14:textId="77777777" w:rsidR="00574864" w:rsidRPr="00050734" w:rsidRDefault="00574864" w:rsidP="002D60CB">
      <w:pPr>
        <w:pStyle w:val="PL"/>
        <w:shd w:val="clear" w:color="auto" w:fill="E6E6E6"/>
        <w:rPr>
          <w:lang w:eastAsia="zh-CN"/>
        </w:rPr>
      </w:pPr>
      <w:r w:rsidRPr="00050734">
        <w:rPr>
          <w:lang w:eastAsia="zh-CN"/>
        </w:rPr>
        <w:tab/>
        <w:t>bdsOmega0-r12</w:t>
      </w:r>
      <w:r w:rsidRPr="00050734">
        <w:rPr>
          <w:lang w:eastAsia="zh-CN"/>
        </w:rPr>
        <w:tab/>
      </w:r>
      <w:r w:rsidRPr="00050734">
        <w:tab/>
      </w:r>
      <w:r w:rsidRPr="00050734">
        <w:tab/>
      </w:r>
      <w:r w:rsidRPr="00050734">
        <w:rPr>
          <w:lang w:eastAsia="zh-CN"/>
        </w:rPr>
        <w:t>INTEGER (-2147483648..2147483647)</w:t>
      </w:r>
      <w:r w:rsidRPr="00050734">
        <w:t>,</w:t>
      </w:r>
    </w:p>
    <w:p w14:paraId="37776EF1" w14:textId="77777777" w:rsidR="00574864" w:rsidRPr="00050734" w:rsidRDefault="00574864" w:rsidP="002D60CB">
      <w:pPr>
        <w:pStyle w:val="PL"/>
        <w:shd w:val="clear" w:color="auto" w:fill="E6E6E6"/>
        <w:rPr>
          <w:lang w:eastAsia="zh-CN"/>
        </w:rPr>
      </w:pPr>
      <w:r w:rsidRPr="00050734">
        <w:rPr>
          <w:lang w:eastAsia="zh-CN"/>
        </w:rPr>
        <w:tab/>
        <w:t>bdsOmegaDot-r12</w:t>
      </w:r>
      <w:r w:rsidRPr="00050734">
        <w:rPr>
          <w:lang w:eastAsia="zh-CN"/>
        </w:rPr>
        <w:tab/>
      </w:r>
      <w:r w:rsidRPr="00050734">
        <w:rPr>
          <w:lang w:eastAsia="zh-CN"/>
        </w:rPr>
        <w:tab/>
      </w:r>
      <w:r w:rsidRPr="00050734">
        <w:tab/>
      </w:r>
      <w:r w:rsidRPr="00050734">
        <w:rPr>
          <w:lang w:eastAsia="zh-CN"/>
        </w:rPr>
        <w:t>INTEGER (-8388608..8388607)</w:t>
      </w:r>
      <w:r w:rsidRPr="00050734">
        <w:t>,</w:t>
      </w:r>
    </w:p>
    <w:p w14:paraId="7BE7E19F" w14:textId="77777777" w:rsidR="00574864" w:rsidRPr="00050734" w:rsidRDefault="00574864" w:rsidP="002D60CB">
      <w:pPr>
        <w:pStyle w:val="PL"/>
        <w:shd w:val="clear" w:color="auto" w:fill="E6E6E6"/>
        <w:rPr>
          <w:lang w:eastAsia="zh-CN"/>
        </w:rPr>
      </w:pPr>
      <w:r w:rsidRPr="00050734">
        <w:rPr>
          <w:lang w:eastAsia="zh-CN"/>
        </w:rPr>
        <w:tab/>
        <w:t>bdsI0-r12</w:t>
      </w:r>
      <w:r w:rsidRPr="00050734">
        <w:rPr>
          <w:lang w:eastAsia="zh-CN"/>
        </w:rPr>
        <w:tab/>
      </w:r>
      <w:r w:rsidRPr="00050734">
        <w:tab/>
      </w:r>
      <w:r w:rsidRPr="00050734">
        <w:tab/>
      </w:r>
      <w:r w:rsidRPr="00050734">
        <w:tab/>
      </w:r>
      <w:r w:rsidRPr="00050734">
        <w:rPr>
          <w:lang w:eastAsia="zh-CN"/>
        </w:rPr>
        <w:t>INTEGER (-2147483648..2147483647)</w:t>
      </w:r>
      <w:r w:rsidRPr="00050734">
        <w:t>,</w:t>
      </w:r>
    </w:p>
    <w:p w14:paraId="09C79B4F" w14:textId="77777777" w:rsidR="00574864" w:rsidRPr="00050734" w:rsidRDefault="00574864" w:rsidP="002D60CB">
      <w:pPr>
        <w:pStyle w:val="PL"/>
        <w:shd w:val="clear" w:color="auto" w:fill="E6E6E6"/>
        <w:rPr>
          <w:lang w:eastAsia="zh-CN"/>
        </w:rPr>
      </w:pPr>
      <w:r w:rsidRPr="00050734">
        <w:rPr>
          <w:lang w:eastAsia="zh-CN"/>
        </w:rPr>
        <w:tab/>
        <w:t>bdsIDot-r12</w:t>
      </w:r>
      <w:r w:rsidRPr="00050734">
        <w:rPr>
          <w:lang w:eastAsia="zh-CN"/>
        </w:rPr>
        <w:tab/>
      </w:r>
      <w:r w:rsidRPr="00050734">
        <w:rPr>
          <w:lang w:eastAsia="zh-CN"/>
        </w:rPr>
        <w:tab/>
      </w:r>
      <w:r w:rsidRPr="00050734">
        <w:rPr>
          <w:lang w:eastAsia="zh-CN"/>
        </w:rPr>
        <w:tab/>
      </w:r>
      <w:r w:rsidRPr="00050734">
        <w:tab/>
      </w:r>
      <w:r w:rsidRPr="00050734">
        <w:rPr>
          <w:lang w:eastAsia="zh-CN"/>
        </w:rPr>
        <w:t>INTEGER (-8192..8191)</w:t>
      </w:r>
      <w:r w:rsidRPr="00050734">
        <w:t>,</w:t>
      </w:r>
    </w:p>
    <w:p w14:paraId="499DD3A1" w14:textId="77777777" w:rsidR="00574864" w:rsidRPr="00050734" w:rsidRDefault="00574864" w:rsidP="002D60CB">
      <w:pPr>
        <w:pStyle w:val="PL"/>
        <w:shd w:val="clear" w:color="auto" w:fill="E6E6E6"/>
        <w:rPr>
          <w:lang w:eastAsia="zh-CN"/>
        </w:rPr>
      </w:pPr>
      <w:r w:rsidRPr="00050734">
        <w:rPr>
          <w:lang w:eastAsia="zh-CN"/>
        </w:rPr>
        <w:tab/>
        <w:t>bdsCuc-r12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46CCAE97" w14:textId="77777777" w:rsidR="00574864" w:rsidRPr="00050734" w:rsidRDefault="00574864" w:rsidP="002D60CB">
      <w:pPr>
        <w:pStyle w:val="PL"/>
        <w:shd w:val="clear" w:color="auto" w:fill="E6E6E6"/>
        <w:rPr>
          <w:lang w:eastAsia="zh-CN"/>
        </w:rPr>
      </w:pPr>
      <w:r w:rsidRPr="00050734">
        <w:rPr>
          <w:lang w:eastAsia="zh-CN"/>
        </w:rPr>
        <w:tab/>
        <w:t>bdsCus-r12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3552AE4C" w14:textId="77777777" w:rsidR="00574864" w:rsidRPr="00050734" w:rsidRDefault="00574864" w:rsidP="002D60CB">
      <w:pPr>
        <w:pStyle w:val="PL"/>
        <w:shd w:val="clear" w:color="auto" w:fill="E6E6E6"/>
        <w:rPr>
          <w:lang w:eastAsia="zh-CN"/>
        </w:rPr>
      </w:pPr>
      <w:r w:rsidRPr="00050734">
        <w:rPr>
          <w:lang w:eastAsia="zh-CN"/>
        </w:rPr>
        <w:tab/>
        <w:t>bdsCrc-r12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3FF5727A" w14:textId="77777777" w:rsidR="00574864" w:rsidRPr="00050734" w:rsidRDefault="00574864" w:rsidP="002D60CB">
      <w:pPr>
        <w:pStyle w:val="PL"/>
        <w:shd w:val="clear" w:color="auto" w:fill="E6E6E6"/>
        <w:rPr>
          <w:lang w:eastAsia="zh-CN"/>
        </w:rPr>
      </w:pPr>
      <w:r w:rsidRPr="00050734">
        <w:rPr>
          <w:lang w:eastAsia="zh-CN"/>
        </w:rPr>
        <w:tab/>
        <w:t>bdsCrs-r12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46357621" w14:textId="77777777" w:rsidR="00574864" w:rsidRPr="00050734" w:rsidRDefault="00574864" w:rsidP="002D60CB">
      <w:pPr>
        <w:pStyle w:val="PL"/>
        <w:shd w:val="clear" w:color="auto" w:fill="E6E6E6"/>
        <w:rPr>
          <w:lang w:eastAsia="zh-CN"/>
        </w:rPr>
      </w:pPr>
      <w:r w:rsidRPr="00050734">
        <w:rPr>
          <w:lang w:eastAsia="zh-CN"/>
        </w:rPr>
        <w:tab/>
        <w:t>bdsCic-r12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0C01B897" w14:textId="77777777" w:rsidR="00574864" w:rsidRPr="00050734" w:rsidRDefault="00574864" w:rsidP="002D60CB">
      <w:pPr>
        <w:pStyle w:val="PL"/>
        <w:shd w:val="clear" w:color="auto" w:fill="E6E6E6"/>
        <w:rPr>
          <w:lang w:eastAsia="zh-CN"/>
        </w:rPr>
      </w:pPr>
      <w:r w:rsidRPr="00050734">
        <w:rPr>
          <w:lang w:eastAsia="zh-CN"/>
        </w:rPr>
        <w:tab/>
        <w:t>bdsCis-r12</w:t>
      </w:r>
      <w:r w:rsidRPr="00050734">
        <w:rPr>
          <w:lang w:eastAsia="zh-CN"/>
        </w:rPr>
        <w:tab/>
      </w:r>
      <w:r w:rsidRPr="00050734">
        <w:rPr>
          <w:lang w:eastAsia="zh-CN"/>
        </w:rPr>
        <w:tab/>
      </w:r>
      <w:r w:rsidRPr="00050734">
        <w:rPr>
          <w:lang w:eastAsia="zh-CN"/>
        </w:rPr>
        <w:tab/>
      </w:r>
      <w:r w:rsidRPr="00050734">
        <w:tab/>
      </w:r>
      <w:r w:rsidRPr="00050734">
        <w:rPr>
          <w:lang w:eastAsia="zh-CN"/>
        </w:rPr>
        <w:t>INTEGER (-131072..131071)</w:t>
      </w:r>
      <w:r w:rsidRPr="00050734">
        <w:t>,</w:t>
      </w:r>
    </w:p>
    <w:p w14:paraId="39134236" w14:textId="77777777" w:rsidR="00574864" w:rsidRPr="00050734" w:rsidRDefault="00574864" w:rsidP="002D60CB">
      <w:pPr>
        <w:pStyle w:val="PL"/>
        <w:shd w:val="clear" w:color="auto" w:fill="E6E6E6"/>
      </w:pPr>
      <w:r w:rsidRPr="00050734">
        <w:tab/>
        <w:t>...</w:t>
      </w:r>
    </w:p>
    <w:p w14:paraId="32DFE4CA" w14:textId="77777777" w:rsidR="00574864" w:rsidRPr="00050734" w:rsidRDefault="00574864" w:rsidP="002D60CB">
      <w:pPr>
        <w:pStyle w:val="PL"/>
        <w:shd w:val="clear" w:color="auto" w:fill="E6E6E6"/>
      </w:pPr>
      <w:r w:rsidRPr="00050734">
        <w:t>}</w:t>
      </w:r>
    </w:p>
    <w:p w14:paraId="5258E4AF" w14:textId="77777777" w:rsidR="00574864" w:rsidRPr="00050734" w:rsidRDefault="00574864" w:rsidP="002D60CB">
      <w:pPr>
        <w:pStyle w:val="PL"/>
        <w:shd w:val="clear" w:color="auto" w:fill="E6E6E6"/>
      </w:pPr>
    </w:p>
    <w:p w14:paraId="3749FC78" w14:textId="77777777" w:rsidR="00574864" w:rsidRPr="00050734" w:rsidRDefault="00574864" w:rsidP="002D60CB">
      <w:pPr>
        <w:pStyle w:val="PL"/>
        <w:shd w:val="clear" w:color="auto" w:fill="E6E6E6"/>
      </w:pPr>
      <w:r w:rsidRPr="00050734">
        <w:t>-- ASN1STOP</w:t>
      </w:r>
    </w:p>
    <w:p w14:paraId="2C675AD7" w14:textId="77777777" w:rsidR="00574864" w:rsidRPr="0005073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A8B99A5" w14:textId="77777777" w:rsidTr="00B0152E">
        <w:trPr>
          <w:cantSplit/>
          <w:tblHeader/>
        </w:trPr>
        <w:tc>
          <w:tcPr>
            <w:tcW w:w="9639" w:type="dxa"/>
          </w:tcPr>
          <w:p w14:paraId="1414BC61" w14:textId="77777777" w:rsidR="00574864" w:rsidRPr="00050734" w:rsidRDefault="00574864" w:rsidP="002D60CB">
            <w:pPr>
              <w:pStyle w:val="TAH"/>
            </w:pPr>
            <w:r w:rsidRPr="00050734">
              <w:rPr>
                <w:i/>
                <w:noProof/>
              </w:rPr>
              <w:t>NavModel-</w:t>
            </w:r>
            <w:r w:rsidRPr="00050734">
              <w:rPr>
                <w:i/>
                <w:noProof/>
                <w:lang w:eastAsia="zh-CN"/>
              </w:rPr>
              <w:t>BDS</w:t>
            </w:r>
            <w:r w:rsidRPr="00050734">
              <w:rPr>
                <w:i/>
                <w:snapToGrid w:val="0"/>
                <w:lang w:eastAsia="zh-CN"/>
              </w:rPr>
              <w:t>-</w:t>
            </w:r>
            <w:r w:rsidRPr="00050734">
              <w:rPr>
                <w:i/>
                <w:snapToGrid w:val="0"/>
              </w:rPr>
              <w:t>KeplerianSet</w:t>
            </w:r>
            <w:r w:rsidRPr="00050734">
              <w:rPr>
                <w:iCs/>
                <w:noProof/>
              </w:rPr>
              <w:t xml:space="preserve"> field descriptions</w:t>
            </w:r>
          </w:p>
        </w:tc>
      </w:tr>
      <w:tr w:rsidR="00050734" w:rsidRPr="00050734" w14:paraId="69E9ACFF" w14:textId="77777777" w:rsidTr="000C1E90">
        <w:trPr>
          <w:cantSplit/>
          <w:tblHeader/>
        </w:trPr>
        <w:tc>
          <w:tcPr>
            <w:tcW w:w="9639" w:type="dxa"/>
          </w:tcPr>
          <w:p w14:paraId="589248EC" w14:textId="77777777" w:rsidR="00182165" w:rsidRPr="00050734" w:rsidRDefault="00182165" w:rsidP="002D60CB">
            <w:pPr>
              <w:pStyle w:val="TAL"/>
              <w:rPr>
                <w:i/>
              </w:rPr>
            </w:pPr>
            <w:r w:rsidRPr="00050734">
              <w:rPr>
                <w:b/>
                <w:i/>
              </w:rPr>
              <w:t>bdsAODE</w:t>
            </w:r>
          </w:p>
          <w:p w14:paraId="7F047AD8" w14:textId="10D00510" w:rsidR="00182165" w:rsidRPr="00050734" w:rsidRDefault="00182165" w:rsidP="002D60CB">
            <w:pPr>
              <w:pStyle w:val="TAH"/>
              <w:jc w:val="left"/>
              <w:rPr>
                <w:i/>
                <w:noProof/>
              </w:rPr>
            </w:pPr>
            <w:r w:rsidRPr="00050734">
              <w:rPr>
                <w:b w:val="0"/>
              </w:rPr>
              <w:t xml:space="preserve">Parameter </w:t>
            </w:r>
            <w:r w:rsidRPr="00050734">
              <w:rPr>
                <w:rFonts w:cs="Arial"/>
                <w:b w:val="0"/>
                <w:bCs/>
                <w:lang w:eastAsia="zh-CN"/>
              </w:rPr>
              <w:t>Age of Data, Ephemeris (AODE)</w:t>
            </w:r>
            <w:r w:rsidRPr="00050734">
              <w:rPr>
                <w:rFonts w:cs="Arial"/>
                <w:b w:val="0"/>
                <w:bCs/>
                <w:vertAlign w:val="subscript"/>
                <w:lang w:eastAsia="zh-CN"/>
              </w:rPr>
              <w:t xml:space="preserve">, </w:t>
            </w:r>
            <w:r w:rsidRPr="00050734">
              <w:rPr>
                <w:rFonts w:cs="Arial"/>
                <w:b w:val="0"/>
                <w:szCs w:val="18"/>
                <w:lang w:eastAsia="zh-CN"/>
              </w:rPr>
              <w:t>see [23</w:t>
            </w:r>
            <w:r w:rsidR="00075A80" w:rsidRPr="00050734">
              <w:rPr>
                <w:rFonts w:cs="Arial"/>
                <w:b w:val="0"/>
                <w:szCs w:val="18"/>
                <w:lang w:eastAsia="zh-CN"/>
              </w:rPr>
              <w:t>]</w:t>
            </w:r>
            <w:r w:rsidRPr="00050734">
              <w:rPr>
                <w:rFonts w:cs="Arial"/>
                <w:b w:val="0"/>
                <w:szCs w:val="18"/>
                <w:lang w:eastAsia="zh-CN"/>
              </w:rPr>
              <w:t>,</w:t>
            </w:r>
            <w:r w:rsidR="00F25D41" w:rsidRPr="00050734">
              <w:rPr>
                <w:rFonts w:cs="Arial"/>
                <w:b w:val="0"/>
                <w:szCs w:val="18"/>
                <w:lang w:eastAsia="zh-CN"/>
              </w:rPr>
              <w:t xml:space="preserve"> </w:t>
            </w:r>
            <w:r w:rsidR="00E6403C" w:rsidRPr="00050734">
              <w:rPr>
                <w:rFonts w:cs="Arial"/>
                <w:b w:val="0"/>
                <w:szCs w:val="18"/>
                <w:lang w:eastAsia="zh-CN"/>
              </w:rPr>
              <w:t>[50]</w:t>
            </w:r>
            <w:r w:rsidR="00F25D41" w:rsidRPr="00050734">
              <w:rPr>
                <w:rFonts w:cs="Arial"/>
                <w:b w:val="0"/>
                <w:szCs w:val="18"/>
                <w:lang w:eastAsia="zh-CN"/>
              </w:rPr>
              <w:t>,</w:t>
            </w:r>
            <w:r w:rsidRPr="00050734">
              <w:rPr>
                <w:rFonts w:cs="Arial"/>
                <w:b w:val="0"/>
                <w:szCs w:val="18"/>
                <w:lang w:eastAsia="zh-CN"/>
              </w:rPr>
              <w:t xml:space="preserve"> Table 5-8.</w:t>
            </w:r>
          </w:p>
        </w:tc>
      </w:tr>
      <w:tr w:rsidR="00050734" w:rsidRPr="00050734" w14:paraId="627988CE" w14:textId="77777777" w:rsidTr="00B0152E">
        <w:trPr>
          <w:cantSplit/>
        </w:trPr>
        <w:tc>
          <w:tcPr>
            <w:tcW w:w="9639" w:type="dxa"/>
          </w:tcPr>
          <w:p w14:paraId="449EAEA5" w14:textId="77777777" w:rsidR="00574864" w:rsidRPr="00050734" w:rsidRDefault="00574864" w:rsidP="002D60CB">
            <w:pPr>
              <w:pStyle w:val="TAL"/>
              <w:rPr>
                <w:b/>
                <w:i/>
                <w:lang w:eastAsia="zh-CN"/>
              </w:rPr>
            </w:pPr>
            <w:r w:rsidRPr="00050734">
              <w:rPr>
                <w:b/>
                <w:i/>
              </w:rPr>
              <w:t>bdsURA</w:t>
            </w:r>
            <w:r w:rsidRPr="00050734">
              <w:rPr>
                <w:b/>
                <w:i/>
                <w:lang w:eastAsia="zh-CN"/>
              </w:rPr>
              <w:t>I</w:t>
            </w:r>
          </w:p>
          <w:p w14:paraId="169EBB06" w14:textId="2D971E58" w:rsidR="00574864" w:rsidRPr="00050734" w:rsidRDefault="00574864" w:rsidP="002D60CB">
            <w:pPr>
              <w:pStyle w:val="TAL"/>
              <w:keepNext w:val="0"/>
              <w:keepLines w:val="0"/>
              <w:widowControl w:val="0"/>
            </w:pPr>
            <w:r w:rsidRPr="00050734">
              <w:t xml:space="preserve">Parameter URA Index, </w:t>
            </w:r>
            <w:r w:rsidRPr="00050734">
              <w:rPr>
                <w:lang w:eastAsia="zh-CN"/>
              </w:rPr>
              <w:t xml:space="preserve">URA is used to describe the signal-in-space accuracy in </w:t>
            </w:r>
            <w:r w:rsidR="00964284" w:rsidRPr="00050734">
              <w:t xml:space="preserve">metres </w:t>
            </w:r>
            <w:r w:rsidRPr="00050734">
              <w:rPr>
                <w:lang w:eastAsia="zh-CN"/>
              </w:rPr>
              <w:t>as defined in</w:t>
            </w:r>
            <w:r w:rsidRPr="00050734">
              <w:t xml:space="preserve"> </w:t>
            </w:r>
            <w:r w:rsidR="00B0152E" w:rsidRPr="00050734">
              <w:t>[23]</w:t>
            </w:r>
            <w:r w:rsidR="00F25D41" w:rsidRPr="00050734">
              <w:t xml:space="preserve">, </w:t>
            </w:r>
            <w:r w:rsidR="00E6403C" w:rsidRPr="00050734">
              <w:t>[50]</w:t>
            </w:r>
            <w:r w:rsidRPr="00050734">
              <w:t>.</w:t>
            </w:r>
          </w:p>
        </w:tc>
      </w:tr>
      <w:tr w:rsidR="00050734" w:rsidRPr="00050734" w14:paraId="21CD068A" w14:textId="77777777" w:rsidTr="00B0152E">
        <w:trPr>
          <w:cantSplit/>
        </w:trPr>
        <w:tc>
          <w:tcPr>
            <w:tcW w:w="9639" w:type="dxa"/>
          </w:tcPr>
          <w:p w14:paraId="6B822671"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To</w:t>
            </w:r>
            <w:r w:rsidRPr="00050734">
              <w:rPr>
                <w:b/>
                <w:bCs/>
                <w:i/>
                <w:iCs/>
                <w:noProof/>
                <w:lang w:eastAsia="zh-CN"/>
              </w:rPr>
              <w:t>e</w:t>
            </w:r>
          </w:p>
          <w:p w14:paraId="7B09B48F" w14:textId="0C73B007" w:rsidR="00574864" w:rsidRPr="00050734" w:rsidRDefault="00574864" w:rsidP="002D60CB">
            <w:pPr>
              <w:pStyle w:val="TAL"/>
              <w:rPr>
                <w:lang w:eastAsia="zh-CN"/>
              </w:rPr>
            </w:pPr>
            <w:r w:rsidRPr="00050734">
              <w:rPr>
                <w:rFonts w:cs="Arial"/>
                <w:szCs w:val="18"/>
              </w:rPr>
              <w:t xml:space="preserve">Parameter </w:t>
            </w:r>
            <w:r w:rsidRPr="00050734">
              <w:rPr>
                <w:rFonts w:cs="Arial"/>
                <w:szCs w:val="18"/>
                <w:lang w:eastAsia="zh-CN"/>
              </w:rPr>
              <w:t>t</w:t>
            </w:r>
            <w:r w:rsidRPr="00050734">
              <w:rPr>
                <w:szCs w:val="18"/>
                <w:vertAlign w:val="subscript"/>
                <w:lang w:eastAsia="zh-CN"/>
              </w:rPr>
              <w:t>oe</w:t>
            </w:r>
            <w:r w:rsidRPr="00050734">
              <w:rPr>
                <w:rFonts w:cs="Arial"/>
                <w:szCs w:val="18"/>
              </w:rPr>
              <w:t xml:space="preserve">, </w:t>
            </w:r>
            <w:r w:rsidRPr="00050734">
              <w:rPr>
                <w:lang w:eastAsia="zh-CN"/>
              </w:rPr>
              <w:t xml:space="preserve">Ephemeris reference time (seconds) </w:t>
            </w:r>
            <w:r w:rsidR="00B0152E" w:rsidRPr="00050734">
              <w:rPr>
                <w:lang w:eastAsia="zh-CN"/>
              </w:rPr>
              <w:t>[23]</w:t>
            </w:r>
            <w:r w:rsidR="00F25D41" w:rsidRPr="00050734">
              <w:t xml:space="preserve">, </w:t>
            </w:r>
            <w:r w:rsidR="00E6403C" w:rsidRPr="00050734">
              <w:t>[50]</w:t>
            </w:r>
            <w:r w:rsidRPr="00050734">
              <w:rPr>
                <w:lang w:eastAsia="zh-CN"/>
              </w:rPr>
              <w:t>.</w:t>
            </w:r>
          </w:p>
          <w:p w14:paraId="3E60C75D" w14:textId="77777777" w:rsidR="00574864" w:rsidRPr="00050734" w:rsidRDefault="00574864" w:rsidP="002D60CB">
            <w:pPr>
              <w:pStyle w:val="TAL"/>
              <w:rPr>
                <w:lang w:eastAsia="zh-CN"/>
              </w:rPr>
            </w:pPr>
            <w:r w:rsidRPr="00050734">
              <w:t>Scale factor 2</w:t>
            </w:r>
            <w:r w:rsidRPr="00050734">
              <w:rPr>
                <w:vertAlign w:val="superscript"/>
                <w:lang w:eastAsia="zh-CN"/>
              </w:rPr>
              <w:t>3</w:t>
            </w:r>
            <w:r w:rsidRPr="00050734">
              <w:t xml:space="preserve"> seconds.</w:t>
            </w:r>
          </w:p>
        </w:tc>
      </w:tr>
      <w:tr w:rsidR="00050734" w:rsidRPr="00050734" w14:paraId="41F05BF4" w14:textId="77777777" w:rsidTr="00B0152E">
        <w:trPr>
          <w:cantSplit/>
        </w:trPr>
        <w:tc>
          <w:tcPr>
            <w:tcW w:w="9639" w:type="dxa"/>
          </w:tcPr>
          <w:p w14:paraId="5180A81C"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APowerHalf</w:t>
            </w:r>
          </w:p>
          <w:p w14:paraId="4FBE1B0E" w14:textId="777736D3" w:rsidR="00574864" w:rsidRPr="00050734" w:rsidRDefault="00574864" w:rsidP="002D60CB">
            <w:pPr>
              <w:pStyle w:val="TAL"/>
              <w:rPr>
                <w:lang w:eastAsia="zh-CN"/>
              </w:rPr>
            </w:pPr>
            <w:r w:rsidRPr="00050734">
              <w:rPr>
                <w:rFonts w:cs="Arial"/>
                <w:szCs w:val="18"/>
              </w:rPr>
              <w:t xml:space="preserve">Parameter </w:t>
            </w:r>
            <w:r w:rsidRPr="00050734">
              <w:rPr>
                <w:rFonts w:cs="Arial"/>
                <w:szCs w:val="18"/>
                <w:lang w:eastAsia="zh-CN"/>
              </w:rPr>
              <w:t>A</w:t>
            </w:r>
            <w:r w:rsidRPr="00050734">
              <w:rPr>
                <w:rFonts w:cs="Arial"/>
                <w:szCs w:val="18"/>
                <w:vertAlign w:val="superscript"/>
                <w:lang w:eastAsia="zh-CN"/>
              </w:rPr>
              <w:t>1/2</w:t>
            </w:r>
            <w:r w:rsidRPr="00050734">
              <w:rPr>
                <w:rFonts w:cs="Arial"/>
                <w:szCs w:val="18"/>
              </w:rPr>
              <w:t xml:space="preserve">, </w:t>
            </w:r>
            <w:r w:rsidRPr="00050734">
              <w:rPr>
                <w:lang w:eastAsia="zh-CN"/>
              </w:rPr>
              <w:t>Square root of semi-major axis (</w:t>
            </w:r>
            <w:r w:rsidR="00964284" w:rsidRPr="00050734">
              <w:t>metres</w:t>
            </w:r>
            <w:r w:rsidRPr="00050734">
              <w:rPr>
                <w:vertAlign w:val="superscript"/>
                <w:lang w:eastAsia="zh-CN"/>
              </w:rPr>
              <w:t>/2</w:t>
            </w:r>
            <w:r w:rsidRPr="00050734">
              <w:rPr>
                <w:lang w:eastAsia="zh-CN"/>
              </w:rPr>
              <w:t>)</w:t>
            </w:r>
            <w:r w:rsidR="00EF389B" w:rsidRPr="00050734">
              <w:rPr>
                <w:lang w:eastAsia="zh-CN"/>
              </w:rPr>
              <w:t xml:space="preserve"> </w:t>
            </w:r>
            <w:r w:rsidR="00B0152E" w:rsidRPr="00050734">
              <w:rPr>
                <w:lang w:eastAsia="zh-CN"/>
              </w:rPr>
              <w:t>[23]</w:t>
            </w:r>
            <w:r w:rsidR="00F25D41" w:rsidRPr="00050734">
              <w:t xml:space="preserve">, </w:t>
            </w:r>
            <w:r w:rsidR="00E6403C" w:rsidRPr="00050734">
              <w:t>[50]</w:t>
            </w:r>
            <w:r w:rsidRPr="00050734">
              <w:rPr>
                <w:lang w:eastAsia="zh-CN"/>
              </w:rPr>
              <w:t>.</w:t>
            </w:r>
          </w:p>
          <w:p w14:paraId="4B20BC9B" w14:textId="77777777" w:rsidR="00574864" w:rsidRPr="00050734" w:rsidRDefault="00574864" w:rsidP="002D60CB">
            <w:pPr>
              <w:pStyle w:val="TAL"/>
              <w:rPr>
                <w:b/>
                <w:bCs/>
                <w:i/>
                <w:iCs/>
                <w:noProof/>
                <w:lang w:eastAsia="zh-CN"/>
              </w:rPr>
            </w:pPr>
            <w:r w:rsidRPr="00050734">
              <w:t>Scale factor 2</w:t>
            </w:r>
            <w:r w:rsidRPr="00050734">
              <w:rPr>
                <w:vertAlign w:val="superscript"/>
              </w:rPr>
              <w:t>-</w:t>
            </w:r>
            <w:r w:rsidRPr="00050734">
              <w:rPr>
                <w:vertAlign w:val="superscript"/>
                <w:lang w:eastAsia="zh-CN"/>
              </w:rPr>
              <w:t>19</w:t>
            </w:r>
            <w:r w:rsidRPr="00050734">
              <w:t xml:space="preserve"> </w:t>
            </w:r>
            <w:r w:rsidR="00964284" w:rsidRPr="00050734">
              <w:t>metres</w:t>
            </w:r>
            <w:r w:rsidRPr="00050734">
              <w:rPr>
                <w:rFonts w:cs="Arial"/>
                <w:szCs w:val="18"/>
                <w:vertAlign w:val="superscript"/>
                <w:lang w:eastAsia="zh-CN"/>
              </w:rPr>
              <w:t>/2</w:t>
            </w:r>
            <w:r w:rsidRPr="00050734">
              <w:t>.</w:t>
            </w:r>
          </w:p>
        </w:tc>
      </w:tr>
      <w:tr w:rsidR="00050734" w:rsidRPr="00050734" w14:paraId="60D2FB0E" w14:textId="77777777" w:rsidTr="00B0152E">
        <w:trPr>
          <w:cantSplit/>
        </w:trPr>
        <w:tc>
          <w:tcPr>
            <w:tcW w:w="9639" w:type="dxa"/>
          </w:tcPr>
          <w:p w14:paraId="3D046AB8"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E</w:t>
            </w:r>
          </w:p>
          <w:p w14:paraId="6D7EEED5" w14:textId="31A7E23E" w:rsidR="00574864" w:rsidRPr="00050734" w:rsidRDefault="00574864" w:rsidP="002D60CB">
            <w:pPr>
              <w:pStyle w:val="TAL"/>
              <w:rPr>
                <w:lang w:eastAsia="zh-CN"/>
              </w:rPr>
            </w:pPr>
            <w:r w:rsidRPr="00050734">
              <w:rPr>
                <w:rFonts w:cs="Arial"/>
                <w:szCs w:val="18"/>
              </w:rPr>
              <w:t xml:space="preserve">Parameter </w:t>
            </w:r>
            <w:r w:rsidRPr="00050734">
              <w:rPr>
                <w:rFonts w:cs="Arial"/>
                <w:szCs w:val="18"/>
                <w:lang w:eastAsia="zh-CN"/>
              </w:rPr>
              <w:t>e</w:t>
            </w:r>
            <w:r w:rsidRPr="00050734">
              <w:rPr>
                <w:rFonts w:cs="Arial"/>
                <w:szCs w:val="18"/>
              </w:rPr>
              <w:t xml:space="preserve">, </w:t>
            </w:r>
            <w:r w:rsidRPr="00050734">
              <w:rPr>
                <w:lang w:eastAsia="zh-CN"/>
              </w:rPr>
              <w:t xml:space="preserve">Eccentricity, dimensionless </w:t>
            </w:r>
            <w:r w:rsidR="00B0152E" w:rsidRPr="00050734">
              <w:rPr>
                <w:lang w:eastAsia="zh-CN"/>
              </w:rPr>
              <w:t>[23]</w:t>
            </w:r>
            <w:r w:rsidR="00F25D41" w:rsidRPr="00050734">
              <w:t xml:space="preserve">, </w:t>
            </w:r>
            <w:r w:rsidR="00E6403C" w:rsidRPr="00050734">
              <w:t>[50]</w:t>
            </w:r>
            <w:r w:rsidRPr="00050734">
              <w:rPr>
                <w:lang w:eastAsia="zh-CN"/>
              </w:rPr>
              <w:t>.</w:t>
            </w:r>
          </w:p>
          <w:p w14:paraId="399D40FD" w14:textId="77777777" w:rsidR="00574864" w:rsidRPr="00050734" w:rsidRDefault="00574864" w:rsidP="002D60CB">
            <w:pPr>
              <w:pStyle w:val="TAL"/>
              <w:rPr>
                <w:b/>
                <w:bCs/>
                <w:i/>
                <w:iCs/>
                <w:noProof/>
              </w:rPr>
            </w:pPr>
            <w:r w:rsidRPr="00050734">
              <w:t>Scale factor 2</w:t>
            </w:r>
            <w:r w:rsidRPr="00050734">
              <w:rPr>
                <w:vertAlign w:val="superscript"/>
              </w:rPr>
              <w:t>-</w:t>
            </w:r>
            <w:r w:rsidRPr="00050734">
              <w:rPr>
                <w:vertAlign w:val="superscript"/>
                <w:lang w:eastAsia="zh-CN"/>
              </w:rPr>
              <w:t>33</w:t>
            </w:r>
            <w:r w:rsidRPr="00050734">
              <w:t>.</w:t>
            </w:r>
          </w:p>
        </w:tc>
      </w:tr>
      <w:tr w:rsidR="00050734" w:rsidRPr="00050734" w14:paraId="6A3B07A4" w14:textId="77777777" w:rsidTr="00B0152E">
        <w:trPr>
          <w:cantSplit/>
        </w:trPr>
        <w:tc>
          <w:tcPr>
            <w:tcW w:w="9639" w:type="dxa"/>
          </w:tcPr>
          <w:p w14:paraId="18F63D6D"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W</w:t>
            </w:r>
          </w:p>
          <w:p w14:paraId="399F434F" w14:textId="46E37612" w:rsidR="00574864" w:rsidRPr="00050734" w:rsidRDefault="00574864" w:rsidP="002D60CB">
            <w:pPr>
              <w:pStyle w:val="TAL"/>
              <w:rPr>
                <w:lang w:eastAsia="zh-CN"/>
              </w:rPr>
            </w:pPr>
            <w:r w:rsidRPr="00050734">
              <w:rPr>
                <w:rFonts w:cs="Arial"/>
                <w:szCs w:val="18"/>
              </w:rPr>
              <w:t xml:space="preserve">Parameter </w:t>
            </w:r>
            <w:r w:rsidRPr="00050734">
              <w:rPr>
                <w:rFonts w:ascii="Symbol" w:hAnsi="Symbol"/>
                <w:szCs w:val="18"/>
                <w:lang w:eastAsia="zh-CN"/>
              </w:rPr>
              <w:t></w:t>
            </w:r>
            <w:r w:rsidRPr="00050734">
              <w:rPr>
                <w:rFonts w:cs="Arial"/>
                <w:szCs w:val="18"/>
              </w:rPr>
              <w:t xml:space="preserve">, </w:t>
            </w:r>
            <w:r w:rsidRPr="00050734">
              <w:rPr>
                <w:lang w:eastAsia="zh-CN"/>
              </w:rPr>
              <w:t xml:space="preserve">Argument of perigee (semi-circles) </w:t>
            </w:r>
            <w:r w:rsidR="00B0152E" w:rsidRPr="00050734">
              <w:rPr>
                <w:lang w:eastAsia="zh-CN"/>
              </w:rPr>
              <w:t>[23]</w:t>
            </w:r>
            <w:r w:rsidR="00F25D41" w:rsidRPr="00050734">
              <w:t xml:space="preserve">, </w:t>
            </w:r>
            <w:r w:rsidR="00E6403C" w:rsidRPr="00050734">
              <w:t>[50]</w:t>
            </w:r>
            <w:r w:rsidRPr="00050734">
              <w:rPr>
                <w:lang w:eastAsia="zh-CN"/>
              </w:rPr>
              <w:t>.</w:t>
            </w:r>
          </w:p>
          <w:p w14:paraId="2DE5F6D5" w14:textId="77777777" w:rsidR="00574864" w:rsidRPr="00050734" w:rsidRDefault="00574864" w:rsidP="002D60CB">
            <w:pPr>
              <w:pStyle w:val="TAL"/>
              <w:rPr>
                <w:b/>
                <w:bCs/>
                <w:i/>
                <w:iCs/>
                <w:noProof/>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semi-circles</w:t>
            </w:r>
            <w:r w:rsidRPr="00050734">
              <w:t>.</w:t>
            </w:r>
          </w:p>
        </w:tc>
      </w:tr>
      <w:tr w:rsidR="00050734" w:rsidRPr="00651EE2" w14:paraId="6194DF7F" w14:textId="77777777" w:rsidTr="00B0152E">
        <w:trPr>
          <w:cantSplit/>
        </w:trPr>
        <w:tc>
          <w:tcPr>
            <w:tcW w:w="9639" w:type="dxa"/>
          </w:tcPr>
          <w:p w14:paraId="75A11C9B" w14:textId="77777777" w:rsidR="00574864" w:rsidRPr="00050734" w:rsidRDefault="00574864" w:rsidP="002D60CB">
            <w:pPr>
              <w:pStyle w:val="TAL"/>
              <w:rPr>
                <w:b/>
                <w:bCs/>
                <w:i/>
                <w:iCs/>
                <w:noProof/>
                <w:lang w:eastAsia="zh-CN"/>
              </w:rPr>
            </w:pPr>
            <w:r w:rsidRPr="00050734">
              <w:rPr>
                <w:b/>
                <w:bCs/>
                <w:i/>
                <w:iCs/>
                <w:noProof/>
                <w:lang w:eastAsia="zh-CN"/>
              </w:rPr>
              <w:t>bdsDeltaN</w:t>
            </w:r>
          </w:p>
          <w:p w14:paraId="40D35414" w14:textId="5FF9B481"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rFonts w:ascii="Symbol" w:hAnsi="Symbol"/>
                <w:lang w:eastAsia="zh-CN"/>
              </w:rPr>
              <w:t></w:t>
            </w:r>
            <w:r w:rsidRPr="00050734">
              <w:rPr>
                <w:lang w:eastAsia="zh-CN"/>
              </w:rPr>
              <w:t xml:space="preserve">n, Mean motion difference from computed value (semi-circles/sec) </w:t>
            </w:r>
            <w:r w:rsidR="00B0152E" w:rsidRPr="00050734">
              <w:rPr>
                <w:lang w:eastAsia="zh-CN"/>
              </w:rPr>
              <w:t>[23]</w:t>
            </w:r>
            <w:r w:rsidR="00F25D41" w:rsidRPr="00050734">
              <w:t xml:space="preserve">, </w:t>
            </w:r>
            <w:r w:rsidR="00E6403C" w:rsidRPr="00050734">
              <w:t>[50]</w:t>
            </w:r>
            <w:r w:rsidRPr="00050734">
              <w:rPr>
                <w:lang w:eastAsia="zh-CN"/>
              </w:rPr>
              <w:t>.</w:t>
            </w:r>
          </w:p>
          <w:p w14:paraId="064D6128" w14:textId="77777777" w:rsidR="00574864" w:rsidRPr="00651EE2" w:rsidRDefault="00574864" w:rsidP="002D60CB">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43</w:t>
            </w:r>
            <w:r w:rsidRPr="00651EE2">
              <w:rPr>
                <w:lang w:val="fr-FR"/>
              </w:rPr>
              <w:t xml:space="preserve"> </w:t>
            </w:r>
            <w:r w:rsidRPr="00651EE2">
              <w:rPr>
                <w:lang w:val="fr-FR" w:eastAsia="zh-CN"/>
              </w:rPr>
              <w:t>semi-circles/sec</w:t>
            </w:r>
            <w:r w:rsidR="00964284" w:rsidRPr="00651EE2">
              <w:rPr>
                <w:lang w:val="fr-FR" w:eastAsia="zh-CN"/>
              </w:rPr>
              <w:t>ond</w:t>
            </w:r>
            <w:r w:rsidRPr="00651EE2">
              <w:rPr>
                <w:lang w:val="fr-FR"/>
              </w:rPr>
              <w:t>.</w:t>
            </w:r>
          </w:p>
        </w:tc>
      </w:tr>
      <w:tr w:rsidR="00050734" w:rsidRPr="00050734" w14:paraId="6C4717F2" w14:textId="77777777" w:rsidTr="00B0152E">
        <w:trPr>
          <w:cantSplit/>
        </w:trPr>
        <w:tc>
          <w:tcPr>
            <w:tcW w:w="9639" w:type="dxa"/>
          </w:tcPr>
          <w:p w14:paraId="274EEC2C"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M0</w:t>
            </w:r>
          </w:p>
          <w:p w14:paraId="19C71014" w14:textId="3DA774AD" w:rsidR="00574864" w:rsidRPr="00050734" w:rsidRDefault="00574864" w:rsidP="002D60CB">
            <w:pPr>
              <w:pStyle w:val="TAL"/>
              <w:rPr>
                <w:lang w:eastAsia="zh-CN"/>
              </w:rPr>
            </w:pPr>
            <w:r w:rsidRPr="00050734">
              <w:rPr>
                <w:rFonts w:cs="Arial"/>
                <w:szCs w:val="18"/>
              </w:rPr>
              <w:t xml:space="preserve">Parameter </w:t>
            </w:r>
            <w:r w:rsidRPr="00050734">
              <w:rPr>
                <w:szCs w:val="18"/>
                <w:lang w:eastAsia="zh-CN"/>
              </w:rPr>
              <w:t>M</w:t>
            </w:r>
            <w:r w:rsidRPr="00050734">
              <w:rPr>
                <w:szCs w:val="18"/>
                <w:vertAlign w:val="subscript"/>
                <w:lang w:eastAsia="zh-CN"/>
              </w:rPr>
              <w:t>0,</w:t>
            </w:r>
            <w:r w:rsidRPr="00050734">
              <w:rPr>
                <w:rFonts w:cs="Arial"/>
                <w:szCs w:val="18"/>
              </w:rPr>
              <w:t xml:space="preserve"> </w:t>
            </w:r>
            <w:r w:rsidRPr="00050734">
              <w:rPr>
                <w:lang w:eastAsia="zh-CN"/>
              </w:rPr>
              <w:t xml:space="preserve">Mean anomaly at reference time (semi-circles) </w:t>
            </w:r>
            <w:r w:rsidR="00B0152E" w:rsidRPr="00050734">
              <w:rPr>
                <w:lang w:eastAsia="zh-CN"/>
              </w:rPr>
              <w:t>[23]</w:t>
            </w:r>
            <w:r w:rsidR="00F25D41" w:rsidRPr="00050734">
              <w:t xml:space="preserve">, </w:t>
            </w:r>
            <w:r w:rsidR="00E6403C" w:rsidRPr="00050734">
              <w:t>[50]</w:t>
            </w:r>
            <w:r w:rsidRPr="00050734">
              <w:rPr>
                <w:lang w:eastAsia="zh-CN"/>
              </w:rPr>
              <w:t>.</w:t>
            </w:r>
          </w:p>
          <w:p w14:paraId="04C09CAC" w14:textId="77777777" w:rsidR="00574864" w:rsidRPr="00050734" w:rsidRDefault="00574864" w:rsidP="002D60CB">
            <w:pPr>
              <w:pStyle w:val="TAL"/>
              <w:rPr>
                <w:b/>
                <w:bCs/>
                <w:i/>
                <w:iCs/>
                <w:noProof/>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semi-circles</w:t>
            </w:r>
            <w:r w:rsidRPr="00050734">
              <w:t>.</w:t>
            </w:r>
          </w:p>
        </w:tc>
      </w:tr>
      <w:tr w:rsidR="00050734" w:rsidRPr="00050734" w14:paraId="073C3E5F" w14:textId="77777777" w:rsidTr="00B0152E">
        <w:trPr>
          <w:cantSplit/>
        </w:trPr>
        <w:tc>
          <w:tcPr>
            <w:tcW w:w="9639" w:type="dxa"/>
          </w:tcPr>
          <w:p w14:paraId="7E6E9838"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Omega0</w:t>
            </w:r>
          </w:p>
          <w:p w14:paraId="73D29F8A" w14:textId="4CD3A9B9" w:rsidR="00574864" w:rsidRPr="00050734" w:rsidRDefault="00574864" w:rsidP="002D60CB">
            <w:pPr>
              <w:pStyle w:val="TAL"/>
              <w:rPr>
                <w:b/>
                <w:bCs/>
                <w:i/>
                <w:iCs/>
                <w:noProof/>
              </w:rPr>
            </w:pPr>
            <w:r w:rsidRPr="00050734">
              <w:rPr>
                <w:rFonts w:cs="Arial"/>
                <w:szCs w:val="18"/>
              </w:rPr>
              <w:t xml:space="preserve">Parameter </w:t>
            </w:r>
            <w:r w:rsidRPr="00050734">
              <w:rPr>
                <w:rFonts w:ascii="Symbol" w:hAnsi="Symbol"/>
                <w:szCs w:val="18"/>
                <w:lang w:eastAsia="zh-CN"/>
              </w:rPr>
              <w:t></w:t>
            </w:r>
            <w:r w:rsidRPr="00050734">
              <w:rPr>
                <w:szCs w:val="18"/>
                <w:vertAlign w:val="subscript"/>
                <w:lang w:eastAsia="zh-CN"/>
              </w:rPr>
              <w:t>0,</w:t>
            </w:r>
            <w:r w:rsidRPr="00050734">
              <w:rPr>
                <w:lang w:eastAsia="zh-CN"/>
              </w:rPr>
              <w:t xml:space="preserve"> Longitude of ascending node of orbital of plane computed according to reference time (semi-circles) </w:t>
            </w:r>
            <w:r w:rsidR="00B0152E" w:rsidRPr="00050734">
              <w:rPr>
                <w:lang w:eastAsia="zh-CN"/>
              </w:rPr>
              <w:t>[23]</w:t>
            </w:r>
            <w:r w:rsidR="00F25D41" w:rsidRPr="00050734">
              <w:t xml:space="preserve">, </w:t>
            </w:r>
            <w:r w:rsidR="00E6403C" w:rsidRPr="00050734">
              <w:t>[50]</w:t>
            </w:r>
            <w:r w:rsidRPr="00050734">
              <w:rPr>
                <w:lang w:eastAsia="zh-CN"/>
              </w:rPr>
              <w:t>.</w:t>
            </w:r>
          </w:p>
          <w:p w14:paraId="723F736E" w14:textId="77777777" w:rsidR="00574864" w:rsidRPr="00050734" w:rsidRDefault="00574864" w:rsidP="002D60CB">
            <w:pPr>
              <w:pStyle w:val="TAL"/>
              <w:rPr>
                <w:b/>
                <w:bCs/>
                <w:i/>
                <w:iCs/>
                <w:noProof/>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semi-circles</w:t>
            </w:r>
            <w:r w:rsidRPr="00050734">
              <w:t>.</w:t>
            </w:r>
          </w:p>
        </w:tc>
      </w:tr>
      <w:tr w:rsidR="00050734" w:rsidRPr="00651EE2" w14:paraId="0CE38294" w14:textId="77777777" w:rsidTr="00B0152E">
        <w:trPr>
          <w:cantSplit/>
        </w:trPr>
        <w:tc>
          <w:tcPr>
            <w:tcW w:w="9639" w:type="dxa"/>
          </w:tcPr>
          <w:p w14:paraId="2D317C48" w14:textId="77777777" w:rsidR="00574864" w:rsidRPr="00050734" w:rsidRDefault="00574864" w:rsidP="002D60CB">
            <w:pPr>
              <w:pStyle w:val="TAL"/>
              <w:rPr>
                <w:b/>
                <w:bCs/>
                <w:i/>
                <w:iCs/>
                <w:noProof/>
              </w:rPr>
            </w:pPr>
            <w:r w:rsidRPr="00050734">
              <w:rPr>
                <w:b/>
                <w:bCs/>
                <w:i/>
                <w:iCs/>
                <w:noProof/>
                <w:lang w:eastAsia="zh-CN"/>
              </w:rPr>
              <w:t>bds</w:t>
            </w:r>
            <w:r w:rsidRPr="00050734">
              <w:rPr>
                <w:b/>
                <w:bCs/>
                <w:i/>
                <w:iCs/>
                <w:noProof/>
              </w:rPr>
              <w:t>Omega</w:t>
            </w:r>
            <w:r w:rsidRPr="00050734">
              <w:rPr>
                <w:b/>
                <w:bCs/>
                <w:i/>
                <w:iCs/>
                <w:noProof/>
                <w:lang w:eastAsia="zh-CN"/>
              </w:rPr>
              <w:t>Dot</w:t>
            </w:r>
          </w:p>
          <w:p w14:paraId="5E79B1B8" w14:textId="2DA0BE5E" w:rsidR="00574864" w:rsidRPr="00050734" w:rsidRDefault="00574864" w:rsidP="002D60CB">
            <w:pPr>
              <w:pStyle w:val="TAL"/>
              <w:rPr>
                <w:b/>
                <w:bCs/>
                <w:i/>
                <w:iCs/>
                <w:noProof/>
              </w:rPr>
            </w:pPr>
            <w:r w:rsidRPr="00050734">
              <w:rPr>
                <w:rFonts w:cs="Arial"/>
                <w:szCs w:val="18"/>
              </w:rPr>
              <w:t>Parameter</w:t>
            </w:r>
            <w:r w:rsidRPr="00050734">
              <w:rPr>
                <w:rFonts w:cs="Arial"/>
                <w:szCs w:val="18"/>
                <w:lang w:eastAsia="zh-CN"/>
              </w:rPr>
              <w:t xml:space="preserve"> </w:t>
            </w:r>
            <w:r w:rsidRPr="00050734">
              <w:rPr>
                <w:position w:val="-4"/>
              </w:rPr>
              <w:object w:dxaOrig="260" w:dyaOrig="300" w14:anchorId="2E5F14CE">
                <v:shape id="_x0000_i1069" type="#_x0000_t75" style="width:12.75pt;height:15pt" o:ole="">
                  <v:imagedata r:id="rId67" o:title=""/>
                </v:shape>
                <o:OLEObject Type="Embed" ProgID="Equation.3" ShapeID="_x0000_i1069" DrawAspect="Content" ObjectID="_1773702723" r:id="rId95"/>
              </w:object>
            </w:r>
            <w:r w:rsidRPr="00050734">
              <w:rPr>
                <w:rFonts w:ascii="Symbol" w:hAnsi="Symbol"/>
                <w:szCs w:val="18"/>
                <w:lang w:eastAsia="zh-CN"/>
              </w:rPr>
              <w:t></w:t>
            </w:r>
            <w:r w:rsidRPr="00050734">
              <w:rPr>
                <w:rFonts w:cs="Arial"/>
                <w:szCs w:val="18"/>
              </w:rPr>
              <w:t xml:space="preserve"> </w:t>
            </w:r>
            <w:r w:rsidRPr="00050734">
              <w:rPr>
                <w:lang w:eastAsia="zh-CN"/>
              </w:rPr>
              <w:t xml:space="preserve">Rate of right ascension (semi-circles/sec) </w:t>
            </w:r>
            <w:r w:rsidR="00B0152E" w:rsidRPr="00050734">
              <w:rPr>
                <w:lang w:eastAsia="zh-CN"/>
              </w:rPr>
              <w:t>[23]</w:t>
            </w:r>
            <w:r w:rsidR="00F25D41" w:rsidRPr="00050734">
              <w:t xml:space="preserve">, </w:t>
            </w:r>
            <w:r w:rsidR="00E6403C" w:rsidRPr="00050734">
              <w:t>[50]</w:t>
            </w:r>
            <w:r w:rsidRPr="00050734">
              <w:rPr>
                <w:lang w:eastAsia="zh-CN"/>
              </w:rPr>
              <w:t>.</w:t>
            </w:r>
          </w:p>
          <w:p w14:paraId="7DA3B855" w14:textId="77777777" w:rsidR="00574864" w:rsidRPr="00651EE2" w:rsidRDefault="00574864" w:rsidP="002D60CB">
            <w:pPr>
              <w:pStyle w:val="TAL"/>
              <w:rPr>
                <w:b/>
                <w:bCs/>
                <w:i/>
                <w:iCs/>
                <w:noProof/>
                <w:lang w:val="fr-FR"/>
              </w:rPr>
            </w:pPr>
            <w:r w:rsidRPr="00651EE2">
              <w:rPr>
                <w:lang w:val="fr-FR"/>
              </w:rPr>
              <w:t>Scale factor 2</w:t>
            </w:r>
            <w:r w:rsidRPr="00651EE2">
              <w:rPr>
                <w:vertAlign w:val="superscript"/>
                <w:lang w:val="fr-FR"/>
              </w:rPr>
              <w:t>-</w:t>
            </w:r>
            <w:r w:rsidRPr="00651EE2">
              <w:rPr>
                <w:vertAlign w:val="superscript"/>
                <w:lang w:val="fr-FR" w:eastAsia="zh-CN"/>
              </w:rPr>
              <w:t>43</w:t>
            </w:r>
            <w:r w:rsidRPr="00651EE2">
              <w:rPr>
                <w:lang w:val="fr-FR"/>
              </w:rPr>
              <w:t xml:space="preserve"> </w:t>
            </w:r>
            <w:r w:rsidRPr="00651EE2">
              <w:rPr>
                <w:lang w:val="fr-FR" w:eastAsia="zh-CN"/>
              </w:rPr>
              <w:t>semi-circles/sec</w:t>
            </w:r>
            <w:r w:rsidR="00964284" w:rsidRPr="00651EE2">
              <w:rPr>
                <w:lang w:val="fr-FR" w:eastAsia="zh-CN"/>
              </w:rPr>
              <w:t>ond</w:t>
            </w:r>
            <w:r w:rsidRPr="00651EE2">
              <w:rPr>
                <w:lang w:val="fr-FR"/>
              </w:rPr>
              <w:t>.</w:t>
            </w:r>
          </w:p>
        </w:tc>
      </w:tr>
      <w:tr w:rsidR="00050734" w:rsidRPr="00050734" w14:paraId="770CABB3" w14:textId="77777777" w:rsidTr="00B0152E">
        <w:trPr>
          <w:cantSplit/>
        </w:trPr>
        <w:tc>
          <w:tcPr>
            <w:tcW w:w="9639" w:type="dxa"/>
          </w:tcPr>
          <w:p w14:paraId="0F15183F" w14:textId="77777777" w:rsidR="00574864" w:rsidRPr="00050734" w:rsidRDefault="00574864" w:rsidP="002D60CB">
            <w:pPr>
              <w:pStyle w:val="TAL"/>
              <w:rPr>
                <w:b/>
                <w:bCs/>
                <w:i/>
                <w:iCs/>
                <w:noProof/>
                <w:lang w:eastAsia="zh-CN"/>
              </w:rPr>
            </w:pPr>
            <w:r w:rsidRPr="00050734">
              <w:rPr>
                <w:b/>
                <w:bCs/>
                <w:i/>
                <w:iCs/>
                <w:noProof/>
                <w:lang w:eastAsia="zh-CN"/>
              </w:rPr>
              <w:t>bdsI0</w:t>
            </w:r>
          </w:p>
          <w:p w14:paraId="374FF05F" w14:textId="3119A8D0"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i</w:t>
            </w:r>
            <w:r w:rsidRPr="00050734">
              <w:rPr>
                <w:position w:val="-3"/>
                <w:sz w:val="16"/>
                <w:szCs w:val="16"/>
                <w:lang w:eastAsia="zh-CN"/>
              </w:rPr>
              <w:t xml:space="preserve">0, </w:t>
            </w:r>
            <w:r w:rsidRPr="00050734">
              <w:rPr>
                <w:lang w:eastAsia="zh-CN"/>
              </w:rPr>
              <w:t xml:space="preserve">Inclination angle at reference time (semi-circles) </w:t>
            </w:r>
            <w:r w:rsidR="00B0152E" w:rsidRPr="00050734">
              <w:rPr>
                <w:lang w:eastAsia="zh-CN"/>
              </w:rPr>
              <w:t>[23]</w:t>
            </w:r>
            <w:r w:rsidR="00F25D41" w:rsidRPr="00050734">
              <w:t xml:space="preserve">, </w:t>
            </w:r>
            <w:r w:rsidR="00E6403C" w:rsidRPr="00050734">
              <w:t>[50]</w:t>
            </w:r>
            <w:r w:rsidR="00F25D41" w:rsidRPr="00050734">
              <w:t>.</w:t>
            </w:r>
          </w:p>
          <w:p w14:paraId="10C52AEE" w14:textId="77777777" w:rsidR="00574864" w:rsidRPr="00050734" w:rsidRDefault="00574864" w:rsidP="002D60CB">
            <w:pPr>
              <w:pStyle w:val="TAL"/>
              <w:rPr>
                <w:b/>
                <w:bCs/>
                <w:i/>
                <w:iCs/>
                <w:noProof/>
                <w:lang w:eastAsia="zh-CN"/>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semi-circles</w:t>
            </w:r>
            <w:r w:rsidRPr="00050734">
              <w:t>.</w:t>
            </w:r>
          </w:p>
        </w:tc>
      </w:tr>
      <w:tr w:rsidR="00050734" w:rsidRPr="00651EE2" w14:paraId="5AE6F075" w14:textId="77777777" w:rsidTr="00B0152E">
        <w:trPr>
          <w:cantSplit/>
        </w:trPr>
        <w:tc>
          <w:tcPr>
            <w:tcW w:w="9639" w:type="dxa"/>
          </w:tcPr>
          <w:p w14:paraId="3C23D78E" w14:textId="77777777" w:rsidR="00574864" w:rsidRPr="00050734" w:rsidRDefault="00574864" w:rsidP="002D60CB">
            <w:pPr>
              <w:pStyle w:val="TAL"/>
              <w:rPr>
                <w:b/>
                <w:bCs/>
                <w:i/>
                <w:iCs/>
                <w:noProof/>
                <w:lang w:eastAsia="zh-CN"/>
              </w:rPr>
            </w:pPr>
            <w:r w:rsidRPr="00050734">
              <w:rPr>
                <w:b/>
                <w:bCs/>
                <w:i/>
                <w:iCs/>
                <w:noProof/>
                <w:lang w:eastAsia="zh-CN"/>
              </w:rPr>
              <w:t>bdsIDot</w:t>
            </w:r>
            <w:r w:rsidRPr="00050734">
              <w:rPr>
                <w:b/>
                <w:bCs/>
                <w:i/>
                <w:iCs/>
                <w:noProof/>
                <w:lang w:eastAsia="zh-CN"/>
              </w:rPr>
              <w:tab/>
            </w:r>
          </w:p>
          <w:p w14:paraId="46114138" w14:textId="57728C32"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 xml:space="preserve">Idot, Rate of inclination angle (semi-circles/sec) </w:t>
            </w:r>
            <w:r w:rsidR="00B0152E" w:rsidRPr="00050734">
              <w:rPr>
                <w:lang w:eastAsia="zh-CN"/>
              </w:rPr>
              <w:t>[23]</w:t>
            </w:r>
            <w:r w:rsidR="00F25D41" w:rsidRPr="00050734">
              <w:t xml:space="preserve">, </w:t>
            </w:r>
            <w:r w:rsidR="00E6403C" w:rsidRPr="00050734">
              <w:t>[50]</w:t>
            </w:r>
            <w:r w:rsidRPr="00050734">
              <w:rPr>
                <w:lang w:eastAsia="zh-CN"/>
              </w:rPr>
              <w:t>.</w:t>
            </w:r>
          </w:p>
          <w:p w14:paraId="1EFFEAFF" w14:textId="77777777" w:rsidR="00574864" w:rsidRPr="00651EE2" w:rsidRDefault="00574864" w:rsidP="002D60CB">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43</w:t>
            </w:r>
            <w:r w:rsidRPr="00651EE2">
              <w:rPr>
                <w:lang w:val="fr-FR"/>
              </w:rPr>
              <w:t xml:space="preserve"> </w:t>
            </w:r>
            <w:r w:rsidRPr="00651EE2">
              <w:rPr>
                <w:lang w:val="fr-FR" w:eastAsia="zh-CN"/>
              </w:rPr>
              <w:t>semi-circles/sec</w:t>
            </w:r>
            <w:r w:rsidR="00964284" w:rsidRPr="00651EE2">
              <w:rPr>
                <w:lang w:val="fr-FR" w:eastAsia="zh-CN"/>
              </w:rPr>
              <w:t>ond</w:t>
            </w:r>
            <w:r w:rsidRPr="00651EE2">
              <w:rPr>
                <w:lang w:val="fr-FR"/>
              </w:rPr>
              <w:t>.</w:t>
            </w:r>
          </w:p>
        </w:tc>
      </w:tr>
      <w:tr w:rsidR="00050734" w:rsidRPr="00050734" w14:paraId="0A6B88C7" w14:textId="77777777" w:rsidTr="00B0152E">
        <w:trPr>
          <w:cantSplit/>
        </w:trPr>
        <w:tc>
          <w:tcPr>
            <w:tcW w:w="9639" w:type="dxa"/>
          </w:tcPr>
          <w:p w14:paraId="68A39EB4" w14:textId="77777777" w:rsidR="00574864" w:rsidRPr="00050734" w:rsidRDefault="00574864" w:rsidP="002D60CB">
            <w:pPr>
              <w:pStyle w:val="TAL"/>
              <w:rPr>
                <w:b/>
                <w:bCs/>
                <w:i/>
                <w:iCs/>
                <w:noProof/>
              </w:rPr>
            </w:pPr>
            <w:r w:rsidRPr="00050734">
              <w:rPr>
                <w:b/>
                <w:bCs/>
                <w:i/>
                <w:iCs/>
                <w:noProof/>
                <w:lang w:eastAsia="zh-CN"/>
              </w:rPr>
              <w:t>bdsCuc</w:t>
            </w:r>
            <w:r w:rsidR="00354C05" w:rsidRPr="00050734">
              <w:rPr>
                <w:b/>
                <w:bCs/>
                <w:i/>
                <w:iCs/>
                <w:noProof/>
                <w:lang w:eastAsia="zh-CN"/>
              </w:rPr>
              <w:tab/>
            </w:r>
          </w:p>
          <w:p w14:paraId="680C564D" w14:textId="24F51A3A" w:rsidR="00574864" w:rsidRPr="00050734" w:rsidRDefault="00574864" w:rsidP="002D60CB">
            <w:pPr>
              <w:pStyle w:val="TAL"/>
              <w:rPr>
                <w:rFonts w:cs="Arial"/>
                <w:szCs w:val="18"/>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uc, </w:t>
            </w:r>
            <w:r w:rsidRPr="00050734">
              <w:rPr>
                <w:lang w:eastAsia="zh-CN"/>
              </w:rPr>
              <w:t xml:space="preserve">Amplitude of cosine harmonic correction term to the argument of latitude (radians) </w:t>
            </w:r>
            <w:r w:rsidR="00B0152E" w:rsidRPr="00050734">
              <w:rPr>
                <w:lang w:eastAsia="zh-CN"/>
              </w:rPr>
              <w:t>[23]</w:t>
            </w:r>
            <w:r w:rsidR="00F25D41" w:rsidRPr="00050734">
              <w:t xml:space="preserve">, </w:t>
            </w:r>
            <w:r w:rsidR="00E6403C" w:rsidRPr="00050734">
              <w:t>[50]</w:t>
            </w:r>
            <w:r w:rsidRPr="00050734">
              <w:rPr>
                <w:rFonts w:cs="Arial"/>
                <w:szCs w:val="18"/>
                <w:lang w:eastAsia="zh-CN"/>
              </w:rPr>
              <w:t>.</w:t>
            </w:r>
          </w:p>
          <w:p w14:paraId="3C57ABED" w14:textId="77777777" w:rsidR="00574864" w:rsidRPr="00050734" w:rsidRDefault="00574864" w:rsidP="002D60CB">
            <w:pPr>
              <w:pStyle w:val="TAL"/>
              <w:rPr>
                <w:b/>
                <w:bCs/>
                <w:i/>
                <w:iCs/>
                <w:noProof/>
                <w:lang w:eastAsia="zh-CN"/>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radians</w:t>
            </w:r>
            <w:r w:rsidRPr="00050734">
              <w:t>.</w:t>
            </w:r>
          </w:p>
        </w:tc>
      </w:tr>
      <w:tr w:rsidR="00050734" w:rsidRPr="00050734"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50734" w:rsidRDefault="00574864" w:rsidP="002D60CB">
            <w:pPr>
              <w:pStyle w:val="TAL"/>
              <w:rPr>
                <w:b/>
                <w:bCs/>
                <w:i/>
                <w:iCs/>
                <w:noProof/>
                <w:lang w:eastAsia="zh-CN"/>
              </w:rPr>
            </w:pPr>
            <w:r w:rsidRPr="00050734">
              <w:rPr>
                <w:b/>
                <w:bCs/>
                <w:i/>
                <w:iCs/>
                <w:noProof/>
                <w:lang w:eastAsia="zh-CN"/>
              </w:rPr>
              <w:t>bdsCus</w:t>
            </w:r>
          </w:p>
          <w:p w14:paraId="55FC3009" w14:textId="002B6A76"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us, </w:t>
            </w:r>
            <w:r w:rsidRPr="00050734">
              <w:rPr>
                <w:lang w:eastAsia="zh-CN"/>
              </w:rPr>
              <w:t xml:space="preserve">Amplitude of sine harmonic correction term to the argument of latitude (radians) </w:t>
            </w:r>
            <w:r w:rsidR="00B0152E" w:rsidRPr="00050734">
              <w:rPr>
                <w:lang w:eastAsia="zh-CN"/>
              </w:rPr>
              <w:t>[23]</w:t>
            </w:r>
            <w:r w:rsidR="00F25D41" w:rsidRPr="00050734">
              <w:t xml:space="preserve">, </w:t>
            </w:r>
            <w:r w:rsidR="00E6403C" w:rsidRPr="00050734">
              <w:t>[50]</w:t>
            </w:r>
            <w:r w:rsidRPr="00050734">
              <w:rPr>
                <w:lang w:eastAsia="zh-CN"/>
              </w:rPr>
              <w:t>.</w:t>
            </w:r>
          </w:p>
          <w:p w14:paraId="46CBAC53" w14:textId="77777777" w:rsidR="00574864" w:rsidRPr="00050734" w:rsidRDefault="00574864" w:rsidP="002D60CB">
            <w:pPr>
              <w:pStyle w:val="TAL"/>
              <w:rPr>
                <w:lang w:eastAsia="zh-CN"/>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radians</w:t>
            </w:r>
            <w:r w:rsidRPr="00050734">
              <w:t>.</w:t>
            </w:r>
          </w:p>
        </w:tc>
      </w:tr>
      <w:tr w:rsidR="00050734" w:rsidRPr="00050734"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50734" w:rsidRDefault="00574864" w:rsidP="002D60CB">
            <w:pPr>
              <w:pStyle w:val="TAL"/>
              <w:rPr>
                <w:b/>
                <w:bCs/>
                <w:i/>
                <w:iCs/>
                <w:noProof/>
                <w:lang w:eastAsia="zh-CN"/>
              </w:rPr>
            </w:pPr>
            <w:r w:rsidRPr="00050734">
              <w:rPr>
                <w:b/>
                <w:bCs/>
                <w:i/>
                <w:iCs/>
                <w:noProof/>
                <w:lang w:eastAsia="zh-CN"/>
              </w:rPr>
              <w:t>bdsCrc</w:t>
            </w:r>
          </w:p>
          <w:p w14:paraId="2553D417" w14:textId="3F077E9F"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rc, </w:t>
            </w:r>
            <w:r w:rsidRPr="00050734">
              <w:rPr>
                <w:lang w:eastAsia="zh-CN"/>
              </w:rPr>
              <w:t>Amplitude of cosine harmonic correction term to the orbit radius (</w:t>
            </w:r>
            <w:r w:rsidR="00964284" w:rsidRPr="00050734">
              <w:t>metres</w:t>
            </w:r>
            <w:r w:rsidRPr="00050734">
              <w:rPr>
                <w:lang w:eastAsia="zh-CN"/>
              </w:rPr>
              <w:t xml:space="preserve">) </w:t>
            </w:r>
            <w:r w:rsidR="00B0152E" w:rsidRPr="00050734">
              <w:rPr>
                <w:lang w:eastAsia="zh-CN"/>
              </w:rPr>
              <w:t>[23]</w:t>
            </w:r>
            <w:r w:rsidR="00F25D41" w:rsidRPr="00050734">
              <w:t xml:space="preserve">, </w:t>
            </w:r>
            <w:r w:rsidR="00E6403C" w:rsidRPr="00050734">
              <w:t>[50]</w:t>
            </w:r>
            <w:r w:rsidRPr="00050734">
              <w:rPr>
                <w:lang w:eastAsia="zh-CN"/>
              </w:rPr>
              <w:t>.</w:t>
            </w:r>
          </w:p>
          <w:p w14:paraId="1BFC3705" w14:textId="77777777" w:rsidR="00574864" w:rsidRPr="00050734" w:rsidRDefault="00574864" w:rsidP="002D60CB">
            <w:pPr>
              <w:pStyle w:val="TAL"/>
              <w:rPr>
                <w:lang w:eastAsia="zh-CN"/>
              </w:rPr>
            </w:pPr>
            <w:r w:rsidRPr="00050734">
              <w:t>Scale factor 2</w:t>
            </w:r>
            <w:r w:rsidRPr="00050734">
              <w:rPr>
                <w:vertAlign w:val="superscript"/>
              </w:rPr>
              <w:t>-</w:t>
            </w:r>
            <w:r w:rsidRPr="00050734">
              <w:rPr>
                <w:vertAlign w:val="superscript"/>
                <w:lang w:eastAsia="zh-CN"/>
              </w:rPr>
              <w:t>6</w:t>
            </w:r>
            <w:r w:rsidRPr="00050734">
              <w:t xml:space="preserve"> </w:t>
            </w:r>
            <w:r w:rsidR="00964284" w:rsidRPr="00050734">
              <w:t>metres</w:t>
            </w:r>
            <w:r w:rsidRPr="00050734">
              <w:t>.</w:t>
            </w:r>
          </w:p>
        </w:tc>
      </w:tr>
      <w:tr w:rsidR="00050734" w:rsidRPr="00050734"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50734" w:rsidRDefault="00574864" w:rsidP="002D60CB">
            <w:pPr>
              <w:pStyle w:val="TAL"/>
              <w:rPr>
                <w:b/>
                <w:bCs/>
                <w:i/>
                <w:iCs/>
                <w:noProof/>
                <w:lang w:eastAsia="zh-CN"/>
              </w:rPr>
            </w:pPr>
            <w:r w:rsidRPr="00050734">
              <w:rPr>
                <w:b/>
                <w:bCs/>
                <w:i/>
                <w:iCs/>
                <w:noProof/>
                <w:lang w:eastAsia="zh-CN"/>
              </w:rPr>
              <w:t>bdsCrs</w:t>
            </w:r>
          </w:p>
          <w:p w14:paraId="1DCE9873" w14:textId="71711C94"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rs, </w:t>
            </w:r>
            <w:r w:rsidRPr="00050734">
              <w:rPr>
                <w:lang w:eastAsia="zh-CN"/>
              </w:rPr>
              <w:t>Amplitude of sine harmonic correction term to the orbit radius (</w:t>
            </w:r>
            <w:r w:rsidR="00964284" w:rsidRPr="00050734">
              <w:t>metres</w:t>
            </w:r>
            <w:r w:rsidRPr="00050734">
              <w:rPr>
                <w:lang w:eastAsia="zh-CN"/>
              </w:rPr>
              <w:t xml:space="preserve">) </w:t>
            </w:r>
            <w:r w:rsidR="00B0152E" w:rsidRPr="00050734">
              <w:rPr>
                <w:lang w:eastAsia="zh-CN"/>
              </w:rPr>
              <w:t>[23]</w:t>
            </w:r>
            <w:r w:rsidR="00F25D41" w:rsidRPr="00050734">
              <w:t xml:space="preserve">, </w:t>
            </w:r>
            <w:r w:rsidR="00E6403C" w:rsidRPr="00050734">
              <w:t>[50]</w:t>
            </w:r>
            <w:r w:rsidRPr="00050734">
              <w:rPr>
                <w:lang w:eastAsia="zh-CN"/>
              </w:rPr>
              <w:t>.</w:t>
            </w:r>
          </w:p>
          <w:p w14:paraId="19BB398A" w14:textId="77777777" w:rsidR="00574864" w:rsidRPr="00050734" w:rsidRDefault="00574864" w:rsidP="002D60CB">
            <w:pPr>
              <w:pStyle w:val="TAL"/>
              <w:rPr>
                <w:lang w:eastAsia="zh-CN"/>
              </w:rPr>
            </w:pPr>
            <w:r w:rsidRPr="00050734">
              <w:t>Scale factor 2</w:t>
            </w:r>
            <w:r w:rsidRPr="00050734">
              <w:rPr>
                <w:vertAlign w:val="superscript"/>
              </w:rPr>
              <w:t>-</w:t>
            </w:r>
            <w:r w:rsidRPr="00050734">
              <w:rPr>
                <w:vertAlign w:val="superscript"/>
                <w:lang w:eastAsia="zh-CN"/>
              </w:rPr>
              <w:t>6</w:t>
            </w:r>
            <w:r w:rsidRPr="00050734">
              <w:t xml:space="preserve"> </w:t>
            </w:r>
            <w:r w:rsidR="00964284" w:rsidRPr="00050734">
              <w:t>metres</w:t>
            </w:r>
            <w:r w:rsidRPr="00050734">
              <w:t>.</w:t>
            </w:r>
          </w:p>
        </w:tc>
      </w:tr>
      <w:tr w:rsidR="00050734" w:rsidRPr="00050734"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50734" w:rsidRDefault="00574864" w:rsidP="002D60CB">
            <w:pPr>
              <w:pStyle w:val="TAL"/>
              <w:rPr>
                <w:b/>
                <w:bCs/>
                <w:i/>
                <w:iCs/>
                <w:noProof/>
                <w:lang w:eastAsia="zh-CN"/>
              </w:rPr>
            </w:pPr>
            <w:r w:rsidRPr="00050734">
              <w:rPr>
                <w:b/>
                <w:bCs/>
                <w:i/>
                <w:iCs/>
                <w:noProof/>
                <w:lang w:eastAsia="zh-CN"/>
              </w:rPr>
              <w:t>bdsCic</w:t>
            </w:r>
          </w:p>
          <w:p w14:paraId="18CF3959" w14:textId="2539A6D4"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ic, </w:t>
            </w:r>
            <w:r w:rsidRPr="00050734">
              <w:rPr>
                <w:lang w:eastAsia="zh-CN"/>
              </w:rPr>
              <w:t xml:space="preserve">Amplitude of cosine harmonic correction term to the angle of inclination (radians) </w:t>
            </w:r>
            <w:r w:rsidR="00B0152E" w:rsidRPr="00050734">
              <w:rPr>
                <w:lang w:eastAsia="zh-CN"/>
              </w:rPr>
              <w:t>[23]</w:t>
            </w:r>
            <w:r w:rsidR="00F25D41" w:rsidRPr="00050734">
              <w:t xml:space="preserve">, </w:t>
            </w:r>
            <w:r w:rsidR="00E6403C" w:rsidRPr="00050734">
              <w:t>[50]</w:t>
            </w:r>
            <w:r w:rsidRPr="00050734">
              <w:rPr>
                <w:lang w:eastAsia="zh-CN"/>
              </w:rPr>
              <w:t>.</w:t>
            </w:r>
          </w:p>
          <w:p w14:paraId="60D7C7CC" w14:textId="77777777" w:rsidR="00574864" w:rsidRPr="00050734" w:rsidRDefault="00574864" w:rsidP="002D60CB">
            <w:pPr>
              <w:pStyle w:val="TAL"/>
              <w:rPr>
                <w:lang w:eastAsia="zh-CN"/>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radians</w:t>
            </w:r>
            <w:r w:rsidRPr="00050734">
              <w:t>.</w:t>
            </w:r>
          </w:p>
        </w:tc>
      </w:tr>
      <w:tr w:rsidR="009F32C9" w:rsidRPr="00050734"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50734" w:rsidRDefault="00574864" w:rsidP="002D60CB">
            <w:pPr>
              <w:pStyle w:val="TAL"/>
              <w:rPr>
                <w:b/>
                <w:bCs/>
                <w:i/>
                <w:iCs/>
                <w:noProof/>
                <w:lang w:eastAsia="zh-CN"/>
              </w:rPr>
            </w:pPr>
            <w:r w:rsidRPr="00050734">
              <w:rPr>
                <w:b/>
                <w:bCs/>
                <w:i/>
                <w:iCs/>
                <w:noProof/>
                <w:lang w:eastAsia="zh-CN"/>
              </w:rPr>
              <w:t>bdsCis</w:t>
            </w:r>
          </w:p>
          <w:p w14:paraId="4BD845FA" w14:textId="3A63E4DD" w:rsidR="00574864" w:rsidRPr="00050734" w:rsidRDefault="00574864" w:rsidP="002D60CB">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is, </w:t>
            </w:r>
            <w:r w:rsidRPr="00050734">
              <w:rPr>
                <w:lang w:eastAsia="zh-CN"/>
              </w:rPr>
              <w:t xml:space="preserve">Amplitude of sine harmonic correction term to the angle of inclination (radians) </w:t>
            </w:r>
            <w:r w:rsidR="00B0152E" w:rsidRPr="00050734">
              <w:rPr>
                <w:lang w:eastAsia="zh-CN"/>
              </w:rPr>
              <w:t>[23]</w:t>
            </w:r>
            <w:r w:rsidR="00F25D41" w:rsidRPr="00050734">
              <w:t xml:space="preserve">, </w:t>
            </w:r>
            <w:r w:rsidR="00E6403C" w:rsidRPr="00050734">
              <w:t>[50]</w:t>
            </w:r>
            <w:r w:rsidRPr="00050734">
              <w:rPr>
                <w:lang w:eastAsia="zh-CN"/>
              </w:rPr>
              <w:t>.</w:t>
            </w:r>
          </w:p>
          <w:p w14:paraId="430152F9" w14:textId="77777777" w:rsidR="00574864" w:rsidRPr="00050734" w:rsidRDefault="00574864" w:rsidP="002D60CB">
            <w:pPr>
              <w:pStyle w:val="TAL"/>
              <w:rPr>
                <w:lang w:eastAsia="zh-CN"/>
              </w:rPr>
            </w:pPr>
            <w:r w:rsidRPr="00050734">
              <w:t>Scale factor 2</w:t>
            </w:r>
            <w:r w:rsidRPr="00050734">
              <w:rPr>
                <w:vertAlign w:val="superscript"/>
              </w:rPr>
              <w:t>-</w:t>
            </w:r>
            <w:r w:rsidRPr="00050734">
              <w:rPr>
                <w:vertAlign w:val="superscript"/>
                <w:lang w:eastAsia="zh-CN"/>
              </w:rPr>
              <w:t>31</w:t>
            </w:r>
            <w:r w:rsidRPr="00050734">
              <w:t xml:space="preserve"> </w:t>
            </w:r>
            <w:r w:rsidRPr="00050734">
              <w:rPr>
                <w:lang w:eastAsia="zh-CN"/>
              </w:rPr>
              <w:t>radians</w:t>
            </w:r>
            <w:r w:rsidRPr="00050734">
              <w:t>.</w:t>
            </w:r>
          </w:p>
        </w:tc>
      </w:tr>
    </w:tbl>
    <w:p w14:paraId="3331ECFF" w14:textId="77777777" w:rsidR="00D04D0A" w:rsidRPr="00050734" w:rsidRDefault="00D04D0A" w:rsidP="00D04D0A">
      <w:pPr>
        <w:rPr>
          <w:snapToGrid w:val="0"/>
          <w:lang w:eastAsia="zh-CN"/>
        </w:rPr>
      </w:pPr>
    </w:p>
    <w:p w14:paraId="1D5DC429" w14:textId="77777777" w:rsidR="00D04D0A" w:rsidRPr="00050734" w:rsidRDefault="00D04D0A" w:rsidP="00D04D0A">
      <w:pPr>
        <w:pStyle w:val="Heading4"/>
        <w:rPr>
          <w:i/>
          <w:snapToGrid w:val="0"/>
          <w:lang w:eastAsia="zh-CN"/>
        </w:rPr>
      </w:pPr>
      <w:bookmarkStart w:id="1643" w:name="_Toc37680935"/>
      <w:bookmarkStart w:id="1644" w:name="_Toc46486506"/>
      <w:bookmarkStart w:id="1645" w:name="_Toc52546851"/>
      <w:bookmarkStart w:id="1646" w:name="_Toc52547381"/>
      <w:bookmarkStart w:id="1647" w:name="_Toc52547911"/>
      <w:bookmarkStart w:id="1648" w:name="_Toc52548441"/>
      <w:bookmarkStart w:id="1649" w:name="_Toc156252694"/>
      <w:r w:rsidRPr="00050734">
        <w:t>–</w:t>
      </w:r>
      <w:r w:rsidRPr="00050734">
        <w:tab/>
      </w:r>
      <w:r w:rsidRPr="00050734">
        <w:rPr>
          <w:i/>
          <w:snapToGrid w:val="0"/>
        </w:rPr>
        <w:t>NavModel-BDS-KeplerianSet</w:t>
      </w:r>
      <w:r w:rsidRPr="00050734">
        <w:rPr>
          <w:i/>
          <w:snapToGrid w:val="0"/>
          <w:lang w:eastAsia="zh-CN"/>
        </w:rPr>
        <w:t>2</w:t>
      </w:r>
      <w:bookmarkEnd w:id="1643"/>
      <w:bookmarkEnd w:id="1644"/>
      <w:bookmarkEnd w:id="1645"/>
      <w:bookmarkEnd w:id="1646"/>
      <w:bookmarkEnd w:id="1647"/>
      <w:bookmarkEnd w:id="1648"/>
      <w:bookmarkEnd w:id="1649"/>
    </w:p>
    <w:p w14:paraId="313B2459" w14:textId="6070BBD8" w:rsidR="00D04D0A" w:rsidRPr="00050734" w:rsidRDefault="00D04D0A" w:rsidP="00D04D0A">
      <w:pPr>
        <w:rPr>
          <w:lang w:eastAsia="zh-CN"/>
        </w:rPr>
      </w:pPr>
      <w:r w:rsidRPr="00050734">
        <w:rPr>
          <w:lang w:eastAsia="zh-CN"/>
        </w:rPr>
        <w:t xml:space="preserve">The IE </w:t>
      </w:r>
      <w:r w:rsidRPr="00050734">
        <w:rPr>
          <w:i/>
          <w:snapToGrid w:val="0"/>
        </w:rPr>
        <w:t>NavModel-BDS-KeplerianSet</w:t>
      </w:r>
      <w:r w:rsidRPr="00050734">
        <w:rPr>
          <w:i/>
          <w:snapToGrid w:val="0"/>
          <w:lang w:eastAsia="zh-CN"/>
        </w:rPr>
        <w:t>2</w:t>
      </w:r>
      <w:r w:rsidRPr="00050734">
        <w:rPr>
          <w:lang w:eastAsia="zh-CN"/>
        </w:rPr>
        <w:t xml:space="preserve"> is used for BDS B1C</w:t>
      </w:r>
      <w:r w:rsidR="00F25D41" w:rsidRPr="00050734">
        <w:rPr>
          <w:lang w:eastAsia="zh-CN"/>
        </w:rPr>
        <w:t xml:space="preserve"> and BDS B2a</w:t>
      </w:r>
      <w:r w:rsidRPr="00050734">
        <w:rPr>
          <w:lang w:eastAsia="zh-CN"/>
        </w:rPr>
        <w:t xml:space="preserve"> defined in [39]</w:t>
      </w:r>
      <w:r w:rsidR="00F25D41" w:rsidRPr="00050734">
        <w:rPr>
          <w:lang w:eastAsia="zh-CN"/>
        </w:rPr>
        <w:t xml:space="preserve">, </w:t>
      </w:r>
      <w:r w:rsidR="00E6403C" w:rsidRPr="00050734">
        <w:rPr>
          <w:lang w:eastAsia="zh-CN"/>
        </w:rPr>
        <w:t>[49]</w:t>
      </w:r>
      <w:r w:rsidRPr="00050734">
        <w:rPr>
          <w:lang w:eastAsia="zh-CN"/>
        </w:rPr>
        <w:t>.</w:t>
      </w:r>
    </w:p>
    <w:p w14:paraId="44EE40CD" w14:textId="77777777" w:rsidR="00D04D0A" w:rsidRPr="00050734" w:rsidRDefault="00D04D0A" w:rsidP="00D04D0A">
      <w:pPr>
        <w:pStyle w:val="PL"/>
        <w:shd w:val="clear" w:color="auto" w:fill="E6E6E6"/>
        <w:rPr>
          <w:lang w:eastAsia="zh-CN"/>
        </w:rPr>
      </w:pPr>
      <w:r w:rsidRPr="00050734">
        <w:t>-- ASN1START</w:t>
      </w:r>
    </w:p>
    <w:p w14:paraId="0338C37B" w14:textId="77777777" w:rsidR="00D04D0A" w:rsidRPr="00050734" w:rsidRDefault="00D04D0A" w:rsidP="00D04D0A">
      <w:pPr>
        <w:pStyle w:val="PL"/>
        <w:shd w:val="clear" w:color="auto" w:fill="E6E6E6"/>
        <w:rPr>
          <w:lang w:eastAsia="zh-CN"/>
        </w:rPr>
      </w:pPr>
    </w:p>
    <w:p w14:paraId="33AFF258" w14:textId="77777777" w:rsidR="00D04D0A" w:rsidRPr="00050734" w:rsidRDefault="00D04D0A" w:rsidP="005903F8">
      <w:pPr>
        <w:pStyle w:val="PL"/>
        <w:shd w:val="clear" w:color="auto" w:fill="E6E6E6"/>
        <w:rPr>
          <w:lang w:eastAsia="zh-CN"/>
        </w:rPr>
      </w:pPr>
      <w:r w:rsidRPr="00050734">
        <w:rPr>
          <w:snapToGrid w:val="0"/>
        </w:rPr>
        <w:t>NavModel-BDS-KeplerianSet</w:t>
      </w:r>
      <w:r w:rsidRPr="00050734">
        <w:rPr>
          <w:snapToGrid w:val="0"/>
          <w:lang w:eastAsia="zh-CN"/>
        </w:rPr>
        <w:t>2-r16</w:t>
      </w:r>
      <w:r w:rsidRPr="00050734">
        <w:rPr>
          <w:rFonts w:eastAsia="DengXian"/>
          <w:snapToGrid w:val="0"/>
          <w:lang w:eastAsia="zh-CN"/>
        </w:rPr>
        <w:t xml:space="preserve"> </w:t>
      </w:r>
      <w:r w:rsidRPr="00050734">
        <w:rPr>
          <w:lang w:eastAsia="zh-CN"/>
        </w:rPr>
        <w:t xml:space="preserve">::= </w:t>
      </w:r>
      <w:r w:rsidRPr="00050734">
        <w:t>SEQUENCE {</w:t>
      </w:r>
    </w:p>
    <w:p w14:paraId="7FF0D755" w14:textId="77777777" w:rsidR="00D04D0A" w:rsidRPr="00050734" w:rsidRDefault="00D04D0A" w:rsidP="00D04D0A">
      <w:pPr>
        <w:pStyle w:val="PL"/>
        <w:shd w:val="clear" w:color="auto" w:fill="E6E6E6"/>
        <w:tabs>
          <w:tab w:val="clear" w:pos="1536"/>
        </w:tabs>
        <w:rPr>
          <w:lang w:eastAsia="zh-CN"/>
        </w:rPr>
      </w:pPr>
      <w:r w:rsidRPr="00050734">
        <w:rPr>
          <w:lang w:eastAsia="zh-CN"/>
        </w:rPr>
        <w:tab/>
      </w:r>
      <w:bookmarkStart w:id="1650" w:name="OLE_LINK21"/>
      <w:bookmarkStart w:id="1651" w:name="OLE_LINK22"/>
      <w:r w:rsidRPr="00050734">
        <w:rPr>
          <w:lang w:eastAsia="zh-CN"/>
        </w:rPr>
        <w:t>b</w:t>
      </w:r>
      <w:r w:rsidRPr="00050734">
        <w:t>ds</w:t>
      </w:r>
      <w:r w:rsidRPr="00050734">
        <w:rPr>
          <w:lang w:eastAsia="zh-CN"/>
        </w:rPr>
        <w:t>I</w:t>
      </w:r>
      <w:r w:rsidRPr="00050734">
        <w:t>ODE</w:t>
      </w:r>
      <w:r w:rsidRPr="00050734">
        <w:rPr>
          <w:lang w:eastAsia="zh-CN"/>
        </w:rPr>
        <w:t>-r1</w:t>
      </w:r>
      <w:bookmarkEnd w:id="1650"/>
      <w:bookmarkEnd w:id="1651"/>
      <w:r w:rsidRPr="00050734">
        <w:rPr>
          <w:lang w:eastAsia="zh-CN"/>
        </w:rPr>
        <w:t>6</w:t>
      </w:r>
      <w:r w:rsidRPr="00050734">
        <w:tab/>
      </w:r>
      <w:r w:rsidRPr="00050734">
        <w:tab/>
      </w:r>
      <w:r w:rsidRPr="00050734">
        <w:tab/>
        <w:t>INTEGER (</w:t>
      </w:r>
      <w:r w:rsidRPr="00050734">
        <w:rPr>
          <w:lang w:eastAsia="zh-CN"/>
        </w:rPr>
        <w:t>0..255</w:t>
      </w:r>
      <w:r w:rsidRPr="00050734">
        <w:t>),</w:t>
      </w:r>
    </w:p>
    <w:p w14:paraId="5581E604" w14:textId="77777777" w:rsidR="00D04D0A" w:rsidRPr="00050734" w:rsidRDefault="00D04D0A" w:rsidP="00D04D0A">
      <w:pPr>
        <w:pStyle w:val="PL"/>
        <w:shd w:val="clear" w:color="auto" w:fill="E6E6E6"/>
        <w:tabs>
          <w:tab w:val="left" w:pos="1450"/>
        </w:tabs>
        <w:rPr>
          <w:lang w:eastAsia="zh-CN"/>
        </w:rPr>
      </w:pPr>
      <w:r w:rsidRPr="00050734">
        <w:rPr>
          <w:lang w:eastAsia="zh-CN"/>
        </w:rPr>
        <w:tab/>
        <w:t>bdsToe-r16</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(0..2047),</w:t>
      </w:r>
    </w:p>
    <w:p w14:paraId="73621751" w14:textId="77777777" w:rsidR="00D04D0A" w:rsidRPr="00050734" w:rsidRDefault="00D04D0A" w:rsidP="00D04D0A">
      <w:pPr>
        <w:pStyle w:val="PL"/>
        <w:shd w:val="clear" w:color="auto" w:fill="E6E6E6"/>
        <w:tabs>
          <w:tab w:val="left" w:pos="1450"/>
        </w:tabs>
        <w:rPr>
          <w:lang w:eastAsia="zh-CN"/>
        </w:rPr>
      </w:pPr>
      <w:bookmarkStart w:id="1652" w:name="OLE_LINK25"/>
      <w:bookmarkStart w:id="1653" w:name="OLE_LINK26"/>
      <w:r w:rsidRPr="00050734">
        <w:rPr>
          <w:lang w:eastAsia="zh-CN"/>
        </w:rPr>
        <w:tab/>
        <w:t>bds</w:t>
      </w:r>
      <w:r w:rsidRPr="00050734">
        <w:rPr>
          <w:rFonts w:eastAsia="DengXian"/>
          <w:lang w:eastAsia="zh-CN"/>
        </w:rPr>
        <w:t>D</w:t>
      </w:r>
      <w:r w:rsidRPr="00050734">
        <w:rPr>
          <w:lang w:eastAsia="zh-CN"/>
        </w:rPr>
        <w:t>eltaA</w:t>
      </w:r>
      <w:bookmarkEnd w:id="1652"/>
      <w:bookmarkEnd w:id="1653"/>
      <w:r w:rsidRPr="00050734">
        <w:rPr>
          <w:lang w:eastAsia="zh-CN"/>
        </w:rPr>
        <w:t>-r16</w:t>
      </w:r>
      <w:r w:rsidRPr="00050734">
        <w:rPr>
          <w:lang w:eastAsia="zh-CN"/>
        </w:rPr>
        <w:tab/>
      </w:r>
      <w:r w:rsidRPr="00050734">
        <w:rPr>
          <w:lang w:eastAsia="zh-CN"/>
        </w:rPr>
        <w:tab/>
      </w:r>
      <w:r w:rsidRPr="00050734">
        <w:rPr>
          <w:lang w:eastAsia="zh-CN"/>
        </w:rPr>
        <w:tab/>
        <w:t>INTEGER (-33554432..33554431),</w:t>
      </w:r>
    </w:p>
    <w:p w14:paraId="152585E6" w14:textId="77777777" w:rsidR="00D04D0A" w:rsidRPr="00050734" w:rsidRDefault="00D04D0A" w:rsidP="00D04D0A">
      <w:pPr>
        <w:pStyle w:val="PL"/>
        <w:shd w:val="clear" w:color="auto" w:fill="E6E6E6"/>
        <w:tabs>
          <w:tab w:val="left" w:pos="1450"/>
        </w:tabs>
        <w:rPr>
          <w:lang w:eastAsia="zh-CN"/>
        </w:rPr>
      </w:pPr>
      <w:r w:rsidRPr="00050734">
        <w:rPr>
          <w:lang w:eastAsia="zh-CN"/>
        </w:rPr>
        <w:tab/>
        <w:t>bdsAdot-r16</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(-16777216..16777216),</w:t>
      </w:r>
    </w:p>
    <w:p w14:paraId="5B8E8B9D" w14:textId="77777777" w:rsidR="00D04D0A" w:rsidRPr="00050734" w:rsidRDefault="00D04D0A" w:rsidP="00D04D0A">
      <w:pPr>
        <w:pStyle w:val="PL"/>
        <w:shd w:val="clear" w:color="auto" w:fill="E6E6E6"/>
        <w:tabs>
          <w:tab w:val="left" w:pos="1450"/>
        </w:tabs>
        <w:rPr>
          <w:lang w:eastAsia="zh-CN"/>
        </w:rPr>
      </w:pPr>
      <w:r w:rsidRPr="00050734">
        <w:rPr>
          <w:lang w:eastAsia="zh-CN"/>
        </w:rPr>
        <w:tab/>
        <w:t>bds</w:t>
      </w:r>
      <w:r w:rsidRPr="00050734">
        <w:rPr>
          <w:rFonts w:eastAsia="DengXian"/>
          <w:lang w:eastAsia="zh-CN"/>
        </w:rPr>
        <w:t>D</w:t>
      </w:r>
      <w:r w:rsidRPr="00050734">
        <w:rPr>
          <w:lang w:eastAsia="zh-CN"/>
        </w:rPr>
        <w:t>eltaN0-r16</w:t>
      </w:r>
      <w:r w:rsidRPr="00050734">
        <w:rPr>
          <w:lang w:eastAsia="zh-CN"/>
        </w:rPr>
        <w:tab/>
      </w:r>
      <w:r w:rsidRPr="00050734">
        <w:rPr>
          <w:lang w:eastAsia="zh-CN"/>
        </w:rPr>
        <w:tab/>
      </w:r>
      <w:r w:rsidRPr="00050734">
        <w:rPr>
          <w:lang w:eastAsia="zh-CN"/>
        </w:rPr>
        <w:tab/>
        <w:t>INTEGER (-65536..65535),</w:t>
      </w:r>
    </w:p>
    <w:p w14:paraId="068EF5AF" w14:textId="77777777" w:rsidR="00D04D0A" w:rsidRPr="00050734" w:rsidRDefault="00D04D0A" w:rsidP="00D04D0A">
      <w:pPr>
        <w:pStyle w:val="PL"/>
        <w:shd w:val="clear" w:color="auto" w:fill="E6E6E6"/>
        <w:tabs>
          <w:tab w:val="left" w:pos="1450"/>
        </w:tabs>
        <w:rPr>
          <w:lang w:eastAsia="zh-CN"/>
        </w:rPr>
      </w:pPr>
      <w:r w:rsidRPr="00050734">
        <w:rPr>
          <w:lang w:eastAsia="zh-CN"/>
        </w:rPr>
        <w:tab/>
        <w:t>bds</w:t>
      </w:r>
      <w:r w:rsidRPr="00050734">
        <w:rPr>
          <w:rFonts w:eastAsia="DengXian"/>
          <w:lang w:eastAsia="zh-CN"/>
        </w:rPr>
        <w:t>D</w:t>
      </w:r>
      <w:r w:rsidRPr="00050734">
        <w:rPr>
          <w:lang w:eastAsia="zh-CN"/>
        </w:rPr>
        <w:t>eltaN0dot-r16</w:t>
      </w:r>
      <w:r w:rsidRPr="00050734">
        <w:rPr>
          <w:lang w:eastAsia="zh-CN"/>
        </w:rPr>
        <w:tab/>
      </w:r>
      <w:r w:rsidRPr="00050734">
        <w:rPr>
          <w:lang w:eastAsia="zh-CN"/>
        </w:rPr>
        <w:tab/>
        <w:t>INTEGER (-4194304..4194303),</w:t>
      </w:r>
    </w:p>
    <w:p w14:paraId="3573E06A" w14:textId="77777777" w:rsidR="00D04D0A" w:rsidRPr="00050734" w:rsidRDefault="00D04D0A" w:rsidP="00D04D0A">
      <w:pPr>
        <w:pStyle w:val="PL"/>
        <w:shd w:val="clear" w:color="auto" w:fill="E6E6E6"/>
        <w:tabs>
          <w:tab w:val="left" w:pos="1450"/>
        </w:tabs>
        <w:rPr>
          <w:lang w:eastAsia="zh-CN"/>
        </w:rPr>
      </w:pPr>
      <w:r w:rsidRPr="00050734">
        <w:rPr>
          <w:lang w:eastAsia="zh-CN"/>
        </w:rPr>
        <w:tab/>
        <w:t>bdsM0-r16</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(-4294967296..4294967295),</w:t>
      </w:r>
    </w:p>
    <w:p w14:paraId="397511EF" w14:textId="77777777" w:rsidR="00D04D0A" w:rsidRPr="00050734" w:rsidRDefault="00D04D0A" w:rsidP="00D04D0A">
      <w:pPr>
        <w:pStyle w:val="PL"/>
        <w:shd w:val="clear" w:color="auto" w:fill="E6E6E6"/>
        <w:tabs>
          <w:tab w:val="left" w:pos="1450"/>
        </w:tabs>
        <w:rPr>
          <w:lang w:eastAsia="zh-CN"/>
        </w:rPr>
      </w:pPr>
      <w:r w:rsidRPr="00050734">
        <w:rPr>
          <w:lang w:eastAsia="zh-CN"/>
        </w:rPr>
        <w:tab/>
        <w:t>bdsE-r16</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(0..8589934591),</w:t>
      </w:r>
    </w:p>
    <w:p w14:paraId="5B3DC5FB" w14:textId="77777777" w:rsidR="00D04D0A" w:rsidRPr="00050734" w:rsidRDefault="00D04D0A" w:rsidP="00D04D0A">
      <w:pPr>
        <w:pStyle w:val="PL"/>
        <w:shd w:val="clear" w:color="auto" w:fill="E6E6E6"/>
        <w:tabs>
          <w:tab w:val="left" w:pos="1450"/>
        </w:tabs>
        <w:rPr>
          <w:lang w:eastAsia="zh-CN"/>
        </w:rPr>
      </w:pPr>
      <w:r w:rsidRPr="00050734">
        <w:rPr>
          <w:lang w:eastAsia="zh-CN"/>
        </w:rPr>
        <w:tab/>
        <w:t>bdsOmega-r16</w:t>
      </w:r>
      <w:r w:rsidRPr="00050734">
        <w:rPr>
          <w:lang w:eastAsia="zh-CN"/>
        </w:rPr>
        <w:tab/>
      </w:r>
      <w:r w:rsidRPr="00050734">
        <w:rPr>
          <w:lang w:eastAsia="zh-CN"/>
        </w:rPr>
        <w:tab/>
      </w:r>
      <w:r w:rsidRPr="00050734">
        <w:rPr>
          <w:lang w:eastAsia="zh-CN"/>
        </w:rPr>
        <w:tab/>
        <w:t>INTEGER (-4294967296..4294967295),</w:t>
      </w:r>
    </w:p>
    <w:p w14:paraId="6BE104F3" w14:textId="77777777" w:rsidR="00D04D0A" w:rsidRPr="00050734" w:rsidRDefault="00D04D0A" w:rsidP="00D04D0A">
      <w:pPr>
        <w:pStyle w:val="PL"/>
        <w:shd w:val="clear" w:color="auto" w:fill="E6E6E6"/>
        <w:tabs>
          <w:tab w:val="left" w:pos="1450"/>
        </w:tabs>
        <w:rPr>
          <w:lang w:eastAsia="zh-CN"/>
        </w:rPr>
      </w:pPr>
      <w:r w:rsidRPr="00050734">
        <w:rPr>
          <w:lang w:eastAsia="zh-CN"/>
        </w:rPr>
        <w:tab/>
        <w:t>bdsOmega0-r16</w:t>
      </w:r>
      <w:r w:rsidRPr="00050734">
        <w:rPr>
          <w:lang w:eastAsia="zh-CN"/>
        </w:rPr>
        <w:tab/>
      </w:r>
      <w:r w:rsidRPr="00050734">
        <w:rPr>
          <w:lang w:eastAsia="zh-CN"/>
        </w:rPr>
        <w:tab/>
      </w:r>
      <w:r w:rsidRPr="00050734">
        <w:rPr>
          <w:lang w:eastAsia="zh-CN"/>
        </w:rPr>
        <w:tab/>
        <w:t>INTEGER (-4294967296..4294967295),</w:t>
      </w:r>
    </w:p>
    <w:p w14:paraId="3287C528" w14:textId="77777777" w:rsidR="00D04D0A" w:rsidRPr="00050734" w:rsidRDefault="00D04D0A" w:rsidP="00D04D0A">
      <w:pPr>
        <w:pStyle w:val="PL"/>
        <w:shd w:val="clear" w:color="auto" w:fill="E6E6E6"/>
        <w:tabs>
          <w:tab w:val="left" w:pos="1450"/>
        </w:tabs>
        <w:rPr>
          <w:lang w:eastAsia="zh-CN"/>
        </w:rPr>
      </w:pPr>
      <w:r w:rsidRPr="00050734">
        <w:rPr>
          <w:lang w:eastAsia="zh-CN"/>
        </w:rPr>
        <w:tab/>
        <w:t>bdsI0-r16</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(-4294967296..4294967295),</w:t>
      </w:r>
    </w:p>
    <w:p w14:paraId="1DA35225" w14:textId="3551B027" w:rsidR="00D04D0A" w:rsidRPr="00050734" w:rsidRDefault="00D04D0A" w:rsidP="00D04D0A">
      <w:pPr>
        <w:pStyle w:val="PL"/>
        <w:shd w:val="clear" w:color="auto" w:fill="E6E6E6"/>
        <w:tabs>
          <w:tab w:val="left" w:pos="1450"/>
        </w:tabs>
        <w:rPr>
          <w:lang w:eastAsia="zh-CN"/>
        </w:rPr>
      </w:pPr>
      <w:r w:rsidRPr="00050734">
        <w:rPr>
          <w:lang w:eastAsia="zh-CN"/>
        </w:rPr>
        <w:tab/>
        <w:t>bdsOmegaDot-r16</w:t>
      </w:r>
      <w:r w:rsidRPr="00050734">
        <w:rPr>
          <w:lang w:eastAsia="zh-CN"/>
        </w:rPr>
        <w:tab/>
      </w:r>
      <w:r w:rsidRPr="00050734">
        <w:rPr>
          <w:lang w:eastAsia="zh-CN"/>
        </w:rPr>
        <w:tab/>
        <w:t>INTEGER (-262144..262143),</w:t>
      </w:r>
    </w:p>
    <w:p w14:paraId="1D931B47" w14:textId="77777777" w:rsidR="00D04D0A" w:rsidRPr="00050734" w:rsidRDefault="00D04D0A" w:rsidP="00D04D0A">
      <w:pPr>
        <w:pStyle w:val="PL"/>
        <w:shd w:val="clear" w:color="auto" w:fill="E6E6E6"/>
        <w:tabs>
          <w:tab w:val="clear" w:pos="4608"/>
          <w:tab w:val="left" w:pos="1450"/>
        </w:tabs>
        <w:rPr>
          <w:lang w:eastAsia="zh-CN"/>
        </w:rPr>
      </w:pPr>
      <w:r w:rsidRPr="00050734">
        <w:rPr>
          <w:lang w:eastAsia="zh-CN"/>
        </w:rPr>
        <w:tab/>
        <w:t>bdsI0Dot-r16</w:t>
      </w:r>
      <w:r w:rsidRPr="00050734">
        <w:rPr>
          <w:lang w:eastAsia="zh-CN"/>
        </w:rPr>
        <w:tab/>
      </w:r>
      <w:r w:rsidRPr="00050734">
        <w:rPr>
          <w:lang w:eastAsia="zh-CN"/>
        </w:rPr>
        <w:tab/>
      </w:r>
      <w:r w:rsidRPr="00050734">
        <w:rPr>
          <w:lang w:eastAsia="zh-CN"/>
        </w:rPr>
        <w:tab/>
        <w:t>INTEGER (-16384..16383),</w:t>
      </w:r>
    </w:p>
    <w:p w14:paraId="2F8A315C" w14:textId="77777777" w:rsidR="00D04D0A" w:rsidRPr="00050734" w:rsidRDefault="00D04D0A" w:rsidP="00D04D0A">
      <w:pPr>
        <w:pStyle w:val="PL"/>
        <w:shd w:val="clear" w:color="auto" w:fill="E6E6E6"/>
        <w:rPr>
          <w:lang w:eastAsia="zh-CN"/>
        </w:rPr>
      </w:pPr>
      <w:r w:rsidRPr="00050734">
        <w:rPr>
          <w:lang w:eastAsia="zh-CN"/>
        </w:rPr>
        <w:tab/>
        <w:t>bdsCuc-r16</w:t>
      </w:r>
      <w:r w:rsidRPr="00050734">
        <w:rPr>
          <w:lang w:eastAsia="zh-CN"/>
        </w:rPr>
        <w:tab/>
      </w:r>
      <w:r w:rsidRPr="00050734">
        <w:rPr>
          <w:lang w:eastAsia="zh-CN"/>
        </w:rPr>
        <w:tab/>
      </w:r>
      <w:r w:rsidRPr="00050734">
        <w:rPr>
          <w:lang w:eastAsia="zh-CN"/>
        </w:rPr>
        <w:tab/>
      </w:r>
      <w:r w:rsidRPr="00050734">
        <w:rPr>
          <w:lang w:eastAsia="zh-CN"/>
        </w:rPr>
        <w:tab/>
        <w:t>INTEGER (-1048576..1048575),</w:t>
      </w:r>
    </w:p>
    <w:p w14:paraId="63946399" w14:textId="77777777" w:rsidR="00D04D0A" w:rsidRPr="00050734" w:rsidRDefault="00D04D0A" w:rsidP="00D04D0A">
      <w:pPr>
        <w:pStyle w:val="PL"/>
        <w:shd w:val="clear" w:color="auto" w:fill="E6E6E6"/>
        <w:rPr>
          <w:lang w:eastAsia="zh-CN"/>
        </w:rPr>
      </w:pPr>
      <w:r w:rsidRPr="00050734">
        <w:rPr>
          <w:lang w:eastAsia="zh-CN"/>
        </w:rPr>
        <w:tab/>
        <w:t>bdsCus-r16</w:t>
      </w:r>
      <w:r w:rsidRPr="00050734">
        <w:rPr>
          <w:lang w:eastAsia="zh-CN"/>
        </w:rPr>
        <w:tab/>
      </w:r>
      <w:r w:rsidRPr="00050734">
        <w:rPr>
          <w:lang w:eastAsia="zh-CN"/>
        </w:rPr>
        <w:tab/>
      </w:r>
      <w:r w:rsidRPr="00050734">
        <w:rPr>
          <w:lang w:eastAsia="zh-CN"/>
        </w:rPr>
        <w:tab/>
      </w:r>
      <w:r w:rsidRPr="00050734">
        <w:rPr>
          <w:lang w:eastAsia="zh-CN"/>
        </w:rPr>
        <w:tab/>
        <w:t>INTEGER (-1048576..1048575),</w:t>
      </w:r>
    </w:p>
    <w:p w14:paraId="4EBDC1DE" w14:textId="77777777" w:rsidR="00D04D0A" w:rsidRPr="00050734" w:rsidRDefault="00D04D0A" w:rsidP="00D04D0A">
      <w:pPr>
        <w:pStyle w:val="PL"/>
        <w:shd w:val="clear" w:color="auto" w:fill="E6E6E6"/>
        <w:tabs>
          <w:tab w:val="clear" w:pos="4608"/>
        </w:tabs>
        <w:rPr>
          <w:lang w:eastAsia="zh-CN"/>
        </w:rPr>
      </w:pPr>
      <w:r w:rsidRPr="00050734">
        <w:rPr>
          <w:lang w:eastAsia="zh-CN"/>
        </w:rPr>
        <w:tab/>
        <w:t>bdsCrc-r16</w:t>
      </w:r>
      <w:r w:rsidRPr="00050734">
        <w:rPr>
          <w:lang w:eastAsia="zh-CN"/>
        </w:rPr>
        <w:tab/>
      </w:r>
      <w:r w:rsidRPr="00050734">
        <w:rPr>
          <w:lang w:eastAsia="zh-CN"/>
        </w:rPr>
        <w:tab/>
      </w:r>
      <w:r w:rsidRPr="00050734">
        <w:rPr>
          <w:lang w:eastAsia="zh-CN"/>
        </w:rPr>
        <w:tab/>
      </w:r>
      <w:r w:rsidRPr="00050734">
        <w:rPr>
          <w:lang w:eastAsia="zh-CN"/>
        </w:rPr>
        <w:tab/>
        <w:t>INTEGER (-8388608..8388607),</w:t>
      </w:r>
    </w:p>
    <w:p w14:paraId="60C340F5" w14:textId="77777777" w:rsidR="00D04D0A" w:rsidRPr="00050734" w:rsidRDefault="00D04D0A" w:rsidP="00D04D0A">
      <w:pPr>
        <w:pStyle w:val="PL"/>
        <w:shd w:val="clear" w:color="auto" w:fill="E6E6E6"/>
        <w:tabs>
          <w:tab w:val="clear" w:pos="4608"/>
        </w:tabs>
        <w:rPr>
          <w:lang w:eastAsia="zh-CN"/>
        </w:rPr>
      </w:pPr>
      <w:r w:rsidRPr="00050734">
        <w:rPr>
          <w:lang w:eastAsia="zh-CN"/>
        </w:rPr>
        <w:tab/>
        <w:t>bdsCrs-r16</w:t>
      </w:r>
      <w:r w:rsidRPr="00050734">
        <w:rPr>
          <w:lang w:eastAsia="zh-CN"/>
        </w:rPr>
        <w:tab/>
      </w:r>
      <w:r w:rsidRPr="00050734">
        <w:rPr>
          <w:lang w:eastAsia="zh-CN"/>
        </w:rPr>
        <w:tab/>
      </w:r>
      <w:r w:rsidRPr="00050734">
        <w:rPr>
          <w:lang w:eastAsia="zh-CN"/>
        </w:rPr>
        <w:tab/>
      </w:r>
      <w:r w:rsidRPr="00050734">
        <w:rPr>
          <w:lang w:eastAsia="zh-CN"/>
        </w:rPr>
        <w:tab/>
        <w:t>INTEGER (-8388608..8388607),</w:t>
      </w:r>
    </w:p>
    <w:p w14:paraId="3D9FD2A4" w14:textId="77777777" w:rsidR="00D04D0A" w:rsidRPr="00050734" w:rsidRDefault="00D04D0A" w:rsidP="00D04D0A">
      <w:pPr>
        <w:pStyle w:val="PL"/>
        <w:shd w:val="clear" w:color="auto" w:fill="E6E6E6"/>
        <w:rPr>
          <w:lang w:eastAsia="zh-CN"/>
        </w:rPr>
      </w:pPr>
      <w:r w:rsidRPr="00050734">
        <w:rPr>
          <w:lang w:eastAsia="zh-CN"/>
        </w:rPr>
        <w:tab/>
        <w:t>bdsCic-r16</w:t>
      </w:r>
      <w:r w:rsidRPr="00050734">
        <w:rPr>
          <w:lang w:eastAsia="zh-CN"/>
        </w:rPr>
        <w:tab/>
      </w:r>
      <w:r w:rsidRPr="00050734">
        <w:rPr>
          <w:lang w:eastAsia="zh-CN"/>
        </w:rPr>
        <w:tab/>
      </w:r>
      <w:r w:rsidRPr="00050734">
        <w:rPr>
          <w:lang w:eastAsia="zh-CN"/>
        </w:rPr>
        <w:tab/>
      </w:r>
      <w:r w:rsidRPr="00050734">
        <w:rPr>
          <w:lang w:eastAsia="zh-CN"/>
        </w:rPr>
        <w:tab/>
        <w:t>INTEGER (-32768..32767),</w:t>
      </w:r>
    </w:p>
    <w:p w14:paraId="3760BD0A" w14:textId="77777777" w:rsidR="00D04D0A" w:rsidRPr="00050734" w:rsidRDefault="00D04D0A" w:rsidP="00D04D0A">
      <w:pPr>
        <w:pStyle w:val="PL"/>
        <w:shd w:val="clear" w:color="auto" w:fill="E6E6E6"/>
        <w:rPr>
          <w:lang w:eastAsia="zh-CN"/>
        </w:rPr>
      </w:pPr>
      <w:r w:rsidRPr="00050734">
        <w:rPr>
          <w:lang w:eastAsia="zh-CN"/>
        </w:rPr>
        <w:tab/>
        <w:t>bdsCis-r16</w:t>
      </w:r>
      <w:r w:rsidRPr="00050734">
        <w:rPr>
          <w:lang w:eastAsia="zh-CN"/>
        </w:rPr>
        <w:tab/>
      </w:r>
      <w:r w:rsidRPr="00050734">
        <w:rPr>
          <w:lang w:eastAsia="zh-CN"/>
        </w:rPr>
        <w:tab/>
      </w:r>
      <w:r w:rsidRPr="00050734">
        <w:rPr>
          <w:lang w:eastAsia="zh-CN"/>
        </w:rPr>
        <w:tab/>
      </w:r>
      <w:r w:rsidRPr="00050734">
        <w:rPr>
          <w:lang w:eastAsia="zh-CN"/>
        </w:rPr>
        <w:tab/>
        <w:t>INTEGER (-32768..32767),</w:t>
      </w:r>
    </w:p>
    <w:p w14:paraId="1540EBD9" w14:textId="77777777" w:rsidR="00D04D0A" w:rsidRPr="00050734" w:rsidRDefault="00D04D0A" w:rsidP="00D04D0A">
      <w:pPr>
        <w:pStyle w:val="PL"/>
        <w:shd w:val="clear" w:color="auto" w:fill="E6E6E6"/>
      </w:pPr>
      <w:r w:rsidRPr="00050734">
        <w:tab/>
        <w:t>...</w:t>
      </w:r>
    </w:p>
    <w:p w14:paraId="76A494AF" w14:textId="77777777" w:rsidR="00D04D0A" w:rsidRPr="00050734" w:rsidRDefault="00D04D0A" w:rsidP="00D04D0A">
      <w:pPr>
        <w:pStyle w:val="PL"/>
        <w:shd w:val="clear" w:color="auto" w:fill="E6E6E6"/>
      </w:pPr>
      <w:r w:rsidRPr="00050734">
        <w:t>}</w:t>
      </w:r>
    </w:p>
    <w:p w14:paraId="22E8E7E6" w14:textId="77777777" w:rsidR="00D04D0A" w:rsidRPr="00050734" w:rsidRDefault="00D04D0A" w:rsidP="00D04D0A">
      <w:pPr>
        <w:pStyle w:val="PL"/>
        <w:shd w:val="clear" w:color="auto" w:fill="E6E6E6"/>
      </w:pPr>
    </w:p>
    <w:p w14:paraId="5C1532CD" w14:textId="77777777" w:rsidR="00D04D0A" w:rsidRPr="00050734" w:rsidRDefault="00D04D0A" w:rsidP="00D04D0A">
      <w:pPr>
        <w:pStyle w:val="PL"/>
        <w:shd w:val="clear" w:color="auto" w:fill="E6E6E6"/>
      </w:pPr>
      <w:r w:rsidRPr="00050734">
        <w:t>-- ASN1STOP</w:t>
      </w:r>
    </w:p>
    <w:p w14:paraId="344AD0EB" w14:textId="77777777" w:rsidR="00D04D0A" w:rsidRPr="00050734" w:rsidRDefault="00D04D0A" w:rsidP="00D04D0A">
      <w:pPr>
        <w:pStyle w:val="PL"/>
        <w:shd w:val="clear" w:color="auto" w:fill="E6E6E6"/>
        <w:rPr>
          <w:lang w:eastAsia="zh-CN"/>
        </w:rPr>
      </w:pPr>
    </w:p>
    <w:p w14:paraId="353D972C" w14:textId="77777777" w:rsidR="00D04D0A" w:rsidRPr="0005073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50734" w:rsidRPr="00050734"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50734" w:rsidRDefault="00D04D0A" w:rsidP="00557BF2">
            <w:pPr>
              <w:pStyle w:val="TAH"/>
            </w:pPr>
            <w:r w:rsidRPr="00050734">
              <w:rPr>
                <w:i/>
                <w:noProof/>
              </w:rPr>
              <w:t>NavModel-BDS-KeplerianSet</w:t>
            </w:r>
            <w:r w:rsidRPr="00050734">
              <w:rPr>
                <w:i/>
                <w:noProof/>
                <w:lang w:eastAsia="zh-CN"/>
              </w:rPr>
              <w:t>2</w:t>
            </w:r>
            <w:r w:rsidRPr="00050734">
              <w:rPr>
                <w:iCs/>
                <w:noProof/>
              </w:rPr>
              <w:t xml:space="preserve"> field descriptions</w:t>
            </w:r>
          </w:p>
        </w:tc>
      </w:tr>
      <w:tr w:rsidR="00050734" w:rsidRPr="00050734"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50734" w:rsidRDefault="00D04D0A" w:rsidP="00D04D0A">
            <w:pPr>
              <w:pStyle w:val="TAL"/>
              <w:rPr>
                <w:b/>
                <w:bCs/>
                <w:i/>
                <w:iCs/>
                <w:lang w:eastAsia="zh-CN"/>
              </w:rPr>
            </w:pPr>
            <w:r w:rsidRPr="00050734">
              <w:rPr>
                <w:b/>
                <w:bCs/>
                <w:i/>
                <w:iCs/>
              </w:rPr>
              <w:t>bdsIODE</w:t>
            </w:r>
          </w:p>
          <w:p w14:paraId="3D10EA57" w14:textId="7B20AE94" w:rsidR="00D04D0A" w:rsidRPr="00050734" w:rsidRDefault="00D04D0A" w:rsidP="005903F8">
            <w:pPr>
              <w:pStyle w:val="TAL"/>
              <w:rPr>
                <w:noProof/>
              </w:rPr>
            </w:pPr>
            <w:r w:rsidRPr="00050734">
              <w:t>Parameter</w:t>
            </w:r>
            <w:r w:rsidRPr="00050734">
              <w:rPr>
                <w:rFonts w:cs="Arial"/>
                <w:bCs/>
                <w:lang w:eastAsia="zh-CN"/>
              </w:rPr>
              <w:t>, Issue Of Data, Ephemeris (IODE)</w:t>
            </w:r>
            <w:r w:rsidRPr="00050734">
              <w:rPr>
                <w:rFonts w:cs="Arial"/>
                <w:bCs/>
                <w:vertAlign w:val="subscript"/>
                <w:lang w:eastAsia="zh-CN"/>
              </w:rPr>
              <w:t xml:space="preserve">, </w:t>
            </w:r>
            <w:r w:rsidRPr="00050734">
              <w:rPr>
                <w:rFonts w:cs="Arial"/>
                <w:szCs w:val="18"/>
                <w:lang w:eastAsia="zh-CN"/>
              </w:rPr>
              <w:t>see [39], 7.4.1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7.4.1</w:t>
            </w:r>
            <w:r w:rsidRPr="00050734">
              <w:rPr>
                <w:rFonts w:cs="Arial"/>
                <w:szCs w:val="18"/>
                <w:lang w:eastAsia="zh-CN"/>
              </w:rPr>
              <w:t>.</w:t>
            </w:r>
          </w:p>
        </w:tc>
      </w:tr>
      <w:tr w:rsidR="00050734" w:rsidRPr="00050734"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50734" w:rsidRDefault="00D04D0A" w:rsidP="00557BF2">
            <w:pPr>
              <w:pStyle w:val="TAL"/>
              <w:rPr>
                <w:b/>
                <w:bCs/>
                <w:i/>
                <w:iCs/>
                <w:noProof/>
              </w:rPr>
            </w:pPr>
            <w:r w:rsidRPr="00050734">
              <w:rPr>
                <w:b/>
                <w:bCs/>
                <w:i/>
                <w:iCs/>
                <w:noProof/>
                <w:lang w:eastAsia="zh-CN"/>
              </w:rPr>
              <w:t>bds</w:t>
            </w:r>
            <w:r w:rsidRPr="00050734">
              <w:rPr>
                <w:b/>
                <w:bCs/>
                <w:i/>
                <w:iCs/>
                <w:noProof/>
              </w:rPr>
              <w:t>To</w:t>
            </w:r>
            <w:r w:rsidRPr="00050734">
              <w:rPr>
                <w:b/>
                <w:bCs/>
                <w:i/>
                <w:iCs/>
                <w:noProof/>
                <w:lang w:eastAsia="zh-CN"/>
              </w:rPr>
              <w:t>e</w:t>
            </w:r>
          </w:p>
          <w:p w14:paraId="33898D24" w14:textId="68C26160" w:rsidR="00D04D0A" w:rsidRPr="00050734" w:rsidRDefault="00D04D0A" w:rsidP="00557BF2">
            <w:pPr>
              <w:pStyle w:val="TAL"/>
              <w:rPr>
                <w:lang w:eastAsia="zh-CN"/>
              </w:rPr>
            </w:pPr>
            <w:r w:rsidRPr="00050734">
              <w:rPr>
                <w:rFonts w:cs="Arial"/>
                <w:szCs w:val="18"/>
              </w:rPr>
              <w:t xml:space="preserve">Parameter </w:t>
            </w:r>
            <w:r w:rsidRPr="00050734">
              <w:rPr>
                <w:rFonts w:cs="Arial"/>
                <w:szCs w:val="18"/>
                <w:lang w:eastAsia="zh-CN"/>
              </w:rPr>
              <w:t>t</w:t>
            </w:r>
            <w:r w:rsidRPr="00050734">
              <w:rPr>
                <w:szCs w:val="18"/>
                <w:vertAlign w:val="subscript"/>
                <w:lang w:eastAsia="zh-CN"/>
              </w:rPr>
              <w:t>oe</w:t>
            </w:r>
            <w:r w:rsidRPr="00050734">
              <w:rPr>
                <w:rFonts w:cs="Arial"/>
                <w:szCs w:val="18"/>
              </w:rPr>
              <w:t xml:space="preserve">, </w:t>
            </w:r>
            <w:r w:rsidRPr="00050734">
              <w:rPr>
                <w:lang w:eastAsia="zh-CN"/>
              </w:rPr>
              <w:t>Ephemeris reference time (seconds), defined in [39], 7.7.1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w:t>
            </w:r>
            <w:r w:rsidR="002511CB" w:rsidRPr="00050734">
              <w:rPr>
                <w:rFonts w:cs="Arial"/>
                <w:szCs w:val="18"/>
                <w:lang w:eastAsia="zh-CN"/>
              </w:rPr>
              <w:t>7</w:t>
            </w:r>
            <w:r w:rsidR="00F25D41" w:rsidRPr="00050734">
              <w:rPr>
                <w:rFonts w:cs="Arial"/>
                <w:szCs w:val="18"/>
                <w:lang w:eastAsia="zh-CN"/>
              </w:rPr>
              <w:t>.1</w:t>
            </w:r>
            <w:r w:rsidRPr="00050734">
              <w:rPr>
                <w:lang w:eastAsia="zh-CN"/>
              </w:rPr>
              <w:t>.</w:t>
            </w:r>
          </w:p>
          <w:p w14:paraId="3EF86E7A" w14:textId="77777777" w:rsidR="00D04D0A" w:rsidRPr="00050734" w:rsidRDefault="00D04D0A" w:rsidP="00557BF2">
            <w:pPr>
              <w:pStyle w:val="TAL"/>
              <w:rPr>
                <w:lang w:eastAsia="zh-CN"/>
              </w:rPr>
            </w:pPr>
            <w:r w:rsidRPr="00050734">
              <w:t xml:space="preserve">Scale factor </w:t>
            </w:r>
            <w:r w:rsidRPr="00050734">
              <w:rPr>
                <w:lang w:eastAsia="zh-CN"/>
              </w:rPr>
              <w:t>300</w:t>
            </w:r>
            <w:r w:rsidRPr="00050734">
              <w:t xml:space="preserve"> seconds.</w:t>
            </w:r>
          </w:p>
        </w:tc>
      </w:tr>
      <w:tr w:rsidR="00050734" w:rsidRPr="00050734"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50734" w:rsidRDefault="00D04D0A" w:rsidP="00557BF2">
            <w:pPr>
              <w:pStyle w:val="TAL"/>
              <w:rPr>
                <w:b/>
                <w:bCs/>
                <w:i/>
                <w:iCs/>
                <w:noProof/>
                <w:lang w:eastAsia="zh-CN"/>
              </w:rPr>
            </w:pPr>
            <w:r w:rsidRPr="00050734">
              <w:rPr>
                <w:b/>
                <w:bCs/>
                <w:i/>
                <w:iCs/>
                <w:noProof/>
                <w:lang w:eastAsia="zh-CN"/>
              </w:rPr>
              <w:t>bds</w:t>
            </w:r>
            <w:r w:rsidRPr="00050734">
              <w:rPr>
                <w:rFonts w:eastAsia="DengXian"/>
                <w:b/>
                <w:bCs/>
                <w:i/>
                <w:iCs/>
                <w:noProof/>
                <w:lang w:eastAsia="zh-CN"/>
              </w:rPr>
              <w:t>D</w:t>
            </w:r>
            <w:r w:rsidRPr="00050734">
              <w:rPr>
                <w:b/>
                <w:bCs/>
                <w:i/>
                <w:iCs/>
                <w:noProof/>
                <w:lang w:eastAsia="zh-CN"/>
              </w:rPr>
              <w:t>eltaA</w:t>
            </w:r>
          </w:p>
          <w:p w14:paraId="69D8B1A4" w14:textId="041E918C" w:rsidR="00D04D0A" w:rsidRPr="00050734" w:rsidRDefault="00D04D0A" w:rsidP="00557BF2">
            <w:pPr>
              <w:pStyle w:val="TAL"/>
              <w:rPr>
                <w:lang w:eastAsia="zh-CN"/>
              </w:rPr>
            </w:pPr>
            <w:r w:rsidRPr="00050734">
              <w:rPr>
                <w:rFonts w:cs="Arial"/>
                <w:szCs w:val="18"/>
              </w:rPr>
              <w:t xml:space="preserve">Parameter </w:t>
            </w:r>
            <w:r w:rsidRPr="00050734">
              <w:rPr>
                <w:rFonts w:ascii="Symbol" w:hAnsi="Symbol"/>
                <w:lang w:eastAsia="zh-CN"/>
              </w:rPr>
              <w:t></w:t>
            </w:r>
            <w:r w:rsidRPr="00050734">
              <w:rPr>
                <w:rFonts w:cs="Arial"/>
                <w:szCs w:val="18"/>
                <w:lang w:eastAsia="zh-CN"/>
              </w:rPr>
              <w:t>A</w:t>
            </w:r>
            <w:r w:rsidRPr="00050734">
              <w:rPr>
                <w:rFonts w:cs="Arial"/>
                <w:szCs w:val="18"/>
              </w:rPr>
              <w:t>, Semi-major axis difference at reference time</w:t>
            </w:r>
            <w:r w:rsidRPr="00050734">
              <w:rPr>
                <w:rFonts w:cs="Arial"/>
                <w:szCs w:val="18"/>
                <w:lang w:eastAsia="zh-CN"/>
              </w:rPr>
              <w:t xml:space="preserve"> (</w:t>
            </w:r>
            <w:r w:rsidR="00964284" w:rsidRPr="00050734">
              <w:t>metre</w:t>
            </w:r>
            <w:r w:rsidRPr="00050734">
              <w:rPr>
                <w:rFonts w:cs="Arial"/>
                <w:szCs w:val="18"/>
                <w:lang w:eastAsia="zh-CN"/>
              </w:rPr>
              <w:t>)</w:t>
            </w:r>
            <w:r w:rsidRPr="00050734">
              <w:rPr>
                <w:lang w:eastAsia="zh-CN"/>
              </w:rPr>
              <w:t>, defined in [39], 7.7.1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w:t>
            </w:r>
            <w:r w:rsidR="002511CB" w:rsidRPr="00050734">
              <w:rPr>
                <w:rFonts w:cs="Arial"/>
                <w:szCs w:val="18"/>
                <w:lang w:eastAsia="zh-CN"/>
              </w:rPr>
              <w:t>7</w:t>
            </w:r>
            <w:r w:rsidR="00F25D41" w:rsidRPr="00050734">
              <w:rPr>
                <w:rFonts w:cs="Arial"/>
                <w:szCs w:val="18"/>
                <w:lang w:eastAsia="zh-CN"/>
              </w:rPr>
              <w:t>.1</w:t>
            </w:r>
            <w:r w:rsidRPr="00050734">
              <w:rPr>
                <w:lang w:eastAsia="zh-CN"/>
              </w:rPr>
              <w:t>.</w:t>
            </w:r>
          </w:p>
          <w:p w14:paraId="3923C210" w14:textId="77777777" w:rsidR="00D04D0A" w:rsidRPr="00050734" w:rsidRDefault="00D04D0A" w:rsidP="00557BF2">
            <w:pPr>
              <w:pStyle w:val="TAL"/>
              <w:rPr>
                <w:b/>
                <w:bCs/>
                <w:i/>
                <w:iCs/>
                <w:noProof/>
                <w:lang w:eastAsia="zh-CN"/>
              </w:rPr>
            </w:pPr>
            <w:r w:rsidRPr="00050734">
              <w:t>Scale factor 2</w:t>
            </w:r>
            <w:r w:rsidRPr="00050734">
              <w:rPr>
                <w:vertAlign w:val="superscript"/>
              </w:rPr>
              <w:t>-</w:t>
            </w:r>
            <w:r w:rsidRPr="00050734">
              <w:rPr>
                <w:vertAlign w:val="superscript"/>
                <w:lang w:eastAsia="zh-CN"/>
              </w:rPr>
              <w:t>9</w:t>
            </w:r>
            <w:r w:rsidRPr="00050734">
              <w:t xml:space="preserve"> </w:t>
            </w:r>
            <w:r w:rsidR="00964284" w:rsidRPr="00050734">
              <w:t>metres</w:t>
            </w:r>
            <w:r w:rsidRPr="00050734">
              <w:t>.</w:t>
            </w:r>
          </w:p>
        </w:tc>
      </w:tr>
      <w:tr w:rsidR="00050734" w:rsidRPr="00050734"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50734" w:rsidRDefault="00D04D0A" w:rsidP="00557BF2">
            <w:pPr>
              <w:pStyle w:val="TAL"/>
              <w:rPr>
                <w:b/>
                <w:bCs/>
                <w:i/>
                <w:iCs/>
                <w:noProof/>
              </w:rPr>
            </w:pPr>
            <w:r w:rsidRPr="00050734">
              <w:rPr>
                <w:b/>
                <w:bCs/>
                <w:i/>
                <w:iCs/>
                <w:noProof/>
                <w:lang w:eastAsia="zh-CN"/>
              </w:rPr>
              <w:t>bdsAdot</w:t>
            </w:r>
          </w:p>
          <w:p w14:paraId="0CEBD762" w14:textId="23C24A07"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position w:val="-4"/>
              </w:rPr>
              <w:object w:dxaOrig="270" w:dyaOrig="465" w14:anchorId="10AE01C6">
                <v:shape id="_x0000_i1070" type="#_x0000_t75" style="width:15.75pt;height:20.25pt" o:ole="">
                  <v:imagedata r:id="rId96" o:title=""/>
                </v:shape>
                <o:OLEObject Type="Embed" ProgID="Equation.3" ShapeID="_x0000_i1070" DrawAspect="Content" ObjectID="_1773702724" r:id="rId97"/>
              </w:object>
            </w:r>
            <w:r w:rsidRPr="00050734">
              <w:rPr>
                <w:rFonts w:cs="Arial"/>
                <w:szCs w:val="18"/>
              </w:rPr>
              <w:t xml:space="preserve">, </w:t>
            </w:r>
            <w:r w:rsidRPr="00050734">
              <w:rPr>
                <w:lang w:eastAsia="zh-CN"/>
              </w:rPr>
              <w:t>Change rate in semi-major axis (</w:t>
            </w:r>
            <w:r w:rsidR="00964284" w:rsidRPr="00050734">
              <w:t>metre</w:t>
            </w:r>
            <w:r w:rsidRPr="00050734">
              <w:rPr>
                <w:lang w:eastAsia="zh-CN"/>
              </w:rPr>
              <w:t>/sec</w:t>
            </w:r>
            <w:r w:rsidR="00964284" w:rsidRPr="00050734">
              <w:rPr>
                <w:lang w:eastAsia="zh-CN"/>
              </w:rPr>
              <w:t>ond</w:t>
            </w:r>
            <w:r w:rsidRPr="00050734">
              <w:rPr>
                <w:lang w:eastAsia="zh-CN"/>
              </w:rPr>
              <w:t>), defined in [39], 7.7.1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w:t>
            </w:r>
            <w:r w:rsidR="002511CB" w:rsidRPr="00050734">
              <w:rPr>
                <w:rFonts w:cs="Arial"/>
                <w:szCs w:val="18"/>
                <w:lang w:eastAsia="zh-CN"/>
              </w:rPr>
              <w:t>7</w:t>
            </w:r>
            <w:r w:rsidR="00F25D41" w:rsidRPr="00050734">
              <w:rPr>
                <w:rFonts w:cs="Arial"/>
                <w:szCs w:val="18"/>
                <w:lang w:eastAsia="zh-CN"/>
              </w:rPr>
              <w:t>.1.</w:t>
            </w:r>
          </w:p>
          <w:p w14:paraId="7B2DF2F3" w14:textId="77777777" w:rsidR="00D04D0A" w:rsidRPr="00050734" w:rsidRDefault="00D04D0A" w:rsidP="00557BF2">
            <w:pPr>
              <w:pStyle w:val="TAL"/>
            </w:pPr>
            <w:r w:rsidRPr="00050734">
              <w:t>Scale factor 2</w:t>
            </w:r>
            <w:r w:rsidRPr="00050734">
              <w:rPr>
                <w:vertAlign w:val="superscript"/>
              </w:rPr>
              <w:t>-</w:t>
            </w:r>
            <w:r w:rsidRPr="00050734">
              <w:rPr>
                <w:vertAlign w:val="superscript"/>
                <w:lang w:eastAsia="zh-CN"/>
              </w:rPr>
              <w:t>21</w:t>
            </w:r>
            <w:r w:rsidRPr="00050734">
              <w:t xml:space="preserve"> </w:t>
            </w:r>
            <w:r w:rsidR="00964284" w:rsidRPr="00050734">
              <w:t>metre</w:t>
            </w:r>
            <w:r w:rsidRPr="00050734">
              <w:rPr>
                <w:lang w:eastAsia="zh-CN"/>
              </w:rPr>
              <w:t>/sec</w:t>
            </w:r>
            <w:r w:rsidR="00964284" w:rsidRPr="00050734">
              <w:rPr>
                <w:lang w:eastAsia="zh-CN"/>
              </w:rPr>
              <w:t>ond</w:t>
            </w:r>
            <w:r w:rsidRPr="00050734">
              <w:t>.</w:t>
            </w:r>
          </w:p>
          <w:p w14:paraId="4EB2839F" w14:textId="1BA44EFA" w:rsidR="00D50708" w:rsidRPr="00050734" w:rsidRDefault="00D50708" w:rsidP="00557BF2">
            <w:pPr>
              <w:pStyle w:val="TAL"/>
              <w:rPr>
                <w:b/>
                <w:bCs/>
                <w:i/>
                <w:iCs/>
                <w:noProof/>
              </w:rPr>
            </w:pPr>
            <w:r w:rsidRPr="00050734">
              <w:t>The value 16777216 is not signalled.</w:t>
            </w:r>
          </w:p>
        </w:tc>
      </w:tr>
      <w:tr w:rsidR="00050734" w:rsidRPr="00651EE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50734" w:rsidRDefault="00D04D0A" w:rsidP="00557BF2">
            <w:pPr>
              <w:pStyle w:val="TAL"/>
              <w:rPr>
                <w:b/>
                <w:bCs/>
                <w:i/>
                <w:iCs/>
                <w:noProof/>
                <w:lang w:eastAsia="zh-CN"/>
              </w:rPr>
            </w:pPr>
            <w:r w:rsidRPr="00050734">
              <w:rPr>
                <w:b/>
                <w:bCs/>
                <w:i/>
                <w:iCs/>
                <w:noProof/>
                <w:lang w:eastAsia="zh-CN"/>
              </w:rPr>
              <w:t>bds</w:t>
            </w:r>
            <w:r w:rsidRPr="00050734">
              <w:rPr>
                <w:rFonts w:eastAsia="DengXian"/>
                <w:b/>
                <w:bCs/>
                <w:i/>
                <w:iCs/>
                <w:noProof/>
                <w:lang w:eastAsia="zh-CN"/>
              </w:rPr>
              <w:t>D</w:t>
            </w:r>
            <w:r w:rsidRPr="00050734">
              <w:rPr>
                <w:b/>
                <w:bCs/>
                <w:i/>
                <w:iCs/>
                <w:noProof/>
                <w:lang w:eastAsia="zh-CN"/>
              </w:rPr>
              <w:t>eltaN0</w:t>
            </w:r>
          </w:p>
          <w:p w14:paraId="20B480FF" w14:textId="6F9EC1C9"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rFonts w:ascii="Symbol" w:hAnsi="Symbol"/>
                <w:lang w:eastAsia="zh-CN"/>
              </w:rPr>
              <w:t></w:t>
            </w:r>
            <w:r w:rsidRPr="00050734">
              <w:rPr>
                <w:rFonts w:asciiTheme="minorHAnsi" w:hAnsiTheme="minorHAnsi"/>
                <w:lang w:eastAsia="zh-CN"/>
              </w:rPr>
              <w:t>n</w:t>
            </w:r>
            <w:r w:rsidRPr="00050734">
              <w:rPr>
                <w:rFonts w:asciiTheme="minorHAnsi" w:hAnsiTheme="minorHAnsi"/>
                <w:vertAlign w:val="subscript"/>
                <w:lang w:eastAsia="zh-CN"/>
              </w:rPr>
              <w:t>0</w:t>
            </w:r>
            <w:r w:rsidRPr="00050734">
              <w:rPr>
                <w:rFonts w:cs="Arial"/>
                <w:szCs w:val="18"/>
              </w:rPr>
              <w:t xml:space="preserve">, </w:t>
            </w:r>
            <w:r w:rsidRPr="00050734">
              <w:rPr>
                <w:lang w:eastAsia="zh-CN"/>
              </w:rPr>
              <w:t>Mean motion difference from computed value at reference time (semi-circles /sec), defined in [39], 7.7.1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w:t>
            </w:r>
            <w:r w:rsidR="002511CB" w:rsidRPr="00050734">
              <w:rPr>
                <w:rFonts w:cs="Arial"/>
                <w:szCs w:val="18"/>
                <w:lang w:eastAsia="zh-CN"/>
              </w:rPr>
              <w:t>7</w:t>
            </w:r>
            <w:r w:rsidR="00F25D41" w:rsidRPr="00050734">
              <w:rPr>
                <w:rFonts w:cs="Arial"/>
                <w:szCs w:val="18"/>
                <w:lang w:eastAsia="zh-CN"/>
              </w:rPr>
              <w:t>.1.</w:t>
            </w:r>
          </w:p>
          <w:p w14:paraId="47C58A55" w14:textId="77777777" w:rsidR="00D04D0A" w:rsidRPr="00651EE2" w:rsidRDefault="00D04D0A" w:rsidP="00557BF2">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44</w:t>
            </w:r>
            <w:r w:rsidRPr="00651EE2">
              <w:rPr>
                <w:lang w:val="fr-FR"/>
              </w:rPr>
              <w:t xml:space="preserve"> </w:t>
            </w:r>
            <w:r w:rsidRPr="00651EE2">
              <w:rPr>
                <w:lang w:val="fr-FR" w:eastAsia="zh-CN"/>
              </w:rPr>
              <w:t>semi-circles /sec</w:t>
            </w:r>
            <w:r w:rsidR="00964284" w:rsidRPr="00651EE2">
              <w:rPr>
                <w:lang w:val="fr-FR" w:eastAsia="zh-CN"/>
              </w:rPr>
              <w:t>ond</w:t>
            </w:r>
            <w:r w:rsidRPr="00651EE2">
              <w:rPr>
                <w:lang w:val="fr-FR" w:eastAsia="zh-CN"/>
              </w:rPr>
              <w:t>.</w:t>
            </w:r>
          </w:p>
        </w:tc>
      </w:tr>
      <w:tr w:rsidR="00050734" w:rsidRPr="00651EE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50734" w:rsidRDefault="00D04D0A" w:rsidP="00557BF2">
            <w:pPr>
              <w:pStyle w:val="TAL"/>
              <w:rPr>
                <w:b/>
                <w:bCs/>
                <w:i/>
                <w:iCs/>
                <w:noProof/>
                <w:lang w:eastAsia="zh-CN"/>
              </w:rPr>
            </w:pPr>
            <w:r w:rsidRPr="00050734">
              <w:rPr>
                <w:b/>
                <w:bCs/>
                <w:i/>
                <w:iCs/>
                <w:noProof/>
                <w:lang w:eastAsia="zh-CN"/>
              </w:rPr>
              <w:t>bds</w:t>
            </w:r>
            <w:r w:rsidRPr="00050734">
              <w:rPr>
                <w:rFonts w:eastAsia="DengXian"/>
                <w:b/>
                <w:bCs/>
                <w:i/>
                <w:iCs/>
                <w:noProof/>
                <w:lang w:eastAsia="zh-CN"/>
              </w:rPr>
              <w:t>D</w:t>
            </w:r>
            <w:r w:rsidRPr="00050734">
              <w:rPr>
                <w:b/>
                <w:bCs/>
                <w:i/>
                <w:iCs/>
                <w:noProof/>
                <w:lang w:eastAsia="zh-CN"/>
              </w:rPr>
              <w:t>eltaN0dot</w:t>
            </w:r>
          </w:p>
          <w:p w14:paraId="5404AD5B" w14:textId="387D34A8"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rFonts w:ascii="Symbol" w:hAnsi="Symbol"/>
                <w:lang w:eastAsia="zh-CN"/>
              </w:rPr>
              <w:t></w:t>
            </w:r>
            <w:r w:rsidRPr="00050734">
              <w:rPr>
                <w:rFonts w:asciiTheme="minorHAnsi" w:hAnsiTheme="minorHAnsi"/>
                <w:lang w:eastAsia="zh-CN"/>
              </w:rPr>
              <w:t>n</w:t>
            </w:r>
            <w:r w:rsidRPr="00050734">
              <w:rPr>
                <w:rFonts w:asciiTheme="minorHAnsi" w:hAnsiTheme="minorHAnsi"/>
                <w:vertAlign w:val="subscript"/>
                <w:lang w:eastAsia="zh-CN"/>
              </w:rPr>
              <w:t>0</w:t>
            </w:r>
            <w:r w:rsidRPr="00050734">
              <w:rPr>
                <w:rFonts w:asciiTheme="minorHAnsi" w:hAnsiTheme="minorHAnsi"/>
                <w:lang w:eastAsia="zh-CN"/>
              </w:rPr>
              <w:t>dot</w:t>
            </w:r>
            <w:r w:rsidRPr="00050734">
              <w:rPr>
                <w:lang w:eastAsia="zh-CN"/>
              </w:rPr>
              <w:t>, Rate of mean motion difference from computed value at reference time (semi-circles /sec</w:t>
            </w:r>
            <w:r w:rsidRPr="00050734">
              <w:rPr>
                <w:vertAlign w:val="superscript"/>
                <w:lang w:eastAsia="zh-CN"/>
              </w:rPr>
              <w:t>2</w:t>
            </w:r>
            <w:r w:rsidRPr="00050734">
              <w:rPr>
                <w:lang w:eastAsia="zh-CN"/>
              </w:rPr>
              <w:t>), defined in [39], 7.7.1</w:t>
            </w:r>
            <w:r w:rsidR="00F25D41" w:rsidRPr="00050734">
              <w:rPr>
                <w:rFonts w:cs="Arial"/>
                <w:szCs w:val="18"/>
                <w:lang w:eastAsia="zh-CN"/>
              </w:rPr>
              <w:t xml:space="preserve"> and </w:t>
            </w:r>
            <w:r w:rsidR="00E6403C" w:rsidRPr="00050734">
              <w:rPr>
                <w:rFonts w:cs="Arial"/>
                <w:szCs w:val="18"/>
                <w:lang w:eastAsia="zh-CN"/>
              </w:rPr>
              <w:t>[49]</w:t>
            </w:r>
            <w:r w:rsidR="00F25D41" w:rsidRPr="00050734">
              <w:rPr>
                <w:rFonts w:cs="Arial"/>
                <w:szCs w:val="18"/>
                <w:lang w:eastAsia="zh-CN"/>
              </w:rPr>
              <w:t>, 7.</w:t>
            </w:r>
            <w:r w:rsidR="002511CB" w:rsidRPr="00050734">
              <w:rPr>
                <w:rFonts w:cs="Arial"/>
                <w:szCs w:val="18"/>
                <w:lang w:eastAsia="zh-CN"/>
              </w:rPr>
              <w:t>7</w:t>
            </w:r>
            <w:r w:rsidR="00F25D41" w:rsidRPr="00050734">
              <w:rPr>
                <w:rFonts w:cs="Arial"/>
                <w:szCs w:val="18"/>
                <w:lang w:eastAsia="zh-CN"/>
              </w:rPr>
              <w:t>.1.</w:t>
            </w:r>
          </w:p>
          <w:p w14:paraId="527B6A6D" w14:textId="77777777" w:rsidR="00D04D0A" w:rsidRPr="00651EE2" w:rsidRDefault="00D04D0A" w:rsidP="00557BF2">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57</w:t>
            </w:r>
            <w:r w:rsidRPr="00651EE2">
              <w:rPr>
                <w:lang w:val="fr-FR" w:eastAsia="zh-CN"/>
              </w:rPr>
              <w:t xml:space="preserve"> semi-circles /sec</w:t>
            </w:r>
            <w:r w:rsidR="00964284" w:rsidRPr="00651EE2">
              <w:rPr>
                <w:lang w:val="fr-FR" w:eastAsia="zh-CN"/>
              </w:rPr>
              <w:t>ond</w:t>
            </w:r>
            <w:r w:rsidRPr="00651EE2">
              <w:rPr>
                <w:vertAlign w:val="superscript"/>
                <w:lang w:val="fr-FR" w:eastAsia="zh-CN"/>
              </w:rPr>
              <w:t>2</w:t>
            </w:r>
            <w:r w:rsidRPr="00651EE2">
              <w:rPr>
                <w:lang w:val="fr-FR"/>
              </w:rPr>
              <w:t>.</w:t>
            </w:r>
          </w:p>
        </w:tc>
      </w:tr>
      <w:tr w:rsidR="00050734" w:rsidRPr="00050734"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50734" w:rsidRDefault="00D04D0A" w:rsidP="00557BF2">
            <w:pPr>
              <w:pStyle w:val="TAL"/>
              <w:rPr>
                <w:b/>
                <w:bCs/>
                <w:i/>
                <w:iCs/>
                <w:noProof/>
                <w:lang w:eastAsia="zh-CN"/>
              </w:rPr>
            </w:pPr>
            <w:r w:rsidRPr="00050734">
              <w:rPr>
                <w:b/>
                <w:bCs/>
                <w:i/>
                <w:iCs/>
                <w:noProof/>
                <w:lang w:eastAsia="zh-CN"/>
              </w:rPr>
              <w:t>bdsM0</w:t>
            </w:r>
          </w:p>
          <w:p w14:paraId="69F170A6" w14:textId="2849292E" w:rsidR="00D04D0A" w:rsidRPr="00050734" w:rsidRDefault="00D04D0A" w:rsidP="00557BF2">
            <w:pPr>
              <w:pStyle w:val="TAL"/>
              <w:rPr>
                <w:lang w:eastAsia="zh-CN"/>
              </w:rPr>
            </w:pPr>
            <w:r w:rsidRPr="00050734">
              <w:rPr>
                <w:rFonts w:cs="Arial"/>
                <w:szCs w:val="18"/>
              </w:rPr>
              <w:t xml:space="preserve">Parameter </w:t>
            </w:r>
            <w:r w:rsidRPr="00050734">
              <w:rPr>
                <w:szCs w:val="18"/>
                <w:lang w:eastAsia="zh-CN"/>
              </w:rPr>
              <w:t>M</w:t>
            </w:r>
            <w:r w:rsidRPr="00050734">
              <w:rPr>
                <w:szCs w:val="18"/>
                <w:vertAlign w:val="subscript"/>
                <w:lang w:eastAsia="zh-CN"/>
              </w:rPr>
              <w:t>0,</w:t>
            </w:r>
            <w:r w:rsidRPr="00050734">
              <w:rPr>
                <w:rFonts w:cs="Arial"/>
                <w:szCs w:val="18"/>
              </w:rPr>
              <w:t xml:space="preserve"> </w:t>
            </w:r>
            <w:r w:rsidRPr="00050734">
              <w:rPr>
                <w:lang w:eastAsia="zh-CN"/>
              </w:rPr>
              <w:t>Mean anomaly at reference time (semi-circles)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6E7B7C93" w14:textId="77777777" w:rsidR="00D04D0A" w:rsidRPr="00050734" w:rsidRDefault="00D04D0A" w:rsidP="00557BF2">
            <w:pPr>
              <w:pStyle w:val="TAL"/>
              <w:rPr>
                <w:b/>
                <w:bCs/>
                <w:i/>
                <w:iCs/>
                <w:noProof/>
              </w:rPr>
            </w:pPr>
            <w:r w:rsidRPr="00050734">
              <w:t>Scale factor 2</w:t>
            </w:r>
            <w:r w:rsidRPr="00050734">
              <w:rPr>
                <w:vertAlign w:val="superscript"/>
              </w:rPr>
              <w:t>-</w:t>
            </w:r>
            <w:r w:rsidRPr="00050734">
              <w:rPr>
                <w:vertAlign w:val="superscript"/>
                <w:lang w:eastAsia="zh-CN"/>
              </w:rPr>
              <w:t>32</w:t>
            </w:r>
            <w:r w:rsidRPr="00050734">
              <w:t xml:space="preserve"> </w:t>
            </w:r>
            <w:r w:rsidRPr="00050734">
              <w:rPr>
                <w:lang w:eastAsia="zh-CN"/>
              </w:rPr>
              <w:t>semi-circles</w:t>
            </w:r>
            <w:r w:rsidRPr="00050734">
              <w:t>.</w:t>
            </w:r>
          </w:p>
        </w:tc>
      </w:tr>
      <w:tr w:rsidR="00050734" w:rsidRPr="00050734"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50734" w:rsidRDefault="00D04D0A" w:rsidP="00557BF2">
            <w:pPr>
              <w:pStyle w:val="TAL"/>
              <w:rPr>
                <w:b/>
                <w:bCs/>
                <w:i/>
                <w:iCs/>
                <w:noProof/>
                <w:lang w:eastAsia="zh-CN"/>
              </w:rPr>
            </w:pPr>
            <w:r w:rsidRPr="00050734">
              <w:rPr>
                <w:b/>
                <w:bCs/>
                <w:i/>
                <w:iCs/>
                <w:noProof/>
                <w:lang w:eastAsia="zh-CN"/>
              </w:rPr>
              <w:t>bdsE</w:t>
            </w:r>
          </w:p>
          <w:p w14:paraId="4D574834" w14:textId="7F2114D6" w:rsidR="00D04D0A" w:rsidRPr="00050734" w:rsidRDefault="00D04D0A" w:rsidP="00557BF2">
            <w:pPr>
              <w:pStyle w:val="TAL"/>
              <w:rPr>
                <w:b/>
                <w:bCs/>
                <w:i/>
                <w:iCs/>
                <w:noProof/>
              </w:rPr>
            </w:pPr>
            <w:r w:rsidRPr="00050734">
              <w:rPr>
                <w:rFonts w:cs="Arial"/>
                <w:szCs w:val="18"/>
              </w:rPr>
              <w:t>Parameter</w:t>
            </w:r>
            <w:r w:rsidRPr="00050734">
              <w:rPr>
                <w:rFonts w:cs="Arial"/>
                <w:szCs w:val="18"/>
                <w:lang w:eastAsia="zh-CN"/>
              </w:rPr>
              <w:t xml:space="preserve"> e,</w:t>
            </w:r>
            <w:r w:rsidRPr="00050734">
              <w:t xml:space="preserve"> </w:t>
            </w:r>
            <w:r w:rsidRPr="00050734">
              <w:rPr>
                <w:lang w:eastAsia="zh-CN"/>
              </w:rPr>
              <w:t>Eccentricity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2879CEAE" w14:textId="77777777" w:rsidR="00D04D0A" w:rsidRPr="00050734" w:rsidRDefault="00D04D0A" w:rsidP="00557BF2">
            <w:pPr>
              <w:pStyle w:val="TAL"/>
              <w:rPr>
                <w:b/>
                <w:bCs/>
                <w:i/>
                <w:iCs/>
                <w:noProof/>
              </w:rPr>
            </w:pPr>
            <w:r w:rsidRPr="00050734">
              <w:t>Scale factor 2</w:t>
            </w:r>
            <w:r w:rsidRPr="00050734">
              <w:rPr>
                <w:vertAlign w:val="superscript"/>
              </w:rPr>
              <w:t>-</w:t>
            </w:r>
            <w:r w:rsidRPr="00050734">
              <w:rPr>
                <w:vertAlign w:val="superscript"/>
                <w:lang w:eastAsia="zh-CN"/>
              </w:rPr>
              <w:t>34</w:t>
            </w:r>
            <w:r w:rsidRPr="00050734">
              <w:t>.</w:t>
            </w:r>
          </w:p>
        </w:tc>
      </w:tr>
      <w:tr w:rsidR="00050734" w:rsidRPr="00050734"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50734" w:rsidRDefault="00D04D0A" w:rsidP="00557BF2">
            <w:pPr>
              <w:pStyle w:val="TAL"/>
              <w:rPr>
                <w:b/>
                <w:i/>
                <w:lang w:eastAsia="zh-CN"/>
              </w:rPr>
            </w:pPr>
            <w:r w:rsidRPr="00050734">
              <w:rPr>
                <w:b/>
                <w:i/>
                <w:lang w:eastAsia="zh-CN"/>
              </w:rPr>
              <w:t>bdsOmega</w:t>
            </w:r>
          </w:p>
          <w:p w14:paraId="20617887" w14:textId="63FB7377" w:rsidR="00D04D0A" w:rsidRPr="00050734" w:rsidRDefault="00D04D0A" w:rsidP="00557BF2">
            <w:pPr>
              <w:pStyle w:val="TAL"/>
              <w:rPr>
                <w:b/>
                <w:bCs/>
                <w:i/>
                <w:iCs/>
                <w:noProof/>
              </w:rPr>
            </w:pPr>
            <w:r w:rsidRPr="00050734">
              <w:rPr>
                <w:rFonts w:cs="Arial"/>
                <w:szCs w:val="18"/>
              </w:rPr>
              <w:t>Parameter</w:t>
            </w:r>
            <w:r w:rsidRPr="00050734">
              <w:rPr>
                <w:rFonts w:cs="Arial"/>
                <w:szCs w:val="18"/>
                <w:lang w:eastAsia="zh-CN"/>
              </w:rPr>
              <w:t xml:space="preserve"> </w:t>
            </w:r>
            <w:r w:rsidRPr="00050734">
              <w:rPr>
                <w:position w:val="-6"/>
              </w:rPr>
              <w:object w:dxaOrig="225" w:dyaOrig="225" w14:anchorId="7E86C1B9">
                <v:shape id="_x0000_i1071" type="#_x0000_t75" style="width:11.25pt;height:11.25pt" o:ole="">
                  <v:imagedata r:id="rId98" o:title=""/>
                </v:shape>
                <o:OLEObject Type="Embed" ProgID="Equation.3" ShapeID="_x0000_i1071" DrawAspect="Content" ObjectID="_1773702725" r:id="rId99"/>
              </w:object>
            </w:r>
            <w:r w:rsidRPr="00050734">
              <w:rPr>
                <w:rFonts w:ascii="Symbol" w:hAnsi="Symbol"/>
                <w:szCs w:val="18"/>
                <w:lang w:eastAsia="zh-CN"/>
              </w:rPr>
              <w:t></w:t>
            </w:r>
            <w:r w:rsidRPr="00050734">
              <w:rPr>
                <w:rFonts w:cs="Arial"/>
                <w:szCs w:val="18"/>
              </w:rPr>
              <w:t xml:space="preserve"> </w:t>
            </w:r>
            <w:r w:rsidRPr="00050734">
              <w:rPr>
                <w:lang w:eastAsia="zh-CN"/>
              </w:rPr>
              <w:t>Argument of perigee (semi-circles)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56598FF5" w14:textId="77777777" w:rsidR="00D04D0A" w:rsidRPr="00050734" w:rsidRDefault="00D04D0A" w:rsidP="00557BF2">
            <w:pPr>
              <w:pStyle w:val="TAL"/>
              <w:rPr>
                <w:b/>
                <w:bCs/>
                <w:i/>
                <w:iCs/>
                <w:noProof/>
              </w:rPr>
            </w:pPr>
            <w:r w:rsidRPr="00050734">
              <w:t>Scale factor 2</w:t>
            </w:r>
            <w:r w:rsidRPr="00050734">
              <w:rPr>
                <w:vertAlign w:val="superscript"/>
              </w:rPr>
              <w:t>-</w:t>
            </w:r>
            <w:r w:rsidRPr="00050734">
              <w:rPr>
                <w:vertAlign w:val="superscript"/>
                <w:lang w:eastAsia="zh-CN"/>
              </w:rPr>
              <w:t>32</w:t>
            </w:r>
            <w:r w:rsidRPr="00050734">
              <w:t xml:space="preserve"> </w:t>
            </w:r>
            <w:r w:rsidRPr="00050734">
              <w:rPr>
                <w:lang w:eastAsia="zh-CN"/>
              </w:rPr>
              <w:t>semi-circles</w:t>
            </w:r>
            <w:r w:rsidRPr="00050734">
              <w:t>.</w:t>
            </w:r>
          </w:p>
        </w:tc>
      </w:tr>
      <w:tr w:rsidR="00050734" w:rsidRPr="00050734"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50734" w:rsidRDefault="00D04D0A" w:rsidP="00557BF2">
            <w:pPr>
              <w:pStyle w:val="TAL"/>
              <w:rPr>
                <w:b/>
                <w:i/>
                <w:lang w:eastAsia="zh-CN"/>
              </w:rPr>
            </w:pPr>
            <w:r w:rsidRPr="00050734">
              <w:rPr>
                <w:b/>
                <w:i/>
                <w:lang w:eastAsia="zh-CN"/>
              </w:rPr>
              <w:t>bdsOmega0</w:t>
            </w:r>
          </w:p>
          <w:p w14:paraId="32333DBF" w14:textId="0D35C8CA" w:rsidR="00D04D0A" w:rsidRPr="00050734" w:rsidRDefault="00D04D0A" w:rsidP="00557BF2">
            <w:pPr>
              <w:pStyle w:val="TAL"/>
              <w:rPr>
                <w:b/>
                <w:bCs/>
                <w:i/>
                <w:iCs/>
                <w:noProof/>
              </w:rPr>
            </w:pPr>
            <w:r w:rsidRPr="00050734">
              <w:rPr>
                <w:rFonts w:cs="Arial"/>
                <w:szCs w:val="18"/>
              </w:rPr>
              <w:t>Parameter</w:t>
            </w:r>
            <w:r w:rsidRPr="00050734">
              <w:rPr>
                <w:rFonts w:ascii="Symbol" w:hAnsi="Symbol"/>
                <w:szCs w:val="18"/>
                <w:lang w:eastAsia="zh-CN"/>
              </w:rPr>
              <w:t></w:t>
            </w:r>
            <w:r w:rsidRPr="00050734">
              <w:rPr>
                <w:szCs w:val="18"/>
                <w:vertAlign w:val="subscript"/>
                <w:lang w:eastAsia="zh-CN"/>
              </w:rPr>
              <w:t>0,</w:t>
            </w:r>
            <w:r w:rsidRPr="00050734">
              <w:rPr>
                <w:rFonts w:cs="Arial"/>
                <w:szCs w:val="18"/>
                <w:lang w:eastAsia="zh-CN"/>
              </w:rPr>
              <w:t xml:space="preserve"> Longitude of ascending node of orbital plane at weekly epoch </w:t>
            </w:r>
            <w:r w:rsidRPr="00050734">
              <w:rPr>
                <w:lang w:eastAsia="zh-CN"/>
              </w:rPr>
              <w:t>(semi-circles)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72D4A4EC"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32</w:t>
            </w:r>
            <w:r w:rsidRPr="00050734">
              <w:t xml:space="preserve"> </w:t>
            </w:r>
            <w:r w:rsidRPr="00050734">
              <w:rPr>
                <w:lang w:eastAsia="zh-CN"/>
              </w:rPr>
              <w:t>semi-circles</w:t>
            </w:r>
            <w:r w:rsidRPr="00050734">
              <w:t>.</w:t>
            </w:r>
          </w:p>
        </w:tc>
      </w:tr>
      <w:tr w:rsidR="00050734" w:rsidRPr="00050734"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50734" w:rsidRDefault="00D04D0A" w:rsidP="00557BF2">
            <w:pPr>
              <w:pStyle w:val="TAL"/>
              <w:rPr>
                <w:b/>
                <w:i/>
                <w:lang w:eastAsia="zh-CN"/>
              </w:rPr>
            </w:pPr>
            <w:r w:rsidRPr="00050734">
              <w:rPr>
                <w:b/>
                <w:i/>
                <w:lang w:eastAsia="zh-CN"/>
              </w:rPr>
              <w:t>bdsI0</w:t>
            </w:r>
          </w:p>
          <w:p w14:paraId="17A0BDC7" w14:textId="064D541F"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i</w:t>
            </w:r>
            <w:r w:rsidRPr="00050734">
              <w:rPr>
                <w:position w:val="-3"/>
                <w:sz w:val="16"/>
                <w:szCs w:val="16"/>
                <w:lang w:eastAsia="zh-CN"/>
              </w:rPr>
              <w:t xml:space="preserve">0, </w:t>
            </w:r>
            <w:r w:rsidRPr="00050734">
              <w:rPr>
                <w:lang w:eastAsia="zh-CN"/>
              </w:rPr>
              <w:t>Inclination angle at reference time (semi-circles)</w:t>
            </w:r>
            <w:r w:rsidRPr="00050734">
              <w:rPr>
                <w:rFonts w:cs="Arial"/>
                <w:bCs/>
                <w:lang w:eastAsia="zh-CN"/>
              </w:rPr>
              <w:t xml:space="preserve"> </w:t>
            </w:r>
            <w:r w:rsidRPr="00050734">
              <w:rPr>
                <w:lang w:eastAsia="zh-CN"/>
              </w:rPr>
              <w:t>[39]</w:t>
            </w:r>
            <w:r w:rsidR="00F25D41" w:rsidRPr="00050734">
              <w:rPr>
                <w:rFonts w:cs="Arial"/>
                <w:szCs w:val="18"/>
                <w:lang w:eastAsia="zh-CN"/>
              </w:rPr>
              <w:t xml:space="preserve">, </w:t>
            </w:r>
            <w:r w:rsidR="00E6403C" w:rsidRPr="00050734">
              <w:rPr>
                <w:rFonts w:cs="Arial"/>
                <w:szCs w:val="18"/>
                <w:lang w:eastAsia="zh-CN"/>
              </w:rPr>
              <w:t>[49]</w:t>
            </w:r>
            <w:r w:rsidR="00F25D41" w:rsidRPr="00050734">
              <w:rPr>
                <w:rFonts w:cs="Arial"/>
                <w:szCs w:val="18"/>
                <w:lang w:eastAsia="zh-CN"/>
              </w:rPr>
              <w:t>.</w:t>
            </w:r>
          </w:p>
          <w:p w14:paraId="0C9D331E" w14:textId="77777777" w:rsidR="00D04D0A" w:rsidRPr="00050734" w:rsidRDefault="00D04D0A" w:rsidP="00557BF2">
            <w:pPr>
              <w:pStyle w:val="TAL"/>
              <w:rPr>
                <w:b/>
                <w:bCs/>
                <w:i/>
                <w:iCs/>
                <w:noProof/>
                <w:lang w:eastAsia="zh-CN"/>
              </w:rPr>
            </w:pPr>
            <w:r w:rsidRPr="00050734">
              <w:t>Scale factor 2</w:t>
            </w:r>
            <w:r w:rsidRPr="00050734">
              <w:rPr>
                <w:vertAlign w:val="superscript"/>
              </w:rPr>
              <w:t>-</w:t>
            </w:r>
            <w:r w:rsidRPr="00050734">
              <w:rPr>
                <w:vertAlign w:val="superscript"/>
                <w:lang w:eastAsia="zh-CN"/>
              </w:rPr>
              <w:t>32</w:t>
            </w:r>
            <w:r w:rsidRPr="00050734">
              <w:t xml:space="preserve"> </w:t>
            </w:r>
            <w:r w:rsidRPr="00050734">
              <w:rPr>
                <w:lang w:eastAsia="zh-CN"/>
              </w:rPr>
              <w:t>semi-circles</w:t>
            </w:r>
            <w:r w:rsidRPr="00050734">
              <w:t>.</w:t>
            </w:r>
          </w:p>
        </w:tc>
      </w:tr>
      <w:tr w:rsidR="00050734" w:rsidRPr="00651EE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50734" w:rsidRDefault="00D04D0A" w:rsidP="00557BF2">
            <w:pPr>
              <w:pStyle w:val="TAL"/>
              <w:rPr>
                <w:b/>
                <w:bCs/>
                <w:i/>
                <w:iCs/>
                <w:noProof/>
                <w:lang w:eastAsia="zh-CN"/>
              </w:rPr>
            </w:pPr>
            <w:r w:rsidRPr="00050734">
              <w:rPr>
                <w:b/>
                <w:bCs/>
                <w:i/>
                <w:iCs/>
                <w:noProof/>
                <w:lang w:eastAsia="zh-CN"/>
              </w:rPr>
              <w:t>bdsOmegaDot</w:t>
            </w:r>
          </w:p>
          <w:p w14:paraId="69723935" w14:textId="10BE0932"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position w:val="-4"/>
              </w:rPr>
              <w:object w:dxaOrig="240" w:dyaOrig="300" w14:anchorId="12C2CA46">
                <v:shape id="_x0000_i1072" type="#_x0000_t75" style="width:12pt;height:15.75pt" o:ole="">
                  <v:imagedata r:id="rId100" o:title=""/>
                </v:shape>
                <o:OLEObject Type="Embed" ProgID="Equation.3" ShapeID="_x0000_i1072" DrawAspect="Content" ObjectID="_1773702726" r:id="rId101"/>
              </w:object>
            </w:r>
            <w:r w:rsidRPr="00050734">
              <w:rPr>
                <w:lang w:eastAsia="zh-CN"/>
              </w:rPr>
              <w:t>, Rate of right ascension (semi-circles/sec)</w:t>
            </w:r>
            <w:r w:rsidRPr="00050734">
              <w:rPr>
                <w:rFonts w:cs="Arial"/>
                <w:bCs/>
                <w:lang w:eastAsia="zh-CN"/>
              </w:rPr>
              <w:t xml:space="preserve"> </w:t>
            </w:r>
            <w:r w:rsidRPr="00050734">
              <w:rPr>
                <w:lang w:eastAsia="zh-CN"/>
              </w:rPr>
              <w:t>[39]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5E098BEF" w14:textId="77777777" w:rsidR="00D04D0A" w:rsidRPr="00651EE2" w:rsidRDefault="00D04D0A" w:rsidP="00557BF2">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44</w:t>
            </w:r>
            <w:r w:rsidRPr="00651EE2">
              <w:rPr>
                <w:lang w:val="fr-FR"/>
              </w:rPr>
              <w:t xml:space="preserve"> </w:t>
            </w:r>
            <w:r w:rsidRPr="00651EE2">
              <w:rPr>
                <w:lang w:val="fr-FR" w:eastAsia="zh-CN"/>
              </w:rPr>
              <w:t>semi-circles/sec</w:t>
            </w:r>
            <w:r w:rsidR="00964284" w:rsidRPr="00651EE2">
              <w:rPr>
                <w:lang w:val="fr-FR" w:eastAsia="zh-CN"/>
              </w:rPr>
              <w:t>ond</w:t>
            </w:r>
            <w:r w:rsidRPr="00651EE2">
              <w:rPr>
                <w:lang w:val="fr-FR"/>
              </w:rPr>
              <w:t>.</w:t>
            </w:r>
          </w:p>
        </w:tc>
      </w:tr>
      <w:tr w:rsidR="00050734" w:rsidRPr="00651EE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50734" w:rsidRDefault="00D04D0A" w:rsidP="00557BF2">
            <w:pPr>
              <w:pStyle w:val="TAL"/>
              <w:rPr>
                <w:b/>
                <w:bCs/>
                <w:i/>
                <w:iCs/>
                <w:noProof/>
                <w:lang w:eastAsia="zh-CN"/>
              </w:rPr>
            </w:pPr>
            <w:r w:rsidRPr="00050734">
              <w:rPr>
                <w:b/>
                <w:bCs/>
                <w:i/>
                <w:iCs/>
                <w:noProof/>
                <w:lang w:eastAsia="zh-CN"/>
              </w:rPr>
              <w:t>bdsI0Dot</w:t>
            </w:r>
          </w:p>
          <w:p w14:paraId="13C1F88B" w14:textId="245D8F9B"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i</w:t>
            </w:r>
            <w:r w:rsidRPr="00050734">
              <w:rPr>
                <w:rFonts w:cs="Arial"/>
                <w:szCs w:val="18"/>
                <w:vertAlign w:val="subscript"/>
                <w:lang w:eastAsia="zh-CN"/>
              </w:rPr>
              <w:t>0</w:t>
            </w:r>
            <w:r w:rsidRPr="00050734">
              <w:rPr>
                <w:lang w:eastAsia="zh-CN"/>
              </w:rPr>
              <w:t>dot, Rate of inclination angle (semi-circles/sec)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1368A4D8" w14:textId="77777777" w:rsidR="00D04D0A" w:rsidRPr="00651EE2" w:rsidRDefault="00D04D0A" w:rsidP="00557BF2">
            <w:pPr>
              <w:pStyle w:val="TAL"/>
              <w:rPr>
                <w:b/>
                <w:bCs/>
                <w:i/>
                <w:iCs/>
                <w:noProof/>
                <w:lang w:val="fr-FR" w:eastAsia="zh-CN"/>
              </w:rPr>
            </w:pPr>
            <w:r w:rsidRPr="00651EE2">
              <w:rPr>
                <w:lang w:val="fr-FR"/>
              </w:rPr>
              <w:t>Scale factor 2</w:t>
            </w:r>
            <w:r w:rsidRPr="00651EE2">
              <w:rPr>
                <w:vertAlign w:val="superscript"/>
                <w:lang w:val="fr-FR"/>
              </w:rPr>
              <w:t>-</w:t>
            </w:r>
            <w:r w:rsidRPr="00651EE2">
              <w:rPr>
                <w:vertAlign w:val="superscript"/>
                <w:lang w:val="fr-FR" w:eastAsia="zh-CN"/>
              </w:rPr>
              <w:t>44</w:t>
            </w:r>
            <w:r w:rsidRPr="00651EE2">
              <w:rPr>
                <w:lang w:val="fr-FR"/>
              </w:rPr>
              <w:t xml:space="preserve"> </w:t>
            </w:r>
            <w:r w:rsidRPr="00651EE2">
              <w:rPr>
                <w:lang w:val="fr-FR" w:eastAsia="zh-CN"/>
              </w:rPr>
              <w:t>semi-circles/sec</w:t>
            </w:r>
            <w:r w:rsidR="00964284" w:rsidRPr="00651EE2">
              <w:rPr>
                <w:lang w:val="fr-FR" w:eastAsia="zh-CN"/>
              </w:rPr>
              <w:t>ond</w:t>
            </w:r>
            <w:r w:rsidRPr="00651EE2">
              <w:rPr>
                <w:lang w:val="fr-FR"/>
              </w:rPr>
              <w:t>.</w:t>
            </w:r>
          </w:p>
        </w:tc>
      </w:tr>
      <w:tr w:rsidR="00050734" w:rsidRPr="00050734"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50734" w:rsidRDefault="00D04D0A" w:rsidP="00557BF2">
            <w:pPr>
              <w:pStyle w:val="TAL"/>
              <w:rPr>
                <w:b/>
                <w:bCs/>
                <w:i/>
                <w:iCs/>
                <w:noProof/>
              </w:rPr>
            </w:pPr>
            <w:r w:rsidRPr="00050734">
              <w:rPr>
                <w:b/>
                <w:bCs/>
                <w:i/>
                <w:iCs/>
                <w:noProof/>
                <w:lang w:eastAsia="zh-CN"/>
              </w:rPr>
              <w:t>bdsCuc</w:t>
            </w:r>
          </w:p>
          <w:p w14:paraId="50CE40A4" w14:textId="2B343FEF" w:rsidR="00D04D0A" w:rsidRPr="00050734" w:rsidRDefault="00D04D0A" w:rsidP="00557BF2">
            <w:pPr>
              <w:pStyle w:val="TAL"/>
              <w:rPr>
                <w:rFonts w:cs="Arial"/>
                <w:szCs w:val="18"/>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uc, </w:t>
            </w:r>
            <w:r w:rsidRPr="00050734">
              <w:rPr>
                <w:lang w:eastAsia="zh-CN"/>
              </w:rPr>
              <w:t>Amplitude of cosine harmonic correction to the argument of latitude (radians)</w:t>
            </w:r>
            <w:r w:rsidRPr="00050734">
              <w:rPr>
                <w:rFonts w:cs="Arial"/>
                <w:bCs/>
                <w:lang w:eastAsia="zh-CN"/>
              </w:rPr>
              <w:t xml:space="preserve"> </w:t>
            </w:r>
            <w:r w:rsidRPr="00050734">
              <w:rPr>
                <w:lang w:eastAsia="zh-CN"/>
              </w:rPr>
              <w:t>[39]</w:t>
            </w:r>
            <w:r w:rsidR="00F25D41" w:rsidRPr="00050734">
              <w:rPr>
                <w:rFonts w:cs="Arial"/>
                <w:szCs w:val="18"/>
                <w:lang w:eastAsia="zh-CN"/>
              </w:rPr>
              <w:t xml:space="preserve">, </w:t>
            </w:r>
            <w:r w:rsidR="00E6403C" w:rsidRPr="00050734">
              <w:rPr>
                <w:rFonts w:cs="Arial"/>
                <w:szCs w:val="18"/>
                <w:lang w:eastAsia="zh-CN"/>
              </w:rPr>
              <w:t>[49]</w:t>
            </w:r>
            <w:r w:rsidRPr="00050734">
              <w:rPr>
                <w:rFonts w:cs="Arial"/>
                <w:szCs w:val="18"/>
                <w:lang w:eastAsia="zh-CN"/>
              </w:rPr>
              <w:t>.</w:t>
            </w:r>
          </w:p>
          <w:p w14:paraId="1392C6F9" w14:textId="77777777" w:rsidR="00D04D0A" w:rsidRPr="00050734" w:rsidRDefault="00D04D0A" w:rsidP="00557BF2">
            <w:pPr>
              <w:pStyle w:val="TAL"/>
              <w:rPr>
                <w:b/>
                <w:bCs/>
                <w:i/>
                <w:iCs/>
                <w:noProof/>
                <w:lang w:eastAsia="zh-CN"/>
              </w:rPr>
            </w:pPr>
            <w:r w:rsidRPr="00050734">
              <w:t>Scale factor 2</w:t>
            </w:r>
            <w:r w:rsidRPr="00050734">
              <w:rPr>
                <w:vertAlign w:val="superscript"/>
              </w:rPr>
              <w:t>-</w:t>
            </w:r>
            <w:r w:rsidRPr="00050734">
              <w:rPr>
                <w:vertAlign w:val="superscript"/>
                <w:lang w:eastAsia="zh-CN"/>
              </w:rPr>
              <w:t>30</w:t>
            </w:r>
            <w:r w:rsidRPr="00050734">
              <w:t xml:space="preserve"> </w:t>
            </w:r>
            <w:r w:rsidRPr="00050734">
              <w:rPr>
                <w:lang w:eastAsia="zh-CN"/>
              </w:rPr>
              <w:t>radians</w:t>
            </w:r>
            <w:r w:rsidRPr="00050734">
              <w:t>.</w:t>
            </w:r>
          </w:p>
        </w:tc>
      </w:tr>
      <w:tr w:rsidR="00050734" w:rsidRPr="00050734"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50734" w:rsidRDefault="00D04D0A" w:rsidP="00557BF2">
            <w:pPr>
              <w:pStyle w:val="TAL"/>
              <w:rPr>
                <w:b/>
                <w:bCs/>
                <w:i/>
                <w:iCs/>
                <w:noProof/>
                <w:lang w:eastAsia="zh-CN"/>
              </w:rPr>
            </w:pPr>
            <w:r w:rsidRPr="00050734">
              <w:rPr>
                <w:b/>
                <w:bCs/>
                <w:i/>
                <w:iCs/>
                <w:noProof/>
                <w:lang w:eastAsia="zh-CN"/>
              </w:rPr>
              <w:t>bdsCus</w:t>
            </w:r>
          </w:p>
          <w:p w14:paraId="275E0BD6" w14:textId="1CF5275F"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us, </w:t>
            </w:r>
            <w:r w:rsidRPr="00050734">
              <w:rPr>
                <w:lang w:eastAsia="zh-CN"/>
              </w:rPr>
              <w:t>Amplitude of sine harmonic correction to the argument of latitude (radians)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5DF8DC58"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30</w:t>
            </w:r>
            <w:r w:rsidRPr="00050734">
              <w:t xml:space="preserve"> </w:t>
            </w:r>
            <w:r w:rsidRPr="00050734">
              <w:rPr>
                <w:lang w:eastAsia="zh-CN"/>
              </w:rPr>
              <w:t>radians</w:t>
            </w:r>
            <w:r w:rsidRPr="00050734">
              <w:t>.</w:t>
            </w:r>
          </w:p>
        </w:tc>
      </w:tr>
      <w:tr w:rsidR="00050734" w:rsidRPr="00050734"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50734" w:rsidRDefault="00D04D0A" w:rsidP="00557BF2">
            <w:pPr>
              <w:pStyle w:val="TAL"/>
              <w:rPr>
                <w:b/>
                <w:bCs/>
                <w:i/>
                <w:iCs/>
                <w:noProof/>
                <w:lang w:eastAsia="zh-CN"/>
              </w:rPr>
            </w:pPr>
            <w:r w:rsidRPr="00050734">
              <w:rPr>
                <w:b/>
                <w:bCs/>
                <w:i/>
                <w:iCs/>
                <w:noProof/>
                <w:lang w:eastAsia="zh-CN"/>
              </w:rPr>
              <w:t>bdsCrc</w:t>
            </w:r>
          </w:p>
          <w:p w14:paraId="0579B1FD" w14:textId="2C5D29BB"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rc, </w:t>
            </w:r>
            <w:r w:rsidRPr="00050734">
              <w:rPr>
                <w:lang w:eastAsia="zh-CN"/>
              </w:rPr>
              <w:t>Amplitude of cosine harmonic correction term to the orbit radius (</w:t>
            </w:r>
            <w:r w:rsidR="00964284" w:rsidRPr="00050734">
              <w:rPr>
                <w:lang w:eastAsia="zh-CN"/>
              </w:rPr>
              <w:t>metres</w:t>
            </w:r>
            <w:r w:rsidRPr="00050734">
              <w:rPr>
                <w:lang w:eastAsia="zh-CN"/>
              </w:rPr>
              <w:t>)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28ADED63"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8</w:t>
            </w:r>
            <w:r w:rsidRPr="00050734">
              <w:t xml:space="preserve"> </w:t>
            </w:r>
            <w:r w:rsidR="00964284" w:rsidRPr="00050734">
              <w:rPr>
                <w:lang w:eastAsia="zh-CN"/>
              </w:rPr>
              <w:t>metres</w:t>
            </w:r>
            <w:r w:rsidRPr="00050734">
              <w:t>.</w:t>
            </w:r>
          </w:p>
        </w:tc>
      </w:tr>
      <w:tr w:rsidR="00050734" w:rsidRPr="00050734"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50734" w:rsidRDefault="00D04D0A" w:rsidP="00557BF2">
            <w:pPr>
              <w:pStyle w:val="TAL"/>
              <w:rPr>
                <w:b/>
                <w:bCs/>
                <w:i/>
                <w:iCs/>
                <w:noProof/>
                <w:lang w:eastAsia="zh-CN"/>
              </w:rPr>
            </w:pPr>
            <w:r w:rsidRPr="00050734">
              <w:rPr>
                <w:b/>
                <w:bCs/>
                <w:i/>
                <w:iCs/>
                <w:noProof/>
                <w:lang w:eastAsia="zh-CN"/>
              </w:rPr>
              <w:t>bdsCrs</w:t>
            </w:r>
          </w:p>
          <w:p w14:paraId="5835AFA5" w14:textId="16FCBFE7"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rs, </w:t>
            </w:r>
            <w:r w:rsidRPr="00050734">
              <w:rPr>
                <w:lang w:eastAsia="zh-CN"/>
              </w:rPr>
              <w:t>Amplitude of sine harmonic correction term to the orbit radius (</w:t>
            </w:r>
            <w:r w:rsidR="00964284" w:rsidRPr="00050734">
              <w:rPr>
                <w:lang w:eastAsia="zh-CN"/>
              </w:rPr>
              <w:t>metres</w:t>
            </w:r>
            <w:r w:rsidRPr="00050734">
              <w:rPr>
                <w:lang w:eastAsia="zh-CN"/>
              </w:rPr>
              <w:t>)</w:t>
            </w:r>
            <w:r w:rsidRPr="00050734">
              <w:rPr>
                <w:rFonts w:cs="Arial"/>
                <w:bCs/>
                <w:lang w:eastAsia="zh-CN"/>
              </w:rPr>
              <w:t xml:space="preserve"> </w:t>
            </w:r>
            <w:r w:rsidRPr="00050734">
              <w:rPr>
                <w:lang w:eastAsia="zh-CN"/>
              </w:rPr>
              <w:t>[39]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1EA02549"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8</w:t>
            </w:r>
            <w:r w:rsidRPr="00050734">
              <w:t xml:space="preserve"> </w:t>
            </w:r>
            <w:r w:rsidR="00964284" w:rsidRPr="00050734">
              <w:rPr>
                <w:lang w:eastAsia="zh-CN"/>
              </w:rPr>
              <w:t>metres</w:t>
            </w:r>
            <w:r w:rsidRPr="00050734">
              <w:t>.</w:t>
            </w:r>
          </w:p>
        </w:tc>
      </w:tr>
      <w:tr w:rsidR="00050734" w:rsidRPr="00050734"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50734" w:rsidRDefault="00D04D0A" w:rsidP="00557BF2">
            <w:pPr>
              <w:pStyle w:val="TAL"/>
              <w:rPr>
                <w:b/>
                <w:bCs/>
                <w:i/>
                <w:iCs/>
                <w:noProof/>
                <w:lang w:eastAsia="zh-CN"/>
              </w:rPr>
            </w:pPr>
            <w:r w:rsidRPr="00050734">
              <w:rPr>
                <w:b/>
                <w:bCs/>
                <w:i/>
                <w:iCs/>
                <w:noProof/>
                <w:lang w:eastAsia="zh-CN"/>
              </w:rPr>
              <w:t>bdsCic</w:t>
            </w:r>
          </w:p>
          <w:p w14:paraId="227BF974" w14:textId="266CBAF0"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ic, </w:t>
            </w:r>
            <w:r w:rsidRPr="00050734">
              <w:rPr>
                <w:lang w:eastAsia="zh-CN"/>
              </w:rPr>
              <w:t>Amplitude of cosine harmonic correction term to the angle of inclination (radians)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091DA811"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30</w:t>
            </w:r>
            <w:r w:rsidRPr="00050734">
              <w:t xml:space="preserve"> </w:t>
            </w:r>
            <w:r w:rsidRPr="00050734">
              <w:rPr>
                <w:lang w:eastAsia="zh-CN"/>
              </w:rPr>
              <w:t>radians</w:t>
            </w:r>
            <w:r w:rsidRPr="00050734">
              <w:t>.</w:t>
            </w:r>
          </w:p>
        </w:tc>
      </w:tr>
      <w:tr w:rsidR="00C614E7" w:rsidRPr="00050734"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50734" w:rsidRDefault="00D04D0A" w:rsidP="00557BF2">
            <w:pPr>
              <w:pStyle w:val="TAL"/>
              <w:rPr>
                <w:b/>
                <w:bCs/>
                <w:i/>
                <w:iCs/>
                <w:noProof/>
                <w:lang w:eastAsia="zh-CN"/>
              </w:rPr>
            </w:pPr>
            <w:r w:rsidRPr="00050734">
              <w:rPr>
                <w:b/>
                <w:bCs/>
                <w:i/>
                <w:iCs/>
                <w:noProof/>
                <w:lang w:eastAsia="zh-CN"/>
              </w:rPr>
              <w:t>bdsCis</w:t>
            </w:r>
          </w:p>
          <w:p w14:paraId="506D805F" w14:textId="28B995D6" w:rsidR="00D04D0A" w:rsidRPr="00050734" w:rsidRDefault="00D04D0A" w:rsidP="00557BF2">
            <w:pPr>
              <w:pStyle w:val="TAL"/>
              <w:rPr>
                <w:lang w:eastAsia="zh-CN"/>
              </w:rPr>
            </w:pPr>
            <w:r w:rsidRPr="00050734">
              <w:rPr>
                <w:rFonts w:cs="Arial"/>
                <w:szCs w:val="18"/>
              </w:rPr>
              <w:t>Parameter</w:t>
            </w:r>
            <w:r w:rsidRPr="00050734">
              <w:rPr>
                <w:rFonts w:cs="Arial"/>
                <w:szCs w:val="18"/>
                <w:lang w:eastAsia="zh-CN"/>
              </w:rPr>
              <w:t xml:space="preserve"> </w:t>
            </w:r>
            <w:r w:rsidRPr="00050734">
              <w:rPr>
                <w:lang w:eastAsia="zh-CN"/>
              </w:rPr>
              <w:t>C</w:t>
            </w:r>
            <w:r w:rsidRPr="00050734">
              <w:rPr>
                <w:position w:val="-3"/>
                <w:sz w:val="16"/>
                <w:szCs w:val="16"/>
                <w:lang w:eastAsia="zh-CN"/>
              </w:rPr>
              <w:t xml:space="preserve">is, </w:t>
            </w:r>
            <w:r w:rsidRPr="00050734">
              <w:rPr>
                <w:lang w:eastAsia="zh-CN"/>
              </w:rPr>
              <w:t>Amplitude of sine harmonic correction term to the angle of inclination (radians) [39]</w:t>
            </w:r>
            <w:r w:rsidR="00F25D41" w:rsidRPr="00050734">
              <w:rPr>
                <w:rFonts w:cs="Arial"/>
                <w:szCs w:val="18"/>
                <w:lang w:eastAsia="zh-CN"/>
              </w:rPr>
              <w:t xml:space="preserve">, </w:t>
            </w:r>
            <w:r w:rsidR="00E6403C" w:rsidRPr="00050734">
              <w:rPr>
                <w:rFonts w:cs="Arial"/>
                <w:szCs w:val="18"/>
                <w:lang w:eastAsia="zh-CN"/>
              </w:rPr>
              <w:t>[49]</w:t>
            </w:r>
            <w:r w:rsidRPr="00050734">
              <w:rPr>
                <w:lang w:eastAsia="zh-CN"/>
              </w:rPr>
              <w:t>.</w:t>
            </w:r>
          </w:p>
          <w:p w14:paraId="13E2ABB5" w14:textId="77777777" w:rsidR="00D04D0A" w:rsidRPr="00050734" w:rsidRDefault="00D04D0A" w:rsidP="00557BF2">
            <w:pPr>
              <w:pStyle w:val="TAL"/>
              <w:rPr>
                <w:lang w:eastAsia="zh-CN"/>
              </w:rPr>
            </w:pPr>
            <w:r w:rsidRPr="00050734">
              <w:t>Scale factor 2</w:t>
            </w:r>
            <w:r w:rsidRPr="00050734">
              <w:rPr>
                <w:vertAlign w:val="superscript"/>
              </w:rPr>
              <w:t>-</w:t>
            </w:r>
            <w:r w:rsidRPr="00050734">
              <w:rPr>
                <w:vertAlign w:val="superscript"/>
                <w:lang w:eastAsia="zh-CN"/>
              </w:rPr>
              <w:t>30</w:t>
            </w:r>
            <w:r w:rsidRPr="00050734">
              <w:t xml:space="preserve"> </w:t>
            </w:r>
            <w:r w:rsidRPr="00050734">
              <w:rPr>
                <w:lang w:eastAsia="zh-CN"/>
              </w:rPr>
              <w:t>radians</w:t>
            </w:r>
            <w:r w:rsidRPr="00050734">
              <w:t>.</w:t>
            </w:r>
          </w:p>
        </w:tc>
      </w:tr>
    </w:tbl>
    <w:p w14:paraId="6F46EE60" w14:textId="77777777" w:rsidR="00D04D0A" w:rsidRPr="00050734" w:rsidRDefault="00D04D0A" w:rsidP="002D60CB">
      <w:pPr>
        <w:rPr>
          <w:b/>
        </w:rPr>
      </w:pPr>
    </w:p>
    <w:p w14:paraId="0F33C54D" w14:textId="77777777" w:rsidR="005D0CBF" w:rsidRPr="00050734" w:rsidRDefault="005D0CBF" w:rsidP="00BC4DFE">
      <w:pPr>
        <w:pStyle w:val="Heading4"/>
      </w:pPr>
      <w:bookmarkStart w:id="1654" w:name="_Toc46486507"/>
      <w:bookmarkStart w:id="1655" w:name="_Toc52546852"/>
      <w:bookmarkStart w:id="1656" w:name="_Toc52547382"/>
      <w:bookmarkStart w:id="1657" w:name="_Toc52547912"/>
      <w:bookmarkStart w:id="1658" w:name="_Toc52548442"/>
      <w:bookmarkStart w:id="1659" w:name="_Toc156252695"/>
      <w:r w:rsidRPr="00050734">
        <w:t>–</w:t>
      </w:r>
      <w:r w:rsidRPr="00050734">
        <w:tab/>
      </w:r>
      <w:r w:rsidRPr="00050734">
        <w:rPr>
          <w:i/>
          <w:iCs/>
          <w:snapToGrid w:val="0"/>
        </w:rPr>
        <w:t>NavModel-NavIC-KeplerianSet</w:t>
      </w:r>
      <w:bookmarkEnd w:id="1654"/>
      <w:bookmarkEnd w:id="1655"/>
      <w:bookmarkEnd w:id="1656"/>
      <w:bookmarkEnd w:id="1657"/>
      <w:bookmarkEnd w:id="1658"/>
      <w:bookmarkEnd w:id="1659"/>
    </w:p>
    <w:p w14:paraId="5024C827" w14:textId="77777777" w:rsidR="005D0CBF" w:rsidRPr="00050734" w:rsidRDefault="005D0CBF" w:rsidP="005D0CBF">
      <w:pPr>
        <w:pStyle w:val="PL"/>
        <w:shd w:val="clear" w:color="auto" w:fill="E6E6E6"/>
      </w:pPr>
      <w:r w:rsidRPr="00050734">
        <w:t>-- ASN1START</w:t>
      </w:r>
    </w:p>
    <w:p w14:paraId="2E1F6E50" w14:textId="77777777" w:rsidR="005D0CBF" w:rsidRPr="00050734" w:rsidRDefault="005D0CBF" w:rsidP="005D0CBF">
      <w:pPr>
        <w:pStyle w:val="PL"/>
        <w:shd w:val="clear" w:color="auto" w:fill="E6E6E6"/>
        <w:rPr>
          <w:snapToGrid w:val="0"/>
        </w:rPr>
      </w:pPr>
    </w:p>
    <w:p w14:paraId="06D7CD5B" w14:textId="77777777" w:rsidR="008241C0" w:rsidRPr="00050734" w:rsidRDefault="008241C0" w:rsidP="008241C0">
      <w:pPr>
        <w:pStyle w:val="PL"/>
        <w:shd w:val="clear" w:color="auto" w:fill="E6E6E6"/>
        <w:rPr>
          <w:snapToGrid w:val="0"/>
        </w:rPr>
      </w:pPr>
      <w:r w:rsidRPr="00050734">
        <w:rPr>
          <w:snapToGrid w:val="0"/>
        </w:rPr>
        <w:t>NavModel-NavIC-KeplerianSet-r16</w:t>
      </w:r>
      <w:r w:rsidRPr="00050734">
        <w:rPr>
          <w:snapToGrid w:val="0"/>
        </w:rPr>
        <w:tab/>
        <w:t xml:space="preserve"> ::= SEQUENCE {</w:t>
      </w:r>
    </w:p>
    <w:p w14:paraId="1FEDCAD1" w14:textId="77777777" w:rsidR="008241C0" w:rsidRPr="00050734" w:rsidRDefault="008241C0" w:rsidP="008241C0">
      <w:pPr>
        <w:pStyle w:val="PL"/>
        <w:shd w:val="clear" w:color="auto" w:fill="E6E6E6"/>
        <w:rPr>
          <w:snapToGrid w:val="0"/>
        </w:rPr>
      </w:pPr>
      <w:r w:rsidRPr="00050734">
        <w:rPr>
          <w:snapToGrid w:val="0"/>
        </w:rPr>
        <w:tab/>
        <w:t>navic-Toe-r16</w:t>
      </w:r>
      <w:r w:rsidRPr="00050734">
        <w:rPr>
          <w:snapToGrid w:val="0"/>
        </w:rPr>
        <w:tab/>
      </w:r>
      <w:r w:rsidRPr="00050734">
        <w:rPr>
          <w:snapToGrid w:val="0"/>
        </w:rPr>
        <w:tab/>
      </w:r>
      <w:r w:rsidRPr="00050734">
        <w:rPr>
          <w:snapToGrid w:val="0"/>
        </w:rPr>
        <w:tab/>
        <w:t>INTEGER (0..65536),</w:t>
      </w:r>
    </w:p>
    <w:p w14:paraId="008A7498" w14:textId="77777777" w:rsidR="008241C0" w:rsidRPr="00050734" w:rsidRDefault="008241C0" w:rsidP="008241C0">
      <w:pPr>
        <w:pStyle w:val="PL"/>
        <w:shd w:val="clear" w:color="auto" w:fill="E6E6E6"/>
        <w:rPr>
          <w:snapToGrid w:val="0"/>
        </w:rPr>
      </w:pPr>
      <w:r w:rsidRPr="00050734">
        <w:rPr>
          <w:snapToGrid w:val="0"/>
        </w:rPr>
        <w:tab/>
        <w:t>navic-URAI-r16</w:t>
      </w:r>
      <w:r w:rsidRPr="00050734">
        <w:rPr>
          <w:snapToGrid w:val="0"/>
        </w:rPr>
        <w:tab/>
      </w:r>
      <w:r w:rsidRPr="00050734">
        <w:rPr>
          <w:snapToGrid w:val="0"/>
        </w:rPr>
        <w:tab/>
      </w:r>
      <w:r w:rsidRPr="00050734">
        <w:rPr>
          <w:snapToGrid w:val="0"/>
        </w:rPr>
        <w:tab/>
        <w:t>INTEGER (0..15),</w:t>
      </w:r>
    </w:p>
    <w:p w14:paraId="5AA79554" w14:textId="77777777" w:rsidR="008241C0" w:rsidRPr="00050734" w:rsidRDefault="008241C0" w:rsidP="008241C0">
      <w:pPr>
        <w:pStyle w:val="PL"/>
        <w:shd w:val="clear" w:color="auto" w:fill="E6E6E6"/>
        <w:rPr>
          <w:snapToGrid w:val="0"/>
        </w:rPr>
      </w:pPr>
      <w:r w:rsidRPr="00050734">
        <w:rPr>
          <w:snapToGrid w:val="0"/>
        </w:rPr>
        <w:tab/>
        <w:t>navic-W-r16</w:t>
      </w:r>
      <w:r w:rsidRPr="00050734">
        <w:rPr>
          <w:snapToGrid w:val="0"/>
        </w:rPr>
        <w:tab/>
      </w:r>
      <w:r w:rsidRPr="00050734">
        <w:rPr>
          <w:snapToGrid w:val="0"/>
        </w:rPr>
        <w:tab/>
      </w:r>
      <w:r w:rsidRPr="00050734">
        <w:rPr>
          <w:snapToGrid w:val="0"/>
        </w:rPr>
        <w:tab/>
      </w:r>
      <w:r w:rsidRPr="00050734">
        <w:rPr>
          <w:snapToGrid w:val="0"/>
        </w:rPr>
        <w:tab/>
        <w:t>INTEGER (-2147483648..2147483647),</w:t>
      </w:r>
    </w:p>
    <w:p w14:paraId="6A189480" w14:textId="77777777" w:rsidR="008241C0" w:rsidRPr="00050734" w:rsidRDefault="008241C0" w:rsidP="008241C0">
      <w:pPr>
        <w:pStyle w:val="PL"/>
        <w:shd w:val="clear" w:color="auto" w:fill="E6E6E6"/>
        <w:rPr>
          <w:snapToGrid w:val="0"/>
        </w:rPr>
      </w:pPr>
      <w:r w:rsidRPr="00050734">
        <w:rPr>
          <w:snapToGrid w:val="0"/>
        </w:rPr>
        <w:tab/>
        <w:t>navic-DeltaN-r16</w:t>
      </w:r>
      <w:r w:rsidRPr="00050734">
        <w:rPr>
          <w:snapToGrid w:val="0"/>
        </w:rPr>
        <w:tab/>
      </w:r>
      <w:r w:rsidRPr="00050734">
        <w:rPr>
          <w:snapToGrid w:val="0"/>
        </w:rPr>
        <w:tab/>
        <w:t>INTEGER (-2097152..2097151),</w:t>
      </w:r>
    </w:p>
    <w:p w14:paraId="4C05E7C3" w14:textId="77777777" w:rsidR="008241C0" w:rsidRPr="00050734" w:rsidRDefault="008241C0" w:rsidP="008241C0">
      <w:pPr>
        <w:pStyle w:val="PL"/>
        <w:shd w:val="clear" w:color="auto" w:fill="E6E6E6"/>
        <w:rPr>
          <w:snapToGrid w:val="0"/>
        </w:rPr>
      </w:pPr>
      <w:r w:rsidRPr="00050734">
        <w:rPr>
          <w:snapToGrid w:val="0"/>
        </w:rPr>
        <w:tab/>
        <w:t>navic-M0-r16</w:t>
      </w:r>
      <w:r w:rsidRPr="00050734">
        <w:rPr>
          <w:snapToGrid w:val="0"/>
        </w:rPr>
        <w:tab/>
      </w:r>
      <w:r w:rsidRPr="00050734">
        <w:rPr>
          <w:snapToGrid w:val="0"/>
        </w:rPr>
        <w:tab/>
      </w:r>
      <w:r w:rsidRPr="00050734">
        <w:rPr>
          <w:snapToGrid w:val="0"/>
        </w:rPr>
        <w:tab/>
        <w:t>INTEGER (-2147483648..2147483647),</w:t>
      </w:r>
    </w:p>
    <w:p w14:paraId="199907F2" w14:textId="77777777" w:rsidR="008241C0" w:rsidRPr="00050734" w:rsidRDefault="008241C0" w:rsidP="008241C0">
      <w:pPr>
        <w:pStyle w:val="PL"/>
        <w:shd w:val="clear" w:color="auto" w:fill="E6E6E6"/>
        <w:rPr>
          <w:snapToGrid w:val="0"/>
        </w:rPr>
      </w:pPr>
      <w:r w:rsidRPr="00050734">
        <w:rPr>
          <w:snapToGrid w:val="0"/>
        </w:rPr>
        <w:tab/>
        <w:t>navic-OmegaDot-r16</w:t>
      </w:r>
      <w:r w:rsidRPr="00050734">
        <w:rPr>
          <w:snapToGrid w:val="0"/>
        </w:rPr>
        <w:tab/>
      </w:r>
      <w:r w:rsidRPr="00050734">
        <w:rPr>
          <w:snapToGrid w:val="0"/>
        </w:rPr>
        <w:tab/>
        <w:t>INTEGER (-2147483648..2147483647),</w:t>
      </w:r>
    </w:p>
    <w:p w14:paraId="1ED29C2B" w14:textId="77777777" w:rsidR="008241C0" w:rsidRPr="00050734" w:rsidRDefault="008241C0" w:rsidP="008241C0">
      <w:pPr>
        <w:pStyle w:val="PL"/>
        <w:shd w:val="clear" w:color="auto" w:fill="E6E6E6"/>
        <w:rPr>
          <w:snapToGrid w:val="0"/>
        </w:rPr>
      </w:pPr>
      <w:r w:rsidRPr="00050734">
        <w:rPr>
          <w:snapToGrid w:val="0"/>
        </w:rPr>
        <w:tab/>
        <w:t>navic-E-r16</w:t>
      </w:r>
      <w:r w:rsidRPr="00050734">
        <w:rPr>
          <w:snapToGrid w:val="0"/>
        </w:rPr>
        <w:tab/>
      </w:r>
      <w:r w:rsidRPr="00050734">
        <w:rPr>
          <w:snapToGrid w:val="0"/>
        </w:rPr>
        <w:tab/>
      </w:r>
      <w:r w:rsidRPr="00050734">
        <w:rPr>
          <w:snapToGrid w:val="0"/>
        </w:rPr>
        <w:tab/>
      </w:r>
      <w:r w:rsidRPr="00050734">
        <w:rPr>
          <w:snapToGrid w:val="0"/>
        </w:rPr>
        <w:tab/>
        <w:t>INTEGER (0..4294967295),</w:t>
      </w:r>
    </w:p>
    <w:p w14:paraId="10BDDB84" w14:textId="77777777" w:rsidR="008241C0" w:rsidRPr="00050734" w:rsidRDefault="008241C0" w:rsidP="008241C0">
      <w:pPr>
        <w:pStyle w:val="PL"/>
        <w:shd w:val="clear" w:color="auto" w:fill="E6E6E6"/>
        <w:rPr>
          <w:snapToGrid w:val="0"/>
        </w:rPr>
      </w:pPr>
      <w:r w:rsidRPr="00050734">
        <w:rPr>
          <w:snapToGrid w:val="0"/>
        </w:rPr>
        <w:tab/>
        <w:t>navic-IDot-r16</w:t>
      </w:r>
      <w:r w:rsidRPr="00050734">
        <w:rPr>
          <w:snapToGrid w:val="0"/>
        </w:rPr>
        <w:tab/>
      </w:r>
      <w:r w:rsidRPr="00050734">
        <w:rPr>
          <w:snapToGrid w:val="0"/>
        </w:rPr>
        <w:tab/>
      </w:r>
      <w:r w:rsidRPr="00050734">
        <w:rPr>
          <w:snapToGrid w:val="0"/>
        </w:rPr>
        <w:tab/>
        <w:t>INTEGER (-8192..8191),</w:t>
      </w:r>
    </w:p>
    <w:p w14:paraId="5E9B0BC7" w14:textId="57B0215A" w:rsidR="008241C0" w:rsidRPr="00050734" w:rsidRDefault="008241C0" w:rsidP="008241C0">
      <w:pPr>
        <w:pStyle w:val="PL"/>
        <w:shd w:val="clear" w:color="auto" w:fill="E6E6E6"/>
        <w:rPr>
          <w:snapToGrid w:val="0"/>
        </w:rPr>
      </w:pPr>
      <w:r w:rsidRPr="00050734">
        <w:rPr>
          <w:snapToGrid w:val="0"/>
        </w:rPr>
        <w:tab/>
        <w:t>navic-APowerHalf-r16</w:t>
      </w:r>
      <w:r w:rsidRPr="00050734">
        <w:rPr>
          <w:snapToGrid w:val="0"/>
        </w:rPr>
        <w:tab/>
        <w:t>INTEGER (0.. 4294967295),</w:t>
      </w:r>
    </w:p>
    <w:p w14:paraId="7D1FAD4D" w14:textId="77777777" w:rsidR="008241C0" w:rsidRPr="00050734" w:rsidRDefault="008241C0" w:rsidP="008241C0">
      <w:pPr>
        <w:pStyle w:val="PL"/>
        <w:shd w:val="clear" w:color="auto" w:fill="E6E6E6"/>
        <w:rPr>
          <w:snapToGrid w:val="0"/>
        </w:rPr>
      </w:pPr>
      <w:r w:rsidRPr="00050734">
        <w:rPr>
          <w:snapToGrid w:val="0"/>
        </w:rPr>
        <w:tab/>
        <w:t>navic-I0-r16</w:t>
      </w:r>
      <w:r w:rsidRPr="00050734">
        <w:rPr>
          <w:snapToGrid w:val="0"/>
        </w:rPr>
        <w:tab/>
      </w:r>
      <w:r w:rsidRPr="00050734">
        <w:rPr>
          <w:snapToGrid w:val="0"/>
        </w:rPr>
        <w:tab/>
      </w:r>
      <w:r w:rsidRPr="00050734">
        <w:rPr>
          <w:snapToGrid w:val="0"/>
        </w:rPr>
        <w:tab/>
        <w:t>INTEGER (-2147483648..2147483647),</w:t>
      </w:r>
    </w:p>
    <w:p w14:paraId="43486546" w14:textId="77777777" w:rsidR="008241C0" w:rsidRPr="00050734" w:rsidRDefault="008241C0" w:rsidP="008241C0">
      <w:pPr>
        <w:pStyle w:val="PL"/>
        <w:shd w:val="clear" w:color="auto" w:fill="E6E6E6"/>
        <w:rPr>
          <w:snapToGrid w:val="0"/>
        </w:rPr>
      </w:pPr>
      <w:r w:rsidRPr="00050734">
        <w:rPr>
          <w:snapToGrid w:val="0"/>
        </w:rPr>
        <w:tab/>
        <w:t>navic-Omega0-r16</w:t>
      </w:r>
      <w:r w:rsidRPr="00050734">
        <w:rPr>
          <w:snapToGrid w:val="0"/>
        </w:rPr>
        <w:tab/>
      </w:r>
      <w:r w:rsidRPr="00050734">
        <w:rPr>
          <w:snapToGrid w:val="0"/>
        </w:rPr>
        <w:tab/>
        <w:t>INTEGER (-2147483648..2147483647),</w:t>
      </w:r>
    </w:p>
    <w:p w14:paraId="4B620379" w14:textId="77777777" w:rsidR="008241C0" w:rsidRPr="00050734" w:rsidRDefault="008241C0" w:rsidP="008241C0">
      <w:pPr>
        <w:pStyle w:val="PL"/>
        <w:shd w:val="clear" w:color="auto" w:fill="E6E6E6"/>
        <w:rPr>
          <w:snapToGrid w:val="0"/>
        </w:rPr>
      </w:pPr>
      <w:r w:rsidRPr="00050734">
        <w:rPr>
          <w:snapToGrid w:val="0"/>
        </w:rPr>
        <w:tab/>
        <w:t>navic-Crs-r16</w:t>
      </w:r>
      <w:r w:rsidRPr="00050734">
        <w:rPr>
          <w:snapToGrid w:val="0"/>
        </w:rPr>
        <w:tab/>
      </w:r>
      <w:r w:rsidRPr="00050734">
        <w:rPr>
          <w:snapToGrid w:val="0"/>
        </w:rPr>
        <w:tab/>
      </w:r>
      <w:r w:rsidRPr="00050734">
        <w:rPr>
          <w:snapToGrid w:val="0"/>
        </w:rPr>
        <w:tab/>
        <w:t>INTEGER (-32768..32767),</w:t>
      </w:r>
    </w:p>
    <w:p w14:paraId="0A2C1905" w14:textId="77777777" w:rsidR="008241C0" w:rsidRPr="00050734" w:rsidRDefault="008241C0" w:rsidP="008241C0">
      <w:pPr>
        <w:pStyle w:val="PL"/>
        <w:shd w:val="clear" w:color="auto" w:fill="E6E6E6"/>
        <w:rPr>
          <w:snapToGrid w:val="0"/>
        </w:rPr>
      </w:pPr>
      <w:r w:rsidRPr="00050734">
        <w:rPr>
          <w:snapToGrid w:val="0"/>
        </w:rPr>
        <w:tab/>
        <w:t>navic-Cis-r16</w:t>
      </w:r>
      <w:r w:rsidRPr="00050734">
        <w:rPr>
          <w:snapToGrid w:val="0"/>
        </w:rPr>
        <w:tab/>
      </w:r>
      <w:r w:rsidRPr="00050734">
        <w:rPr>
          <w:snapToGrid w:val="0"/>
        </w:rPr>
        <w:tab/>
      </w:r>
      <w:r w:rsidRPr="00050734">
        <w:rPr>
          <w:snapToGrid w:val="0"/>
        </w:rPr>
        <w:tab/>
        <w:t>INTEGER (-32768..32767),</w:t>
      </w:r>
    </w:p>
    <w:p w14:paraId="58C8830C" w14:textId="77777777" w:rsidR="008241C0" w:rsidRPr="00050734" w:rsidRDefault="008241C0" w:rsidP="008241C0">
      <w:pPr>
        <w:pStyle w:val="PL"/>
        <w:shd w:val="clear" w:color="auto" w:fill="E6E6E6"/>
        <w:rPr>
          <w:snapToGrid w:val="0"/>
        </w:rPr>
      </w:pPr>
      <w:r w:rsidRPr="00050734">
        <w:rPr>
          <w:snapToGrid w:val="0"/>
        </w:rPr>
        <w:tab/>
        <w:t>navic-Cus-r16</w:t>
      </w:r>
      <w:r w:rsidRPr="00050734">
        <w:rPr>
          <w:snapToGrid w:val="0"/>
        </w:rPr>
        <w:tab/>
      </w:r>
      <w:r w:rsidRPr="00050734">
        <w:rPr>
          <w:snapToGrid w:val="0"/>
        </w:rPr>
        <w:tab/>
      </w:r>
      <w:r w:rsidRPr="00050734">
        <w:rPr>
          <w:snapToGrid w:val="0"/>
        </w:rPr>
        <w:tab/>
        <w:t>INTEGER (-32768..32767),</w:t>
      </w:r>
    </w:p>
    <w:p w14:paraId="1F583FF9" w14:textId="77777777" w:rsidR="008241C0" w:rsidRPr="00050734" w:rsidRDefault="008241C0" w:rsidP="008241C0">
      <w:pPr>
        <w:pStyle w:val="PL"/>
        <w:shd w:val="clear" w:color="auto" w:fill="E6E6E6"/>
        <w:rPr>
          <w:snapToGrid w:val="0"/>
        </w:rPr>
      </w:pPr>
      <w:r w:rsidRPr="00050734">
        <w:rPr>
          <w:snapToGrid w:val="0"/>
        </w:rPr>
        <w:tab/>
        <w:t>navic-Crc-r16</w:t>
      </w:r>
      <w:r w:rsidRPr="00050734">
        <w:rPr>
          <w:snapToGrid w:val="0"/>
        </w:rPr>
        <w:tab/>
      </w:r>
      <w:r w:rsidRPr="00050734">
        <w:rPr>
          <w:snapToGrid w:val="0"/>
        </w:rPr>
        <w:tab/>
      </w:r>
      <w:r w:rsidRPr="00050734">
        <w:rPr>
          <w:snapToGrid w:val="0"/>
        </w:rPr>
        <w:tab/>
        <w:t>INTEGER (-32768..32767),</w:t>
      </w:r>
    </w:p>
    <w:p w14:paraId="179AFA6B" w14:textId="77777777" w:rsidR="008241C0" w:rsidRPr="00050734" w:rsidRDefault="008241C0" w:rsidP="008241C0">
      <w:pPr>
        <w:pStyle w:val="PL"/>
        <w:shd w:val="clear" w:color="auto" w:fill="E6E6E6"/>
        <w:rPr>
          <w:snapToGrid w:val="0"/>
        </w:rPr>
      </w:pPr>
      <w:r w:rsidRPr="00050734">
        <w:rPr>
          <w:snapToGrid w:val="0"/>
        </w:rPr>
        <w:tab/>
        <w:t>navic-Cic-r16</w:t>
      </w:r>
      <w:r w:rsidRPr="00050734">
        <w:rPr>
          <w:snapToGrid w:val="0"/>
        </w:rPr>
        <w:tab/>
      </w:r>
      <w:r w:rsidRPr="00050734">
        <w:rPr>
          <w:snapToGrid w:val="0"/>
        </w:rPr>
        <w:tab/>
      </w:r>
      <w:r w:rsidRPr="00050734">
        <w:rPr>
          <w:snapToGrid w:val="0"/>
        </w:rPr>
        <w:tab/>
        <w:t>INTEGER (-32768..32767),</w:t>
      </w:r>
    </w:p>
    <w:p w14:paraId="2F858EDF" w14:textId="77777777" w:rsidR="008241C0" w:rsidRPr="00050734" w:rsidRDefault="008241C0" w:rsidP="008241C0">
      <w:pPr>
        <w:pStyle w:val="PL"/>
        <w:shd w:val="clear" w:color="auto" w:fill="E6E6E6"/>
        <w:rPr>
          <w:snapToGrid w:val="0"/>
        </w:rPr>
      </w:pPr>
      <w:r w:rsidRPr="00050734">
        <w:rPr>
          <w:snapToGrid w:val="0"/>
        </w:rPr>
        <w:tab/>
        <w:t>navic-Cuc-r16</w:t>
      </w:r>
      <w:r w:rsidRPr="00050734">
        <w:rPr>
          <w:snapToGrid w:val="0"/>
        </w:rPr>
        <w:tab/>
      </w:r>
      <w:r w:rsidRPr="00050734">
        <w:rPr>
          <w:snapToGrid w:val="0"/>
        </w:rPr>
        <w:tab/>
      </w:r>
      <w:r w:rsidRPr="00050734">
        <w:rPr>
          <w:snapToGrid w:val="0"/>
        </w:rPr>
        <w:tab/>
        <w:t>INTEGER (-32768..32767),</w:t>
      </w:r>
    </w:p>
    <w:p w14:paraId="31C6DD1A" w14:textId="77777777" w:rsidR="008241C0" w:rsidRPr="00050734" w:rsidRDefault="008241C0" w:rsidP="008241C0">
      <w:pPr>
        <w:pStyle w:val="PL"/>
        <w:shd w:val="clear" w:color="auto" w:fill="E6E6E6"/>
        <w:rPr>
          <w:snapToGrid w:val="0"/>
        </w:rPr>
      </w:pPr>
      <w:r w:rsidRPr="00050734">
        <w:rPr>
          <w:snapToGrid w:val="0"/>
        </w:rPr>
        <w:tab/>
        <w:t>...</w:t>
      </w:r>
    </w:p>
    <w:p w14:paraId="351CEAFD" w14:textId="77777777" w:rsidR="005D0CBF" w:rsidRPr="00050734" w:rsidRDefault="005D0CBF" w:rsidP="008241C0">
      <w:pPr>
        <w:pStyle w:val="PL"/>
        <w:shd w:val="clear" w:color="auto" w:fill="E6E6E6"/>
        <w:rPr>
          <w:snapToGrid w:val="0"/>
        </w:rPr>
      </w:pPr>
      <w:r w:rsidRPr="00050734">
        <w:rPr>
          <w:snapToGrid w:val="0"/>
        </w:rPr>
        <w:t>}</w:t>
      </w:r>
    </w:p>
    <w:p w14:paraId="316FBCC2" w14:textId="77777777" w:rsidR="005D0CBF" w:rsidRPr="00050734" w:rsidRDefault="005D0CBF" w:rsidP="005D0CBF">
      <w:pPr>
        <w:pStyle w:val="PL"/>
        <w:shd w:val="clear" w:color="auto" w:fill="E6E6E6"/>
      </w:pPr>
    </w:p>
    <w:p w14:paraId="26A937F1" w14:textId="77777777" w:rsidR="005D0CBF" w:rsidRPr="00050734" w:rsidRDefault="005D0CBF" w:rsidP="005D0CBF">
      <w:pPr>
        <w:pStyle w:val="PL"/>
        <w:shd w:val="clear" w:color="auto" w:fill="E6E6E6"/>
      </w:pPr>
      <w:r w:rsidRPr="00050734">
        <w:t>-- ASN1STOP</w:t>
      </w:r>
    </w:p>
    <w:p w14:paraId="44D3EDBF" w14:textId="77777777" w:rsidR="005D0CBF" w:rsidRPr="00050734"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1C00C2A" w14:textId="77777777" w:rsidTr="00557BF2">
        <w:trPr>
          <w:cantSplit/>
          <w:tblHeader/>
        </w:trPr>
        <w:tc>
          <w:tcPr>
            <w:tcW w:w="9639" w:type="dxa"/>
          </w:tcPr>
          <w:p w14:paraId="11548005" w14:textId="77777777" w:rsidR="005D0CBF" w:rsidRPr="00050734" w:rsidRDefault="005D0CBF" w:rsidP="00557BF2">
            <w:pPr>
              <w:pStyle w:val="TAH"/>
              <w:keepNext w:val="0"/>
              <w:keepLines w:val="0"/>
              <w:widowControl w:val="0"/>
            </w:pPr>
            <w:r w:rsidRPr="00050734">
              <w:rPr>
                <w:i/>
                <w:noProof/>
              </w:rPr>
              <w:t xml:space="preserve">NavModel-NavIC-KeplerianSet </w:t>
            </w:r>
            <w:r w:rsidRPr="00050734">
              <w:rPr>
                <w:iCs/>
                <w:noProof/>
              </w:rPr>
              <w:t>field descriptions</w:t>
            </w:r>
          </w:p>
        </w:tc>
      </w:tr>
      <w:tr w:rsidR="00050734" w:rsidRPr="00050734" w14:paraId="44F41E16" w14:textId="77777777" w:rsidTr="00557BF2">
        <w:trPr>
          <w:cantSplit/>
        </w:trPr>
        <w:tc>
          <w:tcPr>
            <w:tcW w:w="9639" w:type="dxa"/>
          </w:tcPr>
          <w:p w14:paraId="6F9FAAFB" w14:textId="77777777" w:rsidR="005D0CBF" w:rsidRPr="00050734" w:rsidRDefault="005D0CBF" w:rsidP="00557BF2">
            <w:pPr>
              <w:pStyle w:val="TAL"/>
              <w:keepNext w:val="0"/>
              <w:keepLines w:val="0"/>
              <w:widowControl w:val="0"/>
              <w:rPr>
                <w:b/>
                <w:bCs/>
                <w:i/>
                <w:iCs/>
                <w:noProof/>
              </w:rPr>
            </w:pPr>
            <w:r w:rsidRPr="00050734">
              <w:rPr>
                <w:b/>
                <w:bCs/>
                <w:i/>
                <w:iCs/>
                <w:noProof/>
              </w:rPr>
              <w:t>navic-Toe</w:t>
            </w:r>
          </w:p>
          <w:p w14:paraId="5B6F459C" w14:textId="77777777" w:rsidR="005D0CBF" w:rsidRPr="00050734" w:rsidRDefault="005D0CBF" w:rsidP="00557BF2">
            <w:pPr>
              <w:pStyle w:val="TAL"/>
              <w:keepNext w:val="0"/>
              <w:keepLines w:val="0"/>
              <w:widowControl w:val="0"/>
            </w:pPr>
            <w:r w:rsidRPr="00050734">
              <w:t>Parameter t</w:t>
            </w:r>
            <w:r w:rsidRPr="00050734">
              <w:rPr>
                <w:position w:val="-3"/>
                <w:sz w:val="16"/>
                <w:szCs w:val="16"/>
              </w:rPr>
              <w:t>oe</w:t>
            </w:r>
            <w:r w:rsidRPr="00050734">
              <w:t>, time-of-ephemeris in seconds [38].</w:t>
            </w:r>
          </w:p>
          <w:p w14:paraId="56CE5733" w14:textId="77777777" w:rsidR="005D0CBF" w:rsidRPr="00050734" w:rsidRDefault="005D0CBF" w:rsidP="00557BF2">
            <w:pPr>
              <w:pStyle w:val="TAL"/>
              <w:keepNext w:val="0"/>
              <w:keepLines w:val="0"/>
              <w:widowControl w:val="0"/>
              <w:rPr>
                <w:b/>
                <w:bCs/>
                <w:i/>
                <w:iCs/>
              </w:rPr>
            </w:pPr>
            <w:r w:rsidRPr="00050734">
              <w:t>Scale factor 2</w:t>
            </w:r>
            <w:r w:rsidRPr="00050734">
              <w:rPr>
                <w:vertAlign w:val="superscript"/>
              </w:rPr>
              <w:t>4</w:t>
            </w:r>
            <w:r w:rsidRPr="00050734">
              <w:t xml:space="preserve"> seconds.</w:t>
            </w:r>
          </w:p>
        </w:tc>
      </w:tr>
      <w:tr w:rsidR="00050734" w:rsidRPr="00050734" w14:paraId="0304E737" w14:textId="77777777" w:rsidTr="00557BF2">
        <w:trPr>
          <w:cantSplit/>
        </w:trPr>
        <w:tc>
          <w:tcPr>
            <w:tcW w:w="9639" w:type="dxa"/>
          </w:tcPr>
          <w:p w14:paraId="643314AC" w14:textId="77777777" w:rsidR="005D0CBF" w:rsidRPr="00050734" w:rsidRDefault="005D0CBF" w:rsidP="00557BF2">
            <w:pPr>
              <w:pStyle w:val="TAL"/>
              <w:keepNext w:val="0"/>
              <w:keepLines w:val="0"/>
              <w:widowControl w:val="0"/>
              <w:rPr>
                <w:b/>
                <w:bCs/>
                <w:i/>
                <w:iCs/>
                <w:noProof/>
              </w:rPr>
            </w:pPr>
            <w:r w:rsidRPr="00050734">
              <w:rPr>
                <w:b/>
                <w:bCs/>
                <w:i/>
                <w:iCs/>
                <w:noProof/>
              </w:rPr>
              <w:t>navic-URAI</w:t>
            </w:r>
          </w:p>
          <w:p w14:paraId="16ACECCB" w14:textId="77777777" w:rsidR="005D0CBF" w:rsidRPr="00050734" w:rsidRDefault="005D0CBF" w:rsidP="00557BF2">
            <w:pPr>
              <w:pStyle w:val="TAL"/>
              <w:keepNext w:val="0"/>
              <w:keepLines w:val="0"/>
              <w:widowControl w:val="0"/>
              <w:rPr>
                <w:b/>
                <w:bCs/>
                <w:i/>
                <w:iCs/>
                <w:noProof/>
              </w:rPr>
            </w:pPr>
            <w:r w:rsidRPr="00050734">
              <w:rPr>
                <w:noProof/>
                <w:lang w:eastAsia="zh-CN"/>
              </w:rPr>
              <w:t>Parameter User Range Accuracy Index (in metr</w:t>
            </w:r>
            <w:r w:rsidR="00BC4DFE" w:rsidRPr="00050734">
              <w:rPr>
                <w:noProof/>
                <w:lang w:eastAsia="zh-CN"/>
              </w:rPr>
              <w:t>e</w:t>
            </w:r>
            <w:r w:rsidRPr="00050734">
              <w:rPr>
                <w:noProof/>
                <w:lang w:eastAsia="zh-CN"/>
              </w:rPr>
              <w:t xml:space="preserve">s). This is a one-sigma estimate of the user range errors in the navigation data for the transmitting satellite </w:t>
            </w:r>
            <w:r w:rsidRPr="00050734">
              <w:rPr>
                <w:lang w:eastAsia="zh-CN"/>
              </w:rPr>
              <w:t>as described under clause 6.2.1.4 in [38]</w:t>
            </w:r>
          </w:p>
        </w:tc>
      </w:tr>
      <w:tr w:rsidR="00050734" w:rsidRPr="00050734" w14:paraId="0F184A93" w14:textId="77777777" w:rsidTr="00557BF2">
        <w:trPr>
          <w:cantSplit/>
        </w:trPr>
        <w:tc>
          <w:tcPr>
            <w:tcW w:w="9639" w:type="dxa"/>
          </w:tcPr>
          <w:p w14:paraId="6E26D6AF" w14:textId="77777777" w:rsidR="005D0CBF" w:rsidRPr="00050734" w:rsidRDefault="005D0CBF" w:rsidP="00557BF2">
            <w:pPr>
              <w:pStyle w:val="TAL"/>
              <w:keepNext w:val="0"/>
              <w:keepLines w:val="0"/>
              <w:widowControl w:val="0"/>
              <w:rPr>
                <w:b/>
                <w:bCs/>
                <w:i/>
                <w:iCs/>
                <w:noProof/>
              </w:rPr>
            </w:pPr>
            <w:r w:rsidRPr="00050734">
              <w:rPr>
                <w:b/>
                <w:bCs/>
                <w:i/>
                <w:iCs/>
                <w:noProof/>
              </w:rPr>
              <w:t>navic-W</w:t>
            </w:r>
          </w:p>
          <w:p w14:paraId="6306F022" w14:textId="77777777" w:rsidR="005D0CBF" w:rsidRPr="00050734" w:rsidRDefault="005D0CBF" w:rsidP="00557BF2">
            <w:pPr>
              <w:pStyle w:val="TAL"/>
              <w:keepNext w:val="0"/>
              <w:keepLines w:val="0"/>
              <w:widowControl w:val="0"/>
            </w:pPr>
            <w:r w:rsidRPr="00050734">
              <w:t xml:space="preserve">Parameter </w:t>
            </w:r>
            <w:r w:rsidRPr="00050734">
              <w:rPr>
                <w:rFonts w:ascii="Symbol" w:hAnsi="Symbol"/>
              </w:rPr>
              <w:sym w:font="Symbol" w:char="F077"/>
            </w:r>
            <w:r w:rsidRPr="00050734">
              <w:t>, argument of perigee (semi-circles) [38].</w:t>
            </w:r>
          </w:p>
          <w:p w14:paraId="1C374329"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651EE2" w14:paraId="17939734" w14:textId="77777777" w:rsidTr="00557BF2">
        <w:trPr>
          <w:cantSplit/>
        </w:trPr>
        <w:tc>
          <w:tcPr>
            <w:tcW w:w="9639" w:type="dxa"/>
          </w:tcPr>
          <w:p w14:paraId="31F1923D" w14:textId="77777777" w:rsidR="005D0CBF" w:rsidRPr="00050734" w:rsidRDefault="005D0CBF" w:rsidP="00557BF2">
            <w:pPr>
              <w:pStyle w:val="TAL"/>
              <w:keepNext w:val="0"/>
              <w:keepLines w:val="0"/>
              <w:widowControl w:val="0"/>
              <w:rPr>
                <w:b/>
                <w:bCs/>
                <w:i/>
                <w:iCs/>
                <w:noProof/>
              </w:rPr>
            </w:pPr>
            <w:r w:rsidRPr="00050734">
              <w:rPr>
                <w:b/>
                <w:bCs/>
                <w:i/>
                <w:iCs/>
                <w:noProof/>
              </w:rPr>
              <w:t>navic-DeltaN</w:t>
            </w:r>
          </w:p>
          <w:p w14:paraId="1B8407C7" w14:textId="77777777" w:rsidR="005D0CBF" w:rsidRPr="00050734" w:rsidRDefault="005D0CBF" w:rsidP="00557BF2">
            <w:pPr>
              <w:pStyle w:val="TAL"/>
              <w:keepNext w:val="0"/>
              <w:keepLines w:val="0"/>
              <w:widowControl w:val="0"/>
            </w:pPr>
            <w:r w:rsidRPr="00050734">
              <w:t xml:space="preserve">Parameter </w:t>
            </w:r>
            <w:r w:rsidRPr="00050734">
              <w:rPr>
                <w:rFonts w:ascii="Symbol" w:hAnsi="Symbol"/>
              </w:rPr>
              <w:t></w:t>
            </w:r>
            <w:r w:rsidRPr="00050734">
              <w:t>n, mean motion difference from computed value (semi-circles/sec) [38]</w:t>
            </w:r>
          </w:p>
          <w:p w14:paraId="332B1A10" w14:textId="77777777" w:rsidR="005D0CBF" w:rsidRPr="00651EE2" w:rsidRDefault="005D0CBF" w:rsidP="00557BF2">
            <w:pPr>
              <w:pStyle w:val="TAL"/>
              <w:keepNext w:val="0"/>
              <w:keepLines w:val="0"/>
              <w:widowControl w:val="0"/>
              <w:rPr>
                <w:b/>
                <w:bCs/>
                <w:i/>
                <w:iCs/>
                <w:noProof/>
                <w:lang w:val="fr-FR"/>
              </w:rPr>
            </w:pPr>
            <w:r w:rsidRPr="00651EE2">
              <w:rPr>
                <w:lang w:val="fr-FR"/>
              </w:rPr>
              <w:t>Scale factor 2</w:t>
            </w:r>
            <w:r w:rsidRPr="00651EE2">
              <w:rPr>
                <w:vertAlign w:val="superscript"/>
                <w:lang w:val="fr-FR"/>
              </w:rPr>
              <w:t>-41</w:t>
            </w:r>
            <w:r w:rsidRPr="00651EE2">
              <w:rPr>
                <w:lang w:val="fr-FR"/>
              </w:rPr>
              <w:t xml:space="preserve"> semi-circles/second</w:t>
            </w:r>
          </w:p>
        </w:tc>
      </w:tr>
      <w:tr w:rsidR="00050734" w:rsidRPr="00050734" w14:paraId="58F98FC8" w14:textId="77777777" w:rsidTr="00557BF2">
        <w:trPr>
          <w:cantSplit/>
        </w:trPr>
        <w:tc>
          <w:tcPr>
            <w:tcW w:w="9639" w:type="dxa"/>
          </w:tcPr>
          <w:p w14:paraId="141C72FF" w14:textId="77777777" w:rsidR="005D0CBF" w:rsidRPr="00050734" w:rsidRDefault="005D0CBF" w:rsidP="00557BF2">
            <w:pPr>
              <w:pStyle w:val="TAL"/>
              <w:keepNext w:val="0"/>
              <w:keepLines w:val="0"/>
              <w:widowControl w:val="0"/>
              <w:tabs>
                <w:tab w:val="left" w:pos="3663"/>
              </w:tabs>
              <w:rPr>
                <w:b/>
                <w:bCs/>
                <w:i/>
                <w:iCs/>
                <w:noProof/>
              </w:rPr>
            </w:pPr>
            <w:r w:rsidRPr="00050734">
              <w:rPr>
                <w:b/>
                <w:bCs/>
                <w:i/>
                <w:iCs/>
                <w:noProof/>
              </w:rPr>
              <w:t>navic-M0</w:t>
            </w:r>
          </w:p>
          <w:p w14:paraId="22745098" w14:textId="77777777" w:rsidR="005D0CBF" w:rsidRPr="00050734" w:rsidRDefault="005D0CBF" w:rsidP="00557BF2">
            <w:pPr>
              <w:pStyle w:val="TAL"/>
              <w:keepNext w:val="0"/>
              <w:keepLines w:val="0"/>
              <w:widowControl w:val="0"/>
              <w:tabs>
                <w:tab w:val="left" w:pos="3663"/>
              </w:tabs>
            </w:pPr>
            <w:r w:rsidRPr="00050734">
              <w:t>Parameter M</w:t>
            </w:r>
            <w:r w:rsidRPr="00050734">
              <w:rPr>
                <w:position w:val="-3"/>
                <w:sz w:val="16"/>
                <w:szCs w:val="16"/>
              </w:rPr>
              <w:t>0</w:t>
            </w:r>
            <w:r w:rsidRPr="00050734">
              <w:t>, mean anomaly at reference time (semi-circles) [38]</w:t>
            </w:r>
          </w:p>
          <w:p w14:paraId="63449449"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651EE2" w14:paraId="43C887D1" w14:textId="77777777" w:rsidTr="00557BF2">
        <w:trPr>
          <w:cantSplit/>
        </w:trPr>
        <w:tc>
          <w:tcPr>
            <w:tcW w:w="9639" w:type="dxa"/>
          </w:tcPr>
          <w:p w14:paraId="790DCEA2" w14:textId="77777777" w:rsidR="005D0CBF" w:rsidRPr="00050734" w:rsidRDefault="005D0CBF" w:rsidP="00557BF2">
            <w:pPr>
              <w:pStyle w:val="TAL"/>
              <w:keepNext w:val="0"/>
              <w:keepLines w:val="0"/>
              <w:widowControl w:val="0"/>
              <w:rPr>
                <w:b/>
                <w:bCs/>
                <w:i/>
                <w:iCs/>
                <w:noProof/>
              </w:rPr>
            </w:pPr>
            <w:r w:rsidRPr="00050734">
              <w:rPr>
                <w:b/>
                <w:bCs/>
                <w:i/>
                <w:iCs/>
                <w:noProof/>
              </w:rPr>
              <w:t>navic-OmegaDot</w:t>
            </w:r>
          </w:p>
          <w:p w14:paraId="21BD1B08" w14:textId="77777777" w:rsidR="005D0CBF" w:rsidRPr="00050734" w:rsidRDefault="005D0CBF" w:rsidP="00557BF2">
            <w:pPr>
              <w:pStyle w:val="TAL"/>
              <w:keepNext w:val="0"/>
              <w:keepLines w:val="0"/>
              <w:widowControl w:val="0"/>
            </w:pPr>
            <w:r w:rsidRPr="00050734">
              <w:t>Parameter OMEGAdot, rate of change of right ascension (semi-circles/sec) [38]</w:t>
            </w:r>
          </w:p>
          <w:p w14:paraId="6EC2D73F" w14:textId="77777777" w:rsidR="005D0CBF" w:rsidRPr="00651EE2" w:rsidRDefault="005D0CBF" w:rsidP="00557BF2">
            <w:pPr>
              <w:pStyle w:val="TAL"/>
              <w:keepNext w:val="0"/>
              <w:keepLines w:val="0"/>
              <w:widowControl w:val="0"/>
              <w:tabs>
                <w:tab w:val="left" w:pos="3663"/>
              </w:tabs>
              <w:rPr>
                <w:b/>
                <w:bCs/>
                <w:i/>
                <w:iCs/>
                <w:noProof/>
                <w:lang w:val="fr-FR"/>
              </w:rPr>
            </w:pPr>
            <w:r w:rsidRPr="00651EE2">
              <w:rPr>
                <w:lang w:val="fr-FR"/>
              </w:rPr>
              <w:t>Scale factor 2</w:t>
            </w:r>
            <w:r w:rsidRPr="00651EE2">
              <w:rPr>
                <w:vertAlign w:val="superscript"/>
                <w:lang w:val="fr-FR"/>
              </w:rPr>
              <w:t>-41</w:t>
            </w:r>
            <w:r w:rsidRPr="00651EE2">
              <w:rPr>
                <w:lang w:val="fr-FR"/>
              </w:rPr>
              <w:t xml:space="preserve"> semi-circles/second</w:t>
            </w:r>
          </w:p>
        </w:tc>
      </w:tr>
      <w:tr w:rsidR="00050734" w:rsidRPr="00050734" w14:paraId="6A9A5A96" w14:textId="77777777" w:rsidTr="00557BF2">
        <w:trPr>
          <w:cantSplit/>
        </w:trPr>
        <w:tc>
          <w:tcPr>
            <w:tcW w:w="9639" w:type="dxa"/>
          </w:tcPr>
          <w:p w14:paraId="7F0F478C" w14:textId="77777777" w:rsidR="005D0CBF" w:rsidRPr="00050734" w:rsidRDefault="005D0CBF" w:rsidP="00557BF2">
            <w:pPr>
              <w:pStyle w:val="TAL"/>
              <w:keepNext w:val="0"/>
              <w:keepLines w:val="0"/>
              <w:widowControl w:val="0"/>
              <w:rPr>
                <w:b/>
                <w:bCs/>
                <w:i/>
                <w:iCs/>
                <w:noProof/>
              </w:rPr>
            </w:pPr>
            <w:r w:rsidRPr="00050734">
              <w:rPr>
                <w:b/>
                <w:bCs/>
                <w:i/>
                <w:iCs/>
                <w:noProof/>
              </w:rPr>
              <w:t>navic-E</w:t>
            </w:r>
          </w:p>
          <w:p w14:paraId="0838B1E9" w14:textId="77777777" w:rsidR="005D0CBF" w:rsidRPr="00050734" w:rsidRDefault="005D0CBF" w:rsidP="00557BF2">
            <w:pPr>
              <w:pStyle w:val="TAL"/>
              <w:keepNext w:val="0"/>
              <w:keepLines w:val="0"/>
              <w:widowControl w:val="0"/>
            </w:pPr>
            <w:r w:rsidRPr="00050734">
              <w:t>Parameter e, eccentricity [38]</w:t>
            </w:r>
          </w:p>
          <w:p w14:paraId="020DE86D"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-33</w:t>
            </w:r>
            <w:r w:rsidRPr="00050734">
              <w:t>.</w:t>
            </w:r>
          </w:p>
        </w:tc>
      </w:tr>
      <w:tr w:rsidR="00050734" w:rsidRPr="00651EE2" w14:paraId="3B0AF882" w14:textId="77777777" w:rsidTr="00557BF2">
        <w:trPr>
          <w:cantSplit/>
        </w:trPr>
        <w:tc>
          <w:tcPr>
            <w:tcW w:w="9639" w:type="dxa"/>
          </w:tcPr>
          <w:p w14:paraId="3E922727" w14:textId="77777777" w:rsidR="005D0CBF" w:rsidRPr="00050734" w:rsidRDefault="005D0CBF" w:rsidP="00557BF2">
            <w:pPr>
              <w:pStyle w:val="TAL"/>
              <w:keepNext w:val="0"/>
              <w:keepLines w:val="0"/>
              <w:widowControl w:val="0"/>
              <w:rPr>
                <w:b/>
                <w:bCs/>
                <w:i/>
                <w:iCs/>
                <w:noProof/>
              </w:rPr>
            </w:pPr>
            <w:r w:rsidRPr="00050734">
              <w:rPr>
                <w:b/>
                <w:bCs/>
                <w:i/>
                <w:iCs/>
                <w:noProof/>
              </w:rPr>
              <w:t>navic-IDot</w:t>
            </w:r>
          </w:p>
          <w:p w14:paraId="07F4DAEA" w14:textId="77777777" w:rsidR="005D0CBF" w:rsidRPr="00050734" w:rsidRDefault="005D0CBF" w:rsidP="00557BF2">
            <w:pPr>
              <w:pStyle w:val="TAL"/>
              <w:keepNext w:val="0"/>
              <w:keepLines w:val="0"/>
              <w:widowControl w:val="0"/>
            </w:pPr>
            <w:r w:rsidRPr="00050734">
              <w:t>Parameter Idot, rate of change of inclination angle (semi-circles/sec) [38]</w:t>
            </w:r>
          </w:p>
          <w:p w14:paraId="577EEB05" w14:textId="77777777" w:rsidR="005D0CBF" w:rsidRPr="00651EE2" w:rsidRDefault="005D0CBF" w:rsidP="00557BF2">
            <w:pPr>
              <w:pStyle w:val="TAL"/>
              <w:keepNext w:val="0"/>
              <w:keepLines w:val="0"/>
              <w:widowControl w:val="0"/>
              <w:rPr>
                <w:b/>
                <w:bCs/>
                <w:i/>
                <w:iCs/>
                <w:noProof/>
                <w:lang w:val="fr-FR"/>
              </w:rPr>
            </w:pPr>
            <w:r w:rsidRPr="00651EE2">
              <w:rPr>
                <w:lang w:val="fr-FR"/>
              </w:rPr>
              <w:t>Scale factor 2</w:t>
            </w:r>
            <w:r w:rsidRPr="00651EE2">
              <w:rPr>
                <w:vertAlign w:val="superscript"/>
                <w:lang w:val="fr-FR"/>
              </w:rPr>
              <w:t>-43</w:t>
            </w:r>
            <w:r w:rsidRPr="00651EE2">
              <w:rPr>
                <w:lang w:val="fr-FR"/>
              </w:rPr>
              <w:t xml:space="preserve"> semi-circles/second.</w:t>
            </w:r>
          </w:p>
        </w:tc>
      </w:tr>
      <w:tr w:rsidR="00050734" w:rsidRPr="00050734" w14:paraId="5A13391D" w14:textId="77777777" w:rsidTr="00557BF2">
        <w:trPr>
          <w:cantSplit/>
        </w:trPr>
        <w:tc>
          <w:tcPr>
            <w:tcW w:w="9639" w:type="dxa"/>
          </w:tcPr>
          <w:p w14:paraId="2EEC56F7" w14:textId="77777777" w:rsidR="005D0CBF" w:rsidRPr="00050734" w:rsidRDefault="005D0CBF" w:rsidP="00557BF2">
            <w:pPr>
              <w:pStyle w:val="TAL"/>
              <w:keepNext w:val="0"/>
              <w:keepLines w:val="0"/>
              <w:widowControl w:val="0"/>
              <w:rPr>
                <w:b/>
                <w:bCs/>
                <w:i/>
                <w:iCs/>
                <w:noProof/>
              </w:rPr>
            </w:pPr>
            <w:r w:rsidRPr="00050734">
              <w:rPr>
                <w:b/>
                <w:bCs/>
                <w:i/>
                <w:iCs/>
                <w:noProof/>
              </w:rPr>
              <w:t>navic-APowerHalf</w:t>
            </w:r>
          </w:p>
          <w:p w14:paraId="3BD0FD00" w14:textId="77777777" w:rsidR="005D0CBF" w:rsidRPr="00050734" w:rsidRDefault="005D0CBF" w:rsidP="00557BF2">
            <w:pPr>
              <w:pStyle w:val="TAL"/>
              <w:keepNext w:val="0"/>
              <w:keepLines w:val="0"/>
              <w:widowControl w:val="0"/>
            </w:pPr>
            <w:r w:rsidRPr="00050734">
              <w:t>Parameter sqrtA, square root of semi-major Axis in (metr</w:t>
            </w:r>
            <w:r w:rsidR="00BC4DFE" w:rsidRPr="00050734">
              <w:t>e</w:t>
            </w:r>
            <w:r w:rsidRPr="00050734">
              <w:t>s)</w:t>
            </w:r>
            <w:r w:rsidRPr="00050734">
              <w:rPr>
                <w:vertAlign w:val="superscript"/>
              </w:rPr>
              <w:t>½</w:t>
            </w:r>
            <w:r w:rsidRPr="00050734">
              <w:t xml:space="preserve"> [38]</w:t>
            </w:r>
          </w:p>
          <w:p w14:paraId="5B86B679"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-19</w:t>
            </w:r>
            <w:r w:rsidRPr="00050734">
              <w:t xml:space="preserve"> metr</w:t>
            </w:r>
            <w:r w:rsidR="00BC4DFE" w:rsidRPr="00050734">
              <w:t>e</w:t>
            </w:r>
            <w:r w:rsidRPr="00050734">
              <w:t xml:space="preserve">s </w:t>
            </w:r>
            <w:r w:rsidRPr="00050734">
              <w:rPr>
                <w:vertAlign w:val="superscript"/>
              </w:rPr>
              <w:t>½</w:t>
            </w:r>
            <w:r w:rsidRPr="00050734">
              <w:t>.</w:t>
            </w:r>
          </w:p>
        </w:tc>
      </w:tr>
      <w:tr w:rsidR="00050734" w:rsidRPr="00050734" w14:paraId="6B6D1AA2" w14:textId="77777777" w:rsidTr="00557BF2">
        <w:trPr>
          <w:cantSplit/>
        </w:trPr>
        <w:tc>
          <w:tcPr>
            <w:tcW w:w="9639" w:type="dxa"/>
          </w:tcPr>
          <w:p w14:paraId="2E8302B9" w14:textId="77777777" w:rsidR="005D0CBF" w:rsidRPr="00050734" w:rsidRDefault="005D0CBF" w:rsidP="00557BF2">
            <w:pPr>
              <w:pStyle w:val="TAL"/>
              <w:keepNext w:val="0"/>
              <w:keepLines w:val="0"/>
              <w:widowControl w:val="0"/>
              <w:rPr>
                <w:b/>
                <w:bCs/>
                <w:i/>
                <w:iCs/>
                <w:noProof/>
              </w:rPr>
            </w:pPr>
            <w:r w:rsidRPr="00050734">
              <w:rPr>
                <w:b/>
                <w:bCs/>
                <w:i/>
                <w:iCs/>
                <w:noProof/>
              </w:rPr>
              <w:t>navic-I0</w:t>
            </w:r>
          </w:p>
          <w:p w14:paraId="730C5057" w14:textId="77777777" w:rsidR="005D0CBF" w:rsidRPr="00050734" w:rsidRDefault="005D0CBF" w:rsidP="00557BF2">
            <w:pPr>
              <w:pStyle w:val="TAL"/>
              <w:keepNext w:val="0"/>
              <w:keepLines w:val="0"/>
              <w:widowControl w:val="0"/>
            </w:pPr>
            <w:r w:rsidRPr="00050734">
              <w:t>Parameter i</w:t>
            </w:r>
            <w:r w:rsidRPr="00050734">
              <w:rPr>
                <w:position w:val="-3"/>
                <w:sz w:val="16"/>
                <w:szCs w:val="16"/>
              </w:rPr>
              <w:t>0</w:t>
            </w:r>
            <w:r w:rsidRPr="00050734">
              <w:t>, inclination angle at reference time (semi-circles) [38]</w:t>
            </w:r>
          </w:p>
          <w:p w14:paraId="3A731157"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050734" w14:paraId="0F3BD7BC" w14:textId="77777777" w:rsidTr="00557BF2">
        <w:trPr>
          <w:cantSplit/>
        </w:trPr>
        <w:tc>
          <w:tcPr>
            <w:tcW w:w="9639" w:type="dxa"/>
          </w:tcPr>
          <w:p w14:paraId="53A3A57F" w14:textId="77777777" w:rsidR="005D0CBF" w:rsidRPr="00050734" w:rsidRDefault="005D0CBF" w:rsidP="00557BF2">
            <w:pPr>
              <w:pStyle w:val="TAL"/>
              <w:keepNext w:val="0"/>
              <w:keepLines w:val="0"/>
              <w:widowControl w:val="0"/>
              <w:rPr>
                <w:b/>
                <w:bCs/>
                <w:i/>
                <w:iCs/>
                <w:noProof/>
              </w:rPr>
            </w:pPr>
            <w:r w:rsidRPr="00050734">
              <w:rPr>
                <w:b/>
                <w:bCs/>
                <w:i/>
                <w:iCs/>
                <w:noProof/>
              </w:rPr>
              <w:t>navic-Omega0</w:t>
            </w:r>
          </w:p>
          <w:p w14:paraId="4810E1A9" w14:textId="77777777" w:rsidR="005D0CBF" w:rsidRPr="00050734" w:rsidRDefault="005D0CBF" w:rsidP="00557BF2">
            <w:pPr>
              <w:pStyle w:val="TAL"/>
              <w:keepNext w:val="0"/>
              <w:keepLines w:val="0"/>
              <w:widowControl w:val="0"/>
            </w:pPr>
            <w:r w:rsidRPr="00050734">
              <w:t>Parameter OMEGA</w:t>
            </w:r>
            <w:r w:rsidRPr="00050734">
              <w:rPr>
                <w:position w:val="-3"/>
                <w:sz w:val="16"/>
                <w:szCs w:val="16"/>
              </w:rPr>
              <w:t>0</w:t>
            </w:r>
            <w:r w:rsidRPr="00050734">
              <w:t>, longitude of ascending node of orbit plane at weekly epoch (semi-circles) [38]</w:t>
            </w:r>
          </w:p>
          <w:p w14:paraId="4AADF925"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-31</w:t>
            </w:r>
            <w:r w:rsidRPr="00050734">
              <w:t xml:space="preserve"> semi-circles.</w:t>
            </w:r>
          </w:p>
        </w:tc>
      </w:tr>
      <w:tr w:rsidR="00050734" w:rsidRPr="00050734" w14:paraId="70A7E0EE" w14:textId="77777777" w:rsidTr="00557BF2">
        <w:trPr>
          <w:cantSplit/>
        </w:trPr>
        <w:tc>
          <w:tcPr>
            <w:tcW w:w="9639" w:type="dxa"/>
          </w:tcPr>
          <w:p w14:paraId="05D0123B" w14:textId="77777777" w:rsidR="005D0CBF" w:rsidRPr="00050734" w:rsidRDefault="005D0CBF" w:rsidP="00557BF2">
            <w:pPr>
              <w:pStyle w:val="TAL"/>
              <w:keepNext w:val="0"/>
              <w:keepLines w:val="0"/>
              <w:widowControl w:val="0"/>
              <w:rPr>
                <w:b/>
                <w:bCs/>
                <w:i/>
                <w:iCs/>
                <w:noProof/>
              </w:rPr>
            </w:pPr>
            <w:r w:rsidRPr="00050734">
              <w:rPr>
                <w:b/>
                <w:bCs/>
                <w:i/>
                <w:iCs/>
                <w:noProof/>
              </w:rPr>
              <w:t>navic-Crs</w:t>
            </w:r>
          </w:p>
          <w:p w14:paraId="1A580720" w14:textId="77777777" w:rsidR="005D0CBF" w:rsidRPr="00050734" w:rsidRDefault="005D0CBF" w:rsidP="00557BF2">
            <w:pPr>
              <w:pStyle w:val="TAL"/>
              <w:keepNext w:val="0"/>
              <w:keepLines w:val="0"/>
              <w:widowControl w:val="0"/>
            </w:pPr>
            <w:r w:rsidRPr="00050734">
              <w:t>Parameter C</w:t>
            </w:r>
            <w:r w:rsidRPr="00050734">
              <w:rPr>
                <w:position w:val="-3"/>
                <w:sz w:val="16"/>
                <w:szCs w:val="16"/>
              </w:rPr>
              <w:t>rs</w:t>
            </w:r>
            <w:r w:rsidRPr="00050734">
              <w:t>, amplitude of the sine harmonic correction term to the orbit radius (metr</w:t>
            </w:r>
            <w:r w:rsidR="00BC4DFE" w:rsidRPr="00050734">
              <w:t>e</w:t>
            </w:r>
            <w:r w:rsidRPr="00050734">
              <w:t>s) [38]</w:t>
            </w:r>
          </w:p>
          <w:p w14:paraId="3E16181D"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-4</w:t>
            </w:r>
            <w:r w:rsidRPr="00050734">
              <w:t xml:space="preserve"> metr</w:t>
            </w:r>
            <w:r w:rsidR="00BC4DFE" w:rsidRPr="00050734">
              <w:t>e</w:t>
            </w:r>
            <w:r w:rsidRPr="00050734">
              <w:t>s</w:t>
            </w:r>
          </w:p>
        </w:tc>
      </w:tr>
      <w:tr w:rsidR="00050734" w:rsidRPr="00050734" w14:paraId="61902673" w14:textId="77777777" w:rsidTr="00557BF2">
        <w:trPr>
          <w:cantSplit/>
        </w:trPr>
        <w:tc>
          <w:tcPr>
            <w:tcW w:w="9639" w:type="dxa"/>
          </w:tcPr>
          <w:p w14:paraId="736D06D7" w14:textId="77777777" w:rsidR="005D0CBF" w:rsidRPr="00050734" w:rsidRDefault="005D0CBF" w:rsidP="00557BF2">
            <w:pPr>
              <w:pStyle w:val="TAL"/>
              <w:keepNext w:val="0"/>
              <w:keepLines w:val="0"/>
              <w:widowControl w:val="0"/>
              <w:rPr>
                <w:b/>
                <w:bCs/>
                <w:i/>
                <w:iCs/>
                <w:noProof/>
              </w:rPr>
            </w:pPr>
            <w:r w:rsidRPr="00050734">
              <w:rPr>
                <w:b/>
                <w:bCs/>
                <w:i/>
                <w:iCs/>
                <w:noProof/>
              </w:rPr>
              <w:t>navic-Cis</w:t>
            </w:r>
          </w:p>
          <w:p w14:paraId="38AC5407" w14:textId="77777777" w:rsidR="005D0CBF" w:rsidRPr="00050734" w:rsidRDefault="005D0CBF" w:rsidP="00557BF2">
            <w:pPr>
              <w:pStyle w:val="TAL"/>
              <w:keepNext w:val="0"/>
              <w:keepLines w:val="0"/>
              <w:widowControl w:val="0"/>
            </w:pPr>
            <w:r w:rsidRPr="00050734">
              <w:t>Parameter C</w:t>
            </w:r>
            <w:r w:rsidRPr="00050734">
              <w:rPr>
                <w:position w:val="-3"/>
                <w:sz w:val="16"/>
                <w:szCs w:val="16"/>
              </w:rPr>
              <w:t>is</w:t>
            </w:r>
            <w:r w:rsidRPr="00050734">
              <w:t>, amplitude of the sine harmonic correction term to the angle of inclination (radians) [38]</w:t>
            </w:r>
          </w:p>
          <w:p w14:paraId="46205600"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-28</w:t>
            </w:r>
            <w:r w:rsidRPr="00050734">
              <w:t xml:space="preserve"> radians</w:t>
            </w:r>
          </w:p>
        </w:tc>
      </w:tr>
      <w:tr w:rsidR="00050734" w:rsidRPr="00050734" w14:paraId="5B73532E" w14:textId="77777777" w:rsidTr="00557BF2">
        <w:trPr>
          <w:cantSplit/>
        </w:trPr>
        <w:tc>
          <w:tcPr>
            <w:tcW w:w="9639" w:type="dxa"/>
          </w:tcPr>
          <w:p w14:paraId="721FEB8E" w14:textId="77777777" w:rsidR="005D0CBF" w:rsidRPr="00050734" w:rsidRDefault="005D0CBF" w:rsidP="00557BF2">
            <w:pPr>
              <w:pStyle w:val="TAL"/>
              <w:keepNext w:val="0"/>
              <w:keepLines w:val="0"/>
              <w:widowControl w:val="0"/>
              <w:rPr>
                <w:b/>
                <w:bCs/>
                <w:i/>
                <w:iCs/>
                <w:noProof/>
              </w:rPr>
            </w:pPr>
            <w:r w:rsidRPr="00050734">
              <w:rPr>
                <w:b/>
                <w:bCs/>
                <w:i/>
                <w:iCs/>
                <w:noProof/>
              </w:rPr>
              <w:t>navic-Cus</w:t>
            </w:r>
          </w:p>
          <w:p w14:paraId="4D9CA85C" w14:textId="77777777" w:rsidR="005D0CBF" w:rsidRPr="00050734" w:rsidRDefault="005D0CBF" w:rsidP="00557BF2">
            <w:pPr>
              <w:pStyle w:val="TAL"/>
              <w:keepNext w:val="0"/>
              <w:keepLines w:val="0"/>
              <w:widowControl w:val="0"/>
            </w:pPr>
            <w:r w:rsidRPr="00050734">
              <w:t>Parameter C</w:t>
            </w:r>
            <w:r w:rsidRPr="00050734">
              <w:rPr>
                <w:position w:val="-3"/>
                <w:sz w:val="16"/>
                <w:szCs w:val="16"/>
              </w:rPr>
              <w:t>us</w:t>
            </w:r>
            <w:r w:rsidRPr="00050734">
              <w:t>, amplitude of the sine harmonic correction term to the argument of latitude (radians) [38]</w:t>
            </w:r>
          </w:p>
          <w:p w14:paraId="0DF3C258"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-28</w:t>
            </w:r>
            <w:r w:rsidRPr="00050734">
              <w:t xml:space="preserve"> radians</w:t>
            </w:r>
          </w:p>
        </w:tc>
      </w:tr>
      <w:tr w:rsidR="00050734" w:rsidRPr="00050734" w14:paraId="3F493537" w14:textId="77777777" w:rsidTr="00557BF2">
        <w:trPr>
          <w:cantSplit/>
        </w:trPr>
        <w:tc>
          <w:tcPr>
            <w:tcW w:w="9639" w:type="dxa"/>
          </w:tcPr>
          <w:p w14:paraId="724AE1CD" w14:textId="77777777" w:rsidR="005D0CBF" w:rsidRPr="00050734" w:rsidRDefault="005D0CBF" w:rsidP="00557BF2">
            <w:pPr>
              <w:pStyle w:val="TAL"/>
              <w:keepNext w:val="0"/>
              <w:keepLines w:val="0"/>
              <w:widowControl w:val="0"/>
              <w:rPr>
                <w:b/>
                <w:bCs/>
                <w:i/>
                <w:iCs/>
                <w:noProof/>
              </w:rPr>
            </w:pPr>
            <w:r w:rsidRPr="00050734">
              <w:rPr>
                <w:b/>
                <w:bCs/>
                <w:i/>
                <w:iCs/>
                <w:noProof/>
              </w:rPr>
              <w:t>navic-Crc</w:t>
            </w:r>
          </w:p>
          <w:p w14:paraId="3DC56A5C" w14:textId="77777777" w:rsidR="005D0CBF" w:rsidRPr="00050734" w:rsidRDefault="005D0CBF" w:rsidP="00557BF2">
            <w:pPr>
              <w:pStyle w:val="TAL"/>
              <w:keepNext w:val="0"/>
              <w:keepLines w:val="0"/>
              <w:widowControl w:val="0"/>
            </w:pPr>
            <w:r w:rsidRPr="00050734">
              <w:t>Parameter C</w:t>
            </w:r>
            <w:r w:rsidRPr="00050734">
              <w:rPr>
                <w:position w:val="-3"/>
                <w:sz w:val="16"/>
                <w:szCs w:val="16"/>
              </w:rPr>
              <w:t>rc</w:t>
            </w:r>
            <w:r w:rsidRPr="00050734">
              <w:t>, amplitude of the cosine harmonic correction term to the orbit radius (metr</w:t>
            </w:r>
            <w:r w:rsidR="00BC4DFE" w:rsidRPr="00050734">
              <w:t>e</w:t>
            </w:r>
            <w:r w:rsidRPr="00050734">
              <w:t>s) [38]</w:t>
            </w:r>
          </w:p>
          <w:p w14:paraId="598E330C"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-4</w:t>
            </w:r>
            <w:r w:rsidRPr="00050734">
              <w:t xml:space="preserve"> metr</w:t>
            </w:r>
            <w:r w:rsidR="00BC4DFE" w:rsidRPr="00050734">
              <w:t>e</w:t>
            </w:r>
            <w:r w:rsidRPr="00050734">
              <w:t>s</w:t>
            </w:r>
          </w:p>
        </w:tc>
      </w:tr>
      <w:tr w:rsidR="00050734" w:rsidRPr="00050734" w14:paraId="095BBED2" w14:textId="77777777" w:rsidTr="00557BF2">
        <w:trPr>
          <w:cantSplit/>
        </w:trPr>
        <w:tc>
          <w:tcPr>
            <w:tcW w:w="9639" w:type="dxa"/>
          </w:tcPr>
          <w:p w14:paraId="768B615C" w14:textId="77777777" w:rsidR="005D0CBF" w:rsidRPr="00050734" w:rsidRDefault="005D0CBF" w:rsidP="00557BF2">
            <w:pPr>
              <w:pStyle w:val="TAL"/>
              <w:keepNext w:val="0"/>
              <w:keepLines w:val="0"/>
              <w:widowControl w:val="0"/>
              <w:rPr>
                <w:b/>
                <w:bCs/>
                <w:i/>
                <w:iCs/>
                <w:noProof/>
              </w:rPr>
            </w:pPr>
            <w:r w:rsidRPr="00050734">
              <w:rPr>
                <w:b/>
                <w:bCs/>
                <w:i/>
                <w:iCs/>
                <w:noProof/>
              </w:rPr>
              <w:t>navic-Cic</w:t>
            </w:r>
          </w:p>
          <w:p w14:paraId="5C22F337" w14:textId="77777777" w:rsidR="005D0CBF" w:rsidRPr="00050734" w:rsidRDefault="005D0CBF" w:rsidP="00557BF2">
            <w:pPr>
              <w:pStyle w:val="TAL"/>
              <w:keepNext w:val="0"/>
              <w:keepLines w:val="0"/>
              <w:widowControl w:val="0"/>
            </w:pPr>
            <w:r w:rsidRPr="00050734">
              <w:t>Parameter C</w:t>
            </w:r>
            <w:r w:rsidRPr="00050734">
              <w:rPr>
                <w:position w:val="-3"/>
                <w:sz w:val="16"/>
                <w:szCs w:val="16"/>
              </w:rPr>
              <w:t>ic</w:t>
            </w:r>
            <w:r w:rsidRPr="00050734">
              <w:t>, amplitude of the cosine harmonic correction term to the angle of inclination (radians) [38]</w:t>
            </w:r>
          </w:p>
          <w:p w14:paraId="43D97B4B"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 xml:space="preserve">-28 </w:t>
            </w:r>
            <w:r w:rsidRPr="00050734">
              <w:t>radians</w:t>
            </w:r>
          </w:p>
        </w:tc>
      </w:tr>
      <w:tr w:rsidR="00C614E7" w:rsidRPr="00050734" w14:paraId="0BC245DF" w14:textId="77777777" w:rsidTr="00557BF2">
        <w:trPr>
          <w:cantSplit/>
        </w:trPr>
        <w:tc>
          <w:tcPr>
            <w:tcW w:w="9639" w:type="dxa"/>
          </w:tcPr>
          <w:p w14:paraId="1FB43836" w14:textId="77777777" w:rsidR="005D0CBF" w:rsidRPr="00050734" w:rsidRDefault="005D0CBF" w:rsidP="00557BF2">
            <w:pPr>
              <w:pStyle w:val="TAL"/>
              <w:keepNext w:val="0"/>
              <w:keepLines w:val="0"/>
              <w:widowControl w:val="0"/>
              <w:rPr>
                <w:b/>
                <w:bCs/>
                <w:i/>
                <w:iCs/>
                <w:noProof/>
              </w:rPr>
            </w:pPr>
            <w:r w:rsidRPr="00050734">
              <w:rPr>
                <w:b/>
                <w:bCs/>
                <w:i/>
                <w:iCs/>
                <w:noProof/>
              </w:rPr>
              <w:t>navic-Cuc</w:t>
            </w:r>
          </w:p>
          <w:p w14:paraId="5FDD32C0" w14:textId="77777777" w:rsidR="005D0CBF" w:rsidRPr="00050734" w:rsidRDefault="005D0CBF" w:rsidP="00557BF2">
            <w:pPr>
              <w:pStyle w:val="TAL"/>
              <w:keepNext w:val="0"/>
              <w:keepLines w:val="0"/>
              <w:widowControl w:val="0"/>
            </w:pPr>
            <w:r w:rsidRPr="00050734">
              <w:t>Parameter C</w:t>
            </w:r>
            <w:r w:rsidRPr="00050734">
              <w:rPr>
                <w:position w:val="-3"/>
                <w:sz w:val="16"/>
                <w:szCs w:val="16"/>
              </w:rPr>
              <w:t>uc</w:t>
            </w:r>
            <w:r w:rsidRPr="00050734">
              <w:t>, amplitude of the cosine harmonic correction term to the argument of latitude (radians) [38]</w:t>
            </w:r>
          </w:p>
          <w:p w14:paraId="43F0E65D" w14:textId="77777777" w:rsidR="005D0CBF" w:rsidRPr="00050734" w:rsidRDefault="005D0CBF" w:rsidP="00557BF2">
            <w:pPr>
              <w:pStyle w:val="TAL"/>
              <w:keepNext w:val="0"/>
              <w:keepLines w:val="0"/>
              <w:widowControl w:val="0"/>
              <w:rPr>
                <w:b/>
                <w:bCs/>
                <w:i/>
                <w:iCs/>
                <w:noProof/>
              </w:rPr>
            </w:pPr>
            <w:r w:rsidRPr="00050734">
              <w:t>Scale factor 2</w:t>
            </w:r>
            <w:r w:rsidRPr="00050734">
              <w:rPr>
                <w:vertAlign w:val="superscript"/>
              </w:rPr>
              <w:t>-28</w:t>
            </w:r>
            <w:r w:rsidRPr="00050734">
              <w:t xml:space="preserve"> radians</w:t>
            </w:r>
          </w:p>
        </w:tc>
      </w:tr>
    </w:tbl>
    <w:p w14:paraId="36FF2573" w14:textId="77777777" w:rsidR="005D0CBF" w:rsidRPr="00050734" w:rsidRDefault="005D0CBF" w:rsidP="002D60CB">
      <w:pPr>
        <w:rPr>
          <w:b/>
        </w:rPr>
      </w:pPr>
    </w:p>
    <w:p w14:paraId="754C7169" w14:textId="77777777" w:rsidR="002B1632" w:rsidRPr="00050734" w:rsidRDefault="002B1632" w:rsidP="002D60CB">
      <w:pPr>
        <w:pStyle w:val="Heading4"/>
      </w:pPr>
      <w:bookmarkStart w:id="1660" w:name="_Toc27765252"/>
      <w:bookmarkStart w:id="1661" w:name="_Toc37680936"/>
      <w:bookmarkStart w:id="1662" w:name="_Toc46486508"/>
      <w:bookmarkStart w:id="1663" w:name="_Toc52546853"/>
      <w:bookmarkStart w:id="1664" w:name="_Toc52547383"/>
      <w:bookmarkStart w:id="1665" w:name="_Toc52547913"/>
      <w:bookmarkStart w:id="1666" w:name="_Toc52548443"/>
      <w:bookmarkStart w:id="1667" w:name="_Toc156252696"/>
      <w:r w:rsidRPr="00050734">
        <w:t>–</w:t>
      </w:r>
      <w:r w:rsidRPr="00050734">
        <w:tab/>
      </w:r>
      <w:r w:rsidRPr="00050734">
        <w:rPr>
          <w:i/>
          <w:snapToGrid w:val="0"/>
        </w:rPr>
        <w:t>GNSS-RealTimeIntegrity</w:t>
      </w:r>
      <w:bookmarkEnd w:id="1660"/>
      <w:bookmarkEnd w:id="1661"/>
      <w:bookmarkEnd w:id="1662"/>
      <w:bookmarkEnd w:id="1663"/>
      <w:bookmarkEnd w:id="1664"/>
      <w:bookmarkEnd w:id="1665"/>
      <w:bookmarkEnd w:id="1666"/>
      <w:bookmarkEnd w:id="1667"/>
    </w:p>
    <w:p w14:paraId="10A7B1AC" w14:textId="77777777" w:rsidR="002B1632" w:rsidRPr="00050734" w:rsidRDefault="002B1632" w:rsidP="002D60CB">
      <w:pPr>
        <w:keepLines/>
      </w:pPr>
      <w:r w:rsidRPr="00050734">
        <w:t xml:space="preserve">The IE </w:t>
      </w:r>
      <w:r w:rsidRPr="00050734">
        <w:rPr>
          <w:i/>
          <w:noProof/>
        </w:rPr>
        <w:t xml:space="preserve">GNSS-RealTimeIntegrity </w:t>
      </w:r>
      <w:r w:rsidRPr="00050734">
        <w:rPr>
          <w:noProof/>
        </w:rPr>
        <w:t>is</w:t>
      </w:r>
      <w:r w:rsidRPr="00050734">
        <w:t xml:space="preserve"> used by the location server to provide parameters that describe the real-time status of the GNSS constellations. </w:t>
      </w:r>
      <w:r w:rsidRPr="00050734">
        <w:rPr>
          <w:i/>
          <w:noProof/>
        </w:rPr>
        <w:t>GNSS-RealTimeIntegrity</w:t>
      </w:r>
      <w:r w:rsidRPr="00050734">
        <w:t xml:space="preserve"> data communicates the health of the GNSS signals to the mobile in real</w:t>
      </w:r>
      <w:r w:rsidRPr="00050734">
        <w:noBreakHyphen/>
        <w:t>time.</w:t>
      </w:r>
    </w:p>
    <w:p w14:paraId="0C57D5F3" w14:textId="5223E615" w:rsidR="002B1632" w:rsidRPr="00050734" w:rsidRDefault="002B1632" w:rsidP="002D60CB">
      <w:pPr>
        <w:keepLines/>
      </w:pPr>
      <w:r w:rsidRPr="00050734">
        <w:t>The location server always transmit</w:t>
      </w:r>
      <w:r w:rsidR="00D5122A" w:rsidRPr="00050734">
        <w:t>s</w:t>
      </w:r>
      <w:r w:rsidRPr="00050734">
        <w:t xml:space="preserve"> the </w:t>
      </w:r>
      <w:r w:rsidRPr="00050734">
        <w:rPr>
          <w:i/>
          <w:noProof/>
        </w:rPr>
        <w:t>GNSS-RealTimeIntegrity</w:t>
      </w:r>
      <w:r w:rsidRPr="00050734">
        <w:t xml:space="preserve"> with the current list of unhealthy signals (i.e., not only for signals/SVs currently visible at the reference location), for any GNSS positioning attempt and whenever GNSS assistance data are sent. If the number of bad signals is zero, then the </w:t>
      </w:r>
      <w:r w:rsidRPr="00050734">
        <w:rPr>
          <w:i/>
          <w:noProof/>
        </w:rPr>
        <w:t>GNSS-RealTimeIntegrity</w:t>
      </w:r>
      <w:r w:rsidRPr="00050734">
        <w:t xml:space="preserve"> IE </w:t>
      </w:r>
      <w:r w:rsidR="00D5122A" w:rsidRPr="00050734">
        <w:t xml:space="preserve">is </w:t>
      </w:r>
      <w:r w:rsidRPr="00050734">
        <w:t>omitted.</w:t>
      </w:r>
    </w:p>
    <w:p w14:paraId="6CFF3A7C" w14:textId="77777777" w:rsidR="00F25D41" w:rsidRPr="00050734" w:rsidRDefault="00F25D41" w:rsidP="00F25D41">
      <w:pPr>
        <w:pStyle w:val="NO"/>
        <w:spacing w:after="0"/>
        <w:rPr>
          <w:iCs/>
          <w:noProof/>
        </w:rPr>
      </w:pPr>
      <w:r w:rsidRPr="00050734">
        <w:rPr>
          <w:iCs/>
          <w:noProof/>
        </w:rPr>
        <w:t>NOTE 1:</w:t>
      </w:r>
      <w:r w:rsidRPr="00050734">
        <w:rPr>
          <w:iCs/>
          <w:noProof/>
        </w:rPr>
        <w:tab/>
        <w:t xml:space="preserve">If GNSS integrity assistance data are provided (i.e., any of </w:t>
      </w:r>
      <w:r w:rsidRPr="00050734">
        <w:rPr>
          <w:i/>
          <w:iCs/>
          <w:noProof/>
        </w:rPr>
        <w:t>GNSS-Integrity-ServiceParameters</w:t>
      </w:r>
      <w:r w:rsidRPr="00050734">
        <w:rPr>
          <w:noProof/>
        </w:rPr>
        <w:t xml:space="preserve">, </w:t>
      </w:r>
      <w:r w:rsidRPr="00050734">
        <w:rPr>
          <w:i/>
          <w:iCs/>
          <w:noProof/>
        </w:rPr>
        <w:t>GNSS-Integrity-ServiceAlert</w:t>
      </w:r>
      <w:r w:rsidRPr="00050734">
        <w:rPr>
          <w:noProof/>
        </w:rPr>
        <w:t xml:space="preserve">, </w:t>
      </w:r>
      <w:r w:rsidRPr="00050734">
        <w:rPr>
          <w:i/>
          <w:iCs/>
          <w:noProof/>
        </w:rPr>
        <w:t>ORBIT-IntegrityParameters</w:t>
      </w:r>
      <w:r w:rsidRPr="00050734">
        <w:rPr>
          <w:noProof/>
        </w:rPr>
        <w:t xml:space="preserve">, </w:t>
      </w:r>
      <w:r w:rsidRPr="00050734">
        <w:rPr>
          <w:i/>
          <w:iCs/>
          <w:noProof/>
        </w:rPr>
        <w:t>SSR-IntegrityOrbitBounds</w:t>
      </w:r>
      <w:r w:rsidRPr="00050734">
        <w:rPr>
          <w:noProof/>
        </w:rPr>
        <w:t xml:space="preserve">, </w:t>
      </w:r>
      <w:r w:rsidRPr="00050734">
        <w:rPr>
          <w:i/>
          <w:iCs/>
          <w:noProof/>
        </w:rPr>
        <w:t>CLOCK-IntegrityParameters</w:t>
      </w:r>
      <w:r w:rsidRPr="00050734">
        <w:rPr>
          <w:noProof/>
        </w:rPr>
        <w:t xml:space="preserve">, </w:t>
      </w:r>
      <w:r w:rsidRPr="00050734">
        <w:rPr>
          <w:i/>
          <w:iCs/>
          <w:noProof/>
        </w:rPr>
        <w:t>SSR-IntegrityClockBounds</w:t>
      </w:r>
      <w:r w:rsidRPr="00050734">
        <w:rPr>
          <w:noProof/>
        </w:rPr>
        <w:t xml:space="preserve">, </w:t>
      </w:r>
      <w:r w:rsidRPr="00050734">
        <w:rPr>
          <w:i/>
          <w:iCs/>
          <w:noProof/>
        </w:rPr>
        <w:t>SSR-IntegrityCodeBiasBounds</w:t>
      </w:r>
      <w:r w:rsidRPr="00050734">
        <w:rPr>
          <w:noProof/>
        </w:rPr>
        <w:t xml:space="preserve">, </w:t>
      </w:r>
      <w:r w:rsidRPr="00050734">
        <w:rPr>
          <w:i/>
          <w:iCs/>
          <w:noProof/>
        </w:rPr>
        <w:t>SSR-IntegrityPhaseBiasBounds</w:t>
      </w:r>
      <w:r w:rsidRPr="00050734">
        <w:rPr>
          <w:noProof/>
        </w:rPr>
        <w:t xml:space="preserve">, </w:t>
      </w:r>
      <w:r w:rsidRPr="00050734">
        <w:rPr>
          <w:i/>
          <w:iCs/>
          <w:noProof/>
        </w:rPr>
        <w:t>STEC-IntegrityParameters</w:t>
      </w:r>
      <w:r w:rsidRPr="00050734">
        <w:rPr>
          <w:noProof/>
        </w:rPr>
        <w:t xml:space="preserve">, </w:t>
      </w:r>
      <w:r w:rsidRPr="00050734">
        <w:rPr>
          <w:i/>
          <w:iCs/>
          <w:noProof/>
        </w:rPr>
        <w:t>STEC-IntegrityErrorBounds</w:t>
      </w:r>
      <w:r w:rsidRPr="00050734">
        <w:rPr>
          <w:noProof/>
        </w:rPr>
        <w:t xml:space="preserve">, </w:t>
      </w:r>
      <w:r w:rsidRPr="00050734">
        <w:rPr>
          <w:i/>
          <w:iCs/>
          <w:noProof/>
        </w:rPr>
        <w:t>SSR-GriddedCorrectionIntegrityParameters</w:t>
      </w:r>
      <w:r w:rsidRPr="00050734">
        <w:rPr>
          <w:noProof/>
        </w:rPr>
        <w:t xml:space="preserve">, </w:t>
      </w:r>
      <w:r w:rsidRPr="00050734">
        <w:rPr>
          <w:i/>
          <w:iCs/>
          <w:noProof/>
        </w:rPr>
        <w:t>TropoDelayIntegrityErrorBounds</w:t>
      </w:r>
      <w:r w:rsidRPr="00050734">
        <w:rPr>
          <w:iCs/>
          <w:noProof/>
        </w:rPr>
        <w:t xml:space="preserve">) the following interpretation of the IE </w:t>
      </w:r>
      <w:r w:rsidRPr="00050734">
        <w:rPr>
          <w:i/>
          <w:noProof/>
        </w:rPr>
        <w:t>GNSS-RealTimeIntegrity</w:t>
      </w:r>
      <w:r w:rsidRPr="00050734">
        <w:rPr>
          <w:iCs/>
          <w:noProof/>
        </w:rPr>
        <w:t xml:space="preserve"> applies:</w:t>
      </w:r>
    </w:p>
    <w:p w14:paraId="1673AB26" w14:textId="616D1DC2" w:rsidR="00F25D41" w:rsidRPr="00050734" w:rsidRDefault="00F25D41" w:rsidP="00F25D41">
      <w:pPr>
        <w:pStyle w:val="B5"/>
        <w:spacing w:after="0"/>
        <w:rPr>
          <w:noProof/>
        </w:rPr>
      </w:pPr>
      <w:r w:rsidRPr="00050734">
        <w:rPr>
          <w:noProof/>
        </w:rPr>
        <w:t>-</w:t>
      </w:r>
      <w:r w:rsidRPr="00050734">
        <w:rPr>
          <w:noProof/>
        </w:rPr>
        <w:tab/>
        <w:t xml:space="preserve">Absence of the IE </w:t>
      </w:r>
      <w:r w:rsidRPr="00050734">
        <w:rPr>
          <w:i/>
          <w:noProof/>
        </w:rPr>
        <w:t>GNSS-RealTimeIntegrity</w:t>
      </w:r>
      <w:r w:rsidRPr="00050734">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050734" w:rsidRDefault="00F25D41" w:rsidP="00F25D41">
      <w:pPr>
        <w:pStyle w:val="B5"/>
        <w:rPr>
          <w:noProof/>
        </w:rPr>
      </w:pPr>
      <w:r w:rsidRPr="00050734">
        <w:rPr>
          <w:noProof/>
        </w:rPr>
        <w:t>-</w:t>
      </w:r>
      <w:r w:rsidRPr="00050734">
        <w:rPr>
          <w:noProof/>
        </w:rPr>
        <w:tab/>
        <w:t xml:space="preserve">Presence of the IE </w:t>
      </w:r>
      <w:r w:rsidRPr="00050734">
        <w:rPr>
          <w:i/>
          <w:iCs/>
          <w:noProof/>
        </w:rPr>
        <w:t>GNSS-RealTimeIntegrity</w:t>
      </w:r>
      <w:r w:rsidRPr="00050734">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050734" w:rsidRDefault="00F25D41" w:rsidP="00F25D41">
      <w:pPr>
        <w:pStyle w:val="NO"/>
        <w:rPr>
          <w:iCs/>
          <w:noProof/>
        </w:rPr>
      </w:pPr>
      <w:r w:rsidRPr="00050734">
        <w:rPr>
          <w:iCs/>
          <w:noProof/>
        </w:rPr>
        <w:t>NOTE 2:</w:t>
      </w:r>
      <w:r w:rsidRPr="00050734">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50734" w:rsidRDefault="00F25D41" w:rsidP="002D60CB">
      <w:pPr>
        <w:keepLines/>
      </w:pPr>
    </w:p>
    <w:p w14:paraId="20B7832D" w14:textId="77777777" w:rsidR="002B1632" w:rsidRPr="00050734" w:rsidRDefault="002B1632" w:rsidP="002D60CB">
      <w:pPr>
        <w:pStyle w:val="PL"/>
        <w:shd w:val="clear" w:color="auto" w:fill="E6E6E6"/>
      </w:pPr>
      <w:r w:rsidRPr="00050734">
        <w:t>-- ASN1START</w:t>
      </w:r>
    </w:p>
    <w:p w14:paraId="3B301C28" w14:textId="77777777" w:rsidR="002B1632" w:rsidRPr="00050734" w:rsidRDefault="002B1632" w:rsidP="002D60CB">
      <w:pPr>
        <w:pStyle w:val="PL"/>
        <w:shd w:val="clear" w:color="auto" w:fill="E6E6E6"/>
        <w:rPr>
          <w:snapToGrid w:val="0"/>
        </w:rPr>
      </w:pPr>
    </w:p>
    <w:p w14:paraId="3FB4F6F5" w14:textId="77777777" w:rsidR="002B1632" w:rsidRPr="00050734" w:rsidRDefault="002B1632" w:rsidP="005903F8">
      <w:pPr>
        <w:pStyle w:val="PL"/>
        <w:shd w:val="clear" w:color="auto" w:fill="E6E6E6"/>
        <w:rPr>
          <w:snapToGrid w:val="0"/>
        </w:rPr>
      </w:pPr>
      <w:r w:rsidRPr="00050734">
        <w:rPr>
          <w:snapToGrid w:val="0"/>
        </w:rPr>
        <w:t>GNSS-RealTimeIntegrity ::= SEQUENCE {</w:t>
      </w:r>
    </w:p>
    <w:p w14:paraId="1C72F956" w14:textId="77777777" w:rsidR="002B1632" w:rsidRPr="00050734" w:rsidRDefault="00354C05" w:rsidP="002D60CB">
      <w:pPr>
        <w:pStyle w:val="PL"/>
        <w:shd w:val="clear" w:color="auto" w:fill="E6E6E6"/>
        <w:rPr>
          <w:snapToGrid w:val="0"/>
        </w:rPr>
      </w:pPr>
      <w:r w:rsidRPr="00050734">
        <w:rPr>
          <w:snapToGrid w:val="0"/>
        </w:rPr>
        <w:tab/>
      </w:r>
      <w:r w:rsidR="002B1632" w:rsidRPr="00050734">
        <w:rPr>
          <w:snapToGrid w:val="0"/>
        </w:rPr>
        <w:t>gnss-BadSignalList</w:t>
      </w:r>
      <w:r w:rsidRPr="00050734">
        <w:rPr>
          <w:snapToGrid w:val="0"/>
        </w:rPr>
        <w:tab/>
      </w:r>
      <w:r w:rsidR="002B1632" w:rsidRPr="00050734">
        <w:rPr>
          <w:snapToGrid w:val="0"/>
        </w:rPr>
        <w:t>GNSS-BadSignalList,</w:t>
      </w:r>
    </w:p>
    <w:p w14:paraId="01D4140A" w14:textId="77777777" w:rsidR="002B1632" w:rsidRPr="00050734" w:rsidRDefault="002B1632" w:rsidP="002D60CB">
      <w:pPr>
        <w:pStyle w:val="PL"/>
        <w:shd w:val="clear" w:color="auto" w:fill="E6E6E6"/>
        <w:rPr>
          <w:snapToGrid w:val="0"/>
        </w:rPr>
      </w:pPr>
      <w:r w:rsidRPr="00050734">
        <w:rPr>
          <w:snapToGrid w:val="0"/>
        </w:rPr>
        <w:tab/>
        <w:t>...</w:t>
      </w:r>
    </w:p>
    <w:p w14:paraId="40117529" w14:textId="77777777" w:rsidR="002B1632" w:rsidRPr="00050734" w:rsidRDefault="002B1632" w:rsidP="002D60CB">
      <w:pPr>
        <w:pStyle w:val="PL"/>
        <w:shd w:val="clear" w:color="auto" w:fill="E6E6E6"/>
        <w:rPr>
          <w:snapToGrid w:val="0"/>
        </w:rPr>
      </w:pPr>
      <w:r w:rsidRPr="00050734">
        <w:rPr>
          <w:snapToGrid w:val="0"/>
        </w:rPr>
        <w:t>}</w:t>
      </w:r>
    </w:p>
    <w:p w14:paraId="78C88235" w14:textId="77777777" w:rsidR="002B1632" w:rsidRPr="00050734" w:rsidRDefault="002B1632" w:rsidP="002D60CB">
      <w:pPr>
        <w:pStyle w:val="PL"/>
        <w:shd w:val="clear" w:color="auto" w:fill="E6E6E6"/>
        <w:rPr>
          <w:snapToGrid w:val="0"/>
        </w:rPr>
      </w:pPr>
    </w:p>
    <w:p w14:paraId="3F3813B4" w14:textId="77777777" w:rsidR="002B1632" w:rsidRPr="00050734" w:rsidRDefault="002B1632" w:rsidP="005903F8">
      <w:pPr>
        <w:pStyle w:val="PL"/>
        <w:shd w:val="clear" w:color="auto" w:fill="E6E6E6"/>
        <w:rPr>
          <w:snapToGrid w:val="0"/>
        </w:rPr>
      </w:pPr>
      <w:r w:rsidRPr="00050734">
        <w:rPr>
          <w:snapToGrid w:val="0"/>
        </w:rPr>
        <w:t>GNSS-BadSignalList ::= SEQUENCE (SIZE(1..64)) OF BadSignalElement</w:t>
      </w:r>
    </w:p>
    <w:p w14:paraId="6558C252" w14:textId="77777777" w:rsidR="002B1632" w:rsidRPr="00050734" w:rsidRDefault="002B1632" w:rsidP="002D60CB">
      <w:pPr>
        <w:pStyle w:val="PL"/>
        <w:shd w:val="clear" w:color="auto" w:fill="E6E6E6"/>
        <w:rPr>
          <w:snapToGrid w:val="0"/>
        </w:rPr>
      </w:pPr>
    </w:p>
    <w:p w14:paraId="1923AD24" w14:textId="77777777" w:rsidR="002B1632" w:rsidRPr="00050734" w:rsidRDefault="002B1632" w:rsidP="005903F8">
      <w:pPr>
        <w:pStyle w:val="PL"/>
        <w:shd w:val="clear" w:color="auto" w:fill="E6E6E6"/>
        <w:rPr>
          <w:snapToGrid w:val="0"/>
        </w:rPr>
      </w:pPr>
      <w:r w:rsidRPr="00050734">
        <w:rPr>
          <w:snapToGrid w:val="0"/>
        </w:rPr>
        <w:t>BadSignalElement ::= SEQUENCE {</w:t>
      </w:r>
    </w:p>
    <w:p w14:paraId="08B60065" w14:textId="77777777" w:rsidR="002B1632" w:rsidRPr="00050734" w:rsidRDefault="00354C05" w:rsidP="002D60CB">
      <w:pPr>
        <w:pStyle w:val="PL"/>
        <w:shd w:val="clear" w:color="auto" w:fill="E6E6E6"/>
        <w:rPr>
          <w:snapToGrid w:val="0"/>
        </w:rPr>
      </w:pPr>
      <w:r w:rsidRPr="00050734">
        <w:rPr>
          <w:snapToGrid w:val="0"/>
        </w:rPr>
        <w:tab/>
      </w:r>
      <w:r w:rsidR="002B1632" w:rsidRPr="00050734">
        <w:rPr>
          <w:snapToGrid w:val="0"/>
        </w:rPr>
        <w:t>badSVID</w:t>
      </w:r>
      <w:r w:rsidRPr="00050734">
        <w:rPr>
          <w:snapToGrid w:val="0"/>
        </w:rPr>
        <w:tab/>
      </w:r>
      <w:r w:rsidR="002B1632" w:rsidRPr="00050734">
        <w:rPr>
          <w:snapToGrid w:val="0"/>
        </w:rPr>
        <w:tab/>
      </w:r>
      <w:r w:rsidR="002B1632" w:rsidRPr="00050734">
        <w:rPr>
          <w:snapToGrid w:val="0"/>
        </w:rPr>
        <w:tab/>
        <w:t>SV-ID,</w:t>
      </w:r>
      <w:r w:rsidRPr="00050734">
        <w:rPr>
          <w:snapToGrid w:val="0"/>
        </w:rPr>
        <w:tab/>
      </w:r>
      <w:r w:rsidR="002B1632" w:rsidRPr="00050734">
        <w:rPr>
          <w:snapToGrid w:val="0"/>
        </w:rPr>
        <w:tab/>
      </w:r>
      <w:r w:rsidR="002B1632" w:rsidRPr="00050734">
        <w:rPr>
          <w:snapToGrid w:val="0"/>
        </w:rPr>
        <w:tab/>
      </w:r>
      <w:r w:rsidR="002B1632" w:rsidRPr="00050734">
        <w:rPr>
          <w:snapToGrid w:val="0"/>
        </w:rPr>
        <w:tab/>
      </w:r>
      <w:r w:rsidR="002B1632" w:rsidRPr="00050734">
        <w:rPr>
          <w:snapToGrid w:val="0"/>
        </w:rPr>
        <w:tab/>
      </w:r>
      <w:r w:rsidRPr="00050734">
        <w:rPr>
          <w:snapToGrid w:val="0"/>
        </w:rPr>
        <w:tab/>
      </w:r>
    </w:p>
    <w:p w14:paraId="4939CCA7" w14:textId="77777777" w:rsidR="002B1632" w:rsidRPr="00050734" w:rsidRDefault="00354C05" w:rsidP="002D60CB">
      <w:pPr>
        <w:pStyle w:val="PL"/>
        <w:shd w:val="clear" w:color="auto" w:fill="E6E6E6"/>
        <w:rPr>
          <w:snapToGrid w:val="0"/>
        </w:rPr>
      </w:pPr>
      <w:r w:rsidRPr="00050734">
        <w:rPr>
          <w:snapToGrid w:val="0"/>
        </w:rPr>
        <w:tab/>
      </w:r>
      <w:r w:rsidR="002B1632" w:rsidRPr="00050734">
        <w:rPr>
          <w:snapToGrid w:val="0"/>
        </w:rPr>
        <w:t>badSignalID</w:t>
      </w:r>
      <w:r w:rsidRPr="00050734">
        <w:rPr>
          <w:snapToGrid w:val="0"/>
        </w:rPr>
        <w:tab/>
      </w:r>
      <w:r w:rsidR="002B1632" w:rsidRPr="00050734">
        <w:rPr>
          <w:snapToGrid w:val="0"/>
        </w:rPr>
        <w:tab/>
      </w:r>
      <w:r w:rsidR="002B1632" w:rsidRPr="00050734">
        <w:t>GNSS-SignalIDs</w:t>
      </w:r>
      <w:r w:rsidRPr="00050734">
        <w:rPr>
          <w:snapToGrid w:val="0"/>
        </w:rPr>
        <w:tab/>
      </w:r>
      <w:r w:rsidR="002B1632" w:rsidRPr="00050734">
        <w:rPr>
          <w:snapToGrid w:val="0"/>
        </w:rPr>
        <w:t>OPTIONAL,</w:t>
      </w:r>
      <w:r w:rsidR="002B1632" w:rsidRPr="00050734">
        <w:rPr>
          <w:snapToGrid w:val="0"/>
        </w:rPr>
        <w:tab/>
        <w:t>-- Need OP</w:t>
      </w:r>
    </w:p>
    <w:p w14:paraId="496CF1B8" w14:textId="77777777" w:rsidR="002B1632" w:rsidRPr="00050734" w:rsidRDefault="002B1632" w:rsidP="002D60CB">
      <w:pPr>
        <w:pStyle w:val="PL"/>
        <w:shd w:val="clear" w:color="auto" w:fill="E6E6E6"/>
        <w:rPr>
          <w:snapToGrid w:val="0"/>
        </w:rPr>
      </w:pPr>
      <w:r w:rsidRPr="00050734">
        <w:rPr>
          <w:snapToGrid w:val="0"/>
        </w:rPr>
        <w:tab/>
        <w:t>...</w:t>
      </w:r>
    </w:p>
    <w:p w14:paraId="7381EB85" w14:textId="77777777" w:rsidR="002B1632" w:rsidRPr="00050734" w:rsidRDefault="002B1632" w:rsidP="002D60CB">
      <w:pPr>
        <w:pStyle w:val="PL"/>
        <w:shd w:val="clear" w:color="auto" w:fill="E6E6E6"/>
        <w:rPr>
          <w:snapToGrid w:val="0"/>
        </w:rPr>
      </w:pPr>
      <w:r w:rsidRPr="00050734">
        <w:rPr>
          <w:snapToGrid w:val="0"/>
        </w:rPr>
        <w:t>}</w:t>
      </w:r>
    </w:p>
    <w:p w14:paraId="5A3538B0" w14:textId="77777777" w:rsidR="002B1632" w:rsidRPr="00050734" w:rsidRDefault="002B1632" w:rsidP="002D60CB">
      <w:pPr>
        <w:pStyle w:val="PL"/>
        <w:shd w:val="clear" w:color="auto" w:fill="E6E6E6"/>
      </w:pPr>
    </w:p>
    <w:p w14:paraId="46CC9D04" w14:textId="77777777" w:rsidR="002B1632" w:rsidRPr="00050734" w:rsidRDefault="002B1632" w:rsidP="002D60CB">
      <w:pPr>
        <w:pStyle w:val="PL"/>
        <w:shd w:val="clear" w:color="auto" w:fill="E6E6E6"/>
      </w:pPr>
      <w:r w:rsidRPr="00050734">
        <w:t>-- ASN1STOP</w:t>
      </w:r>
    </w:p>
    <w:p w14:paraId="32B07D91"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3CB8AE6" w14:textId="77777777">
        <w:trPr>
          <w:cantSplit/>
          <w:tblHeader/>
        </w:trPr>
        <w:tc>
          <w:tcPr>
            <w:tcW w:w="9639" w:type="dxa"/>
          </w:tcPr>
          <w:p w14:paraId="37CDF8B8" w14:textId="77777777" w:rsidR="002B1632" w:rsidRPr="00050734" w:rsidRDefault="002B1632" w:rsidP="002D60CB">
            <w:pPr>
              <w:pStyle w:val="TAH"/>
            </w:pPr>
            <w:r w:rsidRPr="00050734">
              <w:rPr>
                <w:i/>
                <w:noProof/>
              </w:rPr>
              <w:t>GNSS-RealTimeIntegrity</w:t>
            </w:r>
            <w:r w:rsidRPr="00050734">
              <w:rPr>
                <w:iCs/>
                <w:noProof/>
              </w:rPr>
              <w:t xml:space="preserve"> field descriptions</w:t>
            </w:r>
          </w:p>
        </w:tc>
      </w:tr>
      <w:tr w:rsidR="00050734" w:rsidRPr="00050734" w14:paraId="3ACD6BB8" w14:textId="77777777">
        <w:trPr>
          <w:cantSplit/>
        </w:trPr>
        <w:tc>
          <w:tcPr>
            <w:tcW w:w="9639" w:type="dxa"/>
          </w:tcPr>
          <w:p w14:paraId="629C9483" w14:textId="77777777" w:rsidR="002B1632" w:rsidRPr="00050734" w:rsidRDefault="002B1632" w:rsidP="002D60CB">
            <w:pPr>
              <w:pStyle w:val="TAL"/>
              <w:rPr>
                <w:b/>
                <w:bCs/>
                <w:i/>
                <w:iCs/>
              </w:rPr>
            </w:pPr>
            <w:r w:rsidRPr="00050734">
              <w:rPr>
                <w:b/>
                <w:bCs/>
                <w:i/>
                <w:iCs/>
              </w:rPr>
              <w:t>gnss-BadSignalList</w:t>
            </w:r>
          </w:p>
          <w:p w14:paraId="2BFA4247" w14:textId="77777777" w:rsidR="002B1632" w:rsidRPr="00050734" w:rsidRDefault="002B1632" w:rsidP="002D60CB">
            <w:pPr>
              <w:pStyle w:val="TAL"/>
            </w:pPr>
            <w:r w:rsidRPr="00050734">
              <w:t xml:space="preserve">This field specifies a list of satellites with bad signal or signals. </w:t>
            </w:r>
          </w:p>
        </w:tc>
      </w:tr>
      <w:tr w:rsidR="00050734" w:rsidRPr="00050734" w14:paraId="27C751AD" w14:textId="77777777">
        <w:trPr>
          <w:cantSplit/>
        </w:trPr>
        <w:tc>
          <w:tcPr>
            <w:tcW w:w="9639" w:type="dxa"/>
          </w:tcPr>
          <w:p w14:paraId="75AA4815" w14:textId="77777777" w:rsidR="002B1632" w:rsidRPr="00050734" w:rsidRDefault="002B1632" w:rsidP="002D60CB">
            <w:pPr>
              <w:pStyle w:val="TAL"/>
              <w:rPr>
                <w:b/>
                <w:bCs/>
                <w:i/>
                <w:iCs/>
              </w:rPr>
            </w:pPr>
            <w:r w:rsidRPr="00050734">
              <w:rPr>
                <w:b/>
                <w:bCs/>
                <w:i/>
                <w:iCs/>
              </w:rPr>
              <w:t>badSVID</w:t>
            </w:r>
          </w:p>
          <w:p w14:paraId="209C5075" w14:textId="77777777" w:rsidR="002B1632" w:rsidRPr="00050734" w:rsidRDefault="002B1632" w:rsidP="002D60CB">
            <w:pPr>
              <w:pStyle w:val="TAL"/>
            </w:pPr>
            <w:r w:rsidRPr="00050734">
              <w:t xml:space="preserve">This field specifies the GNSS </w:t>
            </w:r>
            <w:r w:rsidRPr="00050734">
              <w:rPr>
                <w:i/>
                <w:noProof/>
              </w:rPr>
              <w:t>SV</w:t>
            </w:r>
            <w:r w:rsidRPr="00050734">
              <w:rPr>
                <w:i/>
                <w:noProof/>
              </w:rPr>
              <w:noBreakHyphen/>
              <w:t xml:space="preserve">ID </w:t>
            </w:r>
            <w:r w:rsidRPr="00050734">
              <w:t>of the satellite with bad signal or signals.</w:t>
            </w:r>
          </w:p>
        </w:tc>
      </w:tr>
      <w:tr w:rsidR="002B1632" w:rsidRPr="00050734" w14:paraId="2EF69EEA" w14:textId="77777777">
        <w:trPr>
          <w:cantSplit/>
        </w:trPr>
        <w:tc>
          <w:tcPr>
            <w:tcW w:w="9639" w:type="dxa"/>
          </w:tcPr>
          <w:p w14:paraId="24952407" w14:textId="77777777" w:rsidR="002B1632" w:rsidRPr="00050734" w:rsidRDefault="002B1632" w:rsidP="002D60CB">
            <w:pPr>
              <w:pStyle w:val="TAL"/>
              <w:rPr>
                <w:b/>
                <w:bCs/>
                <w:i/>
                <w:iCs/>
                <w:noProof/>
              </w:rPr>
            </w:pPr>
            <w:r w:rsidRPr="00050734">
              <w:rPr>
                <w:b/>
                <w:bCs/>
                <w:i/>
                <w:iCs/>
                <w:noProof/>
              </w:rPr>
              <w:t>badSignalID</w:t>
            </w:r>
          </w:p>
          <w:p w14:paraId="0893F3A4" w14:textId="77777777" w:rsidR="002B1632" w:rsidRPr="00050734" w:rsidRDefault="002B1632" w:rsidP="002D60CB">
            <w:pPr>
              <w:pStyle w:val="TAL"/>
            </w:pPr>
            <w:r w:rsidRPr="00050734">
              <w:t xml:space="preserve">This field identifies the bad signal or signals of a satellite. This is represented by a bit string in </w:t>
            </w:r>
            <w:r w:rsidRPr="00050734">
              <w:rPr>
                <w:i/>
              </w:rPr>
              <w:t>GNSS-SignalIDs</w:t>
            </w:r>
            <w:r w:rsidRPr="00050734">
              <w:t xml:space="preserve">, with </w:t>
            </w:r>
            <w:r w:rsidRPr="00050734">
              <w:rPr>
                <w:snapToGrid w:val="0"/>
              </w:rPr>
              <w:t>a one</w:t>
            </w:r>
            <w:r w:rsidRPr="00050734">
              <w:rPr>
                <w:snapToGrid w:val="0"/>
              </w:rPr>
              <w:noBreakHyphen/>
              <w:t>value at a bit position means the particular GNSS signal type of the SV is unhealthy; a zero</w:t>
            </w:r>
            <w:r w:rsidRPr="00050734">
              <w:rPr>
                <w:snapToGrid w:val="0"/>
              </w:rPr>
              <w:noBreakHyphen/>
              <w:t xml:space="preserve">value means healthy. </w:t>
            </w:r>
            <w:r w:rsidRPr="00050734">
              <w:t xml:space="preserve">Absence of this field means that all signals on the specific SV are bad. </w:t>
            </w:r>
          </w:p>
        </w:tc>
      </w:tr>
    </w:tbl>
    <w:p w14:paraId="463B43A9" w14:textId="77777777" w:rsidR="002B1632" w:rsidRPr="00050734" w:rsidRDefault="002B1632" w:rsidP="002D60CB">
      <w:pPr>
        <w:rPr>
          <w:b/>
        </w:rPr>
      </w:pPr>
    </w:p>
    <w:p w14:paraId="6A9F7D43" w14:textId="77777777" w:rsidR="002B1632" w:rsidRPr="00050734" w:rsidRDefault="002B1632" w:rsidP="002D60CB">
      <w:pPr>
        <w:pStyle w:val="Heading4"/>
      </w:pPr>
      <w:bookmarkStart w:id="1668" w:name="_Toc27765253"/>
      <w:bookmarkStart w:id="1669" w:name="_Toc37680937"/>
      <w:bookmarkStart w:id="1670" w:name="_Toc46486509"/>
      <w:bookmarkStart w:id="1671" w:name="_Toc52546854"/>
      <w:bookmarkStart w:id="1672" w:name="_Toc52547384"/>
      <w:bookmarkStart w:id="1673" w:name="_Toc52547914"/>
      <w:bookmarkStart w:id="1674" w:name="_Toc52548444"/>
      <w:bookmarkStart w:id="1675" w:name="_Toc156252697"/>
      <w:r w:rsidRPr="00050734">
        <w:t>–</w:t>
      </w:r>
      <w:r w:rsidRPr="00050734">
        <w:tab/>
      </w:r>
      <w:r w:rsidRPr="00050734">
        <w:rPr>
          <w:i/>
          <w:snapToGrid w:val="0"/>
        </w:rPr>
        <w:t>GNSS-DataBitAssistance</w:t>
      </w:r>
      <w:bookmarkEnd w:id="1668"/>
      <w:bookmarkEnd w:id="1669"/>
      <w:bookmarkEnd w:id="1670"/>
      <w:bookmarkEnd w:id="1671"/>
      <w:bookmarkEnd w:id="1672"/>
      <w:bookmarkEnd w:id="1673"/>
      <w:bookmarkEnd w:id="1674"/>
      <w:bookmarkEnd w:id="1675"/>
    </w:p>
    <w:p w14:paraId="03956F80" w14:textId="77777777" w:rsidR="002B1632" w:rsidRPr="00050734" w:rsidRDefault="002B1632" w:rsidP="002D60CB">
      <w:pPr>
        <w:keepLines/>
      </w:pPr>
      <w:r w:rsidRPr="00050734">
        <w:t xml:space="preserve">The IE </w:t>
      </w:r>
      <w:r w:rsidRPr="00050734">
        <w:rPr>
          <w:i/>
          <w:noProof/>
        </w:rPr>
        <w:t xml:space="preserve">GNSS-DataBitAssistance </w:t>
      </w:r>
      <w:r w:rsidRPr="00050734">
        <w:rPr>
          <w:noProof/>
        </w:rPr>
        <w:t>is</w:t>
      </w:r>
      <w:r w:rsidRPr="00050734">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50734" w:rsidRDefault="002B1632" w:rsidP="002D60CB">
      <w:pPr>
        <w:pStyle w:val="PL"/>
        <w:shd w:val="clear" w:color="auto" w:fill="E6E6E6"/>
      </w:pPr>
      <w:r w:rsidRPr="00050734">
        <w:t>-- ASN1START</w:t>
      </w:r>
    </w:p>
    <w:p w14:paraId="25548DEB" w14:textId="77777777" w:rsidR="002B1632" w:rsidRPr="00050734" w:rsidRDefault="002B1632" w:rsidP="002D60CB">
      <w:pPr>
        <w:pStyle w:val="PL"/>
        <w:shd w:val="clear" w:color="auto" w:fill="E6E6E6"/>
        <w:rPr>
          <w:snapToGrid w:val="0"/>
        </w:rPr>
      </w:pPr>
    </w:p>
    <w:p w14:paraId="37D52A5E" w14:textId="77777777" w:rsidR="002B1632" w:rsidRPr="00050734" w:rsidRDefault="002B1632" w:rsidP="005903F8">
      <w:pPr>
        <w:pStyle w:val="PL"/>
        <w:shd w:val="clear" w:color="auto" w:fill="E6E6E6"/>
        <w:rPr>
          <w:snapToGrid w:val="0"/>
        </w:rPr>
      </w:pPr>
      <w:r w:rsidRPr="00050734">
        <w:rPr>
          <w:snapToGrid w:val="0"/>
        </w:rPr>
        <w:t>GNSS-DataBitAssistance ::= SEQUENCE {</w:t>
      </w:r>
    </w:p>
    <w:p w14:paraId="07C72242" w14:textId="77777777" w:rsidR="002B1632" w:rsidRPr="00050734" w:rsidRDefault="002B1632" w:rsidP="002D60CB">
      <w:pPr>
        <w:pStyle w:val="PL"/>
        <w:shd w:val="clear" w:color="auto" w:fill="E6E6E6"/>
        <w:rPr>
          <w:snapToGrid w:val="0"/>
        </w:rPr>
      </w:pPr>
      <w:r w:rsidRPr="00050734">
        <w:rPr>
          <w:snapToGrid w:val="0"/>
        </w:rPr>
        <w:tab/>
        <w:t>gnss-TOD</w:t>
      </w:r>
      <w:r w:rsidRPr="00050734">
        <w:rPr>
          <w:snapToGrid w:val="0"/>
        </w:rPr>
        <w:tab/>
      </w:r>
      <w:r w:rsidRPr="00050734">
        <w:rPr>
          <w:snapToGrid w:val="0"/>
        </w:rPr>
        <w:tab/>
      </w:r>
      <w:r w:rsidRPr="00050734">
        <w:rPr>
          <w:snapToGrid w:val="0"/>
        </w:rPr>
        <w:tab/>
      </w:r>
      <w:r w:rsidRPr="00050734">
        <w:rPr>
          <w:snapToGrid w:val="0"/>
        </w:rPr>
        <w:tab/>
        <w:t>INTEGER (0..3599),</w:t>
      </w:r>
    </w:p>
    <w:p w14:paraId="7D79E3BD" w14:textId="77777777" w:rsidR="002B1632" w:rsidRPr="00050734" w:rsidRDefault="002B1632" w:rsidP="002D60CB">
      <w:pPr>
        <w:pStyle w:val="PL"/>
        <w:shd w:val="clear" w:color="auto" w:fill="E6E6E6"/>
        <w:rPr>
          <w:snapToGrid w:val="0"/>
        </w:rPr>
      </w:pPr>
      <w:r w:rsidRPr="00050734">
        <w:rPr>
          <w:snapToGrid w:val="0"/>
        </w:rPr>
        <w:tab/>
        <w:t>gnss-TODfrac</w:t>
      </w:r>
      <w:r w:rsidRPr="00050734">
        <w:rPr>
          <w:snapToGrid w:val="0"/>
        </w:rPr>
        <w:tab/>
      </w:r>
      <w:r w:rsidRPr="00050734">
        <w:rPr>
          <w:snapToGrid w:val="0"/>
        </w:rPr>
        <w:tab/>
      </w:r>
      <w:r w:rsidRPr="00050734">
        <w:rPr>
          <w:snapToGrid w:val="0"/>
        </w:rPr>
        <w:tab/>
        <w:t>INTEGER (0..999)</w:t>
      </w:r>
      <w:r w:rsidRPr="00050734">
        <w:rPr>
          <w:snapToGrid w:val="0"/>
        </w:rPr>
        <w:tab/>
      </w:r>
      <w:r w:rsidRPr="00050734">
        <w:rPr>
          <w:snapToGrid w:val="0"/>
        </w:rPr>
        <w:tab/>
        <w:t>OPTIONAL,</w:t>
      </w:r>
      <w:r w:rsidRPr="00050734">
        <w:rPr>
          <w:snapToGrid w:val="0"/>
        </w:rPr>
        <w:tab/>
        <w:t>-- Need ON</w:t>
      </w:r>
    </w:p>
    <w:p w14:paraId="4822B87B" w14:textId="77777777" w:rsidR="002B1632" w:rsidRPr="00050734" w:rsidRDefault="002B1632" w:rsidP="002D60CB">
      <w:pPr>
        <w:pStyle w:val="PL"/>
        <w:shd w:val="clear" w:color="auto" w:fill="E6E6E6"/>
        <w:rPr>
          <w:snapToGrid w:val="0"/>
        </w:rPr>
      </w:pPr>
      <w:r w:rsidRPr="00050734">
        <w:rPr>
          <w:snapToGrid w:val="0"/>
        </w:rPr>
        <w:tab/>
        <w:t>gnss-DataBitsSatList</w:t>
      </w:r>
      <w:r w:rsidRPr="00050734">
        <w:rPr>
          <w:snapToGrid w:val="0"/>
        </w:rPr>
        <w:tab/>
        <w:t>GNSS-DataBitsSatList,</w:t>
      </w:r>
    </w:p>
    <w:p w14:paraId="770C1308" w14:textId="77777777" w:rsidR="002B1632" w:rsidRPr="00050734" w:rsidRDefault="002B1632" w:rsidP="002D60CB">
      <w:pPr>
        <w:pStyle w:val="PL"/>
        <w:shd w:val="clear" w:color="auto" w:fill="E6E6E6"/>
        <w:rPr>
          <w:snapToGrid w:val="0"/>
        </w:rPr>
      </w:pPr>
      <w:r w:rsidRPr="00050734">
        <w:rPr>
          <w:snapToGrid w:val="0"/>
        </w:rPr>
        <w:tab/>
        <w:t>...</w:t>
      </w:r>
    </w:p>
    <w:p w14:paraId="25431DA2" w14:textId="77777777" w:rsidR="002B1632" w:rsidRPr="00050734" w:rsidRDefault="002B1632" w:rsidP="002D60CB">
      <w:pPr>
        <w:pStyle w:val="PL"/>
        <w:shd w:val="clear" w:color="auto" w:fill="E6E6E6"/>
        <w:rPr>
          <w:snapToGrid w:val="0"/>
        </w:rPr>
      </w:pPr>
      <w:r w:rsidRPr="00050734">
        <w:rPr>
          <w:snapToGrid w:val="0"/>
        </w:rPr>
        <w:t>}</w:t>
      </w:r>
    </w:p>
    <w:p w14:paraId="1AD48FEB" w14:textId="77777777" w:rsidR="002B1632" w:rsidRPr="00050734" w:rsidRDefault="002B1632" w:rsidP="002D60CB">
      <w:pPr>
        <w:pStyle w:val="PL"/>
        <w:shd w:val="clear" w:color="auto" w:fill="E6E6E6"/>
        <w:rPr>
          <w:snapToGrid w:val="0"/>
        </w:rPr>
      </w:pPr>
    </w:p>
    <w:p w14:paraId="67A1E975" w14:textId="77777777" w:rsidR="002B1632" w:rsidRPr="00050734" w:rsidRDefault="002B1632" w:rsidP="005903F8">
      <w:pPr>
        <w:pStyle w:val="PL"/>
        <w:shd w:val="clear" w:color="auto" w:fill="E6E6E6"/>
        <w:rPr>
          <w:snapToGrid w:val="0"/>
        </w:rPr>
      </w:pPr>
      <w:r w:rsidRPr="00050734">
        <w:rPr>
          <w:snapToGrid w:val="0"/>
        </w:rPr>
        <w:t>GNSS-DataBitsSatList ::= SEQUENCE (SIZE(1..64))OF GNSS-DataBitsSatElement</w:t>
      </w:r>
    </w:p>
    <w:p w14:paraId="49862B75" w14:textId="77777777" w:rsidR="002B1632" w:rsidRPr="00050734" w:rsidRDefault="002B1632" w:rsidP="002D60CB">
      <w:pPr>
        <w:pStyle w:val="PL"/>
        <w:shd w:val="clear" w:color="auto" w:fill="E6E6E6"/>
        <w:rPr>
          <w:snapToGrid w:val="0"/>
        </w:rPr>
      </w:pPr>
    </w:p>
    <w:p w14:paraId="3B3E0E4E" w14:textId="77777777" w:rsidR="002B1632" w:rsidRPr="00050734" w:rsidRDefault="002B1632" w:rsidP="005903F8">
      <w:pPr>
        <w:pStyle w:val="PL"/>
        <w:shd w:val="clear" w:color="auto" w:fill="E6E6E6"/>
        <w:rPr>
          <w:snapToGrid w:val="0"/>
        </w:rPr>
      </w:pPr>
      <w:r w:rsidRPr="00050734">
        <w:rPr>
          <w:snapToGrid w:val="0"/>
        </w:rPr>
        <w:t>GNSS-DataBitsSatElement ::= SEQUENCE {</w:t>
      </w:r>
    </w:p>
    <w:p w14:paraId="56B7A844" w14:textId="77777777" w:rsidR="002B1632" w:rsidRPr="00050734" w:rsidRDefault="002B1632" w:rsidP="002D60CB">
      <w:pPr>
        <w:pStyle w:val="PL"/>
        <w:shd w:val="clear" w:color="auto" w:fill="E6E6E6"/>
        <w:rPr>
          <w:snapToGrid w:val="0"/>
        </w:rPr>
      </w:pPr>
      <w:r w:rsidRPr="00050734">
        <w:rPr>
          <w:snapToGrid w:val="0"/>
        </w:rPr>
        <w:tab/>
        <w:t>svID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5EBF220D" w14:textId="77777777" w:rsidR="002B1632" w:rsidRPr="00050734" w:rsidRDefault="002B1632" w:rsidP="002D60CB">
      <w:pPr>
        <w:pStyle w:val="PL"/>
        <w:shd w:val="clear" w:color="auto" w:fill="E6E6E6"/>
        <w:rPr>
          <w:snapToGrid w:val="0"/>
        </w:rPr>
      </w:pPr>
      <w:r w:rsidRPr="00050734">
        <w:rPr>
          <w:snapToGrid w:val="0"/>
        </w:rPr>
        <w:tab/>
        <w:t>gnss-DataBitsSgnList</w:t>
      </w:r>
      <w:r w:rsidRPr="00050734">
        <w:rPr>
          <w:snapToGrid w:val="0"/>
        </w:rPr>
        <w:tab/>
        <w:t>GNSS-DataBitsSgnList,</w:t>
      </w:r>
    </w:p>
    <w:p w14:paraId="658A3565" w14:textId="77777777" w:rsidR="002B1632" w:rsidRPr="00050734" w:rsidRDefault="002B1632" w:rsidP="002D60CB">
      <w:pPr>
        <w:pStyle w:val="PL"/>
        <w:shd w:val="clear" w:color="auto" w:fill="E6E6E6"/>
        <w:rPr>
          <w:snapToGrid w:val="0"/>
        </w:rPr>
      </w:pPr>
      <w:r w:rsidRPr="00050734">
        <w:rPr>
          <w:snapToGrid w:val="0"/>
        </w:rPr>
        <w:tab/>
        <w:t>...</w:t>
      </w:r>
    </w:p>
    <w:p w14:paraId="022F5A62" w14:textId="77777777" w:rsidR="002B1632" w:rsidRPr="00050734" w:rsidRDefault="002B1632" w:rsidP="002D60CB">
      <w:pPr>
        <w:pStyle w:val="PL"/>
        <w:shd w:val="clear" w:color="auto" w:fill="E6E6E6"/>
        <w:rPr>
          <w:snapToGrid w:val="0"/>
        </w:rPr>
      </w:pPr>
      <w:r w:rsidRPr="00050734">
        <w:rPr>
          <w:snapToGrid w:val="0"/>
        </w:rPr>
        <w:t>}</w:t>
      </w:r>
    </w:p>
    <w:p w14:paraId="6DAB0A49" w14:textId="77777777" w:rsidR="002B1632" w:rsidRPr="00050734" w:rsidRDefault="002B1632" w:rsidP="002D60CB">
      <w:pPr>
        <w:pStyle w:val="PL"/>
        <w:shd w:val="clear" w:color="auto" w:fill="E6E6E6"/>
        <w:rPr>
          <w:snapToGrid w:val="0"/>
        </w:rPr>
      </w:pPr>
    </w:p>
    <w:p w14:paraId="55B68490" w14:textId="77777777" w:rsidR="002B1632" w:rsidRPr="00050734" w:rsidRDefault="002B1632" w:rsidP="005903F8">
      <w:pPr>
        <w:pStyle w:val="PL"/>
        <w:shd w:val="clear" w:color="auto" w:fill="E6E6E6"/>
        <w:rPr>
          <w:snapToGrid w:val="0"/>
        </w:rPr>
      </w:pPr>
      <w:r w:rsidRPr="00050734">
        <w:rPr>
          <w:snapToGrid w:val="0"/>
        </w:rPr>
        <w:t>GNSS-DataBitsSgnList ::= SEQUENCE (SIZE(1..8)) OF GNSS-DataBitsSgnElement</w:t>
      </w:r>
    </w:p>
    <w:p w14:paraId="56086466" w14:textId="77777777" w:rsidR="002B1632" w:rsidRPr="00050734" w:rsidRDefault="002B1632" w:rsidP="002D60CB">
      <w:pPr>
        <w:pStyle w:val="PL"/>
        <w:shd w:val="clear" w:color="auto" w:fill="E6E6E6"/>
        <w:rPr>
          <w:snapToGrid w:val="0"/>
        </w:rPr>
      </w:pPr>
    </w:p>
    <w:p w14:paraId="1B007FF6" w14:textId="77777777" w:rsidR="002B1632" w:rsidRPr="00050734" w:rsidRDefault="002B1632" w:rsidP="005903F8">
      <w:pPr>
        <w:pStyle w:val="PL"/>
        <w:shd w:val="clear" w:color="auto" w:fill="E6E6E6"/>
        <w:rPr>
          <w:snapToGrid w:val="0"/>
        </w:rPr>
      </w:pPr>
      <w:r w:rsidRPr="00050734">
        <w:rPr>
          <w:snapToGrid w:val="0"/>
        </w:rPr>
        <w:t>GNSS-DataBitsSgnElement ::= SEQUENCE {</w:t>
      </w:r>
    </w:p>
    <w:p w14:paraId="7D39D136" w14:textId="77777777" w:rsidR="002B1632" w:rsidRPr="00050734" w:rsidRDefault="002B1632" w:rsidP="002D60CB">
      <w:pPr>
        <w:pStyle w:val="PL"/>
        <w:shd w:val="clear" w:color="auto" w:fill="E6E6E6"/>
        <w:rPr>
          <w:snapToGrid w:val="0"/>
        </w:rPr>
      </w:pPr>
      <w:r w:rsidRPr="00050734">
        <w:rPr>
          <w:snapToGrid w:val="0"/>
        </w:rPr>
        <w:tab/>
        <w:t>gnss-SignalType</w:t>
      </w:r>
      <w:r w:rsidRPr="00050734">
        <w:rPr>
          <w:snapToGrid w:val="0"/>
        </w:rPr>
        <w:tab/>
      </w:r>
      <w:r w:rsidRPr="00050734">
        <w:rPr>
          <w:snapToGrid w:val="0"/>
        </w:rPr>
        <w:tab/>
      </w:r>
      <w:r w:rsidRPr="00050734">
        <w:rPr>
          <w:snapToGrid w:val="0"/>
        </w:rPr>
        <w:tab/>
        <w:t>GNSS-SignalID,</w:t>
      </w:r>
    </w:p>
    <w:p w14:paraId="2E1C0472" w14:textId="77777777" w:rsidR="002B1632" w:rsidRPr="00050734" w:rsidRDefault="002B1632" w:rsidP="002D60CB">
      <w:pPr>
        <w:pStyle w:val="PL"/>
        <w:shd w:val="clear" w:color="auto" w:fill="E6E6E6"/>
        <w:rPr>
          <w:snapToGrid w:val="0"/>
        </w:rPr>
      </w:pPr>
      <w:r w:rsidRPr="00050734">
        <w:rPr>
          <w:snapToGrid w:val="0"/>
        </w:rPr>
        <w:tab/>
        <w:t>gnss-DataBits</w:t>
      </w:r>
      <w:r w:rsidRPr="00050734">
        <w:rPr>
          <w:snapToGrid w:val="0"/>
        </w:rPr>
        <w:tab/>
      </w:r>
      <w:r w:rsidRPr="00050734">
        <w:rPr>
          <w:snapToGrid w:val="0"/>
        </w:rPr>
        <w:tab/>
      </w:r>
      <w:r w:rsidRPr="00050734">
        <w:rPr>
          <w:snapToGrid w:val="0"/>
        </w:rPr>
        <w:tab/>
        <w:t>BIT STRING (SIZE (1..1024)),</w:t>
      </w:r>
    </w:p>
    <w:p w14:paraId="03E35EC3" w14:textId="77777777" w:rsidR="002B1632" w:rsidRPr="00050734" w:rsidRDefault="002B1632" w:rsidP="002D60CB">
      <w:pPr>
        <w:pStyle w:val="PL"/>
        <w:shd w:val="clear" w:color="auto" w:fill="E6E6E6"/>
        <w:rPr>
          <w:snapToGrid w:val="0"/>
        </w:rPr>
      </w:pPr>
      <w:r w:rsidRPr="00050734">
        <w:rPr>
          <w:snapToGrid w:val="0"/>
        </w:rPr>
        <w:tab/>
        <w:t>...</w:t>
      </w:r>
    </w:p>
    <w:p w14:paraId="44B70E0B" w14:textId="77777777" w:rsidR="002B1632" w:rsidRPr="00050734" w:rsidRDefault="002B1632" w:rsidP="002D60CB">
      <w:pPr>
        <w:pStyle w:val="PL"/>
        <w:shd w:val="clear" w:color="auto" w:fill="E6E6E6"/>
        <w:rPr>
          <w:snapToGrid w:val="0"/>
        </w:rPr>
      </w:pPr>
      <w:r w:rsidRPr="00050734">
        <w:rPr>
          <w:snapToGrid w:val="0"/>
        </w:rPr>
        <w:t>}</w:t>
      </w:r>
    </w:p>
    <w:p w14:paraId="3DA2A678" w14:textId="77777777" w:rsidR="002B1632" w:rsidRPr="00050734" w:rsidRDefault="002B1632" w:rsidP="002D60CB">
      <w:pPr>
        <w:pStyle w:val="PL"/>
        <w:shd w:val="clear" w:color="auto" w:fill="E6E6E6"/>
        <w:rPr>
          <w:snapToGrid w:val="0"/>
        </w:rPr>
      </w:pPr>
    </w:p>
    <w:p w14:paraId="23D927B5" w14:textId="77777777" w:rsidR="002B1632" w:rsidRPr="00050734" w:rsidRDefault="002B1632" w:rsidP="002D60CB">
      <w:pPr>
        <w:pStyle w:val="PL"/>
        <w:shd w:val="clear" w:color="auto" w:fill="E6E6E6"/>
      </w:pPr>
      <w:r w:rsidRPr="00050734">
        <w:t>-- ASN1STOP</w:t>
      </w:r>
    </w:p>
    <w:p w14:paraId="5CD503A0"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1948053" w14:textId="77777777">
        <w:trPr>
          <w:cantSplit/>
          <w:tblHeader/>
        </w:trPr>
        <w:tc>
          <w:tcPr>
            <w:tcW w:w="9639" w:type="dxa"/>
          </w:tcPr>
          <w:p w14:paraId="72F8E5CB" w14:textId="77777777" w:rsidR="002B1632" w:rsidRPr="00050734" w:rsidRDefault="002B1632" w:rsidP="002D60CB">
            <w:pPr>
              <w:pStyle w:val="TAH"/>
              <w:keepNext w:val="0"/>
              <w:keepLines w:val="0"/>
              <w:widowControl w:val="0"/>
            </w:pPr>
            <w:r w:rsidRPr="00050734">
              <w:rPr>
                <w:i/>
                <w:snapToGrid w:val="0"/>
              </w:rPr>
              <w:t>GNSS-DataBitAssistance</w:t>
            </w:r>
            <w:r w:rsidRPr="00050734">
              <w:rPr>
                <w:iCs/>
                <w:noProof/>
              </w:rPr>
              <w:t xml:space="preserve"> field descriptions</w:t>
            </w:r>
          </w:p>
        </w:tc>
      </w:tr>
      <w:tr w:rsidR="00050734" w:rsidRPr="00050734" w14:paraId="04F92756" w14:textId="77777777">
        <w:trPr>
          <w:cantSplit/>
        </w:trPr>
        <w:tc>
          <w:tcPr>
            <w:tcW w:w="9639" w:type="dxa"/>
          </w:tcPr>
          <w:p w14:paraId="490BD96D" w14:textId="77777777" w:rsidR="002B1632" w:rsidRPr="00050734" w:rsidRDefault="002B1632" w:rsidP="002D60CB">
            <w:pPr>
              <w:pStyle w:val="TAL"/>
              <w:keepNext w:val="0"/>
              <w:keepLines w:val="0"/>
              <w:widowControl w:val="0"/>
              <w:rPr>
                <w:b/>
                <w:bCs/>
                <w:i/>
                <w:iCs/>
              </w:rPr>
            </w:pPr>
            <w:r w:rsidRPr="00050734">
              <w:rPr>
                <w:b/>
                <w:bCs/>
                <w:i/>
                <w:iCs/>
              </w:rPr>
              <w:t>gnss-TOD</w:t>
            </w:r>
          </w:p>
          <w:p w14:paraId="66A10C4D" w14:textId="77777777" w:rsidR="002B1632" w:rsidRPr="00050734" w:rsidRDefault="002B1632" w:rsidP="002D60CB">
            <w:pPr>
              <w:pStyle w:val="TAL"/>
              <w:keepNext w:val="0"/>
              <w:keepLines w:val="0"/>
              <w:widowControl w:val="0"/>
            </w:pPr>
            <w:r w:rsidRPr="00050734">
              <w:t xml:space="preserve">This field specifies the reference time of the first bit of the data in </w:t>
            </w:r>
            <w:r w:rsidRPr="00050734">
              <w:rPr>
                <w:i/>
                <w:noProof/>
              </w:rPr>
              <w:t>GNSS-DataBitAssistance</w:t>
            </w:r>
            <w:r w:rsidRPr="00050734">
              <w:t xml:space="preserve"> in integer seconds in GNSS specific system time, modulo 1 hour.</w:t>
            </w:r>
          </w:p>
          <w:p w14:paraId="4B61E0C8" w14:textId="77777777" w:rsidR="002B1632" w:rsidRPr="00050734" w:rsidRDefault="002B1632" w:rsidP="002D60CB">
            <w:pPr>
              <w:pStyle w:val="TAL"/>
              <w:keepNext w:val="0"/>
              <w:keepLines w:val="0"/>
              <w:widowControl w:val="0"/>
            </w:pPr>
            <w:r w:rsidRPr="00050734">
              <w:t>Scale factor 1 second.</w:t>
            </w:r>
          </w:p>
        </w:tc>
      </w:tr>
      <w:tr w:rsidR="00050734" w:rsidRPr="00050734" w14:paraId="0EDA4768" w14:textId="77777777">
        <w:trPr>
          <w:cantSplit/>
        </w:trPr>
        <w:tc>
          <w:tcPr>
            <w:tcW w:w="9639" w:type="dxa"/>
          </w:tcPr>
          <w:p w14:paraId="6566B713" w14:textId="77777777" w:rsidR="002B1632" w:rsidRPr="00050734" w:rsidRDefault="002B1632" w:rsidP="002D60CB">
            <w:pPr>
              <w:pStyle w:val="TAL"/>
              <w:keepNext w:val="0"/>
              <w:keepLines w:val="0"/>
              <w:widowControl w:val="0"/>
              <w:rPr>
                <w:b/>
                <w:bCs/>
                <w:i/>
                <w:iCs/>
              </w:rPr>
            </w:pPr>
            <w:r w:rsidRPr="00050734">
              <w:rPr>
                <w:b/>
                <w:bCs/>
                <w:i/>
                <w:iCs/>
              </w:rPr>
              <w:t>gnss-TODfrac</w:t>
            </w:r>
          </w:p>
          <w:p w14:paraId="308A53E2" w14:textId="77777777" w:rsidR="002B1632" w:rsidRPr="00050734" w:rsidRDefault="002B1632" w:rsidP="002D60CB">
            <w:pPr>
              <w:pStyle w:val="TAL"/>
              <w:keepNext w:val="0"/>
              <w:keepLines w:val="0"/>
              <w:widowControl w:val="0"/>
              <w:rPr>
                <w:bCs/>
                <w:iCs/>
                <w:noProof/>
              </w:rPr>
            </w:pPr>
            <w:r w:rsidRPr="00050734">
              <w:rPr>
                <w:bCs/>
                <w:iCs/>
                <w:noProof/>
              </w:rPr>
              <w:t xml:space="preserve">This field specifies the fractional part of the </w:t>
            </w:r>
            <w:r w:rsidRPr="00050734">
              <w:rPr>
                <w:bCs/>
                <w:i/>
                <w:iCs/>
                <w:noProof/>
              </w:rPr>
              <w:t>gnss-TOD</w:t>
            </w:r>
            <w:r w:rsidRPr="00050734">
              <w:rPr>
                <w:bCs/>
                <w:iCs/>
                <w:noProof/>
              </w:rPr>
              <w:t xml:space="preserve"> in 1</w:t>
            </w:r>
            <w:r w:rsidRPr="00050734">
              <w:rPr>
                <w:bCs/>
                <w:iCs/>
                <w:noProof/>
              </w:rPr>
              <w:noBreakHyphen/>
              <w:t>milli</w:t>
            </w:r>
            <w:r w:rsidRPr="00050734">
              <w:rPr>
                <w:bCs/>
                <w:iCs/>
                <w:noProof/>
              </w:rPr>
              <w:noBreakHyphen/>
              <w:t>second resolution.</w:t>
            </w:r>
          </w:p>
          <w:p w14:paraId="45C0C1DE" w14:textId="77777777" w:rsidR="002B1632" w:rsidRPr="00050734" w:rsidRDefault="002B1632" w:rsidP="002D60CB">
            <w:pPr>
              <w:pStyle w:val="TAL"/>
              <w:keepNext w:val="0"/>
              <w:keepLines w:val="0"/>
              <w:widowControl w:val="0"/>
              <w:rPr>
                <w:b/>
                <w:bCs/>
                <w:i/>
                <w:iCs/>
              </w:rPr>
            </w:pPr>
            <w:r w:rsidRPr="00050734">
              <w:rPr>
                <w:bCs/>
                <w:iCs/>
                <w:noProof/>
              </w:rPr>
              <w:t xml:space="preserve">Scale factor 1 millisecond. The total GNSS TOD is </w:t>
            </w:r>
            <w:r w:rsidRPr="00050734">
              <w:rPr>
                <w:bCs/>
                <w:i/>
                <w:iCs/>
                <w:noProof/>
              </w:rPr>
              <w:t>gnss-TOD</w:t>
            </w:r>
            <w:r w:rsidRPr="00050734">
              <w:rPr>
                <w:bCs/>
                <w:iCs/>
                <w:noProof/>
              </w:rPr>
              <w:t xml:space="preserve"> + </w:t>
            </w:r>
            <w:r w:rsidRPr="00050734">
              <w:rPr>
                <w:bCs/>
                <w:i/>
                <w:iCs/>
              </w:rPr>
              <w:t>gnss-TODfrac.</w:t>
            </w:r>
          </w:p>
        </w:tc>
      </w:tr>
      <w:tr w:rsidR="00050734" w:rsidRPr="00050734" w14:paraId="0F56DD49" w14:textId="77777777">
        <w:trPr>
          <w:cantSplit/>
        </w:trPr>
        <w:tc>
          <w:tcPr>
            <w:tcW w:w="9639" w:type="dxa"/>
          </w:tcPr>
          <w:p w14:paraId="66F20784" w14:textId="77777777" w:rsidR="002B1632" w:rsidRPr="00050734" w:rsidRDefault="002B1632" w:rsidP="002D60CB">
            <w:pPr>
              <w:pStyle w:val="TAL"/>
              <w:keepNext w:val="0"/>
              <w:keepLines w:val="0"/>
              <w:widowControl w:val="0"/>
              <w:rPr>
                <w:b/>
                <w:bCs/>
                <w:i/>
                <w:iCs/>
              </w:rPr>
            </w:pPr>
            <w:r w:rsidRPr="00050734">
              <w:rPr>
                <w:b/>
                <w:bCs/>
                <w:i/>
                <w:iCs/>
              </w:rPr>
              <w:t>gnss-DataBitsSatList</w:t>
            </w:r>
          </w:p>
          <w:p w14:paraId="6E174FA2" w14:textId="77777777" w:rsidR="002B1632" w:rsidRPr="00050734" w:rsidRDefault="002B1632" w:rsidP="002D60CB">
            <w:pPr>
              <w:pStyle w:val="TAL"/>
              <w:keepNext w:val="0"/>
              <w:keepLines w:val="0"/>
              <w:widowControl w:val="0"/>
            </w:pPr>
            <w:r w:rsidRPr="00050734">
              <w:t xml:space="preserve">This list specifies the data bits for a particular GNSS satellite </w:t>
            </w:r>
            <w:r w:rsidRPr="00050734">
              <w:rPr>
                <w:i/>
                <w:snapToGrid w:val="0"/>
              </w:rPr>
              <w:t>SV-ID</w:t>
            </w:r>
            <w:r w:rsidRPr="00050734">
              <w:t xml:space="preserve"> and signal </w:t>
            </w:r>
            <w:r w:rsidRPr="00050734">
              <w:rPr>
                <w:i/>
                <w:snapToGrid w:val="0"/>
              </w:rPr>
              <w:t>GNSS-SignalID</w:t>
            </w:r>
            <w:r w:rsidRPr="00050734">
              <w:t>.</w:t>
            </w:r>
          </w:p>
        </w:tc>
      </w:tr>
      <w:tr w:rsidR="00050734" w:rsidRPr="00050734" w14:paraId="539329E7" w14:textId="77777777">
        <w:trPr>
          <w:cantSplit/>
        </w:trPr>
        <w:tc>
          <w:tcPr>
            <w:tcW w:w="9639" w:type="dxa"/>
          </w:tcPr>
          <w:p w14:paraId="1273EE7F" w14:textId="77777777" w:rsidR="002B1632" w:rsidRPr="00050734" w:rsidRDefault="002B1632" w:rsidP="002D60CB">
            <w:pPr>
              <w:pStyle w:val="TAL"/>
              <w:keepNext w:val="0"/>
              <w:keepLines w:val="0"/>
              <w:widowControl w:val="0"/>
              <w:rPr>
                <w:b/>
                <w:bCs/>
                <w:i/>
                <w:iCs/>
              </w:rPr>
            </w:pPr>
            <w:r w:rsidRPr="00050734">
              <w:rPr>
                <w:b/>
                <w:bCs/>
                <w:i/>
                <w:iCs/>
              </w:rPr>
              <w:t>svID</w:t>
            </w:r>
          </w:p>
          <w:p w14:paraId="049141BA" w14:textId="77777777" w:rsidR="002B1632" w:rsidRPr="00050734" w:rsidRDefault="002B1632" w:rsidP="002D60CB">
            <w:pPr>
              <w:pStyle w:val="TAL"/>
              <w:keepNext w:val="0"/>
              <w:keepLines w:val="0"/>
              <w:widowControl w:val="0"/>
            </w:pPr>
            <w:r w:rsidRPr="00050734">
              <w:t xml:space="preserve">This field specifies the GNSS </w:t>
            </w:r>
            <w:r w:rsidRPr="00050734">
              <w:rPr>
                <w:i/>
                <w:noProof/>
              </w:rPr>
              <w:t>SV</w:t>
            </w:r>
            <w:r w:rsidRPr="00050734">
              <w:rPr>
                <w:i/>
                <w:noProof/>
              </w:rPr>
              <w:noBreakHyphen/>
              <w:t xml:space="preserve">ID </w:t>
            </w:r>
            <w:r w:rsidRPr="00050734">
              <w:t xml:space="preserve">of the satellite for which the </w:t>
            </w:r>
            <w:r w:rsidRPr="00050734">
              <w:rPr>
                <w:i/>
                <w:noProof/>
              </w:rPr>
              <w:t>GNSS-DataBitAssistance</w:t>
            </w:r>
            <w:r w:rsidRPr="00050734">
              <w:t xml:space="preserve"> is given.</w:t>
            </w:r>
          </w:p>
        </w:tc>
      </w:tr>
      <w:tr w:rsidR="00050734" w:rsidRPr="00050734" w14:paraId="1108DB36" w14:textId="77777777">
        <w:trPr>
          <w:cantSplit/>
        </w:trPr>
        <w:tc>
          <w:tcPr>
            <w:tcW w:w="9639" w:type="dxa"/>
          </w:tcPr>
          <w:p w14:paraId="4FBB58A3" w14:textId="77777777" w:rsidR="002B1632" w:rsidRPr="00050734" w:rsidRDefault="002B1632" w:rsidP="002D60CB">
            <w:pPr>
              <w:pStyle w:val="TAL"/>
              <w:keepNext w:val="0"/>
              <w:keepLines w:val="0"/>
              <w:widowControl w:val="0"/>
              <w:rPr>
                <w:b/>
                <w:bCs/>
                <w:i/>
                <w:iCs/>
                <w:noProof/>
              </w:rPr>
            </w:pPr>
            <w:r w:rsidRPr="00050734">
              <w:rPr>
                <w:b/>
                <w:bCs/>
                <w:i/>
                <w:iCs/>
                <w:noProof/>
              </w:rPr>
              <w:t>gnss-SignalType</w:t>
            </w:r>
          </w:p>
          <w:p w14:paraId="61443742" w14:textId="77777777" w:rsidR="002B1632" w:rsidRPr="00050734" w:rsidRDefault="002B1632" w:rsidP="002D60CB">
            <w:pPr>
              <w:pStyle w:val="TAL"/>
              <w:keepNext w:val="0"/>
              <w:keepLines w:val="0"/>
              <w:widowControl w:val="0"/>
            </w:pPr>
            <w:r w:rsidRPr="00050734">
              <w:t xml:space="preserve">This field identifies the GNSS signal type of the </w:t>
            </w:r>
            <w:r w:rsidRPr="00050734">
              <w:rPr>
                <w:i/>
                <w:noProof/>
              </w:rPr>
              <w:t>GNSS-DataBitAssistance.</w:t>
            </w:r>
          </w:p>
        </w:tc>
      </w:tr>
      <w:tr w:rsidR="002B1632" w:rsidRPr="00050734" w14:paraId="2016C5F1" w14:textId="77777777">
        <w:trPr>
          <w:cantSplit/>
        </w:trPr>
        <w:tc>
          <w:tcPr>
            <w:tcW w:w="9639" w:type="dxa"/>
          </w:tcPr>
          <w:p w14:paraId="1BCE603D" w14:textId="77777777" w:rsidR="002B1632" w:rsidRPr="00050734" w:rsidRDefault="002B1632" w:rsidP="002D60CB">
            <w:pPr>
              <w:pStyle w:val="TAL"/>
              <w:keepNext w:val="0"/>
              <w:keepLines w:val="0"/>
              <w:widowControl w:val="0"/>
              <w:rPr>
                <w:b/>
                <w:bCs/>
                <w:i/>
                <w:iCs/>
                <w:noProof/>
              </w:rPr>
            </w:pPr>
            <w:r w:rsidRPr="00050734">
              <w:rPr>
                <w:b/>
                <w:bCs/>
                <w:i/>
                <w:iCs/>
                <w:noProof/>
              </w:rPr>
              <w:t>gnss-DataBits</w:t>
            </w:r>
          </w:p>
          <w:p w14:paraId="574ED1C9" w14:textId="77777777" w:rsidR="002B1632" w:rsidRPr="00050734" w:rsidRDefault="002B1632" w:rsidP="002D60CB">
            <w:pPr>
              <w:pStyle w:val="TAL"/>
              <w:keepNext w:val="0"/>
              <w:keepLines w:val="0"/>
              <w:widowControl w:val="0"/>
              <w:rPr>
                <w:bCs/>
                <w:iCs/>
                <w:noProof/>
              </w:rPr>
            </w:pPr>
            <w:r w:rsidRPr="00050734">
              <w:rPr>
                <w:bCs/>
                <w:iCs/>
                <w:noProof/>
              </w:rPr>
              <w:t>Data bits are contained in GNSS system and data type specific format.</w:t>
            </w:r>
          </w:p>
          <w:p w14:paraId="05D2ECC1" w14:textId="77777777" w:rsidR="002B1632" w:rsidRPr="00050734" w:rsidRDefault="002B1632" w:rsidP="002D60CB">
            <w:pPr>
              <w:pStyle w:val="TAL"/>
              <w:keepNext w:val="0"/>
              <w:keepLines w:val="0"/>
              <w:widowControl w:val="0"/>
              <w:rPr>
                <w:bCs/>
                <w:iCs/>
                <w:noProof/>
              </w:rPr>
            </w:pPr>
          </w:p>
          <w:p w14:paraId="07D16EB3"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case of GPS L1 C/A, it contains the NAV data modulation bits as defined in [4] .</w:t>
            </w:r>
          </w:p>
          <w:p w14:paraId="0890808E"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 xml:space="preserve">case of Modernized GPS L1C, it contains the encoded and interleaved modulation symbols as defined in [6] </w:t>
            </w:r>
            <w:r w:rsidR="00DD6009" w:rsidRPr="00050734">
              <w:rPr>
                <w:bCs/>
                <w:iCs/>
                <w:noProof/>
              </w:rPr>
              <w:t>clause</w:t>
            </w:r>
            <w:r w:rsidRPr="00050734">
              <w:rPr>
                <w:bCs/>
                <w:iCs/>
                <w:noProof/>
              </w:rPr>
              <w:t xml:space="preserve"> 3.2.3.1. In </w:t>
            </w:r>
            <w:r w:rsidR="00964284" w:rsidRPr="00050734">
              <w:rPr>
                <w:bCs/>
                <w:iCs/>
                <w:noProof/>
              </w:rPr>
              <w:t xml:space="preserve">the </w:t>
            </w:r>
            <w:r w:rsidRPr="0005073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50734">
              <w:rPr>
                <w:bCs/>
                <w:iCs/>
                <w:noProof/>
              </w:rPr>
              <w:t xml:space="preserve">the </w:t>
            </w:r>
            <w:r w:rsidRPr="00050734">
              <w:rPr>
                <w:bCs/>
                <w:iCs/>
                <w:noProof/>
              </w:rPr>
              <w:t>case of Modernized GPS L5, it contains the FEC encoded CNAV data modulation symbols as defined in [5].</w:t>
            </w:r>
          </w:p>
          <w:p w14:paraId="2AA06B8E" w14:textId="77777777" w:rsidR="002B1632" w:rsidRPr="00050734" w:rsidRDefault="002B1632" w:rsidP="002D60CB">
            <w:pPr>
              <w:pStyle w:val="TAL"/>
              <w:keepNext w:val="0"/>
              <w:keepLines w:val="0"/>
              <w:widowControl w:val="0"/>
              <w:rPr>
                <w:bCs/>
                <w:iCs/>
                <w:noProof/>
              </w:rPr>
            </w:pPr>
          </w:p>
          <w:p w14:paraId="674AE141"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case of SBAS, it contains the FEC encoded data modulation symbols as defined in [10].</w:t>
            </w:r>
          </w:p>
          <w:p w14:paraId="3EB05D12" w14:textId="77777777" w:rsidR="002B1632" w:rsidRPr="00050734" w:rsidRDefault="002B1632" w:rsidP="002D60CB">
            <w:pPr>
              <w:pStyle w:val="TAL"/>
              <w:keepNext w:val="0"/>
              <w:keepLines w:val="0"/>
              <w:widowControl w:val="0"/>
              <w:rPr>
                <w:bCs/>
                <w:iCs/>
                <w:noProof/>
              </w:rPr>
            </w:pPr>
          </w:p>
          <w:p w14:paraId="0EEF48F1"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 xml:space="preserve">case of QZSS QZS-L1, it contains the NAV data modulation bits as defined in [7] </w:t>
            </w:r>
            <w:r w:rsidR="00DD6009" w:rsidRPr="00050734">
              <w:rPr>
                <w:bCs/>
                <w:iCs/>
                <w:noProof/>
              </w:rPr>
              <w:t>clause</w:t>
            </w:r>
            <w:r w:rsidRPr="00050734">
              <w:rPr>
                <w:bCs/>
                <w:iCs/>
                <w:noProof/>
              </w:rPr>
              <w:t xml:space="preserve"> 5.2. In </w:t>
            </w:r>
            <w:r w:rsidR="00964284" w:rsidRPr="00050734">
              <w:rPr>
                <w:bCs/>
                <w:iCs/>
                <w:noProof/>
              </w:rPr>
              <w:t xml:space="preserve">the </w:t>
            </w:r>
            <w:r w:rsidRPr="00050734">
              <w:rPr>
                <w:bCs/>
                <w:iCs/>
                <w:noProof/>
              </w:rPr>
              <w:t xml:space="preserve">case of QZSS QZS-L1C, it contains the encoded and interleaved modulation symbols as defined in [7] </w:t>
            </w:r>
            <w:r w:rsidR="00DD6009" w:rsidRPr="00050734">
              <w:rPr>
                <w:bCs/>
                <w:iCs/>
                <w:noProof/>
              </w:rPr>
              <w:t>clause</w:t>
            </w:r>
            <w:r w:rsidRPr="00050734">
              <w:rPr>
                <w:bCs/>
                <w:iCs/>
                <w:noProof/>
              </w:rPr>
              <w:t xml:space="preserve"> 5.3. In </w:t>
            </w:r>
            <w:r w:rsidR="00964284" w:rsidRPr="00050734">
              <w:rPr>
                <w:bCs/>
                <w:iCs/>
                <w:noProof/>
              </w:rPr>
              <w:t xml:space="preserve">the </w:t>
            </w:r>
            <w:r w:rsidRPr="00050734">
              <w:rPr>
                <w:bCs/>
                <w:iCs/>
                <w:noProof/>
              </w:rPr>
              <w:t xml:space="preserve">case of QZSS QZS-L2C, it contains the encoded modulation symbols as defined in [7] </w:t>
            </w:r>
            <w:r w:rsidR="00DD6009" w:rsidRPr="00050734">
              <w:rPr>
                <w:bCs/>
                <w:iCs/>
                <w:noProof/>
              </w:rPr>
              <w:t>clause</w:t>
            </w:r>
            <w:r w:rsidRPr="00050734">
              <w:rPr>
                <w:bCs/>
                <w:iCs/>
                <w:noProof/>
              </w:rPr>
              <w:t xml:space="preserve"> 5.5. In </w:t>
            </w:r>
            <w:r w:rsidR="00964284" w:rsidRPr="00050734">
              <w:rPr>
                <w:bCs/>
                <w:iCs/>
                <w:noProof/>
              </w:rPr>
              <w:t xml:space="preserve">the </w:t>
            </w:r>
            <w:r w:rsidRPr="00050734">
              <w:rPr>
                <w:bCs/>
                <w:iCs/>
                <w:noProof/>
              </w:rPr>
              <w:t xml:space="preserve">case of QZSS QZS-L5, it contains the encoded modulation symbols as defined in [7] </w:t>
            </w:r>
            <w:r w:rsidR="00DD6009" w:rsidRPr="00050734">
              <w:rPr>
                <w:bCs/>
                <w:iCs/>
                <w:noProof/>
              </w:rPr>
              <w:t>clause</w:t>
            </w:r>
            <w:r w:rsidRPr="00050734">
              <w:rPr>
                <w:bCs/>
                <w:iCs/>
                <w:noProof/>
              </w:rPr>
              <w:t xml:space="preserve"> 5.6.</w:t>
            </w:r>
          </w:p>
          <w:p w14:paraId="0CCE1162" w14:textId="77777777" w:rsidR="002B1632" w:rsidRPr="00050734" w:rsidRDefault="002B1632" w:rsidP="002D60CB">
            <w:pPr>
              <w:pStyle w:val="TAL"/>
              <w:keepNext w:val="0"/>
              <w:keepLines w:val="0"/>
              <w:widowControl w:val="0"/>
              <w:rPr>
                <w:bCs/>
                <w:iCs/>
                <w:noProof/>
              </w:rPr>
            </w:pPr>
          </w:p>
          <w:p w14:paraId="587D892F"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 xml:space="preserve">case of GLONASS, it contains the 100 sps differentially Manchester encoded modulation symbols as defined in [9] </w:t>
            </w:r>
            <w:r w:rsidR="00DD6009" w:rsidRPr="00050734">
              <w:rPr>
                <w:bCs/>
                <w:iCs/>
                <w:noProof/>
              </w:rPr>
              <w:t>clause</w:t>
            </w:r>
            <w:r w:rsidRPr="00050734">
              <w:rPr>
                <w:bCs/>
                <w:iCs/>
                <w:noProof/>
              </w:rPr>
              <w:t xml:space="preserve"> 3.3.2.2.</w:t>
            </w:r>
          </w:p>
          <w:p w14:paraId="6304ACD5" w14:textId="77777777" w:rsidR="002B1632" w:rsidRPr="00050734" w:rsidRDefault="002B1632" w:rsidP="002D60CB">
            <w:pPr>
              <w:pStyle w:val="TAL"/>
              <w:keepNext w:val="0"/>
              <w:keepLines w:val="0"/>
              <w:widowControl w:val="0"/>
              <w:rPr>
                <w:bCs/>
                <w:iCs/>
                <w:noProof/>
              </w:rPr>
            </w:pPr>
          </w:p>
          <w:p w14:paraId="456762A3" w14:textId="77777777" w:rsidR="002B1632" w:rsidRPr="00050734" w:rsidRDefault="002B1632" w:rsidP="002D60CB">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case of Galileo, it contains the FEC encoded and interleaved modulation symbols. The logical levels 1 and 0 correspond to signal levels -1 and +1, respectively.</w:t>
            </w:r>
          </w:p>
          <w:p w14:paraId="2A3FD957" w14:textId="77777777" w:rsidR="00574864" w:rsidRPr="00050734" w:rsidRDefault="00574864" w:rsidP="002D60CB">
            <w:pPr>
              <w:pStyle w:val="TAL"/>
              <w:keepNext w:val="0"/>
              <w:keepLines w:val="0"/>
              <w:widowControl w:val="0"/>
              <w:rPr>
                <w:bCs/>
                <w:iCs/>
                <w:noProof/>
                <w:lang w:eastAsia="zh-CN"/>
              </w:rPr>
            </w:pPr>
          </w:p>
          <w:p w14:paraId="6E819513" w14:textId="77777777" w:rsidR="00D04D0A" w:rsidRPr="00050734" w:rsidRDefault="00574864" w:rsidP="00D04D0A">
            <w:pPr>
              <w:pStyle w:val="TAL"/>
              <w:keepNext w:val="0"/>
              <w:keepLines w:val="0"/>
              <w:widowControl w:val="0"/>
              <w:rPr>
                <w:lang w:eastAsia="zh-CN"/>
              </w:rPr>
            </w:pPr>
            <w:r w:rsidRPr="00050734">
              <w:t xml:space="preserve">In </w:t>
            </w:r>
            <w:r w:rsidR="00964284" w:rsidRPr="00050734">
              <w:rPr>
                <w:bCs/>
                <w:iCs/>
                <w:noProof/>
              </w:rPr>
              <w:t xml:space="preserve">the </w:t>
            </w:r>
            <w:r w:rsidRPr="00050734">
              <w:t xml:space="preserve">case of </w:t>
            </w:r>
            <w:r w:rsidRPr="00050734">
              <w:rPr>
                <w:lang w:eastAsia="zh-CN"/>
              </w:rPr>
              <w:t>BDS</w:t>
            </w:r>
            <w:r w:rsidR="00D04D0A" w:rsidRPr="00050734">
              <w:rPr>
                <w:lang w:eastAsia="zh-CN"/>
              </w:rPr>
              <w:t xml:space="preserve"> B1I</w:t>
            </w:r>
            <w:r w:rsidRPr="00050734">
              <w:t xml:space="preserve">, it contains the encoded and interleaved modulation symbols as defined in </w:t>
            </w:r>
            <w:r w:rsidR="005F47BE" w:rsidRPr="00050734">
              <w:t>[23</w:t>
            </w:r>
            <w:r w:rsidR="00D04D0A" w:rsidRPr="00050734">
              <w:t>]</w:t>
            </w:r>
            <w:r w:rsidR="005F47BE" w:rsidRPr="00050734">
              <w:t>,</w:t>
            </w:r>
            <w:r w:rsidRPr="00050734">
              <w:rPr>
                <w:lang w:eastAsia="zh-CN"/>
              </w:rPr>
              <w:t xml:space="preserve"> </w:t>
            </w:r>
            <w:r w:rsidR="00DD6009" w:rsidRPr="00050734">
              <w:rPr>
                <w:lang w:eastAsia="zh-CN"/>
              </w:rPr>
              <w:t>clause</w:t>
            </w:r>
            <w:r w:rsidRPr="00050734">
              <w:rPr>
                <w:lang w:eastAsia="zh-CN"/>
              </w:rPr>
              <w:t xml:space="preserve"> 5.1.3.</w:t>
            </w:r>
          </w:p>
          <w:p w14:paraId="463B5B58" w14:textId="77777777" w:rsidR="00E64B60" w:rsidRPr="00050734" w:rsidRDefault="00D04D0A" w:rsidP="00E64B60">
            <w:pPr>
              <w:pStyle w:val="TAL"/>
              <w:keepNext w:val="0"/>
              <w:keepLines w:val="0"/>
              <w:widowControl w:val="0"/>
              <w:rPr>
                <w:lang w:eastAsia="zh-CN"/>
              </w:rPr>
            </w:pPr>
            <w:r w:rsidRPr="00050734">
              <w:t xml:space="preserve">In </w:t>
            </w:r>
            <w:r w:rsidR="00964284" w:rsidRPr="00050734">
              <w:rPr>
                <w:bCs/>
                <w:iCs/>
                <w:noProof/>
              </w:rPr>
              <w:t xml:space="preserve">the </w:t>
            </w:r>
            <w:r w:rsidRPr="00050734">
              <w:t xml:space="preserve">case of </w:t>
            </w:r>
            <w:r w:rsidRPr="00050734">
              <w:rPr>
                <w:lang w:eastAsia="zh-CN"/>
              </w:rPr>
              <w:t>BDS B1C</w:t>
            </w:r>
            <w:r w:rsidRPr="00050734">
              <w:t>, it contains the encoded and interleaved modulation symbols as defined in [</w:t>
            </w:r>
            <w:r w:rsidRPr="00050734">
              <w:rPr>
                <w:lang w:eastAsia="zh-CN"/>
              </w:rPr>
              <w:t>39]</w:t>
            </w:r>
            <w:r w:rsidRPr="00050734">
              <w:t>,</w:t>
            </w:r>
            <w:r w:rsidRPr="00050734">
              <w:rPr>
                <w:lang w:eastAsia="zh-CN"/>
              </w:rPr>
              <w:t xml:space="preserve"> clause 6.2.2.</w:t>
            </w:r>
          </w:p>
          <w:p w14:paraId="6E2C2997" w14:textId="1BFBF225" w:rsidR="00E64B60" w:rsidRPr="00050734" w:rsidRDefault="00E64B60" w:rsidP="00E64B60">
            <w:pPr>
              <w:pStyle w:val="TAL"/>
              <w:keepNext w:val="0"/>
              <w:keepLines w:val="0"/>
              <w:widowControl w:val="0"/>
              <w:rPr>
                <w:lang w:eastAsia="zh-CN"/>
              </w:rPr>
            </w:pPr>
            <w:r w:rsidRPr="00050734">
              <w:t xml:space="preserve">In </w:t>
            </w:r>
            <w:r w:rsidRPr="00050734">
              <w:rPr>
                <w:bCs/>
                <w:iCs/>
                <w:noProof/>
              </w:rPr>
              <w:t xml:space="preserve">the </w:t>
            </w:r>
            <w:r w:rsidRPr="00050734">
              <w:t xml:space="preserve">case of </w:t>
            </w:r>
            <w:r w:rsidRPr="00050734">
              <w:rPr>
                <w:lang w:eastAsia="zh-CN"/>
              </w:rPr>
              <w:t>BDS B2a</w:t>
            </w:r>
            <w:r w:rsidRPr="00050734">
              <w:t xml:space="preserve">, it contains the encoded and interleaved modulation symbols as defined in </w:t>
            </w:r>
            <w:r w:rsidR="00E6403C" w:rsidRPr="00050734">
              <w:t>[49]</w:t>
            </w:r>
            <w:r w:rsidRPr="00050734">
              <w:t>,</w:t>
            </w:r>
            <w:r w:rsidRPr="00050734">
              <w:rPr>
                <w:lang w:eastAsia="zh-CN"/>
              </w:rPr>
              <w:t xml:space="preserve"> clause 6.2.2.</w:t>
            </w:r>
          </w:p>
          <w:p w14:paraId="7C40FC20" w14:textId="497101FB" w:rsidR="00D04D0A" w:rsidRPr="00050734" w:rsidRDefault="00E64B60" w:rsidP="00E64B60">
            <w:pPr>
              <w:pStyle w:val="TAL"/>
              <w:keepNext w:val="0"/>
              <w:keepLines w:val="0"/>
              <w:widowControl w:val="0"/>
              <w:rPr>
                <w:lang w:eastAsia="zh-CN"/>
              </w:rPr>
            </w:pPr>
            <w:r w:rsidRPr="00050734">
              <w:t xml:space="preserve">In </w:t>
            </w:r>
            <w:r w:rsidRPr="00050734">
              <w:rPr>
                <w:bCs/>
                <w:iCs/>
                <w:noProof/>
              </w:rPr>
              <w:t xml:space="preserve">the </w:t>
            </w:r>
            <w:r w:rsidRPr="00050734">
              <w:t xml:space="preserve">case of </w:t>
            </w:r>
            <w:r w:rsidRPr="00050734">
              <w:rPr>
                <w:lang w:eastAsia="zh-CN"/>
              </w:rPr>
              <w:t>BDS B3I</w:t>
            </w:r>
            <w:r w:rsidRPr="00050734">
              <w:t xml:space="preserve">, it contains the encoded and interleaved modulation symbols as defined in </w:t>
            </w:r>
            <w:r w:rsidR="00E6403C" w:rsidRPr="00050734">
              <w:t>[50]</w:t>
            </w:r>
            <w:r w:rsidRPr="00050734">
              <w:t>,</w:t>
            </w:r>
            <w:r w:rsidRPr="00050734">
              <w:rPr>
                <w:lang w:eastAsia="zh-CN"/>
              </w:rPr>
              <w:t xml:space="preserve"> clause 5.1.3.</w:t>
            </w:r>
          </w:p>
          <w:p w14:paraId="64154C23" w14:textId="77777777" w:rsidR="00574864" w:rsidRPr="00050734" w:rsidRDefault="00D04D0A" w:rsidP="00D04D0A">
            <w:pPr>
              <w:pStyle w:val="TAL"/>
              <w:keepNext w:val="0"/>
              <w:keepLines w:val="0"/>
              <w:widowControl w:val="0"/>
              <w:rPr>
                <w:bCs/>
                <w:iCs/>
                <w:noProof/>
              </w:rPr>
            </w:pPr>
            <w:r w:rsidRPr="00050734">
              <w:rPr>
                <w:bCs/>
                <w:iCs/>
                <w:noProof/>
              </w:rPr>
              <w:t xml:space="preserve">In </w:t>
            </w:r>
            <w:r w:rsidR="00964284" w:rsidRPr="00050734">
              <w:rPr>
                <w:bCs/>
                <w:iCs/>
                <w:noProof/>
              </w:rPr>
              <w:t xml:space="preserve">the </w:t>
            </w:r>
            <w:r w:rsidRPr="00050734">
              <w:rPr>
                <w:bCs/>
                <w:iCs/>
                <w:noProof/>
              </w:rPr>
              <w:t>case of NavIC, it contains the FEC encoded and interleaved Navigation symbols as defined in [38].</w:t>
            </w:r>
          </w:p>
        </w:tc>
      </w:tr>
    </w:tbl>
    <w:p w14:paraId="24B45F42" w14:textId="77777777" w:rsidR="002B1632" w:rsidRPr="00050734" w:rsidRDefault="002B1632" w:rsidP="002D60CB">
      <w:pPr>
        <w:rPr>
          <w:b/>
        </w:rPr>
      </w:pPr>
    </w:p>
    <w:p w14:paraId="36B71D00" w14:textId="77777777" w:rsidR="002B1632" w:rsidRPr="00050734" w:rsidRDefault="002B1632" w:rsidP="002D60CB">
      <w:pPr>
        <w:pStyle w:val="Heading4"/>
      </w:pPr>
      <w:bookmarkStart w:id="1676" w:name="_Toc27765254"/>
      <w:bookmarkStart w:id="1677" w:name="_Toc37680938"/>
      <w:bookmarkStart w:id="1678" w:name="_Toc46486510"/>
      <w:bookmarkStart w:id="1679" w:name="_Toc52546855"/>
      <w:bookmarkStart w:id="1680" w:name="_Toc52547385"/>
      <w:bookmarkStart w:id="1681" w:name="_Toc52547915"/>
      <w:bookmarkStart w:id="1682" w:name="_Toc52548445"/>
      <w:bookmarkStart w:id="1683" w:name="_Toc156252698"/>
      <w:r w:rsidRPr="00050734">
        <w:t>–</w:t>
      </w:r>
      <w:r w:rsidRPr="00050734">
        <w:tab/>
      </w:r>
      <w:r w:rsidRPr="00050734">
        <w:rPr>
          <w:i/>
          <w:snapToGrid w:val="0"/>
        </w:rPr>
        <w:t>GNSS-AcquisitionAssistance</w:t>
      </w:r>
      <w:bookmarkEnd w:id="1676"/>
      <w:bookmarkEnd w:id="1677"/>
      <w:bookmarkEnd w:id="1678"/>
      <w:bookmarkEnd w:id="1679"/>
      <w:bookmarkEnd w:id="1680"/>
      <w:bookmarkEnd w:id="1681"/>
      <w:bookmarkEnd w:id="1682"/>
      <w:bookmarkEnd w:id="1683"/>
    </w:p>
    <w:p w14:paraId="29E0616B" w14:textId="77777777" w:rsidR="002B1632" w:rsidRPr="00050734" w:rsidRDefault="002B1632" w:rsidP="002D60CB">
      <w:r w:rsidRPr="00050734">
        <w:t xml:space="preserve">The IE </w:t>
      </w:r>
      <w:r w:rsidRPr="00050734">
        <w:rPr>
          <w:i/>
          <w:noProof/>
        </w:rPr>
        <w:t xml:space="preserve">GNSS-AcquisitionAssistance </w:t>
      </w:r>
      <w:r w:rsidRPr="00050734">
        <w:rPr>
          <w:noProof/>
        </w:rPr>
        <w:t>is</w:t>
      </w:r>
      <w:r w:rsidRPr="00050734">
        <w:t xml:space="preserve"> used by the location server to provide parameters that enable fast acquisition of the GNSS signals. Essentially, these parameters describe the range and derivatives from respective satellites to the reference location at the reference time </w:t>
      </w:r>
      <w:r w:rsidRPr="00050734">
        <w:rPr>
          <w:i/>
        </w:rPr>
        <w:t>GNSS-SystemTime</w:t>
      </w:r>
      <w:r w:rsidRPr="00050734">
        <w:t xml:space="preserve"> provided in</w:t>
      </w:r>
      <w:r w:rsidRPr="00050734">
        <w:rPr>
          <w:noProof/>
        </w:rPr>
        <w:t xml:space="preserve"> IE </w:t>
      </w:r>
      <w:r w:rsidRPr="00050734">
        <w:rPr>
          <w:i/>
          <w:noProof/>
        </w:rPr>
        <w:t>GNSS-ReferenceTime</w:t>
      </w:r>
      <w:r w:rsidRPr="00050734">
        <w:t>.</w:t>
      </w:r>
    </w:p>
    <w:p w14:paraId="2006063D" w14:textId="6A3315D7" w:rsidR="002B1632" w:rsidRPr="00050734" w:rsidRDefault="002B1632" w:rsidP="002D60CB">
      <w:pPr>
        <w:rPr>
          <w:i/>
          <w:noProof/>
        </w:rPr>
      </w:pPr>
      <w:r w:rsidRPr="00050734">
        <w:t xml:space="preserve">Whenever </w:t>
      </w:r>
      <w:r w:rsidRPr="00050734">
        <w:rPr>
          <w:i/>
          <w:noProof/>
        </w:rPr>
        <w:t xml:space="preserve">GNSS-AcquisitionAssistance </w:t>
      </w:r>
      <w:r w:rsidRPr="00050734">
        <w:rPr>
          <w:noProof/>
        </w:rPr>
        <w:t xml:space="preserve">is provided by the location server, the </w:t>
      </w:r>
      <w:r w:rsidRPr="00050734">
        <w:t xml:space="preserve">IE </w:t>
      </w:r>
      <w:r w:rsidRPr="00050734">
        <w:rPr>
          <w:i/>
          <w:noProof/>
        </w:rPr>
        <w:t xml:space="preserve">GNSS-ReferenceTime </w:t>
      </w:r>
      <w:r w:rsidR="00850304" w:rsidRPr="00050734">
        <w:rPr>
          <w:noProof/>
        </w:rPr>
        <w:t>is</w:t>
      </w:r>
      <w:r w:rsidRPr="00050734">
        <w:rPr>
          <w:noProof/>
        </w:rPr>
        <w:t xml:space="preserve"> provided as well. E.g., even if the target device request for assistance data includes only a request for </w:t>
      </w:r>
      <w:r w:rsidRPr="00050734">
        <w:rPr>
          <w:i/>
          <w:noProof/>
        </w:rPr>
        <w:t xml:space="preserve">GNSS-AcquisitionAssistance, </w:t>
      </w:r>
      <w:r w:rsidRPr="00050734">
        <w:rPr>
          <w:noProof/>
        </w:rPr>
        <w:t>the location server also provide</w:t>
      </w:r>
      <w:r w:rsidR="00850304" w:rsidRPr="00050734">
        <w:rPr>
          <w:noProof/>
        </w:rPr>
        <w:t>s</w:t>
      </w:r>
      <w:r w:rsidRPr="00050734">
        <w:rPr>
          <w:noProof/>
        </w:rPr>
        <w:t xml:space="preserve"> the corresponding </w:t>
      </w:r>
      <w:r w:rsidRPr="00050734">
        <w:t xml:space="preserve">IE </w:t>
      </w:r>
      <w:r w:rsidRPr="00050734">
        <w:rPr>
          <w:i/>
          <w:noProof/>
        </w:rPr>
        <w:t>GNSS-ReferenceTime.</w:t>
      </w:r>
    </w:p>
    <w:p w14:paraId="222A06C3" w14:textId="77777777" w:rsidR="002B1632" w:rsidRPr="00050734" w:rsidRDefault="002B1632" w:rsidP="002D60CB">
      <w:r w:rsidRPr="00050734">
        <w:t>Figure 6.5.2.2-1 illustrates the relation between some of the fields, using GPS TOW as exemplary reference.</w:t>
      </w:r>
    </w:p>
    <w:p w14:paraId="41522DF2" w14:textId="77777777" w:rsidR="002B1632" w:rsidRPr="00050734" w:rsidRDefault="002B1632" w:rsidP="002D60CB">
      <w:pPr>
        <w:pStyle w:val="PL"/>
        <w:shd w:val="clear" w:color="auto" w:fill="E6E6E6"/>
      </w:pPr>
      <w:r w:rsidRPr="00050734">
        <w:t>-- ASN1START</w:t>
      </w:r>
    </w:p>
    <w:p w14:paraId="08B98538" w14:textId="77777777" w:rsidR="002B1632" w:rsidRPr="00050734" w:rsidRDefault="002B1632" w:rsidP="002D60CB">
      <w:pPr>
        <w:pStyle w:val="PL"/>
        <w:shd w:val="clear" w:color="auto" w:fill="E6E6E6"/>
        <w:rPr>
          <w:snapToGrid w:val="0"/>
        </w:rPr>
      </w:pPr>
    </w:p>
    <w:p w14:paraId="503862D3" w14:textId="77777777" w:rsidR="002B1632" w:rsidRPr="00050734" w:rsidRDefault="002B1632" w:rsidP="005903F8">
      <w:pPr>
        <w:pStyle w:val="PL"/>
        <w:shd w:val="clear" w:color="auto" w:fill="E6E6E6"/>
        <w:rPr>
          <w:snapToGrid w:val="0"/>
        </w:rPr>
      </w:pPr>
      <w:r w:rsidRPr="00050734">
        <w:rPr>
          <w:snapToGrid w:val="0"/>
        </w:rPr>
        <w:t>GNSS-AcquisitionAssistance ::= SEQUENCE {</w:t>
      </w:r>
    </w:p>
    <w:p w14:paraId="1E341C4F" w14:textId="77777777" w:rsidR="002B1632" w:rsidRPr="00050734" w:rsidRDefault="002B1632" w:rsidP="002D60CB">
      <w:pPr>
        <w:pStyle w:val="PL"/>
        <w:shd w:val="clear" w:color="auto" w:fill="E6E6E6"/>
        <w:rPr>
          <w:snapToGrid w:val="0"/>
        </w:rPr>
      </w:pPr>
      <w:r w:rsidRPr="00050734">
        <w:rPr>
          <w:snapToGrid w:val="0"/>
        </w:rPr>
        <w:tab/>
        <w:t>gnss-SignalID</w:t>
      </w:r>
      <w:r w:rsidRPr="00050734">
        <w:rPr>
          <w:snapToGrid w:val="0"/>
        </w:rPr>
        <w:tab/>
      </w:r>
      <w:r w:rsidRPr="00050734">
        <w:rPr>
          <w:snapToGrid w:val="0"/>
        </w:rPr>
        <w:tab/>
      </w:r>
      <w:r w:rsidRPr="00050734">
        <w:rPr>
          <w:snapToGrid w:val="0"/>
        </w:rPr>
        <w:tab/>
      </w:r>
      <w:r w:rsidRPr="00050734">
        <w:rPr>
          <w:snapToGrid w:val="0"/>
        </w:rPr>
        <w:tab/>
        <w:t>GNSS-SignalID,</w:t>
      </w:r>
    </w:p>
    <w:p w14:paraId="502ECC81" w14:textId="77777777" w:rsidR="002B1632" w:rsidRPr="00050734" w:rsidRDefault="002B1632" w:rsidP="002D60CB">
      <w:pPr>
        <w:pStyle w:val="PL"/>
        <w:shd w:val="clear" w:color="auto" w:fill="E6E6E6"/>
        <w:rPr>
          <w:snapToGrid w:val="0"/>
        </w:rPr>
      </w:pPr>
      <w:r w:rsidRPr="00050734">
        <w:rPr>
          <w:snapToGrid w:val="0"/>
        </w:rPr>
        <w:tab/>
        <w:t>gnss-AcquisitionAssistList</w:t>
      </w:r>
      <w:r w:rsidRPr="00050734">
        <w:rPr>
          <w:snapToGrid w:val="0"/>
        </w:rPr>
        <w:tab/>
        <w:t>GNSS-AcquisitionAssistList,</w:t>
      </w:r>
    </w:p>
    <w:p w14:paraId="2E68477B" w14:textId="77777777" w:rsidR="000C1D18" w:rsidRPr="00050734" w:rsidRDefault="002B1632" w:rsidP="002D60CB">
      <w:pPr>
        <w:pStyle w:val="PL"/>
        <w:shd w:val="clear" w:color="auto" w:fill="E6E6E6"/>
        <w:rPr>
          <w:snapToGrid w:val="0"/>
        </w:rPr>
      </w:pPr>
      <w:r w:rsidRPr="00050734">
        <w:rPr>
          <w:snapToGrid w:val="0"/>
        </w:rPr>
        <w:tab/>
        <w:t>...</w:t>
      </w:r>
      <w:r w:rsidR="000C1D18" w:rsidRPr="00050734">
        <w:rPr>
          <w:snapToGrid w:val="0"/>
        </w:rPr>
        <w:t>,</w:t>
      </w:r>
    </w:p>
    <w:p w14:paraId="718B129F" w14:textId="77777777" w:rsidR="002B1632" w:rsidRPr="00050734" w:rsidRDefault="000C1D18" w:rsidP="002D60CB">
      <w:pPr>
        <w:pStyle w:val="PL"/>
        <w:shd w:val="clear" w:color="auto" w:fill="E6E6E6"/>
        <w:rPr>
          <w:snapToGrid w:val="0"/>
        </w:rPr>
      </w:pPr>
      <w:r w:rsidRPr="00050734">
        <w:rPr>
          <w:snapToGrid w:val="0"/>
        </w:rPr>
        <w:tab/>
        <w:t>confidence-r10</w:t>
      </w:r>
      <w:r w:rsidRPr="00050734">
        <w:rPr>
          <w:snapToGrid w:val="0"/>
        </w:rPr>
        <w:tab/>
      </w:r>
      <w:r w:rsidRPr="00050734">
        <w:rPr>
          <w:snapToGrid w:val="0"/>
        </w:rPr>
        <w:tab/>
      </w:r>
      <w:r w:rsidRPr="00050734">
        <w:rPr>
          <w:snapToGrid w:val="0"/>
        </w:rPr>
        <w:tab/>
      </w:r>
      <w:r w:rsidRPr="00050734">
        <w:rPr>
          <w:snapToGrid w:val="0"/>
        </w:rPr>
        <w:tab/>
        <w:t>INTEGER (0..100)</w:t>
      </w:r>
      <w:r w:rsidRPr="00050734">
        <w:rPr>
          <w:snapToGrid w:val="0"/>
        </w:rPr>
        <w:tab/>
        <w:t>OPTIONAL</w:t>
      </w:r>
      <w:r w:rsidRPr="00050734">
        <w:rPr>
          <w:snapToGrid w:val="0"/>
        </w:rPr>
        <w:tab/>
        <w:t>-- Need ON</w:t>
      </w:r>
    </w:p>
    <w:p w14:paraId="7F564EE6" w14:textId="77777777" w:rsidR="002B1632" w:rsidRPr="00050734" w:rsidRDefault="002B1632" w:rsidP="002D60CB">
      <w:pPr>
        <w:pStyle w:val="PL"/>
        <w:shd w:val="clear" w:color="auto" w:fill="E6E6E6"/>
        <w:rPr>
          <w:snapToGrid w:val="0"/>
        </w:rPr>
      </w:pPr>
      <w:r w:rsidRPr="00050734">
        <w:rPr>
          <w:snapToGrid w:val="0"/>
        </w:rPr>
        <w:t>}</w:t>
      </w:r>
    </w:p>
    <w:p w14:paraId="2D1DD88C" w14:textId="77777777" w:rsidR="002B1632" w:rsidRPr="00050734" w:rsidRDefault="002B1632" w:rsidP="002D60CB">
      <w:pPr>
        <w:pStyle w:val="PL"/>
        <w:shd w:val="clear" w:color="auto" w:fill="E6E6E6"/>
        <w:rPr>
          <w:snapToGrid w:val="0"/>
        </w:rPr>
      </w:pPr>
    </w:p>
    <w:p w14:paraId="6D094A99" w14:textId="77777777" w:rsidR="002B1632" w:rsidRPr="00050734" w:rsidRDefault="002B1632" w:rsidP="005903F8">
      <w:pPr>
        <w:pStyle w:val="PL"/>
        <w:shd w:val="clear" w:color="auto" w:fill="E6E6E6"/>
      </w:pPr>
      <w:r w:rsidRPr="00050734">
        <w:rPr>
          <w:snapToGrid w:val="0"/>
        </w:rPr>
        <w:t xml:space="preserve">GNSS-AcquisitionAssistList ::= </w:t>
      </w:r>
      <w:r w:rsidRPr="00050734">
        <w:t xml:space="preserve">SEQUENCE (SIZE(1..64)) OF </w:t>
      </w:r>
      <w:r w:rsidRPr="00050734">
        <w:rPr>
          <w:snapToGrid w:val="0"/>
        </w:rPr>
        <w:t>GNSS-AcquisitionAssistElement</w:t>
      </w:r>
    </w:p>
    <w:p w14:paraId="187FC453" w14:textId="77777777" w:rsidR="002B1632" w:rsidRPr="00050734" w:rsidRDefault="002B1632" w:rsidP="002D60CB">
      <w:pPr>
        <w:pStyle w:val="PL"/>
        <w:shd w:val="clear" w:color="auto" w:fill="E6E6E6"/>
      </w:pPr>
    </w:p>
    <w:p w14:paraId="789B57A0" w14:textId="77777777" w:rsidR="002B1632" w:rsidRPr="00050734" w:rsidRDefault="002B1632" w:rsidP="005903F8">
      <w:pPr>
        <w:pStyle w:val="PL"/>
        <w:shd w:val="clear" w:color="auto" w:fill="E6E6E6"/>
        <w:rPr>
          <w:snapToGrid w:val="0"/>
        </w:rPr>
      </w:pPr>
      <w:r w:rsidRPr="00050734">
        <w:rPr>
          <w:snapToGrid w:val="0"/>
        </w:rPr>
        <w:t>GNSS-AcquisitionAssistElement</w:t>
      </w:r>
      <w:r w:rsidRPr="00050734">
        <w:t xml:space="preserve"> ::= SEQUENCE {</w:t>
      </w:r>
    </w:p>
    <w:p w14:paraId="7A7D8D28"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r>
      <w:r w:rsidRPr="00050734">
        <w:tab/>
        <w:t>SV-ID,</w:t>
      </w:r>
    </w:p>
    <w:p w14:paraId="3D9D376F" w14:textId="77777777" w:rsidR="002B1632" w:rsidRPr="00050734" w:rsidRDefault="002B1632" w:rsidP="002D60CB">
      <w:pPr>
        <w:pStyle w:val="PL"/>
        <w:shd w:val="clear" w:color="auto" w:fill="E6E6E6"/>
      </w:pPr>
      <w:r w:rsidRPr="00050734">
        <w:tab/>
        <w:t>doppler0</w:t>
      </w:r>
      <w:r w:rsidRPr="00050734">
        <w:tab/>
      </w:r>
      <w:r w:rsidRPr="00050734">
        <w:tab/>
      </w:r>
      <w:r w:rsidRPr="00050734">
        <w:tab/>
      </w:r>
      <w:r w:rsidRPr="00050734">
        <w:tab/>
      </w:r>
      <w:r w:rsidRPr="00050734">
        <w:tab/>
        <w:t>INTEGER (-2048..2047),</w:t>
      </w:r>
    </w:p>
    <w:p w14:paraId="5364798F" w14:textId="77777777" w:rsidR="002B1632" w:rsidRPr="00050734" w:rsidRDefault="002B1632" w:rsidP="002D60CB">
      <w:pPr>
        <w:pStyle w:val="PL"/>
        <w:shd w:val="clear" w:color="auto" w:fill="E6E6E6"/>
      </w:pPr>
      <w:r w:rsidRPr="00050734">
        <w:tab/>
        <w:t>doppler1</w:t>
      </w:r>
      <w:r w:rsidRPr="00050734">
        <w:tab/>
      </w:r>
      <w:r w:rsidRPr="00050734">
        <w:tab/>
      </w:r>
      <w:r w:rsidRPr="00050734">
        <w:tab/>
      </w:r>
      <w:r w:rsidRPr="00050734">
        <w:tab/>
      </w:r>
      <w:r w:rsidRPr="00050734">
        <w:tab/>
        <w:t>INTEGER (0..63),</w:t>
      </w:r>
    </w:p>
    <w:p w14:paraId="509853CA" w14:textId="77777777" w:rsidR="002B1632" w:rsidRPr="00050734" w:rsidRDefault="002B1632" w:rsidP="002D60CB">
      <w:pPr>
        <w:pStyle w:val="PL"/>
        <w:shd w:val="clear" w:color="auto" w:fill="E6E6E6"/>
      </w:pPr>
      <w:r w:rsidRPr="00050734">
        <w:tab/>
        <w:t>dopplerUncertainty</w:t>
      </w:r>
      <w:r w:rsidRPr="00050734">
        <w:tab/>
      </w:r>
      <w:r w:rsidRPr="00050734">
        <w:tab/>
      </w:r>
      <w:r w:rsidRPr="00050734">
        <w:tab/>
        <w:t>INTEGER (0..4),</w:t>
      </w:r>
    </w:p>
    <w:p w14:paraId="7ED35B59" w14:textId="77777777" w:rsidR="002B1632" w:rsidRPr="00050734" w:rsidRDefault="002B1632" w:rsidP="002D60CB">
      <w:pPr>
        <w:pStyle w:val="PL"/>
        <w:shd w:val="clear" w:color="auto" w:fill="E6E6E6"/>
      </w:pPr>
      <w:r w:rsidRPr="00050734">
        <w:tab/>
        <w:t>codePhase</w:t>
      </w:r>
      <w:r w:rsidRPr="00050734">
        <w:tab/>
      </w:r>
      <w:r w:rsidRPr="00050734">
        <w:tab/>
      </w:r>
      <w:r w:rsidRPr="00050734">
        <w:tab/>
      </w:r>
      <w:r w:rsidRPr="00050734">
        <w:tab/>
      </w:r>
      <w:r w:rsidRPr="00050734">
        <w:tab/>
        <w:t>INTEGER (0..1022),</w:t>
      </w:r>
    </w:p>
    <w:p w14:paraId="0D6465EA" w14:textId="77777777" w:rsidR="002B1632" w:rsidRPr="00050734" w:rsidRDefault="002B1632" w:rsidP="002D60CB">
      <w:pPr>
        <w:pStyle w:val="PL"/>
        <w:shd w:val="clear" w:color="auto" w:fill="E6E6E6"/>
      </w:pPr>
      <w:r w:rsidRPr="00050734">
        <w:tab/>
        <w:t>intCodePhase</w:t>
      </w:r>
      <w:r w:rsidRPr="00050734">
        <w:tab/>
      </w:r>
      <w:r w:rsidRPr="00050734">
        <w:tab/>
      </w:r>
      <w:r w:rsidRPr="00050734">
        <w:tab/>
      </w:r>
      <w:r w:rsidRPr="00050734">
        <w:tab/>
        <w:t>INTEGER (0..127),</w:t>
      </w:r>
    </w:p>
    <w:p w14:paraId="5FA669CB" w14:textId="77777777" w:rsidR="002B1632" w:rsidRPr="00050734" w:rsidRDefault="002B1632" w:rsidP="002D60CB">
      <w:pPr>
        <w:pStyle w:val="PL"/>
        <w:shd w:val="clear" w:color="auto" w:fill="E6E6E6"/>
      </w:pPr>
      <w:r w:rsidRPr="00050734">
        <w:tab/>
        <w:t>codePhaseSearchWindow</w:t>
      </w:r>
      <w:r w:rsidRPr="00050734">
        <w:tab/>
      </w:r>
      <w:r w:rsidRPr="00050734">
        <w:tab/>
        <w:t>INTEGER (0..31),</w:t>
      </w:r>
    </w:p>
    <w:p w14:paraId="0E357BE6" w14:textId="77777777" w:rsidR="002B1632" w:rsidRPr="00050734" w:rsidRDefault="002B1632" w:rsidP="002D60CB">
      <w:pPr>
        <w:pStyle w:val="PL"/>
        <w:shd w:val="clear" w:color="auto" w:fill="E6E6E6"/>
      </w:pPr>
      <w:r w:rsidRPr="00050734">
        <w:tab/>
        <w:t>azimuth</w:t>
      </w:r>
      <w:r w:rsidRPr="00050734">
        <w:tab/>
      </w:r>
      <w:r w:rsidRPr="00050734">
        <w:tab/>
      </w:r>
      <w:r w:rsidRPr="00050734">
        <w:tab/>
      </w:r>
      <w:r w:rsidRPr="00050734">
        <w:tab/>
      </w:r>
      <w:r w:rsidRPr="00050734">
        <w:tab/>
      </w:r>
      <w:r w:rsidRPr="00050734">
        <w:tab/>
        <w:t>INTEGER (0..511),</w:t>
      </w:r>
    </w:p>
    <w:p w14:paraId="34DED04A" w14:textId="77777777" w:rsidR="002B1632" w:rsidRPr="00050734" w:rsidRDefault="002B1632" w:rsidP="002D60CB">
      <w:pPr>
        <w:pStyle w:val="PL"/>
        <w:shd w:val="clear" w:color="auto" w:fill="E6E6E6"/>
      </w:pPr>
      <w:r w:rsidRPr="00050734">
        <w:tab/>
        <w:t>elevation</w:t>
      </w:r>
      <w:r w:rsidRPr="00050734">
        <w:tab/>
      </w:r>
      <w:r w:rsidRPr="00050734">
        <w:tab/>
      </w:r>
      <w:r w:rsidRPr="00050734">
        <w:tab/>
      </w:r>
      <w:r w:rsidRPr="00050734">
        <w:tab/>
      </w:r>
      <w:r w:rsidRPr="00050734">
        <w:tab/>
        <w:t>INTEGER (0..127),</w:t>
      </w:r>
      <w:r w:rsidRPr="00050734">
        <w:tab/>
      </w:r>
      <w:r w:rsidRPr="00050734">
        <w:tab/>
      </w:r>
    </w:p>
    <w:p w14:paraId="62E98763" w14:textId="77777777" w:rsidR="00E43FDC" w:rsidRPr="00050734" w:rsidRDefault="002B1632" w:rsidP="002D60CB">
      <w:pPr>
        <w:pStyle w:val="PL"/>
        <w:shd w:val="clear" w:color="auto" w:fill="E6E6E6"/>
      </w:pPr>
      <w:r w:rsidRPr="00050734">
        <w:tab/>
        <w:t>...</w:t>
      </w:r>
      <w:r w:rsidR="00E43FDC" w:rsidRPr="00050734">
        <w:t>,</w:t>
      </w:r>
    </w:p>
    <w:p w14:paraId="33FBDF5F" w14:textId="77777777" w:rsidR="002B1632" w:rsidRPr="00050734" w:rsidRDefault="00E43FDC" w:rsidP="002D60CB">
      <w:pPr>
        <w:pStyle w:val="PL"/>
        <w:shd w:val="clear" w:color="auto" w:fill="E6E6E6"/>
      </w:pPr>
      <w:r w:rsidRPr="00050734">
        <w:tab/>
        <w:t>codePhase1023</w:t>
      </w:r>
      <w:r w:rsidRPr="00050734">
        <w:tab/>
      </w:r>
      <w:r w:rsidRPr="00050734">
        <w:tab/>
      </w:r>
      <w:r w:rsidRPr="00050734">
        <w:tab/>
      </w:r>
      <w:r w:rsidRPr="00050734">
        <w:tab/>
        <w:t>BOOLEAN</w:t>
      </w:r>
      <w:r w:rsidRPr="00050734">
        <w:tab/>
      </w:r>
      <w:r w:rsidRPr="00050734">
        <w:tab/>
      </w:r>
      <w:r w:rsidRPr="00050734">
        <w:tab/>
      </w:r>
      <w:r w:rsidRPr="00050734">
        <w:tab/>
        <w:t>OPTIONAL</w:t>
      </w:r>
      <w:r w:rsidR="000C1D18" w:rsidRPr="00050734">
        <w:t>,</w:t>
      </w:r>
      <w:r w:rsidR="00354C05" w:rsidRPr="00050734">
        <w:tab/>
      </w:r>
      <w:r w:rsidRPr="00050734">
        <w:t>-- Need OP</w:t>
      </w:r>
    </w:p>
    <w:p w14:paraId="60B50365" w14:textId="77777777" w:rsidR="000C1D18" w:rsidRPr="00050734" w:rsidRDefault="000C1D18" w:rsidP="002D60CB">
      <w:pPr>
        <w:pStyle w:val="PL"/>
        <w:shd w:val="clear" w:color="auto" w:fill="E6E6E6"/>
      </w:pPr>
      <w:r w:rsidRPr="00050734">
        <w:tab/>
        <w:t>dopplerUncertaintyExt-r10</w:t>
      </w:r>
      <w:r w:rsidRPr="00050734">
        <w:tab/>
        <w:t>ENUMERATED {</w:t>
      </w:r>
      <w:r w:rsidRPr="00050734">
        <w:tab/>
        <w:t>d60,</w:t>
      </w:r>
    </w:p>
    <w:p w14:paraId="1B502943" w14:textId="77777777" w:rsidR="000C1D18" w:rsidRPr="00050734" w:rsidRDefault="000C1D18"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d80,</w:t>
      </w:r>
    </w:p>
    <w:p w14:paraId="6D4BB492" w14:textId="77777777" w:rsidR="000C1D18" w:rsidRPr="00050734" w:rsidRDefault="000C1D18"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54C05" w:rsidRPr="00050734">
        <w:tab/>
      </w:r>
      <w:r w:rsidRPr="00050734">
        <w:t>d100,</w:t>
      </w:r>
    </w:p>
    <w:p w14:paraId="0C5B3EF3" w14:textId="77777777" w:rsidR="000C1D18" w:rsidRPr="00050734" w:rsidRDefault="000C1D18" w:rsidP="002D60CB">
      <w:pPr>
        <w:pStyle w:val="PL"/>
        <w:shd w:val="clear" w:color="auto" w:fill="E6E6E6"/>
      </w:pPr>
      <w:r w:rsidRPr="00050734">
        <w:tab/>
      </w:r>
      <w:r w:rsidRPr="00050734">
        <w:tab/>
      </w:r>
      <w:r w:rsidRPr="00050734">
        <w:tab/>
      </w:r>
      <w:r w:rsidR="00354C05" w:rsidRPr="00050734">
        <w:tab/>
      </w:r>
      <w:r w:rsidRPr="00050734">
        <w:tab/>
      </w:r>
      <w:r w:rsidRPr="00050734">
        <w:tab/>
      </w:r>
      <w:r w:rsidRPr="00050734">
        <w:tab/>
      </w:r>
      <w:r w:rsidRPr="00050734">
        <w:tab/>
      </w:r>
      <w:r w:rsidRPr="00050734">
        <w:tab/>
      </w:r>
      <w:r w:rsidRPr="00050734">
        <w:tab/>
      </w:r>
      <w:r w:rsidRPr="00050734">
        <w:tab/>
      </w:r>
      <w:r w:rsidRPr="00050734">
        <w:tab/>
        <w:t>d120,</w:t>
      </w:r>
    </w:p>
    <w:p w14:paraId="238AB823" w14:textId="77777777" w:rsidR="000C1D18" w:rsidRPr="00050734" w:rsidRDefault="000C1D18"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54C05" w:rsidRPr="00050734">
        <w:tab/>
      </w:r>
      <w:r w:rsidRPr="00050734">
        <w:t>noInformation, ... }</w:t>
      </w:r>
      <w:r w:rsidRPr="00050734">
        <w:tab/>
        <w:t>OPTIONAL</w:t>
      </w:r>
      <w:r w:rsidRPr="00050734">
        <w:tab/>
        <w:t>-- Need ON</w:t>
      </w:r>
    </w:p>
    <w:p w14:paraId="1BC6D19C" w14:textId="77777777" w:rsidR="002B1632" w:rsidRPr="00050734" w:rsidRDefault="002B1632" w:rsidP="002D60CB">
      <w:pPr>
        <w:pStyle w:val="PL"/>
        <w:shd w:val="clear" w:color="auto" w:fill="E6E6E6"/>
      </w:pPr>
      <w:r w:rsidRPr="00050734">
        <w:t>}</w:t>
      </w:r>
    </w:p>
    <w:p w14:paraId="35641EAC" w14:textId="77777777" w:rsidR="002B1632" w:rsidRPr="00050734" w:rsidRDefault="002B1632" w:rsidP="002D60CB">
      <w:pPr>
        <w:pStyle w:val="PL"/>
        <w:shd w:val="clear" w:color="auto" w:fill="E6E6E6"/>
      </w:pPr>
    </w:p>
    <w:p w14:paraId="5CF96D85" w14:textId="77777777" w:rsidR="002B1632" w:rsidRPr="00050734" w:rsidRDefault="002B1632" w:rsidP="002D60CB">
      <w:pPr>
        <w:pStyle w:val="PL"/>
        <w:shd w:val="clear" w:color="auto" w:fill="E6E6E6"/>
      </w:pPr>
      <w:r w:rsidRPr="00050734">
        <w:t>-- ASN1STOP</w:t>
      </w:r>
    </w:p>
    <w:p w14:paraId="67EB7AA1"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EBB001A" w14:textId="77777777">
        <w:trPr>
          <w:cantSplit/>
          <w:tblHeader/>
        </w:trPr>
        <w:tc>
          <w:tcPr>
            <w:tcW w:w="9639" w:type="dxa"/>
          </w:tcPr>
          <w:p w14:paraId="4FCC613B" w14:textId="77777777" w:rsidR="002B1632" w:rsidRPr="00050734" w:rsidRDefault="002B1632" w:rsidP="002D60CB">
            <w:pPr>
              <w:pStyle w:val="TAH"/>
              <w:keepNext w:val="0"/>
              <w:keepLines w:val="0"/>
              <w:widowControl w:val="0"/>
            </w:pPr>
            <w:r w:rsidRPr="00050734">
              <w:rPr>
                <w:i/>
                <w:noProof/>
              </w:rPr>
              <w:t>GNSS-AcquisitionAssistance</w:t>
            </w:r>
            <w:r w:rsidRPr="00050734">
              <w:rPr>
                <w:iCs/>
                <w:noProof/>
              </w:rPr>
              <w:t xml:space="preserve"> field descriptions</w:t>
            </w:r>
          </w:p>
        </w:tc>
      </w:tr>
      <w:tr w:rsidR="00050734" w:rsidRPr="00050734" w14:paraId="469F233A" w14:textId="77777777">
        <w:trPr>
          <w:cantSplit/>
        </w:trPr>
        <w:tc>
          <w:tcPr>
            <w:tcW w:w="9639" w:type="dxa"/>
          </w:tcPr>
          <w:p w14:paraId="16FFE653" w14:textId="77777777" w:rsidR="002B1632" w:rsidRPr="00050734" w:rsidRDefault="002B1632" w:rsidP="002D60CB">
            <w:pPr>
              <w:pStyle w:val="TAL"/>
              <w:keepNext w:val="0"/>
              <w:keepLines w:val="0"/>
              <w:widowControl w:val="0"/>
              <w:rPr>
                <w:b/>
                <w:bCs/>
                <w:i/>
                <w:iCs/>
              </w:rPr>
            </w:pPr>
            <w:r w:rsidRPr="00050734">
              <w:rPr>
                <w:b/>
                <w:bCs/>
                <w:i/>
                <w:iCs/>
              </w:rPr>
              <w:t>gnss-SignalID</w:t>
            </w:r>
          </w:p>
          <w:p w14:paraId="7233C1CF" w14:textId="77777777" w:rsidR="002B1632" w:rsidRPr="00050734" w:rsidRDefault="002B1632" w:rsidP="002D60CB">
            <w:pPr>
              <w:pStyle w:val="TAL"/>
              <w:keepNext w:val="0"/>
              <w:keepLines w:val="0"/>
              <w:widowControl w:val="0"/>
              <w:rPr>
                <w:b/>
                <w:bCs/>
                <w:i/>
                <w:iCs/>
              </w:rPr>
            </w:pPr>
            <w:r w:rsidRPr="00050734">
              <w:t>This field specifies the GNSS signal for which the acquisition assistance are provided.</w:t>
            </w:r>
          </w:p>
        </w:tc>
      </w:tr>
      <w:tr w:rsidR="00050734" w:rsidRPr="00050734" w14:paraId="39E2A5A0" w14:textId="77777777">
        <w:trPr>
          <w:cantSplit/>
        </w:trPr>
        <w:tc>
          <w:tcPr>
            <w:tcW w:w="9639" w:type="dxa"/>
          </w:tcPr>
          <w:p w14:paraId="621739D1" w14:textId="77777777" w:rsidR="002B1632" w:rsidRPr="00050734" w:rsidRDefault="002B1632" w:rsidP="002D60CB">
            <w:pPr>
              <w:pStyle w:val="TAL"/>
              <w:keepNext w:val="0"/>
              <w:keepLines w:val="0"/>
              <w:widowControl w:val="0"/>
              <w:rPr>
                <w:b/>
                <w:bCs/>
                <w:i/>
                <w:iCs/>
              </w:rPr>
            </w:pPr>
            <w:r w:rsidRPr="00050734">
              <w:rPr>
                <w:b/>
                <w:bCs/>
                <w:i/>
                <w:iCs/>
              </w:rPr>
              <w:t>gnss-AcquisitionAssistList</w:t>
            </w:r>
          </w:p>
          <w:p w14:paraId="3011E749" w14:textId="77777777" w:rsidR="002B1632" w:rsidRPr="00050734" w:rsidRDefault="002B1632" w:rsidP="002D60CB">
            <w:pPr>
              <w:pStyle w:val="TAL"/>
              <w:keepNext w:val="0"/>
              <w:keepLines w:val="0"/>
              <w:widowControl w:val="0"/>
            </w:pPr>
            <w:r w:rsidRPr="00050734">
              <w:t>These fields provide a list of acquisition assistance data for each GNSS satellite.</w:t>
            </w:r>
          </w:p>
        </w:tc>
      </w:tr>
      <w:tr w:rsidR="00050734" w:rsidRPr="00050734" w14:paraId="2B84DBD1" w14:textId="77777777">
        <w:trPr>
          <w:cantSplit/>
        </w:trPr>
        <w:tc>
          <w:tcPr>
            <w:tcW w:w="9639" w:type="dxa"/>
          </w:tcPr>
          <w:p w14:paraId="46F8B741" w14:textId="77777777" w:rsidR="00936C68" w:rsidRPr="00050734" w:rsidRDefault="00936C68" w:rsidP="002D60CB">
            <w:pPr>
              <w:pStyle w:val="TAL"/>
              <w:widowControl w:val="0"/>
              <w:rPr>
                <w:b/>
                <w:bCs/>
                <w:i/>
                <w:iCs/>
              </w:rPr>
            </w:pPr>
            <w:r w:rsidRPr="00050734">
              <w:rPr>
                <w:b/>
                <w:bCs/>
                <w:i/>
                <w:iCs/>
              </w:rPr>
              <w:t>confidence</w:t>
            </w:r>
          </w:p>
          <w:p w14:paraId="4E9B0112" w14:textId="77777777" w:rsidR="00936C68" w:rsidRPr="00050734" w:rsidRDefault="00936C68" w:rsidP="002D60CB">
            <w:pPr>
              <w:pStyle w:val="TAL"/>
              <w:keepNext w:val="0"/>
              <w:keepLines w:val="0"/>
              <w:widowControl w:val="0"/>
            </w:pPr>
            <w:r w:rsidRPr="0005073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50734" w:rsidRPr="00050734" w14:paraId="1817DDCC" w14:textId="77777777">
        <w:trPr>
          <w:cantSplit/>
        </w:trPr>
        <w:tc>
          <w:tcPr>
            <w:tcW w:w="9639" w:type="dxa"/>
          </w:tcPr>
          <w:p w14:paraId="22F1B752" w14:textId="77777777" w:rsidR="002B1632" w:rsidRPr="00050734" w:rsidRDefault="002B1632" w:rsidP="002D60CB">
            <w:pPr>
              <w:pStyle w:val="TAL"/>
              <w:keepNext w:val="0"/>
              <w:keepLines w:val="0"/>
              <w:widowControl w:val="0"/>
              <w:rPr>
                <w:b/>
                <w:bCs/>
                <w:i/>
                <w:iCs/>
              </w:rPr>
            </w:pPr>
            <w:r w:rsidRPr="00050734">
              <w:rPr>
                <w:b/>
                <w:bCs/>
                <w:i/>
                <w:iCs/>
              </w:rPr>
              <w:t>svID</w:t>
            </w:r>
          </w:p>
          <w:p w14:paraId="2E1288D3" w14:textId="77777777" w:rsidR="002B1632" w:rsidRPr="00050734" w:rsidRDefault="002B1632" w:rsidP="002D60CB">
            <w:pPr>
              <w:pStyle w:val="TAL"/>
              <w:keepNext w:val="0"/>
              <w:keepLines w:val="0"/>
              <w:widowControl w:val="0"/>
              <w:rPr>
                <w:b/>
                <w:bCs/>
                <w:i/>
                <w:iCs/>
              </w:rPr>
            </w:pPr>
            <w:r w:rsidRPr="00050734">
              <w:t xml:space="preserve">This field specifies the GNSS </w:t>
            </w:r>
            <w:r w:rsidRPr="00050734">
              <w:rPr>
                <w:i/>
                <w:noProof/>
              </w:rPr>
              <w:t>SV</w:t>
            </w:r>
            <w:r w:rsidRPr="00050734">
              <w:rPr>
                <w:i/>
                <w:noProof/>
              </w:rPr>
              <w:noBreakHyphen/>
              <w:t xml:space="preserve">ID </w:t>
            </w:r>
            <w:r w:rsidRPr="00050734">
              <w:t xml:space="preserve">of the satellite for which the </w:t>
            </w:r>
            <w:r w:rsidRPr="00050734">
              <w:rPr>
                <w:i/>
                <w:noProof/>
              </w:rPr>
              <w:t>GNSS-AcquisitionAssistance</w:t>
            </w:r>
            <w:r w:rsidRPr="00050734">
              <w:t xml:space="preserve"> is given.</w:t>
            </w:r>
          </w:p>
        </w:tc>
      </w:tr>
      <w:tr w:rsidR="00050734" w:rsidRPr="00050734" w14:paraId="1746FE49" w14:textId="77777777">
        <w:trPr>
          <w:cantSplit/>
        </w:trPr>
        <w:tc>
          <w:tcPr>
            <w:tcW w:w="9639" w:type="dxa"/>
          </w:tcPr>
          <w:p w14:paraId="66A49819" w14:textId="77777777" w:rsidR="002B1632" w:rsidRPr="00050734" w:rsidRDefault="002B1632" w:rsidP="002D60CB">
            <w:pPr>
              <w:pStyle w:val="TAL"/>
              <w:keepNext w:val="0"/>
              <w:keepLines w:val="0"/>
              <w:widowControl w:val="0"/>
              <w:rPr>
                <w:b/>
                <w:bCs/>
                <w:i/>
                <w:iCs/>
                <w:noProof/>
              </w:rPr>
            </w:pPr>
            <w:r w:rsidRPr="00050734">
              <w:rPr>
                <w:b/>
                <w:bCs/>
                <w:i/>
                <w:iCs/>
                <w:noProof/>
              </w:rPr>
              <w:t>doppler0</w:t>
            </w:r>
          </w:p>
          <w:p w14:paraId="536BF1BD" w14:textId="77777777" w:rsidR="002B1632" w:rsidRPr="00050734" w:rsidRDefault="002B1632" w:rsidP="002D60CB">
            <w:pPr>
              <w:pStyle w:val="TAL"/>
              <w:keepNext w:val="0"/>
              <w:keepLines w:val="0"/>
              <w:widowControl w:val="0"/>
            </w:pPr>
            <w:r w:rsidRPr="00050734">
              <w:t>This field specifies the Doppler (0</w:t>
            </w:r>
            <w:r w:rsidRPr="00050734">
              <w:rPr>
                <w:vertAlign w:val="superscript"/>
              </w:rPr>
              <w:t>th</w:t>
            </w:r>
            <w:r w:rsidRPr="0005073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50734" w:rsidRDefault="002B1632" w:rsidP="002D60CB">
            <w:pPr>
              <w:pStyle w:val="TAL"/>
              <w:keepNext w:val="0"/>
              <w:keepLines w:val="0"/>
              <w:widowControl w:val="0"/>
            </w:pPr>
            <w:r w:rsidRPr="00050734">
              <w:t>Scale factor 0.5 m/s in the range from -1024 m/s to +1023.5 m/s.</w:t>
            </w:r>
          </w:p>
        </w:tc>
      </w:tr>
      <w:tr w:rsidR="00050734" w:rsidRPr="00050734" w14:paraId="2CB3D874" w14:textId="77777777">
        <w:trPr>
          <w:cantSplit/>
        </w:trPr>
        <w:tc>
          <w:tcPr>
            <w:tcW w:w="9639" w:type="dxa"/>
          </w:tcPr>
          <w:p w14:paraId="1995E919" w14:textId="77777777" w:rsidR="002B1632" w:rsidRPr="00050734" w:rsidRDefault="002B1632" w:rsidP="002D60CB">
            <w:pPr>
              <w:pStyle w:val="TAL"/>
              <w:keepNext w:val="0"/>
              <w:keepLines w:val="0"/>
              <w:widowControl w:val="0"/>
              <w:rPr>
                <w:b/>
                <w:bCs/>
                <w:i/>
                <w:iCs/>
                <w:noProof/>
              </w:rPr>
            </w:pPr>
            <w:r w:rsidRPr="00050734">
              <w:rPr>
                <w:b/>
                <w:bCs/>
                <w:i/>
                <w:iCs/>
                <w:noProof/>
              </w:rPr>
              <w:t>doppler1</w:t>
            </w:r>
          </w:p>
          <w:p w14:paraId="271C2EDD" w14:textId="77777777" w:rsidR="002B1632" w:rsidRPr="00050734" w:rsidRDefault="002B1632" w:rsidP="002D60CB">
            <w:pPr>
              <w:pStyle w:val="TAL"/>
              <w:keepNext w:val="0"/>
              <w:keepLines w:val="0"/>
              <w:widowControl w:val="0"/>
            </w:pPr>
            <w:r w:rsidRPr="00050734">
              <w:t>This field specifies the Doppler (1</w:t>
            </w:r>
            <w:r w:rsidRPr="00050734">
              <w:rPr>
                <w:vertAlign w:val="superscript"/>
              </w:rPr>
              <w:t>st</w:t>
            </w:r>
            <w:r w:rsidRPr="0005073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50734" w:rsidRDefault="002B1632" w:rsidP="002D60CB">
            <w:pPr>
              <w:pStyle w:val="TAL"/>
              <w:keepNext w:val="0"/>
              <w:keepLines w:val="0"/>
              <w:widowControl w:val="0"/>
            </w:pPr>
            <w:r w:rsidRPr="00050734">
              <w:t>Scale factor 1/210 m/s</w:t>
            </w:r>
            <w:r w:rsidRPr="00050734">
              <w:rPr>
                <w:vertAlign w:val="superscript"/>
              </w:rPr>
              <w:t xml:space="preserve">2 </w:t>
            </w:r>
            <w:r w:rsidRPr="00050734">
              <w:t>in the range from -0.2 m/s</w:t>
            </w:r>
            <w:r w:rsidRPr="00050734">
              <w:rPr>
                <w:vertAlign w:val="superscript"/>
              </w:rPr>
              <w:t xml:space="preserve">2 </w:t>
            </w:r>
            <w:r w:rsidRPr="00050734">
              <w:t>to +0.1 m/s</w:t>
            </w:r>
            <w:r w:rsidRPr="00050734">
              <w:rPr>
                <w:vertAlign w:val="superscript"/>
              </w:rPr>
              <w:t>2</w:t>
            </w:r>
            <w:r w:rsidRPr="00050734">
              <w:t>.</w:t>
            </w:r>
          </w:p>
          <w:p w14:paraId="1E834326" w14:textId="77777777" w:rsidR="002B1632" w:rsidRPr="00050734" w:rsidRDefault="00032928" w:rsidP="002D60CB">
            <w:pPr>
              <w:pStyle w:val="TAL"/>
              <w:keepNext w:val="0"/>
              <w:keepLines w:val="0"/>
              <w:widowControl w:val="0"/>
            </w:pPr>
            <w:r w:rsidRPr="00050734">
              <w:t>Actual value of Doppler (1</w:t>
            </w:r>
            <w:r w:rsidRPr="00050734">
              <w:rPr>
                <w:vertAlign w:val="superscript"/>
              </w:rPr>
              <w:t>st</w:t>
            </w:r>
            <w:r w:rsidRPr="00050734">
              <w:t xml:space="preserve"> order term) is calculated as (-42 + </w:t>
            </w:r>
            <w:r w:rsidRPr="00050734">
              <w:rPr>
                <w:i/>
              </w:rPr>
              <w:t>doppler1</w:t>
            </w:r>
            <w:r w:rsidRPr="00050734">
              <w:t>) * 1/210 m/s</w:t>
            </w:r>
            <w:r w:rsidRPr="00050734">
              <w:rPr>
                <w:vertAlign w:val="superscript"/>
              </w:rPr>
              <w:t>2</w:t>
            </w:r>
            <w:r w:rsidRPr="00050734">
              <w:t xml:space="preserve">, with </w:t>
            </w:r>
            <w:r w:rsidRPr="00050734">
              <w:rPr>
                <w:i/>
              </w:rPr>
              <w:t>doppler1</w:t>
            </w:r>
            <w:r w:rsidRPr="00050734">
              <w:t xml:space="preserve"> in the range of 0…63.</w:t>
            </w:r>
          </w:p>
        </w:tc>
      </w:tr>
      <w:tr w:rsidR="00050734" w:rsidRPr="00050734" w14:paraId="0A3D255B" w14:textId="77777777">
        <w:trPr>
          <w:cantSplit/>
        </w:trPr>
        <w:tc>
          <w:tcPr>
            <w:tcW w:w="9639" w:type="dxa"/>
          </w:tcPr>
          <w:p w14:paraId="0A83B735" w14:textId="77777777" w:rsidR="002B1632" w:rsidRPr="00050734" w:rsidRDefault="002B1632" w:rsidP="002D60CB">
            <w:pPr>
              <w:pStyle w:val="TAL"/>
              <w:keepNext w:val="0"/>
              <w:keepLines w:val="0"/>
              <w:widowControl w:val="0"/>
              <w:rPr>
                <w:b/>
                <w:bCs/>
                <w:i/>
                <w:iCs/>
                <w:noProof/>
              </w:rPr>
            </w:pPr>
            <w:r w:rsidRPr="00050734">
              <w:rPr>
                <w:b/>
                <w:bCs/>
                <w:i/>
                <w:iCs/>
                <w:noProof/>
              </w:rPr>
              <w:t>dopplerUncertainty</w:t>
            </w:r>
          </w:p>
          <w:p w14:paraId="7A18104B" w14:textId="77777777" w:rsidR="002B1632" w:rsidRPr="00050734" w:rsidRDefault="002B1632" w:rsidP="002D60CB">
            <w:pPr>
              <w:pStyle w:val="TAL"/>
              <w:keepNext w:val="0"/>
              <w:keepLines w:val="0"/>
              <w:widowControl w:val="0"/>
            </w:pPr>
            <w:r w:rsidRPr="00050734">
              <w:t>This field specifies the Doppler uncertainty value. It is defined such that the Doppler experienced by a stationary target device is in the range [Doppler</w:t>
            </w:r>
            <w:r w:rsidRPr="00050734">
              <w:rPr>
                <w:rFonts w:ascii="Symbol" w:hAnsi="Symbol"/>
              </w:rPr>
              <w:t></w:t>
            </w:r>
            <w:r w:rsidRPr="00050734">
              <w:t>Doppler Uncertainty] to [Doppler</w:t>
            </w:r>
            <w:r w:rsidRPr="00050734">
              <w:rPr>
                <w:rFonts w:ascii="Symbol" w:hAnsi="Symbol"/>
              </w:rPr>
              <w:t></w:t>
            </w:r>
            <w:r w:rsidRPr="00050734">
              <w:t xml:space="preserve">Doppler Uncertainty]. Doppler Uncertainty is given in unit of m/s by multiplying the Doppler Uncertainty value in Hz by the </w:t>
            </w:r>
            <w:r w:rsidRPr="00050734">
              <w:rPr>
                <w:iCs/>
              </w:rPr>
              <w:t>nominal</w:t>
            </w:r>
            <w:r w:rsidRPr="00050734">
              <w:t xml:space="preserve"> wavelength of the assisted signal.</w:t>
            </w:r>
          </w:p>
          <w:p w14:paraId="0835F540" w14:textId="77777777" w:rsidR="002B1632" w:rsidRPr="00050734" w:rsidRDefault="002B1632" w:rsidP="002D60CB">
            <w:pPr>
              <w:pStyle w:val="TAL"/>
              <w:keepNext w:val="0"/>
              <w:keepLines w:val="0"/>
              <w:widowControl w:val="0"/>
            </w:pPr>
            <w:r w:rsidRPr="00050734">
              <w:t xml:space="preserve">Defined values: 2.5 m/s, 5 m/s, 10 m/s, 20 m/s, 40 m/s as encoded by an integer </w:t>
            </w:r>
            <w:r w:rsidRPr="00050734">
              <w:rPr>
                <w:i/>
              </w:rPr>
              <w:t>n</w:t>
            </w:r>
            <w:r w:rsidRPr="00050734">
              <w:t xml:space="preserve"> in the range 0-4 according to:</w:t>
            </w:r>
          </w:p>
          <w:p w14:paraId="190E5039" w14:textId="77777777" w:rsidR="002B1632" w:rsidRPr="00050734" w:rsidRDefault="002B1632" w:rsidP="002D60CB">
            <w:pPr>
              <w:pStyle w:val="TAL"/>
              <w:keepNext w:val="0"/>
              <w:keepLines w:val="0"/>
              <w:widowControl w:val="0"/>
            </w:pPr>
            <w:r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00354C05" w:rsidRPr="00050734">
              <w:tab/>
            </w:r>
            <w:r w:rsidRPr="00050734">
              <w:t>2</w:t>
            </w:r>
            <w:r w:rsidRPr="00050734">
              <w:rPr>
                <w:vertAlign w:val="superscript"/>
              </w:rPr>
              <w:t>-n</w:t>
            </w:r>
            <w:r w:rsidRPr="00050734">
              <w:t>(40) m/s; n = 0 – 4.</w:t>
            </w:r>
          </w:p>
          <w:p w14:paraId="5528687B" w14:textId="77777777" w:rsidR="00936C68" w:rsidRPr="00050734" w:rsidRDefault="00936C68" w:rsidP="002D60CB">
            <w:pPr>
              <w:pStyle w:val="TAL"/>
              <w:keepNext w:val="0"/>
              <w:keepLines w:val="0"/>
              <w:widowControl w:val="0"/>
            </w:pPr>
            <w:r w:rsidRPr="00050734">
              <w:t xml:space="preserve">If the </w:t>
            </w:r>
            <w:r w:rsidRPr="00050734">
              <w:rPr>
                <w:i/>
                <w:iCs/>
              </w:rPr>
              <w:t>dopplerUncertaintyExt</w:t>
            </w:r>
            <w:r w:rsidRPr="00050734">
              <w:t xml:space="preserve"> field is present, the target device that supports the </w:t>
            </w:r>
            <w:r w:rsidRPr="00050734">
              <w:rPr>
                <w:i/>
              </w:rPr>
              <w:t>dopplerUncertaintyExt</w:t>
            </w:r>
            <w:r w:rsidRPr="00050734">
              <w:t xml:space="preserve"> shall ignore this field.</w:t>
            </w:r>
          </w:p>
        </w:tc>
      </w:tr>
      <w:tr w:rsidR="00050734" w:rsidRPr="00050734" w14:paraId="1027510E" w14:textId="77777777">
        <w:trPr>
          <w:cantSplit/>
        </w:trPr>
        <w:tc>
          <w:tcPr>
            <w:tcW w:w="9639" w:type="dxa"/>
          </w:tcPr>
          <w:p w14:paraId="66CED266" w14:textId="77777777" w:rsidR="002B1632" w:rsidRPr="00050734" w:rsidRDefault="002B1632" w:rsidP="002D60CB">
            <w:pPr>
              <w:pStyle w:val="TAL"/>
              <w:keepNext w:val="0"/>
              <w:keepLines w:val="0"/>
              <w:widowControl w:val="0"/>
              <w:rPr>
                <w:b/>
                <w:bCs/>
                <w:i/>
                <w:iCs/>
                <w:noProof/>
              </w:rPr>
            </w:pPr>
            <w:r w:rsidRPr="00050734">
              <w:rPr>
                <w:b/>
                <w:bCs/>
                <w:i/>
                <w:iCs/>
                <w:noProof/>
              </w:rPr>
              <w:t>codePhase</w:t>
            </w:r>
          </w:p>
          <w:p w14:paraId="276A71B1" w14:textId="77777777" w:rsidR="002B1632" w:rsidRPr="00050734" w:rsidRDefault="002B1632" w:rsidP="002D60CB">
            <w:pPr>
              <w:pStyle w:val="TAL"/>
              <w:keepNext w:val="0"/>
              <w:keepLines w:val="0"/>
              <w:widowControl w:val="0"/>
            </w:pPr>
            <w:r w:rsidRPr="00050734">
              <w:t xml:space="preserve">This field </w:t>
            </w:r>
            <w:r w:rsidR="00E43FDC" w:rsidRPr="00050734">
              <w:t xml:space="preserve">together with the </w:t>
            </w:r>
            <w:r w:rsidR="00E43FDC" w:rsidRPr="00050734">
              <w:rPr>
                <w:i/>
              </w:rPr>
              <w:t>codePhase1023</w:t>
            </w:r>
            <w:r w:rsidR="00E43FDC" w:rsidRPr="00050734">
              <w:t xml:space="preserve"> field </w:t>
            </w:r>
            <w:r w:rsidRPr="00050734">
              <w:t>specifies the code phase, in units of milli</w:t>
            </w:r>
            <w:r w:rsidRPr="0005073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50734">
              <w:rPr>
                <w:i/>
              </w:rPr>
              <w:t>a</w:t>
            </w:r>
            <w:r w:rsidR="00EF389B" w:rsidRPr="00050734">
              <w:rPr>
                <w:i/>
              </w:rPr>
              <w:t xml:space="preserve"> </w:t>
            </w:r>
            <w:r w:rsidRPr="00050734">
              <w:rPr>
                <w:i/>
              </w:rPr>
              <w:t>priori</w:t>
            </w:r>
            <w:r w:rsidRPr="00050734">
              <w:t xml:space="preserve"> estimate of the target device location.</w:t>
            </w:r>
          </w:p>
          <w:p w14:paraId="39985696" w14:textId="77777777" w:rsidR="00E43FDC" w:rsidRPr="00050734" w:rsidRDefault="002B1632" w:rsidP="002D60CB">
            <w:pPr>
              <w:pStyle w:val="TAL"/>
              <w:keepNext w:val="0"/>
              <w:keepLines w:val="0"/>
              <w:widowControl w:val="0"/>
            </w:pPr>
            <w:r w:rsidRPr="00050734">
              <w:t>Scale factor 2</w:t>
            </w:r>
            <w:r w:rsidRPr="00050734">
              <w:rPr>
                <w:vertAlign w:val="superscript"/>
              </w:rPr>
              <w:t>-10</w:t>
            </w:r>
            <w:r w:rsidRPr="00050734">
              <w:t xml:space="preserve"> ms</w:t>
            </w:r>
            <w:r w:rsidRPr="00050734">
              <w:rPr>
                <w:vertAlign w:val="superscript"/>
              </w:rPr>
              <w:t xml:space="preserve"> </w:t>
            </w:r>
            <w:r w:rsidRPr="00050734">
              <w:t>in the range from 0</w:t>
            </w:r>
            <w:r w:rsidR="00EF389B" w:rsidRPr="00050734">
              <w:t xml:space="preserve"> </w:t>
            </w:r>
            <w:r w:rsidRPr="00050734">
              <w:t>to (1-2</w:t>
            </w:r>
            <w:r w:rsidRPr="00050734">
              <w:rPr>
                <w:vertAlign w:val="superscript"/>
              </w:rPr>
              <w:t>-10</w:t>
            </w:r>
            <w:r w:rsidRPr="00050734">
              <w:t>) ms.</w:t>
            </w:r>
          </w:p>
          <w:p w14:paraId="243E96AE" w14:textId="77777777" w:rsidR="002B1632" w:rsidRPr="00050734" w:rsidRDefault="00E43FDC" w:rsidP="002D60CB">
            <w:pPr>
              <w:pStyle w:val="TAL"/>
              <w:keepNext w:val="0"/>
              <w:keepLines w:val="0"/>
              <w:widowControl w:val="0"/>
            </w:pPr>
            <w:r w:rsidRPr="00050734">
              <w:t>Note: The value (1-2</w:t>
            </w:r>
            <w:r w:rsidRPr="00050734">
              <w:rPr>
                <w:vertAlign w:val="superscript"/>
              </w:rPr>
              <w:t>-10</w:t>
            </w:r>
            <w:r w:rsidRPr="00050734">
              <w:t xml:space="preserve">) ms is encoded using the </w:t>
            </w:r>
            <w:r w:rsidRPr="00050734">
              <w:rPr>
                <w:i/>
              </w:rPr>
              <w:t>codePhase1023</w:t>
            </w:r>
            <w:r w:rsidRPr="00050734">
              <w:t xml:space="preserve"> IE.</w:t>
            </w:r>
          </w:p>
        </w:tc>
      </w:tr>
      <w:tr w:rsidR="00050734" w:rsidRPr="00050734" w14:paraId="50B10245" w14:textId="77777777">
        <w:trPr>
          <w:cantSplit/>
        </w:trPr>
        <w:tc>
          <w:tcPr>
            <w:tcW w:w="9639" w:type="dxa"/>
          </w:tcPr>
          <w:p w14:paraId="4F5D3045" w14:textId="77777777" w:rsidR="002B1632" w:rsidRPr="00050734" w:rsidRDefault="002B1632" w:rsidP="002D60CB">
            <w:pPr>
              <w:pStyle w:val="TAL"/>
              <w:keepNext w:val="0"/>
              <w:keepLines w:val="0"/>
              <w:widowControl w:val="0"/>
              <w:rPr>
                <w:b/>
                <w:bCs/>
                <w:i/>
                <w:iCs/>
                <w:noProof/>
              </w:rPr>
            </w:pPr>
            <w:r w:rsidRPr="00050734">
              <w:rPr>
                <w:b/>
                <w:bCs/>
                <w:i/>
                <w:iCs/>
                <w:noProof/>
              </w:rPr>
              <w:t>intCodePhase</w:t>
            </w:r>
          </w:p>
          <w:p w14:paraId="4511AB05" w14:textId="77777777" w:rsidR="002B1632" w:rsidRPr="00050734" w:rsidRDefault="002B1632" w:rsidP="002D60CB">
            <w:pPr>
              <w:pStyle w:val="TAL"/>
              <w:keepNext w:val="0"/>
              <w:keepLines w:val="0"/>
              <w:widowControl w:val="0"/>
            </w:pPr>
            <w:r w:rsidRPr="00050734">
              <w:t>This field contains integer code phase (expressed modulo 128 ms)</w:t>
            </w:r>
            <w:r w:rsidR="00CF1A45" w:rsidRPr="00050734">
              <w:t>. The satellite integer milli-seconds code phase</w:t>
            </w:r>
            <w:r w:rsidRPr="00050734">
              <w:t xml:space="preserve"> currently being transmitted at the reference time, as seen by a receiver at the reference location</w:t>
            </w:r>
            <w:r w:rsidR="00CF1A45" w:rsidRPr="00050734">
              <w:t xml:space="preserve"> is calculated as reference time (expressed in milli-seconds) minus (</w:t>
            </w:r>
            <w:r w:rsidR="00CF1A45" w:rsidRPr="00050734">
              <w:rPr>
                <w:i/>
              </w:rPr>
              <w:t>intCodePhase</w:t>
            </w:r>
            <w:r w:rsidR="00CF1A45" w:rsidRPr="00050734">
              <w:t xml:space="preserve"> + (n</w:t>
            </w:r>
            <w:r w:rsidR="00CF1A45" w:rsidRPr="00050734">
              <w:rPr>
                <w:rFonts w:cs="Arial"/>
              </w:rPr>
              <w:t>×</w:t>
            </w:r>
            <w:r w:rsidR="00CF1A45" w:rsidRPr="00050734">
              <w:t>128 ms)), as shown in Figure 6.5.2.2-1, with n = …-2,-1,0,1,2…</w:t>
            </w:r>
            <w:r w:rsidRPr="00050734">
              <w:t>.</w:t>
            </w:r>
          </w:p>
          <w:p w14:paraId="51DAC47E" w14:textId="77777777" w:rsidR="002B1632" w:rsidRPr="00050734" w:rsidRDefault="002B1632" w:rsidP="002D60CB">
            <w:pPr>
              <w:pStyle w:val="TAL"/>
              <w:keepNext w:val="0"/>
              <w:keepLines w:val="0"/>
              <w:widowControl w:val="0"/>
            </w:pPr>
            <w:r w:rsidRPr="00050734">
              <w:t>Scale factor 1 ms</w:t>
            </w:r>
            <w:r w:rsidRPr="00050734">
              <w:rPr>
                <w:vertAlign w:val="superscript"/>
              </w:rPr>
              <w:t xml:space="preserve"> </w:t>
            </w:r>
            <w:r w:rsidRPr="00050734">
              <w:t>in the range from 0</w:t>
            </w:r>
            <w:r w:rsidR="00EF389B" w:rsidRPr="00050734">
              <w:t xml:space="preserve"> </w:t>
            </w:r>
            <w:r w:rsidRPr="00050734">
              <w:t>to 127 ms.</w:t>
            </w:r>
          </w:p>
        </w:tc>
      </w:tr>
      <w:tr w:rsidR="00050734" w:rsidRPr="00050734" w14:paraId="1DC193D5" w14:textId="77777777">
        <w:trPr>
          <w:cantSplit/>
        </w:trPr>
        <w:tc>
          <w:tcPr>
            <w:tcW w:w="9639" w:type="dxa"/>
          </w:tcPr>
          <w:p w14:paraId="31B0EB82" w14:textId="77777777" w:rsidR="002B1632" w:rsidRPr="00050734" w:rsidRDefault="002B1632" w:rsidP="002D60CB">
            <w:pPr>
              <w:pStyle w:val="TAL"/>
              <w:keepNext w:val="0"/>
              <w:keepLines w:val="0"/>
              <w:widowControl w:val="0"/>
              <w:rPr>
                <w:b/>
                <w:bCs/>
                <w:i/>
                <w:iCs/>
                <w:noProof/>
              </w:rPr>
            </w:pPr>
            <w:r w:rsidRPr="00050734">
              <w:rPr>
                <w:b/>
                <w:bCs/>
                <w:i/>
                <w:iCs/>
                <w:noProof/>
              </w:rPr>
              <w:t>codePhaseSearchWindow</w:t>
            </w:r>
          </w:p>
          <w:p w14:paraId="6B4796EB" w14:textId="77777777" w:rsidR="002B1632" w:rsidRPr="00050734" w:rsidRDefault="002B1632" w:rsidP="002D60CB">
            <w:pPr>
              <w:pStyle w:val="TAL"/>
              <w:keepNext w:val="0"/>
              <w:keepLines w:val="0"/>
              <w:widowControl w:val="0"/>
              <w:rPr>
                <w:noProof/>
              </w:rPr>
            </w:pPr>
            <w:r w:rsidRPr="0005073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50734">
              <w:rPr>
                <w:rFonts w:ascii="Symbol" w:hAnsi="Symbol"/>
                <w:noProof/>
              </w:rPr>
              <w:t></w:t>
            </w:r>
            <w:r w:rsidRPr="00050734">
              <w:rPr>
                <w:noProof/>
              </w:rPr>
              <w:t>Code Phase Search Window] to [Code Phase</w:t>
            </w:r>
            <w:r w:rsidRPr="00050734">
              <w:rPr>
                <w:rFonts w:ascii="Symbol" w:hAnsi="Symbol"/>
                <w:noProof/>
              </w:rPr>
              <w:t></w:t>
            </w:r>
            <w:r w:rsidRPr="00050734">
              <w:rPr>
                <w:noProof/>
              </w:rPr>
              <w:t>Code Phase Search Window] given in units of milli</w:t>
            </w:r>
            <w:r w:rsidRPr="00050734">
              <w:rPr>
                <w:noProof/>
              </w:rPr>
              <w:noBreakHyphen/>
              <w:t>seconds.</w:t>
            </w:r>
          </w:p>
          <w:p w14:paraId="34759428" w14:textId="77777777" w:rsidR="002B1632" w:rsidRPr="00050734" w:rsidRDefault="002B1632" w:rsidP="002D60CB">
            <w:pPr>
              <w:pStyle w:val="TAL"/>
              <w:keepNext w:val="0"/>
              <w:keepLines w:val="0"/>
              <w:widowControl w:val="0"/>
              <w:rPr>
                <w:b/>
                <w:bCs/>
                <w:i/>
                <w:iCs/>
                <w:noProof/>
              </w:rPr>
            </w:pPr>
            <w:r w:rsidRPr="00050734">
              <w:rPr>
                <w:noProof/>
              </w:rPr>
              <w:t xml:space="preserve">Range 0-31, mapping according to the table </w:t>
            </w:r>
            <w:r w:rsidRPr="00050734">
              <w:rPr>
                <w:i/>
                <w:iCs/>
                <w:noProof/>
              </w:rPr>
              <w:t>codePhaseSearchWindow</w:t>
            </w:r>
            <w:r w:rsidRPr="00050734">
              <w:rPr>
                <w:noProof/>
              </w:rPr>
              <w:t xml:space="preserve"> Value to Code Phase Search Window [ms] relation shown below.</w:t>
            </w:r>
          </w:p>
        </w:tc>
      </w:tr>
      <w:tr w:rsidR="00050734" w:rsidRPr="00050734" w14:paraId="4277B19F" w14:textId="77777777">
        <w:trPr>
          <w:cantSplit/>
        </w:trPr>
        <w:tc>
          <w:tcPr>
            <w:tcW w:w="9639" w:type="dxa"/>
          </w:tcPr>
          <w:p w14:paraId="265108EE" w14:textId="77777777" w:rsidR="002B1632" w:rsidRPr="00050734" w:rsidRDefault="002B1632" w:rsidP="002D60CB">
            <w:pPr>
              <w:pStyle w:val="TAL"/>
              <w:keepNext w:val="0"/>
              <w:keepLines w:val="0"/>
              <w:widowControl w:val="0"/>
              <w:rPr>
                <w:b/>
                <w:bCs/>
                <w:i/>
                <w:iCs/>
                <w:noProof/>
              </w:rPr>
            </w:pPr>
            <w:r w:rsidRPr="00050734">
              <w:rPr>
                <w:b/>
                <w:bCs/>
                <w:i/>
                <w:iCs/>
                <w:noProof/>
              </w:rPr>
              <w:t>azimuth</w:t>
            </w:r>
          </w:p>
          <w:p w14:paraId="0DD04EEE" w14:textId="77777777" w:rsidR="002B1632" w:rsidRPr="00050734" w:rsidRDefault="002B1632" w:rsidP="002D60CB">
            <w:pPr>
              <w:pStyle w:val="TAL"/>
              <w:keepNext w:val="0"/>
              <w:keepLines w:val="0"/>
              <w:widowControl w:val="0"/>
            </w:pPr>
            <w:r w:rsidRPr="00050734">
              <w:t>This field specifies the azimuth angle. An angle of x degrees means the satellite azimuth a is in the range</w:t>
            </w:r>
          </w:p>
          <w:p w14:paraId="0B70CA58" w14:textId="77777777" w:rsidR="002B1632" w:rsidRPr="00050734" w:rsidRDefault="002B1632" w:rsidP="002D60CB">
            <w:pPr>
              <w:pStyle w:val="TAL"/>
              <w:keepNext w:val="0"/>
              <w:keepLines w:val="0"/>
              <w:widowControl w:val="0"/>
            </w:pPr>
            <w:r w:rsidRPr="00050734">
              <w:t xml:space="preserve">(x </w:t>
            </w:r>
            <w:r w:rsidRPr="00050734">
              <w:sym w:font="Symbol" w:char="F0A3"/>
            </w:r>
            <w:r w:rsidRPr="00050734">
              <w:t xml:space="preserve"> a &lt; x+0.703125) degrees.</w:t>
            </w:r>
          </w:p>
          <w:p w14:paraId="010F4932" w14:textId="77777777" w:rsidR="002B1632" w:rsidRPr="00050734" w:rsidRDefault="002B1632" w:rsidP="002D60CB">
            <w:pPr>
              <w:pStyle w:val="TAL"/>
              <w:keepNext w:val="0"/>
              <w:keepLines w:val="0"/>
              <w:widowControl w:val="0"/>
              <w:rPr>
                <w:b/>
                <w:bCs/>
                <w:i/>
                <w:iCs/>
                <w:noProof/>
              </w:rPr>
            </w:pPr>
            <w:r w:rsidRPr="00050734">
              <w:t>Scale factor 0.703125 degrees.</w:t>
            </w:r>
          </w:p>
        </w:tc>
      </w:tr>
      <w:tr w:rsidR="00050734" w:rsidRPr="00050734" w14:paraId="1DA0E720" w14:textId="77777777">
        <w:trPr>
          <w:cantSplit/>
        </w:trPr>
        <w:tc>
          <w:tcPr>
            <w:tcW w:w="9639" w:type="dxa"/>
          </w:tcPr>
          <w:p w14:paraId="04E5EBEB" w14:textId="77777777" w:rsidR="002B1632" w:rsidRPr="00050734" w:rsidRDefault="002B1632" w:rsidP="002D60CB">
            <w:pPr>
              <w:pStyle w:val="TAL"/>
              <w:keepNext w:val="0"/>
              <w:keepLines w:val="0"/>
              <w:widowControl w:val="0"/>
              <w:rPr>
                <w:b/>
                <w:bCs/>
                <w:i/>
                <w:iCs/>
                <w:noProof/>
              </w:rPr>
            </w:pPr>
            <w:r w:rsidRPr="00050734">
              <w:rPr>
                <w:b/>
                <w:bCs/>
                <w:i/>
                <w:iCs/>
                <w:noProof/>
              </w:rPr>
              <w:t>elevation</w:t>
            </w:r>
          </w:p>
          <w:p w14:paraId="03985C6F" w14:textId="77777777" w:rsidR="002B1632" w:rsidRPr="00050734" w:rsidRDefault="002B1632" w:rsidP="002D60CB">
            <w:pPr>
              <w:pStyle w:val="TAL"/>
              <w:keepNext w:val="0"/>
              <w:keepLines w:val="0"/>
              <w:widowControl w:val="0"/>
            </w:pPr>
            <w:r w:rsidRPr="00050734">
              <w:t>This field specifies the elevation angle. An angle of y degrees means the satellite elevation e is in the range</w:t>
            </w:r>
          </w:p>
          <w:p w14:paraId="071EBB6F" w14:textId="77777777" w:rsidR="002B1632" w:rsidRPr="00050734" w:rsidRDefault="002B1632" w:rsidP="002D60CB">
            <w:pPr>
              <w:pStyle w:val="TAL"/>
              <w:keepNext w:val="0"/>
              <w:keepLines w:val="0"/>
              <w:widowControl w:val="0"/>
            </w:pPr>
            <w:r w:rsidRPr="00050734">
              <w:t xml:space="preserve">(y </w:t>
            </w:r>
            <w:r w:rsidRPr="00050734">
              <w:sym w:font="Symbol" w:char="F0A3"/>
            </w:r>
            <w:r w:rsidRPr="00050734">
              <w:t xml:space="preserve"> e &lt; y+0.703125) degrees.</w:t>
            </w:r>
          </w:p>
          <w:p w14:paraId="41095223" w14:textId="77777777" w:rsidR="002B1632" w:rsidRPr="00050734" w:rsidRDefault="002B1632" w:rsidP="002D60CB">
            <w:pPr>
              <w:pStyle w:val="TAL"/>
              <w:keepNext w:val="0"/>
              <w:keepLines w:val="0"/>
              <w:widowControl w:val="0"/>
              <w:rPr>
                <w:b/>
                <w:bCs/>
                <w:i/>
                <w:iCs/>
                <w:noProof/>
              </w:rPr>
            </w:pPr>
            <w:r w:rsidRPr="00050734">
              <w:t>Scale factor 0.703125 degrees.</w:t>
            </w:r>
          </w:p>
        </w:tc>
      </w:tr>
      <w:tr w:rsidR="00050734" w:rsidRPr="00050734" w14:paraId="4789B4BE" w14:textId="77777777" w:rsidTr="00E43FDC">
        <w:trPr>
          <w:cantSplit/>
        </w:trPr>
        <w:tc>
          <w:tcPr>
            <w:tcW w:w="9639" w:type="dxa"/>
          </w:tcPr>
          <w:p w14:paraId="40CF8B5F" w14:textId="77777777" w:rsidR="00E43FDC" w:rsidRPr="00050734" w:rsidRDefault="00E43FDC" w:rsidP="002D60CB">
            <w:pPr>
              <w:pStyle w:val="TAL"/>
              <w:keepNext w:val="0"/>
              <w:keepLines w:val="0"/>
              <w:widowControl w:val="0"/>
              <w:rPr>
                <w:b/>
                <w:i/>
              </w:rPr>
            </w:pPr>
            <w:r w:rsidRPr="00050734">
              <w:rPr>
                <w:b/>
                <w:i/>
              </w:rPr>
              <w:t>codePhase1023</w:t>
            </w:r>
          </w:p>
          <w:p w14:paraId="75227FB2" w14:textId="77777777" w:rsidR="00E43FDC" w:rsidRPr="00050734" w:rsidRDefault="00E43FDC" w:rsidP="002D60CB">
            <w:pPr>
              <w:pStyle w:val="TAL"/>
              <w:keepNext w:val="0"/>
              <w:keepLines w:val="0"/>
              <w:widowControl w:val="0"/>
            </w:pPr>
            <w:r w:rsidRPr="00050734">
              <w:rPr>
                <w:bCs/>
                <w:iCs/>
                <w:noProof/>
              </w:rPr>
              <w:t xml:space="preserve">This field if set to TRUE indicates that the code phase has the value 1023 </w:t>
            </w:r>
            <w:r w:rsidRPr="00050734">
              <w:rPr>
                <w:rFonts w:cs="Arial"/>
                <w:bCs/>
                <w:iCs/>
                <w:noProof/>
              </w:rPr>
              <w:t>×</w:t>
            </w:r>
            <w:r w:rsidRPr="00050734">
              <w:rPr>
                <w:bCs/>
                <w:iCs/>
                <w:noProof/>
              </w:rPr>
              <w:t xml:space="preserve"> 2</w:t>
            </w:r>
            <w:r w:rsidRPr="00050734">
              <w:rPr>
                <w:bCs/>
                <w:iCs/>
                <w:noProof/>
                <w:vertAlign w:val="superscript"/>
              </w:rPr>
              <w:t>-10</w:t>
            </w:r>
            <w:r w:rsidRPr="00050734">
              <w:rPr>
                <w:bCs/>
                <w:iCs/>
                <w:noProof/>
              </w:rPr>
              <w:t xml:space="preserve"> = </w:t>
            </w:r>
            <w:r w:rsidRPr="00050734">
              <w:t>(1-2</w:t>
            </w:r>
            <w:r w:rsidRPr="00050734">
              <w:rPr>
                <w:vertAlign w:val="superscript"/>
              </w:rPr>
              <w:t>-10</w:t>
            </w:r>
            <w:r w:rsidRPr="00050734">
              <w:t xml:space="preserve">) ms. This field may only be set to TRUE if the value provided in the </w:t>
            </w:r>
            <w:r w:rsidRPr="00050734">
              <w:rPr>
                <w:i/>
              </w:rPr>
              <w:t>codePhase</w:t>
            </w:r>
            <w:r w:rsidRPr="00050734">
              <w:t xml:space="preserve"> IE is 1022. If this field is set to FALSE, the code phase is the value provided in the </w:t>
            </w:r>
            <w:r w:rsidRPr="00050734">
              <w:rPr>
                <w:i/>
              </w:rPr>
              <w:t>codePhase</w:t>
            </w:r>
            <w:r w:rsidRPr="00050734">
              <w:t xml:space="preserve"> IE in the range from 0 to (1 - 2</w:t>
            </w:r>
            <w:r w:rsidRPr="00050734">
              <w:rPr>
                <w:rFonts w:cs="Arial"/>
              </w:rPr>
              <w:t>×</w:t>
            </w:r>
            <w:r w:rsidRPr="00050734">
              <w:t>2</w:t>
            </w:r>
            <w:r w:rsidRPr="00050734">
              <w:rPr>
                <w:vertAlign w:val="superscript"/>
              </w:rPr>
              <w:t>-10</w:t>
            </w:r>
            <w:r w:rsidRPr="00050734">
              <w:t xml:space="preserve">) ms. If this field is not present and the </w:t>
            </w:r>
            <w:r w:rsidRPr="00050734">
              <w:rPr>
                <w:i/>
              </w:rPr>
              <w:t>codePhase</w:t>
            </w:r>
            <w:r w:rsidRPr="00050734">
              <w:t xml:space="preserve"> IE has the value 1022, the </w:t>
            </w:r>
            <w:r w:rsidR="0016411A" w:rsidRPr="00050734">
              <w:t>target device</w:t>
            </w:r>
            <w:r w:rsidRPr="00050734">
              <w:t xml:space="preserve"> may assume that the code phase is between (1 - 2</w:t>
            </w:r>
            <w:r w:rsidRPr="00050734">
              <w:rPr>
                <w:rFonts w:cs="Arial"/>
              </w:rPr>
              <w:t>×</w:t>
            </w:r>
            <w:r w:rsidRPr="00050734">
              <w:t>2</w:t>
            </w:r>
            <w:r w:rsidRPr="00050734">
              <w:rPr>
                <w:vertAlign w:val="superscript"/>
              </w:rPr>
              <w:t>-10</w:t>
            </w:r>
            <w:r w:rsidRPr="00050734">
              <w:t>) and (1 - 2</w:t>
            </w:r>
            <w:r w:rsidRPr="00050734">
              <w:rPr>
                <w:vertAlign w:val="superscript"/>
              </w:rPr>
              <w:t>-10</w:t>
            </w:r>
            <w:r w:rsidRPr="00050734">
              <w:t xml:space="preserve">) ms. </w:t>
            </w:r>
          </w:p>
        </w:tc>
      </w:tr>
      <w:tr w:rsidR="005B0BD5" w:rsidRPr="00050734" w14:paraId="1982A8C5" w14:textId="77777777" w:rsidTr="00F35B8B">
        <w:trPr>
          <w:cantSplit/>
        </w:trPr>
        <w:tc>
          <w:tcPr>
            <w:tcW w:w="9639" w:type="dxa"/>
          </w:tcPr>
          <w:p w14:paraId="08E7B837" w14:textId="77777777" w:rsidR="005B0BD5" w:rsidRPr="00050734" w:rsidRDefault="005B0BD5" w:rsidP="002D60CB">
            <w:pPr>
              <w:widowControl w:val="0"/>
              <w:spacing w:after="0"/>
              <w:rPr>
                <w:rFonts w:ascii="Arial" w:hAnsi="Arial"/>
                <w:b/>
                <w:i/>
                <w:sz w:val="18"/>
              </w:rPr>
            </w:pPr>
            <w:r w:rsidRPr="00050734">
              <w:rPr>
                <w:rFonts w:ascii="Arial" w:hAnsi="Arial"/>
                <w:b/>
                <w:i/>
                <w:sz w:val="18"/>
              </w:rPr>
              <w:t>dopplerUncertaintyExt</w:t>
            </w:r>
          </w:p>
          <w:p w14:paraId="3C92CBA1" w14:textId="77777777" w:rsidR="005B0BD5" w:rsidRPr="00050734" w:rsidRDefault="005B0BD5" w:rsidP="002D60CB">
            <w:pPr>
              <w:widowControl w:val="0"/>
              <w:spacing w:after="0"/>
              <w:rPr>
                <w:rFonts w:ascii="Arial" w:hAnsi="Arial"/>
                <w:sz w:val="18"/>
              </w:rPr>
            </w:pPr>
            <w:r w:rsidRPr="00050734">
              <w:rPr>
                <w:rFonts w:ascii="Arial" w:hAnsi="Arial"/>
                <w:sz w:val="18"/>
              </w:rPr>
              <w:t xml:space="preserve">If this field is present, the target device </w:t>
            </w:r>
            <w:r w:rsidRPr="00050734">
              <w:rPr>
                <w:rFonts w:ascii="Arial" w:eastAsia="MS Mincho" w:hAnsi="Arial"/>
                <w:sz w:val="18"/>
                <w:lang w:eastAsia="ja-JP"/>
              </w:rPr>
              <w:t xml:space="preserve">that supports this field </w:t>
            </w:r>
            <w:r w:rsidRPr="00050734">
              <w:rPr>
                <w:rFonts w:ascii="Arial" w:hAnsi="Arial"/>
                <w:sz w:val="18"/>
              </w:rPr>
              <w:t xml:space="preserve">shall ignore the </w:t>
            </w:r>
            <w:r w:rsidRPr="00050734">
              <w:rPr>
                <w:rFonts w:ascii="Arial" w:hAnsi="Arial"/>
                <w:i/>
                <w:sz w:val="18"/>
              </w:rPr>
              <w:t xml:space="preserve">dopplerUncertainty </w:t>
            </w:r>
            <w:r w:rsidRPr="00050734">
              <w:rPr>
                <w:rFonts w:ascii="Arial" w:hAnsi="Arial"/>
                <w:sz w:val="18"/>
              </w:rPr>
              <w:t>field. The location server should include this field only if supported by the target device.</w:t>
            </w:r>
          </w:p>
          <w:p w14:paraId="669ABB6C" w14:textId="77777777" w:rsidR="005B0BD5" w:rsidRPr="00050734" w:rsidRDefault="005B0BD5" w:rsidP="002D60CB">
            <w:pPr>
              <w:widowControl w:val="0"/>
              <w:spacing w:after="0"/>
              <w:rPr>
                <w:rFonts w:ascii="Arial" w:hAnsi="Arial"/>
                <w:sz w:val="18"/>
              </w:rPr>
            </w:pPr>
            <w:r w:rsidRPr="00050734">
              <w:rPr>
                <w:rFonts w:ascii="Arial" w:hAnsi="Arial"/>
                <w:sz w:val="18"/>
              </w:rPr>
              <w:t>This field specifies the Doppler uncertainty value. It is defined such that the Doppler experienced by a stationary target device is in the range [Doppler</w:t>
            </w:r>
            <w:r w:rsidRPr="00050734">
              <w:rPr>
                <w:rFonts w:ascii="Symbol" w:hAnsi="Symbol"/>
                <w:sz w:val="18"/>
              </w:rPr>
              <w:t></w:t>
            </w:r>
            <w:r w:rsidRPr="00050734">
              <w:rPr>
                <w:rFonts w:ascii="Arial" w:hAnsi="Arial"/>
                <w:sz w:val="18"/>
              </w:rPr>
              <w:t>Doppler Uncertainty] to [Doppler</w:t>
            </w:r>
            <w:r w:rsidRPr="00050734">
              <w:rPr>
                <w:rFonts w:ascii="Symbol" w:hAnsi="Symbol"/>
                <w:sz w:val="18"/>
              </w:rPr>
              <w:t></w:t>
            </w:r>
            <w:r w:rsidRPr="00050734">
              <w:rPr>
                <w:rFonts w:ascii="Arial" w:hAnsi="Arial"/>
                <w:sz w:val="18"/>
              </w:rPr>
              <w:t xml:space="preserve">Doppler Uncertainty]. Doppler Uncertainty is given in unit of m/s by multiplying the Doppler Uncertainty value in Hz by the </w:t>
            </w:r>
            <w:r w:rsidRPr="00050734">
              <w:rPr>
                <w:rFonts w:ascii="Arial" w:hAnsi="Arial"/>
                <w:iCs/>
                <w:sz w:val="18"/>
              </w:rPr>
              <w:t>nominal</w:t>
            </w:r>
            <w:r w:rsidRPr="00050734">
              <w:rPr>
                <w:rFonts w:ascii="Arial" w:hAnsi="Arial"/>
                <w:sz w:val="18"/>
              </w:rPr>
              <w:t xml:space="preserve"> wavelength of the assisted signal.</w:t>
            </w:r>
          </w:p>
          <w:p w14:paraId="59151991" w14:textId="77777777" w:rsidR="005B0BD5" w:rsidRPr="00050734" w:rsidRDefault="005B0BD5" w:rsidP="002D60CB">
            <w:pPr>
              <w:widowControl w:val="0"/>
              <w:spacing w:after="0"/>
              <w:rPr>
                <w:rFonts w:ascii="Arial" w:hAnsi="Arial"/>
                <w:sz w:val="18"/>
              </w:rPr>
            </w:pPr>
            <w:r w:rsidRPr="00050734">
              <w:rPr>
                <w:rFonts w:ascii="Arial" w:hAnsi="Arial"/>
                <w:sz w:val="18"/>
              </w:rPr>
              <w:t>Enumerated values define 60 m/s, 80 m/s, 100 m/s, 120 m</w:t>
            </w:r>
            <w:r w:rsidR="00964284" w:rsidRPr="00050734">
              <w:rPr>
                <w:rFonts w:ascii="Arial" w:hAnsi="Arial"/>
                <w:sz w:val="18"/>
              </w:rPr>
              <w:t>/</w:t>
            </w:r>
            <w:r w:rsidRPr="00050734">
              <w:rPr>
                <w:rFonts w:ascii="Arial" w:hAnsi="Arial"/>
                <w:sz w:val="18"/>
              </w:rPr>
              <w:t xml:space="preserve">s, and </w:t>
            </w:r>
            <w:r w:rsidRPr="00050734">
              <w:t>"</w:t>
            </w:r>
            <w:r w:rsidRPr="00050734">
              <w:rPr>
                <w:rFonts w:ascii="Arial" w:hAnsi="Arial"/>
                <w:sz w:val="18"/>
              </w:rPr>
              <w:t>No Information</w:t>
            </w:r>
            <w:r w:rsidRPr="00050734">
              <w:t>"</w:t>
            </w:r>
            <w:r w:rsidRPr="00050734">
              <w:rPr>
                <w:rFonts w:ascii="Arial" w:hAnsi="Arial"/>
                <w:sz w:val="18"/>
              </w:rPr>
              <w:t xml:space="preserve">. </w:t>
            </w:r>
          </w:p>
        </w:tc>
      </w:tr>
    </w:tbl>
    <w:p w14:paraId="44913FEB" w14:textId="77777777" w:rsidR="002B1632" w:rsidRPr="00050734" w:rsidRDefault="002B1632" w:rsidP="002D60CB">
      <w:pPr>
        <w:rPr>
          <w:b/>
        </w:rPr>
      </w:pPr>
    </w:p>
    <w:p w14:paraId="134DF69C" w14:textId="77777777" w:rsidR="002B1632" w:rsidRPr="00050734" w:rsidRDefault="002B1632" w:rsidP="002D60CB">
      <w:pPr>
        <w:pStyle w:val="TH"/>
      </w:pPr>
      <w:r w:rsidRPr="00050734">
        <w:rPr>
          <w:i/>
          <w:iCs/>
        </w:rPr>
        <w:t>codePhaseSearchWindow</w:t>
      </w:r>
      <w:r w:rsidRPr="00050734">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50734" w:rsidRPr="00050734" w14:paraId="46155497" w14:textId="77777777">
        <w:trPr>
          <w:jc w:val="center"/>
        </w:trPr>
        <w:tc>
          <w:tcPr>
            <w:tcW w:w="2568" w:type="dxa"/>
          </w:tcPr>
          <w:p w14:paraId="30FA8927" w14:textId="77777777" w:rsidR="002B1632" w:rsidRPr="00050734" w:rsidRDefault="002B1632" w:rsidP="002D60CB">
            <w:pPr>
              <w:pStyle w:val="TAH"/>
              <w:keepNext w:val="0"/>
              <w:keepLines w:val="0"/>
              <w:widowControl w:val="0"/>
              <w:rPr>
                <w:i/>
                <w:noProof/>
              </w:rPr>
            </w:pPr>
            <w:r w:rsidRPr="00050734">
              <w:rPr>
                <w:i/>
                <w:noProof/>
              </w:rPr>
              <w:t>codePhaseSearchWindow</w:t>
            </w:r>
          </w:p>
          <w:p w14:paraId="166C65C7" w14:textId="77777777" w:rsidR="002B1632" w:rsidRPr="00050734" w:rsidRDefault="002B1632" w:rsidP="002D60CB">
            <w:pPr>
              <w:pStyle w:val="TAH"/>
              <w:keepNext w:val="0"/>
              <w:keepLines w:val="0"/>
              <w:widowControl w:val="0"/>
              <w:rPr>
                <w:noProof/>
              </w:rPr>
            </w:pPr>
            <w:r w:rsidRPr="00050734">
              <w:rPr>
                <w:noProof/>
              </w:rPr>
              <w:t>Value</w:t>
            </w:r>
          </w:p>
        </w:tc>
        <w:tc>
          <w:tcPr>
            <w:tcW w:w="3544" w:type="dxa"/>
          </w:tcPr>
          <w:p w14:paraId="57893724" w14:textId="77777777" w:rsidR="002B1632" w:rsidRPr="00050734" w:rsidRDefault="002B1632" w:rsidP="002D60CB">
            <w:pPr>
              <w:pStyle w:val="TAH"/>
              <w:keepNext w:val="0"/>
              <w:keepLines w:val="0"/>
              <w:widowControl w:val="0"/>
              <w:rPr>
                <w:noProof/>
              </w:rPr>
            </w:pPr>
            <w:r w:rsidRPr="00050734">
              <w:rPr>
                <w:noProof/>
              </w:rPr>
              <w:t>Code Phase Search Window [ms]</w:t>
            </w:r>
          </w:p>
        </w:tc>
      </w:tr>
      <w:tr w:rsidR="00050734" w:rsidRPr="00050734" w14:paraId="20A77D61" w14:textId="77777777">
        <w:trPr>
          <w:jc w:val="center"/>
        </w:trPr>
        <w:tc>
          <w:tcPr>
            <w:tcW w:w="2568" w:type="dxa"/>
          </w:tcPr>
          <w:p w14:paraId="3B5B1001" w14:textId="77777777" w:rsidR="002B1632" w:rsidRPr="00050734" w:rsidRDefault="002B1632" w:rsidP="002D60CB">
            <w:pPr>
              <w:pStyle w:val="TAL"/>
              <w:keepNext w:val="0"/>
              <w:keepLines w:val="0"/>
              <w:widowControl w:val="0"/>
              <w:rPr>
                <w:noProof/>
              </w:rPr>
            </w:pPr>
            <w:r w:rsidRPr="00050734">
              <w:rPr>
                <w:noProof/>
              </w:rPr>
              <w:t>'00000'</w:t>
            </w:r>
          </w:p>
        </w:tc>
        <w:tc>
          <w:tcPr>
            <w:tcW w:w="3544" w:type="dxa"/>
          </w:tcPr>
          <w:p w14:paraId="2F81C677" w14:textId="77777777" w:rsidR="002B1632" w:rsidRPr="00050734" w:rsidRDefault="002B1632" w:rsidP="002D60CB">
            <w:pPr>
              <w:pStyle w:val="TAL"/>
              <w:keepNext w:val="0"/>
              <w:keepLines w:val="0"/>
              <w:widowControl w:val="0"/>
              <w:rPr>
                <w:noProof/>
              </w:rPr>
            </w:pPr>
            <w:r w:rsidRPr="00050734">
              <w:rPr>
                <w:noProof/>
              </w:rPr>
              <w:t>No information</w:t>
            </w:r>
          </w:p>
        </w:tc>
      </w:tr>
      <w:tr w:rsidR="00050734" w:rsidRPr="00050734" w14:paraId="46E6D72E" w14:textId="77777777">
        <w:trPr>
          <w:jc w:val="center"/>
        </w:trPr>
        <w:tc>
          <w:tcPr>
            <w:tcW w:w="2568" w:type="dxa"/>
          </w:tcPr>
          <w:p w14:paraId="5481A3EA" w14:textId="77777777" w:rsidR="002B1632" w:rsidRPr="00050734" w:rsidRDefault="002B1632" w:rsidP="002D60CB">
            <w:pPr>
              <w:pStyle w:val="TAL"/>
              <w:keepNext w:val="0"/>
              <w:keepLines w:val="0"/>
              <w:widowControl w:val="0"/>
              <w:rPr>
                <w:noProof/>
              </w:rPr>
            </w:pPr>
            <w:r w:rsidRPr="00050734">
              <w:rPr>
                <w:noProof/>
              </w:rPr>
              <w:t>'00001'</w:t>
            </w:r>
          </w:p>
        </w:tc>
        <w:tc>
          <w:tcPr>
            <w:tcW w:w="3544" w:type="dxa"/>
            <w:vAlign w:val="bottom"/>
          </w:tcPr>
          <w:p w14:paraId="0C7A3242" w14:textId="77777777" w:rsidR="002B1632" w:rsidRPr="00050734" w:rsidRDefault="002B1632" w:rsidP="002D60CB">
            <w:pPr>
              <w:pStyle w:val="TAL"/>
              <w:keepNext w:val="0"/>
              <w:keepLines w:val="0"/>
              <w:widowControl w:val="0"/>
              <w:rPr>
                <w:noProof/>
              </w:rPr>
            </w:pPr>
            <w:r w:rsidRPr="00050734">
              <w:rPr>
                <w:noProof/>
              </w:rPr>
              <w:t>0,002</w:t>
            </w:r>
          </w:p>
        </w:tc>
      </w:tr>
      <w:tr w:rsidR="00050734" w:rsidRPr="00050734" w14:paraId="1EE07DAC" w14:textId="77777777">
        <w:trPr>
          <w:jc w:val="center"/>
        </w:trPr>
        <w:tc>
          <w:tcPr>
            <w:tcW w:w="2568" w:type="dxa"/>
          </w:tcPr>
          <w:p w14:paraId="20D9EB4F" w14:textId="77777777" w:rsidR="002B1632" w:rsidRPr="00050734" w:rsidRDefault="002B1632" w:rsidP="002D60CB">
            <w:pPr>
              <w:pStyle w:val="TAL"/>
              <w:keepNext w:val="0"/>
              <w:keepLines w:val="0"/>
              <w:widowControl w:val="0"/>
              <w:rPr>
                <w:noProof/>
              </w:rPr>
            </w:pPr>
            <w:r w:rsidRPr="00050734">
              <w:rPr>
                <w:noProof/>
              </w:rPr>
              <w:t>'00010'</w:t>
            </w:r>
          </w:p>
        </w:tc>
        <w:tc>
          <w:tcPr>
            <w:tcW w:w="3544" w:type="dxa"/>
            <w:vAlign w:val="bottom"/>
          </w:tcPr>
          <w:p w14:paraId="6325093E" w14:textId="77777777" w:rsidR="002B1632" w:rsidRPr="00050734" w:rsidRDefault="002B1632" w:rsidP="002D60CB">
            <w:pPr>
              <w:pStyle w:val="TAL"/>
              <w:keepNext w:val="0"/>
              <w:keepLines w:val="0"/>
              <w:widowControl w:val="0"/>
              <w:rPr>
                <w:noProof/>
              </w:rPr>
            </w:pPr>
            <w:r w:rsidRPr="00050734">
              <w:rPr>
                <w:noProof/>
              </w:rPr>
              <w:t>0,004</w:t>
            </w:r>
          </w:p>
        </w:tc>
      </w:tr>
      <w:tr w:rsidR="00050734" w:rsidRPr="00050734" w14:paraId="744FD95D" w14:textId="77777777">
        <w:trPr>
          <w:jc w:val="center"/>
        </w:trPr>
        <w:tc>
          <w:tcPr>
            <w:tcW w:w="2568" w:type="dxa"/>
          </w:tcPr>
          <w:p w14:paraId="2541E369" w14:textId="77777777" w:rsidR="002B1632" w:rsidRPr="00050734" w:rsidRDefault="002B1632" w:rsidP="002D60CB">
            <w:pPr>
              <w:pStyle w:val="TAL"/>
              <w:keepNext w:val="0"/>
              <w:keepLines w:val="0"/>
              <w:widowControl w:val="0"/>
              <w:rPr>
                <w:noProof/>
              </w:rPr>
            </w:pPr>
            <w:r w:rsidRPr="00050734">
              <w:rPr>
                <w:noProof/>
              </w:rPr>
              <w:t>'00011'</w:t>
            </w:r>
          </w:p>
        </w:tc>
        <w:tc>
          <w:tcPr>
            <w:tcW w:w="3544" w:type="dxa"/>
            <w:vAlign w:val="bottom"/>
          </w:tcPr>
          <w:p w14:paraId="6BBE0843" w14:textId="77777777" w:rsidR="002B1632" w:rsidRPr="00050734" w:rsidRDefault="002B1632" w:rsidP="002D60CB">
            <w:pPr>
              <w:pStyle w:val="TAL"/>
              <w:keepNext w:val="0"/>
              <w:keepLines w:val="0"/>
              <w:widowControl w:val="0"/>
              <w:rPr>
                <w:noProof/>
              </w:rPr>
            </w:pPr>
            <w:r w:rsidRPr="00050734">
              <w:rPr>
                <w:noProof/>
              </w:rPr>
              <w:t>0,008</w:t>
            </w:r>
          </w:p>
        </w:tc>
      </w:tr>
      <w:tr w:rsidR="00050734" w:rsidRPr="00050734" w14:paraId="17EA95F3" w14:textId="77777777">
        <w:trPr>
          <w:jc w:val="center"/>
        </w:trPr>
        <w:tc>
          <w:tcPr>
            <w:tcW w:w="2568" w:type="dxa"/>
          </w:tcPr>
          <w:p w14:paraId="3652BBB3" w14:textId="77777777" w:rsidR="002B1632" w:rsidRPr="00050734" w:rsidRDefault="002B1632" w:rsidP="002D60CB">
            <w:pPr>
              <w:pStyle w:val="TAL"/>
              <w:keepNext w:val="0"/>
              <w:keepLines w:val="0"/>
              <w:widowControl w:val="0"/>
              <w:rPr>
                <w:noProof/>
              </w:rPr>
            </w:pPr>
            <w:r w:rsidRPr="00050734">
              <w:rPr>
                <w:noProof/>
              </w:rPr>
              <w:t>'00100'</w:t>
            </w:r>
          </w:p>
        </w:tc>
        <w:tc>
          <w:tcPr>
            <w:tcW w:w="3544" w:type="dxa"/>
            <w:vAlign w:val="bottom"/>
          </w:tcPr>
          <w:p w14:paraId="1EF77FB2" w14:textId="77777777" w:rsidR="002B1632" w:rsidRPr="00050734" w:rsidRDefault="002B1632" w:rsidP="002D60CB">
            <w:pPr>
              <w:pStyle w:val="TAL"/>
              <w:keepNext w:val="0"/>
              <w:keepLines w:val="0"/>
              <w:widowControl w:val="0"/>
              <w:rPr>
                <w:noProof/>
              </w:rPr>
            </w:pPr>
            <w:r w:rsidRPr="00050734">
              <w:rPr>
                <w:noProof/>
              </w:rPr>
              <w:t>0,012</w:t>
            </w:r>
          </w:p>
        </w:tc>
      </w:tr>
      <w:tr w:rsidR="00050734" w:rsidRPr="00050734" w14:paraId="06B48E34" w14:textId="77777777">
        <w:trPr>
          <w:jc w:val="center"/>
        </w:trPr>
        <w:tc>
          <w:tcPr>
            <w:tcW w:w="2568" w:type="dxa"/>
          </w:tcPr>
          <w:p w14:paraId="1D874D4B" w14:textId="77777777" w:rsidR="002B1632" w:rsidRPr="00050734" w:rsidRDefault="002B1632" w:rsidP="002D60CB">
            <w:pPr>
              <w:pStyle w:val="TAL"/>
              <w:keepNext w:val="0"/>
              <w:keepLines w:val="0"/>
              <w:widowControl w:val="0"/>
              <w:rPr>
                <w:noProof/>
              </w:rPr>
            </w:pPr>
            <w:r w:rsidRPr="00050734">
              <w:rPr>
                <w:noProof/>
              </w:rPr>
              <w:t>'00101'</w:t>
            </w:r>
          </w:p>
        </w:tc>
        <w:tc>
          <w:tcPr>
            <w:tcW w:w="3544" w:type="dxa"/>
            <w:vAlign w:val="bottom"/>
          </w:tcPr>
          <w:p w14:paraId="6AACEAB2" w14:textId="77777777" w:rsidR="002B1632" w:rsidRPr="00050734" w:rsidRDefault="002B1632" w:rsidP="002D60CB">
            <w:pPr>
              <w:pStyle w:val="TAL"/>
              <w:keepNext w:val="0"/>
              <w:keepLines w:val="0"/>
              <w:widowControl w:val="0"/>
              <w:rPr>
                <w:noProof/>
              </w:rPr>
            </w:pPr>
            <w:r w:rsidRPr="00050734">
              <w:rPr>
                <w:noProof/>
              </w:rPr>
              <w:t>0,016</w:t>
            </w:r>
          </w:p>
        </w:tc>
      </w:tr>
      <w:tr w:rsidR="00050734" w:rsidRPr="00050734" w14:paraId="0B537D89" w14:textId="77777777">
        <w:trPr>
          <w:jc w:val="center"/>
        </w:trPr>
        <w:tc>
          <w:tcPr>
            <w:tcW w:w="2568" w:type="dxa"/>
          </w:tcPr>
          <w:p w14:paraId="57C004B5" w14:textId="77777777" w:rsidR="002B1632" w:rsidRPr="00050734" w:rsidRDefault="002B1632" w:rsidP="002D60CB">
            <w:pPr>
              <w:pStyle w:val="TAL"/>
              <w:keepNext w:val="0"/>
              <w:keepLines w:val="0"/>
              <w:widowControl w:val="0"/>
              <w:rPr>
                <w:noProof/>
              </w:rPr>
            </w:pPr>
            <w:r w:rsidRPr="00050734">
              <w:rPr>
                <w:noProof/>
              </w:rPr>
              <w:t>'00110'</w:t>
            </w:r>
          </w:p>
        </w:tc>
        <w:tc>
          <w:tcPr>
            <w:tcW w:w="3544" w:type="dxa"/>
            <w:vAlign w:val="bottom"/>
          </w:tcPr>
          <w:p w14:paraId="7C8166D9" w14:textId="77777777" w:rsidR="002B1632" w:rsidRPr="00050734" w:rsidRDefault="002B1632" w:rsidP="002D60CB">
            <w:pPr>
              <w:pStyle w:val="TAL"/>
              <w:keepNext w:val="0"/>
              <w:keepLines w:val="0"/>
              <w:widowControl w:val="0"/>
              <w:rPr>
                <w:noProof/>
              </w:rPr>
            </w:pPr>
            <w:r w:rsidRPr="00050734">
              <w:rPr>
                <w:noProof/>
              </w:rPr>
              <w:t>0,024</w:t>
            </w:r>
          </w:p>
        </w:tc>
      </w:tr>
      <w:tr w:rsidR="00050734" w:rsidRPr="00050734" w14:paraId="438B3895" w14:textId="77777777">
        <w:trPr>
          <w:jc w:val="center"/>
        </w:trPr>
        <w:tc>
          <w:tcPr>
            <w:tcW w:w="2568" w:type="dxa"/>
          </w:tcPr>
          <w:p w14:paraId="1D03970F" w14:textId="77777777" w:rsidR="002B1632" w:rsidRPr="00050734" w:rsidRDefault="002B1632" w:rsidP="002D60CB">
            <w:pPr>
              <w:pStyle w:val="TAL"/>
              <w:keepNext w:val="0"/>
              <w:keepLines w:val="0"/>
              <w:widowControl w:val="0"/>
              <w:rPr>
                <w:noProof/>
              </w:rPr>
            </w:pPr>
            <w:r w:rsidRPr="00050734">
              <w:rPr>
                <w:noProof/>
              </w:rPr>
              <w:t>'00111'</w:t>
            </w:r>
          </w:p>
        </w:tc>
        <w:tc>
          <w:tcPr>
            <w:tcW w:w="3544" w:type="dxa"/>
            <w:vAlign w:val="bottom"/>
          </w:tcPr>
          <w:p w14:paraId="2DC6ED52" w14:textId="77777777" w:rsidR="002B1632" w:rsidRPr="00050734" w:rsidRDefault="002B1632" w:rsidP="002D60CB">
            <w:pPr>
              <w:pStyle w:val="TAL"/>
              <w:keepNext w:val="0"/>
              <w:keepLines w:val="0"/>
              <w:widowControl w:val="0"/>
              <w:rPr>
                <w:noProof/>
              </w:rPr>
            </w:pPr>
            <w:r w:rsidRPr="00050734">
              <w:rPr>
                <w:noProof/>
              </w:rPr>
              <w:t>0,032</w:t>
            </w:r>
          </w:p>
        </w:tc>
      </w:tr>
      <w:tr w:rsidR="00050734" w:rsidRPr="00050734" w14:paraId="41DD47CC" w14:textId="77777777">
        <w:trPr>
          <w:jc w:val="center"/>
        </w:trPr>
        <w:tc>
          <w:tcPr>
            <w:tcW w:w="2568" w:type="dxa"/>
          </w:tcPr>
          <w:p w14:paraId="4F068525" w14:textId="77777777" w:rsidR="002B1632" w:rsidRPr="00050734" w:rsidRDefault="002B1632" w:rsidP="002D60CB">
            <w:pPr>
              <w:pStyle w:val="TAL"/>
              <w:keepNext w:val="0"/>
              <w:keepLines w:val="0"/>
              <w:widowControl w:val="0"/>
              <w:rPr>
                <w:noProof/>
              </w:rPr>
            </w:pPr>
            <w:r w:rsidRPr="00050734">
              <w:rPr>
                <w:noProof/>
              </w:rPr>
              <w:t>'01000'</w:t>
            </w:r>
          </w:p>
        </w:tc>
        <w:tc>
          <w:tcPr>
            <w:tcW w:w="3544" w:type="dxa"/>
            <w:vAlign w:val="bottom"/>
          </w:tcPr>
          <w:p w14:paraId="482EAE30" w14:textId="77777777" w:rsidR="002B1632" w:rsidRPr="00050734" w:rsidRDefault="002B1632" w:rsidP="002D60CB">
            <w:pPr>
              <w:pStyle w:val="TAL"/>
              <w:keepNext w:val="0"/>
              <w:keepLines w:val="0"/>
              <w:widowControl w:val="0"/>
              <w:rPr>
                <w:noProof/>
              </w:rPr>
            </w:pPr>
            <w:r w:rsidRPr="00050734">
              <w:rPr>
                <w:noProof/>
              </w:rPr>
              <w:t>0,048</w:t>
            </w:r>
          </w:p>
        </w:tc>
      </w:tr>
      <w:tr w:rsidR="00050734" w:rsidRPr="00050734" w14:paraId="3AF33BA1" w14:textId="77777777">
        <w:trPr>
          <w:jc w:val="center"/>
        </w:trPr>
        <w:tc>
          <w:tcPr>
            <w:tcW w:w="2568" w:type="dxa"/>
          </w:tcPr>
          <w:p w14:paraId="61182736" w14:textId="77777777" w:rsidR="002B1632" w:rsidRPr="00050734" w:rsidRDefault="002B1632" w:rsidP="002D60CB">
            <w:pPr>
              <w:pStyle w:val="TAL"/>
              <w:keepNext w:val="0"/>
              <w:keepLines w:val="0"/>
              <w:widowControl w:val="0"/>
              <w:rPr>
                <w:noProof/>
              </w:rPr>
            </w:pPr>
            <w:r w:rsidRPr="00050734">
              <w:rPr>
                <w:noProof/>
              </w:rPr>
              <w:t>'01001'</w:t>
            </w:r>
          </w:p>
        </w:tc>
        <w:tc>
          <w:tcPr>
            <w:tcW w:w="3544" w:type="dxa"/>
            <w:vAlign w:val="bottom"/>
          </w:tcPr>
          <w:p w14:paraId="76A5351B" w14:textId="77777777" w:rsidR="002B1632" w:rsidRPr="00050734" w:rsidRDefault="002B1632" w:rsidP="002D60CB">
            <w:pPr>
              <w:pStyle w:val="TAL"/>
              <w:keepNext w:val="0"/>
              <w:keepLines w:val="0"/>
              <w:widowControl w:val="0"/>
              <w:rPr>
                <w:noProof/>
              </w:rPr>
            </w:pPr>
            <w:r w:rsidRPr="00050734">
              <w:rPr>
                <w:noProof/>
              </w:rPr>
              <w:t>0,064</w:t>
            </w:r>
          </w:p>
        </w:tc>
      </w:tr>
      <w:tr w:rsidR="00050734" w:rsidRPr="00050734" w14:paraId="1FAECF83" w14:textId="77777777">
        <w:trPr>
          <w:jc w:val="center"/>
        </w:trPr>
        <w:tc>
          <w:tcPr>
            <w:tcW w:w="2568" w:type="dxa"/>
          </w:tcPr>
          <w:p w14:paraId="20435BD8" w14:textId="77777777" w:rsidR="002B1632" w:rsidRPr="00050734" w:rsidRDefault="002B1632" w:rsidP="002D60CB">
            <w:pPr>
              <w:pStyle w:val="TAL"/>
              <w:keepNext w:val="0"/>
              <w:keepLines w:val="0"/>
              <w:widowControl w:val="0"/>
              <w:rPr>
                <w:noProof/>
              </w:rPr>
            </w:pPr>
            <w:r w:rsidRPr="00050734">
              <w:rPr>
                <w:noProof/>
              </w:rPr>
              <w:t>'01010'</w:t>
            </w:r>
          </w:p>
        </w:tc>
        <w:tc>
          <w:tcPr>
            <w:tcW w:w="3544" w:type="dxa"/>
            <w:vAlign w:val="bottom"/>
          </w:tcPr>
          <w:p w14:paraId="53272477" w14:textId="77777777" w:rsidR="002B1632" w:rsidRPr="00050734" w:rsidRDefault="002B1632" w:rsidP="002D60CB">
            <w:pPr>
              <w:pStyle w:val="TAL"/>
              <w:keepNext w:val="0"/>
              <w:keepLines w:val="0"/>
              <w:widowControl w:val="0"/>
              <w:rPr>
                <w:noProof/>
              </w:rPr>
            </w:pPr>
            <w:r w:rsidRPr="00050734">
              <w:rPr>
                <w:noProof/>
              </w:rPr>
              <w:t>0,096</w:t>
            </w:r>
          </w:p>
        </w:tc>
      </w:tr>
      <w:tr w:rsidR="00050734" w:rsidRPr="00050734" w14:paraId="404F1C9C" w14:textId="77777777">
        <w:trPr>
          <w:jc w:val="center"/>
        </w:trPr>
        <w:tc>
          <w:tcPr>
            <w:tcW w:w="2568" w:type="dxa"/>
          </w:tcPr>
          <w:p w14:paraId="105B85BF" w14:textId="77777777" w:rsidR="002B1632" w:rsidRPr="00050734" w:rsidRDefault="002B1632" w:rsidP="002D60CB">
            <w:pPr>
              <w:pStyle w:val="TAL"/>
              <w:keepNext w:val="0"/>
              <w:keepLines w:val="0"/>
              <w:widowControl w:val="0"/>
              <w:rPr>
                <w:noProof/>
              </w:rPr>
            </w:pPr>
            <w:r w:rsidRPr="00050734">
              <w:rPr>
                <w:noProof/>
              </w:rPr>
              <w:t>'01011'</w:t>
            </w:r>
          </w:p>
        </w:tc>
        <w:tc>
          <w:tcPr>
            <w:tcW w:w="3544" w:type="dxa"/>
            <w:vAlign w:val="bottom"/>
          </w:tcPr>
          <w:p w14:paraId="2226A9DC" w14:textId="77777777" w:rsidR="002B1632" w:rsidRPr="00050734" w:rsidRDefault="002B1632" w:rsidP="002D60CB">
            <w:pPr>
              <w:pStyle w:val="TAL"/>
              <w:keepNext w:val="0"/>
              <w:keepLines w:val="0"/>
              <w:widowControl w:val="0"/>
              <w:rPr>
                <w:noProof/>
              </w:rPr>
            </w:pPr>
            <w:r w:rsidRPr="00050734">
              <w:rPr>
                <w:noProof/>
              </w:rPr>
              <w:t>0,128</w:t>
            </w:r>
          </w:p>
        </w:tc>
      </w:tr>
      <w:tr w:rsidR="00050734" w:rsidRPr="00050734" w14:paraId="42314EA5" w14:textId="77777777">
        <w:trPr>
          <w:jc w:val="center"/>
        </w:trPr>
        <w:tc>
          <w:tcPr>
            <w:tcW w:w="2568" w:type="dxa"/>
          </w:tcPr>
          <w:p w14:paraId="360975A6" w14:textId="77777777" w:rsidR="002B1632" w:rsidRPr="00050734" w:rsidRDefault="002B1632" w:rsidP="002D60CB">
            <w:pPr>
              <w:pStyle w:val="TAL"/>
              <w:keepNext w:val="0"/>
              <w:keepLines w:val="0"/>
              <w:widowControl w:val="0"/>
              <w:rPr>
                <w:noProof/>
              </w:rPr>
            </w:pPr>
            <w:r w:rsidRPr="00050734">
              <w:rPr>
                <w:noProof/>
              </w:rPr>
              <w:t>'01100'</w:t>
            </w:r>
          </w:p>
        </w:tc>
        <w:tc>
          <w:tcPr>
            <w:tcW w:w="3544" w:type="dxa"/>
            <w:vAlign w:val="bottom"/>
          </w:tcPr>
          <w:p w14:paraId="23F32724" w14:textId="77777777" w:rsidR="002B1632" w:rsidRPr="00050734" w:rsidRDefault="002B1632" w:rsidP="002D60CB">
            <w:pPr>
              <w:pStyle w:val="TAL"/>
              <w:keepNext w:val="0"/>
              <w:keepLines w:val="0"/>
              <w:widowControl w:val="0"/>
              <w:rPr>
                <w:noProof/>
              </w:rPr>
            </w:pPr>
            <w:r w:rsidRPr="00050734">
              <w:rPr>
                <w:noProof/>
              </w:rPr>
              <w:t>0,164</w:t>
            </w:r>
          </w:p>
        </w:tc>
      </w:tr>
      <w:tr w:rsidR="00050734" w:rsidRPr="00050734" w14:paraId="5C12DB75" w14:textId="77777777">
        <w:trPr>
          <w:jc w:val="center"/>
        </w:trPr>
        <w:tc>
          <w:tcPr>
            <w:tcW w:w="2568" w:type="dxa"/>
          </w:tcPr>
          <w:p w14:paraId="78A2DD1D" w14:textId="77777777" w:rsidR="002B1632" w:rsidRPr="00050734" w:rsidRDefault="002B1632" w:rsidP="002D60CB">
            <w:pPr>
              <w:pStyle w:val="TAL"/>
              <w:keepNext w:val="0"/>
              <w:keepLines w:val="0"/>
              <w:widowControl w:val="0"/>
              <w:rPr>
                <w:noProof/>
              </w:rPr>
            </w:pPr>
            <w:r w:rsidRPr="00050734">
              <w:rPr>
                <w:noProof/>
              </w:rPr>
              <w:t>'01101'</w:t>
            </w:r>
          </w:p>
        </w:tc>
        <w:tc>
          <w:tcPr>
            <w:tcW w:w="3544" w:type="dxa"/>
            <w:vAlign w:val="bottom"/>
          </w:tcPr>
          <w:p w14:paraId="1B09A530" w14:textId="77777777" w:rsidR="002B1632" w:rsidRPr="00050734" w:rsidRDefault="002B1632" w:rsidP="002D60CB">
            <w:pPr>
              <w:pStyle w:val="TAL"/>
              <w:keepNext w:val="0"/>
              <w:keepLines w:val="0"/>
              <w:widowControl w:val="0"/>
              <w:rPr>
                <w:noProof/>
              </w:rPr>
            </w:pPr>
            <w:r w:rsidRPr="00050734">
              <w:rPr>
                <w:noProof/>
              </w:rPr>
              <w:t>0,200</w:t>
            </w:r>
          </w:p>
        </w:tc>
      </w:tr>
      <w:tr w:rsidR="00050734" w:rsidRPr="00050734" w14:paraId="1597682E" w14:textId="77777777">
        <w:trPr>
          <w:jc w:val="center"/>
        </w:trPr>
        <w:tc>
          <w:tcPr>
            <w:tcW w:w="2568" w:type="dxa"/>
          </w:tcPr>
          <w:p w14:paraId="5A79FA1C" w14:textId="77777777" w:rsidR="002B1632" w:rsidRPr="00050734" w:rsidRDefault="002B1632" w:rsidP="002D60CB">
            <w:pPr>
              <w:pStyle w:val="TAL"/>
              <w:keepNext w:val="0"/>
              <w:keepLines w:val="0"/>
              <w:widowControl w:val="0"/>
              <w:rPr>
                <w:noProof/>
              </w:rPr>
            </w:pPr>
            <w:r w:rsidRPr="00050734">
              <w:rPr>
                <w:noProof/>
              </w:rPr>
              <w:t>'01110'</w:t>
            </w:r>
          </w:p>
        </w:tc>
        <w:tc>
          <w:tcPr>
            <w:tcW w:w="3544" w:type="dxa"/>
            <w:vAlign w:val="bottom"/>
          </w:tcPr>
          <w:p w14:paraId="147CDF83" w14:textId="77777777" w:rsidR="002B1632" w:rsidRPr="00050734" w:rsidRDefault="002B1632" w:rsidP="002D60CB">
            <w:pPr>
              <w:pStyle w:val="TAL"/>
              <w:keepNext w:val="0"/>
              <w:keepLines w:val="0"/>
              <w:widowControl w:val="0"/>
              <w:rPr>
                <w:noProof/>
              </w:rPr>
            </w:pPr>
            <w:r w:rsidRPr="00050734">
              <w:rPr>
                <w:noProof/>
              </w:rPr>
              <w:t>0,250</w:t>
            </w:r>
          </w:p>
        </w:tc>
      </w:tr>
      <w:tr w:rsidR="00050734" w:rsidRPr="00050734" w14:paraId="26099787" w14:textId="77777777">
        <w:trPr>
          <w:jc w:val="center"/>
        </w:trPr>
        <w:tc>
          <w:tcPr>
            <w:tcW w:w="2568" w:type="dxa"/>
          </w:tcPr>
          <w:p w14:paraId="6C845A0A" w14:textId="77777777" w:rsidR="002B1632" w:rsidRPr="00050734" w:rsidRDefault="002B1632" w:rsidP="002D60CB">
            <w:pPr>
              <w:pStyle w:val="TAL"/>
              <w:keepNext w:val="0"/>
              <w:keepLines w:val="0"/>
              <w:widowControl w:val="0"/>
              <w:rPr>
                <w:noProof/>
              </w:rPr>
            </w:pPr>
            <w:r w:rsidRPr="00050734">
              <w:rPr>
                <w:noProof/>
              </w:rPr>
              <w:t>'01111'</w:t>
            </w:r>
          </w:p>
        </w:tc>
        <w:tc>
          <w:tcPr>
            <w:tcW w:w="3544" w:type="dxa"/>
            <w:vAlign w:val="bottom"/>
          </w:tcPr>
          <w:p w14:paraId="2C7F2DB7" w14:textId="77777777" w:rsidR="002B1632" w:rsidRPr="00050734" w:rsidRDefault="002B1632" w:rsidP="002D60CB">
            <w:pPr>
              <w:pStyle w:val="TAL"/>
              <w:keepNext w:val="0"/>
              <w:keepLines w:val="0"/>
              <w:widowControl w:val="0"/>
              <w:rPr>
                <w:noProof/>
              </w:rPr>
            </w:pPr>
            <w:r w:rsidRPr="00050734">
              <w:rPr>
                <w:noProof/>
              </w:rPr>
              <w:t>0,300</w:t>
            </w:r>
          </w:p>
        </w:tc>
      </w:tr>
      <w:tr w:rsidR="00050734" w:rsidRPr="00050734" w14:paraId="6A6AD31D" w14:textId="77777777">
        <w:trPr>
          <w:jc w:val="center"/>
        </w:trPr>
        <w:tc>
          <w:tcPr>
            <w:tcW w:w="2568" w:type="dxa"/>
          </w:tcPr>
          <w:p w14:paraId="5906EBE9" w14:textId="77777777" w:rsidR="002B1632" w:rsidRPr="00050734" w:rsidRDefault="002B1632" w:rsidP="002D60CB">
            <w:pPr>
              <w:pStyle w:val="TAL"/>
              <w:keepNext w:val="0"/>
              <w:keepLines w:val="0"/>
              <w:widowControl w:val="0"/>
              <w:rPr>
                <w:noProof/>
              </w:rPr>
            </w:pPr>
            <w:r w:rsidRPr="00050734">
              <w:rPr>
                <w:noProof/>
              </w:rPr>
              <w:t>'10000'</w:t>
            </w:r>
          </w:p>
        </w:tc>
        <w:tc>
          <w:tcPr>
            <w:tcW w:w="3544" w:type="dxa"/>
            <w:vAlign w:val="bottom"/>
          </w:tcPr>
          <w:p w14:paraId="799529A0" w14:textId="77777777" w:rsidR="002B1632" w:rsidRPr="00050734" w:rsidRDefault="002B1632" w:rsidP="002D60CB">
            <w:pPr>
              <w:pStyle w:val="TAL"/>
              <w:keepNext w:val="0"/>
              <w:keepLines w:val="0"/>
              <w:widowControl w:val="0"/>
              <w:rPr>
                <w:noProof/>
              </w:rPr>
            </w:pPr>
            <w:r w:rsidRPr="00050734">
              <w:rPr>
                <w:noProof/>
              </w:rPr>
              <w:t>0,360</w:t>
            </w:r>
          </w:p>
        </w:tc>
      </w:tr>
      <w:tr w:rsidR="00050734" w:rsidRPr="00050734" w14:paraId="51622730" w14:textId="77777777">
        <w:trPr>
          <w:jc w:val="center"/>
        </w:trPr>
        <w:tc>
          <w:tcPr>
            <w:tcW w:w="2568" w:type="dxa"/>
          </w:tcPr>
          <w:p w14:paraId="1F31E045" w14:textId="77777777" w:rsidR="002B1632" w:rsidRPr="00050734" w:rsidRDefault="002B1632" w:rsidP="002D60CB">
            <w:pPr>
              <w:pStyle w:val="TAL"/>
              <w:keepNext w:val="0"/>
              <w:keepLines w:val="0"/>
              <w:widowControl w:val="0"/>
              <w:rPr>
                <w:noProof/>
              </w:rPr>
            </w:pPr>
            <w:r w:rsidRPr="00050734">
              <w:rPr>
                <w:noProof/>
              </w:rPr>
              <w:t>'10001'</w:t>
            </w:r>
          </w:p>
        </w:tc>
        <w:tc>
          <w:tcPr>
            <w:tcW w:w="3544" w:type="dxa"/>
            <w:vAlign w:val="bottom"/>
          </w:tcPr>
          <w:p w14:paraId="57757DA6" w14:textId="77777777" w:rsidR="002B1632" w:rsidRPr="00050734" w:rsidRDefault="002B1632" w:rsidP="002D60CB">
            <w:pPr>
              <w:pStyle w:val="TAL"/>
              <w:keepNext w:val="0"/>
              <w:keepLines w:val="0"/>
              <w:widowControl w:val="0"/>
              <w:rPr>
                <w:noProof/>
              </w:rPr>
            </w:pPr>
            <w:r w:rsidRPr="00050734">
              <w:rPr>
                <w:noProof/>
              </w:rPr>
              <w:t>0,420</w:t>
            </w:r>
          </w:p>
        </w:tc>
      </w:tr>
      <w:tr w:rsidR="00050734" w:rsidRPr="00050734" w14:paraId="7E24BE45" w14:textId="77777777">
        <w:trPr>
          <w:jc w:val="center"/>
        </w:trPr>
        <w:tc>
          <w:tcPr>
            <w:tcW w:w="2568" w:type="dxa"/>
          </w:tcPr>
          <w:p w14:paraId="3D864D21" w14:textId="77777777" w:rsidR="002B1632" w:rsidRPr="00050734" w:rsidRDefault="002B1632" w:rsidP="002D60CB">
            <w:pPr>
              <w:pStyle w:val="TAL"/>
              <w:keepNext w:val="0"/>
              <w:keepLines w:val="0"/>
              <w:widowControl w:val="0"/>
              <w:rPr>
                <w:noProof/>
              </w:rPr>
            </w:pPr>
            <w:r w:rsidRPr="00050734">
              <w:rPr>
                <w:noProof/>
              </w:rPr>
              <w:t>'10010'</w:t>
            </w:r>
          </w:p>
        </w:tc>
        <w:tc>
          <w:tcPr>
            <w:tcW w:w="3544" w:type="dxa"/>
            <w:vAlign w:val="bottom"/>
          </w:tcPr>
          <w:p w14:paraId="6449CC05" w14:textId="77777777" w:rsidR="002B1632" w:rsidRPr="00050734" w:rsidRDefault="002B1632" w:rsidP="002D60CB">
            <w:pPr>
              <w:pStyle w:val="TAL"/>
              <w:keepNext w:val="0"/>
              <w:keepLines w:val="0"/>
              <w:widowControl w:val="0"/>
              <w:rPr>
                <w:noProof/>
              </w:rPr>
            </w:pPr>
            <w:r w:rsidRPr="00050734">
              <w:rPr>
                <w:noProof/>
              </w:rPr>
              <w:t>0,480</w:t>
            </w:r>
          </w:p>
        </w:tc>
      </w:tr>
      <w:tr w:rsidR="00050734" w:rsidRPr="00050734" w14:paraId="0F92EF13" w14:textId="77777777">
        <w:trPr>
          <w:jc w:val="center"/>
        </w:trPr>
        <w:tc>
          <w:tcPr>
            <w:tcW w:w="2568" w:type="dxa"/>
          </w:tcPr>
          <w:p w14:paraId="62A450D4" w14:textId="77777777" w:rsidR="002B1632" w:rsidRPr="00050734" w:rsidRDefault="002B1632" w:rsidP="002D60CB">
            <w:pPr>
              <w:pStyle w:val="TAL"/>
              <w:keepNext w:val="0"/>
              <w:keepLines w:val="0"/>
              <w:widowControl w:val="0"/>
              <w:rPr>
                <w:noProof/>
              </w:rPr>
            </w:pPr>
            <w:r w:rsidRPr="00050734">
              <w:rPr>
                <w:noProof/>
              </w:rPr>
              <w:t>'10011'</w:t>
            </w:r>
          </w:p>
        </w:tc>
        <w:tc>
          <w:tcPr>
            <w:tcW w:w="3544" w:type="dxa"/>
            <w:vAlign w:val="bottom"/>
          </w:tcPr>
          <w:p w14:paraId="54BDC748" w14:textId="77777777" w:rsidR="002B1632" w:rsidRPr="00050734" w:rsidRDefault="002B1632" w:rsidP="002D60CB">
            <w:pPr>
              <w:pStyle w:val="TAL"/>
              <w:keepNext w:val="0"/>
              <w:keepLines w:val="0"/>
              <w:widowControl w:val="0"/>
              <w:rPr>
                <w:noProof/>
              </w:rPr>
            </w:pPr>
            <w:r w:rsidRPr="00050734">
              <w:rPr>
                <w:noProof/>
              </w:rPr>
              <w:t>0,540</w:t>
            </w:r>
          </w:p>
        </w:tc>
      </w:tr>
      <w:tr w:rsidR="00050734" w:rsidRPr="00050734" w14:paraId="623C6EC8" w14:textId="77777777">
        <w:trPr>
          <w:jc w:val="center"/>
        </w:trPr>
        <w:tc>
          <w:tcPr>
            <w:tcW w:w="2568" w:type="dxa"/>
          </w:tcPr>
          <w:p w14:paraId="12EA5E2F" w14:textId="77777777" w:rsidR="002B1632" w:rsidRPr="00050734" w:rsidRDefault="002B1632" w:rsidP="002D60CB">
            <w:pPr>
              <w:pStyle w:val="TAL"/>
              <w:keepNext w:val="0"/>
              <w:keepLines w:val="0"/>
              <w:widowControl w:val="0"/>
              <w:rPr>
                <w:noProof/>
              </w:rPr>
            </w:pPr>
            <w:r w:rsidRPr="00050734">
              <w:rPr>
                <w:noProof/>
              </w:rPr>
              <w:t>'10100'</w:t>
            </w:r>
          </w:p>
        </w:tc>
        <w:tc>
          <w:tcPr>
            <w:tcW w:w="3544" w:type="dxa"/>
            <w:vAlign w:val="bottom"/>
          </w:tcPr>
          <w:p w14:paraId="442BDFFB" w14:textId="77777777" w:rsidR="002B1632" w:rsidRPr="00050734" w:rsidRDefault="002B1632" w:rsidP="002D60CB">
            <w:pPr>
              <w:pStyle w:val="TAL"/>
              <w:keepNext w:val="0"/>
              <w:keepLines w:val="0"/>
              <w:widowControl w:val="0"/>
              <w:rPr>
                <w:noProof/>
              </w:rPr>
            </w:pPr>
            <w:r w:rsidRPr="00050734">
              <w:rPr>
                <w:noProof/>
              </w:rPr>
              <w:t>0,600</w:t>
            </w:r>
          </w:p>
        </w:tc>
      </w:tr>
      <w:tr w:rsidR="00050734" w:rsidRPr="00050734" w14:paraId="6CEB4F4D" w14:textId="77777777">
        <w:trPr>
          <w:jc w:val="center"/>
        </w:trPr>
        <w:tc>
          <w:tcPr>
            <w:tcW w:w="2568" w:type="dxa"/>
          </w:tcPr>
          <w:p w14:paraId="4372DD40" w14:textId="77777777" w:rsidR="002B1632" w:rsidRPr="00050734" w:rsidRDefault="002B1632" w:rsidP="002D60CB">
            <w:pPr>
              <w:pStyle w:val="TAL"/>
              <w:keepNext w:val="0"/>
              <w:keepLines w:val="0"/>
              <w:widowControl w:val="0"/>
              <w:rPr>
                <w:noProof/>
              </w:rPr>
            </w:pPr>
            <w:r w:rsidRPr="00050734">
              <w:rPr>
                <w:noProof/>
              </w:rPr>
              <w:t>'10101'</w:t>
            </w:r>
          </w:p>
        </w:tc>
        <w:tc>
          <w:tcPr>
            <w:tcW w:w="3544" w:type="dxa"/>
            <w:vAlign w:val="bottom"/>
          </w:tcPr>
          <w:p w14:paraId="289EBDFD" w14:textId="77777777" w:rsidR="002B1632" w:rsidRPr="00050734" w:rsidRDefault="002B1632" w:rsidP="002D60CB">
            <w:pPr>
              <w:pStyle w:val="TAL"/>
              <w:keepNext w:val="0"/>
              <w:keepLines w:val="0"/>
              <w:widowControl w:val="0"/>
              <w:rPr>
                <w:noProof/>
              </w:rPr>
            </w:pPr>
            <w:r w:rsidRPr="00050734">
              <w:rPr>
                <w:noProof/>
              </w:rPr>
              <w:t>0,660</w:t>
            </w:r>
          </w:p>
        </w:tc>
      </w:tr>
      <w:tr w:rsidR="00050734" w:rsidRPr="00050734" w14:paraId="75D81B88" w14:textId="77777777">
        <w:trPr>
          <w:jc w:val="center"/>
        </w:trPr>
        <w:tc>
          <w:tcPr>
            <w:tcW w:w="2568" w:type="dxa"/>
          </w:tcPr>
          <w:p w14:paraId="1A4E2640" w14:textId="77777777" w:rsidR="002B1632" w:rsidRPr="00050734" w:rsidRDefault="002B1632" w:rsidP="002D60CB">
            <w:pPr>
              <w:pStyle w:val="TAL"/>
              <w:keepNext w:val="0"/>
              <w:keepLines w:val="0"/>
              <w:widowControl w:val="0"/>
              <w:rPr>
                <w:noProof/>
              </w:rPr>
            </w:pPr>
            <w:r w:rsidRPr="00050734">
              <w:rPr>
                <w:noProof/>
              </w:rPr>
              <w:t>'10110'</w:t>
            </w:r>
          </w:p>
        </w:tc>
        <w:tc>
          <w:tcPr>
            <w:tcW w:w="3544" w:type="dxa"/>
            <w:vAlign w:val="bottom"/>
          </w:tcPr>
          <w:p w14:paraId="431E20AB" w14:textId="77777777" w:rsidR="002B1632" w:rsidRPr="00050734" w:rsidRDefault="002B1632" w:rsidP="002D60CB">
            <w:pPr>
              <w:pStyle w:val="TAL"/>
              <w:keepNext w:val="0"/>
              <w:keepLines w:val="0"/>
              <w:widowControl w:val="0"/>
              <w:rPr>
                <w:noProof/>
              </w:rPr>
            </w:pPr>
            <w:r w:rsidRPr="00050734">
              <w:rPr>
                <w:noProof/>
              </w:rPr>
              <w:t>0,720</w:t>
            </w:r>
          </w:p>
        </w:tc>
      </w:tr>
      <w:tr w:rsidR="00050734" w:rsidRPr="00050734" w14:paraId="2AB5619C" w14:textId="77777777">
        <w:trPr>
          <w:jc w:val="center"/>
        </w:trPr>
        <w:tc>
          <w:tcPr>
            <w:tcW w:w="2568" w:type="dxa"/>
          </w:tcPr>
          <w:p w14:paraId="7EA52152" w14:textId="77777777" w:rsidR="002B1632" w:rsidRPr="00050734" w:rsidRDefault="002B1632" w:rsidP="002D60CB">
            <w:pPr>
              <w:pStyle w:val="TAL"/>
              <w:keepNext w:val="0"/>
              <w:keepLines w:val="0"/>
              <w:widowControl w:val="0"/>
              <w:rPr>
                <w:noProof/>
              </w:rPr>
            </w:pPr>
            <w:r w:rsidRPr="00050734">
              <w:rPr>
                <w:noProof/>
              </w:rPr>
              <w:t>'10111'</w:t>
            </w:r>
          </w:p>
        </w:tc>
        <w:tc>
          <w:tcPr>
            <w:tcW w:w="3544" w:type="dxa"/>
            <w:vAlign w:val="bottom"/>
          </w:tcPr>
          <w:p w14:paraId="1FFC3CCE" w14:textId="77777777" w:rsidR="002B1632" w:rsidRPr="00050734" w:rsidRDefault="002B1632" w:rsidP="002D60CB">
            <w:pPr>
              <w:pStyle w:val="TAL"/>
              <w:keepNext w:val="0"/>
              <w:keepLines w:val="0"/>
              <w:widowControl w:val="0"/>
              <w:rPr>
                <w:noProof/>
              </w:rPr>
            </w:pPr>
            <w:r w:rsidRPr="00050734">
              <w:rPr>
                <w:noProof/>
              </w:rPr>
              <w:t>0,780</w:t>
            </w:r>
          </w:p>
        </w:tc>
      </w:tr>
      <w:tr w:rsidR="00050734" w:rsidRPr="00050734" w14:paraId="6A745C15" w14:textId="77777777">
        <w:trPr>
          <w:jc w:val="center"/>
        </w:trPr>
        <w:tc>
          <w:tcPr>
            <w:tcW w:w="2568" w:type="dxa"/>
          </w:tcPr>
          <w:p w14:paraId="0B6E6F0C" w14:textId="77777777" w:rsidR="002B1632" w:rsidRPr="00050734" w:rsidRDefault="002B1632" w:rsidP="002D60CB">
            <w:pPr>
              <w:pStyle w:val="TAL"/>
              <w:keepNext w:val="0"/>
              <w:keepLines w:val="0"/>
              <w:widowControl w:val="0"/>
              <w:rPr>
                <w:noProof/>
              </w:rPr>
            </w:pPr>
            <w:r w:rsidRPr="00050734">
              <w:rPr>
                <w:noProof/>
              </w:rPr>
              <w:t>'11000'</w:t>
            </w:r>
          </w:p>
        </w:tc>
        <w:tc>
          <w:tcPr>
            <w:tcW w:w="3544" w:type="dxa"/>
            <w:vAlign w:val="bottom"/>
          </w:tcPr>
          <w:p w14:paraId="26A6DCE1" w14:textId="77777777" w:rsidR="002B1632" w:rsidRPr="00050734" w:rsidRDefault="002B1632" w:rsidP="002D60CB">
            <w:pPr>
              <w:pStyle w:val="TAL"/>
              <w:keepNext w:val="0"/>
              <w:keepLines w:val="0"/>
              <w:widowControl w:val="0"/>
              <w:rPr>
                <w:noProof/>
              </w:rPr>
            </w:pPr>
            <w:r w:rsidRPr="00050734">
              <w:rPr>
                <w:noProof/>
              </w:rPr>
              <w:t>0,850</w:t>
            </w:r>
          </w:p>
        </w:tc>
      </w:tr>
      <w:tr w:rsidR="00050734" w:rsidRPr="00050734" w14:paraId="1B4B44DB" w14:textId="77777777">
        <w:trPr>
          <w:jc w:val="center"/>
        </w:trPr>
        <w:tc>
          <w:tcPr>
            <w:tcW w:w="2568" w:type="dxa"/>
          </w:tcPr>
          <w:p w14:paraId="0CFD8240" w14:textId="77777777" w:rsidR="002B1632" w:rsidRPr="00050734" w:rsidRDefault="002B1632" w:rsidP="002D60CB">
            <w:pPr>
              <w:pStyle w:val="TAL"/>
              <w:keepNext w:val="0"/>
              <w:keepLines w:val="0"/>
              <w:widowControl w:val="0"/>
              <w:rPr>
                <w:noProof/>
              </w:rPr>
            </w:pPr>
            <w:r w:rsidRPr="00050734">
              <w:rPr>
                <w:noProof/>
              </w:rPr>
              <w:t>'11001'</w:t>
            </w:r>
          </w:p>
        </w:tc>
        <w:tc>
          <w:tcPr>
            <w:tcW w:w="3544" w:type="dxa"/>
            <w:vAlign w:val="bottom"/>
          </w:tcPr>
          <w:p w14:paraId="747A84F3" w14:textId="77777777" w:rsidR="002B1632" w:rsidRPr="00050734" w:rsidRDefault="002B1632" w:rsidP="002D60CB">
            <w:pPr>
              <w:pStyle w:val="TAL"/>
              <w:keepNext w:val="0"/>
              <w:keepLines w:val="0"/>
              <w:widowControl w:val="0"/>
              <w:rPr>
                <w:noProof/>
              </w:rPr>
            </w:pPr>
            <w:r w:rsidRPr="00050734">
              <w:rPr>
                <w:noProof/>
              </w:rPr>
              <w:t>1,000</w:t>
            </w:r>
          </w:p>
        </w:tc>
      </w:tr>
      <w:tr w:rsidR="00050734" w:rsidRPr="00050734" w14:paraId="6A2A708B" w14:textId="77777777">
        <w:trPr>
          <w:jc w:val="center"/>
        </w:trPr>
        <w:tc>
          <w:tcPr>
            <w:tcW w:w="2568" w:type="dxa"/>
          </w:tcPr>
          <w:p w14:paraId="319D52A9" w14:textId="77777777" w:rsidR="002B1632" w:rsidRPr="00050734" w:rsidRDefault="002B1632" w:rsidP="002D60CB">
            <w:pPr>
              <w:pStyle w:val="TAL"/>
              <w:keepNext w:val="0"/>
              <w:keepLines w:val="0"/>
              <w:widowControl w:val="0"/>
              <w:rPr>
                <w:noProof/>
              </w:rPr>
            </w:pPr>
            <w:r w:rsidRPr="00050734">
              <w:rPr>
                <w:noProof/>
              </w:rPr>
              <w:t>'11010'</w:t>
            </w:r>
          </w:p>
        </w:tc>
        <w:tc>
          <w:tcPr>
            <w:tcW w:w="3544" w:type="dxa"/>
            <w:vAlign w:val="bottom"/>
          </w:tcPr>
          <w:p w14:paraId="7B78F3B5" w14:textId="77777777" w:rsidR="002B1632" w:rsidRPr="00050734" w:rsidRDefault="002B1632" w:rsidP="002D60CB">
            <w:pPr>
              <w:pStyle w:val="TAL"/>
              <w:keepNext w:val="0"/>
              <w:keepLines w:val="0"/>
              <w:widowControl w:val="0"/>
              <w:rPr>
                <w:noProof/>
              </w:rPr>
            </w:pPr>
            <w:r w:rsidRPr="00050734">
              <w:rPr>
                <w:noProof/>
              </w:rPr>
              <w:t>1,150</w:t>
            </w:r>
          </w:p>
        </w:tc>
      </w:tr>
      <w:tr w:rsidR="00050734" w:rsidRPr="00050734" w14:paraId="75CE2A61" w14:textId="77777777">
        <w:trPr>
          <w:jc w:val="center"/>
        </w:trPr>
        <w:tc>
          <w:tcPr>
            <w:tcW w:w="2568" w:type="dxa"/>
          </w:tcPr>
          <w:p w14:paraId="792C8632" w14:textId="77777777" w:rsidR="002B1632" w:rsidRPr="00050734" w:rsidRDefault="002B1632" w:rsidP="002D60CB">
            <w:pPr>
              <w:pStyle w:val="TAL"/>
              <w:keepNext w:val="0"/>
              <w:keepLines w:val="0"/>
              <w:widowControl w:val="0"/>
              <w:rPr>
                <w:noProof/>
              </w:rPr>
            </w:pPr>
            <w:r w:rsidRPr="00050734">
              <w:rPr>
                <w:noProof/>
              </w:rPr>
              <w:t>'11011'</w:t>
            </w:r>
          </w:p>
        </w:tc>
        <w:tc>
          <w:tcPr>
            <w:tcW w:w="3544" w:type="dxa"/>
            <w:vAlign w:val="bottom"/>
          </w:tcPr>
          <w:p w14:paraId="3C25161D" w14:textId="77777777" w:rsidR="002B1632" w:rsidRPr="00050734" w:rsidRDefault="002B1632" w:rsidP="002D60CB">
            <w:pPr>
              <w:pStyle w:val="TAL"/>
              <w:keepNext w:val="0"/>
              <w:keepLines w:val="0"/>
              <w:widowControl w:val="0"/>
              <w:rPr>
                <w:noProof/>
              </w:rPr>
            </w:pPr>
            <w:r w:rsidRPr="00050734">
              <w:rPr>
                <w:noProof/>
              </w:rPr>
              <w:t>1,300</w:t>
            </w:r>
          </w:p>
        </w:tc>
      </w:tr>
      <w:tr w:rsidR="00050734" w:rsidRPr="00050734" w14:paraId="104BDD00" w14:textId="77777777">
        <w:trPr>
          <w:jc w:val="center"/>
        </w:trPr>
        <w:tc>
          <w:tcPr>
            <w:tcW w:w="2568" w:type="dxa"/>
          </w:tcPr>
          <w:p w14:paraId="013CAEE6" w14:textId="77777777" w:rsidR="002B1632" w:rsidRPr="00050734" w:rsidRDefault="002B1632" w:rsidP="002D60CB">
            <w:pPr>
              <w:pStyle w:val="TAL"/>
              <w:keepNext w:val="0"/>
              <w:keepLines w:val="0"/>
              <w:widowControl w:val="0"/>
              <w:rPr>
                <w:noProof/>
              </w:rPr>
            </w:pPr>
            <w:r w:rsidRPr="00050734">
              <w:rPr>
                <w:noProof/>
              </w:rPr>
              <w:t>'11100'</w:t>
            </w:r>
          </w:p>
        </w:tc>
        <w:tc>
          <w:tcPr>
            <w:tcW w:w="3544" w:type="dxa"/>
            <w:vAlign w:val="bottom"/>
          </w:tcPr>
          <w:p w14:paraId="100E5126" w14:textId="77777777" w:rsidR="002B1632" w:rsidRPr="00050734" w:rsidRDefault="002B1632" w:rsidP="002D60CB">
            <w:pPr>
              <w:pStyle w:val="TAL"/>
              <w:keepNext w:val="0"/>
              <w:keepLines w:val="0"/>
              <w:widowControl w:val="0"/>
              <w:rPr>
                <w:noProof/>
              </w:rPr>
            </w:pPr>
            <w:r w:rsidRPr="00050734">
              <w:rPr>
                <w:noProof/>
              </w:rPr>
              <w:t>1,450</w:t>
            </w:r>
          </w:p>
        </w:tc>
      </w:tr>
      <w:tr w:rsidR="00050734" w:rsidRPr="00050734" w14:paraId="0C21E22F" w14:textId="77777777">
        <w:trPr>
          <w:jc w:val="center"/>
        </w:trPr>
        <w:tc>
          <w:tcPr>
            <w:tcW w:w="2568" w:type="dxa"/>
          </w:tcPr>
          <w:p w14:paraId="4969FED6" w14:textId="77777777" w:rsidR="002B1632" w:rsidRPr="00050734" w:rsidRDefault="002B1632" w:rsidP="002D60CB">
            <w:pPr>
              <w:pStyle w:val="TAL"/>
              <w:keepNext w:val="0"/>
              <w:keepLines w:val="0"/>
              <w:widowControl w:val="0"/>
              <w:rPr>
                <w:noProof/>
              </w:rPr>
            </w:pPr>
            <w:r w:rsidRPr="00050734">
              <w:rPr>
                <w:noProof/>
              </w:rPr>
              <w:t>'11101'</w:t>
            </w:r>
          </w:p>
        </w:tc>
        <w:tc>
          <w:tcPr>
            <w:tcW w:w="3544" w:type="dxa"/>
            <w:vAlign w:val="bottom"/>
          </w:tcPr>
          <w:p w14:paraId="026231EC" w14:textId="77777777" w:rsidR="002B1632" w:rsidRPr="00050734" w:rsidRDefault="002B1632" w:rsidP="002D60CB">
            <w:pPr>
              <w:pStyle w:val="TAL"/>
              <w:keepNext w:val="0"/>
              <w:keepLines w:val="0"/>
              <w:widowControl w:val="0"/>
              <w:rPr>
                <w:noProof/>
              </w:rPr>
            </w:pPr>
            <w:r w:rsidRPr="00050734">
              <w:rPr>
                <w:noProof/>
              </w:rPr>
              <w:t>1,600</w:t>
            </w:r>
          </w:p>
        </w:tc>
      </w:tr>
      <w:tr w:rsidR="00050734" w:rsidRPr="00050734" w14:paraId="693179B6" w14:textId="77777777">
        <w:trPr>
          <w:jc w:val="center"/>
        </w:trPr>
        <w:tc>
          <w:tcPr>
            <w:tcW w:w="2568" w:type="dxa"/>
          </w:tcPr>
          <w:p w14:paraId="0AEEE871" w14:textId="77777777" w:rsidR="002B1632" w:rsidRPr="00050734" w:rsidRDefault="002B1632" w:rsidP="002D60CB">
            <w:pPr>
              <w:pStyle w:val="TAL"/>
              <w:keepNext w:val="0"/>
              <w:keepLines w:val="0"/>
              <w:widowControl w:val="0"/>
              <w:rPr>
                <w:noProof/>
              </w:rPr>
            </w:pPr>
            <w:r w:rsidRPr="00050734">
              <w:rPr>
                <w:noProof/>
              </w:rPr>
              <w:t>'11110'</w:t>
            </w:r>
          </w:p>
        </w:tc>
        <w:tc>
          <w:tcPr>
            <w:tcW w:w="3544" w:type="dxa"/>
            <w:vAlign w:val="bottom"/>
          </w:tcPr>
          <w:p w14:paraId="0A57E67A" w14:textId="77777777" w:rsidR="002B1632" w:rsidRPr="00050734" w:rsidRDefault="002B1632" w:rsidP="002D60CB">
            <w:pPr>
              <w:pStyle w:val="TAL"/>
              <w:keepNext w:val="0"/>
              <w:keepLines w:val="0"/>
              <w:widowControl w:val="0"/>
              <w:rPr>
                <w:noProof/>
              </w:rPr>
            </w:pPr>
            <w:r w:rsidRPr="00050734">
              <w:rPr>
                <w:noProof/>
              </w:rPr>
              <w:t>1,800</w:t>
            </w:r>
          </w:p>
        </w:tc>
      </w:tr>
      <w:tr w:rsidR="002B1632" w:rsidRPr="00050734" w14:paraId="67147B1D" w14:textId="77777777">
        <w:trPr>
          <w:jc w:val="center"/>
        </w:trPr>
        <w:tc>
          <w:tcPr>
            <w:tcW w:w="2568" w:type="dxa"/>
          </w:tcPr>
          <w:p w14:paraId="2A17388A" w14:textId="77777777" w:rsidR="002B1632" w:rsidRPr="00050734" w:rsidRDefault="002B1632" w:rsidP="002D60CB">
            <w:pPr>
              <w:pStyle w:val="TAL"/>
              <w:keepNext w:val="0"/>
              <w:keepLines w:val="0"/>
              <w:widowControl w:val="0"/>
              <w:rPr>
                <w:noProof/>
              </w:rPr>
            </w:pPr>
            <w:r w:rsidRPr="00050734">
              <w:rPr>
                <w:noProof/>
              </w:rPr>
              <w:t>'11111'</w:t>
            </w:r>
          </w:p>
        </w:tc>
        <w:tc>
          <w:tcPr>
            <w:tcW w:w="3544" w:type="dxa"/>
            <w:vAlign w:val="bottom"/>
          </w:tcPr>
          <w:p w14:paraId="57E0D33C" w14:textId="77777777" w:rsidR="002B1632" w:rsidRPr="00050734" w:rsidRDefault="002B1632" w:rsidP="002D60CB">
            <w:pPr>
              <w:pStyle w:val="TAL"/>
              <w:keepNext w:val="0"/>
              <w:keepLines w:val="0"/>
              <w:widowControl w:val="0"/>
              <w:rPr>
                <w:noProof/>
              </w:rPr>
            </w:pPr>
            <w:r w:rsidRPr="00050734">
              <w:rPr>
                <w:noProof/>
              </w:rPr>
              <w:t>2,000</w:t>
            </w:r>
          </w:p>
        </w:tc>
      </w:tr>
    </w:tbl>
    <w:p w14:paraId="17C3EAF8" w14:textId="77777777" w:rsidR="002B1632" w:rsidRPr="00050734" w:rsidRDefault="002B1632" w:rsidP="002D60CB">
      <w:pPr>
        <w:rPr>
          <w:b/>
        </w:rPr>
      </w:pPr>
    </w:p>
    <w:bookmarkStart w:id="1684" w:name="_Ref65473125"/>
    <w:bookmarkStart w:id="1685" w:name="_Ref65473118"/>
    <w:p w14:paraId="5219E0FE" w14:textId="77777777" w:rsidR="002B1632" w:rsidRPr="00050734" w:rsidRDefault="0007309F" w:rsidP="002D60CB">
      <w:pPr>
        <w:pStyle w:val="TH"/>
      </w:pPr>
      <w:r w:rsidRPr="00050734">
        <w:object w:dxaOrig="10349" w:dyaOrig="7889" w14:anchorId="55D6A0D7">
          <v:shape id="_x0000_i1073" type="#_x0000_t75" style="width:483pt;height:394.5pt" o:ole="">
            <v:imagedata r:id="rId102" o:title=""/>
          </v:shape>
          <o:OLEObject Type="Embed" ProgID="Visio.Drawing.11" ShapeID="_x0000_i1073" DrawAspect="Content" ObjectID="_1773702727" r:id="rId103"/>
        </w:object>
      </w:r>
    </w:p>
    <w:p w14:paraId="45D95341" w14:textId="77777777" w:rsidR="002B1632" w:rsidRPr="00050734" w:rsidRDefault="002B1632" w:rsidP="005903F8">
      <w:pPr>
        <w:pStyle w:val="TF"/>
      </w:pPr>
      <w:r w:rsidRPr="00050734">
        <w:t>Figure</w:t>
      </w:r>
      <w:bookmarkEnd w:id="1684"/>
      <w:r w:rsidRPr="00050734">
        <w:t xml:space="preserve"> 6.5.2.2-1: </w:t>
      </w:r>
      <w:bookmarkEnd w:id="1685"/>
      <w:r w:rsidRPr="00050734">
        <w:t>Exemplary calculation of some GNSS Acquisition Assistance fields.</w:t>
      </w:r>
    </w:p>
    <w:p w14:paraId="3D5BBC6E" w14:textId="77777777" w:rsidR="002B1632" w:rsidRPr="00050734" w:rsidRDefault="002B1632" w:rsidP="002D60CB">
      <w:pPr>
        <w:pStyle w:val="Heading4"/>
      </w:pPr>
      <w:bookmarkStart w:id="1686" w:name="_Toc27765255"/>
      <w:bookmarkStart w:id="1687" w:name="_Toc37680939"/>
      <w:bookmarkStart w:id="1688" w:name="_Toc46486511"/>
      <w:bookmarkStart w:id="1689" w:name="_Toc52546856"/>
      <w:bookmarkStart w:id="1690" w:name="_Toc52547386"/>
      <w:bookmarkStart w:id="1691" w:name="_Toc52547916"/>
      <w:bookmarkStart w:id="1692" w:name="_Toc52548446"/>
      <w:bookmarkStart w:id="1693" w:name="_Toc156252699"/>
      <w:r w:rsidRPr="00050734">
        <w:t>–</w:t>
      </w:r>
      <w:r w:rsidRPr="00050734">
        <w:tab/>
      </w:r>
      <w:r w:rsidRPr="00050734">
        <w:rPr>
          <w:i/>
          <w:snapToGrid w:val="0"/>
        </w:rPr>
        <w:t>GNSS-Almanac</w:t>
      </w:r>
      <w:bookmarkEnd w:id="1686"/>
      <w:bookmarkEnd w:id="1687"/>
      <w:bookmarkEnd w:id="1688"/>
      <w:bookmarkEnd w:id="1689"/>
      <w:bookmarkEnd w:id="1690"/>
      <w:bookmarkEnd w:id="1691"/>
      <w:bookmarkEnd w:id="1692"/>
      <w:bookmarkEnd w:id="1693"/>
    </w:p>
    <w:p w14:paraId="03589D4F" w14:textId="77777777" w:rsidR="002B1632" w:rsidRPr="00050734" w:rsidRDefault="002B1632" w:rsidP="002D60CB">
      <w:pPr>
        <w:keepLines/>
      </w:pPr>
      <w:r w:rsidRPr="00050734">
        <w:t xml:space="preserve">The IE </w:t>
      </w:r>
      <w:r w:rsidRPr="00050734">
        <w:rPr>
          <w:i/>
          <w:noProof/>
        </w:rPr>
        <w:t xml:space="preserve">GNSS-Almanac </w:t>
      </w:r>
      <w:r w:rsidRPr="00050734">
        <w:rPr>
          <w:noProof/>
        </w:rPr>
        <w:t>is</w:t>
      </w:r>
      <w:r w:rsidRPr="0005073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50734">
        <w:rPr>
          <w:i/>
          <w:noProof/>
        </w:rPr>
        <w:t>GNSS-Almanac</w:t>
      </w:r>
      <w:r w:rsidRPr="0005073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50734">
        <w:rPr>
          <w:i/>
          <w:snapToGrid w:val="0"/>
        </w:rPr>
        <w:t>completeAlmanacProvided</w:t>
      </w:r>
      <w:r w:rsidRPr="00050734">
        <w:rPr>
          <w:snapToGrid w:val="0"/>
        </w:rPr>
        <w:t xml:space="preserve"> field indicates whether or not the location server provided almanacs for the complete GNSS constellation.</w:t>
      </w:r>
    </w:p>
    <w:p w14:paraId="79978EE7" w14:textId="77777777" w:rsidR="002B1632" w:rsidRPr="00050734" w:rsidRDefault="002B1632" w:rsidP="002D60CB">
      <w:pPr>
        <w:pStyle w:val="PL"/>
        <w:shd w:val="clear" w:color="auto" w:fill="E6E6E6"/>
      </w:pPr>
      <w:r w:rsidRPr="00050734">
        <w:t>-- ASN1START</w:t>
      </w:r>
    </w:p>
    <w:p w14:paraId="46521E64" w14:textId="77777777" w:rsidR="002B1632" w:rsidRPr="00050734" w:rsidRDefault="002B1632" w:rsidP="002D60CB">
      <w:pPr>
        <w:pStyle w:val="PL"/>
        <w:shd w:val="clear" w:color="auto" w:fill="E6E6E6"/>
        <w:rPr>
          <w:snapToGrid w:val="0"/>
        </w:rPr>
      </w:pPr>
    </w:p>
    <w:p w14:paraId="5764C083" w14:textId="77777777" w:rsidR="002B1632" w:rsidRPr="00050734" w:rsidRDefault="002B1632" w:rsidP="005903F8">
      <w:pPr>
        <w:pStyle w:val="PL"/>
        <w:shd w:val="clear" w:color="auto" w:fill="E6E6E6"/>
        <w:rPr>
          <w:snapToGrid w:val="0"/>
        </w:rPr>
      </w:pPr>
      <w:r w:rsidRPr="00050734">
        <w:rPr>
          <w:snapToGrid w:val="0"/>
        </w:rPr>
        <w:t>GNSS-Almanac ::= SEQUENCE {</w:t>
      </w:r>
    </w:p>
    <w:p w14:paraId="4F3A47CB" w14:textId="77777777" w:rsidR="002B1632" w:rsidRPr="00050734" w:rsidRDefault="002B1632" w:rsidP="002D60CB">
      <w:pPr>
        <w:pStyle w:val="PL"/>
        <w:shd w:val="clear" w:color="auto" w:fill="E6E6E6"/>
        <w:rPr>
          <w:snapToGrid w:val="0"/>
        </w:rPr>
      </w:pPr>
      <w:r w:rsidRPr="00050734">
        <w:rPr>
          <w:snapToGrid w:val="0"/>
        </w:rPr>
        <w:tab/>
        <w:t>weekNumber</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r w:rsidRPr="00050734">
        <w:rPr>
          <w:snapToGrid w:val="0"/>
        </w:rPr>
        <w:tab/>
        <w:t>OPTIONAL,</w:t>
      </w:r>
      <w:r w:rsidRPr="00050734">
        <w:rPr>
          <w:snapToGrid w:val="0"/>
        </w:rPr>
        <w:tab/>
        <w:t>-- Need ON</w:t>
      </w:r>
    </w:p>
    <w:p w14:paraId="09E1074C" w14:textId="77777777" w:rsidR="002B1632" w:rsidRPr="00050734" w:rsidRDefault="002B1632" w:rsidP="002D60CB">
      <w:pPr>
        <w:pStyle w:val="PL"/>
        <w:shd w:val="clear" w:color="auto" w:fill="E6E6E6"/>
        <w:rPr>
          <w:snapToGrid w:val="0"/>
        </w:rPr>
      </w:pPr>
      <w:r w:rsidRPr="00050734">
        <w:rPr>
          <w:snapToGrid w:val="0"/>
        </w:rPr>
        <w:tab/>
        <w:t>toa</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55484" w:rsidRPr="00050734">
        <w:rPr>
          <w:snapToGrid w:val="0"/>
        </w:rPr>
        <w:tab/>
      </w:r>
      <w:r w:rsidRPr="00050734">
        <w:rPr>
          <w:snapToGrid w:val="0"/>
        </w:rPr>
        <w:t>INTEGER (0..255)</w:t>
      </w:r>
      <w:r w:rsidR="00354C05" w:rsidRPr="00050734">
        <w:rPr>
          <w:snapToGrid w:val="0"/>
        </w:rPr>
        <w:tab/>
      </w:r>
      <w:r w:rsidRPr="00050734">
        <w:rPr>
          <w:snapToGrid w:val="0"/>
        </w:rPr>
        <w:t>OPTIONAL,</w:t>
      </w:r>
      <w:r w:rsidRPr="00050734">
        <w:rPr>
          <w:snapToGrid w:val="0"/>
        </w:rPr>
        <w:tab/>
        <w:t>-- Need ON</w:t>
      </w:r>
    </w:p>
    <w:p w14:paraId="18E1AC34" w14:textId="77777777" w:rsidR="002B1632" w:rsidRPr="00050734" w:rsidRDefault="002B1632" w:rsidP="002D60CB">
      <w:pPr>
        <w:pStyle w:val="PL"/>
        <w:shd w:val="clear" w:color="auto" w:fill="E6E6E6"/>
        <w:rPr>
          <w:snapToGrid w:val="0"/>
        </w:rPr>
      </w:pPr>
      <w:r w:rsidRPr="00050734">
        <w:rPr>
          <w:snapToGrid w:val="0"/>
        </w:rPr>
        <w:tab/>
        <w:t>ioda</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w:t>
      </w:r>
      <w:r w:rsidR="00354C05" w:rsidRPr="00050734">
        <w:rPr>
          <w:snapToGrid w:val="0"/>
        </w:rPr>
        <w:tab/>
      </w:r>
      <w:r w:rsidRPr="00050734">
        <w:rPr>
          <w:snapToGrid w:val="0"/>
        </w:rPr>
        <w:tab/>
        <w:t>OPTIONAL,</w:t>
      </w:r>
      <w:r w:rsidRPr="00050734">
        <w:rPr>
          <w:snapToGrid w:val="0"/>
        </w:rPr>
        <w:tab/>
        <w:t>-- Need ON</w:t>
      </w:r>
    </w:p>
    <w:p w14:paraId="24980635" w14:textId="77777777" w:rsidR="002B1632" w:rsidRPr="00050734" w:rsidRDefault="002B1632" w:rsidP="002D60CB">
      <w:pPr>
        <w:pStyle w:val="PL"/>
        <w:shd w:val="clear" w:color="auto" w:fill="E6E6E6"/>
        <w:rPr>
          <w:snapToGrid w:val="0"/>
        </w:rPr>
      </w:pPr>
      <w:r w:rsidRPr="00050734">
        <w:rPr>
          <w:snapToGrid w:val="0"/>
        </w:rPr>
        <w:tab/>
        <w:t>completeAlmanacProvided</w:t>
      </w:r>
      <w:r w:rsidRPr="00050734">
        <w:rPr>
          <w:snapToGrid w:val="0"/>
        </w:rPr>
        <w:tab/>
      </w:r>
      <w:r w:rsidRPr="00050734">
        <w:rPr>
          <w:snapToGrid w:val="0"/>
        </w:rPr>
        <w:tab/>
        <w:t>BOOLEAN,</w:t>
      </w:r>
    </w:p>
    <w:p w14:paraId="7732E562" w14:textId="77777777" w:rsidR="002B1632" w:rsidRPr="00050734" w:rsidRDefault="002B1632" w:rsidP="002D60CB">
      <w:pPr>
        <w:pStyle w:val="PL"/>
        <w:shd w:val="clear" w:color="auto" w:fill="E6E6E6"/>
        <w:rPr>
          <w:snapToGrid w:val="0"/>
        </w:rPr>
      </w:pPr>
      <w:r w:rsidRPr="00050734">
        <w:rPr>
          <w:snapToGrid w:val="0"/>
        </w:rPr>
        <w:tab/>
        <w:t>gnss-AlmanacList</w:t>
      </w:r>
      <w:r w:rsidRPr="00050734">
        <w:rPr>
          <w:snapToGrid w:val="0"/>
        </w:rPr>
        <w:tab/>
      </w:r>
      <w:r w:rsidRPr="00050734">
        <w:rPr>
          <w:snapToGrid w:val="0"/>
        </w:rPr>
        <w:tab/>
      </w:r>
      <w:r w:rsidRPr="00050734">
        <w:rPr>
          <w:snapToGrid w:val="0"/>
        </w:rPr>
        <w:tab/>
        <w:t>GNSS-AlmanacList,</w:t>
      </w:r>
    </w:p>
    <w:p w14:paraId="7696E166" w14:textId="77777777" w:rsidR="002B1632" w:rsidRPr="00050734" w:rsidRDefault="002B1632" w:rsidP="002D60CB">
      <w:pPr>
        <w:pStyle w:val="PL"/>
        <w:shd w:val="clear" w:color="auto" w:fill="E6E6E6"/>
        <w:rPr>
          <w:snapToGrid w:val="0"/>
        </w:rPr>
      </w:pPr>
      <w:r w:rsidRPr="00050734">
        <w:rPr>
          <w:snapToGrid w:val="0"/>
        </w:rPr>
        <w:tab/>
        <w:t>...</w:t>
      </w:r>
      <w:r w:rsidR="002E06BD" w:rsidRPr="00050734">
        <w:rPr>
          <w:snapToGrid w:val="0"/>
        </w:rPr>
        <w:t>,</w:t>
      </w:r>
    </w:p>
    <w:p w14:paraId="15520F8D" w14:textId="77777777" w:rsidR="002E06BD" w:rsidRPr="00050734" w:rsidRDefault="002E06BD" w:rsidP="002D60CB">
      <w:pPr>
        <w:pStyle w:val="PL"/>
        <w:shd w:val="clear" w:color="auto" w:fill="E6E6E6"/>
        <w:rPr>
          <w:snapToGrid w:val="0"/>
        </w:rPr>
      </w:pPr>
      <w:r w:rsidRPr="00050734">
        <w:rPr>
          <w:snapToGrid w:val="0"/>
        </w:rPr>
        <w:tab/>
        <w:t>[[</w:t>
      </w:r>
      <w:r w:rsidRPr="00050734">
        <w:rPr>
          <w:snapToGrid w:val="0"/>
        </w:rPr>
        <w:tab/>
        <w:t>toa-ext-</w:t>
      </w:r>
      <w:r w:rsidR="009A2DC8" w:rsidRPr="00050734">
        <w:rPr>
          <w:snapToGrid w:val="0"/>
        </w:rPr>
        <w:t>v1240</w:t>
      </w:r>
      <w:r w:rsidRPr="00050734">
        <w:rPr>
          <w:snapToGrid w:val="0"/>
        </w:rPr>
        <w:tab/>
      </w:r>
      <w:r w:rsidRPr="00050734">
        <w:rPr>
          <w:snapToGrid w:val="0"/>
        </w:rPr>
        <w:tab/>
      </w:r>
      <w:r w:rsidRPr="00050734">
        <w:rPr>
          <w:snapToGrid w:val="0"/>
        </w:rPr>
        <w:tab/>
        <w:t>INTEGER (256..1023)</w:t>
      </w:r>
      <w:r w:rsidRPr="00050734">
        <w:rPr>
          <w:snapToGrid w:val="0"/>
        </w:rPr>
        <w:tab/>
        <w:t>OPTIONAL,</w:t>
      </w:r>
      <w:r w:rsidRPr="00050734">
        <w:rPr>
          <w:snapToGrid w:val="0"/>
        </w:rPr>
        <w:tab/>
        <w:t>-- Need ON</w:t>
      </w:r>
    </w:p>
    <w:p w14:paraId="082B53B1" w14:textId="77777777" w:rsidR="002E06BD" w:rsidRPr="00050734" w:rsidRDefault="002E06BD" w:rsidP="002D60CB">
      <w:pPr>
        <w:pStyle w:val="PL"/>
        <w:shd w:val="clear" w:color="auto" w:fill="E6E6E6"/>
        <w:rPr>
          <w:snapToGrid w:val="0"/>
        </w:rPr>
      </w:pPr>
      <w:r w:rsidRPr="00050734">
        <w:rPr>
          <w:snapToGrid w:val="0"/>
        </w:rPr>
        <w:tab/>
      </w:r>
      <w:r w:rsidRPr="00050734">
        <w:rPr>
          <w:snapToGrid w:val="0"/>
        </w:rPr>
        <w:tab/>
        <w:t>ioda-ext</w:t>
      </w:r>
      <w:r w:rsidRPr="00050734">
        <w:t>-</w:t>
      </w:r>
      <w:r w:rsidR="009A2DC8" w:rsidRPr="00050734">
        <w:t>v1240</w:t>
      </w:r>
      <w:r w:rsidRPr="00050734">
        <w:rPr>
          <w:snapToGrid w:val="0"/>
        </w:rPr>
        <w:tab/>
      </w:r>
      <w:r w:rsidRPr="00050734">
        <w:rPr>
          <w:snapToGrid w:val="0"/>
        </w:rPr>
        <w:tab/>
      </w:r>
      <w:r w:rsidRPr="00050734">
        <w:rPr>
          <w:snapToGrid w:val="0"/>
        </w:rPr>
        <w:tab/>
        <w:t>INTEGER (4..15)</w:t>
      </w:r>
      <w:r w:rsidRPr="00050734">
        <w:rPr>
          <w:snapToGrid w:val="0"/>
        </w:rPr>
        <w:tab/>
      </w:r>
      <w:r w:rsidRPr="00050734">
        <w:rPr>
          <w:snapToGrid w:val="0"/>
        </w:rPr>
        <w:tab/>
        <w:t>OPTIONAL</w:t>
      </w:r>
      <w:r w:rsidRPr="00050734">
        <w:rPr>
          <w:snapToGrid w:val="0"/>
        </w:rPr>
        <w:tab/>
        <w:t>-- Need ON</w:t>
      </w:r>
    </w:p>
    <w:p w14:paraId="01365B03" w14:textId="77777777" w:rsidR="002E06BD" w:rsidRPr="00050734" w:rsidRDefault="002E06BD" w:rsidP="002D60CB">
      <w:pPr>
        <w:pStyle w:val="PL"/>
        <w:shd w:val="clear" w:color="auto" w:fill="E6E6E6"/>
        <w:rPr>
          <w:snapToGrid w:val="0"/>
        </w:rPr>
      </w:pPr>
      <w:r w:rsidRPr="00050734">
        <w:rPr>
          <w:snapToGrid w:val="0"/>
        </w:rPr>
        <w:tab/>
        <w:t>]]</w:t>
      </w:r>
      <w:r w:rsidR="00D04D0A" w:rsidRPr="00050734">
        <w:rPr>
          <w:snapToGrid w:val="0"/>
        </w:rPr>
        <w:t>,</w:t>
      </w:r>
    </w:p>
    <w:p w14:paraId="1D4E2DED" w14:textId="77777777" w:rsidR="00D04D0A" w:rsidRPr="00050734" w:rsidRDefault="00D04D0A" w:rsidP="00D04D0A">
      <w:pPr>
        <w:pStyle w:val="PL"/>
        <w:shd w:val="clear" w:color="auto" w:fill="E6E6E6"/>
        <w:rPr>
          <w:snapToGrid w:val="0"/>
        </w:rPr>
      </w:pPr>
      <w:r w:rsidRPr="00050734">
        <w:rPr>
          <w:snapToGrid w:val="0"/>
        </w:rPr>
        <w:tab/>
        <w:t>[[</w:t>
      </w:r>
    </w:p>
    <w:p w14:paraId="5B449A8A" w14:textId="77777777" w:rsidR="00D04D0A" w:rsidRPr="00050734" w:rsidRDefault="00D04D0A" w:rsidP="00D04D0A">
      <w:pPr>
        <w:pStyle w:val="PL"/>
        <w:shd w:val="clear" w:color="auto" w:fill="E6E6E6"/>
        <w:rPr>
          <w:snapToGrid w:val="0"/>
        </w:rPr>
      </w:pPr>
      <w:r w:rsidRPr="00050734">
        <w:rPr>
          <w:snapToGrid w:val="0"/>
        </w:rPr>
        <w:tab/>
      </w:r>
      <w:r w:rsidRPr="00050734">
        <w:rPr>
          <w:snapToGrid w:val="0"/>
        </w:rPr>
        <w:tab/>
        <w:t>weekNumber-ext-r16</w:t>
      </w:r>
      <w:r w:rsidRPr="00050734">
        <w:rPr>
          <w:snapToGrid w:val="0"/>
        </w:rPr>
        <w:tab/>
      </w:r>
      <w:r w:rsidRPr="00050734">
        <w:rPr>
          <w:snapToGrid w:val="0"/>
        </w:rPr>
        <w:tab/>
        <w:t>INTEGER (256..8191)</w:t>
      </w:r>
      <w:r w:rsidRPr="00050734">
        <w:rPr>
          <w:snapToGrid w:val="0"/>
        </w:rPr>
        <w:tab/>
      </w:r>
      <w:r w:rsidRPr="00050734">
        <w:rPr>
          <w:snapToGrid w:val="0"/>
        </w:rPr>
        <w:tab/>
      </w:r>
      <w:r w:rsidRPr="00050734">
        <w:rPr>
          <w:snapToGrid w:val="0"/>
        </w:rPr>
        <w:tab/>
        <w:t>OPTIONAL,</w:t>
      </w:r>
      <w:r w:rsidRPr="00050734">
        <w:rPr>
          <w:snapToGrid w:val="0"/>
        </w:rPr>
        <w:tab/>
        <w:t>-- Need ON</w:t>
      </w:r>
    </w:p>
    <w:p w14:paraId="71E9835F" w14:textId="77777777" w:rsidR="00D04D0A" w:rsidRPr="00050734" w:rsidRDefault="00D04D0A" w:rsidP="00D04D0A">
      <w:pPr>
        <w:pStyle w:val="PL"/>
        <w:shd w:val="clear" w:color="auto" w:fill="E6E6E6"/>
        <w:rPr>
          <w:snapToGrid w:val="0"/>
        </w:rPr>
      </w:pPr>
      <w:r w:rsidRPr="00050734">
        <w:rPr>
          <w:snapToGrid w:val="0"/>
        </w:rPr>
        <w:tab/>
      </w:r>
      <w:r w:rsidRPr="00050734">
        <w:rPr>
          <w:snapToGrid w:val="0"/>
        </w:rPr>
        <w:tab/>
        <w:t>toa-ext2-r16</w:t>
      </w:r>
      <w:r w:rsidRPr="00050734">
        <w:rPr>
          <w:snapToGrid w:val="0"/>
        </w:rPr>
        <w:tab/>
      </w:r>
      <w:r w:rsidRPr="00050734">
        <w:rPr>
          <w:snapToGrid w:val="0"/>
        </w:rPr>
        <w:tab/>
      </w:r>
      <w:r w:rsidRPr="00050734">
        <w:rPr>
          <w:snapToGrid w:val="0"/>
        </w:rPr>
        <w:tab/>
        <w:t>INTEGER (256..65535)</w:t>
      </w:r>
      <w:r w:rsidRPr="00050734">
        <w:rPr>
          <w:snapToGrid w:val="0"/>
        </w:rPr>
        <w:tab/>
      </w:r>
      <w:r w:rsidRPr="00050734">
        <w:rPr>
          <w:snapToGrid w:val="0"/>
        </w:rPr>
        <w:tab/>
        <w:t>OPTIONAL</w:t>
      </w:r>
      <w:r w:rsidRPr="00050734">
        <w:rPr>
          <w:snapToGrid w:val="0"/>
        </w:rPr>
        <w:tab/>
        <w:t>-- Need ON</w:t>
      </w:r>
    </w:p>
    <w:p w14:paraId="2661D6F0" w14:textId="77777777" w:rsidR="00D04D0A" w:rsidRPr="00050734" w:rsidRDefault="00D04D0A" w:rsidP="00D04D0A">
      <w:pPr>
        <w:pStyle w:val="PL"/>
        <w:shd w:val="clear" w:color="auto" w:fill="E6E6E6"/>
        <w:rPr>
          <w:snapToGrid w:val="0"/>
        </w:rPr>
      </w:pPr>
      <w:r w:rsidRPr="00050734">
        <w:rPr>
          <w:snapToGrid w:val="0"/>
        </w:rPr>
        <w:tab/>
        <w:t>]]</w:t>
      </w:r>
    </w:p>
    <w:p w14:paraId="127F7FBF" w14:textId="77777777" w:rsidR="002B1632" w:rsidRPr="00050734" w:rsidRDefault="002B1632" w:rsidP="002D60CB">
      <w:pPr>
        <w:pStyle w:val="PL"/>
        <w:shd w:val="clear" w:color="auto" w:fill="E6E6E6"/>
        <w:rPr>
          <w:snapToGrid w:val="0"/>
        </w:rPr>
      </w:pPr>
      <w:r w:rsidRPr="00050734">
        <w:rPr>
          <w:snapToGrid w:val="0"/>
        </w:rPr>
        <w:t>}</w:t>
      </w:r>
    </w:p>
    <w:p w14:paraId="40546B99" w14:textId="77777777" w:rsidR="002B1632" w:rsidRPr="00050734" w:rsidRDefault="002B1632" w:rsidP="002D60CB">
      <w:pPr>
        <w:pStyle w:val="PL"/>
        <w:shd w:val="clear" w:color="auto" w:fill="E6E6E6"/>
        <w:rPr>
          <w:snapToGrid w:val="0"/>
        </w:rPr>
      </w:pPr>
    </w:p>
    <w:p w14:paraId="01B0A2AE" w14:textId="77777777" w:rsidR="002B1632" w:rsidRPr="00050734" w:rsidRDefault="002B1632" w:rsidP="005903F8">
      <w:pPr>
        <w:pStyle w:val="PL"/>
        <w:shd w:val="clear" w:color="auto" w:fill="E6E6E6"/>
      </w:pPr>
      <w:r w:rsidRPr="00050734">
        <w:rPr>
          <w:snapToGrid w:val="0"/>
        </w:rPr>
        <w:t>GNSS-AlmanacList</w:t>
      </w:r>
      <w:r w:rsidRPr="00050734">
        <w:t xml:space="preserve"> ::= SEQUENCE (SIZE(1..64)) OF GNSS-AlmanacElement</w:t>
      </w:r>
    </w:p>
    <w:p w14:paraId="705D955F" w14:textId="77777777" w:rsidR="002B1632" w:rsidRPr="00050734" w:rsidRDefault="002B1632" w:rsidP="002D60CB">
      <w:pPr>
        <w:pStyle w:val="PL"/>
        <w:shd w:val="clear" w:color="auto" w:fill="E6E6E6"/>
      </w:pPr>
    </w:p>
    <w:p w14:paraId="51384524" w14:textId="77777777" w:rsidR="002B1632" w:rsidRPr="00050734" w:rsidRDefault="002B1632" w:rsidP="005903F8">
      <w:pPr>
        <w:pStyle w:val="PL"/>
        <w:shd w:val="clear" w:color="auto" w:fill="E6E6E6"/>
      </w:pPr>
      <w:r w:rsidRPr="00050734">
        <w:t>GNSS-AlmanacElement ::= CHOICE {</w:t>
      </w:r>
    </w:p>
    <w:p w14:paraId="76C14892" w14:textId="77777777" w:rsidR="002B1632" w:rsidRPr="00050734" w:rsidRDefault="002B1632" w:rsidP="002D60CB">
      <w:pPr>
        <w:pStyle w:val="PL"/>
        <w:shd w:val="clear" w:color="auto" w:fill="E6E6E6"/>
      </w:pPr>
      <w:r w:rsidRPr="00050734">
        <w:tab/>
        <w:t>keplerianAlmanacSet</w:t>
      </w:r>
      <w:r w:rsidRPr="00050734">
        <w:tab/>
      </w:r>
      <w:r w:rsidR="00354C05" w:rsidRPr="00050734">
        <w:tab/>
      </w:r>
      <w:r w:rsidR="00FC2154" w:rsidRPr="00050734">
        <w:tab/>
      </w:r>
      <w:r w:rsidR="00FC2154" w:rsidRPr="00050734">
        <w:tab/>
      </w:r>
      <w:r w:rsidRPr="00050734">
        <w:t>AlmanacKeplerianSet,</w:t>
      </w:r>
      <w:r w:rsidRPr="00050734">
        <w:tab/>
      </w:r>
      <w:r w:rsidRPr="00050734">
        <w:tab/>
        <w:t>-- Model-1</w:t>
      </w:r>
    </w:p>
    <w:p w14:paraId="700A08B7" w14:textId="77777777" w:rsidR="002B1632" w:rsidRPr="00050734" w:rsidRDefault="00354C05" w:rsidP="002D60CB">
      <w:pPr>
        <w:pStyle w:val="PL"/>
        <w:shd w:val="clear" w:color="auto" w:fill="E6E6E6"/>
      </w:pPr>
      <w:r w:rsidRPr="00050734">
        <w:tab/>
      </w:r>
      <w:r w:rsidR="002B1632" w:rsidRPr="00050734">
        <w:t>keplerianNAV-Almanac</w:t>
      </w:r>
      <w:r w:rsidRPr="00050734">
        <w:tab/>
      </w:r>
      <w:r w:rsidR="00FC2154" w:rsidRPr="00050734">
        <w:tab/>
      </w:r>
      <w:r w:rsidR="00FC2154" w:rsidRPr="00050734">
        <w:tab/>
      </w:r>
      <w:r w:rsidR="002B1632" w:rsidRPr="00050734">
        <w:t>AlmanacNAV-KeplerianSet,</w:t>
      </w:r>
      <w:r w:rsidR="002B1632" w:rsidRPr="00050734">
        <w:tab/>
        <w:t>-- Model-2</w:t>
      </w:r>
    </w:p>
    <w:p w14:paraId="4BFD421A" w14:textId="77777777" w:rsidR="002B1632" w:rsidRPr="00050734" w:rsidRDefault="002B1632" w:rsidP="002D60CB">
      <w:pPr>
        <w:pStyle w:val="PL"/>
        <w:shd w:val="clear" w:color="auto" w:fill="E6E6E6"/>
      </w:pPr>
      <w:r w:rsidRPr="00050734">
        <w:tab/>
        <w:t>keplerianReducedAlmanac</w:t>
      </w:r>
      <w:r w:rsidRPr="00050734">
        <w:tab/>
      </w:r>
      <w:r w:rsidR="00FC2154" w:rsidRPr="00050734">
        <w:tab/>
      </w:r>
      <w:r w:rsidR="00FC2154" w:rsidRPr="00050734">
        <w:tab/>
      </w:r>
      <w:r w:rsidRPr="00050734">
        <w:t>AlmanacReducedKeplerianSet,</w:t>
      </w:r>
      <w:r w:rsidRPr="00050734">
        <w:tab/>
        <w:t>-- Model-3</w:t>
      </w:r>
    </w:p>
    <w:p w14:paraId="4DDDAF65" w14:textId="77777777" w:rsidR="002B1632" w:rsidRPr="00050734" w:rsidRDefault="002B1632" w:rsidP="002D60CB">
      <w:pPr>
        <w:pStyle w:val="PL"/>
        <w:shd w:val="clear" w:color="auto" w:fill="E6E6E6"/>
      </w:pPr>
      <w:r w:rsidRPr="00050734">
        <w:tab/>
        <w:t>keplerianMidiAlmanac</w:t>
      </w:r>
      <w:r w:rsidRPr="00050734">
        <w:tab/>
      </w:r>
      <w:r w:rsidR="00FC2154" w:rsidRPr="00050734">
        <w:tab/>
      </w:r>
      <w:r w:rsidR="00FC2154" w:rsidRPr="00050734">
        <w:tab/>
      </w:r>
      <w:r w:rsidRPr="00050734">
        <w:t>AlmanacMidiAlmanacSet,</w:t>
      </w:r>
      <w:r w:rsidRPr="00050734">
        <w:tab/>
      </w:r>
      <w:r w:rsidRPr="00050734">
        <w:tab/>
        <w:t>-- Model-4</w:t>
      </w:r>
    </w:p>
    <w:p w14:paraId="4C9E8843" w14:textId="77777777" w:rsidR="002B1632" w:rsidRPr="00050734" w:rsidRDefault="002B1632" w:rsidP="002D60CB">
      <w:pPr>
        <w:pStyle w:val="PL"/>
        <w:shd w:val="clear" w:color="auto" w:fill="E6E6E6"/>
      </w:pPr>
      <w:r w:rsidRPr="00050734">
        <w:tab/>
        <w:t>keplerianGLONASS</w:t>
      </w:r>
      <w:r w:rsidRPr="00050734">
        <w:tab/>
      </w:r>
      <w:r w:rsidRPr="00050734">
        <w:tab/>
      </w:r>
      <w:r w:rsidR="00FC2154" w:rsidRPr="00050734">
        <w:tab/>
      </w:r>
      <w:r w:rsidR="00FC2154" w:rsidRPr="00050734">
        <w:tab/>
      </w:r>
      <w:r w:rsidRPr="00050734">
        <w:t>AlmanacGLONASS-AlmanacSet,</w:t>
      </w:r>
      <w:r w:rsidRPr="00050734">
        <w:tab/>
        <w:t>-- Model-5</w:t>
      </w:r>
    </w:p>
    <w:p w14:paraId="78DE529F" w14:textId="77777777" w:rsidR="002B1632" w:rsidRPr="00050734" w:rsidRDefault="002B1632" w:rsidP="002D60CB">
      <w:pPr>
        <w:pStyle w:val="PL"/>
        <w:shd w:val="clear" w:color="auto" w:fill="E6E6E6"/>
      </w:pPr>
      <w:r w:rsidRPr="00050734">
        <w:tab/>
        <w:t>ecef-SBAS-Almanac</w:t>
      </w:r>
      <w:r w:rsidRPr="00050734">
        <w:tab/>
      </w:r>
      <w:r w:rsidRPr="00050734">
        <w:tab/>
      </w:r>
      <w:r w:rsidR="00FC2154" w:rsidRPr="00050734">
        <w:tab/>
      </w:r>
      <w:r w:rsidR="00FC2154" w:rsidRPr="00050734">
        <w:tab/>
      </w:r>
      <w:r w:rsidRPr="00050734">
        <w:t>AlmanacECEF-SBAS-AlmanacSet,-- Model-6</w:t>
      </w:r>
    </w:p>
    <w:p w14:paraId="04148744" w14:textId="77777777" w:rsidR="002B1632" w:rsidRPr="00050734" w:rsidRDefault="002B1632" w:rsidP="002D60CB">
      <w:pPr>
        <w:pStyle w:val="PL"/>
        <w:shd w:val="clear" w:color="auto" w:fill="E6E6E6"/>
      </w:pPr>
      <w:r w:rsidRPr="00050734">
        <w:tab/>
        <w:t>...</w:t>
      </w:r>
      <w:r w:rsidR="00FC2154" w:rsidRPr="00050734">
        <w:t>,</w:t>
      </w:r>
    </w:p>
    <w:p w14:paraId="2295E597" w14:textId="77777777" w:rsidR="00FC2154" w:rsidRPr="00050734" w:rsidRDefault="00FC2154" w:rsidP="002D60CB">
      <w:pPr>
        <w:pStyle w:val="PL"/>
        <w:shd w:val="clear" w:color="auto" w:fill="E6E6E6"/>
      </w:pPr>
      <w:r w:rsidRPr="00050734">
        <w:tab/>
        <w:t>keplerianBDS-Almanac-r12</w:t>
      </w:r>
      <w:r w:rsidRPr="00050734">
        <w:tab/>
      </w:r>
      <w:r w:rsidRPr="00050734">
        <w:tab/>
        <w:t>AlmanacBDS-AlmanacSet-r12</w:t>
      </w:r>
      <w:r w:rsidR="00D04D0A" w:rsidRPr="00050734">
        <w:t>,</w:t>
      </w:r>
      <w:r w:rsidRPr="00050734">
        <w:tab/>
        <w:t>-- Model-7</w:t>
      </w:r>
    </w:p>
    <w:p w14:paraId="6B9599EF" w14:textId="77777777" w:rsidR="00D04D0A" w:rsidRPr="00050734" w:rsidRDefault="00D04D0A" w:rsidP="00D04D0A">
      <w:pPr>
        <w:pStyle w:val="PL"/>
        <w:shd w:val="clear" w:color="auto" w:fill="E6E6E6"/>
      </w:pPr>
      <w:r w:rsidRPr="00050734">
        <w:tab/>
        <w:t>keplerianNavIC-Almanac-r16</w:t>
      </w:r>
      <w:r w:rsidRPr="00050734">
        <w:tab/>
      </w:r>
      <w:r w:rsidRPr="00050734">
        <w:tab/>
        <w:t>AlmanacNavIC-AlmanacSet-r16</w:t>
      </w:r>
      <w:r w:rsidRPr="00050734">
        <w:tab/>
        <w:t>-- Model-8</w:t>
      </w:r>
    </w:p>
    <w:p w14:paraId="653F5BFC" w14:textId="77777777" w:rsidR="002B1632" w:rsidRPr="00050734" w:rsidRDefault="002B1632" w:rsidP="002D60CB">
      <w:pPr>
        <w:pStyle w:val="PL"/>
        <w:shd w:val="clear" w:color="auto" w:fill="E6E6E6"/>
      </w:pPr>
      <w:r w:rsidRPr="00050734">
        <w:t>}</w:t>
      </w:r>
    </w:p>
    <w:p w14:paraId="4AB8BD9E" w14:textId="77777777" w:rsidR="002B1632" w:rsidRPr="00050734" w:rsidRDefault="002B1632" w:rsidP="002D60CB">
      <w:pPr>
        <w:pStyle w:val="PL"/>
        <w:shd w:val="clear" w:color="auto" w:fill="E6E6E6"/>
      </w:pPr>
    </w:p>
    <w:p w14:paraId="2C4F45E5" w14:textId="77777777" w:rsidR="002B1632" w:rsidRPr="00050734" w:rsidRDefault="002B1632" w:rsidP="002D60CB">
      <w:pPr>
        <w:pStyle w:val="PL"/>
        <w:shd w:val="clear" w:color="auto" w:fill="E6E6E6"/>
      </w:pPr>
      <w:r w:rsidRPr="00050734">
        <w:t>-- ASN1STOP</w:t>
      </w:r>
    </w:p>
    <w:p w14:paraId="78392074"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8D65F8A" w14:textId="77777777">
        <w:trPr>
          <w:cantSplit/>
          <w:tblHeader/>
        </w:trPr>
        <w:tc>
          <w:tcPr>
            <w:tcW w:w="9639" w:type="dxa"/>
          </w:tcPr>
          <w:p w14:paraId="429F002C" w14:textId="77777777" w:rsidR="002B1632" w:rsidRPr="00050734" w:rsidRDefault="002B1632" w:rsidP="002D60CB">
            <w:pPr>
              <w:pStyle w:val="TAH"/>
            </w:pPr>
            <w:r w:rsidRPr="00050734">
              <w:rPr>
                <w:i/>
                <w:noProof/>
              </w:rPr>
              <w:t>GNSS-Almanac</w:t>
            </w:r>
            <w:r w:rsidRPr="00050734">
              <w:rPr>
                <w:iCs/>
                <w:noProof/>
              </w:rPr>
              <w:t xml:space="preserve"> field descriptions</w:t>
            </w:r>
          </w:p>
        </w:tc>
      </w:tr>
      <w:tr w:rsidR="00050734" w:rsidRPr="00050734" w14:paraId="5A8E2C56" w14:textId="77777777">
        <w:trPr>
          <w:cantSplit/>
        </w:trPr>
        <w:tc>
          <w:tcPr>
            <w:tcW w:w="9639" w:type="dxa"/>
          </w:tcPr>
          <w:p w14:paraId="031C1CE2" w14:textId="77777777" w:rsidR="002B1632" w:rsidRPr="00050734" w:rsidRDefault="002B1632" w:rsidP="002D60CB">
            <w:pPr>
              <w:pStyle w:val="TAL"/>
              <w:rPr>
                <w:b/>
                <w:bCs/>
                <w:i/>
                <w:iCs/>
              </w:rPr>
            </w:pPr>
            <w:r w:rsidRPr="00050734">
              <w:rPr>
                <w:b/>
                <w:bCs/>
                <w:i/>
                <w:iCs/>
              </w:rPr>
              <w:t>weekNumber</w:t>
            </w:r>
            <w:r w:rsidR="00D04D0A" w:rsidRPr="00050734">
              <w:rPr>
                <w:b/>
                <w:bCs/>
                <w:i/>
                <w:iCs/>
              </w:rPr>
              <w:t>, weekNumber-ext</w:t>
            </w:r>
          </w:p>
          <w:p w14:paraId="688CC538" w14:textId="77777777" w:rsidR="002B1632" w:rsidRPr="00050734" w:rsidRDefault="002B1632" w:rsidP="002D60CB">
            <w:pPr>
              <w:pStyle w:val="TAL"/>
            </w:pPr>
            <w:r w:rsidRPr="00050734">
              <w:t xml:space="preserve">This field specifies the almanac reference week number in GNSS specific system time to which the almanac reference time </w:t>
            </w:r>
            <w:r w:rsidRPr="00050734">
              <w:rPr>
                <w:i/>
              </w:rPr>
              <w:t>toa</w:t>
            </w:r>
            <w:r w:rsidRPr="00050734">
              <w:t xml:space="preserve"> is referenced, modulo 256 weeks. </w:t>
            </w:r>
            <w:r w:rsidR="00D04D0A" w:rsidRPr="00050734">
              <w:t xml:space="preserve">Either </w:t>
            </w:r>
            <w:r w:rsidR="00D04D0A" w:rsidRPr="00050734">
              <w:rPr>
                <w:i/>
                <w:iCs/>
              </w:rPr>
              <w:t>weekNumber</w:t>
            </w:r>
            <w:r w:rsidR="00D04D0A" w:rsidRPr="00050734">
              <w:t xml:space="preserve"> or </w:t>
            </w:r>
            <w:r w:rsidR="00D04D0A" w:rsidRPr="00050734">
              <w:rPr>
                <w:i/>
                <w:iCs/>
              </w:rPr>
              <w:t>weekNumber-ext</w:t>
            </w:r>
            <w:r w:rsidRPr="00050734">
              <w:t xml:space="preserve"> is required for non-GLONASS GNSS</w:t>
            </w:r>
            <w:r w:rsidR="00964284" w:rsidRPr="00050734">
              <w:t>s</w:t>
            </w:r>
            <w:r w:rsidRPr="00050734">
              <w:t>.</w:t>
            </w:r>
          </w:p>
          <w:p w14:paraId="7B76DB3F" w14:textId="77777777" w:rsidR="00D04D0A" w:rsidRPr="00050734" w:rsidRDefault="0052141D" w:rsidP="00D04D0A">
            <w:pPr>
              <w:pStyle w:val="TAL"/>
            </w:pPr>
            <w:r w:rsidRPr="00050734">
              <w:t>I</w:t>
            </w:r>
            <w:r w:rsidR="00964284" w:rsidRPr="00050734">
              <w:t>n the</w:t>
            </w:r>
            <w:r w:rsidR="007928D2" w:rsidRPr="00050734">
              <w:t xml:space="preserve"> case of Galileo, the almanac reference week number WN</w:t>
            </w:r>
            <w:r w:rsidR="007928D2" w:rsidRPr="00050734">
              <w:rPr>
                <w:vertAlign w:val="subscript"/>
              </w:rPr>
              <w:t>a</w:t>
            </w:r>
            <w:r w:rsidR="007928D2" w:rsidRPr="00050734">
              <w:t xml:space="preserve"> natively contains only the 2 LSB</w:t>
            </w:r>
            <w:r w:rsidR="00354C05" w:rsidRPr="00050734">
              <w:t>'</w:t>
            </w:r>
            <w:r w:rsidR="007928D2" w:rsidRPr="00050734">
              <w:t>s [8</w:t>
            </w:r>
            <w:r w:rsidR="00DD6009" w:rsidRPr="00050734">
              <w:t>]</w:t>
            </w:r>
            <w:r w:rsidR="007928D2" w:rsidRPr="00050734">
              <w:t xml:space="preserve">, </w:t>
            </w:r>
            <w:r w:rsidR="00DD6009" w:rsidRPr="00050734">
              <w:t>clause</w:t>
            </w:r>
            <w:r w:rsidR="007928D2" w:rsidRPr="00050734">
              <w:t xml:space="preserve"> 5.1.10].</w:t>
            </w:r>
          </w:p>
          <w:p w14:paraId="19C5F1EE" w14:textId="41EB0CC3" w:rsidR="00D04D0A" w:rsidRPr="00050734" w:rsidRDefault="00D04D0A" w:rsidP="00D04D0A">
            <w:pPr>
              <w:pStyle w:val="TAL"/>
              <w:rPr>
                <w:lang w:eastAsia="zh-CN"/>
              </w:rPr>
            </w:pPr>
            <w:r w:rsidRPr="00050734">
              <w:rPr>
                <w:lang w:eastAsia="zh-CN"/>
              </w:rPr>
              <w:t xml:space="preserve">In </w:t>
            </w:r>
            <w:r w:rsidR="00964284" w:rsidRPr="00050734">
              <w:rPr>
                <w:lang w:eastAsia="zh-CN"/>
              </w:rPr>
              <w:t xml:space="preserve">the </w:t>
            </w:r>
            <w:r w:rsidRPr="00050734">
              <w:rPr>
                <w:lang w:eastAsia="zh-CN"/>
              </w:rPr>
              <w:t>case of BDS B1C</w:t>
            </w:r>
            <w:r w:rsidR="00E64B60" w:rsidRPr="00050734">
              <w:rPr>
                <w:lang w:eastAsia="zh-CN"/>
              </w:rPr>
              <w:t xml:space="preserve"> and BDS B2a</w:t>
            </w:r>
            <w:r w:rsidRPr="00050734">
              <w:rPr>
                <w:lang w:eastAsia="zh-CN"/>
              </w:rPr>
              <w:t>,</w:t>
            </w:r>
            <w:r w:rsidRPr="00050734">
              <w:rPr>
                <w:i/>
                <w:lang w:eastAsia="zh-CN"/>
              </w:rPr>
              <w:t xml:space="preserve"> </w:t>
            </w:r>
            <w:r w:rsidRPr="00050734">
              <w:t>the almanac reference week number</w:t>
            </w:r>
            <w:r w:rsidRPr="00050734">
              <w:rPr>
                <w:lang w:eastAsia="zh-CN"/>
              </w:rPr>
              <w:t xml:space="preserve"> is defined in [39], 7.9.1</w:t>
            </w:r>
            <w:r w:rsidR="00E64B60" w:rsidRPr="00050734">
              <w:rPr>
                <w:lang w:eastAsia="zh-CN"/>
              </w:rPr>
              <w:t xml:space="preserve"> and </w:t>
            </w:r>
            <w:r w:rsidR="00E6403C" w:rsidRPr="00050734">
              <w:rPr>
                <w:lang w:eastAsia="zh-CN"/>
              </w:rPr>
              <w:t>[49]</w:t>
            </w:r>
            <w:r w:rsidR="00E64B60" w:rsidRPr="00050734">
              <w:rPr>
                <w:lang w:eastAsia="zh-CN"/>
              </w:rPr>
              <w:t>, 7.9.1</w:t>
            </w:r>
            <w:r w:rsidRPr="00050734">
              <w:rPr>
                <w:lang w:eastAsia="zh-CN"/>
              </w:rPr>
              <w:t>.</w:t>
            </w:r>
          </w:p>
          <w:p w14:paraId="59DEFC9E" w14:textId="77777777" w:rsidR="007928D2" w:rsidRPr="00050734" w:rsidRDefault="00D04D0A" w:rsidP="00D04D0A">
            <w:pPr>
              <w:pStyle w:val="TAL"/>
            </w:pPr>
            <w:r w:rsidRPr="00050734">
              <w:t xml:space="preserve">In </w:t>
            </w:r>
            <w:r w:rsidR="00964284" w:rsidRPr="00050734">
              <w:rPr>
                <w:lang w:eastAsia="zh-CN"/>
              </w:rPr>
              <w:t xml:space="preserve">the </w:t>
            </w:r>
            <w:r w:rsidRPr="00050734">
              <w:t>case of NavIC, the almanac reference week number is defined in [38].</w:t>
            </w:r>
          </w:p>
        </w:tc>
      </w:tr>
      <w:tr w:rsidR="00050734" w:rsidRPr="00050734" w14:paraId="574C1E22" w14:textId="77777777">
        <w:trPr>
          <w:cantSplit/>
        </w:trPr>
        <w:tc>
          <w:tcPr>
            <w:tcW w:w="9639" w:type="dxa"/>
          </w:tcPr>
          <w:p w14:paraId="1B47D183" w14:textId="77777777" w:rsidR="002B1632" w:rsidRPr="00050734" w:rsidRDefault="002B1632" w:rsidP="002D60CB">
            <w:pPr>
              <w:pStyle w:val="TAL"/>
              <w:rPr>
                <w:b/>
                <w:bCs/>
                <w:i/>
                <w:iCs/>
              </w:rPr>
            </w:pPr>
            <w:r w:rsidRPr="00050734">
              <w:rPr>
                <w:b/>
                <w:bCs/>
                <w:i/>
                <w:iCs/>
              </w:rPr>
              <w:t>toa</w:t>
            </w:r>
            <w:r w:rsidR="002E06BD" w:rsidRPr="00050734">
              <w:rPr>
                <w:b/>
                <w:bCs/>
                <w:i/>
                <w:iCs/>
              </w:rPr>
              <w:t>, toa-ext</w:t>
            </w:r>
            <w:r w:rsidR="00D04D0A" w:rsidRPr="00050734">
              <w:rPr>
                <w:b/>
                <w:bCs/>
                <w:i/>
                <w:iCs/>
              </w:rPr>
              <w:t>, toa-ext2</w:t>
            </w:r>
          </w:p>
          <w:p w14:paraId="2D3D4224" w14:textId="77777777" w:rsidR="002B1632" w:rsidRPr="00050734" w:rsidRDefault="002E06BD" w:rsidP="002D60CB">
            <w:pPr>
              <w:pStyle w:val="TAL"/>
            </w:pPr>
            <w:r w:rsidRPr="00050734">
              <w:t xml:space="preserve">In </w:t>
            </w:r>
            <w:r w:rsidR="00964284" w:rsidRPr="00050734">
              <w:rPr>
                <w:lang w:eastAsia="zh-CN"/>
              </w:rPr>
              <w:t xml:space="preserve">the </w:t>
            </w:r>
            <w:r w:rsidRPr="00050734">
              <w:t>case</w:t>
            </w:r>
            <w:r w:rsidR="00964284" w:rsidRPr="00050734">
              <w:t>s</w:t>
            </w:r>
            <w:r w:rsidRPr="00050734">
              <w:t xml:space="preserve"> </w:t>
            </w:r>
            <w:r w:rsidR="00964284" w:rsidRPr="00050734">
              <w:t xml:space="preserve">that </w:t>
            </w:r>
            <w:r w:rsidRPr="00050734">
              <w:rPr>
                <w:i/>
                <w:iCs/>
              </w:rPr>
              <w:t>GNSS-ID</w:t>
            </w:r>
            <w:r w:rsidRPr="00050734">
              <w:t xml:space="preserve"> does not indicate Galileo</w:t>
            </w:r>
            <w:r w:rsidR="00D04D0A" w:rsidRPr="00050734">
              <w:t xml:space="preserve"> or NavIC</w:t>
            </w:r>
            <w:r w:rsidRPr="00050734">
              <w:t>, t</w:t>
            </w:r>
            <w:r w:rsidR="002B1632" w:rsidRPr="00050734">
              <w:t xml:space="preserve">his field specifies the </w:t>
            </w:r>
            <w:r w:rsidR="002B1632" w:rsidRPr="00050734">
              <w:rPr>
                <w:bCs/>
              </w:rPr>
              <w:t>almanac reference time given in GNSS specific system time, in units of seconds with a scale factor of 2</w:t>
            </w:r>
            <w:r w:rsidR="002B1632" w:rsidRPr="00050734">
              <w:rPr>
                <w:bCs/>
                <w:vertAlign w:val="superscript"/>
              </w:rPr>
              <w:t>12</w:t>
            </w:r>
            <w:r w:rsidR="002B1632" w:rsidRPr="00050734">
              <w:rPr>
                <w:bCs/>
              </w:rPr>
              <w:t>.</w:t>
            </w:r>
            <w:r w:rsidR="002B1632" w:rsidRPr="00050734">
              <w:t xml:space="preserve"> </w:t>
            </w:r>
            <w:r w:rsidRPr="00050734">
              <w:rPr>
                <w:i/>
                <w:iCs/>
              </w:rPr>
              <w:t>toa</w:t>
            </w:r>
            <w:r w:rsidR="002B1632" w:rsidRPr="00050734">
              <w:t xml:space="preserve"> is required for non-GLONASS GNSS</w:t>
            </w:r>
            <w:r w:rsidR="00557BF2" w:rsidRPr="00050734">
              <w:t>s</w:t>
            </w:r>
            <w:r w:rsidR="00D04D0A" w:rsidRPr="00050734">
              <w:t xml:space="preserve"> when the </w:t>
            </w:r>
            <w:r w:rsidR="00D04D0A" w:rsidRPr="00050734">
              <w:rPr>
                <w:i/>
                <w:iCs/>
              </w:rPr>
              <w:t>toa-ext2</w:t>
            </w:r>
            <w:r w:rsidR="00D04D0A" w:rsidRPr="00050734">
              <w:t xml:space="preserve"> is not present</w:t>
            </w:r>
            <w:r w:rsidR="002B1632" w:rsidRPr="00050734">
              <w:t>.</w:t>
            </w:r>
          </w:p>
          <w:p w14:paraId="221F37B8" w14:textId="77777777" w:rsidR="00D04D0A" w:rsidRPr="00050734" w:rsidRDefault="002E06BD" w:rsidP="00D04D0A">
            <w:pPr>
              <w:pStyle w:val="TAL"/>
            </w:pPr>
            <w:r w:rsidRPr="00050734">
              <w:t xml:space="preserve">In </w:t>
            </w:r>
            <w:r w:rsidR="00964284" w:rsidRPr="00050734">
              <w:rPr>
                <w:lang w:eastAsia="zh-CN"/>
              </w:rPr>
              <w:t xml:space="preserve">the </w:t>
            </w:r>
            <w:r w:rsidRPr="00050734">
              <w:t xml:space="preserve">case </w:t>
            </w:r>
            <w:r w:rsidR="00557BF2" w:rsidRPr="00050734">
              <w:t xml:space="preserve">that </w:t>
            </w:r>
            <w:r w:rsidRPr="00050734">
              <w:rPr>
                <w:i/>
              </w:rPr>
              <w:t>GNSS-ID</w:t>
            </w:r>
            <w:r w:rsidRPr="00050734">
              <w:t xml:space="preserve"> indicate</w:t>
            </w:r>
            <w:r w:rsidR="00557BF2" w:rsidRPr="00050734">
              <w:t>s</w:t>
            </w:r>
            <w:r w:rsidRPr="00050734">
              <w:t xml:space="preserve"> Galileo, this field specifies the </w:t>
            </w:r>
            <w:r w:rsidRPr="00050734">
              <w:rPr>
                <w:bCs/>
              </w:rPr>
              <w:t>almanac reference time given in GNSS specific system time, in units of seconds with a scale factor of 600 seconds.</w:t>
            </w:r>
            <w:r w:rsidRPr="00050734">
              <w:t xml:space="preserve"> Either </w:t>
            </w:r>
            <w:r w:rsidRPr="00050734">
              <w:rPr>
                <w:i/>
              </w:rPr>
              <w:t>toa</w:t>
            </w:r>
            <w:r w:rsidRPr="00050734">
              <w:t xml:space="preserve"> or </w:t>
            </w:r>
            <w:r w:rsidRPr="00050734">
              <w:rPr>
                <w:i/>
              </w:rPr>
              <w:t>toa-ext</w:t>
            </w:r>
            <w:r w:rsidRPr="00050734">
              <w:t xml:space="preserve"> is required for Galileo GNSS.</w:t>
            </w:r>
          </w:p>
          <w:p w14:paraId="22A9631D" w14:textId="77777777" w:rsidR="002E06BD" w:rsidRPr="00050734" w:rsidRDefault="00D04D0A" w:rsidP="00D04D0A">
            <w:pPr>
              <w:pStyle w:val="TAL"/>
            </w:pPr>
            <w:r w:rsidRPr="00050734">
              <w:t xml:space="preserve">In </w:t>
            </w:r>
            <w:r w:rsidR="00964284" w:rsidRPr="00050734">
              <w:rPr>
                <w:lang w:eastAsia="zh-CN"/>
              </w:rPr>
              <w:t xml:space="preserve">the </w:t>
            </w:r>
            <w:r w:rsidRPr="00050734">
              <w:t xml:space="preserve">case </w:t>
            </w:r>
            <w:r w:rsidR="00557BF2" w:rsidRPr="00050734">
              <w:t xml:space="preserve">that </w:t>
            </w:r>
            <w:r w:rsidRPr="00050734">
              <w:rPr>
                <w:i/>
                <w:iCs/>
              </w:rPr>
              <w:t>GNSS-ID</w:t>
            </w:r>
            <w:r w:rsidRPr="00050734">
              <w:t xml:space="preserve"> indicate</w:t>
            </w:r>
            <w:r w:rsidR="001F0821" w:rsidRPr="00050734">
              <w:t>s</w:t>
            </w:r>
            <w:r w:rsidRPr="00050734">
              <w:t xml:space="preserve"> NavIC, this field specifies the almanac reference time given in GNSS specific system time, in units of seconds with a scale factor of 16 seconds</w:t>
            </w:r>
            <w:r w:rsidR="00C55484" w:rsidRPr="00050734">
              <w:t xml:space="preserve"> </w:t>
            </w:r>
            <w:r w:rsidRPr="00050734">
              <w:t xml:space="preserve">[38]. Either </w:t>
            </w:r>
            <w:r w:rsidRPr="00050734">
              <w:rPr>
                <w:i/>
                <w:iCs/>
              </w:rPr>
              <w:t>toa</w:t>
            </w:r>
            <w:r w:rsidRPr="00050734">
              <w:t xml:space="preserve"> or </w:t>
            </w:r>
            <w:r w:rsidRPr="00050734">
              <w:rPr>
                <w:i/>
                <w:iCs/>
              </w:rPr>
              <w:t>toa-ext2</w:t>
            </w:r>
            <w:r w:rsidRPr="00050734">
              <w:t xml:space="preserve"> is required for NavIC GNSS.</w:t>
            </w:r>
          </w:p>
        </w:tc>
      </w:tr>
      <w:tr w:rsidR="00050734" w:rsidRPr="00050734" w14:paraId="36660C10" w14:textId="77777777">
        <w:trPr>
          <w:cantSplit/>
        </w:trPr>
        <w:tc>
          <w:tcPr>
            <w:tcW w:w="9639" w:type="dxa"/>
          </w:tcPr>
          <w:p w14:paraId="1E2CECF3" w14:textId="77777777" w:rsidR="002B1632" w:rsidRPr="00050734" w:rsidRDefault="002B1632" w:rsidP="002D60CB">
            <w:pPr>
              <w:pStyle w:val="TAL"/>
              <w:rPr>
                <w:b/>
                <w:bCs/>
                <w:i/>
                <w:iCs/>
                <w:noProof/>
              </w:rPr>
            </w:pPr>
            <w:r w:rsidRPr="00050734">
              <w:rPr>
                <w:b/>
                <w:bCs/>
                <w:i/>
                <w:iCs/>
                <w:noProof/>
              </w:rPr>
              <w:t>ioda</w:t>
            </w:r>
            <w:r w:rsidR="002E06BD" w:rsidRPr="00050734">
              <w:rPr>
                <w:b/>
                <w:bCs/>
                <w:i/>
                <w:iCs/>
                <w:noProof/>
              </w:rPr>
              <w:t>, ioda-ext</w:t>
            </w:r>
          </w:p>
          <w:p w14:paraId="3C8ADDA6" w14:textId="77777777" w:rsidR="002B1632" w:rsidRPr="00050734" w:rsidRDefault="002B1632" w:rsidP="002D60CB">
            <w:pPr>
              <w:pStyle w:val="TAL"/>
            </w:pPr>
            <w:r w:rsidRPr="00050734">
              <w:t>This field specifies the issue of data</w:t>
            </w:r>
            <w:r w:rsidRPr="00050734">
              <w:rPr>
                <w:i/>
                <w:noProof/>
              </w:rPr>
              <w:t>.</w:t>
            </w:r>
            <w:r w:rsidRPr="00050734">
              <w:t xml:space="preserve"> </w:t>
            </w:r>
            <w:r w:rsidR="002E06BD" w:rsidRPr="00050734">
              <w:t xml:space="preserve">Either </w:t>
            </w:r>
            <w:r w:rsidR="002E06BD" w:rsidRPr="00050734">
              <w:rPr>
                <w:i/>
              </w:rPr>
              <w:t>ioda</w:t>
            </w:r>
            <w:r w:rsidR="002E06BD" w:rsidRPr="00050734">
              <w:t xml:space="preserve"> or </w:t>
            </w:r>
            <w:r w:rsidR="002E06BD" w:rsidRPr="00050734">
              <w:rPr>
                <w:i/>
              </w:rPr>
              <w:t>ioda-ext</w:t>
            </w:r>
            <w:r w:rsidR="002E06BD" w:rsidRPr="00050734">
              <w:t xml:space="preserve"> </w:t>
            </w:r>
            <w:r w:rsidRPr="00050734">
              <w:t>is required for Galileo GNSS.</w:t>
            </w:r>
          </w:p>
        </w:tc>
      </w:tr>
      <w:tr w:rsidR="00050734" w:rsidRPr="00050734" w14:paraId="74987B73" w14:textId="77777777">
        <w:trPr>
          <w:cantSplit/>
        </w:trPr>
        <w:tc>
          <w:tcPr>
            <w:tcW w:w="9639" w:type="dxa"/>
          </w:tcPr>
          <w:p w14:paraId="03E984BA" w14:textId="77777777" w:rsidR="002B1632" w:rsidRPr="00050734" w:rsidRDefault="002B1632" w:rsidP="002D60CB">
            <w:pPr>
              <w:pStyle w:val="TAL"/>
              <w:rPr>
                <w:b/>
                <w:i/>
                <w:snapToGrid w:val="0"/>
              </w:rPr>
            </w:pPr>
            <w:r w:rsidRPr="00050734">
              <w:rPr>
                <w:b/>
                <w:i/>
                <w:snapToGrid w:val="0"/>
              </w:rPr>
              <w:t>completeAlmanacProvided</w:t>
            </w:r>
          </w:p>
          <w:p w14:paraId="30958EEA" w14:textId="77777777" w:rsidR="002B1632" w:rsidRPr="00050734" w:rsidRDefault="002B1632" w:rsidP="007C1D0F">
            <w:pPr>
              <w:pStyle w:val="TAL"/>
              <w:rPr>
                <w:bCs/>
                <w:iCs/>
                <w:noProof/>
              </w:rPr>
            </w:pPr>
            <w:r w:rsidRPr="00050734">
              <w:rPr>
                <w:bCs/>
                <w:iCs/>
                <w:noProof/>
              </w:rPr>
              <w:t xml:space="preserve">If set to TRUE, the </w:t>
            </w:r>
            <w:r w:rsidRPr="00050734">
              <w:rPr>
                <w:i/>
                <w:snapToGrid w:val="0"/>
              </w:rPr>
              <w:t>gnss-AlmanacList</w:t>
            </w:r>
            <w:r w:rsidRPr="00050734">
              <w:rPr>
                <w:bCs/>
                <w:iCs/>
                <w:noProof/>
              </w:rPr>
              <w:t xml:space="preserve"> contains almanacs for the complete GNSS constellation indicated by </w:t>
            </w:r>
            <w:r w:rsidRPr="00050734">
              <w:rPr>
                <w:bCs/>
                <w:i/>
                <w:iCs/>
                <w:noProof/>
              </w:rPr>
              <w:t>GNSS</w:t>
            </w:r>
            <w:r w:rsidRPr="00050734">
              <w:rPr>
                <w:bCs/>
                <w:i/>
                <w:iCs/>
                <w:noProof/>
              </w:rPr>
              <w:noBreakHyphen/>
              <w:t>ID</w:t>
            </w:r>
            <w:r w:rsidRPr="00050734">
              <w:rPr>
                <w:bCs/>
                <w:iCs/>
                <w:noProof/>
              </w:rPr>
              <w:t xml:space="preserve">. </w:t>
            </w:r>
          </w:p>
        </w:tc>
      </w:tr>
      <w:tr w:rsidR="002B1632" w:rsidRPr="00050734" w14:paraId="333B78FB" w14:textId="77777777">
        <w:trPr>
          <w:cantSplit/>
        </w:trPr>
        <w:tc>
          <w:tcPr>
            <w:tcW w:w="9639" w:type="dxa"/>
          </w:tcPr>
          <w:p w14:paraId="18C4DFD1" w14:textId="77777777" w:rsidR="002B1632" w:rsidRPr="00050734" w:rsidRDefault="002B1632" w:rsidP="002D60CB">
            <w:pPr>
              <w:pStyle w:val="TAL"/>
              <w:rPr>
                <w:b/>
                <w:bCs/>
                <w:i/>
                <w:iCs/>
                <w:noProof/>
              </w:rPr>
            </w:pPr>
            <w:r w:rsidRPr="00050734">
              <w:rPr>
                <w:b/>
                <w:bCs/>
                <w:i/>
                <w:iCs/>
                <w:noProof/>
              </w:rPr>
              <w:t>gnss-AlmanacList</w:t>
            </w:r>
          </w:p>
          <w:p w14:paraId="53CB2446" w14:textId="77777777" w:rsidR="002B1632" w:rsidRPr="00050734" w:rsidRDefault="002B1632" w:rsidP="002D60CB">
            <w:pPr>
              <w:pStyle w:val="TAL"/>
              <w:rPr>
                <w:bCs/>
                <w:iCs/>
                <w:noProof/>
              </w:rPr>
            </w:pPr>
            <w:r w:rsidRPr="00050734">
              <w:rPr>
                <w:bCs/>
                <w:iCs/>
                <w:noProof/>
              </w:rPr>
              <w:t>This list contains the almanac model for each GNSS satellite in the GNSS constellation.</w:t>
            </w:r>
          </w:p>
        </w:tc>
      </w:tr>
    </w:tbl>
    <w:p w14:paraId="0B9D1013" w14:textId="77777777" w:rsidR="002B1632" w:rsidRPr="00050734" w:rsidRDefault="002B1632" w:rsidP="002D60CB">
      <w:pPr>
        <w:rPr>
          <w:b/>
        </w:rPr>
      </w:pPr>
    </w:p>
    <w:p w14:paraId="237E690B" w14:textId="77777777" w:rsidR="002B1632" w:rsidRPr="00050734" w:rsidRDefault="002B1632" w:rsidP="002D60CB">
      <w:pPr>
        <w:pStyle w:val="Heading4"/>
      </w:pPr>
      <w:bookmarkStart w:id="1694" w:name="_Toc27765256"/>
      <w:bookmarkStart w:id="1695" w:name="_Toc37680940"/>
      <w:bookmarkStart w:id="1696" w:name="_Toc46486512"/>
      <w:bookmarkStart w:id="1697" w:name="_Toc52546857"/>
      <w:bookmarkStart w:id="1698" w:name="_Toc52547387"/>
      <w:bookmarkStart w:id="1699" w:name="_Toc52547917"/>
      <w:bookmarkStart w:id="1700" w:name="_Toc52548447"/>
      <w:bookmarkStart w:id="1701" w:name="_Toc156252700"/>
      <w:r w:rsidRPr="00050734">
        <w:t>–</w:t>
      </w:r>
      <w:r w:rsidRPr="00050734">
        <w:tab/>
      </w:r>
      <w:r w:rsidRPr="00050734">
        <w:rPr>
          <w:i/>
          <w:snapToGrid w:val="0"/>
        </w:rPr>
        <w:t>AlmanacKeplerianSet</w:t>
      </w:r>
      <w:bookmarkEnd w:id="1694"/>
      <w:bookmarkEnd w:id="1695"/>
      <w:bookmarkEnd w:id="1696"/>
      <w:bookmarkEnd w:id="1697"/>
      <w:bookmarkEnd w:id="1698"/>
      <w:bookmarkEnd w:id="1699"/>
      <w:bookmarkEnd w:id="1700"/>
      <w:bookmarkEnd w:id="1701"/>
    </w:p>
    <w:p w14:paraId="4390910E" w14:textId="77777777" w:rsidR="002B1632" w:rsidRPr="00050734" w:rsidRDefault="002B1632" w:rsidP="002D60CB">
      <w:pPr>
        <w:pStyle w:val="PL"/>
        <w:shd w:val="clear" w:color="auto" w:fill="E6E6E6"/>
      </w:pPr>
      <w:r w:rsidRPr="00050734">
        <w:t>-- ASN1START</w:t>
      </w:r>
    </w:p>
    <w:p w14:paraId="1C19998F" w14:textId="77777777" w:rsidR="002B1632" w:rsidRPr="00050734" w:rsidRDefault="002B1632" w:rsidP="002D60CB">
      <w:pPr>
        <w:pStyle w:val="PL"/>
        <w:shd w:val="clear" w:color="auto" w:fill="E6E6E6"/>
      </w:pPr>
    </w:p>
    <w:p w14:paraId="1D24C3C4" w14:textId="77777777" w:rsidR="002B1632" w:rsidRPr="00050734" w:rsidRDefault="002B1632" w:rsidP="005903F8">
      <w:pPr>
        <w:pStyle w:val="PL"/>
        <w:shd w:val="clear" w:color="auto" w:fill="E6E6E6"/>
      </w:pPr>
      <w:r w:rsidRPr="00050734">
        <w:t>AlmanacKeplerianSet ::= SEQUENCE {</w:t>
      </w:r>
    </w:p>
    <w:p w14:paraId="2676EE40"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t>SV-ID,</w:t>
      </w:r>
    </w:p>
    <w:p w14:paraId="3B9EE1FF" w14:textId="77777777" w:rsidR="002B1632" w:rsidRPr="00050734" w:rsidRDefault="002B1632" w:rsidP="002D60CB">
      <w:pPr>
        <w:pStyle w:val="PL"/>
        <w:shd w:val="clear" w:color="auto" w:fill="E6E6E6"/>
      </w:pPr>
      <w:r w:rsidRPr="00050734">
        <w:tab/>
        <w:t>kepAlmanacE</w:t>
      </w:r>
      <w:r w:rsidRPr="00050734">
        <w:tab/>
      </w:r>
      <w:r w:rsidRPr="00050734">
        <w:tab/>
      </w:r>
      <w:r w:rsidRPr="00050734">
        <w:tab/>
      </w:r>
      <w:r w:rsidR="00354C05" w:rsidRPr="00050734">
        <w:tab/>
      </w:r>
      <w:r w:rsidRPr="00050734">
        <w:t>INTEGER (0..2047),</w:t>
      </w:r>
    </w:p>
    <w:p w14:paraId="5950B7D2" w14:textId="77777777" w:rsidR="002B1632" w:rsidRPr="00050734" w:rsidRDefault="002B1632" w:rsidP="002D60CB">
      <w:pPr>
        <w:pStyle w:val="PL"/>
        <w:shd w:val="clear" w:color="auto" w:fill="E6E6E6"/>
      </w:pPr>
      <w:r w:rsidRPr="00050734">
        <w:tab/>
        <w:t>kepAlmanacDeltaI</w:t>
      </w:r>
      <w:r w:rsidRPr="00050734">
        <w:tab/>
      </w:r>
      <w:r w:rsidRPr="00050734">
        <w:tab/>
        <w:t>INTEGER (-1024..1023),</w:t>
      </w:r>
    </w:p>
    <w:p w14:paraId="08A8D85F" w14:textId="77777777" w:rsidR="002B1632" w:rsidRPr="00050734" w:rsidRDefault="002B1632" w:rsidP="002D60CB">
      <w:pPr>
        <w:pStyle w:val="PL"/>
        <w:shd w:val="clear" w:color="auto" w:fill="E6E6E6"/>
      </w:pPr>
      <w:r w:rsidRPr="00050734">
        <w:tab/>
        <w:t>kepAlmanacOmegaDot</w:t>
      </w:r>
      <w:r w:rsidRPr="00050734">
        <w:tab/>
      </w:r>
      <w:r w:rsidRPr="00050734">
        <w:tab/>
        <w:t>INTEGER (-1024..1023),</w:t>
      </w:r>
    </w:p>
    <w:p w14:paraId="50816943" w14:textId="77777777" w:rsidR="002E06BD" w:rsidRPr="00050734" w:rsidRDefault="002E06BD" w:rsidP="002D60CB">
      <w:pPr>
        <w:pStyle w:val="PL"/>
        <w:shd w:val="clear" w:color="auto" w:fill="E6E6E6"/>
      </w:pPr>
      <w:r w:rsidRPr="00050734">
        <w:tab/>
        <w:t>kepSV-StatusINAV</w:t>
      </w:r>
      <w:r w:rsidR="00354C05" w:rsidRPr="00050734">
        <w:tab/>
      </w:r>
      <w:r w:rsidRPr="00050734">
        <w:tab/>
        <w:t>BIT STRING (SIZE (4)),</w:t>
      </w:r>
    </w:p>
    <w:p w14:paraId="0FB00463" w14:textId="77777777" w:rsidR="002E06BD" w:rsidRPr="00050734" w:rsidRDefault="002E06BD" w:rsidP="002D60CB">
      <w:pPr>
        <w:pStyle w:val="PL"/>
        <w:shd w:val="clear" w:color="auto" w:fill="E6E6E6"/>
      </w:pPr>
      <w:r w:rsidRPr="00050734">
        <w:tab/>
        <w:t>kepSV-StatusFNAV</w:t>
      </w:r>
      <w:r w:rsidRPr="00050734">
        <w:tab/>
      </w:r>
      <w:r w:rsidRPr="00050734">
        <w:tab/>
        <w:t>BIT STRING (SIZE (2))</w:t>
      </w:r>
      <w:r w:rsidRPr="00050734">
        <w:tab/>
      </w:r>
      <w:r w:rsidRPr="00050734">
        <w:tab/>
      </w:r>
      <w:r w:rsidRPr="00050734">
        <w:tab/>
        <w:t>OPTIONAL,</w:t>
      </w:r>
      <w:r w:rsidRPr="00050734">
        <w:tab/>
        <w:t>-- Need ON</w:t>
      </w:r>
    </w:p>
    <w:p w14:paraId="6EA503A8" w14:textId="77777777" w:rsidR="002B1632" w:rsidRPr="00050734" w:rsidRDefault="002B1632" w:rsidP="002D60CB">
      <w:pPr>
        <w:pStyle w:val="PL"/>
        <w:shd w:val="clear" w:color="auto" w:fill="E6E6E6"/>
      </w:pPr>
      <w:r w:rsidRPr="00050734">
        <w:tab/>
        <w:t>kepAlmanacAPowerHalf</w:t>
      </w:r>
      <w:r w:rsidRPr="00050734">
        <w:tab/>
        <w:t>INTEGER (</w:t>
      </w:r>
      <w:r w:rsidR="002E06BD" w:rsidRPr="00050734">
        <w:t>-4096..4095</w:t>
      </w:r>
      <w:r w:rsidRPr="00050734">
        <w:t>),</w:t>
      </w:r>
    </w:p>
    <w:p w14:paraId="4B8A3EFD" w14:textId="77777777" w:rsidR="002B1632" w:rsidRPr="00050734" w:rsidRDefault="002B1632" w:rsidP="002D60CB">
      <w:pPr>
        <w:pStyle w:val="PL"/>
        <w:shd w:val="clear" w:color="auto" w:fill="E6E6E6"/>
      </w:pPr>
      <w:r w:rsidRPr="00050734">
        <w:tab/>
        <w:t>kepAlmanacOmega0</w:t>
      </w:r>
      <w:r w:rsidRPr="00050734">
        <w:tab/>
      </w:r>
      <w:r w:rsidRPr="00050734">
        <w:tab/>
        <w:t>INTEGER (-32768..32767),</w:t>
      </w:r>
    </w:p>
    <w:p w14:paraId="119F4C9A" w14:textId="77777777" w:rsidR="002B1632" w:rsidRPr="00050734" w:rsidRDefault="002B1632" w:rsidP="002D60CB">
      <w:pPr>
        <w:pStyle w:val="PL"/>
        <w:shd w:val="clear" w:color="auto" w:fill="E6E6E6"/>
      </w:pPr>
      <w:r w:rsidRPr="00050734">
        <w:tab/>
        <w:t>kepAlmanacW</w:t>
      </w:r>
      <w:r w:rsidRPr="00050734">
        <w:tab/>
      </w:r>
      <w:r w:rsidRPr="00050734">
        <w:tab/>
      </w:r>
      <w:r w:rsidRPr="00050734">
        <w:tab/>
      </w:r>
      <w:r w:rsidR="00354C05" w:rsidRPr="00050734">
        <w:tab/>
      </w:r>
      <w:r w:rsidRPr="00050734">
        <w:t>INTEGER (-32768..32767),</w:t>
      </w:r>
    </w:p>
    <w:p w14:paraId="274A5782" w14:textId="77777777" w:rsidR="002B1632" w:rsidRPr="00050734" w:rsidRDefault="002B1632" w:rsidP="002D60CB">
      <w:pPr>
        <w:pStyle w:val="PL"/>
        <w:shd w:val="clear" w:color="auto" w:fill="E6E6E6"/>
      </w:pPr>
      <w:r w:rsidRPr="00050734">
        <w:tab/>
        <w:t>kepAlmanacM0</w:t>
      </w:r>
      <w:r w:rsidRPr="00050734">
        <w:tab/>
      </w:r>
      <w:r w:rsidRPr="00050734">
        <w:tab/>
      </w:r>
      <w:r w:rsidRPr="00050734">
        <w:tab/>
        <w:t>INTEGER (-32768..32767),</w:t>
      </w:r>
    </w:p>
    <w:p w14:paraId="6A0BEC77" w14:textId="77777777" w:rsidR="002B1632" w:rsidRPr="00050734" w:rsidRDefault="002B1632" w:rsidP="002D60CB">
      <w:pPr>
        <w:pStyle w:val="PL"/>
        <w:shd w:val="clear" w:color="auto" w:fill="E6E6E6"/>
      </w:pPr>
      <w:r w:rsidRPr="00050734">
        <w:tab/>
        <w:t>kepAlmanacAF0</w:t>
      </w:r>
      <w:r w:rsidRPr="00050734">
        <w:tab/>
      </w:r>
      <w:r w:rsidRPr="00050734">
        <w:tab/>
      </w:r>
      <w:r w:rsidRPr="00050734">
        <w:tab/>
        <w:t>INTEGER (</w:t>
      </w:r>
      <w:r w:rsidR="002E06BD" w:rsidRPr="00050734">
        <w:t>-32768..32767</w:t>
      </w:r>
      <w:r w:rsidRPr="00050734">
        <w:t>),</w:t>
      </w:r>
    </w:p>
    <w:p w14:paraId="667B940E" w14:textId="77777777" w:rsidR="002B1632" w:rsidRPr="00050734" w:rsidRDefault="002B1632" w:rsidP="002D60CB">
      <w:pPr>
        <w:pStyle w:val="PL"/>
        <w:shd w:val="clear" w:color="auto" w:fill="E6E6E6"/>
      </w:pPr>
      <w:r w:rsidRPr="00050734">
        <w:tab/>
        <w:t>kepAlmanacAF1</w:t>
      </w:r>
      <w:r w:rsidRPr="00050734">
        <w:tab/>
      </w:r>
      <w:r w:rsidRPr="00050734">
        <w:tab/>
      </w:r>
      <w:r w:rsidRPr="00050734">
        <w:tab/>
        <w:t>INTEGER (</w:t>
      </w:r>
      <w:r w:rsidR="002E06BD" w:rsidRPr="00050734">
        <w:t>-4096..4095</w:t>
      </w:r>
      <w:r w:rsidRPr="00050734">
        <w:t>),</w:t>
      </w:r>
    </w:p>
    <w:p w14:paraId="2DEBBC79" w14:textId="77777777" w:rsidR="002B1632" w:rsidRPr="00050734" w:rsidRDefault="002B1632" w:rsidP="002D60CB">
      <w:pPr>
        <w:pStyle w:val="PL"/>
        <w:shd w:val="clear" w:color="auto" w:fill="E6E6E6"/>
      </w:pPr>
      <w:r w:rsidRPr="00050734">
        <w:tab/>
        <w:t>...</w:t>
      </w:r>
    </w:p>
    <w:p w14:paraId="47AA2A33" w14:textId="77777777" w:rsidR="002B1632" w:rsidRPr="00050734" w:rsidRDefault="002B1632" w:rsidP="002D60CB">
      <w:pPr>
        <w:pStyle w:val="PL"/>
        <w:shd w:val="clear" w:color="auto" w:fill="E6E6E6"/>
      </w:pPr>
      <w:r w:rsidRPr="00050734">
        <w:t>}</w:t>
      </w:r>
    </w:p>
    <w:p w14:paraId="6621C1DD" w14:textId="77777777" w:rsidR="002B1632" w:rsidRPr="00050734" w:rsidRDefault="002B1632" w:rsidP="002D60CB">
      <w:pPr>
        <w:pStyle w:val="PL"/>
        <w:shd w:val="clear" w:color="auto" w:fill="E6E6E6"/>
      </w:pPr>
    </w:p>
    <w:p w14:paraId="3817253C" w14:textId="77777777" w:rsidR="002B1632" w:rsidRPr="00050734" w:rsidRDefault="002B1632" w:rsidP="002D60CB">
      <w:pPr>
        <w:pStyle w:val="PL"/>
        <w:shd w:val="clear" w:color="auto" w:fill="E6E6E6"/>
      </w:pPr>
      <w:r w:rsidRPr="00050734">
        <w:t>-- ASN1STOP</w:t>
      </w:r>
    </w:p>
    <w:p w14:paraId="6AFC427D"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59900D2" w14:textId="77777777">
        <w:trPr>
          <w:cantSplit/>
          <w:tblHeader/>
        </w:trPr>
        <w:tc>
          <w:tcPr>
            <w:tcW w:w="9639" w:type="dxa"/>
          </w:tcPr>
          <w:p w14:paraId="6A8FB17D" w14:textId="77777777" w:rsidR="002B1632" w:rsidRPr="00050734" w:rsidRDefault="002B1632" w:rsidP="002D60CB">
            <w:pPr>
              <w:pStyle w:val="TAH"/>
              <w:keepNext w:val="0"/>
              <w:keepLines w:val="0"/>
              <w:widowControl w:val="0"/>
            </w:pPr>
            <w:r w:rsidRPr="00050734">
              <w:rPr>
                <w:i/>
                <w:noProof/>
              </w:rPr>
              <w:t>AlmanacKeplerianSet</w:t>
            </w:r>
            <w:r w:rsidRPr="00050734">
              <w:rPr>
                <w:i/>
                <w:iCs/>
                <w:noProof/>
              </w:rPr>
              <w:t xml:space="preserve"> </w:t>
            </w:r>
            <w:r w:rsidRPr="00050734">
              <w:rPr>
                <w:iCs/>
                <w:noProof/>
              </w:rPr>
              <w:t>field descriptions</w:t>
            </w:r>
          </w:p>
        </w:tc>
      </w:tr>
      <w:tr w:rsidR="00050734" w:rsidRPr="00050734" w14:paraId="3F4B79A7" w14:textId="77777777">
        <w:trPr>
          <w:cantSplit/>
        </w:trPr>
        <w:tc>
          <w:tcPr>
            <w:tcW w:w="9639" w:type="dxa"/>
          </w:tcPr>
          <w:p w14:paraId="79C14E27" w14:textId="77777777" w:rsidR="002B1632" w:rsidRPr="00050734" w:rsidRDefault="002B1632" w:rsidP="002D60CB">
            <w:pPr>
              <w:pStyle w:val="TAL"/>
              <w:keepNext w:val="0"/>
              <w:keepLines w:val="0"/>
              <w:widowControl w:val="0"/>
              <w:rPr>
                <w:b/>
                <w:i/>
              </w:rPr>
            </w:pPr>
            <w:r w:rsidRPr="00050734">
              <w:rPr>
                <w:b/>
                <w:i/>
              </w:rPr>
              <w:t>svID</w:t>
            </w:r>
          </w:p>
          <w:p w14:paraId="07E03485" w14:textId="77777777" w:rsidR="002B1632" w:rsidRPr="00050734" w:rsidRDefault="002B1632" w:rsidP="002D60CB">
            <w:pPr>
              <w:pStyle w:val="TAL"/>
              <w:keepNext w:val="0"/>
              <w:keepLines w:val="0"/>
              <w:widowControl w:val="0"/>
              <w:rPr>
                <w:b/>
                <w:i/>
              </w:rPr>
            </w:pPr>
            <w:r w:rsidRPr="00050734">
              <w:t>This field identifies the satellite for which the GNSS Almanac Model is given.</w:t>
            </w:r>
          </w:p>
        </w:tc>
      </w:tr>
      <w:tr w:rsidR="00050734" w:rsidRPr="00050734" w14:paraId="24E8ECA7" w14:textId="77777777">
        <w:trPr>
          <w:cantSplit/>
        </w:trPr>
        <w:tc>
          <w:tcPr>
            <w:tcW w:w="9639" w:type="dxa"/>
          </w:tcPr>
          <w:p w14:paraId="4D86E35E" w14:textId="77777777" w:rsidR="002B1632" w:rsidRPr="00050734" w:rsidRDefault="002B1632" w:rsidP="002D60CB">
            <w:pPr>
              <w:pStyle w:val="TAL"/>
              <w:keepNext w:val="0"/>
              <w:keepLines w:val="0"/>
              <w:widowControl w:val="0"/>
              <w:rPr>
                <w:b/>
                <w:bCs/>
                <w:i/>
                <w:iCs/>
                <w:noProof/>
              </w:rPr>
            </w:pPr>
            <w:r w:rsidRPr="00050734">
              <w:rPr>
                <w:b/>
                <w:bCs/>
                <w:i/>
                <w:iCs/>
                <w:noProof/>
              </w:rPr>
              <w:t>kepAlmanacE</w:t>
            </w:r>
          </w:p>
          <w:p w14:paraId="4ACD75F9" w14:textId="77777777" w:rsidR="002B1632" w:rsidRPr="00050734" w:rsidRDefault="002B1632" w:rsidP="002D60CB">
            <w:pPr>
              <w:pStyle w:val="TAL"/>
              <w:keepNext w:val="0"/>
              <w:keepLines w:val="0"/>
              <w:widowControl w:val="0"/>
            </w:pPr>
            <w:r w:rsidRPr="00050734">
              <w:t>Parameter e, eccentricity, dimensionless [8].</w:t>
            </w:r>
          </w:p>
          <w:p w14:paraId="4733AFB7"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-16</w:t>
            </w:r>
            <w:r w:rsidRPr="00050734">
              <w:t>.</w:t>
            </w:r>
          </w:p>
        </w:tc>
      </w:tr>
      <w:tr w:rsidR="00050734" w:rsidRPr="00050734" w14:paraId="2336C5D9" w14:textId="77777777">
        <w:trPr>
          <w:cantSplit/>
        </w:trPr>
        <w:tc>
          <w:tcPr>
            <w:tcW w:w="9639" w:type="dxa"/>
          </w:tcPr>
          <w:p w14:paraId="16CB8F19" w14:textId="77777777" w:rsidR="002B1632" w:rsidRPr="00050734" w:rsidRDefault="002B1632" w:rsidP="002D60CB">
            <w:pPr>
              <w:pStyle w:val="TAL"/>
              <w:keepNext w:val="0"/>
              <w:keepLines w:val="0"/>
              <w:widowControl w:val="0"/>
              <w:rPr>
                <w:b/>
                <w:bCs/>
                <w:i/>
                <w:iCs/>
                <w:noProof/>
              </w:rPr>
            </w:pPr>
            <w:r w:rsidRPr="00050734">
              <w:rPr>
                <w:b/>
                <w:bCs/>
                <w:i/>
                <w:iCs/>
                <w:noProof/>
              </w:rPr>
              <w:t>kepAlmanacDeltaI</w:t>
            </w:r>
          </w:p>
          <w:p w14:paraId="1A3D700D" w14:textId="77777777" w:rsidR="002B1632" w:rsidRPr="00050734" w:rsidRDefault="002B1632" w:rsidP="002D60CB">
            <w:pPr>
              <w:pStyle w:val="TAL"/>
              <w:keepNext w:val="0"/>
              <w:keepLines w:val="0"/>
              <w:widowControl w:val="0"/>
            </w:pPr>
            <w:r w:rsidRPr="00050734">
              <w:t xml:space="preserve">Parameter </w:t>
            </w:r>
            <w:r w:rsidRPr="00050734">
              <w:sym w:font="Symbol" w:char="F064"/>
            </w:r>
            <w:r w:rsidRPr="00050734">
              <w:t xml:space="preserve">i, </w:t>
            </w:r>
            <w:r w:rsidR="00043787" w:rsidRPr="00050734">
              <w:t>inclination at reference time relative to i</w:t>
            </w:r>
            <w:r w:rsidR="00043787" w:rsidRPr="00050734">
              <w:rPr>
                <w:vertAlign w:val="subscript"/>
              </w:rPr>
              <w:t>0</w:t>
            </w:r>
            <w:r w:rsidR="00043787" w:rsidRPr="00050734">
              <w:t>=56</w:t>
            </w:r>
            <w:r w:rsidR="00043787" w:rsidRPr="00050734">
              <w:rPr>
                <w:rFonts w:cs="Arial"/>
              </w:rPr>
              <w:t xml:space="preserve">°; </w:t>
            </w:r>
            <w:r w:rsidRPr="00050734">
              <w:t>semi-circles [8].</w:t>
            </w:r>
          </w:p>
          <w:p w14:paraId="42005E84"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-14 </w:t>
            </w:r>
            <w:r w:rsidRPr="00050734">
              <w:t>semi-circles.</w:t>
            </w:r>
          </w:p>
        </w:tc>
      </w:tr>
      <w:tr w:rsidR="00050734" w:rsidRPr="00651EE2" w14:paraId="24FA38D6" w14:textId="77777777" w:rsidTr="00B77D73">
        <w:trPr>
          <w:cantSplit/>
        </w:trPr>
        <w:tc>
          <w:tcPr>
            <w:tcW w:w="9639" w:type="dxa"/>
          </w:tcPr>
          <w:p w14:paraId="0750CBC9" w14:textId="77777777" w:rsidR="00043787" w:rsidRPr="00050734" w:rsidRDefault="00043787" w:rsidP="002D60CB">
            <w:pPr>
              <w:pStyle w:val="TAL"/>
              <w:keepNext w:val="0"/>
              <w:keepLines w:val="0"/>
              <w:widowControl w:val="0"/>
              <w:rPr>
                <w:b/>
                <w:bCs/>
                <w:i/>
                <w:iCs/>
                <w:noProof/>
              </w:rPr>
            </w:pPr>
            <w:r w:rsidRPr="00050734">
              <w:rPr>
                <w:b/>
                <w:bCs/>
                <w:i/>
                <w:iCs/>
                <w:noProof/>
              </w:rPr>
              <w:t>kepAlmanacOmegaDot</w:t>
            </w:r>
          </w:p>
          <w:p w14:paraId="41A6891B" w14:textId="77777777" w:rsidR="00043787" w:rsidRPr="00050734" w:rsidRDefault="00043787" w:rsidP="002D60CB">
            <w:pPr>
              <w:pStyle w:val="TAL"/>
              <w:keepNext w:val="0"/>
              <w:keepLines w:val="0"/>
              <w:widowControl w:val="0"/>
            </w:pPr>
            <w:r w:rsidRPr="00050734">
              <w:t xml:space="preserve">Parameter </w:t>
            </w:r>
            <w:r w:rsidRPr="00050734">
              <w:rPr>
                <w:position w:val="-4"/>
              </w:rPr>
              <w:object w:dxaOrig="260" w:dyaOrig="300" w14:anchorId="25E547E7">
                <v:shape id="_x0000_i1074" type="#_x0000_t75" style="width:12.75pt;height:15pt" o:ole="">
                  <v:imagedata r:id="rId67" o:title=""/>
                </v:shape>
                <o:OLEObject Type="Embed" ProgID="Equation.3" ShapeID="_x0000_i1074" DrawAspect="Content" ObjectID="_1773702728" r:id="rId104"/>
              </w:object>
            </w:r>
            <w:r w:rsidRPr="00050734">
              <w:t>, rate of</w:t>
            </w:r>
            <w:r w:rsidR="00662FEC" w:rsidRPr="00050734">
              <w:t xml:space="preserve"> change of</w:t>
            </w:r>
            <w:r w:rsidRPr="00050734">
              <w:t xml:space="preserve"> right ascension</w:t>
            </w:r>
            <w:r w:rsidRPr="00050734" w:rsidDel="006248D6">
              <w:t xml:space="preserve"> </w:t>
            </w:r>
            <w:r w:rsidRPr="00050734">
              <w:t>(semi-circles/sec) [8].</w:t>
            </w:r>
          </w:p>
          <w:p w14:paraId="2CE6954B" w14:textId="77777777" w:rsidR="00043787" w:rsidRPr="00651EE2" w:rsidRDefault="00043787" w:rsidP="002D60CB">
            <w:pPr>
              <w:pStyle w:val="TAL"/>
              <w:keepNext w:val="0"/>
              <w:keepLines w:val="0"/>
              <w:widowControl w:val="0"/>
              <w:rPr>
                <w:b/>
                <w:bCs/>
                <w:i/>
                <w:iCs/>
                <w:noProof/>
                <w:lang w:val="fr-FR"/>
              </w:rPr>
            </w:pPr>
            <w:r w:rsidRPr="00651EE2">
              <w:rPr>
                <w:lang w:val="fr-FR"/>
              </w:rPr>
              <w:t>Scale factor 2</w:t>
            </w:r>
            <w:r w:rsidRPr="00651EE2">
              <w:rPr>
                <w:vertAlign w:val="superscript"/>
                <w:lang w:val="fr-FR"/>
              </w:rPr>
              <w:t xml:space="preserve">-33 </w:t>
            </w:r>
            <w:r w:rsidRPr="00651EE2">
              <w:rPr>
                <w:lang w:val="fr-FR"/>
              </w:rPr>
              <w:t>semi-circles/seconds.</w:t>
            </w:r>
          </w:p>
        </w:tc>
      </w:tr>
      <w:tr w:rsidR="00050734" w:rsidRPr="00050734" w14:paraId="6DFEA60E" w14:textId="77777777" w:rsidTr="00B77D73">
        <w:trPr>
          <w:cantSplit/>
        </w:trPr>
        <w:tc>
          <w:tcPr>
            <w:tcW w:w="9639" w:type="dxa"/>
          </w:tcPr>
          <w:p w14:paraId="2E63345F" w14:textId="77777777" w:rsidR="00043787" w:rsidRPr="00050734" w:rsidRDefault="00043787" w:rsidP="002D60CB">
            <w:pPr>
              <w:pStyle w:val="TAL"/>
              <w:keepNext w:val="0"/>
              <w:keepLines w:val="0"/>
              <w:widowControl w:val="0"/>
              <w:rPr>
                <w:b/>
                <w:bCs/>
                <w:i/>
                <w:iCs/>
                <w:noProof/>
              </w:rPr>
            </w:pPr>
            <w:r w:rsidRPr="00050734">
              <w:rPr>
                <w:b/>
                <w:bCs/>
                <w:i/>
                <w:iCs/>
                <w:noProof/>
              </w:rPr>
              <w:t>kepSV-StatusINAV</w:t>
            </w:r>
          </w:p>
          <w:p w14:paraId="2EDCF70E" w14:textId="77777777" w:rsidR="00043787" w:rsidRPr="00050734" w:rsidRDefault="00043787" w:rsidP="002D60CB">
            <w:pPr>
              <w:pStyle w:val="TAL"/>
              <w:keepNext w:val="0"/>
              <w:keepLines w:val="0"/>
              <w:widowControl w:val="0"/>
              <w:rPr>
                <w:bCs/>
                <w:iCs/>
                <w:noProof/>
              </w:rPr>
            </w:pPr>
            <w:r w:rsidRPr="00050734">
              <w:rPr>
                <w:bCs/>
                <w:iCs/>
                <w:noProof/>
              </w:rPr>
              <w:t>This field contains the I/NAV signal health status [8</w:t>
            </w:r>
            <w:r w:rsidR="00DD6009" w:rsidRPr="00050734">
              <w:rPr>
                <w:bCs/>
                <w:iCs/>
                <w:noProof/>
              </w:rPr>
              <w:t>]</w:t>
            </w:r>
            <w:r w:rsidRPr="00050734">
              <w:rPr>
                <w:bCs/>
                <w:iCs/>
                <w:noProof/>
              </w:rPr>
              <w:t xml:space="preserve">, </w:t>
            </w:r>
            <w:r w:rsidR="00DD6009" w:rsidRPr="00050734">
              <w:rPr>
                <w:bCs/>
                <w:iCs/>
                <w:noProof/>
              </w:rPr>
              <w:t>clause</w:t>
            </w:r>
            <w:r w:rsidRPr="00050734">
              <w:rPr>
                <w:bCs/>
                <w:iCs/>
                <w:noProof/>
              </w:rPr>
              <w:t xml:space="preserve"> 5.1.10</w:t>
            </w:r>
            <w:r w:rsidR="00662FEC" w:rsidRPr="00050734">
              <w:rPr>
                <w:bCs/>
                <w:iCs/>
                <w:noProof/>
              </w:rPr>
              <w:t xml:space="preserve"> , E5b</w:t>
            </w:r>
            <w:r w:rsidR="00662FEC" w:rsidRPr="00050734">
              <w:rPr>
                <w:bCs/>
                <w:iCs/>
                <w:noProof/>
                <w:vertAlign w:val="subscript"/>
              </w:rPr>
              <w:t>HS</w:t>
            </w:r>
            <w:r w:rsidR="00662FEC" w:rsidRPr="00050734">
              <w:rPr>
                <w:bCs/>
                <w:iCs/>
                <w:noProof/>
              </w:rPr>
              <w:t xml:space="preserve"> and E1-B</w:t>
            </w:r>
            <w:r w:rsidR="00662FEC" w:rsidRPr="00050734">
              <w:rPr>
                <w:bCs/>
                <w:iCs/>
                <w:noProof/>
                <w:vertAlign w:val="subscript"/>
              </w:rPr>
              <w:t>HS</w:t>
            </w:r>
            <w:r w:rsidR="00662FEC" w:rsidRPr="00050734">
              <w:rPr>
                <w:bCs/>
                <w:iCs/>
                <w:noProof/>
              </w:rPr>
              <w:t>, where E5b</w:t>
            </w:r>
            <w:r w:rsidR="00662FEC" w:rsidRPr="00050734">
              <w:rPr>
                <w:bCs/>
                <w:iCs/>
                <w:noProof/>
                <w:vertAlign w:val="subscript"/>
              </w:rPr>
              <w:t xml:space="preserve">HS </w:t>
            </w:r>
            <w:r w:rsidR="00662FEC" w:rsidRPr="00050734">
              <w:rPr>
                <w:bCs/>
                <w:iCs/>
                <w:noProof/>
              </w:rPr>
              <w:t xml:space="preserve">occupies the 2 MSBs in </w:t>
            </w:r>
            <w:r w:rsidR="00662FEC" w:rsidRPr="00050734">
              <w:rPr>
                <w:bCs/>
                <w:i/>
                <w:iCs/>
                <w:noProof/>
              </w:rPr>
              <w:t>kepSV-StatusINAV</w:t>
            </w:r>
            <w:r w:rsidR="00662FEC" w:rsidRPr="00050734">
              <w:rPr>
                <w:bCs/>
                <w:iCs/>
                <w:noProof/>
              </w:rPr>
              <w:t>, and E1-B</w:t>
            </w:r>
            <w:r w:rsidR="00662FEC" w:rsidRPr="00050734">
              <w:rPr>
                <w:bCs/>
                <w:iCs/>
                <w:noProof/>
                <w:vertAlign w:val="subscript"/>
              </w:rPr>
              <w:t xml:space="preserve">HS </w:t>
            </w:r>
            <w:r w:rsidR="00662FEC" w:rsidRPr="00050734">
              <w:rPr>
                <w:bCs/>
                <w:iCs/>
                <w:noProof/>
              </w:rPr>
              <w:t>the two LSBs</w:t>
            </w:r>
            <w:r w:rsidRPr="00050734">
              <w:rPr>
                <w:bCs/>
                <w:iCs/>
                <w:noProof/>
              </w:rPr>
              <w:t>.</w:t>
            </w:r>
            <w:r w:rsidR="00662FEC" w:rsidRPr="00050734">
              <w:rPr>
                <w:bCs/>
                <w:iCs/>
                <w:noProof/>
              </w:rPr>
              <w:t xml:space="preserve"> </w:t>
            </w:r>
          </w:p>
        </w:tc>
      </w:tr>
      <w:tr w:rsidR="00050734" w:rsidRPr="00050734" w14:paraId="1014C3D0" w14:textId="77777777" w:rsidTr="00B77D73">
        <w:trPr>
          <w:cantSplit/>
        </w:trPr>
        <w:tc>
          <w:tcPr>
            <w:tcW w:w="9639" w:type="dxa"/>
          </w:tcPr>
          <w:p w14:paraId="5D355C59" w14:textId="77777777" w:rsidR="00043787" w:rsidRPr="00050734" w:rsidRDefault="00043787" w:rsidP="002D60CB">
            <w:pPr>
              <w:pStyle w:val="TAL"/>
              <w:keepNext w:val="0"/>
              <w:keepLines w:val="0"/>
              <w:widowControl w:val="0"/>
              <w:rPr>
                <w:b/>
                <w:bCs/>
                <w:i/>
                <w:iCs/>
                <w:noProof/>
              </w:rPr>
            </w:pPr>
            <w:r w:rsidRPr="00050734">
              <w:rPr>
                <w:b/>
                <w:bCs/>
                <w:i/>
                <w:iCs/>
                <w:noProof/>
              </w:rPr>
              <w:t>kepSV-StatusFNAV</w:t>
            </w:r>
          </w:p>
          <w:p w14:paraId="6324A682" w14:textId="44D9C035" w:rsidR="00043787" w:rsidRPr="00050734" w:rsidRDefault="00043787" w:rsidP="002D60CB">
            <w:pPr>
              <w:pStyle w:val="TAL"/>
              <w:keepNext w:val="0"/>
              <w:keepLines w:val="0"/>
              <w:widowControl w:val="0"/>
              <w:rPr>
                <w:bCs/>
                <w:iCs/>
                <w:noProof/>
              </w:rPr>
            </w:pPr>
            <w:r w:rsidRPr="00050734">
              <w:rPr>
                <w:bCs/>
                <w:iCs/>
                <w:noProof/>
              </w:rPr>
              <w:t>This field contains the F/NAV signal health status [8</w:t>
            </w:r>
            <w:r w:rsidR="00DD6009" w:rsidRPr="00050734">
              <w:rPr>
                <w:bCs/>
                <w:iCs/>
                <w:noProof/>
              </w:rPr>
              <w:t>]</w:t>
            </w:r>
            <w:r w:rsidRPr="00050734">
              <w:rPr>
                <w:bCs/>
                <w:iCs/>
                <w:noProof/>
              </w:rPr>
              <w:t xml:space="preserve">, </w:t>
            </w:r>
            <w:r w:rsidR="00DD6009" w:rsidRPr="00050734">
              <w:rPr>
                <w:bCs/>
                <w:iCs/>
                <w:noProof/>
              </w:rPr>
              <w:t>clause</w:t>
            </w:r>
            <w:r w:rsidRPr="00050734">
              <w:rPr>
                <w:bCs/>
                <w:iCs/>
                <w:noProof/>
              </w:rPr>
              <w:t xml:space="preserve"> 5.1.10</w:t>
            </w:r>
            <w:r w:rsidR="00662FEC" w:rsidRPr="00050734">
              <w:rPr>
                <w:bCs/>
                <w:iCs/>
                <w:noProof/>
              </w:rPr>
              <w:t xml:space="preserve"> ,E5a</w:t>
            </w:r>
            <w:r w:rsidR="00662FEC" w:rsidRPr="00050734">
              <w:rPr>
                <w:bCs/>
                <w:iCs/>
                <w:noProof/>
                <w:vertAlign w:val="subscript"/>
              </w:rPr>
              <w:t>HS</w:t>
            </w:r>
            <w:r w:rsidRPr="00050734">
              <w:rPr>
                <w:bCs/>
                <w:iCs/>
                <w:noProof/>
              </w:rPr>
              <w:t xml:space="preserve">. </w:t>
            </w:r>
            <w:r w:rsidRPr="00050734">
              <w:t>If the target device is supporting multiple Galileo signals, the location server include</w:t>
            </w:r>
            <w:r w:rsidR="00850304" w:rsidRPr="00050734">
              <w:t>s</w:t>
            </w:r>
            <w:r w:rsidRPr="00050734">
              <w:t xml:space="preserve"> this field. </w:t>
            </w:r>
          </w:p>
        </w:tc>
      </w:tr>
      <w:tr w:rsidR="00050734" w:rsidRPr="00050734" w14:paraId="61F8EAE7" w14:textId="77777777" w:rsidTr="00B77D73">
        <w:trPr>
          <w:cantSplit/>
        </w:trPr>
        <w:tc>
          <w:tcPr>
            <w:tcW w:w="9639" w:type="dxa"/>
          </w:tcPr>
          <w:p w14:paraId="07A8BC56" w14:textId="77777777" w:rsidR="00043787" w:rsidRPr="00050734" w:rsidRDefault="00043787" w:rsidP="002D60CB">
            <w:pPr>
              <w:pStyle w:val="TAL"/>
              <w:keepNext w:val="0"/>
              <w:keepLines w:val="0"/>
              <w:widowControl w:val="0"/>
              <w:rPr>
                <w:b/>
                <w:bCs/>
                <w:i/>
                <w:iCs/>
                <w:noProof/>
              </w:rPr>
            </w:pPr>
            <w:r w:rsidRPr="00050734">
              <w:rPr>
                <w:b/>
                <w:bCs/>
                <w:i/>
                <w:iCs/>
                <w:noProof/>
              </w:rPr>
              <w:t>kepAlmanacAPowerHalf</w:t>
            </w:r>
          </w:p>
          <w:p w14:paraId="6F4DE470" w14:textId="77777777" w:rsidR="00043787" w:rsidRPr="00050734" w:rsidRDefault="00043787" w:rsidP="002D60CB">
            <w:pPr>
              <w:pStyle w:val="TAL"/>
              <w:keepNext w:val="0"/>
              <w:keepLines w:val="0"/>
              <w:widowControl w:val="0"/>
            </w:pPr>
            <w:r w:rsidRPr="00050734">
              <w:t xml:space="preserve">Parameter </w:t>
            </w:r>
            <w:r w:rsidRPr="00050734">
              <w:rPr>
                <w:rFonts w:ascii="Symbol" w:hAnsi="Symbol"/>
              </w:rPr>
              <w:t></w:t>
            </w:r>
            <w:r w:rsidRPr="00050734">
              <w:t>(a</w:t>
            </w:r>
            <w:r w:rsidRPr="00050734">
              <w:rPr>
                <w:vertAlign w:val="superscript"/>
              </w:rPr>
              <w:t>1/2</w:t>
            </w:r>
            <w:r w:rsidRPr="00050734">
              <w:t>), difference with respect to the square root of the nominal semi-major axis,</w:t>
            </w:r>
            <w:r w:rsidRPr="00050734" w:rsidDel="001C4C41">
              <w:t xml:space="preserve"> </w:t>
            </w:r>
            <w:r w:rsidRPr="00050734">
              <w:t>(</w:t>
            </w:r>
            <w:r w:rsidR="00557BF2" w:rsidRPr="00050734">
              <w:t>metres</w:t>
            </w:r>
            <w:r w:rsidRPr="00050734">
              <w:t>)</w:t>
            </w:r>
            <w:r w:rsidRPr="00050734">
              <w:rPr>
                <w:position w:val="9"/>
                <w:sz w:val="16"/>
                <w:szCs w:val="16"/>
              </w:rPr>
              <w:t xml:space="preserve">1/2 </w:t>
            </w:r>
            <w:r w:rsidRPr="00050734">
              <w:t>[8].</w:t>
            </w:r>
          </w:p>
          <w:p w14:paraId="1A419B8B" w14:textId="77777777" w:rsidR="00043787" w:rsidRPr="00050734" w:rsidRDefault="00043787" w:rsidP="002D60CB">
            <w:pPr>
              <w:pStyle w:val="TAL"/>
              <w:keepNext w:val="0"/>
              <w:keepLines w:val="0"/>
              <w:widowControl w:val="0"/>
              <w:rPr>
                <w:b/>
                <w:bCs/>
                <w:i/>
                <w:iCs/>
                <w:noProof/>
              </w:rPr>
            </w:pPr>
            <w:r w:rsidRPr="00050734">
              <w:t>Scale factor 2</w:t>
            </w:r>
            <w:r w:rsidRPr="00050734">
              <w:rPr>
                <w:vertAlign w:val="superscript"/>
              </w:rPr>
              <w:t xml:space="preserve">-9 </w:t>
            </w:r>
            <w:r w:rsidR="00557BF2" w:rsidRPr="00050734">
              <w:t>metres</w:t>
            </w:r>
            <w:r w:rsidRPr="00050734">
              <w:rPr>
                <w:vertAlign w:val="superscript"/>
              </w:rPr>
              <w:t>½</w:t>
            </w:r>
            <w:r w:rsidRPr="00050734">
              <w:t xml:space="preserve"> .</w:t>
            </w:r>
          </w:p>
        </w:tc>
      </w:tr>
      <w:tr w:rsidR="00050734" w:rsidRPr="00050734" w14:paraId="51B9C723" w14:textId="77777777">
        <w:trPr>
          <w:cantSplit/>
        </w:trPr>
        <w:tc>
          <w:tcPr>
            <w:tcW w:w="9639" w:type="dxa"/>
          </w:tcPr>
          <w:p w14:paraId="25587DBB" w14:textId="77777777" w:rsidR="002B1632" w:rsidRPr="00050734" w:rsidRDefault="002B1632" w:rsidP="002D60CB">
            <w:pPr>
              <w:pStyle w:val="TAL"/>
              <w:keepNext w:val="0"/>
              <w:keepLines w:val="0"/>
              <w:widowControl w:val="0"/>
              <w:rPr>
                <w:b/>
                <w:bCs/>
                <w:i/>
                <w:iCs/>
                <w:noProof/>
              </w:rPr>
            </w:pPr>
            <w:r w:rsidRPr="00050734">
              <w:rPr>
                <w:b/>
                <w:bCs/>
                <w:i/>
                <w:iCs/>
                <w:noProof/>
              </w:rPr>
              <w:t>kepAlmanacOmega0</w:t>
            </w:r>
          </w:p>
          <w:p w14:paraId="4EDC324B" w14:textId="77777777" w:rsidR="002B1632" w:rsidRPr="00050734" w:rsidRDefault="002B1632" w:rsidP="002D60CB">
            <w:pPr>
              <w:pStyle w:val="TAL"/>
              <w:keepNext w:val="0"/>
              <w:keepLines w:val="0"/>
              <w:widowControl w:val="0"/>
            </w:pPr>
            <w:r w:rsidRPr="00050734">
              <w:t>Parameter OMEGA</w:t>
            </w:r>
            <w:r w:rsidRPr="00050734">
              <w:rPr>
                <w:vertAlign w:val="subscript"/>
              </w:rPr>
              <w:t>0</w:t>
            </w:r>
            <w:r w:rsidRPr="00050734">
              <w:t xml:space="preserve">, </w:t>
            </w:r>
            <w:r w:rsidR="00662FEC" w:rsidRPr="00050734">
              <w:t>longitude of ascending node of orbital plane at weekly epoch</w:t>
            </w:r>
            <w:r w:rsidR="00043787" w:rsidRPr="00050734">
              <w:t xml:space="preserve"> </w:t>
            </w:r>
            <w:r w:rsidRPr="00050734">
              <w:t>(semi-circles) [8].</w:t>
            </w:r>
          </w:p>
          <w:p w14:paraId="70824C66"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-15 </w:t>
            </w:r>
            <w:r w:rsidRPr="00050734">
              <w:t>semi-circles.</w:t>
            </w:r>
          </w:p>
        </w:tc>
      </w:tr>
      <w:tr w:rsidR="00050734" w:rsidRPr="00050734" w14:paraId="38502573" w14:textId="77777777">
        <w:trPr>
          <w:cantSplit/>
        </w:trPr>
        <w:tc>
          <w:tcPr>
            <w:tcW w:w="9639" w:type="dxa"/>
          </w:tcPr>
          <w:p w14:paraId="5F195AB6" w14:textId="77777777" w:rsidR="002B1632" w:rsidRPr="00050734" w:rsidRDefault="002B1632" w:rsidP="002D60CB">
            <w:pPr>
              <w:pStyle w:val="TAL"/>
              <w:keepNext w:val="0"/>
              <w:keepLines w:val="0"/>
              <w:widowControl w:val="0"/>
              <w:rPr>
                <w:b/>
                <w:bCs/>
                <w:i/>
                <w:iCs/>
                <w:noProof/>
              </w:rPr>
            </w:pPr>
            <w:r w:rsidRPr="00050734">
              <w:rPr>
                <w:b/>
                <w:bCs/>
                <w:i/>
                <w:iCs/>
                <w:noProof/>
              </w:rPr>
              <w:t>kepAlmanacW</w:t>
            </w:r>
          </w:p>
          <w:p w14:paraId="6AB9DF84" w14:textId="77777777" w:rsidR="002B1632" w:rsidRPr="00050734" w:rsidRDefault="002B1632" w:rsidP="002D60CB">
            <w:pPr>
              <w:pStyle w:val="TAL"/>
              <w:keepNext w:val="0"/>
              <w:keepLines w:val="0"/>
              <w:widowControl w:val="0"/>
            </w:pPr>
            <w:r w:rsidRPr="00050734">
              <w:t xml:space="preserve">Parameter </w:t>
            </w:r>
            <w:r w:rsidRPr="00050734">
              <w:sym w:font="Symbol" w:char="F077"/>
            </w:r>
            <w:r w:rsidRPr="00050734">
              <w:t>, argument of perigee (semi-circles) [8].</w:t>
            </w:r>
          </w:p>
          <w:p w14:paraId="77C0BE44"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-15 </w:t>
            </w:r>
            <w:r w:rsidRPr="00050734">
              <w:t>semi-circles.</w:t>
            </w:r>
          </w:p>
        </w:tc>
      </w:tr>
      <w:tr w:rsidR="00050734" w:rsidRPr="00050734" w14:paraId="6F22D546" w14:textId="77777777">
        <w:trPr>
          <w:cantSplit/>
        </w:trPr>
        <w:tc>
          <w:tcPr>
            <w:tcW w:w="9639" w:type="dxa"/>
          </w:tcPr>
          <w:p w14:paraId="75B9723C" w14:textId="77777777" w:rsidR="002B1632" w:rsidRPr="00050734" w:rsidRDefault="002B1632" w:rsidP="002D60CB">
            <w:pPr>
              <w:pStyle w:val="TAL"/>
              <w:keepNext w:val="0"/>
              <w:keepLines w:val="0"/>
              <w:widowControl w:val="0"/>
              <w:rPr>
                <w:b/>
                <w:bCs/>
                <w:i/>
                <w:iCs/>
                <w:noProof/>
              </w:rPr>
            </w:pPr>
            <w:r w:rsidRPr="00050734">
              <w:rPr>
                <w:b/>
                <w:bCs/>
                <w:i/>
                <w:iCs/>
                <w:noProof/>
              </w:rPr>
              <w:t>kepAlmanacM0</w:t>
            </w:r>
          </w:p>
          <w:p w14:paraId="6660503F" w14:textId="77777777" w:rsidR="002B1632" w:rsidRPr="00050734" w:rsidRDefault="002B1632" w:rsidP="002D60CB">
            <w:pPr>
              <w:pStyle w:val="TAL"/>
              <w:keepNext w:val="0"/>
              <w:keepLines w:val="0"/>
              <w:widowControl w:val="0"/>
            </w:pPr>
            <w:r w:rsidRPr="00050734">
              <w:t>Parameter M</w:t>
            </w:r>
            <w:r w:rsidRPr="00050734">
              <w:rPr>
                <w:vertAlign w:val="subscript"/>
              </w:rPr>
              <w:t>0</w:t>
            </w:r>
            <w:r w:rsidRPr="00050734">
              <w:t>, mean anomaly at reference time (semi-circles) [8].</w:t>
            </w:r>
          </w:p>
          <w:p w14:paraId="17F362D2"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-15 </w:t>
            </w:r>
            <w:r w:rsidRPr="00050734">
              <w:t>semi-circles.</w:t>
            </w:r>
          </w:p>
        </w:tc>
      </w:tr>
      <w:tr w:rsidR="00050734" w:rsidRPr="00050734" w14:paraId="1E1E2EFD" w14:textId="77777777">
        <w:trPr>
          <w:cantSplit/>
        </w:trPr>
        <w:tc>
          <w:tcPr>
            <w:tcW w:w="9639" w:type="dxa"/>
          </w:tcPr>
          <w:p w14:paraId="265CC71B" w14:textId="77777777" w:rsidR="002B1632" w:rsidRPr="00050734" w:rsidRDefault="002B1632" w:rsidP="002D60CB">
            <w:pPr>
              <w:pStyle w:val="TAL"/>
              <w:keepNext w:val="0"/>
              <w:keepLines w:val="0"/>
              <w:widowControl w:val="0"/>
              <w:rPr>
                <w:b/>
                <w:bCs/>
                <w:i/>
                <w:iCs/>
                <w:noProof/>
              </w:rPr>
            </w:pPr>
            <w:r w:rsidRPr="00050734">
              <w:rPr>
                <w:b/>
                <w:bCs/>
                <w:i/>
                <w:iCs/>
                <w:noProof/>
              </w:rPr>
              <w:t>kepAlmanacAF0</w:t>
            </w:r>
          </w:p>
          <w:p w14:paraId="504F2735" w14:textId="77777777" w:rsidR="002B1632" w:rsidRPr="00050734" w:rsidRDefault="002B1632" w:rsidP="002D60CB">
            <w:pPr>
              <w:pStyle w:val="TAL"/>
              <w:keepNext w:val="0"/>
              <w:keepLines w:val="0"/>
              <w:widowControl w:val="0"/>
            </w:pPr>
            <w:r w:rsidRPr="00050734">
              <w:t>Parameter af</w:t>
            </w:r>
            <w:r w:rsidRPr="00050734">
              <w:rPr>
                <w:vertAlign w:val="subscript"/>
              </w:rPr>
              <w:t>0</w:t>
            </w:r>
            <w:r w:rsidRPr="00050734">
              <w:t xml:space="preserve">, </w:t>
            </w:r>
            <w:r w:rsidR="00043787" w:rsidRPr="00050734">
              <w:t xml:space="preserve">satellite clock correction bias, </w:t>
            </w:r>
            <w:r w:rsidRPr="00050734">
              <w:t>seconds [8].</w:t>
            </w:r>
          </w:p>
          <w:p w14:paraId="079FF246"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-19 </w:t>
            </w:r>
            <w:r w:rsidRPr="00050734">
              <w:t>seconds.</w:t>
            </w:r>
          </w:p>
        </w:tc>
      </w:tr>
      <w:tr w:rsidR="002B1632" w:rsidRPr="00050734" w14:paraId="551D14FE" w14:textId="77777777">
        <w:trPr>
          <w:cantSplit/>
        </w:trPr>
        <w:tc>
          <w:tcPr>
            <w:tcW w:w="9639" w:type="dxa"/>
          </w:tcPr>
          <w:p w14:paraId="06FD654C" w14:textId="77777777" w:rsidR="002B1632" w:rsidRPr="00050734" w:rsidRDefault="002B1632" w:rsidP="002D60CB">
            <w:pPr>
              <w:pStyle w:val="TAL"/>
              <w:keepNext w:val="0"/>
              <w:keepLines w:val="0"/>
              <w:widowControl w:val="0"/>
              <w:rPr>
                <w:b/>
                <w:bCs/>
                <w:i/>
                <w:iCs/>
                <w:noProof/>
              </w:rPr>
            </w:pPr>
            <w:r w:rsidRPr="00050734">
              <w:rPr>
                <w:b/>
                <w:bCs/>
                <w:i/>
                <w:iCs/>
                <w:noProof/>
              </w:rPr>
              <w:t>kepAlmanacAF1</w:t>
            </w:r>
          </w:p>
          <w:p w14:paraId="4223CFBA" w14:textId="77777777" w:rsidR="002B1632" w:rsidRPr="00050734" w:rsidRDefault="002B1632" w:rsidP="002D60CB">
            <w:pPr>
              <w:pStyle w:val="TAL"/>
              <w:keepNext w:val="0"/>
              <w:keepLines w:val="0"/>
              <w:widowControl w:val="0"/>
            </w:pPr>
            <w:r w:rsidRPr="00050734">
              <w:t>Parameter af</w:t>
            </w:r>
            <w:r w:rsidRPr="00050734">
              <w:rPr>
                <w:vertAlign w:val="subscript"/>
              </w:rPr>
              <w:t>1</w:t>
            </w:r>
            <w:r w:rsidRPr="00050734">
              <w:t xml:space="preserve">, </w:t>
            </w:r>
            <w:r w:rsidR="00043787" w:rsidRPr="00050734">
              <w:t xml:space="preserve">satellite clock correction linear, </w:t>
            </w:r>
            <w:r w:rsidRPr="00050734">
              <w:t>sec/sec [8].</w:t>
            </w:r>
          </w:p>
          <w:p w14:paraId="72E4F878" w14:textId="77777777" w:rsidR="002B1632" w:rsidRPr="00050734" w:rsidRDefault="002B1632" w:rsidP="002D60CB">
            <w:pPr>
              <w:pStyle w:val="TAL"/>
              <w:keepNext w:val="0"/>
              <w:keepLines w:val="0"/>
              <w:widowControl w:val="0"/>
              <w:rPr>
                <w:b/>
                <w:bCs/>
                <w:i/>
                <w:iCs/>
                <w:noProof/>
              </w:rPr>
            </w:pPr>
            <w:r w:rsidRPr="00050734">
              <w:t>Scale factor 2</w:t>
            </w:r>
            <w:r w:rsidRPr="00050734">
              <w:rPr>
                <w:vertAlign w:val="superscript"/>
              </w:rPr>
              <w:t xml:space="preserve">-38 </w:t>
            </w:r>
            <w:r w:rsidRPr="00050734">
              <w:t>seconds/second.</w:t>
            </w:r>
          </w:p>
        </w:tc>
      </w:tr>
    </w:tbl>
    <w:p w14:paraId="57BB48C9" w14:textId="77777777" w:rsidR="002B1632" w:rsidRPr="00050734" w:rsidRDefault="002B1632" w:rsidP="002D60CB"/>
    <w:p w14:paraId="46E4322B" w14:textId="77777777" w:rsidR="002B1632" w:rsidRPr="00050734" w:rsidRDefault="002B1632" w:rsidP="002D60CB">
      <w:pPr>
        <w:pStyle w:val="Heading4"/>
      </w:pPr>
      <w:bookmarkStart w:id="1702" w:name="_Toc27765257"/>
      <w:bookmarkStart w:id="1703" w:name="_Toc37680941"/>
      <w:bookmarkStart w:id="1704" w:name="_Toc46486513"/>
      <w:bookmarkStart w:id="1705" w:name="_Toc52546858"/>
      <w:bookmarkStart w:id="1706" w:name="_Toc52547388"/>
      <w:bookmarkStart w:id="1707" w:name="_Toc52547918"/>
      <w:bookmarkStart w:id="1708" w:name="_Toc52548448"/>
      <w:bookmarkStart w:id="1709" w:name="_Toc156252701"/>
      <w:r w:rsidRPr="00050734">
        <w:t>–</w:t>
      </w:r>
      <w:r w:rsidRPr="00050734">
        <w:tab/>
      </w:r>
      <w:r w:rsidRPr="00050734">
        <w:rPr>
          <w:i/>
          <w:snapToGrid w:val="0"/>
        </w:rPr>
        <w:t>AlmanacNAV-KeplerianSet</w:t>
      </w:r>
      <w:bookmarkEnd w:id="1702"/>
      <w:bookmarkEnd w:id="1703"/>
      <w:bookmarkEnd w:id="1704"/>
      <w:bookmarkEnd w:id="1705"/>
      <w:bookmarkEnd w:id="1706"/>
      <w:bookmarkEnd w:id="1707"/>
      <w:bookmarkEnd w:id="1708"/>
      <w:bookmarkEnd w:id="1709"/>
    </w:p>
    <w:p w14:paraId="3B656BB8" w14:textId="77777777" w:rsidR="002B1632" w:rsidRPr="00050734" w:rsidRDefault="002B1632" w:rsidP="002D60CB">
      <w:pPr>
        <w:pStyle w:val="PL"/>
        <w:shd w:val="clear" w:color="auto" w:fill="E6E6E6"/>
      </w:pPr>
      <w:r w:rsidRPr="00050734">
        <w:t>-- ASN1START</w:t>
      </w:r>
    </w:p>
    <w:p w14:paraId="3CE2525A" w14:textId="77777777" w:rsidR="002B1632" w:rsidRPr="00050734" w:rsidRDefault="002B1632" w:rsidP="002D60CB">
      <w:pPr>
        <w:pStyle w:val="PL"/>
        <w:shd w:val="clear" w:color="auto" w:fill="E6E6E6"/>
      </w:pPr>
    </w:p>
    <w:p w14:paraId="517E1EBC" w14:textId="77777777" w:rsidR="002B1632" w:rsidRPr="00050734" w:rsidRDefault="002B1632" w:rsidP="005903F8">
      <w:pPr>
        <w:pStyle w:val="PL"/>
        <w:shd w:val="clear" w:color="auto" w:fill="E6E6E6"/>
      </w:pPr>
      <w:r w:rsidRPr="00050734">
        <w:t>AlmanacNAV-KeplerianSet ::= SEQUENCE {</w:t>
      </w:r>
    </w:p>
    <w:p w14:paraId="6E6DFC8B"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t>SV-ID,</w:t>
      </w:r>
    </w:p>
    <w:p w14:paraId="0C7E5011" w14:textId="77777777" w:rsidR="002B1632" w:rsidRPr="00050734" w:rsidRDefault="002B1632" w:rsidP="002D60CB">
      <w:pPr>
        <w:pStyle w:val="PL"/>
        <w:shd w:val="clear" w:color="auto" w:fill="E6E6E6"/>
      </w:pPr>
      <w:r w:rsidRPr="00050734">
        <w:tab/>
        <w:t>navAlmE</w:t>
      </w:r>
      <w:r w:rsidRPr="00050734">
        <w:tab/>
      </w:r>
      <w:r w:rsidRPr="00050734">
        <w:tab/>
      </w:r>
      <w:r w:rsidRPr="00050734">
        <w:tab/>
      </w:r>
      <w:r w:rsidRPr="00050734">
        <w:tab/>
      </w:r>
      <w:r w:rsidRPr="00050734">
        <w:tab/>
        <w:t>INTEGER (0..65535),</w:t>
      </w:r>
    </w:p>
    <w:p w14:paraId="64D2617C" w14:textId="77777777" w:rsidR="002B1632" w:rsidRPr="00050734" w:rsidRDefault="002B1632" w:rsidP="002D60CB">
      <w:pPr>
        <w:pStyle w:val="PL"/>
        <w:shd w:val="clear" w:color="auto" w:fill="E6E6E6"/>
      </w:pPr>
      <w:r w:rsidRPr="00050734">
        <w:tab/>
        <w:t>navAlmDeltaI</w:t>
      </w:r>
      <w:r w:rsidRPr="00050734">
        <w:tab/>
      </w:r>
      <w:r w:rsidRPr="00050734">
        <w:tab/>
      </w:r>
      <w:r w:rsidRPr="00050734">
        <w:tab/>
        <w:t>INTEGER (-32768..32767),</w:t>
      </w:r>
    </w:p>
    <w:p w14:paraId="75F2AC8F" w14:textId="77777777" w:rsidR="002B1632" w:rsidRPr="00050734" w:rsidRDefault="002B1632" w:rsidP="002D60CB">
      <w:pPr>
        <w:pStyle w:val="PL"/>
        <w:shd w:val="clear" w:color="auto" w:fill="E6E6E6"/>
      </w:pPr>
      <w:r w:rsidRPr="00050734">
        <w:tab/>
        <w:t>navAlmOMEGADOT</w:t>
      </w:r>
      <w:r w:rsidRPr="00050734">
        <w:tab/>
      </w:r>
      <w:r w:rsidRPr="00050734">
        <w:tab/>
      </w:r>
      <w:r w:rsidRPr="00050734">
        <w:tab/>
        <w:t>INTEGER (-32768..32767),</w:t>
      </w:r>
    </w:p>
    <w:p w14:paraId="79D2D3F8" w14:textId="77777777" w:rsidR="002B1632" w:rsidRPr="00050734" w:rsidRDefault="002B1632" w:rsidP="002D60CB">
      <w:pPr>
        <w:pStyle w:val="PL"/>
        <w:shd w:val="clear" w:color="auto" w:fill="E6E6E6"/>
      </w:pPr>
      <w:r w:rsidRPr="00050734">
        <w:tab/>
        <w:t>navAlmSVHealth</w:t>
      </w:r>
      <w:r w:rsidRPr="00050734">
        <w:tab/>
      </w:r>
      <w:r w:rsidRPr="00050734">
        <w:tab/>
      </w:r>
      <w:r w:rsidRPr="00050734">
        <w:tab/>
        <w:t>INTEGER (0..255),</w:t>
      </w:r>
    </w:p>
    <w:p w14:paraId="281AD232" w14:textId="77777777" w:rsidR="002B1632" w:rsidRPr="00050734" w:rsidRDefault="002B1632" w:rsidP="002D60CB">
      <w:pPr>
        <w:pStyle w:val="PL"/>
        <w:shd w:val="clear" w:color="auto" w:fill="E6E6E6"/>
      </w:pPr>
      <w:r w:rsidRPr="00050734">
        <w:tab/>
        <w:t>navAlmSqrtA</w:t>
      </w:r>
      <w:r w:rsidRPr="00050734">
        <w:tab/>
      </w:r>
      <w:r w:rsidRPr="00050734">
        <w:tab/>
      </w:r>
      <w:r w:rsidRPr="00050734">
        <w:tab/>
      </w:r>
      <w:r w:rsidRPr="00050734">
        <w:tab/>
        <w:t>INTEGER (0..16777215),</w:t>
      </w:r>
    </w:p>
    <w:p w14:paraId="27FEA0CE" w14:textId="77777777" w:rsidR="002B1632" w:rsidRPr="00050734" w:rsidRDefault="002B1632" w:rsidP="002D60CB">
      <w:pPr>
        <w:pStyle w:val="PL"/>
        <w:shd w:val="clear" w:color="auto" w:fill="E6E6E6"/>
      </w:pPr>
      <w:r w:rsidRPr="00050734">
        <w:tab/>
        <w:t>navAlmOMEGAo</w:t>
      </w:r>
      <w:r w:rsidRPr="00050734">
        <w:tab/>
      </w:r>
      <w:r w:rsidRPr="00050734">
        <w:tab/>
      </w:r>
      <w:r w:rsidRPr="00050734">
        <w:tab/>
        <w:t>INTEGER (-8388608..8388607),</w:t>
      </w:r>
    </w:p>
    <w:p w14:paraId="6E6BD41A" w14:textId="77777777" w:rsidR="002B1632" w:rsidRPr="00050734" w:rsidRDefault="002B1632" w:rsidP="002D60CB">
      <w:pPr>
        <w:pStyle w:val="PL"/>
        <w:shd w:val="clear" w:color="auto" w:fill="E6E6E6"/>
      </w:pPr>
      <w:r w:rsidRPr="00050734">
        <w:tab/>
        <w:t>navAlmOmega</w:t>
      </w:r>
      <w:r w:rsidRPr="00050734">
        <w:tab/>
      </w:r>
      <w:r w:rsidRPr="00050734">
        <w:tab/>
      </w:r>
      <w:r w:rsidRPr="00050734">
        <w:tab/>
      </w:r>
      <w:r w:rsidRPr="00050734">
        <w:tab/>
        <w:t>INTEGER (-8388608..8388607),</w:t>
      </w:r>
    </w:p>
    <w:p w14:paraId="39B4DE69" w14:textId="77777777" w:rsidR="002B1632" w:rsidRPr="00050734" w:rsidRDefault="002B1632" w:rsidP="002D60CB">
      <w:pPr>
        <w:pStyle w:val="PL"/>
        <w:shd w:val="clear" w:color="auto" w:fill="E6E6E6"/>
      </w:pPr>
      <w:r w:rsidRPr="00050734">
        <w:tab/>
        <w:t>navAlmMo</w:t>
      </w:r>
      <w:r w:rsidRPr="00050734">
        <w:tab/>
      </w:r>
      <w:r w:rsidRPr="00050734">
        <w:tab/>
      </w:r>
      <w:r w:rsidRPr="00050734">
        <w:tab/>
      </w:r>
      <w:r w:rsidRPr="00050734">
        <w:tab/>
        <w:t>INTEGER (-8388608..8388607),</w:t>
      </w:r>
    </w:p>
    <w:p w14:paraId="6AC52A73" w14:textId="77777777" w:rsidR="002B1632" w:rsidRPr="00050734" w:rsidRDefault="002B1632" w:rsidP="002D60CB">
      <w:pPr>
        <w:pStyle w:val="PL"/>
        <w:shd w:val="clear" w:color="auto" w:fill="E6E6E6"/>
      </w:pPr>
      <w:r w:rsidRPr="00050734">
        <w:tab/>
        <w:t>navAlmaf0</w:t>
      </w:r>
      <w:r w:rsidRPr="00050734">
        <w:tab/>
      </w:r>
      <w:r w:rsidRPr="00050734">
        <w:tab/>
      </w:r>
      <w:r w:rsidRPr="00050734">
        <w:tab/>
      </w:r>
      <w:r w:rsidRPr="00050734">
        <w:tab/>
        <w:t>INTEGER (-1024..1023),</w:t>
      </w:r>
    </w:p>
    <w:p w14:paraId="28FA627C" w14:textId="77777777" w:rsidR="002B1632" w:rsidRPr="00050734" w:rsidRDefault="002B1632" w:rsidP="002D60CB">
      <w:pPr>
        <w:pStyle w:val="PL"/>
        <w:shd w:val="clear" w:color="auto" w:fill="E6E6E6"/>
      </w:pPr>
      <w:r w:rsidRPr="00050734">
        <w:tab/>
        <w:t>navAlmaf1</w:t>
      </w:r>
      <w:r w:rsidRPr="00050734">
        <w:tab/>
      </w:r>
      <w:r w:rsidRPr="00050734">
        <w:tab/>
      </w:r>
      <w:r w:rsidRPr="00050734">
        <w:tab/>
      </w:r>
      <w:r w:rsidRPr="00050734">
        <w:tab/>
        <w:t>INTEGER (-1024..1023),</w:t>
      </w:r>
    </w:p>
    <w:p w14:paraId="28A0E752" w14:textId="77777777" w:rsidR="002B1632" w:rsidRPr="00050734" w:rsidRDefault="002B1632" w:rsidP="002D60CB">
      <w:pPr>
        <w:pStyle w:val="PL"/>
        <w:shd w:val="clear" w:color="auto" w:fill="E6E6E6"/>
      </w:pPr>
      <w:r w:rsidRPr="00050734">
        <w:tab/>
        <w:t>...</w:t>
      </w:r>
    </w:p>
    <w:p w14:paraId="3FD6F813" w14:textId="77777777" w:rsidR="002B1632" w:rsidRPr="00050734" w:rsidRDefault="002B1632" w:rsidP="002D60CB">
      <w:pPr>
        <w:pStyle w:val="PL"/>
        <w:shd w:val="clear" w:color="auto" w:fill="E6E6E6"/>
      </w:pPr>
      <w:r w:rsidRPr="00050734">
        <w:t>}</w:t>
      </w:r>
    </w:p>
    <w:p w14:paraId="34F7CF17" w14:textId="77777777" w:rsidR="002B1632" w:rsidRPr="00050734" w:rsidRDefault="002B1632" w:rsidP="002D60CB">
      <w:pPr>
        <w:pStyle w:val="PL"/>
        <w:shd w:val="clear" w:color="auto" w:fill="E6E6E6"/>
      </w:pPr>
    </w:p>
    <w:p w14:paraId="21D06532" w14:textId="77777777" w:rsidR="002B1632" w:rsidRPr="00050734" w:rsidRDefault="002B1632" w:rsidP="002D60CB">
      <w:pPr>
        <w:pStyle w:val="PL"/>
        <w:shd w:val="clear" w:color="auto" w:fill="E6E6E6"/>
      </w:pPr>
      <w:r w:rsidRPr="00050734">
        <w:t>-- ASN1STOP</w:t>
      </w:r>
    </w:p>
    <w:p w14:paraId="52C6FFB6"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8641138" w14:textId="77777777">
        <w:trPr>
          <w:cantSplit/>
          <w:tblHeader/>
        </w:trPr>
        <w:tc>
          <w:tcPr>
            <w:tcW w:w="9639" w:type="dxa"/>
          </w:tcPr>
          <w:p w14:paraId="374CCD13" w14:textId="77777777" w:rsidR="002B1632" w:rsidRPr="00050734" w:rsidRDefault="002B1632" w:rsidP="002D60CB">
            <w:pPr>
              <w:pStyle w:val="TAH"/>
            </w:pPr>
            <w:r w:rsidRPr="00050734">
              <w:rPr>
                <w:i/>
                <w:noProof/>
              </w:rPr>
              <w:t>AlmanacNAV-KeplerianSet</w:t>
            </w:r>
            <w:r w:rsidRPr="00050734">
              <w:rPr>
                <w:i/>
                <w:iCs/>
                <w:noProof/>
              </w:rPr>
              <w:t xml:space="preserve"> </w:t>
            </w:r>
            <w:r w:rsidRPr="00050734">
              <w:rPr>
                <w:iCs/>
                <w:noProof/>
              </w:rPr>
              <w:t>field descriptions</w:t>
            </w:r>
          </w:p>
        </w:tc>
      </w:tr>
      <w:tr w:rsidR="00050734" w:rsidRPr="00050734" w14:paraId="78619E87" w14:textId="77777777">
        <w:trPr>
          <w:cantSplit/>
        </w:trPr>
        <w:tc>
          <w:tcPr>
            <w:tcW w:w="9639" w:type="dxa"/>
          </w:tcPr>
          <w:p w14:paraId="51F5577A" w14:textId="77777777" w:rsidR="002B1632" w:rsidRPr="00050734" w:rsidRDefault="002B1632" w:rsidP="002D60CB">
            <w:pPr>
              <w:pStyle w:val="TAL"/>
              <w:rPr>
                <w:b/>
                <w:i/>
              </w:rPr>
            </w:pPr>
            <w:r w:rsidRPr="00050734">
              <w:rPr>
                <w:b/>
                <w:i/>
              </w:rPr>
              <w:t>svID</w:t>
            </w:r>
          </w:p>
          <w:p w14:paraId="4C29BDC2" w14:textId="77777777" w:rsidR="002B1632" w:rsidRPr="00050734" w:rsidRDefault="002B1632" w:rsidP="002D60CB">
            <w:pPr>
              <w:pStyle w:val="TAL"/>
              <w:rPr>
                <w:b/>
                <w:i/>
              </w:rPr>
            </w:pPr>
            <w:r w:rsidRPr="00050734">
              <w:t>This field identifies the satellite for which the GNSS Almanac Model is given.</w:t>
            </w:r>
          </w:p>
        </w:tc>
      </w:tr>
      <w:tr w:rsidR="00050734" w:rsidRPr="00050734" w14:paraId="3340B11B" w14:textId="77777777">
        <w:trPr>
          <w:cantSplit/>
        </w:trPr>
        <w:tc>
          <w:tcPr>
            <w:tcW w:w="9639" w:type="dxa"/>
          </w:tcPr>
          <w:p w14:paraId="540BA631" w14:textId="77777777" w:rsidR="002B1632" w:rsidRPr="00050734" w:rsidRDefault="002B1632" w:rsidP="002D60CB">
            <w:pPr>
              <w:pStyle w:val="TAL"/>
              <w:rPr>
                <w:b/>
                <w:bCs/>
                <w:i/>
                <w:iCs/>
                <w:noProof/>
              </w:rPr>
            </w:pPr>
            <w:r w:rsidRPr="00050734">
              <w:rPr>
                <w:b/>
                <w:bCs/>
                <w:i/>
                <w:iCs/>
                <w:noProof/>
              </w:rPr>
              <w:t>navAlmE</w:t>
            </w:r>
          </w:p>
          <w:p w14:paraId="5DF37719" w14:textId="77777777" w:rsidR="002B1632" w:rsidRPr="00050734" w:rsidRDefault="002B1632" w:rsidP="002D60CB">
            <w:pPr>
              <w:pStyle w:val="TAL"/>
            </w:pPr>
            <w:r w:rsidRPr="00050734">
              <w:t xml:space="preserve">Parameter </w:t>
            </w:r>
            <w:r w:rsidRPr="00050734">
              <w:rPr>
                <w:rFonts w:cs="Arial"/>
                <w:szCs w:val="18"/>
              </w:rPr>
              <w:t>e</w:t>
            </w:r>
            <w:r w:rsidRPr="00050734">
              <w:t>, eccentricity, dimensionless [4,7].</w:t>
            </w:r>
          </w:p>
          <w:p w14:paraId="602CD6FE" w14:textId="77777777" w:rsidR="002B1632" w:rsidRPr="00050734" w:rsidRDefault="002B1632" w:rsidP="002D60CB">
            <w:pPr>
              <w:pStyle w:val="TAL"/>
              <w:rPr>
                <w:bCs/>
                <w:iCs/>
                <w:noProof/>
              </w:rPr>
            </w:pPr>
            <w:r w:rsidRPr="00050734">
              <w:t>Scale factor 2</w:t>
            </w:r>
            <w:r w:rsidRPr="00050734">
              <w:rPr>
                <w:vertAlign w:val="superscript"/>
              </w:rPr>
              <w:t>-21</w:t>
            </w:r>
            <w:r w:rsidRPr="00050734">
              <w:t>.</w:t>
            </w:r>
          </w:p>
        </w:tc>
      </w:tr>
      <w:tr w:rsidR="00050734" w:rsidRPr="00050734" w14:paraId="61462DA7" w14:textId="77777777">
        <w:trPr>
          <w:cantSplit/>
        </w:trPr>
        <w:tc>
          <w:tcPr>
            <w:tcW w:w="9639" w:type="dxa"/>
          </w:tcPr>
          <w:p w14:paraId="53D722B0" w14:textId="77777777" w:rsidR="002B1632" w:rsidRPr="00050734" w:rsidRDefault="002B1632" w:rsidP="002D60CB">
            <w:pPr>
              <w:pStyle w:val="TAL"/>
              <w:rPr>
                <w:b/>
                <w:bCs/>
                <w:i/>
                <w:iCs/>
                <w:noProof/>
              </w:rPr>
            </w:pPr>
            <w:r w:rsidRPr="00050734">
              <w:rPr>
                <w:b/>
                <w:bCs/>
                <w:i/>
                <w:iCs/>
                <w:noProof/>
              </w:rPr>
              <w:t>navAlmDeltaI</w:t>
            </w:r>
          </w:p>
          <w:p w14:paraId="7F5A9785" w14:textId="77777777" w:rsidR="002B1632" w:rsidRPr="00050734" w:rsidRDefault="002B1632" w:rsidP="002D60CB">
            <w:pPr>
              <w:pStyle w:val="TAL"/>
            </w:pPr>
            <w:r w:rsidRPr="00050734">
              <w:t xml:space="preserve">Parameter </w:t>
            </w:r>
            <w:r w:rsidRPr="00050734">
              <w:rPr>
                <w:rFonts w:cs="Arial"/>
                <w:szCs w:val="18"/>
              </w:rPr>
              <w:sym w:font="Symbol" w:char="F064"/>
            </w:r>
            <w:r w:rsidRPr="00050734">
              <w:rPr>
                <w:rFonts w:cs="Arial"/>
                <w:szCs w:val="18"/>
              </w:rPr>
              <w:t>i</w:t>
            </w:r>
            <w:r w:rsidRPr="00050734">
              <w:t>, correction to inclination, semi-circles [4,7].</w:t>
            </w:r>
          </w:p>
          <w:p w14:paraId="5173C47F" w14:textId="77777777" w:rsidR="002B1632" w:rsidRPr="00050734" w:rsidRDefault="002B1632" w:rsidP="002D60CB">
            <w:pPr>
              <w:pStyle w:val="TAL"/>
              <w:rPr>
                <w:bCs/>
                <w:iCs/>
                <w:noProof/>
              </w:rPr>
            </w:pPr>
            <w:r w:rsidRPr="00050734">
              <w:t>Scale factor 2</w:t>
            </w:r>
            <w:r w:rsidRPr="00050734">
              <w:rPr>
                <w:vertAlign w:val="superscript"/>
              </w:rPr>
              <w:t xml:space="preserve">-19 </w:t>
            </w:r>
            <w:r w:rsidRPr="00050734">
              <w:t>semi-circles.</w:t>
            </w:r>
          </w:p>
        </w:tc>
      </w:tr>
      <w:tr w:rsidR="00050734" w:rsidRPr="00651EE2" w14:paraId="182DAE68" w14:textId="77777777">
        <w:trPr>
          <w:cantSplit/>
        </w:trPr>
        <w:tc>
          <w:tcPr>
            <w:tcW w:w="9639" w:type="dxa"/>
          </w:tcPr>
          <w:p w14:paraId="5C5240A0" w14:textId="77777777" w:rsidR="002B1632" w:rsidRPr="00050734" w:rsidRDefault="002B1632" w:rsidP="002D60CB">
            <w:pPr>
              <w:pStyle w:val="TAL"/>
              <w:rPr>
                <w:b/>
                <w:bCs/>
                <w:i/>
                <w:iCs/>
                <w:noProof/>
              </w:rPr>
            </w:pPr>
            <w:r w:rsidRPr="00050734">
              <w:rPr>
                <w:b/>
                <w:bCs/>
                <w:i/>
                <w:iCs/>
                <w:noProof/>
              </w:rPr>
              <w:t>navAlmOMEGADOT</w:t>
            </w:r>
          </w:p>
          <w:p w14:paraId="5A86159C" w14:textId="77777777" w:rsidR="002B1632" w:rsidRPr="00050734" w:rsidRDefault="002B1632" w:rsidP="002D60CB">
            <w:pPr>
              <w:pStyle w:val="TAL"/>
            </w:pPr>
            <w:r w:rsidRPr="00050734">
              <w:t xml:space="preserve">Parameter </w:t>
            </w:r>
            <w:r w:rsidRPr="00050734">
              <w:rPr>
                <w:position w:val="-4"/>
              </w:rPr>
              <w:object w:dxaOrig="260" w:dyaOrig="300" w14:anchorId="68041CB1">
                <v:shape id="_x0000_i1075" type="#_x0000_t75" style="width:12.75pt;height:15pt" o:ole="">
                  <v:imagedata r:id="rId67" o:title=""/>
                </v:shape>
                <o:OLEObject Type="Embed" ProgID="Equation.3" ShapeID="_x0000_i1075" DrawAspect="Content" ObjectID="_1773702729" r:id="rId105"/>
              </w:object>
            </w:r>
            <w:r w:rsidRPr="00050734">
              <w:t>, rate of right ascension, semi-circles/sec [4,7].</w:t>
            </w:r>
          </w:p>
          <w:p w14:paraId="64F7F98E"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 xml:space="preserve">-38 </w:t>
            </w:r>
            <w:r w:rsidRPr="00651EE2">
              <w:rPr>
                <w:lang w:val="fr-FR"/>
              </w:rPr>
              <w:t>semi-circles/second.</w:t>
            </w:r>
          </w:p>
        </w:tc>
      </w:tr>
      <w:tr w:rsidR="00050734" w:rsidRPr="00050734" w14:paraId="23D1949E" w14:textId="77777777">
        <w:trPr>
          <w:cantSplit/>
        </w:trPr>
        <w:tc>
          <w:tcPr>
            <w:tcW w:w="9639" w:type="dxa"/>
          </w:tcPr>
          <w:p w14:paraId="2B887BE3" w14:textId="77777777" w:rsidR="002B1632" w:rsidRPr="00050734" w:rsidRDefault="002B1632" w:rsidP="002D60CB">
            <w:pPr>
              <w:pStyle w:val="TAL"/>
              <w:rPr>
                <w:b/>
                <w:bCs/>
                <w:i/>
                <w:iCs/>
                <w:noProof/>
              </w:rPr>
            </w:pPr>
            <w:r w:rsidRPr="00050734">
              <w:rPr>
                <w:b/>
                <w:bCs/>
                <w:i/>
                <w:iCs/>
                <w:noProof/>
              </w:rPr>
              <w:t>navAlmSVHealth</w:t>
            </w:r>
          </w:p>
          <w:p w14:paraId="2E057E78" w14:textId="77777777" w:rsidR="002B1632" w:rsidRPr="00050734" w:rsidRDefault="002B1632" w:rsidP="002D60CB">
            <w:pPr>
              <w:pStyle w:val="TAL"/>
            </w:pPr>
            <w:r w:rsidRPr="00050734">
              <w:t xml:space="preserve">Parameter </w:t>
            </w:r>
            <w:r w:rsidRPr="00050734">
              <w:rPr>
                <w:rFonts w:cs="Arial"/>
                <w:szCs w:val="18"/>
              </w:rPr>
              <w:t>SV Health</w:t>
            </w:r>
            <w:r w:rsidRPr="00050734">
              <w:t>, satellite health [4,7].</w:t>
            </w:r>
          </w:p>
        </w:tc>
      </w:tr>
      <w:tr w:rsidR="00050734" w:rsidRPr="00050734" w14:paraId="66314EBD" w14:textId="77777777">
        <w:trPr>
          <w:cantSplit/>
        </w:trPr>
        <w:tc>
          <w:tcPr>
            <w:tcW w:w="9639" w:type="dxa"/>
          </w:tcPr>
          <w:p w14:paraId="3A3F2EC4" w14:textId="77777777" w:rsidR="002B1632" w:rsidRPr="00050734" w:rsidRDefault="002B1632" w:rsidP="002D60CB">
            <w:pPr>
              <w:pStyle w:val="TAL"/>
              <w:rPr>
                <w:b/>
                <w:bCs/>
                <w:i/>
                <w:iCs/>
                <w:noProof/>
              </w:rPr>
            </w:pPr>
            <w:r w:rsidRPr="00050734">
              <w:rPr>
                <w:b/>
                <w:bCs/>
                <w:i/>
                <w:iCs/>
                <w:noProof/>
              </w:rPr>
              <w:t>navAlmSqrtA</w:t>
            </w:r>
          </w:p>
          <w:p w14:paraId="24F1E5FA" w14:textId="77777777" w:rsidR="002B1632" w:rsidRPr="00050734" w:rsidRDefault="002B1632" w:rsidP="002D60CB">
            <w:pPr>
              <w:pStyle w:val="TAL"/>
            </w:pPr>
            <w:r w:rsidRPr="00050734">
              <w:t xml:space="preserve">Parameter </w:t>
            </w:r>
            <w:r w:rsidRPr="00050734">
              <w:rPr>
                <w:position w:val="-6"/>
              </w:rPr>
              <w:object w:dxaOrig="420" w:dyaOrig="340" w14:anchorId="00CD9FDA">
                <v:shape id="_x0000_i1076" type="#_x0000_t75" style="width:21.75pt;height:17.25pt" o:ole="">
                  <v:imagedata r:id="rId106" o:title=""/>
                </v:shape>
                <o:OLEObject Type="Embed" ProgID="Equation.3" ShapeID="_x0000_i1076" DrawAspect="Content" ObjectID="_1773702730" r:id="rId107"/>
              </w:object>
            </w:r>
            <w:r w:rsidRPr="00050734">
              <w:t xml:space="preserve">, square root of the semi-major axis, </w:t>
            </w:r>
            <w:r w:rsidR="00557BF2" w:rsidRPr="00050734">
              <w:t>metres</w:t>
            </w:r>
            <w:r w:rsidRPr="00050734">
              <w:rPr>
                <w:vertAlign w:val="superscript"/>
              </w:rPr>
              <w:t xml:space="preserve">/2 </w:t>
            </w:r>
            <w:r w:rsidRPr="00050734">
              <w:t>[4,7]</w:t>
            </w:r>
          </w:p>
          <w:p w14:paraId="6F107A50" w14:textId="77777777" w:rsidR="002B1632" w:rsidRPr="00050734" w:rsidRDefault="002B1632" w:rsidP="002D60CB">
            <w:pPr>
              <w:pStyle w:val="TAL"/>
              <w:rPr>
                <w:b/>
                <w:bCs/>
                <w:i/>
                <w:iCs/>
                <w:noProof/>
              </w:rPr>
            </w:pPr>
            <w:r w:rsidRPr="00050734">
              <w:t>Scale factor 2</w:t>
            </w:r>
            <w:r w:rsidRPr="00050734">
              <w:rPr>
                <w:vertAlign w:val="superscript"/>
              </w:rPr>
              <w:t xml:space="preserve">-11 </w:t>
            </w:r>
            <w:r w:rsidR="00557BF2" w:rsidRPr="00050734">
              <w:t>metres</w:t>
            </w:r>
            <w:r w:rsidRPr="00050734">
              <w:rPr>
                <w:vertAlign w:val="superscript"/>
              </w:rPr>
              <w:t>/2</w:t>
            </w:r>
            <w:r w:rsidRPr="00050734">
              <w:t>.</w:t>
            </w:r>
          </w:p>
        </w:tc>
      </w:tr>
      <w:tr w:rsidR="00050734" w:rsidRPr="00050734" w14:paraId="21947DB5" w14:textId="77777777">
        <w:trPr>
          <w:cantSplit/>
        </w:trPr>
        <w:tc>
          <w:tcPr>
            <w:tcW w:w="9639" w:type="dxa"/>
          </w:tcPr>
          <w:p w14:paraId="0CA69649" w14:textId="77777777" w:rsidR="002B1632" w:rsidRPr="00050734" w:rsidRDefault="002B1632" w:rsidP="002D60CB">
            <w:pPr>
              <w:pStyle w:val="TAL"/>
              <w:rPr>
                <w:b/>
                <w:bCs/>
                <w:i/>
                <w:iCs/>
                <w:noProof/>
              </w:rPr>
            </w:pPr>
            <w:r w:rsidRPr="00050734">
              <w:rPr>
                <w:b/>
                <w:bCs/>
                <w:i/>
                <w:iCs/>
                <w:noProof/>
              </w:rPr>
              <w:t>navAlmOMEGAo</w:t>
            </w:r>
          </w:p>
          <w:p w14:paraId="6DE01807" w14:textId="77777777" w:rsidR="002B1632" w:rsidRPr="00050734" w:rsidRDefault="002B1632" w:rsidP="002D60CB">
            <w:pPr>
              <w:pStyle w:val="TAL"/>
            </w:pPr>
            <w:r w:rsidRPr="00050734">
              <w:t xml:space="preserve">Parameter </w:t>
            </w:r>
            <w:r w:rsidRPr="00050734">
              <w:rPr>
                <w:rFonts w:ascii="Symbol" w:hAnsi="Symbol" w:cs="Arial"/>
                <w:szCs w:val="18"/>
              </w:rPr>
              <w:t></w:t>
            </w:r>
            <w:r w:rsidRPr="00050734">
              <w:rPr>
                <w:rFonts w:cs="Arial"/>
                <w:szCs w:val="18"/>
                <w:vertAlign w:val="subscript"/>
              </w:rPr>
              <w:t>0</w:t>
            </w:r>
            <w:r w:rsidRPr="00050734">
              <w:t>, longitude of ascending node of orbit plane at weekly epoch, semi-circles [4,7].</w:t>
            </w:r>
          </w:p>
          <w:p w14:paraId="4906B682" w14:textId="77777777" w:rsidR="002B1632" w:rsidRPr="00050734" w:rsidRDefault="002B1632" w:rsidP="002D60CB">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74A98CF9" w14:textId="77777777">
        <w:trPr>
          <w:cantSplit/>
        </w:trPr>
        <w:tc>
          <w:tcPr>
            <w:tcW w:w="9639" w:type="dxa"/>
          </w:tcPr>
          <w:p w14:paraId="58A7527B" w14:textId="77777777" w:rsidR="002B1632" w:rsidRPr="00050734" w:rsidRDefault="002B1632" w:rsidP="002D60CB">
            <w:pPr>
              <w:pStyle w:val="TAL"/>
              <w:rPr>
                <w:b/>
                <w:bCs/>
                <w:i/>
                <w:iCs/>
                <w:noProof/>
              </w:rPr>
            </w:pPr>
            <w:r w:rsidRPr="00050734">
              <w:rPr>
                <w:b/>
                <w:bCs/>
                <w:i/>
                <w:iCs/>
                <w:noProof/>
              </w:rPr>
              <w:t>navAlmOmega</w:t>
            </w:r>
          </w:p>
          <w:p w14:paraId="26142EB3" w14:textId="77777777" w:rsidR="002B1632" w:rsidRPr="00050734" w:rsidRDefault="002B1632" w:rsidP="002D60CB">
            <w:pPr>
              <w:pStyle w:val="TAL"/>
            </w:pPr>
            <w:r w:rsidRPr="00050734">
              <w:t xml:space="preserve">Parameter </w:t>
            </w:r>
            <w:r w:rsidRPr="00050734">
              <w:rPr>
                <w:rFonts w:cs="Arial"/>
                <w:szCs w:val="18"/>
              </w:rPr>
              <w:sym w:font="Symbol" w:char="F077"/>
            </w:r>
            <w:r w:rsidRPr="00050734">
              <w:t>, argument of perigee semi-circles [4,7].</w:t>
            </w:r>
          </w:p>
          <w:p w14:paraId="6F503FB9" w14:textId="77777777" w:rsidR="002B1632" w:rsidRPr="00050734" w:rsidRDefault="002B1632" w:rsidP="002D60CB">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5280AB80" w14:textId="77777777">
        <w:trPr>
          <w:cantSplit/>
        </w:trPr>
        <w:tc>
          <w:tcPr>
            <w:tcW w:w="9639" w:type="dxa"/>
          </w:tcPr>
          <w:p w14:paraId="27921489" w14:textId="77777777" w:rsidR="002B1632" w:rsidRPr="00050734" w:rsidRDefault="002B1632" w:rsidP="002D60CB">
            <w:pPr>
              <w:pStyle w:val="TAL"/>
              <w:rPr>
                <w:b/>
                <w:bCs/>
                <w:i/>
                <w:iCs/>
                <w:noProof/>
              </w:rPr>
            </w:pPr>
            <w:r w:rsidRPr="00050734">
              <w:rPr>
                <w:b/>
                <w:bCs/>
                <w:i/>
                <w:iCs/>
                <w:noProof/>
              </w:rPr>
              <w:t>navAlmMo</w:t>
            </w:r>
          </w:p>
          <w:p w14:paraId="2A2A8AC9" w14:textId="77777777" w:rsidR="002B1632" w:rsidRPr="00050734" w:rsidRDefault="002B1632" w:rsidP="002D60CB">
            <w:pPr>
              <w:pStyle w:val="TAL"/>
            </w:pPr>
            <w:r w:rsidRPr="00050734">
              <w:t xml:space="preserve">Parameter </w:t>
            </w:r>
            <w:r w:rsidRPr="00050734">
              <w:rPr>
                <w:rFonts w:cs="Arial"/>
                <w:szCs w:val="18"/>
              </w:rPr>
              <w:t>M</w:t>
            </w:r>
            <w:r w:rsidRPr="00050734">
              <w:rPr>
                <w:rFonts w:cs="Arial"/>
                <w:szCs w:val="18"/>
                <w:vertAlign w:val="subscript"/>
              </w:rPr>
              <w:t>0</w:t>
            </w:r>
            <w:r w:rsidRPr="00050734">
              <w:t>, mean anomaly at reference time semi-circles [4,7].</w:t>
            </w:r>
          </w:p>
          <w:p w14:paraId="3D1B11A5" w14:textId="77777777" w:rsidR="002B1632" w:rsidRPr="00050734" w:rsidRDefault="002B1632" w:rsidP="002D60CB">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2B933D30" w14:textId="77777777">
        <w:trPr>
          <w:cantSplit/>
        </w:trPr>
        <w:tc>
          <w:tcPr>
            <w:tcW w:w="9639" w:type="dxa"/>
          </w:tcPr>
          <w:p w14:paraId="2D402F0F" w14:textId="77777777" w:rsidR="002B1632" w:rsidRPr="00050734" w:rsidRDefault="002B1632" w:rsidP="002D60CB">
            <w:pPr>
              <w:pStyle w:val="TAL"/>
              <w:rPr>
                <w:b/>
                <w:bCs/>
                <w:i/>
                <w:iCs/>
                <w:noProof/>
              </w:rPr>
            </w:pPr>
            <w:r w:rsidRPr="00050734">
              <w:rPr>
                <w:b/>
                <w:bCs/>
                <w:i/>
                <w:iCs/>
                <w:noProof/>
              </w:rPr>
              <w:t>navAlmaf0</w:t>
            </w:r>
          </w:p>
          <w:p w14:paraId="125A18F6" w14:textId="77777777" w:rsidR="002B1632" w:rsidRPr="00050734" w:rsidRDefault="002B1632" w:rsidP="002D60CB">
            <w:pPr>
              <w:pStyle w:val="TAL"/>
            </w:pPr>
            <w:r w:rsidRPr="00050734">
              <w:t xml:space="preserve">Parameter </w:t>
            </w:r>
            <w:r w:rsidRPr="00050734">
              <w:rPr>
                <w:rFonts w:cs="Arial"/>
                <w:szCs w:val="18"/>
              </w:rPr>
              <w:t>a</w:t>
            </w:r>
            <w:r w:rsidRPr="00050734">
              <w:rPr>
                <w:rFonts w:cs="Arial"/>
                <w:szCs w:val="18"/>
                <w:vertAlign w:val="subscript"/>
              </w:rPr>
              <w:t>f0</w:t>
            </w:r>
            <w:r w:rsidRPr="00050734">
              <w:t>, apparent satellite clock correction seconds [4,7].</w:t>
            </w:r>
          </w:p>
          <w:p w14:paraId="257C45EC" w14:textId="77777777" w:rsidR="002B1632" w:rsidRPr="00050734" w:rsidRDefault="002B1632" w:rsidP="002D60CB">
            <w:pPr>
              <w:pStyle w:val="TAL"/>
              <w:rPr>
                <w:b/>
                <w:bCs/>
                <w:i/>
                <w:iCs/>
                <w:noProof/>
              </w:rPr>
            </w:pPr>
            <w:r w:rsidRPr="00050734">
              <w:t>Scale factor 2</w:t>
            </w:r>
            <w:r w:rsidRPr="00050734">
              <w:rPr>
                <w:vertAlign w:val="superscript"/>
              </w:rPr>
              <w:t xml:space="preserve">-20 </w:t>
            </w:r>
            <w:r w:rsidRPr="00050734">
              <w:t>seconds.</w:t>
            </w:r>
          </w:p>
        </w:tc>
      </w:tr>
      <w:tr w:rsidR="009F32C9" w:rsidRPr="00050734" w14:paraId="2A25D3A0" w14:textId="77777777">
        <w:trPr>
          <w:cantSplit/>
        </w:trPr>
        <w:tc>
          <w:tcPr>
            <w:tcW w:w="9639" w:type="dxa"/>
          </w:tcPr>
          <w:p w14:paraId="4A9F14BB" w14:textId="77777777" w:rsidR="002B1632" w:rsidRPr="00050734" w:rsidRDefault="002B1632" w:rsidP="002D60CB">
            <w:pPr>
              <w:pStyle w:val="TAL"/>
              <w:rPr>
                <w:b/>
                <w:bCs/>
                <w:i/>
                <w:iCs/>
                <w:noProof/>
              </w:rPr>
            </w:pPr>
            <w:r w:rsidRPr="00050734">
              <w:rPr>
                <w:b/>
                <w:bCs/>
                <w:i/>
                <w:iCs/>
                <w:noProof/>
              </w:rPr>
              <w:t>navAlmaf1</w:t>
            </w:r>
          </w:p>
          <w:p w14:paraId="53EB2FE9" w14:textId="77777777" w:rsidR="002B1632" w:rsidRPr="00050734" w:rsidRDefault="002B1632" w:rsidP="002D60CB">
            <w:pPr>
              <w:pStyle w:val="TAL"/>
            </w:pPr>
            <w:r w:rsidRPr="00050734">
              <w:t xml:space="preserve">Parameter </w:t>
            </w:r>
            <w:r w:rsidRPr="00050734">
              <w:rPr>
                <w:rFonts w:cs="Arial"/>
                <w:szCs w:val="18"/>
              </w:rPr>
              <w:t>a</w:t>
            </w:r>
            <w:r w:rsidRPr="00050734">
              <w:rPr>
                <w:rFonts w:cs="Arial"/>
                <w:szCs w:val="18"/>
                <w:vertAlign w:val="subscript"/>
              </w:rPr>
              <w:t>f1</w:t>
            </w:r>
            <w:r w:rsidRPr="00050734">
              <w:t>, apparent satellite clock correction sec/sec [4,7].</w:t>
            </w:r>
          </w:p>
          <w:p w14:paraId="0099DFA8" w14:textId="77777777" w:rsidR="002B1632" w:rsidRPr="00050734" w:rsidRDefault="002B1632" w:rsidP="002D60CB">
            <w:pPr>
              <w:pStyle w:val="TAL"/>
              <w:rPr>
                <w:b/>
                <w:bCs/>
                <w:i/>
                <w:iCs/>
                <w:noProof/>
              </w:rPr>
            </w:pPr>
            <w:r w:rsidRPr="00050734">
              <w:t>Scale factor 2</w:t>
            </w:r>
            <w:r w:rsidRPr="00050734">
              <w:rPr>
                <w:vertAlign w:val="superscript"/>
              </w:rPr>
              <w:t xml:space="preserve">-38 </w:t>
            </w:r>
            <w:r w:rsidRPr="00050734">
              <w:t>semi-circles seconds/second.</w:t>
            </w:r>
          </w:p>
        </w:tc>
      </w:tr>
    </w:tbl>
    <w:p w14:paraId="08345F52" w14:textId="77777777" w:rsidR="00D04D0A" w:rsidRPr="00050734" w:rsidRDefault="00D04D0A" w:rsidP="00D04D0A"/>
    <w:p w14:paraId="5C3982A0" w14:textId="77777777" w:rsidR="002B1632" w:rsidRPr="00050734" w:rsidRDefault="002B1632" w:rsidP="002D60CB">
      <w:pPr>
        <w:pStyle w:val="Heading4"/>
      </w:pPr>
      <w:bookmarkStart w:id="1710" w:name="_Toc27765258"/>
      <w:bookmarkStart w:id="1711" w:name="_Toc37680942"/>
      <w:bookmarkStart w:id="1712" w:name="_Toc46486514"/>
      <w:bookmarkStart w:id="1713" w:name="_Toc52546859"/>
      <w:bookmarkStart w:id="1714" w:name="_Toc52547389"/>
      <w:bookmarkStart w:id="1715" w:name="_Toc52547919"/>
      <w:bookmarkStart w:id="1716" w:name="_Toc52548449"/>
      <w:bookmarkStart w:id="1717" w:name="_Toc156252702"/>
      <w:r w:rsidRPr="00050734">
        <w:t>–</w:t>
      </w:r>
      <w:r w:rsidRPr="00050734">
        <w:tab/>
      </w:r>
      <w:r w:rsidRPr="00050734">
        <w:rPr>
          <w:i/>
          <w:snapToGrid w:val="0"/>
        </w:rPr>
        <w:t>AlmanacReducedKeplerianSet</w:t>
      </w:r>
      <w:bookmarkEnd w:id="1710"/>
      <w:bookmarkEnd w:id="1711"/>
      <w:bookmarkEnd w:id="1712"/>
      <w:bookmarkEnd w:id="1713"/>
      <w:bookmarkEnd w:id="1714"/>
      <w:bookmarkEnd w:id="1715"/>
      <w:bookmarkEnd w:id="1716"/>
      <w:bookmarkEnd w:id="1717"/>
    </w:p>
    <w:p w14:paraId="25550E4E" w14:textId="77777777" w:rsidR="002B1632" w:rsidRPr="00050734" w:rsidRDefault="002B1632" w:rsidP="002D60CB">
      <w:pPr>
        <w:pStyle w:val="PL"/>
        <w:shd w:val="clear" w:color="auto" w:fill="E6E6E6"/>
      </w:pPr>
      <w:r w:rsidRPr="00050734">
        <w:t>-- ASN1START</w:t>
      </w:r>
    </w:p>
    <w:p w14:paraId="4B127DC8" w14:textId="77777777" w:rsidR="002B1632" w:rsidRPr="00050734" w:rsidRDefault="002B1632" w:rsidP="002D60CB">
      <w:pPr>
        <w:pStyle w:val="PL"/>
        <w:shd w:val="clear" w:color="auto" w:fill="E6E6E6"/>
      </w:pPr>
    </w:p>
    <w:p w14:paraId="1F704B62" w14:textId="77777777" w:rsidR="002B1632" w:rsidRPr="00050734" w:rsidRDefault="002B1632" w:rsidP="005903F8">
      <w:pPr>
        <w:pStyle w:val="PL"/>
        <w:shd w:val="clear" w:color="auto" w:fill="E6E6E6"/>
      </w:pPr>
      <w:r w:rsidRPr="00050734">
        <w:t>AlmanacReducedKeplerianSet ::= SEQUENCE {</w:t>
      </w:r>
    </w:p>
    <w:p w14:paraId="3208AD65"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t>SV-ID,</w:t>
      </w:r>
    </w:p>
    <w:p w14:paraId="11F0B76A" w14:textId="77777777" w:rsidR="002B1632" w:rsidRPr="00050734" w:rsidRDefault="002B1632" w:rsidP="002D60CB">
      <w:pPr>
        <w:pStyle w:val="PL"/>
        <w:shd w:val="clear" w:color="auto" w:fill="E6E6E6"/>
      </w:pPr>
      <w:r w:rsidRPr="00050734">
        <w:tab/>
        <w:t>redAlmDeltaA</w:t>
      </w:r>
      <w:r w:rsidRPr="00050734">
        <w:tab/>
      </w:r>
      <w:r w:rsidRPr="00050734">
        <w:tab/>
      </w:r>
      <w:r w:rsidRPr="00050734">
        <w:tab/>
        <w:t>INTEGER (-128..127),</w:t>
      </w:r>
    </w:p>
    <w:p w14:paraId="5AB90811" w14:textId="77777777" w:rsidR="002B1632" w:rsidRPr="00050734" w:rsidRDefault="002B1632" w:rsidP="002D60CB">
      <w:pPr>
        <w:pStyle w:val="PL"/>
        <w:shd w:val="clear" w:color="auto" w:fill="E6E6E6"/>
      </w:pPr>
      <w:r w:rsidRPr="00050734">
        <w:tab/>
        <w:t>redAlmOmega0</w:t>
      </w:r>
      <w:r w:rsidRPr="00050734">
        <w:tab/>
      </w:r>
      <w:r w:rsidRPr="00050734">
        <w:tab/>
      </w:r>
      <w:r w:rsidRPr="00050734">
        <w:tab/>
        <w:t>INTEGER (-64..63),</w:t>
      </w:r>
    </w:p>
    <w:p w14:paraId="0777549D" w14:textId="77777777" w:rsidR="002B1632" w:rsidRPr="00050734" w:rsidRDefault="002B1632" w:rsidP="002D60CB">
      <w:pPr>
        <w:pStyle w:val="PL"/>
        <w:shd w:val="clear" w:color="auto" w:fill="E6E6E6"/>
      </w:pPr>
      <w:r w:rsidRPr="00050734">
        <w:tab/>
        <w:t>redAlmPhi0</w:t>
      </w:r>
      <w:r w:rsidRPr="00050734">
        <w:tab/>
      </w:r>
      <w:r w:rsidRPr="00050734">
        <w:tab/>
      </w:r>
      <w:r w:rsidRPr="00050734">
        <w:tab/>
      </w:r>
      <w:r w:rsidRPr="00050734">
        <w:tab/>
        <w:t>INTEGER (-64..63),</w:t>
      </w:r>
    </w:p>
    <w:p w14:paraId="07F5B5BF" w14:textId="77777777" w:rsidR="002B1632" w:rsidRPr="00050734" w:rsidRDefault="002B1632" w:rsidP="002D60CB">
      <w:pPr>
        <w:pStyle w:val="PL"/>
        <w:shd w:val="clear" w:color="auto" w:fill="E6E6E6"/>
      </w:pPr>
      <w:r w:rsidRPr="00050734">
        <w:tab/>
        <w:t>redAlmL1Health</w:t>
      </w:r>
      <w:r w:rsidRPr="00050734">
        <w:tab/>
      </w:r>
      <w:r w:rsidRPr="00050734">
        <w:tab/>
      </w:r>
      <w:r w:rsidRPr="00050734">
        <w:tab/>
        <w:t>BOOLEAN,</w:t>
      </w:r>
    </w:p>
    <w:p w14:paraId="784A2864" w14:textId="77777777" w:rsidR="002B1632" w:rsidRPr="00050734" w:rsidRDefault="002B1632" w:rsidP="002D60CB">
      <w:pPr>
        <w:pStyle w:val="PL"/>
        <w:shd w:val="clear" w:color="auto" w:fill="E6E6E6"/>
      </w:pPr>
      <w:r w:rsidRPr="00050734">
        <w:tab/>
        <w:t>redAlmL2Health</w:t>
      </w:r>
      <w:r w:rsidRPr="00050734">
        <w:tab/>
      </w:r>
      <w:r w:rsidRPr="00050734">
        <w:tab/>
      </w:r>
      <w:r w:rsidRPr="00050734">
        <w:tab/>
        <w:t>BOOLEAN,</w:t>
      </w:r>
    </w:p>
    <w:p w14:paraId="4FFC7385" w14:textId="77777777" w:rsidR="002B1632" w:rsidRPr="00050734" w:rsidRDefault="002B1632" w:rsidP="002D60CB">
      <w:pPr>
        <w:pStyle w:val="PL"/>
        <w:shd w:val="clear" w:color="auto" w:fill="E6E6E6"/>
      </w:pPr>
      <w:r w:rsidRPr="00050734">
        <w:tab/>
        <w:t>redAlmL5Health</w:t>
      </w:r>
      <w:r w:rsidRPr="00050734">
        <w:tab/>
      </w:r>
      <w:r w:rsidRPr="00050734">
        <w:tab/>
      </w:r>
      <w:r w:rsidRPr="00050734">
        <w:tab/>
        <w:t>BOOLEAN,</w:t>
      </w:r>
    </w:p>
    <w:p w14:paraId="22E8A470" w14:textId="77777777" w:rsidR="002B1632" w:rsidRPr="00050734" w:rsidRDefault="002B1632" w:rsidP="002D60CB">
      <w:pPr>
        <w:pStyle w:val="PL"/>
        <w:shd w:val="clear" w:color="auto" w:fill="E6E6E6"/>
      </w:pPr>
      <w:r w:rsidRPr="00050734">
        <w:tab/>
        <w:t>...</w:t>
      </w:r>
    </w:p>
    <w:p w14:paraId="51F91E79" w14:textId="77777777" w:rsidR="002B1632" w:rsidRPr="00050734" w:rsidRDefault="002B1632" w:rsidP="002D60CB">
      <w:pPr>
        <w:pStyle w:val="PL"/>
        <w:shd w:val="clear" w:color="auto" w:fill="E6E6E6"/>
      </w:pPr>
      <w:r w:rsidRPr="00050734">
        <w:t>}</w:t>
      </w:r>
    </w:p>
    <w:p w14:paraId="5D12F43A" w14:textId="77777777" w:rsidR="002B1632" w:rsidRPr="00050734" w:rsidRDefault="002B1632" w:rsidP="002D60CB">
      <w:pPr>
        <w:pStyle w:val="PL"/>
        <w:shd w:val="clear" w:color="auto" w:fill="E6E6E6"/>
      </w:pPr>
    </w:p>
    <w:p w14:paraId="3B3040F8" w14:textId="77777777" w:rsidR="002B1632" w:rsidRPr="00050734" w:rsidRDefault="002B1632" w:rsidP="002D60CB">
      <w:pPr>
        <w:pStyle w:val="PL"/>
        <w:shd w:val="clear" w:color="auto" w:fill="E6E6E6"/>
      </w:pPr>
      <w:r w:rsidRPr="00050734">
        <w:t>-- ASN1STOP</w:t>
      </w:r>
    </w:p>
    <w:p w14:paraId="45393326"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3A6AF04" w14:textId="77777777">
        <w:trPr>
          <w:cantSplit/>
          <w:tblHeader/>
        </w:trPr>
        <w:tc>
          <w:tcPr>
            <w:tcW w:w="9639" w:type="dxa"/>
          </w:tcPr>
          <w:p w14:paraId="3E6C1677" w14:textId="77777777" w:rsidR="002B1632" w:rsidRPr="00050734" w:rsidRDefault="002B1632" w:rsidP="002D60CB">
            <w:pPr>
              <w:pStyle w:val="TAH"/>
            </w:pPr>
            <w:r w:rsidRPr="00050734">
              <w:rPr>
                <w:i/>
                <w:noProof/>
              </w:rPr>
              <w:t>AlmanacReducedKeplerianSet</w:t>
            </w:r>
            <w:r w:rsidRPr="00050734">
              <w:rPr>
                <w:i/>
                <w:iCs/>
                <w:noProof/>
              </w:rPr>
              <w:t xml:space="preserve"> </w:t>
            </w:r>
            <w:r w:rsidRPr="00050734">
              <w:rPr>
                <w:iCs/>
                <w:noProof/>
              </w:rPr>
              <w:t>field descriptions</w:t>
            </w:r>
          </w:p>
        </w:tc>
      </w:tr>
      <w:tr w:rsidR="00050734" w:rsidRPr="00050734" w14:paraId="033AD23A" w14:textId="77777777">
        <w:trPr>
          <w:cantSplit/>
        </w:trPr>
        <w:tc>
          <w:tcPr>
            <w:tcW w:w="9639" w:type="dxa"/>
          </w:tcPr>
          <w:p w14:paraId="3C9519D9" w14:textId="77777777" w:rsidR="002B1632" w:rsidRPr="00050734" w:rsidRDefault="002B1632" w:rsidP="002D60CB">
            <w:pPr>
              <w:pStyle w:val="TAL"/>
              <w:rPr>
                <w:b/>
                <w:i/>
              </w:rPr>
            </w:pPr>
            <w:r w:rsidRPr="00050734">
              <w:rPr>
                <w:b/>
                <w:i/>
              </w:rPr>
              <w:t>svID</w:t>
            </w:r>
          </w:p>
          <w:p w14:paraId="3F0D7B2A" w14:textId="77777777" w:rsidR="002B1632" w:rsidRPr="00050734" w:rsidRDefault="002B1632" w:rsidP="002D60CB">
            <w:pPr>
              <w:pStyle w:val="TAL"/>
              <w:rPr>
                <w:b/>
                <w:i/>
              </w:rPr>
            </w:pPr>
            <w:r w:rsidRPr="00050734">
              <w:t>This field identifies the satellite for which the GNSS Almanac Model is given.</w:t>
            </w:r>
          </w:p>
        </w:tc>
      </w:tr>
      <w:tr w:rsidR="00050734" w:rsidRPr="00050734" w14:paraId="340EC82D" w14:textId="77777777">
        <w:trPr>
          <w:cantSplit/>
        </w:trPr>
        <w:tc>
          <w:tcPr>
            <w:tcW w:w="9639" w:type="dxa"/>
          </w:tcPr>
          <w:p w14:paraId="029FB7FE" w14:textId="77777777" w:rsidR="002B1632" w:rsidRPr="00050734" w:rsidRDefault="002B1632" w:rsidP="002D60CB">
            <w:pPr>
              <w:pStyle w:val="TAL"/>
              <w:rPr>
                <w:b/>
                <w:bCs/>
                <w:i/>
                <w:iCs/>
                <w:noProof/>
              </w:rPr>
            </w:pPr>
            <w:r w:rsidRPr="00050734">
              <w:rPr>
                <w:b/>
                <w:bCs/>
                <w:i/>
                <w:iCs/>
                <w:noProof/>
              </w:rPr>
              <w:t>redAlmDeltaA</w:t>
            </w:r>
          </w:p>
          <w:p w14:paraId="4462323D" w14:textId="49C8EEFE" w:rsidR="002B1632" w:rsidRPr="00050734" w:rsidRDefault="002B1632" w:rsidP="002D60CB">
            <w:pPr>
              <w:pStyle w:val="TAL"/>
            </w:pPr>
            <w:r w:rsidRPr="00050734">
              <w:t xml:space="preserve">Parameter </w:t>
            </w:r>
            <w:r w:rsidRPr="00050734">
              <w:rPr>
                <w:rFonts w:ascii="Symbol" w:hAnsi="Symbol"/>
                <w:szCs w:val="18"/>
              </w:rPr>
              <w:t></w:t>
            </w:r>
            <w:r w:rsidRPr="00050734">
              <w:rPr>
                <w:szCs w:val="18"/>
                <w:vertAlign w:val="subscript"/>
              </w:rPr>
              <w:t>A</w:t>
            </w:r>
            <w:r w:rsidRPr="00050734">
              <w:t xml:space="preserve">, </w:t>
            </w:r>
            <w:r w:rsidR="00557BF2" w:rsidRPr="00050734">
              <w:t>metres</w:t>
            </w:r>
            <w:r w:rsidR="00557BF2" w:rsidRPr="00050734" w:rsidDel="00557BF2">
              <w:t xml:space="preserve"> </w:t>
            </w:r>
            <w:r w:rsidRPr="00050734">
              <w:t>[4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 [39]</w:t>
            </w:r>
            <w:r w:rsidR="00E64B60" w:rsidRPr="00050734">
              <w:rPr>
                <w:lang w:eastAsia="zh-CN"/>
              </w:rPr>
              <w:t xml:space="preserve">, </w:t>
            </w:r>
            <w:r w:rsidR="00E6403C" w:rsidRPr="00050734">
              <w:t>[49]</w:t>
            </w:r>
            <w:r w:rsidRPr="00050734">
              <w:t>.</w:t>
            </w:r>
          </w:p>
          <w:p w14:paraId="062E2A05" w14:textId="77777777" w:rsidR="002B1632" w:rsidRPr="00050734" w:rsidRDefault="002B1632" w:rsidP="002D60CB">
            <w:pPr>
              <w:pStyle w:val="TAL"/>
              <w:rPr>
                <w:b/>
                <w:bCs/>
                <w:i/>
                <w:iCs/>
                <w:noProof/>
              </w:rPr>
            </w:pPr>
            <w:r w:rsidRPr="00050734">
              <w:t>Scale factor 2</w:t>
            </w:r>
            <w:r w:rsidRPr="00050734">
              <w:rPr>
                <w:vertAlign w:val="superscript"/>
              </w:rPr>
              <w:t>+9</w:t>
            </w:r>
            <w:r w:rsidRPr="00050734">
              <w:t xml:space="preserve"> </w:t>
            </w:r>
            <w:r w:rsidR="00557BF2" w:rsidRPr="00050734">
              <w:t>metres</w:t>
            </w:r>
            <w:r w:rsidRPr="00050734">
              <w:t>.</w:t>
            </w:r>
          </w:p>
        </w:tc>
      </w:tr>
      <w:tr w:rsidR="00050734" w:rsidRPr="00651EE2" w14:paraId="687B7EEA" w14:textId="77777777">
        <w:trPr>
          <w:cantSplit/>
        </w:trPr>
        <w:tc>
          <w:tcPr>
            <w:tcW w:w="9639" w:type="dxa"/>
          </w:tcPr>
          <w:p w14:paraId="36222F54" w14:textId="77777777" w:rsidR="002B1632" w:rsidRPr="00651EE2" w:rsidRDefault="002B1632" w:rsidP="002D60CB">
            <w:pPr>
              <w:pStyle w:val="TAL"/>
              <w:rPr>
                <w:b/>
                <w:bCs/>
                <w:i/>
                <w:iCs/>
                <w:noProof/>
                <w:lang w:val="fr-FR"/>
              </w:rPr>
            </w:pPr>
            <w:r w:rsidRPr="00651EE2">
              <w:rPr>
                <w:b/>
                <w:bCs/>
                <w:i/>
                <w:iCs/>
                <w:noProof/>
                <w:lang w:val="fr-FR"/>
              </w:rPr>
              <w:t>redAlmOmega0</w:t>
            </w:r>
          </w:p>
          <w:p w14:paraId="587E8035" w14:textId="7630D78E"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0</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0809512A"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-6</w:t>
            </w:r>
            <w:r w:rsidRPr="00651EE2">
              <w:rPr>
                <w:lang w:val="fr-FR"/>
              </w:rPr>
              <w:t xml:space="preserve"> semi-circles.</w:t>
            </w:r>
          </w:p>
        </w:tc>
      </w:tr>
      <w:tr w:rsidR="00050734" w:rsidRPr="00651EE2" w14:paraId="2BC745A6" w14:textId="77777777">
        <w:trPr>
          <w:cantSplit/>
        </w:trPr>
        <w:tc>
          <w:tcPr>
            <w:tcW w:w="9639" w:type="dxa"/>
          </w:tcPr>
          <w:p w14:paraId="64C0BBDC" w14:textId="77777777" w:rsidR="002B1632" w:rsidRPr="00651EE2" w:rsidRDefault="002B1632" w:rsidP="002D60CB">
            <w:pPr>
              <w:pStyle w:val="TAL"/>
              <w:rPr>
                <w:b/>
                <w:bCs/>
                <w:i/>
                <w:iCs/>
                <w:noProof/>
                <w:lang w:val="fr-FR"/>
              </w:rPr>
            </w:pPr>
            <w:r w:rsidRPr="00651EE2">
              <w:rPr>
                <w:b/>
                <w:bCs/>
                <w:i/>
                <w:iCs/>
                <w:noProof/>
                <w:lang w:val="fr-FR"/>
              </w:rPr>
              <w:t>redAlmPhi0</w:t>
            </w:r>
          </w:p>
          <w:p w14:paraId="50F3D37E" w14:textId="19D7D198"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0</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35056A2E"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-6</w:t>
            </w:r>
            <w:r w:rsidRPr="00651EE2">
              <w:rPr>
                <w:lang w:val="fr-FR"/>
              </w:rPr>
              <w:t xml:space="preserve"> semi-circles.</w:t>
            </w:r>
          </w:p>
        </w:tc>
      </w:tr>
      <w:tr w:rsidR="00050734" w:rsidRPr="00050734" w14:paraId="5BD1F1E7" w14:textId="77777777">
        <w:trPr>
          <w:cantSplit/>
        </w:trPr>
        <w:tc>
          <w:tcPr>
            <w:tcW w:w="9639" w:type="dxa"/>
          </w:tcPr>
          <w:p w14:paraId="16C7AA1A" w14:textId="77777777" w:rsidR="002B1632" w:rsidRPr="00050734" w:rsidRDefault="002B1632" w:rsidP="002D60CB">
            <w:pPr>
              <w:pStyle w:val="TAL"/>
              <w:rPr>
                <w:b/>
                <w:bCs/>
                <w:i/>
                <w:iCs/>
                <w:noProof/>
              </w:rPr>
            </w:pPr>
            <w:r w:rsidRPr="00050734">
              <w:rPr>
                <w:b/>
                <w:bCs/>
                <w:i/>
                <w:iCs/>
                <w:noProof/>
              </w:rPr>
              <w:t>redAlmL1Health</w:t>
            </w:r>
          </w:p>
          <w:p w14:paraId="04D57526" w14:textId="77777777" w:rsidR="00D04D0A" w:rsidRPr="00050734" w:rsidRDefault="002B1632" w:rsidP="00D04D0A">
            <w:pPr>
              <w:pStyle w:val="TAL"/>
              <w:rPr>
                <w:lang w:eastAsia="zh-CN"/>
              </w:rPr>
            </w:pPr>
            <w:r w:rsidRPr="00050734">
              <w:t xml:space="preserve">Parameter </w:t>
            </w:r>
            <w:r w:rsidRPr="00050734">
              <w:rPr>
                <w:rFonts w:cs="Arial"/>
                <w:szCs w:val="18"/>
              </w:rPr>
              <w:t>L1 Health</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p>
          <w:p w14:paraId="0BFBF425" w14:textId="5DB7ECE5" w:rsidR="002B1632" w:rsidRPr="00050734" w:rsidRDefault="00D04D0A" w:rsidP="00D04D0A">
            <w:pPr>
              <w:pStyle w:val="TAL"/>
              <w:rPr>
                <w:b/>
                <w:bCs/>
                <w:i/>
                <w:iCs/>
                <w:noProof/>
              </w:rPr>
            </w:pPr>
            <w:r w:rsidRPr="00050734">
              <w:rPr>
                <w:rFonts w:eastAsia="DengXian"/>
                <w:lang w:eastAsia="zh-CN"/>
              </w:rPr>
              <w:t xml:space="preserve">If </w:t>
            </w:r>
            <w:r w:rsidRPr="00050734">
              <w:rPr>
                <w:rFonts w:eastAsia="DengXian"/>
                <w:i/>
                <w:lang w:eastAsia="zh-CN"/>
              </w:rPr>
              <w:t xml:space="preserve">GNSS-ID </w:t>
            </w:r>
            <w:r w:rsidRPr="00050734">
              <w:rPr>
                <w:rFonts w:eastAsia="DengXian"/>
                <w:lang w:eastAsia="zh-CN"/>
              </w:rPr>
              <w:t>= BDS, this field indicates</w:t>
            </w:r>
            <w:r w:rsidRPr="00050734">
              <w:t xml:space="preserve"> the Satellite clock health state</w:t>
            </w:r>
            <w:r w:rsidRPr="00050734">
              <w:rPr>
                <w:lang w:eastAsia="zh-CN"/>
              </w:rPr>
              <w:t xml:space="preserve"> (the 8th bit) defined in table 7-14 [39] for BDS B1C</w:t>
            </w:r>
            <w:r w:rsidR="00E64B60" w:rsidRPr="00050734">
              <w:rPr>
                <w:lang w:eastAsia="zh-CN"/>
              </w:rPr>
              <w:t xml:space="preserve"> and in table 7-14 </w:t>
            </w:r>
            <w:r w:rsidR="00E6403C" w:rsidRPr="00050734">
              <w:rPr>
                <w:lang w:eastAsia="zh-CN"/>
              </w:rPr>
              <w:t>[49]</w:t>
            </w:r>
            <w:r w:rsidR="00E64B60" w:rsidRPr="00050734">
              <w:rPr>
                <w:lang w:eastAsia="zh-CN"/>
              </w:rPr>
              <w:t xml:space="preserve"> for BDS B2a</w:t>
            </w:r>
            <w:r w:rsidRPr="00050734">
              <w:rPr>
                <w:lang w:eastAsia="zh-CN"/>
              </w:rPr>
              <w:t>.</w:t>
            </w:r>
          </w:p>
        </w:tc>
      </w:tr>
      <w:tr w:rsidR="00050734" w:rsidRPr="00050734" w14:paraId="11835F5B" w14:textId="77777777">
        <w:trPr>
          <w:cantSplit/>
        </w:trPr>
        <w:tc>
          <w:tcPr>
            <w:tcW w:w="9639" w:type="dxa"/>
          </w:tcPr>
          <w:p w14:paraId="203A092E" w14:textId="77777777" w:rsidR="002B1632" w:rsidRPr="00050734" w:rsidRDefault="002B1632" w:rsidP="002D60CB">
            <w:pPr>
              <w:pStyle w:val="TAL"/>
              <w:rPr>
                <w:b/>
                <w:bCs/>
                <w:i/>
                <w:iCs/>
                <w:noProof/>
              </w:rPr>
            </w:pPr>
            <w:r w:rsidRPr="00050734">
              <w:rPr>
                <w:b/>
                <w:bCs/>
                <w:i/>
                <w:iCs/>
                <w:noProof/>
              </w:rPr>
              <w:t>redAlmL2Health</w:t>
            </w:r>
          </w:p>
          <w:p w14:paraId="6D7EF084" w14:textId="77777777" w:rsidR="00D04D0A" w:rsidRPr="00050734" w:rsidRDefault="002B1632" w:rsidP="00D04D0A">
            <w:pPr>
              <w:pStyle w:val="TAL"/>
              <w:rPr>
                <w:lang w:eastAsia="zh-CN"/>
              </w:rPr>
            </w:pPr>
            <w:r w:rsidRPr="00050734">
              <w:t xml:space="preserve">Parameter </w:t>
            </w:r>
            <w:r w:rsidRPr="00050734">
              <w:rPr>
                <w:rFonts w:cs="Arial"/>
                <w:szCs w:val="18"/>
              </w:rPr>
              <w:t>L2 Health</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p>
          <w:p w14:paraId="39DDEABE" w14:textId="1563BD95" w:rsidR="002B1632" w:rsidRPr="00050734" w:rsidRDefault="00D04D0A" w:rsidP="00D04D0A">
            <w:pPr>
              <w:pStyle w:val="TAL"/>
              <w:rPr>
                <w:b/>
                <w:bCs/>
                <w:i/>
                <w:iCs/>
                <w:noProof/>
              </w:rPr>
            </w:pPr>
            <w:r w:rsidRPr="00050734">
              <w:rPr>
                <w:rFonts w:eastAsia="DengXian"/>
                <w:lang w:eastAsia="zh-CN"/>
              </w:rPr>
              <w:t xml:space="preserve">If </w:t>
            </w:r>
            <w:r w:rsidRPr="00050734">
              <w:rPr>
                <w:rFonts w:eastAsia="DengXian"/>
                <w:i/>
                <w:lang w:eastAsia="zh-CN"/>
              </w:rPr>
              <w:t>GNSS-ID</w:t>
            </w:r>
            <w:r w:rsidRPr="00050734">
              <w:rPr>
                <w:rFonts w:eastAsia="DengXian"/>
                <w:lang w:eastAsia="zh-CN"/>
              </w:rPr>
              <w:t xml:space="preserve"> = BDS, this field indicates</w:t>
            </w:r>
            <w:r w:rsidRPr="00050734">
              <w:t xml:space="preserve"> the </w:t>
            </w:r>
            <w:r w:rsidRPr="00050734">
              <w:rPr>
                <w:lang w:eastAsia="zh-CN"/>
              </w:rPr>
              <w:t>B1C signal</w:t>
            </w:r>
            <w:r w:rsidRPr="00050734">
              <w:t xml:space="preserve"> health state</w:t>
            </w:r>
            <w:r w:rsidRPr="00050734">
              <w:rPr>
                <w:lang w:eastAsia="zh-CN"/>
              </w:rPr>
              <w:t xml:space="preserve"> (the 7th bit) defined in table 7-14 [39] for BDS B1C</w:t>
            </w:r>
            <w:r w:rsidR="00E64B60" w:rsidRPr="00050734">
              <w:rPr>
                <w:lang w:eastAsia="zh-CN"/>
              </w:rPr>
              <w:t xml:space="preserve"> and in table 7-14 </w:t>
            </w:r>
            <w:r w:rsidR="00E6403C" w:rsidRPr="00050734">
              <w:rPr>
                <w:lang w:eastAsia="zh-CN"/>
              </w:rPr>
              <w:t>[49]</w:t>
            </w:r>
            <w:r w:rsidR="00E64B60" w:rsidRPr="00050734">
              <w:rPr>
                <w:lang w:eastAsia="zh-CN"/>
              </w:rPr>
              <w:t xml:space="preserve"> for BDS B2a</w:t>
            </w:r>
            <w:r w:rsidRPr="00050734">
              <w:rPr>
                <w:lang w:eastAsia="zh-CN"/>
              </w:rPr>
              <w:t>.</w:t>
            </w:r>
          </w:p>
        </w:tc>
      </w:tr>
      <w:tr w:rsidR="002B1632" w:rsidRPr="00050734" w14:paraId="63ED6860" w14:textId="77777777">
        <w:trPr>
          <w:cantSplit/>
        </w:trPr>
        <w:tc>
          <w:tcPr>
            <w:tcW w:w="9639" w:type="dxa"/>
          </w:tcPr>
          <w:p w14:paraId="77EDE1D9" w14:textId="77777777" w:rsidR="002B1632" w:rsidRPr="00050734" w:rsidRDefault="002B1632" w:rsidP="002D60CB">
            <w:pPr>
              <w:pStyle w:val="TAL"/>
              <w:rPr>
                <w:b/>
                <w:bCs/>
                <w:i/>
                <w:iCs/>
                <w:noProof/>
              </w:rPr>
            </w:pPr>
            <w:r w:rsidRPr="00050734">
              <w:rPr>
                <w:b/>
                <w:bCs/>
                <w:i/>
                <w:iCs/>
                <w:noProof/>
              </w:rPr>
              <w:t>redAlmL5Health</w:t>
            </w:r>
          </w:p>
          <w:p w14:paraId="71953F0A" w14:textId="77777777" w:rsidR="00E64B60" w:rsidRPr="00050734" w:rsidRDefault="002B1632" w:rsidP="00E64B60">
            <w:pPr>
              <w:pStyle w:val="TAL"/>
              <w:rPr>
                <w:lang w:eastAsia="zh-CN"/>
              </w:rPr>
            </w:pPr>
            <w:r w:rsidRPr="00050734">
              <w:t xml:space="preserve">Parameter </w:t>
            </w:r>
            <w:r w:rsidRPr="00050734">
              <w:rPr>
                <w:rFonts w:cs="Arial"/>
                <w:szCs w:val="18"/>
              </w:rPr>
              <w:t>L5 Health</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p>
          <w:p w14:paraId="7BFE4015" w14:textId="78BA766C" w:rsidR="002B1632" w:rsidRPr="00050734" w:rsidRDefault="00E64B60" w:rsidP="00E64B60">
            <w:pPr>
              <w:pStyle w:val="TAL"/>
              <w:rPr>
                <w:b/>
                <w:bCs/>
                <w:i/>
                <w:iCs/>
                <w:noProof/>
              </w:rPr>
            </w:pPr>
            <w:r w:rsidRPr="00050734">
              <w:rPr>
                <w:rFonts w:eastAsia="DengXian"/>
                <w:lang w:eastAsia="zh-CN"/>
              </w:rPr>
              <w:t xml:space="preserve">If </w:t>
            </w:r>
            <w:r w:rsidRPr="00050734">
              <w:rPr>
                <w:rFonts w:eastAsia="DengXian"/>
                <w:i/>
                <w:lang w:eastAsia="zh-CN"/>
              </w:rPr>
              <w:t>GNSS-ID</w:t>
            </w:r>
            <w:r w:rsidRPr="00050734">
              <w:rPr>
                <w:rFonts w:eastAsia="DengXian"/>
                <w:lang w:eastAsia="zh-CN"/>
              </w:rPr>
              <w:t xml:space="preserve"> = BDS, this field indicates</w:t>
            </w:r>
            <w:r w:rsidRPr="00050734">
              <w:t xml:space="preserve"> the </w:t>
            </w:r>
            <w:r w:rsidRPr="00050734">
              <w:rPr>
                <w:lang w:eastAsia="zh-CN"/>
              </w:rPr>
              <w:t>B2a signal</w:t>
            </w:r>
            <w:r w:rsidRPr="00050734">
              <w:t xml:space="preserve"> health state</w:t>
            </w:r>
            <w:r w:rsidRPr="00050734">
              <w:rPr>
                <w:lang w:eastAsia="zh-CN"/>
              </w:rPr>
              <w:t xml:space="preserve"> (the 6th bit) defined in table 7-14 [39] for BDS B1C and in table 7-14 </w:t>
            </w:r>
            <w:r w:rsidR="00E6403C" w:rsidRPr="00050734">
              <w:rPr>
                <w:lang w:eastAsia="zh-CN"/>
              </w:rPr>
              <w:t>[49]</w:t>
            </w:r>
            <w:r w:rsidRPr="00050734">
              <w:rPr>
                <w:lang w:eastAsia="zh-CN"/>
              </w:rPr>
              <w:t xml:space="preserve"> for BDS B2a.</w:t>
            </w:r>
          </w:p>
        </w:tc>
      </w:tr>
    </w:tbl>
    <w:p w14:paraId="25CA29BB" w14:textId="77777777" w:rsidR="002B1632" w:rsidRPr="00050734" w:rsidRDefault="002B1632" w:rsidP="002D60CB"/>
    <w:p w14:paraId="57AFB244" w14:textId="77777777" w:rsidR="002B1632" w:rsidRPr="00050734" w:rsidRDefault="002B1632" w:rsidP="002D60CB">
      <w:pPr>
        <w:pStyle w:val="Heading4"/>
      </w:pPr>
      <w:bookmarkStart w:id="1718" w:name="_Toc27765259"/>
      <w:bookmarkStart w:id="1719" w:name="_Toc37680943"/>
      <w:bookmarkStart w:id="1720" w:name="_Toc46486515"/>
      <w:bookmarkStart w:id="1721" w:name="_Toc52546860"/>
      <w:bookmarkStart w:id="1722" w:name="_Toc52547390"/>
      <w:bookmarkStart w:id="1723" w:name="_Toc52547920"/>
      <w:bookmarkStart w:id="1724" w:name="_Toc52548450"/>
      <w:bookmarkStart w:id="1725" w:name="_Toc156252703"/>
      <w:r w:rsidRPr="00050734">
        <w:t>–</w:t>
      </w:r>
      <w:r w:rsidRPr="00050734">
        <w:tab/>
      </w:r>
      <w:r w:rsidRPr="00050734">
        <w:rPr>
          <w:i/>
          <w:snapToGrid w:val="0"/>
        </w:rPr>
        <w:t>AlmanacMidiAlmanacSet</w:t>
      </w:r>
      <w:bookmarkEnd w:id="1718"/>
      <w:bookmarkEnd w:id="1719"/>
      <w:bookmarkEnd w:id="1720"/>
      <w:bookmarkEnd w:id="1721"/>
      <w:bookmarkEnd w:id="1722"/>
      <w:bookmarkEnd w:id="1723"/>
      <w:bookmarkEnd w:id="1724"/>
      <w:bookmarkEnd w:id="1725"/>
    </w:p>
    <w:p w14:paraId="0A56B18C" w14:textId="77777777" w:rsidR="002B1632" w:rsidRPr="00050734" w:rsidRDefault="002B1632" w:rsidP="002D60CB">
      <w:pPr>
        <w:pStyle w:val="PL"/>
        <w:shd w:val="clear" w:color="auto" w:fill="E6E6E6"/>
      </w:pPr>
      <w:r w:rsidRPr="00050734">
        <w:t>-- ASN1START</w:t>
      </w:r>
    </w:p>
    <w:p w14:paraId="3AE60F57" w14:textId="77777777" w:rsidR="002B1632" w:rsidRPr="00050734" w:rsidRDefault="002B1632" w:rsidP="002D60CB">
      <w:pPr>
        <w:pStyle w:val="PL"/>
        <w:shd w:val="clear" w:color="auto" w:fill="E6E6E6"/>
      </w:pPr>
    </w:p>
    <w:p w14:paraId="26E76163" w14:textId="77777777" w:rsidR="002B1632" w:rsidRPr="00050734" w:rsidRDefault="002B1632" w:rsidP="005903F8">
      <w:pPr>
        <w:pStyle w:val="PL"/>
        <w:shd w:val="clear" w:color="auto" w:fill="E6E6E6"/>
      </w:pPr>
      <w:r w:rsidRPr="00050734">
        <w:t>AlmanacMidiAlmanacSet ::= SEQUENCE {</w:t>
      </w:r>
    </w:p>
    <w:p w14:paraId="158FD235"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t>SV-ID,</w:t>
      </w:r>
    </w:p>
    <w:p w14:paraId="497FFA6B" w14:textId="77777777" w:rsidR="002B1632" w:rsidRPr="00050734" w:rsidRDefault="002B1632" w:rsidP="002D60CB">
      <w:pPr>
        <w:pStyle w:val="PL"/>
        <w:shd w:val="clear" w:color="auto" w:fill="E6E6E6"/>
      </w:pPr>
      <w:r w:rsidRPr="00050734">
        <w:tab/>
        <w:t>midiAlmE</w:t>
      </w:r>
      <w:r w:rsidRPr="00050734">
        <w:tab/>
      </w:r>
      <w:r w:rsidRPr="00050734">
        <w:tab/>
      </w:r>
      <w:r w:rsidRPr="00050734">
        <w:tab/>
      </w:r>
      <w:r w:rsidRPr="00050734">
        <w:tab/>
        <w:t>INTEGER (0..2047),</w:t>
      </w:r>
    </w:p>
    <w:p w14:paraId="4DB6B96E" w14:textId="77777777" w:rsidR="002B1632" w:rsidRPr="00050734" w:rsidRDefault="002B1632" w:rsidP="002D60CB">
      <w:pPr>
        <w:pStyle w:val="PL"/>
        <w:shd w:val="clear" w:color="auto" w:fill="E6E6E6"/>
      </w:pPr>
      <w:r w:rsidRPr="00050734">
        <w:tab/>
        <w:t>midiAlmDeltaI</w:t>
      </w:r>
      <w:r w:rsidRPr="00050734">
        <w:tab/>
      </w:r>
      <w:r w:rsidRPr="00050734">
        <w:tab/>
      </w:r>
      <w:r w:rsidRPr="00050734">
        <w:tab/>
        <w:t>INTEGER (-1024..1023),</w:t>
      </w:r>
    </w:p>
    <w:p w14:paraId="75F493A3" w14:textId="77777777" w:rsidR="002B1632" w:rsidRPr="00050734" w:rsidRDefault="002B1632" w:rsidP="002D60CB">
      <w:pPr>
        <w:pStyle w:val="PL"/>
        <w:shd w:val="clear" w:color="auto" w:fill="E6E6E6"/>
      </w:pPr>
      <w:r w:rsidRPr="00050734">
        <w:tab/>
        <w:t>midiAlmOmegaDot</w:t>
      </w:r>
      <w:r w:rsidRPr="00050734">
        <w:tab/>
      </w:r>
      <w:r w:rsidRPr="00050734">
        <w:tab/>
      </w:r>
      <w:r w:rsidRPr="00050734">
        <w:tab/>
        <w:t>INTEGER (-1024..1023),</w:t>
      </w:r>
    </w:p>
    <w:p w14:paraId="42D0DCE2" w14:textId="77777777" w:rsidR="002B1632" w:rsidRPr="00050734" w:rsidRDefault="002B1632" w:rsidP="002D60CB">
      <w:pPr>
        <w:pStyle w:val="PL"/>
        <w:shd w:val="clear" w:color="auto" w:fill="E6E6E6"/>
      </w:pPr>
      <w:r w:rsidRPr="00050734">
        <w:tab/>
        <w:t>midiAlmSqrtA</w:t>
      </w:r>
      <w:r w:rsidRPr="00050734">
        <w:tab/>
      </w:r>
      <w:r w:rsidRPr="00050734">
        <w:tab/>
      </w:r>
      <w:r w:rsidRPr="00050734">
        <w:tab/>
        <w:t>INTEGER (0..131071),</w:t>
      </w:r>
    </w:p>
    <w:p w14:paraId="61B6AFED" w14:textId="77777777" w:rsidR="002B1632" w:rsidRPr="00050734" w:rsidRDefault="002B1632" w:rsidP="002D60CB">
      <w:pPr>
        <w:pStyle w:val="PL"/>
        <w:shd w:val="clear" w:color="auto" w:fill="E6E6E6"/>
      </w:pPr>
      <w:r w:rsidRPr="00050734">
        <w:tab/>
        <w:t>midiAlmOmega0</w:t>
      </w:r>
      <w:r w:rsidRPr="00050734">
        <w:tab/>
      </w:r>
      <w:r w:rsidRPr="00050734">
        <w:tab/>
      </w:r>
      <w:r w:rsidRPr="00050734">
        <w:tab/>
        <w:t>INTEGER (-32768..32767),</w:t>
      </w:r>
    </w:p>
    <w:p w14:paraId="38881188" w14:textId="77777777" w:rsidR="002B1632" w:rsidRPr="00050734" w:rsidRDefault="002B1632" w:rsidP="002D60CB">
      <w:pPr>
        <w:pStyle w:val="PL"/>
        <w:shd w:val="clear" w:color="auto" w:fill="E6E6E6"/>
      </w:pPr>
      <w:r w:rsidRPr="00050734">
        <w:tab/>
        <w:t>midiAlmOmega</w:t>
      </w:r>
      <w:r w:rsidRPr="00050734">
        <w:tab/>
      </w:r>
      <w:r w:rsidRPr="00050734">
        <w:tab/>
      </w:r>
      <w:r w:rsidRPr="00050734">
        <w:tab/>
        <w:t>INTEGER (-32768..32767),</w:t>
      </w:r>
    </w:p>
    <w:p w14:paraId="5715609A" w14:textId="77777777" w:rsidR="002B1632" w:rsidRPr="00050734" w:rsidRDefault="002B1632" w:rsidP="002D60CB">
      <w:pPr>
        <w:pStyle w:val="PL"/>
        <w:shd w:val="clear" w:color="auto" w:fill="E6E6E6"/>
      </w:pPr>
      <w:r w:rsidRPr="00050734">
        <w:tab/>
        <w:t>midiAlmMo</w:t>
      </w:r>
      <w:r w:rsidRPr="00050734">
        <w:tab/>
      </w:r>
      <w:r w:rsidRPr="00050734">
        <w:tab/>
      </w:r>
      <w:r w:rsidRPr="00050734">
        <w:tab/>
      </w:r>
      <w:r w:rsidRPr="00050734">
        <w:tab/>
        <w:t>INTEGER (-32768..32767),</w:t>
      </w:r>
    </w:p>
    <w:p w14:paraId="6A27D7BF" w14:textId="77777777" w:rsidR="002B1632" w:rsidRPr="00050734" w:rsidRDefault="002B1632" w:rsidP="002D60CB">
      <w:pPr>
        <w:pStyle w:val="PL"/>
        <w:shd w:val="clear" w:color="auto" w:fill="E6E6E6"/>
      </w:pPr>
      <w:r w:rsidRPr="00050734">
        <w:tab/>
        <w:t>midiAlmaf0</w:t>
      </w:r>
      <w:r w:rsidRPr="00050734">
        <w:tab/>
      </w:r>
      <w:r w:rsidRPr="00050734">
        <w:tab/>
      </w:r>
      <w:r w:rsidRPr="00050734">
        <w:tab/>
      </w:r>
      <w:r w:rsidRPr="00050734">
        <w:tab/>
        <w:t>INTEGER (-1024..1023),</w:t>
      </w:r>
    </w:p>
    <w:p w14:paraId="158CB87E" w14:textId="77777777" w:rsidR="002B1632" w:rsidRPr="00050734" w:rsidRDefault="002B1632" w:rsidP="002D60CB">
      <w:pPr>
        <w:pStyle w:val="PL"/>
        <w:shd w:val="clear" w:color="auto" w:fill="E6E6E6"/>
      </w:pPr>
      <w:r w:rsidRPr="00050734">
        <w:tab/>
        <w:t>midiAlmaf1</w:t>
      </w:r>
      <w:r w:rsidRPr="00050734">
        <w:tab/>
      </w:r>
      <w:r w:rsidRPr="00050734">
        <w:tab/>
      </w:r>
      <w:r w:rsidRPr="00050734">
        <w:tab/>
      </w:r>
      <w:r w:rsidRPr="00050734">
        <w:tab/>
        <w:t>INTEGER (-512..511),</w:t>
      </w:r>
    </w:p>
    <w:p w14:paraId="528E8826" w14:textId="77777777" w:rsidR="002B1632" w:rsidRPr="00050734" w:rsidRDefault="002B1632" w:rsidP="002D60CB">
      <w:pPr>
        <w:pStyle w:val="PL"/>
        <w:shd w:val="clear" w:color="auto" w:fill="E6E6E6"/>
      </w:pPr>
      <w:r w:rsidRPr="00050734">
        <w:tab/>
        <w:t>midiAlmL1Health</w:t>
      </w:r>
      <w:r w:rsidRPr="00050734">
        <w:tab/>
      </w:r>
      <w:r w:rsidRPr="00050734">
        <w:tab/>
      </w:r>
      <w:r w:rsidRPr="00050734">
        <w:tab/>
        <w:t>BOOLEAN,</w:t>
      </w:r>
    </w:p>
    <w:p w14:paraId="4109F37E" w14:textId="77777777" w:rsidR="002B1632" w:rsidRPr="00050734" w:rsidRDefault="002B1632" w:rsidP="002D60CB">
      <w:pPr>
        <w:pStyle w:val="PL"/>
        <w:shd w:val="clear" w:color="auto" w:fill="E6E6E6"/>
      </w:pPr>
      <w:r w:rsidRPr="00050734">
        <w:tab/>
        <w:t>midiAlmL2Health</w:t>
      </w:r>
      <w:r w:rsidRPr="00050734">
        <w:tab/>
      </w:r>
      <w:r w:rsidRPr="00050734">
        <w:tab/>
      </w:r>
      <w:r w:rsidRPr="00050734">
        <w:tab/>
        <w:t>BOOLEAN,</w:t>
      </w:r>
    </w:p>
    <w:p w14:paraId="35CF12DF" w14:textId="77777777" w:rsidR="002B1632" w:rsidRPr="00050734" w:rsidRDefault="002B1632" w:rsidP="002D60CB">
      <w:pPr>
        <w:pStyle w:val="PL"/>
        <w:shd w:val="clear" w:color="auto" w:fill="E6E6E6"/>
      </w:pPr>
      <w:r w:rsidRPr="00050734">
        <w:tab/>
        <w:t>midiAlmL5Health</w:t>
      </w:r>
      <w:r w:rsidRPr="00050734">
        <w:tab/>
      </w:r>
      <w:r w:rsidRPr="00050734">
        <w:tab/>
      </w:r>
      <w:r w:rsidRPr="00050734">
        <w:tab/>
        <w:t>BOOLEAN,</w:t>
      </w:r>
    </w:p>
    <w:p w14:paraId="6413D6A4" w14:textId="77777777" w:rsidR="002B1632" w:rsidRPr="00050734" w:rsidRDefault="002B1632" w:rsidP="002D60CB">
      <w:pPr>
        <w:pStyle w:val="PL"/>
        <w:shd w:val="clear" w:color="auto" w:fill="E6E6E6"/>
      </w:pPr>
      <w:r w:rsidRPr="00050734">
        <w:tab/>
        <w:t>...</w:t>
      </w:r>
    </w:p>
    <w:p w14:paraId="681E456A" w14:textId="77777777" w:rsidR="002B1632" w:rsidRPr="00050734" w:rsidRDefault="002B1632" w:rsidP="002D60CB">
      <w:pPr>
        <w:pStyle w:val="PL"/>
        <w:shd w:val="clear" w:color="auto" w:fill="E6E6E6"/>
      </w:pPr>
      <w:r w:rsidRPr="00050734">
        <w:t>}</w:t>
      </w:r>
    </w:p>
    <w:p w14:paraId="6C59ECAA" w14:textId="77777777" w:rsidR="002B1632" w:rsidRPr="00050734" w:rsidRDefault="002B1632" w:rsidP="002D60CB">
      <w:pPr>
        <w:pStyle w:val="PL"/>
        <w:shd w:val="clear" w:color="auto" w:fill="E6E6E6"/>
      </w:pPr>
    </w:p>
    <w:p w14:paraId="50D92AF2" w14:textId="77777777" w:rsidR="002B1632" w:rsidRPr="00050734" w:rsidRDefault="002B1632" w:rsidP="002D60CB">
      <w:pPr>
        <w:pStyle w:val="PL"/>
        <w:shd w:val="clear" w:color="auto" w:fill="E6E6E6"/>
      </w:pPr>
      <w:r w:rsidRPr="00050734">
        <w:t>-- ASN1STOP</w:t>
      </w:r>
    </w:p>
    <w:p w14:paraId="3651630D"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9836B99" w14:textId="77777777">
        <w:trPr>
          <w:cantSplit/>
          <w:tblHeader/>
        </w:trPr>
        <w:tc>
          <w:tcPr>
            <w:tcW w:w="9639" w:type="dxa"/>
          </w:tcPr>
          <w:p w14:paraId="6B51BB18" w14:textId="77777777" w:rsidR="002B1632" w:rsidRPr="00050734" w:rsidRDefault="002B1632" w:rsidP="002D60CB">
            <w:pPr>
              <w:pStyle w:val="TAH"/>
            </w:pPr>
            <w:r w:rsidRPr="00050734">
              <w:rPr>
                <w:i/>
                <w:noProof/>
              </w:rPr>
              <w:t>AlmanacMidiAlmanacSet</w:t>
            </w:r>
            <w:r w:rsidRPr="00050734">
              <w:rPr>
                <w:i/>
                <w:iCs/>
                <w:noProof/>
              </w:rPr>
              <w:t xml:space="preserve"> </w:t>
            </w:r>
            <w:r w:rsidRPr="00050734">
              <w:rPr>
                <w:iCs/>
                <w:noProof/>
              </w:rPr>
              <w:t>field descriptions</w:t>
            </w:r>
          </w:p>
        </w:tc>
      </w:tr>
      <w:tr w:rsidR="00050734" w:rsidRPr="00050734" w14:paraId="5F0B4075" w14:textId="77777777">
        <w:trPr>
          <w:cantSplit/>
        </w:trPr>
        <w:tc>
          <w:tcPr>
            <w:tcW w:w="9639" w:type="dxa"/>
          </w:tcPr>
          <w:p w14:paraId="01C3AB5F" w14:textId="77777777" w:rsidR="002B1632" w:rsidRPr="00050734" w:rsidRDefault="002B1632" w:rsidP="002D60CB">
            <w:pPr>
              <w:pStyle w:val="TAL"/>
              <w:rPr>
                <w:b/>
                <w:i/>
              </w:rPr>
            </w:pPr>
            <w:r w:rsidRPr="00050734">
              <w:rPr>
                <w:b/>
                <w:i/>
              </w:rPr>
              <w:t>svID</w:t>
            </w:r>
          </w:p>
          <w:p w14:paraId="4A92065F" w14:textId="77777777" w:rsidR="002B1632" w:rsidRPr="00050734" w:rsidRDefault="002B1632" w:rsidP="002D60CB">
            <w:pPr>
              <w:pStyle w:val="TAL"/>
              <w:rPr>
                <w:b/>
                <w:i/>
              </w:rPr>
            </w:pPr>
            <w:r w:rsidRPr="00050734">
              <w:t>This field identifies the satellite for which the GNSS Almanac Model is given.</w:t>
            </w:r>
          </w:p>
        </w:tc>
      </w:tr>
      <w:tr w:rsidR="00050734" w:rsidRPr="00050734" w14:paraId="051FC13D" w14:textId="77777777">
        <w:trPr>
          <w:cantSplit/>
        </w:trPr>
        <w:tc>
          <w:tcPr>
            <w:tcW w:w="9639" w:type="dxa"/>
          </w:tcPr>
          <w:p w14:paraId="4DB4A018" w14:textId="77777777" w:rsidR="002B1632" w:rsidRPr="00050734" w:rsidRDefault="002B1632" w:rsidP="002D60CB">
            <w:pPr>
              <w:pStyle w:val="TAL"/>
              <w:rPr>
                <w:b/>
                <w:bCs/>
                <w:i/>
                <w:iCs/>
                <w:noProof/>
              </w:rPr>
            </w:pPr>
            <w:r w:rsidRPr="00050734">
              <w:rPr>
                <w:b/>
                <w:bCs/>
                <w:i/>
                <w:iCs/>
                <w:noProof/>
              </w:rPr>
              <w:t>midiAlmE</w:t>
            </w:r>
          </w:p>
          <w:p w14:paraId="256E9F86" w14:textId="6557A5FA" w:rsidR="002B1632" w:rsidRPr="00050734" w:rsidRDefault="002B1632" w:rsidP="002D60CB">
            <w:pPr>
              <w:pStyle w:val="TAL"/>
            </w:pPr>
            <w:r w:rsidRPr="00050734">
              <w:t xml:space="preserve">Parameter </w:t>
            </w:r>
            <w:r w:rsidRPr="00050734">
              <w:rPr>
                <w:rFonts w:cs="Arial"/>
                <w:szCs w:val="18"/>
              </w:rPr>
              <w:t>e</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 [39]</w:t>
            </w:r>
            <w:r w:rsidR="00E64B60" w:rsidRPr="00050734">
              <w:rPr>
                <w:lang w:eastAsia="zh-CN"/>
              </w:rPr>
              <w:t xml:space="preserve">, </w:t>
            </w:r>
            <w:r w:rsidR="00E6403C" w:rsidRPr="00050734">
              <w:t>[49]</w:t>
            </w:r>
            <w:r w:rsidRPr="00050734">
              <w:t>.</w:t>
            </w:r>
          </w:p>
          <w:p w14:paraId="1FEA9340" w14:textId="77777777" w:rsidR="002B1632" w:rsidRPr="00050734" w:rsidRDefault="002B1632" w:rsidP="002D60CB">
            <w:pPr>
              <w:pStyle w:val="TAL"/>
              <w:rPr>
                <w:b/>
                <w:bCs/>
                <w:i/>
                <w:iCs/>
                <w:noProof/>
              </w:rPr>
            </w:pPr>
            <w:r w:rsidRPr="00050734">
              <w:t>Scale factor 2</w:t>
            </w:r>
            <w:r w:rsidRPr="00050734">
              <w:rPr>
                <w:vertAlign w:val="superscript"/>
              </w:rPr>
              <w:t>-16</w:t>
            </w:r>
            <w:r w:rsidRPr="00050734">
              <w:t>.</w:t>
            </w:r>
          </w:p>
        </w:tc>
      </w:tr>
      <w:tr w:rsidR="00050734" w:rsidRPr="00050734" w14:paraId="700462EE" w14:textId="77777777">
        <w:trPr>
          <w:cantSplit/>
        </w:trPr>
        <w:tc>
          <w:tcPr>
            <w:tcW w:w="9639" w:type="dxa"/>
          </w:tcPr>
          <w:p w14:paraId="2E450379" w14:textId="77777777" w:rsidR="002B1632" w:rsidRPr="00651EE2" w:rsidRDefault="002B1632" w:rsidP="002D60CB">
            <w:pPr>
              <w:pStyle w:val="TAL"/>
              <w:rPr>
                <w:b/>
                <w:bCs/>
                <w:i/>
                <w:iCs/>
                <w:noProof/>
                <w:lang w:val="fr-FR"/>
              </w:rPr>
            </w:pPr>
            <w:r w:rsidRPr="00651EE2">
              <w:rPr>
                <w:b/>
                <w:bCs/>
                <w:i/>
                <w:iCs/>
                <w:noProof/>
                <w:lang w:val="fr-FR"/>
              </w:rPr>
              <w:t>midiAlmDeltaI</w:t>
            </w:r>
          </w:p>
          <w:p w14:paraId="28A30948" w14:textId="2256F99E"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i</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11A7DE35" w14:textId="77777777" w:rsidR="002B1632" w:rsidRPr="00050734" w:rsidRDefault="002B1632" w:rsidP="002D60CB">
            <w:pPr>
              <w:pStyle w:val="TAL"/>
              <w:rPr>
                <w:b/>
                <w:bCs/>
                <w:i/>
                <w:iCs/>
                <w:noProof/>
              </w:rPr>
            </w:pPr>
            <w:r w:rsidRPr="00050734">
              <w:t>Scale factor 2</w:t>
            </w:r>
            <w:r w:rsidRPr="00050734">
              <w:rPr>
                <w:vertAlign w:val="superscript"/>
              </w:rPr>
              <w:t>-14</w:t>
            </w:r>
            <w:r w:rsidRPr="00050734">
              <w:t xml:space="preserve"> semi-circles.</w:t>
            </w:r>
          </w:p>
        </w:tc>
      </w:tr>
      <w:tr w:rsidR="00050734" w:rsidRPr="00651EE2" w14:paraId="55FF9463" w14:textId="77777777">
        <w:trPr>
          <w:cantSplit/>
        </w:trPr>
        <w:tc>
          <w:tcPr>
            <w:tcW w:w="9639" w:type="dxa"/>
          </w:tcPr>
          <w:p w14:paraId="73542FD5" w14:textId="77777777" w:rsidR="002B1632" w:rsidRPr="00651EE2" w:rsidRDefault="002B1632" w:rsidP="002D60CB">
            <w:pPr>
              <w:pStyle w:val="TAL"/>
              <w:rPr>
                <w:b/>
                <w:bCs/>
                <w:i/>
                <w:iCs/>
                <w:noProof/>
                <w:lang w:val="fr-FR"/>
              </w:rPr>
            </w:pPr>
            <w:r w:rsidRPr="00651EE2">
              <w:rPr>
                <w:b/>
                <w:bCs/>
                <w:i/>
                <w:iCs/>
                <w:noProof/>
                <w:lang w:val="fr-FR"/>
              </w:rPr>
              <w:t>midiAlmOmegaDot</w:t>
            </w:r>
          </w:p>
          <w:p w14:paraId="7FBBE374" w14:textId="43DEFFB9" w:rsidR="002B1632" w:rsidRPr="00651EE2" w:rsidRDefault="002B1632" w:rsidP="002D60CB">
            <w:pPr>
              <w:pStyle w:val="TAL"/>
              <w:rPr>
                <w:lang w:val="fr-FR"/>
              </w:rPr>
            </w:pPr>
            <w:r w:rsidRPr="00651EE2">
              <w:rPr>
                <w:lang w:val="fr-FR"/>
              </w:rPr>
              <w:t xml:space="preserve">Parameter </w:t>
            </w:r>
            <w:r w:rsidRPr="00050734">
              <w:rPr>
                <w:position w:val="-4"/>
              </w:rPr>
              <w:object w:dxaOrig="260" w:dyaOrig="300" w14:anchorId="6B7A10BC">
                <v:shape id="_x0000_i1077" type="#_x0000_t75" style="width:12.75pt;height:15pt" o:ole="">
                  <v:imagedata r:id="rId67" o:title=""/>
                </v:shape>
                <o:OLEObject Type="Embed" ProgID="Equation.3" ShapeID="_x0000_i1077" DrawAspect="Content" ObjectID="_1773702731" r:id="rId108"/>
              </w:object>
            </w:r>
            <w:r w:rsidRPr="00651EE2">
              <w:rPr>
                <w:lang w:val="fr-FR"/>
              </w:rPr>
              <w:t>, semi-circles/sec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6611DAB1"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-33</w:t>
            </w:r>
            <w:r w:rsidRPr="00651EE2">
              <w:rPr>
                <w:lang w:val="fr-FR"/>
              </w:rPr>
              <w:t xml:space="preserve"> semi-circles/second.</w:t>
            </w:r>
          </w:p>
        </w:tc>
      </w:tr>
      <w:tr w:rsidR="00050734" w:rsidRPr="00050734" w14:paraId="27205729" w14:textId="77777777">
        <w:trPr>
          <w:cantSplit/>
        </w:trPr>
        <w:tc>
          <w:tcPr>
            <w:tcW w:w="9639" w:type="dxa"/>
          </w:tcPr>
          <w:p w14:paraId="48EC7CDF" w14:textId="77777777" w:rsidR="002B1632" w:rsidRPr="00050734" w:rsidRDefault="002B1632" w:rsidP="002D60CB">
            <w:pPr>
              <w:pStyle w:val="TAL"/>
              <w:rPr>
                <w:b/>
                <w:bCs/>
                <w:i/>
                <w:iCs/>
                <w:noProof/>
              </w:rPr>
            </w:pPr>
            <w:r w:rsidRPr="00050734">
              <w:rPr>
                <w:b/>
                <w:bCs/>
                <w:i/>
                <w:iCs/>
                <w:noProof/>
              </w:rPr>
              <w:t>midiAlmSqrtA</w:t>
            </w:r>
          </w:p>
          <w:p w14:paraId="337F47DC" w14:textId="54243A05" w:rsidR="002B1632" w:rsidRPr="00050734" w:rsidRDefault="002B1632" w:rsidP="002D60CB">
            <w:pPr>
              <w:pStyle w:val="TAL"/>
            </w:pPr>
            <w:r w:rsidRPr="00050734">
              <w:t xml:space="preserve">Parameter </w:t>
            </w:r>
            <w:r w:rsidRPr="00050734">
              <w:rPr>
                <w:position w:val="-6"/>
              </w:rPr>
              <w:object w:dxaOrig="420" w:dyaOrig="340" w14:anchorId="44E0F263">
                <v:shape id="_x0000_i1078" type="#_x0000_t75" style="width:21.75pt;height:17.25pt" o:ole="">
                  <v:imagedata r:id="rId106" o:title=""/>
                </v:shape>
                <o:OLEObject Type="Embed" ProgID="Equation.3" ShapeID="_x0000_i1078" DrawAspect="Content" ObjectID="_1773702732" r:id="rId109"/>
              </w:object>
            </w:r>
            <w:r w:rsidRPr="00050734">
              <w:t xml:space="preserve">, </w:t>
            </w:r>
            <w:r w:rsidR="00557BF2" w:rsidRPr="00050734">
              <w:t>metres</w:t>
            </w:r>
            <w:r w:rsidRPr="00050734">
              <w:rPr>
                <w:vertAlign w:val="superscript"/>
              </w:rPr>
              <w:t xml:space="preserve">1/2 </w:t>
            </w:r>
            <w:r w:rsidRPr="00050734">
              <w:t>[4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 [39]</w:t>
            </w:r>
            <w:r w:rsidR="00E64B60" w:rsidRPr="00050734">
              <w:rPr>
                <w:lang w:eastAsia="zh-CN"/>
              </w:rPr>
              <w:t xml:space="preserve">, </w:t>
            </w:r>
            <w:r w:rsidR="00E6403C" w:rsidRPr="00050734">
              <w:t>[49]</w:t>
            </w:r>
            <w:r w:rsidRPr="00050734">
              <w:t>.</w:t>
            </w:r>
          </w:p>
          <w:p w14:paraId="34F49C63" w14:textId="77777777" w:rsidR="002B1632" w:rsidRPr="00050734" w:rsidRDefault="002B1632" w:rsidP="002D60CB">
            <w:pPr>
              <w:pStyle w:val="TAL"/>
              <w:rPr>
                <w:b/>
                <w:bCs/>
                <w:i/>
                <w:iCs/>
                <w:noProof/>
              </w:rPr>
            </w:pPr>
            <w:r w:rsidRPr="00050734">
              <w:t>Scale factor 2</w:t>
            </w:r>
            <w:r w:rsidRPr="00050734">
              <w:rPr>
                <w:vertAlign w:val="superscript"/>
              </w:rPr>
              <w:t>-4</w:t>
            </w:r>
            <w:r w:rsidRPr="00050734">
              <w:t xml:space="preserve"> </w:t>
            </w:r>
            <w:r w:rsidR="00557BF2" w:rsidRPr="00050734">
              <w:t>metres</w:t>
            </w:r>
            <w:r w:rsidRPr="00050734">
              <w:rPr>
                <w:vertAlign w:val="superscript"/>
              </w:rPr>
              <w:t>1/2</w:t>
            </w:r>
            <w:r w:rsidRPr="00050734">
              <w:t>.</w:t>
            </w:r>
          </w:p>
        </w:tc>
      </w:tr>
      <w:tr w:rsidR="00050734" w:rsidRPr="00651EE2" w14:paraId="2C7AFB00" w14:textId="77777777">
        <w:trPr>
          <w:cantSplit/>
        </w:trPr>
        <w:tc>
          <w:tcPr>
            <w:tcW w:w="9639" w:type="dxa"/>
          </w:tcPr>
          <w:p w14:paraId="1EBC8787" w14:textId="77777777" w:rsidR="002B1632" w:rsidRPr="00651EE2" w:rsidRDefault="002B1632" w:rsidP="002D60CB">
            <w:pPr>
              <w:pStyle w:val="TAL"/>
              <w:rPr>
                <w:b/>
                <w:bCs/>
                <w:i/>
                <w:iCs/>
                <w:noProof/>
                <w:lang w:val="fr-FR"/>
              </w:rPr>
            </w:pPr>
            <w:r w:rsidRPr="00651EE2">
              <w:rPr>
                <w:b/>
                <w:bCs/>
                <w:i/>
                <w:iCs/>
                <w:noProof/>
                <w:lang w:val="fr-FR"/>
              </w:rPr>
              <w:t>midiAlmOmega0</w:t>
            </w:r>
          </w:p>
          <w:p w14:paraId="41A81265" w14:textId="2A44A064"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0</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67D68A0D"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-15</w:t>
            </w:r>
            <w:r w:rsidRPr="00651EE2">
              <w:rPr>
                <w:lang w:val="fr-FR"/>
              </w:rPr>
              <w:t xml:space="preserve"> semi-circles.</w:t>
            </w:r>
          </w:p>
        </w:tc>
      </w:tr>
      <w:tr w:rsidR="00050734" w:rsidRPr="00651EE2" w14:paraId="4CF8A983" w14:textId="77777777">
        <w:trPr>
          <w:cantSplit/>
        </w:trPr>
        <w:tc>
          <w:tcPr>
            <w:tcW w:w="9639" w:type="dxa"/>
          </w:tcPr>
          <w:p w14:paraId="04FC0685" w14:textId="77777777" w:rsidR="002B1632" w:rsidRPr="00651EE2" w:rsidRDefault="002B1632" w:rsidP="002D60CB">
            <w:pPr>
              <w:pStyle w:val="TAL"/>
              <w:rPr>
                <w:b/>
                <w:bCs/>
                <w:i/>
                <w:iCs/>
                <w:noProof/>
                <w:lang w:val="fr-FR"/>
              </w:rPr>
            </w:pPr>
            <w:r w:rsidRPr="00651EE2">
              <w:rPr>
                <w:b/>
                <w:bCs/>
                <w:i/>
                <w:iCs/>
                <w:noProof/>
                <w:lang w:val="fr-FR"/>
              </w:rPr>
              <w:t>midiAlmOmega</w:t>
            </w:r>
          </w:p>
          <w:p w14:paraId="5392D5C9" w14:textId="11B38057"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43206612" w14:textId="77777777" w:rsidR="002B1632" w:rsidRPr="00651EE2" w:rsidRDefault="002B1632" w:rsidP="002D60CB">
            <w:pPr>
              <w:pStyle w:val="TAL"/>
              <w:rPr>
                <w:b/>
                <w:bCs/>
                <w:i/>
                <w:iCs/>
                <w:noProof/>
                <w:lang w:val="fr-FR"/>
              </w:rPr>
            </w:pPr>
            <w:r w:rsidRPr="00651EE2">
              <w:rPr>
                <w:lang w:val="fr-FR"/>
              </w:rPr>
              <w:t>Scale factor 2</w:t>
            </w:r>
            <w:r w:rsidRPr="00651EE2">
              <w:rPr>
                <w:vertAlign w:val="superscript"/>
                <w:lang w:val="fr-FR"/>
              </w:rPr>
              <w:t>-15</w:t>
            </w:r>
            <w:r w:rsidRPr="00651EE2">
              <w:rPr>
                <w:lang w:val="fr-FR"/>
              </w:rPr>
              <w:t xml:space="preserve"> semi-circles.</w:t>
            </w:r>
          </w:p>
        </w:tc>
      </w:tr>
      <w:tr w:rsidR="00050734" w:rsidRPr="00050734" w14:paraId="4CF42F4C" w14:textId="77777777">
        <w:trPr>
          <w:cantSplit/>
        </w:trPr>
        <w:tc>
          <w:tcPr>
            <w:tcW w:w="9639" w:type="dxa"/>
          </w:tcPr>
          <w:p w14:paraId="7A8BF2C8" w14:textId="77777777" w:rsidR="002B1632" w:rsidRPr="00651EE2" w:rsidRDefault="002B1632" w:rsidP="002D60CB">
            <w:pPr>
              <w:pStyle w:val="TAL"/>
              <w:rPr>
                <w:b/>
                <w:bCs/>
                <w:i/>
                <w:iCs/>
                <w:noProof/>
                <w:lang w:val="fr-FR"/>
              </w:rPr>
            </w:pPr>
            <w:r w:rsidRPr="00651EE2">
              <w:rPr>
                <w:b/>
                <w:bCs/>
                <w:i/>
                <w:iCs/>
                <w:noProof/>
                <w:lang w:val="fr-FR"/>
              </w:rPr>
              <w:t>midiAlmMo</w:t>
            </w:r>
          </w:p>
          <w:p w14:paraId="65EDEDF2" w14:textId="7CB5F611" w:rsidR="002B1632" w:rsidRPr="00651EE2" w:rsidRDefault="002B1632" w:rsidP="002D60CB">
            <w:pPr>
              <w:pStyle w:val="TAL"/>
              <w:rPr>
                <w:lang w:val="fr-FR"/>
              </w:rPr>
            </w:pPr>
            <w:r w:rsidRPr="00651EE2">
              <w:rPr>
                <w:lang w:val="fr-FR"/>
              </w:rPr>
              <w:t xml:space="preserve">Parameter </w:t>
            </w:r>
            <w:r w:rsidRPr="00651EE2">
              <w:rPr>
                <w:szCs w:val="18"/>
                <w:lang w:val="fr-FR"/>
              </w:rPr>
              <w:t>M</w:t>
            </w:r>
            <w:r w:rsidRPr="00651EE2">
              <w:rPr>
                <w:szCs w:val="18"/>
                <w:vertAlign w:val="subscript"/>
                <w:lang w:val="fr-FR"/>
              </w:rPr>
              <w:t>0</w:t>
            </w:r>
            <w:r w:rsidRPr="00651EE2">
              <w:rPr>
                <w:lang w:val="fr-FR"/>
              </w:rPr>
              <w:t>, semi-circles [4</w:t>
            </w:r>
            <w:r w:rsidR="00D04D0A" w:rsidRPr="00651EE2">
              <w:rPr>
                <w:lang w:val="fr-FR"/>
              </w:rPr>
              <w:t>]</w:t>
            </w:r>
            <w:r w:rsidRPr="00651EE2">
              <w:rPr>
                <w:lang w:val="fr-FR"/>
              </w:rPr>
              <w:t>,</w:t>
            </w:r>
            <w:r w:rsidR="00D04D0A" w:rsidRPr="00651EE2">
              <w:rPr>
                <w:lang w:val="fr-FR"/>
              </w:rPr>
              <w:t xml:space="preserve"> [</w:t>
            </w:r>
            <w:r w:rsidRPr="00651EE2">
              <w:rPr>
                <w:lang w:val="fr-FR"/>
              </w:rPr>
              <w:t>5</w:t>
            </w:r>
            <w:r w:rsidR="00D04D0A" w:rsidRPr="00651EE2">
              <w:rPr>
                <w:lang w:val="fr-FR"/>
              </w:rPr>
              <w:t>]</w:t>
            </w:r>
            <w:r w:rsidRPr="00651EE2">
              <w:rPr>
                <w:lang w:val="fr-FR"/>
              </w:rPr>
              <w:t>,</w:t>
            </w:r>
            <w:r w:rsidR="00D04D0A" w:rsidRPr="00651EE2">
              <w:rPr>
                <w:lang w:val="fr-FR"/>
              </w:rPr>
              <w:t xml:space="preserve"> [</w:t>
            </w:r>
            <w:r w:rsidRPr="00651EE2">
              <w:rPr>
                <w:lang w:val="fr-FR"/>
              </w:rPr>
              <w:t>6</w:t>
            </w:r>
            <w:r w:rsidR="00D04D0A" w:rsidRPr="00651EE2">
              <w:rPr>
                <w:lang w:val="fr-FR"/>
              </w:rPr>
              <w:t>]</w:t>
            </w:r>
            <w:r w:rsidRPr="00651EE2">
              <w:rPr>
                <w:lang w:val="fr-FR"/>
              </w:rPr>
              <w:t>,</w:t>
            </w:r>
            <w:r w:rsidR="00D04D0A" w:rsidRPr="00651EE2">
              <w:rPr>
                <w:lang w:val="fr-FR"/>
              </w:rPr>
              <w:t xml:space="preserve"> [</w:t>
            </w:r>
            <w:r w:rsidRPr="00651EE2">
              <w:rPr>
                <w:lang w:val="fr-FR"/>
              </w:rPr>
              <w:t>7]</w:t>
            </w:r>
            <w:r w:rsidR="00D04D0A" w:rsidRPr="00651EE2">
              <w:rPr>
                <w:lang w:val="fr-FR"/>
              </w:rPr>
              <w:t>, [39</w:t>
            </w:r>
            <w:r w:rsidR="00E64B60" w:rsidRPr="00651EE2">
              <w:rPr>
                <w:lang w:val="fr-FR" w:eastAsia="zh-CN"/>
              </w:rPr>
              <w:t xml:space="preserve">, </w:t>
            </w:r>
            <w:r w:rsidR="00E6403C" w:rsidRPr="00651EE2">
              <w:rPr>
                <w:lang w:val="fr-FR"/>
              </w:rPr>
              <w:t>[49]</w:t>
            </w:r>
            <w:r w:rsidRPr="00651EE2">
              <w:rPr>
                <w:lang w:val="fr-FR"/>
              </w:rPr>
              <w:t>.</w:t>
            </w:r>
          </w:p>
          <w:p w14:paraId="73CE5087" w14:textId="77777777" w:rsidR="002B1632" w:rsidRPr="00050734" w:rsidRDefault="002B1632" w:rsidP="002D60CB">
            <w:pPr>
              <w:pStyle w:val="TAL"/>
              <w:rPr>
                <w:b/>
                <w:bCs/>
                <w:i/>
                <w:iCs/>
                <w:noProof/>
              </w:rPr>
            </w:pPr>
            <w:r w:rsidRPr="00050734">
              <w:t>Scale factor 2</w:t>
            </w:r>
            <w:r w:rsidRPr="00050734">
              <w:rPr>
                <w:vertAlign w:val="superscript"/>
              </w:rPr>
              <w:t>-15</w:t>
            </w:r>
            <w:r w:rsidRPr="00050734">
              <w:t xml:space="preserve"> semi-circles.</w:t>
            </w:r>
          </w:p>
        </w:tc>
      </w:tr>
      <w:tr w:rsidR="00050734" w:rsidRPr="00050734" w14:paraId="0BAAE9E8" w14:textId="77777777">
        <w:trPr>
          <w:cantSplit/>
        </w:trPr>
        <w:tc>
          <w:tcPr>
            <w:tcW w:w="9639" w:type="dxa"/>
          </w:tcPr>
          <w:p w14:paraId="4EC751F2" w14:textId="77777777" w:rsidR="002B1632" w:rsidRPr="00050734" w:rsidRDefault="002B1632" w:rsidP="002D60CB">
            <w:pPr>
              <w:pStyle w:val="TAL"/>
              <w:rPr>
                <w:b/>
                <w:bCs/>
                <w:i/>
                <w:iCs/>
                <w:noProof/>
              </w:rPr>
            </w:pPr>
            <w:r w:rsidRPr="00050734">
              <w:rPr>
                <w:b/>
                <w:bCs/>
                <w:i/>
                <w:iCs/>
                <w:noProof/>
              </w:rPr>
              <w:t>midiAlmaf0</w:t>
            </w:r>
          </w:p>
          <w:p w14:paraId="4F9F9ADD" w14:textId="5D4CDB22" w:rsidR="002B1632" w:rsidRPr="00050734" w:rsidRDefault="002B1632" w:rsidP="002D60CB">
            <w:pPr>
              <w:pStyle w:val="TAL"/>
            </w:pPr>
            <w:r w:rsidRPr="00050734">
              <w:t xml:space="preserve">Parameter </w:t>
            </w:r>
            <w:r w:rsidRPr="00050734">
              <w:rPr>
                <w:rFonts w:cs="Arial"/>
                <w:szCs w:val="18"/>
              </w:rPr>
              <w:t>a</w:t>
            </w:r>
            <w:r w:rsidRPr="00050734">
              <w:rPr>
                <w:rFonts w:cs="Arial"/>
                <w:szCs w:val="18"/>
                <w:vertAlign w:val="subscript"/>
              </w:rPr>
              <w:t>fo</w:t>
            </w:r>
            <w:r w:rsidRPr="00050734">
              <w:t>, seconds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 [39]</w:t>
            </w:r>
            <w:r w:rsidR="00E64B60" w:rsidRPr="00050734">
              <w:rPr>
                <w:lang w:eastAsia="zh-CN"/>
              </w:rPr>
              <w:t xml:space="preserve">, </w:t>
            </w:r>
            <w:r w:rsidR="00E6403C" w:rsidRPr="00050734">
              <w:t>[49]</w:t>
            </w:r>
            <w:r w:rsidRPr="00050734">
              <w:t>.</w:t>
            </w:r>
          </w:p>
          <w:p w14:paraId="3904E3FB" w14:textId="77777777" w:rsidR="002B1632" w:rsidRPr="00050734" w:rsidRDefault="002B1632" w:rsidP="002D60CB">
            <w:pPr>
              <w:pStyle w:val="TAL"/>
              <w:rPr>
                <w:b/>
                <w:bCs/>
                <w:i/>
                <w:iCs/>
                <w:noProof/>
              </w:rPr>
            </w:pPr>
            <w:r w:rsidRPr="00050734">
              <w:t>Scale factor 2</w:t>
            </w:r>
            <w:r w:rsidRPr="00050734">
              <w:rPr>
                <w:vertAlign w:val="superscript"/>
              </w:rPr>
              <w:t>-20</w:t>
            </w:r>
            <w:r w:rsidRPr="00050734">
              <w:t xml:space="preserve"> seconds.</w:t>
            </w:r>
          </w:p>
        </w:tc>
      </w:tr>
      <w:tr w:rsidR="00050734" w:rsidRPr="00050734" w14:paraId="53D6C64D" w14:textId="77777777">
        <w:trPr>
          <w:cantSplit/>
        </w:trPr>
        <w:tc>
          <w:tcPr>
            <w:tcW w:w="9639" w:type="dxa"/>
          </w:tcPr>
          <w:p w14:paraId="36DC14F7" w14:textId="77777777" w:rsidR="002B1632" w:rsidRPr="00050734" w:rsidRDefault="002B1632" w:rsidP="002D60CB">
            <w:pPr>
              <w:pStyle w:val="TAL"/>
              <w:rPr>
                <w:b/>
                <w:bCs/>
                <w:i/>
                <w:iCs/>
                <w:noProof/>
              </w:rPr>
            </w:pPr>
            <w:r w:rsidRPr="00050734">
              <w:rPr>
                <w:b/>
                <w:bCs/>
                <w:i/>
                <w:iCs/>
                <w:noProof/>
              </w:rPr>
              <w:t>midiAlmaf1</w:t>
            </w:r>
          </w:p>
          <w:p w14:paraId="341D1D99" w14:textId="34C83F21" w:rsidR="002B1632" w:rsidRPr="00050734" w:rsidRDefault="002B1632" w:rsidP="002D60CB">
            <w:pPr>
              <w:pStyle w:val="TAL"/>
            </w:pPr>
            <w:r w:rsidRPr="00050734">
              <w:t xml:space="preserve">Parameter </w:t>
            </w:r>
            <w:r w:rsidRPr="00050734">
              <w:rPr>
                <w:rFonts w:cs="Arial"/>
                <w:szCs w:val="18"/>
              </w:rPr>
              <w:t>a</w:t>
            </w:r>
            <w:r w:rsidRPr="00050734">
              <w:rPr>
                <w:rFonts w:cs="Arial"/>
                <w:szCs w:val="18"/>
                <w:vertAlign w:val="subscript"/>
              </w:rPr>
              <w:t>f1</w:t>
            </w:r>
            <w:r w:rsidRPr="00050734">
              <w:t>, sec/sec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 [39]</w:t>
            </w:r>
            <w:r w:rsidR="00E64B60" w:rsidRPr="00050734">
              <w:rPr>
                <w:lang w:eastAsia="zh-CN"/>
              </w:rPr>
              <w:t xml:space="preserve">, </w:t>
            </w:r>
            <w:r w:rsidR="00E6403C" w:rsidRPr="00050734">
              <w:t>[49]</w:t>
            </w:r>
            <w:r w:rsidRPr="00050734">
              <w:t>.</w:t>
            </w:r>
          </w:p>
          <w:p w14:paraId="5C055690" w14:textId="77777777" w:rsidR="002B1632" w:rsidRPr="00050734" w:rsidRDefault="002B1632" w:rsidP="002D60CB">
            <w:pPr>
              <w:pStyle w:val="TAL"/>
              <w:rPr>
                <w:b/>
                <w:bCs/>
                <w:i/>
                <w:iCs/>
                <w:noProof/>
              </w:rPr>
            </w:pPr>
            <w:r w:rsidRPr="00050734">
              <w:t>Scale factor 2</w:t>
            </w:r>
            <w:r w:rsidRPr="00050734">
              <w:rPr>
                <w:vertAlign w:val="superscript"/>
              </w:rPr>
              <w:t>-37</w:t>
            </w:r>
            <w:r w:rsidRPr="00050734">
              <w:t xml:space="preserve"> seconds/second.</w:t>
            </w:r>
          </w:p>
        </w:tc>
      </w:tr>
      <w:tr w:rsidR="00050734" w:rsidRPr="00050734" w14:paraId="3B85E70F" w14:textId="77777777">
        <w:trPr>
          <w:cantSplit/>
        </w:trPr>
        <w:tc>
          <w:tcPr>
            <w:tcW w:w="9639" w:type="dxa"/>
          </w:tcPr>
          <w:p w14:paraId="718258B4" w14:textId="77777777" w:rsidR="002B1632" w:rsidRPr="00050734" w:rsidRDefault="002B1632" w:rsidP="002D60CB">
            <w:pPr>
              <w:pStyle w:val="TAL"/>
              <w:rPr>
                <w:b/>
                <w:bCs/>
                <w:i/>
                <w:iCs/>
                <w:noProof/>
              </w:rPr>
            </w:pPr>
            <w:r w:rsidRPr="00050734">
              <w:rPr>
                <w:b/>
                <w:bCs/>
                <w:i/>
                <w:iCs/>
                <w:noProof/>
              </w:rPr>
              <w:t>midiAlmL1Health</w:t>
            </w:r>
          </w:p>
          <w:p w14:paraId="3091DE56" w14:textId="77777777" w:rsidR="00D04D0A" w:rsidRPr="00050734" w:rsidRDefault="002B1632" w:rsidP="00D04D0A">
            <w:pPr>
              <w:pStyle w:val="TAL"/>
              <w:rPr>
                <w:lang w:eastAsia="zh-CN"/>
              </w:rPr>
            </w:pPr>
            <w:r w:rsidRPr="00050734">
              <w:t xml:space="preserve">Parameter </w:t>
            </w:r>
            <w:r w:rsidRPr="00050734">
              <w:rPr>
                <w:rFonts w:cs="Arial"/>
                <w:szCs w:val="18"/>
              </w:rPr>
              <w:t>L1 Health</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p>
          <w:p w14:paraId="670B6746" w14:textId="671F2CB0" w:rsidR="002B1632" w:rsidRPr="00050734" w:rsidRDefault="00D04D0A" w:rsidP="00D04D0A">
            <w:pPr>
              <w:pStyle w:val="TAL"/>
              <w:rPr>
                <w:b/>
                <w:bCs/>
                <w:i/>
                <w:iCs/>
                <w:noProof/>
              </w:rPr>
            </w:pPr>
            <w:bookmarkStart w:id="1726" w:name="OLE_LINK27"/>
            <w:bookmarkStart w:id="1727" w:name="OLE_LINK28"/>
            <w:r w:rsidRPr="00050734">
              <w:rPr>
                <w:rFonts w:eastAsia="DengXian"/>
                <w:lang w:eastAsia="zh-CN"/>
              </w:rPr>
              <w:t xml:space="preserve">If </w:t>
            </w:r>
            <w:r w:rsidRPr="00050734">
              <w:rPr>
                <w:rFonts w:eastAsia="DengXian"/>
                <w:i/>
                <w:lang w:eastAsia="zh-CN"/>
              </w:rPr>
              <w:t>GNSS-ID</w:t>
            </w:r>
            <w:r w:rsidRPr="00050734">
              <w:rPr>
                <w:rFonts w:eastAsia="DengXian"/>
                <w:lang w:eastAsia="zh-CN"/>
              </w:rPr>
              <w:t xml:space="preserve"> = BDS, </w:t>
            </w:r>
            <w:bookmarkEnd w:id="1726"/>
            <w:bookmarkEnd w:id="1727"/>
            <w:r w:rsidRPr="00050734">
              <w:rPr>
                <w:rFonts w:eastAsia="DengXian"/>
                <w:lang w:eastAsia="zh-CN"/>
              </w:rPr>
              <w:t>this field indicates</w:t>
            </w:r>
            <w:r w:rsidRPr="00050734">
              <w:t xml:space="preserve"> the satellite clock health state</w:t>
            </w:r>
            <w:r w:rsidRPr="00050734">
              <w:rPr>
                <w:lang w:eastAsia="zh-CN"/>
              </w:rPr>
              <w:t xml:space="preserve"> (the 8th bit) defined in table 7-14 [39] for BDS B1C</w:t>
            </w:r>
            <w:r w:rsidR="00E64B60" w:rsidRPr="00050734">
              <w:rPr>
                <w:lang w:eastAsia="zh-CN"/>
              </w:rPr>
              <w:t xml:space="preserve"> and in table 7-14 </w:t>
            </w:r>
            <w:r w:rsidR="00E6403C" w:rsidRPr="00050734">
              <w:rPr>
                <w:lang w:eastAsia="zh-CN"/>
              </w:rPr>
              <w:t>[49]</w:t>
            </w:r>
            <w:r w:rsidR="00E64B60" w:rsidRPr="00050734">
              <w:rPr>
                <w:lang w:eastAsia="zh-CN"/>
              </w:rPr>
              <w:t xml:space="preserve"> for BDS B2a</w:t>
            </w:r>
            <w:r w:rsidRPr="00050734">
              <w:rPr>
                <w:lang w:eastAsia="zh-CN"/>
              </w:rPr>
              <w:t>.</w:t>
            </w:r>
          </w:p>
        </w:tc>
      </w:tr>
      <w:tr w:rsidR="00050734" w:rsidRPr="00050734" w14:paraId="234EBE35" w14:textId="77777777">
        <w:trPr>
          <w:cantSplit/>
        </w:trPr>
        <w:tc>
          <w:tcPr>
            <w:tcW w:w="9639" w:type="dxa"/>
          </w:tcPr>
          <w:p w14:paraId="1AFE033E" w14:textId="77777777" w:rsidR="002B1632" w:rsidRPr="00050734" w:rsidRDefault="002B1632" w:rsidP="002D60CB">
            <w:pPr>
              <w:pStyle w:val="TAL"/>
              <w:rPr>
                <w:b/>
                <w:bCs/>
                <w:i/>
                <w:iCs/>
                <w:noProof/>
              </w:rPr>
            </w:pPr>
            <w:r w:rsidRPr="00050734">
              <w:rPr>
                <w:b/>
                <w:bCs/>
                <w:i/>
                <w:iCs/>
                <w:noProof/>
              </w:rPr>
              <w:t>midiAlmL2Health</w:t>
            </w:r>
          </w:p>
          <w:p w14:paraId="1DCF1E5E" w14:textId="77777777" w:rsidR="00D04D0A" w:rsidRPr="00050734" w:rsidRDefault="002B1632" w:rsidP="00D04D0A">
            <w:pPr>
              <w:pStyle w:val="TAL"/>
              <w:rPr>
                <w:lang w:eastAsia="zh-CN"/>
              </w:rPr>
            </w:pPr>
            <w:r w:rsidRPr="00050734">
              <w:t xml:space="preserve">Parameter </w:t>
            </w:r>
            <w:r w:rsidRPr="00050734">
              <w:rPr>
                <w:rFonts w:cs="Arial"/>
                <w:szCs w:val="18"/>
              </w:rPr>
              <w:t>L2 Health,</w:t>
            </w:r>
            <w:r w:rsidRPr="00050734">
              <w:t xml:space="preserve">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p>
          <w:p w14:paraId="2DCCC282" w14:textId="01A8B52C" w:rsidR="002B1632" w:rsidRPr="00050734" w:rsidRDefault="00D04D0A" w:rsidP="00D04D0A">
            <w:pPr>
              <w:pStyle w:val="TAL"/>
              <w:rPr>
                <w:b/>
                <w:bCs/>
                <w:i/>
                <w:iCs/>
                <w:noProof/>
              </w:rPr>
            </w:pPr>
            <w:r w:rsidRPr="00050734">
              <w:rPr>
                <w:rFonts w:eastAsia="DengXian"/>
                <w:lang w:eastAsia="zh-CN"/>
              </w:rPr>
              <w:t xml:space="preserve">If </w:t>
            </w:r>
            <w:r w:rsidRPr="00050734">
              <w:rPr>
                <w:rFonts w:eastAsia="DengXian"/>
                <w:i/>
                <w:lang w:eastAsia="zh-CN"/>
              </w:rPr>
              <w:t>GNSS-ID</w:t>
            </w:r>
            <w:r w:rsidRPr="00050734">
              <w:rPr>
                <w:rFonts w:eastAsia="DengXian"/>
                <w:lang w:eastAsia="zh-CN"/>
              </w:rPr>
              <w:t xml:space="preserve"> = BDS, </w:t>
            </w:r>
            <w:r w:rsidR="00557BF2" w:rsidRPr="00050734">
              <w:rPr>
                <w:rFonts w:eastAsia="DengXian"/>
                <w:lang w:eastAsia="zh-CN"/>
              </w:rPr>
              <w:t>t</w:t>
            </w:r>
            <w:r w:rsidRPr="00050734">
              <w:rPr>
                <w:rFonts w:eastAsia="DengXian"/>
                <w:lang w:eastAsia="zh-CN"/>
              </w:rPr>
              <w:t>his field indicates</w:t>
            </w:r>
            <w:r w:rsidRPr="00050734">
              <w:t xml:space="preserve"> the </w:t>
            </w:r>
            <w:r w:rsidRPr="00050734">
              <w:rPr>
                <w:lang w:eastAsia="zh-CN"/>
              </w:rPr>
              <w:t>B1C signal</w:t>
            </w:r>
            <w:r w:rsidRPr="00050734">
              <w:t xml:space="preserve"> health state</w:t>
            </w:r>
            <w:r w:rsidRPr="00050734">
              <w:rPr>
                <w:lang w:eastAsia="zh-CN"/>
              </w:rPr>
              <w:t xml:space="preserve"> (the 7th bit) defined in table 7-14 [39] for BDS B1C</w:t>
            </w:r>
            <w:r w:rsidR="00E64B60" w:rsidRPr="00050734">
              <w:rPr>
                <w:lang w:eastAsia="zh-CN"/>
              </w:rPr>
              <w:t xml:space="preserve"> and in table 7-14 </w:t>
            </w:r>
            <w:r w:rsidR="00E6403C" w:rsidRPr="00050734">
              <w:rPr>
                <w:lang w:eastAsia="zh-CN"/>
              </w:rPr>
              <w:t>[49]</w:t>
            </w:r>
            <w:r w:rsidR="00E64B60" w:rsidRPr="00050734">
              <w:rPr>
                <w:lang w:eastAsia="zh-CN"/>
              </w:rPr>
              <w:t xml:space="preserve"> for BDS B2a</w:t>
            </w:r>
            <w:r w:rsidRPr="00050734">
              <w:rPr>
                <w:lang w:eastAsia="zh-CN"/>
              </w:rPr>
              <w:t>.</w:t>
            </w:r>
          </w:p>
        </w:tc>
      </w:tr>
      <w:tr w:rsidR="002B1632" w:rsidRPr="00050734" w14:paraId="296D1150" w14:textId="77777777">
        <w:trPr>
          <w:cantSplit/>
        </w:trPr>
        <w:tc>
          <w:tcPr>
            <w:tcW w:w="9639" w:type="dxa"/>
          </w:tcPr>
          <w:p w14:paraId="1EE3CDF3" w14:textId="77777777" w:rsidR="002B1632" w:rsidRPr="00050734" w:rsidRDefault="002B1632" w:rsidP="002D60CB">
            <w:pPr>
              <w:pStyle w:val="TAL"/>
              <w:rPr>
                <w:b/>
                <w:bCs/>
                <w:i/>
                <w:iCs/>
                <w:noProof/>
              </w:rPr>
            </w:pPr>
            <w:r w:rsidRPr="00050734">
              <w:rPr>
                <w:b/>
                <w:bCs/>
                <w:i/>
                <w:iCs/>
                <w:noProof/>
              </w:rPr>
              <w:t>midiAlmL5Health</w:t>
            </w:r>
          </w:p>
          <w:p w14:paraId="53938DA3" w14:textId="3AB64A02" w:rsidR="00E64B60" w:rsidRPr="00050734" w:rsidRDefault="002B1632" w:rsidP="00E64B60">
            <w:pPr>
              <w:pStyle w:val="TAL"/>
              <w:rPr>
                <w:lang w:eastAsia="zh-CN"/>
              </w:rPr>
            </w:pPr>
            <w:r w:rsidRPr="00050734">
              <w:t xml:space="preserve">Parameter </w:t>
            </w:r>
            <w:r w:rsidRPr="00050734">
              <w:rPr>
                <w:rFonts w:cs="Arial"/>
                <w:szCs w:val="18"/>
              </w:rPr>
              <w:t>L5 Health</w:t>
            </w:r>
            <w:r w:rsidRPr="00050734">
              <w:t>, dimensionless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B97C7C" w:rsidRPr="00050734">
              <w:t>.</w:t>
            </w:r>
          </w:p>
          <w:p w14:paraId="24609CD3" w14:textId="4F2DB219" w:rsidR="002B1632" w:rsidRPr="00050734" w:rsidRDefault="00E64B60" w:rsidP="00E64B60">
            <w:pPr>
              <w:pStyle w:val="TAL"/>
              <w:rPr>
                <w:b/>
                <w:bCs/>
                <w:i/>
                <w:iCs/>
                <w:noProof/>
              </w:rPr>
            </w:pPr>
            <w:r w:rsidRPr="00050734">
              <w:rPr>
                <w:rFonts w:eastAsia="DengXian"/>
                <w:lang w:eastAsia="zh-CN"/>
              </w:rPr>
              <w:t xml:space="preserve">If </w:t>
            </w:r>
            <w:r w:rsidRPr="00050734">
              <w:rPr>
                <w:rFonts w:eastAsia="DengXian"/>
                <w:i/>
                <w:lang w:eastAsia="zh-CN"/>
              </w:rPr>
              <w:t>GNSS-ID</w:t>
            </w:r>
            <w:r w:rsidRPr="00050734">
              <w:rPr>
                <w:rFonts w:eastAsia="DengXian"/>
                <w:lang w:eastAsia="zh-CN"/>
              </w:rPr>
              <w:t xml:space="preserve"> = BDS, this field indicates</w:t>
            </w:r>
            <w:r w:rsidRPr="00050734">
              <w:t xml:space="preserve"> the </w:t>
            </w:r>
            <w:r w:rsidRPr="00050734">
              <w:rPr>
                <w:lang w:eastAsia="zh-CN"/>
              </w:rPr>
              <w:t>B2a signal</w:t>
            </w:r>
            <w:r w:rsidRPr="00050734">
              <w:t xml:space="preserve"> health state</w:t>
            </w:r>
            <w:r w:rsidRPr="00050734">
              <w:rPr>
                <w:lang w:eastAsia="zh-CN"/>
              </w:rPr>
              <w:t xml:space="preserve"> (the 6th bit) defined in table 7-14 [39] for BDS B1C and in table 7-14 </w:t>
            </w:r>
            <w:r w:rsidR="00E6403C" w:rsidRPr="00050734">
              <w:rPr>
                <w:lang w:eastAsia="zh-CN"/>
              </w:rPr>
              <w:t>[49]</w:t>
            </w:r>
            <w:r w:rsidRPr="00050734">
              <w:rPr>
                <w:lang w:eastAsia="zh-CN"/>
              </w:rPr>
              <w:t xml:space="preserve"> for BDS B2a</w:t>
            </w:r>
            <w:r w:rsidR="002B1632" w:rsidRPr="00050734">
              <w:t>.</w:t>
            </w:r>
          </w:p>
        </w:tc>
      </w:tr>
    </w:tbl>
    <w:p w14:paraId="583DE88D" w14:textId="77777777" w:rsidR="002B1632" w:rsidRPr="00050734" w:rsidRDefault="002B1632" w:rsidP="002D60CB"/>
    <w:p w14:paraId="5A0F55CB" w14:textId="77777777" w:rsidR="002B1632" w:rsidRPr="00050734" w:rsidRDefault="002B1632" w:rsidP="002D60CB">
      <w:pPr>
        <w:pStyle w:val="Heading4"/>
      </w:pPr>
      <w:bookmarkStart w:id="1728" w:name="_Toc27765260"/>
      <w:bookmarkStart w:id="1729" w:name="_Toc37680944"/>
      <w:bookmarkStart w:id="1730" w:name="_Toc46486516"/>
      <w:bookmarkStart w:id="1731" w:name="_Toc52546861"/>
      <w:bookmarkStart w:id="1732" w:name="_Toc52547391"/>
      <w:bookmarkStart w:id="1733" w:name="_Toc52547921"/>
      <w:bookmarkStart w:id="1734" w:name="_Toc52548451"/>
      <w:bookmarkStart w:id="1735" w:name="_Toc156252704"/>
      <w:r w:rsidRPr="00050734">
        <w:t>–</w:t>
      </w:r>
      <w:r w:rsidRPr="00050734">
        <w:tab/>
      </w:r>
      <w:r w:rsidRPr="00050734">
        <w:rPr>
          <w:i/>
          <w:snapToGrid w:val="0"/>
        </w:rPr>
        <w:t>AlmanacGLONASS-AlmanacSet</w:t>
      </w:r>
      <w:bookmarkEnd w:id="1728"/>
      <w:bookmarkEnd w:id="1729"/>
      <w:bookmarkEnd w:id="1730"/>
      <w:bookmarkEnd w:id="1731"/>
      <w:bookmarkEnd w:id="1732"/>
      <w:bookmarkEnd w:id="1733"/>
      <w:bookmarkEnd w:id="1734"/>
      <w:bookmarkEnd w:id="1735"/>
    </w:p>
    <w:p w14:paraId="195B2E28" w14:textId="77777777" w:rsidR="002B1632" w:rsidRPr="00050734" w:rsidRDefault="002B1632" w:rsidP="002D60CB">
      <w:pPr>
        <w:pStyle w:val="PL"/>
        <w:shd w:val="clear" w:color="auto" w:fill="E6E6E6"/>
      </w:pPr>
      <w:r w:rsidRPr="00050734">
        <w:t>-- ASN1START</w:t>
      </w:r>
    </w:p>
    <w:p w14:paraId="5A066D1A" w14:textId="77777777" w:rsidR="002B1632" w:rsidRPr="00050734" w:rsidRDefault="002B1632" w:rsidP="002D60CB">
      <w:pPr>
        <w:pStyle w:val="PL"/>
        <w:shd w:val="clear" w:color="auto" w:fill="E6E6E6"/>
      </w:pPr>
    </w:p>
    <w:p w14:paraId="43945D9B" w14:textId="77777777" w:rsidR="002B1632" w:rsidRPr="00050734" w:rsidRDefault="002B1632" w:rsidP="005903F8">
      <w:pPr>
        <w:pStyle w:val="PL"/>
        <w:shd w:val="clear" w:color="auto" w:fill="E6E6E6"/>
      </w:pPr>
      <w:r w:rsidRPr="00050734">
        <w:t>AlmanacGLONASS-AlmanacSet ::= SEQUENCE {</w:t>
      </w:r>
    </w:p>
    <w:p w14:paraId="2DD7D103" w14:textId="77777777" w:rsidR="002B1632" w:rsidRPr="00050734" w:rsidRDefault="002B1632" w:rsidP="002D60CB">
      <w:pPr>
        <w:pStyle w:val="PL"/>
        <w:shd w:val="clear" w:color="auto" w:fill="E6E6E6"/>
      </w:pPr>
      <w:r w:rsidRPr="00050734">
        <w:tab/>
        <w:t>gloAlm-NA</w:t>
      </w:r>
      <w:r w:rsidRPr="00050734">
        <w:tab/>
      </w:r>
      <w:r w:rsidRPr="00050734">
        <w:tab/>
      </w:r>
      <w:r w:rsidRPr="00050734">
        <w:tab/>
      </w:r>
      <w:r w:rsidRPr="00050734">
        <w:tab/>
        <w:t>INTEGER (1..1461),</w:t>
      </w:r>
    </w:p>
    <w:p w14:paraId="4B7A216D" w14:textId="77777777" w:rsidR="002B1632" w:rsidRPr="00050734" w:rsidRDefault="002B1632" w:rsidP="002D60CB">
      <w:pPr>
        <w:pStyle w:val="PL"/>
        <w:shd w:val="clear" w:color="auto" w:fill="E6E6E6"/>
      </w:pPr>
      <w:r w:rsidRPr="00050734">
        <w:tab/>
        <w:t>gloAlmnA</w:t>
      </w:r>
      <w:r w:rsidRPr="00050734">
        <w:tab/>
      </w:r>
      <w:r w:rsidRPr="00050734">
        <w:tab/>
      </w:r>
      <w:r w:rsidRPr="00050734">
        <w:tab/>
      </w:r>
      <w:r w:rsidRPr="00050734">
        <w:tab/>
        <w:t>INTEGER (1..24),</w:t>
      </w:r>
    </w:p>
    <w:p w14:paraId="27613B6D" w14:textId="77777777" w:rsidR="002B1632" w:rsidRPr="00050734" w:rsidRDefault="002B1632" w:rsidP="002D60CB">
      <w:pPr>
        <w:pStyle w:val="PL"/>
        <w:shd w:val="clear" w:color="auto" w:fill="E6E6E6"/>
      </w:pPr>
      <w:r w:rsidRPr="00050734">
        <w:tab/>
        <w:t>gloAlmHA</w:t>
      </w:r>
      <w:r w:rsidRPr="00050734">
        <w:tab/>
      </w:r>
      <w:r w:rsidRPr="00050734">
        <w:tab/>
      </w:r>
      <w:r w:rsidRPr="00050734">
        <w:tab/>
      </w:r>
      <w:r w:rsidRPr="00050734">
        <w:tab/>
        <w:t>INTEGER (0..31),</w:t>
      </w:r>
    </w:p>
    <w:p w14:paraId="58317C7E" w14:textId="77777777" w:rsidR="002B1632" w:rsidRPr="00050734" w:rsidRDefault="002B1632" w:rsidP="002D60CB">
      <w:pPr>
        <w:pStyle w:val="PL"/>
        <w:shd w:val="clear" w:color="auto" w:fill="E6E6E6"/>
      </w:pPr>
      <w:r w:rsidRPr="00050734">
        <w:tab/>
        <w:t>gloAlmLambdaA</w:t>
      </w:r>
      <w:r w:rsidRPr="00050734">
        <w:tab/>
      </w:r>
      <w:r w:rsidRPr="00050734">
        <w:tab/>
      </w:r>
      <w:r w:rsidRPr="00050734">
        <w:tab/>
        <w:t>INTEGER (-1048576..1048575),</w:t>
      </w:r>
    </w:p>
    <w:p w14:paraId="7D81DAF1" w14:textId="77777777" w:rsidR="002B1632" w:rsidRPr="00050734" w:rsidRDefault="002B1632" w:rsidP="002D60CB">
      <w:pPr>
        <w:pStyle w:val="PL"/>
        <w:shd w:val="clear" w:color="auto" w:fill="E6E6E6"/>
      </w:pPr>
      <w:r w:rsidRPr="00050734">
        <w:tab/>
        <w:t>gloAlmtlambdaA</w:t>
      </w:r>
      <w:r w:rsidRPr="00050734">
        <w:tab/>
      </w:r>
      <w:r w:rsidRPr="00050734">
        <w:tab/>
      </w:r>
      <w:r w:rsidRPr="00050734">
        <w:tab/>
        <w:t>INTEGER (0..2097151),</w:t>
      </w:r>
    </w:p>
    <w:p w14:paraId="79B94256" w14:textId="77777777" w:rsidR="002B1632" w:rsidRPr="00050734" w:rsidRDefault="002B1632" w:rsidP="002D60CB">
      <w:pPr>
        <w:pStyle w:val="PL"/>
        <w:shd w:val="clear" w:color="auto" w:fill="E6E6E6"/>
      </w:pPr>
      <w:r w:rsidRPr="00050734">
        <w:tab/>
        <w:t>gloAlmDeltaIa</w:t>
      </w:r>
      <w:r w:rsidRPr="00050734">
        <w:tab/>
      </w:r>
      <w:r w:rsidRPr="00050734">
        <w:tab/>
      </w:r>
      <w:r w:rsidRPr="00050734">
        <w:tab/>
        <w:t>INTEGER (-131072..131071),</w:t>
      </w:r>
    </w:p>
    <w:p w14:paraId="5332E7EF" w14:textId="77777777" w:rsidR="002B1632" w:rsidRPr="00050734" w:rsidRDefault="002B1632" w:rsidP="002D60CB">
      <w:pPr>
        <w:pStyle w:val="PL"/>
        <w:shd w:val="clear" w:color="auto" w:fill="E6E6E6"/>
      </w:pPr>
      <w:r w:rsidRPr="00050734">
        <w:tab/>
        <w:t>gloAlmDeltaTA</w:t>
      </w:r>
      <w:r w:rsidRPr="00050734">
        <w:tab/>
      </w:r>
      <w:r w:rsidRPr="00050734">
        <w:tab/>
      </w:r>
      <w:r w:rsidRPr="00050734">
        <w:tab/>
        <w:t>INTEGER (-2097152..2097151),</w:t>
      </w:r>
    </w:p>
    <w:p w14:paraId="62F89E0E" w14:textId="77777777" w:rsidR="002B1632" w:rsidRPr="00050734" w:rsidRDefault="002B1632" w:rsidP="002D60CB">
      <w:pPr>
        <w:pStyle w:val="PL"/>
        <w:shd w:val="clear" w:color="auto" w:fill="E6E6E6"/>
      </w:pPr>
      <w:r w:rsidRPr="00050734">
        <w:tab/>
        <w:t>gloAlmDeltaTdotA</w:t>
      </w:r>
      <w:r w:rsidRPr="00050734">
        <w:tab/>
      </w:r>
      <w:r w:rsidRPr="00050734">
        <w:tab/>
        <w:t>INTEGER (-64..63),</w:t>
      </w:r>
    </w:p>
    <w:p w14:paraId="76D45DF1" w14:textId="77777777" w:rsidR="002B1632" w:rsidRPr="00050734" w:rsidRDefault="002B1632" w:rsidP="002D60CB">
      <w:pPr>
        <w:pStyle w:val="PL"/>
        <w:shd w:val="clear" w:color="auto" w:fill="E6E6E6"/>
      </w:pPr>
      <w:r w:rsidRPr="00050734">
        <w:tab/>
        <w:t>gloAlmEpsilonA</w:t>
      </w:r>
      <w:r w:rsidRPr="00050734">
        <w:tab/>
      </w:r>
      <w:r w:rsidRPr="00050734">
        <w:tab/>
      </w:r>
      <w:r w:rsidRPr="00050734">
        <w:tab/>
        <w:t>INTEGER (0..32767),</w:t>
      </w:r>
    </w:p>
    <w:p w14:paraId="4C24E51B" w14:textId="77777777" w:rsidR="002B1632" w:rsidRPr="00050734" w:rsidRDefault="002B1632" w:rsidP="002D60CB">
      <w:pPr>
        <w:pStyle w:val="PL"/>
        <w:shd w:val="clear" w:color="auto" w:fill="E6E6E6"/>
      </w:pPr>
      <w:r w:rsidRPr="00050734">
        <w:tab/>
        <w:t>gloAlmOmegaA</w:t>
      </w:r>
      <w:r w:rsidRPr="00050734">
        <w:tab/>
      </w:r>
      <w:r w:rsidRPr="00050734">
        <w:tab/>
      </w:r>
      <w:r w:rsidRPr="00050734">
        <w:tab/>
        <w:t>INTEGER (-32768..32767),</w:t>
      </w:r>
    </w:p>
    <w:p w14:paraId="3E760EB5" w14:textId="77777777" w:rsidR="002B1632" w:rsidRPr="00050734" w:rsidRDefault="002B1632" w:rsidP="002D60CB">
      <w:pPr>
        <w:pStyle w:val="PL"/>
        <w:shd w:val="clear" w:color="auto" w:fill="E6E6E6"/>
      </w:pPr>
      <w:r w:rsidRPr="00050734">
        <w:tab/>
        <w:t>gloAlmTauA</w:t>
      </w:r>
      <w:r w:rsidRPr="00050734">
        <w:tab/>
      </w:r>
      <w:r w:rsidRPr="00050734">
        <w:tab/>
      </w:r>
      <w:r w:rsidRPr="00050734">
        <w:tab/>
      </w:r>
      <w:r w:rsidRPr="00050734">
        <w:tab/>
        <w:t>INTEGER (-512..511),</w:t>
      </w:r>
    </w:p>
    <w:p w14:paraId="521EFDAF" w14:textId="77777777" w:rsidR="002B1632" w:rsidRPr="00050734" w:rsidRDefault="002B1632" w:rsidP="002D60CB">
      <w:pPr>
        <w:pStyle w:val="PL"/>
        <w:shd w:val="clear" w:color="auto" w:fill="E6E6E6"/>
      </w:pPr>
      <w:r w:rsidRPr="00050734">
        <w:tab/>
        <w:t>gloAlmCA</w:t>
      </w:r>
      <w:r w:rsidRPr="00050734">
        <w:tab/>
      </w:r>
      <w:r w:rsidRPr="00050734">
        <w:tab/>
      </w:r>
      <w:r w:rsidRPr="00050734">
        <w:tab/>
      </w:r>
      <w:r w:rsidRPr="00050734">
        <w:tab/>
        <w:t>INTEGER (0..1),</w:t>
      </w:r>
    </w:p>
    <w:p w14:paraId="09F70ACE" w14:textId="77777777" w:rsidR="002B1632" w:rsidRPr="00050734" w:rsidRDefault="002B1632" w:rsidP="002D60CB">
      <w:pPr>
        <w:pStyle w:val="PL"/>
        <w:shd w:val="clear" w:color="auto" w:fill="E6E6E6"/>
      </w:pPr>
      <w:r w:rsidRPr="00050734">
        <w:tab/>
        <w:t>gloAlmMA</w:t>
      </w:r>
      <w:r w:rsidRPr="00050734">
        <w:tab/>
      </w:r>
      <w:r w:rsidRPr="00050734">
        <w:tab/>
      </w:r>
      <w:r w:rsidRPr="00050734">
        <w:tab/>
      </w:r>
      <w:r w:rsidRPr="00050734">
        <w:tab/>
        <w:t>BIT STRING (SIZE(2))</w:t>
      </w:r>
      <w:r w:rsidR="00354C05" w:rsidRPr="00050734">
        <w:tab/>
      </w:r>
      <w:r w:rsidRPr="00050734">
        <w:tab/>
      </w:r>
      <w:r w:rsidRPr="00050734">
        <w:tab/>
        <w:t>OPTIONAL,</w:t>
      </w:r>
      <w:r w:rsidRPr="00050734">
        <w:tab/>
        <w:t>-- Need ON</w:t>
      </w:r>
    </w:p>
    <w:p w14:paraId="65662759" w14:textId="77777777" w:rsidR="002B1632" w:rsidRPr="00050734" w:rsidRDefault="002B1632" w:rsidP="002D60CB">
      <w:pPr>
        <w:pStyle w:val="PL"/>
        <w:shd w:val="clear" w:color="auto" w:fill="E6E6E6"/>
      </w:pPr>
      <w:r w:rsidRPr="00050734">
        <w:tab/>
        <w:t>...</w:t>
      </w:r>
    </w:p>
    <w:p w14:paraId="1B00691C" w14:textId="77777777" w:rsidR="002B1632" w:rsidRPr="00050734" w:rsidRDefault="002B1632" w:rsidP="002D60CB">
      <w:pPr>
        <w:pStyle w:val="PL"/>
        <w:shd w:val="clear" w:color="auto" w:fill="E6E6E6"/>
      </w:pPr>
      <w:r w:rsidRPr="00050734">
        <w:t>}</w:t>
      </w:r>
    </w:p>
    <w:p w14:paraId="79CD2099" w14:textId="77777777" w:rsidR="002B1632" w:rsidRPr="00050734" w:rsidRDefault="002B1632" w:rsidP="002D60CB">
      <w:pPr>
        <w:pStyle w:val="PL"/>
        <w:shd w:val="clear" w:color="auto" w:fill="E6E6E6"/>
      </w:pPr>
    </w:p>
    <w:p w14:paraId="4D688E15" w14:textId="77777777" w:rsidR="002B1632" w:rsidRPr="00050734" w:rsidRDefault="002B1632" w:rsidP="002D60CB">
      <w:pPr>
        <w:pStyle w:val="PL"/>
        <w:shd w:val="clear" w:color="auto" w:fill="E6E6E6"/>
      </w:pPr>
      <w:r w:rsidRPr="00050734">
        <w:t>-- ASN1STOP</w:t>
      </w:r>
    </w:p>
    <w:p w14:paraId="3F1FA940"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C1FB33A" w14:textId="77777777">
        <w:trPr>
          <w:cantSplit/>
          <w:tblHeader/>
        </w:trPr>
        <w:tc>
          <w:tcPr>
            <w:tcW w:w="9639" w:type="dxa"/>
          </w:tcPr>
          <w:p w14:paraId="3CACCC20" w14:textId="77777777" w:rsidR="002B1632" w:rsidRPr="00050734" w:rsidRDefault="002B1632" w:rsidP="002D60CB">
            <w:pPr>
              <w:pStyle w:val="TAH"/>
            </w:pPr>
            <w:r w:rsidRPr="00050734">
              <w:rPr>
                <w:i/>
                <w:noProof/>
              </w:rPr>
              <w:t>AlmanacGLONASS-AlmanacSet</w:t>
            </w:r>
            <w:r w:rsidRPr="00050734">
              <w:rPr>
                <w:i/>
                <w:iCs/>
                <w:noProof/>
              </w:rPr>
              <w:t xml:space="preserve"> </w:t>
            </w:r>
            <w:r w:rsidRPr="00050734">
              <w:rPr>
                <w:iCs/>
                <w:noProof/>
              </w:rPr>
              <w:t>field descriptions</w:t>
            </w:r>
          </w:p>
        </w:tc>
      </w:tr>
      <w:tr w:rsidR="00050734" w:rsidRPr="00050734" w14:paraId="341B299D" w14:textId="77777777">
        <w:trPr>
          <w:cantSplit/>
        </w:trPr>
        <w:tc>
          <w:tcPr>
            <w:tcW w:w="9639" w:type="dxa"/>
          </w:tcPr>
          <w:p w14:paraId="772B9C79" w14:textId="77777777" w:rsidR="002B1632" w:rsidRPr="00050734" w:rsidRDefault="002B1632" w:rsidP="002D60CB">
            <w:pPr>
              <w:pStyle w:val="TAL"/>
              <w:rPr>
                <w:b/>
                <w:i/>
              </w:rPr>
            </w:pPr>
            <w:r w:rsidRPr="00050734">
              <w:rPr>
                <w:b/>
                <w:i/>
              </w:rPr>
              <w:t>gloAlm-NA</w:t>
            </w:r>
          </w:p>
          <w:p w14:paraId="5F1EB714" w14:textId="77777777" w:rsidR="002B1632" w:rsidRPr="00050734" w:rsidRDefault="002B1632" w:rsidP="002D60CB">
            <w:pPr>
              <w:pStyle w:val="TAL"/>
            </w:pPr>
            <w:r w:rsidRPr="00050734">
              <w:t xml:space="preserve">Parameter </w:t>
            </w:r>
            <w:r w:rsidRPr="00050734">
              <w:rPr>
                <w:rFonts w:cs="Arial"/>
                <w:szCs w:val="18"/>
              </w:rPr>
              <w:t>N</w:t>
            </w:r>
            <w:r w:rsidRPr="00050734">
              <w:rPr>
                <w:rFonts w:cs="Arial"/>
                <w:szCs w:val="18"/>
                <w:vertAlign w:val="superscript"/>
              </w:rPr>
              <w:t>A</w:t>
            </w:r>
            <w:r w:rsidRPr="00050734">
              <w:t>, days [9].</w:t>
            </w:r>
          </w:p>
          <w:p w14:paraId="38627479" w14:textId="77777777" w:rsidR="002B1632" w:rsidRPr="00050734" w:rsidRDefault="002B1632" w:rsidP="002D60CB">
            <w:pPr>
              <w:pStyle w:val="TAL"/>
              <w:rPr>
                <w:b/>
                <w:i/>
              </w:rPr>
            </w:pPr>
            <w:r w:rsidRPr="00050734">
              <w:t>Scale factor 1 days.</w:t>
            </w:r>
          </w:p>
        </w:tc>
      </w:tr>
      <w:tr w:rsidR="00050734" w:rsidRPr="00050734" w14:paraId="00BD4527" w14:textId="77777777">
        <w:trPr>
          <w:cantSplit/>
        </w:trPr>
        <w:tc>
          <w:tcPr>
            <w:tcW w:w="9639" w:type="dxa"/>
          </w:tcPr>
          <w:p w14:paraId="111835D8" w14:textId="77777777" w:rsidR="002B1632" w:rsidRPr="00050734" w:rsidRDefault="002B1632" w:rsidP="002D60CB">
            <w:pPr>
              <w:pStyle w:val="TAL"/>
              <w:rPr>
                <w:b/>
                <w:bCs/>
                <w:i/>
                <w:iCs/>
                <w:noProof/>
              </w:rPr>
            </w:pPr>
            <w:r w:rsidRPr="00050734">
              <w:rPr>
                <w:b/>
                <w:bCs/>
                <w:i/>
                <w:iCs/>
                <w:noProof/>
              </w:rPr>
              <w:t>gloAlmnA</w:t>
            </w:r>
          </w:p>
          <w:p w14:paraId="68D64FB8" w14:textId="77777777" w:rsidR="002B1632" w:rsidRPr="00050734" w:rsidRDefault="002B1632" w:rsidP="002D60CB">
            <w:pPr>
              <w:pStyle w:val="TAL"/>
            </w:pPr>
            <w:r w:rsidRPr="00050734">
              <w:t xml:space="preserve">Parameter </w:t>
            </w:r>
            <w:r w:rsidRPr="00050734">
              <w:rPr>
                <w:rFonts w:cs="Arial"/>
                <w:szCs w:val="18"/>
              </w:rPr>
              <w:t>n</w:t>
            </w:r>
            <w:r w:rsidRPr="00050734">
              <w:rPr>
                <w:rFonts w:cs="Arial"/>
                <w:szCs w:val="18"/>
                <w:vertAlign w:val="superscript"/>
              </w:rPr>
              <w:t>A</w:t>
            </w:r>
            <w:r w:rsidRPr="00050734">
              <w:t>, dimensionless [9].</w:t>
            </w:r>
          </w:p>
        </w:tc>
      </w:tr>
      <w:tr w:rsidR="00050734" w:rsidRPr="00050734" w14:paraId="5CE94304" w14:textId="77777777">
        <w:trPr>
          <w:cantSplit/>
        </w:trPr>
        <w:tc>
          <w:tcPr>
            <w:tcW w:w="9639" w:type="dxa"/>
          </w:tcPr>
          <w:p w14:paraId="78128D94" w14:textId="77777777" w:rsidR="002B1632" w:rsidRPr="00050734" w:rsidRDefault="002B1632" w:rsidP="002D60CB">
            <w:pPr>
              <w:pStyle w:val="TAL"/>
              <w:rPr>
                <w:b/>
                <w:bCs/>
                <w:i/>
                <w:iCs/>
                <w:noProof/>
              </w:rPr>
            </w:pPr>
            <w:r w:rsidRPr="00050734">
              <w:rPr>
                <w:b/>
                <w:bCs/>
                <w:i/>
                <w:iCs/>
                <w:noProof/>
              </w:rPr>
              <w:t>gloAlmHA</w:t>
            </w:r>
          </w:p>
          <w:p w14:paraId="7ACE719B" w14:textId="77777777" w:rsidR="002B1632" w:rsidRPr="00050734" w:rsidRDefault="002B1632" w:rsidP="002D60CB">
            <w:pPr>
              <w:pStyle w:val="TAL"/>
              <w:rPr>
                <w:b/>
                <w:bCs/>
                <w:i/>
                <w:iCs/>
                <w:noProof/>
              </w:rPr>
            </w:pPr>
            <w:r w:rsidRPr="00050734">
              <w:t xml:space="preserve">Parameter </w:t>
            </w:r>
            <w:r w:rsidRPr="00050734">
              <w:rPr>
                <w:rFonts w:cs="Arial"/>
                <w:szCs w:val="18"/>
              </w:rPr>
              <w:t>H</w:t>
            </w:r>
            <w:r w:rsidRPr="00050734">
              <w:rPr>
                <w:rFonts w:cs="Arial"/>
                <w:szCs w:val="18"/>
                <w:vertAlign w:val="subscript"/>
              </w:rPr>
              <w:t>n</w:t>
            </w:r>
            <w:r w:rsidRPr="00050734">
              <w:rPr>
                <w:rFonts w:cs="Arial"/>
                <w:szCs w:val="18"/>
                <w:vertAlign w:val="superscript"/>
              </w:rPr>
              <w:t>A</w:t>
            </w:r>
            <w:r w:rsidRPr="00050734">
              <w:t>, dimensionless [9].</w:t>
            </w:r>
          </w:p>
        </w:tc>
      </w:tr>
      <w:tr w:rsidR="00050734" w:rsidRPr="00050734" w14:paraId="460CFB74" w14:textId="77777777">
        <w:trPr>
          <w:cantSplit/>
        </w:trPr>
        <w:tc>
          <w:tcPr>
            <w:tcW w:w="9639" w:type="dxa"/>
          </w:tcPr>
          <w:p w14:paraId="7BBCC618" w14:textId="77777777" w:rsidR="002B1632" w:rsidRPr="00651EE2" w:rsidRDefault="002B1632" w:rsidP="002D60CB">
            <w:pPr>
              <w:pStyle w:val="TAL"/>
              <w:rPr>
                <w:b/>
                <w:bCs/>
                <w:i/>
                <w:iCs/>
                <w:noProof/>
                <w:lang w:val="fr-FR"/>
              </w:rPr>
            </w:pPr>
            <w:r w:rsidRPr="00651EE2">
              <w:rPr>
                <w:b/>
                <w:bCs/>
                <w:i/>
                <w:iCs/>
                <w:noProof/>
                <w:lang w:val="fr-FR"/>
              </w:rPr>
              <w:t>gloAlmLambdaA</w:t>
            </w:r>
          </w:p>
          <w:p w14:paraId="1408782A" w14:textId="77777777"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n</w:t>
            </w:r>
            <w:r w:rsidRPr="00651EE2">
              <w:rPr>
                <w:szCs w:val="18"/>
                <w:vertAlign w:val="superscript"/>
                <w:lang w:val="fr-FR"/>
              </w:rPr>
              <w:t>A</w:t>
            </w:r>
            <w:r w:rsidRPr="00651EE2">
              <w:rPr>
                <w:lang w:val="fr-FR"/>
              </w:rPr>
              <w:t>, semi-circles [9].</w:t>
            </w:r>
          </w:p>
          <w:p w14:paraId="23F69709" w14:textId="77777777" w:rsidR="002B1632" w:rsidRPr="00050734" w:rsidRDefault="002B1632" w:rsidP="002D60CB">
            <w:pPr>
              <w:pStyle w:val="TAL"/>
              <w:rPr>
                <w:b/>
                <w:bCs/>
                <w:i/>
                <w:iCs/>
                <w:noProof/>
              </w:rPr>
            </w:pPr>
            <w:r w:rsidRPr="00050734">
              <w:t>Scale factor 2</w:t>
            </w:r>
            <w:r w:rsidRPr="00050734">
              <w:rPr>
                <w:vertAlign w:val="superscript"/>
              </w:rPr>
              <w:t>-20</w:t>
            </w:r>
            <w:r w:rsidRPr="00050734">
              <w:t xml:space="preserve"> semi-circles.</w:t>
            </w:r>
          </w:p>
        </w:tc>
      </w:tr>
      <w:tr w:rsidR="00050734" w:rsidRPr="00050734" w14:paraId="10B89CAE" w14:textId="77777777">
        <w:trPr>
          <w:cantSplit/>
        </w:trPr>
        <w:tc>
          <w:tcPr>
            <w:tcW w:w="9639" w:type="dxa"/>
          </w:tcPr>
          <w:p w14:paraId="7B175A0B" w14:textId="77777777" w:rsidR="002B1632" w:rsidRPr="00050734" w:rsidRDefault="002B1632" w:rsidP="002D60CB">
            <w:pPr>
              <w:pStyle w:val="TAL"/>
              <w:rPr>
                <w:b/>
                <w:bCs/>
                <w:i/>
                <w:iCs/>
                <w:noProof/>
              </w:rPr>
            </w:pPr>
            <w:r w:rsidRPr="00050734">
              <w:rPr>
                <w:b/>
                <w:bCs/>
                <w:i/>
                <w:iCs/>
                <w:noProof/>
              </w:rPr>
              <w:t>gloAlmtlambdaA</w:t>
            </w:r>
          </w:p>
          <w:p w14:paraId="49E64E15" w14:textId="77777777" w:rsidR="002B1632" w:rsidRPr="00050734" w:rsidRDefault="002B1632" w:rsidP="002D60CB">
            <w:pPr>
              <w:pStyle w:val="TAL"/>
            </w:pPr>
            <w:r w:rsidRPr="00050734">
              <w:t xml:space="preserve">Parameter </w:t>
            </w:r>
            <w:r w:rsidRPr="00050734">
              <w:rPr>
                <w:szCs w:val="18"/>
              </w:rPr>
              <w:t>t</w:t>
            </w:r>
            <w:r w:rsidRPr="00050734">
              <w:rPr>
                <w:rFonts w:ascii="Symbol" w:hAnsi="Symbol"/>
                <w:szCs w:val="18"/>
                <w:vertAlign w:val="subscript"/>
              </w:rPr>
              <w:t></w:t>
            </w:r>
            <w:r w:rsidRPr="00050734">
              <w:rPr>
                <w:szCs w:val="18"/>
                <w:vertAlign w:val="subscript"/>
              </w:rPr>
              <w:t>n</w:t>
            </w:r>
            <w:r w:rsidRPr="00050734">
              <w:rPr>
                <w:szCs w:val="18"/>
                <w:vertAlign w:val="superscript"/>
              </w:rPr>
              <w:t>A</w:t>
            </w:r>
            <w:r w:rsidRPr="00050734">
              <w:t>, seconds [9].</w:t>
            </w:r>
          </w:p>
          <w:p w14:paraId="234E5FA9" w14:textId="77777777" w:rsidR="002B1632" w:rsidRPr="00050734" w:rsidRDefault="002B1632" w:rsidP="002D60CB">
            <w:pPr>
              <w:pStyle w:val="TAL"/>
              <w:rPr>
                <w:b/>
                <w:bCs/>
                <w:i/>
                <w:iCs/>
                <w:noProof/>
              </w:rPr>
            </w:pPr>
            <w:r w:rsidRPr="00050734">
              <w:t>Scale factor 2</w:t>
            </w:r>
            <w:r w:rsidRPr="00050734">
              <w:rPr>
                <w:vertAlign w:val="superscript"/>
              </w:rPr>
              <w:t>-5</w:t>
            </w:r>
            <w:r w:rsidRPr="00050734">
              <w:t xml:space="preserve"> seconds.</w:t>
            </w:r>
          </w:p>
        </w:tc>
      </w:tr>
      <w:tr w:rsidR="00050734" w:rsidRPr="00050734" w14:paraId="1988C061" w14:textId="77777777">
        <w:trPr>
          <w:cantSplit/>
        </w:trPr>
        <w:tc>
          <w:tcPr>
            <w:tcW w:w="9639" w:type="dxa"/>
          </w:tcPr>
          <w:p w14:paraId="155F813A" w14:textId="77777777" w:rsidR="002B1632" w:rsidRPr="00651EE2" w:rsidRDefault="002B1632" w:rsidP="002D60CB">
            <w:pPr>
              <w:pStyle w:val="TAL"/>
              <w:rPr>
                <w:b/>
                <w:bCs/>
                <w:i/>
                <w:iCs/>
                <w:noProof/>
                <w:lang w:val="fr-FR"/>
              </w:rPr>
            </w:pPr>
            <w:r w:rsidRPr="00651EE2">
              <w:rPr>
                <w:b/>
                <w:bCs/>
                <w:i/>
                <w:iCs/>
                <w:noProof/>
                <w:lang w:val="fr-FR"/>
              </w:rPr>
              <w:t>gloAlmDeltaIa</w:t>
            </w:r>
          </w:p>
          <w:p w14:paraId="0BED4286" w14:textId="77777777"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lang w:val="fr-FR"/>
              </w:rPr>
              <w:t>i</w:t>
            </w:r>
            <w:r w:rsidRPr="00651EE2">
              <w:rPr>
                <w:szCs w:val="18"/>
                <w:vertAlign w:val="subscript"/>
                <w:lang w:val="fr-FR"/>
              </w:rPr>
              <w:t>n</w:t>
            </w:r>
            <w:r w:rsidRPr="00651EE2">
              <w:rPr>
                <w:szCs w:val="18"/>
                <w:vertAlign w:val="superscript"/>
                <w:lang w:val="fr-FR"/>
              </w:rPr>
              <w:t>A</w:t>
            </w:r>
            <w:r w:rsidRPr="00651EE2">
              <w:rPr>
                <w:lang w:val="fr-FR"/>
              </w:rPr>
              <w:t>, semi-circles [9].</w:t>
            </w:r>
          </w:p>
          <w:p w14:paraId="281DC7DA" w14:textId="77777777" w:rsidR="002B1632" w:rsidRPr="00050734" w:rsidRDefault="002B1632" w:rsidP="002D60CB">
            <w:pPr>
              <w:pStyle w:val="TAL"/>
              <w:rPr>
                <w:b/>
                <w:bCs/>
                <w:i/>
                <w:iCs/>
                <w:noProof/>
              </w:rPr>
            </w:pPr>
            <w:r w:rsidRPr="00050734">
              <w:t>Scale factor 2</w:t>
            </w:r>
            <w:r w:rsidRPr="00050734">
              <w:rPr>
                <w:vertAlign w:val="superscript"/>
              </w:rPr>
              <w:t>-20</w:t>
            </w:r>
            <w:r w:rsidRPr="00050734">
              <w:t xml:space="preserve"> semi-circles.</w:t>
            </w:r>
          </w:p>
        </w:tc>
      </w:tr>
      <w:tr w:rsidR="00050734" w:rsidRPr="00050734" w14:paraId="7909F0EC" w14:textId="77777777">
        <w:trPr>
          <w:cantSplit/>
        </w:trPr>
        <w:tc>
          <w:tcPr>
            <w:tcW w:w="9639" w:type="dxa"/>
          </w:tcPr>
          <w:p w14:paraId="2E48F5F9" w14:textId="77777777" w:rsidR="002B1632" w:rsidRPr="00050734" w:rsidRDefault="002B1632" w:rsidP="002D60CB">
            <w:pPr>
              <w:pStyle w:val="TAL"/>
              <w:rPr>
                <w:b/>
                <w:bCs/>
                <w:i/>
                <w:iCs/>
                <w:noProof/>
              </w:rPr>
            </w:pPr>
            <w:r w:rsidRPr="00050734">
              <w:rPr>
                <w:b/>
                <w:bCs/>
                <w:i/>
                <w:iCs/>
                <w:noProof/>
              </w:rPr>
              <w:t>gloAlmDeltaTA</w:t>
            </w:r>
          </w:p>
          <w:p w14:paraId="401115CB" w14:textId="77777777" w:rsidR="002B1632" w:rsidRPr="00050734" w:rsidRDefault="002B1632" w:rsidP="002D60CB">
            <w:pPr>
              <w:pStyle w:val="TAL"/>
            </w:pPr>
            <w:r w:rsidRPr="00050734">
              <w:t xml:space="preserve">Parameter </w:t>
            </w:r>
            <w:r w:rsidRPr="00050734">
              <w:rPr>
                <w:rFonts w:ascii="Symbol" w:hAnsi="Symbol"/>
                <w:szCs w:val="18"/>
              </w:rPr>
              <w:t></w:t>
            </w:r>
            <w:r w:rsidRPr="00050734">
              <w:rPr>
                <w:szCs w:val="18"/>
              </w:rPr>
              <w:t>T</w:t>
            </w:r>
            <w:r w:rsidRPr="00050734">
              <w:rPr>
                <w:szCs w:val="18"/>
                <w:vertAlign w:val="subscript"/>
              </w:rPr>
              <w:t>n</w:t>
            </w:r>
            <w:r w:rsidRPr="00050734">
              <w:rPr>
                <w:szCs w:val="18"/>
                <w:vertAlign w:val="superscript"/>
              </w:rPr>
              <w:t>A</w:t>
            </w:r>
            <w:r w:rsidRPr="00050734">
              <w:t>, sec/orbit period [9].</w:t>
            </w:r>
          </w:p>
          <w:p w14:paraId="6A7DD965" w14:textId="77777777" w:rsidR="002B1632" w:rsidRPr="00050734" w:rsidRDefault="002B1632" w:rsidP="002D60CB">
            <w:pPr>
              <w:pStyle w:val="TAL"/>
              <w:rPr>
                <w:b/>
                <w:bCs/>
                <w:i/>
                <w:iCs/>
                <w:noProof/>
              </w:rPr>
            </w:pPr>
            <w:r w:rsidRPr="00050734">
              <w:t>Scale factor 2</w:t>
            </w:r>
            <w:r w:rsidRPr="00050734">
              <w:rPr>
                <w:vertAlign w:val="superscript"/>
              </w:rPr>
              <w:t>-9</w:t>
            </w:r>
            <w:r w:rsidRPr="00050734">
              <w:t xml:space="preserve"> seconds/orbit period.</w:t>
            </w:r>
          </w:p>
        </w:tc>
      </w:tr>
      <w:tr w:rsidR="00050734" w:rsidRPr="00050734" w14:paraId="612D003A" w14:textId="77777777">
        <w:trPr>
          <w:cantSplit/>
        </w:trPr>
        <w:tc>
          <w:tcPr>
            <w:tcW w:w="9639" w:type="dxa"/>
          </w:tcPr>
          <w:p w14:paraId="0D6C89E5" w14:textId="77777777" w:rsidR="002B1632" w:rsidRPr="00050734" w:rsidRDefault="002B1632" w:rsidP="002D60CB">
            <w:pPr>
              <w:pStyle w:val="TAL"/>
              <w:rPr>
                <w:b/>
                <w:bCs/>
                <w:i/>
                <w:iCs/>
                <w:noProof/>
              </w:rPr>
            </w:pPr>
            <w:r w:rsidRPr="00050734">
              <w:rPr>
                <w:b/>
                <w:bCs/>
                <w:i/>
                <w:iCs/>
                <w:noProof/>
              </w:rPr>
              <w:t>gloAlmDeltaTdotA</w:t>
            </w:r>
          </w:p>
          <w:p w14:paraId="17F2C8EC" w14:textId="77777777" w:rsidR="002B1632" w:rsidRPr="00050734" w:rsidRDefault="002B1632" w:rsidP="002D60CB">
            <w:pPr>
              <w:pStyle w:val="TAL"/>
            </w:pPr>
            <w:r w:rsidRPr="00050734">
              <w:t xml:space="preserve">Parameter </w:t>
            </w:r>
            <w:r w:rsidRPr="00050734">
              <w:rPr>
                <w:rFonts w:ascii="Symbol" w:hAnsi="Symbol"/>
                <w:szCs w:val="18"/>
              </w:rPr>
              <w:t></w:t>
            </w:r>
            <w:r w:rsidRPr="00050734">
              <w:rPr>
                <w:szCs w:val="18"/>
              </w:rPr>
              <w:t>T_DOT</w:t>
            </w:r>
            <w:r w:rsidRPr="00050734">
              <w:rPr>
                <w:szCs w:val="18"/>
                <w:vertAlign w:val="subscript"/>
              </w:rPr>
              <w:t>n</w:t>
            </w:r>
            <w:r w:rsidRPr="00050734">
              <w:rPr>
                <w:szCs w:val="18"/>
                <w:vertAlign w:val="superscript"/>
              </w:rPr>
              <w:t>A</w:t>
            </w:r>
            <w:r w:rsidRPr="00050734">
              <w:t>, sec/orbit period</w:t>
            </w:r>
            <w:r w:rsidRPr="00050734">
              <w:rPr>
                <w:vertAlign w:val="superscript"/>
              </w:rPr>
              <w:t>2</w:t>
            </w:r>
            <w:r w:rsidRPr="00050734">
              <w:t xml:space="preserve"> [9].</w:t>
            </w:r>
          </w:p>
          <w:p w14:paraId="5812B816" w14:textId="77777777" w:rsidR="002B1632" w:rsidRPr="00050734" w:rsidRDefault="002B1632" w:rsidP="002D60CB">
            <w:pPr>
              <w:pStyle w:val="TAL"/>
              <w:rPr>
                <w:b/>
                <w:bCs/>
                <w:i/>
                <w:iCs/>
                <w:noProof/>
              </w:rPr>
            </w:pPr>
            <w:r w:rsidRPr="00050734">
              <w:t>Scale factor 2</w:t>
            </w:r>
            <w:r w:rsidRPr="00050734">
              <w:rPr>
                <w:vertAlign w:val="superscript"/>
              </w:rPr>
              <w:t>-14</w:t>
            </w:r>
            <w:r w:rsidRPr="00050734">
              <w:t xml:space="preserve"> seconds/orbit period</w:t>
            </w:r>
            <w:r w:rsidRPr="00050734">
              <w:rPr>
                <w:vertAlign w:val="superscript"/>
              </w:rPr>
              <w:t>2</w:t>
            </w:r>
            <w:r w:rsidRPr="00050734">
              <w:t>.</w:t>
            </w:r>
          </w:p>
        </w:tc>
      </w:tr>
      <w:tr w:rsidR="00050734" w:rsidRPr="00050734" w14:paraId="016B2868" w14:textId="77777777">
        <w:trPr>
          <w:cantSplit/>
        </w:trPr>
        <w:tc>
          <w:tcPr>
            <w:tcW w:w="9639" w:type="dxa"/>
          </w:tcPr>
          <w:p w14:paraId="166EA1EA" w14:textId="77777777" w:rsidR="002B1632" w:rsidRPr="00050734" w:rsidRDefault="002B1632" w:rsidP="002D60CB">
            <w:pPr>
              <w:pStyle w:val="TAL"/>
              <w:rPr>
                <w:b/>
                <w:bCs/>
                <w:i/>
                <w:iCs/>
                <w:noProof/>
              </w:rPr>
            </w:pPr>
            <w:r w:rsidRPr="00050734">
              <w:rPr>
                <w:b/>
                <w:bCs/>
                <w:i/>
                <w:iCs/>
                <w:noProof/>
              </w:rPr>
              <w:t>gloAlmEpsilonA</w:t>
            </w:r>
          </w:p>
          <w:p w14:paraId="2D46569D" w14:textId="77777777" w:rsidR="002B1632" w:rsidRPr="00050734" w:rsidRDefault="002B1632" w:rsidP="002D60CB">
            <w:pPr>
              <w:pStyle w:val="TAL"/>
            </w:pPr>
            <w:r w:rsidRPr="00050734">
              <w:t xml:space="preserve">Parameter </w:t>
            </w:r>
            <w:r w:rsidRPr="00050734">
              <w:rPr>
                <w:rFonts w:ascii="Symbol" w:hAnsi="Symbol"/>
                <w:szCs w:val="18"/>
              </w:rPr>
              <w:t></w:t>
            </w:r>
            <w:r w:rsidRPr="00050734">
              <w:rPr>
                <w:szCs w:val="18"/>
                <w:vertAlign w:val="subscript"/>
              </w:rPr>
              <w:t>n</w:t>
            </w:r>
            <w:r w:rsidRPr="00050734">
              <w:rPr>
                <w:szCs w:val="18"/>
                <w:vertAlign w:val="superscript"/>
              </w:rPr>
              <w:t>A</w:t>
            </w:r>
            <w:r w:rsidRPr="00050734">
              <w:t>, dimensionless [9].</w:t>
            </w:r>
          </w:p>
          <w:p w14:paraId="7E759F3F" w14:textId="77777777" w:rsidR="002B1632" w:rsidRPr="00050734" w:rsidRDefault="002B1632" w:rsidP="002D60CB">
            <w:pPr>
              <w:pStyle w:val="TAL"/>
              <w:rPr>
                <w:b/>
                <w:bCs/>
                <w:i/>
                <w:iCs/>
                <w:noProof/>
              </w:rPr>
            </w:pPr>
            <w:r w:rsidRPr="00050734">
              <w:t>Scale factor 2</w:t>
            </w:r>
            <w:r w:rsidRPr="00050734">
              <w:rPr>
                <w:vertAlign w:val="superscript"/>
              </w:rPr>
              <w:t>-20</w:t>
            </w:r>
            <w:r w:rsidRPr="00050734">
              <w:t>.</w:t>
            </w:r>
          </w:p>
        </w:tc>
      </w:tr>
      <w:tr w:rsidR="00050734" w:rsidRPr="00050734" w14:paraId="1C31654E" w14:textId="77777777">
        <w:trPr>
          <w:cantSplit/>
        </w:trPr>
        <w:tc>
          <w:tcPr>
            <w:tcW w:w="9639" w:type="dxa"/>
          </w:tcPr>
          <w:p w14:paraId="06F9BC48" w14:textId="77777777" w:rsidR="002B1632" w:rsidRPr="00651EE2" w:rsidRDefault="002B1632" w:rsidP="002D60CB">
            <w:pPr>
              <w:pStyle w:val="TAL"/>
              <w:rPr>
                <w:b/>
                <w:bCs/>
                <w:i/>
                <w:iCs/>
                <w:noProof/>
                <w:lang w:val="fr-FR"/>
              </w:rPr>
            </w:pPr>
            <w:r w:rsidRPr="00651EE2">
              <w:rPr>
                <w:b/>
                <w:bCs/>
                <w:i/>
                <w:iCs/>
                <w:noProof/>
                <w:lang w:val="fr-FR"/>
              </w:rPr>
              <w:t>gloAlmOmegaA</w:t>
            </w:r>
          </w:p>
          <w:p w14:paraId="35B8C6DD" w14:textId="77777777" w:rsidR="002B1632" w:rsidRPr="00651EE2" w:rsidRDefault="002B1632" w:rsidP="002D60CB">
            <w:pPr>
              <w:pStyle w:val="TAL"/>
              <w:rPr>
                <w:lang w:val="fr-FR"/>
              </w:rPr>
            </w:pPr>
            <w:r w:rsidRPr="00651EE2">
              <w:rPr>
                <w:lang w:val="fr-FR"/>
              </w:rPr>
              <w:t xml:space="preserve">Parameter </w:t>
            </w:r>
            <w:r w:rsidRPr="00050734">
              <w:rPr>
                <w:rFonts w:ascii="Symbol" w:hAnsi="Symbol"/>
                <w:szCs w:val="18"/>
              </w:rPr>
              <w:t></w:t>
            </w:r>
            <w:r w:rsidRPr="00651EE2">
              <w:rPr>
                <w:szCs w:val="18"/>
                <w:vertAlign w:val="subscript"/>
                <w:lang w:val="fr-FR"/>
              </w:rPr>
              <w:t>n</w:t>
            </w:r>
            <w:r w:rsidRPr="00651EE2">
              <w:rPr>
                <w:szCs w:val="18"/>
                <w:vertAlign w:val="superscript"/>
                <w:lang w:val="fr-FR"/>
              </w:rPr>
              <w:t>A</w:t>
            </w:r>
            <w:r w:rsidRPr="00651EE2">
              <w:rPr>
                <w:lang w:val="fr-FR"/>
              </w:rPr>
              <w:t>, semi-circles [9].</w:t>
            </w:r>
          </w:p>
          <w:p w14:paraId="0CB1CDD0" w14:textId="77777777" w:rsidR="002B1632" w:rsidRPr="00050734" w:rsidRDefault="002B1632" w:rsidP="002D60CB">
            <w:pPr>
              <w:pStyle w:val="TAL"/>
              <w:rPr>
                <w:b/>
                <w:bCs/>
                <w:i/>
                <w:iCs/>
                <w:noProof/>
              </w:rPr>
            </w:pPr>
            <w:r w:rsidRPr="00050734">
              <w:t>Scale factor 2</w:t>
            </w:r>
            <w:r w:rsidRPr="00050734">
              <w:rPr>
                <w:vertAlign w:val="superscript"/>
              </w:rPr>
              <w:t>-15</w:t>
            </w:r>
            <w:r w:rsidRPr="00050734">
              <w:t xml:space="preserve"> semi-circles.</w:t>
            </w:r>
          </w:p>
        </w:tc>
      </w:tr>
      <w:tr w:rsidR="00050734" w:rsidRPr="00050734" w14:paraId="0A7E1D2D" w14:textId="77777777">
        <w:trPr>
          <w:cantSplit/>
        </w:trPr>
        <w:tc>
          <w:tcPr>
            <w:tcW w:w="9639" w:type="dxa"/>
          </w:tcPr>
          <w:p w14:paraId="2E08126A" w14:textId="77777777" w:rsidR="002B1632" w:rsidRPr="00050734" w:rsidRDefault="002B1632" w:rsidP="002D60CB">
            <w:pPr>
              <w:pStyle w:val="TAL"/>
              <w:rPr>
                <w:b/>
                <w:bCs/>
                <w:i/>
                <w:iCs/>
                <w:noProof/>
              </w:rPr>
            </w:pPr>
            <w:r w:rsidRPr="00050734">
              <w:rPr>
                <w:b/>
                <w:bCs/>
                <w:i/>
                <w:iCs/>
                <w:noProof/>
              </w:rPr>
              <w:t>gloAlmTauA</w:t>
            </w:r>
          </w:p>
          <w:p w14:paraId="06B74560" w14:textId="77777777" w:rsidR="002B1632" w:rsidRPr="00050734" w:rsidRDefault="002B1632" w:rsidP="002D60CB">
            <w:pPr>
              <w:pStyle w:val="TAL"/>
            </w:pPr>
            <w:r w:rsidRPr="00050734">
              <w:t xml:space="preserve">Parameter </w:t>
            </w:r>
            <w:r w:rsidRPr="00050734">
              <w:rPr>
                <w:rFonts w:ascii="Symbol" w:hAnsi="Symbol"/>
                <w:szCs w:val="18"/>
              </w:rPr>
              <w:t></w:t>
            </w:r>
            <w:r w:rsidRPr="00050734">
              <w:rPr>
                <w:szCs w:val="18"/>
                <w:vertAlign w:val="subscript"/>
              </w:rPr>
              <w:t>n</w:t>
            </w:r>
            <w:r w:rsidRPr="00050734">
              <w:rPr>
                <w:szCs w:val="18"/>
                <w:vertAlign w:val="superscript"/>
              </w:rPr>
              <w:t>A</w:t>
            </w:r>
            <w:r w:rsidRPr="00050734">
              <w:t>, seconds [9].</w:t>
            </w:r>
          </w:p>
          <w:p w14:paraId="3FED37AF" w14:textId="77777777" w:rsidR="002B1632" w:rsidRPr="00050734" w:rsidRDefault="002B1632" w:rsidP="002D60CB">
            <w:pPr>
              <w:pStyle w:val="TAL"/>
              <w:rPr>
                <w:b/>
                <w:bCs/>
                <w:i/>
                <w:iCs/>
                <w:noProof/>
              </w:rPr>
            </w:pPr>
            <w:r w:rsidRPr="00050734">
              <w:t>Scale factor 2</w:t>
            </w:r>
            <w:r w:rsidRPr="00050734">
              <w:rPr>
                <w:vertAlign w:val="superscript"/>
              </w:rPr>
              <w:t>-18</w:t>
            </w:r>
            <w:r w:rsidRPr="00050734">
              <w:t xml:space="preserve"> seconds.</w:t>
            </w:r>
          </w:p>
        </w:tc>
      </w:tr>
      <w:tr w:rsidR="00050734" w:rsidRPr="00050734" w14:paraId="68FE0B9D" w14:textId="77777777">
        <w:trPr>
          <w:cantSplit/>
        </w:trPr>
        <w:tc>
          <w:tcPr>
            <w:tcW w:w="9639" w:type="dxa"/>
          </w:tcPr>
          <w:p w14:paraId="233210B4" w14:textId="77777777" w:rsidR="002B1632" w:rsidRPr="00050734" w:rsidRDefault="002B1632" w:rsidP="002D60CB">
            <w:pPr>
              <w:pStyle w:val="TAL"/>
              <w:rPr>
                <w:b/>
                <w:bCs/>
                <w:i/>
                <w:iCs/>
                <w:noProof/>
              </w:rPr>
            </w:pPr>
            <w:r w:rsidRPr="00050734">
              <w:rPr>
                <w:b/>
                <w:bCs/>
                <w:i/>
                <w:iCs/>
                <w:noProof/>
              </w:rPr>
              <w:t>gloAlmCA</w:t>
            </w:r>
          </w:p>
          <w:p w14:paraId="52B79C8F" w14:textId="77777777" w:rsidR="002B1632" w:rsidRPr="00050734" w:rsidRDefault="002B1632" w:rsidP="002D60CB">
            <w:pPr>
              <w:pStyle w:val="TAL"/>
              <w:rPr>
                <w:b/>
                <w:bCs/>
                <w:i/>
                <w:iCs/>
                <w:noProof/>
              </w:rPr>
            </w:pPr>
            <w:r w:rsidRPr="00050734">
              <w:t xml:space="preserve">Parameter </w:t>
            </w:r>
            <w:r w:rsidRPr="00050734">
              <w:rPr>
                <w:rFonts w:cs="Arial"/>
                <w:szCs w:val="18"/>
              </w:rPr>
              <w:t>C</w:t>
            </w:r>
            <w:r w:rsidRPr="00050734">
              <w:rPr>
                <w:rFonts w:cs="Arial"/>
                <w:szCs w:val="18"/>
                <w:vertAlign w:val="subscript"/>
              </w:rPr>
              <w:t>n</w:t>
            </w:r>
            <w:r w:rsidRPr="00050734">
              <w:rPr>
                <w:rFonts w:cs="Arial"/>
                <w:szCs w:val="18"/>
                <w:vertAlign w:val="superscript"/>
              </w:rPr>
              <w:t>A</w:t>
            </w:r>
            <w:r w:rsidRPr="00050734">
              <w:t>, dimensionless [9].</w:t>
            </w:r>
          </w:p>
        </w:tc>
      </w:tr>
      <w:tr w:rsidR="002B1632" w:rsidRPr="00050734" w14:paraId="49E26F1A" w14:textId="77777777">
        <w:trPr>
          <w:cantSplit/>
        </w:trPr>
        <w:tc>
          <w:tcPr>
            <w:tcW w:w="9639" w:type="dxa"/>
          </w:tcPr>
          <w:p w14:paraId="751074ED" w14:textId="77777777" w:rsidR="002B1632" w:rsidRPr="00050734" w:rsidRDefault="002B1632" w:rsidP="002D60CB">
            <w:pPr>
              <w:pStyle w:val="TAL"/>
              <w:rPr>
                <w:b/>
                <w:bCs/>
                <w:i/>
                <w:iCs/>
                <w:noProof/>
              </w:rPr>
            </w:pPr>
            <w:r w:rsidRPr="00050734">
              <w:rPr>
                <w:b/>
                <w:bCs/>
                <w:i/>
                <w:iCs/>
                <w:noProof/>
              </w:rPr>
              <w:t>gloAlmMA</w:t>
            </w:r>
          </w:p>
          <w:p w14:paraId="1362A1B6" w14:textId="77777777" w:rsidR="002B1632" w:rsidRPr="00050734" w:rsidRDefault="002B1632" w:rsidP="002D60CB">
            <w:pPr>
              <w:pStyle w:val="TAL"/>
            </w:pPr>
            <w:r w:rsidRPr="00050734">
              <w:t xml:space="preserve">Parameter </w:t>
            </w:r>
            <w:r w:rsidRPr="00050734">
              <w:rPr>
                <w:rFonts w:cs="Arial"/>
                <w:szCs w:val="18"/>
              </w:rPr>
              <w:t>M</w:t>
            </w:r>
            <w:r w:rsidRPr="00050734">
              <w:rPr>
                <w:rFonts w:cs="Arial"/>
                <w:szCs w:val="18"/>
                <w:vertAlign w:val="subscript"/>
              </w:rPr>
              <w:t>n</w:t>
            </w:r>
            <w:r w:rsidRPr="00050734">
              <w:rPr>
                <w:rFonts w:cs="Arial"/>
                <w:szCs w:val="18"/>
                <w:vertAlign w:val="superscript"/>
              </w:rPr>
              <w:t>A</w:t>
            </w:r>
            <w:r w:rsidRPr="00050734">
              <w:t>, dimensionless [9]. This parameter is present if its value is nonzero; otherwise it is not present.</w:t>
            </w:r>
          </w:p>
        </w:tc>
      </w:tr>
    </w:tbl>
    <w:p w14:paraId="0ECD03D4" w14:textId="77777777" w:rsidR="002B1632" w:rsidRPr="00050734" w:rsidRDefault="002B1632" w:rsidP="002D60CB"/>
    <w:p w14:paraId="6A188526" w14:textId="77777777" w:rsidR="002B1632" w:rsidRPr="00050734" w:rsidRDefault="002B1632" w:rsidP="002D60CB">
      <w:pPr>
        <w:pStyle w:val="Heading4"/>
      </w:pPr>
      <w:bookmarkStart w:id="1736" w:name="_Toc27765261"/>
      <w:bookmarkStart w:id="1737" w:name="_Toc37680945"/>
      <w:bookmarkStart w:id="1738" w:name="_Toc46486517"/>
      <w:bookmarkStart w:id="1739" w:name="_Toc52546862"/>
      <w:bookmarkStart w:id="1740" w:name="_Toc52547392"/>
      <w:bookmarkStart w:id="1741" w:name="_Toc52547922"/>
      <w:bookmarkStart w:id="1742" w:name="_Toc52548452"/>
      <w:bookmarkStart w:id="1743" w:name="_Toc156252705"/>
      <w:r w:rsidRPr="00050734">
        <w:t>–</w:t>
      </w:r>
      <w:r w:rsidRPr="00050734">
        <w:tab/>
      </w:r>
      <w:r w:rsidRPr="00050734">
        <w:rPr>
          <w:i/>
          <w:snapToGrid w:val="0"/>
        </w:rPr>
        <w:t>AlmanacECEF-SBAS-AlmanacSet</w:t>
      </w:r>
      <w:bookmarkEnd w:id="1736"/>
      <w:bookmarkEnd w:id="1737"/>
      <w:bookmarkEnd w:id="1738"/>
      <w:bookmarkEnd w:id="1739"/>
      <w:bookmarkEnd w:id="1740"/>
      <w:bookmarkEnd w:id="1741"/>
      <w:bookmarkEnd w:id="1742"/>
      <w:bookmarkEnd w:id="1743"/>
    </w:p>
    <w:p w14:paraId="49B8F84B" w14:textId="77777777" w:rsidR="002B1632" w:rsidRPr="00050734" w:rsidRDefault="002B1632" w:rsidP="002D60CB">
      <w:pPr>
        <w:pStyle w:val="PL"/>
        <w:shd w:val="clear" w:color="auto" w:fill="E6E6E6"/>
      </w:pPr>
      <w:r w:rsidRPr="00050734">
        <w:t>-- ASN1START</w:t>
      </w:r>
    </w:p>
    <w:p w14:paraId="581A27E4" w14:textId="77777777" w:rsidR="002B1632" w:rsidRPr="00050734" w:rsidRDefault="002B1632" w:rsidP="002D60CB">
      <w:pPr>
        <w:pStyle w:val="PL"/>
        <w:shd w:val="clear" w:color="auto" w:fill="E6E6E6"/>
      </w:pPr>
    </w:p>
    <w:p w14:paraId="7E793D13" w14:textId="77777777" w:rsidR="002B1632" w:rsidRPr="00050734" w:rsidRDefault="002B1632" w:rsidP="005903F8">
      <w:pPr>
        <w:pStyle w:val="PL"/>
        <w:shd w:val="clear" w:color="auto" w:fill="E6E6E6"/>
      </w:pPr>
      <w:r w:rsidRPr="00050734">
        <w:t>AlmanacECEF-SBAS-AlmanacSet ::= SEQUENCE {</w:t>
      </w:r>
    </w:p>
    <w:p w14:paraId="0C290DA6" w14:textId="77777777" w:rsidR="002B1632" w:rsidRPr="00050734" w:rsidRDefault="002B1632" w:rsidP="002D60CB">
      <w:pPr>
        <w:pStyle w:val="PL"/>
        <w:shd w:val="clear" w:color="auto" w:fill="E6E6E6"/>
      </w:pPr>
      <w:r w:rsidRPr="00050734">
        <w:tab/>
        <w:t>sbasAlmDataID</w:t>
      </w:r>
      <w:r w:rsidRPr="00050734">
        <w:tab/>
      </w:r>
      <w:r w:rsidRPr="00050734">
        <w:tab/>
      </w:r>
      <w:r w:rsidRPr="00050734">
        <w:tab/>
        <w:t>INTEGER (0..3),</w:t>
      </w:r>
    </w:p>
    <w:p w14:paraId="1DFD43A4"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r>
      <w:r w:rsidRPr="00050734">
        <w:tab/>
        <w:t>SV-ID,</w:t>
      </w:r>
    </w:p>
    <w:p w14:paraId="1818B61C" w14:textId="77777777" w:rsidR="002B1632" w:rsidRPr="00050734" w:rsidRDefault="002B1632" w:rsidP="002D60CB">
      <w:pPr>
        <w:pStyle w:val="PL"/>
        <w:shd w:val="clear" w:color="auto" w:fill="E6E6E6"/>
      </w:pPr>
      <w:r w:rsidRPr="00050734">
        <w:tab/>
        <w:t>sbasAlmHealth</w:t>
      </w:r>
      <w:r w:rsidRPr="00050734">
        <w:tab/>
      </w:r>
      <w:r w:rsidRPr="00050734">
        <w:tab/>
      </w:r>
      <w:r w:rsidRPr="00050734">
        <w:tab/>
        <w:t>BIT STRING (SIZE(8)),</w:t>
      </w:r>
    </w:p>
    <w:p w14:paraId="070F073F" w14:textId="77777777" w:rsidR="002B1632" w:rsidRPr="00050734" w:rsidRDefault="002B1632" w:rsidP="002D60CB">
      <w:pPr>
        <w:pStyle w:val="PL"/>
        <w:shd w:val="clear" w:color="auto" w:fill="E6E6E6"/>
      </w:pPr>
      <w:r w:rsidRPr="00050734">
        <w:tab/>
        <w:t>sbasAlmXg</w:t>
      </w:r>
      <w:r w:rsidRPr="00050734">
        <w:tab/>
      </w:r>
      <w:r w:rsidRPr="00050734">
        <w:tab/>
      </w:r>
      <w:r w:rsidRPr="00050734">
        <w:tab/>
      </w:r>
      <w:r w:rsidRPr="00050734">
        <w:tab/>
        <w:t>INTEGER (-16384..16383),</w:t>
      </w:r>
    </w:p>
    <w:p w14:paraId="6695C2C4" w14:textId="77777777" w:rsidR="002B1632" w:rsidRPr="00050734" w:rsidRDefault="002B1632" w:rsidP="002D60CB">
      <w:pPr>
        <w:pStyle w:val="PL"/>
        <w:shd w:val="clear" w:color="auto" w:fill="E6E6E6"/>
      </w:pPr>
      <w:r w:rsidRPr="00050734">
        <w:tab/>
        <w:t>sbasAlmYg</w:t>
      </w:r>
      <w:r w:rsidRPr="00050734">
        <w:tab/>
      </w:r>
      <w:r w:rsidRPr="00050734">
        <w:tab/>
      </w:r>
      <w:r w:rsidRPr="00050734">
        <w:tab/>
      </w:r>
      <w:r w:rsidRPr="00050734">
        <w:tab/>
        <w:t>INTEGER (-16384..16383),</w:t>
      </w:r>
    </w:p>
    <w:p w14:paraId="1A5DD2F7" w14:textId="77777777" w:rsidR="002B1632" w:rsidRPr="00050734" w:rsidRDefault="002B1632" w:rsidP="002D60CB">
      <w:pPr>
        <w:pStyle w:val="PL"/>
        <w:shd w:val="clear" w:color="auto" w:fill="E6E6E6"/>
      </w:pPr>
      <w:r w:rsidRPr="00050734">
        <w:tab/>
        <w:t>sbasAlmZg</w:t>
      </w:r>
      <w:r w:rsidRPr="00050734">
        <w:tab/>
      </w:r>
      <w:r w:rsidRPr="00050734">
        <w:tab/>
      </w:r>
      <w:r w:rsidRPr="00050734">
        <w:tab/>
      </w:r>
      <w:r w:rsidRPr="00050734">
        <w:tab/>
        <w:t>INTEGER (-256..255),</w:t>
      </w:r>
    </w:p>
    <w:p w14:paraId="1C730794" w14:textId="77777777" w:rsidR="002B1632" w:rsidRPr="00050734" w:rsidRDefault="002B1632" w:rsidP="002D60CB">
      <w:pPr>
        <w:pStyle w:val="PL"/>
        <w:shd w:val="clear" w:color="auto" w:fill="E6E6E6"/>
      </w:pPr>
      <w:r w:rsidRPr="00050734">
        <w:tab/>
        <w:t>sbasAlmXgdot</w:t>
      </w:r>
      <w:r w:rsidRPr="00050734">
        <w:tab/>
      </w:r>
      <w:r w:rsidRPr="00050734">
        <w:tab/>
      </w:r>
      <w:r w:rsidRPr="00050734">
        <w:tab/>
        <w:t>INTEGER (-4..3),</w:t>
      </w:r>
    </w:p>
    <w:p w14:paraId="03F674F0" w14:textId="77777777" w:rsidR="002B1632" w:rsidRPr="00050734" w:rsidRDefault="002B1632" w:rsidP="002D60CB">
      <w:pPr>
        <w:pStyle w:val="PL"/>
        <w:shd w:val="clear" w:color="auto" w:fill="E6E6E6"/>
      </w:pPr>
      <w:r w:rsidRPr="00050734">
        <w:tab/>
        <w:t>sbasAlmYgDot</w:t>
      </w:r>
      <w:r w:rsidRPr="00050734">
        <w:tab/>
      </w:r>
      <w:r w:rsidRPr="00050734">
        <w:tab/>
      </w:r>
      <w:r w:rsidRPr="00050734">
        <w:tab/>
        <w:t>INTEGER (-4..3),</w:t>
      </w:r>
    </w:p>
    <w:p w14:paraId="20F0C932" w14:textId="77777777" w:rsidR="002B1632" w:rsidRPr="00050734" w:rsidRDefault="002B1632" w:rsidP="002D60CB">
      <w:pPr>
        <w:pStyle w:val="PL"/>
        <w:shd w:val="clear" w:color="auto" w:fill="E6E6E6"/>
      </w:pPr>
      <w:r w:rsidRPr="00050734">
        <w:tab/>
        <w:t>sbasAlmZgDot</w:t>
      </w:r>
      <w:r w:rsidRPr="00050734">
        <w:tab/>
      </w:r>
      <w:r w:rsidRPr="00050734">
        <w:tab/>
      </w:r>
      <w:r w:rsidRPr="00050734">
        <w:tab/>
        <w:t>INTEGER (-8..7),</w:t>
      </w:r>
    </w:p>
    <w:p w14:paraId="50634ADF" w14:textId="77777777" w:rsidR="002B1632" w:rsidRPr="00050734" w:rsidRDefault="002B1632" w:rsidP="002D60CB">
      <w:pPr>
        <w:pStyle w:val="PL"/>
        <w:shd w:val="clear" w:color="auto" w:fill="E6E6E6"/>
      </w:pPr>
      <w:r w:rsidRPr="00050734">
        <w:tab/>
        <w:t>sbasAlmTo</w:t>
      </w:r>
      <w:r w:rsidRPr="00050734">
        <w:tab/>
      </w:r>
      <w:r w:rsidRPr="00050734">
        <w:tab/>
      </w:r>
      <w:r w:rsidRPr="00050734">
        <w:tab/>
      </w:r>
      <w:r w:rsidRPr="00050734">
        <w:tab/>
        <w:t>INTEGER (0..2047),</w:t>
      </w:r>
    </w:p>
    <w:p w14:paraId="0C3C2056" w14:textId="77777777" w:rsidR="002B1632" w:rsidRPr="00050734" w:rsidRDefault="002B1632" w:rsidP="002D60CB">
      <w:pPr>
        <w:pStyle w:val="PL"/>
        <w:shd w:val="clear" w:color="auto" w:fill="E6E6E6"/>
      </w:pPr>
      <w:r w:rsidRPr="00050734">
        <w:tab/>
        <w:t>...</w:t>
      </w:r>
    </w:p>
    <w:p w14:paraId="79B1361E" w14:textId="77777777" w:rsidR="002B1632" w:rsidRPr="00050734" w:rsidRDefault="002B1632" w:rsidP="002D60CB">
      <w:pPr>
        <w:pStyle w:val="PL"/>
        <w:shd w:val="clear" w:color="auto" w:fill="E6E6E6"/>
      </w:pPr>
      <w:r w:rsidRPr="00050734">
        <w:t>}</w:t>
      </w:r>
    </w:p>
    <w:p w14:paraId="1E76038D" w14:textId="77777777" w:rsidR="002B1632" w:rsidRPr="00050734" w:rsidRDefault="002B1632" w:rsidP="002D60CB">
      <w:pPr>
        <w:pStyle w:val="PL"/>
        <w:shd w:val="clear" w:color="auto" w:fill="E6E6E6"/>
      </w:pPr>
    </w:p>
    <w:p w14:paraId="30730C5E" w14:textId="77777777" w:rsidR="002B1632" w:rsidRPr="00050734" w:rsidRDefault="002B1632" w:rsidP="002D60CB">
      <w:pPr>
        <w:pStyle w:val="PL"/>
        <w:shd w:val="clear" w:color="auto" w:fill="E6E6E6"/>
      </w:pPr>
      <w:r w:rsidRPr="00050734">
        <w:t>-- ASN1STOP</w:t>
      </w:r>
    </w:p>
    <w:p w14:paraId="48AE4B50"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7114680" w14:textId="77777777">
        <w:trPr>
          <w:cantSplit/>
          <w:tblHeader/>
        </w:trPr>
        <w:tc>
          <w:tcPr>
            <w:tcW w:w="9639" w:type="dxa"/>
          </w:tcPr>
          <w:p w14:paraId="618C1BBF" w14:textId="77777777" w:rsidR="002B1632" w:rsidRPr="00050734" w:rsidRDefault="002B1632" w:rsidP="002D60CB">
            <w:pPr>
              <w:pStyle w:val="TAH"/>
            </w:pPr>
            <w:r w:rsidRPr="00050734">
              <w:rPr>
                <w:i/>
                <w:noProof/>
              </w:rPr>
              <w:t>AlmanacECEF-SBAS-AlmanacSet</w:t>
            </w:r>
            <w:r w:rsidRPr="00050734">
              <w:rPr>
                <w:i/>
                <w:iCs/>
                <w:noProof/>
              </w:rPr>
              <w:t xml:space="preserve"> </w:t>
            </w:r>
            <w:r w:rsidRPr="00050734">
              <w:rPr>
                <w:iCs/>
                <w:noProof/>
              </w:rPr>
              <w:t>field descriptions</w:t>
            </w:r>
          </w:p>
        </w:tc>
      </w:tr>
      <w:tr w:rsidR="00050734" w:rsidRPr="00050734" w14:paraId="7DE3C011" w14:textId="77777777">
        <w:trPr>
          <w:cantSplit/>
        </w:trPr>
        <w:tc>
          <w:tcPr>
            <w:tcW w:w="9639" w:type="dxa"/>
          </w:tcPr>
          <w:p w14:paraId="4CCA8DB7" w14:textId="77777777" w:rsidR="002B1632" w:rsidRPr="00050734" w:rsidRDefault="002B1632" w:rsidP="002D60CB">
            <w:pPr>
              <w:pStyle w:val="TAL"/>
              <w:rPr>
                <w:b/>
                <w:i/>
              </w:rPr>
            </w:pPr>
            <w:r w:rsidRPr="00050734">
              <w:rPr>
                <w:b/>
                <w:i/>
              </w:rPr>
              <w:t>sbasAlmDataID</w:t>
            </w:r>
          </w:p>
          <w:p w14:paraId="11AB90EE" w14:textId="77777777" w:rsidR="002B1632" w:rsidRPr="00050734" w:rsidRDefault="002B1632" w:rsidP="002D60CB">
            <w:pPr>
              <w:pStyle w:val="TAL"/>
              <w:rPr>
                <w:b/>
                <w:i/>
              </w:rPr>
            </w:pPr>
            <w:r w:rsidRPr="00050734">
              <w:rPr>
                <w:rFonts w:cs="Arial"/>
                <w:szCs w:val="18"/>
              </w:rPr>
              <w:t>Parameter Data ID, dimensionless [10].</w:t>
            </w:r>
          </w:p>
        </w:tc>
      </w:tr>
      <w:tr w:rsidR="00050734" w:rsidRPr="00050734" w14:paraId="6676F25B" w14:textId="77777777">
        <w:trPr>
          <w:cantSplit/>
        </w:trPr>
        <w:tc>
          <w:tcPr>
            <w:tcW w:w="9639" w:type="dxa"/>
          </w:tcPr>
          <w:p w14:paraId="254C4290" w14:textId="77777777" w:rsidR="002B1632" w:rsidRPr="00050734" w:rsidRDefault="002B1632" w:rsidP="002D60CB">
            <w:pPr>
              <w:pStyle w:val="TAL"/>
              <w:rPr>
                <w:b/>
                <w:bCs/>
                <w:i/>
                <w:iCs/>
                <w:noProof/>
              </w:rPr>
            </w:pPr>
            <w:r w:rsidRPr="00050734">
              <w:rPr>
                <w:b/>
                <w:bCs/>
                <w:i/>
                <w:iCs/>
                <w:noProof/>
              </w:rPr>
              <w:t>svID</w:t>
            </w:r>
          </w:p>
          <w:p w14:paraId="79A267D9" w14:textId="77777777" w:rsidR="002B1632" w:rsidRPr="00050734" w:rsidRDefault="002B1632" w:rsidP="002D60CB">
            <w:pPr>
              <w:pStyle w:val="TAL"/>
              <w:rPr>
                <w:b/>
                <w:bCs/>
                <w:i/>
                <w:iCs/>
                <w:noProof/>
              </w:rPr>
            </w:pPr>
            <w:r w:rsidRPr="00050734">
              <w:t>This field identifies the satellite for which the GNSS Almanac Model is given.</w:t>
            </w:r>
          </w:p>
        </w:tc>
      </w:tr>
      <w:tr w:rsidR="00050734" w:rsidRPr="00050734" w14:paraId="483C7DFE" w14:textId="77777777">
        <w:trPr>
          <w:cantSplit/>
        </w:trPr>
        <w:tc>
          <w:tcPr>
            <w:tcW w:w="9639" w:type="dxa"/>
          </w:tcPr>
          <w:p w14:paraId="7C3C7714" w14:textId="77777777" w:rsidR="002B1632" w:rsidRPr="00050734" w:rsidRDefault="002B1632" w:rsidP="002D60CB">
            <w:pPr>
              <w:pStyle w:val="TAL"/>
              <w:rPr>
                <w:b/>
                <w:bCs/>
                <w:i/>
                <w:iCs/>
                <w:noProof/>
              </w:rPr>
            </w:pPr>
            <w:r w:rsidRPr="00050734">
              <w:rPr>
                <w:b/>
                <w:bCs/>
                <w:i/>
                <w:iCs/>
                <w:noProof/>
              </w:rPr>
              <w:t>sbasAlmHealth</w:t>
            </w:r>
          </w:p>
          <w:p w14:paraId="36B13B4B" w14:textId="77777777" w:rsidR="002B1632" w:rsidRPr="00050734" w:rsidRDefault="002B1632" w:rsidP="002D60CB">
            <w:pPr>
              <w:pStyle w:val="TAL"/>
              <w:rPr>
                <w:b/>
                <w:bCs/>
                <w:i/>
                <w:iCs/>
                <w:noProof/>
              </w:rPr>
            </w:pPr>
            <w:r w:rsidRPr="00050734">
              <w:rPr>
                <w:rFonts w:cs="Arial"/>
                <w:szCs w:val="18"/>
              </w:rPr>
              <w:t>Parameter Health, dimensionless [10].</w:t>
            </w:r>
          </w:p>
        </w:tc>
      </w:tr>
      <w:tr w:rsidR="00050734" w:rsidRPr="00050734" w14:paraId="0595C4D0" w14:textId="77777777">
        <w:trPr>
          <w:cantSplit/>
        </w:trPr>
        <w:tc>
          <w:tcPr>
            <w:tcW w:w="9639" w:type="dxa"/>
          </w:tcPr>
          <w:p w14:paraId="53BA59A1" w14:textId="77777777" w:rsidR="002B1632" w:rsidRPr="00050734" w:rsidRDefault="002B1632" w:rsidP="002D60CB">
            <w:pPr>
              <w:pStyle w:val="TAL"/>
              <w:rPr>
                <w:b/>
                <w:bCs/>
                <w:i/>
                <w:iCs/>
                <w:noProof/>
              </w:rPr>
            </w:pPr>
            <w:r w:rsidRPr="00050734">
              <w:rPr>
                <w:b/>
                <w:bCs/>
                <w:i/>
                <w:iCs/>
                <w:noProof/>
              </w:rPr>
              <w:t>sbasAlmXg</w:t>
            </w:r>
          </w:p>
          <w:p w14:paraId="2F0D65F5" w14:textId="77777777" w:rsidR="002B1632" w:rsidRPr="00050734" w:rsidRDefault="002B1632" w:rsidP="002D60CB">
            <w:pPr>
              <w:pStyle w:val="TAL"/>
              <w:rPr>
                <w:rFonts w:cs="Arial"/>
                <w:szCs w:val="18"/>
              </w:rPr>
            </w:pPr>
            <w:r w:rsidRPr="00050734">
              <w:rPr>
                <w:rFonts w:cs="Arial"/>
                <w:szCs w:val="18"/>
              </w:rPr>
              <w:t>Parameter X</w:t>
            </w:r>
            <w:r w:rsidRPr="00050734">
              <w:rPr>
                <w:rFonts w:cs="Arial"/>
                <w:szCs w:val="18"/>
                <w:vertAlign w:val="subscript"/>
              </w:rPr>
              <w:t>G</w:t>
            </w:r>
            <w:r w:rsidRPr="00050734">
              <w:rPr>
                <w:rFonts w:cs="Arial"/>
                <w:szCs w:val="18"/>
              </w:rPr>
              <w:t xml:space="preserve">, </w:t>
            </w:r>
            <w:r w:rsidR="00557BF2" w:rsidRPr="00050734">
              <w:t>metres</w:t>
            </w:r>
            <w:r w:rsidR="00557BF2" w:rsidRPr="00050734" w:rsidDel="00557BF2">
              <w:rPr>
                <w:rFonts w:cs="Arial"/>
                <w:szCs w:val="18"/>
              </w:rPr>
              <w:t xml:space="preserve"> </w:t>
            </w:r>
            <w:r w:rsidRPr="00050734">
              <w:rPr>
                <w:rFonts w:cs="Arial"/>
                <w:szCs w:val="18"/>
              </w:rPr>
              <w:t>[10].</w:t>
            </w:r>
          </w:p>
          <w:p w14:paraId="300D3422" w14:textId="77777777" w:rsidR="002B1632" w:rsidRPr="00050734" w:rsidRDefault="002B1632" w:rsidP="002D60CB">
            <w:pPr>
              <w:pStyle w:val="TAL"/>
              <w:rPr>
                <w:b/>
                <w:bCs/>
                <w:i/>
                <w:iCs/>
                <w:noProof/>
              </w:rPr>
            </w:pPr>
            <w:r w:rsidRPr="00050734">
              <w:rPr>
                <w:rFonts w:cs="Arial"/>
                <w:szCs w:val="18"/>
              </w:rPr>
              <w:t xml:space="preserve">Scale factor 2600 </w:t>
            </w:r>
            <w:r w:rsidR="00557BF2" w:rsidRPr="00050734">
              <w:t>metres</w:t>
            </w:r>
            <w:r w:rsidRPr="00050734">
              <w:rPr>
                <w:rFonts w:cs="Arial"/>
                <w:szCs w:val="18"/>
              </w:rPr>
              <w:t>.</w:t>
            </w:r>
          </w:p>
        </w:tc>
      </w:tr>
      <w:tr w:rsidR="00050734" w:rsidRPr="00050734" w14:paraId="6DB2B618" w14:textId="77777777">
        <w:trPr>
          <w:cantSplit/>
        </w:trPr>
        <w:tc>
          <w:tcPr>
            <w:tcW w:w="9639" w:type="dxa"/>
          </w:tcPr>
          <w:p w14:paraId="5DAC057A" w14:textId="77777777" w:rsidR="002B1632" w:rsidRPr="00050734" w:rsidRDefault="002B1632" w:rsidP="002D60CB">
            <w:pPr>
              <w:pStyle w:val="TAL"/>
              <w:rPr>
                <w:b/>
                <w:bCs/>
                <w:i/>
                <w:iCs/>
                <w:noProof/>
              </w:rPr>
            </w:pPr>
            <w:r w:rsidRPr="00050734">
              <w:rPr>
                <w:b/>
                <w:bCs/>
                <w:i/>
                <w:iCs/>
                <w:noProof/>
              </w:rPr>
              <w:t>sbasAlmYg</w:t>
            </w:r>
          </w:p>
          <w:p w14:paraId="2B5AEFB7" w14:textId="77777777" w:rsidR="002B1632" w:rsidRPr="00050734" w:rsidRDefault="002B1632" w:rsidP="002D60CB">
            <w:pPr>
              <w:pStyle w:val="TAL"/>
              <w:rPr>
                <w:rFonts w:cs="Arial"/>
                <w:szCs w:val="18"/>
              </w:rPr>
            </w:pPr>
            <w:r w:rsidRPr="00050734">
              <w:rPr>
                <w:rFonts w:cs="Arial"/>
                <w:szCs w:val="18"/>
              </w:rPr>
              <w:t>Parameter Y</w:t>
            </w:r>
            <w:r w:rsidRPr="00050734">
              <w:rPr>
                <w:rFonts w:cs="Arial"/>
                <w:szCs w:val="18"/>
                <w:vertAlign w:val="subscript"/>
              </w:rPr>
              <w:t>G</w:t>
            </w:r>
            <w:r w:rsidRPr="00050734">
              <w:rPr>
                <w:rFonts w:cs="Arial"/>
                <w:szCs w:val="18"/>
              </w:rPr>
              <w:t xml:space="preserve">, </w:t>
            </w:r>
            <w:r w:rsidR="00557BF2" w:rsidRPr="00050734">
              <w:t>metres</w:t>
            </w:r>
            <w:r w:rsidR="00557BF2" w:rsidRPr="00050734" w:rsidDel="00557BF2">
              <w:rPr>
                <w:rFonts w:cs="Arial"/>
                <w:szCs w:val="18"/>
              </w:rPr>
              <w:t xml:space="preserve"> </w:t>
            </w:r>
            <w:r w:rsidRPr="00050734">
              <w:rPr>
                <w:rFonts w:cs="Arial"/>
                <w:szCs w:val="18"/>
              </w:rPr>
              <w:t>[10].</w:t>
            </w:r>
          </w:p>
          <w:p w14:paraId="5AAB0384" w14:textId="77777777" w:rsidR="002B1632" w:rsidRPr="00050734" w:rsidRDefault="002B1632" w:rsidP="002D60CB">
            <w:pPr>
              <w:pStyle w:val="TAL"/>
              <w:rPr>
                <w:b/>
                <w:bCs/>
                <w:i/>
                <w:iCs/>
                <w:noProof/>
              </w:rPr>
            </w:pPr>
            <w:r w:rsidRPr="00050734">
              <w:rPr>
                <w:rFonts w:cs="Arial"/>
                <w:szCs w:val="18"/>
              </w:rPr>
              <w:t xml:space="preserve">Scale factor 2600 </w:t>
            </w:r>
            <w:r w:rsidR="00557BF2" w:rsidRPr="00050734">
              <w:t>metres</w:t>
            </w:r>
            <w:r w:rsidRPr="00050734">
              <w:rPr>
                <w:rFonts w:cs="Arial"/>
                <w:szCs w:val="18"/>
              </w:rPr>
              <w:t>.</w:t>
            </w:r>
          </w:p>
        </w:tc>
      </w:tr>
      <w:tr w:rsidR="00050734" w:rsidRPr="00050734" w14:paraId="0C6843CD" w14:textId="77777777">
        <w:trPr>
          <w:cantSplit/>
        </w:trPr>
        <w:tc>
          <w:tcPr>
            <w:tcW w:w="9639" w:type="dxa"/>
          </w:tcPr>
          <w:p w14:paraId="7C009A12" w14:textId="77777777" w:rsidR="002B1632" w:rsidRPr="00050734" w:rsidRDefault="002B1632" w:rsidP="002D60CB">
            <w:pPr>
              <w:pStyle w:val="TAL"/>
              <w:rPr>
                <w:b/>
                <w:bCs/>
                <w:i/>
                <w:iCs/>
                <w:noProof/>
              </w:rPr>
            </w:pPr>
            <w:r w:rsidRPr="00050734">
              <w:rPr>
                <w:b/>
                <w:bCs/>
                <w:i/>
                <w:iCs/>
                <w:noProof/>
              </w:rPr>
              <w:t>sbasAlmZg</w:t>
            </w:r>
          </w:p>
          <w:p w14:paraId="3E239F59" w14:textId="77777777" w:rsidR="002B1632" w:rsidRPr="00050734" w:rsidRDefault="002B1632" w:rsidP="002D60CB">
            <w:pPr>
              <w:pStyle w:val="TAL"/>
              <w:rPr>
                <w:rFonts w:cs="Arial"/>
                <w:szCs w:val="18"/>
              </w:rPr>
            </w:pPr>
            <w:r w:rsidRPr="00050734">
              <w:rPr>
                <w:rFonts w:cs="Arial"/>
                <w:szCs w:val="18"/>
              </w:rPr>
              <w:t>Parameter Z</w:t>
            </w:r>
            <w:r w:rsidRPr="00050734">
              <w:rPr>
                <w:rFonts w:cs="Arial"/>
                <w:szCs w:val="18"/>
                <w:vertAlign w:val="subscript"/>
              </w:rPr>
              <w:t>G</w:t>
            </w:r>
            <w:r w:rsidRPr="00050734">
              <w:rPr>
                <w:rFonts w:cs="Arial"/>
                <w:szCs w:val="18"/>
              </w:rPr>
              <w:t xml:space="preserve">, </w:t>
            </w:r>
            <w:r w:rsidR="00557BF2" w:rsidRPr="00050734">
              <w:t>metres</w:t>
            </w:r>
            <w:r w:rsidR="00557BF2" w:rsidRPr="00050734" w:rsidDel="00557BF2">
              <w:rPr>
                <w:rFonts w:cs="Arial"/>
                <w:szCs w:val="18"/>
              </w:rPr>
              <w:t xml:space="preserve"> </w:t>
            </w:r>
            <w:r w:rsidRPr="00050734">
              <w:rPr>
                <w:rFonts w:cs="Arial"/>
                <w:szCs w:val="18"/>
              </w:rPr>
              <w:t>[10].</w:t>
            </w:r>
          </w:p>
          <w:p w14:paraId="77A4E814" w14:textId="77777777" w:rsidR="002B1632" w:rsidRPr="00050734" w:rsidRDefault="002B1632" w:rsidP="002D60CB">
            <w:pPr>
              <w:pStyle w:val="TAL"/>
              <w:rPr>
                <w:b/>
                <w:bCs/>
                <w:i/>
                <w:iCs/>
                <w:noProof/>
              </w:rPr>
            </w:pPr>
            <w:r w:rsidRPr="00050734">
              <w:rPr>
                <w:rFonts w:cs="Arial"/>
                <w:szCs w:val="18"/>
              </w:rPr>
              <w:t xml:space="preserve">Scale factor 26000 </w:t>
            </w:r>
            <w:r w:rsidR="00557BF2" w:rsidRPr="00050734">
              <w:t>metres</w:t>
            </w:r>
            <w:r w:rsidRPr="00050734">
              <w:rPr>
                <w:rFonts w:cs="Arial"/>
                <w:szCs w:val="18"/>
              </w:rPr>
              <w:t>.</w:t>
            </w:r>
          </w:p>
        </w:tc>
      </w:tr>
      <w:tr w:rsidR="00050734" w:rsidRPr="00050734" w14:paraId="630756FD" w14:textId="77777777">
        <w:trPr>
          <w:cantSplit/>
        </w:trPr>
        <w:tc>
          <w:tcPr>
            <w:tcW w:w="9639" w:type="dxa"/>
          </w:tcPr>
          <w:p w14:paraId="16FDBEC1" w14:textId="77777777" w:rsidR="002B1632" w:rsidRPr="00050734" w:rsidRDefault="002B1632" w:rsidP="002D60CB">
            <w:pPr>
              <w:pStyle w:val="TAL"/>
              <w:rPr>
                <w:b/>
                <w:bCs/>
                <w:i/>
                <w:iCs/>
                <w:noProof/>
              </w:rPr>
            </w:pPr>
            <w:r w:rsidRPr="00050734">
              <w:rPr>
                <w:b/>
                <w:bCs/>
                <w:i/>
                <w:iCs/>
                <w:noProof/>
              </w:rPr>
              <w:t>sbasAlmXgdot</w:t>
            </w:r>
          </w:p>
          <w:p w14:paraId="1F8BBD32" w14:textId="77777777" w:rsidR="002B1632" w:rsidRPr="00050734" w:rsidRDefault="002B1632" w:rsidP="002D60CB">
            <w:pPr>
              <w:pStyle w:val="TAL"/>
              <w:rPr>
                <w:rFonts w:cs="Arial"/>
                <w:szCs w:val="18"/>
              </w:rPr>
            </w:pPr>
            <w:r w:rsidRPr="00050734">
              <w:rPr>
                <w:rFonts w:cs="Arial"/>
                <w:szCs w:val="18"/>
              </w:rPr>
              <w:t>Parameter X</w:t>
            </w:r>
            <w:r w:rsidRPr="00050734">
              <w:rPr>
                <w:rFonts w:cs="Arial"/>
                <w:szCs w:val="18"/>
                <w:vertAlign w:val="subscript"/>
              </w:rPr>
              <w:t>G</w:t>
            </w:r>
            <w:r w:rsidRPr="00050734">
              <w:rPr>
                <w:rFonts w:cs="Arial"/>
                <w:szCs w:val="18"/>
              </w:rPr>
              <w:t xml:space="preserve"> Rat-of-Change, </w:t>
            </w:r>
            <w:r w:rsidR="00557BF2" w:rsidRPr="00050734">
              <w:t>metres</w:t>
            </w:r>
            <w:r w:rsidRPr="00050734">
              <w:rPr>
                <w:rFonts w:cs="Arial"/>
                <w:szCs w:val="18"/>
              </w:rPr>
              <w:t>/sec</w:t>
            </w:r>
            <w:r w:rsidR="00557BF2" w:rsidRPr="00050734">
              <w:rPr>
                <w:rFonts w:cs="Arial"/>
                <w:szCs w:val="18"/>
              </w:rPr>
              <w:t>ond</w:t>
            </w:r>
            <w:r w:rsidRPr="00050734">
              <w:rPr>
                <w:rFonts w:cs="Arial"/>
                <w:szCs w:val="18"/>
              </w:rPr>
              <w:t xml:space="preserve"> [10].</w:t>
            </w:r>
          </w:p>
          <w:p w14:paraId="4EE5DACA" w14:textId="77777777" w:rsidR="002B1632" w:rsidRPr="00050734" w:rsidRDefault="002B1632" w:rsidP="002D60CB">
            <w:pPr>
              <w:pStyle w:val="TAL"/>
              <w:rPr>
                <w:b/>
                <w:bCs/>
                <w:i/>
                <w:iCs/>
                <w:noProof/>
              </w:rPr>
            </w:pPr>
            <w:r w:rsidRPr="00050734">
              <w:rPr>
                <w:rFonts w:cs="Arial"/>
                <w:szCs w:val="18"/>
              </w:rPr>
              <w:t xml:space="preserve">Scale factor 10 </w:t>
            </w:r>
            <w:r w:rsidR="00557BF2" w:rsidRPr="00050734">
              <w:t>metres</w:t>
            </w:r>
            <w:r w:rsidRPr="00050734">
              <w:rPr>
                <w:rFonts w:cs="Arial"/>
                <w:szCs w:val="18"/>
              </w:rPr>
              <w:t>/second.</w:t>
            </w:r>
          </w:p>
        </w:tc>
      </w:tr>
      <w:tr w:rsidR="00050734" w:rsidRPr="00050734" w14:paraId="04FC54A6" w14:textId="77777777">
        <w:trPr>
          <w:cantSplit/>
        </w:trPr>
        <w:tc>
          <w:tcPr>
            <w:tcW w:w="9639" w:type="dxa"/>
          </w:tcPr>
          <w:p w14:paraId="2BA11F6C" w14:textId="77777777" w:rsidR="002B1632" w:rsidRPr="00050734" w:rsidRDefault="002B1632" w:rsidP="002D60CB">
            <w:pPr>
              <w:pStyle w:val="TAL"/>
              <w:rPr>
                <w:b/>
                <w:bCs/>
                <w:i/>
                <w:iCs/>
                <w:noProof/>
              </w:rPr>
            </w:pPr>
            <w:r w:rsidRPr="00050734">
              <w:rPr>
                <w:b/>
                <w:bCs/>
                <w:i/>
                <w:iCs/>
                <w:noProof/>
              </w:rPr>
              <w:t>sbasAlmYgDot</w:t>
            </w:r>
          </w:p>
          <w:p w14:paraId="5F3F4135" w14:textId="77777777" w:rsidR="002B1632" w:rsidRPr="00050734" w:rsidRDefault="002B1632" w:rsidP="002D60CB">
            <w:pPr>
              <w:pStyle w:val="TAL"/>
              <w:rPr>
                <w:rFonts w:cs="Arial"/>
                <w:szCs w:val="18"/>
              </w:rPr>
            </w:pPr>
            <w:r w:rsidRPr="00050734">
              <w:rPr>
                <w:rFonts w:cs="Arial"/>
                <w:szCs w:val="18"/>
              </w:rPr>
              <w:t>Parameter Y</w:t>
            </w:r>
            <w:r w:rsidRPr="00050734">
              <w:rPr>
                <w:rFonts w:cs="Arial"/>
                <w:szCs w:val="18"/>
                <w:vertAlign w:val="subscript"/>
              </w:rPr>
              <w:t>G</w:t>
            </w:r>
            <w:r w:rsidRPr="00050734">
              <w:rPr>
                <w:rFonts w:cs="Arial"/>
                <w:szCs w:val="18"/>
              </w:rPr>
              <w:t xml:space="preserve"> Rate-of-Change, </w:t>
            </w:r>
            <w:r w:rsidR="00557BF2" w:rsidRPr="00050734">
              <w:t>metres</w:t>
            </w:r>
            <w:r w:rsidRPr="00050734">
              <w:rPr>
                <w:rFonts w:cs="Arial"/>
                <w:szCs w:val="18"/>
              </w:rPr>
              <w:t>/sec</w:t>
            </w:r>
            <w:r w:rsidR="00557BF2" w:rsidRPr="00050734">
              <w:rPr>
                <w:rFonts w:cs="Arial"/>
                <w:szCs w:val="18"/>
              </w:rPr>
              <w:t>ond</w:t>
            </w:r>
            <w:r w:rsidRPr="00050734">
              <w:rPr>
                <w:rFonts w:cs="Arial"/>
                <w:szCs w:val="18"/>
              </w:rPr>
              <w:t xml:space="preserve"> [10].</w:t>
            </w:r>
          </w:p>
          <w:p w14:paraId="18B57954" w14:textId="77777777" w:rsidR="002B1632" w:rsidRPr="00050734" w:rsidRDefault="002B1632" w:rsidP="002D60CB">
            <w:pPr>
              <w:pStyle w:val="TAL"/>
              <w:rPr>
                <w:b/>
                <w:bCs/>
                <w:i/>
                <w:iCs/>
                <w:noProof/>
              </w:rPr>
            </w:pPr>
            <w:r w:rsidRPr="00050734">
              <w:rPr>
                <w:rFonts w:cs="Arial"/>
                <w:szCs w:val="18"/>
              </w:rPr>
              <w:t xml:space="preserve">Scale factor 10 </w:t>
            </w:r>
            <w:r w:rsidR="00557BF2" w:rsidRPr="00050734">
              <w:t>metres</w:t>
            </w:r>
            <w:r w:rsidRPr="00050734">
              <w:rPr>
                <w:rFonts w:cs="Arial"/>
                <w:szCs w:val="18"/>
              </w:rPr>
              <w:t>/second.</w:t>
            </w:r>
          </w:p>
        </w:tc>
      </w:tr>
      <w:tr w:rsidR="00050734" w:rsidRPr="00050734" w14:paraId="59EF0FC7" w14:textId="77777777">
        <w:trPr>
          <w:cantSplit/>
        </w:trPr>
        <w:tc>
          <w:tcPr>
            <w:tcW w:w="9639" w:type="dxa"/>
          </w:tcPr>
          <w:p w14:paraId="5F482292" w14:textId="77777777" w:rsidR="002B1632" w:rsidRPr="00050734" w:rsidRDefault="002B1632" w:rsidP="002D60CB">
            <w:pPr>
              <w:pStyle w:val="TAL"/>
              <w:rPr>
                <w:b/>
                <w:bCs/>
                <w:i/>
                <w:iCs/>
                <w:noProof/>
              </w:rPr>
            </w:pPr>
            <w:r w:rsidRPr="00050734">
              <w:rPr>
                <w:b/>
                <w:bCs/>
                <w:i/>
                <w:iCs/>
                <w:noProof/>
              </w:rPr>
              <w:t>sbasAlmZgDot</w:t>
            </w:r>
          </w:p>
          <w:p w14:paraId="6D6312B4" w14:textId="77777777" w:rsidR="002B1632" w:rsidRPr="00050734" w:rsidRDefault="002B1632" w:rsidP="002D60CB">
            <w:pPr>
              <w:pStyle w:val="TAL"/>
              <w:rPr>
                <w:rFonts w:cs="Arial"/>
                <w:szCs w:val="18"/>
              </w:rPr>
            </w:pPr>
            <w:r w:rsidRPr="00050734">
              <w:rPr>
                <w:rFonts w:cs="Arial"/>
                <w:szCs w:val="18"/>
              </w:rPr>
              <w:t>Parameter Z</w:t>
            </w:r>
            <w:r w:rsidRPr="00050734">
              <w:rPr>
                <w:rFonts w:cs="Arial"/>
                <w:szCs w:val="18"/>
                <w:vertAlign w:val="subscript"/>
              </w:rPr>
              <w:t>G</w:t>
            </w:r>
            <w:r w:rsidRPr="00050734">
              <w:rPr>
                <w:rFonts w:cs="Arial"/>
                <w:szCs w:val="18"/>
              </w:rPr>
              <w:t xml:space="preserve"> Rate-of-Change, </w:t>
            </w:r>
            <w:r w:rsidR="00557BF2" w:rsidRPr="00050734">
              <w:t>metres</w:t>
            </w:r>
            <w:r w:rsidRPr="00050734">
              <w:rPr>
                <w:rFonts w:cs="Arial"/>
                <w:szCs w:val="18"/>
              </w:rPr>
              <w:t>/sec</w:t>
            </w:r>
            <w:r w:rsidR="00557BF2" w:rsidRPr="00050734">
              <w:rPr>
                <w:rFonts w:cs="Arial"/>
                <w:szCs w:val="18"/>
              </w:rPr>
              <w:t>ond</w:t>
            </w:r>
            <w:r w:rsidRPr="00050734">
              <w:rPr>
                <w:rFonts w:cs="Arial"/>
                <w:szCs w:val="18"/>
              </w:rPr>
              <w:t xml:space="preserve"> [10].</w:t>
            </w:r>
          </w:p>
          <w:p w14:paraId="0CD1712A" w14:textId="77777777" w:rsidR="002B1632" w:rsidRPr="00050734" w:rsidRDefault="002B1632" w:rsidP="002D60CB">
            <w:pPr>
              <w:pStyle w:val="TAL"/>
              <w:rPr>
                <w:b/>
                <w:bCs/>
                <w:i/>
                <w:iCs/>
                <w:noProof/>
              </w:rPr>
            </w:pPr>
            <w:r w:rsidRPr="00050734">
              <w:rPr>
                <w:rFonts w:cs="Arial"/>
                <w:szCs w:val="18"/>
              </w:rPr>
              <w:t xml:space="preserve">Scale factor 40.96 </w:t>
            </w:r>
            <w:r w:rsidR="00557BF2" w:rsidRPr="00050734">
              <w:t>metres</w:t>
            </w:r>
            <w:r w:rsidRPr="00050734">
              <w:rPr>
                <w:rFonts w:cs="Arial"/>
                <w:szCs w:val="18"/>
              </w:rPr>
              <w:t>/second.</w:t>
            </w:r>
          </w:p>
        </w:tc>
      </w:tr>
      <w:tr w:rsidR="002B1632" w:rsidRPr="00050734" w14:paraId="15A2F51C" w14:textId="77777777">
        <w:trPr>
          <w:cantSplit/>
        </w:trPr>
        <w:tc>
          <w:tcPr>
            <w:tcW w:w="9639" w:type="dxa"/>
          </w:tcPr>
          <w:p w14:paraId="433D35FC" w14:textId="77777777" w:rsidR="002B1632" w:rsidRPr="00050734" w:rsidRDefault="002B1632" w:rsidP="002D60CB">
            <w:pPr>
              <w:pStyle w:val="TAL"/>
              <w:rPr>
                <w:b/>
                <w:bCs/>
                <w:i/>
                <w:iCs/>
                <w:noProof/>
              </w:rPr>
            </w:pPr>
            <w:r w:rsidRPr="00050734">
              <w:rPr>
                <w:b/>
                <w:bCs/>
                <w:i/>
                <w:iCs/>
                <w:noProof/>
              </w:rPr>
              <w:t>sbasAlmTo</w:t>
            </w:r>
          </w:p>
          <w:p w14:paraId="1E4CE595" w14:textId="77777777" w:rsidR="002B1632" w:rsidRPr="00050734" w:rsidRDefault="002B1632" w:rsidP="002D60CB">
            <w:pPr>
              <w:pStyle w:val="TAL"/>
              <w:rPr>
                <w:rFonts w:cs="Arial"/>
                <w:szCs w:val="18"/>
              </w:rPr>
            </w:pPr>
            <w:r w:rsidRPr="00050734">
              <w:rPr>
                <w:rFonts w:cs="Arial"/>
                <w:szCs w:val="18"/>
              </w:rPr>
              <w:t>Parameter t</w:t>
            </w:r>
            <w:r w:rsidRPr="00050734">
              <w:rPr>
                <w:rFonts w:cs="Arial"/>
                <w:szCs w:val="18"/>
                <w:vertAlign w:val="subscript"/>
              </w:rPr>
              <w:t>0</w:t>
            </w:r>
            <w:r w:rsidRPr="00050734">
              <w:rPr>
                <w:rFonts w:cs="Arial"/>
                <w:szCs w:val="18"/>
              </w:rPr>
              <w:t>, seconds [10].</w:t>
            </w:r>
          </w:p>
          <w:p w14:paraId="0710413A" w14:textId="77777777" w:rsidR="002B1632" w:rsidRPr="00050734" w:rsidRDefault="002B1632" w:rsidP="002D60CB">
            <w:pPr>
              <w:pStyle w:val="TAL"/>
              <w:rPr>
                <w:b/>
                <w:bCs/>
                <w:i/>
                <w:iCs/>
                <w:noProof/>
              </w:rPr>
            </w:pPr>
            <w:r w:rsidRPr="00050734">
              <w:rPr>
                <w:rFonts w:cs="Arial"/>
                <w:szCs w:val="18"/>
              </w:rPr>
              <w:t xml:space="preserve">Scale factor 64 </w:t>
            </w:r>
            <w:r w:rsidR="00557BF2" w:rsidRPr="00050734">
              <w:t>metres</w:t>
            </w:r>
            <w:r w:rsidRPr="00050734">
              <w:rPr>
                <w:rFonts w:cs="Arial"/>
                <w:szCs w:val="18"/>
              </w:rPr>
              <w:t>/second.</w:t>
            </w:r>
          </w:p>
        </w:tc>
      </w:tr>
    </w:tbl>
    <w:p w14:paraId="27A1FF00" w14:textId="77777777" w:rsidR="002B1632" w:rsidRPr="00050734" w:rsidRDefault="002B1632" w:rsidP="002D60CB"/>
    <w:p w14:paraId="0CC075F3" w14:textId="77777777" w:rsidR="00A50D81" w:rsidRPr="00050734" w:rsidRDefault="00A50D81" w:rsidP="002D60CB">
      <w:pPr>
        <w:pStyle w:val="Heading4"/>
        <w:rPr>
          <w:i/>
          <w:snapToGrid w:val="0"/>
        </w:rPr>
      </w:pPr>
      <w:bookmarkStart w:id="1744" w:name="_Toc27765262"/>
      <w:bookmarkStart w:id="1745" w:name="_Toc37680946"/>
      <w:bookmarkStart w:id="1746" w:name="_Toc46486518"/>
      <w:bookmarkStart w:id="1747" w:name="_Toc52546863"/>
      <w:bookmarkStart w:id="1748" w:name="_Toc52547393"/>
      <w:bookmarkStart w:id="1749" w:name="_Toc52547923"/>
      <w:bookmarkStart w:id="1750" w:name="_Toc52548453"/>
      <w:bookmarkStart w:id="1751" w:name="_Toc156252706"/>
      <w:r w:rsidRPr="00050734">
        <w:t>–</w:t>
      </w:r>
      <w:r w:rsidRPr="00050734">
        <w:tab/>
      </w:r>
      <w:r w:rsidRPr="00050734">
        <w:rPr>
          <w:i/>
          <w:snapToGrid w:val="0"/>
        </w:rPr>
        <w:t>AlmanacBDS-AlmanacSet</w:t>
      </w:r>
      <w:bookmarkEnd w:id="1744"/>
      <w:bookmarkEnd w:id="1745"/>
      <w:bookmarkEnd w:id="1746"/>
      <w:bookmarkEnd w:id="1747"/>
      <w:bookmarkEnd w:id="1748"/>
      <w:bookmarkEnd w:id="1749"/>
      <w:bookmarkEnd w:id="1750"/>
      <w:bookmarkEnd w:id="1751"/>
    </w:p>
    <w:p w14:paraId="4E79A1AD" w14:textId="77777777" w:rsidR="00A50D81" w:rsidRPr="00050734" w:rsidRDefault="00A50D81" w:rsidP="002D60CB">
      <w:pPr>
        <w:pStyle w:val="PL"/>
        <w:shd w:val="clear" w:color="auto" w:fill="E6E6E6"/>
      </w:pPr>
      <w:r w:rsidRPr="00050734">
        <w:t>-- ASN1START</w:t>
      </w:r>
    </w:p>
    <w:p w14:paraId="2B3C3EBE" w14:textId="77777777" w:rsidR="00A50D81" w:rsidRPr="00050734" w:rsidRDefault="00A50D81" w:rsidP="002D60CB">
      <w:pPr>
        <w:pStyle w:val="PL"/>
        <w:shd w:val="clear" w:color="auto" w:fill="E6E6E6"/>
      </w:pPr>
    </w:p>
    <w:p w14:paraId="413FD125" w14:textId="77777777" w:rsidR="00A50D81" w:rsidRPr="00050734" w:rsidRDefault="00A50D81" w:rsidP="005903F8">
      <w:pPr>
        <w:pStyle w:val="PL"/>
        <w:shd w:val="clear" w:color="auto" w:fill="E6E6E6"/>
      </w:pPr>
      <w:r w:rsidRPr="00050734">
        <w:t>Almanac</w:t>
      </w:r>
      <w:r w:rsidRPr="00050734">
        <w:rPr>
          <w:lang w:eastAsia="zh-CN"/>
        </w:rPr>
        <w:t>BDS</w:t>
      </w:r>
      <w:r w:rsidRPr="00050734">
        <w:t>-AlmanacSet</w:t>
      </w:r>
      <w:r w:rsidRPr="00050734">
        <w:rPr>
          <w:lang w:eastAsia="zh-CN"/>
        </w:rPr>
        <w:t>-r12</w:t>
      </w:r>
      <w:r w:rsidRPr="00050734">
        <w:t xml:space="preserve"> ::= SEQUENCE {</w:t>
      </w:r>
    </w:p>
    <w:p w14:paraId="48475547" w14:textId="77777777" w:rsidR="00A50D81" w:rsidRPr="00050734" w:rsidRDefault="00A50D81" w:rsidP="002D60CB">
      <w:pPr>
        <w:pStyle w:val="PL"/>
        <w:shd w:val="clear" w:color="auto" w:fill="E6E6E6"/>
        <w:rPr>
          <w:lang w:eastAsia="zh-CN"/>
        </w:rPr>
      </w:pPr>
      <w:r w:rsidRPr="00050734">
        <w:tab/>
        <w:t>svID</w:t>
      </w:r>
      <w:r w:rsidRPr="00050734">
        <w:tab/>
      </w:r>
      <w:r w:rsidRPr="00050734">
        <w:tab/>
      </w:r>
      <w:r w:rsidRPr="00050734">
        <w:tab/>
      </w:r>
      <w:r w:rsidRPr="00050734">
        <w:tab/>
      </w:r>
      <w:r w:rsidRPr="00050734">
        <w:tab/>
        <w:t>SV-ID,</w:t>
      </w:r>
    </w:p>
    <w:p w14:paraId="739F60A7" w14:textId="77777777" w:rsidR="00A50D81" w:rsidRPr="00050734" w:rsidRDefault="00A50D81" w:rsidP="002D60CB">
      <w:pPr>
        <w:pStyle w:val="PL"/>
        <w:shd w:val="clear" w:color="auto" w:fill="E6E6E6"/>
      </w:pPr>
      <w:r w:rsidRPr="00050734">
        <w:tab/>
        <w:t>bdsAlmToa-r12</w:t>
      </w:r>
      <w:r w:rsidRPr="00050734">
        <w:tab/>
      </w:r>
      <w:r w:rsidRPr="00050734">
        <w:tab/>
      </w:r>
      <w:r w:rsidRPr="00050734">
        <w:tab/>
        <w:t>INTEGER (0..255)</w:t>
      </w:r>
      <w:r w:rsidR="00C21E75" w:rsidRPr="00050734">
        <w:tab/>
      </w:r>
      <w:r w:rsidR="00C21E75" w:rsidRPr="00050734">
        <w:tab/>
      </w:r>
      <w:r w:rsidR="00C21E75" w:rsidRPr="00050734">
        <w:tab/>
      </w:r>
      <w:r w:rsidR="00C21E75" w:rsidRPr="00050734">
        <w:tab/>
      </w:r>
      <w:r w:rsidR="00C21E75" w:rsidRPr="00050734">
        <w:tab/>
      </w:r>
      <w:r w:rsidRPr="00050734">
        <w:t>OPTIONAL,</w:t>
      </w:r>
      <w:r w:rsidRPr="00050734">
        <w:tab/>
        <w:t>-- Cond NotSameForAllSV</w:t>
      </w:r>
    </w:p>
    <w:p w14:paraId="444BDB08" w14:textId="77777777" w:rsidR="00A50D81" w:rsidRPr="00050734" w:rsidRDefault="00A50D81" w:rsidP="002D60CB">
      <w:pPr>
        <w:pStyle w:val="PL"/>
        <w:shd w:val="clear" w:color="auto" w:fill="E6E6E6"/>
        <w:tabs>
          <w:tab w:val="clear" w:pos="1536"/>
        </w:tabs>
        <w:rPr>
          <w:lang w:eastAsia="zh-CN"/>
        </w:rPr>
      </w:pPr>
      <w:r w:rsidRPr="00050734">
        <w:rPr>
          <w:lang w:eastAsia="zh-CN"/>
        </w:rPr>
        <w:tab/>
        <w:t>bds</w:t>
      </w:r>
      <w:r w:rsidRPr="00050734">
        <w:t>Alm</w:t>
      </w:r>
      <w:r w:rsidRPr="00050734">
        <w:rPr>
          <w:lang w:eastAsia="zh-CN"/>
        </w:rPr>
        <w:t>SqrtA-r12</w:t>
      </w:r>
      <w:r w:rsidRPr="00050734">
        <w:tab/>
      </w:r>
      <w:r w:rsidRPr="00050734">
        <w:rPr>
          <w:lang w:eastAsia="zh-CN"/>
        </w:rPr>
        <w:tab/>
      </w:r>
      <w:r w:rsidRPr="00050734">
        <w:rPr>
          <w:lang w:eastAsia="zh-CN"/>
        </w:rPr>
        <w:tab/>
      </w:r>
      <w:r w:rsidRPr="00050734">
        <w:t>INTEGER (0..16777215),</w:t>
      </w:r>
    </w:p>
    <w:p w14:paraId="2D1E9F32"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E-r12</w:t>
      </w:r>
      <w:r w:rsidRPr="00050734">
        <w:tab/>
      </w:r>
      <w:r w:rsidRPr="00050734">
        <w:tab/>
      </w:r>
      <w:r w:rsidRPr="00050734">
        <w:tab/>
      </w:r>
      <w:r w:rsidRPr="00050734">
        <w:rPr>
          <w:lang w:eastAsia="zh-CN"/>
        </w:rPr>
        <w:tab/>
      </w:r>
      <w:r w:rsidRPr="00050734">
        <w:t>INTEGER (0..</w:t>
      </w:r>
      <w:r w:rsidRPr="00050734">
        <w:rPr>
          <w:lang w:eastAsia="zh-CN"/>
        </w:rPr>
        <w:t>131071</w:t>
      </w:r>
      <w:r w:rsidRPr="00050734">
        <w:t>),</w:t>
      </w:r>
    </w:p>
    <w:p w14:paraId="0ACDFA1D"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W-r12</w:t>
      </w:r>
      <w:r w:rsidRPr="00050734">
        <w:tab/>
      </w:r>
      <w:r w:rsidRPr="00050734">
        <w:tab/>
      </w:r>
      <w:r w:rsidRPr="00050734">
        <w:tab/>
      </w:r>
      <w:r w:rsidRPr="00050734">
        <w:rPr>
          <w:lang w:eastAsia="zh-CN"/>
        </w:rPr>
        <w:tab/>
      </w:r>
      <w:r w:rsidRPr="00050734">
        <w:t>INTEGER (-8388608..8388607),</w:t>
      </w:r>
    </w:p>
    <w:p w14:paraId="1B00DFD0"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M0-r12</w:t>
      </w:r>
      <w:r w:rsidRPr="00050734">
        <w:tab/>
      </w:r>
      <w:r w:rsidRPr="00050734">
        <w:tab/>
      </w:r>
      <w:r w:rsidRPr="00050734">
        <w:tab/>
        <w:t>INTEGER (-8388608..8388607),</w:t>
      </w:r>
    </w:p>
    <w:p w14:paraId="0B96E7A9"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Omega0-r12</w:t>
      </w:r>
      <w:r w:rsidRPr="00050734">
        <w:tab/>
      </w:r>
      <w:r w:rsidRPr="00050734">
        <w:tab/>
        <w:t>INTEGER (-8388608..8388607),</w:t>
      </w:r>
    </w:p>
    <w:p w14:paraId="3742019B"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OmegaDot-r12</w:t>
      </w:r>
      <w:r w:rsidRPr="00050734">
        <w:rPr>
          <w:lang w:eastAsia="zh-CN"/>
        </w:rPr>
        <w:tab/>
      </w:r>
      <w:r w:rsidRPr="00050734">
        <w:tab/>
        <w:t>INTEGER (-</w:t>
      </w:r>
      <w:r w:rsidRPr="00050734">
        <w:rPr>
          <w:lang w:eastAsia="zh-CN"/>
        </w:rPr>
        <w:t>65536</w:t>
      </w:r>
      <w:r w:rsidRPr="00050734">
        <w:t>..</w:t>
      </w:r>
      <w:r w:rsidRPr="00050734">
        <w:rPr>
          <w:lang w:eastAsia="zh-CN"/>
        </w:rPr>
        <w:t>65535</w:t>
      </w:r>
      <w:r w:rsidRPr="00050734">
        <w:t>),</w:t>
      </w:r>
    </w:p>
    <w:p w14:paraId="7A446E86"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DeltaI-r12</w:t>
      </w:r>
      <w:r w:rsidRPr="00050734">
        <w:rPr>
          <w:lang w:eastAsia="zh-CN"/>
        </w:rPr>
        <w:tab/>
      </w:r>
      <w:r w:rsidRPr="00050734">
        <w:tab/>
        <w:t>INTEGER (-</w:t>
      </w:r>
      <w:r w:rsidRPr="00050734">
        <w:rPr>
          <w:lang w:eastAsia="zh-CN"/>
        </w:rPr>
        <w:t>32768</w:t>
      </w:r>
      <w:r w:rsidRPr="00050734">
        <w:t>..</w:t>
      </w:r>
      <w:r w:rsidRPr="00050734">
        <w:rPr>
          <w:lang w:eastAsia="zh-CN"/>
        </w:rPr>
        <w:t>3276</w:t>
      </w:r>
      <w:r w:rsidRPr="00050734">
        <w:t>7),</w:t>
      </w:r>
    </w:p>
    <w:p w14:paraId="2E50F501"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A0-r12</w:t>
      </w:r>
      <w:r w:rsidRPr="00050734">
        <w:tab/>
      </w:r>
      <w:r w:rsidRPr="00050734">
        <w:tab/>
      </w:r>
      <w:r w:rsidRPr="00050734">
        <w:tab/>
        <w:t>INTEGER (-1024..1023),</w:t>
      </w:r>
    </w:p>
    <w:p w14:paraId="72D3F79C" w14:textId="77777777" w:rsidR="00A50D81" w:rsidRPr="00050734" w:rsidRDefault="00A50D81" w:rsidP="002D60CB">
      <w:pPr>
        <w:pStyle w:val="PL"/>
        <w:shd w:val="clear" w:color="auto" w:fill="E6E6E6"/>
        <w:rPr>
          <w:lang w:eastAsia="zh-CN"/>
        </w:rPr>
      </w:pPr>
      <w:r w:rsidRPr="00050734">
        <w:rPr>
          <w:lang w:eastAsia="zh-CN"/>
        </w:rPr>
        <w:tab/>
        <w:t>bds</w:t>
      </w:r>
      <w:r w:rsidRPr="00050734">
        <w:t>Alm</w:t>
      </w:r>
      <w:r w:rsidRPr="00050734">
        <w:rPr>
          <w:lang w:eastAsia="zh-CN"/>
        </w:rPr>
        <w:t>A1-r12</w:t>
      </w:r>
      <w:r w:rsidRPr="00050734">
        <w:tab/>
      </w:r>
      <w:r w:rsidRPr="00050734">
        <w:tab/>
      </w:r>
      <w:r w:rsidRPr="00050734">
        <w:tab/>
        <w:t>INTEGER (-1024..1023),</w:t>
      </w:r>
    </w:p>
    <w:p w14:paraId="48CF0A1E" w14:textId="77777777" w:rsidR="00A50D81" w:rsidRPr="00050734" w:rsidRDefault="00A50D81" w:rsidP="002D60CB">
      <w:pPr>
        <w:pStyle w:val="PL"/>
        <w:shd w:val="clear" w:color="auto" w:fill="E6E6E6"/>
        <w:rPr>
          <w:lang w:eastAsia="zh-CN"/>
        </w:rPr>
      </w:pPr>
      <w:r w:rsidRPr="00050734">
        <w:rPr>
          <w:lang w:eastAsia="zh-CN"/>
        </w:rPr>
        <w:tab/>
        <w:t>bdsSvHealth-r12</w:t>
      </w:r>
      <w:r w:rsidRPr="00050734">
        <w:rPr>
          <w:lang w:eastAsia="zh-CN"/>
        </w:rPr>
        <w:tab/>
      </w:r>
      <w:r w:rsidRPr="00050734">
        <w:rPr>
          <w:lang w:eastAsia="zh-CN"/>
        </w:rPr>
        <w:tab/>
      </w:r>
      <w:r w:rsidRPr="00050734">
        <w:rPr>
          <w:lang w:eastAsia="zh-CN"/>
        </w:rPr>
        <w:tab/>
        <w:t>BIT STRING (SIZE(9))</w:t>
      </w:r>
      <w:r w:rsidRPr="00050734">
        <w:rPr>
          <w:lang w:eastAsia="zh-CN"/>
        </w:rPr>
        <w:tab/>
      </w:r>
      <w:r w:rsidRPr="00050734">
        <w:rPr>
          <w:lang w:eastAsia="zh-CN"/>
        </w:rPr>
        <w:tab/>
      </w:r>
      <w:r w:rsidRPr="00050734">
        <w:rPr>
          <w:lang w:eastAsia="zh-CN"/>
        </w:rPr>
        <w:tab/>
      </w:r>
      <w:r w:rsidRPr="00050734">
        <w:rPr>
          <w:lang w:eastAsia="zh-CN"/>
        </w:rPr>
        <w:tab/>
      </w:r>
      <w:r w:rsidRPr="00050734">
        <w:rPr>
          <w:rFonts w:cs="Courier New"/>
        </w:rPr>
        <w:t>OPTIONAL</w:t>
      </w:r>
      <w:r w:rsidRPr="00050734">
        <w:rPr>
          <w:rFonts w:cs="Courier New"/>
          <w:lang w:eastAsia="zh-CN"/>
        </w:rPr>
        <w:t>,</w:t>
      </w:r>
      <w:r w:rsidRPr="00050734">
        <w:rPr>
          <w:rFonts w:cs="Courier New"/>
          <w:lang w:eastAsia="zh-CN"/>
        </w:rPr>
        <w:tab/>
      </w:r>
      <w:r w:rsidR="00C21E75" w:rsidRPr="00050734">
        <w:rPr>
          <w:rFonts w:cs="Courier New"/>
          <w:lang w:eastAsia="zh-CN"/>
        </w:rPr>
        <w:t>--</w:t>
      </w:r>
      <w:r w:rsidRPr="00050734">
        <w:rPr>
          <w:rFonts w:cs="Courier New"/>
        </w:rPr>
        <w:t xml:space="preserve"> Cond SV-ID</w:t>
      </w:r>
    </w:p>
    <w:p w14:paraId="49C3F0D9" w14:textId="77777777" w:rsidR="00A50D81" w:rsidRPr="00050734" w:rsidRDefault="00A50D81" w:rsidP="002D60CB">
      <w:pPr>
        <w:pStyle w:val="PL"/>
        <w:shd w:val="clear" w:color="auto" w:fill="E6E6E6"/>
      </w:pPr>
      <w:r w:rsidRPr="00050734">
        <w:tab/>
        <w:t>...</w:t>
      </w:r>
    </w:p>
    <w:p w14:paraId="7CFB8766" w14:textId="77777777" w:rsidR="00A50D81" w:rsidRPr="00050734" w:rsidRDefault="00A50D81" w:rsidP="002D60CB">
      <w:pPr>
        <w:pStyle w:val="PL"/>
        <w:shd w:val="clear" w:color="auto" w:fill="E6E6E6"/>
      </w:pPr>
      <w:r w:rsidRPr="00050734">
        <w:t>}</w:t>
      </w:r>
    </w:p>
    <w:p w14:paraId="58865AB3" w14:textId="77777777" w:rsidR="00A50D81" w:rsidRPr="00050734" w:rsidRDefault="00A50D81" w:rsidP="002D60CB">
      <w:pPr>
        <w:pStyle w:val="PL"/>
        <w:shd w:val="clear" w:color="auto" w:fill="E6E6E6"/>
      </w:pPr>
    </w:p>
    <w:p w14:paraId="35526E9A" w14:textId="77777777" w:rsidR="00A50D81" w:rsidRPr="00050734" w:rsidRDefault="00A50D81" w:rsidP="002D60CB">
      <w:pPr>
        <w:pStyle w:val="PL"/>
        <w:shd w:val="clear" w:color="auto" w:fill="E6E6E6"/>
      </w:pPr>
      <w:r w:rsidRPr="00050734">
        <w:t>-- ASN1STOP</w:t>
      </w:r>
    </w:p>
    <w:p w14:paraId="3669E12A" w14:textId="77777777" w:rsidR="00A50D81" w:rsidRPr="0005073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50734" w:rsidRPr="00050734"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50734" w:rsidRDefault="00A50D81" w:rsidP="002D60CB">
            <w:pPr>
              <w:pStyle w:val="TAH"/>
              <w:keepNext w:val="0"/>
              <w:keepLines w:val="0"/>
              <w:widowControl w:val="0"/>
            </w:pPr>
            <w:r w:rsidRPr="0005073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50734" w:rsidRDefault="00A50D81" w:rsidP="002D60CB">
            <w:pPr>
              <w:pStyle w:val="TAH"/>
              <w:keepNext w:val="0"/>
              <w:keepLines w:val="0"/>
              <w:widowControl w:val="0"/>
            </w:pPr>
            <w:r w:rsidRPr="00050734">
              <w:t>Explanation</w:t>
            </w:r>
          </w:p>
        </w:tc>
      </w:tr>
      <w:tr w:rsidR="00050734" w:rsidRPr="00050734"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50734" w:rsidRDefault="00A50D81" w:rsidP="002D60CB">
            <w:pPr>
              <w:pStyle w:val="TAL"/>
              <w:keepNext w:val="0"/>
              <w:keepLines w:val="0"/>
              <w:widowControl w:val="0"/>
              <w:rPr>
                <w:i/>
                <w:noProof/>
              </w:rPr>
            </w:pPr>
            <w:r w:rsidRPr="0005073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50734" w:rsidRDefault="00A50D81" w:rsidP="002D60CB">
            <w:pPr>
              <w:pStyle w:val="TAL"/>
              <w:keepNext w:val="0"/>
              <w:keepLines w:val="0"/>
              <w:widowControl w:val="0"/>
            </w:pPr>
            <w:r w:rsidRPr="00050734">
              <w:rPr>
                <w:rFonts w:cs="Arial"/>
              </w:rPr>
              <w:t xml:space="preserve">This field </w:t>
            </w:r>
            <w:r w:rsidRPr="00050734">
              <w:rPr>
                <w:rFonts w:cs="Arial"/>
                <w:lang w:eastAsia="zh-CN"/>
              </w:rPr>
              <w:t>may be</w:t>
            </w:r>
            <w:r w:rsidRPr="00050734">
              <w:rPr>
                <w:rFonts w:cs="Arial"/>
              </w:rPr>
              <w:t xml:space="preserve"> present if the t</w:t>
            </w:r>
            <w:r w:rsidRPr="00050734">
              <w:rPr>
                <w:rFonts w:cs="Arial"/>
                <w:vertAlign w:val="subscript"/>
              </w:rPr>
              <w:t>oa</w:t>
            </w:r>
            <w:r w:rsidRPr="00050734">
              <w:rPr>
                <w:rFonts w:cs="Arial"/>
              </w:rPr>
              <w:t xml:space="preserve"> is not the same for all SVs; otherwise it is not present and the t</w:t>
            </w:r>
            <w:r w:rsidRPr="00050734">
              <w:rPr>
                <w:rFonts w:cs="Arial"/>
                <w:vertAlign w:val="subscript"/>
              </w:rPr>
              <w:t>oa</w:t>
            </w:r>
            <w:r w:rsidRPr="00050734">
              <w:rPr>
                <w:rFonts w:cs="Arial"/>
              </w:rPr>
              <w:t xml:space="preserve"> is provided in </w:t>
            </w:r>
            <w:r w:rsidRPr="00050734">
              <w:rPr>
                <w:rFonts w:cs="Arial"/>
                <w:i/>
              </w:rPr>
              <w:t>GNSS-Almanac</w:t>
            </w:r>
            <w:r w:rsidRPr="00050734">
              <w:rPr>
                <w:rFonts w:cs="Arial"/>
              </w:rPr>
              <w:t>.</w:t>
            </w:r>
          </w:p>
        </w:tc>
      </w:tr>
      <w:tr w:rsidR="00A50D81" w:rsidRPr="00050734"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50734" w:rsidRDefault="00A50D81" w:rsidP="002D60CB">
            <w:pPr>
              <w:pStyle w:val="TAL"/>
              <w:keepNext w:val="0"/>
              <w:keepLines w:val="0"/>
              <w:widowControl w:val="0"/>
              <w:rPr>
                <w:i/>
                <w:lang w:eastAsia="zh-CN"/>
              </w:rPr>
            </w:pPr>
            <w:r w:rsidRPr="00050734">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50734" w:rsidRDefault="00A50D81" w:rsidP="002D60CB">
            <w:pPr>
              <w:pStyle w:val="TAL"/>
              <w:keepNext w:val="0"/>
              <w:keepLines w:val="0"/>
              <w:widowControl w:val="0"/>
              <w:rPr>
                <w:rFonts w:cs="Arial"/>
                <w:lang w:eastAsia="zh-CN"/>
              </w:rPr>
            </w:pPr>
            <w:r w:rsidRPr="00050734">
              <w:t xml:space="preserve">This field is mandatory present if </w:t>
            </w:r>
            <w:r w:rsidRPr="00050734">
              <w:rPr>
                <w:i/>
              </w:rPr>
              <w:t>SV-ID</w:t>
            </w:r>
            <w:r w:rsidRPr="00050734">
              <w:t xml:space="preserve"> is between 0 and </w:t>
            </w:r>
            <w:r w:rsidR="00D04D0A" w:rsidRPr="00050734">
              <w:rPr>
                <w:rFonts w:cs="Arial"/>
                <w:szCs w:val="18"/>
                <w:lang w:eastAsia="zh-CN"/>
              </w:rPr>
              <w:t>63</w:t>
            </w:r>
            <w:r w:rsidRPr="00050734">
              <w:t>; otherwise it is not present.</w:t>
            </w:r>
          </w:p>
        </w:tc>
      </w:tr>
    </w:tbl>
    <w:p w14:paraId="4D897FA2" w14:textId="77777777" w:rsidR="00A50D81" w:rsidRPr="0005073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1F00E62" w14:textId="77777777" w:rsidTr="00B0152E">
        <w:trPr>
          <w:cantSplit/>
          <w:tblHeader/>
        </w:trPr>
        <w:tc>
          <w:tcPr>
            <w:tcW w:w="9639" w:type="dxa"/>
          </w:tcPr>
          <w:p w14:paraId="2EF25693" w14:textId="77777777" w:rsidR="00A50D81" w:rsidRPr="00050734" w:rsidRDefault="00A50D81" w:rsidP="002D60CB">
            <w:pPr>
              <w:pStyle w:val="TAH"/>
            </w:pPr>
            <w:r w:rsidRPr="00050734">
              <w:rPr>
                <w:i/>
                <w:noProof/>
              </w:rPr>
              <w:t>Almanac</w:t>
            </w:r>
            <w:r w:rsidRPr="00050734">
              <w:rPr>
                <w:i/>
                <w:noProof/>
                <w:lang w:eastAsia="zh-CN"/>
              </w:rPr>
              <w:t>BDS</w:t>
            </w:r>
            <w:r w:rsidRPr="00050734">
              <w:rPr>
                <w:i/>
                <w:noProof/>
              </w:rPr>
              <w:t>-AlmanacSet</w:t>
            </w:r>
            <w:r w:rsidRPr="00050734">
              <w:rPr>
                <w:i/>
                <w:iCs/>
                <w:noProof/>
              </w:rPr>
              <w:t xml:space="preserve"> </w:t>
            </w:r>
            <w:r w:rsidRPr="00050734">
              <w:rPr>
                <w:iCs/>
                <w:noProof/>
              </w:rPr>
              <w:t>field descriptions</w:t>
            </w:r>
          </w:p>
        </w:tc>
      </w:tr>
      <w:tr w:rsidR="00050734" w:rsidRPr="00050734" w14:paraId="5A4DCA30" w14:textId="77777777" w:rsidTr="00B0152E">
        <w:trPr>
          <w:cantSplit/>
        </w:trPr>
        <w:tc>
          <w:tcPr>
            <w:tcW w:w="9639" w:type="dxa"/>
          </w:tcPr>
          <w:p w14:paraId="11649C4C" w14:textId="77777777" w:rsidR="00A50D81" w:rsidRPr="00050734" w:rsidRDefault="00A50D81" w:rsidP="002D60CB">
            <w:pPr>
              <w:pStyle w:val="TAL"/>
              <w:rPr>
                <w:b/>
                <w:i/>
                <w:lang w:eastAsia="zh-CN"/>
              </w:rPr>
            </w:pPr>
            <w:r w:rsidRPr="00050734">
              <w:rPr>
                <w:b/>
                <w:i/>
              </w:rPr>
              <w:t>svID</w:t>
            </w:r>
          </w:p>
          <w:p w14:paraId="5BCCC927" w14:textId="77777777" w:rsidR="00A50D81" w:rsidRPr="00050734" w:rsidRDefault="00A50D81" w:rsidP="002D60CB">
            <w:pPr>
              <w:pStyle w:val="TAL"/>
              <w:rPr>
                <w:b/>
                <w:bCs/>
                <w:i/>
                <w:iCs/>
                <w:noProof/>
                <w:lang w:eastAsia="zh-CN"/>
              </w:rPr>
            </w:pPr>
            <w:r w:rsidRPr="00050734">
              <w:t>This field identifies the satellite for which the GNSS Almanac Model is given.</w:t>
            </w:r>
          </w:p>
        </w:tc>
      </w:tr>
      <w:tr w:rsidR="00050734" w:rsidRPr="00050734" w14:paraId="5082C3BD" w14:textId="77777777" w:rsidTr="00B0152E">
        <w:trPr>
          <w:cantSplit/>
        </w:trPr>
        <w:tc>
          <w:tcPr>
            <w:tcW w:w="9639" w:type="dxa"/>
          </w:tcPr>
          <w:p w14:paraId="7552784A"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AlmToa</w:t>
            </w:r>
          </w:p>
          <w:p w14:paraId="77DD9B73" w14:textId="6AC4C383" w:rsidR="00A50D81" w:rsidRPr="00050734" w:rsidRDefault="00A50D81" w:rsidP="002D60CB">
            <w:pPr>
              <w:pStyle w:val="TAL"/>
              <w:rPr>
                <w:lang w:eastAsia="zh-CN"/>
              </w:rPr>
            </w:pPr>
            <w:r w:rsidRPr="00050734">
              <w:rPr>
                <w:rFonts w:cs="Arial"/>
                <w:szCs w:val="18"/>
              </w:rPr>
              <w:t xml:space="preserve">Parameter </w:t>
            </w:r>
            <w:r w:rsidRPr="00050734">
              <w:rPr>
                <w:rFonts w:cs="Arial"/>
                <w:szCs w:val="18"/>
                <w:lang w:eastAsia="zh-CN"/>
              </w:rPr>
              <w:t>t</w:t>
            </w:r>
            <w:r w:rsidRPr="00050734">
              <w:rPr>
                <w:szCs w:val="18"/>
                <w:vertAlign w:val="subscript"/>
                <w:lang w:eastAsia="zh-CN"/>
              </w:rPr>
              <w:t>oa</w:t>
            </w:r>
            <w:r w:rsidRPr="00050734">
              <w:rPr>
                <w:rFonts w:cs="Arial"/>
                <w:szCs w:val="18"/>
              </w:rPr>
              <w:t xml:space="preserve">, </w:t>
            </w:r>
            <w:r w:rsidRPr="00050734">
              <w:rPr>
                <w:lang w:eastAsia="zh-CN"/>
              </w:rPr>
              <w:t>Almanac reference time</w:t>
            </w:r>
            <w:r w:rsidR="00557BF2" w:rsidRPr="00050734">
              <w:rPr>
                <w:lang w:eastAsia="zh-CN"/>
              </w:rPr>
              <w:t xml:space="preserve"> </w:t>
            </w:r>
            <w:r w:rsidRPr="00050734">
              <w:rPr>
                <w:lang w:eastAsia="zh-CN"/>
              </w:rPr>
              <w:t>(</w:t>
            </w:r>
            <w:r w:rsidRPr="00050734">
              <w:rPr>
                <w:rFonts w:cs="Arial"/>
                <w:szCs w:val="18"/>
                <w:lang w:eastAsia="zh-CN"/>
              </w:rPr>
              <w:t xml:space="preserve">seconds)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0BA192A0" w14:textId="77777777" w:rsidR="00A50D81" w:rsidRPr="00050734" w:rsidRDefault="00A50D81" w:rsidP="002D60CB">
            <w:pPr>
              <w:pStyle w:val="TAL"/>
              <w:rPr>
                <w:lang w:eastAsia="zh-CN"/>
              </w:rPr>
            </w:pPr>
            <w:r w:rsidRPr="00050734">
              <w:t>Scale factor 2</w:t>
            </w:r>
            <w:r w:rsidRPr="00050734">
              <w:rPr>
                <w:vertAlign w:val="superscript"/>
                <w:lang w:eastAsia="zh-CN"/>
              </w:rPr>
              <w:t>12</w:t>
            </w:r>
            <w:r w:rsidRPr="00050734">
              <w:t xml:space="preserve"> seconds.</w:t>
            </w:r>
          </w:p>
        </w:tc>
      </w:tr>
      <w:tr w:rsidR="00050734" w:rsidRPr="00050734" w14:paraId="54F37333" w14:textId="77777777" w:rsidTr="00B0152E">
        <w:trPr>
          <w:cantSplit/>
        </w:trPr>
        <w:tc>
          <w:tcPr>
            <w:tcW w:w="9639" w:type="dxa"/>
          </w:tcPr>
          <w:p w14:paraId="439C0BAB"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AlmSqrtA</w:t>
            </w:r>
          </w:p>
          <w:p w14:paraId="54786913" w14:textId="7F7473EE" w:rsidR="00A50D81" w:rsidRPr="00050734" w:rsidRDefault="00A50D81" w:rsidP="002D60CB">
            <w:pPr>
              <w:pStyle w:val="TAL"/>
              <w:rPr>
                <w:lang w:eastAsia="zh-CN"/>
              </w:rPr>
            </w:pPr>
            <w:r w:rsidRPr="00050734">
              <w:rPr>
                <w:rFonts w:cs="Arial"/>
                <w:szCs w:val="18"/>
              </w:rPr>
              <w:t xml:space="preserve">Parameter </w:t>
            </w:r>
            <w:r w:rsidRPr="00050734">
              <w:rPr>
                <w:rFonts w:cs="Arial"/>
                <w:szCs w:val="18"/>
                <w:lang w:eastAsia="zh-CN"/>
              </w:rPr>
              <w:t>A</w:t>
            </w:r>
            <w:r w:rsidRPr="00050734">
              <w:rPr>
                <w:rFonts w:cs="Arial"/>
                <w:szCs w:val="18"/>
                <w:vertAlign w:val="superscript"/>
                <w:lang w:eastAsia="zh-CN"/>
              </w:rPr>
              <w:t>1/2</w:t>
            </w:r>
            <w:r w:rsidRPr="00050734">
              <w:rPr>
                <w:rFonts w:cs="Arial"/>
                <w:szCs w:val="18"/>
              </w:rPr>
              <w:t xml:space="preserve">, </w:t>
            </w:r>
            <w:r w:rsidRPr="00050734">
              <w:rPr>
                <w:lang w:eastAsia="zh-CN"/>
              </w:rPr>
              <w:t>Square root of semi-major axis (</w:t>
            </w:r>
            <w:r w:rsidR="00557BF2" w:rsidRPr="00050734">
              <w:t>metres</w:t>
            </w:r>
            <w:r w:rsidRPr="00050734">
              <w:rPr>
                <w:rFonts w:cs="Arial"/>
                <w:szCs w:val="18"/>
                <w:vertAlign w:val="superscript"/>
                <w:lang w:eastAsia="zh-CN"/>
              </w:rPr>
              <w:t>1/2</w:t>
            </w:r>
            <w:r w:rsidRPr="00050734">
              <w:rPr>
                <w:lang w:eastAsia="zh-CN"/>
              </w:rPr>
              <w:t xml:space="preserve">)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2A63E275" w14:textId="77777777" w:rsidR="00A50D81" w:rsidRPr="00050734" w:rsidRDefault="00A50D81" w:rsidP="002D60CB">
            <w:pPr>
              <w:pStyle w:val="TAL"/>
              <w:rPr>
                <w:b/>
                <w:bCs/>
                <w:i/>
                <w:iCs/>
                <w:noProof/>
                <w:lang w:eastAsia="zh-CN"/>
              </w:rPr>
            </w:pPr>
            <w:r w:rsidRPr="00050734">
              <w:t>Scale factor 2</w:t>
            </w:r>
            <w:r w:rsidRPr="00050734">
              <w:rPr>
                <w:vertAlign w:val="superscript"/>
              </w:rPr>
              <w:t>-</w:t>
            </w:r>
            <w:r w:rsidRPr="00050734">
              <w:rPr>
                <w:vertAlign w:val="superscript"/>
                <w:lang w:eastAsia="zh-CN"/>
              </w:rPr>
              <w:t>11</w:t>
            </w:r>
            <w:r w:rsidRPr="00050734">
              <w:t xml:space="preserve"> </w:t>
            </w:r>
            <w:r w:rsidR="00557BF2" w:rsidRPr="00050734">
              <w:t>metres</w:t>
            </w:r>
            <w:r w:rsidRPr="00050734">
              <w:rPr>
                <w:rFonts w:cs="Arial"/>
                <w:szCs w:val="18"/>
                <w:vertAlign w:val="superscript"/>
                <w:lang w:eastAsia="zh-CN"/>
              </w:rPr>
              <w:t>1/2</w:t>
            </w:r>
            <w:r w:rsidRPr="00050734">
              <w:t>.</w:t>
            </w:r>
          </w:p>
        </w:tc>
      </w:tr>
      <w:tr w:rsidR="00050734" w:rsidRPr="00050734" w14:paraId="407D9786" w14:textId="77777777" w:rsidTr="00B0152E">
        <w:trPr>
          <w:cantSplit/>
        </w:trPr>
        <w:tc>
          <w:tcPr>
            <w:tcW w:w="9639" w:type="dxa"/>
          </w:tcPr>
          <w:p w14:paraId="1A975D6C"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AlmE</w:t>
            </w:r>
          </w:p>
          <w:p w14:paraId="3BE7AF4F" w14:textId="12207678" w:rsidR="00A50D81" w:rsidRPr="00050734" w:rsidRDefault="00A50D81" w:rsidP="002D60CB">
            <w:pPr>
              <w:pStyle w:val="TAL"/>
              <w:rPr>
                <w:lang w:eastAsia="zh-CN"/>
              </w:rPr>
            </w:pPr>
            <w:r w:rsidRPr="00050734">
              <w:rPr>
                <w:rFonts w:cs="Arial"/>
                <w:szCs w:val="18"/>
              </w:rPr>
              <w:t xml:space="preserve">Parameter </w:t>
            </w:r>
            <w:r w:rsidRPr="00050734">
              <w:rPr>
                <w:rFonts w:cs="Arial"/>
                <w:szCs w:val="18"/>
                <w:lang w:eastAsia="zh-CN"/>
              </w:rPr>
              <w:t>e</w:t>
            </w:r>
            <w:r w:rsidRPr="00050734">
              <w:rPr>
                <w:rFonts w:cs="Arial"/>
                <w:szCs w:val="18"/>
              </w:rPr>
              <w:t xml:space="preserve">, </w:t>
            </w:r>
            <w:r w:rsidRPr="00050734">
              <w:rPr>
                <w:lang w:eastAsia="zh-CN"/>
              </w:rPr>
              <w:t xml:space="preserve">Eccentricity, dimensionless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423D3095" w14:textId="77777777" w:rsidR="00A50D81" w:rsidRPr="00050734" w:rsidRDefault="00A50D81" w:rsidP="002D60CB">
            <w:pPr>
              <w:pStyle w:val="TAL"/>
              <w:rPr>
                <w:b/>
                <w:bCs/>
                <w:i/>
                <w:iCs/>
                <w:noProof/>
              </w:rPr>
            </w:pPr>
            <w:r w:rsidRPr="00050734">
              <w:t>Scale factor 2</w:t>
            </w:r>
            <w:r w:rsidRPr="00050734">
              <w:rPr>
                <w:vertAlign w:val="superscript"/>
              </w:rPr>
              <w:t>-</w:t>
            </w:r>
            <w:r w:rsidRPr="00050734">
              <w:rPr>
                <w:vertAlign w:val="superscript"/>
                <w:lang w:eastAsia="zh-CN"/>
              </w:rPr>
              <w:t>21</w:t>
            </w:r>
            <w:r w:rsidRPr="00050734">
              <w:t>.</w:t>
            </w:r>
          </w:p>
        </w:tc>
      </w:tr>
      <w:tr w:rsidR="00050734" w:rsidRPr="00050734" w14:paraId="1268B470" w14:textId="77777777" w:rsidTr="00B0152E">
        <w:trPr>
          <w:cantSplit/>
        </w:trPr>
        <w:tc>
          <w:tcPr>
            <w:tcW w:w="9639" w:type="dxa"/>
          </w:tcPr>
          <w:p w14:paraId="2D2ACFE4"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AlmW</w:t>
            </w:r>
            <w:r w:rsidRPr="00050734">
              <w:rPr>
                <w:b/>
                <w:bCs/>
                <w:i/>
                <w:iCs/>
                <w:noProof/>
              </w:rPr>
              <w:tab/>
            </w:r>
          </w:p>
          <w:p w14:paraId="5E7619FE" w14:textId="16D22334" w:rsidR="00A50D81" w:rsidRPr="00050734" w:rsidRDefault="00A50D81" w:rsidP="002D60CB">
            <w:pPr>
              <w:pStyle w:val="TAL"/>
              <w:rPr>
                <w:lang w:eastAsia="zh-CN"/>
              </w:rPr>
            </w:pPr>
            <w:r w:rsidRPr="00050734">
              <w:rPr>
                <w:rFonts w:cs="Arial"/>
                <w:szCs w:val="18"/>
              </w:rPr>
              <w:t xml:space="preserve">Parameter </w:t>
            </w:r>
            <w:r w:rsidRPr="00050734">
              <w:rPr>
                <w:rFonts w:ascii="Symbol" w:hAnsi="Symbol"/>
                <w:szCs w:val="18"/>
                <w:lang w:eastAsia="zh-CN"/>
              </w:rPr>
              <w:t></w:t>
            </w:r>
            <w:r w:rsidRPr="00050734">
              <w:rPr>
                <w:rFonts w:cs="Arial"/>
                <w:szCs w:val="18"/>
              </w:rPr>
              <w:t xml:space="preserve">, </w:t>
            </w:r>
            <w:r w:rsidRPr="00050734">
              <w:rPr>
                <w:lang w:eastAsia="zh-CN"/>
              </w:rPr>
              <w:t xml:space="preserve">Argument of Perigee (semi-circles)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73D02001" w14:textId="77777777" w:rsidR="00A50D81" w:rsidRPr="00050734" w:rsidRDefault="00A50D81" w:rsidP="002D60CB">
            <w:pPr>
              <w:pStyle w:val="TAL"/>
              <w:rPr>
                <w:b/>
                <w:bCs/>
                <w:i/>
                <w:iCs/>
                <w:noProof/>
              </w:rPr>
            </w:pPr>
            <w:r w:rsidRPr="00050734">
              <w:t>Scale factor 2</w:t>
            </w:r>
            <w:r w:rsidRPr="00050734">
              <w:rPr>
                <w:vertAlign w:val="superscript"/>
              </w:rPr>
              <w:t>-</w:t>
            </w:r>
            <w:r w:rsidRPr="00050734">
              <w:rPr>
                <w:vertAlign w:val="superscript"/>
                <w:lang w:eastAsia="zh-CN"/>
              </w:rPr>
              <w:t>23</w:t>
            </w:r>
            <w:r w:rsidRPr="00050734">
              <w:t xml:space="preserve"> </w:t>
            </w:r>
            <w:r w:rsidRPr="00050734">
              <w:rPr>
                <w:lang w:eastAsia="zh-CN"/>
              </w:rPr>
              <w:t>semi-circles</w:t>
            </w:r>
            <w:r w:rsidRPr="00050734">
              <w:t>.</w:t>
            </w:r>
          </w:p>
        </w:tc>
      </w:tr>
      <w:tr w:rsidR="00050734" w:rsidRPr="00050734" w14:paraId="41A37AFC" w14:textId="77777777" w:rsidTr="00B0152E">
        <w:trPr>
          <w:cantSplit/>
        </w:trPr>
        <w:tc>
          <w:tcPr>
            <w:tcW w:w="9639" w:type="dxa"/>
          </w:tcPr>
          <w:p w14:paraId="55DED9B8"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AlmM0</w:t>
            </w:r>
          </w:p>
          <w:p w14:paraId="6153480D" w14:textId="0A9BF740" w:rsidR="00A50D81" w:rsidRPr="00050734" w:rsidRDefault="00A50D81" w:rsidP="002D60CB">
            <w:pPr>
              <w:pStyle w:val="TAL"/>
              <w:rPr>
                <w:lang w:eastAsia="zh-CN"/>
              </w:rPr>
            </w:pPr>
            <w:r w:rsidRPr="00050734">
              <w:rPr>
                <w:rFonts w:cs="Arial"/>
                <w:szCs w:val="18"/>
              </w:rPr>
              <w:t xml:space="preserve">Parameter </w:t>
            </w:r>
            <w:r w:rsidRPr="00050734">
              <w:rPr>
                <w:szCs w:val="18"/>
                <w:lang w:eastAsia="zh-CN"/>
              </w:rPr>
              <w:t>M</w:t>
            </w:r>
            <w:r w:rsidRPr="00050734">
              <w:rPr>
                <w:szCs w:val="18"/>
                <w:vertAlign w:val="subscript"/>
                <w:lang w:eastAsia="zh-CN"/>
              </w:rPr>
              <w:t>0,</w:t>
            </w:r>
            <w:r w:rsidRPr="00050734">
              <w:rPr>
                <w:rFonts w:cs="Arial"/>
                <w:szCs w:val="18"/>
              </w:rPr>
              <w:t xml:space="preserve"> </w:t>
            </w:r>
            <w:r w:rsidRPr="00050734">
              <w:rPr>
                <w:lang w:eastAsia="zh-CN"/>
              </w:rPr>
              <w:t xml:space="preserve">Mean anomaly at reference time (semi-circles)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52FFFD41" w14:textId="77777777" w:rsidR="00A50D81" w:rsidRPr="00050734" w:rsidRDefault="00A50D81" w:rsidP="002D60CB">
            <w:pPr>
              <w:pStyle w:val="TAL"/>
              <w:rPr>
                <w:b/>
                <w:bCs/>
                <w:i/>
                <w:iCs/>
                <w:noProof/>
              </w:rPr>
            </w:pPr>
            <w:r w:rsidRPr="00050734">
              <w:t>Scale factor 2</w:t>
            </w:r>
            <w:r w:rsidRPr="00050734">
              <w:rPr>
                <w:vertAlign w:val="superscript"/>
              </w:rPr>
              <w:t>-</w:t>
            </w:r>
            <w:r w:rsidRPr="00050734">
              <w:rPr>
                <w:vertAlign w:val="superscript"/>
                <w:lang w:eastAsia="zh-CN"/>
              </w:rPr>
              <w:t>23</w:t>
            </w:r>
            <w:r w:rsidRPr="00050734">
              <w:t xml:space="preserve"> </w:t>
            </w:r>
            <w:r w:rsidRPr="00050734">
              <w:rPr>
                <w:lang w:eastAsia="zh-CN"/>
              </w:rPr>
              <w:t>semi-circles</w:t>
            </w:r>
            <w:r w:rsidRPr="00050734">
              <w:t>.</w:t>
            </w:r>
          </w:p>
        </w:tc>
      </w:tr>
      <w:tr w:rsidR="00050734" w:rsidRPr="00050734" w14:paraId="44216F77" w14:textId="77777777" w:rsidTr="00B0152E">
        <w:trPr>
          <w:cantSplit/>
        </w:trPr>
        <w:tc>
          <w:tcPr>
            <w:tcW w:w="9639" w:type="dxa"/>
          </w:tcPr>
          <w:p w14:paraId="37B1DD41"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AlmOmega0</w:t>
            </w:r>
          </w:p>
          <w:p w14:paraId="3D81D9EF" w14:textId="218C43D0" w:rsidR="00A50D81" w:rsidRPr="00050734" w:rsidRDefault="00A50D81" w:rsidP="002D60CB">
            <w:pPr>
              <w:pStyle w:val="TAL"/>
              <w:rPr>
                <w:b/>
                <w:bCs/>
                <w:i/>
                <w:iCs/>
                <w:noProof/>
              </w:rPr>
            </w:pPr>
            <w:r w:rsidRPr="00050734">
              <w:rPr>
                <w:rFonts w:cs="Arial"/>
                <w:szCs w:val="18"/>
              </w:rPr>
              <w:t xml:space="preserve">Parameter </w:t>
            </w:r>
            <w:r w:rsidRPr="00050734">
              <w:rPr>
                <w:rFonts w:ascii="Symbol" w:hAnsi="Symbol"/>
                <w:szCs w:val="18"/>
                <w:lang w:eastAsia="zh-CN"/>
              </w:rPr>
              <w:t></w:t>
            </w:r>
            <w:r w:rsidRPr="00050734">
              <w:rPr>
                <w:szCs w:val="18"/>
                <w:vertAlign w:val="subscript"/>
                <w:lang w:eastAsia="zh-CN"/>
              </w:rPr>
              <w:t>0,</w:t>
            </w:r>
            <w:r w:rsidRPr="00050734">
              <w:rPr>
                <w:rFonts w:cs="Arial"/>
                <w:szCs w:val="18"/>
              </w:rPr>
              <w:t xml:space="preserve"> </w:t>
            </w:r>
            <w:r w:rsidRPr="00050734">
              <w:rPr>
                <w:lang w:eastAsia="zh-CN"/>
              </w:rPr>
              <w:t xml:space="preserve">Longitude of ascending node of orbital plane computed according to reference time (semi-circles)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39927F11" w14:textId="77777777" w:rsidR="00A50D81" w:rsidRPr="00050734" w:rsidRDefault="00A50D81" w:rsidP="002D60CB">
            <w:pPr>
              <w:pStyle w:val="TAL"/>
              <w:rPr>
                <w:b/>
                <w:bCs/>
                <w:i/>
                <w:iCs/>
                <w:noProof/>
              </w:rPr>
            </w:pPr>
            <w:r w:rsidRPr="00050734">
              <w:t>Scale factor 2</w:t>
            </w:r>
            <w:r w:rsidRPr="00050734">
              <w:rPr>
                <w:vertAlign w:val="superscript"/>
              </w:rPr>
              <w:t>-</w:t>
            </w:r>
            <w:r w:rsidRPr="00050734">
              <w:rPr>
                <w:vertAlign w:val="superscript"/>
                <w:lang w:eastAsia="zh-CN"/>
              </w:rPr>
              <w:t>23</w:t>
            </w:r>
            <w:r w:rsidRPr="00050734">
              <w:t xml:space="preserve"> </w:t>
            </w:r>
            <w:r w:rsidRPr="00050734">
              <w:rPr>
                <w:lang w:eastAsia="zh-CN"/>
              </w:rPr>
              <w:t>semi-circles</w:t>
            </w:r>
            <w:r w:rsidRPr="00050734">
              <w:t>.</w:t>
            </w:r>
          </w:p>
        </w:tc>
      </w:tr>
      <w:tr w:rsidR="00050734" w:rsidRPr="00651EE2" w14:paraId="6C16E622" w14:textId="77777777" w:rsidTr="00B0152E">
        <w:trPr>
          <w:cantSplit/>
        </w:trPr>
        <w:tc>
          <w:tcPr>
            <w:tcW w:w="9639" w:type="dxa"/>
          </w:tcPr>
          <w:p w14:paraId="51BDFC39"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AlmOmega</w:t>
            </w:r>
            <w:r w:rsidRPr="00050734">
              <w:rPr>
                <w:b/>
                <w:bCs/>
                <w:i/>
                <w:iCs/>
                <w:noProof/>
                <w:lang w:eastAsia="zh-CN"/>
              </w:rPr>
              <w:t>Dot</w:t>
            </w:r>
          </w:p>
          <w:p w14:paraId="0082084D" w14:textId="1EA5E935" w:rsidR="00A50D81" w:rsidRPr="00050734" w:rsidRDefault="00A50D81" w:rsidP="002D60CB">
            <w:pPr>
              <w:pStyle w:val="TAL"/>
              <w:rPr>
                <w:b/>
                <w:bCs/>
                <w:i/>
                <w:iCs/>
                <w:noProof/>
              </w:rPr>
            </w:pPr>
            <w:r w:rsidRPr="00050734">
              <w:rPr>
                <w:rFonts w:cs="Arial"/>
                <w:szCs w:val="18"/>
              </w:rPr>
              <w:t>Parameter</w:t>
            </w:r>
            <w:r w:rsidRPr="00050734">
              <w:rPr>
                <w:rFonts w:cs="Arial"/>
                <w:szCs w:val="18"/>
                <w:lang w:eastAsia="zh-CN"/>
              </w:rPr>
              <w:t xml:space="preserve"> </w:t>
            </w:r>
            <w:r w:rsidRPr="00050734">
              <w:rPr>
                <w:position w:val="-4"/>
              </w:rPr>
              <w:object w:dxaOrig="260" w:dyaOrig="300" w14:anchorId="04BF892C">
                <v:shape id="_x0000_i1079" type="#_x0000_t75" style="width:12.75pt;height:15pt" o:ole="">
                  <v:imagedata r:id="rId67" o:title=""/>
                </v:shape>
                <o:OLEObject Type="Embed" ProgID="Equation.3" ShapeID="_x0000_i1079" DrawAspect="Content" ObjectID="_1773702733" r:id="rId110"/>
              </w:object>
            </w:r>
            <w:r w:rsidRPr="00050734">
              <w:rPr>
                <w:rFonts w:ascii="Symbol" w:hAnsi="Symbol"/>
                <w:szCs w:val="18"/>
                <w:lang w:eastAsia="zh-CN"/>
              </w:rPr>
              <w:t></w:t>
            </w:r>
            <w:r w:rsidRPr="00050734">
              <w:rPr>
                <w:rFonts w:cs="Arial"/>
                <w:szCs w:val="18"/>
              </w:rPr>
              <w:t xml:space="preserve"> </w:t>
            </w:r>
            <w:r w:rsidRPr="00050734">
              <w:rPr>
                <w:lang w:eastAsia="zh-CN"/>
              </w:rPr>
              <w:t>Rate of right ascension (semi-circles/sec</w:t>
            </w:r>
            <w:r w:rsidR="00557BF2" w:rsidRPr="00050734">
              <w:rPr>
                <w:lang w:eastAsia="zh-CN"/>
              </w:rPr>
              <w:t>ond</w:t>
            </w:r>
            <w:r w:rsidRPr="00050734">
              <w:rPr>
                <w:lang w:eastAsia="zh-CN"/>
              </w:rPr>
              <w:t xml:space="preserve">)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1785338A" w14:textId="77777777" w:rsidR="00A50D81" w:rsidRPr="00651EE2" w:rsidRDefault="00A50D81" w:rsidP="002D60CB">
            <w:pPr>
              <w:pStyle w:val="TAL"/>
              <w:rPr>
                <w:b/>
                <w:bCs/>
                <w:i/>
                <w:iCs/>
                <w:noProof/>
                <w:lang w:val="fr-FR"/>
              </w:rPr>
            </w:pPr>
            <w:r w:rsidRPr="00651EE2">
              <w:rPr>
                <w:lang w:val="fr-FR"/>
              </w:rPr>
              <w:t>Scale factor 2</w:t>
            </w:r>
            <w:r w:rsidRPr="00651EE2">
              <w:rPr>
                <w:vertAlign w:val="superscript"/>
                <w:lang w:val="fr-FR"/>
              </w:rPr>
              <w:t>-</w:t>
            </w:r>
            <w:r w:rsidRPr="00651EE2">
              <w:rPr>
                <w:vertAlign w:val="superscript"/>
                <w:lang w:val="fr-FR" w:eastAsia="zh-CN"/>
              </w:rPr>
              <w:t>38</w:t>
            </w:r>
            <w:r w:rsidRPr="00651EE2">
              <w:rPr>
                <w:lang w:val="fr-FR"/>
              </w:rPr>
              <w:t xml:space="preserve"> </w:t>
            </w:r>
            <w:r w:rsidRPr="00651EE2">
              <w:rPr>
                <w:lang w:val="fr-FR" w:eastAsia="zh-CN"/>
              </w:rPr>
              <w:t>semi-circles/sec</w:t>
            </w:r>
            <w:r w:rsidR="00557BF2" w:rsidRPr="00651EE2">
              <w:rPr>
                <w:lang w:val="fr-FR" w:eastAsia="zh-CN"/>
              </w:rPr>
              <w:t>ond</w:t>
            </w:r>
            <w:r w:rsidRPr="00651EE2">
              <w:rPr>
                <w:lang w:val="fr-FR"/>
              </w:rPr>
              <w:t>.</w:t>
            </w:r>
          </w:p>
        </w:tc>
      </w:tr>
      <w:tr w:rsidR="00050734" w:rsidRPr="00050734" w14:paraId="1D0EECD8" w14:textId="77777777" w:rsidTr="00B0152E">
        <w:trPr>
          <w:cantSplit/>
        </w:trPr>
        <w:tc>
          <w:tcPr>
            <w:tcW w:w="9639" w:type="dxa"/>
          </w:tcPr>
          <w:p w14:paraId="4587AA1D"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AlmDeltaI</w:t>
            </w:r>
          </w:p>
          <w:p w14:paraId="0095F13B" w14:textId="42C30862" w:rsidR="00A50D81" w:rsidRPr="00050734" w:rsidRDefault="00A50D81" w:rsidP="002D60CB">
            <w:pPr>
              <w:pStyle w:val="TAL"/>
              <w:rPr>
                <w:b/>
                <w:bCs/>
                <w:i/>
                <w:iCs/>
                <w:noProof/>
              </w:rPr>
            </w:pPr>
            <w:r w:rsidRPr="00050734">
              <w:rPr>
                <w:rFonts w:cs="Arial"/>
                <w:szCs w:val="18"/>
              </w:rPr>
              <w:t xml:space="preserve">Parameter </w:t>
            </w:r>
            <w:r w:rsidRPr="00050734">
              <w:rPr>
                <w:rFonts w:ascii="Symbol" w:hAnsi="Symbol"/>
                <w:szCs w:val="18"/>
                <w:lang w:eastAsia="zh-CN"/>
              </w:rPr>
              <w:t></w:t>
            </w:r>
            <w:r w:rsidRPr="00050734">
              <w:rPr>
                <w:szCs w:val="18"/>
                <w:vertAlign w:val="subscript"/>
                <w:lang w:eastAsia="zh-CN"/>
              </w:rPr>
              <w:t>i</w:t>
            </w:r>
            <w:r w:rsidRPr="00050734">
              <w:rPr>
                <w:rFonts w:cs="Arial"/>
                <w:szCs w:val="18"/>
              </w:rPr>
              <w:t xml:space="preserve">, </w:t>
            </w:r>
            <w:r w:rsidRPr="00050734">
              <w:rPr>
                <w:lang w:eastAsia="zh-CN"/>
              </w:rPr>
              <w:t xml:space="preserve">Correction of orbit reference inclination at reference time (semi-circles)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13541DFB" w14:textId="77777777" w:rsidR="00A50D81" w:rsidRPr="00050734" w:rsidRDefault="00A50D81" w:rsidP="002D60CB">
            <w:pPr>
              <w:pStyle w:val="TAL"/>
              <w:rPr>
                <w:b/>
                <w:bCs/>
                <w:i/>
                <w:iCs/>
                <w:noProof/>
              </w:rPr>
            </w:pPr>
            <w:r w:rsidRPr="00050734">
              <w:t>Scale factor 2</w:t>
            </w:r>
            <w:r w:rsidRPr="00050734">
              <w:rPr>
                <w:vertAlign w:val="superscript"/>
              </w:rPr>
              <w:t>-</w:t>
            </w:r>
            <w:r w:rsidRPr="00050734">
              <w:rPr>
                <w:vertAlign w:val="superscript"/>
                <w:lang w:eastAsia="zh-CN"/>
              </w:rPr>
              <w:t>19</w:t>
            </w:r>
            <w:r w:rsidRPr="00050734">
              <w:t xml:space="preserve"> </w:t>
            </w:r>
            <w:r w:rsidRPr="00050734">
              <w:rPr>
                <w:lang w:eastAsia="zh-CN"/>
              </w:rPr>
              <w:t>semi-circles</w:t>
            </w:r>
            <w:r w:rsidRPr="00050734">
              <w:t>.</w:t>
            </w:r>
          </w:p>
        </w:tc>
      </w:tr>
      <w:tr w:rsidR="00050734" w:rsidRPr="00050734"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AlmA0</w:t>
            </w:r>
          </w:p>
          <w:p w14:paraId="176957BA" w14:textId="0A79E4E9" w:rsidR="00A50D81" w:rsidRPr="00050734" w:rsidRDefault="00A50D81" w:rsidP="002D60CB">
            <w:pPr>
              <w:pStyle w:val="TAL"/>
              <w:rPr>
                <w:lang w:eastAsia="zh-CN"/>
              </w:rPr>
            </w:pPr>
            <w:r w:rsidRPr="00050734">
              <w:rPr>
                <w:lang w:eastAsia="zh-CN"/>
              </w:rPr>
              <w:t xml:space="preserve">Parameter </w:t>
            </w:r>
            <w:r w:rsidRPr="00050734">
              <w:rPr>
                <w:rFonts w:cs="Arial"/>
                <w:szCs w:val="18"/>
                <w:lang w:eastAsia="zh-CN"/>
              </w:rPr>
              <w:t>a</w:t>
            </w:r>
            <w:r w:rsidRPr="00050734">
              <w:rPr>
                <w:vertAlign w:val="subscript"/>
                <w:lang w:eastAsia="zh-CN"/>
              </w:rPr>
              <w:t>0</w:t>
            </w:r>
            <w:r w:rsidRPr="00050734">
              <w:rPr>
                <w:lang w:eastAsia="zh-CN"/>
              </w:rPr>
              <w:t>, Satellite clock bias (</w:t>
            </w:r>
            <w:r w:rsidRPr="00050734">
              <w:rPr>
                <w:rFonts w:cs="Arial"/>
                <w:szCs w:val="18"/>
                <w:lang w:eastAsia="zh-CN"/>
              </w:rPr>
              <w:t>seconds)</w:t>
            </w:r>
            <w:r w:rsidRPr="00050734">
              <w:rPr>
                <w:lang w:eastAsia="zh-CN"/>
              </w:rPr>
              <w:t xml:space="preserve">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3F573610" w14:textId="77777777" w:rsidR="00A50D81" w:rsidRPr="00050734" w:rsidRDefault="00A50D81" w:rsidP="002D60CB">
            <w:pPr>
              <w:pStyle w:val="TAL"/>
              <w:rPr>
                <w:lang w:eastAsia="zh-CN"/>
              </w:rPr>
            </w:pPr>
            <w:r w:rsidRPr="00050734">
              <w:t>Scale factor 2</w:t>
            </w:r>
            <w:r w:rsidRPr="00050734">
              <w:rPr>
                <w:vertAlign w:val="superscript"/>
              </w:rPr>
              <w:t>-</w:t>
            </w:r>
            <w:r w:rsidRPr="00050734">
              <w:rPr>
                <w:vertAlign w:val="superscript"/>
                <w:lang w:eastAsia="zh-CN"/>
              </w:rPr>
              <w:t xml:space="preserve">20 </w:t>
            </w:r>
            <w:r w:rsidRPr="00050734">
              <w:rPr>
                <w:rFonts w:cs="Arial"/>
                <w:szCs w:val="18"/>
                <w:lang w:eastAsia="zh-CN"/>
              </w:rPr>
              <w:t>seconds</w:t>
            </w:r>
            <w:r w:rsidRPr="00050734">
              <w:t>.</w:t>
            </w:r>
          </w:p>
        </w:tc>
      </w:tr>
      <w:tr w:rsidR="00050734" w:rsidRPr="00050734"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50734" w:rsidRDefault="00A50D81" w:rsidP="002D60CB">
            <w:pPr>
              <w:pStyle w:val="TAL"/>
              <w:rPr>
                <w:b/>
                <w:bCs/>
                <w:i/>
                <w:iCs/>
                <w:noProof/>
              </w:rPr>
            </w:pPr>
            <w:r w:rsidRPr="00050734">
              <w:rPr>
                <w:b/>
                <w:bCs/>
                <w:i/>
                <w:iCs/>
                <w:noProof/>
                <w:lang w:eastAsia="zh-CN"/>
              </w:rPr>
              <w:t>bds</w:t>
            </w:r>
            <w:r w:rsidRPr="00050734">
              <w:rPr>
                <w:b/>
                <w:bCs/>
                <w:i/>
                <w:iCs/>
                <w:noProof/>
              </w:rPr>
              <w:t>AlmA1</w:t>
            </w:r>
          </w:p>
          <w:p w14:paraId="13A40789" w14:textId="0CE77273" w:rsidR="00A50D81" w:rsidRPr="00050734" w:rsidRDefault="00A50D81" w:rsidP="002D60CB">
            <w:pPr>
              <w:pStyle w:val="TAL"/>
              <w:rPr>
                <w:lang w:eastAsia="zh-CN"/>
              </w:rPr>
            </w:pPr>
            <w:r w:rsidRPr="00050734">
              <w:rPr>
                <w:lang w:eastAsia="zh-CN"/>
              </w:rPr>
              <w:t xml:space="preserve">Parameter </w:t>
            </w:r>
            <w:r w:rsidRPr="00050734">
              <w:rPr>
                <w:rFonts w:cs="Arial"/>
                <w:szCs w:val="18"/>
                <w:lang w:eastAsia="zh-CN"/>
              </w:rPr>
              <w:t>a</w:t>
            </w:r>
            <w:r w:rsidRPr="00050734">
              <w:rPr>
                <w:vertAlign w:val="subscript"/>
                <w:lang w:eastAsia="zh-CN"/>
              </w:rPr>
              <w:t>1</w:t>
            </w:r>
            <w:r w:rsidRPr="00050734">
              <w:rPr>
                <w:lang w:eastAsia="zh-CN"/>
              </w:rPr>
              <w:t xml:space="preserve">, Satellite clock rate (sec/sec) </w:t>
            </w:r>
            <w:r w:rsidR="00B0152E" w:rsidRPr="00050734">
              <w:rPr>
                <w:lang w:eastAsia="zh-CN"/>
              </w:rPr>
              <w:t>[23]</w:t>
            </w:r>
            <w:r w:rsidR="00E64B60" w:rsidRPr="00050734">
              <w:rPr>
                <w:lang w:eastAsia="zh-CN"/>
              </w:rPr>
              <w:t xml:space="preserve">, </w:t>
            </w:r>
            <w:r w:rsidR="00E6403C" w:rsidRPr="00050734">
              <w:rPr>
                <w:lang w:eastAsia="zh-CN"/>
              </w:rPr>
              <w:t>[50]</w:t>
            </w:r>
            <w:r w:rsidR="00E64B60" w:rsidRPr="00050734">
              <w:rPr>
                <w:lang w:eastAsia="zh-CN"/>
              </w:rPr>
              <w:t>.</w:t>
            </w:r>
          </w:p>
          <w:p w14:paraId="16C1BEFB" w14:textId="77777777" w:rsidR="00A50D81" w:rsidRPr="00050734" w:rsidRDefault="00A50D81" w:rsidP="002D60CB">
            <w:pPr>
              <w:pStyle w:val="TAL"/>
              <w:rPr>
                <w:lang w:eastAsia="zh-CN"/>
              </w:rPr>
            </w:pPr>
            <w:r w:rsidRPr="00050734">
              <w:t>Scale factor 2</w:t>
            </w:r>
            <w:r w:rsidRPr="00050734">
              <w:rPr>
                <w:vertAlign w:val="superscript"/>
              </w:rPr>
              <w:t>-</w:t>
            </w:r>
            <w:r w:rsidRPr="00050734">
              <w:rPr>
                <w:vertAlign w:val="superscript"/>
                <w:lang w:eastAsia="zh-CN"/>
              </w:rPr>
              <w:t xml:space="preserve">38 </w:t>
            </w:r>
            <w:r w:rsidRPr="00050734">
              <w:rPr>
                <w:lang w:eastAsia="zh-CN"/>
              </w:rPr>
              <w:t>sec</w:t>
            </w:r>
            <w:r w:rsidR="00557BF2" w:rsidRPr="00050734">
              <w:rPr>
                <w:lang w:eastAsia="zh-CN"/>
              </w:rPr>
              <w:t>onds</w:t>
            </w:r>
            <w:r w:rsidRPr="00050734">
              <w:rPr>
                <w:lang w:eastAsia="zh-CN"/>
              </w:rPr>
              <w:t>/sec</w:t>
            </w:r>
            <w:r w:rsidR="00557BF2" w:rsidRPr="00050734">
              <w:rPr>
                <w:lang w:eastAsia="zh-CN"/>
              </w:rPr>
              <w:t>onds</w:t>
            </w:r>
            <w:r w:rsidRPr="00050734">
              <w:t>.</w:t>
            </w:r>
          </w:p>
        </w:tc>
      </w:tr>
      <w:tr w:rsidR="00A50D81" w:rsidRPr="00050734"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50734" w:rsidRDefault="00A50D81" w:rsidP="002D60CB">
            <w:pPr>
              <w:pStyle w:val="TAL"/>
              <w:rPr>
                <w:lang w:eastAsia="zh-CN"/>
              </w:rPr>
            </w:pPr>
            <w:r w:rsidRPr="00050734">
              <w:rPr>
                <w:b/>
                <w:bCs/>
                <w:i/>
                <w:iCs/>
                <w:noProof/>
                <w:lang w:eastAsia="zh-CN"/>
              </w:rPr>
              <w:t>bdsSvHealth</w:t>
            </w:r>
          </w:p>
          <w:p w14:paraId="44D9EF2A" w14:textId="00C4EE67" w:rsidR="00A50D81" w:rsidRPr="00050734" w:rsidRDefault="00A50D81" w:rsidP="002D60CB">
            <w:pPr>
              <w:pStyle w:val="TAL"/>
              <w:rPr>
                <w:bCs/>
                <w:iCs/>
                <w:noProof/>
                <w:lang w:eastAsia="zh-CN"/>
              </w:rPr>
            </w:pPr>
            <w:r w:rsidRPr="00050734">
              <w:rPr>
                <w:bCs/>
                <w:iCs/>
                <w:noProof/>
                <w:lang w:eastAsia="zh-CN"/>
              </w:rPr>
              <w:t>This field indicates satellites heal</w:t>
            </w:r>
            <w:r w:rsidR="00B0152E" w:rsidRPr="00050734">
              <w:rPr>
                <w:bCs/>
                <w:iCs/>
                <w:noProof/>
                <w:lang w:eastAsia="zh-CN"/>
              </w:rPr>
              <w:t>th information as defined in [23]</w:t>
            </w:r>
            <w:r w:rsidR="00B97C7C" w:rsidRPr="00050734">
              <w:rPr>
                <w:bCs/>
                <w:iCs/>
                <w:noProof/>
                <w:lang w:eastAsia="zh-CN"/>
              </w:rPr>
              <w:t>, [50]</w:t>
            </w:r>
            <w:r w:rsidR="00B0152E" w:rsidRPr="00050734">
              <w:rPr>
                <w:bCs/>
                <w:iCs/>
                <w:noProof/>
                <w:lang w:eastAsia="zh-CN"/>
              </w:rPr>
              <w:t xml:space="preserve"> Table 5-1</w:t>
            </w:r>
            <w:r w:rsidR="005D0CBF" w:rsidRPr="00050734">
              <w:rPr>
                <w:bCs/>
                <w:iCs/>
                <w:noProof/>
                <w:lang w:eastAsia="zh-CN"/>
              </w:rPr>
              <w:t>6</w:t>
            </w:r>
            <w:r w:rsidRPr="00050734">
              <w:rPr>
                <w:bCs/>
                <w:iCs/>
                <w:noProof/>
                <w:lang w:eastAsia="zh-CN"/>
              </w:rPr>
              <w:t>. The left most bit is the MSB.</w:t>
            </w:r>
          </w:p>
        </w:tc>
      </w:tr>
    </w:tbl>
    <w:p w14:paraId="0B696768" w14:textId="77777777" w:rsidR="00A50D81" w:rsidRPr="00050734" w:rsidRDefault="00A50D81" w:rsidP="002D60CB"/>
    <w:p w14:paraId="65B0C57D" w14:textId="77777777" w:rsidR="00C55484" w:rsidRPr="00050734" w:rsidRDefault="00C55484" w:rsidP="00C55484">
      <w:pPr>
        <w:pStyle w:val="Heading4"/>
      </w:pPr>
      <w:bookmarkStart w:id="1752" w:name="_Toc37680947"/>
      <w:bookmarkStart w:id="1753" w:name="_Toc46486519"/>
      <w:bookmarkStart w:id="1754" w:name="_Toc52546864"/>
      <w:bookmarkStart w:id="1755" w:name="_Toc52547394"/>
      <w:bookmarkStart w:id="1756" w:name="_Toc52547924"/>
      <w:bookmarkStart w:id="1757" w:name="_Toc52548454"/>
      <w:bookmarkStart w:id="1758" w:name="_Toc156252707"/>
      <w:r w:rsidRPr="00050734">
        <w:t>–</w:t>
      </w:r>
      <w:r w:rsidRPr="00050734">
        <w:tab/>
      </w:r>
      <w:r w:rsidRPr="00050734">
        <w:rPr>
          <w:i/>
          <w:snapToGrid w:val="0"/>
        </w:rPr>
        <w:t>AlmanacNavIC-AlmanacSet</w:t>
      </w:r>
      <w:bookmarkEnd w:id="1752"/>
      <w:bookmarkEnd w:id="1753"/>
      <w:bookmarkEnd w:id="1754"/>
      <w:bookmarkEnd w:id="1755"/>
      <w:bookmarkEnd w:id="1756"/>
      <w:bookmarkEnd w:id="1757"/>
      <w:bookmarkEnd w:id="1758"/>
    </w:p>
    <w:p w14:paraId="49953BE7" w14:textId="77777777" w:rsidR="00C55484" w:rsidRPr="00050734" w:rsidRDefault="00C55484" w:rsidP="00C55484">
      <w:pPr>
        <w:pStyle w:val="PL"/>
        <w:shd w:val="clear" w:color="auto" w:fill="E6E6E6"/>
      </w:pPr>
      <w:r w:rsidRPr="00050734">
        <w:t>-- ASN1START</w:t>
      </w:r>
    </w:p>
    <w:p w14:paraId="7D27F18B" w14:textId="77777777" w:rsidR="00C55484" w:rsidRPr="00050734" w:rsidRDefault="00C55484" w:rsidP="00C55484">
      <w:pPr>
        <w:pStyle w:val="PL"/>
        <w:shd w:val="clear" w:color="auto" w:fill="E6E6E6"/>
        <w:rPr>
          <w:snapToGrid w:val="0"/>
        </w:rPr>
      </w:pPr>
    </w:p>
    <w:p w14:paraId="006A5F88" w14:textId="77777777" w:rsidR="00C55484" w:rsidRPr="00050734" w:rsidRDefault="00C55484" w:rsidP="005903F8">
      <w:pPr>
        <w:pStyle w:val="PL"/>
        <w:shd w:val="clear" w:color="auto" w:fill="E6E6E6"/>
        <w:rPr>
          <w:snapToGrid w:val="0"/>
        </w:rPr>
      </w:pPr>
      <w:r w:rsidRPr="00050734">
        <w:rPr>
          <w:snapToGrid w:val="0"/>
        </w:rPr>
        <w:t>AlmanacNavIC-AlmanacSet-r16</w:t>
      </w:r>
      <w:r w:rsidRPr="00050734">
        <w:rPr>
          <w:snapToGrid w:val="0"/>
        </w:rPr>
        <w:tab/>
        <w:t xml:space="preserve"> ::= SEQUENCE {</w:t>
      </w:r>
    </w:p>
    <w:p w14:paraId="0BDF859A" w14:textId="77777777" w:rsidR="00C55484" w:rsidRPr="00050734" w:rsidRDefault="00C55484" w:rsidP="005903F8">
      <w:pPr>
        <w:pStyle w:val="PL"/>
        <w:shd w:val="clear" w:color="auto" w:fill="E6E6E6"/>
        <w:rPr>
          <w:snapToGrid w:val="0"/>
        </w:rPr>
      </w:pPr>
      <w:r w:rsidRPr="00050734">
        <w:rPr>
          <w:snapToGrid w:val="0"/>
        </w:rPr>
        <w:tab/>
        <w:t>svID-r16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19152A55" w14:textId="77777777" w:rsidR="00C55484" w:rsidRPr="00050734" w:rsidRDefault="00C55484" w:rsidP="005903F8">
      <w:pPr>
        <w:pStyle w:val="PL"/>
        <w:shd w:val="clear" w:color="auto" w:fill="E6E6E6"/>
        <w:rPr>
          <w:snapToGrid w:val="0"/>
        </w:rPr>
      </w:pPr>
      <w:r w:rsidRPr="00050734">
        <w:rPr>
          <w:snapToGrid w:val="0"/>
        </w:rPr>
        <w:tab/>
        <w:t>navic-AlmToa-r16</w:t>
      </w:r>
      <w:r w:rsidRPr="00050734">
        <w:rPr>
          <w:snapToGrid w:val="0"/>
        </w:rPr>
        <w:tab/>
      </w:r>
      <w:r w:rsidRPr="00050734">
        <w:rPr>
          <w:snapToGrid w:val="0"/>
        </w:rPr>
        <w:tab/>
      </w:r>
      <w:r w:rsidRPr="00050734">
        <w:rPr>
          <w:snapToGrid w:val="0"/>
        </w:rPr>
        <w:tab/>
        <w:t>INTEGER (0..65535)</w:t>
      </w:r>
      <w:r w:rsidRPr="00050734">
        <w:rPr>
          <w:snapToGrid w:val="0"/>
        </w:rPr>
        <w:tab/>
      </w:r>
      <w:r w:rsidRPr="00050734">
        <w:rPr>
          <w:snapToGrid w:val="0"/>
        </w:rPr>
        <w:tab/>
      </w:r>
      <w:r w:rsidRPr="00050734">
        <w:rPr>
          <w:snapToGrid w:val="0"/>
        </w:rPr>
        <w:tab/>
        <w:t>OPTIONAL,</w:t>
      </w:r>
      <w:r w:rsidRPr="00050734">
        <w:rPr>
          <w:snapToGrid w:val="0"/>
        </w:rPr>
        <w:tab/>
        <w:t>-- Cond NotSameForAllSV</w:t>
      </w:r>
      <w:r w:rsidRPr="00050734">
        <w:rPr>
          <w:snapToGrid w:val="0"/>
        </w:rPr>
        <w:tab/>
      </w:r>
      <w:r w:rsidRPr="00050734">
        <w:rPr>
          <w:snapToGrid w:val="0"/>
        </w:rPr>
        <w:tab/>
      </w:r>
    </w:p>
    <w:p w14:paraId="5C05C57F" w14:textId="77777777" w:rsidR="00C55484" w:rsidRPr="00050734" w:rsidRDefault="00C55484" w:rsidP="005903F8">
      <w:pPr>
        <w:pStyle w:val="PL"/>
        <w:shd w:val="clear" w:color="auto" w:fill="E6E6E6"/>
        <w:rPr>
          <w:snapToGrid w:val="0"/>
        </w:rPr>
      </w:pPr>
      <w:r w:rsidRPr="00050734">
        <w:rPr>
          <w:snapToGrid w:val="0"/>
        </w:rPr>
        <w:tab/>
        <w:t>navic-AlmE-r16</w:t>
      </w:r>
      <w:r w:rsidRPr="00050734">
        <w:rPr>
          <w:snapToGrid w:val="0"/>
        </w:rPr>
        <w:tab/>
      </w:r>
      <w:r w:rsidRPr="00050734">
        <w:rPr>
          <w:snapToGrid w:val="0"/>
        </w:rPr>
        <w:tab/>
      </w:r>
      <w:r w:rsidRPr="00050734">
        <w:rPr>
          <w:snapToGrid w:val="0"/>
        </w:rPr>
        <w:tab/>
      </w:r>
      <w:r w:rsidRPr="00050734">
        <w:rPr>
          <w:snapToGrid w:val="0"/>
        </w:rPr>
        <w:tab/>
        <w:t>INTEGER (0..65535),</w:t>
      </w:r>
    </w:p>
    <w:p w14:paraId="64768DB0" w14:textId="77777777" w:rsidR="00C55484" w:rsidRPr="00050734" w:rsidRDefault="00C55484" w:rsidP="005903F8">
      <w:pPr>
        <w:pStyle w:val="PL"/>
        <w:shd w:val="clear" w:color="auto" w:fill="E6E6E6"/>
        <w:rPr>
          <w:snapToGrid w:val="0"/>
        </w:rPr>
      </w:pPr>
      <w:r w:rsidRPr="00050734">
        <w:rPr>
          <w:snapToGrid w:val="0"/>
        </w:rPr>
        <w:tab/>
        <w:t>navic-AlmOMEGADOT-r16</w:t>
      </w:r>
      <w:r w:rsidRPr="00050734">
        <w:rPr>
          <w:snapToGrid w:val="0"/>
        </w:rPr>
        <w:tab/>
      </w:r>
      <w:r w:rsidRPr="00050734">
        <w:rPr>
          <w:snapToGrid w:val="0"/>
        </w:rPr>
        <w:tab/>
        <w:t>INTEGER (-32768..32767),</w:t>
      </w:r>
    </w:p>
    <w:p w14:paraId="3326745A" w14:textId="77777777" w:rsidR="00C55484" w:rsidRPr="00050734" w:rsidRDefault="00C55484" w:rsidP="005903F8">
      <w:pPr>
        <w:pStyle w:val="PL"/>
        <w:shd w:val="clear" w:color="auto" w:fill="E6E6E6"/>
        <w:rPr>
          <w:snapToGrid w:val="0"/>
        </w:rPr>
      </w:pPr>
      <w:r w:rsidRPr="00050734">
        <w:rPr>
          <w:snapToGrid w:val="0"/>
        </w:rPr>
        <w:tab/>
        <w:t>navic-AlmSqrtA-r16</w:t>
      </w:r>
      <w:r w:rsidRPr="00050734">
        <w:rPr>
          <w:snapToGrid w:val="0"/>
        </w:rPr>
        <w:tab/>
      </w:r>
      <w:r w:rsidRPr="00050734">
        <w:rPr>
          <w:snapToGrid w:val="0"/>
        </w:rPr>
        <w:tab/>
      </w:r>
      <w:r w:rsidRPr="00050734">
        <w:rPr>
          <w:snapToGrid w:val="0"/>
        </w:rPr>
        <w:tab/>
        <w:t>INTEGER (0..16777215),</w:t>
      </w:r>
    </w:p>
    <w:p w14:paraId="654A6B3F" w14:textId="77777777" w:rsidR="00C55484" w:rsidRPr="00050734" w:rsidRDefault="00C55484" w:rsidP="005903F8">
      <w:pPr>
        <w:pStyle w:val="PL"/>
        <w:shd w:val="clear" w:color="auto" w:fill="E6E6E6"/>
        <w:rPr>
          <w:snapToGrid w:val="0"/>
        </w:rPr>
      </w:pPr>
      <w:r w:rsidRPr="00050734">
        <w:rPr>
          <w:snapToGrid w:val="0"/>
        </w:rPr>
        <w:tab/>
        <w:t>navic-AlmOMEGAo-r16</w:t>
      </w:r>
      <w:r w:rsidRPr="00050734">
        <w:rPr>
          <w:snapToGrid w:val="0"/>
        </w:rPr>
        <w:tab/>
      </w:r>
      <w:r w:rsidRPr="00050734">
        <w:rPr>
          <w:snapToGrid w:val="0"/>
        </w:rPr>
        <w:tab/>
      </w:r>
      <w:r w:rsidRPr="00050734">
        <w:rPr>
          <w:snapToGrid w:val="0"/>
        </w:rPr>
        <w:tab/>
        <w:t>INTEGER (-8388608..8388607),</w:t>
      </w:r>
    </w:p>
    <w:p w14:paraId="730145D2" w14:textId="77777777" w:rsidR="00C55484" w:rsidRPr="00050734" w:rsidRDefault="00C55484" w:rsidP="005903F8">
      <w:pPr>
        <w:pStyle w:val="PL"/>
        <w:shd w:val="clear" w:color="auto" w:fill="E6E6E6"/>
        <w:rPr>
          <w:snapToGrid w:val="0"/>
        </w:rPr>
      </w:pPr>
      <w:r w:rsidRPr="00050734">
        <w:rPr>
          <w:snapToGrid w:val="0"/>
        </w:rPr>
        <w:tab/>
        <w:t>navic-AlmOmega-r16</w:t>
      </w:r>
      <w:r w:rsidRPr="00050734">
        <w:rPr>
          <w:snapToGrid w:val="0"/>
        </w:rPr>
        <w:tab/>
      </w:r>
      <w:r w:rsidRPr="00050734">
        <w:rPr>
          <w:snapToGrid w:val="0"/>
        </w:rPr>
        <w:tab/>
      </w:r>
      <w:r w:rsidRPr="00050734">
        <w:rPr>
          <w:snapToGrid w:val="0"/>
        </w:rPr>
        <w:tab/>
        <w:t>INTEGER (-8388608..8388607),</w:t>
      </w:r>
    </w:p>
    <w:p w14:paraId="12E085BF" w14:textId="77777777" w:rsidR="00C55484" w:rsidRPr="00050734" w:rsidRDefault="00C55484" w:rsidP="005903F8">
      <w:pPr>
        <w:pStyle w:val="PL"/>
        <w:shd w:val="clear" w:color="auto" w:fill="E6E6E6"/>
        <w:rPr>
          <w:snapToGrid w:val="0"/>
        </w:rPr>
      </w:pPr>
      <w:r w:rsidRPr="00050734">
        <w:rPr>
          <w:snapToGrid w:val="0"/>
        </w:rPr>
        <w:tab/>
        <w:t>navic-AlmMo-r16</w:t>
      </w:r>
      <w:r w:rsidRPr="00050734">
        <w:rPr>
          <w:snapToGrid w:val="0"/>
        </w:rPr>
        <w:tab/>
      </w:r>
      <w:r w:rsidRPr="00050734">
        <w:rPr>
          <w:snapToGrid w:val="0"/>
        </w:rPr>
        <w:tab/>
      </w:r>
      <w:r w:rsidRPr="00050734">
        <w:rPr>
          <w:snapToGrid w:val="0"/>
        </w:rPr>
        <w:tab/>
      </w:r>
      <w:r w:rsidRPr="00050734">
        <w:rPr>
          <w:snapToGrid w:val="0"/>
        </w:rPr>
        <w:tab/>
        <w:t>INTEGER (-8388608..8388607),</w:t>
      </w:r>
    </w:p>
    <w:p w14:paraId="4A77BEFC" w14:textId="77777777" w:rsidR="00C55484" w:rsidRPr="00050734" w:rsidRDefault="00C55484" w:rsidP="005903F8">
      <w:pPr>
        <w:pStyle w:val="PL"/>
        <w:shd w:val="clear" w:color="auto" w:fill="E6E6E6"/>
        <w:rPr>
          <w:snapToGrid w:val="0"/>
        </w:rPr>
      </w:pPr>
      <w:r w:rsidRPr="00050734">
        <w:rPr>
          <w:snapToGrid w:val="0"/>
        </w:rPr>
        <w:tab/>
        <w:t>navic-Almaf0-r16</w:t>
      </w:r>
      <w:r w:rsidRPr="00050734">
        <w:rPr>
          <w:snapToGrid w:val="0"/>
        </w:rPr>
        <w:tab/>
      </w:r>
      <w:r w:rsidRPr="00050734">
        <w:rPr>
          <w:snapToGrid w:val="0"/>
        </w:rPr>
        <w:tab/>
      </w:r>
      <w:r w:rsidRPr="00050734">
        <w:rPr>
          <w:snapToGrid w:val="0"/>
        </w:rPr>
        <w:tab/>
        <w:t>INTEGER (-1024..1023),</w:t>
      </w:r>
    </w:p>
    <w:p w14:paraId="6EE6B823" w14:textId="77777777" w:rsidR="00C55484" w:rsidRPr="00050734" w:rsidRDefault="00C55484" w:rsidP="005903F8">
      <w:pPr>
        <w:pStyle w:val="PL"/>
        <w:shd w:val="clear" w:color="auto" w:fill="E6E6E6"/>
        <w:rPr>
          <w:snapToGrid w:val="0"/>
        </w:rPr>
      </w:pPr>
      <w:r w:rsidRPr="00050734">
        <w:rPr>
          <w:snapToGrid w:val="0"/>
        </w:rPr>
        <w:tab/>
        <w:t>navic-Almaf1-r16</w:t>
      </w:r>
      <w:r w:rsidRPr="00050734">
        <w:rPr>
          <w:snapToGrid w:val="0"/>
        </w:rPr>
        <w:tab/>
      </w:r>
      <w:r w:rsidRPr="00050734">
        <w:rPr>
          <w:snapToGrid w:val="0"/>
        </w:rPr>
        <w:tab/>
      </w:r>
      <w:r w:rsidRPr="00050734">
        <w:rPr>
          <w:snapToGrid w:val="0"/>
        </w:rPr>
        <w:tab/>
        <w:t>INTEGER (-1024..1023),</w:t>
      </w:r>
    </w:p>
    <w:p w14:paraId="24331AD1" w14:textId="77777777" w:rsidR="00C55484" w:rsidRPr="00050734" w:rsidRDefault="00C55484" w:rsidP="005903F8">
      <w:pPr>
        <w:pStyle w:val="PL"/>
        <w:shd w:val="clear" w:color="auto" w:fill="E6E6E6"/>
        <w:rPr>
          <w:snapToGrid w:val="0"/>
        </w:rPr>
      </w:pPr>
      <w:r w:rsidRPr="00050734">
        <w:rPr>
          <w:snapToGrid w:val="0"/>
        </w:rPr>
        <w:tab/>
        <w:t>...</w:t>
      </w:r>
    </w:p>
    <w:p w14:paraId="57988064" w14:textId="77777777" w:rsidR="00C55484" w:rsidRPr="00050734" w:rsidRDefault="00C55484" w:rsidP="00C55484">
      <w:pPr>
        <w:pStyle w:val="PL"/>
        <w:shd w:val="clear" w:color="auto" w:fill="E6E6E6"/>
        <w:rPr>
          <w:snapToGrid w:val="0"/>
        </w:rPr>
      </w:pPr>
      <w:r w:rsidRPr="00050734">
        <w:rPr>
          <w:snapToGrid w:val="0"/>
        </w:rPr>
        <w:t>}</w:t>
      </w:r>
    </w:p>
    <w:p w14:paraId="10826C93" w14:textId="77777777" w:rsidR="00C55484" w:rsidRPr="00050734" w:rsidRDefault="00C55484" w:rsidP="00C55484">
      <w:pPr>
        <w:pStyle w:val="PL"/>
        <w:shd w:val="clear" w:color="auto" w:fill="E6E6E6"/>
      </w:pPr>
    </w:p>
    <w:p w14:paraId="768BFA9F" w14:textId="77777777" w:rsidR="00C55484" w:rsidRPr="00050734" w:rsidRDefault="00C55484" w:rsidP="00C55484">
      <w:pPr>
        <w:pStyle w:val="PL"/>
        <w:shd w:val="clear" w:color="auto" w:fill="E6E6E6"/>
      </w:pPr>
      <w:r w:rsidRPr="00050734">
        <w:t>-- ASN1STOP</w:t>
      </w:r>
    </w:p>
    <w:p w14:paraId="731AA0F1" w14:textId="77777777" w:rsidR="00C55484" w:rsidRPr="0005073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50734" w:rsidRPr="00050734"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50734" w:rsidRDefault="00C55484" w:rsidP="00557BF2">
            <w:pPr>
              <w:pStyle w:val="TAH"/>
              <w:keepNext w:val="0"/>
              <w:keepLines w:val="0"/>
              <w:widowControl w:val="0"/>
            </w:pPr>
            <w:r w:rsidRPr="0005073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50734" w:rsidRDefault="00C55484" w:rsidP="00557BF2">
            <w:pPr>
              <w:pStyle w:val="TAH"/>
              <w:keepNext w:val="0"/>
              <w:keepLines w:val="0"/>
              <w:widowControl w:val="0"/>
            </w:pPr>
            <w:r w:rsidRPr="00050734">
              <w:t>Explanation</w:t>
            </w:r>
          </w:p>
        </w:tc>
      </w:tr>
      <w:tr w:rsidR="00C55484" w:rsidRPr="00050734"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50734" w:rsidRDefault="00C55484" w:rsidP="00557BF2">
            <w:pPr>
              <w:pStyle w:val="TAL"/>
              <w:keepNext w:val="0"/>
              <w:keepLines w:val="0"/>
              <w:widowControl w:val="0"/>
              <w:rPr>
                <w:i/>
                <w:noProof/>
              </w:rPr>
            </w:pPr>
            <w:r w:rsidRPr="0005073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50734" w:rsidRDefault="00C55484" w:rsidP="00557BF2">
            <w:pPr>
              <w:pStyle w:val="TAL"/>
              <w:keepNext w:val="0"/>
              <w:keepLines w:val="0"/>
              <w:widowControl w:val="0"/>
            </w:pPr>
            <w:r w:rsidRPr="00050734">
              <w:rPr>
                <w:rFonts w:cs="Arial"/>
              </w:rPr>
              <w:t xml:space="preserve">This field </w:t>
            </w:r>
            <w:r w:rsidR="00522B8D" w:rsidRPr="00050734">
              <w:rPr>
                <w:rFonts w:cs="Arial"/>
                <w:lang w:eastAsia="zh-CN"/>
              </w:rPr>
              <w:t>is optionally</w:t>
            </w:r>
            <w:r w:rsidRPr="00050734">
              <w:rPr>
                <w:rFonts w:cs="Arial"/>
              </w:rPr>
              <w:t xml:space="preserve"> present</w:t>
            </w:r>
            <w:r w:rsidR="00522B8D" w:rsidRPr="00050734">
              <w:rPr>
                <w:rFonts w:cs="Arial"/>
              </w:rPr>
              <w:t>, need ON,</w:t>
            </w:r>
            <w:r w:rsidRPr="00050734">
              <w:rPr>
                <w:rFonts w:cs="Arial"/>
              </w:rPr>
              <w:t xml:space="preserve"> if the t</w:t>
            </w:r>
            <w:r w:rsidRPr="00050734">
              <w:rPr>
                <w:rFonts w:cs="Arial"/>
                <w:vertAlign w:val="subscript"/>
              </w:rPr>
              <w:t>oa</w:t>
            </w:r>
            <w:r w:rsidRPr="00050734">
              <w:rPr>
                <w:rFonts w:cs="Arial"/>
              </w:rPr>
              <w:t xml:space="preserve"> is not the same for all SVs; otherwise it is not present and the t</w:t>
            </w:r>
            <w:r w:rsidRPr="00050734">
              <w:rPr>
                <w:rFonts w:cs="Arial"/>
                <w:vertAlign w:val="subscript"/>
              </w:rPr>
              <w:t>oa</w:t>
            </w:r>
            <w:r w:rsidRPr="00050734">
              <w:rPr>
                <w:rFonts w:cs="Arial"/>
              </w:rPr>
              <w:t xml:space="preserve"> is provided in </w:t>
            </w:r>
            <w:r w:rsidRPr="00050734">
              <w:rPr>
                <w:rFonts w:cs="Arial"/>
                <w:i/>
              </w:rPr>
              <w:t>GNSS-Almanac</w:t>
            </w:r>
            <w:r w:rsidRPr="00050734">
              <w:rPr>
                <w:rFonts w:cs="Arial"/>
              </w:rPr>
              <w:t>.</w:t>
            </w:r>
          </w:p>
        </w:tc>
      </w:tr>
    </w:tbl>
    <w:p w14:paraId="322304BA" w14:textId="77777777" w:rsidR="00C55484" w:rsidRPr="0005073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717EF18" w14:textId="77777777" w:rsidTr="00557BF2">
        <w:trPr>
          <w:cantSplit/>
          <w:tblHeader/>
        </w:trPr>
        <w:tc>
          <w:tcPr>
            <w:tcW w:w="9639" w:type="dxa"/>
          </w:tcPr>
          <w:p w14:paraId="0479289E" w14:textId="77777777" w:rsidR="00C55484" w:rsidRPr="00050734" w:rsidRDefault="00C55484" w:rsidP="00557BF2">
            <w:pPr>
              <w:pStyle w:val="TAH"/>
            </w:pPr>
            <w:r w:rsidRPr="00050734">
              <w:rPr>
                <w:i/>
                <w:noProof/>
              </w:rPr>
              <w:t>AlmanacNavIC-AlmanacSet</w:t>
            </w:r>
            <w:r w:rsidRPr="00050734">
              <w:rPr>
                <w:iCs/>
                <w:noProof/>
              </w:rPr>
              <w:t xml:space="preserve"> field descriptions</w:t>
            </w:r>
          </w:p>
        </w:tc>
      </w:tr>
      <w:tr w:rsidR="00050734" w:rsidRPr="00050734" w14:paraId="19F1C8CF" w14:textId="77777777" w:rsidTr="00557BF2">
        <w:trPr>
          <w:cantSplit/>
        </w:trPr>
        <w:tc>
          <w:tcPr>
            <w:tcW w:w="9639" w:type="dxa"/>
          </w:tcPr>
          <w:p w14:paraId="2C3C4050" w14:textId="77777777" w:rsidR="00C55484" w:rsidRPr="00050734" w:rsidRDefault="00C55484" w:rsidP="00557BF2">
            <w:pPr>
              <w:pStyle w:val="TAL"/>
              <w:rPr>
                <w:b/>
                <w:i/>
              </w:rPr>
            </w:pPr>
            <w:r w:rsidRPr="00050734">
              <w:rPr>
                <w:b/>
                <w:i/>
              </w:rPr>
              <w:t>svID</w:t>
            </w:r>
          </w:p>
          <w:p w14:paraId="1E7C19AD" w14:textId="77777777" w:rsidR="00C55484" w:rsidRPr="00050734" w:rsidRDefault="00C55484" w:rsidP="00557BF2">
            <w:pPr>
              <w:pStyle w:val="TAL"/>
            </w:pPr>
            <w:r w:rsidRPr="00050734">
              <w:t>This field identifies the satellite for which the Almanac model is given</w:t>
            </w:r>
          </w:p>
        </w:tc>
      </w:tr>
      <w:tr w:rsidR="00050734" w:rsidRPr="00050734" w14:paraId="65DB5844" w14:textId="77777777" w:rsidTr="00557BF2">
        <w:trPr>
          <w:cantSplit/>
        </w:trPr>
        <w:tc>
          <w:tcPr>
            <w:tcW w:w="9639" w:type="dxa"/>
          </w:tcPr>
          <w:p w14:paraId="6BB16132" w14:textId="77777777" w:rsidR="00C55484" w:rsidRPr="00050734" w:rsidRDefault="00C55484" w:rsidP="00557BF2">
            <w:pPr>
              <w:pStyle w:val="TAL"/>
              <w:rPr>
                <w:b/>
                <w:i/>
              </w:rPr>
            </w:pPr>
            <w:r w:rsidRPr="00050734">
              <w:rPr>
                <w:b/>
                <w:i/>
              </w:rPr>
              <w:t>navic-AlmToa</w:t>
            </w:r>
          </w:p>
          <w:p w14:paraId="0EEABD9E" w14:textId="77777777" w:rsidR="00C55484" w:rsidRPr="00050734" w:rsidRDefault="00C55484" w:rsidP="00557BF2">
            <w:pPr>
              <w:pStyle w:val="TAL"/>
            </w:pPr>
            <w:r w:rsidRPr="00050734">
              <w:t>This field provides the time of almanac set</w:t>
            </w:r>
          </w:p>
          <w:p w14:paraId="5E791304" w14:textId="77777777" w:rsidR="00C55484" w:rsidRPr="00050734" w:rsidRDefault="00C55484" w:rsidP="00557BF2">
            <w:pPr>
              <w:pStyle w:val="TAL"/>
              <w:rPr>
                <w:b/>
              </w:rPr>
            </w:pPr>
            <w:r w:rsidRPr="00050734">
              <w:t>Scale factor 16</w:t>
            </w:r>
            <w:r w:rsidR="001F0821" w:rsidRPr="00050734">
              <w:t xml:space="preserve"> </w:t>
            </w:r>
            <w:r w:rsidRPr="00050734">
              <w:t>sec</w:t>
            </w:r>
            <w:r w:rsidR="00557BF2" w:rsidRPr="00050734">
              <w:t>onds</w:t>
            </w:r>
            <w:r w:rsidRPr="00050734">
              <w:t>.</w:t>
            </w:r>
          </w:p>
        </w:tc>
      </w:tr>
      <w:tr w:rsidR="00050734" w:rsidRPr="00050734" w14:paraId="4DA67C0A" w14:textId="77777777" w:rsidTr="00557BF2">
        <w:trPr>
          <w:cantSplit/>
        </w:trPr>
        <w:tc>
          <w:tcPr>
            <w:tcW w:w="9639" w:type="dxa"/>
          </w:tcPr>
          <w:p w14:paraId="2AD62469" w14:textId="77777777" w:rsidR="00C55484" w:rsidRPr="00050734" w:rsidRDefault="00C55484" w:rsidP="00557BF2">
            <w:pPr>
              <w:pStyle w:val="TAL"/>
              <w:rPr>
                <w:b/>
                <w:bCs/>
                <w:i/>
                <w:iCs/>
                <w:noProof/>
              </w:rPr>
            </w:pPr>
            <w:r w:rsidRPr="00050734">
              <w:rPr>
                <w:b/>
                <w:bCs/>
                <w:i/>
                <w:iCs/>
                <w:noProof/>
              </w:rPr>
              <w:t>navic-AlmE</w:t>
            </w:r>
          </w:p>
          <w:p w14:paraId="743FA5B6" w14:textId="77777777" w:rsidR="00C55484" w:rsidRPr="00050734" w:rsidRDefault="00C55484" w:rsidP="00557BF2">
            <w:pPr>
              <w:pStyle w:val="TAL"/>
            </w:pPr>
            <w:r w:rsidRPr="00050734">
              <w:t xml:space="preserve">Parameter </w:t>
            </w:r>
            <w:r w:rsidRPr="00050734">
              <w:rPr>
                <w:rFonts w:cs="Arial"/>
                <w:szCs w:val="18"/>
              </w:rPr>
              <w:t>e</w:t>
            </w:r>
            <w:r w:rsidRPr="00050734">
              <w:t>, eccentricity, dimensionless</w:t>
            </w:r>
          </w:p>
          <w:p w14:paraId="48C52197" w14:textId="77777777" w:rsidR="00C55484" w:rsidRPr="00050734" w:rsidRDefault="00C55484" w:rsidP="00557BF2">
            <w:pPr>
              <w:pStyle w:val="TAL"/>
              <w:rPr>
                <w:b/>
              </w:rPr>
            </w:pPr>
            <w:r w:rsidRPr="00050734">
              <w:t>Scale factor 2</w:t>
            </w:r>
            <w:r w:rsidRPr="00050734">
              <w:rPr>
                <w:vertAlign w:val="superscript"/>
              </w:rPr>
              <w:t>-21</w:t>
            </w:r>
            <w:r w:rsidRPr="00050734">
              <w:t>.</w:t>
            </w:r>
          </w:p>
        </w:tc>
      </w:tr>
      <w:tr w:rsidR="00050734" w:rsidRPr="00651EE2" w14:paraId="7F157091" w14:textId="77777777" w:rsidTr="00557BF2">
        <w:trPr>
          <w:cantSplit/>
        </w:trPr>
        <w:tc>
          <w:tcPr>
            <w:tcW w:w="9639" w:type="dxa"/>
          </w:tcPr>
          <w:p w14:paraId="06F171D7" w14:textId="77777777" w:rsidR="00C55484" w:rsidRPr="00050734" w:rsidRDefault="00C55484" w:rsidP="00557BF2">
            <w:pPr>
              <w:pStyle w:val="TAL"/>
              <w:rPr>
                <w:b/>
                <w:bCs/>
                <w:i/>
                <w:iCs/>
                <w:noProof/>
              </w:rPr>
            </w:pPr>
            <w:r w:rsidRPr="00050734">
              <w:rPr>
                <w:b/>
                <w:bCs/>
                <w:i/>
                <w:iCs/>
                <w:noProof/>
              </w:rPr>
              <w:t>navic-AlmOMEGADOT</w:t>
            </w:r>
          </w:p>
          <w:p w14:paraId="77A8EF49" w14:textId="77777777" w:rsidR="00C55484" w:rsidRPr="00050734" w:rsidRDefault="00C55484" w:rsidP="00557BF2">
            <w:pPr>
              <w:pStyle w:val="TAL"/>
            </w:pPr>
            <w:r w:rsidRPr="00050734">
              <w:t xml:space="preserve">Parameter </w:t>
            </w:r>
            <w:r w:rsidRPr="00050734">
              <w:rPr>
                <w:position w:val="-4"/>
              </w:rPr>
              <w:object w:dxaOrig="260" w:dyaOrig="300" w14:anchorId="42FE2238">
                <v:shape id="_x0000_i1080" type="#_x0000_t75" style="width:14.25pt;height:14.25pt" o:ole="">
                  <v:imagedata r:id="rId67" o:title=""/>
                </v:shape>
                <o:OLEObject Type="Embed" ProgID="Equation.3" ShapeID="_x0000_i1080" DrawAspect="Content" ObjectID="_1773702734" r:id="rId111"/>
              </w:object>
            </w:r>
            <w:r w:rsidRPr="00050734">
              <w:t>, rate of right ascension, semi-circles/sec</w:t>
            </w:r>
          </w:p>
          <w:p w14:paraId="26F0CDD7" w14:textId="77777777" w:rsidR="00C55484" w:rsidRPr="00651EE2" w:rsidRDefault="00C55484" w:rsidP="00557BF2">
            <w:pPr>
              <w:pStyle w:val="TAL"/>
              <w:rPr>
                <w:b/>
                <w:bCs/>
                <w:i/>
                <w:iCs/>
                <w:noProof/>
                <w:lang w:val="fr-FR"/>
              </w:rPr>
            </w:pPr>
            <w:r w:rsidRPr="00651EE2">
              <w:rPr>
                <w:lang w:val="fr-FR"/>
              </w:rPr>
              <w:t>Scale factor 2</w:t>
            </w:r>
            <w:r w:rsidRPr="00651EE2">
              <w:rPr>
                <w:vertAlign w:val="superscript"/>
                <w:lang w:val="fr-FR"/>
              </w:rPr>
              <w:t xml:space="preserve">-38 </w:t>
            </w:r>
            <w:r w:rsidRPr="00651EE2">
              <w:rPr>
                <w:lang w:val="fr-FR"/>
              </w:rPr>
              <w:t>semi-circles/second</w:t>
            </w:r>
          </w:p>
        </w:tc>
      </w:tr>
      <w:tr w:rsidR="00050734" w:rsidRPr="00050734" w14:paraId="5279AE08" w14:textId="77777777" w:rsidTr="00557BF2">
        <w:trPr>
          <w:cantSplit/>
        </w:trPr>
        <w:tc>
          <w:tcPr>
            <w:tcW w:w="9639" w:type="dxa"/>
          </w:tcPr>
          <w:p w14:paraId="748C651B" w14:textId="77777777" w:rsidR="00C55484" w:rsidRPr="00050734" w:rsidRDefault="00C55484" w:rsidP="00557BF2">
            <w:pPr>
              <w:pStyle w:val="TAL"/>
              <w:rPr>
                <w:b/>
                <w:bCs/>
                <w:i/>
                <w:iCs/>
                <w:noProof/>
              </w:rPr>
            </w:pPr>
            <w:r w:rsidRPr="00050734">
              <w:rPr>
                <w:b/>
                <w:bCs/>
                <w:i/>
                <w:iCs/>
                <w:noProof/>
              </w:rPr>
              <w:t>navic-AlmSqrtA</w:t>
            </w:r>
          </w:p>
          <w:p w14:paraId="490FB585" w14:textId="77777777" w:rsidR="00C55484" w:rsidRPr="00050734" w:rsidRDefault="00C55484" w:rsidP="00557BF2">
            <w:pPr>
              <w:pStyle w:val="TAL"/>
            </w:pPr>
            <w:r w:rsidRPr="00050734">
              <w:t xml:space="preserve">Parameter </w:t>
            </w:r>
            <w:r w:rsidRPr="00050734">
              <w:rPr>
                <w:position w:val="-6"/>
              </w:rPr>
              <w:object w:dxaOrig="420" w:dyaOrig="340" w14:anchorId="2A7391E4">
                <v:shape id="_x0000_i1081" type="#_x0000_t75" style="width:21.75pt;height:21.75pt" o:ole="">
                  <v:imagedata r:id="rId106" o:title=""/>
                </v:shape>
                <o:OLEObject Type="Embed" ProgID="Equation.3" ShapeID="_x0000_i1081" DrawAspect="Content" ObjectID="_1773702735" r:id="rId112"/>
              </w:object>
            </w:r>
            <w:r w:rsidRPr="00050734">
              <w:t xml:space="preserve">, square root of the semi-major axis, </w:t>
            </w:r>
            <w:r w:rsidR="00557BF2" w:rsidRPr="00050734">
              <w:t>metres</w:t>
            </w:r>
            <w:r w:rsidRPr="00050734">
              <w:rPr>
                <w:vertAlign w:val="superscript"/>
              </w:rPr>
              <w:t>1/2</w:t>
            </w:r>
          </w:p>
          <w:p w14:paraId="7AB37AC4" w14:textId="77777777" w:rsidR="00C55484" w:rsidRPr="00050734" w:rsidRDefault="00C55484" w:rsidP="00557BF2">
            <w:pPr>
              <w:pStyle w:val="TAL"/>
              <w:rPr>
                <w:b/>
                <w:bCs/>
                <w:i/>
                <w:iCs/>
                <w:noProof/>
              </w:rPr>
            </w:pPr>
            <w:r w:rsidRPr="00050734">
              <w:t>Scale factor 2</w:t>
            </w:r>
            <w:r w:rsidRPr="00050734">
              <w:rPr>
                <w:vertAlign w:val="superscript"/>
              </w:rPr>
              <w:t xml:space="preserve">-11 </w:t>
            </w:r>
            <w:r w:rsidR="00557BF2" w:rsidRPr="00050734">
              <w:t>metres</w:t>
            </w:r>
            <w:r w:rsidRPr="00050734">
              <w:rPr>
                <w:vertAlign w:val="superscript"/>
              </w:rPr>
              <w:t>1/2</w:t>
            </w:r>
            <w:r w:rsidRPr="00050734">
              <w:t>.</w:t>
            </w:r>
          </w:p>
        </w:tc>
      </w:tr>
      <w:tr w:rsidR="00050734" w:rsidRPr="00050734" w14:paraId="6961C17A" w14:textId="77777777" w:rsidTr="00557BF2">
        <w:trPr>
          <w:cantSplit/>
        </w:trPr>
        <w:tc>
          <w:tcPr>
            <w:tcW w:w="9639" w:type="dxa"/>
          </w:tcPr>
          <w:p w14:paraId="21165A6D" w14:textId="77777777" w:rsidR="00C55484" w:rsidRPr="00050734" w:rsidRDefault="00C55484" w:rsidP="00557BF2">
            <w:pPr>
              <w:pStyle w:val="TAL"/>
              <w:rPr>
                <w:b/>
                <w:bCs/>
                <w:i/>
                <w:iCs/>
                <w:noProof/>
              </w:rPr>
            </w:pPr>
            <w:r w:rsidRPr="00050734">
              <w:rPr>
                <w:b/>
                <w:bCs/>
                <w:i/>
                <w:iCs/>
                <w:noProof/>
              </w:rPr>
              <w:t>navic-AlmOMEGAo</w:t>
            </w:r>
          </w:p>
          <w:p w14:paraId="7197C230" w14:textId="77777777" w:rsidR="00C55484" w:rsidRPr="00050734" w:rsidRDefault="00C55484" w:rsidP="00557BF2">
            <w:pPr>
              <w:pStyle w:val="TAL"/>
            </w:pPr>
            <w:r w:rsidRPr="00050734">
              <w:t xml:space="preserve">Parameter  </w:t>
            </w:r>
            <w:r w:rsidRPr="00050734">
              <w:rPr>
                <w:rFonts w:ascii="Symbol" w:hAnsi="Symbol" w:cs="Arial"/>
                <w:szCs w:val="18"/>
              </w:rPr>
              <w:t></w:t>
            </w:r>
            <w:r w:rsidRPr="00050734">
              <w:rPr>
                <w:rFonts w:cs="Arial"/>
                <w:szCs w:val="18"/>
                <w:vertAlign w:val="subscript"/>
              </w:rPr>
              <w:t>0</w:t>
            </w:r>
            <w:r w:rsidRPr="00050734">
              <w:t>, longitude of ascending node of orbit plane at weekly epoch, semi-circles</w:t>
            </w:r>
          </w:p>
          <w:p w14:paraId="6601AD49" w14:textId="77777777" w:rsidR="00C55484" w:rsidRPr="00050734" w:rsidRDefault="00C55484" w:rsidP="00557BF2">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13D6E326" w14:textId="77777777" w:rsidTr="00557BF2">
        <w:trPr>
          <w:cantSplit/>
        </w:trPr>
        <w:tc>
          <w:tcPr>
            <w:tcW w:w="9639" w:type="dxa"/>
          </w:tcPr>
          <w:p w14:paraId="66485E1A" w14:textId="77777777" w:rsidR="00C55484" w:rsidRPr="00050734" w:rsidRDefault="00C55484" w:rsidP="00557BF2">
            <w:pPr>
              <w:pStyle w:val="TAL"/>
              <w:rPr>
                <w:b/>
                <w:bCs/>
                <w:i/>
                <w:iCs/>
                <w:noProof/>
              </w:rPr>
            </w:pPr>
            <w:r w:rsidRPr="00050734">
              <w:rPr>
                <w:b/>
                <w:bCs/>
                <w:i/>
                <w:iCs/>
                <w:noProof/>
              </w:rPr>
              <w:t>navic-AlmOmega</w:t>
            </w:r>
          </w:p>
          <w:p w14:paraId="014F0429" w14:textId="77777777" w:rsidR="00C55484" w:rsidRPr="00050734" w:rsidRDefault="00C55484" w:rsidP="00557BF2">
            <w:pPr>
              <w:pStyle w:val="TAL"/>
            </w:pPr>
            <w:r w:rsidRPr="00050734">
              <w:t xml:space="preserve">Parameter </w:t>
            </w:r>
            <w:r w:rsidRPr="00050734">
              <w:rPr>
                <w:rFonts w:cs="Arial"/>
                <w:szCs w:val="18"/>
              </w:rPr>
              <w:sym w:font="Symbol" w:char="F077"/>
            </w:r>
            <w:r w:rsidRPr="00050734">
              <w:t>, argument of perigee semi-circles</w:t>
            </w:r>
          </w:p>
          <w:p w14:paraId="4F5F3DE9" w14:textId="77777777" w:rsidR="00C55484" w:rsidRPr="00050734" w:rsidRDefault="00C55484" w:rsidP="00557BF2">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3FC0EB09" w14:textId="77777777" w:rsidTr="00557BF2">
        <w:trPr>
          <w:cantSplit/>
        </w:trPr>
        <w:tc>
          <w:tcPr>
            <w:tcW w:w="9639" w:type="dxa"/>
          </w:tcPr>
          <w:p w14:paraId="35D4DD08" w14:textId="77777777" w:rsidR="00C55484" w:rsidRPr="00050734" w:rsidRDefault="00C55484" w:rsidP="00557BF2">
            <w:pPr>
              <w:pStyle w:val="TAL"/>
              <w:rPr>
                <w:b/>
                <w:bCs/>
                <w:i/>
                <w:iCs/>
                <w:noProof/>
              </w:rPr>
            </w:pPr>
            <w:r w:rsidRPr="00050734">
              <w:rPr>
                <w:b/>
                <w:bCs/>
                <w:i/>
                <w:iCs/>
                <w:noProof/>
              </w:rPr>
              <w:t>navic-AlmMo</w:t>
            </w:r>
          </w:p>
          <w:p w14:paraId="42304689" w14:textId="77777777" w:rsidR="00C55484" w:rsidRPr="00050734" w:rsidRDefault="00C55484" w:rsidP="00557BF2">
            <w:pPr>
              <w:pStyle w:val="TAL"/>
            </w:pPr>
            <w:r w:rsidRPr="00050734">
              <w:t xml:space="preserve">Parameter </w:t>
            </w:r>
            <w:r w:rsidRPr="00050734">
              <w:rPr>
                <w:rFonts w:cs="Arial"/>
                <w:szCs w:val="18"/>
              </w:rPr>
              <w:t>M</w:t>
            </w:r>
            <w:r w:rsidRPr="00050734">
              <w:rPr>
                <w:rFonts w:cs="Arial"/>
                <w:szCs w:val="18"/>
                <w:vertAlign w:val="subscript"/>
              </w:rPr>
              <w:t>0</w:t>
            </w:r>
            <w:r w:rsidRPr="00050734">
              <w:t>, mean anomaly at reference time semi-circles</w:t>
            </w:r>
          </w:p>
          <w:p w14:paraId="510ECC50" w14:textId="77777777" w:rsidR="00C55484" w:rsidRPr="00050734" w:rsidRDefault="00C55484" w:rsidP="00557BF2">
            <w:pPr>
              <w:pStyle w:val="TAL"/>
              <w:rPr>
                <w:b/>
                <w:bCs/>
                <w:i/>
                <w:iCs/>
                <w:noProof/>
              </w:rPr>
            </w:pPr>
            <w:r w:rsidRPr="00050734">
              <w:t>Scale factor 2</w:t>
            </w:r>
            <w:r w:rsidRPr="00050734">
              <w:rPr>
                <w:vertAlign w:val="superscript"/>
              </w:rPr>
              <w:t xml:space="preserve">-23 </w:t>
            </w:r>
            <w:r w:rsidRPr="00050734">
              <w:t>semi-circles.</w:t>
            </w:r>
          </w:p>
        </w:tc>
      </w:tr>
      <w:tr w:rsidR="00050734" w:rsidRPr="00050734" w14:paraId="0EFD388C" w14:textId="77777777" w:rsidTr="00557BF2">
        <w:trPr>
          <w:cantSplit/>
        </w:trPr>
        <w:tc>
          <w:tcPr>
            <w:tcW w:w="9639" w:type="dxa"/>
          </w:tcPr>
          <w:p w14:paraId="6705872B" w14:textId="77777777" w:rsidR="00C55484" w:rsidRPr="00050734" w:rsidRDefault="00C55484" w:rsidP="00557BF2">
            <w:pPr>
              <w:pStyle w:val="TAL"/>
              <w:rPr>
                <w:b/>
                <w:bCs/>
                <w:i/>
                <w:iCs/>
                <w:noProof/>
              </w:rPr>
            </w:pPr>
            <w:r w:rsidRPr="00050734">
              <w:rPr>
                <w:b/>
                <w:bCs/>
                <w:i/>
                <w:iCs/>
                <w:noProof/>
              </w:rPr>
              <w:t>navic-Almaf0</w:t>
            </w:r>
          </w:p>
          <w:p w14:paraId="5A1F60B9" w14:textId="77777777" w:rsidR="00C55484" w:rsidRPr="00050734" w:rsidRDefault="00C55484" w:rsidP="00557BF2">
            <w:pPr>
              <w:pStyle w:val="TAL"/>
            </w:pPr>
            <w:r w:rsidRPr="00050734">
              <w:t xml:space="preserve">Parameter </w:t>
            </w:r>
            <w:r w:rsidRPr="00050734">
              <w:rPr>
                <w:rFonts w:cs="Arial"/>
                <w:szCs w:val="18"/>
              </w:rPr>
              <w:t>a</w:t>
            </w:r>
            <w:r w:rsidRPr="00050734">
              <w:rPr>
                <w:rFonts w:cs="Arial"/>
                <w:szCs w:val="18"/>
                <w:vertAlign w:val="subscript"/>
              </w:rPr>
              <w:t>f0</w:t>
            </w:r>
            <w:r w:rsidRPr="00050734">
              <w:t>, apparent satellite clock correction seconds</w:t>
            </w:r>
          </w:p>
          <w:p w14:paraId="00CE8CD3" w14:textId="77777777" w:rsidR="00C55484" w:rsidRPr="00050734" w:rsidRDefault="00C55484" w:rsidP="00557BF2">
            <w:pPr>
              <w:pStyle w:val="TAL"/>
              <w:rPr>
                <w:b/>
                <w:bCs/>
                <w:i/>
                <w:iCs/>
                <w:noProof/>
              </w:rPr>
            </w:pPr>
            <w:r w:rsidRPr="00050734">
              <w:t>Scale factor 2</w:t>
            </w:r>
            <w:r w:rsidRPr="00050734">
              <w:rPr>
                <w:vertAlign w:val="superscript"/>
              </w:rPr>
              <w:t xml:space="preserve">-20 </w:t>
            </w:r>
            <w:r w:rsidRPr="00050734">
              <w:t>seconds.</w:t>
            </w:r>
          </w:p>
        </w:tc>
      </w:tr>
      <w:tr w:rsidR="00C55484" w:rsidRPr="00050734" w14:paraId="5FC3AD42" w14:textId="77777777" w:rsidTr="00557BF2">
        <w:trPr>
          <w:cantSplit/>
        </w:trPr>
        <w:tc>
          <w:tcPr>
            <w:tcW w:w="9639" w:type="dxa"/>
          </w:tcPr>
          <w:p w14:paraId="236F07B0" w14:textId="77777777" w:rsidR="00C55484" w:rsidRPr="00050734" w:rsidRDefault="00C55484" w:rsidP="00557BF2">
            <w:pPr>
              <w:pStyle w:val="TAL"/>
              <w:rPr>
                <w:b/>
                <w:bCs/>
                <w:i/>
                <w:iCs/>
                <w:noProof/>
              </w:rPr>
            </w:pPr>
            <w:r w:rsidRPr="00050734">
              <w:rPr>
                <w:b/>
                <w:bCs/>
                <w:i/>
                <w:iCs/>
                <w:noProof/>
              </w:rPr>
              <w:t>navic-Almaf1</w:t>
            </w:r>
          </w:p>
          <w:p w14:paraId="7586AC16" w14:textId="77777777" w:rsidR="00C55484" w:rsidRPr="00050734" w:rsidRDefault="00C55484" w:rsidP="00557BF2">
            <w:pPr>
              <w:pStyle w:val="TAL"/>
            </w:pPr>
            <w:r w:rsidRPr="00050734">
              <w:t xml:space="preserve">Parameter </w:t>
            </w:r>
            <w:r w:rsidRPr="00050734">
              <w:rPr>
                <w:rFonts w:cs="Arial"/>
                <w:szCs w:val="18"/>
              </w:rPr>
              <w:t>a</w:t>
            </w:r>
            <w:r w:rsidRPr="00050734">
              <w:rPr>
                <w:rFonts w:cs="Arial"/>
                <w:szCs w:val="18"/>
                <w:vertAlign w:val="subscript"/>
              </w:rPr>
              <w:t>f1</w:t>
            </w:r>
            <w:r w:rsidRPr="00050734">
              <w:t>, apparent satellite clock correction sec/sec</w:t>
            </w:r>
          </w:p>
          <w:p w14:paraId="4A84B294" w14:textId="77777777" w:rsidR="00C55484" w:rsidRPr="00050734" w:rsidRDefault="00C55484" w:rsidP="00557BF2">
            <w:pPr>
              <w:pStyle w:val="TAL"/>
              <w:rPr>
                <w:b/>
                <w:bCs/>
                <w:i/>
                <w:iCs/>
                <w:noProof/>
              </w:rPr>
            </w:pPr>
            <w:r w:rsidRPr="00050734">
              <w:t>Scale factor 2</w:t>
            </w:r>
            <w:r w:rsidRPr="00050734">
              <w:rPr>
                <w:vertAlign w:val="superscript"/>
              </w:rPr>
              <w:t xml:space="preserve">-38 </w:t>
            </w:r>
            <w:r w:rsidRPr="00050734">
              <w:t>semi-circles seconds/second.</w:t>
            </w:r>
          </w:p>
        </w:tc>
      </w:tr>
    </w:tbl>
    <w:p w14:paraId="70DAA07B" w14:textId="77777777" w:rsidR="00C55484" w:rsidRPr="00050734" w:rsidRDefault="00C55484" w:rsidP="002D60CB"/>
    <w:p w14:paraId="0E4B70EB" w14:textId="77777777" w:rsidR="002B1632" w:rsidRPr="00050734" w:rsidRDefault="002B1632" w:rsidP="002D60CB">
      <w:pPr>
        <w:pStyle w:val="Heading4"/>
      </w:pPr>
      <w:bookmarkStart w:id="1759" w:name="_Toc27765263"/>
      <w:bookmarkStart w:id="1760" w:name="_Toc37680948"/>
      <w:bookmarkStart w:id="1761" w:name="_Toc46486520"/>
      <w:bookmarkStart w:id="1762" w:name="_Toc52546865"/>
      <w:bookmarkStart w:id="1763" w:name="_Toc52547395"/>
      <w:bookmarkStart w:id="1764" w:name="_Toc52547925"/>
      <w:bookmarkStart w:id="1765" w:name="_Toc52548455"/>
      <w:bookmarkStart w:id="1766" w:name="_Toc156252708"/>
      <w:r w:rsidRPr="00050734">
        <w:t>–</w:t>
      </w:r>
      <w:r w:rsidRPr="00050734">
        <w:tab/>
      </w:r>
      <w:r w:rsidRPr="00050734">
        <w:rPr>
          <w:i/>
          <w:snapToGrid w:val="0"/>
        </w:rPr>
        <w:t>GNSS-UTC-Model</w:t>
      </w:r>
      <w:bookmarkEnd w:id="1759"/>
      <w:bookmarkEnd w:id="1760"/>
      <w:bookmarkEnd w:id="1761"/>
      <w:bookmarkEnd w:id="1762"/>
      <w:bookmarkEnd w:id="1763"/>
      <w:bookmarkEnd w:id="1764"/>
      <w:bookmarkEnd w:id="1765"/>
      <w:bookmarkEnd w:id="1766"/>
    </w:p>
    <w:p w14:paraId="7F379FF0" w14:textId="3431D129" w:rsidR="002B1632" w:rsidRPr="00050734" w:rsidRDefault="002B1632" w:rsidP="002D60CB">
      <w:pPr>
        <w:keepLines/>
      </w:pPr>
      <w:r w:rsidRPr="00050734">
        <w:t xml:space="preserve">The IE </w:t>
      </w:r>
      <w:r w:rsidRPr="00050734">
        <w:rPr>
          <w:i/>
          <w:noProof/>
        </w:rPr>
        <w:t xml:space="preserve">GNSS-UTC-Model </w:t>
      </w:r>
      <w:r w:rsidRPr="00050734">
        <w:rPr>
          <w:noProof/>
        </w:rPr>
        <w:t>is</w:t>
      </w:r>
      <w:r w:rsidRPr="00050734">
        <w:t xml:space="preserve"> used by the location server to provide several sets of parameters needed to relate GNSS system time to Universal Time Coordinate (UTC), as defined in [4</w:t>
      </w:r>
      <w:r w:rsidR="00A50D81" w:rsidRPr="00050734">
        <w:t>]</w:t>
      </w:r>
      <w:r w:rsidR="007928D2" w:rsidRPr="00050734">
        <w:t>,</w:t>
      </w:r>
      <w:r w:rsidR="00A50D81" w:rsidRPr="00050734">
        <w:t xml:space="preserve"> [</w:t>
      </w:r>
      <w:r w:rsidRPr="00050734">
        <w:t>5</w:t>
      </w:r>
      <w:r w:rsidR="00A50D81" w:rsidRPr="00050734">
        <w:t>]</w:t>
      </w:r>
      <w:r w:rsidRPr="00050734">
        <w:t>,</w:t>
      </w:r>
      <w:r w:rsidR="00A50D81" w:rsidRPr="00050734">
        <w:t xml:space="preserve"> [</w:t>
      </w:r>
      <w:r w:rsidRPr="00050734">
        <w:t>6</w:t>
      </w:r>
      <w:r w:rsidR="00A50D81" w:rsidRPr="00050734">
        <w:t>]</w:t>
      </w:r>
      <w:r w:rsidRPr="00050734">
        <w:t>,</w:t>
      </w:r>
      <w:r w:rsidR="00A50D81" w:rsidRPr="00050734">
        <w:t xml:space="preserve"> [</w:t>
      </w:r>
      <w:r w:rsidRPr="00050734">
        <w:t>7</w:t>
      </w:r>
      <w:r w:rsidR="00A50D81" w:rsidRPr="00050734">
        <w:t>]</w:t>
      </w:r>
      <w:r w:rsidRPr="00050734">
        <w:t>,</w:t>
      </w:r>
      <w:r w:rsidR="00A50D81" w:rsidRPr="00050734">
        <w:t xml:space="preserve"> [</w:t>
      </w:r>
      <w:r w:rsidRPr="00050734">
        <w:t>8</w:t>
      </w:r>
      <w:r w:rsidR="00A50D81" w:rsidRPr="00050734">
        <w:t>]</w:t>
      </w:r>
      <w:r w:rsidRPr="00050734">
        <w:t>,</w:t>
      </w:r>
      <w:r w:rsidR="00A50D81" w:rsidRPr="00050734">
        <w:t xml:space="preserve"> [</w:t>
      </w:r>
      <w:r w:rsidRPr="00050734">
        <w:t>9</w:t>
      </w:r>
      <w:r w:rsidR="00A50D81" w:rsidRPr="00050734">
        <w:t>]</w:t>
      </w:r>
      <w:r w:rsidRPr="00050734">
        <w:t>,</w:t>
      </w:r>
      <w:r w:rsidR="00A50D81" w:rsidRPr="00050734">
        <w:t xml:space="preserve"> [</w:t>
      </w:r>
      <w:r w:rsidRPr="00050734">
        <w:t>10]</w:t>
      </w:r>
      <w:r w:rsidR="00A50D81" w:rsidRPr="00050734">
        <w:t xml:space="preserve">, </w:t>
      </w:r>
      <w:r w:rsidR="00B0152E" w:rsidRPr="00050734">
        <w:t>[23]</w:t>
      </w:r>
      <w:r w:rsidR="00D04D0A" w:rsidRPr="00050734">
        <w:t>, [38], [39]</w:t>
      </w:r>
      <w:r w:rsidR="00E64B60" w:rsidRPr="00050734">
        <w:rPr>
          <w:lang w:eastAsia="zh-CN"/>
        </w:rPr>
        <w:t xml:space="preserve">, </w:t>
      </w:r>
      <w:r w:rsidR="00E6403C" w:rsidRPr="00050734">
        <w:t>[49]</w:t>
      </w:r>
      <w:r w:rsidRPr="00050734">
        <w:t>.</w:t>
      </w:r>
    </w:p>
    <w:p w14:paraId="13FFBFB6" w14:textId="13467B76" w:rsidR="002B1632" w:rsidRPr="00050734" w:rsidRDefault="002B1632" w:rsidP="002D60CB">
      <w:pPr>
        <w:keepLines/>
      </w:pPr>
      <w:r w:rsidRPr="00050734">
        <w:t xml:space="preserve">The UTC time standard, UTC(k), is GNSS specific. E.g., if </w:t>
      </w:r>
      <w:r w:rsidRPr="00050734">
        <w:rPr>
          <w:i/>
        </w:rPr>
        <w:t>GNSS-ID</w:t>
      </w:r>
      <w:r w:rsidRPr="00050734">
        <w:t xml:space="preserve"> indicates GPS, </w:t>
      </w:r>
      <w:r w:rsidRPr="00050734">
        <w:rPr>
          <w:i/>
          <w:noProof/>
        </w:rPr>
        <w:t>GNSS-UTC-Model</w:t>
      </w:r>
      <w:r w:rsidRPr="00050734">
        <w:t xml:space="preserve"> contains a set of parameters needed to relate GPS system time to UTC(USNO); if </w:t>
      </w:r>
      <w:r w:rsidRPr="00050734">
        <w:rPr>
          <w:i/>
        </w:rPr>
        <w:t>GNSS-ID</w:t>
      </w:r>
      <w:r w:rsidRPr="00050734">
        <w:t xml:space="preserve"> indicates QZSS, </w:t>
      </w:r>
      <w:r w:rsidRPr="00050734">
        <w:rPr>
          <w:i/>
          <w:noProof/>
        </w:rPr>
        <w:t>GNSS-UTC-Model</w:t>
      </w:r>
      <w:r w:rsidRPr="00050734">
        <w:t xml:space="preserve"> contains a set of parameters needed to relate QZST to UTC(NICT); if </w:t>
      </w:r>
      <w:r w:rsidRPr="00050734">
        <w:rPr>
          <w:i/>
        </w:rPr>
        <w:t>GNSS-ID</w:t>
      </w:r>
      <w:r w:rsidRPr="00050734">
        <w:t xml:space="preserve"> indicates GLONASS,</w:t>
      </w:r>
      <w:r w:rsidRPr="00050734">
        <w:rPr>
          <w:i/>
          <w:noProof/>
        </w:rPr>
        <w:t xml:space="preserve"> GNSS-UTC-Model</w:t>
      </w:r>
      <w:r w:rsidRPr="00050734">
        <w:t xml:space="preserve"> contains a set of parameters needed to relate GLONASS system time to UTC(RU); if </w:t>
      </w:r>
      <w:r w:rsidRPr="00050734">
        <w:rPr>
          <w:i/>
        </w:rPr>
        <w:t>GNSS-ID</w:t>
      </w:r>
      <w:r w:rsidRPr="00050734">
        <w:t xml:space="preserve"> indicates SBAS, </w:t>
      </w:r>
      <w:r w:rsidRPr="00050734">
        <w:rPr>
          <w:i/>
          <w:noProof/>
        </w:rPr>
        <w:t>GNSS-UTC-Model</w:t>
      </w:r>
      <w:r w:rsidRPr="00050734">
        <w:t xml:space="preserve"> contains a set of parameters needed to relate SBAS network time for the SBAS indicated by </w:t>
      </w:r>
      <w:r w:rsidRPr="00050734">
        <w:rPr>
          <w:i/>
        </w:rPr>
        <w:t>SBAS-ID</w:t>
      </w:r>
      <w:r w:rsidRPr="00050734">
        <w:t xml:space="preserve"> to the UTC standard defined by the UTC Standard ID</w:t>
      </w:r>
      <w:r w:rsidR="00A50D81" w:rsidRPr="00050734">
        <w:t xml:space="preserve">; if </w:t>
      </w:r>
      <w:r w:rsidR="00A50D81" w:rsidRPr="00050734">
        <w:rPr>
          <w:i/>
          <w:iCs/>
        </w:rPr>
        <w:t>GNSS-ID</w:t>
      </w:r>
      <w:r w:rsidR="00A50D81" w:rsidRPr="00050734">
        <w:t xml:space="preserve"> indicates BDS, </w:t>
      </w:r>
      <w:r w:rsidR="00A50D81" w:rsidRPr="00050734">
        <w:rPr>
          <w:i/>
          <w:iCs/>
        </w:rPr>
        <w:t>GNSS-UTC-Model</w:t>
      </w:r>
      <w:r w:rsidR="00A50D81" w:rsidRPr="00050734">
        <w:t xml:space="preserve"> contains a set of parameters needed to relate BDS system time to UTC (NTSC)</w:t>
      </w:r>
      <w:r w:rsidR="00D04D0A" w:rsidRPr="00050734">
        <w:rPr>
          <w:lang w:eastAsia="zh-CN"/>
        </w:rPr>
        <w:t xml:space="preserve">, </w:t>
      </w:r>
      <w:r w:rsidR="00D04D0A" w:rsidRPr="00050734">
        <w:rPr>
          <w:iCs/>
          <w:lang w:eastAsia="zh-CN"/>
        </w:rPr>
        <w:t>where</w:t>
      </w:r>
      <w:r w:rsidR="00D04D0A" w:rsidRPr="00050734">
        <w:rPr>
          <w:lang w:eastAsia="zh-CN"/>
        </w:rPr>
        <w:t xml:space="preserve"> </w:t>
      </w:r>
      <w:r w:rsidR="00D04D0A" w:rsidRPr="00050734">
        <w:rPr>
          <w:i/>
          <w:iCs/>
        </w:rPr>
        <w:t>UTC-ModelSet2</w:t>
      </w:r>
      <w:r w:rsidR="00D04D0A" w:rsidRPr="00050734">
        <w:rPr>
          <w:iCs/>
          <w:lang w:eastAsia="zh-CN"/>
        </w:rPr>
        <w:t xml:space="preserve"> is used for BDS B1C</w:t>
      </w:r>
      <w:r w:rsidR="00E64B60" w:rsidRPr="00050734">
        <w:rPr>
          <w:iCs/>
          <w:lang w:eastAsia="zh-CN"/>
        </w:rPr>
        <w:t xml:space="preserve"> and BDS B2a</w:t>
      </w:r>
      <w:r w:rsidR="00D04D0A" w:rsidRPr="00050734">
        <w:rPr>
          <w:iCs/>
          <w:lang w:eastAsia="zh-CN"/>
        </w:rPr>
        <w:t xml:space="preserve">, and </w:t>
      </w:r>
      <w:r w:rsidR="00D04D0A" w:rsidRPr="00050734">
        <w:rPr>
          <w:i/>
          <w:iCs/>
          <w:lang w:eastAsia="zh-CN"/>
        </w:rPr>
        <w:t>UTC-ModelSet5</w:t>
      </w:r>
      <w:r w:rsidR="00D04D0A" w:rsidRPr="00050734">
        <w:rPr>
          <w:iCs/>
          <w:lang w:eastAsia="zh-CN"/>
        </w:rPr>
        <w:t xml:space="preserve"> is used for BDS B1I</w:t>
      </w:r>
      <w:r w:rsidR="00C55484" w:rsidRPr="00050734">
        <w:t>;</w:t>
      </w:r>
      <w:r w:rsidR="00D04D0A" w:rsidRPr="00050734">
        <w:t xml:space="preserve"> if the </w:t>
      </w:r>
      <w:r w:rsidR="00D04D0A" w:rsidRPr="00050734">
        <w:rPr>
          <w:i/>
          <w:iCs/>
        </w:rPr>
        <w:t>GNSS-ID</w:t>
      </w:r>
      <w:r w:rsidR="00D04D0A" w:rsidRPr="00050734">
        <w:t xml:space="preserve"> indicates NavIC, the </w:t>
      </w:r>
      <w:r w:rsidR="00D04D0A" w:rsidRPr="00050734">
        <w:rPr>
          <w:i/>
          <w:iCs/>
        </w:rPr>
        <w:t>GNSS-UTC-Model</w:t>
      </w:r>
      <w:r w:rsidR="00D04D0A" w:rsidRPr="00050734">
        <w:t xml:space="preserve"> contains a set of parameters needed to relate NavIC system time to the UTC (BIPM)</w:t>
      </w:r>
      <w:r w:rsidRPr="00050734">
        <w:t>.</w:t>
      </w:r>
    </w:p>
    <w:p w14:paraId="556A76F7" w14:textId="77777777" w:rsidR="002B1632" w:rsidRPr="00050734" w:rsidRDefault="002B1632" w:rsidP="002D60CB">
      <w:pPr>
        <w:pStyle w:val="PL"/>
        <w:shd w:val="clear" w:color="auto" w:fill="E6E6E6"/>
      </w:pPr>
      <w:r w:rsidRPr="00050734">
        <w:t>-- ASN1START</w:t>
      </w:r>
    </w:p>
    <w:p w14:paraId="7062D75E" w14:textId="77777777" w:rsidR="002B1632" w:rsidRPr="00050734" w:rsidRDefault="002B1632" w:rsidP="002D60CB">
      <w:pPr>
        <w:pStyle w:val="PL"/>
        <w:shd w:val="clear" w:color="auto" w:fill="E6E6E6"/>
        <w:rPr>
          <w:snapToGrid w:val="0"/>
        </w:rPr>
      </w:pPr>
    </w:p>
    <w:p w14:paraId="1AED11BC" w14:textId="77777777" w:rsidR="002B1632" w:rsidRPr="00050734" w:rsidRDefault="002B1632" w:rsidP="005903F8">
      <w:pPr>
        <w:pStyle w:val="PL"/>
        <w:shd w:val="clear" w:color="auto" w:fill="E6E6E6"/>
        <w:rPr>
          <w:snapToGrid w:val="0"/>
        </w:rPr>
      </w:pPr>
      <w:r w:rsidRPr="00050734">
        <w:rPr>
          <w:snapToGrid w:val="0"/>
        </w:rPr>
        <w:t>GNSS-UTC-Model ::= CHOICE {</w:t>
      </w:r>
    </w:p>
    <w:p w14:paraId="13CE1205" w14:textId="77777777" w:rsidR="002B1632" w:rsidRPr="00050734" w:rsidRDefault="002B1632" w:rsidP="002D60CB">
      <w:pPr>
        <w:pStyle w:val="PL"/>
        <w:shd w:val="clear" w:color="auto" w:fill="E6E6E6"/>
        <w:rPr>
          <w:snapToGrid w:val="0"/>
        </w:rPr>
      </w:pPr>
      <w:r w:rsidRPr="00050734">
        <w:rPr>
          <w:snapToGrid w:val="0"/>
        </w:rPr>
        <w:tab/>
        <w:t>utcModel1</w:t>
      </w:r>
      <w:r w:rsidRPr="00050734">
        <w:rPr>
          <w:snapToGrid w:val="0"/>
        </w:rPr>
        <w:tab/>
      </w:r>
      <w:r w:rsidRPr="00050734">
        <w:rPr>
          <w:snapToGrid w:val="0"/>
        </w:rPr>
        <w:tab/>
      </w:r>
      <w:r w:rsidRPr="00050734">
        <w:rPr>
          <w:snapToGrid w:val="0"/>
        </w:rPr>
        <w:tab/>
        <w:t>UTC-ModelSet1,</w:t>
      </w:r>
      <w:r w:rsidRPr="00050734">
        <w:rPr>
          <w:snapToGrid w:val="0"/>
        </w:rPr>
        <w:tab/>
      </w:r>
      <w:r w:rsidR="006F106C" w:rsidRPr="00050734">
        <w:rPr>
          <w:snapToGrid w:val="0"/>
        </w:rPr>
        <w:tab/>
      </w:r>
      <w:r w:rsidR="006F106C" w:rsidRPr="00050734">
        <w:rPr>
          <w:snapToGrid w:val="0"/>
        </w:rPr>
        <w:tab/>
      </w:r>
      <w:r w:rsidRPr="00050734">
        <w:rPr>
          <w:snapToGrid w:val="0"/>
        </w:rPr>
        <w:t>-- Model-1</w:t>
      </w:r>
    </w:p>
    <w:p w14:paraId="6396108C" w14:textId="77777777" w:rsidR="002B1632" w:rsidRPr="00050734" w:rsidRDefault="002B1632" w:rsidP="002D60CB">
      <w:pPr>
        <w:pStyle w:val="PL"/>
        <w:shd w:val="clear" w:color="auto" w:fill="E6E6E6"/>
        <w:rPr>
          <w:snapToGrid w:val="0"/>
        </w:rPr>
      </w:pPr>
      <w:r w:rsidRPr="00050734">
        <w:rPr>
          <w:snapToGrid w:val="0"/>
        </w:rPr>
        <w:tab/>
        <w:t>utcModel2</w:t>
      </w:r>
      <w:r w:rsidRPr="00050734">
        <w:rPr>
          <w:snapToGrid w:val="0"/>
        </w:rPr>
        <w:tab/>
      </w:r>
      <w:r w:rsidRPr="00050734">
        <w:rPr>
          <w:snapToGrid w:val="0"/>
        </w:rPr>
        <w:tab/>
      </w:r>
      <w:r w:rsidRPr="00050734">
        <w:rPr>
          <w:snapToGrid w:val="0"/>
        </w:rPr>
        <w:tab/>
        <w:t>UTC-ModelSet2,</w:t>
      </w:r>
      <w:r w:rsidRPr="00050734">
        <w:rPr>
          <w:snapToGrid w:val="0"/>
        </w:rPr>
        <w:tab/>
      </w:r>
      <w:r w:rsidR="006F106C" w:rsidRPr="00050734">
        <w:rPr>
          <w:snapToGrid w:val="0"/>
        </w:rPr>
        <w:tab/>
      </w:r>
      <w:r w:rsidR="006F106C" w:rsidRPr="00050734">
        <w:rPr>
          <w:snapToGrid w:val="0"/>
        </w:rPr>
        <w:tab/>
      </w:r>
      <w:r w:rsidRPr="00050734">
        <w:rPr>
          <w:snapToGrid w:val="0"/>
        </w:rPr>
        <w:t>-- Model-2</w:t>
      </w:r>
    </w:p>
    <w:p w14:paraId="0F05B6AF" w14:textId="77777777" w:rsidR="002B1632" w:rsidRPr="00050734" w:rsidRDefault="002B1632" w:rsidP="002D60CB">
      <w:pPr>
        <w:pStyle w:val="PL"/>
        <w:shd w:val="clear" w:color="auto" w:fill="E6E6E6"/>
        <w:rPr>
          <w:snapToGrid w:val="0"/>
        </w:rPr>
      </w:pPr>
      <w:r w:rsidRPr="00050734">
        <w:rPr>
          <w:snapToGrid w:val="0"/>
        </w:rPr>
        <w:tab/>
        <w:t>utcModel3</w:t>
      </w:r>
      <w:r w:rsidRPr="00050734">
        <w:rPr>
          <w:snapToGrid w:val="0"/>
        </w:rPr>
        <w:tab/>
      </w:r>
      <w:r w:rsidRPr="00050734">
        <w:rPr>
          <w:snapToGrid w:val="0"/>
        </w:rPr>
        <w:tab/>
      </w:r>
      <w:r w:rsidRPr="00050734">
        <w:rPr>
          <w:snapToGrid w:val="0"/>
        </w:rPr>
        <w:tab/>
        <w:t>UTC-ModelSet3,</w:t>
      </w:r>
      <w:r w:rsidRPr="00050734">
        <w:rPr>
          <w:snapToGrid w:val="0"/>
        </w:rPr>
        <w:tab/>
      </w:r>
      <w:r w:rsidR="006F106C" w:rsidRPr="00050734">
        <w:rPr>
          <w:snapToGrid w:val="0"/>
        </w:rPr>
        <w:tab/>
      </w:r>
      <w:r w:rsidR="006F106C" w:rsidRPr="00050734">
        <w:rPr>
          <w:snapToGrid w:val="0"/>
        </w:rPr>
        <w:tab/>
      </w:r>
      <w:r w:rsidRPr="00050734">
        <w:rPr>
          <w:snapToGrid w:val="0"/>
        </w:rPr>
        <w:t>-- Model-3</w:t>
      </w:r>
    </w:p>
    <w:p w14:paraId="693E19A9" w14:textId="77777777" w:rsidR="002B1632" w:rsidRPr="00050734" w:rsidRDefault="002B1632" w:rsidP="002D60CB">
      <w:pPr>
        <w:pStyle w:val="PL"/>
        <w:shd w:val="clear" w:color="auto" w:fill="E6E6E6"/>
        <w:rPr>
          <w:snapToGrid w:val="0"/>
        </w:rPr>
      </w:pPr>
      <w:r w:rsidRPr="00050734">
        <w:rPr>
          <w:snapToGrid w:val="0"/>
        </w:rPr>
        <w:tab/>
        <w:t>utcModel4</w:t>
      </w:r>
      <w:r w:rsidRPr="00050734">
        <w:rPr>
          <w:snapToGrid w:val="0"/>
        </w:rPr>
        <w:tab/>
      </w:r>
      <w:r w:rsidRPr="00050734">
        <w:rPr>
          <w:snapToGrid w:val="0"/>
        </w:rPr>
        <w:tab/>
      </w:r>
      <w:r w:rsidRPr="00050734">
        <w:rPr>
          <w:snapToGrid w:val="0"/>
        </w:rPr>
        <w:tab/>
        <w:t>UTC-ModelSet4,</w:t>
      </w:r>
      <w:r w:rsidRPr="00050734">
        <w:rPr>
          <w:snapToGrid w:val="0"/>
        </w:rPr>
        <w:tab/>
      </w:r>
      <w:r w:rsidR="006F106C" w:rsidRPr="00050734">
        <w:rPr>
          <w:snapToGrid w:val="0"/>
        </w:rPr>
        <w:tab/>
      </w:r>
      <w:r w:rsidR="006F106C" w:rsidRPr="00050734">
        <w:rPr>
          <w:snapToGrid w:val="0"/>
        </w:rPr>
        <w:tab/>
      </w:r>
      <w:r w:rsidRPr="00050734">
        <w:rPr>
          <w:snapToGrid w:val="0"/>
        </w:rPr>
        <w:t>-- Model-4</w:t>
      </w:r>
    </w:p>
    <w:p w14:paraId="0E6B4A2E" w14:textId="77777777" w:rsidR="002B1632" w:rsidRPr="00050734" w:rsidRDefault="002B1632" w:rsidP="002D60CB">
      <w:pPr>
        <w:pStyle w:val="PL"/>
        <w:shd w:val="clear" w:color="auto" w:fill="E6E6E6"/>
        <w:rPr>
          <w:snapToGrid w:val="0"/>
        </w:rPr>
      </w:pPr>
      <w:r w:rsidRPr="00050734">
        <w:rPr>
          <w:snapToGrid w:val="0"/>
        </w:rPr>
        <w:tab/>
        <w:t>...</w:t>
      </w:r>
      <w:r w:rsidR="006F106C" w:rsidRPr="00050734">
        <w:rPr>
          <w:snapToGrid w:val="0"/>
        </w:rPr>
        <w:t>,</w:t>
      </w:r>
    </w:p>
    <w:p w14:paraId="45097BC3" w14:textId="77777777" w:rsidR="006F106C" w:rsidRPr="00050734" w:rsidRDefault="006F106C" w:rsidP="002D60CB">
      <w:pPr>
        <w:pStyle w:val="PL"/>
        <w:shd w:val="clear" w:color="auto" w:fill="E6E6E6"/>
        <w:rPr>
          <w:snapToGrid w:val="0"/>
        </w:rPr>
      </w:pPr>
      <w:r w:rsidRPr="00050734">
        <w:rPr>
          <w:snapToGrid w:val="0"/>
        </w:rPr>
        <w:tab/>
        <w:t>utcModel5-r12</w:t>
      </w:r>
      <w:r w:rsidRPr="00050734">
        <w:rPr>
          <w:snapToGrid w:val="0"/>
        </w:rPr>
        <w:tab/>
      </w:r>
      <w:r w:rsidRPr="00050734">
        <w:rPr>
          <w:snapToGrid w:val="0"/>
        </w:rPr>
        <w:tab/>
        <w:t>UTC-ModelSet5-r12</w:t>
      </w:r>
      <w:r w:rsidRPr="00050734">
        <w:rPr>
          <w:snapToGrid w:val="0"/>
        </w:rPr>
        <w:tab/>
      </w:r>
      <w:r w:rsidRPr="00050734">
        <w:rPr>
          <w:snapToGrid w:val="0"/>
        </w:rPr>
        <w:tab/>
        <w:t>-- Model-5</w:t>
      </w:r>
    </w:p>
    <w:p w14:paraId="17DDB265" w14:textId="77777777" w:rsidR="002B1632" w:rsidRPr="00050734" w:rsidRDefault="002B1632" w:rsidP="002D60CB">
      <w:pPr>
        <w:pStyle w:val="PL"/>
        <w:shd w:val="clear" w:color="auto" w:fill="E6E6E6"/>
        <w:rPr>
          <w:snapToGrid w:val="0"/>
        </w:rPr>
      </w:pPr>
      <w:r w:rsidRPr="00050734">
        <w:rPr>
          <w:snapToGrid w:val="0"/>
        </w:rPr>
        <w:t>}</w:t>
      </w:r>
    </w:p>
    <w:p w14:paraId="2F119C44" w14:textId="77777777" w:rsidR="002B1632" w:rsidRPr="00050734" w:rsidRDefault="002B1632" w:rsidP="002D60CB">
      <w:pPr>
        <w:pStyle w:val="PL"/>
        <w:shd w:val="clear" w:color="auto" w:fill="E6E6E6"/>
      </w:pPr>
    </w:p>
    <w:p w14:paraId="51A4B2CC" w14:textId="77777777" w:rsidR="002B1632" w:rsidRPr="00050734" w:rsidRDefault="002B1632" w:rsidP="002D60CB">
      <w:pPr>
        <w:pStyle w:val="PL"/>
        <w:shd w:val="clear" w:color="auto" w:fill="E6E6E6"/>
      </w:pPr>
      <w:r w:rsidRPr="00050734">
        <w:t>-- ASN1STOP</w:t>
      </w:r>
    </w:p>
    <w:p w14:paraId="366C0AA3" w14:textId="77777777" w:rsidR="002B1632" w:rsidRPr="00050734" w:rsidRDefault="002B1632" w:rsidP="002D60CB">
      <w:pPr>
        <w:rPr>
          <w:b/>
        </w:rPr>
      </w:pPr>
    </w:p>
    <w:p w14:paraId="69E0D07A" w14:textId="77777777" w:rsidR="002B1632" w:rsidRPr="00050734" w:rsidRDefault="002B1632" w:rsidP="002D60CB">
      <w:pPr>
        <w:pStyle w:val="Heading4"/>
      </w:pPr>
      <w:bookmarkStart w:id="1767" w:name="_Toc27765264"/>
      <w:bookmarkStart w:id="1768" w:name="_Toc37680949"/>
      <w:bookmarkStart w:id="1769" w:name="_Toc46486521"/>
      <w:bookmarkStart w:id="1770" w:name="_Toc52546866"/>
      <w:bookmarkStart w:id="1771" w:name="_Toc52547396"/>
      <w:bookmarkStart w:id="1772" w:name="_Toc52547926"/>
      <w:bookmarkStart w:id="1773" w:name="_Toc52548456"/>
      <w:bookmarkStart w:id="1774" w:name="_Toc156252709"/>
      <w:r w:rsidRPr="00050734">
        <w:t>–</w:t>
      </w:r>
      <w:r w:rsidRPr="00050734">
        <w:tab/>
      </w:r>
      <w:r w:rsidRPr="00050734">
        <w:rPr>
          <w:i/>
          <w:snapToGrid w:val="0"/>
        </w:rPr>
        <w:t>UTC-ModelSet1</w:t>
      </w:r>
      <w:bookmarkEnd w:id="1767"/>
      <w:bookmarkEnd w:id="1768"/>
      <w:bookmarkEnd w:id="1769"/>
      <w:bookmarkEnd w:id="1770"/>
      <w:bookmarkEnd w:id="1771"/>
      <w:bookmarkEnd w:id="1772"/>
      <w:bookmarkEnd w:id="1773"/>
      <w:bookmarkEnd w:id="1774"/>
    </w:p>
    <w:p w14:paraId="70AABA2D" w14:textId="77777777" w:rsidR="002B1632" w:rsidRPr="00050734" w:rsidRDefault="002B1632" w:rsidP="002D60CB">
      <w:pPr>
        <w:pStyle w:val="PL"/>
        <w:shd w:val="clear" w:color="auto" w:fill="E6E6E6"/>
      </w:pPr>
      <w:r w:rsidRPr="00050734">
        <w:t>-- ASN1START</w:t>
      </w:r>
    </w:p>
    <w:p w14:paraId="60B532BA" w14:textId="77777777" w:rsidR="002B1632" w:rsidRPr="00050734" w:rsidRDefault="002B1632" w:rsidP="002D60CB">
      <w:pPr>
        <w:pStyle w:val="PL"/>
        <w:shd w:val="clear" w:color="auto" w:fill="E6E6E6"/>
      </w:pPr>
    </w:p>
    <w:p w14:paraId="2267F671" w14:textId="77777777" w:rsidR="002B1632" w:rsidRPr="00050734" w:rsidRDefault="002B1632" w:rsidP="005903F8">
      <w:pPr>
        <w:pStyle w:val="PL"/>
        <w:shd w:val="clear" w:color="auto" w:fill="E6E6E6"/>
      </w:pPr>
      <w:r w:rsidRPr="00050734">
        <w:rPr>
          <w:snapToGrid w:val="0"/>
        </w:rPr>
        <w:t xml:space="preserve">UTC-ModelSet1 </w:t>
      </w:r>
      <w:r w:rsidRPr="00050734">
        <w:t>::= SEQUENCE {</w:t>
      </w:r>
    </w:p>
    <w:p w14:paraId="096623F9" w14:textId="77777777" w:rsidR="002B1632" w:rsidRPr="00050734" w:rsidRDefault="002B1632" w:rsidP="002D60CB">
      <w:pPr>
        <w:pStyle w:val="PL"/>
        <w:shd w:val="clear" w:color="auto" w:fill="E6E6E6"/>
      </w:pPr>
      <w:r w:rsidRPr="00050734">
        <w:tab/>
        <w:t>gnss-Utc-A1</w:t>
      </w:r>
      <w:r w:rsidRPr="00050734">
        <w:tab/>
      </w:r>
      <w:r w:rsidRPr="00050734">
        <w:tab/>
      </w:r>
      <w:r w:rsidRPr="00050734">
        <w:tab/>
        <w:t>INTEGER (-8388608..8388607),</w:t>
      </w:r>
    </w:p>
    <w:p w14:paraId="2E7EAF8C" w14:textId="77777777" w:rsidR="002B1632" w:rsidRPr="00050734" w:rsidRDefault="002B1632" w:rsidP="002D60CB">
      <w:pPr>
        <w:pStyle w:val="PL"/>
        <w:shd w:val="clear" w:color="auto" w:fill="E6E6E6"/>
      </w:pPr>
      <w:r w:rsidRPr="00050734">
        <w:tab/>
        <w:t>gnss-Utc-A0</w:t>
      </w:r>
      <w:r w:rsidRPr="00050734">
        <w:tab/>
      </w:r>
      <w:r w:rsidRPr="00050734">
        <w:tab/>
      </w:r>
      <w:r w:rsidRPr="00050734">
        <w:tab/>
        <w:t>INTEGER (-2147483648..2147483647),</w:t>
      </w:r>
    </w:p>
    <w:p w14:paraId="4D214827" w14:textId="77777777" w:rsidR="002B1632" w:rsidRPr="00050734" w:rsidRDefault="002B1632" w:rsidP="002D60CB">
      <w:pPr>
        <w:pStyle w:val="PL"/>
        <w:shd w:val="clear" w:color="auto" w:fill="E6E6E6"/>
      </w:pPr>
      <w:r w:rsidRPr="00050734">
        <w:tab/>
        <w:t>gnss-Utc-Tot</w:t>
      </w:r>
      <w:r w:rsidRPr="00050734">
        <w:tab/>
      </w:r>
      <w:r w:rsidRPr="00050734">
        <w:tab/>
        <w:t>INTEGER (0..255),</w:t>
      </w:r>
    </w:p>
    <w:p w14:paraId="10D9E626" w14:textId="77777777" w:rsidR="002B1632" w:rsidRPr="00050734" w:rsidRDefault="002B1632" w:rsidP="002D60CB">
      <w:pPr>
        <w:pStyle w:val="PL"/>
        <w:shd w:val="clear" w:color="auto" w:fill="E6E6E6"/>
      </w:pPr>
      <w:r w:rsidRPr="00050734">
        <w:tab/>
        <w:t>gnss-Utc-WNt</w:t>
      </w:r>
      <w:r w:rsidRPr="00050734">
        <w:tab/>
      </w:r>
      <w:r w:rsidRPr="00050734">
        <w:tab/>
        <w:t>INTEGER (0..255),</w:t>
      </w:r>
    </w:p>
    <w:p w14:paraId="125EFB73" w14:textId="77777777" w:rsidR="002B1632" w:rsidRPr="00050734" w:rsidRDefault="002B1632" w:rsidP="002D60CB">
      <w:pPr>
        <w:pStyle w:val="PL"/>
        <w:shd w:val="clear" w:color="auto" w:fill="E6E6E6"/>
      </w:pPr>
      <w:r w:rsidRPr="00050734">
        <w:tab/>
        <w:t>gnss-Utc-DeltaTls</w:t>
      </w:r>
      <w:r w:rsidRPr="00050734">
        <w:tab/>
        <w:t>INTEGER (-128..127),</w:t>
      </w:r>
    </w:p>
    <w:p w14:paraId="60E134BB" w14:textId="77777777" w:rsidR="002B1632" w:rsidRPr="00050734" w:rsidRDefault="002B1632" w:rsidP="002D60CB">
      <w:pPr>
        <w:pStyle w:val="PL"/>
        <w:shd w:val="clear" w:color="auto" w:fill="E6E6E6"/>
      </w:pPr>
      <w:r w:rsidRPr="00050734">
        <w:tab/>
        <w:t>gnss-Utc-WNlsf</w:t>
      </w:r>
      <w:r w:rsidRPr="00050734">
        <w:tab/>
      </w:r>
      <w:r w:rsidRPr="00050734">
        <w:tab/>
        <w:t>INTEGER (0..255),</w:t>
      </w:r>
    </w:p>
    <w:p w14:paraId="3AB0CE7D" w14:textId="77777777" w:rsidR="002B1632" w:rsidRPr="00050734" w:rsidRDefault="002B1632" w:rsidP="002D60CB">
      <w:pPr>
        <w:pStyle w:val="PL"/>
        <w:shd w:val="clear" w:color="auto" w:fill="E6E6E6"/>
      </w:pPr>
      <w:r w:rsidRPr="00050734">
        <w:tab/>
        <w:t>gnss-Utc-DN</w:t>
      </w:r>
      <w:r w:rsidRPr="00050734">
        <w:tab/>
      </w:r>
      <w:r w:rsidRPr="00050734">
        <w:tab/>
      </w:r>
      <w:r w:rsidRPr="00050734">
        <w:tab/>
        <w:t>INTEGER (-128..127),</w:t>
      </w:r>
    </w:p>
    <w:p w14:paraId="2BEE621C" w14:textId="77777777" w:rsidR="002B1632" w:rsidRPr="00050734" w:rsidRDefault="002B1632" w:rsidP="002D60CB">
      <w:pPr>
        <w:pStyle w:val="PL"/>
        <w:shd w:val="clear" w:color="auto" w:fill="E6E6E6"/>
      </w:pPr>
      <w:r w:rsidRPr="00050734">
        <w:tab/>
        <w:t>gnss-Utc-DeltaTlsf</w:t>
      </w:r>
      <w:r w:rsidRPr="00050734">
        <w:tab/>
        <w:t>INTEGER (-128..127),</w:t>
      </w:r>
    </w:p>
    <w:p w14:paraId="733697B2" w14:textId="77777777" w:rsidR="002B1632" w:rsidRPr="00050734" w:rsidRDefault="002B1632" w:rsidP="002D60CB">
      <w:pPr>
        <w:pStyle w:val="PL"/>
        <w:shd w:val="clear" w:color="auto" w:fill="E6E6E6"/>
      </w:pPr>
      <w:r w:rsidRPr="00050734">
        <w:tab/>
        <w:t>...</w:t>
      </w:r>
    </w:p>
    <w:p w14:paraId="10668B77" w14:textId="77777777" w:rsidR="002B1632" w:rsidRPr="00050734" w:rsidRDefault="002B1632" w:rsidP="002D60CB">
      <w:pPr>
        <w:pStyle w:val="PL"/>
        <w:shd w:val="clear" w:color="auto" w:fill="E6E6E6"/>
      </w:pPr>
      <w:r w:rsidRPr="00050734">
        <w:t>}</w:t>
      </w:r>
    </w:p>
    <w:p w14:paraId="49011B30" w14:textId="77777777" w:rsidR="002B1632" w:rsidRPr="00050734" w:rsidRDefault="002B1632" w:rsidP="002D60CB">
      <w:pPr>
        <w:pStyle w:val="PL"/>
        <w:shd w:val="clear" w:color="auto" w:fill="E6E6E6"/>
      </w:pPr>
    </w:p>
    <w:p w14:paraId="4A7CDACD" w14:textId="77777777" w:rsidR="002B1632" w:rsidRPr="00050734" w:rsidRDefault="002B1632" w:rsidP="002D60CB">
      <w:pPr>
        <w:pStyle w:val="PL"/>
        <w:shd w:val="clear" w:color="auto" w:fill="E6E6E6"/>
      </w:pPr>
      <w:r w:rsidRPr="00050734">
        <w:t>-- ASN1STOP</w:t>
      </w:r>
    </w:p>
    <w:p w14:paraId="32E2C690"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8C02868" w14:textId="77777777">
        <w:trPr>
          <w:cantSplit/>
          <w:tblHeader/>
        </w:trPr>
        <w:tc>
          <w:tcPr>
            <w:tcW w:w="9639" w:type="dxa"/>
          </w:tcPr>
          <w:p w14:paraId="40E83EDB" w14:textId="77777777" w:rsidR="002B1632" w:rsidRPr="00050734" w:rsidRDefault="002B1632" w:rsidP="002D60CB">
            <w:pPr>
              <w:pStyle w:val="TAH"/>
            </w:pPr>
            <w:r w:rsidRPr="00050734">
              <w:rPr>
                <w:i/>
                <w:noProof/>
              </w:rPr>
              <w:t xml:space="preserve">UTC-ModelSet1 </w:t>
            </w:r>
            <w:r w:rsidRPr="00050734">
              <w:rPr>
                <w:iCs/>
                <w:noProof/>
              </w:rPr>
              <w:t>field descriptions</w:t>
            </w:r>
          </w:p>
        </w:tc>
      </w:tr>
      <w:tr w:rsidR="00050734" w:rsidRPr="00050734" w14:paraId="3BD24A56" w14:textId="77777777">
        <w:trPr>
          <w:cantSplit/>
        </w:trPr>
        <w:tc>
          <w:tcPr>
            <w:tcW w:w="9639" w:type="dxa"/>
          </w:tcPr>
          <w:p w14:paraId="6EDAF73E" w14:textId="77777777" w:rsidR="002B1632" w:rsidRPr="00050734" w:rsidRDefault="002B1632" w:rsidP="002D60CB">
            <w:pPr>
              <w:pStyle w:val="TAL"/>
              <w:rPr>
                <w:b/>
                <w:i/>
              </w:rPr>
            </w:pPr>
            <w:r w:rsidRPr="00050734">
              <w:rPr>
                <w:b/>
                <w:i/>
              </w:rPr>
              <w:t>gnss-Utc-A1</w:t>
            </w:r>
          </w:p>
          <w:p w14:paraId="614C0114" w14:textId="77777777" w:rsidR="002B1632" w:rsidRPr="00050734" w:rsidRDefault="002B1632" w:rsidP="002D60CB">
            <w:pPr>
              <w:pStyle w:val="TAL"/>
            </w:pPr>
            <w:r w:rsidRPr="00050734">
              <w:t>Parameter A</w:t>
            </w:r>
            <w:r w:rsidRPr="00050734">
              <w:rPr>
                <w:vertAlign w:val="subscript"/>
              </w:rPr>
              <w:t>1</w:t>
            </w:r>
            <w:r w:rsidRPr="00050734">
              <w:t>, scale factor 2</w:t>
            </w:r>
            <w:r w:rsidRPr="00050734">
              <w:rPr>
                <w:vertAlign w:val="superscript"/>
              </w:rPr>
              <w:t>-50</w:t>
            </w:r>
            <w:r w:rsidRPr="00050734">
              <w:t xml:space="preserve"> seconds/second [4,7,8].</w:t>
            </w:r>
          </w:p>
        </w:tc>
      </w:tr>
      <w:tr w:rsidR="00050734" w:rsidRPr="00050734" w14:paraId="124AF8E1" w14:textId="77777777">
        <w:trPr>
          <w:cantSplit/>
        </w:trPr>
        <w:tc>
          <w:tcPr>
            <w:tcW w:w="9639" w:type="dxa"/>
          </w:tcPr>
          <w:p w14:paraId="0D7A9891" w14:textId="77777777" w:rsidR="002B1632" w:rsidRPr="00050734" w:rsidRDefault="002B1632" w:rsidP="002D60CB">
            <w:pPr>
              <w:pStyle w:val="TAL"/>
              <w:rPr>
                <w:b/>
                <w:bCs/>
                <w:i/>
                <w:iCs/>
                <w:noProof/>
              </w:rPr>
            </w:pPr>
            <w:r w:rsidRPr="00050734">
              <w:rPr>
                <w:b/>
                <w:bCs/>
                <w:i/>
                <w:iCs/>
                <w:noProof/>
              </w:rPr>
              <w:t>gnss-Utc-A0</w:t>
            </w:r>
          </w:p>
          <w:p w14:paraId="333BA58E" w14:textId="77777777" w:rsidR="002B1632" w:rsidRPr="00050734" w:rsidRDefault="002B1632" w:rsidP="002D60CB">
            <w:pPr>
              <w:pStyle w:val="TAL"/>
              <w:rPr>
                <w:b/>
                <w:bCs/>
                <w:i/>
                <w:iCs/>
                <w:noProof/>
              </w:rPr>
            </w:pPr>
            <w:r w:rsidRPr="00050734">
              <w:t>Parameter A</w:t>
            </w:r>
            <w:r w:rsidRPr="00050734">
              <w:rPr>
                <w:vertAlign w:val="subscript"/>
              </w:rPr>
              <w:t>0</w:t>
            </w:r>
            <w:r w:rsidRPr="00050734">
              <w:t>, scale factor 2</w:t>
            </w:r>
            <w:r w:rsidRPr="00050734">
              <w:rPr>
                <w:vertAlign w:val="superscript"/>
              </w:rPr>
              <w:t>-30</w:t>
            </w:r>
            <w:r w:rsidRPr="00050734">
              <w:t xml:space="preserve"> seconds [4,7,8].</w:t>
            </w:r>
          </w:p>
        </w:tc>
      </w:tr>
      <w:tr w:rsidR="00050734" w:rsidRPr="00050734" w14:paraId="3F39EA96" w14:textId="77777777">
        <w:trPr>
          <w:cantSplit/>
        </w:trPr>
        <w:tc>
          <w:tcPr>
            <w:tcW w:w="9639" w:type="dxa"/>
          </w:tcPr>
          <w:p w14:paraId="613A7D5E" w14:textId="77777777" w:rsidR="002B1632" w:rsidRPr="00050734" w:rsidRDefault="002B1632" w:rsidP="002D60CB">
            <w:pPr>
              <w:pStyle w:val="TAL"/>
              <w:rPr>
                <w:b/>
                <w:bCs/>
                <w:i/>
                <w:iCs/>
                <w:noProof/>
              </w:rPr>
            </w:pPr>
            <w:r w:rsidRPr="00050734">
              <w:rPr>
                <w:b/>
                <w:bCs/>
                <w:i/>
                <w:iCs/>
                <w:noProof/>
              </w:rPr>
              <w:t>gnss-Utc-Tot</w:t>
            </w:r>
          </w:p>
          <w:p w14:paraId="1BE870BE" w14:textId="77777777" w:rsidR="002B1632" w:rsidRPr="00050734" w:rsidRDefault="002B1632" w:rsidP="002D60CB">
            <w:pPr>
              <w:pStyle w:val="TAL"/>
              <w:rPr>
                <w:b/>
                <w:bCs/>
                <w:i/>
                <w:iCs/>
                <w:noProof/>
              </w:rPr>
            </w:pPr>
            <w:r w:rsidRPr="00050734">
              <w:t>Parameter t</w:t>
            </w:r>
            <w:r w:rsidRPr="00050734">
              <w:rPr>
                <w:vertAlign w:val="subscript"/>
              </w:rPr>
              <w:t>ot</w:t>
            </w:r>
            <w:r w:rsidRPr="00050734">
              <w:t>, scale factor 2</w:t>
            </w:r>
            <w:r w:rsidRPr="00050734">
              <w:rPr>
                <w:vertAlign w:val="superscript"/>
              </w:rPr>
              <w:t>12</w:t>
            </w:r>
            <w:r w:rsidRPr="00050734">
              <w:t xml:space="preserve"> seconds [4,7,8].</w:t>
            </w:r>
          </w:p>
        </w:tc>
      </w:tr>
      <w:tr w:rsidR="00050734" w:rsidRPr="00050734" w14:paraId="701D7038" w14:textId="77777777">
        <w:trPr>
          <w:cantSplit/>
        </w:trPr>
        <w:tc>
          <w:tcPr>
            <w:tcW w:w="9639" w:type="dxa"/>
          </w:tcPr>
          <w:p w14:paraId="2BE953DC" w14:textId="77777777" w:rsidR="002B1632" w:rsidRPr="00050734" w:rsidRDefault="002B1632" w:rsidP="002D60CB">
            <w:pPr>
              <w:pStyle w:val="TAL"/>
              <w:rPr>
                <w:b/>
                <w:bCs/>
                <w:i/>
                <w:iCs/>
                <w:noProof/>
              </w:rPr>
            </w:pPr>
            <w:r w:rsidRPr="00050734">
              <w:rPr>
                <w:b/>
                <w:bCs/>
                <w:i/>
                <w:iCs/>
                <w:noProof/>
              </w:rPr>
              <w:t>gnss-Utc-WNt</w:t>
            </w:r>
          </w:p>
          <w:p w14:paraId="3142F0D2" w14:textId="77777777" w:rsidR="002B1632" w:rsidRPr="00050734" w:rsidRDefault="002B1632" w:rsidP="002D60CB">
            <w:pPr>
              <w:pStyle w:val="TAL"/>
              <w:rPr>
                <w:b/>
                <w:bCs/>
                <w:i/>
                <w:iCs/>
                <w:noProof/>
              </w:rPr>
            </w:pPr>
            <w:r w:rsidRPr="00050734">
              <w:t>Parameter WN</w:t>
            </w:r>
            <w:r w:rsidRPr="00050734">
              <w:rPr>
                <w:vertAlign w:val="subscript"/>
              </w:rPr>
              <w:t>t</w:t>
            </w:r>
            <w:r w:rsidRPr="00050734">
              <w:t>, scale factor 1 week [4,7,8].</w:t>
            </w:r>
          </w:p>
        </w:tc>
      </w:tr>
      <w:tr w:rsidR="00050734" w:rsidRPr="00050734" w14:paraId="4D618DA7" w14:textId="77777777">
        <w:trPr>
          <w:cantSplit/>
        </w:trPr>
        <w:tc>
          <w:tcPr>
            <w:tcW w:w="9639" w:type="dxa"/>
          </w:tcPr>
          <w:p w14:paraId="3466FC92" w14:textId="77777777" w:rsidR="002B1632" w:rsidRPr="00050734" w:rsidRDefault="002B1632" w:rsidP="002D60CB">
            <w:pPr>
              <w:pStyle w:val="TAL"/>
              <w:rPr>
                <w:b/>
                <w:bCs/>
                <w:i/>
                <w:iCs/>
                <w:noProof/>
              </w:rPr>
            </w:pPr>
            <w:r w:rsidRPr="00050734">
              <w:rPr>
                <w:b/>
                <w:bCs/>
                <w:i/>
                <w:iCs/>
                <w:noProof/>
              </w:rPr>
              <w:t>gnss-Utc-DeltaTls</w:t>
            </w:r>
          </w:p>
          <w:p w14:paraId="6DF439FD" w14:textId="77777777" w:rsidR="002B1632" w:rsidRPr="00050734" w:rsidRDefault="002B1632" w:rsidP="002D60CB">
            <w:pPr>
              <w:pStyle w:val="TAL"/>
              <w:rPr>
                <w:b/>
                <w:bCs/>
                <w:i/>
                <w:iCs/>
                <w:noProof/>
              </w:rPr>
            </w:pPr>
            <w:r w:rsidRPr="00050734">
              <w:t xml:space="preserve">Parameter </w:t>
            </w:r>
            <w:r w:rsidRPr="00050734">
              <w:sym w:font="Symbol" w:char="F044"/>
            </w:r>
            <w:r w:rsidRPr="00050734">
              <w:t>t</w:t>
            </w:r>
            <w:r w:rsidRPr="00050734">
              <w:rPr>
                <w:vertAlign w:val="subscript"/>
              </w:rPr>
              <w:t>LS</w:t>
            </w:r>
            <w:r w:rsidRPr="00050734">
              <w:t>, scale factor 1 second [4,7,8].</w:t>
            </w:r>
          </w:p>
        </w:tc>
      </w:tr>
      <w:tr w:rsidR="00050734" w:rsidRPr="00050734" w14:paraId="7A62D3B3" w14:textId="77777777">
        <w:trPr>
          <w:cantSplit/>
        </w:trPr>
        <w:tc>
          <w:tcPr>
            <w:tcW w:w="9639" w:type="dxa"/>
          </w:tcPr>
          <w:p w14:paraId="32842B7E" w14:textId="77777777" w:rsidR="002B1632" w:rsidRPr="00050734" w:rsidRDefault="002B1632" w:rsidP="002D60CB">
            <w:pPr>
              <w:pStyle w:val="TAL"/>
              <w:rPr>
                <w:b/>
                <w:bCs/>
                <w:i/>
                <w:iCs/>
                <w:noProof/>
              </w:rPr>
            </w:pPr>
            <w:r w:rsidRPr="00050734">
              <w:rPr>
                <w:b/>
                <w:bCs/>
                <w:i/>
                <w:iCs/>
                <w:noProof/>
              </w:rPr>
              <w:t>gnss-Utc-WNlsf</w:t>
            </w:r>
          </w:p>
          <w:p w14:paraId="138542DD" w14:textId="77777777" w:rsidR="002B1632" w:rsidRPr="00050734" w:rsidRDefault="002B1632" w:rsidP="002D60CB">
            <w:pPr>
              <w:pStyle w:val="TAL"/>
              <w:rPr>
                <w:b/>
                <w:bCs/>
                <w:i/>
                <w:iCs/>
                <w:noProof/>
              </w:rPr>
            </w:pPr>
            <w:r w:rsidRPr="00050734">
              <w:t>Parameter WN</w:t>
            </w:r>
            <w:r w:rsidRPr="00050734">
              <w:rPr>
                <w:vertAlign w:val="subscript"/>
              </w:rPr>
              <w:t>LSF</w:t>
            </w:r>
            <w:r w:rsidRPr="00050734">
              <w:t>, scale factor 1 week [4,7,8].</w:t>
            </w:r>
          </w:p>
        </w:tc>
      </w:tr>
      <w:tr w:rsidR="00050734" w:rsidRPr="00050734" w14:paraId="5C9DC3E7" w14:textId="77777777">
        <w:trPr>
          <w:cantSplit/>
        </w:trPr>
        <w:tc>
          <w:tcPr>
            <w:tcW w:w="9639" w:type="dxa"/>
          </w:tcPr>
          <w:p w14:paraId="3C607BCE" w14:textId="77777777" w:rsidR="002B1632" w:rsidRPr="00050734" w:rsidRDefault="002B1632" w:rsidP="002D60CB">
            <w:pPr>
              <w:pStyle w:val="TAL"/>
              <w:rPr>
                <w:b/>
                <w:bCs/>
                <w:i/>
                <w:iCs/>
                <w:noProof/>
              </w:rPr>
            </w:pPr>
            <w:r w:rsidRPr="00050734">
              <w:rPr>
                <w:b/>
                <w:bCs/>
                <w:i/>
                <w:iCs/>
                <w:noProof/>
              </w:rPr>
              <w:t>gnss-Utc-DN</w:t>
            </w:r>
          </w:p>
          <w:p w14:paraId="5C7A5863" w14:textId="77777777" w:rsidR="002B1632" w:rsidRPr="00050734" w:rsidRDefault="002B1632" w:rsidP="002D60CB">
            <w:pPr>
              <w:pStyle w:val="TAL"/>
              <w:rPr>
                <w:b/>
                <w:bCs/>
                <w:i/>
                <w:iCs/>
                <w:noProof/>
              </w:rPr>
            </w:pPr>
            <w:r w:rsidRPr="00050734">
              <w:t>Parameter DN, scale factor 1 day [4,7,8].</w:t>
            </w:r>
          </w:p>
        </w:tc>
      </w:tr>
      <w:tr w:rsidR="002B1632" w:rsidRPr="00050734" w14:paraId="1BEDEEAA" w14:textId="77777777">
        <w:trPr>
          <w:cantSplit/>
        </w:trPr>
        <w:tc>
          <w:tcPr>
            <w:tcW w:w="9639" w:type="dxa"/>
          </w:tcPr>
          <w:p w14:paraId="2B714B03" w14:textId="77777777" w:rsidR="002B1632" w:rsidRPr="00050734" w:rsidRDefault="002B1632" w:rsidP="002D60CB">
            <w:pPr>
              <w:pStyle w:val="TAL"/>
              <w:rPr>
                <w:b/>
                <w:bCs/>
                <w:i/>
                <w:iCs/>
                <w:noProof/>
              </w:rPr>
            </w:pPr>
            <w:r w:rsidRPr="00050734">
              <w:rPr>
                <w:b/>
                <w:bCs/>
                <w:i/>
                <w:iCs/>
                <w:noProof/>
              </w:rPr>
              <w:t>gnss-Utc-DeltaTlsf</w:t>
            </w:r>
          </w:p>
          <w:p w14:paraId="3457809E" w14:textId="77777777" w:rsidR="002B1632" w:rsidRPr="00050734" w:rsidRDefault="002B1632" w:rsidP="002D60CB">
            <w:pPr>
              <w:pStyle w:val="TAL"/>
              <w:rPr>
                <w:b/>
                <w:bCs/>
                <w:i/>
                <w:iCs/>
                <w:noProof/>
              </w:rPr>
            </w:pPr>
            <w:r w:rsidRPr="00050734">
              <w:t xml:space="preserve">Parameter </w:t>
            </w:r>
            <w:r w:rsidRPr="00050734">
              <w:sym w:font="Symbol" w:char="F044"/>
            </w:r>
            <w:r w:rsidRPr="00050734">
              <w:t>t</w:t>
            </w:r>
            <w:r w:rsidRPr="00050734">
              <w:rPr>
                <w:vertAlign w:val="subscript"/>
              </w:rPr>
              <w:t>LSF</w:t>
            </w:r>
            <w:r w:rsidRPr="00050734">
              <w:t>, scale factor 1 second [4,7,8].</w:t>
            </w:r>
          </w:p>
        </w:tc>
      </w:tr>
    </w:tbl>
    <w:p w14:paraId="11E9AB41" w14:textId="77777777" w:rsidR="002B1632" w:rsidRPr="00050734" w:rsidRDefault="002B1632" w:rsidP="002D60CB"/>
    <w:p w14:paraId="4C5B98A1" w14:textId="77777777" w:rsidR="002B1632" w:rsidRPr="00050734" w:rsidRDefault="002B1632" w:rsidP="002D60CB">
      <w:pPr>
        <w:pStyle w:val="Heading4"/>
      </w:pPr>
      <w:bookmarkStart w:id="1775" w:name="_Toc27765265"/>
      <w:bookmarkStart w:id="1776" w:name="_Toc37680950"/>
      <w:bookmarkStart w:id="1777" w:name="_Toc46486522"/>
      <w:bookmarkStart w:id="1778" w:name="_Toc52546867"/>
      <w:bookmarkStart w:id="1779" w:name="_Toc52547397"/>
      <w:bookmarkStart w:id="1780" w:name="_Toc52547927"/>
      <w:bookmarkStart w:id="1781" w:name="_Toc52548457"/>
      <w:bookmarkStart w:id="1782" w:name="_Toc156252710"/>
      <w:r w:rsidRPr="00050734">
        <w:t>–</w:t>
      </w:r>
      <w:r w:rsidRPr="00050734">
        <w:tab/>
      </w:r>
      <w:r w:rsidRPr="00050734">
        <w:rPr>
          <w:i/>
          <w:snapToGrid w:val="0"/>
        </w:rPr>
        <w:t>UTC-ModelSet2</w:t>
      </w:r>
      <w:bookmarkEnd w:id="1775"/>
      <w:bookmarkEnd w:id="1776"/>
      <w:bookmarkEnd w:id="1777"/>
      <w:bookmarkEnd w:id="1778"/>
      <w:bookmarkEnd w:id="1779"/>
      <w:bookmarkEnd w:id="1780"/>
      <w:bookmarkEnd w:id="1781"/>
      <w:bookmarkEnd w:id="1782"/>
    </w:p>
    <w:p w14:paraId="70FB4548" w14:textId="77777777" w:rsidR="002B1632" w:rsidRPr="00050734" w:rsidRDefault="002B1632" w:rsidP="002D60CB">
      <w:pPr>
        <w:pStyle w:val="PL"/>
        <w:shd w:val="clear" w:color="auto" w:fill="E6E6E6"/>
      </w:pPr>
      <w:r w:rsidRPr="00050734">
        <w:t>-- ASN1START</w:t>
      </w:r>
    </w:p>
    <w:p w14:paraId="729DD177" w14:textId="77777777" w:rsidR="002B1632" w:rsidRPr="00050734" w:rsidRDefault="002B1632" w:rsidP="002D60CB">
      <w:pPr>
        <w:pStyle w:val="PL"/>
        <w:shd w:val="clear" w:color="auto" w:fill="E6E6E6"/>
      </w:pPr>
    </w:p>
    <w:p w14:paraId="2B79BB3E" w14:textId="77777777" w:rsidR="002B1632" w:rsidRPr="00050734" w:rsidRDefault="002B1632" w:rsidP="005903F8">
      <w:pPr>
        <w:pStyle w:val="PL"/>
        <w:shd w:val="clear" w:color="auto" w:fill="E6E6E6"/>
        <w:rPr>
          <w:snapToGrid w:val="0"/>
        </w:rPr>
      </w:pPr>
      <w:r w:rsidRPr="00050734">
        <w:rPr>
          <w:snapToGrid w:val="0"/>
        </w:rPr>
        <w:t>UTC-ModelSet2 ::= SEQUENCE {</w:t>
      </w:r>
    </w:p>
    <w:p w14:paraId="7810FA7C" w14:textId="77777777" w:rsidR="002B1632" w:rsidRPr="00050734" w:rsidRDefault="002B1632" w:rsidP="002D60CB">
      <w:pPr>
        <w:pStyle w:val="PL"/>
        <w:shd w:val="clear" w:color="auto" w:fill="E6E6E6"/>
        <w:rPr>
          <w:snapToGrid w:val="0"/>
        </w:rPr>
      </w:pPr>
      <w:r w:rsidRPr="00050734">
        <w:rPr>
          <w:snapToGrid w:val="0"/>
        </w:rPr>
        <w:tab/>
        <w:t>utcA0</w:t>
      </w:r>
      <w:r w:rsidRPr="00050734">
        <w:rPr>
          <w:snapToGrid w:val="0"/>
        </w:rPr>
        <w:tab/>
      </w:r>
      <w:r w:rsidRPr="00050734">
        <w:rPr>
          <w:snapToGrid w:val="0"/>
        </w:rPr>
        <w:tab/>
      </w:r>
      <w:r w:rsidRPr="00050734">
        <w:rPr>
          <w:snapToGrid w:val="0"/>
        </w:rPr>
        <w:tab/>
      </w:r>
      <w:r w:rsidRPr="00050734">
        <w:rPr>
          <w:snapToGrid w:val="0"/>
        </w:rPr>
        <w:tab/>
        <w:t>INTEGER (-32768..32767),</w:t>
      </w:r>
    </w:p>
    <w:p w14:paraId="3E665365" w14:textId="77777777" w:rsidR="002B1632" w:rsidRPr="00050734" w:rsidRDefault="002B1632" w:rsidP="002D60CB">
      <w:pPr>
        <w:pStyle w:val="PL"/>
        <w:shd w:val="clear" w:color="auto" w:fill="E6E6E6"/>
        <w:rPr>
          <w:snapToGrid w:val="0"/>
        </w:rPr>
      </w:pPr>
      <w:r w:rsidRPr="00050734">
        <w:rPr>
          <w:snapToGrid w:val="0"/>
        </w:rPr>
        <w:tab/>
        <w:t>utcA1</w:t>
      </w:r>
      <w:r w:rsidRPr="00050734">
        <w:rPr>
          <w:snapToGrid w:val="0"/>
        </w:rPr>
        <w:tab/>
      </w:r>
      <w:r w:rsidRPr="00050734">
        <w:rPr>
          <w:snapToGrid w:val="0"/>
        </w:rPr>
        <w:tab/>
      </w:r>
      <w:r w:rsidRPr="00050734">
        <w:rPr>
          <w:snapToGrid w:val="0"/>
        </w:rPr>
        <w:tab/>
      </w:r>
      <w:r w:rsidRPr="00050734">
        <w:rPr>
          <w:snapToGrid w:val="0"/>
        </w:rPr>
        <w:tab/>
        <w:t>INTEGER (-4096..4095),</w:t>
      </w:r>
    </w:p>
    <w:p w14:paraId="769A1657" w14:textId="77777777" w:rsidR="002B1632" w:rsidRPr="00050734" w:rsidRDefault="002B1632" w:rsidP="002D60CB">
      <w:pPr>
        <w:pStyle w:val="PL"/>
        <w:shd w:val="clear" w:color="auto" w:fill="E6E6E6"/>
        <w:rPr>
          <w:snapToGrid w:val="0"/>
        </w:rPr>
      </w:pPr>
      <w:r w:rsidRPr="00050734">
        <w:rPr>
          <w:snapToGrid w:val="0"/>
        </w:rPr>
        <w:tab/>
        <w:t>utcA2</w:t>
      </w:r>
      <w:r w:rsidRPr="00050734">
        <w:rPr>
          <w:snapToGrid w:val="0"/>
        </w:rPr>
        <w:tab/>
      </w:r>
      <w:r w:rsidRPr="00050734">
        <w:rPr>
          <w:snapToGrid w:val="0"/>
        </w:rPr>
        <w:tab/>
      </w:r>
      <w:r w:rsidRPr="00050734">
        <w:rPr>
          <w:snapToGrid w:val="0"/>
        </w:rPr>
        <w:tab/>
      </w:r>
      <w:r w:rsidRPr="00050734">
        <w:rPr>
          <w:snapToGrid w:val="0"/>
        </w:rPr>
        <w:tab/>
        <w:t>INTEGER (-64..63),</w:t>
      </w:r>
    </w:p>
    <w:p w14:paraId="105800D8" w14:textId="77777777" w:rsidR="002B1632" w:rsidRPr="00050734" w:rsidRDefault="002B1632" w:rsidP="002D60CB">
      <w:pPr>
        <w:pStyle w:val="PL"/>
        <w:shd w:val="clear" w:color="auto" w:fill="E6E6E6"/>
        <w:rPr>
          <w:snapToGrid w:val="0"/>
        </w:rPr>
      </w:pPr>
      <w:r w:rsidRPr="00050734">
        <w:rPr>
          <w:snapToGrid w:val="0"/>
        </w:rPr>
        <w:tab/>
        <w:t>utcDeltaTls</w:t>
      </w:r>
      <w:r w:rsidRPr="00050734">
        <w:rPr>
          <w:snapToGrid w:val="0"/>
        </w:rPr>
        <w:tab/>
      </w:r>
      <w:r w:rsidRPr="00050734">
        <w:rPr>
          <w:snapToGrid w:val="0"/>
        </w:rPr>
        <w:tab/>
      </w:r>
      <w:r w:rsidRPr="00050734">
        <w:rPr>
          <w:snapToGrid w:val="0"/>
        </w:rPr>
        <w:tab/>
        <w:t>INTEGER (-128..127),</w:t>
      </w:r>
    </w:p>
    <w:p w14:paraId="1B250E0D" w14:textId="77777777" w:rsidR="002B1632" w:rsidRPr="00050734" w:rsidRDefault="002B1632" w:rsidP="002D60CB">
      <w:pPr>
        <w:pStyle w:val="PL"/>
        <w:shd w:val="clear" w:color="auto" w:fill="E6E6E6"/>
        <w:rPr>
          <w:snapToGrid w:val="0"/>
        </w:rPr>
      </w:pPr>
      <w:r w:rsidRPr="00050734">
        <w:rPr>
          <w:snapToGrid w:val="0"/>
        </w:rPr>
        <w:tab/>
        <w:t>utcTot</w:t>
      </w:r>
      <w:r w:rsidRPr="00050734">
        <w:rPr>
          <w:snapToGrid w:val="0"/>
        </w:rPr>
        <w:tab/>
      </w:r>
      <w:r w:rsidRPr="00050734">
        <w:rPr>
          <w:snapToGrid w:val="0"/>
        </w:rPr>
        <w:tab/>
      </w:r>
      <w:r w:rsidRPr="00050734">
        <w:rPr>
          <w:snapToGrid w:val="0"/>
        </w:rPr>
        <w:tab/>
      </w:r>
      <w:r w:rsidRPr="00050734">
        <w:rPr>
          <w:snapToGrid w:val="0"/>
        </w:rPr>
        <w:tab/>
        <w:t>INTEGER (0..65535),</w:t>
      </w:r>
    </w:p>
    <w:p w14:paraId="7798C94F" w14:textId="77777777" w:rsidR="002B1632" w:rsidRPr="00050734" w:rsidRDefault="002B1632" w:rsidP="002D60CB">
      <w:pPr>
        <w:pStyle w:val="PL"/>
        <w:shd w:val="clear" w:color="auto" w:fill="E6E6E6"/>
        <w:rPr>
          <w:snapToGrid w:val="0"/>
        </w:rPr>
      </w:pPr>
      <w:r w:rsidRPr="00050734">
        <w:rPr>
          <w:snapToGrid w:val="0"/>
        </w:rPr>
        <w:tab/>
        <w:t>utcWNot</w:t>
      </w:r>
      <w:r w:rsidRPr="00050734">
        <w:rPr>
          <w:snapToGrid w:val="0"/>
        </w:rPr>
        <w:tab/>
      </w:r>
      <w:r w:rsidRPr="00050734">
        <w:rPr>
          <w:snapToGrid w:val="0"/>
        </w:rPr>
        <w:tab/>
      </w:r>
      <w:r w:rsidRPr="00050734">
        <w:rPr>
          <w:snapToGrid w:val="0"/>
        </w:rPr>
        <w:tab/>
      </w:r>
      <w:r w:rsidRPr="00050734">
        <w:rPr>
          <w:snapToGrid w:val="0"/>
        </w:rPr>
        <w:tab/>
        <w:t>INTEGER (0..8191),</w:t>
      </w:r>
    </w:p>
    <w:p w14:paraId="3B6FCB91" w14:textId="77777777" w:rsidR="002B1632" w:rsidRPr="00050734" w:rsidRDefault="002B1632" w:rsidP="002D60CB">
      <w:pPr>
        <w:pStyle w:val="PL"/>
        <w:shd w:val="clear" w:color="auto" w:fill="E6E6E6"/>
        <w:rPr>
          <w:snapToGrid w:val="0"/>
        </w:rPr>
      </w:pPr>
      <w:r w:rsidRPr="00050734">
        <w:rPr>
          <w:snapToGrid w:val="0"/>
        </w:rPr>
        <w:tab/>
        <w:t>utcWNlsf</w:t>
      </w:r>
      <w:r w:rsidRPr="00050734">
        <w:rPr>
          <w:snapToGrid w:val="0"/>
        </w:rPr>
        <w:tab/>
      </w:r>
      <w:r w:rsidRPr="00050734">
        <w:rPr>
          <w:snapToGrid w:val="0"/>
        </w:rPr>
        <w:tab/>
      </w:r>
      <w:r w:rsidRPr="00050734">
        <w:rPr>
          <w:snapToGrid w:val="0"/>
        </w:rPr>
        <w:tab/>
        <w:t>INTEGER (0..255),</w:t>
      </w:r>
    </w:p>
    <w:p w14:paraId="4AE15ADC" w14:textId="77777777" w:rsidR="002B1632" w:rsidRPr="00050734" w:rsidRDefault="002B1632" w:rsidP="002D60CB">
      <w:pPr>
        <w:pStyle w:val="PL"/>
        <w:shd w:val="clear" w:color="auto" w:fill="E6E6E6"/>
        <w:rPr>
          <w:snapToGrid w:val="0"/>
        </w:rPr>
      </w:pPr>
      <w:r w:rsidRPr="00050734">
        <w:rPr>
          <w:snapToGrid w:val="0"/>
        </w:rPr>
        <w:tab/>
        <w:t>utcDN</w:t>
      </w:r>
      <w:r w:rsidRPr="00050734">
        <w:rPr>
          <w:snapToGrid w:val="0"/>
        </w:rPr>
        <w:tab/>
      </w:r>
      <w:r w:rsidRPr="00050734">
        <w:rPr>
          <w:snapToGrid w:val="0"/>
        </w:rPr>
        <w:tab/>
      </w:r>
      <w:r w:rsidRPr="00050734">
        <w:rPr>
          <w:snapToGrid w:val="0"/>
        </w:rPr>
        <w:tab/>
      </w:r>
      <w:r w:rsidRPr="00050734">
        <w:rPr>
          <w:snapToGrid w:val="0"/>
        </w:rPr>
        <w:tab/>
        <w:t>BIT STRING (SIZE(4)),</w:t>
      </w:r>
    </w:p>
    <w:p w14:paraId="426773F4" w14:textId="77777777" w:rsidR="002B1632" w:rsidRPr="00050734" w:rsidRDefault="002B1632" w:rsidP="002D60CB">
      <w:pPr>
        <w:pStyle w:val="PL"/>
        <w:shd w:val="clear" w:color="auto" w:fill="E6E6E6"/>
        <w:rPr>
          <w:snapToGrid w:val="0"/>
        </w:rPr>
      </w:pPr>
      <w:r w:rsidRPr="00050734">
        <w:rPr>
          <w:snapToGrid w:val="0"/>
        </w:rPr>
        <w:tab/>
        <w:t>utcDeltaTlsf</w:t>
      </w:r>
      <w:r w:rsidRPr="00050734">
        <w:rPr>
          <w:snapToGrid w:val="0"/>
        </w:rPr>
        <w:tab/>
      </w:r>
      <w:r w:rsidRPr="00050734">
        <w:rPr>
          <w:snapToGrid w:val="0"/>
        </w:rPr>
        <w:tab/>
        <w:t>INTEGER (-128..127),</w:t>
      </w:r>
    </w:p>
    <w:p w14:paraId="15D81CCD" w14:textId="77777777" w:rsidR="00D04D0A" w:rsidRPr="00050734" w:rsidRDefault="002B1632" w:rsidP="00D04D0A">
      <w:pPr>
        <w:pStyle w:val="PL"/>
        <w:shd w:val="clear" w:color="auto" w:fill="E6E6E6"/>
        <w:rPr>
          <w:snapToGrid w:val="0"/>
        </w:rPr>
      </w:pPr>
      <w:r w:rsidRPr="00050734">
        <w:rPr>
          <w:snapToGrid w:val="0"/>
        </w:rPr>
        <w:tab/>
        <w:t>...</w:t>
      </w:r>
      <w:r w:rsidR="00D04D0A" w:rsidRPr="00050734">
        <w:rPr>
          <w:snapToGrid w:val="0"/>
        </w:rPr>
        <w:t>,</w:t>
      </w:r>
    </w:p>
    <w:p w14:paraId="1ED5B10D" w14:textId="77777777" w:rsidR="00D04D0A" w:rsidRPr="00050734" w:rsidRDefault="00D04D0A" w:rsidP="00D04D0A">
      <w:pPr>
        <w:pStyle w:val="PL"/>
        <w:shd w:val="clear" w:color="auto" w:fill="E6E6E6"/>
        <w:rPr>
          <w:snapToGrid w:val="0"/>
        </w:rPr>
      </w:pPr>
      <w:r w:rsidRPr="00050734">
        <w:rPr>
          <w:snapToGrid w:val="0"/>
        </w:rPr>
        <w:tab/>
        <w:t>[[</w:t>
      </w:r>
    </w:p>
    <w:p w14:paraId="06F60BA1" w14:textId="77777777" w:rsidR="00D04D0A" w:rsidRPr="00050734" w:rsidRDefault="00D04D0A" w:rsidP="005903F8">
      <w:pPr>
        <w:pStyle w:val="PL"/>
        <w:shd w:val="clear" w:color="auto" w:fill="E6E6E6"/>
        <w:rPr>
          <w:snapToGrid w:val="0"/>
        </w:rPr>
      </w:pPr>
      <w:r w:rsidRPr="00050734">
        <w:rPr>
          <w:snapToGrid w:val="0"/>
        </w:rPr>
        <w:tab/>
      </w:r>
      <w:r w:rsidRPr="00050734">
        <w:rPr>
          <w:snapToGrid w:val="0"/>
        </w:rPr>
        <w:tab/>
        <w:t>utcWNlsf-ext-r16</w:t>
      </w:r>
      <w:r w:rsidRPr="00050734">
        <w:rPr>
          <w:snapToGrid w:val="0"/>
        </w:rPr>
        <w:tab/>
        <w:t>INTEGER (256..8191)</w:t>
      </w:r>
      <w:r w:rsidRPr="00050734">
        <w:rPr>
          <w:snapToGrid w:val="0"/>
        </w:rPr>
        <w:tab/>
        <w:t>OPTIONAL</w:t>
      </w:r>
      <w:r w:rsidRPr="00050734">
        <w:rPr>
          <w:snapToGrid w:val="0"/>
        </w:rPr>
        <w:tab/>
        <w:t>-- Need ON</w:t>
      </w:r>
    </w:p>
    <w:p w14:paraId="2828D30A" w14:textId="77777777" w:rsidR="002B1632" w:rsidRPr="00050734" w:rsidRDefault="00D04D0A" w:rsidP="00D04D0A">
      <w:pPr>
        <w:pStyle w:val="PL"/>
        <w:shd w:val="clear" w:color="auto" w:fill="E6E6E6"/>
        <w:rPr>
          <w:snapToGrid w:val="0"/>
        </w:rPr>
      </w:pPr>
      <w:r w:rsidRPr="00050734">
        <w:rPr>
          <w:snapToGrid w:val="0"/>
        </w:rPr>
        <w:tab/>
        <w:t>]]</w:t>
      </w:r>
    </w:p>
    <w:p w14:paraId="4134FF46" w14:textId="77777777" w:rsidR="002B1632" w:rsidRPr="00050734" w:rsidRDefault="002B1632" w:rsidP="002D60CB">
      <w:pPr>
        <w:pStyle w:val="PL"/>
        <w:shd w:val="clear" w:color="auto" w:fill="E6E6E6"/>
        <w:rPr>
          <w:snapToGrid w:val="0"/>
        </w:rPr>
      </w:pPr>
      <w:r w:rsidRPr="00050734">
        <w:rPr>
          <w:snapToGrid w:val="0"/>
        </w:rPr>
        <w:t>}</w:t>
      </w:r>
    </w:p>
    <w:p w14:paraId="2931F5B3" w14:textId="77777777" w:rsidR="002B1632" w:rsidRPr="00050734" w:rsidRDefault="002B1632" w:rsidP="002D60CB">
      <w:pPr>
        <w:pStyle w:val="PL"/>
        <w:shd w:val="clear" w:color="auto" w:fill="E6E6E6"/>
      </w:pPr>
    </w:p>
    <w:p w14:paraId="7CABA2A0" w14:textId="77777777" w:rsidR="002B1632" w:rsidRPr="00050734" w:rsidRDefault="002B1632" w:rsidP="002D60CB">
      <w:pPr>
        <w:pStyle w:val="PL"/>
        <w:shd w:val="clear" w:color="auto" w:fill="E6E6E6"/>
      </w:pPr>
      <w:r w:rsidRPr="00050734">
        <w:t>-- ASN1STOP</w:t>
      </w:r>
    </w:p>
    <w:p w14:paraId="5F8AC2B8"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CA01286" w14:textId="77777777">
        <w:trPr>
          <w:cantSplit/>
          <w:tblHeader/>
        </w:trPr>
        <w:tc>
          <w:tcPr>
            <w:tcW w:w="9639" w:type="dxa"/>
          </w:tcPr>
          <w:p w14:paraId="695CEA94" w14:textId="77777777" w:rsidR="002B1632" w:rsidRPr="00050734" w:rsidRDefault="002B1632" w:rsidP="002D60CB">
            <w:pPr>
              <w:pStyle w:val="TAH"/>
              <w:keepNext w:val="0"/>
              <w:keepLines w:val="0"/>
              <w:widowControl w:val="0"/>
            </w:pPr>
            <w:r w:rsidRPr="00050734">
              <w:rPr>
                <w:i/>
                <w:noProof/>
              </w:rPr>
              <w:t xml:space="preserve">UTC-ModelSet2 </w:t>
            </w:r>
            <w:r w:rsidRPr="00050734">
              <w:rPr>
                <w:iCs/>
                <w:noProof/>
              </w:rPr>
              <w:t>field descriptions</w:t>
            </w:r>
          </w:p>
        </w:tc>
      </w:tr>
      <w:tr w:rsidR="00050734" w:rsidRPr="00050734" w14:paraId="107DA03B" w14:textId="77777777">
        <w:trPr>
          <w:cantSplit/>
        </w:trPr>
        <w:tc>
          <w:tcPr>
            <w:tcW w:w="9639" w:type="dxa"/>
          </w:tcPr>
          <w:p w14:paraId="13F36198" w14:textId="77777777" w:rsidR="002B1632" w:rsidRPr="00050734" w:rsidRDefault="002B1632" w:rsidP="002D60CB">
            <w:pPr>
              <w:pStyle w:val="TAL"/>
              <w:keepNext w:val="0"/>
              <w:keepLines w:val="0"/>
              <w:widowControl w:val="0"/>
              <w:rPr>
                <w:b/>
                <w:i/>
              </w:rPr>
            </w:pPr>
            <w:r w:rsidRPr="00050734">
              <w:rPr>
                <w:b/>
                <w:i/>
              </w:rPr>
              <w:t>utcA0</w:t>
            </w:r>
          </w:p>
          <w:p w14:paraId="7AF3BF8F" w14:textId="25056CE0" w:rsidR="002B1632" w:rsidRPr="00050734" w:rsidRDefault="002B1632" w:rsidP="002D60CB">
            <w:pPr>
              <w:pStyle w:val="TAL"/>
              <w:keepNext w:val="0"/>
              <w:keepLines w:val="0"/>
              <w:widowControl w:val="0"/>
            </w:pPr>
            <w:r w:rsidRPr="00050734">
              <w:t>Parameter A</w:t>
            </w:r>
            <w:r w:rsidRPr="00050734">
              <w:rPr>
                <w:vertAlign w:val="subscript"/>
              </w:rPr>
              <w:t>0-n</w:t>
            </w:r>
            <w:r w:rsidRPr="00050734">
              <w:t>, bias coefficient of GNSS time scale relative to UTC time scale (seconds)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w:t>
            </w:r>
            <w:r w:rsidR="00D04D0A" w:rsidRPr="00050734">
              <w:rPr>
                <w:lang w:eastAsia="ja-JP"/>
              </w:rPr>
              <w:t>, [38</w:t>
            </w:r>
            <w:r w:rsidRPr="00050734">
              <w:t>]</w:t>
            </w:r>
            <w:r w:rsidR="00D04D0A" w:rsidRPr="00050734">
              <w:t>, [39]</w:t>
            </w:r>
            <w:r w:rsidR="00E64B60" w:rsidRPr="00050734">
              <w:rPr>
                <w:lang w:eastAsia="zh-CN"/>
              </w:rPr>
              <w:t xml:space="preserve">, </w:t>
            </w:r>
            <w:r w:rsidR="00E6403C" w:rsidRPr="00050734">
              <w:t>[49]</w:t>
            </w:r>
            <w:r w:rsidRPr="00050734">
              <w:t>.</w:t>
            </w:r>
          </w:p>
          <w:p w14:paraId="7408CBC1" w14:textId="77777777" w:rsidR="002B1632" w:rsidRPr="00050734" w:rsidRDefault="002B1632" w:rsidP="002D60CB">
            <w:pPr>
              <w:pStyle w:val="TAL"/>
              <w:keepNext w:val="0"/>
              <w:keepLines w:val="0"/>
              <w:widowControl w:val="0"/>
            </w:pPr>
            <w:r w:rsidRPr="00050734">
              <w:t>Scale factor 2</w:t>
            </w:r>
            <w:r w:rsidRPr="00050734">
              <w:rPr>
                <w:vertAlign w:val="superscript"/>
              </w:rPr>
              <w:t>-35</w:t>
            </w:r>
            <w:r w:rsidRPr="00050734">
              <w:t xml:space="preserve"> seconds.</w:t>
            </w:r>
          </w:p>
        </w:tc>
      </w:tr>
      <w:tr w:rsidR="00050734" w:rsidRPr="00050734" w14:paraId="7FCA906A" w14:textId="77777777">
        <w:trPr>
          <w:cantSplit/>
        </w:trPr>
        <w:tc>
          <w:tcPr>
            <w:tcW w:w="9639" w:type="dxa"/>
          </w:tcPr>
          <w:p w14:paraId="3E78A750" w14:textId="77777777" w:rsidR="002B1632" w:rsidRPr="00050734" w:rsidRDefault="002B1632" w:rsidP="002D60CB">
            <w:pPr>
              <w:pStyle w:val="TAL"/>
              <w:keepNext w:val="0"/>
              <w:keepLines w:val="0"/>
              <w:widowControl w:val="0"/>
              <w:rPr>
                <w:b/>
                <w:bCs/>
                <w:i/>
                <w:iCs/>
                <w:noProof/>
              </w:rPr>
            </w:pPr>
            <w:r w:rsidRPr="00050734">
              <w:rPr>
                <w:b/>
                <w:bCs/>
                <w:i/>
                <w:iCs/>
                <w:noProof/>
              </w:rPr>
              <w:t>utcA1</w:t>
            </w:r>
          </w:p>
          <w:p w14:paraId="35B78486" w14:textId="162732B8" w:rsidR="002B1632" w:rsidRPr="00050734" w:rsidRDefault="002B1632" w:rsidP="002D60CB">
            <w:pPr>
              <w:pStyle w:val="TAL"/>
              <w:keepNext w:val="0"/>
              <w:keepLines w:val="0"/>
              <w:widowControl w:val="0"/>
            </w:pPr>
            <w:r w:rsidRPr="00050734">
              <w:t>Parameter A</w:t>
            </w:r>
            <w:r w:rsidRPr="00050734">
              <w:rPr>
                <w:vertAlign w:val="subscript"/>
              </w:rPr>
              <w:t>1-n</w:t>
            </w:r>
            <w:r w:rsidRPr="00050734">
              <w:t>, drift coefficient of GNSS time scale relative to UTC time scale (sec/sec)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t>]</w:t>
            </w:r>
            <w:r w:rsidR="00D04D0A" w:rsidRPr="00050734">
              <w:rPr>
                <w:lang w:eastAsia="ja-JP"/>
              </w:rPr>
              <w:t>, [38</w:t>
            </w:r>
            <w:r w:rsidRPr="00050734">
              <w:t>]</w:t>
            </w:r>
            <w:r w:rsidR="00D04D0A" w:rsidRPr="00050734">
              <w:t>, [39]</w:t>
            </w:r>
            <w:r w:rsidR="00E64B60" w:rsidRPr="00050734">
              <w:rPr>
                <w:lang w:eastAsia="zh-CN"/>
              </w:rPr>
              <w:t xml:space="preserve">, </w:t>
            </w:r>
            <w:r w:rsidR="00E6403C" w:rsidRPr="00050734">
              <w:t>[49]</w:t>
            </w:r>
            <w:r w:rsidRPr="00050734">
              <w:t>.</w:t>
            </w:r>
          </w:p>
          <w:p w14:paraId="5C63E810" w14:textId="77777777" w:rsidR="002B1632" w:rsidRPr="00050734" w:rsidRDefault="002B1632" w:rsidP="002D60CB">
            <w:pPr>
              <w:pStyle w:val="TAL"/>
              <w:keepNext w:val="0"/>
              <w:keepLines w:val="0"/>
              <w:widowControl w:val="0"/>
            </w:pPr>
            <w:r w:rsidRPr="00050734">
              <w:t>Scale factor 2</w:t>
            </w:r>
            <w:r w:rsidRPr="00050734">
              <w:rPr>
                <w:vertAlign w:val="superscript"/>
              </w:rPr>
              <w:t>-51</w:t>
            </w:r>
            <w:r w:rsidRPr="00050734">
              <w:t xml:space="preserve"> seconds/second.</w:t>
            </w:r>
          </w:p>
        </w:tc>
      </w:tr>
      <w:tr w:rsidR="00050734" w:rsidRPr="00050734" w14:paraId="576A171A" w14:textId="77777777">
        <w:trPr>
          <w:cantSplit/>
        </w:trPr>
        <w:tc>
          <w:tcPr>
            <w:tcW w:w="9639" w:type="dxa"/>
          </w:tcPr>
          <w:p w14:paraId="19133436" w14:textId="77777777" w:rsidR="002B1632" w:rsidRPr="00050734" w:rsidRDefault="002B1632" w:rsidP="002D60CB">
            <w:pPr>
              <w:pStyle w:val="TAL"/>
              <w:keepNext w:val="0"/>
              <w:keepLines w:val="0"/>
              <w:widowControl w:val="0"/>
              <w:rPr>
                <w:b/>
                <w:bCs/>
                <w:i/>
                <w:iCs/>
                <w:noProof/>
              </w:rPr>
            </w:pPr>
            <w:r w:rsidRPr="00050734">
              <w:rPr>
                <w:b/>
                <w:bCs/>
                <w:i/>
                <w:iCs/>
                <w:noProof/>
              </w:rPr>
              <w:t>utcA2</w:t>
            </w:r>
          </w:p>
          <w:p w14:paraId="10C6BF48" w14:textId="5BBE4E45" w:rsidR="002B1632" w:rsidRPr="00050734" w:rsidRDefault="002B1632" w:rsidP="002D60CB">
            <w:pPr>
              <w:pStyle w:val="TAL"/>
              <w:keepNext w:val="0"/>
              <w:keepLines w:val="0"/>
              <w:widowControl w:val="0"/>
            </w:pPr>
            <w:r w:rsidRPr="00050734">
              <w:t>Parameter A</w:t>
            </w:r>
            <w:r w:rsidRPr="00050734">
              <w:rPr>
                <w:vertAlign w:val="subscript"/>
              </w:rPr>
              <w:t>2-n</w:t>
            </w:r>
            <w:r w:rsidRPr="00050734">
              <w:t>, drift rate correction coefficient of GNSS time scale relative to UTC time scale (sec/sec</w:t>
            </w:r>
            <w:r w:rsidRPr="00050734">
              <w:rPr>
                <w:vertAlign w:val="superscript"/>
              </w:rPr>
              <w:t>2</w:t>
            </w:r>
            <w:r w:rsidRPr="00050734">
              <w:t>)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33A4E175" w14:textId="77777777" w:rsidR="002B1632" w:rsidRPr="00050734" w:rsidRDefault="002B1632" w:rsidP="002D60CB">
            <w:pPr>
              <w:pStyle w:val="TAL"/>
              <w:keepNext w:val="0"/>
              <w:keepLines w:val="0"/>
              <w:widowControl w:val="0"/>
            </w:pPr>
            <w:r w:rsidRPr="00050734">
              <w:t>Scale factor 2</w:t>
            </w:r>
            <w:r w:rsidRPr="00050734">
              <w:rPr>
                <w:vertAlign w:val="superscript"/>
              </w:rPr>
              <w:t>-68</w:t>
            </w:r>
            <w:r w:rsidRPr="00050734">
              <w:t xml:space="preserve"> seconds/second</w:t>
            </w:r>
            <w:r w:rsidRPr="00050734">
              <w:rPr>
                <w:vertAlign w:val="superscript"/>
              </w:rPr>
              <w:t>2</w:t>
            </w:r>
            <w:r w:rsidRPr="00050734">
              <w:t>.</w:t>
            </w:r>
          </w:p>
        </w:tc>
      </w:tr>
      <w:tr w:rsidR="00050734" w:rsidRPr="00050734" w14:paraId="2E77C2F4" w14:textId="77777777">
        <w:trPr>
          <w:cantSplit/>
        </w:trPr>
        <w:tc>
          <w:tcPr>
            <w:tcW w:w="9639" w:type="dxa"/>
          </w:tcPr>
          <w:p w14:paraId="1C0512DE" w14:textId="77777777" w:rsidR="002B1632" w:rsidRPr="00050734" w:rsidRDefault="002B1632" w:rsidP="002D60CB">
            <w:pPr>
              <w:pStyle w:val="TAL"/>
              <w:keepNext w:val="0"/>
              <w:keepLines w:val="0"/>
              <w:widowControl w:val="0"/>
              <w:rPr>
                <w:b/>
                <w:bCs/>
                <w:i/>
                <w:iCs/>
                <w:noProof/>
              </w:rPr>
            </w:pPr>
            <w:r w:rsidRPr="00050734">
              <w:rPr>
                <w:b/>
                <w:bCs/>
                <w:i/>
                <w:iCs/>
                <w:noProof/>
              </w:rPr>
              <w:t>utcDeltaTls</w:t>
            </w:r>
          </w:p>
          <w:p w14:paraId="09B1A100" w14:textId="2B31C9EE" w:rsidR="002B1632" w:rsidRPr="00050734" w:rsidRDefault="002B1632" w:rsidP="002D60CB">
            <w:pPr>
              <w:pStyle w:val="TAL"/>
              <w:keepNext w:val="0"/>
              <w:keepLines w:val="0"/>
              <w:widowControl w:val="0"/>
            </w:pPr>
            <w:r w:rsidRPr="00050734">
              <w:t xml:space="preserve">Parameter </w:t>
            </w:r>
            <w:r w:rsidRPr="00050734">
              <w:sym w:font="Symbol" w:char="F044"/>
            </w:r>
            <w:r w:rsidRPr="00050734">
              <w:t>t</w:t>
            </w:r>
            <w:r w:rsidRPr="00050734">
              <w:rPr>
                <w:vertAlign w:val="subscript"/>
              </w:rPr>
              <w:t>LS</w:t>
            </w:r>
            <w:r w:rsidRPr="00050734">
              <w:t>, current or past leap second count (seconds)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7E7A2203" w14:textId="77777777" w:rsidR="002B1632" w:rsidRPr="00050734" w:rsidRDefault="002B1632" w:rsidP="002D60CB">
            <w:pPr>
              <w:pStyle w:val="TAL"/>
              <w:keepNext w:val="0"/>
              <w:keepLines w:val="0"/>
              <w:widowControl w:val="0"/>
            </w:pPr>
            <w:r w:rsidRPr="00050734">
              <w:t>Scale factor 1 second.</w:t>
            </w:r>
          </w:p>
        </w:tc>
      </w:tr>
      <w:tr w:rsidR="00050734" w:rsidRPr="00050734" w14:paraId="0B344D4A" w14:textId="77777777">
        <w:trPr>
          <w:cantSplit/>
        </w:trPr>
        <w:tc>
          <w:tcPr>
            <w:tcW w:w="9639" w:type="dxa"/>
          </w:tcPr>
          <w:p w14:paraId="437ED9D7" w14:textId="77777777" w:rsidR="002B1632" w:rsidRPr="00050734" w:rsidRDefault="002B1632" w:rsidP="002D60CB">
            <w:pPr>
              <w:pStyle w:val="TAL"/>
              <w:keepNext w:val="0"/>
              <w:keepLines w:val="0"/>
              <w:widowControl w:val="0"/>
              <w:rPr>
                <w:b/>
                <w:bCs/>
                <w:i/>
                <w:iCs/>
                <w:noProof/>
              </w:rPr>
            </w:pPr>
            <w:r w:rsidRPr="00050734">
              <w:rPr>
                <w:b/>
                <w:bCs/>
                <w:i/>
                <w:iCs/>
                <w:noProof/>
              </w:rPr>
              <w:t>utcTot</w:t>
            </w:r>
          </w:p>
          <w:p w14:paraId="7477E6B8" w14:textId="0EA7BDD5" w:rsidR="002B1632" w:rsidRPr="00050734" w:rsidRDefault="002B1632" w:rsidP="002D60CB">
            <w:pPr>
              <w:pStyle w:val="TAL"/>
              <w:keepNext w:val="0"/>
              <w:keepLines w:val="0"/>
              <w:widowControl w:val="0"/>
            </w:pPr>
            <w:r w:rsidRPr="00050734">
              <w:t>Parameter t</w:t>
            </w:r>
            <w:r w:rsidRPr="00050734">
              <w:rPr>
                <w:vertAlign w:val="subscript"/>
              </w:rPr>
              <w:t>ot,</w:t>
            </w:r>
            <w:r w:rsidRPr="00050734">
              <w:t xml:space="preserve"> time data reference time of week (seconds)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36DB03FA" w14:textId="77777777" w:rsidR="002B1632" w:rsidRPr="00050734" w:rsidRDefault="002B1632" w:rsidP="002D60CB">
            <w:pPr>
              <w:pStyle w:val="TAL"/>
              <w:keepNext w:val="0"/>
              <w:keepLines w:val="0"/>
              <w:widowControl w:val="0"/>
            </w:pPr>
            <w:r w:rsidRPr="00050734">
              <w:t>Scale factor 2</w:t>
            </w:r>
            <w:r w:rsidRPr="00050734">
              <w:rPr>
                <w:vertAlign w:val="superscript"/>
              </w:rPr>
              <w:t>4</w:t>
            </w:r>
            <w:r w:rsidRPr="00050734">
              <w:t xml:space="preserve"> seconds.</w:t>
            </w:r>
          </w:p>
        </w:tc>
      </w:tr>
      <w:tr w:rsidR="00050734" w:rsidRPr="00050734" w14:paraId="604CACA7" w14:textId="77777777">
        <w:trPr>
          <w:cantSplit/>
        </w:trPr>
        <w:tc>
          <w:tcPr>
            <w:tcW w:w="9639" w:type="dxa"/>
          </w:tcPr>
          <w:p w14:paraId="7085BD96" w14:textId="77777777" w:rsidR="002B1632" w:rsidRPr="00050734" w:rsidRDefault="002B1632" w:rsidP="002D60CB">
            <w:pPr>
              <w:pStyle w:val="TAL"/>
              <w:keepNext w:val="0"/>
              <w:keepLines w:val="0"/>
              <w:widowControl w:val="0"/>
              <w:rPr>
                <w:b/>
                <w:bCs/>
                <w:i/>
                <w:iCs/>
                <w:noProof/>
              </w:rPr>
            </w:pPr>
            <w:r w:rsidRPr="00050734">
              <w:rPr>
                <w:b/>
                <w:bCs/>
                <w:i/>
                <w:iCs/>
                <w:noProof/>
              </w:rPr>
              <w:t>utcWNot</w:t>
            </w:r>
          </w:p>
          <w:p w14:paraId="55C71C0D" w14:textId="4406A77D" w:rsidR="002B1632" w:rsidRPr="00050734" w:rsidRDefault="002B1632" w:rsidP="002D60CB">
            <w:pPr>
              <w:pStyle w:val="TAL"/>
              <w:keepNext w:val="0"/>
              <w:keepLines w:val="0"/>
              <w:widowControl w:val="0"/>
            </w:pPr>
            <w:r w:rsidRPr="00050734">
              <w:t>Parameter WN</w:t>
            </w:r>
            <w:r w:rsidRPr="00050734">
              <w:rPr>
                <w:vertAlign w:val="subscript"/>
              </w:rPr>
              <w:t>ot</w:t>
            </w:r>
            <w:r w:rsidRPr="00050734">
              <w:t>, time data reference week number (weeks)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528C029A" w14:textId="77777777" w:rsidR="002B1632" w:rsidRPr="00050734" w:rsidRDefault="002B1632" w:rsidP="002D60CB">
            <w:pPr>
              <w:pStyle w:val="TAL"/>
              <w:keepNext w:val="0"/>
              <w:keepLines w:val="0"/>
              <w:widowControl w:val="0"/>
            </w:pPr>
            <w:r w:rsidRPr="00050734">
              <w:t>Scale factor 1 week.</w:t>
            </w:r>
          </w:p>
        </w:tc>
      </w:tr>
      <w:tr w:rsidR="00050734" w:rsidRPr="00050734" w14:paraId="21ACB6CA" w14:textId="77777777">
        <w:trPr>
          <w:cantSplit/>
        </w:trPr>
        <w:tc>
          <w:tcPr>
            <w:tcW w:w="9639" w:type="dxa"/>
          </w:tcPr>
          <w:p w14:paraId="78887348" w14:textId="77777777" w:rsidR="002B1632" w:rsidRPr="00050734" w:rsidRDefault="002B1632" w:rsidP="002D60CB">
            <w:pPr>
              <w:pStyle w:val="TAL"/>
              <w:keepNext w:val="0"/>
              <w:keepLines w:val="0"/>
              <w:widowControl w:val="0"/>
              <w:rPr>
                <w:b/>
                <w:bCs/>
                <w:i/>
                <w:iCs/>
                <w:noProof/>
              </w:rPr>
            </w:pPr>
            <w:r w:rsidRPr="00050734">
              <w:rPr>
                <w:b/>
                <w:bCs/>
                <w:i/>
                <w:iCs/>
                <w:noProof/>
              </w:rPr>
              <w:t>utcWNlsf</w:t>
            </w:r>
            <w:r w:rsidR="00D04D0A" w:rsidRPr="00050734">
              <w:rPr>
                <w:b/>
                <w:bCs/>
                <w:i/>
                <w:iCs/>
                <w:noProof/>
                <w:lang w:eastAsia="ja-JP"/>
              </w:rPr>
              <w:t>, utcWNlsf-ext</w:t>
            </w:r>
          </w:p>
          <w:p w14:paraId="25BB9196" w14:textId="2ED4A620" w:rsidR="002B1632" w:rsidRPr="00050734" w:rsidRDefault="002B1632" w:rsidP="002D60CB">
            <w:pPr>
              <w:pStyle w:val="TAL"/>
              <w:keepNext w:val="0"/>
              <w:keepLines w:val="0"/>
              <w:widowControl w:val="0"/>
            </w:pPr>
            <w:r w:rsidRPr="00050734">
              <w:t>Parameter WN</w:t>
            </w:r>
            <w:r w:rsidRPr="00050734">
              <w:rPr>
                <w:vertAlign w:val="subscript"/>
              </w:rPr>
              <w:t>LSF</w:t>
            </w:r>
            <w:r w:rsidRPr="00050734">
              <w:t>, leap second reference week number (weeks)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27CCE7DB" w14:textId="77777777" w:rsidR="00D04D0A" w:rsidRPr="00050734" w:rsidRDefault="00D04D0A" w:rsidP="00D04D0A">
            <w:pPr>
              <w:pStyle w:val="TAL"/>
              <w:keepNext w:val="0"/>
              <w:keepLines w:val="0"/>
              <w:widowControl w:val="0"/>
              <w:rPr>
                <w:lang w:eastAsia="ja-JP"/>
              </w:rPr>
            </w:pPr>
            <w:r w:rsidRPr="00050734">
              <w:rPr>
                <w:lang w:eastAsia="ja-JP"/>
              </w:rPr>
              <w:t xml:space="preserve">If the field </w:t>
            </w:r>
            <w:r w:rsidRPr="00050734">
              <w:rPr>
                <w:i/>
                <w:iCs/>
                <w:lang w:eastAsia="ja-JP"/>
              </w:rPr>
              <w:t>utcWNlsf-ext</w:t>
            </w:r>
            <w:r w:rsidRPr="00050734">
              <w:rPr>
                <w:lang w:eastAsia="ja-JP"/>
              </w:rPr>
              <w:t xml:space="preserve"> is present, the field </w:t>
            </w:r>
            <w:r w:rsidRPr="00050734">
              <w:rPr>
                <w:i/>
                <w:iCs/>
                <w:lang w:eastAsia="ja-JP"/>
              </w:rPr>
              <w:t>utcWNlsf</w:t>
            </w:r>
            <w:r w:rsidRPr="00050734">
              <w:rPr>
                <w:lang w:eastAsia="ja-JP"/>
              </w:rPr>
              <w:t xml:space="preserve"> shall be ignored by the receiver.</w:t>
            </w:r>
          </w:p>
          <w:p w14:paraId="7AE79785" w14:textId="77777777" w:rsidR="002B1632" w:rsidRPr="00050734" w:rsidRDefault="002B1632" w:rsidP="00D04D0A">
            <w:pPr>
              <w:pStyle w:val="TAL"/>
              <w:keepNext w:val="0"/>
              <w:keepLines w:val="0"/>
              <w:widowControl w:val="0"/>
            </w:pPr>
            <w:r w:rsidRPr="00050734">
              <w:t>Scale factor 1 week.</w:t>
            </w:r>
          </w:p>
        </w:tc>
      </w:tr>
      <w:tr w:rsidR="00050734" w:rsidRPr="00050734" w14:paraId="18D3553D" w14:textId="77777777">
        <w:trPr>
          <w:cantSplit/>
        </w:trPr>
        <w:tc>
          <w:tcPr>
            <w:tcW w:w="9639" w:type="dxa"/>
          </w:tcPr>
          <w:p w14:paraId="79ED2564" w14:textId="77777777" w:rsidR="002B1632" w:rsidRPr="00050734" w:rsidRDefault="002B1632" w:rsidP="002D60CB">
            <w:pPr>
              <w:pStyle w:val="TAL"/>
              <w:keepNext w:val="0"/>
              <w:keepLines w:val="0"/>
              <w:widowControl w:val="0"/>
              <w:rPr>
                <w:b/>
                <w:bCs/>
                <w:i/>
                <w:iCs/>
                <w:noProof/>
              </w:rPr>
            </w:pPr>
            <w:r w:rsidRPr="00050734">
              <w:rPr>
                <w:b/>
                <w:bCs/>
                <w:i/>
                <w:iCs/>
                <w:noProof/>
              </w:rPr>
              <w:t>utcDN</w:t>
            </w:r>
          </w:p>
          <w:p w14:paraId="19C06E82" w14:textId="29477E8C" w:rsidR="002B1632" w:rsidRPr="00050734" w:rsidRDefault="002B1632" w:rsidP="002D60CB">
            <w:pPr>
              <w:pStyle w:val="TAL"/>
              <w:keepNext w:val="0"/>
              <w:keepLines w:val="0"/>
              <w:widowControl w:val="0"/>
            </w:pPr>
            <w:r w:rsidRPr="00050734">
              <w:t>Parameter DN, leap second reference day number (days)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065C2A67" w14:textId="77777777" w:rsidR="002B1632" w:rsidRPr="00050734" w:rsidRDefault="002B1632" w:rsidP="002D60CB">
            <w:pPr>
              <w:pStyle w:val="TAL"/>
              <w:keepNext w:val="0"/>
              <w:keepLines w:val="0"/>
              <w:widowControl w:val="0"/>
            </w:pPr>
            <w:r w:rsidRPr="00050734">
              <w:t>Scale factor 1 day.</w:t>
            </w:r>
          </w:p>
        </w:tc>
      </w:tr>
      <w:tr w:rsidR="002B1632" w:rsidRPr="00050734" w14:paraId="1051FC8A" w14:textId="77777777">
        <w:trPr>
          <w:cantSplit/>
        </w:trPr>
        <w:tc>
          <w:tcPr>
            <w:tcW w:w="9639" w:type="dxa"/>
          </w:tcPr>
          <w:p w14:paraId="7E79B1E4" w14:textId="77777777" w:rsidR="002B1632" w:rsidRPr="00050734" w:rsidRDefault="002B1632" w:rsidP="002D60CB">
            <w:pPr>
              <w:pStyle w:val="TAL"/>
              <w:keepNext w:val="0"/>
              <w:keepLines w:val="0"/>
              <w:widowControl w:val="0"/>
              <w:rPr>
                <w:b/>
                <w:bCs/>
                <w:i/>
                <w:iCs/>
                <w:noProof/>
              </w:rPr>
            </w:pPr>
            <w:r w:rsidRPr="00050734">
              <w:rPr>
                <w:b/>
                <w:bCs/>
                <w:i/>
                <w:iCs/>
                <w:noProof/>
              </w:rPr>
              <w:t>utcDeltaTlsf</w:t>
            </w:r>
          </w:p>
          <w:p w14:paraId="1DAA6287" w14:textId="7CA91DEC" w:rsidR="002B1632" w:rsidRPr="00050734" w:rsidRDefault="002B1632" w:rsidP="002D60CB">
            <w:pPr>
              <w:pStyle w:val="TAL"/>
              <w:keepNext w:val="0"/>
              <w:keepLines w:val="0"/>
              <w:widowControl w:val="0"/>
            </w:pPr>
            <w:r w:rsidRPr="00050734">
              <w:t xml:space="preserve">Parameter </w:t>
            </w:r>
            <w:r w:rsidRPr="00050734">
              <w:sym w:font="Symbol" w:char="F044"/>
            </w:r>
            <w:r w:rsidRPr="00050734">
              <w:t>t</w:t>
            </w:r>
            <w:r w:rsidRPr="00050734">
              <w:rPr>
                <w:vertAlign w:val="subscript"/>
              </w:rPr>
              <w:t>LSF</w:t>
            </w:r>
            <w:r w:rsidRPr="00050734">
              <w:t>, current or future leap second count (seconds) [4</w:t>
            </w:r>
            <w:r w:rsidR="00D04D0A" w:rsidRPr="00050734">
              <w:t>]</w:t>
            </w:r>
            <w:r w:rsidRPr="00050734">
              <w:t>,</w:t>
            </w:r>
            <w:r w:rsidR="00D04D0A" w:rsidRPr="00050734">
              <w:t xml:space="preserve"> [</w:t>
            </w:r>
            <w:r w:rsidRPr="00050734">
              <w:t>5</w:t>
            </w:r>
            <w:r w:rsidR="00D04D0A" w:rsidRPr="00050734">
              <w:t>]</w:t>
            </w:r>
            <w:r w:rsidRPr="00050734">
              <w:t>,</w:t>
            </w:r>
            <w:r w:rsidR="00D04D0A" w:rsidRPr="00050734">
              <w:t xml:space="preserve"> [</w:t>
            </w:r>
            <w:r w:rsidRPr="00050734">
              <w:t>6</w:t>
            </w:r>
            <w:r w:rsidR="00D04D0A" w:rsidRPr="00050734">
              <w:t>]</w:t>
            </w:r>
            <w:r w:rsidRPr="00050734">
              <w:t>,</w:t>
            </w:r>
            <w:r w:rsidR="00D04D0A" w:rsidRPr="00050734">
              <w:t xml:space="preserve"> [</w:t>
            </w:r>
            <w:r w:rsidRPr="00050734">
              <w:t>7]</w:t>
            </w:r>
            <w:r w:rsidR="00D04D0A" w:rsidRPr="00050734">
              <w:rPr>
                <w:lang w:eastAsia="ja-JP"/>
              </w:rPr>
              <w:t>, [38]</w:t>
            </w:r>
            <w:r w:rsidR="00D04D0A" w:rsidRPr="00050734">
              <w:t>, [39]</w:t>
            </w:r>
            <w:r w:rsidR="00E64B60" w:rsidRPr="00050734">
              <w:rPr>
                <w:lang w:eastAsia="zh-CN"/>
              </w:rPr>
              <w:t xml:space="preserve">, </w:t>
            </w:r>
            <w:r w:rsidR="00E6403C" w:rsidRPr="00050734">
              <w:t>[49]</w:t>
            </w:r>
            <w:r w:rsidRPr="00050734">
              <w:t>.</w:t>
            </w:r>
          </w:p>
          <w:p w14:paraId="2C92A1B2" w14:textId="77777777" w:rsidR="002B1632" w:rsidRPr="00050734" w:rsidRDefault="002B1632" w:rsidP="002D60CB">
            <w:pPr>
              <w:pStyle w:val="TAL"/>
              <w:keepNext w:val="0"/>
              <w:keepLines w:val="0"/>
              <w:widowControl w:val="0"/>
            </w:pPr>
            <w:r w:rsidRPr="00050734">
              <w:t>Scale factor 1 second.</w:t>
            </w:r>
          </w:p>
        </w:tc>
      </w:tr>
    </w:tbl>
    <w:p w14:paraId="3451E990" w14:textId="77777777" w:rsidR="002B1632" w:rsidRPr="00050734" w:rsidRDefault="002B1632" w:rsidP="002D60CB"/>
    <w:p w14:paraId="457A1254" w14:textId="77777777" w:rsidR="002B1632" w:rsidRPr="00050734" w:rsidRDefault="002B1632" w:rsidP="002D60CB">
      <w:pPr>
        <w:pStyle w:val="Heading4"/>
      </w:pPr>
      <w:bookmarkStart w:id="1783" w:name="_Toc27765266"/>
      <w:bookmarkStart w:id="1784" w:name="_Toc37680951"/>
      <w:bookmarkStart w:id="1785" w:name="_Toc46486523"/>
      <w:bookmarkStart w:id="1786" w:name="_Toc52546868"/>
      <w:bookmarkStart w:id="1787" w:name="_Toc52547398"/>
      <w:bookmarkStart w:id="1788" w:name="_Toc52547928"/>
      <w:bookmarkStart w:id="1789" w:name="_Toc52548458"/>
      <w:bookmarkStart w:id="1790" w:name="_Toc156252711"/>
      <w:r w:rsidRPr="00050734">
        <w:t>–</w:t>
      </w:r>
      <w:r w:rsidRPr="00050734">
        <w:tab/>
      </w:r>
      <w:r w:rsidRPr="00050734">
        <w:rPr>
          <w:i/>
          <w:snapToGrid w:val="0"/>
        </w:rPr>
        <w:t>UTC-ModelSet3</w:t>
      </w:r>
      <w:bookmarkEnd w:id="1783"/>
      <w:bookmarkEnd w:id="1784"/>
      <w:bookmarkEnd w:id="1785"/>
      <w:bookmarkEnd w:id="1786"/>
      <w:bookmarkEnd w:id="1787"/>
      <w:bookmarkEnd w:id="1788"/>
      <w:bookmarkEnd w:id="1789"/>
      <w:bookmarkEnd w:id="1790"/>
    </w:p>
    <w:p w14:paraId="771DF242" w14:textId="77777777" w:rsidR="002B1632" w:rsidRPr="00050734" w:rsidRDefault="002B1632" w:rsidP="002D60CB">
      <w:pPr>
        <w:pStyle w:val="PL"/>
        <w:shd w:val="clear" w:color="auto" w:fill="E6E6E6"/>
      </w:pPr>
      <w:r w:rsidRPr="00050734">
        <w:t>-- ASN1START</w:t>
      </w:r>
    </w:p>
    <w:p w14:paraId="52E3D4B2" w14:textId="77777777" w:rsidR="002B1632" w:rsidRPr="00050734" w:rsidRDefault="002B1632" w:rsidP="002D60CB">
      <w:pPr>
        <w:pStyle w:val="PL"/>
        <w:shd w:val="clear" w:color="auto" w:fill="E6E6E6"/>
      </w:pPr>
    </w:p>
    <w:p w14:paraId="0963A149" w14:textId="77777777" w:rsidR="002B1632" w:rsidRPr="00050734" w:rsidRDefault="002B1632" w:rsidP="005903F8">
      <w:pPr>
        <w:pStyle w:val="PL"/>
        <w:shd w:val="clear" w:color="auto" w:fill="E6E6E6"/>
        <w:rPr>
          <w:snapToGrid w:val="0"/>
        </w:rPr>
      </w:pPr>
      <w:r w:rsidRPr="00050734">
        <w:rPr>
          <w:snapToGrid w:val="0"/>
        </w:rPr>
        <w:t>UTC-ModelSet3 ::= SEQUENCE {</w:t>
      </w:r>
    </w:p>
    <w:p w14:paraId="4E2F2138" w14:textId="77777777" w:rsidR="002B1632" w:rsidRPr="00050734" w:rsidRDefault="002B1632" w:rsidP="002D60CB">
      <w:pPr>
        <w:pStyle w:val="PL"/>
        <w:shd w:val="clear" w:color="auto" w:fill="E6E6E6"/>
        <w:rPr>
          <w:snapToGrid w:val="0"/>
        </w:rPr>
      </w:pPr>
      <w:r w:rsidRPr="00050734">
        <w:rPr>
          <w:snapToGrid w:val="0"/>
        </w:rPr>
        <w:tab/>
        <w:t>nA</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(1..1461),</w:t>
      </w:r>
    </w:p>
    <w:p w14:paraId="011A47ED" w14:textId="77777777" w:rsidR="002B1632" w:rsidRPr="00050734" w:rsidRDefault="002B1632" w:rsidP="002D60CB">
      <w:pPr>
        <w:pStyle w:val="PL"/>
        <w:shd w:val="clear" w:color="auto" w:fill="E6E6E6"/>
        <w:rPr>
          <w:snapToGrid w:val="0"/>
        </w:rPr>
      </w:pPr>
      <w:r w:rsidRPr="00050734">
        <w:rPr>
          <w:snapToGrid w:val="0"/>
        </w:rPr>
        <w:tab/>
        <w:t>tauC</w:t>
      </w:r>
      <w:r w:rsidRPr="00050734">
        <w:rPr>
          <w:snapToGrid w:val="0"/>
        </w:rPr>
        <w:tab/>
      </w:r>
      <w:r w:rsidRPr="00050734">
        <w:rPr>
          <w:snapToGrid w:val="0"/>
        </w:rPr>
        <w:tab/>
      </w:r>
      <w:r w:rsidRPr="00050734">
        <w:rPr>
          <w:snapToGrid w:val="0"/>
        </w:rPr>
        <w:tab/>
      </w:r>
      <w:r w:rsidRPr="00050734">
        <w:rPr>
          <w:snapToGrid w:val="0"/>
        </w:rPr>
        <w:tab/>
        <w:t>INTEGER (-2147483648..2147483647),</w:t>
      </w:r>
    </w:p>
    <w:p w14:paraId="6845F5C2" w14:textId="77777777" w:rsidR="002B1632" w:rsidRPr="00050734" w:rsidRDefault="002B1632" w:rsidP="002D60CB">
      <w:pPr>
        <w:pStyle w:val="PL"/>
        <w:shd w:val="clear" w:color="auto" w:fill="E6E6E6"/>
        <w:rPr>
          <w:snapToGrid w:val="0"/>
        </w:rPr>
      </w:pPr>
      <w:r w:rsidRPr="00050734">
        <w:rPr>
          <w:snapToGrid w:val="0"/>
        </w:rPr>
        <w:tab/>
        <w:t>b1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(-1024..1023)</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GLONASS-M</w:t>
      </w:r>
    </w:p>
    <w:p w14:paraId="5EF20930" w14:textId="77777777" w:rsidR="002B1632" w:rsidRPr="00050734" w:rsidRDefault="002B1632" w:rsidP="002D60CB">
      <w:pPr>
        <w:pStyle w:val="PL"/>
        <w:shd w:val="clear" w:color="auto" w:fill="E6E6E6"/>
        <w:rPr>
          <w:snapToGrid w:val="0"/>
        </w:rPr>
      </w:pPr>
      <w:r w:rsidRPr="00050734">
        <w:rPr>
          <w:snapToGrid w:val="0"/>
        </w:rPr>
        <w:tab/>
        <w:t>b2</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(-512..511)</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57BF2" w:rsidRPr="00050734">
        <w:rPr>
          <w:snapToGrid w:val="0"/>
        </w:rPr>
        <w:tab/>
      </w:r>
      <w:r w:rsidRPr="00050734">
        <w:rPr>
          <w:snapToGrid w:val="0"/>
        </w:rPr>
        <w:t>OPTIONAL,</w:t>
      </w:r>
      <w:r w:rsidRPr="00050734">
        <w:rPr>
          <w:snapToGrid w:val="0"/>
        </w:rPr>
        <w:tab/>
        <w:t>-- Cond GLONASS-M</w:t>
      </w:r>
    </w:p>
    <w:p w14:paraId="06576975" w14:textId="77777777" w:rsidR="002B1632" w:rsidRPr="00050734" w:rsidRDefault="002B1632" w:rsidP="002D60CB">
      <w:pPr>
        <w:pStyle w:val="PL"/>
        <w:shd w:val="clear" w:color="auto" w:fill="E6E6E6"/>
        <w:rPr>
          <w:snapToGrid w:val="0"/>
        </w:rPr>
      </w:pPr>
      <w:r w:rsidRPr="00050734">
        <w:rPr>
          <w:snapToGrid w:val="0"/>
        </w:rPr>
        <w:tab/>
        <w:t>kp</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(SIZE(2))</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GLONASS-M</w:t>
      </w:r>
    </w:p>
    <w:p w14:paraId="62755A02" w14:textId="77777777" w:rsidR="002B1632" w:rsidRPr="00050734" w:rsidRDefault="002B1632" w:rsidP="002D60CB">
      <w:pPr>
        <w:pStyle w:val="PL"/>
        <w:shd w:val="clear" w:color="auto" w:fill="E6E6E6"/>
        <w:rPr>
          <w:snapToGrid w:val="0"/>
        </w:rPr>
      </w:pPr>
      <w:r w:rsidRPr="00050734">
        <w:rPr>
          <w:snapToGrid w:val="0"/>
        </w:rPr>
        <w:tab/>
        <w:t>...</w:t>
      </w:r>
    </w:p>
    <w:p w14:paraId="4B0AFAE2" w14:textId="77777777" w:rsidR="002B1632" w:rsidRPr="00050734" w:rsidRDefault="002B1632" w:rsidP="002D60CB">
      <w:pPr>
        <w:pStyle w:val="PL"/>
        <w:shd w:val="clear" w:color="auto" w:fill="E6E6E6"/>
        <w:rPr>
          <w:snapToGrid w:val="0"/>
        </w:rPr>
      </w:pPr>
      <w:r w:rsidRPr="00050734">
        <w:rPr>
          <w:snapToGrid w:val="0"/>
        </w:rPr>
        <w:t>}</w:t>
      </w:r>
    </w:p>
    <w:p w14:paraId="7F47891D" w14:textId="77777777" w:rsidR="002B1632" w:rsidRPr="00050734" w:rsidRDefault="002B1632" w:rsidP="002D60CB">
      <w:pPr>
        <w:pStyle w:val="PL"/>
        <w:shd w:val="clear" w:color="auto" w:fill="E6E6E6"/>
        <w:rPr>
          <w:snapToGrid w:val="0"/>
        </w:rPr>
      </w:pPr>
    </w:p>
    <w:p w14:paraId="766415A4" w14:textId="77777777" w:rsidR="002B1632" w:rsidRPr="00050734" w:rsidRDefault="002B1632" w:rsidP="002D60CB">
      <w:pPr>
        <w:pStyle w:val="PL"/>
        <w:shd w:val="clear" w:color="auto" w:fill="E6E6E6"/>
      </w:pPr>
      <w:r w:rsidRPr="00050734">
        <w:t>-- ASN1STOP</w:t>
      </w:r>
    </w:p>
    <w:p w14:paraId="789F3B5F"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3E25F1D" w14:textId="77777777">
        <w:trPr>
          <w:cantSplit/>
          <w:tblHeader/>
        </w:trPr>
        <w:tc>
          <w:tcPr>
            <w:tcW w:w="2268" w:type="dxa"/>
          </w:tcPr>
          <w:p w14:paraId="0FB5A307" w14:textId="77777777" w:rsidR="002B1632" w:rsidRPr="00050734" w:rsidRDefault="002B1632" w:rsidP="002D60CB">
            <w:pPr>
              <w:pStyle w:val="TAH"/>
            </w:pPr>
            <w:r w:rsidRPr="00050734">
              <w:t>Conditional presence</w:t>
            </w:r>
          </w:p>
        </w:tc>
        <w:tc>
          <w:tcPr>
            <w:tcW w:w="7371" w:type="dxa"/>
          </w:tcPr>
          <w:p w14:paraId="463BEC3B" w14:textId="77777777" w:rsidR="002B1632" w:rsidRPr="00050734" w:rsidRDefault="002B1632" w:rsidP="002D60CB">
            <w:pPr>
              <w:pStyle w:val="TAH"/>
            </w:pPr>
            <w:r w:rsidRPr="00050734">
              <w:t>Explanation</w:t>
            </w:r>
          </w:p>
        </w:tc>
      </w:tr>
      <w:tr w:rsidR="002B1632" w:rsidRPr="00050734" w14:paraId="3852D7A5" w14:textId="77777777">
        <w:trPr>
          <w:cantSplit/>
        </w:trPr>
        <w:tc>
          <w:tcPr>
            <w:tcW w:w="2268" w:type="dxa"/>
          </w:tcPr>
          <w:p w14:paraId="1E67A08C" w14:textId="77777777" w:rsidR="002B1632" w:rsidRPr="00050734" w:rsidRDefault="002B1632" w:rsidP="002D60CB">
            <w:pPr>
              <w:pStyle w:val="TAL"/>
              <w:rPr>
                <w:i/>
              </w:rPr>
            </w:pPr>
            <w:r w:rsidRPr="00050734">
              <w:rPr>
                <w:i/>
              </w:rPr>
              <w:t>GLONASS-M</w:t>
            </w:r>
          </w:p>
        </w:tc>
        <w:tc>
          <w:tcPr>
            <w:tcW w:w="7371" w:type="dxa"/>
          </w:tcPr>
          <w:p w14:paraId="0886D981" w14:textId="77777777" w:rsidR="002B1632" w:rsidRPr="00050734" w:rsidRDefault="002B1632" w:rsidP="002D60CB">
            <w:pPr>
              <w:pStyle w:val="TAL"/>
            </w:pPr>
            <w:r w:rsidRPr="00050734">
              <w:t>The field is mandatory present if GLONASS-M satellites are present in the current GLONASS constellation; otherwise it is not present.</w:t>
            </w:r>
          </w:p>
        </w:tc>
      </w:tr>
    </w:tbl>
    <w:p w14:paraId="5D27AE1B"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4C4B6E4" w14:textId="77777777">
        <w:trPr>
          <w:cantSplit/>
          <w:tblHeader/>
        </w:trPr>
        <w:tc>
          <w:tcPr>
            <w:tcW w:w="9639" w:type="dxa"/>
          </w:tcPr>
          <w:p w14:paraId="564F217E" w14:textId="77777777" w:rsidR="002B1632" w:rsidRPr="00050734" w:rsidRDefault="002B1632" w:rsidP="002D60CB">
            <w:pPr>
              <w:pStyle w:val="TAH"/>
            </w:pPr>
            <w:r w:rsidRPr="00050734">
              <w:rPr>
                <w:i/>
                <w:noProof/>
              </w:rPr>
              <w:t xml:space="preserve">UTC-ModelSet3 </w:t>
            </w:r>
            <w:r w:rsidRPr="00050734">
              <w:rPr>
                <w:iCs/>
                <w:noProof/>
              </w:rPr>
              <w:t>field descriptions</w:t>
            </w:r>
          </w:p>
        </w:tc>
      </w:tr>
      <w:tr w:rsidR="00050734" w:rsidRPr="00050734" w14:paraId="5CE89820" w14:textId="77777777">
        <w:trPr>
          <w:cantSplit/>
        </w:trPr>
        <w:tc>
          <w:tcPr>
            <w:tcW w:w="9639" w:type="dxa"/>
          </w:tcPr>
          <w:p w14:paraId="79A913AE" w14:textId="77777777" w:rsidR="002B1632" w:rsidRPr="00050734" w:rsidRDefault="002B1632" w:rsidP="002D60CB">
            <w:pPr>
              <w:pStyle w:val="TAL"/>
              <w:rPr>
                <w:b/>
                <w:i/>
              </w:rPr>
            </w:pPr>
            <w:r w:rsidRPr="00050734">
              <w:rPr>
                <w:b/>
                <w:i/>
              </w:rPr>
              <w:t>nA</w:t>
            </w:r>
          </w:p>
          <w:p w14:paraId="6664E5A8" w14:textId="77777777" w:rsidR="002B1632" w:rsidRPr="00050734" w:rsidRDefault="002B1632" w:rsidP="002D60CB">
            <w:pPr>
              <w:pStyle w:val="TAL"/>
            </w:pPr>
            <w:r w:rsidRPr="00050734">
              <w:t>Parameter N</w:t>
            </w:r>
            <w:r w:rsidRPr="00050734">
              <w:rPr>
                <w:vertAlign w:val="superscript"/>
              </w:rPr>
              <w:t>A</w:t>
            </w:r>
            <w:r w:rsidRPr="00050734">
              <w:t>, calendar day number within four-year period beginning since the leap year (days) [9].</w:t>
            </w:r>
          </w:p>
          <w:p w14:paraId="47CB4A27" w14:textId="77777777" w:rsidR="002B1632" w:rsidRPr="00050734" w:rsidRDefault="002B1632" w:rsidP="002D60CB">
            <w:pPr>
              <w:pStyle w:val="TAL"/>
            </w:pPr>
            <w:r w:rsidRPr="00050734">
              <w:t>Scale factor 1 day.</w:t>
            </w:r>
          </w:p>
        </w:tc>
      </w:tr>
      <w:tr w:rsidR="00050734" w:rsidRPr="00050734" w14:paraId="2B9037A1" w14:textId="77777777">
        <w:trPr>
          <w:cantSplit/>
        </w:trPr>
        <w:tc>
          <w:tcPr>
            <w:tcW w:w="9639" w:type="dxa"/>
          </w:tcPr>
          <w:p w14:paraId="6220FB49" w14:textId="77777777" w:rsidR="002B1632" w:rsidRPr="00050734" w:rsidRDefault="002B1632" w:rsidP="002D60CB">
            <w:pPr>
              <w:pStyle w:val="TAL"/>
              <w:rPr>
                <w:b/>
                <w:bCs/>
                <w:i/>
                <w:iCs/>
                <w:noProof/>
              </w:rPr>
            </w:pPr>
            <w:r w:rsidRPr="00050734">
              <w:rPr>
                <w:b/>
                <w:bCs/>
                <w:i/>
                <w:iCs/>
                <w:noProof/>
              </w:rPr>
              <w:t>tauC</w:t>
            </w:r>
          </w:p>
          <w:p w14:paraId="2654FC6F" w14:textId="77777777" w:rsidR="002B1632" w:rsidRPr="00050734" w:rsidRDefault="002B1632" w:rsidP="002D60CB">
            <w:pPr>
              <w:pStyle w:val="TAL"/>
            </w:pPr>
            <w:r w:rsidRPr="00050734">
              <w:t xml:space="preserve">Parameter </w:t>
            </w:r>
            <w:r w:rsidRPr="00050734">
              <w:rPr>
                <w:rFonts w:ascii="Symbol" w:hAnsi="Symbol"/>
              </w:rPr>
              <w:t></w:t>
            </w:r>
            <w:r w:rsidRPr="00050734">
              <w:rPr>
                <w:vertAlign w:val="subscript"/>
              </w:rPr>
              <w:t>c</w:t>
            </w:r>
            <w:r w:rsidRPr="00050734">
              <w:t>, GLONASS time scale correction to UTC(SU) (seconds) [9].</w:t>
            </w:r>
          </w:p>
          <w:p w14:paraId="2564EACB" w14:textId="77777777" w:rsidR="002B1632" w:rsidRPr="00050734" w:rsidRDefault="002B1632" w:rsidP="002D60CB">
            <w:pPr>
              <w:pStyle w:val="TAL"/>
            </w:pPr>
            <w:r w:rsidRPr="00050734">
              <w:t>Scale factor 2</w:t>
            </w:r>
            <w:r w:rsidRPr="00050734">
              <w:rPr>
                <w:vertAlign w:val="superscript"/>
              </w:rPr>
              <w:t>-31</w:t>
            </w:r>
            <w:r w:rsidRPr="00050734">
              <w:t xml:space="preserve"> seconds.</w:t>
            </w:r>
          </w:p>
        </w:tc>
      </w:tr>
      <w:tr w:rsidR="00050734" w:rsidRPr="00050734" w14:paraId="07D8E891" w14:textId="77777777">
        <w:trPr>
          <w:cantSplit/>
        </w:trPr>
        <w:tc>
          <w:tcPr>
            <w:tcW w:w="9639" w:type="dxa"/>
          </w:tcPr>
          <w:p w14:paraId="56B2D2B6" w14:textId="77777777" w:rsidR="002B1632" w:rsidRPr="00050734" w:rsidRDefault="002B1632" w:rsidP="002D60CB">
            <w:pPr>
              <w:pStyle w:val="TAL"/>
              <w:rPr>
                <w:b/>
                <w:bCs/>
                <w:i/>
                <w:iCs/>
                <w:noProof/>
              </w:rPr>
            </w:pPr>
            <w:r w:rsidRPr="00050734">
              <w:rPr>
                <w:b/>
                <w:bCs/>
                <w:i/>
                <w:iCs/>
                <w:noProof/>
              </w:rPr>
              <w:t>b1</w:t>
            </w:r>
          </w:p>
          <w:p w14:paraId="254A64F0" w14:textId="77777777" w:rsidR="002B1632" w:rsidRPr="00050734" w:rsidRDefault="002B1632" w:rsidP="002D60CB">
            <w:pPr>
              <w:pStyle w:val="TAL"/>
            </w:pPr>
            <w:r w:rsidRPr="00050734">
              <w:t xml:space="preserve">Parameter B1, coefficient to determine </w:t>
            </w:r>
            <w:r w:rsidRPr="00050734">
              <w:rPr>
                <w:rFonts w:ascii="Symbol" w:hAnsi="Symbol"/>
              </w:rPr>
              <w:t></w:t>
            </w:r>
            <w:r w:rsidRPr="00050734">
              <w:t>UT1 (seconds) [9].</w:t>
            </w:r>
          </w:p>
          <w:p w14:paraId="320F1657" w14:textId="77777777" w:rsidR="002B1632" w:rsidRPr="00050734" w:rsidRDefault="002B1632" w:rsidP="002D60CB">
            <w:pPr>
              <w:pStyle w:val="TAL"/>
            </w:pPr>
            <w:r w:rsidRPr="00050734">
              <w:t>Scale factor 2</w:t>
            </w:r>
            <w:r w:rsidRPr="00050734">
              <w:rPr>
                <w:vertAlign w:val="superscript"/>
              </w:rPr>
              <w:t>-10</w:t>
            </w:r>
            <w:r w:rsidRPr="00050734">
              <w:t xml:space="preserve"> seconds.</w:t>
            </w:r>
          </w:p>
        </w:tc>
      </w:tr>
      <w:tr w:rsidR="00050734" w:rsidRPr="00050734" w14:paraId="580926E6" w14:textId="77777777">
        <w:trPr>
          <w:cantSplit/>
        </w:trPr>
        <w:tc>
          <w:tcPr>
            <w:tcW w:w="9639" w:type="dxa"/>
          </w:tcPr>
          <w:p w14:paraId="275EB7CD" w14:textId="77777777" w:rsidR="002B1632" w:rsidRPr="00050734" w:rsidRDefault="002B1632" w:rsidP="002D60CB">
            <w:pPr>
              <w:pStyle w:val="TAL"/>
              <w:rPr>
                <w:b/>
                <w:bCs/>
                <w:i/>
                <w:iCs/>
                <w:noProof/>
              </w:rPr>
            </w:pPr>
            <w:r w:rsidRPr="00050734">
              <w:rPr>
                <w:b/>
                <w:bCs/>
                <w:i/>
                <w:iCs/>
                <w:noProof/>
              </w:rPr>
              <w:t>b2</w:t>
            </w:r>
          </w:p>
          <w:p w14:paraId="77BE04FE" w14:textId="77777777" w:rsidR="002B1632" w:rsidRPr="00050734" w:rsidRDefault="002B1632" w:rsidP="002D60CB">
            <w:pPr>
              <w:pStyle w:val="TAL"/>
            </w:pPr>
            <w:r w:rsidRPr="00050734">
              <w:t xml:space="preserve">Parameter B2, coefficient to determine </w:t>
            </w:r>
            <w:r w:rsidRPr="00050734">
              <w:rPr>
                <w:rFonts w:ascii="Symbol" w:hAnsi="Symbol"/>
              </w:rPr>
              <w:t></w:t>
            </w:r>
            <w:r w:rsidRPr="00050734">
              <w:t>UT1 (seconds/msd) [9].</w:t>
            </w:r>
          </w:p>
          <w:p w14:paraId="4FD27617" w14:textId="77777777" w:rsidR="002B1632" w:rsidRPr="00050734" w:rsidRDefault="002B1632" w:rsidP="002D60CB">
            <w:pPr>
              <w:pStyle w:val="TAL"/>
            </w:pPr>
            <w:r w:rsidRPr="00050734">
              <w:t>Scale factor 2</w:t>
            </w:r>
            <w:r w:rsidRPr="00050734">
              <w:rPr>
                <w:vertAlign w:val="superscript"/>
              </w:rPr>
              <w:t>-16</w:t>
            </w:r>
            <w:r w:rsidRPr="00050734">
              <w:t xml:space="preserve"> seconds/msd.</w:t>
            </w:r>
          </w:p>
        </w:tc>
      </w:tr>
      <w:tr w:rsidR="002B1632" w:rsidRPr="00050734" w14:paraId="456A55BB" w14:textId="77777777">
        <w:trPr>
          <w:cantSplit/>
        </w:trPr>
        <w:tc>
          <w:tcPr>
            <w:tcW w:w="9639" w:type="dxa"/>
          </w:tcPr>
          <w:p w14:paraId="72261786" w14:textId="77777777" w:rsidR="002B1632" w:rsidRPr="00050734" w:rsidRDefault="002B1632" w:rsidP="002D60CB">
            <w:pPr>
              <w:pStyle w:val="TAL"/>
              <w:rPr>
                <w:b/>
                <w:bCs/>
                <w:i/>
                <w:iCs/>
                <w:noProof/>
              </w:rPr>
            </w:pPr>
            <w:r w:rsidRPr="00050734">
              <w:rPr>
                <w:b/>
                <w:bCs/>
                <w:i/>
                <w:iCs/>
                <w:noProof/>
              </w:rPr>
              <w:t>kp</w:t>
            </w:r>
          </w:p>
          <w:p w14:paraId="3A6164F1" w14:textId="77777777" w:rsidR="002B1632" w:rsidRPr="00050734" w:rsidRDefault="002B1632" w:rsidP="002D60CB">
            <w:pPr>
              <w:pStyle w:val="TAL"/>
            </w:pPr>
            <w:r w:rsidRPr="00050734">
              <w:t>Parameter KP, notification of expected leap second correction (dimensionless) [9].</w:t>
            </w:r>
          </w:p>
        </w:tc>
      </w:tr>
    </w:tbl>
    <w:p w14:paraId="1B67BB28" w14:textId="77777777" w:rsidR="002B1632" w:rsidRPr="00050734" w:rsidRDefault="002B1632" w:rsidP="002D60CB"/>
    <w:p w14:paraId="7583A74C" w14:textId="77777777" w:rsidR="002B1632" w:rsidRPr="00050734" w:rsidRDefault="002B1632" w:rsidP="002D60CB">
      <w:pPr>
        <w:pStyle w:val="Heading4"/>
      </w:pPr>
      <w:bookmarkStart w:id="1791" w:name="_Toc27765267"/>
      <w:bookmarkStart w:id="1792" w:name="_Toc37680952"/>
      <w:bookmarkStart w:id="1793" w:name="_Toc46486524"/>
      <w:bookmarkStart w:id="1794" w:name="_Toc52546869"/>
      <w:bookmarkStart w:id="1795" w:name="_Toc52547399"/>
      <w:bookmarkStart w:id="1796" w:name="_Toc52547929"/>
      <w:bookmarkStart w:id="1797" w:name="_Toc52548459"/>
      <w:bookmarkStart w:id="1798" w:name="_Toc156252712"/>
      <w:r w:rsidRPr="00050734">
        <w:t>–</w:t>
      </w:r>
      <w:r w:rsidRPr="00050734">
        <w:tab/>
      </w:r>
      <w:r w:rsidRPr="00050734">
        <w:rPr>
          <w:i/>
          <w:snapToGrid w:val="0"/>
        </w:rPr>
        <w:t>UTC-ModelSet4</w:t>
      </w:r>
      <w:bookmarkEnd w:id="1791"/>
      <w:bookmarkEnd w:id="1792"/>
      <w:bookmarkEnd w:id="1793"/>
      <w:bookmarkEnd w:id="1794"/>
      <w:bookmarkEnd w:id="1795"/>
      <w:bookmarkEnd w:id="1796"/>
      <w:bookmarkEnd w:id="1797"/>
      <w:bookmarkEnd w:id="1798"/>
    </w:p>
    <w:p w14:paraId="56B61089" w14:textId="77777777" w:rsidR="002B1632" w:rsidRPr="00050734" w:rsidRDefault="002B1632" w:rsidP="002D60CB">
      <w:pPr>
        <w:pStyle w:val="PL"/>
        <w:shd w:val="clear" w:color="auto" w:fill="E6E6E6"/>
      </w:pPr>
      <w:r w:rsidRPr="00050734">
        <w:t>-- ASN1START</w:t>
      </w:r>
    </w:p>
    <w:p w14:paraId="21A53069" w14:textId="77777777" w:rsidR="002B1632" w:rsidRPr="00050734" w:rsidRDefault="002B1632" w:rsidP="002D60CB">
      <w:pPr>
        <w:pStyle w:val="PL"/>
        <w:shd w:val="clear" w:color="auto" w:fill="E6E6E6"/>
      </w:pPr>
    </w:p>
    <w:p w14:paraId="593F0169" w14:textId="77777777" w:rsidR="002B1632" w:rsidRPr="00050734" w:rsidRDefault="002B1632" w:rsidP="005903F8">
      <w:pPr>
        <w:pStyle w:val="PL"/>
        <w:shd w:val="clear" w:color="auto" w:fill="E6E6E6"/>
        <w:rPr>
          <w:snapToGrid w:val="0"/>
        </w:rPr>
      </w:pPr>
      <w:r w:rsidRPr="00050734">
        <w:rPr>
          <w:snapToGrid w:val="0"/>
        </w:rPr>
        <w:t>UTC-ModelSet4 ::= SEQUENCE {</w:t>
      </w:r>
    </w:p>
    <w:p w14:paraId="61260E1B" w14:textId="77777777" w:rsidR="002B1632" w:rsidRPr="00050734" w:rsidRDefault="002B1632" w:rsidP="002D60CB">
      <w:pPr>
        <w:pStyle w:val="PL"/>
        <w:shd w:val="clear" w:color="auto" w:fill="E6E6E6"/>
        <w:rPr>
          <w:snapToGrid w:val="0"/>
        </w:rPr>
      </w:pPr>
      <w:r w:rsidRPr="00050734">
        <w:rPr>
          <w:snapToGrid w:val="0"/>
        </w:rPr>
        <w:tab/>
        <w:t>utcA1wnt</w:t>
      </w:r>
      <w:r w:rsidRPr="00050734">
        <w:rPr>
          <w:snapToGrid w:val="0"/>
        </w:rPr>
        <w:tab/>
      </w:r>
      <w:r w:rsidRPr="00050734">
        <w:rPr>
          <w:snapToGrid w:val="0"/>
        </w:rPr>
        <w:tab/>
      </w:r>
      <w:r w:rsidRPr="00050734">
        <w:rPr>
          <w:snapToGrid w:val="0"/>
        </w:rPr>
        <w:tab/>
        <w:t>INTEGER (</w:t>
      </w:r>
      <w:r w:rsidRPr="00050734">
        <w:t>-8388608..8388607</w:t>
      </w:r>
      <w:r w:rsidRPr="00050734">
        <w:rPr>
          <w:snapToGrid w:val="0"/>
        </w:rPr>
        <w:t>),</w:t>
      </w:r>
    </w:p>
    <w:p w14:paraId="0BF81068" w14:textId="77777777" w:rsidR="002B1632" w:rsidRPr="00050734" w:rsidRDefault="002B1632" w:rsidP="002D60CB">
      <w:pPr>
        <w:pStyle w:val="PL"/>
        <w:shd w:val="clear" w:color="auto" w:fill="E6E6E6"/>
        <w:rPr>
          <w:snapToGrid w:val="0"/>
        </w:rPr>
      </w:pPr>
      <w:r w:rsidRPr="00050734">
        <w:rPr>
          <w:snapToGrid w:val="0"/>
        </w:rPr>
        <w:tab/>
        <w:t>utcA0wnt</w:t>
      </w:r>
      <w:r w:rsidRPr="00050734">
        <w:rPr>
          <w:snapToGrid w:val="0"/>
        </w:rPr>
        <w:tab/>
      </w:r>
      <w:r w:rsidRPr="00050734">
        <w:rPr>
          <w:snapToGrid w:val="0"/>
        </w:rPr>
        <w:tab/>
      </w:r>
      <w:r w:rsidRPr="00050734">
        <w:rPr>
          <w:snapToGrid w:val="0"/>
        </w:rPr>
        <w:tab/>
        <w:t>INTEGER (-2147483648..2147483647),</w:t>
      </w:r>
    </w:p>
    <w:p w14:paraId="469A1D27" w14:textId="77777777" w:rsidR="002B1632" w:rsidRPr="00050734" w:rsidRDefault="002B1632" w:rsidP="002D60CB">
      <w:pPr>
        <w:pStyle w:val="PL"/>
        <w:shd w:val="clear" w:color="auto" w:fill="E6E6E6"/>
        <w:rPr>
          <w:snapToGrid w:val="0"/>
        </w:rPr>
      </w:pPr>
      <w:r w:rsidRPr="00050734">
        <w:rPr>
          <w:snapToGrid w:val="0"/>
        </w:rPr>
        <w:tab/>
        <w:t>utcTot</w:t>
      </w:r>
      <w:r w:rsidRPr="00050734">
        <w:rPr>
          <w:snapToGrid w:val="0"/>
        </w:rPr>
        <w:tab/>
      </w:r>
      <w:r w:rsidRPr="00050734">
        <w:rPr>
          <w:snapToGrid w:val="0"/>
        </w:rPr>
        <w:tab/>
      </w:r>
      <w:r w:rsidRPr="00050734">
        <w:rPr>
          <w:snapToGrid w:val="0"/>
        </w:rPr>
        <w:tab/>
      </w:r>
      <w:r w:rsidRPr="00050734">
        <w:rPr>
          <w:snapToGrid w:val="0"/>
        </w:rPr>
        <w:tab/>
        <w:t>INTEGER (0..255),</w:t>
      </w:r>
    </w:p>
    <w:p w14:paraId="215D43ED" w14:textId="77777777" w:rsidR="002B1632" w:rsidRPr="00050734" w:rsidRDefault="002B1632" w:rsidP="002D60CB">
      <w:pPr>
        <w:pStyle w:val="PL"/>
        <w:shd w:val="clear" w:color="auto" w:fill="E6E6E6"/>
        <w:rPr>
          <w:snapToGrid w:val="0"/>
        </w:rPr>
      </w:pPr>
      <w:r w:rsidRPr="00050734">
        <w:rPr>
          <w:snapToGrid w:val="0"/>
        </w:rPr>
        <w:tab/>
        <w:t>utcWNt</w:t>
      </w:r>
      <w:r w:rsidRPr="00050734">
        <w:rPr>
          <w:snapToGrid w:val="0"/>
        </w:rPr>
        <w:tab/>
      </w:r>
      <w:r w:rsidRPr="00050734">
        <w:rPr>
          <w:snapToGrid w:val="0"/>
        </w:rPr>
        <w:tab/>
      </w:r>
      <w:r w:rsidRPr="00050734">
        <w:rPr>
          <w:snapToGrid w:val="0"/>
        </w:rPr>
        <w:tab/>
      </w:r>
      <w:r w:rsidRPr="00050734">
        <w:rPr>
          <w:snapToGrid w:val="0"/>
        </w:rPr>
        <w:tab/>
        <w:t>INTEGER (0..255),</w:t>
      </w:r>
    </w:p>
    <w:p w14:paraId="12039E03" w14:textId="77777777" w:rsidR="002B1632" w:rsidRPr="00050734" w:rsidRDefault="002B1632" w:rsidP="002D60CB">
      <w:pPr>
        <w:pStyle w:val="PL"/>
        <w:shd w:val="clear" w:color="auto" w:fill="E6E6E6"/>
        <w:rPr>
          <w:snapToGrid w:val="0"/>
        </w:rPr>
      </w:pPr>
      <w:r w:rsidRPr="00050734">
        <w:rPr>
          <w:snapToGrid w:val="0"/>
        </w:rPr>
        <w:tab/>
        <w:t>utcDeltaTls</w:t>
      </w:r>
      <w:r w:rsidRPr="00050734">
        <w:rPr>
          <w:snapToGrid w:val="0"/>
        </w:rPr>
        <w:tab/>
      </w:r>
      <w:r w:rsidRPr="00050734">
        <w:rPr>
          <w:snapToGrid w:val="0"/>
        </w:rPr>
        <w:tab/>
      </w:r>
      <w:r w:rsidRPr="00050734">
        <w:rPr>
          <w:snapToGrid w:val="0"/>
        </w:rPr>
        <w:tab/>
        <w:t>INTEGER (-128..127),</w:t>
      </w:r>
    </w:p>
    <w:p w14:paraId="2FD1946F" w14:textId="77777777" w:rsidR="002B1632" w:rsidRPr="00050734" w:rsidRDefault="002B1632" w:rsidP="002D60CB">
      <w:pPr>
        <w:pStyle w:val="PL"/>
        <w:shd w:val="clear" w:color="auto" w:fill="E6E6E6"/>
        <w:rPr>
          <w:snapToGrid w:val="0"/>
        </w:rPr>
      </w:pPr>
      <w:r w:rsidRPr="00050734">
        <w:rPr>
          <w:snapToGrid w:val="0"/>
        </w:rPr>
        <w:tab/>
        <w:t>utcWNlsf</w:t>
      </w:r>
      <w:r w:rsidRPr="00050734">
        <w:rPr>
          <w:snapToGrid w:val="0"/>
        </w:rPr>
        <w:tab/>
      </w:r>
      <w:r w:rsidRPr="00050734">
        <w:rPr>
          <w:snapToGrid w:val="0"/>
        </w:rPr>
        <w:tab/>
      </w:r>
      <w:r w:rsidRPr="00050734">
        <w:rPr>
          <w:snapToGrid w:val="0"/>
        </w:rPr>
        <w:tab/>
        <w:t>INTEGER (0..255),</w:t>
      </w:r>
    </w:p>
    <w:p w14:paraId="16383AC5" w14:textId="77777777" w:rsidR="002B1632" w:rsidRPr="00050734" w:rsidRDefault="002B1632" w:rsidP="002D60CB">
      <w:pPr>
        <w:pStyle w:val="PL"/>
        <w:shd w:val="clear" w:color="auto" w:fill="E6E6E6"/>
        <w:rPr>
          <w:snapToGrid w:val="0"/>
        </w:rPr>
      </w:pPr>
      <w:r w:rsidRPr="00050734">
        <w:rPr>
          <w:snapToGrid w:val="0"/>
        </w:rPr>
        <w:tab/>
        <w:t>utcDN</w:t>
      </w:r>
      <w:r w:rsidRPr="00050734">
        <w:rPr>
          <w:snapToGrid w:val="0"/>
        </w:rPr>
        <w:tab/>
      </w:r>
      <w:r w:rsidRPr="00050734">
        <w:rPr>
          <w:snapToGrid w:val="0"/>
        </w:rPr>
        <w:tab/>
      </w:r>
      <w:r w:rsidRPr="00050734">
        <w:rPr>
          <w:snapToGrid w:val="0"/>
        </w:rPr>
        <w:tab/>
      </w:r>
      <w:r w:rsidRPr="00050734">
        <w:rPr>
          <w:snapToGrid w:val="0"/>
        </w:rPr>
        <w:tab/>
        <w:t>INTEGER (-128..127),</w:t>
      </w:r>
    </w:p>
    <w:p w14:paraId="0633663F" w14:textId="77777777" w:rsidR="002B1632" w:rsidRPr="00050734" w:rsidRDefault="002B1632" w:rsidP="002D60CB">
      <w:pPr>
        <w:pStyle w:val="PL"/>
        <w:shd w:val="clear" w:color="auto" w:fill="E6E6E6"/>
        <w:rPr>
          <w:snapToGrid w:val="0"/>
        </w:rPr>
      </w:pPr>
      <w:r w:rsidRPr="00050734">
        <w:rPr>
          <w:snapToGrid w:val="0"/>
        </w:rPr>
        <w:tab/>
        <w:t>utcDeltaTlsf</w:t>
      </w:r>
      <w:r w:rsidRPr="00050734">
        <w:rPr>
          <w:snapToGrid w:val="0"/>
        </w:rPr>
        <w:tab/>
      </w:r>
      <w:r w:rsidRPr="00050734">
        <w:rPr>
          <w:snapToGrid w:val="0"/>
        </w:rPr>
        <w:tab/>
        <w:t>INTEGER (-128..127),</w:t>
      </w:r>
    </w:p>
    <w:p w14:paraId="7CE627B8" w14:textId="77777777" w:rsidR="002B1632" w:rsidRPr="00050734" w:rsidRDefault="002B1632" w:rsidP="002D60CB">
      <w:pPr>
        <w:pStyle w:val="PL"/>
        <w:shd w:val="clear" w:color="auto" w:fill="E6E6E6"/>
        <w:rPr>
          <w:snapToGrid w:val="0"/>
        </w:rPr>
      </w:pPr>
      <w:r w:rsidRPr="00050734">
        <w:rPr>
          <w:snapToGrid w:val="0"/>
        </w:rPr>
        <w:tab/>
        <w:t>utcStandardID</w:t>
      </w:r>
      <w:r w:rsidRPr="00050734">
        <w:rPr>
          <w:snapToGrid w:val="0"/>
        </w:rPr>
        <w:tab/>
      </w:r>
      <w:r w:rsidRPr="00050734">
        <w:rPr>
          <w:snapToGrid w:val="0"/>
        </w:rPr>
        <w:tab/>
        <w:t>INTEGER (0..7),</w:t>
      </w:r>
    </w:p>
    <w:p w14:paraId="248EBDD3" w14:textId="77777777" w:rsidR="002B1632" w:rsidRPr="00050734" w:rsidRDefault="002B1632" w:rsidP="002D60CB">
      <w:pPr>
        <w:pStyle w:val="PL"/>
        <w:shd w:val="clear" w:color="auto" w:fill="E6E6E6"/>
        <w:rPr>
          <w:snapToGrid w:val="0"/>
        </w:rPr>
      </w:pPr>
      <w:r w:rsidRPr="00050734">
        <w:rPr>
          <w:snapToGrid w:val="0"/>
        </w:rPr>
        <w:tab/>
        <w:t>...</w:t>
      </w:r>
    </w:p>
    <w:p w14:paraId="1315046C" w14:textId="77777777" w:rsidR="002B1632" w:rsidRPr="00050734" w:rsidRDefault="002B1632" w:rsidP="002D60CB">
      <w:pPr>
        <w:pStyle w:val="PL"/>
        <w:shd w:val="clear" w:color="auto" w:fill="E6E6E6"/>
        <w:rPr>
          <w:snapToGrid w:val="0"/>
        </w:rPr>
      </w:pPr>
      <w:r w:rsidRPr="00050734">
        <w:rPr>
          <w:snapToGrid w:val="0"/>
        </w:rPr>
        <w:t>}</w:t>
      </w:r>
    </w:p>
    <w:p w14:paraId="285762A0" w14:textId="77777777" w:rsidR="002B1632" w:rsidRPr="00050734" w:rsidRDefault="002B1632" w:rsidP="002D60CB">
      <w:pPr>
        <w:pStyle w:val="PL"/>
        <w:shd w:val="clear" w:color="auto" w:fill="E6E6E6"/>
      </w:pPr>
    </w:p>
    <w:p w14:paraId="3B6F613A" w14:textId="77777777" w:rsidR="002B1632" w:rsidRPr="00050734" w:rsidRDefault="002B1632" w:rsidP="002D60CB">
      <w:pPr>
        <w:pStyle w:val="PL"/>
        <w:shd w:val="clear" w:color="auto" w:fill="E6E6E6"/>
      </w:pPr>
      <w:r w:rsidRPr="00050734">
        <w:t>-- ASN1STOP</w:t>
      </w:r>
    </w:p>
    <w:p w14:paraId="3AF1C463"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32B16F5" w14:textId="77777777">
        <w:trPr>
          <w:cantSplit/>
          <w:tblHeader/>
        </w:trPr>
        <w:tc>
          <w:tcPr>
            <w:tcW w:w="9639" w:type="dxa"/>
          </w:tcPr>
          <w:p w14:paraId="6807ED64" w14:textId="77777777" w:rsidR="002B1632" w:rsidRPr="00050734" w:rsidRDefault="002B1632" w:rsidP="002D60CB">
            <w:pPr>
              <w:pStyle w:val="TAH"/>
              <w:keepNext w:val="0"/>
              <w:keepLines w:val="0"/>
              <w:widowControl w:val="0"/>
            </w:pPr>
            <w:r w:rsidRPr="00050734">
              <w:rPr>
                <w:i/>
                <w:noProof/>
              </w:rPr>
              <w:t xml:space="preserve">UTC-ModelSet4 </w:t>
            </w:r>
            <w:r w:rsidRPr="00050734">
              <w:rPr>
                <w:iCs/>
                <w:noProof/>
              </w:rPr>
              <w:t>field descriptions</w:t>
            </w:r>
          </w:p>
        </w:tc>
      </w:tr>
      <w:tr w:rsidR="00050734" w:rsidRPr="00050734" w14:paraId="4F1A96BD" w14:textId="77777777">
        <w:trPr>
          <w:cantSplit/>
        </w:trPr>
        <w:tc>
          <w:tcPr>
            <w:tcW w:w="9639" w:type="dxa"/>
          </w:tcPr>
          <w:p w14:paraId="771C719E" w14:textId="77777777" w:rsidR="002B1632" w:rsidRPr="00050734" w:rsidRDefault="002B1632" w:rsidP="002D60CB">
            <w:pPr>
              <w:pStyle w:val="TAL"/>
              <w:keepNext w:val="0"/>
              <w:keepLines w:val="0"/>
              <w:widowControl w:val="0"/>
              <w:rPr>
                <w:b/>
                <w:i/>
              </w:rPr>
            </w:pPr>
            <w:r w:rsidRPr="00050734">
              <w:rPr>
                <w:b/>
                <w:i/>
              </w:rPr>
              <w:t>utcA1wnt</w:t>
            </w:r>
          </w:p>
          <w:p w14:paraId="193FB895" w14:textId="77777777" w:rsidR="002B1632" w:rsidRPr="00050734" w:rsidRDefault="002B1632" w:rsidP="002D60CB">
            <w:pPr>
              <w:pStyle w:val="TAL"/>
              <w:keepNext w:val="0"/>
              <w:keepLines w:val="0"/>
              <w:widowControl w:val="0"/>
            </w:pPr>
            <w:r w:rsidRPr="00050734">
              <w:t>Parameter A</w:t>
            </w:r>
            <w:r w:rsidRPr="00050734">
              <w:rPr>
                <w:vertAlign w:val="subscript"/>
              </w:rPr>
              <w:t>1WNT</w:t>
            </w:r>
            <w:r w:rsidRPr="00050734">
              <w:t>, sec/sec ([10], Message Type 12).</w:t>
            </w:r>
          </w:p>
          <w:p w14:paraId="3C98DB1C" w14:textId="77777777" w:rsidR="002B1632" w:rsidRPr="00050734" w:rsidRDefault="002B1632" w:rsidP="002D60CB">
            <w:pPr>
              <w:pStyle w:val="TAL"/>
              <w:keepNext w:val="0"/>
              <w:keepLines w:val="0"/>
              <w:widowControl w:val="0"/>
            </w:pPr>
            <w:r w:rsidRPr="00050734">
              <w:t>Scale factor 2</w:t>
            </w:r>
            <w:r w:rsidRPr="00050734">
              <w:rPr>
                <w:vertAlign w:val="superscript"/>
              </w:rPr>
              <w:t>-50</w:t>
            </w:r>
            <w:r w:rsidRPr="00050734">
              <w:t xml:space="preserve"> seconds/second.</w:t>
            </w:r>
          </w:p>
        </w:tc>
      </w:tr>
      <w:tr w:rsidR="00050734" w:rsidRPr="00050734" w14:paraId="197B1D1E" w14:textId="77777777">
        <w:trPr>
          <w:cantSplit/>
        </w:trPr>
        <w:tc>
          <w:tcPr>
            <w:tcW w:w="9639" w:type="dxa"/>
          </w:tcPr>
          <w:p w14:paraId="4A15BB22" w14:textId="77777777" w:rsidR="002B1632" w:rsidRPr="00050734" w:rsidRDefault="002B1632" w:rsidP="002D60CB">
            <w:pPr>
              <w:pStyle w:val="TAL"/>
              <w:keepNext w:val="0"/>
              <w:keepLines w:val="0"/>
              <w:widowControl w:val="0"/>
              <w:rPr>
                <w:b/>
                <w:bCs/>
                <w:i/>
                <w:iCs/>
                <w:noProof/>
              </w:rPr>
            </w:pPr>
            <w:r w:rsidRPr="00050734">
              <w:rPr>
                <w:b/>
                <w:bCs/>
                <w:i/>
                <w:iCs/>
                <w:noProof/>
              </w:rPr>
              <w:t>utcA0wnt</w:t>
            </w:r>
          </w:p>
          <w:p w14:paraId="3EB8E576" w14:textId="77777777" w:rsidR="002B1632" w:rsidRPr="00050734" w:rsidRDefault="002B1632" w:rsidP="002D60CB">
            <w:pPr>
              <w:pStyle w:val="TAL"/>
            </w:pPr>
            <w:r w:rsidRPr="00050734">
              <w:t>Parameter A</w:t>
            </w:r>
            <w:r w:rsidRPr="00050734">
              <w:rPr>
                <w:vertAlign w:val="subscript"/>
              </w:rPr>
              <w:t>0WNT</w:t>
            </w:r>
            <w:r w:rsidRPr="00050734">
              <w:t>, seconds ([10], Message Type 12).</w:t>
            </w:r>
          </w:p>
          <w:p w14:paraId="5647BF1A" w14:textId="77777777" w:rsidR="002B1632" w:rsidRPr="00050734" w:rsidRDefault="002B1632" w:rsidP="002D60CB">
            <w:pPr>
              <w:pStyle w:val="TAL"/>
            </w:pPr>
            <w:r w:rsidRPr="00050734">
              <w:t>Scale factor 2</w:t>
            </w:r>
            <w:r w:rsidRPr="00050734">
              <w:rPr>
                <w:vertAlign w:val="superscript"/>
              </w:rPr>
              <w:t>-30</w:t>
            </w:r>
            <w:r w:rsidRPr="00050734">
              <w:t xml:space="preserve"> seconds.</w:t>
            </w:r>
          </w:p>
        </w:tc>
      </w:tr>
      <w:tr w:rsidR="00050734" w:rsidRPr="00050734" w14:paraId="74EC9ED5" w14:textId="77777777">
        <w:trPr>
          <w:cantSplit/>
        </w:trPr>
        <w:tc>
          <w:tcPr>
            <w:tcW w:w="9639" w:type="dxa"/>
          </w:tcPr>
          <w:p w14:paraId="2318C51E" w14:textId="77777777" w:rsidR="002B1632" w:rsidRPr="00050734" w:rsidRDefault="002B1632" w:rsidP="002D60CB">
            <w:pPr>
              <w:pStyle w:val="TAL"/>
              <w:keepNext w:val="0"/>
              <w:keepLines w:val="0"/>
              <w:widowControl w:val="0"/>
              <w:rPr>
                <w:b/>
                <w:bCs/>
                <w:i/>
                <w:iCs/>
                <w:noProof/>
              </w:rPr>
            </w:pPr>
            <w:r w:rsidRPr="00050734">
              <w:rPr>
                <w:b/>
                <w:bCs/>
                <w:i/>
                <w:iCs/>
                <w:noProof/>
              </w:rPr>
              <w:t>utcTot</w:t>
            </w:r>
          </w:p>
          <w:p w14:paraId="084ED2BD" w14:textId="77777777" w:rsidR="002B1632" w:rsidRPr="00050734" w:rsidRDefault="002B1632" w:rsidP="002D60CB">
            <w:pPr>
              <w:pStyle w:val="TAL"/>
            </w:pPr>
            <w:r w:rsidRPr="00050734">
              <w:t>Parameter t</w:t>
            </w:r>
            <w:r w:rsidRPr="00050734">
              <w:rPr>
                <w:vertAlign w:val="subscript"/>
              </w:rPr>
              <w:t>ot</w:t>
            </w:r>
            <w:r w:rsidRPr="00050734">
              <w:t>, seconds ([10], Message Type 12).</w:t>
            </w:r>
          </w:p>
          <w:p w14:paraId="52F75109" w14:textId="77777777" w:rsidR="002B1632" w:rsidRPr="00050734" w:rsidRDefault="002B1632" w:rsidP="002D60CB">
            <w:pPr>
              <w:pStyle w:val="TAL"/>
            </w:pPr>
            <w:r w:rsidRPr="00050734">
              <w:t>Scale factor 2</w:t>
            </w:r>
            <w:r w:rsidRPr="00050734">
              <w:rPr>
                <w:vertAlign w:val="superscript"/>
              </w:rPr>
              <w:t>12</w:t>
            </w:r>
            <w:r w:rsidRPr="00050734">
              <w:t xml:space="preserve"> seconds.</w:t>
            </w:r>
          </w:p>
        </w:tc>
      </w:tr>
      <w:tr w:rsidR="00050734" w:rsidRPr="00050734" w14:paraId="7906662C" w14:textId="77777777">
        <w:trPr>
          <w:cantSplit/>
        </w:trPr>
        <w:tc>
          <w:tcPr>
            <w:tcW w:w="9639" w:type="dxa"/>
          </w:tcPr>
          <w:p w14:paraId="3496460B" w14:textId="77777777" w:rsidR="002B1632" w:rsidRPr="00050734" w:rsidRDefault="002B1632" w:rsidP="002D60CB">
            <w:pPr>
              <w:pStyle w:val="TAL"/>
              <w:keepNext w:val="0"/>
              <w:keepLines w:val="0"/>
              <w:widowControl w:val="0"/>
              <w:rPr>
                <w:b/>
                <w:bCs/>
                <w:i/>
                <w:iCs/>
                <w:noProof/>
              </w:rPr>
            </w:pPr>
            <w:r w:rsidRPr="00050734">
              <w:rPr>
                <w:b/>
                <w:bCs/>
                <w:i/>
                <w:iCs/>
                <w:noProof/>
              </w:rPr>
              <w:t>utcWNt</w:t>
            </w:r>
          </w:p>
          <w:p w14:paraId="0409E6CC" w14:textId="77777777" w:rsidR="002B1632" w:rsidRPr="00050734" w:rsidRDefault="002B1632" w:rsidP="002D60CB">
            <w:pPr>
              <w:pStyle w:val="TAL"/>
            </w:pPr>
            <w:r w:rsidRPr="00050734">
              <w:t>Parameter WN</w:t>
            </w:r>
            <w:r w:rsidRPr="00050734">
              <w:rPr>
                <w:vertAlign w:val="subscript"/>
              </w:rPr>
              <w:t>t</w:t>
            </w:r>
            <w:r w:rsidRPr="00050734">
              <w:t>, weeks ([10], Message Type 12).</w:t>
            </w:r>
          </w:p>
          <w:p w14:paraId="0AE7C893" w14:textId="77777777" w:rsidR="002B1632" w:rsidRPr="00050734" w:rsidRDefault="002B1632" w:rsidP="002D60CB">
            <w:pPr>
              <w:pStyle w:val="TAL"/>
            </w:pPr>
            <w:r w:rsidRPr="00050734">
              <w:t>Scale factor 1 week.</w:t>
            </w:r>
          </w:p>
        </w:tc>
      </w:tr>
      <w:tr w:rsidR="00050734" w:rsidRPr="00050734" w14:paraId="65256768" w14:textId="77777777">
        <w:trPr>
          <w:cantSplit/>
        </w:trPr>
        <w:tc>
          <w:tcPr>
            <w:tcW w:w="9639" w:type="dxa"/>
          </w:tcPr>
          <w:p w14:paraId="058A9DB9" w14:textId="77777777" w:rsidR="002B1632" w:rsidRPr="00050734" w:rsidRDefault="002B1632" w:rsidP="002D60CB">
            <w:pPr>
              <w:pStyle w:val="TAL"/>
              <w:keepNext w:val="0"/>
              <w:keepLines w:val="0"/>
              <w:widowControl w:val="0"/>
              <w:rPr>
                <w:b/>
                <w:bCs/>
                <w:i/>
                <w:iCs/>
                <w:noProof/>
              </w:rPr>
            </w:pPr>
            <w:r w:rsidRPr="00050734">
              <w:rPr>
                <w:b/>
                <w:bCs/>
                <w:i/>
                <w:iCs/>
                <w:noProof/>
              </w:rPr>
              <w:t>utcDeltaTls</w:t>
            </w:r>
          </w:p>
          <w:p w14:paraId="31D17FE0" w14:textId="77777777" w:rsidR="002B1632" w:rsidRPr="00050734" w:rsidRDefault="002B1632" w:rsidP="002D60CB">
            <w:pPr>
              <w:pStyle w:val="TAL"/>
            </w:pPr>
            <w:r w:rsidRPr="00050734">
              <w:t xml:space="preserve">Parameter </w:t>
            </w:r>
            <w:r w:rsidRPr="00050734">
              <w:sym w:font="Symbol" w:char="F044"/>
            </w:r>
            <w:r w:rsidRPr="00050734">
              <w:t>t</w:t>
            </w:r>
            <w:r w:rsidRPr="00050734">
              <w:rPr>
                <w:vertAlign w:val="subscript"/>
              </w:rPr>
              <w:t>LS</w:t>
            </w:r>
            <w:r w:rsidRPr="00050734">
              <w:t>, seconds ([10], Message Type 12).</w:t>
            </w:r>
          </w:p>
          <w:p w14:paraId="4D237AA8" w14:textId="77777777" w:rsidR="002B1632" w:rsidRPr="00050734" w:rsidRDefault="002B1632" w:rsidP="002D60CB">
            <w:pPr>
              <w:pStyle w:val="TAL"/>
            </w:pPr>
            <w:r w:rsidRPr="00050734">
              <w:t>Scale factor 1 second.</w:t>
            </w:r>
          </w:p>
        </w:tc>
      </w:tr>
      <w:tr w:rsidR="00050734" w:rsidRPr="00050734" w14:paraId="33D6CB58" w14:textId="77777777">
        <w:trPr>
          <w:cantSplit/>
        </w:trPr>
        <w:tc>
          <w:tcPr>
            <w:tcW w:w="9639" w:type="dxa"/>
          </w:tcPr>
          <w:p w14:paraId="66FCDB98" w14:textId="77777777" w:rsidR="002B1632" w:rsidRPr="00050734" w:rsidRDefault="002B1632" w:rsidP="002D60CB">
            <w:pPr>
              <w:pStyle w:val="TAL"/>
              <w:keepNext w:val="0"/>
              <w:keepLines w:val="0"/>
              <w:widowControl w:val="0"/>
              <w:rPr>
                <w:b/>
                <w:bCs/>
                <w:i/>
                <w:iCs/>
                <w:noProof/>
              </w:rPr>
            </w:pPr>
            <w:r w:rsidRPr="00050734">
              <w:rPr>
                <w:b/>
                <w:bCs/>
                <w:i/>
                <w:iCs/>
                <w:noProof/>
              </w:rPr>
              <w:t>utcWNlsf</w:t>
            </w:r>
          </w:p>
          <w:p w14:paraId="0D8135C1" w14:textId="77777777" w:rsidR="002B1632" w:rsidRPr="00050734" w:rsidRDefault="002B1632" w:rsidP="002D60CB">
            <w:pPr>
              <w:pStyle w:val="TAL"/>
            </w:pPr>
            <w:r w:rsidRPr="00050734">
              <w:t>Parameter WN</w:t>
            </w:r>
            <w:r w:rsidRPr="00050734">
              <w:rPr>
                <w:vertAlign w:val="subscript"/>
              </w:rPr>
              <w:t>LSF</w:t>
            </w:r>
            <w:r w:rsidRPr="00050734">
              <w:t>, weeks ([10], Message Type 12).</w:t>
            </w:r>
          </w:p>
          <w:p w14:paraId="30F7F74B" w14:textId="77777777" w:rsidR="002B1632" w:rsidRPr="00050734" w:rsidRDefault="002B1632" w:rsidP="002D60CB">
            <w:pPr>
              <w:pStyle w:val="TAL"/>
            </w:pPr>
            <w:r w:rsidRPr="00050734">
              <w:t>Scale factor 1 week.</w:t>
            </w:r>
          </w:p>
        </w:tc>
      </w:tr>
      <w:tr w:rsidR="00050734" w:rsidRPr="00050734" w14:paraId="6A70F572" w14:textId="77777777">
        <w:trPr>
          <w:cantSplit/>
        </w:trPr>
        <w:tc>
          <w:tcPr>
            <w:tcW w:w="9639" w:type="dxa"/>
          </w:tcPr>
          <w:p w14:paraId="5243B34D" w14:textId="77777777" w:rsidR="002B1632" w:rsidRPr="00050734" w:rsidRDefault="002B1632" w:rsidP="002D60CB">
            <w:pPr>
              <w:pStyle w:val="TAL"/>
              <w:keepNext w:val="0"/>
              <w:keepLines w:val="0"/>
              <w:widowControl w:val="0"/>
              <w:rPr>
                <w:b/>
                <w:bCs/>
                <w:i/>
                <w:iCs/>
                <w:noProof/>
              </w:rPr>
            </w:pPr>
            <w:r w:rsidRPr="00050734">
              <w:rPr>
                <w:b/>
                <w:bCs/>
                <w:i/>
                <w:iCs/>
                <w:noProof/>
              </w:rPr>
              <w:t>utcDN</w:t>
            </w:r>
          </w:p>
          <w:p w14:paraId="0A4283FE" w14:textId="77777777" w:rsidR="002B1632" w:rsidRPr="00050734" w:rsidRDefault="002B1632" w:rsidP="002D60CB">
            <w:pPr>
              <w:pStyle w:val="TAL"/>
            </w:pPr>
            <w:r w:rsidRPr="00050734">
              <w:t>Parameter DN, days ([10], Message Type 12).</w:t>
            </w:r>
          </w:p>
          <w:p w14:paraId="34CE53C8" w14:textId="77777777" w:rsidR="002B1632" w:rsidRPr="00050734" w:rsidRDefault="002B1632" w:rsidP="002D60CB">
            <w:pPr>
              <w:pStyle w:val="TAL"/>
            </w:pPr>
            <w:r w:rsidRPr="00050734">
              <w:t>Scale factor 1 day.</w:t>
            </w:r>
          </w:p>
        </w:tc>
      </w:tr>
      <w:tr w:rsidR="00050734" w:rsidRPr="00050734" w14:paraId="6C64AA74" w14:textId="77777777">
        <w:trPr>
          <w:cantSplit/>
        </w:trPr>
        <w:tc>
          <w:tcPr>
            <w:tcW w:w="9639" w:type="dxa"/>
          </w:tcPr>
          <w:p w14:paraId="0A8515CC" w14:textId="77777777" w:rsidR="002B1632" w:rsidRPr="00050734" w:rsidRDefault="002B1632" w:rsidP="002D60CB">
            <w:pPr>
              <w:pStyle w:val="TAL"/>
              <w:keepNext w:val="0"/>
              <w:keepLines w:val="0"/>
              <w:widowControl w:val="0"/>
              <w:rPr>
                <w:b/>
                <w:bCs/>
                <w:i/>
                <w:iCs/>
                <w:noProof/>
              </w:rPr>
            </w:pPr>
            <w:r w:rsidRPr="00050734">
              <w:rPr>
                <w:b/>
                <w:bCs/>
                <w:i/>
                <w:iCs/>
                <w:noProof/>
              </w:rPr>
              <w:t>utcDeltaTlsf</w:t>
            </w:r>
          </w:p>
          <w:p w14:paraId="2EA1DE7F" w14:textId="77777777" w:rsidR="002B1632" w:rsidRPr="00050734" w:rsidRDefault="002B1632" w:rsidP="002D60CB">
            <w:pPr>
              <w:pStyle w:val="TAL"/>
            </w:pPr>
            <w:r w:rsidRPr="00050734">
              <w:t xml:space="preserve">Parameter </w:t>
            </w:r>
            <w:r w:rsidRPr="00050734">
              <w:sym w:font="Symbol" w:char="F044"/>
            </w:r>
            <w:r w:rsidRPr="00050734">
              <w:t>t</w:t>
            </w:r>
            <w:r w:rsidRPr="00050734">
              <w:rPr>
                <w:vertAlign w:val="subscript"/>
              </w:rPr>
              <w:t>LSF</w:t>
            </w:r>
            <w:r w:rsidRPr="00050734">
              <w:t>, seconds ([10], Message Type 12).</w:t>
            </w:r>
          </w:p>
          <w:p w14:paraId="12E16822" w14:textId="77777777" w:rsidR="002B1632" w:rsidRPr="00050734" w:rsidRDefault="002B1632" w:rsidP="002D60CB">
            <w:pPr>
              <w:pStyle w:val="TAL"/>
            </w:pPr>
            <w:r w:rsidRPr="00050734">
              <w:t>Scale factor 1 second.</w:t>
            </w:r>
          </w:p>
        </w:tc>
      </w:tr>
      <w:tr w:rsidR="002B1632" w:rsidRPr="00050734" w14:paraId="33645C0D" w14:textId="77777777">
        <w:trPr>
          <w:cantSplit/>
        </w:trPr>
        <w:tc>
          <w:tcPr>
            <w:tcW w:w="9639" w:type="dxa"/>
          </w:tcPr>
          <w:p w14:paraId="6CEC16A1" w14:textId="77777777" w:rsidR="002B1632" w:rsidRPr="00050734" w:rsidRDefault="002B1632" w:rsidP="002D60CB">
            <w:pPr>
              <w:pStyle w:val="TAL"/>
              <w:keepNext w:val="0"/>
              <w:keepLines w:val="0"/>
              <w:widowControl w:val="0"/>
              <w:rPr>
                <w:b/>
                <w:bCs/>
                <w:i/>
                <w:iCs/>
                <w:noProof/>
              </w:rPr>
            </w:pPr>
            <w:r w:rsidRPr="00050734">
              <w:rPr>
                <w:b/>
                <w:bCs/>
                <w:i/>
                <w:iCs/>
                <w:noProof/>
              </w:rPr>
              <w:t>utcStandardID</w:t>
            </w:r>
          </w:p>
          <w:p w14:paraId="382D0D4F" w14:textId="77777777" w:rsidR="002B1632" w:rsidRPr="00050734" w:rsidRDefault="002B1632" w:rsidP="002D60CB">
            <w:pPr>
              <w:pStyle w:val="TAL"/>
              <w:keepNext w:val="0"/>
              <w:keepLines w:val="0"/>
              <w:widowControl w:val="0"/>
              <w:rPr>
                <w:b/>
                <w:bCs/>
                <w:i/>
                <w:iCs/>
                <w:noProof/>
              </w:rPr>
            </w:pPr>
            <w:r w:rsidRPr="00050734">
              <w:rPr>
                <w:bCs/>
                <w:iCs/>
                <w:noProof/>
              </w:rPr>
              <w:t xml:space="preserve">If </w:t>
            </w:r>
            <w:r w:rsidRPr="00050734">
              <w:rPr>
                <w:bCs/>
                <w:i/>
                <w:iCs/>
                <w:noProof/>
              </w:rPr>
              <w:t>GNSS-ID</w:t>
            </w:r>
            <w:r w:rsidRPr="00050734">
              <w:rPr>
                <w:bCs/>
                <w:iCs/>
                <w:noProof/>
              </w:rPr>
              <w:t xml:space="preserve"> indicates </w:t>
            </w:r>
            <w:r w:rsidR="00354C05" w:rsidRPr="00050734">
              <w:rPr>
                <w:bCs/>
                <w:iCs/>
                <w:noProof/>
              </w:rPr>
              <w:t>'</w:t>
            </w:r>
            <w:r w:rsidRPr="00050734">
              <w:rPr>
                <w:bCs/>
                <w:iCs/>
                <w:noProof/>
              </w:rPr>
              <w:t>sbas</w:t>
            </w:r>
            <w:r w:rsidR="00354C05" w:rsidRPr="00050734">
              <w:rPr>
                <w:bCs/>
                <w:iCs/>
                <w:noProof/>
              </w:rPr>
              <w:t>'</w:t>
            </w:r>
            <w:r w:rsidRPr="00050734">
              <w:rPr>
                <w:bCs/>
                <w:iCs/>
                <w:noProof/>
              </w:rPr>
              <w:t xml:space="preserve">, this field indicates the UTC standard used for the SBAS network time indicated by </w:t>
            </w:r>
            <w:r w:rsidRPr="00050734">
              <w:rPr>
                <w:bCs/>
                <w:i/>
                <w:iCs/>
                <w:noProof/>
              </w:rPr>
              <w:t>SBAS</w:t>
            </w:r>
            <w:r w:rsidRPr="00050734">
              <w:rPr>
                <w:bCs/>
                <w:i/>
                <w:iCs/>
                <w:noProof/>
              </w:rPr>
              <w:noBreakHyphen/>
              <w:t>ID</w:t>
            </w:r>
            <w:r w:rsidRPr="00050734">
              <w:rPr>
                <w:bCs/>
                <w:iCs/>
                <w:noProof/>
              </w:rPr>
              <w:t xml:space="preserve"> to UTC relation as defined in the table Value of UTC Standard ID to UTC Standard relation shown below ([10], Message Type 12).</w:t>
            </w:r>
          </w:p>
        </w:tc>
      </w:tr>
    </w:tbl>
    <w:p w14:paraId="2C2C3C16" w14:textId="77777777" w:rsidR="002B1632" w:rsidRPr="00050734" w:rsidRDefault="002B1632" w:rsidP="002D60CB">
      <w:pPr>
        <w:rPr>
          <w:b/>
        </w:rPr>
      </w:pPr>
    </w:p>
    <w:p w14:paraId="3809D7E8" w14:textId="77777777" w:rsidR="002B1632" w:rsidRPr="00050734" w:rsidRDefault="002B1632" w:rsidP="005903F8">
      <w:pPr>
        <w:pStyle w:val="TH"/>
      </w:pPr>
      <w:r w:rsidRPr="0005073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50734" w:rsidRPr="00050734" w14:paraId="0CB7F6AE" w14:textId="77777777">
        <w:trPr>
          <w:jc w:val="center"/>
        </w:trPr>
        <w:tc>
          <w:tcPr>
            <w:tcW w:w="1778" w:type="dxa"/>
          </w:tcPr>
          <w:p w14:paraId="6CACB6CC" w14:textId="77777777" w:rsidR="002B1632" w:rsidRPr="00050734" w:rsidRDefault="002B1632" w:rsidP="002D60CB">
            <w:pPr>
              <w:pStyle w:val="TAH"/>
            </w:pPr>
            <w:r w:rsidRPr="00050734">
              <w:t>Value of UTC Standard ID</w:t>
            </w:r>
          </w:p>
        </w:tc>
        <w:tc>
          <w:tcPr>
            <w:tcW w:w="7099" w:type="dxa"/>
          </w:tcPr>
          <w:p w14:paraId="38ED8FF2" w14:textId="77777777" w:rsidR="002B1632" w:rsidRPr="00050734" w:rsidRDefault="002B1632" w:rsidP="002D60CB">
            <w:pPr>
              <w:pStyle w:val="TAH"/>
            </w:pPr>
            <w:r w:rsidRPr="00050734">
              <w:t>UTC Standard</w:t>
            </w:r>
          </w:p>
        </w:tc>
      </w:tr>
      <w:tr w:rsidR="00050734" w:rsidRPr="00050734" w14:paraId="423250CF" w14:textId="77777777">
        <w:trPr>
          <w:jc w:val="center"/>
        </w:trPr>
        <w:tc>
          <w:tcPr>
            <w:tcW w:w="1778" w:type="dxa"/>
          </w:tcPr>
          <w:p w14:paraId="087F3ACB" w14:textId="77777777" w:rsidR="002B1632" w:rsidRPr="00050734" w:rsidRDefault="002B1632" w:rsidP="002D60CB">
            <w:pPr>
              <w:pStyle w:val="TAL"/>
              <w:jc w:val="center"/>
            </w:pPr>
            <w:r w:rsidRPr="00050734">
              <w:t>0</w:t>
            </w:r>
          </w:p>
        </w:tc>
        <w:tc>
          <w:tcPr>
            <w:tcW w:w="7099" w:type="dxa"/>
          </w:tcPr>
          <w:p w14:paraId="13FF3F76" w14:textId="77777777" w:rsidR="002B1632" w:rsidRPr="00050734" w:rsidRDefault="002B1632" w:rsidP="002D60CB">
            <w:pPr>
              <w:pStyle w:val="TAL"/>
            </w:pPr>
            <w:r w:rsidRPr="00050734">
              <w:t xml:space="preserve">UTC as operated by the Communications Research Laboratory (CRL), Tokyo, </w:t>
            </w:r>
            <w:smartTag w:uri="urn:schemas-microsoft-com:office:smarttags" w:element="chsdate">
              <w:r w:rsidRPr="00050734">
                <w:t>Japan</w:t>
              </w:r>
            </w:smartTag>
          </w:p>
        </w:tc>
      </w:tr>
      <w:tr w:rsidR="00050734" w:rsidRPr="00050734" w14:paraId="27794558" w14:textId="77777777">
        <w:trPr>
          <w:jc w:val="center"/>
        </w:trPr>
        <w:tc>
          <w:tcPr>
            <w:tcW w:w="1778" w:type="dxa"/>
          </w:tcPr>
          <w:p w14:paraId="1F52DEDB" w14:textId="77777777" w:rsidR="002B1632" w:rsidRPr="00050734" w:rsidRDefault="002B1632" w:rsidP="002D60CB">
            <w:pPr>
              <w:pStyle w:val="TAL"/>
              <w:jc w:val="center"/>
            </w:pPr>
            <w:r w:rsidRPr="00050734">
              <w:t>1</w:t>
            </w:r>
          </w:p>
        </w:tc>
        <w:tc>
          <w:tcPr>
            <w:tcW w:w="7099" w:type="dxa"/>
          </w:tcPr>
          <w:p w14:paraId="493C403D" w14:textId="77777777" w:rsidR="002B1632" w:rsidRPr="00050734" w:rsidRDefault="002B1632" w:rsidP="002D60CB">
            <w:pPr>
              <w:pStyle w:val="TAL"/>
            </w:pPr>
            <w:r w:rsidRPr="00050734">
              <w:t>UTC as operated by the National Institute of Standards and Technology (NIST)</w:t>
            </w:r>
          </w:p>
        </w:tc>
      </w:tr>
      <w:tr w:rsidR="00050734" w:rsidRPr="00050734" w14:paraId="3132258C" w14:textId="77777777">
        <w:trPr>
          <w:jc w:val="center"/>
        </w:trPr>
        <w:tc>
          <w:tcPr>
            <w:tcW w:w="1778" w:type="dxa"/>
          </w:tcPr>
          <w:p w14:paraId="72660AFF" w14:textId="77777777" w:rsidR="002B1632" w:rsidRPr="00050734" w:rsidRDefault="002B1632" w:rsidP="002D60CB">
            <w:pPr>
              <w:pStyle w:val="TAL"/>
              <w:jc w:val="center"/>
            </w:pPr>
            <w:r w:rsidRPr="00050734">
              <w:t>2</w:t>
            </w:r>
          </w:p>
        </w:tc>
        <w:tc>
          <w:tcPr>
            <w:tcW w:w="7099" w:type="dxa"/>
          </w:tcPr>
          <w:p w14:paraId="4FC0C428" w14:textId="77777777" w:rsidR="002B1632" w:rsidRPr="00050734" w:rsidRDefault="002B1632" w:rsidP="002D60CB">
            <w:pPr>
              <w:pStyle w:val="TAL"/>
            </w:pPr>
            <w:r w:rsidRPr="00050734">
              <w:t>UTC as operated by the U. S. Naval Observatory (USNO)</w:t>
            </w:r>
          </w:p>
        </w:tc>
      </w:tr>
      <w:tr w:rsidR="00050734" w:rsidRPr="00050734" w14:paraId="6047F5A9" w14:textId="77777777">
        <w:trPr>
          <w:jc w:val="center"/>
        </w:trPr>
        <w:tc>
          <w:tcPr>
            <w:tcW w:w="1778" w:type="dxa"/>
          </w:tcPr>
          <w:p w14:paraId="6BD73EBA" w14:textId="77777777" w:rsidR="002B1632" w:rsidRPr="00050734" w:rsidRDefault="002B1632" w:rsidP="002D60CB">
            <w:pPr>
              <w:pStyle w:val="TAL"/>
              <w:jc w:val="center"/>
            </w:pPr>
            <w:r w:rsidRPr="00050734">
              <w:t>3</w:t>
            </w:r>
          </w:p>
        </w:tc>
        <w:tc>
          <w:tcPr>
            <w:tcW w:w="7099" w:type="dxa"/>
          </w:tcPr>
          <w:p w14:paraId="3B8E61BA" w14:textId="77777777" w:rsidR="002B1632" w:rsidRPr="00050734" w:rsidRDefault="002B1632" w:rsidP="002D60CB">
            <w:pPr>
              <w:pStyle w:val="TAL"/>
            </w:pPr>
            <w:r w:rsidRPr="00050734">
              <w:t>UTC as operated by the International Bureau of Weights and Measures (BIPM)</w:t>
            </w:r>
          </w:p>
        </w:tc>
      </w:tr>
      <w:tr w:rsidR="002B1632" w:rsidRPr="00050734" w14:paraId="53A6F19F" w14:textId="77777777">
        <w:trPr>
          <w:jc w:val="center"/>
        </w:trPr>
        <w:tc>
          <w:tcPr>
            <w:tcW w:w="1778" w:type="dxa"/>
          </w:tcPr>
          <w:p w14:paraId="43A82D1C" w14:textId="77777777" w:rsidR="002B1632" w:rsidRPr="00050734" w:rsidRDefault="002B1632" w:rsidP="002D60CB">
            <w:pPr>
              <w:pStyle w:val="TAL"/>
              <w:jc w:val="center"/>
            </w:pPr>
            <w:r w:rsidRPr="00050734">
              <w:t>4-7</w:t>
            </w:r>
          </w:p>
        </w:tc>
        <w:tc>
          <w:tcPr>
            <w:tcW w:w="7099" w:type="dxa"/>
          </w:tcPr>
          <w:p w14:paraId="25D76769" w14:textId="77777777" w:rsidR="002B1632" w:rsidRPr="00050734" w:rsidRDefault="002B1632" w:rsidP="002D60CB">
            <w:pPr>
              <w:pStyle w:val="TAL"/>
            </w:pPr>
            <w:r w:rsidRPr="00050734">
              <w:t>Reserved for future definition</w:t>
            </w:r>
          </w:p>
        </w:tc>
      </w:tr>
    </w:tbl>
    <w:p w14:paraId="46904FBB" w14:textId="77777777" w:rsidR="002B1632" w:rsidRPr="00050734" w:rsidRDefault="002B1632" w:rsidP="002D60CB">
      <w:pPr>
        <w:rPr>
          <w:b/>
        </w:rPr>
      </w:pPr>
    </w:p>
    <w:p w14:paraId="294F9326" w14:textId="77777777" w:rsidR="00CB3721" w:rsidRPr="00050734" w:rsidRDefault="00CB3721" w:rsidP="002D60CB">
      <w:pPr>
        <w:pStyle w:val="Heading4"/>
        <w:rPr>
          <w:i/>
          <w:snapToGrid w:val="0"/>
        </w:rPr>
      </w:pPr>
      <w:bookmarkStart w:id="1799" w:name="_Toc27765268"/>
      <w:bookmarkStart w:id="1800" w:name="_Toc37680953"/>
      <w:bookmarkStart w:id="1801" w:name="_Toc46486525"/>
      <w:bookmarkStart w:id="1802" w:name="_Toc52546870"/>
      <w:bookmarkStart w:id="1803" w:name="_Toc52547400"/>
      <w:bookmarkStart w:id="1804" w:name="_Toc52547930"/>
      <w:bookmarkStart w:id="1805" w:name="_Toc52548460"/>
      <w:bookmarkStart w:id="1806" w:name="_Toc156252713"/>
      <w:r w:rsidRPr="00050734">
        <w:t>–</w:t>
      </w:r>
      <w:r w:rsidRPr="00050734">
        <w:tab/>
      </w:r>
      <w:r w:rsidRPr="00050734">
        <w:rPr>
          <w:i/>
          <w:snapToGrid w:val="0"/>
        </w:rPr>
        <w:t>UTC-ModelSet5</w:t>
      </w:r>
      <w:bookmarkEnd w:id="1799"/>
      <w:bookmarkEnd w:id="1800"/>
      <w:bookmarkEnd w:id="1801"/>
      <w:bookmarkEnd w:id="1802"/>
      <w:bookmarkEnd w:id="1803"/>
      <w:bookmarkEnd w:id="1804"/>
      <w:bookmarkEnd w:id="1805"/>
      <w:bookmarkEnd w:id="1806"/>
    </w:p>
    <w:p w14:paraId="6CCCE6F4" w14:textId="77777777" w:rsidR="00CB3721" w:rsidRPr="00050734" w:rsidRDefault="00CB3721" w:rsidP="002D60CB">
      <w:pPr>
        <w:pStyle w:val="PL"/>
        <w:shd w:val="clear" w:color="auto" w:fill="E6E6E6"/>
      </w:pPr>
      <w:r w:rsidRPr="00050734">
        <w:t>-- ASN1START</w:t>
      </w:r>
    </w:p>
    <w:p w14:paraId="0BC509CB" w14:textId="77777777" w:rsidR="00CB3721" w:rsidRPr="00050734" w:rsidRDefault="00CB3721" w:rsidP="002D60CB">
      <w:pPr>
        <w:pStyle w:val="PL"/>
        <w:shd w:val="clear" w:color="auto" w:fill="E6E6E6"/>
      </w:pPr>
    </w:p>
    <w:p w14:paraId="21155AA2" w14:textId="77777777" w:rsidR="00CB3721" w:rsidRPr="00050734" w:rsidRDefault="00CB3721" w:rsidP="005903F8">
      <w:pPr>
        <w:pStyle w:val="PL"/>
        <w:shd w:val="clear" w:color="auto" w:fill="E6E6E6"/>
        <w:rPr>
          <w:snapToGrid w:val="0"/>
        </w:rPr>
      </w:pPr>
      <w:r w:rsidRPr="00050734">
        <w:rPr>
          <w:snapToGrid w:val="0"/>
        </w:rPr>
        <w:t>UTC-</w:t>
      </w:r>
      <w:r w:rsidRPr="00050734">
        <w:t>ModelSet</w:t>
      </w:r>
      <w:r w:rsidRPr="00050734">
        <w:rPr>
          <w:lang w:eastAsia="zh-CN"/>
        </w:rPr>
        <w:t>5-r12</w:t>
      </w:r>
      <w:r w:rsidRPr="00050734">
        <w:rPr>
          <w:snapToGrid w:val="0"/>
        </w:rPr>
        <w:t xml:space="preserve"> ::= SEQUENCE {</w:t>
      </w:r>
    </w:p>
    <w:p w14:paraId="4B42C0EF" w14:textId="77777777" w:rsidR="00CB3721" w:rsidRPr="00050734" w:rsidRDefault="00CB3721" w:rsidP="002D60CB">
      <w:pPr>
        <w:pStyle w:val="PL"/>
        <w:shd w:val="clear" w:color="auto" w:fill="E6E6E6"/>
        <w:rPr>
          <w:snapToGrid w:val="0"/>
        </w:rPr>
      </w:pPr>
      <w:r w:rsidRPr="00050734">
        <w:rPr>
          <w:snapToGrid w:val="0"/>
        </w:rPr>
        <w:tab/>
      </w:r>
      <w:r w:rsidRPr="00050734">
        <w:rPr>
          <w:snapToGrid w:val="0"/>
          <w:lang w:eastAsia="zh-CN"/>
        </w:rPr>
        <w:t>utcA0-r12</w:t>
      </w:r>
      <w:r w:rsidRPr="00050734">
        <w:rPr>
          <w:snapToGrid w:val="0"/>
        </w:rPr>
        <w:tab/>
      </w:r>
      <w:r w:rsidRPr="00050734">
        <w:rPr>
          <w:snapToGrid w:val="0"/>
        </w:rPr>
        <w:tab/>
      </w:r>
      <w:r w:rsidRPr="00050734">
        <w:rPr>
          <w:snapToGrid w:val="0"/>
        </w:rPr>
        <w:tab/>
        <w:t>INTEGER (-2147483648..2147483647)</w:t>
      </w:r>
      <w:r w:rsidRPr="00050734">
        <w:t>,</w:t>
      </w:r>
    </w:p>
    <w:p w14:paraId="5AF0609F" w14:textId="77777777" w:rsidR="00CB3721" w:rsidRPr="00050734" w:rsidRDefault="00CB3721" w:rsidP="002D60CB">
      <w:pPr>
        <w:pStyle w:val="PL"/>
        <w:shd w:val="clear" w:color="auto" w:fill="E6E6E6"/>
        <w:rPr>
          <w:snapToGrid w:val="0"/>
        </w:rPr>
      </w:pPr>
      <w:r w:rsidRPr="00050734">
        <w:rPr>
          <w:snapToGrid w:val="0"/>
        </w:rPr>
        <w:tab/>
      </w:r>
      <w:r w:rsidRPr="00050734">
        <w:rPr>
          <w:snapToGrid w:val="0"/>
          <w:lang w:eastAsia="zh-CN"/>
        </w:rPr>
        <w:t>utcA1-r12</w:t>
      </w:r>
      <w:r w:rsidRPr="00050734">
        <w:rPr>
          <w:snapToGrid w:val="0"/>
        </w:rPr>
        <w:tab/>
      </w:r>
      <w:r w:rsidRPr="00050734">
        <w:rPr>
          <w:snapToGrid w:val="0"/>
        </w:rPr>
        <w:tab/>
      </w:r>
      <w:r w:rsidRPr="00050734">
        <w:rPr>
          <w:snapToGrid w:val="0"/>
        </w:rPr>
        <w:tab/>
        <w:t>INTEGER (-</w:t>
      </w:r>
      <w:r w:rsidRPr="00050734">
        <w:rPr>
          <w:snapToGrid w:val="0"/>
          <w:lang w:eastAsia="zh-CN"/>
        </w:rPr>
        <w:t>838860</w:t>
      </w:r>
      <w:r w:rsidRPr="00050734">
        <w:rPr>
          <w:snapToGrid w:val="0"/>
        </w:rPr>
        <w:t>8..</w:t>
      </w:r>
      <w:r w:rsidRPr="00050734">
        <w:rPr>
          <w:snapToGrid w:val="0"/>
          <w:lang w:eastAsia="zh-CN"/>
        </w:rPr>
        <w:t>8388607</w:t>
      </w:r>
      <w:r w:rsidRPr="00050734">
        <w:rPr>
          <w:snapToGrid w:val="0"/>
        </w:rPr>
        <w:t>)</w:t>
      </w:r>
      <w:r w:rsidRPr="00050734">
        <w:t>,</w:t>
      </w:r>
    </w:p>
    <w:p w14:paraId="52B79EC2" w14:textId="77777777" w:rsidR="00CB3721" w:rsidRPr="00050734" w:rsidRDefault="00CB3721" w:rsidP="002D60CB">
      <w:pPr>
        <w:pStyle w:val="PL"/>
        <w:shd w:val="clear" w:color="auto" w:fill="E6E6E6"/>
        <w:rPr>
          <w:snapToGrid w:val="0"/>
        </w:rPr>
      </w:pPr>
      <w:r w:rsidRPr="00050734">
        <w:rPr>
          <w:snapToGrid w:val="0"/>
        </w:rPr>
        <w:tab/>
      </w:r>
      <w:r w:rsidRPr="00050734">
        <w:rPr>
          <w:snapToGrid w:val="0"/>
          <w:lang w:eastAsia="zh-CN"/>
        </w:rPr>
        <w:t>utcDeltaTls-r12</w:t>
      </w:r>
      <w:r w:rsidRPr="00050734">
        <w:rPr>
          <w:snapToGrid w:val="0"/>
        </w:rPr>
        <w:tab/>
      </w:r>
      <w:r w:rsidRPr="00050734">
        <w:rPr>
          <w:snapToGrid w:val="0"/>
        </w:rPr>
        <w:tab/>
        <w:t>INTEGER (-128..127)</w:t>
      </w:r>
      <w:r w:rsidRPr="00050734">
        <w:t>,</w:t>
      </w:r>
    </w:p>
    <w:p w14:paraId="69526100" w14:textId="77777777" w:rsidR="00CB3721" w:rsidRPr="00050734" w:rsidRDefault="00CB3721" w:rsidP="002D60CB">
      <w:pPr>
        <w:pStyle w:val="PL"/>
        <w:shd w:val="clear" w:color="auto" w:fill="E6E6E6"/>
        <w:rPr>
          <w:snapToGrid w:val="0"/>
        </w:rPr>
      </w:pPr>
      <w:r w:rsidRPr="00050734">
        <w:rPr>
          <w:snapToGrid w:val="0"/>
        </w:rPr>
        <w:tab/>
        <w:t>utcWN</w:t>
      </w:r>
      <w:r w:rsidRPr="00050734">
        <w:rPr>
          <w:snapToGrid w:val="0"/>
          <w:lang w:eastAsia="zh-CN"/>
        </w:rPr>
        <w:t>lsf-r12</w:t>
      </w:r>
      <w:r w:rsidRPr="00050734">
        <w:rPr>
          <w:snapToGrid w:val="0"/>
        </w:rPr>
        <w:tab/>
      </w:r>
      <w:r w:rsidRPr="00050734">
        <w:rPr>
          <w:snapToGrid w:val="0"/>
        </w:rPr>
        <w:tab/>
        <w:t>INTEGER (0..255)</w:t>
      </w:r>
      <w:r w:rsidRPr="00050734">
        <w:t>,</w:t>
      </w:r>
    </w:p>
    <w:p w14:paraId="186025C1" w14:textId="77777777" w:rsidR="00CB3721" w:rsidRPr="00050734" w:rsidRDefault="00CB3721" w:rsidP="002D60CB">
      <w:pPr>
        <w:pStyle w:val="PL"/>
        <w:shd w:val="clear" w:color="auto" w:fill="E6E6E6"/>
        <w:rPr>
          <w:snapToGrid w:val="0"/>
        </w:rPr>
      </w:pPr>
      <w:r w:rsidRPr="00050734">
        <w:rPr>
          <w:snapToGrid w:val="0"/>
        </w:rPr>
        <w:tab/>
        <w:t>utc</w:t>
      </w:r>
      <w:r w:rsidRPr="00050734">
        <w:rPr>
          <w:snapToGrid w:val="0"/>
          <w:lang w:eastAsia="zh-CN"/>
        </w:rPr>
        <w:t>DN-r12</w:t>
      </w:r>
      <w:r w:rsidRPr="00050734">
        <w:rPr>
          <w:snapToGrid w:val="0"/>
        </w:rPr>
        <w:tab/>
      </w:r>
      <w:r w:rsidRPr="00050734">
        <w:rPr>
          <w:snapToGrid w:val="0"/>
        </w:rPr>
        <w:tab/>
      </w:r>
      <w:r w:rsidRPr="00050734">
        <w:rPr>
          <w:snapToGrid w:val="0"/>
        </w:rPr>
        <w:tab/>
        <w:t>INTEGER (0..255)</w:t>
      </w:r>
      <w:r w:rsidRPr="00050734">
        <w:t>,</w:t>
      </w:r>
    </w:p>
    <w:p w14:paraId="3B950E0B" w14:textId="77777777" w:rsidR="00CB3721" w:rsidRPr="00050734" w:rsidRDefault="00CB3721" w:rsidP="002D60CB">
      <w:pPr>
        <w:pStyle w:val="PL"/>
        <w:shd w:val="clear" w:color="auto" w:fill="E6E6E6"/>
        <w:rPr>
          <w:snapToGrid w:val="0"/>
          <w:lang w:eastAsia="zh-CN"/>
        </w:rPr>
      </w:pPr>
      <w:r w:rsidRPr="00050734">
        <w:rPr>
          <w:snapToGrid w:val="0"/>
        </w:rPr>
        <w:tab/>
        <w:t>utc</w:t>
      </w:r>
      <w:r w:rsidRPr="00050734">
        <w:rPr>
          <w:snapToGrid w:val="0"/>
          <w:lang w:eastAsia="zh-CN"/>
        </w:rPr>
        <w:t>DeltaTlsf-r12</w:t>
      </w:r>
      <w:r w:rsidRPr="00050734">
        <w:rPr>
          <w:snapToGrid w:val="0"/>
        </w:rPr>
        <w:tab/>
        <w:t>INTEGER (-128..127)</w:t>
      </w:r>
      <w:r w:rsidRPr="00050734">
        <w:t>,</w:t>
      </w:r>
    </w:p>
    <w:p w14:paraId="604886EC" w14:textId="77777777" w:rsidR="00CB3721" w:rsidRPr="00050734" w:rsidRDefault="00CB3721" w:rsidP="002D60CB">
      <w:pPr>
        <w:pStyle w:val="PL"/>
        <w:shd w:val="clear" w:color="auto" w:fill="E6E6E6"/>
        <w:rPr>
          <w:snapToGrid w:val="0"/>
        </w:rPr>
      </w:pPr>
      <w:r w:rsidRPr="00050734">
        <w:rPr>
          <w:snapToGrid w:val="0"/>
        </w:rPr>
        <w:tab/>
        <w:t>...</w:t>
      </w:r>
    </w:p>
    <w:p w14:paraId="596CFE26" w14:textId="77777777" w:rsidR="00CB3721" w:rsidRPr="00050734" w:rsidRDefault="00CB3721" w:rsidP="002D60CB">
      <w:pPr>
        <w:pStyle w:val="PL"/>
        <w:shd w:val="clear" w:color="auto" w:fill="E6E6E6"/>
        <w:rPr>
          <w:snapToGrid w:val="0"/>
        </w:rPr>
      </w:pPr>
      <w:r w:rsidRPr="00050734">
        <w:rPr>
          <w:snapToGrid w:val="0"/>
        </w:rPr>
        <w:t>}</w:t>
      </w:r>
    </w:p>
    <w:p w14:paraId="455EDFA8" w14:textId="77777777" w:rsidR="00CB3721" w:rsidRPr="00050734" w:rsidRDefault="00CB3721" w:rsidP="002D60CB">
      <w:pPr>
        <w:pStyle w:val="PL"/>
        <w:shd w:val="clear" w:color="auto" w:fill="E6E6E6"/>
      </w:pPr>
    </w:p>
    <w:p w14:paraId="63B7006D" w14:textId="77777777" w:rsidR="00CB3721" w:rsidRPr="00050734" w:rsidRDefault="00CB3721" w:rsidP="002D60CB">
      <w:pPr>
        <w:pStyle w:val="PL"/>
        <w:shd w:val="clear" w:color="auto" w:fill="E6E6E6"/>
      </w:pPr>
      <w:r w:rsidRPr="00050734">
        <w:t>-- ASN1STOP</w:t>
      </w:r>
    </w:p>
    <w:p w14:paraId="7E9851FA" w14:textId="77777777" w:rsidR="00CB3721" w:rsidRPr="0005073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FB42B7B" w14:textId="77777777" w:rsidTr="00B0152E">
        <w:trPr>
          <w:cantSplit/>
          <w:tblHeader/>
        </w:trPr>
        <w:tc>
          <w:tcPr>
            <w:tcW w:w="9639" w:type="dxa"/>
          </w:tcPr>
          <w:p w14:paraId="348DD1BE" w14:textId="77777777" w:rsidR="00CB3721" w:rsidRPr="00050734" w:rsidRDefault="00CB3721" w:rsidP="002D60CB">
            <w:pPr>
              <w:pStyle w:val="TAH"/>
              <w:keepNext w:val="0"/>
              <w:keepLines w:val="0"/>
              <w:widowControl w:val="0"/>
            </w:pPr>
            <w:r w:rsidRPr="00050734">
              <w:rPr>
                <w:i/>
                <w:noProof/>
              </w:rPr>
              <w:t>UTC-ModelSet</w:t>
            </w:r>
            <w:r w:rsidRPr="00050734">
              <w:rPr>
                <w:i/>
                <w:noProof/>
                <w:lang w:eastAsia="zh-CN"/>
              </w:rPr>
              <w:t>5</w:t>
            </w:r>
            <w:r w:rsidRPr="00050734">
              <w:rPr>
                <w:i/>
                <w:noProof/>
              </w:rPr>
              <w:t xml:space="preserve"> </w:t>
            </w:r>
            <w:r w:rsidRPr="00050734">
              <w:rPr>
                <w:iCs/>
                <w:noProof/>
              </w:rPr>
              <w:t>field descriptions</w:t>
            </w:r>
          </w:p>
        </w:tc>
      </w:tr>
      <w:tr w:rsidR="00050734" w:rsidRPr="00050734" w14:paraId="3F6C68A1" w14:textId="77777777" w:rsidTr="00B0152E">
        <w:trPr>
          <w:cantSplit/>
        </w:trPr>
        <w:tc>
          <w:tcPr>
            <w:tcW w:w="9639" w:type="dxa"/>
          </w:tcPr>
          <w:p w14:paraId="7DF4F621" w14:textId="77777777" w:rsidR="00CB3721" w:rsidRPr="00050734" w:rsidRDefault="00CB3721" w:rsidP="002D60CB">
            <w:pPr>
              <w:pStyle w:val="TAL"/>
              <w:keepNext w:val="0"/>
              <w:keepLines w:val="0"/>
              <w:widowControl w:val="0"/>
              <w:rPr>
                <w:b/>
                <w:bCs/>
                <w:i/>
                <w:iCs/>
                <w:noProof/>
              </w:rPr>
            </w:pPr>
            <w:r w:rsidRPr="00050734">
              <w:rPr>
                <w:b/>
                <w:bCs/>
                <w:i/>
                <w:iCs/>
                <w:noProof/>
              </w:rPr>
              <w:t>utcA0</w:t>
            </w:r>
          </w:p>
          <w:p w14:paraId="39935822" w14:textId="77777777" w:rsidR="00CB3721" w:rsidRPr="00050734" w:rsidRDefault="00CB3721" w:rsidP="002D60CB">
            <w:pPr>
              <w:pStyle w:val="TAL"/>
              <w:keepNext w:val="0"/>
              <w:keepLines w:val="0"/>
              <w:widowControl w:val="0"/>
              <w:rPr>
                <w:lang w:eastAsia="zh-CN"/>
              </w:rPr>
            </w:pPr>
            <w:r w:rsidRPr="00050734">
              <w:t xml:space="preserve">Parameter </w:t>
            </w:r>
            <w:r w:rsidRPr="00050734">
              <w:rPr>
                <w:rFonts w:cs="Arial"/>
                <w:szCs w:val="18"/>
              </w:rPr>
              <w:t>A</w:t>
            </w:r>
            <w:r w:rsidRPr="00050734">
              <w:rPr>
                <w:rFonts w:cs="Arial"/>
                <w:szCs w:val="18"/>
                <w:vertAlign w:val="subscript"/>
                <w:lang w:eastAsia="zh-CN"/>
              </w:rPr>
              <w:t>0UTC</w:t>
            </w:r>
            <w:r w:rsidRPr="00050734">
              <w:t>, BD</w:t>
            </w:r>
            <w:r w:rsidRPr="00050734">
              <w:rPr>
                <w:lang w:eastAsia="zh-CN"/>
              </w:rPr>
              <w:t>S</w:t>
            </w:r>
            <w:r w:rsidRPr="00050734">
              <w:t xml:space="preserve"> clock bias relative to UTC,</w:t>
            </w:r>
            <w:r w:rsidRPr="00050734">
              <w:rPr>
                <w:lang w:eastAsia="zh-CN"/>
              </w:rPr>
              <w:t xml:space="preserve"> </w:t>
            </w:r>
            <w:r w:rsidRPr="00050734">
              <w:rPr>
                <w:rFonts w:cs="Arial"/>
                <w:szCs w:val="18"/>
                <w:lang w:eastAsia="zh-CN"/>
              </w:rPr>
              <w:t>s</w:t>
            </w:r>
            <w:r w:rsidRPr="00050734">
              <w:rPr>
                <w:rFonts w:cs="Arial"/>
                <w:szCs w:val="18"/>
              </w:rPr>
              <w:t>econds</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64A8EBD6" w14:textId="77777777" w:rsidR="00CB3721" w:rsidRPr="00050734" w:rsidRDefault="00CB3721" w:rsidP="002D60CB">
            <w:pPr>
              <w:pStyle w:val="TAL"/>
              <w:keepNext w:val="0"/>
              <w:keepLines w:val="0"/>
              <w:widowControl w:val="0"/>
              <w:rPr>
                <w:lang w:eastAsia="zh-CN"/>
              </w:rPr>
            </w:pPr>
            <w:r w:rsidRPr="00050734">
              <w:t>Scale factor</w:t>
            </w:r>
            <w:r w:rsidRPr="00050734">
              <w:rPr>
                <w:lang w:eastAsia="zh-CN"/>
              </w:rPr>
              <w:t xml:space="preserve"> </w:t>
            </w:r>
            <w:r w:rsidRPr="00050734">
              <w:t>2</w:t>
            </w:r>
            <w:r w:rsidRPr="00050734">
              <w:rPr>
                <w:vertAlign w:val="superscript"/>
              </w:rPr>
              <w:t>-</w:t>
            </w:r>
            <w:r w:rsidRPr="00050734">
              <w:rPr>
                <w:vertAlign w:val="superscript"/>
                <w:lang w:eastAsia="zh-CN"/>
              </w:rPr>
              <w:t xml:space="preserve">30 </w:t>
            </w:r>
            <w:r w:rsidRPr="00050734">
              <w:rPr>
                <w:rFonts w:cs="Arial"/>
                <w:szCs w:val="18"/>
                <w:lang w:eastAsia="zh-CN"/>
              </w:rPr>
              <w:t>seconds</w:t>
            </w:r>
            <w:r w:rsidRPr="00050734">
              <w:t>.</w:t>
            </w:r>
          </w:p>
        </w:tc>
      </w:tr>
      <w:tr w:rsidR="00050734" w:rsidRPr="00050734" w14:paraId="70D0804F" w14:textId="77777777" w:rsidTr="00B0152E">
        <w:trPr>
          <w:cantSplit/>
        </w:trPr>
        <w:tc>
          <w:tcPr>
            <w:tcW w:w="9639" w:type="dxa"/>
          </w:tcPr>
          <w:p w14:paraId="3CF6B3F1" w14:textId="77777777" w:rsidR="00CB3721" w:rsidRPr="00050734" w:rsidRDefault="00CB3721" w:rsidP="002D60CB">
            <w:pPr>
              <w:pStyle w:val="TAL"/>
              <w:keepNext w:val="0"/>
              <w:keepLines w:val="0"/>
              <w:widowControl w:val="0"/>
              <w:rPr>
                <w:b/>
                <w:bCs/>
                <w:i/>
                <w:iCs/>
                <w:noProof/>
              </w:rPr>
            </w:pPr>
            <w:r w:rsidRPr="00050734">
              <w:rPr>
                <w:b/>
                <w:bCs/>
                <w:i/>
                <w:iCs/>
                <w:noProof/>
              </w:rPr>
              <w:t>utcA1</w:t>
            </w:r>
          </w:p>
          <w:p w14:paraId="5F61FB04" w14:textId="77777777" w:rsidR="00CB3721" w:rsidRPr="00050734" w:rsidRDefault="00CB3721" w:rsidP="002D60CB">
            <w:pPr>
              <w:pStyle w:val="TAL"/>
              <w:rPr>
                <w:lang w:eastAsia="zh-CN"/>
              </w:rPr>
            </w:pPr>
            <w:r w:rsidRPr="00050734">
              <w:t xml:space="preserve">Parameter </w:t>
            </w:r>
            <w:r w:rsidRPr="00050734">
              <w:rPr>
                <w:rFonts w:cs="Arial"/>
                <w:szCs w:val="18"/>
              </w:rPr>
              <w:t>A</w:t>
            </w:r>
            <w:r w:rsidRPr="00050734">
              <w:rPr>
                <w:rFonts w:cs="Arial"/>
                <w:szCs w:val="18"/>
                <w:vertAlign w:val="subscript"/>
                <w:lang w:eastAsia="zh-CN"/>
              </w:rPr>
              <w:t>1UTC</w:t>
            </w:r>
            <w:r w:rsidRPr="00050734">
              <w:t>, BD</w:t>
            </w:r>
            <w:r w:rsidRPr="00050734">
              <w:rPr>
                <w:lang w:eastAsia="zh-CN"/>
              </w:rPr>
              <w:t>S</w:t>
            </w:r>
            <w:r w:rsidRPr="00050734">
              <w:t xml:space="preserve"> clock rate relative to UTC,</w:t>
            </w:r>
            <w:r w:rsidRPr="00050734">
              <w:rPr>
                <w:lang w:eastAsia="zh-CN"/>
              </w:rPr>
              <w:t xml:space="preserve"> </w:t>
            </w:r>
            <w:r w:rsidRPr="00050734">
              <w:rPr>
                <w:rFonts w:cs="Arial"/>
                <w:szCs w:val="18"/>
              </w:rPr>
              <w:t>sec/sec</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4CE7B9D2" w14:textId="77777777" w:rsidR="00CB3721" w:rsidRPr="00050734" w:rsidRDefault="00CB3721" w:rsidP="002D60CB">
            <w:pPr>
              <w:pStyle w:val="TAL"/>
            </w:pPr>
            <w:r w:rsidRPr="00050734">
              <w:t>Scale factor</w:t>
            </w:r>
            <w:r w:rsidRPr="00050734">
              <w:rPr>
                <w:lang w:eastAsia="zh-CN"/>
              </w:rPr>
              <w:t xml:space="preserve"> </w:t>
            </w:r>
            <w:r w:rsidRPr="00050734">
              <w:t>2</w:t>
            </w:r>
            <w:r w:rsidRPr="00050734">
              <w:rPr>
                <w:vertAlign w:val="superscript"/>
              </w:rPr>
              <w:t>-</w:t>
            </w:r>
            <w:r w:rsidRPr="00050734">
              <w:rPr>
                <w:vertAlign w:val="superscript"/>
                <w:lang w:eastAsia="zh-CN"/>
              </w:rPr>
              <w:t xml:space="preserve">50 </w:t>
            </w:r>
            <w:r w:rsidRPr="00050734">
              <w:rPr>
                <w:rFonts w:cs="Arial"/>
                <w:szCs w:val="18"/>
              </w:rPr>
              <w:t>sec/sec</w:t>
            </w:r>
            <w:r w:rsidRPr="00050734">
              <w:t>.</w:t>
            </w:r>
          </w:p>
        </w:tc>
      </w:tr>
      <w:tr w:rsidR="00050734" w:rsidRPr="00050734" w14:paraId="40AAC2F4" w14:textId="77777777" w:rsidTr="00B0152E">
        <w:trPr>
          <w:cantSplit/>
        </w:trPr>
        <w:tc>
          <w:tcPr>
            <w:tcW w:w="9639" w:type="dxa"/>
          </w:tcPr>
          <w:p w14:paraId="09D73A6F" w14:textId="77777777" w:rsidR="00CB3721" w:rsidRPr="00050734" w:rsidRDefault="00CB3721" w:rsidP="002D60CB">
            <w:pPr>
              <w:pStyle w:val="TAL"/>
              <w:keepNext w:val="0"/>
              <w:keepLines w:val="0"/>
              <w:widowControl w:val="0"/>
              <w:rPr>
                <w:b/>
                <w:bCs/>
                <w:i/>
                <w:iCs/>
                <w:noProof/>
              </w:rPr>
            </w:pPr>
            <w:r w:rsidRPr="00050734">
              <w:rPr>
                <w:b/>
                <w:bCs/>
                <w:i/>
                <w:iCs/>
                <w:noProof/>
              </w:rPr>
              <w:t>utcDeltaTls</w:t>
            </w:r>
          </w:p>
          <w:p w14:paraId="20E95ED0" w14:textId="77777777" w:rsidR="00CB3721" w:rsidRPr="00050734" w:rsidRDefault="00CB3721" w:rsidP="002D60CB">
            <w:pPr>
              <w:pStyle w:val="TAL"/>
              <w:rPr>
                <w:lang w:eastAsia="zh-CN"/>
              </w:rPr>
            </w:pPr>
            <w:r w:rsidRPr="00050734">
              <w:t xml:space="preserve">Parameter </w:t>
            </w:r>
            <w:r w:rsidRPr="00050734">
              <w:rPr>
                <w:rFonts w:cs="Arial"/>
                <w:szCs w:val="18"/>
              </w:rPr>
              <w:sym w:font="Symbol" w:char="F044"/>
            </w:r>
            <w:r w:rsidRPr="00050734">
              <w:rPr>
                <w:rFonts w:cs="Arial"/>
                <w:szCs w:val="18"/>
              </w:rPr>
              <w:t>t</w:t>
            </w:r>
            <w:r w:rsidRPr="00050734">
              <w:rPr>
                <w:rFonts w:cs="Arial"/>
                <w:szCs w:val="18"/>
                <w:vertAlign w:val="subscript"/>
              </w:rPr>
              <w:t>LS</w:t>
            </w:r>
            <w:r w:rsidRPr="00050734">
              <w:rPr>
                <w:lang w:eastAsia="zh-CN"/>
              </w:rPr>
              <w:t>, d</w:t>
            </w:r>
            <w:r w:rsidRPr="00050734">
              <w:t>elta time due to leap seconds before the new leap second effective,</w:t>
            </w:r>
            <w:r w:rsidRPr="00050734">
              <w:rPr>
                <w:lang w:eastAsia="zh-CN"/>
              </w:rPr>
              <w:t xml:space="preserve"> </w:t>
            </w:r>
            <w:r w:rsidRPr="00050734">
              <w:rPr>
                <w:rFonts w:cs="Arial"/>
                <w:szCs w:val="18"/>
                <w:lang w:eastAsia="zh-CN"/>
              </w:rPr>
              <w:t>s</w:t>
            </w:r>
            <w:r w:rsidRPr="00050734">
              <w:rPr>
                <w:rFonts w:cs="Arial"/>
                <w:szCs w:val="18"/>
              </w:rPr>
              <w:t>econds</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33E704AA" w14:textId="77777777" w:rsidR="00CB3721" w:rsidRPr="00050734" w:rsidRDefault="00CB3721" w:rsidP="002D60CB">
            <w:pPr>
              <w:pStyle w:val="TAL"/>
            </w:pPr>
            <w:r w:rsidRPr="00050734">
              <w:t>Scale factor</w:t>
            </w:r>
            <w:r w:rsidRPr="00050734">
              <w:rPr>
                <w:lang w:eastAsia="zh-CN"/>
              </w:rPr>
              <w:t xml:space="preserve"> 1 </w:t>
            </w:r>
            <w:r w:rsidRPr="00050734">
              <w:rPr>
                <w:rFonts w:cs="Arial"/>
                <w:szCs w:val="18"/>
                <w:lang w:eastAsia="zh-CN"/>
              </w:rPr>
              <w:t>second</w:t>
            </w:r>
            <w:r w:rsidRPr="00050734">
              <w:t>.</w:t>
            </w:r>
          </w:p>
        </w:tc>
      </w:tr>
      <w:tr w:rsidR="00050734" w:rsidRPr="00050734" w14:paraId="1EBE889A" w14:textId="77777777" w:rsidTr="00B0152E">
        <w:trPr>
          <w:cantSplit/>
        </w:trPr>
        <w:tc>
          <w:tcPr>
            <w:tcW w:w="9639" w:type="dxa"/>
          </w:tcPr>
          <w:p w14:paraId="7205D245" w14:textId="77777777" w:rsidR="00CB3721" w:rsidRPr="00050734" w:rsidRDefault="00CB3721" w:rsidP="002D60CB">
            <w:pPr>
              <w:pStyle w:val="TAL"/>
              <w:keepNext w:val="0"/>
              <w:keepLines w:val="0"/>
              <w:widowControl w:val="0"/>
              <w:rPr>
                <w:b/>
                <w:bCs/>
                <w:i/>
                <w:iCs/>
                <w:noProof/>
              </w:rPr>
            </w:pPr>
            <w:r w:rsidRPr="00050734">
              <w:rPr>
                <w:b/>
                <w:bCs/>
                <w:i/>
                <w:iCs/>
                <w:noProof/>
              </w:rPr>
              <w:t>utcWNlsf</w:t>
            </w:r>
          </w:p>
          <w:p w14:paraId="646093C8" w14:textId="77777777" w:rsidR="00CB3721" w:rsidRPr="00050734" w:rsidRDefault="00CB3721" w:rsidP="002D60CB">
            <w:pPr>
              <w:pStyle w:val="TAL"/>
              <w:rPr>
                <w:lang w:eastAsia="zh-CN"/>
              </w:rPr>
            </w:pPr>
            <w:r w:rsidRPr="00050734">
              <w:t xml:space="preserve">Parameter </w:t>
            </w:r>
            <w:r w:rsidRPr="00050734">
              <w:rPr>
                <w:rFonts w:cs="Arial"/>
                <w:szCs w:val="18"/>
              </w:rPr>
              <w:t>WN</w:t>
            </w:r>
            <w:r w:rsidRPr="00050734">
              <w:rPr>
                <w:rFonts w:cs="Arial"/>
                <w:szCs w:val="18"/>
                <w:vertAlign w:val="subscript"/>
              </w:rPr>
              <w:t>LSF</w:t>
            </w:r>
            <w:r w:rsidRPr="00050734">
              <w:t xml:space="preserve">, </w:t>
            </w:r>
            <w:r w:rsidRPr="00050734">
              <w:rPr>
                <w:lang w:eastAsia="zh-CN"/>
              </w:rPr>
              <w:t>w</w:t>
            </w:r>
            <w:r w:rsidRPr="00050734">
              <w:t>eek number of the new leap second,</w:t>
            </w:r>
            <w:r w:rsidRPr="00050734">
              <w:rPr>
                <w:lang w:eastAsia="zh-CN"/>
              </w:rPr>
              <w:t xml:space="preserve"> </w:t>
            </w:r>
            <w:r w:rsidRPr="00050734">
              <w:rPr>
                <w:rFonts w:cs="Arial"/>
                <w:szCs w:val="18"/>
                <w:lang w:eastAsia="zh-CN"/>
              </w:rPr>
              <w:t>w</w:t>
            </w:r>
            <w:r w:rsidRPr="00050734">
              <w:rPr>
                <w:rFonts w:cs="Arial"/>
                <w:szCs w:val="18"/>
              </w:rPr>
              <w:t>eeks</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68123D17" w14:textId="77777777" w:rsidR="00CB3721" w:rsidRPr="00050734" w:rsidRDefault="00CB3721" w:rsidP="002D60CB">
            <w:pPr>
              <w:pStyle w:val="TAL"/>
            </w:pPr>
            <w:r w:rsidRPr="00050734">
              <w:t>Scale factor</w:t>
            </w:r>
            <w:r w:rsidRPr="00050734">
              <w:rPr>
                <w:lang w:eastAsia="zh-CN"/>
              </w:rPr>
              <w:t xml:space="preserve"> 1 week</w:t>
            </w:r>
            <w:r w:rsidRPr="00050734">
              <w:t>.</w:t>
            </w:r>
          </w:p>
        </w:tc>
      </w:tr>
      <w:tr w:rsidR="00050734" w:rsidRPr="00050734" w14:paraId="7EF2FF16" w14:textId="77777777" w:rsidTr="00B0152E">
        <w:trPr>
          <w:cantSplit/>
        </w:trPr>
        <w:tc>
          <w:tcPr>
            <w:tcW w:w="9639" w:type="dxa"/>
          </w:tcPr>
          <w:p w14:paraId="0E8B4F58" w14:textId="77777777" w:rsidR="00CB3721" w:rsidRPr="00050734" w:rsidRDefault="00CB3721" w:rsidP="002D60CB">
            <w:pPr>
              <w:pStyle w:val="TAL"/>
              <w:keepNext w:val="0"/>
              <w:keepLines w:val="0"/>
              <w:widowControl w:val="0"/>
              <w:rPr>
                <w:b/>
                <w:bCs/>
                <w:i/>
                <w:iCs/>
                <w:noProof/>
              </w:rPr>
            </w:pPr>
            <w:r w:rsidRPr="00050734">
              <w:rPr>
                <w:b/>
                <w:bCs/>
                <w:i/>
                <w:iCs/>
                <w:noProof/>
              </w:rPr>
              <w:t>utcDN</w:t>
            </w:r>
          </w:p>
          <w:p w14:paraId="116F9CD1" w14:textId="77777777" w:rsidR="00CB3721" w:rsidRPr="00050734" w:rsidRDefault="00CB3721" w:rsidP="002D60CB">
            <w:pPr>
              <w:pStyle w:val="TAL"/>
              <w:rPr>
                <w:rFonts w:cs="Arial"/>
                <w:szCs w:val="18"/>
                <w:lang w:eastAsia="zh-CN"/>
              </w:rPr>
            </w:pPr>
            <w:r w:rsidRPr="00050734">
              <w:t xml:space="preserve">Parameter </w:t>
            </w:r>
            <w:r w:rsidRPr="00050734">
              <w:rPr>
                <w:rFonts w:cs="Arial"/>
                <w:szCs w:val="18"/>
              </w:rPr>
              <w:t>DN</w:t>
            </w:r>
            <w:r w:rsidRPr="00050734">
              <w:t xml:space="preserve">, </w:t>
            </w:r>
            <w:r w:rsidRPr="00050734">
              <w:rPr>
                <w:lang w:eastAsia="zh-CN"/>
              </w:rPr>
              <w:t>d</w:t>
            </w:r>
            <w:r w:rsidRPr="00050734">
              <w:t>ay number of week of the new leap second,</w:t>
            </w:r>
            <w:r w:rsidRPr="00050734">
              <w:rPr>
                <w:lang w:eastAsia="zh-CN"/>
              </w:rPr>
              <w:t xml:space="preserve"> </w:t>
            </w:r>
            <w:r w:rsidRPr="00050734">
              <w:rPr>
                <w:rFonts w:cs="Arial"/>
                <w:szCs w:val="18"/>
                <w:lang w:eastAsia="zh-CN"/>
              </w:rPr>
              <w:t>d</w:t>
            </w:r>
            <w:r w:rsidRPr="00050734">
              <w:rPr>
                <w:rFonts w:cs="Arial"/>
                <w:szCs w:val="18"/>
              </w:rPr>
              <w:t>ays</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01DFBA19" w14:textId="77777777" w:rsidR="00CB3721" w:rsidRPr="00050734" w:rsidRDefault="00CB3721" w:rsidP="002D60CB">
            <w:pPr>
              <w:pStyle w:val="TAL"/>
            </w:pPr>
            <w:r w:rsidRPr="00050734">
              <w:t>Scale factor</w:t>
            </w:r>
            <w:r w:rsidRPr="00050734">
              <w:rPr>
                <w:lang w:eastAsia="zh-CN"/>
              </w:rPr>
              <w:t xml:space="preserve"> 1 day</w:t>
            </w:r>
            <w:r w:rsidRPr="00050734">
              <w:t>.</w:t>
            </w:r>
          </w:p>
        </w:tc>
      </w:tr>
      <w:tr w:rsidR="00CB3721" w:rsidRPr="00050734" w14:paraId="278422F1" w14:textId="77777777" w:rsidTr="00B0152E">
        <w:trPr>
          <w:cantSplit/>
        </w:trPr>
        <w:tc>
          <w:tcPr>
            <w:tcW w:w="9639" w:type="dxa"/>
          </w:tcPr>
          <w:p w14:paraId="4B30DD10" w14:textId="77777777" w:rsidR="00CB3721" w:rsidRPr="00050734" w:rsidRDefault="00CB3721" w:rsidP="002D60CB">
            <w:pPr>
              <w:pStyle w:val="TAL"/>
              <w:keepNext w:val="0"/>
              <w:keepLines w:val="0"/>
              <w:widowControl w:val="0"/>
              <w:rPr>
                <w:b/>
                <w:bCs/>
                <w:i/>
                <w:iCs/>
                <w:noProof/>
              </w:rPr>
            </w:pPr>
            <w:r w:rsidRPr="00050734">
              <w:rPr>
                <w:b/>
                <w:bCs/>
                <w:i/>
                <w:iCs/>
                <w:noProof/>
              </w:rPr>
              <w:t>utcDeltaTlsf</w:t>
            </w:r>
          </w:p>
          <w:p w14:paraId="2C9D9923" w14:textId="77777777" w:rsidR="00CB3721" w:rsidRPr="00050734" w:rsidRDefault="00CB3721" w:rsidP="002D60CB">
            <w:pPr>
              <w:pStyle w:val="TAL"/>
              <w:rPr>
                <w:lang w:eastAsia="zh-CN"/>
              </w:rPr>
            </w:pPr>
            <w:r w:rsidRPr="00050734">
              <w:t xml:space="preserve">Parameter </w:t>
            </w:r>
            <w:r w:rsidRPr="00050734">
              <w:rPr>
                <w:rFonts w:cs="Arial"/>
                <w:szCs w:val="18"/>
              </w:rPr>
              <w:sym w:font="Symbol" w:char="F044"/>
            </w:r>
            <w:r w:rsidRPr="00050734">
              <w:rPr>
                <w:rFonts w:cs="Arial"/>
                <w:szCs w:val="18"/>
              </w:rPr>
              <w:t>t</w:t>
            </w:r>
            <w:r w:rsidRPr="00050734">
              <w:rPr>
                <w:rFonts w:cs="Arial"/>
                <w:szCs w:val="18"/>
                <w:vertAlign w:val="subscript"/>
              </w:rPr>
              <w:t>LSF</w:t>
            </w:r>
            <w:r w:rsidRPr="00050734">
              <w:t xml:space="preserve">, </w:t>
            </w:r>
            <w:r w:rsidRPr="00050734">
              <w:rPr>
                <w:lang w:eastAsia="zh-CN"/>
              </w:rPr>
              <w:t>d</w:t>
            </w:r>
            <w:r w:rsidRPr="00050734">
              <w:t>elta time due to leap seconds after the new leap second effective,</w:t>
            </w:r>
            <w:r w:rsidRPr="00050734">
              <w:rPr>
                <w:lang w:eastAsia="zh-CN"/>
              </w:rPr>
              <w:t xml:space="preserve"> </w:t>
            </w:r>
            <w:r w:rsidRPr="00050734">
              <w:rPr>
                <w:rFonts w:cs="Arial"/>
                <w:szCs w:val="18"/>
                <w:lang w:eastAsia="zh-CN"/>
              </w:rPr>
              <w:t>s</w:t>
            </w:r>
            <w:r w:rsidRPr="00050734">
              <w:rPr>
                <w:rFonts w:cs="Arial"/>
                <w:szCs w:val="18"/>
              </w:rPr>
              <w:t>econds</w:t>
            </w:r>
            <w:r w:rsidRPr="00050734">
              <w:rPr>
                <w:rFonts w:cs="Arial"/>
                <w:szCs w:val="18"/>
                <w:lang w:eastAsia="zh-CN"/>
              </w:rPr>
              <w:t xml:space="preserve"> </w:t>
            </w:r>
            <w:r w:rsidR="00B0152E" w:rsidRPr="00050734">
              <w:rPr>
                <w:rFonts w:cs="Arial"/>
                <w:szCs w:val="18"/>
              </w:rPr>
              <w:t>[23]</w:t>
            </w:r>
            <w:r w:rsidRPr="00050734">
              <w:rPr>
                <w:rFonts w:cs="Arial"/>
                <w:szCs w:val="18"/>
                <w:lang w:eastAsia="zh-CN"/>
              </w:rPr>
              <w:t>.</w:t>
            </w:r>
          </w:p>
          <w:p w14:paraId="3508A3E4" w14:textId="77777777" w:rsidR="00CB3721" w:rsidRPr="00050734" w:rsidRDefault="00CB3721" w:rsidP="002D60CB">
            <w:pPr>
              <w:pStyle w:val="TAL"/>
            </w:pPr>
            <w:r w:rsidRPr="00050734">
              <w:t>Scale factor</w:t>
            </w:r>
            <w:r w:rsidRPr="00050734">
              <w:rPr>
                <w:lang w:eastAsia="zh-CN"/>
              </w:rPr>
              <w:t xml:space="preserve"> 1 second</w:t>
            </w:r>
            <w:r w:rsidRPr="00050734">
              <w:t>.</w:t>
            </w:r>
          </w:p>
        </w:tc>
      </w:tr>
    </w:tbl>
    <w:p w14:paraId="133D4B79" w14:textId="77777777" w:rsidR="00CB3721" w:rsidRPr="00050734" w:rsidRDefault="00CB3721" w:rsidP="002D60CB">
      <w:pPr>
        <w:rPr>
          <w:b/>
        </w:rPr>
      </w:pPr>
    </w:p>
    <w:p w14:paraId="31852538" w14:textId="77777777" w:rsidR="002B1632" w:rsidRPr="00050734" w:rsidRDefault="002B1632" w:rsidP="002D60CB">
      <w:pPr>
        <w:pStyle w:val="Heading4"/>
      </w:pPr>
      <w:bookmarkStart w:id="1807" w:name="_Toc27765269"/>
      <w:bookmarkStart w:id="1808" w:name="_Toc37680954"/>
      <w:bookmarkStart w:id="1809" w:name="_Toc46486526"/>
      <w:bookmarkStart w:id="1810" w:name="_Toc52546871"/>
      <w:bookmarkStart w:id="1811" w:name="_Toc52547401"/>
      <w:bookmarkStart w:id="1812" w:name="_Toc52547931"/>
      <w:bookmarkStart w:id="1813" w:name="_Toc52548461"/>
      <w:bookmarkStart w:id="1814" w:name="_Toc156252714"/>
      <w:r w:rsidRPr="00050734">
        <w:t>–</w:t>
      </w:r>
      <w:r w:rsidRPr="00050734">
        <w:tab/>
      </w:r>
      <w:r w:rsidRPr="00050734">
        <w:rPr>
          <w:i/>
          <w:snapToGrid w:val="0"/>
        </w:rPr>
        <w:t>GNSS-AuxiliaryInformation</w:t>
      </w:r>
      <w:bookmarkEnd w:id="1807"/>
      <w:bookmarkEnd w:id="1808"/>
      <w:bookmarkEnd w:id="1809"/>
      <w:bookmarkEnd w:id="1810"/>
      <w:bookmarkEnd w:id="1811"/>
      <w:bookmarkEnd w:id="1812"/>
      <w:bookmarkEnd w:id="1813"/>
      <w:bookmarkEnd w:id="1814"/>
    </w:p>
    <w:p w14:paraId="5BF19B07" w14:textId="77777777" w:rsidR="002B1632" w:rsidRPr="00050734" w:rsidRDefault="002B1632" w:rsidP="002D60CB">
      <w:r w:rsidRPr="00050734">
        <w:t xml:space="preserve">The IE </w:t>
      </w:r>
      <w:r w:rsidRPr="00050734">
        <w:rPr>
          <w:i/>
          <w:noProof/>
        </w:rPr>
        <w:t xml:space="preserve">GNSS-AuxiliaryInformation </w:t>
      </w:r>
      <w:r w:rsidRPr="00050734">
        <w:rPr>
          <w:noProof/>
        </w:rPr>
        <w:t>is</w:t>
      </w:r>
      <w:r w:rsidRPr="00050734">
        <w:t xml:space="preserve"> used by the location server to provide additional information dependent on the </w:t>
      </w:r>
      <w:r w:rsidRPr="00050734">
        <w:rPr>
          <w:i/>
        </w:rPr>
        <w:t>GNSS</w:t>
      </w:r>
      <w:r w:rsidRPr="00050734">
        <w:rPr>
          <w:i/>
        </w:rPr>
        <w:noBreakHyphen/>
        <w:t>ID</w:t>
      </w:r>
      <w:r w:rsidRPr="00050734">
        <w:t xml:space="preserve">. If </w:t>
      </w:r>
      <w:r w:rsidRPr="00050734">
        <w:rPr>
          <w:i/>
          <w:noProof/>
        </w:rPr>
        <w:t>GNSS-AuxiliaryInformation</w:t>
      </w:r>
      <w:r w:rsidRPr="00050734">
        <w:t xml:space="preserve"> is provided together with other satellite dependent GNSS assistance data (i.e., any of </w:t>
      </w:r>
      <w:r w:rsidRPr="00050734">
        <w:rPr>
          <w:i/>
          <w:noProof/>
        </w:rPr>
        <w:t>GNSS-DifferentialCorrections</w:t>
      </w:r>
      <w:r w:rsidRPr="00050734">
        <w:t xml:space="preserve">, </w:t>
      </w:r>
      <w:r w:rsidRPr="00050734">
        <w:rPr>
          <w:i/>
          <w:noProof/>
        </w:rPr>
        <w:t>GNSS-NavigationModel</w:t>
      </w:r>
      <w:r w:rsidRPr="00050734">
        <w:t xml:space="preserve">, </w:t>
      </w:r>
      <w:r w:rsidRPr="00050734">
        <w:rPr>
          <w:i/>
          <w:noProof/>
        </w:rPr>
        <w:t>GNSS-DataBitAssistance</w:t>
      </w:r>
      <w:r w:rsidRPr="00050734">
        <w:t xml:space="preserve">, or </w:t>
      </w:r>
      <w:r w:rsidRPr="00050734">
        <w:rPr>
          <w:i/>
          <w:noProof/>
        </w:rPr>
        <w:t>GNSS-AcquisitionAssistance</w:t>
      </w:r>
      <w:r w:rsidRPr="00050734">
        <w:t xml:space="preserve"> IEs), the </w:t>
      </w:r>
      <w:r w:rsidRPr="00050734">
        <w:rPr>
          <w:i/>
          <w:noProof/>
        </w:rPr>
        <w:t>GNSS-AuxiliaryInformation</w:t>
      </w:r>
      <w:r w:rsidRPr="00050734">
        <w:t xml:space="preserve"> should be provided for the same satellites and in the same LPP message as the other satellite dependent GNSS assistance data.</w:t>
      </w:r>
    </w:p>
    <w:p w14:paraId="5ED53288" w14:textId="77777777" w:rsidR="002B1632" w:rsidRPr="00050734" w:rsidRDefault="002B1632" w:rsidP="002D60CB">
      <w:pPr>
        <w:pStyle w:val="PL"/>
        <w:shd w:val="clear" w:color="auto" w:fill="E6E6E6"/>
      </w:pPr>
      <w:r w:rsidRPr="00050734">
        <w:t>-- ASN1START</w:t>
      </w:r>
    </w:p>
    <w:p w14:paraId="34008730" w14:textId="77777777" w:rsidR="002B1632" w:rsidRPr="00050734" w:rsidRDefault="002B1632" w:rsidP="002D60CB">
      <w:pPr>
        <w:pStyle w:val="PL"/>
        <w:shd w:val="clear" w:color="auto" w:fill="E6E6E6"/>
        <w:rPr>
          <w:snapToGrid w:val="0"/>
        </w:rPr>
      </w:pPr>
    </w:p>
    <w:p w14:paraId="134F18FA" w14:textId="77777777" w:rsidR="002B1632" w:rsidRPr="00050734" w:rsidRDefault="002B1632" w:rsidP="005903F8">
      <w:pPr>
        <w:pStyle w:val="PL"/>
        <w:shd w:val="clear" w:color="auto" w:fill="E6E6E6"/>
        <w:rPr>
          <w:snapToGrid w:val="0"/>
        </w:rPr>
      </w:pPr>
      <w:r w:rsidRPr="00050734">
        <w:rPr>
          <w:snapToGrid w:val="0"/>
        </w:rPr>
        <w:t>GNSS-AuxiliaryInformation ::= CHOICE {</w:t>
      </w:r>
    </w:p>
    <w:p w14:paraId="5C7DEECF" w14:textId="77777777" w:rsidR="002B1632" w:rsidRPr="00050734" w:rsidRDefault="002B1632" w:rsidP="002D60CB">
      <w:pPr>
        <w:pStyle w:val="PL"/>
        <w:shd w:val="clear" w:color="auto" w:fill="E6E6E6"/>
        <w:rPr>
          <w:snapToGrid w:val="0"/>
        </w:rPr>
      </w:pPr>
      <w:r w:rsidRPr="00050734">
        <w:rPr>
          <w:snapToGrid w:val="0"/>
        </w:rPr>
        <w:tab/>
        <w:t>gnss-ID-GPS</w:t>
      </w:r>
      <w:r w:rsidRPr="00050734">
        <w:rPr>
          <w:snapToGrid w:val="0"/>
        </w:rPr>
        <w:tab/>
      </w:r>
      <w:r w:rsidRPr="00050734">
        <w:rPr>
          <w:snapToGrid w:val="0"/>
        </w:rPr>
        <w:tab/>
        <w:t>GNSS-ID-GPS,</w:t>
      </w:r>
    </w:p>
    <w:p w14:paraId="663F59AF" w14:textId="77777777" w:rsidR="002B1632" w:rsidRPr="00050734" w:rsidRDefault="002B1632" w:rsidP="002D60CB">
      <w:pPr>
        <w:pStyle w:val="PL"/>
        <w:shd w:val="clear" w:color="auto" w:fill="E6E6E6"/>
        <w:rPr>
          <w:snapToGrid w:val="0"/>
        </w:rPr>
      </w:pPr>
      <w:r w:rsidRPr="00050734">
        <w:rPr>
          <w:snapToGrid w:val="0"/>
        </w:rPr>
        <w:tab/>
        <w:t>gnss-ID-GLONASS</w:t>
      </w:r>
      <w:r w:rsidRPr="00050734">
        <w:rPr>
          <w:snapToGrid w:val="0"/>
        </w:rPr>
        <w:tab/>
        <w:t>GNSS-ID-GLONASS,</w:t>
      </w:r>
    </w:p>
    <w:p w14:paraId="27606A4A" w14:textId="77777777" w:rsidR="00D04D0A" w:rsidRPr="00050734" w:rsidRDefault="002B1632" w:rsidP="00D04D0A">
      <w:pPr>
        <w:pStyle w:val="PL"/>
        <w:shd w:val="clear" w:color="auto" w:fill="E6E6E6"/>
        <w:rPr>
          <w:snapToGrid w:val="0"/>
          <w:lang w:eastAsia="zh-CN"/>
        </w:rPr>
      </w:pPr>
      <w:r w:rsidRPr="00050734">
        <w:rPr>
          <w:snapToGrid w:val="0"/>
        </w:rPr>
        <w:tab/>
        <w:t>...</w:t>
      </w:r>
      <w:r w:rsidR="00D04D0A" w:rsidRPr="00050734">
        <w:rPr>
          <w:snapToGrid w:val="0"/>
          <w:lang w:eastAsia="zh-CN"/>
        </w:rPr>
        <w:t>,</w:t>
      </w:r>
    </w:p>
    <w:p w14:paraId="38DA58F3" w14:textId="77777777" w:rsidR="00D04D0A" w:rsidRPr="00050734" w:rsidRDefault="00D04D0A" w:rsidP="00D04D0A">
      <w:pPr>
        <w:pStyle w:val="PL"/>
        <w:shd w:val="clear" w:color="auto" w:fill="E6E6E6"/>
        <w:rPr>
          <w:snapToGrid w:val="0"/>
          <w:lang w:eastAsia="zh-CN"/>
        </w:rPr>
      </w:pPr>
      <w:r w:rsidRPr="00050734">
        <w:rPr>
          <w:snapToGrid w:val="0"/>
          <w:lang w:eastAsia="zh-CN"/>
        </w:rPr>
        <w:tab/>
        <w:t>[[</w:t>
      </w:r>
      <w:r w:rsidRPr="00050734">
        <w:rPr>
          <w:snapToGrid w:val="0"/>
          <w:lang w:eastAsia="zh-CN"/>
        </w:rPr>
        <w:tab/>
        <w:t>gnss-ID-BDS-r16</w:t>
      </w:r>
      <w:r w:rsidRPr="00050734">
        <w:rPr>
          <w:snapToGrid w:val="0"/>
          <w:lang w:eastAsia="zh-CN"/>
        </w:rPr>
        <w:tab/>
      </w:r>
      <w:r w:rsidRPr="00050734">
        <w:rPr>
          <w:snapToGrid w:val="0"/>
          <w:lang w:eastAsia="zh-CN"/>
        </w:rPr>
        <w:tab/>
        <w:t>GNSS-ID-BDS-r16</w:t>
      </w:r>
    </w:p>
    <w:p w14:paraId="2B93215E" w14:textId="77777777" w:rsidR="002B1632" w:rsidRPr="00050734" w:rsidRDefault="00D04D0A" w:rsidP="00D04D0A">
      <w:pPr>
        <w:pStyle w:val="PL"/>
        <w:shd w:val="clear" w:color="auto" w:fill="E6E6E6"/>
        <w:rPr>
          <w:snapToGrid w:val="0"/>
        </w:rPr>
      </w:pPr>
      <w:r w:rsidRPr="00050734">
        <w:rPr>
          <w:snapToGrid w:val="0"/>
          <w:lang w:eastAsia="zh-CN"/>
        </w:rPr>
        <w:tab/>
        <w:t>]]</w:t>
      </w:r>
    </w:p>
    <w:p w14:paraId="4673EABD" w14:textId="77777777" w:rsidR="002B1632" w:rsidRPr="00050734" w:rsidRDefault="002B1632" w:rsidP="002D60CB">
      <w:pPr>
        <w:pStyle w:val="PL"/>
        <w:shd w:val="clear" w:color="auto" w:fill="E6E6E6"/>
        <w:rPr>
          <w:snapToGrid w:val="0"/>
        </w:rPr>
      </w:pPr>
      <w:r w:rsidRPr="00050734">
        <w:rPr>
          <w:snapToGrid w:val="0"/>
        </w:rPr>
        <w:t>}</w:t>
      </w:r>
    </w:p>
    <w:p w14:paraId="68013B76" w14:textId="77777777" w:rsidR="002B1632" w:rsidRPr="00050734" w:rsidRDefault="002B1632" w:rsidP="002D60CB">
      <w:pPr>
        <w:pStyle w:val="PL"/>
        <w:shd w:val="clear" w:color="auto" w:fill="E6E6E6"/>
        <w:rPr>
          <w:snapToGrid w:val="0"/>
        </w:rPr>
      </w:pPr>
    </w:p>
    <w:p w14:paraId="1252FFCD" w14:textId="77777777" w:rsidR="002B1632" w:rsidRPr="00050734" w:rsidRDefault="002B1632" w:rsidP="002D60CB">
      <w:pPr>
        <w:pStyle w:val="PL"/>
        <w:shd w:val="clear" w:color="auto" w:fill="E6E6E6"/>
        <w:rPr>
          <w:b/>
          <w:snapToGrid w:val="0"/>
        </w:rPr>
      </w:pPr>
      <w:r w:rsidRPr="00050734">
        <w:rPr>
          <w:snapToGrid w:val="0"/>
        </w:rPr>
        <w:t>GNSS-ID-GPS ::= SEQUENCE</w:t>
      </w:r>
      <w:r w:rsidRPr="00050734">
        <w:rPr>
          <w:snapToGrid w:val="0"/>
        </w:rPr>
        <w:tab/>
        <w:t>(SIZE(1..64)) OF GNSS-ID-GPS-SatElement</w:t>
      </w:r>
    </w:p>
    <w:p w14:paraId="152C1E76" w14:textId="77777777" w:rsidR="002B1632" w:rsidRPr="00050734" w:rsidRDefault="002B1632" w:rsidP="002D60CB">
      <w:pPr>
        <w:pStyle w:val="PL"/>
        <w:shd w:val="clear" w:color="auto" w:fill="E6E6E6"/>
        <w:rPr>
          <w:snapToGrid w:val="0"/>
        </w:rPr>
      </w:pPr>
    </w:p>
    <w:p w14:paraId="5899572D" w14:textId="77777777" w:rsidR="002B1632" w:rsidRPr="00050734" w:rsidRDefault="002B1632" w:rsidP="005903F8">
      <w:pPr>
        <w:pStyle w:val="PL"/>
        <w:shd w:val="clear" w:color="auto" w:fill="E6E6E6"/>
        <w:rPr>
          <w:snapToGrid w:val="0"/>
        </w:rPr>
      </w:pPr>
      <w:r w:rsidRPr="00050734">
        <w:rPr>
          <w:snapToGrid w:val="0"/>
        </w:rPr>
        <w:t>GNSS-ID-GPS-SatElement ::= SEQUENCE {</w:t>
      </w:r>
    </w:p>
    <w:p w14:paraId="0DB2500A" w14:textId="77777777" w:rsidR="002B1632" w:rsidRPr="00050734" w:rsidRDefault="002B1632" w:rsidP="002D60CB">
      <w:pPr>
        <w:pStyle w:val="PL"/>
        <w:shd w:val="clear" w:color="auto" w:fill="E6E6E6"/>
        <w:rPr>
          <w:snapToGrid w:val="0"/>
        </w:rPr>
      </w:pPr>
      <w:r w:rsidRPr="00050734">
        <w:rPr>
          <w:snapToGrid w:val="0"/>
        </w:rPr>
        <w:tab/>
        <w:t>svID</w:t>
      </w:r>
      <w:r w:rsidRPr="00050734">
        <w:rPr>
          <w:snapToGrid w:val="0"/>
        </w:rPr>
        <w:tab/>
      </w:r>
      <w:r w:rsidRPr="00050734">
        <w:rPr>
          <w:snapToGrid w:val="0"/>
        </w:rPr>
        <w:tab/>
      </w:r>
      <w:r w:rsidRPr="00050734">
        <w:rPr>
          <w:snapToGrid w:val="0"/>
        </w:rPr>
        <w:tab/>
      </w:r>
      <w:r w:rsidRPr="00050734">
        <w:rPr>
          <w:snapToGrid w:val="0"/>
        </w:rPr>
        <w:tab/>
        <w:t>SV-ID,</w:t>
      </w:r>
    </w:p>
    <w:p w14:paraId="0CB53853" w14:textId="77777777" w:rsidR="002B1632" w:rsidRPr="00050734" w:rsidRDefault="002B1632" w:rsidP="002D60CB">
      <w:pPr>
        <w:pStyle w:val="PL"/>
        <w:shd w:val="clear" w:color="auto" w:fill="E6E6E6"/>
        <w:rPr>
          <w:snapToGrid w:val="0"/>
        </w:rPr>
      </w:pPr>
      <w:r w:rsidRPr="00050734">
        <w:rPr>
          <w:snapToGrid w:val="0"/>
        </w:rPr>
        <w:tab/>
        <w:t>signalsAvailable</w:t>
      </w:r>
      <w:r w:rsidRPr="00050734">
        <w:rPr>
          <w:snapToGrid w:val="0"/>
        </w:rPr>
        <w:tab/>
      </w:r>
      <w:r w:rsidRPr="00050734">
        <w:t>GNSS-SignalIDs</w:t>
      </w:r>
      <w:r w:rsidRPr="00050734">
        <w:rPr>
          <w:snapToGrid w:val="0"/>
        </w:rPr>
        <w:t>,</w:t>
      </w:r>
    </w:p>
    <w:p w14:paraId="1F3E6D78" w14:textId="77777777" w:rsidR="002B1632" w:rsidRPr="00050734" w:rsidRDefault="002B1632" w:rsidP="002D60CB">
      <w:pPr>
        <w:pStyle w:val="PL"/>
        <w:shd w:val="clear" w:color="auto" w:fill="E6E6E6"/>
        <w:rPr>
          <w:snapToGrid w:val="0"/>
        </w:rPr>
      </w:pPr>
      <w:r w:rsidRPr="00050734">
        <w:rPr>
          <w:snapToGrid w:val="0"/>
        </w:rPr>
        <w:tab/>
        <w:t>...</w:t>
      </w:r>
    </w:p>
    <w:p w14:paraId="38FA599A" w14:textId="77777777" w:rsidR="002B1632" w:rsidRPr="00050734" w:rsidRDefault="002B1632" w:rsidP="002D60CB">
      <w:pPr>
        <w:pStyle w:val="PL"/>
        <w:shd w:val="clear" w:color="auto" w:fill="E6E6E6"/>
        <w:rPr>
          <w:snapToGrid w:val="0"/>
        </w:rPr>
      </w:pPr>
      <w:r w:rsidRPr="00050734">
        <w:rPr>
          <w:snapToGrid w:val="0"/>
        </w:rPr>
        <w:t>}</w:t>
      </w:r>
    </w:p>
    <w:p w14:paraId="774C4DF2" w14:textId="77777777" w:rsidR="002B1632" w:rsidRPr="00050734" w:rsidRDefault="002B1632" w:rsidP="002D60CB">
      <w:pPr>
        <w:pStyle w:val="PL"/>
        <w:shd w:val="clear" w:color="auto" w:fill="E6E6E6"/>
        <w:rPr>
          <w:snapToGrid w:val="0"/>
        </w:rPr>
      </w:pPr>
    </w:p>
    <w:p w14:paraId="4557376C" w14:textId="77777777" w:rsidR="002B1632" w:rsidRPr="00050734" w:rsidRDefault="002B1632" w:rsidP="005903F8">
      <w:pPr>
        <w:pStyle w:val="PL"/>
        <w:shd w:val="clear" w:color="auto" w:fill="E6E6E6"/>
        <w:rPr>
          <w:snapToGrid w:val="0"/>
        </w:rPr>
      </w:pPr>
      <w:r w:rsidRPr="00050734">
        <w:rPr>
          <w:snapToGrid w:val="0"/>
        </w:rPr>
        <w:t>GNSS-ID-GLONASS ::= SEQUENCE (SIZE(1..64)) OF GNSS-ID-GLONASS-SatElement</w:t>
      </w:r>
    </w:p>
    <w:p w14:paraId="3DF60379" w14:textId="77777777" w:rsidR="002B1632" w:rsidRPr="00050734" w:rsidRDefault="002B1632" w:rsidP="002D60CB">
      <w:pPr>
        <w:pStyle w:val="PL"/>
        <w:shd w:val="clear" w:color="auto" w:fill="E6E6E6"/>
        <w:rPr>
          <w:snapToGrid w:val="0"/>
        </w:rPr>
      </w:pPr>
    </w:p>
    <w:p w14:paraId="21F01F9C" w14:textId="77777777" w:rsidR="002B1632" w:rsidRPr="00050734" w:rsidRDefault="002B1632" w:rsidP="005903F8">
      <w:pPr>
        <w:pStyle w:val="PL"/>
        <w:shd w:val="clear" w:color="auto" w:fill="E6E6E6"/>
        <w:rPr>
          <w:snapToGrid w:val="0"/>
        </w:rPr>
      </w:pPr>
      <w:r w:rsidRPr="00050734">
        <w:rPr>
          <w:snapToGrid w:val="0"/>
        </w:rPr>
        <w:t>GNSS-ID-GLONASS-SatElement ::= SEQUENCE {</w:t>
      </w:r>
    </w:p>
    <w:p w14:paraId="13F977AB" w14:textId="77777777" w:rsidR="002B1632" w:rsidRPr="00050734" w:rsidRDefault="002B1632" w:rsidP="002D60CB">
      <w:pPr>
        <w:pStyle w:val="PL"/>
        <w:shd w:val="clear" w:color="auto" w:fill="E6E6E6"/>
        <w:rPr>
          <w:snapToGrid w:val="0"/>
        </w:rPr>
      </w:pPr>
      <w:r w:rsidRPr="00050734">
        <w:rPr>
          <w:snapToGrid w:val="0"/>
        </w:rPr>
        <w:tab/>
        <w:t>svID</w:t>
      </w:r>
      <w:r w:rsidRPr="00050734">
        <w:rPr>
          <w:snapToGrid w:val="0"/>
        </w:rPr>
        <w:tab/>
      </w:r>
      <w:r w:rsidRPr="00050734">
        <w:rPr>
          <w:snapToGrid w:val="0"/>
        </w:rPr>
        <w:tab/>
      </w:r>
      <w:r w:rsidRPr="00050734">
        <w:rPr>
          <w:snapToGrid w:val="0"/>
        </w:rPr>
        <w:tab/>
      </w:r>
      <w:r w:rsidRPr="00050734">
        <w:rPr>
          <w:snapToGrid w:val="0"/>
        </w:rPr>
        <w:tab/>
        <w:t>SV-ID,</w:t>
      </w:r>
    </w:p>
    <w:p w14:paraId="6470A659" w14:textId="77777777" w:rsidR="002B1632" w:rsidRPr="00050734" w:rsidRDefault="002B1632" w:rsidP="002D60CB">
      <w:pPr>
        <w:pStyle w:val="PL"/>
        <w:shd w:val="clear" w:color="auto" w:fill="E6E6E6"/>
        <w:rPr>
          <w:snapToGrid w:val="0"/>
        </w:rPr>
      </w:pPr>
      <w:r w:rsidRPr="00050734">
        <w:rPr>
          <w:snapToGrid w:val="0"/>
        </w:rPr>
        <w:tab/>
        <w:t>signalsAvailable</w:t>
      </w:r>
      <w:r w:rsidRPr="00050734">
        <w:rPr>
          <w:snapToGrid w:val="0"/>
        </w:rPr>
        <w:tab/>
      </w:r>
      <w:r w:rsidRPr="00050734">
        <w:t>GNSS-SignalIDs</w:t>
      </w:r>
      <w:r w:rsidRPr="00050734">
        <w:rPr>
          <w:snapToGrid w:val="0"/>
        </w:rPr>
        <w:t>,</w:t>
      </w:r>
    </w:p>
    <w:p w14:paraId="50AA8C42" w14:textId="77777777" w:rsidR="002B1632" w:rsidRPr="00050734" w:rsidRDefault="002B1632" w:rsidP="002D60CB">
      <w:pPr>
        <w:pStyle w:val="PL"/>
        <w:shd w:val="clear" w:color="auto" w:fill="E6E6E6"/>
        <w:rPr>
          <w:snapToGrid w:val="0"/>
        </w:rPr>
      </w:pPr>
      <w:r w:rsidRPr="00050734">
        <w:rPr>
          <w:snapToGrid w:val="0"/>
        </w:rPr>
        <w:tab/>
        <w:t>channelNumber</w:t>
      </w:r>
      <w:r w:rsidRPr="00050734">
        <w:rPr>
          <w:snapToGrid w:val="0"/>
        </w:rPr>
        <w:tab/>
      </w:r>
      <w:r w:rsidRPr="00050734">
        <w:rPr>
          <w:snapToGrid w:val="0"/>
        </w:rPr>
        <w:tab/>
        <w:t>INTEGER (-7..13)</w:t>
      </w:r>
      <w:r w:rsidRPr="00050734">
        <w:rPr>
          <w:snapToGrid w:val="0"/>
        </w:rPr>
        <w:tab/>
      </w:r>
      <w:r w:rsidRPr="00050734">
        <w:rPr>
          <w:snapToGrid w:val="0"/>
        </w:rPr>
        <w:tab/>
        <w:t>OPTIONAL,</w:t>
      </w:r>
      <w:r w:rsidRPr="00050734">
        <w:rPr>
          <w:snapToGrid w:val="0"/>
        </w:rPr>
        <w:tab/>
      </w:r>
      <w:r w:rsidRPr="00050734">
        <w:rPr>
          <w:snapToGrid w:val="0"/>
        </w:rPr>
        <w:tab/>
        <w:t>-- Cond FDMA</w:t>
      </w:r>
    </w:p>
    <w:p w14:paraId="39D39758" w14:textId="77777777" w:rsidR="002B1632" w:rsidRPr="00050734" w:rsidRDefault="002B1632" w:rsidP="002D60CB">
      <w:pPr>
        <w:pStyle w:val="PL"/>
        <w:shd w:val="clear" w:color="auto" w:fill="E6E6E6"/>
        <w:rPr>
          <w:snapToGrid w:val="0"/>
        </w:rPr>
      </w:pPr>
      <w:r w:rsidRPr="00050734">
        <w:rPr>
          <w:snapToGrid w:val="0"/>
        </w:rPr>
        <w:tab/>
        <w:t>...</w:t>
      </w:r>
    </w:p>
    <w:p w14:paraId="0561DCDF" w14:textId="77777777" w:rsidR="002B1632" w:rsidRPr="00050734" w:rsidRDefault="002B1632" w:rsidP="002D60CB">
      <w:pPr>
        <w:pStyle w:val="PL"/>
        <w:shd w:val="clear" w:color="auto" w:fill="E6E6E6"/>
        <w:rPr>
          <w:snapToGrid w:val="0"/>
        </w:rPr>
      </w:pPr>
      <w:r w:rsidRPr="00050734">
        <w:rPr>
          <w:snapToGrid w:val="0"/>
        </w:rPr>
        <w:t>}</w:t>
      </w:r>
      <w:r w:rsidRPr="00050734">
        <w:rPr>
          <w:snapToGrid w:val="0"/>
        </w:rPr>
        <w:tab/>
      </w:r>
    </w:p>
    <w:p w14:paraId="1662F895" w14:textId="77777777" w:rsidR="00D04D0A" w:rsidRPr="00050734" w:rsidRDefault="00D04D0A" w:rsidP="00D04D0A">
      <w:pPr>
        <w:pStyle w:val="PL"/>
        <w:shd w:val="clear" w:color="auto" w:fill="E6E6E6"/>
        <w:rPr>
          <w:snapToGrid w:val="0"/>
        </w:rPr>
      </w:pPr>
    </w:p>
    <w:p w14:paraId="6DE72DFD" w14:textId="77777777" w:rsidR="00D04D0A" w:rsidRPr="00050734" w:rsidRDefault="00D04D0A" w:rsidP="00D04D0A">
      <w:pPr>
        <w:pStyle w:val="PL"/>
        <w:shd w:val="clear" w:color="auto" w:fill="E6E6E6"/>
        <w:rPr>
          <w:b/>
          <w:snapToGrid w:val="0"/>
        </w:rPr>
      </w:pPr>
      <w:r w:rsidRPr="00050734">
        <w:rPr>
          <w:snapToGrid w:val="0"/>
        </w:rPr>
        <w:t>GNSS-ID-</w:t>
      </w:r>
      <w:r w:rsidRPr="00050734">
        <w:rPr>
          <w:snapToGrid w:val="0"/>
          <w:lang w:eastAsia="zh-CN"/>
        </w:rPr>
        <w:t>BDS-r16</w:t>
      </w:r>
      <w:r w:rsidRPr="00050734">
        <w:rPr>
          <w:snapToGrid w:val="0"/>
        </w:rPr>
        <w:t xml:space="preserve"> ::= SEQUENCE</w:t>
      </w:r>
      <w:r w:rsidRPr="00050734">
        <w:rPr>
          <w:snapToGrid w:val="0"/>
        </w:rPr>
        <w:tab/>
        <w:t>(SIZE(1..64)) OF GNSS-ID-</w:t>
      </w:r>
      <w:r w:rsidRPr="00050734">
        <w:rPr>
          <w:snapToGrid w:val="0"/>
          <w:lang w:eastAsia="zh-CN"/>
        </w:rPr>
        <w:t>BDS</w:t>
      </w:r>
      <w:r w:rsidRPr="00050734">
        <w:rPr>
          <w:snapToGrid w:val="0"/>
        </w:rPr>
        <w:t>-SatElement</w:t>
      </w:r>
      <w:r w:rsidR="00C55484" w:rsidRPr="00050734">
        <w:rPr>
          <w:snapToGrid w:val="0"/>
        </w:rPr>
        <w:t>-r16</w:t>
      </w:r>
    </w:p>
    <w:p w14:paraId="58DC3626" w14:textId="77777777" w:rsidR="00D04D0A" w:rsidRPr="00050734" w:rsidRDefault="00D04D0A" w:rsidP="00D04D0A">
      <w:pPr>
        <w:pStyle w:val="PL"/>
        <w:shd w:val="clear" w:color="auto" w:fill="E6E6E6"/>
        <w:rPr>
          <w:snapToGrid w:val="0"/>
        </w:rPr>
      </w:pPr>
    </w:p>
    <w:p w14:paraId="131637BC" w14:textId="77777777" w:rsidR="00D04D0A" w:rsidRPr="00050734" w:rsidRDefault="00D04D0A" w:rsidP="005903F8">
      <w:pPr>
        <w:pStyle w:val="PL"/>
        <w:shd w:val="clear" w:color="auto" w:fill="E6E6E6"/>
        <w:rPr>
          <w:snapToGrid w:val="0"/>
        </w:rPr>
      </w:pPr>
      <w:r w:rsidRPr="00050734">
        <w:rPr>
          <w:snapToGrid w:val="0"/>
        </w:rPr>
        <w:t>GNSS-ID-</w:t>
      </w:r>
      <w:r w:rsidRPr="00050734">
        <w:rPr>
          <w:snapToGrid w:val="0"/>
          <w:lang w:eastAsia="zh-CN"/>
        </w:rPr>
        <w:t>BDS</w:t>
      </w:r>
      <w:r w:rsidRPr="00050734">
        <w:rPr>
          <w:snapToGrid w:val="0"/>
        </w:rPr>
        <w:t>-SatElement</w:t>
      </w:r>
      <w:r w:rsidR="00C55484" w:rsidRPr="00050734">
        <w:rPr>
          <w:snapToGrid w:val="0"/>
        </w:rPr>
        <w:t>-r16</w:t>
      </w:r>
      <w:r w:rsidRPr="00050734">
        <w:rPr>
          <w:snapToGrid w:val="0"/>
        </w:rPr>
        <w:t xml:space="preserve"> ::= SEQUENCE {</w:t>
      </w:r>
    </w:p>
    <w:p w14:paraId="5664D84D" w14:textId="77777777" w:rsidR="00D04D0A" w:rsidRPr="00050734" w:rsidRDefault="00D04D0A" w:rsidP="00D04D0A">
      <w:pPr>
        <w:pStyle w:val="PL"/>
        <w:shd w:val="clear" w:color="auto" w:fill="E6E6E6"/>
        <w:rPr>
          <w:snapToGrid w:val="0"/>
        </w:rPr>
      </w:pPr>
      <w:r w:rsidRPr="00050734">
        <w:rPr>
          <w:snapToGrid w:val="0"/>
        </w:rPr>
        <w:tab/>
        <w:t>svID</w:t>
      </w:r>
      <w:r w:rsidR="00C55484" w:rsidRPr="00050734">
        <w:rPr>
          <w:snapToGrid w:val="0"/>
        </w:rPr>
        <w:t>-r16</w:t>
      </w:r>
      <w:r w:rsidRPr="00050734">
        <w:rPr>
          <w:snapToGrid w:val="0"/>
        </w:rPr>
        <w:tab/>
      </w:r>
      <w:r w:rsidRPr="00050734">
        <w:rPr>
          <w:snapToGrid w:val="0"/>
        </w:rPr>
        <w:tab/>
      </w:r>
      <w:r w:rsidRPr="00050734">
        <w:rPr>
          <w:snapToGrid w:val="0"/>
        </w:rPr>
        <w:tab/>
        <w:t>SV-ID,</w:t>
      </w:r>
    </w:p>
    <w:p w14:paraId="75CAD3DE" w14:textId="77777777" w:rsidR="00D04D0A" w:rsidRPr="00050734" w:rsidRDefault="00D04D0A" w:rsidP="00D04D0A">
      <w:pPr>
        <w:pStyle w:val="PL"/>
        <w:shd w:val="clear" w:color="auto" w:fill="E6E6E6"/>
        <w:tabs>
          <w:tab w:val="clear" w:pos="3840"/>
          <w:tab w:val="left" w:pos="1450"/>
        </w:tabs>
        <w:rPr>
          <w:lang w:eastAsia="zh-CN"/>
        </w:rPr>
      </w:pPr>
      <w:r w:rsidRPr="00050734">
        <w:rPr>
          <w:snapToGrid w:val="0"/>
        </w:rPr>
        <w:tab/>
      </w:r>
      <w:r w:rsidRPr="00050734">
        <w:rPr>
          <w:lang w:eastAsia="zh-CN"/>
        </w:rPr>
        <w:t>satType-r16</w:t>
      </w:r>
      <w:r w:rsidRPr="00050734">
        <w:rPr>
          <w:lang w:eastAsia="zh-CN"/>
        </w:rPr>
        <w:tab/>
      </w:r>
      <w:r w:rsidRPr="00050734">
        <w:rPr>
          <w:lang w:eastAsia="zh-CN"/>
        </w:rPr>
        <w:tab/>
      </w:r>
      <w:r w:rsidRPr="00050734">
        <w:rPr>
          <w:lang w:eastAsia="zh-CN"/>
        </w:rPr>
        <w:tab/>
      </w:r>
      <w:r w:rsidRPr="00050734">
        <w:rPr>
          <w:lang w:eastAsia="zh-CN"/>
        </w:rPr>
        <w:tab/>
        <w:t>INTEGER (0..3),</w:t>
      </w:r>
    </w:p>
    <w:p w14:paraId="012ED9F2" w14:textId="77777777" w:rsidR="00D04D0A" w:rsidRPr="00050734" w:rsidRDefault="00D04D0A" w:rsidP="00D04D0A">
      <w:pPr>
        <w:pStyle w:val="PL"/>
        <w:shd w:val="clear" w:color="auto" w:fill="E6E6E6"/>
        <w:rPr>
          <w:snapToGrid w:val="0"/>
        </w:rPr>
      </w:pPr>
      <w:r w:rsidRPr="00050734">
        <w:rPr>
          <w:snapToGrid w:val="0"/>
        </w:rPr>
        <w:tab/>
        <w:t>...</w:t>
      </w:r>
    </w:p>
    <w:p w14:paraId="7D6BDAC6" w14:textId="77777777" w:rsidR="00D04D0A" w:rsidRPr="00050734" w:rsidRDefault="00D04D0A" w:rsidP="00D04D0A">
      <w:pPr>
        <w:pStyle w:val="PL"/>
        <w:shd w:val="clear" w:color="auto" w:fill="E6E6E6"/>
        <w:rPr>
          <w:snapToGrid w:val="0"/>
        </w:rPr>
      </w:pPr>
      <w:r w:rsidRPr="00050734">
        <w:rPr>
          <w:snapToGrid w:val="0"/>
        </w:rPr>
        <w:t>}</w:t>
      </w:r>
    </w:p>
    <w:p w14:paraId="2DB4D12C" w14:textId="77777777" w:rsidR="002B1632" w:rsidRPr="00050734" w:rsidRDefault="002B1632" w:rsidP="002D60CB">
      <w:pPr>
        <w:pStyle w:val="PL"/>
        <w:shd w:val="clear" w:color="auto" w:fill="E6E6E6"/>
      </w:pPr>
    </w:p>
    <w:p w14:paraId="0CC951F0" w14:textId="77777777" w:rsidR="002B1632" w:rsidRPr="00050734" w:rsidRDefault="002B1632" w:rsidP="002D60CB">
      <w:pPr>
        <w:pStyle w:val="PL"/>
        <w:shd w:val="clear" w:color="auto" w:fill="E6E6E6"/>
      </w:pPr>
      <w:r w:rsidRPr="00050734">
        <w:t>-- ASN1STOP</w:t>
      </w:r>
    </w:p>
    <w:p w14:paraId="22592C92"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DB0EA7E" w14:textId="77777777">
        <w:trPr>
          <w:cantSplit/>
          <w:tblHeader/>
        </w:trPr>
        <w:tc>
          <w:tcPr>
            <w:tcW w:w="2268" w:type="dxa"/>
          </w:tcPr>
          <w:p w14:paraId="520FA259" w14:textId="77777777" w:rsidR="002B1632" w:rsidRPr="00050734" w:rsidRDefault="002B1632" w:rsidP="002D60CB">
            <w:pPr>
              <w:pStyle w:val="TAH"/>
            </w:pPr>
            <w:r w:rsidRPr="00050734">
              <w:t>Conditional presence</w:t>
            </w:r>
          </w:p>
        </w:tc>
        <w:tc>
          <w:tcPr>
            <w:tcW w:w="7371" w:type="dxa"/>
          </w:tcPr>
          <w:p w14:paraId="3CD40AD9" w14:textId="77777777" w:rsidR="002B1632" w:rsidRPr="00050734" w:rsidRDefault="002B1632" w:rsidP="002D60CB">
            <w:pPr>
              <w:pStyle w:val="TAH"/>
            </w:pPr>
            <w:r w:rsidRPr="00050734">
              <w:t>Explanation</w:t>
            </w:r>
          </w:p>
        </w:tc>
      </w:tr>
      <w:tr w:rsidR="002B1632" w:rsidRPr="00050734" w14:paraId="50AFE304" w14:textId="77777777">
        <w:trPr>
          <w:cantSplit/>
        </w:trPr>
        <w:tc>
          <w:tcPr>
            <w:tcW w:w="2268" w:type="dxa"/>
          </w:tcPr>
          <w:p w14:paraId="7720BE6F" w14:textId="77777777" w:rsidR="002B1632" w:rsidRPr="00050734" w:rsidRDefault="002B1632" w:rsidP="002D60CB">
            <w:pPr>
              <w:pStyle w:val="TAL"/>
              <w:rPr>
                <w:i/>
                <w:noProof/>
              </w:rPr>
            </w:pPr>
            <w:r w:rsidRPr="00050734">
              <w:rPr>
                <w:i/>
              </w:rPr>
              <w:t>FDMA</w:t>
            </w:r>
          </w:p>
        </w:tc>
        <w:tc>
          <w:tcPr>
            <w:tcW w:w="7371" w:type="dxa"/>
          </w:tcPr>
          <w:p w14:paraId="3E36A049" w14:textId="77777777" w:rsidR="002B1632" w:rsidRPr="00050734" w:rsidRDefault="002B1632" w:rsidP="002D60CB">
            <w:pPr>
              <w:pStyle w:val="TAL"/>
            </w:pPr>
            <w:r w:rsidRPr="00050734">
              <w:t xml:space="preserve">The field is mandatory present </w:t>
            </w:r>
            <w:r w:rsidRPr="00050734">
              <w:rPr>
                <w:bCs/>
                <w:noProof/>
              </w:rPr>
              <w:t xml:space="preserve">if the GLONASS SV indicated by </w:t>
            </w:r>
            <w:r w:rsidRPr="00050734">
              <w:rPr>
                <w:bCs/>
                <w:i/>
                <w:noProof/>
              </w:rPr>
              <w:t>svID</w:t>
            </w:r>
            <w:r w:rsidRPr="00050734">
              <w:rPr>
                <w:bCs/>
                <w:noProof/>
              </w:rPr>
              <w:t xml:space="preserve"> broadcasts FDMA signals; otherwise it is not present.</w:t>
            </w:r>
          </w:p>
        </w:tc>
      </w:tr>
    </w:tbl>
    <w:p w14:paraId="06A4E9C5"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F51FB87" w14:textId="77777777">
        <w:trPr>
          <w:cantSplit/>
          <w:tblHeader/>
        </w:trPr>
        <w:tc>
          <w:tcPr>
            <w:tcW w:w="9639" w:type="dxa"/>
          </w:tcPr>
          <w:p w14:paraId="7FA8F1D2" w14:textId="77777777" w:rsidR="002B1632" w:rsidRPr="00050734" w:rsidRDefault="002B1632" w:rsidP="002D60CB">
            <w:pPr>
              <w:pStyle w:val="TAH"/>
            </w:pPr>
            <w:r w:rsidRPr="00050734">
              <w:rPr>
                <w:i/>
                <w:noProof/>
              </w:rPr>
              <w:t>GNSS-AuxiliaryInformation</w:t>
            </w:r>
            <w:r w:rsidRPr="00050734">
              <w:rPr>
                <w:noProof/>
              </w:rPr>
              <w:t xml:space="preserve"> </w:t>
            </w:r>
            <w:r w:rsidRPr="00050734">
              <w:rPr>
                <w:iCs/>
                <w:noProof/>
              </w:rPr>
              <w:t>field descriptions</w:t>
            </w:r>
          </w:p>
        </w:tc>
      </w:tr>
      <w:tr w:rsidR="00050734" w:rsidRPr="00050734" w14:paraId="4BD2EFE0" w14:textId="77777777">
        <w:trPr>
          <w:cantSplit/>
        </w:trPr>
        <w:tc>
          <w:tcPr>
            <w:tcW w:w="9639" w:type="dxa"/>
          </w:tcPr>
          <w:p w14:paraId="572B35CB" w14:textId="77777777" w:rsidR="002B1632" w:rsidRPr="00050734" w:rsidRDefault="002B1632" w:rsidP="002D60CB">
            <w:pPr>
              <w:pStyle w:val="TAL"/>
              <w:rPr>
                <w:b/>
                <w:i/>
              </w:rPr>
            </w:pPr>
            <w:r w:rsidRPr="00050734">
              <w:rPr>
                <w:b/>
                <w:i/>
              </w:rPr>
              <w:t>gnss-ID-GPS</w:t>
            </w:r>
          </w:p>
          <w:p w14:paraId="2FBB9F17" w14:textId="77777777" w:rsidR="002B1632" w:rsidRPr="00050734" w:rsidRDefault="002B1632" w:rsidP="002D60CB">
            <w:pPr>
              <w:pStyle w:val="TAL"/>
            </w:pPr>
            <w:r w:rsidRPr="00050734">
              <w:t xml:space="preserve">This choice may only be present if </w:t>
            </w:r>
            <w:r w:rsidRPr="00050734">
              <w:rPr>
                <w:i/>
              </w:rPr>
              <w:t>GNSS-ID</w:t>
            </w:r>
            <w:r w:rsidRPr="00050734">
              <w:t xml:space="preserve"> indicates GPS.</w:t>
            </w:r>
          </w:p>
        </w:tc>
      </w:tr>
      <w:tr w:rsidR="00050734" w:rsidRPr="00050734" w14:paraId="30C6A2E6" w14:textId="77777777">
        <w:trPr>
          <w:cantSplit/>
        </w:trPr>
        <w:tc>
          <w:tcPr>
            <w:tcW w:w="9639" w:type="dxa"/>
          </w:tcPr>
          <w:p w14:paraId="764938E4" w14:textId="77777777" w:rsidR="002B1632" w:rsidRPr="00050734" w:rsidRDefault="002B1632" w:rsidP="002D60CB">
            <w:pPr>
              <w:pStyle w:val="TAL"/>
              <w:rPr>
                <w:b/>
                <w:bCs/>
                <w:i/>
                <w:iCs/>
                <w:noProof/>
              </w:rPr>
            </w:pPr>
            <w:r w:rsidRPr="00050734">
              <w:rPr>
                <w:b/>
                <w:bCs/>
                <w:i/>
                <w:iCs/>
                <w:noProof/>
              </w:rPr>
              <w:t>gnss-ID-GLONASS</w:t>
            </w:r>
          </w:p>
          <w:p w14:paraId="72187ED5" w14:textId="77777777" w:rsidR="002B1632" w:rsidRPr="00050734" w:rsidRDefault="002B1632" w:rsidP="002D60CB">
            <w:pPr>
              <w:pStyle w:val="TAL"/>
              <w:rPr>
                <w:b/>
                <w:bCs/>
                <w:i/>
                <w:iCs/>
                <w:noProof/>
              </w:rPr>
            </w:pPr>
            <w:r w:rsidRPr="00050734">
              <w:t xml:space="preserve">This choice may only be present if </w:t>
            </w:r>
            <w:r w:rsidRPr="00050734">
              <w:rPr>
                <w:i/>
              </w:rPr>
              <w:t>GNSS-ID</w:t>
            </w:r>
            <w:r w:rsidRPr="00050734">
              <w:t xml:space="preserve"> indicates GLONASS.</w:t>
            </w:r>
          </w:p>
        </w:tc>
      </w:tr>
      <w:tr w:rsidR="00050734" w:rsidRPr="00050734" w14:paraId="46731DA9" w14:textId="77777777" w:rsidTr="00557BF2">
        <w:trPr>
          <w:cantSplit/>
        </w:trPr>
        <w:tc>
          <w:tcPr>
            <w:tcW w:w="9639" w:type="dxa"/>
          </w:tcPr>
          <w:p w14:paraId="4F640C39" w14:textId="77777777" w:rsidR="00C55484" w:rsidRPr="00050734" w:rsidRDefault="00C55484" w:rsidP="00557BF2">
            <w:pPr>
              <w:pStyle w:val="TAL"/>
              <w:rPr>
                <w:b/>
                <w:bCs/>
                <w:i/>
                <w:iCs/>
                <w:noProof/>
              </w:rPr>
            </w:pPr>
            <w:r w:rsidRPr="00050734">
              <w:rPr>
                <w:b/>
                <w:bCs/>
                <w:i/>
                <w:iCs/>
                <w:noProof/>
              </w:rPr>
              <w:t>gnss-ID-BDS</w:t>
            </w:r>
          </w:p>
          <w:p w14:paraId="4C35C92A" w14:textId="77777777" w:rsidR="00C55484" w:rsidRPr="00050734" w:rsidRDefault="00C55484" w:rsidP="00557BF2">
            <w:pPr>
              <w:pStyle w:val="TAL"/>
              <w:rPr>
                <w:b/>
                <w:bCs/>
                <w:i/>
                <w:iCs/>
                <w:noProof/>
              </w:rPr>
            </w:pPr>
            <w:r w:rsidRPr="00050734">
              <w:t xml:space="preserve">This choice may only be present if </w:t>
            </w:r>
            <w:r w:rsidRPr="00050734">
              <w:rPr>
                <w:i/>
              </w:rPr>
              <w:t>GNSS-ID</w:t>
            </w:r>
            <w:r w:rsidRPr="00050734">
              <w:t xml:space="preserve"> indicates BDS.</w:t>
            </w:r>
          </w:p>
        </w:tc>
      </w:tr>
      <w:tr w:rsidR="00050734" w:rsidRPr="00050734" w14:paraId="6A6F946D" w14:textId="77777777">
        <w:trPr>
          <w:cantSplit/>
        </w:trPr>
        <w:tc>
          <w:tcPr>
            <w:tcW w:w="9639" w:type="dxa"/>
          </w:tcPr>
          <w:p w14:paraId="4945A839" w14:textId="77777777" w:rsidR="002B1632" w:rsidRPr="00050734" w:rsidRDefault="002B1632" w:rsidP="002D60CB">
            <w:pPr>
              <w:pStyle w:val="TAL"/>
              <w:rPr>
                <w:b/>
                <w:bCs/>
                <w:i/>
                <w:iCs/>
                <w:noProof/>
              </w:rPr>
            </w:pPr>
            <w:r w:rsidRPr="00050734">
              <w:rPr>
                <w:b/>
                <w:bCs/>
                <w:i/>
                <w:iCs/>
                <w:noProof/>
              </w:rPr>
              <w:t>svID</w:t>
            </w:r>
          </w:p>
          <w:p w14:paraId="105365A8" w14:textId="77777777" w:rsidR="002B1632" w:rsidRPr="00050734" w:rsidRDefault="002B1632" w:rsidP="002D60CB">
            <w:pPr>
              <w:pStyle w:val="TAL"/>
              <w:rPr>
                <w:b/>
                <w:bCs/>
                <w:i/>
                <w:iCs/>
                <w:noProof/>
              </w:rPr>
            </w:pPr>
            <w:r w:rsidRPr="00050734">
              <w:t xml:space="preserve">This field specifies the GNSS SV for which the </w:t>
            </w:r>
            <w:r w:rsidRPr="00050734">
              <w:rPr>
                <w:i/>
                <w:noProof/>
              </w:rPr>
              <w:t>GNSS-AuxiliaryInformation</w:t>
            </w:r>
            <w:r w:rsidRPr="00050734">
              <w:t xml:space="preserve"> is given.</w:t>
            </w:r>
          </w:p>
        </w:tc>
      </w:tr>
      <w:tr w:rsidR="00050734" w:rsidRPr="00050734" w14:paraId="1ACEDB0D" w14:textId="77777777">
        <w:trPr>
          <w:cantSplit/>
        </w:trPr>
        <w:tc>
          <w:tcPr>
            <w:tcW w:w="9639" w:type="dxa"/>
          </w:tcPr>
          <w:p w14:paraId="559E14DB" w14:textId="77777777" w:rsidR="002B1632" w:rsidRPr="00050734" w:rsidRDefault="002B1632" w:rsidP="002D60CB">
            <w:pPr>
              <w:pStyle w:val="TAL"/>
              <w:rPr>
                <w:b/>
                <w:bCs/>
                <w:i/>
                <w:iCs/>
                <w:noProof/>
              </w:rPr>
            </w:pPr>
            <w:r w:rsidRPr="00050734">
              <w:rPr>
                <w:b/>
                <w:bCs/>
                <w:i/>
                <w:iCs/>
                <w:noProof/>
              </w:rPr>
              <w:t>signalsAvailable</w:t>
            </w:r>
          </w:p>
          <w:p w14:paraId="2C92E7AE" w14:textId="77777777" w:rsidR="002B1632" w:rsidRPr="00050734" w:rsidRDefault="002B1632" w:rsidP="002D60CB">
            <w:pPr>
              <w:pStyle w:val="TAL"/>
            </w:pPr>
            <w:r w:rsidRPr="00050734">
              <w:t xml:space="preserve">This field indicates the ranging signals supported by the satellite indicated by </w:t>
            </w:r>
            <w:r w:rsidRPr="00050734">
              <w:rPr>
                <w:i/>
              </w:rPr>
              <w:t>svID</w:t>
            </w:r>
            <w:r w:rsidRPr="00050734">
              <w:t xml:space="preserve">. This field is given as a bit string as defined in </w:t>
            </w:r>
            <w:r w:rsidRPr="00050734">
              <w:rPr>
                <w:i/>
              </w:rPr>
              <w:t>GNSS-SignalIDs</w:t>
            </w:r>
            <w:r w:rsidRPr="00050734">
              <w:t xml:space="preserve"> for a particular GNSS. If a bit is set to </w:t>
            </w:r>
            <w:r w:rsidR="00354C05" w:rsidRPr="00050734">
              <w:t>'</w:t>
            </w:r>
            <w:r w:rsidRPr="00050734">
              <w:t>1</w:t>
            </w:r>
            <w:r w:rsidR="00354C05" w:rsidRPr="00050734">
              <w:t>'</w:t>
            </w:r>
            <w:r w:rsidRPr="00050734">
              <w:t xml:space="preserve"> it indicates that the satellite identified by </w:t>
            </w:r>
            <w:r w:rsidRPr="00050734">
              <w:rPr>
                <w:i/>
              </w:rPr>
              <w:t>svID</w:t>
            </w:r>
            <w:r w:rsidRPr="00050734">
              <w:t xml:space="preserve"> transmits ranging signals according to the signal correspondence in </w:t>
            </w:r>
            <w:r w:rsidRPr="00050734">
              <w:rPr>
                <w:i/>
              </w:rPr>
              <w:t>GNSS-SignalIDs</w:t>
            </w:r>
            <w:r w:rsidRPr="00050734">
              <w:t xml:space="preserve">. If a bit is set to </w:t>
            </w:r>
            <w:r w:rsidR="00354C05" w:rsidRPr="00050734">
              <w:t>'</w:t>
            </w:r>
            <w:r w:rsidRPr="00050734">
              <w:t>0</w:t>
            </w:r>
            <w:r w:rsidR="00354C05" w:rsidRPr="00050734">
              <w:t>'</w:t>
            </w:r>
            <w:r w:rsidRPr="00050734">
              <w:t xml:space="preserve"> it indicates that the corresponding signal is not supported on the satellite identified by </w:t>
            </w:r>
            <w:r w:rsidRPr="00050734">
              <w:rPr>
                <w:i/>
              </w:rPr>
              <w:t>svID</w:t>
            </w:r>
            <w:r w:rsidRPr="00050734">
              <w:t>.</w:t>
            </w:r>
          </w:p>
        </w:tc>
      </w:tr>
      <w:tr w:rsidR="00050734" w:rsidRPr="00050734" w14:paraId="27A523F7" w14:textId="77777777">
        <w:trPr>
          <w:cantSplit/>
        </w:trPr>
        <w:tc>
          <w:tcPr>
            <w:tcW w:w="9639" w:type="dxa"/>
          </w:tcPr>
          <w:p w14:paraId="0CB6373A" w14:textId="77777777" w:rsidR="002B1632" w:rsidRPr="00050734" w:rsidRDefault="002B1632" w:rsidP="002D60CB">
            <w:pPr>
              <w:pStyle w:val="TAL"/>
              <w:rPr>
                <w:b/>
                <w:bCs/>
                <w:i/>
                <w:iCs/>
                <w:noProof/>
              </w:rPr>
            </w:pPr>
            <w:r w:rsidRPr="00050734">
              <w:rPr>
                <w:b/>
                <w:bCs/>
                <w:i/>
                <w:iCs/>
                <w:noProof/>
              </w:rPr>
              <w:t>channelNumber</w:t>
            </w:r>
          </w:p>
          <w:p w14:paraId="457153B5" w14:textId="77777777" w:rsidR="002B1632" w:rsidRPr="00050734" w:rsidRDefault="002B1632" w:rsidP="002D60CB">
            <w:pPr>
              <w:pStyle w:val="TAL"/>
            </w:pPr>
            <w:r w:rsidRPr="00050734">
              <w:t xml:space="preserve">This field indicates the GLONASS carrier frequency number of the satellite identified by </w:t>
            </w:r>
            <w:r w:rsidRPr="00050734">
              <w:rPr>
                <w:i/>
              </w:rPr>
              <w:t>svID</w:t>
            </w:r>
            <w:r w:rsidRPr="00050734">
              <w:t>, as defined in [9].</w:t>
            </w:r>
          </w:p>
        </w:tc>
      </w:tr>
      <w:tr w:rsidR="00C55484" w:rsidRPr="00050734" w14:paraId="3786EE66" w14:textId="77777777" w:rsidTr="00557BF2">
        <w:trPr>
          <w:cantSplit/>
        </w:trPr>
        <w:tc>
          <w:tcPr>
            <w:tcW w:w="9639" w:type="dxa"/>
          </w:tcPr>
          <w:p w14:paraId="05619313" w14:textId="77777777" w:rsidR="00C55484" w:rsidRPr="00050734" w:rsidRDefault="00C55484" w:rsidP="00557BF2">
            <w:pPr>
              <w:pStyle w:val="TAL"/>
              <w:rPr>
                <w:b/>
                <w:i/>
                <w:lang w:eastAsia="zh-CN"/>
              </w:rPr>
            </w:pPr>
            <w:r w:rsidRPr="00050734">
              <w:rPr>
                <w:b/>
                <w:i/>
                <w:lang w:eastAsia="zh-CN"/>
              </w:rPr>
              <w:t>s</w:t>
            </w:r>
            <w:r w:rsidRPr="00050734">
              <w:rPr>
                <w:b/>
                <w:i/>
              </w:rPr>
              <w:t>atType</w:t>
            </w:r>
          </w:p>
          <w:p w14:paraId="0B53F94D" w14:textId="4334E128" w:rsidR="00C55484" w:rsidRPr="00050734" w:rsidRDefault="00C55484" w:rsidP="00557BF2">
            <w:pPr>
              <w:pStyle w:val="TAL"/>
              <w:rPr>
                <w:lang w:eastAsia="zh-CN"/>
              </w:rPr>
            </w:pPr>
            <w:r w:rsidRPr="00050734">
              <w:t xml:space="preserve">This field identifies the </w:t>
            </w:r>
            <w:r w:rsidRPr="00050734">
              <w:rPr>
                <w:lang w:eastAsia="zh-CN"/>
              </w:rPr>
              <w:t>BDS B1C</w:t>
            </w:r>
            <w:r w:rsidR="00153A7D" w:rsidRPr="00050734">
              <w:rPr>
                <w:lang w:eastAsia="zh-CN"/>
              </w:rPr>
              <w:t xml:space="preserve"> and BDS B2a</w:t>
            </w:r>
            <w:r w:rsidRPr="00050734">
              <w:rPr>
                <w:lang w:eastAsia="zh-CN"/>
              </w:rPr>
              <w:t xml:space="preserve"> </w:t>
            </w:r>
            <w:r w:rsidRPr="00050734">
              <w:t>Satellite orbit type</w:t>
            </w:r>
            <w:r w:rsidRPr="00050734">
              <w:rPr>
                <w:lang w:eastAsia="zh-CN"/>
              </w:rPr>
              <w:t>, defined in [39]</w:t>
            </w:r>
            <w:r w:rsidR="00153A7D" w:rsidRPr="00050734">
              <w:rPr>
                <w:lang w:eastAsia="zh-CN"/>
              </w:rPr>
              <w:t xml:space="preserve">, </w:t>
            </w:r>
            <w:r w:rsidR="00E6403C" w:rsidRPr="00050734">
              <w:t>[49]</w:t>
            </w:r>
            <w:r w:rsidRPr="00050734">
              <w:t>.</w:t>
            </w:r>
          </w:p>
          <w:p w14:paraId="2F8FB7B2" w14:textId="77777777" w:rsidR="00C55484" w:rsidRPr="00050734" w:rsidRDefault="00C55484" w:rsidP="00557BF2">
            <w:pPr>
              <w:pStyle w:val="TAL"/>
              <w:rPr>
                <w:b/>
                <w:bCs/>
                <w:i/>
                <w:iCs/>
                <w:noProof/>
              </w:rPr>
            </w:pPr>
            <w:r w:rsidRPr="00050734">
              <w:rPr>
                <w:lang w:eastAsia="zh-CN"/>
              </w:rPr>
              <w:t>1 indicates the GEO satellite, 2 indicates the IGSO satellite, 3 indicates the MEO satellite, and 0 is reserved.</w:t>
            </w:r>
          </w:p>
        </w:tc>
      </w:tr>
    </w:tbl>
    <w:p w14:paraId="4E748483" w14:textId="77777777" w:rsidR="002B1632" w:rsidRPr="00050734" w:rsidRDefault="002B1632" w:rsidP="002D60CB">
      <w:pPr>
        <w:rPr>
          <w:b/>
        </w:rPr>
      </w:pPr>
    </w:p>
    <w:p w14:paraId="670C7E0A" w14:textId="77777777" w:rsidR="00013067" w:rsidRPr="00050734" w:rsidRDefault="00013067" w:rsidP="002D60CB">
      <w:pPr>
        <w:pStyle w:val="Heading4"/>
      </w:pPr>
      <w:bookmarkStart w:id="1815" w:name="_Toc27765270"/>
      <w:bookmarkStart w:id="1816" w:name="_Toc37680955"/>
      <w:bookmarkStart w:id="1817" w:name="_Toc46486527"/>
      <w:bookmarkStart w:id="1818" w:name="_Toc52546872"/>
      <w:bookmarkStart w:id="1819" w:name="_Toc52547402"/>
      <w:bookmarkStart w:id="1820" w:name="_Toc52547932"/>
      <w:bookmarkStart w:id="1821" w:name="_Toc52548462"/>
      <w:bookmarkStart w:id="1822" w:name="_Toc156252715"/>
      <w:r w:rsidRPr="00050734">
        <w:t>–</w:t>
      </w:r>
      <w:r w:rsidRPr="00050734">
        <w:tab/>
      </w:r>
      <w:r w:rsidRPr="00050734">
        <w:rPr>
          <w:i/>
          <w:snapToGrid w:val="0"/>
          <w:lang w:eastAsia="zh-CN"/>
        </w:rPr>
        <w:t>BDS</w:t>
      </w:r>
      <w:r w:rsidRPr="00050734">
        <w:rPr>
          <w:i/>
          <w:snapToGrid w:val="0"/>
        </w:rPr>
        <w:t>-DifferentialCorrections</w:t>
      </w:r>
      <w:bookmarkEnd w:id="1815"/>
      <w:bookmarkEnd w:id="1816"/>
      <w:bookmarkEnd w:id="1817"/>
      <w:bookmarkEnd w:id="1818"/>
      <w:bookmarkEnd w:id="1819"/>
      <w:bookmarkEnd w:id="1820"/>
      <w:bookmarkEnd w:id="1821"/>
      <w:bookmarkEnd w:id="1822"/>
    </w:p>
    <w:p w14:paraId="654C276A" w14:textId="791179F5" w:rsidR="00013067" w:rsidRPr="00050734" w:rsidRDefault="00013067" w:rsidP="002D60CB">
      <w:pPr>
        <w:keepLines/>
      </w:pPr>
      <w:r w:rsidRPr="00050734">
        <w:t xml:space="preserve">The IE </w:t>
      </w:r>
      <w:r w:rsidRPr="00050734">
        <w:rPr>
          <w:i/>
          <w:noProof/>
          <w:lang w:eastAsia="zh-CN"/>
        </w:rPr>
        <w:t>BD</w:t>
      </w:r>
      <w:r w:rsidRPr="00050734">
        <w:rPr>
          <w:i/>
          <w:noProof/>
        </w:rPr>
        <w:t xml:space="preserve">S-DifferentialCorrections </w:t>
      </w:r>
      <w:r w:rsidRPr="00050734">
        <w:rPr>
          <w:noProof/>
        </w:rPr>
        <w:t>is</w:t>
      </w:r>
      <w:r w:rsidRPr="00050734">
        <w:t xml:space="preserve"> used by the location server to provide</w:t>
      </w:r>
      <w:r w:rsidRPr="00050734">
        <w:rPr>
          <w:lang w:eastAsia="zh-CN"/>
        </w:rPr>
        <w:t xml:space="preserve"> </w:t>
      </w:r>
      <w:r w:rsidRPr="00050734">
        <w:t>differential corrections to the target device</w:t>
      </w:r>
      <w:r w:rsidR="00D04D0A" w:rsidRPr="00050734">
        <w:rPr>
          <w:lang w:eastAsia="zh-CN"/>
        </w:rPr>
        <w:t xml:space="preserve"> for BDS B1I</w:t>
      </w:r>
      <w:r w:rsidR="00153A7D" w:rsidRPr="00050734">
        <w:rPr>
          <w:lang w:eastAsia="zh-CN"/>
        </w:rPr>
        <w:t xml:space="preserve"> and BDS B3I</w:t>
      </w:r>
      <w:r w:rsidRPr="00050734">
        <w:t>.</w:t>
      </w:r>
    </w:p>
    <w:p w14:paraId="3590E8EC" w14:textId="77777777" w:rsidR="00013067" w:rsidRPr="00050734" w:rsidRDefault="00013067" w:rsidP="002D60CB">
      <w:pPr>
        <w:pStyle w:val="PL"/>
        <w:shd w:val="clear" w:color="auto" w:fill="E6E6E6"/>
      </w:pPr>
      <w:r w:rsidRPr="00050734">
        <w:t>-- ASN1START</w:t>
      </w:r>
    </w:p>
    <w:p w14:paraId="1344704B" w14:textId="77777777" w:rsidR="00013067" w:rsidRPr="00050734" w:rsidRDefault="00013067" w:rsidP="002D60CB">
      <w:pPr>
        <w:pStyle w:val="PL"/>
        <w:shd w:val="clear" w:color="auto" w:fill="E6E6E6"/>
      </w:pPr>
    </w:p>
    <w:p w14:paraId="43949675" w14:textId="77777777" w:rsidR="00013067" w:rsidRPr="00050734" w:rsidRDefault="00013067" w:rsidP="005903F8">
      <w:pPr>
        <w:pStyle w:val="PL"/>
        <w:shd w:val="clear" w:color="auto" w:fill="E6E6E6"/>
      </w:pPr>
      <w:r w:rsidRPr="00050734">
        <w:t>BDS-DifferentialCorrections-r12 ::= SEQUENCE {</w:t>
      </w:r>
    </w:p>
    <w:p w14:paraId="365CDC99" w14:textId="77777777" w:rsidR="00013067" w:rsidRPr="00050734" w:rsidRDefault="00013067" w:rsidP="002D60CB">
      <w:pPr>
        <w:pStyle w:val="PL"/>
        <w:shd w:val="clear" w:color="auto" w:fill="E6E6E6"/>
      </w:pPr>
      <w:r w:rsidRPr="00050734">
        <w:tab/>
      </w:r>
      <w:r w:rsidRPr="00050734">
        <w:rPr>
          <w:lang w:eastAsia="zh-CN"/>
        </w:rPr>
        <w:t>d</w:t>
      </w:r>
      <w:r w:rsidRPr="00050734">
        <w:t>bds-RefTime-r12</w:t>
      </w:r>
      <w:r w:rsidRPr="00050734">
        <w:tab/>
      </w:r>
      <w:r w:rsidRPr="00050734">
        <w:tab/>
      </w:r>
      <w:r w:rsidRPr="00050734">
        <w:tab/>
        <w:t>INTEGER (0..3599),</w:t>
      </w:r>
    </w:p>
    <w:p w14:paraId="2387A81C" w14:textId="77777777" w:rsidR="00013067" w:rsidRPr="00050734" w:rsidRDefault="00013067" w:rsidP="002D60CB">
      <w:pPr>
        <w:pStyle w:val="PL"/>
        <w:shd w:val="clear" w:color="auto" w:fill="E6E6E6"/>
      </w:pPr>
      <w:r w:rsidRPr="00050734">
        <w:tab/>
        <w:t>bds-SgnTypeList-r12</w:t>
      </w:r>
      <w:r w:rsidRPr="00050734">
        <w:tab/>
      </w:r>
      <w:r w:rsidRPr="00050734">
        <w:tab/>
      </w:r>
      <w:r w:rsidRPr="00050734">
        <w:tab/>
        <w:t>BDS-SgnTypeList-r12,</w:t>
      </w:r>
    </w:p>
    <w:p w14:paraId="2648FB70" w14:textId="77777777" w:rsidR="00013067" w:rsidRPr="00050734" w:rsidRDefault="00013067" w:rsidP="002D60CB">
      <w:pPr>
        <w:pStyle w:val="PL"/>
        <w:shd w:val="clear" w:color="auto" w:fill="E6E6E6"/>
      </w:pPr>
      <w:r w:rsidRPr="00050734">
        <w:tab/>
        <w:t>...</w:t>
      </w:r>
    </w:p>
    <w:p w14:paraId="58E2B32E" w14:textId="77777777" w:rsidR="00013067" w:rsidRPr="00050734" w:rsidRDefault="00013067" w:rsidP="002D60CB">
      <w:pPr>
        <w:pStyle w:val="PL"/>
        <w:shd w:val="clear" w:color="auto" w:fill="E6E6E6"/>
      </w:pPr>
      <w:r w:rsidRPr="00050734">
        <w:t>}</w:t>
      </w:r>
    </w:p>
    <w:p w14:paraId="0C00CE18" w14:textId="77777777" w:rsidR="00013067" w:rsidRPr="00050734" w:rsidRDefault="00013067" w:rsidP="002D60CB">
      <w:pPr>
        <w:pStyle w:val="PL"/>
        <w:shd w:val="clear" w:color="auto" w:fill="E6E6E6"/>
      </w:pPr>
    </w:p>
    <w:p w14:paraId="15EF3527" w14:textId="77777777" w:rsidR="00013067" w:rsidRPr="00050734" w:rsidRDefault="00013067" w:rsidP="005903F8">
      <w:pPr>
        <w:pStyle w:val="PL"/>
        <w:shd w:val="clear" w:color="auto" w:fill="E6E6E6"/>
      </w:pPr>
      <w:r w:rsidRPr="00050734">
        <w:t>BDS-SgnTypeList-r12 ::= SEQUENCE (SIZE (1..3)) OF BDS-SgnTypeElement-r12</w:t>
      </w:r>
    </w:p>
    <w:p w14:paraId="14D6E91F" w14:textId="77777777" w:rsidR="00013067" w:rsidRPr="00050734" w:rsidRDefault="00013067" w:rsidP="002D60CB">
      <w:pPr>
        <w:pStyle w:val="PL"/>
        <w:shd w:val="clear" w:color="auto" w:fill="E6E6E6"/>
      </w:pPr>
    </w:p>
    <w:p w14:paraId="13B9F679" w14:textId="77777777" w:rsidR="00013067" w:rsidRPr="00050734" w:rsidRDefault="00013067" w:rsidP="005903F8">
      <w:pPr>
        <w:pStyle w:val="PL"/>
        <w:shd w:val="clear" w:color="auto" w:fill="E6E6E6"/>
      </w:pPr>
      <w:r w:rsidRPr="00050734">
        <w:t>BDS-SgnTypeElement-r12 ::= SEQUENCE {</w:t>
      </w:r>
    </w:p>
    <w:p w14:paraId="603139E0" w14:textId="77777777" w:rsidR="00013067" w:rsidRPr="00050734" w:rsidRDefault="00013067" w:rsidP="002D60CB">
      <w:pPr>
        <w:pStyle w:val="PL"/>
        <w:shd w:val="clear" w:color="auto" w:fill="E6E6E6"/>
      </w:pPr>
      <w:r w:rsidRPr="00050734">
        <w:tab/>
        <w:t>gnss-SignalID</w:t>
      </w:r>
      <w:r w:rsidRPr="00050734">
        <w:tab/>
      </w:r>
      <w:r w:rsidRPr="00050734">
        <w:tab/>
      </w:r>
      <w:r w:rsidRPr="00050734">
        <w:tab/>
      </w:r>
      <w:r w:rsidRPr="00050734">
        <w:rPr>
          <w:lang w:eastAsia="zh-CN"/>
        </w:rPr>
        <w:tab/>
      </w:r>
      <w:r w:rsidRPr="00050734">
        <w:t>GNSS-SignalID</w:t>
      </w:r>
      <w:r w:rsidRPr="00050734">
        <w:tab/>
      </w:r>
      <w:r w:rsidRPr="00050734">
        <w:tab/>
      </w:r>
      <w:r w:rsidRPr="00050734">
        <w:tab/>
      </w:r>
      <w:r w:rsidRPr="00050734">
        <w:tab/>
        <w:t>OPTIONAL,</w:t>
      </w:r>
      <w:r w:rsidRPr="00050734">
        <w:tab/>
        <w:t>-- Need ON</w:t>
      </w:r>
    </w:p>
    <w:p w14:paraId="5B862FDF" w14:textId="77777777" w:rsidR="00013067" w:rsidRPr="00050734" w:rsidRDefault="00013067" w:rsidP="002D60CB">
      <w:pPr>
        <w:pStyle w:val="PL"/>
        <w:shd w:val="clear" w:color="auto" w:fill="E6E6E6"/>
      </w:pPr>
      <w:r w:rsidRPr="00050734">
        <w:tab/>
        <w:t>dbds-CorrectionList-r12</w:t>
      </w:r>
      <w:r w:rsidRPr="00050734">
        <w:tab/>
      </w:r>
      <w:r w:rsidRPr="00050734">
        <w:rPr>
          <w:lang w:eastAsia="zh-CN"/>
        </w:rPr>
        <w:tab/>
      </w:r>
      <w:r w:rsidRPr="00050734">
        <w:t>DBDS-CorrectionList-r12,</w:t>
      </w:r>
    </w:p>
    <w:p w14:paraId="45E774A0" w14:textId="77777777" w:rsidR="00013067" w:rsidRPr="00050734" w:rsidRDefault="00013067" w:rsidP="002D60CB">
      <w:pPr>
        <w:pStyle w:val="PL"/>
        <w:shd w:val="clear" w:color="auto" w:fill="E6E6E6"/>
      </w:pPr>
      <w:r w:rsidRPr="00050734">
        <w:tab/>
        <w:t>...</w:t>
      </w:r>
    </w:p>
    <w:p w14:paraId="5B71E634" w14:textId="77777777" w:rsidR="00013067" w:rsidRPr="00050734" w:rsidRDefault="00013067" w:rsidP="002D60CB">
      <w:pPr>
        <w:pStyle w:val="PL"/>
        <w:shd w:val="clear" w:color="auto" w:fill="E6E6E6"/>
      </w:pPr>
      <w:r w:rsidRPr="00050734">
        <w:t>}</w:t>
      </w:r>
    </w:p>
    <w:p w14:paraId="3B994F0E" w14:textId="77777777" w:rsidR="00013067" w:rsidRPr="00050734" w:rsidRDefault="00013067" w:rsidP="002D60CB">
      <w:pPr>
        <w:pStyle w:val="PL"/>
        <w:shd w:val="clear" w:color="auto" w:fill="E6E6E6"/>
      </w:pPr>
    </w:p>
    <w:p w14:paraId="037A90B9" w14:textId="77777777" w:rsidR="00013067" w:rsidRPr="00050734" w:rsidRDefault="00013067" w:rsidP="005903F8">
      <w:pPr>
        <w:pStyle w:val="PL"/>
        <w:shd w:val="clear" w:color="auto" w:fill="E6E6E6"/>
      </w:pPr>
      <w:r w:rsidRPr="00050734">
        <w:t>DBDS-CorrectionList-r12 ::= SEQUENCE (SIZE (1..64)) OF DBDS-CorrectionElement-r12</w:t>
      </w:r>
    </w:p>
    <w:p w14:paraId="100ECB5F" w14:textId="77777777" w:rsidR="00013067" w:rsidRPr="00050734" w:rsidRDefault="00013067" w:rsidP="002D60CB">
      <w:pPr>
        <w:pStyle w:val="PL"/>
        <w:shd w:val="clear" w:color="auto" w:fill="E6E6E6"/>
      </w:pPr>
    </w:p>
    <w:p w14:paraId="229CBDE6" w14:textId="77777777" w:rsidR="00013067" w:rsidRPr="00050734" w:rsidRDefault="00013067" w:rsidP="005903F8">
      <w:pPr>
        <w:pStyle w:val="PL"/>
        <w:shd w:val="clear" w:color="auto" w:fill="E6E6E6"/>
      </w:pPr>
      <w:r w:rsidRPr="00050734">
        <w:t>DBDS-CorrectionElement-r12 ::= SEQUENCE {</w:t>
      </w:r>
    </w:p>
    <w:p w14:paraId="722DF7D8" w14:textId="77777777" w:rsidR="00013067" w:rsidRPr="00050734" w:rsidRDefault="00013067" w:rsidP="002D60CB">
      <w:pPr>
        <w:pStyle w:val="PL"/>
        <w:shd w:val="clear" w:color="auto" w:fill="E6E6E6"/>
      </w:pPr>
      <w:r w:rsidRPr="00050734">
        <w:tab/>
        <w:t>svID</w:t>
      </w:r>
      <w:r w:rsidR="00354C05" w:rsidRPr="00050734">
        <w:tab/>
      </w:r>
      <w:r w:rsidRPr="00050734">
        <w:tab/>
      </w:r>
      <w:r w:rsidRPr="00050734">
        <w:tab/>
      </w:r>
      <w:r w:rsidRPr="00050734">
        <w:tab/>
      </w:r>
      <w:r w:rsidRPr="00050734">
        <w:tab/>
      </w:r>
      <w:r w:rsidRPr="00050734">
        <w:tab/>
        <w:t>SV-ID,</w:t>
      </w:r>
    </w:p>
    <w:p w14:paraId="688A0AC2" w14:textId="77777777" w:rsidR="00013067" w:rsidRPr="00050734" w:rsidRDefault="00013067" w:rsidP="002D60CB">
      <w:pPr>
        <w:pStyle w:val="PL"/>
        <w:shd w:val="clear" w:color="auto" w:fill="E6E6E6"/>
      </w:pPr>
      <w:r w:rsidRPr="00050734">
        <w:tab/>
        <w:t>bds-UDREI-r12</w:t>
      </w:r>
      <w:r w:rsidRPr="00050734">
        <w:tab/>
      </w:r>
      <w:r w:rsidRPr="00050734">
        <w:tab/>
      </w:r>
      <w:r w:rsidRPr="00050734">
        <w:tab/>
      </w:r>
      <w:r w:rsidRPr="00050734">
        <w:tab/>
        <w:t>INTEGER (0..15),</w:t>
      </w:r>
    </w:p>
    <w:p w14:paraId="12CBA6E5" w14:textId="77777777" w:rsidR="00013067" w:rsidRPr="00050734" w:rsidRDefault="00013067" w:rsidP="002D60CB">
      <w:pPr>
        <w:pStyle w:val="PL"/>
        <w:shd w:val="clear" w:color="auto" w:fill="E6E6E6"/>
      </w:pPr>
      <w:r w:rsidRPr="00050734">
        <w:tab/>
        <w:t>bds-RURAI-r12</w:t>
      </w:r>
      <w:r w:rsidRPr="00050734">
        <w:tab/>
      </w:r>
      <w:r w:rsidRPr="00050734">
        <w:tab/>
      </w:r>
      <w:r w:rsidRPr="00050734">
        <w:tab/>
      </w:r>
      <w:r w:rsidRPr="00050734">
        <w:tab/>
        <w:t>INTEGER (0..15),</w:t>
      </w:r>
    </w:p>
    <w:p w14:paraId="29CE60AE" w14:textId="77777777" w:rsidR="00013067" w:rsidRPr="00050734" w:rsidRDefault="00013067" w:rsidP="002D60CB">
      <w:pPr>
        <w:pStyle w:val="PL"/>
        <w:shd w:val="clear" w:color="auto" w:fill="E6E6E6"/>
      </w:pPr>
      <w:r w:rsidRPr="00050734">
        <w:tab/>
        <w:t>bds-ECC-DeltaT-r12</w:t>
      </w:r>
      <w:r w:rsidRPr="00050734">
        <w:tab/>
      </w:r>
      <w:r w:rsidRPr="00050734">
        <w:tab/>
      </w:r>
      <w:r w:rsidRPr="00050734">
        <w:tab/>
        <w:t>INTEGER (-4096..4095),</w:t>
      </w:r>
    </w:p>
    <w:p w14:paraId="6D5FC39B" w14:textId="77777777" w:rsidR="00013067" w:rsidRPr="00050734" w:rsidRDefault="00013067" w:rsidP="002D60CB">
      <w:pPr>
        <w:pStyle w:val="PL"/>
        <w:shd w:val="clear" w:color="auto" w:fill="E6E6E6"/>
      </w:pPr>
      <w:r w:rsidRPr="00050734">
        <w:tab/>
        <w:t>...</w:t>
      </w:r>
    </w:p>
    <w:p w14:paraId="0DE00DB1" w14:textId="77777777" w:rsidR="00013067" w:rsidRPr="00050734" w:rsidRDefault="00013067" w:rsidP="002D60CB">
      <w:pPr>
        <w:pStyle w:val="PL"/>
        <w:shd w:val="clear" w:color="auto" w:fill="E6E6E6"/>
      </w:pPr>
      <w:r w:rsidRPr="00050734">
        <w:t>}</w:t>
      </w:r>
    </w:p>
    <w:p w14:paraId="677A06DB" w14:textId="77777777" w:rsidR="00C27EC0" w:rsidRPr="00050734" w:rsidRDefault="00C27EC0" w:rsidP="002D60CB">
      <w:pPr>
        <w:pStyle w:val="PL"/>
        <w:shd w:val="clear" w:color="auto" w:fill="E6E6E6"/>
      </w:pPr>
    </w:p>
    <w:p w14:paraId="4F65EB4E" w14:textId="77777777" w:rsidR="00013067" w:rsidRPr="00050734" w:rsidRDefault="00013067" w:rsidP="002D60CB">
      <w:pPr>
        <w:pStyle w:val="PL"/>
        <w:shd w:val="clear" w:color="auto" w:fill="E6E6E6"/>
      </w:pPr>
      <w:r w:rsidRPr="00050734">
        <w:t>-- ASN1STOP</w:t>
      </w:r>
    </w:p>
    <w:p w14:paraId="1400F0D2" w14:textId="77777777" w:rsidR="00013067" w:rsidRPr="0005073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0530B0F" w14:textId="77777777" w:rsidTr="00B0152E">
        <w:trPr>
          <w:cantSplit/>
          <w:tblHeader/>
        </w:trPr>
        <w:tc>
          <w:tcPr>
            <w:tcW w:w="9639" w:type="dxa"/>
          </w:tcPr>
          <w:p w14:paraId="032367D5" w14:textId="77777777" w:rsidR="00013067" w:rsidRPr="00050734" w:rsidRDefault="00013067" w:rsidP="002D60CB">
            <w:pPr>
              <w:pStyle w:val="TAH"/>
              <w:rPr>
                <w:b w:val="0"/>
              </w:rPr>
            </w:pPr>
            <w:r w:rsidRPr="00050734">
              <w:rPr>
                <w:i/>
                <w:snapToGrid w:val="0"/>
                <w:lang w:eastAsia="zh-CN"/>
              </w:rPr>
              <w:t>BDS</w:t>
            </w:r>
            <w:r w:rsidRPr="00050734">
              <w:rPr>
                <w:i/>
                <w:snapToGrid w:val="0"/>
              </w:rPr>
              <w:t>-DifferentialCorrections</w:t>
            </w:r>
            <w:r w:rsidRPr="00050734">
              <w:rPr>
                <w:iCs/>
                <w:noProof/>
              </w:rPr>
              <w:t xml:space="preserve"> field </w:t>
            </w:r>
            <w:r w:rsidRPr="00050734">
              <w:rPr>
                <w:noProof/>
              </w:rPr>
              <w:t>descriptions</w:t>
            </w:r>
          </w:p>
        </w:tc>
      </w:tr>
      <w:tr w:rsidR="00050734" w:rsidRPr="00050734" w14:paraId="1E45C41F" w14:textId="77777777" w:rsidTr="00B0152E">
        <w:trPr>
          <w:cantSplit/>
        </w:trPr>
        <w:tc>
          <w:tcPr>
            <w:tcW w:w="9639" w:type="dxa"/>
          </w:tcPr>
          <w:p w14:paraId="0CDBE62B" w14:textId="77777777" w:rsidR="00013067" w:rsidRPr="00050734" w:rsidRDefault="00013067" w:rsidP="002D60CB">
            <w:pPr>
              <w:pStyle w:val="TAL"/>
              <w:rPr>
                <w:b/>
                <w:i/>
                <w:noProof/>
                <w:lang w:eastAsia="zh-CN"/>
              </w:rPr>
            </w:pPr>
            <w:r w:rsidRPr="00050734">
              <w:rPr>
                <w:b/>
                <w:i/>
                <w:noProof/>
                <w:lang w:eastAsia="zh-CN"/>
              </w:rPr>
              <w:t>dbds-</w:t>
            </w:r>
            <w:r w:rsidRPr="00050734">
              <w:rPr>
                <w:b/>
                <w:i/>
              </w:rPr>
              <w:t>RefTime</w:t>
            </w:r>
          </w:p>
          <w:p w14:paraId="6B19AE12" w14:textId="77777777" w:rsidR="00013067" w:rsidRPr="00050734" w:rsidRDefault="00013067" w:rsidP="002D60CB">
            <w:pPr>
              <w:pStyle w:val="TAL"/>
            </w:pPr>
            <w:r w:rsidRPr="00050734">
              <w:t xml:space="preserve">This field </w:t>
            </w:r>
            <w:r w:rsidRPr="00050734">
              <w:rPr>
                <w:i/>
              </w:rPr>
              <w:t>specifies</w:t>
            </w:r>
            <w:r w:rsidRPr="00050734">
              <w:t xml:space="preserve"> the time for which the </w:t>
            </w:r>
            <w:r w:rsidRPr="00050734">
              <w:rPr>
                <w:lang w:eastAsia="zh-CN"/>
              </w:rPr>
              <w:t>differential</w:t>
            </w:r>
            <w:r w:rsidRPr="00050734">
              <w:t xml:space="preserve"> corrections are valid, modulo 1 hour. </w:t>
            </w:r>
            <w:r w:rsidRPr="00050734">
              <w:rPr>
                <w:lang w:eastAsia="zh-CN"/>
              </w:rPr>
              <w:t>d</w:t>
            </w:r>
            <w:r w:rsidRPr="00050734">
              <w:rPr>
                <w:i/>
                <w:lang w:eastAsia="zh-CN"/>
              </w:rPr>
              <w:t>bds</w:t>
            </w:r>
            <w:r w:rsidRPr="00050734">
              <w:rPr>
                <w:i/>
              </w:rPr>
              <w:t>-RefTime</w:t>
            </w:r>
            <w:r w:rsidRPr="00050734">
              <w:t xml:space="preserve"> is given in </w:t>
            </w:r>
            <w:r w:rsidRPr="00050734">
              <w:rPr>
                <w:lang w:eastAsia="zh-CN"/>
              </w:rPr>
              <w:t>BDS</w:t>
            </w:r>
            <w:r w:rsidRPr="00050734">
              <w:t xml:space="preserve"> system time.</w:t>
            </w:r>
          </w:p>
          <w:p w14:paraId="5337C9CE" w14:textId="77777777" w:rsidR="00013067" w:rsidRPr="00050734" w:rsidRDefault="00013067" w:rsidP="002D60CB">
            <w:pPr>
              <w:pStyle w:val="TAL"/>
            </w:pPr>
            <w:r w:rsidRPr="00050734">
              <w:t>Scale factor 1</w:t>
            </w:r>
            <w:r w:rsidRPr="00050734">
              <w:noBreakHyphen/>
              <w:t>second.</w:t>
            </w:r>
          </w:p>
        </w:tc>
      </w:tr>
      <w:tr w:rsidR="00050734" w:rsidRPr="00050734" w14:paraId="76F3097D" w14:textId="77777777" w:rsidTr="00B0152E">
        <w:trPr>
          <w:cantSplit/>
        </w:trPr>
        <w:tc>
          <w:tcPr>
            <w:tcW w:w="9639" w:type="dxa"/>
          </w:tcPr>
          <w:p w14:paraId="75819C65" w14:textId="77777777" w:rsidR="00013067" w:rsidRPr="00050734" w:rsidRDefault="00013067" w:rsidP="002D60CB">
            <w:pPr>
              <w:keepNext/>
              <w:keepLines/>
              <w:widowControl w:val="0"/>
              <w:spacing w:after="0"/>
              <w:rPr>
                <w:rFonts w:ascii="Arial" w:hAnsi="Arial"/>
                <w:b/>
                <w:i/>
                <w:noProof/>
                <w:sz w:val="18"/>
                <w:lang w:eastAsia="zh-CN"/>
              </w:rPr>
            </w:pPr>
            <w:r w:rsidRPr="00050734">
              <w:rPr>
                <w:rFonts w:ascii="Arial" w:hAnsi="Arial"/>
                <w:b/>
                <w:i/>
                <w:noProof/>
                <w:sz w:val="18"/>
                <w:lang w:eastAsia="zh-CN"/>
              </w:rPr>
              <w:t>bds-UDREI</w:t>
            </w:r>
          </w:p>
          <w:p w14:paraId="0859C54E" w14:textId="0F71F507" w:rsidR="00013067" w:rsidRPr="00050734" w:rsidRDefault="00013067" w:rsidP="002D60CB">
            <w:pPr>
              <w:keepNext/>
              <w:keepLines/>
              <w:widowControl w:val="0"/>
              <w:spacing w:after="0"/>
              <w:rPr>
                <w:rFonts w:ascii="Arial" w:hAnsi="Arial"/>
                <w:b/>
                <w:i/>
                <w:noProof/>
                <w:sz w:val="18"/>
                <w:lang w:eastAsia="zh-CN"/>
              </w:rPr>
            </w:pPr>
            <w:r w:rsidRPr="00050734">
              <w:rPr>
                <w:rFonts w:ascii="Arial" w:hAnsi="Arial"/>
                <w:sz w:val="18"/>
                <w:lang w:eastAsia="zh-CN"/>
              </w:rPr>
              <w:t>This field indicates user differential range error information by user differential range error</w:t>
            </w:r>
            <w:r w:rsidR="00B0152E" w:rsidRPr="00050734">
              <w:rPr>
                <w:rFonts w:ascii="Arial" w:hAnsi="Arial"/>
                <w:sz w:val="18"/>
                <w:lang w:eastAsia="zh-CN"/>
              </w:rPr>
              <w:t xml:space="preserve"> index (UDREI) as defined in [23</w:t>
            </w:r>
            <w:r w:rsidR="00075A80" w:rsidRPr="00050734">
              <w:rPr>
                <w:rFonts w:ascii="Arial" w:hAnsi="Arial"/>
                <w:sz w:val="18"/>
                <w:lang w:eastAsia="zh-CN"/>
              </w:rPr>
              <w:t>]</w:t>
            </w:r>
            <w:r w:rsidR="00B0152E" w:rsidRPr="00050734">
              <w:rPr>
                <w:rFonts w:ascii="Arial" w:hAnsi="Arial"/>
                <w:sz w:val="18"/>
                <w:lang w:eastAsia="zh-CN"/>
              </w:rPr>
              <w:t>,</w:t>
            </w:r>
            <w:r w:rsidR="00153A7D" w:rsidRPr="00050734">
              <w:rPr>
                <w:rFonts w:ascii="Arial" w:hAnsi="Arial"/>
                <w:sz w:val="18"/>
                <w:lang w:eastAsia="zh-CN"/>
              </w:rPr>
              <w:t xml:space="preserve"> </w:t>
            </w:r>
            <w:r w:rsidR="00E6403C" w:rsidRPr="00050734">
              <w:rPr>
                <w:rFonts w:ascii="Arial" w:hAnsi="Arial"/>
                <w:sz w:val="18"/>
                <w:lang w:eastAsia="zh-CN"/>
              </w:rPr>
              <w:t>[50]</w:t>
            </w:r>
            <w:r w:rsidR="00153A7D" w:rsidRPr="00050734">
              <w:rPr>
                <w:rFonts w:ascii="Arial" w:hAnsi="Arial"/>
                <w:sz w:val="18"/>
                <w:lang w:eastAsia="zh-CN"/>
              </w:rPr>
              <w:t>,</w:t>
            </w:r>
            <w:r w:rsidR="00B0152E" w:rsidRPr="00050734">
              <w:rPr>
                <w:rFonts w:ascii="Arial" w:hAnsi="Arial"/>
                <w:sz w:val="18"/>
                <w:lang w:eastAsia="zh-CN"/>
              </w:rPr>
              <w:t xml:space="preserve"> </w:t>
            </w:r>
            <w:r w:rsidR="00075A80" w:rsidRPr="00050734">
              <w:rPr>
                <w:rFonts w:ascii="Arial" w:hAnsi="Arial"/>
                <w:sz w:val="18"/>
                <w:lang w:eastAsia="zh-CN"/>
              </w:rPr>
              <w:t xml:space="preserve">clause </w:t>
            </w:r>
            <w:r w:rsidR="00B0152E" w:rsidRPr="00050734">
              <w:rPr>
                <w:rFonts w:ascii="Arial" w:hAnsi="Arial"/>
                <w:sz w:val="18"/>
                <w:lang w:eastAsia="zh-CN"/>
              </w:rPr>
              <w:t>5.3.3.</w:t>
            </w:r>
            <w:r w:rsidR="005D0CBF" w:rsidRPr="00050734">
              <w:rPr>
                <w:rFonts w:ascii="Arial" w:hAnsi="Arial"/>
                <w:sz w:val="18"/>
                <w:lang w:eastAsia="zh-CN"/>
              </w:rPr>
              <w:t>8</w:t>
            </w:r>
            <w:r w:rsidR="00B0152E" w:rsidRPr="00050734">
              <w:rPr>
                <w:rFonts w:ascii="Arial" w:hAnsi="Arial"/>
                <w:sz w:val="18"/>
                <w:lang w:eastAsia="zh-CN"/>
              </w:rPr>
              <w:t>.2</w:t>
            </w:r>
            <w:r w:rsidRPr="00050734">
              <w:rPr>
                <w:rFonts w:ascii="Arial" w:hAnsi="Arial"/>
                <w:sz w:val="18"/>
                <w:lang w:eastAsia="zh-CN"/>
              </w:rPr>
              <w:t>.</w:t>
            </w:r>
          </w:p>
        </w:tc>
      </w:tr>
      <w:tr w:rsidR="00050734" w:rsidRPr="00050734" w14:paraId="0DEABB5F" w14:textId="77777777" w:rsidTr="00B0152E">
        <w:trPr>
          <w:cantSplit/>
        </w:trPr>
        <w:tc>
          <w:tcPr>
            <w:tcW w:w="9639" w:type="dxa"/>
          </w:tcPr>
          <w:p w14:paraId="64BFFD8A" w14:textId="77777777" w:rsidR="00013067" w:rsidRPr="00050734" w:rsidRDefault="00013067" w:rsidP="002D60CB">
            <w:pPr>
              <w:keepNext/>
              <w:keepLines/>
              <w:widowControl w:val="0"/>
              <w:spacing w:after="0"/>
              <w:rPr>
                <w:rFonts w:ascii="Arial" w:hAnsi="Arial"/>
                <w:sz w:val="18"/>
                <w:lang w:eastAsia="zh-CN"/>
              </w:rPr>
            </w:pPr>
            <w:r w:rsidRPr="00050734">
              <w:rPr>
                <w:rFonts w:ascii="Arial" w:hAnsi="Arial"/>
                <w:b/>
                <w:i/>
                <w:noProof/>
                <w:sz w:val="18"/>
                <w:lang w:eastAsia="zh-CN"/>
              </w:rPr>
              <w:t>bds-RURA</w:t>
            </w:r>
            <w:r w:rsidRPr="00050734">
              <w:rPr>
                <w:rFonts w:ascii="Arial" w:hAnsi="Arial"/>
                <w:b/>
                <w:i/>
                <w:sz w:val="18"/>
                <w:lang w:eastAsia="zh-CN"/>
              </w:rPr>
              <w:t>I</w:t>
            </w:r>
          </w:p>
          <w:p w14:paraId="346E7E29" w14:textId="0444F5AE" w:rsidR="00013067" w:rsidRPr="00050734" w:rsidRDefault="00013067" w:rsidP="002D60CB">
            <w:pPr>
              <w:keepNext/>
              <w:keepLines/>
              <w:widowControl w:val="0"/>
              <w:spacing w:after="0"/>
              <w:rPr>
                <w:rFonts w:ascii="Arial" w:hAnsi="Arial"/>
                <w:sz w:val="18"/>
                <w:lang w:eastAsia="zh-CN"/>
              </w:rPr>
            </w:pPr>
            <w:r w:rsidRPr="00050734">
              <w:rPr>
                <w:rFonts w:ascii="Arial" w:hAnsi="Arial"/>
                <w:sz w:val="18"/>
                <w:lang w:eastAsia="zh-CN"/>
              </w:rPr>
              <w:t>This field indicates Regional User Range Accuracy (RURA) information by Regional User Range Accuracy</w:t>
            </w:r>
            <w:r w:rsidR="00B0152E" w:rsidRPr="00050734">
              <w:rPr>
                <w:rFonts w:ascii="Arial" w:hAnsi="Arial"/>
                <w:sz w:val="18"/>
                <w:lang w:eastAsia="zh-CN"/>
              </w:rPr>
              <w:t xml:space="preserve"> Index (UDREI) as defined in [23</w:t>
            </w:r>
            <w:r w:rsidR="00075A80" w:rsidRPr="00050734">
              <w:rPr>
                <w:rFonts w:ascii="Arial" w:hAnsi="Arial"/>
                <w:sz w:val="18"/>
                <w:lang w:eastAsia="zh-CN"/>
              </w:rPr>
              <w:t>]</w:t>
            </w:r>
            <w:r w:rsidRPr="00050734">
              <w:rPr>
                <w:rFonts w:ascii="Arial" w:hAnsi="Arial"/>
                <w:sz w:val="18"/>
                <w:lang w:eastAsia="zh-CN"/>
              </w:rPr>
              <w:t>,</w:t>
            </w:r>
            <w:r w:rsidR="00153A7D" w:rsidRPr="00050734">
              <w:rPr>
                <w:rFonts w:ascii="Arial" w:hAnsi="Arial"/>
                <w:sz w:val="18"/>
                <w:lang w:eastAsia="zh-CN"/>
              </w:rPr>
              <w:t xml:space="preserve"> </w:t>
            </w:r>
            <w:r w:rsidR="00E6403C" w:rsidRPr="00050734">
              <w:rPr>
                <w:rFonts w:ascii="Arial" w:hAnsi="Arial"/>
                <w:sz w:val="18"/>
                <w:lang w:eastAsia="zh-CN"/>
              </w:rPr>
              <w:t>[50]</w:t>
            </w:r>
            <w:r w:rsidR="00153A7D" w:rsidRPr="00050734">
              <w:rPr>
                <w:rFonts w:ascii="Arial" w:hAnsi="Arial"/>
                <w:sz w:val="18"/>
                <w:lang w:eastAsia="zh-CN"/>
              </w:rPr>
              <w:t>,</w:t>
            </w:r>
            <w:r w:rsidRPr="00050734">
              <w:rPr>
                <w:rFonts w:ascii="Arial" w:hAnsi="Arial"/>
                <w:sz w:val="18"/>
                <w:lang w:eastAsia="zh-CN"/>
              </w:rPr>
              <w:t xml:space="preserve"> </w:t>
            </w:r>
            <w:r w:rsidR="00075A80" w:rsidRPr="00050734">
              <w:rPr>
                <w:rFonts w:ascii="Arial" w:hAnsi="Arial"/>
                <w:sz w:val="18"/>
                <w:lang w:eastAsia="zh-CN"/>
              </w:rPr>
              <w:t xml:space="preserve">clause </w:t>
            </w:r>
            <w:r w:rsidRPr="00050734">
              <w:rPr>
                <w:rFonts w:ascii="Arial" w:hAnsi="Arial"/>
                <w:sz w:val="18"/>
                <w:lang w:eastAsia="zh-CN"/>
              </w:rPr>
              <w:t>5.3.3.</w:t>
            </w:r>
            <w:r w:rsidR="005D0CBF" w:rsidRPr="00050734">
              <w:rPr>
                <w:rFonts w:ascii="Arial" w:hAnsi="Arial"/>
                <w:sz w:val="18"/>
                <w:lang w:eastAsia="zh-CN"/>
              </w:rPr>
              <w:t>7</w:t>
            </w:r>
            <w:r w:rsidRPr="00050734">
              <w:rPr>
                <w:rFonts w:ascii="Arial" w:hAnsi="Arial"/>
                <w:sz w:val="18"/>
                <w:lang w:eastAsia="zh-CN"/>
              </w:rPr>
              <w:t>.</w:t>
            </w:r>
          </w:p>
        </w:tc>
      </w:tr>
      <w:tr w:rsidR="00013067" w:rsidRPr="00050734" w14:paraId="4B1D728F" w14:textId="77777777" w:rsidTr="00B0152E">
        <w:trPr>
          <w:cantSplit/>
        </w:trPr>
        <w:tc>
          <w:tcPr>
            <w:tcW w:w="9639" w:type="dxa"/>
          </w:tcPr>
          <w:p w14:paraId="0122E223" w14:textId="77777777" w:rsidR="00013067" w:rsidRPr="00050734" w:rsidRDefault="00013067" w:rsidP="002D60CB">
            <w:pPr>
              <w:keepNext/>
              <w:keepLines/>
              <w:widowControl w:val="0"/>
              <w:spacing w:after="0"/>
              <w:rPr>
                <w:rFonts w:ascii="Arial" w:hAnsi="Arial"/>
                <w:b/>
                <w:i/>
                <w:sz w:val="18"/>
                <w:lang w:eastAsia="zh-CN"/>
              </w:rPr>
            </w:pPr>
            <w:r w:rsidRPr="00050734">
              <w:rPr>
                <w:rFonts w:ascii="Arial" w:hAnsi="Arial"/>
                <w:b/>
                <w:i/>
                <w:sz w:val="18"/>
                <w:lang w:eastAsia="zh-CN"/>
              </w:rPr>
              <w:t>bds-ECC</w:t>
            </w:r>
            <w:r w:rsidRPr="00050734">
              <w:rPr>
                <w:rFonts w:ascii="Arial" w:hAnsi="Arial"/>
                <w:sz w:val="18"/>
                <w:lang w:eastAsia="zh-CN"/>
              </w:rPr>
              <w:t>-</w:t>
            </w:r>
            <w:r w:rsidRPr="00050734">
              <w:rPr>
                <w:rFonts w:ascii="Arial" w:hAnsi="Arial"/>
                <w:b/>
                <w:i/>
                <w:sz w:val="18"/>
                <w:lang w:eastAsia="zh-CN"/>
              </w:rPr>
              <w:t>DeltaT</w:t>
            </w:r>
          </w:p>
          <w:p w14:paraId="324A1C27" w14:textId="77777777" w:rsidR="00013067" w:rsidRPr="00050734" w:rsidRDefault="00013067" w:rsidP="002D60CB">
            <w:pPr>
              <w:keepNext/>
              <w:keepLines/>
              <w:widowControl w:val="0"/>
              <w:spacing w:after="0"/>
              <w:rPr>
                <w:rFonts w:ascii="Arial" w:hAnsi="Arial"/>
                <w:noProof/>
                <w:sz w:val="18"/>
                <w:lang w:eastAsia="zh-CN"/>
              </w:rPr>
            </w:pPr>
            <w:r w:rsidRPr="00050734">
              <w:rPr>
                <w:rFonts w:ascii="Arial" w:hAnsi="Arial"/>
                <w:noProof/>
                <w:sz w:val="18"/>
                <w:lang w:eastAsia="zh-CN"/>
              </w:rPr>
              <w:t>This field indicates the BDS differential correction information which is expressed in equivalent clock correction (</w:t>
            </w:r>
            <w:r w:rsidRPr="00050734">
              <w:rPr>
                <w:rFonts w:ascii="Symbol" w:hAnsi="Symbol"/>
                <w:bCs/>
                <w:sz w:val="18"/>
              </w:rPr>
              <w:t></w:t>
            </w:r>
            <w:r w:rsidRPr="00050734">
              <w:rPr>
                <w:rFonts w:ascii="Arial" w:hAnsi="Arial" w:cs="Arial"/>
                <w:bCs/>
                <w:sz w:val="18"/>
                <w:lang w:eastAsia="zh-CN"/>
              </w:rPr>
              <w:t>t</w:t>
            </w:r>
            <w:r w:rsidRPr="00050734">
              <w:rPr>
                <w:rFonts w:ascii="Arial" w:hAnsi="Arial"/>
                <w:noProof/>
                <w:sz w:val="18"/>
                <w:lang w:eastAsia="zh-CN"/>
              </w:rPr>
              <w:t xml:space="preserve">). Add the value of </w:t>
            </w:r>
            <w:r w:rsidRPr="00050734">
              <w:rPr>
                <w:rFonts w:ascii="Symbol" w:hAnsi="Symbol"/>
                <w:bCs/>
                <w:sz w:val="18"/>
              </w:rPr>
              <w:t></w:t>
            </w:r>
            <w:r w:rsidRPr="00050734">
              <w:rPr>
                <w:rFonts w:ascii="Arial" w:hAnsi="Arial" w:cs="Arial"/>
                <w:bCs/>
                <w:sz w:val="18"/>
                <w:lang w:eastAsia="zh-CN"/>
              </w:rPr>
              <w:t xml:space="preserve">t to the observed pseudo-range to correct the effect caused by the satellite clock offset and ephemeris error. Value -4096 means the </w:t>
            </w:r>
            <w:r w:rsidRPr="00050734">
              <w:rPr>
                <w:rFonts w:ascii="Symbol" w:hAnsi="Symbol"/>
                <w:bCs/>
                <w:sz w:val="18"/>
              </w:rPr>
              <w:t></w:t>
            </w:r>
            <w:r w:rsidRPr="00050734">
              <w:rPr>
                <w:rFonts w:ascii="Arial" w:hAnsi="Arial" w:cs="Arial"/>
                <w:bCs/>
                <w:sz w:val="18"/>
                <w:lang w:eastAsia="zh-CN"/>
              </w:rPr>
              <w:t>t is not available.</w:t>
            </w:r>
          </w:p>
          <w:p w14:paraId="6026C9ED" w14:textId="77777777" w:rsidR="00013067" w:rsidRPr="00050734" w:rsidRDefault="00013067" w:rsidP="002D60CB">
            <w:pPr>
              <w:keepNext/>
              <w:keepLines/>
              <w:widowControl w:val="0"/>
              <w:spacing w:after="0"/>
              <w:rPr>
                <w:rFonts w:ascii="Arial" w:hAnsi="Arial"/>
                <w:noProof/>
                <w:sz w:val="18"/>
                <w:lang w:eastAsia="zh-CN"/>
              </w:rPr>
            </w:pPr>
            <w:r w:rsidRPr="00050734">
              <w:rPr>
                <w:rFonts w:ascii="Arial" w:hAnsi="Arial"/>
                <w:noProof/>
                <w:sz w:val="18"/>
                <w:lang w:eastAsia="zh-CN"/>
              </w:rPr>
              <w:t xml:space="preserve">The scale factor is 0.1 </w:t>
            </w:r>
            <w:r w:rsidR="00557BF2" w:rsidRPr="00050734">
              <w:rPr>
                <w:rFonts w:ascii="Arial" w:hAnsi="Arial"/>
                <w:noProof/>
                <w:sz w:val="18"/>
                <w:lang w:eastAsia="zh-CN"/>
              </w:rPr>
              <w:t>metre</w:t>
            </w:r>
            <w:r w:rsidRPr="00050734">
              <w:rPr>
                <w:rFonts w:ascii="Arial" w:hAnsi="Arial"/>
                <w:noProof/>
                <w:sz w:val="18"/>
                <w:lang w:eastAsia="zh-CN"/>
              </w:rPr>
              <w:t>.</w:t>
            </w:r>
          </w:p>
        </w:tc>
      </w:tr>
    </w:tbl>
    <w:p w14:paraId="43C0B7DC" w14:textId="77777777" w:rsidR="00013067" w:rsidRPr="00050734" w:rsidRDefault="00013067" w:rsidP="002D60CB">
      <w:pPr>
        <w:rPr>
          <w:b/>
          <w:lang w:eastAsia="zh-CN"/>
        </w:rPr>
      </w:pPr>
    </w:p>
    <w:p w14:paraId="535A3994" w14:textId="77777777" w:rsidR="00D04D0A" w:rsidRPr="00050734" w:rsidRDefault="00013067" w:rsidP="00D04D0A">
      <w:pPr>
        <w:pStyle w:val="Heading4"/>
        <w:rPr>
          <w:i/>
          <w:snapToGrid w:val="0"/>
          <w:lang w:eastAsia="zh-CN"/>
        </w:rPr>
      </w:pPr>
      <w:bookmarkStart w:id="1823" w:name="_Toc27765271"/>
      <w:bookmarkStart w:id="1824" w:name="_Toc37680956"/>
      <w:bookmarkStart w:id="1825" w:name="_Toc46486528"/>
      <w:bookmarkStart w:id="1826" w:name="_Toc52546873"/>
      <w:bookmarkStart w:id="1827" w:name="_Toc52547403"/>
      <w:bookmarkStart w:id="1828" w:name="_Toc52547933"/>
      <w:bookmarkStart w:id="1829" w:name="_Toc52548463"/>
      <w:bookmarkStart w:id="1830" w:name="_Toc156252716"/>
      <w:r w:rsidRPr="00050734">
        <w:t>–</w:t>
      </w:r>
      <w:r w:rsidRPr="00050734">
        <w:tab/>
      </w:r>
      <w:r w:rsidRPr="00050734">
        <w:rPr>
          <w:i/>
          <w:lang w:eastAsia="zh-CN"/>
        </w:rPr>
        <w:t>BDS-</w:t>
      </w:r>
      <w:r w:rsidRPr="00050734">
        <w:rPr>
          <w:i/>
          <w:snapToGrid w:val="0"/>
          <w:lang w:eastAsia="zh-CN"/>
        </w:rPr>
        <w:t>Grid</w:t>
      </w:r>
      <w:r w:rsidRPr="00050734">
        <w:rPr>
          <w:i/>
          <w:snapToGrid w:val="0"/>
        </w:rPr>
        <w:t>ModelParameter</w:t>
      </w:r>
      <w:bookmarkEnd w:id="1823"/>
      <w:bookmarkEnd w:id="1824"/>
      <w:bookmarkEnd w:id="1825"/>
      <w:bookmarkEnd w:id="1826"/>
      <w:bookmarkEnd w:id="1827"/>
      <w:bookmarkEnd w:id="1828"/>
      <w:bookmarkEnd w:id="1829"/>
      <w:bookmarkEnd w:id="1830"/>
    </w:p>
    <w:p w14:paraId="475FC79E" w14:textId="756BFDDB" w:rsidR="00013067" w:rsidRPr="00050734" w:rsidRDefault="00D04D0A" w:rsidP="005903F8">
      <w:pPr>
        <w:rPr>
          <w:lang w:eastAsia="zh-CN"/>
        </w:rPr>
      </w:pPr>
      <w:r w:rsidRPr="00050734">
        <w:t xml:space="preserve">The IE </w:t>
      </w:r>
      <w:r w:rsidRPr="00050734">
        <w:rPr>
          <w:i/>
          <w:lang w:eastAsia="zh-CN"/>
        </w:rPr>
        <w:t>BDS-</w:t>
      </w:r>
      <w:r w:rsidRPr="00050734">
        <w:rPr>
          <w:i/>
          <w:snapToGrid w:val="0"/>
          <w:lang w:eastAsia="zh-CN"/>
        </w:rPr>
        <w:t>Grid</w:t>
      </w:r>
      <w:r w:rsidRPr="00050734">
        <w:rPr>
          <w:i/>
          <w:snapToGrid w:val="0"/>
        </w:rPr>
        <w:t>ModelParameter</w:t>
      </w:r>
      <w:r w:rsidRPr="00050734">
        <w:rPr>
          <w:i/>
          <w:noProof/>
        </w:rPr>
        <w:t xml:space="preserve"> </w:t>
      </w:r>
      <w:r w:rsidRPr="00050734">
        <w:rPr>
          <w:noProof/>
        </w:rPr>
        <w:t>is</w:t>
      </w:r>
      <w:r w:rsidRPr="00050734">
        <w:t xml:space="preserve"> used by the location server to provide Ionospheric Grid Information to the target device</w:t>
      </w:r>
      <w:r w:rsidRPr="00050734">
        <w:rPr>
          <w:lang w:eastAsia="zh-CN"/>
        </w:rPr>
        <w:t xml:space="preserve"> for BDS B1I</w:t>
      </w:r>
      <w:r w:rsidR="00153A7D" w:rsidRPr="00050734">
        <w:rPr>
          <w:lang w:eastAsia="zh-CN"/>
        </w:rPr>
        <w:t xml:space="preserve"> and BDS B3I</w:t>
      </w:r>
      <w:r w:rsidRPr="00050734">
        <w:t>.</w:t>
      </w:r>
    </w:p>
    <w:p w14:paraId="4079E4F8" w14:textId="77777777" w:rsidR="00013067" w:rsidRPr="00050734" w:rsidRDefault="00013067" w:rsidP="002D60CB">
      <w:pPr>
        <w:pStyle w:val="PL"/>
        <w:shd w:val="clear" w:color="auto" w:fill="E6E6E6"/>
      </w:pPr>
      <w:r w:rsidRPr="00050734">
        <w:t>-- ASN1START</w:t>
      </w:r>
    </w:p>
    <w:p w14:paraId="1F51DF81" w14:textId="77777777" w:rsidR="00013067" w:rsidRPr="00050734" w:rsidRDefault="00013067" w:rsidP="002D60CB">
      <w:pPr>
        <w:pStyle w:val="PL"/>
        <w:shd w:val="clear" w:color="auto" w:fill="E6E6E6"/>
      </w:pPr>
    </w:p>
    <w:p w14:paraId="22F81070" w14:textId="77777777" w:rsidR="00013067" w:rsidRPr="00050734" w:rsidRDefault="00013067" w:rsidP="005903F8">
      <w:pPr>
        <w:pStyle w:val="PL"/>
        <w:shd w:val="clear" w:color="auto" w:fill="E6E6E6"/>
        <w:rPr>
          <w:lang w:eastAsia="zh-CN"/>
        </w:rPr>
      </w:pPr>
      <w:r w:rsidRPr="00050734">
        <w:rPr>
          <w:snapToGrid w:val="0"/>
          <w:lang w:eastAsia="zh-CN"/>
        </w:rPr>
        <w:t>BDS-Grid</w:t>
      </w:r>
      <w:r w:rsidRPr="00050734">
        <w:rPr>
          <w:snapToGrid w:val="0"/>
        </w:rPr>
        <w:t>ModelParameter</w:t>
      </w:r>
      <w:r w:rsidRPr="00050734">
        <w:rPr>
          <w:snapToGrid w:val="0"/>
          <w:lang w:eastAsia="zh-CN"/>
        </w:rPr>
        <w:t>-r12</w:t>
      </w:r>
      <w:r w:rsidRPr="00050734">
        <w:t xml:space="preserve"> ::= SEQUENCE {</w:t>
      </w:r>
    </w:p>
    <w:p w14:paraId="219B517C" w14:textId="77777777" w:rsidR="00013067" w:rsidRPr="00050734" w:rsidRDefault="00013067" w:rsidP="002D60CB">
      <w:pPr>
        <w:pStyle w:val="PL"/>
        <w:shd w:val="clear" w:color="auto" w:fill="E6E6E6"/>
        <w:rPr>
          <w:lang w:eastAsia="zh-CN"/>
        </w:rPr>
      </w:pPr>
      <w:r w:rsidRPr="00050734">
        <w:rPr>
          <w:lang w:eastAsia="zh-CN"/>
        </w:rPr>
        <w:tab/>
      </w:r>
      <w:r w:rsidRPr="00050734">
        <w:t>bds-RefTime-r12</w:t>
      </w:r>
      <w:r w:rsidRPr="00050734">
        <w:tab/>
      </w:r>
      <w:r w:rsidRPr="00050734">
        <w:tab/>
      </w:r>
      <w:r w:rsidRPr="00050734">
        <w:tab/>
        <w:t>INTEGER (0..3599)</w:t>
      </w:r>
      <w:r w:rsidRPr="00050734">
        <w:rPr>
          <w:lang w:eastAsia="zh-CN"/>
        </w:rPr>
        <w:t>,</w:t>
      </w:r>
    </w:p>
    <w:p w14:paraId="5E91CFBF" w14:textId="77777777" w:rsidR="00013067" w:rsidRPr="00050734" w:rsidRDefault="00013067" w:rsidP="002D60CB">
      <w:pPr>
        <w:pStyle w:val="PL"/>
        <w:shd w:val="clear" w:color="auto" w:fill="E6E6E6"/>
        <w:tabs>
          <w:tab w:val="clear" w:pos="4224"/>
        </w:tabs>
        <w:rPr>
          <w:lang w:eastAsia="zh-CN"/>
        </w:rPr>
      </w:pPr>
      <w:r w:rsidRPr="00050734">
        <w:rPr>
          <w:lang w:eastAsia="zh-CN"/>
        </w:rPr>
        <w:tab/>
        <w:t>gridIonList-r12</w:t>
      </w:r>
      <w:r w:rsidRPr="00050734">
        <w:rPr>
          <w:lang w:eastAsia="zh-CN"/>
        </w:rPr>
        <w:tab/>
      </w:r>
      <w:r w:rsidRPr="00050734">
        <w:rPr>
          <w:lang w:eastAsia="zh-CN"/>
        </w:rPr>
        <w:tab/>
      </w:r>
      <w:r w:rsidRPr="00050734">
        <w:rPr>
          <w:lang w:eastAsia="zh-CN"/>
        </w:rPr>
        <w:tab/>
        <w:t>GridIonList-r12,</w:t>
      </w:r>
    </w:p>
    <w:p w14:paraId="1ADBBA17" w14:textId="77777777" w:rsidR="00013067" w:rsidRPr="00050734" w:rsidRDefault="00013067" w:rsidP="002D60CB">
      <w:pPr>
        <w:pStyle w:val="PL"/>
        <w:shd w:val="clear" w:color="auto" w:fill="E6E6E6"/>
      </w:pPr>
      <w:r w:rsidRPr="00050734">
        <w:tab/>
        <w:t>...</w:t>
      </w:r>
    </w:p>
    <w:p w14:paraId="7A7EC6D0" w14:textId="77777777" w:rsidR="00013067" w:rsidRPr="00050734" w:rsidRDefault="00013067" w:rsidP="002D60CB">
      <w:pPr>
        <w:pStyle w:val="PL"/>
        <w:shd w:val="clear" w:color="auto" w:fill="E6E6E6"/>
        <w:rPr>
          <w:lang w:eastAsia="zh-CN"/>
        </w:rPr>
      </w:pPr>
      <w:r w:rsidRPr="00050734">
        <w:t>}</w:t>
      </w:r>
    </w:p>
    <w:p w14:paraId="6C9E1E2F" w14:textId="77777777" w:rsidR="00013067" w:rsidRPr="00050734" w:rsidRDefault="00013067" w:rsidP="002D60CB">
      <w:pPr>
        <w:pStyle w:val="PL"/>
        <w:shd w:val="clear" w:color="auto" w:fill="E6E6E6"/>
        <w:rPr>
          <w:lang w:eastAsia="zh-CN"/>
        </w:rPr>
      </w:pPr>
    </w:p>
    <w:p w14:paraId="08F8DE66" w14:textId="77777777" w:rsidR="00013067" w:rsidRPr="00050734" w:rsidRDefault="00013067" w:rsidP="005903F8">
      <w:pPr>
        <w:pStyle w:val="PL"/>
        <w:shd w:val="clear" w:color="auto" w:fill="E6E6E6"/>
        <w:rPr>
          <w:lang w:eastAsia="zh-CN"/>
        </w:rPr>
      </w:pPr>
      <w:r w:rsidRPr="00050734">
        <w:rPr>
          <w:lang w:eastAsia="zh-CN"/>
        </w:rPr>
        <w:t>GridIonList-r12</w:t>
      </w:r>
      <w:r w:rsidRPr="00050734">
        <w:t xml:space="preserve"> ::= SEQUENCE (SIZE (</w:t>
      </w:r>
      <w:r w:rsidRPr="00050734">
        <w:rPr>
          <w:lang w:eastAsia="zh-CN"/>
        </w:rPr>
        <w:t>1..320</w:t>
      </w:r>
      <w:r w:rsidRPr="00050734">
        <w:t xml:space="preserve">)) OF </w:t>
      </w:r>
      <w:r w:rsidRPr="00050734">
        <w:rPr>
          <w:lang w:eastAsia="zh-CN"/>
        </w:rPr>
        <w:t>GridIonElement-r12</w:t>
      </w:r>
    </w:p>
    <w:p w14:paraId="4E78A321" w14:textId="77777777" w:rsidR="00013067" w:rsidRPr="00050734" w:rsidRDefault="00013067" w:rsidP="002D60CB">
      <w:pPr>
        <w:pStyle w:val="PL"/>
        <w:shd w:val="clear" w:color="auto" w:fill="E6E6E6"/>
        <w:rPr>
          <w:lang w:eastAsia="zh-CN"/>
        </w:rPr>
      </w:pPr>
    </w:p>
    <w:p w14:paraId="05170C0C" w14:textId="77777777" w:rsidR="00013067" w:rsidRPr="00050734" w:rsidRDefault="00013067" w:rsidP="005903F8">
      <w:pPr>
        <w:pStyle w:val="PL"/>
        <w:shd w:val="clear" w:color="auto" w:fill="E6E6E6"/>
        <w:rPr>
          <w:lang w:eastAsia="zh-CN"/>
        </w:rPr>
      </w:pPr>
      <w:bookmarkStart w:id="1831" w:name="OLE_LINK7"/>
      <w:bookmarkStart w:id="1832" w:name="OLE_LINK8"/>
      <w:r w:rsidRPr="00050734">
        <w:rPr>
          <w:lang w:eastAsia="zh-CN"/>
        </w:rPr>
        <w:t>GridIonElement-r12</w:t>
      </w:r>
      <w:bookmarkEnd w:id="1831"/>
      <w:bookmarkEnd w:id="1832"/>
      <w:r w:rsidRPr="00050734">
        <w:rPr>
          <w:lang w:eastAsia="zh-CN"/>
        </w:rPr>
        <w:t xml:space="preserve"> ::= SEQUENCE {</w:t>
      </w:r>
    </w:p>
    <w:p w14:paraId="6035E0C7" w14:textId="77777777" w:rsidR="00013067" w:rsidRPr="00050734" w:rsidRDefault="00013067" w:rsidP="002D60CB">
      <w:pPr>
        <w:pStyle w:val="PL"/>
        <w:shd w:val="clear" w:color="auto" w:fill="E6E6E6"/>
        <w:rPr>
          <w:lang w:eastAsia="zh-CN"/>
        </w:rPr>
      </w:pPr>
      <w:r w:rsidRPr="00050734">
        <w:rPr>
          <w:lang w:eastAsia="zh-CN"/>
        </w:rPr>
        <w:tab/>
        <w:t>igp-ID-r12</w:t>
      </w:r>
      <w:r w:rsidRPr="00050734">
        <w:rPr>
          <w:lang w:eastAsia="zh-CN"/>
        </w:rPr>
        <w:tab/>
      </w:r>
      <w:r w:rsidRPr="00050734">
        <w:rPr>
          <w:lang w:eastAsia="zh-CN"/>
        </w:rPr>
        <w:tab/>
      </w:r>
      <w:r w:rsidRPr="00050734">
        <w:rPr>
          <w:lang w:eastAsia="zh-CN"/>
        </w:rPr>
        <w:tab/>
      </w:r>
      <w:r w:rsidRPr="00050734">
        <w:rPr>
          <w:lang w:eastAsia="zh-CN"/>
        </w:rPr>
        <w:tab/>
        <w:t>INTEGER (1..320),</w:t>
      </w:r>
    </w:p>
    <w:p w14:paraId="0DFD29E2" w14:textId="77777777" w:rsidR="00013067" w:rsidRPr="00050734" w:rsidRDefault="00013067" w:rsidP="002D60CB">
      <w:pPr>
        <w:pStyle w:val="PL"/>
        <w:shd w:val="clear" w:color="auto" w:fill="E6E6E6"/>
        <w:rPr>
          <w:lang w:eastAsia="zh-CN"/>
        </w:rPr>
      </w:pPr>
      <w:r w:rsidRPr="00050734">
        <w:rPr>
          <w:lang w:eastAsia="zh-CN"/>
        </w:rPr>
        <w:tab/>
        <w:t>dt-r12</w:t>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INTEGER (0..511),</w:t>
      </w:r>
    </w:p>
    <w:p w14:paraId="443C72AE" w14:textId="77777777" w:rsidR="00013067" w:rsidRPr="00050734" w:rsidRDefault="00013067" w:rsidP="002D60CB">
      <w:pPr>
        <w:pStyle w:val="PL"/>
        <w:shd w:val="clear" w:color="auto" w:fill="E6E6E6"/>
        <w:rPr>
          <w:lang w:eastAsia="zh-CN"/>
        </w:rPr>
      </w:pPr>
      <w:r w:rsidRPr="00050734">
        <w:rPr>
          <w:lang w:eastAsia="zh-CN"/>
        </w:rPr>
        <w:tab/>
        <w:t>givei-r12</w:t>
      </w:r>
      <w:r w:rsidRPr="00050734">
        <w:rPr>
          <w:lang w:eastAsia="zh-CN"/>
        </w:rPr>
        <w:tab/>
      </w:r>
      <w:r w:rsidRPr="00050734">
        <w:rPr>
          <w:lang w:eastAsia="zh-CN"/>
        </w:rPr>
        <w:tab/>
      </w:r>
      <w:r w:rsidRPr="00050734">
        <w:rPr>
          <w:lang w:eastAsia="zh-CN"/>
        </w:rPr>
        <w:tab/>
      </w:r>
      <w:r w:rsidRPr="00050734">
        <w:rPr>
          <w:lang w:eastAsia="zh-CN"/>
        </w:rPr>
        <w:tab/>
        <w:t>INTEGER (0..15) ,</w:t>
      </w:r>
    </w:p>
    <w:p w14:paraId="5E086429" w14:textId="77777777" w:rsidR="00013067" w:rsidRPr="00050734" w:rsidRDefault="00013067" w:rsidP="002D60CB">
      <w:pPr>
        <w:pStyle w:val="PL"/>
        <w:shd w:val="clear" w:color="auto" w:fill="E6E6E6"/>
        <w:rPr>
          <w:lang w:eastAsia="zh-CN"/>
        </w:rPr>
      </w:pPr>
      <w:r w:rsidRPr="00050734">
        <w:tab/>
        <w:t>...</w:t>
      </w:r>
    </w:p>
    <w:p w14:paraId="02F768C4" w14:textId="77777777" w:rsidR="00013067" w:rsidRPr="00050734" w:rsidRDefault="00013067" w:rsidP="002D60CB">
      <w:pPr>
        <w:pStyle w:val="PL"/>
        <w:shd w:val="clear" w:color="auto" w:fill="E6E6E6"/>
        <w:rPr>
          <w:lang w:eastAsia="zh-CN"/>
        </w:rPr>
      </w:pPr>
      <w:r w:rsidRPr="00050734">
        <w:rPr>
          <w:lang w:eastAsia="zh-CN"/>
        </w:rPr>
        <w:t>}</w:t>
      </w:r>
    </w:p>
    <w:p w14:paraId="687AE1F2" w14:textId="77777777" w:rsidR="00013067" w:rsidRPr="00050734" w:rsidRDefault="00013067" w:rsidP="002D60CB">
      <w:pPr>
        <w:pStyle w:val="PL"/>
        <w:shd w:val="clear" w:color="auto" w:fill="E6E6E6"/>
        <w:tabs>
          <w:tab w:val="clear" w:pos="1152"/>
        </w:tabs>
        <w:rPr>
          <w:lang w:eastAsia="zh-CN"/>
        </w:rPr>
      </w:pPr>
    </w:p>
    <w:p w14:paraId="4D3AEA57" w14:textId="77777777" w:rsidR="00013067" w:rsidRPr="00050734" w:rsidRDefault="00013067" w:rsidP="002D60CB">
      <w:pPr>
        <w:pStyle w:val="PL"/>
        <w:shd w:val="clear" w:color="auto" w:fill="E6E6E6"/>
      </w:pPr>
      <w:r w:rsidRPr="00050734">
        <w:t>-- ASN1STOP</w:t>
      </w:r>
    </w:p>
    <w:p w14:paraId="683CEBE3" w14:textId="77777777" w:rsidR="00013067" w:rsidRPr="0005073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8BF6FFB" w14:textId="77777777" w:rsidTr="00B0152E">
        <w:trPr>
          <w:cantSplit/>
          <w:tblHeader/>
        </w:trPr>
        <w:tc>
          <w:tcPr>
            <w:tcW w:w="9639" w:type="dxa"/>
          </w:tcPr>
          <w:p w14:paraId="04324CF8" w14:textId="77777777" w:rsidR="00013067" w:rsidRPr="00050734" w:rsidRDefault="00013067" w:rsidP="002D60CB">
            <w:pPr>
              <w:pStyle w:val="TAH"/>
              <w:keepNext w:val="0"/>
              <w:keepLines w:val="0"/>
              <w:widowControl w:val="0"/>
            </w:pPr>
            <w:r w:rsidRPr="00050734">
              <w:rPr>
                <w:i/>
                <w:lang w:eastAsia="zh-CN"/>
              </w:rPr>
              <w:t>BDS-</w:t>
            </w:r>
            <w:r w:rsidRPr="00050734">
              <w:rPr>
                <w:i/>
                <w:noProof/>
                <w:lang w:eastAsia="zh-CN"/>
              </w:rPr>
              <w:t>Grid</w:t>
            </w:r>
            <w:r w:rsidRPr="00050734">
              <w:rPr>
                <w:i/>
                <w:noProof/>
              </w:rPr>
              <w:t>ModelParamater</w:t>
            </w:r>
            <w:r w:rsidRPr="00050734">
              <w:rPr>
                <w:iCs/>
                <w:noProof/>
              </w:rPr>
              <w:t xml:space="preserve"> field descriptions</w:t>
            </w:r>
          </w:p>
        </w:tc>
      </w:tr>
      <w:tr w:rsidR="00050734" w:rsidRPr="00050734" w14:paraId="3964B4A8" w14:textId="77777777" w:rsidTr="00B0152E">
        <w:trPr>
          <w:cantSplit/>
          <w:tblHeader/>
        </w:trPr>
        <w:tc>
          <w:tcPr>
            <w:tcW w:w="9639" w:type="dxa"/>
          </w:tcPr>
          <w:p w14:paraId="0337B845" w14:textId="77777777" w:rsidR="00013067" w:rsidRPr="00050734" w:rsidRDefault="00013067" w:rsidP="002D60CB">
            <w:pPr>
              <w:pStyle w:val="TAL"/>
              <w:rPr>
                <w:b/>
                <w:i/>
                <w:noProof/>
                <w:lang w:eastAsia="zh-CN"/>
              </w:rPr>
            </w:pPr>
            <w:r w:rsidRPr="00050734">
              <w:rPr>
                <w:b/>
                <w:i/>
                <w:noProof/>
                <w:lang w:eastAsia="zh-CN"/>
              </w:rPr>
              <w:t>bds-</w:t>
            </w:r>
            <w:r w:rsidRPr="00050734">
              <w:rPr>
                <w:b/>
                <w:i/>
              </w:rPr>
              <w:t>RefTime</w:t>
            </w:r>
          </w:p>
          <w:p w14:paraId="0BA4D881" w14:textId="77777777" w:rsidR="00013067" w:rsidRPr="00050734" w:rsidRDefault="00013067" w:rsidP="002D60CB">
            <w:pPr>
              <w:pStyle w:val="TAL"/>
            </w:pPr>
            <w:r w:rsidRPr="00050734">
              <w:t xml:space="preserve">This field specifies the time for which the </w:t>
            </w:r>
            <w:r w:rsidRPr="00050734">
              <w:rPr>
                <w:lang w:eastAsia="zh-CN"/>
              </w:rPr>
              <w:t>grid model parameters</w:t>
            </w:r>
            <w:r w:rsidRPr="00050734">
              <w:t xml:space="preserve"> are valid, modulo 1 hour. </w:t>
            </w:r>
            <w:r w:rsidRPr="00050734">
              <w:rPr>
                <w:i/>
                <w:lang w:eastAsia="zh-CN"/>
              </w:rPr>
              <w:t>bds</w:t>
            </w:r>
            <w:r w:rsidRPr="00050734">
              <w:rPr>
                <w:i/>
              </w:rPr>
              <w:t>-RefTime</w:t>
            </w:r>
            <w:r w:rsidRPr="00050734">
              <w:t xml:space="preserve"> is given in </w:t>
            </w:r>
            <w:r w:rsidRPr="00050734">
              <w:rPr>
                <w:lang w:eastAsia="zh-CN"/>
              </w:rPr>
              <w:t>BDS</w:t>
            </w:r>
            <w:r w:rsidRPr="00050734">
              <w:t xml:space="preserve"> system time.</w:t>
            </w:r>
          </w:p>
          <w:p w14:paraId="4E129180" w14:textId="77777777" w:rsidR="00013067" w:rsidRPr="00050734" w:rsidRDefault="00013067" w:rsidP="002D60CB">
            <w:pPr>
              <w:pStyle w:val="TAH"/>
              <w:keepNext w:val="0"/>
              <w:keepLines w:val="0"/>
              <w:widowControl w:val="0"/>
              <w:jc w:val="left"/>
              <w:rPr>
                <w:i/>
                <w:lang w:eastAsia="zh-CN"/>
              </w:rPr>
            </w:pPr>
            <w:r w:rsidRPr="00050734">
              <w:rPr>
                <w:b w:val="0"/>
              </w:rPr>
              <w:t>Scale factor 1</w:t>
            </w:r>
            <w:r w:rsidRPr="00050734">
              <w:rPr>
                <w:b w:val="0"/>
              </w:rPr>
              <w:noBreakHyphen/>
              <w:t>second.</w:t>
            </w:r>
          </w:p>
        </w:tc>
      </w:tr>
      <w:tr w:rsidR="00050734" w:rsidRPr="00050734" w14:paraId="1612FABE" w14:textId="77777777" w:rsidTr="00B0152E">
        <w:trPr>
          <w:cantSplit/>
          <w:tblHeader/>
        </w:trPr>
        <w:tc>
          <w:tcPr>
            <w:tcW w:w="9639" w:type="dxa"/>
          </w:tcPr>
          <w:p w14:paraId="6773616D" w14:textId="77777777" w:rsidR="00013067" w:rsidRPr="00050734" w:rsidRDefault="00013067" w:rsidP="002D60CB">
            <w:pPr>
              <w:pStyle w:val="TAL"/>
              <w:widowControl w:val="0"/>
              <w:rPr>
                <w:b/>
                <w:i/>
                <w:noProof/>
                <w:lang w:eastAsia="zh-CN"/>
              </w:rPr>
            </w:pPr>
            <w:bookmarkStart w:id="1833" w:name="OLE_LINK9"/>
            <w:bookmarkStart w:id="1834" w:name="OLE_LINK10"/>
            <w:r w:rsidRPr="00050734">
              <w:rPr>
                <w:b/>
                <w:i/>
                <w:noProof/>
                <w:lang w:eastAsia="zh-CN"/>
              </w:rPr>
              <w:t>gridIonList</w:t>
            </w:r>
          </w:p>
          <w:p w14:paraId="506D8EFA" w14:textId="77777777" w:rsidR="00013067" w:rsidRPr="00050734" w:rsidRDefault="00013067" w:rsidP="002D60CB">
            <w:pPr>
              <w:pStyle w:val="TAL"/>
            </w:pPr>
            <w:bookmarkStart w:id="1835" w:name="OLE_LINK11"/>
            <w:bookmarkStart w:id="1836" w:name="OLE_LINK12"/>
            <w:bookmarkEnd w:id="1833"/>
            <w:bookmarkEnd w:id="1834"/>
            <w:r w:rsidRPr="00050734">
              <w:t>This list provides ionospheric grid point information for each grid point. Up to 16 instances are used in this version of the specification. The values 17 to 320 are reserved for future use.</w:t>
            </w:r>
            <w:r w:rsidRPr="00050734" w:rsidDel="00994DF6">
              <w:t xml:space="preserve"> </w:t>
            </w:r>
            <w:bookmarkEnd w:id="1835"/>
            <w:bookmarkEnd w:id="1836"/>
          </w:p>
        </w:tc>
      </w:tr>
      <w:tr w:rsidR="00050734" w:rsidRPr="00050734" w14:paraId="05EEBB52" w14:textId="77777777" w:rsidTr="00B0152E">
        <w:trPr>
          <w:cantSplit/>
        </w:trPr>
        <w:tc>
          <w:tcPr>
            <w:tcW w:w="9639" w:type="dxa"/>
          </w:tcPr>
          <w:p w14:paraId="712A1068" w14:textId="77777777" w:rsidR="00013067" w:rsidRPr="00050734" w:rsidRDefault="00013067" w:rsidP="002D60CB">
            <w:pPr>
              <w:pStyle w:val="TAL"/>
              <w:widowControl w:val="0"/>
              <w:rPr>
                <w:b/>
                <w:i/>
                <w:noProof/>
                <w:lang w:eastAsia="zh-CN"/>
              </w:rPr>
            </w:pPr>
            <w:r w:rsidRPr="00050734">
              <w:rPr>
                <w:b/>
                <w:i/>
                <w:noProof/>
                <w:lang w:eastAsia="zh-CN"/>
              </w:rPr>
              <w:t>igp-ID</w:t>
            </w:r>
          </w:p>
          <w:p w14:paraId="75C44743" w14:textId="6E20C8E4" w:rsidR="00013067" w:rsidRPr="00050734" w:rsidRDefault="00013067" w:rsidP="002D60CB">
            <w:pPr>
              <w:pStyle w:val="TAL"/>
              <w:widowControl w:val="0"/>
              <w:rPr>
                <w:noProof/>
                <w:lang w:eastAsia="zh-CN"/>
              </w:rPr>
            </w:pPr>
            <w:r w:rsidRPr="00050734">
              <w:rPr>
                <w:noProof/>
                <w:lang w:eastAsia="zh-CN"/>
              </w:rPr>
              <w:t xml:space="preserve">This field indicates the ionospheric grid point (IGP) number as defined in </w:t>
            </w:r>
            <w:r w:rsidR="005F47BE" w:rsidRPr="00050734">
              <w:rPr>
                <w:noProof/>
                <w:lang w:eastAsia="zh-CN"/>
              </w:rPr>
              <w:t>[23</w:t>
            </w:r>
            <w:r w:rsidR="00075A80" w:rsidRPr="00050734">
              <w:rPr>
                <w:noProof/>
                <w:lang w:eastAsia="zh-CN"/>
              </w:rPr>
              <w:t>]</w:t>
            </w:r>
            <w:r w:rsidRPr="00050734">
              <w:rPr>
                <w:noProof/>
                <w:lang w:eastAsia="zh-CN"/>
              </w:rPr>
              <w:t>,</w:t>
            </w:r>
            <w:r w:rsidR="00153A7D" w:rsidRPr="00050734">
              <w:rPr>
                <w:lang w:eastAsia="zh-CN"/>
              </w:rPr>
              <w:t xml:space="preserve"> </w:t>
            </w:r>
            <w:r w:rsidR="00E6403C" w:rsidRPr="00050734">
              <w:rPr>
                <w:lang w:eastAsia="zh-CN"/>
              </w:rPr>
              <w:t>[50]</w:t>
            </w:r>
            <w:r w:rsidR="00153A7D" w:rsidRPr="00050734">
              <w:rPr>
                <w:lang w:eastAsia="zh-CN"/>
              </w:rPr>
              <w:t>,</w:t>
            </w:r>
            <w:r w:rsidRPr="00050734">
              <w:rPr>
                <w:noProof/>
                <w:lang w:eastAsia="zh-CN"/>
              </w:rPr>
              <w:t xml:space="preserve"> </w:t>
            </w:r>
            <w:r w:rsidR="00075A80" w:rsidRPr="00050734">
              <w:rPr>
                <w:noProof/>
                <w:lang w:eastAsia="zh-CN"/>
              </w:rPr>
              <w:t xml:space="preserve">clause </w:t>
            </w:r>
            <w:r w:rsidRPr="00050734">
              <w:rPr>
                <w:noProof/>
                <w:lang w:eastAsia="zh-CN"/>
              </w:rPr>
              <w:t>5.3.3.</w:t>
            </w:r>
            <w:r w:rsidR="005D0CBF" w:rsidRPr="00050734">
              <w:rPr>
                <w:noProof/>
                <w:lang w:eastAsia="zh-CN"/>
              </w:rPr>
              <w:t>9</w:t>
            </w:r>
            <w:r w:rsidRPr="00050734">
              <w:rPr>
                <w:noProof/>
                <w:lang w:eastAsia="zh-CN"/>
              </w:rPr>
              <w:t>.</w:t>
            </w:r>
          </w:p>
        </w:tc>
      </w:tr>
      <w:tr w:rsidR="00050734" w:rsidRPr="00050734" w14:paraId="02816F3D" w14:textId="77777777" w:rsidTr="00B0152E">
        <w:trPr>
          <w:cantSplit/>
        </w:trPr>
        <w:tc>
          <w:tcPr>
            <w:tcW w:w="9639" w:type="dxa"/>
          </w:tcPr>
          <w:p w14:paraId="3294F482" w14:textId="77777777" w:rsidR="00013067" w:rsidRPr="00050734" w:rsidRDefault="00013067" w:rsidP="002D60CB">
            <w:pPr>
              <w:pStyle w:val="TAL"/>
              <w:widowControl w:val="0"/>
              <w:rPr>
                <w:b/>
                <w:i/>
                <w:noProof/>
                <w:lang w:eastAsia="zh-CN"/>
              </w:rPr>
            </w:pPr>
            <w:r w:rsidRPr="00050734">
              <w:rPr>
                <w:b/>
                <w:i/>
                <w:noProof/>
                <w:lang w:eastAsia="zh-CN"/>
              </w:rPr>
              <w:t>dt</w:t>
            </w:r>
          </w:p>
          <w:p w14:paraId="1774F027" w14:textId="31366624" w:rsidR="00013067" w:rsidRPr="00050734" w:rsidRDefault="00013067" w:rsidP="002D60CB">
            <w:pPr>
              <w:pStyle w:val="TAL"/>
              <w:widowControl w:val="0"/>
              <w:rPr>
                <w:noProof/>
                <w:lang w:eastAsia="zh-CN"/>
              </w:rPr>
            </w:pPr>
            <w:r w:rsidRPr="00050734">
              <w:rPr>
                <w:noProof/>
                <w:lang w:eastAsia="zh-CN"/>
              </w:rPr>
              <w:t>This field indicates d</w:t>
            </w:r>
            <w:r w:rsidRPr="00050734">
              <w:rPr>
                <w:noProof/>
                <w:vertAlign w:val="subscript"/>
                <w:lang w:eastAsia="zh-CN"/>
              </w:rPr>
              <w:t xml:space="preserve">T </w:t>
            </w:r>
            <w:r w:rsidRPr="00050734">
              <w:rPr>
                <w:noProof/>
                <w:lang w:eastAsia="zh-CN"/>
              </w:rPr>
              <w:t xml:space="preserve">as defined in </w:t>
            </w:r>
            <w:r w:rsidR="005F47BE" w:rsidRPr="00050734">
              <w:rPr>
                <w:noProof/>
                <w:lang w:eastAsia="zh-CN"/>
              </w:rPr>
              <w:t>[23</w:t>
            </w:r>
            <w:r w:rsidR="00075A80" w:rsidRPr="00050734">
              <w:rPr>
                <w:noProof/>
                <w:lang w:eastAsia="zh-CN"/>
              </w:rPr>
              <w:t>]</w:t>
            </w:r>
            <w:r w:rsidRPr="00050734">
              <w:rPr>
                <w:noProof/>
                <w:lang w:eastAsia="zh-CN"/>
              </w:rPr>
              <w:t>,</w:t>
            </w:r>
            <w:r w:rsidR="00153A7D" w:rsidRPr="00050734">
              <w:rPr>
                <w:lang w:eastAsia="zh-CN"/>
              </w:rPr>
              <w:t xml:space="preserve"> </w:t>
            </w:r>
            <w:r w:rsidR="00E6403C" w:rsidRPr="00050734">
              <w:rPr>
                <w:lang w:eastAsia="zh-CN"/>
              </w:rPr>
              <w:t>[50]</w:t>
            </w:r>
            <w:r w:rsidR="00153A7D" w:rsidRPr="00050734">
              <w:rPr>
                <w:lang w:eastAsia="zh-CN"/>
              </w:rPr>
              <w:t>,</w:t>
            </w:r>
            <w:r w:rsidRPr="00050734">
              <w:rPr>
                <w:noProof/>
                <w:lang w:eastAsia="zh-CN"/>
              </w:rPr>
              <w:t xml:space="preserve"> </w:t>
            </w:r>
            <w:r w:rsidR="00075A80" w:rsidRPr="00050734">
              <w:rPr>
                <w:noProof/>
                <w:lang w:eastAsia="zh-CN"/>
              </w:rPr>
              <w:t xml:space="preserve">clause </w:t>
            </w:r>
            <w:r w:rsidRPr="00050734">
              <w:rPr>
                <w:noProof/>
                <w:lang w:eastAsia="zh-CN"/>
              </w:rPr>
              <w:t>5.3.3.</w:t>
            </w:r>
            <w:r w:rsidR="005D0CBF" w:rsidRPr="00050734">
              <w:rPr>
                <w:noProof/>
                <w:lang w:eastAsia="zh-CN"/>
              </w:rPr>
              <w:t>9</w:t>
            </w:r>
            <w:r w:rsidRPr="00050734">
              <w:rPr>
                <w:noProof/>
                <w:lang w:eastAsia="zh-CN"/>
              </w:rPr>
              <w:t xml:space="preserve">.1, i.e. the vertical delay at the corresponding IGP indicated by </w:t>
            </w:r>
            <w:r w:rsidRPr="00050734">
              <w:rPr>
                <w:i/>
                <w:noProof/>
                <w:lang w:eastAsia="zh-CN"/>
              </w:rPr>
              <w:t>igp-ID</w:t>
            </w:r>
            <w:r w:rsidRPr="00050734">
              <w:rPr>
                <w:noProof/>
                <w:lang w:eastAsia="zh-CN"/>
              </w:rPr>
              <w:t>.</w:t>
            </w:r>
          </w:p>
          <w:p w14:paraId="7C2DC23C" w14:textId="77777777" w:rsidR="00013067" w:rsidRPr="00050734" w:rsidRDefault="00013067" w:rsidP="002D60CB">
            <w:pPr>
              <w:pStyle w:val="TAL"/>
              <w:widowControl w:val="0"/>
              <w:rPr>
                <w:noProof/>
                <w:lang w:eastAsia="zh-CN"/>
              </w:rPr>
            </w:pPr>
            <w:r w:rsidRPr="00050734">
              <w:rPr>
                <w:noProof/>
                <w:lang w:eastAsia="zh-CN"/>
              </w:rPr>
              <w:t xml:space="preserve">The scale factor is 0.125 </w:t>
            </w:r>
            <w:r w:rsidR="00557BF2" w:rsidRPr="00050734">
              <w:rPr>
                <w:noProof/>
                <w:lang w:eastAsia="zh-CN"/>
              </w:rPr>
              <w:t>metre</w:t>
            </w:r>
            <w:r w:rsidRPr="00050734">
              <w:rPr>
                <w:noProof/>
                <w:lang w:eastAsia="zh-CN"/>
              </w:rPr>
              <w:t>.</w:t>
            </w:r>
          </w:p>
        </w:tc>
      </w:tr>
      <w:tr w:rsidR="00013067" w:rsidRPr="00050734" w14:paraId="4B20D6A9" w14:textId="77777777" w:rsidTr="00B0152E">
        <w:trPr>
          <w:cantSplit/>
        </w:trPr>
        <w:tc>
          <w:tcPr>
            <w:tcW w:w="9639" w:type="dxa"/>
          </w:tcPr>
          <w:p w14:paraId="3A9518F4" w14:textId="77777777" w:rsidR="00013067" w:rsidRPr="00050734" w:rsidRDefault="00013067" w:rsidP="002D60CB">
            <w:pPr>
              <w:pStyle w:val="TAL"/>
              <w:widowControl w:val="0"/>
              <w:rPr>
                <w:b/>
                <w:i/>
                <w:noProof/>
                <w:lang w:eastAsia="zh-CN"/>
              </w:rPr>
            </w:pPr>
            <w:r w:rsidRPr="00050734">
              <w:rPr>
                <w:b/>
                <w:i/>
                <w:noProof/>
                <w:lang w:eastAsia="zh-CN"/>
              </w:rPr>
              <w:t>givei</w:t>
            </w:r>
          </w:p>
          <w:p w14:paraId="04EB1F6A" w14:textId="7E6C5F81" w:rsidR="00013067" w:rsidRPr="00050734" w:rsidRDefault="00013067" w:rsidP="002D60CB">
            <w:pPr>
              <w:pStyle w:val="TAL"/>
              <w:widowControl w:val="0"/>
              <w:rPr>
                <w:noProof/>
                <w:lang w:eastAsia="zh-CN"/>
              </w:rPr>
            </w:pPr>
            <w:r w:rsidRPr="00050734">
              <w:rPr>
                <w:noProof/>
                <w:lang w:eastAsia="zh-CN"/>
              </w:rPr>
              <w:t xml:space="preserve">This field indicates the Grid Ionospheric Vertical Error Index (GIVEI) which is used to describe the delay correction accuracy at ionospheric grid point indicated by </w:t>
            </w:r>
            <w:r w:rsidRPr="00050734">
              <w:rPr>
                <w:i/>
                <w:noProof/>
                <w:lang w:eastAsia="zh-CN"/>
              </w:rPr>
              <w:t>igp-ID</w:t>
            </w:r>
            <w:r w:rsidRPr="00050734">
              <w:rPr>
                <w:noProof/>
                <w:lang w:eastAsia="zh-CN"/>
              </w:rPr>
              <w:t xml:space="preserve">, the mapping between GIVEI and GIVE is defined in </w:t>
            </w:r>
            <w:r w:rsidR="005F47BE" w:rsidRPr="00050734">
              <w:rPr>
                <w:noProof/>
                <w:lang w:eastAsia="zh-CN"/>
              </w:rPr>
              <w:t>[23</w:t>
            </w:r>
            <w:r w:rsidR="00075A80" w:rsidRPr="00050734">
              <w:rPr>
                <w:noProof/>
                <w:lang w:eastAsia="zh-CN"/>
              </w:rPr>
              <w:t>]</w:t>
            </w:r>
            <w:r w:rsidR="00153A7D" w:rsidRPr="00050734">
              <w:rPr>
                <w:lang w:eastAsia="zh-CN"/>
              </w:rPr>
              <w:t xml:space="preserve">, </w:t>
            </w:r>
            <w:r w:rsidR="00E6403C" w:rsidRPr="00050734">
              <w:rPr>
                <w:lang w:eastAsia="zh-CN"/>
              </w:rPr>
              <w:t>[50]</w:t>
            </w:r>
            <w:r w:rsidRPr="00050734">
              <w:rPr>
                <w:noProof/>
                <w:lang w:eastAsia="zh-CN"/>
              </w:rPr>
              <w:t xml:space="preserve">, </w:t>
            </w:r>
            <w:r w:rsidR="00075A80" w:rsidRPr="00050734">
              <w:rPr>
                <w:noProof/>
                <w:lang w:eastAsia="zh-CN"/>
              </w:rPr>
              <w:t xml:space="preserve">clause </w:t>
            </w:r>
            <w:r w:rsidRPr="00050734">
              <w:rPr>
                <w:noProof/>
                <w:lang w:eastAsia="zh-CN"/>
              </w:rPr>
              <w:t>5.3.3.</w:t>
            </w:r>
            <w:r w:rsidR="005D0CBF" w:rsidRPr="00050734">
              <w:rPr>
                <w:noProof/>
                <w:lang w:eastAsia="zh-CN"/>
              </w:rPr>
              <w:t>9</w:t>
            </w:r>
            <w:r w:rsidRPr="00050734">
              <w:rPr>
                <w:noProof/>
                <w:lang w:eastAsia="zh-CN"/>
              </w:rPr>
              <w:t>.2.</w:t>
            </w:r>
          </w:p>
        </w:tc>
      </w:tr>
    </w:tbl>
    <w:p w14:paraId="45D7F13A" w14:textId="77777777" w:rsidR="001F60C9" w:rsidRPr="00050734" w:rsidRDefault="001F60C9" w:rsidP="001F60C9">
      <w:pPr>
        <w:rPr>
          <w:b/>
        </w:rPr>
      </w:pPr>
    </w:p>
    <w:p w14:paraId="084E2420" w14:textId="77777777" w:rsidR="001F60C9" w:rsidRPr="00050734" w:rsidRDefault="001F60C9" w:rsidP="001F60C9">
      <w:pPr>
        <w:pStyle w:val="Heading4"/>
        <w:rPr>
          <w:i/>
        </w:rPr>
      </w:pPr>
      <w:bookmarkStart w:id="1837" w:name="_Toc27765272"/>
      <w:bookmarkStart w:id="1838" w:name="_Toc37680957"/>
      <w:bookmarkStart w:id="1839" w:name="_Toc46486529"/>
      <w:bookmarkStart w:id="1840" w:name="_Toc52546874"/>
      <w:bookmarkStart w:id="1841" w:name="_Toc52547404"/>
      <w:bookmarkStart w:id="1842" w:name="_Toc52547934"/>
      <w:bookmarkStart w:id="1843" w:name="_Toc52548464"/>
      <w:bookmarkStart w:id="1844" w:name="_Toc156252717"/>
      <w:r w:rsidRPr="00050734">
        <w:rPr>
          <w:i/>
        </w:rPr>
        <w:t>–</w:t>
      </w:r>
      <w:r w:rsidRPr="00050734">
        <w:rPr>
          <w:i/>
        </w:rPr>
        <w:tab/>
        <w:t>GNSS-RTK-Observations</w:t>
      </w:r>
      <w:bookmarkEnd w:id="1837"/>
      <w:bookmarkEnd w:id="1838"/>
      <w:bookmarkEnd w:id="1839"/>
      <w:bookmarkEnd w:id="1840"/>
      <w:bookmarkEnd w:id="1841"/>
      <w:bookmarkEnd w:id="1842"/>
      <w:bookmarkEnd w:id="1843"/>
      <w:bookmarkEnd w:id="1844"/>
    </w:p>
    <w:p w14:paraId="38CCA23D" w14:textId="77777777" w:rsidR="001F60C9" w:rsidRPr="00050734" w:rsidRDefault="001F60C9" w:rsidP="001F60C9">
      <w:pPr>
        <w:rPr>
          <w:noProof/>
        </w:rPr>
      </w:pPr>
      <w:r w:rsidRPr="00050734">
        <w:t xml:space="preserve">The IE </w:t>
      </w:r>
      <w:r w:rsidRPr="00050734">
        <w:rPr>
          <w:i/>
        </w:rPr>
        <w:t>GNSS-RTK-Observations</w:t>
      </w:r>
      <w:r w:rsidRPr="00050734">
        <w:rPr>
          <w:noProof/>
        </w:rPr>
        <w:t xml:space="preserve"> is</w:t>
      </w:r>
      <w:r w:rsidRPr="00050734">
        <w:t xml:space="preserve"> used by the location server to provide GNSS reference station observables (pseudorange, phaserange, </w:t>
      </w:r>
      <w:bookmarkStart w:id="1845" w:name="_Hlk499264042"/>
      <w:r w:rsidRPr="00050734">
        <w:t>phaserange-rate (Doppler), and carrier-to-noise ratio</w:t>
      </w:r>
      <w:bookmarkEnd w:id="1845"/>
      <w:r w:rsidRPr="00050734">
        <w:t xml:space="preserve">) of the GNSS signals. Essentially, these parameters describe the range and derivatives from respective satellites to the reference station location provided in IE </w:t>
      </w:r>
      <w:r w:rsidRPr="00050734">
        <w:rPr>
          <w:i/>
        </w:rPr>
        <w:t>GNSS-RTK-ReferenceStationInfo</w:t>
      </w:r>
      <w:r w:rsidRPr="00050734">
        <w:rPr>
          <w:noProof/>
        </w:rPr>
        <w:t>.</w:t>
      </w:r>
    </w:p>
    <w:p w14:paraId="1D78C3FF" w14:textId="77777777" w:rsidR="001F60C9" w:rsidRPr="00050734" w:rsidRDefault="001F60C9" w:rsidP="001F60C9">
      <w:r w:rsidRPr="00050734">
        <w:rPr>
          <w:noProof/>
        </w:rPr>
        <w:t xml:space="preserve">The parameters provided in </w:t>
      </w:r>
      <w:r w:rsidRPr="00050734">
        <w:t xml:space="preserve">IE </w:t>
      </w:r>
      <w:r w:rsidRPr="00050734">
        <w:rPr>
          <w:i/>
        </w:rPr>
        <w:t xml:space="preserve">GNSS-RTK-Observations </w:t>
      </w:r>
      <w:r w:rsidRPr="00050734">
        <w:t>are used as specified for message type 1071-1127 in [30].</w:t>
      </w:r>
    </w:p>
    <w:p w14:paraId="3D03CC34" w14:textId="77777777" w:rsidR="001F60C9" w:rsidRPr="00050734" w:rsidRDefault="001F60C9" w:rsidP="001F60C9">
      <w:pPr>
        <w:pStyle w:val="PL"/>
        <w:shd w:val="clear" w:color="auto" w:fill="E6E6E6"/>
      </w:pPr>
      <w:r w:rsidRPr="00050734">
        <w:t>-- ASN1START</w:t>
      </w:r>
    </w:p>
    <w:p w14:paraId="55BDB411" w14:textId="77777777" w:rsidR="001F60C9" w:rsidRPr="00050734" w:rsidRDefault="001F60C9" w:rsidP="001F60C9">
      <w:pPr>
        <w:pStyle w:val="PL"/>
        <w:shd w:val="clear" w:color="auto" w:fill="E6E6E6"/>
        <w:rPr>
          <w:snapToGrid w:val="0"/>
        </w:rPr>
      </w:pPr>
    </w:p>
    <w:p w14:paraId="69B1CD76" w14:textId="77777777" w:rsidR="001F60C9" w:rsidRPr="00050734" w:rsidRDefault="001F60C9" w:rsidP="001F60C9">
      <w:pPr>
        <w:pStyle w:val="PL"/>
        <w:shd w:val="clear" w:color="auto" w:fill="E6E6E6"/>
        <w:rPr>
          <w:snapToGrid w:val="0"/>
        </w:rPr>
      </w:pPr>
      <w:r w:rsidRPr="00050734">
        <w:rPr>
          <w:snapToGrid w:val="0"/>
        </w:rPr>
        <w:t>GNSS-RTK-Observations-r15 ::= SEQUENCE {</w:t>
      </w:r>
    </w:p>
    <w:p w14:paraId="6524072D" w14:textId="77777777" w:rsidR="001F60C9" w:rsidRPr="0005073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t>epochTime-r15</w:t>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t>GNSS-SystemTime,</w:t>
      </w:r>
    </w:p>
    <w:p w14:paraId="323424FC" w14:textId="77777777" w:rsidR="001F60C9" w:rsidRPr="0005073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t>gnss-ObservationList-r15</w:t>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t>GNSS-ObservationList-r15,</w:t>
      </w:r>
    </w:p>
    <w:p w14:paraId="157BB702" w14:textId="77777777" w:rsidR="001F60C9" w:rsidRPr="0005073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t>...</w:t>
      </w:r>
    </w:p>
    <w:p w14:paraId="46288AF0" w14:textId="77777777" w:rsidR="001F60C9" w:rsidRPr="0005073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w:t>
      </w:r>
    </w:p>
    <w:p w14:paraId="1C66F068" w14:textId="77777777" w:rsidR="001F60C9" w:rsidRPr="0005073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50734" w:rsidRDefault="001F60C9" w:rsidP="001F60C9">
      <w:pPr>
        <w:pStyle w:val="PL"/>
        <w:shd w:val="clear" w:color="auto" w:fill="E6E6E6"/>
        <w:rPr>
          <w:snapToGrid w:val="0"/>
        </w:rPr>
      </w:pPr>
      <w:r w:rsidRPr="00050734">
        <w:rPr>
          <w:snapToGrid w:val="0"/>
        </w:rPr>
        <w:t>GNSS-ObservationList-r15 ::= SEQUENCE (SIZE(1..64)) OF GNSS-RTK-SatelliteDataElement-r15</w:t>
      </w:r>
    </w:p>
    <w:p w14:paraId="05AE0E33" w14:textId="77777777" w:rsidR="001F60C9" w:rsidRPr="00050734" w:rsidRDefault="001F60C9" w:rsidP="001F60C9">
      <w:pPr>
        <w:pStyle w:val="PL"/>
        <w:shd w:val="clear" w:color="auto" w:fill="E6E6E6"/>
        <w:rPr>
          <w:snapToGrid w:val="0"/>
        </w:rPr>
      </w:pPr>
    </w:p>
    <w:p w14:paraId="01637BA5" w14:textId="77777777" w:rsidR="001F60C9" w:rsidRPr="00050734" w:rsidRDefault="001F60C9" w:rsidP="001F60C9">
      <w:pPr>
        <w:pStyle w:val="PL"/>
        <w:shd w:val="clear" w:color="auto" w:fill="E6E6E6"/>
        <w:rPr>
          <w:snapToGrid w:val="0"/>
        </w:rPr>
      </w:pPr>
      <w:r w:rsidRPr="00050734">
        <w:rPr>
          <w:snapToGrid w:val="0"/>
        </w:rPr>
        <w:t>GNSS-RTK-SatelliteDataElement-r15 ::= SEQUENCE{</w:t>
      </w:r>
    </w:p>
    <w:p w14:paraId="608B167F" w14:textId="77777777" w:rsidR="001F60C9" w:rsidRPr="00050734" w:rsidRDefault="001F60C9" w:rsidP="001F60C9">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52EAF0C3" w14:textId="77777777" w:rsidR="001F60C9" w:rsidRPr="00050734" w:rsidRDefault="001F60C9" w:rsidP="001F60C9">
      <w:pPr>
        <w:pStyle w:val="PL"/>
        <w:shd w:val="clear" w:color="auto" w:fill="E6E6E6"/>
        <w:rPr>
          <w:snapToGrid w:val="0"/>
        </w:rPr>
      </w:pPr>
      <w:r w:rsidRPr="00050734">
        <w:rPr>
          <w:snapToGrid w:val="0"/>
        </w:rPr>
        <w:tab/>
        <w:t>integer-ms-r15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(0..254)</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1A2339FD" w14:textId="77777777" w:rsidR="001F60C9" w:rsidRPr="00050734" w:rsidRDefault="00F03608" w:rsidP="001F60C9">
      <w:pPr>
        <w:pStyle w:val="PL"/>
        <w:shd w:val="clear" w:color="auto" w:fill="E6E6E6"/>
        <w:rPr>
          <w:snapToGrid w:val="0"/>
        </w:rPr>
      </w:pPr>
      <w:r w:rsidRPr="00050734">
        <w:rPr>
          <w:snapToGrid w:val="0"/>
        </w:rPr>
        <w:tab/>
      </w:r>
      <w:r w:rsidR="001F60C9" w:rsidRPr="00050734">
        <w:rPr>
          <w:snapToGrid w:val="0"/>
        </w:rPr>
        <w:t>rough-range-r15</w:t>
      </w:r>
      <w:r w:rsidR="001F60C9" w:rsidRPr="00050734">
        <w:rPr>
          <w:snapToGrid w:val="0"/>
        </w:rPr>
        <w:tab/>
      </w:r>
      <w:r w:rsidR="001F60C9" w:rsidRPr="00050734">
        <w:rPr>
          <w:snapToGrid w:val="0"/>
        </w:rPr>
        <w:tab/>
      </w:r>
      <w:r w:rsidR="001F60C9" w:rsidRPr="00050734">
        <w:rPr>
          <w:snapToGrid w:val="0"/>
        </w:rPr>
        <w:tab/>
      </w:r>
      <w:r w:rsidR="001F60C9" w:rsidRPr="00050734">
        <w:rPr>
          <w:snapToGrid w:val="0"/>
        </w:rPr>
        <w:tab/>
      </w:r>
      <w:r w:rsidR="001F60C9" w:rsidRPr="00050734">
        <w:rPr>
          <w:snapToGrid w:val="0"/>
        </w:rPr>
        <w:tab/>
      </w:r>
      <w:r w:rsidR="001F60C9" w:rsidRPr="00050734">
        <w:rPr>
          <w:snapToGrid w:val="0"/>
        </w:rPr>
        <w:tab/>
      </w:r>
      <w:r w:rsidR="001F60C9" w:rsidRPr="00050734">
        <w:rPr>
          <w:snapToGrid w:val="0"/>
        </w:rPr>
        <w:tab/>
        <w:t>INTEGER (0..1023),</w:t>
      </w:r>
    </w:p>
    <w:p w14:paraId="54746DE2" w14:textId="77777777" w:rsidR="001F60C9" w:rsidRPr="00050734" w:rsidRDefault="001F60C9" w:rsidP="001F60C9">
      <w:pPr>
        <w:pStyle w:val="PL"/>
        <w:shd w:val="clear" w:color="auto" w:fill="E6E6E6"/>
        <w:rPr>
          <w:snapToGrid w:val="0"/>
        </w:rPr>
      </w:pPr>
      <w:r w:rsidRPr="00050734">
        <w:rPr>
          <w:snapToGrid w:val="0"/>
        </w:rPr>
        <w:tab/>
        <w:t>rough-phase-range-rate-r15</w:t>
      </w:r>
      <w:r w:rsidRPr="00050734">
        <w:rPr>
          <w:snapToGrid w:val="0"/>
        </w:rPr>
        <w:tab/>
      </w:r>
      <w:r w:rsidRPr="00050734">
        <w:rPr>
          <w:snapToGrid w:val="0"/>
        </w:rPr>
        <w:tab/>
      </w:r>
      <w:r w:rsidRPr="00050734">
        <w:rPr>
          <w:snapToGrid w:val="0"/>
        </w:rPr>
        <w:tab/>
      </w:r>
      <w:r w:rsidRPr="00050734">
        <w:rPr>
          <w:snapToGrid w:val="0"/>
        </w:rPr>
        <w:tab/>
        <w:t>INTEGER (-8192..8191)</w:t>
      </w:r>
      <w:r w:rsidRPr="00050734">
        <w:rPr>
          <w:snapToGrid w:val="0"/>
        </w:rPr>
        <w:tab/>
      </w:r>
      <w:r w:rsidRPr="00050734">
        <w:rPr>
          <w:snapToGrid w:val="0"/>
        </w:rPr>
        <w:tab/>
      </w:r>
      <w:r w:rsidRPr="00050734">
        <w:rPr>
          <w:snapToGrid w:val="0"/>
        </w:rPr>
        <w:tab/>
        <w:t>OPTIONAL,</w:t>
      </w:r>
      <w:r w:rsidRPr="00050734">
        <w:rPr>
          <w:snapToGrid w:val="0"/>
        </w:rPr>
        <w:tab/>
        <w:t>-- Need ON</w:t>
      </w:r>
    </w:p>
    <w:p w14:paraId="11A8622D" w14:textId="77777777" w:rsidR="001F60C9" w:rsidRPr="00050734" w:rsidRDefault="001F60C9" w:rsidP="001F60C9">
      <w:pPr>
        <w:pStyle w:val="PL"/>
        <w:shd w:val="clear" w:color="auto" w:fill="E6E6E6"/>
        <w:rPr>
          <w:snapToGrid w:val="0"/>
        </w:rPr>
      </w:pPr>
      <w:r w:rsidRPr="00050734">
        <w:rPr>
          <w:snapToGrid w:val="0"/>
        </w:rPr>
        <w:tab/>
        <w:t>gnss-rtk-SatelliteSignalDataList-r15</w:t>
      </w:r>
      <w:r w:rsidRPr="00050734">
        <w:rPr>
          <w:snapToGrid w:val="0"/>
        </w:rPr>
        <w:tab/>
        <w:t>GNSS-RTK-SatelliteSignalDataList-r15,</w:t>
      </w:r>
    </w:p>
    <w:p w14:paraId="03CB217B" w14:textId="77777777" w:rsidR="001F60C9" w:rsidRPr="00050734" w:rsidRDefault="001F60C9" w:rsidP="001F60C9">
      <w:pPr>
        <w:pStyle w:val="PL"/>
        <w:shd w:val="clear" w:color="auto" w:fill="E6E6E6"/>
        <w:rPr>
          <w:snapToGrid w:val="0"/>
        </w:rPr>
      </w:pPr>
      <w:r w:rsidRPr="00050734">
        <w:rPr>
          <w:snapToGrid w:val="0"/>
        </w:rPr>
        <w:tab/>
        <w:t>...</w:t>
      </w:r>
    </w:p>
    <w:p w14:paraId="22D029F3" w14:textId="77777777" w:rsidR="001F60C9" w:rsidRPr="00050734" w:rsidRDefault="001F60C9" w:rsidP="001F60C9">
      <w:pPr>
        <w:pStyle w:val="PL"/>
        <w:shd w:val="clear" w:color="auto" w:fill="E6E6E6"/>
        <w:rPr>
          <w:snapToGrid w:val="0"/>
        </w:rPr>
      </w:pPr>
      <w:r w:rsidRPr="00050734">
        <w:rPr>
          <w:snapToGrid w:val="0"/>
        </w:rPr>
        <w:t>}</w:t>
      </w:r>
    </w:p>
    <w:p w14:paraId="26E626F2" w14:textId="77777777" w:rsidR="001F60C9" w:rsidRPr="00050734" w:rsidRDefault="001F60C9" w:rsidP="001F60C9">
      <w:pPr>
        <w:pStyle w:val="PL"/>
        <w:shd w:val="clear" w:color="auto" w:fill="E6E6E6"/>
        <w:rPr>
          <w:snapToGrid w:val="0"/>
        </w:rPr>
      </w:pPr>
    </w:p>
    <w:p w14:paraId="6670D952" w14:textId="77777777" w:rsidR="001F60C9" w:rsidRPr="00050734" w:rsidRDefault="001F60C9" w:rsidP="001F60C9">
      <w:pPr>
        <w:pStyle w:val="PL"/>
        <w:shd w:val="clear" w:color="auto" w:fill="E6E6E6"/>
        <w:rPr>
          <w:snapToGrid w:val="0"/>
        </w:rPr>
      </w:pPr>
      <w:r w:rsidRPr="00050734">
        <w:rPr>
          <w:snapToGrid w:val="0"/>
        </w:rPr>
        <w:t>GNSS-RTK-SatelliteSignalDataList-r15 ::= SEQUENCE (SIZE(1..24)) OF</w:t>
      </w:r>
    </w:p>
    <w:p w14:paraId="124DFC9A" w14:textId="77777777" w:rsidR="001F60C9" w:rsidRPr="00050734" w:rsidRDefault="001F60C9" w:rsidP="001F60C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GNSS-RTK-SatelliteSignalDataElement-r15</w:t>
      </w:r>
    </w:p>
    <w:p w14:paraId="54E0634E" w14:textId="77777777" w:rsidR="001F60C9" w:rsidRPr="00050734" w:rsidRDefault="001F60C9" w:rsidP="001F60C9">
      <w:pPr>
        <w:pStyle w:val="PL"/>
        <w:shd w:val="clear" w:color="auto" w:fill="E6E6E6"/>
        <w:rPr>
          <w:snapToGrid w:val="0"/>
        </w:rPr>
      </w:pPr>
    </w:p>
    <w:p w14:paraId="3F4E8C7D" w14:textId="77777777" w:rsidR="001F60C9" w:rsidRPr="00050734" w:rsidRDefault="001F60C9" w:rsidP="001F60C9">
      <w:pPr>
        <w:pStyle w:val="PL"/>
        <w:shd w:val="clear" w:color="auto" w:fill="E6E6E6"/>
        <w:rPr>
          <w:snapToGrid w:val="0"/>
        </w:rPr>
      </w:pPr>
    </w:p>
    <w:p w14:paraId="4370797E" w14:textId="77777777" w:rsidR="001F60C9" w:rsidRPr="00050734" w:rsidRDefault="001F60C9" w:rsidP="001F60C9">
      <w:pPr>
        <w:pStyle w:val="PL"/>
        <w:shd w:val="clear" w:color="auto" w:fill="E6E6E6"/>
        <w:rPr>
          <w:snapToGrid w:val="0"/>
        </w:rPr>
      </w:pPr>
      <w:r w:rsidRPr="00050734">
        <w:rPr>
          <w:snapToGrid w:val="0"/>
        </w:rPr>
        <w:t>GNSS-RTK-SatelliteSignalDataElement-r15 ::= SEQUENCE {</w:t>
      </w:r>
    </w:p>
    <w:p w14:paraId="4CF1A7B2" w14:textId="77777777" w:rsidR="001F60C9" w:rsidRPr="00050734" w:rsidRDefault="001F60C9" w:rsidP="001F60C9">
      <w:pPr>
        <w:pStyle w:val="PL"/>
        <w:shd w:val="clear" w:color="auto" w:fill="E6E6E6"/>
        <w:rPr>
          <w:snapToGrid w:val="0"/>
        </w:rPr>
      </w:pPr>
      <w:r w:rsidRPr="00050734">
        <w:rPr>
          <w:snapToGrid w:val="0"/>
        </w:rPr>
        <w:tab/>
        <w:t>gnss-SignalID-r15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GNSS-SignalID,</w:t>
      </w:r>
    </w:p>
    <w:p w14:paraId="6DBB3818" w14:textId="77777777" w:rsidR="001F60C9" w:rsidRPr="00050734" w:rsidRDefault="001F60C9" w:rsidP="001F60C9">
      <w:pPr>
        <w:pStyle w:val="PL"/>
        <w:shd w:val="clear" w:color="auto" w:fill="E6E6E6"/>
        <w:rPr>
          <w:snapToGrid w:val="0"/>
        </w:rPr>
      </w:pPr>
      <w:r w:rsidRPr="00050734">
        <w:rPr>
          <w:snapToGrid w:val="0"/>
        </w:rPr>
        <w:tab/>
        <w:t>fine-PseudoRange-r15</w:t>
      </w:r>
      <w:r w:rsidRPr="00050734">
        <w:rPr>
          <w:snapToGrid w:val="0"/>
        </w:rPr>
        <w:tab/>
      </w:r>
      <w:r w:rsidRPr="00050734">
        <w:rPr>
          <w:snapToGrid w:val="0"/>
        </w:rPr>
        <w:tab/>
      </w:r>
      <w:r w:rsidRPr="00050734">
        <w:rPr>
          <w:snapToGrid w:val="0"/>
        </w:rPr>
        <w:tab/>
      </w:r>
      <w:r w:rsidRPr="00050734">
        <w:rPr>
          <w:snapToGrid w:val="0"/>
        </w:rPr>
        <w:tab/>
        <w:t>INTEGER (-524288..524287),</w:t>
      </w:r>
    </w:p>
    <w:p w14:paraId="4263E828" w14:textId="77777777" w:rsidR="001F60C9" w:rsidRPr="00050734" w:rsidRDefault="001F60C9" w:rsidP="001F60C9">
      <w:pPr>
        <w:pStyle w:val="PL"/>
        <w:shd w:val="clear" w:color="auto" w:fill="E6E6E6"/>
        <w:rPr>
          <w:snapToGrid w:val="0"/>
        </w:rPr>
      </w:pPr>
      <w:r w:rsidRPr="00050734">
        <w:rPr>
          <w:snapToGrid w:val="0"/>
        </w:rPr>
        <w:tab/>
        <w:t>fine-PhaseRange-r15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(-8388608..8388607),</w:t>
      </w:r>
    </w:p>
    <w:p w14:paraId="0DCE0EB1" w14:textId="77777777" w:rsidR="001F60C9" w:rsidRPr="00050734" w:rsidRDefault="001F60C9" w:rsidP="001F60C9">
      <w:pPr>
        <w:pStyle w:val="PL"/>
        <w:shd w:val="clear" w:color="auto" w:fill="E6E6E6"/>
        <w:rPr>
          <w:snapToGrid w:val="0"/>
        </w:rPr>
      </w:pPr>
      <w:r w:rsidRPr="00050734">
        <w:rPr>
          <w:snapToGrid w:val="0"/>
        </w:rPr>
        <w:tab/>
        <w:t>lockTimeIndicator-r15</w:t>
      </w:r>
      <w:r w:rsidRPr="00050734">
        <w:rPr>
          <w:snapToGrid w:val="0"/>
        </w:rPr>
        <w:tab/>
      </w:r>
      <w:r w:rsidRPr="00050734">
        <w:rPr>
          <w:snapToGrid w:val="0"/>
        </w:rPr>
        <w:tab/>
      </w:r>
      <w:r w:rsidRPr="00050734">
        <w:rPr>
          <w:snapToGrid w:val="0"/>
        </w:rPr>
        <w:tab/>
      </w:r>
      <w:r w:rsidRPr="00050734">
        <w:rPr>
          <w:snapToGrid w:val="0"/>
        </w:rPr>
        <w:tab/>
        <w:t>INTEGER (0..1023),</w:t>
      </w:r>
    </w:p>
    <w:p w14:paraId="35164CB5" w14:textId="77777777" w:rsidR="001F60C9" w:rsidRPr="00050734" w:rsidRDefault="001F60C9" w:rsidP="001F60C9">
      <w:pPr>
        <w:pStyle w:val="PL"/>
        <w:shd w:val="clear" w:color="auto" w:fill="E6E6E6"/>
        <w:rPr>
          <w:snapToGrid w:val="0"/>
        </w:rPr>
      </w:pPr>
      <w:r w:rsidRPr="00050734">
        <w:rPr>
          <w:snapToGrid w:val="0"/>
        </w:rPr>
        <w:tab/>
        <w:t>halfCycleAmbiguityIndicator-r15</w:t>
      </w:r>
      <w:r w:rsidRPr="00050734">
        <w:rPr>
          <w:snapToGrid w:val="0"/>
        </w:rPr>
        <w:tab/>
      </w:r>
      <w:r w:rsidRPr="00050734">
        <w:rPr>
          <w:snapToGrid w:val="0"/>
        </w:rPr>
        <w:tab/>
        <w:t>BIT STRING (SIZE (1)),</w:t>
      </w:r>
    </w:p>
    <w:p w14:paraId="33897C45" w14:textId="77777777" w:rsidR="001F60C9" w:rsidRPr="00050734" w:rsidRDefault="001F60C9" w:rsidP="001F60C9">
      <w:pPr>
        <w:pStyle w:val="PL"/>
        <w:shd w:val="clear" w:color="auto" w:fill="E6E6E6"/>
        <w:rPr>
          <w:snapToGrid w:val="0"/>
        </w:rPr>
      </w:pPr>
      <w:r w:rsidRPr="00050734">
        <w:rPr>
          <w:snapToGrid w:val="0"/>
        </w:rPr>
        <w:tab/>
        <w:t>carrier-to-noise-ratio-r15</w:t>
      </w:r>
      <w:r w:rsidRPr="00050734">
        <w:rPr>
          <w:snapToGrid w:val="0"/>
        </w:rPr>
        <w:tab/>
      </w:r>
      <w:r w:rsidRPr="00050734">
        <w:rPr>
          <w:snapToGrid w:val="0"/>
        </w:rPr>
        <w:tab/>
      </w:r>
      <w:r w:rsidRPr="00050734">
        <w:rPr>
          <w:snapToGrid w:val="0"/>
        </w:rPr>
        <w:tab/>
        <w:t>INTEGER (0..1023)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C71259A" w14:textId="77777777" w:rsidR="001F60C9" w:rsidRPr="00050734" w:rsidRDefault="001F60C9" w:rsidP="001F60C9">
      <w:pPr>
        <w:pStyle w:val="PL"/>
        <w:shd w:val="clear" w:color="auto" w:fill="E6E6E6"/>
        <w:rPr>
          <w:snapToGrid w:val="0"/>
        </w:rPr>
      </w:pPr>
      <w:r w:rsidRPr="00050734">
        <w:rPr>
          <w:snapToGrid w:val="0"/>
        </w:rPr>
        <w:tab/>
        <w:t>fine-PhaseRangeRate-r15</w:t>
      </w:r>
      <w:r w:rsidRPr="00050734">
        <w:rPr>
          <w:snapToGrid w:val="0"/>
        </w:rPr>
        <w:tab/>
      </w:r>
      <w:r w:rsidRPr="00050734">
        <w:rPr>
          <w:snapToGrid w:val="0"/>
        </w:rPr>
        <w:tab/>
      </w:r>
      <w:r w:rsidRPr="00050734">
        <w:rPr>
          <w:snapToGrid w:val="0"/>
        </w:rPr>
        <w:tab/>
      </w:r>
      <w:r w:rsidRPr="00050734">
        <w:rPr>
          <w:snapToGrid w:val="0"/>
        </w:rPr>
        <w:tab/>
        <w:t>INTEGER (-16384..16383)</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BBC6A2C" w14:textId="77777777" w:rsidR="001F60C9" w:rsidRPr="00050734" w:rsidRDefault="001F60C9" w:rsidP="001F60C9">
      <w:pPr>
        <w:pStyle w:val="PL"/>
        <w:shd w:val="clear" w:color="auto" w:fill="E6E6E6"/>
        <w:rPr>
          <w:snapToGrid w:val="0"/>
        </w:rPr>
      </w:pPr>
      <w:r w:rsidRPr="00050734">
        <w:rPr>
          <w:snapToGrid w:val="0"/>
        </w:rPr>
        <w:tab/>
        <w:t>...</w:t>
      </w:r>
    </w:p>
    <w:p w14:paraId="66420308" w14:textId="77777777" w:rsidR="001F60C9" w:rsidRPr="00050734" w:rsidRDefault="001F60C9" w:rsidP="001F60C9">
      <w:pPr>
        <w:pStyle w:val="PL"/>
        <w:shd w:val="clear" w:color="auto" w:fill="E6E6E6"/>
        <w:rPr>
          <w:snapToGrid w:val="0"/>
        </w:rPr>
      </w:pPr>
      <w:r w:rsidRPr="00050734">
        <w:rPr>
          <w:snapToGrid w:val="0"/>
        </w:rPr>
        <w:t>}</w:t>
      </w:r>
    </w:p>
    <w:p w14:paraId="0D7B3D13" w14:textId="77777777" w:rsidR="001F60C9" w:rsidRPr="00050734" w:rsidRDefault="001F60C9" w:rsidP="001F60C9">
      <w:pPr>
        <w:pStyle w:val="PL"/>
        <w:shd w:val="clear" w:color="auto" w:fill="E6E6E6"/>
      </w:pPr>
    </w:p>
    <w:p w14:paraId="4BE2BC59" w14:textId="77777777" w:rsidR="001F60C9" w:rsidRPr="00050734" w:rsidRDefault="001F60C9" w:rsidP="001F60C9">
      <w:pPr>
        <w:pStyle w:val="PL"/>
        <w:shd w:val="clear" w:color="auto" w:fill="E6E6E6"/>
      </w:pPr>
      <w:r w:rsidRPr="00050734">
        <w:t>-- ASN1STOP</w:t>
      </w:r>
    </w:p>
    <w:p w14:paraId="54606FE2" w14:textId="77777777" w:rsidR="001F60C9" w:rsidRPr="0005073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CFAB15A" w14:textId="77777777" w:rsidTr="00EA5B55">
        <w:trPr>
          <w:cantSplit/>
          <w:tblHeader/>
        </w:trPr>
        <w:tc>
          <w:tcPr>
            <w:tcW w:w="9639" w:type="dxa"/>
          </w:tcPr>
          <w:p w14:paraId="12B10ADE" w14:textId="77777777" w:rsidR="001F60C9" w:rsidRPr="00050734" w:rsidRDefault="001F60C9" w:rsidP="00EA5B55">
            <w:pPr>
              <w:pStyle w:val="TAH"/>
            </w:pPr>
            <w:r w:rsidRPr="00050734">
              <w:rPr>
                <w:i/>
                <w:snapToGrid w:val="0"/>
              </w:rPr>
              <w:t>GNSS-RTK-Observations</w:t>
            </w:r>
            <w:r w:rsidRPr="00050734">
              <w:rPr>
                <w:iCs/>
                <w:noProof/>
              </w:rPr>
              <w:t xml:space="preserve"> field descriptions</w:t>
            </w:r>
          </w:p>
        </w:tc>
      </w:tr>
      <w:tr w:rsidR="00050734" w:rsidRPr="00050734" w14:paraId="06445D16" w14:textId="77777777" w:rsidTr="00EA5B55">
        <w:trPr>
          <w:cantSplit/>
        </w:trPr>
        <w:tc>
          <w:tcPr>
            <w:tcW w:w="9639" w:type="dxa"/>
          </w:tcPr>
          <w:p w14:paraId="2872A735" w14:textId="77777777" w:rsidR="001F60C9" w:rsidRPr="00050734" w:rsidRDefault="001F60C9" w:rsidP="00EA5B55">
            <w:pPr>
              <w:widowControl w:val="0"/>
              <w:spacing w:after="0"/>
              <w:rPr>
                <w:rFonts w:ascii="Arial" w:hAnsi="Arial"/>
                <w:b/>
                <w:bCs/>
                <w:i/>
                <w:iCs/>
                <w:sz w:val="18"/>
              </w:rPr>
            </w:pPr>
            <w:r w:rsidRPr="00050734">
              <w:rPr>
                <w:rFonts w:ascii="Arial" w:hAnsi="Arial"/>
                <w:b/>
                <w:bCs/>
                <w:i/>
                <w:iCs/>
                <w:sz w:val="18"/>
              </w:rPr>
              <w:t>epochTime</w:t>
            </w:r>
          </w:p>
          <w:p w14:paraId="51856A1B" w14:textId="77777777" w:rsidR="001F60C9" w:rsidRPr="00050734" w:rsidRDefault="001F60C9" w:rsidP="00EA5B55">
            <w:pPr>
              <w:pStyle w:val="TAL"/>
              <w:rPr>
                <w:b/>
                <w:i/>
              </w:rPr>
            </w:pPr>
            <w:r w:rsidRPr="00050734">
              <w:rPr>
                <w:bCs/>
                <w:iCs/>
              </w:rPr>
              <w:t xml:space="preserve">This field specifies the epoch time of the observations. The </w:t>
            </w:r>
            <w:r w:rsidRPr="00050734">
              <w:rPr>
                <w:bCs/>
                <w:i/>
                <w:iCs/>
              </w:rPr>
              <w:t>gnss-TimeID</w:t>
            </w:r>
            <w:r w:rsidRPr="00050734">
              <w:rPr>
                <w:bCs/>
                <w:iCs/>
              </w:rPr>
              <w:t xml:space="preserve"> in </w:t>
            </w:r>
            <w:r w:rsidRPr="00050734">
              <w:rPr>
                <w:bCs/>
                <w:i/>
                <w:iCs/>
              </w:rPr>
              <w:t>GNSS SystemTime</w:t>
            </w:r>
            <w:r w:rsidRPr="00050734">
              <w:rPr>
                <w:bCs/>
                <w:iCs/>
              </w:rPr>
              <w:t xml:space="preserve"> shall be the same as the </w:t>
            </w:r>
            <w:r w:rsidRPr="00050734">
              <w:rPr>
                <w:bCs/>
                <w:i/>
                <w:iCs/>
              </w:rPr>
              <w:t>GNSS-ID</w:t>
            </w:r>
            <w:r w:rsidRPr="00050734">
              <w:rPr>
                <w:bCs/>
                <w:iCs/>
              </w:rPr>
              <w:t xml:space="preserve"> in IE </w:t>
            </w:r>
            <w:r w:rsidRPr="00050734">
              <w:rPr>
                <w:bCs/>
                <w:i/>
                <w:iCs/>
              </w:rPr>
              <w:t>GNSS-GenericAssistDataElement.</w:t>
            </w:r>
          </w:p>
        </w:tc>
      </w:tr>
      <w:tr w:rsidR="00050734" w:rsidRPr="00050734" w14:paraId="4B46C540" w14:textId="77777777" w:rsidTr="00EA5B55">
        <w:trPr>
          <w:cantSplit/>
        </w:trPr>
        <w:tc>
          <w:tcPr>
            <w:tcW w:w="9639" w:type="dxa"/>
          </w:tcPr>
          <w:p w14:paraId="07B3CF37" w14:textId="77777777" w:rsidR="001F60C9" w:rsidRPr="00050734" w:rsidRDefault="001F60C9" w:rsidP="00EA5B55">
            <w:pPr>
              <w:pStyle w:val="TAL"/>
              <w:rPr>
                <w:b/>
                <w:i/>
              </w:rPr>
            </w:pPr>
            <w:r w:rsidRPr="00050734">
              <w:rPr>
                <w:b/>
                <w:i/>
              </w:rPr>
              <w:t>svID</w:t>
            </w:r>
          </w:p>
          <w:p w14:paraId="182129A1" w14:textId="77777777" w:rsidR="001F60C9" w:rsidRPr="00050734" w:rsidRDefault="001F60C9" w:rsidP="00EA5B55">
            <w:pPr>
              <w:pStyle w:val="TAL"/>
            </w:pPr>
            <w:r w:rsidRPr="00050734">
              <w:t xml:space="preserve">This field specifies the GNSS </w:t>
            </w:r>
            <w:r w:rsidRPr="00050734">
              <w:rPr>
                <w:i/>
                <w:noProof/>
              </w:rPr>
              <w:t>SV</w:t>
            </w:r>
            <w:r w:rsidRPr="00050734">
              <w:rPr>
                <w:i/>
                <w:noProof/>
              </w:rPr>
              <w:noBreakHyphen/>
              <w:t>ID</w:t>
            </w:r>
            <w:r w:rsidRPr="00050734">
              <w:rPr>
                <w:noProof/>
              </w:rPr>
              <w:t xml:space="preserve"> </w:t>
            </w:r>
            <w:r w:rsidRPr="00050734">
              <w:t xml:space="preserve">of the satellite for which the </w:t>
            </w:r>
            <w:r w:rsidRPr="00050734">
              <w:rPr>
                <w:noProof/>
              </w:rPr>
              <w:t xml:space="preserve">GNSS Observations </w:t>
            </w:r>
            <w:r w:rsidRPr="00050734">
              <w:t>are provided.</w:t>
            </w:r>
          </w:p>
        </w:tc>
      </w:tr>
      <w:tr w:rsidR="00050734" w:rsidRPr="00050734" w14:paraId="0AE989BD" w14:textId="77777777" w:rsidTr="00EA5B55">
        <w:trPr>
          <w:cantSplit/>
        </w:trPr>
        <w:tc>
          <w:tcPr>
            <w:tcW w:w="9639" w:type="dxa"/>
          </w:tcPr>
          <w:p w14:paraId="750A1831" w14:textId="77777777" w:rsidR="001F60C9" w:rsidRPr="00050734" w:rsidRDefault="001F60C9" w:rsidP="00EA5B55">
            <w:pPr>
              <w:pStyle w:val="TAL"/>
              <w:rPr>
                <w:b/>
                <w:i/>
              </w:rPr>
            </w:pPr>
            <w:r w:rsidRPr="00050734">
              <w:rPr>
                <w:b/>
                <w:i/>
              </w:rPr>
              <w:t>integer-ms</w:t>
            </w:r>
          </w:p>
          <w:p w14:paraId="1F4EF7E1" w14:textId="77777777" w:rsidR="001F60C9" w:rsidRPr="00050734" w:rsidRDefault="001F60C9" w:rsidP="00EA5B55">
            <w:pPr>
              <w:pStyle w:val="TAL"/>
            </w:pPr>
            <w:r w:rsidRPr="00050734">
              <w:t>This field contains the integer number of</w:t>
            </w:r>
            <w:r w:rsidRPr="00050734">
              <w:rPr>
                <w:rFonts w:eastAsia="Malgun Gothic"/>
              </w:rPr>
              <w:t xml:space="preserve"> </w:t>
            </w:r>
            <w:r w:rsidRPr="00050734">
              <w:t>milliseconds in the satellite rough range. Rough range can be used to restore complete observables for a given</w:t>
            </w:r>
            <w:r w:rsidRPr="00050734">
              <w:rPr>
                <w:rFonts w:eastAsia="Malgun Gothic"/>
              </w:rPr>
              <w:t xml:space="preserve"> </w:t>
            </w:r>
            <w:r w:rsidRPr="00050734">
              <w:t>satellite.</w:t>
            </w:r>
          </w:p>
          <w:p w14:paraId="338831C1" w14:textId="77777777" w:rsidR="001F60C9" w:rsidRPr="00050734" w:rsidRDefault="001F60C9" w:rsidP="00EA5B55">
            <w:pPr>
              <w:pStyle w:val="TAL"/>
              <w:rPr>
                <w:rFonts w:eastAsia="Malgun Gothic"/>
              </w:rPr>
            </w:pPr>
            <w:r w:rsidRPr="00050734">
              <w:t>Scale factor 1 milli-second in the range from 0 to 254 milli-seconds.</w:t>
            </w:r>
          </w:p>
        </w:tc>
      </w:tr>
      <w:tr w:rsidR="00050734" w:rsidRPr="00050734" w14:paraId="0C5DF985" w14:textId="77777777" w:rsidTr="00EA5B55">
        <w:trPr>
          <w:cantSplit/>
        </w:trPr>
        <w:tc>
          <w:tcPr>
            <w:tcW w:w="9639" w:type="dxa"/>
          </w:tcPr>
          <w:p w14:paraId="3C55DC38" w14:textId="77777777" w:rsidR="001F60C9" w:rsidRPr="00050734" w:rsidRDefault="001F60C9" w:rsidP="00EA5B55">
            <w:pPr>
              <w:pStyle w:val="TAL"/>
              <w:rPr>
                <w:b/>
                <w:i/>
                <w:snapToGrid w:val="0"/>
              </w:rPr>
            </w:pPr>
            <w:r w:rsidRPr="00050734">
              <w:rPr>
                <w:b/>
                <w:i/>
                <w:snapToGrid w:val="0"/>
              </w:rPr>
              <w:t>rough-range</w:t>
            </w:r>
          </w:p>
          <w:p w14:paraId="44EE31E7" w14:textId="77777777" w:rsidR="001F60C9" w:rsidRPr="00050734" w:rsidRDefault="001F60C9" w:rsidP="00EA5B55">
            <w:pPr>
              <w:pStyle w:val="TAL"/>
            </w:pPr>
            <w:r w:rsidRPr="00050734">
              <w:t>This field contains the sub-milliseconds in the satellite rough range (modulo 1 millisecond).</w:t>
            </w:r>
          </w:p>
          <w:p w14:paraId="00FD316E" w14:textId="77777777" w:rsidR="001F60C9" w:rsidRPr="00050734" w:rsidRDefault="001F60C9" w:rsidP="00EA5B55">
            <w:pPr>
              <w:pStyle w:val="TAL"/>
            </w:pPr>
            <w:r w:rsidRPr="00050734">
              <w:t>Scale factor 2</w:t>
            </w:r>
            <w:r w:rsidRPr="00050734">
              <w:rPr>
                <w:vertAlign w:val="superscript"/>
              </w:rPr>
              <w:t>-10</w:t>
            </w:r>
            <w:r w:rsidRPr="00050734">
              <w:t xml:space="preserve"> milli-seconds in the range from 0 to (1-2</w:t>
            </w:r>
            <w:r w:rsidRPr="00050734">
              <w:rPr>
                <w:vertAlign w:val="superscript"/>
              </w:rPr>
              <w:t>-10</w:t>
            </w:r>
            <w:r w:rsidRPr="00050734">
              <w:t>) milli-seconds.</w:t>
            </w:r>
          </w:p>
        </w:tc>
      </w:tr>
      <w:tr w:rsidR="00050734" w:rsidRPr="00050734" w14:paraId="6C5824F5" w14:textId="77777777" w:rsidTr="00EA5B55">
        <w:trPr>
          <w:cantSplit/>
        </w:trPr>
        <w:tc>
          <w:tcPr>
            <w:tcW w:w="9639" w:type="dxa"/>
          </w:tcPr>
          <w:p w14:paraId="0C3A0B68" w14:textId="77777777" w:rsidR="001F60C9" w:rsidRPr="00050734" w:rsidRDefault="001F60C9" w:rsidP="00EA5B55">
            <w:pPr>
              <w:pStyle w:val="TAL"/>
              <w:rPr>
                <w:b/>
                <w:i/>
              </w:rPr>
            </w:pPr>
            <w:r w:rsidRPr="00050734">
              <w:rPr>
                <w:b/>
                <w:i/>
              </w:rPr>
              <w:t>rough-phase-range-rate</w:t>
            </w:r>
          </w:p>
          <w:p w14:paraId="29D45A94" w14:textId="77777777" w:rsidR="001F60C9" w:rsidRPr="00050734" w:rsidRDefault="001F60C9" w:rsidP="00EA5B55">
            <w:pPr>
              <w:pStyle w:val="TAL"/>
            </w:pPr>
            <w:r w:rsidRPr="00050734">
              <w:t>This field contains the GNSS satellite rough phaserange rate.</w:t>
            </w:r>
          </w:p>
          <w:p w14:paraId="52A3AE07" w14:textId="77777777" w:rsidR="001F60C9" w:rsidRPr="00050734" w:rsidRDefault="001F60C9" w:rsidP="00EA5B55">
            <w:pPr>
              <w:pStyle w:val="TAL"/>
            </w:pPr>
            <w:r w:rsidRPr="00050734">
              <w:t xml:space="preserve">Scale factor 1 m/s. Range </w:t>
            </w:r>
            <w:r w:rsidRPr="00050734">
              <w:rPr>
                <w:rFonts w:cs="Arial"/>
              </w:rPr>
              <w:t>±</w:t>
            </w:r>
            <w:r w:rsidRPr="00050734">
              <w:t>8191 m/s.</w:t>
            </w:r>
          </w:p>
        </w:tc>
      </w:tr>
      <w:tr w:rsidR="00050734" w:rsidRPr="00050734" w14:paraId="495CC387" w14:textId="77777777" w:rsidTr="00EA5B55">
        <w:trPr>
          <w:cantSplit/>
        </w:trPr>
        <w:tc>
          <w:tcPr>
            <w:tcW w:w="9639" w:type="dxa"/>
          </w:tcPr>
          <w:p w14:paraId="0C8ECE6E" w14:textId="77777777" w:rsidR="001F60C9" w:rsidRPr="00050734" w:rsidRDefault="001F60C9" w:rsidP="00EA5B55">
            <w:pPr>
              <w:pStyle w:val="TAL"/>
              <w:rPr>
                <w:b/>
                <w:i/>
              </w:rPr>
            </w:pPr>
            <w:r w:rsidRPr="00050734">
              <w:rPr>
                <w:b/>
                <w:i/>
              </w:rPr>
              <w:t>gnss-SignalID</w:t>
            </w:r>
          </w:p>
          <w:p w14:paraId="5D921C83" w14:textId="77777777" w:rsidR="001F60C9" w:rsidRPr="00050734" w:rsidRDefault="001F60C9" w:rsidP="00EA5B55">
            <w:pPr>
              <w:pStyle w:val="TAL"/>
            </w:pPr>
            <w:r w:rsidRPr="00050734">
              <w:t>This field specifies the GNSS signal for which the GNSS observations are provided.</w:t>
            </w:r>
          </w:p>
        </w:tc>
      </w:tr>
      <w:tr w:rsidR="00050734" w:rsidRPr="00050734" w14:paraId="1BAA9FA1" w14:textId="77777777" w:rsidTr="00EA5B55">
        <w:trPr>
          <w:cantSplit/>
        </w:trPr>
        <w:tc>
          <w:tcPr>
            <w:tcW w:w="9639" w:type="dxa"/>
          </w:tcPr>
          <w:p w14:paraId="06C5E824" w14:textId="77777777" w:rsidR="001F60C9" w:rsidRPr="00050734" w:rsidRDefault="001F60C9" w:rsidP="00EA5B55">
            <w:pPr>
              <w:pStyle w:val="TAL"/>
              <w:rPr>
                <w:b/>
                <w:i/>
                <w:snapToGrid w:val="0"/>
              </w:rPr>
            </w:pPr>
            <w:r w:rsidRPr="00050734">
              <w:rPr>
                <w:b/>
                <w:i/>
                <w:snapToGrid w:val="0"/>
              </w:rPr>
              <w:t>fine-PseudoRange</w:t>
            </w:r>
          </w:p>
          <w:p w14:paraId="7167553D" w14:textId="77777777" w:rsidR="001F60C9" w:rsidRPr="00050734" w:rsidRDefault="001F60C9" w:rsidP="00EA5B55">
            <w:pPr>
              <w:pStyle w:val="TAL"/>
            </w:pPr>
            <w:r w:rsidRPr="00050734">
              <w:t>This field contains the GNSS signal fine pseudorange.</w:t>
            </w:r>
          </w:p>
          <w:p w14:paraId="243DECCA" w14:textId="77777777" w:rsidR="001F60C9" w:rsidRPr="00050734" w:rsidRDefault="00557BF2" w:rsidP="00EA5B55">
            <w:pPr>
              <w:pStyle w:val="TAL"/>
            </w:pPr>
            <w:r w:rsidRPr="00050734">
              <w:t xml:space="preserve">Full pseudorange corresponding to the given signal is the sum of this field and the </w:t>
            </w:r>
            <w:r w:rsidR="001F60C9" w:rsidRPr="00050734">
              <w:t xml:space="preserve">fields </w:t>
            </w:r>
            <w:r w:rsidR="001F60C9" w:rsidRPr="00050734">
              <w:rPr>
                <w:i/>
              </w:rPr>
              <w:t>integer-ms</w:t>
            </w:r>
            <w:r w:rsidR="001F60C9" w:rsidRPr="00050734">
              <w:t xml:space="preserve"> and </w:t>
            </w:r>
            <w:r w:rsidR="001F60C9" w:rsidRPr="00050734">
              <w:rPr>
                <w:i/>
              </w:rPr>
              <w:t>rough-range</w:t>
            </w:r>
            <w:r w:rsidR="001F60C9" w:rsidRPr="00050734">
              <w:t>. NOTE 1.</w:t>
            </w:r>
          </w:p>
          <w:p w14:paraId="76B1BCF3" w14:textId="77777777" w:rsidR="001F60C9" w:rsidRPr="00050734" w:rsidRDefault="001F60C9" w:rsidP="00EA5B55">
            <w:pPr>
              <w:pStyle w:val="TAL"/>
            </w:pPr>
            <w:r w:rsidRPr="00050734">
              <w:t>Scale factor 2</w:t>
            </w:r>
            <w:r w:rsidRPr="00050734">
              <w:rPr>
                <w:vertAlign w:val="superscript"/>
              </w:rPr>
              <w:t>–29</w:t>
            </w:r>
            <w:r w:rsidRPr="00050734">
              <w:t xml:space="preserve"> milli-seconds. Range ±(2</w:t>
            </w:r>
            <w:r w:rsidRPr="00050734">
              <w:rPr>
                <w:vertAlign w:val="superscript"/>
              </w:rPr>
              <w:t>–10</w:t>
            </w:r>
            <w:r w:rsidRPr="00050734">
              <w:t>–2</w:t>
            </w:r>
            <w:r w:rsidRPr="00050734">
              <w:rPr>
                <w:vertAlign w:val="superscript"/>
              </w:rPr>
              <w:t>–29</w:t>
            </w:r>
            <w:r w:rsidRPr="00050734">
              <w:t>) milli-seconds.</w:t>
            </w:r>
          </w:p>
        </w:tc>
      </w:tr>
      <w:tr w:rsidR="00050734" w:rsidRPr="00050734" w14:paraId="42FC04EE" w14:textId="77777777" w:rsidTr="00EA5B55">
        <w:trPr>
          <w:cantSplit/>
        </w:trPr>
        <w:tc>
          <w:tcPr>
            <w:tcW w:w="9639" w:type="dxa"/>
          </w:tcPr>
          <w:p w14:paraId="7BBAA5F2" w14:textId="77777777" w:rsidR="001F60C9" w:rsidRPr="00050734" w:rsidRDefault="001F60C9" w:rsidP="00EA5B55">
            <w:pPr>
              <w:pStyle w:val="TAL"/>
              <w:rPr>
                <w:b/>
                <w:i/>
                <w:snapToGrid w:val="0"/>
              </w:rPr>
            </w:pPr>
            <w:r w:rsidRPr="00050734">
              <w:rPr>
                <w:b/>
                <w:i/>
                <w:snapToGrid w:val="0"/>
              </w:rPr>
              <w:t>fine-PhaseRange</w:t>
            </w:r>
          </w:p>
          <w:p w14:paraId="427D398A" w14:textId="77777777" w:rsidR="001F60C9" w:rsidRPr="00050734" w:rsidRDefault="001F60C9" w:rsidP="00EA5B55">
            <w:pPr>
              <w:pStyle w:val="TAL"/>
            </w:pPr>
            <w:r w:rsidRPr="00050734">
              <w:t>This field contains the GNSS signal fine phaserange.</w:t>
            </w:r>
          </w:p>
          <w:p w14:paraId="59152A17" w14:textId="77777777" w:rsidR="001F60C9" w:rsidRPr="00050734" w:rsidRDefault="001F60C9" w:rsidP="00EA5B55">
            <w:pPr>
              <w:pStyle w:val="TAL"/>
            </w:pPr>
            <w:r w:rsidRPr="00050734">
              <w:t xml:space="preserve">Being added to fields </w:t>
            </w:r>
            <w:r w:rsidRPr="00050734">
              <w:rPr>
                <w:i/>
              </w:rPr>
              <w:t>integer-ms</w:t>
            </w:r>
            <w:r w:rsidRPr="00050734">
              <w:t xml:space="preserve"> and </w:t>
            </w:r>
            <w:r w:rsidRPr="00050734">
              <w:rPr>
                <w:i/>
              </w:rPr>
              <w:t>rough-range</w:t>
            </w:r>
            <w:r w:rsidRPr="00050734">
              <w:t xml:space="preserve"> allows getting the full phaserange observable corresponding to given signal. NOTE 2.</w:t>
            </w:r>
          </w:p>
          <w:p w14:paraId="1BFC8EB9" w14:textId="77777777" w:rsidR="001F60C9" w:rsidRPr="00050734" w:rsidRDefault="001F60C9" w:rsidP="00EA5B55">
            <w:pPr>
              <w:pStyle w:val="TAL"/>
            </w:pPr>
            <w:r w:rsidRPr="00050734">
              <w:t>Scale factor 2</w:t>
            </w:r>
            <w:r w:rsidRPr="00050734">
              <w:rPr>
                <w:vertAlign w:val="superscript"/>
              </w:rPr>
              <w:t>–31</w:t>
            </w:r>
            <w:r w:rsidRPr="00050734">
              <w:t xml:space="preserve"> milli-seconds. Range ±(2</w:t>
            </w:r>
            <w:r w:rsidRPr="00050734">
              <w:rPr>
                <w:vertAlign w:val="superscript"/>
              </w:rPr>
              <w:t>–8</w:t>
            </w:r>
            <w:r w:rsidRPr="00050734">
              <w:t>–2</w:t>
            </w:r>
            <w:r w:rsidRPr="00050734">
              <w:rPr>
                <w:vertAlign w:val="superscript"/>
              </w:rPr>
              <w:t>–31</w:t>
            </w:r>
            <w:r w:rsidRPr="00050734">
              <w:t>) milli-seconds.</w:t>
            </w:r>
          </w:p>
        </w:tc>
      </w:tr>
      <w:tr w:rsidR="00050734" w:rsidRPr="00050734" w14:paraId="116025A4" w14:textId="77777777" w:rsidTr="00EA5B55">
        <w:trPr>
          <w:cantSplit/>
        </w:trPr>
        <w:tc>
          <w:tcPr>
            <w:tcW w:w="9639" w:type="dxa"/>
          </w:tcPr>
          <w:p w14:paraId="5956015D" w14:textId="77777777" w:rsidR="001F60C9" w:rsidRPr="00050734" w:rsidRDefault="001F60C9" w:rsidP="00EA5B55">
            <w:pPr>
              <w:pStyle w:val="TAL"/>
              <w:rPr>
                <w:b/>
                <w:i/>
                <w:snapToGrid w:val="0"/>
              </w:rPr>
            </w:pPr>
            <w:r w:rsidRPr="00050734">
              <w:rPr>
                <w:b/>
                <w:i/>
                <w:snapToGrid w:val="0"/>
              </w:rPr>
              <w:t>lockTimeIndicator</w:t>
            </w:r>
          </w:p>
          <w:p w14:paraId="537F43FF" w14:textId="77777777" w:rsidR="001F60C9" w:rsidRPr="00050734" w:rsidRDefault="001F60C9" w:rsidP="00EA5B55">
            <w:pPr>
              <w:pStyle w:val="TAL"/>
            </w:pPr>
            <w:r w:rsidRPr="00050734">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50734" w:rsidRDefault="00557BF2" w:rsidP="00EA5B55">
            <w:pPr>
              <w:pStyle w:val="TAL"/>
            </w:pPr>
            <w:r w:rsidRPr="00050734">
              <w:rPr>
                <w:noProof/>
              </w:rPr>
              <w:t>The m</w:t>
            </w:r>
            <w:r w:rsidR="001F60C9" w:rsidRPr="00050734">
              <w:rPr>
                <w:noProof/>
              </w:rPr>
              <w:t xml:space="preserve">apping </w:t>
            </w:r>
            <w:r w:rsidRPr="00050734">
              <w:rPr>
                <w:noProof/>
              </w:rPr>
              <w:t xml:space="preserve">of lock-time parameters as defined in [30] is </w:t>
            </w:r>
            <w:r w:rsidR="001F60C9" w:rsidRPr="00050734">
              <w:rPr>
                <w:noProof/>
              </w:rPr>
              <w:t xml:space="preserve">according to the table </w:t>
            </w:r>
            <w:r w:rsidR="001F60C9" w:rsidRPr="00050734">
              <w:rPr>
                <w:i/>
                <w:noProof/>
              </w:rPr>
              <w:t xml:space="preserve">lockTimeIndicator </w:t>
            </w:r>
            <w:r w:rsidR="001F60C9" w:rsidRPr="00050734">
              <w:rPr>
                <w:noProof/>
              </w:rPr>
              <w:t xml:space="preserve">value to lock-time </w:t>
            </w:r>
            <w:r w:rsidRPr="00050734">
              <w:rPr>
                <w:noProof/>
              </w:rPr>
              <w:t xml:space="preserve">parameters </w:t>
            </w:r>
            <w:r w:rsidR="001F60C9" w:rsidRPr="00050734">
              <w:rPr>
                <w:noProof/>
              </w:rPr>
              <w:t>relation shown below.</w:t>
            </w:r>
          </w:p>
        </w:tc>
      </w:tr>
      <w:tr w:rsidR="00050734" w:rsidRPr="00050734" w14:paraId="2B860A6B" w14:textId="77777777" w:rsidTr="00EA5B55">
        <w:trPr>
          <w:cantSplit/>
        </w:trPr>
        <w:tc>
          <w:tcPr>
            <w:tcW w:w="9639" w:type="dxa"/>
          </w:tcPr>
          <w:p w14:paraId="3090CC36" w14:textId="77777777" w:rsidR="001F60C9" w:rsidRPr="00050734" w:rsidRDefault="001F60C9" w:rsidP="00EA5B55">
            <w:pPr>
              <w:pStyle w:val="TAL"/>
              <w:rPr>
                <w:b/>
                <w:i/>
                <w:snapToGrid w:val="0"/>
              </w:rPr>
            </w:pPr>
            <w:r w:rsidRPr="00050734">
              <w:rPr>
                <w:b/>
                <w:i/>
                <w:snapToGrid w:val="0"/>
              </w:rPr>
              <w:t>halfCycleAmbiguityIndicator</w:t>
            </w:r>
          </w:p>
          <w:p w14:paraId="3DF6FFF8" w14:textId="77777777" w:rsidR="001F60C9" w:rsidRPr="00050734" w:rsidRDefault="001F60C9" w:rsidP="00EA5B55">
            <w:pPr>
              <w:pStyle w:val="TAL"/>
              <w:rPr>
                <w:rFonts w:eastAsia="TimesNewRomanPSMT"/>
                <w:lang w:eastAsia="en-GB"/>
              </w:rPr>
            </w:pPr>
            <w:r w:rsidRPr="00050734">
              <w:rPr>
                <w:snapToGrid w:val="0"/>
              </w:rPr>
              <w:t xml:space="preserve">Value 0 indicates no </w:t>
            </w:r>
            <w:r w:rsidRPr="00050734">
              <w:rPr>
                <w:rFonts w:eastAsia="TimesNewRomanPSMT"/>
                <w:lang w:eastAsia="en-GB"/>
              </w:rPr>
              <w:t>half-cycle ambiguity. Value 1 indicates half-cycle ambiguity.</w:t>
            </w:r>
          </w:p>
          <w:p w14:paraId="47C6AA74" w14:textId="77777777" w:rsidR="001F60C9" w:rsidRPr="00050734" w:rsidRDefault="001F60C9" w:rsidP="00EA5B55">
            <w:pPr>
              <w:pStyle w:val="TAL"/>
              <w:rPr>
                <w:rFonts w:eastAsia="TimesNewRomanPSMT"/>
                <w:lang w:eastAsia="en-GB"/>
              </w:rPr>
            </w:pPr>
            <w:r w:rsidRPr="0005073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50734">
              <w:rPr>
                <w:i/>
                <w:noProof/>
              </w:rPr>
              <w:t>lockTimeIndicator</w:t>
            </w:r>
            <w:r w:rsidRPr="00050734">
              <w:rPr>
                <w:rFonts w:eastAsia="TimesNewRomanPSMT"/>
                <w:lang w:eastAsia="en-GB"/>
              </w:rPr>
              <w:t xml:space="preserve"> must be reset to zero, indicating that despite continuous tracking the final phaserange experienced non-continuity.</w:t>
            </w:r>
          </w:p>
        </w:tc>
      </w:tr>
      <w:tr w:rsidR="00050734" w:rsidRPr="00050734" w14:paraId="23144CDF" w14:textId="77777777" w:rsidTr="00EA5B55">
        <w:trPr>
          <w:cantSplit/>
        </w:trPr>
        <w:tc>
          <w:tcPr>
            <w:tcW w:w="9639" w:type="dxa"/>
          </w:tcPr>
          <w:p w14:paraId="504A8263" w14:textId="77777777" w:rsidR="001F60C9" w:rsidRPr="00050734" w:rsidRDefault="001F60C9" w:rsidP="00EA5B55">
            <w:pPr>
              <w:pStyle w:val="TAL"/>
              <w:rPr>
                <w:b/>
                <w:i/>
                <w:snapToGrid w:val="0"/>
              </w:rPr>
            </w:pPr>
            <w:r w:rsidRPr="00050734">
              <w:rPr>
                <w:b/>
                <w:i/>
                <w:snapToGrid w:val="0"/>
              </w:rPr>
              <w:t>carrier-to-noise-ratio</w:t>
            </w:r>
          </w:p>
          <w:p w14:paraId="5578EFCC" w14:textId="77777777" w:rsidR="001F60C9" w:rsidRPr="00050734" w:rsidRDefault="001F60C9" w:rsidP="00EA5B55">
            <w:pPr>
              <w:pStyle w:val="TAL"/>
            </w:pPr>
            <w:r w:rsidRPr="00050734">
              <w:t>This field provides the GNSS signal carrier-to-noise-ratio in dB-Hz.</w:t>
            </w:r>
          </w:p>
          <w:p w14:paraId="1B944B2A" w14:textId="77777777" w:rsidR="001F60C9" w:rsidRPr="00050734" w:rsidRDefault="001F60C9" w:rsidP="00EA5B55">
            <w:pPr>
              <w:pStyle w:val="TAL"/>
            </w:pPr>
            <w:r w:rsidRPr="00050734">
              <w:t>Scale factor 2</w:t>
            </w:r>
            <w:r w:rsidRPr="00050734">
              <w:rPr>
                <w:vertAlign w:val="superscript"/>
              </w:rPr>
              <w:t>–4</w:t>
            </w:r>
            <w:r w:rsidRPr="00050734">
              <w:t xml:space="preserve"> dB-Hz in the range from 0.0625 to 63.9375 dB-Hz.</w:t>
            </w:r>
          </w:p>
        </w:tc>
      </w:tr>
      <w:tr w:rsidR="001F60C9" w:rsidRPr="00050734" w14:paraId="06E7F728" w14:textId="77777777" w:rsidTr="00EA5B55">
        <w:trPr>
          <w:cantSplit/>
        </w:trPr>
        <w:tc>
          <w:tcPr>
            <w:tcW w:w="9639" w:type="dxa"/>
          </w:tcPr>
          <w:p w14:paraId="5CD5CCD8" w14:textId="77777777" w:rsidR="001F60C9" w:rsidRPr="00050734" w:rsidRDefault="001F60C9" w:rsidP="00EA5B55">
            <w:pPr>
              <w:pStyle w:val="TAL"/>
              <w:rPr>
                <w:b/>
                <w:i/>
                <w:snapToGrid w:val="0"/>
              </w:rPr>
            </w:pPr>
            <w:r w:rsidRPr="00050734">
              <w:rPr>
                <w:b/>
                <w:i/>
                <w:snapToGrid w:val="0"/>
              </w:rPr>
              <w:t>fine-PhaseRangeRate</w:t>
            </w:r>
          </w:p>
          <w:p w14:paraId="11205F66" w14:textId="77777777" w:rsidR="001F60C9" w:rsidRPr="00050734" w:rsidRDefault="001F60C9" w:rsidP="00EA5B55">
            <w:pPr>
              <w:pStyle w:val="TAL"/>
            </w:pPr>
            <w:r w:rsidRPr="00050734">
              <w:t>This field contains the GNSS signal fine Phase Range Rate.</w:t>
            </w:r>
          </w:p>
          <w:p w14:paraId="21F8993C" w14:textId="77777777" w:rsidR="001F60C9" w:rsidRPr="00050734" w:rsidRDefault="001F60C9" w:rsidP="00EA5B55">
            <w:pPr>
              <w:pStyle w:val="TAL"/>
            </w:pPr>
            <w:r w:rsidRPr="00050734">
              <w:t xml:space="preserve">Full phaserange rate is the sum of this field and the </w:t>
            </w:r>
            <w:r w:rsidRPr="00050734">
              <w:rPr>
                <w:i/>
                <w:snapToGrid w:val="0"/>
              </w:rPr>
              <w:t>rough-phase-range-rate</w:t>
            </w:r>
            <w:r w:rsidRPr="00050734">
              <w:rPr>
                <w:snapToGrid w:val="0"/>
              </w:rPr>
              <w:t xml:space="preserve"> field</w:t>
            </w:r>
            <w:r w:rsidRPr="00050734">
              <w:t>. NOTE 3.</w:t>
            </w:r>
          </w:p>
          <w:p w14:paraId="591B49B8" w14:textId="77777777" w:rsidR="001F60C9" w:rsidRPr="00050734" w:rsidRDefault="001F60C9" w:rsidP="00EA5B55">
            <w:pPr>
              <w:pStyle w:val="TAL"/>
            </w:pPr>
            <w:r w:rsidRPr="00050734">
              <w:t xml:space="preserve">Scale factor 0.0001 m/s. Range ±1.6383 m/s. </w:t>
            </w:r>
          </w:p>
        </w:tc>
      </w:tr>
    </w:tbl>
    <w:p w14:paraId="0C016ECF" w14:textId="77777777" w:rsidR="001F60C9" w:rsidRPr="00050734" w:rsidRDefault="001F60C9" w:rsidP="001F60C9">
      <w:pPr>
        <w:rPr>
          <w:rFonts w:eastAsia="Malgun Gothic"/>
          <w:lang w:eastAsia="ko-KR"/>
        </w:rPr>
      </w:pPr>
    </w:p>
    <w:p w14:paraId="2E04B44C" w14:textId="77777777" w:rsidR="001F60C9" w:rsidRPr="00050734" w:rsidRDefault="001F60C9" w:rsidP="001F60C9">
      <w:pPr>
        <w:pStyle w:val="NO"/>
      </w:pPr>
      <w:r w:rsidRPr="00050734">
        <w:t>NOTE 1:</w:t>
      </w:r>
      <w:r w:rsidRPr="00050734">
        <w:tab/>
        <w:t xml:space="preserve">Complete Pseudorange for each signal (i) of given satellite can be restored as follows: </w:t>
      </w:r>
      <w:r w:rsidRPr="00050734">
        <w:br/>
        <w:t>Pseudorange(i) = c/1000 × (</w:t>
      </w:r>
      <w:r w:rsidRPr="00050734">
        <w:rPr>
          <w:i/>
          <w:snapToGrid w:val="0"/>
        </w:rPr>
        <w:t>integer-ms</w:t>
      </w:r>
      <w:r w:rsidRPr="00050734">
        <w:t xml:space="preserve"> + </w:t>
      </w:r>
      <w:r w:rsidRPr="00050734">
        <w:rPr>
          <w:i/>
        </w:rPr>
        <w:t>rough_range</w:t>
      </w:r>
      <w:r w:rsidRPr="00050734">
        <w:t>/1024 + 2</w:t>
      </w:r>
      <w:r w:rsidRPr="00050734">
        <w:rPr>
          <w:vertAlign w:val="superscript"/>
        </w:rPr>
        <w:t>–29</w:t>
      </w:r>
      <w:r w:rsidRPr="00050734">
        <w:t xml:space="preserve"> × </w:t>
      </w:r>
      <w:r w:rsidRPr="00050734">
        <w:rPr>
          <w:i/>
        </w:rPr>
        <w:t>fine_Pseudorange</w:t>
      </w:r>
      <w:r w:rsidRPr="00050734">
        <w:t xml:space="preserve">(i)), </w:t>
      </w:r>
      <w:r w:rsidR="00557BF2" w:rsidRPr="00050734">
        <w:t>metre</w:t>
      </w:r>
      <w:r w:rsidRPr="00050734">
        <w:t>.</w:t>
      </w:r>
    </w:p>
    <w:p w14:paraId="05858AD3" w14:textId="7C9F72DB" w:rsidR="001F60C9" w:rsidRPr="00050734" w:rsidRDefault="001F60C9" w:rsidP="001F60C9">
      <w:pPr>
        <w:pStyle w:val="NO"/>
      </w:pPr>
      <w:r w:rsidRPr="00050734">
        <w:t>NOTE 2:</w:t>
      </w:r>
      <w:r w:rsidRPr="00050734">
        <w:tab/>
        <w:t>Complete Phaserange for each signal (i) of given satellite can be restored as follows:</w:t>
      </w:r>
      <w:r w:rsidRPr="00050734">
        <w:br/>
        <w:t>Phaserange(i) = c/1000 × (</w:t>
      </w:r>
      <w:r w:rsidRPr="00050734">
        <w:rPr>
          <w:i/>
          <w:snapToGrid w:val="0"/>
        </w:rPr>
        <w:t>integer-ms</w:t>
      </w:r>
      <w:r w:rsidRPr="00050734">
        <w:t xml:space="preserve"> + </w:t>
      </w:r>
      <w:r w:rsidRPr="00050734">
        <w:rPr>
          <w:i/>
        </w:rPr>
        <w:t>rough_range</w:t>
      </w:r>
      <w:r w:rsidRPr="00050734">
        <w:t>/1024 + 2</w:t>
      </w:r>
      <w:r w:rsidRPr="00050734">
        <w:rPr>
          <w:vertAlign w:val="superscript"/>
        </w:rPr>
        <w:t>–31</w:t>
      </w:r>
      <w:r w:rsidRPr="00050734">
        <w:t xml:space="preserve"> × </w:t>
      </w:r>
      <w:r w:rsidRPr="00050734">
        <w:rPr>
          <w:i/>
        </w:rPr>
        <w:t>fine_Phaserange</w:t>
      </w:r>
      <w:r w:rsidRPr="00050734">
        <w:t xml:space="preserve">(i)), </w:t>
      </w:r>
      <w:r w:rsidR="00557BF2" w:rsidRPr="00050734">
        <w:t>metre</w:t>
      </w:r>
      <w:r w:rsidRPr="00050734">
        <w:t>.</w:t>
      </w:r>
    </w:p>
    <w:p w14:paraId="6F2B7181" w14:textId="6B5E06FB" w:rsidR="001F60C9" w:rsidRPr="00050734" w:rsidRDefault="001F60C9" w:rsidP="001F60C9">
      <w:pPr>
        <w:pStyle w:val="NO"/>
      </w:pPr>
      <w:r w:rsidRPr="00050734">
        <w:t>NOTE 3:</w:t>
      </w:r>
      <w:r w:rsidRPr="00050734">
        <w:tab/>
        <w:t>Complete PhaseRangeRate for each signal (i) of given satellite can be restored as follows:</w:t>
      </w:r>
      <w:r w:rsidRPr="00050734">
        <w:br/>
        <w:t xml:space="preserve">PhaseRangeRate(i) = </w:t>
      </w:r>
      <w:r w:rsidRPr="00050734">
        <w:rPr>
          <w:i/>
        </w:rPr>
        <w:t>rough-phase-range-rate</w:t>
      </w:r>
      <w:r w:rsidRPr="00050734">
        <w:t xml:space="preserve"> + 0.0001*</w:t>
      </w:r>
      <w:r w:rsidRPr="00050734">
        <w:rPr>
          <w:i/>
        </w:rPr>
        <w:t>fine-PhaseRangeRate</w:t>
      </w:r>
      <w:r w:rsidRPr="00050734">
        <w:t xml:space="preserve"> (i), </w:t>
      </w:r>
      <w:r w:rsidR="00557BF2" w:rsidRPr="00050734">
        <w:t>metre</w:t>
      </w:r>
      <w:r w:rsidRPr="00050734">
        <w:t>/sec</w:t>
      </w:r>
      <w:r w:rsidR="00557BF2" w:rsidRPr="00050734">
        <w:t>ond</w:t>
      </w:r>
      <w:r w:rsidRPr="00050734">
        <w:t>.</w:t>
      </w:r>
    </w:p>
    <w:p w14:paraId="70AE4C2F" w14:textId="77777777" w:rsidR="001F60C9" w:rsidRPr="00050734" w:rsidRDefault="001F60C9" w:rsidP="001F60C9">
      <w:pPr>
        <w:pStyle w:val="NO"/>
      </w:pPr>
      <w:r w:rsidRPr="00050734">
        <w:t>NOTE 4:</w:t>
      </w:r>
      <w:r w:rsidRPr="00050734">
        <w:tab/>
        <w:t xml:space="preserve">The speed of light c is 299,792,458 </w:t>
      </w:r>
      <w:r w:rsidR="00557BF2" w:rsidRPr="00050734">
        <w:t>metre</w:t>
      </w:r>
      <w:r w:rsidR="0052141D" w:rsidRPr="00050734">
        <w:t>s</w:t>
      </w:r>
      <w:r w:rsidR="00557BF2" w:rsidRPr="00050734">
        <w:t xml:space="preserve"> </w:t>
      </w:r>
      <w:r w:rsidRPr="00050734">
        <w:t>per second.</w:t>
      </w:r>
    </w:p>
    <w:p w14:paraId="69AD9DAF" w14:textId="77777777" w:rsidR="001F60C9" w:rsidRPr="00050734" w:rsidRDefault="001F60C9" w:rsidP="001F60C9">
      <w:pPr>
        <w:pStyle w:val="TH"/>
      </w:pPr>
      <w:r w:rsidRPr="00050734">
        <w:rPr>
          <w:i/>
          <w:noProof/>
        </w:rPr>
        <w:t>lockTimeIndicator</w:t>
      </w:r>
      <w:r w:rsidRPr="00050734">
        <w:rPr>
          <w:noProof/>
        </w:rPr>
        <w:t xml:space="preserve"> value to lock-time </w:t>
      </w:r>
      <w:r w:rsidR="00557BF2" w:rsidRPr="00050734">
        <w:rPr>
          <w:noProof/>
        </w:rPr>
        <w:t xml:space="preserve">parameters </w:t>
      </w:r>
      <w:r w:rsidRPr="0005073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50734" w:rsidRPr="00050734" w14:paraId="46B95914" w14:textId="77777777" w:rsidTr="00EA5B55">
        <w:trPr>
          <w:jc w:val="center"/>
        </w:trPr>
        <w:tc>
          <w:tcPr>
            <w:tcW w:w="1363" w:type="dxa"/>
            <w:shd w:val="clear" w:color="auto" w:fill="auto"/>
          </w:tcPr>
          <w:p w14:paraId="44873118" w14:textId="77777777" w:rsidR="001F60C9" w:rsidRPr="00050734" w:rsidRDefault="00557BF2" w:rsidP="00EA5B55">
            <w:pPr>
              <w:pStyle w:val="TAH"/>
              <w:rPr>
                <w:rFonts w:eastAsia="Malgun Gothic"/>
                <w:lang w:eastAsia="ko-KR"/>
              </w:rPr>
            </w:pPr>
            <w:r w:rsidRPr="00050734">
              <w:rPr>
                <w:i/>
                <w:noProof/>
              </w:rPr>
              <w:t>lockTimeIndicator</w:t>
            </w:r>
            <w:r w:rsidRPr="00050734">
              <w:rPr>
                <w:noProof/>
              </w:rPr>
              <w:t xml:space="preserve"> value</w:t>
            </w:r>
            <w:r w:rsidRPr="00050734" w:rsidDel="00557BF2">
              <w:rPr>
                <w:rFonts w:eastAsia="Malgun Gothic"/>
                <w:lang w:eastAsia="ko-KR"/>
              </w:rPr>
              <w:t xml:space="preserve"> </w:t>
            </w:r>
            <w:r w:rsidR="001F60C9" w:rsidRPr="00050734">
              <w:rPr>
                <w:rFonts w:eastAsia="Malgun Gothic"/>
                <w:lang w:eastAsia="ko-KR"/>
              </w:rPr>
              <w:t>(i)</w:t>
            </w:r>
          </w:p>
        </w:tc>
        <w:tc>
          <w:tcPr>
            <w:tcW w:w="1517" w:type="dxa"/>
            <w:shd w:val="clear" w:color="auto" w:fill="auto"/>
          </w:tcPr>
          <w:p w14:paraId="11733C7D" w14:textId="77777777" w:rsidR="001F60C9" w:rsidRPr="00050734" w:rsidRDefault="001F60C9" w:rsidP="00EA5B55">
            <w:pPr>
              <w:pStyle w:val="TAH"/>
              <w:rPr>
                <w:rFonts w:eastAsia="Malgun Gothic"/>
                <w:lang w:eastAsia="ko-KR"/>
              </w:rPr>
            </w:pPr>
            <w:r w:rsidRPr="00050734">
              <w:rPr>
                <w:rFonts w:eastAsia="Malgun Gothic"/>
                <w:lang w:eastAsia="ko-KR"/>
              </w:rPr>
              <w:t>Supplementary coefficient (k)</w:t>
            </w:r>
            <w:r w:rsidR="00557BF2" w:rsidRPr="00050734">
              <w:rPr>
                <w:rFonts w:eastAsia="Malgun Gothic"/>
                <w:lang w:eastAsia="ko-KR"/>
              </w:rPr>
              <w:t xml:space="preserve"> [30]</w:t>
            </w:r>
          </w:p>
        </w:tc>
        <w:tc>
          <w:tcPr>
            <w:tcW w:w="2718" w:type="dxa"/>
            <w:shd w:val="clear" w:color="auto" w:fill="auto"/>
          </w:tcPr>
          <w:p w14:paraId="0CE447ED" w14:textId="77777777" w:rsidR="001F60C9" w:rsidRPr="00050734" w:rsidRDefault="001F60C9" w:rsidP="00EA5B55">
            <w:pPr>
              <w:pStyle w:val="TAH"/>
              <w:rPr>
                <w:rFonts w:eastAsia="Malgun Gothic"/>
                <w:lang w:eastAsia="ko-KR"/>
              </w:rPr>
            </w:pPr>
            <w:r w:rsidRPr="00050734">
              <w:rPr>
                <w:rFonts w:eastAsia="Malgun Gothic"/>
                <w:lang w:eastAsia="ko-KR"/>
              </w:rPr>
              <w:t>Minimum Lock Time (ms)</w:t>
            </w:r>
            <w:r w:rsidR="00557BF2" w:rsidRPr="00050734">
              <w:rPr>
                <w:rFonts w:eastAsia="Malgun Gothic"/>
                <w:lang w:eastAsia="ko-KR"/>
              </w:rPr>
              <w:t xml:space="preserve"> [30]</w:t>
            </w:r>
          </w:p>
        </w:tc>
        <w:tc>
          <w:tcPr>
            <w:tcW w:w="2430" w:type="dxa"/>
            <w:shd w:val="clear" w:color="auto" w:fill="auto"/>
          </w:tcPr>
          <w:p w14:paraId="2CA811A3" w14:textId="77777777" w:rsidR="001F60C9" w:rsidRPr="00050734" w:rsidRDefault="001F60C9" w:rsidP="00EA5B55">
            <w:pPr>
              <w:pStyle w:val="TAH"/>
              <w:rPr>
                <w:rFonts w:eastAsia="Malgun Gothic"/>
                <w:lang w:eastAsia="ko-KR"/>
              </w:rPr>
            </w:pPr>
            <w:r w:rsidRPr="00050734">
              <w:rPr>
                <w:rFonts w:eastAsia="Malgun Gothic"/>
                <w:lang w:eastAsia="ko-KR"/>
              </w:rPr>
              <w:t>Range of Indicated Lock Times (t) (ms)</w:t>
            </w:r>
            <w:r w:rsidR="00557BF2" w:rsidRPr="00050734">
              <w:rPr>
                <w:rFonts w:eastAsia="Malgun Gothic"/>
                <w:lang w:eastAsia="ko-KR"/>
              </w:rPr>
              <w:t xml:space="preserve"> [30]</w:t>
            </w:r>
          </w:p>
        </w:tc>
      </w:tr>
      <w:tr w:rsidR="00050734" w:rsidRPr="00050734" w14:paraId="27FC97A6" w14:textId="77777777" w:rsidTr="00EA5B55">
        <w:trPr>
          <w:jc w:val="center"/>
        </w:trPr>
        <w:tc>
          <w:tcPr>
            <w:tcW w:w="1363" w:type="dxa"/>
            <w:shd w:val="clear" w:color="auto" w:fill="auto"/>
          </w:tcPr>
          <w:p w14:paraId="4F9B3D51" w14:textId="77777777" w:rsidR="001F60C9" w:rsidRPr="00050734" w:rsidRDefault="001F60C9" w:rsidP="00EA5B55">
            <w:pPr>
              <w:pStyle w:val="TAL"/>
              <w:jc w:val="center"/>
              <w:rPr>
                <w:rFonts w:eastAsia="Malgun Gothic"/>
                <w:lang w:eastAsia="ko-KR"/>
              </w:rPr>
            </w:pPr>
            <w:r w:rsidRPr="00050734">
              <w:rPr>
                <w:rFonts w:eastAsia="Malgun Gothic"/>
                <w:lang w:eastAsia="ko-KR"/>
              </w:rPr>
              <w:t>0 – 63</w:t>
            </w:r>
          </w:p>
        </w:tc>
        <w:tc>
          <w:tcPr>
            <w:tcW w:w="1517" w:type="dxa"/>
            <w:shd w:val="clear" w:color="auto" w:fill="auto"/>
          </w:tcPr>
          <w:p w14:paraId="118C193B" w14:textId="77777777" w:rsidR="001F60C9" w:rsidRPr="00050734" w:rsidRDefault="001F60C9" w:rsidP="00EA5B55">
            <w:pPr>
              <w:pStyle w:val="TAL"/>
              <w:jc w:val="center"/>
              <w:rPr>
                <w:rFonts w:eastAsia="Malgun Gothic"/>
                <w:lang w:eastAsia="ko-KR"/>
              </w:rPr>
            </w:pPr>
            <w:r w:rsidRPr="00050734">
              <w:rPr>
                <w:rFonts w:eastAsia="Malgun Gothic"/>
                <w:lang w:eastAsia="ko-KR"/>
              </w:rPr>
              <w:t>1</w:t>
            </w:r>
          </w:p>
        </w:tc>
        <w:tc>
          <w:tcPr>
            <w:tcW w:w="2718" w:type="dxa"/>
            <w:shd w:val="clear" w:color="auto" w:fill="auto"/>
          </w:tcPr>
          <w:p w14:paraId="46B0A6E1" w14:textId="77777777" w:rsidR="001F60C9" w:rsidRPr="00050734" w:rsidRDefault="001F60C9" w:rsidP="00EA5B55">
            <w:pPr>
              <w:pStyle w:val="TAL"/>
              <w:jc w:val="center"/>
              <w:rPr>
                <w:rFonts w:eastAsia="Malgun Gothic"/>
                <w:lang w:eastAsia="ko-KR"/>
              </w:rPr>
            </w:pPr>
            <w:r w:rsidRPr="00050734">
              <w:rPr>
                <w:rFonts w:eastAsia="Malgun Gothic"/>
                <w:lang w:eastAsia="ko-KR"/>
              </w:rPr>
              <w:t>i</w:t>
            </w:r>
          </w:p>
        </w:tc>
        <w:tc>
          <w:tcPr>
            <w:tcW w:w="2430" w:type="dxa"/>
            <w:shd w:val="clear" w:color="auto" w:fill="auto"/>
          </w:tcPr>
          <w:p w14:paraId="01FED34B" w14:textId="77777777" w:rsidR="001F60C9" w:rsidRPr="00050734" w:rsidRDefault="001F60C9" w:rsidP="00EA5B55">
            <w:pPr>
              <w:pStyle w:val="TAL"/>
              <w:jc w:val="center"/>
              <w:rPr>
                <w:rFonts w:eastAsia="Malgun Gothic"/>
                <w:lang w:eastAsia="ko-KR"/>
              </w:rPr>
            </w:pPr>
            <w:r w:rsidRPr="00050734">
              <w:rPr>
                <w:rFonts w:eastAsia="Malgun Gothic"/>
                <w:lang w:eastAsia="ko-KR"/>
              </w:rPr>
              <w:t>0 ≤ t &lt; 64</w:t>
            </w:r>
          </w:p>
        </w:tc>
      </w:tr>
      <w:tr w:rsidR="00050734" w:rsidRPr="00050734" w14:paraId="267C329E" w14:textId="77777777" w:rsidTr="00EA5B55">
        <w:trPr>
          <w:jc w:val="center"/>
        </w:trPr>
        <w:tc>
          <w:tcPr>
            <w:tcW w:w="1363" w:type="dxa"/>
            <w:shd w:val="clear" w:color="auto" w:fill="auto"/>
          </w:tcPr>
          <w:p w14:paraId="20528603" w14:textId="77777777" w:rsidR="001F60C9" w:rsidRPr="00050734" w:rsidRDefault="001F60C9" w:rsidP="00EA5B55">
            <w:pPr>
              <w:pStyle w:val="TAL"/>
              <w:jc w:val="center"/>
              <w:rPr>
                <w:rFonts w:eastAsia="Malgun Gothic"/>
                <w:lang w:eastAsia="ko-KR"/>
              </w:rPr>
            </w:pPr>
            <w:r w:rsidRPr="00050734">
              <w:rPr>
                <w:rFonts w:eastAsia="Malgun Gothic"/>
                <w:lang w:eastAsia="ko-KR"/>
              </w:rPr>
              <w:t>64 – 95</w:t>
            </w:r>
          </w:p>
        </w:tc>
        <w:tc>
          <w:tcPr>
            <w:tcW w:w="1517" w:type="dxa"/>
            <w:shd w:val="clear" w:color="auto" w:fill="auto"/>
          </w:tcPr>
          <w:p w14:paraId="18EBEF3E" w14:textId="77777777" w:rsidR="001F60C9" w:rsidRPr="00050734" w:rsidRDefault="001F60C9" w:rsidP="00EA5B55">
            <w:pPr>
              <w:pStyle w:val="TAL"/>
              <w:jc w:val="center"/>
              <w:rPr>
                <w:rFonts w:eastAsia="Malgun Gothic"/>
                <w:lang w:eastAsia="ko-KR"/>
              </w:rPr>
            </w:pPr>
            <w:r w:rsidRPr="00050734">
              <w:rPr>
                <w:rFonts w:eastAsia="Malgun Gothic"/>
                <w:lang w:eastAsia="ko-KR"/>
              </w:rPr>
              <w:t>2</w:t>
            </w:r>
          </w:p>
        </w:tc>
        <w:tc>
          <w:tcPr>
            <w:tcW w:w="2718" w:type="dxa"/>
            <w:shd w:val="clear" w:color="auto" w:fill="auto"/>
          </w:tcPr>
          <w:p w14:paraId="2E45E24F"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2 </w:t>
            </w:r>
            <w:r w:rsidRPr="00050734">
              <w:rPr>
                <w:rFonts w:eastAsia="Malgun Gothic" w:cs="Arial"/>
                <w:lang w:eastAsia="ko-KR"/>
              </w:rPr>
              <w:t>×</w:t>
            </w:r>
            <w:r w:rsidRPr="00050734">
              <w:rPr>
                <w:rFonts w:eastAsia="Malgun Gothic"/>
                <w:lang w:eastAsia="ko-KR"/>
              </w:rPr>
              <w:t xml:space="preserve"> i – 64</w:t>
            </w:r>
          </w:p>
        </w:tc>
        <w:tc>
          <w:tcPr>
            <w:tcW w:w="2430" w:type="dxa"/>
            <w:shd w:val="clear" w:color="auto" w:fill="auto"/>
          </w:tcPr>
          <w:p w14:paraId="4A07C0CC" w14:textId="77777777" w:rsidR="001F60C9" w:rsidRPr="00050734" w:rsidRDefault="001F60C9" w:rsidP="00EA5B55">
            <w:pPr>
              <w:pStyle w:val="TAL"/>
              <w:jc w:val="center"/>
              <w:rPr>
                <w:rFonts w:eastAsia="Malgun Gothic"/>
                <w:lang w:eastAsia="ko-KR"/>
              </w:rPr>
            </w:pPr>
            <w:r w:rsidRPr="00050734">
              <w:rPr>
                <w:rFonts w:eastAsia="Malgun Gothic"/>
                <w:lang w:eastAsia="ko-KR"/>
              </w:rPr>
              <w:t>64 ≤ t &lt; 128</w:t>
            </w:r>
          </w:p>
        </w:tc>
      </w:tr>
      <w:tr w:rsidR="00050734" w:rsidRPr="00050734" w14:paraId="6C4E5BA4" w14:textId="77777777" w:rsidTr="00EA5B55">
        <w:trPr>
          <w:jc w:val="center"/>
        </w:trPr>
        <w:tc>
          <w:tcPr>
            <w:tcW w:w="1363" w:type="dxa"/>
            <w:shd w:val="clear" w:color="auto" w:fill="auto"/>
          </w:tcPr>
          <w:p w14:paraId="05AEAF71" w14:textId="77777777" w:rsidR="001F60C9" w:rsidRPr="00050734" w:rsidRDefault="001F60C9" w:rsidP="00EA5B55">
            <w:pPr>
              <w:pStyle w:val="TAL"/>
              <w:jc w:val="center"/>
              <w:rPr>
                <w:rFonts w:eastAsia="Malgun Gothic"/>
                <w:lang w:eastAsia="ko-KR"/>
              </w:rPr>
            </w:pPr>
            <w:r w:rsidRPr="00050734">
              <w:rPr>
                <w:rFonts w:eastAsia="Malgun Gothic"/>
                <w:lang w:eastAsia="ko-KR"/>
              </w:rPr>
              <w:t>96 – 127</w:t>
            </w:r>
          </w:p>
        </w:tc>
        <w:tc>
          <w:tcPr>
            <w:tcW w:w="1517" w:type="dxa"/>
            <w:shd w:val="clear" w:color="auto" w:fill="auto"/>
          </w:tcPr>
          <w:p w14:paraId="198D45F0" w14:textId="77777777" w:rsidR="001F60C9" w:rsidRPr="00050734" w:rsidRDefault="001F60C9" w:rsidP="00EA5B55">
            <w:pPr>
              <w:pStyle w:val="TAL"/>
              <w:jc w:val="center"/>
              <w:rPr>
                <w:rFonts w:eastAsia="Malgun Gothic"/>
                <w:lang w:eastAsia="ko-KR"/>
              </w:rPr>
            </w:pPr>
            <w:r w:rsidRPr="00050734">
              <w:rPr>
                <w:rFonts w:eastAsia="Malgun Gothic"/>
                <w:lang w:eastAsia="ko-KR"/>
              </w:rPr>
              <w:t>4</w:t>
            </w:r>
          </w:p>
        </w:tc>
        <w:tc>
          <w:tcPr>
            <w:tcW w:w="2718" w:type="dxa"/>
            <w:shd w:val="clear" w:color="auto" w:fill="auto"/>
          </w:tcPr>
          <w:p w14:paraId="5BC0D164"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4 </w:t>
            </w:r>
            <w:r w:rsidRPr="00050734">
              <w:rPr>
                <w:rFonts w:eastAsia="Malgun Gothic" w:cs="Arial"/>
                <w:lang w:eastAsia="ko-KR"/>
              </w:rPr>
              <w:t>×</w:t>
            </w:r>
            <w:r w:rsidRPr="00050734">
              <w:rPr>
                <w:rFonts w:eastAsia="Malgun Gothic"/>
                <w:lang w:eastAsia="ko-KR"/>
              </w:rPr>
              <w:t xml:space="preserve"> i – 256</w:t>
            </w:r>
          </w:p>
        </w:tc>
        <w:tc>
          <w:tcPr>
            <w:tcW w:w="2430" w:type="dxa"/>
            <w:shd w:val="clear" w:color="auto" w:fill="auto"/>
          </w:tcPr>
          <w:p w14:paraId="0F2DD4EE" w14:textId="77777777" w:rsidR="001F60C9" w:rsidRPr="00050734" w:rsidRDefault="001F60C9" w:rsidP="00EA5B55">
            <w:pPr>
              <w:pStyle w:val="TAL"/>
              <w:jc w:val="center"/>
              <w:rPr>
                <w:rFonts w:eastAsia="Malgun Gothic"/>
                <w:lang w:eastAsia="ko-KR"/>
              </w:rPr>
            </w:pPr>
            <w:r w:rsidRPr="00050734">
              <w:rPr>
                <w:rFonts w:eastAsia="Malgun Gothic"/>
                <w:lang w:eastAsia="ko-KR"/>
              </w:rPr>
              <w:t>128 ≤ t &lt; 256</w:t>
            </w:r>
          </w:p>
        </w:tc>
      </w:tr>
      <w:tr w:rsidR="00050734" w:rsidRPr="00050734" w14:paraId="78038C74" w14:textId="77777777" w:rsidTr="00EA5B55">
        <w:trPr>
          <w:jc w:val="center"/>
        </w:trPr>
        <w:tc>
          <w:tcPr>
            <w:tcW w:w="1363" w:type="dxa"/>
            <w:shd w:val="clear" w:color="auto" w:fill="auto"/>
          </w:tcPr>
          <w:p w14:paraId="151E90BA" w14:textId="77777777" w:rsidR="001F60C9" w:rsidRPr="00050734" w:rsidRDefault="001F60C9" w:rsidP="00EA5B55">
            <w:pPr>
              <w:pStyle w:val="TAL"/>
              <w:jc w:val="center"/>
              <w:rPr>
                <w:rFonts w:eastAsia="Malgun Gothic"/>
                <w:lang w:eastAsia="ko-KR"/>
              </w:rPr>
            </w:pPr>
            <w:r w:rsidRPr="00050734">
              <w:rPr>
                <w:rFonts w:eastAsia="Malgun Gothic"/>
                <w:lang w:eastAsia="ko-KR"/>
              </w:rPr>
              <w:t>128 – 159</w:t>
            </w:r>
          </w:p>
        </w:tc>
        <w:tc>
          <w:tcPr>
            <w:tcW w:w="1517" w:type="dxa"/>
            <w:shd w:val="clear" w:color="auto" w:fill="auto"/>
          </w:tcPr>
          <w:p w14:paraId="50A2E3A5" w14:textId="77777777" w:rsidR="001F60C9" w:rsidRPr="00050734" w:rsidRDefault="001F60C9" w:rsidP="00EA5B55">
            <w:pPr>
              <w:pStyle w:val="TAL"/>
              <w:jc w:val="center"/>
              <w:rPr>
                <w:rFonts w:eastAsia="Malgun Gothic"/>
                <w:lang w:eastAsia="ko-KR"/>
              </w:rPr>
            </w:pPr>
            <w:r w:rsidRPr="00050734">
              <w:rPr>
                <w:rFonts w:eastAsia="Malgun Gothic"/>
                <w:lang w:eastAsia="ko-KR"/>
              </w:rPr>
              <w:t>8</w:t>
            </w:r>
          </w:p>
        </w:tc>
        <w:tc>
          <w:tcPr>
            <w:tcW w:w="2718" w:type="dxa"/>
            <w:shd w:val="clear" w:color="auto" w:fill="auto"/>
          </w:tcPr>
          <w:p w14:paraId="14041400"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8 </w:t>
            </w:r>
            <w:r w:rsidRPr="00050734">
              <w:rPr>
                <w:rFonts w:eastAsia="Malgun Gothic" w:cs="Arial"/>
                <w:lang w:eastAsia="ko-KR"/>
              </w:rPr>
              <w:t>×</w:t>
            </w:r>
            <w:r w:rsidRPr="00050734">
              <w:rPr>
                <w:rFonts w:eastAsia="Malgun Gothic"/>
                <w:lang w:eastAsia="ko-KR"/>
              </w:rPr>
              <w:t xml:space="preserve"> i – 768</w:t>
            </w:r>
          </w:p>
        </w:tc>
        <w:tc>
          <w:tcPr>
            <w:tcW w:w="2430" w:type="dxa"/>
            <w:shd w:val="clear" w:color="auto" w:fill="auto"/>
          </w:tcPr>
          <w:p w14:paraId="7B7FFC6B" w14:textId="77777777" w:rsidR="001F60C9" w:rsidRPr="00050734" w:rsidRDefault="001F60C9" w:rsidP="00EA5B55">
            <w:pPr>
              <w:pStyle w:val="TAL"/>
              <w:jc w:val="center"/>
              <w:rPr>
                <w:rFonts w:eastAsia="Malgun Gothic"/>
                <w:lang w:eastAsia="ko-KR"/>
              </w:rPr>
            </w:pPr>
            <w:r w:rsidRPr="00050734">
              <w:rPr>
                <w:rFonts w:eastAsia="Malgun Gothic"/>
                <w:lang w:eastAsia="ko-KR"/>
              </w:rPr>
              <w:t>256 ≤ t &lt; 512</w:t>
            </w:r>
          </w:p>
        </w:tc>
      </w:tr>
      <w:tr w:rsidR="00050734" w:rsidRPr="00050734" w14:paraId="3D6D2D8F" w14:textId="77777777" w:rsidTr="00EA5B55">
        <w:trPr>
          <w:jc w:val="center"/>
        </w:trPr>
        <w:tc>
          <w:tcPr>
            <w:tcW w:w="1363" w:type="dxa"/>
            <w:shd w:val="clear" w:color="auto" w:fill="auto"/>
          </w:tcPr>
          <w:p w14:paraId="3B303A73" w14:textId="77777777" w:rsidR="001F60C9" w:rsidRPr="00050734" w:rsidRDefault="001F60C9" w:rsidP="00EA5B55">
            <w:pPr>
              <w:pStyle w:val="TAL"/>
              <w:jc w:val="center"/>
              <w:rPr>
                <w:rFonts w:eastAsia="Malgun Gothic"/>
                <w:lang w:eastAsia="ko-KR"/>
              </w:rPr>
            </w:pPr>
            <w:r w:rsidRPr="00050734">
              <w:rPr>
                <w:rFonts w:eastAsia="Malgun Gothic"/>
                <w:lang w:eastAsia="ko-KR"/>
              </w:rPr>
              <w:t>160 – 191</w:t>
            </w:r>
          </w:p>
        </w:tc>
        <w:tc>
          <w:tcPr>
            <w:tcW w:w="1517" w:type="dxa"/>
            <w:shd w:val="clear" w:color="auto" w:fill="auto"/>
          </w:tcPr>
          <w:p w14:paraId="443F0E71" w14:textId="77777777" w:rsidR="001F60C9" w:rsidRPr="00050734" w:rsidRDefault="001F60C9" w:rsidP="00EA5B55">
            <w:pPr>
              <w:pStyle w:val="TAL"/>
              <w:jc w:val="center"/>
              <w:rPr>
                <w:rFonts w:eastAsia="Malgun Gothic"/>
                <w:lang w:eastAsia="ko-KR"/>
              </w:rPr>
            </w:pPr>
            <w:r w:rsidRPr="00050734">
              <w:rPr>
                <w:rFonts w:eastAsia="Malgun Gothic"/>
                <w:lang w:eastAsia="ko-KR"/>
              </w:rPr>
              <w:t>16</w:t>
            </w:r>
          </w:p>
        </w:tc>
        <w:tc>
          <w:tcPr>
            <w:tcW w:w="2718" w:type="dxa"/>
            <w:shd w:val="clear" w:color="auto" w:fill="auto"/>
          </w:tcPr>
          <w:p w14:paraId="4219D586"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16 </w:t>
            </w:r>
            <w:r w:rsidRPr="00050734">
              <w:rPr>
                <w:rFonts w:eastAsia="Malgun Gothic" w:cs="Arial"/>
                <w:lang w:eastAsia="ko-KR"/>
              </w:rPr>
              <w:t>×</w:t>
            </w:r>
            <w:r w:rsidRPr="00050734">
              <w:rPr>
                <w:rFonts w:eastAsia="Malgun Gothic"/>
                <w:lang w:eastAsia="ko-KR"/>
              </w:rPr>
              <w:t xml:space="preserve"> i – 2048</w:t>
            </w:r>
          </w:p>
        </w:tc>
        <w:tc>
          <w:tcPr>
            <w:tcW w:w="2430" w:type="dxa"/>
            <w:shd w:val="clear" w:color="auto" w:fill="auto"/>
          </w:tcPr>
          <w:p w14:paraId="742152AA" w14:textId="77777777" w:rsidR="001F60C9" w:rsidRPr="00050734" w:rsidRDefault="001F60C9" w:rsidP="00EA5B55">
            <w:pPr>
              <w:pStyle w:val="TAL"/>
              <w:jc w:val="center"/>
              <w:rPr>
                <w:rFonts w:eastAsia="Malgun Gothic"/>
                <w:lang w:eastAsia="ko-KR"/>
              </w:rPr>
            </w:pPr>
            <w:r w:rsidRPr="00050734">
              <w:rPr>
                <w:rFonts w:eastAsia="Malgun Gothic"/>
                <w:lang w:eastAsia="ko-KR"/>
              </w:rPr>
              <w:t>512 ≤ t &lt; 1024</w:t>
            </w:r>
          </w:p>
        </w:tc>
      </w:tr>
      <w:tr w:rsidR="00050734" w:rsidRPr="00050734" w14:paraId="11334298" w14:textId="77777777" w:rsidTr="00EA5B55">
        <w:trPr>
          <w:jc w:val="center"/>
        </w:trPr>
        <w:tc>
          <w:tcPr>
            <w:tcW w:w="1363" w:type="dxa"/>
            <w:shd w:val="clear" w:color="auto" w:fill="auto"/>
          </w:tcPr>
          <w:p w14:paraId="20798CB6" w14:textId="77777777" w:rsidR="001F60C9" w:rsidRPr="00050734" w:rsidRDefault="001F60C9" w:rsidP="00EA5B55">
            <w:pPr>
              <w:pStyle w:val="TAL"/>
              <w:jc w:val="center"/>
              <w:rPr>
                <w:rFonts w:eastAsia="Malgun Gothic"/>
                <w:lang w:eastAsia="ko-KR"/>
              </w:rPr>
            </w:pPr>
            <w:r w:rsidRPr="00050734">
              <w:rPr>
                <w:rFonts w:eastAsia="Malgun Gothic"/>
                <w:lang w:eastAsia="ko-KR"/>
              </w:rPr>
              <w:t>192 – 223</w:t>
            </w:r>
          </w:p>
        </w:tc>
        <w:tc>
          <w:tcPr>
            <w:tcW w:w="1517" w:type="dxa"/>
            <w:shd w:val="clear" w:color="auto" w:fill="auto"/>
          </w:tcPr>
          <w:p w14:paraId="7217D9B6" w14:textId="77777777" w:rsidR="001F60C9" w:rsidRPr="00050734" w:rsidRDefault="001F60C9" w:rsidP="00EA5B55">
            <w:pPr>
              <w:pStyle w:val="TAL"/>
              <w:jc w:val="center"/>
              <w:rPr>
                <w:rFonts w:eastAsia="Malgun Gothic"/>
                <w:lang w:eastAsia="ko-KR"/>
              </w:rPr>
            </w:pPr>
            <w:r w:rsidRPr="00050734">
              <w:rPr>
                <w:rFonts w:eastAsia="Malgun Gothic"/>
                <w:lang w:eastAsia="ko-KR"/>
              </w:rPr>
              <w:t>32</w:t>
            </w:r>
          </w:p>
        </w:tc>
        <w:tc>
          <w:tcPr>
            <w:tcW w:w="2718" w:type="dxa"/>
            <w:shd w:val="clear" w:color="auto" w:fill="auto"/>
          </w:tcPr>
          <w:p w14:paraId="180812C8"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32 </w:t>
            </w:r>
            <w:r w:rsidRPr="00050734">
              <w:rPr>
                <w:rFonts w:eastAsia="Malgun Gothic" w:cs="Arial"/>
                <w:lang w:eastAsia="ko-KR"/>
              </w:rPr>
              <w:t>×</w:t>
            </w:r>
            <w:r w:rsidRPr="00050734">
              <w:rPr>
                <w:rFonts w:eastAsia="Malgun Gothic"/>
                <w:lang w:eastAsia="ko-KR"/>
              </w:rPr>
              <w:t xml:space="preserve"> i – 5120</w:t>
            </w:r>
          </w:p>
        </w:tc>
        <w:tc>
          <w:tcPr>
            <w:tcW w:w="2430" w:type="dxa"/>
            <w:shd w:val="clear" w:color="auto" w:fill="auto"/>
          </w:tcPr>
          <w:p w14:paraId="08C53948" w14:textId="77777777" w:rsidR="001F60C9" w:rsidRPr="00050734" w:rsidRDefault="001F60C9" w:rsidP="00EA5B55">
            <w:pPr>
              <w:pStyle w:val="TAL"/>
              <w:jc w:val="center"/>
              <w:rPr>
                <w:rFonts w:eastAsia="Malgun Gothic"/>
                <w:lang w:eastAsia="ko-KR"/>
              </w:rPr>
            </w:pPr>
            <w:r w:rsidRPr="00050734">
              <w:rPr>
                <w:rFonts w:eastAsia="Malgun Gothic"/>
                <w:lang w:eastAsia="ko-KR"/>
              </w:rPr>
              <w:t>1024 ≤ t &lt; 2048</w:t>
            </w:r>
          </w:p>
        </w:tc>
      </w:tr>
      <w:tr w:rsidR="00050734" w:rsidRPr="00050734" w14:paraId="08AF4BD7" w14:textId="77777777" w:rsidTr="00EA5B55">
        <w:trPr>
          <w:jc w:val="center"/>
        </w:trPr>
        <w:tc>
          <w:tcPr>
            <w:tcW w:w="1363" w:type="dxa"/>
            <w:shd w:val="clear" w:color="auto" w:fill="auto"/>
          </w:tcPr>
          <w:p w14:paraId="768E86F9" w14:textId="77777777" w:rsidR="001F60C9" w:rsidRPr="00050734" w:rsidRDefault="001F60C9" w:rsidP="00EA5B55">
            <w:pPr>
              <w:pStyle w:val="TAL"/>
              <w:jc w:val="center"/>
              <w:rPr>
                <w:rFonts w:eastAsia="Malgun Gothic"/>
                <w:lang w:eastAsia="ko-KR"/>
              </w:rPr>
            </w:pPr>
            <w:r w:rsidRPr="00050734">
              <w:rPr>
                <w:rFonts w:eastAsia="Malgun Gothic"/>
                <w:lang w:eastAsia="ko-KR"/>
              </w:rPr>
              <w:t>224 – 255</w:t>
            </w:r>
          </w:p>
        </w:tc>
        <w:tc>
          <w:tcPr>
            <w:tcW w:w="1517" w:type="dxa"/>
            <w:shd w:val="clear" w:color="auto" w:fill="auto"/>
          </w:tcPr>
          <w:p w14:paraId="54DD02C8" w14:textId="77777777" w:rsidR="001F60C9" w:rsidRPr="00050734" w:rsidRDefault="001F60C9" w:rsidP="00EA5B55">
            <w:pPr>
              <w:pStyle w:val="TAL"/>
              <w:jc w:val="center"/>
              <w:rPr>
                <w:rFonts w:eastAsia="Malgun Gothic"/>
                <w:lang w:eastAsia="ko-KR"/>
              </w:rPr>
            </w:pPr>
            <w:r w:rsidRPr="00050734">
              <w:rPr>
                <w:rFonts w:eastAsia="Malgun Gothic"/>
                <w:lang w:eastAsia="ko-KR"/>
              </w:rPr>
              <w:t>64</w:t>
            </w:r>
          </w:p>
        </w:tc>
        <w:tc>
          <w:tcPr>
            <w:tcW w:w="2718" w:type="dxa"/>
            <w:shd w:val="clear" w:color="auto" w:fill="auto"/>
          </w:tcPr>
          <w:p w14:paraId="3DC0841B"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64 </w:t>
            </w:r>
            <w:r w:rsidRPr="00050734">
              <w:rPr>
                <w:rFonts w:eastAsia="Malgun Gothic" w:cs="Arial"/>
                <w:lang w:eastAsia="ko-KR"/>
              </w:rPr>
              <w:t>×</w:t>
            </w:r>
            <w:r w:rsidRPr="00050734">
              <w:rPr>
                <w:rFonts w:eastAsia="Malgun Gothic"/>
                <w:lang w:eastAsia="ko-KR"/>
              </w:rPr>
              <w:t xml:space="preserve"> i – 12288</w:t>
            </w:r>
          </w:p>
        </w:tc>
        <w:tc>
          <w:tcPr>
            <w:tcW w:w="2430" w:type="dxa"/>
            <w:shd w:val="clear" w:color="auto" w:fill="auto"/>
          </w:tcPr>
          <w:p w14:paraId="1D98C44C" w14:textId="77777777" w:rsidR="001F60C9" w:rsidRPr="00050734" w:rsidRDefault="001F60C9" w:rsidP="00EA5B55">
            <w:pPr>
              <w:pStyle w:val="TAL"/>
              <w:jc w:val="center"/>
              <w:rPr>
                <w:rFonts w:eastAsia="Malgun Gothic"/>
                <w:lang w:eastAsia="ko-KR"/>
              </w:rPr>
            </w:pPr>
            <w:r w:rsidRPr="00050734">
              <w:rPr>
                <w:rFonts w:eastAsia="Malgun Gothic"/>
                <w:lang w:eastAsia="ko-KR"/>
              </w:rPr>
              <w:t>2048 ≤ t &lt; 4096</w:t>
            </w:r>
          </w:p>
        </w:tc>
      </w:tr>
      <w:tr w:rsidR="00050734" w:rsidRPr="00050734" w14:paraId="15BB3D71" w14:textId="77777777" w:rsidTr="00EA5B55">
        <w:trPr>
          <w:jc w:val="center"/>
        </w:trPr>
        <w:tc>
          <w:tcPr>
            <w:tcW w:w="1363" w:type="dxa"/>
            <w:shd w:val="clear" w:color="auto" w:fill="auto"/>
          </w:tcPr>
          <w:p w14:paraId="47FD1B5F" w14:textId="77777777" w:rsidR="001F60C9" w:rsidRPr="00050734" w:rsidRDefault="001F60C9" w:rsidP="00EA5B55">
            <w:pPr>
              <w:pStyle w:val="TAL"/>
              <w:jc w:val="center"/>
              <w:rPr>
                <w:rFonts w:eastAsia="Malgun Gothic"/>
                <w:lang w:eastAsia="ko-KR"/>
              </w:rPr>
            </w:pPr>
            <w:r w:rsidRPr="00050734">
              <w:rPr>
                <w:rFonts w:eastAsia="Malgun Gothic"/>
                <w:lang w:eastAsia="ko-KR"/>
              </w:rPr>
              <w:t>256 – 287</w:t>
            </w:r>
          </w:p>
        </w:tc>
        <w:tc>
          <w:tcPr>
            <w:tcW w:w="1517" w:type="dxa"/>
            <w:shd w:val="clear" w:color="auto" w:fill="auto"/>
          </w:tcPr>
          <w:p w14:paraId="540FE20E" w14:textId="77777777" w:rsidR="001F60C9" w:rsidRPr="00050734" w:rsidRDefault="001F60C9" w:rsidP="00EA5B55">
            <w:pPr>
              <w:pStyle w:val="TAL"/>
              <w:jc w:val="center"/>
              <w:rPr>
                <w:rFonts w:eastAsia="Malgun Gothic"/>
                <w:lang w:eastAsia="ko-KR"/>
              </w:rPr>
            </w:pPr>
            <w:r w:rsidRPr="00050734">
              <w:rPr>
                <w:rFonts w:eastAsia="Malgun Gothic"/>
                <w:lang w:eastAsia="ko-KR"/>
              </w:rPr>
              <w:t>128</w:t>
            </w:r>
          </w:p>
        </w:tc>
        <w:tc>
          <w:tcPr>
            <w:tcW w:w="2718" w:type="dxa"/>
            <w:shd w:val="clear" w:color="auto" w:fill="auto"/>
          </w:tcPr>
          <w:p w14:paraId="00600510"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128 </w:t>
            </w:r>
            <w:r w:rsidRPr="00050734">
              <w:rPr>
                <w:rFonts w:eastAsia="Malgun Gothic" w:cs="Arial"/>
                <w:lang w:eastAsia="ko-KR"/>
              </w:rPr>
              <w:t>×</w:t>
            </w:r>
            <w:r w:rsidRPr="00050734">
              <w:rPr>
                <w:rFonts w:eastAsia="Malgun Gothic"/>
                <w:lang w:eastAsia="ko-KR"/>
              </w:rPr>
              <w:t xml:space="preserve"> i – 28672</w:t>
            </w:r>
          </w:p>
        </w:tc>
        <w:tc>
          <w:tcPr>
            <w:tcW w:w="2430" w:type="dxa"/>
            <w:shd w:val="clear" w:color="auto" w:fill="auto"/>
          </w:tcPr>
          <w:p w14:paraId="7EAEDF58" w14:textId="77777777" w:rsidR="001F60C9" w:rsidRPr="00050734" w:rsidRDefault="001F60C9" w:rsidP="00EA5B55">
            <w:pPr>
              <w:pStyle w:val="TAL"/>
              <w:jc w:val="center"/>
              <w:rPr>
                <w:rFonts w:eastAsia="Malgun Gothic"/>
                <w:lang w:eastAsia="ko-KR"/>
              </w:rPr>
            </w:pPr>
            <w:r w:rsidRPr="00050734">
              <w:rPr>
                <w:rFonts w:eastAsia="Malgun Gothic"/>
                <w:lang w:eastAsia="ko-KR"/>
              </w:rPr>
              <w:t>4096 ≤ t &lt; 8192</w:t>
            </w:r>
          </w:p>
        </w:tc>
      </w:tr>
      <w:tr w:rsidR="00050734" w:rsidRPr="00050734" w14:paraId="2081F9C5" w14:textId="77777777" w:rsidTr="00EA5B55">
        <w:trPr>
          <w:jc w:val="center"/>
        </w:trPr>
        <w:tc>
          <w:tcPr>
            <w:tcW w:w="1363" w:type="dxa"/>
            <w:shd w:val="clear" w:color="auto" w:fill="auto"/>
          </w:tcPr>
          <w:p w14:paraId="4B30CD53" w14:textId="77777777" w:rsidR="001F60C9" w:rsidRPr="00050734" w:rsidRDefault="001F60C9" w:rsidP="00EA5B55">
            <w:pPr>
              <w:pStyle w:val="TAL"/>
              <w:jc w:val="center"/>
              <w:rPr>
                <w:rFonts w:eastAsia="Malgun Gothic"/>
                <w:lang w:eastAsia="ko-KR"/>
              </w:rPr>
            </w:pPr>
            <w:r w:rsidRPr="00050734">
              <w:rPr>
                <w:rFonts w:eastAsia="Malgun Gothic"/>
                <w:lang w:eastAsia="ko-KR"/>
              </w:rPr>
              <w:t>288 – 319</w:t>
            </w:r>
          </w:p>
        </w:tc>
        <w:tc>
          <w:tcPr>
            <w:tcW w:w="1517" w:type="dxa"/>
            <w:shd w:val="clear" w:color="auto" w:fill="auto"/>
          </w:tcPr>
          <w:p w14:paraId="2A41C89D" w14:textId="77777777" w:rsidR="001F60C9" w:rsidRPr="00050734" w:rsidRDefault="001F60C9" w:rsidP="00EA5B55">
            <w:pPr>
              <w:pStyle w:val="TAL"/>
              <w:jc w:val="center"/>
              <w:rPr>
                <w:rFonts w:eastAsia="Malgun Gothic"/>
                <w:lang w:eastAsia="ko-KR"/>
              </w:rPr>
            </w:pPr>
            <w:r w:rsidRPr="00050734">
              <w:rPr>
                <w:rFonts w:eastAsia="Malgun Gothic"/>
                <w:lang w:eastAsia="ko-KR"/>
              </w:rPr>
              <w:t>256</w:t>
            </w:r>
          </w:p>
        </w:tc>
        <w:tc>
          <w:tcPr>
            <w:tcW w:w="2718" w:type="dxa"/>
            <w:shd w:val="clear" w:color="auto" w:fill="auto"/>
          </w:tcPr>
          <w:p w14:paraId="38B9F23F"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256 </w:t>
            </w:r>
            <w:r w:rsidRPr="00050734">
              <w:rPr>
                <w:rFonts w:eastAsia="Malgun Gothic" w:cs="Arial"/>
                <w:lang w:eastAsia="ko-KR"/>
              </w:rPr>
              <w:t>×</w:t>
            </w:r>
            <w:r w:rsidRPr="00050734">
              <w:rPr>
                <w:rFonts w:eastAsia="Malgun Gothic"/>
                <w:lang w:eastAsia="ko-KR"/>
              </w:rPr>
              <w:t xml:space="preserve"> i – 65536</w:t>
            </w:r>
          </w:p>
        </w:tc>
        <w:tc>
          <w:tcPr>
            <w:tcW w:w="2430" w:type="dxa"/>
            <w:shd w:val="clear" w:color="auto" w:fill="auto"/>
          </w:tcPr>
          <w:p w14:paraId="508F321A" w14:textId="77777777" w:rsidR="001F60C9" w:rsidRPr="00050734" w:rsidRDefault="001F60C9" w:rsidP="00EA5B55">
            <w:pPr>
              <w:pStyle w:val="TAL"/>
              <w:jc w:val="center"/>
              <w:rPr>
                <w:rFonts w:eastAsia="Malgun Gothic"/>
                <w:lang w:eastAsia="ko-KR"/>
              </w:rPr>
            </w:pPr>
            <w:r w:rsidRPr="00050734">
              <w:rPr>
                <w:rFonts w:eastAsia="Malgun Gothic"/>
                <w:lang w:eastAsia="ko-KR"/>
              </w:rPr>
              <w:t>8192 ≤ t &lt; 16384</w:t>
            </w:r>
          </w:p>
        </w:tc>
      </w:tr>
      <w:tr w:rsidR="00050734" w:rsidRPr="00050734" w14:paraId="2D720914" w14:textId="77777777" w:rsidTr="00EA5B55">
        <w:trPr>
          <w:jc w:val="center"/>
        </w:trPr>
        <w:tc>
          <w:tcPr>
            <w:tcW w:w="1363" w:type="dxa"/>
            <w:shd w:val="clear" w:color="auto" w:fill="auto"/>
          </w:tcPr>
          <w:p w14:paraId="3557CABE" w14:textId="77777777" w:rsidR="001F60C9" w:rsidRPr="00050734" w:rsidRDefault="001F60C9" w:rsidP="00EA5B55">
            <w:pPr>
              <w:pStyle w:val="TAL"/>
              <w:jc w:val="center"/>
              <w:rPr>
                <w:rFonts w:eastAsia="Malgun Gothic"/>
                <w:lang w:eastAsia="ko-KR"/>
              </w:rPr>
            </w:pPr>
            <w:r w:rsidRPr="00050734">
              <w:rPr>
                <w:rFonts w:eastAsia="Malgun Gothic"/>
                <w:lang w:eastAsia="ko-KR"/>
              </w:rPr>
              <w:t>320 – 351</w:t>
            </w:r>
          </w:p>
        </w:tc>
        <w:tc>
          <w:tcPr>
            <w:tcW w:w="1517" w:type="dxa"/>
            <w:shd w:val="clear" w:color="auto" w:fill="auto"/>
          </w:tcPr>
          <w:p w14:paraId="04099C24" w14:textId="77777777" w:rsidR="001F60C9" w:rsidRPr="00050734" w:rsidRDefault="001F60C9" w:rsidP="00EA5B55">
            <w:pPr>
              <w:pStyle w:val="TAL"/>
              <w:jc w:val="center"/>
              <w:rPr>
                <w:rFonts w:eastAsia="Malgun Gothic"/>
                <w:lang w:eastAsia="ko-KR"/>
              </w:rPr>
            </w:pPr>
            <w:r w:rsidRPr="00050734">
              <w:rPr>
                <w:rFonts w:eastAsia="Malgun Gothic"/>
                <w:lang w:eastAsia="ko-KR"/>
              </w:rPr>
              <w:t>512</w:t>
            </w:r>
          </w:p>
        </w:tc>
        <w:tc>
          <w:tcPr>
            <w:tcW w:w="2718" w:type="dxa"/>
            <w:shd w:val="clear" w:color="auto" w:fill="auto"/>
          </w:tcPr>
          <w:p w14:paraId="7FB7BEA2"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512 </w:t>
            </w:r>
            <w:r w:rsidRPr="00050734">
              <w:rPr>
                <w:rFonts w:eastAsia="Malgun Gothic" w:cs="Arial"/>
                <w:lang w:eastAsia="ko-KR"/>
              </w:rPr>
              <w:t>×</w:t>
            </w:r>
            <w:r w:rsidRPr="00050734">
              <w:rPr>
                <w:rFonts w:eastAsia="Malgun Gothic"/>
                <w:lang w:eastAsia="ko-KR"/>
              </w:rPr>
              <w:t xml:space="preserve"> i – 147456</w:t>
            </w:r>
          </w:p>
        </w:tc>
        <w:tc>
          <w:tcPr>
            <w:tcW w:w="2430" w:type="dxa"/>
            <w:shd w:val="clear" w:color="auto" w:fill="auto"/>
          </w:tcPr>
          <w:p w14:paraId="47193779" w14:textId="77777777" w:rsidR="001F60C9" w:rsidRPr="00050734" w:rsidRDefault="001F60C9" w:rsidP="00EA5B55">
            <w:pPr>
              <w:pStyle w:val="TAL"/>
              <w:jc w:val="center"/>
              <w:rPr>
                <w:rFonts w:eastAsia="Malgun Gothic"/>
                <w:lang w:eastAsia="ko-KR"/>
              </w:rPr>
            </w:pPr>
            <w:r w:rsidRPr="00050734">
              <w:rPr>
                <w:rFonts w:eastAsia="Malgun Gothic"/>
                <w:lang w:eastAsia="ko-KR"/>
              </w:rPr>
              <w:t>16384 ≤ t &lt; 32768</w:t>
            </w:r>
          </w:p>
        </w:tc>
      </w:tr>
      <w:tr w:rsidR="00050734" w:rsidRPr="00050734" w14:paraId="2D3B0509" w14:textId="77777777" w:rsidTr="00EA5B55">
        <w:trPr>
          <w:jc w:val="center"/>
        </w:trPr>
        <w:tc>
          <w:tcPr>
            <w:tcW w:w="1363" w:type="dxa"/>
            <w:shd w:val="clear" w:color="auto" w:fill="auto"/>
          </w:tcPr>
          <w:p w14:paraId="0AD3223B" w14:textId="77777777" w:rsidR="001F60C9" w:rsidRPr="00050734" w:rsidRDefault="001F60C9" w:rsidP="00EA5B55">
            <w:pPr>
              <w:pStyle w:val="TAL"/>
              <w:jc w:val="center"/>
              <w:rPr>
                <w:rFonts w:eastAsia="Malgun Gothic"/>
                <w:lang w:eastAsia="ko-KR"/>
              </w:rPr>
            </w:pPr>
            <w:r w:rsidRPr="00050734">
              <w:rPr>
                <w:rFonts w:eastAsia="Malgun Gothic"/>
                <w:lang w:eastAsia="ko-KR"/>
              </w:rPr>
              <w:t>352 – 383</w:t>
            </w:r>
          </w:p>
        </w:tc>
        <w:tc>
          <w:tcPr>
            <w:tcW w:w="1517" w:type="dxa"/>
            <w:shd w:val="clear" w:color="auto" w:fill="auto"/>
          </w:tcPr>
          <w:p w14:paraId="60D4DC5E" w14:textId="77777777" w:rsidR="001F60C9" w:rsidRPr="00050734" w:rsidRDefault="001F60C9" w:rsidP="00EA5B55">
            <w:pPr>
              <w:pStyle w:val="TAL"/>
              <w:jc w:val="center"/>
              <w:rPr>
                <w:rFonts w:eastAsia="Malgun Gothic"/>
                <w:lang w:eastAsia="ko-KR"/>
              </w:rPr>
            </w:pPr>
            <w:r w:rsidRPr="00050734">
              <w:rPr>
                <w:rFonts w:eastAsia="Malgun Gothic"/>
                <w:lang w:eastAsia="ko-KR"/>
              </w:rPr>
              <w:t>1024</w:t>
            </w:r>
          </w:p>
        </w:tc>
        <w:tc>
          <w:tcPr>
            <w:tcW w:w="2718" w:type="dxa"/>
            <w:shd w:val="clear" w:color="auto" w:fill="auto"/>
          </w:tcPr>
          <w:p w14:paraId="6116DF0F"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1024 </w:t>
            </w:r>
            <w:r w:rsidRPr="00050734">
              <w:rPr>
                <w:rFonts w:eastAsia="Malgun Gothic" w:cs="Arial"/>
                <w:lang w:eastAsia="ko-KR"/>
              </w:rPr>
              <w:t>×</w:t>
            </w:r>
            <w:r w:rsidRPr="00050734">
              <w:rPr>
                <w:rFonts w:eastAsia="Malgun Gothic"/>
                <w:lang w:eastAsia="ko-KR"/>
              </w:rPr>
              <w:t xml:space="preserve"> i – 327680</w:t>
            </w:r>
          </w:p>
        </w:tc>
        <w:tc>
          <w:tcPr>
            <w:tcW w:w="2430" w:type="dxa"/>
            <w:shd w:val="clear" w:color="auto" w:fill="auto"/>
          </w:tcPr>
          <w:p w14:paraId="45782548" w14:textId="77777777" w:rsidR="001F60C9" w:rsidRPr="00050734" w:rsidRDefault="001F60C9" w:rsidP="00EA5B55">
            <w:pPr>
              <w:pStyle w:val="TAL"/>
              <w:jc w:val="center"/>
              <w:rPr>
                <w:rFonts w:eastAsia="Malgun Gothic"/>
                <w:lang w:eastAsia="ko-KR"/>
              </w:rPr>
            </w:pPr>
            <w:r w:rsidRPr="00050734">
              <w:rPr>
                <w:rFonts w:eastAsia="Malgun Gothic"/>
                <w:lang w:eastAsia="ko-KR"/>
              </w:rPr>
              <w:t>32768 ≤ t &lt; 65536</w:t>
            </w:r>
          </w:p>
        </w:tc>
      </w:tr>
      <w:tr w:rsidR="00050734" w:rsidRPr="00050734" w14:paraId="67B5FE01" w14:textId="77777777" w:rsidTr="00EA5B55">
        <w:trPr>
          <w:jc w:val="center"/>
        </w:trPr>
        <w:tc>
          <w:tcPr>
            <w:tcW w:w="1363" w:type="dxa"/>
            <w:shd w:val="clear" w:color="auto" w:fill="auto"/>
          </w:tcPr>
          <w:p w14:paraId="4C3D07DB" w14:textId="77777777" w:rsidR="001F60C9" w:rsidRPr="00050734" w:rsidRDefault="001F60C9" w:rsidP="00EA5B55">
            <w:pPr>
              <w:pStyle w:val="TAL"/>
              <w:jc w:val="center"/>
              <w:rPr>
                <w:rFonts w:eastAsia="Malgun Gothic"/>
                <w:lang w:eastAsia="ko-KR"/>
              </w:rPr>
            </w:pPr>
            <w:r w:rsidRPr="00050734">
              <w:rPr>
                <w:rFonts w:eastAsia="Malgun Gothic"/>
                <w:lang w:eastAsia="ko-KR"/>
              </w:rPr>
              <w:t>384 – 415</w:t>
            </w:r>
          </w:p>
        </w:tc>
        <w:tc>
          <w:tcPr>
            <w:tcW w:w="1517" w:type="dxa"/>
            <w:shd w:val="clear" w:color="auto" w:fill="auto"/>
          </w:tcPr>
          <w:p w14:paraId="5C633160" w14:textId="77777777" w:rsidR="001F60C9" w:rsidRPr="00050734" w:rsidRDefault="001F60C9" w:rsidP="00EA5B55">
            <w:pPr>
              <w:pStyle w:val="TAL"/>
              <w:jc w:val="center"/>
              <w:rPr>
                <w:rFonts w:eastAsia="Malgun Gothic"/>
                <w:lang w:eastAsia="ko-KR"/>
              </w:rPr>
            </w:pPr>
            <w:r w:rsidRPr="00050734">
              <w:rPr>
                <w:rFonts w:eastAsia="Malgun Gothic"/>
                <w:lang w:eastAsia="ko-KR"/>
              </w:rPr>
              <w:t>2048</w:t>
            </w:r>
          </w:p>
        </w:tc>
        <w:tc>
          <w:tcPr>
            <w:tcW w:w="2718" w:type="dxa"/>
            <w:shd w:val="clear" w:color="auto" w:fill="auto"/>
          </w:tcPr>
          <w:p w14:paraId="646A2164"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2048 </w:t>
            </w:r>
            <w:r w:rsidRPr="00050734">
              <w:rPr>
                <w:rFonts w:eastAsia="Malgun Gothic" w:cs="Arial"/>
                <w:lang w:eastAsia="ko-KR"/>
              </w:rPr>
              <w:t>×</w:t>
            </w:r>
            <w:r w:rsidRPr="00050734">
              <w:rPr>
                <w:rFonts w:eastAsia="Malgun Gothic"/>
                <w:lang w:eastAsia="ko-KR"/>
              </w:rPr>
              <w:t xml:space="preserve"> i – 720896</w:t>
            </w:r>
          </w:p>
        </w:tc>
        <w:tc>
          <w:tcPr>
            <w:tcW w:w="2430" w:type="dxa"/>
            <w:shd w:val="clear" w:color="auto" w:fill="auto"/>
          </w:tcPr>
          <w:p w14:paraId="568FDA49" w14:textId="77777777" w:rsidR="001F60C9" w:rsidRPr="00050734" w:rsidRDefault="001F60C9" w:rsidP="00EA5B55">
            <w:pPr>
              <w:pStyle w:val="TAL"/>
              <w:jc w:val="center"/>
              <w:rPr>
                <w:rFonts w:eastAsia="Malgun Gothic"/>
                <w:lang w:eastAsia="ko-KR"/>
              </w:rPr>
            </w:pPr>
            <w:r w:rsidRPr="00050734">
              <w:rPr>
                <w:rFonts w:eastAsia="Malgun Gothic"/>
                <w:lang w:eastAsia="ko-KR"/>
              </w:rPr>
              <w:t>65536 ≤ t &lt; 131072</w:t>
            </w:r>
          </w:p>
        </w:tc>
      </w:tr>
      <w:tr w:rsidR="00050734" w:rsidRPr="00050734" w14:paraId="217BE61F" w14:textId="77777777" w:rsidTr="00EA5B55">
        <w:trPr>
          <w:jc w:val="center"/>
        </w:trPr>
        <w:tc>
          <w:tcPr>
            <w:tcW w:w="1363" w:type="dxa"/>
            <w:shd w:val="clear" w:color="auto" w:fill="auto"/>
          </w:tcPr>
          <w:p w14:paraId="4BDE6440" w14:textId="77777777" w:rsidR="001F60C9" w:rsidRPr="00050734" w:rsidRDefault="001F60C9" w:rsidP="00EA5B55">
            <w:pPr>
              <w:pStyle w:val="TAL"/>
              <w:jc w:val="center"/>
              <w:rPr>
                <w:rFonts w:eastAsia="Malgun Gothic"/>
                <w:lang w:eastAsia="ko-KR"/>
              </w:rPr>
            </w:pPr>
            <w:r w:rsidRPr="00050734">
              <w:rPr>
                <w:rFonts w:eastAsia="Malgun Gothic"/>
                <w:lang w:eastAsia="ko-KR"/>
              </w:rPr>
              <w:t>416 – 447</w:t>
            </w:r>
          </w:p>
        </w:tc>
        <w:tc>
          <w:tcPr>
            <w:tcW w:w="1517" w:type="dxa"/>
            <w:shd w:val="clear" w:color="auto" w:fill="auto"/>
          </w:tcPr>
          <w:p w14:paraId="2DB8B6B4" w14:textId="77777777" w:rsidR="001F60C9" w:rsidRPr="00050734" w:rsidRDefault="001F60C9" w:rsidP="00EA5B55">
            <w:pPr>
              <w:pStyle w:val="TAL"/>
              <w:jc w:val="center"/>
              <w:rPr>
                <w:rFonts w:eastAsia="Malgun Gothic"/>
                <w:lang w:eastAsia="ko-KR"/>
              </w:rPr>
            </w:pPr>
            <w:r w:rsidRPr="00050734">
              <w:rPr>
                <w:rFonts w:eastAsia="Malgun Gothic"/>
                <w:lang w:eastAsia="ko-KR"/>
              </w:rPr>
              <w:t>4096</w:t>
            </w:r>
          </w:p>
        </w:tc>
        <w:tc>
          <w:tcPr>
            <w:tcW w:w="2718" w:type="dxa"/>
            <w:shd w:val="clear" w:color="auto" w:fill="auto"/>
          </w:tcPr>
          <w:p w14:paraId="2245EDDC"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4096 </w:t>
            </w:r>
            <w:r w:rsidRPr="00050734">
              <w:rPr>
                <w:rFonts w:eastAsia="Malgun Gothic" w:cs="Arial"/>
                <w:lang w:eastAsia="ko-KR"/>
              </w:rPr>
              <w:t>×</w:t>
            </w:r>
            <w:r w:rsidRPr="00050734">
              <w:rPr>
                <w:rFonts w:eastAsia="Malgun Gothic"/>
                <w:lang w:eastAsia="ko-KR"/>
              </w:rPr>
              <w:t xml:space="preserve"> i – 1572864</w:t>
            </w:r>
          </w:p>
        </w:tc>
        <w:tc>
          <w:tcPr>
            <w:tcW w:w="2430" w:type="dxa"/>
            <w:shd w:val="clear" w:color="auto" w:fill="auto"/>
          </w:tcPr>
          <w:p w14:paraId="6FC2DBEC" w14:textId="77777777" w:rsidR="001F60C9" w:rsidRPr="00050734" w:rsidRDefault="001F60C9" w:rsidP="00EA5B55">
            <w:pPr>
              <w:pStyle w:val="TAL"/>
              <w:jc w:val="center"/>
              <w:rPr>
                <w:rFonts w:eastAsia="Malgun Gothic"/>
                <w:lang w:eastAsia="ko-KR"/>
              </w:rPr>
            </w:pPr>
            <w:r w:rsidRPr="00050734">
              <w:rPr>
                <w:rFonts w:eastAsia="Malgun Gothic"/>
                <w:lang w:eastAsia="ko-KR"/>
              </w:rPr>
              <w:t>131072 ≤ t &lt; 262144</w:t>
            </w:r>
          </w:p>
        </w:tc>
      </w:tr>
      <w:tr w:rsidR="00050734" w:rsidRPr="00050734" w14:paraId="1DDCC6B5" w14:textId="77777777" w:rsidTr="00EA5B55">
        <w:trPr>
          <w:jc w:val="center"/>
        </w:trPr>
        <w:tc>
          <w:tcPr>
            <w:tcW w:w="1363" w:type="dxa"/>
            <w:shd w:val="clear" w:color="auto" w:fill="auto"/>
          </w:tcPr>
          <w:p w14:paraId="2937F0A1" w14:textId="77777777" w:rsidR="001F60C9" w:rsidRPr="00050734" w:rsidRDefault="001F60C9" w:rsidP="00EA5B55">
            <w:pPr>
              <w:pStyle w:val="TAL"/>
              <w:jc w:val="center"/>
              <w:rPr>
                <w:rFonts w:eastAsia="Malgun Gothic"/>
                <w:lang w:eastAsia="ko-KR"/>
              </w:rPr>
            </w:pPr>
            <w:r w:rsidRPr="00050734">
              <w:rPr>
                <w:rFonts w:eastAsia="Malgun Gothic"/>
                <w:lang w:eastAsia="ko-KR"/>
              </w:rPr>
              <w:t>448 – 479</w:t>
            </w:r>
          </w:p>
        </w:tc>
        <w:tc>
          <w:tcPr>
            <w:tcW w:w="1517" w:type="dxa"/>
            <w:shd w:val="clear" w:color="auto" w:fill="auto"/>
          </w:tcPr>
          <w:p w14:paraId="62172142" w14:textId="77777777" w:rsidR="001F60C9" w:rsidRPr="00050734" w:rsidRDefault="001F60C9" w:rsidP="00EA5B55">
            <w:pPr>
              <w:pStyle w:val="TAL"/>
              <w:jc w:val="center"/>
              <w:rPr>
                <w:rFonts w:eastAsia="Malgun Gothic"/>
                <w:lang w:eastAsia="ko-KR"/>
              </w:rPr>
            </w:pPr>
            <w:r w:rsidRPr="00050734">
              <w:rPr>
                <w:rFonts w:eastAsia="Malgun Gothic"/>
                <w:lang w:eastAsia="ko-KR"/>
              </w:rPr>
              <w:t>8192</w:t>
            </w:r>
          </w:p>
        </w:tc>
        <w:tc>
          <w:tcPr>
            <w:tcW w:w="2718" w:type="dxa"/>
            <w:shd w:val="clear" w:color="auto" w:fill="auto"/>
          </w:tcPr>
          <w:p w14:paraId="2C63D9D6"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8192 </w:t>
            </w:r>
            <w:r w:rsidRPr="00050734">
              <w:rPr>
                <w:rFonts w:eastAsia="Malgun Gothic" w:cs="Arial"/>
                <w:lang w:eastAsia="ko-KR"/>
              </w:rPr>
              <w:t>×</w:t>
            </w:r>
            <w:r w:rsidRPr="00050734">
              <w:rPr>
                <w:rFonts w:eastAsia="Malgun Gothic"/>
                <w:lang w:eastAsia="ko-KR"/>
              </w:rPr>
              <w:t xml:space="preserve"> i – 3407872</w:t>
            </w:r>
          </w:p>
        </w:tc>
        <w:tc>
          <w:tcPr>
            <w:tcW w:w="2430" w:type="dxa"/>
            <w:shd w:val="clear" w:color="auto" w:fill="auto"/>
          </w:tcPr>
          <w:p w14:paraId="0DA8C00F" w14:textId="77777777" w:rsidR="001F60C9" w:rsidRPr="00050734" w:rsidRDefault="001F60C9" w:rsidP="00EA5B55">
            <w:pPr>
              <w:pStyle w:val="TAL"/>
              <w:jc w:val="center"/>
              <w:rPr>
                <w:rFonts w:eastAsia="Malgun Gothic"/>
                <w:lang w:eastAsia="ko-KR"/>
              </w:rPr>
            </w:pPr>
            <w:r w:rsidRPr="00050734">
              <w:rPr>
                <w:rFonts w:eastAsia="Malgun Gothic"/>
                <w:lang w:eastAsia="ko-KR"/>
              </w:rPr>
              <w:t>262144 ≤ t &lt; 524288</w:t>
            </w:r>
          </w:p>
        </w:tc>
      </w:tr>
      <w:tr w:rsidR="00050734" w:rsidRPr="00050734" w14:paraId="099EA5B8" w14:textId="77777777" w:rsidTr="00EA5B55">
        <w:trPr>
          <w:jc w:val="center"/>
        </w:trPr>
        <w:tc>
          <w:tcPr>
            <w:tcW w:w="1363" w:type="dxa"/>
            <w:shd w:val="clear" w:color="auto" w:fill="auto"/>
          </w:tcPr>
          <w:p w14:paraId="39BFDDA1" w14:textId="77777777" w:rsidR="001F60C9" w:rsidRPr="00050734" w:rsidRDefault="001F60C9" w:rsidP="00EA5B55">
            <w:pPr>
              <w:pStyle w:val="TAL"/>
              <w:jc w:val="center"/>
              <w:rPr>
                <w:rFonts w:eastAsia="Malgun Gothic"/>
                <w:lang w:eastAsia="ko-KR"/>
              </w:rPr>
            </w:pPr>
            <w:r w:rsidRPr="00050734">
              <w:rPr>
                <w:rFonts w:eastAsia="Malgun Gothic"/>
                <w:lang w:eastAsia="ko-KR"/>
              </w:rPr>
              <w:t>480 – 511</w:t>
            </w:r>
          </w:p>
        </w:tc>
        <w:tc>
          <w:tcPr>
            <w:tcW w:w="1517" w:type="dxa"/>
            <w:shd w:val="clear" w:color="auto" w:fill="auto"/>
          </w:tcPr>
          <w:p w14:paraId="10A63518" w14:textId="77777777" w:rsidR="001F60C9" w:rsidRPr="00050734" w:rsidRDefault="001F60C9" w:rsidP="00EA5B55">
            <w:pPr>
              <w:pStyle w:val="TAL"/>
              <w:jc w:val="center"/>
              <w:rPr>
                <w:rFonts w:eastAsia="Malgun Gothic"/>
                <w:lang w:eastAsia="ko-KR"/>
              </w:rPr>
            </w:pPr>
            <w:r w:rsidRPr="00050734">
              <w:rPr>
                <w:rFonts w:eastAsia="Malgun Gothic"/>
                <w:lang w:eastAsia="ko-KR"/>
              </w:rPr>
              <w:t>16384</w:t>
            </w:r>
          </w:p>
        </w:tc>
        <w:tc>
          <w:tcPr>
            <w:tcW w:w="2718" w:type="dxa"/>
            <w:shd w:val="clear" w:color="auto" w:fill="auto"/>
          </w:tcPr>
          <w:p w14:paraId="534F97C2"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16384 </w:t>
            </w:r>
            <w:r w:rsidRPr="00050734">
              <w:rPr>
                <w:rFonts w:eastAsia="Malgun Gothic" w:cs="Arial"/>
                <w:lang w:eastAsia="ko-KR"/>
              </w:rPr>
              <w:t>×</w:t>
            </w:r>
            <w:r w:rsidRPr="00050734">
              <w:rPr>
                <w:rFonts w:eastAsia="Malgun Gothic"/>
                <w:lang w:eastAsia="ko-KR"/>
              </w:rPr>
              <w:t xml:space="preserve"> i – 7340032</w:t>
            </w:r>
          </w:p>
        </w:tc>
        <w:tc>
          <w:tcPr>
            <w:tcW w:w="2430" w:type="dxa"/>
            <w:shd w:val="clear" w:color="auto" w:fill="auto"/>
          </w:tcPr>
          <w:p w14:paraId="2F7DD69A" w14:textId="77777777" w:rsidR="001F60C9" w:rsidRPr="00050734" w:rsidRDefault="001F60C9" w:rsidP="00EA5B55">
            <w:pPr>
              <w:pStyle w:val="TAL"/>
              <w:jc w:val="center"/>
              <w:rPr>
                <w:rFonts w:eastAsia="Malgun Gothic"/>
                <w:lang w:eastAsia="ko-KR"/>
              </w:rPr>
            </w:pPr>
            <w:r w:rsidRPr="00050734">
              <w:rPr>
                <w:rFonts w:eastAsia="Malgun Gothic"/>
                <w:lang w:eastAsia="ko-KR"/>
              </w:rPr>
              <w:t>524288 ≤ t &lt; 1048576</w:t>
            </w:r>
          </w:p>
        </w:tc>
      </w:tr>
      <w:tr w:rsidR="00050734" w:rsidRPr="00050734" w14:paraId="2EAB6ED1" w14:textId="77777777" w:rsidTr="00EA5B55">
        <w:trPr>
          <w:jc w:val="center"/>
        </w:trPr>
        <w:tc>
          <w:tcPr>
            <w:tcW w:w="1363" w:type="dxa"/>
            <w:shd w:val="clear" w:color="auto" w:fill="auto"/>
          </w:tcPr>
          <w:p w14:paraId="26483A2B" w14:textId="77777777" w:rsidR="001F60C9" w:rsidRPr="00050734" w:rsidRDefault="001F60C9" w:rsidP="00EA5B55">
            <w:pPr>
              <w:pStyle w:val="TAL"/>
              <w:jc w:val="center"/>
              <w:rPr>
                <w:rFonts w:eastAsia="Malgun Gothic"/>
                <w:lang w:eastAsia="ko-KR"/>
              </w:rPr>
            </w:pPr>
            <w:r w:rsidRPr="00050734">
              <w:rPr>
                <w:rFonts w:eastAsia="Malgun Gothic"/>
                <w:lang w:eastAsia="ko-KR"/>
              </w:rPr>
              <w:t>512 – 543</w:t>
            </w:r>
          </w:p>
        </w:tc>
        <w:tc>
          <w:tcPr>
            <w:tcW w:w="1517" w:type="dxa"/>
            <w:shd w:val="clear" w:color="auto" w:fill="auto"/>
          </w:tcPr>
          <w:p w14:paraId="3BEC518C" w14:textId="77777777" w:rsidR="001F60C9" w:rsidRPr="00050734" w:rsidRDefault="001F60C9" w:rsidP="00EA5B55">
            <w:pPr>
              <w:pStyle w:val="TAL"/>
              <w:jc w:val="center"/>
              <w:rPr>
                <w:rFonts w:eastAsia="Malgun Gothic"/>
                <w:lang w:eastAsia="ko-KR"/>
              </w:rPr>
            </w:pPr>
            <w:r w:rsidRPr="00050734">
              <w:rPr>
                <w:rFonts w:eastAsia="Malgun Gothic"/>
                <w:lang w:eastAsia="ko-KR"/>
              </w:rPr>
              <w:t>32768</w:t>
            </w:r>
          </w:p>
        </w:tc>
        <w:tc>
          <w:tcPr>
            <w:tcW w:w="2718" w:type="dxa"/>
            <w:shd w:val="clear" w:color="auto" w:fill="auto"/>
          </w:tcPr>
          <w:p w14:paraId="74013E19"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32768 </w:t>
            </w:r>
            <w:r w:rsidRPr="00050734">
              <w:rPr>
                <w:rFonts w:eastAsia="Malgun Gothic" w:cs="Arial"/>
                <w:lang w:eastAsia="ko-KR"/>
              </w:rPr>
              <w:t>×</w:t>
            </w:r>
            <w:r w:rsidRPr="00050734">
              <w:rPr>
                <w:rFonts w:eastAsia="Malgun Gothic"/>
                <w:lang w:eastAsia="ko-KR"/>
              </w:rPr>
              <w:t xml:space="preserve"> i – 15728640</w:t>
            </w:r>
          </w:p>
        </w:tc>
        <w:tc>
          <w:tcPr>
            <w:tcW w:w="2430" w:type="dxa"/>
            <w:shd w:val="clear" w:color="auto" w:fill="auto"/>
          </w:tcPr>
          <w:p w14:paraId="6EB847E8" w14:textId="77777777" w:rsidR="001F60C9" w:rsidRPr="00050734" w:rsidRDefault="001F60C9" w:rsidP="00EA5B55">
            <w:pPr>
              <w:pStyle w:val="TAL"/>
              <w:jc w:val="center"/>
              <w:rPr>
                <w:rFonts w:eastAsia="Malgun Gothic"/>
                <w:lang w:eastAsia="ko-KR"/>
              </w:rPr>
            </w:pPr>
            <w:r w:rsidRPr="00050734">
              <w:rPr>
                <w:rFonts w:eastAsia="Malgun Gothic"/>
                <w:lang w:eastAsia="ko-KR"/>
              </w:rPr>
              <w:t>1048576 ≤ t &lt; 2097152</w:t>
            </w:r>
          </w:p>
        </w:tc>
      </w:tr>
      <w:tr w:rsidR="00050734" w:rsidRPr="00050734" w14:paraId="4DC03742" w14:textId="77777777" w:rsidTr="00EA5B55">
        <w:trPr>
          <w:jc w:val="center"/>
        </w:trPr>
        <w:tc>
          <w:tcPr>
            <w:tcW w:w="1363" w:type="dxa"/>
            <w:shd w:val="clear" w:color="auto" w:fill="auto"/>
          </w:tcPr>
          <w:p w14:paraId="01C7122F" w14:textId="77777777" w:rsidR="001F60C9" w:rsidRPr="00050734" w:rsidRDefault="001F60C9" w:rsidP="00EA5B55">
            <w:pPr>
              <w:pStyle w:val="TAL"/>
              <w:jc w:val="center"/>
              <w:rPr>
                <w:rFonts w:eastAsia="Malgun Gothic"/>
                <w:lang w:eastAsia="ko-KR"/>
              </w:rPr>
            </w:pPr>
            <w:r w:rsidRPr="00050734">
              <w:rPr>
                <w:rFonts w:eastAsia="Malgun Gothic"/>
                <w:lang w:eastAsia="ko-KR"/>
              </w:rPr>
              <w:t>544 – 575</w:t>
            </w:r>
          </w:p>
        </w:tc>
        <w:tc>
          <w:tcPr>
            <w:tcW w:w="1517" w:type="dxa"/>
            <w:shd w:val="clear" w:color="auto" w:fill="auto"/>
          </w:tcPr>
          <w:p w14:paraId="4D1148C6" w14:textId="77777777" w:rsidR="001F60C9" w:rsidRPr="00050734" w:rsidRDefault="001F60C9" w:rsidP="00EA5B55">
            <w:pPr>
              <w:pStyle w:val="TAL"/>
              <w:jc w:val="center"/>
              <w:rPr>
                <w:rFonts w:eastAsia="Malgun Gothic"/>
                <w:lang w:eastAsia="ko-KR"/>
              </w:rPr>
            </w:pPr>
            <w:r w:rsidRPr="00050734">
              <w:rPr>
                <w:rFonts w:eastAsia="Malgun Gothic"/>
                <w:lang w:eastAsia="ko-KR"/>
              </w:rPr>
              <w:t>65536</w:t>
            </w:r>
          </w:p>
        </w:tc>
        <w:tc>
          <w:tcPr>
            <w:tcW w:w="2718" w:type="dxa"/>
            <w:shd w:val="clear" w:color="auto" w:fill="auto"/>
          </w:tcPr>
          <w:p w14:paraId="2B21BA83"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65536 </w:t>
            </w:r>
            <w:r w:rsidRPr="00050734">
              <w:rPr>
                <w:rFonts w:eastAsia="Malgun Gothic" w:cs="Arial"/>
                <w:lang w:eastAsia="ko-KR"/>
              </w:rPr>
              <w:t>×</w:t>
            </w:r>
            <w:r w:rsidRPr="00050734">
              <w:rPr>
                <w:rFonts w:eastAsia="Malgun Gothic"/>
                <w:lang w:eastAsia="ko-KR"/>
              </w:rPr>
              <w:t xml:space="preserve"> i – 33554432</w:t>
            </w:r>
          </w:p>
        </w:tc>
        <w:tc>
          <w:tcPr>
            <w:tcW w:w="2430" w:type="dxa"/>
            <w:shd w:val="clear" w:color="auto" w:fill="auto"/>
          </w:tcPr>
          <w:p w14:paraId="47FCF141" w14:textId="77777777" w:rsidR="001F60C9" w:rsidRPr="00050734" w:rsidRDefault="001F60C9" w:rsidP="00EA5B55">
            <w:pPr>
              <w:pStyle w:val="TAL"/>
              <w:jc w:val="center"/>
              <w:rPr>
                <w:rFonts w:eastAsia="Malgun Gothic"/>
                <w:lang w:eastAsia="ko-KR"/>
              </w:rPr>
            </w:pPr>
            <w:r w:rsidRPr="00050734">
              <w:rPr>
                <w:rFonts w:eastAsia="Malgun Gothic"/>
                <w:lang w:eastAsia="ko-KR"/>
              </w:rPr>
              <w:t>2097152 ≤ t &lt; 4194304</w:t>
            </w:r>
          </w:p>
        </w:tc>
      </w:tr>
      <w:tr w:rsidR="00050734" w:rsidRPr="00050734" w14:paraId="2A1E7DEA" w14:textId="77777777" w:rsidTr="00EA5B55">
        <w:trPr>
          <w:jc w:val="center"/>
        </w:trPr>
        <w:tc>
          <w:tcPr>
            <w:tcW w:w="1363" w:type="dxa"/>
            <w:shd w:val="clear" w:color="auto" w:fill="auto"/>
          </w:tcPr>
          <w:p w14:paraId="6214C75A" w14:textId="77777777" w:rsidR="001F60C9" w:rsidRPr="00050734" w:rsidRDefault="001F60C9" w:rsidP="00EA5B55">
            <w:pPr>
              <w:pStyle w:val="TAL"/>
              <w:jc w:val="center"/>
              <w:rPr>
                <w:rFonts w:eastAsia="Malgun Gothic"/>
                <w:lang w:eastAsia="ko-KR"/>
              </w:rPr>
            </w:pPr>
            <w:r w:rsidRPr="00050734">
              <w:rPr>
                <w:rFonts w:eastAsia="Malgun Gothic"/>
                <w:lang w:eastAsia="ko-KR"/>
              </w:rPr>
              <w:t>576 – 607</w:t>
            </w:r>
          </w:p>
        </w:tc>
        <w:tc>
          <w:tcPr>
            <w:tcW w:w="1517" w:type="dxa"/>
            <w:shd w:val="clear" w:color="auto" w:fill="auto"/>
          </w:tcPr>
          <w:p w14:paraId="5230A282" w14:textId="77777777" w:rsidR="001F60C9" w:rsidRPr="00050734" w:rsidRDefault="001F60C9" w:rsidP="00EA5B55">
            <w:pPr>
              <w:pStyle w:val="TAL"/>
              <w:jc w:val="center"/>
              <w:rPr>
                <w:rFonts w:eastAsia="Malgun Gothic"/>
                <w:lang w:eastAsia="ko-KR"/>
              </w:rPr>
            </w:pPr>
            <w:r w:rsidRPr="00050734">
              <w:rPr>
                <w:rFonts w:eastAsia="Malgun Gothic"/>
                <w:lang w:eastAsia="ko-KR"/>
              </w:rPr>
              <w:t>131072</w:t>
            </w:r>
          </w:p>
        </w:tc>
        <w:tc>
          <w:tcPr>
            <w:tcW w:w="2718" w:type="dxa"/>
            <w:shd w:val="clear" w:color="auto" w:fill="auto"/>
          </w:tcPr>
          <w:p w14:paraId="2ED734C3"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131072 </w:t>
            </w:r>
            <w:r w:rsidRPr="00050734">
              <w:rPr>
                <w:rFonts w:eastAsia="Malgun Gothic" w:cs="Arial"/>
                <w:lang w:eastAsia="ko-KR"/>
              </w:rPr>
              <w:t>×</w:t>
            </w:r>
            <w:r w:rsidRPr="00050734">
              <w:rPr>
                <w:rFonts w:eastAsia="Malgun Gothic"/>
                <w:lang w:eastAsia="ko-KR"/>
              </w:rPr>
              <w:t xml:space="preserve"> i – 71303168</w:t>
            </w:r>
          </w:p>
        </w:tc>
        <w:tc>
          <w:tcPr>
            <w:tcW w:w="2430" w:type="dxa"/>
            <w:shd w:val="clear" w:color="auto" w:fill="auto"/>
          </w:tcPr>
          <w:p w14:paraId="110FE706" w14:textId="77777777" w:rsidR="001F60C9" w:rsidRPr="00050734" w:rsidRDefault="001F60C9" w:rsidP="00EA5B55">
            <w:pPr>
              <w:pStyle w:val="TAL"/>
              <w:jc w:val="center"/>
              <w:rPr>
                <w:rFonts w:eastAsia="Malgun Gothic"/>
                <w:lang w:eastAsia="ko-KR"/>
              </w:rPr>
            </w:pPr>
            <w:r w:rsidRPr="00050734">
              <w:rPr>
                <w:rFonts w:eastAsia="Malgun Gothic"/>
                <w:lang w:eastAsia="ko-KR"/>
              </w:rPr>
              <w:t>4194304 ≤ t &lt; 8388608</w:t>
            </w:r>
          </w:p>
        </w:tc>
      </w:tr>
      <w:tr w:rsidR="00050734" w:rsidRPr="00050734" w14:paraId="118DE8B9" w14:textId="77777777" w:rsidTr="00EA5B55">
        <w:trPr>
          <w:jc w:val="center"/>
        </w:trPr>
        <w:tc>
          <w:tcPr>
            <w:tcW w:w="1363" w:type="dxa"/>
            <w:shd w:val="clear" w:color="auto" w:fill="auto"/>
          </w:tcPr>
          <w:p w14:paraId="6ED13E57" w14:textId="77777777" w:rsidR="001F60C9" w:rsidRPr="00050734" w:rsidRDefault="001F60C9" w:rsidP="00EA5B55">
            <w:pPr>
              <w:pStyle w:val="TAL"/>
              <w:jc w:val="center"/>
              <w:rPr>
                <w:rFonts w:eastAsia="Malgun Gothic"/>
                <w:lang w:eastAsia="ko-KR"/>
              </w:rPr>
            </w:pPr>
            <w:r w:rsidRPr="00050734">
              <w:rPr>
                <w:rFonts w:eastAsia="Malgun Gothic"/>
                <w:lang w:eastAsia="ko-KR"/>
              </w:rPr>
              <w:t>608 – 639</w:t>
            </w:r>
          </w:p>
        </w:tc>
        <w:tc>
          <w:tcPr>
            <w:tcW w:w="1517" w:type="dxa"/>
            <w:shd w:val="clear" w:color="auto" w:fill="auto"/>
          </w:tcPr>
          <w:p w14:paraId="6C51829E" w14:textId="77777777" w:rsidR="001F60C9" w:rsidRPr="00050734" w:rsidRDefault="001F60C9" w:rsidP="00EA5B55">
            <w:pPr>
              <w:pStyle w:val="TAL"/>
              <w:jc w:val="center"/>
              <w:rPr>
                <w:rFonts w:eastAsia="Malgun Gothic"/>
                <w:lang w:eastAsia="ko-KR"/>
              </w:rPr>
            </w:pPr>
            <w:r w:rsidRPr="00050734">
              <w:rPr>
                <w:rFonts w:eastAsia="Malgun Gothic"/>
                <w:lang w:eastAsia="ko-KR"/>
              </w:rPr>
              <w:t>262144</w:t>
            </w:r>
          </w:p>
        </w:tc>
        <w:tc>
          <w:tcPr>
            <w:tcW w:w="2718" w:type="dxa"/>
            <w:shd w:val="clear" w:color="auto" w:fill="auto"/>
          </w:tcPr>
          <w:p w14:paraId="0E0CE0B6"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262144 </w:t>
            </w:r>
            <w:r w:rsidRPr="00050734">
              <w:rPr>
                <w:rFonts w:eastAsia="Malgun Gothic" w:cs="Arial"/>
                <w:lang w:eastAsia="ko-KR"/>
              </w:rPr>
              <w:t>×</w:t>
            </w:r>
            <w:r w:rsidRPr="00050734">
              <w:rPr>
                <w:rFonts w:eastAsia="Malgun Gothic"/>
                <w:lang w:eastAsia="ko-KR"/>
              </w:rPr>
              <w:t xml:space="preserve"> i – 150994944</w:t>
            </w:r>
          </w:p>
        </w:tc>
        <w:tc>
          <w:tcPr>
            <w:tcW w:w="2430" w:type="dxa"/>
            <w:shd w:val="clear" w:color="auto" w:fill="auto"/>
          </w:tcPr>
          <w:p w14:paraId="1F155C98" w14:textId="77777777" w:rsidR="001F60C9" w:rsidRPr="00050734" w:rsidRDefault="001F60C9" w:rsidP="00EA5B55">
            <w:pPr>
              <w:pStyle w:val="TAL"/>
              <w:jc w:val="center"/>
              <w:rPr>
                <w:rFonts w:eastAsia="Malgun Gothic"/>
                <w:lang w:eastAsia="ko-KR"/>
              </w:rPr>
            </w:pPr>
            <w:r w:rsidRPr="00050734">
              <w:rPr>
                <w:rFonts w:eastAsia="Malgun Gothic"/>
                <w:lang w:eastAsia="ko-KR"/>
              </w:rPr>
              <w:t>8388608 ≤ t &lt; 16777216</w:t>
            </w:r>
          </w:p>
        </w:tc>
      </w:tr>
      <w:tr w:rsidR="00050734" w:rsidRPr="00050734" w14:paraId="74EA4E44" w14:textId="77777777" w:rsidTr="00EA5B55">
        <w:trPr>
          <w:jc w:val="center"/>
        </w:trPr>
        <w:tc>
          <w:tcPr>
            <w:tcW w:w="1363" w:type="dxa"/>
            <w:shd w:val="clear" w:color="auto" w:fill="auto"/>
          </w:tcPr>
          <w:p w14:paraId="0C25A8D9" w14:textId="77777777" w:rsidR="001F60C9" w:rsidRPr="00050734" w:rsidRDefault="001F60C9" w:rsidP="00EA5B55">
            <w:pPr>
              <w:pStyle w:val="TAL"/>
              <w:jc w:val="center"/>
              <w:rPr>
                <w:rFonts w:eastAsia="Malgun Gothic"/>
                <w:lang w:eastAsia="ko-KR"/>
              </w:rPr>
            </w:pPr>
            <w:r w:rsidRPr="00050734">
              <w:rPr>
                <w:rFonts w:eastAsia="Malgun Gothic"/>
                <w:lang w:eastAsia="ko-KR"/>
              </w:rPr>
              <w:t>640 – 671</w:t>
            </w:r>
          </w:p>
        </w:tc>
        <w:tc>
          <w:tcPr>
            <w:tcW w:w="1517" w:type="dxa"/>
            <w:shd w:val="clear" w:color="auto" w:fill="auto"/>
          </w:tcPr>
          <w:p w14:paraId="1BCB43AF" w14:textId="77777777" w:rsidR="001F60C9" w:rsidRPr="00050734" w:rsidRDefault="001F60C9" w:rsidP="00EA5B55">
            <w:pPr>
              <w:pStyle w:val="TAL"/>
              <w:jc w:val="center"/>
              <w:rPr>
                <w:rFonts w:eastAsia="Malgun Gothic"/>
                <w:lang w:eastAsia="ko-KR"/>
              </w:rPr>
            </w:pPr>
            <w:r w:rsidRPr="00050734">
              <w:rPr>
                <w:rFonts w:eastAsia="Malgun Gothic"/>
                <w:lang w:eastAsia="ko-KR"/>
              </w:rPr>
              <w:t>524288</w:t>
            </w:r>
          </w:p>
        </w:tc>
        <w:tc>
          <w:tcPr>
            <w:tcW w:w="2718" w:type="dxa"/>
            <w:shd w:val="clear" w:color="auto" w:fill="auto"/>
          </w:tcPr>
          <w:p w14:paraId="5FF0428D"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524288 </w:t>
            </w:r>
            <w:r w:rsidRPr="00050734">
              <w:rPr>
                <w:rFonts w:eastAsia="Malgun Gothic" w:cs="Arial"/>
                <w:lang w:eastAsia="ko-KR"/>
              </w:rPr>
              <w:t>×</w:t>
            </w:r>
            <w:r w:rsidRPr="00050734">
              <w:rPr>
                <w:rFonts w:eastAsia="Malgun Gothic"/>
                <w:lang w:eastAsia="ko-KR"/>
              </w:rPr>
              <w:t xml:space="preserve"> i – 318767104</w:t>
            </w:r>
          </w:p>
        </w:tc>
        <w:tc>
          <w:tcPr>
            <w:tcW w:w="2430" w:type="dxa"/>
            <w:shd w:val="clear" w:color="auto" w:fill="auto"/>
          </w:tcPr>
          <w:p w14:paraId="1F35FAFC" w14:textId="77777777" w:rsidR="001F60C9" w:rsidRPr="00050734" w:rsidRDefault="001F60C9" w:rsidP="00EA5B55">
            <w:pPr>
              <w:pStyle w:val="TAL"/>
              <w:jc w:val="center"/>
              <w:rPr>
                <w:rFonts w:eastAsia="Malgun Gothic"/>
                <w:lang w:eastAsia="ko-KR"/>
              </w:rPr>
            </w:pPr>
            <w:r w:rsidRPr="00050734">
              <w:rPr>
                <w:rFonts w:eastAsia="Malgun Gothic"/>
                <w:lang w:eastAsia="ko-KR"/>
              </w:rPr>
              <w:t>16777216 ≤ t &lt; 33554432</w:t>
            </w:r>
          </w:p>
        </w:tc>
      </w:tr>
      <w:tr w:rsidR="00050734" w:rsidRPr="00050734" w14:paraId="1BEC4303" w14:textId="77777777" w:rsidTr="00EA5B55">
        <w:trPr>
          <w:jc w:val="center"/>
        </w:trPr>
        <w:tc>
          <w:tcPr>
            <w:tcW w:w="1363" w:type="dxa"/>
            <w:shd w:val="clear" w:color="auto" w:fill="auto"/>
          </w:tcPr>
          <w:p w14:paraId="5BC973CC" w14:textId="77777777" w:rsidR="001F60C9" w:rsidRPr="00050734" w:rsidRDefault="001F60C9" w:rsidP="00EA5B55">
            <w:pPr>
              <w:pStyle w:val="TAL"/>
              <w:jc w:val="center"/>
              <w:rPr>
                <w:rFonts w:eastAsia="Malgun Gothic"/>
                <w:lang w:eastAsia="ko-KR"/>
              </w:rPr>
            </w:pPr>
            <w:r w:rsidRPr="00050734">
              <w:rPr>
                <w:rFonts w:eastAsia="Malgun Gothic"/>
                <w:lang w:eastAsia="ko-KR"/>
              </w:rPr>
              <w:t>672 – 703</w:t>
            </w:r>
          </w:p>
        </w:tc>
        <w:tc>
          <w:tcPr>
            <w:tcW w:w="1517" w:type="dxa"/>
            <w:shd w:val="clear" w:color="auto" w:fill="auto"/>
          </w:tcPr>
          <w:p w14:paraId="5A6C44EE" w14:textId="77777777" w:rsidR="001F60C9" w:rsidRPr="00050734" w:rsidRDefault="001F60C9" w:rsidP="00EA5B55">
            <w:pPr>
              <w:pStyle w:val="TAL"/>
              <w:jc w:val="center"/>
              <w:rPr>
                <w:rFonts w:eastAsia="Malgun Gothic"/>
                <w:lang w:eastAsia="ko-KR"/>
              </w:rPr>
            </w:pPr>
            <w:r w:rsidRPr="00050734">
              <w:rPr>
                <w:rFonts w:eastAsia="Malgun Gothic"/>
                <w:lang w:eastAsia="ko-KR"/>
              </w:rPr>
              <w:t>1048576</w:t>
            </w:r>
          </w:p>
        </w:tc>
        <w:tc>
          <w:tcPr>
            <w:tcW w:w="2718" w:type="dxa"/>
            <w:shd w:val="clear" w:color="auto" w:fill="auto"/>
          </w:tcPr>
          <w:p w14:paraId="069D46EA"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1048576 </w:t>
            </w:r>
            <w:r w:rsidRPr="00050734">
              <w:rPr>
                <w:rFonts w:eastAsia="Malgun Gothic" w:cs="Arial"/>
                <w:lang w:eastAsia="ko-KR"/>
              </w:rPr>
              <w:t>×</w:t>
            </w:r>
            <w:r w:rsidRPr="00050734">
              <w:rPr>
                <w:rFonts w:eastAsia="Malgun Gothic"/>
                <w:lang w:eastAsia="ko-KR"/>
              </w:rPr>
              <w:t xml:space="preserve"> i – 671088640</w:t>
            </w:r>
          </w:p>
        </w:tc>
        <w:tc>
          <w:tcPr>
            <w:tcW w:w="2430" w:type="dxa"/>
            <w:shd w:val="clear" w:color="auto" w:fill="auto"/>
          </w:tcPr>
          <w:p w14:paraId="5AB63A6D" w14:textId="77777777" w:rsidR="001F60C9" w:rsidRPr="00050734" w:rsidRDefault="001F60C9" w:rsidP="00EA5B55">
            <w:pPr>
              <w:pStyle w:val="TAL"/>
              <w:jc w:val="center"/>
              <w:rPr>
                <w:rFonts w:eastAsia="Malgun Gothic"/>
                <w:lang w:eastAsia="ko-KR"/>
              </w:rPr>
            </w:pPr>
            <w:r w:rsidRPr="00050734">
              <w:rPr>
                <w:rFonts w:eastAsia="Malgun Gothic"/>
                <w:lang w:eastAsia="ko-KR"/>
              </w:rPr>
              <w:t>33554432 ≤ t &lt; 67108864</w:t>
            </w:r>
          </w:p>
        </w:tc>
      </w:tr>
      <w:tr w:rsidR="00050734" w:rsidRPr="00050734" w14:paraId="11A646BB" w14:textId="77777777" w:rsidTr="00EA5B55">
        <w:trPr>
          <w:jc w:val="center"/>
        </w:trPr>
        <w:tc>
          <w:tcPr>
            <w:tcW w:w="1363" w:type="dxa"/>
            <w:shd w:val="clear" w:color="auto" w:fill="auto"/>
          </w:tcPr>
          <w:p w14:paraId="51D394A5" w14:textId="77777777" w:rsidR="001F60C9" w:rsidRPr="00050734" w:rsidRDefault="001F60C9" w:rsidP="00EA5B55">
            <w:pPr>
              <w:pStyle w:val="TAL"/>
              <w:jc w:val="center"/>
              <w:rPr>
                <w:rFonts w:eastAsia="Malgun Gothic"/>
                <w:lang w:eastAsia="ko-KR"/>
              </w:rPr>
            </w:pPr>
            <w:r w:rsidRPr="00050734">
              <w:rPr>
                <w:rFonts w:eastAsia="Malgun Gothic"/>
                <w:lang w:eastAsia="ko-KR"/>
              </w:rPr>
              <w:t>704</w:t>
            </w:r>
          </w:p>
        </w:tc>
        <w:tc>
          <w:tcPr>
            <w:tcW w:w="1517" w:type="dxa"/>
            <w:shd w:val="clear" w:color="auto" w:fill="auto"/>
          </w:tcPr>
          <w:p w14:paraId="3CFA4D84" w14:textId="77777777" w:rsidR="001F60C9" w:rsidRPr="00050734" w:rsidRDefault="001F60C9" w:rsidP="00EA5B55">
            <w:pPr>
              <w:pStyle w:val="TAL"/>
              <w:jc w:val="center"/>
              <w:rPr>
                <w:rFonts w:eastAsia="Malgun Gothic"/>
                <w:lang w:eastAsia="ko-KR"/>
              </w:rPr>
            </w:pPr>
            <w:r w:rsidRPr="00050734">
              <w:rPr>
                <w:rFonts w:eastAsia="Malgun Gothic"/>
                <w:lang w:eastAsia="ko-KR"/>
              </w:rPr>
              <w:t>2097152</w:t>
            </w:r>
          </w:p>
        </w:tc>
        <w:tc>
          <w:tcPr>
            <w:tcW w:w="2718" w:type="dxa"/>
            <w:shd w:val="clear" w:color="auto" w:fill="auto"/>
          </w:tcPr>
          <w:p w14:paraId="697C970B" w14:textId="77777777" w:rsidR="001F60C9" w:rsidRPr="00050734" w:rsidRDefault="001F60C9" w:rsidP="00EA5B55">
            <w:pPr>
              <w:pStyle w:val="TAL"/>
              <w:jc w:val="center"/>
              <w:rPr>
                <w:rFonts w:eastAsia="Malgun Gothic"/>
                <w:lang w:eastAsia="ko-KR"/>
              </w:rPr>
            </w:pPr>
            <w:r w:rsidRPr="00050734">
              <w:rPr>
                <w:rFonts w:eastAsia="Malgun Gothic"/>
                <w:lang w:eastAsia="ko-KR"/>
              </w:rPr>
              <w:t xml:space="preserve">2097152 </w:t>
            </w:r>
            <w:r w:rsidRPr="00050734">
              <w:rPr>
                <w:rFonts w:eastAsia="Malgun Gothic" w:cs="Arial"/>
                <w:lang w:eastAsia="ko-KR"/>
              </w:rPr>
              <w:t>×</w:t>
            </w:r>
            <w:r w:rsidRPr="00050734">
              <w:rPr>
                <w:rFonts w:eastAsia="Malgun Gothic"/>
                <w:lang w:eastAsia="ko-KR"/>
              </w:rPr>
              <w:t xml:space="preserve"> i – 1409286144</w:t>
            </w:r>
          </w:p>
        </w:tc>
        <w:tc>
          <w:tcPr>
            <w:tcW w:w="2430" w:type="dxa"/>
            <w:shd w:val="clear" w:color="auto" w:fill="auto"/>
          </w:tcPr>
          <w:p w14:paraId="6BBB75E2" w14:textId="77777777" w:rsidR="001F60C9" w:rsidRPr="00050734" w:rsidRDefault="001F60C9" w:rsidP="00EA5B55">
            <w:pPr>
              <w:pStyle w:val="TAL"/>
              <w:jc w:val="center"/>
              <w:rPr>
                <w:rFonts w:eastAsia="Malgun Gothic"/>
                <w:lang w:eastAsia="ko-KR"/>
              </w:rPr>
            </w:pPr>
            <w:r w:rsidRPr="00050734">
              <w:rPr>
                <w:rFonts w:eastAsia="Malgun Gothic"/>
                <w:lang w:eastAsia="ko-KR"/>
              </w:rPr>
              <w:t>67108864 ≤ t</w:t>
            </w:r>
          </w:p>
        </w:tc>
      </w:tr>
      <w:tr w:rsidR="001F60C9" w:rsidRPr="00050734" w14:paraId="12ABAF83" w14:textId="77777777" w:rsidTr="00EA5B55">
        <w:trPr>
          <w:jc w:val="center"/>
        </w:trPr>
        <w:tc>
          <w:tcPr>
            <w:tcW w:w="1363" w:type="dxa"/>
            <w:shd w:val="clear" w:color="auto" w:fill="auto"/>
          </w:tcPr>
          <w:p w14:paraId="32F42F81" w14:textId="77777777" w:rsidR="001F60C9" w:rsidRPr="00050734" w:rsidRDefault="001F60C9" w:rsidP="00EA5B55">
            <w:pPr>
              <w:pStyle w:val="TAL"/>
              <w:jc w:val="center"/>
              <w:rPr>
                <w:rFonts w:eastAsia="Malgun Gothic"/>
                <w:lang w:eastAsia="ko-KR"/>
              </w:rPr>
            </w:pPr>
            <w:r w:rsidRPr="00050734">
              <w:rPr>
                <w:rFonts w:eastAsia="Malgun Gothic"/>
                <w:lang w:eastAsia="ko-KR"/>
              </w:rPr>
              <w:t>705 – 1023</w:t>
            </w:r>
          </w:p>
        </w:tc>
        <w:tc>
          <w:tcPr>
            <w:tcW w:w="6665" w:type="dxa"/>
            <w:gridSpan w:val="3"/>
            <w:shd w:val="clear" w:color="auto" w:fill="auto"/>
          </w:tcPr>
          <w:p w14:paraId="5CCF2AD9" w14:textId="77777777" w:rsidR="001F60C9" w:rsidRPr="00050734" w:rsidRDefault="001F60C9" w:rsidP="00EA5B55">
            <w:pPr>
              <w:pStyle w:val="TAL"/>
              <w:jc w:val="center"/>
              <w:rPr>
                <w:rFonts w:eastAsia="Malgun Gothic"/>
                <w:lang w:eastAsia="ko-KR"/>
              </w:rPr>
            </w:pPr>
            <w:r w:rsidRPr="00050734">
              <w:rPr>
                <w:rFonts w:eastAsia="Malgun Gothic"/>
                <w:lang w:eastAsia="ko-KR"/>
              </w:rPr>
              <w:t>Reserved</w:t>
            </w:r>
          </w:p>
        </w:tc>
      </w:tr>
    </w:tbl>
    <w:p w14:paraId="5F78DE8C" w14:textId="77777777" w:rsidR="001F60C9" w:rsidRPr="00050734" w:rsidRDefault="001F60C9" w:rsidP="001F60C9">
      <w:pPr>
        <w:rPr>
          <w:b/>
        </w:rPr>
      </w:pPr>
    </w:p>
    <w:p w14:paraId="3AFE9646" w14:textId="77777777" w:rsidR="001F60C9" w:rsidRPr="00050734" w:rsidRDefault="001F60C9" w:rsidP="001F60C9">
      <w:pPr>
        <w:pStyle w:val="Heading4"/>
        <w:rPr>
          <w:i/>
        </w:rPr>
      </w:pPr>
      <w:bookmarkStart w:id="1846" w:name="_Toc27765273"/>
      <w:bookmarkStart w:id="1847" w:name="_Toc37680958"/>
      <w:bookmarkStart w:id="1848" w:name="_Toc46486530"/>
      <w:bookmarkStart w:id="1849" w:name="_Toc52546875"/>
      <w:bookmarkStart w:id="1850" w:name="_Toc52547405"/>
      <w:bookmarkStart w:id="1851" w:name="_Toc52547935"/>
      <w:bookmarkStart w:id="1852" w:name="_Toc52548465"/>
      <w:bookmarkStart w:id="1853" w:name="_Toc156252718"/>
      <w:r w:rsidRPr="00050734">
        <w:rPr>
          <w:i/>
        </w:rPr>
        <w:t>–</w:t>
      </w:r>
      <w:r w:rsidRPr="00050734">
        <w:rPr>
          <w:i/>
        </w:rPr>
        <w:tab/>
        <w:t>GLO-RTK-BiasInformation</w:t>
      </w:r>
      <w:bookmarkEnd w:id="1846"/>
      <w:bookmarkEnd w:id="1847"/>
      <w:bookmarkEnd w:id="1848"/>
      <w:bookmarkEnd w:id="1849"/>
      <w:bookmarkEnd w:id="1850"/>
      <w:bookmarkEnd w:id="1851"/>
      <w:bookmarkEnd w:id="1852"/>
      <w:bookmarkEnd w:id="1853"/>
    </w:p>
    <w:p w14:paraId="53D7C71B" w14:textId="77777777" w:rsidR="001F60C9" w:rsidRPr="00050734" w:rsidRDefault="001F60C9" w:rsidP="001F60C9">
      <w:r w:rsidRPr="00050734">
        <w:t xml:space="preserve">The IE </w:t>
      </w:r>
      <w:r w:rsidRPr="00050734">
        <w:rPr>
          <w:i/>
        </w:rPr>
        <w:t xml:space="preserve">GLO-RTK-BiasInformation </w:t>
      </w:r>
      <w:r w:rsidRPr="00050734">
        <w:rPr>
          <w:noProof/>
        </w:rPr>
        <w:t>is</w:t>
      </w:r>
      <w:r w:rsidRPr="00050734">
        <w:t xml:space="preserve"> used by the location server to provide the so-called "GLONASS Code-Phase bias values" (CPB) for up to all FDMA GLONASS observations.</w:t>
      </w:r>
    </w:p>
    <w:p w14:paraId="17FE422F" w14:textId="77777777" w:rsidR="001F60C9" w:rsidRPr="00050734" w:rsidRDefault="001F60C9" w:rsidP="001F60C9">
      <w:r w:rsidRPr="00050734">
        <w:t xml:space="preserve">If IE </w:t>
      </w:r>
      <w:r w:rsidRPr="00050734">
        <w:rPr>
          <w:i/>
        </w:rPr>
        <w:t>GNSS-RTK-Observations</w:t>
      </w:r>
      <w:r w:rsidRPr="00050734">
        <w:t xml:space="preserve"> for </w:t>
      </w:r>
      <w:r w:rsidRPr="00050734">
        <w:rPr>
          <w:i/>
        </w:rPr>
        <w:t>gnss-ID</w:t>
      </w:r>
      <w:r w:rsidRPr="00050734">
        <w:t xml:space="preserve"> = </w:t>
      </w:r>
      <w:r w:rsidRPr="00050734">
        <w:rPr>
          <w:i/>
        </w:rPr>
        <w:t>glonass</w:t>
      </w:r>
      <w:r w:rsidRPr="00050734">
        <w:t xml:space="preserve"> are provided, but IE </w:t>
      </w:r>
      <w:r w:rsidRPr="00050734">
        <w:rPr>
          <w:i/>
        </w:rPr>
        <w:t xml:space="preserve">GLO-RTK-BiasInformation </w:t>
      </w:r>
      <w:r w:rsidRPr="00050734">
        <w:t>is not provided, the target device assumes that the CPB information has been applied to the GLONASS observation data a priori.</w:t>
      </w:r>
    </w:p>
    <w:p w14:paraId="103DC3B8" w14:textId="77777777" w:rsidR="001F60C9" w:rsidRPr="00050734" w:rsidRDefault="001F60C9" w:rsidP="001F60C9">
      <w:r w:rsidRPr="00050734">
        <w:rPr>
          <w:noProof/>
        </w:rPr>
        <w:t xml:space="preserve">The parameters provided in </w:t>
      </w:r>
      <w:r w:rsidRPr="00050734">
        <w:t xml:space="preserve">IE </w:t>
      </w:r>
      <w:r w:rsidRPr="00050734">
        <w:rPr>
          <w:i/>
        </w:rPr>
        <w:t xml:space="preserve">GLO-RTK-BiasInformation </w:t>
      </w:r>
      <w:r w:rsidRPr="00050734">
        <w:t>are used as specified for message type 1230 in [30].</w:t>
      </w:r>
    </w:p>
    <w:p w14:paraId="2C8A17A0" w14:textId="77777777" w:rsidR="001F60C9" w:rsidRPr="00050734" w:rsidRDefault="001F60C9" w:rsidP="001F60C9">
      <w:pPr>
        <w:pStyle w:val="PL"/>
        <w:shd w:val="clear" w:color="auto" w:fill="E6E6E6"/>
      </w:pPr>
      <w:r w:rsidRPr="00050734">
        <w:t>-- ASN1START</w:t>
      </w:r>
    </w:p>
    <w:p w14:paraId="48B92E4A" w14:textId="77777777" w:rsidR="001F60C9" w:rsidRPr="00050734" w:rsidRDefault="001F60C9" w:rsidP="001F60C9">
      <w:pPr>
        <w:pStyle w:val="PL"/>
        <w:shd w:val="clear" w:color="auto" w:fill="E6E6E6"/>
        <w:rPr>
          <w:snapToGrid w:val="0"/>
        </w:rPr>
      </w:pPr>
    </w:p>
    <w:p w14:paraId="0331AC92" w14:textId="77777777" w:rsidR="001F60C9" w:rsidRPr="00050734" w:rsidRDefault="001F60C9" w:rsidP="001F60C9">
      <w:pPr>
        <w:pStyle w:val="PL"/>
        <w:shd w:val="clear" w:color="auto" w:fill="E6E6E6"/>
        <w:rPr>
          <w:snapToGrid w:val="0"/>
        </w:rPr>
      </w:pPr>
      <w:r w:rsidRPr="00050734">
        <w:rPr>
          <w:snapToGrid w:val="0"/>
        </w:rPr>
        <w:t>GLO-RTK-BiasInformation-r15 ::= SEQUENCE{</w:t>
      </w:r>
    </w:p>
    <w:p w14:paraId="23B60ECB" w14:textId="77777777" w:rsidR="001F60C9" w:rsidRPr="00050734" w:rsidRDefault="001F60C9" w:rsidP="001F60C9">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t>GNSS-ReferenceStationID-r15,</w:t>
      </w:r>
    </w:p>
    <w:p w14:paraId="1A624C9B" w14:textId="77777777" w:rsidR="001F60C9" w:rsidRPr="00050734" w:rsidRDefault="001F60C9" w:rsidP="001F60C9">
      <w:pPr>
        <w:pStyle w:val="PL"/>
        <w:shd w:val="clear" w:color="auto" w:fill="E6E6E6"/>
        <w:rPr>
          <w:snapToGrid w:val="0"/>
        </w:rPr>
      </w:pPr>
      <w:r w:rsidRPr="00050734">
        <w:rPr>
          <w:snapToGrid w:val="0"/>
        </w:rPr>
        <w:tab/>
        <w:t>cpbIndicator-r15</w:t>
      </w:r>
      <w:r w:rsidRPr="00050734">
        <w:rPr>
          <w:snapToGrid w:val="0"/>
        </w:rPr>
        <w:tab/>
      </w:r>
      <w:r w:rsidRPr="00050734">
        <w:rPr>
          <w:snapToGrid w:val="0"/>
        </w:rPr>
        <w:tab/>
      </w:r>
      <w:r w:rsidRPr="00050734">
        <w:rPr>
          <w:snapToGrid w:val="0"/>
        </w:rPr>
        <w:tab/>
        <w:t>BIT STRING (SIZE(1)),</w:t>
      </w:r>
    </w:p>
    <w:p w14:paraId="48218C08" w14:textId="77777777" w:rsidR="001F60C9" w:rsidRPr="00050734" w:rsidRDefault="001F60C9" w:rsidP="001F60C9">
      <w:pPr>
        <w:pStyle w:val="PL"/>
        <w:shd w:val="clear" w:color="auto" w:fill="E6E6E6"/>
        <w:rPr>
          <w:snapToGrid w:val="0"/>
        </w:rPr>
      </w:pPr>
      <w:r w:rsidRPr="00050734">
        <w:rPr>
          <w:snapToGrid w:val="0"/>
        </w:rPr>
        <w:tab/>
        <w:t>l1-ca-cpBias-r15</w:t>
      </w:r>
      <w:r w:rsidRPr="00050734">
        <w:rPr>
          <w:snapToGrid w:val="0"/>
        </w:rPr>
        <w:tab/>
      </w:r>
      <w:r w:rsidRPr="00050734">
        <w:rPr>
          <w:snapToGrid w:val="0"/>
        </w:rPr>
        <w:tab/>
      </w:r>
      <w:r w:rsidRPr="00050734">
        <w:rPr>
          <w:snapToGrid w:val="0"/>
        </w:rPr>
        <w:tab/>
        <w:t>INTEGER (-32768..32767)</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4A05F1D0" w14:textId="711BCEE8" w:rsidR="001F60C9" w:rsidRPr="00050734" w:rsidRDefault="001F60C9" w:rsidP="001F60C9">
      <w:pPr>
        <w:pStyle w:val="PL"/>
        <w:shd w:val="clear" w:color="auto" w:fill="E6E6E6"/>
        <w:rPr>
          <w:snapToGrid w:val="0"/>
        </w:rPr>
      </w:pPr>
      <w:r w:rsidRPr="00050734">
        <w:rPr>
          <w:snapToGrid w:val="0"/>
        </w:rPr>
        <w:tab/>
        <w:t>l1-p-cpBias-r15</w:t>
      </w:r>
      <w:r w:rsidRPr="00050734">
        <w:rPr>
          <w:snapToGrid w:val="0"/>
        </w:rPr>
        <w:tab/>
      </w:r>
      <w:r w:rsidRPr="00050734">
        <w:rPr>
          <w:snapToGrid w:val="0"/>
        </w:rPr>
        <w:tab/>
      </w:r>
      <w:r w:rsidRPr="00050734">
        <w:rPr>
          <w:snapToGrid w:val="0"/>
        </w:rPr>
        <w:tab/>
      </w:r>
      <w:r w:rsidRPr="00050734">
        <w:rPr>
          <w:snapToGrid w:val="0"/>
        </w:rPr>
        <w:tab/>
        <w:t>INTEGER (-32768..32767)</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611A8969" w14:textId="4AE1B784" w:rsidR="001F60C9" w:rsidRPr="00050734" w:rsidRDefault="001F60C9" w:rsidP="001F60C9">
      <w:pPr>
        <w:pStyle w:val="PL"/>
        <w:shd w:val="clear" w:color="auto" w:fill="E6E6E6"/>
        <w:rPr>
          <w:snapToGrid w:val="0"/>
        </w:rPr>
      </w:pPr>
      <w:r w:rsidRPr="00050734">
        <w:rPr>
          <w:snapToGrid w:val="0"/>
        </w:rPr>
        <w:tab/>
        <w:t>l2-ca-cpBias-r15</w:t>
      </w:r>
      <w:r w:rsidRPr="00050734">
        <w:rPr>
          <w:snapToGrid w:val="0"/>
        </w:rPr>
        <w:tab/>
      </w:r>
      <w:r w:rsidRPr="00050734">
        <w:rPr>
          <w:snapToGrid w:val="0"/>
        </w:rPr>
        <w:tab/>
      </w:r>
      <w:r w:rsidRPr="00050734">
        <w:rPr>
          <w:snapToGrid w:val="0"/>
        </w:rPr>
        <w:tab/>
        <w:t>INTEGER (-32768..32767)</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52165A9C" w14:textId="44AF0884" w:rsidR="001F60C9" w:rsidRPr="00050734" w:rsidRDefault="001F60C9" w:rsidP="001F60C9">
      <w:pPr>
        <w:pStyle w:val="PL"/>
        <w:shd w:val="clear" w:color="auto" w:fill="E6E6E6"/>
        <w:rPr>
          <w:snapToGrid w:val="0"/>
        </w:rPr>
      </w:pPr>
      <w:r w:rsidRPr="00050734">
        <w:rPr>
          <w:snapToGrid w:val="0"/>
        </w:rPr>
        <w:tab/>
        <w:t>l2-p-cpBias-r15</w:t>
      </w:r>
      <w:r w:rsidRPr="00050734">
        <w:rPr>
          <w:snapToGrid w:val="0"/>
        </w:rPr>
        <w:tab/>
      </w:r>
      <w:r w:rsidRPr="00050734">
        <w:rPr>
          <w:snapToGrid w:val="0"/>
        </w:rPr>
        <w:tab/>
      </w:r>
      <w:r w:rsidRPr="00050734">
        <w:rPr>
          <w:snapToGrid w:val="0"/>
        </w:rPr>
        <w:tab/>
      </w:r>
      <w:r w:rsidRPr="00050734">
        <w:rPr>
          <w:snapToGrid w:val="0"/>
        </w:rPr>
        <w:tab/>
        <w:t>INTEGER (-32768..32767)</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t>-- Need ON</w:t>
      </w:r>
    </w:p>
    <w:p w14:paraId="3E9EE7DE" w14:textId="77777777" w:rsidR="001F60C9" w:rsidRPr="00050734" w:rsidRDefault="001F60C9" w:rsidP="001F60C9">
      <w:pPr>
        <w:pStyle w:val="PL"/>
        <w:shd w:val="clear" w:color="auto" w:fill="E6E6E6"/>
        <w:rPr>
          <w:snapToGrid w:val="0"/>
        </w:rPr>
      </w:pPr>
      <w:r w:rsidRPr="00050734">
        <w:rPr>
          <w:snapToGrid w:val="0"/>
        </w:rPr>
        <w:tab/>
        <w:t>...</w:t>
      </w:r>
    </w:p>
    <w:p w14:paraId="7131F747" w14:textId="77777777" w:rsidR="001F60C9" w:rsidRPr="00050734" w:rsidRDefault="001F60C9" w:rsidP="001F60C9">
      <w:pPr>
        <w:pStyle w:val="PL"/>
        <w:shd w:val="clear" w:color="auto" w:fill="E6E6E6"/>
        <w:rPr>
          <w:snapToGrid w:val="0"/>
        </w:rPr>
      </w:pPr>
      <w:r w:rsidRPr="00050734">
        <w:rPr>
          <w:snapToGrid w:val="0"/>
        </w:rPr>
        <w:t>}</w:t>
      </w:r>
    </w:p>
    <w:p w14:paraId="24E85183" w14:textId="77777777" w:rsidR="001F60C9" w:rsidRPr="00050734" w:rsidRDefault="001F60C9" w:rsidP="001F60C9">
      <w:pPr>
        <w:pStyle w:val="PL"/>
        <w:shd w:val="clear" w:color="auto" w:fill="E6E6E6"/>
      </w:pPr>
    </w:p>
    <w:p w14:paraId="7F8BC5A9" w14:textId="77777777" w:rsidR="001F60C9" w:rsidRPr="00050734" w:rsidRDefault="001F60C9" w:rsidP="001F60C9">
      <w:pPr>
        <w:pStyle w:val="PL"/>
        <w:shd w:val="clear" w:color="auto" w:fill="E6E6E6"/>
      </w:pPr>
      <w:r w:rsidRPr="00050734">
        <w:t>-- ASN1STOP</w:t>
      </w:r>
    </w:p>
    <w:p w14:paraId="302AD1A4" w14:textId="77777777" w:rsidR="001F60C9" w:rsidRPr="0005073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1DD1768" w14:textId="77777777" w:rsidTr="00EA5B55">
        <w:trPr>
          <w:cantSplit/>
          <w:tblHeader/>
        </w:trPr>
        <w:tc>
          <w:tcPr>
            <w:tcW w:w="9639" w:type="dxa"/>
          </w:tcPr>
          <w:p w14:paraId="75B9541F" w14:textId="77777777" w:rsidR="001F60C9" w:rsidRPr="00050734" w:rsidRDefault="001F60C9" w:rsidP="00EA5B55">
            <w:pPr>
              <w:pStyle w:val="TAH"/>
            </w:pPr>
            <w:r w:rsidRPr="00050734">
              <w:rPr>
                <w:i/>
                <w:snapToGrid w:val="0"/>
              </w:rPr>
              <w:t>GLO-RTK-BiasInformation</w:t>
            </w:r>
            <w:r w:rsidRPr="00050734">
              <w:rPr>
                <w:snapToGrid w:val="0"/>
              </w:rPr>
              <w:t xml:space="preserve"> </w:t>
            </w:r>
            <w:r w:rsidRPr="00050734">
              <w:rPr>
                <w:iCs/>
                <w:noProof/>
              </w:rPr>
              <w:t>field descriptions</w:t>
            </w:r>
          </w:p>
        </w:tc>
      </w:tr>
      <w:tr w:rsidR="00050734" w:rsidRPr="00050734" w14:paraId="0AAE55FE" w14:textId="77777777" w:rsidTr="00EA5B55">
        <w:trPr>
          <w:cantSplit/>
        </w:trPr>
        <w:tc>
          <w:tcPr>
            <w:tcW w:w="9639" w:type="dxa"/>
          </w:tcPr>
          <w:p w14:paraId="79D7CB37" w14:textId="77777777" w:rsidR="001F60C9" w:rsidRPr="00050734" w:rsidRDefault="001F60C9" w:rsidP="00EA5B55">
            <w:pPr>
              <w:widowControl w:val="0"/>
              <w:spacing w:after="0"/>
              <w:rPr>
                <w:rFonts w:ascii="Arial" w:hAnsi="Arial"/>
                <w:b/>
                <w:i/>
                <w:snapToGrid w:val="0"/>
                <w:sz w:val="18"/>
              </w:rPr>
            </w:pPr>
            <w:r w:rsidRPr="00050734">
              <w:rPr>
                <w:rFonts w:ascii="Arial" w:hAnsi="Arial"/>
                <w:b/>
                <w:i/>
                <w:snapToGrid w:val="0"/>
                <w:sz w:val="18"/>
              </w:rPr>
              <w:t>referenceStationID</w:t>
            </w:r>
          </w:p>
          <w:p w14:paraId="669C0666" w14:textId="77777777" w:rsidR="001F60C9" w:rsidRPr="00050734" w:rsidRDefault="001F60C9" w:rsidP="00EA5B55">
            <w:pPr>
              <w:widowControl w:val="0"/>
              <w:spacing w:after="0"/>
              <w:rPr>
                <w:rFonts w:ascii="Arial" w:hAnsi="Arial"/>
                <w:bCs/>
                <w:noProof/>
                <w:sz w:val="18"/>
              </w:rPr>
            </w:pPr>
            <w:r w:rsidRPr="00050734">
              <w:rPr>
                <w:rFonts w:ascii="Arial" w:hAnsi="Arial"/>
                <w:snapToGrid w:val="0"/>
                <w:sz w:val="18"/>
              </w:rPr>
              <w:t xml:space="preserve">This field specifies the Station ID for which the </w:t>
            </w:r>
            <w:r w:rsidRPr="00050734">
              <w:rPr>
                <w:i/>
              </w:rPr>
              <w:t xml:space="preserve">GLO-RTK-BiasInformation </w:t>
            </w:r>
            <w:r w:rsidRPr="00050734">
              <w:rPr>
                <w:rFonts w:ascii="Arial" w:hAnsi="Arial"/>
                <w:bCs/>
                <w:noProof/>
                <w:sz w:val="18"/>
              </w:rPr>
              <w:t>is provided.</w:t>
            </w:r>
          </w:p>
        </w:tc>
      </w:tr>
      <w:tr w:rsidR="00050734" w:rsidRPr="00050734" w14:paraId="1FF4CAA6" w14:textId="77777777" w:rsidTr="00EA5B55">
        <w:trPr>
          <w:cantSplit/>
        </w:trPr>
        <w:tc>
          <w:tcPr>
            <w:tcW w:w="9639" w:type="dxa"/>
          </w:tcPr>
          <w:p w14:paraId="5D25AA11" w14:textId="77777777" w:rsidR="001F60C9" w:rsidRPr="00050734" w:rsidRDefault="001F60C9" w:rsidP="00EA5B55">
            <w:pPr>
              <w:widowControl w:val="0"/>
              <w:spacing w:after="0"/>
              <w:rPr>
                <w:rFonts w:ascii="Arial" w:hAnsi="Arial"/>
                <w:b/>
                <w:bCs/>
                <w:i/>
                <w:iCs/>
                <w:sz w:val="18"/>
              </w:rPr>
            </w:pPr>
            <w:r w:rsidRPr="00050734">
              <w:rPr>
                <w:rFonts w:ascii="Arial" w:hAnsi="Arial"/>
                <w:b/>
                <w:bCs/>
                <w:i/>
                <w:iCs/>
                <w:sz w:val="18"/>
              </w:rPr>
              <w:t>cpbIndicator</w:t>
            </w:r>
          </w:p>
          <w:p w14:paraId="08FA423E" w14:textId="77777777" w:rsidR="001F60C9" w:rsidRPr="00050734" w:rsidRDefault="001F60C9" w:rsidP="00EA5B55">
            <w:pPr>
              <w:widowControl w:val="0"/>
              <w:spacing w:after="0"/>
              <w:rPr>
                <w:rFonts w:ascii="Arial" w:hAnsi="Arial"/>
                <w:snapToGrid w:val="0"/>
                <w:sz w:val="18"/>
              </w:rPr>
            </w:pPr>
            <w:r w:rsidRPr="00050734">
              <w:rPr>
                <w:rFonts w:ascii="Arial" w:hAnsi="Arial"/>
                <w:bCs/>
                <w:iCs/>
                <w:sz w:val="18"/>
              </w:rPr>
              <w:t xml:space="preserve">This field specifies the GLONASS Code-Phase Bias Indicator. </w:t>
            </w:r>
            <w:r w:rsidRPr="00050734">
              <w:rPr>
                <w:rFonts w:ascii="Arial" w:hAnsi="Arial"/>
                <w:snapToGrid w:val="0"/>
                <w:sz w:val="18"/>
              </w:rPr>
              <w:t>The interpretation of the value is as follows:</w:t>
            </w:r>
          </w:p>
          <w:p w14:paraId="03CC05DD" w14:textId="3C609B64" w:rsidR="001F60C9" w:rsidRPr="00050734" w:rsidRDefault="001F60C9" w:rsidP="00EA5B55">
            <w:pPr>
              <w:autoSpaceDE w:val="0"/>
              <w:autoSpaceDN w:val="0"/>
              <w:adjustRightInd w:val="0"/>
              <w:spacing w:after="0"/>
              <w:rPr>
                <w:lang w:eastAsia="en-GB"/>
              </w:rPr>
            </w:pPr>
            <w:r w:rsidRPr="00050734">
              <w:rPr>
                <w:rFonts w:ascii="Courier New" w:hAnsi="Courier New"/>
                <w:noProof/>
                <w:snapToGrid w:val="0"/>
                <w:sz w:val="16"/>
              </w:rPr>
              <w:tab/>
            </w:r>
            <w:r w:rsidRPr="00050734">
              <w:rPr>
                <w:lang w:eastAsia="en-GB"/>
              </w:rPr>
              <w:t xml:space="preserve">0 – The GLONASS Pseudorange and Phaserange observations in IE </w:t>
            </w:r>
            <w:r w:rsidRPr="00050734">
              <w:rPr>
                <w:i/>
                <w:lang w:eastAsia="en-GB"/>
              </w:rPr>
              <w:t>GNSS-RTK-Observations</w:t>
            </w:r>
            <w:r w:rsidRPr="00050734">
              <w:rPr>
                <w:lang w:eastAsia="en-GB"/>
              </w:rPr>
              <w:t xml:space="preserve"> are not aligned to</w:t>
            </w:r>
            <w:r w:rsidRPr="00050734">
              <w:rPr>
                <w:rFonts w:ascii="Courier New" w:hAnsi="Courier New"/>
                <w:noProof/>
                <w:snapToGrid w:val="0"/>
                <w:sz w:val="16"/>
              </w:rPr>
              <w:tab/>
            </w:r>
            <w:r w:rsidRPr="00050734">
              <w:rPr>
                <w:rFonts w:ascii="Courier New" w:hAnsi="Courier New"/>
                <w:noProof/>
                <w:snapToGrid w:val="0"/>
                <w:sz w:val="16"/>
              </w:rPr>
              <w:tab/>
            </w:r>
            <w:r w:rsidRPr="00050734">
              <w:rPr>
                <w:lang w:eastAsia="en-GB"/>
              </w:rPr>
              <w:t>the same measurement epoch.</w:t>
            </w:r>
          </w:p>
          <w:p w14:paraId="4509B1BF" w14:textId="6A87CD94" w:rsidR="001F60C9" w:rsidRPr="00050734" w:rsidRDefault="001F60C9" w:rsidP="00EA5B55">
            <w:pPr>
              <w:autoSpaceDE w:val="0"/>
              <w:autoSpaceDN w:val="0"/>
              <w:adjustRightInd w:val="0"/>
              <w:spacing w:after="0"/>
              <w:rPr>
                <w:lang w:eastAsia="en-GB"/>
              </w:rPr>
            </w:pPr>
            <w:r w:rsidRPr="00050734">
              <w:rPr>
                <w:rFonts w:ascii="Courier New" w:hAnsi="Courier New"/>
                <w:noProof/>
                <w:snapToGrid w:val="0"/>
                <w:sz w:val="16"/>
              </w:rPr>
              <w:tab/>
            </w:r>
            <w:r w:rsidRPr="00050734">
              <w:rPr>
                <w:lang w:eastAsia="en-GB"/>
              </w:rPr>
              <w:t xml:space="preserve">1 – The GLONASS Pseudorange and Phaserange observations in IE </w:t>
            </w:r>
            <w:r w:rsidRPr="00050734">
              <w:rPr>
                <w:i/>
                <w:lang w:eastAsia="en-GB"/>
              </w:rPr>
              <w:t>GNSS-RTK-Observations</w:t>
            </w:r>
            <w:r w:rsidRPr="00050734">
              <w:rPr>
                <w:lang w:eastAsia="en-GB"/>
              </w:rPr>
              <w:t xml:space="preserve"> are aligned to the</w:t>
            </w:r>
            <w:r w:rsidRPr="00050734">
              <w:rPr>
                <w:rFonts w:ascii="Courier New" w:hAnsi="Courier New"/>
                <w:noProof/>
                <w:snapToGrid w:val="0"/>
                <w:sz w:val="16"/>
              </w:rPr>
              <w:tab/>
            </w:r>
            <w:r w:rsidRPr="00050734">
              <w:rPr>
                <w:rFonts w:ascii="Courier New" w:hAnsi="Courier New"/>
                <w:noProof/>
                <w:snapToGrid w:val="0"/>
                <w:sz w:val="16"/>
              </w:rPr>
              <w:tab/>
            </w:r>
            <w:r w:rsidRPr="00050734">
              <w:rPr>
                <w:lang w:eastAsia="en-GB"/>
              </w:rPr>
              <w:t>same measurement epoch.</w:t>
            </w:r>
          </w:p>
        </w:tc>
      </w:tr>
      <w:tr w:rsidR="00050734" w:rsidRPr="00050734" w14:paraId="1BCF54FA" w14:textId="77777777" w:rsidTr="00EA5B55">
        <w:trPr>
          <w:cantSplit/>
        </w:trPr>
        <w:tc>
          <w:tcPr>
            <w:tcW w:w="9639" w:type="dxa"/>
          </w:tcPr>
          <w:p w14:paraId="0D0F091E" w14:textId="77777777" w:rsidR="001F60C9" w:rsidRPr="00050734" w:rsidRDefault="001F60C9" w:rsidP="00EA5B55">
            <w:pPr>
              <w:widowControl w:val="0"/>
              <w:spacing w:after="0"/>
              <w:rPr>
                <w:rFonts w:ascii="Arial" w:hAnsi="Arial"/>
                <w:b/>
                <w:bCs/>
                <w:i/>
                <w:iCs/>
                <w:sz w:val="18"/>
              </w:rPr>
            </w:pPr>
            <w:r w:rsidRPr="00050734">
              <w:rPr>
                <w:rFonts w:ascii="Arial" w:hAnsi="Arial"/>
                <w:b/>
                <w:bCs/>
                <w:i/>
                <w:iCs/>
                <w:sz w:val="18"/>
              </w:rPr>
              <w:t>l1-ca-cpBias</w:t>
            </w:r>
          </w:p>
          <w:p w14:paraId="14DD69F7"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This field specifies the GLONASS L1 C/A Code-Phase Bias, which represents the offset between the L1 C/A Pseudorange and L1 Phaserange measurement epochs in </w:t>
            </w:r>
            <w:r w:rsidR="005508B4" w:rsidRPr="00050734">
              <w:rPr>
                <w:rFonts w:ascii="Arial" w:hAnsi="Arial"/>
                <w:bCs/>
                <w:iCs/>
                <w:sz w:val="18"/>
              </w:rPr>
              <w:t>metres</w:t>
            </w:r>
            <w:r w:rsidRPr="00050734">
              <w:rPr>
                <w:rFonts w:ascii="Arial" w:hAnsi="Arial"/>
                <w:bCs/>
                <w:iCs/>
                <w:sz w:val="18"/>
              </w:rPr>
              <w:t>.</w:t>
            </w:r>
          </w:p>
          <w:p w14:paraId="0D36E6B3"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0, the measurement epoch of the GLONASS L1 Phaserange measurements may be aligned using:</w:t>
            </w:r>
          </w:p>
          <w:p w14:paraId="0E3D1CD3" w14:textId="77777777" w:rsidR="001F60C9" w:rsidRPr="00050734" w:rsidRDefault="001F60C9" w:rsidP="00EA5B55">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Aligned GLONASS L1 Phaserange = Full GLONASS L1 Phaserange + GLONASS L1 C/A Code-Phase Bias.</w:t>
            </w:r>
          </w:p>
          <w:p w14:paraId="59877C2E"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1, the measurement epoch of the GLONASS L1 Phaserange measurements may be unaligned using:</w:t>
            </w:r>
          </w:p>
          <w:p w14:paraId="3DB3CD06" w14:textId="77777777" w:rsidR="001F60C9" w:rsidRPr="00050734" w:rsidRDefault="001F60C9" w:rsidP="00EA5B55">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Unaligned GLONASS L1 Phaserange = Full GLONASS L1 Phaserange – GLONASS L1 C/A Code-Phase Bias.</w:t>
            </w:r>
          </w:p>
          <w:p w14:paraId="35CD30A1"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Scale factor </w:t>
            </w:r>
            <w:r w:rsidRPr="00050734">
              <w:rPr>
                <w:rFonts w:ascii="Arial" w:hAnsi="Arial"/>
                <w:sz w:val="18"/>
              </w:rPr>
              <w:t xml:space="preserve">0.02 m. Range ±655.34 m. </w:t>
            </w:r>
          </w:p>
        </w:tc>
      </w:tr>
      <w:tr w:rsidR="00050734" w:rsidRPr="00050734" w14:paraId="699A7DC3" w14:textId="77777777" w:rsidTr="00EA5B55">
        <w:trPr>
          <w:cantSplit/>
        </w:trPr>
        <w:tc>
          <w:tcPr>
            <w:tcW w:w="9639" w:type="dxa"/>
          </w:tcPr>
          <w:p w14:paraId="7BFBAF0B" w14:textId="77777777" w:rsidR="001F60C9" w:rsidRPr="00050734" w:rsidRDefault="001F60C9" w:rsidP="00C20042">
            <w:pPr>
              <w:widowControl w:val="0"/>
              <w:spacing w:after="0"/>
              <w:rPr>
                <w:rFonts w:ascii="Arial" w:eastAsia="Malgun Gothic" w:hAnsi="Arial"/>
                <w:b/>
                <w:i/>
                <w:sz w:val="18"/>
              </w:rPr>
            </w:pPr>
            <w:r w:rsidRPr="00050734">
              <w:rPr>
                <w:rFonts w:ascii="Arial" w:eastAsia="Malgun Gothic" w:hAnsi="Arial"/>
                <w:b/>
                <w:i/>
                <w:sz w:val="18"/>
              </w:rPr>
              <w:t>l1-p-cpBias</w:t>
            </w:r>
          </w:p>
          <w:p w14:paraId="017729FE" w14:textId="77777777" w:rsidR="001F60C9" w:rsidRPr="00050734" w:rsidRDefault="001F60C9" w:rsidP="00C20042">
            <w:pPr>
              <w:widowControl w:val="0"/>
              <w:spacing w:after="0"/>
              <w:rPr>
                <w:rFonts w:ascii="Arial" w:hAnsi="Arial"/>
                <w:bCs/>
                <w:iCs/>
                <w:sz w:val="18"/>
              </w:rPr>
            </w:pPr>
            <w:r w:rsidRPr="00050734">
              <w:rPr>
                <w:rFonts w:ascii="Arial" w:hAnsi="Arial"/>
                <w:bCs/>
                <w:iCs/>
                <w:sz w:val="18"/>
              </w:rPr>
              <w:t xml:space="preserve">This field specifies the GLONASS L1 P Code-Phase Bias, which represents the offset between the L1 P Pseudorange and L1 Phaserange measurement epochs in </w:t>
            </w:r>
            <w:r w:rsidR="005508B4" w:rsidRPr="00050734">
              <w:rPr>
                <w:rFonts w:ascii="Arial" w:hAnsi="Arial"/>
                <w:bCs/>
                <w:iCs/>
                <w:sz w:val="18"/>
              </w:rPr>
              <w:t>metres</w:t>
            </w:r>
            <w:r w:rsidRPr="00050734">
              <w:rPr>
                <w:rFonts w:ascii="Arial" w:hAnsi="Arial"/>
                <w:bCs/>
                <w:iCs/>
                <w:sz w:val="18"/>
              </w:rPr>
              <w:t>.</w:t>
            </w:r>
          </w:p>
          <w:p w14:paraId="5392A574" w14:textId="77777777" w:rsidR="001F60C9" w:rsidRPr="00050734" w:rsidRDefault="001F60C9" w:rsidP="00C20042">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0, the measurement epoch of the GLONASS L1 Phaserange measurements may be aligned using:</w:t>
            </w:r>
          </w:p>
          <w:p w14:paraId="3BE2251D" w14:textId="77777777" w:rsidR="001F60C9" w:rsidRPr="00050734" w:rsidRDefault="001F60C9" w:rsidP="00C20042">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Aligned GLONASS L1 Phaserange = Full GLONASS L1 Phaserange + GLONASS L1 P Code-Phase Bias.</w:t>
            </w:r>
          </w:p>
          <w:p w14:paraId="6DB6A3E5" w14:textId="77777777" w:rsidR="001F60C9" w:rsidRPr="00050734" w:rsidRDefault="001F60C9" w:rsidP="00C20042">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1, the measurement epoch of the GLONASS L1 Phaserange measurements may be unaligned using:</w:t>
            </w:r>
          </w:p>
          <w:p w14:paraId="12BA8AA5" w14:textId="77777777" w:rsidR="001F60C9" w:rsidRPr="00050734" w:rsidRDefault="001F60C9" w:rsidP="00C20042">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Unaligned GLONASS L1 Phaserange = Full GLONASS L1 Phaserange – GLONASS L1 P Code-Phase Bias.</w:t>
            </w:r>
          </w:p>
          <w:p w14:paraId="19659890" w14:textId="77777777" w:rsidR="001F60C9" w:rsidRPr="00050734" w:rsidRDefault="001F60C9" w:rsidP="00C20042">
            <w:pPr>
              <w:widowControl w:val="0"/>
              <w:spacing w:after="0"/>
              <w:rPr>
                <w:rFonts w:ascii="Arial" w:eastAsia="Malgun Gothic" w:hAnsi="Arial"/>
                <w:sz w:val="18"/>
              </w:rPr>
            </w:pPr>
            <w:r w:rsidRPr="00050734">
              <w:rPr>
                <w:rFonts w:ascii="Arial" w:hAnsi="Arial"/>
                <w:bCs/>
                <w:iCs/>
                <w:sz w:val="18"/>
              </w:rPr>
              <w:t xml:space="preserve">Scale factor </w:t>
            </w:r>
            <w:r w:rsidRPr="00050734">
              <w:rPr>
                <w:rFonts w:ascii="Arial" w:hAnsi="Arial"/>
                <w:sz w:val="18"/>
              </w:rPr>
              <w:t>0.02 m. Range ±655.34 m.</w:t>
            </w:r>
          </w:p>
        </w:tc>
      </w:tr>
      <w:tr w:rsidR="00050734" w:rsidRPr="00050734" w14:paraId="0C162D4B" w14:textId="77777777" w:rsidTr="00EA5B55">
        <w:trPr>
          <w:cantSplit/>
        </w:trPr>
        <w:tc>
          <w:tcPr>
            <w:tcW w:w="9639" w:type="dxa"/>
          </w:tcPr>
          <w:p w14:paraId="66D79D8B" w14:textId="77777777" w:rsidR="001F60C9" w:rsidRPr="00050734" w:rsidRDefault="001F60C9" w:rsidP="00EA5B55">
            <w:pPr>
              <w:widowControl w:val="0"/>
              <w:spacing w:after="0"/>
              <w:rPr>
                <w:rFonts w:ascii="Arial" w:hAnsi="Arial"/>
                <w:b/>
                <w:bCs/>
                <w:i/>
                <w:iCs/>
                <w:sz w:val="18"/>
              </w:rPr>
            </w:pPr>
            <w:r w:rsidRPr="00050734">
              <w:rPr>
                <w:rFonts w:ascii="Arial" w:hAnsi="Arial"/>
                <w:b/>
                <w:bCs/>
                <w:i/>
                <w:iCs/>
                <w:sz w:val="18"/>
              </w:rPr>
              <w:t>l2-ca-cpBias</w:t>
            </w:r>
          </w:p>
          <w:p w14:paraId="78C3D96D"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This field specifies the GLONASS L2 C/A Code-Phase Bias, which represents the offset between the L2 C/A Pseudorange and L2 Phaserange measurement epochs in </w:t>
            </w:r>
            <w:r w:rsidR="005508B4" w:rsidRPr="00050734">
              <w:rPr>
                <w:rFonts w:ascii="Arial" w:hAnsi="Arial"/>
                <w:bCs/>
                <w:iCs/>
                <w:sz w:val="18"/>
              </w:rPr>
              <w:t>metres</w:t>
            </w:r>
            <w:r w:rsidRPr="00050734">
              <w:rPr>
                <w:rFonts w:ascii="Arial" w:hAnsi="Arial"/>
                <w:bCs/>
                <w:iCs/>
                <w:sz w:val="18"/>
              </w:rPr>
              <w:t>.</w:t>
            </w:r>
          </w:p>
          <w:p w14:paraId="0C791513"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0, the measurement epoch of the GLONASS L2 Phaserange measurements may be aligned using:</w:t>
            </w:r>
          </w:p>
          <w:p w14:paraId="1C2A31BA" w14:textId="77777777" w:rsidR="001F60C9" w:rsidRPr="00050734" w:rsidRDefault="001F60C9" w:rsidP="00EA5B55">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Aligned GLONASS L2 Phaserange = Full GLONASS L2 Phaserange + GLONASS L2 C/A Code-Phase Bias.</w:t>
            </w:r>
          </w:p>
          <w:p w14:paraId="19C26C69"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1, the measurement epoch of the GLONASS L2 Phaserange measurements may be unaligned using:</w:t>
            </w:r>
          </w:p>
          <w:p w14:paraId="52C5C8B1" w14:textId="77777777" w:rsidR="001F60C9" w:rsidRPr="00050734" w:rsidRDefault="001F60C9" w:rsidP="00EA5B55">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Unaligned GLONASS L2 Phaserange = Full GLONASS L2 Phaserange – GLONASS L2 C/A Code-Phase Bias.</w:t>
            </w:r>
          </w:p>
          <w:p w14:paraId="08B11242"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Scale factor </w:t>
            </w:r>
            <w:r w:rsidRPr="00050734">
              <w:rPr>
                <w:rFonts w:ascii="Arial" w:hAnsi="Arial"/>
                <w:sz w:val="18"/>
              </w:rPr>
              <w:t>0.02 m. Range ±655.34 m.</w:t>
            </w:r>
          </w:p>
        </w:tc>
      </w:tr>
      <w:tr w:rsidR="001F60C9" w:rsidRPr="00050734" w14:paraId="781B312B" w14:textId="77777777" w:rsidTr="00EA5B55">
        <w:trPr>
          <w:cantSplit/>
        </w:trPr>
        <w:tc>
          <w:tcPr>
            <w:tcW w:w="9639" w:type="dxa"/>
          </w:tcPr>
          <w:p w14:paraId="49D45C61" w14:textId="77777777" w:rsidR="001F60C9" w:rsidRPr="00050734" w:rsidRDefault="001F60C9" w:rsidP="00EA5B55">
            <w:pPr>
              <w:widowControl w:val="0"/>
              <w:spacing w:after="0"/>
              <w:rPr>
                <w:rFonts w:ascii="Arial" w:hAnsi="Arial"/>
                <w:b/>
                <w:i/>
                <w:sz w:val="18"/>
              </w:rPr>
            </w:pPr>
            <w:r w:rsidRPr="00050734">
              <w:rPr>
                <w:rFonts w:ascii="Arial" w:hAnsi="Arial"/>
                <w:b/>
                <w:i/>
                <w:sz w:val="18"/>
              </w:rPr>
              <w:t>l2-p-cpBias</w:t>
            </w:r>
          </w:p>
          <w:p w14:paraId="72E8CFAD"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This field specifies the GLONASS L2 P Code-Phase Bias, which represents the offset between the L2 P Pseudorange and L2 Phaserange measurement epochs in </w:t>
            </w:r>
            <w:r w:rsidR="005508B4" w:rsidRPr="00050734">
              <w:rPr>
                <w:rFonts w:ascii="Arial" w:hAnsi="Arial"/>
                <w:bCs/>
                <w:iCs/>
                <w:sz w:val="18"/>
              </w:rPr>
              <w:t>metres</w:t>
            </w:r>
            <w:r w:rsidRPr="00050734">
              <w:rPr>
                <w:rFonts w:ascii="Arial" w:hAnsi="Arial"/>
                <w:bCs/>
                <w:iCs/>
                <w:sz w:val="18"/>
              </w:rPr>
              <w:t>.</w:t>
            </w:r>
          </w:p>
          <w:p w14:paraId="687402E7"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0, the measurement epoch of the GLONASS L2 Phaserange measurements may be aligned using:</w:t>
            </w:r>
          </w:p>
          <w:p w14:paraId="45A036DA" w14:textId="77777777" w:rsidR="001F60C9" w:rsidRPr="00050734" w:rsidRDefault="001F60C9" w:rsidP="00EA5B55">
            <w:pPr>
              <w:widowControl w:val="0"/>
              <w:spacing w:after="0"/>
              <w:rPr>
                <w:rFonts w:ascii="Arial" w:hAnsi="Arial"/>
                <w:bCs/>
                <w:iCs/>
                <w:sz w:val="18"/>
              </w:rPr>
            </w:pPr>
            <w:r w:rsidRPr="00050734">
              <w:rPr>
                <w:rFonts w:ascii="Courier New" w:hAnsi="Courier New"/>
                <w:noProof/>
                <w:snapToGrid w:val="0"/>
                <w:sz w:val="16"/>
              </w:rPr>
              <w:tab/>
            </w:r>
            <w:r w:rsidRPr="00050734">
              <w:rPr>
                <w:rFonts w:ascii="Arial" w:hAnsi="Arial"/>
                <w:bCs/>
                <w:iCs/>
                <w:sz w:val="18"/>
              </w:rPr>
              <w:t>Aligned GLONASS L2 Phaserange = Full GLONASS L2 Phaserange + GLONASS L2 P Code-Phase Bias.</w:t>
            </w:r>
          </w:p>
          <w:p w14:paraId="2E65285B" w14:textId="77777777" w:rsidR="001F60C9" w:rsidRPr="00050734" w:rsidRDefault="001F60C9" w:rsidP="00EA5B55">
            <w:pPr>
              <w:widowControl w:val="0"/>
              <w:spacing w:after="0"/>
              <w:rPr>
                <w:rFonts w:ascii="Arial" w:hAnsi="Arial"/>
                <w:bCs/>
                <w:iCs/>
                <w:sz w:val="18"/>
              </w:rPr>
            </w:pPr>
            <w:r w:rsidRPr="00050734">
              <w:rPr>
                <w:rFonts w:ascii="Arial" w:hAnsi="Arial"/>
                <w:bCs/>
                <w:iCs/>
                <w:sz w:val="18"/>
              </w:rPr>
              <w:t xml:space="preserve">If </w:t>
            </w:r>
            <w:r w:rsidRPr="00050734">
              <w:rPr>
                <w:rFonts w:ascii="Arial" w:hAnsi="Arial"/>
                <w:bCs/>
                <w:i/>
                <w:iCs/>
                <w:sz w:val="18"/>
              </w:rPr>
              <w:t>cpbIndicator</w:t>
            </w:r>
            <w:r w:rsidRPr="00050734">
              <w:rPr>
                <w:rFonts w:ascii="Arial" w:hAnsi="Arial"/>
                <w:bCs/>
                <w:iCs/>
                <w:sz w:val="18"/>
              </w:rPr>
              <w:t xml:space="preserve"> is set to 1, the measurement epoch of the GLONASS L2 Phaserange measurements may be unaligned using:</w:t>
            </w:r>
          </w:p>
          <w:p w14:paraId="79C9F8C2" w14:textId="77777777" w:rsidR="001F60C9" w:rsidRPr="00050734" w:rsidRDefault="001F60C9" w:rsidP="00EA5B55">
            <w:pPr>
              <w:pStyle w:val="TAL"/>
            </w:pPr>
            <w:r w:rsidRPr="00050734">
              <w:rPr>
                <w:rFonts w:ascii="Courier New" w:hAnsi="Courier New"/>
                <w:noProof/>
                <w:snapToGrid w:val="0"/>
                <w:sz w:val="16"/>
              </w:rPr>
              <w:tab/>
            </w:r>
            <w:r w:rsidRPr="00050734">
              <w:t>Unaligned GLONASS L2 Phaserange = Full GLONASS L2 Phaserange – GLONASS L2 P Code-Phase Bias.</w:t>
            </w:r>
          </w:p>
          <w:p w14:paraId="5459122D" w14:textId="77777777" w:rsidR="001F60C9" w:rsidRPr="00050734" w:rsidRDefault="001F60C9" w:rsidP="00EA5B55">
            <w:pPr>
              <w:widowControl w:val="0"/>
              <w:spacing w:after="0"/>
              <w:rPr>
                <w:rFonts w:ascii="Arial" w:hAnsi="Arial"/>
                <w:sz w:val="18"/>
              </w:rPr>
            </w:pPr>
            <w:r w:rsidRPr="00050734">
              <w:rPr>
                <w:rFonts w:ascii="Arial" w:hAnsi="Arial"/>
                <w:bCs/>
                <w:iCs/>
                <w:sz w:val="18"/>
              </w:rPr>
              <w:t xml:space="preserve">Scale factor </w:t>
            </w:r>
            <w:r w:rsidRPr="00050734">
              <w:rPr>
                <w:rFonts w:ascii="Arial" w:hAnsi="Arial"/>
                <w:sz w:val="18"/>
              </w:rPr>
              <w:t>0.02 m. Range ±655.34 m.</w:t>
            </w:r>
          </w:p>
        </w:tc>
      </w:tr>
    </w:tbl>
    <w:p w14:paraId="463A433E" w14:textId="77777777" w:rsidR="001F60C9" w:rsidRPr="00050734" w:rsidRDefault="001F60C9" w:rsidP="001F60C9">
      <w:pPr>
        <w:rPr>
          <w:b/>
        </w:rPr>
      </w:pPr>
    </w:p>
    <w:p w14:paraId="44328ED8" w14:textId="77777777" w:rsidR="001F60C9" w:rsidRPr="00050734" w:rsidRDefault="001F60C9" w:rsidP="001F60C9">
      <w:pPr>
        <w:pStyle w:val="Heading4"/>
        <w:rPr>
          <w:i/>
        </w:rPr>
      </w:pPr>
      <w:bookmarkStart w:id="1854" w:name="_Toc27765274"/>
      <w:bookmarkStart w:id="1855" w:name="_Toc37680959"/>
      <w:bookmarkStart w:id="1856" w:name="_Toc46486531"/>
      <w:bookmarkStart w:id="1857" w:name="_Toc52546876"/>
      <w:bookmarkStart w:id="1858" w:name="_Toc52547406"/>
      <w:bookmarkStart w:id="1859" w:name="_Toc52547936"/>
      <w:bookmarkStart w:id="1860" w:name="_Toc52548466"/>
      <w:bookmarkStart w:id="1861" w:name="_Toc156252719"/>
      <w:r w:rsidRPr="00050734">
        <w:rPr>
          <w:i/>
        </w:rPr>
        <w:t>–</w:t>
      </w:r>
      <w:r w:rsidRPr="00050734">
        <w:rPr>
          <w:i/>
        </w:rPr>
        <w:tab/>
        <w:t>GNSS-RTK-MAC-CorrectionDifferences</w:t>
      </w:r>
      <w:bookmarkEnd w:id="1854"/>
      <w:bookmarkEnd w:id="1855"/>
      <w:bookmarkEnd w:id="1856"/>
      <w:bookmarkEnd w:id="1857"/>
      <w:bookmarkEnd w:id="1858"/>
      <w:bookmarkEnd w:id="1859"/>
      <w:bookmarkEnd w:id="1860"/>
      <w:bookmarkEnd w:id="1861"/>
    </w:p>
    <w:p w14:paraId="629ECED5" w14:textId="77777777" w:rsidR="001F60C9" w:rsidRPr="00050734" w:rsidRDefault="001F60C9" w:rsidP="001F60C9">
      <w:r w:rsidRPr="00050734">
        <w:t xml:space="preserve">The IE </w:t>
      </w:r>
      <w:r w:rsidRPr="00050734">
        <w:rPr>
          <w:i/>
        </w:rPr>
        <w:t xml:space="preserve">GNSS-RTK-MAC-CorrectionDifferences </w:t>
      </w:r>
      <w:r w:rsidRPr="00050734">
        <w:rPr>
          <w:noProof/>
        </w:rPr>
        <w:t>is</w:t>
      </w:r>
      <w:r w:rsidRPr="0005073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50734">
        <w:rPr>
          <w:i/>
        </w:rPr>
        <w:t xml:space="preserve">GNSS-RTK-ReferenceStationInfo </w:t>
      </w:r>
      <w:r w:rsidRPr="00050734">
        <w:t xml:space="preserve">and the Auxiliary Station coordinates are provided in IE </w:t>
      </w:r>
      <w:r w:rsidRPr="00050734">
        <w:rPr>
          <w:i/>
        </w:rPr>
        <w:t>GNSS-RTK-AuxiliaryStationData</w:t>
      </w:r>
      <w:r w:rsidRPr="00050734">
        <w:t>.</w:t>
      </w:r>
    </w:p>
    <w:p w14:paraId="01719D78" w14:textId="77777777" w:rsidR="001F60C9" w:rsidRPr="00050734" w:rsidRDefault="001F60C9" w:rsidP="001F60C9">
      <w:r w:rsidRPr="00050734">
        <w:rPr>
          <w:noProof/>
        </w:rPr>
        <w:t xml:space="preserve">The parameters provided in </w:t>
      </w:r>
      <w:r w:rsidRPr="00050734">
        <w:t xml:space="preserve">IE </w:t>
      </w:r>
      <w:r w:rsidRPr="00050734">
        <w:rPr>
          <w:i/>
        </w:rPr>
        <w:t xml:space="preserve">GNSS-RTK-MAC-CorrectionDifferences </w:t>
      </w:r>
      <w:r w:rsidRPr="00050734">
        <w:t>are used as specified for message type 1017 and 1039 in [30] and apply to all GNSS</w:t>
      </w:r>
      <w:r w:rsidR="005508B4" w:rsidRPr="00050734">
        <w:t>s</w:t>
      </w:r>
      <w:r w:rsidRPr="00050734">
        <w:t>.</w:t>
      </w:r>
    </w:p>
    <w:p w14:paraId="7EB2C122" w14:textId="77777777" w:rsidR="001F60C9" w:rsidRPr="00050734" w:rsidRDefault="001F60C9" w:rsidP="001F60C9">
      <w:pPr>
        <w:pStyle w:val="PL"/>
        <w:shd w:val="clear" w:color="auto" w:fill="E6E6E6"/>
      </w:pPr>
      <w:r w:rsidRPr="00050734">
        <w:t>-- ASN1START</w:t>
      </w:r>
    </w:p>
    <w:p w14:paraId="2AA82C91" w14:textId="77777777" w:rsidR="001F60C9" w:rsidRPr="00050734" w:rsidRDefault="001F60C9" w:rsidP="001F60C9">
      <w:pPr>
        <w:pStyle w:val="PL"/>
        <w:shd w:val="clear" w:color="auto" w:fill="E6E6E6"/>
        <w:rPr>
          <w:snapToGrid w:val="0"/>
        </w:rPr>
      </w:pPr>
    </w:p>
    <w:p w14:paraId="10C27565" w14:textId="77777777" w:rsidR="001F60C9" w:rsidRPr="00050734" w:rsidRDefault="001F60C9" w:rsidP="001F60C9">
      <w:pPr>
        <w:pStyle w:val="PL"/>
        <w:shd w:val="clear" w:color="auto" w:fill="E6E6E6"/>
        <w:rPr>
          <w:snapToGrid w:val="0"/>
        </w:rPr>
      </w:pPr>
      <w:r w:rsidRPr="00050734">
        <w:t xml:space="preserve">GNSS-RTK-MAC-CorrectionDifferences-r15 </w:t>
      </w:r>
      <w:r w:rsidRPr="00050734">
        <w:rPr>
          <w:snapToGrid w:val="0"/>
        </w:rPr>
        <w:t>::= SEQUENCE {</w:t>
      </w:r>
    </w:p>
    <w:p w14:paraId="0F1E5872" w14:textId="77777777" w:rsidR="001F60C9" w:rsidRPr="00050734" w:rsidRDefault="001F60C9" w:rsidP="001F60C9">
      <w:pPr>
        <w:pStyle w:val="PL"/>
        <w:shd w:val="clear" w:color="auto" w:fill="E6E6E6"/>
        <w:rPr>
          <w:snapToGrid w:val="0"/>
        </w:rPr>
      </w:pPr>
      <w:r w:rsidRPr="00050734">
        <w:rPr>
          <w:snapToGrid w:val="0"/>
        </w:rPr>
        <w:tab/>
        <w:t>networkID-r15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GNSS-NetworkID-r15,</w:t>
      </w:r>
    </w:p>
    <w:p w14:paraId="1A33BC19" w14:textId="77777777" w:rsidR="001F60C9" w:rsidRPr="00050734" w:rsidRDefault="001F60C9" w:rsidP="001F60C9">
      <w:pPr>
        <w:pStyle w:val="PL"/>
        <w:shd w:val="clear" w:color="auto" w:fill="E6E6E6"/>
        <w:rPr>
          <w:snapToGrid w:val="0"/>
        </w:rPr>
      </w:pPr>
      <w:r w:rsidRPr="00050734">
        <w:rPr>
          <w:snapToGrid w:val="0"/>
        </w:rPr>
        <w:tab/>
        <w:t>subNetworkID-r15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GNSS-SubNetworkID-r15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DC3C4C7" w14:textId="77777777" w:rsidR="001F60C9" w:rsidRPr="00050734" w:rsidRDefault="001F60C9" w:rsidP="001F60C9">
      <w:pPr>
        <w:pStyle w:val="PL"/>
        <w:shd w:val="clear" w:color="auto" w:fill="E6E6E6"/>
        <w:rPr>
          <w:snapToGrid w:val="0"/>
        </w:rPr>
      </w:pPr>
      <w:r w:rsidRPr="00050734">
        <w:rPr>
          <w:snapToGrid w:val="0"/>
        </w:rPr>
        <w:tab/>
        <w:t>master-ReferenceStationID-r15</w:t>
      </w:r>
      <w:r w:rsidRPr="00050734">
        <w:rPr>
          <w:snapToGrid w:val="0"/>
        </w:rPr>
        <w:tab/>
      </w:r>
      <w:r w:rsidRPr="00050734">
        <w:rPr>
          <w:snapToGrid w:val="0"/>
        </w:rPr>
        <w:tab/>
        <w:t>GNSS-ReferenceStationID-r15,</w:t>
      </w:r>
    </w:p>
    <w:p w14:paraId="6A60DAE2" w14:textId="77777777" w:rsidR="001F60C9" w:rsidRPr="00050734" w:rsidRDefault="001F60C9" w:rsidP="001F60C9">
      <w:pPr>
        <w:pStyle w:val="PL"/>
        <w:shd w:val="clear" w:color="auto" w:fill="E6E6E6"/>
        <w:rPr>
          <w:snapToGrid w:val="0"/>
        </w:rPr>
      </w:pPr>
      <w:r w:rsidRPr="00050734">
        <w:rPr>
          <w:snapToGrid w:val="0"/>
        </w:rPr>
        <w:tab/>
        <w:t>l1</w:t>
      </w:r>
      <w:r w:rsidR="0010509D"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20BA1314" w14:textId="77777777" w:rsidR="001F60C9" w:rsidRPr="00050734" w:rsidRDefault="001F60C9" w:rsidP="001F60C9">
      <w:pPr>
        <w:pStyle w:val="PL"/>
        <w:shd w:val="clear" w:color="auto" w:fill="E6E6E6"/>
        <w:rPr>
          <w:snapToGrid w:val="0"/>
        </w:rPr>
      </w:pPr>
      <w:r w:rsidRPr="00050734">
        <w:rPr>
          <w:snapToGrid w:val="0"/>
        </w:rPr>
        <w:tab/>
        <w:t>l2</w:t>
      </w:r>
      <w:r w:rsidR="0010509D"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1D7AAD3A" w14:textId="77777777" w:rsidR="001F60C9" w:rsidRPr="00050734" w:rsidRDefault="001F60C9" w:rsidP="001F60C9">
      <w:pPr>
        <w:pStyle w:val="PL"/>
        <w:shd w:val="clear" w:color="auto" w:fill="E6E6E6"/>
        <w:rPr>
          <w:snapToGrid w:val="0"/>
        </w:rPr>
      </w:pPr>
      <w:r w:rsidRPr="00050734">
        <w:rPr>
          <w:snapToGrid w:val="0"/>
        </w:rPr>
        <w:tab/>
        <w:t>rtkCorrectionDifferencesList-r15</w:t>
      </w:r>
      <w:r w:rsidRPr="00050734">
        <w:rPr>
          <w:snapToGrid w:val="0"/>
        </w:rPr>
        <w:tab/>
        <w:t>RTK-CorrectionDifferencesList-r15,</w:t>
      </w:r>
    </w:p>
    <w:p w14:paraId="06543E13" w14:textId="77777777" w:rsidR="001F60C9" w:rsidRPr="00050734" w:rsidRDefault="001F60C9" w:rsidP="001F60C9">
      <w:pPr>
        <w:pStyle w:val="PL"/>
        <w:shd w:val="clear" w:color="auto" w:fill="E6E6E6"/>
        <w:rPr>
          <w:snapToGrid w:val="0"/>
        </w:rPr>
      </w:pPr>
      <w:r w:rsidRPr="00050734">
        <w:rPr>
          <w:snapToGrid w:val="0"/>
        </w:rPr>
        <w:tab/>
        <w:t>...</w:t>
      </w:r>
    </w:p>
    <w:p w14:paraId="68DE14A0" w14:textId="77777777" w:rsidR="001F60C9" w:rsidRPr="00050734" w:rsidRDefault="001F60C9" w:rsidP="001F60C9">
      <w:pPr>
        <w:pStyle w:val="PL"/>
        <w:shd w:val="clear" w:color="auto" w:fill="E6E6E6"/>
        <w:rPr>
          <w:snapToGrid w:val="0"/>
        </w:rPr>
      </w:pPr>
      <w:r w:rsidRPr="00050734">
        <w:rPr>
          <w:snapToGrid w:val="0"/>
        </w:rPr>
        <w:t>}</w:t>
      </w:r>
    </w:p>
    <w:p w14:paraId="2ACA2108" w14:textId="77777777" w:rsidR="001F60C9" w:rsidRPr="00050734" w:rsidRDefault="001F60C9" w:rsidP="001F60C9">
      <w:pPr>
        <w:pStyle w:val="PL"/>
        <w:shd w:val="clear" w:color="auto" w:fill="E6E6E6"/>
      </w:pPr>
    </w:p>
    <w:p w14:paraId="276200C1" w14:textId="77777777" w:rsidR="001F60C9" w:rsidRPr="00050734" w:rsidRDefault="001F60C9" w:rsidP="001F60C9">
      <w:pPr>
        <w:pStyle w:val="PL"/>
        <w:shd w:val="clear" w:color="auto" w:fill="E6E6E6"/>
        <w:rPr>
          <w:snapToGrid w:val="0"/>
        </w:rPr>
      </w:pPr>
      <w:r w:rsidRPr="00050734">
        <w:rPr>
          <w:snapToGrid w:val="0"/>
        </w:rPr>
        <w:t>RTK-CorrectionDifferencesList-r15 ::= SEQUENCE (SIZE (1..32)) OF</w:t>
      </w:r>
    </w:p>
    <w:p w14:paraId="75C3C593" w14:textId="77777777" w:rsidR="001F60C9" w:rsidRPr="00050734" w:rsidRDefault="001F60C9" w:rsidP="001F60C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RTK-CorrectionDifferencesElement-r15</w:t>
      </w:r>
    </w:p>
    <w:p w14:paraId="727F93F5" w14:textId="77777777" w:rsidR="001F60C9" w:rsidRPr="00050734" w:rsidRDefault="001F60C9" w:rsidP="001F60C9">
      <w:pPr>
        <w:pStyle w:val="PL"/>
        <w:shd w:val="clear" w:color="auto" w:fill="E6E6E6"/>
        <w:rPr>
          <w:snapToGrid w:val="0"/>
        </w:rPr>
      </w:pPr>
    </w:p>
    <w:p w14:paraId="235C0C13" w14:textId="77777777" w:rsidR="001F60C9" w:rsidRPr="00050734" w:rsidRDefault="001F60C9" w:rsidP="001F60C9">
      <w:pPr>
        <w:pStyle w:val="PL"/>
        <w:shd w:val="clear" w:color="auto" w:fill="E6E6E6"/>
        <w:rPr>
          <w:snapToGrid w:val="0"/>
        </w:rPr>
      </w:pPr>
      <w:r w:rsidRPr="00050734">
        <w:rPr>
          <w:snapToGrid w:val="0"/>
        </w:rPr>
        <w:t>RTK-CorrectionDifferencesElement-r15 ::= SEQUENCE {</w:t>
      </w:r>
    </w:p>
    <w:p w14:paraId="1D48084D" w14:textId="77777777" w:rsidR="001F60C9" w:rsidRPr="00050734" w:rsidRDefault="001F60C9" w:rsidP="001F60C9">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6F732BD1" w14:textId="77777777" w:rsidR="001F60C9" w:rsidRPr="00050734" w:rsidRDefault="001F60C9" w:rsidP="001F60C9">
      <w:pPr>
        <w:pStyle w:val="PL"/>
        <w:shd w:val="clear" w:color="auto" w:fill="E6E6E6"/>
        <w:rPr>
          <w:snapToGrid w:val="0"/>
        </w:rPr>
      </w:pPr>
      <w:r w:rsidRPr="00050734">
        <w:rPr>
          <w:snapToGrid w:val="0"/>
        </w:rPr>
        <w:tab/>
        <w:t>auxiliary-referenceStationID-r15</w:t>
      </w:r>
      <w:r w:rsidRPr="00050734">
        <w:rPr>
          <w:snapToGrid w:val="0"/>
        </w:rPr>
        <w:tab/>
      </w:r>
      <w:r w:rsidRPr="00050734">
        <w:rPr>
          <w:snapToGrid w:val="0"/>
        </w:rPr>
        <w:tab/>
        <w:t>GNSS-ReferenceStationID-r15,</w:t>
      </w:r>
    </w:p>
    <w:p w14:paraId="3064D375" w14:textId="77777777" w:rsidR="001F60C9" w:rsidRPr="00050734" w:rsidRDefault="001F60C9" w:rsidP="001F60C9">
      <w:pPr>
        <w:pStyle w:val="PL"/>
        <w:shd w:val="clear" w:color="auto" w:fill="E6E6E6"/>
        <w:rPr>
          <w:snapToGrid w:val="0"/>
        </w:rPr>
      </w:pPr>
      <w:r w:rsidRPr="00050734">
        <w:rPr>
          <w:snapToGrid w:val="0"/>
        </w:rPr>
        <w:tab/>
        <w:t>geometric-ionospheric-corrections-differences-r15</w:t>
      </w:r>
      <w:r w:rsidRPr="00050734">
        <w:rPr>
          <w:snapToGrid w:val="0"/>
        </w:rPr>
        <w:tab/>
      </w:r>
    </w:p>
    <w:p w14:paraId="271103F3" w14:textId="77777777" w:rsidR="001F60C9" w:rsidRPr="00050734" w:rsidRDefault="001F60C9" w:rsidP="001F60C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Geometric-Ionospheric-Corrections-Differences-r15,</w:t>
      </w:r>
    </w:p>
    <w:p w14:paraId="52D14FF4" w14:textId="77777777" w:rsidR="001F60C9" w:rsidRPr="00050734" w:rsidRDefault="001F60C9" w:rsidP="001F60C9">
      <w:pPr>
        <w:pStyle w:val="PL"/>
        <w:shd w:val="clear" w:color="auto" w:fill="E6E6E6"/>
        <w:rPr>
          <w:snapToGrid w:val="0"/>
        </w:rPr>
      </w:pPr>
      <w:r w:rsidRPr="00050734">
        <w:rPr>
          <w:snapToGrid w:val="0"/>
        </w:rPr>
        <w:tab/>
        <w:t>...</w:t>
      </w:r>
    </w:p>
    <w:p w14:paraId="42F512D7" w14:textId="77777777" w:rsidR="001F60C9" w:rsidRPr="00050734" w:rsidRDefault="001F60C9" w:rsidP="001F60C9">
      <w:pPr>
        <w:pStyle w:val="PL"/>
        <w:shd w:val="clear" w:color="auto" w:fill="E6E6E6"/>
        <w:rPr>
          <w:snapToGrid w:val="0"/>
        </w:rPr>
      </w:pPr>
      <w:r w:rsidRPr="00050734">
        <w:rPr>
          <w:snapToGrid w:val="0"/>
        </w:rPr>
        <w:t>}</w:t>
      </w:r>
    </w:p>
    <w:p w14:paraId="4EE09BB8" w14:textId="77777777" w:rsidR="001F60C9" w:rsidRPr="00050734" w:rsidRDefault="001F60C9" w:rsidP="001F60C9">
      <w:pPr>
        <w:pStyle w:val="PL"/>
        <w:shd w:val="clear" w:color="auto" w:fill="E6E6E6"/>
        <w:rPr>
          <w:snapToGrid w:val="0"/>
        </w:rPr>
      </w:pPr>
    </w:p>
    <w:p w14:paraId="19C2C4FA" w14:textId="77777777" w:rsidR="001F60C9" w:rsidRPr="00050734" w:rsidRDefault="001F60C9" w:rsidP="001F60C9">
      <w:pPr>
        <w:pStyle w:val="PL"/>
        <w:shd w:val="clear" w:color="auto" w:fill="E6E6E6"/>
        <w:rPr>
          <w:snapToGrid w:val="0"/>
        </w:rPr>
      </w:pPr>
      <w:r w:rsidRPr="00050734">
        <w:rPr>
          <w:snapToGrid w:val="0"/>
        </w:rPr>
        <w:t>Geometric-Ionospheric-Corrections-Differences-r15 ::= SEQUENCE (SIZE(1..64)) OF</w:t>
      </w:r>
    </w:p>
    <w:p w14:paraId="600B6A35" w14:textId="77777777" w:rsidR="001F60C9" w:rsidRPr="00050734" w:rsidRDefault="001F60C9" w:rsidP="001F60C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Geometric-Ionospheric-Corrections-Differences-Element-r15</w:t>
      </w:r>
    </w:p>
    <w:p w14:paraId="30F666B8" w14:textId="77777777" w:rsidR="001F60C9" w:rsidRPr="00050734" w:rsidRDefault="001F60C9" w:rsidP="001F60C9">
      <w:pPr>
        <w:pStyle w:val="PL"/>
        <w:shd w:val="clear" w:color="auto" w:fill="E6E6E6"/>
        <w:rPr>
          <w:snapToGrid w:val="0"/>
        </w:rPr>
      </w:pPr>
    </w:p>
    <w:p w14:paraId="77CF7728" w14:textId="77777777" w:rsidR="001F60C9" w:rsidRPr="00050734" w:rsidRDefault="001F60C9" w:rsidP="001F60C9">
      <w:pPr>
        <w:pStyle w:val="PL"/>
        <w:shd w:val="clear" w:color="auto" w:fill="E6E6E6"/>
        <w:rPr>
          <w:snapToGrid w:val="0"/>
        </w:rPr>
      </w:pPr>
      <w:r w:rsidRPr="00050734">
        <w:rPr>
          <w:snapToGrid w:val="0"/>
        </w:rPr>
        <w:t>Geometric-Ionospheric-Corrections-Differences-Element-r15 ::= SEQUENCE {</w:t>
      </w:r>
    </w:p>
    <w:p w14:paraId="6D1B4352" w14:textId="77777777" w:rsidR="001F60C9" w:rsidRPr="00050734" w:rsidRDefault="001F60C9" w:rsidP="001F60C9">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49F2A27D" w14:textId="77777777" w:rsidR="001F60C9" w:rsidRPr="00050734" w:rsidRDefault="001F60C9" w:rsidP="001F60C9">
      <w:pPr>
        <w:pStyle w:val="PL"/>
        <w:shd w:val="clear" w:color="auto" w:fill="E6E6E6"/>
        <w:rPr>
          <w:snapToGrid w:val="0"/>
        </w:rPr>
      </w:pPr>
      <w:r w:rsidRPr="00050734">
        <w:rPr>
          <w:snapToGrid w:val="0"/>
        </w:rPr>
        <w:tab/>
        <w:t>ambiguityStatusFlag-r15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(0..3),</w:t>
      </w:r>
    </w:p>
    <w:p w14:paraId="7C507F6E" w14:textId="77777777" w:rsidR="001F60C9" w:rsidRPr="00050734" w:rsidRDefault="001F60C9" w:rsidP="001F60C9">
      <w:pPr>
        <w:pStyle w:val="PL"/>
        <w:shd w:val="clear" w:color="auto" w:fill="E6E6E6"/>
        <w:rPr>
          <w:snapToGrid w:val="0"/>
        </w:rPr>
      </w:pPr>
      <w:r w:rsidRPr="00050734">
        <w:rPr>
          <w:snapToGrid w:val="0"/>
        </w:rPr>
        <w:tab/>
        <w:t>non-synch-count-r15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(0..7),</w:t>
      </w:r>
    </w:p>
    <w:p w14:paraId="37359FFD" w14:textId="77777777" w:rsidR="001F60C9" w:rsidRPr="00050734" w:rsidRDefault="001F60C9" w:rsidP="001F60C9">
      <w:pPr>
        <w:pStyle w:val="PL"/>
        <w:shd w:val="clear" w:color="auto" w:fill="E6E6E6"/>
        <w:rPr>
          <w:snapToGrid w:val="0"/>
        </w:rPr>
      </w:pPr>
      <w:r w:rsidRPr="00050734">
        <w:rPr>
          <w:snapToGrid w:val="0"/>
        </w:rPr>
        <w:tab/>
        <w:t>geometricCarrierPhaseCorrectionDifference-r15</w:t>
      </w:r>
      <w:r w:rsidRPr="00050734">
        <w:rPr>
          <w:snapToGrid w:val="0"/>
        </w:rPr>
        <w:tab/>
        <w:t>INTEGER (-65536..65535),</w:t>
      </w:r>
    </w:p>
    <w:p w14:paraId="1F477EA9" w14:textId="77777777" w:rsidR="001F60C9" w:rsidRPr="00050734" w:rsidRDefault="001F60C9" w:rsidP="001F60C9">
      <w:pPr>
        <w:pStyle w:val="PL"/>
        <w:shd w:val="clear" w:color="auto" w:fill="E6E6E6"/>
        <w:rPr>
          <w:snapToGrid w:val="0"/>
        </w:rPr>
      </w:pPr>
      <w:r w:rsidRPr="00050734">
        <w:rPr>
          <w:snapToGrid w:val="0"/>
        </w:rPr>
        <w:tab/>
        <w:t>iod-r15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(SIZE(11)),</w:t>
      </w:r>
    </w:p>
    <w:p w14:paraId="14D2D364" w14:textId="77777777" w:rsidR="001F60C9" w:rsidRPr="00050734" w:rsidRDefault="001F60C9" w:rsidP="001F60C9">
      <w:pPr>
        <w:pStyle w:val="PL"/>
        <w:shd w:val="clear" w:color="auto" w:fill="E6E6E6"/>
        <w:rPr>
          <w:snapToGrid w:val="0"/>
        </w:rPr>
      </w:pPr>
      <w:r w:rsidRPr="00050734">
        <w:rPr>
          <w:snapToGrid w:val="0"/>
        </w:rPr>
        <w:tab/>
        <w:t>ionosphericCarrierPhaseCorrectionDifference-r15</w:t>
      </w:r>
      <w:r w:rsidRPr="00050734">
        <w:rPr>
          <w:snapToGrid w:val="0"/>
        </w:rPr>
        <w:tab/>
        <w:t>INTEGER (-65536..65535),</w:t>
      </w:r>
    </w:p>
    <w:p w14:paraId="77046D6E" w14:textId="77777777" w:rsidR="001F60C9" w:rsidRPr="00050734" w:rsidRDefault="001F60C9" w:rsidP="001F60C9">
      <w:pPr>
        <w:pStyle w:val="PL"/>
        <w:shd w:val="clear" w:color="auto" w:fill="E6E6E6"/>
        <w:rPr>
          <w:snapToGrid w:val="0"/>
        </w:rPr>
      </w:pPr>
      <w:r w:rsidRPr="00050734">
        <w:rPr>
          <w:snapToGrid w:val="0"/>
        </w:rPr>
        <w:tab/>
        <w:t>...</w:t>
      </w:r>
    </w:p>
    <w:p w14:paraId="7FE70773" w14:textId="77777777" w:rsidR="001F60C9" w:rsidRPr="00050734" w:rsidRDefault="001F60C9" w:rsidP="001F60C9">
      <w:pPr>
        <w:pStyle w:val="PL"/>
        <w:shd w:val="clear" w:color="auto" w:fill="E6E6E6"/>
      </w:pPr>
      <w:r w:rsidRPr="00050734">
        <w:rPr>
          <w:snapToGrid w:val="0"/>
        </w:rPr>
        <w:t>}</w:t>
      </w:r>
    </w:p>
    <w:p w14:paraId="5D15B598" w14:textId="77777777" w:rsidR="001F60C9" w:rsidRPr="00050734" w:rsidRDefault="001F60C9" w:rsidP="001F60C9">
      <w:pPr>
        <w:pStyle w:val="PL"/>
        <w:shd w:val="clear" w:color="auto" w:fill="E6E6E6"/>
      </w:pPr>
    </w:p>
    <w:p w14:paraId="24E47AF0" w14:textId="77777777" w:rsidR="001F60C9" w:rsidRPr="00050734" w:rsidRDefault="001F60C9" w:rsidP="001F60C9">
      <w:pPr>
        <w:pStyle w:val="PL"/>
        <w:shd w:val="clear" w:color="auto" w:fill="E6E6E6"/>
      </w:pPr>
      <w:r w:rsidRPr="00050734">
        <w:t>-- ASN1STOP</w:t>
      </w:r>
    </w:p>
    <w:p w14:paraId="6C4D002F" w14:textId="77777777" w:rsidR="001F60C9" w:rsidRPr="0005073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93E149" w14:textId="77777777" w:rsidTr="00EA5B55">
        <w:trPr>
          <w:cantSplit/>
          <w:tblHeader/>
        </w:trPr>
        <w:tc>
          <w:tcPr>
            <w:tcW w:w="9639" w:type="dxa"/>
          </w:tcPr>
          <w:p w14:paraId="610CF15A" w14:textId="77777777" w:rsidR="001F60C9" w:rsidRPr="00050734" w:rsidRDefault="001F60C9" w:rsidP="001F60C9">
            <w:pPr>
              <w:pStyle w:val="TAH"/>
              <w:rPr>
                <w:i/>
              </w:rPr>
            </w:pPr>
            <w:r w:rsidRPr="00050734">
              <w:rPr>
                <w:i/>
                <w:snapToGrid w:val="0"/>
              </w:rPr>
              <w:t xml:space="preserve">GNSS-RTK-MAC-CorrectionDifferences </w:t>
            </w:r>
            <w:r w:rsidRPr="00050734">
              <w:rPr>
                <w:iCs/>
                <w:noProof/>
              </w:rPr>
              <w:t>field descriptions</w:t>
            </w:r>
          </w:p>
        </w:tc>
      </w:tr>
      <w:tr w:rsidR="00050734" w:rsidRPr="00050734" w14:paraId="5DCD4F44" w14:textId="77777777" w:rsidTr="00EA5B55">
        <w:trPr>
          <w:cantSplit/>
        </w:trPr>
        <w:tc>
          <w:tcPr>
            <w:tcW w:w="9639" w:type="dxa"/>
          </w:tcPr>
          <w:p w14:paraId="6C369452" w14:textId="77777777" w:rsidR="001F60C9" w:rsidRPr="00050734" w:rsidRDefault="001F60C9" w:rsidP="00EA5B55">
            <w:pPr>
              <w:widowControl w:val="0"/>
              <w:spacing w:after="0"/>
              <w:rPr>
                <w:rFonts w:ascii="Arial" w:hAnsi="Arial"/>
                <w:b/>
                <w:i/>
                <w:sz w:val="18"/>
              </w:rPr>
            </w:pPr>
            <w:r w:rsidRPr="00050734">
              <w:rPr>
                <w:rFonts w:ascii="Arial" w:hAnsi="Arial"/>
                <w:b/>
                <w:i/>
                <w:sz w:val="18"/>
              </w:rPr>
              <w:t>networkID</w:t>
            </w:r>
          </w:p>
          <w:p w14:paraId="04E4EFB9" w14:textId="77777777" w:rsidR="001F60C9" w:rsidRPr="00050734" w:rsidRDefault="001F60C9" w:rsidP="00EA5B55">
            <w:pPr>
              <w:pStyle w:val="TAL"/>
              <w:rPr>
                <w:rFonts w:eastAsia="Malgun Gothic"/>
                <w:b/>
                <w:i/>
              </w:rPr>
            </w:pPr>
            <w:r w:rsidRPr="00050734">
              <w:t xml:space="preserve">This field provides the network ID. </w:t>
            </w:r>
          </w:p>
        </w:tc>
      </w:tr>
      <w:tr w:rsidR="00050734" w:rsidRPr="00050734" w14:paraId="642E5C31" w14:textId="77777777" w:rsidTr="00EA5B55">
        <w:trPr>
          <w:cantSplit/>
        </w:trPr>
        <w:tc>
          <w:tcPr>
            <w:tcW w:w="9639" w:type="dxa"/>
          </w:tcPr>
          <w:p w14:paraId="2866D359" w14:textId="77777777" w:rsidR="001F60C9" w:rsidRPr="00050734" w:rsidRDefault="001F60C9" w:rsidP="00C20042">
            <w:pPr>
              <w:pStyle w:val="TAL"/>
              <w:keepNext w:val="0"/>
              <w:keepLines w:val="0"/>
              <w:widowControl w:val="0"/>
              <w:rPr>
                <w:b/>
                <w:i/>
                <w:noProof/>
                <w:lang w:eastAsia="en-GB"/>
              </w:rPr>
            </w:pPr>
            <w:r w:rsidRPr="00050734">
              <w:rPr>
                <w:b/>
                <w:i/>
                <w:noProof/>
                <w:lang w:eastAsia="en-GB"/>
              </w:rPr>
              <w:t>subNetworkID</w:t>
            </w:r>
          </w:p>
          <w:p w14:paraId="0BC6C98A" w14:textId="77777777" w:rsidR="001F60C9" w:rsidRPr="00050734" w:rsidRDefault="001F60C9" w:rsidP="00C20042">
            <w:pPr>
              <w:pStyle w:val="TAL"/>
              <w:keepNext w:val="0"/>
              <w:keepLines w:val="0"/>
              <w:widowControl w:val="0"/>
              <w:rPr>
                <w:rFonts w:eastAsia="Malgun Gothic"/>
                <w:b/>
                <w:i/>
              </w:rPr>
            </w:pPr>
            <w:r w:rsidRPr="00050734">
              <w:rPr>
                <w:bCs/>
                <w:iCs/>
                <w:noProof/>
                <w:lang w:eastAsia="en-GB"/>
              </w:rPr>
              <w:t xml:space="preserve">This field identifies the subnetwork of a network identified by </w:t>
            </w:r>
            <w:r w:rsidRPr="00050734">
              <w:rPr>
                <w:bCs/>
                <w:i/>
                <w:iCs/>
                <w:noProof/>
                <w:lang w:eastAsia="en-GB"/>
              </w:rPr>
              <w:t>networkID</w:t>
            </w:r>
            <w:r w:rsidRPr="00050734">
              <w:rPr>
                <w:bCs/>
                <w:iCs/>
                <w:noProof/>
                <w:lang w:eastAsia="en-GB"/>
              </w:rPr>
              <w:t xml:space="preserve">. </w:t>
            </w:r>
          </w:p>
        </w:tc>
      </w:tr>
      <w:tr w:rsidR="00050734" w:rsidRPr="00050734" w14:paraId="23639077" w14:textId="77777777" w:rsidTr="00EA5B55">
        <w:trPr>
          <w:cantSplit/>
        </w:trPr>
        <w:tc>
          <w:tcPr>
            <w:tcW w:w="9639" w:type="dxa"/>
          </w:tcPr>
          <w:p w14:paraId="6193B251" w14:textId="77777777" w:rsidR="001F60C9" w:rsidRPr="00050734" w:rsidRDefault="001F60C9" w:rsidP="00C20042">
            <w:pPr>
              <w:pStyle w:val="TAL"/>
              <w:keepNext w:val="0"/>
              <w:keepLines w:val="0"/>
              <w:widowControl w:val="0"/>
              <w:rPr>
                <w:rFonts w:eastAsia="Malgun Gothic"/>
                <w:b/>
                <w:i/>
              </w:rPr>
            </w:pPr>
            <w:r w:rsidRPr="00050734">
              <w:rPr>
                <w:rFonts w:eastAsia="Malgun Gothic"/>
                <w:b/>
                <w:i/>
              </w:rPr>
              <w:t>master-ReferenceStationID</w:t>
            </w:r>
          </w:p>
          <w:p w14:paraId="7A2CCA8E" w14:textId="77777777" w:rsidR="001F60C9" w:rsidRPr="00050734" w:rsidRDefault="001F60C9" w:rsidP="00C20042">
            <w:pPr>
              <w:pStyle w:val="TAL"/>
              <w:keepNext w:val="0"/>
              <w:keepLines w:val="0"/>
              <w:widowControl w:val="0"/>
              <w:rPr>
                <w:rFonts w:eastAsia="Malgun Gothic"/>
              </w:rPr>
            </w:pPr>
            <w:r w:rsidRPr="00050734">
              <w:rPr>
                <w:rFonts w:eastAsia="Malgun Gothic"/>
              </w:rPr>
              <w:t>This field specifies the station ID of the Master Reference Station.</w:t>
            </w:r>
          </w:p>
        </w:tc>
      </w:tr>
      <w:tr w:rsidR="00050734" w:rsidRPr="00050734" w14:paraId="60C7E1E6" w14:textId="77777777" w:rsidTr="00EA5B55">
        <w:trPr>
          <w:cantSplit/>
        </w:trPr>
        <w:tc>
          <w:tcPr>
            <w:tcW w:w="9639" w:type="dxa"/>
          </w:tcPr>
          <w:p w14:paraId="3DA9E7D8" w14:textId="77777777" w:rsidR="001F60C9" w:rsidRPr="00050734" w:rsidRDefault="001F60C9" w:rsidP="00C20042">
            <w:pPr>
              <w:pStyle w:val="TAL"/>
              <w:keepNext w:val="0"/>
              <w:keepLines w:val="0"/>
              <w:widowControl w:val="0"/>
              <w:rPr>
                <w:b/>
                <w:i/>
              </w:rPr>
            </w:pPr>
            <w:r w:rsidRPr="00050734">
              <w:rPr>
                <w:b/>
                <w:i/>
              </w:rPr>
              <w:t>l1, l2</w:t>
            </w:r>
          </w:p>
          <w:p w14:paraId="3A300F4D" w14:textId="77777777" w:rsidR="001F60C9" w:rsidRPr="00050734" w:rsidRDefault="001F60C9" w:rsidP="00C20042">
            <w:pPr>
              <w:pStyle w:val="TAL"/>
              <w:keepNext w:val="0"/>
              <w:keepLines w:val="0"/>
              <w:widowControl w:val="0"/>
              <w:rPr>
                <w:rFonts w:eastAsia="Malgun Gothic"/>
                <w:b/>
                <w:i/>
              </w:rPr>
            </w:pPr>
            <w:r w:rsidRPr="00050734">
              <w:t xml:space="preserve">These fields specify the dual-frequency combination of L1 and L2 link/frequencies for which the </w:t>
            </w:r>
            <w:r w:rsidRPr="00050734">
              <w:rPr>
                <w:i/>
              </w:rPr>
              <w:t>rtkCorrectionDifferencesList</w:t>
            </w:r>
            <w:r w:rsidRPr="00050734">
              <w:t xml:space="preserve"> is provided. If the fields are absent, the d</w:t>
            </w:r>
            <w:r w:rsidR="000A65A9" w:rsidRPr="00050734">
              <w:t>efault interpretation in table 'L1/L2 default interpretation'</w:t>
            </w:r>
            <w:r w:rsidRPr="00050734">
              <w:t xml:space="preserve"> applies.</w:t>
            </w:r>
          </w:p>
        </w:tc>
      </w:tr>
      <w:tr w:rsidR="00050734" w:rsidRPr="00050734" w14:paraId="0F754BC0" w14:textId="77777777" w:rsidTr="00EA5B55">
        <w:trPr>
          <w:cantSplit/>
        </w:trPr>
        <w:tc>
          <w:tcPr>
            <w:tcW w:w="9639" w:type="dxa"/>
          </w:tcPr>
          <w:p w14:paraId="6F322817" w14:textId="77777777" w:rsidR="001F60C9" w:rsidRPr="00050734" w:rsidRDefault="001F60C9" w:rsidP="00C20042">
            <w:pPr>
              <w:pStyle w:val="TAL"/>
              <w:keepNext w:val="0"/>
              <w:keepLines w:val="0"/>
              <w:widowControl w:val="0"/>
              <w:rPr>
                <w:b/>
                <w:i/>
                <w:snapToGrid w:val="0"/>
              </w:rPr>
            </w:pPr>
            <w:r w:rsidRPr="00050734">
              <w:rPr>
                <w:b/>
                <w:i/>
                <w:snapToGrid w:val="0"/>
              </w:rPr>
              <w:t>rtkCorrectionDifferencesList</w:t>
            </w:r>
          </w:p>
          <w:p w14:paraId="7238FE00" w14:textId="77777777" w:rsidR="001F60C9" w:rsidRPr="00050734" w:rsidRDefault="001F60C9" w:rsidP="00C20042">
            <w:pPr>
              <w:pStyle w:val="TAL"/>
              <w:keepNext w:val="0"/>
              <w:keepLines w:val="0"/>
              <w:widowControl w:val="0"/>
            </w:pPr>
            <w:r w:rsidRPr="00050734">
              <w:t>This field provides the correction differences for Auxiliary-Master Reference Station pairs.</w:t>
            </w:r>
          </w:p>
        </w:tc>
      </w:tr>
      <w:tr w:rsidR="00050734" w:rsidRPr="00050734" w14:paraId="7181D382" w14:textId="77777777" w:rsidTr="00EA5B55">
        <w:trPr>
          <w:cantSplit/>
        </w:trPr>
        <w:tc>
          <w:tcPr>
            <w:tcW w:w="9639" w:type="dxa"/>
          </w:tcPr>
          <w:p w14:paraId="21E7C112" w14:textId="77777777" w:rsidR="001F60C9" w:rsidRPr="00050734" w:rsidRDefault="001F60C9" w:rsidP="00C20042">
            <w:pPr>
              <w:pStyle w:val="TAL"/>
              <w:keepNext w:val="0"/>
              <w:keepLines w:val="0"/>
              <w:widowControl w:val="0"/>
              <w:rPr>
                <w:rFonts w:eastAsia="Malgun Gothic"/>
                <w:b/>
                <w:i/>
              </w:rPr>
            </w:pPr>
            <w:r w:rsidRPr="00050734">
              <w:rPr>
                <w:rFonts w:eastAsia="Malgun Gothic"/>
                <w:b/>
                <w:i/>
              </w:rPr>
              <w:t>epochTime</w:t>
            </w:r>
          </w:p>
          <w:p w14:paraId="52E68B7B" w14:textId="77777777" w:rsidR="001F60C9" w:rsidRPr="00050734" w:rsidRDefault="001F60C9" w:rsidP="00C20042">
            <w:pPr>
              <w:pStyle w:val="TAL"/>
              <w:keepNext w:val="0"/>
              <w:keepLines w:val="0"/>
              <w:widowControl w:val="0"/>
              <w:rPr>
                <w:b/>
                <w:i/>
                <w:snapToGrid w:val="0"/>
              </w:rPr>
            </w:pPr>
            <w:r w:rsidRPr="00050734">
              <w:rPr>
                <w:lang w:eastAsia="en-GB"/>
              </w:rPr>
              <w:t xml:space="preserve">This field specifies the epoch time of observations used to derive the correction differences. The </w:t>
            </w:r>
            <w:r w:rsidRPr="00050734">
              <w:rPr>
                <w:i/>
                <w:lang w:eastAsia="en-GB"/>
              </w:rPr>
              <w:t>gnss-TimeID</w:t>
            </w:r>
            <w:r w:rsidRPr="00050734">
              <w:rPr>
                <w:lang w:eastAsia="en-GB"/>
              </w:rPr>
              <w:t xml:space="preserve"> in </w:t>
            </w:r>
            <w:r w:rsidRPr="00050734">
              <w:rPr>
                <w:i/>
                <w:snapToGrid w:val="0"/>
              </w:rPr>
              <w:t>GNSS</w:t>
            </w:r>
            <w:r w:rsidRPr="00050734">
              <w:rPr>
                <w:i/>
                <w:snapToGrid w:val="0"/>
              </w:rPr>
              <w:noBreakHyphen/>
              <w:t>SystemTime</w:t>
            </w:r>
            <w:r w:rsidRPr="00050734">
              <w:rPr>
                <w:snapToGrid w:val="0"/>
              </w:rPr>
              <w:t xml:space="preserve"> shall be the same as the </w:t>
            </w:r>
            <w:r w:rsidRPr="00050734">
              <w:rPr>
                <w:i/>
                <w:snapToGrid w:val="0"/>
              </w:rPr>
              <w:t>GNSS-ID</w:t>
            </w:r>
            <w:r w:rsidRPr="00050734">
              <w:rPr>
                <w:snapToGrid w:val="0"/>
              </w:rPr>
              <w:t xml:space="preserve"> in IE </w:t>
            </w:r>
            <w:r w:rsidRPr="00050734">
              <w:rPr>
                <w:i/>
                <w:snapToGrid w:val="0"/>
              </w:rPr>
              <w:t>GNSS-GenericAssistDataElement</w:t>
            </w:r>
            <w:r w:rsidRPr="00050734">
              <w:rPr>
                <w:snapToGrid w:val="0"/>
              </w:rPr>
              <w:t>.</w:t>
            </w:r>
          </w:p>
        </w:tc>
      </w:tr>
      <w:tr w:rsidR="00050734" w:rsidRPr="00050734" w14:paraId="3CC0B167" w14:textId="77777777" w:rsidTr="00EA5B55">
        <w:trPr>
          <w:cantSplit/>
        </w:trPr>
        <w:tc>
          <w:tcPr>
            <w:tcW w:w="9639" w:type="dxa"/>
          </w:tcPr>
          <w:p w14:paraId="1C9C1CA9" w14:textId="77777777" w:rsidR="001F60C9" w:rsidRPr="00050734" w:rsidRDefault="001F60C9" w:rsidP="00C20042">
            <w:pPr>
              <w:pStyle w:val="TAL"/>
              <w:keepNext w:val="0"/>
              <w:keepLines w:val="0"/>
              <w:widowControl w:val="0"/>
              <w:rPr>
                <w:b/>
                <w:i/>
              </w:rPr>
            </w:pPr>
            <w:r w:rsidRPr="00050734">
              <w:rPr>
                <w:b/>
                <w:i/>
                <w:snapToGrid w:val="0"/>
              </w:rPr>
              <w:t>auxiliary-referenceStationID</w:t>
            </w:r>
          </w:p>
          <w:p w14:paraId="2C0451BE" w14:textId="77777777" w:rsidR="001F60C9" w:rsidRPr="00050734" w:rsidRDefault="001F60C9" w:rsidP="00C20042">
            <w:pPr>
              <w:pStyle w:val="TAL"/>
              <w:keepNext w:val="0"/>
              <w:keepLines w:val="0"/>
              <w:widowControl w:val="0"/>
              <w:rPr>
                <w:b/>
                <w:i/>
                <w:snapToGrid w:val="0"/>
              </w:rPr>
            </w:pPr>
            <w:r w:rsidRPr="00050734">
              <w:t>This field specifies the station ID of the Auxiliary Reference Station.</w:t>
            </w:r>
          </w:p>
        </w:tc>
      </w:tr>
      <w:tr w:rsidR="00050734" w:rsidRPr="00050734" w14:paraId="1E742BC9" w14:textId="77777777" w:rsidTr="00EA5B55">
        <w:trPr>
          <w:cantSplit/>
        </w:trPr>
        <w:tc>
          <w:tcPr>
            <w:tcW w:w="9639" w:type="dxa"/>
          </w:tcPr>
          <w:p w14:paraId="47628BEB" w14:textId="77777777" w:rsidR="001F60C9" w:rsidRPr="00050734" w:rsidRDefault="001F60C9" w:rsidP="00C20042">
            <w:pPr>
              <w:pStyle w:val="TAL"/>
              <w:keepNext w:val="0"/>
              <w:keepLines w:val="0"/>
              <w:widowControl w:val="0"/>
              <w:rPr>
                <w:b/>
                <w:i/>
                <w:snapToGrid w:val="0"/>
              </w:rPr>
            </w:pPr>
            <w:r w:rsidRPr="00050734">
              <w:rPr>
                <w:b/>
                <w:i/>
                <w:snapToGrid w:val="0"/>
              </w:rPr>
              <w:t>svID</w:t>
            </w:r>
          </w:p>
          <w:p w14:paraId="2A9E857F" w14:textId="77777777" w:rsidR="001F60C9" w:rsidRPr="00050734" w:rsidRDefault="001F60C9" w:rsidP="00C20042">
            <w:pPr>
              <w:pStyle w:val="TAL"/>
              <w:keepNext w:val="0"/>
              <w:keepLines w:val="0"/>
              <w:widowControl w:val="0"/>
            </w:pPr>
            <w:r w:rsidRPr="00050734">
              <w:t>This field specifies the satellite for which the data is provided.</w:t>
            </w:r>
          </w:p>
        </w:tc>
      </w:tr>
      <w:tr w:rsidR="00050734" w:rsidRPr="00050734" w14:paraId="1652A94C" w14:textId="77777777" w:rsidTr="00EA5B55">
        <w:trPr>
          <w:cantSplit/>
        </w:trPr>
        <w:tc>
          <w:tcPr>
            <w:tcW w:w="9639" w:type="dxa"/>
          </w:tcPr>
          <w:p w14:paraId="69C07EE8" w14:textId="77777777" w:rsidR="001F60C9" w:rsidRPr="00050734" w:rsidRDefault="001F60C9" w:rsidP="00C20042">
            <w:pPr>
              <w:pStyle w:val="TAL"/>
              <w:keepNext w:val="0"/>
              <w:keepLines w:val="0"/>
              <w:widowControl w:val="0"/>
              <w:rPr>
                <w:b/>
                <w:i/>
                <w:snapToGrid w:val="0"/>
              </w:rPr>
            </w:pPr>
            <w:r w:rsidRPr="00050734">
              <w:rPr>
                <w:b/>
                <w:i/>
                <w:snapToGrid w:val="0"/>
              </w:rPr>
              <w:t>ambiguityStatusFlag</w:t>
            </w:r>
          </w:p>
          <w:p w14:paraId="18D16FA9" w14:textId="77777777" w:rsidR="001F60C9" w:rsidRPr="00050734" w:rsidRDefault="001F60C9" w:rsidP="00C20042">
            <w:pPr>
              <w:pStyle w:val="TAL"/>
              <w:keepNext w:val="0"/>
              <w:keepLines w:val="0"/>
              <w:widowControl w:val="0"/>
              <w:rPr>
                <w:snapToGrid w:val="0"/>
              </w:rPr>
            </w:pPr>
            <w:r w:rsidRPr="00050734">
              <w:rPr>
                <w:snapToGrid w:val="0"/>
              </w:rPr>
              <w:t xml:space="preserve">This field </w:t>
            </w:r>
            <w:r w:rsidR="00534549" w:rsidRPr="00050734">
              <w:rPr>
                <w:snapToGrid w:val="0"/>
              </w:rPr>
              <w:t>provides the ambiguity status. 'L1'</w:t>
            </w:r>
            <w:r w:rsidRPr="00050734">
              <w:rPr>
                <w:snapToGrid w:val="0"/>
              </w:rPr>
              <w:t xml:space="preserve"> below corresponds to the link indicated by the </w:t>
            </w:r>
            <w:r w:rsidRPr="00050734">
              <w:rPr>
                <w:i/>
                <w:snapToGrid w:val="0"/>
              </w:rPr>
              <w:t>l1</w:t>
            </w:r>
            <w:r w:rsidR="00534549" w:rsidRPr="00050734">
              <w:rPr>
                <w:snapToGrid w:val="0"/>
              </w:rPr>
              <w:t xml:space="preserve"> field; 'L2'</w:t>
            </w:r>
            <w:r w:rsidRPr="00050734">
              <w:rPr>
                <w:snapToGrid w:val="0"/>
              </w:rPr>
              <w:t xml:space="preserve"> below corresponds to the link indicated by the </w:t>
            </w:r>
            <w:r w:rsidRPr="00050734">
              <w:rPr>
                <w:i/>
                <w:snapToGrid w:val="0"/>
              </w:rPr>
              <w:t>l2</w:t>
            </w:r>
            <w:r w:rsidRPr="00050734">
              <w:rPr>
                <w:snapToGrid w:val="0"/>
              </w:rPr>
              <w:t xml:space="preserve"> field.</w:t>
            </w:r>
          </w:p>
          <w:p w14:paraId="35B57705" w14:textId="77777777" w:rsidR="001F60C9" w:rsidRPr="00050734" w:rsidRDefault="001F60C9" w:rsidP="00C20042">
            <w:pPr>
              <w:pStyle w:val="B1"/>
              <w:widowControl w:val="0"/>
              <w:spacing w:after="0"/>
              <w:ind w:left="576" w:hanging="288"/>
              <w:rPr>
                <w:rFonts w:ascii="Arial" w:hAnsi="Arial" w:cs="Arial"/>
                <w:sz w:val="18"/>
                <w:szCs w:val="18"/>
              </w:rPr>
            </w:pPr>
            <w:r w:rsidRPr="00050734">
              <w:rPr>
                <w:rFonts w:ascii="Arial" w:hAnsi="Arial" w:cs="Arial"/>
                <w:sz w:val="18"/>
                <w:szCs w:val="18"/>
              </w:rPr>
              <w:t>0 - Reserved for future use (artificial observations)</w:t>
            </w:r>
          </w:p>
          <w:p w14:paraId="0DA3BF61" w14:textId="77777777" w:rsidR="001F60C9" w:rsidRPr="00050734" w:rsidRDefault="001F60C9" w:rsidP="00C20042">
            <w:pPr>
              <w:pStyle w:val="B1"/>
              <w:widowControl w:val="0"/>
              <w:spacing w:after="0"/>
              <w:ind w:left="576" w:hanging="288"/>
              <w:rPr>
                <w:rFonts w:ascii="Arial" w:hAnsi="Arial" w:cs="Arial"/>
                <w:sz w:val="18"/>
                <w:szCs w:val="18"/>
              </w:rPr>
            </w:pPr>
            <w:r w:rsidRPr="00050734">
              <w:rPr>
                <w:rFonts w:ascii="Arial" w:hAnsi="Arial" w:cs="Arial"/>
                <w:sz w:val="18"/>
                <w:szCs w:val="18"/>
              </w:rPr>
              <w:t>1 - Correct Integer Ambiguity Level for L1 and L2</w:t>
            </w:r>
          </w:p>
          <w:p w14:paraId="5DF1A76E" w14:textId="77777777" w:rsidR="001F60C9" w:rsidRPr="00050734" w:rsidRDefault="001F60C9" w:rsidP="00C20042">
            <w:pPr>
              <w:pStyle w:val="B1"/>
              <w:widowControl w:val="0"/>
              <w:spacing w:after="0"/>
              <w:ind w:left="576" w:hanging="288"/>
              <w:rPr>
                <w:rFonts w:ascii="Arial" w:hAnsi="Arial" w:cs="Arial"/>
                <w:sz w:val="18"/>
                <w:szCs w:val="18"/>
              </w:rPr>
            </w:pPr>
            <w:r w:rsidRPr="00050734">
              <w:rPr>
                <w:rFonts w:ascii="Arial" w:hAnsi="Arial" w:cs="Arial"/>
                <w:sz w:val="18"/>
                <w:szCs w:val="18"/>
              </w:rPr>
              <w:t>2 - Correct Integer Ambiguity Level for L1-L2 widelane</w:t>
            </w:r>
          </w:p>
          <w:p w14:paraId="1AB113D6" w14:textId="77777777" w:rsidR="001F60C9" w:rsidRPr="00050734" w:rsidRDefault="001F60C9" w:rsidP="00C20042">
            <w:pPr>
              <w:pStyle w:val="B1"/>
              <w:widowControl w:val="0"/>
              <w:spacing w:after="0"/>
              <w:ind w:left="576" w:hanging="288"/>
            </w:pPr>
            <w:r w:rsidRPr="00050734">
              <w:rPr>
                <w:rFonts w:ascii="Arial" w:hAnsi="Arial" w:cs="Arial"/>
                <w:sz w:val="18"/>
                <w:szCs w:val="18"/>
              </w:rPr>
              <w:t>3 - Uncertain Integer Ambiguity Level. Only a likely guess is used.</w:t>
            </w:r>
          </w:p>
        </w:tc>
      </w:tr>
      <w:tr w:rsidR="00050734" w:rsidRPr="00050734" w14:paraId="6DDE20EF" w14:textId="77777777" w:rsidTr="00EA5B55">
        <w:trPr>
          <w:cantSplit/>
        </w:trPr>
        <w:tc>
          <w:tcPr>
            <w:tcW w:w="9639" w:type="dxa"/>
          </w:tcPr>
          <w:p w14:paraId="7C35970E" w14:textId="77777777" w:rsidR="001F60C9" w:rsidRPr="00050734" w:rsidRDefault="001F60C9" w:rsidP="00C20042">
            <w:pPr>
              <w:pStyle w:val="TAL"/>
              <w:keepNext w:val="0"/>
              <w:keepLines w:val="0"/>
              <w:widowControl w:val="0"/>
              <w:rPr>
                <w:b/>
                <w:i/>
                <w:snapToGrid w:val="0"/>
              </w:rPr>
            </w:pPr>
            <w:r w:rsidRPr="00050734">
              <w:rPr>
                <w:b/>
                <w:i/>
                <w:snapToGrid w:val="0"/>
              </w:rPr>
              <w:t>non-synch-count</w:t>
            </w:r>
          </w:p>
          <w:p w14:paraId="2EF0FB1C" w14:textId="77777777" w:rsidR="001F60C9" w:rsidRPr="00050734" w:rsidRDefault="001F60C9" w:rsidP="00C20042">
            <w:pPr>
              <w:pStyle w:val="TAL"/>
              <w:keepNext w:val="0"/>
              <w:keepLines w:val="0"/>
              <w:widowControl w:val="0"/>
            </w:pPr>
            <w:r w:rsidRPr="0005073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50734" w:rsidRPr="00050734" w14:paraId="436104BA" w14:textId="77777777" w:rsidTr="00EA5B55">
        <w:trPr>
          <w:cantSplit/>
        </w:trPr>
        <w:tc>
          <w:tcPr>
            <w:tcW w:w="9639" w:type="dxa"/>
          </w:tcPr>
          <w:p w14:paraId="7DA260C3" w14:textId="77777777" w:rsidR="001F60C9" w:rsidRPr="00050734" w:rsidRDefault="001F60C9" w:rsidP="00C20042">
            <w:pPr>
              <w:pStyle w:val="TAL"/>
              <w:keepNext w:val="0"/>
              <w:keepLines w:val="0"/>
              <w:widowControl w:val="0"/>
              <w:rPr>
                <w:b/>
                <w:i/>
                <w:snapToGrid w:val="0"/>
              </w:rPr>
            </w:pPr>
            <w:r w:rsidRPr="00050734">
              <w:rPr>
                <w:b/>
                <w:i/>
                <w:snapToGrid w:val="0"/>
              </w:rPr>
              <w:t>geometricCarrierPhaseCorrectionDifference</w:t>
            </w:r>
          </w:p>
          <w:p w14:paraId="5967276D" w14:textId="77777777" w:rsidR="001F60C9" w:rsidRPr="00050734" w:rsidRDefault="001F60C9" w:rsidP="00C20042">
            <w:pPr>
              <w:pStyle w:val="TAL"/>
              <w:keepNext w:val="0"/>
              <w:keepLines w:val="0"/>
              <w:widowControl w:val="0"/>
            </w:pPr>
            <w:r w:rsidRPr="00050734">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50734" w:rsidRDefault="001F60C9" w:rsidP="00C20042">
            <w:pPr>
              <w:pStyle w:val="TAL"/>
              <w:keepNext w:val="0"/>
              <w:keepLines w:val="0"/>
              <w:widowControl w:val="0"/>
            </w:pPr>
            <w:r w:rsidRPr="00050734">
              <w:rPr>
                <w:position w:val="-30"/>
              </w:rPr>
              <w:object w:dxaOrig="4280" w:dyaOrig="720" w14:anchorId="2EB09F9C">
                <v:shape id="_x0000_i1082" type="#_x0000_t75" style="width:150pt;height:25.5pt" o:ole="">
                  <v:imagedata r:id="rId113" o:title=""/>
                </v:shape>
                <o:OLEObject Type="Embed" ProgID="Equation.3" ShapeID="_x0000_i1082" DrawAspect="Content" ObjectID="_1773702736" r:id="rId114"/>
              </w:object>
            </w:r>
          </w:p>
          <w:p w14:paraId="404BA064" w14:textId="77777777" w:rsidR="001F60C9" w:rsidRPr="00050734" w:rsidRDefault="001F60C9" w:rsidP="00C20042">
            <w:pPr>
              <w:pStyle w:val="TAL"/>
              <w:keepNext w:val="0"/>
              <w:keepLines w:val="0"/>
              <w:widowControl w:val="0"/>
            </w:pPr>
            <w:r w:rsidRPr="00050734">
              <w:t xml:space="preserve">L1CD, L2CD, and ICPCD are presented in </w:t>
            </w:r>
            <w:r w:rsidR="005508B4" w:rsidRPr="00050734">
              <w:t>metres</w:t>
            </w:r>
            <w:r w:rsidRPr="00050734">
              <w:t xml:space="preserve">. </w:t>
            </w:r>
            <w:r w:rsidR="00534549" w:rsidRPr="00050734">
              <w:rPr>
                <w:snapToGrid w:val="0"/>
              </w:rPr>
              <w:t>'L1'</w:t>
            </w:r>
            <w:r w:rsidRPr="00050734">
              <w:rPr>
                <w:snapToGrid w:val="0"/>
              </w:rPr>
              <w:t xml:space="preserve"> below corresponds to the link indicated by the </w:t>
            </w:r>
            <w:r w:rsidRPr="00050734">
              <w:rPr>
                <w:i/>
                <w:snapToGrid w:val="0"/>
              </w:rPr>
              <w:t>l1</w:t>
            </w:r>
            <w:r w:rsidR="00534549" w:rsidRPr="00050734">
              <w:rPr>
                <w:snapToGrid w:val="0"/>
              </w:rPr>
              <w:t xml:space="preserve"> field; 'L2'</w:t>
            </w:r>
            <w:r w:rsidRPr="00050734">
              <w:rPr>
                <w:snapToGrid w:val="0"/>
              </w:rPr>
              <w:t xml:space="preserve"> below corresponds to the link indicated by the </w:t>
            </w:r>
            <w:r w:rsidRPr="00050734">
              <w:rPr>
                <w:i/>
                <w:snapToGrid w:val="0"/>
              </w:rPr>
              <w:t>l2</w:t>
            </w:r>
            <w:r w:rsidRPr="00050734">
              <w:rPr>
                <w:snapToGrid w:val="0"/>
              </w:rPr>
              <w:t xml:space="preserve"> field.</w:t>
            </w:r>
          </w:p>
          <w:p w14:paraId="3054E1A3" w14:textId="77777777" w:rsidR="001F60C9" w:rsidRPr="00050734" w:rsidRDefault="001F60C9" w:rsidP="00C20042">
            <w:pPr>
              <w:pStyle w:val="TAL"/>
              <w:keepNext w:val="0"/>
              <w:keepLines w:val="0"/>
              <w:widowControl w:val="0"/>
            </w:pPr>
            <w:r w:rsidRPr="00050734">
              <w:t>Scale factor 0.5 milli</w:t>
            </w:r>
            <w:r w:rsidR="005508B4" w:rsidRPr="00050734">
              <w:t>metre</w:t>
            </w:r>
            <w:r w:rsidRPr="00050734">
              <w:t xml:space="preserve">; range ±32.767 </w:t>
            </w:r>
            <w:r w:rsidR="005508B4" w:rsidRPr="00050734">
              <w:t>metres</w:t>
            </w:r>
            <w:r w:rsidRPr="00050734">
              <w:t>.</w:t>
            </w:r>
          </w:p>
        </w:tc>
      </w:tr>
      <w:tr w:rsidR="00050734" w:rsidRPr="00050734" w14:paraId="0F7611DA" w14:textId="77777777" w:rsidTr="00EA5B55">
        <w:trPr>
          <w:cantSplit/>
        </w:trPr>
        <w:tc>
          <w:tcPr>
            <w:tcW w:w="9639" w:type="dxa"/>
          </w:tcPr>
          <w:p w14:paraId="7BFF3D97" w14:textId="77777777" w:rsidR="001F60C9" w:rsidRPr="00050734" w:rsidRDefault="001F60C9" w:rsidP="00C20042">
            <w:pPr>
              <w:pStyle w:val="TAL"/>
              <w:keepNext w:val="0"/>
              <w:keepLines w:val="0"/>
              <w:widowControl w:val="0"/>
              <w:rPr>
                <w:b/>
                <w:i/>
              </w:rPr>
            </w:pPr>
            <w:r w:rsidRPr="00050734">
              <w:rPr>
                <w:b/>
                <w:i/>
              </w:rPr>
              <w:t>iod</w:t>
            </w:r>
          </w:p>
          <w:p w14:paraId="09EACAE3" w14:textId="77777777" w:rsidR="001F60C9" w:rsidRPr="00050734" w:rsidRDefault="001F60C9" w:rsidP="00C20042">
            <w:pPr>
              <w:pStyle w:val="TAL"/>
              <w:keepNext w:val="0"/>
              <w:keepLines w:val="0"/>
              <w:widowControl w:val="0"/>
            </w:pPr>
            <w:r w:rsidRPr="00050734">
              <w:t xml:space="preserve">This field specifies the IOD value of the broadcast ephemeris used for calculation of Correction Differences (see IE </w:t>
            </w:r>
            <w:r w:rsidRPr="00050734">
              <w:rPr>
                <w:i/>
              </w:rPr>
              <w:t>GNSS-NavigationModel</w:t>
            </w:r>
            <w:r w:rsidRPr="00050734">
              <w:t xml:space="preserve">). </w:t>
            </w:r>
          </w:p>
        </w:tc>
      </w:tr>
      <w:tr w:rsidR="001F60C9" w:rsidRPr="00050734" w14:paraId="3CE3501A" w14:textId="77777777" w:rsidTr="00EA5B55">
        <w:trPr>
          <w:cantSplit/>
        </w:trPr>
        <w:tc>
          <w:tcPr>
            <w:tcW w:w="9639" w:type="dxa"/>
          </w:tcPr>
          <w:p w14:paraId="3F979231" w14:textId="77777777" w:rsidR="001F60C9" w:rsidRPr="00050734" w:rsidRDefault="001F60C9" w:rsidP="00C20042">
            <w:pPr>
              <w:pStyle w:val="TAL"/>
              <w:keepNext w:val="0"/>
              <w:keepLines w:val="0"/>
              <w:widowControl w:val="0"/>
              <w:rPr>
                <w:b/>
                <w:i/>
                <w:snapToGrid w:val="0"/>
              </w:rPr>
            </w:pPr>
            <w:r w:rsidRPr="00050734">
              <w:rPr>
                <w:b/>
                <w:i/>
                <w:snapToGrid w:val="0"/>
              </w:rPr>
              <w:t>ionosphericCarrierPhaseCorrectionDifference</w:t>
            </w:r>
          </w:p>
          <w:p w14:paraId="34D02BE8" w14:textId="77777777" w:rsidR="001F60C9" w:rsidRPr="00050734" w:rsidRDefault="001F60C9" w:rsidP="00C20042">
            <w:pPr>
              <w:pStyle w:val="TAL"/>
              <w:keepNext w:val="0"/>
              <w:keepLines w:val="0"/>
              <w:widowControl w:val="0"/>
            </w:pPr>
            <w:r w:rsidRPr="00050734">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50734" w:rsidRDefault="001F60C9" w:rsidP="00C20042">
            <w:pPr>
              <w:pStyle w:val="TAL"/>
              <w:keepNext w:val="0"/>
              <w:keepLines w:val="0"/>
              <w:widowControl w:val="0"/>
            </w:pPr>
            <w:r w:rsidRPr="00050734">
              <w:rPr>
                <w:position w:val="-30"/>
              </w:rPr>
              <w:object w:dxaOrig="4099" w:dyaOrig="720" w14:anchorId="48E7FDF6">
                <v:shape id="_x0000_i1083" type="#_x0000_t75" style="width:147pt;height:26.25pt" o:ole="">
                  <v:imagedata r:id="rId115" o:title=""/>
                </v:shape>
                <o:OLEObject Type="Embed" ProgID="Equation.3" ShapeID="_x0000_i1083" DrawAspect="Content" ObjectID="_1773702737" r:id="rId116"/>
              </w:object>
            </w:r>
          </w:p>
          <w:p w14:paraId="46F4979A" w14:textId="77777777" w:rsidR="001F60C9" w:rsidRPr="00050734" w:rsidRDefault="001F60C9" w:rsidP="00C20042">
            <w:pPr>
              <w:pStyle w:val="TAL"/>
              <w:keepNext w:val="0"/>
              <w:keepLines w:val="0"/>
              <w:widowControl w:val="0"/>
            </w:pPr>
            <w:r w:rsidRPr="00050734">
              <w:t xml:space="preserve">L1CD, L2CD, and ICPCD are presented in </w:t>
            </w:r>
            <w:r w:rsidR="005508B4" w:rsidRPr="00050734">
              <w:t>metres</w:t>
            </w:r>
            <w:r w:rsidRPr="00050734">
              <w:t xml:space="preserve">. </w:t>
            </w:r>
            <w:r w:rsidR="000A65A9" w:rsidRPr="00050734">
              <w:rPr>
                <w:snapToGrid w:val="0"/>
              </w:rPr>
              <w:t>'L1'</w:t>
            </w:r>
            <w:r w:rsidRPr="00050734">
              <w:rPr>
                <w:snapToGrid w:val="0"/>
              </w:rPr>
              <w:t xml:space="preserve"> below corresponds to the link indicated by the </w:t>
            </w:r>
            <w:r w:rsidRPr="00050734">
              <w:rPr>
                <w:i/>
                <w:snapToGrid w:val="0"/>
              </w:rPr>
              <w:t>l1</w:t>
            </w:r>
            <w:r w:rsidR="000A65A9" w:rsidRPr="00050734">
              <w:rPr>
                <w:snapToGrid w:val="0"/>
              </w:rPr>
              <w:t xml:space="preserve"> field; 'L2'</w:t>
            </w:r>
            <w:r w:rsidRPr="00050734">
              <w:rPr>
                <w:snapToGrid w:val="0"/>
              </w:rPr>
              <w:t xml:space="preserve"> below corresponds to the link indicated by the </w:t>
            </w:r>
            <w:r w:rsidRPr="00050734">
              <w:rPr>
                <w:i/>
                <w:snapToGrid w:val="0"/>
              </w:rPr>
              <w:t>l2</w:t>
            </w:r>
            <w:r w:rsidRPr="00050734">
              <w:rPr>
                <w:snapToGrid w:val="0"/>
              </w:rPr>
              <w:t xml:space="preserve"> field.</w:t>
            </w:r>
          </w:p>
          <w:p w14:paraId="3068BB39" w14:textId="77777777" w:rsidR="001F60C9" w:rsidRPr="00050734" w:rsidRDefault="001F60C9" w:rsidP="00C20042">
            <w:pPr>
              <w:pStyle w:val="TAL"/>
              <w:keepNext w:val="0"/>
              <w:keepLines w:val="0"/>
              <w:widowControl w:val="0"/>
            </w:pPr>
            <w:r w:rsidRPr="00050734">
              <w:t>Scale factor 0.5 milli</w:t>
            </w:r>
            <w:r w:rsidR="005508B4" w:rsidRPr="00050734">
              <w:t>metre</w:t>
            </w:r>
            <w:r w:rsidRPr="00050734">
              <w:t xml:space="preserve">; range ±32.767 </w:t>
            </w:r>
            <w:r w:rsidR="005508B4" w:rsidRPr="00050734">
              <w:t>metres</w:t>
            </w:r>
            <w:r w:rsidRPr="00050734">
              <w:t>.</w:t>
            </w:r>
          </w:p>
        </w:tc>
      </w:tr>
    </w:tbl>
    <w:p w14:paraId="7784B97A" w14:textId="77777777" w:rsidR="001F60C9" w:rsidRPr="00050734" w:rsidRDefault="001F60C9" w:rsidP="001F60C9"/>
    <w:p w14:paraId="39CC7AD3" w14:textId="77777777" w:rsidR="001F60C9" w:rsidRPr="00050734" w:rsidRDefault="001F60C9" w:rsidP="001F60C9">
      <w:pPr>
        <w:pStyle w:val="TH"/>
      </w:pPr>
      <w:r w:rsidRPr="0005073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50734" w:rsidRPr="00050734" w14:paraId="2F3B79D5" w14:textId="77777777" w:rsidTr="00EA5B55">
        <w:trPr>
          <w:jc w:val="center"/>
        </w:trPr>
        <w:tc>
          <w:tcPr>
            <w:tcW w:w="1363" w:type="dxa"/>
            <w:shd w:val="clear" w:color="auto" w:fill="auto"/>
          </w:tcPr>
          <w:p w14:paraId="7490D414" w14:textId="77777777" w:rsidR="001F60C9" w:rsidRPr="00050734" w:rsidRDefault="001F60C9" w:rsidP="00EA5B55">
            <w:pPr>
              <w:pStyle w:val="TAH"/>
              <w:rPr>
                <w:lang w:eastAsia="ko-KR"/>
              </w:rPr>
            </w:pPr>
            <w:r w:rsidRPr="00050734">
              <w:rPr>
                <w:lang w:eastAsia="ko-KR"/>
              </w:rPr>
              <w:t>GNSS</w:t>
            </w:r>
          </w:p>
        </w:tc>
        <w:tc>
          <w:tcPr>
            <w:tcW w:w="1117" w:type="dxa"/>
            <w:shd w:val="clear" w:color="auto" w:fill="auto"/>
          </w:tcPr>
          <w:p w14:paraId="732504E4" w14:textId="77777777" w:rsidR="001F60C9" w:rsidRPr="00050734" w:rsidRDefault="001F60C9" w:rsidP="00EA5B55">
            <w:pPr>
              <w:pStyle w:val="TAH"/>
              <w:rPr>
                <w:i/>
                <w:lang w:eastAsia="ko-KR"/>
              </w:rPr>
            </w:pPr>
            <w:r w:rsidRPr="00050734">
              <w:rPr>
                <w:i/>
                <w:lang w:eastAsia="ko-KR"/>
              </w:rPr>
              <w:t>l1</w:t>
            </w:r>
          </w:p>
        </w:tc>
        <w:tc>
          <w:tcPr>
            <w:tcW w:w="1231" w:type="dxa"/>
            <w:shd w:val="clear" w:color="auto" w:fill="auto"/>
          </w:tcPr>
          <w:p w14:paraId="6E3981F5" w14:textId="77777777" w:rsidR="001F60C9" w:rsidRPr="00050734" w:rsidRDefault="001F60C9" w:rsidP="00EA5B55">
            <w:pPr>
              <w:pStyle w:val="TAH"/>
              <w:rPr>
                <w:i/>
                <w:lang w:eastAsia="ko-KR"/>
              </w:rPr>
            </w:pPr>
            <w:r w:rsidRPr="00050734">
              <w:rPr>
                <w:i/>
                <w:lang w:eastAsia="ko-KR"/>
              </w:rPr>
              <w:t>l2</w:t>
            </w:r>
          </w:p>
        </w:tc>
      </w:tr>
      <w:tr w:rsidR="00050734" w:rsidRPr="00050734" w14:paraId="27DDCF49" w14:textId="77777777" w:rsidTr="00EA5B55">
        <w:trPr>
          <w:jc w:val="center"/>
        </w:trPr>
        <w:tc>
          <w:tcPr>
            <w:tcW w:w="1363" w:type="dxa"/>
            <w:shd w:val="clear" w:color="auto" w:fill="auto"/>
          </w:tcPr>
          <w:p w14:paraId="17BDB487" w14:textId="77777777" w:rsidR="001F60C9" w:rsidRPr="00050734" w:rsidRDefault="001F60C9" w:rsidP="00EA5B55">
            <w:pPr>
              <w:pStyle w:val="TAL"/>
              <w:jc w:val="center"/>
              <w:rPr>
                <w:lang w:eastAsia="ko-KR"/>
              </w:rPr>
            </w:pPr>
            <w:r w:rsidRPr="00050734">
              <w:rPr>
                <w:lang w:eastAsia="ko-KR"/>
              </w:rPr>
              <w:t>GPS</w:t>
            </w:r>
          </w:p>
        </w:tc>
        <w:tc>
          <w:tcPr>
            <w:tcW w:w="1117" w:type="dxa"/>
            <w:shd w:val="clear" w:color="auto" w:fill="auto"/>
          </w:tcPr>
          <w:p w14:paraId="63C351D8" w14:textId="77777777" w:rsidR="001F60C9" w:rsidRPr="00050734" w:rsidRDefault="001F60C9" w:rsidP="00EA5B55">
            <w:pPr>
              <w:pStyle w:val="TAL"/>
              <w:jc w:val="center"/>
              <w:rPr>
                <w:lang w:eastAsia="ko-KR"/>
              </w:rPr>
            </w:pPr>
            <w:r w:rsidRPr="00050734">
              <w:rPr>
                <w:lang w:eastAsia="ko-KR"/>
              </w:rPr>
              <w:t>L1</w:t>
            </w:r>
          </w:p>
        </w:tc>
        <w:tc>
          <w:tcPr>
            <w:tcW w:w="1231" w:type="dxa"/>
            <w:shd w:val="clear" w:color="auto" w:fill="auto"/>
          </w:tcPr>
          <w:p w14:paraId="5727AB27" w14:textId="77777777" w:rsidR="001F60C9" w:rsidRPr="00050734" w:rsidRDefault="001F60C9" w:rsidP="00EA5B55">
            <w:pPr>
              <w:pStyle w:val="TAL"/>
              <w:jc w:val="center"/>
              <w:rPr>
                <w:lang w:eastAsia="ko-KR"/>
              </w:rPr>
            </w:pPr>
            <w:r w:rsidRPr="00050734">
              <w:rPr>
                <w:lang w:eastAsia="ko-KR"/>
              </w:rPr>
              <w:t>L2</w:t>
            </w:r>
          </w:p>
        </w:tc>
      </w:tr>
      <w:tr w:rsidR="00050734" w:rsidRPr="00050734" w14:paraId="245065EC" w14:textId="77777777" w:rsidTr="00EA5B55">
        <w:trPr>
          <w:jc w:val="center"/>
        </w:trPr>
        <w:tc>
          <w:tcPr>
            <w:tcW w:w="1363" w:type="dxa"/>
            <w:shd w:val="clear" w:color="auto" w:fill="auto"/>
          </w:tcPr>
          <w:p w14:paraId="0365EE60" w14:textId="77777777" w:rsidR="001F60C9" w:rsidRPr="00050734" w:rsidRDefault="001F60C9" w:rsidP="00EA5B55">
            <w:pPr>
              <w:pStyle w:val="TAL"/>
              <w:jc w:val="center"/>
              <w:rPr>
                <w:lang w:eastAsia="ko-KR"/>
              </w:rPr>
            </w:pPr>
            <w:r w:rsidRPr="00050734">
              <w:rPr>
                <w:lang w:eastAsia="ko-KR"/>
              </w:rPr>
              <w:t>SBAS</w:t>
            </w:r>
          </w:p>
        </w:tc>
        <w:tc>
          <w:tcPr>
            <w:tcW w:w="1117" w:type="dxa"/>
            <w:shd w:val="clear" w:color="auto" w:fill="auto"/>
          </w:tcPr>
          <w:p w14:paraId="78769DF5" w14:textId="77777777" w:rsidR="001F60C9" w:rsidRPr="00050734" w:rsidRDefault="001F60C9" w:rsidP="00EA5B55">
            <w:pPr>
              <w:pStyle w:val="TAL"/>
              <w:jc w:val="center"/>
              <w:rPr>
                <w:lang w:eastAsia="ko-KR"/>
              </w:rPr>
            </w:pPr>
            <w:r w:rsidRPr="00050734">
              <w:rPr>
                <w:lang w:eastAsia="ko-KR"/>
              </w:rPr>
              <w:t>L1</w:t>
            </w:r>
          </w:p>
        </w:tc>
        <w:tc>
          <w:tcPr>
            <w:tcW w:w="1231" w:type="dxa"/>
            <w:shd w:val="clear" w:color="auto" w:fill="auto"/>
          </w:tcPr>
          <w:p w14:paraId="7996ABF9" w14:textId="77777777" w:rsidR="001F60C9" w:rsidRPr="00050734" w:rsidRDefault="001F60C9" w:rsidP="00EA5B55">
            <w:pPr>
              <w:pStyle w:val="TAL"/>
              <w:jc w:val="center"/>
              <w:rPr>
                <w:lang w:eastAsia="ko-KR"/>
              </w:rPr>
            </w:pPr>
            <w:r w:rsidRPr="00050734">
              <w:rPr>
                <w:lang w:eastAsia="ko-KR"/>
              </w:rPr>
              <w:t>L5</w:t>
            </w:r>
          </w:p>
        </w:tc>
      </w:tr>
      <w:tr w:rsidR="00050734" w:rsidRPr="00050734" w14:paraId="6A2B68E7" w14:textId="77777777" w:rsidTr="00EA5B55">
        <w:trPr>
          <w:jc w:val="center"/>
        </w:trPr>
        <w:tc>
          <w:tcPr>
            <w:tcW w:w="1363" w:type="dxa"/>
            <w:shd w:val="clear" w:color="auto" w:fill="auto"/>
          </w:tcPr>
          <w:p w14:paraId="3B62C8F4" w14:textId="77777777" w:rsidR="001F60C9" w:rsidRPr="00050734" w:rsidRDefault="001F60C9" w:rsidP="00EA5B55">
            <w:pPr>
              <w:pStyle w:val="TAL"/>
              <w:jc w:val="center"/>
              <w:rPr>
                <w:lang w:eastAsia="ko-KR"/>
              </w:rPr>
            </w:pPr>
            <w:r w:rsidRPr="00050734">
              <w:rPr>
                <w:lang w:eastAsia="ko-KR"/>
              </w:rPr>
              <w:t>QZSS</w:t>
            </w:r>
          </w:p>
        </w:tc>
        <w:tc>
          <w:tcPr>
            <w:tcW w:w="1117" w:type="dxa"/>
            <w:shd w:val="clear" w:color="auto" w:fill="auto"/>
          </w:tcPr>
          <w:p w14:paraId="57C417A6" w14:textId="77777777" w:rsidR="001F60C9" w:rsidRPr="00050734" w:rsidRDefault="001F60C9" w:rsidP="00EA5B55">
            <w:pPr>
              <w:pStyle w:val="TAL"/>
              <w:jc w:val="center"/>
              <w:rPr>
                <w:lang w:eastAsia="ko-KR"/>
              </w:rPr>
            </w:pPr>
            <w:r w:rsidRPr="00050734">
              <w:rPr>
                <w:lang w:eastAsia="ko-KR"/>
              </w:rPr>
              <w:t>L1</w:t>
            </w:r>
          </w:p>
        </w:tc>
        <w:tc>
          <w:tcPr>
            <w:tcW w:w="1231" w:type="dxa"/>
            <w:shd w:val="clear" w:color="auto" w:fill="auto"/>
          </w:tcPr>
          <w:p w14:paraId="18CC216F" w14:textId="77777777" w:rsidR="001F60C9" w:rsidRPr="00050734" w:rsidRDefault="001F60C9" w:rsidP="00EA5B55">
            <w:pPr>
              <w:pStyle w:val="TAL"/>
              <w:jc w:val="center"/>
              <w:rPr>
                <w:lang w:eastAsia="ko-KR"/>
              </w:rPr>
            </w:pPr>
            <w:r w:rsidRPr="00050734">
              <w:rPr>
                <w:lang w:eastAsia="ko-KR"/>
              </w:rPr>
              <w:t>L2</w:t>
            </w:r>
          </w:p>
        </w:tc>
      </w:tr>
      <w:tr w:rsidR="00050734" w:rsidRPr="00050734" w14:paraId="577B90EA" w14:textId="77777777" w:rsidTr="00EA5B55">
        <w:trPr>
          <w:jc w:val="center"/>
        </w:trPr>
        <w:tc>
          <w:tcPr>
            <w:tcW w:w="1363" w:type="dxa"/>
            <w:shd w:val="clear" w:color="auto" w:fill="auto"/>
          </w:tcPr>
          <w:p w14:paraId="1E644DFF" w14:textId="77777777" w:rsidR="001F60C9" w:rsidRPr="00050734" w:rsidRDefault="001F60C9" w:rsidP="00EA5B55">
            <w:pPr>
              <w:pStyle w:val="TAL"/>
              <w:jc w:val="center"/>
              <w:rPr>
                <w:lang w:eastAsia="ko-KR"/>
              </w:rPr>
            </w:pPr>
            <w:r w:rsidRPr="00050734">
              <w:rPr>
                <w:lang w:eastAsia="ko-KR"/>
              </w:rPr>
              <w:t>Galileo</w:t>
            </w:r>
          </w:p>
        </w:tc>
        <w:tc>
          <w:tcPr>
            <w:tcW w:w="1117" w:type="dxa"/>
            <w:shd w:val="clear" w:color="auto" w:fill="auto"/>
          </w:tcPr>
          <w:p w14:paraId="0910EE95" w14:textId="77777777" w:rsidR="001F60C9" w:rsidRPr="00050734" w:rsidRDefault="001F60C9" w:rsidP="00EA5B55">
            <w:pPr>
              <w:pStyle w:val="TAL"/>
              <w:jc w:val="center"/>
              <w:rPr>
                <w:lang w:eastAsia="ko-KR"/>
              </w:rPr>
            </w:pPr>
            <w:r w:rsidRPr="00050734">
              <w:rPr>
                <w:lang w:eastAsia="ko-KR"/>
              </w:rPr>
              <w:t>E1</w:t>
            </w:r>
          </w:p>
        </w:tc>
        <w:tc>
          <w:tcPr>
            <w:tcW w:w="1231" w:type="dxa"/>
            <w:shd w:val="clear" w:color="auto" w:fill="auto"/>
          </w:tcPr>
          <w:p w14:paraId="699D6D6B" w14:textId="77777777" w:rsidR="001F60C9" w:rsidRPr="00050734" w:rsidRDefault="001F60C9" w:rsidP="00EA5B55">
            <w:pPr>
              <w:pStyle w:val="TAL"/>
              <w:jc w:val="center"/>
              <w:rPr>
                <w:lang w:eastAsia="ko-KR"/>
              </w:rPr>
            </w:pPr>
            <w:r w:rsidRPr="00050734">
              <w:rPr>
                <w:lang w:eastAsia="ko-KR"/>
              </w:rPr>
              <w:t>E5a</w:t>
            </w:r>
          </w:p>
        </w:tc>
      </w:tr>
      <w:tr w:rsidR="00050734" w:rsidRPr="00050734" w14:paraId="70789DC8" w14:textId="77777777" w:rsidTr="00EA5B55">
        <w:trPr>
          <w:jc w:val="center"/>
        </w:trPr>
        <w:tc>
          <w:tcPr>
            <w:tcW w:w="1363" w:type="dxa"/>
            <w:shd w:val="clear" w:color="auto" w:fill="auto"/>
          </w:tcPr>
          <w:p w14:paraId="3A734231" w14:textId="77777777" w:rsidR="001F60C9" w:rsidRPr="00050734" w:rsidRDefault="001F60C9" w:rsidP="00EA5B55">
            <w:pPr>
              <w:pStyle w:val="TAL"/>
              <w:jc w:val="center"/>
              <w:rPr>
                <w:lang w:eastAsia="ko-KR"/>
              </w:rPr>
            </w:pPr>
            <w:r w:rsidRPr="00050734">
              <w:rPr>
                <w:lang w:eastAsia="ko-KR"/>
              </w:rPr>
              <w:t>GLONASS</w:t>
            </w:r>
          </w:p>
        </w:tc>
        <w:tc>
          <w:tcPr>
            <w:tcW w:w="1117" w:type="dxa"/>
            <w:shd w:val="clear" w:color="auto" w:fill="auto"/>
          </w:tcPr>
          <w:p w14:paraId="72BF1BD4" w14:textId="77777777" w:rsidR="001F60C9" w:rsidRPr="00050734" w:rsidRDefault="001F60C9" w:rsidP="00EA5B55">
            <w:pPr>
              <w:pStyle w:val="TAL"/>
              <w:jc w:val="center"/>
              <w:rPr>
                <w:lang w:eastAsia="ko-KR"/>
              </w:rPr>
            </w:pPr>
            <w:r w:rsidRPr="00050734">
              <w:rPr>
                <w:lang w:eastAsia="ko-KR"/>
              </w:rPr>
              <w:t>G1</w:t>
            </w:r>
          </w:p>
        </w:tc>
        <w:tc>
          <w:tcPr>
            <w:tcW w:w="1231" w:type="dxa"/>
            <w:shd w:val="clear" w:color="auto" w:fill="auto"/>
          </w:tcPr>
          <w:p w14:paraId="289B7F8A" w14:textId="77777777" w:rsidR="001F60C9" w:rsidRPr="00050734" w:rsidRDefault="001F60C9" w:rsidP="00EA5B55">
            <w:pPr>
              <w:pStyle w:val="TAL"/>
              <w:jc w:val="center"/>
              <w:rPr>
                <w:lang w:eastAsia="ko-KR"/>
              </w:rPr>
            </w:pPr>
            <w:r w:rsidRPr="00050734">
              <w:rPr>
                <w:lang w:eastAsia="ko-KR"/>
              </w:rPr>
              <w:t>G2</w:t>
            </w:r>
          </w:p>
        </w:tc>
      </w:tr>
      <w:tr w:rsidR="001F60C9" w:rsidRPr="00050734" w14:paraId="013AD5D3" w14:textId="77777777" w:rsidTr="00EA5B55">
        <w:trPr>
          <w:jc w:val="center"/>
        </w:trPr>
        <w:tc>
          <w:tcPr>
            <w:tcW w:w="1363" w:type="dxa"/>
            <w:shd w:val="clear" w:color="auto" w:fill="auto"/>
          </w:tcPr>
          <w:p w14:paraId="5E49FAE4" w14:textId="77777777" w:rsidR="001F60C9" w:rsidRPr="00050734" w:rsidRDefault="001F60C9" w:rsidP="00EA5B55">
            <w:pPr>
              <w:pStyle w:val="TAL"/>
              <w:jc w:val="center"/>
              <w:rPr>
                <w:lang w:eastAsia="ko-KR"/>
              </w:rPr>
            </w:pPr>
            <w:r w:rsidRPr="00050734">
              <w:rPr>
                <w:lang w:eastAsia="ko-KR"/>
              </w:rPr>
              <w:t>BDS</w:t>
            </w:r>
          </w:p>
        </w:tc>
        <w:tc>
          <w:tcPr>
            <w:tcW w:w="1117" w:type="dxa"/>
            <w:shd w:val="clear" w:color="auto" w:fill="auto"/>
          </w:tcPr>
          <w:p w14:paraId="572AD2C5" w14:textId="77777777" w:rsidR="001F60C9" w:rsidRPr="00050734" w:rsidRDefault="001F60C9" w:rsidP="00EA5B55">
            <w:pPr>
              <w:pStyle w:val="TAL"/>
              <w:jc w:val="center"/>
              <w:rPr>
                <w:lang w:eastAsia="ko-KR"/>
              </w:rPr>
            </w:pPr>
            <w:r w:rsidRPr="00050734">
              <w:rPr>
                <w:lang w:eastAsia="ko-KR"/>
              </w:rPr>
              <w:t>B1</w:t>
            </w:r>
          </w:p>
        </w:tc>
        <w:tc>
          <w:tcPr>
            <w:tcW w:w="1231" w:type="dxa"/>
            <w:shd w:val="clear" w:color="auto" w:fill="auto"/>
          </w:tcPr>
          <w:p w14:paraId="20E4B685" w14:textId="77777777" w:rsidR="001F60C9" w:rsidRPr="00050734" w:rsidRDefault="001F60C9" w:rsidP="00EA5B55">
            <w:pPr>
              <w:pStyle w:val="TAL"/>
              <w:jc w:val="center"/>
              <w:rPr>
                <w:lang w:eastAsia="ko-KR"/>
              </w:rPr>
            </w:pPr>
            <w:r w:rsidRPr="00050734">
              <w:rPr>
                <w:lang w:eastAsia="ko-KR"/>
              </w:rPr>
              <w:t>B2</w:t>
            </w:r>
          </w:p>
        </w:tc>
      </w:tr>
    </w:tbl>
    <w:p w14:paraId="4929BA65" w14:textId="77777777" w:rsidR="001F60C9" w:rsidRPr="00050734" w:rsidRDefault="001F60C9" w:rsidP="001F60C9"/>
    <w:p w14:paraId="60E09E1D" w14:textId="77777777" w:rsidR="001F60C9" w:rsidRPr="00050734" w:rsidRDefault="001F60C9" w:rsidP="001F60C9">
      <w:pPr>
        <w:pStyle w:val="Heading4"/>
        <w:rPr>
          <w:i/>
        </w:rPr>
      </w:pPr>
      <w:bookmarkStart w:id="1862" w:name="_Toc27765275"/>
      <w:bookmarkStart w:id="1863" w:name="_Toc37680960"/>
      <w:bookmarkStart w:id="1864" w:name="_Toc46486532"/>
      <w:bookmarkStart w:id="1865" w:name="_Toc52546877"/>
      <w:bookmarkStart w:id="1866" w:name="_Toc52547407"/>
      <w:bookmarkStart w:id="1867" w:name="_Toc52547937"/>
      <w:bookmarkStart w:id="1868" w:name="_Toc52548467"/>
      <w:bookmarkStart w:id="1869" w:name="_Toc156252720"/>
      <w:r w:rsidRPr="00050734">
        <w:rPr>
          <w:i/>
        </w:rPr>
        <w:t>–</w:t>
      </w:r>
      <w:r w:rsidRPr="00050734">
        <w:rPr>
          <w:i/>
        </w:rPr>
        <w:tab/>
        <w:t>GNSS-RTK-Residuals</w:t>
      </w:r>
      <w:bookmarkEnd w:id="1862"/>
      <w:bookmarkEnd w:id="1863"/>
      <w:bookmarkEnd w:id="1864"/>
      <w:bookmarkEnd w:id="1865"/>
      <w:bookmarkEnd w:id="1866"/>
      <w:bookmarkEnd w:id="1867"/>
      <w:bookmarkEnd w:id="1868"/>
      <w:bookmarkEnd w:id="1869"/>
    </w:p>
    <w:p w14:paraId="241EB9A5" w14:textId="77777777" w:rsidR="001F60C9" w:rsidRPr="00050734" w:rsidRDefault="001F60C9" w:rsidP="001F60C9">
      <w:r w:rsidRPr="00050734">
        <w:t xml:space="preserve">The IE </w:t>
      </w:r>
      <w:r w:rsidRPr="00050734">
        <w:rPr>
          <w:i/>
        </w:rPr>
        <w:t xml:space="preserve">GNSS-RTK-Residuals </w:t>
      </w:r>
      <w:r w:rsidRPr="00050734">
        <w:rPr>
          <w:noProof/>
        </w:rPr>
        <w:t>is</w:t>
      </w:r>
      <w:r w:rsidRPr="00050734">
        <w:t xml:space="preserve"> used by the location server to provide Network RTK correction residual error information.</w:t>
      </w:r>
    </w:p>
    <w:p w14:paraId="49C4B320" w14:textId="77777777" w:rsidR="001F60C9" w:rsidRPr="00050734" w:rsidRDefault="001F60C9" w:rsidP="001F60C9">
      <w:r w:rsidRPr="00050734">
        <w:t xml:space="preserve">If the interpolation of the corrections for the target device location is performed at the location server, resulting in a non-physical reference station, the </w:t>
      </w:r>
      <w:r w:rsidRPr="00050734">
        <w:rPr>
          <w:i/>
        </w:rPr>
        <w:t xml:space="preserve">GNSS-RTK-Residuals </w:t>
      </w:r>
      <w:r w:rsidRPr="00050734">
        <w:t>are referenced to the non-physical reference station.</w:t>
      </w:r>
    </w:p>
    <w:p w14:paraId="1A18B7B5" w14:textId="77777777" w:rsidR="001F60C9" w:rsidRPr="00050734" w:rsidRDefault="001F60C9" w:rsidP="001F60C9">
      <w:r w:rsidRPr="00050734">
        <w:t xml:space="preserve">If the interpolation of the corrections is performed by the target device (e.g., using </w:t>
      </w:r>
      <w:r w:rsidRPr="00050734">
        <w:rPr>
          <w:i/>
        </w:rPr>
        <w:t>GNSS</w:t>
      </w:r>
      <w:r w:rsidRPr="00050734">
        <w:rPr>
          <w:i/>
        </w:rPr>
        <w:noBreakHyphen/>
        <w:t>RTK</w:t>
      </w:r>
      <w:r w:rsidRPr="00050734">
        <w:rPr>
          <w:i/>
        </w:rPr>
        <w:noBreakHyphen/>
        <w:t>MAC</w:t>
      </w:r>
      <w:r w:rsidRPr="00050734">
        <w:rPr>
          <w:i/>
        </w:rPr>
        <w:noBreakHyphen/>
        <w:t>CorrectionDifferences)</w:t>
      </w:r>
      <w:r w:rsidRPr="00050734">
        <w:t xml:space="preserve">, the </w:t>
      </w:r>
      <w:r w:rsidRPr="00050734">
        <w:rPr>
          <w:i/>
        </w:rPr>
        <w:t xml:space="preserve">GNSS-RTK-Residuals </w:t>
      </w:r>
      <w:r w:rsidRPr="00050734">
        <w:t>are referenced to the closest master or auxiliary station to the target device.</w:t>
      </w:r>
    </w:p>
    <w:p w14:paraId="414C4F81" w14:textId="77777777" w:rsidR="001F60C9" w:rsidRPr="00050734" w:rsidRDefault="001F60C9" w:rsidP="001F60C9">
      <w:r w:rsidRPr="00050734">
        <w:rPr>
          <w:noProof/>
        </w:rPr>
        <w:t xml:space="preserve">The parameters provided in </w:t>
      </w:r>
      <w:r w:rsidRPr="00050734">
        <w:t xml:space="preserve">IE </w:t>
      </w:r>
      <w:r w:rsidRPr="00050734">
        <w:rPr>
          <w:i/>
        </w:rPr>
        <w:t xml:space="preserve">GNSS-RTK-Residuals </w:t>
      </w:r>
      <w:r w:rsidRPr="00050734">
        <w:t>are used as specified for message type 1030 and 1031 in [30] and apply to all GNSS</w:t>
      </w:r>
      <w:r w:rsidR="005508B4" w:rsidRPr="00050734">
        <w:t>s</w:t>
      </w:r>
      <w:r w:rsidRPr="00050734">
        <w:t>.</w:t>
      </w:r>
    </w:p>
    <w:p w14:paraId="2792DCE9" w14:textId="77777777" w:rsidR="001F60C9" w:rsidRPr="00050734" w:rsidRDefault="001F60C9" w:rsidP="001F60C9">
      <w:pPr>
        <w:pStyle w:val="PL"/>
        <w:shd w:val="clear" w:color="auto" w:fill="E6E6E6"/>
      </w:pPr>
      <w:r w:rsidRPr="00050734">
        <w:t>-- ASN1START</w:t>
      </w:r>
    </w:p>
    <w:p w14:paraId="48319057" w14:textId="77777777" w:rsidR="001F60C9" w:rsidRPr="00050734" w:rsidRDefault="001F60C9" w:rsidP="001F60C9">
      <w:pPr>
        <w:pStyle w:val="PL"/>
        <w:shd w:val="clear" w:color="auto" w:fill="E6E6E6"/>
        <w:rPr>
          <w:snapToGrid w:val="0"/>
        </w:rPr>
      </w:pPr>
    </w:p>
    <w:p w14:paraId="307B2E33" w14:textId="77777777" w:rsidR="001F60C9" w:rsidRPr="00050734" w:rsidRDefault="001F60C9" w:rsidP="001F60C9">
      <w:pPr>
        <w:pStyle w:val="PL"/>
        <w:shd w:val="clear" w:color="auto" w:fill="E6E6E6"/>
        <w:rPr>
          <w:snapToGrid w:val="0"/>
        </w:rPr>
      </w:pPr>
      <w:r w:rsidRPr="00050734">
        <w:t xml:space="preserve">GNSS-RTK-Residuals-r15 </w:t>
      </w:r>
      <w:r w:rsidRPr="00050734">
        <w:rPr>
          <w:snapToGrid w:val="0"/>
        </w:rPr>
        <w:t>::= SEQUENCE {</w:t>
      </w:r>
    </w:p>
    <w:p w14:paraId="00A83725" w14:textId="77777777" w:rsidR="001F60C9" w:rsidRPr="00050734" w:rsidRDefault="001F60C9" w:rsidP="001F60C9">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50582709" w14:textId="77777777" w:rsidR="001F60C9" w:rsidRPr="00050734" w:rsidRDefault="001F60C9" w:rsidP="001F60C9">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r>
      <w:r w:rsidRPr="00050734">
        <w:rPr>
          <w:snapToGrid w:val="0"/>
        </w:rPr>
        <w:tab/>
      </w:r>
      <w:r w:rsidRPr="00050734">
        <w:rPr>
          <w:snapToGrid w:val="0"/>
        </w:rPr>
        <w:tab/>
        <w:t>GNSS-ReferenceStationID-r15,</w:t>
      </w:r>
    </w:p>
    <w:p w14:paraId="60DE5EA2" w14:textId="77777777" w:rsidR="001F60C9" w:rsidRPr="00050734" w:rsidRDefault="001F60C9" w:rsidP="001F60C9">
      <w:pPr>
        <w:pStyle w:val="PL"/>
        <w:shd w:val="clear" w:color="auto" w:fill="E6E6E6"/>
        <w:rPr>
          <w:snapToGrid w:val="0"/>
        </w:rPr>
      </w:pPr>
      <w:r w:rsidRPr="00050734">
        <w:rPr>
          <w:snapToGrid w:val="0"/>
        </w:rPr>
        <w:tab/>
        <w:t>n-Refs-r15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(0..127),</w:t>
      </w:r>
    </w:p>
    <w:p w14:paraId="4DE15467" w14:textId="77777777" w:rsidR="001F60C9" w:rsidRPr="00050734" w:rsidRDefault="001F60C9" w:rsidP="001F60C9">
      <w:pPr>
        <w:pStyle w:val="PL"/>
        <w:shd w:val="clear" w:color="auto" w:fill="E6E6E6"/>
        <w:rPr>
          <w:snapToGrid w:val="0"/>
        </w:rPr>
      </w:pPr>
      <w:bookmarkStart w:id="1870" w:name="_Hlk512486474"/>
      <w:r w:rsidRPr="00050734">
        <w:rPr>
          <w:snapToGrid w:val="0"/>
        </w:rPr>
        <w:tab/>
        <w:t>l1</w:t>
      </w:r>
      <w:r w:rsidR="00C20042"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586FCE4E" w14:textId="77777777" w:rsidR="001F60C9" w:rsidRPr="00050734" w:rsidRDefault="001F60C9" w:rsidP="001F60C9">
      <w:pPr>
        <w:pStyle w:val="PL"/>
        <w:shd w:val="clear" w:color="auto" w:fill="E6E6E6"/>
        <w:rPr>
          <w:snapToGrid w:val="0"/>
        </w:rPr>
      </w:pPr>
      <w:r w:rsidRPr="00050734">
        <w:rPr>
          <w:snapToGrid w:val="0"/>
        </w:rPr>
        <w:tab/>
        <w:t>l2</w:t>
      </w:r>
      <w:r w:rsidR="00C20042"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bookmarkEnd w:id="1870"/>
    <w:p w14:paraId="544A6CD6" w14:textId="77777777" w:rsidR="001F60C9" w:rsidRPr="00050734" w:rsidRDefault="001F60C9" w:rsidP="001F60C9">
      <w:pPr>
        <w:pStyle w:val="PL"/>
        <w:shd w:val="clear" w:color="auto" w:fill="E6E6E6"/>
        <w:rPr>
          <w:snapToGrid w:val="0"/>
        </w:rPr>
      </w:pPr>
      <w:r w:rsidRPr="00050734">
        <w:rPr>
          <w:snapToGrid w:val="0"/>
        </w:rPr>
        <w:tab/>
        <w:t>rtk-residuals-list-r15</w:t>
      </w:r>
      <w:r w:rsidRPr="00050734">
        <w:rPr>
          <w:snapToGrid w:val="0"/>
        </w:rPr>
        <w:tab/>
      </w:r>
      <w:r w:rsidRPr="00050734">
        <w:rPr>
          <w:snapToGrid w:val="0"/>
        </w:rPr>
        <w:tab/>
      </w:r>
      <w:r w:rsidRPr="00050734">
        <w:rPr>
          <w:snapToGrid w:val="0"/>
        </w:rPr>
        <w:tab/>
      </w:r>
      <w:r w:rsidRPr="00050734">
        <w:rPr>
          <w:snapToGrid w:val="0"/>
        </w:rPr>
        <w:tab/>
        <w:t>RTK-Residuals-List-r15,</w:t>
      </w:r>
    </w:p>
    <w:p w14:paraId="463E3A2A" w14:textId="77777777" w:rsidR="001F60C9" w:rsidRPr="00050734" w:rsidRDefault="001F60C9" w:rsidP="001F60C9">
      <w:pPr>
        <w:pStyle w:val="PL"/>
        <w:shd w:val="clear" w:color="auto" w:fill="E6E6E6"/>
        <w:rPr>
          <w:snapToGrid w:val="0"/>
        </w:rPr>
      </w:pPr>
      <w:r w:rsidRPr="00050734">
        <w:rPr>
          <w:snapToGrid w:val="0"/>
        </w:rPr>
        <w:tab/>
        <w:t>...</w:t>
      </w:r>
    </w:p>
    <w:p w14:paraId="5C4A30BA" w14:textId="77777777" w:rsidR="001F60C9" w:rsidRPr="00050734" w:rsidRDefault="001F60C9" w:rsidP="001F60C9">
      <w:pPr>
        <w:pStyle w:val="PL"/>
        <w:shd w:val="clear" w:color="auto" w:fill="E6E6E6"/>
        <w:rPr>
          <w:snapToGrid w:val="0"/>
        </w:rPr>
      </w:pPr>
      <w:r w:rsidRPr="00050734">
        <w:rPr>
          <w:snapToGrid w:val="0"/>
        </w:rPr>
        <w:t>}</w:t>
      </w:r>
    </w:p>
    <w:p w14:paraId="253C36C0" w14:textId="77777777" w:rsidR="001F60C9" w:rsidRPr="00050734" w:rsidRDefault="001F60C9" w:rsidP="001F60C9">
      <w:pPr>
        <w:pStyle w:val="PL"/>
        <w:shd w:val="clear" w:color="auto" w:fill="E6E6E6"/>
      </w:pPr>
    </w:p>
    <w:p w14:paraId="120D1BCD" w14:textId="77777777" w:rsidR="001F60C9" w:rsidRPr="00050734" w:rsidRDefault="001F60C9" w:rsidP="001F60C9">
      <w:pPr>
        <w:pStyle w:val="PL"/>
        <w:shd w:val="clear" w:color="auto" w:fill="E6E6E6"/>
        <w:rPr>
          <w:snapToGrid w:val="0"/>
        </w:rPr>
      </w:pPr>
      <w:r w:rsidRPr="00050734">
        <w:rPr>
          <w:snapToGrid w:val="0"/>
        </w:rPr>
        <w:t>RTK-Residuals-List-r15 ::= SEQUENCE (SIZE(1..64)) OF RTK-Residuals-Element-r15</w:t>
      </w:r>
    </w:p>
    <w:p w14:paraId="1BF035DB" w14:textId="77777777" w:rsidR="001F60C9" w:rsidRPr="00050734" w:rsidRDefault="001F60C9" w:rsidP="001F60C9">
      <w:pPr>
        <w:pStyle w:val="PL"/>
        <w:shd w:val="clear" w:color="auto" w:fill="E6E6E6"/>
        <w:rPr>
          <w:snapToGrid w:val="0"/>
        </w:rPr>
      </w:pPr>
    </w:p>
    <w:p w14:paraId="694ED6BE" w14:textId="77777777" w:rsidR="001F60C9" w:rsidRPr="00050734" w:rsidRDefault="001F60C9" w:rsidP="001F60C9">
      <w:pPr>
        <w:pStyle w:val="PL"/>
        <w:shd w:val="clear" w:color="auto" w:fill="E6E6E6"/>
        <w:rPr>
          <w:snapToGrid w:val="0"/>
        </w:rPr>
      </w:pPr>
      <w:bookmarkStart w:id="1871" w:name="_Hlk504961628"/>
      <w:r w:rsidRPr="00050734">
        <w:rPr>
          <w:snapToGrid w:val="0"/>
        </w:rPr>
        <w:t xml:space="preserve">RTK-Residuals-Element-r15 </w:t>
      </w:r>
      <w:bookmarkEnd w:id="1871"/>
      <w:r w:rsidRPr="00050734">
        <w:rPr>
          <w:snapToGrid w:val="0"/>
        </w:rPr>
        <w:t>::= SEQUENCE {</w:t>
      </w:r>
    </w:p>
    <w:p w14:paraId="10911C1B" w14:textId="77777777" w:rsidR="001F60C9" w:rsidRPr="00050734" w:rsidRDefault="001F60C9" w:rsidP="001F60C9">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t>SV-ID,</w:t>
      </w:r>
    </w:p>
    <w:p w14:paraId="29EFEC8F" w14:textId="77777777" w:rsidR="001F60C9" w:rsidRPr="00050734" w:rsidRDefault="001F60C9" w:rsidP="001F60C9">
      <w:pPr>
        <w:pStyle w:val="PL"/>
        <w:shd w:val="clear" w:color="auto" w:fill="E6E6E6"/>
        <w:rPr>
          <w:snapToGrid w:val="0"/>
        </w:rPr>
      </w:pPr>
      <w:r w:rsidRPr="00050734">
        <w:rPr>
          <w:snapToGrid w:val="0"/>
        </w:rPr>
        <w:tab/>
        <w:t>s-oc-r15</w:t>
      </w:r>
      <w:r w:rsidRPr="00050734">
        <w:rPr>
          <w:snapToGrid w:val="0"/>
        </w:rPr>
        <w:tab/>
      </w:r>
      <w:r w:rsidRPr="00050734">
        <w:rPr>
          <w:snapToGrid w:val="0"/>
        </w:rPr>
        <w:tab/>
      </w:r>
      <w:r w:rsidRPr="00050734">
        <w:rPr>
          <w:snapToGrid w:val="0"/>
        </w:rPr>
        <w:tab/>
        <w:t>INTEGER (0..255),</w:t>
      </w:r>
    </w:p>
    <w:p w14:paraId="7452FEFD" w14:textId="77777777" w:rsidR="001F60C9" w:rsidRPr="00050734" w:rsidRDefault="001F60C9" w:rsidP="001F60C9">
      <w:pPr>
        <w:pStyle w:val="PL"/>
        <w:shd w:val="clear" w:color="auto" w:fill="E6E6E6"/>
        <w:rPr>
          <w:snapToGrid w:val="0"/>
        </w:rPr>
      </w:pPr>
      <w:r w:rsidRPr="00050734">
        <w:rPr>
          <w:snapToGrid w:val="0"/>
        </w:rPr>
        <w:tab/>
        <w:t>s-od-r15</w:t>
      </w:r>
      <w:r w:rsidRPr="00050734">
        <w:rPr>
          <w:snapToGrid w:val="0"/>
        </w:rPr>
        <w:tab/>
      </w:r>
      <w:r w:rsidRPr="00050734">
        <w:rPr>
          <w:snapToGrid w:val="0"/>
        </w:rPr>
        <w:tab/>
      </w:r>
      <w:r w:rsidRPr="00050734">
        <w:rPr>
          <w:snapToGrid w:val="0"/>
        </w:rPr>
        <w:tab/>
        <w:t>INTEGER (0..511),</w:t>
      </w:r>
    </w:p>
    <w:p w14:paraId="2F0D3655" w14:textId="77777777" w:rsidR="001F60C9" w:rsidRPr="00050734" w:rsidRDefault="001F60C9" w:rsidP="001F60C9">
      <w:pPr>
        <w:pStyle w:val="PL"/>
        <w:shd w:val="clear" w:color="auto" w:fill="E6E6E6"/>
        <w:rPr>
          <w:snapToGrid w:val="0"/>
        </w:rPr>
      </w:pPr>
      <w:r w:rsidRPr="00050734">
        <w:rPr>
          <w:snapToGrid w:val="0"/>
        </w:rPr>
        <w:tab/>
      </w:r>
      <w:bookmarkStart w:id="1872" w:name="_Hlk504961615"/>
      <w:r w:rsidRPr="00050734">
        <w:rPr>
          <w:snapToGrid w:val="0"/>
        </w:rPr>
        <w:t>s-oh-r15</w:t>
      </w:r>
      <w:bookmarkEnd w:id="1872"/>
      <w:r w:rsidRPr="00050734">
        <w:rPr>
          <w:snapToGrid w:val="0"/>
        </w:rPr>
        <w:tab/>
      </w:r>
      <w:r w:rsidRPr="00050734">
        <w:rPr>
          <w:snapToGrid w:val="0"/>
        </w:rPr>
        <w:tab/>
      </w:r>
      <w:r w:rsidRPr="00050734">
        <w:rPr>
          <w:snapToGrid w:val="0"/>
        </w:rPr>
        <w:tab/>
        <w:t>INTEGER (0..63),</w:t>
      </w:r>
    </w:p>
    <w:p w14:paraId="28EA2FA0" w14:textId="77777777" w:rsidR="001F60C9" w:rsidRPr="00050734" w:rsidRDefault="001F60C9" w:rsidP="001F60C9">
      <w:pPr>
        <w:pStyle w:val="PL"/>
        <w:shd w:val="clear" w:color="auto" w:fill="E6E6E6"/>
        <w:rPr>
          <w:snapToGrid w:val="0"/>
        </w:rPr>
      </w:pPr>
      <w:r w:rsidRPr="00050734">
        <w:rPr>
          <w:snapToGrid w:val="0"/>
        </w:rPr>
        <w:tab/>
        <w:t>s-lc-r15</w:t>
      </w:r>
      <w:r w:rsidRPr="00050734">
        <w:rPr>
          <w:snapToGrid w:val="0"/>
        </w:rPr>
        <w:tab/>
      </w:r>
      <w:r w:rsidRPr="00050734">
        <w:rPr>
          <w:snapToGrid w:val="0"/>
        </w:rPr>
        <w:tab/>
      </w:r>
      <w:r w:rsidRPr="00050734">
        <w:rPr>
          <w:snapToGrid w:val="0"/>
        </w:rPr>
        <w:tab/>
        <w:t>INTEGER (0..1023),</w:t>
      </w:r>
    </w:p>
    <w:p w14:paraId="3B31D14F" w14:textId="77777777" w:rsidR="001F60C9" w:rsidRPr="00050734" w:rsidRDefault="001F60C9" w:rsidP="001F60C9">
      <w:pPr>
        <w:pStyle w:val="PL"/>
        <w:shd w:val="clear" w:color="auto" w:fill="E6E6E6"/>
        <w:rPr>
          <w:snapToGrid w:val="0"/>
        </w:rPr>
      </w:pPr>
      <w:r w:rsidRPr="00050734">
        <w:rPr>
          <w:snapToGrid w:val="0"/>
        </w:rPr>
        <w:tab/>
        <w:t>s-ld-r15</w:t>
      </w:r>
      <w:r w:rsidRPr="00050734">
        <w:rPr>
          <w:snapToGrid w:val="0"/>
        </w:rPr>
        <w:tab/>
      </w:r>
      <w:r w:rsidRPr="00050734">
        <w:rPr>
          <w:snapToGrid w:val="0"/>
        </w:rPr>
        <w:tab/>
      </w:r>
      <w:r w:rsidRPr="00050734">
        <w:rPr>
          <w:snapToGrid w:val="0"/>
        </w:rPr>
        <w:tab/>
        <w:t>INTEGER (0..1023),</w:t>
      </w:r>
    </w:p>
    <w:p w14:paraId="0137A8C8" w14:textId="77777777" w:rsidR="001F60C9" w:rsidRPr="00050734" w:rsidRDefault="001F60C9" w:rsidP="001F60C9">
      <w:pPr>
        <w:pStyle w:val="PL"/>
        <w:shd w:val="clear" w:color="auto" w:fill="E6E6E6"/>
        <w:rPr>
          <w:snapToGrid w:val="0"/>
        </w:rPr>
      </w:pPr>
      <w:r w:rsidRPr="00050734">
        <w:rPr>
          <w:snapToGrid w:val="0"/>
        </w:rPr>
        <w:tab/>
        <w:t>...</w:t>
      </w:r>
    </w:p>
    <w:p w14:paraId="4F52B568" w14:textId="77777777" w:rsidR="001F60C9" w:rsidRPr="00050734" w:rsidRDefault="001F60C9" w:rsidP="001F60C9">
      <w:pPr>
        <w:pStyle w:val="PL"/>
        <w:shd w:val="clear" w:color="auto" w:fill="E6E6E6"/>
      </w:pPr>
      <w:r w:rsidRPr="00050734">
        <w:rPr>
          <w:snapToGrid w:val="0"/>
        </w:rPr>
        <w:t>}</w:t>
      </w:r>
    </w:p>
    <w:p w14:paraId="33062BD4" w14:textId="77777777" w:rsidR="001F60C9" w:rsidRPr="00050734" w:rsidRDefault="001F60C9" w:rsidP="001F60C9">
      <w:pPr>
        <w:pStyle w:val="PL"/>
        <w:shd w:val="clear" w:color="auto" w:fill="E6E6E6"/>
      </w:pPr>
    </w:p>
    <w:p w14:paraId="0ECC292E" w14:textId="77777777" w:rsidR="001F60C9" w:rsidRPr="00050734" w:rsidRDefault="001F60C9" w:rsidP="001F60C9">
      <w:pPr>
        <w:pStyle w:val="PL"/>
        <w:shd w:val="clear" w:color="auto" w:fill="E6E6E6"/>
      </w:pPr>
      <w:r w:rsidRPr="00050734">
        <w:t>-- ASN1STOP</w:t>
      </w:r>
    </w:p>
    <w:p w14:paraId="49546FED" w14:textId="77777777" w:rsidR="001F60C9" w:rsidRPr="0005073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1B810EA" w14:textId="77777777" w:rsidTr="00EA5B55">
        <w:trPr>
          <w:cantSplit/>
          <w:tblHeader/>
        </w:trPr>
        <w:tc>
          <w:tcPr>
            <w:tcW w:w="9639" w:type="dxa"/>
          </w:tcPr>
          <w:p w14:paraId="4756A300" w14:textId="77777777" w:rsidR="001F60C9" w:rsidRPr="00050734" w:rsidRDefault="001F60C9" w:rsidP="00EA4606">
            <w:pPr>
              <w:pStyle w:val="TAH"/>
              <w:rPr>
                <w:i/>
              </w:rPr>
            </w:pPr>
            <w:r w:rsidRPr="00050734">
              <w:rPr>
                <w:i/>
                <w:snapToGrid w:val="0"/>
              </w:rPr>
              <w:t xml:space="preserve">GNSS-RTK-Residuals </w:t>
            </w:r>
            <w:r w:rsidRPr="00050734">
              <w:rPr>
                <w:iCs/>
                <w:noProof/>
              </w:rPr>
              <w:t>field descriptions</w:t>
            </w:r>
          </w:p>
        </w:tc>
      </w:tr>
      <w:tr w:rsidR="00050734" w:rsidRPr="00050734" w14:paraId="046ED828" w14:textId="77777777" w:rsidTr="00EA5B55">
        <w:trPr>
          <w:cantSplit/>
        </w:trPr>
        <w:tc>
          <w:tcPr>
            <w:tcW w:w="9639" w:type="dxa"/>
          </w:tcPr>
          <w:p w14:paraId="6D6DB9A5" w14:textId="77777777" w:rsidR="001F60C9" w:rsidRPr="00050734" w:rsidRDefault="001F60C9" w:rsidP="00EA5B55">
            <w:pPr>
              <w:pStyle w:val="TAL"/>
              <w:rPr>
                <w:rFonts w:eastAsia="Malgun Gothic"/>
                <w:b/>
                <w:i/>
              </w:rPr>
            </w:pPr>
            <w:r w:rsidRPr="00050734">
              <w:rPr>
                <w:rFonts w:eastAsia="Malgun Gothic"/>
                <w:b/>
                <w:i/>
              </w:rPr>
              <w:t>epochTime</w:t>
            </w:r>
          </w:p>
          <w:p w14:paraId="2577EA93" w14:textId="77777777" w:rsidR="001F60C9" w:rsidRPr="00050734" w:rsidRDefault="001F60C9" w:rsidP="00EA5B55">
            <w:pPr>
              <w:pStyle w:val="TAL"/>
              <w:rPr>
                <w:rFonts w:eastAsia="Malgun Gothic"/>
              </w:rPr>
            </w:pPr>
            <w:r w:rsidRPr="00050734">
              <w:rPr>
                <w:lang w:eastAsia="en-GB"/>
              </w:rPr>
              <w:t xml:space="preserve">This field specifies the epoch time of the Network RTK Residual Error data. The </w:t>
            </w:r>
            <w:r w:rsidRPr="00050734">
              <w:rPr>
                <w:i/>
                <w:lang w:eastAsia="en-GB"/>
              </w:rPr>
              <w:t>gnss-TimeID</w:t>
            </w:r>
            <w:r w:rsidRPr="00050734">
              <w:rPr>
                <w:lang w:eastAsia="en-GB"/>
              </w:rPr>
              <w:t xml:space="preserve"> in </w:t>
            </w:r>
            <w:r w:rsidRPr="00050734">
              <w:rPr>
                <w:i/>
                <w:snapToGrid w:val="0"/>
              </w:rPr>
              <w:t>GNSS</w:t>
            </w:r>
            <w:r w:rsidRPr="00050734">
              <w:rPr>
                <w:i/>
                <w:snapToGrid w:val="0"/>
              </w:rPr>
              <w:noBreakHyphen/>
              <w:t>SystemTime</w:t>
            </w:r>
            <w:r w:rsidRPr="00050734">
              <w:rPr>
                <w:snapToGrid w:val="0"/>
              </w:rPr>
              <w:t xml:space="preserve"> shall be the same as the </w:t>
            </w:r>
            <w:r w:rsidRPr="00050734">
              <w:rPr>
                <w:i/>
                <w:snapToGrid w:val="0"/>
              </w:rPr>
              <w:t>GNSS-ID</w:t>
            </w:r>
            <w:r w:rsidRPr="00050734">
              <w:rPr>
                <w:snapToGrid w:val="0"/>
              </w:rPr>
              <w:t xml:space="preserve"> in IE </w:t>
            </w:r>
            <w:r w:rsidRPr="00050734">
              <w:rPr>
                <w:i/>
                <w:snapToGrid w:val="0"/>
              </w:rPr>
              <w:t>GNSS-GenericAssistDataElement</w:t>
            </w:r>
            <w:r w:rsidRPr="00050734">
              <w:rPr>
                <w:snapToGrid w:val="0"/>
              </w:rPr>
              <w:t>.</w:t>
            </w:r>
          </w:p>
        </w:tc>
      </w:tr>
      <w:tr w:rsidR="00050734" w:rsidRPr="00050734" w14:paraId="59DBBDCD" w14:textId="77777777" w:rsidTr="00EA5B55">
        <w:trPr>
          <w:cantSplit/>
        </w:trPr>
        <w:tc>
          <w:tcPr>
            <w:tcW w:w="9639" w:type="dxa"/>
          </w:tcPr>
          <w:p w14:paraId="2B672656" w14:textId="77777777" w:rsidR="001F60C9" w:rsidRPr="00050734" w:rsidRDefault="001F60C9" w:rsidP="00EA5B55">
            <w:pPr>
              <w:pStyle w:val="TAL"/>
              <w:rPr>
                <w:b/>
                <w:i/>
              </w:rPr>
            </w:pPr>
            <w:r w:rsidRPr="00050734">
              <w:rPr>
                <w:b/>
                <w:i/>
              </w:rPr>
              <w:t>referenceStationID</w:t>
            </w:r>
          </w:p>
          <w:p w14:paraId="2F3686BD" w14:textId="77777777" w:rsidR="001F60C9" w:rsidRPr="00050734" w:rsidRDefault="001F60C9" w:rsidP="00EA5B55">
            <w:pPr>
              <w:pStyle w:val="TAL"/>
            </w:pPr>
            <w:r w:rsidRPr="00050734">
              <w:t>This field specifies the Reference Station ID. The Reference Station may be a physical or non-physical station.</w:t>
            </w:r>
          </w:p>
        </w:tc>
      </w:tr>
      <w:tr w:rsidR="00050734" w:rsidRPr="00050734" w14:paraId="02808272" w14:textId="77777777" w:rsidTr="00EA5B55">
        <w:trPr>
          <w:cantSplit/>
        </w:trPr>
        <w:tc>
          <w:tcPr>
            <w:tcW w:w="9639" w:type="dxa"/>
          </w:tcPr>
          <w:p w14:paraId="5E0D43B4" w14:textId="77777777" w:rsidR="001F60C9" w:rsidRPr="00050734" w:rsidRDefault="001F60C9" w:rsidP="00EA5B55">
            <w:pPr>
              <w:pStyle w:val="TAL"/>
              <w:rPr>
                <w:b/>
                <w:i/>
                <w:snapToGrid w:val="0"/>
              </w:rPr>
            </w:pPr>
            <w:r w:rsidRPr="00050734">
              <w:rPr>
                <w:b/>
                <w:i/>
                <w:snapToGrid w:val="0"/>
              </w:rPr>
              <w:t>n-Refs</w:t>
            </w:r>
          </w:p>
          <w:p w14:paraId="3DEB2F40" w14:textId="77777777" w:rsidR="001F60C9" w:rsidRPr="00050734" w:rsidRDefault="001F60C9" w:rsidP="00EA5B55">
            <w:pPr>
              <w:pStyle w:val="TAL"/>
            </w:pPr>
            <w:r w:rsidRPr="0005073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50734" w:rsidRPr="00050734" w14:paraId="7447FA97" w14:textId="77777777" w:rsidTr="00EA5B55">
        <w:trPr>
          <w:cantSplit/>
        </w:trPr>
        <w:tc>
          <w:tcPr>
            <w:tcW w:w="9639" w:type="dxa"/>
          </w:tcPr>
          <w:p w14:paraId="1718FAE0" w14:textId="77777777" w:rsidR="001F60C9" w:rsidRPr="00050734" w:rsidRDefault="001F60C9" w:rsidP="00EA5B55">
            <w:pPr>
              <w:pStyle w:val="TAL"/>
              <w:rPr>
                <w:b/>
                <w:i/>
                <w:snapToGrid w:val="0"/>
              </w:rPr>
            </w:pPr>
            <w:r w:rsidRPr="00050734">
              <w:rPr>
                <w:b/>
                <w:i/>
                <w:snapToGrid w:val="0"/>
              </w:rPr>
              <w:t>l1, l2</w:t>
            </w:r>
          </w:p>
          <w:p w14:paraId="345D2457" w14:textId="77777777" w:rsidR="001F60C9" w:rsidRPr="00050734" w:rsidRDefault="001F60C9" w:rsidP="00EA5B55">
            <w:pPr>
              <w:pStyle w:val="TAL"/>
              <w:rPr>
                <w:b/>
                <w:i/>
                <w:snapToGrid w:val="0"/>
              </w:rPr>
            </w:pPr>
            <w:r w:rsidRPr="00050734">
              <w:rPr>
                <w:snapToGrid w:val="0"/>
              </w:rPr>
              <w:t xml:space="preserve">These fields specify the dual-frequency combination of L1 and L2 link/frequencies for which the </w:t>
            </w:r>
            <w:r w:rsidRPr="00050734">
              <w:rPr>
                <w:i/>
                <w:snapToGrid w:val="0"/>
              </w:rPr>
              <w:t>rtk residuals-list</w:t>
            </w:r>
            <w:r w:rsidRPr="00050734">
              <w:rPr>
                <w:snapToGrid w:val="0"/>
              </w:rPr>
              <w:t xml:space="preserve"> is provided. If the fields are absent, the d</w:t>
            </w:r>
            <w:r w:rsidR="00534549" w:rsidRPr="00050734">
              <w:rPr>
                <w:snapToGrid w:val="0"/>
              </w:rPr>
              <w:t>efault interpretation in table 'L1/L2 default interpretation'</w:t>
            </w:r>
            <w:r w:rsidRPr="00050734">
              <w:rPr>
                <w:snapToGrid w:val="0"/>
              </w:rPr>
              <w:t xml:space="preserve"> in IE </w:t>
            </w:r>
            <w:r w:rsidRPr="00050734">
              <w:rPr>
                <w:i/>
                <w:snapToGrid w:val="0"/>
              </w:rPr>
              <w:t>GNSS</w:t>
            </w:r>
            <w:r w:rsidRPr="00050734">
              <w:rPr>
                <w:i/>
                <w:snapToGrid w:val="0"/>
              </w:rPr>
              <w:noBreakHyphen/>
              <w:t>RTK</w:t>
            </w:r>
            <w:r w:rsidRPr="00050734">
              <w:rPr>
                <w:i/>
                <w:snapToGrid w:val="0"/>
              </w:rPr>
              <w:noBreakHyphen/>
              <w:t>MAC</w:t>
            </w:r>
            <w:r w:rsidRPr="00050734">
              <w:rPr>
                <w:i/>
                <w:snapToGrid w:val="0"/>
              </w:rPr>
              <w:noBreakHyphen/>
              <w:t>CorrectionDifferences</w:t>
            </w:r>
            <w:r w:rsidRPr="00050734">
              <w:rPr>
                <w:snapToGrid w:val="0"/>
              </w:rPr>
              <w:t xml:space="preserve"> applies.</w:t>
            </w:r>
          </w:p>
        </w:tc>
      </w:tr>
      <w:tr w:rsidR="00050734" w:rsidRPr="00050734" w14:paraId="2A614958" w14:textId="77777777" w:rsidTr="00EA5B55">
        <w:trPr>
          <w:cantSplit/>
        </w:trPr>
        <w:tc>
          <w:tcPr>
            <w:tcW w:w="9639" w:type="dxa"/>
          </w:tcPr>
          <w:p w14:paraId="08655CA8" w14:textId="77777777" w:rsidR="001F60C9" w:rsidRPr="00050734" w:rsidRDefault="001F60C9" w:rsidP="00EA5B55">
            <w:pPr>
              <w:pStyle w:val="TAL"/>
              <w:rPr>
                <w:b/>
              </w:rPr>
            </w:pPr>
            <w:r w:rsidRPr="00050734">
              <w:rPr>
                <w:b/>
              </w:rPr>
              <w:t>svID</w:t>
            </w:r>
          </w:p>
          <w:p w14:paraId="33A05ECA" w14:textId="77777777" w:rsidR="001F60C9" w:rsidRPr="00050734" w:rsidRDefault="001F60C9" w:rsidP="00EA5B55">
            <w:pPr>
              <w:pStyle w:val="TAL"/>
            </w:pPr>
            <w:r w:rsidRPr="00050734">
              <w:t>This field specifies the satellite for which the data is provided.</w:t>
            </w:r>
          </w:p>
        </w:tc>
      </w:tr>
      <w:tr w:rsidR="00050734" w:rsidRPr="00050734" w14:paraId="64C60687" w14:textId="77777777" w:rsidTr="00EA5B55">
        <w:trPr>
          <w:cantSplit/>
        </w:trPr>
        <w:tc>
          <w:tcPr>
            <w:tcW w:w="9639" w:type="dxa"/>
          </w:tcPr>
          <w:p w14:paraId="71478643" w14:textId="77777777" w:rsidR="001F60C9" w:rsidRPr="00050734" w:rsidRDefault="001F60C9" w:rsidP="00EA5B55">
            <w:pPr>
              <w:pStyle w:val="TAL"/>
              <w:rPr>
                <w:b/>
                <w:i/>
                <w:snapToGrid w:val="0"/>
              </w:rPr>
            </w:pPr>
            <w:r w:rsidRPr="00050734">
              <w:rPr>
                <w:b/>
                <w:i/>
                <w:snapToGrid w:val="0"/>
              </w:rPr>
              <w:t>s-oc</w:t>
            </w:r>
          </w:p>
          <w:p w14:paraId="5FF6BB9D" w14:textId="77777777" w:rsidR="001F60C9" w:rsidRPr="00050734" w:rsidRDefault="001F60C9" w:rsidP="00EA5B55">
            <w:pPr>
              <w:pStyle w:val="TAL"/>
            </w:pPr>
            <w:r w:rsidRPr="00050734">
              <w:t xml:space="preserve">This field specifies the constant term of standard deviation (1 sigma) for non-dispersive interpolation residuals, </w:t>
            </w:r>
            <w:r w:rsidRPr="00050734">
              <w:rPr>
                <w:i/>
              </w:rPr>
              <w:t>s</w:t>
            </w:r>
            <w:r w:rsidRPr="00050734">
              <w:rPr>
                <w:i/>
                <w:vertAlign w:val="subscript"/>
              </w:rPr>
              <w:t>0c</w:t>
            </w:r>
            <w:r w:rsidRPr="00050734">
              <w:t>.</w:t>
            </w:r>
          </w:p>
          <w:p w14:paraId="178858DE" w14:textId="77777777" w:rsidR="001F60C9" w:rsidRPr="00050734" w:rsidRDefault="001F60C9" w:rsidP="00EA5B55">
            <w:pPr>
              <w:pStyle w:val="TAL"/>
            </w:pPr>
            <w:r w:rsidRPr="00050734">
              <w:t>Scale factor 0.5 milli</w:t>
            </w:r>
            <w:r w:rsidR="005508B4" w:rsidRPr="00050734">
              <w:t>metre</w:t>
            </w:r>
            <w:r w:rsidRPr="00050734">
              <w:t>; range 0–127 milli</w:t>
            </w:r>
            <w:r w:rsidR="005508B4" w:rsidRPr="00050734">
              <w:t>metre</w:t>
            </w:r>
            <w:r w:rsidRPr="00050734">
              <w:t>. NOTE 1.</w:t>
            </w:r>
          </w:p>
        </w:tc>
      </w:tr>
      <w:tr w:rsidR="00050734" w:rsidRPr="00050734" w14:paraId="5B65C427" w14:textId="77777777" w:rsidTr="00EA5B55">
        <w:trPr>
          <w:cantSplit/>
        </w:trPr>
        <w:tc>
          <w:tcPr>
            <w:tcW w:w="9639" w:type="dxa"/>
          </w:tcPr>
          <w:p w14:paraId="1BF546A2" w14:textId="77777777" w:rsidR="001F60C9" w:rsidRPr="00050734" w:rsidRDefault="001F60C9" w:rsidP="00EA5B55">
            <w:pPr>
              <w:pStyle w:val="TAL"/>
              <w:rPr>
                <w:b/>
                <w:i/>
                <w:snapToGrid w:val="0"/>
              </w:rPr>
            </w:pPr>
            <w:r w:rsidRPr="00050734">
              <w:rPr>
                <w:b/>
                <w:i/>
                <w:snapToGrid w:val="0"/>
              </w:rPr>
              <w:t>s-od</w:t>
            </w:r>
          </w:p>
          <w:p w14:paraId="2BA3634F" w14:textId="77777777" w:rsidR="001F60C9" w:rsidRPr="00050734" w:rsidRDefault="001F60C9" w:rsidP="00EA5B55">
            <w:pPr>
              <w:pStyle w:val="TAL"/>
            </w:pPr>
            <w:r w:rsidRPr="00050734">
              <w:t xml:space="preserve">This field specifies the distance dependent term of standard deviation (1 sigma) for nondispersive interpolation residuals, </w:t>
            </w:r>
            <w:r w:rsidRPr="00050734">
              <w:rPr>
                <w:i/>
              </w:rPr>
              <w:t>s</w:t>
            </w:r>
            <w:r w:rsidRPr="00050734">
              <w:rPr>
                <w:i/>
                <w:vertAlign w:val="subscript"/>
              </w:rPr>
              <w:t>0d</w:t>
            </w:r>
            <w:r w:rsidRPr="00050734">
              <w:t>.</w:t>
            </w:r>
          </w:p>
          <w:p w14:paraId="362598DA" w14:textId="77777777" w:rsidR="001F60C9" w:rsidRPr="00050734" w:rsidRDefault="001F60C9" w:rsidP="00EA5B55">
            <w:pPr>
              <w:pStyle w:val="TAL"/>
            </w:pPr>
            <w:r w:rsidRPr="00050734">
              <w:t>Scale factor 0.01 ppm; range 0–5.11 ppm. NOTE 1.</w:t>
            </w:r>
          </w:p>
        </w:tc>
      </w:tr>
      <w:tr w:rsidR="00050734" w:rsidRPr="00050734" w14:paraId="20C22E1A" w14:textId="77777777" w:rsidTr="00EA5B55">
        <w:trPr>
          <w:cantSplit/>
        </w:trPr>
        <w:tc>
          <w:tcPr>
            <w:tcW w:w="9639" w:type="dxa"/>
          </w:tcPr>
          <w:p w14:paraId="6A22E7A7" w14:textId="77777777" w:rsidR="001F60C9" w:rsidRPr="00050734" w:rsidRDefault="001F60C9" w:rsidP="00EA5B55">
            <w:pPr>
              <w:pStyle w:val="TAL"/>
              <w:rPr>
                <w:b/>
                <w:i/>
                <w:snapToGrid w:val="0"/>
              </w:rPr>
            </w:pPr>
            <w:r w:rsidRPr="00050734">
              <w:rPr>
                <w:b/>
                <w:i/>
                <w:snapToGrid w:val="0"/>
              </w:rPr>
              <w:t>s-oh</w:t>
            </w:r>
          </w:p>
          <w:p w14:paraId="581DE98D" w14:textId="77777777" w:rsidR="001F60C9" w:rsidRPr="00050734" w:rsidRDefault="001F60C9" w:rsidP="00EA5B55">
            <w:pPr>
              <w:pStyle w:val="TAL"/>
            </w:pPr>
            <w:r w:rsidRPr="00050734">
              <w:t xml:space="preserve">This field specifies the height dependent term of standard deviation (1 sigma) for nondispersive interpolation residuals, </w:t>
            </w:r>
            <w:r w:rsidRPr="00050734">
              <w:rPr>
                <w:i/>
              </w:rPr>
              <w:t>s</w:t>
            </w:r>
            <w:r w:rsidRPr="00050734">
              <w:rPr>
                <w:i/>
                <w:vertAlign w:val="subscript"/>
              </w:rPr>
              <w:t>0h</w:t>
            </w:r>
            <w:r w:rsidRPr="00050734">
              <w:t>.</w:t>
            </w:r>
          </w:p>
          <w:p w14:paraId="0E95B80B" w14:textId="77777777" w:rsidR="001F60C9" w:rsidRPr="00050734" w:rsidRDefault="001F60C9" w:rsidP="00EA5B55">
            <w:pPr>
              <w:pStyle w:val="TAL"/>
            </w:pPr>
            <w:r w:rsidRPr="00050734">
              <w:t>Scale factor 0.1 ppm; range 0–5.1 ppm. NOTE 1.</w:t>
            </w:r>
          </w:p>
        </w:tc>
      </w:tr>
      <w:tr w:rsidR="00050734" w:rsidRPr="00050734" w14:paraId="1A2085E1" w14:textId="77777777" w:rsidTr="00EA5B55">
        <w:trPr>
          <w:cantSplit/>
        </w:trPr>
        <w:tc>
          <w:tcPr>
            <w:tcW w:w="9639" w:type="dxa"/>
          </w:tcPr>
          <w:p w14:paraId="546F6673" w14:textId="77777777" w:rsidR="001F60C9" w:rsidRPr="00050734" w:rsidRDefault="001F60C9" w:rsidP="00EA5B55">
            <w:pPr>
              <w:pStyle w:val="TAL"/>
              <w:rPr>
                <w:b/>
                <w:i/>
                <w:snapToGrid w:val="0"/>
              </w:rPr>
            </w:pPr>
            <w:r w:rsidRPr="00050734">
              <w:rPr>
                <w:b/>
                <w:i/>
                <w:snapToGrid w:val="0"/>
              </w:rPr>
              <w:t>s-lc</w:t>
            </w:r>
          </w:p>
          <w:p w14:paraId="50BA1CCC" w14:textId="77777777" w:rsidR="001F60C9" w:rsidRPr="00050734" w:rsidRDefault="001F60C9" w:rsidP="00EA5B55">
            <w:pPr>
              <w:pStyle w:val="TAL"/>
            </w:pPr>
            <w:r w:rsidRPr="00050734">
              <w:t xml:space="preserve">This field specifies the constant term of standard deviation (1 sigma) for dispersive interpolation residuals (as affecting L1 frequency), </w:t>
            </w:r>
            <w:r w:rsidRPr="00050734">
              <w:rPr>
                <w:i/>
              </w:rPr>
              <w:t>s</w:t>
            </w:r>
            <w:r w:rsidRPr="00050734">
              <w:rPr>
                <w:i/>
                <w:vertAlign w:val="subscript"/>
              </w:rPr>
              <w:t>lc</w:t>
            </w:r>
            <w:r w:rsidR="00534549" w:rsidRPr="00050734">
              <w:t>. 'L1'</w:t>
            </w:r>
            <w:r w:rsidRPr="00050734">
              <w:t xml:space="preserve"> corresponds to the link indicated by the </w:t>
            </w:r>
            <w:r w:rsidRPr="00050734">
              <w:rPr>
                <w:i/>
              </w:rPr>
              <w:t>l1</w:t>
            </w:r>
            <w:r w:rsidRPr="00050734">
              <w:t xml:space="preserve"> field.</w:t>
            </w:r>
          </w:p>
          <w:p w14:paraId="0EEFA1D8" w14:textId="77777777" w:rsidR="001F60C9" w:rsidRPr="00050734" w:rsidRDefault="001F60C9" w:rsidP="00EA5B55">
            <w:pPr>
              <w:pStyle w:val="TAL"/>
            </w:pPr>
            <w:r w:rsidRPr="00050734">
              <w:t>Scale factor 0.5 milli</w:t>
            </w:r>
            <w:r w:rsidR="005508B4" w:rsidRPr="00050734">
              <w:t>metre</w:t>
            </w:r>
            <w:r w:rsidRPr="00050734">
              <w:t>; range 0–511 milli</w:t>
            </w:r>
            <w:r w:rsidR="005508B4" w:rsidRPr="00050734">
              <w:t>metre</w:t>
            </w:r>
          </w:p>
        </w:tc>
      </w:tr>
      <w:tr w:rsidR="001F60C9" w:rsidRPr="00050734" w14:paraId="62E12DCA" w14:textId="77777777" w:rsidTr="00EA5B55">
        <w:trPr>
          <w:cantSplit/>
        </w:trPr>
        <w:tc>
          <w:tcPr>
            <w:tcW w:w="9639" w:type="dxa"/>
          </w:tcPr>
          <w:p w14:paraId="6CBCDB3B" w14:textId="77777777" w:rsidR="001F60C9" w:rsidRPr="00050734" w:rsidRDefault="001F60C9" w:rsidP="00EA5B55">
            <w:pPr>
              <w:pStyle w:val="TAL"/>
              <w:rPr>
                <w:b/>
                <w:i/>
                <w:snapToGrid w:val="0"/>
              </w:rPr>
            </w:pPr>
            <w:r w:rsidRPr="00050734">
              <w:rPr>
                <w:b/>
                <w:i/>
                <w:snapToGrid w:val="0"/>
              </w:rPr>
              <w:t>s-ld</w:t>
            </w:r>
          </w:p>
          <w:p w14:paraId="2433661D" w14:textId="77777777" w:rsidR="001F60C9" w:rsidRPr="00050734" w:rsidRDefault="001F60C9" w:rsidP="00EA5B55">
            <w:pPr>
              <w:pStyle w:val="TAL"/>
              <w:rPr>
                <w:snapToGrid w:val="0"/>
              </w:rPr>
            </w:pPr>
            <w:r w:rsidRPr="00050734">
              <w:rPr>
                <w:snapToGrid w:val="0"/>
              </w:rPr>
              <w:t xml:space="preserve">This field specifies the distance dependent term of standard deviation (1 sigma) for dispersive interpolation residuals (as affecting L1 frequency), </w:t>
            </w:r>
            <w:r w:rsidRPr="00050734">
              <w:rPr>
                <w:i/>
                <w:snapToGrid w:val="0"/>
              </w:rPr>
              <w:t>s</w:t>
            </w:r>
            <w:r w:rsidRPr="00050734">
              <w:rPr>
                <w:i/>
                <w:snapToGrid w:val="0"/>
                <w:vertAlign w:val="subscript"/>
              </w:rPr>
              <w:t>ld</w:t>
            </w:r>
            <w:r w:rsidRPr="00050734">
              <w:rPr>
                <w:snapToGrid w:val="0"/>
              </w:rPr>
              <w:t xml:space="preserve">. </w:t>
            </w:r>
            <w:r w:rsidR="00534549" w:rsidRPr="00050734">
              <w:t>'L1'</w:t>
            </w:r>
            <w:r w:rsidRPr="00050734">
              <w:t xml:space="preserve"> corresponds to the link indicated by the </w:t>
            </w:r>
            <w:r w:rsidRPr="00050734">
              <w:rPr>
                <w:i/>
              </w:rPr>
              <w:t>l1</w:t>
            </w:r>
            <w:r w:rsidRPr="00050734">
              <w:t xml:space="preserve"> field.</w:t>
            </w:r>
            <w:r w:rsidRPr="00050734">
              <w:rPr>
                <w:snapToGrid w:val="0"/>
              </w:rPr>
              <w:t xml:space="preserve"> NOTE 2.</w:t>
            </w:r>
          </w:p>
        </w:tc>
      </w:tr>
    </w:tbl>
    <w:p w14:paraId="73A6949E" w14:textId="77777777" w:rsidR="001F60C9" w:rsidRPr="00050734" w:rsidRDefault="001F60C9" w:rsidP="00EA4606"/>
    <w:p w14:paraId="58A0635D" w14:textId="23EF86AD" w:rsidR="001F60C9" w:rsidRPr="00050734" w:rsidRDefault="001F60C9" w:rsidP="001F60C9">
      <w:pPr>
        <w:pStyle w:val="NO"/>
      </w:pPr>
      <w:r w:rsidRPr="00050734">
        <w:t>NOTE 1:</w:t>
      </w:r>
      <w:r w:rsidRPr="00050734">
        <w:tab/>
        <w:t xml:space="preserve">The complete standard deviation for the expected non-dispersive interpolation residual is computed from </w:t>
      </w:r>
      <w:r w:rsidRPr="00050734">
        <w:rPr>
          <w:i/>
        </w:rPr>
        <w:t>s-oc</w:t>
      </w:r>
      <w:r w:rsidRPr="00050734">
        <w:t xml:space="preserve">, </w:t>
      </w:r>
      <w:r w:rsidRPr="00050734">
        <w:rPr>
          <w:i/>
        </w:rPr>
        <w:t>s-od</w:t>
      </w:r>
      <w:r w:rsidRPr="00050734">
        <w:t xml:space="preserve"> and </w:t>
      </w:r>
      <w:r w:rsidRPr="00050734">
        <w:rPr>
          <w:i/>
        </w:rPr>
        <w:t>s-oh</w:t>
      </w:r>
      <w:r w:rsidRPr="00050734">
        <w:t xml:space="preserve"> using the formula:</w:t>
      </w:r>
      <w:r w:rsidRPr="00050734">
        <w:br/>
      </w:r>
      <w:r w:rsidRPr="00050734">
        <w:rPr>
          <w:position w:val="-16"/>
        </w:rPr>
        <w:object w:dxaOrig="4000" w:dyaOrig="480" w14:anchorId="07069B7D">
          <v:shape id="_x0000_i1084" type="#_x0000_t75" style="width:165.75pt;height:19.5pt" o:ole="">
            <v:imagedata r:id="rId117" o:title=""/>
          </v:shape>
          <o:OLEObject Type="Embed" ProgID="Equation.3" ShapeID="_x0000_i1084" DrawAspect="Content" ObjectID="_1773702738" r:id="rId118"/>
        </w:object>
      </w:r>
      <w:r w:rsidRPr="00050734">
        <w:br/>
        <w:t xml:space="preserve">where </w:t>
      </w:r>
      <w:r w:rsidRPr="00050734">
        <w:rPr>
          <w:i/>
        </w:rPr>
        <w:t>d</w:t>
      </w:r>
      <w:r w:rsidRPr="00050734">
        <w:rPr>
          <w:i/>
          <w:vertAlign w:val="subscript"/>
        </w:rPr>
        <w:t>Ref</w:t>
      </w:r>
      <w:r w:rsidRPr="00050734">
        <w:t xml:space="preserve"> is the distance of the target device from the nearest physical reference station in [km] and |</w:t>
      </w:r>
      <w:r w:rsidRPr="00050734">
        <w:rPr>
          <w:i/>
        </w:rPr>
        <w:t>dh</w:t>
      </w:r>
      <w:r w:rsidRPr="00050734">
        <w:rPr>
          <w:i/>
          <w:vertAlign w:val="subscript"/>
        </w:rPr>
        <w:t>Ref</w:t>
      </w:r>
      <w:r w:rsidRPr="00050734">
        <w:t>| is the absolute value of the height difference between the nearest physical reference station</w:t>
      </w:r>
      <w:r w:rsidR="00EA4606" w:rsidRPr="00050734">
        <w:t xml:space="preserve"> and the target device in [km].</w:t>
      </w:r>
    </w:p>
    <w:p w14:paraId="1C10CB44" w14:textId="77777777" w:rsidR="00EA4606" w:rsidRPr="00050734" w:rsidRDefault="001F60C9" w:rsidP="00EA4606">
      <w:pPr>
        <w:pStyle w:val="NO"/>
      </w:pPr>
      <w:r w:rsidRPr="00050734">
        <w:t>NOTE 2:</w:t>
      </w:r>
      <w:r w:rsidRPr="00050734">
        <w:tab/>
        <w:t xml:space="preserve">The complete standard deviation for the expected dispersive interpolation residual is computed from </w:t>
      </w:r>
      <w:r w:rsidRPr="00050734">
        <w:rPr>
          <w:i/>
        </w:rPr>
        <w:t xml:space="preserve">s-lc </w:t>
      </w:r>
      <w:r w:rsidRPr="00050734">
        <w:t xml:space="preserve">and </w:t>
      </w:r>
      <w:r w:rsidRPr="00050734">
        <w:rPr>
          <w:i/>
        </w:rPr>
        <w:t>s-ld</w:t>
      </w:r>
      <w:r w:rsidRPr="00050734">
        <w:t xml:space="preserve"> using the formula:</w:t>
      </w:r>
      <w:r w:rsidRPr="00050734">
        <w:br/>
      </w:r>
      <w:r w:rsidRPr="00050734">
        <w:rPr>
          <w:position w:val="-16"/>
        </w:rPr>
        <w:object w:dxaOrig="3100" w:dyaOrig="480" w14:anchorId="2387CB13">
          <v:shape id="_x0000_i1085" type="#_x0000_t75" style="width:127.5pt;height:19.5pt" o:ole="">
            <v:imagedata r:id="rId119" o:title=""/>
          </v:shape>
          <o:OLEObject Type="Embed" ProgID="Equation.3" ShapeID="_x0000_i1085" DrawAspect="Content" ObjectID="_1773702739" r:id="rId120"/>
        </w:object>
      </w:r>
      <w:r w:rsidRPr="00050734">
        <w:br/>
        <w:t xml:space="preserve">where </w:t>
      </w:r>
      <w:r w:rsidRPr="00050734">
        <w:rPr>
          <w:i/>
        </w:rPr>
        <w:t>d</w:t>
      </w:r>
      <w:r w:rsidRPr="00050734">
        <w:rPr>
          <w:i/>
          <w:vertAlign w:val="subscript"/>
        </w:rPr>
        <w:t>Ref</w:t>
      </w:r>
      <w:r w:rsidRPr="00050734">
        <w:t xml:space="preserve"> is the distance of the target device from the nearest physical reference station in [km]. </w:t>
      </w:r>
      <w:r w:rsidRPr="00050734">
        <w:br/>
        <w:t>The standard deviation for the L2 frequency is calculated using the formula:</w:t>
      </w:r>
      <w:r w:rsidRPr="00050734">
        <w:br/>
      </w:r>
      <w:r w:rsidR="00EA4606" w:rsidRPr="00050734">
        <w:rPr>
          <w:position w:val="-30"/>
        </w:rPr>
        <w:object w:dxaOrig="2560" w:dyaOrig="720" w14:anchorId="2B866860">
          <v:shape id="_x0000_i1086" type="#_x0000_t75" style="width:105pt;height:29.25pt" o:ole="">
            <v:imagedata r:id="rId121" o:title=""/>
          </v:shape>
          <o:OLEObject Type="Embed" ProgID="Equation.3" ShapeID="_x0000_i1086" DrawAspect="Content" ObjectID="_1773702740" r:id="rId122"/>
        </w:object>
      </w:r>
      <w:r w:rsidR="00534549" w:rsidRPr="00050734">
        <w:t>. 'L2'</w:t>
      </w:r>
      <w:r w:rsidR="00EA4606" w:rsidRPr="00050734">
        <w:t xml:space="preserve"> corresponds to the link indicated by the </w:t>
      </w:r>
      <w:r w:rsidR="00EA4606" w:rsidRPr="00050734">
        <w:rPr>
          <w:i/>
        </w:rPr>
        <w:t>l2</w:t>
      </w:r>
      <w:r w:rsidR="00EA4606" w:rsidRPr="00050734">
        <w:t xml:space="preserve"> field; </w:t>
      </w:r>
      <w:r w:rsidR="00EA4606" w:rsidRPr="00050734">
        <w:rPr>
          <w:rFonts w:ascii="Symbol" w:hAnsi="Symbol"/>
          <w:i/>
        </w:rPr>
        <w:t></w:t>
      </w:r>
      <w:r w:rsidR="00EA4606" w:rsidRPr="00050734">
        <w:rPr>
          <w:rFonts w:ascii="Symbol" w:hAnsi="Symbol"/>
          <w:i/>
          <w:vertAlign w:val="subscript"/>
        </w:rPr>
        <w:t></w:t>
      </w:r>
      <w:r w:rsidR="00EA4606" w:rsidRPr="00050734">
        <w:rPr>
          <w:rFonts w:ascii="Symbol" w:hAnsi="Symbol"/>
          <w:i/>
        </w:rPr>
        <w:t></w:t>
      </w:r>
      <w:r w:rsidR="00EA4606" w:rsidRPr="00050734">
        <w:rPr>
          <w:i/>
        </w:rPr>
        <w:t>c/f</w:t>
      </w:r>
      <w:r w:rsidR="00EA4606" w:rsidRPr="00050734">
        <w:rPr>
          <w:i/>
          <w:vertAlign w:val="subscript"/>
        </w:rPr>
        <w:t>1</w:t>
      </w:r>
      <w:r w:rsidR="00EA4606" w:rsidRPr="00050734">
        <w:rPr>
          <w:rFonts w:ascii="Symbol" w:hAnsi="Symbol"/>
          <w:i/>
        </w:rPr>
        <w:t></w:t>
      </w:r>
      <w:r w:rsidR="00EA4606" w:rsidRPr="00050734">
        <w:rPr>
          <w:rFonts w:ascii="Symbol" w:hAnsi="Symbol"/>
          <w:i/>
        </w:rPr>
        <w:t></w:t>
      </w:r>
      <w:r w:rsidR="00EA4606" w:rsidRPr="00050734">
        <w:rPr>
          <w:rFonts w:ascii="Symbol" w:hAnsi="Symbol"/>
          <w:i/>
        </w:rPr>
        <w:t></w:t>
      </w:r>
      <w:r w:rsidR="00EA4606" w:rsidRPr="00050734">
        <w:rPr>
          <w:rFonts w:ascii="Symbol" w:hAnsi="Symbol"/>
          <w:i/>
          <w:vertAlign w:val="subscript"/>
        </w:rPr>
        <w:t></w:t>
      </w:r>
      <w:r w:rsidR="00EA4606" w:rsidRPr="00050734">
        <w:rPr>
          <w:rFonts w:ascii="Symbol" w:hAnsi="Symbol"/>
          <w:i/>
        </w:rPr>
        <w:t></w:t>
      </w:r>
      <w:r w:rsidR="00EA4606" w:rsidRPr="00050734">
        <w:rPr>
          <w:i/>
        </w:rPr>
        <w:t>c/f</w:t>
      </w:r>
      <w:r w:rsidR="00EA4606" w:rsidRPr="00050734">
        <w:rPr>
          <w:i/>
          <w:vertAlign w:val="subscript"/>
        </w:rPr>
        <w:t>2</w:t>
      </w:r>
      <w:r w:rsidR="00EA4606" w:rsidRPr="00050734">
        <w:t xml:space="preserve"> are the nominal wavelengths of the links indicated by the </w:t>
      </w:r>
      <w:r w:rsidR="00EA4606" w:rsidRPr="00050734">
        <w:rPr>
          <w:i/>
        </w:rPr>
        <w:t>l1</w:t>
      </w:r>
      <w:r w:rsidR="00EA4606" w:rsidRPr="00050734">
        <w:t xml:space="preserve">, </w:t>
      </w:r>
      <w:r w:rsidR="00EA4606" w:rsidRPr="00050734">
        <w:rPr>
          <w:i/>
        </w:rPr>
        <w:t>l2</w:t>
      </w:r>
      <w:r w:rsidR="00EA4606" w:rsidRPr="00050734">
        <w:t xml:space="preserve"> fields, respectively.</w:t>
      </w:r>
    </w:p>
    <w:p w14:paraId="4B52B96F" w14:textId="77777777" w:rsidR="00EA4606" w:rsidRPr="00050734" w:rsidRDefault="00EA4606" w:rsidP="00EA4606">
      <w:pPr>
        <w:pStyle w:val="Heading4"/>
        <w:rPr>
          <w:i/>
        </w:rPr>
      </w:pPr>
      <w:bookmarkStart w:id="1873" w:name="_Toc27765276"/>
      <w:bookmarkStart w:id="1874" w:name="_Toc37680961"/>
      <w:bookmarkStart w:id="1875" w:name="_Toc46486533"/>
      <w:bookmarkStart w:id="1876" w:name="_Toc52546878"/>
      <w:bookmarkStart w:id="1877" w:name="_Toc52547408"/>
      <w:bookmarkStart w:id="1878" w:name="_Toc52547938"/>
      <w:bookmarkStart w:id="1879" w:name="_Toc52548468"/>
      <w:bookmarkStart w:id="1880" w:name="_Toc156252721"/>
      <w:r w:rsidRPr="00050734">
        <w:rPr>
          <w:i/>
        </w:rPr>
        <w:t>–</w:t>
      </w:r>
      <w:r w:rsidRPr="00050734">
        <w:rPr>
          <w:i/>
        </w:rPr>
        <w:tab/>
        <w:t>GNSS-RTK-FKP-Gradients</w:t>
      </w:r>
      <w:bookmarkEnd w:id="1873"/>
      <w:bookmarkEnd w:id="1874"/>
      <w:bookmarkEnd w:id="1875"/>
      <w:bookmarkEnd w:id="1876"/>
      <w:bookmarkEnd w:id="1877"/>
      <w:bookmarkEnd w:id="1878"/>
      <w:bookmarkEnd w:id="1879"/>
      <w:bookmarkEnd w:id="1880"/>
    </w:p>
    <w:p w14:paraId="3FA0A6F9" w14:textId="77777777" w:rsidR="00EA4606" w:rsidRPr="00050734" w:rsidRDefault="00EA4606" w:rsidP="00EA4606">
      <w:r w:rsidRPr="00050734">
        <w:t xml:space="preserve">The IE </w:t>
      </w:r>
      <w:r w:rsidRPr="00050734">
        <w:rPr>
          <w:i/>
        </w:rPr>
        <w:t xml:space="preserve">GNSS-RTK-FKP-Gradients </w:t>
      </w:r>
      <w:r w:rsidRPr="00050734">
        <w:rPr>
          <w:noProof/>
        </w:rPr>
        <w:t>is</w:t>
      </w:r>
      <w:r w:rsidRPr="0005073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50734" w:rsidRDefault="00EA4606" w:rsidP="00EA4606">
      <w:r w:rsidRPr="00050734">
        <w:rPr>
          <w:noProof/>
        </w:rPr>
        <w:t xml:space="preserve">The parameters provided in </w:t>
      </w:r>
      <w:r w:rsidRPr="00050734">
        <w:t xml:space="preserve">IE </w:t>
      </w:r>
      <w:r w:rsidRPr="00050734">
        <w:rPr>
          <w:i/>
        </w:rPr>
        <w:t xml:space="preserve">GNSS-RTK-FKP-Gradients </w:t>
      </w:r>
      <w:r w:rsidRPr="00050734">
        <w:t>are used as specified for message type 1034 and 1035 in [30] and apply to all GNSS</w:t>
      </w:r>
      <w:r w:rsidR="005508B4" w:rsidRPr="00050734">
        <w:t>s</w:t>
      </w:r>
      <w:r w:rsidRPr="00050734">
        <w:t>.</w:t>
      </w:r>
    </w:p>
    <w:p w14:paraId="58B967B8" w14:textId="77777777" w:rsidR="00EA4606" w:rsidRPr="00050734" w:rsidRDefault="00EA4606" w:rsidP="00EA4606">
      <w:pPr>
        <w:pStyle w:val="PL"/>
        <w:shd w:val="clear" w:color="auto" w:fill="E6E6E6"/>
      </w:pPr>
      <w:r w:rsidRPr="00050734">
        <w:t>-- ASN1START</w:t>
      </w:r>
    </w:p>
    <w:p w14:paraId="5BCCE5D8" w14:textId="77777777" w:rsidR="00EA4606" w:rsidRPr="00050734" w:rsidRDefault="00EA4606" w:rsidP="00EA4606">
      <w:pPr>
        <w:pStyle w:val="PL"/>
        <w:shd w:val="clear" w:color="auto" w:fill="E6E6E6"/>
        <w:rPr>
          <w:snapToGrid w:val="0"/>
        </w:rPr>
      </w:pPr>
    </w:p>
    <w:p w14:paraId="5E9A6DCD" w14:textId="77777777" w:rsidR="00EA4606" w:rsidRPr="00050734" w:rsidRDefault="00EA4606" w:rsidP="00EA4606">
      <w:pPr>
        <w:pStyle w:val="PL"/>
        <w:shd w:val="clear" w:color="auto" w:fill="E6E6E6"/>
        <w:rPr>
          <w:snapToGrid w:val="0"/>
        </w:rPr>
      </w:pPr>
      <w:r w:rsidRPr="00050734">
        <w:t xml:space="preserve">GNSS-RTK-FKP-Gradients-r15 </w:t>
      </w:r>
      <w:r w:rsidRPr="00050734">
        <w:rPr>
          <w:snapToGrid w:val="0"/>
        </w:rPr>
        <w:t>::= SEQUENCE {</w:t>
      </w:r>
    </w:p>
    <w:p w14:paraId="6573459C" w14:textId="77777777" w:rsidR="00EA4606" w:rsidRPr="00050734" w:rsidRDefault="00EA4606" w:rsidP="00EA4606">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r>
      <w:r w:rsidRPr="00050734">
        <w:rPr>
          <w:snapToGrid w:val="0"/>
        </w:rPr>
        <w:tab/>
      </w:r>
      <w:r w:rsidRPr="00050734">
        <w:rPr>
          <w:snapToGrid w:val="0"/>
        </w:rPr>
        <w:tab/>
        <w:t>GNSS-ReferenceStationID-r15,</w:t>
      </w:r>
    </w:p>
    <w:p w14:paraId="12426058" w14:textId="77777777" w:rsidR="00EA4606" w:rsidRPr="00050734" w:rsidRDefault="00EA4606" w:rsidP="00EA4606">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1776CE50" w14:textId="77777777" w:rsidR="00EA4606" w:rsidRPr="00050734" w:rsidRDefault="00EA4606" w:rsidP="00EA4606">
      <w:pPr>
        <w:pStyle w:val="PL"/>
        <w:shd w:val="clear" w:color="auto" w:fill="E6E6E6"/>
        <w:rPr>
          <w:snapToGrid w:val="0"/>
        </w:rPr>
      </w:pPr>
      <w:r w:rsidRPr="00050734">
        <w:rPr>
          <w:snapToGrid w:val="0"/>
        </w:rPr>
        <w:tab/>
        <w:t>l1</w:t>
      </w:r>
      <w:r w:rsidR="00C20042"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43D58B55" w14:textId="77777777" w:rsidR="00EA4606" w:rsidRPr="00050734" w:rsidRDefault="00EA4606" w:rsidP="00EA4606">
      <w:pPr>
        <w:pStyle w:val="PL"/>
        <w:shd w:val="clear" w:color="auto" w:fill="E6E6E6"/>
        <w:rPr>
          <w:snapToGrid w:val="0"/>
        </w:rPr>
      </w:pPr>
      <w:r w:rsidRPr="00050734">
        <w:rPr>
          <w:snapToGrid w:val="0"/>
        </w:rPr>
        <w:tab/>
        <w:t>l2</w:t>
      </w:r>
      <w:r w:rsidR="00C20042" w:rsidRPr="00050734">
        <w:rPr>
          <w:snapToGrid w:val="0"/>
        </w:rPr>
        <w:t>-r15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GNSS-FrequencyID-r15</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OP</w:t>
      </w:r>
    </w:p>
    <w:p w14:paraId="724F2586" w14:textId="77777777" w:rsidR="00EA4606" w:rsidRPr="00050734" w:rsidRDefault="00EA4606" w:rsidP="00EA4606">
      <w:pPr>
        <w:pStyle w:val="PL"/>
        <w:shd w:val="clear" w:color="auto" w:fill="E6E6E6"/>
        <w:rPr>
          <w:snapToGrid w:val="0"/>
        </w:rPr>
      </w:pPr>
      <w:r w:rsidRPr="00050734">
        <w:rPr>
          <w:snapToGrid w:val="0"/>
        </w:rPr>
        <w:tab/>
        <w:t>fkp-gradients-list-r15</w:t>
      </w:r>
      <w:r w:rsidRPr="00050734">
        <w:rPr>
          <w:snapToGrid w:val="0"/>
        </w:rPr>
        <w:tab/>
      </w:r>
      <w:r w:rsidRPr="00050734">
        <w:rPr>
          <w:snapToGrid w:val="0"/>
        </w:rPr>
        <w:tab/>
      </w:r>
      <w:r w:rsidRPr="00050734">
        <w:rPr>
          <w:snapToGrid w:val="0"/>
        </w:rPr>
        <w:tab/>
      </w:r>
      <w:r w:rsidRPr="00050734">
        <w:rPr>
          <w:snapToGrid w:val="0"/>
        </w:rPr>
        <w:tab/>
        <w:t>FKP-Gradients-List-r15,</w:t>
      </w:r>
    </w:p>
    <w:p w14:paraId="615F8A3A" w14:textId="77777777" w:rsidR="00EA4606" w:rsidRPr="00050734" w:rsidRDefault="00EA4606" w:rsidP="00EA4606">
      <w:pPr>
        <w:pStyle w:val="PL"/>
        <w:shd w:val="clear" w:color="auto" w:fill="E6E6E6"/>
        <w:rPr>
          <w:snapToGrid w:val="0"/>
        </w:rPr>
      </w:pPr>
      <w:r w:rsidRPr="00050734">
        <w:rPr>
          <w:snapToGrid w:val="0"/>
        </w:rPr>
        <w:tab/>
        <w:t>...</w:t>
      </w:r>
    </w:p>
    <w:p w14:paraId="2946B959" w14:textId="77777777" w:rsidR="00EA4606" w:rsidRPr="00050734" w:rsidRDefault="00EA4606" w:rsidP="00EA4606">
      <w:pPr>
        <w:pStyle w:val="PL"/>
        <w:shd w:val="clear" w:color="auto" w:fill="E6E6E6"/>
        <w:rPr>
          <w:snapToGrid w:val="0"/>
        </w:rPr>
      </w:pPr>
      <w:r w:rsidRPr="00050734">
        <w:rPr>
          <w:snapToGrid w:val="0"/>
        </w:rPr>
        <w:t>}</w:t>
      </w:r>
    </w:p>
    <w:p w14:paraId="194162DA" w14:textId="77777777" w:rsidR="00EA4606" w:rsidRPr="00050734" w:rsidRDefault="00EA4606" w:rsidP="00EA4606">
      <w:pPr>
        <w:pStyle w:val="PL"/>
        <w:shd w:val="clear" w:color="auto" w:fill="E6E6E6"/>
      </w:pPr>
    </w:p>
    <w:p w14:paraId="7C79FEA9" w14:textId="77777777" w:rsidR="00EA4606" w:rsidRPr="00050734" w:rsidRDefault="00EA4606" w:rsidP="00EA4606">
      <w:pPr>
        <w:pStyle w:val="PL"/>
        <w:shd w:val="clear" w:color="auto" w:fill="E6E6E6"/>
        <w:rPr>
          <w:snapToGrid w:val="0"/>
        </w:rPr>
      </w:pPr>
      <w:r w:rsidRPr="00050734">
        <w:rPr>
          <w:snapToGrid w:val="0"/>
        </w:rPr>
        <w:t>FKP-Gradients-List-r15 ::= SEQUENCE (SIZE(1..64)) OF FKP-Gradients-Element-r15</w:t>
      </w:r>
    </w:p>
    <w:p w14:paraId="6F2BA5CF" w14:textId="77777777" w:rsidR="00EA4606" w:rsidRPr="00050734" w:rsidRDefault="00EA4606" w:rsidP="00EA4606">
      <w:pPr>
        <w:pStyle w:val="PL"/>
        <w:shd w:val="clear" w:color="auto" w:fill="E6E6E6"/>
        <w:rPr>
          <w:snapToGrid w:val="0"/>
        </w:rPr>
      </w:pPr>
    </w:p>
    <w:p w14:paraId="7884DF52" w14:textId="77777777" w:rsidR="00EA4606" w:rsidRPr="00050734" w:rsidRDefault="00EA4606" w:rsidP="00EA4606">
      <w:pPr>
        <w:pStyle w:val="PL"/>
        <w:shd w:val="clear" w:color="auto" w:fill="E6E6E6"/>
        <w:rPr>
          <w:snapToGrid w:val="0"/>
        </w:rPr>
      </w:pPr>
      <w:r w:rsidRPr="00050734">
        <w:rPr>
          <w:snapToGrid w:val="0"/>
        </w:rPr>
        <w:t>FKP-Gradients-Element-r15 ::= SEQUENCE {</w:t>
      </w:r>
    </w:p>
    <w:p w14:paraId="1C784700" w14:textId="77777777" w:rsidR="00EA4606" w:rsidRPr="00050734" w:rsidRDefault="00EA4606" w:rsidP="00EA4606">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4D48885E" w14:textId="77777777" w:rsidR="00EA4606" w:rsidRPr="00050734" w:rsidRDefault="00EA4606" w:rsidP="00EA4606">
      <w:pPr>
        <w:pStyle w:val="PL"/>
        <w:shd w:val="clear" w:color="auto" w:fill="E6E6E6"/>
        <w:rPr>
          <w:snapToGrid w:val="0"/>
        </w:rPr>
      </w:pPr>
      <w:r w:rsidRPr="00050734">
        <w:rPr>
          <w:snapToGrid w:val="0"/>
        </w:rPr>
        <w:tab/>
        <w:t>iod-r15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(SIZE(11)),</w:t>
      </w:r>
    </w:p>
    <w:p w14:paraId="72A44EEB" w14:textId="77777777" w:rsidR="00EA4606" w:rsidRPr="00050734" w:rsidRDefault="00EA4606" w:rsidP="00EA4606">
      <w:pPr>
        <w:pStyle w:val="PL"/>
        <w:shd w:val="clear" w:color="auto" w:fill="E6E6E6"/>
        <w:rPr>
          <w:snapToGrid w:val="0"/>
        </w:rPr>
      </w:pPr>
      <w:r w:rsidRPr="00050734">
        <w:rPr>
          <w:snapToGrid w:val="0"/>
        </w:rPr>
        <w:tab/>
        <w:t>north-geometric-gradient-r15</w:t>
      </w:r>
      <w:r w:rsidRPr="00050734">
        <w:rPr>
          <w:snapToGrid w:val="0"/>
        </w:rPr>
        <w:tab/>
      </w:r>
      <w:r w:rsidRPr="00050734">
        <w:rPr>
          <w:snapToGrid w:val="0"/>
        </w:rPr>
        <w:tab/>
        <w:t>INTEGER (-2048..2047),</w:t>
      </w:r>
    </w:p>
    <w:p w14:paraId="2474863C" w14:textId="77777777" w:rsidR="00EA4606" w:rsidRPr="00050734" w:rsidRDefault="00EA4606" w:rsidP="00EA4606">
      <w:pPr>
        <w:pStyle w:val="PL"/>
        <w:shd w:val="clear" w:color="auto" w:fill="E6E6E6"/>
        <w:rPr>
          <w:snapToGrid w:val="0"/>
        </w:rPr>
      </w:pPr>
      <w:r w:rsidRPr="00050734">
        <w:rPr>
          <w:snapToGrid w:val="0"/>
        </w:rPr>
        <w:tab/>
        <w:t>east-geometric-gradient-r15</w:t>
      </w:r>
      <w:r w:rsidRPr="00050734">
        <w:rPr>
          <w:snapToGrid w:val="0"/>
        </w:rPr>
        <w:tab/>
      </w:r>
      <w:r w:rsidRPr="00050734">
        <w:rPr>
          <w:snapToGrid w:val="0"/>
        </w:rPr>
        <w:tab/>
      </w:r>
      <w:r w:rsidRPr="00050734">
        <w:rPr>
          <w:snapToGrid w:val="0"/>
        </w:rPr>
        <w:tab/>
        <w:t>INTEGER (-2048..2047),</w:t>
      </w:r>
    </w:p>
    <w:p w14:paraId="254E5ED3" w14:textId="77777777" w:rsidR="00EA4606" w:rsidRPr="00050734" w:rsidRDefault="00EA4606" w:rsidP="00EA4606">
      <w:pPr>
        <w:pStyle w:val="PL"/>
        <w:shd w:val="clear" w:color="auto" w:fill="E6E6E6"/>
        <w:rPr>
          <w:snapToGrid w:val="0"/>
        </w:rPr>
      </w:pPr>
      <w:r w:rsidRPr="00050734">
        <w:rPr>
          <w:snapToGrid w:val="0"/>
        </w:rPr>
        <w:tab/>
        <w:t>north-ionospheric-gradient-r15</w:t>
      </w:r>
      <w:r w:rsidRPr="00050734">
        <w:rPr>
          <w:snapToGrid w:val="0"/>
        </w:rPr>
        <w:tab/>
      </w:r>
      <w:r w:rsidRPr="00050734">
        <w:rPr>
          <w:snapToGrid w:val="0"/>
        </w:rPr>
        <w:tab/>
        <w:t>INTEGER (-8192..8191),</w:t>
      </w:r>
    </w:p>
    <w:p w14:paraId="4A9892E1" w14:textId="77777777" w:rsidR="00EA4606" w:rsidRPr="00050734" w:rsidRDefault="00EA4606" w:rsidP="00EA4606">
      <w:pPr>
        <w:pStyle w:val="PL"/>
        <w:shd w:val="clear" w:color="auto" w:fill="E6E6E6"/>
        <w:rPr>
          <w:snapToGrid w:val="0"/>
        </w:rPr>
      </w:pPr>
      <w:r w:rsidRPr="00050734">
        <w:rPr>
          <w:snapToGrid w:val="0"/>
        </w:rPr>
        <w:tab/>
        <w:t>east-ionospheric-gradient-r15</w:t>
      </w:r>
      <w:r w:rsidRPr="00050734">
        <w:rPr>
          <w:snapToGrid w:val="0"/>
        </w:rPr>
        <w:tab/>
      </w:r>
      <w:r w:rsidRPr="00050734">
        <w:rPr>
          <w:snapToGrid w:val="0"/>
        </w:rPr>
        <w:tab/>
        <w:t>INTEGER (-8192..8191),</w:t>
      </w:r>
    </w:p>
    <w:p w14:paraId="5A478D7D" w14:textId="77777777" w:rsidR="00EA4606" w:rsidRPr="00050734" w:rsidRDefault="00EA4606" w:rsidP="00EA4606">
      <w:pPr>
        <w:pStyle w:val="PL"/>
        <w:shd w:val="clear" w:color="auto" w:fill="E6E6E6"/>
        <w:rPr>
          <w:snapToGrid w:val="0"/>
        </w:rPr>
      </w:pPr>
      <w:r w:rsidRPr="00050734">
        <w:rPr>
          <w:snapToGrid w:val="0"/>
        </w:rPr>
        <w:tab/>
        <w:t>...</w:t>
      </w:r>
    </w:p>
    <w:p w14:paraId="060BE6C1" w14:textId="77777777" w:rsidR="00EA4606" w:rsidRPr="00050734" w:rsidRDefault="00EA4606" w:rsidP="00EA4606">
      <w:pPr>
        <w:pStyle w:val="PL"/>
        <w:shd w:val="clear" w:color="auto" w:fill="E6E6E6"/>
      </w:pPr>
      <w:r w:rsidRPr="00050734">
        <w:rPr>
          <w:snapToGrid w:val="0"/>
        </w:rPr>
        <w:t>}</w:t>
      </w:r>
    </w:p>
    <w:p w14:paraId="11A034A3" w14:textId="77777777" w:rsidR="00EA4606" w:rsidRPr="00050734" w:rsidRDefault="00EA4606" w:rsidP="00EA4606">
      <w:pPr>
        <w:pStyle w:val="PL"/>
        <w:shd w:val="clear" w:color="auto" w:fill="E6E6E6"/>
      </w:pPr>
    </w:p>
    <w:p w14:paraId="4A0FFF5F" w14:textId="77777777" w:rsidR="00EA4606" w:rsidRPr="00050734" w:rsidRDefault="00EA4606" w:rsidP="00EA4606">
      <w:pPr>
        <w:pStyle w:val="PL"/>
        <w:shd w:val="clear" w:color="auto" w:fill="E6E6E6"/>
      </w:pPr>
      <w:r w:rsidRPr="00050734">
        <w:t>-- ASN1STOP</w:t>
      </w:r>
    </w:p>
    <w:p w14:paraId="62C4B527" w14:textId="77777777" w:rsidR="00EA4606" w:rsidRPr="0005073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BE05CAA" w14:textId="77777777" w:rsidTr="00EA5B55">
        <w:trPr>
          <w:cantSplit/>
          <w:tblHeader/>
        </w:trPr>
        <w:tc>
          <w:tcPr>
            <w:tcW w:w="9639" w:type="dxa"/>
          </w:tcPr>
          <w:p w14:paraId="2F668A9C" w14:textId="77777777" w:rsidR="00EA4606" w:rsidRPr="00050734" w:rsidRDefault="00EA4606" w:rsidP="00EA4606">
            <w:pPr>
              <w:pStyle w:val="TAH"/>
              <w:rPr>
                <w:i/>
              </w:rPr>
            </w:pPr>
            <w:r w:rsidRPr="00050734">
              <w:rPr>
                <w:i/>
                <w:snapToGrid w:val="0"/>
              </w:rPr>
              <w:t xml:space="preserve">GNSS-RTK-FKP-Gradients </w:t>
            </w:r>
            <w:r w:rsidRPr="00050734">
              <w:rPr>
                <w:iCs/>
                <w:noProof/>
              </w:rPr>
              <w:t>field descriptions</w:t>
            </w:r>
          </w:p>
        </w:tc>
      </w:tr>
      <w:tr w:rsidR="00050734" w:rsidRPr="00050734" w14:paraId="44670290" w14:textId="77777777" w:rsidTr="00EA5B55">
        <w:trPr>
          <w:cantSplit/>
        </w:trPr>
        <w:tc>
          <w:tcPr>
            <w:tcW w:w="9639" w:type="dxa"/>
          </w:tcPr>
          <w:p w14:paraId="394F9F01" w14:textId="77777777" w:rsidR="00EA4606" w:rsidRPr="00050734" w:rsidRDefault="00EA4606" w:rsidP="00EA4606">
            <w:pPr>
              <w:pStyle w:val="TAL"/>
              <w:rPr>
                <w:b/>
                <w:i/>
              </w:rPr>
            </w:pPr>
            <w:r w:rsidRPr="00050734">
              <w:rPr>
                <w:b/>
                <w:i/>
              </w:rPr>
              <w:t>referenceStationID</w:t>
            </w:r>
          </w:p>
          <w:p w14:paraId="3E93BA83" w14:textId="77777777" w:rsidR="00EA4606" w:rsidRPr="00050734" w:rsidRDefault="00EA4606" w:rsidP="00EA4606">
            <w:pPr>
              <w:pStyle w:val="TAL"/>
            </w:pPr>
            <w:r w:rsidRPr="00050734">
              <w:t>This field specifies the Reference Station ID. The Reference Station may be a physical or non-physical station.</w:t>
            </w:r>
          </w:p>
        </w:tc>
      </w:tr>
      <w:tr w:rsidR="00050734" w:rsidRPr="00050734" w14:paraId="0A1F015A" w14:textId="77777777" w:rsidTr="00EA5B55">
        <w:trPr>
          <w:cantSplit/>
        </w:trPr>
        <w:tc>
          <w:tcPr>
            <w:tcW w:w="9639" w:type="dxa"/>
          </w:tcPr>
          <w:p w14:paraId="3EDA3963" w14:textId="77777777" w:rsidR="00EA4606" w:rsidRPr="00050734" w:rsidRDefault="00EA4606" w:rsidP="00EA4606">
            <w:pPr>
              <w:pStyle w:val="TAL"/>
              <w:rPr>
                <w:rFonts w:eastAsia="Malgun Gothic"/>
                <w:b/>
                <w:i/>
              </w:rPr>
            </w:pPr>
            <w:r w:rsidRPr="00050734">
              <w:rPr>
                <w:rFonts w:eastAsia="Malgun Gothic"/>
                <w:b/>
                <w:i/>
              </w:rPr>
              <w:t>epochTime</w:t>
            </w:r>
          </w:p>
          <w:p w14:paraId="54D85418" w14:textId="77777777" w:rsidR="00EA4606" w:rsidRPr="00050734" w:rsidRDefault="00EA4606" w:rsidP="00EA4606">
            <w:pPr>
              <w:pStyle w:val="TAL"/>
            </w:pPr>
            <w:r w:rsidRPr="00050734">
              <w:rPr>
                <w:lang w:eastAsia="en-GB"/>
              </w:rPr>
              <w:t xml:space="preserve">This field specifies the epoch time of the FKP data. The </w:t>
            </w:r>
            <w:r w:rsidRPr="00050734">
              <w:rPr>
                <w:i/>
                <w:lang w:eastAsia="en-GB"/>
              </w:rPr>
              <w:t>gnss-TimeID</w:t>
            </w:r>
            <w:r w:rsidRPr="00050734">
              <w:rPr>
                <w:lang w:eastAsia="en-GB"/>
              </w:rPr>
              <w:t xml:space="preserve"> in </w:t>
            </w:r>
            <w:r w:rsidRPr="00050734">
              <w:rPr>
                <w:i/>
                <w:snapToGrid w:val="0"/>
              </w:rPr>
              <w:t>GNSS</w:t>
            </w:r>
            <w:r w:rsidRPr="00050734">
              <w:rPr>
                <w:i/>
                <w:snapToGrid w:val="0"/>
              </w:rPr>
              <w:noBreakHyphen/>
              <w:t>SystemTime</w:t>
            </w:r>
            <w:r w:rsidRPr="00050734">
              <w:rPr>
                <w:snapToGrid w:val="0"/>
              </w:rPr>
              <w:t xml:space="preserve"> shall be the same as the </w:t>
            </w:r>
            <w:r w:rsidRPr="00050734">
              <w:rPr>
                <w:i/>
                <w:snapToGrid w:val="0"/>
              </w:rPr>
              <w:t>GNSS-ID</w:t>
            </w:r>
            <w:r w:rsidRPr="00050734">
              <w:rPr>
                <w:snapToGrid w:val="0"/>
              </w:rPr>
              <w:t xml:space="preserve"> in IE </w:t>
            </w:r>
            <w:r w:rsidRPr="00050734">
              <w:rPr>
                <w:i/>
                <w:snapToGrid w:val="0"/>
              </w:rPr>
              <w:t>GNSS-GenericAssistDataElement</w:t>
            </w:r>
            <w:r w:rsidRPr="00050734">
              <w:rPr>
                <w:snapToGrid w:val="0"/>
              </w:rPr>
              <w:t>.</w:t>
            </w:r>
          </w:p>
        </w:tc>
      </w:tr>
      <w:tr w:rsidR="00050734" w:rsidRPr="00050734" w14:paraId="0031E198" w14:textId="77777777" w:rsidTr="00EA5B55">
        <w:trPr>
          <w:cantSplit/>
        </w:trPr>
        <w:tc>
          <w:tcPr>
            <w:tcW w:w="9639" w:type="dxa"/>
          </w:tcPr>
          <w:p w14:paraId="62838AFF" w14:textId="77777777" w:rsidR="00EA4606" w:rsidRPr="00050734" w:rsidRDefault="00EA4606" w:rsidP="00EA4606">
            <w:pPr>
              <w:pStyle w:val="TAL"/>
              <w:rPr>
                <w:b/>
                <w:i/>
                <w:snapToGrid w:val="0"/>
              </w:rPr>
            </w:pPr>
            <w:r w:rsidRPr="00050734">
              <w:rPr>
                <w:b/>
                <w:i/>
                <w:snapToGrid w:val="0"/>
              </w:rPr>
              <w:t>l1, l2</w:t>
            </w:r>
          </w:p>
          <w:p w14:paraId="6B784668" w14:textId="77777777" w:rsidR="00EA4606" w:rsidRPr="00050734" w:rsidRDefault="00EA4606" w:rsidP="00EA4606">
            <w:pPr>
              <w:pStyle w:val="TAL"/>
              <w:rPr>
                <w:rFonts w:eastAsia="Malgun Gothic"/>
              </w:rPr>
            </w:pPr>
            <w:r w:rsidRPr="00050734">
              <w:rPr>
                <w:snapToGrid w:val="0"/>
              </w:rPr>
              <w:t xml:space="preserve">These fields specify the dual-frequency combination of L1 and L2 link/frequencies for which the </w:t>
            </w:r>
            <w:r w:rsidRPr="00050734">
              <w:rPr>
                <w:i/>
                <w:snapToGrid w:val="0"/>
              </w:rPr>
              <w:t>fkp-gradients-list</w:t>
            </w:r>
            <w:r w:rsidRPr="00050734">
              <w:rPr>
                <w:snapToGrid w:val="0"/>
              </w:rPr>
              <w:t xml:space="preserve"> is provided. If the fields are absent, the d</w:t>
            </w:r>
            <w:r w:rsidR="00534549" w:rsidRPr="00050734">
              <w:rPr>
                <w:snapToGrid w:val="0"/>
              </w:rPr>
              <w:t>efault interpretation in table 'L1/L2 default interpretation'</w:t>
            </w:r>
            <w:r w:rsidRPr="00050734">
              <w:rPr>
                <w:snapToGrid w:val="0"/>
              </w:rPr>
              <w:t xml:space="preserve"> in IE </w:t>
            </w:r>
            <w:r w:rsidRPr="00050734">
              <w:rPr>
                <w:i/>
                <w:snapToGrid w:val="0"/>
              </w:rPr>
              <w:t>GNSS</w:t>
            </w:r>
            <w:r w:rsidRPr="00050734">
              <w:rPr>
                <w:i/>
                <w:snapToGrid w:val="0"/>
              </w:rPr>
              <w:noBreakHyphen/>
              <w:t>RTK</w:t>
            </w:r>
            <w:r w:rsidRPr="00050734">
              <w:rPr>
                <w:i/>
                <w:snapToGrid w:val="0"/>
              </w:rPr>
              <w:noBreakHyphen/>
              <w:t>MAC</w:t>
            </w:r>
            <w:r w:rsidRPr="00050734">
              <w:rPr>
                <w:i/>
                <w:snapToGrid w:val="0"/>
              </w:rPr>
              <w:noBreakHyphen/>
              <w:t>CorrectionDifferences</w:t>
            </w:r>
            <w:r w:rsidRPr="00050734">
              <w:rPr>
                <w:snapToGrid w:val="0"/>
              </w:rPr>
              <w:t xml:space="preserve"> applies. NOTE.</w:t>
            </w:r>
          </w:p>
        </w:tc>
      </w:tr>
      <w:tr w:rsidR="00050734" w:rsidRPr="00050734" w14:paraId="192470D3" w14:textId="77777777" w:rsidTr="00EA5B55">
        <w:trPr>
          <w:cantSplit/>
        </w:trPr>
        <w:tc>
          <w:tcPr>
            <w:tcW w:w="9639" w:type="dxa"/>
          </w:tcPr>
          <w:p w14:paraId="14A84795" w14:textId="77777777" w:rsidR="00EA4606" w:rsidRPr="00050734" w:rsidRDefault="00EA4606" w:rsidP="00EA4606">
            <w:pPr>
              <w:pStyle w:val="TAL"/>
              <w:rPr>
                <w:b/>
                <w:i/>
              </w:rPr>
            </w:pPr>
            <w:r w:rsidRPr="00050734">
              <w:rPr>
                <w:b/>
                <w:i/>
              </w:rPr>
              <w:t>svID</w:t>
            </w:r>
          </w:p>
          <w:p w14:paraId="16CEDDEC" w14:textId="77777777" w:rsidR="00EA4606" w:rsidRPr="00050734" w:rsidRDefault="00EA4606" w:rsidP="00EA4606">
            <w:pPr>
              <w:pStyle w:val="TAL"/>
            </w:pPr>
            <w:r w:rsidRPr="00050734">
              <w:t>This field specifies the satellite for which the data is provided.</w:t>
            </w:r>
          </w:p>
        </w:tc>
      </w:tr>
      <w:tr w:rsidR="00050734" w:rsidRPr="00050734" w14:paraId="6012B7DB" w14:textId="77777777" w:rsidTr="00EA5B55">
        <w:trPr>
          <w:cantSplit/>
        </w:trPr>
        <w:tc>
          <w:tcPr>
            <w:tcW w:w="9639" w:type="dxa"/>
          </w:tcPr>
          <w:p w14:paraId="2608FC44" w14:textId="77777777" w:rsidR="00EA4606" w:rsidRPr="00050734" w:rsidRDefault="00EA4606" w:rsidP="00EA4606">
            <w:pPr>
              <w:pStyle w:val="TAL"/>
              <w:rPr>
                <w:b/>
                <w:i/>
              </w:rPr>
            </w:pPr>
            <w:r w:rsidRPr="00050734">
              <w:rPr>
                <w:b/>
                <w:i/>
              </w:rPr>
              <w:t>iod</w:t>
            </w:r>
          </w:p>
          <w:p w14:paraId="41C28FC8" w14:textId="77777777" w:rsidR="00EA4606" w:rsidRPr="00050734" w:rsidRDefault="00EA4606" w:rsidP="00EA4606">
            <w:pPr>
              <w:pStyle w:val="TAL"/>
            </w:pPr>
            <w:r w:rsidRPr="00050734">
              <w:t xml:space="preserve">This field specifies the IOD value of the broadcast ephemeris used for calculation of FKP data (see IE </w:t>
            </w:r>
            <w:r w:rsidRPr="00050734">
              <w:rPr>
                <w:i/>
              </w:rPr>
              <w:t>GNSS</w:t>
            </w:r>
            <w:r w:rsidRPr="00050734">
              <w:rPr>
                <w:i/>
              </w:rPr>
              <w:noBreakHyphen/>
              <w:t>NavigationModel</w:t>
            </w:r>
            <w:r w:rsidRPr="00050734">
              <w:t>).</w:t>
            </w:r>
          </w:p>
        </w:tc>
      </w:tr>
      <w:tr w:rsidR="00050734" w:rsidRPr="00050734" w14:paraId="3E24873A" w14:textId="77777777" w:rsidTr="00EA5B55">
        <w:trPr>
          <w:cantSplit/>
        </w:trPr>
        <w:tc>
          <w:tcPr>
            <w:tcW w:w="9639" w:type="dxa"/>
          </w:tcPr>
          <w:p w14:paraId="49244258" w14:textId="77777777" w:rsidR="00EA4606" w:rsidRPr="00050734" w:rsidRDefault="00EA4606" w:rsidP="00EA4606">
            <w:pPr>
              <w:pStyle w:val="TAL"/>
              <w:rPr>
                <w:b/>
                <w:i/>
                <w:snapToGrid w:val="0"/>
              </w:rPr>
            </w:pPr>
            <w:r w:rsidRPr="00050734">
              <w:rPr>
                <w:b/>
                <w:i/>
                <w:snapToGrid w:val="0"/>
              </w:rPr>
              <w:t>north-geometric-gradient</w:t>
            </w:r>
          </w:p>
          <w:p w14:paraId="0F12187E" w14:textId="77777777" w:rsidR="00EA4606" w:rsidRPr="00050734" w:rsidRDefault="00EA4606" w:rsidP="00EA4606">
            <w:pPr>
              <w:pStyle w:val="TAL"/>
            </w:pPr>
            <w:r w:rsidRPr="00050734">
              <w:t>This field specifies the gradient (FKP) of the geometric (non-dispersive) error components in South-North direction in parts per million of the south-north distance to the reference station.</w:t>
            </w:r>
          </w:p>
          <w:p w14:paraId="44424A2D" w14:textId="77777777" w:rsidR="00EA4606" w:rsidRPr="00050734" w:rsidRDefault="00EA4606" w:rsidP="00EA4606">
            <w:pPr>
              <w:pStyle w:val="TAL"/>
            </w:pPr>
            <w:r w:rsidRPr="00050734">
              <w:t xml:space="preserve">Scale factor 0.01 ppm; range </w:t>
            </w:r>
            <w:r w:rsidRPr="00050734">
              <w:rPr>
                <w:rFonts w:cs="Arial"/>
              </w:rPr>
              <w:t>±</w:t>
            </w:r>
            <w:r w:rsidRPr="00050734">
              <w:t>20.47 ppm.</w:t>
            </w:r>
          </w:p>
        </w:tc>
      </w:tr>
      <w:tr w:rsidR="00050734" w:rsidRPr="00050734" w14:paraId="6897C217" w14:textId="77777777" w:rsidTr="00EA5B55">
        <w:trPr>
          <w:cantSplit/>
        </w:trPr>
        <w:tc>
          <w:tcPr>
            <w:tcW w:w="9639" w:type="dxa"/>
          </w:tcPr>
          <w:p w14:paraId="1A647E9C" w14:textId="77777777" w:rsidR="00EA4606" w:rsidRPr="00050734" w:rsidRDefault="00EA4606" w:rsidP="00EA4606">
            <w:pPr>
              <w:pStyle w:val="TAL"/>
              <w:rPr>
                <w:b/>
                <w:i/>
                <w:snapToGrid w:val="0"/>
              </w:rPr>
            </w:pPr>
            <w:r w:rsidRPr="00050734">
              <w:rPr>
                <w:b/>
                <w:i/>
                <w:snapToGrid w:val="0"/>
              </w:rPr>
              <w:t>east-geometric-gradient</w:t>
            </w:r>
          </w:p>
          <w:p w14:paraId="1C59E58A" w14:textId="77777777" w:rsidR="00EA4606" w:rsidRPr="00050734" w:rsidRDefault="00EA4606" w:rsidP="00EA4606">
            <w:pPr>
              <w:pStyle w:val="TAL"/>
            </w:pPr>
            <w:r w:rsidRPr="00050734">
              <w:t>This field specifies the gradient (FKP) of the geometric (non-dispersive) error components in West-East direction in parts per million of the west-east distance to the reference station.</w:t>
            </w:r>
          </w:p>
          <w:p w14:paraId="3FC7A1D2" w14:textId="77777777" w:rsidR="00EA4606" w:rsidRPr="00050734" w:rsidRDefault="00EA4606" w:rsidP="00EA4606">
            <w:pPr>
              <w:pStyle w:val="TAL"/>
            </w:pPr>
            <w:r w:rsidRPr="00050734">
              <w:t xml:space="preserve">Scale factor 0.01 ppm; range </w:t>
            </w:r>
            <w:r w:rsidRPr="00050734">
              <w:rPr>
                <w:rFonts w:cs="Arial"/>
              </w:rPr>
              <w:t>±</w:t>
            </w:r>
            <w:r w:rsidRPr="00050734">
              <w:t>20.47 ppm.</w:t>
            </w:r>
          </w:p>
        </w:tc>
      </w:tr>
      <w:tr w:rsidR="00050734" w:rsidRPr="00050734" w14:paraId="23E84D70" w14:textId="77777777" w:rsidTr="00EA5B55">
        <w:trPr>
          <w:cantSplit/>
        </w:trPr>
        <w:tc>
          <w:tcPr>
            <w:tcW w:w="9639" w:type="dxa"/>
          </w:tcPr>
          <w:p w14:paraId="20FDCD2A" w14:textId="77777777" w:rsidR="00EA4606" w:rsidRPr="00050734" w:rsidRDefault="00EA4606" w:rsidP="00EA4606">
            <w:pPr>
              <w:pStyle w:val="TAL"/>
              <w:rPr>
                <w:b/>
                <w:i/>
                <w:snapToGrid w:val="0"/>
              </w:rPr>
            </w:pPr>
            <w:r w:rsidRPr="00050734">
              <w:rPr>
                <w:b/>
                <w:i/>
                <w:snapToGrid w:val="0"/>
              </w:rPr>
              <w:t>north-ionospheric-gradient</w:t>
            </w:r>
          </w:p>
          <w:p w14:paraId="43B491CF" w14:textId="77777777" w:rsidR="00EA4606" w:rsidRPr="00050734" w:rsidRDefault="00EA4606" w:rsidP="00EA4606">
            <w:pPr>
              <w:pStyle w:val="TAL"/>
            </w:pPr>
            <w:r w:rsidRPr="00050734">
              <w:t>This field specifies the gradient (FKP) of the ionospheric (dispersive) error component in South-North direction.</w:t>
            </w:r>
          </w:p>
          <w:p w14:paraId="014A8BF8" w14:textId="77777777" w:rsidR="00EA4606" w:rsidRPr="00050734" w:rsidRDefault="00EA4606" w:rsidP="00EA4606">
            <w:pPr>
              <w:pStyle w:val="TAL"/>
            </w:pPr>
            <w:r w:rsidRPr="00050734">
              <w:t xml:space="preserve">Scale factor 0.01 ppm; range </w:t>
            </w:r>
            <w:r w:rsidRPr="00050734">
              <w:rPr>
                <w:rFonts w:cs="Arial"/>
              </w:rPr>
              <w:t>±</w:t>
            </w:r>
            <w:r w:rsidRPr="00050734">
              <w:t>81.91 ppm.</w:t>
            </w:r>
          </w:p>
        </w:tc>
      </w:tr>
      <w:tr w:rsidR="00EA4606" w:rsidRPr="00050734" w14:paraId="5DD52D9C" w14:textId="77777777" w:rsidTr="00EA5B55">
        <w:trPr>
          <w:cantSplit/>
        </w:trPr>
        <w:tc>
          <w:tcPr>
            <w:tcW w:w="9639" w:type="dxa"/>
          </w:tcPr>
          <w:p w14:paraId="21EF78D7" w14:textId="77777777" w:rsidR="00EA4606" w:rsidRPr="00050734" w:rsidRDefault="00EA4606" w:rsidP="00EA4606">
            <w:pPr>
              <w:pStyle w:val="TAL"/>
              <w:rPr>
                <w:b/>
                <w:i/>
                <w:snapToGrid w:val="0"/>
              </w:rPr>
            </w:pPr>
            <w:r w:rsidRPr="00050734">
              <w:rPr>
                <w:b/>
                <w:i/>
                <w:snapToGrid w:val="0"/>
              </w:rPr>
              <w:t>east-ionospheric-gradient</w:t>
            </w:r>
          </w:p>
          <w:p w14:paraId="7AFB8317" w14:textId="77777777" w:rsidR="00EA4606" w:rsidRPr="00050734" w:rsidRDefault="00EA4606" w:rsidP="00EA4606">
            <w:pPr>
              <w:pStyle w:val="TAL"/>
              <w:rPr>
                <w:snapToGrid w:val="0"/>
              </w:rPr>
            </w:pPr>
            <w:r w:rsidRPr="00050734">
              <w:rPr>
                <w:snapToGrid w:val="0"/>
              </w:rPr>
              <w:t>This field specifies the gradient (FKP) of the ionospheric (dispersive) error component in West-East direction.</w:t>
            </w:r>
          </w:p>
          <w:p w14:paraId="1DE10DA5" w14:textId="77777777" w:rsidR="00EA4606" w:rsidRPr="00050734" w:rsidRDefault="00EA4606" w:rsidP="00EA4606">
            <w:pPr>
              <w:pStyle w:val="TAL"/>
              <w:rPr>
                <w:snapToGrid w:val="0"/>
              </w:rPr>
            </w:pPr>
            <w:r w:rsidRPr="00050734">
              <w:t xml:space="preserve">Scale factor 0.01 ppm; range </w:t>
            </w:r>
            <w:r w:rsidRPr="00050734">
              <w:rPr>
                <w:rFonts w:cs="Arial"/>
              </w:rPr>
              <w:t>±</w:t>
            </w:r>
            <w:r w:rsidRPr="00050734">
              <w:t>81.91 ppm.</w:t>
            </w:r>
          </w:p>
        </w:tc>
      </w:tr>
    </w:tbl>
    <w:p w14:paraId="56439C20" w14:textId="77777777" w:rsidR="00EA4606" w:rsidRPr="00050734" w:rsidRDefault="00EA4606" w:rsidP="00EA4606"/>
    <w:p w14:paraId="7AC96B63" w14:textId="77777777" w:rsidR="00EA4606" w:rsidRPr="00050734" w:rsidRDefault="00EA4606" w:rsidP="00EA4606">
      <w:pPr>
        <w:pStyle w:val="NO"/>
        <w:ind w:left="1136" w:hanging="852"/>
        <w:rPr>
          <w:snapToGrid w:val="0"/>
        </w:rPr>
      </w:pPr>
      <w:r w:rsidRPr="00050734">
        <w:t>NOTE:</w:t>
      </w:r>
      <w:r w:rsidRPr="00050734">
        <w:tab/>
        <w:t xml:space="preserve">As described in [30], the distance dependent error for the geometric part </w:t>
      </w:r>
      <w:r w:rsidRPr="00050734">
        <w:rPr>
          <w:rFonts w:ascii="Symbol" w:hAnsi="Symbol"/>
          <w:i/>
        </w:rPr>
        <w:t></w:t>
      </w:r>
      <w:r w:rsidRPr="00050734">
        <w:rPr>
          <w:rFonts w:ascii="Symbol" w:hAnsi="Symbol"/>
          <w:i/>
        </w:rPr>
        <w:t></w:t>
      </w:r>
      <w:r w:rsidRPr="00050734">
        <w:rPr>
          <w:i/>
          <w:vertAlign w:val="subscript"/>
        </w:rPr>
        <w:t>0</w:t>
      </w:r>
      <w:r w:rsidRPr="00050734">
        <w:t xml:space="preserve"> and ionospheric part </w:t>
      </w:r>
      <w:r w:rsidRPr="00050734">
        <w:rPr>
          <w:rFonts w:ascii="Symbol" w:hAnsi="Symbol"/>
          <w:i/>
        </w:rPr>
        <w:t></w:t>
      </w:r>
      <w:r w:rsidRPr="00050734">
        <w:rPr>
          <w:rFonts w:ascii="Symbol" w:hAnsi="Symbol"/>
          <w:i/>
        </w:rPr>
        <w:t></w:t>
      </w:r>
      <w:r w:rsidRPr="00050734">
        <w:rPr>
          <w:i/>
          <w:vertAlign w:val="subscript"/>
        </w:rPr>
        <w:t>I</w:t>
      </w:r>
      <w:r w:rsidRPr="00050734">
        <w:t xml:space="preserve"> is computed from the gradients provided in </w:t>
      </w:r>
      <w:r w:rsidRPr="00050734">
        <w:rPr>
          <w:i/>
          <w:snapToGrid w:val="0"/>
        </w:rPr>
        <w:t>FKP-Gradients-Element</w:t>
      </w:r>
      <w:r w:rsidRPr="00050734">
        <w:rPr>
          <w:snapToGrid w:val="0"/>
        </w:rPr>
        <w:t xml:space="preserve">. The distance dependent error for a carrier phase measurements </w:t>
      </w:r>
      <w:r w:rsidRPr="00050734">
        <w:rPr>
          <w:i/>
          <w:snapToGrid w:val="0"/>
        </w:rPr>
        <w:t>Ф</w:t>
      </w:r>
      <w:r w:rsidRPr="00050734">
        <w:rPr>
          <w:snapToGrid w:val="0"/>
        </w:rPr>
        <w:t xml:space="preserve"> on a signal with frequency </w:t>
      </w:r>
      <w:r w:rsidRPr="00050734">
        <w:rPr>
          <w:i/>
          <w:snapToGrid w:val="0"/>
        </w:rPr>
        <w:t>f</w:t>
      </w:r>
      <w:r w:rsidRPr="00050734">
        <w:rPr>
          <w:snapToGrid w:val="0"/>
        </w:rPr>
        <w:t xml:space="preserve"> can be computed by:</w:t>
      </w:r>
      <w:r w:rsidRPr="00050734">
        <w:rPr>
          <w:snapToGrid w:val="0"/>
        </w:rPr>
        <w:br/>
      </w:r>
      <w:r w:rsidRPr="00050734">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73702741" r:id="rId124"/>
        </w:object>
      </w:r>
    </w:p>
    <w:p w14:paraId="1C29A728" w14:textId="77777777" w:rsidR="00EA4606" w:rsidRPr="00050734" w:rsidRDefault="00EA4606" w:rsidP="00EA4606">
      <w:pPr>
        <w:pStyle w:val="NO"/>
        <w:ind w:firstLine="0"/>
        <w:rPr>
          <w:snapToGrid w:val="0"/>
        </w:rPr>
      </w:pPr>
      <w:r w:rsidRPr="00050734">
        <w:rPr>
          <w:snapToGrid w:val="0"/>
        </w:rPr>
        <w:t xml:space="preserve">where </w:t>
      </w:r>
      <w:r w:rsidRPr="00050734">
        <w:rPr>
          <w:i/>
          <w:snapToGrid w:val="0"/>
        </w:rPr>
        <w:t>f</w:t>
      </w:r>
      <w:r w:rsidRPr="00050734">
        <w:rPr>
          <w:i/>
          <w:snapToGrid w:val="0"/>
          <w:vertAlign w:val="subscript"/>
        </w:rPr>
        <w:t>1</w:t>
      </w:r>
      <w:r w:rsidRPr="00050734">
        <w:rPr>
          <w:snapToGrid w:val="0"/>
        </w:rPr>
        <w:t xml:space="preserve">, </w:t>
      </w:r>
      <w:r w:rsidRPr="00050734">
        <w:rPr>
          <w:i/>
          <w:snapToGrid w:val="0"/>
        </w:rPr>
        <w:t>f</w:t>
      </w:r>
      <w:r w:rsidRPr="00050734">
        <w:rPr>
          <w:snapToGrid w:val="0"/>
        </w:rPr>
        <w:t xml:space="preserve"> is the link/frequency indicated by the </w:t>
      </w:r>
      <w:r w:rsidRPr="00050734">
        <w:rPr>
          <w:i/>
          <w:snapToGrid w:val="0"/>
        </w:rPr>
        <w:t>l1</w:t>
      </w:r>
      <w:r w:rsidRPr="00050734">
        <w:rPr>
          <w:snapToGrid w:val="0"/>
        </w:rPr>
        <w:t xml:space="preserve">, </w:t>
      </w:r>
      <w:r w:rsidRPr="00050734">
        <w:rPr>
          <w:i/>
          <w:snapToGrid w:val="0"/>
        </w:rPr>
        <w:t>l2</w:t>
      </w:r>
      <w:r w:rsidRPr="00050734">
        <w:rPr>
          <w:snapToGrid w:val="0"/>
        </w:rPr>
        <w:t xml:space="preserve"> fields, respectively.</w:t>
      </w:r>
    </w:p>
    <w:p w14:paraId="04FE7C7B" w14:textId="77777777" w:rsidR="00EA4606" w:rsidRPr="00050734" w:rsidRDefault="00EA4606" w:rsidP="00EA4606"/>
    <w:p w14:paraId="31FA3115" w14:textId="77777777" w:rsidR="00EA4606" w:rsidRPr="00050734" w:rsidRDefault="00EA4606" w:rsidP="00EA4606">
      <w:pPr>
        <w:pStyle w:val="Heading4"/>
        <w:rPr>
          <w:i/>
        </w:rPr>
      </w:pPr>
      <w:bookmarkStart w:id="1881" w:name="_Toc27765277"/>
      <w:bookmarkStart w:id="1882" w:name="_Toc37680962"/>
      <w:bookmarkStart w:id="1883" w:name="_Toc46486534"/>
      <w:bookmarkStart w:id="1884" w:name="_Toc52546879"/>
      <w:bookmarkStart w:id="1885" w:name="_Toc52547409"/>
      <w:bookmarkStart w:id="1886" w:name="_Toc52547939"/>
      <w:bookmarkStart w:id="1887" w:name="_Toc52548469"/>
      <w:bookmarkStart w:id="1888" w:name="_Toc156252722"/>
      <w:r w:rsidRPr="00050734">
        <w:rPr>
          <w:i/>
        </w:rPr>
        <w:t>–</w:t>
      </w:r>
      <w:r w:rsidRPr="00050734">
        <w:rPr>
          <w:i/>
        </w:rPr>
        <w:tab/>
        <w:t>GNSS-SSR-OrbitCorrections</w:t>
      </w:r>
      <w:bookmarkEnd w:id="1881"/>
      <w:bookmarkEnd w:id="1882"/>
      <w:bookmarkEnd w:id="1883"/>
      <w:bookmarkEnd w:id="1884"/>
      <w:bookmarkEnd w:id="1885"/>
      <w:bookmarkEnd w:id="1886"/>
      <w:bookmarkEnd w:id="1887"/>
      <w:bookmarkEnd w:id="1888"/>
    </w:p>
    <w:p w14:paraId="6639C785" w14:textId="3659D597" w:rsidR="00EA4606" w:rsidRPr="00050734" w:rsidRDefault="00EA4606" w:rsidP="00EA4606">
      <w:r w:rsidRPr="00050734">
        <w:t xml:space="preserve">The IE </w:t>
      </w:r>
      <w:r w:rsidRPr="00050734">
        <w:rPr>
          <w:i/>
        </w:rPr>
        <w:t xml:space="preserve">GNSS-SSR-OrbitCorrections </w:t>
      </w:r>
      <w:r w:rsidRPr="00050734">
        <w:rPr>
          <w:noProof/>
        </w:rPr>
        <w:t>is</w:t>
      </w:r>
      <w:r w:rsidRPr="00050734">
        <w:t xml:space="preserve"> used by the location server to provide radial, along-track and cross-track orbit corrections</w:t>
      </w:r>
      <w:r w:rsidR="00153A7D" w:rsidRPr="00050734">
        <w:t xml:space="preserve"> together with integrity information</w:t>
      </w:r>
      <w:r w:rsidRPr="00050734">
        <w:t xml:space="preserve">. The target device may use the </w:t>
      </w:r>
      <w:r w:rsidR="00153A7D" w:rsidRPr="00050734">
        <w:rPr>
          <w:i/>
          <w:iCs/>
          <w:snapToGrid w:val="0"/>
        </w:rPr>
        <w:t xml:space="preserve">SSR-OrbitCorrectionList </w:t>
      </w:r>
      <w:r w:rsidRPr="00050734">
        <w:t>to compute a satellite position correction to be combined with the satellite position calculated from broadcast ephemeris.</w:t>
      </w:r>
    </w:p>
    <w:p w14:paraId="51A831CD" w14:textId="66AF3DC9" w:rsidR="00EA4606" w:rsidRPr="00050734" w:rsidRDefault="00EA4606" w:rsidP="00EA4606">
      <w:r w:rsidRPr="00050734">
        <w:rPr>
          <w:noProof/>
        </w:rPr>
        <w:t xml:space="preserve">The parameters provided in </w:t>
      </w:r>
      <w:r w:rsidRPr="00050734">
        <w:t xml:space="preserve">IE </w:t>
      </w:r>
      <w:r w:rsidRPr="00050734">
        <w:rPr>
          <w:i/>
        </w:rPr>
        <w:t xml:space="preserve">GNSS-SSR-OrbitCorrections </w:t>
      </w:r>
      <w:r w:rsidR="00153A7D" w:rsidRPr="00050734">
        <w:rPr>
          <w:i/>
        </w:rPr>
        <w:t xml:space="preserve">– </w:t>
      </w:r>
      <w:r w:rsidR="00153A7D" w:rsidRPr="00050734">
        <w:rPr>
          <w:iCs/>
        </w:rPr>
        <w:t xml:space="preserve">except for </w:t>
      </w:r>
      <w:r w:rsidR="00153A7D" w:rsidRPr="00050734">
        <w:rPr>
          <w:i/>
        </w:rPr>
        <w:t xml:space="preserve">ORBIT-IntegrityParameters </w:t>
      </w:r>
      <w:r w:rsidR="00153A7D" w:rsidRPr="00050734">
        <w:rPr>
          <w:iCs/>
        </w:rPr>
        <w:t xml:space="preserve">and </w:t>
      </w:r>
      <w:r w:rsidR="00153A7D" w:rsidRPr="00050734">
        <w:rPr>
          <w:i/>
        </w:rPr>
        <w:t xml:space="preserve">SSR-IntegrityOrbitBounds –  </w:t>
      </w:r>
      <w:r w:rsidRPr="00050734">
        <w:t xml:space="preserve">are used as specified for SSR </w:t>
      </w:r>
      <w:r w:rsidR="001D398D" w:rsidRPr="00050734">
        <w:t xml:space="preserve">Orbit </w:t>
      </w:r>
      <w:r w:rsidRPr="00050734">
        <w:t>Messages (e.g., message type 1057 and 1063) in [30] and apply to all GNSS</w:t>
      </w:r>
      <w:r w:rsidR="005508B4" w:rsidRPr="00050734">
        <w:t>s</w:t>
      </w:r>
      <w:r w:rsidRPr="00050734">
        <w:t>.</w:t>
      </w:r>
    </w:p>
    <w:p w14:paraId="3C8B624F" w14:textId="77777777" w:rsidR="00EA4606" w:rsidRPr="00050734" w:rsidRDefault="00EA4606" w:rsidP="00EA4606">
      <w:pPr>
        <w:pStyle w:val="PL"/>
        <w:shd w:val="clear" w:color="auto" w:fill="E6E6E6"/>
      </w:pPr>
      <w:r w:rsidRPr="00050734">
        <w:t>-- ASN1START</w:t>
      </w:r>
    </w:p>
    <w:p w14:paraId="4A474C90" w14:textId="77777777" w:rsidR="00EA4606" w:rsidRPr="00050734" w:rsidRDefault="00EA4606" w:rsidP="00EA4606">
      <w:pPr>
        <w:pStyle w:val="PL"/>
        <w:shd w:val="clear" w:color="auto" w:fill="E6E6E6"/>
        <w:rPr>
          <w:snapToGrid w:val="0"/>
        </w:rPr>
      </w:pPr>
    </w:p>
    <w:p w14:paraId="2C50FE50" w14:textId="77777777" w:rsidR="00EA4606" w:rsidRPr="00050734" w:rsidRDefault="00EA4606" w:rsidP="00EA4606">
      <w:pPr>
        <w:pStyle w:val="PL"/>
        <w:shd w:val="clear" w:color="auto" w:fill="E6E6E6"/>
        <w:rPr>
          <w:snapToGrid w:val="0"/>
        </w:rPr>
      </w:pPr>
      <w:r w:rsidRPr="00050734">
        <w:rPr>
          <w:snapToGrid w:val="0"/>
        </w:rPr>
        <w:t>GNSS-SSR-OrbitCorrections-r15 ::= SEQUENCE {</w:t>
      </w:r>
    </w:p>
    <w:p w14:paraId="3A392046" w14:textId="77777777" w:rsidR="00EA4606" w:rsidRPr="00050734" w:rsidRDefault="00EA4606" w:rsidP="00EA4606">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3C97F5C5" w14:textId="77777777" w:rsidR="00EA4606" w:rsidRPr="00050734" w:rsidRDefault="00EA4606" w:rsidP="00EA4606">
      <w:pPr>
        <w:pStyle w:val="PL"/>
        <w:shd w:val="clear" w:color="auto" w:fill="E6E6E6"/>
        <w:rPr>
          <w:snapToGrid w:val="0"/>
        </w:rPr>
      </w:pPr>
      <w:r w:rsidRPr="00050734">
        <w:rPr>
          <w:snapToGrid w:val="0"/>
        </w:rPr>
        <w:tab/>
        <w:t>ssrUpdateInterval-r15</w:t>
      </w:r>
      <w:r w:rsidRPr="00050734">
        <w:rPr>
          <w:snapToGrid w:val="0"/>
        </w:rPr>
        <w:tab/>
      </w:r>
      <w:r w:rsidRPr="00050734">
        <w:rPr>
          <w:snapToGrid w:val="0"/>
        </w:rPr>
        <w:tab/>
      </w:r>
      <w:r w:rsidRPr="00050734">
        <w:rPr>
          <w:snapToGrid w:val="0"/>
        </w:rPr>
        <w:tab/>
      </w:r>
      <w:r w:rsidRPr="00050734">
        <w:rPr>
          <w:snapToGrid w:val="0"/>
        </w:rPr>
        <w:tab/>
        <w:t>INTEGER (0..15),</w:t>
      </w:r>
    </w:p>
    <w:p w14:paraId="2CBC6654" w14:textId="77777777" w:rsidR="00EA4606" w:rsidRPr="00050734" w:rsidRDefault="00EA4606" w:rsidP="00EA4606">
      <w:pPr>
        <w:pStyle w:val="PL"/>
        <w:shd w:val="clear" w:color="auto" w:fill="E6E6E6"/>
        <w:rPr>
          <w:snapToGrid w:val="0"/>
        </w:rPr>
      </w:pPr>
      <w:r w:rsidRPr="00050734">
        <w:rPr>
          <w:snapToGrid w:val="0"/>
        </w:rPr>
        <w:tab/>
        <w:t>satelliteReferenceDatum-r15</w:t>
      </w:r>
      <w:r w:rsidRPr="00050734">
        <w:rPr>
          <w:snapToGrid w:val="0"/>
        </w:rPr>
        <w:tab/>
      </w:r>
      <w:r w:rsidRPr="00050734">
        <w:rPr>
          <w:snapToGrid w:val="0"/>
        </w:rPr>
        <w:tab/>
      </w:r>
      <w:r w:rsidRPr="00050734">
        <w:rPr>
          <w:snapToGrid w:val="0"/>
        </w:rPr>
        <w:tab/>
        <w:t>ENUMERATED { itrf, regional, ... },</w:t>
      </w:r>
    </w:p>
    <w:p w14:paraId="52AE5D3C" w14:textId="77777777" w:rsidR="00EA4606" w:rsidRPr="00050734" w:rsidRDefault="00EA4606" w:rsidP="00EA4606">
      <w:pPr>
        <w:pStyle w:val="PL"/>
        <w:shd w:val="clear" w:color="auto" w:fill="E6E6E6"/>
        <w:rPr>
          <w:snapToGrid w:val="0"/>
        </w:rPr>
      </w:pPr>
      <w:r w:rsidRPr="00050734">
        <w:rPr>
          <w:snapToGrid w:val="0"/>
        </w:rPr>
        <w:tab/>
        <w:t>iod-ssr-r15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063BB3E5" w14:textId="77777777" w:rsidR="00EA4606" w:rsidRPr="00050734" w:rsidRDefault="00EA4606" w:rsidP="00EA4606">
      <w:pPr>
        <w:pStyle w:val="PL"/>
        <w:shd w:val="clear" w:color="auto" w:fill="E6E6E6"/>
        <w:rPr>
          <w:snapToGrid w:val="0"/>
        </w:rPr>
      </w:pPr>
      <w:r w:rsidRPr="00050734">
        <w:rPr>
          <w:snapToGrid w:val="0"/>
        </w:rPr>
        <w:tab/>
        <w:t>ssr-OrbitCorrectionList-r15</w:t>
      </w:r>
      <w:r w:rsidRPr="00050734">
        <w:rPr>
          <w:snapToGrid w:val="0"/>
        </w:rPr>
        <w:tab/>
      </w:r>
      <w:r w:rsidRPr="00050734">
        <w:rPr>
          <w:snapToGrid w:val="0"/>
        </w:rPr>
        <w:tab/>
      </w:r>
      <w:r w:rsidRPr="00050734">
        <w:rPr>
          <w:snapToGrid w:val="0"/>
        </w:rPr>
        <w:tab/>
        <w:t>SSR-OrbitCorrectionList-r15,</w:t>
      </w:r>
    </w:p>
    <w:p w14:paraId="6D7C1F67" w14:textId="7C700B8F" w:rsidR="00153A7D" w:rsidRPr="00050734" w:rsidRDefault="00EA4606" w:rsidP="00153A7D">
      <w:pPr>
        <w:pStyle w:val="PL"/>
        <w:shd w:val="clear" w:color="auto" w:fill="E6E6E6"/>
        <w:rPr>
          <w:snapToGrid w:val="0"/>
        </w:rPr>
      </w:pPr>
      <w:r w:rsidRPr="00050734">
        <w:rPr>
          <w:snapToGrid w:val="0"/>
        </w:rPr>
        <w:tab/>
        <w:t>...</w:t>
      </w:r>
      <w:r w:rsidR="00153A7D" w:rsidRPr="00050734">
        <w:rPr>
          <w:snapToGrid w:val="0"/>
        </w:rPr>
        <w:t>,</w:t>
      </w:r>
    </w:p>
    <w:p w14:paraId="4DCDB325" w14:textId="77777777" w:rsidR="00153A7D" w:rsidRPr="00050734" w:rsidRDefault="00153A7D" w:rsidP="00153A7D">
      <w:pPr>
        <w:pStyle w:val="PL"/>
        <w:shd w:val="clear" w:color="auto" w:fill="E6E6E6"/>
        <w:rPr>
          <w:snapToGrid w:val="0"/>
        </w:rPr>
      </w:pPr>
      <w:r w:rsidRPr="00050734">
        <w:rPr>
          <w:snapToGrid w:val="0"/>
        </w:rPr>
        <w:tab/>
        <w:t>[[</w:t>
      </w:r>
    </w:p>
    <w:p w14:paraId="675E6EAD" w14:textId="07374023" w:rsidR="00153A7D" w:rsidRPr="00050734" w:rsidRDefault="00153A7D" w:rsidP="00153A7D">
      <w:pPr>
        <w:pStyle w:val="PL"/>
        <w:shd w:val="clear" w:color="auto" w:fill="E6E6E6"/>
        <w:rPr>
          <w:snapToGrid w:val="0"/>
        </w:rPr>
      </w:pPr>
      <w:r w:rsidRPr="00050734">
        <w:rPr>
          <w:snapToGrid w:val="0"/>
        </w:rPr>
        <w:tab/>
      </w:r>
      <w:r w:rsidRPr="00050734">
        <w:rPr>
          <w:snapToGrid w:val="0"/>
        </w:rPr>
        <w:tab/>
        <w:t>orbit-IntegrityParameters-r17</w:t>
      </w:r>
      <w:r w:rsidRPr="00050734">
        <w:rPr>
          <w:snapToGrid w:val="0"/>
        </w:rPr>
        <w:tab/>
        <w:t>ORBIT-IntegrityParameters-r17</w:t>
      </w:r>
      <w:r w:rsidRPr="00050734">
        <w:rPr>
          <w:snapToGrid w:val="0"/>
        </w:rPr>
        <w:tab/>
        <w:t>OPTIONAL -- Need O</w:t>
      </w:r>
      <w:r w:rsidR="001F5AFE" w:rsidRPr="00050734">
        <w:rPr>
          <w:snapToGrid w:val="0"/>
        </w:rPr>
        <w:t>R</w:t>
      </w:r>
    </w:p>
    <w:p w14:paraId="3B711DA7" w14:textId="2CC8D3B1" w:rsidR="00EA4606" w:rsidRPr="00050734" w:rsidRDefault="00153A7D" w:rsidP="00153A7D">
      <w:pPr>
        <w:pStyle w:val="PL"/>
        <w:shd w:val="clear" w:color="auto" w:fill="E6E6E6"/>
        <w:rPr>
          <w:snapToGrid w:val="0"/>
        </w:rPr>
      </w:pPr>
      <w:r w:rsidRPr="00050734">
        <w:rPr>
          <w:snapToGrid w:val="0"/>
        </w:rPr>
        <w:tab/>
        <w:t>]]</w:t>
      </w:r>
    </w:p>
    <w:p w14:paraId="7D8B51C0" w14:textId="77777777" w:rsidR="00EA4606" w:rsidRPr="00050734" w:rsidRDefault="00EA4606" w:rsidP="00EA4606">
      <w:pPr>
        <w:pStyle w:val="PL"/>
        <w:shd w:val="clear" w:color="auto" w:fill="E6E6E6"/>
        <w:rPr>
          <w:snapToGrid w:val="0"/>
        </w:rPr>
      </w:pPr>
      <w:r w:rsidRPr="00050734">
        <w:rPr>
          <w:snapToGrid w:val="0"/>
        </w:rPr>
        <w:t>}</w:t>
      </w:r>
    </w:p>
    <w:p w14:paraId="64CC3AE5" w14:textId="77777777" w:rsidR="00EA4606" w:rsidRPr="00050734" w:rsidRDefault="00EA4606" w:rsidP="00EA4606">
      <w:pPr>
        <w:pStyle w:val="PL"/>
        <w:shd w:val="clear" w:color="auto" w:fill="E6E6E6"/>
        <w:rPr>
          <w:snapToGrid w:val="0"/>
        </w:rPr>
      </w:pPr>
    </w:p>
    <w:p w14:paraId="09FC3EAF" w14:textId="77777777" w:rsidR="00EA4606" w:rsidRPr="00050734" w:rsidRDefault="00EA4606" w:rsidP="00EA4606">
      <w:pPr>
        <w:pStyle w:val="PL"/>
        <w:shd w:val="clear" w:color="auto" w:fill="E6E6E6"/>
        <w:rPr>
          <w:snapToGrid w:val="0"/>
        </w:rPr>
      </w:pPr>
      <w:r w:rsidRPr="00050734">
        <w:rPr>
          <w:snapToGrid w:val="0"/>
        </w:rPr>
        <w:t>SSR-OrbitCorrectionList-r15 ::= SEQUENCE (SIZE(1..64)) OF SSR-OrbitCorrectionSatelliteElement-r15</w:t>
      </w:r>
    </w:p>
    <w:p w14:paraId="2CFD6ABC" w14:textId="77777777" w:rsidR="00EA4606" w:rsidRPr="00050734" w:rsidRDefault="00EA4606" w:rsidP="00EA4606">
      <w:pPr>
        <w:pStyle w:val="PL"/>
        <w:shd w:val="clear" w:color="auto" w:fill="E6E6E6"/>
        <w:rPr>
          <w:snapToGrid w:val="0"/>
        </w:rPr>
      </w:pPr>
    </w:p>
    <w:p w14:paraId="10F479C1" w14:textId="77777777" w:rsidR="00EA4606" w:rsidRPr="00050734" w:rsidRDefault="00EA4606" w:rsidP="00EA4606">
      <w:pPr>
        <w:pStyle w:val="PL"/>
        <w:shd w:val="clear" w:color="auto" w:fill="E6E6E6"/>
        <w:rPr>
          <w:snapToGrid w:val="0"/>
        </w:rPr>
      </w:pPr>
      <w:r w:rsidRPr="00050734">
        <w:rPr>
          <w:snapToGrid w:val="0"/>
        </w:rPr>
        <w:t>SSR-OrbitCorrectionSatelliteElement-r15 ::= SEQUENCE {</w:t>
      </w:r>
    </w:p>
    <w:p w14:paraId="0DEF9138" w14:textId="77777777" w:rsidR="00EA4606" w:rsidRPr="00050734" w:rsidRDefault="00EA4606" w:rsidP="00EA4606">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3AA2DC59" w14:textId="77777777" w:rsidR="00EA4606" w:rsidRPr="00050734" w:rsidRDefault="00EA4606" w:rsidP="00EA4606">
      <w:pPr>
        <w:pStyle w:val="PL"/>
        <w:shd w:val="clear" w:color="auto" w:fill="E6E6E6"/>
        <w:rPr>
          <w:snapToGrid w:val="0"/>
        </w:rPr>
      </w:pPr>
      <w:r w:rsidRPr="00050734">
        <w:rPr>
          <w:snapToGrid w:val="0"/>
        </w:rPr>
        <w:tab/>
        <w:t>iod-r15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(SIZE(11)),</w:t>
      </w:r>
    </w:p>
    <w:p w14:paraId="14EC155B" w14:textId="77777777" w:rsidR="00EA4606" w:rsidRPr="00050734" w:rsidRDefault="00EA4606" w:rsidP="00EA4606">
      <w:pPr>
        <w:pStyle w:val="PL"/>
        <w:shd w:val="clear" w:color="auto" w:fill="E6E6E6"/>
        <w:rPr>
          <w:snapToGrid w:val="0"/>
        </w:rPr>
      </w:pPr>
      <w:r w:rsidRPr="00050734">
        <w:rPr>
          <w:snapToGrid w:val="0"/>
        </w:rPr>
        <w:tab/>
        <w:t>delta-radial-r15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(-2097152..2097151),</w:t>
      </w:r>
    </w:p>
    <w:p w14:paraId="3FFC016D" w14:textId="77777777" w:rsidR="00EA4606" w:rsidRPr="00050734" w:rsidRDefault="00EA4606" w:rsidP="00EA4606">
      <w:pPr>
        <w:pStyle w:val="PL"/>
        <w:shd w:val="clear" w:color="auto" w:fill="E6E6E6"/>
        <w:rPr>
          <w:snapToGrid w:val="0"/>
        </w:rPr>
      </w:pPr>
      <w:r w:rsidRPr="00050734">
        <w:rPr>
          <w:snapToGrid w:val="0"/>
        </w:rPr>
        <w:tab/>
        <w:t>delta-AlongTrack-r15</w:t>
      </w:r>
      <w:r w:rsidRPr="00050734">
        <w:rPr>
          <w:snapToGrid w:val="0"/>
        </w:rPr>
        <w:tab/>
      </w:r>
      <w:r w:rsidRPr="00050734">
        <w:rPr>
          <w:snapToGrid w:val="0"/>
        </w:rPr>
        <w:tab/>
      </w:r>
      <w:r w:rsidRPr="00050734">
        <w:rPr>
          <w:snapToGrid w:val="0"/>
        </w:rPr>
        <w:tab/>
      </w:r>
      <w:r w:rsidRPr="00050734">
        <w:rPr>
          <w:snapToGrid w:val="0"/>
        </w:rPr>
        <w:tab/>
        <w:t>INTEGER (-524288..524287),</w:t>
      </w:r>
    </w:p>
    <w:p w14:paraId="41CF835F" w14:textId="77777777" w:rsidR="00EA4606" w:rsidRPr="00050734" w:rsidRDefault="00EA4606" w:rsidP="00EA4606">
      <w:pPr>
        <w:pStyle w:val="PL"/>
        <w:shd w:val="clear" w:color="auto" w:fill="E6E6E6"/>
        <w:rPr>
          <w:snapToGrid w:val="0"/>
        </w:rPr>
      </w:pPr>
      <w:r w:rsidRPr="00050734">
        <w:rPr>
          <w:snapToGrid w:val="0"/>
        </w:rPr>
        <w:tab/>
        <w:t>delta-CrossTrack-r15</w:t>
      </w:r>
      <w:r w:rsidRPr="00050734">
        <w:rPr>
          <w:snapToGrid w:val="0"/>
        </w:rPr>
        <w:tab/>
      </w:r>
      <w:r w:rsidRPr="00050734">
        <w:rPr>
          <w:snapToGrid w:val="0"/>
        </w:rPr>
        <w:tab/>
      </w:r>
      <w:r w:rsidRPr="00050734">
        <w:rPr>
          <w:snapToGrid w:val="0"/>
        </w:rPr>
        <w:tab/>
      </w:r>
      <w:r w:rsidRPr="00050734">
        <w:rPr>
          <w:snapToGrid w:val="0"/>
        </w:rPr>
        <w:tab/>
        <w:t>INTEGER (-524288..524287),</w:t>
      </w:r>
    </w:p>
    <w:p w14:paraId="50EFA602" w14:textId="1391FA4B" w:rsidR="00EA4606" w:rsidRPr="00050734" w:rsidRDefault="00EA4606" w:rsidP="00EA4606">
      <w:pPr>
        <w:pStyle w:val="PL"/>
        <w:shd w:val="clear" w:color="auto" w:fill="E6E6E6"/>
        <w:rPr>
          <w:snapToGrid w:val="0"/>
        </w:rPr>
      </w:pPr>
      <w:r w:rsidRPr="00050734">
        <w:rPr>
          <w:snapToGrid w:val="0"/>
        </w:rPr>
        <w:tab/>
        <w:t>dot-delta-radial-r15</w:t>
      </w:r>
      <w:r w:rsidRPr="00050734">
        <w:rPr>
          <w:snapToGrid w:val="0"/>
        </w:rPr>
        <w:tab/>
      </w:r>
      <w:r w:rsidRPr="00050734">
        <w:rPr>
          <w:snapToGrid w:val="0"/>
        </w:rPr>
        <w:tab/>
      </w:r>
      <w:r w:rsidRPr="00050734">
        <w:rPr>
          <w:snapToGrid w:val="0"/>
        </w:rPr>
        <w:tab/>
      </w:r>
      <w:r w:rsidRPr="00050734">
        <w:rPr>
          <w:snapToGrid w:val="0"/>
        </w:rPr>
        <w:tab/>
        <w:t>INTEGER (-1048576..1048575)</w:t>
      </w:r>
      <w:r w:rsidRPr="00050734">
        <w:rPr>
          <w:snapToGrid w:val="0"/>
        </w:rPr>
        <w:tab/>
      </w:r>
      <w:r w:rsidRPr="00050734">
        <w:rPr>
          <w:snapToGrid w:val="0"/>
        </w:rPr>
        <w:tab/>
        <w:t>OPTIONAL,</w:t>
      </w:r>
      <w:r w:rsidR="00DE17D8" w:rsidRPr="00050734">
        <w:rPr>
          <w:snapToGrid w:val="0"/>
        </w:rPr>
        <w:t xml:space="preserve"> -- Need ON</w:t>
      </w:r>
    </w:p>
    <w:p w14:paraId="14C0740B" w14:textId="1EA05611" w:rsidR="00EA4606" w:rsidRPr="00050734" w:rsidRDefault="00EA4606" w:rsidP="00EA4606">
      <w:pPr>
        <w:pStyle w:val="PL"/>
        <w:shd w:val="clear" w:color="auto" w:fill="E6E6E6"/>
        <w:rPr>
          <w:snapToGrid w:val="0"/>
        </w:rPr>
      </w:pPr>
      <w:r w:rsidRPr="00050734">
        <w:rPr>
          <w:snapToGrid w:val="0"/>
        </w:rPr>
        <w:tab/>
        <w:t>dot-delta-AlongTrack-r15</w:t>
      </w:r>
      <w:r w:rsidRPr="00050734">
        <w:rPr>
          <w:snapToGrid w:val="0"/>
        </w:rPr>
        <w:tab/>
      </w:r>
      <w:r w:rsidRPr="00050734">
        <w:rPr>
          <w:snapToGrid w:val="0"/>
        </w:rPr>
        <w:tab/>
      </w:r>
      <w:r w:rsidRPr="00050734">
        <w:rPr>
          <w:snapToGrid w:val="0"/>
        </w:rPr>
        <w:tab/>
        <w:t>INTEGER (-262144..262143)</w:t>
      </w:r>
      <w:r w:rsidRPr="00050734">
        <w:rPr>
          <w:snapToGrid w:val="0"/>
        </w:rPr>
        <w:tab/>
      </w:r>
      <w:r w:rsidRPr="00050734">
        <w:rPr>
          <w:snapToGrid w:val="0"/>
        </w:rPr>
        <w:tab/>
        <w:t>OPTIONAL,</w:t>
      </w:r>
      <w:r w:rsidR="00DE17D8" w:rsidRPr="00050734">
        <w:rPr>
          <w:snapToGrid w:val="0"/>
        </w:rPr>
        <w:t xml:space="preserve"> -- Need ON</w:t>
      </w:r>
    </w:p>
    <w:p w14:paraId="36309141" w14:textId="04A4B66D" w:rsidR="00EA4606" w:rsidRPr="00050734" w:rsidRDefault="00EA4606" w:rsidP="00EA4606">
      <w:pPr>
        <w:pStyle w:val="PL"/>
        <w:shd w:val="clear" w:color="auto" w:fill="E6E6E6"/>
        <w:rPr>
          <w:snapToGrid w:val="0"/>
        </w:rPr>
      </w:pPr>
      <w:r w:rsidRPr="00050734">
        <w:rPr>
          <w:snapToGrid w:val="0"/>
        </w:rPr>
        <w:tab/>
        <w:t>dot-delta-CrossTrack-r15</w:t>
      </w:r>
      <w:r w:rsidRPr="00050734">
        <w:rPr>
          <w:snapToGrid w:val="0"/>
        </w:rPr>
        <w:tab/>
      </w:r>
      <w:r w:rsidRPr="00050734">
        <w:rPr>
          <w:snapToGrid w:val="0"/>
        </w:rPr>
        <w:tab/>
      </w:r>
      <w:r w:rsidRPr="00050734">
        <w:rPr>
          <w:snapToGrid w:val="0"/>
        </w:rPr>
        <w:tab/>
        <w:t>INTEGER (-262144..262143)</w:t>
      </w:r>
      <w:r w:rsidRPr="00050734">
        <w:rPr>
          <w:snapToGrid w:val="0"/>
        </w:rPr>
        <w:tab/>
      </w:r>
      <w:r w:rsidRPr="00050734">
        <w:rPr>
          <w:snapToGrid w:val="0"/>
        </w:rPr>
        <w:tab/>
        <w:t>OPTIONAL,</w:t>
      </w:r>
      <w:r w:rsidR="00DE17D8" w:rsidRPr="00050734">
        <w:rPr>
          <w:snapToGrid w:val="0"/>
        </w:rPr>
        <w:t xml:space="preserve"> -- Need ON</w:t>
      </w:r>
    </w:p>
    <w:p w14:paraId="1AF682CD" w14:textId="251E98B2" w:rsidR="00153A7D" w:rsidRPr="00050734" w:rsidRDefault="00EA4606" w:rsidP="00153A7D">
      <w:pPr>
        <w:pStyle w:val="PL"/>
        <w:shd w:val="clear" w:color="auto" w:fill="E6E6E6"/>
        <w:rPr>
          <w:snapToGrid w:val="0"/>
        </w:rPr>
      </w:pPr>
      <w:r w:rsidRPr="00050734">
        <w:rPr>
          <w:snapToGrid w:val="0"/>
        </w:rPr>
        <w:tab/>
        <w:t>...</w:t>
      </w:r>
      <w:r w:rsidR="00153A7D" w:rsidRPr="00050734">
        <w:rPr>
          <w:snapToGrid w:val="0"/>
        </w:rPr>
        <w:t>,</w:t>
      </w:r>
    </w:p>
    <w:p w14:paraId="7E04C292" w14:textId="77777777" w:rsidR="00153A7D" w:rsidRPr="00050734" w:rsidRDefault="00153A7D" w:rsidP="00153A7D">
      <w:pPr>
        <w:pStyle w:val="PL"/>
        <w:shd w:val="clear" w:color="auto" w:fill="E6E6E6"/>
        <w:rPr>
          <w:snapToGrid w:val="0"/>
        </w:rPr>
      </w:pPr>
      <w:r w:rsidRPr="00050734">
        <w:rPr>
          <w:snapToGrid w:val="0"/>
        </w:rPr>
        <w:tab/>
        <w:t>[[</w:t>
      </w:r>
    </w:p>
    <w:p w14:paraId="17A9470D" w14:textId="77777777" w:rsidR="00153A7D" w:rsidRPr="00050734" w:rsidRDefault="00153A7D" w:rsidP="00153A7D">
      <w:pPr>
        <w:pStyle w:val="PL"/>
        <w:shd w:val="clear" w:color="auto" w:fill="E6E6E6"/>
        <w:rPr>
          <w:snapToGrid w:val="0"/>
        </w:rPr>
      </w:pPr>
      <w:r w:rsidRPr="00050734">
        <w:rPr>
          <w:snapToGrid w:val="0"/>
        </w:rPr>
        <w:tab/>
      </w:r>
      <w:r w:rsidRPr="00050734">
        <w:rPr>
          <w:snapToGrid w:val="0"/>
        </w:rPr>
        <w:tab/>
        <w:t>ssr-IntegrityOrbitBounds-r17</w:t>
      </w:r>
      <w:r w:rsidRPr="00050734">
        <w:rPr>
          <w:snapToGrid w:val="0"/>
        </w:rPr>
        <w:tab/>
        <w:t>SSR-IntegrityOrbitBounds-r17</w:t>
      </w:r>
      <w:r w:rsidRPr="00050734">
        <w:rPr>
          <w:snapToGrid w:val="0"/>
        </w:rPr>
        <w:tab/>
        <w:t>OPTIONAL  -- Cond Integrity1</w:t>
      </w:r>
    </w:p>
    <w:p w14:paraId="00413A7E" w14:textId="54177E16" w:rsidR="00EA4606" w:rsidRPr="00050734" w:rsidRDefault="00153A7D" w:rsidP="00153A7D">
      <w:pPr>
        <w:pStyle w:val="PL"/>
        <w:shd w:val="clear" w:color="auto" w:fill="E6E6E6"/>
        <w:rPr>
          <w:snapToGrid w:val="0"/>
        </w:rPr>
      </w:pPr>
      <w:r w:rsidRPr="00050734">
        <w:rPr>
          <w:snapToGrid w:val="0"/>
        </w:rPr>
        <w:tab/>
        <w:t>]]</w:t>
      </w:r>
    </w:p>
    <w:p w14:paraId="461CE585" w14:textId="77777777" w:rsidR="00153A7D" w:rsidRPr="00050734" w:rsidRDefault="00EA4606" w:rsidP="00153A7D">
      <w:pPr>
        <w:pStyle w:val="PL"/>
        <w:shd w:val="clear" w:color="auto" w:fill="E6E6E6"/>
        <w:rPr>
          <w:snapToGrid w:val="0"/>
        </w:rPr>
      </w:pPr>
      <w:r w:rsidRPr="00050734">
        <w:rPr>
          <w:snapToGrid w:val="0"/>
        </w:rPr>
        <w:t>}</w:t>
      </w:r>
    </w:p>
    <w:p w14:paraId="5D9DF389" w14:textId="77777777" w:rsidR="00153A7D" w:rsidRPr="00050734" w:rsidRDefault="00153A7D" w:rsidP="00153A7D">
      <w:pPr>
        <w:pStyle w:val="PL"/>
        <w:shd w:val="clear" w:color="auto" w:fill="E6E6E6"/>
        <w:rPr>
          <w:snapToGrid w:val="0"/>
        </w:rPr>
      </w:pPr>
    </w:p>
    <w:p w14:paraId="0F94AEE8" w14:textId="77777777" w:rsidR="00153A7D" w:rsidRPr="00050734" w:rsidRDefault="00153A7D" w:rsidP="00153A7D">
      <w:pPr>
        <w:pStyle w:val="PL"/>
        <w:shd w:val="clear" w:color="auto" w:fill="E6E6E6"/>
        <w:rPr>
          <w:snapToGrid w:val="0"/>
        </w:rPr>
      </w:pPr>
      <w:r w:rsidRPr="00050734">
        <w:rPr>
          <w:snapToGrid w:val="0"/>
        </w:rPr>
        <w:t>ORBIT-IntegrityParameters-r17 ::= SEQUENCE {</w:t>
      </w:r>
    </w:p>
    <w:p w14:paraId="5606AF7B" w14:textId="77777777" w:rsidR="00153A7D" w:rsidRPr="00050734" w:rsidRDefault="00153A7D" w:rsidP="00153A7D">
      <w:pPr>
        <w:pStyle w:val="PL"/>
        <w:shd w:val="clear" w:color="auto" w:fill="E6E6E6"/>
        <w:rPr>
          <w:snapToGrid w:val="0"/>
        </w:rPr>
      </w:pPr>
      <w:r w:rsidRPr="00050734">
        <w:rPr>
          <w:snapToGrid w:val="0"/>
        </w:rPr>
        <w:tab/>
        <w:t>probOnsetConstFault-r17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986DA2C" w14:textId="77777777" w:rsidR="00153A7D" w:rsidRPr="00050734" w:rsidRDefault="00153A7D" w:rsidP="00153A7D">
      <w:pPr>
        <w:pStyle w:val="PL"/>
        <w:shd w:val="clear" w:color="auto" w:fill="E6E6E6"/>
        <w:rPr>
          <w:snapToGrid w:val="0"/>
        </w:rPr>
      </w:pPr>
      <w:r w:rsidRPr="00050734">
        <w:rPr>
          <w:snapToGrid w:val="0"/>
        </w:rPr>
        <w:tab/>
        <w:t>meanConstFaultDuration-r17</w:t>
      </w:r>
      <w:r w:rsidRPr="00050734">
        <w:rPr>
          <w:snapToGrid w:val="0"/>
        </w:rPr>
        <w:tab/>
      </w:r>
      <w:r w:rsidRPr="00050734">
        <w:rPr>
          <w:snapToGrid w:val="0"/>
        </w:rPr>
        <w:tab/>
      </w:r>
      <w:r w:rsidRPr="00050734">
        <w:rPr>
          <w:snapToGrid w:val="0"/>
        </w:rPr>
        <w:tab/>
      </w:r>
      <w:r w:rsidRPr="00050734">
        <w:rPr>
          <w:snapToGrid w:val="0"/>
        </w:rPr>
        <w:tab/>
        <w:t>INTEGER (1..3600),</w:t>
      </w:r>
    </w:p>
    <w:p w14:paraId="256CB7AE" w14:textId="77777777" w:rsidR="00153A7D" w:rsidRPr="00050734" w:rsidRDefault="00153A7D" w:rsidP="00153A7D">
      <w:pPr>
        <w:pStyle w:val="PL"/>
        <w:shd w:val="clear" w:color="auto" w:fill="E6E6E6"/>
        <w:rPr>
          <w:snapToGrid w:val="0"/>
        </w:rPr>
      </w:pPr>
      <w:r w:rsidRPr="00050734">
        <w:rPr>
          <w:snapToGrid w:val="0"/>
        </w:rPr>
        <w:tab/>
        <w:t>probOnsetSatFault-r17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6CF650D" w14:textId="77777777" w:rsidR="00153A7D" w:rsidRPr="00050734" w:rsidRDefault="00153A7D" w:rsidP="00153A7D">
      <w:pPr>
        <w:pStyle w:val="PL"/>
        <w:shd w:val="clear" w:color="auto" w:fill="E6E6E6"/>
        <w:rPr>
          <w:snapToGrid w:val="0"/>
        </w:rPr>
      </w:pPr>
      <w:r w:rsidRPr="00050734">
        <w:rPr>
          <w:snapToGrid w:val="0"/>
        </w:rPr>
        <w:tab/>
        <w:t>meanSatFaultDuration-r17</w:t>
      </w:r>
      <w:r w:rsidRPr="00050734">
        <w:rPr>
          <w:snapToGrid w:val="0"/>
        </w:rPr>
        <w:tab/>
      </w:r>
      <w:r w:rsidRPr="00050734">
        <w:rPr>
          <w:snapToGrid w:val="0"/>
        </w:rPr>
        <w:tab/>
      </w:r>
      <w:r w:rsidRPr="00050734">
        <w:rPr>
          <w:snapToGrid w:val="0"/>
        </w:rPr>
        <w:tab/>
      </w:r>
      <w:r w:rsidRPr="00050734">
        <w:rPr>
          <w:snapToGrid w:val="0"/>
        </w:rPr>
        <w:tab/>
        <w:t>INTEGER (1..3600),</w:t>
      </w:r>
    </w:p>
    <w:p w14:paraId="6D649191" w14:textId="798ADD26" w:rsidR="00153A7D" w:rsidRPr="00050734" w:rsidRDefault="00153A7D" w:rsidP="00153A7D">
      <w:pPr>
        <w:pStyle w:val="PL"/>
        <w:shd w:val="clear" w:color="auto" w:fill="E6E6E6"/>
        <w:rPr>
          <w:snapToGrid w:val="0"/>
        </w:rPr>
      </w:pPr>
      <w:r w:rsidRPr="00050734">
        <w:rPr>
          <w:snapToGrid w:val="0"/>
        </w:rPr>
        <w:tab/>
        <w:t>orbitRangeErrorCorrelationTime-r17</w:t>
      </w:r>
      <w:r w:rsidRPr="00050734">
        <w:rPr>
          <w:snapToGrid w:val="0"/>
        </w:rPr>
        <w:tab/>
      </w:r>
      <w:r w:rsidRPr="00050734">
        <w:rPr>
          <w:snapToGrid w:val="0"/>
        </w:rPr>
        <w:tab/>
        <w:t>INTEGER (0..255)</w:t>
      </w:r>
      <w:r w:rsidRPr="00050734">
        <w:rPr>
          <w:snapToGrid w:val="0"/>
        </w:rPr>
        <w:tab/>
      </w:r>
      <w:r w:rsidRPr="00050734">
        <w:rPr>
          <w:snapToGrid w:val="0"/>
        </w:rPr>
        <w:tab/>
      </w:r>
      <w:r w:rsidRPr="00050734">
        <w:rPr>
          <w:snapToGrid w:val="0"/>
        </w:rPr>
        <w:tab/>
        <w:t>OPTIONAL, -- Need O</w:t>
      </w:r>
      <w:r w:rsidR="001F5AFE" w:rsidRPr="00050734">
        <w:rPr>
          <w:snapToGrid w:val="0"/>
        </w:rPr>
        <w:t>R</w:t>
      </w:r>
    </w:p>
    <w:p w14:paraId="46314C74" w14:textId="6737D449" w:rsidR="00153A7D" w:rsidRPr="00050734" w:rsidRDefault="00153A7D" w:rsidP="00153A7D">
      <w:pPr>
        <w:pStyle w:val="PL"/>
        <w:shd w:val="clear" w:color="auto" w:fill="E6E6E6"/>
        <w:rPr>
          <w:snapToGrid w:val="0"/>
        </w:rPr>
      </w:pPr>
      <w:r w:rsidRPr="00050734">
        <w:rPr>
          <w:snapToGrid w:val="0"/>
        </w:rPr>
        <w:tab/>
        <w:t>orbitRangeRateErrorCorrelationTime-r17</w:t>
      </w:r>
      <w:r w:rsidRPr="00050734">
        <w:rPr>
          <w:snapToGrid w:val="0"/>
        </w:rPr>
        <w:tab/>
        <w:t>INTEGER (0..255)</w:t>
      </w:r>
      <w:r w:rsidRPr="00050734">
        <w:rPr>
          <w:snapToGrid w:val="0"/>
        </w:rPr>
        <w:tab/>
      </w:r>
      <w:r w:rsidRPr="00050734">
        <w:rPr>
          <w:snapToGrid w:val="0"/>
        </w:rPr>
        <w:tab/>
      </w:r>
      <w:r w:rsidRPr="00050734">
        <w:rPr>
          <w:snapToGrid w:val="0"/>
        </w:rPr>
        <w:tab/>
        <w:t>OPTIONAL, -- Cond Integrity2</w:t>
      </w:r>
    </w:p>
    <w:p w14:paraId="6C4EE3D1" w14:textId="77777777" w:rsidR="00153A7D" w:rsidRPr="00050734" w:rsidRDefault="00153A7D" w:rsidP="00153A7D">
      <w:pPr>
        <w:pStyle w:val="PL"/>
        <w:shd w:val="clear" w:color="auto" w:fill="E6E6E6"/>
        <w:rPr>
          <w:snapToGrid w:val="0"/>
        </w:rPr>
      </w:pPr>
      <w:r w:rsidRPr="00050734">
        <w:rPr>
          <w:snapToGrid w:val="0"/>
        </w:rPr>
        <w:tab/>
        <w:t>...</w:t>
      </w:r>
    </w:p>
    <w:p w14:paraId="2986B56C" w14:textId="77777777" w:rsidR="00153A7D" w:rsidRPr="00050734" w:rsidRDefault="00153A7D" w:rsidP="00153A7D">
      <w:pPr>
        <w:pStyle w:val="PL"/>
        <w:shd w:val="clear" w:color="auto" w:fill="E6E6E6"/>
        <w:rPr>
          <w:snapToGrid w:val="0"/>
        </w:rPr>
      </w:pPr>
      <w:r w:rsidRPr="00050734">
        <w:rPr>
          <w:snapToGrid w:val="0"/>
        </w:rPr>
        <w:t>}</w:t>
      </w:r>
    </w:p>
    <w:p w14:paraId="2FEACAAD" w14:textId="77777777" w:rsidR="00153A7D" w:rsidRPr="00050734" w:rsidRDefault="00153A7D" w:rsidP="00153A7D">
      <w:pPr>
        <w:pStyle w:val="PL"/>
        <w:shd w:val="clear" w:color="auto" w:fill="E6E6E6"/>
        <w:rPr>
          <w:snapToGrid w:val="0"/>
        </w:rPr>
      </w:pPr>
    </w:p>
    <w:p w14:paraId="5D6E0B8A" w14:textId="77777777" w:rsidR="00153A7D" w:rsidRPr="00050734" w:rsidRDefault="00153A7D" w:rsidP="00153A7D">
      <w:pPr>
        <w:pStyle w:val="PL"/>
        <w:shd w:val="clear" w:color="auto" w:fill="E6E6E6"/>
        <w:rPr>
          <w:snapToGrid w:val="0"/>
        </w:rPr>
      </w:pPr>
      <w:r w:rsidRPr="00050734">
        <w:rPr>
          <w:snapToGrid w:val="0"/>
        </w:rPr>
        <w:t>SSR-IntegrityOrbitBounds-r17 ::= SEQUENCE {</w:t>
      </w:r>
    </w:p>
    <w:p w14:paraId="61BD8BEA" w14:textId="77777777" w:rsidR="00153A7D" w:rsidRPr="00050734" w:rsidRDefault="00153A7D" w:rsidP="00153A7D">
      <w:pPr>
        <w:pStyle w:val="PL"/>
        <w:shd w:val="clear" w:color="auto" w:fill="E6E6E6"/>
        <w:rPr>
          <w:snapToGrid w:val="0"/>
        </w:rPr>
      </w:pPr>
      <w:r w:rsidRPr="00050734">
        <w:rPr>
          <w:snapToGrid w:val="0"/>
        </w:rPr>
        <w:tab/>
        <w:t>meanOrbitError-r17</w:t>
      </w:r>
      <w:r w:rsidRPr="00050734">
        <w:rPr>
          <w:snapToGrid w:val="0"/>
        </w:rPr>
        <w:tab/>
      </w:r>
      <w:r w:rsidRPr="00050734">
        <w:rPr>
          <w:snapToGrid w:val="0"/>
        </w:rPr>
        <w:tab/>
      </w:r>
      <w:r w:rsidRPr="00050734">
        <w:rPr>
          <w:snapToGrid w:val="0"/>
        </w:rPr>
        <w:tab/>
      </w:r>
      <w:r w:rsidRPr="00050734">
        <w:rPr>
          <w:snapToGrid w:val="0"/>
        </w:rPr>
        <w:tab/>
        <w:t>RAC-OrbitalErrorComponents-r17,</w:t>
      </w:r>
    </w:p>
    <w:p w14:paraId="3FAD8798" w14:textId="5128BA74" w:rsidR="00153A7D" w:rsidRPr="00050734" w:rsidRDefault="00153A7D" w:rsidP="00153A7D">
      <w:pPr>
        <w:pStyle w:val="PL"/>
        <w:shd w:val="clear" w:color="auto" w:fill="E6E6E6"/>
        <w:rPr>
          <w:snapToGrid w:val="0"/>
        </w:rPr>
      </w:pPr>
      <w:r w:rsidRPr="00050734">
        <w:rPr>
          <w:snapToGrid w:val="0"/>
        </w:rPr>
        <w:tab/>
      </w:r>
      <w:r w:rsidR="008D4CDA" w:rsidRPr="00050734">
        <w:rPr>
          <w:snapToGrid w:val="0"/>
        </w:rPr>
        <w:t>stdDev</w:t>
      </w:r>
      <w:r w:rsidRPr="00050734">
        <w:rPr>
          <w:snapToGrid w:val="0"/>
        </w:rPr>
        <w:t>OrbitError-r17</w:t>
      </w:r>
      <w:r w:rsidRPr="00050734">
        <w:rPr>
          <w:snapToGrid w:val="0"/>
        </w:rPr>
        <w:tab/>
      </w:r>
      <w:r w:rsidRPr="00050734">
        <w:rPr>
          <w:snapToGrid w:val="0"/>
        </w:rPr>
        <w:tab/>
      </w:r>
      <w:r w:rsidRPr="00050734">
        <w:rPr>
          <w:snapToGrid w:val="0"/>
        </w:rPr>
        <w:tab/>
        <w:t>RAC-OrbitalErrorComponents-r17,</w:t>
      </w:r>
    </w:p>
    <w:p w14:paraId="7F37A828" w14:textId="77777777" w:rsidR="00153A7D" w:rsidRPr="00050734" w:rsidRDefault="00153A7D" w:rsidP="00153A7D">
      <w:pPr>
        <w:pStyle w:val="PL"/>
        <w:shd w:val="clear" w:color="auto" w:fill="E6E6E6"/>
        <w:rPr>
          <w:snapToGrid w:val="0"/>
        </w:rPr>
      </w:pPr>
      <w:r w:rsidRPr="00050734">
        <w:rPr>
          <w:snapToGrid w:val="0"/>
        </w:rPr>
        <w:tab/>
        <w:t>meanOrbitRateError-r17</w:t>
      </w:r>
      <w:r w:rsidRPr="00050734">
        <w:rPr>
          <w:snapToGrid w:val="0"/>
        </w:rPr>
        <w:tab/>
      </w:r>
      <w:r w:rsidRPr="00050734">
        <w:rPr>
          <w:snapToGrid w:val="0"/>
        </w:rPr>
        <w:tab/>
      </w:r>
      <w:r w:rsidRPr="00050734">
        <w:rPr>
          <w:snapToGrid w:val="0"/>
        </w:rPr>
        <w:tab/>
        <w:t>RAC-OrbitalErrorComponents-r17,</w:t>
      </w:r>
    </w:p>
    <w:p w14:paraId="153B13D9" w14:textId="43A86B47" w:rsidR="00153A7D" w:rsidRPr="00050734" w:rsidRDefault="00153A7D" w:rsidP="00153A7D">
      <w:pPr>
        <w:pStyle w:val="PL"/>
        <w:shd w:val="clear" w:color="auto" w:fill="E6E6E6"/>
        <w:rPr>
          <w:snapToGrid w:val="0"/>
        </w:rPr>
      </w:pPr>
      <w:r w:rsidRPr="00050734">
        <w:rPr>
          <w:snapToGrid w:val="0"/>
        </w:rPr>
        <w:tab/>
      </w:r>
      <w:r w:rsidR="008D4CDA" w:rsidRPr="00050734">
        <w:rPr>
          <w:snapToGrid w:val="0"/>
        </w:rPr>
        <w:t>stdDev</w:t>
      </w:r>
      <w:r w:rsidRPr="00050734">
        <w:rPr>
          <w:snapToGrid w:val="0"/>
        </w:rPr>
        <w:t>OrbitRateError-r17</w:t>
      </w:r>
      <w:r w:rsidRPr="00050734">
        <w:rPr>
          <w:snapToGrid w:val="0"/>
        </w:rPr>
        <w:tab/>
      </w:r>
      <w:r w:rsidRPr="00050734">
        <w:rPr>
          <w:snapToGrid w:val="0"/>
        </w:rPr>
        <w:tab/>
        <w:t>RAC-OrbitalErrorComponents-r17,</w:t>
      </w:r>
    </w:p>
    <w:p w14:paraId="1675357D" w14:textId="77777777" w:rsidR="00153A7D" w:rsidRPr="00050734" w:rsidRDefault="00153A7D" w:rsidP="00153A7D">
      <w:pPr>
        <w:pStyle w:val="PL"/>
        <w:shd w:val="clear" w:color="auto" w:fill="E6E6E6"/>
        <w:rPr>
          <w:snapToGrid w:val="0"/>
        </w:rPr>
      </w:pPr>
      <w:r w:rsidRPr="00050734">
        <w:rPr>
          <w:snapToGrid w:val="0"/>
        </w:rPr>
        <w:tab/>
        <w:t>...</w:t>
      </w:r>
    </w:p>
    <w:p w14:paraId="2991C518" w14:textId="77777777" w:rsidR="00153A7D" w:rsidRPr="00050734" w:rsidRDefault="00153A7D" w:rsidP="00153A7D">
      <w:pPr>
        <w:pStyle w:val="PL"/>
        <w:shd w:val="clear" w:color="auto" w:fill="E6E6E6"/>
        <w:rPr>
          <w:snapToGrid w:val="0"/>
        </w:rPr>
      </w:pPr>
      <w:r w:rsidRPr="00050734">
        <w:rPr>
          <w:snapToGrid w:val="0"/>
        </w:rPr>
        <w:t>}</w:t>
      </w:r>
    </w:p>
    <w:p w14:paraId="5842E489" w14:textId="77777777" w:rsidR="00153A7D" w:rsidRPr="00050734" w:rsidRDefault="00153A7D" w:rsidP="00153A7D">
      <w:pPr>
        <w:pStyle w:val="PL"/>
        <w:shd w:val="clear" w:color="auto" w:fill="E6E6E6"/>
        <w:rPr>
          <w:snapToGrid w:val="0"/>
        </w:rPr>
      </w:pPr>
    </w:p>
    <w:p w14:paraId="19464C2A" w14:textId="77777777" w:rsidR="00153A7D" w:rsidRPr="00050734" w:rsidRDefault="00153A7D" w:rsidP="00153A7D">
      <w:pPr>
        <w:pStyle w:val="PL"/>
        <w:shd w:val="clear" w:color="auto" w:fill="E6E6E6"/>
        <w:rPr>
          <w:snapToGrid w:val="0"/>
        </w:rPr>
      </w:pPr>
      <w:r w:rsidRPr="00050734">
        <w:rPr>
          <w:snapToGrid w:val="0"/>
        </w:rPr>
        <w:t>RAC-OrbitalErrorComponents-r17</w:t>
      </w:r>
      <w:r w:rsidRPr="00050734">
        <w:rPr>
          <w:snapToGrid w:val="0"/>
        </w:rPr>
        <w:tab/>
        <w:t>::= SEQUENCE {</w:t>
      </w:r>
    </w:p>
    <w:p w14:paraId="38E4AC6B" w14:textId="77777777" w:rsidR="00153A7D" w:rsidRPr="00050734" w:rsidRDefault="00153A7D" w:rsidP="00153A7D">
      <w:pPr>
        <w:pStyle w:val="PL"/>
        <w:shd w:val="clear" w:color="auto" w:fill="E6E6E6"/>
        <w:rPr>
          <w:snapToGrid w:val="0"/>
        </w:rPr>
      </w:pPr>
      <w:r w:rsidRPr="00050734">
        <w:rPr>
          <w:snapToGrid w:val="0"/>
        </w:rPr>
        <w:tab/>
        <w:t>radial-r17</w:t>
      </w:r>
      <w:r w:rsidRPr="00050734">
        <w:rPr>
          <w:snapToGrid w:val="0"/>
        </w:rPr>
        <w:tab/>
      </w:r>
      <w:r w:rsidRPr="00050734">
        <w:rPr>
          <w:snapToGrid w:val="0"/>
        </w:rPr>
        <w:tab/>
      </w:r>
      <w:r w:rsidRPr="00050734">
        <w:rPr>
          <w:snapToGrid w:val="0"/>
        </w:rPr>
        <w:tab/>
        <w:t>INTEGER (0..255),</w:t>
      </w:r>
    </w:p>
    <w:p w14:paraId="37B75173" w14:textId="77777777" w:rsidR="00153A7D" w:rsidRPr="00050734" w:rsidRDefault="00153A7D" w:rsidP="00153A7D">
      <w:pPr>
        <w:pStyle w:val="PL"/>
        <w:shd w:val="clear" w:color="auto" w:fill="E6E6E6"/>
        <w:rPr>
          <w:snapToGrid w:val="0"/>
        </w:rPr>
      </w:pPr>
      <w:r w:rsidRPr="00050734">
        <w:rPr>
          <w:snapToGrid w:val="0"/>
        </w:rPr>
        <w:tab/>
        <w:t>alongTrack-r17</w:t>
      </w:r>
      <w:r w:rsidRPr="00050734">
        <w:rPr>
          <w:snapToGrid w:val="0"/>
        </w:rPr>
        <w:tab/>
      </w:r>
      <w:r w:rsidRPr="00050734">
        <w:rPr>
          <w:snapToGrid w:val="0"/>
        </w:rPr>
        <w:tab/>
        <w:t>INTEGER (0..255),</w:t>
      </w:r>
    </w:p>
    <w:p w14:paraId="0EBC74AF" w14:textId="77777777" w:rsidR="00153A7D" w:rsidRPr="00050734" w:rsidRDefault="00153A7D" w:rsidP="00153A7D">
      <w:pPr>
        <w:pStyle w:val="PL"/>
        <w:shd w:val="clear" w:color="auto" w:fill="E6E6E6"/>
        <w:rPr>
          <w:snapToGrid w:val="0"/>
        </w:rPr>
      </w:pPr>
      <w:r w:rsidRPr="00050734">
        <w:rPr>
          <w:snapToGrid w:val="0"/>
        </w:rPr>
        <w:tab/>
        <w:t>crossTrack-r17</w:t>
      </w:r>
      <w:r w:rsidRPr="00050734">
        <w:rPr>
          <w:snapToGrid w:val="0"/>
        </w:rPr>
        <w:tab/>
      </w:r>
      <w:r w:rsidRPr="00050734">
        <w:rPr>
          <w:snapToGrid w:val="0"/>
        </w:rPr>
        <w:tab/>
        <w:t>INTEGER (0..255)</w:t>
      </w:r>
    </w:p>
    <w:p w14:paraId="616D9903" w14:textId="6ED5111F" w:rsidR="00EA4606" w:rsidRPr="00050734" w:rsidRDefault="00153A7D" w:rsidP="00153A7D">
      <w:pPr>
        <w:pStyle w:val="PL"/>
        <w:shd w:val="clear" w:color="auto" w:fill="E6E6E6"/>
        <w:rPr>
          <w:snapToGrid w:val="0"/>
        </w:rPr>
      </w:pPr>
      <w:r w:rsidRPr="00050734">
        <w:rPr>
          <w:snapToGrid w:val="0"/>
        </w:rPr>
        <w:t>}</w:t>
      </w:r>
    </w:p>
    <w:p w14:paraId="4493EC7F" w14:textId="77777777" w:rsidR="00EA4606" w:rsidRPr="00050734" w:rsidRDefault="00EA4606" w:rsidP="00EA4606">
      <w:pPr>
        <w:pStyle w:val="PL"/>
        <w:shd w:val="clear" w:color="auto" w:fill="E6E6E6"/>
      </w:pPr>
    </w:p>
    <w:p w14:paraId="79E49548" w14:textId="77777777" w:rsidR="00EA4606" w:rsidRPr="00050734" w:rsidRDefault="00EA4606" w:rsidP="00EA4606">
      <w:pPr>
        <w:pStyle w:val="PL"/>
        <w:shd w:val="clear" w:color="auto" w:fill="E6E6E6"/>
      </w:pPr>
      <w:r w:rsidRPr="00050734">
        <w:t>-- ASN1STOP</w:t>
      </w:r>
    </w:p>
    <w:p w14:paraId="05CA4A2D" w14:textId="77777777" w:rsidR="00153A7D" w:rsidRPr="00050734"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E90EA61" w14:textId="77777777" w:rsidTr="00CD5FD9">
        <w:trPr>
          <w:cantSplit/>
          <w:tblHeader/>
        </w:trPr>
        <w:tc>
          <w:tcPr>
            <w:tcW w:w="2268" w:type="dxa"/>
          </w:tcPr>
          <w:p w14:paraId="3C8C4D15" w14:textId="77777777" w:rsidR="00153A7D" w:rsidRPr="00050734" w:rsidRDefault="00153A7D" w:rsidP="00CD5FD9">
            <w:pPr>
              <w:pStyle w:val="TAH"/>
            </w:pPr>
            <w:r w:rsidRPr="00050734">
              <w:t>Conditional presence</w:t>
            </w:r>
          </w:p>
        </w:tc>
        <w:tc>
          <w:tcPr>
            <w:tcW w:w="7371" w:type="dxa"/>
          </w:tcPr>
          <w:p w14:paraId="6D75E2F6" w14:textId="77777777" w:rsidR="00153A7D" w:rsidRPr="00050734" w:rsidRDefault="00153A7D" w:rsidP="00CD5FD9">
            <w:pPr>
              <w:pStyle w:val="TAH"/>
            </w:pPr>
            <w:r w:rsidRPr="00050734">
              <w:t>Explanation</w:t>
            </w:r>
          </w:p>
        </w:tc>
      </w:tr>
      <w:tr w:rsidR="00050734" w:rsidRPr="00050734" w14:paraId="7F9167CD" w14:textId="77777777" w:rsidTr="00CD5FD9">
        <w:trPr>
          <w:cantSplit/>
        </w:trPr>
        <w:tc>
          <w:tcPr>
            <w:tcW w:w="2268" w:type="dxa"/>
          </w:tcPr>
          <w:p w14:paraId="787C848B" w14:textId="77777777" w:rsidR="00153A7D" w:rsidRPr="00050734" w:rsidRDefault="00153A7D" w:rsidP="00CD5FD9">
            <w:pPr>
              <w:pStyle w:val="TAL"/>
              <w:rPr>
                <w:i/>
              </w:rPr>
            </w:pPr>
            <w:r w:rsidRPr="00050734">
              <w:rPr>
                <w:i/>
              </w:rPr>
              <w:t>Integrity1</w:t>
            </w:r>
          </w:p>
        </w:tc>
        <w:tc>
          <w:tcPr>
            <w:tcW w:w="7371" w:type="dxa"/>
          </w:tcPr>
          <w:p w14:paraId="5BF5CB9F" w14:textId="77777777" w:rsidR="00153A7D" w:rsidRPr="00050734" w:rsidRDefault="00153A7D" w:rsidP="00CD5FD9">
            <w:pPr>
              <w:pStyle w:val="TAL"/>
            </w:pPr>
            <w:r w:rsidRPr="00050734">
              <w:t xml:space="preserve">The field is mandatory present </w:t>
            </w:r>
            <w:r w:rsidRPr="00050734">
              <w:rPr>
                <w:bCs/>
                <w:noProof/>
              </w:rPr>
              <w:t xml:space="preserve">if </w:t>
            </w:r>
            <w:r w:rsidRPr="00050734">
              <w:rPr>
                <w:rFonts w:eastAsia="Courier New" w:cs="Courier New"/>
                <w:i/>
                <w:iCs/>
                <w:szCs w:val="16"/>
              </w:rPr>
              <w:t>ORBIT-IntegrityParameters</w:t>
            </w:r>
            <w:r w:rsidRPr="00050734">
              <w:rPr>
                <w:bCs/>
                <w:noProof/>
              </w:rPr>
              <w:t xml:space="preserve"> is present</w:t>
            </w:r>
            <w:r w:rsidRPr="00050734">
              <w:rPr>
                <w:i/>
                <w:iCs/>
                <w:snapToGrid w:val="0"/>
              </w:rPr>
              <w:t>;</w:t>
            </w:r>
            <w:r w:rsidRPr="00050734">
              <w:t xml:space="preserve"> otherwise it is not present.</w:t>
            </w:r>
          </w:p>
        </w:tc>
      </w:tr>
      <w:tr w:rsidR="00B611E1" w:rsidRPr="00050734" w14:paraId="58BC5D5F" w14:textId="77777777" w:rsidTr="00CD5FD9">
        <w:trPr>
          <w:cantSplit/>
        </w:trPr>
        <w:tc>
          <w:tcPr>
            <w:tcW w:w="2268" w:type="dxa"/>
          </w:tcPr>
          <w:p w14:paraId="084829E6" w14:textId="77777777" w:rsidR="00153A7D" w:rsidRPr="00050734" w:rsidRDefault="00153A7D" w:rsidP="00CD5FD9">
            <w:pPr>
              <w:pStyle w:val="TAL"/>
              <w:rPr>
                <w:i/>
              </w:rPr>
            </w:pPr>
            <w:r w:rsidRPr="00050734">
              <w:rPr>
                <w:i/>
              </w:rPr>
              <w:t>Integrity2</w:t>
            </w:r>
          </w:p>
        </w:tc>
        <w:tc>
          <w:tcPr>
            <w:tcW w:w="7371" w:type="dxa"/>
          </w:tcPr>
          <w:p w14:paraId="537C0AEF" w14:textId="77777777" w:rsidR="00153A7D" w:rsidRPr="00050734" w:rsidRDefault="00153A7D" w:rsidP="00CD5FD9">
            <w:pPr>
              <w:pStyle w:val="TAL"/>
            </w:pPr>
            <w:r w:rsidRPr="00050734">
              <w:t xml:space="preserve">The field is mandatory present </w:t>
            </w:r>
            <w:r w:rsidRPr="00050734">
              <w:rPr>
                <w:bCs/>
                <w:noProof/>
              </w:rPr>
              <w:t xml:space="preserve">if </w:t>
            </w:r>
            <w:r w:rsidRPr="00050734">
              <w:rPr>
                <w:rFonts w:eastAsia="Courier New" w:cs="Courier New"/>
                <w:i/>
                <w:iCs/>
                <w:szCs w:val="16"/>
              </w:rPr>
              <w:t>orbitRangeErrorCorrelationTime</w:t>
            </w:r>
            <w:r w:rsidRPr="00050734">
              <w:rPr>
                <w:bCs/>
                <w:noProof/>
              </w:rPr>
              <w:t xml:space="preserve"> is present</w:t>
            </w:r>
            <w:r w:rsidRPr="00050734">
              <w:rPr>
                <w:i/>
                <w:iCs/>
                <w:snapToGrid w:val="0"/>
              </w:rPr>
              <w:t>;</w:t>
            </w:r>
            <w:r w:rsidRPr="00050734">
              <w:t xml:space="preserve"> otherwise it is not present.</w:t>
            </w:r>
          </w:p>
        </w:tc>
      </w:tr>
    </w:tbl>
    <w:p w14:paraId="513FE07E" w14:textId="77777777" w:rsidR="00EA4606" w:rsidRPr="0005073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18F09B4" w14:textId="77777777" w:rsidTr="00EA5B55">
        <w:trPr>
          <w:cantSplit/>
          <w:tblHeader/>
        </w:trPr>
        <w:tc>
          <w:tcPr>
            <w:tcW w:w="9639" w:type="dxa"/>
          </w:tcPr>
          <w:p w14:paraId="1A942D00" w14:textId="77777777" w:rsidR="00EA4606" w:rsidRPr="00050734" w:rsidRDefault="00EA4606" w:rsidP="00467B8D">
            <w:pPr>
              <w:pStyle w:val="TAH"/>
              <w:rPr>
                <w:i/>
              </w:rPr>
            </w:pPr>
            <w:r w:rsidRPr="00050734">
              <w:rPr>
                <w:i/>
                <w:snapToGrid w:val="0"/>
              </w:rPr>
              <w:t xml:space="preserve">GNSS-SSR-OrbitCorrections </w:t>
            </w:r>
            <w:r w:rsidRPr="00050734">
              <w:rPr>
                <w:iCs/>
                <w:noProof/>
              </w:rPr>
              <w:t>field descriptions</w:t>
            </w:r>
          </w:p>
        </w:tc>
      </w:tr>
      <w:tr w:rsidR="00050734" w:rsidRPr="00050734" w14:paraId="663E327B" w14:textId="77777777" w:rsidTr="00EA5B55">
        <w:trPr>
          <w:cantSplit/>
        </w:trPr>
        <w:tc>
          <w:tcPr>
            <w:tcW w:w="9639" w:type="dxa"/>
          </w:tcPr>
          <w:p w14:paraId="27741AC7" w14:textId="77777777" w:rsidR="00EA4606" w:rsidRPr="00050734" w:rsidRDefault="00EA4606" w:rsidP="00467B8D">
            <w:pPr>
              <w:pStyle w:val="TAL"/>
              <w:rPr>
                <w:b/>
                <w:i/>
              </w:rPr>
            </w:pPr>
            <w:r w:rsidRPr="00050734">
              <w:rPr>
                <w:b/>
                <w:i/>
              </w:rPr>
              <w:t>epochTime</w:t>
            </w:r>
          </w:p>
          <w:p w14:paraId="2C341CB6" w14:textId="77777777" w:rsidR="00EA4606" w:rsidRPr="00050734" w:rsidRDefault="00EA4606" w:rsidP="00467B8D">
            <w:pPr>
              <w:pStyle w:val="TAL"/>
            </w:pPr>
            <w:r w:rsidRPr="00050734">
              <w:t xml:space="preserve">This field specifies the epoch time of the orbit corrections.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36509A85" w14:textId="77777777" w:rsidTr="00EA5B55">
        <w:trPr>
          <w:cantSplit/>
        </w:trPr>
        <w:tc>
          <w:tcPr>
            <w:tcW w:w="9639" w:type="dxa"/>
          </w:tcPr>
          <w:p w14:paraId="7B2373A5" w14:textId="77777777" w:rsidR="00EA4606" w:rsidRPr="00050734" w:rsidRDefault="00EA4606" w:rsidP="00467B8D">
            <w:pPr>
              <w:pStyle w:val="TAL"/>
              <w:rPr>
                <w:b/>
                <w:i/>
              </w:rPr>
            </w:pPr>
            <w:r w:rsidRPr="00050734">
              <w:rPr>
                <w:b/>
                <w:i/>
              </w:rPr>
              <w:t>ssrUpdateInterval</w:t>
            </w:r>
          </w:p>
          <w:p w14:paraId="1A186E6A" w14:textId="77777777" w:rsidR="00EA4606" w:rsidRPr="00050734" w:rsidRDefault="00EA4606" w:rsidP="00467B8D">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elation below. NOTE 1.</w:t>
            </w:r>
          </w:p>
        </w:tc>
      </w:tr>
      <w:tr w:rsidR="00050734" w:rsidRPr="00050734" w14:paraId="03A59EDD" w14:textId="77777777" w:rsidTr="00EA5B55">
        <w:trPr>
          <w:cantSplit/>
        </w:trPr>
        <w:tc>
          <w:tcPr>
            <w:tcW w:w="9639" w:type="dxa"/>
          </w:tcPr>
          <w:p w14:paraId="4D44BB21" w14:textId="77777777" w:rsidR="00EA4606" w:rsidRPr="00050734" w:rsidRDefault="00EA4606" w:rsidP="00467B8D">
            <w:pPr>
              <w:pStyle w:val="TAL"/>
              <w:rPr>
                <w:b/>
                <w:i/>
              </w:rPr>
            </w:pPr>
            <w:r w:rsidRPr="00050734">
              <w:rPr>
                <w:b/>
                <w:i/>
              </w:rPr>
              <w:t>satelliteReferenceDatum</w:t>
            </w:r>
          </w:p>
          <w:p w14:paraId="60CBC085" w14:textId="77777777" w:rsidR="00EA4606" w:rsidRPr="00050734" w:rsidRDefault="00EA4606" w:rsidP="00467B8D">
            <w:pPr>
              <w:pStyle w:val="TAL"/>
            </w:pPr>
            <w:r w:rsidRPr="00050734">
              <w:t>This field specifies the satellite refence datum for the orbit corrections.</w:t>
            </w:r>
          </w:p>
        </w:tc>
      </w:tr>
      <w:tr w:rsidR="00050734" w:rsidRPr="00050734" w14:paraId="3B1311D2" w14:textId="77777777" w:rsidTr="00EA5B55">
        <w:trPr>
          <w:cantSplit/>
        </w:trPr>
        <w:tc>
          <w:tcPr>
            <w:tcW w:w="9639" w:type="dxa"/>
          </w:tcPr>
          <w:p w14:paraId="03CC3105" w14:textId="77777777" w:rsidR="00EA4606" w:rsidRPr="00050734" w:rsidRDefault="00EA4606" w:rsidP="00467B8D">
            <w:pPr>
              <w:pStyle w:val="TAL"/>
              <w:rPr>
                <w:b/>
                <w:i/>
              </w:rPr>
            </w:pPr>
            <w:r w:rsidRPr="00050734">
              <w:rPr>
                <w:b/>
                <w:i/>
              </w:rPr>
              <w:t>iod-ssr</w:t>
            </w:r>
          </w:p>
          <w:p w14:paraId="4B815127" w14:textId="77777777" w:rsidR="00EA4606" w:rsidRPr="00050734" w:rsidRDefault="00EA4606" w:rsidP="00467B8D">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4FF542F4" w14:textId="77777777" w:rsidTr="00EA5B55">
        <w:trPr>
          <w:cantSplit/>
        </w:trPr>
        <w:tc>
          <w:tcPr>
            <w:tcW w:w="9639" w:type="dxa"/>
          </w:tcPr>
          <w:p w14:paraId="659F7828" w14:textId="77777777" w:rsidR="00EA4606" w:rsidRPr="00050734" w:rsidRDefault="00EA4606" w:rsidP="00467B8D">
            <w:pPr>
              <w:pStyle w:val="TAL"/>
              <w:rPr>
                <w:b/>
                <w:i/>
              </w:rPr>
            </w:pPr>
            <w:r w:rsidRPr="00050734">
              <w:rPr>
                <w:b/>
                <w:i/>
              </w:rPr>
              <w:t>svID</w:t>
            </w:r>
          </w:p>
          <w:p w14:paraId="31D192B0" w14:textId="77777777" w:rsidR="00EA4606" w:rsidRPr="00050734" w:rsidRDefault="00EA4606" w:rsidP="00467B8D">
            <w:pPr>
              <w:pStyle w:val="TAL"/>
            </w:pPr>
            <w:r w:rsidRPr="00050734">
              <w:t>This field specifies the satellite for which the orbit corrections are provided.</w:t>
            </w:r>
          </w:p>
        </w:tc>
      </w:tr>
      <w:tr w:rsidR="00050734" w:rsidRPr="00050734" w14:paraId="0FA89442" w14:textId="77777777" w:rsidTr="00EA5B55">
        <w:trPr>
          <w:cantSplit/>
        </w:trPr>
        <w:tc>
          <w:tcPr>
            <w:tcW w:w="9639" w:type="dxa"/>
          </w:tcPr>
          <w:p w14:paraId="0F165C64" w14:textId="77777777" w:rsidR="00EA4606" w:rsidRPr="00050734" w:rsidRDefault="00EA4606" w:rsidP="00467B8D">
            <w:pPr>
              <w:pStyle w:val="TAL"/>
              <w:rPr>
                <w:b/>
                <w:i/>
              </w:rPr>
            </w:pPr>
            <w:r w:rsidRPr="00050734">
              <w:rPr>
                <w:b/>
                <w:i/>
              </w:rPr>
              <w:t>iod</w:t>
            </w:r>
          </w:p>
          <w:p w14:paraId="67E32252" w14:textId="0B2D281A" w:rsidR="00EA4606" w:rsidRPr="00050734" w:rsidRDefault="00EA4606" w:rsidP="00467B8D">
            <w:pPr>
              <w:pStyle w:val="TAL"/>
            </w:pPr>
            <w:r w:rsidRPr="00050734">
              <w:t xml:space="preserve">This field specifies the IOD value of the broadcast ephemeris for which the orbit corrections are valid (see IE </w:t>
            </w:r>
            <w:r w:rsidRPr="00050734">
              <w:rPr>
                <w:i/>
              </w:rPr>
              <w:t>GNSS</w:t>
            </w:r>
            <w:r w:rsidRPr="00050734">
              <w:rPr>
                <w:i/>
              </w:rPr>
              <w:noBreakHyphen/>
              <w:t>NavigationModel</w:t>
            </w:r>
            <w:r w:rsidRPr="00050734">
              <w:t>). NOTE 2</w:t>
            </w:r>
            <w:r w:rsidR="001D398D" w:rsidRPr="00050734">
              <w:rPr>
                <w:lang w:eastAsia="zh-CN"/>
              </w:rPr>
              <w:t>, NOTE 4</w:t>
            </w:r>
            <w:r w:rsidRPr="00050734">
              <w:t>.</w:t>
            </w:r>
          </w:p>
        </w:tc>
      </w:tr>
      <w:tr w:rsidR="00050734" w:rsidRPr="00050734" w14:paraId="21CCB7BA" w14:textId="77777777" w:rsidTr="00EA5B55">
        <w:trPr>
          <w:cantSplit/>
        </w:trPr>
        <w:tc>
          <w:tcPr>
            <w:tcW w:w="9639" w:type="dxa"/>
          </w:tcPr>
          <w:p w14:paraId="514C741A" w14:textId="77777777" w:rsidR="00EA4606" w:rsidRPr="00050734" w:rsidRDefault="00EA4606" w:rsidP="00467B8D">
            <w:pPr>
              <w:pStyle w:val="TAL"/>
              <w:rPr>
                <w:b/>
                <w:i/>
              </w:rPr>
            </w:pPr>
            <w:r w:rsidRPr="00050734">
              <w:rPr>
                <w:b/>
                <w:i/>
              </w:rPr>
              <w:t>delta-radial</w:t>
            </w:r>
          </w:p>
          <w:p w14:paraId="7D0EF843" w14:textId="77777777" w:rsidR="00EA4606" w:rsidRPr="00050734" w:rsidRDefault="00EA4606" w:rsidP="00467B8D">
            <w:pPr>
              <w:pStyle w:val="TAL"/>
            </w:pPr>
            <w:r w:rsidRPr="00050734">
              <w:t>This field specifies the radial orbit correction for broadcast ephemeris. NOTE 3.</w:t>
            </w:r>
          </w:p>
          <w:p w14:paraId="425714FB" w14:textId="77777777" w:rsidR="00EA4606" w:rsidRPr="00050734" w:rsidRDefault="00EA4606" w:rsidP="00467B8D">
            <w:pPr>
              <w:pStyle w:val="TAL"/>
            </w:pPr>
            <w:r w:rsidRPr="00050734">
              <w:t xml:space="preserve">Scale factor 0.1 mm; range </w:t>
            </w:r>
            <w:r w:rsidRPr="00050734">
              <w:rPr>
                <w:rFonts w:cs="Arial"/>
              </w:rPr>
              <w:t>±</w:t>
            </w:r>
            <w:r w:rsidRPr="00050734">
              <w:t>209.7151 m.</w:t>
            </w:r>
          </w:p>
        </w:tc>
      </w:tr>
      <w:tr w:rsidR="00050734" w:rsidRPr="00050734" w14:paraId="67D3645C" w14:textId="77777777" w:rsidTr="00EA5B55">
        <w:trPr>
          <w:cantSplit/>
        </w:trPr>
        <w:tc>
          <w:tcPr>
            <w:tcW w:w="9639" w:type="dxa"/>
          </w:tcPr>
          <w:p w14:paraId="45B12C8B" w14:textId="77777777" w:rsidR="00EA4606" w:rsidRPr="00050734" w:rsidRDefault="00EA4606" w:rsidP="00467B8D">
            <w:pPr>
              <w:pStyle w:val="TAL"/>
              <w:rPr>
                <w:b/>
                <w:i/>
              </w:rPr>
            </w:pPr>
            <w:r w:rsidRPr="00050734">
              <w:rPr>
                <w:b/>
                <w:i/>
              </w:rPr>
              <w:t>delta-AlongTrack</w:t>
            </w:r>
          </w:p>
          <w:p w14:paraId="39069F65" w14:textId="77777777" w:rsidR="00EA4606" w:rsidRPr="00050734" w:rsidRDefault="00EA4606" w:rsidP="00467B8D">
            <w:pPr>
              <w:pStyle w:val="TAL"/>
            </w:pPr>
            <w:r w:rsidRPr="00050734">
              <w:t>This field specifies the along-track orbit correction for broadcast ephemeris. NOTE 3.</w:t>
            </w:r>
          </w:p>
          <w:p w14:paraId="4E1DC9CC" w14:textId="77777777" w:rsidR="00EA4606" w:rsidRPr="00050734" w:rsidRDefault="00EA4606" w:rsidP="00467B8D">
            <w:pPr>
              <w:pStyle w:val="TAL"/>
            </w:pPr>
            <w:r w:rsidRPr="00050734">
              <w:t xml:space="preserve">Scale factor 0.4 mm; range </w:t>
            </w:r>
            <w:r w:rsidRPr="00050734">
              <w:rPr>
                <w:rFonts w:cs="Arial"/>
              </w:rPr>
              <w:t>±</w:t>
            </w:r>
            <w:r w:rsidRPr="00050734">
              <w:t>209.7148 m.</w:t>
            </w:r>
          </w:p>
        </w:tc>
      </w:tr>
      <w:tr w:rsidR="00050734" w:rsidRPr="00050734" w14:paraId="7CB7F417" w14:textId="77777777" w:rsidTr="00EA5B55">
        <w:trPr>
          <w:cantSplit/>
        </w:trPr>
        <w:tc>
          <w:tcPr>
            <w:tcW w:w="9639" w:type="dxa"/>
          </w:tcPr>
          <w:p w14:paraId="33BE01AD" w14:textId="77777777" w:rsidR="00EA4606" w:rsidRPr="00050734" w:rsidRDefault="00EA4606" w:rsidP="00467B8D">
            <w:pPr>
              <w:pStyle w:val="TAL"/>
              <w:rPr>
                <w:b/>
                <w:i/>
              </w:rPr>
            </w:pPr>
            <w:r w:rsidRPr="00050734">
              <w:rPr>
                <w:b/>
                <w:i/>
              </w:rPr>
              <w:t>delta-CrossTrack</w:t>
            </w:r>
          </w:p>
          <w:p w14:paraId="1B53250A" w14:textId="77777777" w:rsidR="00EA4606" w:rsidRPr="00050734" w:rsidRDefault="00EA4606" w:rsidP="00467B8D">
            <w:pPr>
              <w:pStyle w:val="TAL"/>
            </w:pPr>
            <w:r w:rsidRPr="00050734">
              <w:t>This field specifies the cross-track orbit correction for broadcast ephemeris. NOTE 3.</w:t>
            </w:r>
          </w:p>
          <w:p w14:paraId="5FC0A648" w14:textId="77777777" w:rsidR="00EA4606" w:rsidRPr="00050734" w:rsidRDefault="00EA4606" w:rsidP="00467B8D">
            <w:pPr>
              <w:pStyle w:val="TAL"/>
            </w:pPr>
            <w:r w:rsidRPr="00050734">
              <w:t xml:space="preserve">Scale factor 0.4 mm; range </w:t>
            </w:r>
            <w:r w:rsidRPr="00050734">
              <w:rPr>
                <w:rFonts w:cs="Arial"/>
              </w:rPr>
              <w:t>±</w:t>
            </w:r>
            <w:r w:rsidRPr="00050734">
              <w:t>209.7148 m.</w:t>
            </w:r>
          </w:p>
        </w:tc>
      </w:tr>
      <w:tr w:rsidR="00050734" w:rsidRPr="00050734" w14:paraId="3262DAFF" w14:textId="77777777" w:rsidTr="00EA5B55">
        <w:trPr>
          <w:cantSplit/>
        </w:trPr>
        <w:tc>
          <w:tcPr>
            <w:tcW w:w="9639" w:type="dxa"/>
          </w:tcPr>
          <w:p w14:paraId="381C11B0" w14:textId="77777777" w:rsidR="00EA4606" w:rsidRPr="00050734" w:rsidRDefault="00EA4606" w:rsidP="00467B8D">
            <w:pPr>
              <w:pStyle w:val="TAL"/>
              <w:rPr>
                <w:b/>
                <w:i/>
              </w:rPr>
            </w:pPr>
            <w:r w:rsidRPr="00050734">
              <w:rPr>
                <w:b/>
                <w:i/>
              </w:rPr>
              <w:t>dot-delta-radial</w:t>
            </w:r>
          </w:p>
          <w:p w14:paraId="27DF662E" w14:textId="77777777" w:rsidR="00EA4606" w:rsidRPr="00050734" w:rsidRDefault="00EA4606" w:rsidP="00467B8D">
            <w:pPr>
              <w:pStyle w:val="TAL"/>
            </w:pPr>
            <w:r w:rsidRPr="00050734">
              <w:t>This field specifies the velocity of radial orbit correction for broadcast ephemeris. NOTE 3.</w:t>
            </w:r>
          </w:p>
          <w:p w14:paraId="405FB300" w14:textId="77777777" w:rsidR="00EA4606" w:rsidRPr="00050734" w:rsidRDefault="00EA4606" w:rsidP="00467B8D">
            <w:pPr>
              <w:pStyle w:val="TAL"/>
            </w:pPr>
            <w:r w:rsidRPr="00050734">
              <w:t xml:space="preserve">Scale factor 0.001 mm/s; range </w:t>
            </w:r>
            <w:r w:rsidRPr="00050734">
              <w:rPr>
                <w:rFonts w:cs="Arial"/>
              </w:rPr>
              <w:t>±</w:t>
            </w:r>
            <w:r w:rsidRPr="00050734">
              <w:t>1.048575 m/s.</w:t>
            </w:r>
          </w:p>
        </w:tc>
      </w:tr>
      <w:tr w:rsidR="00050734" w:rsidRPr="00050734" w14:paraId="34E2C072" w14:textId="77777777" w:rsidTr="00EA5B55">
        <w:trPr>
          <w:cantSplit/>
        </w:trPr>
        <w:tc>
          <w:tcPr>
            <w:tcW w:w="9639" w:type="dxa"/>
          </w:tcPr>
          <w:p w14:paraId="157833DE" w14:textId="77777777" w:rsidR="00EA4606" w:rsidRPr="00050734" w:rsidRDefault="00EA4606" w:rsidP="00467B8D">
            <w:pPr>
              <w:pStyle w:val="TAL"/>
              <w:rPr>
                <w:b/>
                <w:i/>
              </w:rPr>
            </w:pPr>
            <w:r w:rsidRPr="00050734">
              <w:rPr>
                <w:b/>
                <w:i/>
              </w:rPr>
              <w:t>dot-delta-AlongTrack</w:t>
            </w:r>
          </w:p>
          <w:p w14:paraId="3F6A8D36" w14:textId="77777777" w:rsidR="00EA4606" w:rsidRPr="00050734" w:rsidRDefault="00EA4606" w:rsidP="00467B8D">
            <w:pPr>
              <w:pStyle w:val="TAL"/>
            </w:pPr>
            <w:r w:rsidRPr="00050734">
              <w:t>This field specifies the velocity of along-track orbit correction for broadcast ephemeris. NOTE 3.</w:t>
            </w:r>
          </w:p>
          <w:p w14:paraId="75B827FB" w14:textId="77777777" w:rsidR="00EA4606" w:rsidRPr="00050734" w:rsidRDefault="00EA4606" w:rsidP="00467B8D">
            <w:pPr>
              <w:pStyle w:val="TAL"/>
            </w:pPr>
            <w:r w:rsidRPr="00050734">
              <w:t xml:space="preserve">Scale factor 0.004 mm/s; range </w:t>
            </w:r>
            <w:r w:rsidRPr="00050734">
              <w:rPr>
                <w:rFonts w:cs="Arial"/>
              </w:rPr>
              <w:t>±</w:t>
            </w:r>
            <w:r w:rsidRPr="00050734">
              <w:t>1.048572 m/s.</w:t>
            </w:r>
          </w:p>
        </w:tc>
      </w:tr>
      <w:tr w:rsidR="00050734" w:rsidRPr="00050734" w14:paraId="56ACDF9C" w14:textId="77777777" w:rsidTr="00EA5B55">
        <w:trPr>
          <w:cantSplit/>
        </w:trPr>
        <w:tc>
          <w:tcPr>
            <w:tcW w:w="9639" w:type="dxa"/>
          </w:tcPr>
          <w:p w14:paraId="79FD9D6B" w14:textId="77777777" w:rsidR="00EA4606" w:rsidRPr="00050734" w:rsidRDefault="00EA4606" w:rsidP="00467B8D">
            <w:pPr>
              <w:pStyle w:val="TAL"/>
              <w:rPr>
                <w:b/>
                <w:i/>
                <w:snapToGrid w:val="0"/>
              </w:rPr>
            </w:pPr>
            <w:r w:rsidRPr="00050734">
              <w:rPr>
                <w:b/>
                <w:i/>
                <w:snapToGrid w:val="0"/>
              </w:rPr>
              <w:t>dot-delta-CrossTrack</w:t>
            </w:r>
          </w:p>
          <w:p w14:paraId="118D0111" w14:textId="77777777" w:rsidR="00EA4606" w:rsidRPr="00050734" w:rsidRDefault="00EA4606" w:rsidP="00467B8D">
            <w:pPr>
              <w:pStyle w:val="TAL"/>
            </w:pPr>
            <w:r w:rsidRPr="00050734">
              <w:t>This field specifies the velocity of cross-track orbit correction for broadcast ephemeris. NOTE 3.</w:t>
            </w:r>
          </w:p>
          <w:p w14:paraId="696EB1EE" w14:textId="77777777" w:rsidR="00EA4606" w:rsidRPr="00050734" w:rsidRDefault="00EA4606" w:rsidP="00467B8D">
            <w:pPr>
              <w:pStyle w:val="TAL"/>
              <w:rPr>
                <w:snapToGrid w:val="0"/>
              </w:rPr>
            </w:pPr>
            <w:r w:rsidRPr="00050734">
              <w:t xml:space="preserve">Scale factor 0.004 mm/s; range </w:t>
            </w:r>
            <w:r w:rsidRPr="00050734">
              <w:rPr>
                <w:rFonts w:cs="Arial"/>
              </w:rPr>
              <w:t>±</w:t>
            </w:r>
            <w:r w:rsidRPr="00050734">
              <w:t>1.048572 m/s.</w:t>
            </w:r>
          </w:p>
        </w:tc>
      </w:tr>
      <w:tr w:rsidR="00050734" w:rsidRPr="00050734" w14:paraId="5D09AD04" w14:textId="77777777" w:rsidTr="00EA5B55">
        <w:trPr>
          <w:cantSplit/>
        </w:trPr>
        <w:tc>
          <w:tcPr>
            <w:tcW w:w="9639" w:type="dxa"/>
          </w:tcPr>
          <w:p w14:paraId="6910B615" w14:textId="77777777" w:rsidR="003D17A9" w:rsidRPr="00050734" w:rsidRDefault="003D17A9" w:rsidP="003D17A9">
            <w:pPr>
              <w:pStyle w:val="TAL"/>
              <w:rPr>
                <w:b/>
                <w:i/>
                <w:snapToGrid w:val="0"/>
              </w:rPr>
            </w:pPr>
            <w:r w:rsidRPr="00050734">
              <w:rPr>
                <w:b/>
                <w:i/>
                <w:snapToGrid w:val="0"/>
              </w:rPr>
              <w:t>probOnsetConstFault</w:t>
            </w:r>
          </w:p>
          <w:p w14:paraId="41262B68" w14:textId="77777777" w:rsidR="003D17A9" w:rsidRPr="00050734" w:rsidRDefault="003D17A9" w:rsidP="003D17A9">
            <w:pPr>
              <w:pStyle w:val="TAL"/>
              <w:rPr>
                <w:bCs/>
                <w:iCs/>
                <w:snapToGrid w:val="0"/>
              </w:rPr>
            </w:pPr>
            <w:r w:rsidRPr="00050734">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050734" w:rsidRDefault="003D17A9" w:rsidP="003D17A9">
            <w:pPr>
              <w:pStyle w:val="TAL"/>
              <w:rPr>
                <w:rFonts w:eastAsia="Arial"/>
              </w:rPr>
            </w:pPr>
            <w:r w:rsidRPr="00050734">
              <w:t xml:space="preserve">This field specifies the onset probability that the residual range or range rate error exceeds a bound created using the minimum allowed inflation factor </w:t>
            </w:r>
            <w:r w:rsidRPr="00050734">
              <w:rPr>
                <w:i/>
                <w:iCs/>
              </w:rPr>
              <w:t>K</w:t>
            </w:r>
            <w:r w:rsidRPr="00050734">
              <w:rPr>
                <w:i/>
                <w:iCs/>
                <w:vertAlign w:val="subscript"/>
              </w:rPr>
              <w:t>min</w:t>
            </w:r>
            <w:r w:rsidRPr="00050734">
              <w:t xml:space="preserve">, and bounding parameters as </w:t>
            </w:r>
            <w:r w:rsidRPr="00050734">
              <w:rPr>
                <w:i/>
                <w:iCs/>
              </w:rPr>
              <w:t>mean</w:t>
            </w:r>
            <w:r w:rsidRPr="00050734">
              <w:t xml:space="preserve"> + </w:t>
            </w:r>
            <w:r w:rsidRPr="00050734">
              <w:rPr>
                <w:i/>
                <w:iCs/>
              </w:rPr>
              <w:t>K</w:t>
            </w:r>
            <w:r w:rsidRPr="00050734">
              <w:rPr>
                <w:i/>
                <w:iCs/>
                <w:vertAlign w:val="subscript"/>
              </w:rPr>
              <w:t>min</w:t>
            </w:r>
            <w:r w:rsidRPr="00050734">
              <w:t xml:space="preserve"> * </w:t>
            </w:r>
            <w:r w:rsidRPr="00050734">
              <w:rPr>
                <w:i/>
                <w:iCs/>
              </w:rPr>
              <w:t>stdDev</w:t>
            </w:r>
            <w:r w:rsidRPr="00050734">
              <w:t xml:space="preserve"> where </w:t>
            </w:r>
            <w:r w:rsidRPr="00050734">
              <w:rPr>
                <w:i/>
                <w:iCs/>
              </w:rPr>
              <w:t>K</w:t>
            </w:r>
            <w:r w:rsidRPr="00050734">
              <w:rPr>
                <w:i/>
                <w:iCs/>
                <w:vertAlign w:val="subscript"/>
              </w:rPr>
              <w:t>min</w:t>
            </w:r>
            <w:r w:rsidRPr="00050734">
              <w:t xml:space="preserve"> = </w:t>
            </w:r>
            <w:r w:rsidRPr="00050734">
              <w:rPr>
                <w:i/>
                <w:iCs/>
              </w:rPr>
              <w:t>normInv</w:t>
            </w:r>
            <w:r w:rsidRPr="00050734">
              <w:t>(</w:t>
            </w:r>
            <w:r w:rsidRPr="00050734">
              <w:rPr>
                <w:i/>
                <w:iCs/>
              </w:rPr>
              <w:t>irMaximum</w:t>
            </w:r>
            <w:r w:rsidRPr="00050734">
              <w:t xml:space="preserve"> / 2), with </w:t>
            </w:r>
            <w:r w:rsidRPr="00050734">
              <w:rPr>
                <w:i/>
                <w:iCs/>
              </w:rPr>
              <w:t>i</w:t>
            </w:r>
            <w:r w:rsidRPr="00050734">
              <w:rPr>
                <w:rFonts w:eastAsia="Arial"/>
                <w:i/>
              </w:rPr>
              <w:t>rMaximum</w:t>
            </w:r>
            <w:r w:rsidRPr="00050734">
              <w:t xml:space="preserve"> as provided in IE </w:t>
            </w:r>
            <w:r w:rsidRPr="00050734">
              <w:rPr>
                <w:i/>
              </w:rPr>
              <w:t>GNSS-Integrity-ServiceParameters</w:t>
            </w:r>
            <w:r w:rsidRPr="00050734">
              <w:rPr>
                <w:rFonts w:eastAsia="Arial"/>
              </w:rPr>
              <w:t>.</w:t>
            </w:r>
          </w:p>
          <w:p w14:paraId="5C7058C0" w14:textId="143437C2" w:rsidR="003D17A9" w:rsidRPr="00050734" w:rsidRDefault="003D17A9" w:rsidP="003D17A9">
            <w:pPr>
              <w:pStyle w:val="TAL"/>
              <w:rPr>
                <w:b/>
                <w:i/>
                <w:snapToGrid w:val="0"/>
              </w:rPr>
            </w:pPr>
            <w:r w:rsidRPr="00050734">
              <w:t xml:space="preserve">The probability is calculated by </w:t>
            </w:r>
            <w:r w:rsidRPr="00050734">
              <w:rPr>
                <w:i/>
                <w:iCs/>
              </w:rPr>
              <w:t>P</w:t>
            </w:r>
            <w:r w:rsidRPr="00050734">
              <w:t>=10</w:t>
            </w:r>
            <w:r w:rsidRPr="00050734">
              <w:rPr>
                <w:vertAlign w:val="superscript"/>
              </w:rPr>
              <w:t>-0.04</w:t>
            </w:r>
            <w:r w:rsidRPr="00050734">
              <w:rPr>
                <w:i/>
                <w:iCs/>
                <w:vertAlign w:val="superscript"/>
              </w:rPr>
              <w:t>n</w:t>
            </w:r>
            <w:r w:rsidRPr="00050734">
              <w:t xml:space="preserve"> [hour</w:t>
            </w:r>
            <w:r w:rsidRPr="00050734">
              <w:rPr>
                <w:vertAlign w:val="superscript"/>
              </w:rPr>
              <w:t>-1</w:t>
            </w:r>
            <w:r w:rsidRPr="00050734">
              <w:t xml:space="preserve">] where </w:t>
            </w:r>
            <w:r w:rsidRPr="00050734">
              <w:rPr>
                <w:i/>
                <w:iCs/>
              </w:rPr>
              <w:t>n</w:t>
            </w:r>
            <w:r w:rsidRPr="00050734">
              <w:t xml:space="preserve"> is the value of </w:t>
            </w:r>
            <w:r w:rsidRPr="00050734">
              <w:rPr>
                <w:i/>
                <w:iCs/>
              </w:rPr>
              <w:t>probOnsetConstFault</w:t>
            </w:r>
            <w:r w:rsidRPr="00050734">
              <w:t xml:space="preserve"> and the range is 10</w:t>
            </w:r>
            <w:r w:rsidRPr="00050734">
              <w:rPr>
                <w:vertAlign w:val="superscript"/>
              </w:rPr>
              <w:t>-10.2</w:t>
            </w:r>
            <w:r w:rsidRPr="00050734">
              <w:t xml:space="preserve"> to 1 per hour.</w:t>
            </w:r>
          </w:p>
        </w:tc>
      </w:tr>
      <w:tr w:rsidR="00050734" w:rsidRPr="00050734" w14:paraId="0EE1CAF3" w14:textId="77777777" w:rsidTr="00EA5B55">
        <w:trPr>
          <w:cantSplit/>
        </w:trPr>
        <w:tc>
          <w:tcPr>
            <w:tcW w:w="9639" w:type="dxa"/>
          </w:tcPr>
          <w:p w14:paraId="324BD4BC" w14:textId="77777777" w:rsidR="003D17A9" w:rsidRPr="00050734" w:rsidRDefault="003D17A9" w:rsidP="003D17A9">
            <w:pPr>
              <w:pStyle w:val="TAL"/>
              <w:rPr>
                <w:b/>
                <w:i/>
                <w:snapToGrid w:val="0"/>
              </w:rPr>
            </w:pPr>
            <w:r w:rsidRPr="00050734">
              <w:rPr>
                <w:b/>
                <w:i/>
                <w:snapToGrid w:val="0"/>
              </w:rPr>
              <w:t>meanConstFaultDuration</w:t>
            </w:r>
          </w:p>
          <w:p w14:paraId="222D002C" w14:textId="33FDD442" w:rsidR="003D17A9" w:rsidRPr="00050734" w:rsidRDefault="003D17A9" w:rsidP="003D17A9">
            <w:pPr>
              <w:pStyle w:val="TAL"/>
              <w:rPr>
                <w:bCs/>
                <w:iCs/>
                <w:snapToGrid w:val="0"/>
              </w:rPr>
            </w:pPr>
            <w:r w:rsidRPr="00050734">
              <w:rPr>
                <w:bCs/>
                <w:iCs/>
                <w:snapToGrid w:val="0"/>
              </w:rPr>
              <w:t xml:space="preserve">This field specifies the Mean Constellation Fault Duration which is the mean duration between when a constellation fault occurs, and the user is alerted by </w:t>
            </w:r>
            <w:r w:rsidR="001F5AFE" w:rsidRPr="00050734">
              <w:t xml:space="preserve">IE </w:t>
            </w:r>
            <w:r w:rsidR="001F5AFE" w:rsidRPr="00050734">
              <w:rPr>
                <w:i/>
                <w:noProof/>
              </w:rPr>
              <w:t>GNSS-RealTimeIntegrity</w:t>
            </w:r>
            <w:r w:rsidRPr="00050734">
              <w:rPr>
                <w:bCs/>
                <w:iCs/>
                <w:snapToGrid w:val="0"/>
              </w:rPr>
              <w:t xml:space="preserve"> (or the integrity violation is over).</w:t>
            </w:r>
          </w:p>
          <w:p w14:paraId="7480DE6C" w14:textId="336C6397" w:rsidR="003D17A9" w:rsidRPr="00050734" w:rsidRDefault="003D17A9" w:rsidP="003D17A9">
            <w:pPr>
              <w:pStyle w:val="TAL"/>
              <w:rPr>
                <w:b/>
                <w:i/>
                <w:snapToGrid w:val="0"/>
              </w:rPr>
            </w:pPr>
            <w:r w:rsidRPr="00050734">
              <w:rPr>
                <w:bCs/>
                <w:iCs/>
                <w:snapToGrid w:val="0"/>
              </w:rPr>
              <w:t>Scale factor 1 s; range 1-3600 s.</w:t>
            </w:r>
          </w:p>
        </w:tc>
      </w:tr>
      <w:tr w:rsidR="00050734" w:rsidRPr="00050734" w14:paraId="7BFA55C7" w14:textId="77777777" w:rsidTr="00EA5B55">
        <w:trPr>
          <w:cantSplit/>
        </w:trPr>
        <w:tc>
          <w:tcPr>
            <w:tcW w:w="9639" w:type="dxa"/>
          </w:tcPr>
          <w:p w14:paraId="603555E5" w14:textId="77777777" w:rsidR="003D17A9" w:rsidRPr="00050734" w:rsidRDefault="003D17A9" w:rsidP="003D17A9">
            <w:pPr>
              <w:pStyle w:val="TAL"/>
              <w:rPr>
                <w:b/>
                <w:i/>
                <w:snapToGrid w:val="0"/>
              </w:rPr>
            </w:pPr>
            <w:r w:rsidRPr="00050734">
              <w:rPr>
                <w:b/>
                <w:i/>
                <w:snapToGrid w:val="0"/>
              </w:rPr>
              <w:t>probOnsetSatFault</w:t>
            </w:r>
          </w:p>
          <w:p w14:paraId="6748F934" w14:textId="77777777" w:rsidR="00D953A3" w:rsidRPr="00050734" w:rsidRDefault="003D17A9" w:rsidP="003D17A9">
            <w:pPr>
              <w:pStyle w:val="TAL"/>
              <w:rPr>
                <w:bCs/>
                <w:iCs/>
                <w:snapToGrid w:val="0"/>
              </w:rPr>
            </w:pPr>
            <w:r w:rsidRPr="00050734">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050734" w:rsidRDefault="003D17A9" w:rsidP="003D17A9">
            <w:pPr>
              <w:pStyle w:val="TAL"/>
              <w:rPr>
                <w:rFonts w:eastAsia="Arial"/>
              </w:rPr>
            </w:pPr>
            <w:r w:rsidRPr="00050734">
              <w:t xml:space="preserve">This field specifies the onset probability that the residual range or range rate error exceeds a bound created using the minimum allowed inflation factor </w:t>
            </w:r>
            <w:r w:rsidRPr="00050734">
              <w:rPr>
                <w:i/>
                <w:iCs/>
              </w:rPr>
              <w:t>K</w:t>
            </w:r>
            <w:r w:rsidRPr="00050734">
              <w:rPr>
                <w:i/>
                <w:iCs/>
                <w:vertAlign w:val="subscript"/>
              </w:rPr>
              <w:t>min</w:t>
            </w:r>
            <w:r w:rsidRPr="00050734">
              <w:t xml:space="preserve">, and bounding parameters as </w:t>
            </w:r>
            <w:r w:rsidRPr="00050734">
              <w:rPr>
                <w:i/>
                <w:iCs/>
              </w:rPr>
              <w:t>mean</w:t>
            </w:r>
            <w:r w:rsidRPr="00050734">
              <w:t xml:space="preserve"> + </w:t>
            </w:r>
            <w:r w:rsidRPr="00050734">
              <w:rPr>
                <w:i/>
                <w:iCs/>
              </w:rPr>
              <w:t>K</w:t>
            </w:r>
            <w:r w:rsidRPr="00050734">
              <w:rPr>
                <w:i/>
                <w:iCs/>
                <w:vertAlign w:val="subscript"/>
              </w:rPr>
              <w:t>min</w:t>
            </w:r>
            <w:r w:rsidRPr="00050734">
              <w:t xml:space="preserve"> * </w:t>
            </w:r>
            <w:r w:rsidRPr="00050734">
              <w:rPr>
                <w:i/>
                <w:iCs/>
              </w:rPr>
              <w:t>stdDev</w:t>
            </w:r>
            <w:r w:rsidRPr="00050734">
              <w:t xml:space="preserve"> where </w:t>
            </w:r>
            <w:r w:rsidRPr="00050734">
              <w:rPr>
                <w:i/>
                <w:iCs/>
              </w:rPr>
              <w:t>K</w:t>
            </w:r>
            <w:r w:rsidRPr="00050734">
              <w:rPr>
                <w:i/>
                <w:iCs/>
                <w:vertAlign w:val="subscript"/>
              </w:rPr>
              <w:t>min</w:t>
            </w:r>
            <w:r w:rsidRPr="00050734">
              <w:t xml:space="preserve"> = </w:t>
            </w:r>
            <w:r w:rsidRPr="00050734">
              <w:rPr>
                <w:i/>
                <w:iCs/>
              </w:rPr>
              <w:t>normInv</w:t>
            </w:r>
            <w:r w:rsidRPr="00050734">
              <w:t>(</w:t>
            </w:r>
            <w:r w:rsidRPr="00050734">
              <w:rPr>
                <w:i/>
                <w:iCs/>
              </w:rPr>
              <w:t>irMaximum</w:t>
            </w:r>
            <w:r w:rsidRPr="00050734">
              <w:t xml:space="preserve"> / 2), with </w:t>
            </w:r>
            <w:r w:rsidRPr="00050734">
              <w:rPr>
                <w:i/>
                <w:iCs/>
              </w:rPr>
              <w:t>i</w:t>
            </w:r>
            <w:r w:rsidRPr="00050734">
              <w:rPr>
                <w:rFonts w:eastAsia="Arial"/>
                <w:i/>
              </w:rPr>
              <w:t>rMaximum</w:t>
            </w:r>
            <w:r w:rsidRPr="00050734">
              <w:t xml:space="preserve"> as provided in IE </w:t>
            </w:r>
            <w:r w:rsidRPr="00050734">
              <w:rPr>
                <w:i/>
              </w:rPr>
              <w:t>GNSS-Integrity-ServiceParameters</w:t>
            </w:r>
            <w:r w:rsidRPr="00050734">
              <w:rPr>
                <w:rFonts w:eastAsia="Arial"/>
              </w:rPr>
              <w:t>.</w:t>
            </w:r>
          </w:p>
          <w:p w14:paraId="792E3028" w14:textId="3E294900" w:rsidR="003D17A9" w:rsidRPr="00050734" w:rsidRDefault="003D17A9" w:rsidP="003D17A9">
            <w:pPr>
              <w:pStyle w:val="TAL"/>
              <w:rPr>
                <w:b/>
                <w:i/>
                <w:snapToGrid w:val="0"/>
              </w:rPr>
            </w:pPr>
            <w:r w:rsidRPr="00050734">
              <w:t xml:space="preserve">The probability is calculated by </w:t>
            </w:r>
            <w:r w:rsidRPr="00050734">
              <w:rPr>
                <w:i/>
                <w:iCs/>
              </w:rPr>
              <w:t>P</w:t>
            </w:r>
            <w:r w:rsidRPr="00050734">
              <w:t>=10</w:t>
            </w:r>
            <w:r w:rsidRPr="00050734">
              <w:rPr>
                <w:vertAlign w:val="superscript"/>
              </w:rPr>
              <w:t>-0.04</w:t>
            </w:r>
            <w:r w:rsidRPr="00050734">
              <w:rPr>
                <w:i/>
                <w:iCs/>
                <w:vertAlign w:val="superscript"/>
              </w:rPr>
              <w:t>n</w:t>
            </w:r>
            <w:r w:rsidRPr="00050734">
              <w:t xml:space="preserve"> [hour</w:t>
            </w:r>
            <w:r w:rsidRPr="00050734">
              <w:rPr>
                <w:vertAlign w:val="superscript"/>
              </w:rPr>
              <w:t>-1</w:t>
            </w:r>
            <w:r w:rsidRPr="00050734">
              <w:t xml:space="preserve">] where </w:t>
            </w:r>
            <w:r w:rsidRPr="00050734">
              <w:rPr>
                <w:i/>
                <w:iCs/>
              </w:rPr>
              <w:t>n</w:t>
            </w:r>
            <w:r w:rsidRPr="00050734">
              <w:t xml:space="preserve"> is the value of </w:t>
            </w:r>
            <w:r w:rsidRPr="00050734">
              <w:rPr>
                <w:i/>
                <w:iCs/>
              </w:rPr>
              <w:t xml:space="preserve">probOnsetSatFault </w:t>
            </w:r>
            <w:r w:rsidRPr="00050734">
              <w:t>and the range is 10</w:t>
            </w:r>
            <w:r w:rsidRPr="00050734">
              <w:rPr>
                <w:vertAlign w:val="superscript"/>
              </w:rPr>
              <w:t>-10.2</w:t>
            </w:r>
            <w:r w:rsidRPr="00050734">
              <w:t xml:space="preserve"> to 1 per hour.</w:t>
            </w:r>
          </w:p>
        </w:tc>
      </w:tr>
      <w:tr w:rsidR="00050734" w:rsidRPr="00050734" w14:paraId="08CB691E" w14:textId="77777777" w:rsidTr="00EA5B55">
        <w:trPr>
          <w:cantSplit/>
        </w:trPr>
        <w:tc>
          <w:tcPr>
            <w:tcW w:w="9639" w:type="dxa"/>
          </w:tcPr>
          <w:p w14:paraId="50E260DD" w14:textId="77777777" w:rsidR="003D17A9" w:rsidRPr="00050734" w:rsidRDefault="003D17A9" w:rsidP="003D17A9">
            <w:pPr>
              <w:pStyle w:val="TAL"/>
              <w:rPr>
                <w:b/>
                <w:i/>
                <w:snapToGrid w:val="0"/>
              </w:rPr>
            </w:pPr>
            <w:r w:rsidRPr="00050734">
              <w:rPr>
                <w:b/>
                <w:i/>
                <w:snapToGrid w:val="0"/>
              </w:rPr>
              <w:t>meanSatFaultDuration</w:t>
            </w:r>
          </w:p>
          <w:p w14:paraId="17AACC4A" w14:textId="7490ACDB" w:rsidR="003D17A9" w:rsidRPr="00050734" w:rsidRDefault="003D17A9" w:rsidP="003D17A9">
            <w:pPr>
              <w:pStyle w:val="TAL"/>
              <w:rPr>
                <w:bCs/>
                <w:iCs/>
                <w:snapToGrid w:val="0"/>
              </w:rPr>
            </w:pPr>
            <w:r w:rsidRPr="00050734">
              <w:rPr>
                <w:bCs/>
                <w:iCs/>
                <w:snapToGrid w:val="0"/>
              </w:rPr>
              <w:t xml:space="preserve">This field specifies the Mean Satellite Fault Duration which is the mean duration between when a satellite fault occurs, and the user is alerted by </w:t>
            </w:r>
            <w:r w:rsidR="001F5AFE" w:rsidRPr="00050734">
              <w:t xml:space="preserve">IE </w:t>
            </w:r>
            <w:r w:rsidR="001F5AFE" w:rsidRPr="00050734">
              <w:rPr>
                <w:i/>
                <w:noProof/>
              </w:rPr>
              <w:t>GNSS-RealTimeIntegrity</w:t>
            </w:r>
            <w:r w:rsidRPr="00050734">
              <w:rPr>
                <w:bCs/>
                <w:iCs/>
                <w:snapToGrid w:val="0"/>
              </w:rPr>
              <w:t xml:space="preserve"> (or the integrity violation is over).</w:t>
            </w:r>
          </w:p>
          <w:p w14:paraId="00138B16" w14:textId="0E6BE9BC" w:rsidR="003D17A9" w:rsidRPr="00050734" w:rsidRDefault="003D17A9" w:rsidP="003D17A9">
            <w:pPr>
              <w:pStyle w:val="TAL"/>
              <w:rPr>
                <w:b/>
                <w:i/>
                <w:snapToGrid w:val="0"/>
              </w:rPr>
            </w:pPr>
            <w:r w:rsidRPr="00050734">
              <w:rPr>
                <w:bCs/>
                <w:iCs/>
                <w:snapToGrid w:val="0"/>
              </w:rPr>
              <w:t>Scale factor 1 s; range 1-3,600 s.</w:t>
            </w:r>
          </w:p>
        </w:tc>
      </w:tr>
      <w:tr w:rsidR="00050734" w:rsidRPr="00050734" w14:paraId="35DDC9AE" w14:textId="77777777" w:rsidTr="00EA5B55">
        <w:trPr>
          <w:cantSplit/>
        </w:trPr>
        <w:tc>
          <w:tcPr>
            <w:tcW w:w="9639" w:type="dxa"/>
          </w:tcPr>
          <w:p w14:paraId="5CF28346" w14:textId="77777777" w:rsidR="003D17A9" w:rsidRPr="00050734" w:rsidRDefault="003D17A9" w:rsidP="003D17A9">
            <w:pPr>
              <w:pStyle w:val="TAL"/>
              <w:rPr>
                <w:b/>
                <w:i/>
                <w:snapToGrid w:val="0"/>
              </w:rPr>
            </w:pPr>
            <w:r w:rsidRPr="00050734">
              <w:rPr>
                <w:b/>
                <w:i/>
                <w:snapToGrid w:val="0"/>
              </w:rPr>
              <w:t>orbitRangeErrorCorrelationTime</w:t>
            </w:r>
          </w:p>
          <w:p w14:paraId="5EA2F430" w14:textId="77777777" w:rsidR="003D17A9" w:rsidRPr="00050734" w:rsidRDefault="003D17A9" w:rsidP="003D17A9">
            <w:pPr>
              <w:pStyle w:val="TAL"/>
              <w:rPr>
                <w:bCs/>
                <w:iCs/>
              </w:rPr>
            </w:pPr>
            <w:r w:rsidRPr="00050734">
              <w:rPr>
                <w:bCs/>
                <w:iCs/>
              </w:rPr>
              <w:t>This field specifies the Orbit Range Error Correlation Time which is the upper bound of the correlation time of the satellite residual range error due to orbit.</w:t>
            </w:r>
          </w:p>
          <w:p w14:paraId="2C7EB486" w14:textId="77777777" w:rsidR="003D17A9" w:rsidRPr="00050734" w:rsidRDefault="003D17A9" w:rsidP="003D17A9">
            <w:pPr>
              <w:pStyle w:val="TAL"/>
              <w:rPr>
                <w:bCs/>
                <w:iCs/>
              </w:rPr>
            </w:pPr>
            <w:r w:rsidRPr="00050734">
              <w:rPr>
                <w:bCs/>
                <w:iCs/>
              </w:rPr>
              <w:t>The time is calculated using:</w:t>
            </w:r>
          </w:p>
          <w:p w14:paraId="13E03F6A" w14:textId="77777777" w:rsidR="003D17A9" w:rsidRPr="00050734"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050734" w:rsidRDefault="003D17A9" w:rsidP="003D17A9">
            <w:pPr>
              <w:pStyle w:val="TAL"/>
              <w:rPr>
                <w:b/>
                <w:i/>
                <w:snapToGrid w:val="0"/>
              </w:rPr>
            </w:pPr>
            <w:r w:rsidRPr="00050734">
              <w:rPr>
                <w:rFonts w:eastAsia="Arial" w:cs="Arial"/>
                <w:szCs w:val="18"/>
              </w:rPr>
              <w:t>Range is 1-28,200 s.</w:t>
            </w:r>
          </w:p>
        </w:tc>
      </w:tr>
      <w:tr w:rsidR="00050734" w:rsidRPr="00050734" w14:paraId="772FAD2E" w14:textId="77777777" w:rsidTr="00EA5B55">
        <w:trPr>
          <w:cantSplit/>
        </w:trPr>
        <w:tc>
          <w:tcPr>
            <w:tcW w:w="9639" w:type="dxa"/>
          </w:tcPr>
          <w:p w14:paraId="5FF90E2E" w14:textId="77777777" w:rsidR="003D17A9" w:rsidRPr="00050734" w:rsidRDefault="003D17A9" w:rsidP="003D17A9">
            <w:pPr>
              <w:pStyle w:val="TAL"/>
              <w:rPr>
                <w:b/>
                <w:i/>
                <w:snapToGrid w:val="0"/>
              </w:rPr>
            </w:pPr>
            <w:r w:rsidRPr="00050734">
              <w:rPr>
                <w:b/>
                <w:i/>
                <w:snapToGrid w:val="0"/>
              </w:rPr>
              <w:t>orbitRangeRateErrorCorrelationTime</w:t>
            </w:r>
          </w:p>
          <w:p w14:paraId="70A1DC7D" w14:textId="77777777" w:rsidR="003D17A9" w:rsidRPr="00050734" w:rsidRDefault="003D17A9" w:rsidP="003D17A9">
            <w:pPr>
              <w:pStyle w:val="TAL"/>
            </w:pPr>
            <w:r w:rsidRPr="00050734">
              <w:t>This field specifies the Orbit Range Rate Error Correlation Time which is the upper bound of the correlation time of the satellite residual range rate error due to orbit.</w:t>
            </w:r>
          </w:p>
          <w:p w14:paraId="0C94A930" w14:textId="77777777" w:rsidR="003D17A9" w:rsidRPr="00050734" w:rsidRDefault="003D17A9" w:rsidP="003D17A9">
            <w:pPr>
              <w:pStyle w:val="TAL"/>
            </w:pPr>
            <w:r w:rsidRPr="00050734">
              <w:t>The time is calculated using:</w:t>
            </w:r>
          </w:p>
          <w:p w14:paraId="3E2B60FE" w14:textId="77777777" w:rsidR="003D17A9" w:rsidRPr="00050734"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050734" w:rsidRDefault="003D17A9" w:rsidP="003D17A9">
            <w:pPr>
              <w:pStyle w:val="TAL"/>
              <w:rPr>
                <w:b/>
                <w:i/>
                <w:snapToGrid w:val="0"/>
              </w:rPr>
            </w:pPr>
            <w:r w:rsidRPr="00050734">
              <w:rPr>
                <w:rFonts w:eastAsia="Arial" w:cs="Arial"/>
                <w:szCs w:val="18"/>
              </w:rPr>
              <w:t>Range is 1-28,200 s.</w:t>
            </w:r>
          </w:p>
        </w:tc>
      </w:tr>
      <w:tr w:rsidR="00050734" w:rsidRPr="00050734" w14:paraId="543DF570" w14:textId="77777777" w:rsidTr="00EA5B55">
        <w:trPr>
          <w:cantSplit/>
        </w:trPr>
        <w:tc>
          <w:tcPr>
            <w:tcW w:w="9639" w:type="dxa"/>
          </w:tcPr>
          <w:p w14:paraId="7FB0BDEC" w14:textId="77777777" w:rsidR="003D17A9" w:rsidRPr="00050734" w:rsidRDefault="003D17A9" w:rsidP="003D17A9">
            <w:pPr>
              <w:pStyle w:val="TAL"/>
              <w:rPr>
                <w:b/>
                <w:bCs/>
                <w:i/>
                <w:iCs/>
                <w:noProof/>
                <w:snapToGrid w:val="0"/>
                <w:szCs w:val="18"/>
              </w:rPr>
            </w:pPr>
            <w:r w:rsidRPr="00050734">
              <w:rPr>
                <w:b/>
                <w:bCs/>
                <w:i/>
                <w:iCs/>
                <w:noProof/>
                <w:snapToGrid w:val="0"/>
                <w:szCs w:val="18"/>
              </w:rPr>
              <w:t>meanOrbitError</w:t>
            </w:r>
          </w:p>
          <w:p w14:paraId="3A72FBA0" w14:textId="77777777" w:rsidR="003D17A9" w:rsidRPr="00050734" w:rsidRDefault="003D17A9" w:rsidP="003D17A9">
            <w:pPr>
              <w:pStyle w:val="TAL"/>
              <w:rPr>
                <w:bCs/>
                <w:iCs/>
                <w:snapToGrid w:val="0"/>
              </w:rPr>
            </w:pPr>
            <w:r w:rsidRPr="00050734">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050734" w:rsidRDefault="003D17A9" w:rsidP="003D17A9">
            <w:pPr>
              <w:pStyle w:val="TAL"/>
              <w:rPr>
                <w:bCs/>
                <w:iCs/>
                <w:snapToGrid w:val="0"/>
              </w:rPr>
            </w:pPr>
            <w:r w:rsidRPr="00050734">
              <w:rPr>
                <w:bCs/>
                <w:iCs/>
                <w:snapToGrid w:val="0"/>
              </w:rPr>
              <w:t>Each mean is calculated using:</w:t>
            </w:r>
          </w:p>
          <w:p w14:paraId="77CBB9D1" w14:textId="0470E726" w:rsidR="003D17A9" w:rsidRPr="00050734"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050734" w:rsidRDefault="003D17A9" w:rsidP="003D17A9">
            <w:pPr>
              <w:pStyle w:val="TAL"/>
              <w:rPr>
                <w:b/>
                <w:i/>
                <w:snapToGrid w:val="0"/>
              </w:rPr>
            </w:pPr>
            <w:r w:rsidRPr="00050734">
              <w:rPr>
                <w:rFonts w:eastAsia="Arial" w:cs="Arial"/>
                <w:szCs w:val="18"/>
              </w:rPr>
              <w:t>Range is 0-</w:t>
            </w:r>
            <w:r w:rsidR="008D4CDA" w:rsidRPr="00050734">
              <w:rPr>
                <w:rFonts w:eastAsia="Arial" w:cs="Arial"/>
                <w:szCs w:val="18"/>
              </w:rPr>
              <w:t>17.5</w:t>
            </w:r>
            <w:r w:rsidRPr="00050734">
              <w:rPr>
                <w:rFonts w:eastAsia="Arial" w:cs="Arial"/>
                <w:szCs w:val="18"/>
              </w:rPr>
              <w:t xml:space="preserve"> m.</w:t>
            </w:r>
          </w:p>
        </w:tc>
      </w:tr>
      <w:tr w:rsidR="00050734" w:rsidRPr="00050734" w14:paraId="47A55941" w14:textId="77777777" w:rsidTr="00EA5B55">
        <w:trPr>
          <w:cantSplit/>
        </w:trPr>
        <w:tc>
          <w:tcPr>
            <w:tcW w:w="9639" w:type="dxa"/>
          </w:tcPr>
          <w:p w14:paraId="0D287FFF" w14:textId="5657A19E" w:rsidR="003D17A9" w:rsidRPr="00050734" w:rsidRDefault="008D4CDA" w:rsidP="003D17A9">
            <w:pPr>
              <w:pStyle w:val="TAL"/>
              <w:rPr>
                <w:b/>
                <w:i/>
                <w:snapToGrid w:val="0"/>
              </w:rPr>
            </w:pPr>
            <w:r w:rsidRPr="00050734">
              <w:rPr>
                <w:b/>
                <w:i/>
                <w:snapToGrid w:val="0"/>
              </w:rPr>
              <w:t>stdDev</w:t>
            </w:r>
            <w:r w:rsidR="003D17A9" w:rsidRPr="00050734">
              <w:rPr>
                <w:b/>
                <w:i/>
                <w:snapToGrid w:val="0"/>
              </w:rPr>
              <w:t>OrbitError</w:t>
            </w:r>
          </w:p>
          <w:p w14:paraId="65C30A30" w14:textId="016DEE8C" w:rsidR="003D17A9" w:rsidRPr="00050734" w:rsidRDefault="003D17A9" w:rsidP="003D17A9">
            <w:pPr>
              <w:pStyle w:val="TAL"/>
              <w:rPr>
                <w:bCs/>
                <w:iCs/>
                <w:snapToGrid w:val="0"/>
              </w:rPr>
            </w:pPr>
            <w:r w:rsidRPr="00050734">
              <w:rPr>
                <w:bCs/>
                <w:iCs/>
                <w:snapToGrid w:val="0"/>
              </w:rPr>
              <w:t xml:space="preserve">This field specifies the </w:t>
            </w:r>
            <w:r w:rsidR="008D4CDA" w:rsidRPr="00050734">
              <w:rPr>
                <w:bCs/>
                <w:iCs/>
                <w:snapToGrid w:val="0"/>
              </w:rPr>
              <w:t>Standard Deviation</w:t>
            </w:r>
            <w:r w:rsidRPr="00050734">
              <w:rPr>
                <w:bCs/>
                <w:iCs/>
                <w:snapToGrid w:val="0"/>
              </w:rPr>
              <w:t xml:space="preserve"> Orbit Error bound in satellite radial, along-track and cross-track coordinates, which are the </w:t>
            </w:r>
            <w:r w:rsidR="008D4CDA" w:rsidRPr="00050734">
              <w:rPr>
                <w:bCs/>
                <w:iCs/>
                <w:snapToGrid w:val="0"/>
              </w:rPr>
              <w:t>standard deviation</w:t>
            </w:r>
            <w:r w:rsidRPr="00050734">
              <w:rPr>
                <w:bCs/>
                <w:iCs/>
                <w:snapToGrid w:val="0"/>
              </w:rPr>
              <w:t xml:space="preserve"> values for a set of three overbounding models that bound the residual orbit error in satellite radial, along-track and cross-track directions.</w:t>
            </w:r>
          </w:p>
          <w:p w14:paraId="066AC841" w14:textId="716530C5" w:rsidR="003D17A9" w:rsidRPr="00050734" w:rsidRDefault="003D17A9" w:rsidP="003D17A9">
            <w:pPr>
              <w:pStyle w:val="TAL"/>
              <w:rPr>
                <w:bCs/>
                <w:iCs/>
                <w:snapToGrid w:val="0"/>
              </w:rPr>
            </w:pPr>
            <w:r w:rsidRPr="00050734">
              <w:rPr>
                <w:bCs/>
                <w:iCs/>
                <w:snapToGrid w:val="0"/>
              </w:rPr>
              <w:t xml:space="preserve">Each </w:t>
            </w:r>
            <w:r w:rsidR="008D4CDA" w:rsidRPr="00050734">
              <w:rPr>
                <w:bCs/>
                <w:iCs/>
                <w:snapToGrid w:val="0"/>
              </w:rPr>
              <w:t>standard deviation</w:t>
            </w:r>
            <w:r w:rsidRPr="00050734">
              <w:rPr>
                <w:bCs/>
                <w:iCs/>
                <w:snapToGrid w:val="0"/>
              </w:rPr>
              <w:t xml:space="preserve"> is calculated using:</w:t>
            </w:r>
          </w:p>
          <w:p w14:paraId="49911FE8" w14:textId="2787DB7F" w:rsidR="003D17A9" w:rsidRPr="00050734"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050734" w:rsidRDefault="003D17A9" w:rsidP="003D17A9">
            <w:pPr>
              <w:pStyle w:val="TAL"/>
              <w:rPr>
                <w:b/>
                <w:i/>
                <w:snapToGrid w:val="0"/>
              </w:rPr>
            </w:pPr>
            <w:r w:rsidRPr="00050734">
              <w:rPr>
                <w:rFonts w:eastAsia="Arial" w:cs="Arial"/>
                <w:szCs w:val="18"/>
              </w:rPr>
              <w:t>Range is 0-</w:t>
            </w:r>
            <w:r w:rsidR="008D4CDA" w:rsidRPr="00050734">
              <w:rPr>
                <w:rFonts w:eastAsia="Arial" w:cs="Arial"/>
                <w:szCs w:val="18"/>
              </w:rPr>
              <w:t>17.5</w:t>
            </w:r>
            <w:r w:rsidRPr="00050734">
              <w:rPr>
                <w:rFonts w:eastAsia="Arial" w:cs="Arial"/>
                <w:szCs w:val="18"/>
              </w:rPr>
              <w:t xml:space="preserve"> m.</w:t>
            </w:r>
          </w:p>
        </w:tc>
      </w:tr>
      <w:tr w:rsidR="00050734" w:rsidRPr="00050734" w14:paraId="6C547BA3" w14:textId="77777777" w:rsidTr="00EA5B55">
        <w:trPr>
          <w:cantSplit/>
        </w:trPr>
        <w:tc>
          <w:tcPr>
            <w:tcW w:w="9639" w:type="dxa"/>
          </w:tcPr>
          <w:p w14:paraId="1677DEFC" w14:textId="77777777" w:rsidR="003D17A9" w:rsidRPr="00050734" w:rsidRDefault="003D17A9" w:rsidP="003D17A9">
            <w:pPr>
              <w:pStyle w:val="TAL"/>
              <w:rPr>
                <w:b/>
                <w:i/>
                <w:snapToGrid w:val="0"/>
              </w:rPr>
            </w:pPr>
            <w:r w:rsidRPr="00050734">
              <w:rPr>
                <w:b/>
                <w:i/>
                <w:snapToGrid w:val="0"/>
              </w:rPr>
              <w:t>meanOrbitRateError</w:t>
            </w:r>
          </w:p>
          <w:p w14:paraId="0FB23381" w14:textId="77777777" w:rsidR="003D17A9" w:rsidRPr="00050734" w:rsidRDefault="003D17A9" w:rsidP="003D17A9">
            <w:pPr>
              <w:pStyle w:val="TAL"/>
              <w:rPr>
                <w:bCs/>
                <w:iCs/>
                <w:snapToGrid w:val="0"/>
              </w:rPr>
            </w:pPr>
            <w:r w:rsidRPr="00050734">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050734" w:rsidRDefault="003D17A9" w:rsidP="003D17A9">
            <w:pPr>
              <w:pStyle w:val="TAL"/>
              <w:rPr>
                <w:b/>
                <w:i/>
                <w:snapToGrid w:val="0"/>
              </w:rPr>
            </w:pPr>
            <w:r w:rsidRPr="00050734">
              <w:rPr>
                <w:bCs/>
                <w:iCs/>
                <w:snapToGrid w:val="0"/>
              </w:rPr>
              <w:t>Scale factor 0.001 m/s; range 0-0.255 m/s.</w:t>
            </w:r>
          </w:p>
        </w:tc>
      </w:tr>
      <w:tr w:rsidR="0055568D" w:rsidRPr="00050734" w14:paraId="5B50B256" w14:textId="77777777" w:rsidTr="00EA5B55">
        <w:trPr>
          <w:cantSplit/>
        </w:trPr>
        <w:tc>
          <w:tcPr>
            <w:tcW w:w="9639" w:type="dxa"/>
          </w:tcPr>
          <w:p w14:paraId="2818DBC9" w14:textId="09A3FCF6" w:rsidR="003D17A9" w:rsidRPr="00050734" w:rsidRDefault="008D4CDA" w:rsidP="003D17A9">
            <w:pPr>
              <w:pStyle w:val="TAL"/>
              <w:rPr>
                <w:b/>
                <w:i/>
                <w:snapToGrid w:val="0"/>
              </w:rPr>
            </w:pPr>
            <w:r w:rsidRPr="00050734">
              <w:rPr>
                <w:b/>
                <w:i/>
                <w:snapToGrid w:val="0"/>
              </w:rPr>
              <w:t>stdDev</w:t>
            </w:r>
            <w:r w:rsidR="003D17A9" w:rsidRPr="00050734">
              <w:rPr>
                <w:b/>
                <w:i/>
                <w:snapToGrid w:val="0"/>
              </w:rPr>
              <w:t>OrbitRateError</w:t>
            </w:r>
          </w:p>
          <w:p w14:paraId="5CB4798C" w14:textId="7ED416B5" w:rsidR="003D17A9" w:rsidRPr="00050734" w:rsidRDefault="003D17A9" w:rsidP="003D17A9">
            <w:pPr>
              <w:pStyle w:val="TAL"/>
              <w:rPr>
                <w:bCs/>
                <w:iCs/>
                <w:snapToGrid w:val="0"/>
              </w:rPr>
            </w:pPr>
            <w:r w:rsidRPr="00050734">
              <w:rPr>
                <w:bCs/>
                <w:iCs/>
                <w:snapToGrid w:val="0"/>
              </w:rPr>
              <w:t xml:space="preserve">This field specifies the </w:t>
            </w:r>
            <w:r w:rsidR="008D7EF2" w:rsidRPr="00050734">
              <w:rPr>
                <w:bCs/>
                <w:iCs/>
                <w:snapToGrid w:val="0"/>
              </w:rPr>
              <w:t>Standard Deviation</w:t>
            </w:r>
            <w:r w:rsidRPr="00050734">
              <w:rPr>
                <w:bCs/>
                <w:iCs/>
                <w:snapToGrid w:val="0"/>
              </w:rPr>
              <w:t xml:space="preserve"> Orbit Rate Error in satellite radial, along-track and cross-track coordinates, which are the </w:t>
            </w:r>
            <w:r w:rsidR="008D7EF2" w:rsidRPr="00050734">
              <w:rPr>
                <w:bCs/>
                <w:iCs/>
                <w:snapToGrid w:val="0"/>
              </w:rPr>
              <w:t>standard deviation</w:t>
            </w:r>
            <w:r w:rsidRPr="00050734">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050734" w:rsidRDefault="003D17A9" w:rsidP="003D17A9">
            <w:pPr>
              <w:pStyle w:val="TAL"/>
              <w:rPr>
                <w:b/>
                <w:i/>
                <w:snapToGrid w:val="0"/>
              </w:rPr>
            </w:pPr>
            <w:r w:rsidRPr="00050734">
              <w:rPr>
                <w:bCs/>
                <w:iCs/>
                <w:snapToGrid w:val="0"/>
              </w:rPr>
              <w:t>Scale factor 0.001 m/s; range 0-0.255 m/s.</w:t>
            </w:r>
          </w:p>
        </w:tc>
      </w:tr>
    </w:tbl>
    <w:p w14:paraId="410B4FF2" w14:textId="77777777" w:rsidR="00EA4606" w:rsidRPr="00050734" w:rsidRDefault="00EA4606" w:rsidP="00001D0F"/>
    <w:p w14:paraId="6A06BC72" w14:textId="1746585F" w:rsidR="00EA4606" w:rsidRPr="00050734" w:rsidRDefault="00EA4606" w:rsidP="00EA4606">
      <w:pPr>
        <w:pStyle w:val="NO"/>
      </w:pPr>
      <w:r w:rsidRPr="00050734">
        <w:t>NOTE 1:</w:t>
      </w:r>
      <w:r w:rsidRPr="00050734">
        <w:tab/>
        <w:t>The update intervals are aligned to the GPS time scale for all GNSS</w:t>
      </w:r>
      <w:r w:rsidR="005508B4" w:rsidRPr="00050734">
        <w:t>s</w:t>
      </w:r>
      <w:r w:rsidRPr="00050734">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050734" w:rsidRDefault="00EA4606" w:rsidP="00EA4606">
      <w:pPr>
        <w:pStyle w:val="NO"/>
      </w:pPr>
      <w:r w:rsidRPr="00050734">
        <w:t>NOTE 2:</w:t>
      </w:r>
      <w:r w:rsidRPr="00050734">
        <w:tab/>
        <w:t xml:space="preserve">In </w:t>
      </w:r>
      <w:r w:rsidR="005508B4" w:rsidRPr="00050734">
        <w:t xml:space="preserve">the </w:t>
      </w:r>
      <w:r w:rsidRPr="00050734">
        <w:t>case</w:t>
      </w:r>
      <w:r w:rsidR="005508B4" w:rsidRPr="00050734">
        <w:t>s</w:t>
      </w:r>
      <w:r w:rsidRPr="00050734">
        <w:t xml:space="preserve"> </w:t>
      </w:r>
      <w:r w:rsidR="005508B4" w:rsidRPr="00050734">
        <w:t xml:space="preserve">that </w:t>
      </w:r>
      <w:r w:rsidRPr="00050734">
        <w:rPr>
          <w:i/>
        </w:rPr>
        <w:t>gnss-ID</w:t>
      </w:r>
      <w:r w:rsidR="00534549" w:rsidRPr="00050734">
        <w:t xml:space="preserve"> indicates 'gps'</w:t>
      </w:r>
      <w:r w:rsidR="00B121C9" w:rsidRPr="00050734">
        <w:t>,</w:t>
      </w:r>
      <w:r w:rsidR="00534549" w:rsidRPr="00050734">
        <w:t xml:space="preserve"> 'qzss'</w:t>
      </w:r>
      <w:r w:rsidR="00B121C9" w:rsidRPr="00050734">
        <w:t xml:space="preserve"> or 'bds'</w:t>
      </w:r>
      <w:r w:rsidRPr="00050734">
        <w:t xml:space="preserve">, the </w:t>
      </w:r>
      <w:r w:rsidRPr="00050734">
        <w:rPr>
          <w:i/>
        </w:rPr>
        <w:t>iod</w:t>
      </w:r>
      <w:r w:rsidRPr="00050734">
        <w:t xml:space="preserve"> refers to the NAV broadcast ephemeris (GPS L1 C/A</w:t>
      </w:r>
      <w:r w:rsidR="00B121C9" w:rsidRPr="00050734">
        <w:t>,</w:t>
      </w:r>
      <w:r w:rsidRPr="00050734">
        <w:t xml:space="preserve"> QZSS QZS-L1</w:t>
      </w:r>
      <w:r w:rsidR="00B121C9" w:rsidRPr="00050734">
        <w:t xml:space="preserve"> or BDS B1I/B3I</w:t>
      </w:r>
      <w:r w:rsidRPr="00050734">
        <w:t xml:space="preserve">, respectively, in table GNSS to iod Bit String(11) relation in IE </w:t>
      </w:r>
      <w:r w:rsidRPr="00050734">
        <w:rPr>
          <w:i/>
        </w:rPr>
        <w:t>GNSS</w:t>
      </w:r>
      <w:r w:rsidRPr="00050734">
        <w:rPr>
          <w:i/>
        </w:rPr>
        <w:noBreakHyphen/>
        <w:t>NavigationModel</w:t>
      </w:r>
      <w:r w:rsidRPr="00050734">
        <w:rPr>
          <w:iCs/>
        </w:rPr>
        <w:t>).</w:t>
      </w:r>
    </w:p>
    <w:p w14:paraId="5374DD92" w14:textId="77777777" w:rsidR="001D398D" w:rsidRPr="00050734" w:rsidRDefault="00EA4606" w:rsidP="001D398D">
      <w:pPr>
        <w:pStyle w:val="NO"/>
        <w:rPr>
          <w:lang w:eastAsia="zh-CN"/>
        </w:rPr>
      </w:pPr>
      <w:r w:rsidRPr="00050734">
        <w:t>NOTE 3:</w:t>
      </w:r>
      <w:r w:rsidRPr="00050734">
        <w:tab/>
        <w:t xml:space="preserve">The reference time </w:t>
      </w:r>
      <w:r w:rsidRPr="00050734">
        <w:rPr>
          <w:i/>
        </w:rPr>
        <w:t>t</w:t>
      </w:r>
      <w:r w:rsidRPr="00050734">
        <w:rPr>
          <w:i/>
          <w:vertAlign w:val="subscript"/>
        </w:rPr>
        <w:t>0</w:t>
      </w:r>
      <w:r w:rsidRPr="00050734">
        <w:t xml:space="preserve"> is </w:t>
      </w:r>
      <w:r w:rsidRPr="00050734">
        <w:rPr>
          <w:i/>
        </w:rPr>
        <w:t>epochTime</w:t>
      </w:r>
      <w:r w:rsidRPr="00050734">
        <w:t xml:space="preserve"> + ½ </w:t>
      </w:r>
      <w:r w:rsidRPr="00050734">
        <w:rPr>
          <w:rFonts w:cs="Arial"/>
        </w:rPr>
        <w:t>×</w:t>
      </w:r>
      <w:r w:rsidRPr="00050734">
        <w:t xml:space="preserve"> </w:t>
      </w:r>
      <w:r w:rsidRPr="00050734">
        <w:rPr>
          <w:i/>
        </w:rPr>
        <w:t>ssrUpdateInterval</w:t>
      </w:r>
      <w:r w:rsidRPr="00050734">
        <w:t xml:space="preserve">. The reference time </w:t>
      </w:r>
      <w:r w:rsidRPr="00050734">
        <w:rPr>
          <w:i/>
        </w:rPr>
        <w:t>t</w:t>
      </w:r>
      <w:r w:rsidRPr="00050734">
        <w:rPr>
          <w:i/>
          <w:vertAlign w:val="subscript"/>
        </w:rPr>
        <w:t>0</w:t>
      </w:r>
      <w:r w:rsidRPr="00050734">
        <w:t xml:space="preserve"> for </w:t>
      </w:r>
      <w:r w:rsidRPr="00050734">
        <w:rPr>
          <w:i/>
        </w:rPr>
        <w:t>ssrUpdateInterval</w:t>
      </w:r>
      <w:r w:rsidRPr="00050734">
        <w:t xml:space="preserve"> </w:t>
      </w:r>
      <w:r w:rsidR="00534549" w:rsidRPr="00050734">
        <w:t>'</w:t>
      </w:r>
      <w:r w:rsidRPr="00050734">
        <w:t>0</w:t>
      </w:r>
      <w:r w:rsidR="00534549" w:rsidRPr="00050734">
        <w:t>'</w:t>
      </w:r>
      <w:r w:rsidRPr="00050734">
        <w:t xml:space="preserve"> is </w:t>
      </w:r>
      <w:r w:rsidRPr="00050734">
        <w:rPr>
          <w:i/>
        </w:rPr>
        <w:t>epochTime</w:t>
      </w:r>
      <w:r w:rsidRPr="00050734">
        <w:t>.</w:t>
      </w:r>
    </w:p>
    <w:p w14:paraId="65C1D90A" w14:textId="4D1A0153" w:rsidR="00EA4606" w:rsidRPr="00050734" w:rsidRDefault="001D398D" w:rsidP="00EA4606">
      <w:pPr>
        <w:pStyle w:val="NO"/>
      </w:pPr>
      <w:r w:rsidRPr="00050734">
        <w:t xml:space="preserve">NOTE </w:t>
      </w:r>
      <w:r w:rsidRPr="00050734">
        <w:rPr>
          <w:lang w:eastAsia="zh-CN"/>
        </w:rPr>
        <w:t>4</w:t>
      </w:r>
      <w:r w:rsidRPr="00050734">
        <w:t>:</w:t>
      </w:r>
      <w:r w:rsidRPr="00050734">
        <w:tab/>
        <w:t xml:space="preserve">In the cases that the </w:t>
      </w:r>
      <w:r w:rsidRPr="00050734">
        <w:rPr>
          <w:i/>
          <w:iCs/>
        </w:rPr>
        <w:t>GNSS-SSR-OrbitCorrection</w:t>
      </w:r>
      <w:r w:rsidRPr="00050734">
        <w:t xml:space="preserve"> IE is contained within a </w:t>
      </w:r>
      <w:r w:rsidRPr="00050734">
        <w:rPr>
          <w:i/>
          <w:lang w:eastAsia="zh-CN"/>
        </w:rPr>
        <w:t xml:space="preserve">GNSS-SSR-OrbitCorrectionsSet2 </w:t>
      </w:r>
      <w:r w:rsidRPr="00050734">
        <w:rPr>
          <w:iCs/>
          <w:lang w:eastAsia="zh-CN"/>
        </w:rPr>
        <w:t xml:space="preserve">IE, then the reference ephemeris is denoted by the </w:t>
      </w:r>
      <w:r w:rsidRPr="00050734">
        <w:rPr>
          <w:i/>
          <w:lang w:eastAsia="zh-CN"/>
        </w:rPr>
        <w:t>refEph</w:t>
      </w:r>
      <w:r w:rsidRPr="00050734">
        <w:rPr>
          <w:iCs/>
          <w:lang w:eastAsia="zh-CN"/>
        </w:rPr>
        <w:t xml:space="preserve"> field within the </w:t>
      </w:r>
      <w:r w:rsidRPr="00050734">
        <w:rPr>
          <w:i/>
          <w:lang w:eastAsia="zh-CN"/>
        </w:rPr>
        <w:t>GNSS-SSR-OrbitCorrectionsSet2</w:t>
      </w:r>
      <w:r w:rsidRPr="00050734">
        <w:rPr>
          <w:iCs/>
          <w:lang w:eastAsia="zh-CN"/>
        </w:rPr>
        <w:t xml:space="preserve"> IE, not the default as per NOTE 2. In the case </w:t>
      </w:r>
      <w:r w:rsidRPr="00050734">
        <w:rPr>
          <w:i/>
        </w:rPr>
        <w:t>gnss-ID</w:t>
      </w:r>
      <w:r w:rsidRPr="00050734">
        <w:t xml:space="preserve"> indicates 'bds'</w:t>
      </w:r>
      <w:r w:rsidRPr="00050734">
        <w:rPr>
          <w:lang w:eastAsia="zh-CN"/>
        </w:rPr>
        <w:t xml:space="preserve"> and if </w:t>
      </w:r>
      <w:r w:rsidRPr="00050734">
        <w:rPr>
          <w:i/>
          <w:lang w:eastAsia="zh-CN"/>
        </w:rPr>
        <w:t>refEph</w:t>
      </w:r>
      <w:r w:rsidRPr="00050734">
        <w:rPr>
          <w:lang w:eastAsia="zh-CN"/>
        </w:rPr>
        <w:t xml:space="preserve"> is set to </w:t>
      </w:r>
      <w:r w:rsidRPr="00050734">
        <w:rPr>
          <w:i/>
          <w:lang w:eastAsia="zh-CN"/>
        </w:rPr>
        <w:t>b1c</w:t>
      </w:r>
      <w:r w:rsidRPr="00050734">
        <w:rPr>
          <w:lang w:eastAsia="zh-CN"/>
        </w:rPr>
        <w:t xml:space="preserve">, the </w:t>
      </w:r>
      <w:r w:rsidRPr="00050734">
        <w:rPr>
          <w:i/>
          <w:lang w:eastAsia="zh-CN"/>
        </w:rPr>
        <w:t>iod</w:t>
      </w:r>
      <w:r w:rsidRPr="00050734">
        <w:rPr>
          <w:lang w:eastAsia="zh-CN"/>
        </w:rPr>
        <w:t xml:space="preserve"> refers to the </w:t>
      </w:r>
      <w:r w:rsidRPr="00050734">
        <w:t xml:space="preserve">B-CNAV1 </w:t>
      </w:r>
      <w:r w:rsidRPr="00050734">
        <w:rPr>
          <w:lang w:eastAsia="zh-CN"/>
        </w:rPr>
        <w:t xml:space="preserve">broadcast ephemeris (BDS B1C/B2a </w:t>
      </w:r>
      <w:r w:rsidRPr="00050734">
        <w:t>in table GNSS to iod Bit String</w:t>
      </w:r>
      <w:r w:rsidRPr="00050734">
        <w:rPr>
          <w:lang w:eastAsia="zh-CN"/>
        </w:rPr>
        <w:t xml:space="preserve"> </w:t>
      </w:r>
      <w:r w:rsidRPr="00050734">
        <w:t xml:space="preserve">(11) relation in IE </w:t>
      </w:r>
      <w:r w:rsidRPr="00050734">
        <w:rPr>
          <w:i/>
        </w:rPr>
        <w:t>GNSS</w:t>
      </w:r>
      <w:r w:rsidRPr="00050734">
        <w:rPr>
          <w:i/>
        </w:rPr>
        <w:noBreakHyphen/>
        <w:t>NavigationModel</w:t>
      </w:r>
      <w:r w:rsidRPr="00050734">
        <w:t>).</w:t>
      </w:r>
    </w:p>
    <w:p w14:paraId="58B0306B" w14:textId="77777777" w:rsidR="00EA4606" w:rsidRPr="00050734" w:rsidRDefault="00EA4606" w:rsidP="00EA4606">
      <w:pPr>
        <w:pStyle w:val="TH"/>
      </w:pPr>
      <w:r w:rsidRPr="00050734">
        <w:rPr>
          <w:noProof/>
        </w:rPr>
        <w:t xml:space="preserve">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rPr>
          <w:noProof/>
        </w:rPr>
        <w:t xml:space="preserve">to SSR Update Interval </w:t>
      </w:r>
      <w:r w:rsidR="005508B4" w:rsidRPr="00050734">
        <w:rPr>
          <w:noProof/>
        </w:rPr>
        <w:t>r</w:t>
      </w:r>
      <w:r w:rsidRPr="0005073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50734" w:rsidRPr="00050734" w14:paraId="0567D150" w14:textId="77777777" w:rsidTr="00EA5B55">
        <w:trPr>
          <w:jc w:val="center"/>
        </w:trPr>
        <w:tc>
          <w:tcPr>
            <w:tcW w:w="1737" w:type="dxa"/>
            <w:shd w:val="clear" w:color="auto" w:fill="auto"/>
          </w:tcPr>
          <w:p w14:paraId="7A3E6643" w14:textId="77777777" w:rsidR="00EA4606" w:rsidRPr="00050734" w:rsidRDefault="00EA4606" w:rsidP="00001D0F">
            <w:pPr>
              <w:pStyle w:val="TAH"/>
              <w:rPr>
                <w:rFonts w:eastAsia="Malgun Gothic"/>
                <w:lang w:eastAsia="ko-KR"/>
              </w:rPr>
            </w:pPr>
            <w:r w:rsidRPr="00050734">
              <w:rPr>
                <w:rFonts w:eastAsia="Malgun Gothic"/>
                <w:lang w:eastAsia="ko-KR"/>
              </w:rPr>
              <w:t xml:space="preserve">Value of </w:t>
            </w:r>
            <w:r w:rsidRPr="00050734">
              <w:rPr>
                <w:rFonts w:eastAsia="Malgun Gothic"/>
                <w:i/>
                <w:iCs/>
                <w:lang w:eastAsia="ko-KR"/>
              </w:rPr>
              <w:t>ssrUpdateInterval</w:t>
            </w:r>
          </w:p>
        </w:tc>
        <w:tc>
          <w:tcPr>
            <w:tcW w:w="2066" w:type="dxa"/>
            <w:shd w:val="clear" w:color="auto" w:fill="auto"/>
          </w:tcPr>
          <w:p w14:paraId="46E62009" w14:textId="77777777" w:rsidR="00EA4606" w:rsidRPr="00050734" w:rsidRDefault="00EA4606" w:rsidP="00001D0F">
            <w:pPr>
              <w:pStyle w:val="TAH"/>
              <w:rPr>
                <w:rFonts w:eastAsia="Malgun Gothic"/>
                <w:lang w:eastAsia="ko-KR"/>
              </w:rPr>
            </w:pPr>
            <w:r w:rsidRPr="00050734">
              <w:rPr>
                <w:rFonts w:eastAsia="Malgun Gothic"/>
                <w:lang w:eastAsia="ko-KR"/>
              </w:rPr>
              <w:t>SSR Update Interval</w:t>
            </w:r>
          </w:p>
        </w:tc>
      </w:tr>
      <w:tr w:rsidR="00050734" w:rsidRPr="00050734" w14:paraId="0F0EB65C" w14:textId="77777777" w:rsidTr="00EA5B55">
        <w:trPr>
          <w:jc w:val="center"/>
        </w:trPr>
        <w:tc>
          <w:tcPr>
            <w:tcW w:w="1737" w:type="dxa"/>
            <w:shd w:val="clear" w:color="auto" w:fill="auto"/>
          </w:tcPr>
          <w:p w14:paraId="7AD5ADF2" w14:textId="77777777" w:rsidR="00EA4606" w:rsidRPr="00050734" w:rsidRDefault="00EA4606" w:rsidP="00001D0F">
            <w:pPr>
              <w:pStyle w:val="TAC"/>
              <w:rPr>
                <w:rFonts w:eastAsia="Malgun Gothic"/>
                <w:lang w:eastAsia="ko-KR"/>
              </w:rPr>
            </w:pPr>
            <w:r w:rsidRPr="00050734">
              <w:rPr>
                <w:rFonts w:eastAsia="Malgun Gothic"/>
                <w:lang w:eastAsia="ko-KR"/>
              </w:rPr>
              <w:t>0</w:t>
            </w:r>
          </w:p>
        </w:tc>
        <w:tc>
          <w:tcPr>
            <w:tcW w:w="2066" w:type="dxa"/>
            <w:shd w:val="clear" w:color="auto" w:fill="auto"/>
          </w:tcPr>
          <w:p w14:paraId="727F0C7B" w14:textId="77777777" w:rsidR="00EA4606" w:rsidRPr="00050734" w:rsidRDefault="00EA4606" w:rsidP="00001D0F">
            <w:pPr>
              <w:pStyle w:val="TAC"/>
              <w:rPr>
                <w:rFonts w:eastAsia="Malgun Gothic"/>
                <w:lang w:eastAsia="ko-KR"/>
              </w:rPr>
            </w:pPr>
            <w:r w:rsidRPr="00050734">
              <w:rPr>
                <w:rFonts w:eastAsia="Malgun Gothic"/>
                <w:lang w:eastAsia="ko-KR"/>
              </w:rPr>
              <w:t>1 second</w:t>
            </w:r>
          </w:p>
        </w:tc>
      </w:tr>
      <w:tr w:rsidR="00050734" w:rsidRPr="00050734" w14:paraId="73AA1C5D" w14:textId="77777777" w:rsidTr="00EA5B55">
        <w:trPr>
          <w:jc w:val="center"/>
        </w:trPr>
        <w:tc>
          <w:tcPr>
            <w:tcW w:w="1737" w:type="dxa"/>
            <w:shd w:val="clear" w:color="auto" w:fill="auto"/>
          </w:tcPr>
          <w:p w14:paraId="42769BA6" w14:textId="77777777" w:rsidR="00EA4606" w:rsidRPr="00050734" w:rsidRDefault="00EA4606" w:rsidP="00001D0F">
            <w:pPr>
              <w:pStyle w:val="TAC"/>
              <w:rPr>
                <w:rFonts w:eastAsia="Malgun Gothic"/>
                <w:lang w:eastAsia="ko-KR"/>
              </w:rPr>
            </w:pPr>
            <w:r w:rsidRPr="00050734">
              <w:rPr>
                <w:rFonts w:eastAsia="Malgun Gothic"/>
                <w:lang w:eastAsia="ko-KR"/>
              </w:rPr>
              <w:t>1</w:t>
            </w:r>
          </w:p>
        </w:tc>
        <w:tc>
          <w:tcPr>
            <w:tcW w:w="2066" w:type="dxa"/>
            <w:shd w:val="clear" w:color="auto" w:fill="auto"/>
          </w:tcPr>
          <w:p w14:paraId="5B3DF9EF" w14:textId="77777777" w:rsidR="00EA4606" w:rsidRPr="00050734" w:rsidRDefault="00EA4606" w:rsidP="00001D0F">
            <w:pPr>
              <w:pStyle w:val="TAC"/>
              <w:rPr>
                <w:rFonts w:eastAsia="Malgun Gothic"/>
                <w:lang w:eastAsia="ko-KR"/>
              </w:rPr>
            </w:pPr>
            <w:r w:rsidRPr="00050734">
              <w:rPr>
                <w:rFonts w:eastAsia="Malgun Gothic"/>
                <w:lang w:eastAsia="ko-KR"/>
              </w:rPr>
              <w:t>2 seconds</w:t>
            </w:r>
          </w:p>
        </w:tc>
      </w:tr>
      <w:tr w:rsidR="00050734" w:rsidRPr="00050734" w14:paraId="0142A0BF" w14:textId="77777777" w:rsidTr="00EA5B55">
        <w:trPr>
          <w:jc w:val="center"/>
        </w:trPr>
        <w:tc>
          <w:tcPr>
            <w:tcW w:w="1737" w:type="dxa"/>
            <w:shd w:val="clear" w:color="auto" w:fill="auto"/>
          </w:tcPr>
          <w:p w14:paraId="600F141E" w14:textId="77777777" w:rsidR="00EA4606" w:rsidRPr="00050734" w:rsidRDefault="00EA4606" w:rsidP="00001D0F">
            <w:pPr>
              <w:pStyle w:val="TAC"/>
              <w:rPr>
                <w:rFonts w:eastAsia="Malgun Gothic"/>
                <w:lang w:eastAsia="ko-KR"/>
              </w:rPr>
            </w:pPr>
            <w:r w:rsidRPr="00050734">
              <w:rPr>
                <w:rFonts w:eastAsia="Malgun Gothic"/>
                <w:lang w:eastAsia="ko-KR"/>
              </w:rPr>
              <w:t>2</w:t>
            </w:r>
          </w:p>
        </w:tc>
        <w:tc>
          <w:tcPr>
            <w:tcW w:w="2066" w:type="dxa"/>
            <w:shd w:val="clear" w:color="auto" w:fill="auto"/>
          </w:tcPr>
          <w:p w14:paraId="3D83B850" w14:textId="77777777" w:rsidR="00EA4606" w:rsidRPr="00050734" w:rsidRDefault="00EA4606" w:rsidP="00001D0F">
            <w:pPr>
              <w:pStyle w:val="TAC"/>
              <w:rPr>
                <w:rFonts w:eastAsia="Malgun Gothic"/>
                <w:lang w:eastAsia="ko-KR"/>
              </w:rPr>
            </w:pPr>
            <w:r w:rsidRPr="00050734">
              <w:rPr>
                <w:rFonts w:eastAsia="Malgun Gothic"/>
                <w:lang w:eastAsia="ko-KR"/>
              </w:rPr>
              <w:t>5 seconds</w:t>
            </w:r>
          </w:p>
        </w:tc>
      </w:tr>
      <w:tr w:rsidR="00050734" w:rsidRPr="00050734" w14:paraId="022CF355" w14:textId="77777777" w:rsidTr="00EA5B55">
        <w:trPr>
          <w:jc w:val="center"/>
        </w:trPr>
        <w:tc>
          <w:tcPr>
            <w:tcW w:w="1737" w:type="dxa"/>
            <w:shd w:val="clear" w:color="auto" w:fill="auto"/>
          </w:tcPr>
          <w:p w14:paraId="741D5E08" w14:textId="77777777" w:rsidR="00EA4606" w:rsidRPr="00050734" w:rsidRDefault="00EA4606" w:rsidP="00001D0F">
            <w:pPr>
              <w:pStyle w:val="TAC"/>
              <w:rPr>
                <w:rFonts w:eastAsia="Malgun Gothic"/>
                <w:lang w:eastAsia="ko-KR"/>
              </w:rPr>
            </w:pPr>
            <w:r w:rsidRPr="00050734">
              <w:rPr>
                <w:rFonts w:eastAsia="Malgun Gothic"/>
                <w:lang w:eastAsia="ko-KR"/>
              </w:rPr>
              <w:t>3</w:t>
            </w:r>
          </w:p>
        </w:tc>
        <w:tc>
          <w:tcPr>
            <w:tcW w:w="2066" w:type="dxa"/>
            <w:shd w:val="clear" w:color="auto" w:fill="auto"/>
          </w:tcPr>
          <w:p w14:paraId="25AD3DEA" w14:textId="77777777" w:rsidR="00EA4606" w:rsidRPr="00050734" w:rsidRDefault="00EA4606" w:rsidP="00001D0F">
            <w:pPr>
              <w:pStyle w:val="TAC"/>
              <w:rPr>
                <w:rFonts w:eastAsia="Malgun Gothic"/>
                <w:lang w:eastAsia="ko-KR"/>
              </w:rPr>
            </w:pPr>
            <w:r w:rsidRPr="00050734">
              <w:rPr>
                <w:rFonts w:eastAsia="Malgun Gothic"/>
                <w:lang w:eastAsia="ko-KR"/>
              </w:rPr>
              <w:t>10 seconds</w:t>
            </w:r>
          </w:p>
        </w:tc>
      </w:tr>
      <w:tr w:rsidR="00050734" w:rsidRPr="00050734" w14:paraId="090B45D8" w14:textId="77777777" w:rsidTr="00EA5B55">
        <w:trPr>
          <w:jc w:val="center"/>
        </w:trPr>
        <w:tc>
          <w:tcPr>
            <w:tcW w:w="1737" w:type="dxa"/>
            <w:shd w:val="clear" w:color="auto" w:fill="auto"/>
          </w:tcPr>
          <w:p w14:paraId="117FB5A2" w14:textId="77777777" w:rsidR="00EA4606" w:rsidRPr="00050734" w:rsidRDefault="00EA4606" w:rsidP="00001D0F">
            <w:pPr>
              <w:pStyle w:val="TAC"/>
              <w:rPr>
                <w:rFonts w:eastAsia="Malgun Gothic"/>
                <w:lang w:eastAsia="ko-KR"/>
              </w:rPr>
            </w:pPr>
            <w:r w:rsidRPr="00050734">
              <w:rPr>
                <w:rFonts w:eastAsia="Malgun Gothic"/>
                <w:lang w:eastAsia="ko-KR"/>
              </w:rPr>
              <w:t>4</w:t>
            </w:r>
          </w:p>
        </w:tc>
        <w:tc>
          <w:tcPr>
            <w:tcW w:w="2066" w:type="dxa"/>
            <w:shd w:val="clear" w:color="auto" w:fill="auto"/>
          </w:tcPr>
          <w:p w14:paraId="6B67D2B4" w14:textId="77777777" w:rsidR="00EA4606" w:rsidRPr="00050734" w:rsidRDefault="00EA4606" w:rsidP="00001D0F">
            <w:pPr>
              <w:pStyle w:val="TAC"/>
              <w:rPr>
                <w:rFonts w:eastAsia="Malgun Gothic"/>
                <w:lang w:eastAsia="ko-KR"/>
              </w:rPr>
            </w:pPr>
            <w:r w:rsidRPr="00050734">
              <w:rPr>
                <w:rFonts w:eastAsia="Malgun Gothic"/>
                <w:lang w:eastAsia="ko-KR"/>
              </w:rPr>
              <w:t>15 seconds</w:t>
            </w:r>
          </w:p>
        </w:tc>
      </w:tr>
      <w:tr w:rsidR="00050734" w:rsidRPr="00050734" w14:paraId="77B41D8A" w14:textId="77777777" w:rsidTr="00EA5B55">
        <w:trPr>
          <w:jc w:val="center"/>
        </w:trPr>
        <w:tc>
          <w:tcPr>
            <w:tcW w:w="1737" w:type="dxa"/>
            <w:shd w:val="clear" w:color="auto" w:fill="auto"/>
          </w:tcPr>
          <w:p w14:paraId="10832C17" w14:textId="77777777" w:rsidR="00EA4606" w:rsidRPr="00050734" w:rsidRDefault="00EA4606" w:rsidP="00001D0F">
            <w:pPr>
              <w:pStyle w:val="TAC"/>
              <w:rPr>
                <w:rFonts w:eastAsia="Malgun Gothic"/>
                <w:lang w:eastAsia="ko-KR"/>
              </w:rPr>
            </w:pPr>
            <w:r w:rsidRPr="00050734">
              <w:rPr>
                <w:rFonts w:eastAsia="Malgun Gothic"/>
                <w:lang w:eastAsia="ko-KR"/>
              </w:rPr>
              <w:t>5</w:t>
            </w:r>
          </w:p>
        </w:tc>
        <w:tc>
          <w:tcPr>
            <w:tcW w:w="2066" w:type="dxa"/>
            <w:shd w:val="clear" w:color="auto" w:fill="auto"/>
          </w:tcPr>
          <w:p w14:paraId="133F1FD0" w14:textId="77777777" w:rsidR="00EA4606" w:rsidRPr="00050734" w:rsidRDefault="00EA4606" w:rsidP="00001D0F">
            <w:pPr>
              <w:pStyle w:val="TAC"/>
              <w:rPr>
                <w:rFonts w:eastAsia="Malgun Gothic"/>
                <w:lang w:eastAsia="ko-KR"/>
              </w:rPr>
            </w:pPr>
            <w:r w:rsidRPr="00050734">
              <w:rPr>
                <w:rFonts w:eastAsia="Malgun Gothic"/>
                <w:lang w:eastAsia="ko-KR"/>
              </w:rPr>
              <w:t>30 seconds</w:t>
            </w:r>
          </w:p>
        </w:tc>
      </w:tr>
      <w:tr w:rsidR="00050734" w:rsidRPr="00050734" w14:paraId="27AAA95F" w14:textId="77777777" w:rsidTr="00EA5B55">
        <w:trPr>
          <w:jc w:val="center"/>
        </w:trPr>
        <w:tc>
          <w:tcPr>
            <w:tcW w:w="1737" w:type="dxa"/>
            <w:shd w:val="clear" w:color="auto" w:fill="auto"/>
          </w:tcPr>
          <w:p w14:paraId="53DE3310" w14:textId="77777777" w:rsidR="00EA4606" w:rsidRPr="00050734" w:rsidRDefault="00EA4606" w:rsidP="00001D0F">
            <w:pPr>
              <w:pStyle w:val="TAC"/>
              <w:rPr>
                <w:rFonts w:eastAsia="Malgun Gothic"/>
                <w:lang w:eastAsia="ko-KR"/>
              </w:rPr>
            </w:pPr>
            <w:r w:rsidRPr="00050734">
              <w:rPr>
                <w:rFonts w:eastAsia="Malgun Gothic"/>
                <w:lang w:eastAsia="ko-KR"/>
              </w:rPr>
              <w:t>6</w:t>
            </w:r>
          </w:p>
        </w:tc>
        <w:tc>
          <w:tcPr>
            <w:tcW w:w="2066" w:type="dxa"/>
            <w:shd w:val="clear" w:color="auto" w:fill="auto"/>
          </w:tcPr>
          <w:p w14:paraId="0E59D770" w14:textId="77777777" w:rsidR="00EA4606" w:rsidRPr="00050734" w:rsidRDefault="00EA4606" w:rsidP="00001D0F">
            <w:pPr>
              <w:pStyle w:val="TAC"/>
              <w:rPr>
                <w:rFonts w:eastAsia="Malgun Gothic"/>
                <w:lang w:eastAsia="ko-KR"/>
              </w:rPr>
            </w:pPr>
            <w:r w:rsidRPr="00050734">
              <w:rPr>
                <w:rFonts w:eastAsia="Malgun Gothic"/>
                <w:lang w:eastAsia="ko-KR"/>
              </w:rPr>
              <w:t>60 seconds</w:t>
            </w:r>
          </w:p>
        </w:tc>
      </w:tr>
      <w:tr w:rsidR="00050734" w:rsidRPr="00050734" w14:paraId="13A920B2" w14:textId="77777777" w:rsidTr="00EA5B55">
        <w:trPr>
          <w:jc w:val="center"/>
        </w:trPr>
        <w:tc>
          <w:tcPr>
            <w:tcW w:w="1737" w:type="dxa"/>
            <w:shd w:val="clear" w:color="auto" w:fill="auto"/>
          </w:tcPr>
          <w:p w14:paraId="59307881" w14:textId="77777777" w:rsidR="00EA4606" w:rsidRPr="00050734" w:rsidRDefault="00EA4606" w:rsidP="00001D0F">
            <w:pPr>
              <w:pStyle w:val="TAC"/>
              <w:rPr>
                <w:rFonts w:eastAsia="Malgun Gothic"/>
                <w:lang w:eastAsia="ko-KR"/>
              </w:rPr>
            </w:pPr>
            <w:r w:rsidRPr="00050734">
              <w:rPr>
                <w:rFonts w:eastAsia="Malgun Gothic"/>
                <w:lang w:eastAsia="ko-KR"/>
              </w:rPr>
              <w:t>7</w:t>
            </w:r>
          </w:p>
        </w:tc>
        <w:tc>
          <w:tcPr>
            <w:tcW w:w="2066" w:type="dxa"/>
            <w:shd w:val="clear" w:color="auto" w:fill="auto"/>
          </w:tcPr>
          <w:p w14:paraId="338BC248" w14:textId="77777777" w:rsidR="00EA4606" w:rsidRPr="00050734" w:rsidRDefault="00EA4606" w:rsidP="00001D0F">
            <w:pPr>
              <w:pStyle w:val="TAC"/>
              <w:rPr>
                <w:rFonts w:eastAsia="Malgun Gothic"/>
                <w:lang w:eastAsia="ko-KR"/>
              </w:rPr>
            </w:pPr>
            <w:r w:rsidRPr="00050734">
              <w:rPr>
                <w:rFonts w:eastAsia="Malgun Gothic"/>
                <w:lang w:eastAsia="ko-KR"/>
              </w:rPr>
              <w:t>120 seconds</w:t>
            </w:r>
          </w:p>
        </w:tc>
      </w:tr>
      <w:tr w:rsidR="00050734" w:rsidRPr="00050734" w14:paraId="7BD250E0" w14:textId="77777777" w:rsidTr="00EA5B55">
        <w:trPr>
          <w:jc w:val="center"/>
        </w:trPr>
        <w:tc>
          <w:tcPr>
            <w:tcW w:w="1737" w:type="dxa"/>
            <w:shd w:val="clear" w:color="auto" w:fill="auto"/>
          </w:tcPr>
          <w:p w14:paraId="5A580CA7" w14:textId="77777777" w:rsidR="00EA4606" w:rsidRPr="00050734" w:rsidRDefault="00EA4606" w:rsidP="00001D0F">
            <w:pPr>
              <w:pStyle w:val="TAC"/>
              <w:rPr>
                <w:rFonts w:eastAsia="Malgun Gothic"/>
                <w:lang w:eastAsia="ko-KR"/>
              </w:rPr>
            </w:pPr>
            <w:r w:rsidRPr="00050734">
              <w:rPr>
                <w:rFonts w:eastAsia="Malgun Gothic"/>
                <w:lang w:eastAsia="ko-KR"/>
              </w:rPr>
              <w:t>8</w:t>
            </w:r>
          </w:p>
        </w:tc>
        <w:tc>
          <w:tcPr>
            <w:tcW w:w="2066" w:type="dxa"/>
            <w:shd w:val="clear" w:color="auto" w:fill="auto"/>
          </w:tcPr>
          <w:p w14:paraId="7EEA4126" w14:textId="77777777" w:rsidR="00EA4606" w:rsidRPr="00050734" w:rsidRDefault="00EA4606" w:rsidP="00001D0F">
            <w:pPr>
              <w:pStyle w:val="TAC"/>
              <w:rPr>
                <w:rFonts w:eastAsia="Malgun Gothic"/>
                <w:lang w:eastAsia="ko-KR"/>
              </w:rPr>
            </w:pPr>
            <w:r w:rsidRPr="00050734">
              <w:rPr>
                <w:rFonts w:eastAsia="Malgun Gothic"/>
                <w:lang w:eastAsia="ko-KR"/>
              </w:rPr>
              <w:t>240 seconds</w:t>
            </w:r>
          </w:p>
        </w:tc>
      </w:tr>
      <w:tr w:rsidR="00050734" w:rsidRPr="00050734" w14:paraId="181F0B95" w14:textId="77777777" w:rsidTr="00EA5B55">
        <w:trPr>
          <w:jc w:val="center"/>
        </w:trPr>
        <w:tc>
          <w:tcPr>
            <w:tcW w:w="1737" w:type="dxa"/>
            <w:shd w:val="clear" w:color="auto" w:fill="auto"/>
          </w:tcPr>
          <w:p w14:paraId="4E75AE2A" w14:textId="77777777" w:rsidR="00EA4606" w:rsidRPr="00050734" w:rsidRDefault="00EA4606" w:rsidP="00001D0F">
            <w:pPr>
              <w:pStyle w:val="TAC"/>
              <w:rPr>
                <w:rFonts w:eastAsia="Malgun Gothic"/>
                <w:lang w:eastAsia="ko-KR"/>
              </w:rPr>
            </w:pPr>
            <w:r w:rsidRPr="00050734">
              <w:rPr>
                <w:rFonts w:eastAsia="Malgun Gothic"/>
                <w:lang w:eastAsia="ko-KR"/>
              </w:rPr>
              <w:t>9</w:t>
            </w:r>
          </w:p>
        </w:tc>
        <w:tc>
          <w:tcPr>
            <w:tcW w:w="2066" w:type="dxa"/>
            <w:shd w:val="clear" w:color="auto" w:fill="auto"/>
          </w:tcPr>
          <w:p w14:paraId="13A766CA" w14:textId="77777777" w:rsidR="00EA4606" w:rsidRPr="00050734" w:rsidRDefault="00EA4606" w:rsidP="00001D0F">
            <w:pPr>
              <w:pStyle w:val="TAC"/>
              <w:rPr>
                <w:rFonts w:eastAsia="Malgun Gothic"/>
                <w:lang w:eastAsia="ko-KR"/>
              </w:rPr>
            </w:pPr>
            <w:r w:rsidRPr="00050734">
              <w:rPr>
                <w:rFonts w:eastAsia="Malgun Gothic"/>
                <w:lang w:eastAsia="ko-KR"/>
              </w:rPr>
              <w:t>300 seconds</w:t>
            </w:r>
          </w:p>
        </w:tc>
      </w:tr>
      <w:tr w:rsidR="00050734" w:rsidRPr="00050734" w14:paraId="533FFAAC" w14:textId="77777777" w:rsidTr="00EA5B55">
        <w:trPr>
          <w:jc w:val="center"/>
        </w:trPr>
        <w:tc>
          <w:tcPr>
            <w:tcW w:w="1737" w:type="dxa"/>
            <w:shd w:val="clear" w:color="auto" w:fill="auto"/>
          </w:tcPr>
          <w:p w14:paraId="7A0C0F71" w14:textId="77777777" w:rsidR="00EA4606" w:rsidRPr="00050734" w:rsidRDefault="00EA4606" w:rsidP="00001D0F">
            <w:pPr>
              <w:pStyle w:val="TAC"/>
              <w:rPr>
                <w:rFonts w:eastAsia="Malgun Gothic"/>
                <w:lang w:eastAsia="ko-KR"/>
              </w:rPr>
            </w:pPr>
            <w:r w:rsidRPr="00050734">
              <w:rPr>
                <w:rFonts w:eastAsia="Malgun Gothic"/>
                <w:lang w:eastAsia="ko-KR"/>
              </w:rPr>
              <w:t>10</w:t>
            </w:r>
          </w:p>
        </w:tc>
        <w:tc>
          <w:tcPr>
            <w:tcW w:w="2066" w:type="dxa"/>
            <w:shd w:val="clear" w:color="auto" w:fill="auto"/>
          </w:tcPr>
          <w:p w14:paraId="3BB96AB8" w14:textId="77777777" w:rsidR="00EA4606" w:rsidRPr="00050734" w:rsidRDefault="00EA4606" w:rsidP="00001D0F">
            <w:pPr>
              <w:pStyle w:val="TAC"/>
              <w:rPr>
                <w:rFonts w:eastAsia="Malgun Gothic"/>
                <w:lang w:eastAsia="ko-KR"/>
              </w:rPr>
            </w:pPr>
            <w:r w:rsidRPr="00050734">
              <w:rPr>
                <w:rFonts w:eastAsia="Malgun Gothic"/>
                <w:lang w:eastAsia="ko-KR"/>
              </w:rPr>
              <w:t>600 seconds</w:t>
            </w:r>
          </w:p>
        </w:tc>
      </w:tr>
      <w:tr w:rsidR="00050734" w:rsidRPr="00050734" w14:paraId="66D4BD75" w14:textId="77777777" w:rsidTr="00EA5B55">
        <w:trPr>
          <w:jc w:val="center"/>
        </w:trPr>
        <w:tc>
          <w:tcPr>
            <w:tcW w:w="1737" w:type="dxa"/>
            <w:shd w:val="clear" w:color="auto" w:fill="auto"/>
          </w:tcPr>
          <w:p w14:paraId="58806C8E" w14:textId="77777777" w:rsidR="00EA4606" w:rsidRPr="00050734" w:rsidRDefault="00EA4606" w:rsidP="00001D0F">
            <w:pPr>
              <w:pStyle w:val="TAC"/>
              <w:rPr>
                <w:rFonts w:eastAsia="Malgun Gothic"/>
                <w:lang w:eastAsia="ko-KR"/>
              </w:rPr>
            </w:pPr>
            <w:r w:rsidRPr="00050734">
              <w:rPr>
                <w:rFonts w:eastAsia="Malgun Gothic"/>
                <w:lang w:eastAsia="ko-KR"/>
              </w:rPr>
              <w:t>11</w:t>
            </w:r>
          </w:p>
        </w:tc>
        <w:tc>
          <w:tcPr>
            <w:tcW w:w="2066" w:type="dxa"/>
            <w:shd w:val="clear" w:color="auto" w:fill="auto"/>
          </w:tcPr>
          <w:p w14:paraId="51D155C8" w14:textId="77777777" w:rsidR="00EA4606" w:rsidRPr="00050734" w:rsidRDefault="00EA4606" w:rsidP="00001D0F">
            <w:pPr>
              <w:pStyle w:val="TAC"/>
              <w:rPr>
                <w:rFonts w:eastAsia="Malgun Gothic"/>
                <w:lang w:eastAsia="ko-KR"/>
              </w:rPr>
            </w:pPr>
            <w:r w:rsidRPr="00050734">
              <w:rPr>
                <w:rFonts w:eastAsia="Malgun Gothic"/>
                <w:lang w:eastAsia="ko-KR"/>
              </w:rPr>
              <w:t>900 seconds</w:t>
            </w:r>
          </w:p>
        </w:tc>
      </w:tr>
      <w:tr w:rsidR="00050734" w:rsidRPr="00050734" w14:paraId="20E2A00D" w14:textId="77777777" w:rsidTr="00EA5B55">
        <w:trPr>
          <w:jc w:val="center"/>
        </w:trPr>
        <w:tc>
          <w:tcPr>
            <w:tcW w:w="1737" w:type="dxa"/>
            <w:shd w:val="clear" w:color="auto" w:fill="auto"/>
          </w:tcPr>
          <w:p w14:paraId="0A752F9D" w14:textId="77777777" w:rsidR="00EA4606" w:rsidRPr="00050734" w:rsidRDefault="00EA4606" w:rsidP="00001D0F">
            <w:pPr>
              <w:pStyle w:val="TAC"/>
              <w:rPr>
                <w:rFonts w:eastAsia="Malgun Gothic"/>
                <w:lang w:eastAsia="ko-KR"/>
              </w:rPr>
            </w:pPr>
            <w:r w:rsidRPr="00050734">
              <w:rPr>
                <w:rFonts w:eastAsia="Malgun Gothic"/>
                <w:lang w:eastAsia="ko-KR"/>
              </w:rPr>
              <w:t>12</w:t>
            </w:r>
          </w:p>
        </w:tc>
        <w:tc>
          <w:tcPr>
            <w:tcW w:w="2066" w:type="dxa"/>
            <w:shd w:val="clear" w:color="auto" w:fill="auto"/>
          </w:tcPr>
          <w:p w14:paraId="4CB0420C" w14:textId="77777777" w:rsidR="00EA4606" w:rsidRPr="00050734" w:rsidRDefault="00EA4606" w:rsidP="00001D0F">
            <w:pPr>
              <w:pStyle w:val="TAC"/>
              <w:rPr>
                <w:rFonts w:eastAsia="Malgun Gothic"/>
                <w:lang w:eastAsia="ko-KR"/>
              </w:rPr>
            </w:pPr>
            <w:r w:rsidRPr="00050734">
              <w:rPr>
                <w:rFonts w:eastAsia="Malgun Gothic"/>
                <w:lang w:eastAsia="ko-KR"/>
              </w:rPr>
              <w:t>1800 seconds</w:t>
            </w:r>
          </w:p>
        </w:tc>
      </w:tr>
      <w:tr w:rsidR="00050734" w:rsidRPr="00050734" w14:paraId="6F329430" w14:textId="77777777" w:rsidTr="00EA5B55">
        <w:trPr>
          <w:jc w:val="center"/>
        </w:trPr>
        <w:tc>
          <w:tcPr>
            <w:tcW w:w="1737" w:type="dxa"/>
            <w:shd w:val="clear" w:color="auto" w:fill="auto"/>
          </w:tcPr>
          <w:p w14:paraId="3122D676" w14:textId="77777777" w:rsidR="00EA4606" w:rsidRPr="00050734" w:rsidRDefault="00EA4606" w:rsidP="00001D0F">
            <w:pPr>
              <w:pStyle w:val="TAC"/>
              <w:rPr>
                <w:rFonts w:eastAsia="Malgun Gothic"/>
                <w:lang w:eastAsia="ko-KR"/>
              </w:rPr>
            </w:pPr>
            <w:r w:rsidRPr="00050734">
              <w:rPr>
                <w:rFonts w:eastAsia="Malgun Gothic"/>
                <w:lang w:eastAsia="ko-KR"/>
              </w:rPr>
              <w:t>13</w:t>
            </w:r>
          </w:p>
        </w:tc>
        <w:tc>
          <w:tcPr>
            <w:tcW w:w="2066" w:type="dxa"/>
            <w:shd w:val="clear" w:color="auto" w:fill="auto"/>
          </w:tcPr>
          <w:p w14:paraId="208A2823" w14:textId="77777777" w:rsidR="00EA4606" w:rsidRPr="00050734" w:rsidRDefault="00EA4606" w:rsidP="00001D0F">
            <w:pPr>
              <w:pStyle w:val="TAC"/>
              <w:rPr>
                <w:rFonts w:eastAsia="Malgun Gothic"/>
                <w:lang w:eastAsia="ko-KR"/>
              </w:rPr>
            </w:pPr>
            <w:r w:rsidRPr="00050734">
              <w:rPr>
                <w:rFonts w:eastAsia="Malgun Gothic"/>
                <w:lang w:eastAsia="ko-KR"/>
              </w:rPr>
              <w:t>3600 seconds</w:t>
            </w:r>
          </w:p>
        </w:tc>
      </w:tr>
      <w:tr w:rsidR="00050734" w:rsidRPr="00050734" w14:paraId="6C767CCA" w14:textId="77777777" w:rsidTr="00EA5B55">
        <w:trPr>
          <w:jc w:val="center"/>
        </w:trPr>
        <w:tc>
          <w:tcPr>
            <w:tcW w:w="1737" w:type="dxa"/>
            <w:shd w:val="clear" w:color="auto" w:fill="auto"/>
          </w:tcPr>
          <w:p w14:paraId="026BEE9A" w14:textId="77777777" w:rsidR="00EA4606" w:rsidRPr="00050734" w:rsidRDefault="00EA4606" w:rsidP="00001D0F">
            <w:pPr>
              <w:pStyle w:val="TAC"/>
              <w:rPr>
                <w:rFonts w:eastAsia="Malgun Gothic"/>
                <w:lang w:eastAsia="ko-KR"/>
              </w:rPr>
            </w:pPr>
            <w:r w:rsidRPr="00050734">
              <w:rPr>
                <w:rFonts w:eastAsia="Malgun Gothic"/>
                <w:lang w:eastAsia="ko-KR"/>
              </w:rPr>
              <w:t>14</w:t>
            </w:r>
          </w:p>
        </w:tc>
        <w:tc>
          <w:tcPr>
            <w:tcW w:w="2066" w:type="dxa"/>
            <w:shd w:val="clear" w:color="auto" w:fill="auto"/>
          </w:tcPr>
          <w:p w14:paraId="01AD327C" w14:textId="77777777" w:rsidR="00EA4606" w:rsidRPr="00050734" w:rsidRDefault="00EA4606" w:rsidP="00001D0F">
            <w:pPr>
              <w:pStyle w:val="TAC"/>
              <w:rPr>
                <w:rFonts w:eastAsia="Malgun Gothic"/>
                <w:lang w:eastAsia="ko-KR"/>
              </w:rPr>
            </w:pPr>
            <w:r w:rsidRPr="00050734">
              <w:rPr>
                <w:rFonts w:eastAsia="Malgun Gothic"/>
                <w:lang w:eastAsia="ko-KR"/>
              </w:rPr>
              <w:t>7200 seconds</w:t>
            </w:r>
          </w:p>
        </w:tc>
      </w:tr>
      <w:tr w:rsidR="00050734" w:rsidRPr="00050734" w14:paraId="25D0DF94" w14:textId="77777777" w:rsidTr="00EA5B55">
        <w:trPr>
          <w:jc w:val="center"/>
        </w:trPr>
        <w:tc>
          <w:tcPr>
            <w:tcW w:w="1737" w:type="dxa"/>
            <w:shd w:val="clear" w:color="auto" w:fill="auto"/>
          </w:tcPr>
          <w:p w14:paraId="189E35A3" w14:textId="77777777" w:rsidR="00EA4606" w:rsidRPr="00050734" w:rsidRDefault="00EA4606" w:rsidP="00001D0F">
            <w:pPr>
              <w:pStyle w:val="TAC"/>
              <w:rPr>
                <w:rFonts w:eastAsia="Malgun Gothic"/>
                <w:lang w:eastAsia="ko-KR"/>
              </w:rPr>
            </w:pPr>
            <w:r w:rsidRPr="00050734">
              <w:rPr>
                <w:rFonts w:eastAsia="Malgun Gothic"/>
                <w:lang w:eastAsia="ko-KR"/>
              </w:rPr>
              <w:t>15</w:t>
            </w:r>
          </w:p>
        </w:tc>
        <w:tc>
          <w:tcPr>
            <w:tcW w:w="2066" w:type="dxa"/>
            <w:shd w:val="clear" w:color="auto" w:fill="auto"/>
          </w:tcPr>
          <w:p w14:paraId="087C5B8D" w14:textId="77777777" w:rsidR="00EA4606" w:rsidRPr="00050734" w:rsidRDefault="00EA4606" w:rsidP="00001D0F">
            <w:pPr>
              <w:pStyle w:val="TAC"/>
              <w:rPr>
                <w:rFonts w:eastAsia="Malgun Gothic"/>
                <w:lang w:eastAsia="ko-KR"/>
              </w:rPr>
            </w:pPr>
            <w:r w:rsidRPr="00050734">
              <w:rPr>
                <w:rFonts w:eastAsia="Malgun Gothic"/>
                <w:lang w:eastAsia="ko-KR"/>
              </w:rPr>
              <w:t>10800 seconds</w:t>
            </w:r>
          </w:p>
        </w:tc>
      </w:tr>
    </w:tbl>
    <w:p w14:paraId="451F92F8" w14:textId="77777777" w:rsidR="001D398D" w:rsidRPr="00050734" w:rsidRDefault="001D398D" w:rsidP="00001D0F"/>
    <w:p w14:paraId="6F5EBB6E" w14:textId="77777777" w:rsidR="00EA4606" w:rsidRPr="00050734" w:rsidRDefault="00EA4606" w:rsidP="00001D0F">
      <w:pPr>
        <w:pStyle w:val="Heading4"/>
        <w:rPr>
          <w:i/>
        </w:rPr>
      </w:pPr>
      <w:bookmarkStart w:id="1889" w:name="_Toc27765278"/>
      <w:bookmarkStart w:id="1890" w:name="_Toc37680963"/>
      <w:bookmarkStart w:id="1891" w:name="_Toc46486535"/>
      <w:bookmarkStart w:id="1892" w:name="_Toc52546880"/>
      <w:bookmarkStart w:id="1893" w:name="_Toc52547410"/>
      <w:bookmarkStart w:id="1894" w:name="_Toc52547940"/>
      <w:bookmarkStart w:id="1895" w:name="_Toc52548470"/>
      <w:bookmarkStart w:id="1896" w:name="_Toc156252723"/>
      <w:r w:rsidRPr="00050734">
        <w:rPr>
          <w:i/>
        </w:rPr>
        <w:t>–</w:t>
      </w:r>
      <w:r w:rsidRPr="00050734">
        <w:rPr>
          <w:i/>
        </w:rPr>
        <w:tab/>
        <w:t>GNSS-SSR-ClockCorrections</w:t>
      </w:r>
      <w:bookmarkEnd w:id="1889"/>
      <w:bookmarkEnd w:id="1890"/>
      <w:bookmarkEnd w:id="1891"/>
      <w:bookmarkEnd w:id="1892"/>
      <w:bookmarkEnd w:id="1893"/>
      <w:bookmarkEnd w:id="1894"/>
      <w:bookmarkEnd w:id="1895"/>
      <w:bookmarkEnd w:id="1896"/>
    </w:p>
    <w:p w14:paraId="20494AF2" w14:textId="2F63E36A" w:rsidR="00EA4606" w:rsidRPr="00050734" w:rsidRDefault="00EA4606" w:rsidP="00EA4606">
      <w:r w:rsidRPr="00050734">
        <w:t xml:space="preserve">The IE </w:t>
      </w:r>
      <w:r w:rsidRPr="00050734">
        <w:rPr>
          <w:i/>
        </w:rPr>
        <w:t xml:space="preserve">GNSS-SSR-ClockCorrections </w:t>
      </w:r>
      <w:r w:rsidRPr="00050734">
        <w:rPr>
          <w:noProof/>
        </w:rPr>
        <w:t>is</w:t>
      </w:r>
      <w:r w:rsidRPr="00050734">
        <w:t xml:space="preserve"> used by the location server to provide clock correction parameters</w:t>
      </w:r>
      <w:r w:rsidR="003D17A9" w:rsidRPr="00050734">
        <w:t xml:space="preserve"> together with integrity information</w:t>
      </w:r>
      <w:r w:rsidRPr="00050734">
        <w:t xml:space="preserve">. The target device may use the </w:t>
      </w:r>
      <w:r w:rsidR="003D17A9" w:rsidRPr="00050734">
        <w:rPr>
          <w:i/>
          <w:iCs/>
          <w:snapToGrid w:val="0"/>
        </w:rPr>
        <w:t>SSR-ClockCorrectionList</w:t>
      </w:r>
      <w:r w:rsidRPr="00050734">
        <w:t xml:space="preserve"> to compute a clock correction to be applied to the broadcast satellite clock parameters, identified by </w:t>
      </w:r>
      <w:r w:rsidRPr="00050734">
        <w:rPr>
          <w:i/>
        </w:rPr>
        <w:t>iod</w:t>
      </w:r>
      <w:r w:rsidRPr="00050734">
        <w:t xml:space="preserve"> of corresponding </w:t>
      </w:r>
      <w:r w:rsidRPr="00050734">
        <w:rPr>
          <w:i/>
        </w:rPr>
        <w:t>GNSS-SSR-OrbitCorrections</w:t>
      </w:r>
      <w:r w:rsidRPr="00050734">
        <w:t>.</w:t>
      </w:r>
    </w:p>
    <w:p w14:paraId="36CCF39E" w14:textId="29D6BC78" w:rsidR="00EA4606" w:rsidRPr="00050734" w:rsidRDefault="00EA4606" w:rsidP="00EA4606">
      <w:r w:rsidRPr="00050734">
        <w:rPr>
          <w:noProof/>
        </w:rPr>
        <w:t xml:space="preserve">The parameters provided in </w:t>
      </w:r>
      <w:r w:rsidRPr="00050734">
        <w:t xml:space="preserve">IE </w:t>
      </w:r>
      <w:r w:rsidRPr="00050734">
        <w:rPr>
          <w:i/>
        </w:rPr>
        <w:t xml:space="preserve">GNSS-SSR-ClockCorrections </w:t>
      </w:r>
      <w:r w:rsidR="003D17A9" w:rsidRPr="00050734">
        <w:rPr>
          <w:i/>
        </w:rPr>
        <w:t xml:space="preserve">– </w:t>
      </w:r>
      <w:r w:rsidR="003D17A9" w:rsidRPr="00050734">
        <w:rPr>
          <w:iCs/>
        </w:rPr>
        <w:t xml:space="preserve">except for </w:t>
      </w:r>
      <w:r w:rsidR="003D17A9" w:rsidRPr="00050734">
        <w:rPr>
          <w:i/>
        </w:rPr>
        <w:t xml:space="preserve">CLOCK-IntegrityParameters </w:t>
      </w:r>
      <w:r w:rsidR="003D17A9" w:rsidRPr="00050734">
        <w:rPr>
          <w:iCs/>
        </w:rPr>
        <w:t xml:space="preserve">and </w:t>
      </w:r>
      <w:r w:rsidR="003D17A9" w:rsidRPr="00050734">
        <w:rPr>
          <w:i/>
        </w:rPr>
        <w:t xml:space="preserve">SSR-IntegrityClockBounds – </w:t>
      </w:r>
      <w:r w:rsidRPr="00050734">
        <w:t>are used as specified for SSR Clock Messages (e.g., message type 1058 and 1064) in [30] and apply to all GNSS</w:t>
      </w:r>
      <w:r w:rsidR="005508B4" w:rsidRPr="00050734">
        <w:t>s</w:t>
      </w:r>
      <w:r w:rsidRPr="00050734">
        <w:t>.</w:t>
      </w:r>
    </w:p>
    <w:p w14:paraId="6FAAB5BC" w14:textId="77777777" w:rsidR="00EA4606" w:rsidRPr="00050734" w:rsidRDefault="00EA4606" w:rsidP="00EA4606">
      <w:pPr>
        <w:pStyle w:val="PL"/>
        <w:shd w:val="clear" w:color="auto" w:fill="E6E6E6"/>
      </w:pPr>
      <w:r w:rsidRPr="00050734">
        <w:t>-- ASN1START</w:t>
      </w:r>
    </w:p>
    <w:p w14:paraId="030AD620" w14:textId="77777777" w:rsidR="00EA4606" w:rsidRPr="00050734" w:rsidRDefault="00EA4606" w:rsidP="00EA4606">
      <w:pPr>
        <w:pStyle w:val="PL"/>
        <w:shd w:val="clear" w:color="auto" w:fill="E6E6E6"/>
        <w:rPr>
          <w:snapToGrid w:val="0"/>
        </w:rPr>
      </w:pPr>
    </w:p>
    <w:p w14:paraId="51C54198" w14:textId="77777777" w:rsidR="00EA4606" w:rsidRPr="00050734" w:rsidRDefault="00EA4606" w:rsidP="00EA4606">
      <w:pPr>
        <w:pStyle w:val="PL"/>
        <w:shd w:val="clear" w:color="auto" w:fill="E6E6E6"/>
        <w:rPr>
          <w:snapToGrid w:val="0"/>
        </w:rPr>
      </w:pPr>
      <w:bookmarkStart w:id="1897" w:name="_Hlk504961156"/>
      <w:r w:rsidRPr="00050734">
        <w:rPr>
          <w:snapToGrid w:val="0"/>
        </w:rPr>
        <w:t xml:space="preserve">GNSS-SSR-ClockCorrections-r15 </w:t>
      </w:r>
      <w:bookmarkEnd w:id="1897"/>
      <w:r w:rsidRPr="00050734">
        <w:rPr>
          <w:snapToGrid w:val="0"/>
        </w:rPr>
        <w:t>::= SEQUENCE {</w:t>
      </w:r>
    </w:p>
    <w:p w14:paraId="1772585D" w14:textId="77777777" w:rsidR="00EA4606" w:rsidRPr="00050734" w:rsidRDefault="00EA4606" w:rsidP="00EA4606">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18B4A0BC" w14:textId="77777777" w:rsidR="00EA4606" w:rsidRPr="00050734" w:rsidRDefault="00EA4606" w:rsidP="00EA4606">
      <w:pPr>
        <w:pStyle w:val="PL"/>
        <w:shd w:val="clear" w:color="auto" w:fill="E6E6E6"/>
        <w:rPr>
          <w:snapToGrid w:val="0"/>
        </w:rPr>
      </w:pPr>
      <w:r w:rsidRPr="00050734">
        <w:rPr>
          <w:snapToGrid w:val="0"/>
        </w:rPr>
        <w:tab/>
        <w:t>ssrUpdateInterval-r15</w:t>
      </w:r>
      <w:r w:rsidRPr="00050734">
        <w:rPr>
          <w:snapToGrid w:val="0"/>
        </w:rPr>
        <w:tab/>
      </w:r>
      <w:r w:rsidRPr="00050734">
        <w:rPr>
          <w:snapToGrid w:val="0"/>
        </w:rPr>
        <w:tab/>
      </w:r>
      <w:r w:rsidRPr="00050734">
        <w:rPr>
          <w:snapToGrid w:val="0"/>
        </w:rPr>
        <w:tab/>
      </w:r>
      <w:r w:rsidRPr="00050734">
        <w:rPr>
          <w:snapToGrid w:val="0"/>
        </w:rPr>
        <w:tab/>
        <w:t>INTEGER (0..15),</w:t>
      </w:r>
    </w:p>
    <w:p w14:paraId="64870192" w14:textId="77777777" w:rsidR="00EA4606" w:rsidRPr="00050734" w:rsidRDefault="00EA4606" w:rsidP="00EA4606">
      <w:pPr>
        <w:pStyle w:val="PL"/>
        <w:shd w:val="clear" w:color="auto" w:fill="E6E6E6"/>
        <w:rPr>
          <w:snapToGrid w:val="0"/>
        </w:rPr>
      </w:pPr>
      <w:r w:rsidRPr="00050734">
        <w:rPr>
          <w:snapToGrid w:val="0"/>
        </w:rPr>
        <w:tab/>
        <w:t>iod-ssr-r15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2A541D80" w14:textId="77777777" w:rsidR="00EA4606" w:rsidRPr="00050734" w:rsidRDefault="00EA4606" w:rsidP="00EA4606">
      <w:pPr>
        <w:pStyle w:val="PL"/>
        <w:shd w:val="clear" w:color="auto" w:fill="E6E6E6"/>
        <w:rPr>
          <w:snapToGrid w:val="0"/>
        </w:rPr>
      </w:pPr>
      <w:r w:rsidRPr="00050734">
        <w:rPr>
          <w:snapToGrid w:val="0"/>
        </w:rPr>
        <w:tab/>
        <w:t>ssr-ClockCorrectionList-r15</w:t>
      </w:r>
      <w:r w:rsidRPr="00050734">
        <w:rPr>
          <w:snapToGrid w:val="0"/>
        </w:rPr>
        <w:tab/>
      </w:r>
      <w:r w:rsidRPr="00050734">
        <w:rPr>
          <w:snapToGrid w:val="0"/>
        </w:rPr>
        <w:tab/>
      </w:r>
      <w:r w:rsidRPr="00050734">
        <w:rPr>
          <w:snapToGrid w:val="0"/>
        </w:rPr>
        <w:tab/>
        <w:t>SSR-ClockCorrectionList-r15,</w:t>
      </w:r>
    </w:p>
    <w:p w14:paraId="2FAFC518" w14:textId="5CA54EDB" w:rsidR="003D17A9" w:rsidRPr="00050734" w:rsidRDefault="00EA4606" w:rsidP="003D17A9">
      <w:pPr>
        <w:pStyle w:val="PL"/>
        <w:shd w:val="clear" w:color="auto" w:fill="E6E6E6"/>
        <w:rPr>
          <w:snapToGrid w:val="0"/>
        </w:rPr>
      </w:pPr>
      <w:r w:rsidRPr="00050734">
        <w:rPr>
          <w:snapToGrid w:val="0"/>
        </w:rPr>
        <w:tab/>
        <w:t>...</w:t>
      </w:r>
      <w:r w:rsidR="003D17A9" w:rsidRPr="00050734">
        <w:rPr>
          <w:snapToGrid w:val="0"/>
        </w:rPr>
        <w:t>,</w:t>
      </w:r>
    </w:p>
    <w:p w14:paraId="052904E9" w14:textId="77777777" w:rsidR="003D17A9" w:rsidRPr="00050734" w:rsidRDefault="003D17A9" w:rsidP="003D17A9">
      <w:pPr>
        <w:pStyle w:val="PL"/>
        <w:shd w:val="clear" w:color="auto" w:fill="E6E6E6"/>
        <w:rPr>
          <w:snapToGrid w:val="0"/>
        </w:rPr>
      </w:pPr>
      <w:r w:rsidRPr="00050734">
        <w:rPr>
          <w:snapToGrid w:val="0"/>
        </w:rPr>
        <w:tab/>
        <w:t>[[</w:t>
      </w:r>
    </w:p>
    <w:p w14:paraId="11AE144C" w14:textId="13CBEBDC" w:rsidR="003D17A9" w:rsidRPr="00050734" w:rsidRDefault="003D17A9" w:rsidP="003D17A9">
      <w:pPr>
        <w:pStyle w:val="PL"/>
        <w:shd w:val="clear" w:color="auto" w:fill="E6E6E6"/>
        <w:rPr>
          <w:snapToGrid w:val="0"/>
        </w:rPr>
      </w:pPr>
      <w:r w:rsidRPr="00050734">
        <w:rPr>
          <w:snapToGrid w:val="0"/>
        </w:rPr>
        <w:tab/>
      </w:r>
      <w:r w:rsidRPr="00050734">
        <w:rPr>
          <w:snapToGrid w:val="0"/>
        </w:rPr>
        <w:tab/>
        <w:t>clock-IntegrityParameters-r17</w:t>
      </w:r>
      <w:r w:rsidRPr="00050734">
        <w:rPr>
          <w:snapToGrid w:val="0"/>
        </w:rPr>
        <w:tab/>
        <w:t>CLOCK-IntegrityParameters-r17</w:t>
      </w:r>
      <w:r w:rsidRPr="00050734">
        <w:rPr>
          <w:snapToGrid w:val="0"/>
        </w:rPr>
        <w:tab/>
      </w:r>
      <w:r w:rsidRPr="00050734">
        <w:rPr>
          <w:snapToGrid w:val="0"/>
        </w:rPr>
        <w:tab/>
        <w:t>OPTIONAL   -- Need O</w:t>
      </w:r>
      <w:r w:rsidR="001F5AFE" w:rsidRPr="00050734">
        <w:rPr>
          <w:snapToGrid w:val="0"/>
        </w:rPr>
        <w:t>R</w:t>
      </w:r>
    </w:p>
    <w:p w14:paraId="77FC7AB5" w14:textId="5E4D5D2E" w:rsidR="00EA4606" w:rsidRPr="00050734" w:rsidRDefault="003D17A9" w:rsidP="003D17A9">
      <w:pPr>
        <w:pStyle w:val="PL"/>
        <w:shd w:val="clear" w:color="auto" w:fill="E6E6E6"/>
        <w:rPr>
          <w:snapToGrid w:val="0"/>
        </w:rPr>
      </w:pPr>
      <w:r w:rsidRPr="00050734">
        <w:rPr>
          <w:snapToGrid w:val="0"/>
        </w:rPr>
        <w:tab/>
        <w:t>]]</w:t>
      </w:r>
    </w:p>
    <w:p w14:paraId="2BFC6F56" w14:textId="77777777" w:rsidR="00EA4606" w:rsidRPr="00050734" w:rsidRDefault="00EA4606" w:rsidP="00EA4606">
      <w:pPr>
        <w:pStyle w:val="PL"/>
        <w:shd w:val="clear" w:color="auto" w:fill="E6E6E6"/>
        <w:rPr>
          <w:snapToGrid w:val="0"/>
        </w:rPr>
      </w:pPr>
      <w:r w:rsidRPr="00050734">
        <w:rPr>
          <w:snapToGrid w:val="0"/>
        </w:rPr>
        <w:t>}</w:t>
      </w:r>
    </w:p>
    <w:p w14:paraId="0E47FA35" w14:textId="77777777" w:rsidR="00EA4606" w:rsidRPr="00050734" w:rsidRDefault="00EA4606" w:rsidP="00EA4606">
      <w:pPr>
        <w:pStyle w:val="PL"/>
        <w:shd w:val="clear" w:color="auto" w:fill="E6E6E6"/>
        <w:rPr>
          <w:snapToGrid w:val="0"/>
        </w:rPr>
      </w:pPr>
    </w:p>
    <w:p w14:paraId="7A566D10" w14:textId="77777777" w:rsidR="00EA4606" w:rsidRPr="00050734" w:rsidRDefault="00EA4606" w:rsidP="00EA4606">
      <w:pPr>
        <w:pStyle w:val="PL"/>
        <w:shd w:val="clear" w:color="auto" w:fill="E6E6E6"/>
        <w:rPr>
          <w:snapToGrid w:val="0"/>
        </w:rPr>
      </w:pPr>
      <w:r w:rsidRPr="00050734">
        <w:rPr>
          <w:snapToGrid w:val="0"/>
        </w:rPr>
        <w:t>SSR-ClockCorrectionList-r15 ::= SEQUENCE (SIZE(1..64)) OF SSR-ClockCorrectionSatelliteElement-r15</w:t>
      </w:r>
    </w:p>
    <w:p w14:paraId="60A2E649" w14:textId="77777777" w:rsidR="00EA4606" w:rsidRPr="00050734" w:rsidRDefault="00EA4606" w:rsidP="00EA4606">
      <w:pPr>
        <w:pStyle w:val="PL"/>
        <w:shd w:val="clear" w:color="auto" w:fill="E6E6E6"/>
        <w:rPr>
          <w:snapToGrid w:val="0"/>
        </w:rPr>
      </w:pPr>
    </w:p>
    <w:p w14:paraId="646978E0" w14:textId="77777777" w:rsidR="00EA4606" w:rsidRPr="00050734" w:rsidRDefault="00EA4606" w:rsidP="00EA4606">
      <w:pPr>
        <w:pStyle w:val="PL"/>
        <w:shd w:val="clear" w:color="auto" w:fill="E6E6E6"/>
        <w:rPr>
          <w:snapToGrid w:val="0"/>
        </w:rPr>
      </w:pPr>
      <w:r w:rsidRPr="00050734">
        <w:rPr>
          <w:snapToGrid w:val="0"/>
        </w:rPr>
        <w:t>SSR-ClockCorrectionSatelliteElement-r15 ::= SEQUENCE {</w:t>
      </w:r>
    </w:p>
    <w:p w14:paraId="3D4F1AF7" w14:textId="77777777" w:rsidR="00EA4606" w:rsidRPr="00050734" w:rsidRDefault="00EA4606" w:rsidP="00EA4606">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1ECA5DA9" w14:textId="77777777" w:rsidR="00EA4606" w:rsidRPr="00050734" w:rsidRDefault="00EA4606" w:rsidP="00EA4606">
      <w:pPr>
        <w:pStyle w:val="PL"/>
        <w:shd w:val="clear" w:color="auto" w:fill="E6E6E6"/>
        <w:rPr>
          <w:snapToGrid w:val="0"/>
        </w:rPr>
      </w:pPr>
      <w:r w:rsidRPr="00050734">
        <w:rPr>
          <w:snapToGrid w:val="0"/>
        </w:rPr>
        <w:tab/>
        <w:t>delta-Clock-C0-r15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(-2097152..2097151),</w:t>
      </w:r>
    </w:p>
    <w:p w14:paraId="5477CD66" w14:textId="4A82BEEB" w:rsidR="00EA4606" w:rsidRPr="00050734" w:rsidRDefault="00EA4606" w:rsidP="00EA4606">
      <w:pPr>
        <w:pStyle w:val="PL"/>
        <w:shd w:val="clear" w:color="auto" w:fill="E6E6E6"/>
        <w:rPr>
          <w:snapToGrid w:val="0"/>
        </w:rPr>
      </w:pPr>
      <w:r w:rsidRPr="00050734">
        <w:rPr>
          <w:snapToGrid w:val="0"/>
        </w:rPr>
        <w:tab/>
        <w:t>delta-Clock-C1-r15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(-1048576..1048575)</w:t>
      </w:r>
      <w:r w:rsidRPr="00050734">
        <w:rPr>
          <w:snapToGrid w:val="0"/>
        </w:rPr>
        <w:tab/>
      </w:r>
      <w:r w:rsidRPr="00050734">
        <w:rPr>
          <w:snapToGrid w:val="0"/>
        </w:rPr>
        <w:tab/>
      </w:r>
      <w:r w:rsidRPr="00050734">
        <w:rPr>
          <w:snapToGrid w:val="0"/>
        </w:rPr>
        <w:tab/>
        <w:t>OPTIONAL,</w:t>
      </w:r>
      <w:r w:rsidR="00DE17D8" w:rsidRPr="00050734">
        <w:t xml:space="preserve"> </w:t>
      </w:r>
      <w:r w:rsidR="00DE17D8" w:rsidRPr="00050734">
        <w:rPr>
          <w:snapToGrid w:val="0"/>
        </w:rPr>
        <w:t>-- Need ON</w:t>
      </w:r>
    </w:p>
    <w:p w14:paraId="130F93F4" w14:textId="46F48B35" w:rsidR="00EA4606" w:rsidRPr="00050734" w:rsidRDefault="00EA4606" w:rsidP="00EA4606">
      <w:pPr>
        <w:pStyle w:val="PL"/>
        <w:shd w:val="clear" w:color="auto" w:fill="E6E6E6"/>
        <w:rPr>
          <w:snapToGrid w:val="0"/>
        </w:rPr>
      </w:pPr>
      <w:r w:rsidRPr="00050734">
        <w:rPr>
          <w:snapToGrid w:val="0"/>
        </w:rPr>
        <w:tab/>
        <w:t>delta-Clock-C2-r15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(-67108864..67108863)</w:t>
      </w:r>
      <w:r w:rsidRPr="00050734">
        <w:rPr>
          <w:snapToGrid w:val="0"/>
        </w:rPr>
        <w:tab/>
      </w:r>
      <w:r w:rsidRPr="00050734">
        <w:rPr>
          <w:snapToGrid w:val="0"/>
        </w:rPr>
        <w:tab/>
        <w:t>OPTIONAL,</w:t>
      </w:r>
      <w:r w:rsidR="00DE17D8" w:rsidRPr="00050734">
        <w:rPr>
          <w:snapToGrid w:val="0"/>
        </w:rPr>
        <w:t xml:space="preserve"> -- Need ON</w:t>
      </w:r>
    </w:p>
    <w:p w14:paraId="64D754E0" w14:textId="03435A47" w:rsidR="003D17A9" w:rsidRPr="00050734" w:rsidRDefault="00EA4606" w:rsidP="003D17A9">
      <w:pPr>
        <w:pStyle w:val="PL"/>
        <w:shd w:val="clear" w:color="auto" w:fill="E6E6E6"/>
        <w:rPr>
          <w:snapToGrid w:val="0"/>
        </w:rPr>
      </w:pPr>
      <w:r w:rsidRPr="00050734">
        <w:rPr>
          <w:snapToGrid w:val="0"/>
        </w:rPr>
        <w:tab/>
        <w:t>...</w:t>
      </w:r>
      <w:r w:rsidR="003D17A9" w:rsidRPr="00050734">
        <w:rPr>
          <w:snapToGrid w:val="0"/>
        </w:rPr>
        <w:t>,</w:t>
      </w:r>
    </w:p>
    <w:p w14:paraId="33E01414" w14:textId="77777777" w:rsidR="003D17A9" w:rsidRPr="00050734" w:rsidRDefault="003D17A9" w:rsidP="003D17A9">
      <w:pPr>
        <w:pStyle w:val="PL"/>
        <w:shd w:val="clear" w:color="auto" w:fill="E6E6E6"/>
        <w:rPr>
          <w:snapToGrid w:val="0"/>
        </w:rPr>
      </w:pPr>
      <w:r w:rsidRPr="00050734">
        <w:rPr>
          <w:snapToGrid w:val="0"/>
        </w:rPr>
        <w:tab/>
        <w:t>[[</w:t>
      </w:r>
    </w:p>
    <w:p w14:paraId="366F2306" w14:textId="622955A0" w:rsidR="003D17A9" w:rsidRPr="00050734" w:rsidRDefault="003D17A9" w:rsidP="003D17A9">
      <w:pPr>
        <w:pStyle w:val="PL"/>
        <w:shd w:val="clear" w:color="auto" w:fill="E6E6E6"/>
        <w:rPr>
          <w:snapToGrid w:val="0"/>
        </w:rPr>
      </w:pPr>
      <w:r w:rsidRPr="00050734">
        <w:rPr>
          <w:snapToGrid w:val="0"/>
        </w:rPr>
        <w:tab/>
      </w:r>
      <w:r w:rsidRPr="00050734">
        <w:rPr>
          <w:snapToGrid w:val="0"/>
        </w:rPr>
        <w:tab/>
        <w:t>ssr-IntegrityClockBounds-r17</w:t>
      </w:r>
      <w:r w:rsidRPr="00050734">
        <w:rPr>
          <w:snapToGrid w:val="0"/>
        </w:rPr>
        <w:tab/>
        <w:t>SSR-IntegrityClockBounds-r17</w:t>
      </w:r>
      <w:r w:rsidRPr="00050734">
        <w:rPr>
          <w:snapToGrid w:val="0"/>
        </w:rPr>
        <w:tab/>
      </w:r>
      <w:r w:rsidRPr="00050734">
        <w:rPr>
          <w:snapToGrid w:val="0"/>
        </w:rPr>
        <w:tab/>
        <w:t>OPTIONAL  -- Need O</w:t>
      </w:r>
      <w:r w:rsidR="001F5AFE" w:rsidRPr="00050734">
        <w:rPr>
          <w:snapToGrid w:val="0"/>
        </w:rPr>
        <w:t>R</w:t>
      </w:r>
    </w:p>
    <w:p w14:paraId="57ABBF92" w14:textId="609F7C43" w:rsidR="00EA4606" w:rsidRPr="00050734" w:rsidRDefault="003D17A9" w:rsidP="003D17A9">
      <w:pPr>
        <w:pStyle w:val="PL"/>
        <w:shd w:val="clear" w:color="auto" w:fill="E6E6E6"/>
        <w:rPr>
          <w:snapToGrid w:val="0"/>
        </w:rPr>
      </w:pPr>
      <w:r w:rsidRPr="00050734">
        <w:rPr>
          <w:snapToGrid w:val="0"/>
        </w:rPr>
        <w:tab/>
        <w:t>]]</w:t>
      </w:r>
    </w:p>
    <w:p w14:paraId="72E12C43" w14:textId="77777777" w:rsidR="00EA4606" w:rsidRPr="00050734" w:rsidRDefault="00EA4606" w:rsidP="00EA4606">
      <w:pPr>
        <w:pStyle w:val="PL"/>
        <w:shd w:val="clear" w:color="auto" w:fill="E6E6E6"/>
        <w:rPr>
          <w:snapToGrid w:val="0"/>
        </w:rPr>
      </w:pPr>
      <w:r w:rsidRPr="00050734">
        <w:rPr>
          <w:snapToGrid w:val="0"/>
        </w:rPr>
        <w:t>}</w:t>
      </w:r>
    </w:p>
    <w:p w14:paraId="6E91D1BC" w14:textId="77777777" w:rsidR="003D17A9" w:rsidRPr="00050734" w:rsidRDefault="003D17A9" w:rsidP="003D17A9">
      <w:pPr>
        <w:pStyle w:val="PL"/>
        <w:shd w:val="clear" w:color="auto" w:fill="E6E6E6"/>
        <w:rPr>
          <w:snapToGrid w:val="0"/>
        </w:rPr>
      </w:pPr>
    </w:p>
    <w:p w14:paraId="6B2803FE" w14:textId="77777777" w:rsidR="003D17A9" w:rsidRPr="00050734" w:rsidRDefault="003D17A9" w:rsidP="003D17A9">
      <w:pPr>
        <w:pStyle w:val="PL"/>
        <w:shd w:val="clear" w:color="auto" w:fill="E6E6E6"/>
        <w:rPr>
          <w:snapToGrid w:val="0"/>
        </w:rPr>
      </w:pPr>
      <w:r w:rsidRPr="00050734">
        <w:rPr>
          <w:snapToGrid w:val="0"/>
        </w:rPr>
        <w:t>CLOCK-IntegrityParameters-r17 ::= SEQUENCE {</w:t>
      </w:r>
    </w:p>
    <w:p w14:paraId="792E1A49" w14:textId="77777777" w:rsidR="003D17A9" w:rsidRPr="00050734" w:rsidRDefault="003D17A9" w:rsidP="003D17A9">
      <w:pPr>
        <w:pStyle w:val="PL"/>
        <w:shd w:val="clear" w:color="auto" w:fill="E6E6E6"/>
        <w:rPr>
          <w:snapToGrid w:val="0"/>
        </w:rPr>
      </w:pPr>
      <w:r w:rsidRPr="00050734">
        <w:rPr>
          <w:snapToGrid w:val="0"/>
        </w:rPr>
        <w:tab/>
        <w:t>clockRangeErrorCorrelationTime-r17</w:t>
      </w:r>
      <w:r w:rsidRPr="00050734">
        <w:rPr>
          <w:snapToGrid w:val="0"/>
        </w:rPr>
        <w:tab/>
      </w:r>
      <w:r w:rsidRPr="00050734">
        <w:rPr>
          <w:snapToGrid w:val="0"/>
        </w:rPr>
        <w:tab/>
        <w:t>INTEGER (0..255),</w:t>
      </w:r>
    </w:p>
    <w:p w14:paraId="78B35BD3" w14:textId="77777777" w:rsidR="003D17A9" w:rsidRPr="00050734" w:rsidRDefault="003D17A9" w:rsidP="003D17A9">
      <w:pPr>
        <w:pStyle w:val="PL"/>
        <w:shd w:val="clear" w:color="auto" w:fill="E6E6E6"/>
        <w:rPr>
          <w:snapToGrid w:val="0"/>
        </w:rPr>
      </w:pPr>
      <w:r w:rsidRPr="00050734">
        <w:rPr>
          <w:snapToGrid w:val="0"/>
        </w:rPr>
        <w:tab/>
        <w:t>clockRangeRateErrorCorrelationTime-r17</w:t>
      </w:r>
      <w:r w:rsidRPr="00050734">
        <w:rPr>
          <w:snapToGrid w:val="0"/>
        </w:rPr>
        <w:tab/>
        <w:t>INTEGER (0..255),</w:t>
      </w:r>
    </w:p>
    <w:p w14:paraId="13D6B0DB" w14:textId="77777777" w:rsidR="003D17A9" w:rsidRPr="00050734" w:rsidRDefault="003D17A9" w:rsidP="003D17A9">
      <w:pPr>
        <w:pStyle w:val="PL"/>
        <w:shd w:val="clear" w:color="auto" w:fill="E6E6E6"/>
        <w:rPr>
          <w:snapToGrid w:val="0"/>
        </w:rPr>
      </w:pPr>
      <w:r w:rsidRPr="00050734">
        <w:rPr>
          <w:snapToGrid w:val="0"/>
        </w:rPr>
        <w:tab/>
        <w:t>...</w:t>
      </w:r>
    </w:p>
    <w:p w14:paraId="2E4B7722" w14:textId="77777777" w:rsidR="003D17A9" w:rsidRPr="00050734" w:rsidRDefault="003D17A9" w:rsidP="003D17A9">
      <w:pPr>
        <w:pStyle w:val="PL"/>
        <w:shd w:val="clear" w:color="auto" w:fill="E6E6E6"/>
        <w:rPr>
          <w:snapToGrid w:val="0"/>
        </w:rPr>
      </w:pPr>
      <w:r w:rsidRPr="00050734">
        <w:rPr>
          <w:snapToGrid w:val="0"/>
        </w:rPr>
        <w:t>}</w:t>
      </w:r>
    </w:p>
    <w:p w14:paraId="20262853" w14:textId="77777777" w:rsidR="003D17A9" w:rsidRPr="00050734" w:rsidRDefault="003D17A9" w:rsidP="003D17A9">
      <w:pPr>
        <w:pStyle w:val="PL"/>
        <w:shd w:val="clear" w:color="auto" w:fill="E6E6E6"/>
        <w:rPr>
          <w:snapToGrid w:val="0"/>
        </w:rPr>
      </w:pPr>
    </w:p>
    <w:p w14:paraId="72E5AAE0" w14:textId="77777777" w:rsidR="003D17A9" w:rsidRPr="00050734" w:rsidRDefault="003D17A9" w:rsidP="003D17A9">
      <w:pPr>
        <w:pStyle w:val="PL"/>
        <w:shd w:val="clear" w:color="auto" w:fill="E6E6E6"/>
        <w:rPr>
          <w:snapToGrid w:val="0"/>
        </w:rPr>
      </w:pPr>
      <w:r w:rsidRPr="00050734">
        <w:rPr>
          <w:snapToGrid w:val="0"/>
        </w:rPr>
        <w:t>SSR-IntegrityClockBounds-r17 ::= SEQUENCE {</w:t>
      </w:r>
    </w:p>
    <w:p w14:paraId="6FD95273" w14:textId="77777777" w:rsidR="003D17A9" w:rsidRPr="00050734" w:rsidRDefault="003D17A9" w:rsidP="003D17A9">
      <w:pPr>
        <w:pStyle w:val="PL"/>
        <w:shd w:val="clear" w:color="auto" w:fill="E6E6E6"/>
        <w:rPr>
          <w:snapToGrid w:val="0"/>
        </w:rPr>
      </w:pPr>
      <w:r w:rsidRPr="00050734">
        <w:rPr>
          <w:snapToGrid w:val="0"/>
        </w:rPr>
        <w:tab/>
        <w:t>meanClock-r17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7F3D0860" w14:textId="77777777" w:rsidR="003D17A9" w:rsidRPr="00050734" w:rsidRDefault="003D17A9" w:rsidP="003D17A9">
      <w:pPr>
        <w:pStyle w:val="PL"/>
        <w:shd w:val="clear" w:color="auto" w:fill="E6E6E6"/>
        <w:rPr>
          <w:snapToGrid w:val="0"/>
        </w:rPr>
      </w:pPr>
      <w:r w:rsidRPr="00050734">
        <w:rPr>
          <w:snapToGrid w:val="0"/>
        </w:rPr>
        <w:tab/>
        <w:t>stdDevClock-r17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63773BCA" w14:textId="77777777" w:rsidR="003D17A9" w:rsidRPr="00050734" w:rsidRDefault="003D17A9" w:rsidP="003D17A9">
      <w:pPr>
        <w:pStyle w:val="PL"/>
        <w:shd w:val="clear" w:color="auto" w:fill="E6E6E6"/>
        <w:rPr>
          <w:snapToGrid w:val="0"/>
        </w:rPr>
      </w:pPr>
      <w:r w:rsidRPr="00050734">
        <w:rPr>
          <w:snapToGrid w:val="0"/>
        </w:rPr>
        <w:tab/>
        <w:t>meanClockRate-r17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703DAA64" w14:textId="77777777" w:rsidR="003D17A9" w:rsidRPr="00050734" w:rsidRDefault="003D17A9" w:rsidP="003D17A9">
      <w:pPr>
        <w:pStyle w:val="PL"/>
        <w:shd w:val="clear" w:color="auto" w:fill="E6E6E6"/>
        <w:rPr>
          <w:snapToGrid w:val="0"/>
        </w:rPr>
      </w:pPr>
      <w:r w:rsidRPr="00050734">
        <w:rPr>
          <w:snapToGrid w:val="0"/>
        </w:rPr>
        <w:tab/>
        <w:t>stdDevClockRate-r17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08BEC1C2" w14:textId="77777777" w:rsidR="003D17A9" w:rsidRPr="00050734" w:rsidRDefault="003D17A9" w:rsidP="003D17A9">
      <w:pPr>
        <w:pStyle w:val="PL"/>
        <w:shd w:val="clear" w:color="auto" w:fill="E6E6E6"/>
        <w:rPr>
          <w:snapToGrid w:val="0"/>
        </w:rPr>
      </w:pPr>
      <w:r w:rsidRPr="00050734">
        <w:rPr>
          <w:snapToGrid w:val="0"/>
        </w:rPr>
        <w:tab/>
        <w:t>...</w:t>
      </w:r>
    </w:p>
    <w:p w14:paraId="436BF994" w14:textId="68B5468E" w:rsidR="00EA4606" w:rsidRPr="00050734" w:rsidRDefault="003D17A9" w:rsidP="003D17A9">
      <w:pPr>
        <w:pStyle w:val="PL"/>
        <w:shd w:val="clear" w:color="auto" w:fill="E6E6E6"/>
        <w:rPr>
          <w:snapToGrid w:val="0"/>
        </w:rPr>
      </w:pPr>
      <w:r w:rsidRPr="00050734">
        <w:rPr>
          <w:snapToGrid w:val="0"/>
        </w:rPr>
        <w:t>}</w:t>
      </w:r>
    </w:p>
    <w:p w14:paraId="0D60ABD4" w14:textId="77777777" w:rsidR="003D17A9" w:rsidRPr="00050734" w:rsidRDefault="003D17A9" w:rsidP="003D17A9">
      <w:pPr>
        <w:pStyle w:val="PL"/>
        <w:shd w:val="clear" w:color="auto" w:fill="E6E6E6"/>
      </w:pPr>
    </w:p>
    <w:p w14:paraId="20528AB2" w14:textId="77777777" w:rsidR="00EA4606" w:rsidRPr="00050734" w:rsidRDefault="00EA4606" w:rsidP="00EA4606">
      <w:pPr>
        <w:pStyle w:val="PL"/>
        <w:shd w:val="clear" w:color="auto" w:fill="E6E6E6"/>
      </w:pPr>
      <w:r w:rsidRPr="00050734">
        <w:t>-- ASN1STOP</w:t>
      </w:r>
    </w:p>
    <w:p w14:paraId="199F7FAB" w14:textId="77777777" w:rsidR="00EA4606" w:rsidRPr="0005073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CEEA8BF" w14:textId="77777777" w:rsidTr="00EA5B55">
        <w:trPr>
          <w:cantSplit/>
          <w:tblHeader/>
        </w:trPr>
        <w:tc>
          <w:tcPr>
            <w:tcW w:w="9639" w:type="dxa"/>
          </w:tcPr>
          <w:p w14:paraId="16F19505" w14:textId="77777777" w:rsidR="00EA4606" w:rsidRPr="00050734" w:rsidRDefault="00EA4606" w:rsidP="00001D0F">
            <w:pPr>
              <w:pStyle w:val="TAH"/>
              <w:rPr>
                <w:i/>
              </w:rPr>
            </w:pPr>
            <w:r w:rsidRPr="00050734">
              <w:rPr>
                <w:i/>
                <w:snapToGrid w:val="0"/>
              </w:rPr>
              <w:t>GNSS-SSR-ClockCorrections</w:t>
            </w:r>
            <w:r w:rsidRPr="00050734">
              <w:rPr>
                <w:snapToGrid w:val="0"/>
              </w:rPr>
              <w:t xml:space="preserve"> </w:t>
            </w:r>
            <w:r w:rsidRPr="00050734">
              <w:rPr>
                <w:iCs/>
                <w:noProof/>
              </w:rPr>
              <w:t>field descriptions</w:t>
            </w:r>
          </w:p>
        </w:tc>
      </w:tr>
      <w:tr w:rsidR="00050734" w:rsidRPr="00050734" w14:paraId="7CE34091" w14:textId="77777777" w:rsidTr="00EA5B55">
        <w:trPr>
          <w:cantSplit/>
        </w:trPr>
        <w:tc>
          <w:tcPr>
            <w:tcW w:w="9639" w:type="dxa"/>
          </w:tcPr>
          <w:p w14:paraId="7ACC8F9C" w14:textId="77777777" w:rsidR="00EA4606" w:rsidRPr="00050734" w:rsidRDefault="00EA4606" w:rsidP="00001D0F">
            <w:pPr>
              <w:pStyle w:val="TAL"/>
              <w:rPr>
                <w:b/>
                <w:i/>
              </w:rPr>
            </w:pPr>
            <w:r w:rsidRPr="00050734">
              <w:rPr>
                <w:b/>
                <w:i/>
              </w:rPr>
              <w:t>epochTime</w:t>
            </w:r>
          </w:p>
          <w:p w14:paraId="14AE46EA" w14:textId="77777777" w:rsidR="00EA4606" w:rsidRPr="00050734" w:rsidRDefault="00EA4606" w:rsidP="00001D0F">
            <w:pPr>
              <w:pStyle w:val="TAL"/>
            </w:pPr>
            <w:r w:rsidRPr="00050734">
              <w:t xml:space="preserve">This field specifies the epoch time of the clock corrections. The gnss-TimeID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1E52BDE3" w14:textId="77777777" w:rsidTr="00EA5B55">
        <w:trPr>
          <w:cantSplit/>
        </w:trPr>
        <w:tc>
          <w:tcPr>
            <w:tcW w:w="9639" w:type="dxa"/>
          </w:tcPr>
          <w:p w14:paraId="3530F868" w14:textId="77777777" w:rsidR="00EA4606" w:rsidRPr="00050734" w:rsidRDefault="00EA4606" w:rsidP="00001D0F">
            <w:pPr>
              <w:pStyle w:val="TAL"/>
              <w:rPr>
                <w:b/>
                <w:i/>
              </w:rPr>
            </w:pPr>
            <w:r w:rsidRPr="00050734">
              <w:rPr>
                <w:b/>
                <w:i/>
              </w:rPr>
              <w:t>ssrUpdateInterval</w:t>
            </w:r>
          </w:p>
          <w:p w14:paraId="32B67FD4" w14:textId="77777777" w:rsidR="00EA4606" w:rsidRPr="00050734" w:rsidRDefault="00EA4606" w:rsidP="00001D0F">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71F28221" w14:textId="77777777" w:rsidTr="00EA5B55">
        <w:trPr>
          <w:cantSplit/>
        </w:trPr>
        <w:tc>
          <w:tcPr>
            <w:tcW w:w="9639" w:type="dxa"/>
          </w:tcPr>
          <w:p w14:paraId="674B6715" w14:textId="77777777" w:rsidR="00EA4606" w:rsidRPr="00050734" w:rsidRDefault="00EA4606" w:rsidP="00001D0F">
            <w:pPr>
              <w:pStyle w:val="TAL"/>
              <w:rPr>
                <w:b/>
                <w:i/>
              </w:rPr>
            </w:pPr>
            <w:r w:rsidRPr="00050734">
              <w:rPr>
                <w:b/>
                <w:i/>
              </w:rPr>
              <w:t>iod-ssr</w:t>
            </w:r>
          </w:p>
          <w:p w14:paraId="52BE849E" w14:textId="77777777" w:rsidR="00EA4606" w:rsidRPr="00050734" w:rsidRDefault="00EA4606" w:rsidP="00001D0F">
            <w:pPr>
              <w:pStyle w:val="TAL"/>
            </w:pPr>
            <w:r w:rsidRPr="00050734">
              <w:t xml:space="preserve">This field specifies the Issue of Data number for the SSR data. A change of iod-ssr is used to indicate a change in the SSR generating configuration. </w:t>
            </w:r>
          </w:p>
        </w:tc>
      </w:tr>
      <w:tr w:rsidR="00050734" w:rsidRPr="00050734" w14:paraId="1EEADE44" w14:textId="77777777" w:rsidTr="00EA5B55">
        <w:trPr>
          <w:cantSplit/>
        </w:trPr>
        <w:tc>
          <w:tcPr>
            <w:tcW w:w="9639" w:type="dxa"/>
          </w:tcPr>
          <w:p w14:paraId="7F7718EE" w14:textId="77777777" w:rsidR="00EA4606" w:rsidRPr="00050734" w:rsidRDefault="00EA4606" w:rsidP="00001D0F">
            <w:pPr>
              <w:pStyle w:val="TAL"/>
              <w:rPr>
                <w:b/>
                <w:i/>
              </w:rPr>
            </w:pPr>
            <w:r w:rsidRPr="00050734">
              <w:rPr>
                <w:b/>
                <w:i/>
              </w:rPr>
              <w:t>svID</w:t>
            </w:r>
          </w:p>
          <w:p w14:paraId="170466DD" w14:textId="77777777" w:rsidR="00EA4606" w:rsidRPr="00050734" w:rsidRDefault="00EA4606" w:rsidP="00001D0F">
            <w:pPr>
              <w:pStyle w:val="TAL"/>
            </w:pPr>
            <w:r w:rsidRPr="00050734">
              <w:t>This field specifies the satellite for which the clock corrections are provided.</w:t>
            </w:r>
          </w:p>
        </w:tc>
      </w:tr>
      <w:tr w:rsidR="00050734" w:rsidRPr="00050734" w14:paraId="7B6B9E84" w14:textId="77777777" w:rsidTr="00EA5B55">
        <w:trPr>
          <w:cantSplit/>
        </w:trPr>
        <w:tc>
          <w:tcPr>
            <w:tcW w:w="9639" w:type="dxa"/>
          </w:tcPr>
          <w:p w14:paraId="335D9019" w14:textId="77777777" w:rsidR="00EA4606" w:rsidRPr="00050734" w:rsidRDefault="00EA4606" w:rsidP="00001D0F">
            <w:pPr>
              <w:pStyle w:val="TAL"/>
              <w:rPr>
                <w:b/>
                <w:i/>
              </w:rPr>
            </w:pPr>
            <w:r w:rsidRPr="00050734">
              <w:rPr>
                <w:b/>
                <w:i/>
              </w:rPr>
              <w:t>delta-Clock-C0</w:t>
            </w:r>
          </w:p>
          <w:p w14:paraId="276DEE2B" w14:textId="77777777" w:rsidR="00EA4606" w:rsidRPr="00050734" w:rsidRDefault="00EA4606" w:rsidP="00001D0F">
            <w:pPr>
              <w:pStyle w:val="TAL"/>
            </w:pPr>
            <w:r w:rsidRPr="00050734">
              <w:t>This field specifies the C</w:t>
            </w:r>
            <w:r w:rsidRPr="00050734">
              <w:rPr>
                <w:vertAlign w:val="subscript"/>
              </w:rPr>
              <w:t>0</w:t>
            </w:r>
            <w:r w:rsidRPr="00050734">
              <w:t xml:space="preserve"> polynomial coefficient for correction of broadcast satellite clock. NOTE 1.</w:t>
            </w:r>
          </w:p>
          <w:p w14:paraId="3F56AE5B" w14:textId="77777777" w:rsidR="00EA4606" w:rsidRPr="00050734" w:rsidRDefault="00EA4606" w:rsidP="00001D0F">
            <w:pPr>
              <w:pStyle w:val="TAL"/>
            </w:pPr>
            <w:r w:rsidRPr="00050734">
              <w:t xml:space="preserve">Scale factor 0.1 mm; range </w:t>
            </w:r>
            <w:r w:rsidRPr="00050734">
              <w:rPr>
                <w:rFonts w:cs="Arial"/>
              </w:rPr>
              <w:t>±</w:t>
            </w:r>
            <w:r w:rsidRPr="00050734">
              <w:t>209.7151 m.</w:t>
            </w:r>
          </w:p>
        </w:tc>
      </w:tr>
      <w:tr w:rsidR="00050734" w:rsidRPr="00050734" w14:paraId="69A3E5E2" w14:textId="77777777" w:rsidTr="00EA5B55">
        <w:trPr>
          <w:cantSplit/>
        </w:trPr>
        <w:tc>
          <w:tcPr>
            <w:tcW w:w="9639" w:type="dxa"/>
          </w:tcPr>
          <w:p w14:paraId="6AAD1667" w14:textId="77777777" w:rsidR="00EA4606" w:rsidRPr="00050734" w:rsidRDefault="00EA4606" w:rsidP="00001D0F">
            <w:pPr>
              <w:pStyle w:val="TAL"/>
              <w:rPr>
                <w:b/>
                <w:i/>
              </w:rPr>
            </w:pPr>
            <w:r w:rsidRPr="00050734">
              <w:rPr>
                <w:b/>
                <w:i/>
              </w:rPr>
              <w:t>delta-Clock-C1</w:t>
            </w:r>
          </w:p>
          <w:p w14:paraId="0D414F5A" w14:textId="77777777" w:rsidR="00EA4606" w:rsidRPr="00050734" w:rsidRDefault="00EA4606" w:rsidP="00001D0F">
            <w:pPr>
              <w:pStyle w:val="TAL"/>
            </w:pPr>
            <w:r w:rsidRPr="00050734">
              <w:t>This field specifies the C</w:t>
            </w:r>
            <w:r w:rsidRPr="00050734">
              <w:rPr>
                <w:vertAlign w:val="subscript"/>
              </w:rPr>
              <w:t>1</w:t>
            </w:r>
            <w:r w:rsidRPr="00050734">
              <w:t xml:space="preserve"> polynomial coefficient for correction of broadcast satellite clock. NOTE 1.</w:t>
            </w:r>
          </w:p>
          <w:p w14:paraId="1D8DF2AF" w14:textId="77777777" w:rsidR="00EA4606" w:rsidRPr="00050734" w:rsidRDefault="00EA4606" w:rsidP="00001D0F">
            <w:pPr>
              <w:pStyle w:val="TAL"/>
            </w:pPr>
            <w:r w:rsidRPr="00050734">
              <w:t xml:space="preserve">Scale factor 0.001 mm/s; range </w:t>
            </w:r>
            <w:r w:rsidRPr="00050734">
              <w:rPr>
                <w:rFonts w:cs="Arial"/>
              </w:rPr>
              <w:t>±</w:t>
            </w:r>
            <w:r w:rsidRPr="00050734">
              <w:t>1.048575 m/s.</w:t>
            </w:r>
          </w:p>
        </w:tc>
      </w:tr>
      <w:tr w:rsidR="00050734" w:rsidRPr="00050734" w14:paraId="0B23AE60" w14:textId="77777777" w:rsidTr="00EA5B55">
        <w:trPr>
          <w:cantSplit/>
        </w:trPr>
        <w:tc>
          <w:tcPr>
            <w:tcW w:w="9639" w:type="dxa"/>
          </w:tcPr>
          <w:p w14:paraId="4FB705CA" w14:textId="77777777" w:rsidR="00EA4606" w:rsidRPr="00050734" w:rsidRDefault="00EA4606" w:rsidP="00001D0F">
            <w:pPr>
              <w:pStyle w:val="TAL"/>
              <w:rPr>
                <w:b/>
                <w:i/>
              </w:rPr>
            </w:pPr>
            <w:r w:rsidRPr="00050734">
              <w:rPr>
                <w:b/>
                <w:i/>
              </w:rPr>
              <w:t>delta-Clock-C2</w:t>
            </w:r>
          </w:p>
          <w:p w14:paraId="3B65E56F" w14:textId="77777777" w:rsidR="00EA4606" w:rsidRPr="00050734" w:rsidRDefault="00EA4606" w:rsidP="00001D0F">
            <w:pPr>
              <w:pStyle w:val="TAL"/>
            </w:pPr>
            <w:r w:rsidRPr="00050734">
              <w:t>This field specifies the C</w:t>
            </w:r>
            <w:r w:rsidRPr="00050734">
              <w:rPr>
                <w:vertAlign w:val="subscript"/>
              </w:rPr>
              <w:t>2</w:t>
            </w:r>
            <w:r w:rsidRPr="00050734">
              <w:t xml:space="preserve"> polynomial coefficient for correction of broadcast satellite clock. NOTE 1.</w:t>
            </w:r>
          </w:p>
          <w:p w14:paraId="4F1F9F00" w14:textId="77777777" w:rsidR="00EA4606" w:rsidRPr="00050734" w:rsidRDefault="00EA4606" w:rsidP="00001D0F">
            <w:pPr>
              <w:pStyle w:val="TAL"/>
            </w:pPr>
            <w:r w:rsidRPr="00050734">
              <w:t>Scale factor 0.00002 mm/s</w:t>
            </w:r>
            <w:r w:rsidRPr="00050734">
              <w:rPr>
                <w:vertAlign w:val="superscript"/>
              </w:rPr>
              <w:t>2</w:t>
            </w:r>
            <w:r w:rsidRPr="00050734">
              <w:t xml:space="preserve">; range </w:t>
            </w:r>
            <w:r w:rsidRPr="00050734">
              <w:rPr>
                <w:rFonts w:cs="Arial"/>
              </w:rPr>
              <w:t>±</w:t>
            </w:r>
            <w:r w:rsidRPr="00050734">
              <w:t>1.34217726 m/s</w:t>
            </w:r>
            <w:r w:rsidRPr="00050734">
              <w:rPr>
                <w:vertAlign w:val="superscript"/>
              </w:rPr>
              <w:t>2</w:t>
            </w:r>
            <w:r w:rsidRPr="00050734">
              <w:t>.</w:t>
            </w:r>
          </w:p>
        </w:tc>
      </w:tr>
      <w:tr w:rsidR="00050734" w:rsidRPr="00050734" w14:paraId="2AA07D36" w14:textId="77777777" w:rsidTr="00EA5B55">
        <w:trPr>
          <w:cantSplit/>
        </w:trPr>
        <w:tc>
          <w:tcPr>
            <w:tcW w:w="9639" w:type="dxa"/>
          </w:tcPr>
          <w:p w14:paraId="540A5358" w14:textId="77777777" w:rsidR="003D17A9" w:rsidRPr="00050734" w:rsidRDefault="003D17A9" w:rsidP="003D17A9">
            <w:pPr>
              <w:pStyle w:val="TAL"/>
              <w:keepNext w:val="0"/>
              <w:keepLines w:val="0"/>
              <w:rPr>
                <w:b/>
                <w:i/>
              </w:rPr>
            </w:pPr>
            <w:r w:rsidRPr="00050734">
              <w:rPr>
                <w:b/>
                <w:i/>
              </w:rPr>
              <w:t>clockRangeErrorCorrelationTime</w:t>
            </w:r>
          </w:p>
          <w:p w14:paraId="2B2C4950" w14:textId="77777777" w:rsidR="003D17A9" w:rsidRPr="00050734" w:rsidRDefault="003D17A9" w:rsidP="003D17A9">
            <w:pPr>
              <w:pStyle w:val="TAL"/>
              <w:keepNext w:val="0"/>
              <w:keepLines w:val="0"/>
              <w:rPr>
                <w:bCs/>
                <w:iCs/>
              </w:rPr>
            </w:pPr>
            <w:r w:rsidRPr="00050734">
              <w:rPr>
                <w:bCs/>
                <w:iCs/>
              </w:rPr>
              <w:t>This field specifies the Clock Range Error Correlation Time which is the upper bound of the correlation time of the satellite residual range error due to clock.</w:t>
            </w:r>
          </w:p>
          <w:p w14:paraId="5D053C94" w14:textId="77777777" w:rsidR="003D17A9" w:rsidRPr="00050734" w:rsidRDefault="003D17A9" w:rsidP="003D17A9">
            <w:pPr>
              <w:pStyle w:val="TAL"/>
              <w:keepNext w:val="0"/>
              <w:keepLines w:val="0"/>
              <w:rPr>
                <w:bCs/>
                <w:iCs/>
              </w:rPr>
            </w:pPr>
            <w:r w:rsidRPr="00050734">
              <w:rPr>
                <w:bCs/>
                <w:iCs/>
              </w:rPr>
              <w:t>The time is calculated using:</w:t>
            </w:r>
          </w:p>
          <w:p w14:paraId="2CF1F4A6" w14:textId="77777777" w:rsidR="003D17A9" w:rsidRPr="00050734"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050734" w:rsidRDefault="003D17A9" w:rsidP="003D17A9">
            <w:pPr>
              <w:pStyle w:val="TAL"/>
              <w:rPr>
                <w:b/>
                <w:i/>
              </w:rPr>
            </w:pPr>
            <w:r w:rsidRPr="00050734">
              <w:rPr>
                <w:bCs/>
                <w:iCs/>
              </w:rPr>
              <w:t>Range is 1-28,200 s.</w:t>
            </w:r>
          </w:p>
        </w:tc>
      </w:tr>
      <w:tr w:rsidR="00050734" w:rsidRPr="00050734" w14:paraId="0A2170CD" w14:textId="77777777" w:rsidTr="00EA5B55">
        <w:trPr>
          <w:cantSplit/>
        </w:trPr>
        <w:tc>
          <w:tcPr>
            <w:tcW w:w="9639" w:type="dxa"/>
          </w:tcPr>
          <w:p w14:paraId="07DE8A5C" w14:textId="77777777" w:rsidR="003D17A9" w:rsidRPr="00050734" w:rsidRDefault="003D17A9" w:rsidP="003D17A9">
            <w:pPr>
              <w:pStyle w:val="TAL"/>
              <w:keepNext w:val="0"/>
              <w:keepLines w:val="0"/>
              <w:rPr>
                <w:b/>
                <w:i/>
              </w:rPr>
            </w:pPr>
            <w:r w:rsidRPr="00050734">
              <w:rPr>
                <w:b/>
                <w:i/>
              </w:rPr>
              <w:t>clockRangeRateErrorCorrelationTime</w:t>
            </w:r>
          </w:p>
          <w:p w14:paraId="7F6E9F0B" w14:textId="77777777" w:rsidR="003D17A9" w:rsidRPr="00050734" w:rsidRDefault="003D17A9" w:rsidP="003D17A9">
            <w:pPr>
              <w:pStyle w:val="TAL"/>
              <w:keepNext w:val="0"/>
              <w:keepLines w:val="0"/>
              <w:rPr>
                <w:bCs/>
                <w:iCs/>
              </w:rPr>
            </w:pPr>
            <w:r w:rsidRPr="00050734">
              <w:rPr>
                <w:bCs/>
                <w:iCs/>
              </w:rPr>
              <w:t>This field specifies the Clock Range Rate Error Correlation Time which is the upper bound of the correlation time of the satellite residual range rate error due to clock.</w:t>
            </w:r>
          </w:p>
          <w:p w14:paraId="51D86EF8" w14:textId="77777777" w:rsidR="003D17A9" w:rsidRPr="00050734" w:rsidRDefault="003D17A9" w:rsidP="003D17A9">
            <w:pPr>
              <w:pStyle w:val="TAL"/>
              <w:keepNext w:val="0"/>
              <w:keepLines w:val="0"/>
              <w:rPr>
                <w:bCs/>
                <w:iCs/>
              </w:rPr>
            </w:pPr>
            <w:r w:rsidRPr="00050734">
              <w:rPr>
                <w:bCs/>
                <w:iCs/>
              </w:rPr>
              <w:t>The time is calculated using:</w:t>
            </w:r>
          </w:p>
          <w:p w14:paraId="7725F13D" w14:textId="77777777" w:rsidR="003D17A9" w:rsidRPr="00050734"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050734" w:rsidRDefault="003D17A9" w:rsidP="003D17A9">
            <w:pPr>
              <w:pStyle w:val="TAL"/>
              <w:rPr>
                <w:b/>
                <w:i/>
              </w:rPr>
            </w:pPr>
            <w:r w:rsidRPr="00050734">
              <w:rPr>
                <w:bCs/>
                <w:iCs/>
              </w:rPr>
              <w:t>Range is 1-28,200 s.</w:t>
            </w:r>
          </w:p>
        </w:tc>
      </w:tr>
      <w:tr w:rsidR="00050734" w:rsidRPr="00050734" w14:paraId="6E4EFCF5" w14:textId="77777777" w:rsidTr="00EA5B55">
        <w:trPr>
          <w:cantSplit/>
        </w:trPr>
        <w:tc>
          <w:tcPr>
            <w:tcW w:w="9639" w:type="dxa"/>
          </w:tcPr>
          <w:p w14:paraId="1894415D" w14:textId="77777777" w:rsidR="003D17A9" w:rsidRPr="00050734" w:rsidRDefault="003D17A9" w:rsidP="003D17A9">
            <w:pPr>
              <w:pStyle w:val="TAL"/>
              <w:keepNext w:val="0"/>
              <w:keepLines w:val="0"/>
              <w:rPr>
                <w:b/>
                <w:i/>
              </w:rPr>
            </w:pPr>
            <w:r w:rsidRPr="00050734">
              <w:rPr>
                <w:b/>
                <w:i/>
              </w:rPr>
              <w:t>meanClock</w:t>
            </w:r>
          </w:p>
          <w:p w14:paraId="0A9C3D7E" w14:textId="77777777" w:rsidR="003D17A9" w:rsidRPr="00050734" w:rsidRDefault="003D17A9" w:rsidP="003D17A9">
            <w:pPr>
              <w:pStyle w:val="TAL"/>
              <w:keepNext w:val="0"/>
              <w:keepLines w:val="0"/>
              <w:rPr>
                <w:bCs/>
                <w:iCs/>
              </w:rPr>
            </w:pPr>
            <w:r w:rsidRPr="00050734">
              <w:rPr>
                <w:bCs/>
                <w:iCs/>
              </w:rPr>
              <w:t>This field specifies the Mean Clock Error bound which is the mean value for an overbounding model that bounds the residual clock error.</w:t>
            </w:r>
          </w:p>
          <w:p w14:paraId="26EFC0CC" w14:textId="77777777" w:rsidR="003D17A9" w:rsidRPr="00050734" w:rsidRDefault="003D17A9" w:rsidP="003D17A9">
            <w:pPr>
              <w:pStyle w:val="TAL"/>
              <w:keepNext w:val="0"/>
              <w:keepLines w:val="0"/>
              <w:rPr>
                <w:bCs/>
                <w:iCs/>
              </w:rPr>
            </w:pPr>
            <w:r w:rsidRPr="00050734">
              <w:rPr>
                <w:bCs/>
                <w:iCs/>
              </w:rPr>
              <w:t xml:space="preserve">The bound is </w:t>
            </w:r>
            <w:r w:rsidRPr="00050734">
              <w:rPr>
                <w:bCs/>
                <w:i/>
              </w:rPr>
              <w:t>meanClock</w:t>
            </w:r>
            <w:r w:rsidRPr="00050734">
              <w:rPr>
                <w:bCs/>
                <w:iCs/>
              </w:rPr>
              <w:t xml:space="preserve"> + K * </w:t>
            </w:r>
            <w:r w:rsidRPr="00050734">
              <w:rPr>
                <w:bCs/>
                <w:i/>
              </w:rPr>
              <w:t>stdDevClock</w:t>
            </w:r>
            <w:r w:rsidRPr="00050734">
              <w:rPr>
                <w:bCs/>
                <w:iCs/>
              </w:rPr>
              <w:t xml:space="preserve"> and shall be so that the probability of it to be exceeded shall be lower than IRallocation for </w:t>
            </w:r>
            <w:r w:rsidRPr="00050734">
              <w:rPr>
                <w:bCs/>
                <w:i/>
              </w:rPr>
              <w:t>irMinimum</w:t>
            </w:r>
            <w:r w:rsidRPr="00050734">
              <w:rPr>
                <w:bCs/>
                <w:iCs/>
              </w:rPr>
              <w:t xml:space="preserve"> &lt; IRallocation &lt; </w:t>
            </w:r>
            <w:r w:rsidRPr="00050734">
              <w:rPr>
                <w:bCs/>
                <w:i/>
              </w:rPr>
              <w:t>irMaximum</w:t>
            </w:r>
            <w:r w:rsidRPr="00050734">
              <w:rPr>
                <w:bCs/>
                <w:iCs/>
              </w:rPr>
              <w:t xml:space="preserve">, where K = normInv(IRallocation / 2) and </w:t>
            </w:r>
            <w:r w:rsidRPr="00050734">
              <w:rPr>
                <w:bCs/>
                <w:i/>
              </w:rPr>
              <w:t>irMinimum</w:t>
            </w:r>
            <w:r w:rsidRPr="00050734">
              <w:rPr>
                <w:bCs/>
                <w:iCs/>
              </w:rPr>
              <w:t xml:space="preserve">, </w:t>
            </w:r>
            <w:r w:rsidRPr="00050734">
              <w:rPr>
                <w:bCs/>
                <w:i/>
              </w:rPr>
              <w:t>irMaximum</w:t>
            </w:r>
            <w:r w:rsidRPr="00050734">
              <w:rPr>
                <w:bCs/>
                <w:iCs/>
              </w:rPr>
              <w:t xml:space="preserve"> as provided in IE </w:t>
            </w:r>
            <w:r w:rsidRPr="00050734">
              <w:rPr>
                <w:bCs/>
                <w:i/>
              </w:rPr>
              <w:t>GNSS-Integrity-ServiceParameters</w:t>
            </w:r>
            <w:r w:rsidRPr="00050734">
              <w:rPr>
                <w:bCs/>
                <w:iCs/>
              </w:rPr>
              <w:t>.</w:t>
            </w:r>
          </w:p>
          <w:p w14:paraId="56C42A86" w14:textId="77777777" w:rsidR="003D17A9" w:rsidRPr="00050734" w:rsidRDefault="003D17A9" w:rsidP="003D17A9">
            <w:pPr>
              <w:pStyle w:val="TAL"/>
              <w:keepNext w:val="0"/>
              <w:keepLines w:val="0"/>
              <w:rPr>
                <w:bCs/>
                <w:iCs/>
              </w:rPr>
            </w:pPr>
            <w:r w:rsidRPr="00050734">
              <w:rPr>
                <w:bCs/>
                <w:iCs/>
              </w:rPr>
              <w:t>This IRallocation is a fraction of the Target Integrity Risk that represents the integrity risk budget available.</w:t>
            </w:r>
          </w:p>
          <w:p w14:paraId="3EA03D68" w14:textId="77777777" w:rsidR="003D17A9" w:rsidRPr="00050734" w:rsidRDefault="003D17A9" w:rsidP="003D17A9">
            <w:pPr>
              <w:pStyle w:val="TAL"/>
              <w:keepNext w:val="0"/>
              <w:keepLines w:val="0"/>
              <w:rPr>
                <w:bCs/>
                <w:iCs/>
              </w:rPr>
            </w:pPr>
            <w:r w:rsidRPr="00050734">
              <w:rPr>
                <w:bCs/>
                <w:iCs/>
              </w:rPr>
              <w:t>The mean is calculated using:</w:t>
            </w:r>
          </w:p>
          <w:p w14:paraId="246099BF" w14:textId="2A787B0F" w:rsidR="003D17A9" w:rsidRPr="00050734"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050734" w:rsidRDefault="003D17A9" w:rsidP="003D17A9">
            <w:pPr>
              <w:pStyle w:val="TAL"/>
              <w:rPr>
                <w:b/>
                <w:i/>
              </w:rPr>
            </w:pPr>
            <w:r w:rsidRPr="00050734">
              <w:rPr>
                <w:rFonts w:eastAsia="Arial" w:cs="Arial"/>
                <w:szCs w:val="18"/>
              </w:rPr>
              <w:t>Range is 0-</w:t>
            </w:r>
            <w:r w:rsidR="008D7EF2" w:rsidRPr="00050734">
              <w:rPr>
                <w:rFonts w:eastAsia="Arial" w:cs="Arial"/>
                <w:szCs w:val="18"/>
              </w:rPr>
              <w:t>17.5</w:t>
            </w:r>
            <w:r w:rsidRPr="00050734">
              <w:rPr>
                <w:rFonts w:eastAsia="Arial" w:cs="Arial"/>
                <w:szCs w:val="18"/>
              </w:rPr>
              <w:t xml:space="preserve"> m.</w:t>
            </w:r>
          </w:p>
        </w:tc>
      </w:tr>
      <w:tr w:rsidR="00050734" w:rsidRPr="00050734" w14:paraId="1FBE4BB0" w14:textId="77777777" w:rsidTr="00EA5B55">
        <w:trPr>
          <w:cantSplit/>
        </w:trPr>
        <w:tc>
          <w:tcPr>
            <w:tcW w:w="9639" w:type="dxa"/>
          </w:tcPr>
          <w:p w14:paraId="261AF913" w14:textId="77777777" w:rsidR="003D17A9" w:rsidRPr="00050734" w:rsidRDefault="003D17A9" w:rsidP="003D17A9">
            <w:pPr>
              <w:pStyle w:val="TAL"/>
              <w:keepNext w:val="0"/>
              <w:keepLines w:val="0"/>
              <w:rPr>
                <w:b/>
                <w:i/>
              </w:rPr>
            </w:pPr>
            <w:r w:rsidRPr="00050734">
              <w:rPr>
                <w:b/>
                <w:i/>
              </w:rPr>
              <w:t>stdDevClock</w:t>
            </w:r>
          </w:p>
          <w:p w14:paraId="73D221BF" w14:textId="77777777" w:rsidR="003D17A9" w:rsidRPr="00050734" w:rsidRDefault="003D17A9" w:rsidP="003D17A9">
            <w:pPr>
              <w:pStyle w:val="TAL"/>
              <w:keepNext w:val="0"/>
              <w:keepLines w:val="0"/>
              <w:rPr>
                <w:bCs/>
                <w:iCs/>
              </w:rPr>
            </w:pPr>
            <w:r w:rsidRPr="00050734">
              <w:rPr>
                <w:bCs/>
                <w:iCs/>
              </w:rPr>
              <w:t>This field specifies the Standard Deviation Clock Error bound which is the standard deviation for an overbounding model that bounds the residual clock error.</w:t>
            </w:r>
          </w:p>
          <w:p w14:paraId="5F65800A" w14:textId="77777777" w:rsidR="003D17A9" w:rsidRPr="00050734" w:rsidRDefault="003D17A9" w:rsidP="003D17A9">
            <w:pPr>
              <w:pStyle w:val="TAL"/>
              <w:keepNext w:val="0"/>
              <w:keepLines w:val="0"/>
              <w:rPr>
                <w:bCs/>
                <w:iCs/>
              </w:rPr>
            </w:pPr>
            <w:r w:rsidRPr="00050734">
              <w:rPr>
                <w:bCs/>
                <w:iCs/>
              </w:rPr>
              <w:t>The standard deviation is calculated using:</w:t>
            </w:r>
          </w:p>
          <w:p w14:paraId="53EDEFF3" w14:textId="0072C157" w:rsidR="003D17A9" w:rsidRPr="00050734"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050734" w:rsidRDefault="003D17A9" w:rsidP="003D17A9">
            <w:pPr>
              <w:pStyle w:val="TAL"/>
              <w:rPr>
                <w:b/>
                <w:i/>
              </w:rPr>
            </w:pPr>
            <w:r w:rsidRPr="00050734">
              <w:rPr>
                <w:rFonts w:eastAsia="Arial" w:cs="Arial"/>
                <w:szCs w:val="18"/>
              </w:rPr>
              <w:t>Range is 0-</w:t>
            </w:r>
            <w:r w:rsidR="008D7EF2" w:rsidRPr="00050734">
              <w:rPr>
                <w:rFonts w:eastAsia="Arial" w:cs="Arial"/>
                <w:szCs w:val="18"/>
              </w:rPr>
              <w:t>17.5</w:t>
            </w:r>
            <w:r w:rsidRPr="00050734">
              <w:rPr>
                <w:rFonts w:eastAsia="Arial" w:cs="Arial"/>
                <w:szCs w:val="18"/>
              </w:rPr>
              <w:t xml:space="preserve"> m.</w:t>
            </w:r>
          </w:p>
        </w:tc>
      </w:tr>
      <w:tr w:rsidR="00050734" w:rsidRPr="00050734" w14:paraId="0C1D3FF8" w14:textId="77777777" w:rsidTr="00EA5B55">
        <w:trPr>
          <w:cantSplit/>
        </w:trPr>
        <w:tc>
          <w:tcPr>
            <w:tcW w:w="9639" w:type="dxa"/>
          </w:tcPr>
          <w:p w14:paraId="2DEDB914" w14:textId="77777777" w:rsidR="003D17A9" w:rsidRPr="00050734" w:rsidRDefault="003D17A9" w:rsidP="003D17A9">
            <w:pPr>
              <w:pStyle w:val="TAL"/>
              <w:keepNext w:val="0"/>
              <w:keepLines w:val="0"/>
              <w:rPr>
                <w:b/>
                <w:i/>
              </w:rPr>
            </w:pPr>
            <w:r w:rsidRPr="00050734">
              <w:rPr>
                <w:b/>
                <w:i/>
              </w:rPr>
              <w:t>meanClockRate</w:t>
            </w:r>
          </w:p>
          <w:p w14:paraId="13E1FFCC" w14:textId="77777777" w:rsidR="003D17A9" w:rsidRPr="00050734" w:rsidRDefault="003D17A9" w:rsidP="003D17A9">
            <w:pPr>
              <w:pStyle w:val="TAL"/>
              <w:keepNext w:val="0"/>
              <w:keepLines w:val="0"/>
              <w:rPr>
                <w:bCs/>
                <w:iCs/>
              </w:rPr>
            </w:pPr>
            <w:r w:rsidRPr="00050734">
              <w:rPr>
                <w:bCs/>
                <w:iCs/>
              </w:rPr>
              <w:t>This field specifies the Mean Clock Rate Error bound which is the mean value for an overbounding model that bounds the residual clock rate error.</w:t>
            </w:r>
          </w:p>
          <w:p w14:paraId="601EEC2E" w14:textId="77777777" w:rsidR="003D17A9" w:rsidRPr="00050734" w:rsidRDefault="003D17A9" w:rsidP="003D17A9">
            <w:pPr>
              <w:pStyle w:val="TAL"/>
              <w:keepNext w:val="0"/>
              <w:keepLines w:val="0"/>
              <w:rPr>
                <w:bCs/>
                <w:iCs/>
              </w:rPr>
            </w:pPr>
            <w:r w:rsidRPr="00050734">
              <w:rPr>
                <w:bCs/>
                <w:iCs/>
              </w:rPr>
              <w:t xml:space="preserve">The bound is </w:t>
            </w:r>
            <w:r w:rsidRPr="00050734">
              <w:rPr>
                <w:bCs/>
                <w:i/>
              </w:rPr>
              <w:t>meanClockRate</w:t>
            </w:r>
            <w:r w:rsidRPr="00050734">
              <w:rPr>
                <w:bCs/>
                <w:iCs/>
              </w:rPr>
              <w:t xml:space="preserve"> + K * </w:t>
            </w:r>
            <w:r w:rsidRPr="00050734">
              <w:rPr>
                <w:bCs/>
                <w:i/>
              </w:rPr>
              <w:t>stdDevClockRate</w:t>
            </w:r>
            <w:r w:rsidRPr="00050734">
              <w:rPr>
                <w:bCs/>
                <w:iCs/>
              </w:rPr>
              <w:t xml:space="preserve"> and shall be so that the probability of it to be exceeded shall be lower than IRallocation for </w:t>
            </w:r>
            <w:r w:rsidRPr="00050734">
              <w:rPr>
                <w:bCs/>
                <w:i/>
              </w:rPr>
              <w:t>irMinimum</w:t>
            </w:r>
            <w:r w:rsidRPr="00050734">
              <w:rPr>
                <w:bCs/>
                <w:iCs/>
              </w:rPr>
              <w:t xml:space="preserve"> &lt; IRallocation &lt; </w:t>
            </w:r>
            <w:r w:rsidRPr="00050734">
              <w:rPr>
                <w:bCs/>
                <w:i/>
              </w:rPr>
              <w:t>irMaximum</w:t>
            </w:r>
            <w:r w:rsidRPr="00050734">
              <w:rPr>
                <w:bCs/>
                <w:iCs/>
              </w:rPr>
              <w:t xml:space="preserve">, where K = normInv(IRallocation / 2) and </w:t>
            </w:r>
            <w:r w:rsidRPr="00050734">
              <w:rPr>
                <w:bCs/>
                <w:i/>
              </w:rPr>
              <w:t>irMinimum</w:t>
            </w:r>
            <w:r w:rsidRPr="00050734">
              <w:rPr>
                <w:bCs/>
                <w:iCs/>
              </w:rPr>
              <w:t xml:space="preserve">, </w:t>
            </w:r>
            <w:r w:rsidRPr="00050734">
              <w:rPr>
                <w:bCs/>
                <w:i/>
              </w:rPr>
              <w:t>irMaximum</w:t>
            </w:r>
            <w:r w:rsidRPr="00050734">
              <w:rPr>
                <w:bCs/>
                <w:iCs/>
              </w:rPr>
              <w:t xml:space="preserve"> as provided in IE </w:t>
            </w:r>
            <w:r w:rsidRPr="00050734">
              <w:rPr>
                <w:bCs/>
                <w:i/>
              </w:rPr>
              <w:t>GNSS-Integrity-ServiceParameters</w:t>
            </w:r>
            <w:r w:rsidRPr="00050734">
              <w:rPr>
                <w:bCs/>
                <w:iCs/>
              </w:rPr>
              <w:t>.</w:t>
            </w:r>
          </w:p>
          <w:p w14:paraId="1D578DF5" w14:textId="77777777" w:rsidR="003D17A9" w:rsidRPr="00050734" w:rsidRDefault="003D17A9" w:rsidP="003D17A9">
            <w:pPr>
              <w:pStyle w:val="TAL"/>
              <w:keepNext w:val="0"/>
              <w:keepLines w:val="0"/>
              <w:rPr>
                <w:bCs/>
                <w:iCs/>
              </w:rPr>
            </w:pPr>
            <w:r w:rsidRPr="00050734">
              <w:rPr>
                <w:bCs/>
                <w:iCs/>
              </w:rPr>
              <w:t>This IRallocation is a fraction of the Target Integrity Risk that represents the integrity risk budget available.</w:t>
            </w:r>
          </w:p>
          <w:p w14:paraId="6D37AE0E" w14:textId="42EDC366" w:rsidR="003D17A9" w:rsidRPr="00050734" w:rsidRDefault="003D17A9" w:rsidP="003D17A9">
            <w:pPr>
              <w:pStyle w:val="TAL"/>
              <w:rPr>
                <w:b/>
                <w:i/>
              </w:rPr>
            </w:pPr>
            <w:r w:rsidRPr="00050734">
              <w:rPr>
                <w:bCs/>
                <w:iCs/>
              </w:rPr>
              <w:t>Scale factor 0.001 m/s; range 0.000-0.255 m/s.</w:t>
            </w:r>
          </w:p>
        </w:tc>
      </w:tr>
      <w:tr w:rsidR="00B611E1" w:rsidRPr="00050734" w14:paraId="40EA9ED5" w14:textId="77777777" w:rsidTr="00EA5B55">
        <w:trPr>
          <w:cantSplit/>
        </w:trPr>
        <w:tc>
          <w:tcPr>
            <w:tcW w:w="9639" w:type="dxa"/>
          </w:tcPr>
          <w:p w14:paraId="366E0043" w14:textId="77777777" w:rsidR="003D17A9" w:rsidRPr="00050734" w:rsidRDefault="003D17A9" w:rsidP="003D17A9">
            <w:pPr>
              <w:pStyle w:val="TAL"/>
              <w:keepNext w:val="0"/>
              <w:keepLines w:val="0"/>
              <w:rPr>
                <w:b/>
                <w:i/>
              </w:rPr>
            </w:pPr>
            <w:r w:rsidRPr="00050734">
              <w:rPr>
                <w:b/>
                <w:i/>
              </w:rPr>
              <w:t>stdDevClockRate</w:t>
            </w:r>
          </w:p>
          <w:p w14:paraId="350CECDF" w14:textId="77777777" w:rsidR="003D17A9" w:rsidRPr="00050734" w:rsidRDefault="003D17A9" w:rsidP="003D17A9">
            <w:pPr>
              <w:pStyle w:val="TAL"/>
              <w:keepNext w:val="0"/>
              <w:keepLines w:val="0"/>
              <w:rPr>
                <w:rFonts w:eastAsia="Arial" w:cs="Arial"/>
                <w:szCs w:val="18"/>
              </w:rPr>
            </w:pPr>
            <w:r w:rsidRPr="00050734">
              <w:rPr>
                <w:rFonts w:eastAsia="Arial" w:cs="Arial"/>
                <w:szCs w:val="18"/>
              </w:rPr>
              <w:t>This field specifies the</w:t>
            </w:r>
            <w:r w:rsidRPr="00050734">
              <w:rPr>
                <w:rFonts w:cs="Arial"/>
                <w:szCs w:val="18"/>
              </w:rPr>
              <w:t xml:space="preserve"> </w:t>
            </w:r>
            <w:r w:rsidRPr="00050734">
              <w:rPr>
                <w:rFonts w:eastAsia="Arial" w:cs="Arial"/>
                <w:szCs w:val="18"/>
              </w:rPr>
              <w:t>Standard Deviation Clock Rate Error bound which is the standard deviation for an overbounding model that bounds the residual clock rate error.</w:t>
            </w:r>
          </w:p>
          <w:p w14:paraId="74F39D68" w14:textId="4BE7FB61" w:rsidR="003D17A9" w:rsidRPr="00050734" w:rsidRDefault="003D17A9" w:rsidP="003D17A9">
            <w:pPr>
              <w:pStyle w:val="TAL"/>
              <w:rPr>
                <w:b/>
                <w:i/>
              </w:rPr>
            </w:pPr>
            <w:r w:rsidRPr="00050734">
              <w:rPr>
                <w:rFonts w:eastAsia="Arial" w:cs="Arial"/>
                <w:szCs w:val="18"/>
              </w:rPr>
              <w:t>Scale factor 0.001 m/s; range 0.000-0.255 m/s.</w:t>
            </w:r>
          </w:p>
        </w:tc>
      </w:tr>
    </w:tbl>
    <w:p w14:paraId="72E55783" w14:textId="77777777" w:rsidR="00EA4606" w:rsidRPr="00050734" w:rsidRDefault="00EA4606" w:rsidP="00001D0F"/>
    <w:p w14:paraId="635B3719" w14:textId="50AB8674" w:rsidR="00EA4606" w:rsidRPr="00050734" w:rsidRDefault="00EA4606" w:rsidP="00EA4606">
      <w:pPr>
        <w:pStyle w:val="NO"/>
      </w:pPr>
      <w:r w:rsidRPr="00050734">
        <w:t>NOTE 1:</w:t>
      </w:r>
      <w:r w:rsidRPr="00050734">
        <w:tab/>
        <w:t xml:space="preserve">The reference time </w:t>
      </w:r>
      <w:r w:rsidRPr="00050734">
        <w:rPr>
          <w:i/>
        </w:rPr>
        <w:t>t</w:t>
      </w:r>
      <w:r w:rsidRPr="00050734">
        <w:rPr>
          <w:i/>
          <w:vertAlign w:val="subscript"/>
        </w:rPr>
        <w:t>0</w:t>
      </w:r>
      <w:r w:rsidRPr="00050734">
        <w:t xml:space="preserve"> is </w:t>
      </w:r>
      <w:r w:rsidRPr="00050734">
        <w:rPr>
          <w:i/>
        </w:rPr>
        <w:t>epochTime</w:t>
      </w:r>
      <w:r w:rsidRPr="00050734">
        <w:t xml:space="preserve"> + ½ </w:t>
      </w:r>
      <w:r w:rsidRPr="00050734">
        <w:rPr>
          <w:rFonts w:cs="Arial"/>
        </w:rPr>
        <w:t>×</w:t>
      </w:r>
      <w:r w:rsidRPr="00050734">
        <w:t xml:space="preserve"> </w:t>
      </w:r>
      <w:r w:rsidRPr="00050734">
        <w:rPr>
          <w:i/>
        </w:rPr>
        <w:t>ssrUpdateInterval</w:t>
      </w:r>
      <w:r w:rsidRPr="00050734">
        <w:t xml:space="preserve">. The reference time </w:t>
      </w:r>
      <w:r w:rsidRPr="00050734">
        <w:rPr>
          <w:i/>
        </w:rPr>
        <w:t>t</w:t>
      </w:r>
      <w:r w:rsidRPr="00050734">
        <w:rPr>
          <w:i/>
          <w:vertAlign w:val="subscript"/>
        </w:rPr>
        <w:t>0</w:t>
      </w:r>
      <w:r w:rsidRPr="00050734">
        <w:t xml:space="preserve"> for </w:t>
      </w:r>
      <w:r w:rsidRPr="00050734">
        <w:rPr>
          <w:i/>
        </w:rPr>
        <w:t>ssrUpdateInterval</w:t>
      </w:r>
      <w:r w:rsidRPr="00050734">
        <w:t xml:space="preserve"> </w:t>
      </w:r>
      <w:r w:rsidR="00534549" w:rsidRPr="00050734">
        <w:t>'</w:t>
      </w:r>
      <w:r w:rsidRPr="00050734">
        <w:t>0</w:t>
      </w:r>
      <w:r w:rsidR="00534549" w:rsidRPr="00050734">
        <w:t>'</w:t>
      </w:r>
      <w:r w:rsidRPr="00050734">
        <w:t xml:space="preserve"> is </w:t>
      </w:r>
      <w:r w:rsidRPr="00050734">
        <w:rPr>
          <w:i/>
        </w:rPr>
        <w:t>epochTime</w:t>
      </w:r>
      <w:r w:rsidRPr="00050734">
        <w:t>.</w:t>
      </w:r>
    </w:p>
    <w:p w14:paraId="50986EC0" w14:textId="77777777" w:rsidR="001D398D" w:rsidRPr="00050734" w:rsidRDefault="001D398D" w:rsidP="00A45DC5"/>
    <w:p w14:paraId="3D5D9352" w14:textId="77777777" w:rsidR="00EA4606" w:rsidRPr="00050734" w:rsidRDefault="00EA4606" w:rsidP="00001D0F">
      <w:pPr>
        <w:pStyle w:val="Heading4"/>
        <w:rPr>
          <w:i/>
        </w:rPr>
      </w:pPr>
      <w:bookmarkStart w:id="1898" w:name="_Toc27765279"/>
      <w:bookmarkStart w:id="1899" w:name="_Toc37680964"/>
      <w:bookmarkStart w:id="1900" w:name="_Toc46486536"/>
      <w:bookmarkStart w:id="1901" w:name="_Toc52546881"/>
      <w:bookmarkStart w:id="1902" w:name="_Toc52547411"/>
      <w:bookmarkStart w:id="1903" w:name="_Toc52547941"/>
      <w:bookmarkStart w:id="1904" w:name="_Toc52548471"/>
      <w:bookmarkStart w:id="1905" w:name="_Toc156252724"/>
      <w:r w:rsidRPr="00050734">
        <w:rPr>
          <w:i/>
        </w:rPr>
        <w:t>–</w:t>
      </w:r>
      <w:r w:rsidRPr="00050734">
        <w:rPr>
          <w:i/>
        </w:rPr>
        <w:tab/>
        <w:t>GNSS-SSR-CodeBias</w:t>
      </w:r>
      <w:bookmarkEnd w:id="1898"/>
      <w:bookmarkEnd w:id="1899"/>
      <w:bookmarkEnd w:id="1900"/>
      <w:bookmarkEnd w:id="1901"/>
      <w:bookmarkEnd w:id="1902"/>
      <w:bookmarkEnd w:id="1903"/>
      <w:bookmarkEnd w:id="1904"/>
      <w:bookmarkEnd w:id="1905"/>
    </w:p>
    <w:p w14:paraId="49E99771" w14:textId="475DF03B" w:rsidR="00EA4606" w:rsidRPr="00050734" w:rsidRDefault="00EA4606" w:rsidP="00EA4606">
      <w:r w:rsidRPr="00050734">
        <w:t xml:space="preserve">The IE </w:t>
      </w:r>
      <w:r w:rsidRPr="00050734">
        <w:rPr>
          <w:i/>
        </w:rPr>
        <w:t xml:space="preserve">GNSS-SSR-CodeBias </w:t>
      </w:r>
      <w:r w:rsidRPr="00050734">
        <w:rPr>
          <w:noProof/>
        </w:rPr>
        <w:t>is</w:t>
      </w:r>
      <w:r w:rsidRPr="00050734">
        <w:t xml:space="preserve"> used by the location server to provide GNSS signal code bias</w:t>
      </w:r>
      <w:r w:rsidR="003D17A9" w:rsidRPr="00050734">
        <w:t xml:space="preserve"> together with integrity information</w:t>
      </w:r>
      <w:r w:rsidRPr="00050734">
        <w:t>. The target device may add the code bias to the pseudo-range measurement of the corresponding code signal to get corrected pseudo-ranges.</w:t>
      </w:r>
    </w:p>
    <w:p w14:paraId="21639E0C" w14:textId="77777777" w:rsidR="00EA4606" w:rsidRPr="00050734" w:rsidRDefault="00EA4606" w:rsidP="00EA4606">
      <w:pPr>
        <w:pStyle w:val="NO"/>
      </w:pPr>
      <w:r w:rsidRPr="00050734">
        <w:t>NOTE:</w:t>
      </w:r>
      <w:r w:rsidRPr="00050734">
        <w:tab/>
        <w:t>Any code biases transmitted in the broadcast messages (e.g., the GPS group delay differential T</w:t>
      </w:r>
      <w:r w:rsidRPr="00050734">
        <w:rPr>
          <w:vertAlign w:val="subscript"/>
        </w:rPr>
        <w:t>GD</w:t>
      </w:r>
      <w:r w:rsidRPr="00050734">
        <w:t xml:space="preserve"> [4] (</w:t>
      </w:r>
      <w:r w:rsidRPr="00050734">
        <w:rPr>
          <w:i/>
        </w:rPr>
        <w:t>NAV</w:t>
      </w:r>
      <w:r w:rsidRPr="00050734">
        <w:rPr>
          <w:i/>
        </w:rPr>
        <w:noBreakHyphen/>
        <w:t>ClockModel</w:t>
      </w:r>
      <w:r w:rsidRPr="00050734">
        <w:t>)) are not applied at all by the target device.</w:t>
      </w:r>
    </w:p>
    <w:p w14:paraId="05B2FD97" w14:textId="5E226CCD" w:rsidR="00EA4606" w:rsidRPr="00050734" w:rsidRDefault="00EA4606" w:rsidP="00EA4606">
      <w:r w:rsidRPr="00050734">
        <w:rPr>
          <w:noProof/>
        </w:rPr>
        <w:t xml:space="preserve">The parameters provided in </w:t>
      </w:r>
      <w:r w:rsidRPr="00050734">
        <w:t xml:space="preserve">IE </w:t>
      </w:r>
      <w:r w:rsidRPr="00050734">
        <w:rPr>
          <w:i/>
        </w:rPr>
        <w:t xml:space="preserve">GNSS-SSR-CodeBias </w:t>
      </w:r>
      <w:r w:rsidR="003D17A9" w:rsidRPr="00050734">
        <w:rPr>
          <w:i/>
        </w:rPr>
        <w:t xml:space="preserve">– </w:t>
      </w:r>
      <w:r w:rsidR="003D17A9" w:rsidRPr="00050734">
        <w:rPr>
          <w:iCs/>
        </w:rPr>
        <w:t xml:space="preserve">except for </w:t>
      </w:r>
      <w:r w:rsidR="003D17A9" w:rsidRPr="00050734">
        <w:rPr>
          <w:i/>
        </w:rPr>
        <w:t xml:space="preserve">SSR-IntegrityCodeBiasBounds – </w:t>
      </w:r>
      <w:r w:rsidRPr="00050734">
        <w:t>are used as specified for SSR Code Bias Messages (e.g., message type 1059 and 1065) in [30] and apply to all GNSS</w:t>
      </w:r>
      <w:r w:rsidR="005508B4" w:rsidRPr="00050734">
        <w:t>s</w:t>
      </w:r>
      <w:r w:rsidRPr="00050734">
        <w:t>.</w:t>
      </w:r>
    </w:p>
    <w:p w14:paraId="3EB74B6B" w14:textId="77777777" w:rsidR="00EA4606" w:rsidRPr="00050734" w:rsidRDefault="00EA4606" w:rsidP="00EA4606">
      <w:pPr>
        <w:pStyle w:val="PL"/>
        <w:shd w:val="clear" w:color="auto" w:fill="E6E6E6"/>
      </w:pPr>
      <w:r w:rsidRPr="00050734">
        <w:t>-- ASN1START</w:t>
      </w:r>
    </w:p>
    <w:p w14:paraId="18D51F3D" w14:textId="77777777" w:rsidR="00EA4606" w:rsidRPr="00050734" w:rsidRDefault="00EA4606" w:rsidP="00EA4606">
      <w:pPr>
        <w:pStyle w:val="PL"/>
        <w:shd w:val="clear" w:color="auto" w:fill="E6E6E6"/>
        <w:rPr>
          <w:snapToGrid w:val="0"/>
        </w:rPr>
      </w:pPr>
    </w:p>
    <w:p w14:paraId="431C390F" w14:textId="77777777" w:rsidR="00EA4606" w:rsidRPr="00050734" w:rsidRDefault="00EA4606" w:rsidP="00EA4606">
      <w:pPr>
        <w:pStyle w:val="PL"/>
        <w:shd w:val="clear" w:color="auto" w:fill="E6E6E6"/>
        <w:rPr>
          <w:snapToGrid w:val="0"/>
        </w:rPr>
      </w:pPr>
      <w:r w:rsidRPr="00050734">
        <w:rPr>
          <w:snapToGrid w:val="0"/>
        </w:rPr>
        <w:t>GNSS-SSR-CodeBias-r15 ::= SEQUENCE {</w:t>
      </w:r>
    </w:p>
    <w:p w14:paraId="2CC5BC62" w14:textId="77777777" w:rsidR="00EA4606" w:rsidRPr="00050734" w:rsidRDefault="00EA4606" w:rsidP="00EA4606">
      <w:pPr>
        <w:pStyle w:val="PL"/>
        <w:shd w:val="clear" w:color="auto" w:fill="E6E6E6"/>
        <w:rPr>
          <w:snapToGrid w:val="0"/>
        </w:rPr>
      </w:pPr>
      <w:r w:rsidRPr="00050734">
        <w:rPr>
          <w:snapToGrid w:val="0"/>
        </w:rPr>
        <w:tab/>
        <w:t>epochTime-r15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38D8BD77" w14:textId="77777777" w:rsidR="00EA4606" w:rsidRPr="00050734" w:rsidRDefault="00EA4606" w:rsidP="00EA4606">
      <w:pPr>
        <w:pStyle w:val="PL"/>
        <w:shd w:val="clear" w:color="auto" w:fill="E6E6E6"/>
        <w:rPr>
          <w:snapToGrid w:val="0"/>
        </w:rPr>
      </w:pPr>
      <w:r w:rsidRPr="00050734">
        <w:rPr>
          <w:snapToGrid w:val="0"/>
        </w:rPr>
        <w:tab/>
        <w:t>ssrUpdateInterval-r15</w:t>
      </w:r>
      <w:r w:rsidRPr="00050734">
        <w:rPr>
          <w:snapToGrid w:val="0"/>
        </w:rPr>
        <w:tab/>
      </w:r>
      <w:r w:rsidRPr="00050734">
        <w:rPr>
          <w:snapToGrid w:val="0"/>
        </w:rPr>
        <w:tab/>
      </w:r>
      <w:r w:rsidRPr="00050734">
        <w:rPr>
          <w:snapToGrid w:val="0"/>
        </w:rPr>
        <w:tab/>
      </w:r>
      <w:r w:rsidRPr="00050734">
        <w:rPr>
          <w:snapToGrid w:val="0"/>
        </w:rPr>
        <w:tab/>
        <w:t>INTEGER (0..15),</w:t>
      </w:r>
    </w:p>
    <w:p w14:paraId="6DE94B1B" w14:textId="77777777" w:rsidR="00EA4606" w:rsidRPr="00050734" w:rsidRDefault="00EA4606" w:rsidP="00EA4606">
      <w:pPr>
        <w:pStyle w:val="PL"/>
        <w:shd w:val="clear" w:color="auto" w:fill="E6E6E6"/>
        <w:rPr>
          <w:snapToGrid w:val="0"/>
        </w:rPr>
      </w:pPr>
      <w:r w:rsidRPr="00050734">
        <w:rPr>
          <w:snapToGrid w:val="0"/>
        </w:rPr>
        <w:tab/>
        <w:t>iod-ssr-r15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29F33296" w14:textId="77777777" w:rsidR="00EA4606" w:rsidRPr="00050734" w:rsidRDefault="00EA4606" w:rsidP="00EA4606">
      <w:pPr>
        <w:pStyle w:val="PL"/>
        <w:shd w:val="clear" w:color="auto" w:fill="E6E6E6"/>
        <w:rPr>
          <w:snapToGrid w:val="0"/>
        </w:rPr>
      </w:pPr>
      <w:r w:rsidRPr="00050734">
        <w:rPr>
          <w:snapToGrid w:val="0"/>
        </w:rPr>
        <w:tab/>
        <w:t>ssr-CodeBiasSatList-r15</w:t>
      </w:r>
      <w:r w:rsidRPr="00050734">
        <w:rPr>
          <w:snapToGrid w:val="0"/>
        </w:rPr>
        <w:tab/>
      </w:r>
      <w:r w:rsidRPr="00050734">
        <w:rPr>
          <w:snapToGrid w:val="0"/>
        </w:rPr>
        <w:tab/>
      </w:r>
      <w:r w:rsidRPr="00050734">
        <w:rPr>
          <w:snapToGrid w:val="0"/>
        </w:rPr>
        <w:tab/>
      </w:r>
      <w:r w:rsidRPr="00050734">
        <w:rPr>
          <w:snapToGrid w:val="0"/>
        </w:rPr>
        <w:tab/>
        <w:t>SSR-CodeBiasSatList-r15,</w:t>
      </w:r>
    </w:p>
    <w:p w14:paraId="71E86DFE" w14:textId="77777777" w:rsidR="00EA4606" w:rsidRPr="00050734" w:rsidRDefault="00EA4606" w:rsidP="00EA4606">
      <w:pPr>
        <w:pStyle w:val="PL"/>
        <w:shd w:val="clear" w:color="auto" w:fill="E6E6E6"/>
        <w:rPr>
          <w:snapToGrid w:val="0"/>
        </w:rPr>
      </w:pPr>
      <w:r w:rsidRPr="00050734">
        <w:rPr>
          <w:snapToGrid w:val="0"/>
        </w:rPr>
        <w:tab/>
        <w:t>...</w:t>
      </w:r>
    </w:p>
    <w:p w14:paraId="7CD0B0BE" w14:textId="77777777" w:rsidR="00EA4606" w:rsidRPr="00050734" w:rsidRDefault="00EA4606" w:rsidP="00EA4606">
      <w:pPr>
        <w:pStyle w:val="PL"/>
        <w:shd w:val="clear" w:color="auto" w:fill="E6E6E6"/>
        <w:rPr>
          <w:snapToGrid w:val="0"/>
        </w:rPr>
      </w:pPr>
      <w:r w:rsidRPr="00050734">
        <w:rPr>
          <w:snapToGrid w:val="0"/>
        </w:rPr>
        <w:t>}</w:t>
      </w:r>
    </w:p>
    <w:p w14:paraId="6D195272" w14:textId="77777777" w:rsidR="00EA4606" w:rsidRPr="00050734" w:rsidRDefault="00EA4606" w:rsidP="00EA4606">
      <w:pPr>
        <w:pStyle w:val="PL"/>
        <w:shd w:val="clear" w:color="auto" w:fill="E6E6E6"/>
        <w:rPr>
          <w:snapToGrid w:val="0"/>
        </w:rPr>
      </w:pPr>
    </w:p>
    <w:p w14:paraId="7F7CCF21" w14:textId="77777777" w:rsidR="00EA4606" w:rsidRPr="00050734" w:rsidRDefault="00EA4606" w:rsidP="00EA4606">
      <w:pPr>
        <w:pStyle w:val="PL"/>
        <w:shd w:val="clear" w:color="auto" w:fill="E6E6E6"/>
        <w:rPr>
          <w:snapToGrid w:val="0"/>
        </w:rPr>
      </w:pPr>
      <w:r w:rsidRPr="00050734">
        <w:rPr>
          <w:snapToGrid w:val="0"/>
        </w:rPr>
        <w:t>SSR-CodeBiasSatList-r15 ::= SEQUENCE (SIZE(1..64)) OF SSR-CodeBiasSatElement-r15</w:t>
      </w:r>
    </w:p>
    <w:p w14:paraId="72231E98" w14:textId="77777777" w:rsidR="00EA4606" w:rsidRPr="00050734" w:rsidRDefault="00EA4606" w:rsidP="00EA4606">
      <w:pPr>
        <w:pStyle w:val="PL"/>
        <w:shd w:val="clear" w:color="auto" w:fill="E6E6E6"/>
        <w:rPr>
          <w:snapToGrid w:val="0"/>
        </w:rPr>
      </w:pPr>
    </w:p>
    <w:p w14:paraId="4859A5EE" w14:textId="77777777" w:rsidR="00EA4606" w:rsidRPr="00050734" w:rsidRDefault="00EA4606" w:rsidP="00EA4606">
      <w:pPr>
        <w:pStyle w:val="PL"/>
        <w:shd w:val="clear" w:color="auto" w:fill="E6E6E6"/>
        <w:rPr>
          <w:snapToGrid w:val="0"/>
        </w:rPr>
      </w:pPr>
      <w:bookmarkStart w:id="1906" w:name="_Hlk504960919"/>
      <w:r w:rsidRPr="00050734">
        <w:rPr>
          <w:snapToGrid w:val="0"/>
        </w:rPr>
        <w:t xml:space="preserve">SSR-CodeBiasSatElement-r15 </w:t>
      </w:r>
      <w:bookmarkEnd w:id="1906"/>
      <w:r w:rsidRPr="00050734">
        <w:rPr>
          <w:snapToGrid w:val="0"/>
        </w:rPr>
        <w:t>::= SEQUENCE {</w:t>
      </w:r>
    </w:p>
    <w:p w14:paraId="323F66EA" w14:textId="77777777" w:rsidR="00EA4606" w:rsidRPr="00050734" w:rsidRDefault="00EA4606" w:rsidP="00EA4606">
      <w:pPr>
        <w:pStyle w:val="PL"/>
        <w:shd w:val="clear" w:color="auto" w:fill="E6E6E6"/>
        <w:rPr>
          <w:snapToGrid w:val="0"/>
        </w:rPr>
      </w:pPr>
      <w:r w:rsidRPr="00050734">
        <w:rPr>
          <w:snapToGrid w:val="0"/>
        </w:rPr>
        <w:tab/>
        <w:t>svID-r15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455BF57A" w14:textId="77777777" w:rsidR="00EA4606" w:rsidRPr="00050734" w:rsidRDefault="00EA4606" w:rsidP="00EA4606">
      <w:pPr>
        <w:pStyle w:val="PL"/>
        <w:shd w:val="clear" w:color="auto" w:fill="E6E6E6"/>
        <w:rPr>
          <w:snapToGrid w:val="0"/>
        </w:rPr>
      </w:pPr>
      <w:r w:rsidRPr="00050734">
        <w:rPr>
          <w:snapToGrid w:val="0"/>
        </w:rPr>
        <w:tab/>
        <w:t>ssr-CodeBiasSignalList-r15</w:t>
      </w:r>
      <w:r w:rsidRPr="00050734">
        <w:rPr>
          <w:snapToGrid w:val="0"/>
        </w:rPr>
        <w:tab/>
      </w:r>
      <w:r w:rsidRPr="00050734">
        <w:rPr>
          <w:snapToGrid w:val="0"/>
        </w:rPr>
        <w:tab/>
      </w:r>
      <w:r w:rsidRPr="00050734">
        <w:rPr>
          <w:snapToGrid w:val="0"/>
        </w:rPr>
        <w:tab/>
        <w:t>SSR-CodeBiasSignalList-r15,</w:t>
      </w:r>
    </w:p>
    <w:p w14:paraId="73E51452" w14:textId="77777777" w:rsidR="00EA4606" w:rsidRPr="00050734" w:rsidRDefault="00EA4606" w:rsidP="00EA4606">
      <w:pPr>
        <w:pStyle w:val="PL"/>
        <w:shd w:val="clear" w:color="auto" w:fill="E6E6E6"/>
        <w:rPr>
          <w:snapToGrid w:val="0"/>
        </w:rPr>
      </w:pPr>
      <w:r w:rsidRPr="00050734">
        <w:rPr>
          <w:snapToGrid w:val="0"/>
        </w:rPr>
        <w:tab/>
        <w:t>...</w:t>
      </w:r>
    </w:p>
    <w:p w14:paraId="3649872C" w14:textId="77777777" w:rsidR="00EA4606" w:rsidRPr="00050734" w:rsidRDefault="00EA4606" w:rsidP="00EA4606">
      <w:pPr>
        <w:pStyle w:val="PL"/>
        <w:shd w:val="clear" w:color="auto" w:fill="E6E6E6"/>
        <w:rPr>
          <w:snapToGrid w:val="0"/>
        </w:rPr>
      </w:pPr>
      <w:r w:rsidRPr="00050734">
        <w:rPr>
          <w:snapToGrid w:val="0"/>
        </w:rPr>
        <w:t>}</w:t>
      </w:r>
    </w:p>
    <w:p w14:paraId="3DD386B7" w14:textId="77777777" w:rsidR="00EA4606" w:rsidRPr="00050734" w:rsidRDefault="00EA4606" w:rsidP="00EA4606">
      <w:pPr>
        <w:pStyle w:val="PL"/>
        <w:shd w:val="clear" w:color="auto" w:fill="E6E6E6"/>
        <w:rPr>
          <w:snapToGrid w:val="0"/>
        </w:rPr>
      </w:pPr>
    </w:p>
    <w:p w14:paraId="76E3EB40" w14:textId="77777777" w:rsidR="00EA4606" w:rsidRPr="00050734" w:rsidRDefault="00EA4606" w:rsidP="00EA4606">
      <w:pPr>
        <w:pStyle w:val="PL"/>
        <w:shd w:val="clear" w:color="auto" w:fill="E6E6E6"/>
        <w:rPr>
          <w:snapToGrid w:val="0"/>
        </w:rPr>
      </w:pPr>
      <w:r w:rsidRPr="00050734">
        <w:rPr>
          <w:snapToGrid w:val="0"/>
        </w:rPr>
        <w:t>SSR-CodeBiasSignalList-r15 ::= SEQUENCE (SIZE(1..16)) OF SSR-CodeBiasSignalElement-r15</w:t>
      </w:r>
    </w:p>
    <w:p w14:paraId="20C4EF1D" w14:textId="77777777" w:rsidR="00EA4606" w:rsidRPr="00050734" w:rsidRDefault="00EA4606" w:rsidP="00EA4606">
      <w:pPr>
        <w:pStyle w:val="PL"/>
        <w:shd w:val="clear" w:color="auto" w:fill="E6E6E6"/>
        <w:rPr>
          <w:snapToGrid w:val="0"/>
        </w:rPr>
      </w:pPr>
    </w:p>
    <w:p w14:paraId="3E15DE90" w14:textId="77777777" w:rsidR="00EA4606" w:rsidRPr="00050734" w:rsidRDefault="00EA4606" w:rsidP="00EA4606">
      <w:pPr>
        <w:pStyle w:val="PL"/>
        <w:shd w:val="clear" w:color="auto" w:fill="E6E6E6"/>
        <w:rPr>
          <w:snapToGrid w:val="0"/>
        </w:rPr>
      </w:pPr>
      <w:r w:rsidRPr="00050734">
        <w:rPr>
          <w:snapToGrid w:val="0"/>
        </w:rPr>
        <w:t>SSR-CodeBiasSignalElement-r15 ::= SEQUENCE {</w:t>
      </w:r>
    </w:p>
    <w:p w14:paraId="68080889" w14:textId="77777777" w:rsidR="00EA4606" w:rsidRPr="00050734" w:rsidRDefault="00EA4606" w:rsidP="00EA4606">
      <w:pPr>
        <w:pStyle w:val="PL"/>
        <w:shd w:val="clear" w:color="auto" w:fill="E6E6E6"/>
        <w:rPr>
          <w:snapToGrid w:val="0"/>
        </w:rPr>
      </w:pPr>
      <w:r w:rsidRPr="00050734">
        <w:rPr>
          <w:snapToGrid w:val="0"/>
        </w:rPr>
        <w:tab/>
        <w:t>signal-and-tracking-mode-ID-r15</w:t>
      </w:r>
      <w:r w:rsidRPr="00050734">
        <w:rPr>
          <w:snapToGrid w:val="0"/>
        </w:rPr>
        <w:tab/>
      </w:r>
      <w:r w:rsidRPr="00050734">
        <w:rPr>
          <w:snapToGrid w:val="0"/>
        </w:rPr>
        <w:tab/>
        <w:t>GNSS-SignalID,</w:t>
      </w:r>
    </w:p>
    <w:p w14:paraId="173C61E3" w14:textId="77777777" w:rsidR="00EA4606" w:rsidRPr="00050734" w:rsidRDefault="00EA4606" w:rsidP="00EA4606">
      <w:pPr>
        <w:pStyle w:val="PL"/>
        <w:shd w:val="clear" w:color="auto" w:fill="E6E6E6"/>
        <w:rPr>
          <w:snapToGrid w:val="0"/>
        </w:rPr>
      </w:pPr>
      <w:r w:rsidRPr="00050734">
        <w:rPr>
          <w:snapToGrid w:val="0"/>
        </w:rPr>
        <w:tab/>
        <w:t>codeBias-r15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(-8192..8191),</w:t>
      </w:r>
    </w:p>
    <w:p w14:paraId="1993A8EF" w14:textId="1FAFB5E0" w:rsidR="003D17A9" w:rsidRPr="00050734" w:rsidRDefault="00EA4606" w:rsidP="003D17A9">
      <w:pPr>
        <w:pStyle w:val="PL"/>
        <w:shd w:val="clear" w:color="auto" w:fill="E6E6E6"/>
        <w:rPr>
          <w:snapToGrid w:val="0"/>
        </w:rPr>
      </w:pPr>
      <w:r w:rsidRPr="00050734">
        <w:rPr>
          <w:snapToGrid w:val="0"/>
        </w:rPr>
        <w:tab/>
        <w:t>...</w:t>
      </w:r>
      <w:r w:rsidR="003D17A9" w:rsidRPr="00050734">
        <w:rPr>
          <w:snapToGrid w:val="0"/>
        </w:rPr>
        <w:t>,</w:t>
      </w:r>
    </w:p>
    <w:p w14:paraId="50C49A76" w14:textId="77777777" w:rsidR="003D17A9" w:rsidRPr="00050734" w:rsidRDefault="003D17A9" w:rsidP="003D17A9">
      <w:pPr>
        <w:pStyle w:val="PL"/>
        <w:shd w:val="clear" w:color="auto" w:fill="E6E6E6"/>
        <w:rPr>
          <w:snapToGrid w:val="0"/>
        </w:rPr>
      </w:pPr>
      <w:r w:rsidRPr="00050734">
        <w:rPr>
          <w:snapToGrid w:val="0"/>
        </w:rPr>
        <w:tab/>
        <w:t>[[</w:t>
      </w:r>
    </w:p>
    <w:p w14:paraId="21667F34" w14:textId="4F31BAA7" w:rsidR="003D17A9" w:rsidRPr="00050734" w:rsidRDefault="003D17A9" w:rsidP="003D17A9">
      <w:pPr>
        <w:pStyle w:val="PL"/>
        <w:shd w:val="clear" w:color="auto" w:fill="E6E6E6"/>
        <w:rPr>
          <w:rFonts w:eastAsia="Courier New" w:cs="Courier New"/>
          <w:szCs w:val="16"/>
        </w:rPr>
      </w:pPr>
      <w:r w:rsidRPr="00050734">
        <w:rPr>
          <w:snapToGrid w:val="0"/>
        </w:rPr>
        <w:tab/>
      </w:r>
      <w:r w:rsidRPr="00050734">
        <w:rPr>
          <w:rFonts w:eastAsia="Courier New" w:cs="Courier New"/>
          <w:szCs w:val="16"/>
        </w:rPr>
        <w:t>ssr-IntegrityCodeBiasBounds-r17</w:t>
      </w:r>
      <w:r w:rsidRPr="00050734">
        <w:rPr>
          <w:rFonts w:eastAsia="Courier New" w:cs="Courier New"/>
          <w:szCs w:val="16"/>
        </w:rPr>
        <w:tab/>
      </w:r>
      <w:r w:rsidRPr="00050734">
        <w:rPr>
          <w:rFonts w:eastAsia="Courier New" w:cs="Courier New"/>
          <w:szCs w:val="16"/>
        </w:rPr>
        <w:tab/>
        <w:t>SSR-IntegrityCodeBiasBounds-r17</w:t>
      </w:r>
      <w:r w:rsidRPr="00050734">
        <w:rPr>
          <w:rFonts w:eastAsia="Courier New" w:cs="Courier New"/>
          <w:szCs w:val="16"/>
        </w:rPr>
        <w:tab/>
      </w:r>
      <w:r w:rsidRPr="00050734">
        <w:rPr>
          <w:rFonts w:eastAsia="Courier New" w:cs="Courier New"/>
          <w:szCs w:val="16"/>
        </w:rPr>
        <w:tab/>
        <w:t>OPTIONAL</w:t>
      </w:r>
      <w:r w:rsidRPr="00050734">
        <w:rPr>
          <w:rFonts w:eastAsia="Courier New" w:cs="Courier New"/>
          <w:szCs w:val="16"/>
        </w:rPr>
        <w:tab/>
        <w:t>-- Need O</w:t>
      </w:r>
      <w:r w:rsidR="001F5AFE" w:rsidRPr="00050734">
        <w:rPr>
          <w:rFonts w:eastAsia="Courier New" w:cs="Courier New"/>
          <w:szCs w:val="16"/>
        </w:rPr>
        <w:t>R</w:t>
      </w:r>
    </w:p>
    <w:p w14:paraId="02840D72" w14:textId="742ABBAA" w:rsidR="00EA4606" w:rsidRPr="00050734" w:rsidRDefault="003D17A9" w:rsidP="003D17A9">
      <w:pPr>
        <w:pStyle w:val="PL"/>
        <w:shd w:val="clear" w:color="auto" w:fill="E6E6E6"/>
        <w:rPr>
          <w:snapToGrid w:val="0"/>
        </w:rPr>
      </w:pPr>
      <w:r w:rsidRPr="00050734">
        <w:rPr>
          <w:rFonts w:eastAsia="Courier New" w:cs="Courier New"/>
          <w:szCs w:val="16"/>
        </w:rPr>
        <w:tab/>
        <w:t>]]</w:t>
      </w:r>
    </w:p>
    <w:p w14:paraId="1F5BC945" w14:textId="77777777" w:rsidR="003D17A9" w:rsidRPr="00050734" w:rsidRDefault="00EA4606" w:rsidP="003D17A9">
      <w:pPr>
        <w:pStyle w:val="PL"/>
        <w:shd w:val="clear" w:color="auto" w:fill="E6E6E6"/>
        <w:rPr>
          <w:snapToGrid w:val="0"/>
        </w:rPr>
      </w:pPr>
      <w:r w:rsidRPr="00050734">
        <w:rPr>
          <w:snapToGrid w:val="0"/>
        </w:rPr>
        <w:t>}</w:t>
      </w:r>
    </w:p>
    <w:p w14:paraId="1F451637" w14:textId="77777777" w:rsidR="003D17A9" w:rsidRPr="00050734" w:rsidRDefault="003D17A9" w:rsidP="003D17A9">
      <w:pPr>
        <w:pStyle w:val="PL"/>
        <w:shd w:val="clear" w:color="auto" w:fill="E6E6E6"/>
        <w:rPr>
          <w:snapToGrid w:val="0"/>
        </w:rPr>
      </w:pPr>
    </w:p>
    <w:p w14:paraId="3871EDA9"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SSR-IntegrityCodeBiasBounds-r17 ::= SEQUENCE {</w:t>
      </w:r>
    </w:p>
    <w:p w14:paraId="05B73049"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meanCodeBias-r17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5FC4035C"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stdDevCodeBias-r17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7DC1CC04"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meanCodeBiasRate-r17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0EBCAF5D"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stdDevCodeBiasRate-r17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77A04AA3"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w:t>
      </w:r>
    </w:p>
    <w:p w14:paraId="1F0488EF" w14:textId="5B5C56D5" w:rsidR="00EA4606" w:rsidRPr="00050734" w:rsidRDefault="003D17A9" w:rsidP="003D17A9">
      <w:pPr>
        <w:pStyle w:val="PL"/>
        <w:shd w:val="clear" w:color="auto" w:fill="E6E6E6"/>
        <w:rPr>
          <w:snapToGrid w:val="0"/>
        </w:rPr>
      </w:pPr>
      <w:r w:rsidRPr="00050734">
        <w:rPr>
          <w:rFonts w:eastAsia="Courier New" w:cs="Courier New"/>
          <w:szCs w:val="16"/>
        </w:rPr>
        <w:t>}</w:t>
      </w:r>
    </w:p>
    <w:p w14:paraId="0C060D59" w14:textId="77777777" w:rsidR="00EA4606" w:rsidRPr="00050734" w:rsidRDefault="00EA4606" w:rsidP="00EA4606">
      <w:pPr>
        <w:pStyle w:val="PL"/>
        <w:shd w:val="clear" w:color="auto" w:fill="E6E6E6"/>
      </w:pPr>
    </w:p>
    <w:p w14:paraId="5F3AD59D" w14:textId="77777777" w:rsidR="00EA4606" w:rsidRPr="00050734" w:rsidRDefault="00EA4606" w:rsidP="00EA4606">
      <w:pPr>
        <w:pStyle w:val="PL"/>
        <w:shd w:val="clear" w:color="auto" w:fill="E6E6E6"/>
      </w:pPr>
      <w:r w:rsidRPr="00050734">
        <w:t>-- ASN1STOP</w:t>
      </w:r>
    </w:p>
    <w:p w14:paraId="6F21D068" w14:textId="77777777" w:rsidR="00EA4606" w:rsidRPr="0005073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AF4648A" w14:textId="77777777" w:rsidTr="00EA5B55">
        <w:trPr>
          <w:cantSplit/>
          <w:tblHeader/>
        </w:trPr>
        <w:tc>
          <w:tcPr>
            <w:tcW w:w="9639" w:type="dxa"/>
          </w:tcPr>
          <w:p w14:paraId="7F4526F4" w14:textId="77777777" w:rsidR="00EA4606" w:rsidRPr="00050734" w:rsidRDefault="00EA4606" w:rsidP="00001D0F">
            <w:pPr>
              <w:pStyle w:val="TAH"/>
              <w:rPr>
                <w:i/>
              </w:rPr>
            </w:pPr>
            <w:r w:rsidRPr="00050734">
              <w:rPr>
                <w:i/>
                <w:snapToGrid w:val="0"/>
              </w:rPr>
              <w:t>GNSS-SSR-CodeBias</w:t>
            </w:r>
            <w:r w:rsidRPr="00050734">
              <w:rPr>
                <w:snapToGrid w:val="0"/>
              </w:rPr>
              <w:t xml:space="preserve"> </w:t>
            </w:r>
            <w:r w:rsidRPr="00050734">
              <w:rPr>
                <w:iCs/>
                <w:noProof/>
              </w:rPr>
              <w:t>field descriptions</w:t>
            </w:r>
          </w:p>
        </w:tc>
      </w:tr>
      <w:tr w:rsidR="00050734" w:rsidRPr="00050734" w14:paraId="7C020F1E" w14:textId="77777777" w:rsidTr="00EA5B55">
        <w:trPr>
          <w:cantSplit/>
        </w:trPr>
        <w:tc>
          <w:tcPr>
            <w:tcW w:w="9639" w:type="dxa"/>
          </w:tcPr>
          <w:p w14:paraId="2CC1CC63" w14:textId="77777777" w:rsidR="00EA4606" w:rsidRPr="00050734" w:rsidRDefault="00EA4606" w:rsidP="00001D0F">
            <w:pPr>
              <w:pStyle w:val="TAL"/>
              <w:rPr>
                <w:b/>
                <w:i/>
              </w:rPr>
            </w:pPr>
            <w:r w:rsidRPr="00050734">
              <w:rPr>
                <w:b/>
                <w:i/>
              </w:rPr>
              <w:t>epochTime</w:t>
            </w:r>
          </w:p>
          <w:p w14:paraId="21CACC08" w14:textId="77777777" w:rsidR="00EA4606" w:rsidRPr="00050734" w:rsidRDefault="00EA4606" w:rsidP="00001D0F">
            <w:pPr>
              <w:pStyle w:val="TAL"/>
            </w:pPr>
            <w:r w:rsidRPr="00050734">
              <w:t xml:space="preserve">This field specifies the epoch time of the code bias data.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13871A10" w14:textId="77777777" w:rsidTr="00EA5B55">
        <w:trPr>
          <w:cantSplit/>
        </w:trPr>
        <w:tc>
          <w:tcPr>
            <w:tcW w:w="9639" w:type="dxa"/>
          </w:tcPr>
          <w:p w14:paraId="760AE549" w14:textId="77777777" w:rsidR="00EA4606" w:rsidRPr="00050734" w:rsidRDefault="00EA4606" w:rsidP="00001D0F">
            <w:pPr>
              <w:pStyle w:val="TAL"/>
              <w:rPr>
                <w:b/>
                <w:i/>
              </w:rPr>
            </w:pPr>
            <w:r w:rsidRPr="00050734">
              <w:rPr>
                <w:b/>
                <w:i/>
              </w:rPr>
              <w:t>ssrUpdateInterval</w:t>
            </w:r>
          </w:p>
          <w:p w14:paraId="1B0B173C" w14:textId="77777777" w:rsidR="00EA4606" w:rsidRPr="00050734" w:rsidRDefault="00EA4606" w:rsidP="00001D0F">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7DF2CE46" w14:textId="77777777" w:rsidTr="00EA5B55">
        <w:trPr>
          <w:cantSplit/>
        </w:trPr>
        <w:tc>
          <w:tcPr>
            <w:tcW w:w="9639" w:type="dxa"/>
          </w:tcPr>
          <w:p w14:paraId="40FF934E" w14:textId="77777777" w:rsidR="00EA4606" w:rsidRPr="00050734" w:rsidRDefault="00EA4606" w:rsidP="00001D0F">
            <w:pPr>
              <w:pStyle w:val="TAL"/>
              <w:rPr>
                <w:b/>
                <w:i/>
              </w:rPr>
            </w:pPr>
            <w:r w:rsidRPr="00050734">
              <w:rPr>
                <w:b/>
                <w:i/>
              </w:rPr>
              <w:t>iod-ssr</w:t>
            </w:r>
          </w:p>
          <w:p w14:paraId="27C2F9B8" w14:textId="77777777" w:rsidR="00EA4606" w:rsidRPr="00050734" w:rsidRDefault="00EA4606" w:rsidP="00001D0F">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6D47175F" w14:textId="77777777" w:rsidTr="00EA5B55">
        <w:trPr>
          <w:cantSplit/>
        </w:trPr>
        <w:tc>
          <w:tcPr>
            <w:tcW w:w="9639" w:type="dxa"/>
          </w:tcPr>
          <w:p w14:paraId="66E049BD" w14:textId="77777777" w:rsidR="00EA4606" w:rsidRPr="00050734" w:rsidRDefault="00EA4606" w:rsidP="00001D0F">
            <w:pPr>
              <w:pStyle w:val="TAL"/>
              <w:rPr>
                <w:b/>
                <w:i/>
              </w:rPr>
            </w:pPr>
            <w:r w:rsidRPr="00050734">
              <w:rPr>
                <w:b/>
                <w:i/>
              </w:rPr>
              <w:t>svID</w:t>
            </w:r>
          </w:p>
          <w:p w14:paraId="4579D0AB" w14:textId="77777777" w:rsidR="00EA4606" w:rsidRPr="00050734" w:rsidRDefault="00EA4606" w:rsidP="00001D0F">
            <w:pPr>
              <w:pStyle w:val="TAL"/>
            </w:pPr>
            <w:r w:rsidRPr="00050734">
              <w:t>This field specifies the GNSS satellite for which the code biases are provided.</w:t>
            </w:r>
          </w:p>
        </w:tc>
      </w:tr>
      <w:tr w:rsidR="00050734" w:rsidRPr="00050734" w14:paraId="04799193" w14:textId="77777777" w:rsidTr="00EA5B55">
        <w:trPr>
          <w:cantSplit/>
        </w:trPr>
        <w:tc>
          <w:tcPr>
            <w:tcW w:w="9639" w:type="dxa"/>
          </w:tcPr>
          <w:p w14:paraId="5B587CE3" w14:textId="77777777" w:rsidR="00EA4606" w:rsidRPr="00050734" w:rsidRDefault="00EA4606" w:rsidP="00001D0F">
            <w:pPr>
              <w:pStyle w:val="TAL"/>
              <w:rPr>
                <w:b/>
                <w:i/>
              </w:rPr>
            </w:pPr>
            <w:r w:rsidRPr="00050734">
              <w:rPr>
                <w:b/>
                <w:i/>
              </w:rPr>
              <w:t>signal-and-tracking-mode-ID</w:t>
            </w:r>
          </w:p>
          <w:p w14:paraId="6CBC0786" w14:textId="77777777" w:rsidR="00EA4606" w:rsidRPr="00050734" w:rsidRDefault="00EA4606" w:rsidP="00001D0F">
            <w:pPr>
              <w:pStyle w:val="TAL"/>
            </w:pPr>
            <w:r w:rsidRPr="00050734">
              <w:t xml:space="preserve">This field specifies the GNSS signal for which the code biases are provided. </w:t>
            </w:r>
          </w:p>
        </w:tc>
      </w:tr>
      <w:tr w:rsidR="00050734" w:rsidRPr="00050734" w14:paraId="623314BA" w14:textId="77777777" w:rsidTr="00EA5B55">
        <w:trPr>
          <w:cantSplit/>
        </w:trPr>
        <w:tc>
          <w:tcPr>
            <w:tcW w:w="9639" w:type="dxa"/>
          </w:tcPr>
          <w:p w14:paraId="46D26B79" w14:textId="77777777" w:rsidR="00EA4606" w:rsidRPr="00050734" w:rsidRDefault="00EA4606" w:rsidP="00001D0F">
            <w:pPr>
              <w:pStyle w:val="TAL"/>
              <w:rPr>
                <w:b/>
                <w:i/>
              </w:rPr>
            </w:pPr>
            <w:r w:rsidRPr="00050734">
              <w:rPr>
                <w:b/>
                <w:i/>
              </w:rPr>
              <w:t>codeBias</w:t>
            </w:r>
          </w:p>
          <w:p w14:paraId="1171EE35" w14:textId="77777777" w:rsidR="00EA4606" w:rsidRPr="00050734" w:rsidRDefault="00EA4606" w:rsidP="00001D0F">
            <w:pPr>
              <w:pStyle w:val="TAL"/>
            </w:pPr>
            <w:r w:rsidRPr="00050734">
              <w:t xml:space="preserve">This field provides the code bias for the GNSS signal indicated by </w:t>
            </w:r>
            <w:r w:rsidRPr="00050734">
              <w:rPr>
                <w:i/>
              </w:rPr>
              <w:t>signal-and-tracking-mode-ID</w:t>
            </w:r>
            <w:r w:rsidRPr="00050734">
              <w:t>.</w:t>
            </w:r>
          </w:p>
          <w:p w14:paraId="5ACC1449" w14:textId="77777777" w:rsidR="00EA4606" w:rsidRPr="00050734" w:rsidRDefault="00EA4606" w:rsidP="00001D0F">
            <w:pPr>
              <w:pStyle w:val="TAL"/>
            </w:pPr>
            <w:r w:rsidRPr="00050734">
              <w:t xml:space="preserve">Scale factor 0.01 m; range </w:t>
            </w:r>
            <w:r w:rsidRPr="00050734">
              <w:rPr>
                <w:rFonts w:cs="Arial"/>
              </w:rPr>
              <w:t>±</w:t>
            </w:r>
            <w:r w:rsidRPr="00050734">
              <w:t>81.91 m.</w:t>
            </w:r>
          </w:p>
        </w:tc>
      </w:tr>
      <w:tr w:rsidR="00050734" w:rsidRPr="00050734" w14:paraId="07615978" w14:textId="77777777" w:rsidTr="00EA5B55">
        <w:trPr>
          <w:cantSplit/>
        </w:trPr>
        <w:tc>
          <w:tcPr>
            <w:tcW w:w="9639" w:type="dxa"/>
          </w:tcPr>
          <w:p w14:paraId="6151C23A" w14:textId="77777777" w:rsidR="003D17A9" w:rsidRPr="00050734" w:rsidRDefault="003D17A9" w:rsidP="003D17A9">
            <w:pPr>
              <w:pStyle w:val="TAL"/>
              <w:rPr>
                <w:rFonts w:eastAsia="Arial"/>
                <w:b/>
                <w:bCs/>
                <w:i/>
                <w:iCs/>
              </w:rPr>
            </w:pPr>
            <w:r w:rsidRPr="00050734">
              <w:rPr>
                <w:rFonts w:eastAsia="Arial"/>
                <w:b/>
                <w:bCs/>
                <w:i/>
                <w:iCs/>
              </w:rPr>
              <w:t>meanCodeBias</w:t>
            </w:r>
          </w:p>
          <w:p w14:paraId="18951E2A"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Mean Code Bias Error bound which is the mean value for an overbounding model that bounds the residual code bias error.</w:t>
            </w:r>
          </w:p>
          <w:p w14:paraId="2BB2E4BC" w14:textId="77777777" w:rsidR="003D17A9" w:rsidRPr="00050734" w:rsidRDefault="003D17A9" w:rsidP="003D17A9">
            <w:pPr>
              <w:pStyle w:val="TAL"/>
              <w:rPr>
                <w:rFonts w:eastAsia="Arial"/>
              </w:rPr>
            </w:pPr>
            <w:r w:rsidRPr="00050734">
              <w:rPr>
                <w:rFonts w:eastAsia="Arial"/>
              </w:rPr>
              <w:t xml:space="preserve">The bound is </w:t>
            </w:r>
            <w:r w:rsidRPr="00050734">
              <w:rPr>
                <w:rFonts w:eastAsia="Arial"/>
                <w:i/>
              </w:rPr>
              <w:t>meanCodeBias</w:t>
            </w:r>
            <w:r w:rsidRPr="00050734">
              <w:rPr>
                <w:rFonts w:eastAsia="Arial"/>
              </w:rPr>
              <w:t xml:space="preserve"> + </w:t>
            </w:r>
            <w:r w:rsidRPr="00050734">
              <w:rPr>
                <w:rFonts w:eastAsia="Arial"/>
                <w:iCs/>
              </w:rPr>
              <w:t>K</w:t>
            </w:r>
            <w:r w:rsidRPr="00050734">
              <w:rPr>
                <w:rFonts w:eastAsia="Arial"/>
              </w:rPr>
              <w:t xml:space="preserve"> * </w:t>
            </w:r>
            <w:r w:rsidRPr="00050734">
              <w:rPr>
                <w:rFonts w:eastAsia="Arial"/>
                <w:i/>
              </w:rPr>
              <w:t>stdDevCodeBias</w:t>
            </w:r>
            <w:r w:rsidRPr="00050734">
              <w:rPr>
                <w:rFonts w:eastAsia="Arial"/>
              </w:rPr>
              <w:t xml:space="preserve"> and shall be so that the probability of it to be exceeded shall be lower than</w:t>
            </w:r>
            <w:r w:rsidRPr="00050734">
              <w:rPr>
                <w:rFonts w:eastAsia="Arial"/>
                <w:iCs/>
              </w:rPr>
              <w:t xml:space="preserve"> IR</w:t>
            </w:r>
            <w:r w:rsidRPr="00050734">
              <w:rPr>
                <w:rFonts w:eastAsia="Arial"/>
                <w:iCs/>
                <w:vertAlign w:val="subscript"/>
              </w:rPr>
              <w:t>allocation</w:t>
            </w:r>
            <w:r w:rsidRPr="00050734">
              <w:rPr>
                <w:rFonts w:eastAsia="Arial"/>
              </w:rPr>
              <w:t xml:space="preserve"> for </w:t>
            </w:r>
            <w:r w:rsidRPr="00050734">
              <w:rPr>
                <w:rFonts w:eastAsia="Arial"/>
                <w:i/>
              </w:rPr>
              <w:t>irMinimum</w:t>
            </w:r>
            <w:r w:rsidRPr="00050734">
              <w:rPr>
                <w:rFonts w:eastAsia="Arial"/>
              </w:rPr>
              <w:t xml:space="preserve"> &lt; </w:t>
            </w:r>
            <w:r w:rsidRPr="00050734">
              <w:rPr>
                <w:rFonts w:eastAsia="Arial"/>
                <w:iCs/>
              </w:rPr>
              <w:t>IR</w:t>
            </w:r>
            <w:r w:rsidRPr="00050734">
              <w:rPr>
                <w:rFonts w:eastAsia="Arial"/>
                <w:iCs/>
                <w:vertAlign w:val="subscript"/>
              </w:rPr>
              <w:t>allocation</w:t>
            </w:r>
            <w:r w:rsidRPr="00050734">
              <w:rPr>
                <w:rFonts w:eastAsia="Arial"/>
              </w:rPr>
              <w:t xml:space="preserve"> &lt; </w:t>
            </w:r>
            <w:r w:rsidRPr="00050734">
              <w:rPr>
                <w:rFonts w:eastAsia="Arial"/>
                <w:i/>
              </w:rPr>
              <w:t>irMaximum</w:t>
            </w:r>
            <w:r w:rsidRPr="00050734">
              <w:rPr>
                <w:rFonts w:eastAsia="Arial"/>
              </w:rPr>
              <w:t xml:space="preserve">, where </w:t>
            </w:r>
            <w:r w:rsidRPr="00050734">
              <w:rPr>
                <w:rFonts w:eastAsia="Arial"/>
                <w:iCs/>
              </w:rPr>
              <w:t>K</w:t>
            </w:r>
            <w:r w:rsidRPr="00050734">
              <w:rPr>
                <w:rFonts w:eastAsia="Arial"/>
              </w:rPr>
              <w:t xml:space="preserve"> = </w:t>
            </w:r>
            <w:r w:rsidRPr="00050734">
              <w:rPr>
                <w:rFonts w:eastAsia="Arial"/>
                <w:iCs/>
              </w:rPr>
              <w:t>normInv</w:t>
            </w:r>
            <w:r w:rsidRPr="00050734">
              <w:rPr>
                <w:rFonts w:eastAsia="Arial"/>
              </w:rPr>
              <w:t>(</w:t>
            </w:r>
            <w:r w:rsidRPr="00050734">
              <w:rPr>
                <w:rFonts w:eastAsia="Arial"/>
                <w:iCs/>
              </w:rPr>
              <w:t>IR</w:t>
            </w:r>
            <w:r w:rsidRPr="00050734">
              <w:rPr>
                <w:rFonts w:eastAsia="Arial"/>
                <w:iCs/>
                <w:vertAlign w:val="subscript"/>
              </w:rPr>
              <w:t>allocation</w:t>
            </w:r>
            <w:r w:rsidRPr="00050734">
              <w:rPr>
                <w:rFonts w:eastAsia="Arial"/>
              </w:rPr>
              <w:t xml:space="preserve"> / 2)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4DEADB4B" w14:textId="77777777" w:rsidR="00D953A3" w:rsidRPr="00050734" w:rsidRDefault="003D17A9" w:rsidP="003D17A9">
            <w:pPr>
              <w:pStyle w:val="TAL"/>
              <w:rPr>
                <w:rFonts w:eastAsia="Arial"/>
              </w:rPr>
            </w:pPr>
            <w:r w:rsidRPr="00050734">
              <w:rPr>
                <w:rFonts w:eastAsia="Arial"/>
              </w:rPr>
              <w:t xml:space="preserve">This </w:t>
            </w:r>
            <w:r w:rsidRPr="00050734">
              <w:rPr>
                <w:rFonts w:eastAsia="Arial"/>
                <w:iCs/>
              </w:rPr>
              <w:t>IR</w:t>
            </w:r>
            <w:r w:rsidRPr="00050734">
              <w:rPr>
                <w:rFonts w:eastAsia="Arial"/>
                <w:iCs/>
                <w:vertAlign w:val="subscript"/>
              </w:rPr>
              <w:t>allocation</w:t>
            </w:r>
            <w:r w:rsidRPr="00050734">
              <w:rPr>
                <w:rFonts w:eastAsia="Arial"/>
              </w:rPr>
              <w:t xml:space="preserve"> is a fraction of the Target Integrity Risk that represents the integrity risk budget available.</w:t>
            </w:r>
          </w:p>
          <w:p w14:paraId="53588E8B" w14:textId="45EBAA6E" w:rsidR="003D17A9" w:rsidRPr="00050734" w:rsidRDefault="003D17A9" w:rsidP="003D17A9">
            <w:pPr>
              <w:pStyle w:val="TAL"/>
              <w:rPr>
                <w:b/>
                <w:i/>
              </w:rPr>
            </w:pPr>
            <w:r w:rsidRPr="00050734">
              <w:rPr>
                <w:rFonts w:eastAsia="Arial"/>
              </w:rPr>
              <w:t>Scale factor 0.005 m; range 0-1.275</w:t>
            </w:r>
            <w:sdt>
              <w:sdtPr>
                <w:tag w:val="goog_rdk_30"/>
                <w:id w:val="968245481"/>
              </w:sdtPr>
              <w:sdtContent/>
            </w:sdt>
            <w:r w:rsidRPr="00050734">
              <w:rPr>
                <w:rFonts w:eastAsia="Arial"/>
              </w:rPr>
              <w:t xml:space="preserve"> m.</w:t>
            </w:r>
          </w:p>
        </w:tc>
      </w:tr>
      <w:tr w:rsidR="00050734" w:rsidRPr="00050734" w14:paraId="55ED96B3" w14:textId="77777777" w:rsidTr="00EA5B55">
        <w:trPr>
          <w:cantSplit/>
        </w:trPr>
        <w:tc>
          <w:tcPr>
            <w:tcW w:w="9639" w:type="dxa"/>
          </w:tcPr>
          <w:p w14:paraId="4A529346" w14:textId="77777777" w:rsidR="003D17A9" w:rsidRPr="00050734" w:rsidRDefault="003D17A9" w:rsidP="003D17A9">
            <w:pPr>
              <w:pStyle w:val="TAL"/>
              <w:rPr>
                <w:rFonts w:eastAsia="Arial"/>
                <w:b/>
                <w:bCs/>
                <w:i/>
                <w:iCs/>
              </w:rPr>
            </w:pPr>
            <w:r w:rsidRPr="00050734">
              <w:rPr>
                <w:rFonts w:eastAsia="Arial"/>
                <w:b/>
                <w:bCs/>
                <w:i/>
                <w:iCs/>
              </w:rPr>
              <w:t>stdDevCodeBias</w:t>
            </w:r>
          </w:p>
          <w:p w14:paraId="5CE8B02E"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Code Bias Error bound which is the standard deviation for an overbounding model that bounds the residual code bias error.</w:t>
            </w:r>
          </w:p>
          <w:p w14:paraId="2EBE4F1B" w14:textId="65BBC70D" w:rsidR="003D17A9" w:rsidRPr="00050734" w:rsidRDefault="003D17A9" w:rsidP="003D17A9">
            <w:pPr>
              <w:pStyle w:val="TAL"/>
              <w:rPr>
                <w:b/>
                <w:i/>
              </w:rPr>
            </w:pPr>
            <w:r w:rsidRPr="00050734">
              <w:rPr>
                <w:rFonts w:eastAsia="Arial"/>
              </w:rPr>
              <w:t>Scale factor 0.005 m; range 0-1.275 m.</w:t>
            </w:r>
          </w:p>
        </w:tc>
      </w:tr>
      <w:tr w:rsidR="00050734" w:rsidRPr="00050734" w14:paraId="41C6EE4A" w14:textId="77777777" w:rsidTr="00EA5B55">
        <w:trPr>
          <w:cantSplit/>
        </w:trPr>
        <w:tc>
          <w:tcPr>
            <w:tcW w:w="9639" w:type="dxa"/>
          </w:tcPr>
          <w:p w14:paraId="6FD01E9A" w14:textId="77777777" w:rsidR="003D17A9" w:rsidRPr="00050734" w:rsidRDefault="003D17A9" w:rsidP="003D17A9">
            <w:pPr>
              <w:pStyle w:val="TAL"/>
              <w:rPr>
                <w:rFonts w:eastAsia="Arial"/>
                <w:b/>
                <w:bCs/>
                <w:i/>
                <w:iCs/>
              </w:rPr>
            </w:pPr>
            <w:r w:rsidRPr="00050734">
              <w:rPr>
                <w:rFonts w:eastAsia="Arial"/>
                <w:b/>
                <w:bCs/>
                <w:i/>
                <w:iCs/>
              </w:rPr>
              <w:t>meanCodeBiasRate</w:t>
            </w:r>
          </w:p>
          <w:p w14:paraId="1E32F4D5"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Mean Code Bias Rate Error bound which is the mean value for an overbounding model that bounds the residual code bias rate error.</w:t>
            </w:r>
          </w:p>
          <w:p w14:paraId="23E73EA9" w14:textId="77777777" w:rsidR="003D17A9" w:rsidRPr="00050734" w:rsidRDefault="003D17A9" w:rsidP="003D17A9">
            <w:pPr>
              <w:pStyle w:val="TAL"/>
              <w:rPr>
                <w:rFonts w:eastAsia="Arial"/>
              </w:rPr>
            </w:pPr>
            <w:r w:rsidRPr="00050734">
              <w:rPr>
                <w:rFonts w:eastAsia="Arial"/>
              </w:rPr>
              <w:t xml:space="preserve">The bound is </w:t>
            </w:r>
            <w:r w:rsidRPr="00050734">
              <w:rPr>
                <w:rFonts w:eastAsia="Arial"/>
                <w:i/>
              </w:rPr>
              <w:t>meanCodeBiasRate</w:t>
            </w:r>
            <w:r w:rsidRPr="00050734">
              <w:rPr>
                <w:rFonts w:eastAsia="Arial"/>
              </w:rPr>
              <w:t xml:space="preserve"> + </w:t>
            </w:r>
            <w:r w:rsidRPr="00050734">
              <w:rPr>
                <w:rFonts w:eastAsia="Arial"/>
                <w:iCs/>
              </w:rPr>
              <w:t>K</w:t>
            </w:r>
            <w:r w:rsidRPr="00050734">
              <w:rPr>
                <w:rFonts w:eastAsia="Arial"/>
              </w:rPr>
              <w:t xml:space="preserve"> * </w:t>
            </w:r>
            <w:r w:rsidRPr="00050734">
              <w:rPr>
                <w:rFonts w:eastAsia="Arial"/>
                <w:i/>
              </w:rPr>
              <w:t>stdDevCodeBiasRate</w:t>
            </w:r>
            <w:r w:rsidRPr="00050734">
              <w:rPr>
                <w:rFonts w:eastAsia="Arial"/>
              </w:rPr>
              <w:t xml:space="preserve"> and shall be so that the probability of it to be exceeded shall be lower than</w:t>
            </w:r>
            <w:r w:rsidRPr="00050734">
              <w:rPr>
                <w:rFonts w:eastAsia="Arial"/>
                <w:iCs/>
              </w:rPr>
              <w:t xml:space="preserve"> IR</w:t>
            </w:r>
            <w:r w:rsidRPr="00050734">
              <w:rPr>
                <w:rFonts w:eastAsia="Arial"/>
                <w:iCs/>
                <w:vertAlign w:val="subscript"/>
              </w:rPr>
              <w:t>allocation</w:t>
            </w:r>
            <w:r w:rsidRPr="00050734">
              <w:rPr>
                <w:rFonts w:eastAsia="Arial"/>
              </w:rPr>
              <w:t xml:space="preserve"> for </w:t>
            </w:r>
            <w:r w:rsidRPr="00050734">
              <w:rPr>
                <w:rFonts w:eastAsia="Arial"/>
                <w:i/>
              </w:rPr>
              <w:t>irMinimum</w:t>
            </w:r>
            <w:r w:rsidRPr="00050734">
              <w:rPr>
                <w:rFonts w:eastAsia="Arial"/>
              </w:rPr>
              <w:t xml:space="preserve"> &lt; </w:t>
            </w:r>
            <w:r w:rsidRPr="00050734">
              <w:rPr>
                <w:rFonts w:eastAsia="Arial"/>
                <w:iCs/>
              </w:rPr>
              <w:t>IR</w:t>
            </w:r>
            <w:r w:rsidRPr="00050734">
              <w:rPr>
                <w:rFonts w:eastAsia="Arial"/>
                <w:iCs/>
                <w:vertAlign w:val="subscript"/>
              </w:rPr>
              <w:t>allocation</w:t>
            </w:r>
            <w:r w:rsidRPr="00050734">
              <w:rPr>
                <w:rFonts w:eastAsia="Arial"/>
              </w:rPr>
              <w:t xml:space="preserve"> &lt; </w:t>
            </w:r>
            <w:r w:rsidRPr="00050734">
              <w:rPr>
                <w:rFonts w:eastAsia="Arial"/>
                <w:i/>
              </w:rPr>
              <w:t>irMaximum</w:t>
            </w:r>
            <w:r w:rsidRPr="00050734">
              <w:rPr>
                <w:rFonts w:eastAsia="Arial"/>
              </w:rPr>
              <w:t xml:space="preserve">, where </w:t>
            </w:r>
            <w:r w:rsidRPr="00050734">
              <w:rPr>
                <w:rFonts w:eastAsia="Arial"/>
                <w:iCs/>
              </w:rPr>
              <w:t>K</w:t>
            </w:r>
            <w:r w:rsidRPr="00050734">
              <w:rPr>
                <w:rFonts w:eastAsia="Arial"/>
              </w:rPr>
              <w:t xml:space="preserve"> = </w:t>
            </w:r>
            <w:r w:rsidRPr="00050734">
              <w:rPr>
                <w:rFonts w:eastAsia="Arial"/>
                <w:iCs/>
              </w:rPr>
              <w:t>normInv</w:t>
            </w:r>
            <w:r w:rsidRPr="00050734">
              <w:rPr>
                <w:rFonts w:eastAsia="Arial"/>
              </w:rPr>
              <w:t>(</w:t>
            </w:r>
            <w:r w:rsidRPr="00050734">
              <w:rPr>
                <w:rFonts w:eastAsia="Arial"/>
                <w:iCs/>
              </w:rPr>
              <w:t>IR</w:t>
            </w:r>
            <w:r w:rsidRPr="00050734">
              <w:rPr>
                <w:rFonts w:eastAsia="Arial"/>
                <w:iCs/>
                <w:vertAlign w:val="subscript"/>
              </w:rPr>
              <w:t>allocation</w:t>
            </w:r>
            <w:r w:rsidRPr="00050734">
              <w:rPr>
                <w:rFonts w:eastAsia="Arial"/>
              </w:rPr>
              <w:t xml:space="preserve"> / 2)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795BA478" w14:textId="77777777" w:rsidR="003D17A9" w:rsidRPr="00050734" w:rsidRDefault="003D17A9" w:rsidP="003D17A9">
            <w:pPr>
              <w:pStyle w:val="TAL"/>
              <w:rPr>
                <w:rFonts w:eastAsia="Arial"/>
              </w:rPr>
            </w:pPr>
            <w:r w:rsidRPr="00050734">
              <w:rPr>
                <w:rFonts w:eastAsia="Arial"/>
              </w:rPr>
              <w:t xml:space="preserve">This </w:t>
            </w:r>
            <w:r w:rsidRPr="00050734">
              <w:rPr>
                <w:rFonts w:eastAsia="Arial"/>
                <w:iCs/>
              </w:rPr>
              <w:t>IR</w:t>
            </w:r>
            <w:r w:rsidRPr="00050734">
              <w:rPr>
                <w:rFonts w:eastAsia="Arial"/>
                <w:iCs/>
                <w:vertAlign w:val="subscript"/>
              </w:rPr>
              <w:t>allocation</w:t>
            </w:r>
            <w:r w:rsidRPr="00050734">
              <w:rPr>
                <w:rFonts w:eastAsia="Arial"/>
              </w:rPr>
              <w:t xml:space="preserve"> is a fraction of the Target Integrity Risk that represents the integrity risk budget available.</w:t>
            </w:r>
          </w:p>
          <w:p w14:paraId="7857222C" w14:textId="4BC18FF2" w:rsidR="003D17A9" w:rsidRPr="00050734" w:rsidRDefault="003D17A9" w:rsidP="003D17A9">
            <w:pPr>
              <w:pStyle w:val="TAL"/>
              <w:rPr>
                <w:b/>
                <w:i/>
              </w:rPr>
            </w:pPr>
            <w:r w:rsidRPr="00050734">
              <w:rPr>
                <w:rFonts w:eastAsia="Arial"/>
              </w:rPr>
              <w:t>Scale factor 0.00005 m/s; range 0-0.01275 m/s.</w:t>
            </w:r>
          </w:p>
        </w:tc>
      </w:tr>
      <w:tr w:rsidR="00B611E1" w:rsidRPr="00050734" w14:paraId="73F6BA4A" w14:textId="77777777" w:rsidTr="00EA5B55">
        <w:trPr>
          <w:cantSplit/>
        </w:trPr>
        <w:tc>
          <w:tcPr>
            <w:tcW w:w="9639" w:type="dxa"/>
          </w:tcPr>
          <w:p w14:paraId="5BBC1699" w14:textId="77777777" w:rsidR="003D17A9" w:rsidRPr="00050734" w:rsidRDefault="003D17A9" w:rsidP="003D17A9">
            <w:pPr>
              <w:pStyle w:val="TAL"/>
              <w:rPr>
                <w:rFonts w:eastAsia="Arial"/>
                <w:b/>
                <w:bCs/>
                <w:i/>
                <w:iCs/>
              </w:rPr>
            </w:pPr>
            <w:r w:rsidRPr="00050734">
              <w:rPr>
                <w:rFonts w:eastAsia="Arial"/>
                <w:b/>
                <w:bCs/>
                <w:i/>
                <w:iCs/>
              </w:rPr>
              <w:t>stdDevCodeBiasRate</w:t>
            </w:r>
          </w:p>
          <w:p w14:paraId="59BBC3B2"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Code Bias Rate Error bound which is the standard deviation for an overbounding model that bounds the residual code bias rate error.</w:t>
            </w:r>
          </w:p>
          <w:p w14:paraId="37AFF27F" w14:textId="134F74E2" w:rsidR="003D17A9" w:rsidRPr="00050734" w:rsidRDefault="003D17A9" w:rsidP="003D17A9">
            <w:pPr>
              <w:pStyle w:val="TAL"/>
              <w:rPr>
                <w:b/>
                <w:i/>
              </w:rPr>
            </w:pPr>
            <w:r w:rsidRPr="00050734">
              <w:rPr>
                <w:rFonts w:eastAsia="Arial"/>
              </w:rPr>
              <w:t>Scale factor 0.00005 m/s; range 0-0.01275 m/s.</w:t>
            </w:r>
          </w:p>
        </w:tc>
      </w:tr>
    </w:tbl>
    <w:p w14:paraId="5CAF0619" w14:textId="77777777" w:rsidR="00013067" w:rsidRPr="00050734" w:rsidRDefault="00013067" w:rsidP="00EA4606">
      <w:pPr>
        <w:rPr>
          <w:b/>
        </w:rPr>
      </w:pPr>
    </w:p>
    <w:p w14:paraId="4189E7D1" w14:textId="77777777" w:rsidR="009E61AC" w:rsidRPr="00050734" w:rsidRDefault="009E61AC" w:rsidP="009E61AC">
      <w:pPr>
        <w:pStyle w:val="Heading4"/>
        <w:rPr>
          <w:i/>
        </w:rPr>
      </w:pPr>
      <w:bookmarkStart w:id="1907" w:name="_Toc37680965"/>
      <w:bookmarkStart w:id="1908" w:name="_Toc46486537"/>
      <w:bookmarkStart w:id="1909" w:name="_Toc52546882"/>
      <w:bookmarkStart w:id="1910" w:name="_Toc52547412"/>
      <w:bookmarkStart w:id="1911" w:name="_Toc52547942"/>
      <w:bookmarkStart w:id="1912" w:name="_Toc52548472"/>
      <w:bookmarkStart w:id="1913" w:name="_Toc156252725"/>
      <w:r w:rsidRPr="00050734">
        <w:rPr>
          <w:i/>
        </w:rPr>
        <w:t>–</w:t>
      </w:r>
      <w:r w:rsidRPr="00050734">
        <w:rPr>
          <w:i/>
        </w:rPr>
        <w:tab/>
        <w:t>GNSS-SSR-URA</w:t>
      </w:r>
      <w:bookmarkEnd w:id="1907"/>
      <w:bookmarkEnd w:id="1908"/>
      <w:bookmarkEnd w:id="1909"/>
      <w:bookmarkEnd w:id="1910"/>
      <w:bookmarkEnd w:id="1911"/>
      <w:bookmarkEnd w:id="1912"/>
      <w:bookmarkEnd w:id="1913"/>
    </w:p>
    <w:p w14:paraId="628F04A1" w14:textId="77777777" w:rsidR="009E61AC" w:rsidRPr="00050734" w:rsidRDefault="009E61AC" w:rsidP="009E61AC">
      <w:r w:rsidRPr="00050734">
        <w:t xml:space="preserve">The IE </w:t>
      </w:r>
      <w:r w:rsidRPr="00050734">
        <w:rPr>
          <w:i/>
        </w:rPr>
        <w:t xml:space="preserve">GNSS-SSR-URA </w:t>
      </w:r>
      <w:r w:rsidRPr="00050734">
        <w:rPr>
          <w:noProof/>
        </w:rPr>
        <w:t>is</w:t>
      </w:r>
      <w:r w:rsidRPr="00050734">
        <w:t xml:space="preserve"> used by the location server to provide quality information for the provided SSR assistance data.</w:t>
      </w:r>
    </w:p>
    <w:p w14:paraId="23B18E2D" w14:textId="77777777" w:rsidR="009E61AC" w:rsidRPr="00050734" w:rsidRDefault="009E61AC" w:rsidP="009E61AC">
      <w:r w:rsidRPr="00050734">
        <w:rPr>
          <w:noProof/>
        </w:rPr>
        <w:t xml:space="preserve">The parameters provided in </w:t>
      </w:r>
      <w:r w:rsidRPr="00050734">
        <w:t xml:space="preserve">IE </w:t>
      </w:r>
      <w:r w:rsidRPr="00050734">
        <w:rPr>
          <w:i/>
        </w:rPr>
        <w:t>GNSS-SSR-URA</w:t>
      </w:r>
      <w:r w:rsidRPr="00050734">
        <w:t xml:space="preserve"> are used as specified for the SSR URA Messages (e.g., message type 1061 and 1067) in [30] and apply to all GNSS</w:t>
      </w:r>
      <w:r w:rsidR="005508B4" w:rsidRPr="00050734">
        <w:t>s</w:t>
      </w:r>
      <w:r w:rsidRPr="00050734">
        <w:t>.</w:t>
      </w:r>
    </w:p>
    <w:p w14:paraId="6DA80739" w14:textId="77777777" w:rsidR="009E61AC" w:rsidRPr="00050734" w:rsidRDefault="009E61AC" w:rsidP="009E61AC">
      <w:pPr>
        <w:pStyle w:val="PL"/>
        <w:shd w:val="clear" w:color="auto" w:fill="E6E6E6"/>
      </w:pPr>
      <w:r w:rsidRPr="00050734">
        <w:t>-- ASN1START</w:t>
      </w:r>
    </w:p>
    <w:p w14:paraId="6229FC5B" w14:textId="77777777" w:rsidR="009E61AC" w:rsidRPr="00050734" w:rsidRDefault="009E61AC" w:rsidP="009E61AC">
      <w:pPr>
        <w:pStyle w:val="PL"/>
        <w:shd w:val="clear" w:color="auto" w:fill="E6E6E6"/>
        <w:rPr>
          <w:snapToGrid w:val="0"/>
        </w:rPr>
      </w:pPr>
    </w:p>
    <w:p w14:paraId="7FC32990" w14:textId="77777777" w:rsidR="009E61AC" w:rsidRPr="00050734" w:rsidRDefault="009E61AC" w:rsidP="009E61AC">
      <w:pPr>
        <w:pStyle w:val="PL"/>
        <w:shd w:val="clear" w:color="auto" w:fill="E6E6E6"/>
        <w:rPr>
          <w:snapToGrid w:val="0"/>
        </w:rPr>
      </w:pPr>
      <w:r w:rsidRPr="00050734">
        <w:rPr>
          <w:snapToGrid w:val="0"/>
        </w:rPr>
        <w:t>GNSS-SSR-URA-r16 ::= SEQUENCE {</w:t>
      </w:r>
    </w:p>
    <w:p w14:paraId="7D1E78D6" w14:textId="77777777" w:rsidR="009E61AC" w:rsidRPr="00050734" w:rsidRDefault="009E61AC" w:rsidP="009E61AC">
      <w:pPr>
        <w:pStyle w:val="PL"/>
        <w:shd w:val="clear" w:color="auto" w:fill="E6E6E6"/>
        <w:rPr>
          <w:snapToGrid w:val="0"/>
        </w:rPr>
      </w:pPr>
      <w:r w:rsidRPr="00050734">
        <w:rPr>
          <w:snapToGrid w:val="0"/>
        </w:rPr>
        <w:tab/>
        <w:t>epochTime-r16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150EAFF1" w14:textId="77777777" w:rsidR="009E61AC" w:rsidRPr="00050734" w:rsidRDefault="009E61AC" w:rsidP="009E61AC">
      <w:pPr>
        <w:pStyle w:val="PL"/>
        <w:shd w:val="clear" w:color="auto" w:fill="E6E6E6"/>
        <w:rPr>
          <w:snapToGrid w:val="0"/>
        </w:rPr>
      </w:pPr>
      <w:r w:rsidRPr="00050734">
        <w:rPr>
          <w:snapToGrid w:val="0"/>
        </w:rPr>
        <w:tab/>
        <w:t>ssrUpdateInterval-r16</w:t>
      </w:r>
      <w:r w:rsidRPr="00050734">
        <w:rPr>
          <w:snapToGrid w:val="0"/>
        </w:rPr>
        <w:tab/>
      </w:r>
      <w:r w:rsidRPr="00050734">
        <w:rPr>
          <w:snapToGrid w:val="0"/>
        </w:rPr>
        <w:tab/>
      </w:r>
      <w:r w:rsidRPr="00050734">
        <w:rPr>
          <w:snapToGrid w:val="0"/>
        </w:rPr>
        <w:tab/>
      </w:r>
      <w:r w:rsidRPr="00050734">
        <w:rPr>
          <w:snapToGrid w:val="0"/>
        </w:rPr>
        <w:tab/>
        <w:t>INTEGER (0..15),</w:t>
      </w:r>
    </w:p>
    <w:p w14:paraId="6F807050" w14:textId="77777777" w:rsidR="009E61AC" w:rsidRPr="00050734" w:rsidRDefault="009E61AC" w:rsidP="009E61AC">
      <w:pPr>
        <w:pStyle w:val="PL"/>
        <w:shd w:val="clear" w:color="auto" w:fill="E6E6E6"/>
        <w:rPr>
          <w:snapToGrid w:val="0"/>
        </w:rPr>
      </w:pPr>
      <w:r w:rsidRPr="00050734">
        <w:rPr>
          <w:snapToGrid w:val="0"/>
        </w:rPr>
        <w:tab/>
        <w:t>iod-ssr-r16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2D619D02" w14:textId="77777777" w:rsidR="009E61AC" w:rsidRPr="00050734" w:rsidRDefault="009E61AC" w:rsidP="009E61AC">
      <w:pPr>
        <w:pStyle w:val="PL"/>
        <w:shd w:val="clear" w:color="auto" w:fill="E6E6E6"/>
        <w:rPr>
          <w:snapToGrid w:val="0"/>
        </w:rPr>
      </w:pPr>
      <w:r w:rsidRPr="00050734">
        <w:rPr>
          <w:snapToGrid w:val="0"/>
        </w:rPr>
        <w:tab/>
        <w:t>ssr-URA-SatList-r16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SSR-URA-SatList-r16,</w:t>
      </w:r>
    </w:p>
    <w:p w14:paraId="14D11797" w14:textId="77777777" w:rsidR="009E61AC" w:rsidRPr="00050734" w:rsidRDefault="009E61AC" w:rsidP="009E61AC">
      <w:pPr>
        <w:pStyle w:val="PL"/>
        <w:shd w:val="clear" w:color="auto" w:fill="E6E6E6"/>
        <w:rPr>
          <w:snapToGrid w:val="0"/>
        </w:rPr>
      </w:pPr>
      <w:r w:rsidRPr="00050734">
        <w:rPr>
          <w:snapToGrid w:val="0"/>
        </w:rPr>
        <w:tab/>
        <w:t>...</w:t>
      </w:r>
    </w:p>
    <w:p w14:paraId="3482C8BC" w14:textId="77777777" w:rsidR="009E61AC" w:rsidRPr="00050734" w:rsidRDefault="009E61AC" w:rsidP="009E61AC">
      <w:pPr>
        <w:pStyle w:val="PL"/>
        <w:shd w:val="clear" w:color="auto" w:fill="E6E6E6"/>
        <w:rPr>
          <w:snapToGrid w:val="0"/>
        </w:rPr>
      </w:pPr>
      <w:r w:rsidRPr="00050734">
        <w:rPr>
          <w:snapToGrid w:val="0"/>
        </w:rPr>
        <w:t>}</w:t>
      </w:r>
    </w:p>
    <w:p w14:paraId="185B95B6" w14:textId="77777777" w:rsidR="009E61AC" w:rsidRPr="00050734" w:rsidRDefault="009E61AC" w:rsidP="009E61AC">
      <w:pPr>
        <w:pStyle w:val="PL"/>
        <w:shd w:val="clear" w:color="auto" w:fill="E6E6E6"/>
        <w:rPr>
          <w:snapToGrid w:val="0"/>
        </w:rPr>
      </w:pPr>
    </w:p>
    <w:p w14:paraId="0C8B308D" w14:textId="77777777" w:rsidR="009E61AC" w:rsidRPr="00050734" w:rsidRDefault="009E61AC" w:rsidP="009E61AC">
      <w:pPr>
        <w:pStyle w:val="PL"/>
        <w:shd w:val="clear" w:color="auto" w:fill="E6E6E6"/>
        <w:rPr>
          <w:snapToGrid w:val="0"/>
        </w:rPr>
      </w:pPr>
      <w:r w:rsidRPr="00050734">
        <w:rPr>
          <w:snapToGrid w:val="0"/>
        </w:rPr>
        <w:t>SSR-URA-SatList-r16 ::= SEQUENCE (SIZE(1..64)) OF SSR-URA-SatElement-r16</w:t>
      </w:r>
    </w:p>
    <w:p w14:paraId="52D244FF" w14:textId="77777777" w:rsidR="009E61AC" w:rsidRPr="00050734" w:rsidRDefault="009E61AC" w:rsidP="009E61AC">
      <w:pPr>
        <w:pStyle w:val="PL"/>
        <w:shd w:val="clear" w:color="auto" w:fill="E6E6E6"/>
        <w:rPr>
          <w:snapToGrid w:val="0"/>
        </w:rPr>
      </w:pPr>
    </w:p>
    <w:p w14:paraId="67ADD82E" w14:textId="77777777" w:rsidR="009E61AC" w:rsidRPr="00651EE2" w:rsidRDefault="009E61AC" w:rsidP="009E61AC">
      <w:pPr>
        <w:pStyle w:val="PL"/>
        <w:shd w:val="clear" w:color="auto" w:fill="E6E6E6"/>
        <w:rPr>
          <w:snapToGrid w:val="0"/>
          <w:lang w:val="fr-FR"/>
        </w:rPr>
      </w:pPr>
      <w:r w:rsidRPr="00651EE2">
        <w:rPr>
          <w:snapToGrid w:val="0"/>
          <w:lang w:val="fr-FR"/>
        </w:rPr>
        <w:t>SSR-URA-SatElement-r16 ::= SEQUENCE {</w:t>
      </w:r>
    </w:p>
    <w:p w14:paraId="134B4BFC" w14:textId="77777777" w:rsidR="009E61AC" w:rsidRPr="00050734" w:rsidRDefault="009E61AC" w:rsidP="009E61AC">
      <w:pPr>
        <w:pStyle w:val="PL"/>
        <w:shd w:val="clear" w:color="auto" w:fill="E6E6E6"/>
        <w:rPr>
          <w:snapToGrid w:val="0"/>
        </w:rPr>
      </w:pPr>
      <w:r w:rsidRPr="00651EE2">
        <w:rPr>
          <w:snapToGrid w:val="0"/>
          <w:lang w:val="fr-FR"/>
        </w:rPr>
        <w:tab/>
      </w:r>
      <w:r w:rsidRPr="00050734">
        <w:rPr>
          <w:snapToGrid w:val="0"/>
        </w:rPr>
        <w:t>svID-r16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4AAEABE8" w14:textId="77777777" w:rsidR="009E61AC" w:rsidRPr="00050734" w:rsidRDefault="009E61AC" w:rsidP="009E61AC">
      <w:pPr>
        <w:pStyle w:val="PL"/>
        <w:shd w:val="clear" w:color="auto" w:fill="E6E6E6"/>
        <w:rPr>
          <w:snapToGrid w:val="0"/>
        </w:rPr>
      </w:pPr>
      <w:r w:rsidRPr="00050734">
        <w:rPr>
          <w:snapToGrid w:val="0"/>
        </w:rPr>
        <w:tab/>
        <w:t>ssr-URA-r16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(6)),</w:t>
      </w:r>
    </w:p>
    <w:p w14:paraId="2A05C750" w14:textId="77777777" w:rsidR="009E61AC" w:rsidRPr="00050734" w:rsidRDefault="009E61AC" w:rsidP="009E61AC">
      <w:pPr>
        <w:pStyle w:val="PL"/>
        <w:shd w:val="clear" w:color="auto" w:fill="E6E6E6"/>
        <w:rPr>
          <w:snapToGrid w:val="0"/>
        </w:rPr>
      </w:pPr>
      <w:r w:rsidRPr="00050734">
        <w:rPr>
          <w:snapToGrid w:val="0"/>
        </w:rPr>
        <w:tab/>
        <w:t>...</w:t>
      </w:r>
    </w:p>
    <w:p w14:paraId="3ABC0E59" w14:textId="77777777" w:rsidR="009E61AC" w:rsidRPr="00050734" w:rsidRDefault="009E61AC" w:rsidP="009E61AC">
      <w:pPr>
        <w:pStyle w:val="PL"/>
        <w:shd w:val="clear" w:color="auto" w:fill="E6E6E6"/>
        <w:rPr>
          <w:snapToGrid w:val="0"/>
        </w:rPr>
      </w:pPr>
      <w:r w:rsidRPr="00050734">
        <w:rPr>
          <w:snapToGrid w:val="0"/>
        </w:rPr>
        <w:t>}</w:t>
      </w:r>
    </w:p>
    <w:p w14:paraId="5B7F2E58" w14:textId="77777777" w:rsidR="009E61AC" w:rsidRPr="00050734" w:rsidRDefault="009E61AC" w:rsidP="009E61AC">
      <w:pPr>
        <w:pStyle w:val="PL"/>
        <w:shd w:val="clear" w:color="auto" w:fill="E6E6E6"/>
      </w:pPr>
    </w:p>
    <w:p w14:paraId="3921C0C8" w14:textId="77777777" w:rsidR="009E61AC" w:rsidRPr="00050734" w:rsidRDefault="009E61AC" w:rsidP="009E61AC">
      <w:pPr>
        <w:pStyle w:val="PL"/>
        <w:shd w:val="clear" w:color="auto" w:fill="E6E6E6"/>
      </w:pPr>
      <w:r w:rsidRPr="00050734">
        <w:t>-- ASN1STOP</w:t>
      </w:r>
    </w:p>
    <w:p w14:paraId="5EED9830" w14:textId="77777777" w:rsidR="009E61AC" w:rsidRPr="0005073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2CC547" w14:textId="77777777" w:rsidTr="00557BF2">
        <w:trPr>
          <w:cantSplit/>
          <w:tblHeader/>
        </w:trPr>
        <w:tc>
          <w:tcPr>
            <w:tcW w:w="9639" w:type="dxa"/>
          </w:tcPr>
          <w:p w14:paraId="5BF459FA" w14:textId="77777777" w:rsidR="009E61AC" w:rsidRPr="00050734" w:rsidRDefault="009E61AC" w:rsidP="00557BF2">
            <w:pPr>
              <w:pStyle w:val="TAH"/>
              <w:rPr>
                <w:i/>
              </w:rPr>
            </w:pPr>
            <w:r w:rsidRPr="00050734">
              <w:rPr>
                <w:i/>
                <w:snapToGrid w:val="0"/>
              </w:rPr>
              <w:t xml:space="preserve">GNSS-SSR-URA </w:t>
            </w:r>
            <w:r w:rsidRPr="00050734">
              <w:rPr>
                <w:iCs/>
                <w:noProof/>
              </w:rPr>
              <w:t>field descriptions</w:t>
            </w:r>
          </w:p>
        </w:tc>
      </w:tr>
      <w:tr w:rsidR="00050734" w:rsidRPr="00050734" w14:paraId="068FB58C" w14:textId="77777777" w:rsidTr="00557BF2">
        <w:trPr>
          <w:cantSplit/>
        </w:trPr>
        <w:tc>
          <w:tcPr>
            <w:tcW w:w="9639" w:type="dxa"/>
          </w:tcPr>
          <w:p w14:paraId="78991F7D" w14:textId="77777777" w:rsidR="009E61AC" w:rsidRPr="00050734" w:rsidRDefault="009E61AC" w:rsidP="00557BF2">
            <w:pPr>
              <w:pStyle w:val="TAL"/>
              <w:rPr>
                <w:b/>
                <w:i/>
              </w:rPr>
            </w:pPr>
            <w:r w:rsidRPr="00050734">
              <w:rPr>
                <w:b/>
                <w:i/>
              </w:rPr>
              <w:t>epochTime</w:t>
            </w:r>
          </w:p>
          <w:p w14:paraId="2559F16D" w14:textId="77777777" w:rsidR="009E61AC" w:rsidRPr="00050734" w:rsidRDefault="009E61AC" w:rsidP="00557BF2">
            <w:pPr>
              <w:pStyle w:val="TAL"/>
            </w:pPr>
            <w:r w:rsidRPr="00050734">
              <w:t xml:space="preserve">This field specifies the epoch time of the SSR User Range Accuracy (URA).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23169723" w14:textId="77777777" w:rsidTr="00557BF2">
        <w:trPr>
          <w:cantSplit/>
        </w:trPr>
        <w:tc>
          <w:tcPr>
            <w:tcW w:w="9639" w:type="dxa"/>
          </w:tcPr>
          <w:p w14:paraId="52347242" w14:textId="77777777" w:rsidR="009E61AC" w:rsidRPr="00050734" w:rsidRDefault="009E61AC" w:rsidP="00557BF2">
            <w:pPr>
              <w:pStyle w:val="TAL"/>
              <w:rPr>
                <w:b/>
                <w:i/>
              </w:rPr>
            </w:pPr>
            <w:r w:rsidRPr="00050734">
              <w:rPr>
                <w:b/>
                <w:i/>
              </w:rPr>
              <w:t>ssrUpdateInterval</w:t>
            </w:r>
          </w:p>
          <w:p w14:paraId="411022DF" w14:textId="77777777" w:rsidR="009E61AC" w:rsidRPr="00050734" w:rsidRDefault="009E61AC" w:rsidP="00557BF2">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03B260FA" w14:textId="77777777" w:rsidTr="00557BF2">
        <w:trPr>
          <w:cantSplit/>
        </w:trPr>
        <w:tc>
          <w:tcPr>
            <w:tcW w:w="9639" w:type="dxa"/>
          </w:tcPr>
          <w:p w14:paraId="34B0D030" w14:textId="77777777" w:rsidR="009E61AC" w:rsidRPr="00050734" w:rsidRDefault="009E61AC" w:rsidP="00557BF2">
            <w:pPr>
              <w:pStyle w:val="TAL"/>
              <w:rPr>
                <w:b/>
                <w:i/>
              </w:rPr>
            </w:pPr>
            <w:r w:rsidRPr="00050734">
              <w:rPr>
                <w:b/>
                <w:i/>
              </w:rPr>
              <w:t>iod-ssr</w:t>
            </w:r>
          </w:p>
          <w:p w14:paraId="7E2F9D4C" w14:textId="77777777" w:rsidR="009E61AC" w:rsidRPr="00050734" w:rsidRDefault="009E61AC" w:rsidP="00557BF2">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2248C585" w14:textId="77777777" w:rsidTr="00557BF2">
        <w:trPr>
          <w:cantSplit/>
        </w:trPr>
        <w:tc>
          <w:tcPr>
            <w:tcW w:w="9639" w:type="dxa"/>
          </w:tcPr>
          <w:p w14:paraId="6D3F0DBE" w14:textId="77777777" w:rsidR="009E61AC" w:rsidRPr="00050734" w:rsidRDefault="009E61AC" w:rsidP="00557BF2">
            <w:pPr>
              <w:pStyle w:val="TAL"/>
              <w:rPr>
                <w:b/>
                <w:i/>
              </w:rPr>
            </w:pPr>
            <w:r w:rsidRPr="00050734">
              <w:rPr>
                <w:b/>
                <w:i/>
              </w:rPr>
              <w:t>svID</w:t>
            </w:r>
          </w:p>
          <w:p w14:paraId="26FF1156" w14:textId="77777777" w:rsidR="009E61AC" w:rsidRPr="00050734" w:rsidRDefault="009E61AC" w:rsidP="00557BF2">
            <w:pPr>
              <w:pStyle w:val="TAL"/>
            </w:pPr>
            <w:r w:rsidRPr="00050734">
              <w:t>This field specifies the GNSS satellite for which the SSR URA is provided.</w:t>
            </w:r>
          </w:p>
        </w:tc>
      </w:tr>
      <w:tr w:rsidR="00050734" w:rsidRPr="00050734" w14:paraId="131A8C1B" w14:textId="77777777" w:rsidTr="00557BF2">
        <w:trPr>
          <w:cantSplit/>
        </w:trPr>
        <w:tc>
          <w:tcPr>
            <w:tcW w:w="9639" w:type="dxa"/>
          </w:tcPr>
          <w:p w14:paraId="5CCE3869" w14:textId="77777777" w:rsidR="009E61AC" w:rsidRPr="00050734" w:rsidRDefault="009E61AC" w:rsidP="00557BF2">
            <w:pPr>
              <w:pStyle w:val="TAL"/>
              <w:rPr>
                <w:b/>
                <w:i/>
              </w:rPr>
            </w:pPr>
            <w:r w:rsidRPr="00050734">
              <w:rPr>
                <w:b/>
                <w:i/>
              </w:rPr>
              <w:t>ssr-URA</w:t>
            </w:r>
          </w:p>
          <w:p w14:paraId="6E56FDB7" w14:textId="77777777" w:rsidR="009E61AC" w:rsidRPr="00050734" w:rsidRDefault="009E61AC" w:rsidP="00557BF2">
            <w:pPr>
              <w:pStyle w:val="TAL"/>
            </w:pPr>
            <w:r w:rsidRPr="0005073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05073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050734" w:rsidRDefault="009E61AC" w:rsidP="00557BF2">
            <w:pPr>
              <w:pStyle w:val="TAL"/>
            </w:pPr>
            <w:r w:rsidRPr="00050734">
              <w:t xml:space="preserve">See Table </w:t>
            </w:r>
            <w:r w:rsidR="00304972" w:rsidRPr="00050734">
              <w:t>'</w:t>
            </w:r>
            <w:r w:rsidRPr="00050734">
              <w:t>Relationship between SSR troposphere quality and URA indicator and physical quantity</w:t>
            </w:r>
            <w:r w:rsidR="00304972" w:rsidRPr="00050734">
              <w:t>'</w:t>
            </w:r>
            <w:r w:rsidRPr="00050734">
              <w:t xml:space="preserve"> in IE </w:t>
            </w:r>
            <w:r w:rsidRPr="00050734">
              <w:rPr>
                <w:i/>
              </w:rPr>
              <w:t>GNSS</w:t>
            </w:r>
            <w:r w:rsidRPr="00050734">
              <w:rPr>
                <w:i/>
              </w:rPr>
              <w:noBreakHyphen/>
              <w:t>SSR</w:t>
            </w:r>
            <w:r w:rsidRPr="00050734">
              <w:rPr>
                <w:i/>
              </w:rPr>
              <w:noBreakHyphen/>
              <w:t>GriddedCorrection</w:t>
            </w:r>
            <w:r w:rsidRPr="00050734">
              <w:t>.</w:t>
            </w:r>
          </w:p>
        </w:tc>
      </w:tr>
    </w:tbl>
    <w:p w14:paraId="75DF60B4" w14:textId="77777777" w:rsidR="009931B7" w:rsidRPr="00050734" w:rsidRDefault="009931B7" w:rsidP="009E61AC">
      <w:pPr>
        <w:rPr>
          <w:b/>
        </w:rPr>
      </w:pPr>
    </w:p>
    <w:p w14:paraId="7BC639A7" w14:textId="77777777" w:rsidR="009E61AC" w:rsidRPr="00050734" w:rsidRDefault="009E61AC" w:rsidP="009E61AC">
      <w:pPr>
        <w:pStyle w:val="Heading4"/>
        <w:rPr>
          <w:i/>
        </w:rPr>
      </w:pPr>
      <w:bookmarkStart w:id="1914" w:name="_Toc37680966"/>
      <w:bookmarkStart w:id="1915" w:name="_Toc46486538"/>
      <w:bookmarkStart w:id="1916" w:name="_Toc52546883"/>
      <w:bookmarkStart w:id="1917" w:name="_Toc52547413"/>
      <w:bookmarkStart w:id="1918" w:name="_Toc52547943"/>
      <w:bookmarkStart w:id="1919" w:name="_Toc52548473"/>
      <w:bookmarkStart w:id="1920" w:name="_Toc156252726"/>
      <w:r w:rsidRPr="00050734">
        <w:rPr>
          <w:i/>
        </w:rPr>
        <w:t>–</w:t>
      </w:r>
      <w:r w:rsidRPr="00050734">
        <w:rPr>
          <w:i/>
        </w:rPr>
        <w:tab/>
        <w:t>GNSS-SSR-PhaseBias</w:t>
      </w:r>
      <w:bookmarkEnd w:id="1914"/>
      <w:bookmarkEnd w:id="1915"/>
      <w:bookmarkEnd w:id="1916"/>
      <w:bookmarkEnd w:id="1917"/>
      <w:bookmarkEnd w:id="1918"/>
      <w:bookmarkEnd w:id="1919"/>
      <w:bookmarkEnd w:id="1920"/>
    </w:p>
    <w:p w14:paraId="7E9EA64A" w14:textId="56E89FD7" w:rsidR="009E61AC" w:rsidRPr="00050734" w:rsidRDefault="009E61AC" w:rsidP="009E61AC">
      <w:r w:rsidRPr="00050734">
        <w:t xml:space="preserve">The IE </w:t>
      </w:r>
      <w:r w:rsidRPr="00050734">
        <w:rPr>
          <w:i/>
        </w:rPr>
        <w:t xml:space="preserve">GNSS-SSR-PhaseBias </w:t>
      </w:r>
      <w:r w:rsidRPr="00050734">
        <w:rPr>
          <w:noProof/>
        </w:rPr>
        <w:t>is</w:t>
      </w:r>
      <w:r w:rsidRPr="00050734">
        <w:t xml:space="preserve"> used by the location server to provide GNSS signal phase bias</w:t>
      </w:r>
      <w:r w:rsidR="003D17A9" w:rsidRPr="00050734">
        <w:t xml:space="preserve"> together with integrity information</w:t>
      </w:r>
      <w:r w:rsidRPr="00050734">
        <w:t>. The target device may add the phase bias to the phase-range measurement of the corresponding phase signal to get corrected phase-ranges.</w:t>
      </w:r>
    </w:p>
    <w:p w14:paraId="275E5102" w14:textId="31DB2198" w:rsidR="009E61AC" w:rsidRPr="00050734" w:rsidRDefault="009E61AC" w:rsidP="009E61AC">
      <w:r w:rsidRPr="00050734">
        <w:rPr>
          <w:noProof/>
        </w:rPr>
        <w:t xml:space="preserve">The parameters provided in </w:t>
      </w:r>
      <w:r w:rsidRPr="00050734">
        <w:t xml:space="preserve">IE </w:t>
      </w:r>
      <w:r w:rsidRPr="00050734">
        <w:rPr>
          <w:i/>
        </w:rPr>
        <w:t xml:space="preserve">GNSS-SSR-PhaseBias </w:t>
      </w:r>
      <w:r w:rsidR="003D17A9" w:rsidRPr="00050734">
        <w:rPr>
          <w:i/>
        </w:rPr>
        <w:t xml:space="preserve">– </w:t>
      </w:r>
      <w:r w:rsidR="003D17A9" w:rsidRPr="00050734">
        <w:rPr>
          <w:iCs/>
        </w:rPr>
        <w:t xml:space="preserve">except for </w:t>
      </w:r>
      <w:r w:rsidR="003D17A9" w:rsidRPr="00050734">
        <w:rPr>
          <w:i/>
        </w:rPr>
        <w:t xml:space="preserve">SSR-IntegrityPhaseBiasBounds – </w:t>
      </w:r>
      <w:r w:rsidRPr="00050734">
        <w:t>are used as specified for Compact SSR GNSS Satellite Phase Bias Messages (e.g., message type 4073,5) in [</w:t>
      </w:r>
      <w:r w:rsidR="00C55484" w:rsidRPr="00050734">
        <w:t>43</w:t>
      </w:r>
      <w:r w:rsidRPr="00050734">
        <w:t>] and apply to all GNSS</w:t>
      </w:r>
      <w:r w:rsidR="005508B4" w:rsidRPr="00050734">
        <w:t>s</w:t>
      </w:r>
      <w:r w:rsidRPr="00050734">
        <w:t>.</w:t>
      </w:r>
    </w:p>
    <w:p w14:paraId="68567165" w14:textId="77777777" w:rsidR="009E61AC" w:rsidRPr="00050734" w:rsidRDefault="009E61AC" w:rsidP="009E61AC">
      <w:pPr>
        <w:pStyle w:val="PL"/>
        <w:shd w:val="clear" w:color="auto" w:fill="E6E6E6"/>
      </w:pPr>
      <w:r w:rsidRPr="00050734">
        <w:t>-- ASN1START</w:t>
      </w:r>
    </w:p>
    <w:p w14:paraId="57492E52" w14:textId="77777777" w:rsidR="009E61AC" w:rsidRPr="00050734" w:rsidRDefault="009E61AC" w:rsidP="009E61AC">
      <w:pPr>
        <w:pStyle w:val="PL"/>
        <w:shd w:val="clear" w:color="auto" w:fill="E6E6E6"/>
        <w:rPr>
          <w:snapToGrid w:val="0"/>
        </w:rPr>
      </w:pPr>
    </w:p>
    <w:p w14:paraId="2D82D895" w14:textId="77777777" w:rsidR="009E61AC" w:rsidRPr="00050734" w:rsidRDefault="009E61AC" w:rsidP="009E61AC">
      <w:pPr>
        <w:pStyle w:val="PL"/>
        <w:shd w:val="clear" w:color="auto" w:fill="E6E6E6"/>
        <w:rPr>
          <w:snapToGrid w:val="0"/>
        </w:rPr>
      </w:pPr>
      <w:r w:rsidRPr="00050734">
        <w:rPr>
          <w:snapToGrid w:val="0"/>
        </w:rPr>
        <w:t>GNSS-SSR-PhaseBias-r16 ::= SEQUENCE {</w:t>
      </w:r>
    </w:p>
    <w:p w14:paraId="0FBB88F9" w14:textId="77777777" w:rsidR="009E61AC" w:rsidRPr="00050734" w:rsidRDefault="009E61AC" w:rsidP="009E61AC">
      <w:pPr>
        <w:pStyle w:val="PL"/>
        <w:shd w:val="clear" w:color="auto" w:fill="E6E6E6"/>
        <w:rPr>
          <w:snapToGrid w:val="0"/>
        </w:rPr>
      </w:pPr>
      <w:r w:rsidRPr="00050734">
        <w:rPr>
          <w:snapToGrid w:val="0"/>
        </w:rPr>
        <w:tab/>
        <w:t>epochTime-r16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28827ED1" w14:textId="77777777" w:rsidR="009E61AC" w:rsidRPr="00050734" w:rsidRDefault="009E61AC" w:rsidP="009E61AC">
      <w:pPr>
        <w:pStyle w:val="PL"/>
        <w:shd w:val="clear" w:color="auto" w:fill="E6E6E6"/>
        <w:rPr>
          <w:snapToGrid w:val="0"/>
        </w:rPr>
      </w:pPr>
      <w:r w:rsidRPr="00050734">
        <w:rPr>
          <w:snapToGrid w:val="0"/>
        </w:rPr>
        <w:tab/>
        <w:t>ssrUpdateInterval-r16</w:t>
      </w:r>
      <w:r w:rsidRPr="00050734">
        <w:rPr>
          <w:snapToGrid w:val="0"/>
        </w:rPr>
        <w:tab/>
      </w:r>
      <w:r w:rsidRPr="00050734">
        <w:rPr>
          <w:snapToGrid w:val="0"/>
        </w:rPr>
        <w:tab/>
      </w:r>
      <w:r w:rsidRPr="00050734">
        <w:rPr>
          <w:snapToGrid w:val="0"/>
        </w:rPr>
        <w:tab/>
      </w:r>
      <w:r w:rsidRPr="00050734">
        <w:rPr>
          <w:snapToGrid w:val="0"/>
        </w:rPr>
        <w:tab/>
        <w:t>INTEGER (0..15),</w:t>
      </w:r>
    </w:p>
    <w:p w14:paraId="3147E0E8" w14:textId="77777777" w:rsidR="009E61AC" w:rsidRPr="00050734" w:rsidRDefault="009E61AC" w:rsidP="009E61AC">
      <w:pPr>
        <w:pStyle w:val="PL"/>
        <w:shd w:val="clear" w:color="auto" w:fill="E6E6E6"/>
        <w:rPr>
          <w:snapToGrid w:val="0"/>
        </w:rPr>
      </w:pPr>
      <w:r w:rsidRPr="00050734">
        <w:rPr>
          <w:snapToGrid w:val="0"/>
        </w:rPr>
        <w:tab/>
        <w:t>iod-ssr-r16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2D8BFAFA" w14:textId="77777777" w:rsidR="009E61AC" w:rsidRPr="00050734" w:rsidRDefault="009E61AC" w:rsidP="009E61AC">
      <w:pPr>
        <w:pStyle w:val="PL"/>
        <w:shd w:val="clear" w:color="auto" w:fill="E6E6E6"/>
        <w:rPr>
          <w:snapToGrid w:val="0"/>
        </w:rPr>
      </w:pPr>
      <w:r w:rsidRPr="00050734">
        <w:rPr>
          <w:snapToGrid w:val="0"/>
        </w:rPr>
        <w:tab/>
        <w:t>ssr-PhaseBiasSatList-r16</w:t>
      </w:r>
      <w:r w:rsidRPr="00050734">
        <w:rPr>
          <w:snapToGrid w:val="0"/>
        </w:rPr>
        <w:tab/>
      </w:r>
      <w:r w:rsidRPr="00050734">
        <w:rPr>
          <w:snapToGrid w:val="0"/>
        </w:rPr>
        <w:tab/>
      </w:r>
      <w:r w:rsidRPr="00050734">
        <w:rPr>
          <w:snapToGrid w:val="0"/>
        </w:rPr>
        <w:tab/>
        <w:t>SSR-PhaseBiasSatList-r16,</w:t>
      </w:r>
    </w:p>
    <w:p w14:paraId="6E28025D" w14:textId="77777777" w:rsidR="009E61AC" w:rsidRPr="00050734" w:rsidRDefault="009E61AC" w:rsidP="009E61AC">
      <w:pPr>
        <w:pStyle w:val="PL"/>
        <w:shd w:val="clear" w:color="auto" w:fill="E6E6E6"/>
        <w:rPr>
          <w:snapToGrid w:val="0"/>
        </w:rPr>
      </w:pPr>
      <w:r w:rsidRPr="00050734">
        <w:rPr>
          <w:snapToGrid w:val="0"/>
        </w:rPr>
        <w:tab/>
        <w:t>...</w:t>
      </w:r>
    </w:p>
    <w:p w14:paraId="0FEF96CF" w14:textId="77777777" w:rsidR="009E61AC" w:rsidRPr="00050734" w:rsidRDefault="009E61AC" w:rsidP="009E61AC">
      <w:pPr>
        <w:pStyle w:val="PL"/>
        <w:shd w:val="clear" w:color="auto" w:fill="E6E6E6"/>
        <w:rPr>
          <w:snapToGrid w:val="0"/>
        </w:rPr>
      </w:pPr>
      <w:r w:rsidRPr="00050734">
        <w:rPr>
          <w:snapToGrid w:val="0"/>
        </w:rPr>
        <w:t>}</w:t>
      </w:r>
    </w:p>
    <w:p w14:paraId="757941C3" w14:textId="77777777" w:rsidR="009E61AC" w:rsidRPr="00050734" w:rsidRDefault="009E61AC" w:rsidP="009E61AC">
      <w:pPr>
        <w:pStyle w:val="PL"/>
        <w:shd w:val="clear" w:color="auto" w:fill="E6E6E6"/>
        <w:rPr>
          <w:snapToGrid w:val="0"/>
        </w:rPr>
      </w:pPr>
    </w:p>
    <w:p w14:paraId="47DCC961" w14:textId="77777777" w:rsidR="009E61AC" w:rsidRPr="00050734" w:rsidRDefault="009E61AC" w:rsidP="009E61AC">
      <w:pPr>
        <w:pStyle w:val="PL"/>
        <w:shd w:val="clear" w:color="auto" w:fill="E6E6E6"/>
        <w:rPr>
          <w:snapToGrid w:val="0"/>
        </w:rPr>
      </w:pPr>
      <w:r w:rsidRPr="00050734">
        <w:rPr>
          <w:snapToGrid w:val="0"/>
        </w:rPr>
        <w:t>SSR-PhaseBiasSatList-r16 ::= SEQUENCE (SIZE(1..64)) OF SSR-PhaseBiasSatElement-r16</w:t>
      </w:r>
    </w:p>
    <w:p w14:paraId="7C266BAC" w14:textId="77777777" w:rsidR="009E61AC" w:rsidRPr="00050734" w:rsidRDefault="009E61AC" w:rsidP="009E61AC">
      <w:pPr>
        <w:pStyle w:val="PL"/>
        <w:shd w:val="clear" w:color="auto" w:fill="E6E6E6"/>
        <w:rPr>
          <w:snapToGrid w:val="0"/>
        </w:rPr>
      </w:pPr>
    </w:p>
    <w:p w14:paraId="68FD92BA" w14:textId="77777777" w:rsidR="009E61AC" w:rsidRPr="00050734" w:rsidRDefault="009E61AC" w:rsidP="009E61AC">
      <w:pPr>
        <w:pStyle w:val="PL"/>
        <w:shd w:val="clear" w:color="auto" w:fill="E6E6E6"/>
        <w:rPr>
          <w:snapToGrid w:val="0"/>
        </w:rPr>
      </w:pPr>
      <w:r w:rsidRPr="00050734">
        <w:rPr>
          <w:snapToGrid w:val="0"/>
        </w:rPr>
        <w:t>SSR-PhaseBiasSatElement-r16 ::= SEQUENCE {</w:t>
      </w:r>
    </w:p>
    <w:p w14:paraId="62F2E37A" w14:textId="77777777" w:rsidR="009E61AC" w:rsidRPr="00050734" w:rsidRDefault="009E61AC" w:rsidP="009E61AC">
      <w:pPr>
        <w:pStyle w:val="PL"/>
        <w:shd w:val="clear" w:color="auto" w:fill="E6E6E6"/>
        <w:rPr>
          <w:snapToGrid w:val="0"/>
        </w:rPr>
      </w:pPr>
      <w:r w:rsidRPr="00050734">
        <w:rPr>
          <w:snapToGrid w:val="0"/>
        </w:rPr>
        <w:tab/>
        <w:t>svID-r16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1B0DAD78" w14:textId="77777777" w:rsidR="009E61AC" w:rsidRPr="00050734" w:rsidRDefault="009E61AC" w:rsidP="009E61AC">
      <w:pPr>
        <w:pStyle w:val="PL"/>
        <w:shd w:val="clear" w:color="auto" w:fill="E6E6E6"/>
        <w:rPr>
          <w:snapToGrid w:val="0"/>
        </w:rPr>
      </w:pPr>
      <w:r w:rsidRPr="00050734">
        <w:rPr>
          <w:snapToGrid w:val="0"/>
        </w:rPr>
        <w:tab/>
        <w:t>ssr-PhaseBiasSignalList-r16</w:t>
      </w:r>
      <w:r w:rsidRPr="00050734">
        <w:rPr>
          <w:snapToGrid w:val="0"/>
        </w:rPr>
        <w:tab/>
      </w:r>
      <w:r w:rsidRPr="00050734">
        <w:rPr>
          <w:snapToGrid w:val="0"/>
        </w:rPr>
        <w:tab/>
      </w:r>
      <w:r w:rsidRPr="00050734">
        <w:rPr>
          <w:snapToGrid w:val="0"/>
        </w:rPr>
        <w:tab/>
        <w:t>SSR-PhaseBiasSignalList-r16,</w:t>
      </w:r>
    </w:p>
    <w:p w14:paraId="76C48884" w14:textId="77777777" w:rsidR="009E61AC" w:rsidRPr="00050734" w:rsidRDefault="009E61AC" w:rsidP="009E61AC">
      <w:pPr>
        <w:pStyle w:val="PL"/>
        <w:shd w:val="clear" w:color="auto" w:fill="E6E6E6"/>
        <w:rPr>
          <w:snapToGrid w:val="0"/>
        </w:rPr>
      </w:pPr>
      <w:r w:rsidRPr="00050734">
        <w:rPr>
          <w:snapToGrid w:val="0"/>
        </w:rPr>
        <w:tab/>
        <w:t>...</w:t>
      </w:r>
    </w:p>
    <w:p w14:paraId="6CB62B6F" w14:textId="77777777" w:rsidR="009E61AC" w:rsidRPr="00050734" w:rsidRDefault="009E61AC" w:rsidP="009E61AC">
      <w:pPr>
        <w:pStyle w:val="PL"/>
        <w:shd w:val="clear" w:color="auto" w:fill="E6E6E6"/>
        <w:rPr>
          <w:snapToGrid w:val="0"/>
        </w:rPr>
      </w:pPr>
      <w:r w:rsidRPr="00050734">
        <w:rPr>
          <w:snapToGrid w:val="0"/>
        </w:rPr>
        <w:t>}</w:t>
      </w:r>
    </w:p>
    <w:p w14:paraId="23AD285A" w14:textId="77777777" w:rsidR="009E61AC" w:rsidRPr="00050734" w:rsidRDefault="009E61AC" w:rsidP="009E61AC">
      <w:pPr>
        <w:pStyle w:val="PL"/>
        <w:shd w:val="clear" w:color="auto" w:fill="E6E6E6"/>
        <w:rPr>
          <w:snapToGrid w:val="0"/>
        </w:rPr>
      </w:pPr>
    </w:p>
    <w:p w14:paraId="44F1D53E" w14:textId="77777777" w:rsidR="009E61AC" w:rsidRPr="00050734" w:rsidRDefault="009E61AC" w:rsidP="009E61AC">
      <w:pPr>
        <w:pStyle w:val="PL"/>
        <w:shd w:val="clear" w:color="auto" w:fill="E6E6E6"/>
        <w:rPr>
          <w:snapToGrid w:val="0"/>
        </w:rPr>
      </w:pPr>
      <w:r w:rsidRPr="00050734">
        <w:rPr>
          <w:snapToGrid w:val="0"/>
        </w:rPr>
        <w:t>SSR-PhaseBiasSignalList-r16 ::= SEQUENCE (SIZE(1..16)) OF SSR-PhaseBiasSignalElement-r16</w:t>
      </w:r>
    </w:p>
    <w:p w14:paraId="0C8E8F7B" w14:textId="77777777" w:rsidR="009E61AC" w:rsidRPr="00050734" w:rsidRDefault="009E61AC" w:rsidP="009E61AC">
      <w:pPr>
        <w:pStyle w:val="PL"/>
        <w:shd w:val="clear" w:color="auto" w:fill="E6E6E6"/>
        <w:rPr>
          <w:snapToGrid w:val="0"/>
        </w:rPr>
      </w:pPr>
    </w:p>
    <w:p w14:paraId="542320FF" w14:textId="77777777" w:rsidR="009E61AC" w:rsidRPr="00050734" w:rsidRDefault="009E61AC" w:rsidP="009E61AC">
      <w:pPr>
        <w:pStyle w:val="PL"/>
        <w:shd w:val="clear" w:color="auto" w:fill="E6E6E6"/>
        <w:rPr>
          <w:snapToGrid w:val="0"/>
        </w:rPr>
      </w:pPr>
      <w:r w:rsidRPr="00050734">
        <w:rPr>
          <w:snapToGrid w:val="0"/>
        </w:rPr>
        <w:t>SSR-PhaseBiasSignalElement-r16 ::= SEQUENCE {</w:t>
      </w:r>
    </w:p>
    <w:p w14:paraId="62B5C322" w14:textId="77777777" w:rsidR="009E61AC" w:rsidRPr="00050734" w:rsidRDefault="009E61AC" w:rsidP="009E61AC">
      <w:pPr>
        <w:pStyle w:val="PL"/>
        <w:shd w:val="clear" w:color="auto" w:fill="E6E6E6"/>
        <w:rPr>
          <w:snapToGrid w:val="0"/>
        </w:rPr>
      </w:pPr>
      <w:r w:rsidRPr="00050734">
        <w:rPr>
          <w:snapToGrid w:val="0"/>
        </w:rPr>
        <w:tab/>
        <w:t>signal-and-tracking-mode-ID-r16</w:t>
      </w:r>
      <w:r w:rsidRPr="00050734">
        <w:rPr>
          <w:snapToGrid w:val="0"/>
        </w:rPr>
        <w:tab/>
      </w:r>
      <w:r w:rsidRPr="00050734">
        <w:rPr>
          <w:snapToGrid w:val="0"/>
        </w:rPr>
        <w:tab/>
        <w:t>GNSS-SignalID,</w:t>
      </w:r>
    </w:p>
    <w:p w14:paraId="720BC9CA" w14:textId="77777777" w:rsidR="009E61AC" w:rsidRPr="00050734" w:rsidRDefault="009E61AC" w:rsidP="009E61AC">
      <w:pPr>
        <w:pStyle w:val="PL"/>
        <w:shd w:val="clear" w:color="auto" w:fill="E6E6E6"/>
        <w:rPr>
          <w:snapToGrid w:val="0"/>
        </w:rPr>
      </w:pPr>
      <w:r w:rsidRPr="00050734">
        <w:rPr>
          <w:snapToGrid w:val="0"/>
        </w:rPr>
        <w:tab/>
        <w:t>phaseBias-r16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(-16384..16383),</w:t>
      </w:r>
    </w:p>
    <w:p w14:paraId="49492D70" w14:textId="77777777" w:rsidR="009E61AC" w:rsidRPr="00050734" w:rsidRDefault="009E61AC" w:rsidP="009E61AC">
      <w:pPr>
        <w:pStyle w:val="PL"/>
        <w:shd w:val="clear" w:color="auto" w:fill="E6E6E6"/>
        <w:rPr>
          <w:snapToGrid w:val="0"/>
        </w:rPr>
      </w:pPr>
      <w:r w:rsidRPr="00050734">
        <w:rPr>
          <w:snapToGrid w:val="0"/>
        </w:rPr>
        <w:tab/>
        <w:t>phaseDiscontinuityIndicator-r16</w:t>
      </w:r>
      <w:r w:rsidRPr="00050734">
        <w:rPr>
          <w:snapToGrid w:val="0"/>
        </w:rPr>
        <w:tab/>
      </w:r>
      <w:r w:rsidRPr="00050734">
        <w:rPr>
          <w:snapToGrid w:val="0"/>
        </w:rPr>
        <w:tab/>
        <w:t>INTEGER (0..3),</w:t>
      </w:r>
    </w:p>
    <w:p w14:paraId="176100A0" w14:textId="77777777" w:rsidR="009E61AC" w:rsidRPr="00050734" w:rsidRDefault="009E61AC" w:rsidP="009E61AC">
      <w:pPr>
        <w:pStyle w:val="PL"/>
        <w:shd w:val="clear" w:color="auto" w:fill="E6E6E6"/>
        <w:rPr>
          <w:snapToGrid w:val="0"/>
        </w:rPr>
      </w:pPr>
      <w:r w:rsidRPr="00050734">
        <w:rPr>
          <w:rFonts w:eastAsia="Courier New" w:cs="Courier New"/>
          <w:szCs w:val="16"/>
        </w:rPr>
        <w:tab/>
        <w:t>phaseBiasIntegerIndicator-r16</w:t>
      </w:r>
      <w:r w:rsidR="001F0821" w:rsidRPr="00050734">
        <w:rPr>
          <w:rFonts w:eastAsia="Courier New" w:cs="Courier New"/>
          <w:szCs w:val="16"/>
        </w:rPr>
        <w:tab/>
      </w:r>
      <w:r w:rsidRPr="00050734">
        <w:rPr>
          <w:rFonts w:eastAsia="Courier New" w:cs="Courier New"/>
          <w:szCs w:val="16"/>
        </w:rPr>
        <w:tab/>
        <w:t>INTEGER (0..3)</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OPTIONAL,</w:t>
      </w:r>
      <w:r w:rsidRPr="00050734">
        <w:rPr>
          <w:rFonts w:eastAsia="Courier New" w:cs="Courier New"/>
          <w:szCs w:val="16"/>
        </w:rPr>
        <w:tab/>
        <w:t>-- Need OP</w:t>
      </w:r>
    </w:p>
    <w:p w14:paraId="765366C5" w14:textId="2C268FDC" w:rsidR="003D17A9" w:rsidRPr="00050734" w:rsidRDefault="009E61AC" w:rsidP="003D17A9">
      <w:pPr>
        <w:pStyle w:val="PL"/>
        <w:shd w:val="clear" w:color="auto" w:fill="E6E6E6"/>
        <w:rPr>
          <w:snapToGrid w:val="0"/>
        </w:rPr>
      </w:pPr>
      <w:r w:rsidRPr="00050734">
        <w:rPr>
          <w:snapToGrid w:val="0"/>
        </w:rPr>
        <w:tab/>
        <w:t>...</w:t>
      </w:r>
      <w:r w:rsidR="003D17A9" w:rsidRPr="00050734">
        <w:rPr>
          <w:snapToGrid w:val="0"/>
        </w:rPr>
        <w:t>,</w:t>
      </w:r>
    </w:p>
    <w:p w14:paraId="789A9710" w14:textId="77777777" w:rsidR="003D17A9" w:rsidRPr="00050734" w:rsidRDefault="003D17A9" w:rsidP="003D17A9">
      <w:pPr>
        <w:pStyle w:val="PL"/>
        <w:shd w:val="clear" w:color="auto" w:fill="E6E6E6"/>
        <w:rPr>
          <w:snapToGrid w:val="0"/>
        </w:rPr>
      </w:pPr>
      <w:r w:rsidRPr="00050734">
        <w:rPr>
          <w:snapToGrid w:val="0"/>
        </w:rPr>
        <w:tab/>
        <w:t>[[</w:t>
      </w:r>
    </w:p>
    <w:p w14:paraId="5DA2389F" w14:textId="1441C395" w:rsidR="003D17A9" w:rsidRPr="00050734" w:rsidRDefault="003D17A9" w:rsidP="003D17A9">
      <w:pPr>
        <w:pStyle w:val="PL"/>
        <w:shd w:val="clear" w:color="auto" w:fill="E6E6E6"/>
        <w:rPr>
          <w:rFonts w:eastAsia="Courier New" w:cs="Courier New"/>
          <w:szCs w:val="16"/>
        </w:rPr>
      </w:pPr>
      <w:r w:rsidRPr="00050734">
        <w:rPr>
          <w:snapToGrid w:val="0"/>
        </w:rPr>
        <w:tab/>
      </w:r>
      <w:r w:rsidRPr="00050734">
        <w:rPr>
          <w:rFonts w:eastAsia="Courier New" w:cs="Courier New"/>
          <w:szCs w:val="16"/>
        </w:rPr>
        <w:t>ssr-IntegrityPhaseBiasBounds-r17</w:t>
      </w:r>
      <w:r w:rsidRPr="00050734">
        <w:rPr>
          <w:rFonts w:eastAsia="Courier New" w:cs="Courier New"/>
          <w:szCs w:val="16"/>
        </w:rPr>
        <w:tab/>
        <w:t>SSR-IntegrityPhaseBiasBounds-r17</w:t>
      </w:r>
      <w:r w:rsidRPr="00050734">
        <w:rPr>
          <w:rFonts w:eastAsia="Courier New" w:cs="Courier New"/>
          <w:szCs w:val="16"/>
        </w:rPr>
        <w:tab/>
        <w:t>OPTIONAL</w:t>
      </w:r>
      <w:r w:rsidRPr="00050734">
        <w:rPr>
          <w:rFonts w:eastAsia="Courier New" w:cs="Courier New"/>
          <w:szCs w:val="16"/>
        </w:rPr>
        <w:tab/>
        <w:t>-- Need O</w:t>
      </w:r>
      <w:r w:rsidR="001F5AFE" w:rsidRPr="00050734">
        <w:rPr>
          <w:rFonts w:eastAsia="Courier New" w:cs="Courier New"/>
          <w:szCs w:val="16"/>
        </w:rPr>
        <w:t>R</w:t>
      </w:r>
    </w:p>
    <w:p w14:paraId="7F61B2EB" w14:textId="336316AF" w:rsidR="009E61AC" w:rsidRPr="00050734" w:rsidRDefault="003D17A9" w:rsidP="003D17A9">
      <w:pPr>
        <w:pStyle w:val="PL"/>
        <w:shd w:val="clear" w:color="auto" w:fill="E6E6E6"/>
        <w:rPr>
          <w:snapToGrid w:val="0"/>
        </w:rPr>
      </w:pPr>
      <w:r w:rsidRPr="00050734">
        <w:rPr>
          <w:rFonts w:eastAsia="Courier New" w:cs="Courier New"/>
          <w:szCs w:val="16"/>
        </w:rPr>
        <w:tab/>
        <w:t>]]</w:t>
      </w:r>
    </w:p>
    <w:p w14:paraId="7DBE67F0" w14:textId="77777777" w:rsidR="003D17A9" w:rsidRPr="00050734" w:rsidRDefault="009E61AC" w:rsidP="003D17A9">
      <w:pPr>
        <w:pStyle w:val="PL"/>
        <w:shd w:val="clear" w:color="auto" w:fill="E6E6E6"/>
        <w:rPr>
          <w:snapToGrid w:val="0"/>
        </w:rPr>
      </w:pPr>
      <w:r w:rsidRPr="00050734">
        <w:rPr>
          <w:snapToGrid w:val="0"/>
        </w:rPr>
        <w:t>}</w:t>
      </w:r>
    </w:p>
    <w:p w14:paraId="0CA64C4B" w14:textId="77777777" w:rsidR="003D17A9" w:rsidRPr="00050734" w:rsidRDefault="003D17A9" w:rsidP="003D17A9">
      <w:pPr>
        <w:pStyle w:val="PL"/>
        <w:shd w:val="clear" w:color="auto" w:fill="E6E6E6"/>
        <w:rPr>
          <w:snapToGrid w:val="0"/>
        </w:rPr>
      </w:pPr>
    </w:p>
    <w:p w14:paraId="62C9853A"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SSR-IntegrityPhaseBiasBounds-r17 ::= SEQUENCE {</w:t>
      </w:r>
    </w:p>
    <w:p w14:paraId="6808F3CF"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meanPhaseBias-r17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3A7E4210"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stdDevPhaseBias-r17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18B92EF1"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meanPhaseBiasRate-r17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134A7FD6"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stdDevPhaseBiasRate-r17</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INTEGER (0..255),</w:t>
      </w:r>
    </w:p>
    <w:p w14:paraId="2C16F5A2" w14:textId="77777777" w:rsidR="003D17A9" w:rsidRPr="00050734" w:rsidRDefault="003D17A9" w:rsidP="003D17A9">
      <w:pPr>
        <w:pStyle w:val="PL"/>
        <w:shd w:val="clear" w:color="auto" w:fill="E6E6E6"/>
        <w:rPr>
          <w:rFonts w:eastAsia="Courier New" w:cs="Courier New"/>
          <w:szCs w:val="16"/>
        </w:rPr>
      </w:pPr>
      <w:r w:rsidRPr="00050734">
        <w:rPr>
          <w:rFonts w:eastAsia="Courier New" w:cs="Courier New"/>
          <w:szCs w:val="16"/>
        </w:rPr>
        <w:tab/>
        <w:t>...</w:t>
      </w:r>
    </w:p>
    <w:p w14:paraId="6219D56F" w14:textId="07DA06DF" w:rsidR="009E61AC" w:rsidRPr="00050734" w:rsidRDefault="003D17A9" w:rsidP="003D17A9">
      <w:pPr>
        <w:pStyle w:val="PL"/>
        <w:shd w:val="clear" w:color="auto" w:fill="E6E6E6"/>
        <w:rPr>
          <w:snapToGrid w:val="0"/>
        </w:rPr>
      </w:pPr>
      <w:r w:rsidRPr="00050734">
        <w:rPr>
          <w:rFonts w:eastAsia="Courier New" w:cs="Courier New"/>
          <w:szCs w:val="16"/>
        </w:rPr>
        <w:t>}</w:t>
      </w:r>
    </w:p>
    <w:p w14:paraId="141DEB1A" w14:textId="77777777" w:rsidR="009E61AC" w:rsidRPr="00050734" w:rsidRDefault="009E61AC" w:rsidP="009E61AC">
      <w:pPr>
        <w:pStyle w:val="PL"/>
        <w:shd w:val="clear" w:color="auto" w:fill="E6E6E6"/>
      </w:pPr>
    </w:p>
    <w:p w14:paraId="5AD10DE0" w14:textId="77777777" w:rsidR="009E61AC" w:rsidRPr="00050734" w:rsidRDefault="009E61AC" w:rsidP="009E61AC">
      <w:pPr>
        <w:pStyle w:val="PL"/>
        <w:shd w:val="clear" w:color="auto" w:fill="E6E6E6"/>
      </w:pPr>
      <w:r w:rsidRPr="00050734">
        <w:t>-- ASN1STOP</w:t>
      </w:r>
    </w:p>
    <w:p w14:paraId="210E2484" w14:textId="77777777" w:rsidR="009E61AC" w:rsidRPr="0005073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BCE3EA0" w14:textId="77777777" w:rsidTr="00557BF2">
        <w:trPr>
          <w:cantSplit/>
          <w:tblHeader/>
        </w:trPr>
        <w:tc>
          <w:tcPr>
            <w:tcW w:w="9639" w:type="dxa"/>
          </w:tcPr>
          <w:p w14:paraId="369BA323" w14:textId="77777777" w:rsidR="009E61AC" w:rsidRPr="00050734" w:rsidRDefault="009E61AC" w:rsidP="00557BF2">
            <w:pPr>
              <w:pStyle w:val="TAH"/>
              <w:rPr>
                <w:i/>
              </w:rPr>
            </w:pPr>
            <w:r w:rsidRPr="00050734">
              <w:rPr>
                <w:i/>
                <w:snapToGrid w:val="0"/>
              </w:rPr>
              <w:t xml:space="preserve">GNSS-SSR-PhaseBias </w:t>
            </w:r>
            <w:r w:rsidRPr="00050734">
              <w:rPr>
                <w:iCs/>
                <w:noProof/>
              </w:rPr>
              <w:t>field descriptions</w:t>
            </w:r>
          </w:p>
        </w:tc>
      </w:tr>
      <w:tr w:rsidR="00050734" w:rsidRPr="00050734" w14:paraId="1006EB8E" w14:textId="77777777" w:rsidTr="00557BF2">
        <w:trPr>
          <w:cantSplit/>
        </w:trPr>
        <w:tc>
          <w:tcPr>
            <w:tcW w:w="9639" w:type="dxa"/>
          </w:tcPr>
          <w:p w14:paraId="0245297D" w14:textId="77777777" w:rsidR="009E61AC" w:rsidRPr="00050734" w:rsidRDefault="009E61AC" w:rsidP="00557BF2">
            <w:pPr>
              <w:pStyle w:val="TAL"/>
              <w:rPr>
                <w:b/>
                <w:i/>
              </w:rPr>
            </w:pPr>
            <w:r w:rsidRPr="00050734">
              <w:rPr>
                <w:b/>
                <w:i/>
              </w:rPr>
              <w:t>epochTime</w:t>
            </w:r>
          </w:p>
          <w:p w14:paraId="32555E14" w14:textId="77777777" w:rsidR="009E61AC" w:rsidRPr="00050734" w:rsidRDefault="009E61AC" w:rsidP="00557BF2">
            <w:pPr>
              <w:pStyle w:val="TAL"/>
            </w:pPr>
            <w:r w:rsidRPr="00050734">
              <w:t xml:space="preserve">This field specifies the epoch time of the phase bias data.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068186B8" w14:textId="77777777" w:rsidTr="00557BF2">
        <w:trPr>
          <w:cantSplit/>
        </w:trPr>
        <w:tc>
          <w:tcPr>
            <w:tcW w:w="9639" w:type="dxa"/>
          </w:tcPr>
          <w:p w14:paraId="7487593C" w14:textId="77777777" w:rsidR="009E61AC" w:rsidRPr="00050734" w:rsidRDefault="009E61AC" w:rsidP="00557BF2">
            <w:pPr>
              <w:pStyle w:val="TAL"/>
              <w:rPr>
                <w:b/>
                <w:i/>
              </w:rPr>
            </w:pPr>
            <w:r w:rsidRPr="00050734">
              <w:rPr>
                <w:b/>
                <w:i/>
              </w:rPr>
              <w:t>ssrUpdateInterval</w:t>
            </w:r>
          </w:p>
          <w:p w14:paraId="07774AE9" w14:textId="77777777" w:rsidR="009E61AC" w:rsidRPr="00050734" w:rsidRDefault="009E61AC" w:rsidP="00557BF2">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5295860C" w14:textId="77777777" w:rsidTr="00557BF2">
        <w:trPr>
          <w:cantSplit/>
        </w:trPr>
        <w:tc>
          <w:tcPr>
            <w:tcW w:w="9639" w:type="dxa"/>
          </w:tcPr>
          <w:p w14:paraId="3219EB8E" w14:textId="77777777" w:rsidR="009E61AC" w:rsidRPr="00050734" w:rsidRDefault="009E61AC" w:rsidP="00557BF2">
            <w:pPr>
              <w:pStyle w:val="TAL"/>
              <w:rPr>
                <w:b/>
                <w:i/>
              </w:rPr>
            </w:pPr>
            <w:r w:rsidRPr="00050734">
              <w:rPr>
                <w:b/>
                <w:i/>
              </w:rPr>
              <w:t>iod-ssr</w:t>
            </w:r>
          </w:p>
          <w:p w14:paraId="276E6E98" w14:textId="77777777" w:rsidR="009E61AC" w:rsidRPr="00050734" w:rsidRDefault="009E61AC" w:rsidP="00557BF2">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19CEC8DE" w14:textId="77777777" w:rsidTr="00557BF2">
        <w:trPr>
          <w:cantSplit/>
        </w:trPr>
        <w:tc>
          <w:tcPr>
            <w:tcW w:w="9639" w:type="dxa"/>
          </w:tcPr>
          <w:p w14:paraId="4D44697A" w14:textId="77777777" w:rsidR="009E61AC" w:rsidRPr="00050734" w:rsidRDefault="009E61AC" w:rsidP="00557BF2">
            <w:pPr>
              <w:pStyle w:val="TAL"/>
              <w:rPr>
                <w:b/>
                <w:i/>
              </w:rPr>
            </w:pPr>
            <w:r w:rsidRPr="00050734">
              <w:rPr>
                <w:b/>
                <w:i/>
              </w:rPr>
              <w:t>svID</w:t>
            </w:r>
          </w:p>
          <w:p w14:paraId="548F5578" w14:textId="77777777" w:rsidR="009E61AC" w:rsidRPr="00050734" w:rsidRDefault="009E61AC" w:rsidP="00557BF2">
            <w:pPr>
              <w:pStyle w:val="TAL"/>
            </w:pPr>
            <w:r w:rsidRPr="00050734">
              <w:t>This field specifies the GNSS satellite for which the phase biases are provided.</w:t>
            </w:r>
          </w:p>
        </w:tc>
      </w:tr>
      <w:tr w:rsidR="00050734" w:rsidRPr="00050734" w14:paraId="128F95A7" w14:textId="77777777" w:rsidTr="00557BF2">
        <w:trPr>
          <w:cantSplit/>
        </w:trPr>
        <w:tc>
          <w:tcPr>
            <w:tcW w:w="9639" w:type="dxa"/>
          </w:tcPr>
          <w:p w14:paraId="2CFCB22F" w14:textId="77777777" w:rsidR="009E61AC" w:rsidRPr="00050734" w:rsidRDefault="009E61AC" w:rsidP="00557BF2">
            <w:pPr>
              <w:pStyle w:val="TAL"/>
              <w:rPr>
                <w:b/>
                <w:i/>
              </w:rPr>
            </w:pPr>
            <w:r w:rsidRPr="00050734">
              <w:rPr>
                <w:b/>
                <w:i/>
              </w:rPr>
              <w:t>signal-and-tracking-mode-ID</w:t>
            </w:r>
          </w:p>
          <w:p w14:paraId="754C7E20" w14:textId="77777777" w:rsidR="009E61AC" w:rsidRPr="00050734" w:rsidRDefault="009E61AC" w:rsidP="00557BF2">
            <w:pPr>
              <w:pStyle w:val="TAL"/>
            </w:pPr>
            <w:r w:rsidRPr="00050734">
              <w:t xml:space="preserve">This field specifies the GNSS signal for which the phase biases are provided. </w:t>
            </w:r>
          </w:p>
        </w:tc>
      </w:tr>
      <w:tr w:rsidR="00050734" w:rsidRPr="00050734" w14:paraId="685A3100" w14:textId="77777777" w:rsidTr="00557BF2">
        <w:trPr>
          <w:cantSplit/>
        </w:trPr>
        <w:tc>
          <w:tcPr>
            <w:tcW w:w="9639" w:type="dxa"/>
          </w:tcPr>
          <w:p w14:paraId="296CDD3E" w14:textId="77777777" w:rsidR="009E61AC" w:rsidRPr="00050734" w:rsidRDefault="009E61AC" w:rsidP="00557BF2">
            <w:pPr>
              <w:pStyle w:val="TAL"/>
              <w:rPr>
                <w:b/>
                <w:i/>
              </w:rPr>
            </w:pPr>
            <w:r w:rsidRPr="00050734">
              <w:rPr>
                <w:b/>
                <w:i/>
              </w:rPr>
              <w:t>phaseBias</w:t>
            </w:r>
          </w:p>
          <w:p w14:paraId="5070687E" w14:textId="77777777" w:rsidR="009E61AC" w:rsidRPr="00050734" w:rsidRDefault="009E61AC" w:rsidP="00557BF2">
            <w:pPr>
              <w:pStyle w:val="TAL"/>
            </w:pPr>
            <w:r w:rsidRPr="00050734">
              <w:t xml:space="preserve">This field provides the phase bias for the GNSS signal indicated by </w:t>
            </w:r>
            <w:r w:rsidRPr="00050734">
              <w:rPr>
                <w:i/>
              </w:rPr>
              <w:t>signal-and-tracking-mode-ID</w:t>
            </w:r>
            <w:r w:rsidRPr="00050734">
              <w:t>.</w:t>
            </w:r>
          </w:p>
          <w:p w14:paraId="036582DE" w14:textId="77777777" w:rsidR="009E61AC" w:rsidRPr="00050734" w:rsidRDefault="009E61AC" w:rsidP="00557BF2">
            <w:pPr>
              <w:pStyle w:val="TAL"/>
            </w:pPr>
            <w:r w:rsidRPr="00050734">
              <w:t xml:space="preserve">Scale factor 0.001 m; range </w:t>
            </w:r>
            <w:r w:rsidRPr="00050734">
              <w:rPr>
                <w:rFonts w:cs="Arial"/>
              </w:rPr>
              <w:t>±</w:t>
            </w:r>
            <w:r w:rsidRPr="00050734">
              <w:t>16</w:t>
            </w:r>
            <w:r w:rsidR="005508B4" w:rsidRPr="00050734">
              <w:t>.</w:t>
            </w:r>
            <w:r w:rsidRPr="00050734">
              <w:t>383 m.</w:t>
            </w:r>
          </w:p>
        </w:tc>
      </w:tr>
      <w:tr w:rsidR="00050734" w:rsidRPr="00050734" w14:paraId="7600832E" w14:textId="77777777" w:rsidTr="00557BF2">
        <w:trPr>
          <w:cantSplit/>
        </w:trPr>
        <w:tc>
          <w:tcPr>
            <w:tcW w:w="9639" w:type="dxa"/>
          </w:tcPr>
          <w:p w14:paraId="6716A93C" w14:textId="77777777" w:rsidR="009E61AC" w:rsidRPr="00050734" w:rsidRDefault="009E61AC" w:rsidP="00557BF2">
            <w:pPr>
              <w:pStyle w:val="TAL"/>
              <w:rPr>
                <w:b/>
                <w:i/>
              </w:rPr>
            </w:pPr>
            <w:r w:rsidRPr="00050734">
              <w:rPr>
                <w:b/>
                <w:i/>
              </w:rPr>
              <w:t>phaseDiscontinuityIndicator</w:t>
            </w:r>
          </w:p>
          <w:p w14:paraId="6B6753A3" w14:textId="77777777" w:rsidR="009E61AC" w:rsidRPr="00050734" w:rsidRDefault="009E61AC" w:rsidP="00557BF2">
            <w:pPr>
              <w:pStyle w:val="TAL"/>
            </w:pPr>
            <w:r w:rsidRPr="00050734">
              <w:t xml:space="preserve">This field provides the phase discontinuity counter for the GNSS signal indicated by </w:t>
            </w:r>
            <w:r w:rsidRPr="00050734">
              <w:rPr>
                <w:i/>
              </w:rPr>
              <w:t>signal-and-tracking-mode-ID</w:t>
            </w:r>
            <w:r w:rsidRPr="00050734">
              <w:t>. This counter is increased for every discontinuity in phase (roll-over from 3 to 0).</w:t>
            </w:r>
          </w:p>
        </w:tc>
      </w:tr>
      <w:tr w:rsidR="00050734" w:rsidRPr="00050734" w14:paraId="6F102F13" w14:textId="77777777" w:rsidTr="00557BF2">
        <w:trPr>
          <w:cantSplit/>
        </w:trPr>
        <w:tc>
          <w:tcPr>
            <w:tcW w:w="9639" w:type="dxa"/>
          </w:tcPr>
          <w:p w14:paraId="0CB57C5E" w14:textId="77777777" w:rsidR="009E61AC" w:rsidRPr="00050734" w:rsidRDefault="009E61AC" w:rsidP="00557BF2">
            <w:pPr>
              <w:pStyle w:val="TAL"/>
              <w:rPr>
                <w:rFonts w:eastAsia="Arial"/>
                <w:b/>
                <w:bCs/>
                <w:i/>
                <w:iCs/>
              </w:rPr>
            </w:pPr>
            <w:r w:rsidRPr="00050734">
              <w:rPr>
                <w:rFonts w:eastAsia="Arial"/>
                <w:b/>
                <w:bCs/>
                <w:i/>
                <w:iCs/>
              </w:rPr>
              <w:t>phaseBiasIntegerIndicator</w:t>
            </w:r>
          </w:p>
          <w:p w14:paraId="2970D0FB" w14:textId="77777777" w:rsidR="009E61AC" w:rsidRPr="00050734" w:rsidRDefault="009E61AC" w:rsidP="00557BF2">
            <w:pPr>
              <w:pStyle w:val="TAL"/>
              <w:rPr>
                <w:rFonts w:eastAsia="Arial"/>
              </w:rPr>
            </w:pPr>
            <w:r w:rsidRPr="00050734">
              <w:rPr>
                <w:rFonts w:eastAsia="Arial"/>
              </w:rPr>
              <w:t>This field informs whether the phase bias is Undifferenced Integer (Value 0), Widelane Integer (Value 1) or Non-Integer (Value 2):</w:t>
            </w:r>
          </w:p>
          <w:p w14:paraId="680DF4D0" w14:textId="77777777" w:rsidR="009E61AC" w:rsidRPr="00050734" w:rsidRDefault="009E61AC" w:rsidP="00557BF2">
            <w:pPr>
              <w:pStyle w:val="TAL"/>
              <w:rPr>
                <w:rFonts w:eastAsia="Arial"/>
              </w:rPr>
            </w:pPr>
            <w:r w:rsidRPr="00050734">
              <w:rPr>
                <w:rFonts w:eastAsia="Arial"/>
              </w:rPr>
              <w:t>Value 0: The Undifferenced Integer Phase Bias supports PPP-RTK fixed, widelane or float mode.</w:t>
            </w:r>
          </w:p>
          <w:p w14:paraId="7A75C246" w14:textId="77777777" w:rsidR="009E61AC" w:rsidRPr="00050734" w:rsidRDefault="009E61AC" w:rsidP="00557BF2">
            <w:pPr>
              <w:pStyle w:val="TAL"/>
              <w:rPr>
                <w:rFonts w:eastAsia="Arial"/>
              </w:rPr>
            </w:pPr>
            <w:r w:rsidRPr="0005073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50734" w:rsidRDefault="009E61AC" w:rsidP="00557BF2">
            <w:pPr>
              <w:pStyle w:val="TAL"/>
              <w:rPr>
                <w:rFonts w:eastAsia="Arial"/>
              </w:rPr>
            </w:pPr>
            <w:r w:rsidRPr="00050734">
              <w:rPr>
                <w:rFonts w:eastAsia="Arial"/>
              </w:rPr>
              <w:t>Value 2: The Non-Integer Phase Bias supports PPP-RTK float mode.</w:t>
            </w:r>
          </w:p>
          <w:p w14:paraId="4471ED98" w14:textId="77777777" w:rsidR="009E61AC" w:rsidRPr="00050734" w:rsidRDefault="009E61AC" w:rsidP="00557BF2">
            <w:pPr>
              <w:pStyle w:val="TAL"/>
              <w:rPr>
                <w:rFonts w:eastAsia="Arial"/>
              </w:rPr>
            </w:pPr>
            <w:r w:rsidRPr="00050734">
              <w:rPr>
                <w:rFonts w:eastAsia="Arial"/>
              </w:rPr>
              <w:t>Value 3: Reserved.</w:t>
            </w:r>
          </w:p>
          <w:p w14:paraId="61B4C5AC" w14:textId="77777777" w:rsidR="009E61AC" w:rsidRPr="00050734" w:rsidRDefault="009E61AC" w:rsidP="00557BF2">
            <w:pPr>
              <w:pStyle w:val="TAL"/>
            </w:pPr>
            <w:r w:rsidRPr="00050734">
              <w:rPr>
                <w:rFonts w:eastAsia="Arial"/>
              </w:rPr>
              <w:t xml:space="preserve">If the </w:t>
            </w:r>
            <w:r w:rsidRPr="00050734">
              <w:rPr>
                <w:rFonts w:eastAsia="Arial"/>
                <w:i/>
                <w:iCs/>
              </w:rPr>
              <w:t>phaseBiasIntegerIndicator</w:t>
            </w:r>
            <w:r w:rsidRPr="00050734">
              <w:rPr>
                <w:rFonts w:eastAsia="Arial"/>
              </w:rPr>
              <w:t xml:space="preserve"> field is not present then it is interpreted as having Value 0 (Undifferenced Integer).</w:t>
            </w:r>
          </w:p>
        </w:tc>
      </w:tr>
      <w:tr w:rsidR="00050734" w:rsidRPr="00050734" w14:paraId="4DA2AC32" w14:textId="77777777" w:rsidTr="00557BF2">
        <w:trPr>
          <w:cantSplit/>
        </w:trPr>
        <w:tc>
          <w:tcPr>
            <w:tcW w:w="9639" w:type="dxa"/>
          </w:tcPr>
          <w:p w14:paraId="24B3A565" w14:textId="77777777" w:rsidR="003D17A9" w:rsidRPr="00050734" w:rsidRDefault="003D17A9" w:rsidP="003D17A9">
            <w:pPr>
              <w:pStyle w:val="TAL"/>
              <w:rPr>
                <w:rFonts w:eastAsia="Arial"/>
                <w:b/>
                <w:bCs/>
                <w:i/>
                <w:iCs/>
              </w:rPr>
            </w:pPr>
            <w:r w:rsidRPr="00050734">
              <w:rPr>
                <w:rFonts w:eastAsia="Arial"/>
                <w:b/>
                <w:bCs/>
                <w:i/>
                <w:iCs/>
              </w:rPr>
              <w:t>meanPhaseBias</w:t>
            </w:r>
          </w:p>
          <w:p w14:paraId="1ADCD15C"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Mean Phase Bias Error bound which is the mean value for an overbounding model that bounds the residual phase bias error.</w:t>
            </w:r>
          </w:p>
          <w:p w14:paraId="24587CB5" w14:textId="77777777" w:rsidR="003D17A9" w:rsidRPr="00050734" w:rsidRDefault="003D17A9" w:rsidP="003D17A9">
            <w:pPr>
              <w:pStyle w:val="TAL"/>
              <w:rPr>
                <w:rFonts w:eastAsia="Arial"/>
              </w:rPr>
            </w:pPr>
            <w:r w:rsidRPr="00050734">
              <w:rPr>
                <w:rFonts w:eastAsia="Arial"/>
              </w:rPr>
              <w:t xml:space="preserve">The bound is </w:t>
            </w:r>
            <w:r w:rsidRPr="00050734">
              <w:rPr>
                <w:rFonts w:eastAsia="Arial"/>
                <w:i/>
              </w:rPr>
              <w:t>meanPhaseBias</w:t>
            </w:r>
            <w:r w:rsidRPr="00050734">
              <w:rPr>
                <w:rFonts w:eastAsia="Arial"/>
              </w:rPr>
              <w:t xml:space="preserve"> + </w:t>
            </w:r>
            <w:r w:rsidRPr="00050734">
              <w:rPr>
                <w:rFonts w:eastAsia="Arial"/>
                <w:iCs/>
              </w:rPr>
              <w:t>K</w:t>
            </w:r>
            <w:r w:rsidRPr="00050734">
              <w:rPr>
                <w:rFonts w:eastAsia="Arial"/>
              </w:rPr>
              <w:t xml:space="preserve"> * </w:t>
            </w:r>
            <w:r w:rsidRPr="00050734">
              <w:rPr>
                <w:rFonts w:eastAsia="Arial"/>
                <w:i/>
              </w:rPr>
              <w:t>stdDevPhaseBias</w:t>
            </w:r>
            <w:r w:rsidRPr="00050734">
              <w:rPr>
                <w:rFonts w:eastAsia="Arial"/>
              </w:rPr>
              <w:t xml:space="preserve"> and shall be so that the probability of it to be exceeded shall be lower than</w:t>
            </w:r>
            <w:r w:rsidRPr="00050734">
              <w:rPr>
                <w:rFonts w:eastAsia="Arial"/>
                <w:iCs/>
              </w:rPr>
              <w:t xml:space="preserve"> IR</w:t>
            </w:r>
            <w:r w:rsidRPr="00050734">
              <w:rPr>
                <w:rFonts w:eastAsia="Arial"/>
                <w:iCs/>
                <w:vertAlign w:val="subscript"/>
              </w:rPr>
              <w:t>allocation</w:t>
            </w:r>
            <w:r w:rsidRPr="00050734">
              <w:rPr>
                <w:rFonts w:eastAsia="Arial"/>
              </w:rPr>
              <w:t xml:space="preserve"> for </w:t>
            </w:r>
            <w:r w:rsidRPr="00050734">
              <w:rPr>
                <w:rFonts w:eastAsia="Arial"/>
                <w:i/>
              </w:rPr>
              <w:t>irMinimum</w:t>
            </w:r>
            <w:r w:rsidRPr="00050734">
              <w:rPr>
                <w:rFonts w:eastAsia="Arial"/>
              </w:rPr>
              <w:t xml:space="preserve"> &lt; </w:t>
            </w:r>
            <w:r w:rsidRPr="00050734">
              <w:rPr>
                <w:rFonts w:eastAsia="Arial"/>
                <w:iCs/>
              </w:rPr>
              <w:t>IR</w:t>
            </w:r>
            <w:r w:rsidRPr="00050734">
              <w:rPr>
                <w:rFonts w:eastAsia="Arial"/>
                <w:iCs/>
                <w:vertAlign w:val="subscript"/>
              </w:rPr>
              <w:t>allocation</w:t>
            </w:r>
            <w:r w:rsidRPr="00050734">
              <w:rPr>
                <w:rFonts w:eastAsia="Arial"/>
              </w:rPr>
              <w:t xml:space="preserve"> &lt; </w:t>
            </w:r>
            <w:r w:rsidRPr="00050734">
              <w:rPr>
                <w:rFonts w:eastAsia="Arial"/>
                <w:i/>
              </w:rPr>
              <w:t>irMaximum</w:t>
            </w:r>
            <w:r w:rsidRPr="00050734">
              <w:rPr>
                <w:rFonts w:eastAsia="Arial"/>
              </w:rPr>
              <w:t xml:space="preserve">, where </w:t>
            </w:r>
            <w:r w:rsidRPr="00050734">
              <w:rPr>
                <w:rFonts w:eastAsia="Arial"/>
                <w:iCs/>
              </w:rPr>
              <w:t>K</w:t>
            </w:r>
            <w:r w:rsidRPr="00050734">
              <w:rPr>
                <w:rFonts w:eastAsia="Arial"/>
              </w:rPr>
              <w:t xml:space="preserve"> = </w:t>
            </w:r>
            <w:r w:rsidRPr="00050734">
              <w:rPr>
                <w:rFonts w:eastAsia="Arial"/>
                <w:iCs/>
              </w:rPr>
              <w:t>normInv</w:t>
            </w:r>
            <w:r w:rsidRPr="00050734">
              <w:rPr>
                <w:rFonts w:eastAsia="Arial"/>
              </w:rPr>
              <w:t>(</w:t>
            </w:r>
            <w:r w:rsidRPr="00050734">
              <w:rPr>
                <w:rFonts w:eastAsia="Arial"/>
                <w:iCs/>
              </w:rPr>
              <w:t>IR</w:t>
            </w:r>
            <w:r w:rsidRPr="00050734">
              <w:rPr>
                <w:rFonts w:eastAsia="Arial"/>
                <w:iCs/>
                <w:vertAlign w:val="subscript"/>
              </w:rPr>
              <w:t>allocation</w:t>
            </w:r>
            <w:r w:rsidRPr="00050734">
              <w:rPr>
                <w:rFonts w:eastAsia="Arial"/>
              </w:rPr>
              <w:t xml:space="preserve"> / 2)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71B4EDC3" w14:textId="77777777" w:rsidR="003D17A9" w:rsidRPr="00050734" w:rsidRDefault="003D17A9" w:rsidP="003D17A9">
            <w:pPr>
              <w:pStyle w:val="TAL"/>
              <w:rPr>
                <w:rFonts w:eastAsia="Arial"/>
              </w:rPr>
            </w:pPr>
            <w:r w:rsidRPr="00050734">
              <w:rPr>
                <w:rFonts w:eastAsia="Arial"/>
              </w:rPr>
              <w:t xml:space="preserve">This </w:t>
            </w:r>
            <w:r w:rsidRPr="00050734">
              <w:rPr>
                <w:rFonts w:eastAsia="Arial"/>
                <w:iCs/>
              </w:rPr>
              <w:t>IR</w:t>
            </w:r>
            <w:r w:rsidRPr="00050734">
              <w:rPr>
                <w:rFonts w:eastAsia="Arial"/>
                <w:iCs/>
                <w:vertAlign w:val="subscript"/>
              </w:rPr>
              <w:t>allocation</w:t>
            </w:r>
            <w:r w:rsidRPr="00050734">
              <w:rPr>
                <w:rFonts w:eastAsia="Arial"/>
              </w:rPr>
              <w:t xml:space="preserve"> is a fraction of the Target Integrity Risk that represents the integrity risk budget available.</w:t>
            </w:r>
          </w:p>
          <w:p w14:paraId="4FFA3A7D" w14:textId="45125304" w:rsidR="003D17A9" w:rsidRPr="00050734" w:rsidRDefault="003D17A9" w:rsidP="003D17A9">
            <w:pPr>
              <w:pStyle w:val="TAL"/>
              <w:rPr>
                <w:rFonts w:eastAsia="Arial"/>
                <w:b/>
                <w:bCs/>
                <w:i/>
                <w:iCs/>
              </w:rPr>
            </w:pPr>
            <w:r w:rsidRPr="00050734">
              <w:rPr>
                <w:rFonts w:eastAsia="Arial"/>
              </w:rPr>
              <w:t>Scale factor 0.005 m; range 0-1.275 m.</w:t>
            </w:r>
          </w:p>
        </w:tc>
      </w:tr>
      <w:tr w:rsidR="00050734" w:rsidRPr="00050734" w14:paraId="363E6E28" w14:textId="77777777" w:rsidTr="00557BF2">
        <w:trPr>
          <w:cantSplit/>
        </w:trPr>
        <w:tc>
          <w:tcPr>
            <w:tcW w:w="9639" w:type="dxa"/>
          </w:tcPr>
          <w:p w14:paraId="6B079FFC" w14:textId="77777777" w:rsidR="003D17A9" w:rsidRPr="00050734" w:rsidRDefault="003D17A9" w:rsidP="003D17A9">
            <w:pPr>
              <w:pStyle w:val="TAL"/>
              <w:rPr>
                <w:rFonts w:eastAsia="Arial"/>
                <w:b/>
                <w:bCs/>
                <w:i/>
                <w:iCs/>
              </w:rPr>
            </w:pPr>
            <w:r w:rsidRPr="00050734">
              <w:rPr>
                <w:rFonts w:eastAsia="Arial"/>
                <w:b/>
                <w:bCs/>
                <w:i/>
                <w:iCs/>
              </w:rPr>
              <w:t>stdDevPhaseBias</w:t>
            </w:r>
          </w:p>
          <w:p w14:paraId="1E917717"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Phase Bias Error bound which is the standard deviation for an overbounding model that bounds the residual phase bias error.</w:t>
            </w:r>
          </w:p>
          <w:p w14:paraId="4E55377C" w14:textId="4D92809A" w:rsidR="003D17A9" w:rsidRPr="00050734" w:rsidRDefault="003D17A9" w:rsidP="003D17A9">
            <w:pPr>
              <w:pStyle w:val="TAL"/>
              <w:rPr>
                <w:rFonts w:eastAsia="Arial"/>
                <w:b/>
                <w:bCs/>
                <w:i/>
                <w:iCs/>
              </w:rPr>
            </w:pPr>
            <w:r w:rsidRPr="00050734">
              <w:rPr>
                <w:rFonts w:eastAsia="Arial"/>
              </w:rPr>
              <w:t>Scale factor 0.005 m; range 0-1.275 m.</w:t>
            </w:r>
          </w:p>
        </w:tc>
      </w:tr>
      <w:tr w:rsidR="00050734" w:rsidRPr="00050734" w14:paraId="4A68B6BF" w14:textId="77777777" w:rsidTr="00557BF2">
        <w:trPr>
          <w:cantSplit/>
        </w:trPr>
        <w:tc>
          <w:tcPr>
            <w:tcW w:w="9639" w:type="dxa"/>
          </w:tcPr>
          <w:p w14:paraId="085C6638" w14:textId="77777777" w:rsidR="003D17A9" w:rsidRPr="00050734" w:rsidRDefault="003D17A9" w:rsidP="003D17A9">
            <w:pPr>
              <w:pStyle w:val="TAL"/>
              <w:rPr>
                <w:rFonts w:eastAsia="Arial"/>
                <w:b/>
                <w:bCs/>
                <w:i/>
                <w:iCs/>
              </w:rPr>
            </w:pPr>
            <w:r w:rsidRPr="00050734">
              <w:rPr>
                <w:rFonts w:eastAsia="Arial"/>
                <w:b/>
                <w:bCs/>
                <w:i/>
                <w:iCs/>
              </w:rPr>
              <w:t>meanPhaseBiasRate</w:t>
            </w:r>
          </w:p>
          <w:p w14:paraId="5BCA36C0"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Mean Phase Bias Rate Error bound which is the mean value for an overbounding model that bounds the residual phase bias rate error.</w:t>
            </w:r>
          </w:p>
          <w:p w14:paraId="77A35DBB" w14:textId="77777777" w:rsidR="003D17A9" w:rsidRPr="00050734" w:rsidRDefault="003D17A9" w:rsidP="003D17A9">
            <w:pPr>
              <w:pStyle w:val="TAL"/>
              <w:rPr>
                <w:rFonts w:eastAsia="Arial"/>
              </w:rPr>
            </w:pPr>
            <w:r w:rsidRPr="00050734">
              <w:rPr>
                <w:rFonts w:eastAsia="Arial"/>
              </w:rPr>
              <w:t xml:space="preserve">The bound is </w:t>
            </w:r>
            <w:r w:rsidRPr="00050734">
              <w:rPr>
                <w:rFonts w:eastAsia="Arial"/>
                <w:i/>
              </w:rPr>
              <w:t>meanPhaseBiasRate</w:t>
            </w:r>
            <w:r w:rsidRPr="00050734">
              <w:rPr>
                <w:rFonts w:eastAsia="Arial"/>
              </w:rPr>
              <w:t xml:space="preserve"> + </w:t>
            </w:r>
            <w:r w:rsidRPr="00050734">
              <w:rPr>
                <w:rFonts w:eastAsia="Arial"/>
                <w:iCs/>
              </w:rPr>
              <w:t>K</w:t>
            </w:r>
            <w:r w:rsidRPr="00050734">
              <w:rPr>
                <w:rFonts w:eastAsia="Arial"/>
              </w:rPr>
              <w:t xml:space="preserve"> * </w:t>
            </w:r>
            <w:r w:rsidRPr="00050734">
              <w:rPr>
                <w:rFonts w:eastAsia="Arial"/>
                <w:i/>
              </w:rPr>
              <w:t>stdDevPhaseBiasRate</w:t>
            </w:r>
            <w:r w:rsidRPr="00050734">
              <w:rPr>
                <w:rFonts w:eastAsia="Arial"/>
              </w:rPr>
              <w:t xml:space="preserve"> and shall be so that the probability of it to be exceeded shall be lower than</w:t>
            </w:r>
            <w:r w:rsidRPr="00050734">
              <w:rPr>
                <w:rFonts w:eastAsia="Arial"/>
                <w:iCs/>
              </w:rPr>
              <w:t xml:space="preserve"> IR</w:t>
            </w:r>
            <w:r w:rsidRPr="00050734">
              <w:rPr>
                <w:rFonts w:eastAsia="Arial"/>
                <w:iCs/>
                <w:vertAlign w:val="subscript"/>
              </w:rPr>
              <w:t>allocation</w:t>
            </w:r>
            <w:r w:rsidRPr="00050734">
              <w:rPr>
                <w:rFonts w:eastAsia="Arial"/>
              </w:rPr>
              <w:t xml:space="preserve"> for </w:t>
            </w:r>
            <w:r w:rsidRPr="00050734">
              <w:rPr>
                <w:rFonts w:eastAsia="Arial"/>
                <w:i/>
              </w:rPr>
              <w:t>irMinimum</w:t>
            </w:r>
            <w:r w:rsidRPr="00050734">
              <w:rPr>
                <w:rFonts w:eastAsia="Arial"/>
              </w:rPr>
              <w:t xml:space="preserve"> &lt; </w:t>
            </w:r>
            <w:r w:rsidRPr="00050734">
              <w:rPr>
                <w:rFonts w:eastAsia="Arial"/>
                <w:iCs/>
              </w:rPr>
              <w:t>IR</w:t>
            </w:r>
            <w:r w:rsidRPr="00050734">
              <w:rPr>
                <w:rFonts w:eastAsia="Arial"/>
                <w:iCs/>
                <w:vertAlign w:val="subscript"/>
              </w:rPr>
              <w:t>allocation</w:t>
            </w:r>
            <w:r w:rsidRPr="00050734">
              <w:rPr>
                <w:rFonts w:eastAsia="Arial"/>
              </w:rPr>
              <w:t xml:space="preserve"> &lt; </w:t>
            </w:r>
            <w:r w:rsidRPr="00050734">
              <w:rPr>
                <w:rFonts w:eastAsia="Arial"/>
                <w:i/>
              </w:rPr>
              <w:t>irMaximum</w:t>
            </w:r>
            <w:r w:rsidRPr="00050734">
              <w:rPr>
                <w:rFonts w:eastAsia="Arial"/>
              </w:rPr>
              <w:t xml:space="preserve">, where </w:t>
            </w:r>
            <w:r w:rsidRPr="00050734">
              <w:rPr>
                <w:rFonts w:eastAsia="Arial"/>
                <w:iCs/>
              </w:rPr>
              <w:t>K</w:t>
            </w:r>
            <w:r w:rsidRPr="00050734">
              <w:rPr>
                <w:rFonts w:eastAsia="Arial"/>
              </w:rPr>
              <w:t xml:space="preserve"> = </w:t>
            </w:r>
            <w:r w:rsidRPr="00050734">
              <w:rPr>
                <w:rFonts w:eastAsia="Arial"/>
                <w:iCs/>
              </w:rPr>
              <w:t>normInv</w:t>
            </w:r>
            <w:r w:rsidRPr="00050734">
              <w:rPr>
                <w:rFonts w:eastAsia="Arial"/>
              </w:rPr>
              <w:t>(</w:t>
            </w:r>
            <w:r w:rsidRPr="00050734">
              <w:rPr>
                <w:rFonts w:eastAsia="Arial"/>
                <w:iCs/>
              </w:rPr>
              <w:t>IR</w:t>
            </w:r>
            <w:r w:rsidRPr="00050734">
              <w:rPr>
                <w:rFonts w:eastAsia="Arial"/>
                <w:iCs/>
                <w:vertAlign w:val="subscript"/>
              </w:rPr>
              <w:t>allocation</w:t>
            </w:r>
            <w:r w:rsidRPr="00050734">
              <w:rPr>
                <w:rFonts w:eastAsia="Arial"/>
              </w:rPr>
              <w:t xml:space="preserve"> / 2)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514FC40C" w14:textId="77777777" w:rsidR="003D17A9" w:rsidRPr="00050734" w:rsidRDefault="003D17A9" w:rsidP="003D17A9">
            <w:pPr>
              <w:pStyle w:val="TAL"/>
              <w:rPr>
                <w:rFonts w:eastAsia="Arial"/>
              </w:rPr>
            </w:pPr>
            <w:r w:rsidRPr="00050734">
              <w:rPr>
                <w:rFonts w:eastAsia="Arial"/>
              </w:rPr>
              <w:t xml:space="preserve">This </w:t>
            </w:r>
            <w:r w:rsidRPr="00050734">
              <w:rPr>
                <w:rFonts w:eastAsia="Arial"/>
                <w:iCs/>
              </w:rPr>
              <w:t>IR</w:t>
            </w:r>
            <w:r w:rsidRPr="00050734">
              <w:rPr>
                <w:rFonts w:eastAsia="Arial"/>
                <w:iCs/>
                <w:vertAlign w:val="subscript"/>
              </w:rPr>
              <w:t>allocation</w:t>
            </w:r>
            <w:r w:rsidRPr="00050734">
              <w:rPr>
                <w:rFonts w:eastAsia="Arial"/>
              </w:rPr>
              <w:t xml:space="preserve"> is a fraction of the Target Integrity Risk that represents the integrity risk budget available.</w:t>
            </w:r>
          </w:p>
          <w:p w14:paraId="360A764A" w14:textId="7C20D699" w:rsidR="003D17A9" w:rsidRPr="00050734" w:rsidRDefault="003D17A9" w:rsidP="003D17A9">
            <w:pPr>
              <w:pStyle w:val="TAL"/>
              <w:rPr>
                <w:rFonts w:eastAsia="Arial"/>
                <w:b/>
                <w:bCs/>
                <w:i/>
                <w:iCs/>
              </w:rPr>
            </w:pPr>
            <w:r w:rsidRPr="00050734">
              <w:rPr>
                <w:rFonts w:eastAsia="Arial"/>
              </w:rPr>
              <w:t>Scale factor 0.00005 m/s; range 0-0.01275 m/s.</w:t>
            </w:r>
          </w:p>
        </w:tc>
      </w:tr>
      <w:tr w:rsidR="00B611E1" w:rsidRPr="00050734" w14:paraId="235F8245" w14:textId="77777777" w:rsidTr="00557BF2">
        <w:trPr>
          <w:cantSplit/>
        </w:trPr>
        <w:tc>
          <w:tcPr>
            <w:tcW w:w="9639" w:type="dxa"/>
          </w:tcPr>
          <w:p w14:paraId="12D5AE69" w14:textId="77777777" w:rsidR="003D17A9" w:rsidRPr="00050734" w:rsidRDefault="003D17A9" w:rsidP="003D17A9">
            <w:pPr>
              <w:pStyle w:val="TAL"/>
              <w:rPr>
                <w:rFonts w:eastAsia="Arial"/>
                <w:b/>
                <w:bCs/>
                <w:i/>
                <w:iCs/>
              </w:rPr>
            </w:pPr>
            <w:r w:rsidRPr="00050734">
              <w:rPr>
                <w:rFonts w:eastAsia="Arial"/>
                <w:b/>
                <w:bCs/>
                <w:i/>
                <w:iCs/>
              </w:rPr>
              <w:t>stdDevPhaseBiasRate</w:t>
            </w:r>
          </w:p>
          <w:p w14:paraId="2A90AB51"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Phase Bias Rate Error bound which is the standard deviation for an overbounding model that bounds the residual phase bias rate error.</w:t>
            </w:r>
          </w:p>
          <w:p w14:paraId="3EDC4568" w14:textId="0B090C9C" w:rsidR="003D17A9" w:rsidRPr="00050734" w:rsidRDefault="003D17A9" w:rsidP="003D17A9">
            <w:pPr>
              <w:pStyle w:val="TAL"/>
              <w:rPr>
                <w:rFonts w:eastAsia="Arial"/>
                <w:b/>
                <w:bCs/>
                <w:i/>
                <w:iCs/>
              </w:rPr>
            </w:pPr>
            <w:r w:rsidRPr="00050734">
              <w:rPr>
                <w:rFonts w:eastAsia="Arial"/>
              </w:rPr>
              <w:t>Scale factor 0.00005 m/s; range 0-0.01275 m/s.</w:t>
            </w:r>
          </w:p>
        </w:tc>
      </w:tr>
    </w:tbl>
    <w:p w14:paraId="5AEAD2B4" w14:textId="77777777" w:rsidR="009E61AC" w:rsidRPr="00050734" w:rsidRDefault="009E61AC" w:rsidP="009E61AC">
      <w:pPr>
        <w:rPr>
          <w:b/>
        </w:rPr>
      </w:pPr>
    </w:p>
    <w:p w14:paraId="7DA22552" w14:textId="77777777" w:rsidR="009E61AC" w:rsidRPr="00050734" w:rsidRDefault="009E61AC" w:rsidP="009E61AC">
      <w:pPr>
        <w:pStyle w:val="Heading4"/>
        <w:rPr>
          <w:i/>
        </w:rPr>
      </w:pPr>
      <w:bookmarkStart w:id="1921" w:name="_Toc37680967"/>
      <w:bookmarkStart w:id="1922" w:name="_Toc46486539"/>
      <w:bookmarkStart w:id="1923" w:name="_Toc52546884"/>
      <w:bookmarkStart w:id="1924" w:name="_Toc52547414"/>
      <w:bookmarkStart w:id="1925" w:name="_Toc52547944"/>
      <w:bookmarkStart w:id="1926" w:name="_Toc52548474"/>
      <w:bookmarkStart w:id="1927" w:name="_Toc156252727"/>
      <w:r w:rsidRPr="00050734">
        <w:rPr>
          <w:i/>
        </w:rPr>
        <w:t>–</w:t>
      </w:r>
      <w:r w:rsidRPr="00050734">
        <w:rPr>
          <w:i/>
        </w:rPr>
        <w:tab/>
        <w:t>GNSS-SSR-STEC-Correction</w:t>
      </w:r>
      <w:bookmarkEnd w:id="1921"/>
      <w:bookmarkEnd w:id="1922"/>
      <w:bookmarkEnd w:id="1923"/>
      <w:bookmarkEnd w:id="1924"/>
      <w:bookmarkEnd w:id="1925"/>
      <w:bookmarkEnd w:id="1926"/>
      <w:bookmarkEnd w:id="1927"/>
    </w:p>
    <w:p w14:paraId="507EA423" w14:textId="5CC08E4D" w:rsidR="009E61AC" w:rsidRPr="00050734" w:rsidRDefault="009E61AC" w:rsidP="009E61AC">
      <w:r w:rsidRPr="00050734">
        <w:t xml:space="preserve">The IE </w:t>
      </w:r>
      <w:bookmarkStart w:id="1928" w:name="_Hlk23942472"/>
      <w:r w:rsidRPr="00050734">
        <w:rPr>
          <w:i/>
        </w:rPr>
        <w:t xml:space="preserve">GNSS-SSR-STEC-Correction </w:t>
      </w:r>
      <w:bookmarkEnd w:id="1928"/>
      <w:r w:rsidRPr="00050734">
        <w:rPr>
          <w:noProof/>
        </w:rPr>
        <w:t>is</w:t>
      </w:r>
      <w:r w:rsidRPr="00050734">
        <w:t xml:space="preserve"> used by the location server to provide ionosphere slant delay correction</w:t>
      </w:r>
      <w:r w:rsidR="003D17A9" w:rsidRPr="00050734">
        <w:t xml:space="preserve"> together with integrity information</w:t>
      </w:r>
      <w:r w:rsidRPr="00050734">
        <w:t xml:space="preserve">. The ionosphere slant delay (STEC) consists of the polynomial part provided in </w:t>
      </w:r>
      <w:r w:rsidRPr="00050734">
        <w:rPr>
          <w:i/>
          <w:snapToGrid w:val="0"/>
        </w:rPr>
        <w:t>GNSS-SSR-STEC-Correction</w:t>
      </w:r>
      <w:r w:rsidRPr="00050734">
        <w:t xml:space="preserve"> and the residual part provided in </w:t>
      </w:r>
      <w:r w:rsidRPr="00050734">
        <w:rPr>
          <w:i/>
        </w:rPr>
        <w:t>GNSS-SSR-GriddedCorrection</w:t>
      </w:r>
      <w:r w:rsidRPr="00050734">
        <w:t>.</w:t>
      </w:r>
    </w:p>
    <w:p w14:paraId="256BBB8B" w14:textId="12197DB4" w:rsidR="009E61AC" w:rsidRPr="00050734" w:rsidRDefault="009E61AC" w:rsidP="009E61AC">
      <w:r w:rsidRPr="00050734">
        <w:rPr>
          <w:noProof/>
        </w:rPr>
        <w:t xml:space="preserve">The parameters provided in </w:t>
      </w:r>
      <w:r w:rsidRPr="00050734">
        <w:t xml:space="preserve">IE </w:t>
      </w:r>
      <w:r w:rsidRPr="00050734">
        <w:rPr>
          <w:i/>
        </w:rPr>
        <w:t xml:space="preserve">GNSS-SSR-STEC-Correction </w:t>
      </w:r>
      <w:r w:rsidR="003D17A9" w:rsidRPr="00050734">
        <w:rPr>
          <w:i/>
        </w:rPr>
        <w:t xml:space="preserve">– </w:t>
      </w:r>
      <w:r w:rsidR="003D17A9" w:rsidRPr="00050734">
        <w:rPr>
          <w:iCs/>
        </w:rPr>
        <w:t xml:space="preserve">except for </w:t>
      </w:r>
      <w:r w:rsidR="003D17A9" w:rsidRPr="00050734">
        <w:rPr>
          <w:i/>
        </w:rPr>
        <w:t>STEC-IntegrityParameters</w:t>
      </w:r>
      <w:r w:rsidR="003D17A9" w:rsidRPr="00050734">
        <w:rPr>
          <w:iCs/>
        </w:rPr>
        <w:t xml:space="preserve"> and </w:t>
      </w:r>
      <w:r w:rsidR="003D17A9" w:rsidRPr="00050734">
        <w:rPr>
          <w:i/>
        </w:rPr>
        <w:t xml:space="preserve">STEC-IntegrityErrorBounds – </w:t>
      </w:r>
      <w:r w:rsidRPr="00050734">
        <w:t>are used as specified for Compact SSR STEC Correction Messages (e.g., message type 4073,8) in [</w:t>
      </w:r>
      <w:r w:rsidR="00C55484" w:rsidRPr="00050734">
        <w:t>43</w:t>
      </w:r>
      <w:r w:rsidRPr="00050734">
        <w:t>] and apply to all GNSS</w:t>
      </w:r>
      <w:r w:rsidR="005508B4" w:rsidRPr="00050734">
        <w:t>s</w:t>
      </w:r>
      <w:r w:rsidRPr="00050734">
        <w:t>.</w:t>
      </w:r>
    </w:p>
    <w:p w14:paraId="31067B65" w14:textId="77777777" w:rsidR="009E61AC" w:rsidRPr="00050734" w:rsidRDefault="009E61AC" w:rsidP="009E61AC">
      <w:pPr>
        <w:pStyle w:val="PL"/>
        <w:shd w:val="clear" w:color="auto" w:fill="E6E6E6"/>
      </w:pPr>
      <w:r w:rsidRPr="00050734">
        <w:t>-- ASN1START</w:t>
      </w:r>
    </w:p>
    <w:p w14:paraId="60B8987F" w14:textId="77777777" w:rsidR="009E61AC" w:rsidRPr="00050734" w:rsidRDefault="009E61AC" w:rsidP="009E61AC">
      <w:pPr>
        <w:pStyle w:val="PL"/>
        <w:shd w:val="clear" w:color="auto" w:fill="E6E6E6"/>
        <w:rPr>
          <w:snapToGrid w:val="0"/>
        </w:rPr>
      </w:pPr>
    </w:p>
    <w:p w14:paraId="24BF32EE" w14:textId="77777777" w:rsidR="009E61AC" w:rsidRPr="00050734" w:rsidRDefault="009E61AC" w:rsidP="009E61AC">
      <w:pPr>
        <w:pStyle w:val="PL"/>
        <w:shd w:val="clear" w:color="auto" w:fill="E6E6E6"/>
        <w:rPr>
          <w:snapToGrid w:val="0"/>
        </w:rPr>
      </w:pPr>
      <w:bookmarkStart w:id="1929" w:name="_Hlk23942502"/>
      <w:r w:rsidRPr="00050734">
        <w:rPr>
          <w:snapToGrid w:val="0"/>
        </w:rPr>
        <w:t>GNSS-SSR-STEC-Correction</w:t>
      </w:r>
      <w:bookmarkEnd w:id="1929"/>
      <w:r w:rsidRPr="00050734">
        <w:rPr>
          <w:snapToGrid w:val="0"/>
        </w:rPr>
        <w:t>-r16 ::= SEQUENCE {</w:t>
      </w:r>
    </w:p>
    <w:p w14:paraId="5611926D" w14:textId="77777777" w:rsidR="009E61AC" w:rsidRPr="00050734" w:rsidRDefault="009E61AC" w:rsidP="009E61AC">
      <w:pPr>
        <w:pStyle w:val="PL"/>
        <w:shd w:val="clear" w:color="auto" w:fill="E6E6E6"/>
        <w:rPr>
          <w:snapToGrid w:val="0"/>
        </w:rPr>
      </w:pPr>
      <w:r w:rsidRPr="00050734">
        <w:rPr>
          <w:snapToGrid w:val="0"/>
        </w:rPr>
        <w:tab/>
        <w:t>epochTime-r16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7B2B41C0" w14:textId="77777777" w:rsidR="009E61AC" w:rsidRPr="00050734" w:rsidRDefault="009E61AC" w:rsidP="009E61AC">
      <w:pPr>
        <w:pStyle w:val="PL"/>
        <w:shd w:val="clear" w:color="auto" w:fill="E6E6E6"/>
        <w:rPr>
          <w:snapToGrid w:val="0"/>
        </w:rPr>
      </w:pPr>
      <w:r w:rsidRPr="00050734">
        <w:rPr>
          <w:snapToGrid w:val="0"/>
        </w:rPr>
        <w:tab/>
        <w:t>ssrUpdateInterval-r16</w:t>
      </w:r>
      <w:r w:rsidRPr="00050734">
        <w:rPr>
          <w:snapToGrid w:val="0"/>
        </w:rPr>
        <w:tab/>
      </w:r>
      <w:r w:rsidRPr="00050734">
        <w:rPr>
          <w:snapToGrid w:val="0"/>
        </w:rPr>
        <w:tab/>
      </w:r>
      <w:r w:rsidRPr="00050734">
        <w:rPr>
          <w:snapToGrid w:val="0"/>
        </w:rPr>
        <w:tab/>
      </w:r>
      <w:r w:rsidRPr="00050734">
        <w:rPr>
          <w:snapToGrid w:val="0"/>
        </w:rPr>
        <w:tab/>
        <w:t>INTEGER (0..15),</w:t>
      </w:r>
    </w:p>
    <w:p w14:paraId="45866101" w14:textId="77777777" w:rsidR="009E61AC" w:rsidRPr="00050734" w:rsidRDefault="009E61AC" w:rsidP="009E61AC">
      <w:pPr>
        <w:pStyle w:val="PL"/>
        <w:shd w:val="clear" w:color="auto" w:fill="E6E6E6"/>
        <w:rPr>
          <w:snapToGrid w:val="0"/>
        </w:rPr>
      </w:pPr>
      <w:r w:rsidRPr="00050734">
        <w:rPr>
          <w:snapToGrid w:val="0"/>
        </w:rPr>
        <w:tab/>
        <w:t>iod-ssr-r16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4F443FC0" w14:textId="77777777" w:rsidR="009E61AC" w:rsidRPr="00050734" w:rsidRDefault="009E61AC" w:rsidP="009E61AC">
      <w:pPr>
        <w:pStyle w:val="PL"/>
        <w:shd w:val="clear" w:color="auto" w:fill="E6E6E6"/>
        <w:rPr>
          <w:snapToGrid w:val="0"/>
        </w:rPr>
      </w:pPr>
      <w:r w:rsidRPr="00050734">
        <w:rPr>
          <w:snapToGrid w:val="0"/>
        </w:rPr>
        <w:tab/>
        <w:t>correctionPointSetID-r16</w:t>
      </w:r>
      <w:r w:rsidRPr="00050734">
        <w:rPr>
          <w:snapToGrid w:val="0"/>
        </w:rPr>
        <w:tab/>
      </w:r>
      <w:r w:rsidRPr="00050734">
        <w:rPr>
          <w:snapToGrid w:val="0"/>
        </w:rPr>
        <w:tab/>
      </w:r>
      <w:r w:rsidRPr="00050734">
        <w:rPr>
          <w:snapToGrid w:val="0"/>
        </w:rPr>
        <w:tab/>
        <w:t>INTEGER (0..16383),</w:t>
      </w:r>
    </w:p>
    <w:p w14:paraId="084E812B" w14:textId="77777777" w:rsidR="009E61AC" w:rsidRPr="00050734" w:rsidRDefault="009E61AC" w:rsidP="009E61AC">
      <w:pPr>
        <w:pStyle w:val="PL"/>
        <w:shd w:val="clear" w:color="auto" w:fill="E6E6E6"/>
        <w:rPr>
          <w:snapToGrid w:val="0"/>
        </w:rPr>
      </w:pPr>
      <w:r w:rsidRPr="00050734">
        <w:rPr>
          <w:snapToGrid w:val="0"/>
        </w:rPr>
        <w:tab/>
        <w:t>stec-SatList-r16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STEC-SatList-r16,</w:t>
      </w:r>
    </w:p>
    <w:p w14:paraId="5ED648C4" w14:textId="3067A7A1" w:rsidR="003D17A9" w:rsidRPr="00050734" w:rsidRDefault="009E61AC" w:rsidP="003D17A9">
      <w:pPr>
        <w:pStyle w:val="PL"/>
        <w:shd w:val="clear" w:color="auto" w:fill="E6E6E6"/>
        <w:rPr>
          <w:snapToGrid w:val="0"/>
        </w:rPr>
      </w:pPr>
      <w:r w:rsidRPr="00050734">
        <w:rPr>
          <w:snapToGrid w:val="0"/>
        </w:rPr>
        <w:tab/>
        <w:t>...</w:t>
      </w:r>
      <w:r w:rsidR="003D17A9" w:rsidRPr="00050734">
        <w:rPr>
          <w:snapToGrid w:val="0"/>
        </w:rPr>
        <w:t>,</w:t>
      </w:r>
    </w:p>
    <w:p w14:paraId="5DB25D72" w14:textId="77777777" w:rsidR="003D17A9" w:rsidRPr="00050734" w:rsidRDefault="003D17A9" w:rsidP="003D17A9">
      <w:pPr>
        <w:pStyle w:val="PL"/>
        <w:shd w:val="clear" w:color="auto" w:fill="E6E6E6"/>
        <w:rPr>
          <w:snapToGrid w:val="0"/>
        </w:rPr>
      </w:pPr>
      <w:r w:rsidRPr="00050734">
        <w:rPr>
          <w:snapToGrid w:val="0"/>
        </w:rPr>
        <w:tab/>
        <w:t>[[</w:t>
      </w:r>
    </w:p>
    <w:p w14:paraId="1EB7BAE1" w14:textId="2F5FE958" w:rsidR="003D17A9" w:rsidRPr="00050734" w:rsidRDefault="003D17A9" w:rsidP="003D17A9">
      <w:pPr>
        <w:pStyle w:val="PL"/>
        <w:shd w:val="clear" w:color="auto" w:fill="E6E6E6"/>
        <w:rPr>
          <w:snapToGrid w:val="0"/>
        </w:rPr>
      </w:pPr>
      <w:r w:rsidRPr="00050734">
        <w:rPr>
          <w:snapToGrid w:val="0"/>
        </w:rPr>
        <w:tab/>
      </w:r>
      <w:r w:rsidRPr="00050734">
        <w:rPr>
          <w:snapToGrid w:val="0"/>
        </w:rPr>
        <w:tab/>
        <w:t>stec-IntegrityParameters-r17</w:t>
      </w:r>
      <w:r w:rsidRPr="00050734">
        <w:rPr>
          <w:snapToGrid w:val="0"/>
        </w:rPr>
        <w:tab/>
        <w:t>STEC-IntegrityParameters-r17</w:t>
      </w:r>
      <w:r w:rsidRPr="00050734">
        <w:rPr>
          <w:snapToGrid w:val="0"/>
        </w:rPr>
        <w:tab/>
      </w:r>
      <w:r w:rsidRPr="00050734">
        <w:rPr>
          <w:snapToGrid w:val="0"/>
        </w:rPr>
        <w:tab/>
        <w:t>OPTIONAL</w:t>
      </w:r>
      <w:r w:rsidRPr="00050734">
        <w:rPr>
          <w:snapToGrid w:val="0"/>
        </w:rPr>
        <w:tab/>
        <w:t>-- Need O</w:t>
      </w:r>
      <w:r w:rsidR="001F5AFE" w:rsidRPr="00050734">
        <w:rPr>
          <w:snapToGrid w:val="0"/>
        </w:rPr>
        <w:t>R</w:t>
      </w:r>
    </w:p>
    <w:p w14:paraId="46BE0EFC" w14:textId="098902C3" w:rsidR="009E61AC" w:rsidRPr="00050734" w:rsidRDefault="003D17A9" w:rsidP="003D17A9">
      <w:pPr>
        <w:pStyle w:val="PL"/>
        <w:shd w:val="clear" w:color="auto" w:fill="E6E6E6"/>
        <w:rPr>
          <w:snapToGrid w:val="0"/>
        </w:rPr>
      </w:pPr>
      <w:r w:rsidRPr="00050734">
        <w:rPr>
          <w:snapToGrid w:val="0"/>
        </w:rPr>
        <w:tab/>
        <w:t>]]</w:t>
      </w:r>
    </w:p>
    <w:p w14:paraId="0451B484" w14:textId="77777777" w:rsidR="009E61AC" w:rsidRPr="00050734" w:rsidRDefault="009E61AC" w:rsidP="009E61AC">
      <w:pPr>
        <w:pStyle w:val="PL"/>
        <w:shd w:val="clear" w:color="auto" w:fill="E6E6E6"/>
        <w:rPr>
          <w:snapToGrid w:val="0"/>
        </w:rPr>
      </w:pPr>
      <w:r w:rsidRPr="00050734">
        <w:rPr>
          <w:snapToGrid w:val="0"/>
        </w:rPr>
        <w:t>}</w:t>
      </w:r>
    </w:p>
    <w:p w14:paraId="4D86CCB2" w14:textId="77777777" w:rsidR="009E61AC" w:rsidRPr="00050734" w:rsidRDefault="009E61AC" w:rsidP="009E61AC">
      <w:pPr>
        <w:pStyle w:val="PL"/>
        <w:shd w:val="clear" w:color="auto" w:fill="E6E6E6"/>
        <w:rPr>
          <w:snapToGrid w:val="0"/>
        </w:rPr>
      </w:pPr>
    </w:p>
    <w:p w14:paraId="4767B0F7" w14:textId="77777777" w:rsidR="009E61AC" w:rsidRPr="00050734" w:rsidRDefault="009E61AC" w:rsidP="009E61AC">
      <w:pPr>
        <w:pStyle w:val="PL"/>
        <w:shd w:val="clear" w:color="auto" w:fill="E6E6E6"/>
        <w:rPr>
          <w:snapToGrid w:val="0"/>
        </w:rPr>
      </w:pPr>
      <w:r w:rsidRPr="00050734">
        <w:rPr>
          <w:snapToGrid w:val="0"/>
        </w:rPr>
        <w:t>STEC-SatList-r16 ::= SEQUENCE (SIZE(1..64)) OF STEC-SatElement-r16</w:t>
      </w:r>
    </w:p>
    <w:p w14:paraId="6FFCC793" w14:textId="77777777" w:rsidR="009E61AC" w:rsidRPr="00050734" w:rsidRDefault="009E61AC" w:rsidP="009E61AC">
      <w:pPr>
        <w:pStyle w:val="PL"/>
        <w:shd w:val="clear" w:color="auto" w:fill="E6E6E6"/>
        <w:rPr>
          <w:snapToGrid w:val="0"/>
        </w:rPr>
      </w:pPr>
    </w:p>
    <w:p w14:paraId="4F81360E" w14:textId="77777777" w:rsidR="009E61AC" w:rsidRPr="00050734" w:rsidRDefault="009E61AC" w:rsidP="009E61AC">
      <w:pPr>
        <w:pStyle w:val="PL"/>
        <w:shd w:val="clear" w:color="auto" w:fill="E6E6E6"/>
        <w:rPr>
          <w:snapToGrid w:val="0"/>
        </w:rPr>
      </w:pPr>
      <w:r w:rsidRPr="00050734">
        <w:rPr>
          <w:snapToGrid w:val="0"/>
        </w:rPr>
        <w:t>STEC-SatElement-r16 ::= SEQUENCE {</w:t>
      </w:r>
    </w:p>
    <w:p w14:paraId="2B03A768" w14:textId="77777777" w:rsidR="009E61AC" w:rsidRPr="00050734" w:rsidRDefault="009E61AC" w:rsidP="009E61AC">
      <w:pPr>
        <w:pStyle w:val="PL"/>
        <w:shd w:val="clear" w:color="auto" w:fill="E6E6E6"/>
        <w:rPr>
          <w:snapToGrid w:val="0"/>
        </w:rPr>
      </w:pPr>
      <w:r w:rsidRPr="00050734">
        <w:rPr>
          <w:snapToGrid w:val="0"/>
        </w:rPr>
        <w:tab/>
        <w:t>svID-r16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4639FEF9" w14:textId="77777777" w:rsidR="009E61AC" w:rsidRPr="00050734" w:rsidRDefault="009E61AC" w:rsidP="009E61AC">
      <w:pPr>
        <w:pStyle w:val="PL"/>
        <w:shd w:val="clear" w:color="auto" w:fill="E6E6E6"/>
        <w:rPr>
          <w:snapToGrid w:val="0"/>
        </w:rPr>
      </w:pPr>
      <w:r w:rsidRPr="00050734">
        <w:rPr>
          <w:snapToGrid w:val="0"/>
        </w:rPr>
        <w:tab/>
        <w:t>stecQualityIndicator-r16</w:t>
      </w:r>
      <w:r w:rsidRPr="00050734">
        <w:rPr>
          <w:snapToGrid w:val="0"/>
        </w:rPr>
        <w:tab/>
      </w:r>
      <w:r w:rsidRPr="00050734">
        <w:rPr>
          <w:snapToGrid w:val="0"/>
        </w:rPr>
        <w:tab/>
      </w:r>
      <w:r w:rsidRPr="00050734">
        <w:rPr>
          <w:snapToGrid w:val="0"/>
        </w:rPr>
        <w:tab/>
        <w:t>BIT STRING (SIZE(6)),</w:t>
      </w:r>
    </w:p>
    <w:p w14:paraId="39F76728" w14:textId="77777777" w:rsidR="009E61AC" w:rsidRPr="00050734" w:rsidRDefault="009E61AC" w:rsidP="009E61AC">
      <w:pPr>
        <w:pStyle w:val="PL"/>
        <w:shd w:val="clear" w:color="auto" w:fill="E6E6E6"/>
        <w:rPr>
          <w:snapToGrid w:val="0"/>
        </w:rPr>
      </w:pPr>
      <w:r w:rsidRPr="00050734">
        <w:rPr>
          <w:snapToGrid w:val="0"/>
        </w:rPr>
        <w:tab/>
        <w:t>stec-C00-r16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(-8192..8191),</w:t>
      </w:r>
    </w:p>
    <w:p w14:paraId="633D350F" w14:textId="6D98E2CD" w:rsidR="009E61AC" w:rsidRPr="00050734" w:rsidRDefault="009E61AC" w:rsidP="009E61AC">
      <w:pPr>
        <w:pStyle w:val="PL"/>
        <w:shd w:val="clear" w:color="auto" w:fill="E6E6E6"/>
        <w:rPr>
          <w:snapToGrid w:val="0"/>
        </w:rPr>
      </w:pPr>
      <w:r w:rsidRPr="00050734">
        <w:rPr>
          <w:snapToGrid w:val="0"/>
        </w:rPr>
        <w:tab/>
        <w:t>stec-C01-r16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(-2048..2047)</w:t>
      </w:r>
      <w:r w:rsidRPr="00050734">
        <w:rPr>
          <w:snapToGrid w:val="0"/>
        </w:rPr>
        <w:tab/>
      </w:r>
      <w:r w:rsidRPr="00050734">
        <w:rPr>
          <w:snapToGrid w:val="0"/>
        </w:rPr>
        <w:tab/>
      </w:r>
      <w:r w:rsidRPr="00050734">
        <w:rPr>
          <w:snapToGrid w:val="0"/>
        </w:rPr>
        <w:tab/>
      </w:r>
      <w:r w:rsidRPr="00050734">
        <w:rPr>
          <w:snapToGrid w:val="0"/>
        </w:rPr>
        <w:tab/>
        <w:t>OPTIONAL,</w:t>
      </w:r>
      <w:r w:rsidR="00DE17D8" w:rsidRPr="00050734">
        <w:rPr>
          <w:snapToGrid w:val="0"/>
        </w:rPr>
        <w:t xml:space="preserve"> -- Need ON</w:t>
      </w:r>
    </w:p>
    <w:p w14:paraId="3E295DE3" w14:textId="1C4C4E1D" w:rsidR="009E61AC" w:rsidRPr="00050734" w:rsidRDefault="009E61AC" w:rsidP="009E61AC">
      <w:pPr>
        <w:pStyle w:val="PL"/>
        <w:shd w:val="clear" w:color="auto" w:fill="E6E6E6"/>
        <w:rPr>
          <w:snapToGrid w:val="0"/>
        </w:rPr>
      </w:pPr>
      <w:r w:rsidRPr="00050734">
        <w:rPr>
          <w:snapToGrid w:val="0"/>
        </w:rPr>
        <w:tab/>
        <w:t>stec-C10-r16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(-2048..2047)</w:t>
      </w:r>
      <w:r w:rsidRPr="00050734">
        <w:rPr>
          <w:snapToGrid w:val="0"/>
        </w:rPr>
        <w:tab/>
      </w:r>
      <w:r w:rsidRPr="00050734">
        <w:rPr>
          <w:snapToGrid w:val="0"/>
        </w:rPr>
        <w:tab/>
      </w:r>
      <w:r w:rsidRPr="00050734">
        <w:rPr>
          <w:snapToGrid w:val="0"/>
        </w:rPr>
        <w:tab/>
      </w:r>
      <w:r w:rsidRPr="00050734">
        <w:rPr>
          <w:snapToGrid w:val="0"/>
        </w:rPr>
        <w:tab/>
        <w:t>OPTIONAL,</w:t>
      </w:r>
      <w:r w:rsidR="00DE17D8" w:rsidRPr="00050734">
        <w:rPr>
          <w:snapToGrid w:val="0"/>
        </w:rPr>
        <w:t xml:space="preserve"> -- Need ON</w:t>
      </w:r>
    </w:p>
    <w:p w14:paraId="54039459" w14:textId="6CF0E4EA" w:rsidR="009E61AC" w:rsidRPr="00050734" w:rsidRDefault="009E61AC" w:rsidP="009E61AC">
      <w:pPr>
        <w:pStyle w:val="PL"/>
        <w:shd w:val="clear" w:color="auto" w:fill="E6E6E6"/>
        <w:rPr>
          <w:snapToGrid w:val="0"/>
        </w:rPr>
      </w:pPr>
      <w:r w:rsidRPr="00050734">
        <w:rPr>
          <w:snapToGrid w:val="0"/>
        </w:rPr>
        <w:tab/>
        <w:t>stec-C11-r16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(-512..511)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DE17D8" w:rsidRPr="00050734">
        <w:rPr>
          <w:snapToGrid w:val="0"/>
        </w:rPr>
        <w:t xml:space="preserve"> -- Need ON</w:t>
      </w:r>
    </w:p>
    <w:p w14:paraId="4C769EE2" w14:textId="23DAD1FC" w:rsidR="003D17A9" w:rsidRPr="00050734" w:rsidRDefault="009E61AC" w:rsidP="003D17A9">
      <w:pPr>
        <w:pStyle w:val="PL"/>
        <w:shd w:val="clear" w:color="auto" w:fill="E6E6E6"/>
        <w:rPr>
          <w:snapToGrid w:val="0"/>
        </w:rPr>
      </w:pPr>
      <w:r w:rsidRPr="00050734">
        <w:rPr>
          <w:snapToGrid w:val="0"/>
        </w:rPr>
        <w:tab/>
        <w:t>...</w:t>
      </w:r>
      <w:r w:rsidR="003D17A9" w:rsidRPr="00050734">
        <w:rPr>
          <w:snapToGrid w:val="0"/>
        </w:rPr>
        <w:t>,</w:t>
      </w:r>
    </w:p>
    <w:p w14:paraId="7DBA2C66" w14:textId="77777777" w:rsidR="003D17A9" w:rsidRPr="00050734" w:rsidRDefault="003D17A9" w:rsidP="003D17A9">
      <w:pPr>
        <w:pStyle w:val="PL"/>
        <w:shd w:val="clear" w:color="auto" w:fill="E6E6E6"/>
        <w:rPr>
          <w:snapToGrid w:val="0"/>
        </w:rPr>
      </w:pPr>
      <w:r w:rsidRPr="00050734">
        <w:rPr>
          <w:snapToGrid w:val="0"/>
        </w:rPr>
        <w:tab/>
        <w:t>[[</w:t>
      </w:r>
    </w:p>
    <w:p w14:paraId="6A463F43" w14:textId="77777777" w:rsidR="003D17A9" w:rsidRPr="00050734" w:rsidRDefault="003D17A9" w:rsidP="003D17A9">
      <w:pPr>
        <w:pStyle w:val="PL"/>
        <w:shd w:val="clear" w:color="auto" w:fill="E6E6E6"/>
      </w:pPr>
      <w:r w:rsidRPr="00050734">
        <w:rPr>
          <w:snapToGrid w:val="0"/>
        </w:rPr>
        <w:tab/>
      </w:r>
      <w:r w:rsidRPr="00050734">
        <w:rPr>
          <w:snapToGrid w:val="0"/>
        </w:rPr>
        <w:tab/>
      </w:r>
      <w:r w:rsidRPr="00050734">
        <w:rPr>
          <w:rFonts w:eastAsia="Courier New" w:cs="Courier New"/>
          <w:szCs w:val="16"/>
        </w:rPr>
        <w:t>stec-IntegrityErrorBounds-r17</w:t>
      </w:r>
      <w:r w:rsidRPr="00050734">
        <w:tab/>
      </w:r>
      <w:r w:rsidRPr="00050734">
        <w:rPr>
          <w:rFonts w:eastAsia="Courier New" w:cs="Courier New"/>
          <w:szCs w:val="16"/>
        </w:rPr>
        <w:t>STEC-IntegrityErrorBounds-r17</w:t>
      </w:r>
      <w:r w:rsidRPr="00050734">
        <w:tab/>
        <w:t xml:space="preserve">OPTIONAL  </w:t>
      </w:r>
      <w:r w:rsidRPr="00050734">
        <w:rPr>
          <w:snapToGrid w:val="0"/>
        </w:rPr>
        <w:t>-- Cond Integrity1</w:t>
      </w:r>
    </w:p>
    <w:p w14:paraId="285EEDBB" w14:textId="23F5D112" w:rsidR="009E61AC" w:rsidRPr="00050734" w:rsidRDefault="003D17A9" w:rsidP="003D17A9">
      <w:pPr>
        <w:pStyle w:val="PL"/>
        <w:shd w:val="clear" w:color="auto" w:fill="E6E6E6"/>
        <w:rPr>
          <w:snapToGrid w:val="0"/>
        </w:rPr>
      </w:pPr>
      <w:r w:rsidRPr="00050734">
        <w:tab/>
        <w:t>]]</w:t>
      </w:r>
    </w:p>
    <w:p w14:paraId="5CD2D8C7" w14:textId="77777777" w:rsidR="009E61AC" w:rsidRPr="00050734" w:rsidRDefault="009E61AC" w:rsidP="009E61AC">
      <w:pPr>
        <w:pStyle w:val="PL"/>
        <w:shd w:val="clear" w:color="auto" w:fill="E6E6E6"/>
        <w:rPr>
          <w:snapToGrid w:val="0"/>
        </w:rPr>
      </w:pPr>
      <w:r w:rsidRPr="00050734">
        <w:rPr>
          <w:snapToGrid w:val="0"/>
        </w:rPr>
        <w:t>}</w:t>
      </w:r>
    </w:p>
    <w:p w14:paraId="1892A3E5" w14:textId="77777777" w:rsidR="003D17A9" w:rsidRPr="00050734" w:rsidRDefault="003D17A9" w:rsidP="003D17A9">
      <w:pPr>
        <w:pStyle w:val="PL"/>
        <w:shd w:val="clear" w:color="auto" w:fill="E6E6E6"/>
      </w:pPr>
    </w:p>
    <w:p w14:paraId="4CA63B4B" w14:textId="77777777" w:rsidR="003D17A9" w:rsidRPr="00050734" w:rsidRDefault="003D17A9" w:rsidP="003D17A9">
      <w:pPr>
        <w:pStyle w:val="PL"/>
        <w:shd w:val="clear" w:color="auto" w:fill="E6E6E6"/>
      </w:pPr>
      <w:r w:rsidRPr="00050734">
        <w:t>STEC-IntegrityParameters-r17 ::= SEQUENCE {</w:t>
      </w:r>
    </w:p>
    <w:p w14:paraId="203D8171" w14:textId="77777777" w:rsidR="003D17A9" w:rsidRPr="00050734" w:rsidRDefault="003D17A9" w:rsidP="003D17A9">
      <w:pPr>
        <w:pStyle w:val="PL"/>
        <w:shd w:val="clear" w:color="auto" w:fill="E6E6E6"/>
      </w:pPr>
      <w:r w:rsidRPr="00050734">
        <w:tab/>
        <w:t>probOnsetIonoFault-r17</w:t>
      </w:r>
      <w:r w:rsidRPr="00050734">
        <w:tab/>
      </w:r>
      <w:r w:rsidRPr="00050734">
        <w:tab/>
      </w:r>
      <w:r w:rsidRPr="00050734">
        <w:tab/>
      </w:r>
      <w:r w:rsidRPr="00050734">
        <w:tab/>
      </w:r>
      <w:r w:rsidRPr="00050734">
        <w:tab/>
      </w:r>
      <w:r w:rsidRPr="00050734">
        <w:tab/>
        <w:t>INTEGER (0..255),</w:t>
      </w:r>
    </w:p>
    <w:p w14:paraId="729B93AE" w14:textId="77777777" w:rsidR="003D17A9" w:rsidRPr="00050734" w:rsidRDefault="003D17A9" w:rsidP="003D17A9">
      <w:pPr>
        <w:pStyle w:val="PL"/>
        <w:shd w:val="clear" w:color="auto" w:fill="E6E6E6"/>
      </w:pPr>
      <w:r w:rsidRPr="00050734">
        <w:tab/>
        <w:t>meanIonoFaultDuration-r17</w:t>
      </w:r>
      <w:r w:rsidRPr="00050734">
        <w:tab/>
      </w:r>
      <w:r w:rsidRPr="00050734">
        <w:tab/>
      </w:r>
      <w:r w:rsidRPr="00050734">
        <w:tab/>
      </w:r>
      <w:r w:rsidRPr="00050734">
        <w:tab/>
      </w:r>
      <w:r w:rsidRPr="00050734">
        <w:tab/>
        <w:t>INTEGER (1..256),</w:t>
      </w:r>
    </w:p>
    <w:p w14:paraId="557D6CED" w14:textId="35E8819F" w:rsidR="003D17A9" w:rsidRPr="00050734" w:rsidRDefault="003D17A9" w:rsidP="003D17A9">
      <w:pPr>
        <w:pStyle w:val="PL"/>
        <w:shd w:val="clear" w:color="auto" w:fill="E6E6E6"/>
      </w:pPr>
      <w:r w:rsidRPr="00050734">
        <w:tab/>
        <w:t>ionoRangeErrorCorrelationTime-r17</w:t>
      </w:r>
      <w:r w:rsidRPr="00050734">
        <w:tab/>
      </w:r>
      <w:r w:rsidRPr="00050734">
        <w:tab/>
      </w:r>
      <w:r w:rsidRPr="00050734">
        <w:tab/>
        <w:t>INTEGER (1..255)</w:t>
      </w:r>
      <w:r w:rsidRPr="00050734">
        <w:tab/>
      </w:r>
      <w:r w:rsidRPr="00050734">
        <w:tab/>
        <w:t>OPTIONAL, -- Need O</w:t>
      </w:r>
      <w:r w:rsidR="001F5AFE" w:rsidRPr="00050734">
        <w:t>R</w:t>
      </w:r>
    </w:p>
    <w:p w14:paraId="47C89D88" w14:textId="77777777" w:rsidR="003D17A9" w:rsidRPr="00050734" w:rsidRDefault="003D17A9" w:rsidP="003D17A9">
      <w:pPr>
        <w:pStyle w:val="PL"/>
        <w:shd w:val="clear" w:color="auto" w:fill="E6E6E6"/>
      </w:pPr>
      <w:r w:rsidRPr="00050734">
        <w:tab/>
        <w:t>ionoRangeRateErrorCorrelationTime-r17</w:t>
      </w:r>
      <w:r w:rsidRPr="00050734">
        <w:tab/>
      </w:r>
      <w:r w:rsidRPr="00050734">
        <w:tab/>
        <w:t>INTEGER (1..255)</w:t>
      </w:r>
      <w:r w:rsidRPr="00050734">
        <w:tab/>
      </w:r>
      <w:r w:rsidRPr="00050734">
        <w:tab/>
        <w:t>OPTIONAL, -- Cond Integrity2</w:t>
      </w:r>
    </w:p>
    <w:p w14:paraId="765057A6" w14:textId="77777777" w:rsidR="003D17A9" w:rsidRPr="00050734" w:rsidRDefault="003D17A9" w:rsidP="003D17A9">
      <w:pPr>
        <w:pStyle w:val="PL"/>
        <w:shd w:val="clear" w:color="auto" w:fill="E6E6E6"/>
      </w:pPr>
      <w:r w:rsidRPr="00050734">
        <w:tab/>
        <w:t>...</w:t>
      </w:r>
    </w:p>
    <w:p w14:paraId="033F7511" w14:textId="77777777" w:rsidR="003D17A9" w:rsidRPr="00050734" w:rsidRDefault="003D17A9" w:rsidP="003D17A9">
      <w:pPr>
        <w:pStyle w:val="PL"/>
        <w:shd w:val="clear" w:color="auto" w:fill="E6E6E6"/>
      </w:pPr>
      <w:r w:rsidRPr="00050734">
        <w:t>}</w:t>
      </w:r>
    </w:p>
    <w:p w14:paraId="347AC719" w14:textId="77777777" w:rsidR="003D17A9" w:rsidRPr="00050734" w:rsidRDefault="003D17A9" w:rsidP="003D17A9">
      <w:pPr>
        <w:pStyle w:val="PL"/>
        <w:shd w:val="clear" w:color="auto" w:fill="E6E6E6"/>
      </w:pPr>
    </w:p>
    <w:p w14:paraId="6534CD38" w14:textId="77777777" w:rsidR="003D17A9" w:rsidRPr="00050734" w:rsidRDefault="003D17A9" w:rsidP="003D17A9">
      <w:pPr>
        <w:pStyle w:val="PL"/>
        <w:shd w:val="clear" w:color="auto" w:fill="E6E6E6"/>
      </w:pPr>
      <w:r w:rsidRPr="00050734">
        <w:t>STEC-IntegrityErrorBounds-r17 ::= SEQUENCE {</w:t>
      </w:r>
    </w:p>
    <w:p w14:paraId="35B1C499" w14:textId="77777777" w:rsidR="003D17A9" w:rsidRPr="00050734" w:rsidRDefault="003D17A9" w:rsidP="003D17A9">
      <w:pPr>
        <w:pStyle w:val="PL"/>
        <w:shd w:val="clear" w:color="auto" w:fill="E6E6E6"/>
      </w:pPr>
      <w:r w:rsidRPr="00050734">
        <w:tab/>
        <w:t>meanIonosphere-r17</w:t>
      </w:r>
      <w:r w:rsidRPr="00050734">
        <w:tab/>
      </w:r>
      <w:r w:rsidRPr="00050734">
        <w:tab/>
      </w:r>
      <w:r w:rsidRPr="00050734">
        <w:tab/>
      </w:r>
      <w:r w:rsidRPr="00050734">
        <w:tab/>
      </w:r>
      <w:r w:rsidRPr="00050734">
        <w:tab/>
      </w:r>
      <w:r w:rsidRPr="00050734">
        <w:tab/>
      </w:r>
      <w:r w:rsidRPr="00050734">
        <w:tab/>
        <w:t>INTEGER (0..255),</w:t>
      </w:r>
    </w:p>
    <w:p w14:paraId="7FCFE098" w14:textId="77777777" w:rsidR="003D17A9" w:rsidRPr="00050734" w:rsidRDefault="003D17A9" w:rsidP="003D17A9">
      <w:pPr>
        <w:pStyle w:val="PL"/>
        <w:shd w:val="clear" w:color="auto" w:fill="E6E6E6"/>
      </w:pPr>
      <w:r w:rsidRPr="00050734">
        <w:tab/>
        <w:t>stdDevIonosphere-r17</w:t>
      </w:r>
      <w:r w:rsidRPr="00050734">
        <w:tab/>
      </w:r>
      <w:r w:rsidRPr="00050734">
        <w:tab/>
      </w:r>
      <w:r w:rsidRPr="00050734">
        <w:tab/>
      </w:r>
      <w:r w:rsidRPr="00050734">
        <w:tab/>
      </w:r>
      <w:r w:rsidRPr="00050734">
        <w:tab/>
      </w:r>
      <w:r w:rsidRPr="00050734">
        <w:tab/>
        <w:t>INTEGER (0..255),</w:t>
      </w:r>
    </w:p>
    <w:p w14:paraId="64E81E34" w14:textId="77777777" w:rsidR="003D17A9" w:rsidRPr="00050734" w:rsidRDefault="003D17A9" w:rsidP="003D17A9">
      <w:pPr>
        <w:pStyle w:val="PL"/>
        <w:shd w:val="clear" w:color="auto" w:fill="E6E6E6"/>
      </w:pPr>
      <w:r w:rsidRPr="00050734">
        <w:tab/>
        <w:t>meanIonosphereRate-r17</w:t>
      </w:r>
      <w:r w:rsidRPr="00050734">
        <w:tab/>
      </w:r>
      <w:r w:rsidRPr="00050734">
        <w:tab/>
      </w:r>
      <w:r w:rsidRPr="00050734">
        <w:tab/>
      </w:r>
      <w:r w:rsidRPr="00050734">
        <w:tab/>
      </w:r>
      <w:r w:rsidRPr="00050734">
        <w:tab/>
      </w:r>
      <w:r w:rsidRPr="00050734">
        <w:tab/>
        <w:t>INTEGER (0..255),</w:t>
      </w:r>
    </w:p>
    <w:p w14:paraId="37DB9BD0" w14:textId="77777777" w:rsidR="003D17A9" w:rsidRPr="00050734" w:rsidRDefault="003D17A9" w:rsidP="003D17A9">
      <w:pPr>
        <w:pStyle w:val="PL"/>
        <w:shd w:val="clear" w:color="auto" w:fill="E6E6E6"/>
      </w:pPr>
      <w:r w:rsidRPr="00050734">
        <w:tab/>
        <w:t>stdDevIonosphereRate-r17</w:t>
      </w:r>
      <w:r w:rsidRPr="00050734">
        <w:tab/>
      </w:r>
      <w:r w:rsidRPr="00050734">
        <w:tab/>
      </w:r>
      <w:r w:rsidRPr="00050734">
        <w:tab/>
      </w:r>
      <w:r w:rsidRPr="00050734">
        <w:tab/>
      </w:r>
      <w:r w:rsidRPr="00050734">
        <w:tab/>
        <w:t>INTEGER (0..255),</w:t>
      </w:r>
    </w:p>
    <w:p w14:paraId="7EF55C1E" w14:textId="77777777" w:rsidR="003D17A9" w:rsidRPr="00050734" w:rsidRDefault="003D17A9" w:rsidP="003D17A9">
      <w:pPr>
        <w:pStyle w:val="PL"/>
        <w:shd w:val="clear" w:color="auto" w:fill="E6E6E6"/>
      </w:pPr>
      <w:r w:rsidRPr="00050734">
        <w:tab/>
        <w:t>...</w:t>
      </w:r>
    </w:p>
    <w:p w14:paraId="1FD32CD3" w14:textId="77D0123F" w:rsidR="009E61AC" w:rsidRPr="00050734" w:rsidRDefault="003D17A9" w:rsidP="003D17A9">
      <w:pPr>
        <w:pStyle w:val="PL"/>
        <w:shd w:val="clear" w:color="auto" w:fill="E6E6E6"/>
      </w:pPr>
      <w:r w:rsidRPr="00050734">
        <w:t>}</w:t>
      </w:r>
    </w:p>
    <w:p w14:paraId="04590549" w14:textId="77777777" w:rsidR="003D17A9" w:rsidRPr="00050734" w:rsidRDefault="003D17A9" w:rsidP="003D17A9">
      <w:pPr>
        <w:pStyle w:val="PL"/>
        <w:shd w:val="clear" w:color="auto" w:fill="E6E6E6"/>
      </w:pPr>
    </w:p>
    <w:p w14:paraId="036B6F07" w14:textId="77777777" w:rsidR="009E61AC" w:rsidRPr="00050734" w:rsidRDefault="009E61AC" w:rsidP="009E61AC">
      <w:pPr>
        <w:pStyle w:val="PL"/>
        <w:shd w:val="clear" w:color="auto" w:fill="E6E6E6"/>
      </w:pPr>
      <w:r w:rsidRPr="00050734">
        <w:t>-- ASN1STOP</w:t>
      </w:r>
    </w:p>
    <w:p w14:paraId="4B8F00E3" w14:textId="4078DC3C" w:rsidR="009E61AC" w:rsidRPr="0005073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8533B22" w14:textId="77777777" w:rsidTr="00CD5FD9">
        <w:trPr>
          <w:cantSplit/>
          <w:tblHeader/>
        </w:trPr>
        <w:tc>
          <w:tcPr>
            <w:tcW w:w="2268" w:type="dxa"/>
          </w:tcPr>
          <w:p w14:paraId="0B3890F6" w14:textId="77777777" w:rsidR="003D17A9" w:rsidRPr="00050734" w:rsidRDefault="003D17A9" w:rsidP="00CD5FD9">
            <w:pPr>
              <w:pStyle w:val="TAH"/>
            </w:pPr>
            <w:r w:rsidRPr="00050734">
              <w:t>Conditional presence</w:t>
            </w:r>
          </w:p>
        </w:tc>
        <w:tc>
          <w:tcPr>
            <w:tcW w:w="7371" w:type="dxa"/>
          </w:tcPr>
          <w:p w14:paraId="141DDA7A" w14:textId="77777777" w:rsidR="003D17A9" w:rsidRPr="00050734" w:rsidRDefault="003D17A9" w:rsidP="00CD5FD9">
            <w:pPr>
              <w:pStyle w:val="TAH"/>
            </w:pPr>
            <w:r w:rsidRPr="00050734">
              <w:t>Explanation</w:t>
            </w:r>
          </w:p>
        </w:tc>
      </w:tr>
      <w:tr w:rsidR="00050734" w:rsidRPr="00050734" w14:paraId="25C844AE" w14:textId="77777777" w:rsidTr="00CD5FD9">
        <w:trPr>
          <w:cantSplit/>
        </w:trPr>
        <w:tc>
          <w:tcPr>
            <w:tcW w:w="2268" w:type="dxa"/>
          </w:tcPr>
          <w:p w14:paraId="0C1065C4" w14:textId="77777777" w:rsidR="003D17A9" w:rsidRPr="00050734" w:rsidRDefault="003D17A9" w:rsidP="00CD5FD9">
            <w:pPr>
              <w:pStyle w:val="TAL"/>
              <w:rPr>
                <w:i/>
              </w:rPr>
            </w:pPr>
            <w:r w:rsidRPr="00050734">
              <w:rPr>
                <w:i/>
              </w:rPr>
              <w:t>Integrity1</w:t>
            </w:r>
          </w:p>
        </w:tc>
        <w:tc>
          <w:tcPr>
            <w:tcW w:w="7371" w:type="dxa"/>
          </w:tcPr>
          <w:p w14:paraId="6C1CBE95" w14:textId="77777777" w:rsidR="003D17A9" w:rsidRPr="00050734" w:rsidRDefault="003D17A9" w:rsidP="00CD5FD9">
            <w:pPr>
              <w:pStyle w:val="TAL"/>
            </w:pPr>
            <w:r w:rsidRPr="00050734">
              <w:t xml:space="preserve">The field is mandatory present </w:t>
            </w:r>
            <w:r w:rsidRPr="00050734">
              <w:rPr>
                <w:bCs/>
                <w:noProof/>
              </w:rPr>
              <w:t xml:space="preserve">if </w:t>
            </w:r>
            <w:r w:rsidRPr="00050734">
              <w:rPr>
                <w:rFonts w:eastAsia="Courier New" w:cs="Courier New"/>
                <w:i/>
                <w:iCs/>
                <w:szCs w:val="16"/>
              </w:rPr>
              <w:t>STEC-IntegrityParameters</w:t>
            </w:r>
            <w:r w:rsidRPr="00050734">
              <w:rPr>
                <w:bCs/>
                <w:noProof/>
              </w:rPr>
              <w:t xml:space="preserve"> is present</w:t>
            </w:r>
            <w:r w:rsidRPr="00050734">
              <w:rPr>
                <w:i/>
                <w:iCs/>
                <w:snapToGrid w:val="0"/>
              </w:rPr>
              <w:t>;</w:t>
            </w:r>
            <w:r w:rsidRPr="00050734">
              <w:t xml:space="preserve"> otherwise it is not present.</w:t>
            </w:r>
          </w:p>
        </w:tc>
      </w:tr>
      <w:tr w:rsidR="00B611E1" w:rsidRPr="00050734" w14:paraId="2D1EB072" w14:textId="77777777" w:rsidTr="00CD5FD9">
        <w:trPr>
          <w:cantSplit/>
        </w:trPr>
        <w:tc>
          <w:tcPr>
            <w:tcW w:w="2268" w:type="dxa"/>
          </w:tcPr>
          <w:p w14:paraId="0EFF8614" w14:textId="77777777" w:rsidR="003D17A9" w:rsidRPr="00050734" w:rsidRDefault="003D17A9" w:rsidP="00CD5FD9">
            <w:pPr>
              <w:pStyle w:val="TAL"/>
              <w:rPr>
                <w:i/>
              </w:rPr>
            </w:pPr>
            <w:r w:rsidRPr="00050734">
              <w:rPr>
                <w:i/>
              </w:rPr>
              <w:t>Integrity2</w:t>
            </w:r>
          </w:p>
        </w:tc>
        <w:tc>
          <w:tcPr>
            <w:tcW w:w="7371" w:type="dxa"/>
          </w:tcPr>
          <w:p w14:paraId="7BC76FF3" w14:textId="77777777" w:rsidR="003D17A9" w:rsidRPr="00050734" w:rsidRDefault="003D17A9" w:rsidP="00CD5FD9">
            <w:pPr>
              <w:pStyle w:val="TAL"/>
            </w:pPr>
            <w:r w:rsidRPr="00050734">
              <w:t xml:space="preserve">The field is mandatory present </w:t>
            </w:r>
            <w:r w:rsidRPr="00050734">
              <w:rPr>
                <w:bCs/>
                <w:noProof/>
              </w:rPr>
              <w:t xml:space="preserve">if </w:t>
            </w:r>
            <w:r w:rsidRPr="00050734">
              <w:rPr>
                <w:rFonts w:eastAsia="Courier New" w:cs="Courier New"/>
                <w:i/>
                <w:iCs/>
                <w:szCs w:val="16"/>
              </w:rPr>
              <w:t>ionoRangeErrorCorrelationTime</w:t>
            </w:r>
            <w:r w:rsidRPr="00050734">
              <w:rPr>
                <w:bCs/>
                <w:noProof/>
              </w:rPr>
              <w:t xml:space="preserve"> is present</w:t>
            </w:r>
            <w:r w:rsidRPr="00050734">
              <w:rPr>
                <w:i/>
                <w:iCs/>
                <w:snapToGrid w:val="0"/>
              </w:rPr>
              <w:t>;</w:t>
            </w:r>
            <w:r w:rsidRPr="00050734">
              <w:t xml:space="preserve"> otherwise it is not present.</w:t>
            </w:r>
          </w:p>
        </w:tc>
      </w:tr>
    </w:tbl>
    <w:p w14:paraId="77A5BE3D" w14:textId="77777777" w:rsidR="003D17A9" w:rsidRPr="00050734"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5601342" w14:textId="77777777" w:rsidTr="00557BF2">
        <w:trPr>
          <w:cantSplit/>
          <w:tblHeader/>
        </w:trPr>
        <w:tc>
          <w:tcPr>
            <w:tcW w:w="9639" w:type="dxa"/>
          </w:tcPr>
          <w:p w14:paraId="4821D7C9" w14:textId="77777777" w:rsidR="009E61AC" w:rsidRPr="00050734" w:rsidRDefault="009E61AC" w:rsidP="00557BF2">
            <w:pPr>
              <w:pStyle w:val="TAH"/>
              <w:rPr>
                <w:i/>
              </w:rPr>
            </w:pPr>
            <w:r w:rsidRPr="00050734">
              <w:rPr>
                <w:i/>
              </w:rPr>
              <w:t xml:space="preserve">GNSS-SSR-STEC-Correction </w:t>
            </w:r>
            <w:r w:rsidRPr="00050734">
              <w:rPr>
                <w:iCs/>
                <w:noProof/>
              </w:rPr>
              <w:t>field descriptions</w:t>
            </w:r>
          </w:p>
        </w:tc>
      </w:tr>
      <w:tr w:rsidR="00050734" w:rsidRPr="00050734" w14:paraId="2482FD47" w14:textId="77777777" w:rsidTr="00557BF2">
        <w:trPr>
          <w:cantSplit/>
        </w:trPr>
        <w:tc>
          <w:tcPr>
            <w:tcW w:w="9639" w:type="dxa"/>
          </w:tcPr>
          <w:p w14:paraId="61CFB1A0" w14:textId="77777777" w:rsidR="009E61AC" w:rsidRPr="00050734" w:rsidRDefault="009E61AC" w:rsidP="00557BF2">
            <w:pPr>
              <w:pStyle w:val="TAL"/>
              <w:rPr>
                <w:b/>
                <w:i/>
              </w:rPr>
            </w:pPr>
            <w:r w:rsidRPr="00050734">
              <w:rPr>
                <w:b/>
                <w:i/>
              </w:rPr>
              <w:t>epochTime</w:t>
            </w:r>
          </w:p>
          <w:p w14:paraId="77DE417B" w14:textId="77777777" w:rsidR="009E61AC" w:rsidRPr="00050734" w:rsidRDefault="009E61AC" w:rsidP="00557BF2">
            <w:pPr>
              <w:pStyle w:val="TAL"/>
            </w:pPr>
            <w:r w:rsidRPr="00050734">
              <w:t xml:space="preserve">This field specifies the epoch time of the STEC correction data.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5AFDB77E" w14:textId="77777777" w:rsidTr="00557BF2">
        <w:trPr>
          <w:cantSplit/>
        </w:trPr>
        <w:tc>
          <w:tcPr>
            <w:tcW w:w="9639" w:type="dxa"/>
          </w:tcPr>
          <w:p w14:paraId="503B4E5B" w14:textId="77777777" w:rsidR="009E61AC" w:rsidRPr="00050734" w:rsidRDefault="009E61AC" w:rsidP="00557BF2">
            <w:pPr>
              <w:pStyle w:val="TAL"/>
              <w:rPr>
                <w:b/>
                <w:i/>
              </w:rPr>
            </w:pPr>
            <w:r w:rsidRPr="00050734">
              <w:rPr>
                <w:b/>
                <w:i/>
              </w:rPr>
              <w:t>ssrUpdateInterval</w:t>
            </w:r>
          </w:p>
          <w:p w14:paraId="0E39D06E" w14:textId="77777777" w:rsidR="009E61AC" w:rsidRPr="00050734" w:rsidRDefault="009E61AC" w:rsidP="00557BF2">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 xml:space="preserve">ssrUpdateInterval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0668434C" w14:textId="77777777" w:rsidTr="00557BF2">
        <w:trPr>
          <w:cantSplit/>
        </w:trPr>
        <w:tc>
          <w:tcPr>
            <w:tcW w:w="9639" w:type="dxa"/>
          </w:tcPr>
          <w:p w14:paraId="52754B11" w14:textId="77777777" w:rsidR="009E61AC" w:rsidRPr="00050734" w:rsidRDefault="009E61AC" w:rsidP="00557BF2">
            <w:pPr>
              <w:pStyle w:val="TAL"/>
              <w:rPr>
                <w:b/>
                <w:i/>
                <w:snapToGrid w:val="0"/>
              </w:rPr>
            </w:pPr>
            <w:r w:rsidRPr="00050734">
              <w:rPr>
                <w:b/>
                <w:i/>
                <w:snapToGrid w:val="0"/>
              </w:rPr>
              <w:t>correctionPointSetID</w:t>
            </w:r>
          </w:p>
          <w:p w14:paraId="78CDB366" w14:textId="77777777" w:rsidR="009E61AC" w:rsidRPr="00050734" w:rsidRDefault="009E61AC" w:rsidP="00557BF2">
            <w:pPr>
              <w:pStyle w:val="TAL"/>
              <w:rPr>
                <w:b/>
                <w:i/>
              </w:rPr>
            </w:pPr>
            <w:r w:rsidRPr="00050734">
              <w:t xml:space="preserve">This field provides the ID of the </w:t>
            </w:r>
            <w:r w:rsidRPr="00050734">
              <w:rPr>
                <w:i/>
                <w:noProof/>
              </w:rPr>
              <w:t>GNSS-SSR-CorrectionPoints</w:t>
            </w:r>
            <w:r w:rsidRPr="00050734" w:rsidDel="00E51525">
              <w:rPr>
                <w:i/>
                <w:noProof/>
              </w:rPr>
              <w:t xml:space="preserve"> </w:t>
            </w:r>
            <w:r w:rsidRPr="00050734">
              <w:t>set. The reference point used for the STEC calculations (see NOTE below) is the reference point</w:t>
            </w:r>
            <w:r w:rsidRPr="00050734">
              <w:rPr>
                <w:i/>
              </w:rPr>
              <w:t xml:space="preserve"> </w:t>
            </w:r>
            <w:r w:rsidRPr="00050734">
              <w:rPr>
                <w:snapToGrid w:val="0"/>
              </w:rPr>
              <w:t xml:space="preserve">provided in IE </w:t>
            </w:r>
            <w:r w:rsidRPr="00050734">
              <w:rPr>
                <w:i/>
                <w:snapToGrid w:val="0"/>
              </w:rPr>
              <w:t>GNSS-SSR-CorrectionPoints</w:t>
            </w:r>
            <w:r w:rsidRPr="00050734">
              <w:rPr>
                <w:snapToGrid w:val="0"/>
              </w:rPr>
              <w:t xml:space="preserve"> with the same </w:t>
            </w:r>
            <w:r w:rsidRPr="00050734">
              <w:rPr>
                <w:i/>
                <w:snapToGrid w:val="0"/>
              </w:rPr>
              <w:t>correctionPointSetID.</w:t>
            </w:r>
          </w:p>
        </w:tc>
      </w:tr>
      <w:tr w:rsidR="00050734" w:rsidRPr="00050734" w14:paraId="554AFD97" w14:textId="77777777" w:rsidTr="00557BF2">
        <w:trPr>
          <w:cantSplit/>
        </w:trPr>
        <w:tc>
          <w:tcPr>
            <w:tcW w:w="9639" w:type="dxa"/>
          </w:tcPr>
          <w:p w14:paraId="68EA7C2B" w14:textId="77777777" w:rsidR="009E61AC" w:rsidRPr="00050734" w:rsidRDefault="009E61AC" w:rsidP="00557BF2">
            <w:pPr>
              <w:pStyle w:val="TAL"/>
              <w:rPr>
                <w:b/>
                <w:i/>
              </w:rPr>
            </w:pPr>
            <w:r w:rsidRPr="00050734">
              <w:rPr>
                <w:b/>
                <w:i/>
              </w:rPr>
              <w:t>iod-ssr</w:t>
            </w:r>
          </w:p>
          <w:p w14:paraId="06AA7B5B" w14:textId="77777777" w:rsidR="009E61AC" w:rsidRPr="00050734" w:rsidRDefault="009E61AC" w:rsidP="00557BF2">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3B4929C9" w14:textId="77777777" w:rsidTr="00557BF2">
        <w:trPr>
          <w:cantSplit/>
        </w:trPr>
        <w:tc>
          <w:tcPr>
            <w:tcW w:w="9639" w:type="dxa"/>
          </w:tcPr>
          <w:p w14:paraId="38EF7827" w14:textId="77777777" w:rsidR="009E61AC" w:rsidRPr="00050734" w:rsidRDefault="009E61AC" w:rsidP="00557BF2">
            <w:pPr>
              <w:pStyle w:val="TAL"/>
              <w:rPr>
                <w:b/>
                <w:i/>
              </w:rPr>
            </w:pPr>
            <w:r w:rsidRPr="00050734">
              <w:rPr>
                <w:b/>
                <w:i/>
              </w:rPr>
              <w:t>svID</w:t>
            </w:r>
          </w:p>
          <w:p w14:paraId="55E13207" w14:textId="77777777" w:rsidR="009E61AC" w:rsidRPr="00050734" w:rsidRDefault="009E61AC" w:rsidP="00557BF2">
            <w:pPr>
              <w:pStyle w:val="TAL"/>
            </w:pPr>
            <w:r w:rsidRPr="00050734">
              <w:t>This field specifies the GNSS satellite for which the STEC corrections are provided.</w:t>
            </w:r>
          </w:p>
        </w:tc>
      </w:tr>
      <w:tr w:rsidR="00050734" w:rsidRPr="00050734" w14:paraId="0A3B5242" w14:textId="77777777" w:rsidTr="00557BF2">
        <w:trPr>
          <w:cantSplit/>
        </w:trPr>
        <w:tc>
          <w:tcPr>
            <w:tcW w:w="9639" w:type="dxa"/>
          </w:tcPr>
          <w:p w14:paraId="00D4C570" w14:textId="77777777" w:rsidR="009E61AC" w:rsidRPr="00050734" w:rsidRDefault="009E61AC" w:rsidP="00557BF2">
            <w:pPr>
              <w:pStyle w:val="TAL"/>
              <w:rPr>
                <w:b/>
                <w:i/>
              </w:rPr>
            </w:pPr>
            <w:r w:rsidRPr="00050734">
              <w:rPr>
                <w:b/>
                <w:i/>
              </w:rPr>
              <w:t>stecQualityIndicator</w:t>
            </w:r>
          </w:p>
          <w:p w14:paraId="7DA6FCC0" w14:textId="77777777" w:rsidR="009E61AC" w:rsidRPr="00050734" w:rsidRDefault="009E61AC" w:rsidP="00557BF2">
            <w:pPr>
              <w:pStyle w:val="TAL"/>
            </w:pPr>
            <w:r w:rsidRPr="0005073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50734">
              <w:t>'</w:t>
            </w:r>
            <w:r w:rsidRPr="00050734">
              <w:t>Relationship between SSR STEC quality indicator and physical quantity</w:t>
            </w:r>
            <w:r w:rsidR="003A33E5" w:rsidRPr="00050734">
              <w:t>'</w:t>
            </w:r>
            <w:r w:rsidRPr="00050734">
              <w:t xml:space="preserve"> below.</w:t>
            </w:r>
          </w:p>
        </w:tc>
      </w:tr>
      <w:tr w:rsidR="00050734" w:rsidRPr="00050734" w14:paraId="0AF34FCF" w14:textId="77777777" w:rsidTr="00557BF2">
        <w:trPr>
          <w:cantSplit/>
        </w:trPr>
        <w:tc>
          <w:tcPr>
            <w:tcW w:w="9639" w:type="dxa"/>
          </w:tcPr>
          <w:p w14:paraId="20CF5A69" w14:textId="77777777" w:rsidR="009E61AC" w:rsidRPr="00050734" w:rsidRDefault="009E61AC" w:rsidP="00557BF2">
            <w:pPr>
              <w:pStyle w:val="TAL"/>
              <w:rPr>
                <w:b/>
                <w:i/>
              </w:rPr>
            </w:pPr>
            <w:r w:rsidRPr="00050734">
              <w:rPr>
                <w:b/>
                <w:i/>
              </w:rPr>
              <w:t>stec-C00</w:t>
            </w:r>
          </w:p>
          <w:p w14:paraId="4DCC3CF8" w14:textId="77777777" w:rsidR="009E61AC" w:rsidRPr="00050734" w:rsidRDefault="009E61AC" w:rsidP="00557BF2">
            <w:pPr>
              <w:pStyle w:val="TAL"/>
            </w:pPr>
            <w:r w:rsidRPr="00050734">
              <w:t xml:space="preserve">This field provides the polynomial coefficient </w:t>
            </w:r>
            <w:r w:rsidRPr="00050734">
              <w:rPr>
                <w:i/>
              </w:rPr>
              <w:t>C</w:t>
            </w:r>
            <w:r w:rsidRPr="00050734">
              <w:rPr>
                <w:i/>
                <w:vertAlign w:val="subscript"/>
              </w:rPr>
              <w:t>00</w:t>
            </w:r>
            <w:r w:rsidRPr="00050734">
              <w:t xml:space="preserve"> used to define the STEC. as defined in [</w:t>
            </w:r>
            <w:r w:rsidR="001F0821" w:rsidRPr="00050734">
              <w:t>43</w:t>
            </w:r>
            <w:r w:rsidRPr="00050734">
              <w:t>]. NOTE</w:t>
            </w:r>
          </w:p>
          <w:p w14:paraId="2F4BD33B" w14:textId="77777777" w:rsidR="009E61AC" w:rsidRPr="00050734" w:rsidRDefault="009E61AC" w:rsidP="00557BF2">
            <w:pPr>
              <w:pStyle w:val="TAL"/>
            </w:pPr>
            <w:r w:rsidRPr="00050734">
              <w:t xml:space="preserve">Scale factor 0.05 TECU; range </w:t>
            </w:r>
            <w:r w:rsidRPr="00050734">
              <w:rPr>
                <w:rFonts w:cs="Arial"/>
              </w:rPr>
              <w:t>±</w:t>
            </w:r>
            <w:r w:rsidRPr="00050734">
              <w:t>409.55 TECU.</w:t>
            </w:r>
          </w:p>
        </w:tc>
      </w:tr>
      <w:tr w:rsidR="00050734" w:rsidRPr="00050734" w14:paraId="48447926" w14:textId="77777777" w:rsidTr="00557BF2">
        <w:trPr>
          <w:cantSplit/>
        </w:trPr>
        <w:tc>
          <w:tcPr>
            <w:tcW w:w="9639" w:type="dxa"/>
          </w:tcPr>
          <w:p w14:paraId="334975B7" w14:textId="77777777" w:rsidR="009E61AC" w:rsidRPr="00050734" w:rsidRDefault="009E61AC" w:rsidP="00557BF2">
            <w:pPr>
              <w:pStyle w:val="TAL"/>
              <w:rPr>
                <w:b/>
                <w:i/>
              </w:rPr>
            </w:pPr>
            <w:r w:rsidRPr="00050734">
              <w:rPr>
                <w:b/>
                <w:i/>
              </w:rPr>
              <w:t>stec-C01</w:t>
            </w:r>
          </w:p>
          <w:p w14:paraId="2435CC31" w14:textId="77777777" w:rsidR="009E61AC" w:rsidRPr="00050734" w:rsidRDefault="009E61AC" w:rsidP="00557BF2">
            <w:pPr>
              <w:pStyle w:val="TAL"/>
            </w:pPr>
            <w:r w:rsidRPr="00050734">
              <w:t xml:space="preserve">This field provides the polynomial coefficient </w:t>
            </w:r>
            <w:r w:rsidRPr="00050734">
              <w:rPr>
                <w:i/>
              </w:rPr>
              <w:t>C</w:t>
            </w:r>
            <w:r w:rsidRPr="00050734">
              <w:rPr>
                <w:i/>
                <w:vertAlign w:val="subscript"/>
              </w:rPr>
              <w:t>01</w:t>
            </w:r>
            <w:r w:rsidRPr="00050734">
              <w:t xml:space="preserve"> used to define the STEC as defined in [</w:t>
            </w:r>
            <w:r w:rsidR="001F0821" w:rsidRPr="00050734">
              <w:t>43</w:t>
            </w:r>
            <w:r w:rsidRPr="00050734">
              <w:t>]. NOTE</w:t>
            </w:r>
          </w:p>
          <w:p w14:paraId="3EE73E0E" w14:textId="77777777" w:rsidR="009E61AC" w:rsidRPr="00050734" w:rsidRDefault="009E61AC" w:rsidP="00557BF2">
            <w:pPr>
              <w:pStyle w:val="TAL"/>
            </w:pPr>
            <w:r w:rsidRPr="00050734">
              <w:t xml:space="preserve">Scale factor 0.02 TECU/deg; range </w:t>
            </w:r>
            <w:r w:rsidRPr="00050734">
              <w:rPr>
                <w:rFonts w:cs="Arial"/>
              </w:rPr>
              <w:t>±</w:t>
            </w:r>
            <w:r w:rsidRPr="00050734">
              <w:t>40.94 TECU/deg.</w:t>
            </w:r>
          </w:p>
        </w:tc>
      </w:tr>
      <w:tr w:rsidR="00050734" w:rsidRPr="00050734" w14:paraId="0CE4E94C" w14:textId="77777777" w:rsidTr="00557BF2">
        <w:trPr>
          <w:cantSplit/>
        </w:trPr>
        <w:tc>
          <w:tcPr>
            <w:tcW w:w="9639" w:type="dxa"/>
          </w:tcPr>
          <w:p w14:paraId="05E88D63" w14:textId="77777777" w:rsidR="009E61AC" w:rsidRPr="00050734" w:rsidRDefault="009E61AC" w:rsidP="00557BF2">
            <w:pPr>
              <w:pStyle w:val="TAL"/>
              <w:rPr>
                <w:b/>
                <w:i/>
              </w:rPr>
            </w:pPr>
            <w:r w:rsidRPr="00050734">
              <w:rPr>
                <w:b/>
                <w:i/>
              </w:rPr>
              <w:t>stec-C10</w:t>
            </w:r>
          </w:p>
          <w:p w14:paraId="4584B5A1" w14:textId="77777777" w:rsidR="009E61AC" w:rsidRPr="00050734" w:rsidRDefault="009E61AC" w:rsidP="00557BF2">
            <w:pPr>
              <w:pStyle w:val="TAL"/>
            </w:pPr>
            <w:r w:rsidRPr="00050734">
              <w:t xml:space="preserve">This field provides the polynomial coefficient </w:t>
            </w:r>
            <w:r w:rsidRPr="00050734">
              <w:rPr>
                <w:i/>
              </w:rPr>
              <w:t>C</w:t>
            </w:r>
            <w:r w:rsidRPr="00050734">
              <w:rPr>
                <w:i/>
                <w:vertAlign w:val="subscript"/>
              </w:rPr>
              <w:t>10</w:t>
            </w:r>
            <w:r w:rsidRPr="00050734">
              <w:t xml:space="preserve"> used to define the STEC as defined in [</w:t>
            </w:r>
            <w:r w:rsidR="001F0821" w:rsidRPr="00050734">
              <w:t>43</w:t>
            </w:r>
            <w:r w:rsidRPr="00050734">
              <w:t>]. NOTE</w:t>
            </w:r>
          </w:p>
          <w:p w14:paraId="0F38B0D7" w14:textId="77777777" w:rsidR="009E61AC" w:rsidRPr="00050734" w:rsidRDefault="009E61AC" w:rsidP="00557BF2">
            <w:pPr>
              <w:pStyle w:val="TAL"/>
            </w:pPr>
            <w:r w:rsidRPr="00050734">
              <w:t xml:space="preserve">Scale factor 0.02 TECU/deg; range </w:t>
            </w:r>
            <w:r w:rsidRPr="00050734">
              <w:rPr>
                <w:rFonts w:cs="Arial"/>
              </w:rPr>
              <w:t>±</w:t>
            </w:r>
            <w:r w:rsidRPr="00050734">
              <w:t>40.94 TECU/deg.</w:t>
            </w:r>
          </w:p>
        </w:tc>
      </w:tr>
      <w:tr w:rsidR="00050734" w:rsidRPr="00050734" w14:paraId="2D9E7AF2" w14:textId="77777777" w:rsidTr="00557BF2">
        <w:trPr>
          <w:cantSplit/>
        </w:trPr>
        <w:tc>
          <w:tcPr>
            <w:tcW w:w="9639" w:type="dxa"/>
          </w:tcPr>
          <w:p w14:paraId="44D6BD22" w14:textId="77777777" w:rsidR="009E61AC" w:rsidRPr="00050734" w:rsidRDefault="009E61AC" w:rsidP="00557BF2">
            <w:pPr>
              <w:pStyle w:val="TAL"/>
              <w:rPr>
                <w:b/>
                <w:i/>
              </w:rPr>
            </w:pPr>
            <w:r w:rsidRPr="00050734">
              <w:rPr>
                <w:b/>
                <w:i/>
              </w:rPr>
              <w:t>stec-C11</w:t>
            </w:r>
          </w:p>
          <w:p w14:paraId="7D22A7DA" w14:textId="77777777" w:rsidR="009E61AC" w:rsidRPr="00050734" w:rsidRDefault="009E61AC" w:rsidP="00557BF2">
            <w:pPr>
              <w:pStyle w:val="TAL"/>
            </w:pPr>
            <w:r w:rsidRPr="00050734">
              <w:t xml:space="preserve">This field provides the polynomial coefficient </w:t>
            </w:r>
            <w:r w:rsidRPr="00050734">
              <w:rPr>
                <w:i/>
              </w:rPr>
              <w:t>C</w:t>
            </w:r>
            <w:r w:rsidRPr="00050734">
              <w:rPr>
                <w:i/>
                <w:vertAlign w:val="subscript"/>
              </w:rPr>
              <w:t>11</w:t>
            </w:r>
            <w:r w:rsidRPr="00050734">
              <w:t xml:space="preserve"> used to define the STEC as defined in [</w:t>
            </w:r>
            <w:r w:rsidR="001F0821" w:rsidRPr="00050734">
              <w:t>43</w:t>
            </w:r>
            <w:r w:rsidRPr="00050734">
              <w:t>]. NOTE</w:t>
            </w:r>
          </w:p>
          <w:p w14:paraId="358E429E" w14:textId="77777777" w:rsidR="009E61AC" w:rsidRPr="00050734" w:rsidRDefault="009E61AC" w:rsidP="00557BF2">
            <w:pPr>
              <w:pStyle w:val="TAL"/>
            </w:pPr>
            <w:r w:rsidRPr="00050734">
              <w:t>Scale factor 0.02 TECU/deg</w:t>
            </w:r>
            <w:r w:rsidRPr="00050734">
              <w:rPr>
                <w:vertAlign w:val="superscript"/>
              </w:rPr>
              <w:t>2</w:t>
            </w:r>
            <w:r w:rsidRPr="00050734">
              <w:t xml:space="preserve">; range </w:t>
            </w:r>
            <w:r w:rsidRPr="00050734">
              <w:rPr>
                <w:rFonts w:cs="Arial"/>
              </w:rPr>
              <w:t>±</w:t>
            </w:r>
            <w:r w:rsidRPr="00050734">
              <w:t>10.22 TECU/deg</w:t>
            </w:r>
            <w:r w:rsidRPr="00050734">
              <w:rPr>
                <w:vertAlign w:val="superscript"/>
              </w:rPr>
              <w:t>2</w:t>
            </w:r>
            <w:r w:rsidRPr="00050734">
              <w:t>.</w:t>
            </w:r>
          </w:p>
        </w:tc>
      </w:tr>
      <w:tr w:rsidR="00050734" w:rsidRPr="00050734" w14:paraId="636E65FD" w14:textId="77777777" w:rsidTr="00557BF2">
        <w:trPr>
          <w:cantSplit/>
        </w:trPr>
        <w:tc>
          <w:tcPr>
            <w:tcW w:w="9639" w:type="dxa"/>
          </w:tcPr>
          <w:p w14:paraId="74E271FC" w14:textId="77777777" w:rsidR="00D953A3" w:rsidRPr="00050734" w:rsidRDefault="003D17A9" w:rsidP="003D17A9">
            <w:pPr>
              <w:pStyle w:val="TAL"/>
              <w:rPr>
                <w:b/>
                <w:bCs/>
                <w:i/>
                <w:iCs/>
              </w:rPr>
            </w:pPr>
            <w:r w:rsidRPr="00050734">
              <w:rPr>
                <w:b/>
                <w:bCs/>
                <w:i/>
                <w:iCs/>
              </w:rPr>
              <w:t>probOnsetIonoFault</w:t>
            </w:r>
          </w:p>
          <w:p w14:paraId="49852704" w14:textId="2E3BB94C" w:rsidR="003D17A9" w:rsidRPr="00050734" w:rsidRDefault="003D17A9" w:rsidP="003D17A9">
            <w:pPr>
              <w:pStyle w:val="TAL"/>
            </w:pPr>
            <w:r w:rsidRPr="00050734">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050734" w:rsidRDefault="003D17A9" w:rsidP="003D17A9">
            <w:pPr>
              <w:pStyle w:val="TAL"/>
              <w:rPr>
                <w:rFonts w:eastAsia="Arial"/>
              </w:rPr>
            </w:pPr>
            <w:r w:rsidRPr="00050734">
              <w:t xml:space="preserve">This field specifies the onset probability that the residual range or range rate error exceeds a bound created using the minimum allowed inflation factor </w:t>
            </w:r>
            <w:r w:rsidRPr="00050734">
              <w:rPr>
                <w:i/>
                <w:iCs/>
              </w:rPr>
              <w:t>K</w:t>
            </w:r>
            <w:r w:rsidRPr="00050734">
              <w:rPr>
                <w:i/>
                <w:iCs/>
                <w:vertAlign w:val="subscript"/>
              </w:rPr>
              <w:t>min</w:t>
            </w:r>
            <w:r w:rsidRPr="00050734">
              <w:t xml:space="preserve">, and bounding parameters as </w:t>
            </w:r>
            <w:r w:rsidRPr="00050734">
              <w:rPr>
                <w:i/>
                <w:iCs/>
              </w:rPr>
              <w:t>mean</w:t>
            </w:r>
            <w:r w:rsidRPr="00050734">
              <w:t xml:space="preserve"> + </w:t>
            </w:r>
            <w:r w:rsidRPr="00050734">
              <w:rPr>
                <w:i/>
                <w:iCs/>
              </w:rPr>
              <w:t>K</w:t>
            </w:r>
            <w:r w:rsidRPr="00050734">
              <w:rPr>
                <w:i/>
                <w:iCs/>
                <w:vertAlign w:val="subscript"/>
              </w:rPr>
              <w:t>min</w:t>
            </w:r>
            <w:r w:rsidRPr="00050734">
              <w:t xml:space="preserve"> * </w:t>
            </w:r>
            <w:r w:rsidRPr="00050734">
              <w:rPr>
                <w:i/>
                <w:iCs/>
              </w:rPr>
              <w:t>stdDev</w:t>
            </w:r>
            <w:r w:rsidRPr="00050734">
              <w:t xml:space="preserve"> where </w:t>
            </w:r>
            <w:r w:rsidRPr="00050734">
              <w:rPr>
                <w:i/>
                <w:iCs/>
              </w:rPr>
              <w:t>K</w:t>
            </w:r>
            <w:r w:rsidRPr="00050734">
              <w:rPr>
                <w:i/>
                <w:iCs/>
                <w:vertAlign w:val="subscript"/>
              </w:rPr>
              <w:t>min</w:t>
            </w:r>
            <w:r w:rsidRPr="00050734">
              <w:t xml:space="preserve"> = </w:t>
            </w:r>
            <w:r w:rsidRPr="00050734">
              <w:rPr>
                <w:i/>
                <w:iCs/>
              </w:rPr>
              <w:t>normInv</w:t>
            </w:r>
            <w:r w:rsidRPr="00050734">
              <w:t>(</w:t>
            </w:r>
            <w:r w:rsidRPr="00050734">
              <w:rPr>
                <w:i/>
                <w:iCs/>
              </w:rPr>
              <w:t>irMaximum</w:t>
            </w:r>
            <w:r w:rsidRPr="00050734">
              <w:t xml:space="preserve"> / 2), with </w:t>
            </w:r>
            <w:r w:rsidRPr="00050734">
              <w:rPr>
                <w:i/>
                <w:iCs/>
              </w:rPr>
              <w:t>i</w:t>
            </w:r>
            <w:r w:rsidRPr="00050734">
              <w:rPr>
                <w:rFonts w:eastAsia="Arial"/>
                <w:i/>
              </w:rPr>
              <w:t>rMaximum</w:t>
            </w:r>
            <w:r w:rsidRPr="00050734">
              <w:t xml:space="preserve"> as provided in IE </w:t>
            </w:r>
            <w:r w:rsidRPr="00050734">
              <w:rPr>
                <w:i/>
              </w:rPr>
              <w:t>GNSS-Integrity-ServiceParameters</w:t>
            </w:r>
            <w:r w:rsidRPr="00050734">
              <w:rPr>
                <w:rFonts w:eastAsia="Arial"/>
              </w:rPr>
              <w:t>.</w:t>
            </w:r>
          </w:p>
          <w:p w14:paraId="3E15BFDD" w14:textId="0D35A280" w:rsidR="003D17A9" w:rsidRPr="00050734" w:rsidRDefault="003D17A9" w:rsidP="003D17A9">
            <w:pPr>
              <w:pStyle w:val="TAL"/>
              <w:rPr>
                <w:b/>
                <w:i/>
              </w:rPr>
            </w:pPr>
            <w:r w:rsidRPr="00050734">
              <w:t xml:space="preserve">The probability is calculated by </w:t>
            </w:r>
            <w:r w:rsidRPr="00050734">
              <w:rPr>
                <w:i/>
                <w:iCs/>
              </w:rPr>
              <w:t>P</w:t>
            </w:r>
            <w:r w:rsidRPr="00050734">
              <w:t>=10</w:t>
            </w:r>
            <w:r w:rsidRPr="00050734">
              <w:rPr>
                <w:vertAlign w:val="superscript"/>
              </w:rPr>
              <w:t>-0.04</w:t>
            </w:r>
            <w:r w:rsidRPr="00050734">
              <w:rPr>
                <w:i/>
                <w:iCs/>
                <w:vertAlign w:val="superscript"/>
              </w:rPr>
              <w:t>n</w:t>
            </w:r>
            <w:r w:rsidRPr="00050734">
              <w:t xml:space="preserve"> [hour</w:t>
            </w:r>
            <w:r w:rsidRPr="00050734">
              <w:rPr>
                <w:vertAlign w:val="superscript"/>
              </w:rPr>
              <w:t>-1</w:t>
            </w:r>
            <w:r w:rsidRPr="00050734">
              <w:t xml:space="preserve">] where </w:t>
            </w:r>
            <w:r w:rsidRPr="00050734">
              <w:rPr>
                <w:i/>
                <w:iCs/>
              </w:rPr>
              <w:t>n</w:t>
            </w:r>
            <w:r w:rsidRPr="00050734">
              <w:t xml:space="preserve"> is the value of </w:t>
            </w:r>
            <w:r w:rsidRPr="00050734">
              <w:rPr>
                <w:i/>
                <w:iCs/>
              </w:rPr>
              <w:t>probOnsetIonoFault</w:t>
            </w:r>
            <w:r w:rsidRPr="00050734">
              <w:t xml:space="preserve"> and the range is 10</w:t>
            </w:r>
            <w:r w:rsidRPr="00050734">
              <w:rPr>
                <w:vertAlign w:val="superscript"/>
              </w:rPr>
              <w:t>-10.2</w:t>
            </w:r>
            <w:r w:rsidRPr="00050734">
              <w:t xml:space="preserve"> to 1 per hour.</w:t>
            </w:r>
          </w:p>
        </w:tc>
      </w:tr>
      <w:tr w:rsidR="00050734" w:rsidRPr="00050734" w14:paraId="39004CDE" w14:textId="77777777" w:rsidTr="00557BF2">
        <w:trPr>
          <w:cantSplit/>
        </w:trPr>
        <w:tc>
          <w:tcPr>
            <w:tcW w:w="9639" w:type="dxa"/>
          </w:tcPr>
          <w:p w14:paraId="5DA7C63D" w14:textId="77777777" w:rsidR="003D17A9" w:rsidRPr="00050734" w:rsidRDefault="003D17A9" w:rsidP="003D17A9">
            <w:pPr>
              <w:pStyle w:val="TAL"/>
              <w:rPr>
                <w:b/>
                <w:i/>
              </w:rPr>
            </w:pPr>
            <w:r w:rsidRPr="00050734">
              <w:rPr>
                <w:b/>
                <w:i/>
              </w:rPr>
              <w:t>meanIonoFaultDuration</w:t>
            </w:r>
          </w:p>
          <w:p w14:paraId="086D05C7" w14:textId="77777777" w:rsidR="003D17A9" w:rsidRPr="00050734" w:rsidRDefault="003D17A9" w:rsidP="003D17A9">
            <w:pPr>
              <w:pStyle w:val="TAL"/>
              <w:rPr>
                <w:bCs/>
                <w:iCs/>
              </w:rPr>
            </w:pPr>
            <w:r w:rsidRPr="00050734">
              <w:rPr>
                <w:bCs/>
                <w:iCs/>
              </w:rPr>
              <w:t xml:space="preserve">This field specifies the Mean Ionosphere Fault Duration which is the mean duration between when an ionosphere integrity violation occurs, and the user is alerted through </w:t>
            </w:r>
            <w:r w:rsidRPr="00050734">
              <w:rPr>
                <w:i/>
              </w:rPr>
              <w:t>GNSS-Integrity-ServiceAlert</w:t>
            </w:r>
            <w:r w:rsidRPr="00050734">
              <w:rPr>
                <w:bCs/>
                <w:iCs/>
              </w:rPr>
              <w:t xml:space="preserve"> (or the integrity violation is over).</w:t>
            </w:r>
          </w:p>
          <w:p w14:paraId="47984E4A" w14:textId="5983612F" w:rsidR="003D17A9" w:rsidRPr="00050734" w:rsidRDefault="003D17A9" w:rsidP="003D17A9">
            <w:pPr>
              <w:pStyle w:val="TAL"/>
              <w:rPr>
                <w:b/>
                <w:i/>
              </w:rPr>
            </w:pPr>
            <w:r w:rsidRPr="00050734">
              <w:rPr>
                <w:bCs/>
                <w:iCs/>
              </w:rPr>
              <w:t>Scale factor 1 s; range 1-256 s.</w:t>
            </w:r>
          </w:p>
        </w:tc>
      </w:tr>
      <w:tr w:rsidR="00050734" w:rsidRPr="00050734" w14:paraId="4AA7AF17" w14:textId="77777777" w:rsidTr="00557BF2">
        <w:trPr>
          <w:cantSplit/>
        </w:trPr>
        <w:tc>
          <w:tcPr>
            <w:tcW w:w="9639" w:type="dxa"/>
          </w:tcPr>
          <w:p w14:paraId="20342344" w14:textId="77777777" w:rsidR="003D17A9" w:rsidRPr="00050734" w:rsidRDefault="003D17A9" w:rsidP="003D17A9">
            <w:pPr>
              <w:pStyle w:val="TAL"/>
              <w:rPr>
                <w:b/>
                <w:i/>
              </w:rPr>
            </w:pPr>
            <w:r w:rsidRPr="00050734">
              <w:rPr>
                <w:b/>
                <w:i/>
              </w:rPr>
              <w:t>ionoRangeErrorCorrelationTime</w:t>
            </w:r>
          </w:p>
          <w:p w14:paraId="0B399D5B" w14:textId="77777777" w:rsidR="003D17A9" w:rsidRPr="00050734" w:rsidRDefault="003D17A9" w:rsidP="003D17A9">
            <w:pPr>
              <w:pStyle w:val="TAL"/>
              <w:rPr>
                <w:bCs/>
                <w:iCs/>
              </w:rPr>
            </w:pPr>
            <w:r w:rsidRPr="00050734">
              <w:rPr>
                <w:bCs/>
                <w:iCs/>
              </w:rPr>
              <w:t>This field specifies the Ionosphere Range Error Correlation Time which is the upper bound of the correlation time of the ionosphere residual range error.</w:t>
            </w:r>
          </w:p>
          <w:p w14:paraId="3C5661A2" w14:textId="77777777" w:rsidR="003D17A9" w:rsidRPr="00050734" w:rsidRDefault="003D17A9" w:rsidP="003D17A9">
            <w:pPr>
              <w:pStyle w:val="TAL"/>
              <w:rPr>
                <w:bCs/>
                <w:iCs/>
              </w:rPr>
            </w:pPr>
            <w:r w:rsidRPr="00050734">
              <w:rPr>
                <w:bCs/>
                <w:iCs/>
              </w:rPr>
              <w:t>The time is calculated using:</w:t>
            </w:r>
          </w:p>
          <w:p w14:paraId="58EC58D2" w14:textId="77777777" w:rsidR="003D17A9" w:rsidRPr="00050734"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050734" w:rsidRDefault="003D17A9" w:rsidP="003D17A9">
            <w:pPr>
              <w:pStyle w:val="TAL"/>
              <w:rPr>
                <w:b/>
                <w:i/>
              </w:rPr>
            </w:pPr>
            <w:r w:rsidRPr="00050734">
              <w:rPr>
                <w:rFonts w:eastAsia="Arial" w:cs="Arial"/>
                <w:szCs w:val="18"/>
              </w:rPr>
              <w:t>Range is 1-28,200 s.</w:t>
            </w:r>
          </w:p>
        </w:tc>
      </w:tr>
      <w:tr w:rsidR="00050734" w:rsidRPr="00050734" w14:paraId="45100886" w14:textId="77777777" w:rsidTr="00557BF2">
        <w:trPr>
          <w:cantSplit/>
        </w:trPr>
        <w:tc>
          <w:tcPr>
            <w:tcW w:w="9639" w:type="dxa"/>
          </w:tcPr>
          <w:p w14:paraId="04C3E6F5" w14:textId="77777777" w:rsidR="003D17A9" w:rsidRPr="00050734" w:rsidRDefault="003D17A9" w:rsidP="003D17A9">
            <w:pPr>
              <w:pStyle w:val="TAL"/>
              <w:rPr>
                <w:b/>
                <w:bCs/>
                <w:i/>
                <w:iCs/>
              </w:rPr>
            </w:pPr>
            <w:r w:rsidRPr="00050734">
              <w:rPr>
                <w:b/>
                <w:bCs/>
                <w:i/>
                <w:iCs/>
              </w:rPr>
              <w:t>ionoRangeRateErrorCorrelationTime</w:t>
            </w:r>
          </w:p>
          <w:p w14:paraId="6A7FFAE0" w14:textId="77777777" w:rsidR="003D17A9" w:rsidRPr="00050734" w:rsidRDefault="003D17A9" w:rsidP="003D17A9">
            <w:pPr>
              <w:pStyle w:val="TAL"/>
            </w:pPr>
            <w:r w:rsidRPr="00050734">
              <w:t>This field specifies the Ionosphere Range Rate Error Correlation Time which is the upper bound of the correlation time of the ionosphere residual range rate error.</w:t>
            </w:r>
          </w:p>
          <w:p w14:paraId="4AC85437" w14:textId="77777777" w:rsidR="003D17A9" w:rsidRPr="00050734" w:rsidRDefault="003D17A9" w:rsidP="003D17A9">
            <w:pPr>
              <w:pStyle w:val="TAL"/>
            </w:pPr>
            <w:r w:rsidRPr="00050734">
              <w:t>The time is calculated using:</w:t>
            </w:r>
          </w:p>
          <w:p w14:paraId="0253B0F4" w14:textId="77777777" w:rsidR="003D17A9" w:rsidRPr="00050734"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050734" w:rsidRDefault="003D17A9" w:rsidP="003D17A9">
            <w:pPr>
              <w:pStyle w:val="TAL"/>
              <w:rPr>
                <w:b/>
                <w:i/>
              </w:rPr>
            </w:pPr>
            <w:r w:rsidRPr="00050734">
              <w:rPr>
                <w:rFonts w:eastAsia="Arial" w:cs="Arial"/>
                <w:szCs w:val="18"/>
              </w:rPr>
              <w:t>Range is 1-28,200 s.</w:t>
            </w:r>
          </w:p>
        </w:tc>
      </w:tr>
      <w:tr w:rsidR="00050734" w:rsidRPr="00050734" w14:paraId="0662010D" w14:textId="77777777" w:rsidTr="00557BF2">
        <w:trPr>
          <w:cantSplit/>
        </w:trPr>
        <w:tc>
          <w:tcPr>
            <w:tcW w:w="9639" w:type="dxa"/>
          </w:tcPr>
          <w:p w14:paraId="38C293ED" w14:textId="77777777" w:rsidR="003D17A9" w:rsidRPr="00050734" w:rsidRDefault="003D17A9" w:rsidP="003D17A9">
            <w:pPr>
              <w:pStyle w:val="TAL"/>
              <w:rPr>
                <w:b/>
                <w:bCs/>
                <w:i/>
                <w:iCs/>
              </w:rPr>
            </w:pPr>
            <w:r w:rsidRPr="00050734">
              <w:rPr>
                <w:b/>
                <w:bCs/>
                <w:i/>
                <w:iCs/>
              </w:rPr>
              <w:t>meanIonosphere</w:t>
            </w:r>
          </w:p>
          <w:p w14:paraId="1BB1C6E3" w14:textId="77777777" w:rsidR="003D17A9" w:rsidRPr="00050734" w:rsidRDefault="003D17A9" w:rsidP="003D17A9">
            <w:pPr>
              <w:pStyle w:val="TAL"/>
            </w:pPr>
            <w:r w:rsidRPr="00050734">
              <w:t>This field specifies the Mean Ionospherre Error bound which is the mean value for an overbounding model that bounds the residual ionosphere error.</w:t>
            </w:r>
          </w:p>
          <w:p w14:paraId="0E27B980" w14:textId="77777777" w:rsidR="003D17A9" w:rsidRPr="00050734" w:rsidRDefault="003D17A9" w:rsidP="003D17A9">
            <w:pPr>
              <w:pStyle w:val="TAL"/>
            </w:pPr>
            <w:r w:rsidRPr="00050734">
              <w:t xml:space="preserve">The bound is </w:t>
            </w:r>
            <w:r w:rsidRPr="00050734">
              <w:rPr>
                <w:i/>
                <w:iCs/>
              </w:rPr>
              <w:t>meanIonosphere</w:t>
            </w:r>
            <w:r w:rsidRPr="00050734">
              <w:t xml:space="preserve"> + </w:t>
            </w:r>
            <w:r w:rsidRPr="00050734">
              <w:rPr>
                <w:i/>
                <w:iCs/>
              </w:rPr>
              <w:t>K</w:t>
            </w:r>
            <w:r w:rsidRPr="00050734">
              <w:t xml:space="preserve"> * </w:t>
            </w:r>
            <w:r w:rsidRPr="00050734">
              <w:rPr>
                <w:i/>
                <w:iCs/>
              </w:rPr>
              <w:t>stdDevIonosphere</w:t>
            </w:r>
            <w:r w:rsidRPr="00050734">
              <w:t xml:space="preserve"> and shall be so that the probability of it to be exceeded shall be lower than IRallocation for </w:t>
            </w:r>
            <w:r w:rsidRPr="00050734">
              <w:rPr>
                <w:i/>
                <w:iCs/>
              </w:rPr>
              <w:t>irMinimum</w:t>
            </w:r>
            <w:r w:rsidRPr="00050734">
              <w:t xml:space="preserve"> &lt; IRallocation &lt; </w:t>
            </w:r>
            <w:r w:rsidRPr="00050734">
              <w:rPr>
                <w:i/>
                <w:iCs/>
              </w:rPr>
              <w:t>irMaximum</w:t>
            </w:r>
            <w:r w:rsidRPr="00050734">
              <w:t xml:space="preserve">, where </w:t>
            </w:r>
            <w:r w:rsidRPr="00050734">
              <w:rPr>
                <w:i/>
                <w:iCs/>
              </w:rPr>
              <w:t>K</w:t>
            </w:r>
            <w:r w:rsidRPr="00050734">
              <w:t xml:space="preserve"> = normInv(IRallocation / 2)</w:t>
            </w:r>
            <w:r w:rsidRPr="00050734">
              <w:rPr>
                <w:rFonts w:eastAsia="Arial"/>
              </w:rPr>
              <w:t xml:space="preserve">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25041E78" w14:textId="77777777" w:rsidR="003D17A9" w:rsidRPr="00050734" w:rsidRDefault="003D17A9" w:rsidP="003D17A9">
            <w:pPr>
              <w:pStyle w:val="TAL"/>
            </w:pPr>
            <w:r w:rsidRPr="00050734">
              <w:t>This IRallocation is a fraction of the Target Integrity Risk that represents the integrity risk budget available.</w:t>
            </w:r>
          </w:p>
          <w:p w14:paraId="2A11B990" w14:textId="77777777" w:rsidR="003D17A9" w:rsidRPr="00050734" w:rsidRDefault="003D17A9" w:rsidP="003D17A9">
            <w:pPr>
              <w:pStyle w:val="TAL"/>
            </w:pPr>
            <w:r w:rsidRPr="00050734">
              <w:t>The mean is calculated using:</w:t>
            </w:r>
          </w:p>
          <w:p w14:paraId="0508863C" w14:textId="77777777" w:rsidR="003D17A9" w:rsidRPr="00050734"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050734" w:rsidRDefault="003D17A9" w:rsidP="003D17A9">
            <w:pPr>
              <w:pStyle w:val="TAL"/>
              <w:rPr>
                <w:b/>
                <w:i/>
              </w:rPr>
            </w:pPr>
            <w:r w:rsidRPr="00050734">
              <w:rPr>
                <w:rFonts w:eastAsia="Arial" w:cs="Arial"/>
                <w:szCs w:val="18"/>
              </w:rPr>
              <w:t>Range is 0-17.5 m.</w:t>
            </w:r>
          </w:p>
        </w:tc>
      </w:tr>
      <w:tr w:rsidR="00050734" w:rsidRPr="00050734" w14:paraId="484C4A6C" w14:textId="77777777" w:rsidTr="00557BF2">
        <w:trPr>
          <w:cantSplit/>
        </w:trPr>
        <w:tc>
          <w:tcPr>
            <w:tcW w:w="9639" w:type="dxa"/>
          </w:tcPr>
          <w:p w14:paraId="60FDC7B2" w14:textId="77777777" w:rsidR="003D17A9" w:rsidRPr="00050734" w:rsidRDefault="003D17A9" w:rsidP="003D17A9">
            <w:pPr>
              <w:pStyle w:val="TAL"/>
              <w:rPr>
                <w:rFonts w:eastAsia="Arial"/>
                <w:b/>
                <w:bCs/>
                <w:i/>
                <w:iCs/>
              </w:rPr>
            </w:pPr>
            <w:r w:rsidRPr="00050734">
              <w:rPr>
                <w:rFonts w:eastAsia="Arial"/>
                <w:b/>
                <w:bCs/>
                <w:i/>
                <w:iCs/>
              </w:rPr>
              <w:t>stdDevIonosphere</w:t>
            </w:r>
          </w:p>
          <w:p w14:paraId="02E2F519"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Ionosphere Error bound which is the standard deviation for an overbounding model that bounds the residual ionosphere error.</w:t>
            </w:r>
          </w:p>
          <w:p w14:paraId="57E1761B" w14:textId="77777777" w:rsidR="003D17A9" w:rsidRPr="00050734" w:rsidRDefault="003D17A9" w:rsidP="003D17A9">
            <w:pPr>
              <w:pStyle w:val="TAL"/>
              <w:rPr>
                <w:rFonts w:eastAsia="Arial"/>
              </w:rPr>
            </w:pPr>
            <w:r w:rsidRPr="00050734">
              <w:rPr>
                <w:rFonts w:eastAsia="Arial"/>
              </w:rPr>
              <w:t>The standard deviation is calculated using:</w:t>
            </w:r>
          </w:p>
          <w:p w14:paraId="7F7CC239" w14:textId="77777777" w:rsidR="003D17A9" w:rsidRPr="00050734"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50734" w:rsidRDefault="003D17A9" w:rsidP="003D17A9">
            <w:pPr>
              <w:pStyle w:val="TAL"/>
              <w:rPr>
                <w:b/>
                <w:i/>
              </w:rPr>
            </w:pPr>
            <w:r w:rsidRPr="00050734">
              <w:rPr>
                <w:rFonts w:eastAsia="Arial"/>
              </w:rPr>
              <w:t>Range is 0-17.5 m.</w:t>
            </w:r>
          </w:p>
        </w:tc>
      </w:tr>
      <w:tr w:rsidR="00050734" w:rsidRPr="00050734" w14:paraId="1A131D41" w14:textId="77777777" w:rsidTr="00557BF2">
        <w:trPr>
          <w:cantSplit/>
        </w:trPr>
        <w:tc>
          <w:tcPr>
            <w:tcW w:w="9639" w:type="dxa"/>
          </w:tcPr>
          <w:p w14:paraId="164E54BD" w14:textId="77777777" w:rsidR="003D17A9" w:rsidRPr="00050734" w:rsidRDefault="003D17A9" w:rsidP="003D17A9">
            <w:pPr>
              <w:pStyle w:val="TAL"/>
              <w:rPr>
                <w:rFonts w:eastAsia="Arial"/>
                <w:b/>
                <w:bCs/>
                <w:i/>
                <w:iCs/>
              </w:rPr>
            </w:pPr>
            <w:r w:rsidRPr="00050734">
              <w:rPr>
                <w:rFonts w:eastAsia="Arial"/>
                <w:b/>
                <w:bCs/>
                <w:i/>
                <w:iCs/>
              </w:rPr>
              <w:t>meanIonosphereRate</w:t>
            </w:r>
          </w:p>
          <w:p w14:paraId="5615863D"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Mean Ionosphere Rate Error which is the mean value for an overbounding model that bounds the residual ionosphere rate error.</w:t>
            </w:r>
          </w:p>
          <w:p w14:paraId="12CBB91D" w14:textId="77777777" w:rsidR="003D17A9" w:rsidRPr="00050734" w:rsidRDefault="003D17A9" w:rsidP="003D17A9">
            <w:pPr>
              <w:pStyle w:val="TAL"/>
            </w:pPr>
            <w:r w:rsidRPr="00050734">
              <w:rPr>
                <w:rFonts w:eastAsia="Arial"/>
              </w:rPr>
              <w:t xml:space="preserve">The bound is </w:t>
            </w:r>
            <w:r w:rsidRPr="00050734">
              <w:rPr>
                <w:rFonts w:eastAsia="Arial"/>
                <w:i/>
              </w:rPr>
              <w:t>meanIonosphereRate</w:t>
            </w:r>
            <w:r w:rsidRPr="00050734">
              <w:rPr>
                <w:rFonts w:eastAsia="Arial"/>
              </w:rPr>
              <w:t xml:space="preserve"> + </w:t>
            </w:r>
            <w:r w:rsidRPr="00050734">
              <w:rPr>
                <w:rFonts w:eastAsia="Arial"/>
                <w:i/>
              </w:rPr>
              <w:t>K</w:t>
            </w:r>
            <w:r w:rsidRPr="00050734">
              <w:rPr>
                <w:rFonts w:eastAsia="Arial"/>
              </w:rPr>
              <w:t xml:space="preserve"> * </w:t>
            </w:r>
            <w:r w:rsidRPr="00050734">
              <w:rPr>
                <w:rFonts w:eastAsia="Arial"/>
                <w:i/>
              </w:rPr>
              <w:t>stdDevIonosphereRate</w:t>
            </w:r>
            <w:r w:rsidRPr="00050734">
              <w:rPr>
                <w:rFonts w:eastAsia="Arial"/>
              </w:rPr>
              <w:t xml:space="preserve"> and shall be so that the probability of it to be exceeded shall be lower than</w:t>
            </w:r>
            <w:r w:rsidRPr="00050734">
              <w:rPr>
                <w:rFonts w:eastAsia="Arial"/>
                <w:iCs/>
              </w:rPr>
              <w:t xml:space="preserve"> IR</w:t>
            </w:r>
            <w:r w:rsidRPr="00050734">
              <w:rPr>
                <w:rFonts w:eastAsia="Arial"/>
                <w:iCs/>
                <w:vertAlign w:val="subscript"/>
              </w:rPr>
              <w:t>allocation</w:t>
            </w:r>
            <w:r w:rsidRPr="00050734">
              <w:rPr>
                <w:rFonts w:eastAsia="Arial"/>
              </w:rPr>
              <w:t xml:space="preserve"> for </w:t>
            </w:r>
            <w:r w:rsidRPr="00050734">
              <w:rPr>
                <w:rFonts w:eastAsia="Arial"/>
                <w:i/>
              </w:rPr>
              <w:t>irMinimum</w:t>
            </w:r>
            <w:r w:rsidRPr="00050734">
              <w:rPr>
                <w:rFonts w:eastAsia="Arial"/>
              </w:rPr>
              <w:t xml:space="preserve"> &lt; </w:t>
            </w:r>
            <w:r w:rsidRPr="00050734">
              <w:rPr>
                <w:rFonts w:eastAsia="Arial"/>
                <w:iCs/>
              </w:rPr>
              <w:t>IR</w:t>
            </w:r>
            <w:r w:rsidRPr="00050734">
              <w:rPr>
                <w:rFonts w:eastAsia="Arial"/>
                <w:iCs/>
                <w:vertAlign w:val="subscript"/>
              </w:rPr>
              <w:t>allocation</w:t>
            </w:r>
            <w:r w:rsidRPr="00050734">
              <w:rPr>
                <w:rFonts w:eastAsia="Arial"/>
              </w:rPr>
              <w:t xml:space="preserve"> &lt; </w:t>
            </w:r>
            <w:r w:rsidRPr="00050734">
              <w:rPr>
                <w:rFonts w:eastAsia="Arial"/>
                <w:i/>
              </w:rPr>
              <w:t>irMaximum</w:t>
            </w:r>
            <w:r w:rsidRPr="00050734">
              <w:rPr>
                <w:rFonts w:eastAsia="Arial"/>
              </w:rPr>
              <w:t xml:space="preserve">, where </w:t>
            </w:r>
            <w:r w:rsidRPr="00050734">
              <w:rPr>
                <w:rFonts w:eastAsia="Arial"/>
                <w:i/>
              </w:rPr>
              <w:t>K</w:t>
            </w:r>
            <w:r w:rsidRPr="00050734">
              <w:rPr>
                <w:rFonts w:eastAsia="Arial"/>
              </w:rPr>
              <w:t xml:space="preserve"> = </w:t>
            </w:r>
            <w:r w:rsidRPr="00050734">
              <w:rPr>
                <w:rFonts w:eastAsia="Arial"/>
                <w:iCs/>
              </w:rPr>
              <w:t>normInv</w:t>
            </w:r>
            <w:r w:rsidRPr="00050734">
              <w:rPr>
                <w:rFonts w:eastAsia="Arial"/>
              </w:rPr>
              <w:t>(</w:t>
            </w:r>
            <w:r w:rsidRPr="00050734">
              <w:rPr>
                <w:rFonts w:eastAsia="Arial"/>
                <w:iCs/>
              </w:rPr>
              <w:t>IR</w:t>
            </w:r>
            <w:r w:rsidRPr="00050734">
              <w:rPr>
                <w:rFonts w:eastAsia="Arial"/>
                <w:iCs/>
                <w:vertAlign w:val="subscript"/>
              </w:rPr>
              <w:t>allocation</w:t>
            </w:r>
            <w:r w:rsidRPr="00050734">
              <w:rPr>
                <w:rFonts w:eastAsia="Arial"/>
              </w:rPr>
              <w:t xml:space="preserve"> / 2)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2C89570B" w14:textId="77777777" w:rsidR="003D17A9" w:rsidRPr="00050734" w:rsidRDefault="003D17A9" w:rsidP="003D17A9">
            <w:pPr>
              <w:pStyle w:val="TAL"/>
              <w:rPr>
                <w:rFonts w:eastAsia="Arial"/>
              </w:rPr>
            </w:pPr>
            <w:r w:rsidRPr="00050734">
              <w:rPr>
                <w:rFonts w:eastAsia="Arial"/>
              </w:rPr>
              <w:t xml:space="preserve">This </w:t>
            </w:r>
            <w:r w:rsidRPr="00050734">
              <w:rPr>
                <w:rFonts w:eastAsia="Arial"/>
                <w:iCs/>
              </w:rPr>
              <w:t>IR</w:t>
            </w:r>
            <w:r w:rsidRPr="00050734">
              <w:rPr>
                <w:rFonts w:eastAsia="Arial"/>
                <w:iCs/>
                <w:vertAlign w:val="subscript"/>
              </w:rPr>
              <w:t>allocation</w:t>
            </w:r>
            <w:r w:rsidRPr="00050734">
              <w:rPr>
                <w:rFonts w:eastAsia="Arial"/>
              </w:rPr>
              <w:t xml:space="preserve"> is a fraction of the Target Integrity Risk that represents the integrity risk budget available.</w:t>
            </w:r>
          </w:p>
          <w:p w14:paraId="7888257D" w14:textId="2BDCFBBE" w:rsidR="003D17A9" w:rsidRPr="00050734" w:rsidRDefault="003D17A9" w:rsidP="003D17A9">
            <w:pPr>
              <w:pStyle w:val="TAL"/>
              <w:rPr>
                <w:b/>
                <w:i/>
              </w:rPr>
            </w:pPr>
            <w:r w:rsidRPr="00050734">
              <w:rPr>
                <w:rFonts w:eastAsia="Arial"/>
              </w:rPr>
              <w:t>Scale factor 0.00005 m/s; range 0-0.01275 m/s.</w:t>
            </w:r>
          </w:p>
        </w:tc>
      </w:tr>
      <w:tr w:rsidR="00B611E1" w:rsidRPr="00050734" w14:paraId="176E0C02" w14:textId="77777777" w:rsidTr="00557BF2">
        <w:trPr>
          <w:cantSplit/>
        </w:trPr>
        <w:tc>
          <w:tcPr>
            <w:tcW w:w="9639" w:type="dxa"/>
          </w:tcPr>
          <w:p w14:paraId="57B26B15" w14:textId="77777777" w:rsidR="003D17A9" w:rsidRPr="00050734" w:rsidRDefault="003D17A9" w:rsidP="003D17A9">
            <w:pPr>
              <w:pStyle w:val="TAL"/>
              <w:rPr>
                <w:rFonts w:eastAsia="Arial"/>
                <w:b/>
                <w:bCs/>
                <w:i/>
                <w:iCs/>
              </w:rPr>
            </w:pPr>
            <w:r w:rsidRPr="00050734">
              <w:rPr>
                <w:rFonts w:eastAsia="Arial"/>
                <w:b/>
                <w:bCs/>
                <w:i/>
                <w:iCs/>
              </w:rPr>
              <w:t>stdDevIonosphereRate</w:t>
            </w:r>
          </w:p>
          <w:p w14:paraId="72C2F445" w14:textId="77777777" w:rsidR="003D17A9" w:rsidRPr="00050734" w:rsidRDefault="003D17A9" w:rsidP="003D17A9">
            <w:pPr>
              <w:pStyle w:val="TAL"/>
              <w:rPr>
                <w:rFonts w:eastAsia="Arial"/>
              </w:rPr>
            </w:pPr>
            <w:r w:rsidRPr="00050734">
              <w:rPr>
                <w:rFonts w:eastAsia="Arial"/>
              </w:rPr>
              <w:t>This field specifies the</w:t>
            </w:r>
            <w:r w:rsidRPr="00050734">
              <w:t xml:space="preserve"> </w:t>
            </w:r>
            <w:r w:rsidRPr="00050734">
              <w:rPr>
                <w:rFonts w:eastAsia="Arial"/>
              </w:rPr>
              <w:t>Standard Deviation Ionosphere Rate Error which is the standard deviation for an overbounding model that bounds the residual ionosphere rate error.</w:t>
            </w:r>
          </w:p>
          <w:p w14:paraId="208B349C" w14:textId="3C21EDA2" w:rsidR="003D17A9" w:rsidRPr="00050734" w:rsidRDefault="003D17A9" w:rsidP="003D17A9">
            <w:pPr>
              <w:pStyle w:val="TAL"/>
              <w:rPr>
                <w:b/>
                <w:i/>
              </w:rPr>
            </w:pPr>
            <w:r w:rsidRPr="00050734">
              <w:rPr>
                <w:rFonts w:eastAsia="Arial"/>
              </w:rPr>
              <w:t>Scale factor 0.00005 m/s; range 0-0.01275 m/s.</w:t>
            </w:r>
          </w:p>
        </w:tc>
      </w:tr>
    </w:tbl>
    <w:p w14:paraId="33DF5DB2" w14:textId="77777777" w:rsidR="009E61AC" w:rsidRPr="00050734" w:rsidRDefault="009E61AC" w:rsidP="009E61AC">
      <w:pPr>
        <w:rPr>
          <w:b/>
        </w:rPr>
      </w:pPr>
    </w:p>
    <w:p w14:paraId="1B1A4FF5" w14:textId="77777777" w:rsidR="009E61AC" w:rsidRPr="00050734" w:rsidRDefault="009E61AC" w:rsidP="009E61AC">
      <w:pPr>
        <w:pStyle w:val="NO"/>
        <w:spacing w:after="60"/>
        <w:ind w:left="1138" w:hanging="850"/>
      </w:pPr>
      <w:r w:rsidRPr="00050734">
        <w:t>NOTE:</w:t>
      </w:r>
      <w:r w:rsidRPr="00050734">
        <w:tab/>
        <w:t xml:space="preserve">The polynomial coefficients </w:t>
      </w:r>
      <w:r w:rsidRPr="00050734">
        <w:rPr>
          <w:i/>
        </w:rPr>
        <w:t>C</w:t>
      </w:r>
      <w:r w:rsidRPr="00050734">
        <w:rPr>
          <w:i/>
          <w:vertAlign w:val="subscript"/>
        </w:rPr>
        <w:t>00</w:t>
      </w:r>
      <w:r w:rsidRPr="00050734">
        <w:t xml:space="preserve">, </w:t>
      </w:r>
      <w:r w:rsidRPr="00050734">
        <w:rPr>
          <w:i/>
        </w:rPr>
        <w:t>C</w:t>
      </w:r>
      <w:r w:rsidRPr="00050734">
        <w:rPr>
          <w:i/>
          <w:vertAlign w:val="subscript"/>
        </w:rPr>
        <w:t>01</w:t>
      </w:r>
      <w:r w:rsidRPr="00050734">
        <w:t xml:space="preserve">, </w:t>
      </w:r>
      <w:r w:rsidRPr="00050734">
        <w:rPr>
          <w:i/>
        </w:rPr>
        <w:t>C</w:t>
      </w:r>
      <w:r w:rsidRPr="00050734">
        <w:rPr>
          <w:i/>
          <w:vertAlign w:val="subscript"/>
        </w:rPr>
        <w:t>10</w:t>
      </w:r>
      <w:r w:rsidRPr="00050734">
        <w:t xml:space="preserve">, </w:t>
      </w:r>
      <w:r w:rsidRPr="00050734">
        <w:rPr>
          <w:i/>
        </w:rPr>
        <w:t>C</w:t>
      </w:r>
      <w:r w:rsidRPr="00050734">
        <w:rPr>
          <w:i/>
          <w:vertAlign w:val="subscript"/>
        </w:rPr>
        <w:t>11</w:t>
      </w:r>
      <w:r w:rsidRPr="00050734">
        <w:t xml:space="preserve"> are used to define the STEC as follows:</w:t>
      </w:r>
    </w:p>
    <w:p w14:paraId="5B7A18C2" w14:textId="77777777" w:rsidR="009E61AC" w:rsidRPr="00050734" w:rsidRDefault="009E61AC" w:rsidP="009E61AC">
      <w:pPr>
        <w:pStyle w:val="NO"/>
        <w:spacing w:after="60"/>
        <w:ind w:left="1138" w:hanging="850"/>
        <w:rPr>
          <w:snapToGrid w:val="0"/>
        </w:rPr>
      </w:pPr>
      <w:r w:rsidRPr="00050734">
        <w:tab/>
        <w:t>(1)</w:t>
      </w:r>
      <w:r w:rsidRPr="00050734">
        <w:tab/>
        <w:t xml:space="preserve">If only </w:t>
      </w:r>
      <w:r w:rsidRPr="00050734">
        <w:rPr>
          <w:i/>
        </w:rPr>
        <w:t>C</w:t>
      </w:r>
      <w:r w:rsidRPr="00050734">
        <w:rPr>
          <w:i/>
          <w:vertAlign w:val="subscript"/>
        </w:rPr>
        <w:t xml:space="preserve">00 </w:t>
      </w:r>
      <w:r w:rsidRPr="00050734">
        <w:t xml:space="preserve">is included in </w:t>
      </w:r>
      <w:r w:rsidRPr="00050734">
        <w:rPr>
          <w:i/>
          <w:snapToGrid w:val="0"/>
        </w:rPr>
        <w:t>STEC-SatElement</w:t>
      </w:r>
      <w:r w:rsidRPr="00050734">
        <w:rPr>
          <w:snapToGrid w:val="0"/>
        </w:rPr>
        <w:t>:</w:t>
      </w:r>
    </w:p>
    <w:p w14:paraId="7614B180" w14:textId="77777777" w:rsidR="009E61AC" w:rsidRPr="00050734" w:rsidRDefault="009E61AC" w:rsidP="009E61AC">
      <w:pPr>
        <w:pStyle w:val="NO"/>
        <w:spacing w:after="60"/>
        <w:ind w:left="1138" w:hanging="850"/>
        <w:rPr>
          <w:snapToGrid w:val="0"/>
        </w:rPr>
      </w:pPr>
      <w:r w:rsidRPr="00050734">
        <w:rPr>
          <w:snapToGrid w:val="0"/>
        </w:rPr>
        <w:tab/>
      </w:r>
      <w:r w:rsidRPr="00050734">
        <w:rPr>
          <w:snapToGrid w:val="0"/>
        </w:rPr>
        <w:tab/>
      </w:r>
      <w:r w:rsidRPr="00050734">
        <w:rPr>
          <w:snapToGrid w:val="0"/>
        </w:rPr>
        <w:tab/>
      </w:r>
      <w:r w:rsidRPr="00050734">
        <w:rPr>
          <w:rFonts w:ascii="Symbol" w:hAnsi="Symbol"/>
          <w:snapToGrid w:val="0"/>
        </w:rPr>
        <w:t></w:t>
      </w:r>
      <w:r w:rsidRPr="00050734">
        <w:rPr>
          <w:i/>
          <w:snapToGrid w:val="0"/>
        </w:rPr>
        <w:t>Iai</w:t>
      </w:r>
      <w:r w:rsidRPr="00050734">
        <w:rPr>
          <w:snapToGrid w:val="0"/>
        </w:rPr>
        <w:t xml:space="preserve"> =</w:t>
      </w:r>
      <w:r w:rsidRPr="00050734">
        <w:rPr>
          <w:i/>
          <w:snapToGrid w:val="0"/>
        </w:rPr>
        <w:t xml:space="preserve"> C</w:t>
      </w:r>
      <w:r w:rsidRPr="00050734">
        <w:rPr>
          <w:i/>
          <w:snapToGrid w:val="0"/>
          <w:vertAlign w:val="subscript"/>
        </w:rPr>
        <w:t>00</w:t>
      </w:r>
      <w:r w:rsidRPr="00050734">
        <w:rPr>
          <w:snapToGrid w:val="0"/>
        </w:rPr>
        <w:t>.</w:t>
      </w:r>
    </w:p>
    <w:p w14:paraId="12EA7257" w14:textId="77777777" w:rsidR="009E61AC" w:rsidRPr="00050734" w:rsidRDefault="009E61AC" w:rsidP="009E61AC">
      <w:pPr>
        <w:pStyle w:val="NO"/>
        <w:spacing w:after="60"/>
        <w:ind w:left="1138" w:hanging="850"/>
        <w:rPr>
          <w:snapToGrid w:val="0"/>
        </w:rPr>
      </w:pPr>
      <w:r w:rsidRPr="00050734">
        <w:tab/>
        <w:t>(2)</w:t>
      </w:r>
      <w:r w:rsidRPr="00050734">
        <w:tab/>
        <w:t xml:space="preserve">If only </w:t>
      </w:r>
      <w:r w:rsidRPr="00050734">
        <w:rPr>
          <w:i/>
        </w:rPr>
        <w:t>C</w:t>
      </w:r>
      <w:r w:rsidRPr="00050734">
        <w:rPr>
          <w:i/>
          <w:vertAlign w:val="subscript"/>
        </w:rPr>
        <w:t>00</w:t>
      </w:r>
      <w:r w:rsidRPr="00050734">
        <w:rPr>
          <w:i/>
        </w:rPr>
        <w:t>, C</w:t>
      </w:r>
      <w:r w:rsidRPr="00050734">
        <w:rPr>
          <w:i/>
          <w:vertAlign w:val="subscript"/>
        </w:rPr>
        <w:t xml:space="preserve">01 </w:t>
      </w:r>
      <w:r w:rsidRPr="00050734">
        <w:t xml:space="preserve">and </w:t>
      </w:r>
      <w:r w:rsidRPr="00050734">
        <w:rPr>
          <w:i/>
        </w:rPr>
        <w:t>C</w:t>
      </w:r>
      <w:r w:rsidRPr="00050734">
        <w:rPr>
          <w:i/>
          <w:vertAlign w:val="subscript"/>
        </w:rPr>
        <w:t xml:space="preserve">10 </w:t>
      </w:r>
      <w:r w:rsidRPr="00050734">
        <w:t xml:space="preserve">are included in </w:t>
      </w:r>
      <w:r w:rsidRPr="00050734">
        <w:rPr>
          <w:i/>
          <w:snapToGrid w:val="0"/>
        </w:rPr>
        <w:t>STEC-SatElement</w:t>
      </w:r>
      <w:r w:rsidRPr="00050734">
        <w:rPr>
          <w:snapToGrid w:val="0"/>
        </w:rPr>
        <w:t>:</w:t>
      </w:r>
    </w:p>
    <w:p w14:paraId="47312A61" w14:textId="77777777" w:rsidR="009E61AC" w:rsidRPr="00050734" w:rsidRDefault="009E61AC" w:rsidP="009E61AC">
      <w:pPr>
        <w:pStyle w:val="NO"/>
        <w:spacing w:after="60"/>
        <w:ind w:left="1138" w:hanging="850"/>
        <w:rPr>
          <w:snapToGrid w:val="0"/>
        </w:rPr>
      </w:pPr>
      <w:r w:rsidRPr="00050734">
        <w:rPr>
          <w:snapToGrid w:val="0"/>
        </w:rPr>
        <w:tab/>
      </w:r>
      <w:r w:rsidRPr="00050734">
        <w:rPr>
          <w:snapToGrid w:val="0"/>
        </w:rPr>
        <w:tab/>
      </w:r>
      <w:r w:rsidRPr="00050734">
        <w:rPr>
          <w:snapToGrid w:val="0"/>
        </w:rPr>
        <w:tab/>
      </w:r>
      <w:r w:rsidRPr="00050734">
        <w:rPr>
          <w:rFonts w:ascii="Symbol" w:hAnsi="Symbol"/>
          <w:snapToGrid w:val="0"/>
        </w:rPr>
        <w:t></w:t>
      </w:r>
      <w:r w:rsidRPr="00050734">
        <w:rPr>
          <w:i/>
          <w:snapToGrid w:val="0"/>
        </w:rPr>
        <w:t>Iai</w:t>
      </w:r>
      <w:r w:rsidRPr="00050734">
        <w:rPr>
          <w:snapToGrid w:val="0"/>
        </w:rPr>
        <w:t xml:space="preserve"> =</w:t>
      </w:r>
      <w:r w:rsidRPr="00050734">
        <w:rPr>
          <w:i/>
          <w:snapToGrid w:val="0"/>
        </w:rPr>
        <w:t xml:space="preserve"> C</w:t>
      </w:r>
      <w:r w:rsidRPr="00050734">
        <w:rPr>
          <w:i/>
          <w:snapToGrid w:val="0"/>
          <w:vertAlign w:val="subscript"/>
        </w:rPr>
        <w:t xml:space="preserve">00 </w:t>
      </w:r>
      <w:r w:rsidRPr="00050734">
        <w:rPr>
          <w:i/>
          <w:snapToGrid w:val="0"/>
        </w:rPr>
        <w:t xml:space="preserve">+ </w:t>
      </w:r>
      <w:r w:rsidRPr="00050734">
        <w:rPr>
          <w:i/>
        </w:rPr>
        <w:t>C</w:t>
      </w:r>
      <w:r w:rsidRPr="00050734">
        <w:rPr>
          <w:i/>
          <w:vertAlign w:val="subscript"/>
        </w:rPr>
        <w:t>01</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i/>
        </w:rPr>
        <w:t xml:space="preserve"> + </w:t>
      </w:r>
      <w:r w:rsidRPr="00050734">
        <w:rPr>
          <w:i/>
          <w:vertAlign w:val="subscript"/>
        </w:rPr>
        <w:t xml:space="preserve"> </w:t>
      </w:r>
      <w:r w:rsidRPr="00050734">
        <w:rPr>
          <w:i/>
        </w:rPr>
        <w:t>C</w:t>
      </w:r>
      <w:r w:rsidRPr="00050734">
        <w:rPr>
          <w:i/>
          <w:vertAlign w:val="subscript"/>
        </w:rPr>
        <w:t>10</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snapToGrid w:val="0"/>
        </w:rPr>
        <w:t>.</w:t>
      </w:r>
    </w:p>
    <w:p w14:paraId="44339C9C" w14:textId="77777777" w:rsidR="009E61AC" w:rsidRPr="00050734" w:rsidRDefault="009E61AC" w:rsidP="009E61AC">
      <w:pPr>
        <w:pStyle w:val="NO"/>
        <w:spacing w:after="60"/>
        <w:ind w:left="1138" w:hanging="850"/>
        <w:rPr>
          <w:snapToGrid w:val="0"/>
        </w:rPr>
      </w:pPr>
      <w:r w:rsidRPr="00050734">
        <w:tab/>
        <w:t>(3)</w:t>
      </w:r>
      <w:r w:rsidRPr="00050734">
        <w:tab/>
        <w:t xml:space="preserve">If all of </w:t>
      </w:r>
      <w:r w:rsidRPr="00050734">
        <w:rPr>
          <w:i/>
        </w:rPr>
        <w:t>C</w:t>
      </w:r>
      <w:r w:rsidRPr="00050734">
        <w:rPr>
          <w:i/>
          <w:vertAlign w:val="subscript"/>
        </w:rPr>
        <w:t>00</w:t>
      </w:r>
      <w:r w:rsidRPr="00050734">
        <w:rPr>
          <w:i/>
        </w:rPr>
        <w:t>, C</w:t>
      </w:r>
      <w:r w:rsidRPr="00050734">
        <w:rPr>
          <w:i/>
          <w:vertAlign w:val="subscript"/>
        </w:rPr>
        <w:t xml:space="preserve">01, </w:t>
      </w:r>
      <w:r w:rsidRPr="00050734">
        <w:rPr>
          <w:i/>
        </w:rPr>
        <w:t>C</w:t>
      </w:r>
      <w:r w:rsidRPr="00050734">
        <w:rPr>
          <w:i/>
          <w:vertAlign w:val="subscript"/>
        </w:rPr>
        <w:t xml:space="preserve">10 </w:t>
      </w:r>
      <w:r w:rsidRPr="00050734">
        <w:t xml:space="preserve">and </w:t>
      </w:r>
      <w:r w:rsidRPr="00050734">
        <w:rPr>
          <w:i/>
        </w:rPr>
        <w:t>C</w:t>
      </w:r>
      <w:r w:rsidRPr="00050734">
        <w:rPr>
          <w:i/>
          <w:vertAlign w:val="subscript"/>
        </w:rPr>
        <w:t xml:space="preserve">11 </w:t>
      </w:r>
      <w:r w:rsidRPr="00050734">
        <w:t xml:space="preserve">are included in </w:t>
      </w:r>
      <w:r w:rsidRPr="00050734">
        <w:rPr>
          <w:i/>
          <w:snapToGrid w:val="0"/>
        </w:rPr>
        <w:t>STEC-SatElement</w:t>
      </w:r>
      <w:r w:rsidRPr="00050734">
        <w:rPr>
          <w:snapToGrid w:val="0"/>
        </w:rPr>
        <w:t>:</w:t>
      </w:r>
    </w:p>
    <w:p w14:paraId="0B0BF08E" w14:textId="77777777" w:rsidR="009E61AC" w:rsidRPr="00050734" w:rsidRDefault="009E61AC" w:rsidP="009E61AC">
      <w:pPr>
        <w:pStyle w:val="NO"/>
        <w:spacing w:after="60"/>
        <w:ind w:left="1138" w:hanging="850"/>
        <w:rPr>
          <w:snapToGrid w:val="0"/>
        </w:rPr>
      </w:pPr>
      <w:r w:rsidRPr="00050734">
        <w:rPr>
          <w:snapToGrid w:val="0"/>
        </w:rPr>
        <w:tab/>
      </w:r>
      <w:r w:rsidRPr="00050734">
        <w:rPr>
          <w:snapToGrid w:val="0"/>
        </w:rPr>
        <w:tab/>
      </w:r>
      <w:r w:rsidRPr="00050734">
        <w:rPr>
          <w:snapToGrid w:val="0"/>
        </w:rPr>
        <w:tab/>
      </w:r>
      <w:r w:rsidRPr="00050734">
        <w:rPr>
          <w:rFonts w:ascii="Symbol" w:hAnsi="Symbol"/>
          <w:snapToGrid w:val="0"/>
        </w:rPr>
        <w:t></w:t>
      </w:r>
      <w:r w:rsidRPr="00050734">
        <w:rPr>
          <w:i/>
          <w:snapToGrid w:val="0"/>
        </w:rPr>
        <w:t>Iai</w:t>
      </w:r>
      <w:r w:rsidRPr="00050734">
        <w:rPr>
          <w:snapToGrid w:val="0"/>
        </w:rPr>
        <w:t xml:space="preserve"> =</w:t>
      </w:r>
      <w:r w:rsidRPr="00050734">
        <w:rPr>
          <w:i/>
          <w:snapToGrid w:val="0"/>
        </w:rPr>
        <w:t xml:space="preserve"> C</w:t>
      </w:r>
      <w:r w:rsidRPr="00050734">
        <w:rPr>
          <w:i/>
          <w:snapToGrid w:val="0"/>
          <w:vertAlign w:val="subscript"/>
        </w:rPr>
        <w:t>00</w:t>
      </w:r>
      <w:r w:rsidRPr="00050734">
        <w:rPr>
          <w:i/>
        </w:rPr>
        <w:t xml:space="preserve"> + C</w:t>
      </w:r>
      <w:r w:rsidRPr="00050734">
        <w:rPr>
          <w:i/>
          <w:vertAlign w:val="subscript"/>
        </w:rPr>
        <w:t>01</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i/>
          <w:vertAlign w:val="subscript"/>
        </w:rPr>
        <w:t xml:space="preserve"> </w:t>
      </w:r>
      <w:r w:rsidRPr="00050734">
        <w:t xml:space="preserve">+ </w:t>
      </w:r>
      <w:r w:rsidRPr="00050734">
        <w:rPr>
          <w:i/>
        </w:rPr>
        <w:t>C</w:t>
      </w:r>
      <w:r w:rsidRPr="00050734">
        <w:rPr>
          <w:i/>
          <w:vertAlign w:val="subscript"/>
        </w:rPr>
        <w:t>10</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i/>
          <w:vertAlign w:val="subscript"/>
        </w:rPr>
        <w:t xml:space="preserve"> </w:t>
      </w:r>
      <w:r w:rsidRPr="00050734">
        <w:rPr>
          <w:i/>
        </w:rPr>
        <w:t>+C</w:t>
      </w:r>
      <w:r w:rsidRPr="00050734">
        <w:rPr>
          <w:i/>
          <w:vertAlign w:val="subscript"/>
        </w:rPr>
        <w:t>11</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i/>
        </w:rPr>
        <w:t xml:space="preserve"> </w:t>
      </w:r>
      <w:r w:rsidRPr="00050734">
        <w:t>(</w:t>
      </w:r>
      <w:r w:rsidRPr="00050734">
        <w:rPr>
          <w:rFonts w:ascii="Symbol" w:hAnsi="Symbol"/>
          <w:i/>
        </w:rPr>
        <w:t></w:t>
      </w:r>
      <w:r w:rsidRPr="00050734">
        <w:rPr>
          <w:i/>
        </w:rPr>
        <w:t xml:space="preserve"> – </w:t>
      </w:r>
      <w:r w:rsidRPr="00050734">
        <w:rPr>
          <w:rFonts w:ascii="Symbol" w:hAnsi="Symbol"/>
          <w:i/>
        </w:rPr>
        <w:t></w:t>
      </w:r>
      <w:r w:rsidRPr="00050734">
        <w:rPr>
          <w:i/>
          <w:vertAlign w:val="subscript"/>
        </w:rPr>
        <w:t>0</w:t>
      </w:r>
      <w:r w:rsidRPr="00050734">
        <w:t>)</w:t>
      </w:r>
      <w:r w:rsidRPr="00050734">
        <w:rPr>
          <w:snapToGrid w:val="0"/>
        </w:rPr>
        <w:t>.</w:t>
      </w:r>
    </w:p>
    <w:p w14:paraId="64182FEE" w14:textId="77777777" w:rsidR="009E61AC" w:rsidRPr="00050734" w:rsidRDefault="009E61AC" w:rsidP="009E61AC">
      <w:pPr>
        <w:pStyle w:val="NO"/>
        <w:spacing w:after="60"/>
        <w:ind w:left="1138" w:hanging="850"/>
        <w:rPr>
          <w:snapToGrid w:val="0"/>
        </w:rPr>
      </w:pPr>
      <w:r w:rsidRPr="00050734">
        <w:rPr>
          <w:snapToGrid w:val="0"/>
        </w:rPr>
        <w:tab/>
        <w:t xml:space="preserve">Other combinations of </w:t>
      </w:r>
      <w:r w:rsidRPr="00050734">
        <w:rPr>
          <w:i/>
          <w:snapToGrid w:val="0"/>
        </w:rPr>
        <w:t>C</w:t>
      </w:r>
      <w:r w:rsidRPr="00050734">
        <w:rPr>
          <w:i/>
          <w:snapToGrid w:val="0"/>
          <w:vertAlign w:val="subscript"/>
        </w:rPr>
        <w:t>00</w:t>
      </w:r>
      <w:r w:rsidRPr="00050734">
        <w:rPr>
          <w:snapToGrid w:val="0"/>
        </w:rPr>
        <w:t xml:space="preserve">, </w:t>
      </w:r>
      <w:r w:rsidRPr="00050734">
        <w:rPr>
          <w:i/>
          <w:snapToGrid w:val="0"/>
        </w:rPr>
        <w:t>C</w:t>
      </w:r>
      <w:r w:rsidRPr="00050734">
        <w:rPr>
          <w:i/>
          <w:snapToGrid w:val="0"/>
          <w:vertAlign w:val="subscript"/>
        </w:rPr>
        <w:t>01</w:t>
      </w:r>
      <w:r w:rsidRPr="00050734">
        <w:rPr>
          <w:snapToGrid w:val="0"/>
        </w:rPr>
        <w:t xml:space="preserve">, </w:t>
      </w:r>
      <w:r w:rsidRPr="00050734">
        <w:rPr>
          <w:i/>
          <w:snapToGrid w:val="0"/>
        </w:rPr>
        <w:t>C</w:t>
      </w:r>
      <w:r w:rsidRPr="00050734">
        <w:rPr>
          <w:i/>
          <w:snapToGrid w:val="0"/>
          <w:vertAlign w:val="subscript"/>
        </w:rPr>
        <w:t>10</w:t>
      </w:r>
      <w:r w:rsidRPr="00050734">
        <w:rPr>
          <w:snapToGrid w:val="0"/>
        </w:rPr>
        <w:t xml:space="preserve">, </w:t>
      </w:r>
      <w:r w:rsidRPr="00050734">
        <w:rPr>
          <w:i/>
          <w:snapToGrid w:val="0"/>
        </w:rPr>
        <w:t>C</w:t>
      </w:r>
      <w:r w:rsidRPr="00050734">
        <w:rPr>
          <w:i/>
          <w:snapToGrid w:val="0"/>
          <w:vertAlign w:val="subscript"/>
        </w:rPr>
        <w:t>11</w:t>
      </w:r>
      <w:r w:rsidRPr="00050734">
        <w:rPr>
          <w:snapToGrid w:val="0"/>
        </w:rPr>
        <w:t xml:space="preserve"> than (1)-(3) above are undefined in this version of the sp</w:t>
      </w:r>
      <w:r w:rsidR="001F0821" w:rsidRPr="00050734">
        <w:rPr>
          <w:snapToGrid w:val="0"/>
        </w:rPr>
        <w:t>e</w:t>
      </w:r>
      <w:r w:rsidRPr="00050734">
        <w:rPr>
          <w:snapToGrid w:val="0"/>
        </w:rPr>
        <w:t>cification.</w:t>
      </w:r>
    </w:p>
    <w:p w14:paraId="0EF3AE15" w14:textId="77777777" w:rsidR="009E61AC" w:rsidRPr="00050734" w:rsidRDefault="009E61AC" w:rsidP="009E61AC">
      <w:pPr>
        <w:pStyle w:val="NO"/>
        <w:rPr>
          <w:snapToGrid w:val="0"/>
        </w:rPr>
      </w:pPr>
      <w:r w:rsidRPr="00050734">
        <w:rPr>
          <w:snapToGrid w:val="0"/>
        </w:rPr>
        <w:tab/>
        <w:t xml:space="preserve">The equations above depend on the latitude </w:t>
      </w:r>
      <w:r w:rsidRPr="00050734">
        <w:rPr>
          <w:rFonts w:ascii="Symbol" w:hAnsi="Symbol"/>
          <w:i/>
          <w:snapToGrid w:val="0"/>
        </w:rPr>
        <w:t></w:t>
      </w:r>
      <w:r w:rsidRPr="00050734">
        <w:rPr>
          <w:snapToGrid w:val="0"/>
        </w:rPr>
        <w:t xml:space="preserve"> and longitude </w:t>
      </w:r>
      <w:r w:rsidRPr="00050734">
        <w:rPr>
          <w:rFonts w:ascii="Symbol" w:hAnsi="Symbol"/>
          <w:i/>
          <w:snapToGrid w:val="0"/>
        </w:rPr>
        <w:t></w:t>
      </w:r>
      <w:r w:rsidRPr="00050734">
        <w:rPr>
          <w:snapToGrid w:val="0"/>
        </w:rPr>
        <w:t xml:space="preserve"> of an evaluated point and latitude </w:t>
      </w:r>
      <w:r w:rsidRPr="00050734">
        <w:rPr>
          <w:rFonts w:ascii="Symbol" w:hAnsi="Symbol"/>
          <w:i/>
          <w:snapToGrid w:val="0"/>
        </w:rPr>
        <w:t></w:t>
      </w:r>
      <w:r w:rsidRPr="00050734">
        <w:rPr>
          <w:i/>
          <w:snapToGrid w:val="0"/>
          <w:vertAlign w:val="subscript"/>
        </w:rPr>
        <w:t>0</w:t>
      </w:r>
      <w:r w:rsidRPr="00050734">
        <w:rPr>
          <w:snapToGrid w:val="0"/>
        </w:rPr>
        <w:t xml:space="preserve"> and longitude </w:t>
      </w:r>
      <w:r w:rsidRPr="00050734">
        <w:rPr>
          <w:rFonts w:ascii="Symbol" w:hAnsi="Symbol"/>
          <w:i/>
          <w:snapToGrid w:val="0"/>
        </w:rPr>
        <w:t></w:t>
      </w:r>
      <w:r w:rsidRPr="00050734">
        <w:rPr>
          <w:i/>
          <w:snapToGrid w:val="0"/>
          <w:vertAlign w:val="subscript"/>
        </w:rPr>
        <w:t>0</w:t>
      </w:r>
      <w:r w:rsidRPr="00050734">
        <w:rPr>
          <w:snapToGrid w:val="0"/>
        </w:rPr>
        <w:t xml:space="preserve"> of the reference point which is defined in IE </w:t>
      </w:r>
      <w:r w:rsidRPr="00050734">
        <w:rPr>
          <w:i/>
          <w:snapToGrid w:val="0"/>
        </w:rPr>
        <w:t>GNSS-SSR-CorrectionPoints</w:t>
      </w:r>
      <w:r w:rsidRPr="00050734">
        <w:rPr>
          <w:snapToGrid w:val="0"/>
        </w:rPr>
        <w:t xml:space="preserve"> (</w:t>
      </w:r>
      <w:r w:rsidRPr="00050734">
        <w:rPr>
          <w:i/>
          <w:snapToGrid w:val="0"/>
        </w:rPr>
        <w:t>referencePointLatitude</w:t>
      </w:r>
      <w:r w:rsidRPr="00050734">
        <w:rPr>
          <w:snapToGrid w:val="0"/>
        </w:rPr>
        <w:t xml:space="preserve"> and </w:t>
      </w:r>
      <w:r w:rsidRPr="00050734">
        <w:rPr>
          <w:i/>
          <w:snapToGrid w:val="0"/>
        </w:rPr>
        <w:t>referencePointLongitude</w:t>
      </w:r>
      <w:r w:rsidRPr="00050734">
        <w:rPr>
          <w:snapToGrid w:val="0"/>
        </w:rPr>
        <w:t>).</w:t>
      </w:r>
    </w:p>
    <w:p w14:paraId="356A0F55" w14:textId="77777777" w:rsidR="00C55484" w:rsidRPr="00050734" w:rsidRDefault="00C55484">
      <w:pPr>
        <w:spacing w:after="0"/>
        <w:rPr>
          <w:rFonts w:ascii="Arial" w:hAnsi="Arial"/>
          <w:b/>
          <w:noProof/>
        </w:rPr>
      </w:pPr>
      <w:r w:rsidRPr="00050734">
        <w:rPr>
          <w:noProof/>
        </w:rPr>
        <w:br w:type="page"/>
      </w:r>
    </w:p>
    <w:p w14:paraId="40DAF018" w14:textId="77777777" w:rsidR="009E61AC" w:rsidRPr="00050734" w:rsidRDefault="009E61AC" w:rsidP="005903F8">
      <w:pPr>
        <w:pStyle w:val="TH"/>
        <w:keepNext w:val="0"/>
        <w:widowControl w:val="0"/>
      </w:pPr>
      <w:r w:rsidRPr="00050734">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50734" w:rsidRPr="00050734" w14:paraId="5DBF7229" w14:textId="77777777" w:rsidTr="00557BF2">
        <w:trPr>
          <w:jc w:val="center"/>
        </w:trPr>
        <w:tc>
          <w:tcPr>
            <w:tcW w:w="827" w:type="dxa"/>
            <w:shd w:val="clear" w:color="auto" w:fill="auto"/>
          </w:tcPr>
          <w:p w14:paraId="2A3995BF"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CLASS</w:t>
            </w:r>
          </w:p>
        </w:tc>
        <w:tc>
          <w:tcPr>
            <w:tcW w:w="827" w:type="dxa"/>
            <w:shd w:val="clear" w:color="auto" w:fill="auto"/>
          </w:tcPr>
          <w:p w14:paraId="7E328FBB"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VALUE</w:t>
            </w:r>
          </w:p>
        </w:tc>
        <w:tc>
          <w:tcPr>
            <w:tcW w:w="722" w:type="dxa"/>
          </w:tcPr>
          <w:p w14:paraId="74C106D8"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Index</w:t>
            </w:r>
          </w:p>
        </w:tc>
        <w:tc>
          <w:tcPr>
            <w:tcW w:w="3172" w:type="dxa"/>
          </w:tcPr>
          <w:p w14:paraId="2C308DDF"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SSR STEC Quality Indicator Q [TECU]</w:t>
            </w:r>
          </w:p>
        </w:tc>
      </w:tr>
      <w:tr w:rsidR="00050734" w:rsidRPr="00050734" w14:paraId="0DEACA6C" w14:textId="77777777" w:rsidTr="00557BF2">
        <w:trPr>
          <w:jc w:val="center"/>
        </w:trPr>
        <w:tc>
          <w:tcPr>
            <w:tcW w:w="827" w:type="dxa"/>
            <w:shd w:val="clear" w:color="auto" w:fill="auto"/>
          </w:tcPr>
          <w:p w14:paraId="148B7A0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45D5C81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356A213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63</w:t>
            </w:r>
          </w:p>
        </w:tc>
        <w:tc>
          <w:tcPr>
            <w:tcW w:w="3172" w:type="dxa"/>
          </w:tcPr>
          <w:p w14:paraId="4389861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33.6664</w:t>
            </w:r>
            <w:r w:rsidRPr="00050734">
              <w:rPr>
                <w:snapToGrid w:val="0"/>
              </w:rPr>
              <w:tab/>
              <w:t>&lt;</w:t>
            </w:r>
            <w:r w:rsidRPr="00050734">
              <w:rPr>
                <w:snapToGrid w:val="0"/>
              </w:rPr>
              <w:tab/>
              <w:t>Q</w:t>
            </w:r>
          </w:p>
        </w:tc>
      </w:tr>
      <w:tr w:rsidR="00050734" w:rsidRPr="00050734" w14:paraId="40C99A4B" w14:textId="77777777" w:rsidTr="00557BF2">
        <w:trPr>
          <w:jc w:val="center"/>
        </w:trPr>
        <w:tc>
          <w:tcPr>
            <w:tcW w:w="827" w:type="dxa"/>
            <w:shd w:val="clear" w:color="auto" w:fill="auto"/>
          </w:tcPr>
          <w:p w14:paraId="03645A7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3BEE664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43D6D21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62</w:t>
            </w:r>
          </w:p>
        </w:tc>
        <w:tc>
          <w:tcPr>
            <w:tcW w:w="3172" w:type="dxa"/>
          </w:tcPr>
          <w:p w14:paraId="23459DF6" w14:textId="77777777" w:rsidR="009E61AC" w:rsidRPr="00050734" w:rsidRDefault="009E61AC" w:rsidP="005903F8">
            <w:pPr>
              <w:pStyle w:val="TAC"/>
              <w:keepNext w:val="0"/>
              <w:widowControl w:val="0"/>
              <w:rPr>
                <w:rFonts w:eastAsia="Malgun Gothic"/>
                <w:lang w:eastAsia="ko-KR"/>
              </w:rPr>
            </w:pPr>
            <w:r w:rsidRPr="00050734">
              <w:rPr>
                <w:snapToGrid w:val="0"/>
              </w:rPr>
              <w:t>30.2992</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33.6664</w:t>
            </w:r>
          </w:p>
        </w:tc>
      </w:tr>
      <w:tr w:rsidR="00050734" w:rsidRPr="00050734" w14:paraId="002F936B" w14:textId="77777777" w:rsidTr="00557BF2">
        <w:trPr>
          <w:jc w:val="center"/>
        </w:trPr>
        <w:tc>
          <w:tcPr>
            <w:tcW w:w="827" w:type="dxa"/>
            <w:shd w:val="clear" w:color="auto" w:fill="auto"/>
          </w:tcPr>
          <w:p w14:paraId="1131045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20814AD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1B1FDE0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61</w:t>
            </w:r>
          </w:p>
        </w:tc>
        <w:tc>
          <w:tcPr>
            <w:tcW w:w="3172" w:type="dxa"/>
          </w:tcPr>
          <w:p w14:paraId="3095DC4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26.9319</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30.2992</w:t>
            </w:r>
          </w:p>
        </w:tc>
      </w:tr>
      <w:tr w:rsidR="00050734" w:rsidRPr="00050734" w14:paraId="2C9EED7A" w14:textId="77777777" w:rsidTr="00557BF2">
        <w:trPr>
          <w:jc w:val="center"/>
        </w:trPr>
        <w:tc>
          <w:tcPr>
            <w:tcW w:w="827" w:type="dxa"/>
            <w:shd w:val="clear" w:color="auto" w:fill="auto"/>
          </w:tcPr>
          <w:p w14:paraId="3C370F4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275181A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7CE8367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60</w:t>
            </w:r>
          </w:p>
        </w:tc>
        <w:tc>
          <w:tcPr>
            <w:tcW w:w="3172" w:type="dxa"/>
          </w:tcPr>
          <w:p w14:paraId="737D652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23.5647</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26.9319</w:t>
            </w:r>
          </w:p>
        </w:tc>
      </w:tr>
      <w:tr w:rsidR="00050734" w:rsidRPr="00050734" w14:paraId="72E2E853" w14:textId="77777777" w:rsidTr="00557BF2">
        <w:trPr>
          <w:jc w:val="center"/>
        </w:trPr>
        <w:tc>
          <w:tcPr>
            <w:tcW w:w="827" w:type="dxa"/>
            <w:shd w:val="clear" w:color="auto" w:fill="auto"/>
          </w:tcPr>
          <w:p w14:paraId="6809267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4216094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626E1B3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59</w:t>
            </w:r>
          </w:p>
        </w:tc>
        <w:tc>
          <w:tcPr>
            <w:tcW w:w="3172" w:type="dxa"/>
          </w:tcPr>
          <w:p w14:paraId="3517F37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20.1974</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23.5647</w:t>
            </w:r>
          </w:p>
        </w:tc>
      </w:tr>
      <w:tr w:rsidR="00050734" w:rsidRPr="00050734" w14:paraId="5DE3BCF6" w14:textId="77777777" w:rsidTr="00557BF2">
        <w:trPr>
          <w:jc w:val="center"/>
        </w:trPr>
        <w:tc>
          <w:tcPr>
            <w:tcW w:w="827" w:type="dxa"/>
            <w:shd w:val="clear" w:color="auto" w:fill="auto"/>
          </w:tcPr>
          <w:p w14:paraId="05F7B3C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0AB8F4C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7492FFB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58</w:t>
            </w:r>
          </w:p>
        </w:tc>
        <w:tc>
          <w:tcPr>
            <w:tcW w:w="3172" w:type="dxa"/>
          </w:tcPr>
          <w:p w14:paraId="4669A4C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16.8301</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20.1974</w:t>
            </w:r>
          </w:p>
        </w:tc>
      </w:tr>
      <w:tr w:rsidR="00050734" w:rsidRPr="00050734" w14:paraId="0E78765B" w14:textId="77777777" w:rsidTr="00557BF2">
        <w:trPr>
          <w:jc w:val="center"/>
        </w:trPr>
        <w:tc>
          <w:tcPr>
            <w:tcW w:w="827" w:type="dxa"/>
            <w:shd w:val="clear" w:color="auto" w:fill="auto"/>
          </w:tcPr>
          <w:p w14:paraId="04D5129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7D361F6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05FFE1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57</w:t>
            </w:r>
          </w:p>
        </w:tc>
        <w:tc>
          <w:tcPr>
            <w:tcW w:w="3172" w:type="dxa"/>
          </w:tcPr>
          <w:p w14:paraId="1DA2ED5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13.4629</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16.8301</w:t>
            </w:r>
          </w:p>
        </w:tc>
      </w:tr>
      <w:tr w:rsidR="00050734" w:rsidRPr="00050734" w14:paraId="093B9B54" w14:textId="77777777" w:rsidTr="00557BF2">
        <w:trPr>
          <w:jc w:val="center"/>
        </w:trPr>
        <w:tc>
          <w:tcPr>
            <w:tcW w:w="827" w:type="dxa"/>
            <w:shd w:val="clear" w:color="auto" w:fill="auto"/>
          </w:tcPr>
          <w:p w14:paraId="3E6140A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33FAE87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3BB5F3B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56</w:t>
            </w:r>
          </w:p>
        </w:tc>
        <w:tc>
          <w:tcPr>
            <w:tcW w:w="3172" w:type="dxa"/>
          </w:tcPr>
          <w:p w14:paraId="4E540B2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12.3405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13.4629</w:t>
            </w:r>
          </w:p>
        </w:tc>
      </w:tr>
      <w:tr w:rsidR="00050734" w:rsidRPr="00050734" w14:paraId="3580B896" w14:textId="77777777" w:rsidTr="00557BF2">
        <w:trPr>
          <w:jc w:val="center"/>
        </w:trPr>
        <w:tc>
          <w:tcPr>
            <w:tcW w:w="827" w:type="dxa"/>
            <w:shd w:val="clear" w:color="auto" w:fill="auto"/>
          </w:tcPr>
          <w:p w14:paraId="4EC28AA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184F12A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2C8B313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55</w:t>
            </w:r>
          </w:p>
        </w:tc>
        <w:tc>
          <w:tcPr>
            <w:tcW w:w="3172" w:type="dxa"/>
          </w:tcPr>
          <w:p w14:paraId="72EAD1D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11.2180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12.3405</w:t>
            </w:r>
          </w:p>
        </w:tc>
      </w:tr>
      <w:tr w:rsidR="00050734" w:rsidRPr="00050734" w14:paraId="4C6649E5" w14:textId="77777777" w:rsidTr="00557BF2">
        <w:trPr>
          <w:jc w:val="center"/>
        </w:trPr>
        <w:tc>
          <w:tcPr>
            <w:tcW w:w="827" w:type="dxa"/>
            <w:shd w:val="clear" w:color="auto" w:fill="auto"/>
          </w:tcPr>
          <w:p w14:paraId="2636350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089CFB8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096B17E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54</w:t>
            </w:r>
          </w:p>
        </w:tc>
        <w:tc>
          <w:tcPr>
            <w:tcW w:w="3172" w:type="dxa"/>
          </w:tcPr>
          <w:p w14:paraId="6C81D8C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10.0956</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11.2180</w:t>
            </w:r>
          </w:p>
        </w:tc>
      </w:tr>
      <w:tr w:rsidR="00050734" w:rsidRPr="00050734" w14:paraId="5B87D0A4" w14:textId="77777777" w:rsidTr="00557BF2">
        <w:trPr>
          <w:jc w:val="center"/>
        </w:trPr>
        <w:tc>
          <w:tcPr>
            <w:tcW w:w="827" w:type="dxa"/>
            <w:shd w:val="clear" w:color="auto" w:fill="auto"/>
          </w:tcPr>
          <w:p w14:paraId="0B2DBCE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74B55E5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6CF0D05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53</w:t>
            </w:r>
          </w:p>
        </w:tc>
        <w:tc>
          <w:tcPr>
            <w:tcW w:w="3172" w:type="dxa"/>
          </w:tcPr>
          <w:p w14:paraId="6D75CEB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8.9732</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10.0956</w:t>
            </w:r>
          </w:p>
        </w:tc>
      </w:tr>
      <w:tr w:rsidR="00050734" w:rsidRPr="00050734" w14:paraId="041344C9" w14:textId="77777777" w:rsidTr="00557BF2">
        <w:trPr>
          <w:jc w:val="center"/>
        </w:trPr>
        <w:tc>
          <w:tcPr>
            <w:tcW w:w="827" w:type="dxa"/>
            <w:shd w:val="clear" w:color="auto" w:fill="auto"/>
          </w:tcPr>
          <w:p w14:paraId="045C0A2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59FE6D8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10BDD64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52</w:t>
            </w:r>
          </w:p>
        </w:tc>
        <w:tc>
          <w:tcPr>
            <w:tcW w:w="3172" w:type="dxa"/>
          </w:tcPr>
          <w:p w14:paraId="5DD3092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7.8508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8.9732</w:t>
            </w:r>
          </w:p>
        </w:tc>
      </w:tr>
      <w:tr w:rsidR="00050734" w:rsidRPr="00050734" w14:paraId="7298AC80" w14:textId="77777777" w:rsidTr="00557BF2">
        <w:trPr>
          <w:jc w:val="center"/>
        </w:trPr>
        <w:tc>
          <w:tcPr>
            <w:tcW w:w="827" w:type="dxa"/>
            <w:shd w:val="clear" w:color="auto" w:fill="auto"/>
          </w:tcPr>
          <w:p w14:paraId="7242932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7F1451F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4998D12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51</w:t>
            </w:r>
          </w:p>
        </w:tc>
        <w:tc>
          <w:tcPr>
            <w:tcW w:w="3172" w:type="dxa"/>
          </w:tcPr>
          <w:p w14:paraId="069DE64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6.7284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7.8508</w:t>
            </w:r>
          </w:p>
        </w:tc>
      </w:tr>
      <w:tr w:rsidR="00050734" w:rsidRPr="00050734" w14:paraId="5BB52250" w14:textId="77777777" w:rsidTr="00557BF2">
        <w:trPr>
          <w:jc w:val="center"/>
        </w:trPr>
        <w:tc>
          <w:tcPr>
            <w:tcW w:w="827" w:type="dxa"/>
            <w:shd w:val="clear" w:color="auto" w:fill="auto"/>
          </w:tcPr>
          <w:p w14:paraId="661EA1D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40345C6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33C988F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50</w:t>
            </w:r>
          </w:p>
        </w:tc>
        <w:tc>
          <w:tcPr>
            <w:tcW w:w="3172" w:type="dxa"/>
          </w:tcPr>
          <w:p w14:paraId="5598A31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5.6059</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6.7284</w:t>
            </w:r>
          </w:p>
        </w:tc>
      </w:tr>
      <w:tr w:rsidR="00050734" w:rsidRPr="00050734" w14:paraId="423B3444" w14:textId="77777777" w:rsidTr="00557BF2">
        <w:trPr>
          <w:jc w:val="center"/>
        </w:trPr>
        <w:tc>
          <w:tcPr>
            <w:tcW w:w="827" w:type="dxa"/>
            <w:shd w:val="clear" w:color="auto" w:fill="auto"/>
          </w:tcPr>
          <w:p w14:paraId="4EF22E0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3BDDA48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40FCC56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49</w:t>
            </w:r>
          </w:p>
        </w:tc>
        <w:tc>
          <w:tcPr>
            <w:tcW w:w="3172" w:type="dxa"/>
          </w:tcPr>
          <w:p w14:paraId="3C2DC06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4.4835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5.6059</w:t>
            </w:r>
          </w:p>
        </w:tc>
      </w:tr>
      <w:tr w:rsidR="00050734" w:rsidRPr="00050734" w14:paraId="593C6D4B" w14:textId="77777777" w:rsidTr="00557BF2">
        <w:trPr>
          <w:jc w:val="center"/>
        </w:trPr>
        <w:tc>
          <w:tcPr>
            <w:tcW w:w="827" w:type="dxa"/>
            <w:shd w:val="clear" w:color="auto" w:fill="auto"/>
          </w:tcPr>
          <w:p w14:paraId="7450F06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6023F8E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5F11CE5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48</w:t>
            </w:r>
          </w:p>
        </w:tc>
        <w:tc>
          <w:tcPr>
            <w:tcW w:w="3172" w:type="dxa"/>
          </w:tcPr>
          <w:p w14:paraId="4926314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4.1094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4.4835</w:t>
            </w:r>
          </w:p>
        </w:tc>
      </w:tr>
      <w:tr w:rsidR="00050734" w:rsidRPr="00050734" w14:paraId="5C4B653F" w14:textId="77777777" w:rsidTr="00557BF2">
        <w:trPr>
          <w:jc w:val="center"/>
        </w:trPr>
        <w:tc>
          <w:tcPr>
            <w:tcW w:w="827" w:type="dxa"/>
            <w:shd w:val="clear" w:color="auto" w:fill="auto"/>
          </w:tcPr>
          <w:p w14:paraId="7E39B88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0769DF0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039EC9D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47</w:t>
            </w:r>
          </w:p>
        </w:tc>
        <w:tc>
          <w:tcPr>
            <w:tcW w:w="3172" w:type="dxa"/>
          </w:tcPr>
          <w:p w14:paraId="7DB322C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3.7352</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4.1094</w:t>
            </w:r>
          </w:p>
        </w:tc>
      </w:tr>
      <w:tr w:rsidR="00050734" w:rsidRPr="00050734" w14:paraId="3DFE2595" w14:textId="77777777" w:rsidTr="00557BF2">
        <w:trPr>
          <w:jc w:val="center"/>
        </w:trPr>
        <w:tc>
          <w:tcPr>
            <w:tcW w:w="827" w:type="dxa"/>
            <w:shd w:val="clear" w:color="auto" w:fill="auto"/>
          </w:tcPr>
          <w:p w14:paraId="5377FA1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3CC1A31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6B9A6A5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46</w:t>
            </w:r>
          </w:p>
        </w:tc>
        <w:tc>
          <w:tcPr>
            <w:tcW w:w="3172" w:type="dxa"/>
          </w:tcPr>
          <w:p w14:paraId="1DED91C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3.3611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3.7352</w:t>
            </w:r>
          </w:p>
        </w:tc>
      </w:tr>
      <w:tr w:rsidR="00050734" w:rsidRPr="00050734" w14:paraId="2F91A1ED" w14:textId="77777777" w:rsidTr="00557BF2">
        <w:trPr>
          <w:jc w:val="center"/>
        </w:trPr>
        <w:tc>
          <w:tcPr>
            <w:tcW w:w="827" w:type="dxa"/>
            <w:shd w:val="clear" w:color="auto" w:fill="auto"/>
          </w:tcPr>
          <w:p w14:paraId="59F4980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17780DC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73B5FDC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45</w:t>
            </w:r>
          </w:p>
        </w:tc>
        <w:tc>
          <w:tcPr>
            <w:tcW w:w="3172" w:type="dxa"/>
          </w:tcPr>
          <w:p w14:paraId="27D4F39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2.9870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3.3611</w:t>
            </w:r>
          </w:p>
        </w:tc>
      </w:tr>
      <w:tr w:rsidR="00050734" w:rsidRPr="00050734" w14:paraId="62E16A9C" w14:textId="77777777" w:rsidTr="00557BF2">
        <w:trPr>
          <w:jc w:val="center"/>
        </w:trPr>
        <w:tc>
          <w:tcPr>
            <w:tcW w:w="827" w:type="dxa"/>
            <w:shd w:val="clear" w:color="auto" w:fill="auto"/>
          </w:tcPr>
          <w:p w14:paraId="00FDD22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2474A9F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2AAA3E1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44</w:t>
            </w:r>
          </w:p>
        </w:tc>
        <w:tc>
          <w:tcPr>
            <w:tcW w:w="3172" w:type="dxa"/>
          </w:tcPr>
          <w:p w14:paraId="601D661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2.6128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2.9870</w:t>
            </w:r>
          </w:p>
        </w:tc>
      </w:tr>
      <w:tr w:rsidR="00050734" w:rsidRPr="00050734" w14:paraId="44D65E07" w14:textId="77777777" w:rsidTr="00557BF2">
        <w:trPr>
          <w:jc w:val="center"/>
        </w:trPr>
        <w:tc>
          <w:tcPr>
            <w:tcW w:w="827" w:type="dxa"/>
            <w:shd w:val="clear" w:color="auto" w:fill="auto"/>
          </w:tcPr>
          <w:p w14:paraId="7CC3CF5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7EF53EC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2177195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43</w:t>
            </w:r>
          </w:p>
        </w:tc>
        <w:tc>
          <w:tcPr>
            <w:tcW w:w="3172" w:type="dxa"/>
          </w:tcPr>
          <w:p w14:paraId="7114C4FF" w14:textId="77777777" w:rsidR="009E61AC" w:rsidRPr="00050734" w:rsidRDefault="009E61AC" w:rsidP="005903F8">
            <w:pPr>
              <w:pStyle w:val="TAC"/>
              <w:keepNext w:val="0"/>
              <w:widowControl w:val="0"/>
              <w:rPr>
                <w:rFonts w:eastAsia="Malgun Gothic"/>
                <w:lang w:eastAsia="ko-KR"/>
              </w:rPr>
            </w:pPr>
            <w:r w:rsidRPr="00050734">
              <w:rPr>
                <w:snapToGrid w:val="0"/>
              </w:rPr>
              <w:t>2</w:t>
            </w:r>
            <w:r w:rsidRPr="00050734">
              <w:rPr>
                <w:rFonts w:eastAsia="Malgun Gothic"/>
                <w:lang w:eastAsia="ko-KR"/>
              </w:rPr>
              <w:t>.2387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2.6128</w:t>
            </w:r>
          </w:p>
        </w:tc>
      </w:tr>
      <w:tr w:rsidR="00050734" w:rsidRPr="00050734" w14:paraId="43B5C4B3" w14:textId="77777777" w:rsidTr="00557BF2">
        <w:trPr>
          <w:jc w:val="center"/>
        </w:trPr>
        <w:tc>
          <w:tcPr>
            <w:tcW w:w="827" w:type="dxa"/>
            <w:shd w:val="clear" w:color="auto" w:fill="auto"/>
          </w:tcPr>
          <w:p w14:paraId="6EE201E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6F6F6F6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2110B74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42</w:t>
            </w:r>
          </w:p>
        </w:tc>
        <w:tc>
          <w:tcPr>
            <w:tcW w:w="3172" w:type="dxa"/>
          </w:tcPr>
          <w:p w14:paraId="1953ECF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1.8645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2.2387</w:t>
            </w:r>
          </w:p>
        </w:tc>
      </w:tr>
      <w:tr w:rsidR="00050734" w:rsidRPr="00050734" w14:paraId="2291B7D8" w14:textId="77777777" w:rsidTr="00557BF2">
        <w:trPr>
          <w:jc w:val="center"/>
        </w:trPr>
        <w:tc>
          <w:tcPr>
            <w:tcW w:w="827" w:type="dxa"/>
            <w:shd w:val="clear" w:color="auto" w:fill="auto"/>
          </w:tcPr>
          <w:p w14:paraId="2F47D72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7214C72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2283B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41</w:t>
            </w:r>
          </w:p>
        </w:tc>
        <w:tc>
          <w:tcPr>
            <w:tcW w:w="3172" w:type="dxa"/>
          </w:tcPr>
          <w:p w14:paraId="7C7B55A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1.4904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1.8645</w:t>
            </w:r>
          </w:p>
        </w:tc>
      </w:tr>
      <w:tr w:rsidR="00050734" w:rsidRPr="00050734" w14:paraId="02806A0A" w14:textId="77777777" w:rsidTr="00557BF2">
        <w:trPr>
          <w:jc w:val="center"/>
        </w:trPr>
        <w:tc>
          <w:tcPr>
            <w:tcW w:w="827" w:type="dxa"/>
            <w:shd w:val="clear" w:color="auto" w:fill="auto"/>
          </w:tcPr>
          <w:p w14:paraId="4B469AB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6EAAD9C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2B71FCC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40</w:t>
            </w:r>
          </w:p>
        </w:tc>
        <w:tc>
          <w:tcPr>
            <w:tcW w:w="3172" w:type="dxa"/>
          </w:tcPr>
          <w:p w14:paraId="4EFAB1B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1.3657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1.4904</w:t>
            </w:r>
          </w:p>
        </w:tc>
      </w:tr>
      <w:tr w:rsidR="00050734" w:rsidRPr="00050734" w14:paraId="78A78AE7" w14:textId="77777777" w:rsidTr="00557BF2">
        <w:trPr>
          <w:jc w:val="center"/>
        </w:trPr>
        <w:tc>
          <w:tcPr>
            <w:tcW w:w="827" w:type="dxa"/>
            <w:shd w:val="clear" w:color="auto" w:fill="auto"/>
          </w:tcPr>
          <w:p w14:paraId="1370A9B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642BD88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011DA37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39</w:t>
            </w:r>
          </w:p>
        </w:tc>
        <w:tc>
          <w:tcPr>
            <w:tcW w:w="3172" w:type="dxa"/>
          </w:tcPr>
          <w:p w14:paraId="69157E9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1.2410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1.3657</w:t>
            </w:r>
          </w:p>
        </w:tc>
      </w:tr>
      <w:tr w:rsidR="00050734" w:rsidRPr="00050734" w14:paraId="26ED7228" w14:textId="77777777" w:rsidTr="00557BF2">
        <w:trPr>
          <w:jc w:val="center"/>
        </w:trPr>
        <w:tc>
          <w:tcPr>
            <w:tcW w:w="827" w:type="dxa"/>
            <w:shd w:val="clear" w:color="auto" w:fill="auto"/>
          </w:tcPr>
          <w:p w14:paraId="4E88AFD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6CCF732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6D8145A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38</w:t>
            </w:r>
          </w:p>
        </w:tc>
        <w:tc>
          <w:tcPr>
            <w:tcW w:w="3172" w:type="dxa"/>
          </w:tcPr>
          <w:p w14:paraId="135B0C2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1.1163</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1.2410</w:t>
            </w:r>
          </w:p>
        </w:tc>
      </w:tr>
      <w:tr w:rsidR="00050734" w:rsidRPr="00050734" w14:paraId="70CB3159" w14:textId="77777777" w:rsidTr="00557BF2">
        <w:trPr>
          <w:jc w:val="center"/>
        </w:trPr>
        <w:tc>
          <w:tcPr>
            <w:tcW w:w="827" w:type="dxa"/>
            <w:shd w:val="clear" w:color="auto" w:fill="auto"/>
          </w:tcPr>
          <w:p w14:paraId="7E4141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2876A9D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6B5F6BF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37</w:t>
            </w:r>
          </w:p>
        </w:tc>
        <w:tc>
          <w:tcPr>
            <w:tcW w:w="3172" w:type="dxa"/>
          </w:tcPr>
          <w:p w14:paraId="46BD8CB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0.9915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1.1163</w:t>
            </w:r>
          </w:p>
        </w:tc>
      </w:tr>
      <w:tr w:rsidR="00050734" w:rsidRPr="00050734" w14:paraId="5B3DCFF3" w14:textId="77777777" w:rsidTr="00557BF2">
        <w:trPr>
          <w:jc w:val="center"/>
        </w:trPr>
        <w:tc>
          <w:tcPr>
            <w:tcW w:w="827" w:type="dxa"/>
            <w:shd w:val="clear" w:color="auto" w:fill="auto"/>
          </w:tcPr>
          <w:p w14:paraId="3E31156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7C0DC90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37E62AD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36</w:t>
            </w:r>
          </w:p>
        </w:tc>
        <w:tc>
          <w:tcPr>
            <w:tcW w:w="3172" w:type="dxa"/>
          </w:tcPr>
          <w:p w14:paraId="140692E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0.8668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0.9915</w:t>
            </w:r>
          </w:p>
        </w:tc>
      </w:tr>
      <w:tr w:rsidR="00050734" w:rsidRPr="00050734" w14:paraId="15765CC6" w14:textId="77777777" w:rsidTr="00557BF2">
        <w:trPr>
          <w:jc w:val="center"/>
        </w:trPr>
        <w:tc>
          <w:tcPr>
            <w:tcW w:w="827" w:type="dxa"/>
            <w:shd w:val="clear" w:color="auto" w:fill="auto"/>
          </w:tcPr>
          <w:p w14:paraId="6D5F940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06BF19A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6C47E33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35</w:t>
            </w:r>
          </w:p>
        </w:tc>
        <w:tc>
          <w:tcPr>
            <w:tcW w:w="3172" w:type="dxa"/>
          </w:tcPr>
          <w:p w14:paraId="1CE4ED7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0.7421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0.8668</w:t>
            </w:r>
          </w:p>
        </w:tc>
      </w:tr>
      <w:tr w:rsidR="00050734" w:rsidRPr="00050734" w14:paraId="77BC8D88" w14:textId="77777777" w:rsidTr="00557BF2">
        <w:trPr>
          <w:jc w:val="center"/>
        </w:trPr>
        <w:tc>
          <w:tcPr>
            <w:tcW w:w="827" w:type="dxa"/>
            <w:shd w:val="clear" w:color="auto" w:fill="auto"/>
          </w:tcPr>
          <w:p w14:paraId="78D1E56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275A999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59C291A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34</w:t>
            </w:r>
          </w:p>
        </w:tc>
        <w:tc>
          <w:tcPr>
            <w:tcW w:w="3172" w:type="dxa"/>
          </w:tcPr>
          <w:p w14:paraId="185B0AD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0.6174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0.7421</w:t>
            </w:r>
          </w:p>
        </w:tc>
      </w:tr>
      <w:tr w:rsidR="00050734" w:rsidRPr="00050734" w14:paraId="1D62DCC1" w14:textId="77777777" w:rsidTr="00557BF2">
        <w:trPr>
          <w:jc w:val="center"/>
        </w:trPr>
        <w:tc>
          <w:tcPr>
            <w:tcW w:w="827" w:type="dxa"/>
            <w:shd w:val="clear" w:color="auto" w:fill="auto"/>
          </w:tcPr>
          <w:p w14:paraId="178EA50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565DB28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63965BE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33</w:t>
            </w:r>
          </w:p>
        </w:tc>
        <w:tc>
          <w:tcPr>
            <w:tcW w:w="3172" w:type="dxa"/>
          </w:tcPr>
          <w:p w14:paraId="1A50809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0.4927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0.6174</w:t>
            </w:r>
          </w:p>
        </w:tc>
      </w:tr>
      <w:tr w:rsidR="00050734" w:rsidRPr="00050734" w14:paraId="35DF184F" w14:textId="77777777" w:rsidTr="00557BF2">
        <w:trPr>
          <w:jc w:val="center"/>
        </w:trPr>
        <w:tc>
          <w:tcPr>
            <w:tcW w:w="827" w:type="dxa"/>
            <w:shd w:val="clear" w:color="auto" w:fill="auto"/>
          </w:tcPr>
          <w:p w14:paraId="74BBAA2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5E7BBCC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4C0564F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32</w:t>
            </w:r>
          </w:p>
        </w:tc>
        <w:tc>
          <w:tcPr>
            <w:tcW w:w="3172" w:type="dxa"/>
          </w:tcPr>
          <w:p w14:paraId="05FF800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0.4511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0.4927</w:t>
            </w:r>
          </w:p>
        </w:tc>
      </w:tr>
      <w:tr w:rsidR="00050734" w:rsidRPr="00050734" w14:paraId="14BD783A" w14:textId="77777777" w:rsidTr="00557BF2">
        <w:trPr>
          <w:jc w:val="center"/>
        </w:trPr>
        <w:tc>
          <w:tcPr>
            <w:tcW w:w="827" w:type="dxa"/>
            <w:shd w:val="clear" w:color="auto" w:fill="auto"/>
          </w:tcPr>
          <w:p w14:paraId="4AB4560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035547C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79AE583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31</w:t>
            </w:r>
          </w:p>
        </w:tc>
        <w:tc>
          <w:tcPr>
            <w:tcW w:w="3172" w:type="dxa"/>
          </w:tcPr>
          <w:p w14:paraId="307BB43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0.4096</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0.4511</w:t>
            </w:r>
          </w:p>
        </w:tc>
      </w:tr>
      <w:tr w:rsidR="00050734" w:rsidRPr="00050734" w14:paraId="1F4542E9" w14:textId="77777777" w:rsidTr="00557BF2">
        <w:trPr>
          <w:jc w:val="center"/>
        </w:trPr>
        <w:tc>
          <w:tcPr>
            <w:tcW w:w="827" w:type="dxa"/>
            <w:shd w:val="clear" w:color="auto" w:fill="auto"/>
          </w:tcPr>
          <w:p w14:paraId="43B9FF2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517EF40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0E63ACF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30</w:t>
            </w:r>
          </w:p>
        </w:tc>
        <w:tc>
          <w:tcPr>
            <w:tcW w:w="3172" w:type="dxa"/>
          </w:tcPr>
          <w:p w14:paraId="20EF816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0.3680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0.4096</w:t>
            </w:r>
          </w:p>
        </w:tc>
      </w:tr>
      <w:tr w:rsidR="00050734" w:rsidRPr="00050734" w14:paraId="03F5998D" w14:textId="77777777" w:rsidTr="00557BF2">
        <w:trPr>
          <w:jc w:val="center"/>
        </w:trPr>
        <w:tc>
          <w:tcPr>
            <w:tcW w:w="827" w:type="dxa"/>
            <w:shd w:val="clear" w:color="auto" w:fill="auto"/>
          </w:tcPr>
          <w:p w14:paraId="3F24B85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7EC0B75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4245BD3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29</w:t>
            </w:r>
          </w:p>
        </w:tc>
        <w:tc>
          <w:tcPr>
            <w:tcW w:w="3172" w:type="dxa"/>
          </w:tcPr>
          <w:p w14:paraId="0878237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0.3264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0.3680</w:t>
            </w:r>
          </w:p>
        </w:tc>
      </w:tr>
      <w:tr w:rsidR="00050734" w:rsidRPr="00050734" w14:paraId="7D3618E0" w14:textId="77777777" w:rsidTr="00557BF2">
        <w:trPr>
          <w:jc w:val="center"/>
        </w:trPr>
        <w:tc>
          <w:tcPr>
            <w:tcW w:w="827" w:type="dxa"/>
            <w:shd w:val="clear" w:color="auto" w:fill="auto"/>
          </w:tcPr>
          <w:p w14:paraId="0010595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0E4125E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7457854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28</w:t>
            </w:r>
          </w:p>
        </w:tc>
        <w:tc>
          <w:tcPr>
            <w:tcW w:w="3172" w:type="dxa"/>
          </w:tcPr>
          <w:p w14:paraId="5C9FE58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0.2848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0.3264</w:t>
            </w:r>
          </w:p>
        </w:tc>
      </w:tr>
      <w:tr w:rsidR="00050734" w:rsidRPr="00050734" w14:paraId="3414382D" w14:textId="77777777" w:rsidTr="00557BF2">
        <w:trPr>
          <w:jc w:val="center"/>
        </w:trPr>
        <w:tc>
          <w:tcPr>
            <w:tcW w:w="827" w:type="dxa"/>
            <w:shd w:val="clear" w:color="auto" w:fill="auto"/>
          </w:tcPr>
          <w:p w14:paraId="1F65549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0D6B119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5F8E23B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27</w:t>
            </w:r>
          </w:p>
        </w:tc>
        <w:tc>
          <w:tcPr>
            <w:tcW w:w="3172" w:type="dxa"/>
          </w:tcPr>
          <w:p w14:paraId="6AFE2D1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0.2433</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0.2848</w:t>
            </w:r>
          </w:p>
        </w:tc>
      </w:tr>
      <w:tr w:rsidR="00050734" w:rsidRPr="00050734" w14:paraId="3A92374B" w14:textId="77777777" w:rsidTr="00557BF2">
        <w:trPr>
          <w:jc w:val="center"/>
        </w:trPr>
        <w:tc>
          <w:tcPr>
            <w:tcW w:w="827" w:type="dxa"/>
            <w:shd w:val="clear" w:color="auto" w:fill="auto"/>
          </w:tcPr>
          <w:p w14:paraId="06BBDD0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701A543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3D1DAE8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26</w:t>
            </w:r>
          </w:p>
        </w:tc>
        <w:tc>
          <w:tcPr>
            <w:tcW w:w="3172" w:type="dxa"/>
          </w:tcPr>
          <w:p w14:paraId="36BE38B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0.2017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0.2433</w:t>
            </w:r>
          </w:p>
        </w:tc>
      </w:tr>
      <w:tr w:rsidR="00050734" w:rsidRPr="00050734" w14:paraId="53DA426F" w14:textId="77777777" w:rsidTr="00557BF2">
        <w:trPr>
          <w:jc w:val="center"/>
        </w:trPr>
        <w:tc>
          <w:tcPr>
            <w:tcW w:w="827" w:type="dxa"/>
            <w:shd w:val="clear" w:color="auto" w:fill="auto"/>
          </w:tcPr>
          <w:p w14:paraId="1660134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7ED0A59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56D9C6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25</w:t>
            </w:r>
          </w:p>
        </w:tc>
        <w:tc>
          <w:tcPr>
            <w:tcW w:w="3172" w:type="dxa"/>
          </w:tcPr>
          <w:p w14:paraId="7915C95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0.1601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0.2017</w:t>
            </w:r>
          </w:p>
        </w:tc>
      </w:tr>
      <w:tr w:rsidR="00050734" w:rsidRPr="00050734" w14:paraId="789494F5" w14:textId="77777777" w:rsidTr="00557BF2">
        <w:trPr>
          <w:jc w:val="center"/>
        </w:trPr>
        <w:tc>
          <w:tcPr>
            <w:tcW w:w="827" w:type="dxa"/>
            <w:shd w:val="clear" w:color="auto" w:fill="auto"/>
          </w:tcPr>
          <w:p w14:paraId="773373C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0BECFF1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1E02198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24</w:t>
            </w:r>
          </w:p>
        </w:tc>
        <w:tc>
          <w:tcPr>
            <w:tcW w:w="3172" w:type="dxa"/>
          </w:tcPr>
          <w:p w14:paraId="519913A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0.1463</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0.1601</w:t>
            </w:r>
          </w:p>
        </w:tc>
      </w:tr>
      <w:tr w:rsidR="00050734" w:rsidRPr="00050734" w14:paraId="06A22BB6" w14:textId="77777777" w:rsidTr="00557BF2">
        <w:trPr>
          <w:jc w:val="center"/>
        </w:trPr>
        <w:tc>
          <w:tcPr>
            <w:tcW w:w="827" w:type="dxa"/>
            <w:shd w:val="clear" w:color="auto" w:fill="auto"/>
          </w:tcPr>
          <w:p w14:paraId="7723754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26575C2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0076BD3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23</w:t>
            </w:r>
          </w:p>
        </w:tc>
        <w:tc>
          <w:tcPr>
            <w:tcW w:w="3172" w:type="dxa"/>
          </w:tcPr>
          <w:p w14:paraId="66452B7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0.1324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0.1463</w:t>
            </w:r>
          </w:p>
        </w:tc>
      </w:tr>
      <w:tr w:rsidR="00050734" w:rsidRPr="00050734" w14:paraId="1BFF2040" w14:textId="77777777" w:rsidTr="00557BF2">
        <w:trPr>
          <w:jc w:val="center"/>
        </w:trPr>
        <w:tc>
          <w:tcPr>
            <w:tcW w:w="827" w:type="dxa"/>
            <w:shd w:val="clear" w:color="auto" w:fill="auto"/>
          </w:tcPr>
          <w:p w14:paraId="1673A72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6DDF77C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3103D30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22</w:t>
            </w:r>
          </w:p>
        </w:tc>
        <w:tc>
          <w:tcPr>
            <w:tcW w:w="3172" w:type="dxa"/>
          </w:tcPr>
          <w:p w14:paraId="7AC2BDF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0.1186</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0.1324</w:t>
            </w:r>
          </w:p>
        </w:tc>
      </w:tr>
      <w:tr w:rsidR="00050734" w:rsidRPr="00050734" w14:paraId="549C59E3" w14:textId="77777777" w:rsidTr="00557BF2">
        <w:trPr>
          <w:jc w:val="center"/>
        </w:trPr>
        <w:tc>
          <w:tcPr>
            <w:tcW w:w="827" w:type="dxa"/>
            <w:shd w:val="clear" w:color="auto" w:fill="auto"/>
          </w:tcPr>
          <w:p w14:paraId="2584F79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791C1CF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4691501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21</w:t>
            </w:r>
          </w:p>
        </w:tc>
        <w:tc>
          <w:tcPr>
            <w:tcW w:w="3172" w:type="dxa"/>
          </w:tcPr>
          <w:p w14:paraId="4FBB042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0.1047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0.1186</w:t>
            </w:r>
          </w:p>
        </w:tc>
      </w:tr>
      <w:tr w:rsidR="00050734" w:rsidRPr="00050734" w14:paraId="09A3836D" w14:textId="77777777" w:rsidTr="00557BF2">
        <w:trPr>
          <w:jc w:val="center"/>
        </w:trPr>
        <w:tc>
          <w:tcPr>
            <w:tcW w:w="827" w:type="dxa"/>
            <w:shd w:val="clear" w:color="auto" w:fill="auto"/>
          </w:tcPr>
          <w:p w14:paraId="0D31390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34647F2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0E6FDAC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20</w:t>
            </w:r>
          </w:p>
        </w:tc>
        <w:tc>
          <w:tcPr>
            <w:tcW w:w="3172" w:type="dxa"/>
          </w:tcPr>
          <w:p w14:paraId="7429FB8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0.0908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0.1047</w:t>
            </w:r>
          </w:p>
        </w:tc>
      </w:tr>
      <w:tr w:rsidR="00050734" w:rsidRPr="00050734" w14:paraId="0E563D44" w14:textId="77777777" w:rsidTr="00557BF2">
        <w:trPr>
          <w:jc w:val="center"/>
        </w:trPr>
        <w:tc>
          <w:tcPr>
            <w:tcW w:w="827" w:type="dxa"/>
            <w:shd w:val="clear" w:color="auto" w:fill="auto"/>
          </w:tcPr>
          <w:p w14:paraId="60F5992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4902567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79BC34D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19</w:t>
            </w:r>
          </w:p>
        </w:tc>
        <w:tc>
          <w:tcPr>
            <w:tcW w:w="3172" w:type="dxa"/>
          </w:tcPr>
          <w:p w14:paraId="4444615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0.0770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0.0908</w:t>
            </w:r>
          </w:p>
        </w:tc>
      </w:tr>
      <w:tr w:rsidR="00050734" w:rsidRPr="00050734" w14:paraId="242C4A38" w14:textId="77777777" w:rsidTr="00557BF2">
        <w:trPr>
          <w:jc w:val="center"/>
        </w:trPr>
        <w:tc>
          <w:tcPr>
            <w:tcW w:w="827" w:type="dxa"/>
            <w:shd w:val="clear" w:color="auto" w:fill="auto"/>
          </w:tcPr>
          <w:p w14:paraId="1D790F3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48490BE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355A070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18</w:t>
            </w:r>
          </w:p>
        </w:tc>
        <w:tc>
          <w:tcPr>
            <w:tcW w:w="3172" w:type="dxa"/>
          </w:tcPr>
          <w:p w14:paraId="59CCE2F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0.0631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0.0770</w:t>
            </w:r>
          </w:p>
        </w:tc>
      </w:tr>
      <w:tr w:rsidR="00050734" w:rsidRPr="00050734" w14:paraId="6BB5A51F" w14:textId="77777777" w:rsidTr="00557BF2">
        <w:trPr>
          <w:jc w:val="center"/>
        </w:trPr>
        <w:tc>
          <w:tcPr>
            <w:tcW w:w="827" w:type="dxa"/>
            <w:shd w:val="clear" w:color="auto" w:fill="auto"/>
          </w:tcPr>
          <w:p w14:paraId="5227FF1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6370F5E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7F96B11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17</w:t>
            </w:r>
          </w:p>
        </w:tc>
        <w:tc>
          <w:tcPr>
            <w:tcW w:w="3172" w:type="dxa"/>
          </w:tcPr>
          <w:p w14:paraId="53151AE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0.0493</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0.0631</w:t>
            </w:r>
          </w:p>
        </w:tc>
      </w:tr>
      <w:tr w:rsidR="00050734" w:rsidRPr="00050734" w14:paraId="48FD0FB6" w14:textId="77777777" w:rsidTr="00557BF2">
        <w:trPr>
          <w:jc w:val="center"/>
        </w:trPr>
        <w:tc>
          <w:tcPr>
            <w:tcW w:w="827" w:type="dxa"/>
            <w:shd w:val="clear" w:color="auto" w:fill="auto"/>
          </w:tcPr>
          <w:p w14:paraId="328C7F9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53086C7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0537226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16</w:t>
            </w:r>
          </w:p>
        </w:tc>
        <w:tc>
          <w:tcPr>
            <w:tcW w:w="3172" w:type="dxa"/>
          </w:tcPr>
          <w:p w14:paraId="2F2F69D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0.0447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0.0493</w:t>
            </w:r>
          </w:p>
        </w:tc>
      </w:tr>
      <w:tr w:rsidR="00050734" w:rsidRPr="00050734" w14:paraId="1D52A361" w14:textId="77777777" w:rsidTr="00557BF2">
        <w:trPr>
          <w:jc w:val="center"/>
        </w:trPr>
        <w:tc>
          <w:tcPr>
            <w:tcW w:w="827" w:type="dxa"/>
            <w:shd w:val="clear" w:color="auto" w:fill="auto"/>
          </w:tcPr>
          <w:p w14:paraId="2F509D7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42B5009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34E3B8E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15</w:t>
            </w:r>
          </w:p>
        </w:tc>
        <w:tc>
          <w:tcPr>
            <w:tcW w:w="3172" w:type="dxa"/>
          </w:tcPr>
          <w:p w14:paraId="1F3A5EC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0.0400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0.0447</w:t>
            </w:r>
          </w:p>
        </w:tc>
      </w:tr>
      <w:tr w:rsidR="00050734" w:rsidRPr="00050734" w14:paraId="513260DD" w14:textId="77777777" w:rsidTr="00557BF2">
        <w:trPr>
          <w:jc w:val="center"/>
        </w:trPr>
        <w:tc>
          <w:tcPr>
            <w:tcW w:w="827" w:type="dxa"/>
            <w:shd w:val="clear" w:color="auto" w:fill="auto"/>
          </w:tcPr>
          <w:p w14:paraId="065284B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26BA87C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5CF867B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14</w:t>
            </w:r>
          </w:p>
        </w:tc>
        <w:tc>
          <w:tcPr>
            <w:tcW w:w="3172" w:type="dxa"/>
          </w:tcPr>
          <w:p w14:paraId="40B0943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0.0354</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0.0400</w:t>
            </w:r>
          </w:p>
        </w:tc>
      </w:tr>
      <w:tr w:rsidR="00050734" w:rsidRPr="00050734" w14:paraId="0618CCF4" w14:textId="77777777" w:rsidTr="00557BF2">
        <w:trPr>
          <w:jc w:val="center"/>
        </w:trPr>
        <w:tc>
          <w:tcPr>
            <w:tcW w:w="827" w:type="dxa"/>
            <w:shd w:val="clear" w:color="auto" w:fill="auto"/>
          </w:tcPr>
          <w:p w14:paraId="14BACD3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5D5E682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09CF79F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13</w:t>
            </w:r>
          </w:p>
        </w:tc>
        <w:tc>
          <w:tcPr>
            <w:tcW w:w="3172" w:type="dxa"/>
          </w:tcPr>
          <w:p w14:paraId="7786B69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0.0308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0.0354</w:t>
            </w:r>
          </w:p>
        </w:tc>
      </w:tr>
      <w:tr w:rsidR="00050734" w:rsidRPr="00050734" w14:paraId="540C5268" w14:textId="77777777" w:rsidTr="00557BF2">
        <w:trPr>
          <w:jc w:val="center"/>
        </w:trPr>
        <w:tc>
          <w:tcPr>
            <w:tcW w:w="827" w:type="dxa"/>
            <w:shd w:val="clear" w:color="auto" w:fill="auto"/>
          </w:tcPr>
          <w:p w14:paraId="007B625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18796CB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054B932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12</w:t>
            </w:r>
          </w:p>
        </w:tc>
        <w:tc>
          <w:tcPr>
            <w:tcW w:w="3172" w:type="dxa"/>
          </w:tcPr>
          <w:p w14:paraId="3F58FDC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0.0262</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0.0308</w:t>
            </w:r>
          </w:p>
        </w:tc>
      </w:tr>
      <w:tr w:rsidR="00050734" w:rsidRPr="00050734" w14:paraId="0384F6BF" w14:textId="77777777" w:rsidTr="00557BF2">
        <w:trPr>
          <w:jc w:val="center"/>
        </w:trPr>
        <w:tc>
          <w:tcPr>
            <w:tcW w:w="827" w:type="dxa"/>
            <w:shd w:val="clear" w:color="auto" w:fill="auto"/>
          </w:tcPr>
          <w:p w14:paraId="77C24E3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743FD6D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5022EDB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11</w:t>
            </w:r>
          </w:p>
        </w:tc>
        <w:tc>
          <w:tcPr>
            <w:tcW w:w="3172" w:type="dxa"/>
          </w:tcPr>
          <w:p w14:paraId="67069B6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0.0216</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0.0262</w:t>
            </w:r>
          </w:p>
        </w:tc>
      </w:tr>
      <w:tr w:rsidR="00050734" w:rsidRPr="00050734" w14:paraId="5D80F320" w14:textId="77777777" w:rsidTr="00557BF2">
        <w:trPr>
          <w:jc w:val="center"/>
        </w:trPr>
        <w:tc>
          <w:tcPr>
            <w:tcW w:w="827" w:type="dxa"/>
            <w:shd w:val="clear" w:color="auto" w:fill="auto"/>
          </w:tcPr>
          <w:p w14:paraId="1EFAAA9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116E6AD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5404D49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10</w:t>
            </w:r>
          </w:p>
        </w:tc>
        <w:tc>
          <w:tcPr>
            <w:tcW w:w="3172" w:type="dxa"/>
          </w:tcPr>
          <w:p w14:paraId="585C06E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0.0169</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0.0216</w:t>
            </w:r>
          </w:p>
        </w:tc>
      </w:tr>
      <w:tr w:rsidR="00050734" w:rsidRPr="00050734" w14:paraId="57A9D0BA" w14:textId="77777777" w:rsidTr="00557BF2">
        <w:trPr>
          <w:jc w:val="center"/>
        </w:trPr>
        <w:tc>
          <w:tcPr>
            <w:tcW w:w="827" w:type="dxa"/>
            <w:shd w:val="clear" w:color="auto" w:fill="auto"/>
          </w:tcPr>
          <w:p w14:paraId="36FC097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7E03D0D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737024F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9</w:t>
            </w:r>
          </w:p>
        </w:tc>
        <w:tc>
          <w:tcPr>
            <w:tcW w:w="3172" w:type="dxa"/>
          </w:tcPr>
          <w:p w14:paraId="304810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0.0123</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0.0169</w:t>
            </w:r>
          </w:p>
        </w:tc>
      </w:tr>
      <w:tr w:rsidR="00050734" w:rsidRPr="00050734" w14:paraId="1A90D1AD" w14:textId="77777777" w:rsidTr="00557BF2">
        <w:trPr>
          <w:jc w:val="center"/>
        </w:trPr>
        <w:tc>
          <w:tcPr>
            <w:tcW w:w="827" w:type="dxa"/>
            <w:shd w:val="clear" w:color="auto" w:fill="auto"/>
          </w:tcPr>
          <w:p w14:paraId="28B947D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6705B58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6112059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8</w:t>
            </w:r>
          </w:p>
        </w:tc>
        <w:tc>
          <w:tcPr>
            <w:tcW w:w="3172" w:type="dxa"/>
          </w:tcPr>
          <w:p w14:paraId="0B6E1E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0.0108</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0.0123</w:t>
            </w:r>
          </w:p>
        </w:tc>
      </w:tr>
      <w:tr w:rsidR="00050734" w:rsidRPr="00050734" w14:paraId="3A68BEF6" w14:textId="77777777" w:rsidTr="00557BF2">
        <w:trPr>
          <w:jc w:val="center"/>
        </w:trPr>
        <w:tc>
          <w:tcPr>
            <w:tcW w:w="827" w:type="dxa"/>
            <w:shd w:val="clear" w:color="auto" w:fill="auto"/>
          </w:tcPr>
          <w:p w14:paraId="40C88A2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6869C04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3C016AA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3172" w:type="dxa"/>
          </w:tcPr>
          <w:p w14:paraId="1D64ADB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0.0092</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0.0108</w:t>
            </w:r>
          </w:p>
        </w:tc>
      </w:tr>
      <w:tr w:rsidR="00050734" w:rsidRPr="00050734" w14:paraId="0DB6123D" w14:textId="77777777" w:rsidTr="00557BF2">
        <w:trPr>
          <w:jc w:val="center"/>
        </w:trPr>
        <w:tc>
          <w:tcPr>
            <w:tcW w:w="827" w:type="dxa"/>
            <w:shd w:val="clear" w:color="auto" w:fill="auto"/>
          </w:tcPr>
          <w:p w14:paraId="5F72C4C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50F3BED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31EE037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3172" w:type="dxa"/>
          </w:tcPr>
          <w:p w14:paraId="1306FA1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0.0077</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0.0092</w:t>
            </w:r>
          </w:p>
        </w:tc>
      </w:tr>
      <w:tr w:rsidR="00050734" w:rsidRPr="00050734" w14:paraId="653ADB92" w14:textId="77777777" w:rsidTr="00557BF2">
        <w:trPr>
          <w:jc w:val="center"/>
        </w:trPr>
        <w:tc>
          <w:tcPr>
            <w:tcW w:w="827" w:type="dxa"/>
            <w:shd w:val="clear" w:color="auto" w:fill="auto"/>
          </w:tcPr>
          <w:p w14:paraId="1CE670A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4F7B620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4B6C46F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3172" w:type="dxa"/>
          </w:tcPr>
          <w:p w14:paraId="13EC245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0.0062</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0.0077</w:t>
            </w:r>
          </w:p>
        </w:tc>
      </w:tr>
      <w:tr w:rsidR="00050734" w:rsidRPr="00050734" w14:paraId="4F8D8859" w14:textId="77777777" w:rsidTr="00557BF2">
        <w:trPr>
          <w:jc w:val="center"/>
        </w:trPr>
        <w:tc>
          <w:tcPr>
            <w:tcW w:w="827" w:type="dxa"/>
            <w:shd w:val="clear" w:color="auto" w:fill="auto"/>
          </w:tcPr>
          <w:p w14:paraId="1E06523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738C200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61B695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3172" w:type="dxa"/>
          </w:tcPr>
          <w:p w14:paraId="348E3B8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0.0046</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0.0062</w:t>
            </w:r>
          </w:p>
        </w:tc>
      </w:tr>
      <w:tr w:rsidR="00050734" w:rsidRPr="00050734" w14:paraId="4DC6A84F" w14:textId="77777777" w:rsidTr="00557BF2">
        <w:trPr>
          <w:jc w:val="center"/>
        </w:trPr>
        <w:tc>
          <w:tcPr>
            <w:tcW w:w="827" w:type="dxa"/>
            <w:shd w:val="clear" w:color="auto" w:fill="auto"/>
          </w:tcPr>
          <w:p w14:paraId="03B498E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425B605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468CA65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3172" w:type="dxa"/>
          </w:tcPr>
          <w:p w14:paraId="1CD5B67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0.0031</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0.0046</w:t>
            </w:r>
          </w:p>
        </w:tc>
      </w:tr>
      <w:tr w:rsidR="00050734" w:rsidRPr="00050734" w14:paraId="1520BEFE" w14:textId="77777777" w:rsidTr="00557BF2">
        <w:trPr>
          <w:jc w:val="center"/>
        </w:trPr>
        <w:tc>
          <w:tcPr>
            <w:tcW w:w="827" w:type="dxa"/>
            <w:shd w:val="clear" w:color="auto" w:fill="auto"/>
          </w:tcPr>
          <w:p w14:paraId="5933C2C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31C5261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7352FE3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3172" w:type="dxa"/>
          </w:tcPr>
          <w:p w14:paraId="51F0921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0.0015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0.0031</w:t>
            </w:r>
          </w:p>
        </w:tc>
      </w:tr>
      <w:tr w:rsidR="00050734" w:rsidRPr="00050734" w14:paraId="7A661018" w14:textId="77777777" w:rsidTr="00557BF2">
        <w:trPr>
          <w:jc w:val="center"/>
        </w:trPr>
        <w:tc>
          <w:tcPr>
            <w:tcW w:w="827" w:type="dxa"/>
            <w:shd w:val="clear" w:color="auto" w:fill="auto"/>
          </w:tcPr>
          <w:p w14:paraId="244BD2D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0BE36CC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ED0C16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3172" w:type="dxa"/>
          </w:tcPr>
          <w:p w14:paraId="199814E3" w14:textId="77777777" w:rsidR="009E61AC" w:rsidRPr="00050734" w:rsidRDefault="009E61AC" w:rsidP="005903F8">
            <w:pPr>
              <w:pStyle w:val="TAC"/>
              <w:keepNext w:val="0"/>
              <w:widowControl w:val="0"/>
              <w:rPr>
                <w:rFonts w:eastAsia="Malgun Gothic"/>
                <w:lang w:eastAsia="ko-KR"/>
              </w:rPr>
            </w:pPr>
            <w:r w:rsidRPr="00050734">
              <w:rPr>
                <w:snapToGrid w:val="0"/>
              </w:rPr>
              <w:t>Q</w:t>
            </w:r>
            <w:r w:rsidRPr="00050734">
              <w:rPr>
                <w:snapToGrid w:val="0"/>
              </w:rPr>
              <w:tab/>
            </w:r>
            <w:r w:rsidRPr="00050734">
              <w:rPr>
                <w:rFonts w:cs="Arial"/>
                <w:snapToGrid w:val="0"/>
              </w:rPr>
              <w:t>≤</w:t>
            </w:r>
            <w:r w:rsidRPr="00050734">
              <w:rPr>
                <w:snapToGrid w:val="0"/>
              </w:rPr>
              <w:tab/>
              <w:t>0.0015</w:t>
            </w:r>
          </w:p>
        </w:tc>
      </w:tr>
      <w:tr w:rsidR="009F32C9" w:rsidRPr="00050734" w14:paraId="1859CD28" w14:textId="77777777" w:rsidTr="00557BF2">
        <w:trPr>
          <w:jc w:val="center"/>
        </w:trPr>
        <w:tc>
          <w:tcPr>
            <w:tcW w:w="827" w:type="dxa"/>
            <w:shd w:val="clear" w:color="auto" w:fill="auto"/>
          </w:tcPr>
          <w:p w14:paraId="38845B6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48B48EC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51D595B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3172" w:type="dxa"/>
          </w:tcPr>
          <w:p w14:paraId="09DDAD9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undefined/unknown</w:t>
            </w:r>
          </w:p>
        </w:tc>
      </w:tr>
    </w:tbl>
    <w:p w14:paraId="482033B3" w14:textId="77777777" w:rsidR="009E61AC" w:rsidRPr="00050734" w:rsidRDefault="009E61AC" w:rsidP="009E61AC">
      <w:pPr>
        <w:rPr>
          <w:b/>
        </w:rPr>
      </w:pPr>
    </w:p>
    <w:p w14:paraId="166C2E66" w14:textId="77777777" w:rsidR="009E61AC" w:rsidRPr="00050734" w:rsidRDefault="009E61AC" w:rsidP="009E61AC">
      <w:pPr>
        <w:pStyle w:val="Heading4"/>
        <w:rPr>
          <w:i/>
        </w:rPr>
      </w:pPr>
      <w:bookmarkStart w:id="1930" w:name="_Toc37680968"/>
      <w:bookmarkStart w:id="1931" w:name="_Toc46486540"/>
      <w:bookmarkStart w:id="1932" w:name="_Toc52546885"/>
      <w:bookmarkStart w:id="1933" w:name="_Toc52547415"/>
      <w:bookmarkStart w:id="1934" w:name="_Toc52547945"/>
      <w:bookmarkStart w:id="1935" w:name="_Toc52548475"/>
      <w:bookmarkStart w:id="1936" w:name="_Toc156252728"/>
      <w:r w:rsidRPr="00050734">
        <w:rPr>
          <w:i/>
        </w:rPr>
        <w:t>–</w:t>
      </w:r>
      <w:r w:rsidRPr="00050734">
        <w:rPr>
          <w:i/>
        </w:rPr>
        <w:tab/>
        <w:t>GNSS-SSR-GriddedCorrection</w:t>
      </w:r>
      <w:bookmarkEnd w:id="1930"/>
      <w:bookmarkEnd w:id="1931"/>
      <w:bookmarkEnd w:id="1932"/>
      <w:bookmarkEnd w:id="1933"/>
      <w:bookmarkEnd w:id="1934"/>
      <w:bookmarkEnd w:id="1935"/>
      <w:bookmarkEnd w:id="1936"/>
    </w:p>
    <w:p w14:paraId="4F3CC6C3" w14:textId="2CAF32E6" w:rsidR="009E61AC" w:rsidRPr="00050734" w:rsidRDefault="009E61AC" w:rsidP="009E61AC">
      <w:r w:rsidRPr="00050734">
        <w:t xml:space="preserve">The </w:t>
      </w:r>
      <w:bookmarkStart w:id="1937" w:name="_Hlk23624996"/>
      <w:r w:rsidRPr="00050734">
        <w:t xml:space="preserve">IE </w:t>
      </w:r>
      <w:bookmarkStart w:id="1938" w:name="_Hlk23624848"/>
      <w:r w:rsidRPr="00050734">
        <w:rPr>
          <w:i/>
        </w:rPr>
        <w:t>GNSS-SSR-GriddedCorrection</w:t>
      </w:r>
      <w:r w:rsidRPr="00050734">
        <w:rPr>
          <w:noProof/>
        </w:rPr>
        <w:t xml:space="preserve"> </w:t>
      </w:r>
      <w:bookmarkEnd w:id="1937"/>
      <w:bookmarkEnd w:id="1938"/>
      <w:r w:rsidRPr="00050734">
        <w:rPr>
          <w:noProof/>
        </w:rPr>
        <w:t>is</w:t>
      </w:r>
      <w:r w:rsidRPr="00050734">
        <w:t xml:space="preserve"> used by the location server to provide troposphere delay correction, together with the residual part of the STEC corrections</w:t>
      </w:r>
      <w:r w:rsidR="003D17A9" w:rsidRPr="00050734">
        <w:t xml:space="preserve"> and integrity information</w:t>
      </w:r>
      <w:r w:rsidRPr="00050734">
        <w:t>.</w:t>
      </w:r>
    </w:p>
    <w:p w14:paraId="69A1FA28" w14:textId="5B7A693B" w:rsidR="009E61AC" w:rsidRPr="00050734" w:rsidRDefault="009E61AC" w:rsidP="009E61AC">
      <w:r w:rsidRPr="00050734">
        <w:rPr>
          <w:noProof/>
        </w:rPr>
        <w:t xml:space="preserve">The parameters provided in </w:t>
      </w:r>
      <w:r w:rsidRPr="00050734">
        <w:t xml:space="preserve">IE </w:t>
      </w:r>
      <w:r w:rsidRPr="00050734">
        <w:rPr>
          <w:i/>
        </w:rPr>
        <w:t>GNSS-SSR-GriddedCorrection</w:t>
      </w:r>
      <w:r w:rsidRPr="00050734">
        <w:t xml:space="preserve"> </w:t>
      </w:r>
      <w:r w:rsidR="003D17A9" w:rsidRPr="00050734">
        <w:rPr>
          <w:i/>
        </w:rPr>
        <w:t xml:space="preserve">– </w:t>
      </w:r>
      <w:r w:rsidR="003D17A9" w:rsidRPr="00050734">
        <w:rPr>
          <w:iCs/>
        </w:rPr>
        <w:t xml:space="preserve">except for </w:t>
      </w:r>
      <w:r w:rsidR="003D17A9" w:rsidRPr="00050734">
        <w:rPr>
          <w:i/>
        </w:rPr>
        <w:t>SSR-GriddedCorrectionIntegrityParameters</w:t>
      </w:r>
      <w:r w:rsidR="003D17A9" w:rsidRPr="00050734">
        <w:rPr>
          <w:iCs/>
        </w:rPr>
        <w:t xml:space="preserve"> and </w:t>
      </w:r>
      <w:r w:rsidR="003D17A9" w:rsidRPr="00050734">
        <w:rPr>
          <w:i/>
        </w:rPr>
        <w:t xml:space="preserve">TropoDelayIntegrityErrorBounds – </w:t>
      </w:r>
      <w:r w:rsidRPr="00050734">
        <w:t>are used as specified for Compact SSR Gridded Correction Message (e.g., message type 4073,9) in [</w:t>
      </w:r>
      <w:r w:rsidR="00C55484" w:rsidRPr="00050734">
        <w:t>43</w:t>
      </w:r>
      <w:r w:rsidRPr="00050734">
        <w:t>] and apply to all GNSS</w:t>
      </w:r>
      <w:r w:rsidR="005508B4" w:rsidRPr="00050734">
        <w:t>s</w:t>
      </w:r>
      <w:r w:rsidRPr="00050734">
        <w:t>.</w:t>
      </w:r>
    </w:p>
    <w:p w14:paraId="0606D023" w14:textId="77777777" w:rsidR="009E61AC" w:rsidRPr="00050734" w:rsidRDefault="009E61AC" w:rsidP="009E61AC">
      <w:pPr>
        <w:pStyle w:val="PL"/>
        <w:shd w:val="clear" w:color="auto" w:fill="E6E6E6"/>
      </w:pPr>
      <w:bookmarkStart w:id="1939" w:name="_Hlk7427230"/>
      <w:r w:rsidRPr="00050734">
        <w:t>-- ASN1START</w:t>
      </w:r>
    </w:p>
    <w:p w14:paraId="4E6B8F01" w14:textId="77777777" w:rsidR="009E61AC" w:rsidRPr="00050734" w:rsidRDefault="009E61AC" w:rsidP="009E61AC">
      <w:pPr>
        <w:pStyle w:val="PL"/>
        <w:shd w:val="clear" w:color="auto" w:fill="E6E6E6"/>
        <w:rPr>
          <w:snapToGrid w:val="0"/>
        </w:rPr>
      </w:pPr>
    </w:p>
    <w:p w14:paraId="0F59ED5C" w14:textId="77777777" w:rsidR="009E61AC" w:rsidRPr="00050734" w:rsidRDefault="009E61AC" w:rsidP="009E61AC">
      <w:pPr>
        <w:pStyle w:val="PL"/>
        <w:shd w:val="clear" w:color="auto" w:fill="E6E6E6"/>
        <w:rPr>
          <w:snapToGrid w:val="0"/>
        </w:rPr>
      </w:pPr>
      <w:bookmarkStart w:id="1940" w:name="_Hlk23625147"/>
      <w:r w:rsidRPr="00050734">
        <w:rPr>
          <w:snapToGrid w:val="0"/>
        </w:rPr>
        <w:t>GNSS-SSR-GriddedCorrection</w:t>
      </w:r>
      <w:bookmarkEnd w:id="1940"/>
      <w:r w:rsidRPr="00050734">
        <w:rPr>
          <w:snapToGrid w:val="0"/>
        </w:rPr>
        <w:t>-r16 ::= SEQUENCE {</w:t>
      </w:r>
    </w:p>
    <w:p w14:paraId="07F3ADA7" w14:textId="77777777" w:rsidR="009E61AC" w:rsidRPr="00050734" w:rsidRDefault="009E61AC" w:rsidP="009E61AC">
      <w:pPr>
        <w:pStyle w:val="PL"/>
        <w:shd w:val="clear" w:color="auto" w:fill="E6E6E6"/>
        <w:rPr>
          <w:snapToGrid w:val="0"/>
        </w:rPr>
      </w:pPr>
      <w:r w:rsidRPr="00050734">
        <w:rPr>
          <w:snapToGrid w:val="0"/>
        </w:rPr>
        <w:tab/>
        <w:t>epochTime-r16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GNSS-SystemTime,</w:t>
      </w:r>
    </w:p>
    <w:p w14:paraId="2A59A13B" w14:textId="77777777" w:rsidR="009E61AC" w:rsidRPr="00050734" w:rsidRDefault="009E61AC" w:rsidP="009E61AC">
      <w:pPr>
        <w:pStyle w:val="PL"/>
        <w:shd w:val="clear" w:color="auto" w:fill="E6E6E6"/>
        <w:rPr>
          <w:snapToGrid w:val="0"/>
        </w:rPr>
      </w:pPr>
      <w:r w:rsidRPr="00050734">
        <w:rPr>
          <w:snapToGrid w:val="0"/>
        </w:rPr>
        <w:tab/>
        <w:t>ssrUpdateInterval-r16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4B8B2BCD" w14:textId="77777777" w:rsidR="009E61AC" w:rsidRPr="00050734" w:rsidRDefault="009E61AC" w:rsidP="009E61AC">
      <w:pPr>
        <w:pStyle w:val="PL"/>
        <w:shd w:val="clear" w:color="auto" w:fill="E6E6E6"/>
        <w:rPr>
          <w:snapToGrid w:val="0"/>
        </w:rPr>
      </w:pPr>
      <w:r w:rsidRPr="00050734">
        <w:rPr>
          <w:snapToGrid w:val="0"/>
        </w:rPr>
        <w:tab/>
      </w:r>
      <w:bookmarkStart w:id="1941" w:name="_Hlk23625053"/>
      <w:r w:rsidRPr="00050734">
        <w:rPr>
          <w:snapToGrid w:val="0"/>
        </w:rPr>
        <w:t>iod-ssr</w:t>
      </w:r>
      <w:bookmarkEnd w:id="1941"/>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(0..15),</w:t>
      </w:r>
    </w:p>
    <w:p w14:paraId="351C295F" w14:textId="77777777" w:rsidR="009E61AC" w:rsidRPr="00050734" w:rsidRDefault="009E61AC" w:rsidP="009E61AC">
      <w:pPr>
        <w:pStyle w:val="PL"/>
        <w:shd w:val="clear" w:color="auto" w:fill="E6E6E6"/>
        <w:rPr>
          <w:snapToGrid w:val="0"/>
        </w:rPr>
      </w:pPr>
      <w:r w:rsidRPr="00050734">
        <w:rPr>
          <w:snapToGrid w:val="0"/>
        </w:rPr>
        <w:tab/>
        <w:t>troposphericDelayQualityIndicator-r16</w:t>
      </w:r>
      <w:r w:rsidRPr="00050734">
        <w:rPr>
          <w:snapToGrid w:val="0"/>
        </w:rPr>
        <w:tab/>
      </w:r>
      <w:r w:rsidRPr="00050734">
        <w:rPr>
          <w:snapToGrid w:val="0"/>
        </w:rPr>
        <w:tab/>
        <w:t>BIT STRING (SIZE(6))</w:t>
      </w:r>
      <w:r w:rsidRPr="00050734">
        <w:rPr>
          <w:snapToGrid w:val="0"/>
        </w:rPr>
        <w:tab/>
      </w:r>
      <w:r w:rsidRPr="00050734">
        <w:rPr>
          <w:snapToGrid w:val="0"/>
        </w:rPr>
        <w:tab/>
        <w:t>OPTIONAL, -- Cond Tropo</w:t>
      </w:r>
    </w:p>
    <w:p w14:paraId="146BE972" w14:textId="77777777" w:rsidR="009E61AC" w:rsidRPr="00050734" w:rsidRDefault="009E61AC" w:rsidP="009E61AC">
      <w:pPr>
        <w:pStyle w:val="PL"/>
        <w:shd w:val="clear" w:color="auto" w:fill="E6E6E6"/>
        <w:rPr>
          <w:snapToGrid w:val="0"/>
        </w:rPr>
      </w:pPr>
      <w:r w:rsidRPr="00050734">
        <w:rPr>
          <w:snapToGrid w:val="0"/>
        </w:rPr>
        <w:tab/>
      </w:r>
      <w:bookmarkStart w:id="1942" w:name="_Hlk23624931"/>
      <w:r w:rsidRPr="00050734">
        <w:rPr>
          <w:snapToGrid w:val="0"/>
        </w:rPr>
        <w:t>correctionPointSetID</w:t>
      </w:r>
      <w:bookmarkEnd w:id="1942"/>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(0..16383),</w:t>
      </w:r>
    </w:p>
    <w:p w14:paraId="0AE77C48" w14:textId="77777777" w:rsidR="009E61AC" w:rsidRPr="00050734" w:rsidRDefault="009E61AC" w:rsidP="009E61AC">
      <w:pPr>
        <w:pStyle w:val="PL"/>
        <w:shd w:val="clear" w:color="auto" w:fill="E6E6E6"/>
        <w:rPr>
          <w:snapToGrid w:val="0"/>
        </w:rPr>
      </w:pPr>
      <w:r w:rsidRPr="00050734">
        <w:rPr>
          <w:snapToGrid w:val="0"/>
        </w:rPr>
        <w:tab/>
        <w:t>gridList-r16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GridList-r16,</w:t>
      </w:r>
    </w:p>
    <w:p w14:paraId="1CA9F2F5" w14:textId="6E6650DB" w:rsidR="003D17A9" w:rsidRPr="00050734" w:rsidRDefault="009E61AC" w:rsidP="003D17A9">
      <w:pPr>
        <w:pStyle w:val="PL"/>
        <w:shd w:val="clear" w:color="auto" w:fill="E6E6E6"/>
        <w:rPr>
          <w:snapToGrid w:val="0"/>
        </w:rPr>
      </w:pPr>
      <w:r w:rsidRPr="00050734">
        <w:rPr>
          <w:snapToGrid w:val="0"/>
        </w:rPr>
        <w:tab/>
        <w:t>...</w:t>
      </w:r>
      <w:r w:rsidR="003D17A9" w:rsidRPr="00050734">
        <w:rPr>
          <w:snapToGrid w:val="0"/>
        </w:rPr>
        <w:t>,</w:t>
      </w:r>
    </w:p>
    <w:p w14:paraId="3EDA7539" w14:textId="77777777" w:rsidR="003D17A9" w:rsidRPr="00050734" w:rsidRDefault="003D17A9" w:rsidP="003D17A9">
      <w:pPr>
        <w:pStyle w:val="PL"/>
        <w:shd w:val="clear" w:color="auto" w:fill="E6E6E6"/>
        <w:rPr>
          <w:snapToGrid w:val="0"/>
        </w:rPr>
      </w:pPr>
      <w:r w:rsidRPr="00050734">
        <w:rPr>
          <w:snapToGrid w:val="0"/>
        </w:rPr>
        <w:tab/>
        <w:t>[[</w:t>
      </w:r>
    </w:p>
    <w:p w14:paraId="5DCFEBD7" w14:textId="77777777" w:rsidR="003D17A9" w:rsidRPr="00050734" w:rsidRDefault="003D17A9" w:rsidP="003D17A9">
      <w:pPr>
        <w:pStyle w:val="PL"/>
        <w:shd w:val="clear" w:color="auto" w:fill="E6E6E6"/>
        <w:rPr>
          <w:snapToGrid w:val="0"/>
        </w:rPr>
      </w:pPr>
      <w:r w:rsidRPr="00050734">
        <w:rPr>
          <w:snapToGrid w:val="0"/>
        </w:rPr>
        <w:tab/>
        <w:t>ssr-GriddedCorrectionIntegrityParameters-r17</w:t>
      </w:r>
    </w:p>
    <w:p w14:paraId="0C9772AC" w14:textId="77777777" w:rsidR="003D17A9" w:rsidRPr="00050734" w:rsidRDefault="003D17A9" w:rsidP="003D17A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SSR-GriddedCorrectionIntegrityParameters-r17</w:t>
      </w:r>
    </w:p>
    <w:p w14:paraId="2916E29D" w14:textId="5D7B8A9D" w:rsidR="003D17A9" w:rsidRPr="00050734" w:rsidRDefault="003D17A9" w:rsidP="003D17A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w:t>
      </w:r>
      <w:r w:rsidR="001F5AFE" w:rsidRPr="00050734">
        <w:rPr>
          <w:snapToGrid w:val="0"/>
        </w:rPr>
        <w:t>R</w:t>
      </w:r>
    </w:p>
    <w:p w14:paraId="6D977CAB" w14:textId="6E00685D" w:rsidR="009E61AC" w:rsidRPr="00050734" w:rsidRDefault="003D17A9" w:rsidP="003D17A9">
      <w:pPr>
        <w:pStyle w:val="PL"/>
        <w:shd w:val="clear" w:color="auto" w:fill="E6E6E6"/>
        <w:rPr>
          <w:snapToGrid w:val="0"/>
        </w:rPr>
      </w:pPr>
      <w:r w:rsidRPr="00050734">
        <w:rPr>
          <w:snapToGrid w:val="0"/>
        </w:rPr>
        <w:tab/>
        <w:t>]]</w:t>
      </w:r>
    </w:p>
    <w:p w14:paraId="679693E5" w14:textId="77777777" w:rsidR="009E61AC" w:rsidRPr="00050734" w:rsidRDefault="009E61AC" w:rsidP="009E61AC">
      <w:pPr>
        <w:pStyle w:val="PL"/>
        <w:shd w:val="clear" w:color="auto" w:fill="E6E6E6"/>
        <w:rPr>
          <w:snapToGrid w:val="0"/>
        </w:rPr>
      </w:pPr>
      <w:r w:rsidRPr="00050734">
        <w:rPr>
          <w:snapToGrid w:val="0"/>
        </w:rPr>
        <w:t>}</w:t>
      </w:r>
    </w:p>
    <w:p w14:paraId="16B4A810" w14:textId="77777777" w:rsidR="009E61AC" w:rsidRPr="00050734" w:rsidRDefault="009E61AC" w:rsidP="009E61AC">
      <w:pPr>
        <w:pStyle w:val="PL"/>
        <w:shd w:val="clear" w:color="auto" w:fill="E6E6E6"/>
        <w:rPr>
          <w:snapToGrid w:val="0"/>
        </w:rPr>
      </w:pPr>
    </w:p>
    <w:p w14:paraId="2BA0288F" w14:textId="77777777" w:rsidR="009E61AC" w:rsidRPr="00050734" w:rsidRDefault="009E61AC" w:rsidP="009E61AC">
      <w:pPr>
        <w:pStyle w:val="PL"/>
        <w:shd w:val="clear" w:color="auto" w:fill="E6E6E6"/>
        <w:rPr>
          <w:snapToGrid w:val="0"/>
        </w:rPr>
      </w:pPr>
      <w:bookmarkStart w:id="1943" w:name="_Hlk20828209"/>
      <w:r w:rsidRPr="00050734">
        <w:rPr>
          <w:snapToGrid w:val="0"/>
        </w:rPr>
        <w:t>GridList-r16 ::= SEQUENCE (SIZE(1..64)) OF GridElement-r16</w:t>
      </w:r>
    </w:p>
    <w:p w14:paraId="3A40B903" w14:textId="77777777" w:rsidR="009E61AC" w:rsidRPr="00050734" w:rsidRDefault="009E61AC" w:rsidP="009E61AC">
      <w:pPr>
        <w:pStyle w:val="PL"/>
        <w:shd w:val="clear" w:color="auto" w:fill="E6E6E6"/>
        <w:rPr>
          <w:snapToGrid w:val="0"/>
        </w:rPr>
      </w:pPr>
    </w:p>
    <w:p w14:paraId="6006715E" w14:textId="77777777" w:rsidR="009E61AC" w:rsidRPr="00050734" w:rsidRDefault="009E61AC" w:rsidP="009E61AC">
      <w:pPr>
        <w:pStyle w:val="PL"/>
        <w:shd w:val="clear" w:color="auto" w:fill="E6E6E6"/>
        <w:rPr>
          <w:snapToGrid w:val="0"/>
        </w:rPr>
      </w:pPr>
      <w:r w:rsidRPr="00050734">
        <w:rPr>
          <w:snapToGrid w:val="0"/>
        </w:rPr>
        <w:t>GridElement-r16 ::= SEQUENCE {</w:t>
      </w:r>
    </w:p>
    <w:p w14:paraId="723815B6" w14:textId="5CEAA235" w:rsidR="009E61AC" w:rsidRPr="00050734" w:rsidRDefault="009E61AC" w:rsidP="009E61AC">
      <w:pPr>
        <w:pStyle w:val="PL"/>
        <w:shd w:val="clear" w:color="auto" w:fill="E6E6E6"/>
        <w:rPr>
          <w:snapToGrid w:val="0"/>
        </w:rPr>
      </w:pPr>
      <w:r w:rsidRPr="00050734">
        <w:rPr>
          <w:snapToGrid w:val="0"/>
        </w:rPr>
        <w:tab/>
        <w:t>tropospericDelayCorrection-r16</w:t>
      </w:r>
      <w:r w:rsidRPr="00050734">
        <w:rPr>
          <w:snapToGrid w:val="0"/>
        </w:rPr>
        <w:tab/>
        <w:t>TropospericDelayCorrection-r16</w:t>
      </w:r>
      <w:r w:rsidRPr="00050734">
        <w:rPr>
          <w:snapToGrid w:val="0"/>
        </w:rPr>
        <w:tab/>
        <w:t>OPTIONAL,</w:t>
      </w:r>
      <w:r w:rsidR="00DE17D8" w:rsidRPr="00050734">
        <w:t xml:space="preserve"> </w:t>
      </w:r>
      <w:r w:rsidR="00DE17D8" w:rsidRPr="00050734">
        <w:rPr>
          <w:snapToGrid w:val="0"/>
        </w:rPr>
        <w:t>-- Need ON</w:t>
      </w:r>
    </w:p>
    <w:p w14:paraId="6CA5DCE7" w14:textId="305DAA57" w:rsidR="009E61AC" w:rsidRPr="00050734" w:rsidRDefault="009E61AC" w:rsidP="009E61AC">
      <w:pPr>
        <w:pStyle w:val="PL"/>
        <w:shd w:val="clear" w:color="auto" w:fill="E6E6E6"/>
        <w:rPr>
          <w:snapToGrid w:val="0"/>
        </w:rPr>
      </w:pPr>
      <w:r w:rsidRPr="00050734">
        <w:rPr>
          <w:snapToGrid w:val="0"/>
        </w:rPr>
        <w:tab/>
        <w:t>stec-ResidualSatList-r16</w:t>
      </w:r>
      <w:r w:rsidRPr="00050734">
        <w:rPr>
          <w:snapToGrid w:val="0"/>
        </w:rPr>
        <w:tab/>
      </w:r>
      <w:r w:rsidRPr="00050734">
        <w:rPr>
          <w:snapToGrid w:val="0"/>
        </w:rPr>
        <w:tab/>
        <w:t>STEC-ResidualSatList-r16</w:t>
      </w:r>
      <w:r w:rsidRPr="00050734">
        <w:rPr>
          <w:snapToGrid w:val="0"/>
        </w:rPr>
        <w:tab/>
      </w:r>
      <w:r w:rsidRPr="00050734">
        <w:rPr>
          <w:snapToGrid w:val="0"/>
        </w:rPr>
        <w:tab/>
        <w:t>OPTIONAL,</w:t>
      </w:r>
      <w:r w:rsidR="00522B8D" w:rsidRPr="00050734">
        <w:t xml:space="preserve"> </w:t>
      </w:r>
      <w:r w:rsidR="00522B8D" w:rsidRPr="00050734">
        <w:rPr>
          <w:snapToGrid w:val="0"/>
        </w:rPr>
        <w:t>-- Need ON</w:t>
      </w:r>
    </w:p>
    <w:p w14:paraId="32187870" w14:textId="77777777" w:rsidR="009E61AC" w:rsidRPr="00050734" w:rsidRDefault="009E61AC" w:rsidP="009E61AC">
      <w:pPr>
        <w:pStyle w:val="PL"/>
        <w:shd w:val="clear" w:color="auto" w:fill="E6E6E6"/>
        <w:rPr>
          <w:snapToGrid w:val="0"/>
        </w:rPr>
      </w:pPr>
      <w:r w:rsidRPr="00050734">
        <w:rPr>
          <w:snapToGrid w:val="0"/>
        </w:rPr>
        <w:tab/>
        <w:t>...</w:t>
      </w:r>
    </w:p>
    <w:p w14:paraId="6FD13787" w14:textId="77777777" w:rsidR="009E61AC" w:rsidRPr="00050734" w:rsidRDefault="009E61AC" w:rsidP="009E61AC">
      <w:pPr>
        <w:pStyle w:val="PL"/>
        <w:shd w:val="clear" w:color="auto" w:fill="E6E6E6"/>
        <w:rPr>
          <w:snapToGrid w:val="0"/>
        </w:rPr>
      </w:pPr>
      <w:r w:rsidRPr="00050734">
        <w:rPr>
          <w:snapToGrid w:val="0"/>
        </w:rPr>
        <w:t>}</w:t>
      </w:r>
    </w:p>
    <w:p w14:paraId="484C23E3" w14:textId="77777777" w:rsidR="009E61AC" w:rsidRPr="00050734" w:rsidRDefault="009E61AC" w:rsidP="009E61AC">
      <w:pPr>
        <w:pStyle w:val="PL"/>
        <w:shd w:val="clear" w:color="auto" w:fill="E6E6E6"/>
        <w:rPr>
          <w:snapToGrid w:val="0"/>
        </w:rPr>
      </w:pPr>
    </w:p>
    <w:bookmarkEnd w:id="1943"/>
    <w:p w14:paraId="2C09A065" w14:textId="77777777" w:rsidR="009E61AC" w:rsidRPr="00050734" w:rsidRDefault="009E61AC" w:rsidP="009E61AC">
      <w:pPr>
        <w:pStyle w:val="PL"/>
        <w:shd w:val="clear" w:color="auto" w:fill="E6E6E6"/>
        <w:rPr>
          <w:snapToGrid w:val="0"/>
        </w:rPr>
      </w:pPr>
      <w:r w:rsidRPr="00050734">
        <w:rPr>
          <w:snapToGrid w:val="0"/>
        </w:rPr>
        <w:t>TropospericDelayCorrection-r16 ::= SEQUENCE {</w:t>
      </w:r>
    </w:p>
    <w:p w14:paraId="085B0FDF" w14:textId="77777777" w:rsidR="009E61AC" w:rsidRPr="00050734" w:rsidRDefault="009E61AC" w:rsidP="009E61AC">
      <w:pPr>
        <w:pStyle w:val="PL"/>
        <w:shd w:val="clear" w:color="auto" w:fill="E6E6E6"/>
        <w:rPr>
          <w:snapToGrid w:val="0"/>
        </w:rPr>
      </w:pPr>
      <w:r w:rsidRPr="00050734">
        <w:rPr>
          <w:snapToGrid w:val="0"/>
        </w:rPr>
        <w:tab/>
        <w:t>tropoHydroStaticVerticalDelay-r16</w:t>
      </w:r>
      <w:r w:rsidRPr="00050734">
        <w:rPr>
          <w:snapToGrid w:val="0"/>
        </w:rPr>
        <w:tab/>
      </w:r>
      <w:r w:rsidRPr="00050734">
        <w:rPr>
          <w:snapToGrid w:val="0"/>
        </w:rPr>
        <w:tab/>
        <w:t>INTEGER (-256..255),</w:t>
      </w:r>
    </w:p>
    <w:p w14:paraId="287C94F0" w14:textId="77777777" w:rsidR="009E61AC" w:rsidRPr="00050734" w:rsidRDefault="009E61AC" w:rsidP="009E61AC">
      <w:pPr>
        <w:pStyle w:val="PL"/>
        <w:shd w:val="clear" w:color="auto" w:fill="E6E6E6"/>
        <w:rPr>
          <w:snapToGrid w:val="0"/>
        </w:rPr>
      </w:pPr>
      <w:r w:rsidRPr="00050734">
        <w:rPr>
          <w:snapToGrid w:val="0"/>
        </w:rPr>
        <w:tab/>
        <w:t>tropoWetVerticalDelay-r16</w:t>
      </w:r>
      <w:r w:rsidRPr="00050734">
        <w:rPr>
          <w:snapToGrid w:val="0"/>
        </w:rPr>
        <w:tab/>
      </w:r>
      <w:r w:rsidRPr="00050734">
        <w:rPr>
          <w:snapToGrid w:val="0"/>
        </w:rPr>
        <w:tab/>
      </w:r>
      <w:r w:rsidRPr="00050734">
        <w:rPr>
          <w:snapToGrid w:val="0"/>
        </w:rPr>
        <w:tab/>
      </w:r>
      <w:r w:rsidRPr="00050734">
        <w:rPr>
          <w:snapToGrid w:val="0"/>
        </w:rPr>
        <w:tab/>
        <w:t>INTEGER (-128..127),</w:t>
      </w:r>
    </w:p>
    <w:p w14:paraId="4CAB4496" w14:textId="2C29F812" w:rsidR="003D17A9" w:rsidRPr="00050734" w:rsidRDefault="009E61AC" w:rsidP="003D17A9">
      <w:pPr>
        <w:pStyle w:val="PL"/>
        <w:shd w:val="clear" w:color="auto" w:fill="E6E6E6"/>
        <w:rPr>
          <w:snapToGrid w:val="0"/>
        </w:rPr>
      </w:pPr>
      <w:r w:rsidRPr="00050734">
        <w:rPr>
          <w:snapToGrid w:val="0"/>
        </w:rPr>
        <w:tab/>
        <w:t>...</w:t>
      </w:r>
      <w:r w:rsidR="003D17A9" w:rsidRPr="00050734">
        <w:rPr>
          <w:snapToGrid w:val="0"/>
        </w:rPr>
        <w:t>,</w:t>
      </w:r>
    </w:p>
    <w:p w14:paraId="61731119" w14:textId="77777777" w:rsidR="003D17A9" w:rsidRPr="00050734" w:rsidRDefault="003D17A9" w:rsidP="003D17A9">
      <w:pPr>
        <w:pStyle w:val="PL"/>
        <w:shd w:val="clear" w:color="auto" w:fill="E6E6E6"/>
        <w:rPr>
          <w:snapToGrid w:val="0"/>
        </w:rPr>
      </w:pPr>
      <w:r w:rsidRPr="00050734">
        <w:rPr>
          <w:snapToGrid w:val="0"/>
        </w:rPr>
        <w:tab/>
        <w:t>[[</w:t>
      </w:r>
    </w:p>
    <w:p w14:paraId="1663C76C" w14:textId="77777777" w:rsidR="003D17A9" w:rsidRPr="00050734" w:rsidRDefault="003D17A9" w:rsidP="003D17A9">
      <w:pPr>
        <w:pStyle w:val="PL"/>
        <w:shd w:val="clear" w:color="auto" w:fill="E6E6E6"/>
        <w:rPr>
          <w:rFonts w:eastAsia="Courier New" w:cs="Courier New"/>
          <w:szCs w:val="16"/>
        </w:rPr>
      </w:pPr>
      <w:r w:rsidRPr="00050734">
        <w:rPr>
          <w:snapToGrid w:val="0"/>
        </w:rPr>
        <w:tab/>
        <w:t>tropoDelay</w:t>
      </w:r>
      <w:r w:rsidRPr="00050734">
        <w:rPr>
          <w:rFonts w:eastAsia="Courier New" w:cs="Courier New"/>
          <w:szCs w:val="16"/>
        </w:rPr>
        <w:t>IntegrityErrorBounds-r17</w:t>
      </w:r>
      <w:r w:rsidRPr="00050734">
        <w:tab/>
      </w:r>
      <w:r w:rsidRPr="00050734">
        <w:tab/>
      </w:r>
      <w:bookmarkStart w:id="1944" w:name="_Hlk93990832"/>
      <w:r w:rsidRPr="00050734">
        <w:rPr>
          <w:snapToGrid w:val="0"/>
        </w:rPr>
        <w:t>TropoDelay</w:t>
      </w:r>
      <w:r w:rsidRPr="00050734">
        <w:rPr>
          <w:rFonts w:eastAsia="Courier New" w:cs="Courier New"/>
          <w:szCs w:val="16"/>
        </w:rPr>
        <w:t>IntegrityErrorBounds-r17</w:t>
      </w:r>
      <w:bookmarkEnd w:id="1944"/>
    </w:p>
    <w:p w14:paraId="0CE63DD3" w14:textId="77777777" w:rsidR="003D17A9" w:rsidRPr="00050734" w:rsidRDefault="003D17A9" w:rsidP="003D17A9">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 -- Cond Integrity1</w:t>
      </w:r>
    </w:p>
    <w:p w14:paraId="4E6A7422" w14:textId="77DE74FB" w:rsidR="009E61AC" w:rsidRPr="00050734" w:rsidRDefault="003D17A9" w:rsidP="003D17A9">
      <w:pPr>
        <w:pStyle w:val="PL"/>
        <w:shd w:val="clear" w:color="auto" w:fill="E6E6E6"/>
        <w:rPr>
          <w:snapToGrid w:val="0"/>
        </w:rPr>
      </w:pPr>
      <w:r w:rsidRPr="00050734">
        <w:tab/>
        <w:t>]]</w:t>
      </w:r>
    </w:p>
    <w:p w14:paraId="64F617FD" w14:textId="77777777" w:rsidR="009E61AC" w:rsidRPr="00050734" w:rsidRDefault="009E61AC" w:rsidP="009E61AC">
      <w:pPr>
        <w:pStyle w:val="PL"/>
        <w:shd w:val="clear" w:color="auto" w:fill="E6E6E6"/>
        <w:rPr>
          <w:snapToGrid w:val="0"/>
        </w:rPr>
      </w:pPr>
      <w:r w:rsidRPr="00050734">
        <w:rPr>
          <w:snapToGrid w:val="0"/>
        </w:rPr>
        <w:t>}</w:t>
      </w:r>
    </w:p>
    <w:p w14:paraId="5003245E" w14:textId="77777777" w:rsidR="009E61AC" w:rsidRPr="00050734" w:rsidRDefault="009E61AC" w:rsidP="009E61AC">
      <w:pPr>
        <w:pStyle w:val="PL"/>
        <w:shd w:val="clear" w:color="auto" w:fill="E6E6E6"/>
        <w:rPr>
          <w:snapToGrid w:val="0"/>
        </w:rPr>
      </w:pPr>
    </w:p>
    <w:p w14:paraId="239713B9" w14:textId="77777777" w:rsidR="009E61AC" w:rsidRPr="00050734" w:rsidRDefault="009E61AC" w:rsidP="009E61AC">
      <w:pPr>
        <w:pStyle w:val="PL"/>
        <w:shd w:val="clear" w:color="auto" w:fill="E6E6E6"/>
        <w:rPr>
          <w:snapToGrid w:val="0"/>
        </w:rPr>
      </w:pPr>
      <w:r w:rsidRPr="00050734">
        <w:rPr>
          <w:snapToGrid w:val="0"/>
        </w:rPr>
        <w:t>STEC-ResidualSatList-r16 ::= SEQUENCE (SIZE(1..64)) OF STEC-ResidualSatElement-r16</w:t>
      </w:r>
    </w:p>
    <w:p w14:paraId="75DC776C" w14:textId="77777777" w:rsidR="009E61AC" w:rsidRPr="00050734" w:rsidRDefault="009E61AC" w:rsidP="009E61AC">
      <w:pPr>
        <w:pStyle w:val="PL"/>
        <w:shd w:val="clear" w:color="auto" w:fill="E6E6E6"/>
        <w:rPr>
          <w:snapToGrid w:val="0"/>
        </w:rPr>
      </w:pPr>
    </w:p>
    <w:p w14:paraId="25DE548F" w14:textId="77777777" w:rsidR="009E61AC" w:rsidRPr="00050734" w:rsidRDefault="009E61AC" w:rsidP="009E61AC">
      <w:pPr>
        <w:pStyle w:val="PL"/>
        <w:shd w:val="clear" w:color="auto" w:fill="E6E6E6"/>
        <w:rPr>
          <w:snapToGrid w:val="0"/>
        </w:rPr>
      </w:pPr>
      <w:r w:rsidRPr="00050734">
        <w:rPr>
          <w:snapToGrid w:val="0"/>
        </w:rPr>
        <w:t>STEC-ResidualSatElement-r16 ::= SEQUENCE {</w:t>
      </w:r>
    </w:p>
    <w:p w14:paraId="5D5EC232" w14:textId="77777777" w:rsidR="009E61AC" w:rsidRPr="00050734" w:rsidRDefault="009E61AC" w:rsidP="009E61AC">
      <w:pPr>
        <w:pStyle w:val="PL"/>
        <w:shd w:val="clear" w:color="auto" w:fill="E6E6E6"/>
        <w:rPr>
          <w:snapToGrid w:val="0"/>
        </w:rPr>
      </w:pPr>
      <w:r w:rsidRPr="00050734">
        <w:rPr>
          <w:snapToGrid w:val="0"/>
        </w:rPr>
        <w:tab/>
        <w:t>svID-r16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SV-ID,</w:t>
      </w:r>
    </w:p>
    <w:p w14:paraId="174CE69C" w14:textId="77777777" w:rsidR="009E61AC" w:rsidRPr="00050734" w:rsidRDefault="009E61AC" w:rsidP="009E61AC">
      <w:pPr>
        <w:pStyle w:val="PL"/>
        <w:shd w:val="clear" w:color="auto" w:fill="E6E6E6"/>
        <w:rPr>
          <w:snapToGrid w:val="0"/>
        </w:rPr>
      </w:pPr>
      <w:r w:rsidRPr="00050734">
        <w:rPr>
          <w:snapToGrid w:val="0"/>
        </w:rPr>
        <w:tab/>
        <w:t>stecResidualCorrection-r16</w:t>
      </w:r>
      <w:r w:rsidRPr="00050734">
        <w:rPr>
          <w:snapToGrid w:val="0"/>
        </w:rPr>
        <w:tab/>
      </w:r>
      <w:r w:rsidRPr="00050734">
        <w:rPr>
          <w:snapToGrid w:val="0"/>
        </w:rPr>
        <w:tab/>
      </w:r>
      <w:r w:rsidRPr="00050734">
        <w:rPr>
          <w:snapToGrid w:val="0"/>
        </w:rPr>
        <w:tab/>
        <w:t>CHOICE {</w:t>
      </w:r>
    </w:p>
    <w:p w14:paraId="7C37BE7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b7-r16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(-64..63),</w:t>
      </w:r>
    </w:p>
    <w:p w14:paraId="0192EC9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b16-r16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(-32768..32767)</w:t>
      </w:r>
    </w:p>
    <w:p w14:paraId="7C8B4561" w14:textId="77777777" w:rsidR="009E61AC" w:rsidRPr="00050734" w:rsidRDefault="009E61AC" w:rsidP="009E61AC">
      <w:pPr>
        <w:pStyle w:val="PL"/>
        <w:shd w:val="clear" w:color="auto" w:fill="E6E6E6"/>
        <w:rPr>
          <w:snapToGrid w:val="0"/>
        </w:rPr>
      </w:pPr>
      <w:r w:rsidRPr="00050734">
        <w:rPr>
          <w:snapToGrid w:val="0"/>
        </w:rPr>
        <w:tab/>
        <w:t>},</w:t>
      </w:r>
    </w:p>
    <w:p w14:paraId="05F182FE" w14:textId="77777777" w:rsidR="009E61AC" w:rsidRPr="00050734" w:rsidRDefault="009E61AC" w:rsidP="009E61AC">
      <w:pPr>
        <w:pStyle w:val="PL"/>
        <w:shd w:val="clear" w:color="auto" w:fill="E6E6E6"/>
        <w:rPr>
          <w:snapToGrid w:val="0"/>
        </w:rPr>
      </w:pPr>
      <w:r w:rsidRPr="00050734">
        <w:rPr>
          <w:snapToGrid w:val="0"/>
        </w:rPr>
        <w:tab/>
        <w:t>...</w:t>
      </w:r>
    </w:p>
    <w:p w14:paraId="1D3B06BE" w14:textId="77777777" w:rsidR="009E61AC" w:rsidRPr="00050734" w:rsidRDefault="009E61AC" w:rsidP="009E61AC">
      <w:pPr>
        <w:pStyle w:val="PL"/>
        <w:shd w:val="clear" w:color="auto" w:fill="E6E6E6"/>
        <w:rPr>
          <w:snapToGrid w:val="0"/>
        </w:rPr>
      </w:pPr>
      <w:r w:rsidRPr="00050734">
        <w:rPr>
          <w:snapToGrid w:val="0"/>
        </w:rPr>
        <w:t>}</w:t>
      </w:r>
    </w:p>
    <w:p w14:paraId="03D168D0" w14:textId="77777777" w:rsidR="003D17A9" w:rsidRPr="00050734" w:rsidRDefault="003D17A9" w:rsidP="003D17A9">
      <w:pPr>
        <w:pStyle w:val="PL"/>
        <w:shd w:val="clear" w:color="auto" w:fill="E6E6E6"/>
      </w:pPr>
    </w:p>
    <w:p w14:paraId="13AEA8C4" w14:textId="77777777" w:rsidR="003D17A9" w:rsidRPr="00050734" w:rsidRDefault="003D17A9" w:rsidP="003D17A9">
      <w:pPr>
        <w:pStyle w:val="PL"/>
        <w:shd w:val="clear" w:color="auto" w:fill="E6E6E6"/>
      </w:pPr>
      <w:r w:rsidRPr="00050734">
        <w:t>SSR-GriddedCorrectionIntegrityParameters-r17 ::= SEQUENCE {</w:t>
      </w:r>
    </w:p>
    <w:p w14:paraId="2E8D1955" w14:textId="77777777" w:rsidR="003D17A9" w:rsidRPr="00050734" w:rsidRDefault="003D17A9" w:rsidP="003D17A9">
      <w:pPr>
        <w:pStyle w:val="PL"/>
        <w:shd w:val="clear" w:color="auto" w:fill="E6E6E6"/>
      </w:pPr>
      <w:r w:rsidRPr="00050734">
        <w:tab/>
        <w:t>probOnsetTroposphereFault-r17</w:t>
      </w:r>
      <w:r w:rsidRPr="00050734">
        <w:tab/>
      </w:r>
      <w:r w:rsidRPr="00050734">
        <w:tab/>
      </w:r>
      <w:r w:rsidRPr="00050734">
        <w:tab/>
      </w:r>
      <w:r w:rsidRPr="00050734">
        <w:tab/>
      </w:r>
      <w:r w:rsidRPr="00050734">
        <w:tab/>
        <w:t>INTEGER (0..255),</w:t>
      </w:r>
    </w:p>
    <w:p w14:paraId="76119935" w14:textId="77777777" w:rsidR="003D17A9" w:rsidRPr="00050734" w:rsidRDefault="003D17A9" w:rsidP="003D17A9">
      <w:pPr>
        <w:pStyle w:val="PL"/>
        <w:shd w:val="clear" w:color="auto" w:fill="E6E6E6"/>
      </w:pPr>
      <w:r w:rsidRPr="00050734">
        <w:tab/>
        <w:t>meanTroposphereFaultDuration-r17</w:t>
      </w:r>
      <w:r w:rsidRPr="00050734">
        <w:tab/>
      </w:r>
      <w:r w:rsidRPr="00050734">
        <w:tab/>
      </w:r>
      <w:r w:rsidRPr="00050734">
        <w:tab/>
      </w:r>
      <w:r w:rsidRPr="00050734">
        <w:tab/>
        <w:t>INTEGER (1..256),</w:t>
      </w:r>
    </w:p>
    <w:p w14:paraId="1C2F8376" w14:textId="6D816FD0" w:rsidR="003D17A9" w:rsidRPr="00050734" w:rsidRDefault="003D17A9" w:rsidP="003D17A9">
      <w:pPr>
        <w:pStyle w:val="PL"/>
        <w:shd w:val="clear" w:color="auto" w:fill="E6E6E6"/>
      </w:pPr>
      <w:r w:rsidRPr="00050734">
        <w:tab/>
        <w:t>troposphereRangeErrorCorrelationTime-r17</w:t>
      </w:r>
      <w:r w:rsidRPr="00050734">
        <w:tab/>
      </w:r>
      <w:r w:rsidRPr="00050734">
        <w:tab/>
        <w:t>INTEGER (1..255)</w:t>
      </w:r>
      <w:r w:rsidRPr="00050734">
        <w:tab/>
        <w:t>OPTIONAL, -- Need O</w:t>
      </w:r>
      <w:r w:rsidR="00BE0C19" w:rsidRPr="00050734">
        <w:t>R</w:t>
      </w:r>
    </w:p>
    <w:p w14:paraId="65D30D6C" w14:textId="77777777" w:rsidR="003D17A9" w:rsidRPr="00050734" w:rsidRDefault="003D17A9" w:rsidP="003D17A9">
      <w:pPr>
        <w:pStyle w:val="PL"/>
        <w:shd w:val="clear" w:color="auto" w:fill="E6E6E6"/>
      </w:pPr>
      <w:r w:rsidRPr="00050734">
        <w:tab/>
        <w:t>troposphereRangeRateErrorCorrelationTime-r17</w:t>
      </w:r>
      <w:r w:rsidRPr="00050734">
        <w:tab/>
        <w:t>INTEGER (1..255)</w:t>
      </w:r>
      <w:r w:rsidRPr="00050734">
        <w:tab/>
        <w:t>OPTIONAL, -- Cond Integrity2</w:t>
      </w:r>
    </w:p>
    <w:p w14:paraId="6CB6D3FB" w14:textId="77777777" w:rsidR="003D17A9" w:rsidRPr="00050734" w:rsidRDefault="003D17A9" w:rsidP="003D17A9">
      <w:pPr>
        <w:pStyle w:val="PL"/>
        <w:shd w:val="clear" w:color="auto" w:fill="E6E6E6"/>
      </w:pPr>
      <w:r w:rsidRPr="00050734">
        <w:tab/>
        <w:t>...</w:t>
      </w:r>
    </w:p>
    <w:p w14:paraId="3CEF25AA" w14:textId="77777777" w:rsidR="003D17A9" w:rsidRPr="00050734" w:rsidRDefault="003D17A9" w:rsidP="003D17A9">
      <w:pPr>
        <w:pStyle w:val="PL"/>
        <w:shd w:val="clear" w:color="auto" w:fill="E6E6E6"/>
      </w:pPr>
      <w:r w:rsidRPr="00050734">
        <w:t>}</w:t>
      </w:r>
    </w:p>
    <w:p w14:paraId="3D84D0BC" w14:textId="77777777" w:rsidR="003D17A9" w:rsidRPr="00050734" w:rsidRDefault="003D17A9" w:rsidP="003D17A9">
      <w:pPr>
        <w:pStyle w:val="PL"/>
        <w:shd w:val="clear" w:color="auto" w:fill="E6E6E6"/>
      </w:pPr>
    </w:p>
    <w:p w14:paraId="2B489E4E" w14:textId="77777777" w:rsidR="003D17A9" w:rsidRPr="00050734" w:rsidRDefault="003D17A9" w:rsidP="003D17A9">
      <w:pPr>
        <w:pStyle w:val="PL"/>
        <w:shd w:val="clear" w:color="auto" w:fill="E6E6E6"/>
      </w:pPr>
      <w:r w:rsidRPr="00050734">
        <w:t>TropoDelayIntegrityErrorBounds-r17 ::= SEQUENCE {</w:t>
      </w:r>
    </w:p>
    <w:p w14:paraId="1BEDE04B" w14:textId="77777777" w:rsidR="003D17A9" w:rsidRPr="00050734" w:rsidRDefault="003D17A9" w:rsidP="003D17A9">
      <w:pPr>
        <w:pStyle w:val="PL"/>
        <w:shd w:val="clear" w:color="auto" w:fill="E6E6E6"/>
      </w:pPr>
      <w:r w:rsidRPr="00050734">
        <w:tab/>
        <w:t>meanTroposphereVerticalHydroStaticDelay-r17</w:t>
      </w:r>
      <w:r w:rsidRPr="00050734">
        <w:tab/>
      </w:r>
      <w:r w:rsidRPr="00050734">
        <w:tab/>
      </w:r>
      <w:r w:rsidRPr="00050734">
        <w:tab/>
        <w:t>INTEGER (0..255),</w:t>
      </w:r>
    </w:p>
    <w:p w14:paraId="0FC25B71" w14:textId="77777777" w:rsidR="003D17A9" w:rsidRPr="00050734" w:rsidRDefault="003D17A9" w:rsidP="003D17A9">
      <w:pPr>
        <w:pStyle w:val="PL"/>
        <w:shd w:val="clear" w:color="auto" w:fill="E6E6E6"/>
      </w:pPr>
      <w:r w:rsidRPr="00050734">
        <w:tab/>
        <w:t>stdDevTroposphereVerticalHydroStaticDelay-r17</w:t>
      </w:r>
      <w:r w:rsidRPr="00050734">
        <w:tab/>
      </w:r>
      <w:r w:rsidRPr="00050734">
        <w:tab/>
        <w:t>INTEGER (0..255),</w:t>
      </w:r>
    </w:p>
    <w:p w14:paraId="2E3AA863" w14:textId="77777777" w:rsidR="003D17A9" w:rsidRPr="00050734" w:rsidRDefault="003D17A9" w:rsidP="003D17A9">
      <w:pPr>
        <w:pStyle w:val="PL"/>
        <w:shd w:val="clear" w:color="auto" w:fill="E6E6E6"/>
      </w:pPr>
      <w:r w:rsidRPr="00050734">
        <w:tab/>
        <w:t>meanTroposphereVerticalWetDelay-r17</w:t>
      </w:r>
      <w:r w:rsidRPr="00050734">
        <w:tab/>
      </w:r>
      <w:r w:rsidRPr="00050734">
        <w:tab/>
      </w:r>
      <w:r w:rsidRPr="00050734">
        <w:tab/>
      </w:r>
      <w:r w:rsidRPr="00050734">
        <w:tab/>
      </w:r>
      <w:r w:rsidRPr="00050734">
        <w:tab/>
        <w:t>INTEGER (0..255),</w:t>
      </w:r>
    </w:p>
    <w:p w14:paraId="1B5AA97F" w14:textId="77777777" w:rsidR="003D17A9" w:rsidRPr="00050734" w:rsidRDefault="003D17A9" w:rsidP="003D17A9">
      <w:pPr>
        <w:pStyle w:val="PL"/>
        <w:shd w:val="clear" w:color="auto" w:fill="E6E6E6"/>
      </w:pPr>
      <w:r w:rsidRPr="00050734">
        <w:tab/>
        <w:t>stdDevTroposphereVerticalWetDelay-r17</w:t>
      </w:r>
      <w:r w:rsidRPr="00050734">
        <w:tab/>
      </w:r>
      <w:r w:rsidRPr="00050734">
        <w:tab/>
      </w:r>
      <w:r w:rsidRPr="00050734">
        <w:tab/>
      </w:r>
      <w:r w:rsidRPr="00050734">
        <w:tab/>
        <w:t>INTEGER (0..255),</w:t>
      </w:r>
    </w:p>
    <w:p w14:paraId="00252437" w14:textId="77777777" w:rsidR="003D17A9" w:rsidRPr="00050734" w:rsidRDefault="003D17A9" w:rsidP="003D17A9">
      <w:pPr>
        <w:pStyle w:val="PL"/>
        <w:shd w:val="clear" w:color="auto" w:fill="E6E6E6"/>
      </w:pPr>
      <w:r w:rsidRPr="00050734">
        <w:tab/>
        <w:t>meanTroposphereVerticalHydroStaticDelayRate-r17</w:t>
      </w:r>
      <w:r w:rsidRPr="00050734">
        <w:tab/>
      </w:r>
      <w:r w:rsidRPr="00050734">
        <w:tab/>
        <w:t>INTEGER (0..255),</w:t>
      </w:r>
    </w:p>
    <w:p w14:paraId="2BEAF280" w14:textId="77777777" w:rsidR="003D17A9" w:rsidRPr="00050734" w:rsidRDefault="003D17A9" w:rsidP="003D17A9">
      <w:pPr>
        <w:pStyle w:val="PL"/>
        <w:shd w:val="clear" w:color="auto" w:fill="E6E6E6"/>
      </w:pPr>
      <w:r w:rsidRPr="00050734">
        <w:tab/>
        <w:t>stdDevTroposphereVerticalHydroStaticDelayRate-r17</w:t>
      </w:r>
      <w:r w:rsidRPr="00050734">
        <w:tab/>
        <w:t>INTEGER (0..255),</w:t>
      </w:r>
    </w:p>
    <w:p w14:paraId="6F65EBE5" w14:textId="77777777" w:rsidR="003D17A9" w:rsidRPr="00050734" w:rsidRDefault="003D17A9" w:rsidP="003D17A9">
      <w:pPr>
        <w:pStyle w:val="PL"/>
        <w:shd w:val="clear" w:color="auto" w:fill="E6E6E6"/>
      </w:pPr>
      <w:r w:rsidRPr="00050734">
        <w:tab/>
        <w:t>meanTroposphereVerticalWetDelayRate-r17</w:t>
      </w:r>
      <w:r w:rsidRPr="00050734">
        <w:tab/>
      </w:r>
      <w:r w:rsidRPr="00050734">
        <w:tab/>
      </w:r>
      <w:r w:rsidRPr="00050734">
        <w:tab/>
      </w:r>
      <w:r w:rsidRPr="00050734">
        <w:tab/>
        <w:t>INTEGER (0..255),</w:t>
      </w:r>
    </w:p>
    <w:p w14:paraId="34179EC9" w14:textId="77777777" w:rsidR="003D17A9" w:rsidRPr="00050734" w:rsidRDefault="003D17A9" w:rsidP="003D17A9">
      <w:pPr>
        <w:pStyle w:val="PL"/>
        <w:shd w:val="clear" w:color="auto" w:fill="E6E6E6"/>
      </w:pPr>
      <w:r w:rsidRPr="00050734">
        <w:tab/>
        <w:t>stdDevTroposphereVerticalWetDelayRate-r17</w:t>
      </w:r>
      <w:r w:rsidRPr="00050734">
        <w:tab/>
      </w:r>
      <w:r w:rsidRPr="00050734">
        <w:tab/>
      </w:r>
      <w:r w:rsidRPr="00050734">
        <w:tab/>
        <w:t>INTEGER (0..255),</w:t>
      </w:r>
    </w:p>
    <w:p w14:paraId="093362C2" w14:textId="77777777" w:rsidR="003D17A9" w:rsidRPr="00050734" w:rsidRDefault="003D17A9" w:rsidP="003D17A9">
      <w:pPr>
        <w:pStyle w:val="PL"/>
        <w:shd w:val="clear" w:color="auto" w:fill="E6E6E6"/>
      </w:pPr>
      <w:r w:rsidRPr="00050734">
        <w:tab/>
        <w:t>...</w:t>
      </w:r>
    </w:p>
    <w:p w14:paraId="7C7E70E6" w14:textId="1EE9BBA6" w:rsidR="009E61AC" w:rsidRPr="00050734" w:rsidRDefault="003D17A9" w:rsidP="003D17A9">
      <w:pPr>
        <w:pStyle w:val="PL"/>
        <w:shd w:val="clear" w:color="auto" w:fill="E6E6E6"/>
      </w:pPr>
      <w:r w:rsidRPr="00050734">
        <w:t>}</w:t>
      </w:r>
    </w:p>
    <w:p w14:paraId="07D088C7" w14:textId="77777777" w:rsidR="003D17A9" w:rsidRPr="00050734" w:rsidRDefault="003D17A9" w:rsidP="003D17A9">
      <w:pPr>
        <w:pStyle w:val="PL"/>
        <w:shd w:val="clear" w:color="auto" w:fill="E6E6E6"/>
      </w:pPr>
    </w:p>
    <w:p w14:paraId="19BE2B82" w14:textId="77777777" w:rsidR="009E61AC" w:rsidRPr="00050734" w:rsidRDefault="009E61AC" w:rsidP="009E61AC">
      <w:pPr>
        <w:pStyle w:val="PL"/>
        <w:shd w:val="clear" w:color="auto" w:fill="E6E6E6"/>
      </w:pPr>
      <w:r w:rsidRPr="00050734">
        <w:t>-- ASN1STOP</w:t>
      </w:r>
    </w:p>
    <w:bookmarkEnd w:id="1939"/>
    <w:p w14:paraId="2F97C8C2" w14:textId="77777777" w:rsidR="009E61AC" w:rsidRPr="0005073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E8832CE" w14:textId="77777777" w:rsidTr="00557BF2">
        <w:trPr>
          <w:cantSplit/>
          <w:tblHeader/>
        </w:trPr>
        <w:tc>
          <w:tcPr>
            <w:tcW w:w="2268" w:type="dxa"/>
          </w:tcPr>
          <w:p w14:paraId="6CFD8C98" w14:textId="77777777" w:rsidR="009E61AC" w:rsidRPr="00050734" w:rsidRDefault="009E61AC" w:rsidP="00557BF2">
            <w:pPr>
              <w:pStyle w:val="TAH"/>
            </w:pPr>
            <w:r w:rsidRPr="00050734">
              <w:t>Conditional presence</w:t>
            </w:r>
          </w:p>
        </w:tc>
        <w:tc>
          <w:tcPr>
            <w:tcW w:w="7371" w:type="dxa"/>
          </w:tcPr>
          <w:p w14:paraId="5607A66B" w14:textId="77777777" w:rsidR="009E61AC" w:rsidRPr="00050734" w:rsidRDefault="009E61AC" w:rsidP="00557BF2">
            <w:pPr>
              <w:pStyle w:val="TAH"/>
            </w:pPr>
            <w:r w:rsidRPr="00050734">
              <w:t>Explanation</w:t>
            </w:r>
          </w:p>
        </w:tc>
      </w:tr>
      <w:tr w:rsidR="00050734" w:rsidRPr="00050734" w14:paraId="3F44E493" w14:textId="77777777" w:rsidTr="00557BF2">
        <w:trPr>
          <w:cantSplit/>
        </w:trPr>
        <w:tc>
          <w:tcPr>
            <w:tcW w:w="2268" w:type="dxa"/>
          </w:tcPr>
          <w:p w14:paraId="4A12042B" w14:textId="77777777" w:rsidR="009E61AC" w:rsidRPr="00050734" w:rsidRDefault="009E61AC" w:rsidP="00557BF2">
            <w:pPr>
              <w:pStyle w:val="TAL"/>
              <w:rPr>
                <w:i/>
                <w:noProof/>
              </w:rPr>
            </w:pPr>
            <w:r w:rsidRPr="00050734">
              <w:rPr>
                <w:i/>
                <w:noProof/>
              </w:rPr>
              <w:t>Tropo</w:t>
            </w:r>
          </w:p>
        </w:tc>
        <w:tc>
          <w:tcPr>
            <w:tcW w:w="7371" w:type="dxa"/>
          </w:tcPr>
          <w:p w14:paraId="3036BEDD" w14:textId="77777777" w:rsidR="009E61AC" w:rsidRPr="00050734" w:rsidRDefault="009E61AC" w:rsidP="00557BF2">
            <w:pPr>
              <w:pStyle w:val="TAL"/>
            </w:pPr>
            <w:r w:rsidRPr="00050734">
              <w:t xml:space="preserve">The field is mandatory present if </w:t>
            </w:r>
            <w:r w:rsidRPr="00050734">
              <w:rPr>
                <w:i/>
                <w:snapToGrid w:val="0"/>
              </w:rPr>
              <w:t>tropospericDelayCorrection</w:t>
            </w:r>
            <w:r w:rsidRPr="00050734">
              <w:t xml:space="preserve"> is included in </w:t>
            </w:r>
            <w:r w:rsidRPr="00050734">
              <w:rPr>
                <w:i/>
                <w:snapToGrid w:val="0"/>
              </w:rPr>
              <w:t>gridList</w:t>
            </w:r>
            <w:r w:rsidRPr="00050734">
              <w:t>. Otherwise it is not present.</w:t>
            </w:r>
          </w:p>
        </w:tc>
      </w:tr>
      <w:tr w:rsidR="00050734" w:rsidRPr="00050734"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50734" w:rsidRDefault="003D17A9" w:rsidP="00CD5FD9">
            <w:pPr>
              <w:pStyle w:val="TAL"/>
              <w:rPr>
                <w:i/>
                <w:noProof/>
              </w:rPr>
            </w:pPr>
            <w:r w:rsidRPr="00050734">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50734" w:rsidRDefault="003D17A9" w:rsidP="00CD5FD9">
            <w:pPr>
              <w:pStyle w:val="TAL"/>
            </w:pPr>
            <w:r w:rsidRPr="00050734">
              <w:t xml:space="preserve">The field is mandatory present if </w:t>
            </w:r>
            <w:r w:rsidRPr="00050734">
              <w:rPr>
                <w:i/>
                <w:iCs/>
              </w:rPr>
              <w:t>SSR-GriddedCorrectionIntegrityParameters</w:t>
            </w:r>
            <w:r w:rsidRPr="00050734">
              <w:t xml:space="preserve"> is present; otherwise it is not present.</w:t>
            </w:r>
          </w:p>
        </w:tc>
      </w:tr>
      <w:tr w:rsidR="00B611E1" w:rsidRPr="00050734"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050734" w:rsidRDefault="003D17A9" w:rsidP="00CD5FD9">
            <w:pPr>
              <w:pStyle w:val="TAL"/>
              <w:rPr>
                <w:i/>
                <w:noProof/>
              </w:rPr>
            </w:pPr>
            <w:r w:rsidRPr="00050734">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50734" w:rsidRDefault="003D17A9" w:rsidP="00CD5FD9">
            <w:pPr>
              <w:pStyle w:val="TAL"/>
            </w:pPr>
            <w:r w:rsidRPr="00050734">
              <w:t xml:space="preserve">The field is mandatory present if </w:t>
            </w:r>
            <w:r w:rsidRPr="00050734">
              <w:rPr>
                <w:i/>
                <w:iCs/>
              </w:rPr>
              <w:t>troposphereRangeErrorCorrelationTime</w:t>
            </w:r>
            <w:r w:rsidRPr="00050734">
              <w:t xml:space="preserve"> is present; otherwise it is not present.</w:t>
            </w:r>
          </w:p>
        </w:tc>
      </w:tr>
    </w:tbl>
    <w:p w14:paraId="5101AF65" w14:textId="77777777" w:rsidR="009E61AC" w:rsidRPr="0005073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8C85D16" w14:textId="77777777" w:rsidTr="00557BF2">
        <w:trPr>
          <w:cantSplit/>
          <w:tblHeader/>
        </w:trPr>
        <w:tc>
          <w:tcPr>
            <w:tcW w:w="9639" w:type="dxa"/>
          </w:tcPr>
          <w:p w14:paraId="48B2A748" w14:textId="77777777" w:rsidR="009E61AC" w:rsidRPr="00050734" w:rsidRDefault="009E61AC" w:rsidP="00557BF2">
            <w:pPr>
              <w:pStyle w:val="TAH"/>
              <w:rPr>
                <w:i/>
              </w:rPr>
            </w:pPr>
            <w:bookmarkStart w:id="1945" w:name="_Hlk20828305"/>
            <w:r w:rsidRPr="00050734">
              <w:rPr>
                <w:i/>
              </w:rPr>
              <w:t>GNSS-SSR-GriddedCorrection</w:t>
            </w:r>
            <w:r w:rsidRPr="00050734">
              <w:rPr>
                <w:iCs/>
                <w:noProof/>
              </w:rPr>
              <w:t xml:space="preserve"> field descriptions</w:t>
            </w:r>
          </w:p>
        </w:tc>
      </w:tr>
      <w:tr w:rsidR="00050734" w:rsidRPr="00050734" w14:paraId="7C05E4B3" w14:textId="77777777" w:rsidTr="00557BF2">
        <w:trPr>
          <w:cantSplit/>
        </w:trPr>
        <w:tc>
          <w:tcPr>
            <w:tcW w:w="9639" w:type="dxa"/>
          </w:tcPr>
          <w:p w14:paraId="09A7C600" w14:textId="77777777" w:rsidR="009E61AC" w:rsidRPr="00050734" w:rsidRDefault="009E61AC" w:rsidP="00557BF2">
            <w:pPr>
              <w:pStyle w:val="TAL"/>
              <w:rPr>
                <w:b/>
                <w:i/>
              </w:rPr>
            </w:pPr>
            <w:r w:rsidRPr="00050734">
              <w:rPr>
                <w:b/>
                <w:i/>
              </w:rPr>
              <w:t>epochTime</w:t>
            </w:r>
          </w:p>
          <w:p w14:paraId="0463998A" w14:textId="77777777" w:rsidR="009E61AC" w:rsidRPr="00050734" w:rsidRDefault="009E61AC" w:rsidP="00557BF2">
            <w:pPr>
              <w:pStyle w:val="TAL"/>
            </w:pPr>
            <w:r w:rsidRPr="00050734">
              <w:t xml:space="preserve">This field specifies the epoch time of the gridded correction data. The </w:t>
            </w:r>
            <w:r w:rsidRPr="00050734">
              <w:rPr>
                <w:i/>
              </w:rPr>
              <w:t>gnss-TimeID</w:t>
            </w:r>
            <w:r w:rsidRPr="00050734">
              <w:t xml:space="preserve"> in </w:t>
            </w:r>
            <w:r w:rsidRPr="00050734">
              <w:rPr>
                <w:i/>
              </w:rPr>
              <w:t>GNSS-SystemTime</w:t>
            </w:r>
            <w:r w:rsidRPr="00050734">
              <w:t xml:space="preserve"> shall be the same as the </w:t>
            </w:r>
            <w:r w:rsidRPr="00050734">
              <w:rPr>
                <w:i/>
              </w:rPr>
              <w:t>GNSS-ID</w:t>
            </w:r>
            <w:r w:rsidRPr="00050734">
              <w:t xml:space="preserve"> in IE </w:t>
            </w:r>
            <w:r w:rsidRPr="00050734">
              <w:rPr>
                <w:i/>
              </w:rPr>
              <w:t>GNSS-GenericAssistDataElement</w:t>
            </w:r>
            <w:r w:rsidRPr="00050734">
              <w:t xml:space="preserve">. </w:t>
            </w:r>
          </w:p>
        </w:tc>
      </w:tr>
      <w:tr w:rsidR="00050734" w:rsidRPr="00050734" w14:paraId="694CEC0E" w14:textId="77777777" w:rsidTr="00557BF2">
        <w:trPr>
          <w:cantSplit/>
        </w:trPr>
        <w:tc>
          <w:tcPr>
            <w:tcW w:w="9639" w:type="dxa"/>
          </w:tcPr>
          <w:p w14:paraId="09238F42" w14:textId="77777777" w:rsidR="009E61AC" w:rsidRPr="00050734" w:rsidRDefault="009E61AC" w:rsidP="00557BF2">
            <w:pPr>
              <w:pStyle w:val="TAL"/>
              <w:rPr>
                <w:b/>
                <w:i/>
              </w:rPr>
            </w:pPr>
            <w:r w:rsidRPr="00050734">
              <w:rPr>
                <w:b/>
                <w:i/>
              </w:rPr>
              <w:t>ssrUpdateInterval</w:t>
            </w:r>
          </w:p>
          <w:p w14:paraId="343B7D91" w14:textId="77777777" w:rsidR="009E61AC" w:rsidRPr="00050734" w:rsidRDefault="009E61AC" w:rsidP="00557BF2">
            <w:pPr>
              <w:pStyle w:val="TAL"/>
            </w:pPr>
            <w:r w:rsidRPr="0005073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50734">
              <w:rPr>
                <w:noProof/>
              </w:rPr>
              <w:t xml:space="preserve">of </w:t>
            </w:r>
            <w:r w:rsidR="005508B4" w:rsidRPr="00050734">
              <w:rPr>
                <w:i/>
                <w:iCs/>
                <w:noProof/>
              </w:rPr>
              <w:t>ssrUpdateInterval</w:t>
            </w:r>
            <w:r w:rsidR="005508B4" w:rsidRPr="00050734">
              <w:rPr>
                <w:noProof/>
              </w:rPr>
              <w:t xml:space="preserve"> </w:t>
            </w:r>
            <w:r w:rsidRPr="00050734">
              <w:t xml:space="preserve">to SSR Update Interval </w:t>
            </w:r>
            <w:r w:rsidR="005508B4" w:rsidRPr="00050734">
              <w:t>r</w:t>
            </w:r>
            <w:r w:rsidRPr="00050734">
              <w:t xml:space="preserve">elation in IE </w:t>
            </w:r>
            <w:r w:rsidRPr="00050734">
              <w:rPr>
                <w:i/>
              </w:rPr>
              <w:t>GNSS</w:t>
            </w:r>
            <w:r w:rsidRPr="00050734">
              <w:rPr>
                <w:i/>
              </w:rPr>
              <w:noBreakHyphen/>
              <w:t>SSR</w:t>
            </w:r>
            <w:r w:rsidRPr="00050734">
              <w:rPr>
                <w:i/>
              </w:rPr>
              <w:noBreakHyphen/>
              <w:t>OrbitCorrections</w:t>
            </w:r>
            <w:r w:rsidRPr="00050734">
              <w:t>.</w:t>
            </w:r>
          </w:p>
        </w:tc>
      </w:tr>
      <w:tr w:rsidR="00050734" w:rsidRPr="00050734" w14:paraId="2E144FEF" w14:textId="77777777" w:rsidTr="00557BF2">
        <w:trPr>
          <w:cantSplit/>
        </w:trPr>
        <w:tc>
          <w:tcPr>
            <w:tcW w:w="9639" w:type="dxa"/>
          </w:tcPr>
          <w:p w14:paraId="4708C0C2" w14:textId="77777777" w:rsidR="009E61AC" w:rsidRPr="00050734" w:rsidRDefault="009E61AC" w:rsidP="00557BF2">
            <w:pPr>
              <w:pStyle w:val="TAL"/>
              <w:rPr>
                <w:b/>
                <w:i/>
              </w:rPr>
            </w:pPr>
            <w:r w:rsidRPr="00050734">
              <w:rPr>
                <w:b/>
                <w:i/>
              </w:rPr>
              <w:t>iod-ssr</w:t>
            </w:r>
          </w:p>
          <w:p w14:paraId="35D7ACFE" w14:textId="77777777" w:rsidR="009E61AC" w:rsidRPr="00050734" w:rsidRDefault="009E61AC" w:rsidP="00557BF2">
            <w:pPr>
              <w:pStyle w:val="TAL"/>
            </w:pPr>
            <w:r w:rsidRPr="00050734">
              <w:t xml:space="preserve">This field specifies the Issue of Data number for the SSR data. A change of </w:t>
            </w:r>
            <w:r w:rsidRPr="00050734">
              <w:rPr>
                <w:i/>
              </w:rPr>
              <w:t>iod-ssr</w:t>
            </w:r>
            <w:r w:rsidRPr="00050734">
              <w:t xml:space="preserve"> is used to indicate a change in the SSR generating configuration. </w:t>
            </w:r>
          </w:p>
        </w:tc>
      </w:tr>
      <w:tr w:rsidR="00050734" w:rsidRPr="00050734" w14:paraId="0FB46D8D" w14:textId="77777777" w:rsidTr="00557BF2">
        <w:trPr>
          <w:cantSplit/>
        </w:trPr>
        <w:tc>
          <w:tcPr>
            <w:tcW w:w="9639" w:type="dxa"/>
          </w:tcPr>
          <w:p w14:paraId="5C4B5E7C" w14:textId="77777777" w:rsidR="009E61AC" w:rsidRPr="00050734" w:rsidRDefault="009E61AC" w:rsidP="00557BF2">
            <w:pPr>
              <w:pStyle w:val="TAL"/>
              <w:rPr>
                <w:b/>
                <w:i/>
              </w:rPr>
            </w:pPr>
            <w:r w:rsidRPr="00050734">
              <w:rPr>
                <w:b/>
                <w:i/>
              </w:rPr>
              <w:t>troposphericDelayQualityIndicator</w:t>
            </w:r>
          </w:p>
          <w:p w14:paraId="5274B302" w14:textId="77777777" w:rsidR="009E61AC" w:rsidRPr="00050734" w:rsidRDefault="009E61AC" w:rsidP="00557BF2">
            <w:pPr>
              <w:pStyle w:val="TAL"/>
            </w:pPr>
            <w:r w:rsidRPr="0005073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5073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50734" w:rsidRDefault="009E61AC" w:rsidP="00557BF2">
            <w:pPr>
              <w:pStyle w:val="TAL"/>
              <w:rPr>
                <w:b/>
                <w:i/>
              </w:rPr>
            </w:pPr>
            <w:r w:rsidRPr="00050734">
              <w:t xml:space="preserve">See Table </w:t>
            </w:r>
            <w:r w:rsidR="003A33E5" w:rsidRPr="00050734">
              <w:t>'</w:t>
            </w:r>
            <w:r w:rsidRPr="00050734">
              <w:t>Relationship between SSR troposphere quality and URA indicator and physical quantity</w:t>
            </w:r>
            <w:r w:rsidR="003A33E5" w:rsidRPr="00050734">
              <w:t>'</w:t>
            </w:r>
            <w:r w:rsidRPr="00050734">
              <w:t xml:space="preserve"> below.</w:t>
            </w:r>
          </w:p>
        </w:tc>
      </w:tr>
      <w:tr w:rsidR="00050734" w:rsidRPr="00050734" w14:paraId="76B2C081" w14:textId="77777777" w:rsidTr="00557BF2">
        <w:trPr>
          <w:cantSplit/>
        </w:trPr>
        <w:tc>
          <w:tcPr>
            <w:tcW w:w="9639" w:type="dxa"/>
          </w:tcPr>
          <w:p w14:paraId="17DB635C" w14:textId="77777777" w:rsidR="009E61AC" w:rsidRPr="00050734" w:rsidRDefault="009E61AC" w:rsidP="00557BF2">
            <w:pPr>
              <w:pStyle w:val="TAL"/>
              <w:rPr>
                <w:b/>
                <w:i/>
                <w:snapToGrid w:val="0"/>
              </w:rPr>
            </w:pPr>
            <w:r w:rsidRPr="00050734">
              <w:rPr>
                <w:b/>
                <w:i/>
                <w:snapToGrid w:val="0"/>
              </w:rPr>
              <w:t>correctionPointSetID</w:t>
            </w:r>
          </w:p>
          <w:p w14:paraId="567F8F8C" w14:textId="77777777" w:rsidR="009E61AC" w:rsidRPr="00050734" w:rsidRDefault="009E61AC" w:rsidP="00557BF2">
            <w:pPr>
              <w:pStyle w:val="TAL"/>
              <w:rPr>
                <w:b/>
                <w:snapToGrid w:val="0"/>
              </w:rPr>
            </w:pPr>
            <w:r w:rsidRPr="00050734">
              <w:t xml:space="preserve">This field provides the ID of the </w:t>
            </w:r>
            <w:r w:rsidRPr="00050734">
              <w:rPr>
                <w:i/>
                <w:noProof/>
              </w:rPr>
              <w:t>GNSS-SSR-CorrectionPoints</w:t>
            </w:r>
            <w:r w:rsidRPr="00050734" w:rsidDel="00E51525">
              <w:rPr>
                <w:i/>
                <w:noProof/>
              </w:rPr>
              <w:t xml:space="preserve"> </w:t>
            </w:r>
            <w:r w:rsidRPr="00050734">
              <w:t xml:space="preserve">set. The </w:t>
            </w:r>
            <w:r w:rsidRPr="00050734">
              <w:rPr>
                <w:i/>
                <w:snapToGrid w:val="0"/>
              </w:rPr>
              <w:t xml:space="preserve">GNSS-SSR-GriddedCorrection </w:t>
            </w:r>
            <w:r w:rsidRPr="00050734">
              <w:rPr>
                <w:snapToGrid w:val="0"/>
              </w:rPr>
              <w:t xml:space="preserve">are valid for the correction points provided in IE </w:t>
            </w:r>
            <w:r w:rsidRPr="00050734">
              <w:rPr>
                <w:i/>
                <w:snapToGrid w:val="0"/>
              </w:rPr>
              <w:t>GNSS-SSR-CorrectionPoints</w:t>
            </w:r>
            <w:r w:rsidRPr="00050734">
              <w:rPr>
                <w:snapToGrid w:val="0"/>
              </w:rPr>
              <w:t xml:space="preserve"> with the same </w:t>
            </w:r>
            <w:r w:rsidRPr="00050734">
              <w:rPr>
                <w:i/>
                <w:snapToGrid w:val="0"/>
              </w:rPr>
              <w:t>correctionPointSetID.</w:t>
            </w:r>
          </w:p>
        </w:tc>
      </w:tr>
      <w:tr w:rsidR="00050734" w:rsidRPr="00050734" w14:paraId="1A6FD31C" w14:textId="77777777" w:rsidTr="00557BF2">
        <w:trPr>
          <w:cantSplit/>
        </w:trPr>
        <w:tc>
          <w:tcPr>
            <w:tcW w:w="9639" w:type="dxa"/>
          </w:tcPr>
          <w:p w14:paraId="428FFC1D" w14:textId="77777777" w:rsidR="009E61AC" w:rsidRPr="00050734" w:rsidRDefault="009E61AC" w:rsidP="00557BF2">
            <w:pPr>
              <w:pStyle w:val="TAL"/>
              <w:rPr>
                <w:b/>
                <w:i/>
                <w:snapToGrid w:val="0"/>
              </w:rPr>
            </w:pPr>
            <w:r w:rsidRPr="00050734">
              <w:rPr>
                <w:b/>
                <w:i/>
                <w:snapToGrid w:val="0"/>
              </w:rPr>
              <w:t>gridList</w:t>
            </w:r>
          </w:p>
          <w:p w14:paraId="28C7CA11" w14:textId="77777777" w:rsidR="009E61AC" w:rsidRPr="00050734" w:rsidRDefault="009E61AC" w:rsidP="00557BF2">
            <w:pPr>
              <w:pStyle w:val="TAL"/>
              <w:rPr>
                <w:snapToGrid w:val="0"/>
              </w:rPr>
            </w:pPr>
            <w:r w:rsidRPr="00050734">
              <w:rPr>
                <w:snapToGrid w:val="0"/>
              </w:rPr>
              <w:t xml:space="preserve">This field provides the troposphere delay correction together with the residual part of the STEC corrections for up to 64 correction points defined in IE </w:t>
            </w:r>
            <w:r w:rsidRPr="00050734">
              <w:rPr>
                <w:i/>
                <w:snapToGrid w:val="0"/>
              </w:rPr>
              <w:t>GNSS-SSR-CorrectionPoints</w:t>
            </w:r>
            <w:r w:rsidRPr="00050734">
              <w:rPr>
                <w:snapToGrid w:val="0"/>
              </w:rPr>
              <w:t>.</w:t>
            </w:r>
          </w:p>
          <w:p w14:paraId="139FA660" w14:textId="77777777" w:rsidR="009E61AC" w:rsidRPr="00050734" w:rsidRDefault="009E61AC" w:rsidP="00557BF2">
            <w:pPr>
              <w:pStyle w:val="TAL"/>
              <w:rPr>
                <w:i/>
                <w:snapToGrid w:val="0"/>
              </w:rPr>
            </w:pPr>
            <w:r w:rsidRPr="00050734">
              <w:rPr>
                <w:snapToGrid w:val="0"/>
              </w:rPr>
              <w:t xml:space="preserve">If the IE </w:t>
            </w:r>
            <w:r w:rsidRPr="00050734">
              <w:rPr>
                <w:i/>
                <w:snapToGrid w:val="0"/>
              </w:rPr>
              <w:t xml:space="preserve">GNSS-SSR-CorrectionPoints, </w:t>
            </w:r>
            <w:r w:rsidRPr="00050734">
              <w:rPr>
                <w:snapToGrid w:val="0"/>
              </w:rPr>
              <w:t xml:space="preserve">which belongs to the </w:t>
            </w:r>
            <w:r w:rsidRPr="00050734">
              <w:rPr>
                <w:i/>
                <w:snapToGrid w:val="0"/>
              </w:rPr>
              <w:t>correctionPointSetID</w:t>
            </w:r>
            <w:r w:rsidRPr="00050734">
              <w:rPr>
                <w:snapToGrid w:val="0"/>
              </w:rPr>
              <w:t xml:space="preserve">, includes the </w:t>
            </w:r>
            <w:r w:rsidRPr="00050734">
              <w:rPr>
                <w:i/>
                <w:snapToGrid w:val="0"/>
              </w:rPr>
              <w:t>listOfCorrectionPoints</w:t>
            </w:r>
            <w:r w:rsidRPr="00050734">
              <w:rPr>
                <w:snapToGrid w:val="0"/>
              </w:rPr>
              <w:t xml:space="preserve">, the </w:t>
            </w:r>
            <w:r w:rsidRPr="00050734">
              <w:rPr>
                <w:i/>
                <w:snapToGrid w:val="0"/>
              </w:rPr>
              <w:t>gridList</w:t>
            </w:r>
            <w:r w:rsidRPr="00050734">
              <w:rPr>
                <w:snapToGrid w:val="0"/>
              </w:rPr>
              <w:t xml:space="preserve"> includes the same number of entries, and listed in the same order, as in the </w:t>
            </w:r>
            <w:r w:rsidRPr="00050734">
              <w:rPr>
                <w:i/>
                <w:snapToGrid w:val="0"/>
              </w:rPr>
              <w:t>listOfCorrectionPoints.</w:t>
            </w:r>
          </w:p>
          <w:p w14:paraId="6EBE6D31" w14:textId="77777777" w:rsidR="009E61AC" w:rsidRPr="00050734" w:rsidRDefault="009E61AC" w:rsidP="00557BF2">
            <w:pPr>
              <w:pStyle w:val="TAL"/>
              <w:rPr>
                <w:b/>
                <w:i/>
                <w:snapToGrid w:val="0"/>
              </w:rPr>
            </w:pPr>
            <w:r w:rsidRPr="00050734">
              <w:rPr>
                <w:snapToGrid w:val="0"/>
              </w:rPr>
              <w:t xml:space="preserve">If the IE </w:t>
            </w:r>
            <w:r w:rsidRPr="00050734">
              <w:rPr>
                <w:i/>
                <w:snapToGrid w:val="0"/>
              </w:rPr>
              <w:t xml:space="preserve">GNSS-SSR-CorrectionPoints, </w:t>
            </w:r>
            <w:r w:rsidRPr="00050734">
              <w:rPr>
                <w:snapToGrid w:val="0"/>
              </w:rPr>
              <w:t xml:space="preserve">which belongs to this </w:t>
            </w:r>
            <w:r w:rsidRPr="00050734">
              <w:rPr>
                <w:i/>
                <w:snapToGrid w:val="0"/>
              </w:rPr>
              <w:t>correctionPointSetID</w:t>
            </w:r>
            <w:r w:rsidRPr="00050734">
              <w:rPr>
                <w:snapToGrid w:val="0"/>
              </w:rPr>
              <w:t xml:space="preserve">, includes the </w:t>
            </w:r>
            <w:r w:rsidRPr="00050734">
              <w:rPr>
                <w:i/>
                <w:snapToGrid w:val="0"/>
              </w:rPr>
              <w:t>arrayOfCorrectionPoints</w:t>
            </w:r>
            <w:r w:rsidRPr="00050734">
              <w:rPr>
                <w:snapToGrid w:val="0"/>
              </w:rPr>
              <w:t xml:space="preserve"> the </w:t>
            </w:r>
            <w:r w:rsidRPr="00050734">
              <w:rPr>
                <w:i/>
                <w:snapToGrid w:val="0"/>
              </w:rPr>
              <w:t>gridList</w:t>
            </w:r>
            <w:r w:rsidRPr="00050734">
              <w:rPr>
                <w:snapToGrid w:val="0"/>
              </w:rPr>
              <w:t xml:space="preserve"> includes the same number of entries, and listed in the same order, as defined by the enabled bits in the </w:t>
            </w:r>
            <w:r w:rsidRPr="00050734">
              <w:rPr>
                <w:i/>
                <w:snapToGrid w:val="0"/>
              </w:rPr>
              <w:t>bitmaskOfGrids</w:t>
            </w:r>
            <w:r w:rsidRPr="00050734">
              <w:rPr>
                <w:snapToGrid w:val="0"/>
              </w:rPr>
              <w:t>.</w:t>
            </w:r>
          </w:p>
        </w:tc>
      </w:tr>
      <w:tr w:rsidR="00050734" w:rsidRPr="00050734" w14:paraId="239FCB49" w14:textId="77777777" w:rsidTr="00557BF2">
        <w:trPr>
          <w:cantSplit/>
        </w:trPr>
        <w:tc>
          <w:tcPr>
            <w:tcW w:w="9639" w:type="dxa"/>
          </w:tcPr>
          <w:p w14:paraId="4F0298A3" w14:textId="77777777" w:rsidR="009E61AC" w:rsidRPr="00050734" w:rsidRDefault="009E61AC" w:rsidP="00557BF2">
            <w:pPr>
              <w:pStyle w:val="TAL"/>
              <w:rPr>
                <w:b/>
                <w:i/>
                <w:snapToGrid w:val="0"/>
              </w:rPr>
            </w:pPr>
            <w:r w:rsidRPr="00050734">
              <w:rPr>
                <w:b/>
                <w:i/>
                <w:snapToGrid w:val="0"/>
              </w:rPr>
              <w:t>tropoHydroStaticVerticalDelay</w:t>
            </w:r>
          </w:p>
          <w:p w14:paraId="31A67949" w14:textId="77777777" w:rsidR="009E61AC" w:rsidRPr="00050734" w:rsidRDefault="009E61AC" w:rsidP="00557BF2">
            <w:pPr>
              <w:pStyle w:val="TAL"/>
            </w:pPr>
            <w:r w:rsidRPr="00050734">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50734" w:rsidRDefault="009E61AC" w:rsidP="00557BF2">
            <w:pPr>
              <w:pStyle w:val="TAL"/>
            </w:pPr>
            <w:r w:rsidRPr="00050734">
              <w:t>Scale factor 0.004 m; range ±1.02 m.</w:t>
            </w:r>
          </w:p>
        </w:tc>
      </w:tr>
      <w:tr w:rsidR="00050734" w:rsidRPr="00050734" w14:paraId="715904B8" w14:textId="77777777" w:rsidTr="00557BF2">
        <w:trPr>
          <w:cantSplit/>
        </w:trPr>
        <w:tc>
          <w:tcPr>
            <w:tcW w:w="9639" w:type="dxa"/>
          </w:tcPr>
          <w:p w14:paraId="44468743" w14:textId="77777777" w:rsidR="009E61AC" w:rsidRPr="00050734" w:rsidRDefault="009E61AC" w:rsidP="00557BF2">
            <w:pPr>
              <w:pStyle w:val="TAL"/>
              <w:tabs>
                <w:tab w:val="left" w:pos="1377"/>
              </w:tabs>
              <w:rPr>
                <w:b/>
                <w:i/>
                <w:snapToGrid w:val="0"/>
              </w:rPr>
            </w:pPr>
            <w:bookmarkStart w:id="1946" w:name="_Hlk20828283"/>
            <w:r w:rsidRPr="00050734">
              <w:rPr>
                <w:b/>
                <w:i/>
                <w:snapToGrid w:val="0"/>
              </w:rPr>
              <w:t>tropoWetVerticalDelay</w:t>
            </w:r>
          </w:p>
          <w:p w14:paraId="60BFE3B7" w14:textId="77777777" w:rsidR="009E61AC" w:rsidRPr="00050734" w:rsidRDefault="009E61AC" w:rsidP="00557BF2">
            <w:pPr>
              <w:pStyle w:val="TAL"/>
              <w:tabs>
                <w:tab w:val="left" w:pos="1377"/>
              </w:tabs>
            </w:pPr>
            <w:r w:rsidRPr="00050734">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50734" w:rsidRDefault="009E61AC" w:rsidP="00557BF2">
            <w:pPr>
              <w:pStyle w:val="TAL"/>
              <w:tabs>
                <w:tab w:val="left" w:pos="1377"/>
              </w:tabs>
            </w:pPr>
            <w:r w:rsidRPr="00050734">
              <w:t>Scale factor 0.004 m; range ±0.508 m.</w:t>
            </w:r>
            <w:bookmarkEnd w:id="1946"/>
          </w:p>
        </w:tc>
      </w:tr>
      <w:tr w:rsidR="00050734" w:rsidRPr="00050734" w14:paraId="5CDB0DD9" w14:textId="77777777" w:rsidTr="00557BF2">
        <w:trPr>
          <w:cantSplit/>
        </w:trPr>
        <w:tc>
          <w:tcPr>
            <w:tcW w:w="9639" w:type="dxa"/>
          </w:tcPr>
          <w:p w14:paraId="7F16E879" w14:textId="77777777" w:rsidR="009E61AC" w:rsidRPr="00050734" w:rsidRDefault="009E61AC" w:rsidP="00557BF2">
            <w:pPr>
              <w:pStyle w:val="TAL"/>
              <w:rPr>
                <w:b/>
                <w:i/>
                <w:snapToGrid w:val="0"/>
              </w:rPr>
            </w:pPr>
            <w:r w:rsidRPr="00050734">
              <w:rPr>
                <w:b/>
                <w:i/>
                <w:snapToGrid w:val="0"/>
              </w:rPr>
              <w:t>svID</w:t>
            </w:r>
          </w:p>
          <w:p w14:paraId="2CE15DDF" w14:textId="77777777" w:rsidR="009E61AC" w:rsidRPr="00050734" w:rsidRDefault="009E61AC" w:rsidP="00557BF2">
            <w:pPr>
              <w:pStyle w:val="TAL"/>
            </w:pPr>
            <w:r w:rsidRPr="00050734">
              <w:t>This field specifies the GNSS satellite for which the STEC residual corrections are provided.</w:t>
            </w:r>
          </w:p>
        </w:tc>
      </w:tr>
      <w:tr w:rsidR="00050734" w:rsidRPr="00050734" w14:paraId="29FD53AD" w14:textId="77777777" w:rsidTr="00557BF2">
        <w:trPr>
          <w:cantSplit/>
        </w:trPr>
        <w:tc>
          <w:tcPr>
            <w:tcW w:w="9639" w:type="dxa"/>
          </w:tcPr>
          <w:p w14:paraId="5AAF35DE" w14:textId="77777777" w:rsidR="009E61AC" w:rsidRPr="00050734" w:rsidRDefault="009E61AC" w:rsidP="00557BF2">
            <w:pPr>
              <w:pStyle w:val="TAL"/>
              <w:rPr>
                <w:b/>
                <w:i/>
                <w:snapToGrid w:val="0"/>
              </w:rPr>
            </w:pPr>
            <w:r w:rsidRPr="00050734">
              <w:rPr>
                <w:b/>
                <w:i/>
                <w:snapToGrid w:val="0"/>
              </w:rPr>
              <w:t>stecResidualCorrection</w:t>
            </w:r>
          </w:p>
          <w:p w14:paraId="0EB25F0B" w14:textId="77777777" w:rsidR="009E61AC" w:rsidRPr="00050734" w:rsidRDefault="009E61AC" w:rsidP="00557BF2">
            <w:pPr>
              <w:pStyle w:val="TAL"/>
            </w:pPr>
            <w:r w:rsidRPr="00050734">
              <w:t>This field specifies the STEC residual correction.</w:t>
            </w:r>
          </w:p>
          <w:p w14:paraId="6BF4D0DB" w14:textId="77777777" w:rsidR="009E61AC" w:rsidRPr="00050734" w:rsidRDefault="009E61AC" w:rsidP="00557BF2">
            <w:pPr>
              <w:pStyle w:val="TAL"/>
            </w:pPr>
            <w:r w:rsidRPr="00050734">
              <w:t>Scale factor 0.04 TECU; range ±2.52 TECU (b7) or ±1310.68 TECU (b16).</w:t>
            </w:r>
          </w:p>
        </w:tc>
      </w:tr>
      <w:tr w:rsidR="00050734" w:rsidRPr="00050734" w14:paraId="7221A338" w14:textId="77777777" w:rsidTr="00557BF2">
        <w:trPr>
          <w:cantSplit/>
        </w:trPr>
        <w:tc>
          <w:tcPr>
            <w:tcW w:w="9639" w:type="dxa"/>
          </w:tcPr>
          <w:p w14:paraId="162804CA" w14:textId="77777777" w:rsidR="00752048" w:rsidRPr="00050734" w:rsidRDefault="00752048" w:rsidP="00752048">
            <w:pPr>
              <w:pStyle w:val="TAL"/>
              <w:rPr>
                <w:b/>
                <w:i/>
                <w:snapToGrid w:val="0"/>
              </w:rPr>
            </w:pPr>
            <w:r w:rsidRPr="00050734">
              <w:rPr>
                <w:b/>
                <w:i/>
                <w:snapToGrid w:val="0"/>
              </w:rPr>
              <w:t>probOnsetTroposphereFault</w:t>
            </w:r>
          </w:p>
          <w:p w14:paraId="184C691D" w14:textId="77777777" w:rsidR="00752048" w:rsidRPr="00050734" w:rsidRDefault="00752048" w:rsidP="00752048">
            <w:pPr>
              <w:pStyle w:val="TAL"/>
            </w:pPr>
            <w:r w:rsidRPr="00050734">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050734">
              <w:rPr>
                <w:i/>
                <w:iCs/>
                <w:snapToGrid w:val="0"/>
              </w:rPr>
              <w:t>K</w:t>
            </w:r>
            <w:r w:rsidRPr="00050734">
              <w:rPr>
                <w:i/>
                <w:iCs/>
                <w:snapToGrid w:val="0"/>
                <w:vertAlign w:val="subscript"/>
              </w:rPr>
              <w:t>min</w:t>
            </w:r>
            <w:r w:rsidRPr="00050734">
              <w:rPr>
                <w:snapToGrid w:val="0"/>
              </w:rPr>
              <w:t xml:space="preserve">, and bounding parameters as </w:t>
            </w:r>
            <w:r w:rsidRPr="00050734">
              <w:rPr>
                <w:i/>
                <w:iCs/>
                <w:snapToGrid w:val="0"/>
              </w:rPr>
              <w:t>mean</w:t>
            </w:r>
            <w:r w:rsidRPr="00050734">
              <w:rPr>
                <w:snapToGrid w:val="0"/>
              </w:rPr>
              <w:t xml:space="preserve"> + </w:t>
            </w:r>
            <w:r w:rsidRPr="00050734">
              <w:rPr>
                <w:i/>
                <w:iCs/>
                <w:snapToGrid w:val="0"/>
              </w:rPr>
              <w:t>K</w:t>
            </w:r>
            <w:r w:rsidRPr="00050734">
              <w:rPr>
                <w:i/>
                <w:iCs/>
                <w:snapToGrid w:val="0"/>
                <w:vertAlign w:val="subscript"/>
              </w:rPr>
              <w:t>min</w:t>
            </w:r>
            <w:r w:rsidRPr="00050734">
              <w:rPr>
                <w:snapToGrid w:val="0"/>
              </w:rPr>
              <w:t xml:space="preserve"> * </w:t>
            </w:r>
            <w:r w:rsidRPr="00050734">
              <w:rPr>
                <w:i/>
                <w:iCs/>
                <w:snapToGrid w:val="0"/>
              </w:rPr>
              <w:t>stdDev</w:t>
            </w:r>
            <w:r w:rsidRPr="00050734">
              <w:rPr>
                <w:snapToGrid w:val="0"/>
              </w:rPr>
              <w:t xml:space="preserve"> where </w:t>
            </w:r>
            <w:r w:rsidRPr="00050734">
              <w:rPr>
                <w:i/>
                <w:iCs/>
                <w:snapToGrid w:val="0"/>
              </w:rPr>
              <w:t>K</w:t>
            </w:r>
            <w:r w:rsidRPr="00050734">
              <w:rPr>
                <w:i/>
                <w:iCs/>
                <w:snapToGrid w:val="0"/>
                <w:vertAlign w:val="subscript"/>
              </w:rPr>
              <w:t>min</w:t>
            </w:r>
            <w:r w:rsidRPr="00050734">
              <w:rPr>
                <w:snapToGrid w:val="0"/>
              </w:rPr>
              <w:t xml:space="preserve"> = normInv(</w:t>
            </w:r>
            <w:r w:rsidRPr="00050734">
              <w:rPr>
                <w:i/>
                <w:iCs/>
                <w:snapToGrid w:val="0"/>
              </w:rPr>
              <w:t>irMaximum</w:t>
            </w:r>
            <w:r w:rsidRPr="00050734">
              <w:rPr>
                <w:snapToGrid w:val="0"/>
              </w:rPr>
              <w:t xml:space="preserve"> / 2) </w:t>
            </w:r>
            <w:r w:rsidRPr="00050734">
              <w:rPr>
                <w:rFonts w:eastAsia="Arial"/>
              </w:rPr>
              <w:t xml:space="preserve">and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78D0823F" w14:textId="46694C0F" w:rsidR="00752048" w:rsidRPr="00050734" w:rsidRDefault="00752048" w:rsidP="00752048">
            <w:pPr>
              <w:pStyle w:val="TAL"/>
              <w:rPr>
                <w:b/>
                <w:i/>
                <w:snapToGrid w:val="0"/>
              </w:rPr>
            </w:pPr>
            <w:r w:rsidRPr="00050734">
              <w:rPr>
                <w:snapToGrid w:val="0"/>
              </w:rPr>
              <w:t>The probability is calculated by P=10</w:t>
            </w:r>
            <w:r w:rsidRPr="00050734">
              <w:rPr>
                <w:snapToGrid w:val="0"/>
                <w:vertAlign w:val="superscript"/>
              </w:rPr>
              <w:t>-0.04n</w:t>
            </w:r>
            <w:r w:rsidRPr="00050734">
              <w:rPr>
                <w:snapToGrid w:val="0"/>
              </w:rPr>
              <w:t xml:space="preserve"> [hour</w:t>
            </w:r>
            <w:r w:rsidRPr="00050734">
              <w:rPr>
                <w:snapToGrid w:val="0"/>
                <w:vertAlign w:val="superscript"/>
              </w:rPr>
              <w:t>-1</w:t>
            </w:r>
            <w:r w:rsidRPr="00050734">
              <w:rPr>
                <w:snapToGrid w:val="0"/>
              </w:rPr>
              <w:t xml:space="preserve">] where </w:t>
            </w:r>
            <w:r w:rsidRPr="00050734">
              <w:rPr>
                <w:i/>
                <w:iCs/>
                <w:snapToGrid w:val="0"/>
              </w:rPr>
              <w:t>n</w:t>
            </w:r>
            <w:r w:rsidRPr="00050734">
              <w:rPr>
                <w:snapToGrid w:val="0"/>
              </w:rPr>
              <w:t xml:space="preserve"> is the value of </w:t>
            </w:r>
            <w:r w:rsidRPr="00050734">
              <w:rPr>
                <w:i/>
                <w:iCs/>
                <w:snapToGrid w:val="0"/>
              </w:rPr>
              <w:t>probOnsetTroposphereFault</w:t>
            </w:r>
            <w:r w:rsidRPr="00050734">
              <w:rPr>
                <w:snapToGrid w:val="0"/>
              </w:rPr>
              <w:t xml:space="preserve"> and the range is 10</w:t>
            </w:r>
            <w:r w:rsidRPr="00050734">
              <w:rPr>
                <w:snapToGrid w:val="0"/>
                <w:vertAlign w:val="superscript"/>
              </w:rPr>
              <w:t>-10.2</w:t>
            </w:r>
            <w:r w:rsidRPr="00050734">
              <w:rPr>
                <w:snapToGrid w:val="0"/>
              </w:rPr>
              <w:t xml:space="preserve"> to 1 per hour.</w:t>
            </w:r>
          </w:p>
        </w:tc>
      </w:tr>
      <w:tr w:rsidR="00050734" w:rsidRPr="00050734" w14:paraId="1AD18FD1" w14:textId="77777777" w:rsidTr="00557BF2">
        <w:trPr>
          <w:cantSplit/>
        </w:trPr>
        <w:tc>
          <w:tcPr>
            <w:tcW w:w="9639" w:type="dxa"/>
          </w:tcPr>
          <w:p w14:paraId="5AED13AA" w14:textId="77777777" w:rsidR="00D953A3" w:rsidRPr="00050734" w:rsidRDefault="00752048" w:rsidP="00752048">
            <w:pPr>
              <w:pStyle w:val="TAL"/>
              <w:rPr>
                <w:b/>
                <w:i/>
                <w:snapToGrid w:val="0"/>
              </w:rPr>
            </w:pPr>
            <w:r w:rsidRPr="00050734">
              <w:rPr>
                <w:b/>
                <w:i/>
                <w:snapToGrid w:val="0"/>
              </w:rPr>
              <w:t>meanTroposphereFaultDuration</w:t>
            </w:r>
          </w:p>
          <w:p w14:paraId="692391C2" w14:textId="5418496F" w:rsidR="00752048" w:rsidRPr="00050734" w:rsidRDefault="00752048" w:rsidP="00752048">
            <w:pPr>
              <w:pStyle w:val="TAL"/>
              <w:rPr>
                <w:bCs/>
                <w:iCs/>
              </w:rPr>
            </w:pPr>
            <w:r w:rsidRPr="00050734">
              <w:rPr>
                <w:bCs/>
                <w:iCs/>
                <w:snapToGrid w:val="0"/>
              </w:rPr>
              <w:t>This field specifies the Mean Troposphere Fault Duration which is the mean duration between when a troposphere integrity violation occurs, and the user is alerted</w:t>
            </w:r>
            <w:r w:rsidRPr="00050734">
              <w:rPr>
                <w:bCs/>
                <w:iCs/>
              </w:rPr>
              <w:t xml:space="preserve"> through </w:t>
            </w:r>
            <w:r w:rsidRPr="00050734">
              <w:rPr>
                <w:i/>
              </w:rPr>
              <w:t>GNSS-Integrity-ServiceAlert</w:t>
            </w:r>
            <w:r w:rsidRPr="00050734">
              <w:rPr>
                <w:bCs/>
                <w:iCs/>
              </w:rPr>
              <w:t xml:space="preserve"> (or the integrity violation is over).</w:t>
            </w:r>
          </w:p>
          <w:p w14:paraId="662E5722" w14:textId="149BA1DC" w:rsidR="00752048" w:rsidRPr="00050734" w:rsidRDefault="00752048" w:rsidP="00752048">
            <w:pPr>
              <w:pStyle w:val="TAL"/>
              <w:rPr>
                <w:b/>
                <w:i/>
                <w:snapToGrid w:val="0"/>
              </w:rPr>
            </w:pPr>
            <w:r w:rsidRPr="00050734">
              <w:rPr>
                <w:bCs/>
                <w:iCs/>
                <w:snapToGrid w:val="0"/>
              </w:rPr>
              <w:t>Scale factor 1 s; range 1-256 s.</w:t>
            </w:r>
          </w:p>
        </w:tc>
      </w:tr>
      <w:tr w:rsidR="00050734" w:rsidRPr="00050734" w14:paraId="63DB0022" w14:textId="77777777" w:rsidTr="00557BF2">
        <w:trPr>
          <w:cantSplit/>
        </w:trPr>
        <w:tc>
          <w:tcPr>
            <w:tcW w:w="9639" w:type="dxa"/>
          </w:tcPr>
          <w:p w14:paraId="319D3B5B" w14:textId="77777777" w:rsidR="00752048" w:rsidRPr="00050734" w:rsidRDefault="00752048" w:rsidP="00752048">
            <w:pPr>
              <w:pStyle w:val="TAL"/>
              <w:rPr>
                <w:b/>
                <w:i/>
                <w:snapToGrid w:val="0"/>
              </w:rPr>
            </w:pPr>
            <w:r w:rsidRPr="00050734">
              <w:rPr>
                <w:b/>
                <w:i/>
                <w:snapToGrid w:val="0"/>
              </w:rPr>
              <w:t>troposphereRangeErrorCorrelationTime</w:t>
            </w:r>
          </w:p>
          <w:p w14:paraId="77FAE201" w14:textId="77777777" w:rsidR="00752048" w:rsidRPr="00050734" w:rsidRDefault="00752048" w:rsidP="00752048">
            <w:pPr>
              <w:pStyle w:val="TAL"/>
              <w:rPr>
                <w:rFonts w:eastAsia="Arial"/>
              </w:rPr>
            </w:pPr>
            <w:r w:rsidRPr="00050734">
              <w:rPr>
                <w:rFonts w:eastAsia="Arial"/>
              </w:rPr>
              <w:t>This field specifies the Troposphere Range Error Correlation Time which is the upper bound of the correlation time of the troposphere residual range error.</w:t>
            </w:r>
          </w:p>
          <w:p w14:paraId="6EBD394C" w14:textId="77777777" w:rsidR="00752048" w:rsidRPr="00050734" w:rsidRDefault="00752048" w:rsidP="00752048">
            <w:pPr>
              <w:pStyle w:val="TAL"/>
              <w:rPr>
                <w:rFonts w:eastAsia="Arial"/>
              </w:rPr>
            </w:pPr>
            <w:r w:rsidRPr="00050734">
              <w:rPr>
                <w:rFonts w:eastAsia="Arial"/>
              </w:rPr>
              <w:t>The time is calculated using:</w:t>
            </w:r>
          </w:p>
          <w:p w14:paraId="6C4BF90A" w14:textId="77777777" w:rsidR="00752048" w:rsidRPr="00050734"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050734" w:rsidRDefault="00752048" w:rsidP="00752048">
            <w:pPr>
              <w:pStyle w:val="TAL"/>
              <w:rPr>
                <w:b/>
                <w:i/>
                <w:snapToGrid w:val="0"/>
              </w:rPr>
            </w:pPr>
            <w:r w:rsidRPr="00050734">
              <w:rPr>
                <w:rFonts w:eastAsia="Arial" w:cs="Arial"/>
                <w:szCs w:val="18"/>
              </w:rPr>
              <w:t>Range is 1-28,200 s.</w:t>
            </w:r>
          </w:p>
        </w:tc>
      </w:tr>
      <w:tr w:rsidR="00050734" w:rsidRPr="00050734" w14:paraId="139CB68F" w14:textId="77777777" w:rsidTr="00557BF2">
        <w:trPr>
          <w:cantSplit/>
        </w:trPr>
        <w:tc>
          <w:tcPr>
            <w:tcW w:w="9639" w:type="dxa"/>
          </w:tcPr>
          <w:p w14:paraId="7A79167D" w14:textId="77777777" w:rsidR="00752048" w:rsidRPr="00050734" w:rsidRDefault="00752048" w:rsidP="00752048">
            <w:pPr>
              <w:pStyle w:val="TAL"/>
              <w:rPr>
                <w:b/>
                <w:i/>
                <w:snapToGrid w:val="0"/>
              </w:rPr>
            </w:pPr>
            <w:r w:rsidRPr="00050734">
              <w:rPr>
                <w:b/>
                <w:i/>
                <w:snapToGrid w:val="0"/>
              </w:rPr>
              <w:t>troposphereRangeRateErrorCorrelationTime</w:t>
            </w:r>
          </w:p>
          <w:p w14:paraId="1260AB74" w14:textId="77777777" w:rsidR="00752048" w:rsidRPr="00050734" w:rsidRDefault="00752048" w:rsidP="00752048">
            <w:pPr>
              <w:keepNext/>
              <w:keepLines/>
              <w:pBdr>
                <w:top w:val="nil"/>
                <w:left w:val="nil"/>
                <w:bottom w:val="nil"/>
                <w:right w:val="nil"/>
                <w:between w:val="nil"/>
              </w:pBdr>
              <w:spacing w:after="0"/>
              <w:rPr>
                <w:rFonts w:ascii="Arial" w:eastAsia="Arial" w:hAnsi="Arial" w:cs="Arial"/>
                <w:sz w:val="18"/>
                <w:szCs w:val="18"/>
              </w:rPr>
            </w:pPr>
            <w:r w:rsidRPr="00050734">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050734" w:rsidRDefault="00752048" w:rsidP="00752048">
            <w:pPr>
              <w:keepNext/>
              <w:keepLines/>
              <w:pBdr>
                <w:top w:val="nil"/>
                <w:left w:val="nil"/>
                <w:bottom w:val="nil"/>
                <w:right w:val="nil"/>
                <w:between w:val="nil"/>
              </w:pBdr>
              <w:spacing w:after="0"/>
              <w:rPr>
                <w:rFonts w:ascii="Arial" w:eastAsia="Arial" w:hAnsi="Arial" w:cs="Arial"/>
                <w:sz w:val="18"/>
                <w:szCs w:val="18"/>
              </w:rPr>
            </w:pPr>
            <w:r w:rsidRPr="00050734">
              <w:rPr>
                <w:rFonts w:ascii="Arial" w:eastAsia="Arial" w:hAnsi="Arial" w:cs="Arial"/>
                <w:sz w:val="18"/>
                <w:szCs w:val="18"/>
              </w:rPr>
              <w:t>The time is calculated using:</w:t>
            </w:r>
          </w:p>
          <w:p w14:paraId="4FFBC48C" w14:textId="77777777" w:rsidR="00752048" w:rsidRPr="00050734"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050734" w:rsidRDefault="00752048" w:rsidP="00752048">
            <w:pPr>
              <w:pStyle w:val="TAL"/>
              <w:rPr>
                <w:b/>
                <w:i/>
                <w:snapToGrid w:val="0"/>
              </w:rPr>
            </w:pPr>
            <w:r w:rsidRPr="00050734">
              <w:rPr>
                <w:rFonts w:eastAsia="Arial" w:cs="Arial"/>
                <w:szCs w:val="18"/>
              </w:rPr>
              <w:t>Range is 1-28,200 s.</w:t>
            </w:r>
          </w:p>
        </w:tc>
      </w:tr>
      <w:tr w:rsidR="00050734" w:rsidRPr="00050734" w14:paraId="1010329B" w14:textId="77777777" w:rsidTr="00557BF2">
        <w:trPr>
          <w:cantSplit/>
        </w:trPr>
        <w:tc>
          <w:tcPr>
            <w:tcW w:w="9639" w:type="dxa"/>
          </w:tcPr>
          <w:p w14:paraId="67F3A289" w14:textId="77777777" w:rsidR="00752048" w:rsidRPr="00050734" w:rsidRDefault="00752048" w:rsidP="00752048">
            <w:pPr>
              <w:pStyle w:val="TAL"/>
              <w:rPr>
                <w:b/>
                <w:bCs/>
                <w:i/>
                <w:iCs/>
                <w:snapToGrid w:val="0"/>
              </w:rPr>
            </w:pPr>
            <w:r w:rsidRPr="00050734">
              <w:rPr>
                <w:b/>
                <w:bCs/>
                <w:i/>
                <w:iCs/>
                <w:snapToGrid w:val="0"/>
              </w:rPr>
              <w:t>meanTroposphereVerticalHydroStaticDelay</w:t>
            </w:r>
          </w:p>
          <w:p w14:paraId="08AF60C7" w14:textId="77777777" w:rsidR="00752048" w:rsidRPr="00050734" w:rsidRDefault="00752048" w:rsidP="00752048">
            <w:pPr>
              <w:pStyle w:val="TAL"/>
              <w:rPr>
                <w:snapToGrid w:val="0"/>
              </w:rPr>
            </w:pPr>
            <w:r w:rsidRPr="00050734">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50734" w:rsidRDefault="00752048" w:rsidP="00752048">
            <w:pPr>
              <w:pStyle w:val="TAL"/>
            </w:pPr>
            <w:r w:rsidRPr="00050734">
              <w:rPr>
                <w:snapToGrid w:val="0"/>
              </w:rPr>
              <w:t xml:space="preserve">The bound is </w:t>
            </w:r>
            <w:r w:rsidRPr="00050734">
              <w:rPr>
                <w:i/>
                <w:iCs/>
                <w:snapToGrid w:val="0"/>
              </w:rPr>
              <w:t>meanTroposphereVerticalHydroStaticDelay</w:t>
            </w:r>
            <w:r w:rsidRPr="00050734">
              <w:rPr>
                <w:snapToGrid w:val="0"/>
              </w:rPr>
              <w:t xml:space="preserve"> + K *</w:t>
            </w:r>
            <w:r w:rsidRPr="00050734">
              <w:rPr>
                <w:i/>
                <w:iCs/>
                <w:snapToGrid w:val="0"/>
              </w:rPr>
              <w:t xml:space="preserve"> stdDevTroposphereVerticalHydroStaticDelay</w:t>
            </w:r>
            <w:r w:rsidRPr="00050734">
              <w:rPr>
                <w:snapToGrid w:val="0"/>
              </w:rPr>
              <w:t xml:space="preserve"> and shall be so that the probability of it to be exceeded shall be lower than IRallocation for </w:t>
            </w:r>
            <w:r w:rsidRPr="00050734">
              <w:rPr>
                <w:i/>
                <w:iCs/>
                <w:snapToGrid w:val="0"/>
              </w:rPr>
              <w:t>irMinimum</w:t>
            </w:r>
            <w:r w:rsidRPr="00050734">
              <w:rPr>
                <w:snapToGrid w:val="0"/>
              </w:rPr>
              <w:t xml:space="preserve"> &lt; IRallocation &lt; </w:t>
            </w:r>
            <w:r w:rsidRPr="00050734">
              <w:rPr>
                <w:i/>
                <w:iCs/>
                <w:snapToGrid w:val="0"/>
              </w:rPr>
              <w:t>irMaximum</w:t>
            </w:r>
            <w:r w:rsidRPr="00050734">
              <w:rPr>
                <w:snapToGrid w:val="0"/>
              </w:rPr>
              <w:t>, where K = normInv(IRallocation / 2)</w:t>
            </w:r>
            <w:r w:rsidRPr="00050734">
              <w:rPr>
                <w:rFonts w:eastAsia="Arial"/>
              </w:rPr>
              <w:t xml:space="preserve"> 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343DB021" w14:textId="77777777" w:rsidR="00752048" w:rsidRPr="00050734" w:rsidRDefault="00752048" w:rsidP="00752048">
            <w:pPr>
              <w:pStyle w:val="TAL"/>
              <w:rPr>
                <w:snapToGrid w:val="0"/>
              </w:rPr>
            </w:pPr>
            <w:r w:rsidRPr="00050734">
              <w:rPr>
                <w:snapToGrid w:val="0"/>
              </w:rPr>
              <w:t>This IRallocation is a fraction of the Target Integrity Risk that represents the integrity risk budget available.</w:t>
            </w:r>
          </w:p>
          <w:p w14:paraId="7E61FC12" w14:textId="3D9AAA38" w:rsidR="00752048" w:rsidRPr="00050734" w:rsidRDefault="00752048" w:rsidP="00752048">
            <w:pPr>
              <w:pStyle w:val="TAL"/>
              <w:rPr>
                <w:b/>
                <w:i/>
                <w:snapToGrid w:val="0"/>
              </w:rPr>
            </w:pPr>
            <w:r w:rsidRPr="00050734">
              <w:rPr>
                <w:snapToGrid w:val="0"/>
              </w:rPr>
              <w:t>Scale factor 0.005 m; range 0-1.275 m.</w:t>
            </w:r>
          </w:p>
        </w:tc>
      </w:tr>
      <w:tr w:rsidR="00050734" w:rsidRPr="00050734" w14:paraId="231C25CB" w14:textId="77777777" w:rsidTr="00557BF2">
        <w:trPr>
          <w:cantSplit/>
        </w:trPr>
        <w:tc>
          <w:tcPr>
            <w:tcW w:w="9639" w:type="dxa"/>
          </w:tcPr>
          <w:p w14:paraId="71810414" w14:textId="77777777" w:rsidR="00752048" w:rsidRPr="00050734" w:rsidRDefault="00752048" w:rsidP="00752048">
            <w:pPr>
              <w:pStyle w:val="TAL"/>
              <w:rPr>
                <w:b/>
                <w:bCs/>
                <w:i/>
                <w:iCs/>
                <w:snapToGrid w:val="0"/>
              </w:rPr>
            </w:pPr>
            <w:r w:rsidRPr="00050734">
              <w:rPr>
                <w:b/>
                <w:bCs/>
                <w:i/>
                <w:iCs/>
                <w:snapToGrid w:val="0"/>
              </w:rPr>
              <w:t>stdDevTroposphereVerticalHydroStaticDelay</w:t>
            </w:r>
          </w:p>
          <w:p w14:paraId="7D865605" w14:textId="77777777" w:rsidR="00752048" w:rsidRPr="00050734" w:rsidRDefault="00752048" w:rsidP="00752048">
            <w:pPr>
              <w:pStyle w:val="TAL"/>
              <w:rPr>
                <w:snapToGrid w:val="0"/>
              </w:rPr>
            </w:pPr>
            <w:r w:rsidRPr="00050734">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50734" w:rsidRDefault="00752048" w:rsidP="00752048">
            <w:pPr>
              <w:pStyle w:val="TAL"/>
              <w:rPr>
                <w:b/>
                <w:i/>
                <w:snapToGrid w:val="0"/>
              </w:rPr>
            </w:pPr>
            <w:r w:rsidRPr="00050734">
              <w:rPr>
                <w:snapToGrid w:val="0"/>
              </w:rPr>
              <w:t>Scale factor 0.005 m; range 0-1.275 m.</w:t>
            </w:r>
          </w:p>
        </w:tc>
      </w:tr>
      <w:tr w:rsidR="00050734" w:rsidRPr="00050734" w14:paraId="55B078D8" w14:textId="77777777" w:rsidTr="00557BF2">
        <w:trPr>
          <w:cantSplit/>
        </w:trPr>
        <w:tc>
          <w:tcPr>
            <w:tcW w:w="9639" w:type="dxa"/>
          </w:tcPr>
          <w:p w14:paraId="6D8EF0BC" w14:textId="77777777" w:rsidR="00D953A3" w:rsidRPr="00050734" w:rsidRDefault="00752048" w:rsidP="00752048">
            <w:pPr>
              <w:pStyle w:val="TAL"/>
              <w:rPr>
                <w:b/>
                <w:bCs/>
                <w:i/>
                <w:iCs/>
                <w:snapToGrid w:val="0"/>
              </w:rPr>
            </w:pPr>
            <w:r w:rsidRPr="00050734">
              <w:rPr>
                <w:b/>
                <w:bCs/>
                <w:i/>
                <w:iCs/>
                <w:snapToGrid w:val="0"/>
              </w:rPr>
              <w:t>meanTroposphereVerticalWetDelay</w:t>
            </w:r>
          </w:p>
          <w:p w14:paraId="6C53D0E8" w14:textId="1FB647AC" w:rsidR="00752048" w:rsidRPr="00050734" w:rsidRDefault="00752048" w:rsidP="00752048">
            <w:pPr>
              <w:pStyle w:val="TAL"/>
              <w:rPr>
                <w:snapToGrid w:val="0"/>
              </w:rPr>
            </w:pPr>
            <w:r w:rsidRPr="00050734">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050734" w:rsidRDefault="00752048" w:rsidP="00752048">
            <w:pPr>
              <w:pStyle w:val="TAL"/>
            </w:pPr>
            <w:r w:rsidRPr="00050734">
              <w:rPr>
                <w:snapToGrid w:val="0"/>
              </w:rPr>
              <w:t xml:space="preserve">The bound is </w:t>
            </w:r>
            <w:r w:rsidRPr="00050734">
              <w:rPr>
                <w:i/>
                <w:iCs/>
                <w:snapToGrid w:val="0"/>
              </w:rPr>
              <w:t>meanTroposphereVerticalWetDelay</w:t>
            </w:r>
            <w:r w:rsidRPr="00050734">
              <w:rPr>
                <w:snapToGrid w:val="0"/>
              </w:rPr>
              <w:t xml:space="preserve"> + K * </w:t>
            </w:r>
            <w:r w:rsidRPr="00050734">
              <w:rPr>
                <w:i/>
                <w:iCs/>
                <w:snapToGrid w:val="0"/>
              </w:rPr>
              <w:t>stdDevTroposphereVerticalWetDelay</w:t>
            </w:r>
            <w:r w:rsidRPr="00050734">
              <w:rPr>
                <w:snapToGrid w:val="0"/>
              </w:rPr>
              <w:t xml:space="preserve"> and shall be so that the probability of it to be exceeded shall be lower than IRallocation for </w:t>
            </w:r>
            <w:r w:rsidRPr="00050734">
              <w:rPr>
                <w:i/>
                <w:iCs/>
                <w:snapToGrid w:val="0"/>
              </w:rPr>
              <w:t>irMinimum</w:t>
            </w:r>
            <w:r w:rsidRPr="00050734">
              <w:rPr>
                <w:snapToGrid w:val="0"/>
              </w:rPr>
              <w:t xml:space="preserve"> &lt; IRallocation &lt; </w:t>
            </w:r>
            <w:r w:rsidRPr="00050734">
              <w:rPr>
                <w:i/>
                <w:iCs/>
                <w:snapToGrid w:val="0"/>
              </w:rPr>
              <w:t>irMaximum</w:t>
            </w:r>
            <w:r w:rsidRPr="00050734">
              <w:rPr>
                <w:snapToGrid w:val="0"/>
              </w:rPr>
              <w:t xml:space="preserve">, where K = normInv(IRallocation / 2) </w:t>
            </w:r>
            <w:r w:rsidRPr="00050734">
              <w:rPr>
                <w:rFonts w:eastAsia="Arial"/>
              </w:rPr>
              <w:t xml:space="preserve">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2EC243E2" w14:textId="77777777" w:rsidR="00752048" w:rsidRPr="00050734" w:rsidRDefault="00752048" w:rsidP="00752048">
            <w:pPr>
              <w:pStyle w:val="TAL"/>
              <w:rPr>
                <w:snapToGrid w:val="0"/>
              </w:rPr>
            </w:pPr>
            <w:r w:rsidRPr="00050734">
              <w:rPr>
                <w:snapToGrid w:val="0"/>
              </w:rPr>
              <w:t>This IRallocation is a fraction of the Target Integrity Risk that represents the integrity risk budget available.</w:t>
            </w:r>
          </w:p>
          <w:p w14:paraId="22D1622F" w14:textId="6DB30F50" w:rsidR="00752048" w:rsidRPr="00050734" w:rsidRDefault="00752048" w:rsidP="00752048">
            <w:pPr>
              <w:pStyle w:val="TAL"/>
              <w:rPr>
                <w:b/>
                <w:i/>
                <w:snapToGrid w:val="0"/>
              </w:rPr>
            </w:pPr>
            <w:r w:rsidRPr="00050734">
              <w:rPr>
                <w:snapToGrid w:val="0"/>
              </w:rPr>
              <w:t>Scale factor 0.005 m; range 0-1.275 m.</w:t>
            </w:r>
          </w:p>
        </w:tc>
      </w:tr>
      <w:tr w:rsidR="00050734" w:rsidRPr="00050734" w14:paraId="06124A31" w14:textId="77777777" w:rsidTr="00557BF2">
        <w:trPr>
          <w:cantSplit/>
        </w:trPr>
        <w:tc>
          <w:tcPr>
            <w:tcW w:w="9639" w:type="dxa"/>
          </w:tcPr>
          <w:p w14:paraId="03E85BA0" w14:textId="77777777" w:rsidR="00D953A3" w:rsidRPr="00050734" w:rsidRDefault="00752048" w:rsidP="00752048">
            <w:pPr>
              <w:pStyle w:val="TAL"/>
              <w:rPr>
                <w:b/>
                <w:bCs/>
                <w:i/>
                <w:iCs/>
                <w:snapToGrid w:val="0"/>
              </w:rPr>
            </w:pPr>
            <w:r w:rsidRPr="00050734">
              <w:rPr>
                <w:b/>
                <w:bCs/>
                <w:i/>
                <w:iCs/>
                <w:snapToGrid w:val="0"/>
              </w:rPr>
              <w:t>stdDevTroposphereVerticalWetDelay</w:t>
            </w:r>
          </w:p>
          <w:p w14:paraId="2BA246A0" w14:textId="040FC2D3" w:rsidR="00752048" w:rsidRPr="00050734" w:rsidRDefault="00752048" w:rsidP="00752048">
            <w:pPr>
              <w:pStyle w:val="TAL"/>
              <w:rPr>
                <w:snapToGrid w:val="0"/>
              </w:rPr>
            </w:pPr>
            <w:r w:rsidRPr="00050734">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50734" w:rsidRDefault="00752048" w:rsidP="00752048">
            <w:pPr>
              <w:pStyle w:val="TAL"/>
              <w:rPr>
                <w:b/>
                <w:i/>
                <w:snapToGrid w:val="0"/>
              </w:rPr>
            </w:pPr>
            <w:r w:rsidRPr="00050734">
              <w:rPr>
                <w:snapToGrid w:val="0"/>
              </w:rPr>
              <w:t>Scale factor 0.005 m; range 0-1.275 m.</w:t>
            </w:r>
          </w:p>
        </w:tc>
      </w:tr>
      <w:tr w:rsidR="00050734" w:rsidRPr="00050734" w14:paraId="327DF418" w14:textId="77777777" w:rsidTr="00557BF2">
        <w:trPr>
          <w:cantSplit/>
        </w:trPr>
        <w:tc>
          <w:tcPr>
            <w:tcW w:w="9639" w:type="dxa"/>
          </w:tcPr>
          <w:p w14:paraId="38911730" w14:textId="77777777" w:rsidR="00752048" w:rsidRPr="00050734" w:rsidRDefault="00752048" w:rsidP="00752048">
            <w:pPr>
              <w:pStyle w:val="TAL"/>
              <w:rPr>
                <w:b/>
                <w:bCs/>
                <w:i/>
                <w:iCs/>
                <w:snapToGrid w:val="0"/>
              </w:rPr>
            </w:pPr>
            <w:r w:rsidRPr="00050734">
              <w:rPr>
                <w:b/>
                <w:bCs/>
                <w:i/>
                <w:iCs/>
                <w:snapToGrid w:val="0"/>
              </w:rPr>
              <w:t>meanTroposphereVerticalHydroStaticDelayRate</w:t>
            </w:r>
          </w:p>
          <w:p w14:paraId="313364DB" w14:textId="77777777" w:rsidR="00752048" w:rsidRPr="00050734" w:rsidRDefault="00752048" w:rsidP="00752048">
            <w:pPr>
              <w:pStyle w:val="TAL"/>
              <w:rPr>
                <w:snapToGrid w:val="0"/>
              </w:rPr>
            </w:pPr>
            <w:r w:rsidRPr="00050734">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50734" w:rsidRDefault="00752048" w:rsidP="00752048">
            <w:pPr>
              <w:pStyle w:val="TAL"/>
            </w:pPr>
            <w:r w:rsidRPr="00050734">
              <w:rPr>
                <w:snapToGrid w:val="0"/>
              </w:rPr>
              <w:t xml:space="preserve">The bound is </w:t>
            </w:r>
            <w:r w:rsidRPr="00050734">
              <w:rPr>
                <w:i/>
                <w:iCs/>
                <w:snapToGrid w:val="0"/>
              </w:rPr>
              <w:t>meanTroposphereVerticalHydroStaticDelayRate</w:t>
            </w:r>
            <w:r w:rsidRPr="00050734">
              <w:rPr>
                <w:snapToGrid w:val="0"/>
              </w:rPr>
              <w:t xml:space="preserve"> + K * </w:t>
            </w:r>
            <w:r w:rsidRPr="00050734">
              <w:rPr>
                <w:i/>
                <w:iCs/>
                <w:snapToGrid w:val="0"/>
              </w:rPr>
              <w:t>stdDevTroposphereVerticalHydroStaticDelayRate</w:t>
            </w:r>
            <w:r w:rsidRPr="00050734">
              <w:rPr>
                <w:snapToGrid w:val="0"/>
              </w:rPr>
              <w:t xml:space="preserve"> and shall be so that the probability of it to be exceeded shall be lower than IRallocation for </w:t>
            </w:r>
            <w:r w:rsidRPr="00050734">
              <w:rPr>
                <w:i/>
                <w:iCs/>
                <w:snapToGrid w:val="0"/>
              </w:rPr>
              <w:t>irMinimum</w:t>
            </w:r>
            <w:r w:rsidRPr="00050734">
              <w:rPr>
                <w:snapToGrid w:val="0"/>
              </w:rPr>
              <w:t xml:space="preserve"> &lt; IRallocation &lt; </w:t>
            </w:r>
            <w:r w:rsidRPr="00050734">
              <w:rPr>
                <w:i/>
                <w:iCs/>
                <w:snapToGrid w:val="0"/>
              </w:rPr>
              <w:t>irMaximum</w:t>
            </w:r>
            <w:r w:rsidRPr="00050734">
              <w:rPr>
                <w:snapToGrid w:val="0"/>
              </w:rPr>
              <w:t xml:space="preserve">, where K = normInv(IRallocation / 2) </w:t>
            </w:r>
            <w:r w:rsidRPr="00050734">
              <w:rPr>
                <w:rFonts w:eastAsia="Arial"/>
              </w:rPr>
              <w:t xml:space="preserve">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6C7169B2" w14:textId="77777777" w:rsidR="00752048" w:rsidRPr="00050734" w:rsidRDefault="00752048" w:rsidP="00752048">
            <w:pPr>
              <w:pStyle w:val="TAL"/>
              <w:rPr>
                <w:snapToGrid w:val="0"/>
              </w:rPr>
            </w:pPr>
            <w:r w:rsidRPr="00050734">
              <w:rPr>
                <w:snapToGrid w:val="0"/>
              </w:rPr>
              <w:t>This IRallocation is a fraction of the Target Integrity Risk that represents the integrity risk budget available.</w:t>
            </w:r>
          </w:p>
          <w:p w14:paraId="33B499D3" w14:textId="55F0BF22" w:rsidR="00752048" w:rsidRPr="00050734" w:rsidRDefault="00752048" w:rsidP="00752048">
            <w:pPr>
              <w:pStyle w:val="TAL"/>
              <w:rPr>
                <w:b/>
                <w:i/>
                <w:snapToGrid w:val="0"/>
              </w:rPr>
            </w:pPr>
            <w:r w:rsidRPr="00050734">
              <w:rPr>
                <w:snapToGrid w:val="0"/>
              </w:rPr>
              <w:t>Scale factor 0.00005 m/s; range 0-0.01275 m/s.</w:t>
            </w:r>
          </w:p>
        </w:tc>
      </w:tr>
      <w:tr w:rsidR="00050734" w:rsidRPr="00050734" w14:paraId="43DEE799" w14:textId="77777777" w:rsidTr="00557BF2">
        <w:trPr>
          <w:cantSplit/>
        </w:trPr>
        <w:tc>
          <w:tcPr>
            <w:tcW w:w="9639" w:type="dxa"/>
          </w:tcPr>
          <w:p w14:paraId="0FE163BB" w14:textId="77777777" w:rsidR="00752048" w:rsidRPr="00050734" w:rsidRDefault="00752048" w:rsidP="00752048">
            <w:pPr>
              <w:pStyle w:val="TAL"/>
              <w:rPr>
                <w:b/>
                <w:bCs/>
                <w:i/>
                <w:iCs/>
                <w:snapToGrid w:val="0"/>
              </w:rPr>
            </w:pPr>
            <w:r w:rsidRPr="00050734">
              <w:rPr>
                <w:b/>
                <w:bCs/>
                <w:i/>
                <w:iCs/>
                <w:snapToGrid w:val="0"/>
              </w:rPr>
              <w:t>stdDevTroposphereVerticalHydroStaticDelayRate</w:t>
            </w:r>
          </w:p>
          <w:p w14:paraId="54BBB162" w14:textId="77777777" w:rsidR="00752048" w:rsidRPr="00050734" w:rsidRDefault="00752048" w:rsidP="00752048">
            <w:pPr>
              <w:pStyle w:val="TAL"/>
              <w:rPr>
                <w:snapToGrid w:val="0"/>
              </w:rPr>
            </w:pPr>
            <w:r w:rsidRPr="00050734">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50734" w:rsidRDefault="00752048" w:rsidP="00752048">
            <w:pPr>
              <w:pStyle w:val="TAL"/>
              <w:rPr>
                <w:b/>
                <w:i/>
                <w:snapToGrid w:val="0"/>
              </w:rPr>
            </w:pPr>
            <w:r w:rsidRPr="00050734">
              <w:rPr>
                <w:snapToGrid w:val="0"/>
              </w:rPr>
              <w:t>Scale factor 0.00005 m/s; range 0-0.01275 m/s.</w:t>
            </w:r>
          </w:p>
        </w:tc>
      </w:tr>
      <w:tr w:rsidR="00050734" w:rsidRPr="00050734" w14:paraId="696053AB" w14:textId="77777777" w:rsidTr="00557BF2">
        <w:trPr>
          <w:cantSplit/>
        </w:trPr>
        <w:tc>
          <w:tcPr>
            <w:tcW w:w="9639" w:type="dxa"/>
          </w:tcPr>
          <w:p w14:paraId="3359F4E5" w14:textId="77777777" w:rsidR="00752048" w:rsidRPr="00050734" w:rsidRDefault="00752048" w:rsidP="00752048">
            <w:pPr>
              <w:pStyle w:val="TAL"/>
              <w:rPr>
                <w:b/>
                <w:bCs/>
                <w:i/>
                <w:iCs/>
                <w:snapToGrid w:val="0"/>
              </w:rPr>
            </w:pPr>
            <w:r w:rsidRPr="00050734">
              <w:rPr>
                <w:b/>
                <w:bCs/>
                <w:i/>
                <w:iCs/>
                <w:snapToGrid w:val="0"/>
              </w:rPr>
              <w:t>meanTroposphereVerticalWetDelayRate</w:t>
            </w:r>
          </w:p>
          <w:p w14:paraId="1D14C84A" w14:textId="77777777" w:rsidR="00752048" w:rsidRPr="00050734" w:rsidRDefault="00752048" w:rsidP="00752048">
            <w:pPr>
              <w:pStyle w:val="TAL"/>
              <w:rPr>
                <w:snapToGrid w:val="0"/>
              </w:rPr>
            </w:pPr>
            <w:r w:rsidRPr="00050734">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050734" w:rsidRDefault="00752048" w:rsidP="00752048">
            <w:pPr>
              <w:pStyle w:val="TAL"/>
              <w:rPr>
                <w:snapToGrid w:val="0"/>
              </w:rPr>
            </w:pPr>
            <w:r w:rsidRPr="00050734">
              <w:rPr>
                <w:snapToGrid w:val="0"/>
              </w:rPr>
              <w:t xml:space="preserve">The bound is </w:t>
            </w:r>
            <w:r w:rsidRPr="00050734">
              <w:rPr>
                <w:i/>
                <w:iCs/>
                <w:snapToGrid w:val="0"/>
              </w:rPr>
              <w:t>meanTroposphereVerticalWetDelayRate</w:t>
            </w:r>
            <w:r w:rsidRPr="00050734">
              <w:rPr>
                <w:snapToGrid w:val="0"/>
              </w:rPr>
              <w:t xml:space="preserve"> + K * </w:t>
            </w:r>
            <w:r w:rsidRPr="00050734">
              <w:rPr>
                <w:i/>
                <w:iCs/>
                <w:snapToGrid w:val="0"/>
              </w:rPr>
              <w:t>stdDevTroposphereVerticalWetDelayRate</w:t>
            </w:r>
            <w:r w:rsidRPr="00050734">
              <w:rPr>
                <w:snapToGrid w:val="0"/>
              </w:rPr>
              <w:t xml:space="preserve"> and shall be so that the probability of it to be exceeded shall be lower than IRallocation for </w:t>
            </w:r>
            <w:r w:rsidRPr="00050734">
              <w:rPr>
                <w:i/>
                <w:iCs/>
                <w:snapToGrid w:val="0"/>
              </w:rPr>
              <w:t>irMinimum</w:t>
            </w:r>
            <w:r w:rsidRPr="00050734">
              <w:rPr>
                <w:snapToGrid w:val="0"/>
              </w:rPr>
              <w:t xml:space="preserve"> &lt; IRallocation &lt; </w:t>
            </w:r>
            <w:r w:rsidRPr="00050734">
              <w:rPr>
                <w:i/>
                <w:iCs/>
                <w:snapToGrid w:val="0"/>
              </w:rPr>
              <w:t>irMaximum</w:t>
            </w:r>
            <w:r w:rsidRPr="00050734">
              <w:rPr>
                <w:snapToGrid w:val="0"/>
              </w:rPr>
              <w:t xml:space="preserve">, where K = normInv(IRallocation / 2) </w:t>
            </w:r>
            <w:r w:rsidRPr="00050734">
              <w:rPr>
                <w:rFonts w:eastAsia="Arial"/>
              </w:rPr>
              <w:t xml:space="preserve">and </w:t>
            </w:r>
            <w:r w:rsidRPr="00050734">
              <w:rPr>
                <w:rFonts w:eastAsia="Arial"/>
                <w:i/>
              </w:rPr>
              <w:t>irMinimum</w:t>
            </w:r>
            <w:r w:rsidRPr="00050734">
              <w:t xml:space="preserve">, </w:t>
            </w:r>
            <w:r w:rsidRPr="00050734">
              <w:rPr>
                <w:rFonts w:eastAsia="Arial"/>
                <w:i/>
              </w:rPr>
              <w:t>irMaximum</w:t>
            </w:r>
            <w:r w:rsidRPr="00050734">
              <w:t xml:space="preserve"> as provided in IE </w:t>
            </w:r>
            <w:r w:rsidRPr="00050734">
              <w:rPr>
                <w:i/>
              </w:rPr>
              <w:t>GNSS-Integrity-ServiceParameters</w:t>
            </w:r>
            <w:r w:rsidRPr="00050734">
              <w:rPr>
                <w:rFonts w:eastAsia="Arial"/>
              </w:rPr>
              <w:t>.</w:t>
            </w:r>
          </w:p>
          <w:p w14:paraId="623AC7FE" w14:textId="77777777" w:rsidR="00752048" w:rsidRPr="00050734" w:rsidRDefault="00752048" w:rsidP="00752048">
            <w:pPr>
              <w:pStyle w:val="TAL"/>
              <w:rPr>
                <w:snapToGrid w:val="0"/>
              </w:rPr>
            </w:pPr>
            <w:r w:rsidRPr="00050734">
              <w:rPr>
                <w:snapToGrid w:val="0"/>
              </w:rPr>
              <w:t>This IRallocation is a fraction of the Target Integrity Risk that represents the integrity risk budget available.</w:t>
            </w:r>
          </w:p>
          <w:p w14:paraId="56612F4C" w14:textId="04175483" w:rsidR="00752048" w:rsidRPr="00050734" w:rsidRDefault="00752048" w:rsidP="00752048">
            <w:pPr>
              <w:pStyle w:val="TAL"/>
              <w:rPr>
                <w:b/>
                <w:i/>
                <w:snapToGrid w:val="0"/>
              </w:rPr>
            </w:pPr>
            <w:r w:rsidRPr="00050734">
              <w:rPr>
                <w:snapToGrid w:val="0"/>
              </w:rPr>
              <w:t>Scale factor 0.00005 m/s; range 0-0.01275 m/s.</w:t>
            </w:r>
          </w:p>
        </w:tc>
      </w:tr>
      <w:tr w:rsidR="00B611E1" w:rsidRPr="00050734" w14:paraId="32C582D4" w14:textId="77777777" w:rsidTr="00557BF2">
        <w:trPr>
          <w:cantSplit/>
        </w:trPr>
        <w:tc>
          <w:tcPr>
            <w:tcW w:w="9639" w:type="dxa"/>
          </w:tcPr>
          <w:p w14:paraId="72803B6F" w14:textId="77777777" w:rsidR="00D953A3" w:rsidRPr="00050734" w:rsidRDefault="00752048" w:rsidP="00752048">
            <w:pPr>
              <w:pStyle w:val="TAL"/>
              <w:rPr>
                <w:b/>
                <w:bCs/>
                <w:i/>
                <w:iCs/>
                <w:snapToGrid w:val="0"/>
              </w:rPr>
            </w:pPr>
            <w:r w:rsidRPr="00050734">
              <w:rPr>
                <w:b/>
                <w:bCs/>
                <w:i/>
                <w:iCs/>
                <w:snapToGrid w:val="0"/>
              </w:rPr>
              <w:t>stdDevTroposphereVerticalWetDelayRate</w:t>
            </w:r>
          </w:p>
          <w:p w14:paraId="5D25F9D4" w14:textId="3C75120D" w:rsidR="00752048" w:rsidRPr="00050734" w:rsidRDefault="00752048" w:rsidP="00752048">
            <w:pPr>
              <w:pStyle w:val="TAL"/>
              <w:rPr>
                <w:snapToGrid w:val="0"/>
              </w:rPr>
            </w:pPr>
            <w:r w:rsidRPr="00050734">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50734" w:rsidRDefault="00752048" w:rsidP="00752048">
            <w:pPr>
              <w:pStyle w:val="TAL"/>
              <w:rPr>
                <w:b/>
                <w:i/>
                <w:snapToGrid w:val="0"/>
              </w:rPr>
            </w:pPr>
            <w:r w:rsidRPr="00050734">
              <w:rPr>
                <w:snapToGrid w:val="0"/>
              </w:rPr>
              <w:t>Scale factor 0.00005 m/s; range 0-0.01275 m/s.</w:t>
            </w:r>
          </w:p>
        </w:tc>
      </w:tr>
      <w:bookmarkEnd w:id="1945"/>
    </w:tbl>
    <w:p w14:paraId="767FDFE6" w14:textId="77777777" w:rsidR="009E61AC" w:rsidRPr="00050734" w:rsidRDefault="009E61AC" w:rsidP="009E61AC">
      <w:pPr>
        <w:rPr>
          <w:b/>
        </w:rPr>
      </w:pPr>
    </w:p>
    <w:p w14:paraId="22BD6268" w14:textId="77777777" w:rsidR="009E61AC" w:rsidRPr="00050734" w:rsidRDefault="009E61AC" w:rsidP="005903F8">
      <w:pPr>
        <w:pStyle w:val="TH"/>
        <w:keepNext w:val="0"/>
        <w:widowControl w:val="0"/>
      </w:pPr>
      <w:r w:rsidRPr="0005073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50734" w:rsidRPr="00050734" w14:paraId="7A6A5CFC" w14:textId="77777777" w:rsidTr="00557BF2">
        <w:trPr>
          <w:jc w:val="center"/>
        </w:trPr>
        <w:tc>
          <w:tcPr>
            <w:tcW w:w="827" w:type="dxa"/>
            <w:shd w:val="clear" w:color="auto" w:fill="auto"/>
          </w:tcPr>
          <w:p w14:paraId="56750054"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CLASS</w:t>
            </w:r>
          </w:p>
        </w:tc>
        <w:tc>
          <w:tcPr>
            <w:tcW w:w="827" w:type="dxa"/>
            <w:shd w:val="clear" w:color="auto" w:fill="auto"/>
          </w:tcPr>
          <w:p w14:paraId="619A7A78"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VALUE</w:t>
            </w:r>
          </w:p>
        </w:tc>
        <w:tc>
          <w:tcPr>
            <w:tcW w:w="722" w:type="dxa"/>
          </w:tcPr>
          <w:p w14:paraId="7E593345" w14:textId="77777777" w:rsidR="009E61AC" w:rsidRPr="00050734" w:rsidRDefault="009E61AC" w:rsidP="005903F8">
            <w:pPr>
              <w:pStyle w:val="TAH"/>
              <w:keepNext w:val="0"/>
              <w:widowControl w:val="0"/>
              <w:rPr>
                <w:rFonts w:eastAsia="Malgun Gothic"/>
                <w:lang w:eastAsia="ko-KR"/>
              </w:rPr>
            </w:pPr>
            <w:r w:rsidRPr="00050734">
              <w:rPr>
                <w:rFonts w:eastAsia="Malgun Gothic"/>
                <w:lang w:eastAsia="ko-KR"/>
              </w:rPr>
              <w:t>Index</w:t>
            </w:r>
          </w:p>
        </w:tc>
        <w:tc>
          <w:tcPr>
            <w:tcW w:w="3138" w:type="dxa"/>
          </w:tcPr>
          <w:p w14:paraId="3F10CA90" w14:textId="77777777" w:rsidR="009E61AC" w:rsidRPr="00050734" w:rsidRDefault="009E61AC" w:rsidP="005903F8">
            <w:pPr>
              <w:pStyle w:val="TAH"/>
              <w:keepNext w:val="0"/>
              <w:widowControl w:val="0"/>
              <w:rPr>
                <w:noProof/>
              </w:rPr>
            </w:pPr>
            <w:r w:rsidRPr="00050734">
              <w:rPr>
                <w:noProof/>
              </w:rPr>
              <w:t>SSR troposphere quality indicator</w:t>
            </w:r>
          </w:p>
          <w:p w14:paraId="0237D0C1" w14:textId="77777777" w:rsidR="009E61AC" w:rsidRPr="00050734" w:rsidRDefault="009E61AC" w:rsidP="005903F8">
            <w:pPr>
              <w:pStyle w:val="TAH"/>
              <w:keepNext w:val="0"/>
              <w:widowControl w:val="0"/>
              <w:rPr>
                <w:noProof/>
              </w:rPr>
            </w:pPr>
            <w:r w:rsidRPr="00050734">
              <w:rPr>
                <w:noProof/>
              </w:rPr>
              <w:t>and</w:t>
            </w:r>
          </w:p>
          <w:p w14:paraId="325038CE" w14:textId="77777777" w:rsidR="009E61AC" w:rsidRPr="00050734" w:rsidRDefault="009E61AC" w:rsidP="005903F8">
            <w:pPr>
              <w:pStyle w:val="TAH"/>
              <w:keepNext w:val="0"/>
              <w:widowControl w:val="0"/>
              <w:rPr>
                <w:noProof/>
              </w:rPr>
            </w:pPr>
            <w:r w:rsidRPr="00050734">
              <w:rPr>
                <w:noProof/>
              </w:rPr>
              <w:t>SSR URA</w:t>
            </w:r>
          </w:p>
          <w:p w14:paraId="4AA0159F" w14:textId="77777777" w:rsidR="009E61AC" w:rsidRPr="00050734" w:rsidRDefault="009E61AC" w:rsidP="005903F8">
            <w:pPr>
              <w:pStyle w:val="TAH"/>
              <w:keepNext w:val="0"/>
              <w:widowControl w:val="0"/>
              <w:rPr>
                <w:rFonts w:eastAsia="Malgun Gothic"/>
                <w:lang w:eastAsia="ko-KR"/>
              </w:rPr>
            </w:pPr>
            <w:r w:rsidRPr="00050734">
              <w:rPr>
                <w:noProof/>
              </w:rPr>
              <w:t xml:space="preserve">Q </w:t>
            </w:r>
            <w:r w:rsidRPr="00050734">
              <w:rPr>
                <w:rFonts w:eastAsia="Malgun Gothic"/>
                <w:lang w:eastAsia="ko-KR"/>
              </w:rPr>
              <w:t>[mm]</w:t>
            </w:r>
          </w:p>
        </w:tc>
      </w:tr>
      <w:tr w:rsidR="00050734" w:rsidRPr="00050734" w14:paraId="1D76A005" w14:textId="77777777" w:rsidTr="00557BF2">
        <w:trPr>
          <w:jc w:val="center"/>
        </w:trPr>
        <w:tc>
          <w:tcPr>
            <w:tcW w:w="827" w:type="dxa"/>
            <w:shd w:val="clear" w:color="auto" w:fill="auto"/>
          </w:tcPr>
          <w:p w14:paraId="5D7E22C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4B0960F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41D8FB4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63</w:t>
            </w:r>
          </w:p>
        </w:tc>
        <w:tc>
          <w:tcPr>
            <w:tcW w:w="3138" w:type="dxa"/>
          </w:tcPr>
          <w:p w14:paraId="3C2CCB0E"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5466.50</w:t>
            </w:r>
            <w:r w:rsidRPr="00050734">
              <w:rPr>
                <w:snapToGrid w:val="0"/>
              </w:rPr>
              <w:tab/>
              <w:t>&lt;</w:t>
            </w:r>
            <w:r w:rsidRPr="00050734">
              <w:rPr>
                <w:snapToGrid w:val="0"/>
              </w:rPr>
              <w:tab/>
              <w:t>Q</w:t>
            </w:r>
          </w:p>
        </w:tc>
      </w:tr>
      <w:tr w:rsidR="00050734" w:rsidRPr="00050734" w14:paraId="3013168F" w14:textId="77777777" w:rsidTr="00557BF2">
        <w:trPr>
          <w:jc w:val="center"/>
        </w:trPr>
        <w:tc>
          <w:tcPr>
            <w:tcW w:w="827" w:type="dxa"/>
            <w:shd w:val="clear" w:color="auto" w:fill="auto"/>
          </w:tcPr>
          <w:p w14:paraId="6AE5A1A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06785D1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5297FCE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62</w:t>
            </w:r>
          </w:p>
        </w:tc>
        <w:tc>
          <w:tcPr>
            <w:tcW w:w="3138" w:type="dxa"/>
          </w:tcPr>
          <w:p w14:paraId="2BCE9AB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4919.75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5466.50</w:t>
            </w:r>
          </w:p>
        </w:tc>
      </w:tr>
      <w:tr w:rsidR="00050734" w:rsidRPr="00050734" w14:paraId="2A1D7D80" w14:textId="77777777" w:rsidTr="00557BF2">
        <w:trPr>
          <w:jc w:val="center"/>
        </w:trPr>
        <w:tc>
          <w:tcPr>
            <w:tcW w:w="827" w:type="dxa"/>
            <w:shd w:val="clear" w:color="auto" w:fill="auto"/>
          </w:tcPr>
          <w:p w14:paraId="675533E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4AB426F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7C479E9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61</w:t>
            </w:r>
          </w:p>
        </w:tc>
        <w:tc>
          <w:tcPr>
            <w:tcW w:w="3138" w:type="dxa"/>
          </w:tcPr>
          <w:p w14:paraId="629C8815"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4373.75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4919.75</w:t>
            </w:r>
          </w:p>
        </w:tc>
      </w:tr>
      <w:tr w:rsidR="00050734" w:rsidRPr="00050734" w14:paraId="6391B597" w14:textId="77777777" w:rsidTr="00557BF2">
        <w:trPr>
          <w:jc w:val="center"/>
        </w:trPr>
        <w:tc>
          <w:tcPr>
            <w:tcW w:w="827" w:type="dxa"/>
            <w:shd w:val="clear" w:color="auto" w:fill="auto"/>
          </w:tcPr>
          <w:p w14:paraId="4864523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4BB3FDF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53221C8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60</w:t>
            </w:r>
          </w:p>
        </w:tc>
        <w:tc>
          <w:tcPr>
            <w:tcW w:w="3138" w:type="dxa"/>
          </w:tcPr>
          <w:p w14:paraId="5EAE662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3826.25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4373.00</w:t>
            </w:r>
          </w:p>
        </w:tc>
      </w:tr>
      <w:tr w:rsidR="00050734" w:rsidRPr="00050734" w14:paraId="4821DADC" w14:textId="77777777" w:rsidTr="00557BF2">
        <w:trPr>
          <w:jc w:val="center"/>
        </w:trPr>
        <w:tc>
          <w:tcPr>
            <w:tcW w:w="827" w:type="dxa"/>
            <w:shd w:val="clear" w:color="auto" w:fill="auto"/>
          </w:tcPr>
          <w:p w14:paraId="67F0505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094849A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353DFF7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59</w:t>
            </w:r>
          </w:p>
        </w:tc>
        <w:tc>
          <w:tcPr>
            <w:tcW w:w="3138" w:type="dxa"/>
          </w:tcPr>
          <w:p w14:paraId="267DEE0B"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3279.50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3826.25</w:t>
            </w:r>
          </w:p>
        </w:tc>
      </w:tr>
      <w:tr w:rsidR="00050734" w:rsidRPr="00050734" w14:paraId="32FB9DCE" w14:textId="77777777" w:rsidTr="00557BF2">
        <w:trPr>
          <w:jc w:val="center"/>
        </w:trPr>
        <w:tc>
          <w:tcPr>
            <w:tcW w:w="827" w:type="dxa"/>
            <w:shd w:val="clear" w:color="auto" w:fill="auto"/>
          </w:tcPr>
          <w:p w14:paraId="55D612F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10A2A74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4AF76FC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58</w:t>
            </w:r>
          </w:p>
        </w:tc>
        <w:tc>
          <w:tcPr>
            <w:tcW w:w="3138" w:type="dxa"/>
          </w:tcPr>
          <w:p w14:paraId="11883F93"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2732.75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3279.50</w:t>
            </w:r>
          </w:p>
        </w:tc>
      </w:tr>
      <w:tr w:rsidR="00050734" w:rsidRPr="00050734" w14:paraId="7FC61765" w14:textId="77777777" w:rsidTr="00557BF2">
        <w:trPr>
          <w:jc w:val="center"/>
        </w:trPr>
        <w:tc>
          <w:tcPr>
            <w:tcW w:w="827" w:type="dxa"/>
            <w:shd w:val="clear" w:color="auto" w:fill="auto"/>
          </w:tcPr>
          <w:p w14:paraId="79E1B28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628B35A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1195C8C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57</w:t>
            </w:r>
          </w:p>
        </w:tc>
        <w:tc>
          <w:tcPr>
            <w:tcW w:w="3138" w:type="dxa"/>
          </w:tcPr>
          <w:p w14:paraId="3A44E305"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2186.00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2732.75</w:t>
            </w:r>
          </w:p>
        </w:tc>
      </w:tr>
      <w:tr w:rsidR="00050734" w:rsidRPr="00050734" w14:paraId="785EB001" w14:textId="77777777" w:rsidTr="00557BF2">
        <w:trPr>
          <w:jc w:val="center"/>
        </w:trPr>
        <w:tc>
          <w:tcPr>
            <w:tcW w:w="827" w:type="dxa"/>
            <w:shd w:val="clear" w:color="auto" w:fill="auto"/>
          </w:tcPr>
          <w:p w14:paraId="6D7C831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827" w:type="dxa"/>
            <w:shd w:val="clear" w:color="auto" w:fill="auto"/>
          </w:tcPr>
          <w:p w14:paraId="5CBCE2F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555B013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56</w:t>
            </w:r>
          </w:p>
        </w:tc>
        <w:tc>
          <w:tcPr>
            <w:tcW w:w="3138" w:type="dxa"/>
          </w:tcPr>
          <w:p w14:paraId="1F4A16F0"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2003.75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2186.00</w:t>
            </w:r>
          </w:p>
        </w:tc>
      </w:tr>
      <w:tr w:rsidR="00050734" w:rsidRPr="00050734" w14:paraId="558C8F38" w14:textId="77777777" w:rsidTr="00557BF2">
        <w:trPr>
          <w:jc w:val="center"/>
        </w:trPr>
        <w:tc>
          <w:tcPr>
            <w:tcW w:w="827" w:type="dxa"/>
            <w:shd w:val="clear" w:color="auto" w:fill="auto"/>
          </w:tcPr>
          <w:p w14:paraId="639306C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1A7705A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63200AC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55</w:t>
            </w:r>
          </w:p>
        </w:tc>
        <w:tc>
          <w:tcPr>
            <w:tcW w:w="3138" w:type="dxa"/>
          </w:tcPr>
          <w:p w14:paraId="5F4AD9A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1821.50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2003.75</w:t>
            </w:r>
          </w:p>
        </w:tc>
      </w:tr>
      <w:tr w:rsidR="00050734" w:rsidRPr="00050734" w14:paraId="4227E92A" w14:textId="77777777" w:rsidTr="00557BF2">
        <w:trPr>
          <w:jc w:val="center"/>
        </w:trPr>
        <w:tc>
          <w:tcPr>
            <w:tcW w:w="827" w:type="dxa"/>
            <w:shd w:val="clear" w:color="auto" w:fill="auto"/>
          </w:tcPr>
          <w:p w14:paraId="0C5F2FF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3AC0ABD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0C8C3F8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54</w:t>
            </w:r>
          </w:p>
        </w:tc>
        <w:tc>
          <w:tcPr>
            <w:tcW w:w="3138" w:type="dxa"/>
          </w:tcPr>
          <w:p w14:paraId="7B6DE645"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1639.25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1821.50</w:t>
            </w:r>
          </w:p>
        </w:tc>
      </w:tr>
      <w:tr w:rsidR="00050734" w:rsidRPr="00050734" w14:paraId="7DF65062" w14:textId="77777777" w:rsidTr="00557BF2">
        <w:trPr>
          <w:jc w:val="center"/>
        </w:trPr>
        <w:tc>
          <w:tcPr>
            <w:tcW w:w="827" w:type="dxa"/>
            <w:shd w:val="clear" w:color="auto" w:fill="auto"/>
          </w:tcPr>
          <w:p w14:paraId="1028D31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0936E33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19B8526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53</w:t>
            </w:r>
          </w:p>
        </w:tc>
        <w:tc>
          <w:tcPr>
            <w:tcW w:w="3138" w:type="dxa"/>
          </w:tcPr>
          <w:p w14:paraId="4F3D4E6B"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1457.00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1639.25</w:t>
            </w:r>
          </w:p>
        </w:tc>
      </w:tr>
      <w:tr w:rsidR="00050734" w:rsidRPr="00050734" w14:paraId="60C1C9BA" w14:textId="77777777" w:rsidTr="00557BF2">
        <w:trPr>
          <w:jc w:val="center"/>
        </w:trPr>
        <w:tc>
          <w:tcPr>
            <w:tcW w:w="827" w:type="dxa"/>
            <w:shd w:val="clear" w:color="auto" w:fill="auto"/>
          </w:tcPr>
          <w:p w14:paraId="6D76C6E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00BA276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0085470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52</w:t>
            </w:r>
          </w:p>
        </w:tc>
        <w:tc>
          <w:tcPr>
            <w:tcW w:w="3138" w:type="dxa"/>
          </w:tcPr>
          <w:p w14:paraId="1403618B"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1274.75</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1457.00</w:t>
            </w:r>
          </w:p>
        </w:tc>
      </w:tr>
      <w:tr w:rsidR="00050734" w:rsidRPr="00050734" w14:paraId="1BC5A5E8" w14:textId="77777777" w:rsidTr="00557BF2">
        <w:trPr>
          <w:jc w:val="center"/>
        </w:trPr>
        <w:tc>
          <w:tcPr>
            <w:tcW w:w="827" w:type="dxa"/>
            <w:shd w:val="clear" w:color="auto" w:fill="auto"/>
          </w:tcPr>
          <w:p w14:paraId="0564C6E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062FD52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7411F4D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51</w:t>
            </w:r>
          </w:p>
        </w:tc>
        <w:tc>
          <w:tcPr>
            <w:tcW w:w="3138" w:type="dxa"/>
          </w:tcPr>
          <w:p w14:paraId="6FEABF9C"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1092.50</w:t>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1274.75</w:t>
            </w:r>
          </w:p>
        </w:tc>
      </w:tr>
      <w:tr w:rsidR="00050734" w:rsidRPr="00050734" w14:paraId="3863182C" w14:textId="77777777" w:rsidTr="00557BF2">
        <w:trPr>
          <w:jc w:val="center"/>
        </w:trPr>
        <w:tc>
          <w:tcPr>
            <w:tcW w:w="827" w:type="dxa"/>
            <w:shd w:val="clear" w:color="auto" w:fill="auto"/>
          </w:tcPr>
          <w:p w14:paraId="087A6DD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5BD5235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1ABA27C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50</w:t>
            </w:r>
          </w:p>
        </w:tc>
        <w:tc>
          <w:tcPr>
            <w:tcW w:w="3138" w:type="dxa"/>
          </w:tcPr>
          <w:p w14:paraId="7294252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910.25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1092.50</w:t>
            </w:r>
          </w:p>
        </w:tc>
      </w:tr>
      <w:tr w:rsidR="00050734" w:rsidRPr="00050734" w14:paraId="50EFD319" w14:textId="77777777" w:rsidTr="00557BF2">
        <w:trPr>
          <w:jc w:val="center"/>
        </w:trPr>
        <w:tc>
          <w:tcPr>
            <w:tcW w:w="827" w:type="dxa"/>
            <w:shd w:val="clear" w:color="auto" w:fill="auto"/>
          </w:tcPr>
          <w:p w14:paraId="4CA32E5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2B34CD9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3BEFBF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49</w:t>
            </w:r>
          </w:p>
        </w:tc>
        <w:tc>
          <w:tcPr>
            <w:tcW w:w="3138" w:type="dxa"/>
          </w:tcPr>
          <w:p w14:paraId="70D5B0E2"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728.00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910.25</w:t>
            </w:r>
          </w:p>
        </w:tc>
      </w:tr>
      <w:tr w:rsidR="00050734" w:rsidRPr="00050734" w14:paraId="0E17AC79" w14:textId="77777777" w:rsidTr="00557BF2">
        <w:trPr>
          <w:jc w:val="center"/>
        </w:trPr>
        <w:tc>
          <w:tcPr>
            <w:tcW w:w="827" w:type="dxa"/>
            <w:shd w:val="clear" w:color="auto" w:fill="auto"/>
          </w:tcPr>
          <w:p w14:paraId="1B824FC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827" w:type="dxa"/>
            <w:shd w:val="clear" w:color="auto" w:fill="auto"/>
          </w:tcPr>
          <w:p w14:paraId="713C76F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37ADA9F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48</w:t>
            </w:r>
          </w:p>
        </w:tc>
        <w:tc>
          <w:tcPr>
            <w:tcW w:w="3138" w:type="dxa"/>
          </w:tcPr>
          <w:p w14:paraId="1C5F464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667.25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728.00</w:t>
            </w:r>
          </w:p>
        </w:tc>
      </w:tr>
      <w:tr w:rsidR="00050734" w:rsidRPr="00050734" w14:paraId="5BE9BFDA" w14:textId="77777777" w:rsidTr="00557BF2">
        <w:trPr>
          <w:jc w:val="center"/>
        </w:trPr>
        <w:tc>
          <w:tcPr>
            <w:tcW w:w="827" w:type="dxa"/>
            <w:shd w:val="clear" w:color="auto" w:fill="auto"/>
          </w:tcPr>
          <w:p w14:paraId="3D40448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6592773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3EF54AD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47</w:t>
            </w:r>
          </w:p>
        </w:tc>
        <w:tc>
          <w:tcPr>
            <w:tcW w:w="3138" w:type="dxa"/>
          </w:tcPr>
          <w:p w14:paraId="6344A7E4"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606.50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667.25</w:t>
            </w:r>
          </w:p>
        </w:tc>
      </w:tr>
      <w:tr w:rsidR="00050734" w:rsidRPr="00050734" w14:paraId="79379E1A" w14:textId="77777777" w:rsidTr="00557BF2">
        <w:trPr>
          <w:jc w:val="center"/>
        </w:trPr>
        <w:tc>
          <w:tcPr>
            <w:tcW w:w="827" w:type="dxa"/>
            <w:shd w:val="clear" w:color="auto" w:fill="auto"/>
          </w:tcPr>
          <w:p w14:paraId="3171E8D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79FF118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494FEDB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46</w:t>
            </w:r>
          </w:p>
        </w:tc>
        <w:tc>
          <w:tcPr>
            <w:tcW w:w="3138" w:type="dxa"/>
          </w:tcPr>
          <w:p w14:paraId="1A603E02"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545.75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606.50</w:t>
            </w:r>
          </w:p>
        </w:tc>
      </w:tr>
      <w:tr w:rsidR="00050734" w:rsidRPr="00050734" w14:paraId="02631282" w14:textId="77777777" w:rsidTr="00557BF2">
        <w:trPr>
          <w:jc w:val="center"/>
        </w:trPr>
        <w:tc>
          <w:tcPr>
            <w:tcW w:w="827" w:type="dxa"/>
            <w:shd w:val="clear" w:color="auto" w:fill="auto"/>
          </w:tcPr>
          <w:p w14:paraId="65B9414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0F0B42E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3E124B2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45</w:t>
            </w:r>
          </w:p>
        </w:tc>
        <w:tc>
          <w:tcPr>
            <w:tcW w:w="3138" w:type="dxa"/>
          </w:tcPr>
          <w:p w14:paraId="5EDA93C0"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485.00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545.75</w:t>
            </w:r>
          </w:p>
        </w:tc>
      </w:tr>
      <w:tr w:rsidR="00050734" w:rsidRPr="00050734" w14:paraId="53767D5B" w14:textId="77777777" w:rsidTr="00557BF2">
        <w:trPr>
          <w:jc w:val="center"/>
        </w:trPr>
        <w:tc>
          <w:tcPr>
            <w:tcW w:w="827" w:type="dxa"/>
            <w:shd w:val="clear" w:color="auto" w:fill="auto"/>
          </w:tcPr>
          <w:p w14:paraId="2DC9ABF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2CD6F90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4E1D3BC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44</w:t>
            </w:r>
          </w:p>
        </w:tc>
        <w:tc>
          <w:tcPr>
            <w:tcW w:w="3138" w:type="dxa"/>
          </w:tcPr>
          <w:p w14:paraId="528BACF1"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424.25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485.00</w:t>
            </w:r>
          </w:p>
        </w:tc>
      </w:tr>
      <w:tr w:rsidR="00050734" w:rsidRPr="00050734" w14:paraId="0DDAFB25" w14:textId="77777777" w:rsidTr="00557BF2">
        <w:trPr>
          <w:jc w:val="center"/>
        </w:trPr>
        <w:tc>
          <w:tcPr>
            <w:tcW w:w="827" w:type="dxa"/>
            <w:shd w:val="clear" w:color="auto" w:fill="auto"/>
          </w:tcPr>
          <w:p w14:paraId="03B3E3C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2736FDD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03B5478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43</w:t>
            </w:r>
          </w:p>
        </w:tc>
        <w:tc>
          <w:tcPr>
            <w:tcW w:w="3138" w:type="dxa"/>
          </w:tcPr>
          <w:p w14:paraId="5C85A36A"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363.50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425.25</w:t>
            </w:r>
          </w:p>
        </w:tc>
      </w:tr>
      <w:tr w:rsidR="00050734" w:rsidRPr="00050734" w14:paraId="64CDC8AB" w14:textId="77777777" w:rsidTr="00557BF2">
        <w:trPr>
          <w:jc w:val="center"/>
        </w:trPr>
        <w:tc>
          <w:tcPr>
            <w:tcW w:w="827" w:type="dxa"/>
            <w:shd w:val="clear" w:color="auto" w:fill="auto"/>
          </w:tcPr>
          <w:p w14:paraId="24E1618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7568576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3EED196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42</w:t>
            </w:r>
          </w:p>
        </w:tc>
        <w:tc>
          <w:tcPr>
            <w:tcW w:w="3138" w:type="dxa"/>
          </w:tcPr>
          <w:p w14:paraId="28F547BC"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302.75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363.50</w:t>
            </w:r>
          </w:p>
        </w:tc>
      </w:tr>
      <w:tr w:rsidR="00050734" w:rsidRPr="00050734" w14:paraId="69259DD9" w14:textId="77777777" w:rsidTr="00557BF2">
        <w:trPr>
          <w:jc w:val="center"/>
        </w:trPr>
        <w:tc>
          <w:tcPr>
            <w:tcW w:w="827" w:type="dxa"/>
            <w:shd w:val="clear" w:color="auto" w:fill="auto"/>
          </w:tcPr>
          <w:p w14:paraId="45982C0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79DCDAB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28BF425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41</w:t>
            </w:r>
          </w:p>
        </w:tc>
        <w:tc>
          <w:tcPr>
            <w:tcW w:w="3138" w:type="dxa"/>
          </w:tcPr>
          <w:p w14:paraId="4C6210A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242.00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302.75</w:t>
            </w:r>
          </w:p>
        </w:tc>
      </w:tr>
      <w:tr w:rsidR="00050734" w:rsidRPr="00050734" w14:paraId="71C4C1A6" w14:textId="77777777" w:rsidTr="00557BF2">
        <w:trPr>
          <w:jc w:val="center"/>
        </w:trPr>
        <w:tc>
          <w:tcPr>
            <w:tcW w:w="827" w:type="dxa"/>
            <w:shd w:val="clear" w:color="auto" w:fill="auto"/>
          </w:tcPr>
          <w:p w14:paraId="63257D1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827" w:type="dxa"/>
            <w:shd w:val="clear" w:color="auto" w:fill="auto"/>
          </w:tcPr>
          <w:p w14:paraId="303D1E2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33BB3BA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40</w:t>
            </w:r>
          </w:p>
        </w:tc>
        <w:tc>
          <w:tcPr>
            <w:tcW w:w="3138" w:type="dxa"/>
          </w:tcPr>
          <w:p w14:paraId="30EC3BF4"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221.75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242.00</w:t>
            </w:r>
          </w:p>
        </w:tc>
      </w:tr>
      <w:tr w:rsidR="00050734" w:rsidRPr="00050734" w14:paraId="5DE283A0" w14:textId="77777777" w:rsidTr="00557BF2">
        <w:trPr>
          <w:jc w:val="center"/>
        </w:trPr>
        <w:tc>
          <w:tcPr>
            <w:tcW w:w="827" w:type="dxa"/>
            <w:shd w:val="clear" w:color="auto" w:fill="auto"/>
          </w:tcPr>
          <w:p w14:paraId="2445FE7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2C40943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4482F28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39</w:t>
            </w:r>
          </w:p>
        </w:tc>
        <w:tc>
          <w:tcPr>
            <w:tcW w:w="3138" w:type="dxa"/>
          </w:tcPr>
          <w:p w14:paraId="6E9ED1C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201.50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221.75</w:t>
            </w:r>
          </w:p>
        </w:tc>
      </w:tr>
      <w:tr w:rsidR="00050734" w:rsidRPr="00050734" w14:paraId="3D0FAF55" w14:textId="77777777" w:rsidTr="00557BF2">
        <w:trPr>
          <w:jc w:val="center"/>
        </w:trPr>
        <w:tc>
          <w:tcPr>
            <w:tcW w:w="827" w:type="dxa"/>
            <w:shd w:val="clear" w:color="auto" w:fill="auto"/>
          </w:tcPr>
          <w:p w14:paraId="55E0842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213A2BF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4FB4DF1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38</w:t>
            </w:r>
          </w:p>
        </w:tc>
        <w:tc>
          <w:tcPr>
            <w:tcW w:w="3138" w:type="dxa"/>
          </w:tcPr>
          <w:p w14:paraId="68DE8E8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181.25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201.50</w:t>
            </w:r>
          </w:p>
        </w:tc>
      </w:tr>
      <w:tr w:rsidR="00050734" w:rsidRPr="00050734" w14:paraId="3D8E9705" w14:textId="77777777" w:rsidTr="00557BF2">
        <w:trPr>
          <w:jc w:val="center"/>
        </w:trPr>
        <w:tc>
          <w:tcPr>
            <w:tcW w:w="827" w:type="dxa"/>
            <w:shd w:val="clear" w:color="auto" w:fill="auto"/>
          </w:tcPr>
          <w:p w14:paraId="1DC6303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57355E4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356E22D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37</w:t>
            </w:r>
          </w:p>
        </w:tc>
        <w:tc>
          <w:tcPr>
            <w:tcW w:w="3138" w:type="dxa"/>
          </w:tcPr>
          <w:p w14:paraId="5D3B0DD5"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161.00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181.25</w:t>
            </w:r>
          </w:p>
        </w:tc>
      </w:tr>
      <w:tr w:rsidR="00050734" w:rsidRPr="00050734" w14:paraId="1D4070E2" w14:textId="77777777" w:rsidTr="00557BF2">
        <w:trPr>
          <w:jc w:val="center"/>
        </w:trPr>
        <w:tc>
          <w:tcPr>
            <w:tcW w:w="827" w:type="dxa"/>
            <w:shd w:val="clear" w:color="auto" w:fill="auto"/>
          </w:tcPr>
          <w:p w14:paraId="2244713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36B7E8A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486525C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36</w:t>
            </w:r>
          </w:p>
        </w:tc>
        <w:tc>
          <w:tcPr>
            <w:tcW w:w="3138" w:type="dxa"/>
          </w:tcPr>
          <w:p w14:paraId="6B68598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140.75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161.00</w:t>
            </w:r>
          </w:p>
        </w:tc>
      </w:tr>
      <w:tr w:rsidR="00050734" w:rsidRPr="00050734" w14:paraId="0D292FC0" w14:textId="77777777" w:rsidTr="00557BF2">
        <w:trPr>
          <w:jc w:val="center"/>
        </w:trPr>
        <w:tc>
          <w:tcPr>
            <w:tcW w:w="827" w:type="dxa"/>
            <w:shd w:val="clear" w:color="auto" w:fill="auto"/>
          </w:tcPr>
          <w:p w14:paraId="4C374EE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00DB456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7702EE9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35</w:t>
            </w:r>
          </w:p>
        </w:tc>
        <w:tc>
          <w:tcPr>
            <w:tcW w:w="3138" w:type="dxa"/>
          </w:tcPr>
          <w:p w14:paraId="4688E79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120.50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140.75</w:t>
            </w:r>
          </w:p>
        </w:tc>
      </w:tr>
      <w:tr w:rsidR="00050734" w:rsidRPr="00050734" w14:paraId="26CE8E5D" w14:textId="77777777" w:rsidTr="00557BF2">
        <w:trPr>
          <w:jc w:val="center"/>
        </w:trPr>
        <w:tc>
          <w:tcPr>
            <w:tcW w:w="827" w:type="dxa"/>
            <w:shd w:val="clear" w:color="auto" w:fill="auto"/>
          </w:tcPr>
          <w:p w14:paraId="00198C7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6F2DFE5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5283B61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34</w:t>
            </w:r>
          </w:p>
        </w:tc>
        <w:tc>
          <w:tcPr>
            <w:tcW w:w="3138" w:type="dxa"/>
          </w:tcPr>
          <w:p w14:paraId="21ED4721"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100.25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120.50</w:t>
            </w:r>
          </w:p>
        </w:tc>
      </w:tr>
      <w:tr w:rsidR="00050734" w:rsidRPr="00050734" w14:paraId="6455BED7" w14:textId="77777777" w:rsidTr="00557BF2">
        <w:trPr>
          <w:jc w:val="center"/>
        </w:trPr>
        <w:tc>
          <w:tcPr>
            <w:tcW w:w="827" w:type="dxa"/>
            <w:shd w:val="clear" w:color="auto" w:fill="auto"/>
          </w:tcPr>
          <w:p w14:paraId="5D38434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527ABFA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4A1866D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33</w:t>
            </w:r>
          </w:p>
        </w:tc>
        <w:tc>
          <w:tcPr>
            <w:tcW w:w="3138" w:type="dxa"/>
          </w:tcPr>
          <w:p w14:paraId="252DAD15"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80.00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100.25</w:t>
            </w:r>
          </w:p>
        </w:tc>
      </w:tr>
      <w:tr w:rsidR="00050734" w:rsidRPr="00050734" w14:paraId="2CC01A2C" w14:textId="77777777" w:rsidTr="00557BF2">
        <w:trPr>
          <w:jc w:val="center"/>
        </w:trPr>
        <w:tc>
          <w:tcPr>
            <w:tcW w:w="827" w:type="dxa"/>
            <w:shd w:val="clear" w:color="auto" w:fill="auto"/>
          </w:tcPr>
          <w:p w14:paraId="4887317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827" w:type="dxa"/>
            <w:shd w:val="clear" w:color="auto" w:fill="auto"/>
          </w:tcPr>
          <w:p w14:paraId="0582A47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7FED109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32</w:t>
            </w:r>
          </w:p>
        </w:tc>
        <w:tc>
          <w:tcPr>
            <w:tcW w:w="3138" w:type="dxa"/>
          </w:tcPr>
          <w:p w14:paraId="44A29878"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73.25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80.00</w:t>
            </w:r>
          </w:p>
        </w:tc>
      </w:tr>
      <w:tr w:rsidR="00050734" w:rsidRPr="00050734" w14:paraId="396056DD" w14:textId="77777777" w:rsidTr="00557BF2">
        <w:trPr>
          <w:jc w:val="center"/>
        </w:trPr>
        <w:tc>
          <w:tcPr>
            <w:tcW w:w="827" w:type="dxa"/>
            <w:shd w:val="clear" w:color="auto" w:fill="auto"/>
          </w:tcPr>
          <w:p w14:paraId="60B8D70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2E1D5D7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3796793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31</w:t>
            </w:r>
          </w:p>
        </w:tc>
        <w:tc>
          <w:tcPr>
            <w:tcW w:w="3138" w:type="dxa"/>
          </w:tcPr>
          <w:p w14:paraId="22B5F40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66.50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73.25</w:t>
            </w:r>
          </w:p>
        </w:tc>
      </w:tr>
      <w:tr w:rsidR="00050734" w:rsidRPr="00050734" w14:paraId="5F2A4568" w14:textId="77777777" w:rsidTr="00557BF2">
        <w:trPr>
          <w:jc w:val="center"/>
        </w:trPr>
        <w:tc>
          <w:tcPr>
            <w:tcW w:w="827" w:type="dxa"/>
            <w:shd w:val="clear" w:color="auto" w:fill="auto"/>
          </w:tcPr>
          <w:p w14:paraId="3FF1225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20BF5D7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687078D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30</w:t>
            </w:r>
          </w:p>
        </w:tc>
        <w:tc>
          <w:tcPr>
            <w:tcW w:w="3138" w:type="dxa"/>
          </w:tcPr>
          <w:p w14:paraId="3DD994B2"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59.75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66.50</w:t>
            </w:r>
          </w:p>
        </w:tc>
      </w:tr>
      <w:tr w:rsidR="00050734" w:rsidRPr="00050734" w14:paraId="1E044EAF" w14:textId="77777777" w:rsidTr="00557BF2">
        <w:trPr>
          <w:jc w:val="center"/>
        </w:trPr>
        <w:tc>
          <w:tcPr>
            <w:tcW w:w="827" w:type="dxa"/>
            <w:shd w:val="clear" w:color="auto" w:fill="auto"/>
          </w:tcPr>
          <w:p w14:paraId="73B5915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1795289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50432A6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29</w:t>
            </w:r>
          </w:p>
        </w:tc>
        <w:tc>
          <w:tcPr>
            <w:tcW w:w="3138" w:type="dxa"/>
          </w:tcPr>
          <w:p w14:paraId="3BBEB3CB"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53.00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59.75</w:t>
            </w:r>
          </w:p>
        </w:tc>
      </w:tr>
      <w:tr w:rsidR="00050734" w:rsidRPr="00050734" w14:paraId="5EB85540" w14:textId="77777777" w:rsidTr="00557BF2">
        <w:trPr>
          <w:jc w:val="center"/>
        </w:trPr>
        <w:tc>
          <w:tcPr>
            <w:tcW w:w="827" w:type="dxa"/>
            <w:shd w:val="clear" w:color="auto" w:fill="auto"/>
          </w:tcPr>
          <w:p w14:paraId="264B648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355D019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4C12B03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28</w:t>
            </w:r>
          </w:p>
        </w:tc>
        <w:tc>
          <w:tcPr>
            <w:tcW w:w="3138" w:type="dxa"/>
          </w:tcPr>
          <w:p w14:paraId="03FEBD7F"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46.25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53.00</w:t>
            </w:r>
          </w:p>
        </w:tc>
      </w:tr>
      <w:tr w:rsidR="00050734" w:rsidRPr="00050734" w14:paraId="3DC6D288" w14:textId="77777777" w:rsidTr="00557BF2">
        <w:trPr>
          <w:jc w:val="center"/>
        </w:trPr>
        <w:tc>
          <w:tcPr>
            <w:tcW w:w="827" w:type="dxa"/>
            <w:shd w:val="clear" w:color="auto" w:fill="auto"/>
          </w:tcPr>
          <w:p w14:paraId="60AB673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2AA3A98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63ACA11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27</w:t>
            </w:r>
          </w:p>
        </w:tc>
        <w:tc>
          <w:tcPr>
            <w:tcW w:w="3138" w:type="dxa"/>
          </w:tcPr>
          <w:p w14:paraId="70AD273A"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39.50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46.25</w:t>
            </w:r>
          </w:p>
        </w:tc>
      </w:tr>
      <w:tr w:rsidR="00050734" w:rsidRPr="00050734" w14:paraId="5880277D" w14:textId="77777777" w:rsidTr="00557BF2">
        <w:trPr>
          <w:jc w:val="center"/>
        </w:trPr>
        <w:tc>
          <w:tcPr>
            <w:tcW w:w="827" w:type="dxa"/>
            <w:shd w:val="clear" w:color="auto" w:fill="auto"/>
          </w:tcPr>
          <w:p w14:paraId="0F878BF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5E1247E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7E5DE87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26</w:t>
            </w:r>
          </w:p>
        </w:tc>
        <w:tc>
          <w:tcPr>
            <w:tcW w:w="3138" w:type="dxa"/>
          </w:tcPr>
          <w:p w14:paraId="73AD4014"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32.75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39.50</w:t>
            </w:r>
          </w:p>
        </w:tc>
      </w:tr>
      <w:tr w:rsidR="00050734" w:rsidRPr="00050734" w14:paraId="1D100C69" w14:textId="77777777" w:rsidTr="00557BF2">
        <w:trPr>
          <w:jc w:val="center"/>
        </w:trPr>
        <w:tc>
          <w:tcPr>
            <w:tcW w:w="827" w:type="dxa"/>
            <w:shd w:val="clear" w:color="auto" w:fill="auto"/>
          </w:tcPr>
          <w:p w14:paraId="4777D9B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5BE87CF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010E61F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25</w:t>
            </w:r>
          </w:p>
        </w:tc>
        <w:tc>
          <w:tcPr>
            <w:tcW w:w="3138" w:type="dxa"/>
          </w:tcPr>
          <w:p w14:paraId="1FD081CB"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26.00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32.75</w:t>
            </w:r>
          </w:p>
        </w:tc>
      </w:tr>
      <w:tr w:rsidR="00050734" w:rsidRPr="00050734" w14:paraId="79D878C5" w14:textId="77777777" w:rsidTr="00557BF2">
        <w:trPr>
          <w:jc w:val="center"/>
        </w:trPr>
        <w:tc>
          <w:tcPr>
            <w:tcW w:w="827" w:type="dxa"/>
            <w:shd w:val="clear" w:color="auto" w:fill="auto"/>
          </w:tcPr>
          <w:p w14:paraId="0BB8D7F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827" w:type="dxa"/>
            <w:shd w:val="clear" w:color="auto" w:fill="auto"/>
          </w:tcPr>
          <w:p w14:paraId="4D413F2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5B20DAB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24</w:t>
            </w:r>
          </w:p>
        </w:tc>
        <w:tc>
          <w:tcPr>
            <w:tcW w:w="3138" w:type="dxa"/>
          </w:tcPr>
          <w:p w14:paraId="1673F707"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23.75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26.00</w:t>
            </w:r>
          </w:p>
        </w:tc>
      </w:tr>
      <w:tr w:rsidR="00050734" w:rsidRPr="00050734" w14:paraId="0D3F79A8" w14:textId="77777777" w:rsidTr="00557BF2">
        <w:trPr>
          <w:jc w:val="center"/>
        </w:trPr>
        <w:tc>
          <w:tcPr>
            <w:tcW w:w="827" w:type="dxa"/>
            <w:shd w:val="clear" w:color="auto" w:fill="auto"/>
          </w:tcPr>
          <w:p w14:paraId="009E045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491A6C1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15B1249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23</w:t>
            </w:r>
          </w:p>
        </w:tc>
        <w:tc>
          <w:tcPr>
            <w:tcW w:w="3138" w:type="dxa"/>
          </w:tcPr>
          <w:p w14:paraId="47D68F2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21.50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23.75</w:t>
            </w:r>
          </w:p>
        </w:tc>
      </w:tr>
      <w:tr w:rsidR="00050734" w:rsidRPr="00050734" w14:paraId="688DE855" w14:textId="77777777" w:rsidTr="00557BF2">
        <w:trPr>
          <w:jc w:val="center"/>
        </w:trPr>
        <w:tc>
          <w:tcPr>
            <w:tcW w:w="827" w:type="dxa"/>
            <w:shd w:val="clear" w:color="auto" w:fill="auto"/>
          </w:tcPr>
          <w:p w14:paraId="572AE05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22EE7B2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31F7241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22</w:t>
            </w:r>
          </w:p>
        </w:tc>
        <w:tc>
          <w:tcPr>
            <w:tcW w:w="3138" w:type="dxa"/>
          </w:tcPr>
          <w:p w14:paraId="7130648A"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19.25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21.50</w:t>
            </w:r>
          </w:p>
        </w:tc>
      </w:tr>
      <w:tr w:rsidR="00050734" w:rsidRPr="00050734" w14:paraId="3C629616" w14:textId="77777777" w:rsidTr="00557BF2">
        <w:trPr>
          <w:jc w:val="center"/>
        </w:trPr>
        <w:tc>
          <w:tcPr>
            <w:tcW w:w="827" w:type="dxa"/>
            <w:shd w:val="clear" w:color="auto" w:fill="auto"/>
          </w:tcPr>
          <w:p w14:paraId="2716FBC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37C6585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4F37C0E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21</w:t>
            </w:r>
          </w:p>
        </w:tc>
        <w:tc>
          <w:tcPr>
            <w:tcW w:w="3138" w:type="dxa"/>
          </w:tcPr>
          <w:p w14:paraId="28F0E3DE"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17.00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19.25</w:t>
            </w:r>
          </w:p>
        </w:tc>
      </w:tr>
      <w:tr w:rsidR="00050734" w:rsidRPr="00050734" w14:paraId="45903CFB" w14:textId="77777777" w:rsidTr="00557BF2">
        <w:trPr>
          <w:jc w:val="center"/>
        </w:trPr>
        <w:tc>
          <w:tcPr>
            <w:tcW w:w="827" w:type="dxa"/>
            <w:shd w:val="clear" w:color="auto" w:fill="auto"/>
          </w:tcPr>
          <w:p w14:paraId="2D24AD0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730F842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354D50A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20</w:t>
            </w:r>
          </w:p>
        </w:tc>
        <w:tc>
          <w:tcPr>
            <w:tcW w:w="3138" w:type="dxa"/>
          </w:tcPr>
          <w:p w14:paraId="721C5FB3"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14.75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17.00</w:t>
            </w:r>
          </w:p>
        </w:tc>
      </w:tr>
      <w:tr w:rsidR="00050734" w:rsidRPr="00050734" w14:paraId="190CB8E5" w14:textId="77777777" w:rsidTr="00557BF2">
        <w:trPr>
          <w:jc w:val="center"/>
        </w:trPr>
        <w:tc>
          <w:tcPr>
            <w:tcW w:w="827" w:type="dxa"/>
            <w:shd w:val="clear" w:color="auto" w:fill="auto"/>
          </w:tcPr>
          <w:p w14:paraId="498032D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562B2AC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5115423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19</w:t>
            </w:r>
          </w:p>
        </w:tc>
        <w:tc>
          <w:tcPr>
            <w:tcW w:w="3138" w:type="dxa"/>
          </w:tcPr>
          <w:p w14:paraId="37998EEC"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12.50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14.75</w:t>
            </w:r>
          </w:p>
        </w:tc>
      </w:tr>
      <w:tr w:rsidR="00050734" w:rsidRPr="00050734" w14:paraId="73D817EA" w14:textId="77777777" w:rsidTr="00557BF2">
        <w:trPr>
          <w:jc w:val="center"/>
        </w:trPr>
        <w:tc>
          <w:tcPr>
            <w:tcW w:w="827" w:type="dxa"/>
            <w:shd w:val="clear" w:color="auto" w:fill="auto"/>
          </w:tcPr>
          <w:p w14:paraId="181DF5C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506A527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19EA9F8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18</w:t>
            </w:r>
          </w:p>
        </w:tc>
        <w:tc>
          <w:tcPr>
            <w:tcW w:w="3138" w:type="dxa"/>
          </w:tcPr>
          <w:p w14:paraId="58F616DE"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10.25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12.50</w:t>
            </w:r>
          </w:p>
        </w:tc>
      </w:tr>
      <w:tr w:rsidR="00050734" w:rsidRPr="00050734" w14:paraId="2E3E7FB7" w14:textId="77777777" w:rsidTr="00557BF2">
        <w:trPr>
          <w:jc w:val="center"/>
        </w:trPr>
        <w:tc>
          <w:tcPr>
            <w:tcW w:w="827" w:type="dxa"/>
            <w:shd w:val="clear" w:color="auto" w:fill="auto"/>
          </w:tcPr>
          <w:p w14:paraId="441A60F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4306F8C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7D82358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17</w:t>
            </w:r>
          </w:p>
        </w:tc>
        <w:tc>
          <w:tcPr>
            <w:tcW w:w="3138" w:type="dxa"/>
          </w:tcPr>
          <w:p w14:paraId="074CF422"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8.00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10.25</w:t>
            </w:r>
          </w:p>
        </w:tc>
      </w:tr>
      <w:tr w:rsidR="00050734" w:rsidRPr="00050734" w14:paraId="5210946F" w14:textId="77777777" w:rsidTr="00557BF2">
        <w:trPr>
          <w:jc w:val="center"/>
        </w:trPr>
        <w:tc>
          <w:tcPr>
            <w:tcW w:w="827" w:type="dxa"/>
            <w:shd w:val="clear" w:color="auto" w:fill="auto"/>
          </w:tcPr>
          <w:p w14:paraId="2EB64E4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827" w:type="dxa"/>
            <w:shd w:val="clear" w:color="auto" w:fill="auto"/>
          </w:tcPr>
          <w:p w14:paraId="22E58F26"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5BB175B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16</w:t>
            </w:r>
          </w:p>
        </w:tc>
        <w:tc>
          <w:tcPr>
            <w:tcW w:w="3138" w:type="dxa"/>
          </w:tcPr>
          <w:p w14:paraId="41FE4101"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7.25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8.00</w:t>
            </w:r>
          </w:p>
        </w:tc>
      </w:tr>
      <w:tr w:rsidR="00050734" w:rsidRPr="00050734" w14:paraId="00CDFA0B" w14:textId="77777777" w:rsidTr="00557BF2">
        <w:trPr>
          <w:jc w:val="center"/>
        </w:trPr>
        <w:tc>
          <w:tcPr>
            <w:tcW w:w="827" w:type="dxa"/>
            <w:shd w:val="clear" w:color="auto" w:fill="auto"/>
          </w:tcPr>
          <w:p w14:paraId="611B54B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708CF97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6B4C45E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15</w:t>
            </w:r>
          </w:p>
        </w:tc>
        <w:tc>
          <w:tcPr>
            <w:tcW w:w="3138" w:type="dxa"/>
          </w:tcPr>
          <w:p w14:paraId="6822240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6.50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7.25</w:t>
            </w:r>
          </w:p>
        </w:tc>
      </w:tr>
      <w:tr w:rsidR="00050734" w:rsidRPr="00050734" w14:paraId="6B31938F" w14:textId="77777777" w:rsidTr="00557BF2">
        <w:trPr>
          <w:jc w:val="center"/>
        </w:trPr>
        <w:tc>
          <w:tcPr>
            <w:tcW w:w="827" w:type="dxa"/>
            <w:shd w:val="clear" w:color="auto" w:fill="auto"/>
          </w:tcPr>
          <w:p w14:paraId="78FE1A0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4738D0C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69ADAEF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14</w:t>
            </w:r>
          </w:p>
        </w:tc>
        <w:tc>
          <w:tcPr>
            <w:tcW w:w="3138" w:type="dxa"/>
          </w:tcPr>
          <w:p w14:paraId="471E29AC"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6.50</w:t>
            </w:r>
          </w:p>
        </w:tc>
      </w:tr>
      <w:tr w:rsidR="00050734" w:rsidRPr="00050734" w14:paraId="6572BECF" w14:textId="77777777" w:rsidTr="00557BF2">
        <w:trPr>
          <w:jc w:val="center"/>
        </w:trPr>
        <w:tc>
          <w:tcPr>
            <w:tcW w:w="827" w:type="dxa"/>
            <w:shd w:val="clear" w:color="auto" w:fill="auto"/>
          </w:tcPr>
          <w:p w14:paraId="67F6BA4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7F54194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585A34B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13</w:t>
            </w:r>
          </w:p>
        </w:tc>
        <w:tc>
          <w:tcPr>
            <w:tcW w:w="3138" w:type="dxa"/>
          </w:tcPr>
          <w:p w14:paraId="17A664B9"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5.00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5.75</w:t>
            </w:r>
          </w:p>
        </w:tc>
      </w:tr>
      <w:tr w:rsidR="00050734" w:rsidRPr="00050734" w14:paraId="620E525B" w14:textId="77777777" w:rsidTr="00557BF2">
        <w:trPr>
          <w:jc w:val="center"/>
        </w:trPr>
        <w:tc>
          <w:tcPr>
            <w:tcW w:w="827" w:type="dxa"/>
            <w:shd w:val="clear" w:color="auto" w:fill="auto"/>
          </w:tcPr>
          <w:p w14:paraId="7E0EEE7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1DDFB20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29BCE1F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12</w:t>
            </w:r>
          </w:p>
        </w:tc>
        <w:tc>
          <w:tcPr>
            <w:tcW w:w="3138" w:type="dxa"/>
          </w:tcPr>
          <w:p w14:paraId="4E34FE58"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4.25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5.00</w:t>
            </w:r>
          </w:p>
        </w:tc>
      </w:tr>
      <w:tr w:rsidR="00050734" w:rsidRPr="00050734" w14:paraId="127EBE77" w14:textId="77777777" w:rsidTr="00557BF2">
        <w:trPr>
          <w:jc w:val="center"/>
        </w:trPr>
        <w:tc>
          <w:tcPr>
            <w:tcW w:w="827" w:type="dxa"/>
            <w:shd w:val="clear" w:color="auto" w:fill="auto"/>
          </w:tcPr>
          <w:p w14:paraId="5A7A457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1FC819B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5A8E298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11</w:t>
            </w:r>
          </w:p>
        </w:tc>
        <w:tc>
          <w:tcPr>
            <w:tcW w:w="3138" w:type="dxa"/>
          </w:tcPr>
          <w:p w14:paraId="1ADC5A3E"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3.50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4.25</w:t>
            </w:r>
          </w:p>
        </w:tc>
      </w:tr>
      <w:tr w:rsidR="00050734" w:rsidRPr="00050734" w14:paraId="3AFD55F3" w14:textId="77777777" w:rsidTr="00557BF2">
        <w:trPr>
          <w:jc w:val="center"/>
        </w:trPr>
        <w:tc>
          <w:tcPr>
            <w:tcW w:w="827" w:type="dxa"/>
            <w:shd w:val="clear" w:color="auto" w:fill="auto"/>
          </w:tcPr>
          <w:p w14:paraId="235D88B7"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565291C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38AF22B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10</w:t>
            </w:r>
          </w:p>
        </w:tc>
        <w:tc>
          <w:tcPr>
            <w:tcW w:w="3138" w:type="dxa"/>
          </w:tcPr>
          <w:p w14:paraId="31D45CEA"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3.50</w:t>
            </w:r>
          </w:p>
        </w:tc>
      </w:tr>
      <w:tr w:rsidR="00050734" w:rsidRPr="00050734" w14:paraId="415F9506" w14:textId="77777777" w:rsidTr="00557BF2">
        <w:trPr>
          <w:jc w:val="center"/>
        </w:trPr>
        <w:tc>
          <w:tcPr>
            <w:tcW w:w="827" w:type="dxa"/>
            <w:shd w:val="clear" w:color="auto" w:fill="auto"/>
          </w:tcPr>
          <w:p w14:paraId="23D7160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0D75FB9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0240B36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9</w:t>
            </w:r>
          </w:p>
        </w:tc>
        <w:tc>
          <w:tcPr>
            <w:tcW w:w="3138" w:type="dxa"/>
          </w:tcPr>
          <w:p w14:paraId="072F6C6F"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2.00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2.75</w:t>
            </w:r>
          </w:p>
        </w:tc>
      </w:tr>
      <w:tr w:rsidR="00050734" w:rsidRPr="00050734" w14:paraId="023D460E" w14:textId="77777777" w:rsidTr="00557BF2">
        <w:trPr>
          <w:jc w:val="center"/>
        </w:trPr>
        <w:tc>
          <w:tcPr>
            <w:tcW w:w="827" w:type="dxa"/>
            <w:shd w:val="clear" w:color="auto" w:fill="auto"/>
          </w:tcPr>
          <w:p w14:paraId="0AE4E89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827" w:type="dxa"/>
            <w:shd w:val="clear" w:color="auto" w:fill="auto"/>
          </w:tcPr>
          <w:p w14:paraId="0ABB456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4D62D09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8</w:t>
            </w:r>
          </w:p>
        </w:tc>
        <w:tc>
          <w:tcPr>
            <w:tcW w:w="3138" w:type="dxa"/>
          </w:tcPr>
          <w:p w14:paraId="62E83B71"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2.00</w:t>
            </w:r>
          </w:p>
        </w:tc>
      </w:tr>
      <w:tr w:rsidR="00050734" w:rsidRPr="00050734" w14:paraId="6A32A3A5" w14:textId="77777777" w:rsidTr="00557BF2">
        <w:trPr>
          <w:jc w:val="center"/>
        </w:trPr>
        <w:tc>
          <w:tcPr>
            <w:tcW w:w="827" w:type="dxa"/>
            <w:shd w:val="clear" w:color="auto" w:fill="auto"/>
          </w:tcPr>
          <w:p w14:paraId="03B53F1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5B40F03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722" w:type="dxa"/>
          </w:tcPr>
          <w:p w14:paraId="654CC05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7</w:t>
            </w:r>
          </w:p>
        </w:tc>
        <w:tc>
          <w:tcPr>
            <w:tcW w:w="3138" w:type="dxa"/>
          </w:tcPr>
          <w:p w14:paraId="4C7CC8D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1.75</w:t>
            </w:r>
          </w:p>
        </w:tc>
      </w:tr>
      <w:tr w:rsidR="00050734" w:rsidRPr="00050734" w14:paraId="1C5ADB1B" w14:textId="77777777" w:rsidTr="00557BF2">
        <w:trPr>
          <w:jc w:val="center"/>
        </w:trPr>
        <w:tc>
          <w:tcPr>
            <w:tcW w:w="827" w:type="dxa"/>
            <w:shd w:val="clear" w:color="auto" w:fill="auto"/>
          </w:tcPr>
          <w:p w14:paraId="33BCD73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6E9956DC"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722" w:type="dxa"/>
          </w:tcPr>
          <w:p w14:paraId="0BA615C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6</w:t>
            </w:r>
          </w:p>
        </w:tc>
        <w:tc>
          <w:tcPr>
            <w:tcW w:w="3138" w:type="dxa"/>
          </w:tcPr>
          <w:p w14:paraId="7D9D733D"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1.50</w:t>
            </w:r>
          </w:p>
        </w:tc>
      </w:tr>
      <w:tr w:rsidR="00050734" w:rsidRPr="00050734" w14:paraId="27291E25" w14:textId="77777777" w:rsidTr="00557BF2">
        <w:trPr>
          <w:jc w:val="center"/>
        </w:trPr>
        <w:tc>
          <w:tcPr>
            <w:tcW w:w="827" w:type="dxa"/>
            <w:shd w:val="clear" w:color="auto" w:fill="auto"/>
          </w:tcPr>
          <w:p w14:paraId="64945CAB"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2AB3FF5D"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722" w:type="dxa"/>
          </w:tcPr>
          <w:p w14:paraId="56585432"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5</w:t>
            </w:r>
          </w:p>
        </w:tc>
        <w:tc>
          <w:tcPr>
            <w:tcW w:w="3138" w:type="dxa"/>
          </w:tcPr>
          <w:p w14:paraId="15A2F1F6"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1.00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1.25</w:t>
            </w:r>
          </w:p>
        </w:tc>
      </w:tr>
      <w:tr w:rsidR="00050734" w:rsidRPr="00050734" w14:paraId="0106AB7E" w14:textId="77777777" w:rsidTr="00557BF2">
        <w:trPr>
          <w:jc w:val="center"/>
        </w:trPr>
        <w:tc>
          <w:tcPr>
            <w:tcW w:w="827" w:type="dxa"/>
            <w:shd w:val="clear" w:color="auto" w:fill="auto"/>
          </w:tcPr>
          <w:p w14:paraId="6F76389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25671B0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722" w:type="dxa"/>
          </w:tcPr>
          <w:p w14:paraId="7F84D1B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4</w:t>
            </w:r>
          </w:p>
        </w:tc>
        <w:tc>
          <w:tcPr>
            <w:tcW w:w="3138" w:type="dxa"/>
          </w:tcPr>
          <w:p w14:paraId="256DD164"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0.75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1.00</w:t>
            </w:r>
          </w:p>
        </w:tc>
      </w:tr>
      <w:tr w:rsidR="00050734" w:rsidRPr="00050734" w14:paraId="40969E60" w14:textId="77777777" w:rsidTr="00557BF2">
        <w:trPr>
          <w:jc w:val="center"/>
        </w:trPr>
        <w:tc>
          <w:tcPr>
            <w:tcW w:w="827" w:type="dxa"/>
            <w:shd w:val="clear" w:color="auto" w:fill="auto"/>
          </w:tcPr>
          <w:p w14:paraId="77EDC328"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7764D32F"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722" w:type="dxa"/>
          </w:tcPr>
          <w:p w14:paraId="7206AEFA"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3</w:t>
            </w:r>
          </w:p>
        </w:tc>
        <w:tc>
          <w:tcPr>
            <w:tcW w:w="3138" w:type="dxa"/>
          </w:tcPr>
          <w:p w14:paraId="0573A53C"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0.50</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0.75</w:t>
            </w:r>
          </w:p>
        </w:tc>
      </w:tr>
      <w:tr w:rsidR="00050734" w:rsidRPr="00050734" w14:paraId="13106A91" w14:textId="77777777" w:rsidTr="00557BF2">
        <w:trPr>
          <w:jc w:val="center"/>
        </w:trPr>
        <w:tc>
          <w:tcPr>
            <w:tcW w:w="827" w:type="dxa"/>
            <w:shd w:val="clear" w:color="auto" w:fill="auto"/>
          </w:tcPr>
          <w:p w14:paraId="6D46AFD3"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4BD42185"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722" w:type="dxa"/>
          </w:tcPr>
          <w:p w14:paraId="2416CC8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2</w:t>
            </w:r>
          </w:p>
        </w:tc>
        <w:tc>
          <w:tcPr>
            <w:tcW w:w="3138" w:type="dxa"/>
          </w:tcPr>
          <w:p w14:paraId="19B01488"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rFonts w:eastAsia="Malgun Gothic"/>
                <w:lang w:eastAsia="ko-KR"/>
              </w:rPr>
              <w:t>0.25</w:t>
            </w:r>
            <w:r w:rsidRPr="00050734">
              <w:rPr>
                <w:snapToGrid w:val="0"/>
              </w:rPr>
              <w:tab/>
            </w:r>
            <w:r w:rsidRPr="00050734">
              <w:rPr>
                <w:snapToGrid w:val="0"/>
              </w:rPr>
              <w:tab/>
              <w:t>&lt;</w:t>
            </w:r>
            <w:r w:rsidRPr="00050734">
              <w:rPr>
                <w:snapToGrid w:val="0"/>
              </w:rPr>
              <w:tab/>
              <w:t>Q</w:t>
            </w:r>
            <w:r w:rsidRPr="00050734">
              <w:rPr>
                <w:snapToGrid w:val="0"/>
              </w:rPr>
              <w:tab/>
            </w:r>
            <w:r w:rsidRPr="00050734">
              <w:rPr>
                <w:rFonts w:cs="Arial"/>
                <w:snapToGrid w:val="0"/>
              </w:rPr>
              <w:t>≤</w:t>
            </w:r>
            <w:r w:rsidRPr="00050734">
              <w:rPr>
                <w:snapToGrid w:val="0"/>
              </w:rPr>
              <w:tab/>
              <w:t>0.50</w:t>
            </w:r>
          </w:p>
        </w:tc>
      </w:tr>
      <w:tr w:rsidR="00050734" w:rsidRPr="00050734" w14:paraId="7CEC4E0A" w14:textId="77777777" w:rsidTr="00557BF2">
        <w:trPr>
          <w:jc w:val="center"/>
        </w:trPr>
        <w:tc>
          <w:tcPr>
            <w:tcW w:w="827" w:type="dxa"/>
            <w:shd w:val="clear" w:color="auto" w:fill="auto"/>
          </w:tcPr>
          <w:p w14:paraId="77D50940"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42D0CE84"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722" w:type="dxa"/>
          </w:tcPr>
          <w:p w14:paraId="5F8F77F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1</w:t>
            </w:r>
          </w:p>
        </w:tc>
        <w:tc>
          <w:tcPr>
            <w:tcW w:w="3138" w:type="dxa"/>
          </w:tcPr>
          <w:p w14:paraId="1DF93829"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Q</w:t>
            </w:r>
            <w:r w:rsidRPr="00050734">
              <w:rPr>
                <w:snapToGrid w:val="0"/>
              </w:rPr>
              <w:tab/>
            </w:r>
            <w:r w:rsidRPr="00050734">
              <w:rPr>
                <w:rFonts w:cs="Arial"/>
                <w:snapToGrid w:val="0"/>
              </w:rPr>
              <w:t>≤</w:t>
            </w:r>
            <w:r w:rsidRPr="00050734">
              <w:rPr>
                <w:snapToGrid w:val="0"/>
              </w:rPr>
              <w:tab/>
              <w:t>0.25</w:t>
            </w:r>
          </w:p>
        </w:tc>
      </w:tr>
      <w:tr w:rsidR="009F32C9" w:rsidRPr="00050734" w14:paraId="7BE4A04E" w14:textId="77777777" w:rsidTr="00557BF2">
        <w:trPr>
          <w:jc w:val="center"/>
        </w:trPr>
        <w:tc>
          <w:tcPr>
            <w:tcW w:w="827" w:type="dxa"/>
            <w:shd w:val="clear" w:color="auto" w:fill="auto"/>
          </w:tcPr>
          <w:p w14:paraId="107ACAF9"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827" w:type="dxa"/>
            <w:shd w:val="clear" w:color="auto" w:fill="auto"/>
          </w:tcPr>
          <w:p w14:paraId="51C97751"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722" w:type="dxa"/>
          </w:tcPr>
          <w:p w14:paraId="38F3357E" w14:textId="77777777" w:rsidR="009E61AC" w:rsidRPr="00050734" w:rsidRDefault="009E61AC" w:rsidP="005903F8">
            <w:pPr>
              <w:pStyle w:val="TAC"/>
              <w:keepNext w:val="0"/>
              <w:widowControl w:val="0"/>
              <w:rPr>
                <w:rFonts w:eastAsia="Malgun Gothic"/>
                <w:lang w:eastAsia="ko-KR"/>
              </w:rPr>
            </w:pPr>
            <w:r w:rsidRPr="00050734">
              <w:rPr>
                <w:rFonts w:eastAsia="Malgun Gothic"/>
                <w:lang w:eastAsia="ko-KR"/>
              </w:rPr>
              <w:t>0</w:t>
            </w:r>
          </w:p>
        </w:tc>
        <w:tc>
          <w:tcPr>
            <w:tcW w:w="3138" w:type="dxa"/>
          </w:tcPr>
          <w:p w14:paraId="6557FF28" w14:textId="77777777" w:rsidR="009E61AC" w:rsidRPr="00050734" w:rsidRDefault="009E61AC" w:rsidP="005903F8">
            <w:pPr>
              <w:pStyle w:val="TAC"/>
              <w:keepNext w:val="0"/>
              <w:widowControl w:val="0"/>
              <w:jc w:val="left"/>
              <w:rPr>
                <w:rFonts w:eastAsia="Malgun Gothic"/>
                <w:lang w:eastAsia="ko-KR"/>
              </w:rPr>
            </w:pPr>
            <w:r w:rsidRPr="00050734">
              <w:rPr>
                <w:snapToGrid w:val="0"/>
              </w:rPr>
              <w:tab/>
            </w:r>
            <w:r w:rsidRPr="00050734">
              <w:rPr>
                <w:snapToGrid w:val="0"/>
              </w:rPr>
              <w:tab/>
            </w:r>
            <w:r w:rsidRPr="00050734">
              <w:rPr>
                <w:rFonts w:eastAsia="Malgun Gothic"/>
                <w:lang w:eastAsia="ko-KR"/>
              </w:rPr>
              <w:t>undefined/unknown</w:t>
            </w:r>
          </w:p>
        </w:tc>
      </w:tr>
    </w:tbl>
    <w:p w14:paraId="0CE6DD6E" w14:textId="77777777" w:rsidR="009E61AC" w:rsidRPr="00050734" w:rsidRDefault="009E61AC" w:rsidP="00EA4606">
      <w:pPr>
        <w:rPr>
          <w:b/>
        </w:rPr>
      </w:pPr>
    </w:p>
    <w:p w14:paraId="0FC979A4" w14:textId="77777777" w:rsidR="00C55484" w:rsidRPr="00050734" w:rsidRDefault="00C55484" w:rsidP="00C55484">
      <w:pPr>
        <w:pStyle w:val="Heading4"/>
      </w:pPr>
      <w:bookmarkStart w:id="1947" w:name="_Toc37680969"/>
      <w:bookmarkStart w:id="1948" w:name="_Toc46486541"/>
      <w:bookmarkStart w:id="1949" w:name="_Toc52546886"/>
      <w:bookmarkStart w:id="1950" w:name="_Toc52547416"/>
      <w:bookmarkStart w:id="1951" w:name="_Toc52547946"/>
      <w:bookmarkStart w:id="1952" w:name="_Toc52548476"/>
      <w:bookmarkStart w:id="1953" w:name="_Toc156252729"/>
      <w:r w:rsidRPr="00050734">
        <w:t>–</w:t>
      </w:r>
      <w:r w:rsidRPr="00050734">
        <w:tab/>
      </w:r>
      <w:r w:rsidRPr="00050734">
        <w:rPr>
          <w:i/>
          <w:snapToGrid w:val="0"/>
          <w:lang w:eastAsia="zh-CN"/>
        </w:rPr>
        <w:t>NavIC</w:t>
      </w:r>
      <w:r w:rsidRPr="00050734">
        <w:rPr>
          <w:i/>
          <w:snapToGrid w:val="0"/>
        </w:rPr>
        <w:t>-DifferentialCorrections</w:t>
      </w:r>
      <w:bookmarkEnd w:id="1947"/>
      <w:bookmarkEnd w:id="1948"/>
      <w:bookmarkEnd w:id="1949"/>
      <w:bookmarkEnd w:id="1950"/>
      <w:bookmarkEnd w:id="1951"/>
      <w:bookmarkEnd w:id="1952"/>
      <w:bookmarkEnd w:id="1953"/>
    </w:p>
    <w:p w14:paraId="3F4C304A" w14:textId="77777777" w:rsidR="00C55484" w:rsidRPr="00050734" w:rsidRDefault="00C55484" w:rsidP="00C55484">
      <w:pPr>
        <w:keepLines/>
      </w:pPr>
      <w:r w:rsidRPr="00050734">
        <w:t xml:space="preserve">The IE </w:t>
      </w:r>
      <w:r w:rsidRPr="00050734">
        <w:rPr>
          <w:i/>
          <w:noProof/>
        </w:rPr>
        <w:t xml:space="preserve">NavIC-DifferentialCorrections </w:t>
      </w:r>
      <w:r w:rsidRPr="00050734">
        <w:t>parameters provide users with sets of correction terms that apply to the clock and ephemeris data transmitted by other satellites in the AutoNav mode as defined in [38] under clause 6.2.6.</w:t>
      </w:r>
    </w:p>
    <w:p w14:paraId="68E56B0F" w14:textId="77777777" w:rsidR="00C55484" w:rsidRPr="00050734" w:rsidRDefault="00C55484" w:rsidP="00C55484">
      <w:pPr>
        <w:pStyle w:val="PL"/>
        <w:shd w:val="clear" w:color="auto" w:fill="E6E6E6"/>
      </w:pPr>
      <w:r w:rsidRPr="00050734">
        <w:t>-- ASN1START</w:t>
      </w:r>
    </w:p>
    <w:p w14:paraId="44491908" w14:textId="77777777" w:rsidR="00C55484" w:rsidRPr="00050734" w:rsidRDefault="00C55484" w:rsidP="00C55484">
      <w:pPr>
        <w:pStyle w:val="PL"/>
        <w:shd w:val="clear" w:color="auto" w:fill="E6E6E6"/>
      </w:pPr>
    </w:p>
    <w:p w14:paraId="4352280A" w14:textId="77777777" w:rsidR="00C55484" w:rsidRPr="00050734" w:rsidRDefault="00C55484" w:rsidP="005903F8">
      <w:pPr>
        <w:pStyle w:val="PL"/>
        <w:shd w:val="clear" w:color="auto" w:fill="E6E6E6"/>
      </w:pPr>
      <w:r w:rsidRPr="00050734">
        <w:t>NavIC-DifferentialCorrections-r16 ::= SEQUENCE {</w:t>
      </w:r>
    </w:p>
    <w:p w14:paraId="41D6E332" w14:textId="77777777" w:rsidR="00C55484" w:rsidRPr="00050734" w:rsidRDefault="00C55484" w:rsidP="00C55484">
      <w:pPr>
        <w:pStyle w:val="PL"/>
        <w:shd w:val="clear" w:color="auto" w:fill="E6E6E6"/>
      </w:pPr>
      <w:r w:rsidRPr="00050734">
        <w:tab/>
        <w:t>navic-RefTOWC-r16</w:t>
      </w:r>
      <w:r w:rsidRPr="00050734">
        <w:tab/>
      </w:r>
      <w:r w:rsidRPr="00050734">
        <w:tab/>
      </w:r>
      <w:r w:rsidRPr="00050734">
        <w:tab/>
      </w:r>
      <w:r w:rsidR="005508B4" w:rsidRPr="00050734">
        <w:tab/>
      </w:r>
      <w:r w:rsidRPr="00050734">
        <w:t>INTEGER (0..50400),</w:t>
      </w:r>
    </w:p>
    <w:p w14:paraId="6BD6CDA7" w14:textId="77777777" w:rsidR="00C55484" w:rsidRPr="00050734" w:rsidRDefault="00C55484" w:rsidP="00C55484">
      <w:pPr>
        <w:pStyle w:val="PL"/>
        <w:shd w:val="clear" w:color="auto" w:fill="E6E6E6"/>
      </w:pPr>
      <w:r w:rsidRPr="00050734">
        <w:tab/>
        <w:t>navic-CorrectionListAutoNav-r16</w:t>
      </w:r>
      <w:r w:rsidRPr="00050734">
        <w:tab/>
        <w:t>NavIC-CorrectionListAutoNav-r16,</w:t>
      </w:r>
    </w:p>
    <w:p w14:paraId="2A9C6D5D" w14:textId="77777777" w:rsidR="00C55484" w:rsidRPr="00050734" w:rsidRDefault="00C55484" w:rsidP="00C55484">
      <w:pPr>
        <w:pStyle w:val="PL"/>
        <w:shd w:val="clear" w:color="auto" w:fill="E6E6E6"/>
      </w:pPr>
      <w:r w:rsidRPr="00050734">
        <w:tab/>
        <w:t>...</w:t>
      </w:r>
    </w:p>
    <w:p w14:paraId="4E1C5FA0" w14:textId="77777777" w:rsidR="00C55484" w:rsidRPr="00050734" w:rsidRDefault="00C55484" w:rsidP="00C55484">
      <w:pPr>
        <w:pStyle w:val="PL"/>
        <w:shd w:val="clear" w:color="auto" w:fill="E6E6E6"/>
      </w:pPr>
      <w:r w:rsidRPr="00050734">
        <w:t>}</w:t>
      </w:r>
    </w:p>
    <w:p w14:paraId="318D6AF9" w14:textId="77777777" w:rsidR="00C55484" w:rsidRPr="00050734" w:rsidRDefault="00C55484" w:rsidP="00C55484">
      <w:pPr>
        <w:pStyle w:val="PL"/>
        <w:shd w:val="clear" w:color="auto" w:fill="E6E6E6"/>
      </w:pPr>
    </w:p>
    <w:p w14:paraId="194D90E0" w14:textId="77777777" w:rsidR="00C55484" w:rsidRPr="00050734" w:rsidRDefault="00C55484" w:rsidP="005903F8">
      <w:pPr>
        <w:pStyle w:val="PL"/>
        <w:shd w:val="clear" w:color="auto" w:fill="E6E6E6"/>
      </w:pPr>
      <w:r w:rsidRPr="00050734">
        <w:t>NavIC-CorrectionListAutoNav-r16 ::= SEQUENCE (SIZE (1..64)) OF NavIC-CorrectionElementAutoNav-r16</w:t>
      </w:r>
    </w:p>
    <w:p w14:paraId="4FBBA09D" w14:textId="77777777" w:rsidR="00C55484" w:rsidRPr="00050734" w:rsidRDefault="00C55484" w:rsidP="00C55484">
      <w:pPr>
        <w:pStyle w:val="PL"/>
        <w:shd w:val="clear" w:color="auto" w:fill="E6E6E6"/>
      </w:pPr>
    </w:p>
    <w:p w14:paraId="6C0D8C90" w14:textId="77777777" w:rsidR="00C55484" w:rsidRPr="00050734" w:rsidRDefault="00C55484" w:rsidP="005903F8">
      <w:pPr>
        <w:pStyle w:val="PL"/>
        <w:shd w:val="clear" w:color="auto" w:fill="E6E6E6"/>
      </w:pPr>
      <w:r w:rsidRPr="00050734">
        <w:t>NavIC-CorrectionElementAutoNav-r16 ::= SEQUENCE {</w:t>
      </w:r>
    </w:p>
    <w:p w14:paraId="5ED64EDF" w14:textId="77777777" w:rsidR="00C55484" w:rsidRPr="00050734" w:rsidRDefault="00C55484" w:rsidP="00C55484">
      <w:pPr>
        <w:pStyle w:val="PL"/>
        <w:shd w:val="clear" w:color="auto" w:fill="E6E6E6"/>
      </w:pPr>
      <w:r w:rsidRPr="00050734">
        <w:tab/>
        <w:t>svID</w:t>
      </w:r>
      <w:r w:rsidRPr="00050734">
        <w:tab/>
      </w:r>
      <w:r w:rsidRPr="00050734">
        <w:tab/>
      </w:r>
      <w:r w:rsidRPr="00050734">
        <w:tab/>
      </w:r>
      <w:r w:rsidRPr="00050734">
        <w:tab/>
      </w:r>
      <w:r w:rsidRPr="00050734">
        <w:tab/>
      </w:r>
      <w:r w:rsidRPr="00050734">
        <w:tab/>
        <w:t>SV-ID,</w:t>
      </w:r>
    </w:p>
    <w:p w14:paraId="5E9CA3D7" w14:textId="77777777" w:rsidR="00C55484" w:rsidRPr="00050734" w:rsidRDefault="00C55484" w:rsidP="00C55484">
      <w:pPr>
        <w:pStyle w:val="PL"/>
        <w:shd w:val="clear" w:color="auto" w:fill="E6E6E6"/>
      </w:pPr>
      <w:r w:rsidRPr="00050734">
        <w:tab/>
        <w:t>navic-Tod-r16</w:t>
      </w:r>
      <w:r w:rsidRPr="00050734">
        <w:tab/>
      </w:r>
      <w:r w:rsidRPr="00050734">
        <w:tab/>
      </w:r>
      <w:r w:rsidRPr="00050734">
        <w:tab/>
      </w:r>
      <w:r w:rsidRPr="00050734">
        <w:tab/>
        <w:t>INTEGER (0..65535),</w:t>
      </w:r>
    </w:p>
    <w:p w14:paraId="3A465F59" w14:textId="77777777" w:rsidR="00C55484" w:rsidRPr="00050734" w:rsidRDefault="00C55484" w:rsidP="00C55484">
      <w:pPr>
        <w:pStyle w:val="PL"/>
        <w:shd w:val="clear" w:color="auto" w:fill="E6E6E6"/>
      </w:pPr>
      <w:r w:rsidRPr="00050734">
        <w:tab/>
        <w:t>navic-iodec-r16</w:t>
      </w:r>
      <w:r w:rsidRPr="00050734">
        <w:tab/>
      </w:r>
      <w:r w:rsidRPr="00050734">
        <w:tab/>
      </w:r>
      <w:r w:rsidRPr="00050734">
        <w:tab/>
      </w:r>
      <w:r w:rsidRPr="00050734">
        <w:tab/>
        <w:t>INTEGER (0..255),</w:t>
      </w:r>
    </w:p>
    <w:p w14:paraId="38C4B6EB" w14:textId="77777777" w:rsidR="00C55484" w:rsidRPr="00651EE2" w:rsidRDefault="00C55484" w:rsidP="00C55484">
      <w:pPr>
        <w:pStyle w:val="PL"/>
        <w:shd w:val="clear" w:color="auto" w:fill="E6E6E6"/>
        <w:rPr>
          <w:lang w:val="fr-FR"/>
        </w:rPr>
      </w:pPr>
      <w:r w:rsidRPr="00050734">
        <w:tab/>
      </w:r>
      <w:r w:rsidRPr="00651EE2">
        <w:rPr>
          <w:lang w:val="fr-FR"/>
        </w:rPr>
        <w:t>navic-UDRAI-r16</w:t>
      </w:r>
      <w:r w:rsidRPr="00651EE2">
        <w:rPr>
          <w:lang w:val="fr-FR"/>
        </w:rPr>
        <w:tab/>
      </w:r>
      <w:r w:rsidRPr="00651EE2">
        <w:rPr>
          <w:lang w:val="fr-FR"/>
        </w:rPr>
        <w:tab/>
      </w:r>
      <w:r w:rsidRPr="00651EE2">
        <w:rPr>
          <w:lang w:val="fr-FR"/>
        </w:rPr>
        <w:tab/>
      </w:r>
      <w:r w:rsidRPr="00651EE2">
        <w:rPr>
          <w:lang w:val="fr-FR"/>
        </w:rPr>
        <w:tab/>
        <w:t>INTEGER (-16..15),</w:t>
      </w:r>
    </w:p>
    <w:p w14:paraId="6DAA2A30" w14:textId="77777777" w:rsidR="00C55484" w:rsidRPr="00651EE2" w:rsidRDefault="00C55484" w:rsidP="00C55484">
      <w:pPr>
        <w:pStyle w:val="PL"/>
        <w:shd w:val="clear" w:color="auto" w:fill="E6E6E6"/>
        <w:rPr>
          <w:lang w:val="fr-FR"/>
        </w:rPr>
      </w:pPr>
      <w:r w:rsidRPr="00651EE2">
        <w:rPr>
          <w:lang w:val="fr-FR"/>
        </w:rPr>
        <w:tab/>
        <w:t>navic-UDRArateI-r16</w:t>
      </w:r>
      <w:r w:rsidRPr="00651EE2">
        <w:rPr>
          <w:lang w:val="fr-FR"/>
        </w:rPr>
        <w:tab/>
      </w:r>
      <w:r w:rsidRPr="00651EE2">
        <w:rPr>
          <w:lang w:val="fr-FR"/>
        </w:rPr>
        <w:tab/>
      </w:r>
      <w:r w:rsidRPr="00651EE2">
        <w:rPr>
          <w:lang w:val="fr-FR"/>
        </w:rPr>
        <w:tab/>
        <w:t>INTEGER (-16..15),</w:t>
      </w:r>
    </w:p>
    <w:p w14:paraId="342164F4" w14:textId="77777777" w:rsidR="00C55484" w:rsidRPr="00050734" w:rsidRDefault="00C55484" w:rsidP="00C55484">
      <w:pPr>
        <w:pStyle w:val="PL"/>
        <w:shd w:val="clear" w:color="auto" w:fill="E6E6E6"/>
      </w:pPr>
      <w:r w:rsidRPr="00651EE2">
        <w:rPr>
          <w:lang w:val="fr-FR"/>
        </w:rPr>
        <w:tab/>
      </w:r>
      <w:r w:rsidRPr="00050734">
        <w:t>navic-EDC-r16</w:t>
      </w:r>
      <w:r w:rsidRPr="00050734">
        <w:tab/>
      </w:r>
      <w:r w:rsidRPr="00050734">
        <w:tab/>
      </w:r>
      <w:r w:rsidRPr="00050734">
        <w:tab/>
      </w:r>
      <w:r w:rsidRPr="00050734">
        <w:tab/>
        <w:t>NavIC-EDC-r16,</w:t>
      </w:r>
    </w:p>
    <w:p w14:paraId="002AC5AD" w14:textId="77777777" w:rsidR="00C55484" w:rsidRPr="00050734" w:rsidRDefault="00C55484" w:rsidP="00C55484">
      <w:pPr>
        <w:pStyle w:val="PL"/>
        <w:shd w:val="clear" w:color="auto" w:fill="E6E6E6"/>
      </w:pPr>
      <w:r w:rsidRPr="00050734">
        <w:tab/>
        <w:t>navic-CDC-r16</w:t>
      </w:r>
      <w:r w:rsidRPr="00050734">
        <w:tab/>
      </w:r>
      <w:r w:rsidRPr="00050734">
        <w:tab/>
      </w:r>
      <w:r w:rsidRPr="00050734">
        <w:tab/>
      </w:r>
      <w:r w:rsidRPr="00050734">
        <w:tab/>
        <w:t>NavIC-CDC-r16,</w:t>
      </w:r>
    </w:p>
    <w:p w14:paraId="03EE39F2" w14:textId="77777777" w:rsidR="00C55484" w:rsidRPr="00050734" w:rsidRDefault="00C55484" w:rsidP="00C55484">
      <w:pPr>
        <w:pStyle w:val="PL"/>
        <w:shd w:val="clear" w:color="auto" w:fill="E6E6E6"/>
      </w:pPr>
      <w:r w:rsidRPr="00050734">
        <w:tab/>
        <w:t>...</w:t>
      </w:r>
    </w:p>
    <w:p w14:paraId="65319FF4" w14:textId="77777777" w:rsidR="00C55484" w:rsidRPr="00050734" w:rsidRDefault="00C55484" w:rsidP="00C55484">
      <w:pPr>
        <w:pStyle w:val="PL"/>
        <w:shd w:val="clear" w:color="auto" w:fill="E6E6E6"/>
      </w:pPr>
      <w:r w:rsidRPr="00050734">
        <w:t>}</w:t>
      </w:r>
    </w:p>
    <w:p w14:paraId="3BD22DD7" w14:textId="77777777" w:rsidR="00C55484" w:rsidRPr="00050734" w:rsidRDefault="00C55484" w:rsidP="005903F8">
      <w:pPr>
        <w:pStyle w:val="PL"/>
        <w:shd w:val="clear" w:color="auto" w:fill="E6E6E6"/>
      </w:pPr>
    </w:p>
    <w:p w14:paraId="09356EC5" w14:textId="77777777" w:rsidR="00C55484" w:rsidRPr="00050734" w:rsidRDefault="00C55484" w:rsidP="005903F8">
      <w:pPr>
        <w:pStyle w:val="PL"/>
        <w:shd w:val="clear" w:color="auto" w:fill="E6E6E6"/>
      </w:pPr>
      <w:r w:rsidRPr="00050734">
        <w:t>NavIC-EDC-r16 ::= SEQUENCE {</w:t>
      </w:r>
    </w:p>
    <w:p w14:paraId="61E730FD" w14:textId="77777777" w:rsidR="00C55484" w:rsidRPr="00050734" w:rsidRDefault="00C55484" w:rsidP="00C55484">
      <w:pPr>
        <w:pStyle w:val="PL"/>
        <w:shd w:val="clear" w:color="auto" w:fill="E6E6E6"/>
      </w:pPr>
      <w:r w:rsidRPr="00050734">
        <w:tab/>
        <w:t>navic-AlphaEDC-r16</w:t>
      </w:r>
      <w:r w:rsidRPr="00050734">
        <w:tab/>
      </w:r>
      <w:r w:rsidRPr="00050734">
        <w:tab/>
      </w:r>
      <w:r w:rsidRPr="00050734">
        <w:tab/>
      </w:r>
      <w:r w:rsidRPr="00050734">
        <w:tab/>
      </w:r>
      <w:r w:rsidRPr="00050734">
        <w:rPr>
          <w:snapToGrid w:val="0"/>
        </w:rPr>
        <w:t>INTEGER (-8192..8191),</w:t>
      </w:r>
    </w:p>
    <w:p w14:paraId="7D4F474D" w14:textId="77777777" w:rsidR="00C55484" w:rsidRPr="00050734" w:rsidRDefault="00C55484" w:rsidP="00C55484">
      <w:pPr>
        <w:pStyle w:val="PL"/>
        <w:shd w:val="clear" w:color="auto" w:fill="E6E6E6"/>
      </w:pPr>
      <w:r w:rsidRPr="00050734">
        <w:tab/>
        <w:t>navic-BetaEDC-r16</w:t>
      </w:r>
      <w:r w:rsidRPr="00050734">
        <w:tab/>
      </w:r>
      <w:r w:rsidRPr="00050734">
        <w:tab/>
      </w:r>
      <w:r w:rsidRPr="00050734">
        <w:tab/>
      </w:r>
      <w:r w:rsidRPr="00050734">
        <w:tab/>
      </w:r>
      <w:r w:rsidRPr="00050734">
        <w:rPr>
          <w:snapToGrid w:val="0"/>
        </w:rPr>
        <w:t>INTEGER (-8192..8191),</w:t>
      </w:r>
    </w:p>
    <w:p w14:paraId="656F5CAA" w14:textId="77777777" w:rsidR="00C55484" w:rsidRPr="00050734" w:rsidRDefault="00C55484" w:rsidP="00C55484">
      <w:pPr>
        <w:pStyle w:val="PL"/>
        <w:shd w:val="clear" w:color="auto" w:fill="E6E6E6"/>
      </w:pPr>
      <w:r w:rsidRPr="00050734">
        <w:tab/>
        <w:t>navic-GammaEDC-r16</w:t>
      </w:r>
      <w:r w:rsidRPr="00050734">
        <w:tab/>
      </w:r>
      <w:r w:rsidRPr="00050734">
        <w:tab/>
      </w:r>
      <w:r w:rsidRPr="00050734">
        <w:tab/>
      </w:r>
      <w:r w:rsidRPr="00050734">
        <w:tab/>
      </w:r>
      <w:r w:rsidRPr="00050734">
        <w:rPr>
          <w:snapToGrid w:val="0"/>
        </w:rPr>
        <w:t>INTEGER (-16384..16383),</w:t>
      </w:r>
    </w:p>
    <w:p w14:paraId="7C42E429" w14:textId="77777777" w:rsidR="00C55484" w:rsidRPr="00050734" w:rsidRDefault="00C55484" w:rsidP="00C55484">
      <w:pPr>
        <w:pStyle w:val="PL"/>
        <w:shd w:val="clear" w:color="auto" w:fill="E6E6E6"/>
      </w:pPr>
      <w:r w:rsidRPr="00050734">
        <w:tab/>
        <w:t>navic-AoIcorrection-r16</w:t>
      </w:r>
      <w:r w:rsidRPr="00050734">
        <w:tab/>
      </w:r>
      <w:r w:rsidRPr="00050734">
        <w:tab/>
      </w:r>
      <w:r w:rsidRPr="00050734">
        <w:tab/>
      </w:r>
      <w:r w:rsidRPr="00050734">
        <w:rPr>
          <w:snapToGrid w:val="0"/>
        </w:rPr>
        <w:t>INTEGER (-2048..2047),</w:t>
      </w:r>
    </w:p>
    <w:p w14:paraId="2D37E325" w14:textId="77777777" w:rsidR="00C55484" w:rsidRPr="00050734" w:rsidRDefault="00C55484" w:rsidP="00C55484">
      <w:pPr>
        <w:pStyle w:val="PL"/>
        <w:shd w:val="clear" w:color="auto" w:fill="E6E6E6"/>
      </w:pPr>
      <w:r w:rsidRPr="00050734">
        <w:tab/>
        <w:t>navic-AoRAcorrection-r16</w:t>
      </w:r>
      <w:r w:rsidRPr="00050734">
        <w:tab/>
      </w:r>
      <w:r w:rsidRPr="00050734">
        <w:tab/>
      </w:r>
      <w:r w:rsidRPr="00050734">
        <w:rPr>
          <w:snapToGrid w:val="0"/>
        </w:rPr>
        <w:t>INTEGER (-2048..2047),</w:t>
      </w:r>
    </w:p>
    <w:p w14:paraId="5411CBCC" w14:textId="77777777" w:rsidR="00C55484" w:rsidRPr="00050734" w:rsidRDefault="00C55484" w:rsidP="00C55484">
      <w:pPr>
        <w:pStyle w:val="PL"/>
        <w:shd w:val="clear" w:color="auto" w:fill="E6E6E6"/>
        <w:rPr>
          <w:snapToGrid w:val="0"/>
        </w:rPr>
      </w:pPr>
      <w:r w:rsidRPr="00050734">
        <w:tab/>
        <w:t>navic-SemiMajorcorrection-r16</w:t>
      </w:r>
      <w:r w:rsidRPr="00050734">
        <w:tab/>
      </w:r>
      <w:r w:rsidRPr="00050734">
        <w:rPr>
          <w:snapToGrid w:val="0"/>
        </w:rPr>
        <w:t>INTEGER (-2048..2047),</w:t>
      </w:r>
    </w:p>
    <w:p w14:paraId="49C42448" w14:textId="77777777" w:rsidR="00C55484" w:rsidRPr="00050734" w:rsidRDefault="00C55484" w:rsidP="00C55484">
      <w:pPr>
        <w:pStyle w:val="PL"/>
        <w:shd w:val="clear" w:color="auto" w:fill="E6E6E6"/>
        <w:rPr>
          <w:lang w:eastAsia="zh-CN"/>
        </w:rPr>
      </w:pPr>
      <w:r w:rsidRPr="00050734">
        <w:tab/>
        <w:t>...</w:t>
      </w:r>
    </w:p>
    <w:p w14:paraId="04B0A977" w14:textId="77777777" w:rsidR="00C55484" w:rsidRPr="00050734" w:rsidRDefault="00C55484" w:rsidP="00C55484">
      <w:pPr>
        <w:pStyle w:val="PL"/>
        <w:shd w:val="clear" w:color="auto" w:fill="E6E6E6"/>
      </w:pPr>
      <w:r w:rsidRPr="00050734">
        <w:t>}</w:t>
      </w:r>
    </w:p>
    <w:p w14:paraId="0861DC67" w14:textId="77777777" w:rsidR="00C55484" w:rsidRPr="00050734" w:rsidRDefault="00C55484" w:rsidP="00C55484">
      <w:pPr>
        <w:pStyle w:val="PL"/>
        <w:shd w:val="clear" w:color="auto" w:fill="E6E6E6"/>
      </w:pPr>
    </w:p>
    <w:p w14:paraId="2D51084D" w14:textId="77777777" w:rsidR="00C55484" w:rsidRPr="00050734" w:rsidRDefault="00C55484" w:rsidP="005903F8">
      <w:pPr>
        <w:pStyle w:val="PL"/>
        <w:shd w:val="clear" w:color="auto" w:fill="E6E6E6"/>
      </w:pPr>
      <w:r w:rsidRPr="00050734">
        <w:t>NavIC-CDC-r16 ::= SEQUENCE {</w:t>
      </w:r>
    </w:p>
    <w:p w14:paraId="18B8443F" w14:textId="77777777" w:rsidR="00C55484" w:rsidRPr="00050734" w:rsidRDefault="00C55484" w:rsidP="00C55484">
      <w:pPr>
        <w:pStyle w:val="PL"/>
        <w:shd w:val="clear" w:color="auto" w:fill="E6E6E6"/>
      </w:pPr>
      <w:r w:rsidRPr="00050734">
        <w:tab/>
        <w:t>navic-ClockBiasCorrection-r16</w:t>
      </w:r>
      <w:r w:rsidRPr="00050734">
        <w:tab/>
      </w:r>
      <w:r w:rsidRPr="00050734">
        <w:rPr>
          <w:snapToGrid w:val="0"/>
        </w:rPr>
        <w:t>INTEGER (-4096..4095),</w:t>
      </w:r>
    </w:p>
    <w:p w14:paraId="701EE94B" w14:textId="77777777" w:rsidR="00C55484" w:rsidRPr="00050734" w:rsidRDefault="00C55484" w:rsidP="00C55484">
      <w:pPr>
        <w:pStyle w:val="PL"/>
        <w:shd w:val="clear" w:color="auto" w:fill="E6E6E6"/>
        <w:rPr>
          <w:snapToGrid w:val="0"/>
        </w:rPr>
      </w:pPr>
      <w:r w:rsidRPr="00050734">
        <w:tab/>
        <w:t>navic-ClockDriftCorrection-r16</w:t>
      </w:r>
      <w:r w:rsidRPr="00050734">
        <w:tab/>
      </w:r>
      <w:r w:rsidRPr="00050734">
        <w:rPr>
          <w:snapToGrid w:val="0"/>
        </w:rPr>
        <w:t>INTEGER (-128..127),</w:t>
      </w:r>
    </w:p>
    <w:p w14:paraId="6CE8DC3A" w14:textId="77777777" w:rsidR="00C55484" w:rsidRPr="00050734" w:rsidRDefault="00C55484" w:rsidP="00C55484">
      <w:pPr>
        <w:pStyle w:val="PL"/>
        <w:shd w:val="clear" w:color="auto" w:fill="E6E6E6"/>
        <w:rPr>
          <w:lang w:eastAsia="zh-CN"/>
        </w:rPr>
      </w:pPr>
      <w:r w:rsidRPr="00050734">
        <w:tab/>
        <w:t>...</w:t>
      </w:r>
    </w:p>
    <w:p w14:paraId="3C55922F" w14:textId="77777777" w:rsidR="00C55484" w:rsidRPr="00050734" w:rsidRDefault="00C55484" w:rsidP="00C55484">
      <w:pPr>
        <w:pStyle w:val="PL"/>
        <w:shd w:val="clear" w:color="auto" w:fill="E6E6E6"/>
      </w:pPr>
      <w:r w:rsidRPr="00050734">
        <w:t>}</w:t>
      </w:r>
    </w:p>
    <w:p w14:paraId="39D5EB51" w14:textId="77777777" w:rsidR="00C55484" w:rsidRPr="00050734" w:rsidRDefault="00C55484" w:rsidP="00C55484">
      <w:pPr>
        <w:pStyle w:val="PL"/>
        <w:shd w:val="clear" w:color="auto" w:fill="E6E6E6"/>
      </w:pPr>
    </w:p>
    <w:p w14:paraId="5EB15EE3" w14:textId="77777777" w:rsidR="00C55484" w:rsidRPr="00050734" w:rsidRDefault="00C55484" w:rsidP="00C55484">
      <w:pPr>
        <w:pStyle w:val="PL"/>
        <w:shd w:val="clear" w:color="auto" w:fill="E6E6E6"/>
      </w:pPr>
      <w:r w:rsidRPr="00050734">
        <w:t>-- ASN1STOP</w:t>
      </w:r>
    </w:p>
    <w:p w14:paraId="559209D9" w14:textId="77777777" w:rsidR="00C55484" w:rsidRPr="0005073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F342006" w14:textId="77777777" w:rsidTr="00557BF2">
        <w:trPr>
          <w:cantSplit/>
          <w:tblHeader/>
        </w:trPr>
        <w:tc>
          <w:tcPr>
            <w:tcW w:w="9639" w:type="dxa"/>
          </w:tcPr>
          <w:p w14:paraId="5E90AC70" w14:textId="77777777" w:rsidR="00C55484" w:rsidRPr="00050734" w:rsidRDefault="00C55484" w:rsidP="00557BF2">
            <w:pPr>
              <w:pStyle w:val="TAH"/>
              <w:rPr>
                <w:b w:val="0"/>
              </w:rPr>
            </w:pPr>
            <w:r w:rsidRPr="00050734">
              <w:rPr>
                <w:i/>
                <w:snapToGrid w:val="0"/>
              </w:rPr>
              <w:t>NavIC-DifferentialCorrections</w:t>
            </w:r>
            <w:r w:rsidRPr="00050734">
              <w:rPr>
                <w:iCs/>
                <w:noProof/>
              </w:rPr>
              <w:t xml:space="preserve"> field </w:t>
            </w:r>
            <w:r w:rsidRPr="00050734">
              <w:rPr>
                <w:noProof/>
              </w:rPr>
              <w:t>descriptions</w:t>
            </w:r>
          </w:p>
        </w:tc>
      </w:tr>
      <w:tr w:rsidR="00050734" w:rsidRPr="00050734" w14:paraId="794C5008" w14:textId="77777777" w:rsidTr="00557BF2">
        <w:trPr>
          <w:cantSplit/>
        </w:trPr>
        <w:tc>
          <w:tcPr>
            <w:tcW w:w="9639" w:type="dxa"/>
          </w:tcPr>
          <w:p w14:paraId="3DBD7021" w14:textId="77777777" w:rsidR="00C55484" w:rsidRPr="00050734" w:rsidRDefault="00C55484" w:rsidP="00557BF2">
            <w:pPr>
              <w:pStyle w:val="TAL"/>
              <w:rPr>
                <w:b/>
                <w:i/>
                <w:noProof/>
              </w:rPr>
            </w:pPr>
            <w:r w:rsidRPr="00050734">
              <w:rPr>
                <w:b/>
                <w:i/>
                <w:noProof/>
              </w:rPr>
              <w:t>navic-RefTOWC</w:t>
            </w:r>
          </w:p>
          <w:p w14:paraId="278375D6" w14:textId="77777777" w:rsidR="00C55484" w:rsidRPr="00050734" w:rsidRDefault="00C55484" w:rsidP="00557BF2">
            <w:pPr>
              <w:pStyle w:val="TAL"/>
            </w:pPr>
            <w:r w:rsidRPr="0005073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50734" w:rsidRPr="00050734" w14:paraId="4D71A984" w14:textId="77777777" w:rsidTr="00557BF2">
        <w:trPr>
          <w:cantSplit/>
        </w:trPr>
        <w:tc>
          <w:tcPr>
            <w:tcW w:w="9639" w:type="dxa"/>
          </w:tcPr>
          <w:p w14:paraId="7FA73312" w14:textId="77777777" w:rsidR="00C55484" w:rsidRPr="00050734" w:rsidRDefault="00C55484" w:rsidP="00557BF2">
            <w:pPr>
              <w:pStyle w:val="TAL"/>
              <w:rPr>
                <w:b/>
                <w:bCs/>
                <w:i/>
                <w:iCs/>
                <w:noProof/>
                <w:lang w:eastAsia="zh-CN"/>
              </w:rPr>
            </w:pPr>
            <w:r w:rsidRPr="00050734">
              <w:rPr>
                <w:b/>
                <w:bCs/>
                <w:i/>
                <w:iCs/>
                <w:noProof/>
                <w:lang w:eastAsia="zh-CN"/>
              </w:rPr>
              <w:t>navic-Tod</w:t>
            </w:r>
          </w:p>
          <w:p w14:paraId="4C5F3698" w14:textId="77777777" w:rsidR="00C55484" w:rsidRPr="00050734" w:rsidRDefault="00C55484" w:rsidP="00557BF2">
            <w:pPr>
              <w:pStyle w:val="TAL"/>
              <w:rPr>
                <w:lang w:eastAsia="zh-CN"/>
              </w:rPr>
            </w:pPr>
            <w:r w:rsidRPr="00050734">
              <w:rPr>
                <w:lang w:eastAsia="zh-CN"/>
              </w:rPr>
              <w:t>This field indicates the NavIC Time of Differential Correction in seconds.</w:t>
            </w:r>
          </w:p>
          <w:p w14:paraId="7BBE4533" w14:textId="77777777" w:rsidR="00C55484" w:rsidRPr="00050734" w:rsidRDefault="00C55484" w:rsidP="00557BF2">
            <w:pPr>
              <w:pStyle w:val="TAL"/>
              <w:rPr>
                <w:noProof/>
                <w:lang w:eastAsia="zh-CN"/>
              </w:rPr>
            </w:pPr>
            <w:r w:rsidRPr="00050734">
              <w:rPr>
                <w:lang w:eastAsia="zh-CN"/>
              </w:rPr>
              <w:t>Scale factor 16 seconds</w:t>
            </w:r>
          </w:p>
        </w:tc>
      </w:tr>
      <w:tr w:rsidR="00050734" w:rsidRPr="00050734" w14:paraId="22E9CF34" w14:textId="77777777" w:rsidTr="00557BF2">
        <w:trPr>
          <w:cantSplit/>
        </w:trPr>
        <w:tc>
          <w:tcPr>
            <w:tcW w:w="9639" w:type="dxa"/>
          </w:tcPr>
          <w:p w14:paraId="1C810DB0" w14:textId="77777777" w:rsidR="00C55484" w:rsidRPr="00050734" w:rsidRDefault="00C55484" w:rsidP="00557BF2">
            <w:pPr>
              <w:pStyle w:val="TAL"/>
              <w:rPr>
                <w:b/>
                <w:bCs/>
                <w:i/>
                <w:iCs/>
                <w:lang w:eastAsia="zh-CN"/>
              </w:rPr>
            </w:pPr>
            <w:r w:rsidRPr="00050734">
              <w:rPr>
                <w:b/>
                <w:bCs/>
                <w:i/>
                <w:iCs/>
                <w:noProof/>
                <w:lang w:eastAsia="zh-CN"/>
              </w:rPr>
              <w:t>navic-iodec</w:t>
            </w:r>
          </w:p>
          <w:p w14:paraId="1DF6DF86" w14:textId="77777777" w:rsidR="00C55484" w:rsidRPr="00050734" w:rsidRDefault="00C55484" w:rsidP="00557BF2">
            <w:pPr>
              <w:pStyle w:val="TAL"/>
              <w:rPr>
                <w:lang w:eastAsia="zh-CN"/>
              </w:rPr>
            </w:pPr>
            <w:r w:rsidRPr="00050734">
              <w:rPr>
                <w:lang w:eastAsia="zh-CN"/>
              </w:rPr>
              <w:t>This field indicates Issue of Data Ephemeris and Clock which provides the user with a convenient means of detecting any change in the ephemeris and clock parameters as described under clause 6.2.1.3 in [38]</w:t>
            </w:r>
          </w:p>
        </w:tc>
      </w:tr>
      <w:tr w:rsidR="00050734" w:rsidRPr="00050734" w14:paraId="2F865E68" w14:textId="77777777" w:rsidTr="00557BF2">
        <w:trPr>
          <w:cantSplit/>
        </w:trPr>
        <w:tc>
          <w:tcPr>
            <w:tcW w:w="9639" w:type="dxa"/>
          </w:tcPr>
          <w:p w14:paraId="7EBEC837" w14:textId="77777777" w:rsidR="00C55484" w:rsidRPr="00050734" w:rsidRDefault="00C55484" w:rsidP="00557BF2">
            <w:pPr>
              <w:pStyle w:val="TAL"/>
              <w:rPr>
                <w:b/>
                <w:bCs/>
                <w:i/>
                <w:iCs/>
                <w:lang w:eastAsia="zh-CN"/>
              </w:rPr>
            </w:pPr>
            <w:r w:rsidRPr="00050734">
              <w:rPr>
                <w:b/>
                <w:bCs/>
                <w:i/>
                <w:iCs/>
                <w:lang w:eastAsia="zh-CN"/>
              </w:rPr>
              <w:t>navic-UDRAI</w:t>
            </w:r>
          </w:p>
          <w:p w14:paraId="7813ED5F" w14:textId="77777777" w:rsidR="00C55484" w:rsidRPr="00050734" w:rsidRDefault="00C55484" w:rsidP="00557BF2">
            <w:pPr>
              <w:pStyle w:val="TAL"/>
              <w:rPr>
                <w:noProof/>
                <w:lang w:eastAsia="zh-CN"/>
              </w:rPr>
            </w:pPr>
            <w:r w:rsidRPr="00050734">
              <w:rPr>
                <w:noProof/>
                <w:lang w:eastAsia="zh-CN"/>
              </w:rPr>
              <w:t xml:space="preserve">This field indicates the index for the User Differential Range Accuracy (in </w:t>
            </w:r>
            <w:r w:rsidR="005508B4" w:rsidRPr="00050734">
              <w:rPr>
                <w:noProof/>
                <w:lang w:eastAsia="zh-CN"/>
              </w:rPr>
              <w:t>metres</w:t>
            </w:r>
            <w:r w:rsidRPr="00050734">
              <w:rPr>
                <w:noProof/>
                <w:lang w:eastAsia="zh-CN"/>
              </w:rPr>
              <w:t xml:space="preserve">) value which enables users to estimate the accuracy obtained after differential corrections are applied </w:t>
            </w:r>
            <w:r w:rsidRPr="00050734">
              <w:rPr>
                <w:lang w:eastAsia="zh-CN"/>
              </w:rPr>
              <w:t>as described under clause 6.2.6 in [38]</w:t>
            </w:r>
          </w:p>
        </w:tc>
      </w:tr>
      <w:tr w:rsidR="00050734" w:rsidRPr="00050734" w14:paraId="5D73A196" w14:textId="77777777" w:rsidTr="00557BF2">
        <w:trPr>
          <w:cantSplit/>
        </w:trPr>
        <w:tc>
          <w:tcPr>
            <w:tcW w:w="9639" w:type="dxa"/>
          </w:tcPr>
          <w:p w14:paraId="50E0903A" w14:textId="77777777" w:rsidR="00C55484" w:rsidRPr="00050734" w:rsidRDefault="00C55484" w:rsidP="00557BF2">
            <w:pPr>
              <w:pStyle w:val="TAL"/>
              <w:rPr>
                <w:b/>
                <w:bCs/>
                <w:i/>
                <w:iCs/>
                <w:lang w:eastAsia="zh-CN"/>
              </w:rPr>
            </w:pPr>
            <w:r w:rsidRPr="00050734">
              <w:rPr>
                <w:b/>
                <w:bCs/>
                <w:i/>
                <w:iCs/>
                <w:lang w:eastAsia="zh-CN"/>
              </w:rPr>
              <w:t>navic-UDRArateI</w:t>
            </w:r>
          </w:p>
          <w:p w14:paraId="5209CFBF" w14:textId="77777777" w:rsidR="00C55484" w:rsidRPr="00050734" w:rsidRDefault="00C55484" w:rsidP="00557BF2">
            <w:pPr>
              <w:pStyle w:val="TAL"/>
              <w:rPr>
                <w:lang w:eastAsia="zh-CN"/>
              </w:rPr>
            </w:pPr>
            <w:r w:rsidRPr="00050734">
              <w:rPr>
                <w:noProof/>
                <w:lang w:eastAsia="zh-CN"/>
              </w:rPr>
              <w:t>This field indicates the index for the change rate of User Differential Range Accuracy (</w:t>
            </w:r>
            <w:r w:rsidR="005508B4" w:rsidRPr="00050734">
              <w:rPr>
                <w:noProof/>
                <w:lang w:eastAsia="zh-CN"/>
              </w:rPr>
              <w:t>metres</w:t>
            </w:r>
            <w:r w:rsidRPr="00050734">
              <w:rPr>
                <w:noProof/>
                <w:lang w:eastAsia="zh-CN"/>
              </w:rPr>
              <w:t>/sec</w:t>
            </w:r>
            <w:r w:rsidR="005508B4" w:rsidRPr="00050734">
              <w:rPr>
                <w:noProof/>
                <w:lang w:eastAsia="zh-CN"/>
              </w:rPr>
              <w:t>ond</w:t>
            </w:r>
            <w:r w:rsidRPr="00050734">
              <w:rPr>
                <w:noProof/>
                <w:lang w:eastAsia="zh-CN"/>
              </w:rPr>
              <w:t xml:space="preserve">)value which enables users to estimate the accuracy obtained after differential corrections are applied </w:t>
            </w:r>
            <w:r w:rsidRPr="00050734">
              <w:rPr>
                <w:lang w:eastAsia="zh-CN"/>
              </w:rPr>
              <w:t>as described under clause 6.2.6 in [38]</w:t>
            </w:r>
          </w:p>
        </w:tc>
      </w:tr>
      <w:tr w:rsidR="00050734" w:rsidRPr="00050734" w14:paraId="5D17C9A7" w14:textId="77777777" w:rsidTr="00557BF2">
        <w:trPr>
          <w:cantSplit/>
        </w:trPr>
        <w:tc>
          <w:tcPr>
            <w:tcW w:w="9639" w:type="dxa"/>
          </w:tcPr>
          <w:p w14:paraId="380AD11B" w14:textId="77777777" w:rsidR="00C55484" w:rsidRPr="00050734" w:rsidRDefault="00C55484" w:rsidP="00557BF2">
            <w:pPr>
              <w:pStyle w:val="TAL"/>
              <w:rPr>
                <w:b/>
                <w:bCs/>
                <w:i/>
                <w:iCs/>
                <w:lang w:eastAsia="zh-CN"/>
              </w:rPr>
            </w:pPr>
            <w:r w:rsidRPr="00050734">
              <w:rPr>
                <w:b/>
                <w:bCs/>
                <w:i/>
                <w:iCs/>
                <w:lang w:eastAsia="zh-CN"/>
              </w:rPr>
              <w:t>navic-AlphaEDC</w:t>
            </w:r>
          </w:p>
          <w:p w14:paraId="1204DBF1" w14:textId="77777777" w:rsidR="00C55484" w:rsidRPr="00050734" w:rsidRDefault="00C55484" w:rsidP="00557BF2">
            <w:pPr>
              <w:pStyle w:val="TAL"/>
              <w:rPr>
                <w:noProof/>
                <w:lang w:eastAsia="zh-CN"/>
              </w:rPr>
            </w:pPr>
            <w:r w:rsidRPr="00050734">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–34</w:t>
            </w:r>
          </w:p>
        </w:tc>
      </w:tr>
      <w:tr w:rsidR="00050734" w:rsidRPr="00050734" w14:paraId="2FC06D7B" w14:textId="77777777" w:rsidTr="00557BF2">
        <w:trPr>
          <w:cantSplit/>
        </w:trPr>
        <w:tc>
          <w:tcPr>
            <w:tcW w:w="9639" w:type="dxa"/>
          </w:tcPr>
          <w:p w14:paraId="749FE1FC" w14:textId="77777777" w:rsidR="00C55484" w:rsidRPr="00050734" w:rsidRDefault="00C55484" w:rsidP="00557BF2">
            <w:pPr>
              <w:pStyle w:val="TAL"/>
              <w:rPr>
                <w:b/>
                <w:bCs/>
                <w:i/>
                <w:iCs/>
                <w:lang w:eastAsia="zh-CN"/>
              </w:rPr>
            </w:pPr>
            <w:r w:rsidRPr="00050734">
              <w:rPr>
                <w:b/>
                <w:bCs/>
                <w:i/>
                <w:iCs/>
                <w:lang w:eastAsia="zh-CN"/>
              </w:rPr>
              <w:t>navic-BetaEDC</w:t>
            </w:r>
          </w:p>
          <w:p w14:paraId="34AD63FA" w14:textId="77777777" w:rsidR="00C55484" w:rsidRPr="00050734" w:rsidRDefault="00C55484" w:rsidP="00557BF2">
            <w:pPr>
              <w:pStyle w:val="TAL"/>
              <w:rPr>
                <w:noProof/>
                <w:lang w:eastAsia="zh-CN"/>
              </w:rPr>
            </w:pPr>
            <w:r w:rsidRPr="00050734">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–34</w:t>
            </w:r>
          </w:p>
        </w:tc>
      </w:tr>
      <w:tr w:rsidR="00050734" w:rsidRPr="00050734" w14:paraId="5CFF4312" w14:textId="77777777" w:rsidTr="00557BF2">
        <w:trPr>
          <w:cantSplit/>
        </w:trPr>
        <w:tc>
          <w:tcPr>
            <w:tcW w:w="9639" w:type="dxa"/>
          </w:tcPr>
          <w:p w14:paraId="0434DB88" w14:textId="77777777" w:rsidR="00C55484" w:rsidRPr="00050734" w:rsidRDefault="00C55484" w:rsidP="00557BF2">
            <w:pPr>
              <w:pStyle w:val="TAL"/>
              <w:rPr>
                <w:b/>
                <w:bCs/>
                <w:i/>
                <w:iCs/>
                <w:lang w:eastAsia="zh-CN"/>
              </w:rPr>
            </w:pPr>
            <w:r w:rsidRPr="00050734">
              <w:rPr>
                <w:b/>
                <w:bCs/>
                <w:i/>
                <w:iCs/>
                <w:lang w:eastAsia="zh-CN"/>
              </w:rPr>
              <w:t>navic-GammaEDC</w:t>
            </w:r>
          </w:p>
          <w:p w14:paraId="7AD6ADB2" w14:textId="77777777" w:rsidR="00C55484" w:rsidRPr="00050734" w:rsidRDefault="00C55484" w:rsidP="00557BF2">
            <w:pPr>
              <w:pStyle w:val="TAL"/>
              <w:rPr>
                <w:noProof/>
                <w:lang w:eastAsia="zh-CN"/>
              </w:rPr>
            </w:pPr>
            <w:r w:rsidRPr="00050734">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 xml:space="preserve">–32 </w:t>
            </w:r>
            <w:r w:rsidRPr="00050734">
              <w:rPr>
                <w:noProof/>
                <w:lang w:eastAsia="zh-CN"/>
              </w:rPr>
              <w:t>semi-circles.</w:t>
            </w:r>
          </w:p>
        </w:tc>
      </w:tr>
      <w:tr w:rsidR="00050734" w:rsidRPr="00050734" w14:paraId="4E99D4EB" w14:textId="77777777" w:rsidTr="00557BF2">
        <w:trPr>
          <w:cantSplit/>
        </w:trPr>
        <w:tc>
          <w:tcPr>
            <w:tcW w:w="9639" w:type="dxa"/>
          </w:tcPr>
          <w:p w14:paraId="47BCE972" w14:textId="77777777" w:rsidR="00C55484" w:rsidRPr="00050734" w:rsidRDefault="00C55484" w:rsidP="00557BF2">
            <w:pPr>
              <w:pStyle w:val="TAL"/>
              <w:rPr>
                <w:b/>
                <w:bCs/>
                <w:i/>
                <w:iCs/>
                <w:lang w:eastAsia="zh-CN"/>
              </w:rPr>
            </w:pPr>
            <w:r w:rsidRPr="00050734">
              <w:rPr>
                <w:b/>
                <w:bCs/>
                <w:i/>
                <w:iCs/>
                <w:lang w:eastAsia="zh-CN"/>
              </w:rPr>
              <w:t>navic-AoIcorrection</w:t>
            </w:r>
          </w:p>
          <w:p w14:paraId="3554A770" w14:textId="77777777" w:rsidR="00C55484" w:rsidRPr="00050734" w:rsidRDefault="00C55484" w:rsidP="00557BF2">
            <w:pPr>
              <w:pStyle w:val="TAL"/>
              <w:rPr>
                <w:noProof/>
                <w:lang w:eastAsia="zh-CN"/>
              </w:rPr>
            </w:pPr>
            <w:r w:rsidRPr="00050734">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 xml:space="preserve">–32 </w:t>
            </w:r>
            <w:r w:rsidRPr="00050734">
              <w:rPr>
                <w:noProof/>
                <w:lang w:eastAsia="zh-CN"/>
              </w:rPr>
              <w:t>semi-circles.</w:t>
            </w:r>
          </w:p>
        </w:tc>
      </w:tr>
      <w:tr w:rsidR="00050734" w:rsidRPr="00050734" w14:paraId="00125A02" w14:textId="77777777" w:rsidTr="00557BF2">
        <w:trPr>
          <w:cantSplit/>
        </w:trPr>
        <w:tc>
          <w:tcPr>
            <w:tcW w:w="9639" w:type="dxa"/>
          </w:tcPr>
          <w:p w14:paraId="7E8A1CC6" w14:textId="77777777" w:rsidR="00C55484" w:rsidRPr="00050734" w:rsidRDefault="00C55484" w:rsidP="00557BF2">
            <w:pPr>
              <w:pStyle w:val="TAL"/>
              <w:rPr>
                <w:b/>
                <w:bCs/>
                <w:i/>
                <w:iCs/>
                <w:lang w:eastAsia="zh-CN"/>
              </w:rPr>
            </w:pPr>
            <w:r w:rsidRPr="00050734">
              <w:rPr>
                <w:b/>
                <w:bCs/>
                <w:i/>
                <w:iCs/>
                <w:lang w:eastAsia="zh-CN"/>
              </w:rPr>
              <w:t>navic-AoRAcorrection</w:t>
            </w:r>
          </w:p>
          <w:p w14:paraId="137EDD3B" w14:textId="77777777" w:rsidR="00C55484" w:rsidRPr="00050734" w:rsidRDefault="00C55484" w:rsidP="00557BF2">
            <w:pPr>
              <w:pStyle w:val="TAL"/>
              <w:rPr>
                <w:noProof/>
                <w:lang w:eastAsia="zh-CN"/>
              </w:rPr>
            </w:pPr>
            <w:r w:rsidRPr="00050734">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 xml:space="preserve">–32 </w:t>
            </w:r>
            <w:r w:rsidRPr="00050734">
              <w:rPr>
                <w:noProof/>
                <w:lang w:eastAsia="zh-CN"/>
              </w:rPr>
              <w:t>semi-circles.</w:t>
            </w:r>
          </w:p>
        </w:tc>
      </w:tr>
      <w:tr w:rsidR="00050734" w:rsidRPr="00050734" w14:paraId="00703971" w14:textId="77777777" w:rsidTr="00557BF2">
        <w:trPr>
          <w:cantSplit/>
        </w:trPr>
        <w:tc>
          <w:tcPr>
            <w:tcW w:w="9639" w:type="dxa"/>
          </w:tcPr>
          <w:p w14:paraId="5B13BBF1" w14:textId="77777777" w:rsidR="00C55484" w:rsidRPr="00050734" w:rsidRDefault="00C55484" w:rsidP="00557BF2">
            <w:pPr>
              <w:pStyle w:val="TAL"/>
              <w:rPr>
                <w:b/>
                <w:bCs/>
                <w:i/>
                <w:iCs/>
                <w:lang w:eastAsia="zh-CN"/>
              </w:rPr>
            </w:pPr>
            <w:r w:rsidRPr="00050734">
              <w:rPr>
                <w:b/>
                <w:bCs/>
                <w:i/>
                <w:iCs/>
                <w:lang w:eastAsia="zh-CN"/>
              </w:rPr>
              <w:t>navic-SemiMajorcorrection</w:t>
            </w:r>
          </w:p>
          <w:p w14:paraId="1F1DF5C1" w14:textId="77777777" w:rsidR="00C55484" w:rsidRPr="00050734" w:rsidRDefault="00C55484" w:rsidP="00557BF2">
            <w:pPr>
              <w:pStyle w:val="TAL"/>
              <w:rPr>
                <w:noProof/>
                <w:lang w:eastAsia="zh-CN"/>
              </w:rPr>
            </w:pPr>
            <w:r w:rsidRPr="00050734">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 xml:space="preserve">–9 </w:t>
            </w:r>
            <w:r w:rsidR="005508B4" w:rsidRPr="00050734">
              <w:rPr>
                <w:noProof/>
                <w:lang w:eastAsia="zh-CN"/>
              </w:rPr>
              <w:t>metres</w:t>
            </w:r>
            <w:r w:rsidRPr="00050734">
              <w:rPr>
                <w:noProof/>
                <w:lang w:eastAsia="zh-CN"/>
              </w:rPr>
              <w:t>.</w:t>
            </w:r>
          </w:p>
        </w:tc>
      </w:tr>
      <w:tr w:rsidR="00050734" w:rsidRPr="00050734" w14:paraId="6CEFE4BA" w14:textId="77777777" w:rsidTr="00557BF2">
        <w:trPr>
          <w:cantSplit/>
        </w:trPr>
        <w:tc>
          <w:tcPr>
            <w:tcW w:w="9639" w:type="dxa"/>
          </w:tcPr>
          <w:p w14:paraId="6C585D38" w14:textId="77777777" w:rsidR="00C55484" w:rsidRPr="00050734" w:rsidRDefault="00C55484" w:rsidP="00557BF2">
            <w:pPr>
              <w:pStyle w:val="TAL"/>
              <w:rPr>
                <w:b/>
                <w:bCs/>
                <w:i/>
                <w:iCs/>
                <w:lang w:eastAsia="zh-CN"/>
              </w:rPr>
            </w:pPr>
            <w:r w:rsidRPr="00050734">
              <w:rPr>
                <w:b/>
                <w:bCs/>
                <w:i/>
                <w:iCs/>
                <w:lang w:eastAsia="zh-CN"/>
              </w:rPr>
              <w:t>navic-ClockBiasCorrection</w:t>
            </w:r>
          </w:p>
          <w:p w14:paraId="14FD1DE4" w14:textId="77777777" w:rsidR="00C55484" w:rsidRPr="00050734" w:rsidRDefault="00C55484" w:rsidP="00557BF2">
            <w:pPr>
              <w:pStyle w:val="TAL"/>
              <w:rPr>
                <w:noProof/>
                <w:lang w:eastAsia="zh-CN"/>
              </w:rPr>
            </w:pPr>
            <w:r w:rsidRPr="0005073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–35</w:t>
            </w:r>
            <w:r w:rsidRPr="00050734">
              <w:rPr>
                <w:noProof/>
                <w:lang w:eastAsia="zh-CN"/>
              </w:rPr>
              <w:t xml:space="preserve"> seconds.</w:t>
            </w:r>
          </w:p>
        </w:tc>
      </w:tr>
      <w:tr w:rsidR="00C55484" w:rsidRPr="00050734" w14:paraId="2724041F" w14:textId="77777777" w:rsidTr="00557BF2">
        <w:trPr>
          <w:cantSplit/>
        </w:trPr>
        <w:tc>
          <w:tcPr>
            <w:tcW w:w="9639" w:type="dxa"/>
          </w:tcPr>
          <w:p w14:paraId="4A26B81E" w14:textId="77777777" w:rsidR="00C55484" w:rsidRPr="00050734" w:rsidRDefault="00C55484" w:rsidP="00557BF2">
            <w:pPr>
              <w:pStyle w:val="TAL"/>
              <w:rPr>
                <w:b/>
                <w:bCs/>
                <w:i/>
                <w:iCs/>
                <w:lang w:eastAsia="zh-CN"/>
              </w:rPr>
            </w:pPr>
            <w:r w:rsidRPr="00050734">
              <w:rPr>
                <w:b/>
                <w:bCs/>
                <w:i/>
                <w:iCs/>
                <w:lang w:eastAsia="zh-CN"/>
              </w:rPr>
              <w:t>navic-ClockDriftCorrection</w:t>
            </w:r>
          </w:p>
          <w:p w14:paraId="4A723D2D" w14:textId="77777777" w:rsidR="00C55484" w:rsidRPr="00050734" w:rsidRDefault="00C55484" w:rsidP="00557BF2">
            <w:pPr>
              <w:pStyle w:val="TAL"/>
              <w:rPr>
                <w:noProof/>
                <w:lang w:eastAsia="zh-CN"/>
              </w:rPr>
            </w:pPr>
            <w:r w:rsidRPr="0005073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50734" w:rsidRDefault="00C55484" w:rsidP="00557BF2">
            <w:pPr>
              <w:pStyle w:val="TAL"/>
              <w:rPr>
                <w:lang w:eastAsia="zh-CN"/>
              </w:rPr>
            </w:pPr>
            <w:r w:rsidRPr="00050734">
              <w:rPr>
                <w:noProof/>
                <w:lang w:eastAsia="zh-CN"/>
              </w:rPr>
              <w:t xml:space="preserve">Scale factor </w:t>
            </w:r>
            <w:r w:rsidRPr="00050734">
              <w:t>2</w:t>
            </w:r>
            <w:r w:rsidRPr="00050734">
              <w:rPr>
                <w:vertAlign w:val="superscript"/>
              </w:rPr>
              <w:t>–51</w:t>
            </w:r>
            <w:r w:rsidRPr="00050734">
              <w:rPr>
                <w:noProof/>
                <w:lang w:eastAsia="zh-CN"/>
              </w:rPr>
              <w:t xml:space="preserve"> sec / sec.</w:t>
            </w:r>
          </w:p>
        </w:tc>
      </w:tr>
    </w:tbl>
    <w:p w14:paraId="2BBED8F4" w14:textId="77777777" w:rsidR="00C55484" w:rsidRPr="00050734" w:rsidRDefault="00C55484" w:rsidP="00C55484">
      <w:pPr>
        <w:rPr>
          <w:b/>
        </w:rPr>
      </w:pPr>
    </w:p>
    <w:p w14:paraId="5395CB40" w14:textId="77777777" w:rsidR="00C55484" w:rsidRPr="00050734" w:rsidRDefault="00C55484" w:rsidP="00C55484">
      <w:pPr>
        <w:pStyle w:val="Heading4"/>
        <w:rPr>
          <w:lang w:eastAsia="zh-CN"/>
        </w:rPr>
      </w:pPr>
      <w:bookmarkStart w:id="1954" w:name="_Toc37680970"/>
      <w:bookmarkStart w:id="1955" w:name="_Toc46486542"/>
      <w:bookmarkStart w:id="1956" w:name="_Toc52546887"/>
      <w:bookmarkStart w:id="1957" w:name="_Toc52547417"/>
      <w:bookmarkStart w:id="1958" w:name="_Toc52547947"/>
      <w:bookmarkStart w:id="1959" w:name="_Toc52548477"/>
      <w:bookmarkStart w:id="1960" w:name="_Toc156252730"/>
      <w:r w:rsidRPr="00050734">
        <w:t>–</w:t>
      </w:r>
      <w:r w:rsidRPr="00050734">
        <w:tab/>
      </w:r>
      <w:r w:rsidRPr="00050734">
        <w:rPr>
          <w:i/>
          <w:lang w:eastAsia="zh-CN"/>
        </w:rPr>
        <w:t>NavIC-</w:t>
      </w:r>
      <w:r w:rsidRPr="00050734">
        <w:rPr>
          <w:i/>
          <w:snapToGrid w:val="0"/>
          <w:lang w:eastAsia="zh-CN"/>
        </w:rPr>
        <w:t>Grid</w:t>
      </w:r>
      <w:r w:rsidRPr="00050734">
        <w:rPr>
          <w:i/>
          <w:snapToGrid w:val="0"/>
        </w:rPr>
        <w:t>ModelParameter</w:t>
      </w:r>
      <w:bookmarkEnd w:id="1954"/>
      <w:bookmarkEnd w:id="1955"/>
      <w:bookmarkEnd w:id="1956"/>
      <w:bookmarkEnd w:id="1957"/>
      <w:bookmarkEnd w:id="1958"/>
      <w:bookmarkEnd w:id="1959"/>
      <w:bookmarkEnd w:id="1960"/>
    </w:p>
    <w:p w14:paraId="34A34273" w14:textId="77777777" w:rsidR="00C55484" w:rsidRPr="00050734" w:rsidRDefault="00C55484" w:rsidP="00C55484">
      <w:pPr>
        <w:pStyle w:val="PL"/>
        <w:shd w:val="clear" w:color="auto" w:fill="E6E6E6"/>
        <w:tabs>
          <w:tab w:val="clear" w:pos="384"/>
          <w:tab w:val="left" w:pos="426"/>
        </w:tabs>
      </w:pPr>
      <w:r w:rsidRPr="00050734">
        <w:t>-- ASN1START</w:t>
      </w:r>
    </w:p>
    <w:p w14:paraId="7638F457" w14:textId="77777777" w:rsidR="00C55484" w:rsidRPr="00050734" w:rsidRDefault="00C55484" w:rsidP="00C55484">
      <w:pPr>
        <w:pStyle w:val="PL"/>
        <w:shd w:val="clear" w:color="auto" w:fill="E6E6E6"/>
        <w:tabs>
          <w:tab w:val="clear" w:pos="384"/>
          <w:tab w:val="left" w:pos="426"/>
        </w:tabs>
      </w:pPr>
    </w:p>
    <w:p w14:paraId="0202A126" w14:textId="77777777" w:rsidR="00C55484" w:rsidRPr="00050734" w:rsidRDefault="00C55484" w:rsidP="00C55484">
      <w:pPr>
        <w:pStyle w:val="PL"/>
        <w:shd w:val="clear" w:color="auto" w:fill="E6E6E6"/>
        <w:tabs>
          <w:tab w:val="clear" w:pos="384"/>
          <w:tab w:val="left" w:pos="426"/>
        </w:tabs>
      </w:pPr>
      <w:r w:rsidRPr="00050734">
        <w:t>NavIC-GridModelParameter-r16 ::= SEQUENCE {</w:t>
      </w:r>
    </w:p>
    <w:p w14:paraId="39ECE5E1" w14:textId="77777777" w:rsidR="00C55484" w:rsidRPr="00050734" w:rsidRDefault="00C55484" w:rsidP="00C55484">
      <w:pPr>
        <w:pStyle w:val="PL"/>
        <w:shd w:val="clear" w:color="auto" w:fill="E6E6E6"/>
        <w:tabs>
          <w:tab w:val="clear" w:pos="384"/>
          <w:tab w:val="left" w:pos="426"/>
        </w:tabs>
      </w:pPr>
      <w:r w:rsidRPr="00050734">
        <w:tab/>
        <w:t>navic-RefTOWC-r16</w:t>
      </w:r>
      <w:r w:rsidRPr="00050734">
        <w:tab/>
        <w:t>INTEGER (0..50400),</w:t>
      </w:r>
    </w:p>
    <w:p w14:paraId="503BAF9F" w14:textId="77777777" w:rsidR="00C55484" w:rsidRPr="00050734" w:rsidRDefault="00C55484" w:rsidP="00C55484">
      <w:pPr>
        <w:pStyle w:val="PL"/>
        <w:shd w:val="clear" w:color="auto" w:fill="E6E6E6"/>
        <w:tabs>
          <w:tab w:val="clear" w:pos="384"/>
          <w:tab w:val="left" w:pos="426"/>
        </w:tabs>
      </w:pPr>
      <w:r w:rsidRPr="00050734">
        <w:tab/>
        <w:t>regionMasked-r16</w:t>
      </w:r>
      <w:r w:rsidRPr="00050734">
        <w:tab/>
        <w:t>INTEGER (0..1023),</w:t>
      </w:r>
    </w:p>
    <w:p w14:paraId="1CCD512A" w14:textId="77777777" w:rsidR="00C55484" w:rsidRPr="00050734" w:rsidRDefault="00C55484" w:rsidP="00C55484">
      <w:pPr>
        <w:pStyle w:val="PL"/>
        <w:shd w:val="clear" w:color="auto" w:fill="E6E6E6"/>
        <w:tabs>
          <w:tab w:val="clear" w:pos="384"/>
          <w:tab w:val="left" w:pos="426"/>
        </w:tabs>
      </w:pPr>
      <w:r w:rsidRPr="00050734">
        <w:tab/>
        <w:t>regionIgpList-r16</w:t>
      </w:r>
      <w:r w:rsidRPr="00050734">
        <w:tab/>
        <w:t>RegionIgpList-r16,</w:t>
      </w:r>
    </w:p>
    <w:p w14:paraId="0BAF690A" w14:textId="77777777" w:rsidR="00C55484" w:rsidRPr="00050734" w:rsidRDefault="00C55484" w:rsidP="00C55484">
      <w:pPr>
        <w:pStyle w:val="PL"/>
        <w:shd w:val="clear" w:color="auto" w:fill="E6E6E6"/>
        <w:tabs>
          <w:tab w:val="clear" w:pos="384"/>
          <w:tab w:val="left" w:pos="426"/>
        </w:tabs>
      </w:pPr>
      <w:r w:rsidRPr="00050734">
        <w:tab/>
        <w:t>...</w:t>
      </w:r>
    </w:p>
    <w:p w14:paraId="635D619F" w14:textId="77777777" w:rsidR="00C55484" w:rsidRPr="00050734" w:rsidRDefault="00C55484" w:rsidP="00C55484">
      <w:pPr>
        <w:pStyle w:val="PL"/>
        <w:shd w:val="clear" w:color="auto" w:fill="E6E6E6"/>
        <w:tabs>
          <w:tab w:val="clear" w:pos="384"/>
          <w:tab w:val="left" w:pos="426"/>
        </w:tabs>
      </w:pPr>
      <w:r w:rsidRPr="00050734">
        <w:t>}</w:t>
      </w:r>
    </w:p>
    <w:p w14:paraId="10770B6C" w14:textId="77777777" w:rsidR="00C55484" w:rsidRPr="00050734" w:rsidRDefault="00C55484" w:rsidP="00C55484">
      <w:pPr>
        <w:pStyle w:val="PL"/>
        <w:shd w:val="clear" w:color="auto" w:fill="E6E6E6"/>
        <w:tabs>
          <w:tab w:val="clear" w:pos="384"/>
          <w:tab w:val="left" w:pos="426"/>
        </w:tabs>
      </w:pPr>
    </w:p>
    <w:p w14:paraId="41FDEEF9" w14:textId="77777777" w:rsidR="00C55484" w:rsidRPr="00050734" w:rsidRDefault="00C55484" w:rsidP="00C55484">
      <w:pPr>
        <w:pStyle w:val="PL"/>
        <w:shd w:val="clear" w:color="auto" w:fill="E6E6E6"/>
        <w:tabs>
          <w:tab w:val="clear" w:pos="384"/>
          <w:tab w:val="left" w:pos="426"/>
        </w:tabs>
      </w:pPr>
      <w:r w:rsidRPr="00050734">
        <w:t>RegionIgpList-r16 ::= SEQUENCE (SIZE (1..16)) OF RegionIgpElement-r16</w:t>
      </w:r>
    </w:p>
    <w:p w14:paraId="45C59DE6" w14:textId="77777777" w:rsidR="00C55484" w:rsidRPr="00050734" w:rsidRDefault="00C55484" w:rsidP="00C55484">
      <w:pPr>
        <w:pStyle w:val="PL"/>
        <w:shd w:val="clear" w:color="auto" w:fill="E6E6E6"/>
        <w:tabs>
          <w:tab w:val="clear" w:pos="384"/>
          <w:tab w:val="left" w:pos="426"/>
        </w:tabs>
      </w:pPr>
    </w:p>
    <w:p w14:paraId="4947596B" w14:textId="77777777" w:rsidR="00C55484" w:rsidRPr="00050734" w:rsidRDefault="00C55484" w:rsidP="005903F8">
      <w:pPr>
        <w:pStyle w:val="PL"/>
        <w:shd w:val="clear" w:color="auto" w:fill="E6E6E6"/>
        <w:tabs>
          <w:tab w:val="clear" w:pos="384"/>
          <w:tab w:val="left" w:pos="426"/>
        </w:tabs>
      </w:pPr>
      <w:r w:rsidRPr="00050734">
        <w:t>RegionIgpElement</w:t>
      </w:r>
      <w:r w:rsidRPr="00050734">
        <w:rPr>
          <w:snapToGrid w:val="0"/>
        </w:rPr>
        <w:t>-r16</w:t>
      </w:r>
      <w:r w:rsidRPr="00050734">
        <w:t xml:space="preserve"> ::= SEQUENCE {</w:t>
      </w:r>
    </w:p>
    <w:p w14:paraId="513E480B" w14:textId="77777777" w:rsidR="00C55484" w:rsidRPr="00050734" w:rsidRDefault="00C55484" w:rsidP="00C55484">
      <w:pPr>
        <w:pStyle w:val="PL"/>
        <w:shd w:val="clear" w:color="auto" w:fill="E6E6E6"/>
        <w:tabs>
          <w:tab w:val="clear" w:pos="384"/>
          <w:tab w:val="left" w:pos="426"/>
        </w:tabs>
      </w:pPr>
      <w:r w:rsidRPr="00050734">
        <w:tab/>
        <w:t>regionID-r16</w:t>
      </w:r>
      <w:r w:rsidRPr="00050734">
        <w:tab/>
        <w:t>INTEGER (0..15),</w:t>
      </w:r>
    </w:p>
    <w:p w14:paraId="5D5EB698" w14:textId="77777777" w:rsidR="00C55484" w:rsidRPr="00050734" w:rsidRDefault="00C55484" w:rsidP="00C55484">
      <w:pPr>
        <w:pStyle w:val="PL"/>
        <w:shd w:val="clear" w:color="auto" w:fill="E6E6E6"/>
        <w:tabs>
          <w:tab w:val="clear" w:pos="384"/>
          <w:tab w:val="left" w:pos="426"/>
        </w:tabs>
      </w:pPr>
      <w:r w:rsidRPr="00050734">
        <w:tab/>
        <w:t>givei1-r16</w:t>
      </w:r>
      <w:r w:rsidRPr="00050734">
        <w:tab/>
      </w:r>
      <w:r w:rsidRPr="00050734">
        <w:tab/>
        <w:t>INTEGER (0..15),</w:t>
      </w:r>
    </w:p>
    <w:p w14:paraId="158FD4F1" w14:textId="77777777" w:rsidR="00C55484" w:rsidRPr="00050734" w:rsidRDefault="00C55484" w:rsidP="00C55484">
      <w:pPr>
        <w:pStyle w:val="PL"/>
        <w:shd w:val="clear" w:color="auto" w:fill="E6E6E6"/>
        <w:tabs>
          <w:tab w:val="clear" w:pos="384"/>
          <w:tab w:val="left" w:pos="426"/>
        </w:tabs>
      </w:pPr>
      <w:r w:rsidRPr="00050734">
        <w:tab/>
        <w:t>givd1-r16</w:t>
      </w:r>
      <w:r w:rsidRPr="00050734">
        <w:tab/>
      </w:r>
      <w:r w:rsidRPr="00050734">
        <w:tab/>
        <w:t>INTEGER (0..511),</w:t>
      </w:r>
    </w:p>
    <w:p w14:paraId="49E8CE5C" w14:textId="77777777" w:rsidR="00C55484" w:rsidRPr="00050734" w:rsidRDefault="00C55484" w:rsidP="00C55484">
      <w:pPr>
        <w:pStyle w:val="PL"/>
        <w:shd w:val="clear" w:color="auto" w:fill="E6E6E6"/>
        <w:tabs>
          <w:tab w:val="clear" w:pos="384"/>
          <w:tab w:val="left" w:pos="426"/>
        </w:tabs>
      </w:pPr>
      <w:r w:rsidRPr="00050734">
        <w:tab/>
        <w:t>givei2-r16</w:t>
      </w:r>
      <w:r w:rsidRPr="00050734">
        <w:tab/>
      </w:r>
      <w:r w:rsidRPr="00050734">
        <w:tab/>
        <w:t>INTEGER (0..15),</w:t>
      </w:r>
    </w:p>
    <w:p w14:paraId="03416ABB" w14:textId="77777777" w:rsidR="00C55484" w:rsidRPr="00050734" w:rsidRDefault="00C55484" w:rsidP="00C55484">
      <w:pPr>
        <w:pStyle w:val="PL"/>
        <w:shd w:val="clear" w:color="auto" w:fill="E6E6E6"/>
        <w:tabs>
          <w:tab w:val="clear" w:pos="384"/>
          <w:tab w:val="left" w:pos="426"/>
        </w:tabs>
      </w:pPr>
      <w:r w:rsidRPr="00050734">
        <w:tab/>
        <w:t>givd2-r16</w:t>
      </w:r>
      <w:r w:rsidRPr="00050734">
        <w:tab/>
      </w:r>
      <w:r w:rsidRPr="00050734">
        <w:tab/>
        <w:t>INTEGER (0..511),</w:t>
      </w:r>
    </w:p>
    <w:p w14:paraId="7FA82A19" w14:textId="77777777" w:rsidR="00C55484" w:rsidRPr="00050734" w:rsidRDefault="00C55484" w:rsidP="00C55484">
      <w:pPr>
        <w:pStyle w:val="PL"/>
        <w:shd w:val="clear" w:color="auto" w:fill="E6E6E6"/>
        <w:tabs>
          <w:tab w:val="clear" w:pos="384"/>
          <w:tab w:val="left" w:pos="426"/>
        </w:tabs>
      </w:pPr>
      <w:r w:rsidRPr="00050734">
        <w:tab/>
        <w:t>givei3-r16</w:t>
      </w:r>
      <w:r w:rsidRPr="00050734">
        <w:tab/>
      </w:r>
      <w:r w:rsidRPr="00050734">
        <w:tab/>
        <w:t>INTEGER (0..15),</w:t>
      </w:r>
    </w:p>
    <w:p w14:paraId="7163FAB1" w14:textId="77777777" w:rsidR="00C55484" w:rsidRPr="00050734" w:rsidRDefault="00C55484" w:rsidP="00C55484">
      <w:pPr>
        <w:pStyle w:val="PL"/>
        <w:shd w:val="clear" w:color="auto" w:fill="E6E6E6"/>
        <w:tabs>
          <w:tab w:val="clear" w:pos="384"/>
          <w:tab w:val="left" w:pos="426"/>
        </w:tabs>
      </w:pPr>
      <w:r w:rsidRPr="00050734">
        <w:tab/>
        <w:t>givd3-r16</w:t>
      </w:r>
      <w:r w:rsidRPr="00050734">
        <w:tab/>
      </w:r>
      <w:r w:rsidRPr="00050734">
        <w:tab/>
        <w:t>INTEGER (0..511),</w:t>
      </w:r>
    </w:p>
    <w:p w14:paraId="23954194" w14:textId="77777777" w:rsidR="00C55484" w:rsidRPr="00050734" w:rsidRDefault="00C55484" w:rsidP="00C55484">
      <w:pPr>
        <w:pStyle w:val="PL"/>
        <w:shd w:val="clear" w:color="auto" w:fill="E6E6E6"/>
        <w:tabs>
          <w:tab w:val="clear" w:pos="384"/>
          <w:tab w:val="left" w:pos="426"/>
        </w:tabs>
      </w:pPr>
      <w:r w:rsidRPr="00050734">
        <w:tab/>
        <w:t>givei4-r16</w:t>
      </w:r>
      <w:r w:rsidRPr="00050734">
        <w:tab/>
      </w:r>
      <w:r w:rsidRPr="00050734">
        <w:tab/>
        <w:t>INTEGER (0..15),</w:t>
      </w:r>
    </w:p>
    <w:p w14:paraId="3001862F" w14:textId="77777777" w:rsidR="00C55484" w:rsidRPr="00050734" w:rsidRDefault="00C55484" w:rsidP="00C55484">
      <w:pPr>
        <w:pStyle w:val="PL"/>
        <w:shd w:val="clear" w:color="auto" w:fill="E6E6E6"/>
        <w:tabs>
          <w:tab w:val="clear" w:pos="384"/>
          <w:tab w:val="left" w:pos="426"/>
        </w:tabs>
      </w:pPr>
      <w:r w:rsidRPr="00050734">
        <w:tab/>
        <w:t>givd4-r16</w:t>
      </w:r>
      <w:r w:rsidRPr="00050734">
        <w:tab/>
      </w:r>
      <w:r w:rsidRPr="00050734">
        <w:tab/>
        <w:t>INTEGER (0..511),</w:t>
      </w:r>
    </w:p>
    <w:p w14:paraId="4585947D" w14:textId="77777777" w:rsidR="00C55484" w:rsidRPr="00050734" w:rsidRDefault="00C55484" w:rsidP="00C55484">
      <w:pPr>
        <w:pStyle w:val="PL"/>
        <w:shd w:val="clear" w:color="auto" w:fill="E6E6E6"/>
        <w:tabs>
          <w:tab w:val="clear" w:pos="384"/>
          <w:tab w:val="left" w:pos="426"/>
        </w:tabs>
      </w:pPr>
      <w:r w:rsidRPr="00050734">
        <w:tab/>
        <w:t>givei5-r16</w:t>
      </w:r>
      <w:r w:rsidRPr="00050734">
        <w:tab/>
      </w:r>
      <w:r w:rsidRPr="00050734">
        <w:tab/>
        <w:t>INTEGER (0..15),</w:t>
      </w:r>
    </w:p>
    <w:p w14:paraId="309E49F7" w14:textId="77777777" w:rsidR="00C55484" w:rsidRPr="00050734" w:rsidRDefault="00C55484" w:rsidP="00C55484">
      <w:pPr>
        <w:pStyle w:val="PL"/>
        <w:shd w:val="clear" w:color="auto" w:fill="E6E6E6"/>
        <w:tabs>
          <w:tab w:val="clear" w:pos="384"/>
          <w:tab w:val="left" w:pos="426"/>
        </w:tabs>
      </w:pPr>
      <w:r w:rsidRPr="00050734">
        <w:tab/>
        <w:t>givd5-r16</w:t>
      </w:r>
      <w:r w:rsidRPr="00050734">
        <w:tab/>
      </w:r>
      <w:r w:rsidRPr="00050734">
        <w:tab/>
        <w:t>INTEGER (0..511),</w:t>
      </w:r>
    </w:p>
    <w:p w14:paraId="4388584E" w14:textId="77777777" w:rsidR="00C55484" w:rsidRPr="00050734" w:rsidRDefault="00C55484" w:rsidP="00C55484">
      <w:pPr>
        <w:pStyle w:val="PL"/>
        <w:shd w:val="clear" w:color="auto" w:fill="E6E6E6"/>
        <w:tabs>
          <w:tab w:val="clear" w:pos="384"/>
          <w:tab w:val="left" w:pos="426"/>
        </w:tabs>
      </w:pPr>
      <w:r w:rsidRPr="00050734">
        <w:tab/>
        <w:t>givei6-r16</w:t>
      </w:r>
      <w:r w:rsidRPr="00050734">
        <w:tab/>
      </w:r>
      <w:r w:rsidRPr="00050734">
        <w:tab/>
        <w:t>INTEGER (0..15),</w:t>
      </w:r>
    </w:p>
    <w:p w14:paraId="60B07E6D" w14:textId="77777777" w:rsidR="00C55484" w:rsidRPr="00050734" w:rsidRDefault="00C55484" w:rsidP="00C55484">
      <w:pPr>
        <w:pStyle w:val="PL"/>
        <w:shd w:val="clear" w:color="auto" w:fill="E6E6E6"/>
        <w:tabs>
          <w:tab w:val="clear" w:pos="384"/>
          <w:tab w:val="left" w:pos="426"/>
        </w:tabs>
      </w:pPr>
      <w:r w:rsidRPr="00050734">
        <w:tab/>
        <w:t>givd6-r16</w:t>
      </w:r>
      <w:r w:rsidRPr="00050734">
        <w:tab/>
      </w:r>
      <w:r w:rsidRPr="00050734">
        <w:tab/>
        <w:t>INTEGER (0..511),</w:t>
      </w:r>
    </w:p>
    <w:p w14:paraId="6DEF107C" w14:textId="77777777" w:rsidR="00C55484" w:rsidRPr="00050734" w:rsidRDefault="00C55484" w:rsidP="00C55484">
      <w:pPr>
        <w:pStyle w:val="PL"/>
        <w:shd w:val="clear" w:color="auto" w:fill="E6E6E6"/>
        <w:tabs>
          <w:tab w:val="clear" w:pos="384"/>
          <w:tab w:val="left" w:pos="426"/>
        </w:tabs>
      </w:pPr>
      <w:r w:rsidRPr="00050734">
        <w:tab/>
        <w:t>givei7-r16</w:t>
      </w:r>
      <w:r w:rsidRPr="00050734">
        <w:tab/>
      </w:r>
      <w:r w:rsidRPr="00050734">
        <w:tab/>
        <w:t>INTEGER (0..15),</w:t>
      </w:r>
    </w:p>
    <w:p w14:paraId="07584CAD" w14:textId="77777777" w:rsidR="00C55484" w:rsidRPr="00050734" w:rsidRDefault="00C55484" w:rsidP="00C55484">
      <w:pPr>
        <w:pStyle w:val="PL"/>
        <w:shd w:val="clear" w:color="auto" w:fill="E6E6E6"/>
        <w:tabs>
          <w:tab w:val="clear" w:pos="384"/>
          <w:tab w:val="left" w:pos="426"/>
        </w:tabs>
      </w:pPr>
      <w:r w:rsidRPr="00050734">
        <w:tab/>
        <w:t>givd7-r16</w:t>
      </w:r>
      <w:r w:rsidRPr="00050734">
        <w:tab/>
      </w:r>
      <w:r w:rsidRPr="00050734">
        <w:tab/>
        <w:t>INTEGER (0..511),</w:t>
      </w:r>
    </w:p>
    <w:p w14:paraId="6182446A" w14:textId="77777777" w:rsidR="00C55484" w:rsidRPr="00050734" w:rsidRDefault="00C55484" w:rsidP="00C55484">
      <w:pPr>
        <w:pStyle w:val="PL"/>
        <w:shd w:val="clear" w:color="auto" w:fill="E6E6E6"/>
        <w:tabs>
          <w:tab w:val="clear" w:pos="384"/>
          <w:tab w:val="left" w:pos="426"/>
        </w:tabs>
      </w:pPr>
      <w:r w:rsidRPr="00050734">
        <w:tab/>
        <w:t>givei8-r16</w:t>
      </w:r>
      <w:r w:rsidRPr="00050734">
        <w:tab/>
      </w:r>
      <w:r w:rsidRPr="00050734">
        <w:tab/>
        <w:t>INTEGER (0..15),</w:t>
      </w:r>
    </w:p>
    <w:p w14:paraId="5D877FDB" w14:textId="77777777" w:rsidR="00C55484" w:rsidRPr="00050734" w:rsidRDefault="00C55484" w:rsidP="00C55484">
      <w:pPr>
        <w:pStyle w:val="PL"/>
        <w:shd w:val="clear" w:color="auto" w:fill="E6E6E6"/>
        <w:tabs>
          <w:tab w:val="clear" w:pos="384"/>
          <w:tab w:val="left" w:pos="426"/>
        </w:tabs>
      </w:pPr>
      <w:r w:rsidRPr="00050734">
        <w:tab/>
        <w:t>givd8-r16</w:t>
      </w:r>
      <w:r w:rsidRPr="00050734">
        <w:tab/>
      </w:r>
      <w:r w:rsidRPr="00050734">
        <w:tab/>
        <w:t>INTEGER (0..511),</w:t>
      </w:r>
    </w:p>
    <w:p w14:paraId="3240DD3C" w14:textId="77777777" w:rsidR="00C55484" w:rsidRPr="00050734" w:rsidRDefault="00C55484" w:rsidP="00C55484">
      <w:pPr>
        <w:pStyle w:val="PL"/>
        <w:shd w:val="clear" w:color="auto" w:fill="E6E6E6"/>
        <w:tabs>
          <w:tab w:val="clear" w:pos="384"/>
          <w:tab w:val="left" w:pos="426"/>
        </w:tabs>
      </w:pPr>
      <w:r w:rsidRPr="00050734">
        <w:tab/>
        <w:t>givei9-r16</w:t>
      </w:r>
      <w:r w:rsidRPr="00050734">
        <w:tab/>
      </w:r>
      <w:r w:rsidRPr="00050734">
        <w:tab/>
        <w:t>INTEGER (0..15),</w:t>
      </w:r>
    </w:p>
    <w:p w14:paraId="7D74171E" w14:textId="77777777" w:rsidR="00C55484" w:rsidRPr="00050734" w:rsidRDefault="00C55484" w:rsidP="00C55484">
      <w:pPr>
        <w:pStyle w:val="PL"/>
        <w:shd w:val="clear" w:color="auto" w:fill="E6E6E6"/>
        <w:tabs>
          <w:tab w:val="clear" w:pos="384"/>
          <w:tab w:val="left" w:pos="426"/>
        </w:tabs>
      </w:pPr>
      <w:r w:rsidRPr="00050734">
        <w:tab/>
        <w:t>givd9-r16</w:t>
      </w:r>
      <w:r w:rsidRPr="00050734">
        <w:tab/>
      </w:r>
      <w:r w:rsidRPr="00050734">
        <w:tab/>
        <w:t>INTEGER (0..511),</w:t>
      </w:r>
    </w:p>
    <w:p w14:paraId="69A7CF4F" w14:textId="77777777" w:rsidR="00C55484" w:rsidRPr="00050734" w:rsidRDefault="00C55484" w:rsidP="00C55484">
      <w:pPr>
        <w:pStyle w:val="PL"/>
        <w:shd w:val="clear" w:color="auto" w:fill="E6E6E6"/>
        <w:tabs>
          <w:tab w:val="clear" w:pos="384"/>
          <w:tab w:val="left" w:pos="426"/>
        </w:tabs>
      </w:pPr>
      <w:r w:rsidRPr="00050734">
        <w:tab/>
        <w:t>givei10-r16</w:t>
      </w:r>
      <w:r w:rsidRPr="00050734">
        <w:tab/>
      </w:r>
      <w:r w:rsidRPr="00050734">
        <w:tab/>
        <w:t>INTEGER (0..15),</w:t>
      </w:r>
    </w:p>
    <w:p w14:paraId="65C8FBD0" w14:textId="77777777" w:rsidR="00C55484" w:rsidRPr="00050734" w:rsidRDefault="00C55484" w:rsidP="00C55484">
      <w:pPr>
        <w:pStyle w:val="PL"/>
        <w:shd w:val="clear" w:color="auto" w:fill="E6E6E6"/>
        <w:tabs>
          <w:tab w:val="clear" w:pos="384"/>
          <w:tab w:val="left" w:pos="426"/>
        </w:tabs>
      </w:pPr>
      <w:r w:rsidRPr="00050734">
        <w:tab/>
        <w:t>givd10-r16</w:t>
      </w:r>
      <w:r w:rsidRPr="00050734">
        <w:tab/>
      </w:r>
      <w:r w:rsidRPr="00050734">
        <w:tab/>
        <w:t>INTEGER (0..511),</w:t>
      </w:r>
    </w:p>
    <w:p w14:paraId="6A714CE7" w14:textId="77777777" w:rsidR="00C55484" w:rsidRPr="00050734" w:rsidRDefault="00C55484" w:rsidP="00C55484">
      <w:pPr>
        <w:pStyle w:val="PL"/>
        <w:shd w:val="clear" w:color="auto" w:fill="E6E6E6"/>
        <w:tabs>
          <w:tab w:val="clear" w:pos="384"/>
          <w:tab w:val="left" w:pos="426"/>
        </w:tabs>
      </w:pPr>
      <w:r w:rsidRPr="00050734">
        <w:tab/>
        <w:t>givei11-r16</w:t>
      </w:r>
      <w:r w:rsidRPr="00050734">
        <w:tab/>
      </w:r>
      <w:r w:rsidRPr="00050734">
        <w:tab/>
        <w:t>INTEGER (0..15),</w:t>
      </w:r>
    </w:p>
    <w:p w14:paraId="17A01ACE" w14:textId="77777777" w:rsidR="00C55484" w:rsidRPr="00050734" w:rsidRDefault="00C55484" w:rsidP="00C55484">
      <w:pPr>
        <w:pStyle w:val="PL"/>
        <w:shd w:val="clear" w:color="auto" w:fill="E6E6E6"/>
        <w:tabs>
          <w:tab w:val="clear" w:pos="384"/>
          <w:tab w:val="left" w:pos="426"/>
        </w:tabs>
      </w:pPr>
      <w:r w:rsidRPr="00050734">
        <w:tab/>
        <w:t>givd11-r16</w:t>
      </w:r>
      <w:r w:rsidRPr="00050734">
        <w:tab/>
      </w:r>
      <w:r w:rsidRPr="00050734">
        <w:tab/>
        <w:t>INTEGER (0..511),</w:t>
      </w:r>
    </w:p>
    <w:p w14:paraId="7430FEFD" w14:textId="77777777" w:rsidR="00C55484" w:rsidRPr="00050734" w:rsidRDefault="00C55484" w:rsidP="00C55484">
      <w:pPr>
        <w:pStyle w:val="PL"/>
        <w:shd w:val="clear" w:color="auto" w:fill="E6E6E6"/>
        <w:tabs>
          <w:tab w:val="clear" w:pos="384"/>
          <w:tab w:val="left" w:pos="426"/>
        </w:tabs>
      </w:pPr>
      <w:r w:rsidRPr="00050734">
        <w:tab/>
        <w:t>givei12-r16</w:t>
      </w:r>
      <w:r w:rsidRPr="00050734">
        <w:tab/>
      </w:r>
      <w:r w:rsidRPr="00050734">
        <w:tab/>
        <w:t>INTEGER (0..15),</w:t>
      </w:r>
    </w:p>
    <w:p w14:paraId="16B32BEB" w14:textId="77777777" w:rsidR="00C55484" w:rsidRPr="00050734" w:rsidRDefault="00C55484" w:rsidP="00C55484">
      <w:pPr>
        <w:pStyle w:val="PL"/>
        <w:shd w:val="clear" w:color="auto" w:fill="E6E6E6"/>
        <w:tabs>
          <w:tab w:val="clear" w:pos="384"/>
          <w:tab w:val="left" w:pos="426"/>
        </w:tabs>
      </w:pPr>
      <w:r w:rsidRPr="00050734">
        <w:tab/>
        <w:t>givd12-r16</w:t>
      </w:r>
      <w:r w:rsidRPr="00050734">
        <w:tab/>
      </w:r>
      <w:r w:rsidRPr="00050734">
        <w:tab/>
        <w:t>INTEGER (0..511),</w:t>
      </w:r>
    </w:p>
    <w:p w14:paraId="72A8A185" w14:textId="77777777" w:rsidR="00C55484" w:rsidRPr="00050734" w:rsidRDefault="00C55484" w:rsidP="00C55484">
      <w:pPr>
        <w:pStyle w:val="PL"/>
        <w:shd w:val="clear" w:color="auto" w:fill="E6E6E6"/>
        <w:tabs>
          <w:tab w:val="clear" w:pos="384"/>
          <w:tab w:val="left" w:pos="426"/>
        </w:tabs>
      </w:pPr>
      <w:r w:rsidRPr="00050734">
        <w:tab/>
        <w:t>givei13-r16</w:t>
      </w:r>
      <w:r w:rsidRPr="00050734">
        <w:tab/>
      </w:r>
      <w:r w:rsidRPr="00050734">
        <w:tab/>
        <w:t>INTEGER (0..15),</w:t>
      </w:r>
    </w:p>
    <w:p w14:paraId="4A4972A3" w14:textId="77777777" w:rsidR="00C55484" w:rsidRPr="00050734" w:rsidRDefault="00C55484" w:rsidP="00C55484">
      <w:pPr>
        <w:pStyle w:val="PL"/>
        <w:shd w:val="clear" w:color="auto" w:fill="E6E6E6"/>
        <w:tabs>
          <w:tab w:val="clear" w:pos="384"/>
          <w:tab w:val="left" w:pos="426"/>
        </w:tabs>
      </w:pPr>
      <w:r w:rsidRPr="00050734">
        <w:tab/>
        <w:t>givd13-r16</w:t>
      </w:r>
      <w:r w:rsidRPr="00050734">
        <w:tab/>
      </w:r>
      <w:r w:rsidRPr="00050734">
        <w:tab/>
        <w:t>INTEGER (0..511),</w:t>
      </w:r>
    </w:p>
    <w:p w14:paraId="7EBFB2D9" w14:textId="77777777" w:rsidR="00C55484" w:rsidRPr="00050734" w:rsidRDefault="00C55484" w:rsidP="00C55484">
      <w:pPr>
        <w:pStyle w:val="PL"/>
        <w:shd w:val="clear" w:color="auto" w:fill="E6E6E6"/>
        <w:tabs>
          <w:tab w:val="clear" w:pos="384"/>
          <w:tab w:val="left" w:pos="426"/>
        </w:tabs>
      </w:pPr>
      <w:r w:rsidRPr="00050734">
        <w:tab/>
        <w:t>givei14-r16</w:t>
      </w:r>
      <w:r w:rsidRPr="00050734">
        <w:tab/>
      </w:r>
      <w:r w:rsidRPr="00050734">
        <w:tab/>
        <w:t>INTEGER (0..15),</w:t>
      </w:r>
    </w:p>
    <w:p w14:paraId="1B3D34A8" w14:textId="77777777" w:rsidR="00C55484" w:rsidRPr="00050734" w:rsidRDefault="00C55484" w:rsidP="00C55484">
      <w:pPr>
        <w:pStyle w:val="PL"/>
        <w:shd w:val="clear" w:color="auto" w:fill="E6E6E6"/>
        <w:tabs>
          <w:tab w:val="clear" w:pos="384"/>
          <w:tab w:val="left" w:pos="426"/>
        </w:tabs>
      </w:pPr>
      <w:r w:rsidRPr="00050734">
        <w:tab/>
        <w:t>givd14-r16</w:t>
      </w:r>
      <w:r w:rsidRPr="00050734">
        <w:tab/>
      </w:r>
      <w:r w:rsidRPr="00050734">
        <w:tab/>
        <w:t>INTEGER (0..511),</w:t>
      </w:r>
    </w:p>
    <w:p w14:paraId="1619D465" w14:textId="77777777" w:rsidR="00C55484" w:rsidRPr="00050734" w:rsidRDefault="00C55484" w:rsidP="00C55484">
      <w:pPr>
        <w:pStyle w:val="PL"/>
        <w:shd w:val="clear" w:color="auto" w:fill="E6E6E6"/>
        <w:tabs>
          <w:tab w:val="clear" w:pos="384"/>
          <w:tab w:val="left" w:pos="426"/>
        </w:tabs>
      </w:pPr>
      <w:r w:rsidRPr="00050734">
        <w:tab/>
        <w:t>givei15-r16</w:t>
      </w:r>
      <w:r w:rsidRPr="00050734">
        <w:tab/>
      </w:r>
      <w:r w:rsidRPr="00050734">
        <w:tab/>
        <w:t>INTEGER (0..15),</w:t>
      </w:r>
    </w:p>
    <w:p w14:paraId="77F5E57A" w14:textId="77777777" w:rsidR="00C55484" w:rsidRPr="00050734" w:rsidRDefault="00C55484" w:rsidP="00C55484">
      <w:pPr>
        <w:pStyle w:val="PL"/>
        <w:shd w:val="clear" w:color="auto" w:fill="E6E6E6"/>
        <w:tabs>
          <w:tab w:val="clear" w:pos="384"/>
          <w:tab w:val="left" w:pos="426"/>
        </w:tabs>
      </w:pPr>
      <w:r w:rsidRPr="00050734">
        <w:tab/>
        <w:t>givd15-r16</w:t>
      </w:r>
      <w:r w:rsidRPr="00050734">
        <w:tab/>
      </w:r>
      <w:r w:rsidRPr="00050734">
        <w:tab/>
        <w:t>INTEGER (0..511),</w:t>
      </w:r>
    </w:p>
    <w:p w14:paraId="2F7181C4" w14:textId="77777777" w:rsidR="00C55484" w:rsidRPr="00050734" w:rsidRDefault="00C55484" w:rsidP="00C55484">
      <w:pPr>
        <w:pStyle w:val="PL"/>
        <w:shd w:val="clear" w:color="auto" w:fill="E6E6E6"/>
        <w:tabs>
          <w:tab w:val="clear" w:pos="384"/>
          <w:tab w:val="left" w:pos="426"/>
        </w:tabs>
      </w:pPr>
      <w:r w:rsidRPr="00050734">
        <w:tab/>
        <w:t>...</w:t>
      </w:r>
    </w:p>
    <w:p w14:paraId="308C0D34" w14:textId="77777777" w:rsidR="00C55484" w:rsidRPr="00050734" w:rsidRDefault="00C55484" w:rsidP="00C55484">
      <w:pPr>
        <w:pStyle w:val="PL"/>
        <w:shd w:val="clear" w:color="auto" w:fill="E6E6E6"/>
        <w:tabs>
          <w:tab w:val="clear" w:pos="384"/>
          <w:tab w:val="left" w:pos="426"/>
        </w:tabs>
      </w:pPr>
      <w:r w:rsidRPr="00050734">
        <w:t>}</w:t>
      </w:r>
    </w:p>
    <w:p w14:paraId="07E344EF" w14:textId="77777777" w:rsidR="00C55484" w:rsidRPr="00050734" w:rsidRDefault="00C55484" w:rsidP="00C55484">
      <w:pPr>
        <w:pStyle w:val="PL"/>
        <w:shd w:val="clear" w:color="auto" w:fill="E6E6E6"/>
        <w:tabs>
          <w:tab w:val="clear" w:pos="384"/>
          <w:tab w:val="left" w:pos="426"/>
        </w:tabs>
      </w:pPr>
    </w:p>
    <w:p w14:paraId="34D82B6A" w14:textId="77777777" w:rsidR="00C55484" w:rsidRPr="00050734" w:rsidRDefault="00C55484" w:rsidP="00C55484">
      <w:pPr>
        <w:pStyle w:val="PL"/>
        <w:shd w:val="clear" w:color="auto" w:fill="E6E6E6"/>
        <w:tabs>
          <w:tab w:val="clear" w:pos="384"/>
          <w:tab w:val="left" w:pos="426"/>
        </w:tabs>
      </w:pPr>
      <w:r w:rsidRPr="00050734">
        <w:t>-- ASN1STOP</w:t>
      </w:r>
    </w:p>
    <w:p w14:paraId="640649E3" w14:textId="77777777" w:rsidR="00C55484" w:rsidRPr="0005073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6939A3B" w14:textId="77777777" w:rsidTr="00557BF2">
        <w:trPr>
          <w:cantSplit/>
          <w:tblHeader/>
        </w:trPr>
        <w:tc>
          <w:tcPr>
            <w:tcW w:w="9639" w:type="dxa"/>
          </w:tcPr>
          <w:p w14:paraId="604D7523" w14:textId="77777777" w:rsidR="00C55484" w:rsidRPr="00050734" w:rsidRDefault="00C55484" w:rsidP="00557BF2">
            <w:pPr>
              <w:pStyle w:val="TAH"/>
            </w:pPr>
            <w:r w:rsidRPr="00050734">
              <w:rPr>
                <w:i/>
                <w:snapToGrid w:val="0"/>
              </w:rPr>
              <w:t>NavIC-GridModel</w:t>
            </w:r>
            <w:r w:rsidRPr="00050734">
              <w:rPr>
                <w:i/>
                <w:noProof/>
              </w:rPr>
              <w:t>Parameter</w:t>
            </w:r>
            <w:r w:rsidRPr="00050734">
              <w:rPr>
                <w:iCs/>
                <w:noProof/>
              </w:rPr>
              <w:t xml:space="preserve"> field descriptions</w:t>
            </w:r>
          </w:p>
        </w:tc>
      </w:tr>
      <w:tr w:rsidR="00050734" w:rsidRPr="00050734" w:rsidDel="008D0622" w14:paraId="6CBEFD32" w14:textId="77777777" w:rsidTr="00557BF2">
        <w:trPr>
          <w:cantSplit/>
        </w:trPr>
        <w:tc>
          <w:tcPr>
            <w:tcW w:w="9639" w:type="dxa"/>
          </w:tcPr>
          <w:p w14:paraId="37908D18" w14:textId="77777777" w:rsidR="00C55484" w:rsidRPr="00050734" w:rsidRDefault="00C55484" w:rsidP="00557BF2">
            <w:pPr>
              <w:pStyle w:val="TAL"/>
              <w:rPr>
                <w:b/>
                <w:i/>
                <w:noProof/>
              </w:rPr>
            </w:pPr>
            <w:r w:rsidRPr="00050734">
              <w:rPr>
                <w:b/>
                <w:i/>
                <w:noProof/>
              </w:rPr>
              <w:t>navic-RefTOWC</w:t>
            </w:r>
          </w:p>
          <w:p w14:paraId="3F81AC62" w14:textId="77777777" w:rsidR="00C55484" w:rsidRPr="00050734" w:rsidDel="008D0622" w:rsidRDefault="00C55484" w:rsidP="00557BF2">
            <w:pPr>
              <w:pStyle w:val="TAL"/>
            </w:pPr>
            <w:r w:rsidRPr="0005073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50734" w:rsidRPr="00050734" w:rsidDel="008D0622" w14:paraId="0F812895" w14:textId="77777777" w:rsidTr="00557BF2">
        <w:trPr>
          <w:cantSplit/>
        </w:trPr>
        <w:tc>
          <w:tcPr>
            <w:tcW w:w="9639" w:type="dxa"/>
          </w:tcPr>
          <w:p w14:paraId="76045FF2" w14:textId="77777777" w:rsidR="00C55484" w:rsidRPr="00050734" w:rsidRDefault="00C55484" w:rsidP="00557BF2">
            <w:pPr>
              <w:pStyle w:val="TAL"/>
              <w:rPr>
                <w:b/>
                <w:i/>
                <w:noProof/>
              </w:rPr>
            </w:pPr>
            <w:r w:rsidRPr="00050734">
              <w:rPr>
                <w:b/>
                <w:i/>
                <w:noProof/>
              </w:rPr>
              <w:t>regionMasked</w:t>
            </w:r>
          </w:p>
          <w:p w14:paraId="20E1BFA0" w14:textId="77777777" w:rsidR="00C55484" w:rsidRPr="00050734" w:rsidRDefault="00C55484" w:rsidP="00557BF2">
            <w:pPr>
              <w:pStyle w:val="TAL"/>
              <w:rPr>
                <w:b/>
                <w:i/>
                <w:noProof/>
              </w:rPr>
            </w:pPr>
            <w:r w:rsidRPr="00050734">
              <w:t>Total 90 I</w:t>
            </w:r>
            <w:r w:rsidRPr="00050734">
              <w:rPr>
                <w:noProof/>
                <w:lang w:eastAsia="zh-CN"/>
              </w:rPr>
              <w:t>onospheric Grid Points</w:t>
            </w:r>
            <w:r w:rsidRPr="00050734">
              <w:t xml:space="preserve">(IGP) are defined in [38] </w:t>
            </w:r>
            <w:r w:rsidR="00B64137" w:rsidRPr="00050734">
              <w:t>clause</w:t>
            </w:r>
            <w:r w:rsidRPr="00050734">
              <w:t xml:space="preserve"> 6.2.3 table 25. 15 IGP points are grouped into a single region. The region masked indicates the total number of regions for which the corrections are provided. For the current service area of </w:t>
            </w:r>
            <w:r w:rsidRPr="00050734">
              <w:rPr>
                <w:noProof/>
                <w:lang w:eastAsia="zh-CN"/>
              </w:rPr>
              <w:t>the</w:t>
            </w:r>
            <w:r w:rsidRPr="00050734">
              <w:t xml:space="preserve"> IRNSS, regions masked are 6.</w:t>
            </w:r>
          </w:p>
        </w:tc>
      </w:tr>
      <w:tr w:rsidR="00050734" w:rsidRPr="00050734" w:rsidDel="008D0622" w14:paraId="7EFD1F7D" w14:textId="77777777" w:rsidTr="00557BF2">
        <w:trPr>
          <w:cantSplit/>
        </w:trPr>
        <w:tc>
          <w:tcPr>
            <w:tcW w:w="9639" w:type="dxa"/>
          </w:tcPr>
          <w:p w14:paraId="68FE8C3B" w14:textId="77777777" w:rsidR="00C55484" w:rsidRPr="00050734" w:rsidRDefault="00C55484" w:rsidP="00557BF2">
            <w:pPr>
              <w:pStyle w:val="TAL"/>
              <w:widowControl w:val="0"/>
              <w:rPr>
                <w:b/>
                <w:i/>
                <w:noProof/>
                <w:lang w:eastAsia="zh-CN"/>
              </w:rPr>
            </w:pPr>
            <w:r w:rsidRPr="00050734">
              <w:rPr>
                <w:b/>
                <w:i/>
                <w:noProof/>
                <w:lang w:eastAsia="zh-CN"/>
              </w:rPr>
              <w:t>regionIgpList</w:t>
            </w:r>
          </w:p>
          <w:p w14:paraId="0856A4CE" w14:textId="77777777" w:rsidR="00C55484" w:rsidRPr="00050734" w:rsidRDefault="00C55484" w:rsidP="00557BF2">
            <w:pPr>
              <w:pStyle w:val="TAL"/>
              <w:rPr>
                <w:b/>
                <w:i/>
                <w:noProof/>
              </w:rPr>
            </w:pPr>
            <w:r w:rsidRPr="00050734">
              <w:t xml:space="preserve">This list provides </w:t>
            </w:r>
            <w:r w:rsidRPr="00050734">
              <w:rPr>
                <w:noProof/>
                <w:lang w:eastAsia="zh-CN"/>
              </w:rPr>
              <w:t>the</w:t>
            </w:r>
            <w:r w:rsidRPr="00050734">
              <w:t xml:space="preserve"> set of IGPs corresponding to each region. Up to 6 instances (0 to 5) are used in this version of the specification. The values 6 to 15 are reserved for future use.</w:t>
            </w:r>
          </w:p>
        </w:tc>
      </w:tr>
      <w:tr w:rsidR="00050734" w:rsidRPr="00050734" w:rsidDel="008D0622" w14:paraId="3EDFD895" w14:textId="77777777" w:rsidTr="00557BF2">
        <w:trPr>
          <w:cantSplit/>
        </w:trPr>
        <w:tc>
          <w:tcPr>
            <w:tcW w:w="9639" w:type="dxa"/>
          </w:tcPr>
          <w:p w14:paraId="4FAE0881" w14:textId="77777777" w:rsidR="00C55484" w:rsidRPr="00050734" w:rsidRDefault="00C55484" w:rsidP="00557BF2">
            <w:pPr>
              <w:pStyle w:val="TAL"/>
              <w:rPr>
                <w:b/>
                <w:i/>
                <w:noProof/>
              </w:rPr>
            </w:pPr>
            <w:r w:rsidRPr="00050734">
              <w:rPr>
                <w:b/>
                <w:i/>
                <w:noProof/>
              </w:rPr>
              <w:t>regionID</w:t>
            </w:r>
          </w:p>
          <w:p w14:paraId="62890DB6" w14:textId="77777777" w:rsidR="00C55484" w:rsidRPr="00050734" w:rsidRDefault="00C55484" w:rsidP="00557BF2">
            <w:pPr>
              <w:pStyle w:val="TAL"/>
              <w:rPr>
                <w:bCs/>
                <w:iCs/>
                <w:noProof/>
              </w:rPr>
            </w:pPr>
            <w:r w:rsidRPr="00050734">
              <w:rPr>
                <w:noProof/>
              </w:rPr>
              <w:t xml:space="preserve">regionID along with index of the IGPS point corresponding gives the location of IGPS point as defined in [38], table 25, </w:t>
            </w:r>
            <w:r w:rsidR="00335E70" w:rsidRPr="00050734">
              <w:rPr>
                <w:noProof/>
              </w:rPr>
              <w:t>clause</w:t>
            </w:r>
            <w:r w:rsidRPr="00050734">
              <w:rPr>
                <w:noProof/>
              </w:rPr>
              <w:t xml:space="preserve"> 6.2.3.</w:t>
            </w:r>
          </w:p>
        </w:tc>
      </w:tr>
      <w:tr w:rsidR="00050734" w:rsidRPr="00050734" w:rsidDel="008D0622" w14:paraId="2F7D4F5F" w14:textId="77777777" w:rsidTr="00557BF2">
        <w:trPr>
          <w:cantSplit/>
        </w:trPr>
        <w:tc>
          <w:tcPr>
            <w:tcW w:w="9639" w:type="dxa"/>
          </w:tcPr>
          <w:p w14:paraId="2C84A153" w14:textId="77777777" w:rsidR="00C55484" w:rsidRPr="00050734" w:rsidRDefault="00C55484" w:rsidP="00557BF2">
            <w:pPr>
              <w:pStyle w:val="TAL"/>
              <w:rPr>
                <w:b/>
                <w:i/>
                <w:noProof/>
              </w:rPr>
            </w:pPr>
            <w:r w:rsidRPr="00050734">
              <w:rPr>
                <w:b/>
                <w:i/>
                <w:noProof/>
              </w:rPr>
              <w:t>givei1, give2, .. , give15</w:t>
            </w:r>
          </w:p>
          <w:p w14:paraId="772DB4C8" w14:textId="77777777" w:rsidR="00C55484" w:rsidRPr="00050734" w:rsidRDefault="00C55484" w:rsidP="00557BF2">
            <w:pPr>
              <w:pStyle w:val="TAL"/>
              <w:rPr>
                <w:bCs/>
                <w:iCs/>
                <w:noProof/>
              </w:rPr>
            </w:pPr>
            <w:r w:rsidRPr="00050734">
              <w:rPr>
                <w:noProof/>
                <w:lang w:eastAsia="zh-CN"/>
              </w:rPr>
              <w:t>This field indicates the Grid Ionospheric Vertical Error Index (GIVEI) which is used to describe the delay correction accuracy at ionospheric grid point indicated by the</w:t>
            </w:r>
            <w:r w:rsidRPr="00050734">
              <w:rPr>
                <w:i/>
                <w:noProof/>
                <w:lang w:eastAsia="zh-CN"/>
              </w:rPr>
              <w:t xml:space="preserve"> igp-ID</w:t>
            </w:r>
            <w:r w:rsidRPr="00050734">
              <w:rPr>
                <w:noProof/>
                <w:lang w:eastAsia="zh-CN"/>
              </w:rPr>
              <w:t xml:space="preserve">, the mapping between GIVEI and GIVE is defined in [38], </w:t>
            </w:r>
            <w:r w:rsidR="00304972" w:rsidRPr="00050734">
              <w:rPr>
                <w:noProof/>
                <w:lang w:eastAsia="zh-CN"/>
              </w:rPr>
              <w:t>clause</w:t>
            </w:r>
            <w:r w:rsidRPr="00050734">
              <w:rPr>
                <w:noProof/>
                <w:lang w:eastAsia="zh-CN"/>
              </w:rPr>
              <w:t xml:space="preserve"> 6.2.2 and table 27.</w:t>
            </w:r>
          </w:p>
        </w:tc>
      </w:tr>
      <w:tr w:rsidR="00050734" w:rsidRPr="00050734" w:rsidDel="008D0622" w14:paraId="2A1DF171" w14:textId="77777777" w:rsidTr="00557BF2">
        <w:trPr>
          <w:cantSplit/>
        </w:trPr>
        <w:tc>
          <w:tcPr>
            <w:tcW w:w="9639" w:type="dxa"/>
          </w:tcPr>
          <w:p w14:paraId="755ACCF2" w14:textId="77777777" w:rsidR="00C55484" w:rsidRPr="00050734" w:rsidRDefault="00C55484" w:rsidP="00557BF2">
            <w:pPr>
              <w:pStyle w:val="TAL"/>
              <w:rPr>
                <w:b/>
                <w:i/>
                <w:noProof/>
              </w:rPr>
            </w:pPr>
            <w:r w:rsidRPr="00050734">
              <w:rPr>
                <w:b/>
                <w:i/>
                <w:noProof/>
              </w:rPr>
              <w:t>givd1, givd2, … , givd15</w:t>
            </w:r>
          </w:p>
          <w:p w14:paraId="37754D29" w14:textId="77777777" w:rsidR="00C55484" w:rsidRPr="00050734" w:rsidRDefault="00C55484" w:rsidP="00557BF2">
            <w:pPr>
              <w:pStyle w:val="TAL"/>
              <w:widowControl w:val="0"/>
              <w:rPr>
                <w:bCs/>
                <w:iCs/>
                <w:noProof/>
              </w:rPr>
            </w:pPr>
            <w:r w:rsidRPr="00050734">
              <w:rPr>
                <w:noProof/>
                <w:lang w:eastAsia="zh-CN"/>
              </w:rPr>
              <w:t xml:space="preserve">This field indicates the Grid Ionospheric Vertical Delay (GIVD) as defined in [38], clause 5.3.3.8.1, i.e. the vertical delay at the corresponding Ionospheric Grid points (IGPs) indicated by </w:t>
            </w:r>
            <w:r w:rsidRPr="00050734">
              <w:rPr>
                <w:i/>
                <w:noProof/>
                <w:lang w:eastAsia="zh-CN"/>
              </w:rPr>
              <w:t>igp-ID</w:t>
            </w:r>
            <w:r w:rsidRPr="00050734">
              <w:rPr>
                <w:noProof/>
                <w:lang w:eastAsia="zh-CN"/>
              </w:rPr>
              <w:t xml:space="preserve">. The scale factor is 0.125 </w:t>
            </w:r>
            <w:r w:rsidR="005508B4" w:rsidRPr="00050734">
              <w:rPr>
                <w:noProof/>
                <w:lang w:eastAsia="zh-CN"/>
              </w:rPr>
              <w:t>metre</w:t>
            </w:r>
            <w:r w:rsidRPr="00050734">
              <w:rPr>
                <w:noProof/>
                <w:lang w:eastAsia="zh-CN"/>
              </w:rPr>
              <w:t>.</w:t>
            </w:r>
          </w:p>
        </w:tc>
      </w:tr>
    </w:tbl>
    <w:p w14:paraId="2B574884" w14:textId="77777777" w:rsidR="00441F82" w:rsidRPr="00050734" w:rsidRDefault="00441F82" w:rsidP="00441F82"/>
    <w:p w14:paraId="4E85C55F" w14:textId="77777777" w:rsidR="00441F82" w:rsidRPr="00050734" w:rsidRDefault="00441F82" w:rsidP="00441F82">
      <w:pPr>
        <w:pStyle w:val="Heading4"/>
        <w:rPr>
          <w:i/>
        </w:rPr>
      </w:pPr>
      <w:bookmarkStart w:id="1961" w:name="_Toc156252731"/>
      <w:r w:rsidRPr="00050734">
        <w:rPr>
          <w:i/>
        </w:rPr>
        <w:t>–</w:t>
      </w:r>
      <w:r w:rsidRPr="00050734">
        <w:rPr>
          <w:i/>
        </w:rPr>
        <w:tab/>
        <w:t>GNSS-SSR-OrbitCorrectionsSet2</w:t>
      </w:r>
      <w:bookmarkEnd w:id="1961"/>
    </w:p>
    <w:p w14:paraId="7CF1AA0B" w14:textId="77777777" w:rsidR="00441F82" w:rsidRPr="00050734" w:rsidRDefault="00441F82" w:rsidP="00441F82">
      <w:r w:rsidRPr="00050734">
        <w:t xml:space="preserve">The IE </w:t>
      </w:r>
      <w:r w:rsidRPr="00050734">
        <w:rPr>
          <w:i/>
        </w:rPr>
        <w:t xml:space="preserve">GNSS-SSR-OrbitCorrectionsSet2 </w:t>
      </w:r>
      <w:r w:rsidRPr="00050734">
        <w:rPr>
          <w:noProof/>
        </w:rPr>
        <w:t>is</w:t>
      </w:r>
      <w:r w:rsidRPr="00050734">
        <w:t xml:space="preserve"> used by the location server to provide SSR orbit correction parameters </w:t>
      </w:r>
      <w:r w:rsidRPr="00050734">
        <w:rPr>
          <w:lang w:eastAsia="zh-CN"/>
        </w:rPr>
        <w:t xml:space="preserve">in the cases where a reference ephemeris is used other than the default ephemeris type used in </w:t>
      </w:r>
      <w:r w:rsidRPr="00050734">
        <w:rPr>
          <w:i/>
          <w:iCs/>
          <w:lang w:eastAsia="zh-CN"/>
        </w:rPr>
        <w:t>GNSS-SSR-OrbitCorrections</w:t>
      </w:r>
      <w:r w:rsidRPr="00050734">
        <w:t>.</w:t>
      </w:r>
    </w:p>
    <w:p w14:paraId="5E1574B6" w14:textId="77777777" w:rsidR="00441F82" w:rsidRPr="00050734" w:rsidRDefault="00441F82" w:rsidP="00441F82">
      <w:pPr>
        <w:pStyle w:val="PL"/>
        <w:shd w:val="clear" w:color="auto" w:fill="E6E6E6"/>
      </w:pPr>
      <w:r w:rsidRPr="00050734">
        <w:t>-- ASN1START</w:t>
      </w:r>
    </w:p>
    <w:p w14:paraId="782B48C0" w14:textId="77777777" w:rsidR="00441F82" w:rsidRPr="00050734" w:rsidRDefault="00441F82" w:rsidP="00441F82">
      <w:pPr>
        <w:pStyle w:val="PL"/>
        <w:shd w:val="clear" w:color="auto" w:fill="E6E6E6"/>
      </w:pPr>
    </w:p>
    <w:p w14:paraId="2F92D766" w14:textId="77777777" w:rsidR="00441F82" w:rsidRPr="00050734" w:rsidRDefault="00441F82" w:rsidP="00441F82">
      <w:pPr>
        <w:pStyle w:val="PL"/>
        <w:shd w:val="clear" w:color="auto" w:fill="E6E6E6"/>
      </w:pPr>
      <w:r w:rsidRPr="00050734">
        <w:t>GNSS-SSR-OrbitCorrectionsSet2-r17 ::= SEQUENCE {</w:t>
      </w:r>
    </w:p>
    <w:p w14:paraId="2F5E4264" w14:textId="1B679AF4" w:rsidR="00441F82" w:rsidRPr="00050734" w:rsidRDefault="00441F82" w:rsidP="00441F82">
      <w:pPr>
        <w:pStyle w:val="PL"/>
        <w:shd w:val="clear" w:color="auto" w:fill="E6E6E6"/>
        <w:rPr>
          <w:snapToGrid w:val="0"/>
          <w:lang w:eastAsia="zh-CN"/>
        </w:rPr>
      </w:pPr>
      <w:r w:rsidRPr="00050734">
        <w:rPr>
          <w:snapToGrid w:val="0"/>
          <w:lang w:eastAsia="zh-CN"/>
        </w:rPr>
        <w:tab/>
        <w:t>refEph-r17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4E25C41A" w14:textId="77777777" w:rsidR="00441F82" w:rsidRPr="00050734" w:rsidRDefault="00441F82" w:rsidP="00441F82">
      <w:pPr>
        <w:pStyle w:val="PL"/>
        <w:shd w:val="clear" w:color="auto" w:fill="E6E6E6"/>
        <w:rPr>
          <w:snapToGrid w:val="0"/>
        </w:rPr>
      </w:pPr>
      <w:r w:rsidRPr="00050734">
        <w:rPr>
          <w:snapToGrid w:val="0"/>
        </w:rPr>
        <w:tab/>
      </w:r>
      <w:r w:rsidRPr="00050734">
        <w:rPr>
          <w:snapToGrid w:val="0"/>
          <w:lang w:eastAsia="zh-CN"/>
        </w:rPr>
        <w:t>gnss-SSR-</w:t>
      </w:r>
      <w:r w:rsidRPr="00050734">
        <w:t>OrbitCorrections</w:t>
      </w:r>
      <w:r w:rsidRPr="00050734">
        <w:rPr>
          <w:lang w:eastAsia="zh-CN"/>
        </w:rPr>
        <w:t>-</w:t>
      </w:r>
      <w:r w:rsidRPr="00050734">
        <w:t>r17</w:t>
      </w:r>
      <w:r w:rsidRPr="00050734">
        <w:rPr>
          <w:snapToGrid w:val="0"/>
        </w:rPr>
        <w:tab/>
      </w:r>
      <w:r w:rsidRPr="00050734">
        <w:rPr>
          <w:snapToGrid w:val="0"/>
        </w:rPr>
        <w:tab/>
      </w:r>
      <w:r w:rsidRPr="00050734">
        <w:rPr>
          <w:snapToGrid w:val="0"/>
        </w:rPr>
        <w:tab/>
      </w:r>
      <w:r w:rsidRPr="00050734">
        <w:rPr>
          <w:snapToGrid w:val="0"/>
        </w:rPr>
        <w:tab/>
        <w:t>GNSS-SSR-OrbitCorrections-r15,</w:t>
      </w:r>
    </w:p>
    <w:p w14:paraId="19E1081E" w14:textId="77777777" w:rsidR="00441F82" w:rsidRPr="00050734" w:rsidRDefault="00441F82" w:rsidP="00441F82">
      <w:pPr>
        <w:pStyle w:val="PL"/>
        <w:shd w:val="clear" w:color="auto" w:fill="E6E6E6"/>
        <w:rPr>
          <w:snapToGrid w:val="0"/>
        </w:rPr>
      </w:pPr>
      <w:r w:rsidRPr="00050734">
        <w:rPr>
          <w:snapToGrid w:val="0"/>
        </w:rPr>
        <w:tab/>
        <w:t>...</w:t>
      </w:r>
    </w:p>
    <w:p w14:paraId="6901253D" w14:textId="77777777" w:rsidR="00441F82" w:rsidRPr="00050734" w:rsidRDefault="00441F82" w:rsidP="00441F82">
      <w:pPr>
        <w:pStyle w:val="PL"/>
        <w:shd w:val="clear" w:color="auto" w:fill="E6E6E6"/>
        <w:rPr>
          <w:snapToGrid w:val="0"/>
        </w:rPr>
      </w:pPr>
      <w:r w:rsidRPr="00050734">
        <w:rPr>
          <w:snapToGrid w:val="0"/>
        </w:rPr>
        <w:t>}</w:t>
      </w:r>
    </w:p>
    <w:p w14:paraId="6BFE73CB" w14:textId="77777777" w:rsidR="00441F82" w:rsidRPr="00050734" w:rsidRDefault="00441F82" w:rsidP="00441F82">
      <w:pPr>
        <w:pStyle w:val="PL"/>
        <w:shd w:val="clear" w:color="auto" w:fill="E6E6E6"/>
      </w:pPr>
    </w:p>
    <w:p w14:paraId="1BAD1C66" w14:textId="77777777" w:rsidR="00441F82" w:rsidRPr="00050734" w:rsidRDefault="00441F82" w:rsidP="00441F82">
      <w:pPr>
        <w:pStyle w:val="PL"/>
        <w:shd w:val="clear" w:color="auto" w:fill="E6E6E6"/>
      </w:pPr>
      <w:r w:rsidRPr="00050734">
        <w:t>-- ASN1STOP</w:t>
      </w:r>
    </w:p>
    <w:p w14:paraId="5B272D06" w14:textId="77777777" w:rsidR="00441F82" w:rsidRPr="00050734" w:rsidRDefault="00441F82" w:rsidP="00441F82">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E789919" w14:textId="77777777" w:rsidTr="001D1DC5">
        <w:trPr>
          <w:cantSplit/>
          <w:tblHeader/>
        </w:trPr>
        <w:tc>
          <w:tcPr>
            <w:tcW w:w="9639" w:type="dxa"/>
          </w:tcPr>
          <w:p w14:paraId="08F73352" w14:textId="77777777" w:rsidR="00441F82" w:rsidRPr="00050734" w:rsidRDefault="00441F82" w:rsidP="001D1DC5">
            <w:pPr>
              <w:pStyle w:val="TAH"/>
              <w:rPr>
                <w:i/>
              </w:rPr>
            </w:pPr>
            <w:r w:rsidRPr="00050734">
              <w:rPr>
                <w:i/>
                <w:snapToGrid w:val="0"/>
              </w:rPr>
              <w:t>GNSS-SSR-</w:t>
            </w:r>
            <w:r w:rsidRPr="00050734">
              <w:rPr>
                <w:i/>
                <w:snapToGrid w:val="0"/>
                <w:lang w:eastAsia="zh-CN"/>
              </w:rPr>
              <w:t>Orbit</w:t>
            </w:r>
            <w:r w:rsidRPr="00050734">
              <w:rPr>
                <w:i/>
                <w:snapToGrid w:val="0"/>
              </w:rPr>
              <w:t>CorrectionsSet2</w:t>
            </w:r>
            <w:r w:rsidRPr="00050734">
              <w:rPr>
                <w:snapToGrid w:val="0"/>
              </w:rPr>
              <w:t xml:space="preserve"> </w:t>
            </w:r>
            <w:r w:rsidRPr="00050734">
              <w:rPr>
                <w:iCs/>
                <w:noProof/>
              </w:rPr>
              <w:t>field descriptions</w:t>
            </w:r>
          </w:p>
        </w:tc>
      </w:tr>
      <w:tr w:rsidR="00050734" w:rsidRPr="00050734" w14:paraId="0EC8094D" w14:textId="77777777" w:rsidTr="001D1DC5">
        <w:trPr>
          <w:cantSplit/>
        </w:trPr>
        <w:tc>
          <w:tcPr>
            <w:tcW w:w="9639" w:type="dxa"/>
          </w:tcPr>
          <w:p w14:paraId="4396126C" w14:textId="77777777" w:rsidR="00441F82" w:rsidRPr="00050734" w:rsidRDefault="00441F82" w:rsidP="001D1DC5">
            <w:pPr>
              <w:pStyle w:val="TAL"/>
              <w:rPr>
                <w:rFonts w:cs="Arial"/>
                <w:b/>
                <w:bCs/>
                <w:i/>
                <w:iCs/>
                <w:lang w:eastAsia="zh-CN"/>
              </w:rPr>
            </w:pPr>
            <w:r w:rsidRPr="00050734">
              <w:rPr>
                <w:rFonts w:cs="Arial"/>
                <w:b/>
                <w:bCs/>
                <w:i/>
                <w:iCs/>
                <w:lang w:eastAsia="zh-CN"/>
              </w:rPr>
              <w:t>refEph</w:t>
            </w:r>
          </w:p>
          <w:p w14:paraId="6F4D97DE" w14:textId="77777777" w:rsidR="00441F82" w:rsidRPr="00050734" w:rsidRDefault="00441F82" w:rsidP="001D1DC5">
            <w:pPr>
              <w:pStyle w:val="TAL"/>
              <w:rPr>
                <w:rFonts w:cs="Arial"/>
              </w:rPr>
            </w:pPr>
            <w:r w:rsidRPr="00050734">
              <w:rPr>
                <w:rFonts w:cs="Arial"/>
                <w:snapToGrid w:val="0"/>
                <w:lang w:eastAsia="zh-CN"/>
              </w:rPr>
              <w:t>This field specifies the reference ephemeris that the SSR orbit corrections refer to</w:t>
            </w:r>
            <w:r w:rsidRPr="00050734">
              <w:rPr>
                <w:rFonts w:cs="Arial"/>
                <w:lang w:eastAsia="zh-CN"/>
              </w:rPr>
              <w:t>. I</w:t>
            </w:r>
            <w:r w:rsidRPr="00050734">
              <w:rPr>
                <w:rFonts w:cs="Arial"/>
                <w:snapToGrid w:val="0"/>
                <w:lang w:eastAsia="zh-CN"/>
              </w:rPr>
              <w:t xml:space="preserve">n the case that </w:t>
            </w:r>
            <w:r w:rsidRPr="00050734">
              <w:rPr>
                <w:rFonts w:cs="Arial"/>
                <w:i/>
                <w:iCs/>
              </w:rPr>
              <w:t>gnss-ID</w:t>
            </w:r>
            <w:r w:rsidRPr="00050734">
              <w:rPr>
                <w:rFonts w:cs="Arial"/>
              </w:rPr>
              <w:t xml:space="preserve"> indicates 'bds' and </w:t>
            </w:r>
            <w:r w:rsidRPr="00050734">
              <w:rPr>
                <w:rFonts w:cs="Arial"/>
                <w:i/>
              </w:rPr>
              <w:t>refEph</w:t>
            </w:r>
            <w:r w:rsidRPr="00050734">
              <w:rPr>
                <w:rFonts w:cs="Arial"/>
              </w:rPr>
              <w:t xml:space="preserve"> indicates b1c,</w:t>
            </w:r>
            <w:r w:rsidRPr="00050734">
              <w:rPr>
                <w:rStyle w:val="Heading2Char"/>
                <w:rFonts w:cs="Arial"/>
              </w:rPr>
              <w:t xml:space="preserve"> </w:t>
            </w:r>
            <w:r w:rsidRPr="00050734">
              <w:rPr>
                <w:rStyle w:val="cf01"/>
                <w:rFonts w:ascii="Arial" w:eastAsia="MS Mincho" w:hAnsi="Arial" w:cs="Arial"/>
              </w:rPr>
              <w:t xml:space="preserve">the SSR orbit corrections are referenced to BDS B1C/B2a in table GNSS to iod Bit String (11) relation in IE </w:t>
            </w:r>
            <w:r w:rsidRPr="00050734">
              <w:rPr>
                <w:rStyle w:val="cf11"/>
                <w:rFonts w:ascii="Arial" w:eastAsia="MS Mincho" w:hAnsi="Arial" w:cs="Arial"/>
              </w:rPr>
              <w:t>GNSS</w:t>
            </w:r>
            <w:r w:rsidRPr="00050734">
              <w:rPr>
                <w:rStyle w:val="cf11"/>
                <w:rFonts w:ascii="Arial" w:eastAsia="MS Mincho" w:hAnsi="Arial" w:cs="Arial"/>
              </w:rPr>
              <w:noBreakHyphen/>
              <w:t xml:space="preserve">NavigationModel </w:t>
            </w:r>
            <w:r w:rsidRPr="00050734">
              <w:rPr>
                <w:rStyle w:val="cf01"/>
                <w:rFonts w:ascii="Arial" w:eastAsia="MS Mincho" w:hAnsi="Arial" w:cs="Arial"/>
              </w:rPr>
              <w:t>(i.e. the B-CNAV1 broadcast ephemeris [52]).</w:t>
            </w:r>
          </w:p>
        </w:tc>
      </w:tr>
      <w:tr w:rsidR="00050734" w:rsidRPr="00050734" w14:paraId="6D78B19B" w14:textId="77777777" w:rsidTr="001D1DC5">
        <w:trPr>
          <w:cantSplit/>
        </w:trPr>
        <w:tc>
          <w:tcPr>
            <w:tcW w:w="9639" w:type="dxa"/>
          </w:tcPr>
          <w:p w14:paraId="2B1986F2" w14:textId="77777777" w:rsidR="00441F82" w:rsidRPr="00050734" w:rsidRDefault="00441F82" w:rsidP="001D1DC5">
            <w:pPr>
              <w:pStyle w:val="TAL"/>
              <w:rPr>
                <w:b/>
                <w:i/>
                <w:lang w:eastAsia="zh-CN"/>
              </w:rPr>
            </w:pPr>
            <w:r w:rsidRPr="00050734">
              <w:rPr>
                <w:b/>
                <w:i/>
                <w:lang w:eastAsia="zh-CN"/>
              </w:rPr>
              <w:t>gnss-SSR-OrbitCorrections</w:t>
            </w:r>
          </w:p>
          <w:p w14:paraId="0D5ABFB1" w14:textId="77777777" w:rsidR="00441F82" w:rsidRPr="00050734" w:rsidRDefault="00441F82" w:rsidP="001D1DC5">
            <w:pPr>
              <w:pStyle w:val="TAL"/>
              <w:rPr>
                <w:lang w:eastAsia="zh-CN"/>
              </w:rPr>
            </w:pPr>
            <w:r w:rsidRPr="00050734">
              <w:rPr>
                <w:lang w:eastAsia="zh-CN"/>
              </w:rPr>
              <w:t xml:space="preserve">This field specifies the orbit correction parameters which refer to the reference ephemeris indicated by </w:t>
            </w:r>
            <w:r w:rsidRPr="00050734">
              <w:rPr>
                <w:i/>
                <w:lang w:eastAsia="zh-CN"/>
              </w:rPr>
              <w:t>refEph</w:t>
            </w:r>
            <w:r w:rsidRPr="00050734">
              <w:rPr>
                <w:lang w:eastAsia="zh-CN"/>
              </w:rPr>
              <w:t>.</w:t>
            </w:r>
          </w:p>
        </w:tc>
      </w:tr>
    </w:tbl>
    <w:p w14:paraId="630D120A" w14:textId="77777777" w:rsidR="00441F82" w:rsidRPr="00050734" w:rsidRDefault="00441F82" w:rsidP="00441F82"/>
    <w:p w14:paraId="0779F023" w14:textId="77777777" w:rsidR="00441F82" w:rsidRPr="00050734" w:rsidRDefault="00441F82" w:rsidP="00441F82">
      <w:pPr>
        <w:pStyle w:val="Heading4"/>
      </w:pPr>
      <w:bookmarkStart w:id="1962" w:name="_Toc156252732"/>
      <w:r w:rsidRPr="00050734">
        <w:t>–</w:t>
      </w:r>
      <w:r w:rsidRPr="00050734">
        <w:tab/>
      </w:r>
      <w:r w:rsidRPr="00050734">
        <w:rPr>
          <w:i/>
          <w:iCs/>
        </w:rPr>
        <w:t>GNSS-SSR-ClockCorrectionsSet2</w:t>
      </w:r>
      <w:bookmarkEnd w:id="1962"/>
    </w:p>
    <w:p w14:paraId="66D72FAF" w14:textId="77777777" w:rsidR="0060619C" w:rsidRPr="00050734" w:rsidRDefault="00441F82" w:rsidP="00A45DC5">
      <w:r w:rsidRPr="00050734">
        <w:t xml:space="preserve">The IE </w:t>
      </w:r>
      <w:r w:rsidRPr="00050734">
        <w:rPr>
          <w:i/>
        </w:rPr>
        <w:t xml:space="preserve">GNSS-SSR-ClockCorrectionsSet2 </w:t>
      </w:r>
      <w:r w:rsidRPr="00050734">
        <w:rPr>
          <w:noProof/>
        </w:rPr>
        <w:t>is</w:t>
      </w:r>
      <w:r w:rsidRPr="00050734">
        <w:t xml:space="preserve"> used by the location server to provide SSR clock correction parameters </w:t>
      </w:r>
      <w:r w:rsidRPr="00050734">
        <w:rPr>
          <w:lang w:eastAsia="zh-CN"/>
        </w:rPr>
        <w:t xml:space="preserve">in the cases where a reference ephemeris is used other than the default ephemeris type used in </w:t>
      </w:r>
      <w:r w:rsidRPr="00050734">
        <w:rPr>
          <w:i/>
          <w:iCs/>
          <w:lang w:eastAsia="zh-CN"/>
        </w:rPr>
        <w:t>GNSS-SSR-ClockCorrections</w:t>
      </w:r>
      <w:r w:rsidRPr="00050734">
        <w:t>.</w:t>
      </w:r>
    </w:p>
    <w:p w14:paraId="6BFE34C5" w14:textId="7F9734F2" w:rsidR="00441F82" w:rsidRPr="00050734" w:rsidRDefault="00441F82" w:rsidP="00441F82">
      <w:pPr>
        <w:pStyle w:val="PL"/>
        <w:shd w:val="clear" w:color="auto" w:fill="E6E6E6"/>
      </w:pPr>
      <w:r w:rsidRPr="00050734">
        <w:t>-- ASN1START</w:t>
      </w:r>
    </w:p>
    <w:p w14:paraId="123B6367" w14:textId="77777777" w:rsidR="00441F82" w:rsidRPr="00050734" w:rsidRDefault="00441F82" w:rsidP="00441F82">
      <w:pPr>
        <w:pStyle w:val="PL"/>
        <w:shd w:val="clear" w:color="auto" w:fill="E6E6E6"/>
      </w:pPr>
    </w:p>
    <w:p w14:paraId="0B612762" w14:textId="77777777" w:rsidR="00441F82" w:rsidRPr="00050734" w:rsidRDefault="00441F82" w:rsidP="00441F82">
      <w:pPr>
        <w:pStyle w:val="PL"/>
        <w:shd w:val="clear" w:color="auto" w:fill="E6E6E6"/>
      </w:pPr>
      <w:r w:rsidRPr="00050734">
        <w:t>GNSS-SSR-ClockCorrectionsSet2-r17 ::= SEQUENCE {</w:t>
      </w:r>
    </w:p>
    <w:p w14:paraId="2930A096" w14:textId="3D80DB92" w:rsidR="00441F82" w:rsidRPr="00050734" w:rsidRDefault="00441F82" w:rsidP="00441F82">
      <w:pPr>
        <w:pStyle w:val="PL"/>
        <w:shd w:val="clear" w:color="auto" w:fill="E6E6E6"/>
        <w:rPr>
          <w:snapToGrid w:val="0"/>
          <w:lang w:eastAsia="zh-CN"/>
        </w:rPr>
      </w:pPr>
      <w:r w:rsidRPr="00050734">
        <w:rPr>
          <w:snapToGrid w:val="0"/>
          <w:lang w:eastAsia="zh-CN"/>
        </w:rPr>
        <w:tab/>
        <w:t>refEph-r17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498D66FE" w14:textId="77777777" w:rsidR="00441F82" w:rsidRPr="00050734" w:rsidRDefault="00441F82" w:rsidP="00441F82">
      <w:pPr>
        <w:pStyle w:val="PL"/>
        <w:shd w:val="clear" w:color="auto" w:fill="E6E6E6"/>
        <w:rPr>
          <w:snapToGrid w:val="0"/>
        </w:rPr>
      </w:pPr>
      <w:r w:rsidRPr="00050734">
        <w:rPr>
          <w:snapToGrid w:val="0"/>
        </w:rPr>
        <w:tab/>
      </w:r>
      <w:r w:rsidRPr="00050734">
        <w:rPr>
          <w:snapToGrid w:val="0"/>
          <w:lang w:eastAsia="zh-CN"/>
        </w:rPr>
        <w:t>gnss-SSR-</w:t>
      </w:r>
      <w:r w:rsidRPr="00050734">
        <w:t>ClockCorrections-r17</w:t>
      </w:r>
      <w:r w:rsidRPr="00050734">
        <w:rPr>
          <w:snapToGrid w:val="0"/>
        </w:rPr>
        <w:tab/>
      </w:r>
      <w:r w:rsidRPr="00050734">
        <w:rPr>
          <w:snapToGrid w:val="0"/>
        </w:rPr>
        <w:tab/>
        <w:t>GNSS-SSR-ClockCorrections-r15,</w:t>
      </w:r>
    </w:p>
    <w:p w14:paraId="50B50992" w14:textId="77777777" w:rsidR="00441F82" w:rsidRPr="00050734" w:rsidRDefault="00441F82" w:rsidP="00441F82">
      <w:pPr>
        <w:pStyle w:val="PL"/>
        <w:shd w:val="clear" w:color="auto" w:fill="E6E6E6"/>
        <w:rPr>
          <w:snapToGrid w:val="0"/>
        </w:rPr>
      </w:pPr>
      <w:r w:rsidRPr="00050734">
        <w:rPr>
          <w:snapToGrid w:val="0"/>
        </w:rPr>
        <w:tab/>
        <w:t>...</w:t>
      </w:r>
    </w:p>
    <w:p w14:paraId="4C3D0413" w14:textId="77777777" w:rsidR="00441F82" w:rsidRPr="00050734" w:rsidRDefault="00441F82" w:rsidP="00441F82">
      <w:pPr>
        <w:pStyle w:val="PL"/>
        <w:shd w:val="clear" w:color="auto" w:fill="E6E6E6"/>
        <w:rPr>
          <w:snapToGrid w:val="0"/>
        </w:rPr>
      </w:pPr>
      <w:r w:rsidRPr="00050734">
        <w:rPr>
          <w:snapToGrid w:val="0"/>
        </w:rPr>
        <w:t>}</w:t>
      </w:r>
    </w:p>
    <w:p w14:paraId="5BD2252B" w14:textId="77777777" w:rsidR="00441F82" w:rsidRPr="00050734" w:rsidRDefault="00441F82" w:rsidP="00441F82">
      <w:pPr>
        <w:pStyle w:val="PL"/>
        <w:shd w:val="clear" w:color="auto" w:fill="E6E6E6"/>
      </w:pPr>
    </w:p>
    <w:p w14:paraId="27E8BB6A" w14:textId="77777777" w:rsidR="00441F82" w:rsidRPr="00050734" w:rsidRDefault="00441F82" w:rsidP="00441F82">
      <w:pPr>
        <w:pStyle w:val="PL"/>
        <w:shd w:val="clear" w:color="auto" w:fill="E6E6E6"/>
      </w:pPr>
      <w:r w:rsidRPr="00050734">
        <w:t>-- ASN1STOP</w:t>
      </w:r>
    </w:p>
    <w:p w14:paraId="266A8E5A" w14:textId="77777777" w:rsidR="00441F82" w:rsidRPr="00050734" w:rsidRDefault="00441F82" w:rsidP="00441F82">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50734" w:rsidRPr="00050734" w14:paraId="200AB712"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0E3D90D" w14:textId="77777777" w:rsidR="00441F82" w:rsidRPr="00050734" w:rsidRDefault="00441F82" w:rsidP="001D1DC5">
            <w:pPr>
              <w:pStyle w:val="TAH"/>
              <w:rPr>
                <w:lang w:eastAsia="en-GB"/>
              </w:rPr>
            </w:pPr>
            <w:r w:rsidRPr="00050734">
              <w:rPr>
                <w:i/>
                <w:iCs/>
              </w:rPr>
              <w:t>GNSS-SSR-ClockCorrectionsSet2</w:t>
            </w:r>
            <w:r w:rsidRPr="00050734">
              <w:rPr>
                <w:iCs/>
                <w:noProof/>
                <w:lang w:eastAsia="en-GB"/>
              </w:rPr>
              <w:t xml:space="preserve"> field descriptions</w:t>
            </w:r>
          </w:p>
        </w:tc>
      </w:tr>
      <w:tr w:rsidR="00050734" w:rsidRPr="00050734" w14:paraId="60D8CD9B" w14:textId="77777777" w:rsidTr="001D1DC5">
        <w:trPr>
          <w:cantSplit/>
        </w:trPr>
        <w:tc>
          <w:tcPr>
            <w:tcW w:w="9630" w:type="dxa"/>
          </w:tcPr>
          <w:p w14:paraId="561DDDDE" w14:textId="77777777" w:rsidR="00441F82" w:rsidRPr="00050734" w:rsidRDefault="00441F82" w:rsidP="001D1DC5">
            <w:pPr>
              <w:pStyle w:val="TAL"/>
              <w:rPr>
                <w:b/>
                <w:i/>
                <w:lang w:eastAsia="zh-CN"/>
              </w:rPr>
            </w:pPr>
            <w:r w:rsidRPr="00050734">
              <w:rPr>
                <w:b/>
                <w:i/>
                <w:lang w:eastAsia="zh-CN"/>
              </w:rPr>
              <w:t>refEph</w:t>
            </w:r>
          </w:p>
          <w:p w14:paraId="52D56D8E" w14:textId="77777777" w:rsidR="00441F82" w:rsidRPr="00050734" w:rsidRDefault="00441F82" w:rsidP="001D1DC5">
            <w:pPr>
              <w:pStyle w:val="TAL"/>
              <w:rPr>
                <w:rFonts w:cs="Arial"/>
              </w:rPr>
            </w:pPr>
            <w:r w:rsidRPr="00050734">
              <w:rPr>
                <w:rFonts w:cs="Arial"/>
                <w:snapToGrid w:val="0"/>
                <w:lang w:eastAsia="zh-CN"/>
              </w:rPr>
              <w:t>This field specifies the reference ephemeris that the SSR clock corrections refer to</w:t>
            </w:r>
            <w:r w:rsidRPr="00050734">
              <w:rPr>
                <w:rFonts w:cs="Arial"/>
                <w:lang w:eastAsia="zh-CN"/>
              </w:rPr>
              <w:t>. I</w:t>
            </w:r>
            <w:r w:rsidRPr="00050734">
              <w:rPr>
                <w:rFonts w:cs="Arial"/>
                <w:snapToGrid w:val="0"/>
                <w:lang w:eastAsia="zh-CN"/>
              </w:rPr>
              <w:t xml:space="preserve">n the case that </w:t>
            </w:r>
            <w:r w:rsidRPr="00050734">
              <w:rPr>
                <w:rFonts w:cs="Arial"/>
                <w:i/>
              </w:rPr>
              <w:t>gnss-ID</w:t>
            </w:r>
            <w:r w:rsidRPr="00050734">
              <w:rPr>
                <w:rFonts w:cs="Arial"/>
              </w:rPr>
              <w:t xml:space="preserve"> indicates 'bds' and </w:t>
            </w:r>
            <w:r w:rsidRPr="00050734">
              <w:rPr>
                <w:rFonts w:cs="Arial"/>
                <w:i/>
                <w:iCs/>
              </w:rPr>
              <w:t>refEph</w:t>
            </w:r>
            <w:r w:rsidRPr="00050734">
              <w:rPr>
                <w:rFonts w:cs="Arial"/>
              </w:rPr>
              <w:t xml:space="preserve"> indicates b1c,</w:t>
            </w:r>
            <w:r w:rsidRPr="00050734">
              <w:rPr>
                <w:rStyle w:val="cf01"/>
                <w:rFonts w:ascii="Arial" w:eastAsia="MS Mincho" w:hAnsi="Arial" w:cs="Arial"/>
              </w:rPr>
              <w:t xml:space="preserve"> the SSR clock corrections are referenced to BDS B1C/B2a in table GNSS to iod Bit String (11) relation in IE </w:t>
            </w:r>
            <w:r w:rsidRPr="00050734">
              <w:rPr>
                <w:rStyle w:val="cf11"/>
                <w:rFonts w:ascii="Arial" w:eastAsia="MS Mincho" w:hAnsi="Arial" w:cs="Arial"/>
              </w:rPr>
              <w:t>GNSS</w:t>
            </w:r>
            <w:r w:rsidRPr="00050734">
              <w:rPr>
                <w:rStyle w:val="cf11"/>
                <w:rFonts w:ascii="Arial" w:eastAsia="MS Mincho" w:hAnsi="Arial" w:cs="Arial"/>
              </w:rPr>
              <w:noBreakHyphen/>
              <w:t xml:space="preserve">NavigationModel </w:t>
            </w:r>
            <w:r w:rsidRPr="00050734">
              <w:rPr>
                <w:rStyle w:val="cf01"/>
                <w:rFonts w:ascii="Arial" w:eastAsia="MS Mincho" w:hAnsi="Arial" w:cs="Arial"/>
              </w:rPr>
              <w:t>(i.e. the B-CNAV1 broadcast ephemeris [52]).</w:t>
            </w:r>
          </w:p>
        </w:tc>
      </w:tr>
      <w:tr w:rsidR="00651EE2" w:rsidRPr="00050734" w14:paraId="1C353BB7" w14:textId="77777777" w:rsidTr="001D1DC5">
        <w:trPr>
          <w:cantSplit/>
        </w:trPr>
        <w:tc>
          <w:tcPr>
            <w:tcW w:w="9630" w:type="dxa"/>
          </w:tcPr>
          <w:p w14:paraId="78549829" w14:textId="77777777" w:rsidR="00441F82" w:rsidRPr="00050734" w:rsidRDefault="00441F82" w:rsidP="001D1DC5">
            <w:pPr>
              <w:pStyle w:val="TAL"/>
              <w:rPr>
                <w:b/>
                <w:i/>
                <w:lang w:eastAsia="zh-CN"/>
              </w:rPr>
            </w:pPr>
            <w:r w:rsidRPr="00050734">
              <w:rPr>
                <w:b/>
                <w:i/>
                <w:lang w:eastAsia="zh-CN"/>
              </w:rPr>
              <w:t>gnss-SSR-ClockCorrections</w:t>
            </w:r>
          </w:p>
          <w:p w14:paraId="605E4977" w14:textId="77777777" w:rsidR="00441F82" w:rsidRPr="00050734" w:rsidRDefault="00441F82" w:rsidP="001D1DC5">
            <w:pPr>
              <w:pStyle w:val="TAL"/>
            </w:pPr>
            <w:r w:rsidRPr="00050734">
              <w:rPr>
                <w:lang w:eastAsia="zh-CN"/>
              </w:rPr>
              <w:t xml:space="preserve">This field specifies the clock correction parameters which refer to the reference ephemeris indicated by </w:t>
            </w:r>
            <w:r w:rsidRPr="00050734">
              <w:rPr>
                <w:i/>
                <w:lang w:eastAsia="zh-CN"/>
              </w:rPr>
              <w:t>refEph</w:t>
            </w:r>
            <w:r w:rsidRPr="00050734">
              <w:rPr>
                <w:lang w:eastAsia="zh-CN"/>
              </w:rPr>
              <w:t>.</w:t>
            </w:r>
          </w:p>
        </w:tc>
      </w:tr>
    </w:tbl>
    <w:p w14:paraId="4C8E7FD8" w14:textId="77777777" w:rsidR="00441F82" w:rsidRPr="00050734" w:rsidRDefault="00441F82" w:rsidP="00441F82">
      <w:pPr>
        <w:rPr>
          <w:b/>
        </w:rPr>
      </w:pPr>
    </w:p>
    <w:p w14:paraId="11CB5FCE" w14:textId="77777777" w:rsidR="00441F82" w:rsidRPr="00050734" w:rsidRDefault="00441F82" w:rsidP="00441F82">
      <w:pPr>
        <w:pStyle w:val="Heading4"/>
      </w:pPr>
      <w:bookmarkStart w:id="1963" w:name="_Toc156252733"/>
      <w:r w:rsidRPr="00050734">
        <w:t>–</w:t>
      </w:r>
      <w:r w:rsidRPr="00050734">
        <w:tab/>
      </w:r>
      <w:r w:rsidRPr="00050734">
        <w:rPr>
          <w:i/>
          <w:iCs/>
        </w:rPr>
        <w:t>GNSS-SSR-</w:t>
      </w:r>
      <w:r w:rsidRPr="00050734">
        <w:rPr>
          <w:i/>
        </w:rPr>
        <w:t>URA-Set2</w:t>
      </w:r>
      <w:bookmarkEnd w:id="1963"/>
    </w:p>
    <w:p w14:paraId="22509777" w14:textId="77777777" w:rsidR="0060619C" w:rsidRPr="00050734" w:rsidRDefault="00441F82" w:rsidP="00A45DC5">
      <w:r w:rsidRPr="00050734">
        <w:t xml:space="preserve">The IE </w:t>
      </w:r>
      <w:r w:rsidRPr="00050734">
        <w:rPr>
          <w:i/>
        </w:rPr>
        <w:t xml:space="preserve">GNSS-SSR-URA-Set2 </w:t>
      </w:r>
      <w:r w:rsidRPr="00050734">
        <w:rPr>
          <w:noProof/>
        </w:rPr>
        <w:t>is</w:t>
      </w:r>
      <w:r w:rsidRPr="00050734">
        <w:t xml:space="preserve"> used by the location server to provide quality information for the provided SSR assistance data</w:t>
      </w:r>
      <w:r w:rsidRPr="00050734">
        <w:rPr>
          <w:lang w:eastAsia="zh-CN"/>
        </w:rPr>
        <w:t xml:space="preserve"> in the cases where a reference ephemeris is used other than the default ephemeris type used in </w:t>
      </w:r>
      <w:r w:rsidRPr="00050734">
        <w:rPr>
          <w:i/>
          <w:iCs/>
          <w:lang w:eastAsia="zh-CN"/>
        </w:rPr>
        <w:t>GNSS-SSR-URA</w:t>
      </w:r>
      <w:r w:rsidRPr="00050734">
        <w:t>.</w:t>
      </w:r>
    </w:p>
    <w:p w14:paraId="42272F9D" w14:textId="5BF35D56" w:rsidR="00441F82" w:rsidRPr="00050734" w:rsidRDefault="00441F82" w:rsidP="00441F82">
      <w:pPr>
        <w:pStyle w:val="PL"/>
        <w:shd w:val="clear" w:color="auto" w:fill="E6E6E6"/>
      </w:pPr>
      <w:r w:rsidRPr="00050734">
        <w:t>-- ASN1START</w:t>
      </w:r>
    </w:p>
    <w:p w14:paraId="745A6257" w14:textId="77777777" w:rsidR="00441F82" w:rsidRPr="00050734" w:rsidRDefault="00441F82" w:rsidP="00441F82">
      <w:pPr>
        <w:pStyle w:val="PL"/>
        <w:shd w:val="clear" w:color="auto" w:fill="E6E6E6"/>
      </w:pPr>
    </w:p>
    <w:p w14:paraId="4A7B884F" w14:textId="77777777" w:rsidR="00441F82" w:rsidRPr="00050734" w:rsidRDefault="00441F82" w:rsidP="00441F82">
      <w:pPr>
        <w:pStyle w:val="PL"/>
        <w:shd w:val="clear" w:color="auto" w:fill="E6E6E6"/>
      </w:pPr>
      <w:r w:rsidRPr="00050734">
        <w:t>GNSS-SSR-URA-Set2-r17 ::= SEQUENCE {</w:t>
      </w:r>
    </w:p>
    <w:p w14:paraId="00291D56" w14:textId="2F77C6FA" w:rsidR="00441F82" w:rsidRPr="00050734" w:rsidRDefault="00441F82" w:rsidP="00441F82">
      <w:pPr>
        <w:pStyle w:val="PL"/>
        <w:shd w:val="clear" w:color="auto" w:fill="E6E6E6"/>
        <w:rPr>
          <w:snapToGrid w:val="0"/>
          <w:lang w:eastAsia="zh-CN"/>
        </w:rPr>
      </w:pPr>
      <w:r w:rsidRPr="00050734">
        <w:rPr>
          <w:snapToGrid w:val="0"/>
          <w:lang w:eastAsia="zh-CN"/>
        </w:rPr>
        <w:tab/>
        <w:t>refEph-r17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44572F87" w14:textId="77777777" w:rsidR="00441F82" w:rsidRPr="00050734" w:rsidRDefault="00441F82" w:rsidP="00441F82">
      <w:pPr>
        <w:pStyle w:val="PL"/>
        <w:shd w:val="clear" w:color="auto" w:fill="E6E6E6"/>
        <w:rPr>
          <w:snapToGrid w:val="0"/>
        </w:rPr>
      </w:pPr>
      <w:r w:rsidRPr="00050734">
        <w:rPr>
          <w:snapToGrid w:val="0"/>
        </w:rPr>
        <w:tab/>
      </w:r>
      <w:r w:rsidRPr="00050734">
        <w:rPr>
          <w:snapToGrid w:val="0"/>
          <w:lang w:eastAsia="zh-CN"/>
        </w:rPr>
        <w:t>gnss-SSR-</w:t>
      </w:r>
      <w:r w:rsidRPr="00050734">
        <w:t>URA-r17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GNSS-SSR-URA-r1</w:t>
      </w:r>
      <w:r w:rsidRPr="00050734">
        <w:rPr>
          <w:snapToGrid w:val="0"/>
          <w:lang w:eastAsia="zh-CN"/>
        </w:rPr>
        <w:t>6</w:t>
      </w:r>
      <w:r w:rsidRPr="00050734">
        <w:rPr>
          <w:snapToGrid w:val="0"/>
        </w:rPr>
        <w:t>,</w:t>
      </w:r>
    </w:p>
    <w:p w14:paraId="5FC72C3A" w14:textId="77777777" w:rsidR="00441F82" w:rsidRPr="00050734" w:rsidRDefault="00441F82" w:rsidP="00441F82">
      <w:pPr>
        <w:pStyle w:val="PL"/>
        <w:shd w:val="clear" w:color="auto" w:fill="E6E6E6"/>
        <w:rPr>
          <w:snapToGrid w:val="0"/>
        </w:rPr>
      </w:pPr>
      <w:r w:rsidRPr="00050734">
        <w:rPr>
          <w:snapToGrid w:val="0"/>
        </w:rPr>
        <w:tab/>
        <w:t>...</w:t>
      </w:r>
    </w:p>
    <w:p w14:paraId="76F8A1A8" w14:textId="77777777" w:rsidR="00441F82" w:rsidRPr="00050734" w:rsidRDefault="00441F82" w:rsidP="00441F82">
      <w:pPr>
        <w:pStyle w:val="PL"/>
        <w:shd w:val="clear" w:color="auto" w:fill="E6E6E6"/>
        <w:rPr>
          <w:snapToGrid w:val="0"/>
        </w:rPr>
      </w:pPr>
      <w:r w:rsidRPr="00050734">
        <w:rPr>
          <w:snapToGrid w:val="0"/>
        </w:rPr>
        <w:t>}</w:t>
      </w:r>
    </w:p>
    <w:p w14:paraId="3B5E9C26" w14:textId="77777777" w:rsidR="00441F82" w:rsidRPr="00050734" w:rsidRDefault="00441F82" w:rsidP="00441F82">
      <w:pPr>
        <w:pStyle w:val="PL"/>
        <w:shd w:val="clear" w:color="auto" w:fill="E6E6E6"/>
      </w:pPr>
    </w:p>
    <w:p w14:paraId="379929DC" w14:textId="77777777" w:rsidR="00441F82" w:rsidRPr="00050734" w:rsidRDefault="00441F82" w:rsidP="00441F82">
      <w:pPr>
        <w:pStyle w:val="PL"/>
        <w:shd w:val="clear" w:color="auto" w:fill="E6E6E6"/>
      </w:pPr>
      <w:r w:rsidRPr="00050734">
        <w:t>-- ASN1STOP</w:t>
      </w:r>
    </w:p>
    <w:p w14:paraId="09E79E6A" w14:textId="77777777" w:rsidR="00441F82" w:rsidRPr="00050734" w:rsidRDefault="00441F82" w:rsidP="00441F82">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50734" w:rsidRPr="00050734" w14:paraId="59C99483"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5B4F28C" w14:textId="77777777" w:rsidR="00441F82" w:rsidRPr="00050734" w:rsidRDefault="00441F82" w:rsidP="001D1DC5">
            <w:pPr>
              <w:pStyle w:val="TAH"/>
              <w:rPr>
                <w:lang w:eastAsia="en-GB"/>
              </w:rPr>
            </w:pPr>
            <w:r w:rsidRPr="00050734">
              <w:rPr>
                <w:i/>
                <w:iCs/>
              </w:rPr>
              <w:t>GNSS-SSR-URA-Set2</w:t>
            </w:r>
            <w:r w:rsidRPr="00050734">
              <w:rPr>
                <w:iCs/>
                <w:noProof/>
                <w:lang w:eastAsia="en-GB"/>
              </w:rPr>
              <w:t xml:space="preserve"> field descriptions</w:t>
            </w:r>
          </w:p>
        </w:tc>
      </w:tr>
      <w:tr w:rsidR="00050734" w:rsidRPr="00050734" w14:paraId="04CE6AF1" w14:textId="77777777" w:rsidTr="001D1DC5">
        <w:trPr>
          <w:cantSplit/>
        </w:trPr>
        <w:tc>
          <w:tcPr>
            <w:tcW w:w="9630" w:type="dxa"/>
          </w:tcPr>
          <w:p w14:paraId="25535383" w14:textId="77777777" w:rsidR="00441F82" w:rsidRPr="00050734" w:rsidRDefault="00441F82" w:rsidP="001D1DC5">
            <w:pPr>
              <w:pStyle w:val="TAL"/>
              <w:rPr>
                <w:b/>
                <w:i/>
                <w:lang w:eastAsia="zh-CN"/>
              </w:rPr>
            </w:pPr>
            <w:r w:rsidRPr="00050734">
              <w:rPr>
                <w:b/>
                <w:i/>
                <w:lang w:eastAsia="zh-CN"/>
              </w:rPr>
              <w:t>refEph</w:t>
            </w:r>
          </w:p>
          <w:p w14:paraId="08B78DFA" w14:textId="77777777" w:rsidR="00441F82" w:rsidRPr="00050734" w:rsidRDefault="00441F82" w:rsidP="001D1DC5">
            <w:pPr>
              <w:pStyle w:val="TAL"/>
              <w:rPr>
                <w:rFonts w:cs="Arial"/>
              </w:rPr>
            </w:pPr>
            <w:r w:rsidRPr="00050734">
              <w:rPr>
                <w:rFonts w:cs="Arial"/>
                <w:snapToGrid w:val="0"/>
                <w:lang w:eastAsia="zh-CN"/>
              </w:rPr>
              <w:t xml:space="preserve">This field specifies the reference ephemeris that </w:t>
            </w:r>
            <w:r w:rsidRPr="00050734">
              <w:rPr>
                <w:rFonts w:cs="Arial"/>
              </w:rPr>
              <w:t>quality information for the provided SSR assistance data</w:t>
            </w:r>
            <w:r w:rsidRPr="00050734">
              <w:rPr>
                <w:rFonts w:cs="Arial"/>
                <w:snapToGrid w:val="0"/>
                <w:lang w:eastAsia="zh-CN"/>
              </w:rPr>
              <w:t xml:space="preserve"> refers to</w:t>
            </w:r>
            <w:r w:rsidRPr="00050734">
              <w:rPr>
                <w:rFonts w:cs="Arial"/>
                <w:lang w:eastAsia="zh-CN"/>
              </w:rPr>
              <w:t>. I</w:t>
            </w:r>
            <w:r w:rsidRPr="00050734">
              <w:rPr>
                <w:rFonts w:cs="Arial"/>
                <w:snapToGrid w:val="0"/>
                <w:lang w:eastAsia="zh-CN"/>
              </w:rPr>
              <w:t xml:space="preserve">n the case that </w:t>
            </w:r>
            <w:r w:rsidRPr="00050734">
              <w:rPr>
                <w:rFonts w:cs="Arial"/>
                <w:i/>
              </w:rPr>
              <w:t>gnss-ID</w:t>
            </w:r>
            <w:r w:rsidRPr="00050734">
              <w:rPr>
                <w:rFonts w:cs="Arial"/>
              </w:rPr>
              <w:t xml:space="preserve"> indicates 'bds' and </w:t>
            </w:r>
            <w:r w:rsidRPr="00050734">
              <w:rPr>
                <w:rFonts w:cs="Arial"/>
                <w:i/>
                <w:iCs/>
              </w:rPr>
              <w:t>refEph</w:t>
            </w:r>
            <w:r w:rsidRPr="00050734">
              <w:rPr>
                <w:rFonts w:cs="Arial"/>
              </w:rPr>
              <w:t xml:space="preserve"> indicates b1c,</w:t>
            </w:r>
            <w:r w:rsidRPr="00050734">
              <w:rPr>
                <w:rStyle w:val="cf01"/>
                <w:rFonts w:ascii="Arial" w:eastAsia="MS Mincho" w:hAnsi="Arial" w:cs="Arial"/>
              </w:rPr>
              <w:t xml:space="preserve"> the SSR User Range Accuracy corrections are referenced to BDS B1C/B2a in table GNSS to iod Bit String (11) relation in IE </w:t>
            </w:r>
            <w:r w:rsidRPr="00050734">
              <w:rPr>
                <w:rStyle w:val="cf11"/>
                <w:rFonts w:ascii="Arial" w:eastAsia="MS Mincho" w:hAnsi="Arial" w:cs="Arial"/>
              </w:rPr>
              <w:t>GNSS</w:t>
            </w:r>
            <w:r w:rsidRPr="00050734">
              <w:rPr>
                <w:rStyle w:val="cf11"/>
                <w:rFonts w:ascii="Arial" w:eastAsia="MS Mincho" w:hAnsi="Arial" w:cs="Arial"/>
              </w:rPr>
              <w:noBreakHyphen/>
              <w:t xml:space="preserve">NavigationModel </w:t>
            </w:r>
            <w:r w:rsidRPr="00050734">
              <w:rPr>
                <w:rStyle w:val="cf01"/>
                <w:rFonts w:ascii="Arial" w:eastAsia="MS Mincho" w:hAnsi="Arial" w:cs="Arial"/>
              </w:rPr>
              <w:t>(i.e. the B-CNAV1 broadcast ephemeris [52]).</w:t>
            </w:r>
          </w:p>
        </w:tc>
      </w:tr>
      <w:tr w:rsidR="00050734" w:rsidRPr="00050734" w14:paraId="63D480D7" w14:textId="77777777" w:rsidTr="001D1DC5">
        <w:trPr>
          <w:cantSplit/>
        </w:trPr>
        <w:tc>
          <w:tcPr>
            <w:tcW w:w="9630" w:type="dxa"/>
          </w:tcPr>
          <w:p w14:paraId="7DE95F16" w14:textId="77777777" w:rsidR="00441F82" w:rsidRPr="00050734" w:rsidRDefault="00441F82" w:rsidP="001D1DC5">
            <w:pPr>
              <w:pStyle w:val="TAL"/>
              <w:rPr>
                <w:b/>
                <w:i/>
                <w:lang w:eastAsia="zh-CN"/>
              </w:rPr>
            </w:pPr>
            <w:r w:rsidRPr="00050734">
              <w:rPr>
                <w:b/>
                <w:i/>
                <w:lang w:eastAsia="zh-CN"/>
              </w:rPr>
              <w:t>gnss-SSR-URA</w:t>
            </w:r>
          </w:p>
          <w:p w14:paraId="7CF1D064" w14:textId="77777777" w:rsidR="00441F82" w:rsidRPr="00050734" w:rsidRDefault="00441F82" w:rsidP="001D1DC5">
            <w:pPr>
              <w:pStyle w:val="TAL"/>
              <w:rPr>
                <w:b/>
                <w:i/>
              </w:rPr>
            </w:pPr>
            <w:r w:rsidRPr="00050734">
              <w:rPr>
                <w:lang w:eastAsia="zh-CN"/>
              </w:rPr>
              <w:t xml:space="preserve">This field specifies the </w:t>
            </w:r>
            <w:r w:rsidRPr="00050734">
              <w:t xml:space="preserve">quality information </w:t>
            </w:r>
            <w:r w:rsidRPr="00050734">
              <w:rPr>
                <w:lang w:eastAsia="zh-CN"/>
              </w:rPr>
              <w:t xml:space="preserve">which refers to the reference ephemeris indicated by </w:t>
            </w:r>
            <w:r w:rsidRPr="00050734">
              <w:rPr>
                <w:i/>
                <w:lang w:eastAsia="zh-CN"/>
              </w:rPr>
              <w:t>refEph</w:t>
            </w:r>
            <w:r w:rsidRPr="00050734">
              <w:rPr>
                <w:lang w:eastAsia="zh-CN"/>
              </w:rPr>
              <w:t>.</w:t>
            </w:r>
          </w:p>
        </w:tc>
      </w:tr>
    </w:tbl>
    <w:p w14:paraId="59C443D5" w14:textId="77777777" w:rsidR="00C55484" w:rsidRPr="00050734" w:rsidRDefault="00C55484" w:rsidP="00EA4606">
      <w:pPr>
        <w:rPr>
          <w:b/>
        </w:rPr>
      </w:pPr>
    </w:p>
    <w:p w14:paraId="596B1CAB" w14:textId="77777777" w:rsidR="002B1632" w:rsidRPr="00050734" w:rsidRDefault="002B1632" w:rsidP="002D60CB">
      <w:pPr>
        <w:pStyle w:val="Heading4"/>
      </w:pPr>
      <w:bookmarkStart w:id="1964" w:name="_Toc27765280"/>
      <w:bookmarkStart w:id="1965" w:name="_Toc37680971"/>
      <w:bookmarkStart w:id="1966" w:name="_Toc46486543"/>
      <w:bookmarkStart w:id="1967" w:name="_Toc52546888"/>
      <w:bookmarkStart w:id="1968" w:name="_Toc52547418"/>
      <w:bookmarkStart w:id="1969" w:name="_Toc52547948"/>
      <w:bookmarkStart w:id="1970" w:name="_Toc52548478"/>
      <w:bookmarkStart w:id="1971" w:name="_Toc156252734"/>
      <w:r w:rsidRPr="00050734">
        <w:t>6.5.2.3</w:t>
      </w:r>
      <w:r w:rsidRPr="00050734">
        <w:tab/>
        <w:t>GNSS Assistance Data Request</w:t>
      </w:r>
      <w:bookmarkEnd w:id="1964"/>
      <w:bookmarkEnd w:id="1965"/>
      <w:bookmarkEnd w:id="1966"/>
      <w:bookmarkEnd w:id="1967"/>
      <w:bookmarkEnd w:id="1968"/>
      <w:bookmarkEnd w:id="1969"/>
      <w:bookmarkEnd w:id="1970"/>
      <w:bookmarkEnd w:id="1971"/>
    </w:p>
    <w:p w14:paraId="7D37A13C" w14:textId="77777777" w:rsidR="002B1632" w:rsidRPr="00050734" w:rsidRDefault="002B1632" w:rsidP="002D60CB">
      <w:pPr>
        <w:pStyle w:val="Heading4"/>
      </w:pPr>
      <w:bookmarkStart w:id="1972" w:name="_Toc27765281"/>
      <w:bookmarkStart w:id="1973" w:name="_Toc37680972"/>
      <w:bookmarkStart w:id="1974" w:name="_Toc46486544"/>
      <w:bookmarkStart w:id="1975" w:name="_Toc52546889"/>
      <w:bookmarkStart w:id="1976" w:name="_Toc52547419"/>
      <w:bookmarkStart w:id="1977" w:name="_Toc52547949"/>
      <w:bookmarkStart w:id="1978" w:name="_Toc52548479"/>
      <w:bookmarkStart w:id="1979" w:name="_Toc156252735"/>
      <w:r w:rsidRPr="00050734">
        <w:t>–</w:t>
      </w:r>
      <w:r w:rsidRPr="00050734">
        <w:tab/>
      </w:r>
      <w:r w:rsidRPr="00050734">
        <w:rPr>
          <w:i/>
        </w:rPr>
        <w:t>A-GNSS-RequestAssistanceData</w:t>
      </w:r>
      <w:bookmarkEnd w:id="1972"/>
      <w:bookmarkEnd w:id="1973"/>
      <w:bookmarkEnd w:id="1974"/>
      <w:bookmarkEnd w:id="1975"/>
      <w:bookmarkEnd w:id="1976"/>
      <w:bookmarkEnd w:id="1977"/>
      <w:bookmarkEnd w:id="1978"/>
      <w:bookmarkEnd w:id="1979"/>
    </w:p>
    <w:p w14:paraId="5A31882F" w14:textId="77777777" w:rsidR="002B1632" w:rsidRPr="00050734" w:rsidRDefault="002B1632" w:rsidP="002D60CB">
      <w:pPr>
        <w:keepLines/>
      </w:pPr>
      <w:r w:rsidRPr="00050734">
        <w:t xml:space="preserve">The IE </w:t>
      </w:r>
      <w:r w:rsidRPr="00050734">
        <w:rPr>
          <w:i/>
        </w:rPr>
        <w:t>A-GNSS-RequestAssistanceData</w:t>
      </w:r>
      <w:r w:rsidRPr="00050734">
        <w:rPr>
          <w:noProof/>
        </w:rPr>
        <w:t xml:space="preserve"> is</w:t>
      </w:r>
      <w:r w:rsidRPr="00050734">
        <w:t xml:space="preserve"> used by the target device to request GNSS assistance data from a location server.</w:t>
      </w:r>
    </w:p>
    <w:p w14:paraId="394269FC" w14:textId="77777777" w:rsidR="002B1632" w:rsidRPr="00050734" w:rsidRDefault="002B1632" w:rsidP="002D60CB">
      <w:pPr>
        <w:pStyle w:val="PL"/>
        <w:shd w:val="clear" w:color="auto" w:fill="E6E6E6"/>
      </w:pPr>
      <w:r w:rsidRPr="00050734">
        <w:t>-- ASN1START</w:t>
      </w:r>
    </w:p>
    <w:p w14:paraId="43E8CC80" w14:textId="77777777" w:rsidR="002B1632" w:rsidRPr="00050734" w:rsidRDefault="002B1632" w:rsidP="002D60CB">
      <w:pPr>
        <w:pStyle w:val="PL"/>
        <w:shd w:val="clear" w:color="auto" w:fill="E6E6E6"/>
        <w:rPr>
          <w:snapToGrid w:val="0"/>
        </w:rPr>
      </w:pPr>
    </w:p>
    <w:p w14:paraId="54FA302D" w14:textId="77777777" w:rsidR="002B1632" w:rsidRPr="00050734" w:rsidRDefault="002B1632" w:rsidP="005903F8">
      <w:pPr>
        <w:pStyle w:val="PL"/>
        <w:shd w:val="clear" w:color="auto" w:fill="E6E6E6"/>
        <w:rPr>
          <w:snapToGrid w:val="0"/>
        </w:rPr>
      </w:pPr>
      <w:r w:rsidRPr="00050734">
        <w:rPr>
          <w:snapToGrid w:val="0"/>
        </w:rPr>
        <w:t>A-GNSS-RequestAssistanceData ::= SEQUENCE {</w:t>
      </w:r>
    </w:p>
    <w:p w14:paraId="1D171AD9" w14:textId="77777777" w:rsidR="002B1632" w:rsidRPr="00050734" w:rsidRDefault="002B1632" w:rsidP="002D60CB">
      <w:pPr>
        <w:pStyle w:val="PL"/>
        <w:shd w:val="clear" w:color="auto" w:fill="E6E6E6"/>
        <w:rPr>
          <w:snapToGrid w:val="0"/>
        </w:rPr>
      </w:pPr>
      <w:r w:rsidRPr="00050734">
        <w:rPr>
          <w:snapToGrid w:val="0"/>
        </w:rPr>
        <w:tab/>
        <w:t>gnss-CommonAssistDataReq</w:t>
      </w:r>
      <w:r w:rsidRPr="00050734">
        <w:rPr>
          <w:snapToGrid w:val="0"/>
        </w:rPr>
        <w:tab/>
      </w:r>
      <w:r w:rsidRPr="00050734">
        <w:rPr>
          <w:snapToGrid w:val="0"/>
        </w:rPr>
        <w:tab/>
        <w:t>GNSS-CommonAssistDataReq</w:t>
      </w:r>
      <w:r w:rsidRPr="00050734">
        <w:rPr>
          <w:snapToGrid w:val="0"/>
        </w:rPr>
        <w:tab/>
      </w:r>
      <w:r w:rsidRPr="00050734">
        <w:rPr>
          <w:snapToGrid w:val="0"/>
        </w:rPr>
        <w:tab/>
        <w:t>OPTIONAL, -- Cond CommonADReq</w:t>
      </w:r>
    </w:p>
    <w:p w14:paraId="1A6DAAE9" w14:textId="77777777" w:rsidR="002B1632" w:rsidRPr="00050734" w:rsidRDefault="002B1632" w:rsidP="002D60CB">
      <w:pPr>
        <w:pStyle w:val="PL"/>
        <w:shd w:val="clear" w:color="auto" w:fill="E6E6E6"/>
        <w:rPr>
          <w:snapToGrid w:val="0"/>
        </w:rPr>
      </w:pPr>
      <w:r w:rsidRPr="00050734">
        <w:rPr>
          <w:snapToGrid w:val="0"/>
        </w:rPr>
        <w:tab/>
        <w:t>gnss-GenericAssistDataReq</w:t>
      </w:r>
      <w:r w:rsidRPr="00050734">
        <w:rPr>
          <w:snapToGrid w:val="0"/>
        </w:rPr>
        <w:tab/>
      </w:r>
      <w:r w:rsidRPr="00050734">
        <w:rPr>
          <w:snapToGrid w:val="0"/>
        </w:rPr>
        <w:tab/>
        <w:t>GNSS-GenericAssistDataReq</w:t>
      </w:r>
      <w:r w:rsidRPr="00050734">
        <w:rPr>
          <w:snapToGrid w:val="0"/>
        </w:rPr>
        <w:tab/>
      </w:r>
      <w:r w:rsidRPr="00050734">
        <w:rPr>
          <w:snapToGrid w:val="0"/>
        </w:rPr>
        <w:tab/>
        <w:t>OPTIONAL, -- Cond GenADReq</w:t>
      </w:r>
    </w:p>
    <w:p w14:paraId="7C426955" w14:textId="77777777" w:rsidR="00AB5EC6" w:rsidRPr="00050734" w:rsidRDefault="002B1632" w:rsidP="00AB5EC6">
      <w:pPr>
        <w:pStyle w:val="PL"/>
        <w:shd w:val="clear" w:color="auto" w:fill="E6E6E6"/>
        <w:rPr>
          <w:snapToGrid w:val="0"/>
        </w:rPr>
      </w:pPr>
      <w:r w:rsidRPr="00050734">
        <w:rPr>
          <w:snapToGrid w:val="0"/>
        </w:rPr>
        <w:tab/>
        <w:t>...</w:t>
      </w:r>
      <w:r w:rsidR="00AB5EC6" w:rsidRPr="00050734">
        <w:rPr>
          <w:snapToGrid w:val="0"/>
        </w:rPr>
        <w:t>,</w:t>
      </w:r>
    </w:p>
    <w:p w14:paraId="1ACFE707" w14:textId="77777777" w:rsidR="00AB5EC6" w:rsidRPr="00050734" w:rsidRDefault="00AB5EC6" w:rsidP="00AB5EC6">
      <w:pPr>
        <w:pStyle w:val="PL"/>
        <w:shd w:val="clear" w:color="auto" w:fill="E6E6E6"/>
        <w:rPr>
          <w:snapToGrid w:val="0"/>
        </w:rPr>
      </w:pPr>
      <w:r w:rsidRPr="00050734">
        <w:rPr>
          <w:snapToGrid w:val="0"/>
        </w:rPr>
        <w:tab/>
        <w:t>[[</w:t>
      </w:r>
    </w:p>
    <w:p w14:paraId="34DEC8D7"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t>gnss-PeriodicAssistDataReq-r15</w:t>
      </w:r>
    </w:p>
    <w:p w14:paraId="61CBBD04"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w:t>
      </w:r>
      <w:r w:rsidR="00F03608" w:rsidRPr="00050734">
        <w:rPr>
          <w:snapToGrid w:val="0"/>
        </w:rPr>
        <w:t>iodicAssistDataReq-r15</w:t>
      </w:r>
      <w:r w:rsidR="00F03608" w:rsidRPr="00050734">
        <w:rPr>
          <w:snapToGrid w:val="0"/>
        </w:rPr>
        <w:tab/>
        <w:t>OPTIONAL</w:t>
      </w:r>
      <w:r w:rsidRPr="00050734">
        <w:rPr>
          <w:snapToGrid w:val="0"/>
        </w:rPr>
        <w:t xml:space="preserve"> -- Cond PerADReq</w:t>
      </w:r>
    </w:p>
    <w:p w14:paraId="601F2548" w14:textId="77777777" w:rsidR="002B1632" w:rsidRPr="00050734" w:rsidRDefault="00AB5EC6" w:rsidP="00AB5EC6">
      <w:pPr>
        <w:pStyle w:val="PL"/>
        <w:shd w:val="clear" w:color="auto" w:fill="E6E6E6"/>
        <w:rPr>
          <w:snapToGrid w:val="0"/>
        </w:rPr>
      </w:pPr>
      <w:r w:rsidRPr="00050734">
        <w:rPr>
          <w:snapToGrid w:val="0"/>
        </w:rPr>
        <w:tab/>
        <w:t>]]</w:t>
      </w:r>
    </w:p>
    <w:p w14:paraId="25E62B67" w14:textId="77777777" w:rsidR="002B1632" w:rsidRPr="00050734" w:rsidRDefault="002B1632" w:rsidP="002D60CB">
      <w:pPr>
        <w:pStyle w:val="PL"/>
        <w:shd w:val="clear" w:color="auto" w:fill="E6E6E6"/>
        <w:rPr>
          <w:snapToGrid w:val="0"/>
        </w:rPr>
      </w:pPr>
      <w:r w:rsidRPr="00050734">
        <w:rPr>
          <w:snapToGrid w:val="0"/>
        </w:rPr>
        <w:t>}</w:t>
      </w:r>
    </w:p>
    <w:p w14:paraId="0A1BC5A5" w14:textId="77777777" w:rsidR="002B1632" w:rsidRPr="00050734" w:rsidRDefault="002B1632" w:rsidP="002D60CB">
      <w:pPr>
        <w:pStyle w:val="PL"/>
        <w:shd w:val="clear" w:color="auto" w:fill="E6E6E6"/>
      </w:pPr>
    </w:p>
    <w:p w14:paraId="6679F965" w14:textId="77777777" w:rsidR="002B1632" w:rsidRPr="00050734" w:rsidRDefault="002B1632" w:rsidP="002D60CB">
      <w:pPr>
        <w:pStyle w:val="PL"/>
        <w:shd w:val="clear" w:color="auto" w:fill="E6E6E6"/>
      </w:pPr>
      <w:r w:rsidRPr="00050734">
        <w:t>-- ASN1STOP</w:t>
      </w:r>
    </w:p>
    <w:p w14:paraId="7061893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E177313" w14:textId="77777777">
        <w:trPr>
          <w:cantSplit/>
          <w:tblHeader/>
        </w:trPr>
        <w:tc>
          <w:tcPr>
            <w:tcW w:w="2268" w:type="dxa"/>
          </w:tcPr>
          <w:p w14:paraId="68D99735" w14:textId="77777777" w:rsidR="002B1632" w:rsidRPr="00050734" w:rsidRDefault="002B1632" w:rsidP="002D60CB">
            <w:pPr>
              <w:pStyle w:val="TAH"/>
            </w:pPr>
            <w:r w:rsidRPr="00050734">
              <w:t>Conditional presence</w:t>
            </w:r>
          </w:p>
        </w:tc>
        <w:tc>
          <w:tcPr>
            <w:tcW w:w="7371" w:type="dxa"/>
          </w:tcPr>
          <w:p w14:paraId="7E8ACE40" w14:textId="77777777" w:rsidR="002B1632" w:rsidRPr="00050734" w:rsidRDefault="002B1632" w:rsidP="002D60CB">
            <w:pPr>
              <w:pStyle w:val="TAH"/>
            </w:pPr>
            <w:r w:rsidRPr="00050734">
              <w:t>Explanation</w:t>
            </w:r>
          </w:p>
        </w:tc>
      </w:tr>
      <w:tr w:rsidR="00050734" w:rsidRPr="00050734" w14:paraId="04A951DC" w14:textId="77777777">
        <w:trPr>
          <w:cantSplit/>
        </w:trPr>
        <w:tc>
          <w:tcPr>
            <w:tcW w:w="2268" w:type="dxa"/>
          </w:tcPr>
          <w:p w14:paraId="54A66343" w14:textId="77777777" w:rsidR="002B1632" w:rsidRPr="00050734" w:rsidRDefault="002B1632" w:rsidP="002D60CB">
            <w:pPr>
              <w:pStyle w:val="TAL"/>
              <w:rPr>
                <w:i/>
                <w:noProof/>
              </w:rPr>
            </w:pPr>
            <w:r w:rsidRPr="00050734">
              <w:rPr>
                <w:i/>
              </w:rPr>
              <w:t>CommonADReq</w:t>
            </w:r>
          </w:p>
        </w:tc>
        <w:tc>
          <w:tcPr>
            <w:tcW w:w="7371" w:type="dxa"/>
          </w:tcPr>
          <w:p w14:paraId="0E3AE67F" w14:textId="77777777" w:rsidR="002B1632" w:rsidRPr="00050734" w:rsidRDefault="002B1632" w:rsidP="002D60CB">
            <w:pPr>
              <w:pStyle w:val="TAL"/>
            </w:pPr>
            <w:r w:rsidRPr="00050734">
              <w:t xml:space="preserve">The field is mandatory present </w:t>
            </w:r>
            <w:r w:rsidRPr="00050734">
              <w:rPr>
                <w:bCs/>
                <w:noProof/>
              </w:rPr>
              <w:t xml:space="preserve">if the target device requests </w:t>
            </w:r>
            <w:r w:rsidRPr="00050734">
              <w:rPr>
                <w:i/>
                <w:noProof/>
              </w:rPr>
              <w:t>GNSS-CommonAssistData</w:t>
            </w:r>
            <w:r w:rsidRPr="00050734">
              <w:t>; otherwise it is not present.</w:t>
            </w:r>
          </w:p>
        </w:tc>
      </w:tr>
      <w:tr w:rsidR="00050734" w:rsidRPr="00050734" w14:paraId="222FCA0C" w14:textId="77777777">
        <w:trPr>
          <w:cantSplit/>
        </w:trPr>
        <w:tc>
          <w:tcPr>
            <w:tcW w:w="2268" w:type="dxa"/>
          </w:tcPr>
          <w:p w14:paraId="6EB60F7B" w14:textId="77777777" w:rsidR="002B1632" w:rsidRPr="00050734" w:rsidRDefault="002B1632" w:rsidP="002D60CB">
            <w:pPr>
              <w:pStyle w:val="TAL"/>
              <w:rPr>
                <w:i/>
              </w:rPr>
            </w:pPr>
            <w:r w:rsidRPr="00050734">
              <w:rPr>
                <w:i/>
              </w:rPr>
              <w:t>GenADReq</w:t>
            </w:r>
          </w:p>
        </w:tc>
        <w:tc>
          <w:tcPr>
            <w:tcW w:w="7371" w:type="dxa"/>
          </w:tcPr>
          <w:p w14:paraId="597CC21D" w14:textId="77777777" w:rsidR="002B1632" w:rsidRPr="00050734" w:rsidRDefault="002B1632" w:rsidP="002D60CB">
            <w:pPr>
              <w:pStyle w:val="TAL"/>
            </w:pPr>
            <w:r w:rsidRPr="00050734">
              <w:t xml:space="preserve">This field is mandatory present if the target device requests </w:t>
            </w:r>
            <w:r w:rsidRPr="00050734">
              <w:rPr>
                <w:i/>
                <w:noProof/>
              </w:rPr>
              <w:t xml:space="preserve">GNSS-GenericAssistData </w:t>
            </w:r>
            <w:r w:rsidRPr="00050734">
              <w:rPr>
                <w:noProof/>
              </w:rPr>
              <w:t>for one or more specific GNSS</w:t>
            </w:r>
            <w:r w:rsidRPr="00050734">
              <w:t>; otherwise it is not present.</w:t>
            </w:r>
          </w:p>
        </w:tc>
      </w:tr>
      <w:tr w:rsidR="00AB5EC6" w:rsidRPr="00050734"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50734" w:rsidRDefault="00AB5EC6" w:rsidP="00790F5E">
            <w:pPr>
              <w:pStyle w:val="TAL"/>
              <w:rPr>
                <w:i/>
              </w:rPr>
            </w:pPr>
            <w:r w:rsidRPr="0005073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50734" w:rsidRDefault="00AB5EC6" w:rsidP="00AB5EC6">
            <w:pPr>
              <w:pStyle w:val="TAL"/>
            </w:pPr>
            <w:r w:rsidRPr="00050734">
              <w:t xml:space="preserve">This field is mandatory present if the target device requests periodic GNSS assistance data delivery. This field may only be included if any of the fields are included in IE </w:t>
            </w:r>
            <w:r w:rsidRPr="00050734">
              <w:rPr>
                <w:i/>
              </w:rPr>
              <w:t>GNSS</w:t>
            </w:r>
            <w:r w:rsidRPr="00050734">
              <w:rPr>
                <w:i/>
              </w:rPr>
              <w:noBreakHyphen/>
              <w:t>GenericAssistDataReq:</w:t>
            </w:r>
          </w:p>
          <w:p w14:paraId="6CF2A9C5" w14:textId="77777777" w:rsidR="00AB5EC6" w:rsidRPr="00050734" w:rsidRDefault="00AB5EC6" w:rsidP="00AB5EC6">
            <w:pPr>
              <w:pStyle w:val="TAL"/>
              <w:ind w:left="601" w:hanging="283"/>
            </w:pPr>
            <w:r w:rsidRPr="00050734">
              <w:t xml:space="preserve">- </w:t>
            </w:r>
            <w:r w:rsidRPr="00050734">
              <w:rPr>
                <w:i/>
              </w:rPr>
              <w:t>GNSS-RTK-ObservationsReq</w:t>
            </w:r>
            <w:r w:rsidRPr="00050734">
              <w:t>,</w:t>
            </w:r>
          </w:p>
          <w:p w14:paraId="3467CF32" w14:textId="77777777" w:rsidR="00AB5EC6" w:rsidRPr="00050734" w:rsidRDefault="00AB5EC6" w:rsidP="00AB5EC6">
            <w:pPr>
              <w:pStyle w:val="TAL"/>
              <w:ind w:left="601" w:hanging="283"/>
            </w:pPr>
            <w:r w:rsidRPr="00050734">
              <w:t xml:space="preserve">- </w:t>
            </w:r>
            <w:r w:rsidRPr="00050734">
              <w:rPr>
                <w:i/>
              </w:rPr>
              <w:t>GLO-RTK-BiasInformationReq</w:t>
            </w:r>
            <w:r w:rsidRPr="00050734">
              <w:t>,</w:t>
            </w:r>
          </w:p>
          <w:p w14:paraId="0D8488E9" w14:textId="77777777" w:rsidR="00AB5EC6" w:rsidRPr="00050734" w:rsidRDefault="00AB5EC6" w:rsidP="00AB5EC6">
            <w:pPr>
              <w:pStyle w:val="TAL"/>
              <w:ind w:left="601" w:hanging="283"/>
            </w:pPr>
            <w:r w:rsidRPr="00050734">
              <w:t xml:space="preserve">- </w:t>
            </w:r>
            <w:r w:rsidRPr="00050734">
              <w:rPr>
                <w:i/>
              </w:rPr>
              <w:t>GNSS-RTK-MAC-CorrectionDifferencesReq</w:t>
            </w:r>
            <w:r w:rsidRPr="00050734">
              <w:t>,</w:t>
            </w:r>
          </w:p>
          <w:p w14:paraId="3084FAA8" w14:textId="77777777" w:rsidR="00AB5EC6" w:rsidRPr="00050734" w:rsidRDefault="00AB5EC6" w:rsidP="00AB5EC6">
            <w:pPr>
              <w:pStyle w:val="TAL"/>
              <w:ind w:left="601" w:hanging="283"/>
            </w:pPr>
            <w:r w:rsidRPr="00050734">
              <w:t xml:space="preserve">- </w:t>
            </w:r>
            <w:r w:rsidRPr="00050734">
              <w:rPr>
                <w:i/>
              </w:rPr>
              <w:t>GNSS-RTK-ResidualsReq,</w:t>
            </w:r>
          </w:p>
          <w:p w14:paraId="7890D8B8" w14:textId="77777777" w:rsidR="00AB5EC6" w:rsidRPr="00050734" w:rsidRDefault="00AB5EC6" w:rsidP="00AB5EC6">
            <w:pPr>
              <w:pStyle w:val="TAL"/>
              <w:ind w:left="601" w:hanging="283"/>
            </w:pPr>
            <w:r w:rsidRPr="00050734">
              <w:t xml:space="preserve">- </w:t>
            </w:r>
            <w:r w:rsidRPr="00050734">
              <w:rPr>
                <w:i/>
              </w:rPr>
              <w:t>GNSS-RTK-FKP-GradientsReq</w:t>
            </w:r>
            <w:r w:rsidRPr="00050734">
              <w:t>,</w:t>
            </w:r>
          </w:p>
          <w:p w14:paraId="67D6F4F1" w14:textId="77777777" w:rsidR="00AB5EC6" w:rsidRPr="00050734" w:rsidRDefault="00AB5EC6" w:rsidP="00AB5EC6">
            <w:pPr>
              <w:pStyle w:val="TAL"/>
              <w:ind w:left="601" w:hanging="283"/>
            </w:pPr>
            <w:r w:rsidRPr="00050734">
              <w:t xml:space="preserve">- </w:t>
            </w:r>
            <w:r w:rsidRPr="00050734">
              <w:rPr>
                <w:i/>
              </w:rPr>
              <w:t>GNSS-SSR-OrbitCorrectionsReq</w:t>
            </w:r>
            <w:r w:rsidRPr="00050734">
              <w:t>,</w:t>
            </w:r>
          </w:p>
          <w:p w14:paraId="3C7FA32F" w14:textId="77777777" w:rsidR="00AB5EC6" w:rsidRPr="00050734" w:rsidRDefault="00AB5EC6" w:rsidP="00AB5EC6">
            <w:pPr>
              <w:pStyle w:val="TAL"/>
              <w:ind w:left="601" w:hanging="283"/>
            </w:pPr>
            <w:r w:rsidRPr="00050734">
              <w:t xml:space="preserve">- </w:t>
            </w:r>
            <w:r w:rsidRPr="00050734">
              <w:rPr>
                <w:i/>
              </w:rPr>
              <w:t>GNSS-SSR-ClockCorrectionsReq</w:t>
            </w:r>
            <w:r w:rsidRPr="00050734">
              <w:t>,</w:t>
            </w:r>
          </w:p>
          <w:p w14:paraId="07A40F8E" w14:textId="77777777" w:rsidR="009E61AC" w:rsidRPr="00050734" w:rsidRDefault="00AB5EC6" w:rsidP="00AB5EC6">
            <w:pPr>
              <w:pStyle w:val="TAL"/>
              <w:ind w:left="601" w:hanging="283"/>
            </w:pPr>
            <w:r w:rsidRPr="00050734">
              <w:t xml:space="preserve">- </w:t>
            </w:r>
            <w:r w:rsidRPr="00050734">
              <w:rPr>
                <w:i/>
              </w:rPr>
              <w:t>GNSS-SSR-CodeBiasReq.</w:t>
            </w:r>
          </w:p>
          <w:p w14:paraId="3BF56705" w14:textId="77777777" w:rsidR="009E61AC" w:rsidRPr="00050734" w:rsidRDefault="009E61AC" w:rsidP="009E61AC">
            <w:pPr>
              <w:pStyle w:val="TAL"/>
              <w:ind w:left="601" w:hanging="283"/>
              <w:rPr>
                <w:i/>
              </w:rPr>
            </w:pPr>
            <w:r w:rsidRPr="00050734">
              <w:rPr>
                <w:i/>
              </w:rPr>
              <w:t>- GNSS-SSR-URA-Req,</w:t>
            </w:r>
          </w:p>
          <w:p w14:paraId="507DF9A4" w14:textId="77777777" w:rsidR="009E61AC" w:rsidRPr="00050734" w:rsidRDefault="009E61AC" w:rsidP="009E61AC">
            <w:pPr>
              <w:pStyle w:val="TAL"/>
              <w:ind w:left="601" w:hanging="283"/>
              <w:rPr>
                <w:i/>
              </w:rPr>
            </w:pPr>
            <w:r w:rsidRPr="00050734">
              <w:rPr>
                <w:i/>
              </w:rPr>
              <w:t>- GNSS-SSR-PhaseBiasReq,</w:t>
            </w:r>
          </w:p>
          <w:p w14:paraId="0BDEE5B8" w14:textId="61EA6F6D" w:rsidR="009E61AC" w:rsidRPr="00050734" w:rsidRDefault="009E61AC" w:rsidP="009E61AC">
            <w:pPr>
              <w:pStyle w:val="TAL"/>
              <w:ind w:left="601" w:hanging="283"/>
              <w:rPr>
                <w:i/>
              </w:rPr>
            </w:pPr>
            <w:r w:rsidRPr="00050734">
              <w:rPr>
                <w:i/>
              </w:rPr>
              <w:t>- GNSS-SSR-STEC-CorrectionReq,</w:t>
            </w:r>
          </w:p>
          <w:p w14:paraId="7E43232F" w14:textId="01F070F7" w:rsidR="00752048" w:rsidRPr="00050734" w:rsidRDefault="009E61AC" w:rsidP="00752048">
            <w:pPr>
              <w:pStyle w:val="TAL"/>
              <w:ind w:left="601" w:hanging="283"/>
              <w:rPr>
                <w:iCs/>
              </w:rPr>
            </w:pPr>
            <w:r w:rsidRPr="00050734">
              <w:rPr>
                <w:i/>
              </w:rPr>
              <w:t>- GNSS-SSR-GriddedCorrectionReq</w:t>
            </w:r>
            <w:r w:rsidR="00752048" w:rsidRPr="00050734">
              <w:rPr>
                <w:i/>
              </w:rPr>
              <w:t>,</w:t>
            </w:r>
          </w:p>
          <w:p w14:paraId="3611A927" w14:textId="77777777" w:rsidR="009931B7" w:rsidRPr="00050734" w:rsidRDefault="00752048" w:rsidP="009931B7">
            <w:pPr>
              <w:pStyle w:val="TAL"/>
              <w:ind w:left="601" w:hanging="283"/>
              <w:rPr>
                <w:rFonts w:cs="Arial"/>
                <w:i/>
                <w:szCs w:val="18"/>
              </w:rPr>
            </w:pPr>
            <w:r w:rsidRPr="00050734">
              <w:rPr>
                <w:i/>
              </w:rPr>
              <w:t xml:space="preserve">- </w:t>
            </w:r>
            <w:r w:rsidRPr="00050734">
              <w:rPr>
                <w:rFonts w:cs="Arial"/>
                <w:i/>
                <w:szCs w:val="18"/>
              </w:rPr>
              <w:t>GNSS-Integrity-ServiceAlerReq</w:t>
            </w:r>
            <w:r w:rsidR="009931B7" w:rsidRPr="00050734">
              <w:rPr>
                <w:rFonts w:cs="Arial"/>
                <w:i/>
                <w:szCs w:val="18"/>
              </w:rPr>
              <w:t>,</w:t>
            </w:r>
          </w:p>
          <w:p w14:paraId="5E931116" w14:textId="3B8748FF" w:rsidR="009931B7" w:rsidRPr="00050734" w:rsidRDefault="009931B7" w:rsidP="009931B7">
            <w:pPr>
              <w:pStyle w:val="TAL"/>
              <w:ind w:left="601" w:hanging="283"/>
              <w:rPr>
                <w:rFonts w:cs="Arial"/>
                <w:i/>
                <w:szCs w:val="18"/>
              </w:rPr>
            </w:pPr>
            <w:r w:rsidRPr="00050734">
              <w:rPr>
                <w:rFonts w:cs="Arial"/>
                <w:i/>
                <w:szCs w:val="18"/>
              </w:rPr>
              <w:t>- GNSS-SSR-OrbitCorrectionsSet2Req</w:t>
            </w:r>
            <w:r w:rsidRPr="00050734">
              <w:rPr>
                <w:rFonts w:cs="Arial"/>
                <w:iCs/>
                <w:szCs w:val="18"/>
              </w:rPr>
              <w:t>,</w:t>
            </w:r>
          </w:p>
          <w:p w14:paraId="0F1B4C20" w14:textId="04B94207" w:rsidR="009931B7" w:rsidRPr="00050734" w:rsidRDefault="009931B7" w:rsidP="009931B7">
            <w:pPr>
              <w:keepNext/>
              <w:keepLines/>
              <w:spacing w:after="0"/>
              <w:ind w:left="601" w:hanging="283"/>
              <w:rPr>
                <w:rFonts w:ascii="Arial" w:eastAsiaTheme="minorEastAsia" w:hAnsi="Arial" w:cs="Arial"/>
                <w:sz w:val="18"/>
                <w:szCs w:val="18"/>
                <w:lang w:eastAsia="zh-CN"/>
              </w:rPr>
            </w:pPr>
            <w:r w:rsidRPr="00050734">
              <w:rPr>
                <w:rFonts w:ascii="Arial" w:hAnsi="Arial" w:cs="Arial"/>
                <w:i/>
                <w:sz w:val="18"/>
                <w:szCs w:val="18"/>
              </w:rPr>
              <w:t>- GNSS-SSR-ClockCorrectionsSet2Req</w:t>
            </w:r>
            <w:r w:rsidRPr="00050734">
              <w:rPr>
                <w:rFonts w:ascii="Arial" w:hAnsi="Arial" w:cs="Arial"/>
                <w:iCs/>
                <w:sz w:val="18"/>
                <w:szCs w:val="18"/>
              </w:rPr>
              <w:t>, or</w:t>
            </w:r>
          </w:p>
          <w:p w14:paraId="011F6EDB" w14:textId="25440F90" w:rsidR="00AB5EC6" w:rsidRPr="00050734" w:rsidRDefault="009931B7" w:rsidP="009931B7">
            <w:pPr>
              <w:pStyle w:val="TAL"/>
              <w:ind w:left="601" w:hanging="283"/>
            </w:pPr>
            <w:r w:rsidRPr="00050734">
              <w:rPr>
                <w:rFonts w:cs="Arial"/>
                <w:i/>
                <w:szCs w:val="18"/>
              </w:rPr>
              <w:t>- GNSS-SSR-URA-Set2Req</w:t>
            </w:r>
            <w:r w:rsidR="009E61AC" w:rsidRPr="00050734">
              <w:rPr>
                <w:rFonts w:cs="Arial"/>
                <w:i/>
                <w:szCs w:val="18"/>
              </w:rPr>
              <w:t>.</w:t>
            </w:r>
          </w:p>
        </w:tc>
      </w:tr>
    </w:tbl>
    <w:p w14:paraId="65BA089C" w14:textId="77777777" w:rsidR="002B1632" w:rsidRPr="00050734" w:rsidRDefault="002B1632" w:rsidP="002D60CB"/>
    <w:p w14:paraId="2CE944CB" w14:textId="77777777" w:rsidR="002B1632" w:rsidRPr="00050734" w:rsidRDefault="002B1632" w:rsidP="002D60CB">
      <w:pPr>
        <w:pStyle w:val="Heading4"/>
      </w:pPr>
      <w:bookmarkStart w:id="1980" w:name="_Toc27765282"/>
      <w:bookmarkStart w:id="1981" w:name="_Toc37680973"/>
      <w:bookmarkStart w:id="1982" w:name="_Toc46486545"/>
      <w:bookmarkStart w:id="1983" w:name="_Toc52546890"/>
      <w:bookmarkStart w:id="1984" w:name="_Toc52547420"/>
      <w:bookmarkStart w:id="1985" w:name="_Toc52547950"/>
      <w:bookmarkStart w:id="1986" w:name="_Toc52548480"/>
      <w:bookmarkStart w:id="1987" w:name="_Toc156252736"/>
      <w:r w:rsidRPr="00050734">
        <w:t>–</w:t>
      </w:r>
      <w:r w:rsidRPr="00050734">
        <w:tab/>
      </w:r>
      <w:r w:rsidRPr="00050734">
        <w:rPr>
          <w:i/>
          <w:noProof/>
        </w:rPr>
        <w:t>GNSS-CommonAssistDataReq</w:t>
      </w:r>
      <w:bookmarkEnd w:id="1980"/>
      <w:bookmarkEnd w:id="1981"/>
      <w:bookmarkEnd w:id="1982"/>
      <w:bookmarkEnd w:id="1983"/>
      <w:bookmarkEnd w:id="1984"/>
      <w:bookmarkEnd w:id="1985"/>
      <w:bookmarkEnd w:id="1986"/>
      <w:bookmarkEnd w:id="1987"/>
    </w:p>
    <w:p w14:paraId="0C00E223" w14:textId="77777777" w:rsidR="002B1632" w:rsidRPr="00050734" w:rsidRDefault="002B1632" w:rsidP="002D60CB">
      <w:pPr>
        <w:keepLines/>
      </w:pPr>
      <w:r w:rsidRPr="00050734">
        <w:t xml:space="preserve">The IE </w:t>
      </w:r>
      <w:r w:rsidRPr="00050734">
        <w:rPr>
          <w:i/>
          <w:noProof/>
        </w:rPr>
        <w:t>GNSS-CommonAssistDataReq</w:t>
      </w:r>
      <w:r w:rsidRPr="00050734">
        <w:rPr>
          <w:noProof/>
        </w:rPr>
        <w:t xml:space="preserve"> is</w:t>
      </w:r>
      <w:r w:rsidRPr="00050734">
        <w:t xml:space="preserve"> used by the target device to request assistance data that are applicable to any GNSS from a location server.</w:t>
      </w:r>
    </w:p>
    <w:p w14:paraId="18F009A5" w14:textId="77777777" w:rsidR="002B1632" w:rsidRPr="00050734" w:rsidRDefault="002B1632" w:rsidP="002D60CB">
      <w:pPr>
        <w:pStyle w:val="PL"/>
        <w:shd w:val="clear" w:color="auto" w:fill="E6E6E6"/>
      </w:pPr>
      <w:r w:rsidRPr="00050734">
        <w:t>-- ASN1START</w:t>
      </w:r>
    </w:p>
    <w:p w14:paraId="4BAEC9DF" w14:textId="77777777" w:rsidR="002B1632" w:rsidRPr="00050734" w:rsidRDefault="002B1632" w:rsidP="002D60CB">
      <w:pPr>
        <w:pStyle w:val="PL"/>
        <w:shd w:val="clear" w:color="auto" w:fill="E6E6E6"/>
        <w:rPr>
          <w:snapToGrid w:val="0"/>
        </w:rPr>
      </w:pPr>
    </w:p>
    <w:p w14:paraId="0B833C11" w14:textId="77777777" w:rsidR="002B1632" w:rsidRPr="00050734" w:rsidRDefault="002B1632" w:rsidP="005903F8">
      <w:pPr>
        <w:pStyle w:val="PL"/>
        <w:shd w:val="clear" w:color="auto" w:fill="E6E6E6"/>
        <w:rPr>
          <w:snapToGrid w:val="0"/>
        </w:rPr>
      </w:pPr>
      <w:r w:rsidRPr="00050734">
        <w:rPr>
          <w:snapToGrid w:val="0"/>
        </w:rPr>
        <w:t>GNSS-CommonAssistDataReq ::= SEQUENCE {</w:t>
      </w:r>
    </w:p>
    <w:p w14:paraId="44A419AA" w14:textId="77777777" w:rsidR="002B1632" w:rsidRPr="00050734" w:rsidRDefault="002B1632" w:rsidP="002D60CB">
      <w:pPr>
        <w:pStyle w:val="PL"/>
        <w:shd w:val="clear" w:color="auto" w:fill="E6E6E6"/>
        <w:rPr>
          <w:snapToGrid w:val="0"/>
        </w:rPr>
      </w:pPr>
      <w:r w:rsidRPr="00050734">
        <w:rPr>
          <w:snapToGrid w:val="0"/>
        </w:rPr>
        <w:tab/>
        <w:t>gnss-ReferenceTimeReq</w:t>
      </w:r>
      <w:r w:rsidRPr="00050734">
        <w:rPr>
          <w:snapToGrid w:val="0"/>
        </w:rPr>
        <w:tab/>
      </w:r>
      <w:r w:rsidRPr="00050734">
        <w:rPr>
          <w:snapToGrid w:val="0"/>
        </w:rPr>
        <w:tab/>
      </w:r>
      <w:r w:rsidR="00354C05" w:rsidRPr="00050734">
        <w:rPr>
          <w:snapToGrid w:val="0"/>
        </w:rPr>
        <w:tab/>
      </w:r>
      <w:r w:rsidRPr="00050734">
        <w:rPr>
          <w:snapToGrid w:val="0"/>
        </w:rPr>
        <w:tab/>
        <w:t>GNSS-ReferenceTimeReq</w:t>
      </w:r>
      <w:r w:rsidRPr="00050734">
        <w:rPr>
          <w:snapToGrid w:val="0"/>
        </w:rPr>
        <w:tab/>
      </w:r>
      <w:r w:rsidRPr="00050734">
        <w:rPr>
          <w:snapToGrid w:val="0"/>
        </w:rPr>
        <w:tab/>
      </w:r>
      <w:r w:rsidR="00354C05" w:rsidRPr="00050734">
        <w:rPr>
          <w:snapToGrid w:val="0"/>
        </w:rPr>
        <w:tab/>
      </w:r>
      <w:r w:rsidRPr="00050734">
        <w:rPr>
          <w:snapToGrid w:val="0"/>
        </w:rPr>
        <w:tab/>
      </w:r>
    </w:p>
    <w:p w14:paraId="66795F27"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RefTimeReq</w:t>
      </w:r>
    </w:p>
    <w:p w14:paraId="5944578C" w14:textId="77777777" w:rsidR="002B1632" w:rsidRPr="00050734" w:rsidRDefault="002B1632" w:rsidP="002D60CB">
      <w:pPr>
        <w:pStyle w:val="PL"/>
        <w:shd w:val="clear" w:color="auto" w:fill="E6E6E6"/>
        <w:rPr>
          <w:snapToGrid w:val="0"/>
        </w:rPr>
      </w:pPr>
      <w:r w:rsidRPr="00050734">
        <w:rPr>
          <w:snapToGrid w:val="0"/>
        </w:rPr>
        <w:tab/>
        <w:t>gnss-ReferenceLocationReq</w:t>
      </w:r>
      <w:r w:rsidRPr="00050734">
        <w:rPr>
          <w:snapToGrid w:val="0"/>
        </w:rPr>
        <w:tab/>
      </w:r>
      <w:r w:rsidRPr="00050734">
        <w:rPr>
          <w:snapToGrid w:val="0"/>
        </w:rPr>
        <w:tab/>
      </w:r>
      <w:r w:rsidRPr="00050734">
        <w:rPr>
          <w:snapToGrid w:val="0"/>
        </w:rPr>
        <w:tab/>
        <w:t>GNSS-ReferenceLocationReq</w:t>
      </w:r>
      <w:r w:rsidRPr="00050734">
        <w:rPr>
          <w:snapToGrid w:val="0"/>
        </w:rPr>
        <w:tab/>
      </w:r>
      <w:r w:rsidRPr="00050734">
        <w:rPr>
          <w:snapToGrid w:val="0"/>
        </w:rPr>
        <w:tab/>
      </w:r>
      <w:r w:rsidR="00354C05" w:rsidRPr="00050734">
        <w:rPr>
          <w:snapToGrid w:val="0"/>
        </w:rPr>
        <w:tab/>
      </w:r>
    </w:p>
    <w:p w14:paraId="2DDF83C8"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RefLocReq</w:t>
      </w:r>
    </w:p>
    <w:p w14:paraId="72CF5509" w14:textId="77777777" w:rsidR="002B1632" w:rsidRPr="00050734" w:rsidRDefault="002B1632" w:rsidP="002D60CB">
      <w:pPr>
        <w:pStyle w:val="PL"/>
        <w:shd w:val="clear" w:color="auto" w:fill="E6E6E6"/>
        <w:rPr>
          <w:snapToGrid w:val="0"/>
        </w:rPr>
      </w:pPr>
      <w:r w:rsidRPr="00050734">
        <w:rPr>
          <w:snapToGrid w:val="0"/>
        </w:rPr>
        <w:tab/>
        <w:t>gnss-IonosphericModelReq</w:t>
      </w:r>
      <w:r w:rsidRPr="00050734">
        <w:rPr>
          <w:snapToGrid w:val="0"/>
        </w:rPr>
        <w:tab/>
      </w:r>
      <w:r w:rsidRPr="00050734">
        <w:rPr>
          <w:snapToGrid w:val="0"/>
        </w:rPr>
        <w:tab/>
      </w:r>
      <w:r w:rsidRPr="00050734">
        <w:rPr>
          <w:snapToGrid w:val="0"/>
        </w:rPr>
        <w:tab/>
        <w:t>GNSS-IonosphericModelReq</w:t>
      </w:r>
      <w:r w:rsidRPr="00050734">
        <w:rPr>
          <w:snapToGrid w:val="0"/>
        </w:rPr>
        <w:tab/>
      </w:r>
      <w:r w:rsidR="00354C05" w:rsidRPr="00050734">
        <w:rPr>
          <w:snapToGrid w:val="0"/>
        </w:rPr>
        <w:tab/>
      </w:r>
      <w:r w:rsidRPr="00050734">
        <w:rPr>
          <w:snapToGrid w:val="0"/>
        </w:rPr>
        <w:tab/>
      </w:r>
      <w:r w:rsidRPr="00050734">
        <w:rPr>
          <w:snapToGrid w:val="0"/>
        </w:rPr>
        <w:tab/>
      </w:r>
    </w:p>
    <w:p w14:paraId="16FE421E"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IonoModReq</w:t>
      </w:r>
    </w:p>
    <w:p w14:paraId="333B3883" w14:textId="77777777" w:rsidR="002B1632" w:rsidRPr="00050734" w:rsidRDefault="002B1632" w:rsidP="002D60CB">
      <w:pPr>
        <w:pStyle w:val="PL"/>
        <w:shd w:val="clear" w:color="auto" w:fill="E6E6E6"/>
        <w:rPr>
          <w:snapToGrid w:val="0"/>
        </w:rPr>
      </w:pPr>
      <w:r w:rsidRPr="00050734">
        <w:rPr>
          <w:snapToGrid w:val="0"/>
        </w:rPr>
        <w:tab/>
        <w:t>gnss-EarthOrientationParametersReq</w:t>
      </w:r>
      <w:r w:rsidRPr="00050734">
        <w:rPr>
          <w:snapToGrid w:val="0"/>
        </w:rPr>
        <w:tab/>
        <w:t>GNSS-EarthOrientationParametersReq</w:t>
      </w:r>
      <w:r w:rsidRPr="00050734">
        <w:rPr>
          <w:snapToGrid w:val="0"/>
        </w:rPr>
        <w:tab/>
      </w:r>
    </w:p>
    <w:p w14:paraId="01F3DB9A"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EOPReq</w:t>
      </w:r>
    </w:p>
    <w:p w14:paraId="033C468A" w14:textId="77777777" w:rsidR="00AB5EC6" w:rsidRPr="00050734" w:rsidRDefault="002B1632" w:rsidP="00AB5EC6">
      <w:pPr>
        <w:pStyle w:val="PL"/>
        <w:shd w:val="clear" w:color="auto" w:fill="E6E6E6"/>
        <w:rPr>
          <w:snapToGrid w:val="0"/>
        </w:rPr>
      </w:pPr>
      <w:r w:rsidRPr="00050734">
        <w:rPr>
          <w:snapToGrid w:val="0"/>
        </w:rPr>
        <w:tab/>
        <w:t>...</w:t>
      </w:r>
      <w:r w:rsidR="00AB5EC6" w:rsidRPr="00050734">
        <w:rPr>
          <w:snapToGrid w:val="0"/>
        </w:rPr>
        <w:t>,</w:t>
      </w:r>
    </w:p>
    <w:p w14:paraId="3A6ADA54" w14:textId="77777777" w:rsidR="00AB5EC6" w:rsidRPr="00050734" w:rsidRDefault="00AB5EC6" w:rsidP="00AB5EC6">
      <w:pPr>
        <w:pStyle w:val="PL"/>
        <w:shd w:val="clear" w:color="auto" w:fill="E6E6E6"/>
        <w:rPr>
          <w:snapToGrid w:val="0"/>
        </w:rPr>
      </w:pPr>
      <w:r w:rsidRPr="00050734">
        <w:rPr>
          <w:snapToGrid w:val="0"/>
        </w:rPr>
        <w:tab/>
        <w:t>[[</w:t>
      </w:r>
    </w:p>
    <w:p w14:paraId="304689DA"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t>gnss-RTK-ReferenceStationInfoReq-r15</w:t>
      </w:r>
      <w:r w:rsidRPr="00050734">
        <w:rPr>
          <w:snapToGrid w:val="0"/>
        </w:rPr>
        <w:tab/>
      </w:r>
    </w:p>
    <w:p w14:paraId="1D232B04"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GNSS-RTK-ReferenceStationInfoReq-r15</w:t>
      </w:r>
    </w:p>
    <w:p w14:paraId="6936027B" w14:textId="77777777" w:rsidR="00AB5EC6" w:rsidRPr="00050734" w:rsidRDefault="00F03608"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AB5EC6" w:rsidRPr="00050734">
        <w:rPr>
          <w:snapToGrid w:val="0"/>
        </w:rPr>
        <w:t xml:space="preserve"> -- Cond ARPReq</w:t>
      </w:r>
    </w:p>
    <w:p w14:paraId="580A1434"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t>gnss-RTK-AuxiliaryStationDataReq-r15</w:t>
      </w:r>
    </w:p>
    <w:p w14:paraId="15B601D5"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GNSS-RTK-AuxiliaryStationDataReq-r15</w:t>
      </w:r>
    </w:p>
    <w:p w14:paraId="02711449" w14:textId="77777777" w:rsidR="00AB5EC6" w:rsidRPr="00050734" w:rsidRDefault="00F03608"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AB5EC6" w:rsidRPr="00050734">
        <w:rPr>
          <w:snapToGrid w:val="0"/>
        </w:rPr>
        <w:t xml:space="preserve"> -- Cond AuxARPReq</w:t>
      </w:r>
    </w:p>
    <w:p w14:paraId="4723E812" w14:textId="77777777" w:rsidR="009E61AC" w:rsidRPr="00050734" w:rsidRDefault="00AB5EC6" w:rsidP="009E61AC">
      <w:pPr>
        <w:pStyle w:val="PL"/>
        <w:shd w:val="clear" w:color="auto" w:fill="E6E6E6"/>
        <w:rPr>
          <w:snapToGrid w:val="0"/>
        </w:rPr>
      </w:pPr>
      <w:r w:rsidRPr="00050734">
        <w:rPr>
          <w:snapToGrid w:val="0"/>
        </w:rPr>
        <w:tab/>
        <w:t>]]</w:t>
      </w:r>
      <w:r w:rsidR="009E61AC" w:rsidRPr="00050734">
        <w:rPr>
          <w:snapToGrid w:val="0"/>
        </w:rPr>
        <w:t>,</w:t>
      </w:r>
    </w:p>
    <w:p w14:paraId="478AD32E" w14:textId="77777777" w:rsidR="009E61AC" w:rsidRPr="00050734" w:rsidRDefault="009E61AC" w:rsidP="009E61AC">
      <w:pPr>
        <w:pStyle w:val="PL"/>
        <w:shd w:val="clear" w:color="auto" w:fill="E6E6E6"/>
        <w:rPr>
          <w:snapToGrid w:val="0"/>
        </w:rPr>
      </w:pPr>
      <w:r w:rsidRPr="00050734">
        <w:rPr>
          <w:snapToGrid w:val="0"/>
        </w:rPr>
        <w:tab/>
        <w:t>[[</w:t>
      </w:r>
    </w:p>
    <w:p w14:paraId="33D477FC"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gnss-SSR-CorrectionPointsReq-r16</w:t>
      </w:r>
    </w:p>
    <w:p w14:paraId="790BC414"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bookmarkStart w:id="1988" w:name="_Hlk23206986"/>
      <w:r w:rsidRPr="00050734">
        <w:rPr>
          <w:snapToGrid w:val="0"/>
        </w:rPr>
        <w:t>GNSS-SSR-CorrectionPointsReq</w:t>
      </w:r>
      <w:bookmarkEnd w:id="1988"/>
      <w:r w:rsidRPr="00050734">
        <w:rPr>
          <w:snapToGrid w:val="0"/>
        </w:rPr>
        <w:t>-r16</w:t>
      </w:r>
    </w:p>
    <w:p w14:paraId="536E22A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PointsReq</w:t>
      </w:r>
    </w:p>
    <w:p w14:paraId="3744A37E" w14:textId="17542A7D" w:rsidR="00752048" w:rsidRPr="00050734" w:rsidRDefault="009E61AC" w:rsidP="00752048">
      <w:pPr>
        <w:pStyle w:val="PL"/>
        <w:shd w:val="clear" w:color="auto" w:fill="E6E6E6"/>
        <w:rPr>
          <w:snapToGrid w:val="0"/>
        </w:rPr>
      </w:pPr>
      <w:r w:rsidRPr="00050734">
        <w:rPr>
          <w:snapToGrid w:val="0"/>
        </w:rPr>
        <w:tab/>
        <w:t>]]</w:t>
      </w:r>
      <w:r w:rsidR="00752048" w:rsidRPr="00050734">
        <w:rPr>
          <w:snapToGrid w:val="0"/>
        </w:rPr>
        <w:t>,</w:t>
      </w:r>
    </w:p>
    <w:p w14:paraId="5F40F861" w14:textId="77777777" w:rsidR="00752048" w:rsidRPr="00050734" w:rsidRDefault="00752048" w:rsidP="00752048">
      <w:pPr>
        <w:pStyle w:val="PL"/>
        <w:shd w:val="clear" w:color="auto" w:fill="E6E6E6"/>
        <w:rPr>
          <w:snapToGrid w:val="0"/>
        </w:rPr>
      </w:pPr>
      <w:r w:rsidRPr="00050734">
        <w:rPr>
          <w:snapToGrid w:val="0"/>
        </w:rPr>
        <w:tab/>
        <w:t>[[</w:t>
      </w:r>
    </w:p>
    <w:p w14:paraId="5A8598BF" w14:textId="77777777" w:rsidR="00752048" w:rsidRPr="00050734" w:rsidRDefault="00752048" w:rsidP="00752048">
      <w:pPr>
        <w:pStyle w:val="PL"/>
        <w:shd w:val="clear" w:color="auto" w:fill="E6E6E6"/>
        <w:rPr>
          <w:snapToGrid w:val="0"/>
        </w:rPr>
      </w:pPr>
      <w:r w:rsidRPr="00050734">
        <w:rPr>
          <w:snapToGrid w:val="0"/>
        </w:rPr>
        <w:tab/>
      </w:r>
      <w:r w:rsidRPr="00050734">
        <w:rPr>
          <w:snapToGrid w:val="0"/>
        </w:rPr>
        <w:tab/>
        <w:t>gnss-Integrity-ServiceParametersReq-r17</w:t>
      </w:r>
    </w:p>
    <w:p w14:paraId="5241CCB9" w14:textId="77777777" w:rsidR="00752048" w:rsidRPr="00050734" w:rsidRDefault="00752048" w:rsidP="00752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GNSS-Integrity-ServiceParametersReq-r17</w:t>
      </w:r>
      <w:r w:rsidRPr="00050734">
        <w:rPr>
          <w:snapToGrid w:val="0"/>
        </w:rPr>
        <w:tab/>
      </w:r>
      <w:r w:rsidRPr="00050734">
        <w:rPr>
          <w:snapToGrid w:val="0"/>
        </w:rPr>
        <w:tab/>
      </w:r>
    </w:p>
    <w:p w14:paraId="4157C048" w14:textId="5F51E569" w:rsidR="00752048" w:rsidRPr="00050734" w:rsidRDefault="00752048" w:rsidP="00752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IntServiceReq</w:t>
      </w:r>
    </w:p>
    <w:p w14:paraId="5E785349" w14:textId="77777777" w:rsidR="00752048" w:rsidRPr="00050734" w:rsidRDefault="00752048" w:rsidP="00752048">
      <w:pPr>
        <w:pStyle w:val="PL"/>
        <w:shd w:val="clear" w:color="auto" w:fill="E6E6E6"/>
        <w:rPr>
          <w:snapToGrid w:val="0"/>
        </w:rPr>
      </w:pPr>
      <w:r w:rsidRPr="00050734">
        <w:rPr>
          <w:snapToGrid w:val="0"/>
        </w:rPr>
        <w:tab/>
      </w:r>
      <w:r w:rsidRPr="00050734">
        <w:rPr>
          <w:snapToGrid w:val="0"/>
        </w:rPr>
        <w:tab/>
        <w:t>gnss-Integrity-ServiceAlertReq-r17</w:t>
      </w:r>
    </w:p>
    <w:p w14:paraId="491FFC26" w14:textId="77777777" w:rsidR="00752048" w:rsidRPr="00050734" w:rsidRDefault="00752048" w:rsidP="00752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GNSS-Integrity-ServiceAlertReq-r17</w:t>
      </w:r>
    </w:p>
    <w:p w14:paraId="6B191578" w14:textId="63DAC735" w:rsidR="00752048" w:rsidRPr="00050734" w:rsidRDefault="00752048" w:rsidP="00752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IntAlertReq</w:t>
      </w:r>
    </w:p>
    <w:p w14:paraId="4335714F" w14:textId="3C598A5D" w:rsidR="002B1632" w:rsidRPr="00050734" w:rsidRDefault="00752048" w:rsidP="00752048">
      <w:pPr>
        <w:pStyle w:val="PL"/>
        <w:shd w:val="clear" w:color="auto" w:fill="E6E6E6"/>
        <w:rPr>
          <w:snapToGrid w:val="0"/>
        </w:rPr>
      </w:pPr>
      <w:r w:rsidRPr="00050734">
        <w:rPr>
          <w:snapToGrid w:val="0"/>
        </w:rPr>
        <w:tab/>
        <w:t>]]</w:t>
      </w:r>
    </w:p>
    <w:p w14:paraId="7448C674" w14:textId="77777777" w:rsidR="002B1632" w:rsidRPr="00050734" w:rsidRDefault="002B1632" w:rsidP="002D60CB">
      <w:pPr>
        <w:pStyle w:val="PL"/>
        <w:shd w:val="clear" w:color="auto" w:fill="E6E6E6"/>
        <w:rPr>
          <w:snapToGrid w:val="0"/>
        </w:rPr>
      </w:pPr>
      <w:r w:rsidRPr="00050734">
        <w:rPr>
          <w:snapToGrid w:val="0"/>
        </w:rPr>
        <w:t>}</w:t>
      </w:r>
    </w:p>
    <w:p w14:paraId="26F2396B" w14:textId="77777777" w:rsidR="002B1632" w:rsidRPr="00050734" w:rsidRDefault="002B1632" w:rsidP="002D60CB">
      <w:pPr>
        <w:pStyle w:val="PL"/>
        <w:shd w:val="clear" w:color="auto" w:fill="E6E6E6"/>
      </w:pPr>
    </w:p>
    <w:p w14:paraId="3591794A" w14:textId="77777777" w:rsidR="002B1632" w:rsidRPr="00050734" w:rsidRDefault="002B1632" w:rsidP="002D60CB">
      <w:pPr>
        <w:pStyle w:val="PL"/>
        <w:shd w:val="clear" w:color="auto" w:fill="E6E6E6"/>
      </w:pPr>
      <w:r w:rsidRPr="00050734">
        <w:t>-- ASN1STOP</w:t>
      </w:r>
    </w:p>
    <w:p w14:paraId="28E6E74C" w14:textId="77777777" w:rsidR="002B1632" w:rsidRPr="0005073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4EE5D479" w14:textId="77777777">
        <w:trPr>
          <w:cantSplit/>
          <w:tblHeader/>
        </w:trPr>
        <w:tc>
          <w:tcPr>
            <w:tcW w:w="2268" w:type="dxa"/>
          </w:tcPr>
          <w:p w14:paraId="3D44192A" w14:textId="77777777" w:rsidR="002B1632" w:rsidRPr="00050734" w:rsidRDefault="002B1632" w:rsidP="002D60CB">
            <w:pPr>
              <w:pStyle w:val="TAH"/>
            </w:pPr>
            <w:r w:rsidRPr="00050734">
              <w:t>Conditional presence</w:t>
            </w:r>
          </w:p>
        </w:tc>
        <w:tc>
          <w:tcPr>
            <w:tcW w:w="7371" w:type="dxa"/>
          </w:tcPr>
          <w:p w14:paraId="78862FD4" w14:textId="77777777" w:rsidR="002B1632" w:rsidRPr="00050734" w:rsidRDefault="002B1632" w:rsidP="002D60CB">
            <w:pPr>
              <w:pStyle w:val="TAH"/>
            </w:pPr>
            <w:r w:rsidRPr="00050734">
              <w:t>Explanation</w:t>
            </w:r>
          </w:p>
        </w:tc>
      </w:tr>
      <w:tr w:rsidR="00050734" w:rsidRPr="00050734" w14:paraId="111CF473" w14:textId="77777777">
        <w:trPr>
          <w:cantSplit/>
        </w:trPr>
        <w:tc>
          <w:tcPr>
            <w:tcW w:w="2268" w:type="dxa"/>
          </w:tcPr>
          <w:p w14:paraId="6214F48E" w14:textId="77777777" w:rsidR="002B1632" w:rsidRPr="00050734" w:rsidRDefault="002B1632" w:rsidP="002D60CB">
            <w:pPr>
              <w:pStyle w:val="TAL"/>
              <w:rPr>
                <w:i/>
                <w:noProof/>
              </w:rPr>
            </w:pPr>
            <w:r w:rsidRPr="00050734">
              <w:rPr>
                <w:i/>
                <w:noProof/>
              </w:rPr>
              <w:t>RefTimeReq</w:t>
            </w:r>
          </w:p>
        </w:tc>
        <w:tc>
          <w:tcPr>
            <w:tcW w:w="7371" w:type="dxa"/>
          </w:tcPr>
          <w:p w14:paraId="58F6DA2E" w14:textId="77777777" w:rsidR="002B1632" w:rsidRPr="00050734" w:rsidRDefault="002B1632" w:rsidP="002D60CB">
            <w:pPr>
              <w:pStyle w:val="TAL"/>
            </w:pPr>
            <w:r w:rsidRPr="00050734">
              <w:t xml:space="preserve">The field is mandatory present </w:t>
            </w:r>
            <w:r w:rsidRPr="00050734">
              <w:rPr>
                <w:bCs/>
                <w:noProof/>
              </w:rPr>
              <w:t xml:space="preserve">if the target device requests </w:t>
            </w:r>
            <w:r w:rsidRPr="00050734">
              <w:rPr>
                <w:i/>
                <w:snapToGrid w:val="0"/>
              </w:rPr>
              <w:t>GNSS-ReferenceTime</w:t>
            </w:r>
            <w:r w:rsidRPr="00050734">
              <w:t>; otherwise it is not present.</w:t>
            </w:r>
          </w:p>
        </w:tc>
      </w:tr>
      <w:tr w:rsidR="00050734" w:rsidRPr="00050734" w14:paraId="536360E6" w14:textId="77777777">
        <w:trPr>
          <w:cantSplit/>
        </w:trPr>
        <w:tc>
          <w:tcPr>
            <w:tcW w:w="2268" w:type="dxa"/>
          </w:tcPr>
          <w:p w14:paraId="1EDA9C2C" w14:textId="77777777" w:rsidR="002B1632" w:rsidRPr="00050734" w:rsidRDefault="002B1632" w:rsidP="002D60CB">
            <w:pPr>
              <w:pStyle w:val="TAL"/>
              <w:rPr>
                <w:i/>
              </w:rPr>
            </w:pPr>
            <w:r w:rsidRPr="00050734">
              <w:rPr>
                <w:i/>
              </w:rPr>
              <w:t>RefLocReq</w:t>
            </w:r>
          </w:p>
        </w:tc>
        <w:tc>
          <w:tcPr>
            <w:tcW w:w="7371" w:type="dxa"/>
          </w:tcPr>
          <w:p w14:paraId="43A606E5" w14:textId="77777777" w:rsidR="002B1632" w:rsidRPr="00050734" w:rsidRDefault="002B1632" w:rsidP="002D60CB">
            <w:pPr>
              <w:pStyle w:val="TAL"/>
            </w:pPr>
            <w:r w:rsidRPr="00050734">
              <w:t xml:space="preserve">This field is mandatory present if the target device requests </w:t>
            </w:r>
            <w:r w:rsidRPr="00050734">
              <w:rPr>
                <w:i/>
                <w:snapToGrid w:val="0"/>
              </w:rPr>
              <w:t>GNSS-ReferenceLocation</w:t>
            </w:r>
            <w:r w:rsidRPr="00050734">
              <w:t>; otherwise it is not present.</w:t>
            </w:r>
          </w:p>
        </w:tc>
      </w:tr>
      <w:tr w:rsidR="00050734" w:rsidRPr="00050734" w14:paraId="30911E0C" w14:textId="77777777">
        <w:trPr>
          <w:cantSplit/>
        </w:trPr>
        <w:tc>
          <w:tcPr>
            <w:tcW w:w="2268" w:type="dxa"/>
          </w:tcPr>
          <w:p w14:paraId="26892C00" w14:textId="77777777" w:rsidR="002B1632" w:rsidRPr="00050734" w:rsidRDefault="002B1632" w:rsidP="002D60CB">
            <w:pPr>
              <w:pStyle w:val="TAL"/>
              <w:rPr>
                <w:i/>
              </w:rPr>
            </w:pPr>
            <w:r w:rsidRPr="00050734">
              <w:rPr>
                <w:i/>
              </w:rPr>
              <w:t>IonoModReq</w:t>
            </w:r>
          </w:p>
        </w:tc>
        <w:tc>
          <w:tcPr>
            <w:tcW w:w="7371" w:type="dxa"/>
          </w:tcPr>
          <w:p w14:paraId="7769CAAC" w14:textId="77777777" w:rsidR="002B1632" w:rsidRPr="00050734" w:rsidRDefault="002B1632" w:rsidP="002D60CB">
            <w:pPr>
              <w:pStyle w:val="TAL"/>
            </w:pPr>
            <w:r w:rsidRPr="00050734">
              <w:t xml:space="preserve">This field is mandatory present if the target device requests </w:t>
            </w:r>
            <w:r w:rsidRPr="00050734">
              <w:rPr>
                <w:i/>
                <w:snapToGrid w:val="0"/>
              </w:rPr>
              <w:t>GNSS-IonosphericModel</w:t>
            </w:r>
            <w:r w:rsidRPr="00050734">
              <w:t>; otherwise it is not present.</w:t>
            </w:r>
          </w:p>
        </w:tc>
      </w:tr>
      <w:tr w:rsidR="00050734" w:rsidRPr="00050734" w14:paraId="13CE7423" w14:textId="77777777">
        <w:trPr>
          <w:cantSplit/>
        </w:trPr>
        <w:tc>
          <w:tcPr>
            <w:tcW w:w="2268" w:type="dxa"/>
          </w:tcPr>
          <w:p w14:paraId="4A3A8C0C" w14:textId="77777777" w:rsidR="002B1632" w:rsidRPr="00050734" w:rsidRDefault="002B1632" w:rsidP="002D60CB">
            <w:pPr>
              <w:pStyle w:val="TAL"/>
              <w:rPr>
                <w:i/>
              </w:rPr>
            </w:pPr>
            <w:r w:rsidRPr="00050734">
              <w:rPr>
                <w:i/>
              </w:rPr>
              <w:t>EOPReq</w:t>
            </w:r>
          </w:p>
        </w:tc>
        <w:tc>
          <w:tcPr>
            <w:tcW w:w="7371" w:type="dxa"/>
          </w:tcPr>
          <w:p w14:paraId="431B9275" w14:textId="77777777" w:rsidR="002B1632" w:rsidRPr="00050734" w:rsidRDefault="002B1632" w:rsidP="002D60CB">
            <w:pPr>
              <w:pStyle w:val="TAL"/>
            </w:pPr>
            <w:r w:rsidRPr="00050734">
              <w:t xml:space="preserve">This field is mandatory present if the target device requests </w:t>
            </w:r>
            <w:r w:rsidRPr="00050734">
              <w:rPr>
                <w:i/>
                <w:snapToGrid w:val="0"/>
              </w:rPr>
              <w:t>GNSS-EarthOrientationParameters</w:t>
            </w:r>
            <w:r w:rsidRPr="00050734">
              <w:t>; otherwise it is not present.</w:t>
            </w:r>
          </w:p>
        </w:tc>
      </w:tr>
      <w:tr w:rsidR="00050734" w:rsidRPr="00050734"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50734" w:rsidRDefault="00AB5EC6" w:rsidP="00790F5E">
            <w:pPr>
              <w:pStyle w:val="TAL"/>
              <w:rPr>
                <w:i/>
              </w:rPr>
            </w:pPr>
            <w:r w:rsidRPr="00050734">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50734" w:rsidRDefault="00AB5EC6" w:rsidP="00790F5E">
            <w:pPr>
              <w:pStyle w:val="TAL"/>
            </w:pPr>
            <w:r w:rsidRPr="00050734">
              <w:t xml:space="preserve">This field is mandatory present if the target device requests </w:t>
            </w:r>
            <w:r w:rsidRPr="00050734">
              <w:rPr>
                <w:i/>
              </w:rPr>
              <w:t>GNSS</w:t>
            </w:r>
            <w:r w:rsidRPr="00050734">
              <w:rPr>
                <w:i/>
              </w:rPr>
              <w:noBreakHyphen/>
              <w:t>RTK</w:t>
            </w:r>
            <w:r w:rsidRPr="00050734">
              <w:rPr>
                <w:i/>
              </w:rPr>
              <w:noBreakHyphen/>
              <w:t>ReferenceStationInfo</w:t>
            </w:r>
            <w:r w:rsidRPr="00050734">
              <w:t>; otherwise it is not present.</w:t>
            </w:r>
          </w:p>
        </w:tc>
      </w:tr>
      <w:tr w:rsidR="00050734" w:rsidRPr="00050734"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50734" w:rsidRDefault="00AB5EC6" w:rsidP="00790F5E">
            <w:pPr>
              <w:pStyle w:val="TAL"/>
              <w:rPr>
                <w:i/>
              </w:rPr>
            </w:pPr>
            <w:r w:rsidRPr="00050734">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50734" w:rsidRDefault="00AB5EC6" w:rsidP="00790F5E">
            <w:pPr>
              <w:pStyle w:val="TAL"/>
            </w:pPr>
            <w:r w:rsidRPr="00050734">
              <w:t xml:space="preserve">This field is mandatory present if the target device requests </w:t>
            </w:r>
            <w:r w:rsidRPr="00050734">
              <w:rPr>
                <w:i/>
              </w:rPr>
              <w:t>GNSS</w:t>
            </w:r>
            <w:r w:rsidRPr="00050734">
              <w:rPr>
                <w:i/>
              </w:rPr>
              <w:noBreakHyphen/>
              <w:t>RTK</w:t>
            </w:r>
            <w:r w:rsidRPr="00050734">
              <w:rPr>
                <w:i/>
              </w:rPr>
              <w:noBreakHyphen/>
              <w:t>AuxiliaryStationData</w:t>
            </w:r>
            <w:r w:rsidRPr="00050734">
              <w:t>; otherwise it is not present.</w:t>
            </w:r>
          </w:p>
        </w:tc>
      </w:tr>
      <w:tr w:rsidR="00050734" w:rsidRPr="00050734"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50734" w:rsidRDefault="009E61AC" w:rsidP="00557BF2">
            <w:pPr>
              <w:pStyle w:val="TAL"/>
              <w:rPr>
                <w:i/>
              </w:rPr>
            </w:pPr>
            <w:r w:rsidRPr="00050734">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50734" w:rsidRDefault="009E61AC" w:rsidP="00557BF2">
            <w:pPr>
              <w:pStyle w:val="TAL"/>
            </w:pPr>
            <w:r w:rsidRPr="00050734">
              <w:t xml:space="preserve">This field is mandatory present if the target device requests </w:t>
            </w:r>
            <w:r w:rsidRPr="00050734">
              <w:rPr>
                <w:i/>
              </w:rPr>
              <w:t>GNSS-SSR-CorrectionPoints</w:t>
            </w:r>
            <w:r w:rsidRPr="00050734">
              <w:t>; otherwise it is not present.</w:t>
            </w:r>
          </w:p>
        </w:tc>
      </w:tr>
      <w:tr w:rsidR="00050734" w:rsidRPr="00050734"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50734" w:rsidRDefault="00752048" w:rsidP="00CD5FD9">
            <w:pPr>
              <w:pStyle w:val="TAL"/>
              <w:rPr>
                <w:i/>
              </w:rPr>
            </w:pPr>
            <w:r w:rsidRPr="00050734">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50734" w:rsidRDefault="00752048" w:rsidP="00CD5FD9">
            <w:pPr>
              <w:pStyle w:val="TAL"/>
            </w:pPr>
            <w:r w:rsidRPr="00050734">
              <w:t xml:space="preserve">This field is mandatory present if the target device requests </w:t>
            </w:r>
            <w:r w:rsidRPr="00050734">
              <w:rPr>
                <w:i/>
                <w:iCs/>
              </w:rPr>
              <w:t>GNSS-Integrity-ServiceParameters</w:t>
            </w:r>
            <w:r w:rsidRPr="00050734">
              <w:t>; otherwise it is not present.</w:t>
            </w:r>
          </w:p>
        </w:tc>
      </w:tr>
      <w:tr w:rsidR="00B611E1" w:rsidRPr="00050734"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50734" w:rsidRDefault="00752048" w:rsidP="00CD5FD9">
            <w:pPr>
              <w:pStyle w:val="TAL"/>
              <w:rPr>
                <w:i/>
              </w:rPr>
            </w:pPr>
            <w:r w:rsidRPr="00050734">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50734" w:rsidRDefault="00752048" w:rsidP="00CD5FD9">
            <w:pPr>
              <w:pStyle w:val="TAL"/>
            </w:pPr>
            <w:r w:rsidRPr="00050734">
              <w:t xml:space="preserve">This field is mandatory present if the target device requests </w:t>
            </w:r>
            <w:r w:rsidRPr="00050734">
              <w:rPr>
                <w:i/>
                <w:iCs/>
              </w:rPr>
              <w:t>GNSS-Integrity-ServiceAlert</w:t>
            </w:r>
            <w:r w:rsidRPr="00050734">
              <w:t>; otherwise it is not present.</w:t>
            </w:r>
          </w:p>
        </w:tc>
      </w:tr>
    </w:tbl>
    <w:p w14:paraId="55D8269C" w14:textId="77777777" w:rsidR="002B1632" w:rsidRPr="00050734" w:rsidRDefault="002B1632" w:rsidP="002D60CB">
      <w:pPr>
        <w:rPr>
          <w:iCs/>
        </w:rPr>
      </w:pPr>
    </w:p>
    <w:p w14:paraId="604E2309" w14:textId="77777777" w:rsidR="002B1632" w:rsidRPr="00050734" w:rsidRDefault="002B1632" w:rsidP="002D60CB">
      <w:pPr>
        <w:pStyle w:val="Heading4"/>
      </w:pPr>
      <w:bookmarkStart w:id="1989" w:name="_Toc27765283"/>
      <w:bookmarkStart w:id="1990" w:name="_Toc37680974"/>
      <w:bookmarkStart w:id="1991" w:name="_Toc46486546"/>
      <w:bookmarkStart w:id="1992" w:name="_Toc52546891"/>
      <w:bookmarkStart w:id="1993" w:name="_Toc52547421"/>
      <w:bookmarkStart w:id="1994" w:name="_Toc52547951"/>
      <w:bookmarkStart w:id="1995" w:name="_Toc52548481"/>
      <w:bookmarkStart w:id="1996" w:name="_Toc156252737"/>
      <w:r w:rsidRPr="00050734">
        <w:t>–</w:t>
      </w:r>
      <w:r w:rsidRPr="00050734">
        <w:tab/>
      </w:r>
      <w:r w:rsidRPr="00050734">
        <w:rPr>
          <w:i/>
          <w:noProof/>
        </w:rPr>
        <w:t>GNSS-GenericAssistDataReq</w:t>
      </w:r>
      <w:bookmarkEnd w:id="1989"/>
      <w:bookmarkEnd w:id="1990"/>
      <w:bookmarkEnd w:id="1991"/>
      <w:bookmarkEnd w:id="1992"/>
      <w:bookmarkEnd w:id="1993"/>
      <w:bookmarkEnd w:id="1994"/>
      <w:bookmarkEnd w:id="1995"/>
      <w:bookmarkEnd w:id="1996"/>
    </w:p>
    <w:p w14:paraId="30A2ED7B" w14:textId="77777777" w:rsidR="002B1632" w:rsidRPr="00050734" w:rsidRDefault="002B1632" w:rsidP="002D60CB">
      <w:pPr>
        <w:keepLines/>
      </w:pPr>
      <w:r w:rsidRPr="00050734">
        <w:t xml:space="preserve">The IE </w:t>
      </w:r>
      <w:r w:rsidRPr="00050734">
        <w:rPr>
          <w:i/>
          <w:noProof/>
        </w:rPr>
        <w:t>GNSS-GenericAssistDataReq</w:t>
      </w:r>
      <w:r w:rsidRPr="00050734">
        <w:rPr>
          <w:noProof/>
        </w:rPr>
        <w:t xml:space="preserve"> is</w:t>
      </w:r>
      <w:r w:rsidRPr="00050734">
        <w:t xml:space="preserve"> used by the target device to request assistance data from a location server for one or more specific GNSS</w:t>
      </w:r>
      <w:r w:rsidR="005508B4" w:rsidRPr="00050734">
        <w:t>s</w:t>
      </w:r>
      <w:r w:rsidRPr="00050734">
        <w:t xml:space="preserve">. The specific GNSS for which the assistance data are requested is indicated by the IE </w:t>
      </w:r>
      <w:r w:rsidRPr="00050734">
        <w:rPr>
          <w:i/>
        </w:rPr>
        <w:t>GNSS</w:t>
      </w:r>
      <w:r w:rsidRPr="00050734">
        <w:rPr>
          <w:i/>
        </w:rPr>
        <w:noBreakHyphen/>
        <w:t>ID</w:t>
      </w:r>
      <w:r w:rsidRPr="00050734">
        <w:t xml:space="preserve"> and (if applicable) by the IE </w:t>
      </w:r>
      <w:r w:rsidRPr="00050734">
        <w:rPr>
          <w:i/>
        </w:rPr>
        <w:t>SBAS</w:t>
      </w:r>
      <w:r w:rsidRPr="00050734">
        <w:rPr>
          <w:i/>
        </w:rPr>
        <w:noBreakHyphen/>
        <w:t>ID</w:t>
      </w:r>
      <w:r w:rsidRPr="00050734">
        <w:t>. Assistance for up to 16 GNSSs can be requested.</w:t>
      </w:r>
    </w:p>
    <w:p w14:paraId="757D6005" w14:textId="77777777" w:rsidR="002B1632" w:rsidRPr="00050734" w:rsidRDefault="002B1632" w:rsidP="002D60CB">
      <w:pPr>
        <w:pStyle w:val="PL"/>
        <w:shd w:val="clear" w:color="auto" w:fill="E6E6E6"/>
      </w:pPr>
      <w:r w:rsidRPr="00050734">
        <w:t>-- ASN1START</w:t>
      </w:r>
    </w:p>
    <w:p w14:paraId="65D9A5F0" w14:textId="77777777" w:rsidR="002B1632" w:rsidRPr="00050734" w:rsidRDefault="002B1632" w:rsidP="002D60CB">
      <w:pPr>
        <w:pStyle w:val="PL"/>
        <w:shd w:val="clear" w:color="auto" w:fill="E6E6E6"/>
        <w:rPr>
          <w:snapToGrid w:val="0"/>
        </w:rPr>
      </w:pPr>
    </w:p>
    <w:p w14:paraId="69BFC76B" w14:textId="77777777" w:rsidR="002B1632" w:rsidRPr="00050734" w:rsidRDefault="002B1632" w:rsidP="005903F8">
      <w:pPr>
        <w:pStyle w:val="PL"/>
        <w:shd w:val="clear" w:color="auto" w:fill="E6E6E6"/>
      </w:pPr>
      <w:r w:rsidRPr="00050734">
        <w:rPr>
          <w:snapToGrid w:val="0"/>
        </w:rPr>
        <w:t xml:space="preserve">GNSS-GenericAssistDataReq ::= </w:t>
      </w:r>
      <w:r w:rsidRPr="00050734">
        <w:t xml:space="preserve">SEQUENCE (SIZE (1..16)) OF </w:t>
      </w:r>
      <w:r w:rsidRPr="00050734">
        <w:rPr>
          <w:snapToGrid w:val="0"/>
        </w:rPr>
        <w:t>GNSS-GenericAssistDataReqElement</w:t>
      </w:r>
    </w:p>
    <w:p w14:paraId="7D524EE6" w14:textId="77777777" w:rsidR="002B1632" w:rsidRPr="00050734" w:rsidRDefault="002B1632" w:rsidP="002D60CB">
      <w:pPr>
        <w:pStyle w:val="PL"/>
        <w:shd w:val="clear" w:color="auto" w:fill="E6E6E6"/>
      </w:pPr>
    </w:p>
    <w:p w14:paraId="59A9D77F" w14:textId="77777777" w:rsidR="002B1632" w:rsidRPr="00050734" w:rsidRDefault="002B1632" w:rsidP="005903F8">
      <w:pPr>
        <w:pStyle w:val="PL"/>
        <w:shd w:val="clear" w:color="auto" w:fill="E6E6E6"/>
      </w:pPr>
      <w:r w:rsidRPr="00050734">
        <w:rPr>
          <w:snapToGrid w:val="0"/>
        </w:rPr>
        <w:t>GNSS-GenericAssistDataReqElement ::= SEQUENCE {</w:t>
      </w:r>
    </w:p>
    <w:p w14:paraId="63BD0C69" w14:textId="77777777" w:rsidR="002B1632" w:rsidRPr="00050734" w:rsidRDefault="002B1632" w:rsidP="002D60CB">
      <w:pPr>
        <w:pStyle w:val="PL"/>
        <w:shd w:val="clear" w:color="auto" w:fill="E6E6E6"/>
        <w:rPr>
          <w:snapToGrid w:val="0"/>
        </w:rPr>
      </w:pPr>
      <w:r w:rsidRPr="00050734">
        <w:rPr>
          <w:snapToGrid w:val="0"/>
        </w:rPr>
        <w:tab/>
        <w:t>gnss-ID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GNSS-ID,</w:t>
      </w:r>
    </w:p>
    <w:p w14:paraId="6691F9D9" w14:textId="77777777" w:rsidR="002B1632" w:rsidRPr="00050734" w:rsidRDefault="002B1632" w:rsidP="002D60CB">
      <w:pPr>
        <w:pStyle w:val="PL"/>
        <w:shd w:val="clear" w:color="auto" w:fill="E6E6E6"/>
        <w:rPr>
          <w:snapToGrid w:val="0"/>
        </w:rPr>
      </w:pPr>
      <w:r w:rsidRPr="00050734">
        <w:rPr>
          <w:snapToGrid w:val="0"/>
        </w:rPr>
        <w:tab/>
        <w:t>sbas-ID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SBAS-ID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r>
      <w:r w:rsidRPr="00050734">
        <w:rPr>
          <w:snapToGrid w:val="0"/>
        </w:rPr>
        <w:t>OPTIONAL, -- Cond GNSS-ID-SBAS</w:t>
      </w:r>
    </w:p>
    <w:p w14:paraId="092AF4A5" w14:textId="77777777" w:rsidR="002B1632" w:rsidRPr="00050734" w:rsidRDefault="002B1632" w:rsidP="002D60CB">
      <w:pPr>
        <w:pStyle w:val="PL"/>
        <w:shd w:val="clear" w:color="auto" w:fill="E6E6E6"/>
        <w:rPr>
          <w:snapToGrid w:val="0"/>
        </w:rPr>
      </w:pPr>
      <w:r w:rsidRPr="00050734">
        <w:rPr>
          <w:snapToGrid w:val="0"/>
        </w:rPr>
        <w:tab/>
        <w:t>gnss-TimeModelsReq</w:t>
      </w:r>
      <w:r w:rsidRPr="00050734">
        <w:rPr>
          <w:snapToGrid w:val="0"/>
        </w:rPr>
        <w:tab/>
      </w:r>
      <w:r w:rsidRPr="00050734">
        <w:rPr>
          <w:snapToGrid w:val="0"/>
        </w:rPr>
        <w:tab/>
      </w:r>
      <w:r w:rsidRPr="00050734">
        <w:rPr>
          <w:snapToGrid w:val="0"/>
        </w:rPr>
        <w:tab/>
      </w:r>
      <w:r w:rsidRPr="00050734">
        <w:rPr>
          <w:snapToGrid w:val="0"/>
        </w:rPr>
        <w:tab/>
        <w:t>GNSS-TimeModelListReq</w:t>
      </w:r>
      <w:r w:rsidRPr="00050734">
        <w:rPr>
          <w:snapToGrid w:val="0"/>
        </w:rPr>
        <w:tab/>
      </w:r>
      <w:r w:rsidRPr="00050734">
        <w:rPr>
          <w:snapToGrid w:val="0"/>
        </w:rPr>
        <w:tab/>
      </w:r>
      <w:r w:rsidRPr="00050734">
        <w:rPr>
          <w:snapToGrid w:val="0"/>
        </w:rPr>
        <w:tab/>
        <w:t>OPTIONAL, -- Cond TimeModReq</w:t>
      </w:r>
    </w:p>
    <w:p w14:paraId="4FF80641" w14:textId="77777777" w:rsidR="002B1632" w:rsidRPr="00050734" w:rsidRDefault="002B1632" w:rsidP="002D60CB">
      <w:pPr>
        <w:pStyle w:val="PL"/>
        <w:shd w:val="clear" w:color="auto" w:fill="E6E6E6"/>
        <w:rPr>
          <w:snapToGrid w:val="0"/>
        </w:rPr>
      </w:pPr>
      <w:r w:rsidRPr="00050734">
        <w:rPr>
          <w:snapToGrid w:val="0"/>
        </w:rPr>
        <w:tab/>
        <w:t>gnss-DifferentialCorrectionsReq</w:t>
      </w:r>
      <w:r w:rsidRPr="00050734">
        <w:rPr>
          <w:snapToGrid w:val="0"/>
        </w:rPr>
        <w:tab/>
        <w:t>GNSS-DifferentialCorrectionsReq</w:t>
      </w:r>
      <w:r w:rsidRPr="00050734">
        <w:rPr>
          <w:snapToGrid w:val="0"/>
        </w:rPr>
        <w:tab/>
        <w:t>OPTIONAL, -- Cond DGNSS-Req</w:t>
      </w:r>
    </w:p>
    <w:p w14:paraId="7914BACF" w14:textId="77777777" w:rsidR="002B1632" w:rsidRPr="00050734" w:rsidRDefault="002B1632" w:rsidP="002D60CB">
      <w:pPr>
        <w:pStyle w:val="PL"/>
        <w:shd w:val="clear" w:color="auto" w:fill="E6E6E6"/>
        <w:rPr>
          <w:snapToGrid w:val="0"/>
        </w:rPr>
      </w:pPr>
      <w:r w:rsidRPr="00050734">
        <w:rPr>
          <w:snapToGrid w:val="0"/>
        </w:rPr>
        <w:tab/>
        <w:t>gnss-NavigationModelReq</w:t>
      </w:r>
      <w:r w:rsidRPr="00050734">
        <w:rPr>
          <w:snapToGrid w:val="0"/>
        </w:rPr>
        <w:tab/>
      </w:r>
      <w:r w:rsidRPr="00050734">
        <w:rPr>
          <w:snapToGrid w:val="0"/>
        </w:rPr>
        <w:tab/>
      </w:r>
      <w:r w:rsidRPr="00050734">
        <w:rPr>
          <w:snapToGrid w:val="0"/>
        </w:rPr>
        <w:tab/>
        <w:t>GNSS-NavigationModelReq</w:t>
      </w:r>
      <w:r w:rsidRPr="00050734">
        <w:rPr>
          <w:snapToGrid w:val="0"/>
        </w:rPr>
        <w:tab/>
      </w:r>
      <w:r w:rsidRPr="00050734">
        <w:rPr>
          <w:snapToGrid w:val="0"/>
        </w:rPr>
        <w:tab/>
      </w:r>
      <w:r w:rsidRPr="00050734">
        <w:rPr>
          <w:snapToGrid w:val="0"/>
        </w:rPr>
        <w:tab/>
        <w:t>OPTIONAL, -- Cond NavModReq</w:t>
      </w:r>
    </w:p>
    <w:p w14:paraId="2B4F972E" w14:textId="77777777" w:rsidR="002B1632" w:rsidRPr="00050734" w:rsidRDefault="002B1632" w:rsidP="002D60CB">
      <w:pPr>
        <w:pStyle w:val="PL"/>
        <w:shd w:val="clear" w:color="auto" w:fill="E6E6E6"/>
        <w:rPr>
          <w:snapToGrid w:val="0"/>
        </w:rPr>
      </w:pPr>
      <w:r w:rsidRPr="00050734">
        <w:rPr>
          <w:snapToGrid w:val="0"/>
        </w:rPr>
        <w:tab/>
        <w:t>gnss-RealTimeIntegrityReq</w:t>
      </w:r>
      <w:r w:rsidRPr="00050734">
        <w:rPr>
          <w:snapToGrid w:val="0"/>
        </w:rPr>
        <w:tab/>
      </w:r>
      <w:r w:rsidRPr="00050734">
        <w:rPr>
          <w:snapToGrid w:val="0"/>
        </w:rPr>
        <w:tab/>
        <w:t>GNSS-RealTimeIntegrityReq</w:t>
      </w:r>
      <w:r w:rsidRPr="00050734">
        <w:rPr>
          <w:snapToGrid w:val="0"/>
        </w:rPr>
        <w:tab/>
      </w:r>
      <w:r w:rsidRPr="00050734">
        <w:rPr>
          <w:snapToGrid w:val="0"/>
        </w:rPr>
        <w:tab/>
        <w:t>OPTIONAL, -- Cond RTIReq</w:t>
      </w:r>
    </w:p>
    <w:p w14:paraId="27677C7B" w14:textId="77777777" w:rsidR="002B1632" w:rsidRPr="00651EE2" w:rsidRDefault="002B1632" w:rsidP="002D60CB">
      <w:pPr>
        <w:pStyle w:val="PL"/>
        <w:shd w:val="clear" w:color="auto" w:fill="E6E6E6"/>
        <w:rPr>
          <w:snapToGrid w:val="0"/>
          <w:lang w:val="fr-FR"/>
        </w:rPr>
      </w:pPr>
      <w:r w:rsidRPr="00050734">
        <w:rPr>
          <w:snapToGrid w:val="0"/>
        </w:rPr>
        <w:tab/>
      </w:r>
      <w:r w:rsidRPr="00651EE2">
        <w:rPr>
          <w:snapToGrid w:val="0"/>
          <w:lang w:val="fr-FR"/>
        </w:rPr>
        <w:t>gnss-DataBitAssistanceReq</w:t>
      </w:r>
      <w:r w:rsidRPr="00651EE2">
        <w:rPr>
          <w:snapToGrid w:val="0"/>
          <w:lang w:val="fr-FR"/>
        </w:rPr>
        <w:tab/>
      </w:r>
      <w:r w:rsidRPr="00651EE2">
        <w:rPr>
          <w:snapToGrid w:val="0"/>
          <w:lang w:val="fr-FR"/>
        </w:rPr>
        <w:tab/>
        <w:t>GNSS-DataBitAssistanceReq</w:t>
      </w:r>
      <w:r w:rsidRPr="00651EE2">
        <w:rPr>
          <w:snapToGrid w:val="0"/>
          <w:lang w:val="fr-FR"/>
        </w:rPr>
        <w:tab/>
      </w:r>
      <w:r w:rsidRPr="00651EE2">
        <w:rPr>
          <w:snapToGrid w:val="0"/>
          <w:lang w:val="fr-FR"/>
        </w:rPr>
        <w:tab/>
        <w:t>OPTIONAL, -- Cond DataBitsReq</w:t>
      </w:r>
    </w:p>
    <w:p w14:paraId="481F3A13" w14:textId="77777777" w:rsidR="002B1632" w:rsidRPr="00651EE2" w:rsidRDefault="002B1632" w:rsidP="002D60CB">
      <w:pPr>
        <w:pStyle w:val="PL"/>
        <w:shd w:val="clear" w:color="auto" w:fill="E6E6E6"/>
        <w:rPr>
          <w:snapToGrid w:val="0"/>
          <w:lang w:val="fr-FR"/>
        </w:rPr>
      </w:pPr>
      <w:r w:rsidRPr="00651EE2">
        <w:rPr>
          <w:snapToGrid w:val="0"/>
          <w:lang w:val="fr-FR"/>
        </w:rPr>
        <w:tab/>
        <w:t>gnss-AcquisitionAssistanceReq</w:t>
      </w:r>
      <w:r w:rsidRPr="00651EE2">
        <w:rPr>
          <w:snapToGrid w:val="0"/>
          <w:lang w:val="fr-FR"/>
        </w:rPr>
        <w:tab/>
        <w:t>GNSS-AcquisitionAssistanceReq</w:t>
      </w:r>
      <w:r w:rsidR="00354C05" w:rsidRPr="00651EE2">
        <w:rPr>
          <w:snapToGrid w:val="0"/>
          <w:lang w:val="fr-FR"/>
        </w:rPr>
        <w:tab/>
      </w:r>
      <w:r w:rsidRPr="00651EE2">
        <w:rPr>
          <w:snapToGrid w:val="0"/>
          <w:lang w:val="fr-FR"/>
        </w:rPr>
        <w:t>OPTIONAL, -- Cond AcquAssistReq</w:t>
      </w:r>
    </w:p>
    <w:p w14:paraId="7103B800" w14:textId="77777777" w:rsidR="002B1632" w:rsidRPr="00050734" w:rsidRDefault="002B1632" w:rsidP="002D60CB">
      <w:pPr>
        <w:pStyle w:val="PL"/>
        <w:shd w:val="clear" w:color="auto" w:fill="E6E6E6"/>
        <w:rPr>
          <w:snapToGrid w:val="0"/>
        </w:rPr>
      </w:pPr>
      <w:r w:rsidRPr="00651EE2">
        <w:rPr>
          <w:snapToGrid w:val="0"/>
          <w:lang w:val="fr-FR"/>
        </w:rPr>
        <w:tab/>
      </w:r>
      <w:r w:rsidRPr="00050734">
        <w:rPr>
          <w:snapToGrid w:val="0"/>
        </w:rPr>
        <w:t>gnss-AlmanacReq</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GNSS-AlmanacReq</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AlmanacReq</w:t>
      </w:r>
    </w:p>
    <w:p w14:paraId="36B6D4AE" w14:textId="77777777" w:rsidR="002B1632" w:rsidRPr="00050734" w:rsidRDefault="002B1632" w:rsidP="002D60CB">
      <w:pPr>
        <w:pStyle w:val="PL"/>
        <w:shd w:val="clear" w:color="auto" w:fill="E6E6E6"/>
        <w:rPr>
          <w:snapToGrid w:val="0"/>
        </w:rPr>
      </w:pPr>
      <w:r w:rsidRPr="00050734">
        <w:rPr>
          <w:snapToGrid w:val="0"/>
        </w:rPr>
        <w:tab/>
        <w:t>gnss-UTCModelReq</w:t>
      </w:r>
      <w:r w:rsidRPr="00050734">
        <w:rPr>
          <w:snapToGrid w:val="0"/>
        </w:rPr>
        <w:tab/>
      </w:r>
      <w:r w:rsidRPr="00050734">
        <w:rPr>
          <w:snapToGrid w:val="0"/>
        </w:rPr>
        <w:tab/>
      </w:r>
      <w:r w:rsidRPr="00050734">
        <w:rPr>
          <w:snapToGrid w:val="0"/>
        </w:rPr>
        <w:tab/>
      </w:r>
      <w:r w:rsidRPr="00050734">
        <w:rPr>
          <w:snapToGrid w:val="0"/>
        </w:rPr>
        <w:tab/>
        <w:t>GNSS-UTC-ModelReq</w:t>
      </w:r>
      <w:r w:rsidRPr="00050734">
        <w:rPr>
          <w:snapToGrid w:val="0"/>
        </w:rPr>
        <w:tab/>
      </w:r>
      <w:r w:rsidRPr="00050734">
        <w:rPr>
          <w:snapToGrid w:val="0"/>
        </w:rPr>
        <w:tab/>
      </w:r>
      <w:r w:rsidRPr="00050734">
        <w:rPr>
          <w:snapToGrid w:val="0"/>
        </w:rPr>
        <w:tab/>
      </w:r>
      <w:r w:rsidRPr="00050734">
        <w:rPr>
          <w:snapToGrid w:val="0"/>
        </w:rPr>
        <w:tab/>
        <w:t>OPTIONAL, -- Cond UTCModReq</w:t>
      </w:r>
    </w:p>
    <w:p w14:paraId="1F09FAA5" w14:textId="77777777" w:rsidR="002B1632" w:rsidRPr="00050734" w:rsidRDefault="002B1632" w:rsidP="002D60CB">
      <w:pPr>
        <w:pStyle w:val="PL"/>
        <w:shd w:val="clear" w:color="auto" w:fill="E6E6E6"/>
        <w:rPr>
          <w:snapToGrid w:val="0"/>
        </w:rPr>
      </w:pPr>
      <w:r w:rsidRPr="00050734">
        <w:rPr>
          <w:snapToGrid w:val="0"/>
        </w:rPr>
        <w:tab/>
        <w:t>gnss-AuxiliaryInformationReq</w:t>
      </w:r>
      <w:r w:rsidRPr="00050734">
        <w:rPr>
          <w:snapToGrid w:val="0"/>
        </w:rPr>
        <w:tab/>
        <w:t>GNSS-AuxiliaryInformationReq</w:t>
      </w:r>
      <w:r w:rsidRPr="00050734">
        <w:rPr>
          <w:snapToGrid w:val="0"/>
        </w:rPr>
        <w:tab/>
        <w:t>OPTIONAL, -- Cond AuxInfoReq</w:t>
      </w:r>
    </w:p>
    <w:p w14:paraId="5CE140D7" w14:textId="77777777" w:rsidR="009A6795" w:rsidRPr="00050734" w:rsidRDefault="002B1632" w:rsidP="002D60CB">
      <w:pPr>
        <w:pStyle w:val="PL"/>
        <w:shd w:val="clear" w:color="auto" w:fill="E6E6E6"/>
        <w:rPr>
          <w:snapToGrid w:val="0"/>
          <w:lang w:eastAsia="zh-CN"/>
        </w:rPr>
      </w:pPr>
      <w:r w:rsidRPr="00050734">
        <w:rPr>
          <w:snapToGrid w:val="0"/>
        </w:rPr>
        <w:tab/>
        <w:t>...</w:t>
      </w:r>
      <w:r w:rsidR="009A6795" w:rsidRPr="00050734">
        <w:rPr>
          <w:snapToGrid w:val="0"/>
          <w:lang w:eastAsia="zh-CN"/>
        </w:rPr>
        <w:t>,</w:t>
      </w:r>
    </w:p>
    <w:p w14:paraId="48815B16" w14:textId="77777777" w:rsidR="009A6795" w:rsidRPr="00050734" w:rsidRDefault="009A6795" w:rsidP="002D60CB">
      <w:pPr>
        <w:pStyle w:val="PL"/>
        <w:shd w:val="clear" w:color="auto" w:fill="E6E6E6"/>
        <w:rPr>
          <w:snapToGrid w:val="0"/>
          <w:lang w:eastAsia="zh-CN"/>
        </w:rPr>
      </w:pPr>
      <w:r w:rsidRPr="00050734">
        <w:rPr>
          <w:snapToGrid w:val="0"/>
          <w:lang w:eastAsia="zh-CN"/>
        </w:rPr>
        <w:tab/>
        <w:t>[[</w:t>
      </w:r>
    </w:p>
    <w:p w14:paraId="259032CF" w14:textId="77777777" w:rsidR="009A6795" w:rsidRPr="00050734" w:rsidRDefault="009A6795" w:rsidP="002D60CB">
      <w:pPr>
        <w:pStyle w:val="PL"/>
        <w:shd w:val="clear" w:color="auto" w:fill="E6E6E6"/>
        <w:rPr>
          <w:snapToGrid w:val="0"/>
          <w:lang w:eastAsia="zh-CN"/>
        </w:rPr>
      </w:pPr>
      <w:r w:rsidRPr="00050734">
        <w:rPr>
          <w:snapToGrid w:val="0"/>
          <w:lang w:eastAsia="zh-CN"/>
        </w:rPr>
        <w:tab/>
      </w:r>
      <w:r w:rsidRPr="00050734">
        <w:rPr>
          <w:snapToGrid w:val="0"/>
          <w:lang w:eastAsia="zh-CN"/>
        </w:rPr>
        <w:tab/>
        <w:t>bds</w:t>
      </w:r>
      <w:r w:rsidRPr="00050734">
        <w:rPr>
          <w:snapToGrid w:val="0"/>
        </w:rPr>
        <w:t>-DifferentialCorrectionsReq</w:t>
      </w:r>
      <w:r w:rsidRPr="00050734">
        <w:rPr>
          <w:snapToGrid w:val="0"/>
          <w:lang w:eastAsia="zh-CN"/>
        </w:rPr>
        <w:t>-r12</w:t>
      </w:r>
      <w:r w:rsidRPr="00050734">
        <w:rPr>
          <w:snapToGrid w:val="0"/>
        </w:rPr>
        <w:tab/>
      </w:r>
    </w:p>
    <w:p w14:paraId="27FA048B" w14:textId="77777777" w:rsidR="009A6795" w:rsidRPr="00050734" w:rsidRDefault="009A6795" w:rsidP="002D60CB">
      <w:pPr>
        <w:pStyle w:val="PL"/>
        <w:shd w:val="clear" w:color="auto" w:fill="E6E6E6"/>
        <w:tabs>
          <w:tab w:val="clear" w:pos="6912"/>
        </w:tabs>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BDS</w:t>
      </w:r>
      <w:r w:rsidRPr="00050734">
        <w:rPr>
          <w:snapToGrid w:val="0"/>
        </w:rPr>
        <w:t>-DifferentialCorrectionsReq</w:t>
      </w:r>
      <w:r w:rsidRPr="00050734">
        <w:rPr>
          <w:snapToGrid w:val="0"/>
          <w:lang w:eastAsia="zh-CN"/>
        </w:rPr>
        <w:t>-r12</w:t>
      </w:r>
    </w:p>
    <w:p w14:paraId="3D8D1E11" w14:textId="77777777" w:rsidR="009A6795" w:rsidRPr="00050734" w:rsidRDefault="009A6795" w:rsidP="002D60CB">
      <w:pPr>
        <w:pStyle w:val="PL"/>
        <w:shd w:val="clear" w:color="auto" w:fill="E6E6E6"/>
        <w:tabs>
          <w:tab w:val="clear" w:pos="7680"/>
          <w:tab w:val="left" w:pos="7450"/>
        </w:tabs>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rPr>
        <w:t>OPTIONAL</w:t>
      </w:r>
      <w:r w:rsidRPr="00050734">
        <w:rPr>
          <w:snapToGrid w:val="0"/>
          <w:lang w:eastAsia="zh-CN"/>
        </w:rPr>
        <w:t>,</w:t>
      </w:r>
      <w:r w:rsidRPr="00050734">
        <w:rPr>
          <w:snapToGrid w:val="0"/>
          <w:lang w:eastAsia="zh-CN"/>
        </w:rPr>
        <w:tab/>
      </w:r>
      <w:r w:rsidRPr="00050734">
        <w:rPr>
          <w:snapToGrid w:val="0"/>
        </w:rPr>
        <w:t xml:space="preserve">-- Cond </w:t>
      </w:r>
      <w:r w:rsidRPr="00050734">
        <w:rPr>
          <w:snapToGrid w:val="0"/>
          <w:lang w:eastAsia="zh-CN"/>
        </w:rPr>
        <w:t>DBDS-</w:t>
      </w:r>
      <w:r w:rsidRPr="00050734">
        <w:rPr>
          <w:snapToGrid w:val="0"/>
        </w:rPr>
        <w:t>Req</w:t>
      </w:r>
    </w:p>
    <w:p w14:paraId="69C73649" w14:textId="77777777" w:rsidR="009A6795" w:rsidRPr="00050734" w:rsidRDefault="009A6795" w:rsidP="002D60CB">
      <w:pPr>
        <w:pStyle w:val="PL"/>
        <w:shd w:val="clear" w:color="auto" w:fill="E6E6E6"/>
        <w:tabs>
          <w:tab w:val="clear" w:pos="7680"/>
          <w:tab w:val="left" w:pos="7450"/>
        </w:tabs>
        <w:rPr>
          <w:snapToGrid w:val="0"/>
          <w:lang w:eastAsia="zh-CN"/>
        </w:rPr>
      </w:pPr>
      <w:r w:rsidRPr="00050734">
        <w:rPr>
          <w:snapToGrid w:val="0"/>
          <w:lang w:eastAsia="zh-CN"/>
        </w:rPr>
        <w:tab/>
      </w:r>
      <w:r w:rsidRPr="00050734">
        <w:rPr>
          <w:snapToGrid w:val="0"/>
          <w:lang w:eastAsia="zh-CN"/>
        </w:rPr>
        <w:tab/>
        <w:t>bds-GridModelReq-r12</w:t>
      </w:r>
      <w:r w:rsidRPr="00050734">
        <w:rPr>
          <w:snapToGrid w:val="0"/>
          <w:lang w:eastAsia="zh-CN"/>
        </w:rPr>
        <w:tab/>
      </w:r>
      <w:r w:rsidRPr="00050734">
        <w:rPr>
          <w:snapToGrid w:val="0"/>
          <w:lang w:eastAsia="zh-CN"/>
        </w:rPr>
        <w:tab/>
        <w:t>BDS-GridModelReq-r12</w:t>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BDS-GridMod</w:t>
      </w:r>
      <w:r w:rsidRPr="00050734">
        <w:rPr>
          <w:snapToGrid w:val="0"/>
        </w:rPr>
        <w:t>Req</w:t>
      </w:r>
    </w:p>
    <w:p w14:paraId="1A7A6CA2" w14:textId="77777777" w:rsidR="00AB5EC6" w:rsidRPr="00050734" w:rsidRDefault="009A6795" w:rsidP="00AB5EC6">
      <w:pPr>
        <w:pStyle w:val="PL"/>
        <w:shd w:val="clear" w:color="auto" w:fill="E6E6E6"/>
        <w:rPr>
          <w:snapToGrid w:val="0"/>
          <w:lang w:eastAsia="zh-CN"/>
        </w:rPr>
      </w:pPr>
      <w:r w:rsidRPr="00050734">
        <w:rPr>
          <w:snapToGrid w:val="0"/>
          <w:lang w:eastAsia="zh-CN"/>
        </w:rPr>
        <w:tab/>
        <w:t>]]</w:t>
      </w:r>
      <w:r w:rsidR="00AB5EC6" w:rsidRPr="00050734">
        <w:rPr>
          <w:snapToGrid w:val="0"/>
          <w:lang w:eastAsia="zh-CN"/>
        </w:rPr>
        <w:t>,</w:t>
      </w:r>
    </w:p>
    <w:p w14:paraId="65A63BB8" w14:textId="77777777" w:rsidR="00AB5EC6" w:rsidRPr="00050734" w:rsidRDefault="00AB5EC6" w:rsidP="00AB5EC6">
      <w:pPr>
        <w:pStyle w:val="PL"/>
        <w:shd w:val="clear" w:color="auto" w:fill="E6E6E6"/>
        <w:rPr>
          <w:snapToGrid w:val="0"/>
          <w:lang w:eastAsia="zh-CN"/>
        </w:rPr>
      </w:pPr>
      <w:r w:rsidRPr="00050734">
        <w:rPr>
          <w:snapToGrid w:val="0"/>
          <w:lang w:eastAsia="zh-CN"/>
        </w:rPr>
        <w:tab/>
        <w:t>[[</w:t>
      </w:r>
    </w:p>
    <w:p w14:paraId="354DFCE1"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gnss-RTK-ObservationsReq-r15</w:t>
      </w:r>
    </w:p>
    <w:p w14:paraId="0BEB00F5"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GNSS-RTK-ObservationsReq-r15</w:t>
      </w:r>
      <w:r w:rsidRPr="00050734">
        <w:rPr>
          <w:snapToGrid w:val="0"/>
          <w:lang w:eastAsia="zh-CN"/>
        </w:rPr>
        <w:tab/>
        <w:t>OPTIONAL,</w:t>
      </w:r>
      <w:r w:rsidRPr="00050734">
        <w:rPr>
          <w:snapToGrid w:val="0"/>
          <w:lang w:eastAsia="zh-CN"/>
        </w:rPr>
        <w:tab/>
        <w:t>-- Cond RTK-OSR-Req</w:t>
      </w:r>
    </w:p>
    <w:p w14:paraId="519079D7"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glo-RTK-BiasInformationReq-r15</w:t>
      </w:r>
      <w:r w:rsidRPr="00050734">
        <w:rPr>
          <w:snapToGrid w:val="0"/>
          <w:lang w:eastAsia="zh-CN"/>
        </w:rPr>
        <w:tab/>
      </w:r>
    </w:p>
    <w:p w14:paraId="2E9F07D8"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GLO-RTK-BiasInformationReq-r15</w:t>
      </w:r>
      <w:r w:rsidRPr="00050734">
        <w:rPr>
          <w:snapToGrid w:val="0"/>
          <w:lang w:eastAsia="zh-CN"/>
        </w:rPr>
        <w:tab/>
        <w:t>OPTIONAL,</w:t>
      </w:r>
      <w:r w:rsidRPr="00050734">
        <w:rPr>
          <w:snapToGrid w:val="0"/>
          <w:lang w:eastAsia="zh-CN"/>
        </w:rPr>
        <w:tab/>
        <w:t>-- Cond GLO-CPB-Req</w:t>
      </w:r>
    </w:p>
    <w:p w14:paraId="25FCC209"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gnss-RTK-MAC-CorrectionDifferencesReq-r15</w:t>
      </w:r>
    </w:p>
    <w:p w14:paraId="6CACA191"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GNSS-RTK-MAC-CorrectionDifferencesReq-r15</w:t>
      </w:r>
    </w:p>
    <w:p w14:paraId="35BF30C3"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MAC-Req</w:t>
      </w:r>
    </w:p>
    <w:p w14:paraId="02BE70B3"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gnss-RTK-ResidualsReq-r15</w:t>
      </w:r>
      <w:r w:rsidRPr="00050734">
        <w:rPr>
          <w:snapToGrid w:val="0"/>
          <w:lang w:eastAsia="zh-CN"/>
        </w:rPr>
        <w:tab/>
        <w:t>GNSS-RTK-ResidualsReq-r15</w:t>
      </w:r>
      <w:r w:rsidRPr="00050734">
        <w:rPr>
          <w:snapToGrid w:val="0"/>
          <w:lang w:eastAsia="zh-CN"/>
        </w:rPr>
        <w:tab/>
      </w:r>
      <w:r w:rsidRPr="00050734">
        <w:rPr>
          <w:snapToGrid w:val="0"/>
          <w:lang w:eastAsia="zh-CN"/>
        </w:rPr>
        <w:tab/>
        <w:t>OPTIONAL,</w:t>
      </w:r>
      <w:r w:rsidRPr="00050734">
        <w:rPr>
          <w:snapToGrid w:val="0"/>
          <w:lang w:eastAsia="zh-CN"/>
        </w:rPr>
        <w:tab/>
        <w:t>-- Cond Res-Req</w:t>
      </w:r>
    </w:p>
    <w:p w14:paraId="5EF63DEB"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gnss-RTK-FKP-GradientsReq-r15</w:t>
      </w:r>
    </w:p>
    <w:p w14:paraId="27B257BC"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GNSS-RTK-FKP-GradientsReq-r15</w:t>
      </w:r>
      <w:r w:rsidRPr="00050734">
        <w:rPr>
          <w:snapToGrid w:val="0"/>
          <w:lang w:eastAsia="zh-CN"/>
        </w:rPr>
        <w:tab/>
        <w:t>OPTIONAL,</w:t>
      </w:r>
      <w:r w:rsidRPr="00050734">
        <w:rPr>
          <w:snapToGrid w:val="0"/>
          <w:lang w:eastAsia="zh-CN"/>
        </w:rPr>
        <w:tab/>
        <w:t>-- Cond FKP-Req</w:t>
      </w:r>
    </w:p>
    <w:p w14:paraId="7FDC9F56"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gnss-SSR-OrbitCorrectionsReq-r15</w:t>
      </w:r>
    </w:p>
    <w:p w14:paraId="4DD9907D"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GNSS-SSR-OrbitCorrectionsReq-r15</w:t>
      </w:r>
    </w:p>
    <w:p w14:paraId="2E88FB21" w14:textId="5B1922D4" w:rsidR="00AB5EC6" w:rsidRPr="00050734" w:rsidRDefault="00AB5EC6" w:rsidP="00A13B8D">
      <w:pPr>
        <w:pStyle w:val="PL"/>
        <w:shd w:val="clear" w:color="auto" w:fill="E6E6E6"/>
        <w:tabs>
          <w:tab w:val="left" w:pos="7513"/>
        </w:tabs>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009E61AC" w:rsidRPr="00050734">
        <w:rPr>
          <w:snapToGrid w:val="0"/>
          <w:lang w:eastAsia="zh-CN"/>
        </w:rPr>
        <w:tab/>
      </w:r>
      <w:r w:rsidRPr="00050734">
        <w:rPr>
          <w:snapToGrid w:val="0"/>
          <w:lang w:eastAsia="zh-CN"/>
        </w:rPr>
        <w:t>-- Cond OC-Req</w:t>
      </w:r>
    </w:p>
    <w:p w14:paraId="5816F428"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gnss-SSR-ClockCorrectionsReq-r15</w:t>
      </w:r>
    </w:p>
    <w:p w14:paraId="03A19434" w14:textId="77777777"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GNSS-SSR-ClockCorrectionsReq-r15</w:t>
      </w:r>
    </w:p>
    <w:p w14:paraId="68BF310E" w14:textId="6A2BD395"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009E61AC" w:rsidRPr="00050734">
        <w:rPr>
          <w:snapToGrid w:val="0"/>
          <w:lang w:eastAsia="zh-CN"/>
        </w:rPr>
        <w:tab/>
      </w:r>
      <w:r w:rsidRPr="00050734">
        <w:rPr>
          <w:snapToGrid w:val="0"/>
          <w:lang w:eastAsia="zh-CN"/>
        </w:rPr>
        <w:t>-- Cond CC-Req</w:t>
      </w:r>
    </w:p>
    <w:p w14:paraId="09C9DFB3" w14:textId="110D503B" w:rsidR="00AB5EC6" w:rsidRPr="00050734" w:rsidRDefault="00AB5EC6" w:rsidP="00AB5EC6">
      <w:pPr>
        <w:pStyle w:val="PL"/>
        <w:shd w:val="clear" w:color="auto" w:fill="E6E6E6"/>
        <w:rPr>
          <w:snapToGrid w:val="0"/>
          <w:lang w:eastAsia="zh-CN"/>
        </w:rPr>
      </w:pPr>
      <w:r w:rsidRPr="00050734">
        <w:rPr>
          <w:snapToGrid w:val="0"/>
          <w:lang w:eastAsia="zh-CN"/>
        </w:rPr>
        <w:tab/>
      </w:r>
      <w:r w:rsidRPr="00050734">
        <w:rPr>
          <w:snapToGrid w:val="0"/>
          <w:lang w:eastAsia="zh-CN"/>
        </w:rPr>
        <w:tab/>
        <w:t>gnss-SSR-CodeBiasReq-r15</w:t>
      </w:r>
      <w:r w:rsidRPr="00050734">
        <w:rPr>
          <w:snapToGrid w:val="0"/>
          <w:lang w:eastAsia="zh-CN"/>
        </w:rPr>
        <w:tab/>
        <w:t>GNS</w:t>
      </w:r>
      <w:r w:rsidR="00F03608" w:rsidRPr="00050734">
        <w:rPr>
          <w:snapToGrid w:val="0"/>
          <w:lang w:eastAsia="zh-CN"/>
        </w:rPr>
        <w:t>S-SSR-CodeBiasReq-r15</w:t>
      </w:r>
      <w:r w:rsidR="00F03608" w:rsidRPr="00050734">
        <w:rPr>
          <w:snapToGrid w:val="0"/>
          <w:lang w:eastAsia="zh-CN"/>
        </w:rPr>
        <w:tab/>
      </w:r>
      <w:r w:rsidR="00F03608" w:rsidRPr="00050734">
        <w:rPr>
          <w:snapToGrid w:val="0"/>
          <w:lang w:eastAsia="zh-CN"/>
        </w:rPr>
        <w:tab/>
        <w:t>OPTIONAL</w:t>
      </w:r>
      <w:r w:rsidR="009E61AC" w:rsidRPr="00050734">
        <w:rPr>
          <w:snapToGrid w:val="0"/>
          <w:lang w:eastAsia="zh-CN"/>
        </w:rPr>
        <w:tab/>
      </w:r>
      <w:r w:rsidRPr="00050734">
        <w:rPr>
          <w:snapToGrid w:val="0"/>
          <w:lang w:eastAsia="zh-CN"/>
        </w:rPr>
        <w:t>-- Cond CB-Req</w:t>
      </w:r>
    </w:p>
    <w:p w14:paraId="209781F0" w14:textId="77777777" w:rsidR="00D04D0A" w:rsidRPr="00050734" w:rsidRDefault="00AB5EC6" w:rsidP="00D04D0A">
      <w:pPr>
        <w:pStyle w:val="PL"/>
        <w:shd w:val="clear" w:color="auto" w:fill="E6E6E6"/>
        <w:rPr>
          <w:snapToGrid w:val="0"/>
          <w:lang w:eastAsia="zh-CN"/>
        </w:rPr>
      </w:pPr>
      <w:r w:rsidRPr="00050734">
        <w:rPr>
          <w:snapToGrid w:val="0"/>
          <w:lang w:eastAsia="zh-CN"/>
        </w:rPr>
        <w:tab/>
        <w:t>]]</w:t>
      </w:r>
      <w:r w:rsidR="00D04D0A" w:rsidRPr="00050734">
        <w:rPr>
          <w:snapToGrid w:val="0"/>
          <w:lang w:eastAsia="zh-CN"/>
        </w:rPr>
        <w:t>,</w:t>
      </w:r>
    </w:p>
    <w:p w14:paraId="6F609898" w14:textId="77777777" w:rsidR="00D04D0A" w:rsidRPr="00050734" w:rsidRDefault="00D04D0A" w:rsidP="00D04D0A">
      <w:pPr>
        <w:pStyle w:val="PL"/>
        <w:shd w:val="clear" w:color="auto" w:fill="E6E6E6"/>
        <w:rPr>
          <w:snapToGrid w:val="0"/>
          <w:lang w:eastAsia="zh-CN"/>
        </w:rPr>
      </w:pPr>
      <w:r w:rsidRPr="00050734">
        <w:rPr>
          <w:snapToGrid w:val="0"/>
          <w:lang w:eastAsia="zh-CN"/>
        </w:rPr>
        <w:tab/>
        <w:t>[[</w:t>
      </w:r>
    </w:p>
    <w:p w14:paraId="67CAF93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gnss-SSR-URA-Req-r16</w:t>
      </w:r>
      <w:r w:rsidRPr="00050734">
        <w:rPr>
          <w:snapToGrid w:val="0"/>
        </w:rPr>
        <w:tab/>
      </w:r>
      <w:r w:rsidRPr="00050734">
        <w:rPr>
          <w:snapToGrid w:val="0"/>
        </w:rPr>
        <w:tab/>
        <w:t>GNSS-SSR-URA-Req-r16</w:t>
      </w:r>
      <w:r w:rsidRPr="00050734">
        <w:rPr>
          <w:snapToGrid w:val="0"/>
        </w:rPr>
        <w:tab/>
      </w:r>
      <w:r w:rsidRPr="00050734">
        <w:rPr>
          <w:snapToGrid w:val="0"/>
        </w:rPr>
        <w:tab/>
      </w:r>
      <w:r w:rsidRPr="00050734">
        <w:rPr>
          <w:snapToGrid w:val="0"/>
        </w:rPr>
        <w:tab/>
        <w:t>OPTIONAL,</w:t>
      </w:r>
      <w:r w:rsidRPr="00050734">
        <w:rPr>
          <w:snapToGrid w:val="0"/>
        </w:rPr>
        <w:tab/>
        <w:t>-- Cond URA-Req</w:t>
      </w:r>
    </w:p>
    <w:p w14:paraId="70C70EA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gnss-SSR-PhaseBiasReq-r16</w:t>
      </w:r>
      <w:r w:rsidRPr="00050734">
        <w:rPr>
          <w:snapToGrid w:val="0"/>
        </w:rPr>
        <w:tab/>
        <w:t>GNSS-SSR-PhaseBiasReq-r16</w:t>
      </w:r>
      <w:r w:rsidRPr="00050734">
        <w:rPr>
          <w:snapToGrid w:val="0"/>
        </w:rPr>
        <w:tab/>
      </w:r>
      <w:r w:rsidRPr="00050734">
        <w:rPr>
          <w:snapToGrid w:val="0"/>
        </w:rPr>
        <w:tab/>
        <w:t>OPTIONAL,</w:t>
      </w:r>
      <w:r w:rsidRPr="00050734">
        <w:rPr>
          <w:snapToGrid w:val="0"/>
        </w:rPr>
        <w:tab/>
        <w:t>-- Cond PB-Req</w:t>
      </w:r>
    </w:p>
    <w:p w14:paraId="1F897FB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gnss-SSR-STEC-CorrectionReq-r16</w:t>
      </w:r>
    </w:p>
    <w:p w14:paraId="78F69807"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GNSS-SSR-STEC-CorrectionReq-r16</w:t>
      </w:r>
      <w:r w:rsidRPr="00050734">
        <w:rPr>
          <w:snapToGrid w:val="0"/>
        </w:rPr>
        <w:tab/>
        <w:t>OPTIONAL,</w:t>
      </w:r>
      <w:r w:rsidRPr="00050734">
        <w:rPr>
          <w:snapToGrid w:val="0"/>
        </w:rPr>
        <w:tab/>
        <w:t>-- Cond STEC-Req</w:t>
      </w:r>
    </w:p>
    <w:p w14:paraId="273335FC"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gnss-SSR-GriddedCorrectionReq-r16</w:t>
      </w:r>
      <w:r w:rsidRPr="00050734">
        <w:rPr>
          <w:snapToGrid w:val="0"/>
        </w:rPr>
        <w:tab/>
        <w:t>GNSS-SSR-GriddedCorrectionReq-r16</w:t>
      </w:r>
    </w:p>
    <w:p w14:paraId="72AADEA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C55484" w:rsidRPr="00050734">
        <w:rPr>
          <w:snapToGrid w:val="0"/>
        </w:rPr>
        <w:t>,</w:t>
      </w:r>
      <w:r w:rsidRPr="00050734">
        <w:rPr>
          <w:snapToGrid w:val="0"/>
        </w:rPr>
        <w:tab/>
        <w:t>-- Cond Grid-Req</w:t>
      </w:r>
    </w:p>
    <w:p w14:paraId="202DCD1F" w14:textId="77777777" w:rsidR="00C55484" w:rsidRPr="00050734" w:rsidRDefault="00C55484" w:rsidP="00C55484">
      <w:pPr>
        <w:pStyle w:val="PL"/>
        <w:shd w:val="clear" w:color="auto" w:fill="E6E6E6"/>
        <w:rPr>
          <w:snapToGrid w:val="0"/>
          <w:lang w:eastAsia="zh-CN"/>
        </w:rPr>
      </w:pPr>
      <w:r w:rsidRPr="00050734">
        <w:rPr>
          <w:snapToGrid w:val="0"/>
          <w:lang w:eastAsia="zh-CN"/>
        </w:rPr>
        <w:tab/>
      </w:r>
      <w:r w:rsidRPr="00050734">
        <w:rPr>
          <w:snapToGrid w:val="0"/>
          <w:lang w:eastAsia="zh-CN"/>
        </w:rPr>
        <w:tab/>
        <w:t>navic</w:t>
      </w:r>
      <w:r w:rsidRPr="00050734">
        <w:rPr>
          <w:snapToGrid w:val="0"/>
        </w:rPr>
        <w:t>-DifferentialCorrectionsReq</w:t>
      </w:r>
      <w:r w:rsidRPr="00050734">
        <w:rPr>
          <w:snapToGrid w:val="0"/>
          <w:lang w:eastAsia="zh-CN"/>
        </w:rPr>
        <w:t>-r16</w:t>
      </w:r>
      <w:r w:rsidRPr="00050734">
        <w:rPr>
          <w:snapToGrid w:val="0"/>
        </w:rPr>
        <w:tab/>
      </w:r>
    </w:p>
    <w:p w14:paraId="1822E752" w14:textId="77777777" w:rsidR="00C55484" w:rsidRPr="00050734" w:rsidRDefault="00C55484" w:rsidP="00C55484">
      <w:pPr>
        <w:pStyle w:val="PL"/>
        <w:shd w:val="clear" w:color="auto" w:fill="E6E6E6"/>
        <w:tabs>
          <w:tab w:val="clear" w:pos="6912"/>
        </w:tabs>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NavIC</w:t>
      </w:r>
      <w:r w:rsidRPr="00050734">
        <w:rPr>
          <w:snapToGrid w:val="0"/>
        </w:rPr>
        <w:t>-DifferentialCorrectionsReq</w:t>
      </w:r>
      <w:r w:rsidRPr="00050734">
        <w:rPr>
          <w:snapToGrid w:val="0"/>
          <w:lang w:eastAsia="zh-CN"/>
        </w:rPr>
        <w:t>-r16</w:t>
      </w:r>
    </w:p>
    <w:p w14:paraId="0E10EC17" w14:textId="77777777" w:rsidR="00C55484" w:rsidRPr="00050734" w:rsidRDefault="00C55484" w:rsidP="00C55484">
      <w:pPr>
        <w:pStyle w:val="PL"/>
        <w:shd w:val="clear" w:color="auto" w:fill="E6E6E6"/>
        <w:tabs>
          <w:tab w:val="clear" w:pos="7680"/>
          <w:tab w:val="left" w:pos="7450"/>
        </w:tabs>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rPr>
        <w:t>OPTIONAL</w:t>
      </w:r>
      <w:r w:rsidRPr="00050734">
        <w:rPr>
          <w:snapToGrid w:val="0"/>
          <w:lang w:eastAsia="zh-CN"/>
        </w:rPr>
        <w:t>,</w:t>
      </w:r>
      <w:r w:rsidRPr="00050734">
        <w:rPr>
          <w:snapToGrid w:val="0"/>
          <w:lang w:eastAsia="zh-CN"/>
        </w:rPr>
        <w:tab/>
      </w:r>
      <w:r w:rsidRPr="00050734">
        <w:rPr>
          <w:snapToGrid w:val="0"/>
        </w:rPr>
        <w:t xml:space="preserve">-- Cond </w:t>
      </w:r>
      <w:r w:rsidRPr="00050734">
        <w:rPr>
          <w:snapToGrid w:val="0"/>
          <w:lang w:eastAsia="zh-CN"/>
        </w:rPr>
        <w:t>DNavIC-</w:t>
      </w:r>
      <w:r w:rsidRPr="00050734">
        <w:rPr>
          <w:snapToGrid w:val="0"/>
        </w:rPr>
        <w:t>Req</w:t>
      </w:r>
    </w:p>
    <w:p w14:paraId="3A3DE3C8" w14:textId="77777777" w:rsidR="00C55484" w:rsidRPr="00050734" w:rsidRDefault="00C55484" w:rsidP="00C55484">
      <w:pPr>
        <w:pStyle w:val="PL"/>
        <w:shd w:val="clear" w:color="auto" w:fill="E6E6E6"/>
        <w:tabs>
          <w:tab w:val="clear" w:pos="7680"/>
          <w:tab w:val="left" w:pos="7450"/>
        </w:tabs>
        <w:rPr>
          <w:snapToGrid w:val="0"/>
          <w:lang w:eastAsia="zh-CN"/>
        </w:rPr>
      </w:pPr>
      <w:r w:rsidRPr="00050734">
        <w:rPr>
          <w:snapToGrid w:val="0"/>
          <w:lang w:eastAsia="zh-CN"/>
        </w:rPr>
        <w:tab/>
      </w:r>
      <w:r w:rsidRPr="00050734">
        <w:rPr>
          <w:snapToGrid w:val="0"/>
          <w:lang w:eastAsia="zh-CN"/>
        </w:rPr>
        <w:tab/>
        <w:t>navic-GridModelReq-r16</w:t>
      </w:r>
      <w:r w:rsidRPr="00050734">
        <w:rPr>
          <w:snapToGrid w:val="0"/>
          <w:lang w:eastAsia="zh-CN"/>
        </w:rPr>
        <w:tab/>
      </w:r>
      <w:r w:rsidRPr="00050734">
        <w:rPr>
          <w:snapToGrid w:val="0"/>
          <w:lang w:eastAsia="zh-CN"/>
        </w:rPr>
        <w:tab/>
        <w:t>NavIC-GridModelReq-r16</w:t>
      </w:r>
      <w:r w:rsidRPr="00050734">
        <w:rPr>
          <w:snapToGrid w:val="0"/>
          <w:lang w:eastAsia="zh-CN"/>
        </w:rPr>
        <w:tab/>
      </w:r>
      <w:r w:rsidRPr="00050734">
        <w:rPr>
          <w:snapToGrid w:val="0"/>
          <w:lang w:eastAsia="zh-CN"/>
        </w:rPr>
        <w:tab/>
        <w:t>OPTIONAL</w:t>
      </w:r>
      <w:r w:rsidRPr="00050734">
        <w:rPr>
          <w:snapToGrid w:val="0"/>
          <w:lang w:eastAsia="zh-CN"/>
        </w:rPr>
        <w:tab/>
        <w:t>-- Cond NavIC-GridMod</w:t>
      </w:r>
      <w:r w:rsidRPr="00050734">
        <w:rPr>
          <w:snapToGrid w:val="0"/>
        </w:rPr>
        <w:t>Req</w:t>
      </w:r>
    </w:p>
    <w:p w14:paraId="47B8614A" w14:textId="15D0BFF6" w:rsidR="009931B7" w:rsidRPr="00050734" w:rsidRDefault="00D04D0A" w:rsidP="009931B7">
      <w:pPr>
        <w:pStyle w:val="PL"/>
        <w:shd w:val="clear" w:color="auto" w:fill="E6E6E6"/>
        <w:rPr>
          <w:snapToGrid w:val="0"/>
          <w:lang w:eastAsia="zh-CN"/>
        </w:rPr>
      </w:pPr>
      <w:r w:rsidRPr="00050734">
        <w:rPr>
          <w:snapToGrid w:val="0"/>
          <w:lang w:eastAsia="zh-CN"/>
        </w:rPr>
        <w:tab/>
        <w:t>]]</w:t>
      </w:r>
      <w:r w:rsidR="009931B7" w:rsidRPr="00050734">
        <w:rPr>
          <w:snapToGrid w:val="0"/>
          <w:lang w:eastAsia="zh-CN"/>
        </w:rPr>
        <w:t>,</w:t>
      </w:r>
    </w:p>
    <w:p w14:paraId="0779366B" w14:textId="77777777" w:rsidR="009931B7" w:rsidRPr="00050734" w:rsidRDefault="009931B7" w:rsidP="009931B7">
      <w:pPr>
        <w:pStyle w:val="PL"/>
        <w:shd w:val="clear" w:color="auto" w:fill="E6E6E6"/>
        <w:rPr>
          <w:snapToGrid w:val="0"/>
          <w:lang w:eastAsia="zh-CN"/>
        </w:rPr>
      </w:pPr>
      <w:r w:rsidRPr="00050734">
        <w:rPr>
          <w:snapToGrid w:val="0"/>
          <w:lang w:eastAsia="zh-CN"/>
        </w:rPr>
        <w:tab/>
        <w:t>[[</w:t>
      </w:r>
    </w:p>
    <w:p w14:paraId="502954E0"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gnss-SSR-OrbitCorrectionsSet2Req-r17</w:t>
      </w:r>
    </w:p>
    <w:p w14:paraId="5CAA0371"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GNSS-SSR-OrbitCorrectionsSet2Req-r17</w:t>
      </w:r>
    </w:p>
    <w:p w14:paraId="0152FFBD" w14:textId="5A60DEAB"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OC2-Req</w:t>
      </w:r>
    </w:p>
    <w:p w14:paraId="6829A889"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gnss-SSR-ClockCorrectionsSet2Req-r17</w:t>
      </w:r>
    </w:p>
    <w:p w14:paraId="2133766D"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GNSS-SSR-ClockCorrectionsSet2Req-r17</w:t>
      </w:r>
    </w:p>
    <w:p w14:paraId="4E52ECB1"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CC2-Req</w:t>
      </w:r>
    </w:p>
    <w:p w14:paraId="5E4F2BE0"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gnss-SSR-URA-Set2Req-r17</w:t>
      </w:r>
      <w:r w:rsidRPr="00050734">
        <w:rPr>
          <w:snapToGrid w:val="0"/>
          <w:lang w:eastAsia="zh-CN"/>
        </w:rPr>
        <w:tab/>
        <w:t>GNSS-SSR-URA-Set2Req-r17</w:t>
      </w:r>
      <w:r w:rsidRPr="00050734">
        <w:rPr>
          <w:snapToGrid w:val="0"/>
          <w:lang w:eastAsia="zh-CN"/>
        </w:rPr>
        <w:tab/>
      </w:r>
      <w:r w:rsidRPr="00050734">
        <w:rPr>
          <w:snapToGrid w:val="0"/>
          <w:lang w:eastAsia="zh-CN"/>
        </w:rPr>
        <w:tab/>
        <w:t>OPTIONAL</w:t>
      </w:r>
      <w:r w:rsidRPr="00050734">
        <w:rPr>
          <w:snapToGrid w:val="0"/>
          <w:lang w:eastAsia="zh-CN"/>
        </w:rPr>
        <w:tab/>
        <w:t>-- Cond URA2-Req</w:t>
      </w:r>
    </w:p>
    <w:p w14:paraId="735836AF" w14:textId="1E530798" w:rsidR="002B1632" w:rsidRPr="00050734" w:rsidRDefault="009931B7" w:rsidP="009931B7">
      <w:pPr>
        <w:pStyle w:val="PL"/>
        <w:shd w:val="clear" w:color="auto" w:fill="E6E6E6"/>
        <w:rPr>
          <w:snapToGrid w:val="0"/>
          <w:lang w:eastAsia="zh-CN"/>
        </w:rPr>
      </w:pPr>
      <w:r w:rsidRPr="00050734">
        <w:rPr>
          <w:snapToGrid w:val="0"/>
          <w:lang w:eastAsia="zh-CN"/>
        </w:rPr>
        <w:tab/>
        <w:t>]]</w:t>
      </w:r>
    </w:p>
    <w:p w14:paraId="1A36DF46" w14:textId="77777777" w:rsidR="002B1632" w:rsidRPr="00050734" w:rsidRDefault="002B1632" w:rsidP="002D60CB">
      <w:pPr>
        <w:pStyle w:val="PL"/>
        <w:shd w:val="clear" w:color="auto" w:fill="E6E6E6"/>
        <w:rPr>
          <w:snapToGrid w:val="0"/>
        </w:rPr>
      </w:pPr>
      <w:r w:rsidRPr="00050734">
        <w:rPr>
          <w:snapToGrid w:val="0"/>
        </w:rPr>
        <w:t>}</w:t>
      </w:r>
    </w:p>
    <w:p w14:paraId="4620321B" w14:textId="77777777" w:rsidR="002B1632" w:rsidRPr="00050734" w:rsidRDefault="002B1632" w:rsidP="002D60CB">
      <w:pPr>
        <w:pStyle w:val="PL"/>
        <w:shd w:val="clear" w:color="auto" w:fill="E6E6E6"/>
      </w:pPr>
    </w:p>
    <w:p w14:paraId="5C2F200E" w14:textId="77777777" w:rsidR="002B1632" w:rsidRPr="00050734" w:rsidRDefault="002B1632" w:rsidP="002D60CB">
      <w:pPr>
        <w:pStyle w:val="PL"/>
        <w:shd w:val="clear" w:color="auto" w:fill="E6E6E6"/>
      </w:pPr>
      <w:r w:rsidRPr="00050734">
        <w:t>-- ASN1STOP</w:t>
      </w:r>
    </w:p>
    <w:p w14:paraId="16EDA8A8"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5641D08" w14:textId="77777777">
        <w:trPr>
          <w:cantSplit/>
          <w:tblHeader/>
        </w:trPr>
        <w:tc>
          <w:tcPr>
            <w:tcW w:w="2268" w:type="dxa"/>
          </w:tcPr>
          <w:p w14:paraId="366BFA44" w14:textId="77777777" w:rsidR="002B1632" w:rsidRPr="00050734" w:rsidRDefault="002B1632" w:rsidP="002D60CB">
            <w:pPr>
              <w:pStyle w:val="TAH"/>
              <w:keepNext w:val="0"/>
              <w:keepLines w:val="0"/>
              <w:widowControl w:val="0"/>
            </w:pPr>
            <w:r w:rsidRPr="00050734">
              <w:t>Conditional presence</w:t>
            </w:r>
          </w:p>
        </w:tc>
        <w:tc>
          <w:tcPr>
            <w:tcW w:w="7371" w:type="dxa"/>
          </w:tcPr>
          <w:p w14:paraId="676CD63F" w14:textId="77777777" w:rsidR="002B1632" w:rsidRPr="00050734" w:rsidRDefault="002B1632" w:rsidP="002D60CB">
            <w:pPr>
              <w:pStyle w:val="TAH"/>
              <w:keepNext w:val="0"/>
              <w:keepLines w:val="0"/>
              <w:widowControl w:val="0"/>
            </w:pPr>
            <w:r w:rsidRPr="00050734">
              <w:t>Explanation</w:t>
            </w:r>
          </w:p>
        </w:tc>
      </w:tr>
      <w:tr w:rsidR="00050734" w:rsidRPr="00050734" w14:paraId="0F099E30" w14:textId="77777777">
        <w:trPr>
          <w:cantSplit/>
        </w:trPr>
        <w:tc>
          <w:tcPr>
            <w:tcW w:w="2268" w:type="dxa"/>
          </w:tcPr>
          <w:p w14:paraId="7CBA9631" w14:textId="77777777" w:rsidR="002B1632" w:rsidRPr="00050734" w:rsidRDefault="002B1632" w:rsidP="002D60CB">
            <w:pPr>
              <w:pStyle w:val="TAL"/>
              <w:keepNext w:val="0"/>
              <w:keepLines w:val="0"/>
              <w:widowControl w:val="0"/>
              <w:rPr>
                <w:i/>
                <w:noProof/>
              </w:rPr>
            </w:pPr>
            <w:r w:rsidRPr="00050734">
              <w:rPr>
                <w:i/>
              </w:rPr>
              <w:t>GNSS</w:t>
            </w:r>
            <w:r w:rsidRPr="00050734">
              <w:rPr>
                <w:i/>
              </w:rPr>
              <w:noBreakHyphen/>
              <w:t>ID</w:t>
            </w:r>
            <w:r w:rsidRPr="00050734">
              <w:rPr>
                <w:i/>
              </w:rPr>
              <w:noBreakHyphen/>
              <w:t>SBAS</w:t>
            </w:r>
          </w:p>
        </w:tc>
        <w:tc>
          <w:tcPr>
            <w:tcW w:w="7371" w:type="dxa"/>
          </w:tcPr>
          <w:p w14:paraId="1D20D149"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w:t>
            </w:r>
            <w:r w:rsidRPr="00050734">
              <w:rPr>
                <w:bCs/>
                <w:i/>
                <w:noProof/>
              </w:rPr>
              <w:t>GNSS</w:t>
            </w:r>
            <w:r w:rsidRPr="00050734">
              <w:rPr>
                <w:bCs/>
                <w:i/>
                <w:noProof/>
              </w:rPr>
              <w:noBreakHyphen/>
              <w:t>ID</w:t>
            </w:r>
            <w:r w:rsidRPr="00050734">
              <w:rPr>
                <w:bCs/>
                <w:noProof/>
              </w:rPr>
              <w:t xml:space="preserve"> = </w:t>
            </w:r>
            <w:r w:rsidRPr="00050734">
              <w:rPr>
                <w:bCs/>
                <w:i/>
                <w:noProof/>
              </w:rPr>
              <w:t>sbas</w:t>
            </w:r>
            <w:r w:rsidRPr="00050734">
              <w:t>; otherwise it is not present.</w:t>
            </w:r>
          </w:p>
        </w:tc>
      </w:tr>
      <w:tr w:rsidR="00050734" w:rsidRPr="00050734" w14:paraId="55486C57" w14:textId="77777777">
        <w:trPr>
          <w:cantSplit/>
        </w:trPr>
        <w:tc>
          <w:tcPr>
            <w:tcW w:w="2268" w:type="dxa"/>
          </w:tcPr>
          <w:p w14:paraId="7F06418B" w14:textId="77777777" w:rsidR="002B1632" w:rsidRPr="00050734" w:rsidRDefault="002B1632" w:rsidP="002D60CB">
            <w:pPr>
              <w:pStyle w:val="TAL"/>
              <w:keepNext w:val="0"/>
              <w:keepLines w:val="0"/>
              <w:widowControl w:val="0"/>
              <w:rPr>
                <w:i/>
              </w:rPr>
            </w:pPr>
            <w:r w:rsidRPr="00050734">
              <w:rPr>
                <w:i/>
              </w:rPr>
              <w:t>TimeModReq</w:t>
            </w:r>
          </w:p>
        </w:tc>
        <w:tc>
          <w:tcPr>
            <w:tcW w:w="7371" w:type="dxa"/>
          </w:tcPr>
          <w:p w14:paraId="2E0D74D9"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GNSS-TimeModelList</w:t>
            </w:r>
            <w:r w:rsidRPr="00050734">
              <w:t>; otherwise it is not present.</w:t>
            </w:r>
          </w:p>
        </w:tc>
      </w:tr>
      <w:tr w:rsidR="00050734" w:rsidRPr="00050734" w14:paraId="139CCC8A" w14:textId="77777777">
        <w:trPr>
          <w:cantSplit/>
        </w:trPr>
        <w:tc>
          <w:tcPr>
            <w:tcW w:w="2268" w:type="dxa"/>
          </w:tcPr>
          <w:p w14:paraId="567138B2" w14:textId="77777777" w:rsidR="002B1632" w:rsidRPr="00050734" w:rsidRDefault="002B1632" w:rsidP="002D60CB">
            <w:pPr>
              <w:pStyle w:val="TAL"/>
              <w:keepNext w:val="0"/>
              <w:keepLines w:val="0"/>
              <w:widowControl w:val="0"/>
              <w:rPr>
                <w:i/>
              </w:rPr>
            </w:pPr>
            <w:r w:rsidRPr="00050734">
              <w:rPr>
                <w:i/>
              </w:rPr>
              <w:t>DGNSS-Req</w:t>
            </w:r>
          </w:p>
        </w:tc>
        <w:tc>
          <w:tcPr>
            <w:tcW w:w="7371" w:type="dxa"/>
          </w:tcPr>
          <w:p w14:paraId="5098DE81"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GNSS-DifferentialCorrections</w:t>
            </w:r>
            <w:r w:rsidRPr="00050734">
              <w:t>; otherwise it is not present.</w:t>
            </w:r>
          </w:p>
        </w:tc>
      </w:tr>
      <w:tr w:rsidR="00050734" w:rsidRPr="00050734" w14:paraId="1747DD05" w14:textId="77777777">
        <w:trPr>
          <w:cantSplit/>
        </w:trPr>
        <w:tc>
          <w:tcPr>
            <w:tcW w:w="2268" w:type="dxa"/>
          </w:tcPr>
          <w:p w14:paraId="015F7D2A" w14:textId="77777777" w:rsidR="002B1632" w:rsidRPr="00050734" w:rsidRDefault="002B1632" w:rsidP="002D60CB">
            <w:pPr>
              <w:pStyle w:val="TAL"/>
              <w:keepNext w:val="0"/>
              <w:keepLines w:val="0"/>
              <w:widowControl w:val="0"/>
              <w:rPr>
                <w:i/>
              </w:rPr>
            </w:pPr>
            <w:r w:rsidRPr="00050734">
              <w:rPr>
                <w:i/>
              </w:rPr>
              <w:t>NavModReq</w:t>
            </w:r>
          </w:p>
        </w:tc>
        <w:tc>
          <w:tcPr>
            <w:tcW w:w="7371" w:type="dxa"/>
          </w:tcPr>
          <w:p w14:paraId="47515C1F"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GNSS-NavigationModel</w:t>
            </w:r>
            <w:r w:rsidRPr="00050734">
              <w:t>; otherwise it is not present.</w:t>
            </w:r>
          </w:p>
        </w:tc>
      </w:tr>
      <w:tr w:rsidR="00050734" w:rsidRPr="00050734" w14:paraId="74B98642" w14:textId="77777777">
        <w:trPr>
          <w:cantSplit/>
        </w:trPr>
        <w:tc>
          <w:tcPr>
            <w:tcW w:w="2268" w:type="dxa"/>
          </w:tcPr>
          <w:p w14:paraId="3AF6B9E5" w14:textId="77777777" w:rsidR="002B1632" w:rsidRPr="00050734" w:rsidRDefault="002B1632" w:rsidP="002D60CB">
            <w:pPr>
              <w:pStyle w:val="TAL"/>
              <w:keepNext w:val="0"/>
              <w:keepLines w:val="0"/>
              <w:widowControl w:val="0"/>
              <w:rPr>
                <w:i/>
              </w:rPr>
            </w:pPr>
            <w:r w:rsidRPr="00050734">
              <w:rPr>
                <w:i/>
              </w:rPr>
              <w:t>RTIReq</w:t>
            </w:r>
          </w:p>
        </w:tc>
        <w:tc>
          <w:tcPr>
            <w:tcW w:w="7371" w:type="dxa"/>
          </w:tcPr>
          <w:p w14:paraId="26465F0F"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GNSS-RealTimeIntegrity</w:t>
            </w:r>
            <w:r w:rsidRPr="00050734">
              <w:t>; otherwise it is not present.</w:t>
            </w:r>
          </w:p>
        </w:tc>
      </w:tr>
      <w:tr w:rsidR="00050734" w:rsidRPr="00050734" w14:paraId="1F40FD6F" w14:textId="77777777">
        <w:trPr>
          <w:cantSplit/>
        </w:trPr>
        <w:tc>
          <w:tcPr>
            <w:tcW w:w="2268" w:type="dxa"/>
          </w:tcPr>
          <w:p w14:paraId="0C607A94" w14:textId="77777777" w:rsidR="002B1632" w:rsidRPr="00050734" w:rsidRDefault="002B1632" w:rsidP="002D60CB">
            <w:pPr>
              <w:pStyle w:val="TAL"/>
              <w:keepNext w:val="0"/>
              <w:keepLines w:val="0"/>
              <w:widowControl w:val="0"/>
              <w:rPr>
                <w:i/>
              </w:rPr>
            </w:pPr>
            <w:r w:rsidRPr="00050734">
              <w:rPr>
                <w:i/>
              </w:rPr>
              <w:t>DataBitsReq</w:t>
            </w:r>
          </w:p>
        </w:tc>
        <w:tc>
          <w:tcPr>
            <w:tcW w:w="7371" w:type="dxa"/>
          </w:tcPr>
          <w:p w14:paraId="6C4B491E"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GNSS-DataBitAssistance</w:t>
            </w:r>
            <w:r w:rsidRPr="00050734">
              <w:t>; otherwise it is not present.</w:t>
            </w:r>
          </w:p>
        </w:tc>
      </w:tr>
      <w:tr w:rsidR="00050734" w:rsidRPr="00050734" w14:paraId="0E1991D9" w14:textId="77777777">
        <w:trPr>
          <w:cantSplit/>
        </w:trPr>
        <w:tc>
          <w:tcPr>
            <w:tcW w:w="2268" w:type="dxa"/>
          </w:tcPr>
          <w:p w14:paraId="1B4756C8" w14:textId="77777777" w:rsidR="002B1632" w:rsidRPr="00050734" w:rsidRDefault="002B1632" w:rsidP="002D60CB">
            <w:pPr>
              <w:pStyle w:val="TAL"/>
              <w:keepNext w:val="0"/>
              <w:keepLines w:val="0"/>
              <w:widowControl w:val="0"/>
              <w:rPr>
                <w:i/>
              </w:rPr>
            </w:pPr>
            <w:r w:rsidRPr="00050734">
              <w:rPr>
                <w:i/>
              </w:rPr>
              <w:t>AcquAssistReq</w:t>
            </w:r>
          </w:p>
        </w:tc>
        <w:tc>
          <w:tcPr>
            <w:tcW w:w="7371" w:type="dxa"/>
          </w:tcPr>
          <w:p w14:paraId="1AD8E6C3"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GNSS-AcquisitionAssistance</w:t>
            </w:r>
            <w:r w:rsidRPr="00050734">
              <w:t>; otherwise it is not present.</w:t>
            </w:r>
          </w:p>
        </w:tc>
      </w:tr>
      <w:tr w:rsidR="00050734" w:rsidRPr="00050734" w14:paraId="2C9946DA" w14:textId="77777777">
        <w:trPr>
          <w:cantSplit/>
        </w:trPr>
        <w:tc>
          <w:tcPr>
            <w:tcW w:w="2268" w:type="dxa"/>
          </w:tcPr>
          <w:p w14:paraId="05FCDE7E" w14:textId="77777777" w:rsidR="002B1632" w:rsidRPr="00050734" w:rsidRDefault="002B1632" w:rsidP="002D60CB">
            <w:pPr>
              <w:pStyle w:val="TAL"/>
              <w:keepNext w:val="0"/>
              <w:keepLines w:val="0"/>
              <w:widowControl w:val="0"/>
              <w:rPr>
                <w:i/>
              </w:rPr>
            </w:pPr>
            <w:r w:rsidRPr="00050734">
              <w:rPr>
                <w:i/>
              </w:rPr>
              <w:t>AlmanacReq</w:t>
            </w:r>
          </w:p>
        </w:tc>
        <w:tc>
          <w:tcPr>
            <w:tcW w:w="7371" w:type="dxa"/>
          </w:tcPr>
          <w:p w14:paraId="50F04524"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GNSS-Almanac</w:t>
            </w:r>
            <w:r w:rsidRPr="00050734">
              <w:t>; otherwise it is not present.</w:t>
            </w:r>
          </w:p>
        </w:tc>
      </w:tr>
      <w:tr w:rsidR="00050734" w:rsidRPr="00050734" w14:paraId="4F3A7AA8" w14:textId="77777777">
        <w:trPr>
          <w:cantSplit/>
        </w:trPr>
        <w:tc>
          <w:tcPr>
            <w:tcW w:w="2268" w:type="dxa"/>
          </w:tcPr>
          <w:p w14:paraId="0F3FEBB2" w14:textId="77777777" w:rsidR="002B1632" w:rsidRPr="00050734" w:rsidRDefault="002B1632" w:rsidP="002D60CB">
            <w:pPr>
              <w:pStyle w:val="TAL"/>
              <w:keepNext w:val="0"/>
              <w:keepLines w:val="0"/>
              <w:widowControl w:val="0"/>
              <w:rPr>
                <w:i/>
              </w:rPr>
            </w:pPr>
            <w:r w:rsidRPr="00050734">
              <w:rPr>
                <w:i/>
              </w:rPr>
              <w:t>UTCModReq</w:t>
            </w:r>
          </w:p>
        </w:tc>
        <w:tc>
          <w:tcPr>
            <w:tcW w:w="7371" w:type="dxa"/>
          </w:tcPr>
          <w:p w14:paraId="2241BE9E"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GNSS-UTCModel</w:t>
            </w:r>
            <w:r w:rsidRPr="00050734">
              <w:t>; otherwise it is not present.</w:t>
            </w:r>
          </w:p>
        </w:tc>
      </w:tr>
      <w:tr w:rsidR="00050734" w:rsidRPr="00050734" w14:paraId="3402F382" w14:textId="77777777">
        <w:trPr>
          <w:cantSplit/>
        </w:trPr>
        <w:tc>
          <w:tcPr>
            <w:tcW w:w="2268" w:type="dxa"/>
          </w:tcPr>
          <w:p w14:paraId="11804EE8" w14:textId="77777777" w:rsidR="002B1632" w:rsidRPr="00050734" w:rsidRDefault="002B1632" w:rsidP="002D60CB">
            <w:pPr>
              <w:pStyle w:val="TAL"/>
              <w:keepNext w:val="0"/>
              <w:keepLines w:val="0"/>
              <w:widowControl w:val="0"/>
              <w:rPr>
                <w:i/>
              </w:rPr>
            </w:pPr>
            <w:r w:rsidRPr="00050734">
              <w:rPr>
                <w:i/>
              </w:rPr>
              <w:t>AuxInfoReq</w:t>
            </w:r>
          </w:p>
        </w:tc>
        <w:tc>
          <w:tcPr>
            <w:tcW w:w="7371" w:type="dxa"/>
          </w:tcPr>
          <w:p w14:paraId="025FE5E3"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GNSS-AuxiliaryInformation</w:t>
            </w:r>
            <w:r w:rsidRPr="00050734">
              <w:t>; otherwise it is not present.</w:t>
            </w:r>
          </w:p>
        </w:tc>
      </w:tr>
      <w:tr w:rsidR="00050734" w:rsidRPr="00050734"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50734" w:rsidRDefault="009A6795" w:rsidP="002D60CB">
            <w:pPr>
              <w:pStyle w:val="TAL"/>
              <w:keepNext w:val="0"/>
              <w:keepLines w:val="0"/>
              <w:widowControl w:val="0"/>
              <w:rPr>
                <w:i/>
              </w:rPr>
            </w:pPr>
            <w:r w:rsidRPr="00050734">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50734" w:rsidRDefault="009A6795" w:rsidP="002D60CB">
            <w:pPr>
              <w:pStyle w:val="TAL"/>
              <w:keepNext w:val="0"/>
              <w:keepLines w:val="0"/>
              <w:widowControl w:val="0"/>
            </w:pPr>
            <w:r w:rsidRPr="00050734">
              <w:t xml:space="preserve">The field is mandatory present if the target device requests </w:t>
            </w:r>
            <w:r w:rsidRPr="00050734">
              <w:rPr>
                <w:i/>
              </w:rPr>
              <w:t>BDS-DifferentialCorrections</w:t>
            </w:r>
            <w:r w:rsidRPr="00050734">
              <w:t xml:space="preserve">; otherwise it is not present. This field may only be present if </w:t>
            </w:r>
            <w:r w:rsidRPr="00050734">
              <w:rPr>
                <w:i/>
              </w:rPr>
              <w:t>gnss-ID</w:t>
            </w:r>
            <w:r w:rsidRPr="00050734">
              <w:t xml:space="preserve"> indicates </w:t>
            </w:r>
            <w:r w:rsidR="00354C05" w:rsidRPr="00050734">
              <w:t>'</w:t>
            </w:r>
            <w:r w:rsidRPr="00050734">
              <w:t>bds</w:t>
            </w:r>
            <w:r w:rsidR="00354C05" w:rsidRPr="00050734">
              <w:t>'</w:t>
            </w:r>
            <w:r w:rsidRPr="00050734">
              <w:t>.</w:t>
            </w:r>
          </w:p>
        </w:tc>
      </w:tr>
      <w:tr w:rsidR="00050734" w:rsidRPr="00050734"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50734" w:rsidRDefault="009A6795" w:rsidP="002D60CB">
            <w:pPr>
              <w:pStyle w:val="TAL"/>
              <w:keepNext w:val="0"/>
              <w:keepLines w:val="0"/>
              <w:widowControl w:val="0"/>
              <w:rPr>
                <w:i/>
              </w:rPr>
            </w:pPr>
            <w:r w:rsidRPr="0005073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50734" w:rsidRDefault="009A6795" w:rsidP="002D60CB">
            <w:pPr>
              <w:pStyle w:val="TAL"/>
              <w:keepNext w:val="0"/>
              <w:keepLines w:val="0"/>
              <w:widowControl w:val="0"/>
            </w:pPr>
            <w:r w:rsidRPr="00050734">
              <w:t xml:space="preserve">The field is mandatory present if the target device requests </w:t>
            </w:r>
            <w:r w:rsidRPr="00050734">
              <w:rPr>
                <w:i/>
              </w:rPr>
              <w:t>BDS-GridModel</w:t>
            </w:r>
            <w:r w:rsidRPr="00050734">
              <w:t xml:space="preserve">; otherwise it is not present. This field may only be present if </w:t>
            </w:r>
            <w:r w:rsidRPr="00050734">
              <w:rPr>
                <w:i/>
              </w:rPr>
              <w:t>gnss-ID</w:t>
            </w:r>
            <w:r w:rsidRPr="00050734">
              <w:t xml:space="preserve"> indicates </w:t>
            </w:r>
            <w:r w:rsidR="00354C05" w:rsidRPr="00050734">
              <w:t>'</w:t>
            </w:r>
            <w:r w:rsidRPr="00050734">
              <w:t>bds</w:t>
            </w:r>
            <w:r w:rsidR="00354C05" w:rsidRPr="00050734">
              <w:t>'</w:t>
            </w:r>
            <w:r w:rsidRPr="00050734">
              <w:t>.</w:t>
            </w:r>
          </w:p>
        </w:tc>
      </w:tr>
      <w:tr w:rsidR="00050734" w:rsidRPr="00050734"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50734" w:rsidRDefault="00AB5EC6" w:rsidP="00790F5E">
            <w:pPr>
              <w:pStyle w:val="TAL"/>
              <w:keepNext w:val="0"/>
              <w:keepLines w:val="0"/>
              <w:widowControl w:val="0"/>
              <w:rPr>
                <w:i/>
              </w:rPr>
            </w:pPr>
            <w:r w:rsidRPr="00050734">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GNSS-RTK-Observations</w:t>
            </w:r>
            <w:r w:rsidRPr="00050734">
              <w:t>; otherwise it is not present.</w:t>
            </w:r>
          </w:p>
        </w:tc>
      </w:tr>
      <w:tr w:rsidR="00050734" w:rsidRPr="00050734"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50734" w:rsidRDefault="00AB5EC6" w:rsidP="00790F5E">
            <w:pPr>
              <w:pStyle w:val="TAL"/>
              <w:keepNext w:val="0"/>
              <w:keepLines w:val="0"/>
              <w:widowControl w:val="0"/>
              <w:rPr>
                <w:i/>
              </w:rPr>
            </w:pPr>
            <w:r w:rsidRPr="00050734">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GLO-RTK-BiasInformation</w:t>
            </w:r>
            <w:r w:rsidRPr="00050734">
              <w:t>; otherwise it is not present.</w:t>
            </w:r>
          </w:p>
        </w:tc>
      </w:tr>
      <w:tr w:rsidR="00050734" w:rsidRPr="00050734"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50734" w:rsidRDefault="00AB5EC6" w:rsidP="00790F5E">
            <w:pPr>
              <w:pStyle w:val="TAL"/>
              <w:keepNext w:val="0"/>
              <w:keepLines w:val="0"/>
              <w:widowControl w:val="0"/>
              <w:rPr>
                <w:i/>
              </w:rPr>
            </w:pPr>
            <w:r w:rsidRPr="00050734">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w:t>
            </w:r>
            <w:r w:rsidRPr="00050734">
              <w:rPr>
                <w:i/>
                <w:snapToGrid w:val="0"/>
              </w:rPr>
              <w:noBreakHyphen/>
              <w:t>RTK</w:t>
            </w:r>
            <w:r w:rsidRPr="00050734">
              <w:rPr>
                <w:i/>
                <w:snapToGrid w:val="0"/>
              </w:rPr>
              <w:noBreakHyphen/>
              <w:t>MAC</w:t>
            </w:r>
            <w:r w:rsidRPr="00050734">
              <w:rPr>
                <w:i/>
                <w:snapToGrid w:val="0"/>
              </w:rPr>
              <w:noBreakHyphen/>
              <w:t>CorrectionDifferences</w:t>
            </w:r>
            <w:r w:rsidRPr="00050734">
              <w:t>; otherwise it is not present.</w:t>
            </w:r>
          </w:p>
        </w:tc>
      </w:tr>
      <w:tr w:rsidR="00050734" w:rsidRPr="00050734"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50734" w:rsidRDefault="00AB5EC6" w:rsidP="00790F5E">
            <w:pPr>
              <w:pStyle w:val="TAL"/>
              <w:keepNext w:val="0"/>
              <w:keepLines w:val="0"/>
              <w:widowControl w:val="0"/>
              <w:rPr>
                <w:i/>
              </w:rPr>
            </w:pPr>
            <w:r w:rsidRPr="00050734">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GNSS-RTK-Residuals</w:t>
            </w:r>
            <w:r w:rsidRPr="00050734">
              <w:t>; otherwise it is not present.</w:t>
            </w:r>
          </w:p>
        </w:tc>
      </w:tr>
      <w:tr w:rsidR="00050734" w:rsidRPr="00050734"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50734" w:rsidRDefault="00AB5EC6" w:rsidP="00790F5E">
            <w:pPr>
              <w:pStyle w:val="TAL"/>
              <w:keepNext w:val="0"/>
              <w:keepLines w:val="0"/>
              <w:widowControl w:val="0"/>
              <w:rPr>
                <w:i/>
              </w:rPr>
            </w:pPr>
            <w:r w:rsidRPr="00050734">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GNSS-RTK-FKP-Gradients</w:t>
            </w:r>
            <w:r w:rsidRPr="00050734">
              <w:t>; otherwise it is not present.</w:t>
            </w:r>
          </w:p>
        </w:tc>
      </w:tr>
      <w:tr w:rsidR="00050734" w:rsidRPr="00050734"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50734" w:rsidRDefault="00AB5EC6" w:rsidP="00790F5E">
            <w:pPr>
              <w:pStyle w:val="TAL"/>
              <w:keepNext w:val="0"/>
              <w:keepLines w:val="0"/>
              <w:widowControl w:val="0"/>
              <w:rPr>
                <w:i/>
              </w:rPr>
            </w:pPr>
            <w:r w:rsidRPr="00050734">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GNSS-SSR-OrbitCorrections</w:t>
            </w:r>
            <w:r w:rsidRPr="00050734">
              <w:t>; otherwise it is not present.</w:t>
            </w:r>
          </w:p>
        </w:tc>
      </w:tr>
      <w:tr w:rsidR="00050734" w:rsidRPr="00050734"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50734" w:rsidRDefault="00AB5EC6" w:rsidP="00790F5E">
            <w:pPr>
              <w:pStyle w:val="TAL"/>
              <w:keepNext w:val="0"/>
              <w:keepLines w:val="0"/>
              <w:widowControl w:val="0"/>
              <w:rPr>
                <w:i/>
              </w:rPr>
            </w:pPr>
            <w:r w:rsidRPr="00050734">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GNSS-SSR-ClockCorrections</w:t>
            </w:r>
            <w:r w:rsidRPr="00050734">
              <w:t>; otherwise it is not present.</w:t>
            </w:r>
          </w:p>
        </w:tc>
      </w:tr>
      <w:tr w:rsidR="00050734" w:rsidRPr="00050734"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50734" w:rsidRDefault="00AB5EC6" w:rsidP="00790F5E">
            <w:pPr>
              <w:pStyle w:val="TAL"/>
              <w:keepNext w:val="0"/>
              <w:keepLines w:val="0"/>
              <w:widowControl w:val="0"/>
              <w:rPr>
                <w:i/>
              </w:rPr>
            </w:pPr>
            <w:r w:rsidRPr="00050734">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50734" w:rsidRDefault="00AB5EC6" w:rsidP="00790F5E">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GNSS-SSR-CodeBias</w:t>
            </w:r>
            <w:r w:rsidRPr="00050734">
              <w:t>; otherwise it is not present.</w:t>
            </w:r>
          </w:p>
        </w:tc>
      </w:tr>
      <w:tr w:rsidR="00050734" w:rsidRPr="00050734"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50734" w:rsidRDefault="009E61AC" w:rsidP="00557BF2">
            <w:pPr>
              <w:pStyle w:val="TAL"/>
              <w:keepNext w:val="0"/>
              <w:keepLines w:val="0"/>
              <w:widowControl w:val="0"/>
              <w:rPr>
                <w:i/>
              </w:rPr>
            </w:pPr>
            <w:r w:rsidRPr="00050734">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50734" w:rsidRDefault="009E61AC" w:rsidP="00557BF2">
            <w:pPr>
              <w:pStyle w:val="TAL"/>
              <w:keepNext w:val="0"/>
              <w:keepLines w:val="0"/>
              <w:widowControl w:val="0"/>
            </w:pPr>
            <w:r w:rsidRPr="00050734">
              <w:t xml:space="preserve">The field is mandatory present if the target device requests </w:t>
            </w:r>
            <w:r w:rsidRPr="00050734">
              <w:rPr>
                <w:i/>
                <w:snapToGrid w:val="0"/>
              </w:rPr>
              <w:t>GNSS-SSR-URA</w:t>
            </w:r>
            <w:r w:rsidRPr="00050734">
              <w:t>; otherwise it is not present.</w:t>
            </w:r>
          </w:p>
        </w:tc>
      </w:tr>
      <w:tr w:rsidR="00050734" w:rsidRPr="00050734"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50734" w:rsidRDefault="009E61AC" w:rsidP="00557BF2">
            <w:pPr>
              <w:pStyle w:val="TAL"/>
              <w:keepNext w:val="0"/>
              <w:keepLines w:val="0"/>
              <w:widowControl w:val="0"/>
              <w:rPr>
                <w:i/>
              </w:rPr>
            </w:pPr>
            <w:r w:rsidRPr="00050734">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GNSS-SSR-PhaseBias</w:t>
            </w:r>
            <w:r w:rsidRPr="00050734">
              <w:t>; otherwise it is not present.</w:t>
            </w:r>
          </w:p>
        </w:tc>
      </w:tr>
      <w:tr w:rsidR="00050734" w:rsidRPr="00050734"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50734" w:rsidRDefault="009E61AC" w:rsidP="00557BF2">
            <w:pPr>
              <w:pStyle w:val="TAL"/>
              <w:keepNext w:val="0"/>
              <w:keepLines w:val="0"/>
              <w:widowControl w:val="0"/>
              <w:rPr>
                <w:i/>
              </w:rPr>
            </w:pPr>
            <w:r w:rsidRPr="00050734">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GNSS-SSR-STEC-Correction</w:t>
            </w:r>
            <w:r w:rsidRPr="00050734">
              <w:t>; otherwise it is not present.</w:t>
            </w:r>
          </w:p>
        </w:tc>
      </w:tr>
      <w:tr w:rsidR="00050734" w:rsidRPr="00050734"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50734" w:rsidRDefault="009E61AC" w:rsidP="00557BF2">
            <w:pPr>
              <w:pStyle w:val="TAL"/>
              <w:keepNext w:val="0"/>
              <w:keepLines w:val="0"/>
              <w:widowControl w:val="0"/>
              <w:rPr>
                <w:i/>
              </w:rPr>
            </w:pPr>
            <w:r w:rsidRPr="00050734">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w:t>
            </w:r>
            <w:r w:rsidRPr="00050734">
              <w:rPr>
                <w:i/>
                <w:snapToGrid w:val="0"/>
              </w:rPr>
              <w:noBreakHyphen/>
              <w:t>SSR</w:t>
            </w:r>
            <w:r w:rsidRPr="00050734">
              <w:rPr>
                <w:i/>
                <w:snapToGrid w:val="0"/>
              </w:rPr>
              <w:noBreakHyphen/>
              <w:t>GriddedCorrection</w:t>
            </w:r>
            <w:r w:rsidRPr="00050734">
              <w:t>; otherwise it is not present.</w:t>
            </w:r>
          </w:p>
        </w:tc>
      </w:tr>
      <w:tr w:rsidR="00050734" w:rsidRPr="00050734"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50734" w:rsidRDefault="00C55484" w:rsidP="00557BF2">
            <w:pPr>
              <w:pStyle w:val="TAL"/>
              <w:keepNext w:val="0"/>
              <w:keepLines w:val="0"/>
              <w:widowControl w:val="0"/>
              <w:rPr>
                <w:i/>
              </w:rPr>
            </w:pPr>
            <w:r w:rsidRPr="00050734">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50734" w:rsidRDefault="00C55484" w:rsidP="00557BF2">
            <w:pPr>
              <w:pStyle w:val="TAL"/>
              <w:keepNext w:val="0"/>
              <w:keepLines w:val="0"/>
              <w:widowControl w:val="0"/>
            </w:pPr>
            <w:r w:rsidRPr="00050734">
              <w:t xml:space="preserve">The field is mandatory present if the target device requests </w:t>
            </w:r>
            <w:r w:rsidRPr="00050734">
              <w:rPr>
                <w:i/>
              </w:rPr>
              <w:t>NavIC-DifferentialCorrections</w:t>
            </w:r>
            <w:r w:rsidRPr="00050734">
              <w:t xml:space="preserve">; otherwise it is not present. This field may only be present if </w:t>
            </w:r>
            <w:r w:rsidRPr="00050734">
              <w:rPr>
                <w:noProof/>
                <w:lang w:eastAsia="zh-CN"/>
              </w:rPr>
              <w:t>the</w:t>
            </w:r>
            <w:r w:rsidRPr="00050734">
              <w:rPr>
                <w:i/>
              </w:rPr>
              <w:t xml:space="preserve"> gnss-ID</w:t>
            </w:r>
            <w:r w:rsidRPr="00050734">
              <w:t xml:space="preserve"> indicates </w:t>
            </w:r>
            <w:r w:rsidR="003A33E5" w:rsidRPr="00050734">
              <w:t>'</w:t>
            </w:r>
            <w:r w:rsidRPr="00050734">
              <w:t>navic</w:t>
            </w:r>
            <w:r w:rsidR="003A33E5" w:rsidRPr="00050734">
              <w:t>'</w:t>
            </w:r>
            <w:r w:rsidRPr="00050734">
              <w:t>.</w:t>
            </w:r>
          </w:p>
        </w:tc>
      </w:tr>
      <w:tr w:rsidR="00050734" w:rsidRPr="00050734"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50734" w:rsidRDefault="00C55484" w:rsidP="00557BF2">
            <w:pPr>
              <w:pStyle w:val="TAL"/>
              <w:keepNext w:val="0"/>
              <w:keepLines w:val="0"/>
              <w:widowControl w:val="0"/>
              <w:rPr>
                <w:i/>
              </w:rPr>
            </w:pPr>
            <w:r w:rsidRPr="0005073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50734" w:rsidRDefault="00C55484" w:rsidP="00557BF2">
            <w:pPr>
              <w:pStyle w:val="TAL"/>
              <w:keepNext w:val="0"/>
              <w:keepLines w:val="0"/>
              <w:widowControl w:val="0"/>
            </w:pPr>
            <w:r w:rsidRPr="00050734">
              <w:t xml:space="preserve">The field is mandatory present if the target device requests </w:t>
            </w:r>
            <w:r w:rsidRPr="00050734">
              <w:rPr>
                <w:i/>
              </w:rPr>
              <w:t>NavIC-GridModel</w:t>
            </w:r>
            <w:r w:rsidRPr="00050734">
              <w:t xml:space="preserve">; otherwise it is not present. This field may only be present if </w:t>
            </w:r>
            <w:r w:rsidRPr="00050734">
              <w:rPr>
                <w:noProof/>
                <w:lang w:eastAsia="zh-CN"/>
              </w:rPr>
              <w:t>the</w:t>
            </w:r>
            <w:r w:rsidRPr="00050734">
              <w:rPr>
                <w:i/>
              </w:rPr>
              <w:t xml:space="preserve"> gnss-ID</w:t>
            </w:r>
            <w:r w:rsidRPr="00050734">
              <w:t xml:space="preserve"> indicates </w:t>
            </w:r>
            <w:r w:rsidR="003A33E5" w:rsidRPr="00050734">
              <w:t>'</w:t>
            </w:r>
            <w:r w:rsidRPr="00050734">
              <w:t>navic</w:t>
            </w:r>
            <w:r w:rsidR="003A33E5" w:rsidRPr="00050734">
              <w:t>'</w:t>
            </w:r>
            <w:r w:rsidRPr="00050734">
              <w:t>.</w:t>
            </w:r>
          </w:p>
        </w:tc>
      </w:tr>
      <w:tr w:rsidR="00050734" w:rsidRPr="00050734"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050734" w:rsidRDefault="009931B7" w:rsidP="004F1197">
            <w:pPr>
              <w:pStyle w:val="TAL"/>
              <w:keepNext w:val="0"/>
              <w:keepLines w:val="0"/>
              <w:widowControl w:val="0"/>
              <w:rPr>
                <w:i/>
              </w:rPr>
            </w:pPr>
            <w:r w:rsidRPr="00050734">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050734" w:rsidRDefault="009931B7" w:rsidP="004F1197">
            <w:pPr>
              <w:pStyle w:val="TAL"/>
              <w:keepNext w:val="0"/>
              <w:keepLines w:val="0"/>
              <w:widowControl w:val="0"/>
            </w:pPr>
            <w:r w:rsidRPr="00050734">
              <w:t xml:space="preserve">The field is mandatory present if the target device requests </w:t>
            </w:r>
            <w:r w:rsidRPr="00050734">
              <w:rPr>
                <w:i/>
                <w:iCs/>
              </w:rPr>
              <w:t>GNSS-SSR-OrbitCorrectionsSet2</w:t>
            </w:r>
            <w:r w:rsidRPr="00050734">
              <w:t>; otherwise it is not present.</w:t>
            </w:r>
          </w:p>
        </w:tc>
      </w:tr>
      <w:tr w:rsidR="00050734" w:rsidRPr="00050734"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050734" w:rsidRDefault="009931B7" w:rsidP="004F1197">
            <w:pPr>
              <w:pStyle w:val="TAL"/>
              <w:keepNext w:val="0"/>
              <w:keepLines w:val="0"/>
              <w:widowControl w:val="0"/>
              <w:rPr>
                <w:i/>
              </w:rPr>
            </w:pPr>
            <w:r w:rsidRPr="00050734">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050734" w:rsidRDefault="009931B7" w:rsidP="004F1197">
            <w:pPr>
              <w:pStyle w:val="TAL"/>
              <w:keepNext w:val="0"/>
              <w:keepLines w:val="0"/>
              <w:widowControl w:val="0"/>
            </w:pPr>
            <w:r w:rsidRPr="00050734">
              <w:t xml:space="preserve">The field is mandatory present if the target device requests </w:t>
            </w:r>
            <w:r w:rsidRPr="00050734">
              <w:rPr>
                <w:i/>
                <w:iCs/>
              </w:rPr>
              <w:t>GNSS-SSR-ClockCorrectionsSet2</w:t>
            </w:r>
            <w:r w:rsidRPr="00050734">
              <w:t>; otherwise it is not present.</w:t>
            </w:r>
          </w:p>
        </w:tc>
      </w:tr>
      <w:tr w:rsidR="00050734" w:rsidRPr="00050734"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050734" w:rsidRDefault="009931B7" w:rsidP="004F1197">
            <w:pPr>
              <w:pStyle w:val="TAL"/>
              <w:keepNext w:val="0"/>
              <w:keepLines w:val="0"/>
              <w:widowControl w:val="0"/>
              <w:rPr>
                <w:i/>
              </w:rPr>
            </w:pPr>
            <w:r w:rsidRPr="00050734">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050734" w:rsidRDefault="009931B7" w:rsidP="004F1197">
            <w:pPr>
              <w:pStyle w:val="TAL"/>
              <w:keepNext w:val="0"/>
              <w:keepLines w:val="0"/>
              <w:widowControl w:val="0"/>
            </w:pPr>
            <w:r w:rsidRPr="00050734">
              <w:t xml:space="preserve">The field is mandatory present if the target device requests </w:t>
            </w:r>
            <w:r w:rsidRPr="00050734">
              <w:rPr>
                <w:i/>
                <w:iCs/>
              </w:rPr>
              <w:t>GNSS-SSR-URA-Set2</w:t>
            </w:r>
            <w:r w:rsidRPr="00050734">
              <w:t>; otherwise it is not present.</w:t>
            </w:r>
          </w:p>
        </w:tc>
      </w:tr>
    </w:tbl>
    <w:p w14:paraId="388845A7" w14:textId="77777777" w:rsidR="00AB5EC6" w:rsidRPr="00050734" w:rsidRDefault="00AB5EC6" w:rsidP="00AB5EC6"/>
    <w:p w14:paraId="5EE4DE06" w14:textId="77777777" w:rsidR="00AB5EC6" w:rsidRPr="00050734" w:rsidRDefault="00AB5EC6" w:rsidP="00AB5EC6">
      <w:pPr>
        <w:pStyle w:val="Heading4"/>
        <w:rPr>
          <w:i/>
        </w:rPr>
      </w:pPr>
      <w:bookmarkStart w:id="1997" w:name="_Toc27765284"/>
      <w:bookmarkStart w:id="1998" w:name="_Toc37680975"/>
      <w:bookmarkStart w:id="1999" w:name="_Toc46486547"/>
      <w:bookmarkStart w:id="2000" w:name="_Toc52546892"/>
      <w:bookmarkStart w:id="2001" w:name="_Toc52547422"/>
      <w:bookmarkStart w:id="2002" w:name="_Toc52547952"/>
      <w:bookmarkStart w:id="2003" w:name="_Toc52548482"/>
      <w:bookmarkStart w:id="2004" w:name="_Toc156252738"/>
      <w:r w:rsidRPr="00050734">
        <w:rPr>
          <w:i/>
        </w:rPr>
        <w:t>–</w:t>
      </w:r>
      <w:r w:rsidRPr="00050734">
        <w:rPr>
          <w:i/>
        </w:rPr>
        <w:tab/>
      </w:r>
      <w:r w:rsidRPr="00050734">
        <w:rPr>
          <w:i/>
          <w:noProof/>
        </w:rPr>
        <w:t>GNSS-PeriodicAssistDataReq</w:t>
      </w:r>
      <w:bookmarkEnd w:id="1997"/>
      <w:bookmarkEnd w:id="1998"/>
      <w:bookmarkEnd w:id="1999"/>
      <w:bookmarkEnd w:id="2000"/>
      <w:bookmarkEnd w:id="2001"/>
      <w:bookmarkEnd w:id="2002"/>
      <w:bookmarkEnd w:id="2003"/>
      <w:bookmarkEnd w:id="2004"/>
    </w:p>
    <w:p w14:paraId="0D267B87" w14:textId="77777777" w:rsidR="00AB5EC6" w:rsidRPr="00050734" w:rsidRDefault="00AB5EC6" w:rsidP="00AB5EC6">
      <w:pPr>
        <w:keepLines/>
      </w:pPr>
      <w:r w:rsidRPr="00050734">
        <w:t xml:space="preserve">The IE </w:t>
      </w:r>
      <w:r w:rsidRPr="00050734">
        <w:rPr>
          <w:i/>
          <w:noProof/>
        </w:rPr>
        <w:t xml:space="preserve">GNSS-PeriodicAssistDataReq </w:t>
      </w:r>
      <w:r w:rsidRPr="00050734">
        <w:rPr>
          <w:noProof/>
        </w:rPr>
        <w:t>is</w:t>
      </w:r>
      <w:r w:rsidRPr="00050734">
        <w:t xml:space="preserve"> used by the target device to request periodic assistance data delivery from a location server.</w:t>
      </w:r>
    </w:p>
    <w:p w14:paraId="185D9A60" w14:textId="77777777" w:rsidR="00AB5EC6" w:rsidRPr="00050734" w:rsidRDefault="00AB5EC6" w:rsidP="00AB5EC6">
      <w:pPr>
        <w:pStyle w:val="PL"/>
        <w:shd w:val="clear" w:color="auto" w:fill="E6E6E6"/>
      </w:pPr>
      <w:r w:rsidRPr="00050734">
        <w:t>-- ASN1START</w:t>
      </w:r>
    </w:p>
    <w:p w14:paraId="59F80E6B" w14:textId="77777777" w:rsidR="00AB5EC6" w:rsidRPr="00050734" w:rsidRDefault="00AB5EC6" w:rsidP="00AB5EC6">
      <w:pPr>
        <w:pStyle w:val="PL"/>
        <w:shd w:val="clear" w:color="auto" w:fill="E6E6E6"/>
        <w:rPr>
          <w:snapToGrid w:val="0"/>
        </w:rPr>
      </w:pPr>
    </w:p>
    <w:p w14:paraId="1C4E0BE5" w14:textId="77777777" w:rsidR="00AB5EC6" w:rsidRPr="00050734" w:rsidRDefault="00AB5EC6" w:rsidP="00AB5EC6">
      <w:pPr>
        <w:pStyle w:val="PL"/>
        <w:shd w:val="clear" w:color="auto" w:fill="E6E6E6"/>
      </w:pPr>
      <w:r w:rsidRPr="00050734">
        <w:rPr>
          <w:snapToGrid w:val="0"/>
        </w:rPr>
        <w:t>GNSS-PeriodicAssistDataReq-r15 ::= SEQUENCE {</w:t>
      </w:r>
    </w:p>
    <w:p w14:paraId="792B0EAE" w14:textId="77777777" w:rsidR="00AB5EC6" w:rsidRPr="00050734" w:rsidRDefault="00AB5EC6" w:rsidP="00AB5EC6">
      <w:pPr>
        <w:pStyle w:val="PL"/>
        <w:shd w:val="clear" w:color="auto" w:fill="E6E6E6"/>
        <w:rPr>
          <w:snapToGrid w:val="0"/>
        </w:rPr>
      </w:pPr>
      <w:r w:rsidRPr="00050734">
        <w:rPr>
          <w:snapToGrid w:val="0"/>
          <w:lang w:eastAsia="zh-CN"/>
        </w:rPr>
        <w:tab/>
      </w:r>
      <w:r w:rsidRPr="00050734">
        <w:rPr>
          <w:snapToGrid w:val="0"/>
        </w:rPr>
        <w:t>gnss-RTK-PeriodicObservationsReq-r15</w:t>
      </w:r>
      <w:r w:rsidRPr="00050734">
        <w:rPr>
          <w:snapToGrid w:val="0"/>
        </w:rPr>
        <w:tab/>
        <w:t>GNSS-Per</w:t>
      </w:r>
      <w:r w:rsidR="00F03608" w:rsidRPr="00050734">
        <w:rPr>
          <w:snapToGrid w:val="0"/>
        </w:rPr>
        <w:t>iodicControlParam-r15</w:t>
      </w:r>
      <w:r w:rsidR="00F03608" w:rsidRPr="00050734">
        <w:rPr>
          <w:snapToGrid w:val="0"/>
        </w:rPr>
        <w:tab/>
        <w:t xml:space="preserve">OPTIONAL, </w:t>
      </w:r>
      <w:r w:rsidRPr="00050734">
        <w:rPr>
          <w:snapToGrid w:val="0"/>
          <w:lang w:eastAsia="zh-CN"/>
        </w:rPr>
        <w:t>-- Cond pOSR</w:t>
      </w:r>
    </w:p>
    <w:p w14:paraId="03DF15C9" w14:textId="77777777" w:rsidR="00AB5EC6" w:rsidRPr="00050734" w:rsidRDefault="00AB5EC6" w:rsidP="00AB5EC6">
      <w:pPr>
        <w:pStyle w:val="PL"/>
        <w:shd w:val="clear" w:color="auto" w:fill="E6E6E6"/>
        <w:rPr>
          <w:snapToGrid w:val="0"/>
        </w:rPr>
      </w:pPr>
      <w:r w:rsidRPr="00050734">
        <w:rPr>
          <w:snapToGrid w:val="0"/>
        </w:rPr>
        <w:tab/>
        <w:t>glo-RTK-PeriodicBiasInformationReq-r15</w:t>
      </w:r>
      <w:r w:rsidRPr="00050734">
        <w:rPr>
          <w:snapToGrid w:val="0"/>
        </w:rPr>
        <w:tab/>
        <w:t>GNSS-PeriodicControlParam-r15</w:t>
      </w:r>
      <w:r w:rsidRPr="00050734">
        <w:rPr>
          <w:snapToGrid w:val="0"/>
        </w:rPr>
        <w:tab/>
        <w:t>OPTIONAL,</w:t>
      </w:r>
      <w:r w:rsidR="00F03608" w:rsidRPr="00050734">
        <w:rPr>
          <w:snapToGrid w:val="0"/>
        </w:rPr>
        <w:t xml:space="preserve"> </w:t>
      </w:r>
      <w:r w:rsidRPr="00050734">
        <w:rPr>
          <w:snapToGrid w:val="0"/>
          <w:lang w:eastAsia="zh-CN"/>
        </w:rPr>
        <w:t>-- Cond pCPB</w:t>
      </w:r>
    </w:p>
    <w:p w14:paraId="20537B24" w14:textId="77777777" w:rsidR="00AB5EC6" w:rsidRPr="00050734" w:rsidRDefault="00AB5EC6" w:rsidP="00AB5EC6">
      <w:pPr>
        <w:pStyle w:val="PL"/>
        <w:shd w:val="clear" w:color="auto" w:fill="E6E6E6"/>
        <w:rPr>
          <w:snapToGrid w:val="0"/>
        </w:rPr>
      </w:pPr>
      <w:r w:rsidRPr="00050734">
        <w:rPr>
          <w:snapToGrid w:val="0"/>
        </w:rPr>
        <w:tab/>
        <w:t>gnss-RTK-MAC-PeriodicCorrectionDifferencesReq-r15</w:t>
      </w:r>
    </w:p>
    <w:p w14:paraId="3DA7D39E"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w:t>
      </w:r>
      <w:r w:rsidR="00F03608" w:rsidRPr="00050734">
        <w:rPr>
          <w:snapToGrid w:val="0"/>
        </w:rPr>
        <w:t>iodicControlParam-r15</w:t>
      </w:r>
      <w:r w:rsidR="00F03608" w:rsidRPr="00050734">
        <w:rPr>
          <w:snapToGrid w:val="0"/>
        </w:rPr>
        <w:tab/>
        <w:t xml:space="preserve">OPTIONAL, </w:t>
      </w:r>
      <w:r w:rsidRPr="00050734">
        <w:rPr>
          <w:snapToGrid w:val="0"/>
        </w:rPr>
        <w:t>-- Cond pMAC</w:t>
      </w:r>
    </w:p>
    <w:p w14:paraId="6A6E2F6F" w14:textId="77777777" w:rsidR="00AB5EC6" w:rsidRPr="00050734" w:rsidRDefault="00AB5EC6" w:rsidP="00AB5EC6">
      <w:pPr>
        <w:pStyle w:val="PL"/>
        <w:shd w:val="clear" w:color="auto" w:fill="E6E6E6"/>
        <w:rPr>
          <w:snapToGrid w:val="0"/>
          <w:lang w:eastAsia="zh-CN"/>
        </w:rPr>
      </w:pPr>
      <w:r w:rsidRPr="00050734">
        <w:rPr>
          <w:snapToGrid w:val="0"/>
          <w:lang w:eastAsia="zh-CN"/>
        </w:rPr>
        <w:tab/>
        <w:t>gnss-RTK-PeriodicResidualsReq-r15</w:t>
      </w:r>
      <w:r w:rsidRPr="00050734">
        <w:rPr>
          <w:snapToGrid w:val="0"/>
          <w:lang w:eastAsia="zh-CN"/>
        </w:rPr>
        <w:tab/>
      </w:r>
      <w:r w:rsidRPr="00050734">
        <w:rPr>
          <w:snapToGrid w:val="0"/>
          <w:lang w:eastAsia="zh-CN"/>
        </w:rPr>
        <w:tab/>
      </w:r>
      <w:r w:rsidRPr="00050734">
        <w:rPr>
          <w:snapToGrid w:val="0"/>
        </w:rPr>
        <w:t>GNSS-PeriodicControlParam-r15</w:t>
      </w:r>
      <w:r w:rsidRPr="00050734">
        <w:rPr>
          <w:snapToGrid w:val="0"/>
          <w:lang w:eastAsia="zh-CN"/>
        </w:rPr>
        <w:tab/>
        <w:t>OPTIONAL,</w:t>
      </w:r>
      <w:r w:rsidR="00F03608" w:rsidRPr="00050734">
        <w:rPr>
          <w:snapToGrid w:val="0"/>
          <w:lang w:eastAsia="zh-CN"/>
        </w:rPr>
        <w:t xml:space="preserve"> </w:t>
      </w:r>
      <w:r w:rsidRPr="00050734">
        <w:rPr>
          <w:snapToGrid w:val="0"/>
          <w:lang w:eastAsia="zh-CN"/>
        </w:rPr>
        <w:t>-- Cond pRes</w:t>
      </w:r>
    </w:p>
    <w:p w14:paraId="201EA9C4" w14:textId="77777777" w:rsidR="00AB5EC6" w:rsidRPr="00050734" w:rsidRDefault="00AB5EC6" w:rsidP="00AB5EC6">
      <w:pPr>
        <w:pStyle w:val="PL"/>
        <w:shd w:val="clear" w:color="auto" w:fill="E6E6E6"/>
        <w:rPr>
          <w:snapToGrid w:val="0"/>
        </w:rPr>
      </w:pPr>
      <w:r w:rsidRPr="00050734">
        <w:rPr>
          <w:snapToGrid w:val="0"/>
          <w:lang w:eastAsia="zh-CN"/>
        </w:rPr>
        <w:tab/>
      </w:r>
      <w:r w:rsidRPr="00050734">
        <w:rPr>
          <w:snapToGrid w:val="0"/>
        </w:rPr>
        <w:t>gnss-RTK-FKP-PeriodicGradientsReq-r15</w:t>
      </w:r>
      <w:r w:rsidRPr="00050734">
        <w:rPr>
          <w:snapToGrid w:val="0"/>
        </w:rPr>
        <w:tab/>
        <w:t>GNSS-PeriodicControlParam-r15</w:t>
      </w:r>
      <w:r w:rsidRPr="00050734">
        <w:rPr>
          <w:snapToGrid w:val="0"/>
        </w:rPr>
        <w:tab/>
        <w:t>OPTIONAL,</w:t>
      </w:r>
      <w:r w:rsidR="00F03608" w:rsidRPr="00050734">
        <w:rPr>
          <w:snapToGrid w:val="0"/>
        </w:rPr>
        <w:t xml:space="preserve"> </w:t>
      </w:r>
      <w:r w:rsidRPr="00050734">
        <w:rPr>
          <w:snapToGrid w:val="0"/>
        </w:rPr>
        <w:t>-- Cond pFKP</w:t>
      </w:r>
    </w:p>
    <w:p w14:paraId="53638205" w14:textId="77777777" w:rsidR="00AB5EC6" w:rsidRPr="00050734" w:rsidRDefault="00AB5EC6" w:rsidP="00AB5EC6">
      <w:pPr>
        <w:pStyle w:val="PL"/>
        <w:shd w:val="clear" w:color="auto" w:fill="E6E6E6"/>
        <w:rPr>
          <w:snapToGrid w:val="0"/>
        </w:rPr>
      </w:pPr>
      <w:r w:rsidRPr="00050734">
        <w:rPr>
          <w:snapToGrid w:val="0"/>
        </w:rPr>
        <w:tab/>
        <w:t>gnss-SSR-PeriodicOrbitCorrectionsReq-r15</w:t>
      </w:r>
    </w:p>
    <w:p w14:paraId="2B7FCE0A"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 -- Cond pOC</w:t>
      </w:r>
    </w:p>
    <w:p w14:paraId="61100F67" w14:textId="77777777" w:rsidR="00AB5EC6" w:rsidRPr="00050734" w:rsidRDefault="00AB5EC6" w:rsidP="00AB5EC6">
      <w:pPr>
        <w:pStyle w:val="PL"/>
        <w:shd w:val="clear" w:color="auto" w:fill="E6E6E6"/>
        <w:rPr>
          <w:snapToGrid w:val="0"/>
        </w:rPr>
      </w:pPr>
      <w:r w:rsidRPr="00050734">
        <w:rPr>
          <w:snapToGrid w:val="0"/>
        </w:rPr>
        <w:tab/>
        <w:t>gnss-SSR-PeriodicClockCorrectionsReq-r15</w:t>
      </w:r>
    </w:p>
    <w:p w14:paraId="402BBDFB" w14:textId="77777777" w:rsidR="00AB5EC6" w:rsidRPr="00050734" w:rsidRDefault="00AB5EC6" w:rsidP="00AB5EC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OPTIONAL, -- Cond pCC</w:t>
      </w:r>
    </w:p>
    <w:p w14:paraId="69241EAC" w14:textId="77777777" w:rsidR="00AB5EC6" w:rsidRPr="00050734" w:rsidRDefault="00AB5EC6" w:rsidP="00AB5EC6">
      <w:pPr>
        <w:pStyle w:val="PL"/>
        <w:shd w:val="clear" w:color="auto" w:fill="E6E6E6"/>
        <w:rPr>
          <w:snapToGrid w:val="0"/>
        </w:rPr>
      </w:pPr>
      <w:r w:rsidRPr="00050734">
        <w:rPr>
          <w:snapToGrid w:val="0"/>
        </w:rPr>
        <w:tab/>
        <w:t>gnss-SSR-PeriodicCodeBiasReq-r15</w:t>
      </w:r>
      <w:r w:rsidRPr="00050734">
        <w:rPr>
          <w:snapToGrid w:val="0"/>
        </w:rPr>
        <w:tab/>
      </w:r>
      <w:r w:rsidRPr="00050734">
        <w:rPr>
          <w:snapToGrid w:val="0"/>
        </w:rPr>
        <w:tab/>
        <w:t>GNSS-PeriodicControlParam-r15</w:t>
      </w:r>
      <w:r w:rsidRPr="00050734">
        <w:rPr>
          <w:snapToGrid w:val="0"/>
        </w:rPr>
        <w:tab/>
        <w:t>OPTION</w:t>
      </w:r>
      <w:r w:rsidR="00F03608" w:rsidRPr="00050734">
        <w:rPr>
          <w:snapToGrid w:val="0"/>
        </w:rPr>
        <w:t xml:space="preserve">AL, </w:t>
      </w:r>
      <w:r w:rsidRPr="00050734">
        <w:rPr>
          <w:snapToGrid w:val="0"/>
        </w:rPr>
        <w:t>-- Cond pCB</w:t>
      </w:r>
    </w:p>
    <w:p w14:paraId="29B99A2E" w14:textId="77777777" w:rsidR="009E61AC" w:rsidRPr="00050734" w:rsidRDefault="00AB5EC6" w:rsidP="009E61AC">
      <w:pPr>
        <w:pStyle w:val="PL"/>
        <w:shd w:val="clear" w:color="auto" w:fill="E6E6E6"/>
        <w:rPr>
          <w:snapToGrid w:val="0"/>
        </w:rPr>
      </w:pPr>
      <w:r w:rsidRPr="00050734">
        <w:rPr>
          <w:snapToGrid w:val="0"/>
        </w:rPr>
        <w:tab/>
        <w:t>...</w:t>
      </w:r>
      <w:r w:rsidR="009E61AC" w:rsidRPr="00050734">
        <w:rPr>
          <w:snapToGrid w:val="0"/>
        </w:rPr>
        <w:t>,</w:t>
      </w:r>
    </w:p>
    <w:p w14:paraId="505CAD8D" w14:textId="77777777" w:rsidR="009E61AC" w:rsidRPr="00050734" w:rsidRDefault="009E61AC" w:rsidP="009E61AC">
      <w:pPr>
        <w:pStyle w:val="PL"/>
        <w:shd w:val="clear" w:color="auto" w:fill="E6E6E6"/>
        <w:rPr>
          <w:snapToGrid w:val="0"/>
        </w:rPr>
      </w:pPr>
      <w:r w:rsidRPr="00050734">
        <w:rPr>
          <w:snapToGrid w:val="0"/>
        </w:rPr>
        <w:tab/>
        <w:t>[[</w:t>
      </w:r>
    </w:p>
    <w:p w14:paraId="0E7AE812" w14:textId="77777777" w:rsidR="009E61AC" w:rsidRPr="00050734" w:rsidRDefault="009E61AC" w:rsidP="009E61AC">
      <w:pPr>
        <w:pStyle w:val="PL"/>
        <w:shd w:val="clear" w:color="auto" w:fill="E6E6E6"/>
        <w:rPr>
          <w:snapToGrid w:val="0"/>
        </w:rPr>
      </w:pPr>
      <w:r w:rsidRPr="00050734">
        <w:rPr>
          <w:snapToGrid w:val="0"/>
        </w:rPr>
        <w:tab/>
        <w:t>gnss-SSR-PeriodicURA-Req-r16</w:t>
      </w:r>
      <w:r w:rsidRPr="00050734">
        <w:rPr>
          <w:snapToGrid w:val="0"/>
        </w:rPr>
        <w:tab/>
      </w:r>
      <w:r w:rsidRPr="00050734">
        <w:rPr>
          <w:snapToGrid w:val="0"/>
        </w:rPr>
        <w:tab/>
      </w:r>
      <w:r w:rsidRPr="00050734">
        <w:rPr>
          <w:snapToGrid w:val="0"/>
        </w:rPr>
        <w:tab/>
        <w:t>GNSS-PeriodicControlParam-r15</w:t>
      </w:r>
      <w:r w:rsidRPr="00050734">
        <w:rPr>
          <w:snapToGrid w:val="0"/>
        </w:rPr>
        <w:tab/>
        <w:t>OPTIONAL, -- Cond pURA</w:t>
      </w:r>
    </w:p>
    <w:p w14:paraId="1C25B8F5" w14:textId="77777777" w:rsidR="009E61AC" w:rsidRPr="00050734" w:rsidRDefault="009E61AC" w:rsidP="009E61AC">
      <w:pPr>
        <w:pStyle w:val="PL"/>
        <w:shd w:val="clear" w:color="auto" w:fill="E6E6E6"/>
        <w:rPr>
          <w:snapToGrid w:val="0"/>
          <w:lang w:eastAsia="zh-CN"/>
        </w:rPr>
      </w:pPr>
      <w:r w:rsidRPr="00050734">
        <w:rPr>
          <w:snapToGrid w:val="0"/>
        </w:rPr>
        <w:tab/>
        <w:t>gnss-SSR-PeriodicPhaseBiasReq-r16</w:t>
      </w:r>
      <w:r w:rsidRPr="00050734">
        <w:rPr>
          <w:snapToGrid w:val="0"/>
        </w:rPr>
        <w:tab/>
      </w:r>
      <w:r w:rsidRPr="00050734">
        <w:rPr>
          <w:snapToGrid w:val="0"/>
        </w:rPr>
        <w:tab/>
        <w:t>GNSS-PeriodicControlParam-r15</w:t>
      </w:r>
      <w:r w:rsidRPr="00050734">
        <w:rPr>
          <w:snapToGrid w:val="0"/>
        </w:rPr>
        <w:tab/>
        <w:t xml:space="preserve">OPTIONAL, -- </w:t>
      </w:r>
      <w:r w:rsidRPr="00050734">
        <w:rPr>
          <w:snapToGrid w:val="0"/>
          <w:lang w:eastAsia="zh-CN"/>
        </w:rPr>
        <w:t>Cond pPB</w:t>
      </w:r>
    </w:p>
    <w:p w14:paraId="6E354E3E" w14:textId="77777777" w:rsidR="009E61AC" w:rsidRPr="00050734" w:rsidRDefault="009E61AC" w:rsidP="009E61AC">
      <w:pPr>
        <w:pStyle w:val="PL"/>
        <w:shd w:val="clear" w:color="auto" w:fill="E6E6E6"/>
        <w:rPr>
          <w:snapToGrid w:val="0"/>
          <w:lang w:eastAsia="zh-CN"/>
        </w:rPr>
      </w:pPr>
      <w:r w:rsidRPr="00050734">
        <w:rPr>
          <w:snapToGrid w:val="0"/>
        </w:rPr>
        <w:tab/>
        <w:t>gnss-SSR-PeriodicSTEC-CorrectionReq-r16</w:t>
      </w:r>
      <w:r w:rsidRPr="00050734">
        <w:rPr>
          <w:snapToGrid w:val="0"/>
        </w:rPr>
        <w:tab/>
        <w:t>GNSS-PeriodicControlParam-r15</w:t>
      </w:r>
      <w:r w:rsidRPr="00050734">
        <w:rPr>
          <w:snapToGrid w:val="0"/>
        </w:rPr>
        <w:tab/>
        <w:t xml:space="preserve">OPTIONAL, -- </w:t>
      </w:r>
      <w:r w:rsidRPr="00050734">
        <w:rPr>
          <w:snapToGrid w:val="0"/>
          <w:lang w:eastAsia="zh-CN"/>
        </w:rPr>
        <w:t>Cond pSTEC</w:t>
      </w:r>
    </w:p>
    <w:p w14:paraId="0E07860E" w14:textId="77777777" w:rsidR="009E61AC" w:rsidRPr="00050734" w:rsidRDefault="009E61AC" w:rsidP="009E61AC">
      <w:pPr>
        <w:pStyle w:val="PL"/>
        <w:shd w:val="clear" w:color="auto" w:fill="E6E6E6"/>
        <w:rPr>
          <w:snapToGrid w:val="0"/>
        </w:rPr>
      </w:pPr>
      <w:r w:rsidRPr="00050734">
        <w:rPr>
          <w:snapToGrid w:val="0"/>
        </w:rPr>
        <w:tab/>
        <w:t>gnss-SSR-PeriodicGriddedCorrectionReq-r16</w:t>
      </w:r>
      <w:r w:rsidRPr="00050734">
        <w:rPr>
          <w:snapToGrid w:val="0"/>
        </w:rPr>
        <w:tab/>
      </w:r>
    </w:p>
    <w:p w14:paraId="51AE7F5B" w14:textId="77777777" w:rsidR="009E61AC" w:rsidRPr="00050734" w:rsidRDefault="009E61AC" w:rsidP="009E61AC">
      <w:pPr>
        <w:pStyle w:val="PL"/>
        <w:shd w:val="clear" w:color="auto" w:fill="E6E6E6"/>
        <w:rPr>
          <w:snapToGrid w:val="0"/>
          <w:lang w:eastAsia="zh-CN"/>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 xml:space="preserve">OPTIONAL  -- </w:t>
      </w:r>
      <w:r w:rsidRPr="00050734">
        <w:rPr>
          <w:snapToGrid w:val="0"/>
          <w:lang w:eastAsia="zh-CN"/>
        </w:rPr>
        <w:t>Cond pGrid</w:t>
      </w:r>
    </w:p>
    <w:p w14:paraId="41F63C7A" w14:textId="05D2A074" w:rsidR="00752048" w:rsidRPr="00050734" w:rsidRDefault="009E61AC" w:rsidP="00752048">
      <w:pPr>
        <w:pStyle w:val="PL"/>
        <w:shd w:val="clear" w:color="auto" w:fill="E6E6E6"/>
        <w:rPr>
          <w:snapToGrid w:val="0"/>
        </w:rPr>
      </w:pPr>
      <w:r w:rsidRPr="00050734">
        <w:rPr>
          <w:snapToGrid w:val="0"/>
        </w:rPr>
        <w:tab/>
        <w:t>]]</w:t>
      </w:r>
      <w:r w:rsidR="00752048" w:rsidRPr="00050734">
        <w:rPr>
          <w:snapToGrid w:val="0"/>
        </w:rPr>
        <w:t>,</w:t>
      </w:r>
    </w:p>
    <w:p w14:paraId="1E7AD9DB" w14:textId="77777777" w:rsidR="00752048" w:rsidRPr="00050734" w:rsidRDefault="00752048" w:rsidP="00752048">
      <w:pPr>
        <w:pStyle w:val="PL"/>
        <w:shd w:val="clear" w:color="auto" w:fill="E6E6E6"/>
        <w:rPr>
          <w:snapToGrid w:val="0"/>
        </w:rPr>
      </w:pPr>
      <w:r w:rsidRPr="00050734">
        <w:rPr>
          <w:snapToGrid w:val="0"/>
        </w:rPr>
        <w:tab/>
        <w:t>[[</w:t>
      </w:r>
    </w:p>
    <w:p w14:paraId="6A047B13" w14:textId="10A9D753" w:rsidR="00752048" w:rsidRPr="00050734" w:rsidRDefault="00752048" w:rsidP="00752048">
      <w:pPr>
        <w:pStyle w:val="PL"/>
        <w:shd w:val="clear" w:color="auto" w:fill="E6E6E6"/>
        <w:rPr>
          <w:snapToGrid w:val="0"/>
        </w:rPr>
      </w:pPr>
      <w:r w:rsidRPr="00050734">
        <w:rPr>
          <w:snapToGrid w:val="0"/>
        </w:rPr>
        <w:tab/>
        <w:t>gnss-Integrity-PeriodicServiceAlertReq-r17</w:t>
      </w:r>
    </w:p>
    <w:p w14:paraId="48F283E9" w14:textId="77777777" w:rsidR="00752048" w:rsidRPr="00050734" w:rsidRDefault="00752048" w:rsidP="00752048">
      <w:pPr>
        <w:pStyle w:val="PL"/>
        <w:shd w:val="clear" w:color="auto" w:fill="E6E6E6"/>
        <w:rPr>
          <w:snapToGrid w:val="0"/>
          <w:lang w:eastAsia="zh-CN"/>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GNSS-PeriodicControlParam-r15</w:t>
      </w:r>
      <w:r w:rsidRPr="00050734">
        <w:rPr>
          <w:snapToGrid w:val="0"/>
        </w:rPr>
        <w:tab/>
        <w:t xml:space="preserve">OPTIONAL  -- </w:t>
      </w:r>
      <w:r w:rsidRPr="00050734">
        <w:rPr>
          <w:snapToGrid w:val="0"/>
          <w:lang w:eastAsia="zh-CN"/>
        </w:rPr>
        <w:t>Cond pDNU</w:t>
      </w:r>
    </w:p>
    <w:p w14:paraId="58F10642" w14:textId="050BD585" w:rsidR="009931B7" w:rsidRPr="00050734" w:rsidRDefault="00752048" w:rsidP="009931B7">
      <w:pPr>
        <w:pStyle w:val="PL"/>
        <w:shd w:val="clear" w:color="auto" w:fill="E6E6E6"/>
        <w:rPr>
          <w:snapToGrid w:val="0"/>
          <w:lang w:eastAsia="zh-CN"/>
        </w:rPr>
      </w:pPr>
      <w:r w:rsidRPr="00050734">
        <w:rPr>
          <w:snapToGrid w:val="0"/>
          <w:lang w:eastAsia="zh-CN"/>
        </w:rPr>
        <w:tab/>
        <w:t>]]</w:t>
      </w:r>
      <w:r w:rsidR="009931B7" w:rsidRPr="00050734">
        <w:rPr>
          <w:snapToGrid w:val="0"/>
          <w:lang w:eastAsia="zh-CN"/>
        </w:rPr>
        <w:t>,</w:t>
      </w:r>
    </w:p>
    <w:p w14:paraId="318A019F" w14:textId="77777777" w:rsidR="009931B7" w:rsidRPr="00050734" w:rsidRDefault="009931B7" w:rsidP="009931B7">
      <w:pPr>
        <w:pStyle w:val="PL"/>
        <w:shd w:val="clear" w:color="auto" w:fill="E6E6E6"/>
        <w:rPr>
          <w:snapToGrid w:val="0"/>
          <w:lang w:eastAsia="zh-CN"/>
        </w:rPr>
      </w:pPr>
      <w:r w:rsidRPr="00050734">
        <w:rPr>
          <w:snapToGrid w:val="0"/>
          <w:lang w:eastAsia="zh-CN"/>
        </w:rPr>
        <w:tab/>
        <w:t>[[</w:t>
      </w:r>
    </w:p>
    <w:p w14:paraId="166CFCF7" w14:textId="77777777" w:rsidR="009931B7" w:rsidRPr="00050734" w:rsidRDefault="009931B7" w:rsidP="009931B7">
      <w:pPr>
        <w:pStyle w:val="PL"/>
        <w:shd w:val="clear" w:color="auto" w:fill="E6E6E6"/>
        <w:rPr>
          <w:snapToGrid w:val="0"/>
          <w:lang w:eastAsia="zh-CN"/>
        </w:rPr>
      </w:pPr>
      <w:r w:rsidRPr="00050734">
        <w:rPr>
          <w:snapToGrid w:val="0"/>
          <w:lang w:eastAsia="zh-CN"/>
        </w:rPr>
        <w:tab/>
        <w:t>gnss-SSR-PeriodicOrbitCorrectionsSet2Req-r17</w:t>
      </w:r>
    </w:p>
    <w:p w14:paraId="6E315F27"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GNSS-PeriodicControlParam-r15</w:t>
      </w:r>
      <w:r w:rsidRPr="00050734">
        <w:rPr>
          <w:snapToGrid w:val="0"/>
          <w:lang w:eastAsia="zh-CN"/>
        </w:rPr>
        <w:tab/>
        <w:t>OPTIONAL,</w:t>
      </w:r>
      <w:r w:rsidRPr="00050734">
        <w:rPr>
          <w:snapToGrid w:val="0"/>
          <w:lang w:eastAsia="zh-CN"/>
        </w:rPr>
        <w:tab/>
      </w:r>
      <w:r w:rsidRPr="00050734">
        <w:rPr>
          <w:snapToGrid w:val="0"/>
          <w:lang w:eastAsia="zh-CN"/>
        </w:rPr>
        <w:tab/>
        <w:t>-- Cond pOC2</w:t>
      </w:r>
    </w:p>
    <w:p w14:paraId="771C49AF" w14:textId="08AAA597" w:rsidR="009931B7" w:rsidRPr="00050734" w:rsidRDefault="009931B7" w:rsidP="009931B7">
      <w:pPr>
        <w:pStyle w:val="PL"/>
        <w:shd w:val="clear" w:color="auto" w:fill="E6E6E6"/>
        <w:rPr>
          <w:snapToGrid w:val="0"/>
          <w:lang w:eastAsia="zh-CN"/>
        </w:rPr>
      </w:pPr>
      <w:r w:rsidRPr="00050734">
        <w:rPr>
          <w:snapToGrid w:val="0"/>
          <w:lang w:eastAsia="zh-CN"/>
        </w:rPr>
        <w:tab/>
        <w:t>gnss-SSR-</w:t>
      </w:r>
      <w:r w:rsidR="0060619C" w:rsidRPr="00050734">
        <w:rPr>
          <w:snapToGrid w:val="0"/>
          <w:lang w:eastAsia="zh-CN"/>
        </w:rPr>
        <w:t>Periodic</w:t>
      </w:r>
      <w:r w:rsidRPr="00050734">
        <w:rPr>
          <w:snapToGrid w:val="0"/>
          <w:lang w:eastAsia="zh-CN"/>
        </w:rPr>
        <w:t>ClockCorrectionsSet2Req-r17</w:t>
      </w:r>
    </w:p>
    <w:p w14:paraId="1343BBC8"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GNSS-PeriodicControlParam-r15</w:t>
      </w:r>
      <w:r w:rsidRPr="00050734">
        <w:rPr>
          <w:snapToGrid w:val="0"/>
          <w:lang w:eastAsia="zh-CN"/>
        </w:rPr>
        <w:tab/>
        <w:t>OPTIONAL,</w:t>
      </w:r>
      <w:r w:rsidRPr="00050734">
        <w:rPr>
          <w:snapToGrid w:val="0"/>
          <w:lang w:eastAsia="zh-CN"/>
        </w:rPr>
        <w:tab/>
      </w:r>
      <w:r w:rsidRPr="00050734">
        <w:rPr>
          <w:snapToGrid w:val="0"/>
          <w:lang w:eastAsia="zh-CN"/>
        </w:rPr>
        <w:tab/>
        <w:t>-- Cond pCC2</w:t>
      </w:r>
    </w:p>
    <w:p w14:paraId="6325168D" w14:textId="77777777" w:rsidR="0060619C" w:rsidRPr="00050734" w:rsidRDefault="009931B7" w:rsidP="009931B7">
      <w:pPr>
        <w:pStyle w:val="PL"/>
        <w:shd w:val="clear" w:color="auto" w:fill="E6E6E6"/>
        <w:rPr>
          <w:snapToGrid w:val="0"/>
          <w:lang w:eastAsia="zh-CN"/>
        </w:rPr>
      </w:pPr>
      <w:r w:rsidRPr="00050734">
        <w:rPr>
          <w:snapToGrid w:val="0"/>
          <w:lang w:eastAsia="zh-CN"/>
        </w:rPr>
        <w:tab/>
        <w:t>gnss-SSR-</w:t>
      </w:r>
      <w:r w:rsidR="0060619C" w:rsidRPr="00050734">
        <w:rPr>
          <w:snapToGrid w:val="0"/>
          <w:lang w:eastAsia="zh-CN"/>
        </w:rPr>
        <w:t>Periodic</w:t>
      </w:r>
      <w:r w:rsidRPr="00050734">
        <w:rPr>
          <w:snapToGrid w:val="0"/>
          <w:lang w:eastAsia="zh-CN"/>
        </w:rPr>
        <w:t>URA-Set2Req-r17</w:t>
      </w:r>
    </w:p>
    <w:p w14:paraId="2887AF37" w14:textId="7B081160"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0060619C" w:rsidRPr="00050734">
        <w:rPr>
          <w:snapToGrid w:val="0"/>
          <w:lang w:eastAsia="zh-CN"/>
        </w:rPr>
        <w:tab/>
      </w:r>
      <w:r w:rsidR="0060619C" w:rsidRPr="00050734">
        <w:rPr>
          <w:snapToGrid w:val="0"/>
          <w:lang w:eastAsia="zh-CN"/>
        </w:rPr>
        <w:tab/>
      </w:r>
      <w:r w:rsidR="0060619C" w:rsidRPr="00050734">
        <w:rPr>
          <w:snapToGrid w:val="0"/>
          <w:lang w:eastAsia="zh-CN"/>
        </w:rPr>
        <w:tab/>
      </w:r>
      <w:r w:rsidR="0060619C" w:rsidRPr="00050734">
        <w:rPr>
          <w:snapToGrid w:val="0"/>
          <w:lang w:eastAsia="zh-CN"/>
        </w:rPr>
        <w:tab/>
      </w:r>
      <w:r w:rsidR="0060619C" w:rsidRPr="00050734">
        <w:rPr>
          <w:snapToGrid w:val="0"/>
          <w:lang w:eastAsia="zh-CN"/>
        </w:rPr>
        <w:tab/>
      </w:r>
      <w:r w:rsidR="0060619C" w:rsidRPr="00050734">
        <w:rPr>
          <w:snapToGrid w:val="0"/>
          <w:lang w:eastAsia="zh-CN"/>
        </w:rPr>
        <w:tab/>
      </w:r>
      <w:r w:rsidR="0060619C" w:rsidRPr="00050734">
        <w:rPr>
          <w:snapToGrid w:val="0"/>
          <w:lang w:eastAsia="zh-CN"/>
        </w:rPr>
        <w:tab/>
      </w:r>
      <w:r w:rsidRPr="00050734">
        <w:rPr>
          <w:snapToGrid w:val="0"/>
          <w:lang w:eastAsia="zh-CN"/>
        </w:rPr>
        <w:t>GNSS-PeriodicControlParam-r15</w:t>
      </w:r>
      <w:r w:rsidRPr="00050734">
        <w:rPr>
          <w:snapToGrid w:val="0"/>
          <w:lang w:eastAsia="zh-CN"/>
        </w:rPr>
        <w:tab/>
        <w:t>OPTIONAL</w:t>
      </w:r>
      <w:r w:rsidRPr="00050734">
        <w:rPr>
          <w:snapToGrid w:val="0"/>
          <w:lang w:eastAsia="zh-CN"/>
        </w:rPr>
        <w:tab/>
      </w:r>
      <w:r w:rsidRPr="00050734">
        <w:rPr>
          <w:snapToGrid w:val="0"/>
          <w:lang w:eastAsia="zh-CN"/>
        </w:rPr>
        <w:tab/>
        <w:t>-- Cond pURA2</w:t>
      </w:r>
    </w:p>
    <w:p w14:paraId="2E58AFB5" w14:textId="7859965C" w:rsidR="00AB5EC6" w:rsidRPr="00050734" w:rsidRDefault="009931B7" w:rsidP="009931B7">
      <w:pPr>
        <w:pStyle w:val="PL"/>
        <w:shd w:val="clear" w:color="auto" w:fill="E6E6E6"/>
        <w:rPr>
          <w:snapToGrid w:val="0"/>
        </w:rPr>
      </w:pPr>
      <w:r w:rsidRPr="00050734">
        <w:rPr>
          <w:snapToGrid w:val="0"/>
          <w:lang w:eastAsia="zh-CN"/>
        </w:rPr>
        <w:tab/>
        <w:t>]]</w:t>
      </w:r>
    </w:p>
    <w:p w14:paraId="1B5990F1" w14:textId="77777777" w:rsidR="00AB5EC6" w:rsidRPr="00050734" w:rsidRDefault="00AB5EC6" w:rsidP="00AB5EC6">
      <w:pPr>
        <w:pStyle w:val="PL"/>
        <w:shd w:val="clear" w:color="auto" w:fill="E6E6E6"/>
        <w:rPr>
          <w:snapToGrid w:val="0"/>
        </w:rPr>
      </w:pPr>
      <w:r w:rsidRPr="00050734">
        <w:rPr>
          <w:snapToGrid w:val="0"/>
        </w:rPr>
        <w:t>}</w:t>
      </w:r>
    </w:p>
    <w:p w14:paraId="561A2D63" w14:textId="77777777" w:rsidR="00AB5EC6" w:rsidRPr="00050734" w:rsidRDefault="00AB5EC6" w:rsidP="00AB5EC6">
      <w:pPr>
        <w:pStyle w:val="PL"/>
        <w:shd w:val="clear" w:color="auto" w:fill="E6E6E6"/>
      </w:pPr>
    </w:p>
    <w:p w14:paraId="454C25E0" w14:textId="77777777" w:rsidR="00AB5EC6" w:rsidRPr="00050734" w:rsidRDefault="00AB5EC6" w:rsidP="00AB5EC6">
      <w:pPr>
        <w:pStyle w:val="PL"/>
        <w:shd w:val="clear" w:color="auto" w:fill="E6E6E6"/>
      </w:pPr>
      <w:r w:rsidRPr="00050734">
        <w:t>-- ASN1STOP</w:t>
      </w:r>
    </w:p>
    <w:p w14:paraId="1555E655"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778CC0D" w14:textId="77777777" w:rsidTr="00790F5E">
        <w:trPr>
          <w:cantSplit/>
          <w:tblHeader/>
        </w:trPr>
        <w:tc>
          <w:tcPr>
            <w:tcW w:w="2268" w:type="dxa"/>
          </w:tcPr>
          <w:p w14:paraId="1B720A32" w14:textId="77777777" w:rsidR="00AB5EC6" w:rsidRPr="00050734" w:rsidRDefault="00AB5EC6" w:rsidP="00790F5E">
            <w:pPr>
              <w:pStyle w:val="TAH"/>
              <w:rPr>
                <w:i/>
              </w:rPr>
            </w:pPr>
            <w:r w:rsidRPr="00050734">
              <w:rPr>
                <w:i/>
              </w:rPr>
              <w:t>Conditional presence</w:t>
            </w:r>
          </w:p>
        </w:tc>
        <w:tc>
          <w:tcPr>
            <w:tcW w:w="7371" w:type="dxa"/>
          </w:tcPr>
          <w:p w14:paraId="00FDE64D" w14:textId="77777777" w:rsidR="00AB5EC6" w:rsidRPr="00050734" w:rsidRDefault="00AB5EC6" w:rsidP="00790F5E">
            <w:pPr>
              <w:pStyle w:val="TAH"/>
            </w:pPr>
            <w:r w:rsidRPr="00050734">
              <w:t>Explanation</w:t>
            </w:r>
          </w:p>
        </w:tc>
      </w:tr>
      <w:tr w:rsidR="00050734" w:rsidRPr="00050734"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50734" w:rsidRDefault="00AB5EC6" w:rsidP="00790F5E">
            <w:pPr>
              <w:pStyle w:val="TAC"/>
              <w:jc w:val="left"/>
              <w:rPr>
                <w:i/>
              </w:rPr>
            </w:pPr>
            <w:r w:rsidRPr="00050734">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RTK</w:t>
            </w:r>
            <w:r w:rsidRPr="00050734">
              <w:rPr>
                <w:i/>
                <w:snapToGrid w:val="0"/>
              </w:rPr>
              <w:noBreakHyphen/>
              <w:t>Observations</w:t>
            </w:r>
            <w:r w:rsidRPr="00050734">
              <w:t>; otherwise it is not present.</w:t>
            </w:r>
          </w:p>
        </w:tc>
      </w:tr>
      <w:tr w:rsidR="00050734" w:rsidRPr="00050734"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50734" w:rsidRDefault="00AB5EC6" w:rsidP="00790F5E">
            <w:pPr>
              <w:pStyle w:val="TAC"/>
              <w:jc w:val="left"/>
              <w:rPr>
                <w:i/>
              </w:rPr>
            </w:pPr>
            <w:r w:rsidRPr="00050734">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GLO</w:t>
            </w:r>
            <w:r w:rsidRPr="00050734">
              <w:rPr>
                <w:i/>
                <w:snapToGrid w:val="0"/>
              </w:rPr>
              <w:noBreakHyphen/>
              <w:t>RTK</w:t>
            </w:r>
            <w:r w:rsidRPr="00050734">
              <w:rPr>
                <w:i/>
                <w:snapToGrid w:val="0"/>
              </w:rPr>
              <w:noBreakHyphen/>
              <w:t>BiasInformation</w:t>
            </w:r>
            <w:r w:rsidRPr="00050734">
              <w:t>; otherwise it is not present.</w:t>
            </w:r>
          </w:p>
        </w:tc>
      </w:tr>
      <w:tr w:rsidR="00050734" w:rsidRPr="00050734"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50734" w:rsidRDefault="00AB5EC6" w:rsidP="00790F5E">
            <w:pPr>
              <w:pStyle w:val="TAC"/>
              <w:jc w:val="left"/>
              <w:rPr>
                <w:i/>
              </w:rPr>
            </w:pPr>
            <w:r w:rsidRPr="00050734">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RTK</w:t>
            </w:r>
            <w:r w:rsidRPr="00050734">
              <w:rPr>
                <w:i/>
                <w:snapToGrid w:val="0"/>
              </w:rPr>
              <w:noBreakHyphen/>
              <w:t>MAC</w:t>
            </w:r>
            <w:r w:rsidRPr="00050734">
              <w:rPr>
                <w:i/>
                <w:snapToGrid w:val="0"/>
              </w:rPr>
              <w:noBreakHyphen/>
              <w:t>CorrectionDifferences</w:t>
            </w:r>
            <w:r w:rsidRPr="00050734">
              <w:t>; otherwise it is not present.</w:t>
            </w:r>
          </w:p>
        </w:tc>
      </w:tr>
      <w:tr w:rsidR="00050734" w:rsidRPr="00050734"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50734" w:rsidRDefault="00AB5EC6" w:rsidP="00790F5E">
            <w:pPr>
              <w:pStyle w:val="TAC"/>
              <w:jc w:val="left"/>
              <w:rPr>
                <w:i/>
              </w:rPr>
            </w:pPr>
            <w:r w:rsidRPr="00050734">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RTK</w:t>
            </w:r>
            <w:r w:rsidRPr="00050734">
              <w:rPr>
                <w:i/>
                <w:snapToGrid w:val="0"/>
              </w:rPr>
              <w:noBreakHyphen/>
              <w:t>Residuals</w:t>
            </w:r>
            <w:r w:rsidRPr="00050734">
              <w:t>; otherwise it is not present.</w:t>
            </w:r>
          </w:p>
        </w:tc>
      </w:tr>
      <w:tr w:rsidR="00050734" w:rsidRPr="00050734"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50734" w:rsidRDefault="00AB5EC6" w:rsidP="00790F5E">
            <w:pPr>
              <w:pStyle w:val="TAC"/>
              <w:jc w:val="left"/>
              <w:rPr>
                <w:i/>
              </w:rPr>
            </w:pPr>
            <w:r w:rsidRPr="0005073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RTK</w:t>
            </w:r>
            <w:r w:rsidRPr="00050734">
              <w:rPr>
                <w:i/>
                <w:snapToGrid w:val="0"/>
              </w:rPr>
              <w:noBreakHyphen/>
              <w:t>FKP</w:t>
            </w:r>
            <w:r w:rsidRPr="00050734">
              <w:rPr>
                <w:i/>
                <w:snapToGrid w:val="0"/>
              </w:rPr>
              <w:noBreakHyphen/>
              <w:t>Gradients</w:t>
            </w:r>
            <w:r w:rsidRPr="00050734">
              <w:t>; otherwise it is not present.</w:t>
            </w:r>
          </w:p>
        </w:tc>
      </w:tr>
      <w:tr w:rsidR="00050734" w:rsidRPr="00050734"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50734" w:rsidRDefault="00AB5EC6" w:rsidP="00790F5E">
            <w:pPr>
              <w:pStyle w:val="TAC"/>
              <w:jc w:val="left"/>
              <w:rPr>
                <w:i/>
              </w:rPr>
            </w:pPr>
            <w:r w:rsidRPr="0005073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OrbitCorrections</w:t>
            </w:r>
            <w:r w:rsidRPr="00050734">
              <w:t>; otherwise it is not present.</w:t>
            </w:r>
          </w:p>
        </w:tc>
      </w:tr>
      <w:tr w:rsidR="00050734" w:rsidRPr="00050734"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50734" w:rsidRDefault="00AB5EC6" w:rsidP="00790F5E">
            <w:pPr>
              <w:pStyle w:val="TAC"/>
              <w:jc w:val="left"/>
              <w:rPr>
                <w:i/>
              </w:rPr>
            </w:pPr>
            <w:r w:rsidRPr="0005073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ClockCorrections</w:t>
            </w:r>
            <w:r w:rsidRPr="00050734">
              <w:t>; otherwise it is not present.</w:t>
            </w:r>
          </w:p>
        </w:tc>
      </w:tr>
      <w:tr w:rsidR="00050734" w:rsidRPr="00050734"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50734" w:rsidRDefault="00AB5EC6" w:rsidP="00790F5E">
            <w:pPr>
              <w:pStyle w:val="TAC"/>
              <w:jc w:val="left"/>
              <w:rPr>
                <w:i/>
              </w:rPr>
            </w:pPr>
            <w:r w:rsidRPr="0005073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50734" w:rsidRDefault="00AB5EC6" w:rsidP="00790F5E">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CodeBias</w:t>
            </w:r>
            <w:r w:rsidRPr="00050734">
              <w:t>; otherwise it is not present.</w:t>
            </w:r>
          </w:p>
        </w:tc>
      </w:tr>
      <w:tr w:rsidR="00050734" w:rsidRPr="00050734"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50734" w:rsidRDefault="009E61AC" w:rsidP="00557BF2">
            <w:pPr>
              <w:pStyle w:val="TAC"/>
              <w:jc w:val="left"/>
              <w:rPr>
                <w:i/>
              </w:rPr>
            </w:pPr>
            <w:r w:rsidRPr="0005073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50734" w:rsidRDefault="009E61AC" w:rsidP="00557BF2">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URA</w:t>
            </w:r>
            <w:r w:rsidRPr="00050734">
              <w:t>; otherwise it is not present.</w:t>
            </w:r>
          </w:p>
        </w:tc>
      </w:tr>
      <w:tr w:rsidR="00050734" w:rsidRPr="00050734"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50734" w:rsidRDefault="009E61AC" w:rsidP="00557BF2">
            <w:pPr>
              <w:pStyle w:val="TAC"/>
              <w:jc w:val="left"/>
              <w:rPr>
                <w:i/>
              </w:rPr>
            </w:pPr>
            <w:r w:rsidRPr="0005073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50734" w:rsidRDefault="009E61AC" w:rsidP="00557BF2">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PhaseBias</w:t>
            </w:r>
            <w:r w:rsidRPr="00050734">
              <w:t>; otherwise it is not present.</w:t>
            </w:r>
          </w:p>
        </w:tc>
      </w:tr>
      <w:tr w:rsidR="00050734" w:rsidRPr="00050734"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50734" w:rsidRDefault="009E61AC" w:rsidP="00557BF2">
            <w:pPr>
              <w:pStyle w:val="TAC"/>
              <w:jc w:val="left"/>
              <w:rPr>
                <w:i/>
              </w:rPr>
            </w:pPr>
            <w:r w:rsidRPr="0005073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50734" w:rsidRDefault="009E61AC" w:rsidP="00557BF2">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STEC</w:t>
            </w:r>
            <w:r w:rsidRPr="00050734">
              <w:rPr>
                <w:i/>
                <w:snapToGrid w:val="0"/>
              </w:rPr>
              <w:noBreakHyphen/>
              <w:t>Correction</w:t>
            </w:r>
            <w:r w:rsidRPr="00050734">
              <w:t xml:space="preserve">; otherwise it is not present. </w:t>
            </w:r>
          </w:p>
        </w:tc>
      </w:tr>
      <w:tr w:rsidR="00050734" w:rsidRPr="00050734"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50734" w:rsidRDefault="009E61AC" w:rsidP="00557BF2">
            <w:pPr>
              <w:pStyle w:val="TAC"/>
              <w:jc w:val="left"/>
              <w:rPr>
                <w:i/>
              </w:rPr>
            </w:pPr>
            <w:r w:rsidRPr="0005073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50734" w:rsidRDefault="009E61AC" w:rsidP="00557BF2">
            <w:pPr>
              <w:pStyle w:val="TAC"/>
              <w:jc w:val="left"/>
            </w:pPr>
            <w:r w:rsidRPr="00050734">
              <w:t xml:space="preserve">The field is mandatory present </w:t>
            </w:r>
            <w:r w:rsidRPr="00050734">
              <w:rPr>
                <w:bCs/>
                <w:noProof/>
              </w:rPr>
              <w:t xml:space="preserve">if the target device requests periodic </w:t>
            </w:r>
            <w:r w:rsidRPr="00050734">
              <w:rPr>
                <w:i/>
                <w:snapToGrid w:val="0"/>
              </w:rPr>
              <w:t>GNSS</w:t>
            </w:r>
            <w:r w:rsidRPr="00050734">
              <w:rPr>
                <w:i/>
                <w:snapToGrid w:val="0"/>
              </w:rPr>
              <w:noBreakHyphen/>
              <w:t>SSR</w:t>
            </w:r>
            <w:r w:rsidRPr="00050734">
              <w:rPr>
                <w:i/>
                <w:snapToGrid w:val="0"/>
              </w:rPr>
              <w:noBreakHyphen/>
              <w:t>GriddedCorrection</w:t>
            </w:r>
            <w:r w:rsidRPr="00050734">
              <w:t>; otherwise it is not present.</w:t>
            </w:r>
          </w:p>
        </w:tc>
      </w:tr>
      <w:tr w:rsidR="00050734" w:rsidRPr="00050734"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50734" w:rsidRDefault="00752048" w:rsidP="00CD5FD9">
            <w:pPr>
              <w:pStyle w:val="TAC"/>
              <w:jc w:val="left"/>
              <w:rPr>
                <w:i/>
              </w:rPr>
            </w:pPr>
            <w:r w:rsidRPr="0005073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50734" w:rsidRDefault="00752048" w:rsidP="00CD5FD9">
            <w:pPr>
              <w:pStyle w:val="TAC"/>
              <w:jc w:val="left"/>
            </w:pPr>
            <w:r w:rsidRPr="00050734">
              <w:t xml:space="preserve">The field is mandatory present if the target device requests periodic </w:t>
            </w:r>
            <w:r w:rsidRPr="00050734">
              <w:rPr>
                <w:i/>
                <w:iCs/>
              </w:rPr>
              <w:t>GNSS-Integrity-ServiceAlert</w:t>
            </w:r>
            <w:r w:rsidRPr="00050734">
              <w:t>; otherwise it is not present.</w:t>
            </w:r>
          </w:p>
        </w:tc>
      </w:tr>
      <w:tr w:rsidR="00050734" w:rsidRPr="00050734"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050734" w:rsidRDefault="009931B7" w:rsidP="00A45DC5">
            <w:pPr>
              <w:pStyle w:val="TAL"/>
              <w:rPr>
                <w:i/>
                <w:iCs/>
              </w:rPr>
            </w:pPr>
            <w:r w:rsidRPr="00050734">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050734" w:rsidRDefault="009931B7" w:rsidP="00A45DC5">
            <w:pPr>
              <w:pStyle w:val="TAL"/>
            </w:pPr>
            <w:r w:rsidRPr="00050734">
              <w:t xml:space="preserve">The field is mandatory present if the target device requests periodic </w:t>
            </w:r>
            <w:r w:rsidRPr="00050734">
              <w:rPr>
                <w:i/>
                <w:iCs/>
              </w:rPr>
              <w:t>GNSS</w:t>
            </w:r>
            <w:r w:rsidRPr="00050734">
              <w:rPr>
                <w:i/>
                <w:iCs/>
              </w:rPr>
              <w:noBreakHyphen/>
              <w:t>SSR</w:t>
            </w:r>
            <w:r w:rsidRPr="00050734">
              <w:rPr>
                <w:i/>
                <w:iCs/>
              </w:rPr>
              <w:noBreakHyphen/>
              <w:t>OrbitCorrectionsSet2</w:t>
            </w:r>
            <w:r w:rsidRPr="00050734">
              <w:t>; otherwise it is not present.</w:t>
            </w:r>
          </w:p>
        </w:tc>
      </w:tr>
      <w:tr w:rsidR="00050734" w:rsidRPr="00050734"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050734" w:rsidRDefault="009931B7" w:rsidP="00A45DC5">
            <w:pPr>
              <w:pStyle w:val="TAL"/>
              <w:rPr>
                <w:i/>
                <w:iCs/>
              </w:rPr>
            </w:pPr>
            <w:r w:rsidRPr="00050734">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050734" w:rsidRDefault="009931B7" w:rsidP="00A45DC5">
            <w:pPr>
              <w:pStyle w:val="TAL"/>
            </w:pPr>
            <w:r w:rsidRPr="00050734">
              <w:t xml:space="preserve">The field is mandatory present if the target device requests periodic </w:t>
            </w:r>
            <w:r w:rsidRPr="00050734">
              <w:rPr>
                <w:i/>
                <w:iCs/>
              </w:rPr>
              <w:t>GNSS</w:t>
            </w:r>
            <w:r w:rsidRPr="00050734">
              <w:rPr>
                <w:i/>
                <w:iCs/>
              </w:rPr>
              <w:noBreakHyphen/>
              <w:t>SSR</w:t>
            </w:r>
            <w:r w:rsidRPr="00050734">
              <w:rPr>
                <w:i/>
                <w:iCs/>
              </w:rPr>
              <w:noBreakHyphen/>
              <w:t>ClockCorrectionsSet2</w:t>
            </w:r>
            <w:r w:rsidRPr="00050734">
              <w:t>; otherwise it is not present.</w:t>
            </w:r>
          </w:p>
        </w:tc>
      </w:tr>
      <w:tr w:rsidR="00050734" w:rsidRPr="00050734"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050734" w:rsidRDefault="009931B7" w:rsidP="00A45DC5">
            <w:pPr>
              <w:pStyle w:val="TAL"/>
              <w:rPr>
                <w:i/>
                <w:iCs/>
              </w:rPr>
            </w:pPr>
            <w:r w:rsidRPr="00050734">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050734" w:rsidRDefault="009931B7" w:rsidP="00A45DC5">
            <w:pPr>
              <w:pStyle w:val="TAL"/>
            </w:pPr>
            <w:r w:rsidRPr="00050734">
              <w:t xml:space="preserve">The field is mandatory present if the target device requests periodic </w:t>
            </w:r>
            <w:r w:rsidRPr="00050734">
              <w:rPr>
                <w:i/>
                <w:iCs/>
              </w:rPr>
              <w:t>GNSS</w:t>
            </w:r>
            <w:r w:rsidRPr="00050734">
              <w:rPr>
                <w:i/>
                <w:iCs/>
              </w:rPr>
              <w:noBreakHyphen/>
              <w:t>SSR</w:t>
            </w:r>
            <w:r w:rsidRPr="00050734">
              <w:rPr>
                <w:i/>
                <w:iCs/>
              </w:rPr>
              <w:noBreakHyphen/>
              <w:t>URA-Set2</w:t>
            </w:r>
            <w:r w:rsidRPr="00050734">
              <w:t>; otherwise it is not present.</w:t>
            </w:r>
          </w:p>
        </w:tc>
      </w:tr>
    </w:tbl>
    <w:p w14:paraId="7B96911C" w14:textId="77777777" w:rsidR="002B1632" w:rsidRPr="00050734" w:rsidRDefault="002B1632" w:rsidP="002D60CB"/>
    <w:p w14:paraId="5A49E691" w14:textId="77777777" w:rsidR="002B1632" w:rsidRPr="00050734" w:rsidRDefault="002B1632" w:rsidP="002D60CB">
      <w:pPr>
        <w:pStyle w:val="Heading4"/>
      </w:pPr>
      <w:bookmarkStart w:id="2005" w:name="_Toc27765285"/>
      <w:bookmarkStart w:id="2006" w:name="_Toc37680976"/>
      <w:bookmarkStart w:id="2007" w:name="_Toc46486548"/>
      <w:bookmarkStart w:id="2008" w:name="_Toc52546893"/>
      <w:bookmarkStart w:id="2009" w:name="_Toc52547423"/>
      <w:bookmarkStart w:id="2010" w:name="_Toc52547953"/>
      <w:bookmarkStart w:id="2011" w:name="_Toc52548483"/>
      <w:bookmarkStart w:id="2012" w:name="_Toc156252739"/>
      <w:r w:rsidRPr="00050734">
        <w:t>6.5.2.4</w:t>
      </w:r>
      <w:r w:rsidRPr="00050734">
        <w:tab/>
        <w:t>GNSS Assistance Data Request Elements</w:t>
      </w:r>
      <w:bookmarkEnd w:id="2005"/>
      <w:bookmarkEnd w:id="2006"/>
      <w:bookmarkEnd w:id="2007"/>
      <w:bookmarkEnd w:id="2008"/>
      <w:bookmarkEnd w:id="2009"/>
      <w:bookmarkEnd w:id="2010"/>
      <w:bookmarkEnd w:id="2011"/>
      <w:bookmarkEnd w:id="2012"/>
    </w:p>
    <w:p w14:paraId="601F2B34" w14:textId="77777777" w:rsidR="002B1632" w:rsidRPr="00050734" w:rsidRDefault="002B1632" w:rsidP="002D60CB">
      <w:pPr>
        <w:pStyle w:val="Heading4"/>
        <w:rPr>
          <w:i/>
          <w:snapToGrid w:val="0"/>
        </w:rPr>
      </w:pPr>
      <w:bookmarkStart w:id="2013" w:name="_Toc27765286"/>
      <w:bookmarkStart w:id="2014" w:name="_Toc37680977"/>
      <w:bookmarkStart w:id="2015" w:name="_Toc46486549"/>
      <w:bookmarkStart w:id="2016" w:name="_Toc52546894"/>
      <w:bookmarkStart w:id="2017" w:name="_Toc52547424"/>
      <w:bookmarkStart w:id="2018" w:name="_Toc52547954"/>
      <w:bookmarkStart w:id="2019" w:name="_Toc52548484"/>
      <w:bookmarkStart w:id="2020" w:name="_Toc156252740"/>
      <w:r w:rsidRPr="00050734">
        <w:t>–</w:t>
      </w:r>
      <w:r w:rsidRPr="00050734">
        <w:tab/>
      </w:r>
      <w:r w:rsidRPr="00050734">
        <w:rPr>
          <w:i/>
          <w:snapToGrid w:val="0"/>
        </w:rPr>
        <w:t>GNSS-ReferenceTimeReq</w:t>
      </w:r>
      <w:bookmarkEnd w:id="2013"/>
      <w:bookmarkEnd w:id="2014"/>
      <w:bookmarkEnd w:id="2015"/>
      <w:bookmarkEnd w:id="2016"/>
      <w:bookmarkEnd w:id="2017"/>
      <w:bookmarkEnd w:id="2018"/>
      <w:bookmarkEnd w:id="2019"/>
      <w:bookmarkEnd w:id="2020"/>
    </w:p>
    <w:p w14:paraId="26C964A0" w14:textId="77777777" w:rsidR="002B1632" w:rsidRPr="00050734" w:rsidRDefault="002B1632" w:rsidP="002D60CB">
      <w:pPr>
        <w:keepLines/>
      </w:pPr>
      <w:r w:rsidRPr="00050734">
        <w:t xml:space="preserve">The IE </w:t>
      </w:r>
      <w:r w:rsidRPr="00050734">
        <w:rPr>
          <w:i/>
          <w:noProof/>
        </w:rPr>
        <w:t xml:space="preserve">GNSS-ReferenceTimeReq </w:t>
      </w:r>
      <w:r w:rsidRPr="00050734">
        <w:rPr>
          <w:noProof/>
        </w:rPr>
        <w:t xml:space="preserve">is used by the target device to request the </w:t>
      </w:r>
      <w:r w:rsidRPr="00050734">
        <w:rPr>
          <w:i/>
          <w:noProof/>
        </w:rPr>
        <w:t xml:space="preserve">GNSS-ReferenceTime </w:t>
      </w:r>
      <w:r w:rsidRPr="00050734">
        <w:rPr>
          <w:noProof/>
        </w:rPr>
        <w:t>assistance from the location server.</w:t>
      </w:r>
    </w:p>
    <w:p w14:paraId="172615D6" w14:textId="77777777" w:rsidR="002B1632" w:rsidRPr="00050734" w:rsidRDefault="002B1632" w:rsidP="002D60CB">
      <w:pPr>
        <w:pStyle w:val="PL"/>
        <w:shd w:val="clear" w:color="auto" w:fill="E6E6E6"/>
      </w:pPr>
      <w:r w:rsidRPr="00050734">
        <w:t>-- ASN1START</w:t>
      </w:r>
    </w:p>
    <w:p w14:paraId="2B205FB3" w14:textId="77777777" w:rsidR="002B1632" w:rsidRPr="00050734" w:rsidRDefault="002B1632" w:rsidP="002D60CB">
      <w:pPr>
        <w:pStyle w:val="PL"/>
        <w:shd w:val="clear" w:color="auto" w:fill="E6E6E6"/>
        <w:rPr>
          <w:snapToGrid w:val="0"/>
        </w:rPr>
      </w:pPr>
    </w:p>
    <w:p w14:paraId="14042F45" w14:textId="77777777" w:rsidR="002B1632" w:rsidRPr="00050734" w:rsidRDefault="002B1632" w:rsidP="005903F8">
      <w:pPr>
        <w:pStyle w:val="PL"/>
        <w:shd w:val="clear" w:color="auto" w:fill="E6E6E6"/>
      </w:pPr>
      <w:r w:rsidRPr="00050734">
        <w:t>GNSS-ReferenceTimeReq ::= SEQUENCE {</w:t>
      </w:r>
    </w:p>
    <w:p w14:paraId="7F962A5A" w14:textId="77777777" w:rsidR="002B1632" w:rsidRPr="00050734" w:rsidRDefault="002B1632" w:rsidP="002D60CB">
      <w:pPr>
        <w:pStyle w:val="PL"/>
        <w:shd w:val="clear" w:color="auto" w:fill="E6E6E6"/>
        <w:ind w:firstLine="283"/>
      </w:pPr>
      <w:r w:rsidRPr="00050734">
        <w:tab/>
        <w:t>gnss-TimeReqPrefList</w:t>
      </w:r>
      <w:r w:rsidRPr="00050734">
        <w:tab/>
        <w:t>SEQUENCE (SIZE (1..8)) OF GNSS-ID,</w:t>
      </w:r>
      <w:r w:rsidRPr="00050734">
        <w:tab/>
      </w:r>
      <w:r w:rsidRPr="00050734">
        <w:tab/>
      </w:r>
      <w:r w:rsidRPr="00050734">
        <w:tab/>
      </w:r>
    </w:p>
    <w:p w14:paraId="3EE3B90E" w14:textId="77777777" w:rsidR="002B1632" w:rsidRPr="00050734" w:rsidRDefault="002B1632" w:rsidP="002D60CB">
      <w:pPr>
        <w:pStyle w:val="PL"/>
        <w:shd w:val="clear" w:color="auto" w:fill="E6E6E6"/>
        <w:ind w:firstLine="283"/>
      </w:pPr>
      <w:r w:rsidRPr="00050734">
        <w:tab/>
        <w:t>gps-TOW-assistReq</w:t>
      </w:r>
      <w:r w:rsidRPr="00050734">
        <w:tab/>
      </w:r>
      <w:r w:rsidRPr="00050734">
        <w:tab/>
        <w:t>BOOLEAN</w:t>
      </w:r>
      <w:r w:rsidRPr="00050734">
        <w:tab/>
      </w:r>
      <w:r w:rsidRPr="00050734">
        <w:tab/>
      </w:r>
      <w:r w:rsidRPr="00050734">
        <w:tab/>
      </w:r>
      <w:r w:rsidRPr="00050734">
        <w:tab/>
      </w:r>
      <w:r w:rsidRPr="00050734">
        <w:tab/>
      </w:r>
      <w:r w:rsidRPr="00050734">
        <w:tab/>
      </w:r>
      <w:r w:rsidRPr="00050734">
        <w:tab/>
      </w:r>
      <w:r w:rsidRPr="00050734">
        <w:tab/>
        <w:t>OPTIONAL, -- Cond gps</w:t>
      </w:r>
    </w:p>
    <w:p w14:paraId="413F1964" w14:textId="77777777" w:rsidR="002B1632" w:rsidRPr="00050734" w:rsidRDefault="002B1632" w:rsidP="002D60CB">
      <w:pPr>
        <w:pStyle w:val="PL"/>
        <w:shd w:val="clear" w:color="auto" w:fill="E6E6E6"/>
        <w:ind w:firstLine="283"/>
      </w:pPr>
      <w:r w:rsidRPr="00050734">
        <w:tab/>
        <w:t>notOfLeapSecReq</w:t>
      </w:r>
      <w:r w:rsidRPr="00050734">
        <w:tab/>
      </w:r>
      <w:r w:rsidRPr="00050734">
        <w:tab/>
      </w:r>
      <w:r w:rsidRPr="00050734">
        <w:tab/>
        <w:t>BOOLEAN</w:t>
      </w:r>
      <w:r w:rsidRPr="00050734">
        <w:tab/>
      </w:r>
      <w:r w:rsidRPr="00050734">
        <w:tab/>
      </w:r>
      <w:r w:rsidRPr="00050734">
        <w:tab/>
      </w:r>
      <w:r w:rsidRPr="00050734">
        <w:tab/>
      </w:r>
      <w:r w:rsidRPr="00050734">
        <w:tab/>
      </w:r>
      <w:r w:rsidRPr="00050734">
        <w:tab/>
      </w:r>
      <w:r w:rsidRPr="00050734">
        <w:tab/>
      </w:r>
      <w:r w:rsidRPr="00050734">
        <w:tab/>
        <w:t>OPTIONAL, -- Cond glonass</w:t>
      </w:r>
    </w:p>
    <w:p w14:paraId="2CBDD9DC" w14:textId="77777777" w:rsidR="002B1632" w:rsidRPr="00050734" w:rsidRDefault="002B1632" w:rsidP="002D60CB">
      <w:pPr>
        <w:pStyle w:val="PL"/>
        <w:shd w:val="clear" w:color="auto" w:fill="E6E6E6"/>
      </w:pPr>
      <w:r w:rsidRPr="00050734">
        <w:tab/>
        <w:t>...</w:t>
      </w:r>
    </w:p>
    <w:p w14:paraId="0A5BA02C" w14:textId="77777777" w:rsidR="002B1632" w:rsidRPr="00050734" w:rsidRDefault="002B1632" w:rsidP="002D60CB">
      <w:pPr>
        <w:pStyle w:val="PL"/>
        <w:shd w:val="clear" w:color="auto" w:fill="E6E6E6"/>
      </w:pPr>
      <w:r w:rsidRPr="00050734">
        <w:t>}</w:t>
      </w:r>
    </w:p>
    <w:p w14:paraId="781C63E4" w14:textId="77777777" w:rsidR="002B1632" w:rsidRPr="00050734" w:rsidRDefault="002B1632" w:rsidP="002D60CB">
      <w:pPr>
        <w:pStyle w:val="PL"/>
        <w:shd w:val="clear" w:color="auto" w:fill="E6E6E6"/>
      </w:pPr>
    </w:p>
    <w:p w14:paraId="74310C99" w14:textId="77777777" w:rsidR="002B1632" w:rsidRPr="00050734" w:rsidRDefault="002B1632" w:rsidP="002D60CB">
      <w:pPr>
        <w:pStyle w:val="PL"/>
        <w:shd w:val="clear" w:color="auto" w:fill="E6E6E6"/>
      </w:pPr>
      <w:r w:rsidRPr="00050734">
        <w:t>-- ASN1STOP</w:t>
      </w:r>
    </w:p>
    <w:p w14:paraId="18BD43A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0046DCA" w14:textId="77777777">
        <w:trPr>
          <w:cantSplit/>
          <w:tblHeader/>
        </w:trPr>
        <w:tc>
          <w:tcPr>
            <w:tcW w:w="2268" w:type="dxa"/>
          </w:tcPr>
          <w:p w14:paraId="2FD8C05F" w14:textId="77777777" w:rsidR="002B1632" w:rsidRPr="00050734" w:rsidRDefault="002B1632" w:rsidP="002D60CB">
            <w:pPr>
              <w:pStyle w:val="TAH"/>
            </w:pPr>
            <w:r w:rsidRPr="00050734">
              <w:t>Conditional presence</w:t>
            </w:r>
          </w:p>
        </w:tc>
        <w:tc>
          <w:tcPr>
            <w:tcW w:w="7371" w:type="dxa"/>
          </w:tcPr>
          <w:p w14:paraId="2958D587" w14:textId="77777777" w:rsidR="002B1632" w:rsidRPr="00050734" w:rsidRDefault="002B1632" w:rsidP="002D60CB">
            <w:pPr>
              <w:pStyle w:val="TAH"/>
            </w:pPr>
            <w:r w:rsidRPr="00050734">
              <w:t>Explanation</w:t>
            </w:r>
          </w:p>
        </w:tc>
      </w:tr>
      <w:tr w:rsidR="00050734" w:rsidRPr="00050734" w14:paraId="3F70431E" w14:textId="77777777">
        <w:trPr>
          <w:cantSplit/>
        </w:trPr>
        <w:tc>
          <w:tcPr>
            <w:tcW w:w="2268" w:type="dxa"/>
          </w:tcPr>
          <w:p w14:paraId="54F4BEBD" w14:textId="77777777" w:rsidR="002B1632" w:rsidRPr="00050734" w:rsidRDefault="002B1632" w:rsidP="002D60CB">
            <w:pPr>
              <w:pStyle w:val="TAL"/>
              <w:rPr>
                <w:i/>
                <w:noProof/>
              </w:rPr>
            </w:pPr>
            <w:r w:rsidRPr="00050734">
              <w:rPr>
                <w:i/>
                <w:noProof/>
              </w:rPr>
              <w:t>gps</w:t>
            </w:r>
          </w:p>
        </w:tc>
        <w:tc>
          <w:tcPr>
            <w:tcW w:w="7371" w:type="dxa"/>
          </w:tcPr>
          <w:p w14:paraId="4C464921" w14:textId="77777777" w:rsidR="002B1632" w:rsidRPr="00050734" w:rsidRDefault="002B1632" w:rsidP="002D60CB">
            <w:pPr>
              <w:pStyle w:val="TAL"/>
            </w:pPr>
            <w:r w:rsidRPr="00050734">
              <w:t xml:space="preserve">The field is mandatory present if </w:t>
            </w:r>
            <w:r w:rsidRPr="00050734">
              <w:rPr>
                <w:i/>
              </w:rPr>
              <w:t>gnss-TimeReqPrefList</w:t>
            </w:r>
            <w:r w:rsidRPr="00050734">
              <w:t xml:space="preserve"> includes a </w:t>
            </w:r>
            <w:r w:rsidRPr="00050734">
              <w:rPr>
                <w:i/>
              </w:rPr>
              <w:t>GNSS-ID</w:t>
            </w:r>
            <w:r w:rsidRPr="00050734">
              <w:t xml:space="preserve">= </w:t>
            </w:r>
            <w:r w:rsidR="00354C05" w:rsidRPr="00050734">
              <w:t>'</w:t>
            </w:r>
            <w:r w:rsidRPr="00050734">
              <w:t>gps</w:t>
            </w:r>
            <w:r w:rsidR="00354C05" w:rsidRPr="00050734">
              <w:t>'</w:t>
            </w:r>
            <w:r w:rsidRPr="00050734">
              <w:t>; otherwise it is not present.</w:t>
            </w:r>
          </w:p>
        </w:tc>
      </w:tr>
      <w:tr w:rsidR="002B1632" w:rsidRPr="00050734" w14:paraId="05B31AA3" w14:textId="77777777">
        <w:trPr>
          <w:cantSplit/>
        </w:trPr>
        <w:tc>
          <w:tcPr>
            <w:tcW w:w="2268" w:type="dxa"/>
          </w:tcPr>
          <w:p w14:paraId="50CB9E5A" w14:textId="77777777" w:rsidR="002B1632" w:rsidRPr="00050734" w:rsidRDefault="002B1632" w:rsidP="002D60CB">
            <w:pPr>
              <w:pStyle w:val="TAL"/>
              <w:rPr>
                <w:i/>
                <w:noProof/>
              </w:rPr>
            </w:pPr>
            <w:r w:rsidRPr="00050734">
              <w:rPr>
                <w:i/>
                <w:noProof/>
              </w:rPr>
              <w:t>glonass</w:t>
            </w:r>
          </w:p>
        </w:tc>
        <w:tc>
          <w:tcPr>
            <w:tcW w:w="7371" w:type="dxa"/>
          </w:tcPr>
          <w:p w14:paraId="2E86D556" w14:textId="77777777" w:rsidR="002B1632" w:rsidRPr="00050734" w:rsidRDefault="002B1632" w:rsidP="002D60CB">
            <w:pPr>
              <w:pStyle w:val="TAL"/>
            </w:pPr>
            <w:r w:rsidRPr="00050734">
              <w:t xml:space="preserve">The field is mandatory present if </w:t>
            </w:r>
            <w:r w:rsidRPr="00050734">
              <w:rPr>
                <w:i/>
              </w:rPr>
              <w:t>gnss-TimeReqPrefList</w:t>
            </w:r>
            <w:r w:rsidRPr="00050734">
              <w:t xml:space="preserve"> includes a </w:t>
            </w:r>
            <w:r w:rsidRPr="00050734">
              <w:rPr>
                <w:i/>
              </w:rPr>
              <w:t>GNSS-ID</w:t>
            </w:r>
            <w:r w:rsidRPr="00050734">
              <w:t xml:space="preserve">= </w:t>
            </w:r>
            <w:r w:rsidR="00354C05" w:rsidRPr="00050734">
              <w:t>'</w:t>
            </w:r>
            <w:r w:rsidRPr="00050734">
              <w:t>glonass</w:t>
            </w:r>
            <w:r w:rsidR="00354C05" w:rsidRPr="00050734">
              <w:t>'</w:t>
            </w:r>
            <w:r w:rsidRPr="00050734">
              <w:t>; otherwise it is not present.</w:t>
            </w:r>
          </w:p>
        </w:tc>
      </w:tr>
    </w:tbl>
    <w:p w14:paraId="4311A340"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1C5D0B0" w14:textId="77777777">
        <w:trPr>
          <w:cantSplit/>
          <w:tblHeader/>
        </w:trPr>
        <w:tc>
          <w:tcPr>
            <w:tcW w:w="9639" w:type="dxa"/>
          </w:tcPr>
          <w:p w14:paraId="16B0A565" w14:textId="77777777" w:rsidR="002B1632" w:rsidRPr="00050734" w:rsidRDefault="002B1632" w:rsidP="002D60CB">
            <w:pPr>
              <w:pStyle w:val="TAH"/>
              <w:keepNext w:val="0"/>
              <w:keepLines w:val="0"/>
              <w:widowControl w:val="0"/>
            </w:pPr>
            <w:r w:rsidRPr="00050734">
              <w:rPr>
                <w:i/>
                <w:snapToGrid w:val="0"/>
              </w:rPr>
              <w:t>GNSS-ReferenceTimeReq</w:t>
            </w:r>
            <w:r w:rsidRPr="00050734">
              <w:rPr>
                <w:iCs/>
                <w:noProof/>
              </w:rPr>
              <w:t xml:space="preserve"> field descriptions</w:t>
            </w:r>
          </w:p>
        </w:tc>
      </w:tr>
      <w:tr w:rsidR="00050734" w:rsidRPr="00050734" w14:paraId="01F08132" w14:textId="77777777">
        <w:trPr>
          <w:cantSplit/>
        </w:trPr>
        <w:tc>
          <w:tcPr>
            <w:tcW w:w="9639" w:type="dxa"/>
          </w:tcPr>
          <w:p w14:paraId="6CE39DDE" w14:textId="77777777" w:rsidR="002B1632" w:rsidRPr="00050734" w:rsidRDefault="002B1632" w:rsidP="002D60CB">
            <w:pPr>
              <w:pStyle w:val="TAL"/>
              <w:rPr>
                <w:b/>
                <w:i/>
              </w:rPr>
            </w:pPr>
            <w:r w:rsidRPr="00050734">
              <w:rPr>
                <w:b/>
                <w:i/>
              </w:rPr>
              <w:t>gnss-TimeReqPrefList</w:t>
            </w:r>
          </w:p>
          <w:p w14:paraId="732C34BF" w14:textId="77777777" w:rsidR="002B1632" w:rsidRPr="00050734" w:rsidRDefault="002B1632" w:rsidP="002D60CB">
            <w:pPr>
              <w:pStyle w:val="TAL"/>
            </w:pPr>
            <w:r w:rsidRPr="00050734">
              <w:t xml:space="preserve">This field is used by the target device to request the system time for a specific GNSS, specified by GNSS-ID in the order of preference. The first </w:t>
            </w:r>
            <w:r w:rsidRPr="00050734">
              <w:rPr>
                <w:i/>
              </w:rPr>
              <w:t>GNSS-ID</w:t>
            </w:r>
            <w:r w:rsidRPr="00050734">
              <w:t xml:space="preserve"> in the list is the most preferred GNSS for reference time, the second </w:t>
            </w:r>
            <w:r w:rsidRPr="00050734">
              <w:rPr>
                <w:i/>
              </w:rPr>
              <w:t>GNSS-ID</w:t>
            </w:r>
            <w:r w:rsidRPr="00050734">
              <w:t xml:space="preserve"> is the second most preferred, etc.</w:t>
            </w:r>
          </w:p>
        </w:tc>
      </w:tr>
      <w:tr w:rsidR="00050734" w:rsidRPr="00050734" w14:paraId="54DF3FF3" w14:textId="77777777">
        <w:trPr>
          <w:cantSplit/>
        </w:trPr>
        <w:tc>
          <w:tcPr>
            <w:tcW w:w="9639" w:type="dxa"/>
          </w:tcPr>
          <w:p w14:paraId="02990DBF" w14:textId="77777777" w:rsidR="002B1632" w:rsidRPr="00050734" w:rsidRDefault="002B1632" w:rsidP="002D60CB">
            <w:pPr>
              <w:pStyle w:val="TAL"/>
              <w:rPr>
                <w:b/>
                <w:i/>
              </w:rPr>
            </w:pPr>
            <w:r w:rsidRPr="00050734">
              <w:rPr>
                <w:b/>
                <w:i/>
              </w:rPr>
              <w:t>gps-TOW-assistReq</w:t>
            </w:r>
          </w:p>
          <w:p w14:paraId="44B0FCCE" w14:textId="77777777" w:rsidR="002B1632" w:rsidRPr="00050734" w:rsidRDefault="002B1632" w:rsidP="002D60CB">
            <w:pPr>
              <w:pStyle w:val="TAL"/>
            </w:pPr>
            <w:r w:rsidRPr="00050734">
              <w:t xml:space="preserve">This field is used by the target device to request the </w:t>
            </w:r>
            <w:r w:rsidRPr="00050734">
              <w:rPr>
                <w:i/>
              </w:rPr>
              <w:t>gps-TOW-Assist</w:t>
            </w:r>
            <w:r w:rsidRPr="00050734">
              <w:t xml:space="preserve"> field in </w:t>
            </w:r>
            <w:r w:rsidRPr="00050734">
              <w:rPr>
                <w:i/>
              </w:rPr>
              <w:t>GNSS-SystemTime</w:t>
            </w:r>
            <w:r w:rsidRPr="00050734">
              <w:t>. TRUE means requested.</w:t>
            </w:r>
          </w:p>
        </w:tc>
      </w:tr>
      <w:tr w:rsidR="002B1632" w:rsidRPr="00050734" w14:paraId="561E0556" w14:textId="77777777">
        <w:trPr>
          <w:cantSplit/>
        </w:trPr>
        <w:tc>
          <w:tcPr>
            <w:tcW w:w="9639" w:type="dxa"/>
          </w:tcPr>
          <w:p w14:paraId="13A52CAA" w14:textId="77777777" w:rsidR="002B1632" w:rsidRPr="00050734" w:rsidRDefault="002B1632" w:rsidP="002D60CB">
            <w:pPr>
              <w:pStyle w:val="TAL"/>
              <w:rPr>
                <w:b/>
                <w:i/>
              </w:rPr>
            </w:pPr>
            <w:r w:rsidRPr="00050734">
              <w:rPr>
                <w:b/>
                <w:i/>
              </w:rPr>
              <w:t>notOfLeapSecReq</w:t>
            </w:r>
          </w:p>
          <w:p w14:paraId="42AF3200" w14:textId="77777777" w:rsidR="002B1632" w:rsidRPr="00050734" w:rsidRDefault="002B1632" w:rsidP="002D60CB">
            <w:pPr>
              <w:pStyle w:val="TAL"/>
              <w:rPr>
                <w:b/>
                <w:i/>
              </w:rPr>
            </w:pPr>
            <w:r w:rsidRPr="00050734">
              <w:t xml:space="preserve">This field is used by the target device to request the </w:t>
            </w:r>
            <w:r w:rsidRPr="00050734">
              <w:rPr>
                <w:i/>
              </w:rPr>
              <w:t xml:space="preserve">notificationOfLeapSecond </w:t>
            </w:r>
            <w:r w:rsidRPr="00050734">
              <w:t xml:space="preserve">field in </w:t>
            </w:r>
            <w:r w:rsidRPr="00050734">
              <w:rPr>
                <w:i/>
              </w:rPr>
              <w:t>GNSS-SystemTime</w:t>
            </w:r>
            <w:r w:rsidRPr="00050734">
              <w:t>. TRUE means requested.</w:t>
            </w:r>
          </w:p>
        </w:tc>
      </w:tr>
    </w:tbl>
    <w:p w14:paraId="58BF9E31" w14:textId="77777777" w:rsidR="002B1632" w:rsidRPr="00050734" w:rsidRDefault="002B1632" w:rsidP="002D60CB"/>
    <w:p w14:paraId="4A24917F" w14:textId="77777777" w:rsidR="002B1632" w:rsidRPr="00050734" w:rsidRDefault="002B1632" w:rsidP="002D60CB">
      <w:pPr>
        <w:pStyle w:val="Heading4"/>
        <w:rPr>
          <w:i/>
          <w:snapToGrid w:val="0"/>
        </w:rPr>
      </w:pPr>
      <w:bookmarkStart w:id="2021" w:name="_Toc27765287"/>
      <w:bookmarkStart w:id="2022" w:name="_Toc37680978"/>
      <w:bookmarkStart w:id="2023" w:name="_Toc46486550"/>
      <w:bookmarkStart w:id="2024" w:name="_Toc52546895"/>
      <w:bookmarkStart w:id="2025" w:name="_Toc52547425"/>
      <w:bookmarkStart w:id="2026" w:name="_Toc52547955"/>
      <w:bookmarkStart w:id="2027" w:name="_Toc52548485"/>
      <w:bookmarkStart w:id="2028" w:name="_Toc156252741"/>
      <w:r w:rsidRPr="00050734">
        <w:t>–</w:t>
      </w:r>
      <w:r w:rsidRPr="00050734">
        <w:tab/>
      </w:r>
      <w:r w:rsidRPr="00050734">
        <w:rPr>
          <w:i/>
          <w:snapToGrid w:val="0"/>
        </w:rPr>
        <w:t>GNSS-ReferenceLocationReq</w:t>
      </w:r>
      <w:bookmarkEnd w:id="2021"/>
      <w:bookmarkEnd w:id="2022"/>
      <w:bookmarkEnd w:id="2023"/>
      <w:bookmarkEnd w:id="2024"/>
      <w:bookmarkEnd w:id="2025"/>
      <w:bookmarkEnd w:id="2026"/>
      <w:bookmarkEnd w:id="2027"/>
      <w:bookmarkEnd w:id="2028"/>
    </w:p>
    <w:p w14:paraId="77EE8ADA" w14:textId="77777777" w:rsidR="002B1632" w:rsidRPr="00050734" w:rsidRDefault="002B1632" w:rsidP="002D60CB">
      <w:pPr>
        <w:keepLines/>
      </w:pPr>
      <w:r w:rsidRPr="00050734">
        <w:t xml:space="preserve">The IE </w:t>
      </w:r>
      <w:r w:rsidRPr="00050734">
        <w:rPr>
          <w:i/>
          <w:noProof/>
        </w:rPr>
        <w:t xml:space="preserve">GNSS-ReferenceLocationReq </w:t>
      </w:r>
      <w:r w:rsidRPr="00050734">
        <w:rPr>
          <w:noProof/>
        </w:rPr>
        <w:t xml:space="preserve">is used by the target device to request the </w:t>
      </w:r>
      <w:r w:rsidRPr="00050734">
        <w:rPr>
          <w:i/>
          <w:noProof/>
        </w:rPr>
        <w:t xml:space="preserve">GNSS-ReferenceLocation </w:t>
      </w:r>
      <w:r w:rsidRPr="00050734">
        <w:rPr>
          <w:noProof/>
        </w:rPr>
        <w:t>assistance</w:t>
      </w:r>
      <w:r w:rsidRPr="00050734">
        <w:rPr>
          <w:i/>
          <w:noProof/>
        </w:rPr>
        <w:t xml:space="preserve"> </w:t>
      </w:r>
      <w:r w:rsidRPr="00050734">
        <w:rPr>
          <w:noProof/>
        </w:rPr>
        <w:t>from the location server.</w:t>
      </w:r>
    </w:p>
    <w:p w14:paraId="1551C59C" w14:textId="77777777" w:rsidR="002B1632" w:rsidRPr="00050734" w:rsidRDefault="002B1632" w:rsidP="002D60CB">
      <w:pPr>
        <w:pStyle w:val="PL"/>
        <w:shd w:val="clear" w:color="auto" w:fill="E6E6E6"/>
      </w:pPr>
      <w:r w:rsidRPr="00050734">
        <w:t>-- ASN1START</w:t>
      </w:r>
    </w:p>
    <w:p w14:paraId="7D16A13F" w14:textId="77777777" w:rsidR="002B1632" w:rsidRPr="00050734" w:rsidRDefault="002B1632" w:rsidP="002D60CB">
      <w:pPr>
        <w:pStyle w:val="PL"/>
        <w:shd w:val="clear" w:color="auto" w:fill="E6E6E6"/>
        <w:rPr>
          <w:snapToGrid w:val="0"/>
        </w:rPr>
      </w:pPr>
    </w:p>
    <w:p w14:paraId="6834FB33" w14:textId="77777777" w:rsidR="002B1632" w:rsidRPr="00050734" w:rsidRDefault="002B1632" w:rsidP="002D60CB">
      <w:pPr>
        <w:pStyle w:val="PL"/>
        <w:shd w:val="clear" w:color="auto" w:fill="E6E6E6"/>
      </w:pPr>
      <w:r w:rsidRPr="00050734">
        <w:rPr>
          <w:snapToGrid w:val="0"/>
        </w:rPr>
        <w:t>GNSS-ReferenceLocationReq</w:t>
      </w:r>
      <w:r w:rsidRPr="00050734">
        <w:t xml:space="preserve"> ::=</w:t>
      </w:r>
      <w:r w:rsidR="00354C05" w:rsidRPr="00050734">
        <w:tab/>
      </w:r>
      <w:r w:rsidRPr="00050734">
        <w:t>SEQUENCE {</w:t>
      </w:r>
    </w:p>
    <w:p w14:paraId="5395C38B" w14:textId="77777777" w:rsidR="002B1632" w:rsidRPr="00050734" w:rsidRDefault="002B1632" w:rsidP="002D60CB">
      <w:pPr>
        <w:pStyle w:val="PL"/>
        <w:shd w:val="clear" w:color="auto" w:fill="E6E6E6"/>
      </w:pPr>
      <w:r w:rsidRPr="00050734">
        <w:tab/>
        <w:t>...</w:t>
      </w:r>
    </w:p>
    <w:p w14:paraId="337B9A8A" w14:textId="77777777" w:rsidR="002B1632" w:rsidRPr="00050734" w:rsidRDefault="002B1632" w:rsidP="002D60CB">
      <w:pPr>
        <w:pStyle w:val="PL"/>
        <w:shd w:val="clear" w:color="auto" w:fill="E6E6E6"/>
      </w:pPr>
      <w:r w:rsidRPr="00050734">
        <w:t>}</w:t>
      </w:r>
    </w:p>
    <w:p w14:paraId="27E48151" w14:textId="77777777" w:rsidR="002B1632" w:rsidRPr="00050734" w:rsidRDefault="002B1632" w:rsidP="002D60CB">
      <w:pPr>
        <w:pStyle w:val="PL"/>
        <w:shd w:val="clear" w:color="auto" w:fill="E6E6E6"/>
      </w:pPr>
    </w:p>
    <w:p w14:paraId="0441CA75" w14:textId="77777777" w:rsidR="002B1632" w:rsidRPr="00050734" w:rsidRDefault="002B1632" w:rsidP="002D60CB">
      <w:pPr>
        <w:pStyle w:val="PL"/>
        <w:shd w:val="clear" w:color="auto" w:fill="E6E6E6"/>
      </w:pPr>
      <w:r w:rsidRPr="00050734">
        <w:t>-- ASN1STOP</w:t>
      </w:r>
    </w:p>
    <w:p w14:paraId="6B00AFA9" w14:textId="77777777" w:rsidR="002B1632" w:rsidRPr="00050734" w:rsidRDefault="002B1632" w:rsidP="002D60CB"/>
    <w:p w14:paraId="145FD956" w14:textId="77777777" w:rsidR="002B1632" w:rsidRPr="00050734" w:rsidRDefault="002B1632" w:rsidP="002D60CB">
      <w:pPr>
        <w:pStyle w:val="Heading4"/>
        <w:rPr>
          <w:i/>
          <w:snapToGrid w:val="0"/>
        </w:rPr>
      </w:pPr>
      <w:bookmarkStart w:id="2029" w:name="_Toc27765288"/>
      <w:bookmarkStart w:id="2030" w:name="_Toc37680979"/>
      <w:bookmarkStart w:id="2031" w:name="_Toc46486551"/>
      <w:bookmarkStart w:id="2032" w:name="_Toc52546896"/>
      <w:bookmarkStart w:id="2033" w:name="_Toc52547426"/>
      <w:bookmarkStart w:id="2034" w:name="_Toc52547956"/>
      <w:bookmarkStart w:id="2035" w:name="_Toc52548486"/>
      <w:bookmarkStart w:id="2036" w:name="_Toc156252742"/>
      <w:r w:rsidRPr="00050734">
        <w:t>–</w:t>
      </w:r>
      <w:r w:rsidRPr="00050734">
        <w:tab/>
      </w:r>
      <w:r w:rsidRPr="00050734">
        <w:rPr>
          <w:i/>
          <w:snapToGrid w:val="0"/>
        </w:rPr>
        <w:t>GNSS-IonosphericModelReq</w:t>
      </w:r>
      <w:bookmarkEnd w:id="2029"/>
      <w:bookmarkEnd w:id="2030"/>
      <w:bookmarkEnd w:id="2031"/>
      <w:bookmarkEnd w:id="2032"/>
      <w:bookmarkEnd w:id="2033"/>
      <w:bookmarkEnd w:id="2034"/>
      <w:bookmarkEnd w:id="2035"/>
      <w:bookmarkEnd w:id="2036"/>
    </w:p>
    <w:p w14:paraId="3C21844C" w14:textId="77777777" w:rsidR="002B1632" w:rsidRPr="00050734" w:rsidRDefault="002B1632" w:rsidP="002D60CB">
      <w:pPr>
        <w:keepLines/>
      </w:pPr>
      <w:r w:rsidRPr="00050734">
        <w:t xml:space="preserve">The IE </w:t>
      </w:r>
      <w:r w:rsidRPr="00050734">
        <w:rPr>
          <w:i/>
          <w:snapToGrid w:val="0"/>
        </w:rPr>
        <w:t>GNSS-IonosphericModelReq</w:t>
      </w:r>
      <w:r w:rsidRPr="00050734">
        <w:rPr>
          <w:i/>
          <w:noProof/>
        </w:rPr>
        <w:t xml:space="preserve"> </w:t>
      </w:r>
      <w:r w:rsidRPr="00050734">
        <w:rPr>
          <w:noProof/>
        </w:rPr>
        <w:t xml:space="preserve">is used by the target device to request the </w:t>
      </w:r>
      <w:r w:rsidRPr="00050734">
        <w:rPr>
          <w:i/>
          <w:noProof/>
        </w:rPr>
        <w:t xml:space="preserve">GNSS-IonosphericModel </w:t>
      </w:r>
      <w:r w:rsidRPr="00050734">
        <w:rPr>
          <w:noProof/>
        </w:rPr>
        <w:t>assistance</w:t>
      </w:r>
      <w:r w:rsidRPr="00050734">
        <w:rPr>
          <w:i/>
          <w:noProof/>
        </w:rPr>
        <w:t xml:space="preserve"> </w:t>
      </w:r>
      <w:r w:rsidRPr="00050734">
        <w:rPr>
          <w:noProof/>
        </w:rPr>
        <w:t>from the location server.</w:t>
      </w:r>
    </w:p>
    <w:p w14:paraId="6CDD1918" w14:textId="77777777" w:rsidR="002B1632" w:rsidRPr="00050734" w:rsidRDefault="002B1632" w:rsidP="002D60CB">
      <w:pPr>
        <w:pStyle w:val="PL"/>
        <w:shd w:val="clear" w:color="auto" w:fill="E6E6E6"/>
      </w:pPr>
      <w:r w:rsidRPr="00050734">
        <w:t>-- ASN1START</w:t>
      </w:r>
    </w:p>
    <w:p w14:paraId="7918A47A" w14:textId="77777777" w:rsidR="002B1632" w:rsidRPr="00050734" w:rsidRDefault="002B1632" w:rsidP="002D60CB">
      <w:pPr>
        <w:pStyle w:val="PL"/>
        <w:shd w:val="clear" w:color="auto" w:fill="E6E6E6"/>
        <w:rPr>
          <w:snapToGrid w:val="0"/>
        </w:rPr>
      </w:pPr>
    </w:p>
    <w:p w14:paraId="416AD8C7" w14:textId="77777777" w:rsidR="002B1632" w:rsidRPr="00050734" w:rsidRDefault="002B1632" w:rsidP="002D60CB">
      <w:pPr>
        <w:pStyle w:val="PL"/>
        <w:shd w:val="clear" w:color="auto" w:fill="E6E6E6"/>
      </w:pPr>
      <w:r w:rsidRPr="00050734">
        <w:rPr>
          <w:snapToGrid w:val="0"/>
        </w:rPr>
        <w:t>GNSS-IonosphericModelReq</w:t>
      </w:r>
      <w:r w:rsidRPr="00050734">
        <w:t xml:space="preserve"> ::=</w:t>
      </w:r>
      <w:r w:rsidR="00354C05" w:rsidRPr="00050734">
        <w:tab/>
      </w:r>
      <w:r w:rsidRPr="00050734">
        <w:t>SEQUENCE {</w:t>
      </w:r>
    </w:p>
    <w:p w14:paraId="3B0B18E5" w14:textId="77777777" w:rsidR="002B1632" w:rsidRPr="00050734" w:rsidRDefault="002B1632" w:rsidP="002D60CB">
      <w:pPr>
        <w:pStyle w:val="PL"/>
        <w:shd w:val="clear" w:color="auto" w:fill="E6E6E6"/>
        <w:rPr>
          <w:snapToGrid w:val="0"/>
        </w:rPr>
      </w:pPr>
      <w:r w:rsidRPr="00050734">
        <w:tab/>
      </w:r>
      <w:r w:rsidRPr="00050734">
        <w:rPr>
          <w:snapToGrid w:val="0"/>
        </w:rPr>
        <w:t>klobucharModelReq</w:t>
      </w:r>
      <w:r w:rsidRPr="00050734">
        <w:rPr>
          <w:snapToGrid w:val="0"/>
        </w:rPr>
        <w:tab/>
      </w:r>
      <w:r w:rsidRPr="00050734">
        <w:rPr>
          <w:snapToGrid w:val="0"/>
        </w:rPr>
        <w:tab/>
        <w:t>BIT STRING (SIZE(2))</w:t>
      </w:r>
      <w:r w:rsidRPr="00050734">
        <w:rPr>
          <w:snapToGrid w:val="0"/>
        </w:rPr>
        <w:tab/>
        <w:t>OPTIONAL,</w:t>
      </w:r>
      <w:r w:rsidRPr="00050734">
        <w:rPr>
          <w:snapToGrid w:val="0"/>
        </w:rPr>
        <w:tab/>
        <w:t>-- Cond klobuchar</w:t>
      </w:r>
    </w:p>
    <w:p w14:paraId="33C6D16C" w14:textId="77777777" w:rsidR="002B1632" w:rsidRPr="00050734" w:rsidRDefault="002B1632" w:rsidP="002D60CB">
      <w:pPr>
        <w:pStyle w:val="PL"/>
        <w:shd w:val="clear" w:color="auto" w:fill="E6E6E6"/>
        <w:rPr>
          <w:snapToGrid w:val="0"/>
        </w:rPr>
      </w:pPr>
      <w:r w:rsidRPr="00050734">
        <w:rPr>
          <w:snapToGrid w:val="0"/>
        </w:rPr>
        <w:tab/>
        <w:t>neQuickModelReq</w:t>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w:t>
      </w:r>
      <w:r w:rsidRPr="00050734">
        <w:rPr>
          <w:snapToGrid w:val="0"/>
        </w:rPr>
        <w:tab/>
        <w:t>nequick</w:t>
      </w:r>
    </w:p>
    <w:p w14:paraId="6D5CF9F8" w14:textId="77777777" w:rsidR="00D04D0A" w:rsidRPr="00050734" w:rsidRDefault="002B1632" w:rsidP="00D04D0A">
      <w:pPr>
        <w:pStyle w:val="PL"/>
        <w:shd w:val="clear" w:color="auto" w:fill="E6E6E6"/>
        <w:rPr>
          <w:snapToGrid w:val="0"/>
          <w:lang w:eastAsia="zh-CN"/>
        </w:rPr>
      </w:pPr>
      <w:r w:rsidRPr="00050734">
        <w:rPr>
          <w:snapToGrid w:val="0"/>
        </w:rPr>
        <w:tab/>
        <w:t>...</w:t>
      </w:r>
      <w:r w:rsidR="00D04D0A" w:rsidRPr="00050734">
        <w:rPr>
          <w:snapToGrid w:val="0"/>
          <w:lang w:eastAsia="zh-CN"/>
        </w:rPr>
        <w:t>,</w:t>
      </w:r>
    </w:p>
    <w:p w14:paraId="22EE81DA" w14:textId="5019512E" w:rsidR="00D04D0A" w:rsidRPr="00050734" w:rsidRDefault="00D04D0A" w:rsidP="00D04D0A">
      <w:pPr>
        <w:pStyle w:val="PL"/>
        <w:shd w:val="clear" w:color="auto" w:fill="E6E6E6"/>
        <w:rPr>
          <w:snapToGrid w:val="0"/>
          <w:lang w:eastAsia="zh-CN"/>
        </w:rPr>
      </w:pPr>
      <w:r w:rsidRPr="00050734">
        <w:rPr>
          <w:snapToGrid w:val="0"/>
          <w:lang w:eastAsia="zh-CN"/>
        </w:rPr>
        <w:tab/>
        <w:t>[[</w:t>
      </w:r>
      <w:r w:rsidRPr="00050734">
        <w:rPr>
          <w:snapToGrid w:val="0"/>
          <w:lang w:eastAsia="zh-CN"/>
        </w:rPr>
        <w:tab/>
        <w:t>k</w:t>
      </w:r>
      <w:r w:rsidRPr="00050734">
        <w:rPr>
          <w:snapToGrid w:val="0"/>
        </w:rPr>
        <w:t>lobucharModel</w:t>
      </w:r>
      <w:r w:rsidRPr="00050734">
        <w:rPr>
          <w:snapToGrid w:val="0"/>
          <w:lang w:eastAsia="zh-CN"/>
        </w:rPr>
        <w:t>2Req-r16</w:t>
      </w:r>
      <w:r w:rsidR="00A13B8D" w:rsidRPr="00050734">
        <w:rPr>
          <w:snapToGrid w:val="0"/>
        </w:rPr>
        <w:tab/>
      </w:r>
      <w:r w:rsidRPr="00050734">
        <w:rPr>
          <w:snapToGrid w:val="0"/>
          <w:lang w:eastAsia="zh-CN"/>
        </w:rPr>
        <w:t>NULL</w:t>
      </w:r>
      <w:r w:rsidRPr="00050734">
        <w:rPr>
          <w:snapToGrid w:val="0"/>
          <w:lang w:eastAsia="zh-CN"/>
        </w:rPr>
        <w:tab/>
      </w:r>
      <w:r w:rsidRPr="00050734">
        <w:rPr>
          <w:snapToGrid w:val="0"/>
          <w:lang w:eastAsia="zh-CN"/>
        </w:rPr>
        <w:tab/>
      </w:r>
      <w:r w:rsidRPr="00050734">
        <w:rPr>
          <w:snapToGrid w:val="0"/>
          <w:lang w:eastAsia="zh-CN"/>
        </w:rPr>
        <w:tab/>
      </w:r>
      <w:r w:rsidRPr="00050734">
        <w:rPr>
          <w:snapToGrid w:val="0"/>
        </w:rPr>
        <w:tab/>
        <w:t>OPTIONAL</w:t>
      </w:r>
      <w:r w:rsidRPr="00050734">
        <w:rPr>
          <w:snapToGrid w:val="0"/>
        </w:rPr>
        <w:tab/>
        <w:t>-- Cond</w:t>
      </w:r>
      <w:r w:rsidRPr="00050734">
        <w:rPr>
          <w:snapToGrid w:val="0"/>
          <w:lang w:eastAsia="zh-CN"/>
        </w:rPr>
        <w:t xml:space="preserve"> k</w:t>
      </w:r>
      <w:r w:rsidRPr="00050734">
        <w:rPr>
          <w:snapToGrid w:val="0"/>
        </w:rPr>
        <w:t>lobuchar</w:t>
      </w:r>
      <w:r w:rsidRPr="00050734">
        <w:rPr>
          <w:snapToGrid w:val="0"/>
          <w:lang w:eastAsia="zh-CN"/>
        </w:rPr>
        <w:t>2</w:t>
      </w:r>
    </w:p>
    <w:p w14:paraId="32F84B42" w14:textId="77777777" w:rsidR="00D04D0A" w:rsidRPr="00050734" w:rsidRDefault="00D04D0A" w:rsidP="00D04D0A">
      <w:pPr>
        <w:pStyle w:val="PL"/>
        <w:shd w:val="clear" w:color="auto" w:fill="E6E6E6"/>
        <w:rPr>
          <w:lang w:eastAsia="zh-CN"/>
        </w:rPr>
      </w:pPr>
      <w:r w:rsidRPr="00050734">
        <w:rPr>
          <w:snapToGrid w:val="0"/>
          <w:lang w:eastAsia="zh-CN"/>
        </w:rPr>
        <w:tab/>
        <w:t>]]</w:t>
      </w:r>
    </w:p>
    <w:p w14:paraId="7A6BEC41" w14:textId="77777777" w:rsidR="002B1632" w:rsidRPr="00050734" w:rsidRDefault="002B1632" w:rsidP="002D60CB">
      <w:pPr>
        <w:pStyle w:val="PL"/>
        <w:shd w:val="clear" w:color="auto" w:fill="E6E6E6"/>
      </w:pPr>
    </w:p>
    <w:p w14:paraId="19536C2E" w14:textId="77777777" w:rsidR="002B1632" w:rsidRPr="00050734" w:rsidRDefault="002B1632" w:rsidP="002D60CB">
      <w:pPr>
        <w:pStyle w:val="PL"/>
        <w:shd w:val="clear" w:color="auto" w:fill="E6E6E6"/>
      </w:pPr>
      <w:r w:rsidRPr="00050734">
        <w:t>}</w:t>
      </w:r>
    </w:p>
    <w:p w14:paraId="3069F036" w14:textId="77777777" w:rsidR="002B1632" w:rsidRPr="00050734" w:rsidRDefault="002B1632" w:rsidP="002D60CB">
      <w:pPr>
        <w:pStyle w:val="PL"/>
        <w:shd w:val="clear" w:color="auto" w:fill="E6E6E6"/>
      </w:pPr>
    </w:p>
    <w:p w14:paraId="6B3116BD" w14:textId="77777777" w:rsidR="002B1632" w:rsidRPr="00050734" w:rsidRDefault="002B1632" w:rsidP="002D60CB">
      <w:pPr>
        <w:pStyle w:val="PL"/>
        <w:shd w:val="clear" w:color="auto" w:fill="E6E6E6"/>
      </w:pPr>
      <w:r w:rsidRPr="00050734">
        <w:t>-- ASN1STOP</w:t>
      </w:r>
    </w:p>
    <w:p w14:paraId="554249AB"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374CE7F" w14:textId="77777777">
        <w:trPr>
          <w:cantSplit/>
          <w:tblHeader/>
        </w:trPr>
        <w:tc>
          <w:tcPr>
            <w:tcW w:w="2268" w:type="dxa"/>
          </w:tcPr>
          <w:p w14:paraId="6B110C72" w14:textId="77777777" w:rsidR="002B1632" w:rsidRPr="00050734" w:rsidRDefault="002B1632" w:rsidP="002D60CB">
            <w:pPr>
              <w:pStyle w:val="TAH"/>
            </w:pPr>
            <w:r w:rsidRPr="00050734">
              <w:t>Conditional presence</w:t>
            </w:r>
          </w:p>
        </w:tc>
        <w:tc>
          <w:tcPr>
            <w:tcW w:w="7371" w:type="dxa"/>
          </w:tcPr>
          <w:p w14:paraId="08175DC4" w14:textId="77777777" w:rsidR="002B1632" w:rsidRPr="00050734" w:rsidRDefault="002B1632" w:rsidP="002D60CB">
            <w:pPr>
              <w:pStyle w:val="TAH"/>
            </w:pPr>
            <w:r w:rsidRPr="00050734">
              <w:t>Explanation</w:t>
            </w:r>
          </w:p>
        </w:tc>
      </w:tr>
      <w:tr w:rsidR="00050734" w:rsidRPr="00050734" w14:paraId="27085250" w14:textId="77777777">
        <w:trPr>
          <w:cantSplit/>
        </w:trPr>
        <w:tc>
          <w:tcPr>
            <w:tcW w:w="2268" w:type="dxa"/>
          </w:tcPr>
          <w:p w14:paraId="33228AA5" w14:textId="77777777" w:rsidR="002B1632" w:rsidRPr="00050734" w:rsidRDefault="002B1632" w:rsidP="002D60CB">
            <w:pPr>
              <w:pStyle w:val="TAL"/>
              <w:rPr>
                <w:i/>
                <w:noProof/>
              </w:rPr>
            </w:pPr>
            <w:r w:rsidRPr="00050734">
              <w:rPr>
                <w:i/>
                <w:noProof/>
              </w:rPr>
              <w:t>klobuchar</w:t>
            </w:r>
          </w:p>
        </w:tc>
        <w:tc>
          <w:tcPr>
            <w:tcW w:w="7371" w:type="dxa"/>
          </w:tcPr>
          <w:p w14:paraId="4F2DB1BC" w14:textId="77777777" w:rsidR="002B1632" w:rsidRPr="00050734" w:rsidRDefault="002B1632" w:rsidP="002D60CB">
            <w:pPr>
              <w:pStyle w:val="TAL"/>
            </w:pPr>
            <w:r w:rsidRPr="00050734">
              <w:t xml:space="preserve">The field is mandatory present </w:t>
            </w:r>
            <w:r w:rsidRPr="00050734">
              <w:rPr>
                <w:bCs/>
                <w:noProof/>
              </w:rPr>
              <w:t xml:space="preserve">if the target device requests </w:t>
            </w:r>
            <w:r w:rsidRPr="00050734">
              <w:rPr>
                <w:i/>
                <w:snapToGrid w:val="0"/>
              </w:rPr>
              <w:t>klobucharModel</w:t>
            </w:r>
            <w:r w:rsidRPr="00050734">
              <w:t xml:space="preserve">; otherwise it is not present. The BIT STRING defines the </w:t>
            </w:r>
            <w:r w:rsidRPr="00050734">
              <w:rPr>
                <w:i/>
              </w:rPr>
              <w:t>dataID</w:t>
            </w:r>
            <w:r w:rsidRPr="00050734">
              <w:t xml:space="preserve"> requested, defined in IE </w:t>
            </w:r>
            <w:r w:rsidRPr="00050734">
              <w:rPr>
                <w:i/>
                <w:snapToGrid w:val="0"/>
              </w:rPr>
              <w:t>KlobucharModelParameter</w:t>
            </w:r>
            <w:r w:rsidRPr="00050734">
              <w:rPr>
                <w:snapToGrid w:val="0"/>
              </w:rPr>
              <w:t xml:space="preserve">. </w:t>
            </w:r>
          </w:p>
        </w:tc>
      </w:tr>
      <w:tr w:rsidR="00050734" w:rsidRPr="00050734" w14:paraId="1FDBC10E" w14:textId="77777777">
        <w:trPr>
          <w:cantSplit/>
        </w:trPr>
        <w:tc>
          <w:tcPr>
            <w:tcW w:w="2268" w:type="dxa"/>
          </w:tcPr>
          <w:p w14:paraId="054A98D0" w14:textId="77777777" w:rsidR="002B1632" w:rsidRPr="00050734" w:rsidRDefault="002B1632" w:rsidP="002D60CB">
            <w:pPr>
              <w:pStyle w:val="TAL"/>
              <w:rPr>
                <w:i/>
                <w:noProof/>
              </w:rPr>
            </w:pPr>
            <w:r w:rsidRPr="00050734">
              <w:rPr>
                <w:i/>
                <w:noProof/>
              </w:rPr>
              <w:t>nequick</w:t>
            </w:r>
          </w:p>
        </w:tc>
        <w:tc>
          <w:tcPr>
            <w:tcW w:w="7371" w:type="dxa"/>
          </w:tcPr>
          <w:p w14:paraId="19D51D8F" w14:textId="77777777" w:rsidR="002B1632" w:rsidRPr="00050734" w:rsidRDefault="002B1632" w:rsidP="002D60CB">
            <w:pPr>
              <w:pStyle w:val="TAL"/>
            </w:pPr>
            <w:r w:rsidRPr="00050734">
              <w:t xml:space="preserve">The field is mandatory present </w:t>
            </w:r>
            <w:r w:rsidRPr="00050734">
              <w:rPr>
                <w:bCs/>
                <w:noProof/>
              </w:rPr>
              <w:t xml:space="preserve">if the target device requests </w:t>
            </w:r>
            <w:r w:rsidRPr="00050734">
              <w:rPr>
                <w:i/>
                <w:snapToGrid w:val="0"/>
              </w:rPr>
              <w:t>neQuickModel</w:t>
            </w:r>
            <w:r w:rsidRPr="00050734">
              <w:t>; otherwise it is not present.</w:t>
            </w:r>
            <w:r w:rsidRPr="00050734">
              <w:rPr>
                <w:snapToGrid w:val="0"/>
              </w:rPr>
              <w:t xml:space="preserve"> </w:t>
            </w:r>
          </w:p>
        </w:tc>
      </w:tr>
      <w:tr w:rsidR="00C55484" w:rsidRPr="00050734" w14:paraId="0A7A54F8" w14:textId="77777777" w:rsidTr="00557BF2">
        <w:trPr>
          <w:cantSplit/>
        </w:trPr>
        <w:tc>
          <w:tcPr>
            <w:tcW w:w="2268" w:type="dxa"/>
          </w:tcPr>
          <w:p w14:paraId="4C8A0236" w14:textId="77777777" w:rsidR="00C55484" w:rsidRPr="00050734" w:rsidRDefault="00C55484" w:rsidP="00557BF2">
            <w:pPr>
              <w:pStyle w:val="TAL"/>
              <w:rPr>
                <w:i/>
                <w:noProof/>
                <w:lang w:eastAsia="zh-CN"/>
              </w:rPr>
            </w:pPr>
            <w:r w:rsidRPr="00050734">
              <w:rPr>
                <w:i/>
                <w:noProof/>
                <w:lang w:eastAsia="zh-CN"/>
              </w:rPr>
              <w:t>k</w:t>
            </w:r>
            <w:r w:rsidRPr="00050734">
              <w:rPr>
                <w:i/>
                <w:noProof/>
              </w:rPr>
              <w:t>lobuchar</w:t>
            </w:r>
            <w:r w:rsidRPr="00050734">
              <w:rPr>
                <w:i/>
                <w:noProof/>
                <w:lang w:eastAsia="zh-CN"/>
              </w:rPr>
              <w:t>2</w:t>
            </w:r>
          </w:p>
        </w:tc>
        <w:tc>
          <w:tcPr>
            <w:tcW w:w="7371" w:type="dxa"/>
          </w:tcPr>
          <w:p w14:paraId="6583C06F" w14:textId="77777777" w:rsidR="00C55484" w:rsidRPr="00050734" w:rsidRDefault="00C55484" w:rsidP="00557BF2">
            <w:pPr>
              <w:pStyle w:val="TAL"/>
            </w:pPr>
            <w:r w:rsidRPr="00050734">
              <w:t xml:space="preserve">The field is mandatory present </w:t>
            </w:r>
            <w:r w:rsidRPr="00050734">
              <w:rPr>
                <w:bCs/>
                <w:noProof/>
              </w:rPr>
              <w:t xml:space="preserve">if the target device requests </w:t>
            </w:r>
            <w:r w:rsidRPr="00050734">
              <w:rPr>
                <w:i/>
                <w:snapToGrid w:val="0"/>
              </w:rPr>
              <w:t>klobucharModel</w:t>
            </w:r>
            <w:r w:rsidRPr="00050734">
              <w:rPr>
                <w:i/>
                <w:snapToGrid w:val="0"/>
                <w:lang w:eastAsia="zh-CN"/>
              </w:rPr>
              <w:t>2</w:t>
            </w:r>
            <w:r w:rsidRPr="00050734">
              <w:t>; otherwise it is not present.</w:t>
            </w:r>
          </w:p>
        </w:tc>
      </w:tr>
    </w:tbl>
    <w:p w14:paraId="121A5E20" w14:textId="77777777" w:rsidR="002B1632" w:rsidRPr="00050734" w:rsidRDefault="002B1632" w:rsidP="002D60CB"/>
    <w:p w14:paraId="1899B5AA" w14:textId="77777777" w:rsidR="002B1632" w:rsidRPr="00050734" w:rsidRDefault="002B1632" w:rsidP="002D60CB">
      <w:pPr>
        <w:pStyle w:val="Heading4"/>
        <w:rPr>
          <w:i/>
          <w:snapToGrid w:val="0"/>
        </w:rPr>
      </w:pPr>
      <w:bookmarkStart w:id="2037" w:name="_Toc27765289"/>
      <w:bookmarkStart w:id="2038" w:name="_Toc37680980"/>
      <w:bookmarkStart w:id="2039" w:name="_Toc46486552"/>
      <w:bookmarkStart w:id="2040" w:name="_Toc52546897"/>
      <w:bookmarkStart w:id="2041" w:name="_Toc52547427"/>
      <w:bookmarkStart w:id="2042" w:name="_Toc52547957"/>
      <w:bookmarkStart w:id="2043" w:name="_Toc52548487"/>
      <w:bookmarkStart w:id="2044" w:name="_Toc156252743"/>
      <w:r w:rsidRPr="00050734">
        <w:t>–</w:t>
      </w:r>
      <w:r w:rsidRPr="00050734">
        <w:tab/>
      </w:r>
      <w:r w:rsidRPr="00050734">
        <w:rPr>
          <w:i/>
          <w:snapToGrid w:val="0"/>
        </w:rPr>
        <w:t>GNSS-EarthOrientationParametersReq</w:t>
      </w:r>
      <w:bookmarkEnd w:id="2037"/>
      <w:bookmarkEnd w:id="2038"/>
      <w:bookmarkEnd w:id="2039"/>
      <w:bookmarkEnd w:id="2040"/>
      <w:bookmarkEnd w:id="2041"/>
      <w:bookmarkEnd w:id="2042"/>
      <w:bookmarkEnd w:id="2043"/>
      <w:bookmarkEnd w:id="2044"/>
    </w:p>
    <w:p w14:paraId="5BDAEB89" w14:textId="77777777" w:rsidR="002B1632" w:rsidRPr="00050734" w:rsidRDefault="002B1632" w:rsidP="002D60CB">
      <w:pPr>
        <w:keepLines/>
      </w:pPr>
      <w:r w:rsidRPr="00050734">
        <w:t xml:space="preserve">The IE </w:t>
      </w:r>
      <w:r w:rsidRPr="00050734">
        <w:rPr>
          <w:i/>
          <w:snapToGrid w:val="0"/>
        </w:rPr>
        <w:t>GNSS-EarthOrientationParametersReq</w:t>
      </w:r>
      <w:r w:rsidRPr="00050734">
        <w:rPr>
          <w:i/>
          <w:noProof/>
        </w:rPr>
        <w:t xml:space="preserve"> </w:t>
      </w:r>
      <w:r w:rsidRPr="00050734">
        <w:rPr>
          <w:noProof/>
        </w:rPr>
        <w:t xml:space="preserve">is used by the target device to request the </w:t>
      </w:r>
      <w:r w:rsidRPr="00050734">
        <w:rPr>
          <w:i/>
          <w:noProof/>
        </w:rPr>
        <w:t xml:space="preserve">GNSS-EarthOrientationParameters </w:t>
      </w:r>
      <w:r w:rsidRPr="00050734">
        <w:rPr>
          <w:noProof/>
        </w:rPr>
        <w:t>assistance</w:t>
      </w:r>
      <w:r w:rsidRPr="00050734">
        <w:rPr>
          <w:i/>
          <w:noProof/>
        </w:rPr>
        <w:t xml:space="preserve"> </w:t>
      </w:r>
      <w:r w:rsidRPr="00050734">
        <w:rPr>
          <w:noProof/>
        </w:rPr>
        <w:t>from the location server.</w:t>
      </w:r>
    </w:p>
    <w:p w14:paraId="788ACA1F" w14:textId="77777777" w:rsidR="002B1632" w:rsidRPr="00050734" w:rsidRDefault="002B1632" w:rsidP="002D60CB">
      <w:pPr>
        <w:pStyle w:val="PL"/>
        <w:shd w:val="clear" w:color="auto" w:fill="E6E6E6"/>
      </w:pPr>
      <w:r w:rsidRPr="00050734">
        <w:t>-- ASN1START</w:t>
      </w:r>
    </w:p>
    <w:p w14:paraId="7F7901EA" w14:textId="77777777" w:rsidR="002B1632" w:rsidRPr="00050734" w:rsidRDefault="002B1632" w:rsidP="002D60CB">
      <w:pPr>
        <w:pStyle w:val="PL"/>
        <w:shd w:val="clear" w:color="auto" w:fill="E6E6E6"/>
        <w:rPr>
          <w:snapToGrid w:val="0"/>
        </w:rPr>
      </w:pPr>
    </w:p>
    <w:p w14:paraId="604B7B8C" w14:textId="77777777" w:rsidR="002B1632" w:rsidRPr="00050734" w:rsidRDefault="002B1632" w:rsidP="002D60CB">
      <w:pPr>
        <w:pStyle w:val="PL"/>
        <w:shd w:val="clear" w:color="auto" w:fill="E6E6E6"/>
      </w:pPr>
      <w:r w:rsidRPr="00050734">
        <w:rPr>
          <w:snapToGrid w:val="0"/>
        </w:rPr>
        <w:t>GNSS-EarthOrientationParametersReq</w:t>
      </w:r>
      <w:r w:rsidRPr="00050734">
        <w:t xml:space="preserve"> ::=</w:t>
      </w:r>
      <w:r w:rsidR="00354C05" w:rsidRPr="00050734">
        <w:tab/>
      </w:r>
      <w:r w:rsidRPr="00050734">
        <w:t>SEQUENCE {</w:t>
      </w:r>
    </w:p>
    <w:p w14:paraId="4ACF8858" w14:textId="77777777" w:rsidR="002B1632" w:rsidRPr="00050734" w:rsidRDefault="002B1632" w:rsidP="002D60CB">
      <w:pPr>
        <w:pStyle w:val="PL"/>
        <w:shd w:val="clear" w:color="auto" w:fill="E6E6E6"/>
      </w:pPr>
      <w:r w:rsidRPr="00050734">
        <w:tab/>
        <w:t>...</w:t>
      </w:r>
    </w:p>
    <w:p w14:paraId="16AE73AF" w14:textId="77777777" w:rsidR="002B1632" w:rsidRPr="00050734" w:rsidRDefault="002B1632" w:rsidP="002D60CB">
      <w:pPr>
        <w:pStyle w:val="PL"/>
        <w:shd w:val="clear" w:color="auto" w:fill="E6E6E6"/>
      </w:pPr>
      <w:r w:rsidRPr="00050734">
        <w:t>}</w:t>
      </w:r>
    </w:p>
    <w:p w14:paraId="3D98C0A3" w14:textId="77777777" w:rsidR="002B1632" w:rsidRPr="00050734" w:rsidRDefault="002B1632" w:rsidP="002D60CB">
      <w:pPr>
        <w:pStyle w:val="PL"/>
        <w:shd w:val="clear" w:color="auto" w:fill="E6E6E6"/>
      </w:pPr>
    </w:p>
    <w:p w14:paraId="282312AB" w14:textId="77777777" w:rsidR="002B1632" w:rsidRPr="00050734" w:rsidRDefault="002B1632" w:rsidP="002D60CB">
      <w:pPr>
        <w:pStyle w:val="PL"/>
        <w:shd w:val="clear" w:color="auto" w:fill="E6E6E6"/>
      </w:pPr>
      <w:r w:rsidRPr="00050734">
        <w:t>-- ASN1STOP</w:t>
      </w:r>
    </w:p>
    <w:p w14:paraId="649001B6" w14:textId="77777777" w:rsidR="00AB5EC6" w:rsidRPr="00050734" w:rsidRDefault="00AB5EC6" w:rsidP="00AB5EC6"/>
    <w:p w14:paraId="039E89EC" w14:textId="77777777" w:rsidR="00AB5EC6" w:rsidRPr="00050734" w:rsidRDefault="00AB5EC6" w:rsidP="00AB5EC6">
      <w:pPr>
        <w:pStyle w:val="Heading4"/>
        <w:rPr>
          <w:i/>
          <w:snapToGrid w:val="0"/>
        </w:rPr>
      </w:pPr>
      <w:bookmarkStart w:id="2045" w:name="_Toc27765290"/>
      <w:bookmarkStart w:id="2046" w:name="_Toc37680981"/>
      <w:bookmarkStart w:id="2047" w:name="_Toc46486553"/>
      <w:bookmarkStart w:id="2048" w:name="_Toc52546898"/>
      <w:bookmarkStart w:id="2049" w:name="_Toc52547428"/>
      <w:bookmarkStart w:id="2050" w:name="_Toc52547958"/>
      <w:bookmarkStart w:id="2051" w:name="_Toc52548488"/>
      <w:bookmarkStart w:id="2052" w:name="_Toc156252744"/>
      <w:r w:rsidRPr="00050734">
        <w:rPr>
          <w:i/>
        </w:rPr>
        <w:t>–</w:t>
      </w:r>
      <w:r w:rsidRPr="00050734">
        <w:rPr>
          <w:i/>
        </w:rPr>
        <w:tab/>
      </w:r>
      <w:r w:rsidRPr="00050734">
        <w:rPr>
          <w:i/>
          <w:snapToGrid w:val="0"/>
        </w:rPr>
        <w:t>GNSS-RTK-ReferenceStationInfoReq</w:t>
      </w:r>
      <w:bookmarkEnd w:id="2045"/>
      <w:bookmarkEnd w:id="2046"/>
      <w:bookmarkEnd w:id="2047"/>
      <w:bookmarkEnd w:id="2048"/>
      <w:bookmarkEnd w:id="2049"/>
      <w:bookmarkEnd w:id="2050"/>
      <w:bookmarkEnd w:id="2051"/>
      <w:bookmarkEnd w:id="2052"/>
    </w:p>
    <w:p w14:paraId="741DDE4D" w14:textId="77777777" w:rsidR="00AB5EC6" w:rsidRPr="00050734" w:rsidRDefault="00AB5EC6" w:rsidP="00AB5EC6">
      <w:pPr>
        <w:keepLines/>
      </w:pPr>
      <w:r w:rsidRPr="00050734">
        <w:t xml:space="preserve">The IE </w:t>
      </w:r>
      <w:r w:rsidRPr="00050734">
        <w:rPr>
          <w:i/>
          <w:noProof/>
        </w:rPr>
        <w:t xml:space="preserve">GNSS-RTK-ReferenceStationInfoReq </w:t>
      </w:r>
      <w:r w:rsidRPr="00050734">
        <w:rPr>
          <w:noProof/>
        </w:rPr>
        <w:t xml:space="preserve">is used by the target device to request the </w:t>
      </w:r>
      <w:r w:rsidRPr="00050734">
        <w:rPr>
          <w:i/>
          <w:noProof/>
        </w:rPr>
        <w:t>GNSS</w:t>
      </w:r>
      <w:r w:rsidRPr="00050734">
        <w:rPr>
          <w:i/>
          <w:noProof/>
        </w:rPr>
        <w:noBreakHyphen/>
        <w:t>RTK</w:t>
      </w:r>
      <w:r w:rsidRPr="00050734">
        <w:rPr>
          <w:i/>
          <w:noProof/>
        </w:rPr>
        <w:noBreakHyphen/>
        <w:t xml:space="preserve">ReferenceStationInfo </w:t>
      </w:r>
      <w:r w:rsidRPr="00050734">
        <w:rPr>
          <w:noProof/>
        </w:rPr>
        <w:t>assistance</w:t>
      </w:r>
      <w:r w:rsidRPr="00050734">
        <w:rPr>
          <w:i/>
          <w:noProof/>
        </w:rPr>
        <w:t xml:space="preserve"> </w:t>
      </w:r>
      <w:r w:rsidRPr="00050734">
        <w:rPr>
          <w:noProof/>
        </w:rPr>
        <w:t>from the location server.</w:t>
      </w:r>
    </w:p>
    <w:p w14:paraId="38E61953" w14:textId="77777777" w:rsidR="00AB5EC6" w:rsidRPr="00050734" w:rsidRDefault="00AB5EC6" w:rsidP="00AB5EC6">
      <w:pPr>
        <w:pStyle w:val="PL"/>
        <w:shd w:val="clear" w:color="auto" w:fill="E6E6E6"/>
      </w:pPr>
      <w:r w:rsidRPr="00050734">
        <w:t>-- ASN1START</w:t>
      </w:r>
    </w:p>
    <w:p w14:paraId="6E66479C" w14:textId="77777777" w:rsidR="00AB5EC6" w:rsidRPr="00050734" w:rsidRDefault="00AB5EC6" w:rsidP="00AB5EC6">
      <w:pPr>
        <w:pStyle w:val="PL"/>
        <w:shd w:val="clear" w:color="auto" w:fill="E6E6E6"/>
        <w:rPr>
          <w:snapToGrid w:val="0"/>
        </w:rPr>
      </w:pPr>
    </w:p>
    <w:p w14:paraId="64D6304B" w14:textId="77777777" w:rsidR="00AB5EC6" w:rsidRPr="00050734" w:rsidRDefault="00AB5EC6" w:rsidP="00AB5EC6">
      <w:pPr>
        <w:pStyle w:val="PL"/>
        <w:shd w:val="clear" w:color="auto" w:fill="E6E6E6"/>
      </w:pPr>
      <w:r w:rsidRPr="00050734">
        <w:rPr>
          <w:snapToGrid w:val="0"/>
        </w:rPr>
        <w:t xml:space="preserve">GNSS-RTK-ReferenceStationInfoReq-r15 </w:t>
      </w:r>
      <w:r w:rsidRPr="00050734">
        <w:t>::= SEQUENCE {</w:t>
      </w:r>
    </w:p>
    <w:p w14:paraId="08079A92" w14:textId="77777777" w:rsidR="00AB5EC6" w:rsidRPr="00050734" w:rsidRDefault="00AB5EC6" w:rsidP="00AB5EC6">
      <w:pPr>
        <w:pStyle w:val="PL"/>
        <w:shd w:val="clear" w:color="auto" w:fill="E6E6E6"/>
      </w:pPr>
      <w:r w:rsidRPr="00050734">
        <w:tab/>
        <w:t>antennaDescriptionReq-r15</w:t>
      </w:r>
      <w:r w:rsidRPr="00050734">
        <w:tab/>
      </w:r>
      <w:r w:rsidRPr="00050734">
        <w:tab/>
      </w:r>
      <w:r w:rsidRPr="00050734">
        <w:tab/>
        <w:t>BOOLEAN,</w:t>
      </w:r>
    </w:p>
    <w:p w14:paraId="26C1870B" w14:textId="77777777" w:rsidR="00AB5EC6" w:rsidRPr="00050734" w:rsidRDefault="00AB5EC6" w:rsidP="00AB5EC6">
      <w:pPr>
        <w:pStyle w:val="PL"/>
        <w:shd w:val="clear" w:color="auto" w:fill="E6E6E6"/>
      </w:pPr>
      <w:r w:rsidRPr="00050734">
        <w:tab/>
        <w:t>antennaHeightReq-r15</w:t>
      </w:r>
      <w:r w:rsidRPr="00050734">
        <w:tab/>
      </w:r>
      <w:r w:rsidRPr="00050734">
        <w:tab/>
      </w:r>
      <w:r w:rsidRPr="00050734">
        <w:tab/>
      </w:r>
      <w:r w:rsidRPr="00050734">
        <w:tab/>
        <w:t>BOOLEAN,</w:t>
      </w:r>
    </w:p>
    <w:p w14:paraId="696666B8" w14:textId="77777777" w:rsidR="00AB5EC6" w:rsidRPr="00050734" w:rsidRDefault="00AB5EC6" w:rsidP="00AB5EC6">
      <w:pPr>
        <w:pStyle w:val="PL"/>
        <w:shd w:val="clear" w:color="auto" w:fill="E6E6E6"/>
      </w:pPr>
      <w:r w:rsidRPr="00050734">
        <w:rPr>
          <w:snapToGrid w:val="0"/>
        </w:rPr>
        <w:tab/>
        <w:t>physicalReferenceStationReq-r15</w:t>
      </w:r>
      <w:r w:rsidRPr="00050734">
        <w:rPr>
          <w:snapToGrid w:val="0"/>
        </w:rPr>
        <w:tab/>
      </w:r>
      <w:r w:rsidRPr="00050734">
        <w:rPr>
          <w:snapToGrid w:val="0"/>
        </w:rPr>
        <w:tab/>
        <w:t>BOOLEAN,</w:t>
      </w:r>
    </w:p>
    <w:p w14:paraId="187F83C0" w14:textId="77777777" w:rsidR="00AB5EC6" w:rsidRPr="00050734" w:rsidRDefault="00AB5EC6" w:rsidP="00AB5EC6">
      <w:pPr>
        <w:pStyle w:val="PL"/>
        <w:shd w:val="clear" w:color="auto" w:fill="E6E6E6"/>
      </w:pPr>
      <w:r w:rsidRPr="00050734">
        <w:tab/>
        <w:t>stationID-r15</w:t>
      </w:r>
      <w:r w:rsidRPr="00050734">
        <w:tab/>
      </w:r>
      <w:r w:rsidRPr="00050734">
        <w:tab/>
      </w:r>
      <w:r w:rsidRPr="00050734">
        <w:tab/>
      </w:r>
      <w:r w:rsidRPr="00050734">
        <w:tab/>
      </w:r>
      <w:r w:rsidRPr="00050734">
        <w:tab/>
      </w:r>
      <w:r w:rsidRPr="00050734">
        <w:tab/>
        <w:t>GNSS-ReferenceStationID-r15</w:t>
      </w:r>
      <w:r w:rsidRPr="00050734">
        <w:tab/>
      </w:r>
      <w:r w:rsidRPr="00050734">
        <w:tab/>
        <w:t>OPTIONAL,</w:t>
      </w:r>
    </w:p>
    <w:p w14:paraId="6EEE2D98" w14:textId="77777777" w:rsidR="00AB5EC6" w:rsidRPr="00050734" w:rsidRDefault="00AB5EC6" w:rsidP="00AB5EC6">
      <w:pPr>
        <w:pStyle w:val="PL"/>
        <w:shd w:val="clear" w:color="auto" w:fill="E6E6E6"/>
      </w:pPr>
      <w:r w:rsidRPr="00050734">
        <w:tab/>
        <w:t>...</w:t>
      </w:r>
    </w:p>
    <w:p w14:paraId="4258200C" w14:textId="77777777" w:rsidR="00AB5EC6" w:rsidRPr="00050734" w:rsidRDefault="00AB5EC6" w:rsidP="00AB5EC6">
      <w:pPr>
        <w:pStyle w:val="PL"/>
        <w:shd w:val="clear" w:color="auto" w:fill="E6E6E6"/>
      </w:pPr>
      <w:r w:rsidRPr="00050734">
        <w:t>}</w:t>
      </w:r>
    </w:p>
    <w:p w14:paraId="49D241B4" w14:textId="77777777" w:rsidR="00AB5EC6" w:rsidRPr="00050734" w:rsidRDefault="00AB5EC6" w:rsidP="00AB5EC6">
      <w:pPr>
        <w:pStyle w:val="PL"/>
        <w:shd w:val="clear" w:color="auto" w:fill="E6E6E6"/>
      </w:pPr>
    </w:p>
    <w:p w14:paraId="222F6BF6" w14:textId="77777777" w:rsidR="00AB5EC6" w:rsidRPr="00050734" w:rsidRDefault="00AB5EC6" w:rsidP="00AB5EC6">
      <w:pPr>
        <w:pStyle w:val="PL"/>
        <w:shd w:val="clear" w:color="auto" w:fill="E6E6E6"/>
      </w:pPr>
      <w:r w:rsidRPr="00050734">
        <w:t>-- ASN1STOP</w:t>
      </w:r>
    </w:p>
    <w:p w14:paraId="104D807B"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96BA933" w14:textId="77777777" w:rsidTr="00790F5E">
        <w:trPr>
          <w:cantSplit/>
          <w:tblHeader/>
        </w:trPr>
        <w:tc>
          <w:tcPr>
            <w:tcW w:w="9639" w:type="dxa"/>
          </w:tcPr>
          <w:p w14:paraId="0846A66F" w14:textId="77777777" w:rsidR="00AB5EC6" w:rsidRPr="00050734" w:rsidRDefault="00AB5EC6" w:rsidP="00790F5E">
            <w:pPr>
              <w:pStyle w:val="TAH"/>
            </w:pPr>
            <w:r w:rsidRPr="00050734">
              <w:rPr>
                <w:i/>
                <w:snapToGrid w:val="0"/>
              </w:rPr>
              <w:t>GNSS-RTK-ReferenceStationInfoReq</w:t>
            </w:r>
            <w:r w:rsidRPr="00050734">
              <w:rPr>
                <w:snapToGrid w:val="0"/>
              </w:rPr>
              <w:t xml:space="preserve"> </w:t>
            </w:r>
            <w:r w:rsidRPr="00050734">
              <w:rPr>
                <w:iCs/>
                <w:noProof/>
              </w:rPr>
              <w:t>field descriptions</w:t>
            </w:r>
          </w:p>
        </w:tc>
      </w:tr>
      <w:tr w:rsidR="00050734" w:rsidRPr="00050734" w14:paraId="78AD2533" w14:textId="77777777" w:rsidTr="00790F5E">
        <w:trPr>
          <w:cantSplit/>
        </w:trPr>
        <w:tc>
          <w:tcPr>
            <w:tcW w:w="9639" w:type="dxa"/>
          </w:tcPr>
          <w:p w14:paraId="5246B7D5" w14:textId="77777777" w:rsidR="00AB5EC6" w:rsidRPr="00050734" w:rsidRDefault="00AB5EC6" w:rsidP="00790F5E">
            <w:pPr>
              <w:pStyle w:val="TAL"/>
              <w:rPr>
                <w:b/>
                <w:i/>
              </w:rPr>
            </w:pPr>
            <w:r w:rsidRPr="00050734">
              <w:rPr>
                <w:b/>
                <w:i/>
              </w:rPr>
              <w:t>antennaDescriptionReq</w:t>
            </w:r>
          </w:p>
          <w:p w14:paraId="7E0749F5" w14:textId="77777777" w:rsidR="00AB5EC6" w:rsidRPr="00050734" w:rsidRDefault="00AB5EC6" w:rsidP="00790F5E">
            <w:pPr>
              <w:pStyle w:val="TAL"/>
            </w:pPr>
            <w:r w:rsidRPr="00050734">
              <w:t xml:space="preserve">This field specifies whether or not the location server is requested to include the field </w:t>
            </w:r>
            <w:r w:rsidRPr="00050734">
              <w:rPr>
                <w:i/>
              </w:rPr>
              <w:t>AntennaDescription</w:t>
            </w:r>
            <w:r w:rsidRPr="00050734">
              <w:t xml:space="preserve"> in the </w:t>
            </w:r>
            <w:r w:rsidRPr="00050734">
              <w:rPr>
                <w:i/>
                <w:snapToGrid w:val="0"/>
              </w:rPr>
              <w:t>GNSS-RTK-ReferenceStationInfo</w:t>
            </w:r>
            <w:r w:rsidRPr="00050734">
              <w:rPr>
                <w:snapToGrid w:val="0"/>
              </w:rPr>
              <w:t xml:space="preserve"> IE. TRUE means requested. </w:t>
            </w:r>
          </w:p>
        </w:tc>
      </w:tr>
      <w:tr w:rsidR="00050734" w:rsidRPr="00050734" w14:paraId="2FC68242" w14:textId="77777777" w:rsidTr="00790F5E">
        <w:trPr>
          <w:cantSplit/>
        </w:trPr>
        <w:tc>
          <w:tcPr>
            <w:tcW w:w="9639" w:type="dxa"/>
          </w:tcPr>
          <w:p w14:paraId="257916A1" w14:textId="77777777" w:rsidR="00AB5EC6" w:rsidRPr="00050734" w:rsidRDefault="00AB5EC6" w:rsidP="00790F5E">
            <w:pPr>
              <w:pStyle w:val="TAL"/>
              <w:rPr>
                <w:b/>
                <w:i/>
              </w:rPr>
            </w:pPr>
            <w:r w:rsidRPr="00050734">
              <w:rPr>
                <w:b/>
                <w:i/>
              </w:rPr>
              <w:t>antennaHeightReq</w:t>
            </w:r>
          </w:p>
          <w:p w14:paraId="3165F721" w14:textId="77777777" w:rsidR="00AB5EC6" w:rsidRPr="00050734" w:rsidRDefault="00AB5EC6" w:rsidP="00790F5E">
            <w:pPr>
              <w:pStyle w:val="TAL"/>
            </w:pPr>
            <w:r w:rsidRPr="00050734">
              <w:t xml:space="preserve">This field specifies whether or not the location server is requested to include the field </w:t>
            </w:r>
            <w:r w:rsidRPr="00050734">
              <w:rPr>
                <w:i/>
              </w:rPr>
              <w:t>antennaHeight</w:t>
            </w:r>
            <w:r w:rsidRPr="00050734">
              <w:t xml:space="preserve"> in the </w:t>
            </w:r>
            <w:r w:rsidRPr="00050734">
              <w:rPr>
                <w:i/>
              </w:rPr>
              <w:t>GNSS</w:t>
            </w:r>
            <w:r w:rsidRPr="00050734">
              <w:rPr>
                <w:i/>
              </w:rPr>
              <w:noBreakHyphen/>
              <w:t>RTK-ReferenceStationInfo</w:t>
            </w:r>
            <w:r w:rsidRPr="00050734">
              <w:t xml:space="preserve"> IE. TRUE means requested.</w:t>
            </w:r>
          </w:p>
        </w:tc>
      </w:tr>
      <w:tr w:rsidR="00050734" w:rsidRPr="00050734" w14:paraId="25F06160" w14:textId="77777777" w:rsidTr="00790F5E">
        <w:trPr>
          <w:cantSplit/>
        </w:trPr>
        <w:tc>
          <w:tcPr>
            <w:tcW w:w="9639" w:type="dxa"/>
          </w:tcPr>
          <w:p w14:paraId="6D7FEC93" w14:textId="77777777" w:rsidR="00AB5EC6" w:rsidRPr="00050734" w:rsidRDefault="00AB5EC6" w:rsidP="00790F5E">
            <w:pPr>
              <w:pStyle w:val="TAL"/>
              <w:rPr>
                <w:b/>
                <w:i/>
              </w:rPr>
            </w:pPr>
            <w:r w:rsidRPr="00050734">
              <w:rPr>
                <w:b/>
                <w:i/>
              </w:rPr>
              <w:t>physicalReferenceStationReq</w:t>
            </w:r>
          </w:p>
          <w:p w14:paraId="5FA3B1FF" w14:textId="77777777" w:rsidR="00AB5EC6" w:rsidRPr="00050734" w:rsidRDefault="00AB5EC6" w:rsidP="00790F5E">
            <w:pPr>
              <w:pStyle w:val="TAL"/>
              <w:rPr>
                <w:b/>
                <w:i/>
              </w:rPr>
            </w:pPr>
            <w:r w:rsidRPr="00050734">
              <w:t xml:space="preserve">This field specifies whether or not the location server is requested to include the field </w:t>
            </w:r>
            <w:r w:rsidRPr="00050734">
              <w:rPr>
                <w:i/>
              </w:rPr>
              <w:t xml:space="preserve">physical-reference-station-info </w:t>
            </w:r>
            <w:r w:rsidRPr="00050734">
              <w:t xml:space="preserve">in the </w:t>
            </w:r>
            <w:r w:rsidRPr="00050734">
              <w:rPr>
                <w:i/>
              </w:rPr>
              <w:t>GNSS</w:t>
            </w:r>
            <w:r w:rsidRPr="00050734">
              <w:rPr>
                <w:i/>
              </w:rPr>
              <w:noBreakHyphen/>
              <w:t>RTK-ReferenceStationInfo</w:t>
            </w:r>
            <w:r w:rsidRPr="00050734">
              <w:t xml:space="preserve"> IE. TRUE means requested.</w:t>
            </w:r>
          </w:p>
        </w:tc>
      </w:tr>
      <w:tr w:rsidR="00AB5EC6" w:rsidRPr="00050734" w14:paraId="4BF4A987" w14:textId="77777777" w:rsidTr="00790F5E">
        <w:trPr>
          <w:cantSplit/>
        </w:trPr>
        <w:tc>
          <w:tcPr>
            <w:tcW w:w="9639" w:type="dxa"/>
          </w:tcPr>
          <w:p w14:paraId="11D45C45" w14:textId="77777777" w:rsidR="00AB5EC6" w:rsidRPr="00050734" w:rsidRDefault="00AB5EC6" w:rsidP="00790F5E">
            <w:pPr>
              <w:pStyle w:val="TAL"/>
              <w:rPr>
                <w:b/>
                <w:i/>
              </w:rPr>
            </w:pPr>
            <w:r w:rsidRPr="00050734">
              <w:rPr>
                <w:b/>
                <w:i/>
              </w:rPr>
              <w:t>stationID</w:t>
            </w:r>
          </w:p>
          <w:p w14:paraId="1AE485FB" w14:textId="77777777" w:rsidR="00AB5EC6" w:rsidRPr="00050734" w:rsidRDefault="00AB5EC6" w:rsidP="00790F5E">
            <w:pPr>
              <w:pStyle w:val="TAL"/>
            </w:pPr>
            <w:r w:rsidRPr="00050734">
              <w:t xml:space="preserve">This field specifies the Station ID for which the </w:t>
            </w:r>
            <w:r w:rsidRPr="00050734">
              <w:rPr>
                <w:i/>
              </w:rPr>
              <w:t>GNSS-RTK-ReferenceStationInfo</w:t>
            </w:r>
            <w:r w:rsidRPr="00050734">
              <w:t xml:space="preserve"> is requested.</w:t>
            </w:r>
          </w:p>
        </w:tc>
      </w:tr>
    </w:tbl>
    <w:p w14:paraId="0418747E" w14:textId="77777777" w:rsidR="00AB5EC6" w:rsidRPr="00050734" w:rsidRDefault="00AB5EC6" w:rsidP="00AB5EC6"/>
    <w:p w14:paraId="3939AE16" w14:textId="77777777" w:rsidR="00AB5EC6" w:rsidRPr="00050734" w:rsidRDefault="00AB5EC6" w:rsidP="00AB5EC6">
      <w:pPr>
        <w:pStyle w:val="Heading4"/>
        <w:rPr>
          <w:i/>
          <w:snapToGrid w:val="0"/>
        </w:rPr>
      </w:pPr>
      <w:bookmarkStart w:id="2053" w:name="_Toc27765291"/>
      <w:bookmarkStart w:id="2054" w:name="_Toc37680982"/>
      <w:bookmarkStart w:id="2055" w:name="_Toc46486554"/>
      <w:bookmarkStart w:id="2056" w:name="_Toc52546899"/>
      <w:bookmarkStart w:id="2057" w:name="_Toc52547429"/>
      <w:bookmarkStart w:id="2058" w:name="_Toc52547959"/>
      <w:bookmarkStart w:id="2059" w:name="_Toc52548489"/>
      <w:bookmarkStart w:id="2060" w:name="_Toc156252745"/>
      <w:r w:rsidRPr="00050734">
        <w:rPr>
          <w:i/>
        </w:rPr>
        <w:t>–</w:t>
      </w:r>
      <w:r w:rsidRPr="00050734">
        <w:rPr>
          <w:i/>
        </w:rPr>
        <w:tab/>
      </w:r>
      <w:r w:rsidRPr="00050734">
        <w:rPr>
          <w:i/>
          <w:snapToGrid w:val="0"/>
        </w:rPr>
        <w:t>GNSS-RTK-AuxiliaryStationDataReq</w:t>
      </w:r>
      <w:bookmarkEnd w:id="2053"/>
      <w:bookmarkEnd w:id="2054"/>
      <w:bookmarkEnd w:id="2055"/>
      <w:bookmarkEnd w:id="2056"/>
      <w:bookmarkEnd w:id="2057"/>
      <w:bookmarkEnd w:id="2058"/>
      <w:bookmarkEnd w:id="2059"/>
      <w:bookmarkEnd w:id="2060"/>
    </w:p>
    <w:p w14:paraId="74D85130" w14:textId="77777777" w:rsidR="00AB5EC6" w:rsidRPr="00050734" w:rsidRDefault="00AB5EC6" w:rsidP="00AB5EC6">
      <w:pPr>
        <w:keepLines/>
      </w:pPr>
      <w:r w:rsidRPr="00050734">
        <w:t xml:space="preserve">The IE </w:t>
      </w:r>
      <w:r w:rsidRPr="00050734">
        <w:rPr>
          <w:i/>
          <w:noProof/>
        </w:rPr>
        <w:t xml:space="preserve">GNSS-RTK-AuxiliaryStationDataReq </w:t>
      </w:r>
      <w:r w:rsidRPr="00050734">
        <w:rPr>
          <w:noProof/>
        </w:rPr>
        <w:t xml:space="preserve">is used by the target device to request the </w:t>
      </w:r>
      <w:r w:rsidRPr="00050734">
        <w:rPr>
          <w:i/>
          <w:noProof/>
        </w:rPr>
        <w:t>GNSS</w:t>
      </w:r>
      <w:r w:rsidRPr="00050734">
        <w:rPr>
          <w:i/>
          <w:noProof/>
        </w:rPr>
        <w:noBreakHyphen/>
        <w:t>RTK</w:t>
      </w:r>
      <w:r w:rsidRPr="00050734">
        <w:rPr>
          <w:i/>
          <w:noProof/>
        </w:rPr>
        <w:noBreakHyphen/>
        <w:t xml:space="preserve">AuxiliaryStationData </w:t>
      </w:r>
      <w:r w:rsidRPr="00050734">
        <w:rPr>
          <w:noProof/>
        </w:rPr>
        <w:t>assistance</w:t>
      </w:r>
      <w:r w:rsidRPr="00050734">
        <w:rPr>
          <w:i/>
          <w:noProof/>
        </w:rPr>
        <w:t xml:space="preserve"> </w:t>
      </w:r>
      <w:r w:rsidRPr="00050734">
        <w:rPr>
          <w:noProof/>
        </w:rPr>
        <w:t>from the location server.</w:t>
      </w:r>
    </w:p>
    <w:p w14:paraId="29AF9E6B" w14:textId="77777777" w:rsidR="00AB5EC6" w:rsidRPr="00050734" w:rsidRDefault="00AB5EC6" w:rsidP="00AB5EC6">
      <w:pPr>
        <w:pStyle w:val="PL"/>
        <w:shd w:val="clear" w:color="auto" w:fill="E6E6E6"/>
      </w:pPr>
      <w:r w:rsidRPr="00050734">
        <w:t>-- ASN1START</w:t>
      </w:r>
    </w:p>
    <w:p w14:paraId="515D2BA3" w14:textId="77777777" w:rsidR="00AB5EC6" w:rsidRPr="00050734" w:rsidRDefault="00AB5EC6" w:rsidP="00AB5EC6">
      <w:pPr>
        <w:pStyle w:val="PL"/>
        <w:shd w:val="clear" w:color="auto" w:fill="E6E6E6"/>
        <w:rPr>
          <w:snapToGrid w:val="0"/>
        </w:rPr>
      </w:pPr>
    </w:p>
    <w:p w14:paraId="7E5FF1F7" w14:textId="77777777" w:rsidR="00AB5EC6" w:rsidRPr="00050734" w:rsidRDefault="00AB5EC6" w:rsidP="00AB5EC6">
      <w:pPr>
        <w:pStyle w:val="PL"/>
        <w:shd w:val="clear" w:color="auto" w:fill="E6E6E6"/>
      </w:pPr>
      <w:r w:rsidRPr="00050734">
        <w:rPr>
          <w:snapToGrid w:val="0"/>
        </w:rPr>
        <w:t xml:space="preserve">GNSS-RTK-AuxiliaryStationDataReq-r15 </w:t>
      </w:r>
      <w:r w:rsidRPr="00050734">
        <w:t>::= SEQUENCE {</w:t>
      </w:r>
    </w:p>
    <w:p w14:paraId="41D28432" w14:textId="77777777" w:rsidR="00AB5EC6" w:rsidRPr="00050734" w:rsidRDefault="00AB5EC6" w:rsidP="00AB5EC6">
      <w:pPr>
        <w:pStyle w:val="PL"/>
        <w:shd w:val="clear" w:color="auto" w:fill="E6E6E6"/>
      </w:pPr>
      <w:r w:rsidRPr="00050734">
        <w:tab/>
        <w:t>master-referenceStationID-r15</w:t>
      </w:r>
      <w:r w:rsidRPr="00050734">
        <w:tab/>
      </w:r>
      <w:r w:rsidRPr="00050734">
        <w:tab/>
        <w:t>GNSS-ReferenceStationID-r15</w:t>
      </w:r>
      <w:r w:rsidRPr="00050734">
        <w:tab/>
      </w:r>
      <w:r w:rsidRPr="00050734">
        <w:tab/>
        <w:t>OPTIONAL,</w:t>
      </w:r>
    </w:p>
    <w:p w14:paraId="4426488E" w14:textId="77777777" w:rsidR="00AB5EC6" w:rsidRPr="00050734" w:rsidRDefault="00AB5EC6" w:rsidP="00AB5EC6">
      <w:pPr>
        <w:pStyle w:val="PL"/>
        <w:shd w:val="clear" w:color="auto" w:fill="E6E6E6"/>
      </w:pPr>
      <w:r w:rsidRPr="00050734">
        <w:tab/>
        <w:t>...</w:t>
      </w:r>
    </w:p>
    <w:p w14:paraId="0BBA59FD" w14:textId="77777777" w:rsidR="00AB5EC6" w:rsidRPr="00050734" w:rsidRDefault="00AB5EC6" w:rsidP="00AB5EC6">
      <w:pPr>
        <w:pStyle w:val="PL"/>
        <w:shd w:val="clear" w:color="auto" w:fill="E6E6E6"/>
      </w:pPr>
      <w:r w:rsidRPr="00050734">
        <w:t>}</w:t>
      </w:r>
    </w:p>
    <w:p w14:paraId="071AEFB1" w14:textId="77777777" w:rsidR="00AB5EC6" w:rsidRPr="00050734" w:rsidRDefault="00AB5EC6" w:rsidP="00AB5EC6">
      <w:pPr>
        <w:pStyle w:val="PL"/>
        <w:shd w:val="clear" w:color="auto" w:fill="E6E6E6"/>
      </w:pPr>
    </w:p>
    <w:p w14:paraId="2F6A164B" w14:textId="77777777" w:rsidR="00AB5EC6" w:rsidRPr="00050734" w:rsidRDefault="00AB5EC6" w:rsidP="00AB5EC6">
      <w:pPr>
        <w:pStyle w:val="PL"/>
        <w:shd w:val="clear" w:color="auto" w:fill="E6E6E6"/>
      </w:pPr>
      <w:r w:rsidRPr="00050734">
        <w:t>-- ASN1STOP</w:t>
      </w:r>
    </w:p>
    <w:p w14:paraId="13E60F8B"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C1BBD3E" w14:textId="77777777" w:rsidTr="00790F5E">
        <w:trPr>
          <w:cantSplit/>
          <w:tblHeader/>
        </w:trPr>
        <w:tc>
          <w:tcPr>
            <w:tcW w:w="9639" w:type="dxa"/>
          </w:tcPr>
          <w:p w14:paraId="7BEF083B" w14:textId="77777777" w:rsidR="00AB5EC6" w:rsidRPr="00050734" w:rsidRDefault="00AB5EC6" w:rsidP="00790F5E">
            <w:pPr>
              <w:pStyle w:val="TAH"/>
            </w:pPr>
            <w:r w:rsidRPr="00050734">
              <w:rPr>
                <w:i/>
                <w:snapToGrid w:val="0"/>
              </w:rPr>
              <w:t>GNSS-RTK-AuxiliaryStationDataReq</w:t>
            </w:r>
            <w:r w:rsidRPr="00050734">
              <w:rPr>
                <w:snapToGrid w:val="0"/>
              </w:rPr>
              <w:t xml:space="preserve"> </w:t>
            </w:r>
            <w:r w:rsidRPr="00050734">
              <w:rPr>
                <w:iCs/>
                <w:noProof/>
              </w:rPr>
              <w:t>field descriptions</w:t>
            </w:r>
          </w:p>
        </w:tc>
      </w:tr>
      <w:tr w:rsidR="009F32C9" w:rsidRPr="00050734" w14:paraId="2C84B556" w14:textId="77777777" w:rsidTr="00790F5E">
        <w:trPr>
          <w:cantSplit/>
        </w:trPr>
        <w:tc>
          <w:tcPr>
            <w:tcW w:w="9639" w:type="dxa"/>
          </w:tcPr>
          <w:p w14:paraId="6F37A619" w14:textId="77777777" w:rsidR="00AB5EC6" w:rsidRPr="00050734" w:rsidRDefault="00AB5EC6" w:rsidP="00790F5E">
            <w:pPr>
              <w:pStyle w:val="TAL"/>
              <w:rPr>
                <w:b/>
                <w:i/>
                <w:snapToGrid w:val="0"/>
              </w:rPr>
            </w:pPr>
            <w:r w:rsidRPr="00050734">
              <w:rPr>
                <w:b/>
                <w:i/>
                <w:snapToGrid w:val="0"/>
              </w:rPr>
              <w:t>master-referenceStationID</w:t>
            </w:r>
          </w:p>
          <w:p w14:paraId="44EBFE39" w14:textId="77777777" w:rsidR="00AB5EC6" w:rsidRPr="00050734" w:rsidRDefault="00AB5EC6" w:rsidP="00790F5E">
            <w:pPr>
              <w:pStyle w:val="TAL"/>
            </w:pPr>
            <w:r w:rsidRPr="00050734">
              <w:rPr>
                <w:snapToGrid w:val="0"/>
              </w:rPr>
              <w:t>This field specifies the Master Reference Station ID for which the Auxiliary Stations are requested.</w:t>
            </w:r>
          </w:p>
        </w:tc>
      </w:tr>
    </w:tbl>
    <w:p w14:paraId="7A2D7BE8" w14:textId="77777777" w:rsidR="009E61AC" w:rsidRPr="00050734" w:rsidRDefault="009E61AC" w:rsidP="009E61AC"/>
    <w:p w14:paraId="3DF7610D" w14:textId="77777777" w:rsidR="009E61AC" w:rsidRPr="00050734" w:rsidRDefault="009E61AC" w:rsidP="009E61AC">
      <w:pPr>
        <w:pStyle w:val="Heading4"/>
        <w:rPr>
          <w:i/>
          <w:snapToGrid w:val="0"/>
        </w:rPr>
      </w:pPr>
      <w:bookmarkStart w:id="2061" w:name="_Toc37680983"/>
      <w:bookmarkStart w:id="2062" w:name="_Toc46486555"/>
      <w:bookmarkStart w:id="2063" w:name="_Toc52546900"/>
      <w:bookmarkStart w:id="2064" w:name="_Toc52547430"/>
      <w:bookmarkStart w:id="2065" w:name="_Toc52547960"/>
      <w:bookmarkStart w:id="2066" w:name="_Toc52548490"/>
      <w:bookmarkStart w:id="2067" w:name="_Toc156252746"/>
      <w:r w:rsidRPr="00050734">
        <w:t>–</w:t>
      </w:r>
      <w:r w:rsidRPr="00050734">
        <w:tab/>
      </w:r>
      <w:r w:rsidRPr="00050734">
        <w:rPr>
          <w:i/>
          <w:snapToGrid w:val="0"/>
        </w:rPr>
        <w:t>GNSS-SSR-CorrectionPointsReq</w:t>
      </w:r>
      <w:bookmarkEnd w:id="2061"/>
      <w:bookmarkEnd w:id="2062"/>
      <w:bookmarkEnd w:id="2063"/>
      <w:bookmarkEnd w:id="2064"/>
      <w:bookmarkEnd w:id="2065"/>
      <w:bookmarkEnd w:id="2066"/>
      <w:bookmarkEnd w:id="2067"/>
    </w:p>
    <w:p w14:paraId="56530D9B" w14:textId="77777777" w:rsidR="009E61AC" w:rsidRPr="00050734" w:rsidRDefault="009E61AC" w:rsidP="009E61AC">
      <w:pPr>
        <w:keepLines/>
      </w:pPr>
      <w:r w:rsidRPr="00050734">
        <w:t xml:space="preserve">The IE </w:t>
      </w:r>
      <w:r w:rsidRPr="00050734">
        <w:rPr>
          <w:i/>
          <w:snapToGrid w:val="0"/>
        </w:rPr>
        <w:t xml:space="preserve">GNSS-SSR-CorrectionPointsReq </w:t>
      </w:r>
      <w:r w:rsidRPr="00050734">
        <w:rPr>
          <w:noProof/>
        </w:rPr>
        <w:t xml:space="preserve">is used by the target device to request the </w:t>
      </w:r>
      <w:r w:rsidRPr="00050734">
        <w:rPr>
          <w:i/>
          <w:noProof/>
        </w:rPr>
        <w:t>GNSS-SSR-CorrectionPoints</w:t>
      </w:r>
      <w:r w:rsidRPr="00050734" w:rsidDel="007204BB">
        <w:rPr>
          <w:i/>
          <w:noProof/>
        </w:rPr>
        <w:t xml:space="preserve"> </w:t>
      </w:r>
      <w:r w:rsidRPr="00050734">
        <w:rPr>
          <w:noProof/>
        </w:rPr>
        <w:t>assistance</w:t>
      </w:r>
      <w:r w:rsidRPr="00050734">
        <w:rPr>
          <w:i/>
          <w:noProof/>
        </w:rPr>
        <w:t xml:space="preserve"> </w:t>
      </w:r>
      <w:r w:rsidRPr="00050734">
        <w:rPr>
          <w:noProof/>
        </w:rPr>
        <w:t>from the location server.</w:t>
      </w:r>
    </w:p>
    <w:p w14:paraId="4B3DE400" w14:textId="77777777" w:rsidR="009E61AC" w:rsidRPr="00050734" w:rsidRDefault="009E61AC" w:rsidP="009E61AC">
      <w:pPr>
        <w:pStyle w:val="PL"/>
        <w:shd w:val="clear" w:color="auto" w:fill="E6E6E6"/>
      </w:pPr>
      <w:r w:rsidRPr="00050734">
        <w:t>-- ASN1START</w:t>
      </w:r>
    </w:p>
    <w:p w14:paraId="2060B509" w14:textId="77777777" w:rsidR="009E61AC" w:rsidRPr="00050734" w:rsidRDefault="009E61AC" w:rsidP="009E61AC">
      <w:pPr>
        <w:pStyle w:val="PL"/>
        <w:shd w:val="clear" w:color="auto" w:fill="E6E6E6"/>
        <w:rPr>
          <w:snapToGrid w:val="0"/>
        </w:rPr>
      </w:pPr>
    </w:p>
    <w:p w14:paraId="390DD65D" w14:textId="77777777" w:rsidR="009E61AC" w:rsidRPr="00050734" w:rsidRDefault="009E61AC" w:rsidP="009E61AC">
      <w:pPr>
        <w:pStyle w:val="PL"/>
        <w:shd w:val="clear" w:color="auto" w:fill="E6E6E6"/>
      </w:pPr>
      <w:r w:rsidRPr="00050734">
        <w:rPr>
          <w:snapToGrid w:val="0"/>
        </w:rPr>
        <w:t xml:space="preserve">GNSS-SSR-CorrectionPointsReq-r16 </w:t>
      </w:r>
      <w:r w:rsidRPr="00050734">
        <w:t>::=</w:t>
      </w:r>
      <w:r w:rsidRPr="00050734">
        <w:tab/>
        <w:t>SEQUENCE {</w:t>
      </w:r>
    </w:p>
    <w:p w14:paraId="62E57B2F" w14:textId="77777777" w:rsidR="009E61AC" w:rsidRPr="00050734" w:rsidRDefault="009E61AC" w:rsidP="009E61AC">
      <w:pPr>
        <w:pStyle w:val="PL"/>
        <w:shd w:val="clear" w:color="auto" w:fill="E6E6E6"/>
        <w:rPr>
          <w:snapToGrid w:val="0"/>
        </w:rPr>
      </w:pPr>
      <w:r w:rsidRPr="00050734">
        <w:tab/>
      </w:r>
      <w:bookmarkStart w:id="2068" w:name="_Hlk23157361"/>
      <w:r w:rsidRPr="00050734">
        <w:rPr>
          <w:snapToGrid w:val="0"/>
        </w:rPr>
        <w:t>correctionPointSetID-Req-r16</w:t>
      </w:r>
      <w:r w:rsidRPr="00050734">
        <w:rPr>
          <w:snapToGrid w:val="0"/>
        </w:rPr>
        <w:tab/>
      </w:r>
      <w:r w:rsidRPr="00050734">
        <w:rPr>
          <w:snapToGrid w:val="0"/>
        </w:rPr>
        <w:tab/>
      </w:r>
      <w:r w:rsidRPr="00050734">
        <w:rPr>
          <w:snapToGrid w:val="0"/>
        </w:rPr>
        <w:tab/>
        <w:t>INTEGER (0..16383)</w:t>
      </w:r>
      <w:bookmarkEnd w:id="2068"/>
      <w:r w:rsidRPr="00050734">
        <w:rPr>
          <w:snapToGrid w:val="0"/>
        </w:rPr>
        <w:tab/>
      </w:r>
      <w:r w:rsidRPr="00050734">
        <w:rPr>
          <w:snapToGrid w:val="0"/>
        </w:rPr>
        <w:tab/>
      </w:r>
      <w:r w:rsidRPr="00050734">
        <w:rPr>
          <w:snapToGrid w:val="0"/>
        </w:rPr>
        <w:tab/>
        <w:t>OPTIONAL,</w:t>
      </w:r>
    </w:p>
    <w:p w14:paraId="18B3AC45" w14:textId="77777777" w:rsidR="009E61AC" w:rsidRPr="00050734" w:rsidRDefault="009E61AC" w:rsidP="009E61AC">
      <w:pPr>
        <w:pStyle w:val="PL"/>
        <w:shd w:val="clear" w:color="auto" w:fill="E6E6E6"/>
      </w:pPr>
      <w:r w:rsidRPr="00050734">
        <w:tab/>
        <w:t>...</w:t>
      </w:r>
    </w:p>
    <w:p w14:paraId="3FE47FA6" w14:textId="77777777" w:rsidR="009E61AC" w:rsidRPr="00050734" w:rsidRDefault="009E61AC" w:rsidP="009E61AC">
      <w:pPr>
        <w:pStyle w:val="PL"/>
        <w:shd w:val="clear" w:color="auto" w:fill="E6E6E6"/>
      </w:pPr>
      <w:r w:rsidRPr="00050734">
        <w:t>}</w:t>
      </w:r>
    </w:p>
    <w:p w14:paraId="3C01E011" w14:textId="77777777" w:rsidR="009E61AC" w:rsidRPr="00050734" w:rsidRDefault="009E61AC" w:rsidP="009E61AC">
      <w:pPr>
        <w:pStyle w:val="PL"/>
        <w:shd w:val="clear" w:color="auto" w:fill="E6E6E6"/>
      </w:pPr>
    </w:p>
    <w:p w14:paraId="2EFDC112" w14:textId="77777777" w:rsidR="009E61AC" w:rsidRPr="00050734" w:rsidRDefault="009E61AC" w:rsidP="009E61AC">
      <w:pPr>
        <w:pStyle w:val="PL"/>
        <w:shd w:val="clear" w:color="auto" w:fill="E6E6E6"/>
      </w:pPr>
      <w:r w:rsidRPr="00050734">
        <w:t>-- ASN1STOP</w:t>
      </w:r>
    </w:p>
    <w:p w14:paraId="57E4A1A9"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F748C4D" w14:textId="77777777" w:rsidTr="00557BF2">
        <w:trPr>
          <w:cantSplit/>
          <w:tblHeader/>
        </w:trPr>
        <w:tc>
          <w:tcPr>
            <w:tcW w:w="9639" w:type="dxa"/>
          </w:tcPr>
          <w:p w14:paraId="791AAD3A" w14:textId="77777777" w:rsidR="009E61AC" w:rsidRPr="00050734" w:rsidRDefault="009E61AC" w:rsidP="00557BF2">
            <w:pPr>
              <w:pStyle w:val="TAH"/>
            </w:pPr>
            <w:r w:rsidRPr="00050734">
              <w:rPr>
                <w:i/>
                <w:snapToGrid w:val="0"/>
              </w:rPr>
              <w:t>GNSS-SSR-CorrectionPointsReq</w:t>
            </w:r>
            <w:r w:rsidRPr="00050734">
              <w:rPr>
                <w:iCs/>
                <w:noProof/>
              </w:rPr>
              <w:t xml:space="preserve"> field descriptions</w:t>
            </w:r>
          </w:p>
        </w:tc>
      </w:tr>
      <w:tr w:rsidR="00B611E1" w:rsidRPr="00050734" w14:paraId="24C5E83A" w14:textId="77777777" w:rsidTr="00557BF2">
        <w:trPr>
          <w:cantSplit/>
        </w:trPr>
        <w:tc>
          <w:tcPr>
            <w:tcW w:w="9639" w:type="dxa"/>
          </w:tcPr>
          <w:p w14:paraId="05370DC3" w14:textId="77777777" w:rsidR="009E61AC" w:rsidRPr="00050734" w:rsidRDefault="009E61AC" w:rsidP="00557BF2">
            <w:pPr>
              <w:pStyle w:val="TAL"/>
              <w:rPr>
                <w:b/>
                <w:i/>
                <w:snapToGrid w:val="0"/>
              </w:rPr>
            </w:pPr>
            <w:r w:rsidRPr="00050734">
              <w:rPr>
                <w:b/>
                <w:i/>
                <w:snapToGrid w:val="0"/>
              </w:rPr>
              <w:t>correctionPointSetID-Req</w:t>
            </w:r>
          </w:p>
          <w:p w14:paraId="2C17B6A0" w14:textId="77777777" w:rsidR="009E61AC" w:rsidRPr="00050734" w:rsidRDefault="009E61AC" w:rsidP="00557BF2">
            <w:pPr>
              <w:pStyle w:val="TAL"/>
            </w:pPr>
            <w:r w:rsidRPr="00050734">
              <w:rPr>
                <w:snapToGrid w:val="0"/>
              </w:rPr>
              <w:t xml:space="preserve">This field specifies the </w:t>
            </w:r>
            <w:r w:rsidRPr="00050734">
              <w:t>ID of the Atmospheric Correction Point set</w:t>
            </w:r>
            <w:r w:rsidRPr="00050734">
              <w:rPr>
                <w:snapToGrid w:val="0"/>
              </w:rPr>
              <w:t xml:space="preserve"> for which the </w:t>
            </w:r>
            <w:r w:rsidRPr="00050734">
              <w:rPr>
                <w:i/>
                <w:snapToGrid w:val="0"/>
              </w:rPr>
              <w:t>GNSS-SSR-CorrectionPoints</w:t>
            </w:r>
            <w:r w:rsidRPr="00050734">
              <w:rPr>
                <w:snapToGrid w:val="0"/>
              </w:rPr>
              <w:t xml:space="preserve"> are requested.</w:t>
            </w:r>
          </w:p>
        </w:tc>
      </w:tr>
    </w:tbl>
    <w:p w14:paraId="552C48F2" w14:textId="77777777" w:rsidR="00752048" w:rsidRPr="00050734" w:rsidRDefault="00752048" w:rsidP="00752048"/>
    <w:p w14:paraId="1EF755CA" w14:textId="77777777" w:rsidR="00752048" w:rsidRPr="00050734" w:rsidRDefault="00752048" w:rsidP="00752048">
      <w:pPr>
        <w:pStyle w:val="Heading4"/>
        <w:rPr>
          <w:i/>
          <w:snapToGrid w:val="0"/>
        </w:rPr>
      </w:pPr>
      <w:bookmarkStart w:id="2069" w:name="_Toc156252747"/>
      <w:r w:rsidRPr="00050734">
        <w:t>–</w:t>
      </w:r>
      <w:r w:rsidRPr="00050734">
        <w:tab/>
      </w:r>
      <w:r w:rsidRPr="00050734">
        <w:rPr>
          <w:i/>
          <w:snapToGrid w:val="0"/>
        </w:rPr>
        <w:t>GNSS-Integrity-ServiceParametersReq</w:t>
      </w:r>
      <w:bookmarkEnd w:id="2069"/>
    </w:p>
    <w:p w14:paraId="11A2F31D" w14:textId="77777777" w:rsidR="00752048" w:rsidRPr="00050734" w:rsidRDefault="00752048" w:rsidP="00752048">
      <w:pPr>
        <w:keepLines/>
      </w:pPr>
      <w:r w:rsidRPr="00050734">
        <w:t xml:space="preserve">The IE </w:t>
      </w:r>
      <w:r w:rsidRPr="00050734">
        <w:rPr>
          <w:i/>
          <w:snapToGrid w:val="0"/>
        </w:rPr>
        <w:t>GNSS-Integrity-ServiceParametersReq</w:t>
      </w:r>
      <w:r w:rsidRPr="00050734">
        <w:rPr>
          <w:i/>
          <w:noProof/>
        </w:rPr>
        <w:t xml:space="preserve"> </w:t>
      </w:r>
      <w:r w:rsidRPr="00050734">
        <w:rPr>
          <w:noProof/>
        </w:rPr>
        <w:t xml:space="preserve">is used by the target device to request the </w:t>
      </w:r>
      <w:r w:rsidRPr="00050734">
        <w:rPr>
          <w:i/>
          <w:noProof/>
        </w:rPr>
        <w:t xml:space="preserve">GNSS-Integrity-ServiceParameters </w:t>
      </w:r>
      <w:r w:rsidRPr="00050734">
        <w:rPr>
          <w:noProof/>
        </w:rPr>
        <w:t>assistance</w:t>
      </w:r>
      <w:r w:rsidRPr="00050734">
        <w:rPr>
          <w:i/>
          <w:noProof/>
        </w:rPr>
        <w:t xml:space="preserve"> </w:t>
      </w:r>
      <w:r w:rsidRPr="00050734">
        <w:rPr>
          <w:noProof/>
        </w:rPr>
        <w:t>from the location server.</w:t>
      </w:r>
    </w:p>
    <w:p w14:paraId="33555303" w14:textId="77777777" w:rsidR="00752048" w:rsidRPr="00050734" w:rsidRDefault="00752048" w:rsidP="00752048">
      <w:pPr>
        <w:pStyle w:val="PL"/>
        <w:shd w:val="clear" w:color="auto" w:fill="E6E6E6"/>
      </w:pPr>
      <w:r w:rsidRPr="00050734">
        <w:t>-- ASN1START</w:t>
      </w:r>
    </w:p>
    <w:p w14:paraId="6B5E6BC2" w14:textId="77777777" w:rsidR="00752048" w:rsidRPr="00050734" w:rsidRDefault="00752048" w:rsidP="00752048">
      <w:pPr>
        <w:pStyle w:val="PL"/>
        <w:shd w:val="clear" w:color="auto" w:fill="E6E6E6"/>
        <w:rPr>
          <w:snapToGrid w:val="0"/>
        </w:rPr>
      </w:pPr>
    </w:p>
    <w:p w14:paraId="2058F13B" w14:textId="77777777" w:rsidR="00752048" w:rsidRPr="00050734" w:rsidRDefault="00752048" w:rsidP="00752048">
      <w:pPr>
        <w:pStyle w:val="PL"/>
        <w:shd w:val="clear" w:color="auto" w:fill="E6E6E6"/>
      </w:pPr>
      <w:r w:rsidRPr="00050734">
        <w:rPr>
          <w:snapToGrid w:val="0"/>
        </w:rPr>
        <w:t>GNSS-Integrity-ServiceParametersReq-r17</w:t>
      </w:r>
      <w:r w:rsidRPr="00050734">
        <w:t xml:space="preserve"> ::=</w:t>
      </w:r>
      <w:r w:rsidRPr="00050734">
        <w:tab/>
        <w:t>SEQUENCE {</w:t>
      </w:r>
    </w:p>
    <w:p w14:paraId="0F2B32BD" w14:textId="77777777" w:rsidR="00752048" w:rsidRPr="00050734" w:rsidRDefault="00752048" w:rsidP="00752048">
      <w:pPr>
        <w:pStyle w:val="PL"/>
        <w:shd w:val="clear" w:color="auto" w:fill="E6E6E6"/>
      </w:pPr>
      <w:r w:rsidRPr="00050734">
        <w:tab/>
        <w:t>...</w:t>
      </w:r>
    </w:p>
    <w:p w14:paraId="07462906" w14:textId="77777777" w:rsidR="00752048" w:rsidRPr="00050734" w:rsidRDefault="00752048" w:rsidP="00752048">
      <w:pPr>
        <w:pStyle w:val="PL"/>
        <w:shd w:val="clear" w:color="auto" w:fill="E6E6E6"/>
      </w:pPr>
      <w:r w:rsidRPr="00050734">
        <w:t>}</w:t>
      </w:r>
    </w:p>
    <w:p w14:paraId="29A06CAD" w14:textId="77777777" w:rsidR="00752048" w:rsidRPr="00050734" w:rsidRDefault="00752048" w:rsidP="00752048">
      <w:pPr>
        <w:pStyle w:val="PL"/>
        <w:shd w:val="clear" w:color="auto" w:fill="E6E6E6"/>
      </w:pPr>
    </w:p>
    <w:p w14:paraId="0A75E3BF" w14:textId="77777777" w:rsidR="00752048" w:rsidRPr="00050734" w:rsidRDefault="00752048" w:rsidP="00752048">
      <w:pPr>
        <w:pStyle w:val="PL"/>
        <w:shd w:val="clear" w:color="auto" w:fill="E6E6E6"/>
      </w:pPr>
      <w:r w:rsidRPr="00050734">
        <w:t>-- ASN1STOP</w:t>
      </w:r>
    </w:p>
    <w:p w14:paraId="67AEC105" w14:textId="77777777" w:rsidR="00752048" w:rsidRPr="00050734" w:rsidRDefault="00752048" w:rsidP="00752048"/>
    <w:p w14:paraId="362FC438" w14:textId="77777777" w:rsidR="00752048" w:rsidRPr="00050734" w:rsidRDefault="00752048" w:rsidP="00752048">
      <w:pPr>
        <w:pStyle w:val="Heading4"/>
        <w:rPr>
          <w:i/>
          <w:snapToGrid w:val="0"/>
        </w:rPr>
      </w:pPr>
      <w:bookmarkStart w:id="2070" w:name="_Toc156252748"/>
      <w:r w:rsidRPr="00050734">
        <w:t>–</w:t>
      </w:r>
      <w:r w:rsidRPr="00050734">
        <w:tab/>
      </w:r>
      <w:r w:rsidRPr="00050734">
        <w:rPr>
          <w:i/>
          <w:snapToGrid w:val="0"/>
        </w:rPr>
        <w:t>GNSS-Integrity-ServiceAlertReq</w:t>
      </w:r>
      <w:bookmarkEnd w:id="2070"/>
    </w:p>
    <w:p w14:paraId="6187654B" w14:textId="77777777" w:rsidR="00752048" w:rsidRPr="00050734" w:rsidRDefault="00752048" w:rsidP="00752048">
      <w:pPr>
        <w:keepLines/>
      </w:pPr>
      <w:r w:rsidRPr="00050734">
        <w:t xml:space="preserve">The IE </w:t>
      </w:r>
      <w:r w:rsidRPr="00050734">
        <w:rPr>
          <w:i/>
          <w:snapToGrid w:val="0"/>
        </w:rPr>
        <w:t>GNSS-Integrity-ServiceAlertReq</w:t>
      </w:r>
      <w:r w:rsidRPr="00050734">
        <w:rPr>
          <w:i/>
          <w:noProof/>
        </w:rPr>
        <w:t xml:space="preserve"> </w:t>
      </w:r>
      <w:r w:rsidRPr="00050734">
        <w:rPr>
          <w:noProof/>
        </w:rPr>
        <w:t xml:space="preserve">is used by the target device to request the </w:t>
      </w:r>
      <w:r w:rsidRPr="00050734">
        <w:rPr>
          <w:i/>
          <w:noProof/>
        </w:rPr>
        <w:t xml:space="preserve">GNSS-Integrity-ServiceAlert </w:t>
      </w:r>
      <w:r w:rsidRPr="00050734">
        <w:rPr>
          <w:noProof/>
        </w:rPr>
        <w:t>assistance</w:t>
      </w:r>
      <w:r w:rsidRPr="00050734">
        <w:rPr>
          <w:i/>
          <w:noProof/>
        </w:rPr>
        <w:t xml:space="preserve"> </w:t>
      </w:r>
      <w:r w:rsidRPr="00050734">
        <w:rPr>
          <w:noProof/>
        </w:rPr>
        <w:t>from the location server.</w:t>
      </w:r>
    </w:p>
    <w:p w14:paraId="2245DCFE" w14:textId="77777777" w:rsidR="00752048" w:rsidRPr="00050734" w:rsidRDefault="00752048" w:rsidP="00752048">
      <w:pPr>
        <w:pStyle w:val="PL"/>
        <w:shd w:val="clear" w:color="auto" w:fill="E6E6E6"/>
      </w:pPr>
      <w:r w:rsidRPr="00050734">
        <w:t>-- ASN1START</w:t>
      </w:r>
    </w:p>
    <w:p w14:paraId="6D3BC194" w14:textId="77777777" w:rsidR="00752048" w:rsidRPr="00050734" w:rsidRDefault="00752048" w:rsidP="00752048">
      <w:pPr>
        <w:pStyle w:val="PL"/>
        <w:shd w:val="clear" w:color="auto" w:fill="E6E6E6"/>
        <w:rPr>
          <w:snapToGrid w:val="0"/>
        </w:rPr>
      </w:pPr>
    </w:p>
    <w:p w14:paraId="287E4BA5" w14:textId="77777777" w:rsidR="00752048" w:rsidRPr="00050734" w:rsidRDefault="00752048" w:rsidP="00752048">
      <w:pPr>
        <w:pStyle w:val="PL"/>
        <w:shd w:val="clear" w:color="auto" w:fill="E6E6E6"/>
      </w:pPr>
      <w:r w:rsidRPr="00050734">
        <w:rPr>
          <w:snapToGrid w:val="0"/>
        </w:rPr>
        <w:t>GNSS-Integrity-ServiceAlertReq-r17</w:t>
      </w:r>
      <w:r w:rsidRPr="00050734">
        <w:t xml:space="preserve"> ::=</w:t>
      </w:r>
      <w:r w:rsidRPr="00050734">
        <w:tab/>
        <w:t>SEQUENCE {</w:t>
      </w:r>
    </w:p>
    <w:p w14:paraId="1028BC9B" w14:textId="77777777" w:rsidR="00752048" w:rsidRPr="00050734" w:rsidRDefault="00752048" w:rsidP="00752048">
      <w:pPr>
        <w:pStyle w:val="PL"/>
        <w:shd w:val="clear" w:color="auto" w:fill="E6E6E6"/>
      </w:pPr>
      <w:r w:rsidRPr="00050734">
        <w:tab/>
        <w:t>...</w:t>
      </w:r>
    </w:p>
    <w:p w14:paraId="05D83A9D" w14:textId="77777777" w:rsidR="00752048" w:rsidRPr="00050734" w:rsidRDefault="00752048" w:rsidP="00752048">
      <w:pPr>
        <w:pStyle w:val="PL"/>
        <w:shd w:val="clear" w:color="auto" w:fill="E6E6E6"/>
      </w:pPr>
      <w:r w:rsidRPr="00050734">
        <w:t>}</w:t>
      </w:r>
    </w:p>
    <w:p w14:paraId="534D4445" w14:textId="77777777" w:rsidR="00752048" w:rsidRPr="00050734" w:rsidRDefault="00752048" w:rsidP="00752048">
      <w:pPr>
        <w:pStyle w:val="PL"/>
        <w:shd w:val="clear" w:color="auto" w:fill="E6E6E6"/>
      </w:pPr>
    </w:p>
    <w:p w14:paraId="5640DD7D" w14:textId="77777777" w:rsidR="00752048" w:rsidRPr="00050734" w:rsidRDefault="00752048" w:rsidP="00752048">
      <w:pPr>
        <w:pStyle w:val="PL"/>
        <w:shd w:val="clear" w:color="auto" w:fill="E6E6E6"/>
      </w:pPr>
      <w:r w:rsidRPr="00050734">
        <w:t>-- ASN1STOP</w:t>
      </w:r>
    </w:p>
    <w:p w14:paraId="2EA7E052" w14:textId="77777777" w:rsidR="00752048" w:rsidRPr="00050734" w:rsidRDefault="00752048" w:rsidP="002D60CB"/>
    <w:p w14:paraId="336A1D06" w14:textId="77777777" w:rsidR="002B1632" w:rsidRPr="00050734" w:rsidRDefault="002B1632" w:rsidP="002D60CB">
      <w:pPr>
        <w:pStyle w:val="Heading4"/>
        <w:rPr>
          <w:i/>
          <w:snapToGrid w:val="0"/>
        </w:rPr>
      </w:pPr>
      <w:bookmarkStart w:id="2071" w:name="_Toc27765292"/>
      <w:bookmarkStart w:id="2072" w:name="_Toc37680984"/>
      <w:bookmarkStart w:id="2073" w:name="_Toc46486556"/>
      <w:bookmarkStart w:id="2074" w:name="_Toc52546901"/>
      <w:bookmarkStart w:id="2075" w:name="_Toc52547431"/>
      <w:bookmarkStart w:id="2076" w:name="_Toc52547961"/>
      <w:bookmarkStart w:id="2077" w:name="_Toc52548491"/>
      <w:bookmarkStart w:id="2078" w:name="_Toc156252749"/>
      <w:r w:rsidRPr="00050734">
        <w:t>–</w:t>
      </w:r>
      <w:r w:rsidRPr="00050734">
        <w:tab/>
      </w:r>
      <w:r w:rsidRPr="00050734">
        <w:rPr>
          <w:i/>
          <w:snapToGrid w:val="0"/>
        </w:rPr>
        <w:t>GNSS-TimeModelListReq</w:t>
      </w:r>
      <w:bookmarkEnd w:id="2071"/>
      <w:bookmarkEnd w:id="2072"/>
      <w:bookmarkEnd w:id="2073"/>
      <w:bookmarkEnd w:id="2074"/>
      <w:bookmarkEnd w:id="2075"/>
      <w:bookmarkEnd w:id="2076"/>
      <w:bookmarkEnd w:id="2077"/>
      <w:bookmarkEnd w:id="2078"/>
    </w:p>
    <w:p w14:paraId="08E83312" w14:textId="77777777" w:rsidR="002B1632" w:rsidRPr="00050734" w:rsidRDefault="002B1632" w:rsidP="002D60CB">
      <w:pPr>
        <w:keepLines/>
      </w:pPr>
      <w:r w:rsidRPr="00050734">
        <w:t xml:space="preserve">The IE </w:t>
      </w:r>
      <w:r w:rsidRPr="00050734">
        <w:rPr>
          <w:i/>
          <w:snapToGrid w:val="0"/>
        </w:rPr>
        <w:t>GNSS-TimeModelListReq</w:t>
      </w:r>
      <w:r w:rsidRPr="00050734">
        <w:rPr>
          <w:i/>
          <w:noProof/>
        </w:rPr>
        <w:t xml:space="preserve"> </w:t>
      </w:r>
      <w:r w:rsidRPr="00050734">
        <w:rPr>
          <w:noProof/>
        </w:rPr>
        <w:t xml:space="preserve">is used by the target device to request the </w:t>
      </w:r>
      <w:r w:rsidRPr="00050734">
        <w:rPr>
          <w:i/>
          <w:noProof/>
        </w:rPr>
        <w:t xml:space="preserve">GNSS-TimeModelElement </w:t>
      </w:r>
      <w:r w:rsidRPr="00050734">
        <w:rPr>
          <w:noProof/>
        </w:rPr>
        <w:t>assistance</w:t>
      </w:r>
      <w:r w:rsidRPr="00050734">
        <w:rPr>
          <w:i/>
          <w:noProof/>
        </w:rPr>
        <w:t xml:space="preserve"> </w:t>
      </w:r>
      <w:r w:rsidRPr="00050734">
        <w:rPr>
          <w:noProof/>
        </w:rPr>
        <w:t>from the location server.</w:t>
      </w:r>
    </w:p>
    <w:p w14:paraId="4EFBDC61" w14:textId="77777777" w:rsidR="002B1632" w:rsidRPr="00050734" w:rsidRDefault="002B1632" w:rsidP="002D60CB">
      <w:pPr>
        <w:pStyle w:val="PL"/>
        <w:shd w:val="clear" w:color="auto" w:fill="E6E6E6"/>
      </w:pPr>
      <w:r w:rsidRPr="00050734">
        <w:t>-- ASN1START</w:t>
      </w:r>
    </w:p>
    <w:p w14:paraId="2F4260D6" w14:textId="77777777" w:rsidR="002B1632" w:rsidRPr="00050734" w:rsidRDefault="002B1632" w:rsidP="002D60CB">
      <w:pPr>
        <w:pStyle w:val="PL"/>
        <w:shd w:val="clear" w:color="auto" w:fill="E6E6E6"/>
        <w:rPr>
          <w:snapToGrid w:val="0"/>
        </w:rPr>
      </w:pPr>
    </w:p>
    <w:p w14:paraId="2089C54A" w14:textId="77777777" w:rsidR="002B1632" w:rsidRPr="00050734" w:rsidRDefault="002B1632" w:rsidP="005903F8">
      <w:pPr>
        <w:pStyle w:val="PL"/>
        <w:shd w:val="clear" w:color="auto" w:fill="E6E6E6"/>
      </w:pPr>
      <w:r w:rsidRPr="00050734">
        <w:rPr>
          <w:snapToGrid w:val="0"/>
        </w:rPr>
        <w:t>GNSS-TimeModelListReq</w:t>
      </w:r>
      <w:r w:rsidRPr="00050734">
        <w:t xml:space="preserve"> ::= SEQUENCE (SIZE(1..15)) OF </w:t>
      </w:r>
      <w:r w:rsidRPr="00050734">
        <w:rPr>
          <w:snapToGrid w:val="0"/>
        </w:rPr>
        <w:t>GNSS-TimeModelElementReq</w:t>
      </w:r>
    </w:p>
    <w:p w14:paraId="60626FAA" w14:textId="77777777" w:rsidR="002B1632" w:rsidRPr="00050734" w:rsidRDefault="002B1632" w:rsidP="002D60CB">
      <w:pPr>
        <w:pStyle w:val="PL"/>
        <w:shd w:val="clear" w:color="auto" w:fill="E6E6E6"/>
      </w:pPr>
    </w:p>
    <w:p w14:paraId="3B62A70C" w14:textId="77777777" w:rsidR="002B1632" w:rsidRPr="00050734" w:rsidRDefault="002B1632" w:rsidP="005903F8">
      <w:pPr>
        <w:pStyle w:val="PL"/>
        <w:shd w:val="clear" w:color="auto" w:fill="E6E6E6"/>
      </w:pPr>
      <w:r w:rsidRPr="00050734">
        <w:rPr>
          <w:snapToGrid w:val="0"/>
        </w:rPr>
        <w:t>GNSS-TimeModelElementReq</w:t>
      </w:r>
      <w:r w:rsidRPr="00050734">
        <w:t xml:space="preserve"> ::= SEQUENCE {</w:t>
      </w:r>
    </w:p>
    <w:p w14:paraId="52AF4C7A" w14:textId="77777777" w:rsidR="002B1632" w:rsidRPr="00050734" w:rsidRDefault="002B1632" w:rsidP="002D60CB">
      <w:pPr>
        <w:pStyle w:val="PL"/>
        <w:shd w:val="clear" w:color="auto" w:fill="E6E6E6"/>
      </w:pPr>
      <w:r w:rsidRPr="00050734">
        <w:tab/>
        <w:t>gnss-TO-IDsReq</w:t>
      </w:r>
      <w:r w:rsidRPr="00050734">
        <w:tab/>
        <w:t>INTEGER (1..15),</w:t>
      </w:r>
    </w:p>
    <w:p w14:paraId="2A15CB59" w14:textId="77777777" w:rsidR="002B1632" w:rsidRPr="00050734" w:rsidRDefault="002B1632" w:rsidP="002D60CB">
      <w:pPr>
        <w:pStyle w:val="PL"/>
        <w:shd w:val="clear" w:color="auto" w:fill="E6E6E6"/>
      </w:pPr>
      <w:r w:rsidRPr="00050734">
        <w:tab/>
        <w:t>deltaTreq</w:t>
      </w:r>
      <w:r w:rsidRPr="00050734">
        <w:tab/>
      </w:r>
      <w:r w:rsidRPr="00050734">
        <w:tab/>
        <w:t>BOOLEAN,</w:t>
      </w:r>
    </w:p>
    <w:p w14:paraId="2126E5CF" w14:textId="77777777" w:rsidR="002B1632" w:rsidRPr="00050734" w:rsidRDefault="002B1632" w:rsidP="002D60CB">
      <w:pPr>
        <w:pStyle w:val="PL"/>
        <w:shd w:val="clear" w:color="auto" w:fill="E6E6E6"/>
      </w:pPr>
      <w:r w:rsidRPr="00050734">
        <w:tab/>
        <w:t>...</w:t>
      </w:r>
    </w:p>
    <w:p w14:paraId="6C4AECD2" w14:textId="77777777" w:rsidR="002B1632" w:rsidRPr="00050734" w:rsidRDefault="002B1632" w:rsidP="002D60CB">
      <w:pPr>
        <w:pStyle w:val="PL"/>
        <w:shd w:val="clear" w:color="auto" w:fill="E6E6E6"/>
      </w:pPr>
      <w:r w:rsidRPr="00050734">
        <w:t>}</w:t>
      </w:r>
    </w:p>
    <w:p w14:paraId="116C1E17" w14:textId="77777777" w:rsidR="002B1632" w:rsidRPr="00050734" w:rsidRDefault="002B1632" w:rsidP="002D60CB">
      <w:pPr>
        <w:pStyle w:val="PL"/>
        <w:shd w:val="clear" w:color="auto" w:fill="E6E6E6"/>
      </w:pPr>
    </w:p>
    <w:p w14:paraId="7BCB1E1C" w14:textId="77777777" w:rsidR="002B1632" w:rsidRPr="00050734" w:rsidRDefault="002B1632" w:rsidP="002D60CB">
      <w:pPr>
        <w:pStyle w:val="PL"/>
        <w:shd w:val="clear" w:color="auto" w:fill="E6E6E6"/>
      </w:pPr>
      <w:r w:rsidRPr="00050734">
        <w:t>-- ASN1STOP</w:t>
      </w:r>
    </w:p>
    <w:p w14:paraId="3A4F1C7F"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3B40FFA" w14:textId="77777777">
        <w:trPr>
          <w:cantSplit/>
          <w:tblHeader/>
        </w:trPr>
        <w:tc>
          <w:tcPr>
            <w:tcW w:w="9639" w:type="dxa"/>
          </w:tcPr>
          <w:p w14:paraId="08050596" w14:textId="77777777" w:rsidR="002B1632" w:rsidRPr="00050734" w:rsidRDefault="002B1632" w:rsidP="002D60CB">
            <w:pPr>
              <w:pStyle w:val="TAH"/>
              <w:keepNext w:val="0"/>
              <w:keepLines w:val="0"/>
              <w:widowControl w:val="0"/>
            </w:pPr>
            <w:r w:rsidRPr="00050734">
              <w:rPr>
                <w:i/>
                <w:snapToGrid w:val="0"/>
              </w:rPr>
              <w:t>GNSS-TimeModelElementReq</w:t>
            </w:r>
            <w:r w:rsidRPr="00050734">
              <w:rPr>
                <w:i/>
                <w:iCs/>
                <w:snapToGrid w:val="0"/>
              </w:rPr>
              <w:t xml:space="preserve"> </w:t>
            </w:r>
            <w:r w:rsidRPr="00050734">
              <w:rPr>
                <w:iCs/>
                <w:noProof/>
              </w:rPr>
              <w:t>field descriptions</w:t>
            </w:r>
          </w:p>
        </w:tc>
      </w:tr>
      <w:tr w:rsidR="00050734" w:rsidRPr="00050734" w14:paraId="7AF61478" w14:textId="77777777">
        <w:trPr>
          <w:cantSplit/>
        </w:trPr>
        <w:tc>
          <w:tcPr>
            <w:tcW w:w="9639" w:type="dxa"/>
          </w:tcPr>
          <w:p w14:paraId="6DD5C468" w14:textId="77777777" w:rsidR="002B1632" w:rsidRPr="00050734" w:rsidRDefault="002B1632" w:rsidP="002D60CB">
            <w:pPr>
              <w:pStyle w:val="TAL"/>
              <w:keepNext w:val="0"/>
              <w:keepLines w:val="0"/>
              <w:widowControl w:val="0"/>
              <w:rPr>
                <w:b/>
                <w:i/>
              </w:rPr>
            </w:pPr>
            <w:r w:rsidRPr="00050734">
              <w:rPr>
                <w:b/>
                <w:i/>
              </w:rPr>
              <w:t>gnss-TO-IDsReq</w:t>
            </w:r>
          </w:p>
          <w:p w14:paraId="3CDCBAC6" w14:textId="77777777" w:rsidR="002B1632" w:rsidRPr="00050734" w:rsidRDefault="002B1632" w:rsidP="002D60CB">
            <w:pPr>
              <w:pStyle w:val="TAL"/>
              <w:keepNext w:val="0"/>
              <w:keepLines w:val="0"/>
              <w:widowControl w:val="0"/>
            </w:pPr>
            <w:r w:rsidRPr="00050734">
              <w:t xml:space="preserve">This field specifies the requested </w:t>
            </w:r>
            <w:r w:rsidRPr="00050734">
              <w:rPr>
                <w:i/>
                <w:snapToGrid w:val="0"/>
              </w:rPr>
              <w:t>gnss-TO-ID</w:t>
            </w:r>
            <w:r w:rsidRPr="00050734">
              <w:rPr>
                <w:snapToGrid w:val="0"/>
              </w:rPr>
              <w:t xml:space="preserve">. The meaning and encoding is the same as the </w:t>
            </w:r>
            <w:r w:rsidRPr="00050734">
              <w:rPr>
                <w:i/>
                <w:snapToGrid w:val="0"/>
              </w:rPr>
              <w:t>gnss-TO-ID</w:t>
            </w:r>
            <w:r w:rsidRPr="00050734">
              <w:rPr>
                <w:snapToGrid w:val="0"/>
              </w:rPr>
              <w:t xml:space="preserve"> field in the </w:t>
            </w:r>
            <w:r w:rsidRPr="00050734">
              <w:rPr>
                <w:i/>
                <w:snapToGrid w:val="0"/>
              </w:rPr>
              <w:t xml:space="preserve">GNSS-TimeModelElement </w:t>
            </w:r>
            <w:r w:rsidRPr="00050734">
              <w:rPr>
                <w:snapToGrid w:val="0"/>
              </w:rPr>
              <w:t>IE.</w:t>
            </w:r>
          </w:p>
        </w:tc>
      </w:tr>
      <w:tr w:rsidR="002B1632" w:rsidRPr="00050734" w14:paraId="41D49145" w14:textId="77777777">
        <w:trPr>
          <w:cantSplit/>
        </w:trPr>
        <w:tc>
          <w:tcPr>
            <w:tcW w:w="9639" w:type="dxa"/>
          </w:tcPr>
          <w:p w14:paraId="4D7C37EE" w14:textId="77777777" w:rsidR="002B1632" w:rsidRPr="00050734" w:rsidRDefault="002B1632" w:rsidP="002D60CB">
            <w:pPr>
              <w:pStyle w:val="TAL"/>
              <w:keepNext w:val="0"/>
              <w:keepLines w:val="0"/>
              <w:widowControl w:val="0"/>
              <w:rPr>
                <w:b/>
                <w:i/>
              </w:rPr>
            </w:pPr>
            <w:r w:rsidRPr="00050734">
              <w:rPr>
                <w:b/>
                <w:i/>
              </w:rPr>
              <w:t>deltaTreq</w:t>
            </w:r>
          </w:p>
          <w:p w14:paraId="317A7483" w14:textId="77777777" w:rsidR="002B1632" w:rsidRPr="00050734" w:rsidRDefault="002B1632" w:rsidP="002D60CB">
            <w:pPr>
              <w:pStyle w:val="TAL"/>
              <w:keepNext w:val="0"/>
              <w:keepLines w:val="0"/>
              <w:widowControl w:val="0"/>
            </w:pPr>
            <w:r w:rsidRPr="00050734">
              <w:t xml:space="preserve">This field specifies whether or not the location server is requested to include the </w:t>
            </w:r>
            <w:r w:rsidRPr="00050734">
              <w:rPr>
                <w:i/>
              </w:rPr>
              <w:t>deltaT</w:t>
            </w:r>
            <w:r w:rsidRPr="00050734">
              <w:t xml:space="preserve"> field in the </w:t>
            </w:r>
            <w:r w:rsidRPr="00050734">
              <w:rPr>
                <w:i/>
                <w:snapToGrid w:val="0"/>
              </w:rPr>
              <w:t xml:space="preserve">GNSS-TimeModelElement </w:t>
            </w:r>
            <w:r w:rsidRPr="00050734">
              <w:rPr>
                <w:snapToGrid w:val="0"/>
              </w:rPr>
              <w:t>IE. TRUE means requested.</w:t>
            </w:r>
          </w:p>
        </w:tc>
      </w:tr>
    </w:tbl>
    <w:p w14:paraId="12D5C914" w14:textId="77777777" w:rsidR="002B1632" w:rsidRPr="00050734" w:rsidRDefault="002B1632" w:rsidP="002D60CB"/>
    <w:p w14:paraId="2E8FC2E8" w14:textId="77777777" w:rsidR="002B1632" w:rsidRPr="00050734" w:rsidRDefault="002B1632" w:rsidP="002D60CB">
      <w:pPr>
        <w:pStyle w:val="Heading4"/>
        <w:rPr>
          <w:i/>
          <w:snapToGrid w:val="0"/>
        </w:rPr>
      </w:pPr>
      <w:bookmarkStart w:id="2079" w:name="_Toc27765293"/>
      <w:bookmarkStart w:id="2080" w:name="_Toc37680985"/>
      <w:bookmarkStart w:id="2081" w:name="_Toc46486557"/>
      <w:bookmarkStart w:id="2082" w:name="_Toc52546902"/>
      <w:bookmarkStart w:id="2083" w:name="_Toc52547432"/>
      <w:bookmarkStart w:id="2084" w:name="_Toc52547962"/>
      <w:bookmarkStart w:id="2085" w:name="_Toc52548492"/>
      <w:bookmarkStart w:id="2086" w:name="_Toc156252750"/>
      <w:r w:rsidRPr="00050734">
        <w:t>–</w:t>
      </w:r>
      <w:r w:rsidRPr="00050734">
        <w:tab/>
      </w:r>
      <w:r w:rsidRPr="00050734">
        <w:rPr>
          <w:i/>
          <w:snapToGrid w:val="0"/>
        </w:rPr>
        <w:t>GNSS-DifferentialCorrectionsReq</w:t>
      </w:r>
      <w:bookmarkEnd w:id="2079"/>
      <w:bookmarkEnd w:id="2080"/>
      <w:bookmarkEnd w:id="2081"/>
      <w:bookmarkEnd w:id="2082"/>
      <w:bookmarkEnd w:id="2083"/>
      <w:bookmarkEnd w:id="2084"/>
      <w:bookmarkEnd w:id="2085"/>
      <w:bookmarkEnd w:id="2086"/>
    </w:p>
    <w:p w14:paraId="5C35126D" w14:textId="77777777" w:rsidR="002B1632" w:rsidRPr="00050734" w:rsidRDefault="002B1632" w:rsidP="002D60CB">
      <w:pPr>
        <w:keepLines/>
      </w:pPr>
      <w:r w:rsidRPr="00050734">
        <w:t xml:space="preserve">The IE </w:t>
      </w:r>
      <w:r w:rsidRPr="00050734">
        <w:rPr>
          <w:i/>
          <w:snapToGrid w:val="0"/>
        </w:rPr>
        <w:t>GNSS-DifferentialCorrectionsReq</w:t>
      </w:r>
      <w:r w:rsidRPr="00050734">
        <w:rPr>
          <w:i/>
          <w:noProof/>
        </w:rPr>
        <w:t xml:space="preserve"> </w:t>
      </w:r>
      <w:r w:rsidRPr="00050734">
        <w:rPr>
          <w:noProof/>
        </w:rPr>
        <w:t xml:space="preserve">is used by the target device to request the </w:t>
      </w:r>
      <w:r w:rsidRPr="00050734">
        <w:rPr>
          <w:i/>
          <w:snapToGrid w:val="0"/>
        </w:rPr>
        <w:t>GNSS-DifferentialCorrections</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7B10B8C2" w14:textId="77777777" w:rsidR="002B1632" w:rsidRPr="00050734" w:rsidRDefault="002B1632" w:rsidP="002D60CB">
      <w:pPr>
        <w:pStyle w:val="PL"/>
        <w:shd w:val="clear" w:color="auto" w:fill="E6E6E6"/>
      </w:pPr>
      <w:r w:rsidRPr="00050734">
        <w:t>-- ASN1START</w:t>
      </w:r>
    </w:p>
    <w:p w14:paraId="4B8CF086" w14:textId="77777777" w:rsidR="002B1632" w:rsidRPr="00050734" w:rsidRDefault="002B1632" w:rsidP="002D60CB">
      <w:pPr>
        <w:pStyle w:val="PL"/>
        <w:shd w:val="clear" w:color="auto" w:fill="E6E6E6"/>
        <w:rPr>
          <w:snapToGrid w:val="0"/>
        </w:rPr>
      </w:pPr>
    </w:p>
    <w:p w14:paraId="78F41CDE" w14:textId="77777777" w:rsidR="002B1632" w:rsidRPr="00050734" w:rsidRDefault="002B1632" w:rsidP="002D60CB">
      <w:pPr>
        <w:pStyle w:val="PL"/>
        <w:shd w:val="clear" w:color="auto" w:fill="E6E6E6"/>
      </w:pPr>
      <w:r w:rsidRPr="00050734">
        <w:rPr>
          <w:snapToGrid w:val="0"/>
        </w:rPr>
        <w:t>GNSS-DifferentialCorrectionsReq</w:t>
      </w:r>
      <w:r w:rsidRPr="00050734">
        <w:t xml:space="preserve"> ::=</w:t>
      </w:r>
      <w:r w:rsidR="00354C05" w:rsidRPr="00050734">
        <w:tab/>
      </w:r>
      <w:r w:rsidRPr="00050734">
        <w:t>SEQUENCE {</w:t>
      </w:r>
    </w:p>
    <w:p w14:paraId="480468D5" w14:textId="77777777" w:rsidR="002B1632" w:rsidRPr="00050734" w:rsidRDefault="002B1632" w:rsidP="002D60CB">
      <w:pPr>
        <w:pStyle w:val="PL"/>
        <w:shd w:val="clear" w:color="auto" w:fill="E6E6E6"/>
      </w:pPr>
      <w:r w:rsidRPr="00050734">
        <w:tab/>
        <w:t>dgnss-SignalsReq</w:t>
      </w:r>
      <w:r w:rsidRPr="00050734">
        <w:tab/>
      </w:r>
      <w:r w:rsidRPr="00050734">
        <w:tab/>
      </w:r>
      <w:r w:rsidRPr="00050734">
        <w:tab/>
        <w:t>GNSS-SignalIDs,</w:t>
      </w:r>
    </w:p>
    <w:p w14:paraId="6C369AB4" w14:textId="77777777" w:rsidR="002B1632" w:rsidRPr="00050734" w:rsidRDefault="002B1632" w:rsidP="002D60CB">
      <w:pPr>
        <w:pStyle w:val="PL"/>
        <w:shd w:val="clear" w:color="auto" w:fill="E6E6E6"/>
      </w:pPr>
      <w:r w:rsidRPr="00050734">
        <w:tab/>
        <w:t>dgnss-ValidityTimeReq</w:t>
      </w:r>
      <w:r w:rsidRPr="00050734">
        <w:tab/>
      </w:r>
      <w:r w:rsidRPr="00050734">
        <w:tab/>
        <w:t>BOOLEAN,</w:t>
      </w:r>
    </w:p>
    <w:p w14:paraId="05D9D7BE" w14:textId="77777777" w:rsidR="002B1632" w:rsidRPr="00050734" w:rsidRDefault="002B1632" w:rsidP="002D60CB">
      <w:pPr>
        <w:pStyle w:val="PL"/>
        <w:shd w:val="clear" w:color="auto" w:fill="E6E6E6"/>
      </w:pPr>
      <w:r w:rsidRPr="00050734">
        <w:tab/>
        <w:t>...</w:t>
      </w:r>
    </w:p>
    <w:p w14:paraId="11363A51" w14:textId="77777777" w:rsidR="002B1632" w:rsidRPr="00050734" w:rsidRDefault="002B1632" w:rsidP="002D60CB">
      <w:pPr>
        <w:pStyle w:val="PL"/>
        <w:shd w:val="clear" w:color="auto" w:fill="E6E6E6"/>
      </w:pPr>
      <w:r w:rsidRPr="00050734">
        <w:t>}</w:t>
      </w:r>
    </w:p>
    <w:p w14:paraId="6867E1EE" w14:textId="77777777" w:rsidR="002B1632" w:rsidRPr="00050734" w:rsidRDefault="002B1632" w:rsidP="002D60CB">
      <w:pPr>
        <w:pStyle w:val="PL"/>
        <w:shd w:val="clear" w:color="auto" w:fill="E6E6E6"/>
      </w:pPr>
    </w:p>
    <w:p w14:paraId="7453639D" w14:textId="77777777" w:rsidR="002B1632" w:rsidRPr="00050734" w:rsidRDefault="002B1632" w:rsidP="002D60CB">
      <w:pPr>
        <w:pStyle w:val="PL"/>
        <w:shd w:val="clear" w:color="auto" w:fill="E6E6E6"/>
      </w:pPr>
      <w:r w:rsidRPr="00050734">
        <w:t>-- ASN1STOP</w:t>
      </w:r>
    </w:p>
    <w:p w14:paraId="3E217D6A"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BD026F8" w14:textId="77777777">
        <w:trPr>
          <w:cantSplit/>
          <w:tblHeader/>
        </w:trPr>
        <w:tc>
          <w:tcPr>
            <w:tcW w:w="9639" w:type="dxa"/>
          </w:tcPr>
          <w:p w14:paraId="25D51D42" w14:textId="77777777" w:rsidR="002B1632" w:rsidRPr="00050734" w:rsidRDefault="002B1632" w:rsidP="002D60CB">
            <w:pPr>
              <w:pStyle w:val="TAH"/>
              <w:keepNext w:val="0"/>
              <w:keepLines w:val="0"/>
              <w:widowControl w:val="0"/>
            </w:pPr>
            <w:r w:rsidRPr="00050734">
              <w:rPr>
                <w:i/>
                <w:snapToGrid w:val="0"/>
              </w:rPr>
              <w:t>GNSS-DifferentialCorrectionsReq</w:t>
            </w:r>
            <w:r w:rsidRPr="00050734">
              <w:rPr>
                <w:i/>
                <w:iCs/>
                <w:snapToGrid w:val="0"/>
              </w:rPr>
              <w:t xml:space="preserve"> </w:t>
            </w:r>
            <w:r w:rsidRPr="00050734">
              <w:rPr>
                <w:iCs/>
                <w:noProof/>
              </w:rPr>
              <w:t>field descriptions</w:t>
            </w:r>
          </w:p>
        </w:tc>
      </w:tr>
      <w:tr w:rsidR="00050734" w:rsidRPr="00050734" w14:paraId="29269F74" w14:textId="77777777">
        <w:trPr>
          <w:cantSplit/>
        </w:trPr>
        <w:tc>
          <w:tcPr>
            <w:tcW w:w="9639" w:type="dxa"/>
          </w:tcPr>
          <w:p w14:paraId="7B73E88F" w14:textId="77777777" w:rsidR="002B1632" w:rsidRPr="00050734" w:rsidRDefault="002B1632" w:rsidP="002D60CB">
            <w:pPr>
              <w:pStyle w:val="TAL"/>
              <w:keepNext w:val="0"/>
              <w:keepLines w:val="0"/>
              <w:widowControl w:val="0"/>
              <w:rPr>
                <w:b/>
                <w:i/>
              </w:rPr>
            </w:pPr>
            <w:r w:rsidRPr="00050734">
              <w:rPr>
                <w:b/>
                <w:i/>
              </w:rPr>
              <w:t>dgnss-SignalsReq</w:t>
            </w:r>
          </w:p>
          <w:p w14:paraId="28ADA884" w14:textId="77777777" w:rsidR="002B1632" w:rsidRPr="00050734" w:rsidRDefault="002B1632" w:rsidP="002D60CB">
            <w:pPr>
              <w:pStyle w:val="TAL"/>
              <w:keepNext w:val="0"/>
              <w:keepLines w:val="0"/>
              <w:widowControl w:val="0"/>
            </w:pPr>
            <w:r w:rsidRPr="00050734">
              <w:t xml:space="preserve">This field specifies the GNSS Signal(s) for which the </w:t>
            </w:r>
            <w:r w:rsidRPr="00050734">
              <w:rPr>
                <w:i/>
                <w:snapToGrid w:val="0"/>
              </w:rPr>
              <w:t xml:space="preserve">GNSS-DifferentialCorrections </w:t>
            </w:r>
            <w:r w:rsidRPr="00050734">
              <w:rPr>
                <w:snapToGrid w:val="0"/>
              </w:rPr>
              <w:t>are requested. A one</w:t>
            </w:r>
            <w:r w:rsidRPr="00050734">
              <w:rPr>
                <w:snapToGrid w:val="0"/>
              </w:rPr>
              <w:noBreakHyphen/>
              <w:t>value at a bit position means DGNSS corrections for the specific signal are requested; a zero</w:t>
            </w:r>
            <w:r w:rsidRPr="00050734">
              <w:rPr>
                <w:snapToGrid w:val="0"/>
              </w:rPr>
              <w:noBreakHyphen/>
              <w:t xml:space="preserve">value means not requested. The target device shall set a maximum of three bits to value </w:t>
            </w:r>
            <w:r w:rsidR="00354C05" w:rsidRPr="00050734">
              <w:rPr>
                <w:snapToGrid w:val="0"/>
              </w:rPr>
              <w:t>'</w:t>
            </w:r>
            <w:r w:rsidRPr="00050734">
              <w:rPr>
                <w:snapToGrid w:val="0"/>
              </w:rPr>
              <w:t>one</w:t>
            </w:r>
            <w:r w:rsidR="00354C05" w:rsidRPr="00050734">
              <w:rPr>
                <w:snapToGrid w:val="0"/>
              </w:rPr>
              <w:t>'</w:t>
            </w:r>
            <w:r w:rsidRPr="00050734">
              <w:rPr>
                <w:snapToGrid w:val="0"/>
              </w:rPr>
              <w:t>.</w:t>
            </w:r>
          </w:p>
        </w:tc>
      </w:tr>
      <w:tr w:rsidR="002B1632" w:rsidRPr="00050734" w14:paraId="07C2E896" w14:textId="77777777">
        <w:trPr>
          <w:cantSplit/>
        </w:trPr>
        <w:tc>
          <w:tcPr>
            <w:tcW w:w="9639" w:type="dxa"/>
          </w:tcPr>
          <w:p w14:paraId="49BFF444" w14:textId="77777777" w:rsidR="002B1632" w:rsidRPr="00050734" w:rsidRDefault="002B1632" w:rsidP="002D60CB">
            <w:pPr>
              <w:pStyle w:val="TAL"/>
              <w:keepNext w:val="0"/>
              <w:keepLines w:val="0"/>
              <w:widowControl w:val="0"/>
              <w:rPr>
                <w:b/>
                <w:i/>
              </w:rPr>
            </w:pPr>
            <w:r w:rsidRPr="00050734">
              <w:rPr>
                <w:b/>
                <w:i/>
              </w:rPr>
              <w:t>dgnss-ValidityTimeReq</w:t>
            </w:r>
          </w:p>
          <w:p w14:paraId="640AA759" w14:textId="77777777" w:rsidR="002B1632" w:rsidRPr="00050734" w:rsidRDefault="002B1632" w:rsidP="002D60CB">
            <w:pPr>
              <w:pStyle w:val="TAL"/>
              <w:keepNext w:val="0"/>
              <w:keepLines w:val="0"/>
              <w:widowControl w:val="0"/>
            </w:pPr>
            <w:r w:rsidRPr="00050734">
              <w:t xml:space="preserve">This field specifies whether the </w:t>
            </w:r>
            <w:r w:rsidRPr="00050734">
              <w:rPr>
                <w:i/>
              </w:rPr>
              <w:t>udreGrowthRate</w:t>
            </w:r>
            <w:r w:rsidRPr="00050734">
              <w:t xml:space="preserve"> and </w:t>
            </w:r>
            <w:r w:rsidRPr="00050734">
              <w:rPr>
                <w:i/>
              </w:rPr>
              <w:t>udreValidityTime</w:t>
            </w:r>
            <w:r w:rsidRPr="00050734">
              <w:t xml:space="preserve"> in </w:t>
            </w:r>
            <w:r w:rsidRPr="00050734">
              <w:rPr>
                <w:i/>
                <w:snapToGrid w:val="0"/>
              </w:rPr>
              <w:t>GNSS-DifferentialCorrections</w:t>
            </w:r>
            <w:r w:rsidRPr="00050734">
              <w:rPr>
                <w:snapToGrid w:val="0"/>
              </w:rPr>
              <w:t xml:space="preserve"> are requested or not. TRUE means requested.</w:t>
            </w:r>
          </w:p>
        </w:tc>
      </w:tr>
    </w:tbl>
    <w:p w14:paraId="5B618181" w14:textId="77777777" w:rsidR="002B1632" w:rsidRPr="00050734" w:rsidRDefault="002B1632" w:rsidP="002D60CB"/>
    <w:p w14:paraId="46B228D9" w14:textId="77777777" w:rsidR="002B1632" w:rsidRPr="00050734" w:rsidRDefault="002B1632" w:rsidP="002D60CB">
      <w:pPr>
        <w:pStyle w:val="Heading4"/>
        <w:rPr>
          <w:i/>
          <w:snapToGrid w:val="0"/>
        </w:rPr>
      </w:pPr>
      <w:bookmarkStart w:id="2087" w:name="_Toc27765294"/>
      <w:bookmarkStart w:id="2088" w:name="_Toc37680986"/>
      <w:bookmarkStart w:id="2089" w:name="_Toc46486558"/>
      <w:bookmarkStart w:id="2090" w:name="_Toc52546903"/>
      <w:bookmarkStart w:id="2091" w:name="_Toc52547433"/>
      <w:bookmarkStart w:id="2092" w:name="_Toc52547963"/>
      <w:bookmarkStart w:id="2093" w:name="_Toc52548493"/>
      <w:bookmarkStart w:id="2094" w:name="_Toc156252751"/>
      <w:r w:rsidRPr="00050734">
        <w:t>–</w:t>
      </w:r>
      <w:r w:rsidRPr="00050734">
        <w:tab/>
      </w:r>
      <w:r w:rsidRPr="00050734">
        <w:rPr>
          <w:i/>
          <w:snapToGrid w:val="0"/>
        </w:rPr>
        <w:t>GNSS-NavigationModelReq</w:t>
      </w:r>
      <w:bookmarkEnd w:id="2087"/>
      <w:bookmarkEnd w:id="2088"/>
      <w:bookmarkEnd w:id="2089"/>
      <w:bookmarkEnd w:id="2090"/>
      <w:bookmarkEnd w:id="2091"/>
      <w:bookmarkEnd w:id="2092"/>
      <w:bookmarkEnd w:id="2093"/>
      <w:bookmarkEnd w:id="2094"/>
    </w:p>
    <w:p w14:paraId="3BD5F7C1" w14:textId="77777777" w:rsidR="002B1632" w:rsidRPr="00050734" w:rsidRDefault="002B1632" w:rsidP="002D60CB">
      <w:pPr>
        <w:rPr>
          <w:i/>
          <w:noProof/>
        </w:rPr>
      </w:pPr>
      <w:r w:rsidRPr="00050734">
        <w:t xml:space="preserve">The IE </w:t>
      </w:r>
      <w:r w:rsidRPr="00050734">
        <w:rPr>
          <w:i/>
          <w:snapToGrid w:val="0"/>
        </w:rPr>
        <w:t>GNSS-NavigationModelReq</w:t>
      </w:r>
      <w:r w:rsidRPr="00050734">
        <w:rPr>
          <w:i/>
          <w:noProof/>
        </w:rPr>
        <w:t xml:space="preserve"> </w:t>
      </w:r>
      <w:r w:rsidRPr="00050734">
        <w:rPr>
          <w:noProof/>
        </w:rPr>
        <w:t xml:space="preserve">is used by the target device to request the </w:t>
      </w:r>
      <w:r w:rsidRPr="00050734">
        <w:rPr>
          <w:i/>
          <w:noProof/>
        </w:rPr>
        <w:t xml:space="preserve">GNSS-NavigationModel </w:t>
      </w:r>
      <w:r w:rsidRPr="00050734">
        <w:rPr>
          <w:noProof/>
        </w:rPr>
        <w:t>assistance</w:t>
      </w:r>
      <w:r w:rsidRPr="00050734">
        <w:rPr>
          <w:i/>
          <w:noProof/>
        </w:rPr>
        <w:t xml:space="preserve"> </w:t>
      </w:r>
      <w:r w:rsidRPr="00050734">
        <w:rPr>
          <w:noProof/>
        </w:rPr>
        <w:t>from the location server.</w:t>
      </w:r>
    </w:p>
    <w:p w14:paraId="1A8E88AC" w14:textId="77777777" w:rsidR="002B1632" w:rsidRPr="00050734" w:rsidRDefault="002B1632" w:rsidP="002D60CB">
      <w:pPr>
        <w:pStyle w:val="PL"/>
        <w:shd w:val="clear" w:color="auto" w:fill="E6E6E6"/>
      </w:pPr>
      <w:r w:rsidRPr="00050734">
        <w:t>-- ASN1START</w:t>
      </w:r>
    </w:p>
    <w:p w14:paraId="691DF4FD" w14:textId="77777777" w:rsidR="002B1632" w:rsidRPr="00050734" w:rsidRDefault="002B1632" w:rsidP="002D60CB">
      <w:pPr>
        <w:pStyle w:val="PL"/>
        <w:shd w:val="clear" w:color="auto" w:fill="E6E6E6"/>
        <w:rPr>
          <w:snapToGrid w:val="0"/>
        </w:rPr>
      </w:pPr>
    </w:p>
    <w:p w14:paraId="3D4C8B31" w14:textId="77777777" w:rsidR="002B1632" w:rsidRPr="00050734" w:rsidRDefault="002B1632" w:rsidP="002D60CB">
      <w:pPr>
        <w:pStyle w:val="PL"/>
        <w:shd w:val="clear" w:color="auto" w:fill="E6E6E6"/>
      </w:pPr>
      <w:r w:rsidRPr="00050734">
        <w:rPr>
          <w:snapToGrid w:val="0"/>
        </w:rPr>
        <w:t>GNSS-NavigationModelReq</w:t>
      </w:r>
      <w:r w:rsidRPr="00050734">
        <w:t xml:space="preserve"> ::=</w:t>
      </w:r>
      <w:r w:rsidR="00354C05" w:rsidRPr="00050734">
        <w:tab/>
      </w:r>
      <w:r w:rsidRPr="00050734">
        <w:t>CHOICE {</w:t>
      </w:r>
    </w:p>
    <w:p w14:paraId="3C84A540" w14:textId="77777777" w:rsidR="002B1632" w:rsidRPr="00050734" w:rsidRDefault="002B1632" w:rsidP="002D60CB">
      <w:pPr>
        <w:pStyle w:val="PL"/>
        <w:shd w:val="clear" w:color="auto" w:fill="E6E6E6"/>
      </w:pPr>
      <w:r w:rsidRPr="00050734">
        <w:tab/>
        <w:t>storedNavList</w:t>
      </w:r>
      <w:r w:rsidRPr="00050734">
        <w:tab/>
      </w:r>
      <w:r w:rsidRPr="00050734">
        <w:tab/>
        <w:t>StoredNavListInfo,</w:t>
      </w:r>
    </w:p>
    <w:p w14:paraId="47C468E8" w14:textId="77777777" w:rsidR="002B1632" w:rsidRPr="00050734" w:rsidRDefault="002B1632" w:rsidP="002D60CB">
      <w:pPr>
        <w:pStyle w:val="PL"/>
        <w:shd w:val="clear" w:color="auto" w:fill="E6E6E6"/>
      </w:pPr>
      <w:r w:rsidRPr="00050734">
        <w:tab/>
        <w:t>reqNavList</w:t>
      </w:r>
      <w:r w:rsidRPr="00050734">
        <w:tab/>
      </w:r>
      <w:r w:rsidRPr="00050734">
        <w:tab/>
      </w:r>
      <w:r w:rsidRPr="00050734">
        <w:tab/>
        <w:t>ReqNavListInfo,</w:t>
      </w:r>
    </w:p>
    <w:p w14:paraId="54F97242" w14:textId="77777777" w:rsidR="002B1632" w:rsidRPr="00050734" w:rsidRDefault="002B1632" w:rsidP="002D60CB">
      <w:pPr>
        <w:pStyle w:val="PL"/>
        <w:shd w:val="clear" w:color="auto" w:fill="E6E6E6"/>
      </w:pPr>
      <w:r w:rsidRPr="00050734">
        <w:tab/>
        <w:t>...</w:t>
      </w:r>
    </w:p>
    <w:p w14:paraId="00A12FFD" w14:textId="77777777" w:rsidR="002B1632" w:rsidRPr="00050734" w:rsidRDefault="002B1632" w:rsidP="002D60CB">
      <w:pPr>
        <w:pStyle w:val="PL"/>
        <w:shd w:val="clear" w:color="auto" w:fill="E6E6E6"/>
      </w:pPr>
      <w:r w:rsidRPr="00050734">
        <w:t>}</w:t>
      </w:r>
    </w:p>
    <w:p w14:paraId="42BAA080" w14:textId="77777777" w:rsidR="002B1632" w:rsidRPr="00050734" w:rsidRDefault="002B1632" w:rsidP="002D60CB">
      <w:pPr>
        <w:pStyle w:val="PL"/>
        <w:shd w:val="clear" w:color="auto" w:fill="E6E6E6"/>
      </w:pPr>
    </w:p>
    <w:p w14:paraId="0CAC330F" w14:textId="77777777" w:rsidR="002B1632" w:rsidRPr="00050734" w:rsidRDefault="002B1632" w:rsidP="002D60CB">
      <w:pPr>
        <w:pStyle w:val="PL"/>
        <w:shd w:val="clear" w:color="auto" w:fill="E6E6E6"/>
      </w:pPr>
    </w:p>
    <w:p w14:paraId="452F7C3F" w14:textId="77777777" w:rsidR="002B1632" w:rsidRPr="00050734" w:rsidRDefault="002B1632" w:rsidP="005903F8">
      <w:pPr>
        <w:pStyle w:val="PL"/>
        <w:shd w:val="clear" w:color="auto" w:fill="E6E6E6"/>
      </w:pPr>
      <w:r w:rsidRPr="00050734">
        <w:t>StoredNavListInfo ::= SEQUENCE {</w:t>
      </w:r>
    </w:p>
    <w:p w14:paraId="49BE66C3" w14:textId="77777777" w:rsidR="002B1632" w:rsidRPr="00050734" w:rsidRDefault="002B1632" w:rsidP="002D60CB">
      <w:pPr>
        <w:pStyle w:val="PL"/>
        <w:shd w:val="clear" w:color="auto" w:fill="E6E6E6"/>
      </w:pPr>
      <w:r w:rsidRPr="00050734">
        <w:tab/>
        <w:t>gnss-WeekOrDay</w:t>
      </w:r>
      <w:r w:rsidRPr="00050734">
        <w:tab/>
      </w:r>
      <w:r w:rsidRPr="00050734">
        <w:tab/>
      </w:r>
      <w:r w:rsidRPr="00050734">
        <w:tab/>
        <w:t>INTEGER (0..4095),</w:t>
      </w:r>
    </w:p>
    <w:p w14:paraId="28791391" w14:textId="77777777" w:rsidR="002B1632" w:rsidRPr="00050734" w:rsidRDefault="002B1632" w:rsidP="002D60CB">
      <w:pPr>
        <w:pStyle w:val="PL"/>
        <w:shd w:val="clear" w:color="auto" w:fill="E6E6E6"/>
      </w:pPr>
      <w:r w:rsidRPr="00050734">
        <w:tab/>
        <w:t>gnss-Toe</w:t>
      </w:r>
      <w:r w:rsidRPr="00050734">
        <w:tab/>
      </w:r>
      <w:r w:rsidRPr="00050734">
        <w:tab/>
      </w:r>
      <w:r w:rsidRPr="00050734">
        <w:tab/>
      </w:r>
      <w:r w:rsidRPr="00050734">
        <w:tab/>
        <w:t>INTEGER (0..255),</w:t>
      </w:r>
    </w:p>
    <w:p w14:paraId="47F07B84" w14:textId="77777777" w:rsidR="002B1632" w:rsidRPr="00050734" w:rsidRDefault="002B1632" w:rsidP="002D60CB">
      <w:pPr>
        <w:pStyle w:val="PL"/>
        <w:shd w:val="clear" w:color="auto" w:fill="E6E6E6"/>
      </w:pPr>
      <w:r w:rsidRPr="00050734">
        <w:tab/>
        <w:t>t-toeLimit</w:t>
      </w:r>
      <w:r w:rsidRPr="00050734">
        <w:tab/>
      </w:r>
      <w:r w:rsidRPr="00050734">
        <w:tab/>
      </w:r>
      <w:r w:rsidRPr="00050734">
        <w:tab/>
      </w:r>
      <w:r w:rsidRPr="00050734">
        <w:tab/>
        <w:t>INTEGER (0..15),</w:t>
      </w:r>
    </w:p>
    <w:p w14:paraId="6FBF489F" w14:textId="77777777" w:rsidR="002B1632" w:rsidRPr="00050734" w:rsidRDefault="002B1632" w:rsidP="002D60CB">
      <w:pPr>
        <w:pStyle w:val="PL"/>
        <w:shd w:val="clear" w:color="auto" w:fill="E6E6E6"/>
      </w:pPr>
      <w:r w:rsidRPr="00050734">
        <w:tab/>
        <w:t>satListRelatedDataList</w:t>
      </w:r>
      <w:r w:rsidRPr="00050734">
        <w:tab/>
        <w:t>SatListRelatedDataList</w:t>
      </w:r>
      <w:r w:rsidRPr="00050734">
        <w:tab/>
        <w:t>OPTIONAL,</w:t>
      </w:r>
    </w:p>
    <w:p w14:paraId="1851FB84" w14:textId="77777777" w:rsidR="002B1632" w:rsidRPr="00050734" w:rsidRDefault="002B1632" w:rsidP="002D60CB">
      <w:pPr>
        <w:pStyle w:val="PL"/>
        <w:shd w:val="clear" w:color="auto" w:fill="E6E6E6"/>
      </w:pPr>
      <w:r w:rsidRPr="00050734">
        <w:tab/>
        <w:t>...</w:t>
      </w:r>
    </w:p>
    <w:p w14:paraId="1C2AC541" w14:textId="77777777" w:rsidR="002B1632" w:rsidRPr="00050734" w:rsidRDefault="002B1632" w:rsidP="002D60CB">
      <w:pPr>
        <w:pStyle w:val="PL"/>
        <w:shd w:val="clear" w:color="auto" w:fill="E6E6E6"/>
      </w:pPr>
      <w:r w:rsidRPr="00050734">
        <w:t>}</w:t>
      </w:r>
    </w:p>
    <w:p w14:paraId="2FDE2156" w14:textId="77777777" w:rsidR="002B1632" w:rsidRPr="00050734" w:rsidRDefault="002B1632" w:rsidP="002D60CB">
      <w:pPr>
        <w:pStyle w:val="PL"/>
        <w:shd w:val="clear" w:color="auto" w:fill="E6E6E6"/>
      </w:pPr>
    </w:p>
    <w:p w14:paraId="77B1A818" w14:textId="77777777" w:rsidR="002B1632" w:rsidRPr="00050734" w:rsidRDefault="002B1632" w:rsidP="005903F8">
      <w:pPr>
        <w:pStyle w:val="PL"/>
        <w:shd w:val="clear" w:color="auto" w:fill="E6E6E6"/>
      </w:pPr>
      <w:r w:rsidRPr="00050734">
        <w:t>SatListRelatedDataList ::= SEQUENCE (SIZE (1..64)) OF SatListRelatedDataElement</w:t>
      </w:r>
    </w:p>
    <w:p w14:paraId="758AA856" w14:textId="77777777" w:rsidR="002B1632" w:rsidRPr="00050734" w:rsidRDefault="002B1632" w:rsidP="002D60CB">
      <w:pPr>
        <w:pStyle w:val="PL"/>
        <w:shd w:val="clear" w:color="auto" w:fill="E6E6E6"/>
      </w:pPr>
    </w:p>
    <w:p w14:paraId="6368E2C0" w14:textId="77777777" w:rsidR="002B1632" w:rsidRPr="00050734" w:rsidRDefault="002B1632" w:rsidP="005903F8">
      <w:pPr>
        <w:pStyle w:val="PL"/>
        <w:shd w:val="clear" w:color="auto" w:fill="E6E6E6"/>
      </w:pPr>
      <w:r w:rsidRPr="00050734">
        <w:t>SatListRelatedDataElement ::= SEQUENCE {</w:t>
      </w:r>
    </w:p>
    <w:p w14:paraId="49CFD52A" w14:textId="77777777" w:rsidR="002B1632" w:rsidRPr="00050734" w:rsidRDefault="002B1632" w:rsidP="002D60CB">
      <w:pPr>
        <w:pStyle w:val="PL"/>
        <w:shd w:val="clear" w:color="auto" w:fill="E6E6E6"/>
      </w:pPr>
      <w:r w:rsidRPr="00050734">
        <w:tab/>
      </w:r>
      <w:r w:rsidRPr="00050734">
        <w:rPr>
          <w:snapToGrid w:val="0"/>
        </w:rPr>
        <w:t>svID</w:t>
      </w:r>
      <w:r w:rsidR="00354C05" w:rsidRPr="00050734">
        <w:rPr>
          <w:snapToGrid w:val="0"/>
        </w:rPr>
        <w:tab/>
      </w:r>
      <w:r w:rsidRPr="00050734">
        <w:rPr>
          <w:snapToGrid w:val="0"/>
        </w:rPr>
        <w:tab/>
      </w:r>
      <w:r w:rsidRPr="00050734">
        <w:rPr>
          <w:snapToGrid w:val="0"/>
        </w:rPr>
        <w:tab/>
      </w:r>
      <w:r w:rsidRPr="00050734">
        <w:rPr>
          <w:snapToGrid w:val="0"/>
        </w:rPr>
        <w:tab/>
        <w:t>SV-ID,</w:t>
      </w:r>
    </w:p>
    <w:p w14:paraId="453177EF" w14:textId="77777777" w:rsidR="002B1632" w:rsidRPr="00050734" w:rsidRDefault="002B1632" w:rsidP="002D60CB">
      <w:pPr>
        <w:pStyle w:val="PL"/>
        <w:shd w:val="clear" w:color="auto" w:fill="E6E6E6"/>
        <w:ind w:firstLine="283"/>
        <w:rPr>
          <w:snapToGrid w:val="0"/>
        </w:rPr>
      </w:pPr>
      <w:r w:rsidRPr="00050734">
        <w:tab/>
      </w:r>
      <w:r w:rsidRPr="00050734">
        <w:rPr>
          <w:snapToGrid w:val="0"/>
        </w:rPr>
        <w:t>iod</w:t>
      </w:r>
      <w:r w:rsidR="00354C05" w:rsidRPr="00050734">
        <w:rPr>
          <w:snapToGrid w:val="0"/>
        </w:rPr>
        <w:tab/>
      </w:r>
      <w:r w:rsidRPr="00050734">
        <w:rPr>
          <w:snapToGrid w:val="0"/>
        </w:rPr>
        <w:tab/>
      </w:r>
      <w:r w:rsidRPr="00050734">
        <w:rPr>
          <w:snapToGrid w:val="0"/>
        </w:rPr>
        <w:tab/>
      </w:r>
      <w:r w:rsidRPr="00050734">
        <w:rPr>
          <w:snapToGrid w:val="0"/>
        </w:rPr>
        <w:tab/>
        <w:t>BIT STRING (SIZE(11)),</w:t>
      </w:r>
    </w:p>
    <w:p w14:paraId="15D2F733" w14:textId="77777777" w:rsidR="002B1632" w:rsidRPr="00050734" w:rsidRDefault="002B1632" w:rsidP="002D60CB">
      <w:pPr>
        <w:pStyle w:val="PL"/>
        <w:shd w:val="clear" w:color="auto" w:fill="E6E6E6"/>
        <w:ind w:firstLine="283"/>
        <w:rPr>
          <w:snapToGrid w:val="0"/>
        </w:rPr>
      </w:pPr>
      <w:r w:rsidRPr="00050734">
        <w:rPr>
          <w:snapToGrid w:val="0"/>
        </w:rPr>
        <w:tab/>
        <w:t>clockModelID</w:t>
      </w:r>
      <w:r w:rsidRPr="00050734">
        <w:rPr>
          <w:snapToGrid w:val="0"/>
        </w:rPr>
        <w:tab/>
      </w:r>
      <w:r w:rsidRPr="00050734">
        <w:rPr>
          <w:snapToGrid w:val="0"/>
        </w:rPr>
        <w:tab/>
        <w:t>INTEGER (1..8)</w:t>
      </w:r>
      <w:r w:rsidRPr="00050734">
        <w:rPr>
          <w:snapToGrid w:val="0"/>
        </w:rPr>
        <w:tab/>
      </w:r>
      <w:r w:rsidRPr="00050734">
        <w:rPr>
          <w:snapToGrid w:val="0"/>
        </w:rPr>
        <w:tab/>
      </w:r>
      <w:r w:rsidRPr="00050734">
        <w:rPr>
          <w:snapToGrid w:val="0"/>
        </w:rPr>
        <w:tab/>
        <w:t>OPTIONAL,</w:t>
      </w:r>
    </w:p>
    <w:p w14:paraId="59621E2B" w14:textId="77777777" w:rsidR="002B1632" w:rsidRPr="00050734" w:rsidRDefault="002B1632" w:rsidP="002D60CB">
      <w:pPr>
        <w:pStyle w:val="PL"/>
        <w:shd w:val="clear" w:color="auto" w:fill="E6E6E6"/>
        <w:ind w:firstLine="384"/>
      </w:pPr>
      <w:r w:rsidRPr="00050734">
        <w:rPr>
          <w:snapToGrid w:val="0"/>
        </w:rPr>
        <w:t>orbitModelID</w:t>
      </w:r>
      <w:r w:rsidRPr="00050734">
        <w:rPr>
          <w:snapToGrid w:val="0"/>
        </w:rPr>
        <w:tab/>
      </w:r>
      <w:r w:rsidRPr="00050734">
        <w:rPr>
          <w:snapToGrid w:val="0"/>
        </w:rPr>
        <w:tab/>
        <w:t>INTEGER (1..8)</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r>
      <w:r w:rsidRPr="00050734">
        <w:rPr>
          <w:snapToGrid w:val="0"/>
        </w:rPr>
        <w:tab/>
      </w:r>
    </w:p>
    <w:p w14:paraId="242C2BC5" w14:textId="77777777" w:rsidR="002B1632" w:rsidRPr="00050734" w:rsidRDefault="002B1632" w:rsidP="002D60CB">
      <w:pPr>
        <w:pStyle w:val="PL"/>
        <w:shd w:val="clear" w:color="auto" w:fill="E6E6E6"/>
        <w:ind w:firstLine="283"/>
      </w:pPr>
      <w:r w:rsidRPr="00050734">
        <w:tab/>
        <w:t>...</w:t>
      </w:r>
    </w:p>
    <w:p w14:paraId="4D97D75E" w14:textId="77777777" w:rsidR="002B1632" w:rsidRPr="00050734" w:rsidRDefault="002B1632" w:rsidP="002D60CB">
      <w:pPr>
        <w:pStyle w:val="PL"/>
        <w:shd w:val="clear" w:color="auto" w:fill="E6E6E6"/>
      </w:pPr>
      <w:r w:rsidRPr="00050734">
        <w:t>}</w:t>
      </w:r>
    </w:p>
    <w:p w14:paraId="552E10D5" w14:textId="77777777" w:rsidR="002B1632" w:rsidRPr="00050734" w:rsidRDefault="002B1632" w:rsidP="002D60CB">
      <w:pPr>
        <w:pStyle w:val="PL"/>
        <w:shd w:val="clear" w:color="auto" w:fill="E6E6E6"/>
      </w:pPr>
    </w:p>
    <w:p w14:paraId="6348937E" w14:textId="77777777" w:rsidR="002B1632" w:rsidRPr="00050734" w:rsidRDefault="002B1632" w:rsidP="002D60CB">
      <w:pPr>
        <w:pStyle w:val="PL"/>
        <w:shd w:val="clear" w:color="auto" w:fill="E6E6E6"/>
      </w:pPr>
      <w:r w:rsidRPr="00050734">
        <w:t>ReqNavListInfo ::=</w:t>
      </w:r>
      <w:r w:rsidRPr="00050734">
        <w:tab/>
        <w:t>SEQUENCE {</w:t>
      </w:r>
    </w:p>
    <w:p w14:paraId="724F39FD" w14:textId="77777777" w:rsidR="002B1632" w:rsidRPr="00050734" w:rsidRDefault="002B1632" w:rsidP="002D60CB">
      <w:pPr>
        <w:pStyle w:val="PL"/>
        <w:shd w:val="clear" w:color="auto" w:fill="E6E6E6"/>
      </w:pPr>
      <w:r w:rsidRPr="00050734">
        <w:tab/>
        <w:t>svReqList</w:t>
      </w:r>
      <w:r w:rsidRPr="00050734">
        <w:tab/>
      </w:r>
      <w:r w:rsidRPr="00050734">
        <w:tab/>
      </w:r>
      <w:r w:rsidRPr="00050734">
        <w:tab/>
      </w:r>
      <w:r w:rsidRPr="00050734">
        <w:tab/>
        <w:t>BIT STRING (SIZE (64)),</w:t>
      </w:r>
    </w:p>
    <w:p w14:paraId="64708A5B" w14:textId="77777777" w:rsidR="002B1632" w:rsidRPr="00050734" w:rsidRDefault="002B1632" w:rsidP="002D60CB">
      <w:pPr>
        <w:pStyle w:val="PL"/>
        <w:shd w:val="clear" w:color="auto" w:fill="E6E6E6"/>
        <w:ind w:firstLine="283"/>
        <w:rPr>
          <w:snapToGrid w:val="0"/>
        </w:rPr>
      </w:pPr>
      <w:r w:rsidRPr="00050734">
        <w:rPr>
          <w:snapToGrid w:val="0"/>
        </w:rPr>
        <w:tab/>
        <w:t>clockModelID-PrefList</w:t>
      </w:r>
      <w:r w:rsidRPr="00050734">
        <w:rPr>
          <w:snapToGrid w:val="0"/>
        </w:rPr>
        <w:tab/>
      </w:r>
      <w:r w:rsidRPr="00050734">
        <w:t>SEQUENCE (SIZE (1..8)) OF</w:t>
      </w:r>
      <w:r w:rsidRPr="00050734">
        <w:tab/>
      </w:r>
      <w:r w:rsidRPr="00050734">
        <w:rPr>
          <w:snapToGrid w:val="0"/>
        </w:rPr>
        <w:t>INTEGER (1..8)</w:t>
      </w:r>
      <w:r w:rsidRPr="00050734">
        <w:rPr>
          <w:snapToGrid w:val="0"/>
        </w:rPr>
        <w:tab/>
      </w:r>
      <w:r w:rsidRPr="00050734">
        <w:rPr>
          <w:snapToGrid w:val="0"/>
        </w:rPr>
        <w:tab/>
        <w:t>OPTIONAL,</w:t>
      </w:r>
    </w:p>
    <w:p w14:paraId="4C78B12E" w14:textId="77777777" w:rsidR="002B1632" w:rsidRPr="00050734" w:rsidRDefault="002B1632" w:rsidP="002D60CB">
      <w:pPr>
        <w:pStyle w:val="PL"/>
        <w:shd w:val="clear" w:color="auto" w:fill="E6E6E6"/>
        <w:rPr>
          <w:snapToGrid w:val="0"/>
        </w:rPr>
      </w:pPr>
      <w:r w:rsidRPr="00050734">
        <w:rPr>
          <w:snapToGrid w:val="0"/>
        </w:rPr>
        <w:tab/>
        <w:t>orbitModelID-PrefList</w:t>
      </w:r>
      <w:r w:rsidRPr="00050734">
        <w:rPr>
          <w:snapToGrid w:val="0"/>
        </w:rPr>
        <w:tab/>
      </w:r>
      <w:r w:rsidRPr="00050734">
        <w:t>SEQUENCE (SIZE (1..8)) OF</w:t>
      </w:r>
      <w:r w:rsidRPr="00050734">
        <w:tab/>
      </w:r>
      <w:r w:rsidRPr="00050734">
        <w:rPr>
          <w:snapToGrid w:val="0"/>
        </w:rPr>
        <w:t>INTEGER (1..8)</w:t>
      </w:r>
      <w:r w:rsidRPr="00050734">
        <w:rPr>
          <w:snapToGrid w:val="0"/>
        </w:rPr>
        <w:tab/>
      </w:r>
      <w:r w:rsidRPr="00050734">
        <w:rPr>
          <w:snapToGrid w:val="0"/>
        </w:rPr>
        <w:tab/>
        <w:t>OPTIONAL,</w:t>
      </w:r>
      <w:r w:rsidRPr="00050734">
        <w:rPr>
          <w:snapToGrid w:val="0"/>
        </w:rPr>
        <w:tab/>
      </w:r>
    </w:p>
    <w:p w14:paraId="4D320FAC" w14:textId="77777777" w:rsidR="002B1632" w:rsidRPr="00050734" w:rsidRDefault="002B1632" w:rsidP="002D60CB">
      <w:pPr>
        <w:pStyle w:val="PL"/>
        <w:shd w:val="clear" w:color="auto" w:fill="E6E6E6"/>
      </w:pPr>
      <w:r w:rsidRPr="00050734">
        <w:rPr>
          <w:snapToGrid w:val="0"/>
        </w:rPr>
        <w:tab/>
        <w:t>addNavparamReq</w:t>
      </w:r>
      <w:r w:rsidRPr="00050734">
        <w:rPr>
          <w:snapToGrid w:val="0"/>
        </w:rPr>
        <w:tab/>
      </w:r>
      <w:r w:rsidRPr="00050734">
        <w:rPr>
          <w:snapToGrid w:val="0"/>
        </w:rPr>
        <w:tab/>
      </w:r>
      <w:r w:rsidRPr="00050734">
        <w:rPr>
          <w:snapToGrid w:val="0"/>
        </w:rPr>
        <w:tab/>
        <w:t>BOOLEAN</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orbitModelID-2</w:t>
      </w:r>
    </w:p>
    <w:p w14:paraId="14900AC9" w14:textId="77777777" w:rsidR="002B1632" w:rsidRPr="00050734" w:rsidRDefault="002B1632" w:rsidP="002D60CB">
      <w:pPr>
        <w:pStyle w:val="PL"/>
        <w:shd w:val="clear" w:color="auto" w:fill="E6E6E6"/>
      </w:pPr>
      <w:r w:rsidRPr="00050734">
        <w:tab/>
        <w:t>...</w:t>
      </w:r>
    </w:p>
    <w:p w14:paraId="74FA7790" w14:textId="77777777" w:rsidR="002B1632" w:rsidRPr="00050734" w:rsidRDefault="002B1632" w:rsidP="002D60CB">
      <w:pPr>
        <w:pStyle w:val="PL"/>
        <w:shd w:val="clear" w:color="auto" w:fill="E6E6E6"/>
      </w:pPr>
      <w:r w:rsidRPr="00050734">
        <w:t>}</w:t>
      </w:r>
    </w:p>
    <w:p w14:paraId="47C9D882" w14:textId="77777777" w:rsidR="002B1632" w:rsidRPr="00050734" w:rsidRDefault="002B1632" w:rsidP="002D60CB">
      <w:pPr>
        <w:pStyle w:val="PL"/>
        <w:shd w:val="clear" w:color="auto" w:fill="E6E6E6"/>
      </w:pPr>
    </w:p>
    <w:p w14:paraId="2583BD2F" w14:textId="77777777" w:rsidR="002B1632" w:rsidRPr="00050734" w:rsidRDefault="002B1632" w:rsidP="002D60CB">
      <w:pPr>
        <w:pStyle w:val="PL"/>
        <w:shd w:val="clear" w:color="auto" w:fill="E6E6E6"/>
      </w:pPr>
    </w:p>
    <w:p w14:paraId="49FD7244" w14:textId="77777777" w:rsidR="002B1632" w:rsidRPr="00050734" w:rsidRDefault="002B1632" w:rsidP="002D60CB">
      <w:pPr>
        <w:pStyle w:val="PL"/>
        <w:shd w:val="clear" w:color="auto" w:fill="E6E6E6"/>
      </w:pPr>
      <w:r w:rsidRPr="00050734">
        <w:t>-- ASN1STOP</w:t>
      </w:r>
    </w:p>
    <w:p w14:paraId="1B156B67"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0D7E194" w14:textId="77777777">
        <w:trPr>
          <w:cantSplit/>
          <w:tblHeader/>
        </w:trPr>
        <w:tc>
          <w:tcPr>
            <w:tcW w:w="2268" w:type="dxa"/>
          </w:tcPr>
          <w:p w14:paraId="1FC619F3" w14:textId="77777777" w:rsidR="002B1632" w:rsidRPr="00050734" w:rsidRDefault="002B1632" w:rsidP="002D60CB">
            <w:pPr>
              <w:pStyle w:val="TAH"/>
            </w:pPr>
            <w:r w:rsidRPr="00050734">
              <w:t>Conditional presence</w:t>
            </w:r>
          </w:p>
        </w:tc>
        <w:tc>
          <w:tcPr>
            <w:tcW w:w="7371" w:type="dxa"/>
          </w:tcPr>
          <w:p w14:paraId="0DDE365A" w14:textId="77777777" w:rsidR="002B1632" w:rsidRPr="00050734" w:rsidRDefault="002B1632" w:rsidP="002D60CB">
            <w:pPr>
              <w:pStyle w:val="TAH"/>
            </w:pPr>
            <w:r w:rsidRPr="00050734">
              <w:t>Explanation</w:t>
            </w:r>
          </w:p>
        </w:tc>
      </w:tr>
      <w:tr w:rsidR="002B1632" w:rsidRPr="00050734" w14:paraId="67EFC6F9" w14:textId="77777777">
        <w:trPr>
          <w:cantSplit/>
        </w:trPr>
        <w:tc>
          <w:tcPr>
            <w:tcW w:w="2268" w:type="dxa"/>
          </w:tcPr>
          <w:p w14:paraId="14F5BE2A" w14:textId="77777777" w:rsidR="002B1632" w:rsidRPr="00050734" w:rsidRDefault="002B1632" w:rsidP="002D60CB">
            <w:pPr>
              <w:pStyle w:val="TAL"/>
              <w:rPr>
                <w:i/>
                <w:noProof/>
              </w:rPr>
            </w:pPr>
            <w:r w:rsidRPr="00050734">
              <w:rPr>
                <w:i/>
                <w:noProof/>
              </w:rPr>
              <w:t>orbitModelID-2</w:t>
            </w:r>
          </w:p>
        </w:tc>
        <w:tc>
          <w:tcPr>
            <w:tcW w:w="7371" w:type="dxa"/>
          </w:tcPr>
          <w:p w14:paraId="328D0B1B" w14:textId="77777777" w:rsidR="002B1632" w:rsidRPr="00050734" w:rsidRDefault="002B1632" w:rsidP="002D60CB">
            <w:pPr>
              <w:pStyle w:val="TAL"/>
            </w:pPr>
            <w:r w:rsidRPr="00050734">
              <w:t xml:space="preserve">The field is mandatory present if </w:t>
            </w:r>
            <w:r w:rsidRPr="00050734">
              <w:rPr>
                <w:i/>
                <w:snapToGrid w:val="0"/>
              </w:rPr>
              <w:t xml:space="preserve">orbitModelID-PrefList </w:t>
            </w:r>
            <w:r w:rsidRPr="00050734">
              <w:rPr>
                <w:snapToGrid w:val="0"/>
              </w:rPr>
              <w:t xml:space="preserve">is absent or includes a Model-ID </w:t>
            </w:r>
            <w:r w:rsidRPr="00050734">
              <w:t xml:space="preserve">= </w:t>
            </w:r>
            <w:r w:rsidR="00354C05" w:rsidRPr="00050734">
              <w:t>'</w:t>
            </w:r>
            <w:r w:rsidRPr="00050734">
              <w:t>2</w:t>
            </w:r>
            <w:r w:rsidR="00354C05" w:rsidRPr="00050734">
              <w:t>'</w:t>
            </w:r>
            <w:r w:rsidRPr="00050734">
              <w:t>; otherwise it is not present.</w:t>
            </w:r>
          </w:p>
        </w:tc>
      </w:tr>
    </w:tbl>
    <w:p w14:paraId="74B13930"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B44529F" w14:textId="77777777">
        <w:trPr>
          <w:cantSplit/>
          <w:tblHeader/>
        </w:trPr>
        <w:tc>
          <w:tcPr>
            <w:tcW w:w="9639" w:type="dxa"/>
          </w:tcPr>
          <w:p w14:paraId="4DEBD482" w14:textId="77777777" w:rsidR="002B1632" w:rsidRPr="00050734" w:rsidRDefault="002B1632" w:rsidP="002D60CB">
            <w:pPr>
              <w:pStyle w:val="TAH"/>
              <w:keepNext w:val="0"/>
              <w:keepLines w:val="0"/>
              <w:widowControl w:val="0"/>
              <w:ind w:firstLine="283"/>
            </w:pPr>
            <w:r w:rsidRPr="00050734">
              <w:rPr>
                <w:i/>
                <w:snapToGrid w:val="0"/>
              </w:rPr>
              <w:t>GNSS-NavigationModelReq</w:t>
            </w:r>
            <w:r w:rsidRPr="00050734">
              <w:rPr>
                <w:i/>
                <w:iCs/>
                <w:snapToGrid w:val="0"/>
              </w:rPr>
              <w:t xml:space="preserve"> </w:t>
            </w:r>
            <w:r w:rsidRPr="00050734">
              <w:rPr>
                <w:iCs/>
                <w:noProof/>
              </w:rPr>
              <w:t>field descriptions</w:t>
            </w:r>
          </w:p>
        </w:tc>
      </w:tr>
      <w:tr w:rsidR="00050734" w:rsidRPr="00050734" w14:paraId="6D784F7E" w14:textId="77777777">
        <w:trPr>
          <w:cantSplit/>
        </w:trPr>
        <w:tc>
          <w:tcPr>
            <w:tcW w:w="9639" w:type="dxa"/>
          </w:tcPr>
          <w:p w14:paraId="37227DF8" w14:textId="77777777" w:rsidR="002B1632" w:rsidRPr="00050734" w:rsidRDefault="002B1632" w:rsidP="002D60CB">
            <w:pPr>
              <w:pStyle w:val="TAL"/>
              <w:keepNext w:val="0"/>
              <w:keepLines w:val="0"/>
              <w:widowControl w:val="0"/>
              <w:rPr>
                <w:b/>
                <w:i/>
              </w:rPr>
            </w:pPr>
            <w:r w:rsidRPr="00050734">
              <w:rPr>
                <w:b/>
                <w:i/>
              </w:rPr>
              <w:t>storedNavList</w:t>
            </w:r>
          </w:p>
          <w:p w14:paraId="414775A0" w14:textId="77777777" w:rsidR="002B1632" w:rsidRPr="00050734" w:rsidRDefault="002B1632" w:rsidP="002D60CB">
            <w:pPr>
              <w:pStyle w:val="TAL"/>
            </w:pPr>
            <w:r w:rsidRPr="00050734">
              <w:t xml:space="preserve">This list provides information to the location server about which </w:t>
            </w:r>
            <w:r w:rsidRPr="00050734">
              <w:rPr>
                <w:i/>
              </w:rPr>
              <w:t>GNSS-NavigationModel</w:t>
            </w:r>
            <w:r w:rsidRPr="00050734">
              <w:t xml:space="preserve"> data the target device has currently stored for the particular GNSS indicated by </w:t>
            </w:r>
            <w:r w:rsidRPr="00050734">
              <w:rPr>
                <w:i/>
              </w:rPr>
              <w:t>GNSS-ID</w:t>
            </w:r>
            <w:r w:rsidRPr="00050734">
              <w:t xml:space="preserve">. </w:t>
            </w:r>
          </w:p>
        </w:tc>
      </w:tr>
      <w:tr w:rsidR="00050734" w:rsidRPr="00050734" w14:paraId="26BCDD7F" w14:textId="77777777">
        <w:trPr>
          <w:cantSplit/>
        </w:trPr>
        <w:tc>
          <w:tcPr>
            <w:tcW w:w="9639" w:type="dxa"/>
          </w:tcPr>
          <w:p w14:paraId="3B8E82D8" w14:textId="77777777" w:rsidR="002B1632" w:rsidRPr="00050734" w:rsidRDefault="002B1632" w:rsidP="002D60CB">
            <w:pPr>
              <w:pStyle w:val="TAL"/>
              <w:keepNext w:val="0"/>
              <w:keepLines w:val="0"/>
              <w:widowControl w:val="0"/>
              <w:rPr>
                <w:b/>
                <w:i/>
              </w:rPr>
            </w:pPr>
            <w:r w:rsidRPr="00050734">
              <w:rPr>
                <w:b/>
                <w:i/>
              </w:rPr>
              <w:t>reqNavList</w:t>
            </w:r>
          </w:p>
          <w:p w14:paraId="653E6BDD" w14:textId="77777777" w:rsidR="002B1632" w:rsidRPr="00050734" w:rsidRDefault="002B1632" w:rsidP="002D60CB">
            <w:pPr>
              <w:pStyle w:val="TAL"/>
              <w:keepNext w:val="0"/>
              <w:keepLines w:val="0"/>
              <w:widowControl w:val="0"/>
              <w:rPr>
                <w:b/>
                <w:i/>
              </w:rPr>
            </w:pPr>
            <w:r w:rsidRPr="00050734">
              <w:t xml:space="preserve">This list provides information to the location server which </w:t>
            </w:r>
            <w:r w:rsidRPr="00050734">
              <w:rPr>
                <w:i/>
              </w:rPr>
              <w:t>GNSS-NavigationModel</w:t>
            </w:r>
            <w:r w:rsidRPr="00050734">
              <w:t xml:space="preserve"> data are requested by the target device.</w:t>
            </w:r>
          </w:p>
        </w:tc>
      </w:tr>
      <w:tr w:rsidR="00050734" w:rsidRPr="00050734" w14:paraId="62755230" w14:textId="77777777">
        <w:trPr>
          <w:cantSplit/>
        </w:trPr>
        <w:tc>
          <w:tcPr>
            <w:tcW w:w="9639" w:type="dxa"/>
          </w:tcPr>
          <w:p w14:paraId="368A0D4E" w14:textId="77777777" w:rsidR="002B1632" w:rsidRPr="00050734" w:rsidRDefault="002B1632" w:rsidP="002D60CB">
            <w:pPr>
              <w:pStyle w:val="TAL"/>
              <w:keepNext w:val="0"/>
              <w:keepLines w:val="0"/>
              <w:widowControl w:val="0"/>
              <w:rPr>
                <w:b/>
                <w:i/>
              </w:rPr>
            </w:pPr>
            <w:r w:rsidRPr="00050734">
              <w:rPr>
                <w:b/>
                <w:i/>
              </w:rPr>
              <w:t>gnss-WeekOrDay</w:t>
            </w:r>
          </w:p>
          <w:p w14:paraId="692D3DB4" w14:textId="77777777" w:rsidR="002B1632" w:rsidRPr="00050734" w:rsidRDefault="002B1632" w:rsidP="002D60CB">
            <w:pPr>
              <w:pStyle w:val="TAL"/>
              <w:keepNext w:val="0"/>
              <w:keepLines w:val="0"/>
              <w:widowControl w:val="0"/>
            </w:pPr>
            <w:r w:rsidRPr="00050734">
              <w:t xml:space="preserve">If </w:t>
            </w:r>
            <w:r w:rsidRPr="00050734">
              <w:rPr>
                <w:i/>
              </w:rPr>
              <w:t>GNSS-ID</w:t>
            </w:r>
            <w:r w:rsidRPr="00050734">
              <w:t xml:space="preserve"> does not indicate </w:t>
            </w:r>
            <w:r w:rsidR="00354C05" w:rsidRPr="00050734">
              <w:t>'</w:t>
            </w:r>
            <w:r w:rsidRPr="00050734">
              <w:t>glonass</w:t>
            </w:r>
            <w:r w:rsidR="00354C05" w:rsidRPr="00050734">
              <w:t>'</w:t>
            </w:r>
            <w:r w:rsidRPr="00050734">
              <w:t>, this field defines the GNSS Week number of the assistance currently held by the target device.</w:t>
            </w:r>
          </w:p>
          <w:p w14:paraId="07A51077" w14:textId="77777777" w:rsidR="002B1632" w:rsidRPr="00050734" w:rsidRDefault="002B1632" w:rsidP="002D60CB">
            <w:pPr>
              <w:pStyle w:val="TAL"/>
              <w:keepNext w:val="0"/>
              <w:keepLines w:val="0"/>
              <w:widowControl w:val="0"/>
            </w:pPr>
            <w:r w:rsidRPr="00050734">
              <w:t xml:space="preserve">If </w:t>
            </w:r>
            <w:r w:rsidRPr="00050734">
              <w:rPr>
                <w:i/>
              </w:rPr>
              <w:t>GNSS-ID</w:t>
            </w:r>
            <w:r w:rsidRPr="00050734">
              <w:t xml:space="preserve"> is set to </w:t>
            </w:r>
            <w:r w:rsidR="00354C05" w:rsidRPr="00050734">
              <w:t>'</w:t>
            </w:r>
            <w:r w:rsidRPr="00050734">
              <w:t>glonass</w:t>
            </w:r>
            <w:r w:rsidR="00354C05" w:rsidRPr="00050734">
              <w:t>'</w:t>
            </w:r>
            <w:r w:rsidRPr="00050734">
              <w:t>, this field defines the calendar number of day within the four-year interval starting from 1</w:t>
            </w:r>
            <w:r w:rsidRPr="00050734">
              <w:rPr>
                <w:vertAlign w:val="superscript"/>
              </w:rPr>
              <w:t>st</w:t>
            </w:r>
            <w:r w:rsidRPr="00050734">
              <w:t xml:space="preserve"> of January in a leap year, as defined by the parameter N</w:t>
            </w:r>
            <w:r w:rsidRPr="00050734">
              <w:rPr>
                <w:vertAlign w:val="subscript"/>
              </w:rPr>
              <w:t>T</w:t>
            </w:r>
            <w:r w:rsidRPr="00050734">
              <w:t xml:space="preserve"> in [9] of the assistance currently held by the target device.</w:t>
            </w:r>
          </w:p>
        </w:tc>
      </w:tr>
      <w:tr w:rsidR="00050734" w:rsidRPr="00050734" w14:paraId="61495C5D" w14:textId="77777777">
        <w:trPr>
          <w:cantSplit/>
        </w:trPr>
        <w:tc>
          <w:tcPr>
            <w:tcW w:w="9639" w:type="dxa"/>
          </w:tcPr>
          <w:p w14:paraId="49DED4AD" w14:textId="77777777" w:rsidR="002B1632" w:rsidRPr="00050734" w:rsidRDefault="002B1632" w:rsidP="002D60CB">
            <w:pPr>
              <w:pStyle w:val="TAL"/>
              <w:keepNext w:val="0"/>
              <w:keepLines w:val="0"/>
              <w:widowControl w:val="0"/>
              <w:rPr>
                <w:b/>
                <w:i/>
              </w:rPr>
            </w:pPr>
            <w:r w:rsidRPr="00050734">
              <w:rPr>
                <w:b/>
                <w:i/>
              </w:rPr>
              <w:t>gnss-Toe</w:t>
            </w:r>
          </w:p>
          <w:p w14:paraId="0491D781" w14:textId="77777777" w:rsidR="002B1632" w:rsidRPr="00050734" w:rsidRDefault="002B1632" w:rsidP="002D60CB">
            <w:pPr>
              <w:pStyle w:val="TAL"/>
              <w:keepNext w:val="0"/>
              <w:keepLines w:val="0"/>
              <w:widowControl w:val="0"/>
            </w:pPr>
            <w:r w:rsidRPr="00050734">
              <w:t xml:space="preserve">If </w:t>
            </w:r>
            <w:r w:rsidRPr="00050734">
              <w:rPr>
                <w:i/>
              </w:rPr>
              <w:t>GNSS-ID</w:t>
            </w:r>
            <w:r w:rsidRPr="00050734">
              <w:t xml:space="preserve"> does not indicate </w:t>
            </w:r>
            <w:r w:rsidR="00354C05" w:rsidRPr="00050734">
              <w:t>'</w:t>
            </w:r>
            <w:r w:rsidRPr="00050734">
              <w:t>glonass</w:t>
            </w:r>
            <w:r w:rsidR="00354C05" w:rsidRPr="00050734">
              <w:t>'</w:t>
            </w:r>
            <w:r w:rsidRPr="00050734">
              <w:t>, this field defines the GNSS time of ephemeris in hours of the latest ephemeris set contained by the target device.</w:t>
            </w:r>
          </w:p>
          <w:p w14:paraId="6A051D7E" w14:textId="77777777" w:rsidR="002B1632" w:rsidRPr="00050734" w:rsidRDefault="002B1632" w:rsidP="002D60CB">
            <w:pPr>
              <w:pStyle w:val="TAL"/>
              <w:keepNext w:val="0"/>
              <w:keepLines w:val="0"/>
              <w:widowControl w:val="0"/>
            </w:pPr>
            <w:r w:rsidRPr="00050734">
              <w:t xml:space="preserve">If </w:t>
            </w:r>
            <w:r w:rsidRPr="00050734">
              <w:rPr>
                <w:i/>
              </w:rPr>
              <w:t>GNSS-ID</w:t>
            </w:r>
            <w:r w:rsidRPr="00050734">
              <w:t xml:space="preserve"> is set to </w:t>
            </w:r>
            <w:r w:rsidR="00354C05" w:rsidRPr="00050734">
              <w:t>'</w:t>
            </w:r>
            <w:r w:rsidRPr="00050734">
              <w:t>glonass</w:t>
            </w:r>
            <w:r w:rsidR="00354C05" w:rsidRPr="00050734">
              <w:t>'</w:t>
            </w:r>
            <w:r w:rsidRPr="0005073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50734" w:rsidRPr="00050734" w14:paraId="570B2DD8" w14:textId="77777777">
        <w:trPr>
          <w:cantSplit/>
        </w:trPr>
        <w:tc>
          <w:tcPr>
            <w:tcW w:w="9639" w:type="dxa"/>
          </w:tcPr>
          <w:p w14:paraId="566943B6" w14:textId="77777777" w:rsidR="002B1632" w:rsidRPr="00050734" w:rsidRDefault="002B1632" w:rsidP="002D60CB">
            <w:pPr>
              <w:pStyle w:val="TAL"/>
              <w:keepNext w:val="0"/>
              <w:keepLines w:val="0"/>
              <w:widowControl w:val="0"/>
              <w:rPr>
                <w:b/>
                <w:i/>
              </w:rPr>
            </w:pPr>
            <w:r w:rsidRPr="00050734">
              <w:rPr>
                <w:b/>
                <w:i/>
              </w:rPr>
              <w:t>t-toeLimit</w:t>
            </w:r>
          </w:p>
          <w:p w14:paraId="1F57747C" w14:textId="77777777" w:rsidR="002B1632" w:rsidRPr="00050734" w:rsidRDefault="002B1632" w:rsidP="002D60CB">
            <w:pPr>
              <w:pStyle w:val="TAL"/>
            </w:pPr>
            <w:r w:rsidRPr="00050734">
              <w:t xml:space="preserve">If </w:t>
            </w:r>
            <w:r w:rsidRPr="00050734">
              <w:rPr>
                <w:i/>
              </w:rPr>
              <w:t>GNSS-ID</w:t>
            </w:r>
            <w:r w:rsidRPr="00050734">
              <w:t xml:space="preserve"> does not indicate </w:t>
            </w:r>
            <w:r w:rsidR="00354C05" w:rsidRPr="00050734">
              <w:t>'</w:t>
            </w:r>
            <w:r w:rsidRPr="00050734">
              <w:t>glonass</w:t>
            </w:r>
            <w:r w:rsidR="00354C05" w:rsidRPr="00050734">
              <w:t>'</w:t>
            </w:r>
            <w:r w:rsidRPr="00050734">
              <w:t>, this IE defines the ephemeris age tolerance of the target device in units of hours.</w:t>
            </w:r>
          </w:p>
          <w:p w14:paraId="791C8AF1" w14:textId="77777777" w:rsidR="002B1632" w:rsidRPr="00050734" w:rsidRDefault="002B1632" w:rsidP="002D60CB">
            <w:pPr>
              <w:pStyle w:val="TAL"/>
              <w:keepNext w:val="0"/>
              <w:keepLines w:val="0"/>
              <w:widowControl w:val="0"/>
            </w:pPr>
            <w:r w:rsidRPr="00050734">
              <w:t xml:space="preserve">If </w:t>
            </w:r>
            <w:r w:rsidRPr="00050734">
              <w:rPr>
                <w:i/>
              </w:rPr>
              <w:t>GNSS-ID</w:t>
            </w:r>
            <w:r w:rsidRPr="00050734">
              <w:t xml:space="preserve"> is set to </w:t>
            </w:r>
            <w:r w:rsidR="00354C05" w:rsidRPr="00050734">
              <w:t>'</w:t>
            </w:r>
            <w:r w:rsidRPr="00050734">
              <w:t>glonass</w:t>
            </w:r>
            <w:r w:rsidR="00354C05" w:rsidRPr="00050734">
              <w:t>'</w:t>
            </w:r>
            <w:r w:rsidRPr="00050734">
              <w:t xml:space="preserve">, this IE defines the ephemeris age tolerance of the target device in units of 30 minutes. </w:t>
            </w:r>
          </w:p>
        </w:tc>
      </w:tr>
      <w:tr w:rsidR="00050734" w:rsidRPr="00050734" w14:paraId="570861E8" w14:textId="77777777">
        <w:trPr>
          <w:cantSplit/>
        </w:trPr>
        <w:tc>
          <w:tcPr>
            <w:tcW w:w="9639" w:type="dxa"/>
          </w:tcPr>
          <w:p w14:paraId="62EA9FB1" w14:textId="77777777" w:rsidR="002B1632" w:rsidRPr="00050734" w:rsidRDefault="002B1632" w:rsidP="002D60CB">
            <w:pPr>
              <w:pStyle w:val="TAL"/>
              <w:keepNext w:val="0"/>
              <w:keepLines w:val="0"/>
              <w:widowControl w:val="0"/>
              <w:rPr>
                <w:b/>
                <w:i/>
              </w:rPr>
            </w:pPr>
            <w:r w:rsidRPr="00050734">
              <w:rPr>
                <w:b/>
                <w:i/>
              </w:rPr>
              <w:t>satListRelatedDataList</w:t>
            </w:r>
          </w:p>
          <w:p w14:paraId="5DFD3C8A" w14:textId="77777777" w:rsidR="002B1632" w:rsidRPr="00050734" w:rsidRDefault="002B1632" w:rsidP="002D60CB">
            <w:pPr>
              <w:pStyle w:val="TAL"/>
              <w:keepNext w:val="0"/>
              <w:keepLines w:val="0"/>
              <w:widowControl w:val="0"/>
            </w:pPr>
            <w:r w:rsidRPr="00050734">
              <w:t>This list defines the clock and orbit models currently held by the target device for each SV. This field is not included if the target device does not have any stored clock and orbit models for any SV.</w:t>
            </w:r>
          </w:p>
        </w:tc>
      </w:tr>
      <w:tr w:rsidR="00050734" w:rsidRPr="00050734" w14:paraId="529EAD41" w14:textId="77777777">
        <w:trPr>
          <w:cantSplit/>
        </w:trPr>
        <w:tc>
          <w:tcPr>
            <w:tcW w:w="9639" w:type="dxa"/>
          </w:tcPr>
          <w:p w14:paraId="77A0F112" w14:textId="77777777" w:rsidR="002B1632" w:rsidRPr="00050734" w:rsidRDefault="002B1632" w:rsidP="002D60CB">
            <w:pPr>
              <w:pStyle w:val="TAL"/>
              <w:keepNext w:val="0"/>
              <w:keepLines w:val="0"/>
              <w:widowControl w:val="0"/>
              <w:rPr>
                <w:b/>
                <w:i/>
              </w:rPr>
            </w:pPr>
            <w:r w:rsidRPr="00050734">
              <w:rPr>
                <w:b/>
                <w:i/>
              </w:rPr>
              <w:t>svID</w:t>
            </w:r>
          </w:p>
          <w:p w14:paraId="744D400A" w14:textId="77777777" w:rsidR="002B1632" w:rsidRPr="00050734" w:rsidRDefault="002B1632" w:rsidP="002D60CB">
            <w:pPr>
              <w:pStyle w:val="TAL"/>
              <w:keepNext w:val="0"/>
              <w:keepLines w:val="0"/>
              <w:widowControl w:val="0"/>
            </w:pPr>
            <w:r w:rsidRPr="00050734">
              <w:t>This field identifies the particular GNSS satellite.</w:t>
            </w:r>
          </w:p>
        </w:tc>
      </w:tr>
      <w:tr w:rsidR="00050734" w:rsidRPr="00050734" w14:paraId="5AE0E262" w14:textId="77777777">
        <w:trPr>
          <w:cantSplit/>
        </w:trPr>
        <w:tc>
          <w:tcPr>
            <w:tcW w:w="9639" w:type="dxa"/>
          </w:tcPr>
          <w:p w14:paraId="2C696690" w14:textId="77777777" w:rsidR="002B1632" w:rsidRPr="00050734" w:rsidRDefault="002B1632" w:rsidP="002D60CB">
            <w:pPr>
              <w:pStyle w:val="TAL"/>
              <w:keepNext w:val="0"/>
              <w:keepLines w:val="0"/>
              <w:widowControl w:val="0"/>
              <w:rPr>
                <w:b/>
                <w:i/>
              </w:rPr>
            </w:pPr>
            <w:r w:rsidRPr="00050734">
              <w:rPr>
                <w:b/>
                <w:i/>
              </w:rPr>
              <w:t>iod</w:t>
            </w:r>
          </w:p>
          <w:p w14:paraId="629074E2" w14:textId="77777777" w:rsidR="002B1632" w:rsidRPr="00050734" w:rsidRDefault="002B1632" w:rsidP="002D60CB">
            <w:pPr>
              <w:pStyle w:val="TAL"/>
              <w:keepNext w:val="0"/>
              <w:keepLines w:val="0"/>
              <w:widowControl w:val="0"/>
            </w:pPr>
            <w:r w:rsidRPr="00050734">
              <w:t>This field identifies the issue of data currently held by the target device.</w:t>
            </w:r>
          </w:p>
        </w:tc>
      </w:tr>
      <w:tr w:rsidR="00050734" w:rsidRPr="00050734" w14:paraId="77ABC0BE" w14:textId="77777777">
        <w:trPr>
          <w:cantSplit/>
        </w:trPr>
        <w:tc>
          <w:tcPr>
            <w:tcW w:w="9639" w:type="dxa"/>
          </w:tcPr>
          <w:p w14:paraId="0059B31B" w14:textId="77777777" w:rsidR="002B1632" w:rsidRPr="00050734" w:rsidRDefault="002B1632" w:rsidP="002D60CB">
            <w:pPr>
              <w:pStyle w:val="TAL"/>
              <w:keepNext w:val="0"/>
              <w:keepLines w:val="0"/>
              <w:widowControl w:val="0"/>
              <w:rPr>
                <w:b/>
                <w:i/>
              </w:rPr>
            </w:pPr>
            <w:r w:rsidRPr="00050734">
              <w:rPr>
                <w:b/>
                <w:i/>
              </w:rPr>
              <w:t>clockModelID, orbitModelID</w:t>
            </w:r>
          </w:p>
          <w:p w14:paraId="0C38BCB2" w14:textId="77777777" w:rsidR="002B1632" w:rsidRPr="00050734" w:rsidRDefault="002B1632" w:rsidP="002D60CB">
            <w:pPr>
              <w:pStyle w:val="TAL"/>
              <w:keepNext w:val="0"/>
              <w:keepLines w:val="0"/>
              <w:widowControl w:val="0"/>
            </w:pPr>
            <w:r w:rsidRPr="00050734">
              <w:t xml:space="preserve">These fields define the clock and orbit model number currently held by the target device. If these fields are absent, the default interpretation of the table GNSS-ID to clockModelID &amp; orbitModelID relation below applies. </w:t>
            </w:r>
          </w:p>
        </w:tc>
      </w:tr>
      <w:tr w:rsidR="00050734" w:rsidRPr="00050734" w14:paraId="0EB249C2" w14:textId="77777777">
        <w:trPr>
          <w:cantSplit/>
        </w:trPr>
        <w:tc>
          <w:tcPr>
            <w:tcW w:w="9639" w:type="dxa"/>
          </w:tcPr>
          <w:p w14:paraId="130E3D91" w14:textId="77777777" w:rsidR="002B1632" w:rsidRPr="00050734" w:rsidRDefault="002B1632" w:rsidP="002D60CB">
            <w:pPr>
              <w:pStyle w:val="TAL"/>
              <w:keepNext w:val="0"/>
              <w:keepLines w:val="0"/>
              <w:widowControl w:val="0"/>
              <w:rPr>
                <w:b/>
                <w:i/>
              </w:rPr>
            </w:pPr>
            <w:r w:rsidRPr="00050734">
              <w:rPr>
                <w:b/>
                <w:i/>
              </w:rPr>
              <w:t>svReqList</w:t>
            </w:r>
          </w:p>
          <w:p w14:paraId="245C944E" w14:textId="77777777" w:rsidR="002B1632" w:rsidRPr="00050734" w:rsidRDefault="002B1632" w:rsidP="002D60CB">
            <w:pPr>
              <w:pStyle w:val="TAL"/>
              <w:keepNext w:val="0"/>
              <w:keepLines w:val="0"/>
              <w:widowControl w:val="0"/>
            </w:pPr>
            <w:r w:rsidRPr="00050734">
              <w:t xml:space="preserve">This field defines the SV for which the navigation model assistance is requested. Each bit position in this BIT STRING represents a </w:t>
            </w:r>
            <w:r w:rsidRPr="00050734">
              <w:rPr>
                <w:i/>
              </w:rPr>
              <w:t>SV-ID</w:t>
            </w:r>
            <w:r w:rsidR="00524691" w:rsidRPr="00050734">
              <w:t>. Bit 0</w:t>
            </w:r>
            <w:r w:rsidRPr="00050734">
              <w:t xml:space="preserve"> represents </w:t>
            </w:r>
            <w:r w:rsidRPr="00050734">
              <w:rPr>
                <w:i/>
              </w:rPr>
              <w:t>SV-ID</w:t>
            </w:r>
            <w:r w:rsidR="00524691" w:rsidRPr="00050734">
              <w:t>=0 and bit 63</w:t>
            </w:r>
            <w:r w:rsidRPr="00050734">
              <w:t xml:space="preserve"> represents </w:t>
            </w:r>
            <w:r w:rsidRPr="00050734">
              <w:rPr>
                <w:i/>
              </w:rPr>
              <w:t>SV-ID</w:t>
            </w:r>
            <w:r w:rsidR="00524691" w:rsidRPr="00050734">
              <w:t>=63</w:t>
            </w:r>
            <w:r w:rsidRPr="00050734">
              <w:t xml:space="preserve">. A one-value at a bit position means the navigation model data for the corresponding </w:t>
            </w:r>
            <w:r w:rsidRPr="00050734">
              <w:rPr>
                <w:i/>
              </w:rPr>
              <w:t>SV-ID</w:t>
            </w:r>
            <w:r w:rsidRPr="00050734">
              <w:t xml:space="preserve"> is requested, a zero-value means not requested.</w:t>
            </w:r>
          </w:p>
        </w:tc>
      </w:tr>
      <w:tr w:rsidR="00050734" w:rsidRPr="00050734" w14:paraId="353C6E84" w14:textId="77777777">
        <w:trPr>
          <w:cantSplit/>
        </w:trPr>
        <w:tc>
          <w:tcPr>
            <w:tcW w:w="9639" w:type="dxa"/>
          </w:tcPr>
          <w:p w14:paraId="68C44DA6" w14:textId="77777777" w:rsidR="002B1632" w:rsidRPr="00050734" w:rsidRDefault="002B1632" w:rsidP="002D60CB">
            <w:pPr>
              <w:pStyle w:val="TAL"/>
              <w:keepNext w:val="0"/>
              <w:keepLines w:val="0"/>
              <w:widowControl w:val="0"/>
              <w:rPr>
                <w:b/>
                <w:i/>
              </w:rPr>
            </w:pPr>
            <w:r w:rsidRPr="00050734">
              <w:rPr>
                <w:b/>
                <w:i/>
              </w:rPr>
              <w:t>clockModelIDPrefList, orbitModelID-PrefList</w:t>
            </w:r>
          </w:p>
          <w:p w14:paraId="4DE3BFA8" w14:textId="77777777" w:rsidR="002B1632" w:rsidRPr="00050734" w:rsidRDefault="002B1632" w:rsidP="002D60CB">
            <w:pPr>
              <w:pStyle w:val="TAL"/>
              <w:keepNext w:val="0"/>
              <w:keepLines w:val="0"/>
              <w:widowControl w:val="0"/>
              <w:rPr>
                <w:b/>
                <w:i/>
              </w:rPr>
            </w:pPr>
            <w:r w:rsidRPr="0005073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50734" w14:paraId="1659F188" w14:textId="77777777">
        <w:trPr>
          <w:cantSplit/>
        </w:trPr>
        <w:tc>
          <w:tcPr>
            <w:tcW w:w="9639" w:type="dxa"/>
          </w:tcPr>
          <w:p w14:paraId="6A6899AA" w14:textId="77777777" w:rsidR="002B1632" w:rsidRPr="00050734" w:rsidRDefault="002B1632" w:rsidP="002D60CB">
            <w:pPr>
              <w:pStyle w:val="TAL"/>
              <w:keepNext w:val="0"/>
              <w:keepLines w:val="0"/>
              <w:widowControl w:val="0"/>
              <w:rPr>
                <w:b/>
                <w:i/>
              </w:rPr>
            </w:pPr>
            <w:r w:rsidRPr="00050734">
              <w:rPr>
                <w:b/>
                <w:i/>
              </w:rPr>
              <w:t>addNavparamReq</w:t>
            </w:r>
          </w:p>
          <w:p w14:paraId="49DBF52F" w14:textId="77777777" w:rsidR="002B1632" w:rsidRPr="00050734" w:rsidRDefault="002B1632" w:rsidP="002D60CB">
            <w:pPr>
              <w:pStyle w:val="TAL"/>
              <w:keepNext w:val="0"/>
              <w:keepLines w:val="0"/>
              <w:widowControl w:val="0"/>
            </w:pPr>
            <w:r w:rsidRPr="00050734">
              <w:t xml:space="preserve">This field specifies whether the location server is requested to include the </w:t>
            </w:r>
            <w:r w:rsidRPr="00050734">
              <w:rPr>
                <w:i/>
              </w:rPr>
              <w:t>addNAVparam</w:t>
            </w:r>
            <w:r w:rsidRPr="00050734">
              <w:t xml:space="preserve"> fields in </w:t>
            </w:r>
            <w:r w:rsidRPr="00050734">
              <w:rPr>
                <w:i/>
                <w:snapToGrid w:val="0"/>
              </w:rPr>
              <w:t>GNSS-NavigationModel</w:t>
            </w:r>
            <w:r w:rsidRPr="00050734">
              <w:rPr>
                <w:snapToGrid w:val="0"/>
              </w:rPr>
              <w:t xml:space="preserve"> IE (</w:t>
            </w:r>
            <w:r w:rsidRPr="00050734">
              <w:rPr>
                <w:i/>
              </w:rPr>
              <w:t>NavModel-NAVKeplerianSet</w:t>
            </w:r>
            <w:r w:rsidRPr="00050734">
              <w:t xml:space="preserve"> field) </w:t>
            </w:r>
            <w:r w:rsidRPr="00050734">
              <w:rPr>
                <w:snapToGrid w:val="0"/>
              </w:rPr>
              <w:t xml:space="preserve">or not. TRUE means requested. </w:t>
            </w:r>
          </w:p>
        </w:tc>
      </w:tr>
    </w:tbl>
    <w:p w14:paraId="13939FA3" w14:textId="77777777" w:rsidR="002B1632" w:rsidRPr="00050734" w:rsidRDefault="002B1632" w:rsidP="002D60CB"/>
    <w:p w14:paraId="215FF0A8" w14:textId="77777777" w:rsidR="002B1632" w:rsidRPr="00050734" w:rsidRDefault="002B1632" w:rsidP="005903F8">
      <w:pPr>
        <w:pStyle w:val="TH"/>
      </w:pPr>
      <w:r w:rsidRPr="0005073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50734" w:rsidRPr="00050734" w14:paraId="5590B3C7" w14:textId="77777777">
        <w:trPr>
          <w:jc w:val="center"/>
        </w:trPr>
        <w:tc>
          <w:tcPr>
            <w:tcW w:w="1349" w:type="dxa"/>
          </w:tcPr>
          <w:p w14:paraId="78A01899" w14:textId="77777777" w:rsidR="002B1632" w:rsidRPr="00050734" w:rsidRDefault="002B1632" w:rsidP="002D60CB">
            <w:pPr>
              <w:pStyle w:val="TAH"/>
              <w:rPr>
                <w:i/>
              </w:rPr>
            </w:pPr>
            <w:r w:rsidRPr="00050734">
              <w:rPr>
                <w:i/>
              </w:rPr>
              <w:t>GNSS-ID</w:t>
            </w:r>
          </w:p>
        </w:tc>
        <w:tc>
          <w:tcPr>
            <w:tcW w:w="1418" w:type="dxa"/>
          </w:tcPr>
          <w:p w14:paraId="30DC8EEF" w14:textId="77777777" w:rsidR="002B1632" w:rsidRPr="00050734" w:rsidRDefault="002B1632" w:rsidP="002D60CB">
            <w:pPr>
              <w:pStyle w:val="TAH"/>
              <w:rPr>
                <w:i/>
              </w:rPr>
            </w:pPr>
            <w:r w:rsidRPr="00050734">
              <w:rPr>
                <w:i/>
              </w:rPr>
              <w:t>clockModelID</w:t>
            </w:r>
          </w:p>
        </w:tc>
        <w:tc>
          <w:tcPr>
            <w:tcW w:w="1371" w:type="dxa"/>
          </w:tcPr>
          <w:p w14:paraId="1864294A" w14:textId="77777777" w:rsidR="002B1632" w:rsidRPr="00050734" w:rsidRDefault="002B1632" w:rsidP="002D60CB">
            <w:pPr>
              <w:pStyle w:val="TAH"/>
              <w:rPr>
                <w:i/>
              </w:rPr>
            </w:pPr>
            <w:r w:rsidRPr="00050734">
              <w:rPr>
                <w:i/>
              </w:rPr>
              <w:t>orbitModelID</w:t>
            </w:r>
          </w:p>
        </w:tc>
      </w:tr>
      <w:tr w:rsidR="00050734" w:rsidRPr="00050734" w14:paraId="72931F93" w14:textId="77777777">
        <w:trPr>
          <w:jc w:val="center"/>
        </w:trPr>
        <w:tc>
          <w:tcPr>
            <w:tcW w:w="1349" w:type="dxa"/>
          </w:tcPr>
          <w:p w14:paraId="2B4DC677" w14:textId="77777777" w:rsidR="002B1632" w:rsidRPr="00050734" w:rsidRDefault="002B1632" w:rsidP="002D60CB">
            <w:pPr>
              <w:pStyle w:val="TAL"/>
              <w:jc w:val="center"/>
            </w:pPr>
            <w:r w:rsidRPr="00050734">
              <w:t>gps</w:t>
            </w:r>
          </w:p>
        </w:tc>
        <w:tc>
          <w:tcPr>
            <w:tcW w:w="1418" w:type="dxa"/>
          </w:tcPr>
          <w:p w14:paraId="61C38FA8" w14:textId="77777777" w:rsidR="002B1632" w:rsidRPr="00050734" w:rsidRDefault="002B1632" w:rsidP="002D60CB">
            <w:pPr>
              <w:pStyle w:val="TAL"/>
              <w:jc w:val="center"/>
            </w:pPr>
            <w:r w:rsidRPr="00050734">
              <w:t>2</w:t>
            </w:r>
          </w:p>
        </w:tc>
        <w:tc>
          <w:tcPr>
            <w:tcW w:w="1371" w:type="dxa"/>
          </w:tcPr>
          <w:p w14:paraId="266B045D" w14:textId="77777777" w:rsidR="002B1632" w:rsidRPr="00050734" w:rsidRDefault="002B1632" w:rsidP="002D60CB">
            <w:pPr>
              <w:pStyle w:val="TAL"/>
              <w:jc w:val="center"/>
            </w:pPr>
            <w:r w:rsidRPr="00050734">
              <w:t>2</w:t>
            </w:r>
          </w:p>
        </w:tc>
      </w:tr>
      <w:tr w:rsidR="00050734" w:rsidRPr="00050734" w14:paraId="78AA0D3E" w14:textId="77777777">
        <w:trPr>
          <w:jc w:val="center"/>
        </w:trPr>
        <w:tc>
          <w:tcPr>
            <w:tcW w:w="1349" w:type="dxa"/>
          </w:tcPr>
          <w:p w14:paraId="112F48A9" w14:textId="77777777" w:rsidR="002B1632" w:rsidRPr="00050734" w:rsidRDefault="002B1632" w:rsidP="002D60CB">
            <w:pPr>
              <w:pStyle w:val="TAL"/>
              <w:jc w:val="center"/>
            </w:pPr>
            <w:r w:rsidRPr="00050734">
              <w:t>sbas</w:t>
            </w:r>
          </w:p>
        </w:tc>
        <w:tc>
          <w:tcPr>
            <w:tcW w:w="1418" w:type="dxa"/>
          </w:tcPr>
          <w:p w14:paraId="5E03316B" w14:textId="77777777" w:rsidR="002B1632" w:rsidRPr="00050734" w:rsidRDefault="002B1632" w:rsidP="002D60CB">
            <w:pPr>
              <w:pStyle w:val="TAL"/>
              <w:jc w:val="center"/>
            </w:pPr>
            <w:r w:rsidRPr="00050734">
              <w:t>5</w:t>
            </w:r>
          </w:p>
        </w:tc>
        <w:tc>
          <w:tcPr>
            <w:tcW w:w="1371" w:type="dxa"/>
          </w:tcPr>
          <w:p w14:paraId="3B8BAE49" w14:textId="77777777" w:rsidR="002B1632" w:rsidRPr="00050734" w:rsidRDefault="002B1632" w:rsidP="002D60CB">
            <w:pPr>
              <w:pStyle w:val="TAL"/>
              <w:jc w:val="center"/>
            </w:pPr>
            <w:r w:rsidRPr="00050734">
              <w:t>5</w:t>
            </w:r>
          </w:p>
        </w:tc>
      </w:tr>
      <w:tr w:rsidR="00050734" w:rsidRPr="00050734" w14:paraId="3361250F" w14:textId="77777777">
        <w:trPr>
          <w:jc w:val="center"/>
        </w:trPr>
        <w:tc>
          <w:tcPr>
            <w:tcW w:w="1349" w:type="dxa"/>
          </w:tcPr>
          <w:p w14:paraId="2ECB04DA" w14:textId="77777777" w:rsidR="002B1632" w:rsidRPr="00050734" w:rsidRDefault="002B1632" w:rsidP="002D60CB">
            <w:pPr>
              <w:pStyle w:val="TAL"/>
              <w:jc w:val="center"/>
            </w:pPr>
            <w:r w:rsidRPr="00050734">
              <w:t>qzss</w:t>
            </w:r>
          </w:p>
        </w:tc>
        <w:tc>
          <w:tcPr>
            <w:tcW w:w="1418" w:type="dxa"/>
          </w:tcPr>
          <w:p w14:paraId="3D85E674" w14:textId="77777777" w:rsidR="002B1632" w:rsidRPr="00050734" w:rsidRDefault="002B1632" w:rsidP="002D60CB">
            <w:pPr>
              <w:pStyle w:val="TAL"/>
              <w:jc w:val="center"/>
            </w:pPr>
            <w:r w:rsidRPr="00050734">
              <w:t>2</w:t>
            </w:r>
          </w:p>
        </w:tc>
        <w:tc>
          <w:tcPr>
            <w:tcW w:w="1371" w:type="dxa"/>
          </w:tcPr>
          <w:p w14:paraId="54E6C003" w14:textId="77777777" w:rsidR="002B1632" w:rsidRPr="00050734" w:rsidRDefault="002B1632" w:rsidP="002D60CB">
            <w:pPr>
              <w:pStyle w:val="TAL"/>
              <w:jc w:val="center"/>
            </w:pPr>
            <w:r w:rsidRPr="00050734">
              <w:t>2</w:t>
            </w:r>
          </w:p>
        </w:tc>
      </w:tr>
      <w:tr w:rsidR="00050734" w:rsidRPr="00050734" w14:paraId="59D283D1" w14:textId="77777777">
        <w:trPr>
          <w:jc w:val="center"/>
        </w:trPr>
        <w:tc>
          <w:tcPr>
            <w:tcW w:w="1349" w:type="dxa"/>
          </w:tcPr>
          <w:p w14:paraId="30D76E7E" w14:textId="77777777" w:rsidR="002B1632" w:rsidRPr="00050734" w:rsidRDefault="002B1632" w:rsidP="002D60CB">
            <w:pPr>
              <w:pStyle w:val="TAL"/>
              <w:jc w:val="center"/>
            </w:pPr>
            <w:r w:rsidRPr="00050734">
              <w:t>galileo</w:t>
            </w:r>
          </w:p>
        </w:tc>
        <w:tc>
          <w:tcPr>
            <w:tcW w:w="1418" w:type="dxa"/>
          </w:tcPr>
          <w:p w14:paraId="53B69A89" w14:textId="77777777" w:rsidR="002B1632" w:rsidRPr="00050734" w:rsidRDefault="002B1632" w:rsidP="002D60CB">
            <w:pPr>
              <w:pStyle w:val="TAL"/>
              <w:jc w:val="center"/>
            </w:pPr>
            <w:r w:rsidRPr="00050734">
              <w:t>1</w:t>
            </w:r>
          </w:p>
        </w:tc>
        <w:tc>
          <w:tcPr>
            <w:tcW w:w="1371" w:type="dxa"/>
          </w:tcPr>
          <w:p w14:paraId="1F534D8B" w14:textId="77777777" w:rsidR="002B1632" w:rsidRPr="00050734" w:rsidRDefault="002B1632" w:rsidP="002D60CB">
            <w:pPr>
              <w:pStyle w:val="TAL"/>
              <w:jc w:val="center"/>
            </w:pPr>
            <w:r w:rsidRPr="00050734">
              <w:t>1</w:t>
            </w:r>
          </w:p>
        </w:tc>
      </w:tr>
      <w:tr w:rsidR="00050734" w:rsidRPr="00050734" w14:paraId="1696A0E1" w14:textId="77777777">
        <w:trPr>
          <w:jc w:val="center"/>
        </w:trPr>
        <w:tc>
          <w:tcPr>
            <w:tcW w:w="1349" w:type="dxa"/>
          </w:tcPr>
          <w:p w14:paraId="7C17DD36" w14:textId="77777777" w:rsidR="002B1632" w:rsidRPr="00050734" w:rsidRDefault="002B1632" w:rsidP="002D60CB">
            <w:pPr>
              <w:pStyle w:val="TAL"/>
              <w:jc w:val="center"/>
            </w:pPr>
            <w:r w:rsidRPr="00050734">
              <w:t>glonass</w:t>
            </w:r>
          </w:p>
        </w:tc>
        <w:tc>
          <w:tcPr>
            <w:tcW w:w="1418" w:type="dxa"/>
          </w:tcPr>
          <w:p w14:paraId="3A8E5D39" w14:textId="77777777" w:rsidR="002B1632" w:rsidRPr="00050734" w:rsidRDefault="002B1632" w:rsidP="002D60CB">
            <w:pPr>
              <w:pStyle w:val="TAL"/>
              <w:jc w:val="center"/>
            </w:pPr>
            <w:r w:rsidRPr="00050734">
              <w:t>4</w:t>
            </w:r>
          </w:p>
        </w:tc>
        <w:tc>
          <w:tcPr>
            <w:tcW w:w="1371" w:type="dxa"/>
          </w:tcPr>
          <w:p w14:paraId="029B303F" w14:textId="77777777" w:rsidR="002B1632" w:rsidRPr="00050734" w:rsidRDefault="002B1632" w:rsidP="002D60CB">
            <w:pPr>
              <w:pStyle w:val="TAL"/>
              <w:jc w:val="center"/>
            </w:pPr>
            <w:r w:rsidRPr="00050734">
              <w:t>4</w:t>
            </w:r>
          </w:p>
        </w:tc>
      </w:tr>
      <w:tr w:rsidR="00050734" w:rsidRPr="00050734"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50734" w:rsidRDefault="004317E4" w:rsidP="002D60CB">
            <w:pPr>
              <w:pStyle w:val="TAL"/>
              <w:jc w:val="center"/>
            </w:pPr>
            <w:r w:rsidRPr="00050734">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50734" w:rsidRDefault="004317E4" w:rsidP="002D60CB">
            <w:pPr>
              <w:pStyle w:val="TAL"/>
              <w:jc w:val="center"/>
            </w:pPr>
            <w:r w:rsidRPr="00050734">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50734" w:rsidRDefault="004317E4" w:rsidP="002D60CB">
            <w:pPr>
              <w:pStyle w:val="TAL"/>
              <w:jc w:val="center"/>
            </w:pPr>
            <w:r w:rsidRPr="00050734">
              <w:t>6</w:t>
            </w:r>
          </w:p>
        </w:tc>
      </w:tr>
      <w:tr w:rsidR="009F32C9" w:rsidRPr="00050734"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50734" w:rsidRDefault="00D04D0A" w:rsidP="00557BF2">
            <w:pPr>
              <w:pStyle w:val="TAL"/>
              <w:jc w:val="center"/>
            </w:pPr>
            <w:r w:rsidRPr="00050734">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50734" w:rsidRDefault="00D04D0A" w:rsidP="00557BF2">
            <w:pPr>
              <w:pStyle w:val="TAL"/>
              <w:jc w:val="center"/>
            </w:pPr>
            <w:r w:rsidRPr="00050734">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50734" w:rsidRDefault="00D04D0A" w:rsidP="00557BF2">
            <w:pPr>
              <w:pStyle w:val="TAL"/>
              <w:jc w:val="center"/>
            </w:pPr>
            <w:r w:rsidRPr="00050734">
              <w:t>8</w:t>
            </w:r>
          </w:p>
        </w:tc>
      </w:tr>
    </w:tbl>
    <w:p w14:paraId="4EF02AC3" w14:textId="77777777" w:rsidR="002B1632" w:rsidRPr="00050734" w:rsidRDefault="002B1632" w:rsidP="002D60CB"/>
    <w:p w14:paraId="6EA56024" w14:textId="77777777" w:rsidR="002B1632" w:rsidRPr="00050734" w:rsidRDefault="002B1632" w:rsidP="005903F8">
      <w:pPr>
        <w:pStyle w:val="TH"/>
      </w:pPr>
      <w:r w:rsidRPr="0005073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50734" w:rsidRPr="00050734" w14:paraId="1B87941A" w14:textId="77777777">
        <w:trPr>
          <w:jc w:val="center"/>
        </w:trPr>
        <w:tc>
          <w:tcPr>
            <w:tcW w:w="1349" w:type="dxa"/>
          </w:tcPr>
          <w:p w14:paraId="59663518" w14:textId="77777777" w:rsidR="002B1632" w:rsidRPr="00050734" w:rsidRDefault="002B1632" w:rsidP="002D60CB">
            <w:pPr>
              <w:pStyle w:val="TAH"/>
              <w:rPr>
                <w:i/>
              </w:rPr>
            </w:pPr>
            <w:r w:rsidRPr="00050734">
              <w:rPr>
                <w:i/>
              </w:rPr>
              <w:t>GNSS-ID</w:t>
            </w:r>
          </w:p>
        </w:tc>
        <w:tc>
          <w:tcPr>
            <w:tcW w:w="2171" w:type="dxa"/>
          </w:tcPr>
          <w:p w14:paraId="410FC8D6" w14:textId="77777777" w:rsidR="002B1632" w:rsidRPr="00050734" w:rsidRDefault="002B1632" w:rsidP="002D60CB">
            <w:pPr>
              <w:pStyle w:val="TAH"/>
              <w:rPr>
                <w:i/>
              </w:rPr>
            </w:pPr>
            <w:r w:rsidRPr="00050734">
              <w:rPr>
                <w:i/>
              </w:rPr>
              <w:t>clockModelID-PrefList</w:t>
            </w:r>
          </w:p>
        </w:tc>
        <w:tc>
          <w:tcPr>
            <w:tcW w:w="2068" w:type="dxa"/>
          </w:tcPr>
          <w:p w14:paraId="1598A1E5" w14:textId="77777777" w:rsidR="002B1632" w:rsidRPr="00050734" w:rsidRDefault="002B1632" w:rsidP="002D60CB">
            <w:pPr>
              <w:pStyle w:val="TAH"/>
              <w:rPr>
                <w:i/>
              </w:rPr>
            </w:pPr>
            <w:r w:rsidRPr="00050734">
              <w:rPr>
                <w:i/>
              </w:rPr>
              <w:t>orbitModelID-PrefList</w:t>
            </w:r>
          </w:p>
        </w:tc>
      </w:tr>
      <w:tr w:rsidR="00050734" w:rsidRPr="00050734" w14:paraId="108FED14" w14:textId="77777777">
        <w:trPr>
          <w:jc w:val="center"/>
        </w:trPr>
        <w:tc>
          <w:tcPr>
            <w:tcW w:w="1349" w:type="dxa"/>
          </w:tcPr>
          <w:p w14:paraId="3B496EFB" w14:textId="77777777" w:rsidR="002B1632" w:rsidRPr="00050734" w:rsidRDefault="002B1632" w:rsidP="002D60CB">
            <w:pPr>
              <w:pStyle w:val="TAL"/>
              <w:jc w:val="center"/>
            </w:pPr>
            <w:r w:rsidRPr="00050734">
              <w:t>gps</w:t>
            </w:r>
          </w:p>
        </w:tc>
        <w:tc>
          <w:tcPr>
            <w:tcW w:w="2171" w:type="dxa"/>
          </w:tcPr>
          <w:p w14:paraId="0B335C3E" w14:textId="77777777" w:rsidR="002B1632" w:rsidRPr="00050734" w:rsidRDefault="002B1632" w:rsidP="002D60CB">
            <w:pPr>
              <w:pStyle w:val="TAL"/>
              <w:jc w:val="center"/>
            </w:pPr>
            <w:r w:rsidRPr="00050734">
              <w:t>Model-2</w:t>
            </w:r>
          </w:p>
        </w:tc>
        <w:tc>
          <w:tcPr>
            <w:tcW w:w="2068" w:type="dxa"/>
          </w:tcPr>
          <w:p w14:paraId="4C666DD2" w14:textId="77777777" w:rsidR="002B1632" w:rsidRPr="00050734" w:rsidRDefault="002B1632" w:rsidP="002D60CB">
            <w:pPr>
              <w:pStyle w:val="TAL"/>
              <w:jc w:val="center"/>
            </w:pPr>
            <w:r w:rsidRPr="00050734">
              <w:t>Model-2</w:t>
            </w:r>
          </w:p>
        </w:tc>
      </w:tr>
      <w:tr w:rsidR="00050734" w:rsidRPr="00050734" w14:paraId="46664B1B" w14:textId="77777777">
        <w:trPr>
          <w:jc w:val="center"/>
        </w:trPr>
        <w:tc>
          <w:tcPr>
            <w:tcW w:w="1349" w:type="dxa"/>
          </w:tcPr>
          <w:p w14:paraId="7C86DF4B" w14:textId="77777777" w:rsidR="002B1632" w:rsidRPr="00050734" w:rsidRDefault="002B1632" w:rsidP="002D60CB">
            <w:pPr>
              <w:pStyle w:val="TAL"/>
              <w:jc w:val="center"/>
            </w:pPr>
            <w:r w:rsidRPr="00050734">
              <w:t>sbas</w:t>
            </w:r>
          </w:p>
        </w:tc>
        <w:tc>
          <w:tcPr>
            <w:tcW w:w="2171" w:type="dxa"/>
          </w:tcPr>
          <w:p w14:paraId="5D3147F1" w14:textId="77777777" w:rsidR="002B1632" w:rsidRPr="00050734" w:rsidRDefault="002B1632" w:rsidP="002D60CB">
            <w:pPr>
              <w:pStyle w:val="TAL"/>
              <w:jc w:val="center"/>
            </w:pPr>
            <w:r w:rsidRPr="00050734">
              <w:t>Model-5</w:t>
            </w:r>
          </w:p>
        </w:tc>
        <w:tc>
          <w:tcPr>
            <w:tcW w:w="2068" w:type="dxa"/>
          </w:tcPr>
          <w:p w14:paraId="46A1C097" w14:textId="77777777" w:rsidR="002B1632" w:rsidRPr="00050734" w:rsidRDefault="002B1632" w:rsidP="002D60CB">
            <w:pPr>
              <w:pStyle w:val="TAL"/>
              <w:jc w:val="center"/>
            </w:pPr>
            <w:r w:rsidRPr="00050734">
              <w:t>Model-5</w:t>
            </w:r>
          </w:p>
        </w:tc>
      </w:tr>
      <w:tr w:rsidR="00050734" w:rsidRPr="00050734" w14:paraId="464015D4" w14:textId="77777777">
        <w:trPr>
          <w:jc w:val="center"/>
        </w:trPr>
        <w:tc>
          <w:tcPr>
            <w:tcW w:w="1349" w:type="dxa"/>
          </w:tcPr>
          <w:p w14:paraId="5D5C1403" w14:textId="77777777" w:rsidR="002B1632" w:rsidRPr="00050734" w:rsidRDefault="002B1632" w:rsidP="002D60CB">
            <w:pPr>
              <w:pStyle w:val="TAL"/>
              <w:jc w:val="center"/>
            </w:pPr>
            <w:r w:rsidRPr="00050734">
              <w:t>qzss</w:t>
            </w:r>
          </w:p>
        </w:tc>
        <w:tc>
          <w:tcPr>
            <w:tcW w:w="2171" w:type="dxa"/>
          </w:tcPr>
          <w:p w14:paraId="3078A2B0" w14:textId="77777777" w:rsidR="002B1632" w:rsidRPr="00050734" w:rsidRDefault="002B1632" w:rsidP="002D60CB">
            <w:pPr>
              <w:pStyle w:val="TAL"/>
              <w:jc w:val="center"/>
            </w:pPr>
            <w:r w:rsidRPr="00050734">
              <w:t>Model-2</w:t>
            </w:r>
          </w:p>
        </w:tc>
        <w:tc>
          <w:tcPr>
            <w:tcW w:w="2068" w:type="dxa"/>
          </w:tcPr>
          <w:p w14:paraId="1F060D7C" w14:textId="77777777" w:rsidR="002B1632" w:rsidRPr="00050734" w:rsidRDefault="002B1632" w:rsidP="002D60CB">
            <w:pPr>
              <w:pStyle w:val="TAL"/>
              <w:jc w:val="center"/>
            </w:pPr>
            <w:r w:rsidRPr="00050734">
              <w:t>Model-2</w:t>
            </w:r>
          </w:p>
        </w:tc>
      </w:tr>
      <w:tr w:rsidR="00050734" w:rsidRPr="00050734" w14:paraId="43367418" w14:textId="77777777">
        <w:trPr>
          <w:jc w:val="center"/>
        </w:trPr>
        <w:tc>
          <w:tcPr>
            <w:tcW w:w="1349" w:type="dxa"/>
          </w:tcPr>
          <w:p w14:paraId="2392404E" w14:textId="77777777" w:rsidR="002B1632" w:rsidRPr="00050734" w:rsidRDefault="002B1632" w:rsidP="002D60CB">
            <w:pPr>
              <w:pStyle w:val="TAL"/>
              <w:jc w:val="center"/>
            </w:pPr>
            <w:r w:rsidRPr="00050734">
              <w:t>galileo</w:t>
            </w:r>
          </w:p>
        </w:tc>
        <w:tc>
          <w:tcPr>
            <w:tcW w:w="2171" w:type="dxa"/>
          </w:tcPr>
          <w:p w14:paraId="3CB9C574" w14:textId="77777777" w:rsidR="002B1632" w:rsidRPr="00050734" w:rsidRDefault="002B1632" w:rsidP="002D60CB">
            <w:pPr>
              <w:pStyle w:val="TAL"/>
              <w:jc w:val="center"/>
            </w:pPr>
            <w:r w:rsidRPr="00050734">
              <w:t>Model-1</w:t>
            </w:r>
          </w:p>
        </w:tc>
        <w:tc>
          <w:tcPr>
            <w:tcW w:w="2068" w:type="dxa"/>
          </w:tcPr>
          <w:p w14:paraId="3DD8DA2B" w14:textId="77777777" w:rsidR="002B1632" w:rsidRPr="00050734" w:rsidRDefault="002B1632" w:rsidP="002D60CB">
            <w:pPr>
              <w:pStyle w:val="TAL"/>
              <w:jc w:val="center"/>
            </w:pPr>
            <w:r w:rsidRPr="00050734">
              <w:t>Model-1</w:t>
            </w:r>
          </w:p>
        </w:tc>
      </w:tr>
      <w:tr w:rsidR="00050734" w:rsidRPr="00050734" w14:paraId="29820CE9" w14:textId="77777777">
        <w:trPr>
          <w:jc w:val="center"/>
        </w:trPr>
        <w:tc>
          <w:tcPr>
            <w:tcW w:w="1349" w:type="dxa"/>
          </w:tcPr>
          <w:p w14:paraId="1B1099B5" w14:textId="77777777" w:rsidR="002B1632" w:rsidRPr="00050734" w:rsidRDefault="002B1632" w:rsidP="002D60CB">
            <w:pPr>
              <w:pStyle w:val="TAL"/>
              <w:jc w:val="center"/>
            </w:pPr>
            <w:r w:rsidRPr="00050734">
              <w:t>glonass</w:t>
            </w:r>
          </w:p>
        </w:tc>
        <w:tc>
          <w:tcPr>
            <w:tcW w:w="2171" w:type="dxa"/>
          </w:tcPr>
          <w:p w14:paraId="66E57830" w14:textId="77777777" w:rsidR="002B1632" w:rsidRPr="00050734" w:rsidRDefault="002B1632" w:rsidP="002D60CB">
            <w:pPr>
              <w:pStyle w:val="TAL"/>
              <w:jc w:val="center"/>
            </w:pPr>
            <w:r w:rsidRPr="00050734">
              <w:t>Model-4</w:t>
            </w:r>
          </w:p>
        </w:tc>
        <w:tc>
          <w:tcPr>
            <w:tcW w:w="2068" w:type="dxa"/>
          </w:tcPr>
          <w:p w14:paraId="0C40B590" w14:textId="77777777" w:rsidR="002B1632" w:rsidRPr="00050734" w:rsidRDefault="002B1632" w:rsidP="002D60CB">
            <w:pPr>
              <w:pStyle w:val="TAL"/>
              <w:jc w:val="center"/>
            </w:pPr>
            <w:r w:rsidRPr="00050734">
              <w:t>Model-4</w:t>
            </w:r>
          </w:p>
        </w:tc>
      </w:tr>
      <w:tr w:rsidR="00050734" w:rsidRPr="00050734"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50734" w:rsidRDefault="004317E4" w:rsidP="002D60CB">
            <w:pPr>
              <w:pStyle w:val="TAL"/>
              <w:jc w:val="center"/>
            </w:pPr>
            <w:r w:rsidRPr="00050734">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50734" w:rsidRDefault="004317E4" w:rsidP="002D60CB">
            <w:pPr>
              <w:pStyle w:val="TAL"/>
              <w:jc w:val="center"/>
            </w:pPr>
            <w:r w:rsidRPr="00050734">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50734" w:rsidRDefault="004317E4" w:rsidP="002D60CB">
            <w:pPr>
              <w:pStyle w:val="TAL"/>
              <w:jc w:val="center"/>
            </w:pPr>
            <w:r w:rsidRPr="00050734">
              <w:t>Model-6</w:t>
            </w:r>
          </w:p>
        </w:tc>
      </w:tr>
      <w:tr w:rsidR="009F32C9" w:rsidRPr="00050734"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50734" w:rsidRDefault="00D04D0A" w:rsidP="00557BF2">
            <w:pPr>
              <w:pStyle w:val="TAL"/>
              <w:jc w:val="center"/>
            </w:pPr>
            <w:r w:rsidRPr="00050734">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50734" w:rsidRDefault="00D04D0A" w:rsidP="00557BF2">
            <w:pPr>
              <w:pStyle w:val="TAL"/>
              <w:jc w:val="center"/>
            </w:pPr>
            <w:r w:rsidRPr="00050734">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50734" w:rsidRDefault="00D04D0A" w:rsidP="00557BF2">
            <w:pPr>
              <w:pStyle w:val="TAL"/>
              <w:jc w:val="center"/>
            </w:pPr>
            <w:r w:rsidRPr="00050734">
              <w:t>Model-8</w:t>
            </w:r>
          </w:p>
        </w:tc>
      </w:tr>
    </w:tbl>
    <w:p w14:paraId="4E3B7D75" w14:textId="77777777" w:rsidR="002B1632" w:rsidRPr="00050734" w:rsidRDefault="002B1632" w:rsidP="002D60CB"/>
    <w:p w14:paraId="5B48C307" w14:textId="77777777" w:rsidR="002B1632" w:rsidRPr="00050734" w:rsidRDefault="002B1632" w:rsidP="002D60CB">
      <w:pPr>
        <w:pStyle w:val="Heading4"/>
        <w:rPr>
          <w:i/>
          <w:snapToGrid w:val="0"/>
        </w:rPr>
      </w:pPr>
      <w:bookmarkStart w:id="2095" w:name="_Toc27765295"/>
      <w:bookmarkStart w:id="2096" w:name="_Toc37680987"/>
      <w:bookmarkStart w:id="2097" w:name="_Toc46486559"/>
      <w:bookmarkStart w:id="2098" w:name="_Toc52546904"/>
      <w:bookmarkStart w:id="2099" w:name="_Toc52547434"/>
      <w:bookmarkStart w:id="2100" w:name="_Toc52547964"/>
      <w:bookmarkStart w:id="2101" w:name="_Toc52548494"/>
      <w:bookmarkStart w:id="2102" w:name="_Toc156252752"/>
      <w:r w:rsidRPr="00050734">
        <w:t>–</w:t>
      </w:r>
      <w:r w:rsidRPr="00050734">
        <w:tab/>
      </w:r>
      <w:r w:rsidRPr="00050734">
        <w:rPr>
          <w:i/>
          <w:snapToGrid w:val="0"/>
        </w:rPr>
        <w:t>GNSS-RealTimeIntegrityReq</w:t>
      </w:r>
      <w:bookmarkEnd w:id="2095"/>
      <w:bookmarkEnd w:id="2096"/>
      <w:bookmarkEnd w:id="2097"/>
      <w:bookmarkEnd w:id="2098"/>
      <w:bookmarkEnd w:id="2099"/>
      <w:bookmarkEnd w:id="2100"/>
      <w:bookmarkEnd w:id="2101"/>
      <w:bookmarkEnd w:id="2102"/>
    </w:p>
    <w:p w14:paraId="116EBA77" w14:textId="77777777" w:rsidR="002B1632" w:rsidRPr="00050734" w:rsidRDefault="002B1632" w:rsidP="002D60CB">
      <w:pPr>
        <w:keepLines/>
      </w:pPr>
      <w:r w:rsidRPr="00050734">
        <w:t xml:space="preserve">The IE </w:t>
      </w:r>
      <w:r w:rsidRPr="00050734">
        <w:rPr>
          <w:i/>
          <w:snapToGrid w:val="0"/>
        </w:rPr>
        <w:t>GNSS-RealTimeIntegrityReq</w:t>
      </w:r>
      <w:r w:rsidRPr="00050734">
        <w:rPr>
          <w:i/>
          <w:noProof/>
        </w:rPr>
        <w:t xml:space="preserve"> </w:t>
      </w:r>
      <w:r w:rsidRPr="00050734">
        <w:rPr>
          <w:noProof/>
        </w:rPr>
        <w:t xml:space="preserve">is used by the target device to request the </w:t>
      </w:r>
      <w:r w:rsidRPr="00050734">
        <w:rPr>
          <w:i/>
          <w:snapToGrid w:val="0"/>
        </w:rPr>
        <w:t>GNSS-RealTimeIntegrity</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5FF40F51" w14:textId="77777777" w:rsidR="002B1632" w:rsidRPr="00050734" w:rsidRDefault="002B1632" w:rsidP="002D60CB">
      <w:pPr>
        <w:pStyle w:val="PL"/>
        <w:shd w:val="clear" w:color="auto" w:fill="E6E6E6"/>
      </w:pPr>
      <w:r w:rsidRPr="00050734">
        <w:t>-- ASN1START</w:t>
      </w:r>
    </w:p>
    <w:p w14:paraId="30FC7716" w14:textId="77777777" w:rsidR="002B1632" w:rsidRPr="00050734" w:rsidRDefault="002B1632" w:rsidP="002D60CB">
      <w:pPr>
        <w:pStyle w:val="PL"/>
        <w:shd w:val="clear" w:color="auto" w:fill="E6E6E6"/>
        <w:rPr>
          <w:snapToGrid w:val="0"/>
        </w:rPr>
      </w:pPr>
    </w:p>
    <w:p w14:paraId="6071469B" w14:textId="77777777" w:rsidR="002B1632" w:rsidRPr="00050734" w:rsidRDefault="002B1632" w:rsidP="002D60CB">
      <w:pPr>
        <w:pStyle w:val="PL"/>
        <w:shd w:val="clear" w:color="auto" w:fill="E6E6E6"/>
      </w:pPr>
      <w:r w:rsidRPr="00050734">
        <w:rPr>
          <w:snapToGrid w:val="0"/>
        </w:rPr>
        <w:t>GNSS-RealTimeIntegrityReq</w:t>
      </w:r>
      <w:r w:rsidRPr="00050734">
        <w:t xml:space="preserve"> ::=</w:t>
      </w:r>
      <w:r w:rsidR="00354C05" w:rsidRPr="00050734">
        <w:tab/>
      </w:r>
      <w:r w:rsidRPr="00050734">
        <w:t>SEQUENCE {</w:t>
      </w:r>
    </w:p>
    <w:p w14:paraId="74AE8A50" w14:textId="77777777" w:rsidR="002B1632" w:rsidRPr="00050734" w:rsidRDefault="002B1632" w:rsidP="002D60CB">
      <w:pPr>
        <w:pStyle w:val="PL"/>
        <w:shd w:val="clear" w:color="auto" w:fill="E6E6E6"/>
      </w:pPr>
      <w:r w:rsidRPr="00050734">
        <w:tab/>
        <w:t>...</w:t>
      </w:r>
    </w:p>
    <w:p w14:paraId="66FD0F61" w14:textId="77777777" w:rsidR="002B1632" w:rsidRPr="00050734" w:rsidRDefault="002B1632" w:rsidP="002D60CB">
      <w:pPr>
        <w:pStyle w:val="PL"/>
        <w:shd w:val="clear" w:color="auto" w:fill="E6E6E6"/>
      </w:pPr>
      <w:r w:rsidRPr="00050734">
        <w:t>}</w:t>
      </w:r>
    </w:p>
    <w:p w14:paraId="1543E0DF" w14:textId="77777777" w:rsidR="002B1632" w:rsidRPr="00050734" w:rsidRDefault="002B1632" w:rsidP="002D60CB">
      <w:pPr>
        <w:pStyle w:val="PL"/>
        <w:shd w:val="clear" w:color="auto" w:fill="E6E6E6"/>
      </w:pPr>
    </w:p>
    <w:p w14:paraId="68167C50" w14:textId="77777777" w:rsidR="002B1632" w:rsidRPr="00050734" w:rsidRDefault="002B1632" w:rsidP="002D60CB">
      <w:pPr>
        <w:pStyle w:val="PL"/>
        <w:shd w:val="clear" w:color="auto" w:fill="E6E6E6"/>
      </w:pPr>
      <w:r w:rsidRPr="00050734">
        <w:t>-- ASN1STOP</w:t>
      </w:r>
    </w:p>
    <w:p w14:paraId="41ABF6D5" w14:textId="77777777" w:rsidR="002B1632" w:rsidRPr="00050734" w:rsidRDefault="002B1632" w:rsidP="002D60CB"/>
    <w:p w14:paraId="7D292730" w14:textId="77777777" w:rsidR="002B1632" w:rsidRPr="00050734" w:rsidRDefault="002B1632" w:rsidP="002D60CB">
      <w:pPr>
        <w:pStyle w:val="Heading4"/>
        <w:rPr>
          <w:i/>
          <w:snapToGrid w:val="0"/>
        </w:rPr>
      </w:pPr>
      <w:bookmarkStart w:id="2103" w:name="_Toc27765296"/>
      <w:bookmarkStart w:id="2104" w:name="_Toc37680988"/>
      <w:bookmarkStart w:id="2105" w:name="_Toc46486560"/>
      <w:bookmarkStart w:id="2106" w:name="_Toc52546905"/>
      <w:bookmarkStart w:id="2107" w:name="_Toc52547435"/>
      <w:bookmarkStart w:id="2108" w:name="_Toc52547965"/>
      <w:bookmarkStart w:id="2109" w:name="_Toc52548495"/>
      <w:bookmarkStart w:id="2110" w:name="_Toc156252753"/>
      <w:r w:rsidRPr="00050734">
        <w:t>–</w:t>
      </w:r>
      <w:r w:rsidRPr="00050734">
        <w:tab/>
      </w:r>
      <w:r w:rsidRPr="00050734">
        <w:rPr>
          <w:i/>
          <w:snapToGrid w:val="0"/>
        </w:rPr>
        <w:t>GNSS-DataBitAssistanceReq</w:t>
      </w:r>
      <w:bookmarkEnd w:id="2103"/>
      <w:bookmarkEnd w:id="2104"/>
      <w:bookmarkEnd w:id="2105"/>
      <w:bookmarkEnd w:id="2106"/>
      <w:bookmarkEnd w:id="2107"/>
      <w:bookmarkEnd w:id="2108"/>
      <w:bookmarkEnd w:id="2109"/>
      <w:bookmarkEnd w:id="2110"/>
    </w:p>
    <w:p w14:paraId="2ED1462A" w14:textId="77777777" w:rsidR="002B1632" w:rsidRPr="00050734" w:rsidRDefault="002B1632" w:rsidP="002D60CB">
      <w:pPr>
        <w:keepLines/>
      </w:pPr>
      <w:r w:rsidRPr="00050734">
        <w:t xml:space="preserve">The IE </w:t>
      </w:r>
      <w:r w:rsidRPr="00050734">
        <w:rPr>
          <w:i/>
          <w:snapToGrid w:val="0"/>
        </w:rPr>
        <w:t>GNSS-DataBitAssistanceReq</w:t>
      </w:r>
      <w:r w:rsidRPr="00050734">
        <w:rPr>
          <w:i/>
          <w:noProof/>
        </w:rPr>
        <w:t xml:space="preserve"> </w:t>
      </w:r>
      <w:r w:rsidRPr="00050734">
        <w:rPr>
          <w:noProof/>
        </w:rPr>
        <w:t xml:space="preserve">is used by the target device to request the </w:t>
      </w:r>
      <w:r w:rsidRPr="00050734">
        <w:rPr>
          <w:i/>
          <w:snapToGrid w:val="0"/>
        </w:rPr>
        <w:t>GNSS-DataBitAssistance</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2D7D7820" w14:textId="77777777" w:rsidR="002B1632" w:rsidRPr="00050734" w:rsidRDefault="002B1632" w:rsidP="002D60CB">
      <w:pPr>
        <w:pStyle w:val="PL"/>
        <w:shd w:val="clear" w:color="auto" w:fill="E6E6E6"/>
      </w:pPr>
      <w:r w:rsidRPr="00050734">
        <w:t>-- ASN1START</w:t>
      </w:r>
    </w:p>
    <w:p w14:paraId="41762650" w14:textId="77777777" w:rsidR="002B1632" w:rsidRPr="00050734" w:rsidRDefault="002B1632" w:rsidP="002D60CB">
      <w:pPr>
        <w:pStyle w:val="PL"/>
        <w:shd w:val="clear" w:color="auto" w:fill="E6E6E6"/>
        <w:rPr>
          <w:snapToGrid w:val="0"/>
        </w:rPr>
      </w:pPr>
    </w:p>
    <w:p w14:paraId="6CA897DD" w14:textId="77777777" w:rsidR="002B1632" w:rsidRPr="00050734" w:rsidRDefault="002B1632" w:rsidP="002D60CB">
      <w:pPr>
        <w:pStyle w:val="PL"/>
        <w:shd w:val="clear" w:color="auto" w:fill="E6E6E6"/>
      </w:pPr>
      <w:r w:rsidRPr="00050734">
        <w:rPr>
          <w:snapToGrid w:val="0"/>
        </w:rPr>
        <w:t>GNSS-DataBitAssistanceReq</w:t>
      </w:r>
      <w:r w:rsidRPr="00050734">
        <w:t xml:space="preserve"> ::=</w:t>
      </w:r>
      <w:r w:rsidR="00354C05" w:rsidRPr="00050734">
        <w:tab/>
      </w:r>
      <w:r w:rsidRPr="00050734">
        <w:t>SEQUENCE {</w:t>
      </w:r>
    </w:p>
    <w:p w14:paraId="1AD6DA18" w14:textId="77777777" w:rsidR="002B1632" w:rsidRPr="00050734" w:rsidRDefault="002B1632" w:rsidP="002D60CB">
      <w:pPr>
        <w:pStyle w:val="PL"/>
        <w:shd w:val="clear" w:color="auto" w:fill="E6E6E6"/>
      </w:pPr>
      <w:r w:rsidRPr="00050734">
        <w:tab/>
        <w:t>gnss-TOD-Req</w:t>
      </w:r>
      <w:r w:rsidRPr="00050734">
        <w:tab/>
      </w:r>
      <w:r w:rsidRPr="00050734">
        <w:tab/>
        <w:t>INTEGER (0..3599),</w:t>
      </w:r>
    </w:p>
    <w:p w14:paraId="3F799845" w14:textId="77777777" w:rsidR="002B1632" w:rsidRPr="00050734" w:rsidRDefault="002B1632" w:rsidP="002D60CB">
      <w:pPr>
        <w:pStyle w:val="PL"/>
        <w:shd w:val="clear" w:color="auto" w:fill="E6E6E6"/>
      </w:pPr>
      <w:r w:rsidRPr="00050734">
        <w:tab/>
        <w:t>gnss-TOD-FracReq</w:t>
      </w:r>
      <w:r w:rsidRPr="00050734">
        <w:tab/>
        <w:t>INTEGER (0..999)</w:t>
      </w:r>
      <w:r w:rsidRPr="00050734">
        <w:tab/>
      </w:r>
      <w:r w:rsidRPr="00050734">
        <w:tab/>
        <w:t>OPTIONAL,</w:t>
      </w:r>
    </w:p>
    <w:p w14:paraId="36D368D5" w14:textId="77777777" w:rsidR="002B1632" w:rsidRPr="00050734" w:rsidRDefault="002B1632" w:rsidP="002D60CB">
      <w:pPr>
        <w:pStyle w:val="PL"/>
        <w:shd w:val="clear" w:color="auto" w:fill="E6E6E6"/>
      </w:pPr>
      <w:r w:rsidRPr="00050734">
        <w:tab/>
        <w:t>dataBitInterval</w:t>
      </w:r>
      <w:r w:rsidRPr="00050734">
        <w:tab/>
      </w:r>
      <w:r w:rsidRPr="00050734">
        <w:tab/>
        <w:t>INTEGER (0..15),</w:t>
      </w:r>
    </w:p>
    <w:p w14:paraId="67697E15" w14:textId="77777777" w:rsidR="002B1632" w:rsidRPr="00050734" w:rsidRDefault="002B1632" w:rsidP="002D60CB">
      <w:pPr>
        <w:pStyle w:val="PL"/>
        <w:shd w:val="clear" w:color="auto" w:fill="E6E6E6"/>
      </w:pPr>
      <w:r w:rsidRPr="00050734">
        <w:tab/>
        <w:t>gnss-SignalType</w:t>
      </w:r>
      <w:r w:rsidRPr="00050734">
        <w:tab/>
      </w:r>
      <w:r w:rsidRPr="00050734">
        <w:tab/>
        <w:t>GNSS-SignalIDs,</w:t>
      </w:r>
    </w:p>
    <w:p w14:paraId="5516C923" w14:textId="77777777" w:rsidR="002B1632" w:rsidRPr="00050734" w:rsidRDefault="002B1632" w:rsidP="002D60CB">
      <w:pPr>
        <w:pStyle w:val="PL"/>
        <w:shd w:val="clear" w:color="auto" w:fill="E6E6E6"/>
      </w:pPr>
      <w:r w:rsidRPr="00050734">
        <w:tab/>
        <w:t>gnss-DataBitsReq</w:t>
      </w:r>
      <w:r w:rsidRPr="00050734">
        <w:tab/>
        <w:t>GNSS-DataBitsReqSatList</w:t>
      </w:r>
      <w:r w:rsidRPr="00050734">
        <w:tab/>
        <w:t>OPTIONAL,</w:t>
      </w:r>
    </w:p>
    <w:p w14:paraId="662F37ED" w14:textId="77777777" w:rsidR="002B1632" w:rsidRPr="00050734" w:rsidRDefault="002B1632" w:rsidP="002D60CB">
      <w:pPr>
        <w:pStyle w:val="PL"/>
        <w:shd w:val="clear" w:color="auto" w:fill="E6E6E6"/>
      </w:pPr>
      <w:r w:rsidRPr="00050734">
        <w:tab/>
        <w:t>...</w:t>
      </w:r>
    </w:p>
    <w:p w14:paraId="3C8174BC" w14:textId="77777777" w:rsidR="002B1632" w:rsidRPr="00050734" w:rsidRDefault="002B1632" w:rsidP="002D60CB">
      <w:pPr>
        <w:pStyle w:val="PL"/>
        <w:shd w:val="clear" w:color="auto" w:fill="E6E6E6"/>
      </w:pPr>
      <w:r w:rsidRPr="00050734">
        <w:t>}</w:t>
      </w:r>
    </w:p>
    <w:p w14:paraId="4D6830E1" w14:textId="77777777" w:rsidR="002B1632" w:rsidRPr="00050734" w:rsidRDefault="002B1632" w:rsidP="002D60CB">
      <w:pPr>
        <w:pStyle w:val="PL"/>
        <w:shd w:val="clear" w:color="auto" w:fill="E6E6E6"/>
      </w:pPr>
    </w:p>
    <w:p w14:paraId="312806C0" w14:textId="77777777" w:rsidR="002B1632" w:rsidRPr="00050734" w:rsidRDefault="002B1632" w:rsidP="005903F8">
      <w:pPr>
        <w:pStyle w:val="PL"/>
        <w:shd w:val="clear" w:color="auto" w:fill="E6E6E6"/>
      </w:pPr>
      <w:r w:rsidRPr="00050734">
        <w:t>GNSS-DataBitsReqSatList ::= SEQUENCE (SIZE(1..64)) OF GNSS-DataBitsReqSatElement</w:t>
      </w:r>
    </w:p>
    <w:p w14:paraId="6797B383" w14:textId="77777777" w:rsidR="002B1632" w:rsidRPr="00050734" w:rsidRDefault="002B1632" w:rsidP="002D60CB">
      <w:pPr>
        <w:pStyle w:val="PL"/>
        <w:shd w:val="clear" w:color="auto" w:fill="E6E6E6"/>
      </w:pPr>
    </w:p>
    <w:p w14:paraId="41CE9888" w14:textId="77777777" w:rsidR="002B1632" w:rsidRPr="00050734" w:rsidRDefault="002B1632" w:rsidP="005903F8">
      <w:pPr>
        <w:pStyle w:val="PL"/>
        <w:shd w:val="clear" w:color="auto" w:fill="E6E6E6"/>
      </w:pPr>
      <w:r w:rsidRPr="00050734">
        <w:t>GNSS-DataBitsReqSatElement ::= SEQUENCE {</w:t>
      </w:r>
    </w:p>
    <w:p w14:paraId="2DBE817C" w14:textId="77777777" w:rsidR="002B1632" w:rsidRPr="00050734" w:rsidRDefault="002B1632" w:rsidP="002D60CB">
      <w:pPr>
        <w:pStyle w:val="PL"/>
        <w:shd w:val="clear" w:color="auto" w:fill="E6E6E6"/>
      </w:pPr>
      <w:r w:rsidRPr="00050734">
        <w:tab/>
        <w:t>svID</w:t>
      </w:r>
      <w:r w:rsidRPr="00050734">
        <w:tab/>
      </w:r>
      <w:r w:rsidRPr="00050734">
        <w:tab/>
      </w:r>
      <w:r w:rsidRPr="00050734">
        <w:tab/>
      </w:r>
      <w:r w:rsidRPr="00050734">
        <w:tab/>
        <w:t>SV-ID,</w:t>
      </w:r>
    </w:p>
    <w:p w14:paraId="007A30FE" w14:textId="77777777" w:rsidR="002B1632" w:rsidRPr="00050734" w:rsidRDefault="002B1632" w:rsidP="002D60CB">
      <w:pPr>
        <w:pStyle w:val="PL"/>
        <w:shd w:val="clear" w:color="auto" w:fill="E6E6E6"/>
      </w:pPr>
      <w:r w:rsidRPr="00050734">
        <w:tab/>
        <w:t>...</w:t>
      </w:r>
    </w:p>
    <w:p w14:paraId="6AB62390" w14:textId="77777777" w:rsidR="002B1632" w:rsidRPr="00050734" w:rsidRDefault="002B1632" w:rsidP="002D60CB">
      <w:pPr>
        <w:pStyle w:val="PL"/>
        <w:shd w:val="clear" w:color="auto" w:fill="E6E6E6"/>
      </w:pPr>
      <w:r w:rsidRPr="00050734">
        <w:t>}</w:t>
      </w:r>
    </w:p>
    <w:p w14:paraId="687F3A5B" w14:textId="77777777" w:rsidR="002B1632" w:rsidRPr="00050734" w:rsidRDefault="002B1632" w:rsidP="002D60CB">
      <w:pPr>
        <w:pStyle w:val="PL"/>
        <w:shd w:val="clear" w:color="auto" w:fill="E6E6E6"/>
      </w:pPr>
    </w:p>
    <w:p w14:paraId="73EEA1B4" w14:textId="77777777" w:rsidR="002B1632" w:rsidRPr="00050734" w:rsidRDefault="002B1632" w:rsidP="002D60CB">
      <w:pPr>
        <w:pStyle w:val="PL"/>
        <w:shd w:val="clear" w:color="auto" w:fill="E6E6E6"/>
      </w:pPr>
      <w:r w:rsidRPr="00050734">
        <w:t>-- ASN1STOP</w:t>
      </w:r>
    </w:p>
    <w:p w14:paraId="24BE5EC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4E138DB" w14:textId="77777777">
        <w:trPr>
          <w:cantSplit/>
          <w:tblHeader/>
        </w:trPr>
        <w:tc>
          <w:tcPr>
            <w:tcW w:w="9639" w:type="dxa"/>
          </w:tcPr>
          <w:p w14:paraId="36466018" w14:textId="77777777" w:rsidR="002B1632" w:rsidRPr="00050734" w:rsidRDefault="002B1632" w:rsidP="002D60CB">
            <w:pPr>
              <w:pStyle w:val="TAH"/>
              <w:keepNext w:val="0"/>
              <w:keepLines w:val="0"/>
              <w:widowControl w:val="0"/>
            </w:pPr>
            <w:r w:rsidRPr="00050734">
              <w:rPr>
                <w:i/>
                <w:snapToGrid w:val="0"/>
              </w:rPr>
              <w:t>GNSS-DataBitAssistanceReq</w:t>
            </w:r>
            <w:r w:rsidRPr="00050734">
              <w:rPr>
                <w:i/>
                <w:iCs/>
                <w:snapToGrid w:val="0"/>
              </w:rPr>
              <w:t xml:space="preserve"> </w:t>
            </w:r>
            <w:r w:rsidRPr="00050734">
              <w:rPr>
                <w:iCs/>
                <w:noProof/>
              </w:rPr>
              <w:t>field descriptions</w:t>
            </w:r>
          </w:p>
        </w:tc>
      </w:tr>
      <w:tr w:rsidR="00050734" w:rsidRPr="00050734" w14:paraId="245FAEE1" w14:textId="77777777">
        <w:trPr>
          <w:cantSplit/>
        </w:trPr>
        <w:tc>
          <w:tcPr>
            <w:tcW w:w="9639" w:type="dxa"/>
          </w:tcPr>
          <w:p w14:paraId="0F4F15FC" w14:textId="77777777" w:rsidR="002B1632" w:rsidRPr="00050734" w:rsidRDefault="002B1632" w:rsidP="002D60CB">
            <w:pPr>
              <w:pStyle w:val="TAL"/>
              <w:keepNext w:val="0"/>
              <w:keepLines w:val="0"/>
              <w:widowControl w:val="0"/>
              <w:rPr>
                <w:b/>
                <w:i/>
              </w:rPr>
            </w:pPr>
            <w:r w:rsidRPr="00050734">
              <w:rPr>
                <w:b/>
                <w:i/>
              </w:rPr>
              <w:t>gnss-TOD-Req</w:t>
            </w:r>
          </w:p>
          <w:p w14:paraId="680B11A7" w14:textId="77777777" w:rsidR="002B1632" w:rsidRPr="00050734" w:rsidRDefault="002B1632" w:rsidP="002D60CB">
            <w:pPr>
              <w:pStyle w:val="TAL"/>
              <w:keepNext w:val="0"/>
              <w:keepLines w:val="0"/>
              <w:widowControl w:val="0"/>
            </w:pPr>
            <w:r w:rsidRPr="00050734">
              <w:t>This field specifies the reference time for the first data bit requested in GNSS specific system time, modulo 1 hour.</w:t>
            </w:r>
          </w:p>
          <w:p w14:paraId="0BB11AD9" w14:textId="77777777" w:rsidR="002B1632" w:rsidRPr="00050734" w:rsidRDefault="002B1632" w:rsidP="002D60CB">
            <w:pPr>
              <w:pStyle w:val="TAL"/>
              <w:keepNext w:val="0"/>
              <w:keepLines w:val="0"/>
              <w:widowControl w:val="0"/>
            </w:pPr>
            <w:r w:rsidRPr="00050734">
              <w:t>Scale factor 1 second.</w:t>
            </w:r>
          </w:p>
        </w:tc>
      </w:tr>
      <w:tr w:rsidR="00050734" w:rsidRPr="00050734" w14:paraId="3DA773B4" w14:textId="77777777">
        <w:trPr>
          <w:cantSplit/>
        </w:trPr>
        <w:tc>
          <w:tcPr>
            <w:tcW w:w="9639" w:type="dxa"/>
          </w:tcPr>
          <w:p w14:paraId="05C4C27C" w14:textId="77777777" w:rsidR="002B1632" w:rsidRPr="00050734" w:rsidRDefault="002B1632" w:rsidP="002D60CB">
            <w:pPr>
              <w:pStyle w:val="TAL"/>
              <w:keepNext w:val="0"/>
              <w:keepLines w:val="0"/>
              <w:widowControl w:val="0"/>
              <w:rPr>
                <w:b/>
                <w:i/>
              </w:rPr>
            </w:pPr>
            <w:r w:rsidRPr="00050734">
              <w:rPr>
                <w:b/>
                <w:i/>
              </w:rPr>
              <w:t>gnss-TOD-FracReq</w:t>
            </w:r>
          </w:p>
          <w:p w14:paraId="6865D33B" w14:textId="77777777" w:rsidR="002B1632" w:rsidRPr="00050734" w:rsidRDefault="002B1632" w:rsidP="002D60CB">
            <w:pPr>
              <w:pStyle w:val="TAL"/>
              <w:keepNext w:val="0"/>
              <w:keepLines w:val="0"/>
              <w:widowControl w:val="0"/>
            </w:pPr>
            <w:r w:rsidRPr="00050734">
              <w:t xml:space="preserve">This field specifies the fractional part of </w:t>
            </w:r>
            <w:r w:rsidRPr="00050734">
              <w:rPr>
                <w:i/>
              </w:rPr>
              <w:t>gnss-TOD-Req</w:t>
            </w:r>
            <w:r w:rsidRPr="00050734">
              <w:t xml:space="preserve"> in 1-milli</w:t>
            </w:r>
            <w:r w:rsidRPr="00050734">
              <w:noBreakHyphen/>
              <w:t>second resolution.</w:t>
            </w:r>
          </w:p>
          <w:p w14:paraId="25656384" w14:textId="77777777" w:rsidR="002B1632" w:rsidRPr="00050734" w:rsidRDefault="002B1632" w:rsidP="002D60CB">
            <w:pPr>
              <w:pStyle w:val="TAL"/>
              <w:keepNext w:val="0"/>
              <w:keepLines w:val="0"/>
              <w:widowControl w:val="0"/>
            </w:pPr>
            <w:r w:rsidRPr="00050734">
              <w:t>Scale factor 1 millisecond.</w:t>
            </w:r>
          </w:p>
        </w:tc>
      </w:tr>
      <w:tr w:rsidR="00050734" w:rsidRPr="00050734" w14:paraId="05AD579E" w14:textId="77777777">
        <w:trPr>
          <w:cantSplit/>
        </w:trPr>
        <w:tc>
          <w:tcPr>
            <w:tcW w:w="9639" w:type="dxa"/>
          </w:tcPr>
          <w:p w14:paraId="5C0E956F" w14:textId="77777777" w:rsidR="002B1632" w:rsidRPr="00050734" w:rsidRDefault="002B1632" w:rsidP="002D60CB">
            <w:pPr>
              <w:pStyle w:val="TAL"/>
              <w:keepNext w:val="0"/>
              <w:keepLines w:val="0"/>
              <w:widowControl w:val="0"/>
              <w:rPr>
                <w:b/>
                <w:i/>
              </w:rPr>
            </w:pPr>
            <w:r w:rsidRPr="00050734">
              <w:rPr>
                <w:b/>
                <w:i/>
              </w:rPr>
              <w:t>dataBitInterval</w:t>
            </w:r>
          </w:p>
          <w:p w14:paraId="3687A362" w14:textId="77777777" w:rsidR="002B1632" w:rsidRPr="00050734" w:rsidRDefault="002B1632" w:rsidP="002D60CB">
            <w:pPr>
              <w:pStyle w:val="TAL"/>
              <w:keepNext w:val="0"/>
              <w:keepLines w:val="0"/>
              <w:widowControl w:val="0"/>
              <w:rPr>
                <w:b/>
                <w:i/>
              </w:rPr>
            </w:pPr>
            <w:r w:rsidRPr="00050734">
              <w:t xml:space="preserve">This field specifies the time length for which the Data Bit Assistance is requested. The </w:t>
            </w:r>
            <w:r w:rsidRPr="00050734">
              <w:rPr>
                <w:i/>
                <w:noProof/>
              </w:rPr>
              <w:t>GNSS-DataBitAssistance</w:t>
            </w:r>
            <w:r w:rsidRPr="00050734">
              <w:t xml:space="preserve"> shall be relative to the time interval (</w:t>
            </w:r>
            <w:r w:rsidRPr="00050734">
              <w:rPr>
                <w:i/>
              </w:rPr>
              <w:t>gnss-TOD-Req</w:t>
            </w:r>
            <w:r w:rsidRPr="00050734">
              <w:t xml:space="preserve">, </w:t>
            </w:r>
            <w:r w:rsidRPr="00050734">
              <w:rPr>
                <w:i/>
              </w:rPr>
              <w:t>gnss-TOD-Req</w:t>
            </w:r>
            <w:r w:rsidRPr="00050734">
              <w:t xml:space="preserve"> + </w:t>
            </w:r>
            <w:r w:rsidRPr="00050734">
              <w:rPr>
                <w:i/>
              </w:rPr>
              <w:t>dataBitInterval</w:t>
            </w:r>
            <w:r w:rsidRPr="00050734">
              <w:t>).</w:t>
            </w:r>
          </w:p>
          <w:p w14:paraId="0C93BB33" w14:textId="77777777" w:rsidR="002B1632" w:rsidRPr="00050734" w:rsidRDefault="002B1632" w:rsidP="002D60CB">
            <w:pPr>
              <w:pStyle w:val="TAL"/>
              <w:keepNext w:val="0"/>
              <w:keepLines w:val="0"/>
              <w:widowControl w:val="0"/>
              <w:rPr>
                <w:b/>
                <w:i/>
              </w:rPr>
            </w:pPr>
            <w:r w:rsidRPr="00050734">
              <w:t xml:space="preserve">The </w:t>
            </w:r>
            <w:r w:rsidRPr="00050734">
              <w:rPr>
                <w:i/>
              </w:rPr>
              <w:t>dataBitInterval</w:t>
            </w:r>
            <w:r w:rsidRPr="00050734">
              <w:rPr>
                <w:b/>
                <w:i/>
              </w:rPr>
              <w:t xml:space="preserve"> </w:t>
            </w:r>
            <w:r w:rsidRPr="00050734">
              <w:rPr>
                <w:i/>
                <w:iCs/>
              </w:rPr>
              <w:t>r</w:t>
            </w:r>
            <w:r w:rsidRPr="00050734">
              <w:t>, expressed in seconds, is mapped to a binary number K with the following formula:</w:t>
            </w:r>
          </w:p>
          <w:p w14:paraId="1A8149C7" w14:textId="77777777" w:rsidR="002B1632" w:rsidRPr="00050734" w:rsidRDefault="002B1632" w:rsidP="002D60CB">
            <w:pPr>
              <w:pStyle w:val="TAL"/>
            </w:pP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t>r</w:t>
            </w:r>
            <w:r w:rsidRPr="00050734">
              <w:t xml:space="preserve"> =0.1 </w:t>
            </w:r>
            <w:r w:rsidRPr="00050734">
              <w:sym w:font="Symbol" w:char="F0B4"/>
            </w:r>
            <w:r w:rsidRPr="00050734">
              <w:t xml:space="preserve"> 2</w:t>
            </w:r>
            <w:r w:rsidRPr="00050734">
              <w:rPr>
                <w:vertAlign w:val="superscript"/>
              </w:rPr>
              <w:t xml:space="preserve"> K</w:t>
            </w:r>
          </w:p>
          <w:p w14:paraId="6CF81E3F" w14:textId="77777777" w:rsidR="002B1632" w:rsidRPr="00050734" w:rsidRDefault="002B1632" w:rsidP="002D60CB">
            <w:pPr>
              <w:pStyle w:val="TAL"/>
              <w:keepNext w:val="0"/>
              <w:keepLines w:val="0"/>
              <w:widowControl w:val="0"/>
            </w:pPr>
            <w:r w:rsidRPr="00050734">
              <w:t>Value K=15 means that the time interval is not specified.</w:t>
            </w:r>
          </w:p>
        </w:tc>
      </w:tr>
      <w:tr w:rsidR="00050734" w:rsidRPr="00050734" w14:paraId="2E31EC40" w14:textId="77777777">
        <w:trPr>
          <w:cantSplit/>
        </w:trPr>
        <w:tc>
          <w:tcPr>
            <w:tcW w:w="9639" w:type="dxa"/>
          </w:tcPr>
          <w:p w14:paraId="6606FE45" w14:textId="77777777" w:rsidR="002B1632" w:rsidRPr="00050734" w:rsidRDefault="002B1632" w:rsidP="002D60CB">
            <w:pPr>
              <w:pStyle w:val="TAL"/>
              <w:keepNext w:val="0"/>
              <w:keepLines w:val="0"/>
              <w:widowControl w:val="0"/>
              <w:rPr>
                <w:b/>
                <w:i/>
              </w:rPr>
            </w:pPr>
            <w:r w:rsidRPr="00050734">
              <w:rPr>
                <w:b/>
                <w:i/>
              </w:rPr>
              <w:t>gnss-SignalType</w:t>
            </w:r>
          </w:p>
          <w:p w14:paraId="35558DE9" w14:textId="77777777" w:rsidR="002B1632" w:rsidRPr="00050734" w:rsidRDefault="002B1632" w:rsidP="002D60CB">
            <w:pPr>
              <w:pStyle w:val="TAL"/>
              <w:keepNext w:val="0"/>
              <w:keepLines w:val="0"/>
              <w:widowControl w:val="0"/>
            </w:pPr>
            <w:r w:rsidRPr="00050734">
              <w:t xml:space="preserve">This field specifies the GNSS Signal(s) for which the </w:t>
            </w:r>
            <w:r w:rsidRPr="00050734">
              <w:rPr>
                <w:i/>
                <w:noProof/>
              </w:rPr>
              <w:t>GNSS-DataBitAssistance</w:t>
            </w:r>
            <w:r w:rsidRPr="00050734">
              <w:rPr>
                <w:snapToGrid w:val="0"/>
              </w:rPr>
              <w:t xml:space="preserve"> are requested. A one</w:t>
            </w:r>
            <w:r w:rsidRPr="00050734">
              <w:rPr>
                <w:snapToGrid w:val="0"/>
              </w:rPr>
              <w:noBreakHyphen/>
              <w:t xml:space="preserve">value at a bit position means </w:t>
            </w:r>
            <w:r w:rsidRPr="00050734">
              <w:rPr>
                <w:i/>
                <w:noProof/>
              </w:rPr>
              <w:t>GNSS-DataBitAssistance</w:t>
            </w:r>
            <w:r w:rsidRPr="00050734">
              <w:rPr>
                <w:snapToGrid w:val="0"/>
              </w:rPr>
              <w:t xml:space="preserve"> for the specific signal is requested; a zero</w:t>
            </w:r>
            <w:r w:rsidRPr="00050734">
              <w:rPr>
                <w:snapToGrid w:val="0"/>
              </w:rPr>
              <w:noBreakHyphen/>
              <w:t xml:space="preserve">value means not requested. </w:t>
            </w:r>
          </w:p>
        </w:tc>
      </w:tr>
      <w:tr w:rsidR="002B1632" w:rsidRPr="00050734" w14:paraId="11D40064" w14:textId="77777777">
        <w:trPr>
          <w:cantSplit/>
        </w:trPr>
        <w:tc>
          <w:tcPr>
            <w:tcW w:w="9639" w:type="dxa"/>
          </w:tcPr>
          <w:p w14:paraId="4C412D77" w14:textId="77777777" w:rsidR="002B1632" w:rsidRPr="00050734" w:rsidRDefault="002B1632" w:rsidP="002D60CB">
            <w:pPr>
              <w:pStyle w:val="TAL"/>
              <w:keepNext w:val="0"/>
              <w:keepLines w:val="0"/>
              <w:widowControl w:val="0"/>
              <w:rPr>
                <w:b/>
                <w:i/>
              </w:rPr>
            </w:pPr>
            <w:r w:rsidRPr="00050734">
              <w:rPr>
                <w:b/>
                <w:i/>
              </w:rPr>
              <w:t>gnss-DataBitsReq</w:t>
            </w:r>
          </w:p>
          <w:p w14:paraId="7B79FC61" w14:textId="77777777" w:rsidR="002B1632" w:rsidRPr="00050734" w:rsidRDefault="002B1632" w:rsidP="002D60CB">
            <w:pPr>
              <w:pStyle w:val="TAL"/>
              <w:keepNext w:val="0"/>
              <w:keepLines w:val="0"/>
              <w:widowControl w:val="0"/>
            </w:pPr>
            <w:r w:rsidRPr="00050734">
              <w:t xml:space="preserve">This list contains the SV-IDs for which the </w:t>
            </w:r>
            <w:r w:rsidRPr="00050734">
              <w:rPr>
                <w:i/>
                <w:noProof/>
              </w:rPr>
              <w:t xml:space="preserve">GNSS-DataBitAssistance </w:t>
            </w:r>
            <w:r w:rsidRPr="00050734">
              <w:rPr>
                <w:noProof/>
              </w:rPr>
              <w:t>is requested.</w:t>
            </w:r>
          </w:p>
        </w:tc>
      </w:tr>
    </w:tbl>
    <w:p w14:paraId="0D1FA637" w14:textId="77777777" w:rsidR="002B1632" w:rsidRPr="00050734" w:rsidRDefault="002B1632" w:rsidP="002D60CB"/>
    <w:p w14:paraId="12385411" w14:textId="77777777" w:rsidR="002B1632" w:rsidRPr="00050734" w:rsidRDefault="002B1632" w:rsidP="002D60CB">
      <w:pPr>
        <w:pStyle w:val="Heading4"/>
        <w:rPr>
          <w:i/>
          <w:snapToGrid w:val="0"/>
        </w:rPr>
      </w:pPr>
      <w:bookmarkStart w:id="2111" w:name="_Toc27765297"/>
      <w:bookmarkStart w:id="2112" w:name="_Toc37680989"/>
      <w:bookmarkStart w:id="2113" w:name="_Toc46486561"/>
      <w:bookmarkStart w:id="2114" w:name="_Toc52546906"/>
      <w:bookmarkStart w:id="2115" w:name="_Toc52547436"/>
      <w:bookmarkStart w:id="2116" w:name="_Toc52547966"/>
      <w:bookmarkStart w:id="2117" w:name="_Toc52548496"/>
      <w:bookmarkStart w:id="2118" w:name="_Toc156252754"/>
      <w:r w:rsidRPr="00050734">
        <w:t>–</w:t>
      </w:r>
      <w:r w:rsidRPr="00050734">
        <w:tab/>
      </w:r>
      <w:r w:rsidRPr="00050734">
        <w:rPr>
          <w:i/>
          <w:snapToGrid w:val="0"/>
        </w:rPr>
        <w:t>GNSS-AcquisitionAssistanceReq</w:t>
      </w:r>
      <w:bookmarkEnd w:id="2111"/>
      <w:bookmarkEnd w:id="2112"/>
      <w:bookmarkEnd w:id="2113"/>
      <w:bookmarkEnd w:id="2114"/>
      <w:bookmarkEnd w:id="2115"/>
      <w:bookmarkEnd w:id="2116"/>
      <w:bookmarkEnd w:id="2117"/>
      <w:bookmarkEnd w:id="2118"/>
    </w:p>
    <w:p w14:paraId="15FDB99D" w14:textId="77777777" w:rsidR="002B1632" w:rsidRPr="00050734" w:rsidRDefault="002B1632" w:rsidP="002D60CB">
      <w:pPr>
        <w:keepLines/>
      </w:pPr>
      <w:r w:rsidRPr="00050734">
        <w:t xml:space="preserve">The IE </w:t>
      </w:r>
      <w:r w:rsidRPr="00050734">
        <w:rPr>
          <w:i/>
          <w:snapToGrid w:val="0"/>
        </w:rPr>
        <w:t>GNSS-AcquisitionAssistanceReq</w:t>
      </w:r>
      <w:r w:rsidRPr="00050734">
        <w:rPr>
          <w:i/>
          <w:noProof/>
        </w:rPr>
        <w:t xml:space="preserve"> </w:t>
      </w:r>
      <w:r w:rsidRPr="00050734">
        <w:rPr>
          <w:noProof/>
        </w:rPr>
        <w:t xml:space="preserve">is used by the target device to request the </w:t>
      </w:r>
      <w:r w:rsidRPr="00050734">
        <w:rPr>
          <w:i/>
          <w:snapToGrid w:val="0"/>
        </w:rPr>
        <w:t>GNSS-AcquisitionAssistance</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41C680AB" w14:textId="77777777" w:rsidR="002B1632" w:rsidRPr="00050734" w:rsidRDefault="002B1632" w:rsidP="002D60CB">
      <w:pPr>
        <w:pStyle w:val="PL"/>
        <w:shd w:val="clear" w:color="auto" w:fill="E6E6E6"/>
      </w:pPr>
      <w:r w:rsidRPr="00050734">
        <w:t>-- ASN1START</w:t>
      </w:r>
    </w:p>
    <w:p w14:paraId="774308A5" w14:textId="77777777" w:rsidR="002B1632" w:rsidRPr="00050734" w:rsidRDefault="002B1632" w:rsidP="002D60CB">
      <w:pPr>
        <w:pStyle w:val="PL"/>
        <w:shd w:val="clear" w:color="auto" w:fill="E6E6E6"/>
        <w:rPr>
          <w:snapToGrid w:val="0"/>
        </w:rPr>
      </w:pPr>
    </w:p>
    <w:p w14:paraId="61AF8AB0" w14:textId="77777777" w:rsidR="002B1632" w:rsidRPr="00050734" w:rsidRDefault="002B1632" w:rsidP="002D60CB">
      <w:pPr>
        <w:pStyle w:val="PL"/>
        <w:shd w:val="clear" w:color="auto" w:fill="E6E6E6"/>
      </w:pPr>
      <w:r w:rsidRPr="00050734">
        <w:rPr>
          <w:snapToGrid w:val="0"/>
        </w:rPr>
        <w:t>GNSS-AcquisitionAssistanceReq</w:t>
      </w:r>
      <w:r w:rsidRPr="00050734">
        <w:t xml:space="preserve"> ::=</w:t>
      </w:r>
      <w:r w:rsidR="00354C05" w:rsidRPr="00050734">
        <w:tab/>
      </w:r>
      <w:r w:rsidRPr="00050734">
        <w:t>SEQUENCE {</w:t>
      </w:r>
    </w:p>
    <w:p w14:paraId="26687FBE" w14:textId="77777777" w:rsidR="002B1632" w:rsidRPr="00050734" w:rsidRDefault="002B1632" w:rsidP="002D60CB">
      <w:pPr>
        <w:pStyle w:val="PL"/>
        <w:shd w:val="clear" w:color="auto" w:fill="E6E6E6"/>
      </w:pPr>
      <w:r w:rsidRPr="00050734">
        <w:tab/>
        <w:t>gnss-SignalID-Req</w:t>
      </w:r>
      <w:r w:rsidRPr="00050734">
        <w:tab/>
      </w:r>
      <w:r w:rsidRPr="00050734">
        <w:tab/>
        <w:t>GNSS-SignalID,</w:t>
      </w:r>
    </w:p>
    <w:p w14:paraId="11F974E4" w14:textId="77777777" w:rsidR="002B1632" w:rsidRPr="00050734" w:rsidRDefault="002B1632" w:rsidP="002D60CB">
      <w:pPr>
        <w:pStyle w:val="PL"/>
        <w:shd w:val="clear" w:color="auto" w:fill="E6E6E6"/>
      </w:pPr>
      <w:r w:rsidRPr="00050734">
        <w:tab/>
        <w:t>...</w:t>
      </w:r>
    </w:p>
    <w:p w14:paraId="2A0612A4" w14:textId="77777777" w:rsidR="002B1632" w:rsidRPr="00050734" w:rsidRDefault="002B1632" w:rsidP="002D60CB">
      <w:pPr>
        <w:pStyle w:val="PL"/>
        <w:shd w:val="clear" w:color="auto" w:fill="E6E6E6"/>
      </w:pPr>
      <w:r w:rsidRPr="00050734">
        <w:t>}</w:t>
      </w:r>
    </w:p>
    <w:p w14:paraId="4605DFD1" w14:textId="77777777" w:rsidR="002B1632" w:rsidRPr="00050734" w:rsidRDefault="002B1632" w:rsidP="002D60CB">
      <w:pPr>
        <w:pStyle w:val="PL"/>
        <w:shd w:val="clear" w:color="auto" w:fill="E6E6E6"/>
      </w:pPr>
    </w:p>
    <w:p w14:paraId="6A681E47" w14:textId="77777777" w:rsidR="002B1632" w:rsidRPr="00050734" w:rsidRDefault="002B1632" w:rsidP="002D60CB">
      <w:pPr>
        <w:pStyle w:val="PL"/>
        <w:shd w:val="clear" w:color="auto" w:fill="E6E6E6"/>
      </w:pPr>
      <w:r w:rsidRPr="00050734">
        <w:t>-- ASN1STOP</w:t>
      </w:r>
    </w:p>
    <w:p w14:paraId="375E8354"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4B658D2" w14:textId="77777777">
        <w:trPr>
          <w:cantSplit/>
          <w:tblHeader/>
        </w:trPr>
        <w:tc>
          <w:tcPr>
            <w:tcW w:w="9639" w:type="dxa"/>
          </w:tcPr>
          <w:p w14:paraId="3FE0F8D2" w14:textId="77777777" w:rsidR="002B1632" w:rsidRPr="00050734" w:rsidRDefault="002B1632" w:rsidP="002D60CB">
            <w:pPr>
              <w:pStyle w:val="TAH"/>
              <w:keepNext w:val="0"/>
              <w:keepLines w:val="0"/>
              <w:widowControl w:val="0"/>
            </w:pPr>
            <w:r w:rsidRPr="00050734">
              <w:rPr>
                <w:i/>
                <w:snapToGrid w:val="0"/>
              </w:rPr>
              <w:t>GNSS-AcquisitionAssistanceReq</w:t>
            </w:r>
            <w:r w:rsidRPr="00050734">
              <w:rPr>
                <w:i/>
                <w:iCs/>
                <w:snapToGrid w:val="0"/>
              </w:rPr>
              <w:t xml:space="preserve"> </w:t>
            </w:r>
            <w:r w:rsidRPr="00050734">
              <w:rPr>
                <w:iCs/>
                <w:noProof/>
              </w:rPr>
              <w:t>field descriptions</w:t>
            </w:r>
          </w:p>
        </w:tc>
      </w:tr>
      <w:tr w:rsidR="002B1632" w:rsidRPr="00050734" w14:paraId="6BFDB767" w14:textId="77777777">
        <w:trPr>
          <w:cantSplit/>
        </w:trPr>
        <w:tc>
          <w:tcPr>
            <w:tcW w:w="9639" w:type="dxa"/>
          </w:tcPr>
          <w:p w14:paraId="527A4389" w14:textId="77777777" w:rsidR="002B1632" w:rsidRPr="00050734" w:rsidRDefault="002B1632" w:rsidP="002D60CB">
            <w:pPr>
              <w:pStyle w:val="TAL"/>
              <w:keepNext w:val="0"/>
              <w:keepLines w:val="0"/>
              <w:widowControl w:val="0"/>
              <w:rPr>
                <w:b/>
                <w:i/>
              </w:rPr>
            </w:pPr>
            <w:r w:rsidRPr="00050734">
              <w:rPr>
                <w:b/>
                <w:i/>
              </w:rPr>
              <w:t>gnss-SignalID-Req</w:t>
            </w:r>
          </w:p>
          <w:p w14:paraId="377DB10B" w14:textId="77777777" w:rsidR="002B1632" w:rsidRPr="00050734" w:rsidRDefault="002B1632" w:rsidP="002D60CB">
            <w:pPr>
              <w:pStyle w:val="TAL"/>
              <w:keepNext w:val="0"/>
              <w:keepLines w:val="0"/>
              <w:widowControl w:val="0"/>
            </w:pPr>
            <w:r w:rsidRPr="00050734">
              <w:t xml:space="preserve">This field specifies the GNSS signal type for which </w:t>
            </w:r>
            <w:r w:rsidRPr="00050734">
              <w:rPr>
                <w:i/>
                <w:snapToGrid w:val="0"/>
              </w:rPr>
              <w:t xml:space="preserve">GNSSAcquisitionAssistance </w:t>
            </w:r>
            <w:r w:rsidRPr="00050734">
              <w:rPr>
                <w:snapToGrid w:val="0"/>
              </w:rPr>
              <w:t>is requested.</w:t>
            </w:r>
          </w:p>
        </w:tc>
      </w:tr>
    </w:tbl>
    <w:p w14:paraId="7F71E466" w14:textId="77777777" w:rsidR="002B1632" w:rsidRPr="00050734" w:rsidRDefault="002B1632" w:rsidP="002D60CB"/>
    <w:p w14:paraId="4F54122B" w14:textId="77777777" w:rsidR="002B1632" w:rsidRPr="00050734" w:rsidRDefault="002B1632" w:rsidP="002D60CB">
      <w:pPr>
        <w:pStyle w:val="Heading4"/>
        <w:rPr>
          <w:i/>
          <w:snapToGrid w:val="0"/>
        </w:rPr>
      </w:pPr>
      <w:bookmarkStart w:id="2119" w:name="_Toc27765298"/>
      <w:bookmarkStart w:id="2120" w:name="_Toc37680990"/>
      <w:bookmarkStart w:id="2121" w:name="_Toc46486562"/>
      <w:bookmarkStart w:id="2122" w:name="_Toc52546907"/>
      <w:bookmarkStart w:id="2123" w:name="_Toc52547437"/>
      <w:bookmarkStart w:id="2124" w:name="_Toc52547967"/>
      <w:bookmarkStart w:id="2125" w:name="_Toc52548497"/>
      <w:bookmarkStart w:id="2126" w:name="_Toc156252755"/>
      <w:r w:rsidRPr="00050734">
        <w:t>–</w:t>
      </w:r>
      <w:r w:rsidRPr="00050734">
        <w:tab/>
      </w:r>
      <w:r w:rsidRPr="00050734">
        <w:rPr>
          <w:i/>
          <w:snapToGrid w:val="0"/>
        </w:rPr>
        <w:t>GNSS-AlmanacReq</w:t>
      </w:r>
      <w:bookmarkEnd w:id="2119"/>
      <w:bookmarkEnd w:id="2120"/>
      <w:bookmarkEnd w:id="2121"/>
      <w:bookmarkEnd w:id="2122"/>
      <w:bookmarkEnd w:id="2123"/>
      <w:bookmarkEnd w:id="2124"/>
      <w:bookmarkEnd w:id="2125"/>
      <w:bookmarkEnd w:id="2126"/>
    </w:p>
    <w:p w14:paraId="6749D1DD" w14:textId="77777777" w:rsidR="002B1632" w:rsidRPr="00050734" w:rsidRDefault="002B1632" w:rsidP="002D60CB">
      <w:pPr>
        <w:keepLines/>
      </w:pPr>
      <w:r w:rsidRPr="00050734">
        <w:t xml:space="preserve">The IE </w:t>
      </w:r>
      <w:r w:rsidRPr="00050734">
        <w:rPr>
          <w:i/>
          <w:snapToGrid w:val="0"/>
        </w:rPr>
        <w:t>GNSS-AlmanacReq</w:t>
      </w:r>
      <w:r w:rsidRPr="00050734">
        <w:rPr>
          <w:i/>
          <w:noProof/>
        </w:rPr>
        <w:t xml:space="preserve"> </w:t>
      </w:r>
      <w:r w:rsidRPr="00050734">
        <w:rPr>
          <w:noProof/>
        </w:rPr>
        <w:t xml:space="preserve">is used by the target device to request the </w:t>
      </w:r>
      <w:r w:rsidRPr="00050734">
        <w:rPr>
          <w:i/>
          <w:snapToGrid w:val="0"/>
        </w:rPr>
        <w:t>GNSS-Almanac</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1604E7C0" w14:textId="77777777" w:rsidR="002B1632" w:rsidRPr="00050734" w:rsidRDefault="002B1632" w:rsidP="002D60CB">
      <w:pPr>
        <w:pStyle w:val="PL"/>
        <w:shd w:val="clear" w:color="auto" w:fill="E6E6E6"/>
      </w:pPr>
      <w:r w:rsidRPr="00050734">
        <w:t>-- ASN1START</w:t>
      </w:r>
    </w:p>
    <w:p w14:paraId="553B69C5" w14:textId="77777777" w:rsidR="002B1632" w:rsidRPr="00050734" w:rsidRDefault="002B1632" w:rsidP="002D60CB">
      <w:pPr>
        <w:pStyle w:val="PL"/>
        <w:shd w:val="clear" w:color="auto" w:fill="E6E6E6"/>
        <w:rPr>
          <w:snapToGrid w:val="0"/>
        </w:rPr>
      </w:pPr>
    </w:p>
    <w:p w14:paraId="63558D2C" w14:textId="77777777" w:rsidR="002B1632" w:rsidRPr="00050734" w:rsidRDefault="002B1632" w:rsidP="005903F8">
      <w:pPr>
        <w:pStyle w:val="PL"/>
        <w:shd w:val="clear" w:color="auto" w:fill="E6E6E6"/>
      </w:pPr>
      <w:r w:rsidRPr="00050734">
        <w:rPr>
          <w:snapToGrid w:val="0"/>
        </w:rPr>
        <w:t>GNSS-AlmanacReq</w:t>
      </w:r>
      <w:r w:rsidRPr="00050734">
        <w:t xml:space="preserve"> ::= SEQUENCE {</w:t>
      </w:r>
    </w:p>
    <w:p w14:paraId="6415AC52" w14:textId="77777777" w:rsidR="002B1632" w:rsidRPr="00050734" w:rsidRDefault="002B1632" w:rsidP="002D60CB">
      <w:pPr>
        <w:pStyle w:val="PL"/>
        <w:shd w:val="clear" w:color="auto" w:fill="E6E6E6"/>
      </w:pPr>
      <w:r w:rsidRPr="00050734">
        <w:tab/>
        <w:t>modelID</w:t>
      </w:r>
      <w:r w:rsidRPr="00050734">
        <w:tab/>
      </w:r>
      <w:r w:rsidRPr="00050734">
        <w:tab/>
      </w:r>
      <w:r w:rsidRPr="00050734">
        <w:tab/>
      </w:r>
      <w:r w:rsidRPr="00050734">
        <w:tab/>
        <w:t>INTEGER(1..8)</w:t>
      </w:r>
      <w:r w:rsidRPr="00050734">
        <w:tab/>
        <w:t>OPTIONAL,</w:t>
      </w:r>
    </w:p>
    <w:p w14:paraId="2E80AFBD" w14:textId="77777777" w:rsidR="002B1632" w:rsidRPr="00050734" w:rsidRDefault="002B1632" w:rsidP="002D60CB">
      <w:pPr>
        <w:pStyle w:val="PL"/>
        <w:shd w:val="clear" w:color="auto" w:fill="E6E6E6"/>
      </w:pPr>
      <w:r w:rsidRPr="00050734">
        <w:tab/>
        <w:t>...</w:t>
      </w:r>
    </w:p>
    <w:p w14:paraId="19E2B95C" w14:textId="77777777" w:rsidR="002B1632" w:rsidRPr="00050734" w:rsidRDefault="002B1632" w:rsidP="002D60CB">
      <w:pPr>
        <w:pStyle w:val="PL"/>
        <w:shd w:val="clear" w:color="auto" w:fill="E6E6E6"/>
      </w:pPr>
      <w:r w:rsidRPr="00050734">
        <w:t>}</w:t>
      </w:r>
    </w:p>
    <w:p w14:paraId="29EDADC7" w14:textId="77777777" w:rsidR="002B1632" w:rsidRPr="00050734" w:rsidRDefault="002B1632" w:rsidP="002D60CB">
      <w:pPr>
        <w:pStyle w:val="PL"/>
        <w:shd w:val="clear" w:color="auto" w:fill="E6E6E6"/>
      </w:pPr>
    </w:p>
    <w:p w14:paraId="1E307D58" w14:textId="77777777" w:rsidR="002B1632" w:rsidRPr="00050734" w:rsidRDefault="002B1632" w:rsidP="002D60CB">
      <w:pPr>
        <w:pStyle w:val="PL"/>
        <w:shd w:val="clear" w:color="auto" w:fill="E6E6E6"/>
      </w:pPr>
      <w:r w:rsidRPr="00050734">
        <w:t>-- ASN1STOP</w:t>
      </w:r>
    </w:p>
    <w:p w14:paraId="4545487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127D02D" w14:textId="77777777">
        <w:trPr>
          <w:cantSplit/>
          <w:tblHeader/>
        </w:trPr>
        <w:tc>
          <w:tcPr>
            <w:tcW w:w="9639" w:type="dxa"/>
          </w:tcPr>
          <w:p w14:paraId="0DFA29F2" w14:textId="77777777" w:rsidR="002B1632" w:rsidRPr="00050734" w:rsidRDefault="002B1632" w:rsidP="002D60CB">
            <w:pPr>
              <w:pStyle w:val="TAH"/>
              <w:keepNext w:val="0"/>
              <w:keepLines w:val="0"/>
              <w:widowControl w:val="0"/>
            </w:pPr>
            <w:r w:rsidRPr="00050734">
              <w:rPr>
                <w:i/>
                <w:snapToGrid w:val="0"/>
              </w:rPr>
              <w:t>GNSS-AlmanacReq</w:t>
            </w:r>
            <w:r w:rsidRPr="00050734">
              <w:rPr>
                <w:i/>
                <w:iCs/>
                <w:snapToGrid w:val="0"/>
              </w:rPr>
              <w:t xml:space="preserve"> </w:t>
            </w:r>
            <w:r w:rsidRPr="00050734">
              <w:rPr>
                <w:iCs/>
                <w:noProof/>
              </w:rPr>
              <w:t>field descriptions</w:t>
            </w:r>
          </w:p>
        </w:tc>
      </w:tr>
      <w:tr w:rsidR="002B1632" w:rsidRPr="00050734" w14:paraId="4CF798A7" w14:textId="77777777">
        <w:trPr>
          <w:cantSplit/>
        </w:trPr>
        <w:tc>
          <w:tcPr>
            <w:tcW w:w="9639" w:type="dxa"/>
          </w:tcPr>
          <w:p w14:paraId="7F6A2F14" w14:textId="77777777" w:rsidR="002B1632" w:rsidRPr="00050734" w:rsidRDefault="002B1632" w:rsidP="002D60CB">
            <w:pPr>
              <w:pStyle w:val="TAL"/>
              <w:keepNext w:val="0"/>
              <w:keepLines w:val="0"/>
              <w:widowControl w:val="0"/>
              <w:rPr>
                <w:b/>
                <w:i/>
              </w:rPr>
            </w:pPr>
            <w:r w:rsidRPr="00050734">
              <w:rPr>
                <w:b/>
                <w:i/>
              </w:rPr>
              <w:t>modelID</w:t>
            </w:r>
          </w:p>
          <w:p w14:paraId="279CFF37" w14:textId="77777777" w:rsidR="002B1632" w:rsidRPr="00050734" w:rsidRDefault="002B1632" w:rsidP="002D60CB">
            <w:pPr>
              <w:pStyle w:val="TAL"/>
              <w:keepNext w:val="0"/>
              <w:keepLines w:val="0"/>
              <w:widowControl w:val="0"/>
            </w:pPr>
            <w:r w:rsidRPr="00050734">
              <w:t>This field specifies the Almanac Model ID requested. If this field is absent, the default interpretation as in the table GNSS-ID to modelID relation below applies.</w:t>
            </w:r>
          </w:p>
        </w:tc>
      </w:tr>
    </w:tbl>
    <w:p w14:paraId="51A816EF" w14:textId="77777777" w:rsidR="002B1632" w:rsidRPr="00050734" w:rsidRDefault="002B1632" w:rsidP="002D60CB"/>
    <w:p w14:paraId="3884A79D" w14:textId="77777777" w:rsidR="002B1632" w:rsidRPr="00050734" w:rsidRDefault="002B1632" w:rsidP="005903F8">
      <w:pPr>
        <w:pStyle w:val="TH"/>
      </w:pPr>
      <w:r w:rsidRPr="0005073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50734" w:rsidRPr="00050734" w14:paraId="627AF414" w14:textId="77777777">
        <w:trPr>
          <w:jc w:val="center"/>
        </w:trPr>
        <w:tc>
          <w:tcPr>
            <w:tcW w:w="1349" w:type="dxa"/>
          </w:tcPr>
          <w:p w14:paraId="541F153D" w14:textId="77777777" w:rsidR="002B1632" w:rsidRPr="00050734" w:rsidRDefault="002B1632" w:rsidP="002D60CB">
            <w:pPr>
              <w:pStyle w:val="TAH"/>
              <w:rPr>
                <w:i/>
              </w:rPr>
            </w:pPr>
            <w:r w:rsidRPr="00050734">
              <w:rPr>
                <w:i/>
              </w:rPr>
              <w:t>GNSS-ID</w:t>
            </w:r>
          </w:p>
        </w:tc>
        <w:tc>
          <w:tcPr>
            <w:tcW w:w="1418" w:type="dxa"/>
          </w:tcPr>
          <w:p w14:paraId="477EB1E2" w14:textId="77777777" w:rsidR="002B1632" w:rsidRPr="00050734" w:rsidRDefault="002B1632" w:rsidP="002D60CB">
            <w:pPr>
              <w:pStyle w:val="TAH"/>
              <w:rPr>
                <w:i/>
              </w:rPr>
            </w:pPr>
            <w:r w:rsidRPr="00050734">
              <w:rPr>
                <w:i/>
              </w:rPr>
              <w:t>modelID</w:t>
            </w:r>
          </w:p>
        </w:tc>
      </w:tr>
      <w:tr w:rsidR="00050734" w:rsidRPr="00050734" w14:paraId="57011EAF" w14:textId="77777777">
        <w:trPr>
          <w:jc w:val="center"/>
        </w:trPr>
        <w:tc>
          <w:tcPr>
            <w:tcW w:w="1349" w:type="dxa"/>
          </w:tcPr>
          <w:p w14:paraId="21F2A053" w14:textId="77777777" w:rsidR="002B1632" w:rsidRPr="00050734" w:rsidRDefault="002B1632" w:rsidP="002D60CB">
            <w:pPr>
              <w:pStyle w:val="TAL"/>
              <w:jc w:val="center"/>
            </w:pPr>
            <w:r w:rsidRPr="00050734">
              <w:t>gps</w:t>
            </w:r>
          </w:p>
        </w:tc>
        <w:tc>
          <w:tcPr>
            <w:tcW w:w="1418" w:type="dxa"/>
          </w:tcPr>
          <w:p w14:paraId="73FD49B2" w14:textId="77777777" w:rsidR="002B1632" w:rsidRPr="00050734" w:rsidRDefault="002B1632" w:rsidP="002D60CB">
            <w:pPr>
              <w:pStyle w:val="TAL"/>
              <w:jc w:val="center"/>
            </w:pPr>
            <w:r w:rsidRPr="00050734">
              <w:t>2</w:t>
            </w:r>
          </w:p>
        </w:tc>
      </w:tr>
      <w:tr w:rsidR="00050734" w:rsidRPr="00050734" w14:paraId="1C18DAEC" w14:textId="77777777">
        <w:trPr>
          <w:jc w:val="center"/>
        </w:trPr>
        <w:tc>
          <w:tcPr>
            <w:tcW w:w="1349" w:type="dxa"/>
          </w:tcPr>
          <w:p w14:paraId="61030480" w14:textId="77777777" w:rsidR="002B1632" w:rsidRPr="00050734" w:rsidRDefault="002B1632" w:rsidP="002D60CB">
            <w:pPr>
              <w:pStyle w:val="TAL"/>
              <w:jc w:val="center"/>
            </w:pPr>
            <w:r w:rsidRPr="00050734">
              <w:t>sbas</w:t>
            </w:r>
          </w:p>
        </w:tc>
        <w:tc>
          <w:tcPr>
            <w:tcW w:w="1418" w:type="dxa"/>
          </w:tcPr>
          <w:p w14:paraId="4BD0960A" w14:textId="77777777" w:rsidR="002B1632" w:rsidRPr="00050734" w:rsidRDefault="002B1632" w:rsidP="002D60CB">
            <w:pPr>
              <w:pStyle w:val="TAL"/>
              <w:jc w:val="center"/>
            </w:pPr>
            <w:r w:rsidRPr="00050734">
              <w:t>6</w:t>
            </w:r>
          </w:p>
        </w:tc>
      </w:tr>
      <w:tr w:rsidR="00050734" w:rsidRPr="00050734" w14:paraId="2771624B" w14:textId="77777777">
        <w:trPr>
          <w:jc w:val="center"/>
        </w:trPr>
        <w:tc>
          <w:tcPr>
            <w:tcW w:w="1349" w:type="dxa"/>
          </w:tcPr>
          <w:p w14:paraId="009348AF" w14:textId="77777777" w:rsidR="002B1632" w:rsidRPr="00050734" w:rsidRDefault="002B1632" w:rsidP="002D60CB">
            <w:pPr>
              <w:pStyle w:val="TAL"/>
              <w:jc w:val="center"/>
            </w:pPr>
            <w:r w:rsidRPr="00050734">
              <w:t>qzss</w:t>
            </w:r>
          </w:p>
        </w:tc>
        <w:tc>
          <w:tcPr>
            <w:tcW w:w="1418" w:type="dxa"/>
          </w:tcPr>
          <w:p w14:paraId="2D5816DA" w14:textId="77777777" w:rsidR="002B1632" w:rsidRPr="00050734" w:rsidRDefault="002B1632" w:rsidP="002D60CB">
            <w:pPr>
              <w:pStyle w:val="TAL"/>
              <w:jc w:val="center"/>
            </w:pPr>
            <w:r w:rsidRPr="00050734">
              <w:t>2</w:t>
            </w:r>
          </w:p>
        </w:tc>
      </w:tr>
      <w:tr w:rsidR="00050734" w:rsidRPr="00050734" w14:paraId="34226859" w14:textId="77777777">
        <w:trPr>
          <w:jc w:val="center"/>
        </w:trPr>
        <w:tc>
          <w:tcPr>
            <w:tcW w:w="1349" w:type="dxa"/>
          </w:tcPr>
          <w:p w14:paraId="43D4A5F5" w14:textId="77777777" w:rsidR="002B1632" w:rsidRPr="00050734" w:rsidRDefault="002B1632" w:rsidP="002D60CB">
            <w:pPr>
              <w:pStyle w:val="TAL"/>
              <w:jc w:val="center"/>
            </w:pPr>
            <w:r w:rsidRPr="00050734">
              <w:t>galileo</w:t>
            </w:r>
          </w:p>
        </w:tc>
        <w:tc>
          <w:tcPr>
            <w:tcW w:w="1418" w:type="dxa"/>
          </w:tcPr>
          <w:p w14:paraId="4FEF8DDE" w14:textId="77777777" w:rsidR="002B1632" w:rsidRPr="00050734" w:rsidRDefault="002B1632" w:rsidP="002D60CB">
            <w:pPr>
              <w:pStyle w:val="TAL"/>
              <w:jc w:val="center"/>
            </w:pPr>
            <w:r w:rsidRPr="00050734">
              <w:t>1</w:t>
            </w:r>
          </w:p>
        </w:tc>
      </w:tr>
      <w:tr w:rsidR="00050734" w:rsidRPr="00050734" w14:paraId="0D4C16AB" w14:textId="77777777">
        <w:trPr>
          <w:jc w:val="center"/>
        </w:trPr>
        <w:tc>
          <w:tcPr>
            <w:tcW w:w="1349" w:type="dxa"/>
          </w:tcPr>
          <w:p w14:paraId="2709EAFC" w14:textId="77777777" w:rsidR="002B1632" w:rsidRPr="00050734" w:rsidRDefault="002B1632" w:rsidP="002D60CB">
            <w:pPr>
              <w:pStyle w:val="TAL"/>
              <w:jc w:val="center"/>
            </w:pPr>
            <w:r w:rsidRPr="00050734">
              <w:t>glonass</w:t>
            </w:r>
          </w:p>
        </w:tc>
        <w:tc>
          <w:tcPr>
            <w:tcW w:w="1418" w:type="dxa"/>
          </w:tcPr>
          <w:p w14:paraId="4288986B" w14:textId="77777777" w:rsidR="002B1632" w:rsidRPr="00050734" w:rsidRDefault="002B1632" w:rsidP="002D60CB">
            <w:pPr>
              <w:pStyle w:val="TAL"/>
              <w:jc w:val="center"/>
            </w:pPr>
            <w:r w:rsidRPr="00050734">
              <w:t>5</w:t>
            </w:r>
          </w:p>
        </w:tc>
      </w:tr>
      <w:tr w:rsidR="00050734" w:rsidRPr="00050734"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50734" w:rsidRDefault="004317E4" w:rsidP="002D60CB">
            <w:pPr>
              <w:pStyle w:val="TAL"/>
              <w:jc w:val="center"/>
            </w:pPr>
            <w:r w:rsidRPr="00050734">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50734" w:rsidRDefault="004317E4" w:rsidP="002D60CB">
            <w:pPr>
              <w:pStyle w:val="TAL"/>
              <w:jc w:val="center"/>
            </w:pPr>
            <w:r w:rsidRPr="00050734">
              <w:t>7</w:t>
            </w:r>
          </w:p>
        </w:tc>
      </w:tr>
      <w:tr w:rsidR="009F32C9" w:rsidRPr="00050734"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50734" w:rsidRDefault="00D04D0A" w:rsidP="00557BF2">
            <w:pPr>
              <w:pStyle w:val="TAL"/>
              <w:jc w:val="center"/>
            </w:pPr>
            <w:r w:rsidRPr="00050734">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50734" w:rsidRDefault="00D04D0A" w:rsidP="00557BF2">
            <w:pPr>
              <w:pStyle w:val="TAL"/>
              <w:jc w:val="center"/>
            </w:pPr>
            <w:r w:rsidRPr="00050734">
              <w:t>8</w:t>
            </w:r>
          </w:p>
        </w:tc>
      </w:tr>
    </w:tbl>
    <w:p w14:paraId="191E0E7E" w14:textId="77777777" w:rsidR="002B1632" w:rsidRPr="00050734" w:rsidRDefault="002B1632" w:rsidP="002D60CB"/>
    <w:p w14:paraId="311EA7CE" w14:textId="77777777" w:rsidR="002B1632" w:rsidRPr="00050734" w:rsidRDefault="002B1632" w:rsidP="002D60CB">
      <w:pPr>
        <w:pStyle w:val="Heading4"/>
        <w:rPr>
          <w:i/>
          <w:snapToGrid w:val="0"/>
        </w:rPr>
      </w:pPr>
      <w:bookmarkStart w:id="2127" w:name="_Toc27765299"/>
      <w:bookmarkStart w:id="2128" w:name="_Toc37680991"/>
      <w:bookmarkStart w:id="2129" w:name="_Toc46486563"/>
      <w:bookmarkStart w:id="2130" w:name="_Toc52546908"/>
      <w:bookmarkStart w:id="2131" w:name="_Toc52547438"/>
      <w:bookmarkStart w:id="2132" w:name="_Toc52547968"/>
      <w:bookmarkStart w:id="2133" w:name="_Toc52548498"/>
      <w:bookmarkStart w:id="2134" w:name="_Toc156252756"/>
      <w:r w:rsidRPr="00050734">
        <w:t>–</w:t>
      </w:r>
      <w:r w:rsidRPr="00050734">
        <w:tab/>
      </w:r>
      <w:r w:rsidRPr="00050734">
        <w:rPr>
          <w:i/>
          <w:snapToGrid w:val="0"/>
        </w:rPr>
        <w:t>GNSS-UTC-ModelReq</w:t>
      </w:r>
      <w:bookmarkEnd w:id="2127"/>
      <w:bookmarkEnd w:id="2128"/>
      <w:bookmarkEnd w:id="2129"/>
      <w:bookmarkEnd w:id="2130"/>
      <w:bookmarkEnd w:id="2131"/>
      <w:bookmarkEnd w:id="2132"/>
      <w:bookmarkEnd w:id="2133"/>
      <w:bookmarkEnd w:id="2134"/>
    </w:p>
    <w:p w14:paraId="00184DE0" w14:textId="77777777" w:rsidR="002B1632" w:rsidRPr="00050734" w:rsidRDefault="002B1632" w:rsidP="002D60CB">
      <w:pPr>
        <w:keepLines/>
      </w:pPr>
      <w:r w:rsidRPr="00050734">
        <w:t xml:space="preserve">The IE </w:t>
      </w:r>
      <w:r w:rsidRPr="00050734">
        <w:rPr>
          <w:i/>
          <w:snapToGrid w:val="0"/>
        </w:rPr>
        <w:t>GNSS-UTC-ModelReq</w:t>
      </w:r>
      <w:r w:rsidRPr="00050734">
        <w:rPr>
          <w:i/>
          <w:noProof/>
        </w:rPr>
        <w:t xml:space="preserve"> </w:t>
      </w:r>
      <w:r w:rsidRPr="00050734">
        <w:rPr>
          <w:noProof/>
        </w:rPr>
        <w:t xml:space="preserve">is used by the target device to request the </w:t>
      </w:r>
      <w:r w:rsidRPr="00050734">
        <w:rPr>
          <w:i/>
          <w:snapToGrid w:val="0"/>
        </w:rPr>
        <w:t>GNSS-UTC-Model</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3F703B27" w14:textId="77777777" w:rsidR="002B1632" w:rsidRPr="00050734" w:rsidRDefault="002B1632" w:rsidP="002D60CB">
      <w:pPr>
        <w:pStyle w:val="PL"/>
        <w:shd w:val="clear" w:color="auto" w:fill="E6E6E6"/>
      </w:pPr>
      <w:r w:rsidRPr="00050734">
        <w:t>-- ASN1START</w:t>
      </w:r>
    </w:p>
    <w:p w14:paraId="4F9A2A86" w14:textId="77777777" w:rsidR="002B1632" w:rsidRPr="00050734" w:rsidRDefault="002B1632" w:rsidP="002D60CB">
      <w:pPr>
        <w:pStyle w:val="PL"/>
        <w:shd w:val="clear" w:color="auto" w:fill="E6E6E6"/>
        <w:rPr>
          <w:snapToGrid w:val="0"/>
        </w:rPr>
      </w:pPr>
    </w:p>
    <w:p w14:paraId="685E389C" w14:textId="77777777" w:rsidR="002B1632" w:rsidRPr="00050734" w:rsidRDefault="002B1632" w:rsidP="002D60CB">
      <w:pPr>
        <w:pStyle w:val="PL"/>
        <w:shd w:val="clear" w:color="auto" w:fill="E6E6E6"/>
      </w:pPr>
      <w:r w:rsidRPr="00050734">
        <w:rPr>
          <w:snapToGrid w:val="0"/>
        </w:rPr>
        <w:t>GNSS-UTC-ModelReq</w:t>
      </w:r>
      <w:r w:rsidRPr="00050734">
        <w:t xml:space="preserve"> ::=</w:t>
      </w:r>
      <w:r w:rsidR="00354C05" w:rsidRPr="00050734">
        <w:tab/>
      </w:r>
      <w:r w:rsidRPr="00050734">
        <w:t>SEQUENCE {</w:t>
      </w:r>
    </w:p>
    <w:p w14:paraId="01AEA206" w14:textId="77777777" w:rsidR="002B1632" w:rsidRPr="00050734" w:rsidRDefault="002B1632" w:rsidP="002D60CB">
      <w:pPr>
        <w:pStyle w:val="PL"/>
        <w:shd w:val="clear" w:color="auto" w:fill="E6E6E6"/>
      </w:pPr>
      <w:r w:rsidRPr="00050734">
        <w:tab/>
        <w:t>modelID</w:t>
      </w:r>
      <w:r w:rsidRPr="00050734">
        <w:tab/>
      </w:r>
      <w:r w:rsidRPr="00050734">
        <w:tab/>
      </w:r>
      <w:r w:rsidRPr="00050734">
        <w:tab/>
      </w:r>
      <w:r w:rsidRPr="00050734">
        <w:tab/>
        <w:t>INTEGER(1..8)</w:t>
      </w:r>
      <w:r w:rsidRPr="00050734">
        <w:tab/>
        <w:t>OPTIONAL,</w:t>
      </w:r>
    </w:p>
    <w:p w14:paraId="238A827E" w14:textId="77777777" w:rsidR="002B1632" w:rsidRPr="00050734" w:rsidRDefault="002B1632" w:rsidP="002D60CB">
      <w:pPr>
        <w:pStyle w:val="PL"/>
        <w:shd w:val="clear" w:color="auto" w:fill="E6E6E6"/>
      </w:pPr>
      <w:r w:rsidRPr="00050734">
        <w:tab/>
        <w:t>...</w:t>
      </w:r>
    </w:p>
    <w:p w14:paraId="13BCEC1A" w14:textId="77777777" w:rsidR="002B1632" w:rsidRPr="00050734" w:rsidRDefault="002B1632" w:rsidP="002D60CB">
      <w:pPr>
        <w:pStyle w:val="PL"/>
        <w:shd w:val="clear" w:color="auto" w:fill="E6E6E6"/>
      </w:pPr>
      <w:r w:rsidRPr="00050734">
        <w:t>}</w:t>
      </w:r>
    </w:p>
    <w:p w14:paraId="51BA6122" w14:textId="77777777" w:rsidR="002B1632" w:rsidRPr="00050734" w:rsidRDefault="002B1632" w:rsidP="002D60CB">
      <w:pPr>
        <w:pStyle w:val="PL"/>
        <w:shd w:val="clear" w:color="auto" w:fill="E6E6E6"/>
      </w:pPr>
    </w:p>
    <w:p w14:paraId="762D3E53" w14:textId="77777777" w:rsidR="002B1632" w:rsidRPr="00050734" w:rsidRDefault="002B1632" w:rsidP="002D60CB">
      <w:pPr>
        <w:pStyle w:val="PL"/>
        <w:shd w:val="clear" w:color="auto" w:fill="E6E6E6"/>
      </w:pPr>
      <w:r w:rsidRPr="00050734">
        <w:t>-- ASN1STOP</w:t>
      </w:r>
    </w:p>
    <w:p w14:paraId="40BCE25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D87B884" w14:textId="77777777">
        <w:trPr>
          <w:cantSplit/>
          <w:tblHeader/>
        </w:trPr>
        <w:tc>
          <w:tcPr>
            <w:tcW w:w="9639" w:type="dxa"/>
          </w:tcPr>
          <w:p w14:paraId="29445543" w14:textId="77777777" w:rsidR="002B1632" w:rsidRPr="00050734" w:rsidRDefault="002B1632" w:rsidP="002D60CB">
            <w:pPr>
              <w:pStyle w:val="TAH"/>
              <w:keepNext w:val="0"/>
              <w:keepLines w:val="0"/>
              <w:widowControl w:val="0"/>
            </w:pPr>
            <w:r w:rsidRPr="00050734">
              <w:rPr>
                <w:i/>
                <w:snapToGrid w:val="0"/>
              </w:rPr>
              <w:t>GNSS-UTC-ModelReq</w:t>
            </w:r>
            <w:r w:rsidRPr="00050734">
              <w:rPr>
                <w:i/>
                <w:iCs/>
                <w:snapToGrid w:val="0"/>
              </w:rPr>
              <w:t xml:space="preserve"> </w:t>
            </w:r>
            <w:r w:rsidRPr="00050734">
              <w:rPr>
                <w:iCs/>
                <w:noProof/>
              </w:rPr>
              <w:t>field descriptions</w:t>
            </w:r>
          </w:p>
        </w:tc>
      </w:tr>
      <w:tr w:rsidR="002B1632" w:rsidRPr="00050734" w14:paraId="1B69133C" w14:textId="77777777">
        <w:trPr>
          <w:cantSplit/>
        </w:trPr>
        <w:tc>
          <w:tcPr>
            <w:tcW w:w="9639" w:type="dxa"/>
          </w:tcPr>
          <w:p w14:paraId="1ABE7D3E" w14:textId="77777777" w:rsidR="002B1632" w:rsidRPr="00050734" w:rsidRDefault="002B1632" w:rsidP="002D60CB">
            <w:pPr>
              <w:pStyle w:val="TAL"/>
              <w:keepNext w:val="0"/>
              <w:keepLines w:val="0"/>
              <w:widowControl w:val="0"/>
              <w:rPr>
                <w:b/>
                <w:i/>
              </w:rPr>
            </w:pPr>
            <w:r w:rsidRPr="00050734">
              <w:rPr>
                <w:b/>
                <w:i/>
              </w:rPr>
              <w:t>modelID</w:t>
            </w:r>
          </w:p>
          <w:p w14:paraId="18D76C79" w14:textId="77777777" w:rsidR="002B1632" w:rsidRPr="00050734" w:rsidRDefault="002B1632" w:rsidP="002D60CB">
            <w:pPr>
              <w:pStyle w:val="TAL"/>
              <w:keepNext w:val="0"/>
              <w:keepLines w:val="0"/>
              <w:widowControl w:val="0"/>
            </w:pPr>
            <w:r w:rsidRPr="00050734">
              <w:t xml:space="preserve">This field specifies the </w:t>
            </w:r>
            <w:r w:rsidRPr="00050734">
              <w:rPr>
                <w:i/>
                <w:snapToGrid w:val="0"/>
              </w:rPr>
              <w:t>GNSS-UTCModel</w:t>
            </w:r>
            <w:r w:rsidRPr="00050734">
              <w:t xml:space="preserve"> set requested. If this field is absent, the default interpretation as in the table GNSS-ID to modelID relation below applies.</w:t>
            </w:r>
          </w:p>
        </w:tc>
      </w:tr>
    </w:tbl>
    <w:p w14:paraId="29139DE5" w14:textId="77777777" w:rsidR="002B1632" w:rsidRPr="00050734" w:rsidRDefault="002B1632" w:rsidP="002D60CB"/>
    <w:p w14:paraId="709D1D66" w14:textId="77777777" w:rsidR="002B1632" w:rsidRPr="00050734" w:rsidRDefault="002B1632" w:rsidP="005903F8">
      <w:pPr>
        <w:pStyle w:val="TH"/>
      </w:pPr>
      <w:r w:rsidRPr="0005073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50734" w:rsidRPr="00050734" w14:paraId="3876E286" w14:textId="77777777">
        <w:trPr>
          <w:jc w:val="center"/>
        </w:trPr>
        <w:tc>
          <w:tcPr>
            <w:tcW w:w="1349" w:type="dxa"/>
          </w:tcPr>
          <w:p w14:paraId="567DCFA2" w14:textId="77777777" w:rsidR="002B1632" w:rsidRPr="00050734" w:rsidRDefault="002B1632" w:rsidP="002D60CB">
            <w:pPr>
              <w:pStyle w:val="TAH"/>
              <w:rPr>
                <w:i/>
              </w:rPr>
            </w:pPr>
            <w:r w:rsidRPr="00050734">
              <w:rPr>
                <w:i/>
              </w:rPr>
              <w:t>GNSS-ID</w:t>
            </w:r>
          </w:p>
        </w:tc>
        <w:tc>
          <w:tcPr>
            <w:tcW w:w="1418" w:type="dxa"/>
          </w:tcPr>
          <w:p w14:paraId="3393642D" w14:textId="77777777" w:rsidR="002B1632" w:rsidRPr="00050734" w:rsidRDefault="002B1632" w:rsidP="002D60CB">
            <w:pPr>
              <w:pStyle w:val="TAH"/>
              <w:rPr>
                <w:i/>
              </w:rPr>
            </w:pPr>
            <w:r w:rsidRPr="00050734">
              <w:rPr>
                <w:i/>
              </w:rPr>
              <w:t>modelID</w:t>
            </w:r>
          </w:p>
        </w:tc>
      </w:tr>
      <w:tr w:rsidR="00050734" w:rsidRPr="00050734" w14:paraId="1B20EE62" w14:textId="77777777">
        <w:trPr>
          <w:jc w:val="center"/>
        </w:trPr>
        <w:tc>
          <w:tcPr>
            <w:tcW w:w="1349" w:type="dxa"/>
          </w:tcPr>
          <w:p w14:paraId="43DCEFCB" w14:textId="77777777" w:rsidR="002B1632" w:rsidRPr="00050734" w:rsidRDefault="002B1632" w:rsidP="002D60CB">
            <w:pPr>
              <w:pStyle w:val="TAL"/>
              <w:jc w:val="center"/>
            </w:pPr>
            <w:r w:rsidRPr="00050734">
              <w:t>gps</w:t>
            </w:r>
          </w:p>
        </w:tc>
        <w:tc>
          <w:tcPr>
            <w:tcW w:w="1418" w:type="dxa"/>
          </w:tcPr>
          <w:p w14:paraId="0DE812AB" w14:textId="77777777" w:rsidR="002B1632" w:rsidRPr="00050734" w:rsidRDefault="002B1632" w:rsidP="002D60CB">
            <w:pPr>
              <w:pStyle w:val="TAL"/>
              <w:jc w:val="center"/>
            </w:pPr>
            <w:r w:rsidRPr="00050734">
              <w:t>1</w:t>
            </w:r>
          </w:p>
        </w:tc>
      </w:tr>
      <w:tr w:rsidR="00050734" w:rsidRPr="00050734" w14:paraId="3ED24502" w14:textId="77777777">
        <w:trPr>
          <w:jc w:val="center"/>
        </w:trPr>
        <w:tc>
          <w:tcPr>
            <w:tcW w:w="1349" w:type="dxa"/>
          </w:tcPr>
          <w:p w14:paraId="5965EB49" w14:textId="77777777" w:rsidR="002B1632" w:rsidRPr="00050734" w:rsidRDefault="002B1632" w:rsidP="002D60CB">
            <w:pPr>
              <w:pStyle w:val="TAL"/>
              <w:jc w:val="center"/>
            </w:pPr>
            <w:r w:rsidRPr="00050734">
              <w:t>sbas</w:t>
            </w:r>
          </w:p>
        </w:tc>
        <w:tc>
          <w:tcPr>
            <w:tcW w:w="1418" w:type="dxa"/>
          </w:tcPr>
          <w:p w14:paraId="36002683" w14:textId="77777777" w:rsidR="002B1632" w:rsidRPr="00050734" w:rsidRDefault="002B1632" w:rsidP="002D60CB">
            <w:pPr>
              <w:pStyle w:val="TAL"/>
              <w:jc w:val="center"/>
            </w:pPr>
            <w:r w:rsidRPr="00050734">
              <w:t>4</w:t>
            </w:r>
          </w:p>
        </w:tc>
      </w:tr>
      <w:tr w:rsidR="00050734" w:rsidRPr="00050734" w14:paraId="44BA1EC9" w14:textId="77777777">
        <w:trPr>
          <w:jc w:val="center"/>
        </w:trPr>
        <w:tc>
          <w:tcPr>
            <w:tcW w:w="1349" w:type="dxa"/>
          </w:tcPr>
          <w:p w14:paraId="23AE3A44" w14:textId="77777777" w:rsidR="002B1632" w:rsidRPr="00050734" w:rsidRDefault="002B1632" w:rsidP="002D60CB">
            <w:pPr>
              <w:pStyle w:val="TAL"/>
              <w:jc w:val="center"/>
            </w:pPr>
            <w:r w:rsidRPr="00050734">
              <w:t>qzss</w:t>
            </w:r>
          </w:p>
        </w:tc>
        <w:tc>
          <w:tcPr>
            <w:tcW w:w="1418" w:type="dxa"/>
          </w:tcPr>
          <w:p w14:paraId="6DFE02B0" w14:textId="77777777" w:rsidR="002B1632" w:rsidRPr="00050734" w:rsidRDefault="002B1632" w:rsidP="002D60CB">
            <w:pPr>
              <w:pStyle w:val="TAL"/>
              <w:jc w:val="center"/>
            </w:pPr>
            <w:r w:rsidRPr="00050734">
              <w:t>1</w:t>
            </w:r>
          </w:p>
        </w:tc>
      </w:tr>
      <w:tr w:rsidR="00050734" w:rsidRPr="00050734" w14:paraId="08A9B4C5" w14:textId="77777777">
        <w:trPr>
          <w:jc w:val="center"/>
        </w:trPr>
        <w:tc>
          <w:tcPr>
            <w:tcW w:w="1349" w:type="dxa"/>
          </w:tcPr>
          <w:p w14:paraId="333BE0CF" w14:textId="77777777" w:rsidR="002B1632" w:rsidRPr="00050734" w:rsidRDefault="002B1632" w:rsidP="002D60CB">
            <w:pPr>
              <w:pStyle w:val="TAL"/>
              <w:jc w:val="center"/>
            </w:pPr>
            <w:r w:rsidRPr="00050734">
              <w:t>galileo</w:t>
            </w:r>
          </w:p>
        </w:tc>
        <w:tc>
          <w:tcPr>
            <w:tcW w:w="1418" w:type="dxa"/>
          </w:tcPr>
          <w:p w14:paraId="1B2C2C3C" w14:textId="77777777" w:rsidR="002B1632" w:rsidRPr="00050734" w:rsidRDefault="002B1632" w:rsidP="002D60CB">
            <w:pPr>
              <w:pStyle w:val="TAL"/>
              <w:jc w:val="center"/>
            </w:pPr>
            <w:r w:rsidRPr="00050734">
              <w:t>1</w:t>
            </w:r>
          </w:p>
        </w:tc>
      </w:tr>
      <w:tr w:rsidR="00050734" w:rsidRPr="00050734" w14:paraId="735DA251" w14:textId="77777777">
        <w:trPr>
          <w:jc w:val="center"/>
        </w:trPr>
        <w:tc>
          <w:tcPr>
            <w:tcW w:w="1349" w:type="dxa"/>
          </w:tcPr>
          <w:p w14:paraId="71889B2B" w14:textId="77777777" w:rsidR="002B1632" w:rsidRPr="00050734" w:rsidRDefault="002B1632" w:rsidP="002D60CB">
            <w:pPr>
              <w:pStyle w:val="TAL"/>
              <w:jc w:val="center"/>
            </w:pPr>
            <w:r w:rsidRPr="00050734">
              <w:t>glonass</w:t>
            </w:r>
          </w:p>
        </w:tc>
        <w:tc>
          <w:tcPr>
            <w:tcW w:w="1418" w:type="dxa"/>
          </w:tcPr>
          <w:p w14:paraId="20B5A3E7" w14:textId="77777777" w:rsidR="002B1632" w:rsidRPr="00050734" w:rsidRDefault="002B1632" w:rsidP="002D60CB">
            <w:pPr>
              <w:pStyle w:val="TAL"/>
              <w:jc w:val="center"/>
            </w:pPr>
            <w:r w:rsidRPr="00050734">
              <w:t>3</w:t>
            </w:r>
          </w:p>
        </w:tc>
      </w:tr>
      <w:tr w:rsidR="00050734" w:rsidRPr="00050734"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50734" w:rsidRDefault="004317E4" w:rsidP="002D60CB">
            <w:pPr>
              <w:pStyle w:val="TAL"/>
              <w:jc w:val="center"/>
            </w:pPr>
            <w:r w:rsidRPr="00050734">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50734" w:rsidRDefault="004317E4" w:rsidP="002D60CB">
            <w:pPr>
              <w:pStyle w:val="TAL"/>
              <w:jc w:val="center"/>
            </w:pPr>
            <w:r w:rsidRPr="00050734">
              <w:t>5</w:t>
            </w:r>
          </w:p>
        </w:tc>
      </w:tr>
      <w:tr w:rsidR="009F32C9" w:rsidRPr="00050734"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50734" w:rsidRDefault="00D04D0A" w:rsidP="00557BF2">
            <w:pPr>
              <w:pStyle w:val="TAL"/>
              <w:jc w:val="center"/>
            </w:pPr>
            <w:r w:rsidRPr="00050734">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50734" w:rsidRDefault="00D04D0A" w:rsidP="00557BF2">
            <w:pPr>
              <w:pStyle w:val="TAL"/>
              <w:jc w:val="center"/>
            </w:pPr>
            <w:r w:rsidRPr="00050734">
              <w:t>2</w:t>
            </w:r>
          </w:p>
        </w:tc>
      </w:tr>
    </w:tbl>
    <w:p w14:paraId="00634017" w14:textId="77777777" w:rsidR="002B1632" w:rsidRPr="00050734" w:rsidRDefault="002B1632" w:rsidP="002D60CB"/>
    <w:p w14:paraId="7A9E59FD" w14:textId="77777777" w:rsidR="002B1632" w:rsidRPr="00050734" w:rsidRDefault="002B1632" w:rsidP="002D60CB">
      <w:pPr>
        <w:pStyle w:val="Heading4"/>
        <w:rPr>
          <w:i/>
          <w:snapToGrid w:val="0"/>
        </w:rPr>
      </w:pPr>
      <w:bookmarkStart w:id="2135" w:name="_Toc27765300"/>
      <w:bookmarkStart w:id="2136" w:name="_Toc37680992"/>
      <w:bookmarkStart w:id="2137" w:name="_Toc46486564"/>
      <w:bookmarkStart w:id="2138" w:name="_Toc52546909"/>
      <w:bookmarkStart w:id="2139" w:name="_Toc52547439"/>
      <w:bookmarkStart w:id="2140" w:name="_Toc52547969"/>
      <w:bookmarkStart w:id="2141" w:name="_Toc52548499"/>
      <w:bookmarkStart w:id="2142" w:name="_Toc156252757"/>
      <w:r w:rsidRPr="00050734">
        <w:t>–</w:t>
      </w:r>
      <w:r w:rsidRPr="00050734">
        <w:tab/>
      </w:r>
      <w:r w:rsidRPr="00050734">
        <w:rPr>
          <w:i/>
          <w:snapToGrid w:val="0"/>
        </w:rPr>
        <w:t>GNSS-AuxiliaryInformationReq</w:t>
      </w:r>
      <w:bookmarkEnd w:id="2135"/>
      <w:bookmarkEnd w:id="2136"/>
      <w:bookmarkEnd w:id="2137"/>
      <w:bookmarkEnd w:id="2138"/>
      <w:bookmarkEnd w:id="2139"/>
      <w:bookmarkEnd w:id="2140"/>
      <w:bookmarkEnd w:id="2141"/>
      <w:bookmarkEnd w:id="2142"/>
    </w:p>
    <w:p w14:paraId="27EF427D" w14:textId="77777777" w:rsidR="002B1632" w:rsidRPr="00050734" w:rsidRDefault="002B1632" w:rsidP="002D60CB">
      <w:pPr>
        <w:keepLines/>
      </w:pPr>
      <w:r w:rsidRPr="00050734">
        <w:t xml:space="preserve">The IE </w:t>
      </w:r>
      <w:r w:rsidRPr="00050734">
        <w:rPr>
          <w:i/>
          <w:snapToGrid w:val="0"/>
        </w:rPr>
        <w:t>GNSS-AuxiliaryInformationReq</w:t>
      </w:r>
      <w:r w:rsidRPr="00050734">
        <w:rPr>
          <w:i/>
          <w:noProof/>
        </w:rPr>
        <w:t xml:space="preserve"> </w:t>
      </w:r>
      <w:r w:rsidRPr="00050734">
        <w:rPr>
          <w:noProof/>
        </w:rPr>
        <w:t xml:space="preserve">is used by the target device to request the </w:t>
      </w:r>
      <w:r w:rsidRPr="00050734">
        <w:rPr>
          <w:i/>
          <w:snapToGrid w:val="0"/>
        </w:rPr>
        <w:t>GNSS-AuxiliaryInformation</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20D675C7" w14:textId="77777777" w:rsidR="002B1632" w:rsidRPr="00050734" w:rsidRDefault="002B1632" w:rsidP="002D60CB">
      <w:pPr>
        <w:pStyle w:val="PL"/>
        <w:shd w:val="clear" w:color="auto" w:fill="E6E6E6"/>
      </w:pPr>
      <w:r w:rsidRPr="00050734">
        <w:t>-- ASN1START</w:t>
      </w:r>
    </w:p>
    <w:p w14:paraId="5E7107E4" w14:textId="77777777" w:rsidR="002B1632" w:rsidRPr="00050734" w:rsidRDefault="002B1632" w:rsidP="002D60CB">
      <w:pPr>
        <w:pStyle w:val="PL"/>
        <w:shd w:val="clear" w:color="auto" w:fill="E6E6E6"/>
        <w:rPr>
          <w:snapToGrid w:val="0"/>
        </w:rPr>
      </w:pPr>
    </w:p>
    <w:p w14:paraId="3148A34D" w14:textId="77777777" w:rsidR="002B1632" w:rsidRPr="00050734" w:rsidRDefault="002B1632" w:rsidP="002D60CB">
      <w:pPr>
        <w:pStyle w:val="PL"/>
        <w:shd w:val="clear" w:color="auto" w:fill="E6E6E6"/>
      </w:pPr>
      <w:r w:rsidRPr="00050734">
        <w:rPr>
          <w:snapToGrid w:val="0"/>
        </w:rPr>
        <w:t>GNSS-AuxiliaryInformationReq</w:t>
      </w:r>
      <w:r w:rsidRPr="00050734">
        <w:t xml:space="preserve"> ::=</w:t>
      </w:r>
      <w:r w:rsidR="00354C05" w:rsidRPr="00050734">
        <w:tab/>
      </w:r>
      <w:r w:rsidRPr="00050734">
        <w:t>SEQUENCE {</w:t>
      </w:r>
    </w:p>
    <w:p w14:paraId="4AAD82E9" w14:textId="77777777" w:rsidR="002B1632" w:rsidRPr="00050734" w:rsidRDefault="002B1632" w:rsidP="002D60CB">
      <w:pPr>
        <w:pStyle w:val="PL"/>
        <w:shd w:val="clear" w:color="auto" w:fill="E6E6E6"/>
      </w:pPr>
      <w:r w:rsidRPr="00050734">
        <w:tab/>
        <w:t>...</w:t>
      </w:r>
    </w:p>
    <w:p w14:paraId="7D83F87C" w14:textId="77777777" w:rsidR="002B1632" w:rsidRPr="00050734" w:rsidRDefault="002B1632" w:rsidP="002D60CB">
      <w:pPr>
        <w:pStyle w:val="PL"/>
        <w:shd w:val="clear" w:color="auto" w:fill="E6E6E6"/>
      </w:pPr>
      <w:r w:rsidRPr="00050734">
        <w:t>}</w:t>
      </w:r>
    </w:p>
    <w:p w14:paraId="4AE0B711" w14:textId="77777777" w:rsidR="002B1632" w:rsidRPr="00050734" w:rsidRDefault="002B1632" w:rsidP="002D60CB">
      <w:pPr>
        <w:pStyle w:val="PL"/>
        <w:shd w:val="clear" w:color="auto" w:fill="E6E6E6"/>
      </w:pPr>
    </w:p>
    <w:p w14:paraId="29DBD122" w14:textId="77777777" w:rsidR="002B1632" w:rsidRPr="00050734" w:rsidRDefault="002B1632" w:rsidP="002D60CB">
      <w:pPr>
        <w:pStyle w:val="PL"/>
        <w:shd w:val="clear" w:color="auto" w:fill="E6E6E6"/>
      </w:pPr>
      <w:r w:rsidRPr="00050734">
        <w:t>-- ASN1STOP</w:t>
      </w:r>
    </w:p>
    <w:p w14:paraId="70F2C38A" w14:textId="77777777" w:rsidR="002B1632" w:rsidRPr="00050734" w:rsidRDefault="002B1632" w:rsidP="002D60CB"/>
    <w:p w14:paraId="2C447C32" w14:textId="77777777" w:rsidR="004317E4" w:rsidRPr="00050734" w:rsidRDefault="004317E4" w:rsidP="002D60CB">
      <w:pPr>
        <w:pStyle w:val="Heading4"/>
        <w:rPr>
          <w:i/>
          <w:snapToGrid w:val="0"/>
          <w:lang w:eastAsia="zh-CN"/>
        </w:rPr>
      </w:pPr>
      <w:bookmarkStart w:id="2143" w:name="_Toc27765301"/>
      <w:bookmarkStart w:id="2144" w:name="_Toc37680993"/>
      <w:bookmarkStart w:id="2145" w:name="_Toc46486565"/>
      <w:bookmarkStart w:id="2146" w:name="_Toc52546910"/>
      <w:bookmarkStart w:id="2147" w:name="_Toc52547440"/>
      <w:bookmarkStart w:id="2148" w:name="_Toc52547970"/>
      <w:bookmarkStart w:id="2149" w:name="_Toc52548500"/>
      <w:bookmarkStart w:id="2150" w:name="_Toc156252758"/>
      <w:r w:rsidRPr="00050734">
        <w:t>–</w:t>
      </w:r>
      <w:r w:rsidRPr="00050734">
        <w:tab/>
      </w:r>
      <w:r w:rsidRPr="00050734">
        <w:rPr>
          <w:i/>
          <w:snapToGrid w:val="0"/>
          <w:lang w:eastAsia="zh-CN"/>
        </w:rPr>
        <w:t>BDS</w:t>
      </w:r>
      <w:r w:rsidRPr="00050734">
        <w:rPr>
          <w:i/>
          <w:snapToGrid w:val="0"/>
        </w:rPr>
        <w:t>-DifferentialCorrectionsReq</w:t>
      </w:r>
      <w:bookmarkEnd w:id="2143"/>
      <w:bookmarkEnd w:id="2144"/>
      <w:bookmarkEnd w:id="2145"/>
      <w:bookmarkEnd w:id="2146"/>
      <w:bookmarkEnd w:id="2147"/>
      <w:bookmarkEnd w:id="2148"/>
      <w:bookmarkEnd w:id="2149"/>
      <w:bookmarkEnd w:id="2150"/>
    </w:p>
    <w:p w14:paraId="5A5D55C4" w14:textId="77777777" w:rsidR="004317E4" w:rsidRPr="00050734" w:rsidRDefault="004317E4" w:rsidP="002D60CB">
      <w:pPr>
        <w:keepLines/>
      </w:pPr>
      <w:r w:rsidRPr="00050734">
        <w:t xml:space="preserve">The IE </w:t>
      </w:r>
      <w:r w:rsidRPr="00050734">
        <w:rPr>
          <w:i/>
          <w:snapToGrid w:val="0"/>
          <w:lang w:eastAsia="zh-CN"/>
        </w:rPr>
        <w:t>BDS</w:t>
      </w:r>
      <w:r w:rsidRPr="00050734">
        <w:rPr>
          <w:i/>
          <w:snapToGrid w:val="0"/>
        </w:rPr>
        <w:t>-DifferentialCorrectionsReq</w:t>
      </w:r>
      <w:r w:rsidRPr="00050734">
        <w:rPr>
          <w:i/>
          <w:noProof/>
        </w:rPr>
        <w:t xml:space="preserve"> </w:t>
      </w:r>
      <w:r w:rsidRPr="00050734">
        <w:rPr>
          <w:noProof/>
        </w:rPr>
        <w:t xml:space="preserve">is used by the target device to request the </w:t>
      </w:r>
      <w:r w:rsidRPr="00050734">
        <w:rPr>
          <w:i/>
          <w:snapToGrid w:val="0"/>
          <w:lang w:eastAsia="zh-CN"/>
        </w:rPr>
        <w:t>BDS</w:t>
      </w:r>
      <w:r w:rsidRPr="00050734">
        <w:rPr>
          <w:i/>
          <w:snapToGrid w:val="0"/>
        </w:rPr>
        <w:t>-DifferentialCorrections</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49B0249B" w14:textId="77777777" w:rsidR="004317E4" w:rsidRPr="00050734" w:rsidRDefault="004317E4" w:rsidP="002D60CB">
      <w:pPr>
        <w:pStyle w:val="PL"/>
        <w:shd w:val="clear" w:color="auto" w:fill="E6E6E6"/>
      </w:pPr>
      <w:r w:rsidRPr="00050734">
        <w:t>-- ASN1START</w:t>
      </w:r>
    </w:p>
    <w:p w14:paraId="05793770" w14:textId="77777777" w:rsidR="004317E4" w:rsidRPr="00050734" w:rsidRDefault="004317E4" w:rsidP="002D60CB">
      <w:pPr>
        <w:pStyle w:val="PL"/>
        <w:shd w:val="clear" w:color="auto" w:fill="E6E6E6"/>
        <w:rPr>
          <w:snapToGrid w:val="0"/>
        </w:rPr>
      </w:pPr>
    </w:p>
    <w:p w14:paraId="16507119" w14:textId="77777777" w:rsidR="004317E4" w:rsidRPr="00050734" w:rsidRDefault="004317E4" w:rsidP="002D60CB">
      <w:pPr>
        <w:pStyle w:val="PL"/>
        <w:shd w:val="clear" w:color="auto" w:fill="E6E6E6"/>
      </w:pPr>
      <w:r w:rsidRPr="00050734">
        <w:rPr>
          <w:snapToGrid w:val="0"/>
          <w:lang w:eastAsia="zh-CN"/>
        </w:rPr>
        <w:t>BDS</w:t>
      </w:r>
      <w:r w:rsidRPr="00050734">
        <w:rPr>
          <w:snapToGrid w:val="0"/>
        </w:rPr>
        <w:t>-DifferentialCorrectionsReq</w:t>
      </w:r>
      <w:r w:rsidRPr="00050734">
        <w:rPr>
          <w:snapToGrid w:val="0"/>
          <w:lang w:eastAsia="zh-CN"/>
        </w:rPr>
        <w:t>-r12</w:t>
      </w:r>
      <w:r w:rsidRPr="00050734">
        <w:t xml:space="preserve"> ::=</w:t>
      </w:r>
      <w:r w:rsidR="00354C05" w:rsidRPr="00050734">
        <w:tab/>
      </w:r>
      <w:r w:rsidRPr="00050734">
        <w:t>SEQUENCE {</w:t>
      </w:r>
    </w:p>
    <w:p w14:paraId="270F8268" w14:textId="77777777" w:rsidR="004317E4" w:rsidRPr="00050734" w:rsidRDefault="004317E4" w:rsidP="002D60CB">
      <w:pPr>
        <w:pStyle w:val="PL"/>
        <w:shd w:val="clear" w:color="auto" w:fill="E6E6E6"/>
        <w:rPr>
          <w:lang w:eastAsia="zh-CN"/>
        </w:rPr>
      </w:pPr>
      <w:r w:rsidRPr="00050734">
        <w:tab/>
        <w:t>d</w:t>
      </w:r>
      <w:r w:rsidRPr="00050734">
        <w:rPr>
          <w:lang w:eastAsia="zh-CN"/>
        </w:rPr>
        <w:t>gnss</w:t>
      </w:r>
      <w:r w:rsidRPr="00050734">
        <w:t>-SignalsReq</w:t>
      </w:r>
      <w:r w:rsidRPr="00050734">
        <w:tab/>
      </w:r>
      <w:r w:rsidRPr="00050734">
        <w:tab/>
      </w:r>
      <w:r w:rsidRPr="00050734">
        <w:tab/>
        <w:t>GNSS-SignalIDs</w:t>
      </w:r>
      <w:r w:rsidRPr="00050734">
        <w:rPr>
          <w:lang w:eastAsia="zh-CN"/>
        </w:rPr>
        <w:t>,</w:t>
      </w:r>
    </w:p>
    <w:p w14:paraId="190A9DB6" w14:textId="77777777" w:rsidR="004317E4" w:rsidRPr="00050734" w:rsidRDefault="004317E4" w:rsidP="002D60CB">
      <w:pPr>
        <w:pStyle w:val="PL"/>
        <w:shd w:val="clear" w:color="auto" w:fill="E6E6E6"/>
        <w:rPr>
          <w:lang w:eastAsia="zh-CN"/>
        </w:rPr>
      </w:pPr>
      <w:r w:rsidRPr="00050734">
        <w:rPr>
          <w:lang w:eastAsia="zh-CN"/>
        </w:rPr>
        <w:tab/>
      </w:r>
      <w:r w:rsidRPr="00050734">
        <w:t>...</w:t>
      </w:r>
    </w:p>
    <w:p w14:paraId="4750FEFF" w14:textId="77777777" w:rsidR="004317E4" w:rsidRPr="00050734" w:rsidRDefault="004317E4" w:rsidP="002D60CB">
      <w:pPr>
        <w:pStyle w:val="PL"/>
        <w:shd w:val="clear" w:color="auto" w:fill="E6E6E6"/>
      </w:pPr>
      <w:r w:rsidRPr="00050734">
        <w:t>}</w:t>
      </w:r>
    </w:p>
    <w:p w14:paraId="0953591A" w14:textId="77777777" w:rsidR="004317E4" w:rsidRPr="00050734" w:rsidRDefault="004317E4" w:rsidP="002D60CB">
      <w:pPr>
        <w:pStyle w:val="PL"/>
        <w:shd w:val="clear" w:color="auto" w:fill="E6E6E6"/>
      </w:pPr>
    </w:p>
    <w:p w14:paraId="5D8DF377" w14:textId="77777777" w:rsidR="004317E4" w:rsidRPr="00050734" w:rsidRDefault="004317E4" w:rsidP="002D60CB">
      <w:pPr>
        <w:pStyle w:val="PL"/>
        <w:shd w:val="clear" w:color="auto" w:fill="E6E6E6"/>
      </w:pPr>
      <w:r w:rsidRPr="00050734">
        <w:t>-- ASN1STOP</w:t>
      </w:r>
    </w:p>
    <w:p w14:paraId="29C1FED6" w14:textId="77777777" w:rsidR="004317E4" w:rsidRPr="0005073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9667037" w14:textId="77777777" w:rsidTr="00B0152E">
        <w:trPr>
          <w:cantSplit/>
          <w:tblHeader/>
        </w:trPr>
        <w:tc>
          <w:tcPr>
            <w:tcW w:w="9639" w:type="dxa"/>
          </w:tcPr>
          <w:p w14:paraId="125A3315" w14:textId="77777777" w:rsidR="004317E4" w:rsidRPr="00050734" w:rsidRDefault="004317E4" w:rsidP="002D60CB">
            <w:pPr>
              <w:pStyle w:val="TAH"/>
              <w:keepNext w:val="0"/>
              <w:keepLines w:val="0"/>
              <w:widowControl w:val="0"/>
            </w:pPr>
            <w:r w:rsidRPr="00050734">
              <w:rPr>
                <w:i/>
                <w:snapToGrid w:val="0"/>
                <w:lang w:eastAsia="zh-CN"/>
              </w:rPr>
              <w:t>BDS</w:t>
            </w:r>
            <w:r w:rsidRPr="00050734">
              <w:rPr>
                <w:i/>
                <w:snapToGrid w:val="0"/>
              </w:rPr>
              <w:t>-DifferentialCorrectionsReq</w:t>
            </w:r>
            <w:r w:rsidRPr="00050734">
              <w:rPr>
                <w:i/>
                <w:iCs/>
                <w:snapToGrid w:val="0"/>
              </w:rPr>
              <w:t xml:space="preserve"> </w:t>
            </w:r>
            <w:r w:rsidRPr="00050734">
              <w:rPr>
                <w:iCs/>
                <w:noProof/>
              </w:rPr>
              <w:t>field descriptions</w:t>
            </w:r>
          </w:p>
        </w:tc>
      </w:tr>
      <w:tr w:rsidR="004317E4" w:rsidRPr="00050734" w14:paraId="5F9A8FB8" w14:textId="77777777" w:rsidTr="00B0152E">
        <w:trPr>
          <w:cantSplit/>
        </w:trPr>
        <w:tc>
          <w:tcPr>
            <w:tcW w:w="9639" w:type="dxa"/>
          </w:tcPr>
          <w:p w14:paraId="59EBC1AD" w14:textId="77777777" w:rsidR="004317E4" w:rsidRPr="00050734" w:rsidRDefault="004317E4" w:rsidP="002D60CB">
            <w:pPr>
              <w:pStyle w:val="TAL"/>
              <w:keepNext w:val="0"/>
              <w:keepLines w:val="0"/>
              <w:widowControl w:val="0"/>
              <w:rPr>
                <w:b/>
                <w:i/>
              </w:rPr>
            </w:pPr>
            <w:r w:rsidRPr="00050734">
              <w:rPr>
                <w:b/>
                <w:i/>
                <w:lang w:eastAsia="zh-CN"/>
              </w:rPr>
              <w:t>dgnss</w:t>
            </w:r>
            <w:r w:rsidRPr="00050734">
              <w:rPr>
                <w:b/>
                <w:i/>
              </w:rPr>
              <w:t>-SignalsReq</w:t>
            </w:r>
          </w:p>
          <w:p w14:paraId="4471DF91" w14:textId="0AFC834E" w:rsidR="004317E4" w:rsidRPr="00050734" w:rsidRDefault="004317E4" w:rsidP="002D60CB">
            <w:pPr>
              <w:pStyle w:val="TAL"/>
              <w:keepNext w:val="0"/>
              <w:keepLines w:val="0"/>
              <w:widowControl w:val="0"/>
            </w:pPr>
            <w:r w:rsidRPr="00050734">
              <w:t xml:space="preserve">This field specifies the </w:t>
            </w:r>
            <w:r w:rsidRPr="00050734">
              <w:rPr>
                <w:lang w:eastAsia="zh-CN"/>
              </w:rPr>
              <w:t>BDS</w:t>
            </w:r>
            <w:r w:rsidRPr="00050734">
              <w:t xml:space="preserve"> Signal(s) for which the </w:t>
            </w:r>
            <w:r w:rsidRPr="00050734">
              <w:rPr>
                <w:i/>
                <w:snapToGrid w:val="0"/>
                <w:lang w:eastAsia="zh-CN"/>
              </w:rPr>
              <w:t>BDS</w:t>
            </w:r>
            <w:r w:rsidRPr="00050734">
              <w:rPr>
                <w:i/>
                <w:snapToGrid w:val="0"/>
              </w:rPr>
              <w:t xml:space="preserve">-DifferentialCorrections </w:t>
            </w:r>
            <w:r w:rsidRPr="00050734">
              <w:rPr>
                <w:snapToGrid w:val="0"/>
              </w:rPr>
              <w:t>are requested. A one</w:t>
            </w:r>
            <w:r w:rsidRPr="00050734">
              <w:rPr>
                <w:snapToGrid w:val="0"/>
              </w:rPr>
              <w:noBreakHyphen/>
              <w:t xml:space="preserve">value at a bit position means </w:t>
            </w:r>
            <w:r w:rsidRPr="00050734">
              <w:rPr>
                <w:snapToGrid w:val="0"/>
                <w:lang w:eastAsia="zh-CN"/>
              </w:rPr>
              <w:t>BDS</w:t>
            </w:r>
            <w:r w:rsidRPr="00050734">
              <w:rPr>
                <w:snapToGrid w:val="0"/>
              </w:rPr>
              <w:t xml:space="preserve"> </w:t>
            </w:r>
            <w:r w:rsidRPr="00050734">
              <w:rPr>
                <w:snapToGrid w:val="0"/>
                <w:lang w:eastAsia="zh-CN"/>
              </w:rPr>
              <w:t xml:space="preserve">differential </w:t>
            </w:r>
            <w:r w:rsidRPr="00050734">
              <w:rPr>
                <w:snapToGrid w:val="0"/>
              </w:rPr>
              <w:t>corrections for the specific signal are requested; a zero</w:t>
            </w:r>
            <w:r w:rsidRPr="00050734">
              <w:rPr>
                <w:snapToGrid w:val="0"/>
              </w:rPr>
              <w:noBreakHyphen/>
              <w:t xml:space="preserve">value means not requested. The target device shall set a maximum of three bits to value </w:t>
            </w:r>
            <w:r w:rsidR="00354C05" w:rsidRPr="00050734">
              <w:rPr>
                <w:snapToGrid w:val="0"/>
              </w:rPr>
              <w:t>'</w:t>
            </w:r>
            <w:r w:rsidRPr="00050734">
              <w:rPr>
                <w:snapToGrid w:val="0"/>
              </w:rPr>
              <w:t>one</w:t>
            </w:r>
            <w:r w:rsidR="00354C05" w:rsidRPr="00050734">
              <w:rPr>
                <w:snapToGrid w:val="0"/>
              </w:rPr>
              <w:t>'</w:t>
            </w:r>
            <w:r w:rsidRPr="00050734">
              <w:rPr>
                <w:snapToGrid w:val="0"/>
              </w:rPr>
              <w:t>.</w:t>
            </w:r>
            <w:r w:rsidR="00D04D0A" w:rsidRPr="00050734">
              <w:rPr>
                <w:snapToGrid w:val="0"/>
                <w:lang w:eastAsia="zh-CN"/>
              </w:rPr>
              <w:t xml:space="preserve"> This only applies for the B1I</w:t>
            </w:r>
            <w:r w:rsidR="00752048" w:rsidRPr="00050734">
              <w:rPr>
                <w:snapToGrid w:val="0"/>
                <w:lang w:eastAsia="zh-CN"/>
              </w:rPr>
              <w:t>/B3I</w:t>
            </w:r>
            <w:r w:rsidR="00D04D0A" w:rsidRPr="00050734">
              <w:rPr>
                <w:snapToGrid w:val="0"/>
                <w:lang w:eastAsia="zh-CN"/>
              </w:rPr>
              <w:t xml:space="preserve"> signal.</w:t>
            </w:r>
          </w:p>
        </w:tc>
      </w:tr>
    </w:tbl>
    <w:p w14:paraId="47888213" w14:textId="77777777" w:rsidR="004317E4" w:rsidRPr="00050734" w:rsidRDefault="004317E4" w:rsidP="002D60CB">
      <w:pPr>
        <w:rPr>
          <w:lang w:eastAsia="zh-CN"/>
        </w:rPr>
      </w:pPr>
    </w:p>
    <w:p w14:paraId="5AF2F2E2" w14:textId="77777777" w:rsidR="004317E4" w:rsidRPr="00050734" w:rsidRDefault="004317E4" w:rsidP="002D60CB">
      <w:pPr>
        <w:pStyle w:val="Heading4"/>
        <w:rPr>
          <w:i/>
          <w:snapToGrid w:val="0"/>
        </w:rPr>
      </w:pPr>
      <w:bookmarkStart w:id="2151" w:name="_Toc27765302"/>
      <w:bookmarkStart w:id="2152" w:name="_Toc37680994"/>
      <w:bookmarkStart w:id="2153" w:name="_Toc46486566"/>
      <w:bookmarkStart w:id="2154" w:name="_Toc52546911"/>
      <w:bookmarkStart w:id="2155" w:name="_Toc52547441"/>
      <w:bookmarkStart w:id="2156" w:name="_Toc52547971"/>
      <w:bookmarkStart w:id="2157" w:name="_Toc52548501"/>
      <w:bookmarkStart w:id="2158" w:name="_Toc156252759"/>
      <w:r w:rsidRPr="00050734">
        <w:t>–</w:t>
      </w:r>
      <w:r w:rsidRPr="00050734">
        <w:tab/>
      </w:r>
      <w:r w:rsidRPr="00050734">
        <w:rPr>
          <w:i/>
          <w:snapToGrid w:val="0"/>
          <w:lang w:eastAsia="zh-CN"/>
        </w:rPr>
        <w:t>BDS</w:t>
      </w:r>
      <w:r w:rsidRPr="00050734">
        <w:rPr>
          <w:i/>
          <w:snapToGrid w:val="0"/>
        </w:rPr>
        <w:t>-</w:t>
      </w:r>
      <w:r w:rsidRPr="00050734">
        <w:rPr>
          <w:i/>
          <w:snapToGrid w:val="0"/>
          <w:lang w:eastAsia="zh-CN"/>
        </w:rPr>
        <w:t>GridModel</w:t>
      </w:r>
      <w:r w:rsidRPr="00050734">
        <w:rPr>
          <w:i/>
          <w:snapToGrid w:val="0"/>
        </w:rPr>
        <w:t>Req</w:t>
      </w:r>
      <w:bookmarkEnd w:id="2151"/>
      <w:bookmarkEnd w:id="2152"/>
      <w:bookmarkEnd w:id="2153"/>
      <w:bookmarkEnd w:id="2154"/>
      <w:bookmarkEnd w:id="2155"/>
      <w:bookmarkEnd w:id="2156"/>
      <w:bookmarkEnd w:id="2157"/>
      <w:bookmarkEnd w:id="2158"/>
    </w:p>
    <w:p w14:paraId="355CBC17" w14:textId="77777777" w:rsidR="004317E4" w:rsidRPr="00050734" w:rsidRDefault="004317E4" w:rsidP="002D60CB">
      <w:pPr>
        <w:keepLines/>
      </w:pPr>
      <w:r w:rsidRPr="00050734">
        <w:t xml:space="preserve">The IE </w:t>
      </w:r>
      <w:r w:rsidRPr="00050734">
        <w:rPr>
          <w:i/>
          <w:snapToGrid w:val="0"/>
          <w:lang w:eastAsia="zh-CN"/>
        </w:rPr>
        <w:t>BDS</w:t>
      </w:r>
      <w:r w:rsidRPr="00050734">
        <w:rPr>
          <w:i/>
          <w:snapToGrid w:val="0"/>
        </w:rPr>
        <w:t>-</w:t>
      </w:r>
      <w:r w:rsidRPr="00050734">
        <w:rPr>
          <w:i/>
          <w:snapToGrid w:val="0"/>
          <w:lang w:eastAsia="zh-CN"/>
        </w:rPr>
        <w:t>GridModelReq</w:t>
      </w:r>
      <w:r w:rsidRPr="00050734">
        <w:rPr>
          <w:i/>
          <w:noProof/>
        </w:rPr>
        <w:t xml:space="preserve"> </w:t>
      </w:r>
      <w:r w:rsidRPr="00050734">
        <w:rPr>
          <w:noProof/>
        </w:rPr>
        <w:t xml:space="preserve">is used by the target device to request the </w:t>
      </w:r>
      <w:r w:rsidRPr="00050734">
        <w:rPr>
          <w:i/>
          <w:snapToGrid w:val="0"/>
          <w:lang w:eastAsia="zh-CN"/>
        </w:rPr>
        <w:t>BDS-GridModel</w:t>
      </w:r>
      <w:r w:rsidRPr="00050734">
        <w:rPr>
          <w:i/>
          <w:noProof/>
        </w:rPr>
        <w:t xml:space="preserve"> </w:t>
      </w:r>
      <w:r w:rsidRPr="00050734">
        <w:rPr>
          <w:noProof/>
        </w:rPr>
        <w:t>assistance</w:t>
      </w:r>
      <w:r w:rsidRPr="00050734">
        <w:rPr>
          <w:i/>
          <w:noProof/>
        </w:rPr>
        <w:t xml:space="preserve"> </w:t>
      </w:r>
      <w:r w:rsidRPr="00050734">
        <w:rPr>
          <w:noProof/>
        </w:rPr>
        <w:t>from the location server.</w:t>
      </w:r>
    </w:p>
    <w:p w14:paraId="41A89F17" w14:textId="77777777" w:rsidR="004317E4" w:rsidRPr="00050734" w:rsidRDefault="004317E4" w:rsidP="002D60CB">
      <w:pPr>
        <w:pStyle w:val="PL"/>
        <w:shd w:val="clear" w:color="auto" w:fill="E6E6E6"/>
      </w:pPr>
      <w:r w:rsidRPr="00050734">
        <w:t>-- ASN1START</w:t>
      </w:r>
    </w:p>
    <w:p w14:paraId="7CEBFBEF" w14:textId="77777777" w:rsidR="004317E4" w:rsidRPr="00050734" w:rsidRDefault="004317E4" w:rsidP="002D60CB">
      <w:pPr>
        <w:pStyle w:val="PL"/>
        <w:shd w:val="clear" w:color="auto" w:fill="E6E6E6"/>
        <w:rPr>
          <w:snapToGrid w:val="0"/>
        </w:rPr>
      </w:pPr>
    </w:p>
    <w:p w14:paraId="042D0414" w14:textId="77777777" w:rsidR="004317E4" w:rsidRPr="00050734" w:rsidRDefault="004317E4" w:rsidP="002D60CB">
      <w:pPr>
        <w:pStyle w:val="PL"/>
        <w:shd w:val="clear" w:color="auto" w:fill="E6E6E6"/>
        <w:rPr>
          <w:snapToGrid w:val="0"/>
          <w:lang w:eastAsia="zh-CN"/>
        </w:rPr>
      </w:pPr>
      <w:r w:rsidRPr="00050734">
        <w:rPr>
          <w:snapToGrid w:val="0"/>
          <w:lang w:eastAsia="zh-CN"/>
        </w:rPr>
        <w:t>BDS-GridModelReq-r12 ::=</w:t>
      </w:r>
      <w:r w:rsidR="00354C05" w:rsidRPr="00050734">
        <w:rPr>
          <w:snapToGrid w:val="0"/>
          <w:lang w:eastAsia="zh-CN"/>
        </w:rPr>
        <w:tab/>
      </w:r>
      <w:r w:rsidRPr="00050734">
        <w:rPr>
          <w:snapToGrid w:val="0"/>
          <w:lang w:eastAsia="zh-CN"/>
        </w:rPr>
        <w:t>SEQUENCE {</w:t>
      </w:r>
    </w:p>
    <w:p w14:paraId="4E02174E" w14:textId="77777777" w:rsidR="004317E4" w:rsidRPr="00050734" w:rsidRDefault="004317E4" w:rsidP="002D60CB">
      <w:pPr>
        <w:pStyle w:val="PL"/>
        <w:shd w:val="clear" w:color="auto" w:fill="E6E6E6"/>
      </w:pPr>
      <w:r w:rsidRPr="00050734">
        <w:tab/>
        <w:t>...</w:t>
      </w:r>
    </w:p>
    <w:p w14:paraId="4144F356" w14:textId="77777777" w:rsidR="004317E4" w:rsidRPr="00050734" w:rsidRDefault="004317E4" w:rsidP="002D60CB">
      <w:pPr>
        <w:pStyle w:val="PL"/>
        <w:shd w:val="clear" w:color="auto" w:fill="E6E6E6"/>
      </w:pPr>
      <w:r w:rsidRPr="00050734">
        <w:t>}</w:t>
      </w:r>
    </w:p>
    <w:p w14:paraId="0D380895" w14:textId="77777777" w:rsidR="004317E4" w:rsidRPr="00050734" w:rsidRDefault="004317E4" w:rsidP="002D60CB">
      <w:pPr>
        <w:pStyle w:val="PL"/>
        <w:shd w:val="clear" w:color="auto" w:fill="E6E6E6"/>
      </w:pPr>
    </w:p>
    <w:p w14:paraId="39ADE38B" w14:textId="77777777" w:rsidR="004317E4" w:rsidRPr="00050734" w:rsidRDefault="004317E4" w:rsidP="002D60CB">
      <w:pPr>
        <w:pStyle w:val="PL"/>
        <w:shd w:val="clear" w:color="auto" w:fill="E6E6E6"/>
      </w:pPr>
      <w:r w:rsidRPr="00050734">
        <w:t>-- ASN1STOP</w:t>
      </w:r>
    </w:p>
    <w:p w14:paraId="5EFF13CD" w14:textId="77777777" w:rsidR="00AB5EC6" w:rsidRPr="00050734" w:rsidRDefault="00AB5EC6" w:rsidP="00AB5EC6"/>
    <w:p w14:paraId="7AA7842C" w14:textId="77777777" w:rsidR="00AB5EC6" w:rsidRPr="00050734" w:rsidRDefault="00AB5EC6" w:rsidP="00AB5EC6">
      <w:pPr>
        <w:pStyle w:val="Heading4"/>
        <w:rPr>
          <w:i/>
          <w:snapToGrid w:val="0"/>
        </w:rPr>
      </w:pPr>
      <w:bookmarkStart w:id="2159" w:name="_Toc27765303"/>
      <w:bookmarkStart w:id="2160" w:name="_Toc37680995"/>
      <w:bookmarkStart w:id="2161" w:name="_Toc46486567"/>
      <w:bookmarkStart w:id="2162" w:name="_Toc52546912"/>
      <w:bookmarkStart w:id="2163" w:name="_Toc52547442"/>
      <w:bookmarkStart w:id="2164" w:name="_Toc52547972"/>
      <w:bookmarkStart w:id="2165" w:name="_Toc52548502"/>
      <w:bookmarkStart w:id="2166" w:name="_Toc156252760"/>
      <w:r w:rsidRPr="00050734">
        <w:rPr>
          <w:i/>
        </w:rPr>
        <w:t>–</w:t>
      </w:r>
      <w:r w:rsidRPr="00050734">
        <w:rPr>
          <w:i/>
        </w:rPr>
        <w:tab/>
      </w:r>
      <w:r w:rsidRPr="00050734">
        <w:rPr>
          <w:i/>
          <w:snapToGrid w:val="0"/>
          <w:lang w:eastAsia="zh-CN"/>
        </w:rPr>
        <w:t>GNSS-RTK-ObservationsReq</w:t>
      </w:r>
      <w:bookmarkEnd w:id="2159"/>
      <w:bookmarkEnd w:id="2160"/>
      <w:bookmarkEnd w:id="2161"/>
      <w:bookmarkEnd w:id="2162"/>
      <w:bookmarkEnd w:id="2163"/>
      <w:bookmarkEnd w:id="2164"/>
      <w:bookmarkEnd w:id="2165"/>
      <w:bookmarkEnd w:id="2166"/>
    </w:p>
    <w:p w14:paraId="078690FC" w14:textId="77777777" w:rsidR="00AB5EC6" w:rsidRPr="00050734" w:rsidRDefault="00AB5EC6" w:rsidP="00AB5EC6">
      <w:pPr>
        <w:keepLines/>
      </w:pPr>
      <w:r w:rsidRPr="00050734">
        <w:t xml:space="preserve">The IE </w:t>
      </w:r>
      <w:r w:rsidRPr="00050734">
        <w:rPr>
          <w:i/>
          <w:snapToGrid w:val="0"/>
          <w:lang w:eastAsia="zh-CN"/>
        </w:rPr>
        <w:t xml:space="preserve">GNSS-RTK-ObservationsReq </w:t>
      </w:r>
      <w:r w:rsidRPr="00050734">
        <w:rPr>
          <w:noProof/>
        </w:rPr>
        <w:t xml:space="preserve">is used by the target device to request the </w:t>
      </w:r>
      <w:r w:rsidRPr="00050734">
        <w:rPr>
          <w:i/>
          <w:snapToGrid w:val="0"/>
          <w:lang w:eastAsia="zh-CN"/>
        </w:rPr>
        <w:t xml:space="preserve">GNSS-RTK-Observations </w:t>
      </w:r>
      <w:r w:rsidRPr="00050734">
        <w:rPr>
          <w:noProof/>
        </w:rPr>
        <w:t>assistance</w:t>
      </w:r>
      <w:r w:rsidRPr="00050734">
        <w:rPr>
          <w:i/>
          <w:noProof/>
        </w:rPr>
        <w:t xml:space="preserve"> </w:t>
      </w:r>
      <w:r w:rsidRPr="00050734">
        <w:rPr>
          <w:noProof/>
        </w:rPr>
        <w:t>from the location server.</w:t>
      </w:r>
    </w:p>
    <w:p w14:paraId="5074D6E8" w14:textId="77777777" w:rsidR="00AB5EC6" w:rsidRPr="00050734" w:rsidRDefault="00AB5EC6" w:rsidP="00AB5EC6">
      <w:pPr>
        <w:pStyle w:val="PL"/>
        <w:shd w:val="clear" w:color="auto" w:fill="E6E6E6"/>
      </w:pPr>
      <w:r w:rsidRPr="00050734">
        <w:t>-- ASN1START</w:t>
      </w:r>
    </w:p>
    <w:p w14:paraId="2D656770" w14:textId="77777777" w:rsidR="00AB5EC6" w:rsidRPr="00050734" w:rsidRDefault="00AB5EC6" w:rsidP="00AB5EC6">
      <w:pPr>
        <w:pStyle w:val="PL"/>
        <w:shd w:val="clear" w:color="auto" w:fill="E6E6E6"/>
        <w:rPr>
          <w:snapToGrid w:val="0"/>
        </w:rPr>
      </w:pPr>
    </w:p>
    <w:p w14:paraId="263DEF68" w14:textId="40968779" w:rsidR="00AB5EC6" w:rsidRPr="00050734" w:rsidRDefault="00AB5EC6" w:rsidP="00AB5EC6">
      <w:pPr>
        <w:pStyle w:val="PL"/>
        <w:shd w:val="clear" w:color="auto" w:fill="E6E6E6"/>
        <w:rPr>
          <w:snapToGrid w:val="0"/>
          <w:lang w:eastAsia="zh-CN"/>
        </w:rPr>
      </w:pPr>
      <w:r w:rsidRPr="00050734">
        <w:rPr>
          <w:snapToGrid w:val="0"/>
        </w:rPr>
        <w:t>GNSS-RTK-ObservationsReq-r15</w:t>
      </w:r>
      <w:r w:rsidRPr="00050734">
        <w:rPr>
          <w:snapToGrid w:val="0"/>
          <w:lang w:eastAsia="zh-CN"/>
        </w:rPr>
        <w:t>::=</w:t>
      </w:r>
      <w:r w:rsidR="00A13B8D" w:rsidRPr="00050734">
        <w:rPr>
          <w:snapToGrid w:val="0"/>
          <w:lang w:eastAsia="zh-CN"/>
        </w:rPr>
        <w:tab/>
      </w:r>
      <w:r w:rsidRPr="00050734">
        <w:rPr>
          <w:snapToGrid w:val="0"/>
          <w:lang w:eastAsia="zh-CN"/>
        </w:rPr>
        <w:tab/>
        <w:t>SEQUENCE {</w:t>
      </w:r>
    </w:p>
    <w:p w14:paraId="311639B4" w14:textId="77777777" w:rsidR="00AB5EC6" w:rsidRPr="00050734" w:rsidRDefault="00AB5EC6" w:rsidP="00AB5EC6">
      <w:pPr>
        <w:pStyle w:val="PL"/>
        <w:shd w:val="clear" w:color="auto" w:fill="E6E6E6"/>
        <w:rPr>
          <w:snapToGrid w:val="0"/>
          <w:lang w:eastAsia="zh-CN"/>
        </w:rPr>
      </w:pPr>
      <w:r w:rsidRPr="00050734">
        <w:rPr>
          <w:snapToGrid w:val="0"/>
          <w:lang w:eastAsia="zh-CN"/>
        </w:rPr>
        <w:tab/>
        <w:t>gnss-RTK-SignalsReq-r15</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GNSS-SignalIDs,</w:t>
      </w:r>
    </w:p>
    <w:p w14:paraId="3CB08ED3" w14:textId="77777777" w:rsidR="00AB5EC6" w:rsidRPr="00050734" w:rsidRDefault="00AB5EC6" w:rsidP="00AB5EC6">
      <w:pPr>
        <w:pStyle w:val="PL"/>
        <w:shd w:val="clear" w:color="auto" w:fill="E6E6E6"/>
        <w:rPr>
          <w:snapToGrid w:val="0"/>
          <w:lang w:eastAsia="zh-CN"/>
        </w:rPr>
      </w:pPr>
      <w:r w:rsidRPr="00050734">
        <w:rPr>
          <w:snapToGrid w:val="0"/>
          <w:lang w:eastAsia="zh-CN"/>
        </w:rPr>
        <w:tab/>
        <w:t>gnss-RTK-Integer-ms-Req-r15</w:t>
      </w:r>
      <w:r w:rsidRPr="00050734">
        <w:rPr>
          <w:snapToGrid w:val="0"/>
          <w:lang w:eastAsia="zh-CN"/>
        </w:rPr>
        <w:tab/>
      </w:r>
      <w:r w:rsidRPr="00050734">
        <w:rPr>
          <w:snapToGrid w:val="0"/>
          <w:lang w:eastAsia="zh-CN"/>
        </w:rPr>
        <w:tab/>
      </w:r>
      <w:r w:rsidRPr="00050734">
        <w:rPr>
          <w:snapToGrid w:val="0"/>
          <w:lang w:eastAsia="zh-CN"/>
        </w:rPr>
        <w:tab/>
        <w:t>BOOLEAN,</w:t>
      </w:r>
    </w:p>
    <w:p w14:paraId="5C6405B9" w14:textId="77777777" w:rsidR="00AB5EC6" w:rsidRPr="00050734" w:rsidRDefault="00AB5EC6" w:rsidP="00AB5EC6">
      <w:pPr>
        <w:pStyle w:val="PL"/>
        <w:shd w:val="clear" w:color="auto" w:fill="E6E6E6"/>
        <w:rPr>
          <w:snapToGrid w:val="0"/>
          <w:lang w:eastAsia="zh-CN"/>
        </w:rPr>
      </w:pPr>
      <w:r w:rsidRPr="00050734">
        <w:rPr>
          <w:snapToGrid w:val="0"/>
          <w:lang w:eastAsia="zh-CN"/>
        </w:rPr>
        <w:tab/>
        <w:t>gnss-RTK-PhaseRangeRateReq-r15</w:t>
      </w:r>
      <w:r w:rsidRPr="00050734">
        <w:rPr>
          <w:snapToGrid w:val="0"/>
          <w:lang w:eastAsia="zh-CN"/>
        </w:rPr>
        <w:tab/>
      </w:r>
      <w:r w:rsidRPr="00050734">
        <w:rPr>
          <w:snapToGrid w:val="0"/>
          <w:lang w:eastAsia="zh-CN"/>
        </w:rPr>
        <w:tab/>
        <w:t>BOOLEAN,</w:t>
      </w:r>
    </w:p>
    <w:p w14:paraId="043C7895" w14:textId="77777777" w:rsidR="00AB5EC6" w:rsidRPr="00050734" w:rsidRDefault="00AB5EC6" w:rsidP="00AB5EC6">
      <w:pPr>
        <w:pStyle w:val="PL"/>
        <w:shd w:val="clear" w:color="auto" w:fill="E6E6E6"/>
        <w:rPr>
          <w:snapToGrid w:val="0"/>
          <w:lang w:eastAsia="zh-CN"/>
        </w:rPr>
      </w:pPr>
      <w:r w:rsidRPr="00050734">
        <w:rPr>
          <w:snapToGrid w:val="0"/>
          <w:lang w:eastAsia="zh-CN"/>
        </w:rPr>
        <w:tab/>
      </w:r>
      <w:bookmarkStart w:id="2167" w:name="_Hlk499264629"/>
      <w:r w:rsidRPr="00050734">
        <w:rPr>
          <w:snapToGrid w:val="0"/>
          <w:lang w:eastAsia="zh-CN"/>
        </w:rPr>
        <w:t>gnss-RTK-CNR-Req</w:t>
      </w:r>
      <w:bookmarkEnd w:id="2167"/>
      <w:r w:rsidRPr="00050734">
        <w:rPr>
          <w:snapToGrid w:val="0"/>
          <w:lang w:eastAsia="zh-CN"/>
        </w:rPr>
        <w:t>-r15</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BOOLEAN,</w:t>
      </w:r>
    </w:p>
    <w:p w14:paraId="1EEA8E99" w14:textId="77777777" w:rsidR="00AB5EC6" w:rsidRPr="00050734" w:rsidRDefault="00AB5EC6" w:rsidP="00AB5EC6">
      <w:pPr>
        <w:pStyle w:val="PL"/>
        <w:shd w:val="clear" w:color="auto" w:fill="E6E6E6"/>
      </w:pPr>
      <w:r w:rsidRPr="00050734">
        <w:tab/>
        <w:t>stationID-r15</w:t>
      </w:r>
      <w:r w:rsidRPr="00050734">
        <w:tab/>
      </w:r>
      <w:r w:rsidRPr="00050734">
        <w:tab/>
      </w:r>
      <w:r w:rsidRPr="00050734">
        <w:tab/>
      </w:r>
      <w:r w:rsidRPr="00050734">
        <w:tab/>
      </w:r>
      <w:r w:rsidRPr="00050734">
        <w:tab/>
      </w:r>
      <w:r w:rsidRPr="00050734">
        <w:tab/>
        <w:t>GNSS-ReferenceStationID-r15</w:t>
      </w:r>
      <w:r w:rsidRPr="00050734">
        <w:tab/>
      </w:r>
      <w:r w:rsidRPr="00050734">
        <w:tab/>
        <w:t>OPTIONAL,</w:t>
      </w:r>
    </w:p>
    <w:p w14:paraId="276D4C57" w14:textId="77777777" w:rsidR="00AB5EC6" w:rsidRPr="00050734" w:rsidRDefault="00AB5EC6" w:rsidP="00AB5EC6">
      <w:pPr>
        <w:pStyle w:val="PL"/>
        <w:shd w:val="clear" w:color="auto" w:fill="E6E6E6"/>
      </w:pPr>
      <w:r w:rsidRPr="00050734">
        <w:tab/>
        <w:t>...</w:t>
      </w:r>
    </w:p>
    <w:p w14:paraId="27166765" w14:textId="77777777" w:rsidR="00AB5EC6" w:rsidRPr="00050734" w:rsidRDefault="00AB5EC6" w:rsidP="00AB5EC6">
      <w:pPr>
        <w:pStyle w:val="PL"/>
        <w:shd w:val="clear" w:color="auto" w:fill="E6E6E6"/>
      </w:pPr>
      <w:r w:rsidRPr="00050734">
        <w:t>}</w:t>
      </w:r>
    </w:p>
    <w:p w14:paraId="2189539A" w14:textId="77777777" w:rsidR="00AB5EC6" w:rsidRPr="00050734" w:rsidRDefault="00AB5EC6" w:rsidP="00AB5EC6">
      <w:pPr>
        <w:pStyle w:val="PL"/>
        <w:shd w:val="clear" w:color="auto" w:fill="E6E6E6"/>
      </w:pPr>
    </w:p>
    <w:p w14:paraId="2C59007B" w14:textId="77777777" w:rsidR="00AB5EC6" w:rsidRPr="00050734" w:rsidRDefault="00AB5EC6" w:rsidP="00AB5EC6">
      <w:pPr>
        <w:pStyle w:val="PL"/>
        <w:shd w:val="clear" w:color="auto" w:fill="E6E6E6"/>
      </w:pPr>
      <w:r w:rsidRPr="00050734">
        <w:t>-- ASN1STOP</w:t>
      </w:r>
    </w:p>
    <w:p w14:paraId="6D7437BC"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C09C4BA" w14:textId="77777777" w:rsidTr="00790F5E">
        <w:trPr>
          <w:cantSplit/>
          <w:tblHeader/>
        </w:trPr>
        <w:tc>
          <w:tcPr>
            <w:tcW w:w="9639" w:type="dxa"/>
          </w:tcPr>
          <w:p w14:paraId="1E8B2B53" w14:textId="77777777" w:rsidR="00AB5EC6" w:rsidRPr="00050734" w:rsidRDefault="00AB5EC6" w:rsidP="00AB5EC6">
            <w:pPr>
              <w:pStyle w:val="TAH"/>
              <w:rPr>
                <w:i/>
              </w:rPr>
            </w:pPr>
            <w:r w:rsidRPr="00050734">
              <w:rPr>
                <w:i/>
                <w:snapToGrid w:val="0"/>
                <w:lang w:eastAsia="zh-CN"/>
              </w:rPr>
              <w:t xml:space="preserve">GNSS-RTK-ObservationsReq </w:t>
            </w:r>
            <w:r w:rsidRPr="00050734">
              <w:rPr>
                <w:iCs/>
                <w:noProof/>
              </w:rPr>
              <w:t>field descriptions</w:t>
            </w:r>
          </w:p>
        </w:tc>
      </w:tr>
      <w:tr w:rsidR="00050734" w:rsidRPr="00050734" w14:paraId="15779680" w14:textId="77777777" w:rsidTr="00790F5E">
        <w:trPr>
          <w:cantSplit/>
        </w:trPr>
        <w:tc>
          <w:tcPr>
            <w:tcW w:w="9639" w:type="dxa"/>
          </w:tcPr>
          <w:p w14:paraId="7DCCE889" w14:textId="77777777" w:rsidR="00AB5EC6" w:rsidRPr="00050734" w:rsidRDefault="00AB5EC6" w:rsidP="00AB5EC6">
            <w:pPr>
              <w:pStyle w:val="TAL"/>
              <w:rPr>
                <w:b/>
                <w:i/>
                <w:lang w:eastAsia="zh-CN"/>
              </w:rPr>
            </w:pPr>
            <w:r w:rsidRPr="00050734">
              <w:rPr>
                <w:b/>
                <w:i/>
                <w:lang w:eastAsia="zh-CN"/>
              </w:rPr>
              <w:t>gnss-RTK-SignalsReq</w:t>
            </w:r>
          </w:p>
          <w:p w14:paraId="3901CF39" w14:textId="77777777" w:rsidR="00AB5EC6" w:rsidRPr="00050734" w:rsidRDefault="00AB5EC6" w:rsidP="00AB5EC6">
            <w:pPr>
              <w:pStyle w:val="TAL"/>
            </w:pPr>
            <w:r w:rsidRPr="00050734">
              <w:t xml:space="preserve">This field specifies the </w:t>
            </w:r>
            <w:r w:rsidRPr="00050734">
              <w:rPr>
                <w:lang w:eastAsia="zh-CN"/>
              </w:rPr>
              <w:t>GNSS</w:t>
            </w:r>
            <w:r w:rsidRPr="00050734">
              <w:t xml:space="preserve"> Signal(s) for which the </w:t>
            </w:r>
            <w:r w:rsidRPr="00050734">
              <w:rPr>
                <w:i/>
                <w:snapToGrid w:val="0"/>
                <w:lang w:eastAsia="zh-CN"/>
              </w:rPr>
              <w:t>GNSS-RTK-Observations</w:t>
            </w:r>
            <w:r w:rsidRPr="00050734">
              <w:rPr>
                <w:snapToGrid w:val="0"/>
                <w:lang w:eastAsia="zh-CN"/>
              </w:rPr>
              <w:t xml:space="preserve"> </w:t>
            </w:r>
            <w:r w:rsidRPr="00050734">
              <w:rPr>
                <w:snapToGrid w:val="0"/>
              </w:rPr>
              <w:t>are requested. A one</w:t>
            </w:r>
            <w:r w:rsidRPr="00050734">
              <w:rPr>
                <w:snapToGrid w:val="0"/>
              </w:rPr>
              <w:noBreakHyphen/>
              <w:t xml:space="preserve">value at a bit position means </w:t>
            </w:r>
            <w:r w:rsidRPr="00050734">
              <w:rPr>
                <w:snapToGrid w:val="0"/>
                <w:lang w:eastAsia="zh-CN"/>
              </w:rPr>
              <w:t>RTK observations</w:t>
            </w:r>
            <w:r w:rsidRPr="00050734">
              <w:rPr>
                <w:snapToGrid w:val="0"/>
              </w:rPr>
              <w:t xml:space="preserve"> for the specific signal are requested; a zero</w:t>
            </w:r>
            <w:r w:rsidRPr="00050734">
              <w:rPr>
                <w:snapToGrid w:val="0"/>
              </w:rPr>
              <w:noBreakHyphen/>
              <w:t xml:space="preserve">value means not requested. </w:t>
            </w:r>
          </w:p>
        </w:tc>
      </w:tr>
      <w:tr w:rsidR="00050734" w:rsidRPr="00050734" w14:paraId="7A202E7E" w14:textId="77777777" w:rsidTr="00790F5E">
        <w:trPr>
          <w:cantSplit/>
        </w:trPr>
        <w:tc>
          <w:tcPr>
            <w:tcW w:w="9639" w:type="dxa"/>
          </w:tcPr>
          <w:p w14:paraId="27D56958" w14:textId="77777777" w:rsidR="00AB5EC6" w:rsidRPr="00050734" w:rsidRDefault="00AB5EC6" w:rsidP="00AB5EC6">
            <w:pPr>
              <w:pStyle w:val="TAL"/>
              <w:rPr>
                <w:b/>
                <w:i/>
                <w:lang w:eastAsia="zh-CN"/>
              </w:rPr>
            </w:pPr>
            <w:r w:rsidRPr="00050734">
              <w:rPr>
                <w:b/>
                <w:i/>
                <w:lang w:eastAsia="zh-CN"/>
              </w:rPr>
              <w:t>gnss-RTK-Integer-ms-Req</w:t>
            </w:r>
          </w:p>
          <w:p w14:paraId="41371B54" w14:textId="77777777" w:rsidR="00AB5EC6" w:rsidRPr="00050734" w:rsidRDefault="00AB5EC6" w:rsidP="00AB5EC6">
            <w:pPr>
              <w:pStyle w:val="TAL"/>
              <w:rPr>
                <w:lang w:eastAsia="zh-CN"/>
              </w:rPr>
            </w:pPr>
            <w:r w:rsidRPr="00050734">
              <w:rPr>
                <w:lang w:eastAsia="zh-CN"/>
              </w:rPr>
              <w:t>This field specifies whether the integer-ms is requested or not. TRUE means requested.</w:t>
            </w:r>
          </w:p>
        </w:tc>
      </w:tr>
      <w:tr w:rsidR="00050734" w:rsidRPr="00050734" w14:paraId="003EF2A1" w14:textId="77777777" w:rsidTr="00790F5E">
        <w:trPr>
          <w:cantSplit/>
        </w:trPr>
        <w:tc>
          <w:tcPr>
            <w:tcW w:w="9639" w:type="dxa"/>
          </w:tcPr>
          <w:p w14:paraId="3FA494D4" w14:textId="77777777" w:rsidR="00AB5EC6" w:rsidRPr="00050734" w:rsidRDefault="00AB5EC6" w:rsidP="00AB5EC6">
            <w:pPr>
              <w:pStyle w:val="TAL"/>
              <w:rPr>
                <w:b/>
                <w:i/>
                <w:lang w:eastAsia="zh-CN"/>
              </w:rPr>
            </w:pPr>
            <w:r w:rsidRPr="00050734">
              <w:rPr>
                <w:b/>
                <w:i/>
                <w:lang w:eastAsia="zh-CN"/>
              </w:rPr>
              <w:t>gnss-RTK-PhaseRangeRateReq</w:t>
            </w:r>
          </w:p>
          <w:p w14:paraId="27EE6900" w14:textId="77777777" w:rsidR="00AB5EC6" w:rsidRPr="00050734" w:rsidRDefault="00AB5EC6" w:rsidP="00AB5EC6">
            <w:pPr>
              <w:pStyle w:val="TAL"/>
              <w:rPr>
                <w:lang w:eastAsia="zh-CN"/>
              </w:rPr>
            </w:pPr>
            <w:r w:rsidRPr="00050734">
              <w:rPr>
                <w:lang w:eastAsia="zh-CN"/>
              </w:rPr>
              <w:t xml:space="preserve">This field specifies whether the </w:t>
            </w:r>
            <w:r w:rsidRPr="00050734">
              <w:rPr>
                <w:i/>
                <w:lang w:eastAsia="zh-CN"/>
              </w:rPr>
              <w:t>rough-phase-range-rate</w:t>
            </w:r>
            <w:r w:rsidRPr="00050734">
              <w:rPr>
                <w:lang w:eastAsia="zh-CN"/>
              </w:rPr>
              <w:t xml:space="preserve"> and </w:t>
            </w:r>
            <w:r w:rsidRPr="00050734">
              <w:rPr>
                <w:i/>
                <w:lang w:eastAsia="zh-CN"/>
              </w:rPr>
              <w:t>fine-PhaseRangeRate</w:t>
            </w:r>
            <w:r w:rsidRPr="00050734">
              <w:rPr>
                <w:lang w:eastAsia="zh-CN"/>
              </w:rPr>
              <w:t xml:space="preserve"> are requested or not. TRUE means requested.</w:t>
            </w:r>
          </w:p>
        </w:tc>
      </w:tr>
      <w:tr w:rsidR="00050734" w:rsidRPr="00050734" w14:paraId="141E2B21" w14:textId="77777777" w:rsidTr="00790F5E">
        <w:trPr>
          <w:cantSplit/>
        </w:trPr>
        <w:tc>
          <w:tcPr>
            <w:tcW w:w="9639" w:type="dxa"/>
          </w:tcPr>
          <w:p w14:paraId="09EEC4DC" w14:textId="77777777" w:rsidR="00AB5EC6" w:rsidRPr="00050734" w:rsidRDefault="00AB5EC6" w:rsidP="00AB5EC6">
            <w:pPr>
              <w:pStyle w:val="TAL"/>
              <w:rPr>
                <w:b/>
                <w:i/>
                <w:lang w:eastAsia="zh-CN"/>
              </w:rPr>
            </w:pPr>
            <w:r w:rsidRPr="00050734">
              <w:rPr>
                <w:b/>
                <w:i/>
                <w:lang w:eastAsia="zh-CN"/>
              </w:rPr>
              <w:t>gnss-RTK-CNR-Req</w:t>
            </w:r>
          </w:p>
          <w:p w14:paraId="2802F282" w14:textId="77777777" w:rsidR="00AB5EC6" w:rsidRPr="00050734" w:rsidRDefault="00AB5EC6" w:rsidP="00AB5EC6">
            <w:pPr>
              <w:pStyle w:val="TAL"/>
              <w:rPr>
                <w:lang w:eastAsia="zh-CN"/>
              </w:rPr>
            </w:pPr>
            <w:r w:rsidRPr="00050734">
              <w:rPr>
                <w:lang w:eastAsia="zh-CN"/>
              </w:rPr>
              <w:t xml:space="preserve">This field specifies whether the </w:t>
            </w:r>
            <w:r w:rsidRPr="00050734">
              <w:rPr>
                <w:i/>
                <w:lang w:eastAsia="zh-CN"/>
              </w:rPr>
              <w:t>carrier-to-noise-ratio</w:t>
            </w:r>
            <w:r w:rsidRPr="00050734">
              <w:rPr>
                <w:lang w:eastAsia="zh-CN"/>
              </w:rPr>
              <w:t xml:space="preserve"> is requested or not. TRUE means requested.</w:t>
            </w:r>
          </w:p>
        </w:tc>
      </w:tr>
      <w:tr w:rsidR="00AB5EC6" w:rsidRPr="00050734" w14:paraId="7320AC2B" w14:textId="77777777" w:rsidTr="00790F5E">
        <w:trPr>
          <w:cantSplit/>
        </w:trPr>
        <w:tc>
          <w:tcPr>
            <w:tcW w:w="9639" w:type="dxa"/>
          </w:tcPr>
          <w:p w14:paraId="64694746" w14:textId="77777777" w:rsidR="00AB5EC6" w:rsidRPr="00050734" w:rsidRDefault="00AB5EC6" w:rsidP="00AB5EC6">
            <w:pPr>
              <w:pStyle w:val="TAL"/>
              <w:rPr>
                <w:b/>
                <w:i/>
                <w:lang w:eastAsia="zh-CN"/>
              </w:rPr>
            </w:pPr>
            <w:r w:rsidRPr="00050734">
              <w:rPr>
                <w:b/>
                <w:i/>
                <w:lang w:eastAsia="zh-CN"/>
              </w:rPr>
              <w:t>stationID</w:t>
            </w:r>
          </w:p>
          <w:p w14:paraId="35E0260E" w14:textId="77777777" w:rsidR="00AB5EC6" w:rsidRPr="00050734" w:rsidRDefault="00AB5EC6" w:rsidP="00AB5EC6">
            <w:pPr>
              <w:pStyle w:val="TAL"/>
              <w:rPr>
                <w:lang w:eastAsia="zh-CN"/>
              </w:rPr>
            </w:pPr>
            <w:r w:rsidRPr="00050734">
              <w:rPr>
                <w:lang w:eastAsia="zh-CN"/>
              </w:rPr>
              <w:t xml:space="preserve">This field specifies the Station ID for which the </w:t>
            </w:r>
            <w:r w:rsidRPr="00050734">
              <w:rPr>
                <w:snapToGrid w:val="0"/>
                <w:lang w:eastAsia="zh-CN"/>
              </w:rPr>
              <w:t xml:space="preserve">GNSS-RTK-Observations </w:t>
            </w:r>
            <w:r w:rsidRPr="00050734">
              <w:rPr>
                <w:snapToGrid w:val="0"/>
              </w:rPr>
              <w:t xml:space="preserve">are requested. </w:t>
            </w:r>
          </w:p>
        </w:tc>
      </w:tr>
    </w:tbl>
    <w:p w14:paraId="4779D998" w14:textId="77777777" w:rsidR="00AB5EC6" w:rsidRPr="00050734" w:rsidRDefault="00AB5EC6" w:rsidP="00AB5EC6"/>
    <w:p w14:paraId="289D6C52" w14:textId="77777777" w:rsidR="00AB5EC6" w:rsidRPr="00050734" w:rsidRDefault="00AB5EC6" w:rsidP="00AB5EC6">
      <w:pPr>
        <w:pStyle w:val="Heading4"/>
        <w:rPr>
          <w:i/>
          <w:snapToGrid w:val="0"/>
        </w:rPr>
      </w:pPr>
      <w:bookmarkStart w:id="2168" w:name="_Toc27765304"/>
      <w:bookmarkStart w:id="2169" w:name="_Toc37680996"/>
      <w:bookmarkStart w:id="2170" w:name="_Toc46486568"/>
      <w:bookmarkStart w:id="2171" w:name="_Toc52546913"/>
      <w:bookmarkStart w:id="2172" w:name="_Toc52547443"/>
      <w:bookmarkStart w:id="2173" w:name="_Toc52547973"/>
      <w:bookmarkStart w:id="2174" w:name="_Toc52548503"/>
      <w:bookmarkStart w:id="2175" w:name="_Toc156252761"/>
      <w:r w:rsidRPr="00050734">
        <w:rPr>
          <w:i/>
        </w:rPr>
        <w:t>–</w:t>
      </w:r>
      <w:r w:rsidRPr="00050734">
        <w:rPr>
          <w:i/>
        </w:rPr>
        <w:tab/>
      </w:r>
      <w:r w:rsidRPr="00050734">
        <w:rPr>
          <w:i/>
          <w:snapToGrid w:val="0"/>
          <w:lang w:eastAsia="zh-CN"/>
        </w:rPr>
        <w:t>GLO-RTK-BiasInformationReq</w:t>
      </w:r>
      <w:bookmarkEnd w:id="2168"/>
      <w:bookmarkEnd w:id="2169"/>
      <w:bookmarkEnd w:id="2170"/>
      <w:bookmarkEnd w:id="2171"/>
      <w:bookmarkEnd w:id="2172"/>
      <w:bookmarkEnd w:id="2173"/>
      <w:bookmarkEnd w:id="2174"/>
      <w:bookmarkEnd w:id="2175"/>
    </w:p>
    <w:p w14:paraId="3A513FEF" w14:textId="77777777" w:rsidR="00AB5EC6" w:rsidRPr="00050734" w:rsidRDefault="00AB5EC6" w:rsidP="00AB5EC6">
      <w:pPr>
        <w:keepLines/>
      </w:pPr>
      <w:r w:rsidRPr="00050734">
        <w:t xml:space="preserve">The IE </w:t>
      </w:r>
      <w:r w:rsidRPr="00050734">
        <w:rPr>
          <w:i/>
          <w:snapToGrid w:val="0"/>
          <w:lang w:eastAsia="zh-CN"/>
        </w:rPr>
        <w:t xml:space="preserve">GLO-RTK-BiasInformationReq </w:t>
      </w:r>
      <w:r w:rsidRPr="00050734">
        <w:rPr>
          <w:noProof/>
        </w:rPr>
        <w:t xml:space="preserve">is used by the target device to request the </w:t>
      </w:r>
      <w:r w:rsidRPr="00050734">
        <w:rPr>
          <w:i/>
          <w:snapToGrid w:val="0"/>
          <w:lang w:eastAsia="zh-CN"/>
        </w:rPr>
        <w:t xml:space="preserve">GLO-RTK-BiasInformation </w:t>
      </w:r>
      <w:r w:rsidRPr="00050734">
        <w:rPr>
          <w:noProof/>
        </w:rPr>
        <w:t>assistance</w:t>
      </w:r>
      <w:r w:rsidRPr="00050734">
        <w:rPr>
          <w:i/>
          <w:noProof/>
        </w:rPr>
        <w:t xml:space="preserve"> </w:t>
      </w:r>
      <w:r w:rsidRPr="00050734">
        <w:rPr>
          <w:noProof/>
        </w:rPr>
        <w:t>from the location server.</w:t>
      </w:r>
    </w:p>
    <w:p w14:paraId="5A0E8BDD" w14:textId="77777777" w:rsidR="00AB5EC6" w:rsidRPr="00050734" w:rsidRDefault="00AB5EC6" w:rsidP="00AB5EC6">
      <w:pPr>
        <w:pStyle w:val="PL"/>
        <w:shd w:val="clear" w:color="auto" w:fill="E6E6E6"/>
      </w:pPr>
      <w:r w:rsidRPr="00050734">
        <w:t>-- ASN1START</w:t>
      </w:r>
    </w:p>
    <w:p w14:paraId="7B188788" w14:textId="77777777" w:rsidR="00AB5EC6" w:rsidRPr="00050734" w:rsidRDefault="00AB5EC6" w:rsidP="00AB5EC6">
      <w:pPr>
        <w:pStyle w:val="PL"/>
        <w:shd w:val="clear" w:color="auto" w:fill="E6E6E6"/>
        <w:rPr>
          <w:snapToGrid w:val="0"/>
        </w:rPr>
      </w:pPr>
    </w:p>
    <w:p w14:paraId="77145BF9" w14:textId="2419B7FB" w:rsidR="00AB5EC6" w:rsidRPr="00050734" w:rsidRDefault="00AB5EC6" w:rsidP="00AB5EC6">
      <w:pPr>
        <w:pStyle w:val="PL"/>
        <w:shd w:val="clear" w:color="auto" w:fill="E6E6E6"/>
        <w:rPr>
          <w:snapToGrid w:val="0"/>
          <w:lang w:eastAsia="zh-CN"/>
        </w:rPr>
      </w:pPr>
      <w:r w:rsidRPr="00050734">
        <w:rPr>
          <w:snapToGrid w:val="0"/>
        </w:rPr>
        <w:t xml:space="preserve">GLO-RTK-BiasInformationReq-r15 </w:t>
      </w:r>
      <w:r w:rsidRPr="00050734">
        <w:rPr>
          <w:snapToGrid w:val="0"/>
          <w:lang w:eastAsia="zh-CN"/>
        </w:rPr>
        <w:t>::=</w:t>
      </w:r>
      <w:r w:rsidRPr="00050734">
        <w:rPr>
          <w:snapToGrid w:val="0"/>
          <w:lang w:eastAsia="zh-CN"/>
        </w:rPr>
        <w:tab/>
        <w:t>SEQUENCE {</w:t>
      </w:r>
    </w:p>
    <w:p w14:paraId="63194B21" w14:textId="77777777" w:rsidR="00AB5EC6" w:rsidRPr="00050734" w:rsidRDefault="00AB5EC6" w:rsidP="00AB5EC6">
      <w:pPr>
        <w:pStyle w:val="PL"/>
        <w:shd w:val="clear" w:color="auto" w:fill="E6E6E6"/>
      </w:pPr>
      <w:r w:rsidRPr="00050734">
        <w:tab/>
        <w:t>stationID-r15</w:t>
      </w:r>
      <w:r w:rsidRPr="00050734">
        <w:tab/>
      </w:r>
      <w:r w:rsidRPr="00050734">
        <w:tab/>
      </w:r>
      <w:r w:rsidRPr="00050734">
        <w:tab/>
      </w:r>
      <w:r w:rsidRPr="00050734">
        <w:tab/>
      </w:r>
      <w:r w:rsidRPr="00050734">
        <w:tab/>
      </w:r>
      <w:r w:rsidRPr="00050734">
        <w:tab/>
        <w:t>GNSS-ReferenceStationID-r15</w:t>
      </w:r>
      <w:r w:rsidRPr="00050734">
        <w:tab/>
      </w:r>
      <w:r w:rsidRPr="00050734">
        <w:tab/>
        <w:t>OPTIONAL,</w:t>
      </w:r>
    </w:p>
    <w:p w14:paraId="5C640B93" w14:textId="77777777" w:rsidR="00AB5EC6" w:rsidRPr="00050734" w:rsidRDefault="00AB5EC6" w:rsidP="00AB5EC6">
      <w:pPr>
        <w:pStyle w:val="PL"/>
        <w:shd w:val="clear" w:color="auto" w:fill="E6E6E6"/>
      </w:pPr>
      <w:r w:rsidRPr="00050734">
        <w:tab/>
        <w:t>...</w:t>
      </w:r>
    </w:p>
    <w:p w14:paraId="051CF766" w14:textId="77777777" w:rsidR="00AB5EC6" w:rsidRPr="00050734" w:rsidRDefault="00AB5EC6" w:rsidP="00AB5EC6">
      <w:pPr>
        <w:pStyle w:val="PL"/>
        <w:shd w:val="clear" w:color="auto" w:fill="E6E6E6"/>
      </w:pPr>
      <w:r w:rsidRPr="00050734">
        <w:t>}</w:t>
      </w:r>
    </w:p>
    <w:p w14:paraId="434BB43C" w14:textId="77777777" w:rsidR="00AB5EC6" w:rsidRPr="00050734" w:rsidRDefault="00AB5EC6" w:rsidP="00AB5EC6">
      <w:pPr>
        <w:pStyle w:val="PL"/>
        <w:shd w:val="clear" w:color="auto" w:fill="E6E6E6"/>
      </w:pPr>
    </w:p>
    <w:p w14:paraId="4A4E33C5" w14:textId="77777777" w:rsidR="00AB5EC6" w:rsidRPr="00050734" w:rsidRDefault="00AB5EC6" w:rsidP="00AB5EC6">
      <w:pPr>
        <w:pStyle w:val="PL"/>
        <w:shd w:val="clear" w:color="auto" w:fill="E6E6E6"/>
      </w:pPr>
      <w:r w:rsidRPr="00050734">
        <w:t>-- ASN1STOP</w:t>
      </w:r>
    </w:p>
    <w:p w14:paraId="3524DB78"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957D87E" w14:textId="77777777" w:rsidTr="00790F5E">
        <w:trPr>
          <w:cantSplit/>
          <w:tblHeader/>
        </w:trPr>
        <w:tc>
          <w:tcPr>
            <w:tcW w:w="9639" w:type="dxa"/>
          </w:tcPr>
          <w:p w14:paraId="62044855" w14:textId="77777777" w:rsidR="00AB5EC6" w:rsidRPr="00050734" w:rsidRDefault="00AB5EC6" w:rsidP="00AB5EC6">
            <w:pPr>
              <w:pStyle w:val="TAH"/>
              <w:rPr>
                <w:i/>
              </w:rPr>
            </w:pPr>
            <w:r w:rsidRPr="00050734">
              <w:rPr>
                <w:i/>
                <w:snapToGrid w:val="0"/>
                <w:lang w:eastAsia="zh-CN"/>
              </w:rPr>
              <w:t xml:space="preserve">GLO-RTK-BiasInformationReq </w:t>
            </w:r>
            <w:r w:rsidRPr="00050734">
              <w:rPr>
                <w:iCs/>
                <w:noProof/>
              </w:rPr>
              <w:t>field descriptions</w:t>
            </w:r>
          </w:p>
        </w:tc>
      </w:tr>
      <w:tr w:rsidR="00AB5EC6" w:rsidRPr="00050734" w14:paraId="62177AF2" w14:textId="77777777" w:rsidTr="00790F5E">
        <w:trPr>
          <w:cantSplit/>
        </w:trPr>
        <w:tc>
          <w:tcPr>
            <w:tcW w:w="9639" w:type="dxa"/>
          </w:tcPr>
          <w:p w14:paraId="1A193E08" w14:textId="77777777" w:rsidR="00AB5EC6" w:rsidRPr="00050734" w:rsidRDefault="00AB5EC6" w:rsidP="00AB5EC6">
            <w:pPr>
              <w:pStyle w:val="TAL"/>
              <w:rPr>
                <w:b/>
                <w:i/>
                <w:lang w:eastAsia="zh-CN"/>
              </w:rPr>
            </w:pPr>
            <w:r w:rsidRPr="00050734">
              <w:rPr>
                <w:b/>
                <w:i/>
                <w:lang w:eastAsia="zh-CN"/>
              </w:rPr>
              <w:t>stationID</w:t>
            </w:r>
          </w:p>
          <w:p w14:paraId="556D6DBB" w14:textId="77777777" w:rsidR="00AB5EC6" w:rsidRPr="00050734" w:rsidRDefault="00AB5EC6" w:rsidP="00AB5EC6">
            <w:pPr>
              <w:pStyle w:val="TAL"/>
              <w:rPr>
                <w:lang w:eastAsia="zh-CN"/>
              </w:rPr>
            </w:pPr>
            <w:r w:rsidRPr="00050734">
              <w:rPr>
                <w:lang w:eastAsia="zh-CN"/>
              </w:rPr>
              <w:t xml:space="preserve">This field specifies the Station ID for which the </w:t>
            </w:r>
            <w:r w:rsidRPr="00050734">
              <w:rPr>
                <w:i/>
                <w:snapToGrid w:val="0"/>
                <w:lang w:eastAsia="zh-CN"/>
              </w:rPr>
              <w:t>GLO-RTK-BiasInformation</w:t>
            </w:r>
            <w:r w:rsidRPr="00050734">
              <w:rPr>
                <w:snapToGrid w:val="0"/>
                <w:lang w:eastAsia="zh-CN"/>
              </w:rPr>
              <w:t xml:space="preserve"> </w:t>
            </w:r>
            <w:r w:rsidRPr="00050734">
              <w:rPr>
                <w:snapToGrid w:val="0"/>
              </w:rPr>
              <w:t xml:space="preserve">is requested. </w:t>
            </w:r>
          </w:p>
        </w:tc>
      </w:tr>
    </w:tbl>
    <w:p w14:paraId="39D471DA" w14:textId="77777777" w:rsidR="00AB5EC6" w:rsidRPr="00050734" w:rsidRDefault="00AB5EC6" w:rsidP="00AB5EC6"/>
    <w:p w14:paraId="26208D2A" w14:textId="77777777" w:rsidR="00AB5EC6" w:rsidRPr="00050734" w:rsidRDefault="00AB5EC6" w:rsidP="00AB5EC6">
      <w:pPr>
        <w:pStyle w:val="Heading4"/>
        <w:rPr>
          <w:i/>
          <w:snapToGrid w:val="0"/>
        </w:rPr>
      </w:pPr>
      <w:bookmarkStart w:id="2176" w:name="_Toc27765305"/>
      <w:bookmarkStart w:id="2177" w:name="_Toc37680997"/>
      <w:bookmarkStart w:id="2178" w:name="_Toc46486569"/>
      <w:bookmarkStart w:id="2179" w:name="_Toc52546914"/>
      <w:bookmarkStart w:id="2180" w:name="_Toc52547444"/>
      <w:bookmarkStart w:id="2181" w:name="_Toc52547974"/>
      <w:bookmarkStart w:id="2182" w:name="_Toc52548504"/>
      <w:bookmarkStart w:id="2183" w:name="_Toc156252762"/>
      <w:r w:rsidRPr="00050734">
        <w:rPr>
          <w:i/>
        </w:rPr>
        <w:t>–</w:t>
      </w:r>
      <w:r w:rsidRPr="00050734">
        <w:rPr>
          <w:i/>
        </w:rPr>
        <w:tab/>
      </w:r>
      <w:r w:rsidRPr="00050734">
        <w:rPr>
          <w:i/>
          <w:snapToGrid w:val="0"/>
          <w:lang w:eastAsia="zh-CN"/>
        </w:rPr>
        <w:t>GNSS-RTK-MAC-CorrectionDifferencesReq</w:t>
      </w:r>
      <w:bookmarkEnd w:id="2176"/>
      <w:bookmarkEnd w:id="2177"/>
      <w:bookmarkEnd w:id="2178"/>
      <w:bookmarkEnd w:id="2179"/>
      <w:bookmarkEnd w:id="2180"/>
      <w:bookmarkEnd w:id="2181"/>
      <w:bookmarkEnd w:id="2182"/>
      <w:bookmarkEnd w:id="2183"/>
    </w:p>
    <w:p w14:paraId="49D45D59" w14:textId="77777777" w:rsidR="00AB5EC6" w:rsidRPr="00050734" w:rsidRDefault="00AB5EC6" w:rsidP="00AB5EC6">
      <w:pPr>
        <w:keepLines/>
      </w:pPr>
      <w:r w:rsidRPr="00050734">
        <w:t xml:space="preserve">The IE </w:t>
      </w:r>
      <w:r w:rsidRPr="00050734">
        <w:rPr>
          <w:i/>
          <w:snapToGrid w:val="0"/>
          <w:lang w:eastAsia="zh-CN"/>
        </w:rPr>
        <w:t xml:space="preserve">GNSS-RTK-MAC-CorrectionDifferencesReq </w:t>
      </w:r>
      <w:r w:rsidRPr="00050734">
        <w:rPr>
          <w:noProof/>
        </w:rPr>
        <w:t xml:space="preserve">is used by the target device to request the </w:t>
      </w:r>
      <w:r w:rsidRPr="00050734">
        <w:rPr>
          <w:i/>
          <w:snapToGrid w:val="0"/>
          <w:lang w:eastAsia="zh-CN"/>
        </w:rPr>
        <w:t>GNSS</w:t>
      </w:r>
      <w:r w:rsidRPr="00050734">
        <w:rPr>
          <w:i/>
          <w:snapToGrid w:val="0"/>
          <w:lang w:eastAsia="zh-CN"/>
        </w:rPr>
        <w:noBreakHyphen/>
        <w:t>RTK</w:t>
      </w:r>
      <w:r w:rsidRPr="00050734">
        <w:rPr>
          <w:i/>
          <w:snapToGrid w:val="0"/>
          <w:lang w:eastAsia="zh-CN"/>
        </w:rPr>
        <w:noBreakHyphen/>
        <w:t>MAC</w:t>
      </w:r>
      <w:r w:rsidRPr="00050734">
        <w:rPr>
          <w:i/>
          <w:snapToGrid w:val="0"/>
          <w:lang w:eastAsia="zh-CN"/>
        </w:rPr>
        <w:noBreakHyphen/>
        <w:t xml:space="preserve">CorrectionDifferences </w:t>
      </w:r>
      <w:r w:rsidRPr="00050734">
        <w:rPr>
          <w:noProof/>
        </w:rPr>
        <w:t>assistance</w:t>
      </w:r>
      <w:r w:rsidRPr="00050734">
        <w:rPr>
          <w:i/>
          <w:noProof/>
        </w:rPr>
        <w:t xml:space="preserve"> </w:t>
      </w:r>
      <w:r w:rsidRPr="00050734">
        <w:rPr>
          <w:noProof/>
        </w:rPr>
        <w:t>from the location server.</w:t>
      </w:r>
    </w:p>
    <w:p w14:paraId="730DF80B" w14:textId="77777777" w:rsidR="00AB5EC6" w:rsidRPr="00050734" w:rsidRDefault="00AB5EC6" w:rsidP="00AB5EC6">
      <w:pPr>
        <w:pStyle w:val="PL"/>
        <w:shd w:val="clear" w:color="auto" w:fill="E6E6E6"/>
      </w:pPr>
      <w:r w:rsidRPr="00050734">
        <w:t>-- ASN1START</w:t>
      </w:r>
    </w:p>
    <w:p w14:paraId="79F1C098" w14:textId="77777777" w:rsidR="00AB5EC6" w:rsidRPr="00050734" w:rsidRDefault="00AB5EC6" w:rsidP="00AB5EC6">
      <w:pPr>
        <w:pStyle w:val="PL"/>
        <w:shd w:val="clear" w:color="auto" w:fill="E6E6E6"/>
        <w:rPr>
          <w:snapToGrid w:val="0"/>
        </w:rPr>
      </w:pPr>
    </w:p>
    <w:p w14:paraId="4A767823" w14:textId="7AD6730F" w:rsidR="00AB5EC6" w:rsidRPr="00050734" w:rsidRDefault="00AB5EC6" w:rsidP="00AB5EC6">
      <w:pPr>
        <w:pStyle w:val="PL"/>
        <w:shd w:val="clear" w:color="auto" w:fill="E6E6E6"/>
        <w:rPr>
          <w:snapToGrid w:val="0"/>
          <w:lang w:eastAsia="zh-CN"/>
        </w:rPr>
      </w:pPr>
      <w:r w:rsidRPr="00050734">
        <w:rPr>
          <w:snapToGrid w:val="0"/>
        </w:rPr>
        <w:t xml:space="preserve">GNSS-RTK-MAC-CorrectionDifferencesReq-r15 </w:t>
      </w:r>
      <w:r w:rsidRPr="00050734">
        <w:rPr>
          <w:snapToGrid w:val="0"/>
          <w:lang w:eastAsia="zh-CN"/>
        </w:rPr>
        <w:t>::=</w:t>
      </w:r>
      <w:r w:rsidRPr="00050734">
        <w:rPr>
          <w:snapToGrid w:val="0"/>
          <w:lang w:eastAsia="zh-CN"/>
        </w:rPr>
        <w:tab/>
        <w:t>SEQUENCE {</w:t>
      </w:r>
    </w:p>
    <w:p w14:paraId="3DEBA65D" w14:textId="77777777" w:rsidR="00AB5EC6" w:rsidRPr="00050734" w:rsidRDefault="00AB5EC6" w:rsidP="00AB5EC6">
      <w:pPr>
        <w:pStyle w:val="PL"/>
        <w:shd w:val="clear" w:color="auto" w:fill="E6E6E6"/>
        <w:rPr>
          <w:snapToGrid w:val="0"/>
          <w:lang w:eastAsia="zh-CN"/>
        </w:rPr>
      </w:pPr>
      <w:r w:rsidRPr="00050734">
        <w:rPr>
          <w:snapToGrid w:val="0"/>
          <w:lang w:eastAsia="zh-CN"/>
        </w:rPr>
        <w:tab/>
        <w:t>master-ReferenceStationID-r15</w:t>
      </w:r>
      <w:r w:rsidRPr="00050734">
        <w:rPr>
          <w:snapToGrid w:val="0"/>
          <w:lang w:eastAsia="zh-CN"/>
        </w:rPr>
        <w:tab/>
      </w:r>
      <w:r w:rsidRPr="00050734">
        <w:rPr>
          <w:snapToGrid w:val="0"/>
          <w:lang w:eastAsia="zh-CN"/>
        </w:rPr>
        <w:tab/>
        <w:t>GNSS-ReferenceStationID-r15</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p>
    <w:p w14:paraId="145A1AD9" w14:textId="77777777" w:rsidR="00AB5EC6" w:rsidRPr="00050734" w:rsidRDefault="00AB5EC6" w:rsidP="00AB5EC6">
      <w:pPr>
        <w:pStyle w:val="PL"/>
        <w:shd w:val="clear" w:color="auto" w:fill="E6E6E6"/>
      </w:pPr>
      <w:r w:rsidRPr="00050734">
        <w:tab/>
        <w:t>aux-ReferenceStationList-r15</w:t>
      </w:r>
      <w:r w:rsidRPr="00050734">
        <w:tab/>
      </w:r>
      <w:r w:rsidRPr="00050734">
        <w:tab/>
        <w:t>AUX-ReferenceStationList-r15</w:t>
      </w:r>
      <w:r w:rsidRPr="00050734">
        <w:tab/>
      </w:r>
      <w:r w:rsidRPr="00050734">
        <w:tab/>
      </w:r>
      <w:r w:rsidRPr="00050734">
        <w:tab/>
        <w:t>OPTIONAL,</w:t>
      </w:r>
    </w:p>
    <w:p w14:paraId="5FC4C13C" w14:textId="77777777" w:rsidR="00AB5EC6" w:rsidRPr="00050734" w:rsidRDefault="00AB5EC6" w:rsidP="00AB5EC6">
      <w:pPr>
        <w:pStyle w:val="PL"/>
        <w:shd w:val="clear" w:color="auto" w:fill="E6E6E6"/>
        <w:rPr>
          <w:snapToGrid w:val="0"/>
          <w:lang w:eastAsia="zh-CN"/>
        </w:rPr>
      </w:pPr>
      <w:r w:rsidRPr="00050734">
        <w:tab/>
        <w:t>linkCombinations-PrefList-r15</w:t>
      </w:r>
      <w:r w:rsidRPr="00050734">
        <w:tab/>
      </w:r>
      <w:r w:rsidRPr="00050734">
        <w:tab/>
        <w:t>GNSS-Link-CombinationsList-r15</w:t>
      </w:r>
      <w:r w:rsidRPr="00050734">
        <w:tab/>
      </w:r>
      <w:r w:rsidRPr="00050734">
        <w:tab/>
      </w:r>
      <w:r w:rsidRPr="00050734">
        <w:tab/>
        <w:t>OPTIONAL,</w:t>
      </w:r>
    </w:p>
    <w:p w14:paraId="1A3602CD" w14:textId="77777777" w:rsidR="00AB5EC6" w:rsidRPr="00050734" w:rsidRDefault="00AB5EC6" w:rsidP="00AB5EC6">
      <w:pPr>
        <w:pStyle w:val="PL"/>
        <w:shd w:val="clear" w:color="auto" w:fill="E6E6E6"/>
      </w:pPr>
      <w:r w:rsidRPr="00050734">
        <w:tab/>
        <w:t>...</w:t>
      </w:r>
    </w:p>
    <w:p w14:paraId="25162A72" w14:textId="77777777" w:rsidR="00AB5EC6" w:rsidRPr="00050734" w:rsidRDefault="00AB5EC6" w:rsidP="00AB5EC6">
      <w:pPr>
        <w:pStyle w:val="PL"/>
        <w:shd w:val="clear" w:color="auto" w:fill="E6E6E6"/>
      </w:pPr>
      <w:r w:rsidRPr="00050734">
        <w:t>}</w:t>
      </w:r>
    </w:p>
    <w:p w14:paraId="5E672530" w14:textId="77777777" w:rsidR="00AB5EC6" w:rsidRPr="00050734" w:rsidRDefault="00AB5EC6" w:rsidP="00AB5EC6">
      <w:pPr>
        <w:pStyle w:val="PL"/>
        <w:shd w:val="clear" w:color="auto" w:fill="E6E6E6"/>
      </w:pPr>
    </w:p>
    <w:p w14:paraId="360A911C" w14:textId="77777777" w:rsidR="00AB5EC6" w:rsidRPr="00050734" w:rsidRDefault="00AB5EC6" w:rsidP="00AB5EC6">
      <w:pPr>
        <w:pStyle w:val="PL"/>
        <w:shd w:val="clear" w:color="auto" w:fill="E6E6E6"/>
        <w:rPr>
          <w:snapToGrid w:val="0"/>
          <w:lang w:eastAsia="zh-CN"/>
        </w:rPr>
      </w:pPr>
      <w:r w:rsidRPr="00050734">
        <w:t xml:space="preserve">AUX-ReferenceStationList-r15 ::= SEQUENCE (SIZE (1..32)) OF </w:t>
      </w:r>
      <w:r w:rsidRPr="00050734">
        <w:rPr>
          <w:snapToGrid w:val="0"/>
          <w:lang w:eastAsia="zh-CN"/>
        </w:rPr>
        <w:t>AUX-ReferenceStationID-Element-r15</w:t>
      </w:r>
    </w:p>
    <w:p w14:paraId="4E6D9D83" w14:textId="77777777" w:rsidR="00AB5EC6" w:rsidRPr="00050734" w:rsidRDefault="00AB5EC6" w:rsidP="00AB5EC6">
      <w:pPr>
        <w:pStyle w:val="PL"/>
        <w:shd w:val="clear" w:color="auto" w:fill="E6E6E6"/>
      </w:pPr>
    </w:p>
    <w:p w14:paraId="5E408939" w14:textId="77777777" w:rsidR="00AB5EC6" w:rsidRPr="00050734" w:rsidRDefault="00AB5EC6" w:rsidP="00AB5EC6">
      <w:pPr>
        <w:pStyle w:val="PL"/>
        <w:shd w:val="clear" w:color="auto" w:fill="E6E6E6"/>
      </w:pPr>
      <w:r w:rsidRPr="00050734">
        <w:rPr>
          <w:snapToGrid w:val="0"/>
          <w:lang w:eastAsia="zh-CN"/>
        </w:rPr>
        <w:t>AUX-ReferenceStationID-Element-r15</w:t>
      </w:r>
      <w:r w:rsidRPr="00050734">
        <w:t xml:space="preserve"> ::= SEQUENCE {</w:t>
      </w:r>
    </w:p>
    <w:p w14:paraId="6CDD395A" w14:textId="77777777" w:rsidR="00AB5EC6" w:rsidRPr="00050734" w:rsidRDefault="00AB5EC6" w:rsidP="00AB5EC6">
      <w:pPr>
        <w:pStyle w:val="PL"/>
        <w:shd w:val="clear" w:color="auto" w:fill="E6E6E6"/>
      </w:pPr>
      <w:r w:rsidRPr="00050734">
        <w:tab/>
        <w:t>aux-stationID-r15</w:t>
      </w:r>
      <w:r w:rsidRPr="00050734">
        <w:tab/>
      </w:r>
      <w:r w:rsidRPr="00050734">
        <w:tab/>
        <w:t>GNSS-ReferenceStationID-r15,</w:t>
      </w:r>
    </w:p>
    <w:p w14:paraId="7DEE363D" w14:textId="77777777" w:rsidR="00AB5EC6" w:rsidRPr="00050734" w:rsidRDefault="00AB5EC6" w:rsidP="00AB5EC6">
      <w:pPr>
        <w:pStyle w:val="PL"/>
        <w:shd w:val="clear" w:color="auto" w:fill="E6E6E6"/>
      </w:pPr>
      <w:r w:rsidRPr="00050734">
        <w:tab/>
        <w:t>...</w:t>
      </w:r>
    </w:p>
    <w:p w14:paraId="36A3CECD" w14:textId="77777777" w:rsidR="00AB5EC6" w:rsidRPr="00050734" w:rsidRDefault="00AB5EC6" w:rsidP="00AB5EC6">
      <w:pPr>
        <w:pStyle w:val="PL"/>
        <w:shd w:val="clear" w:color="auto" w:fill="E6E6E6"/>
      </w:pPr>
      <w:r w:rsidRPr="00050734">
        <w:t>}</w:t>
      </w:r>
    </w:p>
    <w:p w14:paraId="45416610" w14:textId="77777777" w:rsidR="00AB5EC6" w:rsidRPr="00050734" w:rsidRDefault="00AB5EC6" w:rsidP="00AB5EC6">
      <w:pPr>
        <w:pStyle w:val="PL"/>
        <w:shd w:val="clear" w:color="auto" w:fill="E6E6E6"/>
      </w:pPr>
    </w:p>
    <w:p w14:paraId="78F55A9C" w14:textId="77777777" w:rsidR="00AB5EC6" w:rsidRPr="00050734" w:rsidRDefault="00AB5EC6" w:rsidP="00AB5EC6">
      <w:pPr>
        <w:pStyle w:val="PL"/>
        <w:shd w:val="clear" w:color="auto" w:fill="E6E6E6"/>
      </w:pPr>
      <w:r w:rsidRPr="00050734">
        <w:t>-- ASN1STOP</w:t>
      </w:r>
    </w:p>
    <w:p w14:paraId="77A21AF7"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6DC4AE2" w14:textId="77777777" w:rsidTr="00790F5E">
        <w:trPr>
          <w:cantSplit/>
          <w:tblHeader/>
        </w:trPr>
        <w:tc>
          <w:tcPr>
            <w:tcW w:w="9639" w:type="dxa"/>
          </w:tcPr>
          <w:p w14:paraId="20F15F28" w14:textId="77777777" w:rsidR="00AB5EC6" w:rsidRPr="00050734" w:rsidRDefault="00AB5EC6" w:rsidP="00790F5E">
            <w:pPr>
              <w:pStyle w:val="TAH"/>
            </w:pPr>
            <w:r w:rsidRPr="00050734">
              <w:rPr>
                <w:i/>
                <w:snapToGrid w:val="0"/>
              </w:rPr>
              <w:t>GNSS-RTK-MAC-CorrectionDifferencesReq</w:t>
            </w:r>
            <w:r w:rsidRPr="00050734">
              <w:rPr>
                <w:snapToGrid w:val="0"/>
              </w:rPr>
              <w:t xml:space="preserve"> </w:t>
            </w:r>
            <w:r w:rsidRPr="00050734">
              <w:rPr>
                <w:iCs/>
                <w:noProof/>
              </w:rPr>
              <w:t>field descriptions</w:t>
            </w:r>
          </w:p>
        </w:tc>
      </w:tr>
      <w:tr w:rsidR="00050734" w:rsidRPr="00050734" w14:paraId="6D954FD8" w14:textId="77777777" w:rsidTr="00790F5E">
        <w:trPr>
          <w:cantSplit/>
        </w:trPr>
        <w:tc>
          <w:tcPr>
            <w:tcW w:w="9639" w:type="dxa"/>
          </w:tcPr>
          <w:p w14:paraId="2C31B9A3" w14:textId="77777777" w:rsidR="00AB5EC6" w:rsidRPr="00050734" w:rsidRDefault="00AB5EC6" w:rsidP="00790F5E">
            <w:pPr>
              <w:pStyle w:val="TAL"/>
              <w:rPr>
                <w:b/>
                <w:bCs/>
                <w:i/>
                <w:snapToGrid w:val="0"/>
              </w:rPr>
            </w:pPr>
            <w:r w:rsidRPr="00050734">
              <w:rPr>
                <w:b/>
                <w:bCs/>
                <w:i/>
                <w:snapToGrid w:val="0"/>
              </w:rPr>
              <w:t>master-ReferenceStationID, aux-ReferenceStationList</w:t>
            </w:r>
          </w:p>
          <w:p w14:paraId="0AAB6D85" w14:textId="77777777" w:rsidR="00AB5EC6" w:rsidRPr="00050734" w:rsidRDefault="00AB5EC6" w:rsidP="00790F5E">
            <w:pPr>
              <w:pStyle w:val="TAL"/>
            </w:pPr>
            <w:r w:rsidRPr="00050734">
              <w:rPr>
                <w:snapToGrid w:val="0"/>
              </w:rPr>
              <w:t xml:space="preserve">These fields specify the Master and Auxiliary Reference Station IDs for which the </w:t>
            </w:r>
            <w:r w:rsidRPr="00050734">
              <w:rPr>
                <w:i/>
                <w:snapToGrid w:val="0"/>
                <w:lang w:eastAsia="zh-CN"/>
              </w:rPr>
              <w:t>GNSS</w:t>
            </w:r>
            <w:r w:rsidRPr="00050734">
              <w:rPr>
                <w:i/>
                <w:snapToGrid w:val="0"/>
                <w:lang w:eastAsia="zh-CN"/>
              </w:rPr>
              <w:noBreakHyphen/>
              <w:t>RTK</w:t>
            </w:r>
            <w:r w:rsidRPr="00050734">
              <w:rPr>
                <w:i/>
                <w:snapToGrid w:val="0"/>
                <w:lang w:eastAsia="zh-CN"/>
              </w:rPr>
              <w:noBreakHyphen/>
              <w:t>MAC</w:t>
            </w:r>
            <w:r w:rsidRPr="00050734">
              <w:rPr>
                <w:i/>
                <w:snapToGrid w:val="0"/>
                <w:lang w:eastAsia="zh-CN"/>
              </w:rPr>
              <w:noBreakHyphen/>
              <w:t>CorrectionDifferences</w:t>
            </w:r>
            <w:r w:rsidRPr="00050734">
              <w:rPr>
                <w:snapToGrid w:val="0"/>
                <w:lang w:eastAsia="zh-CN"/>
              </w:rPr>
              <w:t xml:space="preserve"> </w:t>
            </w:r>
            <w:r w:rsidRPr="00050734">
              <w:rPr>
                <w:snapToGrid w:val="0"/>
              </w:rPr>
              <w:t xml:space="preserve">are requested. </w:t>
            </w:r>
          </w:p>
        </w:tc>
      </w:tr>
      <w:tr w:rsidR="00AB5EC6" w:rsidRPr="00050734" w14:paraId="281DE26A" w14:textId="77777777" w:rsidTr="00790F5E">
        <w:trPr>
          <w:cantSplit/>
        </w:trPr>
        <w:tc>
          <w:tcPr>
            <w:tcW w:w="9639" w:type="dxa"/>
          </w:tcPr>
          <w:p w14:paraId="14250B15" w14:textId="77777777" w:rsidR="00AB5EC6" w:rsidRPr="00050734" w:rsidRDefault="00AB5EC6" w:rsidP="00790F5E">
            <w:pPr>
              <w:pStyle w:val="TAL"/>
              <w:rPr>
                <w:b/>
                <w:i/>
              </w:rPr>
            </w:pPr>
            <w:r w:rsidRPr="00050734">
              <w:rPr>
                <w:b/>
                <w:i/>
              </w:rPr>
              <w:t>linkCombinations-PrefList</w:t>
            </w:r>
          </w:p>
          <w:p w14:paraId="6C26D09C" w14:textId="77777777" w:rsidR="00AB5EC6" w:rsidRPr="00050734" w:rsidRDefault="00AB5EC6" w:rsidP="00790F5E">
            <w:pPr>
              <w:pStyle w:val="TAL"/>
              <w:rPr>
                <w:b/>
                <w:bCs/>
                <w:i/>
                <w:snapToGrid w:val="0"/>
              </w:rPr>
            </w:pPr>
            <w:r w:rsidRPr="00050734">
              <w:rPr>
                <w:bCs/>
                <w:snapToGrid w:val="0"/>
              </w:rPr>
              <w:t xml:space="preserve">This field specifies the </w:t>
            </w:r>
            <w:r w:rsidRPr="00050734">
              <w:t xml:space="preserve">dual-frequency combination of L1 and L2 link/frequencies for which the target device wishes to obtain the </w:t>
            </w:r>
            <w:r w:rsidRPr="00050734">
              <w:rPr>
                <w:i/>
                <w:snapToGrid w:val="0"/>
                <w:lang w:eastAsia="zh-CN"/>
              </w:rPr>
              <w:t>GNSS</w:t>
            </w:r>
            <w:r w:rsidRPr="00050734">
              <w:rPr>
                <w:i/>
                <w:snapToGrid w:val="0"/>
                <w:lang w:eastAsia="zh-CN"/>
              </w:rPr>
              <w:noBreakHyphen/>
              <w:t>RTK</w:t>
            </w:r>
            <w:r w:rsidRPr="00050734">
              <w:rPr>
                <w:i/>
                <w:snapToGrid w:val="0"/>
                <w:lang w:eastAsia="zh-CN"/>
              </w:rPr>
              <w:noBreakHyphen/>
              <w:t>MAC</w:t>
            </w:r>
            <w:r w:rsidRPr="00050734">
              <w:rPr>
                <w:i/>
                <w:snapToGrid w:val="0"/>
                <w:lang w:eastAsia="zh-CN"/>
              </w:rPr>
              <w:noBreakHyphen/>
              <w:t xml:space="preserve">CorrectionDifferences </w:t>
            </w:r>
            <w:r w:rsidRPr="00050734">
              <w:rPr>
                <w:snapToGrid w:val="0"/>
                <w:lang w:eastAsia="zh-CN"/>
              </w:rPr>
              <w:t xml:space="preserve">in the order of preference. The first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GNSS-Link-CombinationsList</w:t>
            </w:r>
            <w:r w:rsidRPr="00050734">
              <w:rPr>
                <w:snapToGrid w:val="0"/>
                <w:lang w:eastAsia="zh-CN"/>
              </w:rPr>
              <w:t xml:space="preserve"> is the most preferred combination, the second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CombinationsList</w:t>
            </w:r>
            <w:r w:rsidRPr="00050734">
              <w:rPr>
                <w:snapToGrid w:val="0"/>
                <w:lang w:eastAsia="zh-CN"/>
              </w:rPr>
              <w:t xml:space="preserve"> is the second most preferred, etc.</w:t>
            </w:r>
          </w:p>
        </w:tc>
      </w:tr>
    </w:tbl>
    <w:p w14:paraId="1D83CC29" w14:textId="77777777" w:rsidR="00AB5EC6" w:rsidRPr="00050734" w:rsidRDefault="00AB5EC6" w:rsidP="00AB5EC6"/>
    <w:p w14:paraId="643BF797" w14:textId="77777777" w:rsidR="00AB5EC6" w:rsidRPr="00050734" w:rsidRDefault="00AB5EC6" w:rsidP="00AB5EC6">
      <w:pPr>
        <w:pStyle w:val="Heading4"/>
        <w:rPr>
          <w:i/>
          <w:snapToGrid w:val="0"/>
        </w:rPr>
      </w:pPr>
      <w:bookmarkStart w:id="2184" w:name="_Toc27765306"/>
      <w:bookmarkStart w:id="2185" w:name="_Toc37680998"/>
      <w:bookmarkStart w:id="2186" w:name="_Toc46486570"/>
      <w:bookmarkStart w:id="2187" w:name="_Toc52546915"/>
      <w:bookmarkStart w:id="2188" w:name="_Toc52547445"/>
      <w:bookmarkStart w:id="2189" w:name="_Toc52547975"/>
      <w:bookmarkStart w:id="2190" w:name="_Toc52548505"/>
      <w:bookmarkStart w:id="2191" w:name="_Toc156252763"/>
      <w:r w:rsidRPr="00050734">
        <w:rPr>
          <w:i/>
        </w:rPr>
        <w:t>–</w:t>
      </w:r>
      <w:r w:rsidRPr="00050734">
        <w:rPr>
          <w:i/>
        </w:rPr>
        <w:tab/>
      </w:r>
      <w:r w:rsidRPr="00050734">
        <w:rPr>
          <w:i/>
          <w:snapToGrid w:val="0"/>
          <w:lang w:eastAsia="zh-CN"/>
        </w:rPr>
        <w:t>GNSS-RTK-ResidualsReq</w:t>
      </w:r>
      <w:bookmarkEnd w:id="2184"/>
      <w:bookmarkEnd w:id="2185"/>
      <w:bookmarkEnd w:id="2186"/>
      <w:bookmarkEnd w:id="2187"/>
      <w:bookmarkEnd w:id="2188"/>
      <w:bookmarkEnd w:id="2189"/>
      <w:bookmarkEnd w:id="2190"/>
      <w:bookmarkEnd w:id="2191"/>
    </w:p>
    <w:p w14:paraId="6B964C9F" w14:textId="77777777" w:rsidR="00AB5EC6" w:rsidRPr="00050734" w:rsidRDefault="00AB5EC6" w:rsidP="00AB5EC6">
      <w:pPr>
        <w:keepLines/>
      </w:pPr>
      <w:r w:rsidRPr="00050734">
        <w:t xml:space="preserve">The IE </w:t>
      </w:r>
      <w:r w:rsidRPr="00050734">
        <w:rPr>
          <w:i/>
          <w:snapToGrid w:val="0"/>
          <w:lang w:eastAsia="zh-CN"/>
        </w:rPr>
        <w:t xml:space="preserve">GNSS-RTK-ResidualsReq </w:t>
      </w:r>
      <w:r w:rsidRPr="00050734">
        <w:rPr>
          <w:noProof/>
        </w:rPr>
        <w:t xml:space="preserve">is used by the target device to request the </w:t>
      </w:r>
      <w:r w:rsidRPr="00050734">
        <w:rPr>
          <w:i/>
          <w:snapToGrid w:val="0"/>
          <w:lang w:eastAsia="zh-CN"/>
        </w:rPr>
        <w:t xml:space="preserve">GNSS-RTK-Residuals </w:t>
      </w:r>
      <w:r w:rsidRPr="00050734">
        <w:rPr>
          <w:noProof/>
        </w:rPr>
        <w:t>assistance</w:t>
      </w:r>
      <w:r w:rsidRPr="00050734">
        <w:rPr>
          <w:i/>
          <w:noProof/>
        </w:rPr>
        <w:t xml:space="preserve"> </w:t>
      </w:r>
      <w:r w:rsidRPr="00050734">
        <w:rPr>
          <w:noProof/>
        </w:rPr>
        <w:t>from the location server.</w:t>
      </w:r>
    </w:p>
    <w:p w14:paraId="000657C4" w14:textId="77777777" w:rsidR="00AB5EC6" w:rsidRPr="00050734" w:rsidRDefault="00AB5EC6" w:rsidP="00AB5EC6">
      <w:pPr>
        <w:pStyle w:val="PL"/>
        <w:shd w:val="clear" w:color="auto" w:fill="E6E6E6"/>
      </w:pPr>
      <w:r w:rsidRPr="00050734">
        <w:t>-- ASN1START</w:t>
      </w:r>
    </w:p>
    <w:p w14:paraId="0E61B22E" w14:textId="77777777" w:rsidR="00AB5EC6" w:rsidRPr="00050734" w:rsidRDefault="00AB5EC6" w:rsidP="00AB5EC6">
      <w:pPr>
        <w:pStyle w:val="PL"/>
        <w:shd w:val="clear" w:color="auto" w:fill="E6E6E6"/>
        <w:rPr>
          <w:snapToGrid w:val="0"/>
        </w:rPr>
      </w:pPr>
    </w:p>
    <w:p w14:paraId="54FD3620" w14:textId="54BB94A5" w:rsidR="00AB5EC6" w:rsidRPr="00050734" w:rsidRDefault="00AB5EC6" w:rsidP="00AB5EC6">
      <w:pPr>
        <w:pStyle w:val="PL"/>
        <w:shd w:val="clear" w:color="auto" w:fill="E6E6E6"/>
        <w:rPr>
          <w:snapToGrid w:val="0"/>
          <w:lang w:eastAsia="zh-CN"/>
        </w:rPr>
      </w:pPr>
      <w:r w:rsidRPr="00050734">
        <w:rPr>
          <w:snapToGrid w:val="0"/>
          <w:lang w:eastAsia="zh-CN"/>
        </w:rPr>
        <w:t>GNSS-RTK-ResidualsReq</w:t>
      </w:r>
      <w:r w:rsidRPr="00050734">
        <w:rPr>
          <w:snapToGrid w:val="0"/>
        </w:rPr>
        <w:t xml:space="preserve">-r15 </w:t>
      </w:r>
      <w:r w:rsidRPr="00050734">
        <w:rPr>
          <w:snapToGrid w:val="0"/>
          <w:lang w:eastAsia="zh-CN"/>
        </w:rPr>
        <w:t>::=</w:t>
      </w:r>
      <w:r w:rsidRPr="00050734">
        <w:rPr>
          <w:snapToGrid w:val="0"/>
          <w:lang w:eastAsia="zh-CN"/>
        </w:rPr>
        <w:tab/>
        <w:t>SEQUENCE {</w:t>
      </w:r>
    </w:p>
    <w:p w14:paraId="11123F97" w14:textId="77777777" w:rsidR="00AB5EC6" w:rsidRPr="00050734" w:rsidRDefault="00AB5EC6" w:rsidP="00AB5EC6">
      <w:pPr>
        <w:pStyle w:val="PL"/>
        <w:shd w:val="clear" w:color="auto" w:fill="E6E6E6"/>
      </w:pPr>
      <w:r w:rsidRPr="00050734">
        <w:tab/>
        <w:t>stationID-r15</w:t>
      </w:r>
      <w:r w:rsidRPr="00050734">
        <w:tab/>
      </w:r>
      <w:r w:rsidRPr="00050734">
        <w:tab/>
      </w:r>
      <w:r w:rsidRPr="00050734">
        <w:tab/>
      </w:r>
      <w:r w:rsidRPr="00050734">
        <w:tab/>
      </w:r>
      <w:r w:rsidRPr="00050734">
        <w:tab/>
      </w:r>
      <w:r w:rsidRPr="00050734">
        <w:tab/>
        <w:t>GNSS-ReferenceStationID-r15</w:t>
      </w:r>
      <w:r w:rsidRPr="00050734">
        <w:tab/>
      </w:r>
      <w:r w:rsidRPr="00050734">
        <w:tab/>
        <w:t>OPTIONAL,</w:t>
      </w:r>
    </w:p>
    <w:p w14:paraId="041E3C95" w14:textId="77777777" w:rsidR="00AB5EC6" w:rsidRPr="00050734" w:rsidRDefault="00AB5EC6" w:rsidP="00AB5EC6">
      <w:pPr>
        <w:pStyle w:val="PL"/>
        <w:shd w:val="clear" w:color="auto" w:fill="E6E6E6"/>
      </w:pPr>
      <w:r w:rsidRPr="00050734">
        <w:tab/>
        <w:t>linkCombinations-PrefList-r15</w:t>
      </w:r>
      <w:r w:rsidRPr="00050734">
        <w:tab/>
      </w:r>
      <w:r w:rsidRPr="00050734">
        <w:tab/>
        <w:t>GNSS-Link-CombinationsList-r15</w:t>
      </w:r>
      <w:r w:rsidRPr="00050734">
        <w:tab/>
        <w:t>OPTIONAL,</w:t>
      </w:r>
    </w:p>
    <w:p w14:paraId="1706C080" w14:textId="77777777" w:rsidR="00AB5EC6" w:rsidRPr="00050734" w:rsidRDefault="00AB5EC6" w:rsidP="00AB5EC6">
      <w:pPr>
        <w:pStyle w:val="PL"/>
        <w:shd w:val="clear" w:color="auto" w:fill="E6E6E6"/>
      </w:pPr>
      <w:r w:rsidRPr="00050734">
        <w:tab/>
        <w:t>...</w:t>
      </w:r>
    </w:p>
    <w:p w14:paraId="7913B3F5" w14:textId="77777777" w:rsidR="00AB5EC6" w:rsidRPr="00050734" w:rsidRDefault="00AB5EC6" w:rsidP="00AB5EC6">
      <w:pPr>
        <w:pStyle w:val="PL"/>
        <w:shd w:val="clear" w:color="auto" w:fill="E6E6E6"/>
      </w:pPr>
      <w:r w:rsidRPr="00050734">
        <w:t>}</w:t>
      </w:r>
    </w:p>
    <w:p w14:paraId="03EBA675" w14:textId="77777777" w:rsidR="00AB5EC6" w:rsidRPr="00050734" w:rsidRDefault="00AB5EC6" w:rsidP="00AB5EC6">
      <w:pPr>
        <w:pStyle w:val="PL"/>
        <w:shd w:val="clear" w:color="auto" w:fill="E6E6E6"/>
      </w:pPr>
    </w:p>
    <w:p w14:paraId="025D9213" w14:textId="77777777" w:rsidR="00AB5EC6" w:rsidRPr="00050734" w:rsidRDefault="00AB5EC6" w:rsidP="00AB5EC6">
      <w:pPr>
        <w:pStyle w:val="PL"/>
        <w:shd w:val="clear" w:color="auto" w:fill="E6E6E6"/>
      </w:pPr>
      <w:r w:rsidRPr="00050734">
        <w:t>-- ASN1STOP</w:t>
      </w:r>
    </w:p>
    <w:p w14:paraId="5AB9A5E3"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7DFF267" w14:textId="77777777" w:rsidTr="00790F5E">
        <w:trPr>
          <w:cantSplit/>
          <w:tblHeader/>
        </w:trPr>
        <w:tc>
          <w:tcPr>
            <w:tcW w:w="9639" w:type="dxa"/>
          </w:tcPr>
          <w:p w14:paraId="1F1DDE25" w14:textId="77777777" w:rsidR="00AB5EC6" w:rsidRPr="00050734" w:rsidRDefault="00AB5EC6" w:rsidP="00790F5E">
            <w:pPr>
              <w:pStyle w:val="TAH"/>
            </w:pPr>
            <w:r w:rsidRPr="00050734">
              <w:rPr>
                <w:i/>
                <w:snapToGrid w:val="0"/>
              </w:rPr>
              <w:t>GNSS-RTK-ResidualsReq</w:t>
            </w:r>
            <w:r w:rsidRPr="00050734">
              <w:rPr>
                <w:snapToGrid w:val="0"/>
              </w:rPr>
              <w:t xml:space="preserve"> </w:t>
            </w:r>
            <w:r w:rsidRPr="00050734">
              <w:rPr>
                <w:iCs/>
                <w:noProof/>
              </w:rPr>
              <w:t>field descriptions</w:t>
            </w:r>
          </w:p>
        </w:tc>
      </w:tr>
      <w:tr w:rsidR="00050734" w:rsidRPr="00050734" w14:paraId="7BBDB0AF" w14:textId="77777777" w:rsidTr="00790F5E">
        <w:trPr>
          <w:cantSplit/>
        </w:trPr>
        <w:tc>
          <w:tcPr>
            <w:tcW w:w="9639" w:type="dxa"/>
          </w:tcPr>
          <w:p w14:paraId="456345C4" w14:textId="77777777" w:rsidR="00AB5EC6" w:rsidRPr="00050734" w:rsidRDefault="00AB5EC6" w:rsidP="00790F5E">
            <w:pPr>
              <w:pStyle w:val="TAL"/>
              <w:rPr>
                <w:b/>
                <w:i/>
                <w:snapToGrid w:val="0"/>
              </w:rPr>
            </w:pPr>
            <w:r w:rsidRPr="00050734">
              <w:rPr>
                <w:b/>
                <w:i/>
                <w:snapToGrid w:val="0"/>
              </w:rPr>
              <w:t>stationID</w:t>
            </w:r>
          </w:p>
          <w:p w14:paraId="0C783CB5" w14:textId="77777777" w:rsidR="00AB5EC6" w:rsidRPr="00050734" w:rsidRDefault="00AB5EC6" w:rsidP="00790F5E">
            <w:pPr>
              <w:pStyle w:val="TAL"/>
            </w:pPr>
            <w:r w:rsidRPr="00050734">
              <w:rPr>
                <w:snapToGrid w:val="0"/>
              </w:rPr>
              <w:t xml:space="preserve">This field specifies the Station ID for which the </w:t>
            </w:r>
            <w:r w:rsidRPr="00050734">
              <w:rPr>
                <w:i/>
                <w:snapToGrid w:val="0"/>
                <w:lang w:eastAsia="zh-CN"/>
              </w:rPr>
              <w:t>GNSS-RTK-Residuals</w:t>
            </w:r>
            <w:r w:rsidRPr="00050734">
              <w:rPr>
                <w:snapToGrid w:val="0"/>
              </w:rPr>
              <w:t xml:space="preserve"> are requested.</w:t>
            </w:r>
          </w:p>
        </w:tc>
      </w:tr>
      <w:tr w:rsidR="00AB5EC6" w:rsidRPr="00050734" w14:paraId="67604EDE" w14:textId="77777777" w:rsidTr="00790F5E">
        <w:trPr>
          <w:cantSplit/>
        </w:trPr>
        <w:tc>
          <w:tcPr>
            <w:tcW w:w="9639" w:type="dxa"/>
          </w:tcPr>
          <w:p w14:paraId="37302DF9" w14:textId="77777777" w:rsidR="00AB5EC6" w:rsidRPr="00050734" w:rsidRDefault="00AB5EC6" w:rsidP="00790F5E">
            <w:pPr>
              <w:pStyle w:val="TAL"/>
              <w:rPr>
                <w:b/>
                <w:i/>
              </w:rPr>
            </w:pPr>
            <w:r w:rsidRPr="00050734">
              <w:rPr>
                <w:b/>
                <w:i/>
              </w:rPr>
              <w:t>linkCombinations-PrefList</w:t>
            </w:r>
          </w:p>
          <w:p w14:paraId="4E6081CC" w14:textId="77777777" w:rsidR="00AB5EC6" w:rsidRPr="00050734" w:rsidRDefault="00AB5EC6" w:rsidP="00790F5E">
            <w:pPr>
              <w:pStyle w:val="TAL"/>
              <w:rPr>
                <w:b/>
                <w:i/>
                <w:snapToGrid w:val="0"/>
              </w:rPr>
            </w:pPr>
            <w:r w:rsidRPr="00050734">
              <w:rPr>
                <w:bCs/>
                <w:snapToGrid w:val="0"/>
              </w:rPr>
              <w:t xml:space="preserve">This field specifies the </w:t>
            </w:r>
            <w:r w:rsidRPr="00050734">
              <w:t xml:space="preserve">dual-frequency combination of L1 and L2 link/frequencies for which the target device wishes to obtain the </w:t>
            </w:r>
            <w:r w:rsidRPr="00050734">
              <w:rPr>
                <w:i/>
                <w:snapToGrid w:val="0"/>
                <w:lang w:eastAsia="zh-CN"/>
              </w:rPr>
              <w:t xml:space="preserve">GNSS-RTK-Residuals </w:t>
            </w:r>
            <w:r w:rsidRPr="00050734">
              <w:rPr>
                <w:snapToGrid w:val="0"/>
                <w:lang w:eastAsia="zh-CN"/>
              </w:rPr>
              <w:t xml:space="preserve">in the order of preference. The first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CombinationsList</w:t>
            </w:r>
            <w:r w:rsidRPr="00050734">
              <w:rPr>
                <w:snapToGrid w:val="0"/>
                <w:lang w:eastAsia="zh-CN"/>
              </w:rPr>
              <w:t xml:space="preserve"> is the most preferred combination, the second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CombinationsList</w:t>
            </w:r>
            <w:r w:rsidRPr="00050734">
              <w:rPr>
                <w:snapToGrid w:val="0"/>
                <w:lang w:eastAsia="zh-CN"/>
              </w:rPr>
              <w:t xml:space="preserve"> is the second most preferred, etc.</w:t>
            </w:r>
          </w:p>
        </w:tc>
      </w:tr>
    </w:tbl>
    <w:p w14:paraId="74BE79BB" w14:textId="77777777" w:rsidR="00AB5EC6" w:rsidRPr="00050734" w:rsidRDefault="00AB5EC6" w:rsidP="00AB5EC6"/>
    <w:p w14:paraId="4A50E807" w14:textId="77777777" w:rsidR="00AB5EC6" w:rsidRPr="00050734" w:rsidRDefault="00AB5EC6" w:rsidP="00AB5EC6">
      <w:pPr>
        <w:pStyle w:val="Heading4"/>
        <w:rPr>
          <w:i/>
          <w:snapToGrid w:val="0"/>
        </w:rPr>
      </w:pPr>
      <w:bookmarkStart w:id="2192" w:name="_Toc27765307"/>
      <w:bookmarkStart w:id="2193" w:name="_Toc37680999"/>
      <w:bookmarkStart w:id="2194" w:name="_Toc46486571"/>
      <w:bookmarkStart w:id="2195" w:name="_Toc52546916"/>
      <w:bookmarkStart w:id="2196" w:name="_Toc52547446"/>
      <w:bookmarkStart w:id="2197" w:name="_Toc52547976"/>
      <w:bookmarkStart w:id="2198" w:name="_Toc52548506"/>
      <w:bookmarkStart w:id="2199" w:name="_Toc156252764"/>
      <w:r w:rsidRPr="00050734">
        <w:rPr>
          <w:i/>
        </w:rPr>
        <w:t>–</w:t>
      </w:r>
      <w:r w:rsidRPr="00050734">
        <w:rPr>
          <w:i/>
        </w:rPr>
        <w:tab/>
      </w:r>
      <w:r w:rsidRPr="00050734">
        <w:rPr>
          <w:i/>
          <w:snapToGrid w:val="0"/>
          <w:lang w:eastAsia="zh-CN"/>
        </w:rPr>
        <w:t>GNSS-RTK-FKP-GradientsReq</w:t>
      </w:r>
      <w:bookmarkEnd w:id="2192"/>
      <w:bookmarkEnd w:id="2193"/>
      <w:bookmarkEnd w:id="2194"/>
      <w:bookmarkEnd w:id="2195"/>
      <w:bookmarkEnd w:id="2196"/>
      <w:bookmarkEnd w:id="2197"/>
      <w:bookmarkEnd w:id="2198"/>
      <w:bookmarkEnd w:id="2199"/>
    </w:p>
    <w:p w14:paraId="1CE2405E" w14:textId="77777777" w:rsidR="00AB5EC6" w:rsidRPr="00050734" w:rsidRDefault="00AB5EC6" w:rsidP="00AB5EC6">
      <w:pPr>
        <w:keepLines/>
      </w:pPr>
      <w:r w:rsidRPr="00050734">
        <w:t xml:space="preserve">The IE </w:t>
      </w:r>
      <w:r w:rsidRPr="00050734">
        <w:rPr>
          <w:i/>
          <w:snapToGrid w:val="0"/>
          <w:lang w:eastAsia="zh-CN"/>
        </w:rPr>
        <w:t xml:space="preserve">GNSS-RTK-FKP-GradientsReq </w:t>
      </w:r>
      <w:r w:rsidRPr="00050734">
        <w:rPr>
          <w:noProof/>
        </w:rPr>
        <w:t xml:space="preserve">is used by the target device to request the </w:t>
      </w:r>
      <w:r w:rsidRPr="00050734">
        <w:rPr>
          <w:i/>
          <w:snapToGrid w:val="0"/>
          <w:lang w:eastAsia="zh-CN"/>
        </w:rPr>
        <w:t xml:space="preserve">GNSS-RTK-FKP-Gradients </w:t>
      </w:r>
      <w:r w:rsidRPr="00050734">
        <w:rPr>
          <w:noProof/>
        </w:rPr>
        <w:t>assistance</w:t>
      </w:r>
      <w:r w:rsidRPr="00050734">
        <w:rPr>
          <w:i/>
          <w:noProof/>
        </w:rPr>
        <w:t xml:space="preserve"> </w:t>
      </w:r>
      <w:r w:rsidRPr="00050734">
        <w:rPr>
          <w:noProof/>
        </w:rPr>
        <w:t>from the location server.</w:t>
      </w:r>
    </w:p>
    <w:p w14:paraId="2ECC183D" w14:textId="77777777" w:rsidR="00AB5EC6" w:rsidRPr="00050734" w:rsidRDefault="00AB5EC6" w:rsidP="00AB5EC6">
      <w:pPr>
        <w:pStyle w:val="PL"/>
        <w:shd w:val="clear" w:color="auto" w:fill="E6E6E6"/>
      </w:pPr>
      <w:r w:rsidRPr="00050734">
        <w:t>-- ASN1START</w:t>
      </w:r>
    </w:p>
    <w:p w14:paraId="66CA9794" w14:textId="77777777" w:rsidR="00AB5EC6" w:rsidRPr="00050734" w:rsidRDefault="00AB5EC6" w:rsidP="00AB5EC6">
      <w:pPr>
        <w:pStyle w:val="PL"/>
        <w:shd w:val="clear" w:color="auto" w:fill="E6E6E6"/>
        <w:rPr>
          <w:snapToGrid w:val="0"/>
        </w:rPr>
      </w:pPr>
    </w:p>
    <w:p w14:paraId="0525E42F" w14:textId="223A0327" w:rsidR="00AB5EC6" w:rsidRPr="00050734" w:rsidRDefault="00AB5EC6" w:rsidP="00AB5EC6">
      <w:pPr>
        <w:pStyle w:val="PL"/>
        <w:shd w:val="clear" w:color="auto" w:fill="E6E6E6"/>
        <w:rPr>
          <w:snapToGrid w:val="0"/>
          <w:lang w:eastAsia="zh-CN"/>
        </w:rPr>
      </w:pPr>
      <w:r w:rsidRPr="00050734">
        <w:rPr>
          <w:snapToGrid w:val="0"/>
          <w:lang w:eastAsia="zh-CN"/>
        </w:rPr>
        <w:t>GNSS-RTK-FKP-GradientsReq</w:t>
      </w:r>
      <w:r w:rsidRPr="00050734">
        <w:rPr>
          <w:snapToGrid w:val="0"/>
        </w:rPr>
        <w:t xml:space="preserve">-r15 </w:t>
      </w:r>
      <w:r w:rsidRPr="00050734">
        <w:rPr>
          <w:snapToGrid w:val="0"/>
          <w:lang w:eastAsia="zh-CN"/>
        </w:rPr>
        <w:t>::=</w:t>
      </w:r>
      <w:r w:rsidRPr="00050734">
        <w:rPr>
          <w:snapToGrid w:val="0"/>
          <w:lang w:eastAsia="zh-CN"/>
        </w:rPr>
        <w:tab/>
        <w:t>SEQUENCE {</w:t>
      </w:r>
    </w:p>
    <w:p w14:paraId="19AF8344" w14:textId="77777777" w:rsidR="00AB5EC6" w:rsidRPr="00050734" w:rsidRDefault="00AB5EC6" w:rsidP="00AB5EC6">
      <w:pPr>
        <w:pStyle w:val="PL"/>
        <w:shd w:val="clear" w:color="auto" w:fill="E6E6E6"/>
      </w:pPr>
      <w:r w:rsidRPr="00050734">
        <w:tab/>
        <w:t>stationID-r15</w:t>
      </w:r>
      <w:r w:rsidRPr="00050734">
        <w:tab/>
      </w:r>
      <w:r w:rsidRPr="00050734">
        <w:tab/>
      </w:r>
      <w:r w:rsidRPr="00050734">
        <w:tab/>
      </w:r>
      <w:r w:rsidRPr="00050734">
        <w:tab/>
      </w:r>
      <w:r w:rsidRPr="00050734">
        <w:tab/>
      </w:r>
      <w:r w:rsidRPr="00050734">
        <w:tab/>
        <w:t>GNSS-ReferenceStationID-r15</w:t>
      </w:r>
      <w:r w:rsidRPr="00050734">
        <w:tab/>
      </w:r>
      <w:r w:rsidRPr="00050734">
        <w:tab/>
        <w:t>OPTIONAL,</w:t>
      </w:r>
    </w:p>
    <w:p w14:paraId="7D4B9746" w14:textId="77777777" w:rsidR="00AB5EC6" w:rsidRPr="00050734" w:rsidRDefault="00AB5EC6" w:rsidP="00AB5EC6">
      <w:pPr>
        <w:pStyle w:val="PL"/>
        <w:shd w:val="clear" w:color="auto" w:fill="E6E6E6"/>
      </w:pPr>
      <w:r w:rsidRPr="00050734">
        <w:tab/>
      </w:r>
      <w:bookmarkStart w:id="2200" w:name="_Hlk512485626"/>
      <w:r w:rsidRPr="00050734">
        <w:t>linkCombinations-PrefList-r15</w:t>
      </w:r>
      <w:r w:rsidRPr="00050734">
        <w:tab/>
      </w:r>
      <w:r w:rsidRPr="00050734">
        <w:tab/>
        <w:t>GNSS-Link-CombinationsList-r15</w:t>
      </w:r>
      <w:r w:rsidRPr="00050734">
        <w:tab/>
        <w:t>OPTIONAL,</w:t>
      </w:r>
      <w:bookmarkEnd w:id="2200"/>
    </w:p>
    <w:p w14:paraId="57F754E2" w14:textId="77777777" w:rsidR="00AB5EC6" w:rsidRPr="00050734" w:rsidRDefault="00AB5EC6" w:rsidP="00AB5EC6">
      <w:pPr>
        <w:pStyle w:val="PL"/>
        <w:shd w:val="clear" w:color="auto" w:fill="E6E6E6"/>
      </w:pPr>
      <w:r w:rsidRPr="00050734">
        <w:tab/>
        <w:t>...</w:t>
      </w:r>
    </w:p>
    <w:p w14:paraId="46805711" w14:textId="77777777" w:rsidR="00AB5EC6" w:rsidRPr="00050734" w:rsidRDefault="00AB5EC6" w:rsidP="00AB5EC6">
      <w:pPr>
        <w:pStyle w:val="PL"/>
        <w:shd w:val="clear" w:color="auto" w:fill="E6E6E6"/>
      </w:pPr>
      <w:r w:rsidRPr="00050734">
        <w:t>}</w:t>
      </w:r>
    </w:p>
    <w:p w14:paraId="4498EF68" w14:textId="77777777" w:rsidR="00AB5EC6" w:rsidRPr="00050734" w:rsidRDefault="00AB5EC6" w:rsidP="00AB5EC6">
      <w:pPr>
        <w:pStyle w:val="PL"/>
        <w:shd w:val="clear" w:color="auto" w:fill="E6E6E6"/>
      </w:pPr>
    </w:p>
    <w:p w14:paraId="3A254684" w14:textId="77777777" w:rsidR="00AB5EC6" w:rsidRPr="00050734" w:rsidRDefault="00AB5EC6" w:rsidP="00AB5EC6">
      <w:pPr>
        <w:pStyle w:val="PL"/>
        <w:shd w:val="clear" w:color="auto" w:fill="E6E6E6"/>
      </w:pPr>
      <w:r w:rsidRPr="00050734">
        <w:t>-- ASN1STOP</w:t>
      </w:r>
    </w:p>
    <w:p w14:paraId="430F18B5"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D810B40" w14:textId="77777777" w:rsidTr="00790F5E">
        <w:trPr>
          <w:cantSplit/>
          <w:tblHeader/>
        </w:trPr>
        <w:tc>
          <w:tcPr>
            <w:tcW w:w="9639" w:type="dxa"/>
          </w:tcPr>
          <w:p w14:paraId="3533C107" w14:textId="77777777" w:rsidR="00AB5EC6" w:rsidRPr="00050734" w:rsidRDefault="00AB5EC6" w:rsidP="00790F5E">
            <w:pPr>
              <w:pStyle w:val="TAH"/>
            </w:pPr>
            <w:r w:rsidRPr="00050734">
              <w:rPr>
                <w:i/>
                <w:snapToGrid w:val="0"/>
              </w:rPr>
              <w:t>GNSS-RTK-FKP-GradientsReq</w:t>
            </w:r>
            <w:r w:rsidRPr="00050734">
              <w:rPr>
                <w:snapToGrid w:val="0"/>
              </w:rPr>
              <w:t xml:space="preserve"> </w:t>
            </w:r>
            <w:r w:rsidRPr="00050734">
              <w:rPr>
                <w:iCs/>
                <w:noProof/>
              </w:rPr>
              <w:t>field descriptions</w:t>
            </w:r>
          </w:p>
        </w:tc>
      </w:tr>
      <w:tr w:rsidR="00050734" w:rsidRPr="00050734" w14:paraId="7069C1F4" w14:textId="77777777" w:rsidTr="00790F5E">
        <w:trPr>
          <w:cantSplit/>
        </w:trPr>
        <w:tc>
          <w:tcPr>
            <w:tcW w:w="9639" w:type="dxa"/>
          </w:tcPr>
          <w:p w14:paraId="7A996AB1" w14:textId="77777777" w:rsidR="00AB5EC6" w:rsidRPr="00050734" w:rsidRDefault="00AB5EC6" w:rsidP="00790F5E">
            <w:pPr>
              <w:pStyle w:val="TAL"/>
              <w:rPr>
                <w:b/>
                <w:i/>
                <w:snapToGrid w:val="0"/>
              </w:rPr>
            </w:pPr>
            <w:r w:rsidRPr="00050734">
              <w:rPr>
                <w:b/>
                <w:i/>
                <w:snapToGrid w:val="0"/>
              </w:rPr>
              <w:t>stationID</w:t>
            </w:r>
          </w:p>
          <w:p w14:paraId="6A9EFD56" w14:textId="77777777" w:rsidR="00AB5EC6" w:rsidRPr="00050734" w:rsidRDefault="00AB5EC6" w:rsidP="00790F5E">
            <w:pPr>
              <w:pStyle w:val="TAL"/>
            </w:pPr>
            <w:r w:rsidRPr="00050734">
              <w:rPr>
                <w:snapToGrid w:val="0"/>
              </w:rPr>
              <w:t xml:space="preserve">This field specifies the Station ID for which the </w:t>
            </w:r>
            <w:r w:rsidRPr="00050734">
              <w:rPr>
                <w:i/>
                <w:snapToGrid w:val="0"/>
                <w:lang w:eastAsia="zh-CN"/>
              </w:rPr>
              <w:t>GNSS-RTK-FKP-Gradients</w:t>
            </w:r>
            <w:r w:rsidRPr="00050734">
              <w:rPr>
                <w:snapToGrid w:val="0"/>
                <w:lang w:eastAsia="zh-CN"/>
              </w:rPr>
              <w:t xml:space="preserve"> </w:t>
            </w:r>
            <w:r w:rsidRPr="00050734">
              <w:rPr>
                <w:snapToGrid w:val="0"/>
              </w:rPr>
              <w:t>are requested.</w:t>
            </w:r>
          </w:p>
        </w:tc>
      </w:tr>
      <w:tr w:rsidR="00AB5EC6" w:rsidRPr="00050734" w14:paraId="3C372D2E" w14:textId="77777777" w:rsidTr="00790F5E">
        <w:trPr>
          <w:cantSplit/>
        </w:trPr>
        <w:tc>
          <w:tcPr>
            <w:tcW w:w="9639" w:type="dxa"/>
          </w:tcPr>
          <w:p w14:paraId="24429532" w14:textId="77777777" w:rsidR="00AB5EC6" w:rsidRPr="00050734" w:rsidRDefault="00AB5EC6" w:rsidP="00790F5E">
            <w:pPr>
              <w:pStyle w:val="TAL"/>
              <w:rPr>
                <w:b/>
                <w:i/>
              </w:rPr>
            </w:pPr>
            <w:r w:rsidRPr="00050734">
              <w:rPr>
                <w:b/>
                <w:i/>
              </w:rPr>
              <w:t>linkCombinations-PrefList</w:t>
            </w:r>
          </w:p>
          <w:p w14:paraId="296253D7" w14:textId="77777777" w:rsidR="00AB5EC6" w:rsidRPr="00050734" w:rsidRDefault="00AB5EC6" w:rsidP="00790F5E">
            <w:pPr>
              <w:pStyle w:val="TAL"/>
              <w:rPr>
                <w:b/>
                <w:i/>
                <w:snapToGrid w:val="0"/>
              </w:rPr>
            </w:pPr>
            <w:r w:rsidRPr="00050734">
              <w:rPr>
                <w:bCs/>
                <w:snapToGrid w:val="0"/>
              </w:rPr>
              <w:t xml:space="preserve">This field specifies the </w:t>
            </w:r>
            <w:r w:rsidRPr="00050734">
              <w:t xml:space="preserve">dual-frequency combination of L1 and L2 link/frequencies for which the target device wishes to obtain the </w:t>
            </w:r>
            <w:r w:rsidRPr="00050734">
              <w:rPr>
                <w:i/>
                <w:snapToGrid w:val="0"/>
                <w:lang w:eastAsia="zh-CN"/>
              </w:rPr>
              <w:t xml:space="preserve">GNSS-RTK-FKP-Gradients </w:t>
            </w:r>
            <w:r w:rsidRPr="00050734">
              <w:rPr>
                <w:snapToGrid w:val="0"/>
                <w:lang w:eastAsia="zh-CN"/>
              </w:rPr>
              <w:t xml:space="preserve">in the order of preference. The first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CombinationsList</w:t>
            </w:r>
            <w:r w:rsidRPr="00050734">
              <w:rPr>
                <w:snapToGrid w:val="0"/>
                <w:lang w:eastAsia="zh-CN"/>
              </w:rPr>
              <w:t xml:space="preserve"> is the most preferred combination, the second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w:t>
            </w:r>
            <w:r w:rsidRPr="00050734">
              <w:rPr>
                <w:snapToGrid w:val="0"/>
                <w:lang w:eastAsia="zh-CN"/>
              </w:rPr>
              <w:t xml:space="preserve"> in </w:t>
            </w:r>
            <w:r w:rsidRPr="00050734">
              <w:rPr>
                <w:i/>
                <w:snapToGrid w:val="0"/>
                <w:lang w:eastAsia="zh-CN"/>
              </w:rPr>
              <w:t>GNSS</w:t>
            </w:r>
            <w:r w:rsidRPr="00050734">
              <w:rPr>
                <w:i/>
                <w:snapToGrid w:val="0"/>
                <w:lang w:eastAsia="zh-CN"/>
              </w:rPr>
              <w:noBreakHyphen/>
              <w:t>Link</w:t>
            </w:r>
            <w:r w:rsidRPr="00050734">
              <w:rPr>
                <w:i/>
                <w:snapToGrid w:val="0"/>
                <w:lang w:eastAsia="zh-CN"/>
              </w:rPr>
              <w:noBreakHyphen/>
              <w:t>CombinationsList</w:t>
            </w:r>
            <w:r w:rsidRPr="00050734">
              <w:rPr>
                <w:snapToGrid w:val="0"/>
                <w:lang w:eastAsia="zh-CN"/>
              </w:rPr>
              <w:t xml:space="preserve"> is the second most preferred, etc.</w:t>
            </w:r>
          </w:p>
        </w:tc>
      </w:tr>
    </w:tbl>
    <w:p w14:paraId="2BCD21E4" w14:textId="77777777" w:rsidR="00AB5EC6" w:rsidRPr="00050734" w:rsidRDefault="00AB5EC6" w:rsidP="00AB5EC6"/>
    <w:p w14:paraId="7799FC0B" w14:textId="77777777" w:rsidR="00AB5EC6" w:rsidRPr="00050734" w:rsidRDefault="00AB5EC6" w:rsidP="00AB5EC6">
      <w:pPr>
        <w:pStyle w:val="Heading4"/>
        <w:rPr>
          <w:i/>
          <w:snapToGrid w:val="0"/>
        </w:rPr>
      </w:pPr>
      <w:bookmarkStart w:id="2201" w:name="_Toc27765308"/>
      <w:bookmarkStart w:id="2202" w:name="_Toc37681000"/>
      <w:bookmarkStart w:id="2203" w:name="_Toc46486572"/>
      <w:bookmarkStart w:id="2204" w:name="_Toc52546917"/>
      <w:bookmarkStart w:id="2205" w:name="_Toc52547447"/>
      <w:bookmarkStart w:id="2206" w:name="_Toc52547977"/>
      <w:bookmarkStart w:id="2207" w:name="_Toc52548507"/>
      <w:bookmarkStart w:id="2208" w:name="_Toc156252765"/>
      <w:r w:rsidRPr="00050734">
        <w:rPr>
          <w:i/>
        </w:rPr>
        <w:t>–</w:t>
      </w:r>
      <w:r w:rsidRPr="00050734">
        <w:rPr>
          <w:i/>
        </w:rPr>
        <w:tab/>
      </w:r>
      <w:r w:rsidRPr="00050734">
        <w:rPr>
          <w:i/>
          <w:snapToGrid w:val="0"/>
          <w:lang w:eastAsia="zh-CN"/>
        </w:rPr>
        <w:t>GNSS-SSR-OrbitCorrectionsReq</w:t>
      </w:r>
      <w:bookmarkEnd w:id="2201"/>
      <w:bookmarkEnd w:id="2202"/>
      <w:bookmarkEnd w:id="2203"/>
      <w:bookmarkEnd w:id="2204"/>
      <w:bookmarkEnd w:id="2205"/>
      <w:bookmarkEnd w:id="2206"/>
      <w:bookmarkEnd w:id="2207"/>
      <w:bookmarkEnd w:id="2208"/>
    </w:p>
    <w:p w14:paraId="6967387D" w14:textId="77777777" w:rsidR="00AB5EC6" w:rsidRPr="00050734" w:rsidRDefault="00AB5EC6" w:rsidP="00AB5EC6">
      <w:pPr>
        <w:keepLines/>
      </w:pPr>
      <w:r w:rsidRPr="00050734">
        <w:t xml:space="preserve">The IE </w:t>
      </w:r>
      <w:r w:rsidRPr="00050734">
        <w:rPr>
          <w:i/>
          <w:snapToGrid w:val="0"/>
          <w:lang w:eastAsia="zh-CN"/>
        </w:rPr>
        <w:t xml:space="preserve">GNSS-SSR-OrbitCorrectionsReq </w:t>
      </w:r>
      <w:r w:rsidRPr="00050734">
        <w:rPr>
          <w:noProof/>
        </w:rPr>
        <w:t xml:space="preserve">is used by the target device to request the </w:t>
      </w:r>
      <w:r w:rsidRPr="00050734">
        <w:rPr>
          <w:i/>
          <w:snapToGrid w:val="0"/>
          <w:lang w:eastAsia="zh-CN"/>
        </w:rPr>
        <w:t xml:space="preserve">GNSS-SSR-OrbitCorrections </w:t>
      </w:r>
      <w:r w:rsidRPr="00050734">
        <w:rPr>
          <w:noProof/>
        </w:rPr>
        <w:t>assistance</w:t>
      </w:r>
      <w:r w:rsidRPr="00050734">
        <w:rPr>
          <w:i/>
          <w:noProof/>
        </w:rPr>
        <w:t xml:space="preserve"> </w:t>
      </w:r>
      <w:r w:rsidRPr="00050734">
        <w:rPr>
          <w:noProof/>
        </w:rPr>
        <w:t>from the location server.</w:t>
      </w:r>
    </w:p>
    <w:p w14:paraId="37EF1569" w14:textId="77777777" w:rsidR="00AB5EC6" w:rsidRPr="00050734" w:rsidRDefault="00AB5EC6" w:rsidP="00AB5EC6">
      <w:pPr>
        <w:pStyle w:val="PL"/>
        <w:shd w:val="clear" w:color="auto" w:fill="E6E6E6"/>
      </w:pPr>
      <w:r w:rsidRPr="00050734">
        <w:t>-- ASN1START</w:t>
      </w:r>
    </w:p>
    <w:p w14:paraId="6A153C9A" w14:textId="77777777" w:rsidR="00AB5EC6" w:rsidRPr="00050734" w:rsidRDefault="00AB5EC6" w:rsidP="00AB5EC6">
      <w:pPr>
        <w:pStyle w:val="PL"/>
        <w:shd w:val="clear" w:color="auto" w:fill="E6E6E6"/>
        <w:rPr>
          <w:snapToGrid w:val="0"/>
        </w:rPr>
      </w:pPr>
    </w:p>
    <w:p w14:paraId="4BC2C985" w14:textId="77777777" w:rsidR="00AB5EC6" w:rsidRPr="00050734" w:rsidRDefault="00AB5EC6" w:rsidP="00AB5EC6">
      <w:pPr>
        <w:pStyle w:val="PL"/>
        <w:shd w:val="clear" w:color="auto" w:fill="E6E6E6"/>
        <w:rPr>
          <w:snapToGrid w:val="0"/>
          <w:lang w:eastAsia="zh-CN"/>
        </w:rPr>
      </w:pPr>
      <w:r w:rsidRPr="00050734">
        <w:rPr>
          <w:snapToGrid w:val="0"/>
          <w:lang w:eastAsia="zh-CN"/>
        </w:rPr>
        <w:t>GNSS-SSR-OrbitCorrectionsReq</w:t>
      </w:r>
      <w:r w:rsidRPr="00050734">
        <w:rPr>
          <w:snapToGrid w:val="0"/>
        </w:rPr>
        <w:t xml:space="preserve">-r15 </w:t>
      </w:r>
      <w:r w:rsidRPr="00050734">
        <w:rPr>
          <w:snapToGrid w:val="0"/>
          <w:lang w:eastAsia="zh-CN"/>
        </w:rPr>
        <w:t>::= SEQUENCE {</w:t>
      </w:r>
    </w:p>
    <w:p w14:paraId="0AB9CA89" w14:textId="77777777" w:rsidR="00AB5EC6" w:rsidRPr="00050734" w:rsidRDefault="00AB5EC6" w:rsidP="00AB5EC6">
      <w:pPr>
        <w:pStyle w:val="PL"/>
        <w:shd w:val="clear" w:color="auto" w:fill="E6E6E6"/>
      </w:pPr>
      <w:r w:rsidRPr="00050734">
        <w:tab/>
        <w:t>storedNavList-r15</w:t>
      </w:r>
      <w:r w:rsidRPr="00050734">
        <w:tab/>
      </w:r>
      <w:r w:rsidRPr="00050734">
        <w:tab/>
      </w:r>
      <w:r w:rsidRPr="00050734">
        <w:tab/>
      </w:r>
      <w:r w:rsidRPr="00050734">
        <w:tab/>
        <w:t>GNSS-NavListInfo-r15</w:t>
      </w:r>
      <w:r w:rsidRPr="00050734">
        <w:tab/>
      </w:r>
      <w:r w:rsidRPr="00050734">
        <w:tab/>
      </w:r>
      <w:r w:rsidRPr="00050734">
        <w:tab/>
      </w:r>
      <w:r w:rsidRPr="00050734">
        <w:tab/>
        <w:t>OPTIONAL,</w:t>
      </w:r>
    </w:p>
    <w:p w14:paraId="08A5AD5E" w14:textId="07DBF8CB" w:rsidR="00752048" w:rsidRPr="00050734" w:rsidRDefault="00AB5EC6" w:rsidP="00752048">
      <w:pPr>
        <w:pStyle w:val="PL"/>
        <w:shd w:val="clear" w:color="auto" w:fill="E6E6E6"/>
      </w:pPr>
      <w:r w:rsidRPr="00050734">
        <w:tab/>
        <w:t>...</w:t>
      </w:r>
      <w:r w:rsidR="00752048" w:rsidRPr="00050734">
        <w:t>,</w:t>
      </w:r>
    </w:p>
    <w:p w14:paraId="56F8B608" w14:textId="77777777" w:rsidR="00752048" w:rsidRPr="00050734" w:rsidRDefault="00752048" w:rsidP="00752048">
      <w:pPr>
        <w:pStyle w:val="PL"/>
        <w:shd w:val="clear" w:color="auto" w:fill="E6E6E6"/>
      </w:pPr>
      <w:r w:rsidRPr="00050734">
        <w:tab/>
        <w:t>[[</w:t>
      </w:r>
    </w:p>
    <w:p w14:paraId="35B97E2E" w14:textId="4FA153F7" w:rsidR="00752048" w:rsidRPr="00050734" w:rsidRDefault="00752048" w:rsidP="000F0A9E">
      <w:pPr>
        <w:pStyle w:val="PL"/>
        <w:shd w:val="clear" w:color="auto" w:fill="E6E6E6"/>
      </w:pPr>
      <w:r w:rsidRPr="00050734">
        <w:tab/>
        <w:t>orbit-IntegrityReq-r17</w:t>
      </w:r>
      <w:r w:rsidRPr="00050734">
        <w:tab/>
        <w:t>BIT STRING {</w:t>
      </w:r>
      <w:r w:rsidRPr="00050734">
        <w:tab/>
      </w:r>
      <w:r w:rsidR="000F0A9E" w:rsidRPr="00050734">
        <w:t>c</w:t>
      </w:r>
      <w:r w:rsidRPr="00050734">
        <w:t>orrelationTimeReq</w:t>
      </w:r>
      <w:r w:rsidRPr="00050734">
        <w:tab/>
      </w:r>
      <w:r w:rsidRPr="00050734">
        <w:tab/>
        <w:t>(0)</w:t>
      </w:r>
    </w:p>
    <w:p w14:paraId="282A8D3E" w14:textId="7B1F1833" w:rsidR="00752048" w:rsidRPr="00050734" w:rsidRDefault="00752048" w:rsidP="0075204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 (SIZE(1..8))</w:t>
      </w:r>
      <w:r w:rsidRPr="00050734">
        <w:tab/>
      </w:r>
      <w:r w:rsidRPr="00050734">
        <w:tab/>
      </w:r>
      <w:r w:rsidRPr="00050734">
        <w:tab/>
      </w:r>
      <w:r w:rsidRPr="00050734">
        <w:tab/>
      </w:r>
      <w:r w:rsidRPr="00050734">
        <w:tab/>
        <w:t>OPTIONAL</w:t>
      </w:r>
    </w:p>
    <w:p w14:paraId="149BADBC" w14:textId="037957E6" w:rsidR="00AB5EC6" w:rsidRPr="00050734" w:rsidRDefault="00752048" w:rsidP="00752048">
      <w:pPr>
        <w:pStyle w:val="PL"/>
        <w:shd w:val="clear" w:color="auto" w:fill="E6E6E6"/>
      </w:pPr>
      <w:r w:rsidRPr="00050734">
        <w:tab/>
        <w:t>]]</w:t>
      </w:r>
    </w:p>
    <w:p w14:paraId="3364AF1C" w14:textId="77777777" w:rsidR="00AB5EC6" w:rsidRPr="00050734" w:rsidRDefault="00AB5EC6" w:rsidP="00AB5EC6">
      <w:pPr>
        <w:pStyle w:val="PL"/>
        <w:shd w:val="clear" w:color="auto" w:fill="E6E6E6"/>
      </w:pPr>
      <w:r w:rsidRPr="00050734">
        <w:t>}</w:t>
      </w:r>
    </w:p>
    <w:p w14:paraId="389E8649" w14:textId="77777777" w:rsidR="00AB5EC6" w:rsidRPr="00050734" w:rsidRDefault="00AB5EC6" w:rsidP="00AB5EC6">
      <w:pPr>
        <w:pStyle w:val="PL"/>
        <w:shd w:val="clear" w:color="auto" w:fill="E6E6E6"/>
      </w:pPr>
    </w:p>
    <w:p w14:paraId="34927271" w14:textId="77777777" w:rsidR="00AB5EC6" w:rsidRPr="00050734" w:rsidRDefault="00AB5EC6" w:rsidP="00AB5EC6">
      <w:pPr>
        <w:pStyle w:val="PL"/>
        <w:shd w:val="clear" w:color="auto" w:fill="E6E6E6"/>
      </w:pPr>
      <w:r w:rsidRPr="00050734">
        <w:t>-- ASN1STOP</w:t>
      </w:r>
    </w:p>
    <w:p w14:paraId="713D1D4F"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A58B587" w14:textId="77777777" w:rsidTr="00790F5E">
        <w:trPr>
          <w:cantSplit/>
          <w:tblHeader/>
        </w:trPr>
        <w:tc>
          <w:tcPr>
            <w:tcW w:w="9639" w:type="dxa"/>
          </w:tcPr>
          <w:p w14:paraId="509A4BBF" w14:textId="77777777" w:rsidR="00AB5EC6" w:rsidRPr="00050734" w:rsidRDefault="00AB5EC6" w:rsidP="00AB5EC6">
            <w:pPr>
              <w:pStyle w:val="TAH"/>
            </w:pPr>
            <w:r w:rsidRPr="00050734">
              <w:rPr>
                <w:i/>
                <w:snapToGrid w:val="0"/>
              </w:rPr>
              <w:t>GNSS-SSR-OrbitCorrectionsReq</w:t>
            </w:r>
            <w:r w:rsidRPr="00050734">
              <w:rPr>
                <w:snapToGrid w:val="0"/>
              </w:rPr>
              <w:t xml:space="preserve"> </w:t>
            </w:r>
            <w:r w:rsidRPr="00050734">
              <w:rPr>
                <w:iCs/>
                <w:noProof/>
              </w:rPr>
              <w:t>field descriptions</w:t>
            </w:r>
          </w:p>
        </w:tc>
      </w:tr>
      <w:tr w:rsidR="00050734" w:rsidRPr="00050734" w14:paraId="32E8DD6F" w14:textId="77777777" w:rsidTr="00790F5E">
        <w:trPr>
          <w:cantSplit/>
        </w:trPr>
        <w:tc>
          <w:tcPr>
            <w:tcW w:w="9639" w:type="dxa"/>
          </w:tcPr>
          <w:p w14:paraId="4838DF66" w14:textId="77777777" w:rsidR="00AB5EC6" w:rsidRPr="00050734" w:rsidRDefault="00AB5EC6" w:rsidP="00AB5EC6">
            <w:pPr>
              <w:pStyle w:val="TAL"/>
              <w:rPr>
                <w:b/>
                <w:i/>
              </w:rPr>
            </w:pPr>
            <w:r w:rsidRPr="00050734">
              <w:rPr>
                <w:b/>
                <w:i/>
              </w:rPr>
              <w:t>storedNavList</w:t>
            </w:r>
          </w:p>
          <w:p w14:paraId="48DF2059" w14:textId="77777777" w:rsidR="00AB5EC6" w:rsidRPr="00050734" w:rsidRDefault="00AB5EC6" w:rsidP="00AB5EC6">
            <w:pPr>
              <w:pStyle w:val="TAL"/>
            </w:pPr>
            <w:r w:rsidRPr="00050734">
              <w:t xml:space="preserve">This list provides information to the location server about which NAV data the target device has currently stored for the particular GNSS indicated by </w:t>
            </w:r>
            <w:r w:rsidRPr="00050734">
              <w:rPr>
                <w:i/>
              </w:rPr>
              <w:t>GNSS-ID</w:t>
            </w:r>
            <w:r w:rsidRPr="00050734">
              <w:t>.</w:t>
            </w:r>
          </w:p>
        </w:tc>
      </w:tr>
      <w:tr w:rsidR="00050734" w:rsidRPr="00050734" w14:paraId="277483EF" w14:textId="77777777" w:rsidTr="00790F5E">
        <w:trPr>
          <w:cantSplit/>
        </w:trPr>
        <w:tc>
          <w:tcPr>
            <w:tcW w:w="9639" w:type="dxa"/>
          </w:tcPr>
          <w:p w14:paraId="73F181E3" w14:textId="77777777" w:rsidR="00752048" w:rsidRPr="00050734" w:rsidRDefault="00752048" w:rsidP="00752048">
            <w:pPr>
              <w:pStyle w:val="TAL"/>
              <w:rPr>
                <w:b/>
                <w:i/>
              </w:rPr>
            </w:pPr>
            <w:r w:rsidRPr="00050734">
              <w:rPr>
                <w:b/>
                <w:i/>
              </w:rPr>
              <w:t>orbit-IntegrityReq</w:t>
            </w:r>
          </w:p>
          <w:p w14:paraId="1310DEE6" w14:textId="77777777" w:rsidR="00752048" w:rsidRPr="00050734" w:rsidRDefault="00752048" w:rsidP="00752048">
            <w:pPr>
              <w:pStyle w:val="TAL"/>
              <w:rPr>
                <w:snapToGrid w:val="0"/>
              </w:rPr>
            </w:pPr>
            <w:r w:rsidRPr="00050734">
              <w:rPr>
                <w:snapToGrid w:val="0"/>
              </w:rPr>
              <w:t xml:space="preserve">This field, if present, indicates that the target device requests the IEs </w:t>
            </w:r>
            <w:r w:rsidRPr="00050734">
              <w:rPr>
                <w:i/>
                <w:iCs/>
                <w:snapToGrid w:val="0"/>
              </w:rPr>
              <w:t>ORBIT-IntegrityParameters</w:t>
            </w:r>
            <w:r w:rsidRPr="00050734">
              <w:rPr>
                <w:snapToGrid w:val="0"/>
              </w:rPr>
              <w:t xml:space="preserve"> and </w:t>
            </w:r>
            <w:r w:rsidRPr="00050734">
              <w:rPr>
                <w:i/>
                <w:iCs/>
                <w:snapToGrid w:val="0"/>
              </w:rPr>
              <w:t>SSR-IntegrityOrbitBounds</w:t>
            </w:r>
            <w:r w:rsidRPr="00050734">
              <w:rPr>
                <w:rFonts w:eastAsia="Courier New" w:cs="Courier New"/>
                <w:szCs w:val="16"/>
              </w:rPr>
              <w:t>.</w:t>
            </w:r>
          </w:p>
          <w:p w14:paraId="7B8E9199" w14:textId="1A407B15" w:rsidR="00752048" w:rsidRPr="00050734" w:rsidRDefault="00752048" w:rsidP="00752048">
            <w:pPr>
              <w:pStyle w:val="TAL"/>
              <w:rPr>
                <w:b/>
                <w:i/>
              </w:rPr>
            </w:pPr>
            <w:r w:rsidRPr="00050734">
              <w:t>A one</w:t>
            </w:r>
            <w:r w:rsidRPr="00050734">
              <w:noBreakHyphen/>
              <w:t>value at the bit position '0' means that the target device requests the field</w:t>
            </w:r>
            <w:r w:rsidR="000F0A9E" w:rsidRPr="00050734">
              <w:t>s</w:t>
            </w:r>
            <w:r w:rsidRPr="00050734">
              <w:t xml:space="preserve"> </w:t>
            </w:r>
            <w:r w:rsidRPr="00050734">
              <w:rPr>
                <w:i/>
                <w:iCs/>
              </w:rPr>
              <w:t>orbitRangeErrorCorrelationTime</w:t>
            </w:r>
            <w:r w:rsidRPr="00050734">
              <w:t xml:space="preserve"> </w:t>
            </w:r>
            <w:r w:rsidR="000F0A9E" w:rsidRPr="00050734">
              <w:t>and</w:t>
            </w:r>
            <w:r w:rsidRPr="00050734">
              <w:t xml:space="preserve"> </w:t>
            </w:r>
            <w:r w:rsidRPr="00050734">
              <w:rPr>
                <w:i/>
                <w:iCs/>
              </w:rPr>
              <w:t>orbitRangeRateErrorCorrelationTime</w:t>
            </w:r>
            <w:r w:rsidRPr="00050734">
              <w:t xml:space="preserve"> in IE </w:t>
            </w:r>
            <w:r w:rsidRPr="00050734">
              <w:rPr>
                <w:i/>
                <w:iCs/>
              </w:rPr>
              <w:t>ORBIT-IntegrityParameters</w:t>
            </w:r>
            <w:r w:rsidRPr="00050734">
              <w:t>.</w:t>
            </w:r>
          </w:p>
        </w:tc>
      </w:tr>
    </w:tbl>
    <w:p w14:paraId="2A83C2C4" w14:textId="77777777" w:rsidR="00AB5EC6" w:rsidRPr="00050734" w:rsidRDefault="00AB5EC6" w:rsidP="00AB5EC6"/>
    <w:p w14:paraId="1BD3B212" w14:textId="77777777" w:rsidR="00AB5EC6" w:rsidRPr="00050734" w:rsidRDefault="00AB5EC6" w:rsidP="00AB5EC6">
      <w:pPr>
        <w:pStyle w:val="Heading4"/>
        <w:rPr>
          <w:i/>
          <w:snapToGrid w:val="0"/>
        </w:rPr>
      </w:pPr>
      <w:bookmarkStart w:id="2209" w:name="_Toc27765309"/>
      <w:bookmarkStart w:id="2210" w:name="_Toc37681001"/>
      <w:bookmarkStart w:id="2211" w:name="_Toc46486573"/>
      <w:bookmarkStart w:id="2212" w:name="_Toc52546918"/>
      <w:bookmarkStart w:id="2213" w:name="_Toc52547448"/>
      <w:bookmarkStart w:id="2214" w:name="_Toc52547978"/>
      <w:bookmarkStart w:id="2215" w:name="_Toc52548508"/>
      <w:bookmarkStart w:id="2216" w:name="_Toc156252766"/>
      <w:r w:rsidRPr="00050734">
        <w:rPr>
          <w:i/>
        </w:rPr>
        <w:t>–</w:t>
      </w:r>
      <w:r w:rsidRPr="00050734">
        <w:rPr>
          <w:i/>
        </w:rPr>
        <w:tab/>
      </w:r>
      <w:r w:rsidRPr="00050734">
        <w:rPr>
          <w:i/>
          <w:snapToGrid w:val="0"/>
          <w:lang w:eastAsia="zh-CN"/>
        </w:rPr>
        <w:t>GNSS-SSR-ClockCorrectionsReq</w:t>
      </w:r>
      <w:bookmarkEnd w:id="2209"/>
      <w:bookmarkEnd w:id="2210"/>
      <w:bookmarkEnd w:id="2211"/>
      <w:bookmarkEnd w:id="2212"/>
      <w:bookmarkEnd w:id="2213"/>
      <w:bookmarkEnd w:id="2214"/>
      <w:bookmarkEnd w:id="2215"/>
      <w:bookmarkEnd w:id="2216"/>
    </w:p>
    <w:p w14:paraId="2363205A" w14:textId="77777777" w:rsidR="00AB5EC6" w:rsidRPr="00050734" w:rsidRDefault="00AB5EC6" w:rsidP="00AB5EC6">
      <w:pPr>
        <w:keepLines/>
      </w:pPr>
      <w:r w:rsidRPr="00050734">
        <w:t xml:space="preserve">The </w:t>
      </w:r>
      <w:bookmarkStart w:id="2217" w:name="_Hlk506343943"/>
      <w:r w:rsidRPr="00050734">
        <w:t xml:space="preserve">IE </w:t>
      </w:r>
      <w:r w:rsidRPr="00050734">
        <w:rPr>
          <w:i/>
          <w:snapToGrid w:val="0"/>
          <w:lang w:eastAsia="zh-CN"/>
        </w:rPr>
        <w:t xml:space="preserve">GNSS-SSR-ClockCorrectionsReq </w:t>
      </w:r>
      <w:bookmarkEnd w:id="2217"/>
      <w:r w:rsidRPr="00050734">
        <w:rPr>
          <w:noProof/>
        </w:rPr>
        <w:t xml:space="preserve">is used by the target device to request the </w:t>
      </w:r>
      <w:r w:rsidRPr="00050734">
        <w:rPr>
          <w:i/>
          <w:snapToGrid w:val="0"/>
          <w:lang w:eastAsia="zh-CN"/>
        </w:rPr>
        <w:t xml:space="preserve">GNSS-SSR-ClockCorrections </w:t>
      </w:r>
      <w:r w:rsidRPr="00050734">
        <w:rPr>
          <w:noProof/>
        </w:rPr>
        <w:t>assistance</w:t>
      </w:r>
      <w:r w:rsidRPr="00050734">
        <w:rPr>
          <w:i/>
          <w:noProof/>
        </w:rPr>
        <w:t xml:space="preserve"> </w:t>
      </w:r>
      <w:r w:rsidRPr="00050734">
        <w:rPr>
          <w:noProof/>
        </w:rPr>
        <w:t>from the location server.</w:t>
      </w:r>
    </w:p>
    <w:p w14:paraId="2CDCDEEF" w14:textId="77777777" w:rsidR="00AB5EC6" w:rsidRPr="00050734" w:rsidRDefault="00AB5EC6" w:rsidP="00AB5EC6">
      <w:pPr>
        <w:pStyle w:val="PL"/>
        <w:shd w:val="clear" w:color="auto" w:fill="E6E6E6"/>
      </w:pPr>
      <w:r w:rsidRPr="00050734">
        <w:t>-- ASN1START</w:t>
      </w:r>
    </w:p>
    <w:p w14:paraId="3061402E" w14:textId="77777777" w:rsidR="00AB5EC6" w:rsidRPr="00050734" w:rsidRDefault="00AB5EC6" w:rsidP="00AB5EC6">
      <w:pPr>
        <w:pStyle w:val="PL"/>
        <w:shd w:val="clear" w:color="auto" w:fill="E6E6E6"/>
        <w:rPr>
          <w:snapToGrid w:val="0"/>
        </w:rPr>
      </w:pPr>
    </w:p>
    <w:p w14:paraId="1DE7F7E2" w14:textId="77777777" w:rsidR="00AB5EC6" w:rsidRPr="00050734" w:rsidRDefault="00AB5EC6" w:rsidP="00AB5EC6">
      <w:pPr>
        <w:pStyle w:val="PL"/>
        <w:shd w:val="clear" w:color="auto" w:fill="E6E6E6"/>
        <w:rPr>
          <w:snapToGrid w:val="0"/>
          <w:lang w:eastAsia="zh-CN"/>
        </w:rPr>
      </w:pPr>
      <w:r w:rsidRPr="00050734">
        <w:rPr>
          <w:snapToGrid w:val="0"/>
          <w:lang w:eastAsia="zh-CN"/>
        </w:rPr>
        <w:t>GNSS-SSR-ClockCorrectionsReq</w:t>
      </w:r>
      <w:r w:rsidRPr="00050734">
        <w:rPr>
          <w:snapToGrid w:val="0"/>
        </w:rPr>
        <w:t xml:space="preserve">-r15 </w:t>
      </w:r>
      <w:r w:rsidRPr="00050734">
        <w:rPr>
          <w:snapToGrid w:val="0"/>
          <w:lang w:eastAsia="zh-CN"/>
        </w:rPr>
        <w:t>::= SEQUENCE {</w:t>
      </w:r>
    </w:p>
    <w:p w14:paraId="671D6467" w14:textId="77777777" w:rsidR="00AB5EC6" w:rsidRPr="00050734" w:rsidRDefault="00AB5EC6" w:rsidP="00AB5EC6">
      <w:pPr>
        <w:pStyle w:val="PL"/>
        <w:shd w:val="clear" w:color="auto" w:fill="E6E6E6"/>
      </w:pPr>
      <w:r w:rsidRPr="00050734">
        <w:tab/>
        <w:t>storedNavList-r15</w:t>
      </w:r>
      <w:r w:rsidRPr="00050734">
        <w:tab/>
      </w:r>
      <w:r w:rsidRPr="00050734">
        <w:tab/>
      </w:r>
      <w:r w:rsidRPr="00050734">
        <w:tab/>
      </w:r>
      <w:r w:rsidRPr="00050734">
        <w:tab/>
        <w:t>GNSS-NavListInfo-r15</w:t>
      </w:r>
      <w:r w:rsidRPr="00050734">
        <w:tab/>
      </w:r>
      <w:r w:rsidRPr="00050734">
        <w:tab/>
      </w:r>
      <w:r w:rsidRPr="00050734">
        <w:tab/>
      </w:r>
      <w:r w:rsidRPr="00050734">
        <w:tab/>
        <w:t>OPTIONAL,</w:t>
      </w:r>
    </w:p>
    <w:p w14:paraId="48220602" w14:textId="11D52354" w:rsidR="00752048" w:rsidRPr="00050734" w:rsidRDefault="00AB5EC6" w:rsidP="00752048">
      <w:pPr>
        <w:pStyle w:val="PL"/>
        <w:shd w:val="clear" w:color="auto" w:fill="E6E6E6"/>
      </w:pPr>
      <w:r w:rsidRPr="00050734">
        <w:tab/>
        <w:t>...</w:t>
      </w:r>
      <w:r w:rsidR="00752048" w:rsidRPr="00050734">
        <w:t>,</w:t>
      </w:r>
    </w:p>
    <w:p w14:paraId="5C4D461A" w14:textId="77777777" w:rsidR="00752048" w:rsidRPr="00050734" w:rsidRDefault="00752048" w:rsidP="00752048">
      <w:pPr>
        <w:pStyle w:val="PL"/>
        <w:shd w:val="clear" w:color="auto" w:fill="E6E6E6"/>
      </w:pPr>
      <w:r w:rsidRPr="00050734">
        <w:tab/>
        <w:t>[[</w:t>
      </w:r>
    </w:p>
    <w:p w14:paraId="1B87494F" w14:textId="77777777" w:rsidR="00752048" w:rsidRPr="00050734" w:rsidRDefault="00752048" w:rsidP="00752048">
      <w:pPr>
        <w:pStyle w:val="PL"/>
        <w:shd w:val="clear" w:color="auto" w:fill="E6E6E6"/>
      </w:pPr>
      <w:r w:rsidRPr="00050734">
        <w:tab/>
      </w:r>
      <w:r w:rsidRPr="00050734">
        <w:tab/>
        <w:t>clock-IntegrityParametersReq-r17</w:t>
      </w:r>
      <w:r w:rsidRPr="00050734">
        <w:tab/>
        <w:t>ENUMERATED { true }</w:t>
      </w:r>
      <w:r w:rsidRPr="00050734">
        <w:tab/>
      </w:r>
      <w:r w:rsidRPr="00050734">
        <w:tab/>
      </w:r>
      <w:r w:rsidRPr="00050734">
        <w:tab/>
        <w:t>OPTIONAL,</w:t>
      </w:r>
    </w:p>
    <w:p w14:paraId="30142AD3" w14:textId="6209E35A" w:rsidR="00752048" w:rsidRPr="00050734" w:rsidRDefault="00752048" w:rsidP="00752048">
      <w:pPr>
        <w:pStyle w:val="PL"/>
        <w:shd w:val="clear" w:color="auto" w:fill="E6E6E6"/>
      </w:pPr>
      <w:r w:rsidRPr="00050734">
        <w:tab/>
      </w:r>
      <w:r w:rsidRPr="00050734">
        <w:tab/>
        <w:t>ssr-IntegrityClockBounds</w:t>
      </w:r>
      <w:r w:rsidR="000F0A9E" w:rsidRPr="00050734">
        <w:t>Req</w:t>
      </w:r>
      <w:r w:rsidRPr="00050734">
        <w:t>-r17</w:t>
      </w:r>
      <w:r w:rsidRPr="00050734">
        <w:tab/>
      </w:r>
      <w:r w:rsidRPr="00050734">
        <w:tab/>
        <w:t>ENUMERATED { true }</w:t>
      </w:r>
      <w:r w:rsidRPr="00050734">
        <w:tab/>
      </w:r>
      <w:r w:rsidRPr="00050734">
        <w:tab/>
      </w:r>
      <w:r w:rsidRPr="00050734">
        <w:tab/>
        <w:t>OPTIONAL</w:t>
      </w:r>
    </w:p>
    <w:p w14:paraId="6DA1B24F" w14:textId="10BBB34D" w:rsidR="00AB5EC6" w:rsidRPr="00050734" w:rsidRDefault="00752048" w:rsidP="00752048">
      <w:pPr>
        <w:pStyle w:val="PL"/>
        <w:shd w:val="clear" w:color="auto" w:fill="E6E6E6"/>
      </w:pPr>
      <w:r w:rsidRPr="00050734">
        <w:tab/>
        <w:t>]]</w:t>
      </w:r>
    </w:p>
    <w:p w14:paraId="6F427A4E" w14:textId="77777777" w:rsidR="00AB5EC6" w:rsidRPr="00050734" w:rsidRDefault="00AB5EC6" w:rsidP="00AB5EC6">
      <w:pPr>
        <w:pStyle w:val="PL"/>
        <w:shd w:val="clear" w:color="auto" w:fill="E6E6E6"/>
      </w:pPr>
      <w:r w:rsidRPr="00050734">
        <w:t>}</w:t>
      </w:r>
    </w:p>
    <w:p w14:paraId="645AFB0B" w14:textId="77777777" w:rsidR="00AB5EC6" w:rsidRPr="00050734" w:rsidRDefault="00AB5EC6" w:rsidP="00AB5EC6">
      <w:pPr>
        <w:pStyle w:val="PL"/>
        <w:shd w:val="clear" w:color="auto" w:fill="E6E6E6"/>
      </w:pPr>
    </w:p>
    <w:p w14:paraId="115DC6D1" w14:textId="77777777" w:rsidR="00AB5EC6" w:rsidRPr="00050734" w:rsidRDefault="00AB5EC6" w:rsidP="00AB5EC6">
      <w:pPr>
        <w:pStyle w:val="PL"/>
        <w:shd w:val="clear" w:color="auto" w:fill="E6E6E6"/>
      </w:pPr>
      <w:r w:rsidRPr="00050734">
        <w:t>-- ASN1STOP</w:t>
      </w:r>
    </w:p>
    <w:p w14:paraId="55A0F007"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F5F16AB" w14:textId="77777777" w:rsidTr="00790F5E">
        <w:trPr>
          <w:cantSplit/>
          <w:tblHeader/>
        </w:trPr>
        <w:tc>
          <w:tcPr>
            <w:tcW w:w="9639" w:type="dxa"/>
          </w:tcPr>
          <w:p w14:paraId="1A252DE9" w14:textId="77777777" w:rsidR="00AB5EC6" w:rsidRPr="00050734" w:rsidRDefault="00AB5EC6" w:rsidP="00AB5EC6">
            <w:pPr>
              <w:pStyle w:val="TAH"/>
            </w:pPr>
            <w:r w:rsidRPr="00050734">
              <w:rPr>
                <w:i/>
                <w:snapToGrid w:val="0"/>
              </w:rPr>
              <w:t>GNSS-SSR-ClockCorrectionsReq</w:t>
            </w:r>
            <w:r w:rsidRPr="00050734">
              <w:rPr>
                <w:snapToGrid w:val="0"/>
              </w:rPr>
              <w:t xml:space="preserve"> </w:t>
            </w:r>
            <w:r w:rsidRPr="00050734">
              <w:rPr>
                <w:iCs/>
                <w:noProof/>
              </w:rPr>
              <w:t>field descriptions</w:t>
            </w:r>
          </w:p>
        </w:tc>
      </w:tr>
      <w:tr w:rsidR="00050734" w:rsidRPr="00050734" w14:paraId="33252C92" w14:textId="77777777" w:rsidTr="00790F5E">
        <w:trPr>
          <w:cantSplit/>
        </w:trPr>
        <w:tc>
          <w:tcPr>
            <w:tcW w:w="9639" w:type="dxa"/>
          </w:tcPr>
          <w:p w14:paraId="1DF55B7D" w14:textId="77777777" w:rsidR="00AB5EC6" w:rsidRPr="00050734" w:rsidRDefault="00AB5EC6" w:rsidP="00AB5EC6">
            <w:pPr>
              <w:pStyle w:val="TAL"/>
              <w:rPr>
                <w:b/>
                <w:i/>
              </w:rPr>
            </w:pPr>
            <w:r w:rsidRPr="00050734">
              <w:rPr>
                <w:b/>
                <w:i/>
              </w:rPr>
              <w:t>storedNavList</w:t>
            </w:r>
          </w:p>
          <w:p w14:paraId="68C39B2E" w14:textId="77777777" w:rsidR="00AB5EC6" w:rsidRPr="00050734" w:rsidRDefault="00AB5EC6" w:rsidP="00AB5EC6">
            <w:pPr>
              <w:pStyle w:val="TAL"/>
            </w:pPr>
            <w:r w:rsidRPr="00050734">
              <w:t xml:space="preserve">This list provides information to the location server about which NAV data the target device has currently stored for the particular GNSS indicated by </w:t>
            </w:r>
            <w:r w:rsidRPr="00050734">
              <w:rPr>
                <w:i/>
              </w:rPr>
              <w:t>GNSS-ID</w:t>
            </w:r>
            <w:r w:rsidRPr="00050734">
              <w:t>.</w:t>
            </w:r>
          </w:p>
        </w:tc>
      </w:tr>
      <w:tr w:rsidR="00050734" w:rsidRPr="00050734" w14:paraId="220561A0" w14:textId="77777777" w:rsidTr="00790F5E">
        <w:trPr>
          <w:cantSplit/>
        </w:trPr>
        <w:tc>
          <w:tcPr>
            <w:tcW w:w="9639" w:type="dxa"/>
          </w:tcPr>
          <w:p w14:paraId="21913DDC" w14:textId="77777777" w:rsidR="00752048" w:rsidRPr="00050734" w:rsidRDefault="00752048" w:rsidP="00752048">
            <w:pPr>
              <w:pStyle w:val="TAL"/>
              <w:rPr>
                <w:b/>
                <w:bCs/>
                <w:i/>
                <w:iCs/>
                <w:snapToGrid w:val="0"/>
              </w:rPr>
            </w:pPr>
            <w:r w:rsidRPr="00050734">
              <w:rPr>
                <w:b/>
                <w:bCs/>
                <w:i/>
                <w:iCs/>
                <w:snapToGrid w:val="0"/>
              </w:rPr>
              <w:t>clock-IntegrityParametersReq</w:t>
            </w:r>
          </w:p>
          <w:p w14:paraId="2E44D753" w14:textId="2C987058" w:rsidR="00752048" w:rsidRPr="00050734" w:rsidRDefault="00752048" w:rsidP="00752048">
            <w:pPr>
              <w:pStyle w:val="TAL"/>
              <w:rPr>
                <w:b/>
                <w:i/>
              </w:rPr>
            </w:pPr>
            <w:r w:rsidRPr="00050734">
              <w:rPr>
                <w:snapToGrid w:val="0"/>
              </w:rPr>
              <w:t>This field</w:t>
            </w:r>
            <w:r w:rsidR="000F0A9E" w:rsidRPr="00050734">
              <w:rPr>
                <w:snapToGrid w:val="0"/>
              </w:rPr>
              <w:t>,</w:t>
            </w:r>
            <w:r w:rsidRPr="00050734">
              <w:rPr>
                <w:snapToGrid w:val="0"/>
              </w:rPr>
              <w:t xml:space="preserve"> </w:t>
            </w:r>
            <w:r w:rsidR="000F0A9E" w:rsidRPr="00050734">
              <w:rPr>
                <w:snapToGrid w:val="0"/>
              </w:rPr>
              <w:t>i</w:t>
            </w:r>
            <w:r w:rsidRPr="00050734">
              <w:rPr>
                <w:snapToGrid w:val="0"/>
              </w:rPr>
              <w:t>f present, indicates that t</w:t>
            </w:r>
            <w:r w:rsidR="000F0A9E" w:rsidRPr="00050734">
              <w:rPr>
                <w:snapToGrid w:val="0"/>
              </w:rPr>
              <w:t>h</w:t>
            </w:r>
            <w:r w:rsidRPr="00050734">
              <w:rPr>
                <w:snapToGrid w:val="0"/>
              </w:rPr>
              <w:t xml:space="preserve">e target device requests the </w:t>
            </w:r>
            <w:r w:rsidRPr="00050734">
              <w:rPr>
                <w:i/>
                <w:iCs/>
                <w:snapToGrid w:val="0"/>
              </w:rPr>
              <w:t>CLOCK-IntegrityParameters</w:t>
            </w:r>
            <w:r w:rsidRPr="00050734">
              <w:rPr>
                <w:snapToGrid w:val="0"/>
              </w:rPr>
              <w:t xml:space="preserve"> in IE </w:t>
            </w:r>
            <w:r w:rsidRPr="00050734">
              <w:rPr>
                <w:i/>
                <w:iCs/>
                <w:snapToGrid w:val="0"/>
              </w:rPr>
              <w:t>GNSS-SSR-ClockCorrections</w:t>
            </w:r>
            <w:r w:rsidRPr="00050734">
              <w:rPr>
                <w:snapToGrid w:val="0"/>
              </w:rPr>
              <w:t>.</w:t>
            </w:r>
          </w:p>
        </w:tc>
      </w:tr>
      <w:tr w:rsidR="00050734" w:rsidRPr="00050734" w14:paraId="2FE7616B" w14:textId="77777777" w:rsidTr="00790F5E">
        <w:trPr>
          <w:cantSplit/>
        </w:trPr>
        <w:tc>
          <w:tcPr>
            <w:tcW w:w="9639" w:type="dxa"/>
          </w:tcPr>
          <w:p w14:paraId="5AAE38A6" w14:textId="54A638F5" w:rsidR="00752048" w:rsidRPr="00050734" w:rsidRDefault="00752048" w:rsidP="00752048">
            <w:pPr>
              <w:pStyle w:val="TAL"/>
              <w:rPr>
                <w:b/>
                <w:bCs/>
                <w:i/>
                <w:iCs/>
                <w:snapToGrid w:val="0"/>
              </w:rPr>
            </w:pPr>
            <w:r w:rsidRPr="00050734">
              <w:rPr>
                <w:b/>
                <w:bCs/>
                <w:i/>
                <w:iCs/>
                <w:snapToGrid w:val="0"/>
              </w:rPr>
              <w:t>ssr-IntegrityClockBounds</w:t>
            </w:r>
            <w:r w:rsidR="000F0A9E" w:rsidRPr="00050734">
              <w:rPr>
                <w:b/>
                <w:bCs/>
                <w:i/>
                <w:iCs/>
                <w:snapToGrid w:val="0"/>
              </w:rPr>
              <w:t>Req</w:t>
            </w:r>
          </w:p>
          <w:p w14:paraId="470BEF47" w14:textId="3A12DAD1" w:rsidR="00752048" w:rsidRPr="00050734" w:rsidRDefault="00752048" w:rsidP="00752048">
            <w:pPr>
              <w:pStyle w:val="TAL"/>
              <w:rPr>
                <w:b/>
                <w:i/>
              </w:rPr>
            </w:pPr>
            <w:r w:rsidRPr="00050734">
              <w:rPr>
                <w:snapToGrid w:val="0"/>
              </w:rPr>
              <w:t>This field</w:t>
            </w:r>
            <w:r w:rsidR="000F0A9E" w:rsidRPr="00050734">
              <w:rPr>
                <w:snapToGrid w:val="0"/>
              </w:rPr>
              <w:t>,</w:t>
            </w:r>
            <w:r w:rsidRPr="00050734">
              <w:rPr>
                <w:snapToGrid w:val="0"/>
              </w:rPr>
              <w:t xml:space="preserve"> </w:t>
            </w:r>
            <w:r w:rsidR="000F0A9E" w:rsidRPr="00050734">
              <w:rPr>
                <w:snapToGrid w:val="0"/>
              </w:rPr>
              <w:t>i</w:t>
            </w:r>
            <w:r w:rsidRPr="00050734">
              <w:rPr>
                <w:snapToGrid w:val="0"/>
              </w:rPr>
              <w:t xml:space="preserve">f present, indicates that the target device requests the </w:t>
            </w:r>
            <w:r w:rsidRPr="00050734">
              <w:rPr>
                <w:i/>
                <w:iCs/>
                <w:snapToGrid w:val="0"/>
              </w:rPr>
              <w:t>SSR-IntegrityClockBounds</w:t>
            </w:r>
            <w:r w:rsidRPr="00050734">
              <w:rPr>
                <w:snapToGrid w:val="0"/>
              </w:rPr>
              <w:t xml:space="preserve"> in IE </w:t>
            </w:r>
            <w:r w:rsidRPr="00050734">
              <w:rPr>
                <w:i/>
                <w:iCs/>
                <w:snapToGrid w:val="0"/>
              </w:rPr>
              <w:t>GNSS-SSR-ClockCorrections</w:t>
            </w:r>
            <w:r w:rsidRPr="00050734">
              <w:rPr>
                <w:snapToGrid w:val="0"/>
              </w:rPr>
              <w:t>.</w:t>
            </w:r>
          </w:p>
        </w:tc>
      </w:tr>
    </w:tbl>
    <w:p w14:paraId="342BB65B" w14:textId="77777777" w:rsidR="00AB5EC6" w:rsidRPr="00050734" w:rsidRDefault="00AB5EC6" w:rsidP="00AB5EC6"/>
    <w:p w14:paraId="0BFF8852" w14:textId="77777777" w:rsidR="00AB5EC6" w:rsidRPr="00050734" w:rsidRDefault="00AB5EC6" w:rsidP="005A2BF4">
      <w:pPr>
        <w:pStyle w:val="Heading4"/>
        <w:rPr>
          <w:i/>
          <w:snapToGrid w:val="0"/>
        </w:rPr>
      </w:pPr>
      <w:bookmarkStart w:id="2218" w:name="_Toc27765310"/>
      <w:bookmarkStart w:id="2219" w:name="_Toc37681002"/>
      <w:bookmarkStart w:id="2220" w:name="_Toc46486574"/>
      <w:bookmarkStart w:id="2221" w:name="_Toc52546919"/>
      <w:bookmarkStart w:id="2222" w:name="_Toc52547449"/>
      <w:bookmarkStart w:id="2223" w:name="_Toc52547979"/>
      <w:bookmarkStart w:id="2224" w:name="_Toc52548509"/>
      <w:bookmarkStart w:id="2225" w:name="_Toc156252767"/>
      <w:r w:rsidRPr="00050734">
        <w:rPr>
          <w:i/>
        </w:rPr>
        <w:t>–</w:t>
      </w:r>
      <w:r w:rsidRPr="00050734">
        <w:rPr>
          <w:i/>
        </w:rPr>
        <w:tab/>
      </w:r>
      <w:r w:rsidRPr="00050734">
        <w:rPr>
          <w:i/>
          <w:snapToGrid w:val="0"/>
          <w:lang w:eastAsia="zh-CN"/>
        </w:rPr>
        <w:t>GNSS-SSR-CodeBiasReq</w:t>
      </w:r>
      <w:bookmarkEnd w:id="2218"/>
      <w:bookmarkEnd w:id="2219"/>
      <w:bookmarkEnd w:id="2220"/>
      <w:bookmarkEnd w:id="2221"/>
      <w:bookmarkEnd w:id="2222"/>
      <w:bookmarkEnd w:id="2223"/>
      <w:bookmarkEnd w:id="2224"/>
      <w:bookmarkEnd w:id="2225"/>
    </w:p>
    <w:p w14:paraId="651D5B4C" w14:textId="77777777" w:rsidR="00AB5EC6" w:rsidRPr="00050734" w:rsidRDefault="00AB5EC6" w:rsidP="00AB5EC6">
      <w:pPr>
        <w:keepLines/>
      </w:pPr>
      <w:r w:rsidRPr="00050734">
        <w:t xml:space="preserve">The IE </w:t>
      </w:r>
      <w:r w:rsidRPr="00050734">
        <w:rPr>
          <w:i/>
          <w:snapToGrid w:val="0"/>
          <w:lang w:eastAsia="zh-CN"/>
        </w:rPr>
        <w:t xml:space="preserve">GNSS-SSR-CodeBiasReq </w:t>
      </w:r>
      <w:r w:rsidRPr="00050734">
        <w:rPr>
          <w:noProof/>
        </w:rPr>
        <w:t xml:space="preserve">is used by the target device to request the </w:t>
      </w:r>
      <w:r w:rsidRPr="00050734">
        <w:rPr>
          <w:i/>
          <w:snapToGrid w:val="0"/>
          <w:lang w:eastAsia="zh-CN"/>
        </w:rPr>
        <w:t xml:space="preserve">GNSS-SSR-CodeBias </w:t>
      </w:r>
      <w:r w:rsidRPr="00050734">
        <w:rPr>
          <w:noProof/>
        </w:rPr>
        <w:t>assistance</w:t>
      </w:r>
      <w:r w:rsidRPr="00050734">
        <w:rPr>
          <w:i/>
          <w:noProof/>
        </w:rPr>
        <w:t xml:space="preserve"> </w:t>
      </w:r>
      <w:r w:rsidRPr="00050734">
        <w:rPr>
          <w:noProof/>
        </w:rPr>
        <w:t>from the location server.</w:t>
      </w:r>
    </w:p>
    <w:p w14:paraId="32446494" w14:textId="77777777" w:rsidR="00AB5EC6" w:rsidRPr="00050734" w:rsidRDefault="00AB5EC6" w:rsidP="00AB5EC6">
      <w:pPr>
        <w:pStyle w:val="PL"/>
        <w:shd w:val="clear" w:color="auto" w:fill="E6E6E6"/>
      </w:pPr>
      <w:r w:rsidRPr="00050734">
        <w:t>-- ASN1START</w:t>
      </w:r>
    </w:p>
    <w:p w14:paraId="04D33FCF" w14:textId="77777777" w:rsidR="00AB5EC6" w:rsidRPr="00050734" w:rsidRDefault="00AB5EC6" w:rsidP="00AB5EC6">
      <w:pPr>
        <w:pStyle w:val="PL"/>
        <w:shd w:val="clear" w:color="auto" w:fill="E6E6E6"/>
        <w:rPr>
          <w:snapToGrid w:val="0"/>
        </w:rPr>
      </w:pPr>
    </w:p>
    <w:p w14:paraId="3743AAF6" w14:textId="77777777" w:rsidR="00AB5EC6" w:rsidRPr="00050734" w:rsidRDefault="00AB5EC6" w:rsidP="00AB5EC6">
      <w:pPr>
        <w:pStyle w:val="PL"/>
        <w:shd w:val="clear" w:color="auto" w:fill="E6E6E6"/>
        <w:rPr>
          <w:snapToGrid w:val="0"/>
          <w:lang w:eastAsia="zh-CN"/>
        </w:rPr>
      </w:pPr>
      <w:bookmarkStart w:id="2226" w:name="_Hlk506343890"/>
      <w:r w:rsidRPr="00050734">
        <w:rPr>
          <w:snapToGrid w:val="0"/>
          <w:lang w:eastAsia="zh-CN"/>
        </w:rPr>
        <w:t>GNSS-SSR-CodeBiasReq-r15</w:t>
      </w:r>
      <w:r w:rsidRPr="00050734">
        <w:rPr>
          <w:snapToGrid w:val="0"/>
        </w:rPr>
        <w:t xml:space="preserve"> </w:t>
      </w:r>
      <w:bookmarkEnd w:id="2226"/>
      <w:r w:rsidRPr="00050734">
        <w:rPr>
          <w:snapToGrid w:val="0"/>
          <w:lang w:eastAsia="zh-CN"/>
        </w:rPr>
        <w:t>::= SEQUENCE {</w:t>
      </w:r>
    </w:p>
    <w:p w14:paraId="3A027323" w14:textId="77777777" w:rsidR="00AB5EC6" w:rsidRPr="00050734" w:rsidRDefault="00AB5EC6" w:rsidP="00AB5EC6">
      <w:pPr>
        <w:pStyle w:val="PL"/>
        <w:shd w:val="clear" w:color="auto" w:fill="E6E6E6"/>
        <w:rPr>
          <w:snapToGrid w:val="0"/>
        </w:rPr>
      </w:pPr>
      <w:r w:rsidRPr="00050734">
        <w:tab/>
      </w:r>
      <w:r w:rsidRPr="00050734">
        <w:rPr>
          <w:snapToGrid w:val="0"/>
        </w:rPr>
        <w:t>signal-and-tracking-mode-ID-Map-r15</w:t>
      </w:r>
      <w:r w:rsidRPr="00050734">
        <w:rPr>
          <w:snapToGrid w:val="0"/>
        </w:rPr>
        <w:tab/>
      </w:r>
      <w:r w:rsidRPr="00050734">
        <w:rPr>
          <w:snapToGrid w:val="0"/>
        </w:rPr>
        <w:tab/>
        <w:t>GNSS-SignalIDs,</w:t>
      </w:r>
    </w:p>
    <w:p w14:paraId="0B07E268" w14:textId="77777777" w:rsidR="00AB5EC6" w:rsidRPr="00050734" w:rsidRDefault="00AB5EC6" w:rsidP="00AB5EC6">
      <w:pPr>
        <w:pStyle w:val="PL"/>
        <w:shd w:val="clear" w:color="auto" w:fill="E6E6E6"/>
      </w:pPr>
      <w:r w:rsidRPr="00050734">
        <w:rPr>
          <w:snapToGrid w:val="0"/>
        </w:rPr>
        <w:tab/>
      </w:r>
      <w:bookmarkStart w:id="2227" w:name="_Hlk506343869"/>
      <w:r w:rsidRPr="00050734">
        <w:rPr>
          <w:snapToGrid w:val="0"/>
        </w:rPr>
        <w:t>storedNavList-r15</w:t>
      </w:r>
      <w:bookmarkEnd w:id="2227"/>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GNSS-NavListInfo-r15</w:t>
      </w:r>
      <w:r w:rsidRPr="00050734">
        <w:rPr>
          <w:snapToGrid w:val="0"/>
        </w:rPr>
        <w:tab/>
      </w:r>
      <w:r w:rsidRPr="00050734">
        <w:rPr>
          <w:snapToGrid w:val="0"/>
        </w:rPr>
        <w:tab/>
      </w:r>
      <w:r w:rsidRPr="00050734">
        <w:rPr>
          <w:snapToGrid w:val="0"/>
        </w:rPr>
        <w:tab/>
      </w:r>
      <w:r w:rsidRPr="00050734">
        <w:rPr>
          <w:snapToGrid w:val="0"/>
        </w:rPr>
        <w:tab/>
        <w:t>OPTIONAL,</w:t>
      </w:r>
    </w:p>
    <w:p w14:paraId="0D4225CE" w14:textId="218DC1AF" w:rsidR="00752048" w:rsidRPr="00050734" w:rsidRDefault="00AB5EC6" w:rsidP="00752048">
      <w:pPr>
        <w:pStyle w:val="PL"/>
        <w:shd w:val="clear" w:color="auto" w:fill="E6E6E6"/>
      </w:pPr>
      <w:r w:rsidRPr="00050734">
        <w:tab/>
        <w:t>...</w:t>
      </w:r>
      <w:r w:rsidR="00752048" w:rsidRPr="00050734">
        <w:t>,</w:t>
      </w:r>
    </w:p>
    <w:p w14:paraId="3DB11AFD" w14:textId="77777777" w:rsidR="00752048" w:rsidRPr="00050734" w:rsidRDefault="00752048" w:rsidP="00752048">
      <w:pPr>
        <w:pStyle w:val="PL"/>
        <w:shd w:val="clear" w:color="auto" w:fill="E6E6E6"/>
      </w:pPr>
      <w:r w:rsidRPr="00050734">
        <w:tab/>
        <w:t>[[</w:t>
      </w:r>
    </w:p>
    <w:p w14:paraId="4E653CDE" w14:textId="77777777" w:rsidR="00752048" w:rsidRPr="00050734" w:rsidRDefault="00752048" w:rsidP="00752048">
      <w:pPr>
        <w:pStyle w:val="PL"/>
        <w:shd w:val="clear" w:color="auto" w:fill="E6E6E6"/>
        <w:rPr>
          <w:rFonts w:eastAsia="Courier New" w:cs="Courier New"/>
          <w:szCs w:val="16"/>
        </w:rPr>
      </w:pPr>
      <w:r w:rsidRPr="00050734">
        <w:rPr>
          <w:rFonts w:eastAsia="Courier New" w:cs="Courier New"/>
          <w:szCs w:val="16"/>
        </w:rPr>
        <w:tab/>
        <w:t>ssr-IntegrityCodeBiasBoundsReq-r17</w:t>
      </w:r>
      <w:r w:rsidRPr="00050734">
        <w:rPr>
          <w:rFonts w:eastAsia="Courier New" w:cs="Courier New"/>
          <w:szCs w:val="16"/>
        </w:rPr>
        <w:tab/>
      </w:r>
      <w:r w:rsidRPr="00050734">
        <w:rPr>
          <w:rFonts w:eastAsia="Courier New" w:cs="Courier New"/>
          <w:szCs w:val="16"/>
        </w:rPr>
        <w:tab/>
        <w:t>ENUMERATED { requested }</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OPTIONAL</w:t>
      </w:r>
    </w:p>
    <w:p w14:paraId="48855758" w14:textId="1CDCEC23" w:rsidR="00AB5EC6" w:rsidRPr="00050734" w:rsidRDefault="00752048" w:rsidP="00752048">
      <w:pPr>
        <w:pStyle w:val="PL"/>
        <w:shd w:val="clear" w:color="auto" w:fill="E6E6E6"/>
      </w:pPr>
      <w:r w:rsidRPr="00050734">
        <w:rPr>
          <w:rFonts w:eastAsia="Courier New" w:cs="Courier New"/>
          <w:szCs w:val="16"/>
        </w:rPr>
        <w:tab/>
        <w:t>]]</w:t>
      </w:r>
    </w:p>
    <w:p w14:paraId="3E74A136" w14:textId="77777777" w:rsidR="00AB5EC6" w:rsidRPr="00050734" w:rsidRDefault="00AB5EC6" w:rsidP="00AB5EC6">
      <w:pPr>
        <w:pStyle w:val="PL"/>
        <w:shd w:val="clear" w:color="auto" w:fill="E6E6E6"/>
      </w:pPr>
      <w:r w:rsidRPr="00050734">
        <w:t>}</w:t>
      </w:r>
    </w:p>
    <w:p w14:paraId="1B597115" w14:textId="77777777" w:rsidR="00AB5EC6" w:rsidRPr="00050734" w:rsidRDefault="00AB5EC6" w:rsidP="00AB5EC6">
      <w:pPr>
        <w:pStyle w:val="PL"/>
        <w:shd w:val="clear" w:color="auto" w:fill="E6E6E6"/>
      </w:pPr>
    </w:p>
    <w:p w14:paraId="5153EBA6" w14:textId="77777777" w:rsidR="00AB5EC6" w:rsidRPr="00050734" w:rsidRDefault="00AB5EC6" w:rsidP="00AB5EC6">
      <w:pPr>
        <w:pStyle w:val="PL"/>
        <w:shd w:val="clear" w:color="auto" w:fill="E6E6E6"/>
      </w:pPr>
      <w:r w:rsidRPr="00050734">
        <w:t>-- ASN1STOP</w:t>
      </w:r>
    </w:p>
    <w:p w14:paraId="1B8421EA" w14:textId="77777777" w:rsidR="00AB5EC6" w:rsidRPr="0005073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8E60122" w14:textId="77777777" w:rsidTr="00790F5E">
        <w:trPr>
          <w:cantSplit/>
          <w:tblHeader/>
        </w:trPr>
        <w:tc>
          <w:tcPr>
            <w:tcW w:w="9639" w:type="dxa"/>
          </w:tcPr>
          <w:p w14:paraId="3715C2FC" w14:textId="77777777" w:rsidR="00AB5EC6" w:rsidRPr="00050734" w:rsidRDefault="00AB5EC6" w:rsidP="005A2BF4">
            <w:pPr>
              <w:pStyle w:val="TAH"/>
            </w:pPr>
            <w:r w:rsidRPr="00050734">
              <w:rPr>
                <w:i/>
                <w:snapToGrid w:val="0"/>
              </w:rPr>
              <w:t>GNSS-SSR-CodeBiasReq</w:t>
            </w:r>
            <w:r w:rsidRPr="00050734">
              <w:rPr>
                <w:snapToGrid w:val="0"/>
              </w:rPr>
              <w:t xml:space="preserve"> </w:t>
            </w:r>
            <w:r w:rsidRPr="00050734">
              <w:rPr>
                <w:iCs/>
                <w:noProof/>
              </w:rPr>
              <w:t>field descriptions</w:t>
            </w:r>
          </w:p>
        </w:tc>
      </w:tr>
      <w:tr w:rsidR="00050734" w:rsidRPr="00050734" w14:paraId="6C00FC4F" w14:textId="77777777" w:rsidTr="00790F5E">
        <w:trPr>
          <w:cantSplit/>
        </w:trPr>
        <w:tc>
          <w:tcPr>
            <w:tcW w:w="9639" w:type="dxa"/>
          </w:tcPr>
          <w:p w14:paraId="0AC6490D" w14:textId="77777777" w:rsidR="00AB5EC6" w:rsidRPr="00050734" w:rsidRDefault="00AB5EC6" w:rsidP="005A2BF4">
            <w:pPr>
              <w:pStyle w:val="TAL"/>
              <w:rPr>
                <w:b/>
                <w:i/>
              </w:rPr>
            </w:pPr>
            <w:r w:rsidRPr="00050734">
              <w:rPr>
                <w:b/>
                <w:i/>
              </w:rPr>
              <w:t>signal-and-tracking-mode-ID-Map</w:t>
            </w:r>
          </w:p>
          <w:p w14:paraId="73ED2713" w14:textId="77777777" w:rsidR="00AB5EC6" w:rsidRPr="00050734" w:rsidRDefault="00AB5EC6" w:rsidP="005A2BF4">
            <w:pPr>
              <w:pStyle w:val="TAL"/>
            </w:pPr>
            <w:r w:rsidRPr="00050734">
              <w:t xml:space="preserve">This field specifies the GNSS signal(s) for which the </w:t>
            </w:r>
            <w:r w:rsidRPr="00050734">
              <w:rPr>
                <w:i/>
              </w:rPr>
              <w:t>GNSS-SSR-CodeBias</w:t>
            </w:r>
            <w:r w:rsidRPr="00050734">
              <w:t xml:space="preserve"> is requested. </w:t>
            </w:r>
          </w:p>
        </w:tc>
      </w:tr>
      <w:tr w:rsidR="00050734" w:rsidRPr="00050734" w14:paraId="7AF11CDF" w14:textId="77777777" w:rsidTr="00790F5E">
        <w:trPr>
          <w:cantSplit/>
        </w:trPr>
        <w:tc>
          <w:tcPr>
            <w:tcW w:w="9639" w:type="dxa"/>
          </w:tcPr>
          <w:p w14:paraId="7CDC5F00" w14:textId="77777777" w:rsidR="00AB5EC6" w:rsidRPr="00050734" w:rsidRDefault="00AB5EC6" w:rsidP="005A2BF4">
            <w:pPr>
              <w:pStyle w:val="TAL"/>
              <w:rPr>
                <w:b/>
                <w:i/>
              </w:rPr>
            </w:pPr>
            <w:r w:rsidRPr="00050734">
              <w:rPr>
                <w:b/>
                <w:i/>
              </w:rPr>
              <w:t>storedNavList</w:t>
            </w:r>
          </w:p>
          <w:p w14:paraId="2D359064" w14:textId="77777777" w:rsidR="00AB5EC6" w:rsidRPr="00050734" w:rsidRDefault="00AB5EC6" w:rsidP="005A2BF4">
            <w:pPr>
              <w:pStyle w:val="TAL"/>
            </w:pPr>
            <w:r w:rsidRPr="00050734">
              <w:t xml:space="preserve">This list provides information to the location server about which NAV data the target device has currently stored for the particular GNSS indicated by </w:t>
            </w:r>
            <w:r w:rsidRPr="00050734">
              <w:rPr>
                <w:i/>
              </w:rPr>
              <w:t>GNSS-ID</w:t>
            </w:r>
            <w:r w:rsidR="00F03608" w:rsidRPr="00050734">
              <w:t>.</w:t>
            </w:r>
          </w:p>
        </w:tc>
      </w:tr>
      <w:tr w:rsidR="00B611E1" w:rsidRPr="00050734" w14:paraId="745FDC36" w14:textId="77777777" w:rsidTr="00790F5E">
        <w:trPr>
          <w:cantSplit/>
        </w:trPr>
        <w:tc>
          <w:tcPr>
            <w:tcW w:w="9639" w:type="dxa"/>
          </w:tcPr>
          <w:p w14:paraId="36D5B596" w14:textId="77777777" w:rsidR="00752048" w:rsidRPr="00050734" w:rsidRDefault="00752048" w:rsidP="00752048">
            <w:pPr>
              <w:pStyle w:val="TAL"/>
              <w:rPr>
                <w:b/>
                <w:i/>
              </w:rPr>
            </w:pPr>
            <w:r w:rsidRPr="00050734">
              <w:rPr>
                <w:b/>
                <w:i/>
              </w:rPr>
              <w:t>ssr-IntegrityCodeBiasBoundsReq</w:t>
            </w:r>
          </w:p>
          <w:p w14:paraId="54FFCCC7" w14:textId="3FA40B97" w:rsidR="00752048" w:rsidRPr="00050734" w:rsidRDefault="00752048" w:rsidP="00752048">
            <w:pPr>
              <w:pStyle w:val="TAL"/>
              <w:rPr>
                <w:b/>
                <w:i/>
              </w:rPr>
            </w:pPr>
            <w:r w:rsidRPr="00050734">
              <w:rPr>
                <w:bCs/>
                <w:iCs/>
              </w:rPr>
              <w:t xml:space="preserve">This field, if present, indicates that the </w:t>
            </w:r>
            <w:r w:rsidRPr="00050734">
              <w:rPr>
                <w:bCs/>
                <w:i/>
              </w:rPr>
              <w:t>SSR-IntegrityCodeBiasBounds</w:t>
            </w:r>
            <w:r w:rsidRPr="00050734">
              <w:rPr>
                <w:bCs/>
                <w:iCs/>
              </w:rPr>
              <w:t xml:space="preserve"> are requested.</w:t>
            </w:r>
          </w:p>
        </w:tc>
      </w:tr>
    </w:tbl>
    <w:p w14:paraId="0EEDA155" w14:textId="77777777" w:rsidR="009E61AC" w:rsidRPr="00050734" w:rsidRDefault="009E61AC" w:rsidP="009E61AC"/>
    <w:p w14:paraId="4D52F958" w14:textId="77777777" w:rsidR="009E61AC" w:rsidRPr="00050734" w:rsidRDefault="009E61AC" w:rsidP="009E61AC">
      <w:pPr>
        <w:pStyle w:val="Heading4"/>
        <w:rPr>
          <w:i/>
          <w:snapToGrid w:val="0"/>
        </w:rPr>
      </w:pPr>
      <w:bookmarkStart w:id="2228" w:name="_Toc37681003"/>
      <w:bookmarkStart w:id="2229" w:name="_Toc46486575"/>
      <w:bookmarkStart w:id="2230" w:name="_Toc52546920"/>
      <w:bookmarkStart w:id="2231" w:name="_Toc52547450"/>
      <w:bookmarkStart w:id="2232" w:name="_Toc52547980"/>
      <w:bookmarkStart w:id="2233" w:name="_Toc52548510"/>
      <w:bookmarkStart w:id="2234" w:name="_Toc156252768"/>
      <w:r w:rsidRPr="00050734">
        <w:rPr>
          <w:i/>
        </w:rPr>
        <w:t>–</w:t>
      </w:r>
      <w:r w:rsidRPr="00050734">
        <w:rPr>
          <w:i/>
        </w:rPr>
        <w:tab/>
      </w:r>
      <w:r w:rsidRPr="00050734">
        <w:rPr>
          <w:i/>
          <w:snapToGrid w:val="0"/>
          <w:lang w:eastAsia="zh-CN"/>
        </w:rPr>
        <w:t>GNSS-SSR-URA-Req</w:t>
      </w:r>
      <w:bookmarkEnd w:id="2228"/>
      <w:bookmarkEnd w:id="2229"/>
      <w:bookmarkEnd w:id="2230"/>
      <w:bookmarkEnd w:id="2231"/>
      <w:bookmarkEnd w:id="2232"/>
      <w:bookmarkEnd w:id="2233"/>
      <w:bookmarkEnd w:id="2234"/>
    </w:p>
    <w:p w14:paraId="0334790B" w14:textId="77777777" w:rsidR="009E61AC" w:rsidRPr="00050734" w:rsidRDefault="009E61AC" w:rsidP="009E61AC">
      <w:pPr>
        <w:keepLines/>
      </w:pPr>
      <w:r w:rsidRPr="00050734">
        <w:t xml:space="preserve">The IE </w:t>
      </w:r>
      <w:r w:rsidRPr="00050734">
        <w:rPr>
          <w:i/>
          <w:snapToGrid w:val="0"/>
          <w:lang w:eastAsia="zh-CN"/>
        </w:rPr>
        <w:t xml:space="preserve">GNSS-SSR-URA-Req </w:t>
      </w:r>
      <w:r w:rsidRPr="00050734">
        <w:rPr>
          <w:noProof/>
        </w:rPr>
        <w:t xml:space="preserve">is used by the target device to request the </w:t>
      </w:r>
      <w:r w:rsidRPr="00050734">
        <w:rPr>
          <w:i/>
          <w:snapToGrid w:val="0"/>
          <w:lang w:eastAsia="zh-CN"/>
        </w:rPr>
        <w:t xml:space="preserve">GNSS-SSR-URA </w:t>
      </w:r>
      <w:r w:rsidRPr="00050734">
        <w:rPr>
          <w:noProof/>
        </w:rPr>
        <w:t>assistance</w:t>
      </w:r>
      <w:r w:rsidRPr="00050734">
        <w:rPr>
          <w:i/>
          <w:noProof/>
        </w:rPr>
        <w:t xml:space="preserve"> </w:t>
      </w:r>
      <w:r w:rsidRPr="00050734">
        <w:rPr>
          <w:noProof/>
        </w:rPr>
        <w:t>from the location server.</w:t>
      </w:r>
    </w:p>
    <w:p w14:paraId="0F1446D5" w14:textId="77777777" w:rsidR="009E61AC" w:rsidRPr="00050734" w:rsidRDefault="009E61AC" w:rsidP="009E61AC">
      <w:pPr>
        <w:pStyle w:val="PL"/>
        <w:shd w:val="clear" w:color="auto" w:fill="E6E6E6"/>
      </w:pPr>
      <w:r w:rsidRPr="00050734">
        <w:t>-- ASN1START</w:t>
      </w:r>
    </w:p>
    <w:p w14:paraId="17EE16D3" w14:textId="77777777" w:rsidR="009E61AC" w:rsidRPr="00050734" w:rsidRDefault="009E61AC" w:rsidP="009E61AC">
      <w:pPr>
        <w:pStyle w:val="PL"/>
        <w:shd w:val="clear" w:color="auto" w:fill="E6E6E6"/>
        <w:rPr>
          <w:snapToGrid w:val="0"/>
        </w:rPr>
      </w:pPr>
    </w:p>
    <w:p w14:paraId="23EE6509" w14:textId="77777777" w:rsidR="009E61AC" w:rsidRPr="00050734" w:rsidRDefault="009E61AC" w:rsidP="009E61AC">
      <w:pPr>
        <w:pStyle w:val="PL"/>
        <w:shd w:val="clear" w:color="auto" w:fill="E6E6E6"/>
        <w:rPr>
          <w:snapToGrid w:val="0"/>
          <w:lang w:eastAsia="zh-CN"/>
        </w:rPr>
      </w:pPr>
      <w:r w:rsidRPr="00050734">
        <w:rPr>
          <w:snapToGrid w:val="0"/>
        </w:rPr>
        <w:t xml:space="preserve">GNSS-SSR-URA-Req-r16 </w:t>
      </w:r>
      <w:r w:rsidRPr="00050734">
        <w:rPr>
          <w:snapToGrid w:val="0"/>
          <w:lang w:eastAsia="zh-CN"/>
        </w:rPr>
        <w:t>::= SEQUENCE {</w:t>
      </w:r>
    </w:p>
    <w:p w14:paraId="0BA6CF95" w14:textId="77777777" w:rsidR="009E61AC" w:rsidRPr="00050734" w:rsidRDefault="009E61AC" w:rsidP="009E61AC">
      <w:pPr>
        <w:pStyle w:val="PL"/>
        <w:shd w:val="clear" w:color="auto" w:fill="E6E6E6"/>
      </w:pPr>
      <w:r w:rsidRPr="00050734">
        <w:tab/>
        <w:t>...</w:t>
      </w:r>
    </w:p>
    <w:p w14:paraId="19763B48" w14:textId="77777777" w:rsidR="009E61AC" w:rsidRPr="00050734" w:rsidRDefault="009E61AC" w:rsidP="009E61AC">
      <w:pPr>
        <w:pStyle w:val="PL"/>
        <w:shd w:val="clear" w:color="auto" w:fill="E6E6E6"/>
      </w:pPr>
      <w:r w:rsidRPr="00050734">
        <w:t>}</w:t>
      </w:r>
    </w:p>
    <w:p w14:paraId="67CCFCD0" w14:textId="77777777" w:rsidR="009E61AC" w:rsidRPr="00050734" w:rsidRDefault="009E61AC" w:rsidP="009E61AC">
      <w:pPr>
        <w:pStyle w:val="PL"/>
        <w:shd w:val="clear" w:color="auto" w:fill="E6E6E6"/>
      </w:pPr>
    </w:p>
    <w:p w14:paraId="3E0BB897" w14:textId="77777777" w:rsidR="009E61AC" w:rsidRPr="00050734" w:rsidRDefault="009E61AC" w:rsidP="009E61AC">
      <w:pPr>
        <w:pStyle w:val="PL"/>
        <w:shd w:val="clear" w:color="auto" w:fill="E6E6E6"/>
      </w:pPr>
      <w:r w:rsidRPr="00050734">
        <w:t>-- ASN1STOP</w:t>
      </w:r>
    </w:p>
    <w:p w14:paraId="62B54A73" w14:textId="77777777" w:rsidR="009E61AC" w:rsidRPr="00050734" w:rsidRDefault="009E61AC" w:rsidP="009E61AC"/>
    <w:p w14:paraId="5FF6168F" w14:textId="77777777" w:rsidR="009E61AC" w:rsidRPr="00050734" w:rsidRDefault="009E61AC" w:rsidP="009E61AC">
      <w:pPr>
        <w:pStyle w:val="Heading4"/>
        <w:rPr>
          <w:i/>
          <w:snapToGrid w:val="0"/>
        </w:rPr>
      </w:pPr>
      <w:bookmarkStart w:id="2235" w:name="_Toc37681004"/>
      <w:bookmarkStart w:id="2236" w:name="_Toc46486576"/>
      <w:bookmarkStart w:id="2237" w:name="_Toc52546921"/>
      <w:bookmarkStart w:id="2238" w:name="_Toc52547451"/>
      <w:bookmarkStart w:id="2239" w:name="_Toc52547981"/>
      <w:bookmarkStart w:id="2240" w:name="_Toc52548511"/>
      <w:bookmarkStart w:id="2241" w:name="_Toc156252769"/>
      <w:r w:rsidRPr="00050734">
        <w:rPr>
          <w:i/>
        </w:rPr>
        <w:t>–</w:t>
      </w:r>
      <w:r w:rsidRPr="00050734">
        <w:rPr>
          <w:i/>
        </w:rPr>
        <w:tab/>
      </w:r>
      <w:r w:rsidRPr="00050734">
        <w:rPr>
          <w:i/>
          <w:snapToGrid w:val="0"/>
          <w:lang w:eastAsia="zh-CN"/>
        </w:rPr>
        <w:t>GNSS-SSR-PhaseBiasReq</w:t>
      </w:r>
      <w:bookmarkEnd w:id="2235"/>
      <w:bookmarkEnd w:id="2236"/>
      <w:bookmarkEnd w:id="2237"/>
      <w:bookmarkEnd w:id="2238"/>
      <w:bookmarkEnd w:id="2239"/>
      <w:bookmarkEnd w:id="2240"/>
      <w:bookmarkEnd w:id="2241"/>
    </w:p>
    <w:p w14:paraId="7ECC64A8" w14:textId="77777777" w:rsidR="009E61AC" w:rsidRPr="00050734" w:rsidRDefault="009E61AC" w:rsidP="009E61AC">
      <w:pPr>
        <w:keepLines/>
      </w:pPr>
      <w:r w:rsidRPr="00050734">
        <w:t xml:space="preserve">The IE </w:t>
      </w:r>
      <w:r w:rsidRPr="00050734">
        <w:rPr>
          <w:i/>
          <w:snapToGrid w:val="0"/>
          <w:lang w:eastAsia="zh-CN"/>
        </w:rPr>
        <w:t xml:space="preserve">GNSS-SSR-PhaseBiasReq </w:t>
      </w:r>
      <w:r w:rsidRPr="00050734">
        <w:rPr>
          <w:noProof/>
        </w:rPr>
        <w:t xml:space="preserve">is used by the target device to request the </w:t>
      </w:r>
      <w:r w:rsidRPr="00050734">
        <w:rPr>
          <w:i/>
          <w:snapToGrid w:val="0"/>
          <w:lang w:eastAsia="zh-CN"/>
        </w:rPr>
        <w:t xml:space="preserve">GNSS-SSR-PhaseBias </w:t>
      </w:r>
      <w:r w:rsidRPr="00050734">
        <w:rPr>
          <w:noProof/>
        </w:rPr>
        <w:t>assistance</w:t>
      </w:r>
      <w:r w:rsidRPr="00050734">
        <w:rPr>
          <w:i/>
          <w:noProof/>
        </w:rPr>
        <w:t xml:space="preserve"> </w:t>
      </w:r>
      <w:r w:rsidRPr="00050734">
        <w:rPr>
          <w:noProof/>
        </w:rPr>
        <w:t>from the location server.</w:t>
      </w:r>
    </w:p>
    <w:p w14:paraId="023E72C7" w14:textId="77777777" w:rsidR="009E61AC" w:rsidRPr="00050734" w:rsidRDefault="009E61AC" w:rsidP="009E61AC">
      <w:pPr>
        <w:pStyle w:val="PL"/>
        <w:shd w:val="clear" w:color="auto" w:fill="E6E6E6"/>
      </w:pPr>
      <w:r w:rsidRPr="00050734">
        <w:t>-- ASN1START</w:t>
      </w:r>
    </w:p>
    <w:p w14:paraId="30C5E594" w14:textId="77777777" w:rsidR="009E61AC" w:rsidRPr="00050734" w:rsidRDefault="009E61AC" w:rsidP="009E61AC">
      <w:pPr>
        <w:pStyle w:val="PL"/>
        <w:shd w:val="clear" w:color="auto" w:fill="E6E6E6"/>
        <w:rPr>
          <w:snapToGrid w:val="0"/>
        </w:rPr>
      </w:pPr>
    </w:p>
    <w:p w14:paraId="33053BD4" w14:textId="77777777" w:rsidR="009E61AC" w:rsidRPr="00050734" w:rsidRDefault="009E61AC" w:rsidP="009E61AC">
      <w:pPr>
        <w:pStyle w:val="PL"/>
        <w:shd w:val="clear" w:color="auto" w:fill="E6E6E6"/>
        <w:rPr>
          <w:snapToGrid w:val="0"/>
          <w:lang w:eastAsia="zh-CN"/>
        </w:rPr>
      </w:pPr>
      <w:r w:rsidRPr="00050734">
        <w:rPr>
          <w:snapToGrid w:val="0"/>
        </w:rPr>
        <w:t xml:space="preserve">GNSS-SSR-PhaseBiasReq-r16 </w:t>
      </w:r>
      <w:r w:rsidRPr="00050734">
        <w:rPr>
          <w:snapToGrid w:val="0"/>
          <w:lang w:eastAsia="zh-CN"/>
        </w:rPr>
        <w:t>::= SEQUENCE {</w:t>
      </w:r>
    </w:p>
    <w:p w14:paraId="6AD5156C" w14:textId="77777777" w:rsidR="009E61AC" w:rsidRPr="00050734" w:rsidRDefault="009E61AC" w:rsidP="009E61AC">
      <w:pPr>
        <w:pStyle w:val="PL"/>
        <w:shd w:val="clear" w:color="auto" w:fill="E6E6E6"/>
        <w:rPr>
          <w:snapToGrid w:val="0"/>
        </w:rPr>
      </w:pPr>
      <w:r w:rsidRPr="00050734">
        <w:tab/>
      </w:r>
      <w:r w:rsidRPr="00050734">
        <w:rPr>
          <w:snapToGrid w:val="0"/>
        </w:rPr>
        <w:t>signal-and-tracking-mode-ID-Map-r1</w:t>
      </w:r>
      <w:r w:rsidR="00C55484" w:rsidRPr="00050734">
        <w:rPr>
          <w:snapToGrid w:val="0"/>
        </w:rPr>
        <w:t>6</w:t>
      </w:r>
      <w:r w:rsidRPr="00050734">
        <w:rPr>
          <w:snapToGrid w:val="0"/>
        </w:rPr>
        <w:tab/>
      </w:r>
      <w:r w:rsidRPr="00050734">
        <w:rPr>
          <w:snapToGrid w:val="0"/>
        </w:rPr>
        <w:tab/>
        <w:t>GNSS-SignalIDs,</w:t>
      </w:r>
    </w:p>
    <w:p w14:paraId="0BA3AF2C" w14:textId="77777777" w:rsidR="009E61AC" w:rsidRPr="00050734" w:rsidRDefault="009E61AC" w:rsidP="009E61AC">
      <w:pPr>
        <w:pStyle w:val="PL"/>
        <w:shd w:val="clear" w:color="auto" w:fill="E6E6E6"/>
      </w:pPr>
      <w:r w:rsidRPr="00050734">
        <w:rPr>
          <w:snapToGrid w:val="0"/>
        </w:rPr>
        <w:tab/>
        <w:t>storedNavList-r1</w:t>
      </w:r>
      <w:r w:rsidR="00C55484" w:rsidRPr="00050734">
        <w:rPr>
          <w:snapToGrid w:val="0"/>
        </w:rPr>
        <w:t>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GNSS-NavListInfo-r15</w:t>
      </w:r>
      <w:r w:rsidRPr="00050734">
        <w:rPr>
          <w:snapToGrid w:val="0"/>
        </w:rPr>
        <w:tab/>
      </w:r>
      <w:r w:rsidRPr="00050734">
        <w:rPr>
          <w:snapToGrid w:val="0"/>
        </w:rPr>
        <w:tab/>
      </w:r>
      <w:r w:rsidRPr="00050734">
        <w:rPr>
          <w:snapToGrid w:val="0"/>
        </w:rPr>
        <w:tab/>
      </w:r>
      <w:r w:rsidRPr="00050734">
        <w:rPr>
          <w:snapToGrid w:val="0"/>
        </w:rPr>
        <w:tab/>
        <w:t>OPTIONAL,</w:t>
      </w:r>
    </w:p>
    <w:p w14:paraId="0A8B4BA6" w14:textId="0327782A" w:rsidR="00752048" w:rsidRPr="00050734" w:rsidRDefault="009E61AC" w:rsidP="00752048">
      <w:pPr>
        <w:pStyle w:val="PL"/>
        <w:shd w:val="clear" w:color="auto" w:fill="E6E6E6"/>
      </w:pPr>
      <w:r w:rsidRPr="00050734">
        <w:tab/>
        <w:t>...</w:t>
      </w:r>
      <w:r w:rsidR="00752048" w:rsidRPr="00050734">
        <w:t>,</w:t>
      </w:r>
    </w:p>
    <w:p w14:paraId="1CE1CC7D" w14:textId="77777777" w:rsidR="00752048" w:rsidRPr="00050734" w:rsidRDefault="00752048" w:rsidP="00752048">
      <w:pPr>
        <w:pStyle w:val="PL"/>
        <w:shd w:val="clear" w:color="auto" w:fill="E6E6E6"/>
      </w:pPr>
      <w:r w:rsidRPr="00050734">
        <w:tab/>
        <w:t>[[</w:t>
      </w:r>
    </w:p>
    <w:p w14:paraId="1D6E9F32" w14:textId="77777777" w:rsidR="00752048" w:rsidRPr="00050734" w:rsidRDefault="00752048" w:rsidP="00752048">
      <w:pPr>
        <w:pStyle w:val="PL"/>
        <w:shd w:val="clear" w:color="auto" w:fill="E6E6E6"/>
        <w:rPr>
          <w:rFonts w:eastAsia="Courier New" w:cs="Courier New"/>
          <w:szCs w:val="16"/>
        </w:rPr>
      </w:pPr>
      <w:r w:rsidRPr="00050734">
        <w:rPr>
          <w:rFonts w:eastAsia="Courier New" w:cs="Courier New"/>
          <w:szCs w:val="16"/>
        </w:rPr>
        <w:tab/>
        <w:t>ssr-IntegrityPhaseBiasBoundsReq-r17</w:t>
      </w:r>
      <w:r w:rsidRPr="00050734">
        <w:rPr>
          <w:rFonts w:eastAsia="Courier New" w:cs="Courier New"/>
          <w:szCs w:val="16"/>
        </w:rPr>
        <w:tab/>
      </w:r>
      <w:r w:rsidRPr="00050734">
        <w:rPr>
          <w:rFonts w:eastAsia="Courier New" w:cs="Courier New"/>
          <w:szCs w:val="16"/>
        </w:rPr>
        <w:tab/>
        <w:t>ENUMERATED { requested }</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OPTIONAL</w:t>
      </w:r>
    </w:p>
    <w:p w14:paraId="2183E3DB" w14:textId="37DDF517" w:rsidR="009E61AC" w:rsidRPr="00050734" w:rsidRDefault="00752048" w:rsidP="00752048">
      <w:pPr>
        <w:pStyle w:val="PL"/>
        <w:shd w:val="clear" w:color="auto" w:fill="E6E6E6"/>
      </w:pPr>
      <w:r w:rsidRPr="00050734">
        <w:rPr>
          <w:rFonts w:eastAsia="Courier New" w:cs="Courier New"/>
          <w:szCs w:val="16"/>
        </w:rPr>
        <w:tab/>
        <w:t>]]</w:t>
      </w:r>
    </w:p>
    <w:p w14:paraId="5BC91D3A" w14:textId="77777777" w:rsidR="009E61AC" w:rsidRPr="00050734" w:rsidRDefault="009E61AC" w:rsidP="009E61AC">
      <w:pPr>
        <w:pStyle w:val="PL"/>
        <w:shd w:val="clear" w:color="auto" w:fill="E6E6E6"/>
      </w:pPr>
      <w:r w:rsidRPr="00050734">
        <w:t>}</w:t>
      </w:r>
    </w:p>
    <w:p w14:paraId="4D731DA6" w14:textId="77777777" w:rsidR="009E61AC" w:rsidRPr="00050734" w:rsidRDefault="009E61AC" w:rsidP="009E61AC">
      <w:pPr>
        <w:pStyle w:val="PL"/>
        <w:shd w:val="clear" w:color="auto" w:fill="E6E6E6"/>
      </w:pPr>
    </w:p>
    <w:p w14:paraId="54455281" w14:textId="77777777" w:rsidR="009E61AC" w:rsidRPr="00050734" w:rsidRDefault="009E61AC" w:rsidP="009E61AC">
      <w:pPr>
        <w:pStyle w:val="PL"/>
        <w:shd w:val="clear" w:color="auto" w:fill="E6E6E6"/>
      </w:pPr>
      <w:r w:rsidRPr="00050734">
        <w:t>-- ASN1STOP</w:t>
      </w:r>
    </w:p>
    <w:p w14:paraId="027AF99B"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F97ACE4" w14:textId="77777777" w:rsidTr="00557BF2">
        <w:trPr>
          <w:cantSplit/>
          <w:tblHeader/>
        </w:trPr>
        <w:tc>
          <w:tcPr>
            <w:tcW w:w="9639" w:type="dxa"/>
          </w:tcPr>
          <w:p w14:paraId="42C66183" w14:textId="77777777" w:rsidR="009E61AC" w:rsidRPr="00050734" w:rsidRDefault="009E61AC" w:rsidP="00557BF2">
            <w:pPr>
              <w:pStyle w:val="TAH"/>
            </w:pPr>
            <w:r w:rsidRPr="00050734">
              <w:rPr>
                <w:i/>
                <w:snapToGrid w:val="0"/>
                <w:lang w:eastAsia="zh-CN"/>
              </w:rPr>
              <w:t xml:space="preserve">GNSS-SSR-PhaseBiasReq </w:t>
            </w:r>
            <w:r w:rsidRPr="00050734">
              <w:rPr>
                <w:iCs/>
                <w:noProof/>
              </w:rPr>
              <w:t>field descriptions</w:t>
            </w:r>
          </w:p>
        </w:tc>
      </w:tr>
      <w:tr w:rsidR="00050734" w:rsidRPr="00050734" w14:paraId="596C82F4" w14:textId="77777777" w:rsidTr="00557BF2">
        <w:trPr>
          <w:cantSplit/>
        </w:trPr>
        <w:tc>
          <w:tcPr>
            <w:tcW w:w="9639" w:type="dxa"/>
          </w:tcPr>
          <w:p w14:paraId="08D0908E" w14:textId="77777777" w:rsidR="009E61AC" w:rsidRPr="00050734" w:rsidRDefault="009E61AC" w:rsidP="00557BF2">
            <w:pPr>
              <w:pStyle w:val="TAL"/>
              <w:rPr>
                <w:b/>
                <w:i/>
              </w:rPr>
            </w:pPr>
            <w:r w:rsidRPr="00050734">
              <w:rPr>
                <w:b/>
                <w:i/>
              </w:rPr>
              <w:t>signal-and-tracking-mode-ID-Map</w:t>
            </w:r>
          </w:p>
          <w:p w14:paraId="44465660" w14:textId="77777777" w:rsidR="009E61AC" w:rsidRPr="00050734" w:rsidRDefault="009E61AC" w:rsidP="00557BF2">
            <w:pPr>
              <w:pStyle w:val="TAL"/>
            </w:pPr>
            <w:r w:rsidRPr="00050734">
              <w:t xml:space="preserve">This field specifies the GNSS signal(s) for which the </w:t>
            </w:r>
            <w:r w:rsidRPr="00050734">
              <w:rPr>
                <w:i/>
                <w:snapToGrid w:val="0"/>
                <w:lang w:eastAsia="zh-CN"/>
              </w:rPr>
              <w:t xml:space="preserve">GNSS-SSR-PhaseBias </w:t>
            </w:r>
            <w:r w:rsidRPr="00050734">
              <w:t xml:space="preserve">is requested. </w:t>
            </w:r>
          </w:p>
        </w:tc>
      </w:tr>
      <w:tr w:rsidR="00050734" w:rsidRPr="00050734" w14:paraId="78CA0F7A" w14:textId="77777777" w:rsidTr="00557BF2">
        <w:trPr>
          <w:cantSplit/>
        </w:trPr>
        <w:tc>
          <w:tcPr>
            <w:tcW w:w="9639" w:type="dxa"/>
          </w:tcPr>
          <w:p w14:paraId="32E8C1ED" w14:textId="77777777" w:rsidR="009E61AC" w:rsidRPr="00050734" w:rsidRDefault="009E61AC" w:rsidP="00557BF2">
            <w:pPr>
              <w:pStyle w:val="TAL"/>
              <w:rPr>
                <w:b/>
                <w:i/>
              </w:rPr>
            </w:pPr>
            <w:r w:rsidRPr="00050734">
              <w:rPr>
                <w:b/>
                <w:i/>
              </w:rPr>
              <w:t>storedNavList</w:t>
            </w:r>
          </w:p>
          <w:p w14:paraId="26648188" w14:textId="77777777" w:rsidR="009E61AC" w:rsidRPr="00050734" w:rsidRDefault="009E61AC" w:rsidP="00557BF2">
            <w:pPr>
              <w:pStyle w:val="TAL"/>
            </w:pPr>
            <w:r w:rsidRPr="00050734">
              <w:t xml:space="preserve">This list provides information to the location server about which NAV data the target device has currently stored for the particular GNSS indicated by </w:t>
            </w:r>
            <w:r w:rsidRPr="00050734">
              <w:rPr>
                <w:i/>
              </w:rPr>
              <w:t>GNSS-ID</w:t>
            </w:r>
            <w:r w:rsidRPr="00050734">
              <w:t>.</w:t>
            </w:r>
          </w:p>
        </w:tc>
      </w:tr>
      <w:tr w:rsidR="00B611E1" w:rsidRPr="00050734" w14:paraId="461D8252" w14:textId="77777777" w:rsidTr="00557BF2">
        <w:trPr>
          <w:cantSplit/>
        </w:trPr>
        <w:tc>
          <w:tcPr>
            <w:tcW w:w="9639" w:type="dxa"/>
          </w:tcPr>
          <w:p w14:paraId="1E7CF88A" w14:textId="77777777" w:rsidR="00752048" w:rsidRPr="00050734" w:rsidRDefault="00752048" w:rsidP="00752048">
            <w:pPr>
              <w:pStyle w:val="TAL"/>
              <w:rPr>
                <w:b/>
                <w:i/>
              </w:rPr>
            </w:pPr>
            <w:r w:rsidRPr="00050734">
              <w:rPr>
                <w:b/>
                <w:i/>
              </w:rPr>
              <w:t>ssr-IntegrityPhaseBiasBoundsReq</w:t>
            </w:r>
          </w:p>
          <w:p w14:paraId="4F7B3E9A" w14:textId="3B577989" w:rsidR="00752048" w:rsidRPr="00050734" w:rsidRDefault="00752048" w:rsidP="00752048">
            <w:pPr>
              <w:pStyle w:val="TAL"/>
              <w:rPr>
                <w:b/>
                <w:i/>
              </w:rPr>
            </w:pPr>
            <w:r w:rsidRPr="00050734">
              <w:rPr>
                <w:bCs/>
                <w:iCs/>
              </w:rPr>
              <w:t xml:space="preserve">This field, if present, indicates that the </w:t>
            </w:r>
            <w:r w:rsidRPr="00050734">
              <w:rPr>
                <w:bCs/>
                <w:i/>
              </w:rPr>
              <w:t>SSR-IntegrityPhaseBiasBounds</w:t>
            </w:r>
            <w:r w:rsidRPr="00050734">
              <w:rPr>
                <w:bCs/>
                <w:iCs/>
              </w:rPr>
              <w:t xml:space="preserve"> are requested.</w:t>
            </w:r>
          </w:p>
        </w:tc>
      </w:tr>
    </w:tbl>
    <w:p w14:paraId="7AC0A9B0" w14:textId="77777777" w:rsidR="009E61AC" w:rsidRPr="00050734" w:rsidRDefault="009E61AC" w:rsidP="009E61AC"/>
    <w:p w14:paraId="4C3AB435" w14:textId="77777777" w:rsidR="009E61AC" w:rsidRPr="00050734" w:rsidRDefault="009E61AC" w:rsidP="009E61AC">
      <w:pPr>
        <w:pStyle w:val="Heading4"/>
        <w:rPr>
          <w:i/>
          <w:snapToGrid w:val="0"/>
        </w:rPr>
      </w:pPr>
      <w:bookmarkStart w:id="2242" w:name="_Toc37681005"/>
      <w:bookmarkStart w:id="2243" w:name="_Toc46486577"/>
      <w:bookmarkStart w:id="2244" w:name="_Toc52546922"/>
      <w:bookmarkStart w:id="2245" w:name="_Toc52547452"/>
      <w:bookmarkStart w:id="2246" w:name="_Toc52547982"/>
      <w:bookmarkStart w:id="2247" w:name="_Toc52548512"/>
      <w:bookmarkStart w:id="2248" w:name="_Toc156252770"/>
      <w:r w:rsidRPr="00050734">
        <w:rPr>
          <w:i/>
        </w:rPr>
        <w:t>–</w:t>
      </w:r>
      <w:r w:rsidRPr="00050734">
        <w:rPr>
          <w:i/>
        </w:rPr>
        <w:tab/>
      </w:r>
      <w:r w:rsidRPr="00050734">
        <w:rPr>
          <w:i/>
          <w:snapToGrid w:val="0"/>
          <w:lang w:eastAsia="zh-CN"/>
        </w:rPr>
        <w:t>GNSS-SSR-STEC-CorrectionReq</w:t>
      </w:r>
      <w:bookmarkEnd w:id="2242"/>
      <w:bookmarkEnd w:id="2243"/>
      <w:bookmarkEnd w:id="2244"/>
      <w:bookmarkEnd w:id="2245"/>
      <w:bookmarkEnd w:id="2246"/>
      <w:bookmarkEnd w:id="2247"/>
      <w:bookmarkEnd w:id="2248"/>
    </w:p>
    <w:p w14:paraId="0320250E" w14:textId="77777777" w:rsidR="009E61AC" w:rsidRPr="00050734" w:rsidRDefault="009E61AC" w:rsidP="009E61AC">
      <w:pPr>
        <w:keepLines/>
      </w:pPr>
      <w:r w:rsidRPr="00050734">
        <w:t xml:space="preserve">The IE </w:t>
      </w:r>
      <w:r w:rsidRPr="00050734">
        <w:rPr>
          <w:i/>
          <w:snapToGrid w:val="0"/>
          <w:lang w:eastAsia="zh-CN"/>
        </w:rPr>
        <w:t xml:space="preserve">GNSS-SSR-STEC-CorrectionReq </w:t>
      </w:r>
      <w:r w:rsidRPr="00050734">
        <w:rPr>
          <w:noProof/>
        </w:rPr>
        <w:t xml:space="preserve">is used by the target device to request the </w:t>
      </w:r>
      <w:r w:rsidRPr="00050734">
        <w:rPr>
          <w:i/>
          <w:snapToGrid w:val="0"/>
          <w:lang w:eastAsia="zh-CN"/>
        </w:rPr>
        <w:t xml:space="preserve">GNSS-SSR-STEC-Correction </w:t>
      </w:r>
      <w:r w:rsidRPr="00050734">
        <w:rPr>
          <w:noProof/>
        </w:rPr>
        <w:t>assistance</w:t>
      </w:r>
      <w:r w:rsidRPr="00050734">
        <w:rPr>
          <w:i/>
          <w:noProof/>
        </w:rPr>
        <w:t xml:space="preserve"> </w:t>
      </w:r>
      <w:r w:rsidRPr="00050734">
        <w:rPr>
          <w:noProof/>
        </w:rPr>
        <w:t>from the location server.</w:t>
      </w:r>
    </w:p>
    <w:p w14:paraId="033A4EB9" w14:textId="77777777" w:rsidR="009E61AC" w:rsidRPr="00050734" w:rsidRDefault="009E61AC" w:rsidP="009E61AC">
      <w:pPr>
        <w:pStyle w:val="PL"/>
        <w:shd w:val="clear" w:color="auto" w:fill="E6E6E6"/>
      </w:pPr>
      <w:r w:rsidRPr="00050734">
        <w:t>-- ASN1START</w:t>
      </w:r>
    </w:p>
    <w:p w14:paraId="6EEAD15E" w14:textId="77777777" w:rsidR="009E61AC" w:rsidRPr="00050734" w:rsidRDefault="009E61AC" w:rsidP="009E61AC">
      <w:pPr>
        <w:pStyle w:val="PL"/>
        <w:shd w:val="clear" w:color="auto" w:fill="E6E6E6"/>
        <w:rPr>
          <w:snapToGrid w:val="0"/>
        </w:rPr>
      </w:pPr>
    </w:p>
    <w:p w14:paraId="416F02E6" w14:textId="77777777" w:rsidR="009E61AC" w:rsidRPr="00050734" w:rsidRDefault="009E61AC" w:rsidP="009E61AC">
      <w:pPr>
        <w:pStyle w:val="PL"/>
        <w:shd w:val="clear" w:color="auto" w:fill="E6E6E6"/>
        <w:rPr>
          <w:snapToGrid w:val="0"/>
          <w:lang w:eastAsia="zh-CN"/>
        </w:rPr>
      </w:pPr>
      <w:r w:rsidRPr="00050734">
        <w:rPr>
          <w:snapToGrid w:val="0"/>
        </w:rPr>
        <w:t xml:space="preserve">GNSS-SSR-STEC-CorrectionReq-r16 </w:t>
      </w:r>
      <w:r w:rsidRPr="00050734">
        <w:rPr>
          <w:snapToGrid w:val="0"/>
          <w:lang w:eastAsia="zh-CN"/>
        </w:rPr>
        <w:t>::= SEQUENCE {</w:t>
      </w:r>
    </w:p>
    <w:p w14:paraId="03CEB257" w14:textId="7BAC4909" w:rsidR="00752048" w:rsidRPr="00050734" w:rsidRDefault="009E61AC" w:rsidP="00752048">
      <w:pPr>
        <w:pStyle w:val="PL"/>
        <w:shd w:val="clear" w:color="auto" w:fill="E6E6E6"/>
      </w:pPr>
      <w:r w:rsidRPr="00050734">
        <w:tab/>
        <w:t>...</w:t>
      </w:r>
      <w:r w:rsidR="00752048" w:rsidRPr="00050734">
        <w:t>,</w:t>
      </w:r>
    </w:p>
    <w:p w14:paraId="2B9C570C" w14:textId="77777777" w:rsidR="00752048" w:rsidRPr="00050734" w:rsidRDefault="00752048" w:rsidP="00752048">
      <w:pPr>
        <w:pStyle w:val="PL"/>
        <w:shd w:val="clear" w:color="auto" w:fill="E6E6E6"/>
      </w:pPr>
      <w:r w:rsidRPr="00050734">
        <w:tab/>
        <w:t>[[</w:t>
      </w:r>
    </w:p>
    <w:p w14:paraId="2E8A78C3" w14:textId="55924B16" w:rsidR="00752048" w:rsidRPr="00050734" w:rsidRDefault="00752048" w:rsidP="00942803">
      <w:pPr>
        <w:pStyle w:val="PL"/>
        <w:shd w:val="clear" w:color="auto" w:fill="E6E6E6"/>
        <w:rPr>
          <w:snapToGrid w:val="0"/>
        </w:rPr>
      </w:pPr>
      <w:r w:rsidRPr="00050734">
        <w:tab/>
      </w:r>
      <w:r w:rsidRPr="00050734">
        <w:rPr>
          <w:snapToGrid w:val="0"/>
        </w:rPr>
        <w:t>stec-IntegrityReq-r17</w:t>
      </w:r>
      <w:r w:rsidRPr="00050734">
        <w:rPr>
          <w:snapToGrid w:val="0"/>
        </w:rPr>
        <w:tab/>
        <w:t>BIT STRING {</w:t>
      </w:r>
      <w:r w:rsidRPr="00050734">
        <w:rPr>
          <w:snapToGrid w:val="0"/>
        </w:rPr>
        <w:tab/>
      </w:r>
      <w:r w:rsidR="000F0A9E" w:rsidRPr="00050734">
        <w:rPr>
          <w:rFonts w:eastAsia="Courier New" w:cs="Courier New"/>
          <w:szCs w:val="16"/>
        </w:rPr>
        <w:t>c</w:t>
      </w:r>
      <w:r w:rsidRPr="00050734">
        <w:rPr>
          <w:rFonts w:eastAsia="Courier New" w:cs="Courier New"/>
          <w:szCs w:val="16"/>
        </w:rPr>
        <w:t>orrelationTime</w:t>
      </w:r>
      <w:r w:rsidRPr="00050734">
        <w:rPr>
          <w:snapToGrid w:val="0"/>
        </w:rPr>
        <w:t>Req</w:t>
      </w:r>
      <w:r w:rsidRPr="00050734">
        <w:rPr>
          <w:snapToGrid w:val="0"/>
        </w:rPr>
        <w:tab/>
      </w:r>
      <w:r w:rsidRPr="00050734">
        <w:rPr>
          <w:snapToGrid w:val="0"/>
        </w:rPr>
        <w:tab/>
        <w:t>(0)</w:t>
      </w:r>
    </w:p>
    <w:p w14:paraId="11479B9F" w14:textId="77777777" w:rsidR="00752048" w:rsidRPr="00050734" w:rsidRDefault="00752048" w:rsidP="00752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(SIZE(1..8))</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ACEF836" w14:textId="0329E0E2" w:rsidR="009E61AC" w:rsidRPr="00050734" w:rsidRDefault="00752048" w:rsidP="00752048">
      <w:pPr>
        <w:pStyle w:val="PL"/>
        <w:shd w:val="clear" w:color="auto" w:fill="E6E6E6"/>
      </w:pPr>
      <w:r w:rsidRPr="00050734">
        <w:rPr>
          <w:snapToGrid w:val="0"/>
        </w:rPr>
        <w:tab/>
        <w:t>]]</w:t>
      </w:r>
    </w:p>
    <w:p w14:paraId="51151478" w14:textId="77777777" w:rsidR="009E61AC" w:rsidRPr="00050734" w:rsidRDefault="009E61AC" w:rsidP="009E61AC">
      <w:pPr>
        <w:pStyle w:val="PL"/>
        <w:shd w:val="clear" w:color="auto" w:fill="E6E6E6"/>
      </w:pPr>
      <w:r w:rsidRPr="00050734">
        <w:t>}</w:t>
      </w:r>
    </w:p>
    <w:p w14:paraId="30BF2C2B" w14:textId="77777777" w:rsidR="009E61AC" w:rsidRPr="00050734" w:rsidRDefault="009E61AC" w:rsidP="009E61AC">
      <w:pPr>
        <w:pStyle w:val="PL"/>
        <w:shd w:val="clear" w:color="auto" w:fill="E6E6E6"/>
      </w:pPr>
    </w:p>
    <w:p w14:paraId="310E28AA" w14:textId="77777777" w:rsidR="009E61AC" w:rsidRPr="00050734" w:rsidRDefault="009E61AC" w:rsidP="009E61AC">
      <w:pPr>
        <w:pStyle w:val="PL"/>
        <w:shd w:val="clear" w:color="auto" w:fill="E6E6E6"/>
      </w:pPr>
      <w:r w:rsidRPr="00050734">
        <w:t>-- ASN1STOP</w:t>
      </w:r>
    </w:p>
    <w:p w14:paraId="073AE0B2" w14:textId="4EA546E6"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8A1935B" w14:textId="77777777" w:rsidTr="00CD5FD9">
        <w:trPr>
          <w:cantSplit/>
          <w:tblHeader/>
        </w:trPr>
        <w:tc>
          <w:tcPr>
            <w:tcW w:w="9639" w:type="dxa"/>
          </w:tcPr>
          <w:p w14:paraId="1E6660F0" w14:textId="77777777" w:rsidR="00752048" w:rsidRPr="00050734" w:rsidRDefault="00752048" w:rsidP="00CD5FD9">
            <w:pPr>
              <w:pStyle w:val="TAH"/>
            </w:pPr>
            <w:r w:rsidRPr="00050734">
              <w:rPr>
                <w:i/>
                <w:snapToGrid w:val="0"/>
                <w:lang w:eastAsia="zh-CN"/>
              </w:rPr>
              <w:t xml:space="preserve">GNSS-SSR-STEC-CorrectionReq </w:t>
            </w:r>
            <w:r w:rsidRPr="00050734">
              <w:rPr>
                <w:iCs/>
                <w:noProof/>
              </w:rPr>
              <w:t>field descriptions</w:t>
            </w:r>
          </w:p>
        </w:tc>
      </w:tr>
      <w:tr w:rsidR="00B611E1" w:rsidRPr="00050734" w14:paraId="1622804B" w14:textId="77777777" w:rsidTr="00CD5FD9">
        <w:trPr>
          <w:cantSplit/>
        </w:trPr>
        <w:tc>
          <w:tcPr>
            <w:tcW w:w="9639" w:type="dxa"/>
          </w:tcPr>
          <w:p w14:paraId="499EDE6D" w14:textId="77777777" w:rsidR="00752048" w:rsidRPr="00050734" w:rsidRDefault="00752048" w:rsidP="00CD5FD9">
            <w:pPr>
              <w:pStyle w:val="TAL"/>
              <w:rPr>
                <w:b/>
                <w:bCs/>
                <w:i/>
                <w:iCs/>
                <w:snapToGrid w:val="0"/>
              </w:rPr>
            </w:pPr>
            <w:r w:rsidRPr="00050734">
              <w:rPr>
                <w:b/>
                <w:bCs/>
                <w:i/>
                <w:iCs/>
                <w:snapToGrid w:val="0"/>
              </w:rPr>
              <w:t>stec-IntegrityReq</w:t>
            </w:r>
          </w:p>
          <w:p w14:paraId="6EC7E9AA" w14:textId="77777777" w:rsidR="00752048" w:rsidRPr="00050734" w:rsidRDefault="00752048" w:rsidP="00CD5FD9">
            <w:pPr>
              <w:pStyle w:val="TAL"/>
              <w:rPr>
                <w:snapToGrid w:val="0"/>
              </w:rPr>
            </w:pPr>
            <w:r w:rsidRPr="00050734">
              <w:rPr>
                <w:snapToGrid w:val="0"/>
              </w:rPr>
              <w:t xml:space="preserve">This field, if present, indicates that the target device requests the IEs </w:t>
            </w:r>
            <w:r w:rsidRPr="00050734">
              <w:rPr>
                <w:i/>
                <w:iCs/>
                <w:snapToGrid w:val="0"/>
              </w:rPr>
              <w:t>STEC-IntegrityParameters</w:t>
            </w:r>
            <w:r w:rsidRPr="00050734">
              <w:rPr>
                <w:snapToGrid w:val="0"/>
              </w:rPr>
              <w:t xml:space="preserve"> and </w:t>
            </w:r>
            <w:r w:rsidRPr="00050734">
              <w:rPr>
                <w:i/>
                <w:iCs/>
                <w:snapToGrid w:val="0"/>
              </w:rPr>
              <w:t>S</w:t>
            </w:r>
            <w:r w:rsidRPr="00050734">
              <w:rPr>
                <w:rFonts w:eastAsia="Courier New" w:cs="Courier New"/>
                <w:i/>
                <w:iCs/>
                <w:szCs w:val="16"/>
              </w:rPr>
              <w:t>TEC-IntegrityErrorBounds</w:t>
            </w:r>
            <w:r w:rsidRPr="00050734">
              <w:rPr>
                <w:rFonts w:eastAsia="Courier New" w:cs="Courier New"/>
                <w:szCs w:val="16"/>
              </w:rPr>
              <w:t>.</w:t>
            </w:r>
          </w:p>
          <w:p w14:paraId="065C1872" w14:textId="45B41700" w:rsidR="00752048" w:rsidRPr="00050734" w:rsidRDefault="00752048" w:rsidP="00CD5FD9">
            <w:pPr>
              <w:pStyle w:val="TAL"/>
            </w:pPr>
            <w:r w:rsidRPr="00050734">
              <w:t>A one</w:t>
            </w:r>
            <w:r w:rsidRPr="00050734">
              <w:noBreakHyphen/>
              <w:t>value at the bit position '0' means that the target device requests the field</w:t>
            </w:r>
            <w:r w:rsidR="000F0A9E" w:rsidRPr="00050734">
              <w:t>s</w:t>
            </w:r>
            <w:r w:rsidRPr="00050734">
              <w:t xml:space="preserve"> </w:t>
            </w:r>
            <w:r w:rsidRPr="00050734">
              <w:rPr>
                <w:i/>
                <w:iCs/>
              </w:rPr>
              <w:t>ionoRangeErrorCorrelationTime</w:t>
            </w:r>
            <w:r w:rsidRPr="00050734">
              <w:t xml:space="preserve"> </w:t>
            </w:r>
            <w:r w:rsidR="000F0A9E" w:rsidRPr="00050734">
              <w:t>and</w:t>
            </w:r>
            <w:r w:rsidRPr="00050734">
              <w:t xml:space="preserve"> </w:t>
            </w:r>
            <w:r w:rsidRPr="00050734">
              <w:rPr>
                <w:i/>
                <w:iCs/>
              </w:rPr>
              <w:t>ionoRangeRateErrorCorrelationTime</w:t>
            </w:r>
            <w:r w:rsidRPr="00050734">
              <w:t xml:space="preserve"> in IE </w:t>
            </w:r>
            <w:r w:rsidRPr="00050734">
              <w:rPr>
                <w:i/>
                <w:iCs/>
              </w:rPr>
              <w:t>STEC-IntegrityParameters</w:t>
            </w:r>
            <w:r w:rsidRPr="00050734">
              <w:t>.</w:t>
            </w:r>
          </w:p>
        </w:tc>
      </w:tr>
    </w:tbl>
    <w:p w14:paraId="359DB581" w14:textId="77777777" w:rsidR="00752048" w:rsidRPr="00050734" w:rsidRDefault="00752048" w:rsidP="009E61AC"/>
    <w:p w14:paraId="78CAC575" w14:textId="77777777" w:rsidR="009E61AC" w:rsidRPr="00050734" w:rsidRDefault="009E61AC" w:rsidP="009E61AC">
      <w:pPr>
        <w:pStyle w:val="Heading4"/>
        <w:rPr>
          <w:i/>
          <w:snapToGrid w:val="0"/>
        </w:rPr>
      </w:pPr>
      <w:bookmarkStart w:id="2249" w:name="_Toc37681006"/>
      <w:bookmarkStart w:id="2250" w:name="_Toc46486578"/>
      <w:bookmarkStart w:id="2251" w:name="_Toc52546923"/>
      <w:bookmarkStart w:id="2252" w:name="_Toc52547453"/>
      <w:bookmarkStart w:id="2253" w:name="_Toc52547983"/>
      <w:bookmarkStart w:id="2254" w:name="_Toc52548513"/>
      <w:bookmarkStart w:id="2255" w:name="_Toc156252771"/>
      <w:r w:rsidRPr="00050734">
        <w:rPr>
          <w:i/>
        </w:rPr>
        <w:t>–</w:t>
      </w:r>
      <w:r w:rsidRPr="00050734">
        <w:rPr>
          <w:i/>
        </w:rPr>
        <w:tab/>
      </w:r>
      <w:r w:rsidRPr="00050734">
        <w:rPr>
          <w:i/>
          <w:snapToGrid w:val="0"/>
          <w:lang w:eastAsia="zh-CN"/>
        </w:rPr>
        <w:t>GNSS-SSR-GriddedCorrectionReq</w:t>
      </w:r>
      <w:bookmarkEnd w:id="2249"/>
      <w:bookmarkEnd w:id="2250"/>
      <w:bookmarkEnd w:id="2251"/>
      <w:bookmarkEnd w:id="2252"/>
      <w:bookmarkEnd w:id="2253"/>
      <w:bookmarkEnd w:id="2254"/>
      <w:bookmarkEnd w:id="2255"/>
    </w:p>
    <w:p w14:paraId="16060D92" w14:textId="77777777" w:rsidR="009E61AC" w:rsidRPr="00050734" w:rsidRDefault="009E61AC" w:rsidP="009E61AC">
      <w:pPr>
        <w:keepLines/>
      </w:pPr>
      <w:r w:rsidRPr="00050734">
        <w:t xml:space="preserve">The IE </w:t>
      </w:r>
      <w:r w:rsidRPr="00050734">
        <w:rPr>
          <w:i/>
          <w:snapToGrid w:val="0"/>
          <w:lang w:eastAsia="zh-CN"/>
        </w:rPr>
        <w:t xml:space="preserve">GNSS-SSR-GriddedCorrectionReq </w:t>
      </w:r>
      <w:r w:rsidRPr="00050734">
        <w:rPr>
          <w:noProof/>
        </w:rPr>
        <w:t xml:space="preserve">is used by the target device to request the </w:t>
      </w:r>
      <w:r w:rsidRPr="00050734">
        <w:rPr>
          <w:i/>
          <w:snapToGrid w:val="0"/>
          <w:lang w:eastAsia="zh-CN"/>
        </w:rPr>
        <w:t xml:space="preserve">GNSS-SSR-GriddedCorrection </w:t>
      </w:r>
      <w:r w:rsidRPr="00050734">
        <w:rPr>
          <w:noProof/>
        </w:rPr>
        <w:t>assistance</w:t>
      </w:r>
      <w:r w:rsidRPr="00050734">
        <w:rPr>
          <w:i/>
          <w:noProof/>
        </w:rPr>
        <w:t xml:space="preserve"> </w:t>
      </w:r>
      <w:r w:rsidRPr="00050734">
        <w:rPr>
          <w:noProof/>
        </w:rPr>
        <w:t>from the location server.</w:t>
      </w:r>
    </w:p>
    <w:p w14:paraId="01435B75" w14:textId="77777777" w:rsidR="009E61AC" w:rsidRPr="00050734" w:rsidRDefault="009E61AC" w:rsidP="009E61AC">
      <w:pPr>
        <w:pStyle w:val="PL"/>
        <w:shd w:val="clear" w:color="auto" w:fill="E6E6E6"/>
      </w:pPr>
      <w:r w:rsidRPr="00050734">
        <w:t>-- ASN1START</w:t>
      </w:r>
    </w:p>
    <w:p w14:paraId="10183A93" w14:textId="77777777" w:rsidR="009E61AC" w:rsidRPr="00050734" w:rsidRDefault="009E61AC" w:rsidP="009E61AC">
      <w:pPr>
        <w:pStyle w:val="PL"/>
        <w:shd w:val="clear" w:color="auto" w:fill="E6E6E6"/>
        <w:rPr>
          <w:snapToGrid w:val="0"/>
        </w:rPr>
      </w:pPr>
    </w:p>
    <w:p w14:paraId="0C8BCD2F" w14:textId="77777777" w:rsidR="009E61AC" w:rsidRPr="00050734" w:rsidRDefault="009E61AC" w:rsidP="009E61AC">
      <w:pPr>
        <w:pStyle w:val="PL"/>
        <w:shd w:val="clear" w:color="auto" w:fill="E6E6E6"/>
        <w:rPr>
          <w:snapToGrid w:val="0"/>
          <w:lang w:eastAsia="zh-CN"/>
        </w:rPr>
      </w:pPr>
      <w:r w:rsidRPr="00050734">
        <w:rPr>
          <w:snapToGrid w:val="0"/>
        </w:rPr>
        <w:t xml:space="preserve">GNSS-SSR-GriddedCorrectionReq-r16 </w:t>
      </w:r>
      <w:r w:rsidRPr="00050734">
        <w:rPr>
          <w:snapToGrid w:val="0"/>
          <w:lang w:eastAsia="zh-CN"/>
        </w:rPr>
        <w:t>::= SEQUENCE {</w:t>
      </w:r>
    </w:p>
    <w:p w14:paraId="35DE33E5" w14:textId="66D31DDB" w:rsidR="00752048" w:rsidRPr="00050734" w:rsidRDefault="009E61AC" w:rsidP="00752048">
      <w:pPr>
        <w:pStyle w:val="PL"/>
        <w:shd w:val="clear" w:color="auto" w:fill="E6E6E6"/>
      </w:pPr>
      <w:r w:rsidRPr="00050734">
        <w:tab/>
        <w:t>...</w:t>
      </w:r>
      <w:r w:rsidR="00752048" w:rsidRPr="00050734">
        <w:t>,</w:t>
      </w:r>
    </w:p>
    <w:p w14:paraId="2879A7B1" w14:textId="77777777" w:rsidR="00752048" w:rsidRPr="00050734" w:rsidRDefault="00752048" w:rsidP="00752048">
      <w:pPr>
        <w:pStyle w:val="PL"/>
        <w:shd w:val="clear" w:color="auto" w:fill="E6E6E6"/>
      </w:pPr>
      <w:r w:rsidRPr="00050734">
        <w:tab/>
        <w:t>[[</w:t>
      </w:r>
    </w:p>
    <w:p w14:paraId="5E23006C" w14:textId="77777777" w:rsidR="00752048" w:rsidRPr="00050734" w:rsidRDefault="00752048" w:rsidP="00752048">
      <w:pPr>
        <w:pStyle w:val="PL"/>
        <w:shd w:val="clear" w:color="auto" w:fill="E6E6E6"/>
        <w:rPr>
          <w:snapToGrid w:val="0"/>
        </w:rPr>
      </w:pPr>
      <w:r w:rsidRPr="00050734">
        <w:tab/>
      </w:r>
      <w:r w:rsidRPr="00050734">
        <w:rPr>
          <w:snapToGrid w:val="0"/>
        </w:rPr>
        <w:t>griddedCorrectionIntegrityReq-r17</w:t>
      </w:r>
      <w:r w:rsidRPr="00050734">
        <w:rPr>
          <w:snapToGrid w:val="0"/>
        </w:rPr>
        <w:tab/>
      </w:r>
      <w:r w:rsidRPr="00050734">
        <w:rPr>
          <w:snapToGrid w:val="0"/>
        </w:rPr>
        <w:tab/>
        <w:t>ENUMERATED { requested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A4B3064" w14:textId="7FD4283D" w:rsidR="009E61AC" w:rsidRPr="00050734" w:rsidRDefault="00752048" w:rsidP="00752048">
      <w:pPr>
        <w:pStyle w:val="PL"/>
        <w:shd w:val="clear" w:color="auto" w:fill="E6E6E6"/>
      </w:pPr>
      <w:r w:rsidRPr="00050734">
        <w:rPr>
          <w:snapToGrid w:val="0"/>
        </w:rPr>
        <w:tab/>
        <w:t>]]</w:t>
      </w:r>
    </w:p>
    <w:p w14:paraId="618C6A3E" w14:textId="77777777" w:rsidR="009E61AC" w:rsidRPr="00050734" w:rsidRDefault="009E61AC" w:rsidP="009E61AC">
      <w:pPr>
        <w:pStyle w:val="PL"/>
        <w:shd w:val="clear" w:color="auto" w:fill="E6E6E6"/>
      </w:pPr>
      <w:r w:rsidRPr="00050734">
        <w:t>}</w:t>
      </w:r>
    </w:p>
    <w:p w14:paraId="62D4C30F" w14:textId="77777777" w:rsidR="009E61AC" w:rsidRPr="00050734" w:rsidRDefault="009E61AC" w:rsidP="009E61AC">
      <w:pPr>
        <w:pStyle w:val="PL"/>
        <w:shd w:val="clear" w:color="auto" w:fill="E6E6E6"/>
      </w:pPr>
    </w:p>
    <w:p w14:paraId="174BFDEE" w14:textId="77777777" w:rsidR="009E61AC" w:rsidRPr="00050734" w:rsidRDefault="009E61AC" w:rsidP="009E61AC">
      <w:pPr>
        <w:pStyle w:val="PL"/>
        <w:shd w:val="clear" w:color="auto" w:fill="E6E6E6"/>
      </w:pPr>
      <w:r w:rsidRPr="00050734">
        <w:t>-- ASN1STOP</w:t>
      </w:r>
    </w:p>
    <w:p w14:paraId="363C82A6" w14:textId="77777777" w:rsidR="00752048" w:rsidRPr="00050734"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D164CB2" w14:textId="77777777" w:rsidTr="00CD5FD9">
        <w:trPr>
          <w:cantSplit/>
          <w:tblHeader/>
        </w:trPr>
        <w:tc>
          <w:tcPr>
            <w:tcW w:w="9639" w:type="dxa"/>
          </w:tcPr>
          <w:p w14:paraId="4A6CDAE4" w14:textId="77777777" w:rsidR="00752048" w:rsidRPr="00050734" w:rsidRDefault="00752048" w:rsidP="00CD5FD9">
            <w:pPr>
              <w:pStyle w:val="TAH"/>
            </w:pPr>
            <w:r w:rsidRPr="00050734">
              <w:rPr>
                <w:i/>
                <w:snapToGrid w:val="0"/>
                <w:lang w:eastAsia="zh-CN"/>
              </w:rPr>
              <w:t xml:space="preserve">GNSS-SSR-GriddedCorrectionReq </w:t>
            </w:r>
            <w:r w:rsidRPr="00050734">
              <w:rPr>
                <w:iCs/>
                <w:noProof/>
              </w:rPr>
              <w:t>field descriptions</w:t>
            </w:r>
          </w:p>
        </w:tc>
      </w:tr>
      <w:tr w:rsidR="00B611E1" w:rsidRPr="00050734" w14:paraId="0EE700A2" w14:textId="77777777" w:rsidTr="00CD5FD9">
        <w:trPr>
          <w:cantSplit/>
        </w:trPr>
        <w:tc>
          <w:tcPr>
            <w:tcW w:w="9639" w:type="dxa"/>
          </w:tcPr>
          <w:p w14:paraId="6B8929C5" w14:textId="77777777" w:rsidR="00752048" w:rsidRPr="00050734" w:rsidRDefault="00752048" w:rsidP="00CD5FD9">
            <w:pPr>
              <w:pStyle w:val="TAL"/>
              <w:rPr>
                <w:b/>
                <w:bCs/>
                <w:i/>
                <w:iCs/>
                <w:snapToGrid w:val="0"/>
              </w:rPr>
            </w:pPr>
            <w:r w:rsidRPr="00050734">
              <w:rPr>
                <w:b/>
                <w:bCs/>
                <w:i/>
                <w:iCs/>
                <w:snapToGrid w:val="0"/>
              </w:rPr>
              <w:t>griddedCorrectionIntegrityReq</w:t>
            </w:r>
          </w:p>
          <w:p w14:paraId="081453FF" w14:textId="77777777" w:rsidR="00752048" w:rsidRPr="00050734" w:rsidRDefault="00752048" w:rsidP="00CD5FD9">
            <w:pPr>
              <w:pStyle w:val="TAL"/>
              <w:rPr>
                <w:snapToGrid w:val="0"/>
              </w:rPr>
            </w:pPr>
            <w:r w:rsidRPr="00050734">
              <w:rPr>
                <w:snapToGrid w:val="0"/>
              </w:rPr>
              <w:t xml:space="preserve">This field, if present, indicates that the target device requests the IEs </w:t>
            </w:r>
            <w:r w:rsidRPr="00050734">
              <w:rPr>
                <w:i/>
                <w:iCs/>
                <w:snapToGrid w:val="0"/>
              </w:rPr>
              <w:t xml:space="preserve">SSR-GriddedCorrectionIntegrityParameters </w:t>
            </w:r>
            <w:r w:rsidRPr="00050734">
              <w:rPr>
                <w:snapToGrid w:val="0"/>
              </w:rPr>
              <w:t xml:space="preserve">and </w:t>
            </w:r>
            <w:r w:rsidRPr="00050734">
              <w:rPr>
                <w:i/>
                <w:iCs/>
                <w:snapToGrid w:val="0"/>
              </w:rPr>
              <w:t>TropoDelayIntegrityErrorBounds</w:t>
            </w:r>
            <w:r w:rsidRPr="00050734">
              <w:rPr>
                <w:rFonts w:eastAsia="Courier New" w:cs="Courier New"/>
                <w:szCs w:val="16"/>
              </w:rPr>
              <w:t>.</w:t>
            </w:r>
          </w:p>
        </w:tc>
      </w:tr>
    </w:tbl>
    <w:p w14:paraId="59594104" w14:textId="77777777" w:rsidR="00C55484" w:rsidRPr="00050734" w:rsidRDefault="00C55484" w:rsidP="00C55484"/>
    <w:p w14:paraId="50202113" w14:textId="77777777" w:rsidR="00C55484" w:rsidRPr="00050734" w:rsidRDefault="00C55484" w:rsidP="00C55484">
      <w:pPr>
        <w:pStyle w:val="Heading4"/>
        <w:rPr>
          <w:i/>
          <w:snapToGrid w:val="0"/>
          <w:lang w:eastAsia="zh-CN"/>
        </w:rPr>
      </w:pPr>
      <w:bookmarkStart w:id="2256" w:name="_Toc37681007"/>
      <w:bookmarkStart w:id="2257" w:name="_Toc46486579"/>
      <w:bookmarkStart w:id="2258" w:name="_Toc52546924"/>
      <w:bookmarkStart w:id="2259" w:name="_Toc52547454"/>
      <w:bookmarkStart w:id="2260" w:name="_Toc52547984"/>
      <w:bookmarkStart w:id="2261" w:name="_Toc52548514"/>
      <w:bookmarkStart w:id="2262" w:name="_Toc156252772"/>
      <w:r w:rsidRPr="00050734">
        <w:t>–</w:t>
      </w:r>
      <w:r w:rsidRPr="00050734">
        <w:tab/>
      </w:r>
      <w:r w:rsidRPr="00050734">
        <w:rPr>
          <w:i/>
          <w:snapToGrid w:val="0"/>
          <w:lang w:eastAsia="zh-CN"/>
        </w:rPr>
        <w:t>NavIC</w:t>
      </w:r>
      <w:r w:rsidRPr="00050734">
        <w:rPr>
          <w:i/>
          <w:snapToGrid w:val="0"/>
        </w:rPr>
        <w:t>-DifferentialCorrectionsReq</w:t>
      </w:r>
      <w:bookmarkEnd w:id="2256"/>
      <w:bookmarkEnd w:id="2257"/>
      <w:bookmarkEnd w:id="2258"/>
      <w:bookmarkEnd w:id="2259"/>
      <w:bookmarkEnd w:id="2260"/>
      <w:bookmarkEnd w:id="2261"/>
      <w:bookmarkEnd w:id="2262"/>
    </w:p>
    <w:p w14:paraId="7BA1C1F2" w14:textId="77777777" w:rsidR="00C55484" w:rsidRPr="00050734" w:rsidRDefault="00C55484" w:rsidP="00C55484">
      <w:pPr>
        <w:keepLines/>
      </w:pPr>
      <w:r w:rsidRPr="00050734">
        <w:t xml:space="preserve">The IE </w:t>
      </w:r>
      <w:r w:rsidRPr="00050734">
        <w:rPr>
          <w:i/>
          <w:snapToGrid w:val="0"/>
          <w:lang w:eastAsia="zh-CN"/>
        </w:rPr>
        <w:t>NavIC</w:t>
      </w:r>
      <w:r w:rsidRPr="00050734">
        <w:rPr>
          <w:i/>
          <w:snapToGrid w:val="0"/>
        </w:rPr>
        <w:t xml:space="preserve">-DifferentialCorrectionsReq </w:t>
      </w:r>
      <w:r w:rsidRPr="00050734">
        <w:rPr>
          <w:noProof/>
        </w:rPr>
        <w:t>is used by the target device to request the NavIC</w:t>
      </w:r>
      <w:r w:rsidRPr="00050734">
        <w:rPr>
          <w:i/>
          <w:snapToGrid w:val="0"/>
        </w:rPr>
        <w:t xml:space="preserve">-DifferentialCorrections </w:t>
      </w:r>
      <w:r w:rsidRPr="00050734">
        <w:rPr>
          <w:noProof/>
        </w:rPr>
        <w:t>assistance from the location server.</w:t>
      </w:r>
    </w:p>
    <w:p w14:paraId="079A5E46" w14:textId="77777777" w:rsidR="00C55484" w:rsidRPr="00050734" w:rsidRDefault="00C55484" w:rsidP="00C55484">
      <w:pPr>
        <w:pStyle w:val="PL"/>
        <w:shd w:val="clear" w:color="auto" w:fill="E6E6E6"/>
      </w:pPr>
      <w:r w:rsidRPr="00050734">
        <w:t>-- ASN1START</w:t>
      </w:r>
    </w:p>
    <w:p w14:paraId="481F528F" w14:textId="77777777" w:rsidR="00C55484" w:rsidRPr="00050734" w:rsidRDefault="00C55484" w:rsidP="00C55484">
      <w:pPr>
        <w:pStyle w:val="PL"/>
        <w:shd w:val="clear" w:color="auto" w:fill="E6E6E6"/>
        <w:rPr>
          <w:snapToGrid w:val="0"/>
        </w:rPr>
      </w:pPr>
    </w:p>
    <w:p w14:paraId="74AF1B73" w14:textId="77777777" w:rsidR="00C55484" w:rsidRPr="00050734" w:rsidRDefault="00C55484" w:rsidP="00C55484">
      <w:pPr>
        <w:pStyle w:val="PL"/>
        <w:shd w:val="clear" w:color="auto" w:fill="E6E6E6"/>
      </w:pPr>
      <w:r w:rsidRPr="00050734">
        <w:rPr>
          <w:snapToGrid w:val="0"/>
          <w:lang w:eastAsia="zh-CN"/>
        </w:rPr>
        <w:t>NavIC</w:t>
      </w:r>
      <w:r w:rsidRPr="00050734">
        <w:rPr>
          <w:snapToGrid w:val="0"/>
        </w:rPr>
        <w:t>-DifferentialCorrectionsReq</w:t>
      </w:r>
      <w:r w:rsidRPr="00050734">
        <w:rPr>
          <w:snapToGrid w:val="0"/>
          <w:lang w:eastAsia="zh-CN"/>
        </w:rPr>
        <w:t>-r16</w:t>
      </w:r>
      <w:r w:rsidRPr="00050734">
        <w:t xml:space="preserve"> ::=</w:t>
      </w:r>
      <w:r w:rsidRPr="00050734">
        <w:tab/>
        <w:t>SEQUENCE {</w:t>
      </w:r>
    </w:p>
    <w:p w14:paraId="7CBD135E" w14:textId="77777777" w:rsidR="00C55484" w:rsidRPr="00050734" w:rsidRDefault="00C55484" w:rsidP="00C55484">
      <w:pPr>
        <w:pStyle w:val="PL"/>
        <w:shd w:val="clear" w:color="auto" w:fill="E6E6E6"/>
        <w:rPr>
          <w:lang w:eastAsia="zh-CN"/>
        </w:rPr>
      </w:pPr>
      <w:r w:rsidRPr="00050734">
        <w:tab/>
        <w:t>d</w:t>
      </w:r>
      <w:r w:rsidRPr="00050734">
        <w:rPr>
          <w:lang w:eastAsia="zh-CN"/>
        </w:rPr>
        <w:t>gnss</w:t>
      </w:r>
      <w:r w:rsidRPr="00050734">
        <w:t>-SignalsReq-r16</w:t>
      </w:r>
      <w:r w:rsidRPr="00050734">
        <w:tab/>
      </w:r>
      <w:r w:rsidRPr="00050734">
        <w:tab/>
      </w:r>
      <w:r w:rsidRPr="00050734">
        <w:tab/>
        <w:t>GNSS-SignalIDs</w:t>
      </w:r>
      <w:r w:rsidRPr="00050734">
        <w:rPr>
          <w:lang w:eastAsia="zh-CN"/>
        </w:rPr>
        <w:t>,</w:t>
      </w:r>
    </w:p>
    <w:p w14:paraId="7C9D0271" w14:textId="77777777" w:rsidR="00C55484" w:rsidRPr="00050734" w:rsidRDefault="00C55484" w:rsidP="00C55484">
      <w:pPr>
        <w:pStyle w:val="PL"/>
        <w:shd w:val="clear" w:color="auto" w:fill="E6E6E6"/>
        <w:rPr>
          <w:lang w:eastAsia="zh-CN"/>
        </w:rPr>
      </w:pPr>
      <w:r w:rsidRPr="00050734">
        <w:rPr>
          <w:lang w:eastAsia="zh-CN"/>
        </w:rPr>
        <w:tab/>
      </w:r>
      <w:r w:rsidRPr="00050734">
        <w:t>...</w:t>
      </w:r>
    </w:p>
    <w:p w14:paraId="2E73AEA6" w14:textId="77777777" w:rsidR="00C55484" w:rsidRPr="00050734" w:rsidRDefault="00C55484" w:rsidP="00C55484">
      <w:pPr>
        <w:pStyle w:val="PL"/>
        <w:shd w:val="clear" w:color="auto" w:fill="E6E6E6"/>
      </w:pPr>
      <w:r w:rsidRPr="00050734">
        <w:t>}</w:t>
      </w:r>
    </w:p>
    <w:p w14:paraId="26FFEB0D" w14:textId="77777777" w:rsidR="00C55484" w:rsidRPr="00050734" w:rsidRDefault="00C55484" w:rsidP="00C55484">
      <w:pPr>
        <w:pStyle w:val="PL"/>
        <w:shd w:val="clear" w:color="auto" w:fill="E6E6E6"/>
      </w:pPr>
    </w:p>
    <w:p w14:paraId="42E915E8" w14:textId="77777777" w:rsidR="00C55484" w:rsidRPr="00050734" w:rsidRDefault="00C55484" w:rsidP="00C55484">
      <w:pPr>
        <w:pStyle w:val="PL"/>
        <w:shd w:val="clear" w:color="auto" w:fill="E6E6E6"/>
      </w:pPr>
      <w:r w:rsidRPr="00050734">
        <w:t>-- ASN1STOP</w:t>
      </w:r>
    </w:p>
    <w:p w14:paraId="02FA4A5D"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D4D0AD1" w14:textId="77777777" w:rsidTr="00557BF2">
        <w:trPr>
          <w:cantSplit/>
          <w:tblHeader/>
        </w:trPr>
        <w:tc>
          <w:tcPr>
            <w:tcW w:w="9639" w:type="dxa"/>
          </w:tcPr>
          <w:p w14:paraId="57038689" w14:textId="77777777" w:rsidR="00C55484" w:rsidRPr="00050734" w:rsidRDefault="00C55484" w:rsidP="00557BF2">
            <w:pPr>
              <w:pStyle w:val="TAH"/>
              <w:keepNext w:val="0"/>
              <w:keepLines w:val="0"/>
              <w:widowControl w:val="0"/>
            </w:pPr>
            <w:r w:rsidRPr="00050734">
              <w:rPr>
                <w:i/>
                <w:snapToGrid w:val="0"/>
                <w:lang w:eastAsia="zh-CN"/>
              </w:rPr>
              <w:t>NavIC</w:t>
            </w:r>
            <w:r w:rsidRPr="00050734">
              <w:rPr>
                <w:i/>
                <w:snapToGrid w:val="0"/>
              </w:rPr>
              <w:t>-DifferentialCorrectionsReq</w:t>
            </w:r>
            <w:r w:rsidRPr="00050734">
              <w:rPr>
                <w:iCs/>
                <w:snapToGrid w:val="0"/>
              </w:rPr>
              <w:t xml:space="preserve"> </w:t>
            </w:r>
            <w:r w:rsidRPr="00050734">
              <w:rPr>
                <w:iCs/>
                <w:noProof/>
              </w:rPr>
              <w:t>field descriptions</w:t>
            </w:r>
          </w:p>
        </w:tc>
      </w:tr>
      <w:tr w:rsidR="00C55484" w:rsidRPr="00050734" w14:paraId="55D1591A" w14:textId="77777777" w:rsidTr="00557BF2">
        <w:trPr>
          <w:cantSplit/>
        </w:trPr>
        <w:tc>
          <w:tcPr>
            <w:tcW w:w="9639" w:type="dxa"/>
          </w:tcPr>
          <w:p w14:paraId="4FA4C49F" w14:textId="77777777" w:rsidR="00C55484" w:rsidRPr="00050734" w:rsidRDefault="00C55484" w:rsidP="00557BF2">
            <w:pPr>
              <w:pStyle w:val="TAL"/>
              <w:keepNext w:val="0"/>
              <w:keepLines w:val="0"/>
              <w:widowControl w:val="0"/>
              <w:rPr>
                <w:b/>
                <w:i/>
              </w:rPr>
            </w:pPr>
            <w:r w:rsidRPr="00050734">
              <w:rPr>
                <w:b/>
                <w:i/>
                <w:lang w:eastAsia="zh-CN"/>
              </w:rPr>
              <w:t>dgnss</w:t>
            </w:r>
            <w:r w:rsidRPr="00050734">
              <w:rPr>
                <w:b/>
                <w:i/>
              </w:rPr>
              <w:t>-SignalsReq</w:t>
            </w:r>
          </w:p>
          <w:p w14:paraId="7F17F9A6" w14:textId="77777777" w:rsidR="00C55484" w:rsidRPr="00050734" w:rsidRDefault="00C55484" w:rsidP="00557BF2">
            <w:pPr>
              <w:pStyle w:val="TAL"/>
              <w:keepNext w:val="0"/>
              <w:keepLines w:val="0"/>
              <w:widowControl w:val="0"/>
            </w:pPr>
            <w:r w:rsidRPr="00050734">
              <w:t xml:space="preserve">This field specifies the </w:t>
            </w:r>
            <w:r w:rsidRPr="00050734">
              <w:rPr>
                <w:lang w:eastAsia="zh-CN"/>
              </w:rPr>
              <w:t>NavIC</w:t>
            </w:r>
            <w:r w:rsidRPr="00050734">
              <w:t xml:space="preserve"> Signal(s) for which the </w:t>
            </w:r>
            <w:r w:rsidRPr="00050734">
              <w:rPr>
                <w:i/>
                <w:snapToGrid w:val="0"/>
                <w:lang w:eastAsia="zh-CN"/>
              </w:rPr>
              <w:t>NavIC</w:t>
            </w:r>
            <w:r w:rsidRPr="00050734">
              <w:rPr>
                <w:i/>
                <w:snapToGrid w:val="0"/>
              </w:rPr>
              <w:t xml:space="preserve">-DifferentialCorrections </w:t>
            </w:r>
            <w:r w:rsidRPr="00050734">
              <w:rPr>
                <w:snapToGrid w:val="0"/>
              </w:rPr>
              <w:t>are requested. A one</w:t>
            </w:r>
            <w:r w:rsidRPr="00050734">
              <w:rPr>
                <w:snapToGrid w:val="0"/>
              </w:rPr>
              <w:noBreakHyphen/>
              <w:t xml:space="preserve">value at a bit position means </w:t>
            </w:r>
            <w:r w:rsidRPr="00050734">
              <w:rPr>
                <w:noProof/>
                <w:lang w:eastAsia="zh-CN"/>
              </w:rPr>
              <w:t>the</w:t>
            </w:r>
            <w:r w:rsidRPr="00050734">
              <w:rPr>
                <w:snapToGrid w:val="0"/>
                <w:lang w:eastAsia="zh-CN"/>
              </w:rPr>
              <w:t xml:space="preserve"> NavIC differential </w:t>
            </w:r>
            <w:r w:rsidRPr="00050734">
              <w:rPr>
                <w:snapToGrid w:val="0"/>
              </w:rPr>
              <w:t>corrections for the specific signal are requested; a zero</w:t>
            </w:r>
            <w:r w:rsidRPr="00050734">
              <w:rPr>
                <w:snapToGrid w:val="0"/>
              </w:rPr>
              <w:noBreakHyphen/>
              <w:t>value means not requested. The target device shall set a maximum of three bits to value 'one'.</w:t>
            </w:r>
          </w:p>
        </w:tc>
      </w:tr>
    </w:tbl>
    <w:p w14:paraId="5B5427C4" w14:textId="77777777" w:rsidR="00C55484" w:rsidRPr="00050734" w:rsidRDefault="00C55484" w:rsidP="00C55484">
      <w:pPr>
        <w:rPr>
          <w:lang w:eastAsia="zh-CN"/>
        </w:rPr>
      </w:pPr>
    </w:p>
    <w:p w14:paraId="46866491" w14:textId="77777777" w:rsidR="00C55484" w:rsidRPr="00050734" w:rsidRDefault="00C55484" w:rsidP="00C55484">
      <w:pPr>
        <w:pStyle w:val="Heading4"/>
        <w:rPr>
          <w:i/>
          <w:snapToGrid w:val="0"/>
        </w:rPr>
      </w:pPr>
      <w:bookmarkStart w:id="2263" w:name="_Toc37681008"/>
      <w:bookmarkStart w:id="2264" w:name="_Toc46486580"/>
      <w:bookmarkStart w:id="2265" w:name="_Toc52546925"/>
      <w:bookmarkStart w:id="2266" w:name="_Toc52547455"/>
      <w:bookmarkStart w:id="2267" w:name="_Toc52547985"/>
      <w:bookmarkStart w:id="2268" w:name="_Toc52548515"/>
      <w:bookmarkStart w:id="2269" w:name="_Toc156252773"/>
      <w:r w:rsidRPr="00050734">
        <w:t>–</w:t>
      </w:r>
      <w:r w:rsidRPr="00050734">
        <w:tab/>
      </w:r>
      <w:r w:rsidRPr="00050734">
        <w:rPr>
          <w:i/>
          <w:snapToGrid w:val="0"/>
          <w:lang w:eastAsia="zh-CN"/>
        </w:rPr>
        <w:t>NavIC</w:t>
      </w:r>
      <w:r w:rsidRPr="00050734">
        <w:rPr>
          <w:i/>
          <w:snapToGrid w:val="0"/>
        </w:rPr>
        <w:t>-</w:t>
      </w:r>
      <w:r w:rsidRPr="00050734">
        <w:rPr>
          <w:i/>
          <w:snapToGrid w:val="0"/>
          <w:lang w:eastAsia="zh-CN"/>
        </w:rPr>
        <w:t>GridModel</w:t>
      </w:r>
      <w:r w:rsidRPr="00050734">
        <w:rPr>
          <w:i/>
          <w:snapToGrid w:val="0"/>
        </w:rPr>
        <w:t>Req</w:t>
      </w:r>
      <w:bookmarkEnd w:id="2263"/>
      <w:bookmarkEnd w:id="2264"/>
      <w:bookmarkEnd w:id="2265"/>
      <w:bookmarkEnd w:id="2266"/>
      <w:bookmarkEnd w:id="2267"/>
      <w:bookmarkEnd w:id="2268"/>
      <w:bookmarkEnd w:id="2269"/>
    </w:p>
    <w:p w14:paraId="2CCCEAC4" w14:textId="77777777" w:rsidR="00C55484" w:rsidRPr="00050734" w:rsidRDefault="00C55484" w:rsidP="00C55484">
      <w:pPr>
        <w:keepLines/>
      </w:pPr>
      <w:r w:rsidRPr="00050734">
        <w:t xml:space="preserve">The IE </w:t>
      </w:r>
      <w:r w:rsidRPr="00050734">
        <w:rPr>
          <w:i/>
          <w:snapToGrid w:val="0"/>
          <w:lang w:eastAsia="zh-CN"/>
        </w:rPr>
        <w:t>NavIC</w:t>
      </w:r>
      <w:r w:rsidRPr="00050734">
        <w:rPr>
          <w:i/>
          <w:snapToGrid w:val="0"/>
        </w:rPr>
        <w:t>-</w:t>
      </w:r>
      <w:r w:rsidRPr="00050734">
        <w:rPr>
          <w:i/>
          <w:snapToGrid w:val="0"/>
          <w:lang w:eastAsia="zh-CN"/>
        </w:rPr>
        <w:t xml:space="preserve">GridModelReq </w:t>
      </w:r>
      <w:r w:rsidRPr="00050734">
        <w:rPr>
          <w:noProof/>
        </w:rPr>
        <w:t xml:space="preserve">is used by the target device to request the </w:t>
      </w:r>
      <w:r w:rsidRPr="00050734">
        <w:rPr>
          <w:i/>
          <w:snapToGrid w:val="0"/>
          <w:lang w:eastAsia="zh-CN"/>
        </w:rPr>
        <w:t xml:space="preserve">NavIC-GridModel </w:t>
      </w:r>
      <w:r w:rsidRPr="00050734">
        <w:rPr>
          <w:noProof/>
        </w:rPr>
        <w:t>assistance from the location server.</w:t>
      </w:r>
    </w:p>
    <w:p w14:paraId="4C571DBF" w14:textId="77777777" w:rsidR="00C55484" w:rsidRPr="00050734" w:rsidRDefault="00C55484" w:rsidP="00C55484">
      <w:pPr>
        <w:pStyle w:val="PL"/>
        <w:shd w:val="clear" w:color="auto" w:fill="E6E6E6"/>
      </w:pPr>
      <w:r w:rsidRPr="00050734">
        <w:t>-- ASN1START</w:t>
      </w:r>
    </w:p>
    <w:p w14:paraId="451CF93C" w14:textId="77777777" w:rsidR="00C55484" w:rsidRPr="00050734" w:rsidRDefault="00C55484" w:rsidP="00C55484">
      <w:pPr>
        <w:pStyle w:val="PL"/>
        <w:shd w:val="clear" w:color="auto" w:fill="E6E6E6"/>
        <w:rPr>
          <w:snapToGrid w:val="0"/>
        </w:rPr>
      </w:pPr>
    </w:p>
    <w:p w14:paraId="03924C44" w14:textId="77777777" w:rsidR="00C55484" w:rsidRPr="00050734" w:rsidRDefault="00C55484" w:rsidP="00C55484">
      <w:pPr>
        <w:pStyle w:val="PL"/>
        <w:shd w:val="clear" w:color="auto" w:fill="E6E6E6"/>
        <w:rPr>
          <w:snapToGrid w:val="0"/>
          <w:lang w:eastAsia="zh-CN"/>
        </w:rPr>
      </w:pPr>
      <w:r w:rsidRPr="00050734">
        <w:rPr>
          <w:snapToGrid w:val="0"/>
          <w:lang w:eastAsia="zh-CN"/>
        </w:rPr>
        <w:t>NavIC-GridModelReq-r16 ::=</w:t>
      </w:r>
      <w:r w:rsidRPr="00050734">
        <w:rPr>
          <w:snapToGrid w:val="0"/>
          <w:lang w:eastAsia="zh-CN"/>
        </w:rPr>
        <w:tab/>
        <w:t>SEQUENCE {</w:t>
      </w:r>
    </w:p>
    <w:p w14:paraId="1E847B89" w14:textId="77777777" w:rsidR="00C55484" w:rsidRPr="00050734" w:rsidRDefault="00C55484" w:rsidP="00C55484">
      <w:pPr>
        <w:pStyle w:val="PL"/>
        <w:shd w:val="clear" w:color="auto" w:fill="E6E6E6"/>
      </w:pPr>
      <w:r w:rsidRPr="00050734">
        <w:tab/>
        <w:t>...</w:t>
      </w:r>
    </w:p>
    <w:p w14:paraId="5B83FE66" w14:textId="77777777" w:rsidR="00C55484" w:rsidRPr="00050734" w:rsidRDefault="00C55484" w:rsidP="00C55484">
      <w:pPr>
        <w:pStyle w:val="PL"/>
        <w:shd w:val="clear" w:color="auto" w:fill="E6E6E6"/>
      </w:pPr>
      <w:r w:rsidRPr="00050734">
        <w:t>}</w:t>
      </w:r>
    </w:p>
    <w:p w14:paraId="71C381C4" w14:textId="77777777" w:rsidR="00C55484" w:rsidRPr="00050734" w:rsidRDefault="00C55484" w:rsidP="00C55484">
      <w:pPr>
        <w:pStyle w:val="PL"/>
        <w:shd w:val="clear" w:color="auto" w:fill="E6E6E6"/>
      </w:pPr>
    </w:p>
    <w:p w14:paraId="74563FED" w14:textId="77777777" w:rsidR="00C55484" w:rsidRPr="00050734" w:rsidRDefault="00C55484" w:rsidP="00C55484">
      <w:pPr>
        <w:pStyle w:val="PL"/>
        <w:shd w:val="clear" w:color="auto" w:fill="E6E6E6"/>
      </w:pPr>
      <w:r w:rsidRPr="00050734">
        <w:t>-- ASN1STOP</w:t>
      </w:r>
    </w:p>
    <w:p w14:paraId="2589AD52" w14:textId="77777777" w:rsidR="0060619C" w:rsidRPr="00050734" w:rsidRDefault="0060619C" w:rsidP="0060619C"/>
    <w:p w14:paraId="2DCAF5A9" w14:textId="77777777" w:rsidR="0060619C" w:rsidRPr="00050734" w:rsidRDefault="0060619C" w:rsidP="0060619C">
      <w:pPr>
        <w:pStyle w:val="Heading4"/>
        <w:rPr>
          <w:i/>
          <w:snapToGrid w:val="0"/>
        </w:rPr>
      </w:pPr>
      <w:bookmarkStart w:id="2270" w:name="_Toc156252774"/>
      <w:r w:rsidRPr="00050734">
        <w:rPr>
          <w:i/>
        </w:rPr>
        <w:t>–</w:t>
      </w:r>
      <w:r w:rsidRPr="00050734">
        <w:rPr>
          <w:i/>
        </w:rPr>
        <w:tab/>
      </w:r>
      <w:r w:rsidRPr="00050734">
        <w:rPr>
          <w:i/>
          <w:snapToGrid w:val="0"/>
          <w:lang w:eastAsia="zh-CN"/>
        </w:rPr>
        <w:t>GNSS-SSR-OrbitCorrectionsSet2Req</w:t>
      </w:r>
      <w:bookmarkEnd w:id="2270"/>
    </w:p>
    <w:p w14:paraId="5E3F2A30" w14:textId="77777777" w:rsidR="0060619C" w:rsidRPr="00050734" w:rsidRDefault="0060619C" w:rsidP="0060619C">
      <w:pPr>
        <w:keepLines/>
      </w:pPr>
      <w:r w:rsidRPr="00050734">
        <w:t xml:space="preserve">The IE </w:t>
      </w:r>
      <w:r w:rsidRPr="00050734">
        <w:rPr>
          <w:i/>
          <w:snapToGrid w:val="0"/>
          <w:lang w:eastAsia="zh-CN"/>
        </w:rPr>
        <w:t xml:space="preserve">GNSS-SSR-OrbitCorrectionsSet2Req </w:t>
      </w:r>
      <w:r w:rsidRPr="00050734">
        <w:rPr>
          <w:noProof/>
        </w:rPr>
        <w:t xml:space="preserve">is used by the target device to request the </w:t>
      </w:r>
      <w:r w:rsidRPr="00050734">
        <w:rPr>
          <w:i/>
          <w:snapToGrid w:val="0"/>
          <w:lang w:eastAsia="zh-CN"/>
        </w:rPr>
        <w:t xml:space="preserve">GNSS-SSR-OrbitCorrectionsSet2 </w:t>
      </w:r>
      <w:r w:rsidRPr="00050734">
        <w:rPr>
          <w:noProof/>
        </w:rPr>
        <w:t>assistance</w:t>
      </w:r>
      <w:r w:rsidRPr="00050734">
        <w:rPr>
          <w:i/>
          <w:noProof/>
        </w:rPr>
        <w:t xml:space="preserve"> </w:t>
      </w:r>
      <w:r w:rsidRPr="00050734">
        <w:rPr>
          <w:noProof/>
        </w:rPr>
        <w:t>from the location server.</w:t>
      </w:r>
    </w:p>
    <w:p w14:paraId="38424C74" w14:textId="77777777" w:rsidR="0060619C" w:rsidRPr="00050734" w:rsidRDefault="0060619C" w:rsidP="0060619C">
      <w:pPr>
        <w:pStyle w:val="PL"/>
        <w:shd w:val="clear" w:color="auto" w:fill="E6E6E6"/>
      </w:pPr>
      <w:r w:rsidRPr="00050734">
        <w:t>-- ASN1START</w:t>
      </w:r>
    </w:p>
    <w:p w14:paraId="627BCFE3" w14:textId="77777777" w:rsidR="0060619C" w:rsidRPr="00050734" w:rsidRDefault="0060619C" w:rsidP="0060619C">
      <w:pPr>
        <w:pStyle w:val="PL"/>
        <w:shd w:val="clear" w:color="auto" w:fill="E6E6E6"/>
        <w:rPr>
          <w:snapToGrid w:val="0"/>
        </w:rPr>
      </w:pPr>
    </w:p>
    <w:p w14:paraId="42E317D3" w14:textId="77777777" w:rsidR="0060619C" w:rsidRPr="00050734" w:rsidRDefault="0060619C" w:rsidP="0060619C">
      <w:pPr>
        <w:pStyle w:val="PL"/>
        <w:shd w:val="clear" w:color="auto" w:fill="E6E6E6"/>
        <w:rPr>
          <w:snapToGrid w:val="0"/>
          <w:lang w:eastAsia="zh-CN"/>
        </w:rPr>
      </w:pPr>
      <w:r w:rsidRPr="00050734">
        <w:rPr>
          <w:snapToGrid w:val="0"/>
          <w:lang w:eastAsia="zh-CN"/>
        </w:rPr>
        <w:t>GNSS-SSR-OrbitCorrectionsSet2Req</w:t>
      </w:r>
      <w:r w:rsidRPr="00050734">
        <w:rPr>
          <w:snapToGrid w:val="0"/>
        </w:rPr>
        <w:t xml:space="preserve">-r17 </w:t>
      </w:r>
      <w:r w:rsidRPr="00050734">
        <w:rPr>
          <w:snapToGrid w:val="0"/>
          <w:lang w:eastAsia="zh-CN"/>
        </w:rPr>
        <w:t>::= SEQUENCE {</w:t>
      </w:r>
    </w:p>
    <w:p w14:paraId="1D15C3C2" w14:textId="77777777" w:rsidR="0060619C" w:rsidRPr="00050734" w:rsidRDefault="0060619C" w:rsidP="0060619C">
      <w:pPr>
        <w:pStyle w:val="PL"/>
        <w:shd w:val="clear" w:color="auto" w:fill="E6E6E6"/>
        <w:rPr>
          <w:snapToGrid w:val="0"/>
          <w:lang w:eastAsia="zh-CN"/>
        </w:rPr>
      </w:pPr>
      <w:r w:rsidRPr="00050734">
        <w:rPr>
          <w:snapToGrid w:val="0"/>
          <w:lang w:eastAsia="zh-CN"/>
        </w:rPr>
        <w:tab/>
        <w:t>refEphReq-r17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6703B59A" w14:textId="77777777" w:rsidR="0060619C" w:rsidRPr="00050734" w:rsidRDefault="0060619C" w:rsidP="0060619C">
      <w:pPr>
        <w:pStyle w:val="PL"/>
        <w:shd w:val="clear" w:color="auto" w:fill="E6E6E6"/>
        <w:rPr>
          <w:snapToGrid w:val="0"/>
          <w:lang w:eastAsia="zh-CN"/>
        </w:rPr>
      </w:pPr>
      <w:r w:rsidRPr="00050734">
        <w:rPr>
          <w:snapToGrid w:val="0"/>
          <w:lang w:eastAsia="zh-CN"/>
        </w:rPr>
        <w:tab/>
        <w:t>gnss-SSR-OrbitCorrectionsSet2Req-r17</w:t>
      </w:r>
    </w:p>
    <w:p w14:paraId="145AC3C4" w14:textId="708956F9" w:rsidR="0060619C" w:rsidRPr="00050734" w:rsidRDefault="0060619C" w:rsidP="0060619C">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GNSS-SSR-OrbitCorrectionsReq-r15</w:t>
      </w:r>
      <w:r w:rsidRPr="00050734">
        <w:rPr>
          <w:snapToGrid w:val="0"/>
          <w:lang w:eastAsia="zh-CN"/>
        </w:rPr>
        <w:tab/>
        <w:t>OPTIONAL</w:t>
      </w:r>
      <w:r w:rsidR="00904215" w:rsidRPr="00050734">
        <w:rPr>
          <w:snapToGrid w:val="0"/>
          <w:lang w:eastAsia="zh-CN"/>
        </w:rPr>
        <w:t>,</w:t>
      </w:r>
      <w:r w:rsidRPr="00050734">
        <w:rPr>
          <w:snapToGrid w:val="0"/>
          <w:lang w:eastAsia="zh-CN"/>
        </w:rPr>
        <w:tab/>
        <w:t>-- Cond OC2-Req</w:t>
      </w:r>
    </w:p>
    <w:p w14:paraId="590749A6" w14:textId="1992F642" w:rsidR="0060619C" w:rsidRPr="00050734" w:rsidRDefault="0060619C" w:rsidP="0060619C">
      <w:pPr>
        <w:pStyle w:val="PL"/>
        <w:shd w:val="clear" w:color="auto" w:fill="E6E6E6"/>
      </w:pPr>
      <w:r w:rsidRPr="00050734">
        <w:tab/>
      </w:r>
      <w:r w:rsidR="00904215" w:rsidRPr="00050734">
        <w:t>...</w:t>
      </w:r>
    </w:p>
    <w:p w14:paraId="7915027A" w14:textId="7CD02ACF" w:rsidR="0060619C" w:rsidRPr="00050734" w:rsidRDefault="0060619C" w:rsidP="0060619C">
      <w:pPr>
        <w:pStyle w:val="PL"/>
        <w:shd w:val="clear" w:color="auto" w:fill="E6E6E6"/>
      </w:pPr>
      <w:r w:rsidRPr="00050734">
        <w:t>}</w:t>
      </w:r>
    </w:p>
    <w:p w14:paraId="360CFF14" w14:textId="77777777" w:rsidR="0060619C" w:rsidRPr="00050734" w:rsidRDefault="0060619C" w:rsidP="0060619C">
      <w:pPr>
        <w:pStyle w:val="PL"/>
        <w:shd w:val="clear" w:color="auto" w:fill="E6E6E6"/>
      </w:pPr>
    </w:p>
    <w:p w14:paraId="2BA26661" w14:textId="77777777" w:rsidR="0060619C" w:rsidRPr="00050734" w:rsidRDefault="0060619C" w:rsidP="0060619C">
      <w:pPr>
        <w:pStyle w:val="PL"/>
        <w:shd w:val="clear" w:color="auto" w:fill="E6E6E6"/>
      </w:pPr>
      <w:r w:rsidRPr="00050734">
        <w:t>-- ASN1STOP</w:t>
      </w:r>
    </w:p>
    <w:p w14:paraId="103E4EFD" w14:textId="77777777" w:rsidR="0060619C" w:rsidRPr="00050734"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69684BC" w14:textId="77777777" w:rsidTr="001D1DC5">
        <w:trPr>
          <w:cantSplit/>
          <w:tblHeader/>
        </w:trPr>
        <w:tc>
          <w:tcPr>
            <w:tcW w:w="2268" w:type="dxa"/>
          </w:tcPr>
          <w:p w14:paraId="4168F8C8" w14:textId="77777777" w:rsidR="0060619C" w:rsidRPr="00050734" w:rsidRDefault="0060619C" w:rsidP="001D1DC5">
            <w:pPr>
              <w:pStyle w:val="TAH"/>
              <w:keepNext w:val="0"/>
              <w:keepLines w:val="0"/>
              <w:widowControl w:val="0"/>
            </w:pPr>
            <w:r w:rsidRPr="00050734">
              <w:t>Conditional presence</w:t>
            </w:r>
          </w:p>
        </w:tc>
        <w:tc>
          <w:tcPr>
            <w:tcW w:w="7371" w:type="dxa"/>
          </w:tcPr>
          <w:p w14:paraId="731CE553" w14:textId="77777777" w:rsidR="0060619C" w:rsidRPr="00050734" w:rsidRDefault="0060619C" w:rsidP="001D1DC5">
            <w:pPr>
              <w:pStyle w:val="TAH"/>
              <w:keepNext w:val="0"/>
              <w:keepLines w:val="0"/>
              <w:widowControl w:val="0"/>
            </w:pPr>
            <w:r w:rsidRPr="00050734">
              <w:t>Explanation</w:t>
            </w:r>
          </w:p>
        </w:tc>
      </w:tr>
      <w:tr w:rsidR="0060619C" w:rsidRPr="00050734" w14:paraId="599536CF"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476EE335" w14:textId="77777777" w:rsidR="0060619C" w:rsidRPr="00050734" w:rsidRDefault="0060619C" w:rsidP="001D1DC5">
            <w:pPr>
              <w:pStyle w:val="TAL"/>
              <w:keepNext w:val="0"/>
              <w:keepLines w:val="0"/>
              <w:widowControl w:val="0"/>
              <w:rPr>
                <w:i/>
              </w:rPr>
            </w:pPr>
            <w:r w:rsidRPr="00050734">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0F49F7" w14:textId="77777777" w:rsidR="0060619C" w:rsidRPr="00050734" w:rsidRDefault="0060619C" w:rsidP="001D1DC5">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GNSS-SSR-OrbitCorrectionsSet2</w:t>
            </w:r>
            <w:r w:rsidRPr="00050734">
              <w:t>; otherwise it is not present.</w:t>
            </w:r>
          </w:p>
        </w:tc>
      </w:tr>
    </w:tbl>
    <w:p w14:paraId="4C64983D" w14:textId="77777777" w:rsidR="0060619C" w:rsidRPr="00050734"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B594209" w14:textId="77777777" w:rsidTr="001D1DC5">
        <w:trPr>
          <w:cantSplit/>
          <w:tblHeader/>
        </w:trPr>
        <w:tc>
          <w:tcPr>
            <w:tcW w:w="9639" w:type="dxa"/>
          </w:tcPr>
          <w:p w14:paraId="4A312B5C" w14:textId="77777777" w:rsidR="0060619C" w:rsidRPr="00050734" w:rsidRDefault="0060619C" w:rsidP="001D1DC5">
            <w:pPr>
              <w:pStyle w:val="TAH"/>
            </w:pPr>
            <w:r w:rsidRPr="00050734">
              <w:rPr>
                <w:i/>
                <w:snapToGrid w:val="0"/>
              </w:rPr>
              <w:t>GNSS-SSR-OrbitCorrectionsSet2Req</w:t>
            </w:r>
            <w:r w:rsidRPr="00050734">
              <w:rPr>
                <w:snapToGrid w:val="0"/>
              </w:rPr>
              <w:t xml:space="preserve"> </w:t>
            </w:r>
            <w:r w:rsidRPr="00050734">
              <w:rPr>
                <w:iCs/>
                <w:noProof/>
              </w:rPr>
              <w:t>field descriptions</w:t>
            </w:r>
          </w:p>
        </w:tc>
      </w:tr>
      <w:tr w:rsidR="0060619C" w:rsidRPr="00050734" w14:paraId="1203EE4E" w14:textId="77777777" w:rsidTr="001D1DC5">
        <w:trPr>
          <w:cantSplit/>
        </w:trPr>
        <w:tc>
          <w:tcPr>
            <w:tcW w:w="9639" w:type="dxa"/>
          </w:tcPr>
          <w:p w14:paraId="0A473667" w14:textId="77777777" w:rsidR="0060619C" w:rsidRPr="00050734" w:rsidRDefault="0060619C" w:rsidP="001D1DC5">
            <w:pPr>
              <w:pStyle w:val="TAL"/>
              <w:rPr>
                <w:b/>
                <w:bCs/>
                <w:i/>
                <w:iCs/>
                <w:snapToGrid w:val="0"/>
              </w:rPr>
            </w:pPr>
            <w:r w:rsidRPr="00050734">
              <w:rPr>
                <w:b/>
                <w:bCs/>
                <w:i/>
                <w:iCs/>
                <w:snapToGrid w:val="0"/>
                <w:lang w:eastAsia="zh-CN"/>
              </w:rPr>
              <w:t>refEph</w:t>
            </w:r>
            <w:r w:rsidRPr="00050734">
              <w:rPr>
                <w:b/>
                <w:bCs/>
                <w:i/>
                <w:iCs/>
                <w:snapToGrid w:val="0"/>
              </w:rPr>
              <w:t>Req</w:t>
            </w:r>
          </w:p>
          <w:p w14:paraId="68FECCCE" w14:textId="77777777" w:rsidR="0060619C" w:rsidRPr="00050734" w:rsidRDefault="0060619C" w:rsidP="001D1DC5">
            <w:pPr>
              <w:pStyle w:val="TAL"/>
            </w:pPr>
            <w:r w:rsidRPr="00050734">
              <w:rPr>
                <w:snapToGrid w:val="0"/>
              </w:rPr>
              <w:t xml:space="preserve">This field, if present, indicates that the </w:t>
            </w:r>
            <w:r w:rsidRPr="00050734">
              <w:rPr>
                <w:snapToGrid w:val="0"/>
                <w:lang w:eastAsia="zh-CN"/>
              </w:rPr>
              <w:t>reference broadcast ephemeris</w:t>
            </w:r>
            <w:r w:rsidRPr="00050734">
              <w:rPr>
                <w:snapToGrid w:val="0"/>
              </w:rPr>
              <w:t xml:space="preserve"> </w:t>
            </w:r>
            <w:r w:rsidRPr="00050734">
              <w:rPr>
                <w:snapToGrid w:val="0"/>
                <w:lang w:eastAsia="zh-CN"/>
              </w:rPr>
              <w:t xml:space="preserve">that </w:t>
            </w:r>
            <w:r w:rsidRPr="00050734">
              <w:rPr>
                <w:snapToGrid w:val="0"/>
              </w:rPr>
              <w:t>target device requests the</w:t>
            </w:r>
            <w:r w:rsidRPr="00050734">
              <w:rPr>
                <w:snapToGrid w:val="0"/>
                <w:lang w:eastAsia="zh-CN"/>
              </w:rPr>
              <w:t xml:space="preserve"> </w:t>
            </w:r>
            <w:r w:rsidRPr="00050734">
              <w:rPr>
                <w:i/>
                <w:snapToGrid w:val="0"/>
                <w:lang w:eastAsia="zh-CN"/>
              </w:rPr>
              <w:t>GNSS-SSR-OrbitCorrectionsSet2</w:t>
            </w:r>
            <w:r w:rsidRPr="00050734">
              <w:rPr>
                <w:snapToGrid w:val="0"/>
                <w:lang w:eastAsia="zh-CN"/>
              </w:rPr>
              <w:t xml:space="preserve"> for</w:t>
            </w:r>
            <w:r w:rsidRPr="00050734">
              <w:rPr>
                <w:rFonts w:eastAsia="Courier New" w:cs="Courier New"/>
                <w:szCs w:val="16"/>
              </w:rPr>
              <w:t>.</w:t>
            </w:r>
          </w:p>
        </w:tc>
      </w:tr>
    </w:tbl>
    <w:p w14:paraId="1A626814" w14:textId="77777777" w:rsidR="0060619C" w:rsidRPr="00050734" w:rsidRDefault="0060619C" w:rsidP="0060619C"/>
    <w:p w14:paraId="4C3F78CB" w14:textId="77777777" w:rsidR="0060619C" w:rsidRPr="00050734" w:rsidRDefault="0060619C" w:rsidP="0060619C">
      <w:pPr>
        <w:pStyle w:val="Heading4"/>
        <w:rPr>
          <w:i/>
          <w:snapToGrid w:val="0"/>
        </w:rPr>
      </w:pPr>
      <w:bookmarkStart w:id="2271" w:name="_Toc156252775"/>
      <w:r w:rsidRPr="00050734">
        <w:rPr>
          <w:i/>
        </w:rPr>
        <w:t>–</w:t>
      </w:r>
      <w:r w:rsidRPr="00050734">
        <w:rPr>
          <w:i/>
        </w:rPr>
        <w:tab/>
      </w:r>
      <w:r w:rsidRPr="00050734">
        <w:rPr>
          <w:i/>
          <w:snapToGrid w:val="0"/>
          <w:lang w:eastAsia="zh-CN"/>
        </w:rPr>
        <w:t>GNSS-SSR-ClockCorrectionsSet2Req</w:t>
      </w:r>
      <w:bookmarkEnd w:id="2271"/>
    </w:p>
    <w:p w14:paraId="3A09E00F" w14:textId="77777777" w:rsidR="0060619C" w:rsidRPr="00050734" w:rsidRDefault="0060619C" w:rsidP="0060619C">
      <w:pPr>
        <w:keepLines/>
      </w:pPr>
      <w:r w:rsidRPr="00050734">
        <w:t xml:space="preserve">The IE </w:t>
      </w:r>
      <w:r w:rsidRPr="00050734">
        <w:rPr>
          <w:i/>
          <w:snapToGrid w:val="0"/>
          <w:lang w:eastAsia="zh-CN"/>
        </w:rPr>
        <w:t xml:space="preserve">GNSS-SSR-ClockCorrectionsSet2Req </w:t>
      </w:r>
      <w:r w:rsidRPr="00050734">
        <w:rPr>
          <w:noProof/>
        </w:rPr>
        <w:t xml:space="preserve">is used by the target device to request the </w:t>
      </w:r>
      <w:r w:rsidRPr="00050734">
        <w:rPr>
          <w:i/>
          <w:snapToGrid w:val="0"/>
          <w:lang w:eastAsia="zh-CN"/>
        </w:rPr>
        <w:t xml:space="preserve">GNSS-SSR-ClockCorrectionsSet2 </w:t>
      </w:r>
      <w:r w:rsidRPr="00050734">
        <w:rPr>
          <w:noProof/>
        </w:rPr>
        <w:t>assistance</w:t>
      </w:r>
      <w:r w:rsidRPr="00050734">
        <w:rPr>
          <w:i/>
          <w:noProof/>
        </w:rPr>
        <w:t xml:space="preserve"> </w:t>
      </w:r>
      <w:r w:rsidRPr="00050734">
        <w:rPr>
          <w:noProof/>
        </w:rPr>
        <w:t>from the location server.</w:t>
      </w:r>
    </w:p>
    <w:p w14:paraId="27E570E6" w14:textId="77777777" w:rsidR="0060619C" w:rsidRPr="00050734" w:rsidRDefault="0060619C" w:rsidP="0060619C">
      <w:pPr>
        <w:pStyle w:val="PL"/>
        <w:shd w:val="clear" w:color="auto" w:fill="E6E6E6"/>
      </w:pPr>
      <w:r w:rsidRPr="00050734">
        <w:t>-- ASN1START</w:t>
      </w:r>
    </w:p>
    <w:p w14:paraId="2828EC0A" w14:textId="77777777" w:rsidR="0060619C" w:rsidRPr="00050734" w:rsidRDefault="0060619C" w:rsidP="0060619C">
      <w:pPr>
        <w:pStyle w:val="PL"/>
        <w:shd w:val="clear" w:color="auto" w:fill="E6E6E6"/>
        <w:rPr>
          <w:snapToGrid w:val="0"/>
        </w:rPr>
      </w:pPr>
    </w:p>
    <w:p w14:paraId="44F41639" w14:textId="77777777" w:rsidR="0060619C" w:rsidRPr="00050734" w:rsidRDefault="0060619C" w:rsidP="0060619C">
      <w:pPr>
        <w:pStyle w:val="PL"/>
        <w:shd w:val="clear" w:color="auto" w:fill="E6E6E6"/>
        <w:rPr>
          <w:snapToGrid w:val="0"/>
          <w:lang w:eastAsia="zh-CN"/>
        </w:rPr>
      </w:pPr>
      <w:r w:rsidRPr="00050734">
        <w:rPr>
          <w:snapToGrid w:val="0"/>
          <w:lang w:eastAsia="zh-CN"/>
        </w:rPr>
        <w:t>GNSS-SSR-ClockCorrectionsSet2Req</w:t>
      </w:r>
      <w:r w:rsidRPr="00050734">
        <w:rPr>
          <w:snapToGrid w:val="0"/>
        </w:rPr>
        <w:t xml:space="preserve">-r17 </w:t>
      </w:r>
      <w:r w:rsidRPr="00050734">
        <w:rPr>
          <w:snapToGrid w:val="0"/>
          <w:lang w:eastAsia="zh-CN"/>
        </w:rPr>
        <w:t>::= SEQUENCE {</w:t>
      </w:r>
    </w:p>
    <w:p w14:paraId="63055355" w14:textId="77777777" w:rsidR="0060619C" w:rsidRPr="00050734" w:rsidRDefault="0060619C" w:rsidP="0060619C">
      <w:pPr>
        <w:pStyle w:val="PL"/>
        <w:shd w:val="clear" w:color="auto" w:fill="E6E6E6"/>
        <w:rPr>
          <w:snapToGrid w:val="0"/>
          <w:lang w:eastAsia="zh-CN"/>
        </w:rPr>
      </w:pPr>
      <w:r w:rsidRPr="00050734">
        <w:rPr>
          <w:snapToGrid w:val="0"/>
          <w:lang w:eastAsia="zh-CN"/>
        </w:rPr>
        <w:tab/>
        <w:t>refEphReq-r17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5E5AE0C8" w14:textId="77777777" w:rsidR="0060619C" w:rsidRPr="00050734" w:rsidRDefault="0060619C" w:rsidP="0060619C">
      <w:pPr>
        <w:pStyle w:val="PL"/>
        <w:shd w:val="clear" w:color="auto" w:fill="E6E6E6"/>
        <w:rPr>
          <w:snapToGrid w:val="0"/>
          <w:lang w:eastAsia="zh-CN"/>
        </w:rPr>
      </w:pPr>
      <w:r w:rsidRPr="00050734">
        <w:rPr>
          <w:snapToGrid w:val="0"/>
          <w:lang w:eastAsia="zh-CN"/>
        </w:rPr>
        <w:tab/>
        <w:t>gnss-SSR-ClockCorrectionsSet2Req-r17</w:t>
      </w:r>
    </w:p>
    <w:p w14:paraId="5F6E50FD" w14:textId="09135FE7" w:rsidR="0060619C" w:rsidRPr="00050734" w:rsidRDefault="0060619C" w:rsidP="0060619C">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GNSS-SSR-ClockCorrectionsReq-r15</w:t>
      </w:r>
      <w:r w:rsidRPr="00050734">
        <w:rPr>
          <w:snapToGrid w:val="0"/>
          <w:lang w:eastAsia="zh-CN"/>
        </w:rPr>
        <w:tab/>
        <w:t>OPTIONAL</w:t>
      </w:r>
      <w:r w:rsidR="00904215" w:rsidRPr="00050734">
        <w:rPr>
          <w:snapToGrid w:val="0"/>
          <w:lang w:eastAsia="zh-CN"/>
        </w:rPr>
        <w:t>,</w:t>
      </w:r>
      <w:r w:rsidRPr="00050734">
        <w:rPr>
          <w:snapToGrid w:val="0"/>
          <w:lang w:eastAsia="zh-CN"/>
        </w:rPr>
        <w:tab/>
        <w:t>-- Cond CC2-Req</w:t>
      </w:r>
    </w:p>
    <w:p w14:paraId="4B40ED13" w14:textId="35FDEEB6" w:rsidR="0060619C" w:rsidRPr="00050734" w:rsidRDefault="0060619C" w:rsidP="0060619C">
      <w:pPr>
        <w:pStyle w:val="PL"/>
        <w:shd w:val="clear" w:color="auto" w:fill="E6E6E6"/>
      </w:pPr>
      <w:r w:rsidRPr="00050734">
        <w:tab/>
      </w:r>
      <w:r w:rsidR="00904215" w:rsidRPr="00050734">
        <w:t>...</w:t>
      </w:r>
    </w:p>
    <w:p w14:paraId="2625EF2D" w14:textId="4BEFD811" w:rsidR="0060619C" w:rsidRPr="00050734" w:rsidRDefault="0060619C" w:rsidP="0060619C">
      <w:pPr>
        <w:pStyle w:val="PL"/>
        <w:shd w:val="clear" w:color="auto" w:fill="E6E6E6"/>
      </w:pPr>
      <w:r w:rsidRPr="00050734">
        <w:t>}</w:t>
      </w:r>
    </w:p>
    <w:p w14:paraId="18554F17" w14:textId="77777777" w:rsidR="0060619C" w:rsidRPr="00050734" w:rsidRDefault="0060619C" w:rsidP="0060619C">
      <w:pPr>
        <w:pStyle w:val="PL"/>
        <w:shd w:val="clear" w:color="auto" w:fill="E6E6E6"/>
      </w:pPr>
    </w:p>
    <w:p w14:paraId="1BC7F29C" w14:textId="77777777" w:rsidR="0060619C" w:rsidRPr="00050734" w:rsidRDefault="0060619C" w:rsidP="0060619C">
      <w:pPr>
        <w:pStyle w:val="PL"/>
        <w:shd w:val="clear" w:color="auto" w:fill="E6E6E6"/>
      </w:pPr>
      <w:r w:rsidRPr="00050734">
        <w:t>-- ASN1STOP</w:t>
      </w:r>
    </w:p>
    <w:p w14:paraId="60B30890" w14:textId="77777777" w:rsidR="0060619C" w:rsidRPr="00050734"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1BFB6E88" w14:textId="77777777" w:rsidTr="001D1DC5">
        <w:trPr>
          <w:cantSplit/>
          <w:tblHeader/>
        </w:trPr>
        <w:tc>
          <w:tcPr>
            <w:tcW w:w="2268" w:type="dxa"/>
          </w:tcPr>
          <w:p w14:paraId="4F5C5780" w14:textId="77777777" w:rsidR="0060619C" w:rsidRPr="00050734" w:rsidRDefault="0060619C" w:rsidP="001D1DC5">
            <w:pPr>
              <w:pStyle w:val="TAH"/>
              <w:keepNext w:val="0"/>
              <w:keepLines w:val="0"/>
              <w:widowControl w:val="0"/>
            </w:pPr>
            <w:r w:rsidRPr="00050734">
              <w:t>Conditional presence</w:t>
            </w:r>
          </w:p>
        </w:tc>
        <w:tc>
          <w:tcPr>
            <w:tcW w:w="7371" w:type="dxa"/>
          </w:tcPr>
          <w:p w14:paraId="2495A584" w14:textId="77777777" w:rsidR="0060619C" w:rsidRPr="00050734" w:rsidRDefault="0060619C" w:rsidP="001D1DC5">
            <w:pPr>
              <w:pStyle w:val="TAH"/>
              <w:keepNext w:val="0"/>
              <w:keepLines w:val="0"/>
              <w:widowControl w:val="0"/>
            </w:pPr>
            <w:r w:rsidRPr="00050734">
              <w:t>Explanation</w:t>
            </w:r>
          </w:p>
        </w:tc>
      </w:tr>
      <w:tr w:rsidR="0060619C" w:rsidRPr="00050734" w14:paraId="31CF0F6D"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17CC0604" w14:textId="77777777" w:rsidR="0060619C" w:rsidRPr="00050734" w:rsidRDefault="0060619C" w:rsidP="001D1DC5">
            <w:pPr>
              <w:pStyle w:val="TAL"/>
              <w:keepNext w:val="0"/>
              <w:keepLines w:val="0"/>
              <w:widowControl w:val="0"/>
              <w:rPr>
                <w:i/>
              </w:rPr>
            </w:pPr>
            <w:r w:rsidRPr="00050734">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090F7A2F" w14:textId="77777777" w:rsidR="0060619C" w:rsidRPr="00050734" w:rsidRDefault="0060619C" w:rsidP="001D1DC5">
            <w:pPr>
              <w:pStyle w:val="TAL"/>
              <w:keepNext w:val="0"/>
              <w:keepLines w:val="0"/>
              <w:widowControl w:val="0"/>
            </w:pPr>
            <w:r w:rsidRPr="00050734">
              <w:t xml:space="preserve">The field is mandatory present </w:t>
            </w:r>
            <w:r w:rsidRPr="00050734">
              <w:rPr>
                <w:bCs/>
                <w:noProof/>
              </w:rPr>
              <w:t xml:space="preserve">if the target device requests </w:t>
            </w:r>
            <w:r w:rsidRPr="00050734">
              <w:rPr>
                <w:i/>
                <w:snapToGrid w:val="0"/>
              </w:rPr>
              <w:t>GNSS-SSR-ClockCorrectionsSet2</w:t>
            </w:r>
            <w:r w:rsidRPr="00050734">
              <w:t>; otherwise it is not present.</w:t>
            </w:r>
          </w:p>
        </w:tc>
      </w:tr>
    </w:tbl>
    <w:p w14:paraId="6F8FA4D5" w14:textId="77777777" w:rsidR="0060619C" w:rsidRPr="00050734"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2E50377" w14:textId="77777777" w:rsidTr="001D1DC5">
        <w:trPr>
          <w:cantSplit/>
          <w:tblHeader/>
        </w:trPr>
        <w:tc>
          <w:tcPr>
            <w:tcW w:w="9639" w:type="dxa"/>
          </w:tcPr>
          <w:p w14:paraId="74B37038" w14:textId="77777777" w:rsidR="0060619C" w:rsidRPr="00050734" w:rsidRDefault="0060619C" w:rsidP="001D1DC5">
            <w:pPr>
              <w:pStyle w:val="TAH"/>
            </w:pPr>
            <w:r w:rsidRPr="00050734">
              <w:rPr>
                <w:i/>
                <w:snapToGrid w:val="0"/>
              </w:rPr>
              <w:t>GNSS-SSR-ClockCorrectionsSet2Req</w:t>
            </w:r>
            <w:r w:rsidRPr="00050734">
              <w:rPr>
                <w:snapToGrid w:val="0"/>
              </w:rPr>
              <w:t xml:space="preserve"> </w:t>
            </w:r>
            <w:r w:rsidRPr="00050734">
              <w:rPr>
                <w:iCs/>
                <w:noProof/>
              </w:rPr>
              <w:t>field descriptions</w:t>
            </w:r>
          </w:p>
        </w:tc>
      </w:tr>
      <w:tr w:rsidR="0060619C" w:rsidRPr="00050734" w14:paraId="7A66FDFE" w14:textId="77777777" w:rsidTr="001D1DC5">
        <w:trPr>
          <w:cantSplit/>
        </w:trPr>
        <w:tc>
          <w:tcPr>
            <w:tcW w:w="9639" w:type="dxa"/>
          </w:tcPr>
          <w:p w14:paraId="46C2AE18" w14:textId="77777777" w:rsidR="0060619C" w:rsidRPr="00050734" w:rsidRDefault="0060619C" w:rsidP="001D1DC5">
            <w:pPr>
              <w:pStyle w:val="TAL"/>
              <w:rPr>
                <w:b/>
                <w:bCs/>
                <w:i/>
                <w:iCs/>
                <w:snapToGrid w:val="0"/>
              </w:rPr>
            </w:pPr>
            <w:r w:rsidRPr="00050734">
              <w:rPr>
                <w:b/>
                <w:bCs/>
                <w:i/>
                <w:iCs/>
                <w:snapToGrid w:val="0"/>
                <w:lang w:eastAsia="zh-CN"/>
              </w:rPr>
              <w:t>refEph</w:t>
            </w:r>
            <w:r w:rsidRPr="00050734">
              <w:rPr>
                <w:b/>
                <w:bCs/>
                <w:i/>
                <w:iCs/>
                <w:snapToGrid w:val="0"/>
              </w:rPr>
              <w:t>Req</w:t>
            </w:r>
          </w:p>
          <w:p w14:paraId="359D9B99" w14:textId="77777777" w:rsidR="0060619C" w:rsidRPr="00050734" w:rsidRDefault="0060619C" w:rsidP="001D1DC5">
            <w:pPr>
              <w:pStyle w:val="TAL"/>
            </w:pPr>
            <w:r w:rsidRPr="00050734">
              <w:rPr>
                <w:snapToGrid w:val="0"/>
              </w:rPr>
              <w:t xml:space="preserve">This field, if present, indicates that the </w:t>
            </w:r>
            <w:r w:rsidRPr="00050734">
              <w:rPr>
                <w:snapToGrid w:val="0"/>
                <w:lang w:eastAsia="zh-CN"/>
              </w:rPr>
              <w:t>reference broadcast ephemeris</w:t>
            </w:r>
            <w:r w:rsidRPr="00050734">
              <w:rPr>
                <w:snapToGrid w:val="0"/>
              </w:rPr>
              <w:t xml:space="preserve"> </w:t>
            </w:r>
            <w:r w:rsidRPr="00050734">
              <w:rPr>
                <w:snapToGrid w:val="0"/>
                <w:lang w:eastAsia="zh-CN"/>
              </w:rPr>
              <w:t xml:space="preserve">that </w:t>
            </w:r>
            <w:r w:rsidRPr="00050734">
              <w:rPr>
                <w:snapToGrid w:val="0"/>
              </w:rPr>
              <w:t>target device requests the</w:t>
            </w:r>
            <w:r w:rsidRPr="00050734">
              <w:rPr>
                <w:snapToGrid w:val="0"/>
                <w:lang w:eastAsia="zh-CN"/>
              </w:rPr>
              <w:t xml:space="preserve"> </w:t>
            </w:r>
            <w:r w:rsidRPr="00050734">
              <w:rPr>
                <w:i/>
                <w:snapToGrid w:val="0"/>
                <w:lang w:eastAsia="zh-CN"/>
              </w:rPr>
              <w:t>GNSS-SSR-ClockCorrectionsSet2</w:t>
            </w:r>
            <w:r w:rsidRPr="00050734">
              <w:rPr>
                <w:snapToGrid w:val="0"/>
                <w:lang w:eastAsia="zh-CN"/>
              </w:rPr>
              <w:t xml:space="preserve"> for</w:t>
            </w:r>
            <w:r w:rsidRPr="00050734">
              <w:rPr>
                <w:rFonts w:eastAsia="Courier New" w:cs="Courier New"/>
                <w:szCs w:val="16"/>
              </w:rPr>
              <w:t>.</w:t>
            </w:r>
          </w:p>
        </w:tc>
      </w:tr>
    </w:tbl>
    <w:p w14:paraId="0ABA980B" w14:textId="77777777" w:rsidR="0060619C" w:rsidRPr="00050734" w:rsidRDefault="0060619C" w:rsidP="0060619C"/>
    <w:p w14:paraId="33678748" w14:textId="77777777" w:rsidR="0060619C" w:rsidRPr="00050734" w:rsidRDefault="0060619C" w:rsidP="0060619C">
      <w:pPr>
        <w:pStyle w:val="Heading4"/>
        <w:rPr>
          <w:i/>
          <w:snapToGrid w:val="0"/>
        </w:rPr>
      </w:pPr>
      <w:bookmarkStart w:id="2272" w:name="_Toc156252776"/>
      <w:r w:rsidRPr="00050734">
        <w:rPr>
          <w:i/>
        </w:rPr>
        <w:t>–</w:t>
      </w:r>
      <w:r w:rsidRPr="00050734">
        <w:rPr>
          <w:i/>
        </w:rPr>
        <w:tab/>
      </w:r>
      <w:r w:rsidRPr="00050734">
        <w:rPr>
          <w:i/>
          <w:snapToGrid w:val="0"/>
          <w:lang w:eastAsia="zh-CN"/>
        </w:rPr>
        <w:t>GNSS-SSR-URA-Set2Req</w:t>
      </w:r>
      <w:bookmarkEnd w:id="2272"/>
    </w:p>
    <w:p w14:paraId="25BDB238" w14:textId="77777777" w:rsidR="0060619C" w:rsidRPr="00050734" w:rsidRDefault="0060619C" w:rsidP="0060619C">
      <w:pPr>
        <w:keepLines/>
      </w:pPr>
      <w:r w:rsidRPr="00050734">
        <w:t xml:space="preserve">The IE </w:t>
      </w:r>
      <w:r w:rsidRPr="00050734">
        <w:rPr>
          <w:i/>
          <w:snapToGrid w:val="0"/>
          <w:lang w:eastAsia="zh-CN"/>
        </w:rPr>
        <w:t xml:space="preserve">GNSS-SSR-URA-Set2Req </w:t>
      </w:r>
      <w:r w:rsidRPr="00050734">
        <w:rPr>
          <w:noProof/>
        </w:rPr>
        <w:t xml:space="preserve">is used by the target device to request the </w:t>
      </w:r>
      <w:r w:rsidRPr="00050734">
        <w:rPr>
          <w:i/>
          <w:snapToGrid w:val="0"/>
          <w:lang w:eastAsia="zh-CN"/>
        </w:rPr>
        <w:t xml:space="preserve">GNSS-SSR-URA-Set2 </w:t>
      </w:r>
      <w:r w:rsidRPr="00050734">
        <w:rPr>
          <w:noProof/>
        </w:rPr>
        <w:t>assistance</w:t>
      </w:r>
      <w:r w:rsidRPr="00050734">
        <w:rPr>
          <w:i/>
          <w:noProof/>
        </w:rPr>
        <w:t xml:space="preserve"> </w:t>
      </w:r>
      <w:r w:rsidRPr="00050734">
        <w:rPr>
          <w:noProof/>
        </w:rPr>
        <w:t>from the location server.</w:t>
      </w:r>
    </w:p>
    <w:p w14:paraId="796AD8BF" w14:textId="77777777" w:rsidR="0060619C" w:rsidRPr="00050734" w:rsidRDefault="0060619C" w:rsidP="0060619C">
      <w:pPr>
        <w:pStyle w:val="PL"/>
        <w:shd w:val="clear" w:color="auto" w:fill="E6E6E6"/>
      </w:pPr>
      <w:r w:rsidRPr="00050734">
        <w:t>-- ASN1START</w:t>
      </w:r>
    </w:p>
    <w:p w14:paraId="1309FF64" w14:textId="77777777" w:rsidR="0060619C" w:rsidRPr="00050734" w:rsidRDefault="0060619C" w:rsidP="0060619C">
      <w:pPr>
        <w:pStyle w:val="PL"/>
        <w:shd w:val="clear" w:color="auto" w:fill="E6E6E6"/>
        <w:rPr>
          <w:snapToGrid w:val="0"/>
        </w:rPr>
      </w:pPr>
    </w:p>
    <w:p w14:paraId="0197574E" w14:textId="77777777" w:rsidR="0060619C" w:rsidRPr="00050734" w:rsidRDefault="0060619C" w:rsidP="0060619C">
      <w:pPr>
        <w:pStyle w:val="PL"/>
        <w:shd w:val="clear" w:color="auto" w:fill="E6E6E6"/>
        <w:rPr>
          <w:snapToGrid w:val="0"/>
          <w:lang w:eastAsia="zh-CN"/>
        </w:rPr>
      </w:pPr>
      <w:r w:rsidRPr="00050734">
        <w:rPr>
          <w:snapToGrid w:val="0"/>
        </w:rPr>
        <w:t xml:space="preserve">GNSS-SSR-URA-Set2Req-r17 </w:t>
      </w:r>
      <w:r w:rsidRPr="00050734">
        <w:rPr>
          <w:snapToGrid w:val="0"/>
          <w:lang w:eastAsia="zh-CN"/>
        </w:rPr>
        <w:t>::= SEQUENCE {</w:t>
      </w:r>
    </w:p>
    <w:p w14:paraId="25FCF2C0" w14:textId="77777777" w:rsidR="0060619C" w:rsidRPr="00050734" w:rsidRDefault="0060619C" w:rsidP="0060619C">
      <w:pPr>
        <w:pStyle w:val="PL"/>
        <w:shd w:val="clear" w:color="auto" w:fill="E6E6E6"/>
        <w:rPr>
          <w:snapToGrid w:val="0"/>
          <w:lang w:eastAsia="zh-CN"/>
        </w:rPr>
      </w:pPr>
      <w:r w:rsidRPr="00050734">
        <w:rPr>
          <w:snapToGrid w:val="0"/>
          <w:lang w:eastAsia="zh-CN"/>
        </w:rPr>
        <w:tab/>
        <w:t>refEphReq-r17</w:t>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ENUMERATED { b1c,...},</w:t>
      </w:r>
    </w:p>
    <w:p w14:paraId="73F9780E" w14:textId="77777777" w:rsidR="0060619C" w:rsidRPr="00050734" w:rsidRDefault="0060619C" w:rsidP="0060619C">
      <w:pPr>
        <w:pStyle w:val="PL"/>
        <w:shd w:val="clear" w:color="auto" w:fill="E6E6E6"/>
      </w:pPr>
      <w:r w:rsidRPr="00050734">
        <w:tab/>
        <w:t>...</w:t>
      </w:r>
    </w:p>
    <w:p w14:paraId="447FA14B" w14:textId="77777777" w:rsidR="0060619C" w:rsidRPr="00050734" w:rsidRDefault="0060619C" w:rsidP="0060619C">
      <w:pPr>
        <w:pStyle w:val="PL"/>
        <w:shd w:val="clear" w:color="auto" w:fill="E6E6E6"/>
      </w:pPr>
      <w:r w:rsidRPr="00050734">
        <w:t>}</w:t>
      </w:r>
    </w:p>
    <w:p w14:paraId="6F5B8133" w14:textId="77777777" w:rsidR="0060619C" w:rsidRPr="00050734" w:rsidRDefault="0060619C" w:rsidP="0060619C">
      <w:pPr>
        <w:pStyle w:val="PL"/>
        <w:shd w:val="clear" w:color="auto" w:fill="E6E6E6"/>
      </w:pPr>
    </w:p>
    <w:p w14:paraId="24788242" w14:textId="77777777" w:rsidR="0060619C" w:rsidRPr="00050734" w:rsidRDefault="0060619C" w:rsidP="0060619C">
      <w:pPr>
        <w:pStyle w:val="PL"/>
        <w:shd w:val="clear" w:color="auto" w:fill="E6E6E6"/>
      </w:pPr>
      <w:r w:rsidRPr="00050734">
        <w:t>-- ASN1STOP</w:t>
      </w:r>
    </w:p>
    <w:p w14:paraId="3E29D3DA" w14:textId="77777777" w:rsidR="0060619C" w:rsidRPr="00050734"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6A5E174" w14:textId="77777777" w:rsidTr="001D1DC5">
        <w:trPr>
          <w:cantSplit/>
          <w:tblHeader/>
        </w:trPr>
        <w:tc>
          <w:tcPr>
            <w:tcW w:w="9639" w:type="dxa"/>
          </w:tcPr>
          <w:p w14:paraId="65B11CAC" w14:textId="77777777" w:rsidR="0060619C" w:rsidRPr="00050734" w:rsidRDefault="0060619C" w:rsidP="001D1DC5">
            <w:pPr>
              <w:pStyle w:val="TAH"/>
            </w:pPr>
            <w:r w:rsidRPr="00050734">
              <w:rPr>
                <w:i/>
                <w:snapToGrid w:val="0"/>
                <w:lang w:eastAsia="zh-CN"/>
              </w:rPr>
              <w:t xml:space="preserve">GNSS-SSR-URA-Set2Req </w:t>
            </w:r>
            <w:r w:rsidRPr="00050734">
              <w:rPr>
                <w:iCs/>
                <w:noProof/>
              </w:rPr>
              <w:t>field descriptions</w:t>
            </w:r>
          </w:p>
        </w:tc>
      </w:tr>
      <w:tr w:rsidR="00050734" w:rsidRPr="00050734" w14:paraId="7D846A66" w14:textId="77777777" w:rsidTr="001D1DC5">
        <w:trPr>
          <w:cantSplit/>
        </w:trPr>
        <w:tc>
          <w:tcPr>
            <w:tcW w:w="9639" w:type="dxa"/>
          </w:tcPr>
          <w:p w14:paraId="34C6F95B" w14:textId="77777777" w:rsidR="0060619C" w:rsidRPr="00050734" w:rsidRDefault="0060619C" w:rsidP="001D1DC5">
            <w:pPr>
              <w:pStyle w:val="TAL"/>
              <w:rPr>
                <w:b/>
                <w:bCs/>
                <w:i/>
                <w:iCs/>
                <w:snapToGrid w:val="0"/>
              </w:rPr>
            </w:pPr>
            <w:r w:rsidRPr="00050734">
              <w:rPr>
                <w:b/>
                <w:bCs/>
                <w:i/>
                <w:iCs/>
                <w:snapToGrid w:val="0"/>
                <w:lang w:eastAsia="zh-CN"/>
              </w:rPr>
              <w:t>refEph</w:t>
            </w:r>
            <w:r w:rsidRPr="00050734">
              <w:rPr>
                <w:b/>
                <w:bCs/>
                <w:i/>
                <w:iCs/>
                <w:snapToGrid w:val="0"/>
              </w:rPr>
              <w:t>Req</w:t>
            </w:r>
          </w:p>
          <w:p w14:paraId="5058E635" w14:textId="77777777" w:rsidR="0060619C" w:rsidRPr="00050734" w:rsidRDefault="0060619C" w:rsidP="001D1DC5">
            <w:pPr>
              <w:pStyle w:val="TAL"/>
              <w:rPr>
                <w:snapToGrid w:val="0"/>
              </w:rPr>
            </w:pPr>
            <w:r w:rsidRPr="00050734">
              <w:rPr>
                <w:snapToGrid w:val="0"/>
              </w:rPr>
              <w:t xml:space="preserve">This field, if present, indicates that the </w:t>
            </w:r>
            <w:r w:rsidRPr="00050734">
              <w:rPr>
                <w:snapToGrid w:val="0"/>
                <w:lang w:eastAsia="zh-CN"/>
              </w:rPr>
              <w:t>reference broadcast ephemeris</w:t>
            </w:r>
            <w:r w:rsidRPr="00050734">
              <w:rPr>
                <w:snapToGrid w:val="0"/>
              </w:rPr>
              <w:t xml:space="preserve"> </w:t>
            </w:r>
            <w:r w:rsidRPr="00050734">
              <w:rPr>
                <w:snapToGrid w:val="0"/>
                <w:lang w:eastAsia="zh-CN"/>
              </w:rPr>
              <w:t xml:space="preserve">that </w:t>
            </w:r>
            <w:r w:rsidRPr="00050734">
              <w:rPr>
                <w:snapToGrid w:val="0"/>
              </w:rPr>
              <w:t>target device requests the</w:t>
            </w:r>
            <w:r w:rsidRPr="00050734">
              <w:rPr>
                <w:snapToGrid w:val="0"/>
                <w:lang w:eastAsia="zh-CN"/>
              </w:rPr>
              <w:t xml:space="preserve"> </w:t>
            </w:r>
            <w:r w:rsidRPr="00050734">
              <w:rPr>
                <w:i/>
                <w:snapToGrid w:val="0"/>
                <w:lang w:eastAsia="zh-CN"/>
              </w:rPr>
              <w:t>GNSS-SSR-URA-Set2</w:t>
            </w:r>
            <w:r w:rsidRPr="00050734">
              <w:rPr>
                <w:snapToGrid w:val="0"/>
                <w:lang w:eastAsia="zh-CN"/>
              </w:rPr>
              <w:t xml:space="preserve"> for</w:t>
            </w:r>
            <w:r w:rsidRPr="00050734">
              <w:rPr>
                <w:rFonts w:eastAsia="Courier New" w:cs="Courier New"/>
                <w:szCs w:val="16"/>
              </w:rPr>
              <w:t>.</w:t>
            </w:r>
          </w:p>
        </w:tc>
      </w:tr>
    </w:tbl>
    <w:p w14:paraId="2BDF4D87" w14:textId="77777777" w:rsidR="009E61AC" w:rsidRPr="00050734" w:rsidRDefault="009E61AC" w:rsidP="002D60CB"/>
    <w:p w14:paraId="30ADF335" w14:textId="77777777" w:rsidR="002B1632" w:rsidRPr="00050734" w:rsidRDefault="002B1632" w:rsidP="002D60CB">
      <w:pPr>
        <w:pStyle w:val="Heading4"/>
      </w:pPr>
      <w:bookmarkStart w:id="2273" w:name="_Toc27765311"/>
      <w:bookmarkStart w:id="2274" w:name="_Toc37681009"/>
      <w:bookmarkStart w:id="2275" w:name="_Toc46486581"/>
      <w:bookmarkStart w:id="2276" w:name="_Toc52546926"/>
      <w:bookmarkStart w:id="2277" w:name="_Toc52547456"/>
      <w:bookmarkStart w:id="2278" w:name="_Toc52547986"/>
      <w:bookmarkStart w:id="2279" w:name="_Toc52548516"/>
      <w:bookmarkStart w:id="2280" w:name="_Toc156252777"/>
      <w:r w:rsidRPr="00050734">
        <w:t>6.5.2.5</w:t>
      </w:r>
      <w:r w:rsidRPr="00050734">
        <w:tab/>
        <w:t>GNSS Location Information</w:t>
      </w:r>
      <w:bookmarkEnd w:id="2273"/>
      <w:bookmarkEnd w:id="2274"/>
      <w:bookmarkEnd w:id="2275"/>
      <w:bookmarkEnd w:id="2276"/>
      <w:bookmarkEnd w:id="2277"/>
      <w:bookmarkEnd w:id="2278"/>
      <w:bookmarkEnd w:id="2279"/>
      <w:bookmarkEnd w:id="2280"/>
    </w:p>
    <w:p w14:paraId="1C5816D1" w14:textId="77777777" w:rsidR="002B1632" w:rsidRPr="00050734" w:rsidRDefault="002B1632" w:rsidP="002D60CB">
      <w:pPr>
        <w:pStyle w:val="Heading4"/>
      </w:pPr>
      <w:bookmarkStart w:id="2281" w:name="_Toc27765312"/>
      <w:bookmarkStart w:id="2282" w:name="_Toc37681010"/>
      <w:bookmarkStart w:id="2283" w:name="_Toc46486582"/>
      <w:bookmarkStart w:id="2284" w:name="_Toc52546927"/>
      <w:bookmarkStart w:id="2285" w:name="_Toc52547457"/>
      <w:bookmarkStart w:id="2286" w:name="_Toc52547987"/>
      <w:bookmarkStart w:id="2287" w:name="_Toc52548517"/>
      <w:bookmarkStart w:id="2288" w:name="_Toc156252778"/>
      <w:r w:rsidRPr="00050734">
        <w:t>–</w:t>
      </w:r>
      <w:r w:rsidRPr="00050734">
        <w:tab/>
      </w:r>
      <w:r w:rsidRPr="00050734">
        <w:rPr>
          <w:i/>
        </w:rPr>
        <w:t>A-GNSS-ProvideLocationInformation</w:t>
      </w:r>
      <w:bookmarkEnd w:id="2281"/>
      <w:bookmarkEnd w:id="2282"/>
      <w:bookmarkEnd w:id="2283"/>
      <w:bookmarkEnd w:id="2284"/>
      <w:bookmarkEnd w:id="2285"/>
      <w:bookmarkEnd w:id="2286"/>
      <w:bookmarkEnd w:id="2287"/>
      <w:bookmarkEnd w:id="2288"/>
    </w:p>
    <w:p w14:paraId="7A700C3D" w14:textId="77777777" w:rsidR="002B1632" w:rsidRPr="00050734" w:rsidRDefault="002B1632" w:rsidP="002D60CB">
      <w:pPr>
        <w:keepLines/>
      </w:pPr>
      <w:r w:rsidRPr="00050734">
        <w:t xml:space="preserve">The IE </w:t>
      </w:r>
      <w:r w:rsidRPr="00050734">
        <w:rPr>
          <w:i/>
        </w:rPr>
        <w:t>A-GNSS-ProvideLocationInformation</w:t>
      </w:r>
      <w:r w:rsidRPr="00050734">
        <w:rPr>
          <w:noProof/>
        </w:rPr>
        <w:t xml:space="preserve"> is</w:t>
      </w:r>
      <w:r w:rsidRPr="00050734">
        <w:t xml:space="preserve"> used by the target device to provide location measurements (e.g., pseudo</w:t>
      </w:r>
      <w:r w:rsidRPr="00050734">
        <w:noBreakHyphen/>
        <w:t>ranges, location estimate, velocity) to the location server, together with time information. It may also be used to provide GNSS positioning specific error reason.</w:t>
      </w:r>
    </w:p>
    <w:p w14:paraId="379288D5" w14:textId="77777777" w:rsidR="002B1632" w:rsidRPr="00050734" w:rsidRDefault="002B1632" w:rsidP="002D60CB">
      <w:pPr>
        <w:pStyle w:val="PL"/>
        <w:shd w:val="clear" w:color="auto" w:fill="E6E6E6"/>
      </w:pPr>
      <w:r w:rsidRPr="00050734">
        <w:t>-- ASN1START</w:t>
      </w:r>
    </w:p>
    <w:p w14:paraId="0B9812D9" w14:textId="77777777" w:rsidR="002B1632" w:rsidRPr="00050734" w:rsidRDefault="002B1632" w:rsidP="002D60CB">
      <w:pPr>
        <w:pStyle w:val="PL"/>
        <w:shd w:val="clear" w:color="auto" w:fill="E6E6E6"/>
        <w:rPr>
          <w:snapToGrid w:val="0"/>
        </w:rPr>
      </w:pPr>
    </w:p>
    <w:p w14:paraId="6417BC89" w14:textId="77777777" w:rsidR="002B1632" w:rsidRPr="00050734" w:rsidRDefault="002B1632" w:rsidP="005903F8">
      <w:pPr>
        <w:pStyle w:val="PL"/>
        <w:shd w:val="clear" w:color="auto" w:fill="E6E6E6"/>
        <w:rPr>
          <w:snapToGrid w:val="0"/>
        </w:rPr>
      </w:pPr>
      <w:r w:rsidRPr="00050734">
        <w:rPr>
          <w:snapToGrid w:val="0"/>
        </w:rPr>
        <w:t>A-GNSS-ProvideLocationInformation ::= SEQUENCE {</w:t>
      </w:r>
    </w:p>
    <w:p w14:paraId="7DA8CC53" w14:textId="77777777" w:rsidR="002B1632" w:rsidRPr="00050734" w:rsidRDefault="002B1632" w:rsidP="002D60CB">
      <w:pPr>
        <w:pStyle w:val="PL"/>
        <w:shd w:val="clear" w:color="auto" w:fill="E6E6E6"/>
        <w:rPr>
          <w:snapToGrid w:val="0"/>
        </w:rPr>
      </w:pPr>
      <w:r w:rsidRPr="00050734">
        <w:rPr>
          <w:snapToGrid w:val="0"/>
        </w:rPr>
        <w:tab/>
        <w:t>gnss-SignalMeasurementInformation</w:t>
      </w:r>
      <w:r w:rsidRPr="00050734">
        <w:rPr>
          <w:snapToGrid w:val="0"/>
        </w:rPr>
        <w:tab/>
        <w:t>GNSS-SignalMeasurementInformation</w:t>
      </w:r>
      <w:r w:rsidRPr="00050734">
        <w:rPr>
          <w:snapToGrid w:val="0"/>
        </w:rPr>
        <w:tab/>
      </w:r>
      <w:r w:rsidRPr="00050734">
        <w:rPr>
          <w:snapToGrid w:val="0"/>
        </w:rPr>
        <w:tab/>
        <w:t>OPTIONAL,</w:t>
      </w:r>
    </w:p>
    <w:p w14:paraId="4FB39652" w14:textId="77777777" w:rsidR="002B1632" w:rsidRPr="00050734" w:rsidRDefault="002B1632" w:rsidP="002D60CB">
      <w:pPr>
        <w:pStyle w:val="PL"/>
        <w:shd w:val="clear" w:color="auto" w:fill="E6E6E6"/>
        <w:rPr>
          <w:snapToGrid w:val="0"/>
        </w:rPr>
      </w:pPr>
      <w:r w:rsidRPr="00050734">
        <w:rPr>
          <w:snapToGrid w:val="0"/>
        </w:rPr>
        <w:tab/>
        <w:t>gnss-LocationInformation</w:t>
      </w:r>
      <w:r w:rsidRPr="00050734">
        <w:rPr>
          <w:snapToGrid w:val="0"/>
        </w:rPr>
        <w:tab/>
      </w:r>
      <w:r w:rsidRPr="00050734">
        <w:rPr>
          <w:snapToGrid w:val="0"/>
        </w:rPr>
        <w:tab/>
      </w:r>
      <w:r w:rsidRPr="00050734">
        <w:rPr>
          <w:snapToGrid w:val="0"/>
        </w:rPr>
        <w:tab/>
        <w:t>GNSS-LocationInformation</w:t>
      </w:r>
      <w:r w:rsidRPr="00050734">
        <w:rPr>
          <w:snapToGrid w:val="0"/>
        </w:rPr>
        <w:tab/>
      </w:r>
      <w:r w:rsidRPr="00050734">
        <w:rPr>
          <w:snapToGrid w:val="0"/>
        </w:rPr>
        <w:tab/>
      </w:r>
      <w:r w:rsidRPr="00050734">
        <w:rPr>
          <w:snapToGrid w:val="0"/>
        </w:rPr>
        <w:tab/>
      </w:r>
      <w:r w:rsidRPr="00050734">
        <w:rPr>
          <w:snapToGrid w:val="0"/>
        </w:rPr>
        <w:tab/>
        <w:t>OPTIONAL,</w:t>
      </w:r>
    </w:p>
    <w:p w14:paraId="379A9F88" w14:textId="77777777" w:rsidR="002B1632" w:rsidRPr="00050734" w:rsidRDefault="002B1632" w:rsidP="002D60CB">
      <w:pPr>
        <w:pStyle w:val="PL"/>
        <w:shd w:val="clear" w:color="auto" w:fill="E6E6E6"/>
        <w:rPr>
          <w:snapToGrid w:val="0"/>
        </w:rPr>
      </w:pPr>
      <w:r w:rsidRPr="00050734">
        <w:rPr>
          <w:snapToGrid w:val="0"/>
        </w:rPr>
        <w:tab/>
        <w:t>gnss-Error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A-GNSS-Error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1E6F2C8" w14:textId="77777777" w:rsidR="002B1632" w:rsidRPr="00050734" w:rsidRDefault="002B1632" w:rsidP="002D60CB">
      <w:pPr>
        <w:pStyle w:val="PL"/>
        <w:shd w:val="clear" w:color="auto" w:fill="E6E6E6"/>
        <w:rPr>
          <w:snapToGrid w:val="0"/>
        </w:rPr>
      </w:pPr>
      <w:r w:rsidRPr="00050734">
        <w:rPr>
          <w:snapToGrid w:val="0"/>
        </w:rPr>
        <w:tab/>
        <w:t>...</w:t>
      </w:r>
    </w:p>
    <w:p w14:paraId="53FCBC58" w14:textId="77777777" w:rsidR="002B1632" w:rsidRPr="00050734" w:rsidRDefault="002B1632" w:rsidP="002D60CB">
      <w:pPr>
        <w:pStyle w:val="PL"/>
        <w:shd w:val="clear" w:color="auto" w:fill="E6E6E6"/>
        <w:rPr>
          <w:snapToGrid w:val="0"/>
        </w:rPr>
      </w:pPr>
      <w:r w:rsidRPr="00050734">
        <w:rPr>
          <w:snapToGrid w:val="0"/>
        </w:rPr>
        <w:t>}</w:t>
      </w:r>
    </w:p>
    <w:p w14:paraId="21D26612" w14:textId="77777777" w:rsidR="002B1632" w:rsidRPr="00050734" w:rsidRDefault="002B1632" w:rsidP="002D60CB">
      <w:pPr>
        <w:pStyle w:val="PL"/>
        <w:shd w:val="clear" w:color="auto" w:fill="E6E6E6"/>
      </w:pPr>
    </w:p>
    <w:p w14:paraId="1FA27BCF" w14:textId="77777777" w:rsidR="002B1632" w:rsidRPr="00050734" w:rsidRDefault="002B1632" w:rsidP="002D60CB">
      <w:pPr>
        <w:pStyle w:val="PL"/>
        <w:shd w:val="clear" w:color="auto" w:fill="E6E6E6"/>
      </w:pPr>
      <w:r w:rsidRPr="00050734">
        <w:t>-- ASN1STOP</w:t>
      </w:r>
    </w:p>
    <w:p w14:paraId="377481AD" w14:textId="77777777" w:rsidR="002B1632" w:rsidRPr="00050734" w:rsidRDefault="002B1632" w:rsidP="002D60CB"/>
    <w:p w14:paraId="0B9F9CA6" w14:textId="77777777" w:rsidR="002B1632" w:rsidRPr="00050734" w:rsidRDefault="002B1632" w:rsidP="002D60CB">
      <w:pPr>
        <w:pStyle w:val="Heading4"/>
      </w:pPr>
      <w:bookmarkStart w:id="2289" w:name="_Toc27765313"/>
      <w:bookmarkStart w:id="2290" w:name="_Toc37681011"/>
      <w:bookmarkStart w:id="2291" w:name="_Toc46486583"/>
      <w:bookmarkStart w:id="2292" w:name="_Toc52546928"/>
      <w:bookmarkStart w:id="2293" w:name="_Toc52547458"/>
      <w:bookmarkStart w:id="2294" w:name="_Toc52547988"/>
      <w:bookmarkStart w:id="2295" w:name="_Toc52548518"/>
      <w:bookmarkStart w:id="2296" w:name="_Toc156252779"/>
      <w:r w:rsidRPr="00050734">
        <w:t>6.5.2.6</w:t>
      </w:r>
      <w:r w:rsidRPr="00050734">
        <w:tab/>
        <w:t>GNSS Location Information Elements</w:t>
      </w:r>
      <w:bookmarkEnd w:id="2289"/>
      <w:bookmarkEnd w:id="2290"/>
      <w:bookmarkEnd w:id="2291"/>
      <w:bookmarkEnd w:id="2292"/>
      <w:bookmarkEnd w:id="2293"/>
      <w:bookmarkEnd w:id="2294"/>
      <w:bookmarkEnd w:id="2295"/>
      <w:bookmarkEnd w:id="2296"/>
    </w:p>
    <w:p w14:paraId="054934C5" w14:textId="77777777" w:rsidR="002B1632" w:rsidRPr="00050734" w:rsidRDefault="002B1632" w:rsidP="002D60CB">
      <w:pPr>
        <w:pStyle w:val="Heading4"/>
        <w:rPr>
          <w:i/>
        </w:rPr>
      </w:pPr>
      <w:bookmarkStart w:id="2297" w:name="_Toc27765314"/>
      <w:bookmarkStart w:id="2298" w:name="_Toc37681012"/>
      <w:bookmarkStart w:id="2299" w:name="_Toc46486584"/>
      <w:bookmarkStart w:id="2300" w:name="_Toc52546929"/>
      <w:bookmarkStart w:id="2301" w:name="_Toc52547459"/>
      <w:bookmarkStart w:id="2302" w:name="_Toc52547989"/>
      <w:bookmarkStart w:id="2303" w:name="_Toc52548519"/>
      <w:bookmarkStart w:id="2304" w:name="_Toc156252780"/>
      <w:r w:rsidRPr="00050734">
        <w:t>–</w:t>
      </w:r>
      <w:r w:rsidRPr="00050734">
        <w:tab/>
      </w:r>
      <w:r w:rsidRPr="00050734">
        <w:rPr>
          <w:i/>
        </w:rPr>
        <w:t>GNSS-SignalMeasurementInformation</w:t>
      </w:r>
      <w:bookmarkEnd w:id="2297"/>
      <w:bookmarkEnd w:id="2298"/>
      <w:bookmarkEnd w:id="2299"/>
      <w:bookmarkEnd w:id="2300"/>
      <w:bookmarkEnd w:id="2301"/>
      <w:bookmarkEnd w:id="2302"/>
      <w:bookmarkEnd w:id="2303"/>
      <w:bookmarkEnd w:id="2304"/>
    </w:p>
    <w:p w14:paraId="647A2056" w14:textId="77777777" w:rsidR="002B1632" w:rsidRPr="00050734" w:rsidRDefault="002B1632" w:rsidP="002D60CB">
      <w:r w:rsidRPr="00050734">
        <w:t xml:space="preserve">The IE </w:t>
      </w:r>
      <w:bookmarkStart w:id="2305" w:name="OLE_LINK3"/>
      <w:bookmarkStart w:id="2306" w:name="OLE_LINK4"/>
      <w:r w:rsidRPr="00050734">
        <w:rPr>
          <w:i/>
        </w:rPr>
        <w:t>GNSS-SignalMeasurementInformation</w:t>
      </w:r>
      <w:bookmarkEnd w:id="2305"/>
      <w:bookmarkEnd w:id="2306"/>
      <w:r w:rsidRPr="00050734">
        <w:rPr>
          <w:noProof/>
        </w:rPr>
        <w:t xml:space="preserve"> is</w:t>
      </w:r>
      <w:r w:rsidRPr="00050734">
        <w:t xml:space="preserve"> used by the target device to provide GNSS</w:t>
      </w:r>
      <w:r w:rsidRPr="00050734">
        <w:rPr>
          <w:i/>
        </w:rPr>
        <w:t xml:space="preserve"> </w:t>
      </w:r>
      <w:r w:rsidRPr="00050734">
        <w:t>signal measurement information to the location server and GNSS</w:t>
      </w:r>
      <w:r w:rsidRPr="00050734">
        <w:noBreakHyphen/>
        <w:t>network time association if requested by the location server. This information includes the measurements of code phase, Doppler, C/N</w:t>
      </w:r>
      <w:r w:rsidRPr="00050734">
        <w:rPr>
          <w:vertAlign w:val="subscript"/>
        </w:rPr>
        <w:t>o</w:t>
      </w:r>
      <w:r w:rsidRPr="00050734">
        <w:t xml:space="preserve"> and optionally accumulated carrier phase, also called accumulated deltarange (ADR), which enable the UE</w:t>
      </w:r>
      <w:r w:rsidRPr="00050734">
        <w:noBreakHyphen/>
        <w:t>assisted GNSS method where position is computed in the location server. Figure 6.5.2.6-1 illustrates the relation between some of the fields.</w:t>
      </w:r>
    </w:p>
    <w:p w14:paraId="3C377AFA" w14:textId="77777777" w:rsidR="002B1632" w:rsidRPr="00050734" w:rsidRDefault="002B1632" w:rsidP="002D60CB">
      <w:pPr>
        <w:pStyle w:val="PL"/>
        <w:shd w:val="clear" w:color="auto" w:fill="E6E6E6"/>
      </w:pPr>
      <w:r w:rsidRPr="00050734">
        <w:t>-- ASN1START</w:t>
      </w:r>
    </w:p>
    <w:p w14:paraId="3775ACB3" w14:textId="77777777" w:rsidR="002B1632" w:rsidRPr="00050734" w:rsidRDefault="002B1632" w:rsidP="002D60CB">
      <w:pPr>
        <w:pStyle w:val="PL"/>
        <w:shd w:val="clear" w:color="auto" w:fill="E6E6E6"/>
        <w:rPr>
          <w:snapToGrid w:val="0"/>
        </w:rPr>
      </w:pPr>
    </w:p>
    <w:p w14:paraId="386F2DBD" w14:textId="77777777" w:rsidR="002B1632" w:rsidRPr="00050734" w:rsidRDefault="002B1632" w:rsidP="005903F8">
      <w:pPr>
        <w:pStyle w:val="PL"/>
        <w:shd w:val="clear" w:color="auto" w:fill="E6E6E6"/>
        <w:rPr>
          <w:snapToGrid w:val="0"/>
        </w:rPr>
      </w:pPr>
      <w:r w:rsidRPr="00050734">
        <w:rPr>
          <w:snapToGrid w:val="0"/>
        </w:rPr>
        <w:t>GNSS-SignalMeasurementInformation ::= SEQUENCE {</w:t>
      </w:r>
    </w:p>
    <w:p w14:paraId="1C3A75EB" w14:textId="77777777" w:rsidR="002B1632" w:rsidRPr="00050734" w:rsidRDefault="002B1632" w:rsidP="002D60CB">
      <w:pPr>
        <w:pStyle w:val="PL"/>
        <w:shd w:val="clear" w:color="auto" w:fill="E6E6E6"/>
        <w:rPr>
          <w:snapToGrid w:val="0"/>
        </w:rPr>
      </w:pPr>
      <w:r w:rsidRPr="00050734">
        <w:rPr>
          <w:snapToGrid w:val="0"/>
        </w:rPr>
        <w:tab/>
        <w:t>measurementReferenceTime</w:t>
      </w:r>
      <w:r w:rsidRPr="00050734">
        <w:rPr>
          <w:snapToGrid w:val="0"/>
        </w:rPr>
        <w:tab/>
      </w:r>
      <w:r w:rsidRPr="00050734">
        <w:rPr>
          <w:snapToGrid w:val="0"/>
        </w:rPr>
        <w:tab/>
        <w:t>MeasurementReferenceTime,</w:t>
      </w:r>
    </w:p>
    <w:p w14:paraId="09CA6C13" w14:textId="77777777" w:rsidR="002B1632" w:rsidRPr="00050734" w:rsidRDefault="002B1632" w:rsidP="002D60CB">
      <w:pPr>
        <w:pStyle w:val="PL"/>
        <w:shd w:val="clear" w:color="auto" w:fill="E6E6E6"/>
        <w:rPr>
          <w:snapToGrid w:val="0"/>
        </w:rPr>
      </w:pPr>
      <w:r w:rsidRPr="00050734">
        <w:rPr>
          <w:snapToGrid w:val="0"/>
        </w:rPr>
        <w:tab/>
        <w:t>gnss-MeasurementList</w:t>
      </w:r>
      <w:r w:rsidRPr="00050734">
        <w:rPr>
          <w:snapToGrid w:val="0"/>
        </w:rPr>
        <w:tab/>
      </w:r>
      <w:r w:rsidRPr="00050734">
        <w:rPr>
          <w:snapToGrid w:val="0"/>
        </w:rPr>
        <w:tab/>
      </w:r>
      <w:r w:rsidRPr="00050734">
        <w:rPr>
          <w:snapToGrid w:val="0"/>
        </w:rPr>
        <w:tab/>
        <w:t>GNSS-MeasurementList,</w:t>
      </w:r>
    </w:p>
    <w:p w14:paraId="35A0D51E" w14:textId="77777777" w:rsidR="002B1632" w:rsidRPr="00050734" w:rsidRDefault="002B1632" w:rsidP="002D60CB">
      <w:pPr>
        <w:pStyle w:val="PL"/>
        <w:shd w:val="clear" w:color="auto" w:fill="E6E6E6"/>
        <w:rPr>
          <w:snapToGrid w:val="0"/>
        </w:rPr>
      </w:pPr>
      <w:r w:rsidRPr="00050734">
        <w:rPr>
          <w:snapToGrid w:val="0"/>
        </w:rPr>
        <w:tab/>
        <w:t>...</w:t>
      </w:r>
    </w:p>
    <w:p w14:paraId="761CACEC" w14:textId="77777777" w:rsidR="002B1632" w:rsidRPr="00050734" w:rsidRDefault="002B1632" w:rsidP="002D60CB">
      <w:pPr>
        <w:pStyle w:val="PL"/>
        <w:shd w:val="clear" w:color="auto" w:fill="E6E6E6"/>
        <w:rPr>
          <w:snapToGrid w:val="0"/>
        </w:rPr>
      </w:pPr>
      <w:r w:rsidRPr="00050734">
        <w:rPr>
          <w:snapToGrid w:val="0"/>
        </w:rPr>
        <w:t>}</w:t>
      </w:r>
    </w:p>
    <w:p w14:paraId="4522CF72" w14:textId="77777777" w:rsidR="002B1632" w:rsidRPr="00050734" w:rsidRDefault="002B1632" w:rsidP="002D60CB">
      <w:pPr>
        <w:pStyle w:val="PL"/>
        <w:shd w:val="clear" w:color="auto" w:fill="E6E6E6"/>
      </w:pPr>
    </w:p>
    <w:p w14:paraId="637D300A" w14:textId="77777777" w:rsidR="002B1632" w:rsidRPr="00050734" w:rsidRDefault="002B1632" w:rsidP="002D60CB">
      <w:pPr>
        <w:pStyle w:val="PL"/>
        <w:shd w:val="clear" w:color="auto" w:fill="E6E6E6"/>
      </w:pPr>
      <w:r w:rsidRPr="00050734">
        <w:t>-- ASN1STOP</w:t>
      </w:r>
    </w:p>
    <w:p w14:paraId="54A8D17D"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0CE542E" w14:textId="77777777">
        <w:trPr>
          <w:cantSplit/>
          <w:tblHeader/>
        </w:trPr>
        <w:tc>
          <w:tcPr>
            <w:tcW w:w="9639" w:type="dxa"/>
          </w:tcPr>
          <w:p w14:paraId="6B798ACA" w14:textId="77777777" w:rsidR="002B1632" w:rsidRPr="00050734" w:rsidRDefault="002B1632" w:rsidP="002D60CB">
            <w:pPr>
              <w:pStyle w:val="TAH"/>
              <w:keepNext w:val="0"/>
              <w:keepLines w:val="0"/>
              <w:widowControl w:val="0"/>
            </w:pPr>
            <w:r w:rsidRPr="00050734">
              <w:rPr>
                <w:i/>
              </w:rPr>
              <w:t>GNSS-SignalMeasurementInformation</w:t>
            </w:r>
            <w:r w:rsidRPr="00050734">
              <w:rPr>
                <w:i/>
                <w:iCs/>
                <w:snapToGrid w:val="0"/>
              </w:rPr>
              <w:t xml:space="preserve"> </w:t>
            </w:r>
            <w:r w:rsidRPr="00050734">
              <w:rPr>
                <w:iCs/>
                <w:noProof/>
              </w:rPr>
              <w:t>field descriptions</w:t>
            </w:r>
          </w:p>
        </w:tc>
      </w:tr>
      <w:tr w:rsidR="00050734" w:rsidRPr="00050734" w14:paraId="1D8F4D2A" w14:textId="77777777">
        <w:trPr>
          <w:cantSplit/>
        </w:trPr>
        <w:tc>
          <w:tcPr>
            <w:tcW w:w="9639" w:type="dxa"/>
          </w:tcPr>
          <w:p w14:paraId="768038A8" w14:textId="77777777" w:rsidR="002B1632" w:rsidRPr="00050734" w:rsidRDefault="002B1632" w:rsidP="002D60CB">
            <w:pPr>
              <w:pStyle w:val="TAL"/>
              <w:keepNext w:val="0"/>
              <w:keepLines w:val="0"/>
              <w:widowControl w:val="0"/>
              <w:rPr>
                <w:b/>
                <w:i/>
              </w:rPr>
            </w:pPr>
            <w:r w:rsidRPr="00050734">
              <w:rPr>
                <w:b/>
                <w:i/>
              </w:rPr>
              <w:t>measurementReferenceTime</w:t>
            </w:r>
          </w:p>
          <w:p w14:paraId="300A7DF8" w14:textId="77777777" w:rsidR="002B1632" w:rsidRPr="00050734" w:rsidRDefault="002B1632" w:rsidP="002D60CB">
            <w:pPr>
              <w:pStyle w:val="TAL"/>
              <w:keepNext w:val="0"/>
              <w:keepLines w:val="0"/>
              <w:widowControl w:val="0"/>
            </w:pPr>
            <w:r w:rsidRPr="00050734">
              <w:t xml:space="preserve">This field specifies the GNSS system time for which the information provided in </w:t>
            </w:r>
            <w:r w:rsidRPr="00050734">
              <w:rPr>
                <w:i/>
                <w:snapToGrid w:val="0"/>
              </w:rPr>
              <w:t>gnss-MeasurementList</w:t>
            </w:r>
            <w:r w:rsidRPr="00050734">
              <w:rPr>
                <w:snapToGrid w:val="0"/>
              </w:rPr>
              <w:t xml:space="preserve"> is valid. It may also include network time, if requested by the location server and supported by the target device.</w:t>
            </w:r>
          </w:p>
        </w:tc>
      </w:tr>
      <w:tr w:rsidR="002B1632" w:rsidRPr="00050734" w14:paraId="7DAD3E4B" w14:textId="77777777">
        <w:trPr>
          <w:cantSplit/>
        </w:trPr>
        <w:tc>
          <w:tcPr>
            <w:tcW w:w="9639" w:type="dxa"/>
          </w:tcPr>
          <w:p w14:paraId="1D901555" w14:textId="77777777" w:rsidR="002B1632" w:rsidRPr="00050734" w:rsidRDefault="002B1632" w:rsidP="002D60CB">
            <w:pPr>
              <w:pStyle w:val="TAL"/>
              <w:keepNext w:val="0"/>
              <w:keepLines w:val="0"/>
              <w:widowControl w:val="0"/>
              <w:rPr>
                <w:b/>
                <w:i/>
                <w:snapToGrid w:val="0"/>
              </w:rPr>
            </w:pPr>
            <w:r w:rsidRPr="00050734">
              <w:rPr>
                <w:b/>
                <w:i/>
                <w:snapToGrid w:val="0"/>
              </w:rPr>
              <w:t>gnss-MeasurementList</w:t>
            </w:r>
          </w:p>
          <w:p w14:paraId="3B8F25E3" w14:textId="77777777" w:rsidR="002B1632" w:rsidRPr="00050734" w:rsidRDefault="002B1632" w:rsidP="002D60CB">
            <w:pPr>
              <w:pStyle w:val="TAL"/>
              <w:keepNext w:val="0"/>
              <w:keepLines w:val="0"/>
              <w:widowControl w:val="0"/>
            </w:pPr>
            <w:r w:rsidRPr="00050734">
              <w:t>This field</w:t>
            </w:r>
            <w:r w:rsidRPr="00050734">
              <w:rPr>
                <w:i/>
              </w:rPr>
              <w:t xml:space="preserve"> </w:t>
            </w:r>
            <w:r w:rsidRPr="00050734">
              <w:t xml:space="preserve">provides GNSS signal measurement information for up to 16 GNSSs. </w:t>
            </w:r>
          </w:p>
        </w:tc>
      </w:tr>
    </w:tbl>
    <w:p w14:paraId="7A3BB25D" w14:textId="77777777" w:rsidR="002B1632" w:rsidRPr="00050734" w:rsidRDefault="002B1632" w:rsidP="002D60CB"/>
    <w:p w14:paraId="5F368202" w14:textId="77777777" w:rsidR="002B1632" w:rsidRPr="00050734" w:rsidRDefault="002B1632" w:rsidP="002D60CB">
      <w:pPr>
        <w:pStyle w:val="Heading4"/>
        <w:rPr>
          <w:i/>
          <w:noProof/>
        </w:rPr>
      </w:pPr>
      <w:bookmarkStart w:id="2307" w:name="_Toc27765315"/>
      <w:bookmarkStart w:id="2308" w:name="_Toc37681013"/>
      <w:bookmarkStart w:id="2309" w:name="_Toc46486585"/>
      <w:bookmarkStart w:id="2310" w:name="_Toc52546930"/>
      <w:bookmarkStart w:id="2311" w:name="_Toc52547460"/>
      <w:bookmarkStart w:id="2312" w:name="_Toc52547990"/>
      <w:bookmarkStart w:id="2313" w:name="_Toc52548520"/>
      <w:bookmarkStart w:id="2314" w:name="_Toc156252781"/>
      <w:r w:rsidRPr="00050734">
        <w:t>–</w:t>
      </w:r>
      <w:r w:rsidRPr="00050734">
        <w:tab/>
      </w:r>
      <w:r w:rsidRPr="00050734">
        <w:rPr>
          <w:i/>
          <w:noProof/>
        </w:rPr>
        <w:t>MeasurementReferenceTime</w:t>
      </w:r>
      <w:bookmarkEnd w:id="2307"/>
      <w:bookmarkEnd w:id="2308"/>
      <w:bookmarkEnd w:id="2309"/>
      <w:bookmarkEnd w:id="2310"/>
      <w:bookmarkEnd w:id="2311"/>
      <w:bookmarkEnd w:id="2312"/>
      <w:bookmarkEnd w:id="2313"/>
      <w:bookmarkEnd w:id="2314"/>
    </w:p>
    <w:p w14:paraId="49267A0A" w14:textId="77777777" w:rsidR="002B1632" w:rsidRPr="00050734" w:rsidRDefault="002B1632" w:rsidP="002D60CB">
      <w:r w:rsidRPr="00050734">
        <w:t xml:space="preserve">The IE </w:t>
      </w:r>
      <w:r w:rsidRPr="00050734">
        <w:rPr>
          <w:i/>
          <w:noProof/>
        </w:rPr>
        <w:t>MeasurementReferenceTime</w:t>
      </w:r>
      <w:r w:rsidRPr="00050734">
        <w:t xml:space="preserve"> is used to specify the time when the measurements provided in </w:t>
      </w:r>
      <w:r w:rsidRPr="00050734">
        <w:rPr>
          <w:i/>
          <w:snapToGrid w:val="0"/>
        </w:rPr>
        <w:t>A-GNSS-ProvideLocationInformation</w:t>
      </w:r>
      <w:r w:rsidR="00F03608" w:rsidRPr="00050734">
        <w:rPr>
          <w:snapToGrid w:val="0"/>
        </w:rPr>
        <w:t xml:space="preserve"> are valid.</w:t>
      </w:r>
      <w:r w:rsidRPr="00050734">
        <w:t xml:space="preserve"> It may also include GNSS-network time association, in which case reported measurements shall be valid for the cellular frame boundary defined in the network time association.</w:t>
      </w:r>
    </w:p>
    <w:p w14:paraId="6424C060" w14:textId="77777777" w:rsidR="002B1632" w:rsidRPr="00050734" w:rsidRDefault="002B1632" w:rsidP="002D60CB">
      <w:pPr>
        <w:pStyle w:val="PL"/>
        <w:shd w:val="clear" w:color="auto" w:fill="E6E6E6"/>
      </w:pPr>
      <w:r w:rsidRPr="00050734">
        <w:t>-- ASN1START</w:t>
      </w:r>
    </w:p>
    <w:p w14:paraId="70F50E8B" w14:textId="77777777" w:rsidR="002B1632" w:rsidRPr="00050734" w:rsidRDefault="002B1632" w:rsidP="002D60CB">
      <w:pPr>
        <w:pStyle w:val="PL"/>
        <w:shd w:val="clear" w:color="auto" w:fill="E6E6E6"/>
        <w:rPr>
          <w:snapToGrid w:val="0"/>
        </w:rPr>
      </w:pPr>
    </w:p>
    <w:p w14:paraId="043BEB60" w14:textId="77777777" w:rsidR="002B1632" w:rsidRPr="00050734" w:rsidRDefault="002B1632" w:rsidP="005903F8">
      <w:pPr>
        <w:pStyle w:val="PL"/>
        <w:shd w:val="clear" w:color="auto" w:fill="E6E6E6"/>
      </w:pPr>
      <w:r w:rsidRPr="00050734">
        <w:rPr>
          <w:snapToGrid w:val="0"/>
        </w:rPr>
        <w:t>MeasurementReferenceTime</w:t>
      </w:r>
      <w:r w:rsidRPr="00050734">
        <w:t xml:space="preserve"> ::= SEQUENCE {</w:t>
      </w:r>
    </w:p>
    <w:p w14:paraId="09C1858A" w14:textId="77777777" w:rsidR="002B1632" w:rsidRPr="00050734" w:rsidRDefault="002B1632" w:rsidP="002D60CB">
      <w:pPr>
        <w:pStyle w:val="PL"/>
        <w:shd w:val="clear" w:color="auto" w:fill="E6E6E6"/>
      </w:pPr>
      <w:r w:rsidRPr="00050734">
        <w:tab/>
        <w:t>gnss-TOD-msec</w:t>
      </w:r>
      <w:r w:rsidRPr="00050734">
        <w:tab/>
      </w:r>
      <w:r w:rsidRPr="00050734">
        <w:tab/>
        <w:t>INTEGER (0..3599999),</w:t>
      </w:r>
    </w:p>
    <w:p w14:paraId="602CB36E" w14:textId="77777777" w:rsidR="002B1632" w:rsidRPr="00050734" w:rsidRDefault="002B1632" w:rsidP="002D60CB">
      <w:pPr>
        <w:pStyle w:val="PL"/>
        <w:shd w:val="clear" w:color="auto" w:fill="E6E6E6"/>
      </w:pPr>
      <w:r w:rsidRPr="00050734">
        <w:tab/>
        <w:t>gnss-TOD-frac</w:t>
      </w:r>
      <w:r w:rsidRPr="00050734">
        <w:tab/>
      </w:r>
      <w:r w:rsidRPr="00050734">
        <w:tab/>
        <w:t>INTEGER (0..3999)</w:t>
      </w:r>
      <w:r w:rsidRPr="00050734">
        <w:tab/>
      </w:r>
      <w:r w:rsidRPr="00050734">
        <w:tab/>
      </w:r>
      <w:r w:rsidRPr="00050734">
        <w:tab/>
        <w:t>OPTIONAL,</w:t>
      </w:r>
      <w:r w:rsidRPr="00050734">
        <w:tab/>
      </w:r>
      <w:r w:rsidRPr="00050734">
        <w:tab/>
      </w:r>
    </w:p>
    <w:p w14:paraId="2DEC7AEC" w14:textId="77777777" w:rsidR="002B1632" w:rsidRPr="00050734" w:rsidRDefault="002B1632" w:rsidP="002D60CB">
      <w:pPr>
        <w:pStyle w:val="PL"/>
        <w:shd w:val="clear" w:color="auto" w:fill="E6E6E6"/>
      </w:pPr>
      <w:r w:rsidRPr="00050734">
        <w:tab/>
        <w:t>gnss-TOD-unc</w:t>
      </w:r>
      <w:r w:rsidRPr="00050734">
        <w:tab/>
      </w:r>
      <w:r w:rsidRPr="00050734">
        <w:tab/>
        <w:t>INTEGER (0..127)</w:t>
      </w:r>
      <w:r w:rsidRPr="00050734">
        <w:tab/>
      </w:r>
      <w:r w:rsidRPr="00050734">
        <w:tab/>
      </w:r>
      <w:r w:rsidRPr="00050734">
        <w:tab/>
        <w:t>OPTIONAL,</w:t>
      </w:r>
      <w:r w:rsidRPr="00050734">
        <w:tab/>
      </w:r>
      <w:r w:rsidRPr="00050734">
        <w:tab/>
      </w:r>
    </w:p>
    <w:p w14:paraId="64348227" w14:textId="77777777" w:rsidR="002B1632" w:rsidRPr="00050734" w:rsidRDefault="002B1632" w:rsidP="002D60CB">
      <w:pPr>
        <w:pStyle w:val="PL"/>
        <w:shd w:val="clear" w:color="auto" w:fill="E6E6E6"/>
      </w:pPr>
      <w:r w:rsidRPr="00050734">
        <w:tab/>
        <w:t>gnss-TimeID</w:t>
      </w:r>
      <w:r w:rsidRPr="00050734">
        <w:tab/>
      </w:r>
      <w:r w:rsidRPr="00050734">
        <w:tab/>
      </w:r>
      <w:r w:rsidRPr="00050734">
        <w:tab/>
        <w:t>GNSS-ID,</w:t>
      </w:r>
    </w:p>
    <w:p w14:paraId="4D720AE0" w14:textId="77777777" w:rsidR="002B1632" w:rsidRPr="00050734" w:rsidRDefault="002B1632" w:rsidP="002D60CB">
      <w:pPr>
        <w:pStyle w:val="PL"/>
        <w:shd w:val="clear" w:color="auto" w:fill="E6E6E6"/>
      </w:pPr>
      <w:r w:rsidRPr="00050734">
        <w:tab/>
        <w:t>networkTime</w:t>
      </w:r>
      <w:r w:rsidRPr="00050734">
        <w:tab/>
      </w:r>
      <w:r w:rsidRPr="00050734">
        <w:tab/>
      </w:r>
      <w:r w:rsidRPr="00050734">
        <w:tab/>
        <w:t>CHOICE {</w:t>
      </w:r>
    </w:p>
    <w:p w14:paraId="2B18251E" w14:textId="77777777" w:rsidR="002B1632" w:rsidRPr="00050734" w:rsidRDefault="002B1632" w:rsidP="002D60CB">
      <w:pPr>
        <w:pStyle w:val="PL"/>
        <w:shd w:val="clear" w:color="auto" w:fill="E6E6E6"/>
      </w:pPr>
      <w:r w:rsidRPr="00050734">
        <w:tab/>
      </w:r>
      <w:r w:rsidRPr="00050734">
        <w:tab/>
        <w:t>eUTRA</w:t>
      </w:r>
      <w:r w:rsidRPr="00050734">
        <w:tab/>
        <w:t>SEQUENCE {</w:t>
      </w:r>
    </w:p>
    <w:p w14:paraId="5854BF65" w14:textId="77777777" w:rsidR="002B1632" w:rsidRPr="00050734" w:rsidRDefault="002B1632" w:rsidP="002D60CB">
      <w:pPr>
        <w:pStyle w:val="PL"/>
        <w:shd w:val="clear" w:color="auto" w:fill="E6E6E6"/>
      </w:pPr>
      <w:r w:rsidRPr="00050734">
        <w:tab/>
      </w:r>
      <w:r w:rsidRPr="00050734">
        <w:tab/>
      </w:r>
      <w:r w:rsidRPr="00050734">
        <w:tab/>
      </w:r>
      <w:r w:rsidRPr="00050734">
        <w:tab/>
        <w:t>physCellId</w:t>
      </w:r>
      <w:r w:rsidRPr="00050734">
        <w:tab/>
      </w:r>
      <w:r w:rsidRPr="00050734">
        <w:tab/>
      </w:r>
      <w:r w:rsidRPr="00050734">
        <w:tab/>
        <w:t>INTEGER (0..503),</w:t>
      </w:r>
    </w:p>
    <w:p w14:paraId="463F7B2E" w14:textId="77777777" w:rsidR="002B1632" w:rsidRPr="00050734" w:rsidRDefault="002B1632" w:rsidP="002D60CB">
      <w:pPr>
        <w:pStyle w:val="PL"/>
        <w:shd w:val="clear" w:color="auto" w:fill="E6E6E6"/>
      </w:pPr>
      <w:r w:rsidRPr="00050734">
        <w:tab/>
      </w:r>
      <w:r w:rsidRPr="00050734">
        <w:tab/>
      </w:r>
      <w:r w:rsidRPr="00050734">
        <w:tab/>
      </w:r>
      <w:r w:rsidRPr="00050734">
        <w:tab/>
        <w:t>cellGlobalId</w:t>
      </w:r>
      <w:r w:rsidRPr="00050734">
        <w:tab/>
      </w:r>
      <w:r w:rsidRPr="00050734">
        <w:tab/>
        <w:t>CellGlobalIdEUTRA-AndUTRA</w:t>
      </w:r>
      <w:r w:rsidRPr="00050734">
        <w:tab/>
      </w:r>
      <w:r w:rsidRPr="00050734">
        <w:tab/>
        <w:t>OPTIONAL,</w:t>
      </w:r>
    </w:p>
    <w:p w14:paraId="0C65665C" w14:textId="77777777" w:rsidR="002B1632" w:rsidRPr="00050734" w:rsidRDefault="002B1632" w:rsidP="002D60CB">
      <w:pPr>
        <w:pStyle w:val="PL"/>
        <w:shd w:val="clear" w:color="auto" w:fill="E6E6E6"/>
      </w:pPr>
      <w:r w:rsidRPr="00050734">
        <w:tab/>
      </w:r>
      <w:r w:rsidRPr="00050734">
        <w:tab/>
      </w:r>
      <w:r w:rsidRPr="00050734">
        <w:tab/>
      </w:r>
      <w:r w:rsidRPr="00050734">
        <w:tab/>
        <w:t>systemFrameNumber</w:t>
      </w:r>
      <w:r w:rsidRPr="00050734">
        <w:tab/>
        <w:t>BIT STRING (SIZE (10)),</w:t>
      </w:r>
    </w:p>
    <w:p w14:paraId="29149850"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1623F414"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7C5773E3" w14:textId="77777777" w:rsidR="002B1632" w:rsidRPr="00050734" w:rsidRDefault="002B1632" w:rsidP="002D60CB">
      <w:pPr>
        <w:pStyle w:val="PL"/>
        <w:shd w:val="clear" w:color="auto" w:fill="E6E6E6"/>
      </w:pPr>
      <w:r w:rsidRPr="00050734">
        <w:tab/>
      </w:r>
      <w:r w:rsidRPr="00050734">
        <w:tab/>
        <w:t>uTRA</w:t>
      </w:r>
      <w:r w:rsidRPr="00050734">
        <w:tab/>
        <w:t>SEQUENCE {</w:t>
      </w:r>
    </w:p>
    <w:p w14:paraId="4205B663" w14:textId="77777777" w:rsidR="002B1632" w:rsidRPr="00050734" w:rsidRDefault="002B1632" w:rsidP="002D60CB">
      <w:pPr>
        <w:pStyle w:val="PL"/>
        <w:shd w:val="clear" w:color="auto" w:fill="E6E6E6"/>
      </w:pPr>
      <w:r w:rsidRPr="00050734">
        <w:tab/>
      </w:r>
      <w:r w:rsidRPr="00050734">
        <w:tab/>
      </w:r>
      <w:r w:rsidRPr="00050734">
        <w:tab/>
      </w:r>
      <w:r w:rsidRPr="00050734">
        <w:tab/>
        <w:t>mode</w:t>
      </w:r>
      <w:r w:rsidRPr="00050734">
        <w:tab/>
      </w:r>
      <w:r w:rsidRPr="00050734">
        <w:tab/>
      </w:r>
      <w:r w:rsidRPr="00050734">
        <w:tab/>
      </w:r>
      <w:r w:rsidRPr="00050734">
        <w:tab/>
      </w:r>
      <w:r w:rsidRPr="00050734">
        <w:tab/>
        <w:t>CHOICE {</w:t>
      </w:r>
    </w:p>
    <w:p w14:paraId="7032D598"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fdd</w:t>
      </w:r>
      <w:r w:rsidRPr="00050734">
        <w:tab/>
      </w:r>
      <w:r w:rsidRPr="00050734">
        <w:tab/>
      </w:r>
      <w:r w:rsidRPr="00050734">
        <w:tab/>
        <w:t>SEQUENCE {</w:t>
      </w:r>
    </w:p>
    <w:p w14:paraId="69391C0E"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primary-CPICH-Info</w:t>
      </w:r>
      <w:r w:rsidRPr="00050734">
        <w:tab/>
        <w:t>INTEGER (0..511),</w:t>
      </w:r>
    </w:p>
    <w:p w14:paraId="4EF63E65"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57C4857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29408809"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tdd</w:t>
      </w:r>
      <w:r w:rsidRPr="00050734">
        <w:tab/>
      </w:r>
      <w:r w:rsidRPr="00050734">
        <w:tab/>
      </w:r>
      <w:r w:rsidRPr="00050734">
        <w:tab/>
        <w:t>SEQUENCE {</w:t>
      </w:r>
    </w:p>
    <w:p w14:paraId="2BAF936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cellParameters</w:t>
      </w:r>
      <w:r w:rsidRPr="00050734">
        <w:tab/>
      </w:r>
      <w:r w:rsidRPr="00050734">
        <w:tab/>
        <w:t>INTEGER (0..127),</w:t>
      </w:r>
    </w:p>
    <w:p w14:paraId="09B6402B"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2FC8671F"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3628DE43"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p>
    <w:p w14:paraId="58E38D8D" w14:textId="77777777" w:rsidR="002B1632" w:rsidRPr="00050734" w:rsidRDefault="002B1632" w:rsidP="002D60CB">
      <w:pPr>
        <w:pStyle w:val="PL"/>
        <w:shd w:val="clear" w:color="auto" w:fill="E6E6E6"/>
      </w:pPr>
      <w:r w:rsidRPr="00050734">
        <w:tab/>
      </w:r>
      <w:r w:rsidRPr="00050734">
        <w:tab/>
      </w:r>
      <w:r w:rsidRPr="00050734">
        <w:tab/>
      </w:r>
      <w:r w:rsidRPr="00050734">
        <w:tab/>
        <w:t>cellGlobalId</w:t>
      </w:r>
      <w:r w:rsidRPr="00050734">
        <w:tab/>
      </w:r>
      <w:r w:rsidRPr="00050734">
        <w:tab/>
      </w:r>
      <w:r w:rsidRPr="00050734">
        <w:tab/>
        <w:t>CellGlobalIdEUTRA-AndUTRA</w:t>
      </w:r>
      <w:r w:rsidRPr="00050734">
        <w:tab/>
      </w:r>
      <w:r w:rsidRPr="00050734">
        <w:tab/>
        <w:t>OPTIONAL,</w:t>
      </w:r>
    </w:p>
    <w:p w14:paraId="2CBA3291" w14:textId="77777777" w:rsidR="002B1632" w:rsidRPr="00050734" w:rsidRDefault="002B1632" w:rsidP="002D60CB">
      <w:pPr>
        <w:pStyle w:val="PL"/>
        <w:shd w:val="clear" w:color="auto" w:fill="E6E6E6"/>
      </w:pPr>
      <w:r w:rsidRPr="00050734">
        <w:tab/>
      </w:r>
      <w:r w:rsidRPr="00050734">
        <w:tab/>
      </w:r>
      <w:r w:rsidRPr="00050734">
        <w:tab/>
      </w:r>
      <w:r w:rsidRPr="00050734">
        <w:tab/>
        <w:t>referenceSystemFrameNumber</w:t>
      </w:r>
    </w:p>
    <w:p w14:paraId="7E329E11"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INTEGER (0..4095),</w:t>
      </w:r>
    </w:p>
    <w:p w14:paraId="76E6F79F"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15B67BEF"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14BD4C54" w14:textId="77777777" w:rsidR="002B1632" w:rsidRPr="00050734" w:rsidRDefault="002B1632" w:rsidP="002D60CB">
      <w:pPr>
        <w:pStyle w:val="PL"/>
        <w:shd w:val="clear" w:color="auto" w:fill="E6E6E6"/>
      </w:pPr>
      <w:r w:rsidRPr="00050734">
        <w:tab/>
      </w:r>
      <w:r w:rsidRPr="00050734">
        <w:tab/>
        <w:t>gSM</w:t>
      </w:r>
      <w:r w:rsidRPr="00050734">
        <w:tab/>
      </w:r>
      <w:r w:rsidRPr="00050734">
        <w:tab/>
        <w:t>SEQUENCE {</w:t>
      </w:r>
    </w:p>
    <w:p w14:paraId="3D25F773" w14:textId="77777777" w:rsidR="002B1632" w:rsidRPr="00050734" w:rsidRDefault="002B1632" w:rsidP="002D60CB">
      <w:pPr>
        <w:pStyle w:val="PL"/>
        <w:shd w:val="clear" w:color="auto" w:fill="E6E6E6"/>
      </w:pPr>
      <w:r w:rsidRPr="00050734">
        <w:tab/>
      </w:r>
      <w:r w:rsidRPr="00050734">
        <w:tab/>
      </w:r>
      <w:r w:rsidRPr="00050734">
        <w:tab/>
      </w:r>
      <w:r w:rsidRPr="00050734">
        <w:tab/>
        <w:t>bcchCarrier</w:t>
      </w:r>
      <w:r w:rsidRPr="00050734">
        <w:tab/>
      </w:r>
      <w:r w:rsidRPr="00050734">
        <w:tab/>
      </w:r>
      <w:r w:rsidRPr="00050734">
        <w:tab/>
        <w:t>INTEGER (0..1023),</w:t>
      </w:r>
    </w:p>
    <w:p w14:paraId="7492D4CF" w14:textId="77777777" w:rsidR="002B1632" w:rsidRPr="00050734" w:rsidRDefault="002B1632" w:rsidP="002D60CB">
      <w:pPr>
        <w:pStyle w:val="PL"/>
        <w:shd w:val="clear" w:color="auto" w:fill="E6E6E6"/>
      </w:pPr>
      <w:r w:rsidRPr="00050734">
        <w:tab/>
      </w:r>
      <w:r w:rsidRPr="00050734">
        <w:tab/>
      </w:r>
      <w:r w:rsidRPr="00050734">
        <w:tab/>
      </w:r>
      <w:r w:rsidRPr="00050734">
        <w:tab/>
        <w:t>bsic</w:t>
      </w:r>
      <w:r w:rsidRPr="00050734">
        <w:tab/>
      </w:r>
      <w:r w:rsidRPr="00050734">
        <w:tab/>
      </w:r>
      <w:r w:rsidRPr="00050734">
        <w:tab/>
      </w:r>
      <w:r w:rsidRPr="00050734">
        <w:tab/>
        <w:t>INTEGER (0..63),</w:t>
      </w:r>
    </w:p>
    <w:p w14:paraId="3FFB07D4" w14:textId="77777777" w:rsidR="002B1632" w:rsidRPr="00050734" w:rsidRDefault="002B1632" w:rsidP="002D60CB">
      <w:pPr>
        <w:pStyle w:val="PL"/>
        <w:shd w:val="clear" w:color="auto" w:fill="E6E6E6"/>
      </w:pPr>
      <w:r w:rsidRPr="00050734">
        <w:tab/>
      </w:r>
      <w:r w:rsidRPr="00050734">
        <w:tab/>
      </w:r>
      <w:r w:rsidRPr="00050734">
        <w:tab/>
      </w:r>
      <w:r w:rsidRPr="00050734">
        <w:tab/>
        <w:t>cellGlobalId</w:t>
      </w:r>
      <w:r w:rsidRPr="00050734">
        <w:tab/>
      </w:r>
      <w:r w:rsidRPr="00050734">
        <w:tab/>
        <w:t>CellGlobalIdGERAN</w:t>
      </w:r>
      <w:r w:rsidRPr="00050734">
        <w:tab/>
      </w:r>
      <w:r w:rsidRPr="00050734">
        <w:tab/>
      </w:r>
      <w:r w:rsidRPr="00050734">
        <w:tab/>
      </w:r>
      <w:r w:rsidRPr="00050734">
        <w:tab/>
      </w:r>
      <w:r w:rsidRPr="00050734">
        <w:tab/>
        <w:t>OPTIONAL,</w:t>
      </w:r>
    </w:p>
    <w:p w14:paraId="1C6828F5" w14:textId="77777777" w:rsidR="002B1632" w:rsidRPr="00050734" w:rsidRDefault="002B1632" w:rsidP="002D60CB">
      <w:pPr>
        <w:pStyle w:val="PL"/>
        <w:shd w:val="clear" w:color="auto" w:fill="E6E6E6"/>
      </w:pPr>
      <w:r w:rsidRPr="00050734">
        <w:tab/>
      </w:r>
      <w:r w:rsidRPr="00050734">
        <w:tab/>
      </w:r>
      <w:r w:rsidRPr="00050734">
        <w:tab/>
      </w:r>
      <w:r w:rsidRPr="00050734">
        <w:tab/>
        <w:t>referenceFrame</w:t>
      </w:r>
      <w:r w:rsidRPr="00050734">
        <w:tab/>
      </w:r>
      <w:r w:rsidRPr="00050734">
        <w:tab/>
        <w:t>SEQUENCE {</w:t>
      </w:r>
    </w:p>
    <w:p w14:paraId="62F809C8"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referenceFN</w:t>
      </w:r>
      <w:r w:rsidR="00354C05" w:rsidRPr="00050734">
        <w:tab/>
      </w:r>
      <w:r w:rsidRPr="00050734">
        <w:tab/>
        <w:t>INTEGER (0..65535),</w:t>
      </w:r>
    </w:p>
    <w:p w14:paraId="609C2222"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referenceFNMSB</w:t>
      </w:r>
      <w:r w:rsidR="00354C05" w:rsidRPr="00050734">
        <w:tab/>
      </w:r>
      <w:r w:rsidRPr="00050734">
        <w:tab/>
        <w:t>INTEGER (0..63)</w:t>
      </w:r>
      <w:r w:rsidRPr="00050734">
        <w:tab/>
      </w:r>
      <w:r w:rsidRPr="00050734">
        <w:tab/>
        <w:t>OPTIONAL,</w:t>
      </w:r>
    </w:p>
    <w:p w14:paraId="60D66271" w14:textId="77777777" w:rsidR="002B1632" w:rsidRPr="00050734" w:rsidRDefault="002B1632" w:rsidP="002D60CB">
      <w:pPr>
        <w:pStyle w:val="PL"/>
        <w:shd w:val="clear" w:color="auto" w:fill="E6E6E6"/>
        <w:rPr>
          <w:b/>
          <w:bCs/>
        </w:rPr>
      </w:pPr>
      <w:r w:rsidRPr="00050734">
        <w:tab/>
      </w:r>
      <w:r w:rsidRPr="00050734">
        <w:tab/>
      </w:r>
      <w:r w:rsidRPr="00050734">
        <w:tab/>
      </w:r>
      <w:r w:rsidRPr="00050734">
        <w:tab/>
      </w:r>
      <w:r w:rsidRPr="00050734">
        <w:tab/>
      </w:r>
      <w:r w:rsidRPr="00050734">
        <w:tab/>
      </w:r>
      <w:r w:rsidRPr="00050734">
        <w:tab/>
      </w:r>
      <w:r w:rsidRPr="00050734">
        <w:tab/>
      </w:r>
      <w:r w:rsidRPr="00050734">
        <w:tab/>
        <w:t>...</w:t>
      </w:r>
    </w:p>
    <w:p w14:paraId="1B8B7F11"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p>
    <w:p w14:paraId="519665DF" w14:textId="77777777" w:rsidR="002B1632" w:rsidRPr="00050734" w:rsidRDefault="002B1632" w:rsidP="002D60CB">
      <w:pPr>
        <w:pStyle w:val="PL"/>
        <w:shd w:val="clear" w:color="auto" w:fill="E6E6E6"/>
      </w:pPr>
      <w:r w:rsidRPr="00050734">
        <w:tab/>
      </w:r>
      <w:r w:rsidRPr="00050734">
        <w:tab/>
      </w:r>
      <w:r w:rsidRPr="00050734">
        <w:tab/>
      </w:r>
      <w:r w:rsidRPr="00050734">
        <w:tab/>
        <w:t>deltaGNSS-TOD</w:t>
      </w:r>
      <w:r w:rsidR="00354C05" w:rsidRPr="00050734">
        <w:tab/>
      </w:r>
      <w:r w:rsidRPr="00050734">
        <w:tab/>
        <w:t>INTEGER (0 .. 127)</w:t>
      </w:r>
      <w:r w:rsidRPr="00050734">
        <w:tab/>
      </w:r>
      <w:r w:rsidRPr="00050734">
        <w:tab/>
        <w:t>OPTIONAL,</w:t>
      </w:r>
    </w:p>
    <w:p w14:paraId="11CF0CC8"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4F2A164B" w14:textId="77777777" w:rsidR="002B1632" w:rsidRPr="00050734" w:rsidRDefault="002B1632" w:rsidP="002D60CB">
      <w:pPr>
        <w:pStyle w:val="PL"/>
        <w:shd w:val="clear" w:color="auto" w:fill="E6E6E6"/>
      </w:pPr>
      <w:r w:rsidRPr="00050734">
        <w:tab/>
      </w:r>
      <w:r w:rsidRPr="00050734">
        <w:tab/>
      </w:r>
      <w:r w:rsidRPr="00050734">
        <w:tab/>
      </w:r>
      <w:r w:rsidRPr="00050734">
        <w:tab/>
        <w:t>},</w:t>
      </w:r>
    </w:p>
    <w:p w14:paraId="1CA61995" w14:textId="77777777" w:rsidR="006C6D0E" w:rsidRPr="00050734" w:rsidRDefault="002B1632" w:rsidP="006C6D0E">
      <w:pPr>
        <w:pStyle w:val="PL"/>
        <w:shd w:val="clear" w:color="auto" w:fill="E6E6E6"/>
      </w:pPr>
      <w:r w:rsidRPr="00050734">
        <w:tab/>
      </w:r>
      <w:r w:rsidRPr="00050734">
        <w:tab/>
        <w:t>...</w:t>
      </w:r>
      <w:r w:rsidR="006C6D0E" w:rsidRPr="00050734">
        <w:t>,</w:t>
      </w:r>
    </w:p>
    <w:p w14:paraId="2B3036E8" w14:textId="77777777" w:rsidR="006C6D0E" w:rsidRPr="00050734" w:rsidRDefault="006C6D0E" w:rsidP="006C6D0E">
      <w:pPr>
        <w:pStyle w:val="PL"/>
        <w:shd w:val="clear" w:color="auto" w:fill="E6E6E6"/>
      </w:pPr>
      <w:r w:rsidRPr="00050734">
        <w:tab/>
      </w:r>
      <w:r w:rsidRPr="00050734">
        <w:tab/>
        <w:t>nbIoT-r14</w:t>
      </w:r>
    </w:p>
    <w:p w14:paraId="73B72A96" w14:textId="77777777" w:rsidR="006C6D0E" w:rsidRPr="00050734" w:rsidRDefault="006C6D0E" w:rsidP="006C6D0E">
      <w:pPr>
        <w:pStyle w:val="PL"/>
        <w:shd w:val="clear" w:color="auto" w:fill="E6E6E6"/>
      </w:pPr>
      <w:r w:rsidRPr="00050734">
        <w:tab/>
      </w:r>
      <w:r w:rsidRPr="00050734">
        <w:tab/>
      </w:r>
      <w:r w:rsidRPr="00050734">
        <w:tab/>
      </w:r>
      <w:r w:rsidRPr="00050734">
        <w:tab/>
        <w:t>SEQUENCE {</w:t>
      </w:r>
    </w:p>
    <w:p w14:paraId="54E9A132" w14:textId="77777777" w:rsidR="006C6D0E" w:rsidRPr="00050734" w:rsidRDefault="006C6D0E" w:rsidP="006C6D0E">
      <w:pPr>
        <w:pStyle w:val="PL"/>
        <w:shd w:val="clear" w:color="auto" w:fill="E6E6E6"/>
      </w:pPr>
      <w:r w:rsidRPr="00050734">
        <w:tab/>
      </w:r>
      <w:r w:rsidRPr="00050734">
        <w:tab/>
      </w:r>
      <w:r w:rsidRPr="00050734">
        <w:tab/>
      </w:r>
      <w:r w:rsidRPr="00050734">
        <w:tab/>
        <w:t>nbPhysCellId-r14</w:t>
      </w:r>
      <w:r w:rsidRPr="00050734">
        <w:tab/>
        <w:t>INTEGER (0..503),</w:t>
      </w:r>
    </w:p>
    <w:p w14:paraId="21D9D9CD" w14:textId="77777777" w:rsidR="006C6D0E" w:rsidRPr="00050734" w:rsidRDefault="006C6D0E" w:rsidP="006C6D0E">
      <w:pPr>
        <w:pStyle w:val="PL"/>
        <w:shd w:val="clear" w:color="auto" w:fill="E6E6E6"/>
      </w:pPr>
      <w:r w:rsidRPr="00050734">
        <w:tab/>
      </w:r>
      <w:r w:rsidRPr="00050734">
        <w:tab/>
      </w:r>
      <w:r w:rsidRPr="00050734">
        <w:tab/>
      </w:r>
      <w:r w:rsidRPr="00050734">
        <w:tab/>
        <w:t>nbCellGlobalId-r14</w:t>
      </w:r>
      <w:r w:rsidRPr="00050734">
        <w:tab/>
        <w:t>ECGI</w:t>
      </w:r>
      <w:r w:rsidRPr="00050734">
        <w:tab/>
      </w:r>
      <w:r w:rsidRPr="00050734">
        <w:tab/>
      </w:r>
      <w:r w:rsidRPr="00050734">
        <w:tab/>
      </w:r>
      <w:r w:rsidRPr="00050734">
        <w:tab/>
      </w:r>
      <w:r w:rsidRPr="00050734">
        <w:tab/>
      </w:r>
      <w:r w:rsidRPr="00050734">
        <w:tab/>
        <w:t>OPTIONAL,</w:t>
      </w:r>
    </w:p>
    <w:p w14:paraId="3D8550C2"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sfn-r14</w:t>
      </w:r>
      <w:r w:rsidRPr="00050734">
        <w:tab/>
      </w:r>
      <w:r w:rsidRPr="00050734">
        <w:tab/>
      </w:r>
      <w:r w:rsidRPr="00050734">
        <w:tab/>
      </w:r>
      <w:r w:rsidRPr="00050734">
        <w:tab/>
        <w:t>BIT STRING (SIZE (10))</w:t>
      </w:r>
      <w:r w:rsidRPr="00050734">
        <w:rPr>
          <w:snapToGrid w:val="0"/>
        </w:rPr>
        <w:t>,</w:t>
      </w:r>
    </w:p>
    <w:p w14:paraId="3E7800A9"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hyperSFN-r14</w:t>
      </w:r>
      <w:r w:rsidRPr="00050734">
        <w:rPr>
          <w:snapToGrid w:val="0"/>
        </w:rPr>
        <w:tab/>
      </w:r>
      <w:r w:rsidRPr="00050734">
        <w:rPr>
          <w:snapToGrid w:val="0"/>
        </w:rPr>
        <w:tab/>
      </w:r>
      <w:r w:rsidRPr="00050734">
        <w:t>BIT STRING (SIZE (10))</w:t>
      </w:r>
      <w:r w:rsidRPr="00050734">
        <w:tab/>
      </w:r>
      <w:r w:rsidRPr="00050734">
        <w:tab/>
        <w:t>OPTIONAL</w:t>
      </w:r>
      <w:r w:rsidRPr="00050734">
        <w:rPr>
          <w:snapToGrid w:val="0"/>
        </w:rPr>
        <w:t>,</w:t>
      </w:r>
    </w:p>
    <w:p w14:paraId="1CBE3999"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w:t>
      </w:r>
    </w:p>
    <w:p w14:paraId="48B47321" w14:textId="77777777" w:rsidR="00BA3567" w:rsidRPr="00050734" w:rsidRDefault="006C6D0E" w:rsidP="00BA3567">
      <w:pPr>
        <w:pStyle w:val="PL"/>
        <w:shd w:val="clear" w:color="auto" w:fill="E6E6E6"/>
      </w:pPr>
      <w:r w:rsidRPr="00050734">
        <w:tab/>
      </w:r>
      <w:r w:rsidRPr="00050734">
        <w:tab/>
      </w:r>
      <w:r w:rsidRPr="00050734">
        <w:tab/>
      </w:r>
      <w:r w:rsidRPr="00050734">
        <w:tab/>
        <w:t>}</w:t>
      </w:r>
      <w:r w:rsidR="00BA3567" w:rsidRPr="00050734">
        <w:t>,</w:t>
      </w:r>
    </w:p>
    <w:p w14:paraId="4DB19CF1" w14:textId="77777777" w:rsidR="00BA3567" w:rsidRPr="00050734" w:rsidRDefault="00BA3567" w:rsidP="00BA3567">
      <w:pPr>
        <w:pStyle w:val="PL"/>
        <w:shd w:val="clear" w:color="auto" w:fill="E6E6E6"/>
      </w:pPr>
      <w:r w:rsidRPr="00050734">
        <w:tab/>
      </w:r>
      <w:r w:rsidRPr="00050734">
        <w:tab/>
        <w:t>nr-r15</w:t>
      </w:r>
      <w:r w:rsidRPr="00050734">
        <w:tab/>
        <w:t>SEQUENCE {</w:t>
      </w:r>
    </w:p>
    <w:p w14:paraId="31DEAF3B" w14:textId="77777777" w:rsidR="00BA3567" w:rsidRPr="00050734" w:rsidRDefault="00BA3567" w:rsidP="00BA3567">
      <w:pPr>
        <w:pStyle w:val="PL"/>
        <w:shd w:val="clear" w:color="auto" w:fill="E6E6E6"/>
      </w:pPr>
      <w:r w:rsidRPr="00050734">
        <w:tab/>
      </w:r>
      <w:r w:rsidRPr="00050734">
        <w:tab/>
      </w:r>
      <w:r w:rsidRPr="00050734">
        <w:tab/>
      </w:r>
      <w:r w:rsidRPr="00050734">
        <w:tab/>
        <w:t>nrPhysCellId-r15</w:t>
      </w:r>
      <w:r w:rsidRPr="00050734">
        <w:tab/>
        <w:t>INTEGER (0..1007),</w:t>
      </w:r>
    </w:p>
    <w:p w14:paraId="46F53091" w14:textId="77777777" w:rsidR="00BA3567" w:rsidRPr="00050734" w:rsidRDefault="00BA3567" w:rsidP="00BA3567">
      <w:pPr>
        <w:pStyle w:val="PL"/>
        <w:shd w:val="clear" w:color="auto" w:fill="E6E6E6"/>
      </w:pPr>
      <w:r w:rsidRPr="00050734">
        <w:tab/>
      </w:r>
      <w:r w:rsidRPr="00050734">
        <w:tab/>
      </w:r>
      <w:r w:rsidRPr="00050734">
        <w:tab/>
      </w:r>
      <w:r w:rsidRPr="00050734">
        <w:tab/>
        <w:t>nrCellGlobalID-r15</w:t>
      </w:r>
      <w:r w:rsidRPr="00050734">
        <w:tab/>
        <w:t>NCGI-r15</w:t>
      </w:r>
      <w:r w:rsidRPr="00050734">
        <w:tab/>
      </w:r>
      <w:r w:rsidRPr="00050734">
        <w:tab/>
      </w:r>
      <w:r w:rsidRPr="00050734">
        <w:tab/>
      </w:r>
      <w:r w:rsidRPr="00050734">
        <w:tab/>
      </w:r>
      <w:r w:rsidRPr="00050734">
        <w:tab/>
        <w:t>OPTIONAL,</w:t>
      </w:r>
    </w:p>
    <w:p w14:paraId="4755051D" w14:textId="77777777" w:rsidR="00BA3567" w:rsidRPr="00050734" w:rsidRDefault="00BA3567" w:rsidP="00BA3567">
      <w:pPr>
        <w:pStyle w:val="PL"/>
        <w:shd w:val="clear" w:color="auto" w:fill="E6E6E6"/>
      </w:pPr>
      <w:r w:rsidRPr="00050734">
        <w:tab/>
      </w:r>
      <w:r w:rsidRPr="00050734">
        <w:tab/>
      </w:r>
      <w:r w:rsidRPr="00050734">
        <w:tab/>
      </w:r>
      <w:r w:rsidRPr="00050734">
        <w:tab/>
        <w:t>nr-sfn-r15</w:t>
      </w:r>
      <w:r w:rsidRPr="00050734">
        <w:tab/>
      </w:r>
      <w:r w:rsidRPr="00050734">
        <w:tab/>
      </w:r>
      <w:r w:rsidRPr="00050734">
        <w:tab/>
        <w:t>BIT STRING (SIZE (10)),</w:t>
      </w:r>
    </w:p>
    <w:p w14:paraId="23B20C98" w14:textId="77777777" w:rsidR="00BA3567" w:rsidRPr="00050734" w:rsidRDefault="00BA3567" w:rsidP="00BA3567">
      <w:pPr>
        <w:pStyle w:val="PL"/>
        <w:shd w:val="clear" w:color="auto" w:fill="E6E6E6"/>
      </w:pPr>
      <w:r w:rsidRPr="00050734">
        <w:tab/>
      </w:r>
      <w:r w:rsidRPr="00050734">
        <w:tab/>
      </w:r>
      <w:r w:rsidRPr="00050734">
        <w:tab/>
      </w:r>
      <w:r w:rsidRPr="00050734">
        <w:tab/>
        <w:t>...</w:t>
      </w:r>
    </w:p>
    <w:p w14:paraId="0099DBA5" w14:textId="77777777" w:rsidR="002B1632" w:rsidRPr="00050734" w:rsidRDefault="00BA3567" w:rsidP="00BA3567">
      <w:pPr>
        <w:pStyle w:val="PL"/>
        <w:shd w:val="clear" w:color="auto" w:fill="E6E6E6"/>
      </w:pPr>
      <w:r w:rsidRPr="00050734">
        <w:tab/>
      </w:r>
      <w:r w:rsidRPr="00050734">
        <w:tab/>
      </w:r>
      <w:r w:rsidRPr="00050734">
        <w:tab/>
      </w:r>
      <w:r w:rsidRPr="00050734">
        <w:tab/>
        <w:t>}</w:t>
      </w:r>
    </w:p>
    <w:p w14:paraId="298BF3CD" w14:textId="77777777" w:rsidR="002B1632" w:rsidRPr="00050734" w:rsidRDefault="002B1632" w:rsidP="002D60CB">
      <w:pPr>
        <w:pStyle w:val="PL"/>
        <w:shd w:val="clear" w:color="auto" w:fill="E6E6E6"/>
      </w:pPr>
      <w:r w:rsidRPr="00050734">
        <w:tab/>
      </w:r>
      <w:r w:rsidRPr="00050734">
        <w:tab/>
        <w:t>}</w:t>
      </w:r>
      <w:r w:rsidRPr="00050734">
        <w:tab/>
      </w:r>
      <w:r w:rsidRPr="00050734">
        <w:tab/>
        <w:t>OPTIONAL,</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p>
    <w:p w14:paraId="7914D56A" w14:textId="77777777" w:rsidR="002B1632" w:rsidRPr="00050734" w:rsidRDefault="002B1632" w:rsidP="002D60CB">
      <w:pPr>
        <w:pStyle w:val="PL"/>
        <w:shd w:val="clear" w:color="auto" w:fill="E6E6E6"/>
      </w:pPr>
      <w:r w:rsidRPr="00050734">
        <w:tab/>
        <w:t>...</w:t>
      </w:r>
    </w:p>
    <w:p w14:paraId="2F4C35F6" w14:textId="77777777" w:rsidR="002B1632" w:rsidRPr="00050734" w:rsidRDefault="002B1632" w:rsidP="002D60CB">
      <w:pPr>
        <w:pStyle w:val="PL"/>
        <w:shd w:val="clear" w:color="auto" w:fill="E6E6E6"/>
      </w:pPr>
      <w:r w:rsidRPr="00050734">
        <w:t>}</w:t>
      </w:r>
    </w:p>
    <w:p w14:paraId="19BEF68F" w14:textId="77777777" w:rsidR="002B1632" w:rsidRPr="00050734" w:rsidRDefault="002B1632" w:rsidP="002D60CB">
      <w:pPr>
        <w:pStyle w:val="PL"/>
        <w:shd w:val="clear" w:color="auto" w:fill="E6E6E6"/>
      </w:pPr>
    </w:p>
    <w:p w14:paraId="4E059DC5" w14:textId="77777777" w:rsidR="002B1632" w:rsidRPr="00050734" w:rsidRDefault="002B1632" w:rsidP="002D60CB">
      <w:pPr>
        <w:pStyle w:val="PL"/>
        <w:shd w:val="clear" w:color="auto" w:fill="E6E6E6"/>
      </w:pPr>
      <w:r w:rsidRPr="00050734">
        <w:t>-- ASN1STOP</w:t>
      </w:r>
    </w:p>
    <w:p w14:paraId="488275E4"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267C2DB" w14:textId="77777777">
        <w:trPr>
          <w:cantSplit/>
          <w:tblHeader/>
        </w:trPr>
        <w:tc>
          <w:tcPr>
            <w:tcW w:w="9639" w:type="dxa"/>
          </w:tcPr>
          <w:p w14:paraId="4FF1982C" w14:textId="77777777" w:rsidR="002B1632" w:rsidRPr="00050734" w:rsidRDefault="002B1632" w:rsidP="002D60CB">
            <w:pPr>
              <w:pStyle w:val="TAH"/>
              <w:keepNext w:val="0"/>
              <w:keepLines w:val="0"/>
              <w:widowControl w:val="0"/>
            </w:pPr>
            <w:r w:rsidRPr="00050734">
              <w:rPr>
                <w:i/>
                <w:snapToGrid w:val="0"/>
              </w:rPr>
              <w:t>MeasurementReferenceTime</w:t>
            </w:r>
            <w:r w:rsidRPr="00050734">
              <w:rPr>
                <w:i/>
                <w:iCs/>
                <w:snapToGrid w:val="0"/>
              </w:rPr>
              <w:t xml:space="preserve"> </w:t>
            </w:r>
            <w:r w:rsidRPr="00050734">
              <w:rPr>
                <w:iCs/>
                <w:noProof/>
              </w:rPr>
              <w:t>field descriptions</w:t>
            </w:r>
          </w:p>
        </w:tc>
      </w:tr>
      <w:tr w:rsidR="00050734" w:rsidRPr="00050734" w14:paraId="6C544866" w14:textId="77777777">
        <w:trPr>
          <w:cantSplit/>
        </w:trPr>
        <w:tc>
          <w:tcPr>
            <w:tcW w:w="9639" w:type="dxa"/>
          </w:tcPr>
          <w:p w14:paraId="61AAEA21" w14:textId="77777777" w:rsidR="002B1632" w:rsidRPr="00050734" w:rsidRDefault="002B1632" w:rsidP="002D60CB">
            <w:pPr>
              <w:pStyle w:val="TAL"/>
              <w:keepNext w:val="0"/>
              <w:keepLines w:val="0"/>
              <w:widowControl w:val="0"/>
              <w:rPr>
                <w:b/>
                <w:bCs/>
                <w:i/>
                <w:iCs/>
              </w:rPr>
            </w:pPr>
            <w:r w:rsidRPr="00050734">
              <w:rPr>
                <w:b/>
                <w:bCs/>
                <w:i/>
                <w:iCs/>
              </w:rPr>
              <w:t>gnss-TOD-msec</w:t>
            </w:r>
          </w:p>
          <w:p w14:paraId="74E4D206" w14:textId="09896C53" w:rsidR="002B1632" w:rsidRPr="00050734" w:rsidRDefault="002B1632" w:rsidP="002D60CB">
            <w:pPr>
              <w:pStyle w:val="TAL"/>
              <w:widowControl w:val="0"/>
              <w:rPr>
                <w:bCs/>
                <w:iCs/>
              </w:rPr>
            </w:pPr>
            <w:r w:rsidRPr="00050734">
              <w:rPr>
                <w:bCs/>
                <w:iCs/>
              </w:rPr>
              <w:t xml:space="preserve">This field specifies the GNSS TOD for which the </w:t>
            </w:r>
            <w:r w:rsidRPr="00050734">
              <w:rPr>
                <w:snapToGrid w:val="0"/>
              </w:rPr>
              <w:t>measurements</w:t>
            </w:r>
            <w:r w:rsidRPr="00050734">
              <w:rPr>
                <w:bCs/>
                <w:iCs/>
              </w:rPr>
              <w:t xml:space="preserve"> and/or location estimate are valid. The 22 bits of GNSS TOD are the least significant bits. The most significant bits </w:t>
            </w:r>
            <w:r w:rsidR="00850304" w:rsidRPr="00050734">
              <w:rPr>
                <w:bCs/>
                <w:iCs/>
              </w:rPr>
              <w:t>are</w:t>
            </w:r>
            <w:r w:rsidRPr="00050734">
              <w:rPr>
                <w:bCs/>
                <w:iCs/>
              </w:rPr>
              <w:t xml:space="preserve"> derived by the location server to unambiguously derive the GNSS TOD.</w:t>
            </w:r>
          </w:p>
          <w:p w14:paraId="095A1F74" w14:textId="77777777" w:rsidR="002B1632" w:rsidRPr="00050734" w:rsidRDefault="002B1632" w:rsidP="002D60CB">
            <w:pPr>
              <w:pStyle w:val="TAL"/>
              <w:widowControl w:val="0"/>
              <w:rPr>
                <w:bCs/>
                <w:iCs/>
              </w:rPr>
            </w:pPr>
            <w:r w:rsidRPr="00050734">
              <w:rPr>
                <w:bCs/>
                <w:iCs/>
              </w:rPr>
              <w:t xml:space="preserve">The value for GNSS TOD is derived from the GNSS specific system time indicated in </w:t>
            </w:r>
            <w:r w:rsidRPr="00050734">
              <w:rPr>
                <w:i/>
              </w:rPr>
              <w:t>gnss-TimeID</w:t>
            </w:r>
            <w:r w:rsidRPr="00050734">
              <w:rPr>
                <w:bCs/>
                <w:iCs/>
              </w:rPr>
              <w:t xml:space="preserve"> rounded down to the nearest millisecond unit.</w:t>
            </w:r>
          </w:p>
          <w:p w14:paraId="61754E93" w14:textId="77777777" w:rsidR="002B1632" w:rsidRPr="00050734" w:rsidRDefault="002B1632" w:rsidP="002D60CB">
            <w:pPr>
              <w:pStyle w:val="TAL"/>
              <w:widowControl w:val="0"/>
              <w:rPr>
                <w:bCs/>
                <w:iCs/>
              </w:rPr>
            </w:pPr>
            <w:r w:rsidRPr="00050734">
              <w:rPr>
                <w:bCs/>
                <w:iCs/>
              </w:rPr>
              <w:t>Scale factor 1 millisecond.</w:t>
            </w:r>
          </w:p>
        </w:tc>
      </w:tr>
      <w:tr w:rsidR="00050734" w:rsidRPr="00050734" w14:paraId="26394B94" w14:textId="77777777">
        <w:trPr>
          <w:cantSplit/>
        </w:trPr>
        <w:tc>
          <w:tcPr>
            <w:tcW w:w="9639" w:type="dxa"/>
          </w:tcPr>
          <w:p w14:paraId="786A5994" w14:textId="77777777" w:rsidR="002B1632" w:rsidRPr="00050734" w:rsidRDefault="002B1632" w:rsidP="002D60CB">
            <w:pPr>
              <w:pStyle w:val="TAL"/>
              <w:keepNext w:val="0"/>
              <w:keepLines w:val="0"/>
              <w:widowControl w:val="0"/>
              <w:rPr>
                <w:b/>
                <w:bCs/>
                <w:i/>
                <w:iCs/>
              </w:rPr>
            </w:pPr>
            <w:r w:rsidRPr="00050734">
              <w:rPr>
                <w:b/>
                <w:bCs/>
                <w:i/>
                <w:iCs/>
              </w:rPr>
              <w:t>gnss-TOD-frac</w:t>
            </w:r>
          </w:p>
          <w:p w14:paraId="22FB6B98" w14:textId="77777777" w:rsidR="002B1632" w:rsidRPr="00050734" w:rsidRDefault="002B1632" w:rsidP="002D60CB">
            <w:pPr>
              <w:pStyle w:val="TAL"/>
              <w:keepNext w:val="0"/>
              <w:keepLines w:val="0"/>
              <w:widowControl w:val="0"/>
              <w:rPr>
                <w:b/>
                <w:bCs/>
                <w:iCs/>
              </w:rPr>
            </w:pPr>
            <w:r w:rsidRPr="00050734">
              <w:rPr>
                <w:bCs/>
                <w:iCs/>
              </w:rPr>
              <w:t xml:space="preserve">This field specifies the fractional part of the GNSS TOD in 250 ns resolution. The total GNSS TOD is given by </w:t>
            </w:r>
            <w:r w:rsidRPr="00050734">
              <w:rPr>
                <w:bCs/>
                <w:i/>
                <w:iCs/>
              </w:rPr>
              <w:t>gnss-TOD-msec</w:t>
            </w:r>
            <w:r w:rsidRPr="00050734">
              <w:rPr>
                <w:bCs/>
                <w:iCs/>
              </w:rPr>
              <w:t xml:space="preserve"> +</w:t>
            </w:r>
            <w:r w:rsidRPr="00050734">
              <w:t xml:space="preserve"> </w:t>
            </w:r>
            <w:r w:rsidRPr="00050734">
              <w:rPr>
                <w:bCs/>
                <w:i/>
                <w:iCs/>
              </w:rPr>
              <w:t>gnss-TOD-frac</w:t>
            </w:r>
            <w:r w:rsidRPr="00050734">
              <w:rPr>
                <w:bCs/>
                <w:iCs/>
              </w:rPr>
              <w:t>.</w:t>
            </w:r>
          </w:p>
          <w:p w14:paraId="225B5E31" w14:textId="77777777" w:rsidR="002B1632" w:rsidRPr="00050734" w:rsidRDefault="002B1632" w:rsidP="002D60CB">
            <w:pPr>
              <w:pStyle w:val="TAL"/>
              <w:keepNext w:val="0"/>
              <w:keepLines w:val="0"/>
              <w:widowControl w:val="0"/>
              <w:rPr>
                <w:bCs/>
                <w:iCs/>
              </w:rPr>
            </w:pPr>
            <w:r w:rsidRPr="00050734">
              <w:rPr>
                <w:bCs/>
                <w:iCs/>
              </w:rPr>
              <w:t>Scale factor 250 nanoseconds.</w:t>
            </w:r>
          </w:p>
        </w:tc>
      </w:tr>
      <w:tr w:rsidR="00050734" w:rsidRPr="00050734" w14:paraId="6245947B" w14:textId="77777777">
        <w:trPr>
          <w:cantSplit/>
        </w:trPr>
        <w:tc>
          <w:tcPr>
            <w:tcW w:w="9639" w:type="dxa"/>
          </w:tcPr>
          <w:p w14:paraId="7F153511" w14:textId="77777777" w:rsidR="002B1632" w:rsidRPr="00050734" w:rsidRDefault="002B1632" w:rsidP="002D60CB">
            <w:pPr>
              <w:pStyle w:val="TAL"/>
              <w:keepNext w:val="0"/>
              <w:keepLines w:val="0"/>
              <w:widowControl w:val="0"/>
              <w:rPr>
                <w:b/>
                <w:bCs/>
                <w:i/>
                <w:iCs/>
              </w:rPr>
            </w:pPr>
            <w:r w:rsidRPr="00050734">
              <w:rPr>
                <w:b/>
                <w:bCs/>
                <w:i/>
                <w:iCs/>
              </w:rPr>
              <w:t>gnss-TOD-unc</w:t>
            </w:r>
          </w:p>
          <w:p w14:paraId="6BA1D83E" w14:textId="77777777" w:rsidR="002B1632" w:rsidRPr="00050734" w:rsidRDefault="002B1632" w:rsidP="002D60CB">
            <w:pPr>
              <w:pStyle w:val="TAL"/>
              <w:rPr>
                <w:b/>
                <w:bCs/>
                <w:i/>
                <w:iCs/>
              </w:rPr>
            </w:pPr>
            <w:r w:rsidRPr="00050734">
              <w:t xml:space="preserve">This field provides the accuracy of the relation GNSS-network time when GNSS-network time association is provided. When GNSS-network time association is not provided, this element can be included to provide the accuracy of the reported </w:t>
            </w:r>
            <w:r w:rsidRPr="00050734">
              <w:rPr>
                <w:bCs/>
                <w:i/>
                <w:iCs/>
              </w:rPr>
              <w:t>gnss-TOD-msec</w:t>
            </w:r>
            <w:r w:rsidRPr="00050734">
              <w:t>.</w:t>
            </w:r>
          </w:p>
          <w:p w14:paraId="3AF1A129" w14:textId="77777777" w:rsidR="002B1632" w:rsidRPr="00050734" w:rsidRDefault="002B1632" w:rsidP="002D60CB">
            <w:pPr>
              <w:pStyle w:val="TAL"/>
              <w:keepNext w:val="0"/>
              <w:keepLines w:val="0"/>
              <w:widowControl w:val="0"/>
              <w:rPr>
                <w:b/>
                <w:bCs/>
                <w:i/>
                <w:iCs/>
              </w:rPr>
            </w:pPr>
            <w:r w:rsidRPr="00050734">
              <w:t xml:space="preserve">If GNSS TOD is the given GNSS time, then the true GNSS time, corresponding to the provided network time if applicable, as observed at the target device location, lies in the interval [GNSS TOD – </w:t>
            </w:r>
            <w:r w:rsidRPr="00050734">
              <w:rPr>
                <w:i/>
              </w:rPr>
              <w:t>gnss-TOD-unc</w:t>
            </w:r>
            <w:r w:rsidRPr="00050734">
              <w:t xml:space="preserve">, GNSS TOD + </w:t>
            </w:r>
            <w:r w:rsidRPr="00050734">
              <w:rPr>
                <w:bCs/>
                <w:i/>
                <w:iCs/>
              </w:rPr>
              <w:t>gnss-TOD-unc</w:t>
            </w:r>
            <w:r w:rsidRPr="00050734">
              <w:t>].</w:t>
            </w:r>
          </w:p>
          <w:p w14:paraId="62C06541" w14:textId="77777777" w:rsidR="002B1632" w:rsidRPr="00050734" w:rsidRDefault="002B1632" w:rsidP="002D60CB">
            <w:pPr>
              <w:pStyle w:val="TAL"/>
            </w:pPr>
            <w:r w:rsidRPr="00050734">
              <w:t xml:space="preserve">The uncertainty </w:t>
            </w:r>
            <w:r w:rsidRPr="00050734">
              <w:rPr>
                <w:i/>
                <w:iCs/>
              </w:rPr>
              <w:t>r</w:t>
            </w:r>
            <w:r w:rsidRPr="00050734">
              <w:t>, expressed in microseconds, is mapped to a number K, with the following formula:</w:t>
            </w:r>
          </w:p>
          <w:p w14:paraId="09F953C5" w14:textId="77777777" w:rsidR="002B1632" w:rsidRPr="00050734" w:rsidRDefault="002B1632" w:rsidP="002D60CB">
            <w:pPr>
              <w:pStyle w:val="TAL"/>
            </w:pP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r>
            <w:r w:rsidRPr="00050734">
              <w:rPr>
                <w:i/>
                <w:iCs/>
              </w:rPr>
              <w:tab/>
              <w:t>r</w:t>
            </w:r>
            <w:r w:rsidRPr="00050734">
              <w:t xml:space="preserve"> = C*(((1+x)</w:t>
            </w:r>
            <w:r w:rsidRPr="00050734">
              <w:rPr>
                <w:vertAlign w:val="superscript"/>
              </w:rPr>
              <w:t>K</w:t>
            </w:r>
            <w:r w:rsidRPr="00050734">
              <w:t>)-1)</w:t>
            </w:r>
          </w:p>
          <w:p w14:paraId="3D0F6849" w14:textId="77777777" w:rsidR="002B1632" w:rsidRPr="00050734" w:rsidRDefault="002B1632" w:rsidP="002D60CB">
            <w:pPr>
              <w:pStyle w:val="TAL"/>
            </w:pPr>
            <w:r w:rsidRPr="00050734">
              <w:t xml:space="preserve">with C = 0.5 and x = 0.14. To encode any higher value of uncertainty than that corresponding in the above formula to K=127, the same value, K=127, shall also be used. The uncertainty is then coded on 7 bits, as the binary encoding of K. </w:t>
            </w:r>
            <w:r w:rsidRPr="00050734">
              <w:rPr>
                <w:bCs/>
              </w:rPr>
              <w:t xml:space="preserve">Examples of </w:t>
            </w:r>
            <w:r w:rsidRPr="00050734">
              <w:rPr>
                <w:bCs/>
                <w:i/>
                <w:iCs/>
              </w:rPr>
              <w:t>gnss-TOD-unc</w:t>
            </w:r>
            <w:r w:rsidRPr="00050734">
              <w:t xml:space="preserve"> value are as in the table Value of K to Value of uncertainty relation below.</w:t>
            </w:r>
          </w:p>
          <w:p w14:paraId="13208972" w14:textId="77777777" w:rsidR="002B1632" w:rsidRPr="00050734" w:rsidRDefault="002B1632" w:rsidP="002D60CB">
            <w:pPr>
              <w:pStyle w:val="TAL"/>
            </w:pPr>
            <w:r w:rsidRPr="00050734">
              <w:rPr>
                <w:bCs/>
                <w:iCs/>
              </w:rPr>
              <w:t>This field shall be included if the target device provides GNSS-network time relationship.</w:t>
            </w:r>
          </w:p>
        </w:tc>
      </w:tr>
      <w:tr w:rsidR="00050734" w:rsidRPr="00050734" w14:paraId="5D8AB2E5" w14:textId="77777777">
        <w:trPr>
          <w:cantSplit/>
        </w:trPr>
        <w:tc>
          <w:tcPr>
            <w:tcW w:w="9639" w:type="dxa"/>
          </w:tcPr>
          <w:p w14:paraId="225E2A1F" w14:textId="77777777" w:rsidR="002B1632" w:rsidRPr="00050734" w:rsidRDefault="002B1632" w:rsidP="002D60CB">
            <w:pPr>
              <w:pStyle w:val="TAL"/>
              <w:keepNext w:val="0"/>
              <w:keepLines w:val="0"/>
              <w:widowControl w:val="0"/>
              <w:rPr>
                <w:b/>
                <w:bCs/>
                <w:i/>
                <w:iCs/>
              </w:rPr>
            </w:pPr>
            <w:r w:rsidRPr="00050734">
              <w:rPr>
                <w:b/>
                <w:bCs/>
                <w:i/>
                <w:iCs/>
              </w:rPr>
              <w:t>gnss-TimeID</w:t>
            </w:r>
          </w:p>
          <w:p w14:paraId="1182AF45" w14:textId="77777777" w:rsidR="002B1632" w:rsidRPr="00050734" w:rsidRDefault="002B1632" w:rsidP="002D60CB">
            <w:pPr>
              <w:pStyle w:val="TAL"/>
              <w:keepNext w:val="0"/>
              <w:keepLines w:val="0"/>
              <w:widowControl w:val="0"/>
              <w:rPr>
                <w:b/>
                <w:bCs/>
                <w:i/>
                <w:iCs/>
              </w:rPr>
            </w:pPr>
            <w:r w:rsidRPr="00050734">
              <w:rPr>
                <w:bCs/>
                <w:iCs/>
              </w:rPr>
              <w:t xml:space="preserve">This field specifies the GNSS system time for which the </w:t>
            </w:r>
            <w:r w:rsidRPr="00050734">
              <w:rPr>
                <w:bCs/>
                <w:i/>
                <w:iCs/>
              </w:rPr>
              <w:t xml:space="preserve">gnss-TOD-msec </w:t>
            </w:r>
            <w:r w:rsidRPr="00050734">
              <w:rPr>
                <w:bCs/>
                <w:iCs/>
              </w:rPr>
              <w:t xml:space="preserve">(and </w:t>
            </w:r>
            <w:r w:rsidRPr="00050734">
              <w:rPr>
                <w:bCs/>
                <w:i/>
                <w:iCs/>
              </w:rPr>
              <w:t>gnss-TOD-frac</w:t>
            </w:r>
            <w:r w:rsidRPr="00050734">
              <w:rPr>
                <w:bCs/>
                <w:iCs/>
              </w:rPr>
              <w:t xml:space="preserve"> if applicable) is provided.</w:t>
            </w:r>
          </w:p>
        </w:tc>
      </w:tr>
      <w:tr w:rsidR="00050734" w:rsidRPr="00050734" w14:paraId="23D19E58" w14:textId="77777777">
        <w:trPr>
          <w:cantSplit/>
        </w:trPr>
        <w:tc>
          <w:tcPr>
            <w:tcW w:w="9639" w:type="dxa"/>
          </w:tcPr>
          <w:p w14:paraId="2CFDEA50" w14:textId="77777777" w:rsidR="002B1632" w:rsidRPr="00050734" w:rsidRDefault="002B1632" w:rsidP="002D60CB">
            <w:pPr>
              <w:pStyle w:val="TAL"/>
              <w:keepNext w:val="0"/>
              <w:keepLines w:val="0"/>
              <w:widowControl w:val="0"/>
              <w:rPr>
                <w:b/>
                <w:bCs/>
                <w:i/>
                <w:iCs/>
              </w:rPr>
            </w:pPr>
            <w:r w:rsidRPr="00050734">
              <w:rPr>
                <w:b/>
                <w:bCs/>
                <w:i/>
                <w:iCs/>
              </w:rPr>
              <w:t>networkTime</w:t>
            </w:r>
          </w:p>
          <w:p w14:paraId="2412C0DA" w14:textId="77777777" w:rsidR="002B1632" w:rsidRPr="00050734" w:rsidRDefault="002B1632" w:rsidP="002D60CB">
            <w:pPr>
              <w:pStyle w:val="TAL"/>
              <w:keepNext w:val="0"/>
              <w:keepLines w:val="0"/>
              <w:widowControl w:val="0"/>
              <w:rPr>
                <w:bCs/>
                <w:iCs/>
              </w:rPr>
            </w:pPr>
            <w:r w:rsidRPr="00050734">
              <w:rPr>
                <w:bCs/>
                <w:iCs/>
              </w:rPr>
              <w:t>These fields specify the network time event which the GNSS TOD time stamps.</w:t>
            </w:r>
          </w:p>
          <w:p w14:paraId="7E7D311A" w14:textId="77777777" w:rsidR="002B1632" w:rsidRPr="00050734" w:rsidRDefault="002B1632" w:rsidP="002D60CB">
            <w:pPr>
              <w:pStyle w:val="TAL"/>
              <w:keepNext w:val="0"/>
              <w:keepLines w:val="0"/>
              <w:widowControl w:val="0"/>
              <w:rPr>
                <w:bCs/>
                <w:iCs/>
              </w:rPr>
            </w:pPr>
            <w:r w:rsidRPr="00050734">
              <w:rPr>
                <w:bCs/>
                <w:iCs/>
              </w:rPr>
              <w:t>This field shall be included if the target device provides GNSS-network time relationship.</w:t>
            </w:r>
          </w:p>
        </w:tc>
      </w:tr>
      <w:tr w:rsidR="00050734" w:rsidRPr="00050734" w14:paraId="65E081E4" w14:textId="77777777">
        <w:trPr>
          <w:cantSplit/>
        </w:trPr>
        <w:tc>
          <w:tcPr>
            <w:tcW w:w="9639" w:type="dxa"/>
          </w:tcPr>
          <w:p w14:paraId="3BB45F06" w14:textId="77777777" w:rsidR="002B1632" w:rsidRPr="00050734" w:rsidRDefault="002B1632" w:rsidP="002D60CB">
            <w:pPr>
              <w:pStyle w:val="TAL"/>
              <w:keepNext w:val="0"/>
              <w:keepLines w:val="0"/>
              <w:widowControl w:val="0"/>
              <w:rPr>
                <w:b/>
                <w:bCs/>
                <w:i/>
                <w:iCs/>
              </w:rPr>
            </w:pPr>
            <w:r w:rsidRPr="00050734">
              <w:rPr>
                <w:b/>
                <w:bCs/>
                <w:i/>
                <w:iCs/>
              </w:rPr>
              <w:t>physCellId</w:t>
            </w:r>
          </w:p>
          <w:p w14:paraId="11AE46D8" w14:textId="77777777" w:rsidR="002B1632" w:rsidRPr="00050734" w:rsidRDefault="002B1632" w:rsidP="002D60CB">
            <w:pPr>
              <w:pStyle w:val="TAL"/>
              <w:keepNext w:val="0"/>
              <w:keepLines w:val="0"/>
              <w:widowControl w:val="0"/>
              <w:rPr>
                <w:bCs/>
                <w:iCs/>
              </w:rPr>
            </w:pPr>
            <w:r w:rsidRPr="00050734">
              <w:rPr>
                <w:bCs/>
                <w:iCs/>
              </w:rPr>
              <w:t>This field identifies the reference cell</w:t>
            </w:r>
            <w:r w:rsidR="00BA3567" w:rsidRPr="00050734">
              <w:rPr>
                <w:bCs/>
                <w:iCs/>
              </w:rPr>
              <w:t xml:space="preserve"> (E-UTRA)</w:t>
            </w:r>
            <w:r w:rsidRPr="00050734">
              <w:rPr>
                <w:bCs/>
                <w:iCs/>
              </w:rPr>
              <w:t xml:space="preserve">, as defined in </w:t>
            </w:r>
            <w:r w:rsidR="00DD6009" w:rsidRPr="00050734">
              <w:rPr>
                <w:bCs/>
                <w:iCs/>
              </w:rPr>
              <w:t xml:space="preserve">TS 36.331 </w:t>
            </w:r>
            <w:r w:rsidRPr="00050734">
              <w:rPr>
                <w:bCs/>
                <w:iCs/>
              </w:rPr>
              <w:t>[12], that is used for the GNSS-network time relation.</w:t>
            </w:r>
          </w:p>
        </w:tc>
      </w:tr>
      <w:tr w:rsidR="00050734" w:rsidRPr="00050734" w14:paraId="59BAF0AC" w14:textId="77777777">
        <w:trPr>
          <w:cantSplit/>
        </w:trPr>
        <w:tc>
          <w:tcPr>
            <w:tcW w:w="9639" w:type="dxa"/>
          </w:tcPr>
          <w:p w14:paraId="70E3F539" w14:textId="77777777" w:rsidR="002B1632" w:rsidRPr="00050734" w:rsidRDefault="002B1632" w:rsidP="002D60CB">
            <w:pPr>
              <w:pStyle w:val="TAL"/>
              <w:keepNext w:val="0"/>
              <w:keepLines w:val="0"/>
              <w:widowControl w:val="0"/>
              <w:rPr>
                <w:b/>
                <w:bCs/>
                <w:i/>
                <w:iCs/>
              </w:rPr>
            </w:pPr>
            <w:r w:rsidRPr="00050734">
              <w:rPr>
                <w:b/>
                <w:bCs/>
                <w:i/>
                <w:iCs/>
              </w:rPr>
              <w:t>cellGlobalId</w:t>
            </w:r>
          </w:p>
          <w:p w14:paraId="74436D09" w14:textId="77777777" w:rsidR="002B1632" w:rsidRPr="00050734" w:rsidRDefault="002B1632" w:rsidP="002D60CB">
            <w:pPr>
              <w:pStyle w:val="TAL"/>
              <w:keepNext w:val="0"/>
              <w:keepLines w:val="0"/>
              <w:widowControl w:val="0"/>
            </w:pPr>
            <w:r w:rsidRPr="00050734">
              <w:rPr>
                <w:noProof/>
              </w:rPr>
              <w:t>This field specifies the globally unique cell identifier (</w:t>
            </w:r>
            <w:r w:rsidRPr="00050734">
              <w:t xml:space="preserve">Evolved Cell Global Identifier (ECGI) in E-UTRA, global UTRAN Cell Identifier in UTRA, or Cell Global Identification (CGI) in GERAN) of the reference cell, as defined in </w:t>
            </w:r>
            <w:r w:rsidR="00DD6009" w:rsidRPr="00050734">
              <w:t xml:space="preserve">TS 36.331 </w:t>
            </w:r>
            <w:r w:rsidRPr="00050734">
              <w:t xml:space="preserve">[12] for E-UTRA and </w:t>
            </w:r>
            <w:r w:rsidR="00DD6009" w:rsidRPr="00050734">
              <w:t xml:space="preserve">in TS 25.331 </w:t>
            </w:r>
            <w:r w:rsidRPr="00050734">
              <w:t xml:space="preserve">[13] for UTRA, for which the GNSS network time relation is provided. </w:t>
            </w:r>
          </w:p>
        </w:tc>
      </w:tr>
      <w:tr w:rsidR="00050734" w:rsidRPr="00050734" w14:paraId="491C6523" w14:textId="77777777">
        <w:trPr>
          <w:cantSplit/>
        </w:trPr>
        <w:tc>
          <w:tcPr>
            <w:tcW w:w="9639" w:type="dxa"/>
          </w:tcPr>
          <w:p w14:paraId="73AFE0CE" w14:textId="77777777" w:rsidR="002B1632" w:rsidRPr="00050734" w:rsidRDefault="002B1632" w:rsidP="002D60CB">
            <w:pPr>
              <w:pStyle w:val="TAL"/>
              <w:keepNext w:val="0"/>
              <w:keepLines w:val="0"/>
              <w:widowControl w:val="0"/>
              <w:rPr>
                <w:b/>
                <w:bCs/>
                <w:i/>
                <w:iCs/>
              </w:rPr>
            </w:pPr>
            <w:r w:rsidRPr="00050734">
              <w:rPr>
                <w:b/>
                <w:bCs/>
                <w:i/>
                <w:iCs/>
              </w:rPr>
              <w:t>systemFrameNumber</w:t>
            </w:r>
          </w:p>
          <w:p w14:paraId="3D50355F" w14:textId="77777777" w:rsidR="002B1632" w:rsidRPr="00050734" w:rsidRDefault="002B1632" w:rsidP="002D60CB">
            <w:pPr>
              <w:pStyle w:val="TAL"/>
              <w:keepNext w:val="0"/>
              <w:keepLines w:val="0"/>
              <w:widowControl w:val="0"/>
              <w:rPr>
                <w:bCs/>
                <w:iCs/>
              </w:rPr>
            </w:pPr>
            <w:r w:rsidRPr="00050734">
              <w:rPr>
                <w:bCs/>
                <w:iCs/>
              </w:rPr>
              <w:t xml:space="preserve">This field specifies the system frame number in E-UTRA which the GNSS time time stamps, as defined in </w:t>
            </w:r>
            <w:r w:rsidR="00DD6009" w:rsidRPr="00050734">
              <w:rPr>
                <w:bCs/>
                <w:iCs/>
              </w:rPr>
              <w:t xml:space="preserve">TS 36.331 </w:t>
            </w:r>
            <w:r w:rsidRPr="00050734">
              <w:rPr>
                <w:bCs/>
                <w:iCs/>
              </w:rPr>
              <w:t>[12].</w:t>
            </w:r>
          </w:p>
        </w:tc>
      </w:tr>
      <w:tr w:rsidR="00050734" w:rsidRPr="00050734" w14:paraId="7E00E5AA" w14:textId="77777777">
        <w:trPr>
          <w:cantSplit/>
        </w:trPr>
        <w:tc>
          <w:tcPr>
            <w:tcW w:w="9639" w:type="dxa"/>
          </w:tcPr>
          <w:p w14:paraId="6160D192" w14:textId="77777777" w:rsidR="002B1632" w:rsidRPr="00050734" w:rsidRDefault="002B1632" w:rsidP="002D60CB">
            <w:pPr>
              <w:pStyle w:val="TAL"/>
              <w:keepNext w:val="0"/>
              <w:keepLines w:val="0"/>
              <w:widowControl w:val="0"/>
              <w:tabs>
                <w:tab w:val="left" w:pos="2661"/>
              </w:tabs>
              <w:rPr>
                <w:b/>
                <w:bCs/>
                <w:i/>
                <w:iCs/>
              </w:rPr>
            </w:pPr>
            <w:r w:rsidRPr="00050734">
              <w:rPr>
                <w:b/>
                <w:bCs/>
                <w:i/>
                <w:iCs/>
              </w:rPr>
              <w:t>mode</w:t>
            </w:r>
          </w:p>
          <w:p w14:paraId="5A54B06B" w14:textId="77777777" w:rsidR="002B1632" w:rsidRPr="00050734" w:rsidRDefault="002B1632" w:rsidP="002D60CB">
            <w:pPr>
              <w:pStyle w:val="TAL"/>
              <w:keepNext w:val="0"/>
              <w:keepLines w:val="0"/>
              <w:widowControl w:val="0"/>
              <w:tabs>
                <w:tab w:val="left" w:pos="2661"/>
              </w:tabs>
              <w:rPr>
                <w:b/>
                <w:bCs/>
                <w:i/>
                <w:iCs/>
              </w:rPr>
            </w:pPr>
            <w:r w:rsidRPr="00050734">
              <w:rPr>
                <w:bCs/>
                <w:iCs/>
              </w:rPr>
              <w:t xml:space="preserve">This field identifies the reference cell for the GNSS-network time relation, as defined in </w:t>
            </w:r>
            <w:r w:rsidR="00DD6009" w:rsidRPr="00050734">
              <w:rPr>
                <w:bCs/>
                <w:iCs/>
              </w:rPr>
              <w:t xml:space="preserve">TS 25.331 </w:t>
            </w:r>
            <w:r w:rsidRPr="00050734">
              <w:rPr>
                <w:bCs/>
                <w:iCs/>
              </w:rPr>
              <w:t>[13].</w:t>
            </w:r>
          </w:p>
        </w:tc>
      </w:tr>
      <w:tr w:rsidR="00050734" w:rsidRPr="00050734" w14:paraId="673FAC53" w14:textId="77777777">
        <w:trPr>
          <w:cantSplit/>
        </w:trPr>
        <w:tc>
          <w:tcPr>
            <w:tcW w:w="9639" w:type="dxa"/>
          </w:tcPr>
          <w:p w14:paraId="0377A113" w14:textId="77777777" w:rsidR="002B1632" w:rsidRPr="00050734" w:rsidRDefault="002B1632" w:rsidP="002D60CB">
            <w:pPr>
              <w:pStyle w:val="TAL"/>
              <w:keepNext w:val="0"/>
              <w:keepLines w:val="0"/>
              <w:widowControl w:val="0"/>
              <w:rPr>
                <w:b/>
                <w:bCs/>
                <w:i/>
                <w:iCs/>
              </w:rPr>
            </w:pPr>
            <w:r w:rsidRPr="00050734">
              <w:rPr>
                <w:b/>
                <w:bCs/>
                <w:i/>
                <w:iCs/>
              </w:rPr>
              <w:t>referenceSystemFrameNumber</w:t>
            </w:r>
          </w:p>
          <w:p w14:paraId="1F6B0230" w14:textId="77777777" w:rsidR="002B1632" w:rsidRPr="00050734" w:rsidRDefault="002B1632" w:rsidP="002D60CB">
            <w:pPr>
              <w:pStyle w:val="TAL"/>
              <w:keepNext w:val="0"/>
              <w:keepLines w:val="0"/>
              <w:widowControl w:val="0"/>
              <w:rPr>
                <w:bCs/>
                <w:iCs/>
              </w:rPr>
            </w:pPr>
            <w:r w:rsidRPr="00050734">
              <w:rPr>
                <w:bCs/>
                <w:iCs/>
              </w:rPr>
              <w:t xml:space="preserve">This field specifies the system frame number in UTRA, as defined in </w:t>
            </w:r>
            <w:r w:rsidR="00DD6009" w:rsidRPr="00050734">
              <w:rPr>
                <w:bCs/>
                <w:iCs/>
              </w:rPr>
              <w:t xml:space="preserve">TS 25.331 </w:t>
            </w:r>
            <w:r w:rsidRPr="00050734">
              <w:rPr>
                <w:bCs/>
                <w:iCs/>
              </w:rPr>
              <w:t>[13], which is used for time stamping.</w:t>
            </w:r>
          </w:p>
        </w:tc>
      </w:tr>
      <w:tr w:rsidR="00050734" w:rsidRPr="00050734" w14:paraId="4FCC3A77" w14:textId="77777777">
        <w:trPr>
          <w:cantSplit/>
        </w:trPr>
        <w:tc>
          <w:tcPr>
            <w:tcW w:w="9639" w:type="dxa"/>
          </w:tcPr>
          <w:p w14:paraId="10C2D189" w14:textId="77777777" w:rsidR="002B1632" w:rsidRPr="00050734" w:rsidRDefault="002B1632" w:rsidP="002D60CB">
            <w:pPr>
              <w:pStyle w:val="TAL"/>
              <w:keepNext w:val="0"/>
              <w:keepLines w:val="0"/>
              <w:widowControl w:val="0"/>
              <w:rPr>
                <w:b/>
                <w:i/>
              </w:rPr>
            </w:pPr>
            <w:r w:rsidRPr="00050734">
              <w:rPr>
                <w:b/>
                <w:i/>
              </w:rPr>
              <w:t>bcchCarrier, bsic</w:t>
            </w:r>
          </w:p>
          <w:p w14:paraId="1CED1F08" w14:textId="77777777" w:rsidR="002B1632" w:rsidRPr="00050734" w:rsidRDefault="002B1632" w:rsidP="002D60CB">
            <w:pPr>
              <w:pStyle w:val="TAL"/>
              <w:keepNext w:val="0"/>
              <w:keepLines w:val="0"/>
              <w:widowControl w:val="0"/>
              <w:rPr>
                <w:bCs/>
                <w:iCs/>
              </w:rPr>
            </w:pPr>
            <w:r w:rsidRPr="00050734">
              <w:rPr>
                <w:bCs/>
                <w:iCs/>
              </w:rPr>
              <w:t xml:space="preserve">This field identifies the reference cell for the GNSS-network time relation in GERAN, as defined in </w:t>
            </w:r>
            <w:r w:rsidR="00DD6009" w:rsidRPr="00050734">
              <w:rPr>
                <w:bCs/>
                <w:iCs/>
              </w:rPr>
              <w:t xml:space="preserve">TS 44.031 </w:t>
            </w:r>
            <w:r w:rsidRPr="00050734">
              <w:rPr>
                <w:bCs/>
                <w:iCs/>
              </w:rPr>
              <w:t>[14].</w:t>
            </w:r>
          </w:p>
        </w:tc>
      </w:tr>
      <w:tr w:rsidR="00050734" w:rsidRPr="00050734" w14:paraId="0EC7D609" w14:textId="77777777">
        <w:trPr>
          <w:cantSplit/>
        </w:trPr>
        <w:tc>
          <w:tcPr>
            <w:tcW w:w="9639" w:type="dxa"/>
          </w:tcPr>
          <w:p w14:paraId="68EBC8C9" w14:textId="77777777" w:rsidR="002B1632" w:rsidRPr="00050734" w:rsidRDefault="002B1632" w:rsidP="002D60CB">
            <w:pPr>
              <w:pStyle w:val="TAL"/>
              <w:keepNext w:val="0"/>
              <w:keepLines w:val="0"/>
              <w:widowControl w:val="0"/>
              <w:rPr>
                <w:b/>
                <w:bCs/>
                <w:i/>
                <w:iCs/>
              </w:rPr>
            </w:pPr>
            <w:r w:rsidRPr="00050734">
              <w:rPr>
                <w:b/>
                <w:bCs/>
                <w:i/>
                <w:iCs/>
              </w:rPr>
              <w:t>referenceFN, referenceFNMSB</w:t>
            </w:r>
          </w:p>
          <w:p w14:paraId="3882B3E4" w14:textId="77777777" w:rsidR="002B1632" w:rsidRPr="00050734" w:rsidRDefault="002B1632" w:rsidP="002D60CB">
            <w:pPr>
              <w:pStyle w:val="TAL"/>
              <w:widowControl w:val="0"/>
              <w:rPr>
                <w:bCs/>
                <w:iCs/>
              </w:rPr>
            </w:pPr>
            <w:r w:rsidRPr="00050734">
              <w:rPr>
                <w:bCs/>
                <w:iCs/>
              </w:rPr>
              <w:t xml:space="preserve">These fields specify the frame number in GERAN which the GNSS time time stamps, as defined in </w:t>
            </w:r>
            <w:r w:rsidR="00DD6009" w:rsidRPr="00050734">
              <w:rPr>
                <w:bCs/>
                <w:iCs/>
              </w:rPr>
              <w:t xml:space="preserve">TS 44.031 </w:t>
            </w:r>
            <w:r w:rsidRPr="00050734">
              <w:rPr>
                <w:bCs/>
                <w:iCs/>
              </w:rPr>
              <w:t xml:space="preserve">[14]. The time of the reference frame boundary is as observed by the target device, i.e. without Timing Advance compensation. The </w:t>
            </w:r>
            <w:r w:rsidRPr="00050734">
              <w:rPr>
                <w:bCs/>
                <w:i/>
                <w:iCs/>
              </w:rPr>
              <w:t>referenceFNMSB</w:t>
            </w:r>
            <w:r w:rsidRPr="00050734">
              <w:rPr>
                <w:bCs/>
                <w:iCs/>
              </w:rPr>
              <w:t xml:space="preserve"> field indicates the most significant bits of the frame number of the reference BTS corresponding to the </w:t>
            </w:r>
            <w:r w:rsidRPr="00050734">
              <w:rPr>
                <w:i/>
                <w:noProof/>
              </w:rPr>
              <w:t>GNSS-MeasurementList</w:t>
            </w:r>
            <w:r w:rsidR="00F03608" w:rsidRPr="00050734">
              <w:rPr>
                <w:bCs/>
                <w:iCs/>
              </w:rPr>
              <w:t>.</w:t>
            </w:r>
            <w:r w:rsidRPr="00050734">
              <w:rPr>
                <w:bCs/>
                <w:iCs/>
              </w:rPr>
              <w:t xml:space="preserve"> Starting from the complete GSM frame number denoted FN, the target device calculates Reference FN MSB as</w:t>
            </w:r>
          </w:p>
          <w:p w14:paraId="093C08C0" w14:textId="77777777" w:rsidR="002B1632" w:rsidRPr="00050734" w:rsidRDefault="002B1632" w:rsidP="002D60CB">
            <w:pPr>
              <w:pStyle w:val="TAL"/>
              <w:keepLines w:val="0"/>
              <w:widowControl w:val="0"/>
              <w:rPr>
                <w:bCs/>
                <w:iCs/>
              </w:rPr>
            </w:pP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t>Reference FN MSB = floor(FN/42432)</w:t>
            </w:r>
          </w:p>
          <w:p w14:paraId="5F2855D6" w14:textId="77777777" w:rsidR="002B1632" w:rsidRPr="00050734" w:rsidRDefault="002B1632" w:rsidP="002D60CB">
            <w:pPr>
              <w:pStyle w:val="TAL"/>
              <w:widowControl w:val="0"/>
              <w:rPr>
                <w:bCs/>
                <w:iCs/>
              </w:rPr>
            </w:pPr>
            <w:r w:rsidRPr="00050734">
              <w:rPr>
                <w:bCs/>
                <w:iCs/>
              </w:rPr>
              <w:t xml:space="preserve">The complete GSM frame number FN can then be reconstructed in the location server by combining the fields </w:t>
            </w:r>
            <w:r w:rsidRPr="00050734">
              <w:rPr>
                <w:bCs/>
                <w:i/>
                <w:iCs/>
              </w:rPr>
              <w:t>referenceFN</w:t>
            </w:r>
            <w:r w:rsidRPr="00050734">
              <w:rPr>
                <w:bCs/>
                <w:iCs/>
              </w:rPr>
              <w:t xml:space="preserve"> with </w:t>
            </w:r>
            <w:r w:rsidRPr="00050734">
              <w:rPr>
                <w:bCs/>
                <w:i/>
                <w:iCs/>
              </w:rPr>
              <w:t>referenceFNMSB</w:t>
            </w:r>
            <w:r w:rsidRPr="00050734">
              <w:rPr>
                <w:bCs/>
                <w:iCs/>
              </w:rPr>
              <w:t xml:space="preserve"> in the following way</w:t>
            </w:r>
          </w:p>
          <w:p w14:paraId="2971D367" w14:textId="77777777" w:rsidR="002B1632" w:rsidRPr="00050734" w:rsidRDefault="002B1632" w:rsidP="002D60CB">
            <w:pPr>
              <w:pStyle w:val="TAL"/>
              <w:keepLines w:val="0"/>
              <w:widowControl w:val="0"/>
              <w:rPr>
                <w:bCs/>
                <w:iCs/>
              </w:rPr>
            </w:pP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t xml:space="preserve">FN = </w:t>
            </w:r>
            <w:r w:rsidRPr="00050734">
              <w:rPr>
                <w:bCs/>
                <w:i/>
                <w:iCs/>
              </w:rPr>
              <w:t>referenceFNMSB</w:t>
            </w:r>
            <w:r w:rsidRPr="00050734">
              <w:rPr>
                <w:bCs/>
                <w:iCs/>
              </w:rPr>
              <w:t xml:space="preserve"> *42432 +</w:t>
            </w:r>
            <w:r w:rsidRPr="00050734">
              <w:rPr>
                <w:bCs/>
                <w:i/>
                <w:iCs/>
              </w:rPr>
              <w:t xml:space="preserve"> referenceFN</w:t>
            </w:r>
          </w:p>
        </w:tc>
      </w:tr>
      <w:tr w:rsidR="00050734" w:rsidRPr="00050734" w14:paraId="73F260ED" w14:textId="77777777">
        <w:trPr>
          <w:cantSplit/>
        </w:trPr>
        <w:tc>
          <w:tcPr>
            <w:tcW w:w="9639" w:type="dxa"/>
          </w:tcPr>
          <w:p w14:paraId="236AD2EA" w14:textId="77777777" w:rsidR="002B1632" w:rsidRPr="00050734" w:rsidRDefault="002B1632" w:rsidP="002D60CB">
            <w:pPr>
              <w:pStyle w:val="TAL"/>
              <w:keepNext w:val="0"/>
              <w:keepLines w:val="0"/>
              <w:widowControl w:val="0"/>
              <w:rPr>
                <w:b/>
                <w:bCs/>
                <w:i/>
                <w:iCs/>
              </w:rPr>
            </w:pPr>
            <w:r w:rsidRPr="00050734">
              <w:rPr>
                <w:b/>
                <w:bCs/>
                <w:i/>
                <w:iCs/>
              </w:rPr>
              <w:t>deltaGNSS-TOD</w:t>
            </w:r>
          </w:p>
          <w:p w14:paraId="542A24F6" w14:textId="77777777" w:rsidR="002B1632" w:rsidRPr="00050734" w:rsidRDefault="002B1632" w:rsidP="002D60CB">
            <w:pPr>
              <w:pStyle w:val="TAL"/>
              <w:keepNext w:val="0"/>
              <w:keepLines w:val="0"/>
              <w:widowControl w:val="0"/>
              <w:rPr>
                <w:b/>
                <w:bCs/>
                <w:i/>
                <w:iCs/>
              </w:rPr>
            </w:pPr>
            <w:r w:rsidRPr="00050734">
              <w:rPr>
                <w:bCs/>
                <w:iCs/>
              </w:rPr>
              <w:t xml:space="preserve">This field specifies the difference in milliseconds between </w:t>
            </w:r>
            <w:r w:rsidRPr="00050734">
              <w:rPr>
                <w:bCs/>
                <w:i/>
                <w:iCs/>
              </w:rPr>
              <w:t>gnss-TOD-msec</w:t>
            </w:r>
            <w:r w:rsidRPr="00050734">
              <w:rPr>
                <w:b/>
                <w:bCs/>
                <w:i/>
                <w:iCs/>
              </w:rPr>
              <w:t xml:space="preserve"> </w:t>
            </w:r>
            <w:r w:rsidRPr="00050734">
              <w:rPr>
                <w:bCs/>
                <w:iCs/>
              </w:rPr>
              <w:t xml:space="preserve">reported and the milli-second part of the SV time tsv_1 of the first SV in the list reported from the target device, as defined in </w:t>
            </w:r>
            <w:r w:rsidR="00DD6009" w:rsidRPr="00050734">
              <w:rPr>
                <w:bCs/>
                <w:iCs/>
              </w:rPr>
              <w:t xml:space="preserve">TS 44.031 </w:t>
            </w:r>
            <w:r w:rsidRPr="00050734">
              <w:rPr>
                <w:bCs/>
                <w:iCs/>
              </w:rPr>
              <w:t xml:space="preserve">[14]. The </w:t>
            </w:r>
            <w:r w:rsidRPr="00050734">
              <w:rPr>
                <w:bCs/>
                <w:i/>
                <w:iCs/>
              </w:rPr>
              <w:t>deltaGNSS-TOD</w:t>
            </w:r>
            <w:r w:rsidRPr="00050734">
              <w:rPr>
                <w:bCs/>
                <w:iCs/>
              </w:rPr>
              <w:t xml:space="preserve"> is defined as</w:t>
            </w:r>
          </w:p>
          <w:p w14:paraId="6FD8D5EB" w14:textId="77777777" w:rsidR="002B1632" w:rsidRPr="00050734" w:rsidRDefault="002B1632" w:rsidP="002D60CB">
            <w:pPr>
              <w:pStyle w:val="TAL"/>
              <w:keepNext w:val="0"/>
              <w:keepLines w:val="0"/>
              <w:widowControl w:val="0"/>
              <w:rPr>
                <w:bCs/>
                <w:i/>
                <w:iCs/>
              </w:rPr>
            </w:pP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Cs/>
              </w:rPr>
              <w:tab/>
            </w:r>
            <w:r w:rsidRPr="00050734">
              <w:rPr>
                <w:bCs/>
                <w:i/>
                <w:iCs/>
              </w:rPr>
              <w:t xml:space="preserve">deltaGNSS-TOD </w:t>
            </w:r>
            <w:r w:rsidRPr="00050734">
              <w:rPr>
                <w:bCs/>
                <w:iCs/>
              </w:rPr>
              <w:t xml:space="preserve">= </w:t>
            </w:r>
            <w:r w:rsidRPr="00050734">
              <w:rPr>
                <w:bCs/>
                <w:i/>
                <w:iCs/>
              </w:rPr>
              <w:t>gnss-TOD-msec</w:t>
            </w:r>
            <w:r w:rsidRPr="00050734">
              <w:rPr>
                <w:bCs/>
                <w:iCs/>
              </w:rPr>
              <w:t xml:space="preserve"> - fix(tsv_1)</w:t>
            </w:r>
          </w:p>
          <w:p w14:paraId="6C938F6E" w14:textId="77777777" w:rsidR="002B1632" w:rsidRPr="00050734" w:rsidRDefault="002B1632" w:rsidP="002D60CB">
            <w:pPr>
              <w:pStyle w:val="TAL"/>
              <w:widowControl w:val="0"/>
              <w:rPr>
                <w:bCs/>
                <w:iCs/>
              </w:rPr>
            </w:pPr>
            <w:r w:rsidRPr="00050734">
              <w:rPr>
                <w:bCs/>
                <w:iCs/>
              </w:rPr>
              <w:t>where fix() denotes rounding to the nearest integer towards zero.</w:t>
            </w:r>
          </w:p>
        </w:tc>
      </w:tr>
      <w:tr w:rsidR="00050734" w:rsidRPr="00050734" w14:paraId="1405FAA9" w14:textId="77777777" w:rsidTr="008E1379">
        <w:trPr>
          <w:cantSplit/>
        </w:trPr>
        <w:tc>
          <w:tcPr>
            <w:tcW w:w="9639" w:type="dxa"/>
          </w:tcPr>
          <w:p w14:paraId="347D4894" w14:textId="77777777" w:rsidR="006C6D0E" w:rsidRPr="00050734" w:rsidRDefault="006C6D0E" w:rsidP="008E1379">
            <w:pPr>
              <w:pStyle w:val="TAL"/>
              <w:keepNext w:val="0"/>
              <w:keepLines w:val="0"/>
              <w:widowControl w:val="0"/>
              <w:rPr>
                <w:b/>
                <w:bCs/>
                <w:i/>
                <w:iCs/>
              </w:rPr>
            </w:pPr>
            <w:r w:rsidRPr="00050734">
              <w:rPr>
                <w:b/>
                <w:bCs/>
                <w:i/>
                <w:iCs/>
              </w:rPr>
              <w:t>nbPhysCellId</w:t>
            </w:r>
          </w:p>
          <w:p w14:paraId="45561F92" w14:textId="77777777" w:rsidR="006C6D0E" w:rsidRPr="00050734" w:rsidRDefault="006C6D0E" w:rsidP="008E1379">
            <w:pPr>
              <w:pStyle w:val="TAL"/>
              <w:keepNext w:val="0"/>
              <w:keepLines w:val="0"/>
              <w:widowControl w:val="0"/>
              <w:rPr>
                <w:b/>
                <w:bCs/>
                <w:i/>
                <w:iCs/>
              </w:rPr>
            </w:pPr>
            <w:r w:rsidRPr="00050734">
              <w:rPr>
                <w:bCs/>
                <w:iCs/>
              </w:rPr>
              <w:t xml:space="preserve">This field identifies the reference cell, as defined in </w:t>
            </w:r>
            <w:r w:rsidR="00DD6009" w:rsidRPr="00050734">
              <w:rPr>
                <w:bCs/>
                <w:iCs/>
              </w:rPr>
              <w:t xml:space="preserve">TS 36.331 </w:t>
            </w:r>
            <w:r w:rsidRPr="00050734">
              <w:rPr>
                <w:bCs/>
                <w:iCs/>
              </w:rPr>
              <w:t>[12] that is used for the GNSS-network time relation.</w:t>
            </w:r>
          </w:p>
        </w:tc>
      </w:tr>
      <w:tr w:rsidR="00050734" w:rsidRPr="00050734" w14:paraId="27448047" w14:textId="77777777" w:rsidTr="008E1379">
        <w:trPr>
          <w:cantSplit/>
        </w:trPr>
        <w:tc>
          <w:tcPr>
            <w:tcW w:w="9639" w:type="dxa"/>
          </w:tcPr>
          <w:p w14:paraId="446DD7F9" w14:textId="77777777" w:rsidR="006C6D0E" w:rsidRPr="00050734" w:rsidRDefault="006C6D0E" w:rsidP="008E1379">
            <w:pPr>
              <w:pStyle w:val="TAL"/>
              <w:keepNext w:val="0"/>
              <w:keepLines w:val="0"/>
              <w:widowControl w:val="0"/>
              <w:rPr>
                <w:b/>
                <w:bCs/>
                <w:i/>
                <w:iCs/>
              </w:rPr>
            </w:pPr>
            <w:r w:rsidRPr="00050734">
              <w:rPr>
                <w:b/>
                <w:bCs/>
                <w:i/>
                <w:iCs/>
              </w:rPr>
              <w:t>nbCellGlobalId</w:t>
            </w:r>
          </w:p>
          <w:p w14:paraId="4503363C" w14:textId="77777777" w:rsidR="006C6D0E" w:rsidRPr="00050734" w:rsidRDefault="006C6D0E" w:rsidP="008E1379">
            <w:pPr>
              <w:pStyle w:val="TAL"/>
              <w:keepNext w:val="0"/>
              <w:keepLines w:val="0"/>
              <w:widowControl w:val="0"/>
              <w:rPr>
                <w:b/>
                <w:bCs/>
                <w:i/>
                <w:iCs/>
              </w:rPr>
            </w:pPr>
            <w:r w:rsidRPr="00050734">
              <w:rPr>
                <w:noProof/>
              </w:rPr>
              <w:t xml:space="preserve">This field specifies the global cell identifier </w:t>
            </w:r>
            <w:r w:rsidRPr="00050734">
              <w:t xml:space="preserve">of the NB-IoT reference cell, as defined in </w:t>
            </w:r>
            <w:r w:rsidR="00DD6009" w:rsidRPr="00050734">
              <w:t xml:space="preserve">TS 36.331 </w:t>
            </w:r>
            <w:r w:rsidRPr="00050734">
              <w:t>[12], for which the GNSS network time relation is provided.</w:t>
            </w:r>
          </w:p>
        </w:tc>
      </w:tr>
      <w:tr w:rsidR="00050734" w:rsidRPr="00050734" w14:paraId="04185C95" w14:textId="77777777" w:rsidTr="008E1379">
        <w:trPr>
          <w:cantSplit/>
        </w:trPr>
        <w:tc>
          <w:tcPr>
            <w:tcW w:w="9639" w:type="dxa"/>
          </w:tcPr>
          <w:p w14:paraId="09F9ED87" w14:textId="77777777" w:rsidR="006C6D0E" w:rsidRPr="00050734" w:rsidRDefault="006C6D0E" w:rsidP="008E1379">
            <w:pPr>
              <w:pStyle w:val="TAL"/>
              <w:keepNext w:val="0"/>
              <w:keepLines w:val="0"/>
              <w:widowControl w:val="0"/>
              <w:rPr>
                <w:b/>
                <w:bCs/>
                <w:i/>
                <w:iCs/>
              </w:rPr>
            </w:pPr>
            <w:r w:rsidRPr="00050734">
              <w:rPr>
                <w:b/>
                <w:bCs/>
                <w:i/>
                <w:iCs/>
              </w:rPr>
              <w:t>sfn</w:t>
            </w:r>
          </w:p>
          <w:p w14:paraId="5419FD54" w14:textId="77777777" w:rsidR="006C6D0E" w:rsidRPr="00050734" w:rsidRDefault="006C6D0E" w:rsidP="008E1379">
            <w:pPr>
              <w:pStyle w:val="TAL"/>
              <w:keepNext w:val="0"/>
              <w:keepLines w:val="0"/>
              <w:widowControl w:val="0"/>
              <w:rPr>
                <w:b/>
                <w:bCs/>
                <w:i/>
                <w:iCs/>
              </w:rPr>
            </w:pPr>
            <w:r w:rsidRPr="00050734">
              <w:rPr>
                <w:bCs/>
                <w:iCs/>
              </w:rPr>
              <w:t xml:space="preserve">This field specifies the system frame number in NB-IoT which the GNSS time time stamps, as defined in </w:t>
            </w:r>
            <w:r w:rsidR="00DD6009" w:rsidRPr="00050734">
              <w:rPr>
                <w:bCs/>
                <w:iCs/>
              </w:rPr>
              <w:t xml:space="preserve">TS 36.331 </w:t>
            </w:r>
            <w:r w:rsidRPr="00050734">
              <w:rPr>
                <w:bCs/>
                <w:iCs/>
              </w:rPr>
              <w:t>[12].</w:t>
            </w:r>
          </w:p>
        </w:tc>
      </w:tr>
      <w:tr w:rsidR="00050734" w:rsidRPr="00050734" w14:paraId="68488B18" w14:textId="77777777" w:rsidTr="008E1379">
        <w:trPr>
          <w:cantSplit/>
        </w:trPr>
        <w:tc>
          <w:tcPr>
            <w:tcW w:w="9639" w:type="dxa"/>
          </w:tcPr>
          <w:p w14:paraId="35A4642C" w14:textId="77777777" w:rsidR="006C6D0E" w:rsidRPr="00050734" w:rsidRDefault="006C6D0E" w:rsidP="008E1379">
            <w:pPr>
              <w:pStyle w:val="TAL"/>
              <w:keepNext w:val="0"/>
              <w:keepLines w:val="0"/>
              <w:widowControl w:val="0"/>
              <w:rPr>
                <w:b/>
                <w:bCs/>
                <w:i/>
                <w:iCs/>
              </w:rPr>
            </w:pPr>
            <w:r w:rsidRPr="00050734">
              <w:rPr>
                <w:b/>
                <w:bCs/>
                <w:i/>
                <w:iCs/>
              </w:rPr>
              <w:t>hyperSFN</w:t>
            </w:r>
          </w:p>
          <w:p w14:paraId="7EA3AD9E" w14:textId="77777777" w:rsidR="006C6D0E" w:rsidRPr="00050734" w:rsidRDefault="006C6D0E" w:rsidP="008E1379">
            <w:pPr>
              <w:pStyle w:val="TAL"/>
              <w:keepNext w:val="0"/>
              <w:keepLines w:val="0"/>
              <w:widowControl w:val="0"/>
              <w:rPr>
                <w:b/>
                <w:bCs/>
                <w:i/>
                <w:iCs/>
              </w:rPr>
            </w:pPr>
            <w:r w:rsidRPr="00050734">
              <w:rPr>
                <w:bCs/>
                <w:iCs/>
              </w:rPr>
              <w:t xml:space="preserve">This field specifies the hyper-SFN in NB-IoT which the GNSS time time stamps, as defined in </w:t>
            </w:r>
            <w:r w:rsidR="00DD6009" w:rsidRPr="00050734">
              <w:rPr>
                <w:bCs/>
                <w:iCs/>
              </w:rPr>
              <w:t xml:space="preserve">TS 36.331 </w:t>
            </w:r>
            <w:r w:rsidRPr="00050734">
              <w:rPr>
                <w:bCs/>
                <w:iCs/>
              </w:rPr>
              <w:t>[12].</w:t>
            </w:r>
          </w:p>
        </w:tc>
      </w:tr>
      <w:tr w:rsidR="00050734" w:rsidRPr="00050734"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50734" w:rsidRDefault="00BA3567" w:rsidP="00271F46">
            <w:pPr>
              <w:pStyle w:val="TAL"/>
              <w:keepNext w:val="0"/>
              <w:keepLines w:val="0"/>
              <w:widowControl w:val="0"/>
              <w:rPr>
                <w:b/>
                <w:bCs/>
                <w:i/>
                <w:iCs/>
              </w:rPr>
            </w:pPr>
            <w:r w:rsidRPr="00050734">
              <w:rPr>
                <w:b/>
                <w:bCs/>
                <w:i/>
                <w:iCs/>
              </w:rPr>
              <w:t>nrPhysCellId</w:t>
            </w:r>
          </w:p>
          <w:p w14:paraId="098F9F1A" w14:textId="77777777" w:rsidR="00BA3567" w:rsidRPr="00050734" w:rsidRDefault="00BA3567" w:rsidP="00271F46">
            <w:pPr>
              <w:pStyle w:val="TAL"/>
              <w:keepNext w:val="0"/>
              <w:keepLines w:val="0"/>
              <w:widowControl w:val="0"/>
              <w:rPr>
                <w:bCs/>
                <w:iCs/>
              </w:rPr>
            </w:pPr>
            <w:r w:rsidRPr="00050734">
              <w:rPr>
                <w:bCs/>
                <w:iCs/>
              </w:rPr>
              <w:t xml:space="preserve">This field identifies the reference cell (NR), as defined in </w:t>
            </w:r>
            <w:r w:rsidR="007B237C" w:rsidRPr="00050734">
              <w:rPr>
                <w:bCs/>
                <w:iCs/>
              </w:rPr>
              <w:t>TS 38.331 [35]</w:t>
            </w:r>
            <w:r w:rsidRPr="00050734">
              <w:rPr>
                <w:bCs/>
                <w:iCs/>
              </w:rPr>
              <w:t>, that is used for the GNSS-network time relation.</w:t>
            </w:r>
          </w:p>
        </w:tc>
      </w:tr>
      <w:tr w:rsidR="00050734" w:rsidRPr="00050734"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50734" w:rsidRDefault="00BA3567" w:rsidP="00271F46">
            <w:pPr>
              <w:pStyle w:val="TAL"/>
              <w:keepNext w:val="0"/>
              <w:keepLines w:val="0"/>
              <w:widowControl w:val="0"/>
              <w:rPr>
                <w:b/>
                <w:bCs/>
                <w:i/>
                <w:iCs/>
              </w:rPr>
            </w:pPr>
            <w:r w:rsidRPr="00050734">
              <w:rPr>
                <w:b/>
                <w:bCs/>
                <w:i/>
                <w:iCs/>
              </w:rPr>
              <w:t>nrCellGlobalID</w:t>
            </w:r>
          </w:p>
          <w:p w14:paraId="409E2F55" w14:textId="77777777" w:rsidR="00BA3567" w:rsidRPr="00050734" w:rsidRDefault="00BA3567" w:rsidP="00271F46">
            <w:pPr>
              <w:pStyle w:val="TAL"/>
              <w:keepNext w:val="0"/>
              <w:keepLines w:val="0"/>
              <w:widowControl w:val="0"/>
              <w:rPr>
                <w:bCs/>
                <w:iCs/>
              </w:rPr>
            </w:pPr>
            <w:r w:rsidRPr="00050734">
              <w:rPr>
                <w:bCs/>
                <w:iCs/>
              </w:rPr>
              <w:t xml:space="preserve">This field specifies the NR Cell Global Identifier (NCGI) of the reference cell, as defined in </w:t>
            </w:r>
            <w:r w:rsidR="007B237C" w:rsidRPr="00050734">
              <w:rPr>
                <w:bCs/>
                <w:iCs/>
              </w:rPr>
              <w:t>TS 38.331 [35]</w:t>
            </w:r>
            <w:r w:rsidRPr="00050734">
              <w:rPr>
                <w:bCs/>
                <w:iCs/>
              </w:rPr>
              <w:t>, for which the GNSS network time relation is provided.</w:t>
            </w:r>
          </w:p>
        </w:tc>
      </w:tr>
      <w:tr w:rsidR="00BA3567" w:rsidRPr="00050734"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50734" w:rsidRDefault="00BA3567" w:rsidP="00271F46">
            <w:pPr>
              <w:pStyle w:val="TAL"/>
              <w:keepNext w:val="0"/>
              <w:keepLines w:val="0"/>
              <w:widowControl w:val="0"/>
              <w:rPr>
                <w:b/>
                <w:bCs/>
                <w:i/>
                <w:iCs/>
              </w:rPr>
            </w:pPr>
            <w:r w:rsidRPr="00050734">
              <w:rPr>
                <w:b/>
                <w:bCs/>
                <w:i/>
                <w:iCs/>
              </w:rPr>
              <w:t>nr-sfn</w:t>
            </w:r>
          </w:p>
          <w:p w14:paraId="2798E412" w14:textId="77777777" w:rsidR="00BA3567" w:rsidRPr="00050734" w:rsidRDefault="00BA3567" w:rsidP="00271F46">
            <w:pPr>
              <w:pStyle w:val="TAL"/>
              <w:keepNext w:val="0"/>
              <w:keepLines w:val="0"/>
              <w:widowControl w:val="0"/>
              <w:rPr>
                <w:bCs/>
                <w:iCs/>
              </w:rPr>
            </w:pPr>
            <w:r w:rsidRPr="00050734">
              <w:rPr>
                <w:bCs/>
                <w:iCs/>
              </w:rPr>
              <w:t>This field specifies the system frame number in NR which the GNSS time time stamps, as defined in</w:t>
            </w:r>
            <w:r w:rsidR="007B237C" w:rsidRPr="00050734">
              <w:rPr>
                <w:bCs/>
                <w:iCs/>
              </w:rPr>
              <w:t xml:space="preserve"> TS 38.331</w:t>
            </w:r>
            <w:r w:rsidRPr="00050734">
              <w:rPr>
                <w:bCs/>
                <w:iCs/>
              </w:rPr>
              <w:t xml:space="preserve"> </w:t>
            </w:r>
            <w:r w:rsidR="007B237C" w:rsidRPr="00050734">
              <w:rPr>
                <w:bCs/>
                <w:iCs/>
              </w:rPr>
              <w:t>[35]</w:t>
            </w:r>
            <w:r w:rsidRPr="00050734">
              <w:rPr>
                <w:bCs/>
                <w:iCs/>
              </w:rPr>
              <w:t>,</w:t>
            </w:r>
          </w:p>
        </w:tc>
      </w:tr>
    </w:tbl>
    <w:p w14:paraId="4F7B56D8" w14:textId="77777777" w:rsidR="006C6D0E" w:rsidRPr="00050734" w:rsidRDefault="006C6D0E" w:rsidP="002D60CB"/>
    <w:p w14:paraId="49BF7DA7" w14:textId="77777777" w:rsidR="002B1632" w:rsidRPr="00050734" w:rsidRDefault="002B1632" w:rsidP="005903F8">
      <w:pPr>
        <w:pStyle w:val="TH"/>
      </w:pPr>
      <w:r w:rsidRPr="0005073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50734" w:rsidRPr="00050734"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50734" w:rsidRDefault="002B1632" w:rsidP="002D60CB">
            <w:pPr>
              <w:keepNext/>
              <w:spacing w:after="0"/>
              <w:rPr>
                <w:rFonts w:ascii="Arial" w:hAnsi="Arial" w:cs="Arial"/>
                <w:b/>
                <w:bCs/>
                <w:sz w:val="18"/>
                <w:szCs w:val="18"/>
              </w:rPr>
            </w:pPr>
            <w:r w:rsidRPr="0005073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50734" w:rsidRDefault="002B1632" w:rsidP="002D60CB">
            <w:pPr>
              <w:keepNext/>
              <w:spacing w:after="0"/>
              <w:rPr>
                <w:rFonts w:ascii="Arial" w:hAnsi="Arial" w:cs="Arial"/>
                <w:b/>
                <w:bCs/>
                <w:sz w:val="18"/>
                <w:szCs w:val="18"/>
              </w:rPr>
            </w:pPr>
            <w:r w:rsidRPr="00050734">
              <w:rPr>
                <w:rFonts w:ascii="Arial" w:hAnsi="Arial" w:cs="Arial"/>
                <w:b/>
                <w:bCs/>
                <w:sz w:val="18"/>
                <w:szCs w:val="18"/>
              </w:rPr>
              <w:t>Value of uncertainty</w:t>
            </w:r>
          </w:p>
        </w:tc>
      </w:tr>
      <w:tr w:rsidR="00050734" w:rsidRPr="00050734"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50734" w:rsidRDefault="002B1632" w:rsidP="002D60CB">
            <w:pPr>
              <w:pStyle w:val="TAL"/>
              <w:jc w:val="center"/>
            </w:pPr>
            <w:r w:rsidRPr="00050734">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50734" w:rsidRDefault="002B1632" w:rsidP="002D60CB">
            <w:pPr>
              <w:pStyle w:val="TAL"/>
            </w:pPr>
            <w:r w:rsidRPr="00050734">
              <w:t>0 microseconds</w:t>
            </w:r>
          </w:p>
        </w:tc>
      </w:tr>
      <w:tr w:rsidR="00050734" w:rsidRPr="00050734"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50734" w:rsidRDefault="002B1632" w:rsidP="002D60CB">
            <w:pPr>
              <w:pStyle w:val="TAL"/>
              <w:jc w:val="center"/>
            </w:pPr>
            <w:r w:rsidRPr="00050734">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50734" w:rsidRDefault="002B1632" w:rsidP="002D60CB">
            <w:pPr>
              <w:pStyle w:val="TAL"/>
            </w:pPr>
            <w:r w:rsidRPr="00050734">
              <w:t>0.07 microseconds</w:t>
            </w:r>
          </w:p>
        </w:tc>
      </w:tr>
      <w:tr w:rsidR="00050734" w:rsidRPr="00050734"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50734" w:rsidRDefault="002B1632" w:rsidP="002D60CB">
            <w:pPr>
              <w:pStyle w:val="TAL"/>
              <w:jc w:val="center"/>
            </w:pPr>
            <w:r w:rsidRPr="00050734">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50734" w:rsidRDefault="002B1632" w:rsidP="002D60CB">
            <w:pPr>
              <w:pStyle w:val="TAL"/>
            </w:pPr>
            <w:r w:rsidRPr="00050734">
              <w:t>0.1498 microseconds</w:t>
            </w:r>
          </w:p>
        </w:tc>
      </w:tr>
      <w:tr w:rsidR="00050734" w:rsidRPr="00050734"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50734" w:rsidRDefault="002B1632" w:rsidP="002D60CB">
            <w:pPr>
              <w:pStyle w:val="TAL"/>
              <w:jc w:val="center"/>
            </w:pPr>
            <w:r w:rsidRPr="00050734">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50734" w:rsidRDefault="002B1632" w:rsidP="002D60CB">
            <w:pPr>
              <w:pStyle w:val="TAL"/>
            </w:pPr>
            <w:r w:rsidRPr="00050734">
              <w:t>-</w:t>
            </w:r>
          </w:p>
        </w:tc>
      </w:tr>
      <w:tr w:rsidR="00050734" w:rsidRPr="00050734"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50734" w:rsidRDefault="002B1632" w:rsidP="002D60CB">
            <w:pPr>
              <w:pStyle w:val="TAL"/>
              <w:jc w:val="center"/>
            </w:pPr>
            <w:r w:rsidRPr="00050734">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50734" w:rsidRDefault="002B1632" w:rsidP="002D60CB">
            <w:pPr>
              <w:pStyle w:val="TAL"/>
            </w:pPr>
            <w:r w:rsidRPr="00050734">
              <w:t>349.62 microseconds</w:t>
            </w:r>
          </w:p>
        </w:tc>
      </w:tr>
      <w:tr w:rsidR="00050734" w:rsidRPr="00050734"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50734" w:rsidRDefault="002B1632" w:rsidP="002D60CB">
            <w:pPr>
              <w:pStyle w:val="TAL"/>
              <w:jc w:val="center"/>
            </w:pPr>
            <w:r w:rsidRPr="00050734">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50734" w:rsidRDefault="002B1632" w:rsidP="002D60CB">
            <w:pPr>
              <w:pStyle w:val="TAL"/>
            </w:pPr>
            <w:r w:rsidRPr="00050734">
              <w:t>-</w:t>
            </w:r>
          </w:p>
        </w:tc>
      </w:tr>
      <w:tr w:rsidR="002B1632" w:rsidRPr="00050734"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50734" w:rsidRDefault="002B1632" w:rsidP="002D60CB">
            <w:pPr>
              <w:pStyle w:val="TAL"/>
              <w:jc w:val="center"/>
            </w:pPr>
            <w:r w:rsidRPr="00050734">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50734" w:rsidRDefault="002B1632" w:rsidP="002D60CB">
            <w:pPr>
              <w:pStyle w:val="TAL"/>
            </w:pPr>
            <w:r w:rsidRPr="00050734">
              <w:t>≥ 8430000 microseconds</w:t>
            </w:r>
          </w:p>
        </w:tc>
      </w:tr>
    </w:tbl>
    <w:p w14:paraId="737334AE" w14:textId="77777777" w:rsidR="002B1632" w:rsidRPr="00050734" w:rsidRDefault="002B1632" w:rsidP="002D60CB"/>
    <w:p w14:paraId="25B8E07D" w14:textId="77777777" w:rsidR="002B1632" w:rsidRPr="00050734" w:rsidRDefault="002B1632" w:rsidP="002D60CB">
      <w:pPr>
        <w:pStyle w:val="Heading4"/>
        <w:rPr>
          <w:i/>
          <w:noProof/>
        </w:rPr>
      </w:pPr>
      <w:bookmarkStart w:id="2315" w:name="_Toc27765316"/>
      <w:bookmarkStart w:id="2316" w:name="_Toc37681014"/>
      <w:bookmarkStart w:id="2317" w:name="_Toc46486586"/>
      <w:bookmarkStart w:id="2318" w:name="_Toc52546931"/>
      <w:bookmarkStart w:id="2319" w:name="_Toc52547461"/>
      <w:bookmarkStart w:id="2320" w:name="_Toc52547991"/>
      <w:bookmarkStart w:id="2321" w:name="_Toc52548521"/>
      <w:bookmarkStart w:id="2322" w:name="_Toc156252782"/>
      <w:r w:rsidRPr="00050734">
        <w:t>–</w:t>
      </w:r>
      <w:r w:rsidRPr="00050734">
        <w:tab/>
      </w:r>
      <w:r w:rsidRPr="00050734">
        <w:rPr>
          <w:i/>
          <w:noProof/>
        </w:rPr>
        <w:t>GNSS-MeasurementList</w:t>
      </w:r>
      <w:bookmarkEnd w:id="2315"/>
      <w:bookmarkEnd w:id="2316"/>
      <w:bookmarkEnd w:id="2317"/>
      <w:bookmarkEnd w:id="2318"/>
      <w:bookmarkEnd w:id="2319"/>
      <w:bookmarkEnd w:id="2320"/>
      <w:bookmarkEnd w:id="2321"/>
      <w:bookmarkEnd w:id="2322"/>
    </w:p>
    <w:p w14:paraId="4088D6D4" w14:textId="77777777" w:rsidR="002B1632" w:rsidRPr="00050734" w:rsidRDefault="002B1632" w:rsidP="002D60CB">
      <w:r w:rsidRPr="00050734">
        <w:t xml:space="preserve">The IE </w:t>
      </w:r>
      <w:r w:rsidRPr="00050734">
        <w:rPr>
          <w:i/>
          <w:noProof/>
        </w:rPr>
        <w:t>GNSS-MeasurementList</w:t>
      </w:r>
      <w:r w:rsidRPr="00050734">
        <w:rPr>
          <w:noProof/>
        </w:rPr>
        <w:t xml:space="preserve"> is</w:t>
      </w:r>
      <w:r w:rsidRPr="00050734">
        <w:t xml:space="preserve"> used by the target device to provide measurements of code phase, Doppler, C/N</w:t>
      </w:r>
      <w:r w:rsidRPr="00050734">
        <w:rPr>
          <w:vertAlign w:val="subscript"/>
        </w:rPr>
        <w:t>o</w:t>
      </w:r>
      <w:r w:rsidRPr="00050734">
        <w:t xml:space="preserve"> and optionally accumulated carrier phase, also called accumulated deltarange (ADR).</w:t>
      </w:r>
    </w:p>
    <w:p w14:paraId="5CA65E6D" w14:textId="77777777" w:rsidR="002B1632" w:rsidRPr="00050734" w:rsidRDefault="002B1632" w:rsidP="002D60CB">
      <w:pPr>
        <w:pStyle w:val="PL"/>
        <w:shd w:val="clear" w:color="auto" w:fill="E6E6E6"/>
      </w:pPr>
      <w:r w:rsidRPr="00050734">
        <w:t>-- ASN1START</w:t>
      </w:r>
    </w:p>
    <w:p w14:paraId="75816C83" w14:textId="77777777" w:rsidR="002B1632" w:rsidRPr="00050734" w:rsidRDefault="002B1632" w:rsidP="002D60CB">
      <w:pPr>
        <w:pStyle w:val="PL"/>
        <w:shd w:val="clear" w:color="auto" w:fill="E6E6E6"/>
        <w:rPr>
          <w:snapToGrid w:val="0"/>
        </w:rPr>
      </w:pPr>
    </w:p>
    <w:p w14:paraId="012CD388" w14:textId="77777777" w:rsidR="002B1632" w:rsidRPr="00050734" w:rsidRDefault="002B1632" w:rsidP="005903F8">
      <w:pPr>
        <w:pStyle w:val="PL"/>
        <w:shd w:val="clear" w:color="auto" w:fill="E6E6E6"/>
      </w:pPr>
      <w:r w:rsidRPr="00050734">
        <w:rPr>
          <w:snapToGrid w:val="0"/>
        </w:rPr>
        <w:t>GNSS-MeasurementList</w:t>
      </w:r>
      <w:r w:rsidRPr="00050734">
        <w:t xml:space="preserve"> ::= SEQUENCE (SIZE(1..16)) OF </w:t>
      </w:r>
      <w:r w:rsidRPr="00050734">
        <w:rPr>
          <w:snapToGrid w:val="0"/>
        </w:rPr>
        <w:t>GNSS-MeasurementForOneGNSS</w:t>
      </w:r>
    </w:p>
    <w:p w14:paraId="2FBBB849" w14:textId="77777777" w:rsidR="002B1632" w:rsidRPr="00050734" w:rsidRDefault="002B1632" w:rsidP="002D60CB">
      <w:pPr>
        <w:pStyle w:val="PL"/>
        <w:shd w:val="clear" w:color="auto" w:fill="E6E6E6"/>
      </w:pPr>
    </w:p>
    <w:p w14:paraId="4F99A4FB" w14:textId="77777777" w:rsidR="002B1632" w:rsidRPr="00050734" w:rsidRDefault="002B1632" w:rsidP="005903F8">
      <w:pPr>
        <w:pStyle w:val="PL"/>
        <w:shd w:val="clear" w:color="auto" w:fill="E6E6E6"/>
        <w:rPr>
          <w:snapToGrid w:val="0"/>
        </w:rPr>
      </w:pPr>
      <w:r w:rsidRPr="00050734">
        <w:rPr>
          <w:snapToGrid w:val="0"/>
        </w:rPr>
        <w:t>GNSS-MeasurementForOneGNSS</w:t>
      </w:r>
      <w:r w:rsidRPr="00050734">
        <w:t xml:space="preserve"> ::= SEQUENCE {</w:t>
      </w:r>
    </w:p>
    <w:p w14:paraId="545B1C11" w14:textId="77777777" w:rsidR="002B1632" w:rsidRPr="00050734" w:rsidRDefault="002B1632" w:rsidP="002D60CB">
      <w:pPr>
        <w:pStyle w:val="PL"/>
        <w:shd w:val="clear" w:color="auto" w:fill="E6E6E6"/>
      </w:pPr>
      <w:r w:rsidRPr="00050734">
        <w:tab/>
        <w:t>gnss-ID</w:t>
      </w:r>
      <w:r w:rsidRPr="00050734">
        <w:tab/>
      </w:r>
      <w:r w:rsidRPr="00050734">
        <w:tab/>
      </w:r>
      <w:r w:rsidRPr="00050734">
        <w:tab/>
      </w:r>
      <w:r w:rsidRPr="00050734">
        <w:tab/>
      </w:r>
      <w:r w:rsidRPr="00050734">
        <w:tab/>
        <w:t>GNSS-ID,</w:t>
      </w:r>
    </w:p>
    <w:p w14:paraId="4650A978" w14:textId="77777777" w:rsidR="002B1632" w:rsidRPr="00050734" w:rsidRDefault="002B1632" w:rsidP="002D60CB">
      <w:pPr>
        <w:pStyle w:val="PL"/>
        <w:shd w:val="clear" w:color="auto" w:fill="E6E6E6"/>
      </w:pPr>
      <w:r w:rsidRPr="00050734">
        <w:tab/>
        <w:t>gnss-SgnMeasList</w:t>
      </w:r>
      <w:r w:rsidR="00354C05" w:rsidRPr="00050734">
        <w:tab/>
      </w:r>
      <w:r w:rsidRPr="00050734">
        <w:tab/>
        <w:t>GNSS-SgnMeasList,</w:t>
      </w:r>
    </w:p>
    <w:p w14:paraId="1F822CA6" w14:textId="77777777" w:rsidR="002B1632" w:rsidRPr="00050734" w:rsidRDefault="002B1632" w:rsidP="002D60CB">
      <w:pPr>
        <w:pStyle w:val="PL"/>
        <w:shd w:val="clear" w:color="auto" w:fill="E6E6E6"/>
      </w:pPr>
      <w:r w:rsidRPr="00050734">
        <w:tab/>
        <w:t>...</w:t>
      </w:r>
    </w:p>
    <w:p w14:paraId="5FF79DCA" w14:textId="77777777" w:rsidR="002B1632" w:rsidRPr="00050734" w:rsidRDefault="002B1632" w:rsidP="002D60CB">
      <w:pPr>
        <w:pStyle w:val="PL"/>
        <w:shd w:val="clear" w:color="auto" w:fill="E6E6E6"/>
      </w:pPr>
      <w:r w:rsidRPr="00050734">
        <w:t>}</w:t>
      </w:r>
    </w:p>
    <w:p w14:paraId="396D4525" w14:textId="77777777" w:rsidR="002B1632" w:rsidRPr="00050734" w:rsidRDefault="002B1632" w:rsidP="002D60CB">
      <w:pPr>
        <w:pStyle w:val="PL"/>
        <w:shd w:val="clear" w:color="auto" w:fill="E6E6E6"/>
      </w:pPr>
    </w:p>
    <w:p w14:paraId="30027276" w14:textId="77777777" w:rsidR="002B1632" w:rsidRPr="00050734" w:rsidRDefault="002B1632" w:rsidP="005903F8">
      <w:pPr>
        <w:pStyle w:val="PL"/>
        <w:shd w:val="clear" w:color="auto" w:fill="E6E6E6"/>
      </w:pPr>
      <w:r w:rsidRPr="00050734">
        <w:t>GNSS-SgnMeasList ::= SEQUENCE (SIZE(1..8)) OF GNSS-SgnMeasElement</w:t>
      </w:r>
    </w:p>
    <w:p w14:paraId="68EDE06C" w14:textId="77777777" w:rsidR="002B1632" w:rsidRPr="00050734" w:rsidRDefault="002B1632" w:rsidP="002D60CB">
      <w:pPr>
        <w:pStyle w:val="PL"/>
        <w:shd w:val="clear" w:color="auto" w:fill="E6E6E6"/>
      </w:pPr>
    </w:p>
    <w:p w14:paraId="08C77AFC" w14:textId="77777777" w:rsidR="002B1632" w:rsidRPr="00050734" w:rsidRDefault="002B1632" w:rsidP="005903F8">
      <w:pPr>
        <w:pStyle w:val="PL"/>
        <w:shd w:val="clear" w:color="auto" w:fill="E6E6E6"/>
      </w:pPr>
      <w:r w:rsidRPr="00050734">
        <w:t>GNSS-SgnMeasElement ::= SEQUENCE {</w:t>
      </w:r>
    </w:p>
    <w:p w14:paraId="67C5D0AA" w14:textId="77777777" w:rsidR="002B1632" w:rsidRPr="00050734" w:rsidRDefault="002B1632" w:rsidP="002D60CB">
      <w:pPr>
        <w:pStyle w:val="PL"/>
        <w:shd w:val="clear" w:color="auto" w:fill="E6E6E6"/>
      </w:pPr>
      <w:r w:rsidRPr="00050734">
        <w:tab/>
        <w:t>gnss-SignalID</w:t>
      </w:r>
      <w:r w:rsidRPr="00050734">
        <w:tab/>
      </w:r>
      <w:r w:rsidRPr="00050734">
        <w:tab/>
      </w:r>
      <w:r w:rsidRPr="00050734">
        <w:tab/>
        <w:t>GNSS-SignalID,</w:t>
      </w:r>
    </w:p>
    <w:p w14:paraId="2AE2EFA9" w14:textId="77777777" w:rsidR="002B1632" w:rsidRPr="00050734" w:rsidRDefault="002B1632" w:rsidP="002D60CB">
      <w:pPr>
        <w:pStyle w:val="PL"/>
        <w:shd w:val="clear" w:color="auto" w:fill="E6E6E6"/>
      </w:pPr>
      <w:r w:rsidRPr="00050734">
        <w:tab/>
        <w:t>gnss-CodePhaseAmbiguity</w:t>
      </w:r>
      <w:r w:rsidRPr="00050734">
        <w:tab/>
        <w:t>INTEGER (0..127)</w:t>
      </w:r>
      <w:r w:rsidRPr="00050734">
        <w:tab/>
      </w:r>
      <w:r w:rsidRPr="00050734">
        <w:tab/>
        <w:t>OPTIONAL,</w:t>
      </w:r>
    </w:p>
    <w:p w14:paraId="5F11016E" w14:textId="77777777" w:rsidR="002B1632" w:rsidRPr="00050734" w:rsidRDefault="002B1632" w:rsidP="002D60CB">
      <w:pPr>
        <w:pStyle w:val="PL"/>
        <w:shd w:val="clear" w:color="auto" w:fill="E6E6E6"/>
      </w:pPr>
      <w:r w:rsidRPr="00050734">
        <w:tab/>
        <w:t>gnss-SatMeasList</w:t>
      </w:r>
      <w:r w:rsidR="00354C05" w:rsidRPr="00050734">
        <w:tab/>
      </w:r>
      <w:r w:rsidRPr="00050734">
        <w:tab/>
        <w:t>GNSS-SatMeasList,</w:t>
      </w:r>
    </w:p>
    <w:p w14:paraId="2A70CD67" w14:textId="77777777" w:rsidR="002B1632" w:rsidRPr="00050734" w:rsidRDefault="002B1632" w:rsidP="002D60CB">
      <w:pPr>
        <w:pStyle w:val="PL"/>
        <w:shd w:val="clear" w:color="auto" w:fill="E6E6E6"/>
      </w:pPr>
      <w:r w:rsidRPr="00050734">
        <w:tab/>
        <w:t>...</w:t>
      </w:r>
    </w:p>
    <w:p w14:paraId="4484A63C" w14:textId="77777777" w:rsidR="002B1632" w:rsidRPr="00050734" w:rsidRDefault="002B1632" w:rsidP="002D60CB">
      <w:pPr>
        <w:pStyle w:val="PL"/>
        <w:shd w:val="clear" w:color="auto" w:fill="E6E6E6"/>
      </w:pPr>
      <w:r w:rsidRPr="00050734">
        <w:t>}</w:t>
      </w:r>
    </w:p>
    <w:p w14:paraId="2FEA2005" w14:textId="77777777" w:rsidR="002B1632" w:rsidRPr="00050734" w:rsidRDefault="002B1632" w:rsidP="002D60CB">
      <w:pPr>
        <w:pStyle w:val="PL"/>
        <w:shd w:val="clear" w:color="auto" w:fill="E6E6E6"/>
      </w:pPr>
    </w:p>
    <w:p w14:paraId="43DB1996" w14:textId="77777777" w:rsidR="002B1632" w:rsidRPr="00050734" w:rsidRDefault="002B1632" w:rsidP="005903F8">
      <w:pPr>
        <w:pStyle w:val="PL"/>
        <w:shd w:val="clear" w:color="auto" w:fill="E6E6E6"/>
      </w:pPr>
      <w:r w:rsidRPr="00050734">
        <w:t>GNSS-SatMeasList ::= SEQUENCE (SIZE(1..64)) OF GNSS-SatMeasElement</w:t>
      </w:r>
    </w:p>
    <w:p w14:paraId="47716B0E" w14:textId="77777777" w:rsidR="002B1632" w:rsidRPr="00050734" w:rsidRDefault="002B1632" w:rsidP="002D60CB">
      <w:pPr>
        <w:pStyle w:val="PL"/>
        <w:shd w:val="clear" w:color="auto" w:fill="E6E6E6"/>
      </w:pPr>
    </w:p>
    <w:p w14:paraId="6524D093" w14:textId="77777777" w:rsidR="002B1632" w:rsidRPr="00050734" w:rsidRDefault="002B1632" w:rsidP="005903F8">
      <w:pPr>
        <w:pStyle w:val="PL"/>
        <w:shd w:val="clear" w:color="auto" w:fill="E6E6E6"/>
      </w:pPr>
      <w:r w:rsidRPr="00050734">
        <w:t>GNSS-SatMeasElement ::= SEQUENCE {</w:t>
      </w:r>
    </w:p>
    <w:p w14:paraId="50628519" w14:textId="77777777" w:rsidR="002B1632" w:rsidRPr="00050734" w:rsidRDefault="002B1632" w:rsidP="002D60CB">
      <w:pPr>
        <w:pStyle w:val="PL"/>
        <w:shd w:val="clear" w:color="auto" w:fill="E6E6E6"/>
      </w:pPr>
      <w:r w:rsidRPr="00050734">
        <w:tab/>
        <w:t>svID</w:t>
      </w:r>
      <w:r w:rsidR="00354C05" w:rsidRPr="00050734">
        <w:tab/>
      </w:r>
      <w:r w:rsidRPr="00050734">
        <w:tab/>
      </w:r>
      <w:r w:rsidRPr="00050734">
        <w:tab/>
      </w:r>
      <w:r w:rsidRPr="00050734">
        <w:tab/>
        <w:t>SV-ID,</w:t>
      </w:r>
    </w:p>
    <w:p w14:paraId="6E98E6EC" w14:textId="77777777" w:rsidR="002B1632" w:rsidRPr="00050734" w:rsidRDefault="002B1632" w:rsidP="002D60CB">
      <w:pPr>
        <w:pStyle w:val="PL"/>
        <w:shd w:val="clear" w:color="auto" w:fill="E6E6E6"/>
      </w:pPr>
      <w:r w:rsidRPr="00050734">
        <w:tab/>
        <w:t>cNo</w:t>
      </w:r>
      <w:r w:rsidR="00354C05" w:rsidRPr="00050734">
        <w:tab/>
      </w:r>
      <w:r w:rsidRPr="00050734">
        <w:tab/>
      </w:r>
      <w:r w:rsidRPr="00050734">
        <w:tab/>
      </w:r>
      <w:r w:rsidRPr="00050734">
        <w:tab/>
      </w:r>
      <w:r w:rsidR="005A2BF4" w:rsidRPr="00050734">
        <w:tab/>
      </w:r>
      <w:r w:rsidRPr="00050734">
        <w:t>INTEGER (0..63),</w:t>
      </w:r>
    </w:p>
    <w:p w14:paraId="7ADFD993" w14:textId="77777777" w:rsidR="002B1632" w:rsidRPr="00050734" w:rsidRDefault="002B1632" w:rsidP="002D60CB">
      <w:pPr>
        <w:pStyle w:val="PL"/>
        <w:shd w:val="clear" w:color="auto" w:fill="E6E6E6"/>
      </w:pPr>
      <w:r w:rsidRPr="00050734">
        <w:tab/>
        <w:t>mpathDet</w:t>
      </w:r>
      <w:r w:rsidR="00354C05" w:rsidRPr="00050734">
        <w:tab/>
      </w:r>
      <w:r w:rsidRPr="00050734">
        <w:tab/>
      </w:r>
      <w:r w:rsidRPr="00050734">
        <w:tab/>
        <w:t>ENUMERATED {notMeasured (0), low (1), medium (2), high (3), ...},</w:t>
      </w:r>
    </w:p>
    <w:p w14:paraId="78AAE7B1" w14:textId="77777777" w:rsidR="002B1632" w:rsidRPr="00050734" w:rsidRDefault="002B1632" w:rsidP="002D60CB">
      <w:pPr>
        <w:pStyle w:val="PL"/>
        <w:shd w:val="clear" w:color="auto" w:fill="E6E6E6"/>
      </w:pPr>
      <w:r w:rsidRPr="00050734">
        <w:tab/>
        <w:t>carrierQualityInd</w:t>
      </w:r>
      <w:r w:rsidR="00354C05" w:rsidRPr="00050734">
        <w:tab/>
      </w:r>
      <w:r w:rsidRPr="00050734">
        <w:t>INTEGER (0..3)</w:t>
      </w:r>
      <w:r w:rsidR="00354C05" w:rsidRPr="00050734">
        <w:tab/>
      </w:r>
      <w:r w:rsidRPr="00050734">
        <w:tab/>
      </w:r>
      <w:r w:rsidRPr="00050734">
        <w:tab/>
      </w:r>
      <w:r w:rsidRPr="00050734">
        <w:tab/>
        <w:t>OPTIONAL,</w:t>
      </w:r>
      <w:r w:rsidR="00354C05" w:rsidRPr="00050734">
        <w:tab/>
      </w:r>
    </w:p>
    <w:p w14:paraId="4F8764EA" w14:textId="77777777" w:rsidR="002B1632" w:rsidRPr="00050734" w:rsidRDefault="002B1632" w:rsidP="002D60CB">
      <w:pPr>
        <w:pStyle w:val="PL"/>
        <w:shd w:val="clear" w:color="auto" w:fill="E6E6E6"/>
      </w:pPr>
      <w:r w:rsidRPr="00050734">
        <w:tab/>
        <w:t>codePhase</w:t>
      </w:r>
      <w:r w:rsidR="00354C05" w:rsidRPr="00050734">
        <w:tab/>
      </w:r>
      <w:r w:rsidRPr="00050734">
        <w:tab/>
      </w:r>
      <w:r w:rsidRPr="00050734">
        <w:tab/>
        <w:t>INTEGER (0..2097151),</w:t>
      </w:r>
    </w:p>
    <w:p w14:paraId="18374957" w14:textId="77777777" w:rsidR="002B1632" w:rsidRPr="00050734" w:rsidRDefault="002B1632" w:rsidP="002D60CB">
      <w:pPr>
        <w:pStyle w:val="PL"/>
        <w:shd w:val="clear" w:color="auto" w:fill="E6E6E6"/>
      </w:pPr>
      <w:r w:rsidRPr="00050734">
        <w:tab/>
        <w:t>integerCodePhase</w:t>
      </w:r>
      <w:r w:rsidR="00354C05" w:rsidRPr="00050734">
        <w:tab/>
      </w:r>
      <w:r w:rsidRPr="00050734">
        <w:t>INTEGER (0..127)</w:t>
      </w:r>
      <w:r w:rsidR="00354C05" w:rsidRPr="00050734">
        <w:tab/>
      </w:r>
      <w:r w:rsidRPr="00050734">
        <w:tab/>
      </w:r>
      <w:r w:rsidRPr="00050734">
        <w:tab/>
        <w:t>OPTIONAL,</w:t>
      </w:r>
    </w:p>
    <w:p w14:paraId="1C054A67" w14:textId="77777777" w:rsidR="002B1632" w:rsidRPr="00050734" w:rsidRDefault="002B1632" w:rsidP="002D60CB">
      <w:pPr>
        <w:pStyle w:val="PL"/>
        <w:shd w:val="clear" w:color="auto" w:fill="E6E6E6"/>
      </w:pPr>
      <w:r w:rsidRPr="00050734">
        <w:tab/>
        <w:t>codePhaseRMSError</w:t>
      </w:r>
      <w:r w:rsidR="00354C05" w:rsidRPr="00050734">
        <w:tab/>
      </w:r>
      <w:r w:rsidRPr="00050734">
        <w:t>INTEGER (0..63),</w:t>
      </w:r>
      <w:r w:rsidR="00354C05" w:rsidRPr="00050734">
        <w:tab/>
      </w:r>
      <w:r w:rsidRPr="00050734">
        <w:tab/>
      </w:r>
      <w:r w:rsidRPr="00050734">
        <w:tab/>
      </w:r>
      <w:r w:rsidRPr="00050734">
        <w:tab/>
      </w:r>
      <w:r w:rsidRPr="00050734">
        <w:tab/>
      </w:r>
      <w:r w:rsidR="00354C05" w:rsidRPr="00050734">
        <w:tab/>
      </w:r>
    </w:p>
    <w:p w14:paraId="120402F3" w14:textId="77777777" w:rsidR="002B1632" w:rsidRPr="00050734" w:rsidRDefault="002B1632" w:rsidP="002D60CB">
      <w:pPr>
        <w:pStyle w:val="PL"/>
        <w:shd w:val="clear" w:color="auto" w:fill="E6E6E6"/>
      </w:pPr>
      <w:r w:rsidRPr="00050734">
        <w:tab/>
        <w:t>doppler</w:t>
      </w:r>
      <w:r w:rsidR="00354C05" w:rsidRPr="00050734">
        <w:tab/>
      </w:r>
      <w:r w:rsidRPr="00050734">
        <w:tab/>
      </w:r>
      <w:r w:rsidRPr="00050734">
        <w:tab/>
      </w:r>
      <w:r w:rsidR="005A2BF4" w:rsidRPr="00050734">
        <w:tab/>
      </w:r>
      <w:r w:rsidRPr="00050734">
        <w:t>INTEGER (-32768..32767)</w:t>
      </w:r>
      <w:r w:rsidR="00354C05" w:rsidRPr="00050734">
        <w:tab/>
      </w:r>
      <w:r w:rsidRPr="00050734">
        <w:t>OPTIONAL,</w:t>
      </w:r>
    </w:p>
    <w:p w14:paraId="3EF1DA3A" w14:textId="77777777" w:rsidR="002B1632" w:rsidRPr="00050734" w:rsidRDefault="002B1632" w:rsidP="002D60CB">
      <w:pPr>
        <w:pStyle w:val="PL"/>
        <w:shd w:val="clear" w:color="auto" w:fill="E6E6E6"/>
      </w:pPr>
      <w:r w:rsidRPr="00050734">
        <w:tab/>
        <w:t>adr</w:t>
      </w:r>
      <w:r w:rsidR="00354C05" w:rsidRPr="00050734">
        <w:tab/>
      </w:r>
      <w:r w:rsidRPr="00050734">
        <w:tab/>
      </w:r>
      <w:r w:rsidRPr="00050734">
        <w:tab/>
      </w:r>
      <w:r w:rsidRPr="00050734">
        <w:tab/>
      </w:r>
      <w:r w:rsidR="005A2BF4" w:rsidRPr="00050734">
        <w:tab/>
      </w:r>
      <w:r w:rsidRPr="00050734">
        <w:t>INTEGER (0..33554431)</w:t>
      </w:r>
      <w:r w:rsidR="00354C05" w:rsidRPr="00050734">
        <w:tab/>
      </w:r>
      <w:r w:rsidRPr="00050734">
        <w:tab/>
        <w:t>OPTIONAL,</w:t>
      </w:r>
    </w:p>
    <w:p w14:paraId="5F4DB484" w14:textId="77777777" w:rsidR="005A2BF4" w:rsidRPr="00050734" w:rsidRDefault="002B1632" w:rsidP="005A2BF4">
      <w:pPr>
        <w:pStyle w:val="PL"/>
        <w:shd w:val="clear" w:color="auto" w:fill="E6E6E6"/>
      </w:pPr>
      <w:r w:rsidRPr="00050734">
        <w:tab/>
        <w:t>...</w:t>
      </w:r>
      <w:r w:rsidR="005A2BF4" w:rsidRPr="00050734">
        <w:t>,</w:t>
      </w:r>
    </w:p>
    <w:p w14:paraId="431316CD" w14:textId="77777777" w:rsidR="005A2BF4" w:rsidRPr="00050734" w:rsidRDefault="005A2BF4" w:rsidP="005A2BF4">
      <w:pPr>
        <w:pStyle w:val="PL"/>
        <w:shd w:val="clear" w:color="auto" w:fill="E6E6E6"/>
      </w:pPr>
      <w:r w:rsidRPr="00050734">
        <w:tab/>
        <w:t>[[</w:t>
      </w:r>
    </w:p>
    <w:p w14:paraId="4E5E910F" w14:textId="77777777" w:rsidR="005A2BF4" w:rsidRPr="00050734" w:rsidRDefault="005A2BF4" w:rsidP="005A2BF4">
      <w:pPr>
        <w:pStyle w:val="PL"/>
        <w:shd w:val="clear" w:color="auto" w:fill="E6E6E6"/>
      </w:pPr>
      <w:r w:rsidRPr="00050734">
        <w:tab/>
      </w:r>
      <w:r w:rsidRPr="00050734">
        <w:tab/>
        <w:t>adrMSB-r15</w:t>
      </w:r>
      <w:r w:rsidRPr="00050734">
        <w:tab/>
      </w:r>
      <w:r w:rsidRPr="00050734">
        <w:tab/>
      </w:r>
      <w:r w:rsidRPr="00050734">
        <w:tab/>
        <w:t>INTEGER (0..15)</w:t>
      </w:r>
      <w:r w:rsidRPr="00050734">
        <w:tab/>
      </w:r>
      <w:r w:rsidRPr="00050734">
        <w:tab/>
      </w:r>
      <w:r w:rsidRPr="00050734">
        <w:tab/>
      </w:r>
      <w:r w:rsidRPr="00050734">
        <w:tab/>
      </w:r>
      <w:r w:rsidRPr="00050734">
        <w:tab/>
      </w:r>
      <w:r w:rsidRPr="00050734">
        <w:tab/>
        <w:t>OPTIONAL,</w:t>
      </w:r>
    </w:p>
    <w:p w14:paraId="1CEFDD72" w14:textId="77777777" w:rsidR="005A2BF4" w:rsidRPr="00050734" w:rsidRDefault="005A2BF4" w:rsidP="005A2BF4">
      <w:pPr>
        <w:pStyle w:val="PL"/>
        <w:shd w:val="clear" w:color="auto" w:fill="E6E6E6"/>
      </w:pPr>
      <w:r w:rsidRPr="00050734">
        <w:tab/>
      </w:r>
      <w:r w:rsidRPr="00050734">
        <w:tab/>
        <w:t>adrSign-r15</w:t>
      </w:r>
      <w:r w:rsidRPr="00050734">
        <w:tab/>
      </w:r>
      <w:r w:rsidRPr="00050734">
        <w:tab/>
      </w:r>
      <w:r w:rsidRPr="00050734">
        <w:tab/>
        <w:t>ENUMERATED {positive, negative}</w:t>
      </w:r>
      <w:r w:rsidRPr="00050734">
        <w:tab/>
      </w:r>
      <w:r w:rsidRPr="00050734">
        <w:tab/>
        <w:t>OPTIONAL,</w:t>
      </w:r>
    </w:p>
    <w:p w14:paraId="390F0E98" w14:textId="77777777" w:rsidR="005A2BF4" w:rsidRPr="00050734" w:rsidRDefault="005A2BF4" w:rsidP="005A2BF4">
      <w:pPr>
        <w:pStyle w:val="PL"/>
        <w:shd w:val="clear" w:color="auto" w:fill="E6E6E6"/>
      </w:pPr>
      <w:r w:rsidRPr="00050734">
        <w:tab/>
      </w:r>
      <w:r w:rsidRPr="00050734">
        <w:tab/>
        <w:t>adrRMSerror-r15</w:t>
      </w:r>
      <w:r w:rsidRPr="00050734">
        <w:tab/>
      </w:r>
      <w:r w:rsidRPr="00050734">
        <w:tab/>
        <w:t>INTEGER (0..127)</w:t>
      </w:r>
      <w:r w:rsidRPr="00050734">
        <w:tab/>
      </w:r>
      <w:r w:rsidRPr="00050734">
        <w:tab/>
      </w:r>
      <w:r w:rsidRPr="00050734">
        <w:tab/>
      </w:r>
      <w:r w:rsidRPr="00050734">
        <w:tab/>
      </w:r>
      <w:r w:rsidRPr="00050734">
        <w:tab/>
        <w:t>OPTIONAL,</w:t>
      </w:r>
    </w:p>
    <w:p w14:paraId="11AFAF32" w14:textId="77777777" w:rsidR="005A2BF4" w:rsidRPr="00050734" w:rsidRDefault="005A2BF4" w:rsidP="005A2BF4">
      <w:pPr>
        <w:pStyle w:val="PL"/>
        <w:shd w:val="clear" w:color="auto" w:fill="E6E6E6"/>
      </w:pPr>
      <w:r w:rsidRPr="00050734">
        <w:tab/>
      </w:r>
      <w:r w:rsidRPr="00050734">
        <w:tab/>
        <w:t>delta-codePhase-r15</w:t>
      </w:r>
      <w:r w:rsidRPr="00050734">
        <w:tab/>
        <w:t>INTEGER (0..7)</w:t>
      </w:r>
      <w:r w:rsidRPr="00050734">
        <w:tab/>
      </w:r>
      <w:r w:rsidRPr="00050734">
        <w:tab/>
      </w:r>
      <w:r w:rsidRPr="00050734">
        <w:tab/>
      </w:r>
      <w:r w:rsidRPr="00050734">
        <w:tab/>
      </w:r>
      <w:r w:rsidRPr="00050734">
        <w:tab/>
      </w:r>
      <w:r w:rsidRPr="00050734">
        <w:tab/>
        <w:t>OPTIONAL</w:t>
      </w:r>
    </w:p>
    <w:p w14:paraId="1BE0B9B4" w14:textId="77777777" w:rsidR="002B1632" w:rsidRPr="00050734" w:rsidRDefault="005A2BF4" w:rsidP="005A2BF4">
      <w:pPr>
        <w:pStyle w:val="PL"/>
        <w:shd w:val="clear" w:color="auto" w:fill="E6E6E6"/>
      </w:pPr>
      <w:r w:rsidRPr="00050734">
        <w:tab/>
        <w:t>]]</w:t>
      </w:r>
    </w:p>
    <w:p w14:paraId="1740EC22" w14:textId="77777777" w:rsidR="002B1632" w:rsidRPr="00050734" w:rsidRDefault="002B1632" w:rsidP="002D60CB">
      <w:pPr>
        <w:pStyle w:val="PL"/>
        <w:shd w:val="clear" w:color="auto" w:fill="E6E6E6"/>
      </w:pPr>
      <w:r w:rsidRPr="00050734">
        <w:t>}</w:t>
      </w:r>
    </w:p>
    <w:p w14:paraId="30AFA19B" w14:textId="77777777" w:rsidR="002B1632" w:rsidRPr="00050734" w:rsidRDefault="002B1632" w:rsidP="002D60CB">
      <w:pPr>
        <w:pStyle w:val="PL"/>
        <w:shd w:val="clear" w:color="auto" w:fill="E6E6E6"/>
      </w:pPr>
    </w:p>
    <w:p w14:paraId="5CD77533" w14:textId="77777777" w:rsidR="002B1632" w:rsidRPr="00050734" w:rsidRDefault="002B1632" w:rsidP="002D60CB">
      <w:pPr>
        <w:pStyle w:val="PL"/>
        <w:shd w:val="clear" w:color="auto" w:fill="E6E6E6"/>
      </w:pPr>
      <w:r w:rsidRPr="00050734">
        <w:t>-- ASN1STOP</w:t>
      </w:r>
    </w:p>
    <w:p w14:paraId="50B800B7"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BE9E5B6" w14:textId="77777777">
        <w:trPr>
          <w:cantSplit/>
          <w:tblHeader/>
        </w:trPr>
        <w:tc>
          <w:tcPr>
            <w:tcW w:w="9639" w:type="dxa"/>
          </w:tcPr>
          <w:p w14:paraId="3E00487E" w14:textId="77777777" w:rsidR="002B1632" w:rsidRPr="00050734" w:rsidRDefault="002B1632" w:rsidP="002D60CB">
            <w:pPr>
              <w:pStyle w:val="TAH"/>
              <w:keepNext w:val="0"/>
              <w:keepLines w:val="0"/>
              <w:widowControl w:val="0"/>
            </w:pPr>
            <w:r w:rsidRPr="00050734">
              <w:rPr>
                <w:i/>
                <w:snapToGrid w:val="0"/>
              </w:rPr>
              <w:t>GNSS-MeasurementList</w:t>
            </w:r>
            <w:r w:rsidRPr="00050734">
              <w:rPr>
                <w:i/>
                <w:iCs/>
                <w:snapToGrid w:val="0"/>
              </w:rPr>
              <w:t xml:space="preserve"> </w:t>
            </w:r>
            <w:r w:rsidRPr="00050734">
              <w:rPr>
                <w:iCs/>
                <w:noProof/>
              </w:rPr>
              <w:t>field descriptions</w:t>
            </w:r>
          </w:p>
        </w:tc>
      </w:tr>
      <w:tr w:rsidR="00050734" w:rsidRPr="00050734" w14:paraId="3E511B58" w14:textId="77777777">
        <w:trPr>
          <w:cantSplit/>
        </w:trPr>
        <w:tc>
          <w:tcPr>
            <w:tcW w:w="9639" w:type="dxa"/>
          </w:tcPr>
          <w:p w14:paraId="471E4C16" w14:textId="77777777" w:rsidR="002B1632" w:rsidRPr="00050734" w:rsidRDefault="002B1632" w:rsidP="002D60CB">
            <w:pPr>
              <w:pStyle w:val="TAL"/>
              <w:keepNext w:val="0"/>
              <w:keepLines w:val="0"/>
              <w:widowControl w:val="0"/>
              <w:rPr>
                <w:b/>
                <w:bCs/>
                <w:i/>
                <w:iCs/>
              </w:rPr>
            </w:pPr>
            <w:r w:rsidRPr="00050734">
              <w:rPr>
                <w:b/>
                <w:bCs/>
                <w:i/>
                <w:iCs/>
              </w:rPr>
              <w:t>gnss-ID</w:t>
            </w:r>
          </w:p>
          <w:p w14:paraId="7059C114" w14:textId="77777777" w:rsidR="002B1632" w:rsidRPr="00050734" w:rsidRDefault="002B1632" w:rsidP="002D60CB">
            <w:pPr>
              <w:pStyle w:val="TAL"/>
              <w:keepNext w:val="0"/>
              <w:keepLines w:val="0"/>
              <w:widowControl w:val="0"/>
              <w:rPr>
                <w:b/>
                <w:bCs/>
                <w:i/>
                <w:iCs/>
              </w:rPr>
            </w:pPr>
            <w:r w:rsidRPr="00050734">
              <w:t>This field identifies the GNSS constellation on which the GNSS signal measurements were measured. Measurement information for up to 16 GNSSs can be included.</w:t>
            </w:r>
          </w:p>
        </w:tc>
      </w:tr>
      <w:tr w:rsidR="00050734" w:rsidRPr="00050734" w14:paraId="516FD6E7" w14:textId="77777777">
        <w:trPr>
          <w:cantSplit/>
        </w:trPr>
        <w:tc>
          <w:tcPr>
            <w:tcW w:w="9639" w:type="dxa"/>
          </w:tcPr>
          <w:p w14:paraId="4892DB35" w14:textId="77777777" w:rsidR="002B1632" w:rsidRPr="00050734" w:rsidRDefault="002B1632" w:rsidP="002D60CB">
            <w:pPr>
              <w:pStyle w:val="TAL"/>
              <w:keepNext w:val="0"/>
              <w:keepLines w:val="0"/>
              <w:widowControl w:val="0"/>
              <w:rPr>
                <w:b/>
                <w:bCs/>
                <w:i/>
                <w:iCs/>
              </w:rPr>
            </w:pPr>
            <w:r w:rsidRPr="00050734">
              <w:rPr>
                <w:b/>
                <w:bCs/>
                <w:i/>
                <w:iCs/>
              </w:rPr>
              <w:t>gnss-SgnMeasList</w:t>
            </w:r>
          </w:p>
          <w:p w14:paraId="44F04ABC" w14:textId="77777777" w:rsidR="002B1632" w:rsidRPr="00050734" w:rsidRDefault="002B1632" w:rsidP="002D60CB">
            <w:pPr>
              <w:pStyle w:val="TAL"/>
              <w:keepNext w:val="0"/>
              <w:keepLines w:val="0"/>
              <w:widowControl w:val="0"/>
              <w:rPr>
                <w:b/>
                <w:bCs/>
                <w:i/>
                <w:iCs/>
              </w:rPr>
            </w:pPr>
            <w:r w:rsidRPr="00050734">
              <w:rPr>
                <w:snapToGrid w:val="0"/>
              </w:rPr>
              <w:t>This list provides GNSS signal measurement information for up to 8 GNSS signal types per GNSS.</w:t>
            </w:r>
          </w:p>
        </w:tc>
      </w:tr>
      <w:tr w:rsidR="00050734" w:rsidRPr="00050734" w14:paraId="5D010DA5" w14:textId="77777777">
        <w:trPr>
          <w:cantSplit/>
        </w:trPr>
        <w:tc>
          <w:tcPr>
            <w:tcW w:w="9639" w:type="dxa"/>
          </w:tcPr>
          <w:p w14:paraId="4A943622" w14:textId="77777777" w:rsidR="002B1632" w:rsidRPr="00050734" w:rsidRDefault="002B1632" w:rsidP="002D60CB">
            <w:pPr>
              <w:pStyle w:val="TAL"/>
              <w:keepNext w:val="0"/>
              <w:keepLines w:val="0"/>
              <w:widowControl w:val="0"/>
              <w:rPr>
                <w:b/>
                <w:bCs/>
                <w:i/>
                <w:iCs/>
              </w:rPr>
            </w:pPr>
            <w:r w:rsidRPr="00050734">
              <w:rPr>
                <w:b/>
                <w:bCs/>
                <w:i/>
                <w:iCs/>
              </w:rPr>
              <w:t>gnss-SignalID</w:t>
            </w:r>
          </w:p>
          <w:p w14:paraId="32ED8481" w14:textId="77777777" w:rsidR="002B1632" w:rsidRPr="00050734" w:rsidRDefault="002B1632" w:rsidP="002D60CB">
            <w:pPr>
              <w:pStyle w:val="TAL"/>
              <w:keepNext w:val="0"/>
              <w:keepLines w:val="0"/>
              <w:widowControl w:val="0"/>
              <w:rPr>
                <w:bCs/>
                <w:iCs/>
              </w:rPr>
            </w:pPr>
            <w:r w:rsidRPr="00050734">
              <w:t xml:space="preserve">This field identifies the signal on which GNSS signal measurement parameters were measured. </w:t>
            </w:r>
          </w:p>
        </w:tc>
      </w:tr>
      <w:tr w:rsidR="00050734" w:rsidRPr="00050734" w14:paraId="7B15968F" w14:textId="77777777">
        <w:trPr>
          <w:cantSplit/>
        </w:trPr>
        <w:tc>
          <w:tcPr>
            <w:tcW w:w="9639" w:type="dxa"/>
          </w:tcPr>
          <w:p w14:paraId="0C756968" w14:textId="77777777" w:rsidR="002B1632" w:rsidRPr="00050734" w:rsidRDefault="002B1632" w:rsidP="002D60CB">
            <w:pPr>
              <w:pStyle w:val="TAL"/>
              <w:keepNext w:val="0"/>
              <w:keepLines w:val="0"/>
              <w:widowControl w:val="0"/>
              <w:rPr>
                <w:b/>
                <w:bCs/>
                <w:i/>
                <w:iCs/>
              </w:rPr>
            </w:pPr>
            <w:r w:rsidRPr="00050734">
              <w:rPr>
                <w:b/>
                <w:bCs/>
                <w:i/>
                <w:iCs/>
              </w:rPr>
              <w:t>gnss-CodePhaseAmbiguity</w:t>
            </w:r>
          </w:p>
          <w:p w14:paraId="0F5974EE" w14:textId="77777777" w:rsidR="002B1632" w:rsidRPr="00050734" w:rsidRDefault="002B1632" w:rsidP="002D60CB">
            <w:pPr>
              <w:pStyle w:val="TAL"/>
              <w:keepNext w:val="0"/>
              <w:keepLines w:val="0"/>
              <w:widowControl w:val="0"/>
              <w:rPr>
                <w:bCs/>
                <w:iCs/>
              </w:rPr>
            </w:pPr>
            <w:r w:rsidRPr="00050734">
              <w:rPr>
                <w:bCs/>
                <w:iCs/>
              </w:rPr>
              <w:t>This field provides the ambiguity of the code phase measurement. It is given in units of milli-seconds in the range between between 0 and 127 milli-seconds.</w:t>
            </w:r>
          </w:p>
          <w:p w14:paraId="75E78023" w14:textId="77777777" w:rsidR="002B1632" w:rsidRPr="00050734" w:rsidRDefault="002B1632" w:rsidP="002D60CB">
            <w:pPr>
              <w:pStyle w:val="TAL"/>
              <w:keepNext w:val="0"/>
              <w:keepLines w:val="0"/>
              <w:widowControl w:val="0"/>
              <w:rPr>
                <w:b/>
                <w:bCs/>
                <w:i/>
                <w:iCs/>
              </w:rPr>
            </w:pPr>
            <w:r w:rsidRPr="00050734">
              <w:rPr>
                <w:bCs/>
                <w:iCs/>
              </w:rPr>
              <w:t xml:space="preserve">The total code phase for a satellite k (Satk) is given modulo this </w:t>
            </w:r>
            <w:r w:rsidRPr="00050734">
              <w:rPr>
                <w:bCs/>
                <w:i/>
                <w:iCs/>
              </w:rPr>
              <w:t xml:space="preserve">gnss-CodePhaseAmbiguity </w:t>
            </w:r>
            <w:r w:rsidRPr="00050734">
              <w:rPr>
                <w:bCs/>
                <w:iCs/>
              </w:rPr>
              <w:t>and is reconstructed with:</w:t>
            </w:r>
          </w:p>
          <w:p w14:paraId="4D2BA8F6" w14:textId="77777777" w:rsidR="002B1632" w:rsidRPr="00050734" w:rsidRDefault="002B1632" w:rsidP="002D60CB">
            <w:pPr>
              <w:pStyle w:val="TAL"/>
              <w:keepNext w:val="0"/>
              <w:keepLines w:val="0"/>
              <w:widowControl w:val="0"/>
              <w:rPr>
                <w:bCs/>
                <w:iCs/>
              </w:rPr>
            </w:pPr>
            <w:r w:rsidRPr="00050734">
              <w:rPr>
                <w:bCs/>
                <w:iCs/>
              </w:rPr>
              <w:t xml:space="preserve">Code_Phase_Tot(Satk) = </w:t>
            </w:r>
            <w:r w:rsidRPr="00050734">
              <w:rPr>
                <w:bCs/>
                <w:i/>
                <w:iCs/>
              </w:rPr>
              <w:t>codePhase</w:t>
            </w:r>
            <w:r w:rsidRPr="00050734">
              <w:rPr>
                <w:bCs/>
                <w:iCs/>
              </w:rPr>
              <w:t xml:space="preserve">(Satk) + </w:t>
            </w:r>
            <w:r w:rsidRPr="00050734">
              <w:rPr>
                <w:bCs/>
                <w:i/>
                <w:iCs/>
              </w:rPr>
              <w:t>integerCodePhase</w:t>
            </w:r>
            <w:r w:rsidRPr="00050734">
              <w:rPr>
                <w:bCs/>
                <w:iCs/>
              </w:rPr>
              <w:t xml:space="preserve">(Satk) + n * </w:t>
            </w:r>
            <w:r w:rsidRPr="00050734">
              <w:rPr>
                <w:bCs/>
                <w:i/>
                <w:iCs/>
              </w:rPr>
              <w:t>gnss-CodePhaseAmbiguity</w:t>
            </w:r>
            <w:r w:rsidRPr="00050734">
              <w:rPr>
                <w:bCs/>
                <w:iCs/>
              </w:rPr>
              <w:t>, n= 0,1,2,...</w:t>
            </w:r>
          </w:p>
          <w:p w14:paraId="1EFDD516" w14:textId="77777777" w:rsidR="002B1632" w:rsidRPr="00050734" w:rsidRDefault="002B1632" w:rsidP="002D60CB">
            <w:pPr>
              <w:pStyle w:val="TAL"/>
              <w:keepNext w:val="0"/>
              <w:keepLines w:val="0"/>
              <w:widowControl w:val="0"/>
              <w:rPr>
                <w:bCs/>
                <w:iCs/>
              </w:rPr>
            </w:pPr>
            <w:r w:rsidRPr="00050734">
              <w:rPr>
                <w:bCs/>
                <w:iCs/>
              </w:rPr>
              <w:t xml:space="preserve">If there is no code phase ambiguity, the </w:t>
            </w:r>
            <w:r w:rsidRPr="00050734">
              <w:rPr>
                <w:bCs/>
                <w:i/>
                <w:iCs/>
              </w:rPr>
              <w:t>gnss-CodePhaseAmbiguity</w:t>
            </w:r>
            <w:r w:rsidRPr="00050734">
              <w:rPr>
                <w:bCs/>
                <w:iCs/>
              </w:rPr>
              <w:t xml:space="preserve"> shall be set to 0.</w:t>
            </w:r>
          </w:p>
          <w:p w14:paraId="0AE4802B" w14:textId="77777777" w:rsidR="002B1632" w:rsidRPr="00050734" w:rsidRDefault="002B1632" w:rsidP="002D60CB">
            <w:pPr>
              <w:pStyle w:val="TAL"/>
              <w:keepNext w:val="0"/>
              <w:keepLines w:val="0"/>
              <w:widowControl w:val="0"/>
              <w:rPr>
                <w:bCs/>
                <w:iCs/>
              </w:rPr>
            </w:pPr>
            <w:r w:rsidRPr="00050734">
              <w:rPr>
                <w:bCs/>
                <w:iCs/>
              </w:rPr>
              <w:t xml:space="preserve">The field is optional. If </w:t>
            </w:r>
            <w:r w:rsidRPr="00050734">
              <w:rPr>
                <w:bCs/>
                <w:i/>
                <w:iCs/>
              </w:rPr>
              <w:t>gnss-CodePhaseAmbiguity</w:t>
            </w:r>
            <w:r w:rsidRPr="00050734">
              <w:rPr>
                <w:bCs/>
                <w:iCs/>
              </w:rPr>
              <w:t xml:space="preserve"> is absent, the default value is 1 milli-second.</w:t>
            </w:r>
          </w:p>
        </w:tc>
      </w:tr>
      <w:tr w:rsidR="00050734" w:rsidRPr="00050734" w14:paraId="665B35C0" w14:textId="77777777">
        <w:trPr>
          <w:cantSplit/>
        </w:trPr>
        <w:tc>
          <w:tcPr>
            <w:tcW w:w="9639" w:type="dxa"/>
          </w:tcPr>
          <w:p w14:paraId="063DDAD9" w14:textId="77777777" w:rsidR="002B1632" w:rsidRPr="00050734" w:rsidRDefault="002B1632" w:rsidP="002D60CB">
            <w:pPr>
              <w:pStyle w:val="TAL"/>
              <w:keepNext w:val="0"/>
              <w:keepLines w:val="0"/>
              <w:widowControl w:val="0"/>
              <w:rPr>
                <w:b/>
                <w:bCs/>
                <w:i/>
                <w:iCs/>
              </w:rPr>
            </w:pPr>
            <w:r w:rsidRPr="00050734">
              <w:rPr>
                <w:b/>
                <w:bCs/>
                <w:i/>
                <w:iCs/>
              </w:rPr>
              <w:t>gnss-SatMeasList</w:t>
            </w:r>
          </w:p>
          <w:p w14:paraId="0E0163B8" w14:textId="77777777" w:rsidR="002B1632" w:rsidRPr="00050734" w:rsidRDefault="002B1632" w:rsidP="002D60CB">
            <w:pPr>
              <w:pStyle w:val="TAL"/>
              <w:keepNext w:val="0"/>
              <w:keepLines w:val="0"/>
              <w:widowControl w:val="0"/>
              <w:rPr>
                <w:bCs/>
                <w:iCs/>
              </w:rPr>
            </w:pPr>
            <w:r w:rsidRPr="00050734">
              <w:rPr>
                <w:snapToGrid w:val="0"/>
              </w:rPr>
              <w:t>This list provides GNSS signal measurement information for up to 64 GNSS satellites.</w:t>
            </w:r>
          </w:p>
        </w:tc>
      </w:tr>
      <w:tr w:rsidR="00050734" w:rsidRPr="00050734" w14:paraId="3357D9B9" w14:textId="77777777">
        <w:trPr>
          <w:cantSplit/>
        </w:trPr>
        <w:tc>
          <w:tcPr>
            <w:tcW w:w="9639" w:type="dxa"/>
          </w:tcPr>
          <w:p w14:paraId="5429F186" w14:textId="77777777" w:rsidR="002B1632" w:rsidRPr="00050734" w:rsidRDefault="002B1632" w:rsidP="002D60CB">
            <w:pPr>
              <w:pStyle w:val="TAL"/>
              <w:keepNext w:val="0"/>
              <w:keepLines w:val="0"/>
              <w:widowControl w:val="0"/>
              <w:rPr>
                <w:b/>
                <w:bCs/>
                <w:i/>
                <w:iCs/>
              </w:rPr>
            </w:pPr>
            <w:r w:rsidRPr="00050734">
              <w:rPr>
                <w:b/>
                <w:bCs/>
                <w:i/>
                <w:iCs/>
              </w:rPr>
              <w:t>svID</w:t>
            </w:r>
          </w:p>
          <w:p w14:paraId="6823754C" w14:textId="77777777" w:rsidR="002B1632" w:rsidRPr="00050734" w:rsidRDefault="002B1632" w:rsidP="002D60CB">
            <w:pPr>
              <w:pStyle w:val="TAL"/>
              <w:keepNext w:val="0"/>
              <w:keepLines w:val="0"/>
              <w:widowControl w:val="0"/>
              <w:rPr>
                <w:bCs/>
                <w:iCs/>
              </w:rPr>
            </w:pPr>
            <w:r w:rsidRPr="00050734">
              <w:rPr>
                <w:bCs/>
                <w:iCs/>
              </w:rPr>
              <w:t>This field identifies the satellite on which the GNSS signal measurements were measured.</w:t>
            </w:r>
          </w:p>
        </w:tc>
      </w:tr>
      <w:tr w:rsidR="00050734" w:rsidRPr="00050734" w14:paraId="152949E7" w14:textId="77777777">
        <w:trPr>
          <w:cantSplit/>
        </w:trPr>
        <w:tc>
          <w:tcPr>
            <w:tcW w:w="9639" w:type="dxa"/>
          </w:tcPr>
          <w:p w14:paraId="4C486460" w14:textId="77777777" w:rsidR="002B1632" w:rsidRPr="00050734" w:rsidRDefault="002B1632" w:rsidP="002D60CB">
            <w:pPr>
              <w:pStyle w:val="TAL"/>
              <w:keepNext w:val="0"/>
              <w:keepLines w:val="0"/>
              <w:widowControl w:val="0"/>
              <w:rPr>
                <w:b/>
                <w:bCs/>
                <w:i/>
                <w:iCs/>
              </w:rPr>
            </w:pPr>
            <w:r w:rsidRPr="00050734">
              <w:rPr>
                <w:b/>
                <w:bCs/>
                <w:i/>
                <w:iCs/>
              </w:rPr>
              <w:t>cNo</w:t>
            </w:r>
          </w:p>
          <w:p w14:paraId="103F8C5F" w14:textId="77777777" w:rsidR="002B1632" w:rsidRPr="00050734" w:rsidRDefault="002B1632" w:rsidP="002D60CB">
            <w:pPr>
              <w:pStyle w:val="TAL"/>
              <w:keepNext w:val="0"/>
              <w:keepLines w:val="0"/>
              <w:widowControl w:val="0"/>
            </w:pPr>
            <w:r w:rsidRPr="00050734">
              <w:t>This field provides an estimate of the carrier</w:t>
            </w:r>
            <w:r w:rsidRPr="00050734">
              <w:noBreakHyphen/>
              <w:t>to</w:t>
            </w:r>
            <w:r w:rsidRPr="00050734">
              <w:noBreakHyphen/>
              <w:t>noise ratio of the received signal from the particular satellite. The target device shall set this field to the value of the satellite C/N</w:t>
            </w:r>
            <w:r w:rsidRPr="00050734">
              <w:rPr>
                <w:vertAlign w:val="subscript"/>
              </w:rPr>
              <w:t>0</w:t>
            </w:r>
            <w:r w:rsidRPr="00050734">
              <w:t>, as referenced to the antenna connector, in units of 1 dB</w:t>
            </w:r>
            <w:r w:rsidRPr="00050734">
              <w:noBreakHyphen/>
              <w:t>Hz, in the range from 0 to 63 dB</w:t>
            </w:r>
            <w:r w:rsidRPr="00050734">
              <w:noBreakHyphen/>
              <w:t>Hz.</w:t>
            </w:r>
          </w:p>
          <w:p w14:paraId="70F8D5A7" w14:textId="77777777" w:rsidR="002B1632" w:rsidRPr="00050734" w:rsidRDefault="002B1632" w:rsidP="002D60CB">
            <w:pPr>
              <w:pStyle w:val="TAL"/>
              <w:keepNext w:val="0"/>
              <w:keepLines w:val="0"/>
              <w:widowControl w:val="0"/>
              <w:rPr>
                <w:bCs/>
                <w:iCs/>
              </w:rPr>
            </w:pPr>
            <w:r w:rsidRPr="00050734">
              <w:t>Scale factor 1 dB</w:t>
            </w:r>
            <w:r w:rsidRPr="00050734">
              <w:noBreakHyphen/>
              <w:t>Hz.</w:t>
            </w:r>
          </w:p>
        </w:tc>
      </w:tr>
      <w:tr w:rsidR="00050734" w:rsidRPr="00050734" w14:paraId="70F893E3" w14:textId="77777777">
        <w:trPr>
          <w:cantSplit/>
        </w:trPr>
        <w:tc>
          <w:tcPr>
            <w:tcW w:w="9639" w:type="dxa"/>
          </w:tcPr>
          <w:p w14:paraId="6C04DB7D" w14:textId="77777777" w:rsidR="002B1632" w:rsidRPr="00050734" w:rsidRDefault="002B1632" w:rsidP="002D60CB">
            <w:pPr>
              <w:pStyle w:val="TAL"/>
              <w:keepNext w:val="0"/>
              <w:keepLines w:val="0"/>
              <w:widowControl w:val="0"/>
              <w:rPr>
                <w:b/>
                <w:bCs/>
                <w:i/>
                <w:iCs/>
              </w:rPr>
            </w:pPr>
            <w:r w:rsidRPr="00050734">
              <w:rPr>
                <w:b/>
                <w:bCs/>
                <w:i/>
                <w:iCs/>
              </w:rPr>
              <w:t>mpathDet</w:t>
            </w:r>
          </w:p>
          <w:p w14:paraId="11652993" w14:textId="77777777" w:rsidR="002B1632" w:rsidRPr="00050734" w:rsidRDefault="002B1632" w:rsidP="002D60CB">
            <w:pPr>
              <w:pStyle w:val="TAL"/>
              <w:keepNext w:val="0"/>
              <w:keepLines w:val="0"/>
              <w:widowControl w:val="0"/>
            </w:pPr>
            <w:r w:rsidRPr="00050734">
              <w:t xml:space="preserve">This field contains the multipath indicator value, defined in the table Value of </w:t>
            </w:r>
            <w:r w:rsidRPr="00050734">
              <w:rPr>
                <w:i/>
                <w:iCs/>
              </w:rPr>
              <w:t>mpathDet</w:t>
            </w:r>
            <w:r w:rsidRPr="00050734">
              <w:t xml:space="preserve"> to Multipath Indication relation below.</w:t>
            </w:r>
          </w:p>
        </w:tc>
      </w:tr>
      <w:tr w:rsidR="00050734" w:rsidRPr="00050734" w14:paraId="039C8B66" w14:textId="77777777">
        <w:trPr>
          <w:cantSplit/>
        </w:trPr>
        <w:tc>
          <w:tcPr>
            <w:tcW w:w="9639" w:type="dxa"/>
          </w:tcPr>
          <w:p w14:paraId="0B4E611B" w14:textId="77777777" w:rsidR="005A2BF4" w:rsidRPr="00050734" w:rsidRDefault="002B1632" w:rsidP="005A2BF4">
            <w:pPr>
              <w:pStyle w:val="TAL"/>
              <w:widowControl w:val="0"/>
              <w:rPr>
                <w:b/>
                <w:bCs/>
                <w:i/>
                <w:iCs/>
              </w:rPr>
            </w:pPr>
            <w:r w:rsidRPr="00050734">
              <w:rPr>
                <w:b/>
                <w:bCs/>
                <w:i/>
                <w:iCs/>
              </w:rPr>
              <w:t>carrierQualityInd</w:t>
            </w:r>
          </w:p>
          <w:p w14:paraId="58F0032D" w14:textId="77777777" w:rsidR="002B1632" w:rsidRPr="00050734" w:rsidRDefault="005A2BF4" w:rsidP="005A2BF4">
            <w:pPr>
              <w:pStyle w:val="TAL"/>
              <w:keepNext w:val="0"/>
              <w:keepLines w:val="0"/>
              <w:widowControl w:val="0"/>
              <w:rPr>
                <w:bCs/>
                <w:iCs/>
              </w:rPr>
            </w:pPr>
            <w:r w:rsidRPr="00050734">
              <w:rPr>
                <w:bCs/>
                <w:iCs/>
              </w:rPr>
              <w:t xml:space="preserve">If the fields </w:t>
            </w:r>
            <w:r w:rsidRPr="00050734">
              <w:rPr>
                <w:bCs/>
                <w:i/>
                <w:iCs/>
              </w:rPr>
              <w:t>adrMSB</w:t>
            </w:r>
            <w:r w:rsidRPr="00050734">
              <w:rPr>
                <w:bCs/>
                <w:iCs/>
              </w:rPr>
              <w:t xml:space="preserve">, </w:t>
            </w:r>
            <w:r w:rsidRPr="00050734">
              <w:rPr>
                <w:bCs/>
                <w:i/>
                <w:iCs/>
              </w:rPr>
              <w:t>adrSign</w:t>
            </w:r>
            <w:r w:rsidRPr="00050734">
              <w:rPr>
                <w:bCs/>
                <w:iCs/>
              </w:rPr>
              <w:t xml:space="preserve">, </w:t>
            </w:r>
            <w:r w:rsidRPr="00050734">
              <w:rPr>
                <w:bCs/>
                <w:i/>
                <w:iCs/>
              </w:rPr>
              <w:t>adrRMSerror</w:t>
            </w:r>
            <w:r w:rsidRPr="00050734">
              <w:rPr>
                <w:bCs/>
                <w:iCs/>
              </w:rPr>
              <w:t xml:space="preserve">, and </w:t>
            </w:r>
            <w:r w:rsidRPr="00050734">
              <w:rPr>
                <w:bCs/>
                <w:i/>
                <w:iCs/>
              </w:rPr>
              <w:t>delta-codePhase</w:t>
            </w:r>
            <w:r w:rsidRPr="00050734">
              <w:rPr>
                <w:bCs/>
                <w:iCs/>
              </w:rPr>
              <w:t xml:space="preserve"> are not present:</w:t>
            </w:r>
          </w:p>
          <w:p w14:paraId="0AB6C24C" w14:textId="77777777" w:rsidR="002B1632" w:rsidRPr="00050734" w:rsidRDefault="002B1632" w:rsidP="002D60CB">
            <w:pPr>
              <w:pStyle w:val="TAL"/>
              <w:keepNext w:val="0"/>
              <w:keepLines w:val="0"/>
              <w:widowControl w:val="0"/>
            </w:pPr>
            <w:r w:rsidRPr="00050734">
              <w:t xml:space="preserve">This field indicates the quality of a carrier phase measurement. The LSB indicates the data polarity, that is, if the data from a specific satellite is received inverted, this is indicated by setting the LSB value to </w:t>
            </w:r>
            <w:r w:rsidR="00354C05" w:rsidRPr="00050734">
              <w:t>'</w:t>
            </w:r>
            <w:r w:rsidRPr="00050734">
              <w:t>1</w:t>
            </w:r>
            <w:r w:rsidR="00354C05" w:rsidRPr="00050734">
              <w:t>'</w:t>
            </w:r>
            <w:r w:rsidRPr="00050734">
              <w:t xml:space="preserve">. In the case the data is not inverted, the LSB is set to </w:t>
            </w:r>
            <w:r w:rsidR="00354C05" w:rsidRPr="00050734">
              <w:t>'</w:t>
            </w:r>
            <w:r w:rsidRPr="00050734">
              <w:t>0</w:t>
            </w:r>
            <w:r w:rsidR="00354C05" w:rsidRPr="00050734">
              <w:t>'</w:t>
            </w:r>
            <w:r w:rsidRPr="00050734">
              <w:t xml:space="preserve">. The MSB indicates if accumulation of the carrier phase has been continuous, that is, without cycle slips since the previous measurement report. If the carrier phase accumulation has been continuous, the MSB value is set to </w:t>
            </w:r>
            <w:r w:rsidR="00354C05" w:rsidRPr="00050734">
              <w:t>'</w:t>
            </w:r>
            <w:r w:rsidRPr="00050734">
              <w:t>1X</w:t>
            </w:r>
            <w:r w:rsidR="00354C05" w:rsidRPr="00050734">
              <w:t>'</w:t>
            </w:r>
            <w:r w:rsidRPr="00050734">
              <w:t xml:space="preserve">. Otherwise, the MSB is set to </w:t>
            </w:r>
            <w:r w:rsidR="00354C05" w:rsidRPr="00050734">
              <w:t>'</w:t>
            </w:r>
            <w:r w:rsidRPr="00050734">
              <w:t>0X</w:t>
            </w:r>
            <w:r w:rsidR="00354C05" w:rsidRPr="00050734">
              <w:t>'</w:t>
            </w:r>
            <w:r w:rsidRPr="00050734">
              <w:t>.</w:t>
            </w:r>
          </w:p>
          <w:p w14:paraId="20489522" w14:textId="77777777" w:rsidR="005A2BF4" w:rsidRPr="00050734" w:rsidRDefault="002B1632" w:rsidP="005A2BF4">
            <w:pPr>
              <w:pStyle w:val="TAL"/>
              <w:widowControl w:val="0"/>
            </w:pPr>
            <w:r w:rsidRPr="00050734">
              <w:t xml:space="preserve">This field is optional but shall be included if the </w:t>
            </w:r>
            <w:r w:rsidRPr="00050734">
              <w:rPr>
                <w:i/>
              </w:rPr>
              <w:t>adr</w:t>
            </w:r>
            <w:r w:rsidRPr="00050734">
              <w:t xml:space="preserve"> field is included. See table Bit to</w:t>
            </w:r>
            <w:r w:rsidR="007E3FDF" w:rsidRPr="00050734">
              <w:t xml:space="preserve"> </w:t>
            </w:r>
            <w:r w:rsidRPr="00050734">
              <w:t>Polarity Indication relation below.</w:t>
            </w:r>
          </w:p>
          <w:p w14:paraId="1B8E03AF" w14:textId="77777777" w:rsidR="005A2BF4" w:rsidRPr="00050734" w:rsidRDefault="005A2BF4" w:rsidP="005A2BF4">
            <w:pPr>
              <w:pStyle w:val="TAL"/>
              <w:widowControl w:val="0"/>
            </w:pPr>
            <w:r w:rsidRPr="00050734">
              <w:t xml:space="preserve">If any of the fields </w:t>
            </w:r>
            <w:r w:rsidRPr="00050734">
              <w:rPr>
                <w:i/>
              </w:rPr>
              <w:t>adrMSB</w:t>
            </w:r>
            <w:r w:rsidRPr="00050734">
              <w:t xml:space="preserve">, </w:t>
            </w:r>
            <w:r w:rsidRPr="00050734">
              <w:rPr>
                <w:i/>
              </w:rPr>
              <w:t>adrSign</w:t>
            </w:r>
            <w:r w:rsidRPr="00050734">
              <w:t xml:space="preserve">, </w:t>
            </w:r>
            <w:r w:rsidRPr="00050734">
              <w:rPr>
                <w:i/>
              </w:rPr>
              <w:t>adrRMSerror</w:t>
            </w:r>
            <w:r w:rsidRPr="00050734">
              <w:t xml:space="preserve">, or </w:t>
            </w:r>
            <w:r w:rsidRPr="00050734">
              <w:rPr>
                <w:i/>
              </w:rPr>
              <w:t>delta-codePhase</w:t>
            </w:r>
            <w:r w:rsidRPr="00050734">
              <w:t xml:space="preserve"> are present:</w:t>
            </w:r>
          </w:p>
          <w:p w14:paraId="32300B3F" w14:textId="77777777" w:rsidR="005A2BF4" w:rsidRPr="00050734" w:rsidRDefault="005A2BF4" w:rsidP="005A2BF4">
            <w:pPr>
              <w:pStyle w:val="TAL"/>
              <w:widowControl w:val="0"/>
            </w:pPr>
            <w:r w:rsidRPr="00050734">
              <w:t xml:space="preserve">This field indicates the quality of a carrier phase measurement. The LSB indicates the half-cycle ambiguity, that is, if there are no half-cycle ambiguities present in the ADR measurement report the LSB is set to </w:t>
            </w:r>
            <w:r w:rsidR="00534549" w:rsidRPr="00050734">
              <w:t>'</w:t>
            </w:r>
            <w:r w:rsidRPr="00050734">
              <w:t>0</w:t>
            </w:r>
            <w:r w:rsidR="00534549" w:rsidRPr="00050734">
              <w:t>'</w:t>
            </w:r>
            <w:r w:rsidR="00F03608" w:rsidRPr="00050734">
              <w:t xml:space="preserve">. </w:t>
            </w:r>
            <w:r w:rsidRPr="00050734">
              <w:t xml:space="preserve">In </w:t>
            </w:r>
            <w:r w:rsidR="005508B4" w:rsidRPr="00050734">
              <w:t xml:space="preserve">the </w:t>
            </w:r>
            <w:r w:rsidRPr="00050734">
              <w:t xml:space="preserve">case there are half-cycle ambiguities present in the ADR measurement report the LSB is set to </w:t>
            </w:r>
            <w:r w:rsidR="00534549" w:rsidRPr="00050734">
              <w:t>'</w:t>
            </w:r>
            <w:r w:rsidRPr="00050734">
              <w:t>1</w:t>
            </w:r>
            <w:r w:rsidR="00534549" w:rsidRPr="00050734">
              <w:t>'</w:t>
            </w:r>
            <w:r w:rsidRPr="00050734">
              <w:t>. When reporting ADR with unresolved polarity encoding the target device shall set this bit to 1.</w:t>
            </w:r>
          </w:p>
          <w:p w14:paraId="782C2BFA" w14:textId="77777777" w:rsidR="005A2BF4" w:rsidRPr="00050734" w:rsidRDefault="005A2BF4" w:rsidP="005A2BF4">
            <w:pPr>
              <w:pStyle w:val="TAL"/>
              <w:widowControl w:val="0"/>
            </w:pPr>
            <w:r w:rsidRPr="0005073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50734">
              <w:t>'</w:t>
            </w:r>
            <w:r w:rsidRPr="00050734">
              <w:t>1X</w:t>
            </w:r>
            <w:r w:rsidR="00534549" w:rsidRPr="00050734">
              <w:t>'</w:t>
            </w:r>
            <w:r w:rsidRPr="00050734">
              <w:t xml:space="preserve">. Otherwise, the MSB is set to </w:t>
            </w:r>
            <w:r w:rsidR="00534549" w:rsidRPr="00050734">
              <w:t>'</w:t>
            </w:r>
            <w:r w:rsidRPr="00050734">
              <w:t>0X</w:t>
            </w:r>
            <w:r w:rsidR="00534549" w:rsidRPr="00050734">
              <w:t>'</w:t>
            </w:r>
            <w:r w:rsidRPr="00050734">
              <w:t xml:space="preserve">. If polarity resolution forced the ADR measurement to be corrected by half-a-cycle, then the MSB must be set to </w:t>
            </w:r>
            <w:r w:rsidR="00534549" w:rsidRPr="00050734">
              <w:t>'</w:t>
            </w:r>
            <w:r w:rsidRPr="00050734">
              <w:t>0</w:t>
            </w:r>
            <w:r w:rsidR="00534549" w:rsidRPr="00050734">
              <w:t>'</w:t>
            </w:r>
            <w:r w:rsidRPr="00050734">
              <w:t>, indicating that despite continuous tracking the reported ADR experienced non-continuity. See table Bit to Ambiguity Indication relation below.</w:t>
            </w:r>
          </w:p>
          <w:p w14:paraId="51A00995" w14:textId="77777777" w:rsidR="002B1632" w:rsidRPr="00050734" w:rsidRDefault="005A2BF4" w:rsidP="005A2BF4">
            <w:pPr>
              <w:pStyle w:val="TAL"/>
              <w:keepNext w:val="0"/>
              <w:keepLines w:val="0"/>
              <w:widowControl w:val="0"/>
            </w:pPr>
            <w:r w:rsidRPr="00050734">
              <w:t xml:space="preserve">The target device shall include this field if the </w:t>
            </w:r>
            <w:r w:rsidRPr="00050734">
              <w:rPr>
                <w:i/>
              </w:rPr>
              <w:t>adr</w:t>
            </w:r>
            <w:r w:rsidRPr="00050734">
              <w:t xml:space="preserve"> field is included.</w:t>
            </w:r>
          </w:p>
        </w:tc>
      </w:tr>
      <w:tr w:rsidR="00050734" w:rsidRPr="00050734" w14:paraId="11223576" w14:textId="77777777">
        <w:trPr>
          <w:cantSplit/>
        </w:trPr>
        <w:tc>
          <w:tcPr>
            <w:tcW w:w="9639" w:type="dxa"/>
          </w:tcPr>
          <w:p w14:paraId="279C7B9B" w14:textId="77777777" w:rsidR="002B1632" w:rsidRPr="00050734" w:rsidRDefault="002B1632" w:rsidP="002D60CB">
            <w:pPr>
              <w:pStyle w:val="TAL"/>
              <w:keepNext w:val="0"/>
              <w:keepLines w:val="0"/>
              <w:widowControl w:val="0"/>
              <w:rPr>
                <w:b/>
                <w:bCs/>
                <w:i/>
                <w:iCs/>
              </w:rPr>
            </w:pPr>
            <w:r w:rsidRPr="00050734">
              <w:rPr>
                <w:b/>
                <w:bCs/>
                <w:i/>
                <w:iCs/>
              </w:rPr>
              <w:t>codePhase</w:t>
            </w:r>
          </w:p>
          <w:p w14:paraId="393EC1F3" w14:textId="77777777" w:rsidR="002B1632" w:rsidRPr="00050734" w:rsidRDefault="002B1632" w:rsidP="002D60CB">
            <w:pPr>
              <w:pStyle w:val="TAL"/>
              <w:keepNext w:val="0"/>
              <w:keepLines w:val="0"/>
              <w:widowControl w:val="0"/>
              <w:rPr>
                <w:bCs/>
                <w:iCs/>
              </w:rPr>
            </w:pPr>
            <w:r w:rsidRPr="0005073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50734" w:rsidRDefault="002B1632" w:rsidP="002D60CB">
            <w:pPr>
              <w:pStyle w:val="TAL"/>
              <w:keepNext w:val="0"/>
              <w:keepLines w:val="0"/>
              <w:widowControl w:val="0"/>
              <w:rPr>
                <w:bCs/>
                <w:iCs/>
              </w:rPr>
            </w:pPr>
            <w:r w:rsidRPr="00050734">
              <w:rPr>
                <w:bCs/>
                <w:iCs/>
              </w:rPr>
              <w:t>Scale factor 2</w:t>
            </w:r>
            <w:r w:rsidRPr="00050734">
              <w:rPr>
                <w:bCs/>
                <w:iCs/>
                <w:vertAlign w:val="superscript"/>
              </w:rPr>
              <w:t>-21</w:t>
            </w:r>
            <w:r w:rsidRPr="00050734">
              <w:rPr>
                <w:bCs/>
                <w:iCs/>
              </w:rPr>
              <w:t xml:space="preserve"> milli</w:t>
            </w:r>
            <w:r w:rsidRPr="00050734">
              <w:rPr>
                <w:bCs/>
                <w:iCs/>
              </w:rPr>
              <w:noBreakHyphen/>
              <w:t>seconds, in the range from 0 to (1-2</w:t>
            </w:r>
            <w:r w:rsidRPr="00050734">
              <w:rPr>
                <w:bCs/>
                <w:iCs/>
                <w:vertAlign w:val="superscript"/>
              </w:rPr>
              <w:t>-21</w:t>
            </w:r>
            <w:r w:rsidRPr="00050734">
              <w:rPr>
                <w:bCs/>
                <w:iCs/>
              </w:rPr>
              <w:t>) milli</w:t>
            </w:r>
            <w:r w:rsidRPr="00050734">
              <w:rPr>
                <w:bCs/>
                <w:iCs/>
              </w:rPr>
              <w:noBreakHyphen/>
              <w:t>seconds.</w:t>
            </w:r>
          </w:p>
        </w:tc>
      </w:tr>
      <w:tr w:rsidR="00050734" w:rsidRPr="00050734" w14:paraId="62541AC0" w14:textId="77777777">
        <w:trPr>
          <w:cantSplit/>
        </w:trPr>
        <w:tc>
          <w:tcPr>
            <w:tcW w:w="9639" w:type="dxa"/>
          </w:tcPr>
          <w:p w14:paraId="6869B819" w14:textId="77777777" w:rsidR="002B1632" w:rsidRPr="00050734" w:rsidRDefault="002B1632" w:rsidP="002D60CB">
            <w:pPr>
              <w:pStyle w:val="TAL"/>
              <w:keepNext w:val="0"/>
              <w:keepLines w:val="0"/>
              <w:widowControl w:val="0"/>
              <w:rPr>
                <w:b/>
                <w:bCs/>
                <w:i/>
                <w:iCs/>
              </w:rPr>
            </w:pPr>
            <w:r w:rsidRPr="00050734">
              <w:rPr>
                <w:b/>
                <w:bCs/>
                <w:i/>
                <w:iCs/>
              </w:rPr>
              <w:t>integerCodePhase</w:t>
            </w:r>
          </w:p>
          <w:p w14:paraId="3AC874D1" w14:textId="77777777" w:rsidR="002B1632" w:rsidRPr="00050734" w:rsidRDefault="002B1632" w:rsidP="002D60CB">
            <w:pPr>
              <w:pStyle w:val="TAL"/>
              <w:keepNext w:val="0"/>
              <w:keepLines w:val="0"/>
              <w:widowControl w:val="0"/>
              <w:rPr>
                <w:bCs/>
                <w:iCs/>
              </w:rPr>
            </w:pPr>
            <w:r w:rsidRPr="00050734">
              <w:rPr>
                <w:bCs/>
                <w:iCs/>
              </w:rPr>
              <w:t>This field indicates the integer milli</w:t>
            </w:r>
            <w:r w:rsidRPr="00050734">
              <w:rPr>
                <w:bCs/>
                <w:iCs/>
              </w:rPr>
              <w:noBreakHyphen/>
              <w:t xml:space="preserve">second part of the code phase that is expressed modulo the </w:t>
            </w:r>
            <w:r w:rsidRPr="00050734">
              <w:rPr>
                <w:bCs/>
                <w:i/>
                <w:iCs/>
              </w:rPr>
              <w:t>gnss-CodePhaseAmbiguity</w:t>
            </w:r>
            <w:r w:rsidR="00F03608" w:rsidRPr="00050734">
              <w:rPr>
                <w:bCs/>
                <w:iCs/>
              </w:rPr>
              <w:t xml:space="preserve">. </w:t>
            </w:r>
            <w:r w:rsidRPr="00050734">
              <w:rPr>
                <w:bCs/>
                <w:iCs/>
              </w:rPr>
              <w:t xml:space="preserve">The value of the ambiguity is given in the </w:t>
            </w:r>
            <w:r w:rsidRPr="00050734">
              <w:rPr>
                <w:bCs/>
                <w:i/>
                <w:iCs/>
              </w:rPr>
              <w:t>gnss-CodePhaseAmbiguity</w:t>
            </w:r>
            <w:r w:rsidRPr="00050734">
              <w:rPr>
                <w:bCs/>
                <w:iCs/>
              </w:rPr>
              <w:t xml:space="preserve"> field.</w:t>
            </w:r>
          </w:p>
          <w:p w14:paraId="373658AF" w14:textId="77777777" w:rsidR="002B1632" w:rsidRPr="00050734" w:rsidRDefault="002B1632" w:rsidP="002D60CB">
            <w:pPr>
              <w:pStyle w:val="TAL"/>
              <w:keepNext w:val="0"/>
              <w:keepLines w:val="0"/>
              <w:widowControl w:val="0"/>
              <w:rPr>
                <w:bCs/>
                <w:iCs/>
              </w:rPr>
            </w:pPr>
            <w:r w:rsidRPr="00050734">
              <w:rPr>
                <w:bCs/>
                <w:iCs/>
              </w:rPr>
              <w:t xml:space="preserve">The </w:t>
            </w:r>
            <w:r w:rsidRPr="00050734">
              <w:rPr>
                <w:bCs/>
                <w:i/>
                <w:iCs/>
              </w:rPr>
              <w:t>integerCodePhase</w:t>
            </w:r>
            <w:r w:rsidRPr="00050734">
              <w:rPr>
                <w:b/>
                <w:bCs/>
                <w:i/>
                <w:iCs/>
              </w:rPr>
              <w:t xml:space="preserve"> </w:t>
            </w:r>
            <w:r w:rsidRPr="00050734">
              <w:rPr>
                <w:bCs/>
                <w:iCs/>
              </w:rPr>
              <w:t xml:space="preserve">is optional. If </w:t>
            </w:r>
            <w:r w:rsidRPr="00050734">
              <w:rPr>
                <w:bCs/>
                <w:i/>
                <w:iCs/>
              </w:rPr>
              <w:t>integerCodePhase</w:t>
            </w:r>
            <w:r w:rsidRPr="00050734">
              <w:rPr>
                <w:bCs/>
                <w:iCs/>
              </w:rPr>
              <w:t xml:space="preserve"> is absent, the default value is 0 milli-second.</w:t>
            </w:r>
          </w:p>
          <w:p w14:paraId="3AF4F47C" w14:textId="77777777" w:rsidR="002B1632" w:rsidRPr="00050734" w:rsidRDefault="002B1632" w:rsidP="002D60CB">
            <w:pPr>
              <w:pStyle w:val="TAL"/>
              <w:keepNext w:val="0"/>
              <w:keepLines w:val="0"/>
              <w:widowControl w:val="0"/>
              <w:rPr>
                <w:b/>
                <w:bCs/>
                <w:i/>
                <w:iCs/>
              </w:rPr>
            </w:pPr>
            <w:r w:rsidRPr="00050734">
              <w:rPr>
                <w:bCs/>
                <w:iCs/>
              </w:rPr>
              <w:t>Scale factor 1 milli-second, in the range from 0 to 127 milli</w:t>
            </w:r>
            <w:r w:rsidRPr="00050734">
              <w:rPr>
                <w:bCs/>
                <w:iCs/>
              </w:rPr>
              <w:noBreakHyphen/>
              <w:t>seconds.</w:t>
            </w:r>
          </w:p>
        </w:tc>
      </w:tr>
      <w:tr w:rsidR="00050734" w:rsidRPr="00050734" w14:paraId="7FF8D752" w14:textId="77777777">
        <w:trPr>
          <w:cantSplit/>
        </w:trPr>
        <w:tc>
          <w:tcPr>
            <w:tcW w:w="9639" w:type="dxa"/>
          </w:tcPr>
          <w:p w14:paraId="4F93328F" w14:textId="77777777" w:rsidR="002B1632" w:rsidRPr="00050734" w:rsidRDefault="002B1632" w:rsidP="002D60CB">
            <w:pPr>
              <w:pStyle w:val="TAL"/>
              <w:keepNext w:val="0"/>
              <w:keepLines w:val="0"/>
              <w:widowControl w:val="0"/>
              <w:rPr>
                <w:b/>
                <w:bCs/>
                <w:i/>
                <w:iCs/>
              </w:rPr>
            </w:pPr>
            <w:r w:rsidRPr="00050734">
              <w:rPr>
                <w:b/>
                <w:bCs/>
                <w:i/>
                <w:iCs/>
              </w:rPr>
              <w:t>codePhaseRMSError</w:t>
            </w:r>
          </w:p>
          <w:p w14:paraId="5D07669F" w14:textId="77777777" w:rsidR="002B1632" w:rsidRPr="00050734" w:rsidRDefault="002B1632" w:rsidP="002D60CB">
            <w:pPr>
              <w:pStyle w:val="TAL"/>
              <w:keepNext w:val="0"/>
              <w:keepLines w:val="0"/>
              <w:widowControl w:val="0"/>
            </w:pPr>
            <w:r w:rsidRPr="00050734">
              <w:t>This field contains the pseudorange RMS error value. This parameter is specified according to a floating-point representation shown in the table below.</w:t>
            </w:r>
          </w:p>
        </w:tc>
      </w:tr>
      <w:tr w:rsidR="00050734" w:rsidRPr="00050734" w14:paraId="7297B3F3" w14:textId="77777777">
        <w:trPr>
          <w:cantSplit/>
        </w:trPr>
        <w:tc>
          <w:tcPr>
            <w:tcW w:w="9639" w:type="dxa"/>
          </w:tcPr>
          <w:p w14:paraId="086964C5" w14:textId="77777777" w:rsidR="002B1632" w:rsidRPr="00050734" w:rsidRDefault="002B1632" w:rsidP="002D60CB">
            <w:pPr>
              <w:pStyle w:val="TAL"/>
              <w:keepNext w:val="0"/>
              <w:keepLines w:val="0"/>
              <w:widowControl w:val="0"/>
              <w:rPr>
                <w:b/>
                <w:bCs/>
                <w:i/>
                <w:iCs/>
              </w:rPr>
            </w:pPr>
            <w:r w:rsidRPr="00050734">
              <w:rPr>
                <w:b/>
                <w:bCs/>
                <w:i/>
                <w:iCs/>
              </w:rPr>
              <w:t>doppler</w:t>
            </w:r>
          </w:p>
          <w:p w14:paraId="4E4B9655" w14:textId="77777777" w:rsidR="002B1632" w:rsidRPr="00050734" w:rsidRDefault="002B1632" w:rsidP="002D60CB">
            <w:pPr>
              <w:pStyle w:val="TAL"/>
              <w:keepNext w:val="0"/>
              <w:keepLines w:val="0"/>
              <w:widowControl w:val="0"/>
              <w:rPr>
                <w:bCs/>
                <w:iCs/>
              </w:rPr>
            </w:pPr>
            <w:r w:rsidRPr="0005073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50734" w:rsidRDefault="002B1632" w:rsidP="002D60CB">
            <w:pPr>
              <w:pStyle w:val="TAL"/>
              <w:keepNext w:val="0"/>
              <w:keepLines w:val="0"/>
              <w:widowControl w:val="0"/>
              <w:rPr>
                <w:bCs/>
                <w:iCs/>
              </w:rPr>
            </w:pPr>
            <w:r w:rsidRPr="00050734">
              <w:rPr>
                <w:bCs/>
                <w:iCs/>
              </w:rPr>
              <w:t xml:space="preserve">Scale factor 0.04 </w:t>
            </w:r>
            <w:r w:rsidR="005508B4" w:rsidRPr="00050734">
              <w:rPr>
                <w:bCs/>
                <w:iCs/>
              </w:rPr>
              <w:t>metre</w:t>
            </w:r>
            <w:r w:rsidRPr="00050734">
              <w:rPr>
                <w:bCs/>
                <w:iCs/>
              </w:rPr>
              <w:t xml:space="preserve">/second. This field is optional, but shall be included, if the </w:t>
            </w:r>
            <w:r w:rsidRPr="00050734">
              <w:rPr>
                <w:bCs/>
                <w:i/>
                <w:iCs/>
              </w:rPr>
              <w:t>velocityRequest</w:t>
            </w:r>
            <w:r w:rsidRPr="00050734">
              <w:rPr>
                <w:bCs/>
                <w:iCs/>
              </w:rPr>
              <w:t xml:space="preserve"> in </w:t>
            </w:r>
            <w:r w:rsidRPr="00050734">
              <w:rPr>
                <w:bCs/>
                <w:i/>
                <w:iCs/>
              </w:rPr>
              <w:t>CommonIEsRequestLocationInformation</w:t>
            </w:r>
            <w:r w:rsidRPr="00050734">
              <w:rPr>
                <w:bCs/>
                <w:iCs/>
              </w:rPr>
              <w:t xml:space="preserve"> is set to TRUE.</w:t>
            </w:r>
          </w:p>
        </w:tc>
      </w:tr>
      <w:tr w:rsidR="00050734" w:rsidRPr="00050734" w14:paraId="5C90D179" w14:textId="77777777">
        <w:trPr>
          <w:cantSplit/>
        </w:trPr>
        <w:tc>
          <w:tcPr>
            <w:tcW w:w="9639" w:type="dxa"/>
          </w:tcPr>
          <w:p w14:paraId="40DF6DF5" w14:textId="77777777" w:rsidR="002B1632" w:rsidRPr="00050734" w:rsidRDefault="002B1632" w:rsidP="002D60CB">
            <w:pPr>
              <w:pStyle w:val="TAL"/>
              <w:keepNext w:val="0"/>
              <w:keepLines w:val="0"/>
              <w:widowControl w:val="0"/>
              <w:rPr>
                <w:b/>
                <w:bCs/>
                <w:i/>
                <w:iCs/>
              </w:rPr>
            </w:pPr>
            <w:r w:rsidRPr="00050734">
              <w:rPr>
                <w:b/>
                <w:bCs/>
                <w:i/>
                <w:iCs/>
              </w:rPr>
              <w:t>adr</w:t>
            </w:r>
          </w:p>
          <w:p w14:paraId="568A336F" w14:textId="77777777" w:rsidR="002B1632" w:rsidRPr="00050734" w:rsidRDefault="002B1632" w:rsidP="002D60CB">
            <w:pPr>
              <w:pStyle w:val="TAL"/>
              <w:keepNext w:val="0"/>
              <w:keepLines w:val="0"/>
              <w:widowControl w:val="0"/>
              <w:rPr>
                <w:bCs/>
                <w:iCs/>
              </w:rPr>
            </w:pPr>
            <w:r w:rsidRPr="00050734">
              <w:rPr>
                <w:bCs/>
                <w:iCs/>
              </w:rPr>
              <w:t xml:space="preserve">This field contains the </w:t>
            </w:r>
            <w:r w:rsidR="005A2BF4" w:rsidRPr="00050734">
              <w:rPr>
                <w:bCs/>
                <w:iCs/>
              </w:rPr>
              <w:t xml:space="preserve">absolute value of the </w:t>
            </w:r>
            <w:r w:rsidRPr="00050734">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50734">
              <w:rPr>
                <w:bCs/>
                <w:iCs/>
              </w:rPr>
              <w:t xml:space="preserve">metre </w:t>
            </w:r>
            <w:r w:rsidRPr="00050734">
              <w:rPr>
                <w:bCs/>
                <w:iCs/>
              </w:rPr>
              <w:t>by multiplying the ADR measurement by the nominal wavelength of the measured signal.</w:t>
            </w:r>
          </w:p>
          <w:p w14:paraId="0EE40497" w14:textId="77777777" w:rsidR="002B1632" w:rsidRPr="00050734" w:rsidRDefault="002B1632" w:rsidP="002D60CB">
            <w:pPr>
              <w:pStyle w:val="TAL"/>
              <w:keepNext w:val="0"/>
              <w:keepLines w:val="0"/>
              <w:widowControl w:val="0"/>
              <w:rPr>
                <w:bCs/>
                <w:iCs/>
              </w:rPr>
            </w:pPr>
            <w:r w:rsidRPr="00050734">
              <w:rPr>
                <w:bCs/>
                <w:iCs/>
              </w:rPr>
              <w:t>Scale factor 2</w:t>
            </w:r>
            <w:r w:rsidRPr="00050734">
              <w:rPr>
                <w:bCs/>
                <w:iCs/>
                <w:vertAlign w:val="superscript"/>
              </w:rPr>
              <w:t>-10</w:t>
            </w:r>
            <w:r w:rsidRPr="00050734">
              <w:rPr>
                <w:bCs/>
                <w:iCs/>
              </w:rPr>
              <w:t xml:space="preserve"> </w:t>
            </w:r>
            <w:r w:rsidR="005508B4" w:rsidRPr="00050734">
              <w:rPr>
                <w:bCs/>
                <w:iCs/>
              </w:rPr>
              <w:t>metres</w:t>
            </w:r>
            <w:r w:rsidRPr="00050734">
              <w:rPr>
                <w:bCs/>
                <w:iCs/>
              </w:rPr>
              <w:t xml:space="preserve">, in the range from 0 to 32767.5 </w:t>
            </w:r>
            <w:r w:rsidR="005508B4" w:rsidRPr="00050734">
              <w:rPr>
                <w:bCs/>
                <w:iCs/>
              </w:rPr>
              <w:t>metres</w:t>
            </w:r>
            <w:r w:rsidRPr="00050734">
              <w:rPr>
                <w:bCs/>
                <w:iCs/>
              </w:rPr>
              <w:t xml:space="preserve">. This field is optional, but shall be included, if the </w:t>
            </w:r>
            <w:r w:rsidRPr="00050734">
              <w:rPr>
                <w:bCs/>
                <w:i/>
                <w:iCs/>
              </w:rPr>
              <w:t>adrMeasReq</w:t>
            </w:r>
            <w:r w:rsidRPr="00050734">
              <w:rPr>
                <w:bCs/>
                <w:iCs/>
              </w:rPr>
              <w:t xml:space="preserve"> in </w:t>
            </w:r>
            <w:r w:rsidRPr="00050734">
              <w:rPr>
                <w:bCs/>
                <w:i/>
                <w:iCs/>
              </w:rPr>
              <w:t>GNSS-PositioningInstructions</w:t>
            </w:r>
            <w:r w:rsidRPr="00050734">
              <w:rPr>
                <w:bCs/>
                <w:iCs/>
              </w:rPr>
              <w:t xml:space="preserve"> is set to TRUE and if ADR measurements are supported by the target device (i.e., </w:t>
            </w:r>
            <w:r w:rsidRPr="00050734">
              <w:rPr>
                <w:bCs/>
                <w:i/>
                <w:iCs/>
              </w:rPr>
              <w:t>adr-Support</w:t>
            </w:r>
            <w:r w:rsidRPr="00050734">
              <w:rPr>
                <w:bCs/>
                <w:iCs/>
              </w:rPr>
              <w:t xml:space="preserve"> is set to TRUE in </w:t>
            </w:r>
            <w:r w:rsidRPr="00050734">
              <w:rPr>
                <w:bCs/>
                <w:i/>
                <w:iCs/>
              </w:rPr>
              <w:t>A-GNSS-ProvideCapabilities</w:t>
            </w:r>
            <w:r w:rsidRPr="00050734">
              <w:rPr>
                <w:bCs/>
                <w:iCs/>
              </w:rPr>
              <w:t>).</w:t>
            </w:r>
          </w:p>
        </w:tc>
      </w:tr>
      <w:tr w:rsidR="00050734" w:rsidRPr="00050734"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50734" w:rsidRDefault="005A2BF4" w:rsidP="00790F5E">
            <w:pPr>
              <w:pStyle w:val="TAL"/>
              <w:keepNext w:val="0"/>
              <w:keepLines w:val="0"/>
              <w:widowControl w:val="0"/>
              <w:rPr>
                <w:b/>
                <w:bCs/>
                <w:i/>
                <w:iCs/>
              </w:rPr>
            </w:pPr>
            <w:r w:rsidRPr="00050734">
              <w:rPr>
                <w:b/>
                <w:bCs/>
                <w:i/>
                <w:iCs/>
              </w:rPr>
              <w:t>adrMSB</w:t>
            </w:r>
          </w:p>
          <w:p w14:paraId="15620F47" w14:textId="77777777" w:rsidR="005A2BF4" w:rsidRPr="00050734" w:rsidRDefault="005A2BF4" w:rsidP="00790F5E">
            <w:pPr>
              <w:pStyle w:val="TAL"/>
              <w:keepNext w:val="0"/>
              <w:keepLines w:val="0"/>
              <w:widowControl w:val="0"/>
              <w:rPr>
                <w:bCs/>
                <w:iCs/>
              </w:rPr>
            </w:pPr>
            <w:r w:rsidRPr="00050734">
              <w:rPr>
                <w:bCs/>
                <w:iCs/>
              </w:rPr>
              <w:t xml:space="preserve">This field contains the 4-MSBs of the ADR measurement in </w:t>
            </w:r>
            <w:r w:rsidR="005508B4" w:rsidRPr="00050734">
              <w:t xml:space="preserve">the </w:t>
            </w:r>
            <w:r w:rsidRPr="00050734">
              <w:rPr>
                <w:bCs/>
                <w:iCs/>
              </w:rPr>
              <w:t xml:space="preserve">case the ADR measurement is outside the range of the field </w:t>
            </w:r>
            <w:r w:rsidRPr="00050734">
              <w:rPr>
                <w:bCs/>
                <w:i/>
                <w:iCs/>
              </w:rPr>
              <w:t>adr</w:t>
            </w:r>
            <w:r w:rsidRPr="00050734">
              <w:rPr>
                <w:bCs/>
                <w:iCs/>
              </w:rPr>
              <w:t xml:space="preserve"> alone. Scale factor 32768 </w:t>
            </w:r>
            <w:r w:rsidR="005508B4" w:rsidRPr="00050734">
              <w:rPr>
                <w:bCs/>
                <w:iCs/>
              </w:rPr>
              <w:t>metres</w:t>
            </w:r>
            <w:r w:rsidRPr="00050734">
              <w:rPr>
                <w:bCs/>
                <w:iCs/>
              </w:rPr>
              <w:t>.</w:t>
            </w:r>
          </w:p>
          <w:p w14:paraId="6DF0C5FF" w14:textId="77777777" w:rsidR="005A2BF4" w:rsidRPr="00050734" w:rsidRDefault="005A2BF4" w:rsidP="00790F5E">
            <w:pPr>
              <w:pStyle w:val="TAL"/>
              <w:keepNext w:val="0"/>
              <w:keepLines w:val="0"/>
              <w:widowControl w:val="0"/>
              <w:rPr>
                <w:bCs/>
                <w:iCs/>
              </w:rPr>
            </w:pPr>
            <w:r w:rsidRPr="00050734">
              <w:rPr>
                <w:bCs/>
                <w:iCs/>
              </w:rPr>
              <w:t xml:space="preserve">If present, the full ADR measurement is constructed as </w:t>
            </w:r>
            <w:r w:rsidRPr="00050734">
              <w:rPr>
                <w:bCs/>
                <w:i/>
                <w:iCs/>
              </w:rPr>
              <w:t>adrMSB</w:t>
            </w:r>
            <w:r w:rsidRPr="00050734">
              <w:rPr>
                <w:bCs/>
                <w:iCs/>
              </w:rPr>
              <w:t xml:space="preserve"> × 32768 + </w:t>
            </w:r>
            <w:r w:rsidRPr="00050734">
              <w:rPr>
                <w:bCs/>
                <w:i/>
                <w:iCs/>
              </w:rPr>
              <w:t>adr</w:t>
            </w:r>
            <w:r w:rsidRPr="00050734">
              <w:rPr>
                <w:bCs/>
                <w:iCs/>
              </w:rPr>
              <w:t xml:space="preserve"> × 2</w:t>
            </w:r>
            <w:r w:rsidRPr="00050734">
              <w:rPr>
                <w:bCs/>
                <w:iCs/>
                <w:vertAlign w:val="superscript"/>
              </w:rPr>
              <w:t>-10</w:t>
            </w:r>
            <w:r w:rsidRPr="00050734">
              <w:rPr>
                <w:bCs/>
                <w:iCs/>
              </w:rPr>
              <w:t xml:space="preserve"> </w:t>
            </w:r>
            <w:r w:rsidR="005508B4" w:rsidRPr="00050734">
              <w:rPr>
                <w:bCs/>
                <w:iCs/>
              </w:rPr>
              <w:t>metres</w:t>
            </w:r>
            <w:r w:rsidRPr="00050734">
              <w:rPr>
                <w:bCs/>
                <w:iCs/>
              </w:rPr>
              <w:t xml:space="preserve">, representing measurements in the range from 0 to 524287.9990234375 </w:t>
            </w:r>
            <w:r w:rsidR="005508B4" w:rsidRPr="00050734">
              <w:rPr>
                <w:bCs/>
                <w:iCs/>
              </w:rPr>
              <w:t>metres</w:t>
            </w:r>
            <w:r w:rsidRPr="00050734">
              <w:rPr>
                <w:bCs/>
                <w:iCs/>
              </w:rPr>
              <w:t>.</w:t>
            </w:r>
          </w:p>
          <w:p w14:paraId="48E8B21C" w14:textId="77777777" w:rsidR="005A2BF4" w:rsidRPr="00050734" w:rsidRDefault="005A2BF4" w:rsidP="00790F5E">
            <w:pPr>
              <w:pStyle w:val="TAL"/>
              <w:keepNext w:val="0"/>
              <w:keepLines w:val="0"/>
              <w:widowControl w:val="0"/>
              <w:rPr>
                <w:b/>
                <w:bCs/>
                <w:i/>
                <w:iCs/>
              </w:rPr>
            </w:pPr>
            <w:r w:rsidRPr="00050734">
              <w:rPr>
                <w:bCs/>
                <w:iCs/>
              </w:rPr>
              <w:t xml:space="preserve">This field is optional, but shall be included, if the capability </w:t>
            </w:r>
            <w:r w:rsidRPr="00050734">
              <w:rPr>
                <w:bCs/>
                <w:i/>
                <w:iCs/>
              </w:rPr>
              <w:t>adrEnhancementsSupport</w:t>
            </w:r>
            <w:r w:rsidRPr="00050734">
              <w:rPr>
                <w:bCs/>
                <w:iCs/>
              </w:rPr>
              <w:t xml:space="preserve"> is set to TRUE and the ADR measurement is outside the range of the </w:t>
            </w:r>
            <w:r w:rsidRPr="00050734">
              <w:rPr>
                <w:bCs/>
                <w:i/>
                <w:iCs/>
              </w:rPr>
              <w:t>adr</w:t>
            </w:r>
            <w:r w:rsidRPr="00050734">
              <w:rPr>
                <w:bCs/>
                <w:iCs/>
              </w:rPr>
              <w:t xml:space="preserve"> field.</w:t>
            </w:r>
          </w:p>
        </w:tc>
      </w:tr>
      <w:tr w:rsidR="00050734" w:rsidRPr="00050734"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50734" w:rsidRDefault="005A2BF4" w:rsidP="00790F5E">
            <w:pPr>
              <w:pStyle w:val="TAL"/>
              <w:keepNext w:val="0"/>
              <w:keepLines w:val="0"/>
              <w:widowControl w:val="0"/>
              <w:rPr>
                <w:b/>
                <w:bCs/>
                <w:i/>
                <w:iCs/>
              </w:rPr>
            </w:pPr>
            <w:r w:rsidRPr="00050734">
              <w:rPr>
                <w:b/>
                <w:bCs/>
                <w:i/>
                <w:iCs/>
              </w:rPr>
              <w:t>adrSign</w:t>
            </w:r>
          </w:p>
          <w:p w14:paraId="1AE1A9E4" w14:textId="77777777" w:rsidR="005A2BF4" w:rsidRPr="00050734" w:rsidRDefault="005A2BF4" w:rsidP="00790F5E">
            <w:pPr>
              <w:pStyle w:val="TAL"/>
              <w:keepNext w:val="0"/>
              <w:keepLines w:val="0"/>
              <w:widowControl w:val="0"/>
              <w:rPr>
                <w:bCs/>
                <w:iCs/>
              </w:rPr>
            </w:pPr>
            <w:r w:rsidRPr="00050734">
              <w:rPr>
                <w:bCs/>
                <w:iCs/>
              </w:rPr>
              <w:t xml:space="preserve">This field indicates the sign of the ADR measurement. </w:t>
            </w:r>
          </w:p>
        </w:tc>
      </w:tr>
      <w:tr w:rsidR="00050734" w:rsidRPr="00050734"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50734" w:rsidRDefault="005A2BF4" w:rsidP="00790F5E">
            <w:pPr>
              <w:pStyle w:val="TAL"/>
              <w:keepNext w:val="0"/>
              <w:keepLines w:val="0"/>
              <w:widowControl w:val="0"/>
              <w:rPr>
                <w:b/>
                <w:bCs/>
                <w:i/>
                <w:iCs/>
              </w:rPr>
            </w:pPr>
            <w:r w:rsidRPr="00050734">
              <w:rPr>
                <w:b/>
                <w:bCs/>
                <w:i/>
                <w:iCs/>
              </w:rPr>
              <w:t>adrRMSerror</w:t>
            </w:r>
          </w:p>
          <w:p w14:paraId="6E84D25A" w14:textId="77777777" w:rsidR="005A2BF4" w:rsidRPr="00050734" w:rsidRDefault="005A2BF4" w:rsidP="00790F5E">
            <w:pPr>
              <w:pStyle w:val="TAL"/>
              <w:keepNext w:val="0"/>
              <w:keepLines w:val="0"/>
              <w:widowControl w:val="0"/>
              <w:rPr>
                <w:b/>
                <w:bCs/>
                <w:i/>
                <w:iCs/>
              </w:rPr>
            </w:pPr>
            <w:r w:rsidRPr="00050734">
              <w:rPr>
                <w:bCs/>
                <w:iCs/>
              </w:rPr>
              <w:t>This field contains the ADR root mean squared error value. Scale factor 2</w:t>
            </w:r>
            <w:r w:rsidRPr="00050734">
              <w:rPr>
                <w:bCs/>
                <w:iCs/>
                <w:vertAlign w:val="superscript"/>
              </w:rPr>
              <w:t>-10</w:t>
            </w:r>
            <w:r w:rsidRPr="00050734">
              <w:rPr>
                <w:bCs/>
                <w:iCs/>
              </w:rPr>
              <w:t xml:space="preserve"> </w:t>
            </w:r>
            <w:r w:rsidR="005508B4" w:rsidRPr="00050734">
              <w:rPr>
                <w:bCs/>
                <w:iCs/>
              </w:rPr>
              <w:t>metres</w:t>
            </w:r>
            <w:r w:rsidRPr="00050734">
              <w:rPr>
                <w:bCs/>
                <w:iCs/>
              </w:rPr>
              <w:t>.</w:t>
            </w:r>
          </w:p>
        </w:tc>
      </w:tr>
      <w:tr w:rsidR="005A2BF4" w:rsidRPr="00050734"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50734" w:rsidRDefault="005A2BF4" w:rsidP="00790F5E">
            <w:pPr>
              <w:pStyle w:val="TAL"/>
              <w:keepNext w:val="0"/>
              <w:keepLines w:val="0"/>
              <w:widowControl w:val="0"/>
              <w:rPr>
                <w:b/>
                <w:bCs/>
                <w:i/>
                <w:iCs/>
              </w:rPr>
            </w:pPr>
            <w:r w:rsidRPr="00050734">
              <w:rPr>
                <w:b/>
                <w:bCs/>
                <w:i/>
                <w:iCs/>
              </w:rPr>
              <w:t>delta-codePhase</w:t>
            </w:r>
          </w:p>
          <w:p w14:paraId="4E4EB488" w14:textId="77777777" w:rsidR="005A2BF4" w:rsidRPr="00050734" w:rsidRDefault="005A2BF4" w:rsidP="00790F5E">
            <w:pPr>
              <w:pStyle w:val="TAL"/>
              <w:keepNext w:val="0"/>
              <w:keepLines w:val="0"/>
              <w:widowControl w:val="0"/>
              <w:rPr>
                <w:bCs/>
                <w:iCs/>
              </w:rPr>
            </w:pPr>
            <w:r w:rsidRPr="00050734">
              <w:rPr>
                <w:bCs/>
                <w:iCs/>
              </w:rPr>
              <w:t xml:space="preserve">This field specifies the higher resolution of the </w:t>
            </w:r>
            <w:r w:rsidRPr="00050734">
              <w:rPr>
                <w:bCs/>
                <w:i/>
                <w:iCs/>
              </w:rPr>
              <w:t>codePhase</w:t>
            </w:r>
            <w:r w:rsidRPr="00050734">
              <w:rPr>
                <w:bCs/>
                <w:iCs/>
              </w:rPr>
              <w:t xml:space="preserve"> measurement. Scale factor 2-24 milli</w:t>
            </w:r>
            <w:r w:rsidRPr="00050734">
              <w:rPr>
                <w:bCs/>
                <w:iCs/>
              </w:rPr>
              <w:noBreakHyphen/>
              <w:t>seconds.</w:t>
            </w:r>
          </w:p>
          <w:p w14:paraId="3C70997A" w14:textId="77777777" w:rsidR="005A2BF4" w:rsidRPr="00050734" w:rsidRDefault="005A2BF4" w:rsidP="00790F5E">
            <w:pPr>
              <w:pStyle w:val="TAL"/>
              <w:keepNext w:val="0"/>
              <w:keepLines w:val="0"/>
              <w:widowControl w:val="0"/>
              <w:rPr>
                <w:b/>
                <w:bCs/>
                <w:i/>
                <w:iCs/>
              </w:rPr>
            </w:pPr>
            <w:r w:rsidRPr="00050734">
              <w:rPr>
                <w:bCs/>
                <w:iCs/>
              </w:rPr>
              <w:t xml:space="preserve">The full code phase measurement is constructed as </w:t>
            </w:r>
            <w:r w:rsidRPr="00050734">
              <w:rPr>
                <w:bCs/>
                <w:i/>
                <w:iCs/>
              </w:rPr>
              <w:t>codePhase</w:t>
            </w:r>
            <w:r w:rsidRPr="00050734">
              <w:rPr>
                <w:bCs/>
                <w:iCs/>
              </w:rPr>
              <w:t xml:space="preserve"> × 2</w:t>
            </w:r>
            <w:r w:rsidRPr="00050734">
              <w:rPr>
                <w:bCs/>
                <w:iCs/>
                <w:vertAlign w:val="superscript"/>
              </w:rPr>
              <w:t>-21</w:t>
            </w:r>
            <w:r w:rsidRPr="00050734">
              <w:rPr>
                <w:bCs/>
                <w:iCs/>
              </w:rPr>
              <w:t xml:space="preserve"> + </w:t>
            </w:r>
            <w:r w:rsidRPr="00050734">
              <w:rPr>
                <w:bCs/>
                <w:i/>
                <w:iCs/>
              </w:rPr>
              <w:t>delta-codePhase</w:t>
            </w:r>
            <w:r w:rsidRPr="00050734">
              <w:rPr>
                <w:bCs/>
                <w:iCs/>
              </w:rPr>
              <w:t xml:space="preserve"> × 2</w:t>
            </w:r>
            <w:r w:rsidRPr="00050734">
              <w:rPr>
                <w:bCs/>
                <w:iCs/>
                <w:vertAlign w:val="superscript"/>
              </w:rPr>
              <w:t>-24</w:t>
            </w:r>
            <w:r w:rsidRPr="00050734">
              <w:rPr>
                <w:bCs/>
                <w:iCs/>
              </w:rPr>
              <w:t xml:space="preserve"> milli-seconds, in the range from 0 to (1-2</w:t>
            </w:r>
            <w:r w:rsidRPr="00050734">
              <w:rPr>
                <w:bCs/>
                <w:iCs/>
                <w:vertAlign w:val="superscript"/>
              </w:rPr>
              <w:t>-24</w:t>
            </w:r>
            <w:r w:rsidRPr="00050734">
              <w:rPr>
                <w:bCs/>
                <w:iCs/>
              </w:rPr>
              <w:t>) milli</w:t>
            </w:r>
            <w:r w:rsidRPr="00050734">
              <w:rPr>
                <w:bCs/>
                <w:iCs/>
              </w:rPr>
              <w:noBreakHyphen/>
              <w:t>seconds.</w:t>
            </w:r>
          </w:p>
        </w:tc>
      </w:tr>
    </w:tbl>
    <w:p w14:paraId="4FA63EC2" w14:textId="77777777" w:rsidR="002B1632" w:rsidRPr="00050734" w:rsidRDefault="002B1632" w:rsidP="002D60CB">
      <w:pPr>
        <w:tabs>
          <w:tab w:val="left" w:pos="945"/>
        </w:tabs>
      </w:pPr>
    </w:p>
    <w:p w14:paraId="37C27038" w14:textId="77777777" w:rsidR="002B1632" w:rsidRPr="00050734" w:rsidRDefault="002B1632" w:rsidP="005903F8">
      <w:pPr>
        <w:pStyle w:val="TH"/>
      </w:pPr>
      <w:r w:rsidRPr="00050734">
        <w:t xml:space="preserve">Value of </w:t>
      </w:r>
      <w:r w:rsidRPr="00050734">
        <w:rPr>
          <w:i/>
          <w:iCs/>
        </w:rPr>
        <w:t>mpathDet</w:t>
      </w:r>
      <w:r w:rsidRPr="0005073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50734" w:rsidRPr="00050734" w14:paraId="7EB2F980" w14:textId="77777777">
        <w:trPr>
          <w:jc w:val="center"/>
        </w:trPr>
        <w:tc>
          <w:tcPr>
            <w:tcW w:w="1182" w:type="dxa"/>
          </w:tcPr>
          <w:p w14:paraId="3957E2B8" w14:textId="77777777" w:rsidR="002B1632" w:rsidRPr="00050734" w:rsidRDefault="002B1632" w:rsidP="002D60CB">
            <w:pPr>
              <w:pStyle w:val="TAH"/>
              <w:keepNext w:val="0"/>
              <w:keepLines w:val="0"/>
              <w:widowControl w:val="0"/>
            </w:pPr>
            <w:r w:rsidRPr="00050734">
              <w:t xml:space="preserve">Value of </w:t>
            </w:r>
            <w:r w:rsidRPr="00050734">
              <w:rPr>
                <w:i/>
              </w:rPr>
              <w:t>mpathDet</w:t>
            </w:r>
          </w:p>
        </w:tc>
        <w:tc>
          <w:tcPr>
            <w:tcW w:w="2599" w:type="dxa"/>
          </w:tcPr>
          <w:p w14:paraId="7BA18688" w14:textId="77777777" w:rsidR="002B1632" w:rsidRPr="00050734" w:rsidRDefault="002B1632" w:rsidP="002D60CB">
            <w:pPr>
              <w:pStyle w:val="TAH"/>
              <w:keepNext w:val="0"/>
              <w:keepLines w:val="0"/>
              <w:widowControl w:val="0"/>
            </w:pPr>
            <w:r w:rsidRPr="00050734">
              <w:t>Multipath Indication</w:t>
            </w:r>
          </w:p>
        </w:tc>
      </w:tr>
      <w:tr w:rsidR="00050734" w:rsidRPr="00050734" w14:paraId="1484DDB4" w14:textId="77777777">
        <w:trPr>
          <w:jc w:val="center"/>
        </w:trPr>
        <w:tc>
          <w:tcPr>
            <w:tcW w:w="1182" w:type="dxa"/>
          </w:tcPr>
          <w:p w14:paraId="331AAB7F" w14:textId="77777777" w:rsidR="002B1632" w:rsidRPr="00050734" w:rsidRDefault="002B1632" w:rsidP="002D60CB">
            <w:pPr>
              <w:pStyle w:val="TAL"/>
              <w:keepNext w:val="0"/>
              <w:keepLines w:val="0"/>
              <w:widowControl w:val="0"/>
              <w:jc w:val="center"/>
            </w:pPr>
            <w:r w:rsidRPr="00050734">
              <w:t>00</w:t>
            </w:r>
          </w:p>
        </w:tc>
        <w:tc>
          <w:tcPr>
            <w:tcW w:w="2599" w:type="dxa"/>
          </w:tcPr>
          <w:p w14:paraId="2131F4B1" w14:textId="77777777" w:rsidR="002B1632" w:rsidRPr="00050734" w:rsidRDefault="002B1632" w:rsidP="002D60CB">
            <w:pPr>
              <w:pStyle w:val="TAL"/>
              <w:keepNext w:val="0"/>
              <w:keepLines w:val="0"/>
              <w:widowControl w:val="0"/>
            </w:pPr>
            <w:r w:rsidRPr="00050734">
              <w:t>Not measured</w:t>
            </w:r>
          </w:p>
        </w:tc>
      </w:tr>
      <w:tr w:rsidR="00050734" w:rsidRPr="00050734" w14:paraId="25C1B849" w14:textId="77777777">
        <w:trPr>
          <w:jc w:val="center"/>
        </w:trPr>
        <w:tc>
          <w:tcPr>
            <w:tcW w:w="1182" w:type="dxa"/>
          </w:tcPr>
          <w:p w14:paraId="483A0D18" w14:textId="77777777" w:rsidR="002B1632" w:rsidRPr="00050734" w:rsidRDefault="002B1632" w:rsidP="002D60CB">
            <w:pPr>
              <w:pStyle w:val="TAL"/>
              <w:keepNext w:val="0"/>
              <w:keepLines w:val="0"/>
              <w:widowControl w:val="0"/>
              <w:jc w:val="center"/>
            </w:pPr>
            <w:r w:rsidRPr="00050734">
              <w:t>01</w:t>
            </w:r>
          </w:p>
        </w:tc>
        <w:tc>
          <w:tcPr>
            <w:tcW w:w="2599" w:type="dxa"/>
          </w:tcPr>
          <w:p w14:paraId="76152F3A" w14:textId="77777777" w:rsidR="002B1632" w:rsidRPr="00050734" w:rsidRDefault="002B1632" w:rsidP="002D60CB">
            <w:pPr>
              <w:pStyle w:val="TAL"/>
              <w:keepNext w:val="0"/>
              <w:keepLines w:val="0"/>
              <w:widowControl w:val="0"/>
            </w:pPr>
            <w:r w:rsidRPr="00050734">
              <w:t>Low, MP error &lt; 5m</w:t>
            </w:r>
          </w:p>
        </w:tc>
      </w:tr>
      <w:tr w:rsidR="00050734" w:rsidRPr="00050734" w14:paraId="60930A6A" w14:textId="77777777">
        <w:trPr>
          <w:jc w:val="center"/>
        </w:trPr>
        <w:tc>
          <w:tcPr>
            <w:tcW w:w="1182" w:type="dxa"/>
          </w:tcPr>
          <w:p w14:paraId="13C797DF" w14:textId="77777777" w:rsidR="002B1632" w:rsidRPr="00050734" w:rsidRDefault="002B1632" w:rsidP="002D60CB">
            <w:pPr>
              <w:pStyle w:val="TAL"/>
              <w:keepNext w:val="0"/>
              <w:keepLines w:val="0"/>
              <w:widowControl w:val="0"/>
              <w:jc w:val="center"/>
            </w:pPr>
            <w:r w:rsidRPr="00050734">
              <w:t>10</w:t>
            </w:r>
          </w:p>
        </w:tc>
        <w:tc>
          <w:tcPr>
            <w:tcW w:w="2599" w:type="dxa"/>
          </w:tcPr>
          <w:p w14:paraId="6B1A0732" w14:textId="77777777" w:rsidR="002B1632" w:rsidRPr="00050734" w:rsidRDefault="002B1632" w:rsidP="002D60CB">
            <w:pPr>
              <w:pStyle w:val="TAL"/>
              <w:keepNext w:val="0"/>
              <w:keepLines w:val="0"/>
              <w:widowControl w:val="0"/>
            </w:pPr>
            <w:r w:rsidRPr="00050734">
              <w:t>Medium, 5m &lt; MP error &lt; 43m</w:t>
            </w:r>
          </w:p>
        </w:tc>
      </w:tr>
      <w:tr w:rsidR="002B1632" w:rsidRPr="00050734" w14:paraId="554AA72A" w14:textId="77777777">
        <w:trPr>
          <w:jc w:val="center"/>
        </w:trPr>
        <w:tc>
          <w:tcPr>
            <w:tcW w:w="1182" w:type="dxa"/>
          </w:tcPr>
          <w:p w14:paraId="04036B17" w14:textId="77777777" w:rsidR="002B1632" w:rsidRPr="00050734" w:rsidRDefault="002B1632" w:rsidP="002D60CB">
            <w:pPr>
              <w:pStyle w:val="TAL"/>
              <w:keepNext w:val="0"/>
              <w:keepLines w:val="0"/>
              <w:widowControl w:val="0"/>
              <w:jc w:val="center"/>
            </w:pPr>
            <w:r w:rsidRPr="00050734">
              <w:t>11</w:t>
            </w:r>
          </w:p>
        </w:tc>
        <w:tc>
          <w:tcPr>
            <w:tcW w:w="2599" w:type="dxa"/>
          </w:tcPr>
          <w:p w14:paraId="122FF806" w14:textId="77777777" w:rsidR="002B1632" w:rsidRPr="00050734" w:rsidRDefault="002B1632" w:rsidP="002D60CB">
            <w:pPr>
              <w:pStyle w:val="TAL"/>
              <w:keepNext w:val="0"/>
              <w:keepLines w:val="0"/>
              <w:widowControl w:val="0"/>
            </w:pPr>
            <w:r w:rsidRPr="00050734">
              <w:t>High, MP error &gt; 43m</w:t>
            </w:r>
          </w:p>
        </w:tc>
      </w:tr>
    </w:tbl>
    <w:p w14:paraId="2BFBDDCF" w14:textId="77777777" w:rsidR="002B1632" w:rsidRPr="00050734" w:rsidRDefault="002B1632" w:rsidP="002D60CB">
      <w:pPr>
        <w:tabs>
          <w:tab w:val="left" w:pos="945"/>
        </w:tabs>
      </w:pPr>
    </w:p>
    <w:p w14:paraId="78792916" w14:textId="77777777" w:rsidR="002B1632" w:rsidRPr="00050734" w:rsidRDefault="002B1632" w:rsidP="005903F8">
      <w:pPr>
        <w:pStyle w:val="TH"/>
      </w:pPr>
      <w:r w:rsidRPr="00050734">
        <w:t>Bit to</w:t>
      </w:r>
      <w:r w:rsidR="007E3FDF" w:rsidRPr="00050734">
        <w:t xml:space="preserve"> </w:t>
      </w:r>
      <w:r w:rsidRPr="0005073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50734" w:rsidRPr="00050734" w14:paraId="7E3D36A1" w14:textId="77777777">
        <w:trPr>
          <w:jc w:val="center"/>
        </w:trPr>
        <w:tc>
          <w:tcPr>
            <w:tcW w:w="908" w:type="dxa"/>
          </w:tcPr>
          <w:p w14:paraId="5B2A177E" w14:textId="77777777" w:rsidR="002B1632" w:rsidRPr="00050734" w:rsidRDefault="002B1632" w:rsidP="002D60CB">
            <w:pPr>
              <w:pStyle w:val="TAH"/>
              <w:keepNext w:val="0"/>
              <w:keepLines w:val="0"/>
              <w:widowControl w:val="0"/>
            </w:pPr>
            <w:r w:rsidRPr="00050734">
              <w:t>Value</w:t>
            </w:r>
          </w:p>
        </w:tc>
        <w:tc>
          <w:tcPr>
            <w:tcW w:w="2873" w:type="dxa"/>
          </w:tcPr>
          <w:p w14:paraId="78D42931" w14:textId="77777777" w:rsidR="002B1632" w:rsidRPr="00050734" w:rsidRDefault="002B1632" w:rsidP="002D60CB">
            <w:pPr>
              <w:pStyle w:val="TAH"/>
              <w:keepNext w:val="0"/>
              <w:keepLines w:val="0"/>
              <w:widowControl w:val="0"/>
            </w:pPr>
            <w:r w:rsidRPr="00050734">
              <w:t>Polarity Indication</w:t>
            </w:r>
          </w:p>
        </w:tc>
      </w:tr>
      <w:tr w:rsidR="00050734" w:rsidRPr="00050734" w14:paraId="3D144709" w14:textId="77777777">
        <w:trPr>
          <w:jc w:val="center"/>
        </w:trPr>
        <w:tc>
          <w:tcPr>
            <w:tcW w:w="908" w:type="dxa"/>
          </w:tcPr>
          <w:p w14:paraId="0D65CC2E" w14:textId="77777777" w:rsidR="002B1632" w:rsidRPr="00050734" w:rsidRDefault="002B1632" w:rsidP="002D60CB">
            <w:pPr>
              <w:pStyle w:val="TAL"/>
              <w:keepNext w:val="0"/>
              <w:keepLines w:val="0"/>
              <w:widowControl w:val="0"/>
            </w:pPr>
            <w:r w:rsidRPr="00050734">
              <w:t>0</w:t>
            </w:r>
          </w:p>
        </w:tc>
        <w:tc>
          <w:tcPr>
            <w:tcW w:w="2873" w:type="dxa"/>
          </w:tcPr>
          <w:p w14:paraId="1556C6C6" w14:textId="77777777" w:rsidR="002B1632" w:rsidRPr="00050734" w:rsidRDefault="002B1632" w:rsidP="002D60CB">
            <w:pPr>
              <w:pStyle w:val="TAL"/>
              <w:keepNext w:val="0"/>
              <w:keepLines w:val="0"/>
              <w:widowControl w:val="0"/>
            </w:pPr>
            <w:r w:rsidRPr="00050734">
              <w:t>Data Direct, carrier phase not continuous</w:t>
            </w:r>
          </w:p>
        </w:tc>
      </w:tr>
      <w:tr w:rsidR="00050734" w:rsidRPr="00050734" w14:paraId="786D5D65" w14:textId="77777777">
        <w:trPr>
          <w:jc w:val="center"/>
        </w:trPr>
        <w:tc>
          <w:tcPr>
            <w:tcW w:w="908" w:type="dxa"/>
          </w:tcPr>
          <w:p w14:paraId="4DF60B72" w14:textId="77777777" w:rsidR="002B1632" w:rsidRPr="00050734" w:rsidRDefault="002B1632" w:rsidP="002D60CB">
            <w:pPr>
              <w:pStyle w:val="TAL"/>
              <w:keepNext w:val="0"/>
              <w:keepLines w:val="0"/>
              <w:widowControl w:val="0"/>
            </w:pPr>
            <w:r w:rsidRPr="00050734">
              <w:t>1</w:t>
            </w:r>
          </w:p>
        </w:tc>
        <w:tc>
          <w:tcPr>
            <w:tcW w:w="2873" w:type="dxa"/>
          </w:tcPr>
          <w:p w14:paraId="7321F2D2" w14:textId="77777777" w:rsidR="002B1632" w:rsidRPr="00050734" w:rsidRDefault="002B1632" w:rsidP="002D60CB">
            <w:pPr>
              <w:pStyle w:val="TAL"/>
              <w:keepNext w:val="0"/>
              <w:keepLines w:val="0"/>
              <w:widowControl w:val="0"/>
            </w:pPr>
            <w:r w:rsidRPr="00050734">
              <w:t>Data Inverted, carrier phase not continuous</w:t>
            </w:r>
          </w:p>
        </w:tc>
      </w:tr>
      <w:tr w:rsidR="00050734" w:rsidRPr="00050734" w14:paraId="49209409" w14:textId="77777777">
        <w:trPr>
          <w:jc w:val="center"/>
        </w:trPr>
        <w:tc>
          <w:tcPr>
            <w:tcW w:w="908" w:type="dxa"/>
          </w:tcPr>
          <w:p w14:paraId="16A4D651" w14:textId="77777777" w:rsidR="002B1632" w:rsidRPr="00050734" w:rsidRDefault="002B1632" w:rsidP="002D60CB">
            <w:pPr>
              <w:pStyle w:val="TAL"/>
              <w:keepNext w:val="0"/>
              <w:keepLines w:val="0"/>
              <w:widowControl w:val="0"/>
            </w:pPr>
            <w:r w:rsidRPr="00050734">
              <w:t>2</w:t>
            </w:r>
          </w:p>
        </w:tc>
        <w:tc>
          <w:tcPr>
            <w:tcW w:w="2873" w:type="dxa"/>
          </w:tcPr>
          <w:p w14:paraId="4CBEA72F" w14:textId="77777777" w:rsidR="002B1632" w:rsidRPr="00050734" w:rsidRDefault="002B1632" w:rsidP="002D60CB">
            <w:pPr>
              <w:pStyle w:val="TAL"/>
              <w:keepNext w:val="0"/>
              <w:keepLines w:val="0"/>
              <w:widowControl w:val="0"/>
            </w:pPr>
            <w:r w:rsidRPr="00050734">
              <w:t>Data Direct, carrier phase continuous</w:t>
            </w:r>
          </w:p>
        </w:tc>
      </w:tr>
      <w:tr w:rsidR="002B1632" w:rsidRPr="00050734" w14:paraId="7F821652" w14:textId="77777777">
        <w:trPr>
          <w:jc w:val="center"/>
        </w:trPr>
        <w:tc>
          <w:tcPr>
            <w:tcW w:w="908" w:type="dxa"/>
          </w:tcPr>
          <w:p w14:paraId="01DBEE92" w14:textId="77777777" w:rsidR="002B1632" w:rsidRPr="00050734" w:rsidRDefault="002B1632" w:rsidP="002D60CB">
            <w:pPr>
              <w:pStyle w:val="TAL"/>
              <w:keepNext w:val="0"/>
              <w:keepLines w:val="0"/>
              <w:widowControl w:val="0"/>
            </w:pPr>
            <w:r w:rsidRPr="00050734">
              <w:t>3</w:t>
            </w:r>
          </w:p>
        </w:tc>
        <w:tc>
          <w:tcPr>
            <w:tcW w:w="2873" w:type="dxa"/>
          </w:tcPr>
          <w:p w14:paraId="6D5C0D96" w14:textId="77777777" w:rsidR="002B1632" w:rsidRPr="00050734" w:rsidRDefault="002B1632" w:rsidP="002D60CB">
            <w:pPr>
              <w:pStyle w:val="TAL"/>
              <w:keepNext w:val="0"/>
              <w:keepLines w:val="0"/>
              <w:widowControl w:val="0"/>
            </w:pPr>
            <w:r w:rsidRPr="00050734">
              <w:t>Data Inverted, carrier phase continuous</w:t>
            </w:r>
          </w:p>
        </w:tc>
      </w:tr>
    </w:tbl>
    <w:p w14:paraId="3C9F4F09" w14:textId="77777777" w:rsidR="005A2BF4" w:rsidRPr="00050734" w:rsidRDefault="005A2BF4" w:rsidP="005A2BF4">
      <w:pPr>
        <w:tabs>
          <w:tab w:val="left" w:pos="945"/>
        </w:tabs>
      </w:pPr>
    </w:p>
    <w:p w14:paraId="46A7E0DD" w14:textId="77777777" w:rsidR="005A2BF4" w:rsidRPr="00050734" w:rsidRDefault="005A2BF4" w:rsidP="005903F8">
      <w:pPr>
        <w:pStyle w:val="TH"/>
      </w:pPr>
      <w:r w:rsidRPr="0005073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50734" w:rsidRPr="00050734" w14:paraId="7E818BB9" w14:textId="77777777" w:rsidTr="00790F5E">
        <w:trPr>
          <w:jc w:val="center"/>
        </w:trPr>
        <w:tc>
          <w:tcPr>
            <w:tcW w:w="871" w:type="dxa"/>
          </w:tcPr>
          <w:p w14:paraId="316A5AE6" w14:textId="77777777" w:rsidR="005A2BF4" w:rsidRPr="00050734" w:rsidRDefault="005A2BF4" w:rsidP="00790F5E">
            <w:pPr>
              <w:pStyle w:val="TAH"/>
              <w:keepNext w:val="0"/>
              <w:keepLines w:val="0"/>
              <w:widowControl w:val="0"/>
            </w:pPr>
            <w:r w:rsidRPr="00050734">
              <w:t>Value</w:t>
            </w:r>
          </w:p>
        </w:tc>
        <w:tc>
          <w:tcPr>
            <w:tcW w:w="1109" w:type="dxa"/>
          </w:tcPr>
          <w:p w14:paraId="582DF083" w14:textId="77777777" w:rsidR="005A2BF4" w:rsidRPr="00050734" w:rsidRDefault="005A2BF4" w:rsidP="00790F5E">
            <w:pPr>
              <w:pStyle w:val="TAH"/>
              <w:keepNext w:val="0"/>
              <w:keepLines w:val="0"/>
              <w:widowControl w:val="0"/>
            </w:pPr>
            <w:r w:rsidRPr="00050734">
              <w:t>Value MSB, LSB</w:t>
            </w:r>
          </w:p>
        </w:tc>
        <w:tc>
          <w:tcPr>
            <w:tcW w:w="4637" w:type="dxa"/>
          </w:tcPr>
          <w:p w14:paraId="7570ABF3" w14:textId="77777777" w:rsidR="005A2BF4" w:rsidRPr="00050734" w:rsidRDefault="005A2BF4" w:rsidP="00790F5E">
            <w:pPr>
              <w:pStyle w:val="TAH"/>
              <w:keepNext w:val="0"/>
              <w:keepLines w:val="0"/>
              <w:widowControl w:val="0"/>
            </w:pPr>
            <w:r w:rsidRPr="00050734">
              <w:t>Polarity Indication</w:t>
            </w:r>
          </w:p>
        </w:tc>
      </w:tr>
      <w:tr w:rsidR="00050734" w:rsidRPr="00050734" w14:paraId="33B20048" w14:textId="77777777" w:rsidTr="00790F5E">
        <w:trPr>
          <w:jc w:val="center"/>
        </w:trPr>
        <w:tc>
          <w:tcPr>
            <w:tcW w:w="871" w:type="dxa"/>
          </w:tcPr>
          <w:p w14:paraId="4ADA418D" w14:textId="77777777" w:rsidR="005A2BF4" w:rsidRPr="00050734" w:rsidRDefault="005A2BF4" w:rsidP="00790F5E">
            <w:pPr>
              <w:pStyle w:val="TAL"/>
              <w:keepNext w:val="0"/>
              <w:keepLines w:val="0"/>
              <w:widowControl w:val="0"/>
              <w:jc w:val="center"/>
            </w:pPr>
            <w:r w:rsidRPr="00050734">
              <w:t>0</w:t>
            </w:r>
          </w:p>
        </w:tc>
        <w:tc>
          <w:tcPr>
            <w:tcW w:w="1109" w:type="dxa"/>
          </w:tcPr>
          <w:p w14:paraId="3211961D" w14:textId="77777777" w:rsidR="005A2BF4" w:rsidRPr="00050734" w:rsidRDefault="005A2BF4" w:rsidP="00790F5E">
            <w:pPr>
              <w:pStyle w:val="TAL"/>
              <w:keepNext w:val="0"/>
              <w:keepLines w:val="0"/>
              <w:widowControl w:val="0"/>
              <w:jc w:val="center"/>
            </w:pPr>
            <w:r w:rsidRPr="00050734">
              <w:t>00</w:t>
            </w:r>
          </w:p>
        </w:tc>
        <w:tc>
          <w:tcPr>
            <w:tcW w:w="4637" w:type="dxa"/>
          </w:tcPr>
          <w:p w14:paraId="67B8B2D8" w14:textId="77777777" w:rsidR="005A2BF4" w:rsidRPr="00050734" w:rsidRDefault="005A2BF4" w:rsidP="00790F5E">
            <w:pPr>
              <w:pStyle w:val="TAL"/>
              <w:keepNext w:val="0"/>
              <w:keepLines w:val="0"/>
              <w:widowControl w:val="0"/>
            </w:pPr>
            <w:r w:rsidRPr="00050734">
              <w:t>carrier phase not continuous, no half-cycle ambiguity</w:t>
            </w:r>
          </w:p>
        </w:tc>
      </w:tr>
      <w:tr w:rsidR="00050734" w:rsidRPr="00050734" w14:paraId="1B4C5DCB" w14:textId="77777777" w:rsidTr="00790F5E">
        <w:trPr>
          <w:jc w:val="center"/>
        </w:trPr>
        <w:tc>
          <w:tcPr>
            <w:tcW w:w="871" w:type="dxa"/>
          </w:tcPr>
          <w:p w14:paraId="4EC18EA4" w14:textId="77777777" w:rsidR="005A2BF4" w:rsidRPr="00050734" w:rsidRDefault="005A2BF4" w:rsidP="00790F5E">
            <w:pPr>
              <w:pStyle w:val="TAL"/>
              <w:keepNext w:val="0"/>
              <w:keepLines w:val="0"/>
              <w:widowControl w:val="0"/>
              <w:jc w:val="center"/>
            </w:pPr>
            <w:r w:rsidRPr="00050734">
              <w:t>1</w:t>
            </w:r>
          </w:p>
        </w:tc>
        <w:tc>
          <w:tcPr>
            <w:tcW w:w="1109" w:type="dxa"/>
          </w:tcPr>
          <w:p w14:paraId="728A042A" w14:textId="77777777" w:rsidR="005A2BF4" w:rsidRPr="00050734" w:rsidRDefault="005A2BF4" w:rsidP="00790F5E">
            <w:pPr>
              <w:pStyle w:val="TAL"/>
              <w:keepNext w:val="0"/>
              <w:keepLines w:val="0"/>
              <w:widowControl w:val="0"/>
              <w:jc w:val="center"/>
            </w:pPr>
            <w:r w:rsidRPr="00050734">
              <w:t>01</w:t>
            </w:r>
          </w:p>
        </w:tc>
        <w:tc>
          <w:tcPr>
            <w:tcW w:w="4637" w:type="dxa"/>
          </w:tcPr>
          <w:p w14:paraId="33CEB040" w14:textId="77777777" w:rsidR="005A2BF4" w:rsidRPr="00050734" w:rsidRDefault="005A2BF4" w:rsidP="00790F5E">
            <w:pPr>
              <w:pStyle w:val="TAL"/>
              <w:keepNext w:val="0"/>
              <w:keepLines w:val="0"/>
              <w:widowControl w:val="0"/>
            </w:pPr>
            <w:r w:rsidRPr="00050734">
              <w:t>carrier phase not continuous, half-cycle ambiguity</w:t>
            </w:r>
          </w:p>
        </w:tc>
      </w:tr>
      <w:tr w:rsidR="00050734" w:rsidRPr="00050734" w14:paraId="577ACF3D" w14:textId="77777777" w:rsidTr="00790F5E">
        <w:trPr>
          <w:jc w:val="center"/>
        </w:trPr>
        <w:tc>
          <w:tcPr>
            <w:tcW w:w="871" w:type="dxa"/>
          </w:tcPr>
          <w:p w14:paraId="5BB706B7" w14:textId="77777777" w:rsidR="005A2BF4" w:rsidRPr="00050734" w:rsidRDefault="005A2BF4" w:rsidP="00790F5E">
            <w:pPr>
              <w:pStyle w:val="TAL"/>
              <w:keepNext w:val="0"/>
              <w:keepLines w:val="0"/>
              <w:widowControl w:val="0"/>
              <w:jc w:val="center"/>
            </w:pPr>
            <w:r w:rsidRPr="00050734">
              <w:t>2</w:t>
            </w:r>
          </w:p>
        </w:tc>
        <w:tc>
          <w:tcPr>
            <w:tcW w:w="1109" w:type="dxa"/>
          </w:tcPr>
          <w:p w14:paraId="17898FBF" w14:textId="77777777" w:rsidR="005A2BF4" w:rsidRPr="00050734" w:rsidRDefault="005A2BF4" w:rsidP="00790F5E">
            <w:pPr>
              <w:pStyle w:val="TAL"/>
              <w:keepNext w:val="0"/>
              <w:keepLines w:val="0"/>
              <w:widowControl w:val="0"/>
              <w:jc w:val="center"/>
            </w:pPr>
            <w:r w:rsidRPr="00050734">
              <w:t>10</w:t>
            </w:r>
          </w:p>
        </w:tc>
        <w:tc>
          <w:tcPr>
            <w:tcW w:w="4637" w:type="dxa"/>
          </w:tcPr>
          <w:p w14:paraId="135C5021" w14:textId="77777777" w:rsidR="005A2BF4" w:rsidRPr="00050734" w:rsidRDefault="005A2BF4" w:rsidP="00790F5E">
            <w:pPr>
              <w:pStyle w:val="TAL"/>
              <w:keepNext w:val="0"/>
              <w:keepLines w:val="0"/>
              <w:widowControl w:val="0"/>
            </w:pPr>
            <w:r w:rsidRPr="00050734">
              <w:t>carrier phase continuous, no half-cycle ambiguity</w:t>
            </w:r>
          </w:p>
        </w:tc>
      </w:tr>
      <w:tr w:rsidR="005A2BF4" w:rsidRPr="00050734" w14:paraId="6506BCC9" w14:textId="77777777" w:rsidTr="00790F5E">
        <w:trPr>
          <w:jc w:val="center"/>
        </w:trPr>
        <w:tc>
          <w:tcPr>
            <w:tcW w:w="871" w:type="dxa"/>
          </w:tcPr>
          <w:p w14:paraId="1D6D3B6B" w14:textId="77777777" w:rsidR="005A2BF4" w:rsidRPr="00050734" w:rsidRDefault="005A2BF4" w:rsidP="00790F5E">
            <w:pPr>
              <w:pStyle w:val="TAL"/>
              <w:keepNext w:val="0"/>
              <w:keepLines w:val="0"/>
              <w:widowControl w:val="0"/>
              <w:jc w:val="center"/>
            </w:pPr>
            <w:r w:rsidRPr="00050734">
              <w:t>3</w:t>
            </w:r>
          </w:p>
        </w:tc>
        <w:tc>
          <w:tcPr>
            <w:tcW w:w="1109" w:type="dxa"/>
          </w:tcPr>
          <w:p w14:paraId="028D2CB3" w14:textId="77777777" w:rsidR="005A2BF4" w:rsidRPr="00050734" w:rsidRDefault="005A2BF4" w:rsidP="00790F5E">
            <w:pPr>
              <w:pStyle w:val="TAL"/>
              <w:keepNext w:val="0"/>
              <w:keepLines w:val="0"/>
              <w:widowControl w:val="0"/>
              <w:jc w:val="center"/>
            </w:pPr>
            <w:r w:rsidRPr="00050734">
              <w:t>11</w:t>
            </w:r>
          </w:p>
        </w:tc>
        <w:tc>
          <w:tcPr>
            <w:tcW w:w="4637" w:type="dxa"/>
          </w:tcPr>
          <w:p w14:paraId="7CF884AC" w14:textId="77777777" w:rsidR="005A2BF4" w:rsidRPr="00050734" w:rsidRDefault="005A2BF4" w:rsidP="00790F5E">
            <w:pPr>
              <w:pStyle w:val="TAL"/>
              <w:keepNext w:val="0"/>
              <w:keepLines w:val="0"/>
              <w:widowControl w:val="0"/>
            </w:pPr>
            <w:r w:rsidRPr="00050734">
              <w:t>carrier phase continuous, half-cycle ambiguity</w:t>
            </w:r>
          </w:p>
        </w:tc>
      </w:tr>
    </w:tbl>
    <w:p w14:paraId="4E8556FE" w14:textId="77777777" w:rsidR="002B1632" w:rsidRPr="00050734" w:rsidRDefault="002B1632" w:rsidP="002D60CB">
      <w:pPr>
        <w:tabs>
          <w:tab w:val="left" w:pos="945"/>
        </w:tabs>
      </w:pPr>
    </w:p>
    <w:p w14:paraId="6C671E4B" w14:textId="77777777" w:rsidR="002B1632" w:rsidRPr="00050734" w:rsidRDefault="002B1632" w:rsidP="002D60CB">
      <w:pPr>
        <w:pStyle w:val="TH"/>
      </w:pPr>
      <w:r w:rsidRPr="0005073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50734" w:rsidRPr="00050734" w14:paraId="10910637" w14:textId="77777777">
        <w:trPr>
          <w:cantSplit/>
          <w:trHeight w:hRule="exact" w:val="480"/>
          <w:tblHeader/>
          <w:jc w:val="center"/>
        </w:trPr>
        <w:tc>
          <w:tcPr>
            <w:tcW w:w="1080" w:type="dxa"/>
          </w:tcPr>
          <w:p w14:paraId="4B022326" w14:textId="77777777" w:rsidR="002B1632" w:rsidRPr="00050734" w:rsidRDefault="002B1632" w:rsidP="002D60CB">
            <w:pPr>
              <w:pStyle w:val="TAH"/>
              <w:keepNext w:val="0"/>
              <w:keepLines w:val="0"/>
              <w:widowControl w:val="0"/>
            </w:pPr>
            <w:r w:rsidRPr="00050734">
              <w:t>Index</w:t>
            </w:r>
          </w:p>
        </w:tc>
        <w:tc>
          <w:tcPr>
            <w:tcW w:w="1170" w:type="dxa"/>
          </w:tcPr>
          <w:p w14:paraId="2C0B450B" w14:textId="77777777" w:rsidR="002B1632" w:rsidRPr="00050734" w:rsidRDefault="002B1632" w:rsidP="002D60CB">
            <w:pPr>
              <w:pStyle w:val="TAH"/>
              <w:keepNext w:val="0"/>
              <w:keepLines w:val="0"/>
              <w:widowControl w:val="0"/>
            </w:pPr>
            <w:r w:rsidRPr="00050734">
              <w:t>Mantissa</w:t>
            </w:r>
          </w:p>
        </w:tc>
        <w:tc>
          <w:tcPr>
            <w:tcW w:w="1260" w:type="dxa"/>
          </w:tcPr>
          <w:p w14:paraId="4764817A" w14:textId="77777777" w:rsidR="002B1632" w:rsidRPr="00050734" w:rsidRDefault="002B1632" w:rsidP="002D60CB">
            <w:pPr>
              <w:pStyle w:val="TAH"/>
              <w:keepNext w:val="0"/>
              <w:keepLines w:val="0"/>
              <w:widowControl w:val="0"/>
            </w:pPr>
            <w:r w:rsidRPr="00050734">
              <w:t>Exponent</w:t>
            </w:r>
          </w:p>
        </w:tc>
        <w:tc>
          <w:tcPr>
            <w:tcW w:w="2340" w:type="dxa"/>
          </w:tcPr>
          <w:p w14:paraId="75C7EDEC" w14:textId="77777777" w:rsidR="002B1632" w:rsidRPr="00050734" w:rsidRDefault="002B1632" w:rsidP="002D60CB">
            <w:pPr>
              <w:pStyle w:val="TAH"/>
              <w:keepNext w:val="0"/>
              <w:keepLines w:val="0"/>
              <w:widowControl w:val="0"/>
            </w:pPr>
            <w:r w:rsidRPr="00050734">
              <w:t>Floating-Point value, x</w:t>
            </w:r>
            <w:r w:rsidRPr="00050734">
              <w:rPr>
                <w:vertAlign w:val="subscript"/>
              </w:rPr>
              <w:t>i</w:t>
            </w:r>
          </w:p>
        </w:tc>
        <w:tc>
          <w:tcPr>
            <w:tcW w:w="1890" w:type="dxa"/>
          </w:tcPr>
          <w:p w14:paraId="11FF7751" w14:textId="77777777" w:rsidR="002B1632" w:rsidRPr="00050734" w:rsidRDefault="002B1632" w:rsidP="002D60CB">
            <w:pPr>
              <w:pStyle w:val="TAH"/>
              <w:keepNext w:val="0"/>
              <w:keepLines w:val="0"/>
              <w:widowControl w:val="0"/>
            </w:pPr>
            <w:r w:rsidRPr="00050734">
              <w:t>Pseudorange value, P</w:t>
            </w:r>
          </w:p>
        </w:tc>
      </w:tr>
      <w:tr w:rsidR="00050734" w:rsidRPr="00050734" w14:paraId="08E75FB6" w14:textId="77777777">
        <w:trPr>
          <w:cantSplit/>
          <w:tblHeader/>
          <w:jc w:val="center"/>
        </w:trPr>
        <w:tc>
          <w:tcPr>
            <w:tcW w:w="1080" w:type="dxa"/>
          </w:tcPr>
          <w:p w14:paraId="26A830C4" w14:textId="77777777" w:rsidR="002B1632" w:rsidRPr="00050734" w:rsidRDefault="002B1632" w:rsidP="002D60CB">
            <w:pPr>
              <w:pStyle w:val="TAL"/>
              <w:keepNext w:val="0"/>
              <w:keepLines w:val="0"/>
              <w:widowControl w:val="0"/>
            </w:pPr>
            <w:r w:rsidRPr="00050734">
              <w:t>0</w:t>
            </w:r>
          </w:p>
        </w:tc>
        <w:tc>
          <w:tcPr>
            <w:tcW w:w="1170" w:type="dxa"/>
          </w:tcPr>
          <w:p w14:paraId="1D639F4E" w14:textId="77777777" w:rsidR="002B1632" w:rsidRPr="00050734" w:rsidRDefault="002B1632" w:rsidP="002D60CB">
            <w:pPr>
              <w:pStyle w:val="TAL"/>
              <w:keepNext w:val="0"/>
              <w:keepLines w:val="0"/>
              <w:widowControl w:val="0"/>
            </w:pPr>
            <w:r w:rsidRPr="00050734">
              <w:t>000</w:t>
            </w:r>
          </w:p>
        </w:tc>
        <w:tc>
          <w:tcPr>
            <w:tcW w:w="1260" w:type="dxa"/>
          </w:tcPr>
          <w:p w14:paraId="11E32D7C" w14:textId="77777777" w:rsidR="002B1632" w:rsidRPr="00050734" w:rsidRDefault="002B1632" w:rsidP="002D60CB">
            <w:pPr>
              <w:pStyle w:val="TAL"/>
              <w:keepNext w:val="0"/>
              <w:keepLines w:val="0"/>
              <w:widowControl w:val="0"/>
            </w:pPr>
            <w:r w:rsidRPr="00050734">
              <w:t>000</w:t>
            </w:r>
          </w:p>
        </w:tc>
        <w:tc>
          <w:tcPr>
            <w:tcW w:w="2340" w:type="dxa"/>
          </w:tcPr>
          <w:p w14:paraId="53549FB9" w14:textId="77777777" w:rsidR="002B1632" w:rsidRPr="00050734" w:rsidRDefault="002B1632" w:rsidP="002D60CB">
            <w:pPr>
              <w:pStyle w:val="TAL"/>
              <w:keepNext w:val="0"/>
              <w:keepLines w:val="0"/>
              <w:widowControl w:val="0"/>
            </w:pPr>
            <w:r w:rsidRPr="00050734">
              <w:t>0.5</w:t>
            </w:r>
          </w:p>
        </w:tc>
        <w:tc>
          <w:tcPr>
            <w:tcW w:w="1890" w:type="dxa"/>
          </w:tcPr>
          <w:p w14:paraId="70806674" w14:textId="77777777" w:rsidR="002B1632" w:rsidRPr="00050734" w:rsidRDefault="002B1632" w:rsidP="002D60CB">
            <w:pPr>
              <w:pStyle w:val="TAL"/>
              <w:keepNext w:val="0"/>
              <w:keepLines w:val="0"/>
              <w:widowControl w:val="0"/>
            </w:pPr>
            <w:r w:rsidRPr="00050734">
              <w:t>P &lt; 0.5</w:t>
            </w:r>
          </w:p>
        </w:tc>
      </w:tr>
      <w:tr w:rsidR="00050734" w:rsidRPr="00050734" w14:paraId="1FD42175" w14:textId="77777777">
        <w:trPr>
          <w:cantSplit/>
          <w:tblHeader/>
          <w:jc w:val="center"/>
        </w:trPr>
        <w:tc>
          <w:tcPr>
            <w:tcW w:w="1080" w:type="dxa"/>
          </w:tcPr>
          <w:p w14:paraId="2F4F8E6D" w14:textId="77777777" w:rsidR="002B1632" w:rsidRPr="00050734" w:rsidRDefault="002B1632" w:rsidP="002D60CB">
            <w:pPr>
              <w:pStyle w:val="TAL"/>
              <w:keepNext w:val="0"/>
              <w:keepLines w:val="0"/>
              <w:widowControl w:val="0"/>
            </w:pPr>
            <w:r w:rsidRPr="00050734">
              <w:t>1</w:t>
            </w:r>
          </w:p>
        </w:tc>
        <w:tc>
          <w:tcPr>
            <w:tcW w:w="1170" w:type="dxa"/>
          </w:tcPr>
          <w:p w14:paraId="1A17C61D" w14:textId="77777777" w:rsidR="002B1632" w:rsidRPr="00050734" w:rsidRDefault="002B1632" w:rsidP="002D60CB">
            <w:pPr>
              <w:pStyle w:val="TAL"/>
              <w:keepNext w:val="0"/>
              <w:keepLines w:val="0"/>
              <w:widowControl w:val="0"/>
            </w:pPr>
            <w:r w:rsidRPr="00050734">
              <w:t>001</w:t>
            </w:r>
          </w:p>
        </w:tc>
        <w:tc>
          <w:tcPr>
            <w:tcW w:w="1260" w:type="dxa"/>
          </w:tcPr>
          <w:p w14:paraId="1D180A33" w14:textId="77777777" w:rsidR="002B1632" w:rsidRPr="00050734" w:rsidRDefault="002B1632" w:rsidP="002D60CB">
            <w:pPr>
              <w:pStyle w:val="TAL"/>
              <w:keepNext w:val="0"/>
              <w:keepLines w:val="0"/>
              <w:widowControl w:val="0"/>
            </w:pPr>
            <w:r w:rsidRPr="00050734">
              <w:t>000</w:t>
            </w:r>
          </w:p>
        </w:tc>
        <w:tc>
          <w:tcPr>
            <w:tcW w:w="2340" w:type="dxa"/>
          </w:tcPr>
          <w:p w14:paraId="3E4BFAD4" w14:textId="77777777" w:rsidR="002B1632" w:rsidRPr="00050734" w:rsidRDefault="002B1632" w:rsidP="002D60CB">
            <w:pPr>
              <w:pStyle w:val="TAL"/>
              <w:keepNext w:val="0"/>
              <w:keepLines w:val="0"/>
              <w:widowControl w:val="0"/>
            </w:pPr>
            <w:r w:rsidRPr="00050734">
              <w:t>0.5625</w:t>
            </w:r>
          </w:p>
        </w:tc>
        <w:tc>
          <w:tcPr>
            <w:tcW w:w="1890" w:type="dxa"/>
          </w:tcPr>
          <w:p w14:paraId="03E2689E" w14:textId="77777777" w:rsidR="002B1632" w:rsidRPr="00050734" w:rsidRDefault="002B1632" w:rsidP="002D60CB">
            <w:pPr>
              <w:pStyle w:val="TAL"/>
              <w:keepNext w:val="0"/>
              <w:keepLines w:val="0"/>
              <w:widowControl w:val="0"/>
            </w:pPr>
            <w:r w:rsidRPr="00050734">
              <w:t>0.5 &lt;= P &lt; 0.5625</w:t>
            </w:r>
          </w:p>
        </w:tc>
      </w:tr>
      <w:tr w:rsidR="00050734" w:rsidRPr="00050734" w14:paraId="4C1AB6E7" w14:textId="77777777">
        <w:trPr>
          <w:cantSplit/>
          <w:tblHeader/>
          <w:jc w:val="center"/>
        </w:trPr>
        <w:tc>
          <w:tcPr>
            <w:tcW w:w="1080" w:type="dxa"/>
          </w:tcPr>
          <w:p w14:paraId="281457DA" w14:textId="77777777" w:rsidR="002B1632" w:rsidRPr="00050734" w:rsidRDefault="002B1632" w:rsidP="002D60CB">
            <w:pPr>
              <w:pStyle w:val="TAL"/>
              <w:keepNext w:val="0"/>
              <w:keepLines w:val="0"/>
              <w:widowControl w:val="0"/>
            </w:pPr>
            <w:r w:rsidRPr="00050734">
              <w:t>I</w:t>
            </w:r>
          </w:p>
        </w:tc>
        <w:tc>
          <w:tcPr>
            <w:tcW w:w="1170" w:type="dxa"/>
          </w:tcPr>
          <w:p w14:paraId="2F7B1193" w14:textId="77777777" w:rsidR="002B1632" w:rsidRPr="00050734" w:rsidRDefault="002B1632" w:rsidP="002D60CB">
            <w:pPr>
              <w:pStyle w:val="TAL"/>
              <w:keepNext w:val="0"/>
              <w:keepLines w:val="0"/>
              <w:widowControl w:val="0"/>
            </w:pPr>
            <w:r w:rsidRPr="00050734">
              <w:t>x</w:t>
            </w:r>
          </w:p>
        </w:tc>
        <w:tc>
          <w:tcPr>
            <w:tcW w:w="1260" w:type="dxa"/>
          </w:tcPr>
          <w:p w14:paraId="1F5E03E7" w14:textId="77777777" w:rsidR="002B1632" w:rsidRPr="00050734" w:rsidRDefault="002B1632" w:rsidP="002D60CB">
            <w:pPr>
              <w:pStyle w:val="TAL"/>
              <w:keepNext w:val="0"/>
              <w:keepLines w:val="0"/>
              <w:widowControl w:val="0"/>
            </w:pPr>
            <w:r w:rsidRPr="00050734">
              <w:t>y</w:t>
            </w:r>
          </w:p>
        </w:tc>
        <w:tc>
          <w:tcPr>
            <w:tcW w:w="2340" w:type="dxa"/>
          </w:tcPr>
          <w:p w14:paraId="74C8840A" w14:textId="77777777" w:rsidR="002B1632" w:rsidRPr="00050734" w:rsidRDefault="002B1632" w:rsidP="002D60CB">
            <w:pPr>
              <w:pStyle w:val="TAL"/>
              <w:keepNext w:val="0"/>
              <w:keepLines w:val="0"/>
              <w:widowControl w:val="0"/>
            </w:pPr>
            <w:r w:rsidRPr="00050734">
              <w:t>0.5 * (1 + x/8) * 2</w:t>
            </w:r>
            <w:r w:rsidRPr="00050734">
              <w:rPr>
                <w:vertAlign w:val="superscript"/>
              </w:rPr>
              <w:t>y</w:t>
            </w:r>
          </w:p>
        </w:tc>
        <w:tc>
          <w:tcPr>
            <w:tcW w:w="1890" w:type="dxa"/>
          </w:tcPr>
          <w:p w14:paraId="4B7E6CA4" w14:textId="77777777" w:rsidR="002B1632" w:rsidRPr="00050734" w:rsidRDefault="002B1632" w:rsidP="002D60CB">
            <w:pPr>
              <w:pStyle w:val="TAL"/>
              <w:keepNext w:val="0"/>
              <w:keepLines w:val="0"/>
              <w:widowControl w:val="0"/>
            </w:pPr>
            <w:r w:rsidRPr="00050734">
              <w:t>x</w:t>
            </w:r>
            <w:r w:rsidRPr="00050734">
              <w:rPr>
                <w:vertAlign w:val="subscript"/>
              </w:rPr>
              <w:t>i-1</w:t>
            </w:r>
            <w:r w:rsidRPr="00050734">
              <w:t xml:space="preserve"> &lt;= P &lt; x</w:t>
            </w:r>
            <w:r w:rsidRPr="00050734">
              <w:rPr>
                <w:vertAlign w:val="subscript"/>
              </w:rPr>
              <w:t>i</w:t>
            </w:r>
          </w:p>
        </w:tc>
      </w:tr>
      <w:tr w:rsidR="00050734" w:rsidRPr="00050734" w14:paraId="17429F80" w14:textId="77777777">
        <w:trPr>
          <w:cantSplit/>
          <w:tblHeader/>
          <w:jc w:val="center"/>
        </w:trPr>
        <w:tc>
          <w:tcPr>
            <w:tcW w:w="1080" w:type="dxa"/>
          </w:tcPr>
          <w:p w14:paraId="37E7A844" w14:textId="77777777" w:rsidR="002B1632" w:rsidRPr="00050734" w:rsidRDefault="002B1632" w:rsidP="002D60CB">
            <w:pPr>
              <w:pStyle w:val="TAL"/>
              <w:keepNext w:val="0"/>
              <w:keepLines w:val="0"/>
              <w:widowControl w:val="0"/>
            </w:pPr>
            <w:r w:rsidRPr="00050734">
              <w:t>62</w:t>
            </w:r>
          </w:p>
        </w:tc>
        <w:tc>
          <w:tcPr>
            <w:tcW w:w="1170" w:type="dxa"/>
          </w:tcPr>
          <w:p w14:paraId="4D2F0534" w14:textId="77777777" w:rsidR="002B1632" w:rsidRPr="00050734" w:rsidRDefault="002B1632" w:rsidP="002D60CB">
            <w:pPr>
              <w:pStyle w:val="TAL"/>
              <w:keepNext w:val="0"/>
              <w:keepLines w:val="0"/>
              <w:widowControl w:val="0"/>
            </w:pPr>
            <w:r w:rsidRPr="00050734">
              <w:t>110</w:t>
            </w:r>
          </w:p>
        </w:tc>
        <w:tc>
          <w:tcPr>
            <w:tcW w:w="1260" w:type="dxa"/>
          </w:tcPr>
          <w:p w14:paraId="1FE78731" w14:textId="77777777" w:rsidR="002B1632" w:rsidRPr="00050734" w:rsidRDefault="002B1632" w:rsidP="002D60CB">
            <w:pPr>
              <w:pStyle w:val="TAL"/>
              <w:keepNext w:val="0"/>
              <w:keepLines w:val="0"/>
              <w:widowControl w:val="0"/>
            </w:pPr>
            <w:r w:rsidRPr="00050734">
              <w:t>111</w:t>
            </w:r>
          </w:p>
        </w:tc>
        <w:tc>
          <w:tcPr>
            <w:tcW w:w="2340" w:type="dxa"/>
          </w:tcPr>
          <w:p w14:paraId="103A1A7A" w14:textId="77777777" w:rsidR="002B1632" w:rsidRPr="00050734" w:rsidRDefault="002B1632" w:rsidP="002D60CB">
            <w:pPr>
              <w:pStyle w:val="TAL"/>
              <w:keepNext w:val="0"/>
              <w:keepLines w:val="0"/>
              <w:widowControl w:val="0"/>
            </w:pPr>
            <w:r w:rsidRPr="00050734">
              <w:t>112</w:t>
            </w:r>
          </w:p>
        </w:tc>
        <w:tc>
          <w:tcPr>
            <w:tcW w:w="1890" w:type="dxa"/>
          </w:tcPr>
          <w:p w14:paraId="20166C3A" w14:textId="77777777" w:rsidR="002B1632" w:rsidRPr="00050734" w:rsidRDefault="002B1632" w:rsidP="002D60CB">
            <w:pPr>
              <w:pStyle w:val="TAL"/>
              <w:keepNext w:val="0"/>
              <w:keepLines w:val="0"/>
              <w:widowControl w:val="0"/>
            </w:pPr>
            <w:r w:rsidRPr="00050734">
              <w:t>104 &lt;= P &lt; 112</w:t>
            </w:r>
          </w:p>
        </w:tc>
      </w:tr>
      <w:tr w:rsidR="002B1632" w:rsidRPr="00050734" w14:paraId="54AC43F5" w14:textId="77777777">
        <w:trPr>
          <w:cantSplit/>
          <w:tblHeader/>
          <w:jc w:val="center"/>
        </w:trPr>
        <w:tc>
          <w:tcPr>
            <w:tcW w:w="1080" w:type="dxa"/>
          </w:tcPr>
          <w:p w14:paraId="71EDAE57" w14:textId="77777777" w:rsidR="002B1632" w:rsidRPr="00050734" w:rsidRDefault="002B1632" w:rsidP="002D60CB">
            <w:pPr>
              <w:pStyle w:val="TAL"/>
              <w:keepNext w:val="0"/>
              <w:keepLines w:val="0"/>
              <w:widowControl w:val="0"/>
            </w:pPr>
            <w:r w:rsidRPr="00050734">
              <w:t>63</w:t>
            </w:r>
          </w:p>
        </w:tc>
        <w:tc>
          <w:tcPr>
            <w:tcW w:w="1170" w:type="dxa"/>
          </w:tcPr>
          <w:p w14:paraId="46462C54" w14:textId="77777777" w:rsidR="002B1632" w:rsidRPr="00050734" w:rsidRDefault="002B1632" w:rsidP="002D60CB">
            <w:pPr>
              <w:pStyle w:val="TAL"/>
              <w:keepNext w:val="0"/>
              <w:keepLines w:val="0"/>
              <w:widowControl w:val="0"/>
            </w:pPr>
            <w:r w:rsidRPr="00050734">
              <w:t>111</w:t>
            </w:r>
          </w:p>
        </w:tc>
        <w:tc>
          <w:tcPr>
            <w:tcW w:w="1260" w:type="dxa"/>
          </w:tcPr>
          <w:p w14:paraId="0D1F5B93" w14:textId="77777777" w:rsidR="002B1632" w:rsidRPr="00050734" w:rsidRDefault="002B1632" w:rsidP="002D60CB">
            <w:pPr>
              <w:pStyle w:val="TAL"/>
              <w:keepNext w:val="0"/>
              <w:keepLines w:val="0"/>
              <w:widowControl w:val="0"/>
            </w:pPr>
            <w:r w:rsidRPr="00050734">
              <w:t>111</w:t>
            </w:r>
          </w:p>
        </w:tc>
        <w:tc>
          <w:tcPr>
            <w:tcW w:w="2340" w:type="dxa"/>
          </w:tcPr>
          <w:p w14:paraId="0708CDB4" w14:textId="77777777" w:rsidR="002B1632" w:rsidRPr="00050734" w:rsidRDefault="002B1632" w:rsidP="002D60CB">
            <w:pPr>
              <w:pStyle w:val="TAL"/>
              <w:keepNext w:val="0"/>
              <w:keepLines w:val="0"/>
              <w:widowControl w:val="0"/>
            </w:pPr>
            <w:r w:rsidRPr="00050734">
              <w:t>--</w:t>
            </w:r>
          </w:p>
        </w:tc>
        <w:tc>
          <w:tcPr>
            <w:tcW w:w="1890" w:type="dxa"/>
          </w:tcPr>
          <w:p w14:paraId="77C827D0" w14:textId="77777777" w:rsidR="002B1632" w:rsidRPr="00050734" w:rsidRDefault="002B1632" w:rsidP="002D60CB">
            <w:pPr>
              <w:pStyle w:val="TAL"/>
              <w:keepNext w:val="0"/>
              <w:keepLines w:val="0"/>
              <w:widowControl w:val="0"/>
            </w:pPr>
            <w:r w:rsidRPr="00050734">
              <w:t>112 &lt;= P</w:t>
            </w:r>
          </w:p>
        </w:tc>
      </w:tr>
    </w:tbl>
    <w:p w14:paraId="6FB7EF55" w14:textId="77777777" w:rsidR="002B1632" w:rsidRPr="00050734" w:rsidRDefault="002B1632" w:rsidP="002D60CB">
      <w:pPr>
        <w:tabs>
          <w:tab w:val="left" w:pos="945"/>
        </w:tabs>
      </w:pPr>
    </w:p>
    <w:p w14:paraId="7E658E34" w14:textId="77777777" w:rsidR="002B1632" w:rsidRPr="00050734" w:rsidRDefault="00614A77" w:rsidP="002D60CB">
      <w:pPr>
        <w:pStyle w:val="TH"/>
      </w:pPr>
      <w:r>
        <w:pict w14:anchorId="7EBD6CB8">
          <v:shape id="_x0000_i1088" type="#_x0000_t75" style="width:508.5pt;height:487.5pt">
            <v:imagedata r:id="rId125" o:title=""/>
          </v:shape>
        </w:pict>
      </w:r>
    </w:p>
    <w:p w14:paraId="190D6AB0" w14:textId="77777777" w:rsidR="002B1632" w:rsidRPr="00050734" w:rsidRDefault="002B1632" w:rsidP="005903F8">
      <w:pPr>
        <w:pStyle w:val="TF"/>
      </w:pPr>
      <w:r w:rsidRPr="00050734">
        <w:t>Figure 6.5.2.6-1: Exemplary calculation of some GNSS Signal Measurement Information fields.</w:t>
      </w:r>
    </w:p>
    <w:p w14:paraId="32C296EA" w14:textId="77777777" w:rsidR="002B1632" w:rsidRPr="00050734" w:rsidRDefault="002B1632" w:rsidP="002D60CB">
      <w:pPr>
        <w:pStyle w:val="Heading4"/>
      </w:pPr>
      <w:bookmarkStart w:id="2323" w:name="_Toc27765317"/>
      <w:bookmarkStart w:id="2324" w:name="_Toc37681015"/>
      <w:bookmarkStart w:id="2325" w:name="_Toc46486587"/>
      <w:bookmarkStart w:id="2326" w:name="_Toc52546932"/>
      <w:bookmarkStart w:id="2327" w:name="_Toc52547462"/>
      <w:bookmarkStart w:id="2328" w:name="_Toc52547992"/>
      <w:bookmarkStart w:id="2329" w:name="_Toc52548522"/>
      <w:bookmarkStart w:id="2330" w:name="_Toc156252783"/>
      <w:r w:rsidRPr="00050734">
        <w:t>–</w:t>
      </w:r>
      <w:r w:rsidRPr="00050734">
        <w:tab/>
      </w:r>
      <w:r w:rsidRPr="00050734">
        <w:rPr>
          <w:i/>
        </w:rPr>
        <w:t>GNSS-LocationInformation</w:t>
      </w:r>
      <w:bookmarkEnd w:id="2323"/>
      <w:bookmarkEnd w:id="2324"/>
      <w:bookmarkEnd w:id="2325"/>
      <w:bookmarkEnd w:id="2326"/>
      <w:bookmarkEnd w:id="2327"/>
      <w:bookmarkEnd w:id="2328"/>
      <w:bookmarkEnd w:id="2329"/>
      <w:bookmarkEnd w:id="2330"/>
    </w:p>
    <w:p w14:paraId="6E245297" w14:textId="77777777" w:rsidR="002B1632" w:rsidRPr="00050734" w:rsidRDefault="002B1632" w:rsidP="002D60CB">
      <w:pPr>
        <w:keepLines/>
      </w:pPr>
      <w:r w:rsidRPr="00050734">
        <w:t xml:space="preserve">The IE </w:t>
      </w:r>
      <w:r w:rsidRPr="00050734">
        <w:rPr>
          <w:i/>
        </w:rPr>
        <w:t xml:space="preserve">GNSS-LocationInformation </w:t>
      </w:r>
      <w:r w:rsidRPr="00050734">
        <w:rPr>
          <w:noProof/>
        </w:rPr>
        <w:t>is</w:t>
      </w:r>
      <w:r w:rsidRPr="00050734">
        <w:t xml:space="preserve"> included by the target device when location and optionally velocity information derived using GNSS or hybrid GNSS and other measurements is provided to the location server.</w:t>
      </w:r>
    </w:p>
    <w:p w14:paraId="028164EB" w14:textId="77777777" w:rsidR="002B1632" w:rsidRPr="00050734" w:rsidRDefault="002B1632" w:rsidP="002D60CB">
      <w:pPr>
        <w:pStyle w:val="PL"/>
        <w:shd w:val="clear" w:color="auto" w:fill="E6E6E6"/>
      </w:pPr>
      <w:r w:rsidRPr="00050734">
        <w:t>-- ASN1START</w:t>
      </w:r>
    </w:p>
    <w:p w14:paraId="39093ACD" w14:textId="77777777" w:rsidR="002B1632" w:rsidRPr="00050734" w:rsidRDefault="002B1632" w:rsidP="002D60CB">
      <w:pPr>
        <w:pStyle w:val="PL"/>
        <w:shd w:val="clear" w:color="auto" w:fill="E6E6E6"/>
        <w:rPr>
          <w:snapToGrid w:val="0"/>
        </w:rPr>
      </w:pPr>
    </w:p>
    <w:p w14:paraId="3221A37E" w14:textId="77777777" w:rsidR="002B1632" w:rsidRPr="00050734" w:rsidRDefault="002B1632" w:rsidP="005903F8">
      <w:pPr>
        <w:pStyle w:val="PL"/>
        <w:shd w:val="clear" w:color="auto" w:fill="E6E6E6"/>
        <w:rPr>
          <w:snapToGrid w:val="0"/>
        </w:rPr>
      </w:pPr>
      <w:r w:rsidRPr="00050734">
        <w:rPr>
          <w:snapToGrid w:val="0"/>
        </w:rPr>
        <w:t>GNSS-LocationInformation ::= SEQUENCE {</w:t>
      </w:r>
    </w:p>
    <w:p w14:paraId="4F89DB29" w14:textId="77777777" w:rsidR="002B1632" w:rsidRPr="00050734" w:rsidRDefault="002B1632" w:rsidP="002D60CB">
      <w:pPr>
        <w:pStyle w:val="PL"/>
        <w:shd w:val="clear" w:color="auto" w:fill="E6E6E6"/>
        <w:rPr>
          <w:snapToGrid w:val="0"/>
        </w:rPr>
      </w:pPr>
      <w:r w:rsidRPr="00050734">
        <w:rPr>
          <w:snapToGrid w:val="0"/>
        </w:rPr>
        <w:tab/>
        <w:t>measurementReferenceTime</w:t>
      </w:r>
      <w:r w:rsidRPr="00050734">
        <w:rPr>
          <w:snapToGrid w:val="0"/>
        </w:rPr>
        <w:tab/>
      </w:r>
      <w:r w:rsidRPr="00050734">
        <w:rPr>
          <w:snapToGrid w:val="0"/>
        </w:rPr>
        <w:tab/>
        <w:t>MeasurementReferenceTime,</w:t>
      </w:r>
    </w:p>
    <w:p w14:paraId="76A98B2F" w14:textId="5EABF801" w:rsidR="002B1632" w:rsidRPr="00050734" w:rsidRDefault="002B1632" w:rsidP="002D60CB">
      <w:pPr>
        <w:pStyle w:val="PL"/>
        <w:shd w:val="clear" w:color="auto" w:fill="E6E6E6"/>
        <w:rPr>
          <w:snapToGrid w:val="0"/>
        </w:rPr>
      </w:pPr>
      <w:r w:rsidRPr="00050734">
        <w:rPr>
          <w:snapToGrid w:val="0"/>
        </w:rPr>
        <w:tab/>
        <w:t>agnss-List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GNSS-ID-Bitmap,</w:t>
      </w:r>
    </w:p>
    <w:p w14:paraId="2CC5F27F" w14:textId="709FE9A4" w:rsidR="00942803" w:rsidRPr="00050734" w:rsidRDefault="002B1632" w:rsidP="00942803">
      <w:pPr>
        <w:pStyle w:val="PL"/>
        <w:shd w:val="clear" w:color="auto" w:fill="E6E6E6"/>
        <w:rPr>
          <w:snapToGrid w:val="0"/>
        </w:rPr>
      </w:pPr>
      <w:r w:rsidRPr="00050734">
        <w:rPr>
          <w:snapToGrid w:val="0"/>
        </w:rPr>
        <w:tab/>
        <w:t>...</w:t>
      </w:r>
      <w:r w:rsidR="00942803" w:rsidRPr="00050734">
        <w:rPr>
          <w:snapToGrid w:val="0"/>
        </w:rPr>
        <w:t>,</w:t>
      </w:r>
    </w:p>
    <w:p w14:paraId="40F4CE26" w14:textId="77777777" w:rsidR="00942803" w:rsidRPr="00050734" w:rsidRDefault="00942803" w:rsidP="00942803">
      <w:pPr>
        <w:pStyle w:val="PL"/>
        <w:shd w:val="clear" w:color="auto" w:fill="E6E6E6"/>
        <w:rPr>
          <w:snapToGrid w:val="0"/>
        </w:rPr>
      </w:pPr>
      <w:r w:rsidRPr="00050734">
        <w:rPr>
          <w:snapToGrid w:val="0"/>
        </w:rPr>
        <w:tab/>
        <w:t>[[</w:t>
      </w:r>
    </w:p>
    <w:p w14:paraId="0A9563BF" w14:textId="77777777" w:rsidR="00942803" w:rsidRPr="00050734" w:rsidRDefault="00942803" w:rsidP="00942803">
      <w:pPr>
        <w:pStyle w:val="PL"/>
        <w:shd w:val="clear" w:color="auto" w:fill="E6E6E6"/>
        <w:rPr>
          <w:snapToGrid w:val="0"/>
        </w:rPr>
      </w:pPr>
      <w:r w:rsidRPr="00050734">
        <w:rPr>
          <w:snapToGrid w:val="0"/>
        </w:rPr>
        <w:tab/>
      </w:r>
      <w:r w:rsidRPr="00050734">
        <w:rPr>
          <w:snapToGrid w:val="0"/>
        </w:rPr>
        <w:tab/>
        <w:t>ha-GNSS-Metrics-r17</w:t>
      </w:r>
      <w:r w:rsidRPr="00050734">
        <w:rPr>
          <w:snapToGrid w:val="0"/>
        </w:rPr>
        <w:tab/>
      </w:r>
      <w:r w:rsidRPr="00050734">
        <w:rPr>
          <w:snapToGrid w:val="0"/>
        </w:rPr>
        <w:tab/>
      </w:r>
      <w:r w:rsidRPr="00050734">
        <w:rPr>
          <w:snapToGrid w:val="0"/>
        </w:rPr>
        <w:tab/>
        <w:t>HA-GNSS-Metrics-r17</w:t>
      </w:r>
      <w:r w:rsidRPr="00050734">
        <w:rPr>
          <w:snapToGrid w:val="0"/>
        </w:rPr>
        <w:tab/>
      </w:r>
      <w:r w:rsidRPr="00050734">
        <w:rPr>
          <w:snapToGrid w:val="0"/>
        </w:rPr>
        <w:tab/>
        <w:t>OPTIONAL</w:t>
      </w:r>
    </w:p>
    <w:p w14:paraId="614D7B5D" w14:textId="202044FF" w:rsidR="002B1632" w:rsidRPr="00050734" w:rsidRDefault="00942803" w:rsidP="00942803">
      <w:pPr>
        <w:pStyle w:val="PL"/>
        <w:shd w:val="clear" w:color="auto" w:fill="E6E6E6"/>
        <w:rPr>
          <w:snapToGrid w:val="0"/>
        </w:rPr>
      </w:pPr>
      <w:r w:rsidRPr="00050734">
        <w:rPr>
          <w:snapToGrid w:val="0"/>
        </w:rPr>
        <w:tab/>
        <w:t>]]</w:t>
      </w:r>
    </w:p>
    <w:p w14:paraId="74829133" w14:textId="77777777" w:rsidR="002B1632" w:rsidRPr="00050734" w:rsidRDefault="002B1632" w:rsidP="002D60CB">
      <w:pPr>
        <w:pStyle w:val="PL"/>
        <w:shd w:val="clear" w:color="auto" w:fill="E6E6E6"/>
        <w:rPr>
          <w:snapToGrid w:val="0"/>
        </w:rPr>
      </w:pPr>
      <w:r w:rsidRPr="00050734">
        <w:rPr>
          <w:snapToGrid w:val="0"/>
        </w:rPr>
        <w:t>}</w:t>
      </w:r>
    </w:p>
    <w:p w14:paraId="50093961" w14:textId="77777777" w:rsidR="002B1632" w:rsidRPr="00050734" w:rsidRDefault="002B1632" w:rsidP="002D60CB">
      <w:pPr>
        <w:pStyle w:val="PL"/>
        <w:shd w:val="clear" w:color="auto" w:fill="E6E6E6"/>
      </w:pPr>
    </w:p>
    <w:p w14:paraId="0CEB0ECA" w14:textId="77777777" w:rsidR="002B1632" w:rsidRPr="00050734" w:rsidRDefault="002B1632" w:rsidP="002D60CB">
      <w:pPr>
        <w:pStyle w:val="PL"/>
        <w:shd w:val="clear" w:color="auto" w:fill="E6E6E6"/>
      </w:pPr>
      <w:r w:rsidRPr="00050734">
        <w:t>-- ASN1STOP</w:t>
      </w:r>
    </w:p>
    <w:p w14:paraId="30A318FA"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1197AD8" w14:textId="77777777">
        <w:trPr>
          <w:cantSplit/>
          <w:tblHeader/>
        </w:trPr>
        <w:tc>
          <w:tcPr>
            <w:tcW w:w="9639" w:type="dxa"/>
          </w:tcPr>
          <w:p w14:paraId="7C01EE22" w14:textId="77777777" w:rsidR="002B1632" w:rsidRPr="00050734" w:rsidRDefault="002B1632" w:rsidP="002D60CB">
            <w:pPr>
              <w:pStyle w:val="TAH"/>
              <w:keepNext w:val="0"/>
              <w:keepLines w:val="0"/>
              <w:widowControl w:val="0"/>
            </w:pPr>
            <w:r w:rsidRPr="00050734">
              <w:rPr>
                <w:i/>
              </w:rPr>
              <w:t>GNSS-LocationInformation</w:t>
            </w:r>
            <w:r w:rsidRPr="00050734">
              <w:rPr>
                <w:i/>
                <w:iCs/>
                <w:snapToGrid w:val="0"/>
              </w:rPr>
              <w:t xml:space="preserve"> </w:t>
            </w:r>
            <w:r w:rsidRPr="00050734">
              <w:rPr>
                <w:iCs/>
                <w:noProof/>
              </w:rPr>
              <w:t>field descriptions</w:t>
            </w:r>
          </w:p>
        </w:tc>
      </w:tr>
      <w:tr w:rsidR="00050734" w:rsidRPr="00050734" w14:paraId="46B26EFE" w14:textId="77777777">
        <w:trPr>
          <w:cantSplit/>
        </w:trPr>
        <w:tc>
          <w:tcPr>
            <w:tcW w:w="9639" w:type="dxa"/>
          </w:tcPr>
          <w:p w14:paraId="798AB144" w14:textId="77777777" w:rsidR="002B1632" w:rsidRPr="00050734" w:rsidRDefault="002B1632" w:rsidP="002D60CB">
            <w:pPr>
              <w:pStyle w:val="TAL"/>
              <w:keepNext w:val="0"/>
              <w:keepLines w:val="0"/>
              <w:widowControl w:val="0"/>
              <w:rPr>
                <w:b/>
                <w:i/>
              </w:rPr>
            </w:pPr>
            <w:r w:rsidRPr="00050734">
              <w:rPr>
                <w:b/>
                <w:i/>
              </w:rPr>
              <w:t>measurementReferenceTime</w:t>
            </w:r>
          </w:p>
          <w:p w14:paraId="58BF8732" w14:textId="77777777" w:rsidR="002B1632" w:rsidRPr="00050734" w:rsidRDefault="002B1632" w:rsidP="002D60CB">
            <w:pPr>
              <w:pStyle w:val="TAL"/>
              <w:keepNext w:val="0"/>
              <w:keepLines w:val="0"/>
              <w:widowControl w:val="0"/>
            </w:pPr>
            <w:r w:rsidRPr="00050734">
              <w:t xml:space="preserve">This field specifies the GNSS system time for which the location estimate and optionally velocity </w:t>
            </w:r>
            <w:r w:rsidRPr="00050734">
              <w:rPr>
                <w:snapToGrid w:val="0"/>
              </w:rPr>
              <w:t>are valid. It may also include GNSS-network time relationship, if requested by the location server and supported by the target device.</w:t>
            </w:r>
          </w:p>
        </w:tc>
      </w:tr>
      <w:tr w:rsidR="00050734" w:rsidRPr="00050734" w14:paraId="4A871310" w14:textId="77777777">
        <w:trPr>
          <w:cantSplit/>
        </w:trPr>
        <w:tc>
          <w:tcPr>
            <w:tcW w:w="9639" w:type="dxa"/>
          </w:tcPr>
          <w:p w14:paraId="4658DA58" w14:textId="77777777" w:rsidR="002B1632" w:rsidRPr="00050734" w:rsidRDefault="002B1632" w:rsidP="002D60CB">
            <w:pPr>
              <w:pStyle w:val="TAL"/>
              <w:keepNext w:val="0"/>
              <w:keepLines w:val="0"/>
              <w:widowControl w:val="0"/>
              <w:rPr>
                <w:b/>
                <w:i/>
                <w:snapToGrid w:val="0"/>
              </w:rPr>
            </w:pPr>
            <w:r w:rsidRPr="00050734">
              <w:rPr>
                <w:b/>
                <w:i/>
                <w:snapToGrid w:val="0"/>
              </w:rPr>
              <w:t>agnss-List</w:t>
            </w:r>
          </w:p>
          <w:p w14:paraId="59BD342A" w14:textId="77777777" w:rsidR="002B1632" w:rsidRPr="00050734" w:rsidRDefault="002B1632" w:rsidP="002D60CB">
            <w:pPr>
              <w:pStyle w:val="TAL"/>
              <w:keepNext w:val="0"/>
              <w:keepLines w:val="0"/>
              <w:widowControl w:val="0"/>
            </w:pPr>
            <w:r w:rsidRPr="00050734">
              <w:t>This field</w:t>
            </w:r>
            <w:r w:rsidRPr="00050734">
              <w:rPr>
                <w:i/>
              </w:rPr>
              <w:t xml:space="preserve"> </w:t>
            </w:r>
            <w:r w:rsidRPr="00050734">
              <w:t xml:space="preserve">provides a list of satellite systems used by the target device to calculate the </w:t>
            </w:r>
            <w:r w:rsidRPr="00050734">
              <w:rPr>
                <w:snapToGrid w:val="0"/>
              </w:rPr>
              <w:t>location estimate and velocity estimate, if included</w:t>
            </w:r>
            <w:r w:rsidRPr="00050734">
              <w:t xml:space="preserve">. </w:t>
            </w:r>
            <w:r w:rsidRPr="00050734">
              <w:rPr>
                <w:snapToGrid w:val="0"/>
              </w:rPr>
              <w:t xml:space="preserve">This is represented by a bit string in </w:t>
            </w:r>
            <w:r w:rsidRPr="00050734">
              <w:rPr>
                <w:i/>
                <w:snapToGrid w:val="0"/>
              </w:rPr>
              <w:t>GNSS-ID-Bitmap</w:t>
            </w:r>
            <w:r w:rsidRPr="00050734">
              <w:rPr>
                <w:snapToGrid w:val="0"/>
              </w:rPr>
              <w:t>, with a one</w:t>
            </w:r>
            <w:r w:rsidRPr="00050734">
              <w:rPr>
                <w:snapToGrid w:val="0"/>
              </w:rPr>
              <w:noBreakHyphen/>
              <w:t>value at the bit position means the particular method has been used; a zero</w:t>
            </w:r>
            <w:r w:rsidRPr="00050734">
              <w:rPr>
                <w:snapToGrid w:val="0"/>
              </w:rPr>
              <w:noBreakHyphen/>
              <w:t>value means not used.</w:t>
            </w:r>
          </w:p>
        </w:tc>
      </w:tr>
      <w:tr w:rsidR="00942803" w:rsidRPr="00050734" w14:paraId="34531EC4" w14:textId="77777777">
        <w:trPr>
          <w:cantSplit/>
        </w:trPr>
        <w:tc>
          <w:tcPr>
            <w:tcW w:w="9639" w:type="dxa"/>
          </w:tcPr>
          <w:p w14:paraId="22730503" w14:textId="796D8BD4" w:rsidR="00942803" w:rsidRPr="00050734" w:rsidRDefault="00942803" w:rsidP="000D1B0F">
            <w:pPr>
              <w:pStyle w:val="TAL"/>
              <w:rPr>
                <w:rFonts w:eastAsia="Malgun Gothic"/>
                <w:b/>
                <w:bCs/>
                <w:i/>
                <w:iCs/>
                <w:snapToGrid w:val="0"/>
              </w:rPr>
            </w:pPr>
            <w:r w:rsidRPr="00050734">
              <w:rPr>
                <w:rFonts w:eastAsia="Malgun Gothic"/>
                <w:b/>
                <w:bCs/>
                <w:i/>
                <w:iCs/>
                <w:snapToGrid w:val="0"/>
              </w:rPr>
              <w:t>ha-GNSS-Metrics</w:t>
            </w:r>
          </w:p>
          <w:p w14:paraId="7211EA36" w14:textId="31940906" w:rsidR="00942803" w:rsidRPr="00050734" w:rsidRDefault="00942803" w:rsidP="00942803">
            <w:pPr>
              <w:pStyle w:val="TAL"/>
              <w:keepNext w:val="0"/>
              <w:keepLines w:val="0"/>
              <w:widowControl w:val="0"/>
              <w:rPr>
                <w:b/>
                <w:i/>
                <w:snapToGrid w:val="0"/>
              </w:rPr>
            </w:pPr>
            <w:r w:rsidRPr="00050734">
              <w:rPr>
                <w:rFonts w:eastAsia="Malgun Gothic"/>
                <w:lang w:eastAsia="x-none"/>
              </w:rPr>
              <w:t>This field</w:t>
            </w:r>
            <w:r w:rsidRPr="00050734">
              <w:rPr>
                <w:rFonts w:eastAsia="Malgun Gothic"/>
                <w:i/>
                <w:lang w:eastAsia="x-none"/>
              </w:rPr>
              <w:t xml:space="preserve"> </w:t>
            </w:r>
            <w:r w:rsidRPr="00050734">
              <w:rPr>
                <w:rFonts w:eastAsia="Malgun Gothic"/>
                <w:lang w:eastAsia="x-none"/>
              </w:rPr>
              <w:t>provides high accuracy GNSS positioning metrics associated to the reported location estimate.</w:t>
            </w:r>
          </w:p>
        </w:tc>
      </w:tr>
    </w:tbl>
    <w:p w14:paraId="3AF3248E" w14:textId="4A296D32" w:rsidR="002B1632" w:rsidRPr="00050734" w:rsidRDefault="002B1632" w:rsidP="002D60CB"/>
    <w:p w14:paraId="183C2744" w14:textId="77777777" w:rsidR="00942803" w:rsidRPr="00050734" w:rsidRDefault="00942803" w:rsidP="000D1B0F">
      <w:pPr>
        <w:pStyle w:val="Heading4"/>
        <w:rPr>
          <w:i/>
          <w:iCs/>
        </w:rPr>
      </w:pPr>
      <w:bookmarkStart w:id="2331" w:name="_Toc156252784"/>
      <w:r w:rsidRPr="00050734">
        <w:rPr>
          <w:i/>
          <w:iCs/>
        </w:rPr>
        <w:t>–</w:t>
      </w:r>
      <w:r w:rsidRPr="00050734">
        <w:rPr>
          <w:i/>
          <w:iCs/>
        </w:rPr>
        <w:tab/>
        <w:t>HA-GNSS-Metrics</w:t>
      </w:r>
      <w:bookmarkEnd w:id="2331"/>
    </w:p>
    <w:p w14:paraId="56BB0A88" w14:textId="642FE067" w:rsidR="00942803" w:rsidRPr="00050734" w:rsidRDefault="00942803" w:rsidP="000D1B0F">
      <w:pPr>
        <w:rPr>
          <w:rFonts w:eastAsia="Malgun Gothic"/>
          <w:lang w:eastAsia="zh-CN"/>
        </w:rPr>
      </w:pPr>
      <w:r w:rsidRPr="00050734">
        <w:rPr>
          <w:rFonts w:eastAsia="Malgun Gothic"/>
          <w:lang w:eastAsia="zh-CN"/>
        </w:rPr>
        <w:t xml:space="preserve">The IE </w:t>
      </w:r>
      <w:r w:rsidRPr="00050734">
        <w:rPr>
          <w:rFonts w:eastAsia="Malgun Gothic"/>
          <w:i/>
          <w:lang w:eastAsia="zh-CN"/>
        </w:rPr>
        <w:t xml:space="preserve">HA-GNSS-Metrics </w:t>
      </w:r>
      <w:r w:rsidRPr="00050734">
        <w:rPr>
          <w:rFonts w:eastAsia="Malgun Gothic"/>
          <w:noProof/>
          <w:lang w:eastAsia="zh-CN"/>
        </w:rPr>
        <w:t>is</w:t>
      </w:r>
      <w:r w:rsidRPr="00050734">
        <w:rPr>
          <w:rFonts w:eastAsia="Malgun Gothic"/>
          <w:lang w:eastAsia="zh-CN"/>
        </w:rPr>
        <w:t xml:space="preserve"> included by the target device when high accuracy GNSS positioning metrics associated to a location estimate is provided to the location server. The parameters provided in IE </w:t>
      </w:r>
      <w:r w:rsidRPr="00050734">
        <w:rPr>
          <w:rFonts w:eastAsia="Malgun Gothic"/>
          <w:i/>
          <w:iCs/>
          <w:lang w:eastAsia="zh-CN"/>
        </w:rPr>
        <w:t>HA-GNSS-Metrics</w:t>
      </w:r>
      <w:r w:rsidRPr="00050734">
        <w:rPr>
          <w:rFonts w:eastAsia="Malgun Gothic"/>
          <w:lang w:eastAsia="zh-CN"/>
        </w:rPr>
        <w:t xml:space="preserve"> are used as specified for sentence type GGA in [</w:t>
      </w:r>
      <w:r w:rsidR="00283348" w:rsidRPr="00050734">
        <w:rPr>
          <w:rFonts w:eastAsia="Malgun Gothic"/>
          <w:lang w:eastAsia="zh-CN"/>
        </w:rPr>
        <w:t>51</w:t>
      </w:r>
      <w:r w:rsidRPr="00050734">
        <w:rPr>
          <w:rFonts w:eastAsia="Malgun Gothic"/>
          <w:lang w:eastAsia="zh-CN"/>
        </w:rPr>
        <w:t>]</w:t>
      </w:r>
      <w:r w:rsidRPr="00050734">
        <w:t xml:space="preserve"> </w:t>
      </w:r>
      <w:r w:rsidRPr="00050734">
        <w:rPr>
          <w:rFonts w:eastAsia="Malgun Gothic"/>
          <w:lang w:eastAsia="zh-CN"/>
        </w:rPr>
        <w:t>and apply to all GNSSs and types of high accuracy GNSS assistance data.</w:t>
      </w:r>
    </w:p>
    <w:p w14:paraId="7319BCAA" w14:textId="77777777" w:rsidR="00942803" w:rsidRPr="00050734" w:rsidRDefault="00942803" w:rsidP="00942803">
      <w:pPr>
        <w:pStyle w:val="PL"/>
        <w:shd w:val="clear" w:color="auto" w:fill="E6E6E6"/>
      </w:pPr>
      <w:r w:rsidRPr="00050734">
        <w:t>-- ASN1START</w:t>
      </w:r>
    </w:p>
    <w:p w14:paraId="5057A502" w14:textId="77777777" w:rsidR="00942803" w:rsidRPr="00050734" w:rsidRDefault="00942803" w:rsidP="00942803">
      <w:pPr>
        <w:pStyle w:val="PL"/>
        <w:shd w:val="clear" w:color="auto" w:fill="E6E6E6"/>
      </w:pPr>
    </w:p>
    <w:p w14:paraId="4D621564" w14:textId="77777777" w:rsidR="00942803" w:rsidRPr="00050734" w:rsidRDefault="00942803" w:rsidP="00942803">
      <w:pPr>
        <w:pStyle w:val="PL"/>
        <w:shd w:val="clear" w:color="auto" w:fill="E6E6E6"/>
      </w:pPr>
      <w:r w:rsidRPr="00050734">
        <w:t>HA-GNSS-Metrics-r17 ::= SEQUENCE {</w:t>
      </w:r>
    </w:p>
    <w:p w14:paraId="46DB8B19" w14:textId="31FD8EEC" w:rsidR="00942803" w:rsidRPr="00050734" w:rsidRDefault="00942803" w:rsidP="00942803">
      <w:pPr>
        <w:pStyle w:val="PL"/>
        <w:shd w:val="clear" w:color="auto" w:fill="E6E6E6"/>
      </w:pPr>
      <w:r w:rsidRPr="00050734">
        <w:tab/>
        <w:t>nrOfUsedSatellites-r17</w:t>
      </w:r>
      <w:r w:rsidRPr="00050734">
        <w:tab/>
        <w:t>INTEGER (0..64),</w:t>
      </w:r>
    </w:p>
    <w:p w14:paraId="6F741BE4" w14:textId="5EEF6C8E" w:rsidR="00942803" w:rsidRPr="00050734" w:rsidRDefault="00942803" w:rsidP="00942803">
      <w:pPr>
        <w:pStyle w:val="PL"/>
        <w:shd w:val="clear" w:color="auto" w:fill="E6E6E6"/>
      </w:pPr>
      <w:r w:rsidRPr="00050734">
        <w:tab/>
        <w:t>hdopi-r17</w:t>
      </w:r>
      <w:r w:rsidRPr="00050734">
        <w:tab/>
      </w:r>
      <w:r w:rsidRPr="00050734">
        <w:tab/>
      </w:r>
      <w:r w:rsidRPr="00050734">
        <w:tab/>
      </w:r>
      <w:r w:rsidRPr="00050734">
        <w:tab/>
      </w:r>
      <w:r w:rsidRPr="00050734">
        <w:tab/>
        <w:t>INTEGER (1..256)</w:t>
      </w:r>
      <w:r w:rsidRPr="00050734">
        <w:tab/>
      </w:r>
      <w:r w:rsidRPr="00050734">
        <w:tab/>
      </w:r>
      <w:r w:rsidRPr="00050734">
        <w:tab/>
      </w:r>
      <w:r w:rsidRPr="00050734">
        <w:tab/>
      </w:r>
      <w:r w:rsidRPr="00050734">
        <w:tab/>
      </w:r>
      <w:r w:rsidRPr="00050734">
        <w:tab/>
        <w:t>OPTIONAL,</w:t>
      </w:r>
    </w:p>
    <w:p w14:paraId="545EE38D" w14:textId="1ED2A1C1" w:rsidR="00942803" w:rsidRPr="00050734" w:rsidRDefault="00942803" w:rsidP="00942803">
      <w:pPr>
        <w:pStyle w:val="PL"/>
        <w:shd w:val="clear" w:color="auto" w:fill="E6E6E6"/>
      </w:pPr>
      <w:r w:rsidRPr="00050734">
        <w:tab/>
        <w:t>pdopi-r17</w:t>
      </w:r>
      <w:r w:rsidRPr="00050734">
        <w:tab/>
      </w:r>
      <w:r w:rsidRPr="00050734">
        <w:tab/>
      </w:r>
      <w:r w:rsidRPr="00050734">
        <w:tab/>
      </w:r>
      <w:r w:rsidRPr="00050734">
        <w:tab/>
      </w:r>
      <w:r w:rsidRPr="00050734">
        <w:tab/>
        <w:t>INTEGER (1..256)</w:t>
      </w:r>
      <w:r w:rsidRPr="00050734">
        <w:tab/>
      </w:r>
      <w:r w:rsidRPr="00050734">
        <w:tab/>
      </w:r>
      <w:r w:rsidRPr="00050734">
        <w:tab/>
      </w:r>
      <w:r w:rsidRPr="00050734">
        <w:tab/>
      </w:r>
      <w:r w:rsidRPr="00050734">
        <w:tab/>
      </w:r>
      <w:r w:rsidRPr="00050734">
        <w:tab/>
        <w:t>OPTIONAL,</w:t>
      </w:r>
    </w:p>
    <w:p w14:paraId="574C7D73" w14:textId="60616F10" w:rsidR="00942803" w:rsidRPr="00050734" w:rsidRDefault="00942803" w:rsidP="00942803">
      <w:pPr>
        <w:pStyle w:val="PL"/>
        <w:shd w:val="clear" w:color="auto" w:fill="E6E6E6"/>
      </w:pPr>
      <w:r w:rsidRPr="00050734">
        <w:tab/>
        <w:t>age-r17</w:t>
      </w:r>
      <w:r w:rsidRPr="00050734">
        <w:tab/>
      </w:r>
      <w:r w:rsidRPr="00050734">
        <w:tab/>
      </w:r>
      <w:r w:rsidRPr="00050734">
        <w:tab/>
      </w:r>
      <w:r w:rsidRPr="00050734">
        <w:tab/>
      </w:r>
      <w:r w:rsidRPr="00050734">
        <w:tab/>
      </w:r>
      <w:r w:rsidRPr="00050734">
        <w:tab/>
        <w:t>INTEGER (0..99)</w:t>
      </w:r>
      <w:r w:rsidR="00A13B8D" w:rsidRPr="00050734">
        <w:tab/>
      </w:r>
      <w:r w:rsidRPr="00050734">
        <w:tab/>
      </w:r>
      <w:r w:rsidRPr="00050734">
        <w:tab/>
      </w:r>
      <w:r w:rsidRPr="00050734">
        <w:tab/>
      </w:r>
      <w:r w:rsidRPr="00050734">
        <w:tab/>
      </w:r>
      <w:r w:rsidRPr="00050734">
        <w:tab/>
      </w:r>
      <w:r w:rsidRPr="00050734">
        <w:tab/>
        <w:t>OPTIONAL,</w:t>
      </w:r>
    </w:p>
    <w:p w14:paraId="2C758DD4" w14:textId="7B561EB2" w:rsidR="00942803" w:rsidRPr="00050734" w:rsidRDefault="00942803" w:rsidP="00942803">
      <w:pPr>
        <w:pStyle w:val="PL"/>
        <w:shd w:val="clear" w:color="auto" w:fill="E6E6E6"/>
      </w:pPr>
      <w:r w:rsidRPr="00050734">
        <w:tab/>
        <w:t>fixType-r17</w:t>
      </w:r>
      <w:r w:rsidRPr="00050734">
        <w:tab/>
      </w:r>
      <w:r w:rsidRPr="00050734">
        <w:tab/>
      </w:r>
      <w:r w:rsidRPr="00050734">
        <w:tab/>
      </w:r>
      <w:r w:rsidRPr="00050734">
        <w:tab/>
      </w:r>
      <w:r w:rsidR="003660A7" w:rsidRPr="00050734">
        <w:tab/>
      </w:r>
      <w:r w:rsidRPr="00050734">
        <w:t xml:space="preserve">ENUMERATED </w:t>
      </w:r>
      <w:r w:rsidR="003660A7" w:rsidRPr="00050734">
        <w:t>{</w:t>
      </w:r>
      <w:r w:rsidRPr="00050734">
        <w:t>carrier-phase-float,</w:t>
      </w:r>
    </w:p>
    <w:p w14:paraId="34CECAD1" w14:textId="4569CC98" w:rsidR="00942803" w:rsidRPr="00050734" w:rsidRDefault="00942803" w:rsidP="00942803">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carrier-phase-fix, ...}</w:t>
      </w:r>
      <w:r w:rsidRPr="00050734">
        <w:tab/>
      </w:r>
      <w:r w:rsidRPr="00050734">
        <w:tab/>
        <w:t>OPTIONAL,</w:t>
      </w:r>
    </w:p>
    <w:p w14:paraId="7C4794BB" w14:textId="77777777" w:rsidR="00942803" w:rsidRPr="00050734" w:rsidRDefault="00942803" w:rsidP="00942803">
      <w:pPr>
        <w:pStyle w:val="PL"/>
        <w:shd w:val="clear" w:color="auto" w:fill="E6E6E6"/>
      </w:pPr>
      <w:r w:rsidRPr="00050734">
        <w:tab/>
        <w:t>...</w:t>
      </w:r>
    </w:p>
    <w:p w14:paraId="6121BDD9" w14:textId="667D07AB" w:rsidR="00942803" w:rsidRPr="00050734" w:rsidRDefault="00942803" w:rsidP="00942803">
      <w:pPr>
        <w:pStyle w:val="PL"/>
        <w:shd w:val="clear" w:color="auto" w:fill="E6E6E6"/>
      </w:pPr>
      <w:r w:rsidRPr="00050734">
        <w:t>}</w:t>
      </w:r>
    </w:p>
    <w:p w14:paraId="659C2327" w14:textId="77777777" w:rsidR="00942803" w:rsidRPr="00050734" w:rsidRDefault="00942803" w:rsidP="00942803">
      <w:pPr>
        <w:pStyle w:val="PL"/>
        <w:shd w:val="clear" w:color="auto" w:fill="E6E6E6"/>
      </w:pPr>
    </w:p>
    <w:p w14:paraId="33DF64AA" w14:textId="77777777" w:rsidR="00942803" w:rsidRPr="00050734" w:rsidRDefault="00942803" w:rsidP="00942803">
      <w:pPr>
        <w:pStyle w:val="PL"/>
        <w:shd w:val="clear" w:color="auto" w:fill="E6E6E6"/>
      </w:pPr>
      <w:r w:rsidRPr="00050734">
        <w:t>-- ASN1STOP</w:t>
      </w:r>
    </w:p>
    <w:p w14:paraId="51E709A5" w14:textId="77777777" w:rsidR="00942803" w:rsidRPr="00050734"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50734" w:rsidRPr="00050734"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6A1AEE14" w:rsidR="00942803" w:rsidRPr="00050734" w:rsidRDefault="00942803" w:rsidP="000D1B0F">
            <w:pPr>
              <w:pStyle w:val="TAH"/>
              <w:rPr>
                <w:rFonts w:eastAsia="Malgun Gothic"/>
                <w:b w:val="0"/>
                <w:i/>
                <w:iCs/>
              </w:rPr>
            </w:pPr>
            <w:r w:rsidRPr="00050734">
              <w:rPr>
                <w:rFonts w:eastAsia="Malgun Gothic"/>
                <w:i/>
                <w:iCs/>
              </w:rPr>
              <w:t>HA-GNSS-Metrics</w:t>
            </w:r>
            <w:r w:rsidR="002D23AD" w:rsidRPr="00050734">
              <w:rPr>
                <w:i/>
                <w:iCs/>
                <w:snapToGrid w:val="0"/>
              </w:rPr>
              <w:t xml:space="preserve"> </w:t>
            </w:r>
            <w:r w:rsidR="002D23AD" w:rsidRPr="00050734">
              <w:rPr>
                <w:iCs/>
                <w:noProof/>
              </w:rPr>
              <w:t>field descriptions</w:t>
            </w:r>
          </w:p>
        </w:tc>
      </w:tr>
      <w:tr w:rsidR="00050734" w:rsidRPr="00050734"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050734" w:rsidRDefault="00942803" w:rsidP="000D1B0F">
            <w:pPr>
              <w:pStyle w:val="TAL"/>
              <w:rPr>
                <w:rFonts w:eastAsia="Malgun Gothic"/>
                <w:b/>
                <w:bCs/>
                <w:i/>
                <w:iCs/>
              </w:rPr>
            </w:pPr>
            <w:r w:rsidRPr="00050734">
              <w:rPr>
                <w:rFonts w:eastAsia="Malgun Gothic"/>
                <w:b/>
                <w:bCs/>
                <w:i/>
                <w:iCs/>
              </w:rPr>
              <w:t>nrOfUsedSatellites</w:t>
            </w:r>
          </w:p>
          <w:p w14:paraId="77ECF9E6" w14:textId="77777777" w:rsidR="00942803" w:rsidRPr="00050734" w:rsidRDefault="00942803" w:rsidP="000D1B0F">
            <w:pPr>
              <w:pStyle w:val="TAL"/>
              <w:rPr>
                <w:rFonts w:eastAsia="Malgun Gothic"/>
              </w:rPr>
            </w:pPr>
            <w:r w:rsidRPr="00050734">
              <w:rPr>
                <w:rFonts w:eastAsia="Malgun Gothic"/>
              </w:rPr>
              <w:t>This field specifies number of used GNSS satellites for the location estimate provided by the target device.</w:t>
            </w:r>
          </w:p>
        </w:tc>
      </w:tr>
      <w:tr w:rsidR="00050734" w:rsidRPr="00050734"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050734" w:rsidRDefault="00942803" w:rsidP="000D1B0F">
            <w:pPr>
              <w:pStyle w:val="TAL"/>
              <w:rPr>
                <w:rFonts w:eastAsia="Malgun Gothic"/>
                <w:b/>
                <w:bCs/>
                <w:i/>
                <w:iCs/>
              </w:rPr>
            </w:pPr>
            <w:r w:rsidRPr="00050734">
              <w:rPr>
                <w:rFonts w:eastAsia="Malgun Gothic"/>
                <w:b/>
                <w:bCs/>
                <w:i/>
                <w:iCs/>
              </w:rPr>
              <w:t>hdopi</w:t>
            </w:r>
          </w:p>
          <w:p w14:paraId="5360FD19" w14:textId="77777777" w:rsidR="00942803" w:rsidRPr="00050734" w:rsidRDefault="00942803" w:rsidP="000D1B0F">
            <w:pPr>
              <w:pStyle w:val="TAL"/>
              <w:rPr>
                <w:rFonts w:eastAsia="Malgun Gothic"/>
              </w:rPr>
            </w:pPr>
            <w:r w:rsidRPr="00050734">
              <w:rPr>
                <w:rFonts w:eastAsia="Malgun Gothic"/>
              </w:rPr>
              <w:t>This field specifies the horizontal dilution of precision for the location estimate, scale factor 0.1.</w:t>
            </w:r>
          </w:p>
        </w:tc>
      </w:tr>
      <w:tr w:rsidR="00050734" w:rsidRPr="00050734"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050734" w:rsidRDefault="00942803" w:rsidP="000D1B0F">
            <w:pPr>
              <w:pStyle w:val="TAL"/>
              <w:rPr>
                <w:rFonts w:eastAsia="Malgun Gothic"/>
                <w:b/>
                <w:bCs/>
                <w:i/>
                <w:iCs/>
              </w:rPr>
            </w:pPr>
            <w:r w:rsidRPr="00050734">
              <w:rPr>
                <w:rFonts w:eastAsia="Malgun Gothic"/>
                <w:b/>
                <w:bCs/>
                <w:i/>
                <w:iCs/>
              </w:rPr>
              <w:t>pdopi</w:t>
            </w:r>
          </w:p>
          <w:p w14:paraId="4762284A" w14:textId="77777777" w:rsidR="00942803" w:rsidRPr="00050734" w:rsidRDefault="00942803" w:rsidP="000D1B0F">
            <w:pPr>
              <w:pStyle w:val="TAL"/>
              <w:rPr>
                <w:rFonts w:eastAsia="Malgun Gothic" w:cs="Arial"/>
              </w:rPr>
            </w:pPr>
            <w:r w:rsidRPr="00050734">
              <w:rPr>
                <w:rFonts w:cs="Arial"/>
                <w:szCs w:val="18"/>
              </w:rPr>
              <w:t>This field specifies the 3D position dilution of precision, scale factor 0.1.</w:t>
            </w:r>
          </w:p>
        </w:tc>
      </w:tr>
      <w:tr w:rsidR="00050734" w:rsidRPr="00050734"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050734" w:rsidRDefault="00942803" w:rsidP="000D1B0F">
            <w:pPr>
              <w:pStyle w:val="TAL"/>
              <w:rPr>
                <w:rFonts w:eastAsia="Malgun Gothic"/>
                <w:b/>
                <w:bCs/>
                <w:i/>
                <w:iCs/>
              </w:rPr>
            </w:pPr>
            <w:r w:rsidRPr="00050734">
              <w:rPr>
                <w:rFonts w:eastAsia="Malgun Gothic"/>
                <w:b/>
                <w:bCs/>
                <w:i/>
                <w:iCs/>
              </w:rPr>
              <w:t>age</w:t>
            </w:r>
          </w:p>
          <w:p w14:paraId="6B882FB7" w14:textId="77777777" w:rsidR="00942803" w:rsidRPr="00050734" w:rsidRDefault="00942803" w:rsidP="000D1B0F">
            <w:pPr>
              <w:pStyle w:val="TAL"/>
              <w:rPr>
                <w:rFonts w:eastAsia="Malgun Gothic" w:cs="Arial"/>
              </w:rPr>
            </w:pPr>
            <w:r w:rsidRPr="00050734">
              <w:rPr>
                <w:rFonts w:eastAsia="Malgun Gothic" w:cs="Arial"/>
                <w:szCs w:val="18"/>
              </w:rPr>
              <w:t>This field, if supported by the device, specifies the age of the most recent used assistance data for high accuracy GNSS, scale factor 0.1 second.</w:t>
            </w:r>
          </w:p>
        </w:tc>
      </w:tr>
      <w:tr w:rsidR="00D953A3" w:rsidRPr="00050734"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050734" w:rsidRDefault="00942803" w:rsidP="002D36FB">
            <w:pPr>
              <w:pStyle w:val="TAL"/>
              <w:keepNext w:val="0"/>
              <w:keepLines w:val="0"/>
              <w:widowControl w:val="0"/>
            </w:pPr>
            <w:r w:rsidRPr="00050734">
              <w:rPr>
                <w:b/>
                <w:i/>
              </w:rPr>
              <w:t>fixType</w:t>
            </w:r>
          </w:p>
          <w:p w14:paraId="3298C1FB" w14:textId="130B4DCF" w:rsidR="00942803" w:rsidRPr="00050734" w:rsidRDefault="00942803" w:rsidP="002D36FB">
            <w:pPr>
              <w:pStyle w:val="TAL"/>
              <w:keepNext w:val="0"/>
              <w:keepLines w:val="0"/>
              <w:widowControl w:val="0"/>
            </w:pPr>
            <w:r w:rsidRPr="00050734">
              <w:t>This field specifies the positioning fix type, based on the positioning fix quality indicators RTK float and RTK fix of [51]. Specifically</w:t>
            </w:r>
            <w:r w:rsidR="004A760A" w:rsidRPr="00050734">
              <w:t>:</w:t>
            </w:r>
          </w:p>
          <w:p w14:paraId="295675C1" w14:textId="2E9DDBD1" w:rsidR="00942803" w:rsidRPr="00050734" w:rsidRDefault="004A760A" w:rsidP="004A760A">
            <w:pPr>
              <w:pStyle w:val="B1"/>
              <w:spacing w:after="0"/>
              <w:rPr>
                <w:rFonts w:ascii="Arial" w:hAnsi="Arial" w:cs="Arial"/>
                <w:sz w:val="18"/>
                <w:szCs w:val="18"/>
              </w:rPr>
            </w:pPr>
            <w:r w:rsidRPr="00050734">
              <w:rPr>
                <w:rFonts w:ascii="Arial" w:hAnsi="Arial" w:cs="Arial"/>
                <w:i/>
                <w:sz w:val="18"/>
                <w:szCs w:val="18"/>
              </w:rPr>
              <w:t>-</w:t>
            </w:r>
            <w:r w:rsidRPr="00050734">
              <w:rPr>
                <w:rFonts w:ascii="Arial" w:hAnsi="Arial" w:cs="Arial"/>
                <w:i/>
                <w:iCs/>
                <w:sz w:val="18"/>
                <w:szCs w:val="18"/>
                <w:lang w:eastAsia="ja-JP"/>
              </w:rPr>
              <w:tab/>
            </w:r>
            <w:r w:rsidR="00942803" w:rsidRPr="00050734">
              <w:rPr>
                <w:rFonts w:ascii="Arial" w:hAnsi="Arial" w:cs="Arial"/>
                <w:i/>
                <w:sz w:val="18"/>
                <w:szCs w:val="18"/>
              </w:rPr>
              <w:t>carrier-phase-float</w:t>
            </w:r>
            <w:r w:rsidR="00942803" w:rsidRPr="00050734">
              <w:rPr>
                <w:rFonts w:ascii="Arial" w:hAnsi="Arial" w:cs="Arial"/>
                <w:sz w:val="18"/>
                <w:szCs w:val="18"/>
              </w:rPr>
              <w:t xml:space="preserve"> - </w:t>
            </w:r>
            <w:r w:rsidR="00942803" w:rsidRPr="00050734">
              <w:rPr>
                <w:rFonts w:ascii="Arial" w:hAnsi="Arial" w:cs="Arial"/>
                <w:snapToGrid w:val="0"/>
                <w:sz w:val="18"/>
                <w:szCs w:val="18"/>
              </w:rPr>
              <w:t xml:space="preserve">converged carrier phase </w:t>
            </w:r>
            <w:r w:rsidR="00984484" w:rsidRPr="00050734">
              <w:rPr>
                <w:rFonts w:ascii="Arial" w:hAnsi="Arial" w:cs="Arial"/>
                <w:snapToGrid w:val="0"/>
                <w:sz w:val="18"/>
                <w:szCs w:val="18"/>
              </w:rPr>
              <w:t xml:space="preserve">floating point </w:t>
            </w:r>
            <w:r w:rsidR="00942803" w:rsidRPr="00050734">
              <w:rPr>
                <w:rFonts w:ascii="Arial" w:hAnsi="Arial" w:cs="Arial"/>
                <w:snapToGrid w:val="0"/>
                <w:sz w:val="18"/>
                <w:szCs w:val="18"/>
              </w:rPr>
              <w:t>ambiguity resolution</w:t>
            </w:r>
          </w:p>
          <w:p w14:paraId="74F03019" w14:textId="7906B2AB" w:rsidR="00942803" w:rsidRPr="00050734" w:rsidRDefault="004A760A" w:rsidP="004A760A">
            <w:pPr>
              <w:pStyle w:val="B1"/>
              <w:spacing w:after="0"/>
            </w:pPr>
            <w:r w:rsidRPr="00050734">
              <w:rPr>
                <w:rFonts w:ascii="Arial" w:hAnsi="Arial" w:cs="Arial"/>
                <w:i/>
                <w:sz w:val="18"/>
                <w:szCs w:val="18"/>
              </w:rPr>
              <w:t>-</w:t>
            </w:r>
            <w:r w:rsidRPr="00050734">
              <w:rPr>
                <w:rFonts w:ascii="Arial" w:hAnsi="Arial" w:cs="Arial"/>
                <w:i/>
                <w:iCs/>
                <w:sz w:val="18"/>
                <w:szCs w:val="18"/>
                <w:lang w:eastAsia="ja-JP"/>
              </w:rPr>
              <w:tab/>
            </w:r>
            <w:r w:rsidR="00942803" w:rsidRPr="00050734">
              <w:rPr>
                <w:rFonts w:ascii="Arial" w:hAnsi="Arial" w:cs="Arial"/>
                <w:i/>
                <w:sz w:val="18"/>
                <w:szCs w:val="18"/>
              </w:rPr>
              <w:t>carrier-phase-fix</w:t>
            </w:r>
            <w:r w:rsidR="00942803" w:rsidRPr="00050734">
              <w:rPr>
                <w:rFonts w:ascii="Arial" w:hAnsi="Arial" w:cs="Arial"/>
                <w:sz w:val="18"/>
                <w:szCs w:val="18"/>
              </w:rPr>
              <w:t xml:space="preserve"> - </w:t>
            </w:r>
            <w:r w:rsidR="00942803" w:rsidRPr="00050734">
              <w:rPr>
                <w:rFonts w:ascii="Arial" w:hAnsi="Arial" w:cs="Arial"/>
                <w:snapToGrid w:val="0"/>
                <w:sz w:val="18"/>
                <w:szCs w:val="18"/>
              </w:rPr>
              <w:t xml:space="preserve">converging carrier phase </w:t>
            </w:r>
            <w:r w:rsidR="00984484" w:rsidRPr="00050734">
              <w:rPr>
                <w:rFonts w:ascii="Arial" w:hAnsi="Arial" w:cs="Arial"/>
                <w:snapToGrid w:val="0"/>
                <w:sz w:val="18"/>
                <w:szCs w:val="18"/>
              </w:rPr>
              <w:t>integer</w:t>
            </w:r>
            <w:r w:rsidR="00942803" w:rsidRPr="00050734">
              <w:rPr>
                <w:rFonts w:ascii="Arial" w:hAnsi="Arial" w:cs="Arial"/>
                <w:snapToGrid w:val="0"/>
                <w:sz w:val="18"/>
                <w:szCs w:val="18"/>
              </w:rPr>
              <w:t xml:space="preserve"> ambiguity resolution</w:t>
            </w:r>
          </w:p>
        </w:tc>
      </w:tr>
    </w:tbl>
    <w:p w14:paraId="324EE205" w14:textId="77777777" w:rsidR="00942803" w:rsidRPr="00050734" w:rsidRDefault="00942803" w:rsidP="002D60CB"/>
    <w:p w14:paraId="1CCE29F7" w14:textId="77777777" w:rsidR="002B1632" w:rsidRPr="00050734" w:rsidRDefault="002B1632" w:rsidP="002D60CB">
      <w:pPr>
        <w:pStyle w:val="Heading4"/>
      </w:pPr>
      <w:bookmarkStart w:id="2332" w:name="_Toc27765318"/>
      <w:bookmarkStart w:id="2333" w:name="_Toc37681016"/>
      <w:bookmarkStart w:id="2334" w:name="_Toc46486588"/>
      <w:bookmarkStart w:id="2335" w:name="_Toc52546933"/>
      <w:bookmarkStart w:id="2336" w:name="_Toc52547463"/>
      <w:bookmarkStart w:id="2337" w:name="_Toc52547993"/>
      <w:bookmarkStart w:id="2338" w:name="_Toc52548523"/>
      <w:bookmarkStart w:id="2339" w:name="_Toc156252785"/>
      <w:r w:rsidRPr="00050734">
        <w:t>6.5.2.7</w:t>
      </w:r>
      <w:r w:rsidRPr="00050734">
        <w:tab/>
        <w:t>GNSS Location Information Request</w:t>
      </w:r>
      <w:bookmarkEnd w:id="2332"/>
      <w:bookmarkEnd w:id="2333"/>
      <w:bookmarkEnd w:id="2334"/>
      <w:bookmarkEnd w:id="2335"/>
      <w:bookmarkEnd w:id="2336"/>
      <w:bookmarkEnd w:id="2337"/>
      <w:bookmarkEnd w:id="2338"/>
      <w:bookmarkEnd w:id="2339"/>
    </w:p>
    <w:p w14:paraId="2C2C9C0F" w14:textId="77777777" w:rsidR="002B1632" w:rsidRPr="00050734" w:rsidRDefault="002B1632" w:rsidP="002D60CB">
      <w:pPr>
        <w:pStyle w:val="Heading4"/>
      </w:pPr>
      <w:bookmarkStart w:id="2340" w:name="_Toc27765319"/>
      <w:bookmarkStart w:id="2341" w:name="_Toc37681017"/>
      <w:bookmarkStart w:id="2342" w:name="_Toc46486589"/>
      <w:bookmarkStart w:id="2343" w:name="_Toc52546934"/>
      <w:bookmarkStart w:id="2344" w:name="_Toc52547464"/>
      <w:bookmarkStart w:id="2345" w:name="_Toc52547994"/>
      <w:bookmarkStart w:id="2346" w:name="_Toc52548524"/>
      <w:bookmarkStart w:id="2347" w:name="_Toc156252786"/>
      <w:r w:rsidRPr="00050734">
        <w:t>–</w:t>
      </w:r>
      <w:r w:rsidRPr="00050734">
        <w:tab/>
      </w:r>
      <w:r w:rsidRPr="00050734">
        <w:rPr>
          <w:i/>
        </w:rPr>
        <w:t>A-GNSS-RequestLocationInformation</w:t>
      </w:r>
      <w:bookmarkEnd w:id="2340"/>
      <w:bookmarkEnd w:id="2341"/>
      <w:bookmarkEnd w:id="2342"/>
      <w:bookmarkEnd w:id="2343"/>
      <w:bookmarkEnd w:id="2344"/>
      <w:bookmarkEnd w:id="2345"/>
      <w:bookmarkEnd w:id="2346"/>
      <w:bookmarkEnd w:id="2347"/>
    </w:p>
    <w:p w14:paraId="466BAF2F" w14:textId="77777777" w:rsidR="002B1632" w:rsidRPr="00050734" w:rsidRDefault="002B1632" w:rsidP="002D60CB">
      <w:pPr>
        <w:keepLines/>
      </w:pPr>
      <w:r w:rsidRPr="00050734">
        <w:t xml:space="preserve">The IE </w:t>
      </w:r>
      <w:r w:rsidRPr="00050734">
        <w:rPr>
          <w:i/>
        </w:rPr>
        <w:t xml:space="preserve">A-GNSS-RequestLocationInformation </w:t>
      </w:r>
      <w:r w:rsidRPr="00050734">
        <w:rPr>
          <w:noProof/>
        </w:rPr>
        <w:t>is</w:t>
      </w:r>
      <w:r w:rsidRPr="00050734">
        <w:t xml:space="preserve"> used by the location server to request location information from the target device using GNSS.</w:t>
      </w:r>
    </w:p>
    <w:p w14:paraId="2C2C7FB5" w14:textId="77777777" w:rsidR="002B1632" w:rsidRPr="00050734" w:rsidRDefault="002B1632" w:rsidP="002D60CB">
      <w:pPr>
        <w:pStyle w:val="PL"/>
        <w:shd w:val="clear" w:color="auto" w:fill="E6E6E6"/>
      </w:pPr>
      <w:r w:rsidRPr="00050734">
        <w:t>-- ASN1START</w:t>
      </w:r>
    </w:p>
    <w:p w14:paraId="422C103B" w14:textId="77777777" w:rsidR="002B1632" w:rsidRPr="00050734" w:rsidRDefault="002B1632" w:rsidP="002D60CB">
      <w:pPr>
        <w:pStyle w:val="PL"/>
        <w:shd w:val="clear" w:color="auto" w:fill="E6E6E6"/>
        <w:rPr>
          <w:snapToGrid w:val="0"/>
        </w:rPr>
      </w:pPr>
    </w:p>
    <w:p w14:paraId="2F777A3B" w14:textId="77777777" w:rsidR="002B1632" w:rsidRPr="00050734" w:rsidRDefault="002B1632" w:rsidP="005903F8">
      <w:pPr>
        <w:pStyle w:val="PL"/>
        <w:shd w:val="clear" w:color="auto" w:fill="E6E6E6"/>
        <w:rPr>
          <w:snapToGrid w:val="0"/>
        </w:rPr>
      </w:pPr>
      <w:r w:rsidRPr="00050734">
        <w:rPr>
          <w:snapToGrid w:val="0"/>
        </w:rPr>
        <w:t>A-GNSS-RequestLocationInformation ::= SEQUENCE {</w:t>
      </w:r>
    </w:p>
    <w:p w14:paraId="1598F843" w14:textId="77777777" w:rsidR="002B1632" w:rsidRPr="00050734" w:rsidRDefault="002B1632" w:rsidP="002D60CB">
      <w:pPr>
        <w:pStyle w:val="PL"/>
        <w:shd w:val="clear" w:color="auto" w:fill="E6E6E6"/>
        <w:rPr>
          <w:snapToGrid w:val="0"/>
        </w:rPr>
      </w:pPr>
      <w:r w:rsidRPr="00050734">
        <w:rPr>
          <w:snapToGrid w:val="0"/>
        </w:rPr>
        <w:tab/>
        <w:t>gnss-PositioningInstructions</w:t>
      </w:r>
      <w:r w:rsidRPr="00050734">
        <w:rPr>
          <w:snapToGrid w:val="0"/>
        </w:rPr>
        <w:tab/>
      </w:r>
      <w:r w:rsidRPr="00050734">
        <w:rPr>
          <w:snapToGrid w:val="0"/>
        </w:rPr>
        <w:tab/>
        <w:t>GNSS-PositioningInstructions,</w:t>
      </w:r>
    </w:p>
    <w:p w14:paraId="2878D91D" w14:textId="77777777" w:rsidR="002B1632" w:rsidRPr="00050734" w:rsidRDefault="002B1632" w:rsidP="002D60CB">
      <w:pPr>
        <w:pStyle w:val="PL"/>
        <w:shd w:val="clear" w:color="auto" w:fill="E6E6E6"/>
        <w:rPr>
          <w:snapToGrid w:val="0"/>
        </w:rPr>
      </w:pPr>
      <w:r w:rsidRPr="00050734">
        <w:rPr>
          <w:snapToGrid w:val="0"/>
        </w:rPr>
        <w:tab/>
        <w:t>...</w:t>
      </w:r>
    </w:p>
    <w:p w14:paraId="3F2DFEE8" w14:textId="77777777" w:rsidR="002B1632" w:rsidRPr="00050734" w:rsidRDefault="002B1632" w:rsidP="002D60CB">
      <w:pPr>
        <w:pStyle w:val="PL"/>
        <w:shd w:val="clear" w:color="auto" w:fill="E6E6E6"/>
        <w:rPr>
          <w:snapToGrid w:val="0"/>
        </w:rPr>
      </w:pPr>
      <w:r w:rsidRPr="00050734">
        <w:rPr>
          <w:snapToGrid w:val="0"/>
        </w:rPr>
        <w:t>}</w:t>
      </w:r>
    </w:p>
    <w:p w14:paraId="6298EE29" w14:textId="77777777" w:rsidR="002B1632" w:rsidRPr="00050734" w:rsidRDefault="002B1632" w:rsidP="002D60CB">
      <w:pPr>
        <w:pStyle w:val="PL"/>
        <w:shd w:val="clear" w:color="auto" w:fill="E6E6E6"/>
      </w:pPr>
    </w:p>
    <w:p w14:paraId="1FF5799B" w14:textId="77777777" w:rsidR="002B1632" w:rsidRPr="00050734" w:rsidRDefault="002B1632" w:rsidP="002D60CB">
      <w:pPr>
        <w:pStyle w:val="PL"/>
        <w:shd w:val="clear" w:color="auto" w:fill="E6E6E6"/>
      </w:pPr>
      <w:r w:rsidRPr="00050734">
        <w:t>-- ASN1STOP</w:t>
      </w:r>
    </w:p>
    <w:p w14:paraId="2746F990" w14:textId="77777777" w:rsidR="002B1632" w:rsidRPr="00050734" w:rsidRDefault="002B1632" w:rsidP="002D60CB"/>
    <w:p w14:paraId="68E0E360" w14:textId="77777777" w:rsidR="002B1632" w:rsidRPr="00050734" w:rsidRDefault="002B1632" w:rsidP="002D60CB">
      <w:pPr>
        <w:pStyle w:val="Heading4"/>
      </w:pPr>
      <w:bookmarkStart w:id="2348" w:name="_Toc27765320"/>
      <w:bookmarkStart w:id="2349" w:name="_Toc37681018"/>
      <w:bookmarkStart w:id="2350" w:name="_Toc46486590"/>
      <w:bookmarkStart w:id="2351" w:name="_Toc52546935"/>
      <w:bookmarkStart w:id="2352" w:name="_Toc52547465"/>
      <w:bookmarkStart w:id="2353" w:name="_Toc52547995"/>
      <w:bookmarkStart w:id="2354" w:name="_Toc52548525"/>
      <w:bookmarkStart w:id="2355" w:name="_Toc156252787"/>
      <w:r w:rsidRPr="00050734">
        <w:t>6.5.2.8</w:t>
      </w:r>
      <w:r w:rsidRPr="00050734">
        <w:tab/>
        <w:t>GNSS Location Information Request Elements</w:t>
      </w:r>
      <w:bookmarkEnd w:id="2348"/>
      <w:bookmarkEnd w:id="2349"/>
      <w:bookmarkEnd w:id="2350"/>
      <w:bookmarkEnd w:id="2351"/>
      <w:bookmarkEnd w:id="2352"/>
      <w:bookmarkEnd w:id="2353"/>
      <w:bookmarkEnd w:id="2354"/>
      <w:bookmarkEnd w:id="2355"/>
    </w:p>
    <w:p w14:paraId="167FC074" w14:textId="77777777" w:rsidR="002B1632" w:rsidRPr="00050734" w:rsidRDefault="002B1632" w:rsidP="002D60CB">
      <w:pPr>
        <w:pStyle w:val="Heading4"/>
        <w:rPr>
          <w:i/>
        </w:rPr>
      </w:pPr>
      <w:bookmarkStart w:id="2356" w:name="_Toc27765321"/>
      <w:bookmarkStart w:id="2357" w:name="_Toc37681019"/>
      <w:bookmarkStart w:id="2358" w:name="_Toc46486591"/>
      <w:bookmarkStart w:id="2359" w:name="_Toc52546936"/>
      <w:bookmarkStart w:id="2360" w:name="_Toc52547466"/>
      <w:bookmarkStart w:id="2361" w:name="_Toc52547996"/>
      <w:bookmarkStart w:id="2362" w:name="_Toc52548526"/>
      <w:bookmarkStart w:id="2363" w:name="_Toc156252788"/>
      <w:r w:rsidRPr="00050734">
        <w:t>–</w:t>
      </w:r>
      <w:r w:rsidRPr="00050734">
        <w:tab/>
      </w:r>
      <w:r w:rsidRPr="00050734">
        <w:rPr>
          <w:i/>
        </w:rPr>
        <w:t>GNSS-PositioningInstructions</w:t>
      </w:r>
      <w:bookmarkEnd w:id="2356"/>
      <w:bookmarkEnd w:id="2357"/>
      <w:bookmarkEnd w:id="2358"/>
      <w:bookmarkEnd w:id="2359"/>
      <w:bookmarkEnd w:id="2360"/>
      <w:bookmarkEnd w:id="2361"/>
      <w:bookmarkEnd w:id="2362"/>
      <w:bookmarkEnd w:id="2363"/>
    </w:p>
    <w:p w14:paraId="3E06EF2B" w14:textId="77777777" w:rsidR="002B1632" w:rsidRPr="00050734" w:rsidRDefault="002B1632" w:rsidP="002D60CB">
      <w:r w:rsidRPr="00050734">
        <w:t xml:space="preserve">The IE </w:t>
      </w:r>
      <w:r w:rsidRPr="00050734">
        <w:rPr>
          <w:i/>
        </w:rPr>
        <w:t xml:space="preserve">GNSS-PositioningInstructions </w:t>
      </w:r>
      <w:r w:rsidRPr="00050734">
        <w:rPr>
          <w:noProof/>
        </w:rPr>
        <w:t>is</w:t>
      </w:r>
      <w:r w:rsidRPr="00050734">
        <w:t xml:space="preserve"> used to provide GNSS measurement instructions.</w:t>
      </w:r>
    </w:p>
    <w:p w14:paraId="2B1213F9" w14:textId="77777777" w:rsidR="002B1632" w:rsidRPr="00050734" w:rsidRDefault="002B1632" w:rsidP="002D60CB">
      <w:pPr>
        <w:pStyle w:val="PL"/>
        <w:shd w:val="clear" w:color="auto" w:fill="E6E6E6"/>
      </w:pPr>
      <w:r w:rsidRPr="00050734">
        <w:t>-- ASN1START</w:t>
      </w:r>
    </w:p>
    <w:p w14:paraId="6F94F8A4" w14:textId="77777777" w:rsidR="002B1632" w:rsidRPr="00050734" w:rsidRDefault="002B1632" w:rsidP="002D60CB">
      <w:pPr>
        <w:pStyle w:val="PL"/>
        <w:shd w:val="clear" w:color="auto" w:fill="E6E6E6"/>
        <w:rPr>
          <w:snapToGrid w:val="0"/>
        </w:rPr>
      </w:pPr>
    </w:p>
    <w:p w14:paraId="4113ACD4" w14:textId="77777777" w:rsidR="002B1632" w:rsidRPr="00050734" w:rsidRDefault="002B1632" w:rsidP="005903F8">
      <w:pPr>
        <w:pStyle w:val="PL"/>
        <w:shd w:val="clear" w:color="auto" w:fill="E6E6E6"/>
        <w:rPr>
          <w:snapToGrid w:val="0"/>
        </w:rPr>
      </w:pPr>
      <w:r w:rsidRPr="00050734">
        <w:rPr>
          <w:snapToGrid w:val="0"/>
        </w:rPr>
        <w:t>GNSS-PositioningInstructions ::= SEQUENCE {</w:t>
      </w:r>
    </w:p>
    <w:p w14:paraId="2ADA2798" w14:textId="77777777" w:rsidR="002B1632" w:rsidRPr="00050734" w:rsidRDefault="002B1632" w:rsidP="002D60CB">
      <w:pPr>
        <w:pStyle w:val="PL"/>
        <w:shd w:val="clear" w:color="auto" w:fill="E6E6E6"/>
        <w:rPr>
          <w:snapToGrid w:val="0"/>
        </w:rPr>
      </w:pPr>
      <w:r w:rsidRPr="00050734">
        <w:rPr>
          <w:snapToGrid w:val="0"/>
        </w:rPr>
        <w:tab/>
        <w:t>gnss-Methods</w:t>
      </w:r>
      <w:r w:rsidRPr="00050734">
        <w:rPr>
          <w:snapToGrid w:val="0"/>
        </w:rPr>
        <w:tab/>
      </w:r>
      <w:r w:rsidRPr="00050734">
        <w:rPr>
          <w:snapToGrid w:val="0"/>
        </w:rPr>
        <w:tab/>
      </w:r>
      <w:r w:rsidRPr="00050734">
        <w:rPr>
          <w:snapToGrid w:val="0"/>
        </w:rPr>
        <w:tab/>
      </w:r>
      <w:r w:rsidRPr="00050734">
        <w:rPr>
          <w:snapToGrid w:val="0"/>
        </w:rPr>
        <w:tab/>
        <w:t>GNSS-ID-Bitmap,</w:t>
      </w:r>
      <w:r w:rsidRPr="00050734">
        <w:rPr>
          <w:snapToGrid w:val="0"/>
        </w:rPr>
        <w:tab/>
      </w:r>
    </w:p>
    <w:p w14:paraId="0E2DBF40" w14:textId="77777777" w:rsidR="002B1632" w:rsidRPr="00050734" w:rsidRDefault="002B1632" w:rsidP="002D60CB">
      <w:pPr>
        <w:pStyle w:val="PL"/>
        <w:shd w:val="clear" w:color="auto" w:fill="E6E6E6"/>
        <w:rPr>
          <w:snapToGrid w:val="0"/>
        </w:rPr>
      </w:pPr>
      <w:r w:rsidRPr="00050734">
        <w:rPr>
          <w:snapToGrid w:val="0"/>
        </w:rPr>
        <w:tab/>
        <w:t>fineTimeAssistanceMeasReq</w:t>
      </w:r>
      <w:r w:rsidRPr="00050734">
        <w:rPr>
          <w:snapToGrid w:val="0"/>
        </w:rPr>
        <w:tab/>
        <w:t>BOOLEAN,</w:t>
      </w:r>
    </w:p>
    <w:p w14:paraId="0C0EA33D" w14:textId="77777777" w:rsidR="002B1632" w:rsidRPr="00050734" w:rsidRDefault="002B1632" w:rsidP="002D60CB">
      <w:pPr>
        <w:pStyle w:val="PL"/>
        <w:shd w:val="clear" w:color="auto" w:fill="E6E6E6"/>
        <w:rPr>
          <w:snapToGrid w:val="0"/>
        </w:rPr>
      </w:pPr>
      <w:r w:rsidRPr="00050734">
        <w:rPr>
          <w:snapToGrid w:val="0"/>
        </w:rPr>
        <w:tab/>
        <w:t>adrMeasReq</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28991C59" w14:textId="77777777" w:rsidR="002B1632" w:rsidRPr="00050734" w:rsidRDefault="002B1632" w:rsidP="002D60CB">
      <w:pPr>
        <w:pStyle w:val="PL"/>
        <w:shd w:val="clear" w:color="auto" w:fill="E6E6E6"/>
        <w:rPr>
          <w:snapToGrid w:val="0"/>
        </w:rPr>
      </w:pPr>
      <w:r w:rsidRPr="00050734">
        <w:rPr>
          <w:snapToGrid w:val="0"/>
        </w:rPr>
        <w:tab/>
        <w:t>multiFreqMeasReq</w:t>
      </w:r>
      <w:r w:rsidRPr="00050734">
        <w:rPr>
          <w:snapToGrid w:val="0"/>
        </w:rPr>
        <w:tab/>
      </w:r>
      <w:r w:rsidRPr="00050734">
        <w:rPr>
          <w:snapToGrid w:val="0"/>
        </w:rPr>
        <w:tab/>
      </w:r>
      <w:r w:rsidRPr="00050734">
        <w:rPr>
          <w:snapToGrid w:val="0"/>
        </w:rPr>
        <w:tab/>
        <w:t>BOOLEAN,</w:t>
      </w:r>
    </w:p>
    <w:p w14:paraId="14E15D39" w14:textId="77777777" w:rsidR="002B1632" w:rsidRPr="00050734" w:rsidRDefault="002B1632" w:rsidP="002D60CB">
      <w:pPr>
        <w:pStyle w:val="PL"/>
        <w:shd w:val="clear" w:color="auto" w:fill="E6E6E6"/>
        <w:rPr>
          <w:snapToGrid w:val="0"/>
        </w:rPr>
      </w:pPr>
      <w:r w:rsidRPr="00050734">
        <w:rPr>
          <w:snapToGrid w:val="0"/>
        </w:rPr>
        <w:tab/>
        <w:t>assistanceAvailability</w:t>
      </w:r>
      <w:r w:rsidRPr="00050734">
        <w:rPr>
          <w:snapToGrid w:val="0"/>
        </w:rPr>
        <w:tab/>
      </w:r>
      <w:r w:rsidRPr="00050734">
        <w:rPr>
          <w:snapToGrid w:val="0"/>
        </w:rPr>
        <w:tab/>
        <w:t>BOOLEAN,</w:t>
      </w:r>
    </w:p>
    <w:p w14:paraId="24C213D9" w14:textId="77777777" w:rsidR="005A2BF4" w:rsidRPr="00050734" w:rsidRDefault="002B1632" w:rsidP="005A2BF4">
      <w:pPr>
        <w:pStyle w:val="PL"/>
        <w:shd w:val="clear" w:color="auto" w:fill="E6E6E6"/>
        <w:rPr>
          <w:snapToGrid w:val="0"/>
        </w:rPr>
      </w:pPr>
      <w:r w:rsidRPr="00050734">
        <w:rPr>
          <w:snapToGrid w:val="0"/>
        </w:rPr>
        <w:tab/>
        <w:t>...</w:t>
      </w:r>
      <w:r w:rsidR="005A2BF4" w:rsidRPr="00050734">
        <w:rPr>
          <w:snapToGrid w:val="0"/>
        </w:rPr>
        <w:t>,</w:t>
      </w:r>
    </w:p>
    <w:p w14:paraId="448031E4" w14:textId="77777777" w:rsidR="005A2BF4" w:rsidRPr="00050734" w:rsidRDefault="005A2BF4" w:rsidP="005A2BF4">
      <w:pPr>
        <w:pStyle w:val="PL"/>
        <w:shd w:val="clear" w:color="auto" w:fill="E6E6E6"/>
        <w:rPr>
          <w:snapToGrid w:val="0"/>
        </w:rPr>
      </w:pPr>
      <w:r w:rsidRPr="00050734">
        <w:rPr>
          <w:snapToGrid w:val="0"/>
        </w:rPr>
        <w:tab/>
        <w:t>[[</w:t>
      </w:r>
    </w:p>
    <w:p w14:paraId="0506CB4D" w14:textId="77777777" w:rsidR="005A2BF4" w:rsidRPr="00050734" w:rsidRDefault="005A2BF4" w:rsidP="005A2BF4">
      <w:pPr>
        <w:pStyle w:val="PL"/>
        <w:shd w:val="clear" w:color="auto" w:fill="E6E6E6"/>
        <w:rPr>
          <w:snapToGrid w:val="0"/>
        </w:rPr>
      </w:pPr>
      <w:r w:rsidRPr="00050734">
        <w:rPr>
          <w:snapToGrid w:val="0"/>
        </w:rPr>
        <w:tab/>
      </w:r>
      <w:r w:rsidRPr="00050734">
        <w:rPr>
          <w:snapToGrid w:val="0"/>
        </w:rPr>
        <w:tab/>
        <w:t>ha-GNSS-Req-r15</w:t>
      </w:r>
      <w:r w:rsidRPr="00050734">
        <w:rPr>
          <w:snapToGrid w:val="0"/>
        </w:rPr>
        <w:tab/>
      </w:r>
      <w:r w:rsidRPr="00050734">
        <w:rPr>
          <w:snapToGrid w:val="0"/>
        </w:rPr>
        <w:tab/>
      </w:r>
      <w:r w:rsidRPr="00050734">
        <w:rPr>
          <w:snapToGrid w:val="0"/>
        </w:rPr>
        <w:tab/>
        <w:t>ENUMERATED { true }</w:t>
      </w:r>
      <w:r w:rsidRPr="00050734">
        <w:rPr>
          <w:snapToGrid w:val="0"/>
        </w:rPr>
        <w:tab/>
      </w:r>
      <w:r w:rsidRPr="00050734">
        <w:rPr>
          <w:snapToGrid w:val="0"/>
        </w:rPr>
        <w:tab/>
        <w:t>OPTIONAL</w:t>
      </w:r>
      <w:r w:rsidRPr="00050734">
        <w:rPr>
          <w:snapToGrid w:val="0"/>
        </w:rPr>
        <w:tab/>
        <w:t>-- Cond UEB</w:t>
      </w:r>
    </w:p>
    <w:p w14:paraId="74B8A832" w14:textId="27127C04" w:rsidR="00E80720" w:rsidRPr="00050734" w:rsidRDefault="005A2BF4" w:rsidP="00E80720">
      <w:pPr>
        <w:pStyle w:val="PL"/>
        <w:shd w:val="clear" w:color="auto" w:fill="E6E6E6"/>
        <w:rPr>
          <w:snapToGrid w:val="0"/>
        </w:rPr>
      </w:pPr>
      <w:r w:rsidRPr="00050734">
        <w:rPr>
          <w:snapToGrid w:val="0"/>
        </w:rPr>
        <w:tab/>
        <w:t>]]</w:t>
      </w:r>
      <w:r w:rsidR="00E80720" w:rsidRPr="00050734">
        <w:rPr>
          <w:snapToGrid w:val="0"/>
        </w:rPr>
        <w:t>,</w:t>
      </w:r>
    </w:p>
    <w:p w14:paraId="6B197D86" w14:textId="77777777" w:rsidR="00E80720" w:rsidRPr="00050734" w:rsidRDefault="00E80720" w:rsidP="00E80720">
      <w:pPr>
        <w:pStyle w:val="PL"/>
        <w:shd w:val="clear" w:color="auto" w:fill="E6E6E6"/>
        <w:rPr>
          <w:snapToGrid w:val="0"/>
        </w:rPr>
      </w:pPr>
      <w:r w:rsidRPr="00050734">
        <w:rPr>
          <w:snapToGrid w:val="0"/>
        </w:rPr>
        <w:tab/>
        <w:t>[[</w:t>
      </w:r>
    </w:p>
    <w:p w14:paraId="4BF16528" w14:textId="77777777" w:rsidR="00E80720" w:rsidRPr="00050734" w:rsidRDefault="00E80720" w:rsidP="00E80720">
      <w:pPr>
        <w:pStyle w:val="PL"/>
        <w:shd w:val="clear" w:color="auto" w:fill="E6E6E6"/>
        <w:rPr>
          <w:snapToGrid w:val="0"/>
        </w:rPr>
      </w:pPr>
      <w:r w:rsidRPr="00050734">
        <w:rPr>
          <w:snapToGrid w:val="0"/>
        </w:rPr>
        <w:tab/>
      </w:r>
      <w:r w:rsidRPr="00050734">
        <w:rPr>
          <w:snapToGrid w:val="0"/>
        </w:rPr>
        <w:tab/>
        <w:t>ha-GNSS-MetricsReq-r17</w:t>
      </w:r>
      <w:r w:rsidRPr="00050734">
        <w:rPr>
          <w:snapToGrid w:val="0"/>
        </w:rPr>
        <w:tab/>
        <w:t>ENUMERATED { true }</w:t>
      </w:r>
      <w:r w:rsidRPr="00050734">
        <w:rPr>
          <w:snapToGrid w:val="0"/>
        </w:rPr>
        <w:tab/>
      </w:r>
      <w:r w:rsidRPr="00050734">
        <w:rPr>
          <w:snapToGrid w:val="0"/>
        </w:rPr>
        <w:tab/>
        <w:t>OPTIONAL</w:t>
      </w:r>
      <w:r w:rsidRPr="00050734">
        <w:rPr>
          <w:snapToGrid w:val="0"/>
        </w:rPr>
        <w:tab/>
        <w:t>-- Cond UEB</w:t>
      </w:r>
    </w:p>
    <w:p w14:paraId="70B209C8" w14:textId="06C28388" w:rsidR="002B1632" w:rsidRPr="00050734" w:rsidRDefault="00E80720" w:rsidP="00E80720">
      <w:pPr>
        <w:pStyle w:val="PL"/>
        <w:shd w:val="clear" w:color="auto" w:fill="E6E6E6"/>
        <w:rPr>
          <w:snapToGrid w:val="0"/>
        </w:rPr>
      </w:pPr>
      <w:r w:rsidRPr="00050734">
        <w:rPr>
          <w:snapToGrid w:val="0"/>
        </w:rPr>
        <w:tab/>
        <w:t>]]</w:t>
      </w:r>
    </w:p>
    <w:p w14:paraId="792E426D" w14:textId="77777777" w:rsidR="002B1632" w:rsidRPr="00050734" w:rsidRDefault="002B1632" w:rsidP="002D60CB">
      <w:pPr>
        <w:pStyle w:val="PL"/>
        <w:shd w:val="clear" w:color="auto" w:fill="E6E6E6"/>
        <w:rPr>
          <w:snapToGrid w:val="0"/>
        </w:rPr>
      </w:pPr>
      <w:r w:rsidRPr="00050734">
        <w:rPr>
          <w:snapToGrid w:val="0"/>
        </w:rPr>
        <w:t>}</w:t>
      </w:r>
    </w:p>
    <w:p w14:paraId="7EB74AB4" w14:textId="77777777" w:rsidR="002B1632" w:rsidRPr="00050734" w:rsidRDefault="002B1632" w:rsidP="002D60CB">
      <w:pPr>
        <w:pStyle w:val="PL"/>
        <w:shd w:val="clear" w:color="auto" w:fill="E6E6E6"/>
      </w:pPr>
    </w:p>
    <w:p w14:paraId="58B9C603" w14:textId="77777777" w:rsidR="002B1632" w:rsidRPr="00050734" w:rsidRDefault="002B1632" w:rsidP="002D60CB">
      <w:pPr>
        <w:pStyle w:val="PL"/>
        <w:shd w:val="clear" w:color="auto" w:fill="E6E6E6"/>
      </w:pPr>
      <w:r w:rsidRPr="00050734">
        <w:t>-- ASN1STOP</w:t>
      </w:r>
    </w:p>
    <w:p w14:paraId="69EE4D36" w14:textId="77777777" w:rsidR="005A2BF4" w:rsidRPr="0005073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4C4C3CC" w14:textId="77777777" w:rsidTr="00790F5E">
        <w:trPr>
          <w:cantSplit/>
          <w:tblHeader/>
        </w:trPr>
        <w:tc>
          <w:tcPr>
            <w:tcW w:w="2268" w:type="dxa"/>
          </w:tcPr>
          <w:p w14:paraId="7614EE93" w14:textId="77777777" w:rsidR="005A2BF4" w:rsidRPr="00050734" w:rsidRDefault="005A2BF4" w:rsidP="00790F5E">
            <w:pPr>
              <w:widowControl w:val="0"/>
              <w:spacing w:after="0"/>
              <w:jc w:val="center"/>
              <w:rPr>
                <w:rFonts w:ascii="Arial" w:hAnsi="Arial"/>
                <w:b/>
                <w:sz w:val="18"/>
              </w:rPr>
            </w:pPr>
            <w:r w:rsidRPr="00050734">
              <w:rPr>
                <w:rFonts w:ascii="Arial" w:hAnsi="Arial"/>
                <w:b/>
                <w:sz w:val="18"/>
              </w:rPr>
              <w:t>Conditional presence</w:t>
            </w:r>
          </w:p>
        </w:tc>
        <w:tc>
          <w:tcPr>
            <w:tcW w:w="7371" w:type="dxa"/>
          </w:tcPr>
          <w:p w14:paraId="1C117511" w14:textId="77777777" w:rsidR="005A2BF4" w:rsidRPr="00050734" w:rsidRDefault="005A2BF4" w:rsidP="00790F5E">
            <w:pPr>
              <w:widowControl w:val="0"/>
              <w:spacing w:after="0"/>
              <w:jc w:val="center"/>
              <w:rPr>
                <w:rFonts w:ascii="Arial" w:hAnsi="Arial"/>
                <w:b/>
                <w:sz w:val="18"/>
              </w:rPr>
            </w:pPr>
            <w:r w:rsidRPr="00050734">
              <w:rPr>
                <w:rFonts w:ascii="Arial" w:hAnsi="Arial"/>
                <w:b/>
                <w:sz w:val="18"/>
              </w:rPr>
              <w:t>Explanation</w:t>
            </w:r>
          </w:p>
        </w:tc>
      </w:tr>
      <w:tr w:rsidR="005A2BF4" w:rsidRPr="00050734" w14:paraId="2CB19F74" w14:textId="77777777" w:rsidTr="00790F5E">
        <w:trPr>
          <w:cantSplit/>
        </w:trPr>
        <w:tc>
          <w:tcPr>
            <w:tcW w:w="2268" w:type="dxa"/>
          </w:tcPr>
          <w:p w14:paraId="6B9852E8" w14:textId="77777777" w:rsidR="005A2BF4" w:rsidRPr="00050734" w:rsidRDefault="005A2BF4" w:rsidP="00790F5E">
            <w:pPr>
              <w:widowControl w:val="0"/>
              <w:spacing w:after="0"/>
              <w:rPr>
                <w:rFonts w:ascii="Arial" w:hAnsi="Arial"/>
                <w:i/>
                <w:noProof/>
                <w:sz w:val="18"/>
              </w:rPr>
            </w:pPr>
            <w:r w:rsidRPr="00050734">
              <w:rPr>
                <w:rFonts w:ascii="Arial" w:hAnsi="Arial"/>
                <w:i/>
                <w:sz w:val="18"/>
              </w:rPr>
              <w:t>UEB</w:t>
            </w:r>
          </w:p>
        </w:tc>
        <w:tc>
          <w:tcPr>
            <w:tcW w:w="7371" w:type="dxa"/>
          </w:tcPr>
          <w:p w14:paraId="4DB17A67" w14:textId="77777777" w:rsidR="005A2BF4" w:rsidRPr="00050734" w:rsidRDefault="005A2BF4" w:rsidP="00790F5E">
            <w:pPr>
              <w:widowControl w:val="0"/>
              <w:spacing w:after="0"/>
              <w:rPr>
                <w:rFonts w:ascii="Arial" w:hAnsi="Arial"/>
                <w:sz w:val="18"/>
              </w:rPr>
            </w:pPr>
            <w:r w:rsidRPr="00050734">
              <w:rPr>
                <w:rFonts w:ascii="Arial" w:hAnsi="Arial"/>
                <w:sz w:val="18"/>
              </w:rPr>
              <w:t xml:space="preserve">The field is optionally present, need OP, </w:t>
            </w:r>
            <w:r w:rsidRPr="00050734">
              <w:rPr>
                <w:rFonts w:ascii="Arial" w:hAnsi="Arial"/>
                <w:bCs/>
                <w:noProof/>
                <w:sz w:val="18"/>
              </w:rPr>
              <w:t xml:space="preserve">if the </w:t>
            </w:r>
            <w:r w:rsidRPr="00050734">
              <w:rPr>
                <w:rFonts w:ascii="Arial" w:hAnsi="Arial"/>
                <w:bCs/>
                <w:i/>
                <w:noProof/>
                <w:sz w:val="18"/>
              </w:rPr>
              <w:t>locationInformationType</w:t>
            </w:r>
            <w:r w:rsidRPr="00050734">
              <w:rPr>
                <w:rFonts w:ascii="Arial" w:hAnsi="Arial"/>
                <w:bCs/>
                <w:noProof/>
                <w:sz w:val="18"/>
              </w:rPr>
              <w:t xml:space="preserve"> is set to </w:t>
            </w:r>
            <w:r w:rsidRPr="00050734">
              <w:rPr>
                <w:rFonts w:ascii="Arial" w:hAnsi="Arial"/>
                <w:bCs/>
                <w:i/>
                <w:noProof/>
                <w:sz w:val="18"/>
              </w:rPr>
              <w:t>locationEstimateRequired, locationEstimatePreferred, or</w:t>
            </w:r>
            <w:r w:rsidRPr="00050734">
              <w:t xml:space="preserve"> </w:t>
            </w:r>
            <w:r w:rsidRPr="00050734">
              <w:rPr>
                <w:rFonts w:ascii="Arial" w:hAnsi="Arial"/>
                <w:bCs/>
                <w:i/>
                <w:noProof/>
                <w:sz w:val="18"/>
              </w:rPr>
              <w:t>locationMeasurementsPreferred</w:t>
            </w:r>
            <w:r w:rsidRPr="00050734">
              <w:rPr>
                <w:rFonts w:ascii="Arial" w:hAnsi="Arial"/>
                <w:bCs/>
                <w:noProof/>
                <w:sz w:val="18"/>
              </w:rPr>
              <w:t>; oltherwise it is not present.</w:t>
            </w:r>
          </w:p>
        </w:tc>
      </w:tr>
    </w:tbl>
    <w:p w14:paraId="353EFD68"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F085F3F" w14:textId="77777777">
        <w:trPr>
          <w:cantSplit/>
          <w:tblHeader/>
        </w:trPr>
        <w:tc>
          <w:tcPr>
            <w:tcW w:w="9639" w:type="dxa"/>
          </w:tcPr>
          <w:p w14:paraId="4C8C5792" w14:textId="77777777" w:rsidR="002B1632" w:rsidRPr="00050734" w:rsidRDefault="002B1632" w:rsidP="002D60CB">
            <w:pPr>
              <w:pStyle w:val="TAH"/>
              <w:keepNext w:val="0"/>
              <w:keepLines w:val="0"/>
              <w:widowControl w:val="0"/>
            </w:pPr>
            <w:r w:rsidRPr="00050734">
              <w:rPr>
                <w:i/>
              </w:rPr>
              <w:t>GNSS-PositioningInstructions</w:t>
            </w:r>
            <w:r w:rsidRPr="00050734">
              <w:rPr>
                <w:i/>
                <w:iCs/>
                <w:snapToGrid w:val="0"/>
              </w:rPr>
              <w:t xml:space="preserve"> </w:t>
            </w:r>
            <w:r w:rsidRPr="00050734">
              <w:rPr>
                <w:iCs/>
                <w:noProof/>
              </w:rPr>
              <w:t>field descriptions</w:t>
            </w:r>
          </w:p>
        </w:tc>
      </w:tr>
      <w:tr w:rsidR="00050734" w:rsidRPr="00050734" w14:paraId="0524DA58" w14:textId="77777777">
        <w:trPr>
          <w:cantSplit/>
        </w:trPr>
        <w:tc>
          <w:tcPr>
            <w:tcW w:w="9639" w:type="dxa"/>
          </w:tcPr>
          <w:p w14:paraId="3F3ABA3F" w14:textId="77777777" w:rsidR="002B1632" w:rsidRPr="00050734" w:rsidRDefault="002B1632" w:rsidP="002D60CB">
            <w:pPr>
              <w:pStyle w:val="TAL"/>
              <w:keepNext w:val="0"/>
              <w:keepLines w:val="0"/>
              <w:widowControl w:val="0"/>
              <w:rPr>
                <w:b/>
                <w:i/>
                <w:snapToGrid w:val="0"/>
              </w:rPr>
            </w:pPr>
            <w:r w:rsidRPr="00050734">
              <w:rPr>
                <w:b/>
                <w:i/>
                <w:snapToGrid w:val="0"/>
              </w:rPr>
              <w:t>gnssMethods</w:t>
            </w:r>
          </w:p>
          <w:p w14:paraId="4B07CBDE" w14:textId="77777777" w:rsidR="002B1632" w:rsidRPr="00050734" w:rsidRDefault="002B1632" w:rsidP="002D60CB">
            <w:pPr>
              <w:pStyle w:val="TAL"/>
              <w:keepNext w:val="0"/>
              <w:keepLines w:val="0"/>
              <w:widowControl w:val="0"/>
              <w:rPr>
                <w:snapToGrid w:val="0"/>
              </w:rPr>
            </w:pPr>
            <w:r w:rsidRPr="00050734">
              <w:rPr>
                <w:snapToGrid w:val="0"/>
              </w:rPr>
              <w:t xml:space="preserve">This field indicates the satellite systems allowed by the location server. This is represented by a bit string in </w:t>
            </w:r>
            <w:r w:rsidRPr="00050734">
              <w:rPr>
                <w:i/>
                <w:snapToGrid w:val="0"/>
              </w:rPr>
              <w:t>GNSS-ID-Bitmap</w:t>
            </w:r>
            <w:r w:rsidRPr="00050734">
              <w:rPr>
                <w:snapToGrid w:val="0"/>
              </w:rPr>
              <w:t>, with a one</w:t>
            </w:r>
            <w:r w:rsidRPr="00050734">
              <w:rPr>
                <w:snapToGrid w:val="0"/>
              </w:rPr>
              <w:noBreakHyphen/>
              <w:t>value at the bit position means the particular GNSS is allowed; a zero</w:t>
            </w:r>
            <w:r w:rsidRPr="00050734">
              <w:rPr>
                <w:snapToGrid w:val="0"/>
              </w:rPr>
              <w:noBreakHyphen/>
              <w:t>value means not allowed.</w:t>
            </w:r>
            <w:r w:rsidR="005A2BF4" w:rsidRPr="00050734">
              <w:rPr>
                <w:snapToGrid w:val="0"/>
              </w:rPr>
              <w:t xml:space="preserve"> </w:t>
            </w:r>
            <w:r w:rsidRPr="00050734">
              <w:rPr>
                <w:snapToGrid w:val="0"/>
              </w:rPr>
              <w:t>The target device shall not request assistance data or report or obtain measurements for systems that are not indicated in this bit map. At least one of the bits in this bit map shall be set to value one.</w:t>
            </w:r>
          </w:p>
        </w:tc>
      </w:tr>
      <w:tr w:rsidR="00050734" w:rsidRPr="00050734" w14:paraId="1C710E9A" w14:textId="77777777">
        <w:trPr>
          <w:cantSplit/>
        </w:trPr>
        <w:tc>
          <w:tcPr>
            <w:tcW w:w="9639" w:type="dxa"/>
          </w:tcPr>
          <w:p w14:paraId="71D91B83" w14:textId="77777777" w:rsidR="002B1632" w:rsidRPr="00050734" w:rsidRDefault="002B1632" w:rsidP="002D60CB">
            <w:pPr>
              <w:pStyle w:val="TAL"/>
              <w:keepNext w:val="0"/>
              <w:keepLines w:val="0"/>
              <w:widowControl w:val="0"/>
              <w:rPr>
                <w:b/>
                <w:i/>
                <w:snapToGrid w:val="0"/>
              </w:rPr>
            </w:pPr>
            <w:r w:rsidRPr="00050734">
              <w:rPr>
                <w:b/>
                <w:i/>
                <w:snapToGrid w:val="0"/>
              </w:rPr>
              <w:t>fineTimeAssistanceMeasReq</w:t>
            </w:r>
          </w:p>
          <w:p w14:paraId="31015D9D" w14:textId="77777777" w:rsidR="002B1632" w:rsidRPr="00050734" w:rsidRDefault="002B1632" w:rsidP="002D60CB">
            <w:pPr>
              <w:pStyle w:val="TAL"/>
              <w:keepNext w:val="0"/>
              <w:keepLines w:val="0"/>
              <w:widowControl w:val="0"/>
              <w:rPr>
                <w:snapToGrid w:val="0"/>
              </w:rPr>
            </w:pPr>
            <w:r w:rsidRPr="00050734">
              <w:rPr>
                <w:snapToGrid w:val="0"/>
              </w:rPr>
              <w:t>This field indicates whether the target device is requested to report GNSS-network time association. TRUE means requested.</w:t>
            </w:r>
          </w:p>
        </w:tc>
      </w:tr>
      <w:tr w:rsidR="00050734" w:rsidRPr="00050734" w14:paraId="2038032C" w14:textId="77777777">
        <w:trPr>
          <w:cantSplit/>
        </w:trPr>
        <w:tc>
          <w:tcPr>
            <w:tcW w:w="9639" w:type="dxa"/>
          </w:tcPr>
          <w:p w14:paraId="3849F71F" w14:textId="77777777" w:rsidR="002B1632" w:rsidRPr="00050734" w:rsidRDefault="002B1632" w:rsidP="002D60CB">
            <w:pPr>
              <w:pStyle w:val="TAL"/>
              <w:keepNext w:val="0"/>
              <w:keepLines w:val="0"/>
              <w:widowControl w:val="0"/>
              <w:rPr>
                <w:b/>
                <w:i/>
                <w:snapToGrid w:val="0"/>
              </w:rPr>
            </w:pPr>
            <w:r w:rsidRPr="00050734">
              <w:rPr>
                <w:b/>
                <w:i/>
                <w:snapToGrid w:val="0"/>
              </w:rPr>
              <w:t>adrMeasReq</w:t>
            </w:r>
          </w:p>
          <w:p w14:paraId="089A3D8D" w14:textId="77777777" w:rsidR="002B1632" w:rsidRPr="00050734" w:rsidRDefault="002B1632" w:rsidP="002D60CB">
            <w:pPr>
              <w:pStyle w:val="TAL"/>
              <w:keepNext w:val="0"/>
              <w:keepLines w:val="0"/>
              <w:widowControl w:val="0"/>
              <w:rPr>
                <w:snapToGrid w:val="0"/>
              </w:rPr>
            </w:pPr>
            <w:r w:rsidRPr="00050734">
              <w:rPr>
                <w:snapToGrid w:val="0"/>
              </w:rPr>
              <w:t xml:space="preserve">This field indicates whether the target device is requested to include ADR measurements in </w:t>
            </w:r>
            <w:r w:rsidRPr="00050734">
              <w:rPr>
                <w:i/>
                <w:snapToGrid w:val="0"/>
              </w:rPr>
              <w:t>GNSS-MeasurementList</w:t>
            </w:r>
            <w:r w:rsidRPr="00050734">
              <w:rPr>
                <w:snapToGrid w:val="0"/>
              </w:rPr>
              <w:t xml:space="preserve"> IE or not. TRUE means requested.</w:t>
            </w:r>
          </w:p>
        </w:tc>
      </w:tr>
      <w:tr w:rsidR="00050734" w:rsidRPr="00050734" w14:paraId="24C4E6E6" w14:textId="77777777">
        <w:trPr>
          <w:cantSplit/>
        </w:trPr>
        <w:tc>
          <w:tcPr>
            <w:tcW w:w="9639" w:type="dxa"/>
          </w:tcPr>
          <w:p w14:paraId="1FDE6443" w14:textId="77777777" w:rsidR="002B1632" w:rsidRPr="00050734" w:rsidRDefault="002B1632" w:rsidP="002D60CB">
            <w:pPr>
              <w:pStyle w:val="TAL"/>
              <w:keepNext w:val="0"/>
              <w:keepLines w:val="0"/>
              <w:widowControl w:val="0"/>
              <w:rPr>
                <w:b/>
                <w:i/>
                <w:snapToGrid w:val="0"/>
              </w:rPr>
            </w:pPr>
            <w:r w:rsidRPr="00050734">
              <w:rPr>
                <w:b/>
                <w:i/>
                <w:snapToGrid w:val="0"/>
              </w:rPr>
              <w:t>multiFreqMeasReq</w:t>
            </w:r>
          </w:p>
          <w:p w14:paraId="31B91770" w14:textId="77777777" w:rsidR="002B1632" w:rsidRPr="00050734" w:rsidRDefault="002B1632" w:rsidP="002D60CB">
            <w:pPr>
              <w:pStyle w:val="TAL"/>
              <w:keepNext w:val="0"/>
              <w:keepLines w:val="0"/>
              <w:widowControl w:val="0"/>
              <w:rPr>
                <w:snapToGrid w:val="0"/>
              </w:rPr>
            </w:pPr>
            <w:r w:rsidRPr="00050734">
              <w:rPr>
                <w:snapToGrid w:val="0"/>
              </w:rPr>
              <w:t xml:space="preserve">This field indicates whether the target device is requested to report measurements on multiple supported GNSS signal types in </w:t>
            </w:r>
            <w:r w:rsidRPr="00050734">
              <w:rPr>
                <w:i/>
                <w:snapToGrid w:val="0"/>
              </w:rPr>
              <w:t>GNSS-MeasurementList</w:t>
            </w:r>
            <w:r w:rsidRPr="00050734">
              <w:rPr>
                <w:snapToGrid w:val="0"/>
              </w:rPr>
              <w:t xml:space="preserve"> IE or not. TRUE means requested. </w:t>
            </w:r>
          </w:p>
        </w:tc>
      </w:tr>
      <w:tr w:rsidR="00050734" w:rsidRPr="00050734" w14:paraId="5A560A00" w14:textId="77777777">
        <w:trPr>
          <w:cantSplit/>
        </w:trPr>
        <w:tc>
          <w:tcPr>
            <w:tcW w:w="9639" w:type="dxa"/>
          </w:tcPr>
          <w:p w14:paraId="30DADCC6" w14:textId="77777777" w:rsidR="002B1632" w:rsidRPr="00050734" w:rsidRDefault="002B1632" w:rsidP="002D60CB">
            <w:pPr>
              <w:pStyle w:val="TAL"/>
              <w:keepNext w:val="0"/>
              <w:keepLines w:val="0"/>
              <w:widowControl w:val="0"/>
              <w:rPr>
                <w:b/>
                <w:i/>
                <w:snapToGrid w:val="0"/>
              </w:rPr>
            </w:pPr>
            <w:r w:rsidRPr="00050734">
              <w:rPr>
                <w:b/>
                <w:i/>
                <w:snapToGrid w:val="0"/>
              </w:rPr>
              <w:t>assistanceAvailability</w:t>
            </w:r>
          </w:p>
          <w:p w14:paraId="57545BE3" w14:textId="77777777" w:rsidR="002B1632" w:rsidRPr="00050734" w:rsidRDefault="002B1632" w:rsidP="002D60CB">
            <w:pPr>
              <w:pStyle w:val="TAL"/>
              <w:keepNext w:val="0"/>
              <w:keepLines w:val="0"/>
              <w:widowControl w:val="0"/>
              <w:rPr>
                <w:b/>
                <w:i/>
                <w:snapToGrid w:val="0"/>
              </w:rPr>
            </w:pPr>
            <w:r w:rsidRPr="00050734">
              <w:rPr>
                <w:snapToGrid w:val="0"/>
              </w:rPr>
              <w:t>This field indicates whether the target device may request additional GNSS assistance data from the server. TRUE means allowed and FALSE means not allowed.</w:t>
            </w:r>
          </w:p>
        </w:tc>
      </w:tr>
      <w:tr w:rsidR="00050734" w:rsidRPr="00050734"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50734" w:rsidRDefault="00A17BA8" w:rsidP="00790F5E">
            <w:pPr>
              <w:pStyle w:val="TAL"/>
              <w:keepNext w:val="0"/>
              <w:keepLines w:val="0"/>
              <w:widowControl w:val="0"/>
              <w:rPr>
                <w:b/>
                <w:i/>
                <w:snapToGrid w:val="0"/>
              </w:rPr>
            </w:pPr>
            <w:r w:rsidRPr="00050734">
              <w:rPr>
                <w:b/>
                <w:i/>
                <w:snapToGrid w:val="0"/>
              </w:rPr>
              <w:t>ha-GNSS-Req</w:t>
            </w:r>
          </w:p>
          <w:p w14:paraId="4208E13D" w14:textId="77777777" w:rsidR="00A17BA8" w:rsidRPr="00050734" w:rsidRDefault="00A17BA8" w:rsidP="00790F5E">
            <w:pPr>
              <w:pStyle w:val="TAL"/>
              <w:keepNext w:val="0"/>
              <w:keepLines w:val="0"/>
              <w:widowControl w:val="0"/>
              <w:rPr>
                <w:snapToGrid w:val="0"/>
              </w:rPr>
            </w:pPr>
            <w:r w:rsidRPr="00050734">
              <w:rPr>
                <w:snapToGrid w:val="0"/>
              </w:rPr>
              <w:t>This field, if present, indicates that any location estimate provided by the target device should be obtained using high accuracy RTK/PPP methods.</w:t>
            </w:r>
          </w:p>
        </w:tc>
      </w:tr>
      <w:tr w:rsidR="00D953A3" w:rsidRPr="00050734"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050734" w:rsidRDefault="00E80720" w:rsidP="00E80720">
            <w:pPr>
              <w:pStyle w:val="TAL"/>
              <w:widowControl w:val="0"/>
              <w:rPr>
                <w:b/>
                <w:i/>
                <w:snapToGrid w:val="0"/>
              </w:rPr>
            </w:pPr>
            <w:r w:rsidRPr="00050734">
              <w:rPr>
                <w:b/>
                <w:i/>
                <w:snapToGrid w:val="0"/>
              </w:rPr>
              <w:t>ha-GNSS-MetricsReq</w:t>
            </w:r>
          </w:p>
          <w:p w14:paraId="74F7EE78" w14:textId="3EA819E4" w:rsidR="00E80720" w:rsidRPr="00050734" w:rsidRDefault="00E80720" w:rsidP="00E80720">
            <w:pPr>
              <w:pStyle w:val="TAL"/>
              <w:keepNext w:val="0"/>
              <w:keepLines w:val="0"/>
              <w:widowControl w:val="0"/>
              <w:rPr>
                <w:bCs/>
                <w:iCs/>
                <w:snapToGrid w:val="0"/>
              </w:rPr>
            </w:pPr>
            <w:r w:rsidRPr="00050734">
              <w:rPr>
                <w:bCs/>
                <w:iCs/>
                <w:snapToGrid w:val="0"/>
              </w:rPr>
              <w:t>This field, if present, indicates that any location estimate provided by the target device should be reported with high accuracy GNSS positioning metrics.</w:t>
            </w:r>
          </w:p>
        </w:tc>
      </w:tr>
    </w:tbl>
    <w:p w14:paraId="7E57A3B3" w14:textId="77777777" w:rsidR="002B1632" w:rsidRPr="00050734" w:rsidRDefault="002B1632" w:rsidP="002D60CB"/>
    <w:p w14:paraId="03300763" w14:textId="77777777" w:rsidR="002B1632" w:rsidRPr="00050734" w:rsidRDefault="002B1632" w:rsidP="002D60CB">
      <w:pPr>
        <w:pStyle w:val="Heading4"/>
      </w:pPr>
      <w:bookmarkStart w:id="2364" w:name="_Toc27765322"/>
      <w:bookmarkStart w:id="2365" w:name="_Toc37681020"/>
      <w:bookmarkStart w:id="2366" w:name="_Toc46486592"/>
      <w:bookmarkStart w:id="2367" w:name="_Toc52546937"/>
      <w:bookmarkStart w:id="2368" w:name="_Toc52547467"/>
      <w:bookmarkStart w:id="2369" w:name="_Toc52547997"/>
      <w:bookmarkStart w:id="2370" w:name="_Toc52548527"/>
      <w:bookmarkStart w:id="2371" w:name="_Toc156252789"/>
      <w:r w:rsidRPr="00050734">
        <w:t>6.5.2.9</w:t>
      </w:r>
      <w:r w:rsidRPr="00050734">
        <w:tab/>
        <w:t>GNSS Capability Information</w:t>
      </w:r>
      <w:bookmarkEnd w:id="2364"/>
      <w:bookmarkEnd w:id="2365"/>
      <w:bookmarkEnd w:id="2366"/>
      <w:bookmarkEnd w:id="2367"/>
      <w:bookmarkEnd w:id="2368"/>
      <w:bookmarkEnd w:id="2369"/>
      <w:bookmarkEnd w:id="2370"/>
      <w:bookmarkEnd w:id="2371"/>
    </w:p>
    <w:p w14:paraId="64981018" w14:textId="77777777" w:rsidR="002B1632" w:rsidRPr="00050734" w:rsidRDefault="002B1632" w:rsidP="002D60CB">
      <w:pPr>
        <w:pStyle w:val="Heading4"/>
      </w:pPr>
      <w:bookmarkStart w:id="2372" w:name="_Toc27765323"/>
      <w:bookmarkStart w:id="2373" w:name="_Toc37681021"/>
      <w:bookmarkStart w:id="2374" w:name="_Toc46486593"/>
      <w:bookmarkStart w:id="2375" w:name="_Toc52546938"/>
      <w:bookmarkStart w:id="2376" w:name="_Toc52547468"/>
      <w:bookmarkStart w:id="2377" w:name="_Toc52547998"/>
      <w:bookmarkStart w:id="2378" w:name="_Toc52548528"/>
      <w:bookmarkStart w:id="2379" w:name="_Toc156252790"/>
      <w:r w:rsidRPr="00050734">
        <w:t>–</w:t>
      </w:r>
      <w:r w:rsidRPr="00050734">
        <w:tab/>
      </w:r>
      <w:r w:rsidRPr="00050734">
        <w:rPr>
          <w:i/>
        </w:rPr>
        <w:t>A-GNSS-ProvideCapabilities</w:t>
      </w:r>
      <w:bookmarkEnd w:id="2372"/>
      <w:bookmarkEnd w:id="2373"/>
      <w:bookmarkEnd w:id="2374"/>
      <w:bookmarkEnd w:id="2375"/>
      <w:bookmarkEnd w:id="2376"/>
      <w:bookmarkEnd w:id="2377"/>
      <w:bookmarkEnd w:id="2378"/>
      <w:bookmarkEnd w:id="2379"/>
    </w:p>
    <w:p w14:paraId="38AE4C3A" w14:textId="77777777" w:rsidR="002B1632" w:rsidRPr="00050734" w:rsidRDefault="002B1632" w:rsidP="002D60CB">
      <w:pPr>
        <w:keepLines/>
      </w:pPr>
      <w:r w:rsidRPr="00050734">
        <w:t xml:space="preserve">The IE </w:t>
      </w:r>
      <w:r w:rsidRPr="00050734">
        <w:rPr>
          <w:i/>
        </w:rPr>
        <w:t xml:space="preserve">A-GNSS-Provide-Capabilities </w:t>
      </w:r>
      <w:r w:rsidRPr="00050734">
        <w:rPr>
          <w:noProof/>
        </w:rPr>
        <w:t>is</w:t>
      </w:r>
      <w:r w:rsidRPr="00050734">
        <w:t xml:space="preserve"> used by the target device to indicate its capability to support A-GNSS and to provide its A-GNSS location capabilities (e.g., GNSSs and assistance data supported) to the location server.</w:t>
      </w:r>
    </w:p>
    <w:p w14:paraId="11AF1FF2" w14:textId="77777777" w:rsidR="002B1632" w:rsidRPr="00050734" w:rsidRDefault="002B1632" w:rsidP="002D60CB">
      <w:pPr>
        <w:pStyle w:val="PL"/>
        <w:shd w:val="clear" w:color="auto" w:fill="E6E6E6"/>
      </w:pPr>
      <w:r w:rsidRPr="00050734">
        <w:t>-- ASN1START</w:t>
      </w:r>
    </w:p>
    <w:p w14:paraId="06693659" w14:textId="77777777" w:rsidR="002B1632" w:rsidRPr="00050734" w:rsidRDefault="002B1632" w:rsidP="002D60CB">
      <w:pPr>
        <w:pStyle w:val="PL"/>
        <w:shd w:val="clear" w:color="auto" w:fill="E6E6E6"/>
        <w:rPr>
          <w:snapToGrid w:val="0"/>
        </w:rPr>
      </w:pPr>
    </w:p>
    <w:p w14:paraId="0D56A6FD" w14:textId="77777777" w:rsidR="002B1632" w:rsidRPr="00050734" w:rsidRDefault="002B1632" w:rsidP="005903F8">
      <w:pPr>
        <w:pStyle w:val="PL"/>
        <w:shd w:val="clear" w:color="auto" w:fill="E6E6E6"/>
        <w:rPr>
          <w:snapToGrid w:val="0"/>
        </w:rPr>
      </w:pPr>
      <w:r w:rsidRPr="00050734">
        <w:rPr>
          <w:snapToGrid w:val="0"/>
        </w:rPr>
        <w:t>A-GNSS-ProvideCapabilities ::= SEQUENCE {</w:t>
      </w:r>
    </w:p>
    <w:p w14:paraId="5050E34B" w14:textId="77777777" w:rsidR="002B1632" w:rsidRPr="00050734" w:rsidRDefault="002B1632" w:rsidP="002D60CB">
      <w:pPr>
        <w:pStyle w:val="PL"/>
        <w:shd w:val="clear" w:color="auto" w:fill="E6E6E6"/>
        <w:rPr>
          <w:snapToGrid w:val="0"/>
        </w:rPr>
      </w:pPr>
      <w:r w:rsidRPr="00050734">
        <w:rPr>
          <w:snapToGrid w:val="0"/>
        </w:rPr>
        <w:tab/>
        <w:t>gnss-SupportList</w:t>
      </w:r>
      <w:r w:rsidRPr="00050734">
        <w:rPr>
          <w:snapToGrid w:val="0"/>
        </w:rPr>
        <w:tab/>
      </w:r>
      <w:r w:rsidRPr="00050734">
        <w:rPr>
          <w:snapToGrid w:val="0"/>
        </w:rPr>
        <w:tab/>
      </w:r>
      <w:r w:rsidRPr="00050734">
        <w:rPr>
          <w:snapToGrid w:val="0"/>
        </w:rPr>
        <w:tab/>
        <w:t>GNSS-SupportList</w:t>
      </w:r>
      <w:r w:rsidRPr="00050734">
        <w:rPr>
          <w:snapToGrid w:val="0"/>
        </w:rPr>
        <w:tab/>
      </w:r>
      <w:r w:rsidRPr="00050734">
        <w:rPr>
          <w:snapToGrid w:val="0"/>
        </w:rPr>
        <w:tab/>
      </w:r>
      <w:r w:rsidRPr="00050734">
        <w:rPr>
          <w:snapToGrid w:val="0"/>
        </w:rPr>
        <w:tab/>
      </w:r>
      <w:r w:rsidRPr="00050734">
        <w:rPr>
          <w:snapToGrid w:val="0"/>
        </w:rPr>
        <w:tab/>
        <w:t>OPTIONAL,</w:t>
      </w:r>
    </w:p>
    <w:p w14:paraId="4A2C949B" w14:textId="77777777" w:rsidR="002B1632" w:rsidRPr="00050734" w:rsidRDefault="002B1632" w:rsidP="002D60CB">
      <w:pPr>
        <w:pStyle w:val="PL"/>
        <w:shd w:val="clear" w:color="auto" w:fill="E6E6E6"/>
        <w:rPr>
          <w:snapToGrid w:val="0"/>
        </w:rPr>
      </w:pPr>
      <w:r w:rsidRPr="00050734">
        <w:rPr>
          <w:snapToGrid w:val="0"/>
        </w:rPr>
        <w:tab/>
        <w:t>assistanceDataSupportList</w:t>
      </w:r>
      <w:r w:rsidRPr="00050734">
        <w:rPr>
          <w:snapToGrid w:val="0"/>
        </w:rPr>
        <w:tab/>
        <w:t>AssistanceDataSupportList</w:t>
      </w:r>
      <w:r w:rsidRPr="00050734">
        <w:rPr>
          <w:snapToGrid w:val="0"/>
        </w:rPr>
        <w:tab/>
      </w:r>
      <w:r w:rsidRPr="00050734">
        <w:rPr>
          <w:snapToGrid w:val="0"/>
        </w:rPr>
        <w:tab/>
        <w:t>OPTIONAL,</w:t>
      </w:r>
    </w:p>
    <w:p w14:paraId="2B4DC86A" w14:textId="77777777" w:rsidR="002B1632" w:rsidRPr="00050734" w:rsidRDefault="002B1632" w:rsidP="002D60CB">
      <w:pPr>
        <w:pStyle w:val="PL"/>
        <w:shd w:val="clear" w:color="auto" w:fill="E6E6E6"/>
        <w:rPr>
          <w:snapToGrid w:val="0"/>
        </w:rPr>
      </w:pPr>
      <w:r w:rsidRPr="00050734">
        <w:rPr>
          <w:snapToGrid w:val="0"/>
        </w:rPr>
        <w:tab/>
        <w:t>locationCoordinateTypes</w:t>
      </w:r>
      <w:r w:rsidRPr="00050734">
        <w:rPr>
          <w:snapToGrid w:val="0"/>
        </w:rPr>
        <w:tab/>
      </w:r>
      <w:r w:rsidRPr="00050734">
        <w:rPr>
          <w:snapToGrid w:val="0"/>
        </w:rPr>
        <w:tab/>
        <w:t>LocationCoordinateTypes</w:t>
      </w:r>
      <w:r w:rsidRPr="00050734">
        <w:rPr>
          <w:snapToGrid w:val="0"/>
        </w:rPr>
        <w:tab/>
      </w:r>
      <w:r w:rsidRPr="00050734">
        <w:rPr>
          <w:snapToGrid w:val="0"/>
        </w:rPr>
        <w:tab/>
      </w:r>
      <w:r w:rsidRPr="00050734">
        <w:rPr>
          <w:snapToGrid w:val="0"/>
        </w:rPr>
        <w:tab/>
        <w:t>OPTIONAL,</w:t>
      </w:r>
    </w:p>
    <w:p w14:paraId="620E56A2" w14:textId="77777777" w:rsidR="002B1632" w:rsidRPr="00050734" w:rsidRDefault="002B1632" w:rsidP="002D60CB">
      <w:pPr>
        <w:pStyle w:val="PL"/>
        <w:shd w:val="clear" w:color="auto" w:fill="E6E6E6"/>
        <w:rPr>
          <w:snapToGrid w:val="0"/>
        </w:rPr>
      </w:pPr>
      <w:r w:rsidRPr="00050734">
        <w:rPr>
          <w:snapToGrid w:val="0"/>
        </w:rPr>
        <w:tab/>
        <w:t>velocityTypes</w:t>
      </w:r>
      <w:r w:rsidRPr="00050734">
        <w:rPr>
          <w:snapToGrid w:val="0"/>
        </w:rPr>
        <w:tab/>
      </w:r>
      <w:r w:rsidRPr="00050734">
        <w:rPr>
          <w:snapToGrid w:val="0"/>
        </w:rPr>
        <w:tab/>
      </w:r>
      <w:r w:rsidRPr="00050734">
        <w:rPr>
          <w:snapToGrid w:val="0"/>
        </w:rPr>
        <w:tab/>
      </w:r>
      <w:r w:rsidRPr="00050734">
        <w:rPr>
          <w:snapToGrid w:val="0"/>
        </w:rPr>
        <w:tab/>
        <w:t>VelocityTypes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B1E73AB" w14:textId="77777777" w:rsidR="00B63AB8" w:rsidRPr="00050734" w:rsidRDefault="002B1632" w:rsidP="00B63AB8">
      <w:pPr>
        <w:pStyle w:val="PL"/>
        <w:shd w:val="clear" w:color="auto" w:fill="E6E6E6"/>
        <w:rPr>
          <w:snapToGrid w:val="0"/>
        </w:rPr>
      </w:pPr>
      <w:r w:rsidRPr="00050734">
        <w:rPr>
          <w:snapToGrid w:val="0"/>
        </w:rPr>
        <w:tab/>
        <w:t>...</w:t>
      </w:r>
      <w:r w:rsidR="00B63AB8" w:rsidRPr="00050734">
        <w:rPr>
          <w:snapToGrid w:val="0"/>
        </w:rPr>
        <w:t>,</w:t>
      </w:r>
    </w:p>
    <w:p w14:paraId="3A4859C3" w14:textId="77777777" w:rsidR="00B63AB8" w:rsidRPr="00050734" w:rsidRDefault="00B63AB8" w:rsidP="00B63AB8">
      <w:pPr>
        <w:pStyle w:val="PL"/>
        <w:shd w:val="clear" w:color="auto" w:fill="E6E6E6"/>
        <w:rPr>
          <w:snapToGrid w:val="0"/>
        </w:rPr>
      </w:pPr>
      <w:r w:rsidRPr="00050734">
        <w:rPr>
          <w:snapToGrid w:val="0"/>
        </w:rPr>
        <w:tab/>
        <w:t>[[ periodicalReportingNotSupported-r14</w:t>
      </w:r>
    </w:p>
    <w:p w14:paraId="04A8643C"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t>OPTIONAL</w:t>
      </w:r>
      <w:r w:rsidR="006C6D0E" w:rsidRPr="00050734">
        <w:rPr>
          <w:snapToGrid w:val="0"/>
        </w:rPr>
        <w:t>,</w:t>
      </w:r>
    </w:p>
    <w:p w14:paraId="4B1A15D5"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t>idleStateForMeasurements-r14</w:t>
      </w:r>
      <w:r w:rsidRPr="00050734">
        <w:rPr>
          <w:snapToGrid w:val="0"/>
        </w:rPr>
        <w:tab/>
      </w:r>
      <w:r w:rsidRPr="00050734">
        <w:rPr>
          <w:snapToGrid w:val="0"/>
        </w:rPr>
        <w:tab/>
      </w:r>
    </w:p>
    <w:p w14:paraId="42C46385"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required }</w:t>
      </w:r>
      <w:r w:rsidRPr="00050734">
        <w:rPr>
          <w:snapToGrid w:val="0"/>
        </w:rPr>
        <w:tab/>
      </w:r>
      <w:r w:rsidRPr="00050734">
        <w:rPr>
          <w:snapToGrid w:val="0"/>
        </w:rPr>
        <w:tab/>
      </w:r>
      <w:r w:rsidRPr="00050734">
        <w:rPr>
          <w:snapToGrid w:val="0"/>
        </w:rPr>
        <w:tab/>
        <w:t>OPTIONAL</w:t>
      </w:r>
    </w:p>
    <w:p w14:paraId="032AC8AD" w14:textId="77777777" w:rsidR="00A17BA8" w:rsidRPr="00050734" w:rsidRDefault="00B63AB8" w:rsidP="00A17BA8">
      <w:pPr>
        <w:pStyle w:val="PL"/>
        <w:shd w:val="clear" w:color="auto" w:fill="E6E6E6"/>
        <w:rPr>
          <w:snapToGrid w:val="0"/>
        </w:rPr>
      </w:pPr>
      <w:r w:rsidRPr="00050734">
        <w:rPr>
          <w:snapToGrid w:val="0"/>
        </w:rPr>
        <w:tab/>
        <w:t>]]</w:t>
      </w:r>
      <w:r w:rsidR="00A17BA8" w:rsidRPr="00050734">
        <w:rPr>
          <w:snapToGrid w:val="0"/>
        </w:rPr>
        <w:t>,</w:t>
      </w:r>
    </w:p>
    <w:p w14:paraId="1B6142C8" w14:textId="77777777" w:rsidR="00A17BA8" w:rsidRPr="00050734" w:rsidRDefault="00A17BA8" w:rsidP="00A17BA8">
      <w:pPr>
        <w:pStyle w:val="PL"/>
        <w:shd w:val="clear" w:color="auto" w:fill="E6E6E6"/>
        <w:rPr>
          <w:snapToGrid w:val="0"/>
        </w:rPr>
      </w:pPr>
      <w:r w:rsidRPr="00050734">
        <w:rPr>
          <w:snapToGrid w:val="0"/>
        </w:rPr>
        <w:tab/>
        <w:t>[[ periodicAssistanceData-r15</w:t>
      </w:r>
    </w:p>
    <w:p w14:paraId="7D4BB365" w14:textId="31D003FD" w:rsidR="00A17BA8" w:rsidRPr="00050734" w:rsidRDefault="00A17BA8" w:rsidP="00A17BA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 solicited</w:t>
      </w:r>
      <w:r w:rsidRPr="00050734">
        <w:rPr>
          <w:snapToGrid w:val="0"/>
        </w:rPr>
        <w:tab/>
        <w:t xml:space="preserve"> (0),</w:t>
      </w:r>
    </w:p>
    <w:p w14:paraId="5C2E1822" w14:textId="77777777" w:rsidR="00A17BA8" w:rsidRPr="00050734" w:rsidRDefault="00A17BA8" w:rsidP="00A17BA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 unsolicited (1)</w:t>
      </w:r>
      <w:r w:rsidRPr="00050734">
        <w:rPr>
          <w:snapToGrid w:val="0"/>
        </w:rPr>
        <w:tab/>
        <w:t>} (SIZE (1..8))</w:t>
      </w:r>
      <w:r w:rsidRPr="00050734">
        <w:rPr>
          <w:snapToGrid w:val="0"/>
        </w:rPr>
        <w:tab/>
      </w:r>
      <w:r w:rsidRPr="00050734">
        <w:rPr>
          <w:snapToGrid w:val="0"/>
        </w:rPr>
        <w:tab/>
        <w:t>OPTIONAL</w:t>
      </w:r>
    </w:p>
    <w:p w14:paraId="02364C06" w14:textId="2CF194E4" w:rsidR="00752048" w:rsidRPr="00050734" w:rsidRDefault="00A17BA8" w:rsidP="00752048">
      <w:pPr>
        <w:pStyle w:val="PL"/>
        <w:shd w:val="clear" w:color="auto" w:fill="E6E6E6"/>
        <w:rPr>
          <w:snapToGrid w:val="0"/>
        </w:rPr>
      </w:pPr>
      <w:r w:rsidRPr="00050734">
        <w:rPr>
          <w:snapToGrid w:val="0"/>
        </w:rPr>
        <w:tab/>
        <w:t>]]</w:t>
      </w:r>
      <w:r w:rsidR="00752048" w:rsidRPr="00050734">
        <w:rPr>
          <w:snapToGrid w:val="0"/>
        </w:rPr>
        <w:t>,</w:t>
      </w:r>
    </w:p>
    <w:p w14:paraId="05DC5A71" w14:textId="103139DA" w:rsidR="007148B1" w:rsidRPr="00050734" w:rsidRDefault="00752048" w:rsidP="007148B1">
      <w:pPr>
        <w:pStyle w:val="PL"/>
        <w:shd w:val="clear" w:color="auto" w:fill="E6E6E6"/>
        <w:rPr>
          <w:snapToGrid w:val="0"/>
        </w:rPr>
      </w:pPr>
      <w:r w:rsidRPr="00050734">
        <w:rPr>
          <w:snapToGrid w:val="0"/>
        </w:rPr>
        <w:tab/>
        <w:t>[[ scheduledLocationRequest</w:t>
      </w:r>
      <w:r w:rsidR="000F0A9E" w:rsidRPr="00050734">
        <w:rPr>
          <w:snapToGrid w:val="0"/>
        </w:rPr>
        <w:t>Supported</w:t>
      </w:r>
      <w:r w:rsidRPr="00050734">
        <w:rPr>
          <w:snapToGrid w:val="0"/>
        </w:rPr>
        <w:t>-r17</w:t>
      </w:r>
    </w:p>
    <w:p w14:paraId="0167A02D" w14:textId="7156B4B3" w:rsidR="00752048" w:rsidRPr="00050734" w:rsidRDefault="007148B1" w:rsidP="007148B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ScheduledLocationTimeSupportPerMode-r17</w:t>
      </w:r>
      <w:r w:rsidR="00752048" w:rsidRPr="00050734">
        <w:rPr>
          <w:snapToGrid w:val="0"/>
        </w:rPr>
        <w:tab/>
      </w:r>
      <w:r w:rsidR="00752048" w:rsidRPr="00050734">
        <w:rPr>
          <w:snapToGrid w:val="0"/>
        </w:rPr>
        <w:tab/>
      </w:r>
      <w:r w:rsidR="00752048" w:rsidRPr="00050734">
        <w:rPr>
          <w:snapToGrid w:val="0"/>
        </w:rPr>
        <w:tab/>
      </w:r>
      <w:r w:rsidR="00752048" w:rsidRPr="00050734">
        <w:rPr>
          <w:snapToGrid w:val="0"/>
        </w:rPr>
        <w:tab/>
        <w:t>OPTIONAL</w:t>
      </w:r>
    </w:p>
    <w:p w14:paraId="6F60C6A9" w14:textId="3615CE30" w:rsidR="002B1632" w:rsidRPr="00050734" w:rsidRDefault="00752048" w:rsidP="00A17BA8">
      <w:pPr>
        <w:pStyle w:val="PL"/>
        <w:shd w:val="clear" w:color="auto" w:fill="E6E6E6"/>
        <w:rPr>
          <w:snapToGrid w:val="0"/>
        </w:rPr>
      </w:pPr>
      <w:r w:rsidRPr="00050734">
        <w:rPr>
          <w:snapToGrid w:val="0"/>
        </w:rPr>
        <w:tab/>
        <w:t>]]</w:t>
      </w:r>
    </w:p>
    <w:p w14:paraId="6EB23A54" w14:textId="77777777" w:rsidR="002B1632" w:rsidRPr="00050734" w:rsidRDefault="002B1632" w:rsidP="002D60CB">
      <w:pPr>
        <w:pStyle w:val="PL"/>
        <w:shd w:val="clear" w:color="auto" w:fill="E6E6E6"/>
        <w:rPr>
          <w:snapToGrid w:val="0"/>
        </w:rPr>
      </w:pPr>
      <w:r w:rsidRPr="00050734">
        <w:rPr>
          <w:snapToGrid w:val="0"/>
        </w:rPr>
        <w:t>}</w:t>
      </w:r>
    </w:p>
    <w:p w14:paraId="467488F3" w14:textId="77777777" w:rsidR="002B1632" w:rsidRPr="00050734" w:rsidRDefault="002B1632" w:rsidP="002D60CB">
      <w:pPr>
        <w:pStyle w:val="PL"/>
        <w:shd w:val="clear" w:color="auto" w:fill="E6E6E6"/>
        <w:rPr>
          <w:snapToGrid w:val="0"/>
        </w:rPr>
      </w:pPr>
    </w:p>
    <w:p w14:paraId="7FB6A36C" w14:textId="77777777" w:rsidR="002B1632" w:rsidRPr="00050734" w:rsidRDefault="002B1632" w:rsidP="005903F8">
      <w:pPr>
        <w:pStyle w:val="PL"/>
        <w:shd w:val="clear" w:color="auto" w:fill="E6E6E6"/>
        <w:rPr>
          <w:snapToGrid w:val="0"/>
        </w:rPr>
      </w:pPr>
      <w:r w:rsidRPr="00050734">
        <w:rPr>
          <w:snapToGrid w:val="0"/>
        </w:rPr>
        <w:t>GNSS-SupportList ::= SEQUENCE (SIZE(1..16)) OF GNSS-SupportElement</w:t>
      </w:r>
    </w:p>
    <w:p w14:paraId="1CA85B93" w14:textId="77777777" w:rsidR="002B1632" w:rsidRPr="00050734" w:rsidRDefault="002B1632" w:rsidP="002D60CB">
      <w:pPr>
        <w:pStyle w:val="PL"/>
        <w:shd w:val="clear" w:color="auto" w:fill="E6E6E6"/>
        <w:rPr>
          <w:snapToGrid w:val="0"/>
        </w:rPr>
      </w:pPr>
    </w:p>
    <w:p w14:paraId="01CDDB44" w14:textId="77777777" w:rsidR="002B1632" w:rsidRPr="00050734" w:rsidRDefault="002B1632" w:rsidP="005903F8">
      <w:pPr>
        <w:pStyle w:val="PL"/>
        <w:shd w:val="clear" w:color="auto" w:fill="E6E6E6"/>
        <w:rPr>
          <w:snapToGrid w:val="0"/>
        </w:rPr>
      </w:pPr>
      <w:r w:rsidRPr="00050734">
        <w:rPr>
          <w:snapToGrid w:val="0"/>
        </w:rPr>
        <w:t>GNSS-SupportElement ::= SEQUENCE {</w:t>
      </w:r>
    </w:p>
    <w:p w14:paraId="51617068" w14:textId="77777777" w:rsidR="002B1632" w:rsidRPr="00050734" w:rsidRDefault="002B1632" w:rsidP="002D60CB">
      <w:pPr>
        <w:pStyle w:val="PL"/>
        <w:shd w:val="clear" w:color="auto" w:fill="E6E6E6"/>
        <w:rPr>
          <w:snapToGrid w:val="0"/>
        </w:rPr>
      </w:pPr>
      <w:r w:rsidRPr="00050734">
        <w:rPr>
          <w:snapToGrid w:val="0"/>
        </w:rPr>
        <w:tab/>
        <w:t>gnss-ID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GNSS-ID,</w:t>
      </w:r>
    </w:p>
    <w:p w14:paraId="2222222C" w14:textId="77777777" w:rsidR="002B1632" w:rsidRPr="00050734" w:rsidRDefault="002B1632" w:rsidP="002D60CB">
      <w:pPr>
        <w:pStyle w:val="PL"/>
        <w:shd w:val="clear" w:color="auto" w:fill="E6E6E6"/>
        <w:rPr>
          <w:snapToGrid w:val="0"/>
        </w:rPr>
      </w:pPr>
      <w:r w:rsidRPr="00050734">
        <w:rPr>
          <w:snapToGrid w:val="0"/>
        </w:rPr>
        <w:tab/>
        <w:t>sbas-IDs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SBAS-IDs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GNSS-ID-SBAS</w:t>
      </w:r>
    </w:p>
    <w:p w14:paraId="1285BB0B" w14:textId="77777777" w:rsidR="002B1632" w:rsidRPr="00050734" w:rsidRDefault="002B1632" w:rsidP="002D60CB">
      <w:pPr>
        <w:pStyle w:val="PL"/>
        <w:shd w:val="clear" w:color="auto" w:fill="E6E6E6"/>
        <w:rPr>
          <w:snapToGrid w:val="0"/>
        </w:rPr>
      </w:pPr>
      <w:r w:rsidRPr="00050734">
        <w:rPr>
          <w:snapToGrid w:val="0"/>
        </w:rPr>
        <w:tab/>
        <w:t>agnss-Modes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PositioningModes,</w:t>
      </w:r>
    </w:p>
    <w:p w14:paraId="2F654C4B" w14:textId="77777777" w:rsidR="002B1632" w:rsidRPr="00050734" w:rsidRDefault="002B1632" w:rsidP="002D60CB">
      <w:pPr>
        <w:pStyle w:val="PL"/>
        <w:shd w:val="clear" w:color="auto" w:fill="E6E6E6"/>
        <w:rPr>
          <w:snapToGrid w:val="0"/>
        </w:rPr>
      </w:pPr>
      <w:r w:rsidRPr="00050734">
        <w:rPr>
          <w:snapToGrid w:val="0"/>
        </w:rPr>
        <w:tab/>
        <w:t>gnss-Signals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GNSS-SignalIDs,</w:t>
      </w:r>
    </w:p>
    <w:p w14:paraId="5C2CB508" w14:textId="77777777" w:rsidR="002B1632" w:rsidRPr="00050734" w:rsidRDefault="002B1632" w:rsidP="002D60CB">
      <w:pPr>
        <w:pStyle w:val="PL"/>
        <w:shd w:val="clear" w:color="auto" w:fill="E6E6E6"/>
        <w:rPr>
          <w:snapToGrid w:val="0"/>
        </w:rPr>
      </w:pPr>
      <w:r w:rsidRPr="00050734">
        <w:rPr>
          <w:snapToGrid w:val="0"/>
        </w:rPr>
        <w:tab/>
        <w:t>fta-MeasSupport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w:t>
      </w:r>
    </w:p>
    <w:p w14:paraId="3A29E14D" w14:textId="77777777" w:rsidR="002B1632" w:rsidRPr="00651EE2" w:rsidRDefault="002B1632" w:rsidP="002D60CB">
      <w:pPr>
        <w:pStyle w:val="PL"/>
        <w:shd w:val="clear" w:color="auto" w:fill="E6E6E6"/>
        <w:rPr>
          <w:snapToGrid w:val="0"/>
          <w:lang w:val="fr-F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651EE2">
        <w:rPr>
          <w:snapToGrid w:val="0"/>
          <w:lang w:val="fr-FR"/>
        </w:rPr>
        <w:t>cellTime</w:t>
      </w:r>
      <w:r w:rsidRPr="00651EE2">
        <w:rPr>
          <w:snapToGrid w:val="0"/>
          <w:lang w:val="fr-FR"/>
        </w:rPr>
        <w:tab/>
        <w:t>AccessTypes,</w:t>
      </w:r>
    </w:p>
    <w:p w14:paraId="73B5284D" w14:textId="77777777" w:rsidR="002B1632" w:rsidRPr="00651EE2" w:rsidRDefault="002B1632" w:rsidP="002D60CB">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mode</w:t>
      </w:r>
      <w:r w:rsidRPr="00651EE2">
        <w:rPr>
          <w:snapToGrid w:val="0"/>
          <w:lang w:val="fr-FR"/>
        </w:rPr>
        <w:tab/>
      </w:r>
      <w:r w:rsidRPr="00651EE2">
        <w:rPr>
          <w:snapToGrid w:val="0"/>
          <w:lang w:val="fr-FR"/>
        </w:rPr>
        <w:tab/>
        <w:t>PositioningModes,</w:t>
      </w:r>
    </w:p>
    <w:p w14:paraId="07D8104E" w14:textId="77777777" w:rsidR="002B1632" w:rsidRPr="00651EE2" w:rsidRDefault="002B1632" w:rsidP="002D60CB">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w:t>
      </w:r>
    </w:p>
    <w:p w14:paraId="06F63D68" w14:textId="77777777" w:rsidR="002B1632" w:rsidRPr="00651EE2" w:rsidRDefault="002B1632" w:rsidP="002D60CB">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OPTIONAL,</w:t>
      </w:r>
      <w:r w:rsidRPr="00651EE2">
        <w:rPr>
          <w:snapToGrid w:val="0"/>
          <w:lang w:val="fr-FR"/>
        </w:rPr>
        <w:tab/>
        <w:t>-- Cond fta</w:t>
      </w:r>
    </w:p>
    <w:p w14:paraId="2F9E73AF" w14:textId="77777777" w:rsidR="002B1632" w:rsidRPr="00050734" w:rsidRDefault="002B1632" w:rsidP="002D60CB">
      <w:pPr>
        <w:pStyle w:val="PL"/>
        <w:shd w:val="clear" w:color="auto" w:fill="E6E6E6"/>
        <w:rPr>
          <w:snapToGrid w:val="0"/>
        </w:rPr>
      </w:pPr>
      <w:r w:rsidRPr="00651EE2">
        <w:rPr>
          <w:snapToGrid w:val="0"/>
          <w:lang w:val="fr-FR"/>
        </w:rPr>
        <w:tab/>
      </w:r>
      <w:r w:rsidRPr="00050734">
        <w:rPr>
          <w:snapToGrid w:val="0"/>
        </w:rPr>
        <w:t>adr-Support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BOOLEAN,</w:t>
      </w:r>
    </w:p>
    <w:p w14:paraId="6CC8BD30" w14:textId="77777777" w:rsidR="002B1632" w:rsidRPr="00050734" w:rsidRDefault="002B1632" w:rsidP="002D60CB">
      <w:pPr>
        <w:pStyle w:val="PL"/>
        <w:shd w:val="clear" w:color="auto" w:fill="E6E6E6"/>
        <w:rPr>
          <w:snapToGrid w:val="0"/>
        </w:rPr>
      </w:pPr>
      <w:r w:rsidRPr="00050734">
        <w:rPr>
          <w:snapToGrid w:val="0"/>
        </w:rPr>
        <w:tab/>
        <w:t>velocityMeasurementSupport</w:t>
      </w:r>
      <w:r w:rsidRPr="00050734">
        <w:rPr>
          <w:snapToGrid w:val="0"/>
        </w:rPr>
        <w:tab/>
      </w:r>
      <w:r w:rsidRPr="00050734">
        <w:rPr>
          <w:snapToGrid w:val="0"/>
        </w:rPr>
        <w:tab/>
        <w:t>BOOLEAN,</w:t>
      </w:r>
    </w:p>
    <w:p w14:paraId="6C0ED89D" w14:textId="77777777" w:rsidR="00A17BA8" w:rsidRPr="00050734" w:rsidRDefault="002B1632" w:rsidP="00A17BA8">
      <w:pPr>
        <w:pStyle w:val="PL"/>
        <w:shd w:val="clear" w:color="auto" w:fill="E6E6E6"/>
        <w:rPr>
          <w:snapToGrid w:val="0"/>
        </w:rPr>
      </w:pPr>
      <w:r w:rsidRPr="00050734">
        <w:rPr>
          <w:snapToGrid w:val="0"/>
        </w:rPr>
        <w:tab/>
        <w:t>...</w:t>
      </w:r>
      <w:r w:rsidR="00A17BA8" w:rsidRPr="00050734">
        <w:rPr>
          <w:snapToGrid w:val="0"/>
        </w:rPr>
        <w:t>,</w:t>
      </w:r>
    </w:p>
    <w:p w14:paraId="1098FABF" w14:textId="77777777" w:rsidR="00A17BA8" w:rsidRPr="00050734" w:rsidRDefault="00A17BA8" w:rsidP="00A17BA8">
      <w:pPr>
        <w:pStyle w:val="PL"/>
        <w:shd w:val="clear" w:color="auto" w:fill="E6E6E6"/>
        <w:rPr>
          <w:snapToGrid w:val="0"/>
        </w:rPr>
      </w:pPr>
      <w:r w:rsidRPr="00050734">
        <w:rPr>
          <w:snapToGrid w:val="0"/>
        </w:rPr>
        <w:tab/>
        <w:t>[[</w:t>
      </w:r>
    </w:p>
    <w:p w14:paraId="57D820AA" w14:textId="77777777" w:rsidR="00A17BA8" w:rsidRPr="00050734" w:rsidRDefault="00A17BA8" w:rsidP="00A17BA8">
      <w:pPr>
        <w:pStyle w:val="PL"/>
        <w:shd w:val="clear" w:color="auto" w:fill="E6E6E6"/>
        <w:rPr>
          <w:snapToGrid w:val="0"/>
        </w:rPr>
      </w:pPr>
      <w:r w:rsidRPr="00050734">
        <w:rPr>
          <w:snapToGrid w:val="0"/>
        </w:rPr>
        <w:tab/>
      </w:r>
      <w:r w:rsidRPr="00050734">
        <w:rPr>
          <w:snapToGrid w:val="0"/>
        </w:rPr>
        <w:tab/>
        <w:t>adrEnhancementsSupport-r15</w:t>
      </w:r>
      <w:r w:rsidRPr="00050734">
        <w:rPr>
          <w:snapToGrid w:val="0"/>
        </w:rPr>
        <w:tab/>
        <w:t>ENUMERATED { true }</w:t>
      </w:r>
      <w:r w:rsidRPr="00050734">
        <w:rPr>
          <w:snapToGrid w:val="0"/>
        </w:rPr>
        <w:tab/>
      </w:r>
      <w:r w:rsidRPr="00050734">
        <w:rPr>
          <w:snapToGrid w:val="0"/>
        </w:rPr>
        <w:tab/>
      </w:r>
      <w:r w:rsidRPr="00050734">
        <w:rPr>
          <w:snapToGrid w:val="0"/>
        </w:rPr>
        <w:tab/>
        <w:t>OPTIONAL,</w:t>
      </w:r>
    </w:p>
    <w:p w14:paraId="196A0B34" w14:textId="77777777" w:rsidR="00A17BA8" w:rsidRPr="00050734" w:rsidRDefault="00A17BA8" w:rsidP="00A17BA8">
      <w:pPr>
        <w:pStyle w:val="PL"/>
        <w:shd w:val="clear" w:color="auto" w:fill="E6E6E6"/>
        <w:rPr>
          <w:snapToGrid w:val="0"/>
        </w:rPr>
      </w:pPr>
      <w:r w:rsidRPr="00050734">
        <w:rPr>
          <w:snapToGrid w:val="0"/>
        </w:rPr>
        <w:tab/>
      </w:r>
      <w:r w:rsidRPr="00050734">
        <w:rPr>
          <w:snapToGrid w:val="0"/>
        </w:rPr>
        <w:tab/>
        <w:t>ha-gnss-Modes-r15</w:t>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t>OPTIONAL</w:t>
      </w:r>
    </w:p>
    <w:p w14:paraId="794D0545" w14:textId="3A097510" w:rsidR="00E80720" w:rsidRPr="00050734" w:rsidRDefault="00A17BA8" w:rsidP="00E80720">
      <w:pPr>
        <w:pStyle w:val="PL"/>
        <w:shd w:val="clear" w:color="auto" w:fill="E6E6E6"/>
        <w:rPr>
          <w:snapToGrid w:val="0"/>
        </w:rPr>
      </w:pPr>
      <w:r w:rsidRPr="00050734">
        <w:rPr>
          <w:snapToGrid w:val="0"/>
        </w:rPr>
        <w:tab/>
        <w:t>]]</w:t>
      </w:r>
      <w:r w:rsidR="00E80720" w:rsidRPr="00050734">
        <w:rPr>
          <w:snapToGrid w:val="0"/>
        </w:rPr>
        <w:t>,</w:t>
      </w:r>
    </w:p>
    <w:p w14:paraId="1AD02B0B" w14:textId="77777777" w:rsidR="00E80720" w:rsidRPr="00050734" w:rsidRDefault="00E80720" w:rsidP="00E80720">
      <w:pPr>
        <w:pStyle w:val="PL"/>
        <w:shd w:val="clear" w:color="auto" w:fill="E6E6E6"/>
        <w:rPr>
          <w:snapToGrid w:val="0"/>
        </w:rPr>
      </w:pPr>
      <w:r w:rsidRPr="00050734">
        <w:rPr>
          <w:snapToGrid w:val="0"/>
        </w:rPr>
        <w:tab/>
        <w:t>[[</w:t>
      </w:r>
    </w:p>
    <w:p w14:paraId="3F100BF4" w14:textId="77777777" w:rsidR="00E80720" w:rsidRPr="00050734" w:rsidRDefault="00E80720" w:rsidP="00E80720">
      <w:pPr>
        <w:pStyle w:val="PL"/>
        <w:shd w:val="clear" w:color="auto" w:fill="E6E6E6"/>
        <w:rPr>
          <w:snapToGrid w:val="0"/>
        </w:rPr>
      </w:pPr>
      <w:r w:rsidRPr="00050734">
        <w:rPr>
          <w:snapToGrid w:val="0"/>
        </w:rPr>
        <w:tab/>
      </w:r>
      <w:r w:rsidRPr="00050734">
        <w:rPr>
          <w:snapToGrid w:val="0"/>
        </w:rPr>
        <w:tab/>
        <w:t>ha-gnss-MetricsSupport-r17</w:t>
      </w:r>
      <w:r w:rsidRPr="00050734">
        <w:rPr>
          <w:snapToGrid w:val="0"/>
        </w:rPr>
        <w:tab/>
        <w:t>ENUMERATED { true }</w:t>
      </w:r>
      <w:r w:rsidRPr="00050734">
        <w:rPr>
          <w:snapToGrid w:val="0"/>
        </w:rPr>
        <w:tab/>
      </w:r>
      <w:r w:rsidRPr="00050734">
        <w:rPr>
          <w:snapToGrid w:val="0"/>
        </w:rPr>
        <w:tab/>
      </w:r>
      <w:r w:rsidRPr="00050734">
        <w:rPr>
          <w:snapToGrid w:val="0"/>
        </w:rPr>
        <w:tab/>
        <w:t>OPTIONAL</w:t>
      </w:r>
    </w:p>
    <w:p w14:paraId="143C7D85" w14:textId="65A76A01" w:rsidR="002B1632" w:rsidRPr="00050734" w:rsidRDefault="00E80720" w:rsidP="00E80720">
      <w:pPr>
        <w:pStyle w:val="PL"/>
        <w:shd w:val="clear" w:color="auto" w:fill="E6E6E6"/>
        <w:rPr>
          <w:snapToGrid w:val="0"/>
        </w:rPr>
      </w:pPr>
      <w:r w:rsidRPr="00050734">
        <w:rPr>
          <w:snapToGrid w:val="0"/>
        </w:rPr>
        <w:tab/>
        <w:t>]]</w:t>
      </w:r>
    </w:p>
    <w:p w14:paraId="6FA8108F" w14:textId="77777777" w:rsidR="002B1632" w:rsidRPr="00050734" w:rsidRDefault="002B1632" w:rsidP="002D60CB">
      <w:pPr>
        <w:pStyle w:val="PL"/>
        <w:shd w:val="clear" w:color="auto" w:fill="E6E6E6"/>
        <w:rPr>
          <w:snapToGrid w:val="0"/>
        </w:rPr>
      </w:pPr>
      <w:r w:rsidRPr="00050734">
        <w:rPr>
          <w:snapToGrid w:val="0"/>
        </w:rPr>
        <w:t>}</w:t>
      </w:r>
    </w:p>
    <w:p w14:paraId="1D903576" w14:textId="77777777" w:rsidR="002B1632" w:rsidRPr="00050734" w:rsidRDefault="002B1632" w:rsidP="002D60CB">
      <w:pPr>
        <w:pStyle w:val="PL"/>
        <w:shd w:val="clear" w:color="auto" w:fill="E6E6E6"/>
        <w:rPr>
          <w:snapToGrid w:val="0"/>
        </w:rPr>
      </w:pPr>
    </w:p>
    <w:p w14:paraId="405FBEEB" w14:textId="77777777" w:rsidR="002B1632" w:rsidRPr="00050734" w:rsidRDefault="002B1632" w:rsidP="005903F8">
      <w:pPr>
        <w:pStyle w:val="PL"/>
        <w:shd w:val="clear" w:color="auto" w:fill="E6E6E6"/>
        <w:rPr>
          <w:snapToGrid w:val="0"/>
        </w:rPr>
      </w:pPr>
      <w:r w:rsidRPr="00050734">
        <w:rPr>
          <w:snapToGrid w:val="0"/>
        </w:rPr>
        <w:t>AssistanceDataSupportList ::= SEQUENCE {</w:t>
      </w:r>
    </w:p>
    <w:p w14:paraId="342C090D" w14:textId="77777777" w:rsidR="002B1632" w:rsidRPr="00050734" w:rsidRDefault="002B1632" w:rsidP="000044AF">
      <w:pPr>
        <w:pStyle w:val="PL"/>
        <w:shd w:val="clear" w:color="auto" w:fill="E6E6E6"/>
        <w:rPr>
          <w:snapToGrid w:val="0"/>
        </w:rPr>
      </w:pPr>
      <w:r w:rsidRPr="00050734">
        <w:rPr>
          <w:snapToGrid w:val="0"/>
        </w:rPr>
        <w:tab/>
        <w:t>gnss-CommonAssistanceDataSupport</w:t>
      </w:r>
      <w:r w:rsidRPr="00050734">
        <w:rPr>
          <w:snapToGrid w:val="0"/>
        </w:rPr>
        <w:tab/>
        <w:t>GNSS-CommonAssistanceDataSupport,</w:t>
      </w:r>
    </w:p>
    <w:p w14:paraId="1863FCBC" w14:textId="77777777" w:rsidR="002B1632" w:rsidRPr="00050734" w:rsidRDefault="002B1632" w:rsidP="002D60CB">
      <w:pPr>
        <w:pStyle w:val="PL"/>
        <w:shd w:val="clear" w:color="auto" w:fill="E6E6E6"/>
        <w:rPr>
          <w:snapToGrid w:val="0"/>
        </w:rPr>
      </w:pPr>
      <w:r w:rsidRPr="00050734">
        <w:rPr>
          <w:snapToGrid w:val="0"/>
        </w:rPr>
        <w:tab/>
        <w:t>gnss-GenericAssistanceDataSupport</w:t>
      </w:r>
      <w:r w:rsidRPr="00050734">
        <w:rPr>
          <w:snapToGrid w:val="0"/>
        </w:rPr>
        <w:tab/>
        <w:t>GNSS-GenericAssistanceDataSupport,</w:t>
      </w:r>
    </w:p>
    <w:p w14:paraId="4EE376F0" w14:textId="77777777" w:rsidR="002B1632" w:rsidRPr="00050734" w:rsidRDefault="002B1632" w:rsidP="002D60CB">
      <w:pPr>
        <w:pStyle w:val="PL"/>
        <w:shd w:val="clear" w:color="auto" w:fill="E6E6E6"/>
        <w:rPr>
          <w:snapToGrid w:val="0"/>
        </w:rPr>
      </w:pPr>
      <w:r w:rsidRPr="00050734">
        <w:rPr>
          <w:snapToGrid w:val="0"/>
        </w:rPr>
        <w:tab/>
        <w:t>...</w:t>
      </w:r>
    </w:p>
    <w:p w14:paraId="0756A956" w14:textId="77777777" w:rsidR="002B1632" w:rsidRPr="00050734" w:rsidRDefault="002B1632" w:rsidP="002D60CB">
      <w:pPr>
        <w:pStyle w:val="PL"/>
        <w:shd w:val="clear" w:color="auto" w:fill="E6E6E6"/>
        <w:rPr>
          <w:snapToGrid w:val="0"/>
        </w:rPr>
      </w:pPr>
      <w:r w:rsidRPr="00050734">
        <w:rPr>
          <w:snapToGrid w:val="0"/>
        </w:rPr>
        <w:t>}</w:t>
      </w:r>
    </w:p>
    <w:p w14:paraId="22AAFB0C" w14:textId="77777777" w:rsidR="002B1632" w:rsidRPr="00050734" w:rsidRDefault="002B1632" w:rsidP="002D60CB">
      <w:pPr>
        <w:pStyle w:val="PL"/>
        <w:shd w:val="clear" w:color="auto" w:fill="E6E6E6"/>
        <w:rPr>
          <w:snapToGrid w:val="0"/>
        </w:rPr>
      </w:pPr>
    </w:p>
    <w:p w14:paraId="146DB4AF" w14:textId="77777777" w:rsidR="002B1632" w:rsidRPr="00050734" w:rsidRDefault="002B1632" w:rsidP="002D60CB">
      <w:pPr>
        <w:pStyle w:val="PL"/>
        <w:shd w:val="clear" w:color="auto" w:fill="E6E6E6"/>
      </w:pPr>
    </w:p>
    <w:p w14:paraId="4FB94F53" w14:textId="77777777" w:rsidR="002B1632" w:rsidRPr="00050734" w:rsidRDefault="002B1632" w:rsidP="002D60CB">
      <w:pPr>
        <w:pStyle w:val="PL"/>
        <w:shd w:val="clear" w:color="auto" w:fill="E6E6E6"/>
      </w:pPr>
      <w:r w:rsidRPr="00050734">
        <w:t>-- ASN1STOP</w:t>
      </w:r>
    </w:p>
    <w:p w14:paraId="1325145F"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DE85BD4" w14:textId="77777777">
        <w:trPr>
          <w:cantSplit/>
          <w:tblHeader/>
        </w:trPr>
        <w:tc>
          <w:tcPr>
            <w:tcW w:w="2268" w:type="dxa"/>
          </w:tcPr>
          <w:p w14:paraId="108B4599" w14:textId="77777777" w:rsidR="002B1632" w:rsidRPr="00050734" w:rsidRDefault="002B1632" w:rsidP="002D60CB">
            <w:pPr>
              <w:pStyle w:val="TAH"/>
            </w:pPr>
            <w:r w:rsidRPr="00050734">
              <w:t>Conditional presence</w:t>
            </w:r>
          </w:p>
        </w:tc>
        <w:tc>
          <w:tcPr>
            <w:tcW w:w="7371" w:type="dxa"/>
          </w:tcPr>
          <w:p w14:paraId="49F9C431" w14:textId="77777777" w:rsidR="002B1632" w:rsidRPr="00050734" w:rsidRDefault="002B1632" w:rsidP="002D60CB">
            <w:pPr>
              <w:pStyle w:val="TAH"/>
            </w:pPr>
            <w:r w:rsidRPr="00050734">
              <w:t>Explanation</w:t>
            </w:r>
          </w:p>
        </w:tc>
      </w:tr>
      <w:tr w:rsidR="00050734" w:rsidRPr="00050734" w14:paraId="713E4D3D" w14:textId="77777777">
        <w:trPr>
          <w:cantSplit/>
        </w:trPr>
        <w:tc>
          <w:tcPr>
            <w:tcW w:w="2268" w:type="dxa"/>
          </w:tcPr>
          <w:p w14:paraId="26178732" w14:textId="77777777" w:rsidR="002B1632" w:rsidRPr="00050734" w:rsidRDefault="002B1632" w:rsidP="002D60CB">
            <w:pPr>
              <w:pStyle w:val="TAL"/>
              <w:ind w:firstLine="283"/>
              <w:rPr>
                <w:i/>
                <w:noProof/>
              </w:rPr>
            </w:pPr>
            <w:r w:rsidRPr="00050734">
              <w:rPr>
                <w:i/>
              </w:rPr>
              <w:t>GNSS</w:t>
            </w:r>
            <w:r w:rsidRPr="00050734">
              <w:rPr>
                <w:i/>
              </w:rPr>
              <w:noBreakHyphen/>
              <w:t>ID</w:t>
            </w:r>
            <w:r w:rsidRPr="00050734">
              <w:rPr>
                <w:i/>
              </w:rPr>
              <w:noBreakHyphen/>
              <w:t>SBAS</w:t>
            </w:r>
          </w:p>
        </w:tc>
        <w:tc>
          <w:tcPr>
            <w:tcW w:w="7371" w:type="dxa"/>
          </w:tcPr>
          <w:p w14:paraId="6FAA3EF6" w14:textId="77777777" w:rsidR="002B1632" w:rsidRPr="00050734" w:rsidRDefault="002B1632" w:rsidP="002D60CB">
            <w:pPr>
              <w:pStyle w:val="TAL"/>
            </w:pPr>
            <w:r w:rsidRPr="00050734">
              <w:t xml:space="preserve">The field is mandatory present </w:t>
            </w:r>
            <w:r w:rsidRPr="00050734">
              <w:rPr>
                <w:bCs/>
                <w:noProof/>
              </w:rPr>
              <w:t xml:space="preserve">if the </w:t>
            </w:r>
            <w:r w:rsidRPr="00050734">
              <w:rPr>
                <w:bCs/>
                <w:i/>
                <w:noProof/>
              </w:rPr>
              <w:t>GNSS</w:t>
            </w:r>
            <w:r w:rsidRPr="00050734">
              <w:rPr>
                <w:bCs/>
                <w:i/>
                <w:noProof/>
              </w:rPr>
              <w:noBreakHyphen/>
              <w:t>ID</w:t>
            </w:r>
            <w:r w:rsidRPr="00050734">
              <w:rPr>
                <w:bCs/>
                <w:noProof/>
              </w:rPr>
              <w:t xml:space="preserve"> = </w:t>
            </w:r>
            <w:r w:rsidRPr="00050734">
              <w:rPr>
                <w:bCs/>
                <w:i/>
                <w:noProof/>
              </w:rPr>
              <w:t>sbas</w:t>
            </w:r>
            <w:r w:rsidRPr="00050734">
              <w:t>; otherwise it is not present.</w:t>
            </w:r>
          </w:p>
        </w:tc>
      </w:tr>
      <w:tr w:rsidR="002B1632" w:rsidRPr="00050734" w14:paraId="4AF92ADD" w14:textId="77777777">
        <w:trPr>
          <w:cantSplit/>
        </w:trPr>
        <w:tc>
          <w:tcPr>
            <w:tcW w:w="2268" w:type="dxa"/>
          </w:tcPr>
          <w:p w14:paraId="7E261052" w14:textId="77777777" w:rsidR="002B1632" w:rsidRPr="00050734" w:rsidRDefault="002B1632" w:rsidP="002D60CB">
            <w:pPr>
              <w:pStyle w:val="TAL"/>
              <w:ind w:firstLine="283"/>
              <w:rPr>
                <w:i/>
              </w:rPr>
            </w:pPr>
            <w:r w:rsidRPr="00050734">
              <w:rPr>
                <w:i/>
              </w:rPr>
              <w:t>fta</w:t>
            </w:r>
          </w:p>
        </w:tc>
        <w:tc>
          <w:tcPr>
            <w:tcW w:w="7371" w:type="dxa"/>
          </w:tcPr>
          <w:p w14:paraId="154D210A" w14:textId="77777777" w:rsidR="002B1632" w:rsidRPr="00050734" w:rsidRDefault="002B1632" w:rsidP="002D60CB">
            <w:pPr>
              <w:pStyle w:val="TAL"/>
            </w:pPr>
            <w:r w:rsidRPr="00050734">
              <w:t>The field is mandatory present if the target device supports the reporting of fine time assistance measurements; otherwise it is not present.</w:t>
            </w:r>
          </w:p>
        </w:tc>
      </w:tr>
    </w:tbl>
    <w:p w14:paraId="53EE3CE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AD71DF5" w14:textId="77777777">
        <w:trPr>
          <w:cantSplit/>
          <w:tblHeader/>
        </w:trPr>
        <w:tc>
          <w:tcPr>
            <w:tcW w:w="9639" w:type="dxa"/>
          </w:tcPr>
          <w:p w14:paraId="75A30A82" w14:textId="77777777" w:rsidR="002B1632" w:rsidRPr="00050734" w:rsidRDefault="002B1632" w:rsidP="002D60CB">
            <w:pPr>
              <w:pStyle w:val="TAH"/>
              <w:keepNext w:val="0"/>
              <w:keepLines w:val="0"/>
              <w:widowControl w:val="0"/>
            </w:pPr>
            <w:r w:rsidRPr="00050734">
              <w:rPr>
                <w:i/>
              </w:rPr>
              <w:t>A-GNSS-ProvideCapabilities</w:t>
            </w:r>
            <w:r w:rsidRPr="00050734">
              <w:rPr>
                <w:i/>
                <w:iCs/>
                <w:snapToGrid w:val="0"/>
              </w:rPr>
              <w:t xml:space="preserve"> </w:t>
            </w:r>
            <w:r w:rsidRPr="00050734">
              <w:rPr>
                <w:iCs/>
                <w:noProof/>
              </w:rPr>
              <w:t>field descriptions</w:t>
            </w:r>
          </w:p>
        </w:tc>
      </w:tr>
      <w:tr w:rsidR="00050734" w:rsidRPr="00050734" w14:paraId="78ABC419" w14:textId="77777777">
        <w:trPr>
          <w:cantSplit/>
        </w:trPr>
        <w:tc>
          <w:tcPr>
            <w:tcW w:w="9639" w:type="dxa"/>
          </w:tcPr>
          <w:p w14:paraId="79A4F5E0" w14:textId="77777777" w:rsidR="002B1632" w:rsidRPr="00050734" w:rsidRDefault="002B1632" w:rsidP="002D60CB">
            <w:pPr>
              <w:pStyle w:val="TAL"/>
              <w:keepNext w:val="0"/>
              <w:keepLines w:val="0"/>
              <w:widowControl w:val="0"/>
              <w:rPr>
                <w:b/>
                <w:i/>
              </w:rPr>
            </w:pPr>
            <w:r w:rsidRPr="00050734">
              <w:rPr>
                <w:b/>
                <w:i/>
              </w:rPr>
              <w:t>gnss-SupportList</w:t>
            </w:r>
          </w:p>
          <w:p w14:paraId="48798338" w14:textId="77777777" w:rsidR="002B1632" w:rsidRPr="00050734" w:rsidRDefault="002B1632" w:rsidP="002D60CB">
            <w:pPr>
              <w:pStyle w:val="TAL"/>
              <w:keepNext w:val="0"/>
              <w:keepLines w:val="0"/>
              <w:widowControl w:val="0"/>
              <w:rPr>
                <w:b/>
                <w:i/>
              </w:rPr>
            </w:pPr>
            <w:r w:rsidRPr="00050734">
              <w:t xml:space="preserve">This field specifies the list of GNSS supported by the target device and the </w:t>
            </w:r>
            <w:r w:rsidRPr="00050734">
              <w:rPr>
                <w:snapToGrid w:val="0"/>
              </w:rPr>
              <w:t>target device capabilities associated with each of the supported GNSS</w:t>
            </w:r>
            <w:r w:rsidRPr="00050734">
              <w:t xml:space="preserve">. </w:t>
            </w:r>
            <w:r w:rsidRPr="00050734">
              <w:rPr>
                <w:noProof/>
              </w:rPr>
              <w:t xml:space="preserve">This field shall be present if the </w:t>
            </w:r>
            <w:r w:rsidRPr="00050734">
              <w:rPr>
                <w:i/>
                <w:noProof/>
              </w:rPr>
              <w:t>gnss-SupportListReq</w:t>
            </w:r>
            <w:r w:rsidRPr="00050734">
              <w:rPr>
                <w:noProof/>
              </w:rPr>
              <w:t xml:space="preserve"> in the A-GNSS</w:t>
            </w:r>
            <w:r w:rsidRPr="00050734">
              <w:rPr>
                <w:i/>
                <w:noProof/>
              </w:rPr>
              <w:t xml:space="preserve"> -RequestCapabilities</w:t>
            </w:r>
            <w:r w:rsidRPr="00050734">
              <w:rPr>
                <w:noProof/>
              </w:rPr>
              <w:t xml:space="preserve"> IE is set to TRUE and if the target device supports the A-GNSS positioning method. </w:t>
            </w:r>
            <w:r w:rsidRPr="00050734">
              <w:rPr>
                <w:snapToGrid w:val="0"/>
              </w:rPr>
              <w:t xml:space="preserve">If the </w:t>
            </w:r>
            <w:r w:rsidRPr="00050734">
              <w:t xml:space="preserve">IE </w:t>
            </w:r>
            <w:r w:rsidRPr="00050734">
              <w:rPr>
                <w:i/>
              </w:rPr>
              <w:t xml:space="preserve">A-GNSS-Provide-Capabilities </w:t>
            </w:r>
            <w:r w:rsidRPr="00050734">
              <w:t>is</w:t>
            </w:r>
            <w:r w:rsidRPr="00050734">
              <w:rPr>
                <w:snapToGrid w:val="0"/>
              </w:rPr>
              <w:t xml:space="preserve"> provided unsolicited, this field shall be included if the target device supports the assisted GNSS positioning method.</w:t>
            </w:r>
          </w:p>
        </w:tc>
      </w:tr>
      <w:tr w:rsidR="00050734" w:rsidRPr="00050734" w14:paraId="69E06F1A" w14:textId="77777777">
        <w:trPr>
          <w:cantSplit/>
        </w:trPr>
        <w:tc>
          <w:tcPr>
            <w:tcW w:w="9639" w:type="dxa"/>
          </w:tcPr>
          <w:p w14:paraId="708EDB3B" w14:textId="77777777" w:rsidR="002B1632" w:rsidRPr="00050734" w:rsidRDefault="002B1632" w:rsidP="002D60CB">
            <w:pPr>
              <w:pStyle w:val="TAL"/>
              <w:keepNext w:val="0"/>
              <w:keepLines w:val="0"/>
              <w:widowControl w:val="0"/>
              <w:rPr>
                <w:b/>
                <w:i/>
              </w:rPr>
            </w:pPr>
            <w:r w:rsidRPr="00050734">
              <w:rPr>
                <w:b/>
                <w:i/>
              </w:rPr>
              <w:t>gnss-ID</w:t>
            </w:r>
          </w:p>
          <w:p w14:paraId="337D52DB" w14:textId="77777777" w:rsidR="002B1632" w:rsidRPr="00050734" w:rsidRDefault="002B1632" w:rsidP="002D60CB">
            <w:pPr>
              <w:pStyle w:val="TAL"/>
              <w:keepNext w:val="0"/>
              <w:keepLines w:val="0"/>
              <w:widowControl w:val="0"/>
            </w:pPr>
            <w:r w:rsidRPr="00050734">
              <w:t xml:space="preserve">This field specifies the GNSS supported by the target device for which the capabilities in </w:t>
            </w:r>
            <w:r w:rsidRPr="00050734">
              <w:rPr>
                <w:i/>
              </w:rPr>
              <w:t>GNSS-SupportElement</w:t>
            </w:r>
            <w:r w:rsidRPr="00050734">
              <w:t xml:space="preserve"> are provided.</w:t>
            </w:r>
          </w:p>
        </w:tc>
      </w:tr>
      <w:tr w:rsidR="00050734" w:rsidRPr="00050734" w14:paraId="394EE590" w14:textId="77777777">
        <w:trPr>
          <w:cantSplit/>
        </w:trPr>
        <w:tc>
          <w:tcPr>
            <w:tcW w:w="9639" w:type="dxa"/>
          </w:tcPr>
          <w:p w14:paraId="62132697" w14:textId="77777777" w:rsidR="002B1632" w:rsidRPr="00050734" w:rsidRDefault="002B1632" w:rsidP="002D60CB">
            <w:pPr>
              <w:pStyle w:val="TAL"/>
              <w:keepNext w:val="0"/>
              <w:keepLines w:val="0"/>
              <w:widowControl w:val="0"/>
              <w:rPr>
                <w:b/>
                <w:i/>
                <w:snapToGrid w:val="0"/>
              </w:rPr>
            </w:pPr>
            <w:r w:rsidRPr="00050734">
              <w:rPr>
                <w:b/>
                <w:i/>
                <w:snapToGrid w:val="0"/>
              </w:rPr>
              <w:t>sbas-IDs</w:t>
            </w:r>
          </w:p>
          <w:p w14:paraId="13BC4926" w14:textId="77777777" w:rsidR="002B1632" w:rsidRPr="00050734" w:rsidRDefault="002B1632" w:rsidP="002D60CB">
            <w:pPr>
              <w:pStyle w:val="TAL"/>
              <w:keepNext w:val="0"/>
              <w:keepLines w:val="0"/>
              <w:widowControl w:val="0"/>
            </w:pPr>
            <w:r w:rsidRPr="00050734">
              <w:rPr>
                <w:snapToGrid w:val="0"/>
              </w:rPr>
              <w:t>This field specifies the SBAS(s) supported by the target device. This is represented by a bit string, with a one</w:t>
            </w:r>
            <w:r w:rsidRPr="00050734">
              <w:rPr>
                <w:snapToGrid w:val="0"/>
              </w:rPr>
              <w:noBreakHyphen/>
              <w:t>value at the bit position means the particular SBAS is supported; a zero</w:t>
            </w:r>
            <w:r w:rsidRPr="00050734">
              <w:rPr>
                <w:snapToGrid w:val="0"/>
              </w:rPr>
              <w:noBreakHyphen/>
              <w:t>value means not supported.</w:t>
            </w:r>
          </w:p>
        </w:tc>
      </w:tr>
      <w:tr w:rsidR="00050734" w:rsidRPr="00050734" w14:paraId="4550523B" w14:textId="77777777">
        <w:trPr>
          <w:cantSplit/>
        </w:trPr>
        <w:tc>
          <w:tcPr>
            <w:tcW w:w="9639" w:type="dxa"/>
          </w:tcPr>
          <w:p w14:paraId="22C985FA" w14:textId="77777777" w:rsidR="002B1632" w:rsidRPr="00050734" w:rsidRDefault="002B1632" w:rsidP="002D60CB">
            <w:pPr>
              <w:pStyle w:val="TAL"/>
              <w:keepNext w:val="0"/>
              <w:keepLines w:val="0"/>
              <w:widowControl w:val="0"/>
              <w:rPr>
                <w:b/>
                <w:i/>
                <w:snapToGrid w:val="0"/>
              </w:rPr>
            </w:pPr>
            <w:r w:rsidRPr="00050734">
              <w:rPr>
                <w:b/>
                <w:i/>
                <w:snapToGrid w:val="0"/>
              </w:rPr>
              <w:t>agnss-Modes</w:t>
            </w:r>
          </w:p>
          <w:p w14:paraId="2825984C" w14:textId="77777777" w:rsidR="002B1632" w:rsidRPr="00050734" w:rsidRDefault="002B1632" w:rsidP="002D60CB">
            <w:pPr>
              <w:pStyle w:val="TAL"/>
              <w:keepNext w:val="0"/>
              <w:keepLines w:val="0"/>
              <w:widowControl w:val="0"/>
              <w:rPr>
                <w:b/>
                <w:i/>
                <w:snapToGrid w:val="0"/>
              </w:rPr>
            </w:pPr>
            <w:r w:rsidRPr="00050734">
              <w:rPr>
                <w:snapToGrid w:val="0"/>
              </w:rPr>
              <w:t xml:space="preserve">This field specifies the GNSS mode(s) supported by the target device for the GNSS indicated by </w:t>
            </w:r>
            <w:r w:rsidRPr="00050734">
              <w:rPr>
                <w:i/>
                <w:snapToGrid w:val="0"/>
              </w:rPr>
              <w:t>gnss-ID</w:t>
            </w:r>
            <w:r w:rsidRPr="00050734">
              <w:rPr>
                <w:snapToGrid w:val="0"/>
              </w:rPr>
              <w:t>. This is represented by a bit string, with a one</w:t>
            </w:r>
            <w:r w:rsidRPr="00050734">
              <w:rPr>
                <w:snapToGrid w:val="0"/>
              </w:rPr>
              <w:noBreakHyphen/>
              <w:t>value at the bit position means the particular GNSS mode is supported; a zero</w:t>
            </w:r>
            <w:r w:rsidRPr="00050734">
              <w:rPr>
                <w:snapToGrid w:val="0"/>
              </w:rPr>
              <w:noBreakHyphen/>
              <w:t>value means not supported.</w:t>
            </w:r>
          </w:p>
        </w:tc>
      </w:tr>
      <w:tr w:rsidR="00050734" w:rsidRPr="00050734" w14:paraId="302F1F8C" w14:textId="77777777">
        <w:trPr>
          <w:cantSplit/>
        </w:trPr>
        <w:tc>
          <w:tcPr>
            <w:tcW w:w="9639" w:type="dxa"/>
          </w:tcPr>
          <w:p w14:paraId="356F8B3C" w14:textId="77777777" w:rsidR="002B1632" w:rsidRPr="00050734" w:rsidRDefault="002B1632" w:rsidP="002D60CB">
            <w:pPr>
              <w:pStyle w:val="TAL"/>
              <w:keepNext w:val="0"/>
              <w:keepLines w:val="0"/>
              <w:widowControl w:val="0"/>
              <w:rPr>
                <w:b/>
                <w:i/>
                <w:snapToGrid w:val="0"/>
              </w:rPr>
            </w:pPr>
            <w:r w:rsidRPr="00050734">
              <w:rPr>
                <w:b/>
                <w:i/>
                <w:snapToGrid w:val="0"/>
              </w:rPr>
              <w:t>gnss-Signals</w:t>
            </w:r>
          </w:p>
          <w:p w14:paraId="133D428F" w14:textId="77777777" w:rsidR="002B1632" w:rsidRPr="00050734" w:rsidRDefault="002B1632" w:rsidP="002D60CB">
            <w:pPr>
              <w:pStyle w:val="TAL"/>
              <w:keepNext w:val="0"/>
              <w:keepLines w:val="0"/>
              <w:widowControl w:val="0"/>
              <w:rPr>
                <w:snapToGrid w:val="0"/>
              </w:rPr>
            </w:pPr>
            <w:r w:rsidRPr="00050734">
              <w:rPr>
                <w:snapToGrid w:val="0"/>
              </w:rPr>
              <w:t xml:space="preserve">This field specifies the GNSS signal(s) supported by the target device for the GNSS indicated by </w:t>
            </w:r>
            <w:r w:rsidRPr="00050734">
              <w:rPr>
                <w:i/>
                <w:snapToGrid w:val="0"/>
              </w:rPr>
              <w:t>gnss-ID</w:t>
            </w:r>
            <w:r w:rsidRPr="00050734">
              <w:rPr>
                <w:snapToGrid w:val="0"/>
              </w:rPr>
              <w:t>. This is represented by a bit string, with a one</w:t>
            </w:r>
            <w:r w:rsidRPr="00050734">
              <w:rPr>
                <w:snapToGrid w:val="0"/>
              </w:rPr>
              <w:noBreakHyphen/>
              <w:t>value at the bit position means the particular GNSS signal type is supported; a zero</w:t>
            </w:r>
            <w:r w:rsidRPr="00050734">
              <w:rPr>
                <w:snapToGrid w:val="0"/>
              </w:rPr>
              <w:noBreakHyphen/>
              <w:t>value means not supported.</w:t>
            </w:r>
          </w:p>
        </w:tc>
      </w:tr>
      <w:tr w:rsidR="00050734" w:rsidRPr="00050734" w14:paraId="00C227E3" w14:textId="77777777">
        <w:trPr>
          <w:cantSplit/>
        </w:trPr>
        <w:tc>
          <w:tcPr>
            <w:tcW w:w="9639" w:type="dxa"/>
          </w:tcPr>
          <w:p w14:paraId="1ADA0F29" w14:textId="77777777" w:rsidR="002B1632" w:rsidRPr="00050734" w:rsidRDefault="002B1632" w:rsidP="002D60CB">
            <w:pPr>
              <w:pStyle w:val="TAL"/>
              <w:keepNext w:val="0"/>
              <w:keepLines w:val="0"/>
              <w:widowControl w:val="0"/>
              <w:rPr>
                <w:b/>
                <w:i/>
                <w:snapToGrid w:val="0"/>
              </w:rPr>
            </w:pPr>
            <w:r w:rsidRPr="00050734">
              <w:rPr>
                <w:b/>
                <w:i/>
                <w:snapToGrid w:val="0"/>
              </w:rPr>
              <w:t>fta-MeasSupport</w:t>
            </w:r>
          </w:p>
          <w:p w14:paraId="3A844E71" w14:textId="77777777" w:rsidR="002B1632" w:rsidRPr="00050734" w:rsidRDefault="002B1632" w:rsidP="002D60CB">
            <w:pPr>
              <w:pStyle w:val="TAL"/>
              <w:keepNext w:val="0"/>
              <w:keepLines w:val="0"/>
              <w:widowControl w:val="0"/>
              <w:rPr>
                <w:snapToGrid w:val="0"/>
              </w:rPr>
            </w:pPr>
            <w:r w:rsidRPr="00050734">
              <w:rPr>
                <w:snapToGrid w:val="0"/>
              </w:rPr>
              <w:t>This field specifies that the target device is capable of performing fine time assistance measurements (i.e., GNSS</w:t>
            </w:r>
            <w:r w:rsidRPr="00050734">
              <w:rPr>
                <w:snapToGrid w:val="0"/>
              </w:rPr>
              <w:noBreakHyphen/>
              <w:t xml:space="preserve">cellular time association reporting). The </w:t>
            </w:r>
            <w:r w:rsidRPr="00050734">
              <w:rPr>
                <w:i/>
                <w:snapToGrid w:val="0"/>
              </w:rPr>
              <w:t>cellTime</w:t>
            </w:r>
            <w:r w:rsidRPr="00050734">
              <w:rPr>
                <w:snapToGrid w:val="0"/>
              </w:rPr>
              <w:t xml:space="preserve"> field specifies for which cellular network(s) this capability is supported. This is represented by a bit string, with a one</w:t>
            </w:r>
            <w:r w:rsidRPr="00050734">
              <w:rPr>
                <w:snapToGrid w:val="0"/>
              </w:rPr>
              <w:noBreakHyphen/>
              <w:t>value at the bit position means FTA measurements for the specific cellular network time is supported; a zero</w:t>
            </w:r>
            <w:r w:rsidRPr="00050734">
              <w:rPr>
                <w:snapToGrid w:val="0"/>
              </w:rPr>
              <w:noBreakHyphen/>
              <w:t xml:space="preserve">value means not supported. The </w:t>
            </w:r>
            <w:r w:rsidRPr="00050734">
              <w:rPr>
                <w:i/>
                <w:snapToGrid w:val="0"/>
              </w:rPr>
              <w:t>mode</w:t>
            </w:r>
            <w:r w:rsidRPr="00050734">
              <w:rPr>
                <w:snapToGrid w:val="0"/>
              </w:rPr>
              <w:t xml:space="preserve"> field specifies for which GNSS mode(s) FTA measurements are supported by the target device. This is represented by a bit string, with a one</w:t>
            </w:r>
            <w:r w:rsidRPr="00050734">
              <w:rPr>
                <w:snapToGrid w:val="0"/>
              </w:rPr>
              <w:noBreakHyphen/>
              <w:t>value at the bit position means FTA measurements for the GNSS mode is supported; a zero</w:t>
            </w:r>
            <w:r w:rsidRPr="00050734">
              <w:rPr>
                <w:snapToGrid w:val="0"/>
              </w:rPr>
              <w:noBreakHyphen/>
              <w:t>value means not supported.</w:t>
            </w:r>
          </w:p>
        </w:tc>
      </w:tr>
      <w:tr w:rsidR="00050734" w:rsidRPr="00050734" w14:paraId="33CB99E3" w14:textId="77777777">
        <w:trPr>
          <w:cantSplit/>
        </w:trPr>
        <w:tc>
          <w:tcPr>
            <w:tcW w:w="9639" w:type="dxa"/>
          </w:tcPr>
          <w:p w14:paraId="3380D2FB" w14:textId="77777777" w:rsidR="002B1632" w:rsidRPr="00050734" w:rsidRDefault="002B1632" w:rsidP="002D60CB">
            <w:pPr>
              <w:pStyle w:val="TAL"/>
              <w:keepNext w:val="0"/>
              <w:keepLines w:val="0"/>
              <w:widowControl w:val="0"/>
              <w:rPr>
                <w:b/>
                <w:i/>
                <w:snapToGrid w:val="0"/>
              </w:rPr>
            </w:pPr>
            <w:r w:rsidRPr="00050734">
              <w:rPr>
                <w:b/>
                <w:i/>
                <w:snapToGrid w:val="0"/>
              </w:rPr>
              <w:t>adr-Support</w:t>
            </w:r>
          </w:p>
          <w:p w14:paraId="702AC4C5" w14:textId="77777777" w:rsidR="002B1632" w:rsidRPr="00050734" w:rsidRDefault="002B1632" w:rsidP="002D60CB">
            <w:pPr>
              <w:pStyle w:val="TAL"/>
              <w:keepNext w:val="0"/>
              <w:keepLines w:val="0"/>
              <w:widowControl w:val="0"/>
              <w:rPr>
                <w:snapToGrid w:val="0"/>
              </w:rPr>
            </w:pPr>
            <w:r w:rsidRPr="00050734">
              <w:rPr>
                <w:snapToGrid w:val="0"/>
              </w:rPr>
              <w:t>This field specifies whether the target device supports ADR measurement reporting. TRUE means supported.</w:t>
            </w:r>
          </w:p>
        </w:tc>
      </w:tr>
      <w:tr w:rsidR="00050734" w:rsidRPr="00050734" w14:paraId="5774AB1D" w14:textId="77777777">
        <w:trPr>
          <w:cantSplit/>
        </w:trPr>
        <w:tc>
          <w:tcPr>
            <w:tcW w:w="9639" w:type="dxa"/>
          </w:tcPr>
          <w:p w14:paraId="24DB734E" w14:textId="77777777" w:rsidR="002B1632" w:rsidRPr="00050734" w:rsidRDefault="002B1632" w:rsidP="002D60CB">
            <w:pPr>
              <w:pStyle w:val="TAL"/>
              <w:keepNext w:val="0"/>
              <w:keepLines w:val="0"/>
              <w:widowControl w:val="0"/>
              <w:rPr>
                <w:b/>
                <w:i/>
                <w:snapToGrid w:val="0"/>
              </w:rPr>
            </w:pPr>
            <w:r w:rsidRPr="00050734">
              <w:rPr>
                <w:b/>
                <w:i/>
                <w:snapToGrid w:val="0"/>
              </w:rPr>
              <w:t>velocityMeasurementSupport</w:t>
            </w:r>
          </w:p>
          <w:p w14:paraId="11E34903" w14:textId="77777777" w:rsidR="002B1632" w:rsidRPr="00050734" w:rsidRDefault="002B1632" w:rsidP="002D60CB">
            <w:pPr>
              <w:pStyle w:val="TAL"/>
              <w:keepNext w:val="0"/>
              <w:keepLines w:val="0"/>
              <w:widowControl w:val="0"/>
              <w:rPr>
                <w:b/>
                <w:i/>
                <w:snapToGrid w:val="0"/>
              </w:rPr>
            </w:pPr>
            <w:r w:rsidRPr="00050734">
              <w:rPr>
                <w:snapToGrid w:val="0"/>
              </w:rPr>
              <w:t>This field specifies whether the target device supports measurement reporting related to velocity. TRUE means supported.</w:t>
            </w:r>
          </w:p>
        </w:tc>
      </w:tr>
      <w:tr w:rsidR="00050734" w:rsidRPr="00050734" w14:paraId="5236FC37" w14:textId="77777777">
        <w:trPr>
          <w:cantSplit/>
        </w:trPr>
        <w:tc>
          <w:tcPr>
            <w:tcW w:w="9639" w:type="dxa"/>
          </w:tcPr>
          <w:p w14:paraId="31D56C20" w14:textId="77777777" w:rsidR="002B1632" w:rsidRPr="00050734" w:rsidRDefault="002B1632" w:rsidP="002D60CB">
            <w:pPr>
              <w:pStyle w:val="TAL"/>
              <w:keepNext w:val="0"/>
              <w:keepLines w:val="0"/>
              <w:widowControl w:val="0"/>
              <w:rPr>
                <w:b/>
                <w:i/>
                <w:snapToGrid w:val="0"/>
              </w:rPr>
            </w:pPr>
            <w:r w:rsidRPr="00050734">
              <w:rPr>
                <w:b/>
                <w:i/>
                <w:snapToGrid w:val="0"/>
              </w:rPr>
              <w:t>assistanceDataSupportList</w:t>
            </w:r>
          </w:p>
          <w:p w14:paraId="63A1D360" w14:textId="77777777" w:rsidR="002B1632" w:rsidRPr="00050734" w:rsidRDefault="002B1632" w:rsidP="002D60CB">
            <w:pPr>
              <w:pStyle w:val="TAL"/>
              <w:keepNext w:val="0"/>
              <w:keepLines w:val="0"/>
              <w:widowControl w:val="0"/>
              <w:rPr>
                <w:snapToGrid w:val="0"/>
              </w:rPr>
            </w:pPr>
            <w:r w:rsidRPr="00050734">
              <w:rPr>
                <w:snapToGrid w:val="0"/>
              </w:rPr>
              <w:t xml:space="preserve">This list defines the assistance data and assistance data choices supported by the target device. </w:t>
            </w:r>
            <w:r w:rsidRPr="00050734">
              <w:rPr>
                <w:noProof/>
              </w:rPr>
              <w:t xml:space="preserve">This field shall be present if the </w:t>
            </w:r>
            <w:r w:rsidRPr="00050734">
              <w:rPr>
                <w:i/>
                <w:snapToGrid w:val="0"/>
              </w:rPr>
              <w:t>assistanceDataSupportListReq</w:t>
            </w:r>
            <w:r w:rsidRPr="00050734">
              <w:rPr>
                <w:snapToGrid w:val="0"/>
              </w:rPr>
              <w:t xml:space="preserve"> in the A-GNSS</w:t>
            </w:r>
            <w:r w:rsidRPr="00050734">
              <w:rPr>
                <w:i/>
                <w:snapToGrid w:val="0"/>
              </w:rPr>
              <w:t>-RequestCapabilities</w:t>
            </w:r>
            <w:r w:rsidRPr="00050734">
              <w:rPr>
                <w:snapToGrid w:val="0"/>
              </w:rPr>
              <w:t xml:space="preserve"> IE is set to TRUE and if the target device supports GNSS assistance data. If the </w:t>
            </w:r>
            <w:r w:rsidRPr="00050734">
              <w:t xml:space="preserve">IE </w:t>
            </w:r>
            <w:r w:rsidRPr="00050734">
              <w:rPr>
                <w:i/>
              </w:rPr>
              <w:t xml:space="preserve">A-GNSS-Provide-Capabilities </w:t>
            </w:r>
            <w:r w:rsidRPr="00050734">
              <w:t>is</w:t>
            </w:r>
            <w:r w:rsidRPr="00050734">
              <w:rPr>
                <w:snapToGrid w:val="0"/>
              </w:rPr>
              <w:t xml:space="preserve"> provided unsolicited, this field shall be included if the target device supports any GNSS assistance data.</w:t>
            </w:r>
          </w:p>
        </w:tc>
      </w:tr>
      <w:tr w:rsidR="00050734" w:rsidRPr="00050734" w14:paraId="4D76187A" w14:textId="77777777">
        <w:trPr>
          <w:cantSplit/>
        </w:trPr>
        <w:tc>
          <w:tcPr>
            <w:tcW w:w="9639" w:type="dxa"/>
          </w:tcPr>
          <w:p w14:paraId="2276AADD" w14:textId="77777777" w:rsidR="002B1632" w:rsidRPr="00050734" w:rsidRDefault="002B1632" w:rsidP="002D60CB">
            <w:pPr>
              <w:pStyle w:val="TAL"/>
              <w:rPr>
                <w:b/>
                <w:bCs/>
                <w:i/>
                <w:noProof/>
              </w:rPr>
            </w:pPr>
            <w:r w:rsidRPr="00050734">
              <w:rPr>
                <w:b/>
                <w:bCs/>
                <w:i/>
                <w:noProof/>
              </w:rPr>
              <w:t>locationCoordinateTypes</w:t>
            </w:r>
          </w:p>
          <w:p w14:paraId="3D85B4CE" w14:textId="77777777" w:rsidR="002B1632" w:rsidRPr="00050734" w:rsidRDefault="002B1632" w:rsidP="002D60CB">
            <w:pPr>
              <w:pStyle w:val="TAL"/>
              <w:keepNext w:val="0"/>
              <w:keepLines w:val="0"/>
              <w:widowControl w:val="0"/>
              <w:rPr>
                <w:b/>
                <w:i/>
                <w:snapToGrid w:val="0"/>
              </w:rPr>
            </w:pPr>
            <w:r w:rsidRPr="0005073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50734">
              <w:rPr>
                <w:i/>
                <w:snapToGrid w:val="0"/>
              </w:rPr>
              <w:t>locationVelocityTypesReq</w:t>
            </w:r>
            <w:r w:rsidRPr="00050734">
              <w:rPr>
                <w:snapToGrid w:val="0"/>
              </w:rPr>
              <w:t xml:space="preserve"> in the A-GNSS</w:t>
            </w:r>
            <w:r w:rsidRPr="00050734">
              <w:rPr>
                <w:i/>
                <w:snapToGrid w:val="0"/>
              </w:rPr>
              <w:t>-RequestCapabilities</w:t>
            </w:r>
            <w:r w:rsidRPr="00050734">
              <w:rPr>
                <w:snapToGrid w:val="0"/>
              </w:rPr>
              <w:t xml:space="preserve"> IE is set to TRUE and if the target device supports UE-based or standalone GNSS positioning method. If the </w:t>
            </w:r>
            <w:r w:rsidRPr="00050734">
              <w:t xml:space="preserve">IE </w:t>
            </w:r>
            <w:r w:rsidRPr="00050734">
              <w:rPr>
                <w:i/>
              </w:rPr>
              <w:t xml:space="preserve">A-GNSS-Provide-Capabilities </w:t>
            </w:r>
            <w:r w:rsidRPr="00050734">
              <w:t>is</w:t>
            </w:r>
            <w:r w:rsidRPr="00050734">
              <w:rPr>
                <w:snapToGrid w:val="0"/>
              </w:rPr>
              <w:t xml:space="preserve"> provided unsolicited, this field shall be included if the target device supports UE-based or standalone GNSS positioning method.</w:t>
            </w:r>
          </w:p>
        </w:tc>
      </w:tr>
      <w:tr w:rsidR="00050734" w:rsidRPr="00050734" w14:paraId="25C867A0" w14:textId="77777777">
        <w:trPr>
          <w:cantSplit/>
        </w:trPr>
        <w:tc>
          <w:tcPr>
            <w:tcW w:w="9639" w:type="dxa"/>
          </w:tcPr>
          <w:p w14:paraId="4695F1C3" w14:textId="77777777" w:rsidR="002B1632" w:rsidRPr="00050734" w:rsidRDefault="002B1632" w:rsidP="002D60CB">
            <w:pPr>
              <w:pStyle w:val="TAL"/>
              <w:rPr>
                <w:b/>
                <w:bCs/>
                <w:i/>
                <w:noProof/>
              </w:rPr>
            </w:pPr>
            <w:r w:rsidRPr="00050734">
              <w:rPr>
                <w:b/>
                <w:bCs/>
                <w:i/>
                <w:noProof/>
              </w:rPr>
              <w:t>velocityTypes</w:t>
            </w:r>
          </w:p>
          <w:p w14:paraId="01689FD5" w14:textId="77777777" w:rsidR="002B1632" w:rsidRPr="00050734" w:rsidRDefault="002B1632" w:rsidP="002D60CB">
            <w:pPr>
              <w:pStyle w:val="TAL"/>
              <w:keepNext w:val="0"/>
              <w:keepLines w:val="0"/>
              <w:widowControl w:val="0"/>
              <w:rPr>
                <w:b/>
                <w:i/>
                <w:snapToGrid w:val="0"/>
              </w:rPr>
            </w:pPr>
            <w:r w:rsidRPr="0005073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50734">
              <w:rPr>
                <w:i/>
                <w:snapToGrid w:val="0"/>
              </w:rPr>
              <w:t>locationVelocityTypesReq</w:t>
            </w:r>
            <w:r w:rsidRPr="00050734">
              <w:rPr>
                <w:snapToGrid w:val="0"/>
              </w:rPr>
              <w:t xml:space="preserve"> in the A-GNSS</w:t>
            </w:r>
            <w:r w:rsidRPr="00050734">
              <w:rPr>
                <w:i/>
                <w:snapToGrid w:val="0"/>
              </w:rPr>
              <w:t>-RequestCapabilities</w:t>
            </w:r>
            <w:r w:rsidRPr="00050734">
              <w:rPr>
                <w:snapToGrid w:val="0"/>
              </w:rPr>
              <w:t xml:space="preserve"> IE is set to TRUE and if the target device supports UE-based or standalone GNSS positioning method. If the </w:t>
            </w:r>
            <w:r w:rsidRPr="00050734">
              <w:t xml:space="preserve">IE </w:t>
            </w:r>
            <w:r w:rsidRPr="00050734">
              <w:rPr>
                <w:i/>
              </w:rPr>
              <w:t xml:space="preserve">A-GNSS-Provide-Capabilities </w:t>
            </w:r>
            <w:r w:rsidRPr="00050734">
              <w:t>is</w:t>
            </w:r>
            <w:r w:rsidRPr="00050734">
              <w:rPr>
                <w:snapToGrid w:val="0"/>
              </w:rPr>
              <w:t xml:space="preserve"> provided unsolicited, this field shall be included if the target device supports UE-based or standalone GNSS positioning method.</w:t>
            </w:r>
          </w:p>
        </w:tc>
      </w:tr>
      <w:tr w:rsidR="00050734" w:rsidRPr="00050734" w14:paraId="0AB898A4" w14:textId="77777777" w:rsidTr="008E1379">
        <w:trPr>
          <w:cantSplit/>
        </w:trPr>
        <w:tc>
          <w:tcPr>
            <w:tcW w:w="9639" w:type="dxa"/>
          </w:tcPr>
          <w:p w14:paraId="143C3647" w14:textId="77777777" w:rsidR="00B63AB8" w:rsidRPr="00050734" w:rsidRDefault="00B63AB8" w:rsidP="008E1379">
            <w:pPr>
              <w:pStyle w:val="TAL"/>
              <w:rPr>
                <w:b/>
                <w:bCs/>
                <w:i/>
                <w:noProof/>
              </w:rPr>
            </w:pPr>
            <w:r w:rsidRPr="00050734">
              <w:rPr>
                <w:b/>
                <w:bCs/>
                <w:i/>
                <w:noProof/>
              </w:rPr>
              <w:t>periodicalReportingNotSupported</w:t>
            </w:r>
          </w:p>
          <w:p w14:paraId="64FAF5E7" w14:textId="77777777" w:rsidR="00B63AB8" w:rsidRPr="00050734" w:rsidRDefault="00B63AB8" w:rsidP="008E1379">
            <w:pPr>
              <w:pStyle w:val="TAL"/>
              <w:rPr>
                <w:bCs/>
                <w:noProof/>
              </w:rPr>
            </w:pPr>
            <w:r w:rsidRPr="00050734">
              <w:rPr>
                <w:bCs/>
                <w:noProof/>
              </w:rPr>
              <w:t xml:space="preserve">This field, if present, specifies the positioning modes for which the target device does not support </w:t>
            </w:r>
            <w:r w:rsidRPr="00050734">
              <w:rPr>
                <w:i/>
                <w:noProof/>
              </w:rPr>
              <w:t xml:space="preserve">periodicalReporting. </w:t>
            </w:r>
            <w:r w:rsidRPr="00050734">
              <w:rPr>
                <w:snapToGrid w:val="0"/>
              </w:rPr>
              <w:t>This is represented by a bit string, with a one</w:t>
            </w:r>
            <w:r w:rsidRPr="00050734">
              <w:rPr>
                <w:snapToGrid w:val="0"/>
              </w:rPr>
              <w:noBreakHyphen/>
              <w:t xml:space="preserve">value at the bit position means </w:t>
            </w:r>
            <w:r w:rsidRPr="00050734">
              <w:rPr>
                <w:i/>
                <w:noProof/>
              </w:rPr>
              <w:t>periodicalReporting</w:t>
            </w:r>
            <w:r w:rsidRPr="00050734">
              <w:rPr>
                <w:snapToGrid w:val="0"/>
              </w:rPr>
              <w:t xml:space="preserve"> for the positioning mode is not supported; a zero</w:t>
            </w:r>
            <w:r w:rsidRPr="00050734">
              <w:rPr>
                <w:snapToGrid w:val="0"/>
              </w:rPr>
              <w:noBreakHyphen/>
              <w:t xml:space="preserve">value means supported. </w:t>
            </w:r>
            <w:r w:rsidRPr="00050734">
              <w:rPr>
                <w:noProof/>
              </w:rPr>
              <w:t xml:space="preserve">If this field is absent, the location server may assume that the target device supports </w:t>
            </w:r>
            <w:r w:rsidRPr="00050734">
              <w:rPr>
                <w:i/>
                <w:noProof/>
              </w:rPr>
              <w:t xml:space="preserve">periodicalReporting </w:t>
            </w:r>
            <w:r w:rsidRPr="00050734">
              <w:rPr>
                <w:noProof/>
              </w:rPr>
              <w:t xml:space="preserve">in </w:t>
            </w:r>
            <w:r w:rsidRPr="00050734">
              <w:rPr>
                <w:i/>
                <w:noProof/>
              </w:rPr>
              <w:t xml:space="preserve">CommonIEsRequestLocationInformation </w:t>
            </w:r>
            <w:r w:rsidRPr="00050734">
              <w:rPr>
                <w:noProof/>
              </w:rPr>
              <w:t>for each supported positioning mode.</w:t>
            </w:r>
          </w:p>
        </w:tc>
      </w:tr>
      <w:tr w:rsidR="00050734" w:rsidRPr="00050734" w14:paraId="3C7FAA9D" w14:textId="77777777" w:rsidTr="008E1379">
        <w:trPr>
          <w:cantSplit/>
        </w:trPr>
        <w:tc>
          <w:tcPr>
            <w:tcW w:w="9639" w:type="dxa"/>
          </w:tcPr>
          <w:p w14:paraId="66C49528" w14:textId="77777777" w:rsidR="006C6D0E" w:rsidRPr="00050734" w:rsidRDefault="006C6D0E" w:rsidP="008E1379">
            <w:pPr>
              <w:keepNext/>
              <w:spacing w:after="0"/>
              <w:rPr>
                <w:rFonts w:ascii="Arial" w:hAnsi="Arial"/>
                <w:b/>
                <w:i/>
                <w:snapToGrid w:val="0"/>
                <w:sz w:val="18"/>
              </w:rPr>
            </w:pPr>
            <w:r w:rsidRPr="00050734">
              <w:rPr>
                <w:rFonts w:ascii="Arial" w:hAnsi="Arial"/>
                <w:b/>
                <w:i/>
                <w:snapToGrid w:val="0"/>
                <w:sz w:val="18"/>
              </w:rPr>
              <w:t>idleStateForMeasurements</w:t>
            </w:r>
          </w:p>
          <w:p w14:paraId="1E9B079C" w14:textId="77777777" w:rsidR="006C6D0E" w:rsidRPr="00050734" w:rsidRDefault="006C6D0E" w:rsidP="008E1379">
            <w:pPr>
              <w:pStyle w:val="TAL"/>
              <w:rPr>
                <w:b/>
                <w:bCs/>
                <w:i/>
                <w:noProof/>
              </w:rPr>
            </w:pPr>
            <w:r w:rsidRPr="00050734">
              <w:rPr>
                <w:snapToGrid w:val="0"/>
              </w:rPr>
              <w:t>This field, if present, indicates that the target device requires idle state to perform GNSS measurements.</w:t>
            </w:r>
          </w:p>
        </w:tc>
      </w:tr>
      <w:tr w:rsidR="00050734" w:rsidRPr="00050734"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50734" w:rsidRDefault="00A17BA8" w:rsidP="00A17BA8">
            <w:pPr>
              <w:pStyle w:val="TAL"/>
              <w:rPr>
                <w:b/>
                <w:i/>
                <w:snapToGrid w:val="0"/>
              </w:rPr>
            </w:pPr>
            <w:r w:rsidRPr="00050734">
              <w:rPr>
                <w:b/>
                <w:i/>
                <w:snapToGrid w:val="0"/>
              </w:rPr>
              <w:t>periodicAssistanceData</w:t>
            </w:r>
          </w:p>
          <w:p w14:paraId="71F6D8FA" w14:textId="77777777" w:rsidR="00A17BA8" w:rsidRPr="00050734" w:rsidRDefault="00A17BA8" w:rsidP="00A17BA8">
            <w:pPr>
              <w:pStyle w:val="TAL"/>
              <w:rPr>
                <w:snapToGrid w:val="0"/>
              </w:rPr>
            </w:pPr>
            <w:r w:rsidRPr="0005073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50734" w:rsidRPr="00050734"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50734" w:rsidRDefault="00A17BA8" w:rsidP="00A17BA8">
            <w:pPr>
              <w:pStyle w:val="TAL"/>
              <w:rPr>
                <w:b/>
                <w:i/>
                <w:snapToGrid w:val="0"/>
              </w:rPr>
            </w:pPr>
            <w:r w:rsidRPr="00050734">
              <w:rPr>
                <w:b/>
                <w:i/>
                <w:snapToGrid w:val="0"/>
              </w:rPr>
              <w:t>adrEnhancementsSupport</w:t>
            </w:r>
          </w:p>
          <w:p w14:paraId="2F570FBE" w14:textId="77777777" w:rsidR="00A17BA8" w:rsidRPr="00050734" w:rsidRDefault="00A17BA8" w:rsidP="00A17BA8">
            <w:pPr>
              <w:pStyle w:val="TAL"/>
              <w:rPr>
                <w:snapToGrid w:val="0"/>
              </w:rPr>
            </w:pPr>
            <w:r w:rsidRPr="00050734">
              <w:rPr>
                <w:snapToGrid w:val="0"/>
              </w:rPr>
              <w:t xml:space="preserve">This field, if present, indicates that the target device supports the fields </w:t>
            </w:r>
            <w:r w:rsidRPr="00050734">
              <w:rPr>
                <w:i/>
                <w:snapToGrid w:val="0"/>
              </w:rPr>
              <w:t>adrMSB</w:t>
            </w:r>
            <w:r w:rsidRPr="00050734">
              <w:rPr>
                <w:snapToGrid w:val="0"/>
              </w:rPr>
              <w:t xml:space="preserve">, </w:t>
            </w:r>
            <w:r w:rsidRPr="00050734">
              <w:rPr>
                <w:i/>
                <w:snapToGrid w:val="0"/>
              </w:rPr>
              <w:t>adrSign</w:t>
            </w:r>
            <w:r w:rsidRPr="00050734">
              <w:rPr>
                <w:snapToGrid w:val="0"/>
              </w:rPr>
              <w:t xml:space="preserve">, </w:t>
            </w:r>
            <w:r w:rsidRPr="00050734">
              <w:rPr>
                <w:i/>
                <w:snapToGrid w:val="0"/>
              </w:rPr>
              <w:t>adrRMSerror</w:t>
            </w:r>
            <w:r w:rsidRPr="00050734">
              <w:rPr>
                <w:snapToGrid w:val="0"/>
              </w:rPr>
              <w:t xml:space="preserve">, and </w:t>
            </w:r>
            <w:r w:rsidRPr="00050734">
              <w:rPr>
                <w:i/>
                <w:snapToGrid w:val="0"/>
              </w:rPr>
              <w:t>delta</w:t>
            </w:r>
            <w:r w:rsidRPr="00050734">
              <w:rPr>
                <w:i/>
                <w:snapToGrid w:val="0"/>
              </w:rPr>
              <w:noBreakHyphen/>
              <w:t>codePhase</w:t>
            </w:r>
            <w:r w:rsidRPr="00050734">
              <w:rPr>
                <w:snapToGrid w:val="0"/>
              </w:rPr>
              <w:t xml:space="preserve"> in IE </w:t>
            </w:r>
            <w:r w:rsidRPr="00050734">
              <w:rPr>
                <w:i/>
                <w:snapToGrid w:val="0"/>
              </w:rPr>
              <w:t>GNSS-MeasurementList</w:t>
            </w:r>
            <w:r w:rsidR="00784122" w:rsidRPr="00050734">
              <w:rPr>
                <w:snapToGrid w:val="0"/>
              </w:rPr>
              <w:t>.</w:t>
            </w:r>
          </w:p>
          <w:p w14:paraId="3A03B47B" w14:textId="77777777" w:rsidR="00A17BA8" w:rsidRPr="00050734" w:rsidRDefault="00A17BA8" w:rsidP="00A17BA8">
            <w:pPr>
              <w:pStyle w:val="TAL"/>
              <w:rPr>
                <w:snapToGrid w:val="0"/>
              </w:rPr>
            </w:pPr>
            <w:r w:rsidRPr="00050734">
              <w:rPr>
                <w:snapToGrid w:val="0"/>
              </w:rPr>
              <w:t xml:space="preserve">This field may only be present if </w:t>
            </w:r>
            <w:r w:rsidRPr="00050734">
              <w:rPr>
                <w:i/>
                <w:snapToGrid w:val="0"/>
              </w:rPr>
              <w:t>adr-Support</w:t>
            </w:r>
            <w:r w:rsidRPr="00050734">
              <w:rPr>
                <w:snapToGrid w:val="0"/>
              </w:rPr>
              <w:t xml:space="preserve"> is set to TRUE, and shall be absent if </w:t>
            </w:r>
            <w:r w:rsidRPr="00050734">
              <w:rPr>
                <w:i/>
                <w:snapToGrid w:val="0"/>
              </w:rPr>
              <w:t>adr-Support</w:t>
            </w:r>
            <w:r w:rsidRPr="00050734">
              <w:rPr>
                <w:snapToGrid w:val="0"/>
              </w:rPr>
              <w:t xml:space="preserve"> is set to FALSE.</w:t>
            </w:r>
          </w:p>
        </w:tc>
      </w:tr>
      <w:tr w:rsidR="00050734" w:rsidRPr="00050734"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50734" w:rsidRDefault="00A17BA8" w:rsidP="00A17BA8">
            <w:pPr>
              <w:pStyle w:val="TAL"/>
              <w:rPr>
                <w:b/>
                <w:i/>
                <w:iCs/>
                <w:snapToGrid w:val="0"/>
              </w:rPr>
            </w:pPr>
            <w:r w:rsidRPr="00050734">
              <w:rPr>
                <w:b/>
                <w:i/>
                <w:iCs/>
                <w:snapToGrid w:val="0"/>
              </w:rPr>
              <w:t>ha-gnss-Modes</w:t>
            </w:r>
          </w:p>
          <w:p w14:paraId="5ED311E0" w14:textId="77777777" w:rsidR="00A17BA8" w:rsidRPr="00050734" w:rsidRDefault="00A17BA8" w:rsidP="00A17BA8">
            <w:pPr>
              <w:pStyle w:val="TAL"/>
              <w:rPr>
                <w:snapToGrid w:val="0"/>
              </w:rPr>
            </w:pPr>
            <w:r w:rsidRPr="00050734">
              <w:rPr>
                <w:snapToGrid w:val="0"/>
              </w:rPr>
              <w:t xml:space="preserve">This field specifies the High-Accuracy GNSS mode(s) supported by the target device for the GNSS indicated by </w:t>
            </w:r>
            <w:r w:rsidRPr="00050734">
              <w:rPr>
                <w:i/>
                <w:snapToGrid w:val="0"/>
              </w:rPr>
              <w:t>gnss</w:t>
            </w:r>
            <w:r w:rsidRPr="00050734">
              <w:rPr>
                <w:i/>
                <w:snapToGrid w:val="0"/>
              </w:rPr>
              <w:noBreakHyphen/>
              <w:t>ID</w:t>
            </w:r>
            <w:r w:rsidRPr="00050734">
              <w:rPr>
                <w:snapToGrid w:val="0"/>
              </w:rPr>
              <w:t>. This is represented by a bit string, with a one</w:t>
            </w:r>
            <w:r w:rsidRPr="00050734">
              <w:rPr>
                <w:snapToGrid w:val="0"/>
              </w:rPr>
              <w:noBreakHyphen/>
              <w:t>value at the bit position means the particular GNSS mode is supported; a zero</w:t>
            </w:r>
            <w:r w:rsidRPr="00050734">
              <w:rPr>
                <w:snapToGrid w:val="0"/>
              </w:rPr>
              <w:noBreakHyphen/>
              <w:t>value means not supported.</w:t>
            </w:r>
          </w:p>
        </w:tc>
      </w:tr>
      <w:tr w:rsidR="00050734" w:rsidRPr="00050734"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050734" w:rsidRDefault="00E80720" w:rsidP="00E80720">
            <w:pPr>
              <w:pStyle w:val="TAL"/>
              <w:rPr>
                <w:b/>
                <w:i/>
                <w:iCs/>
                <w:snapToGrid w:val="0"/>
              </w:rPr>
            </w:pPr>
            <w:r w:rsidRPr="00050734">
              <w:rPr>
                <w:b/>
                <w:i/>
                <w:iCs/>
                <w:snapToGrid w:val="0"/>
              </w:rPr>
              <w:t>ha-gnss-MetricsSupport</w:t>
            </w:r>
          </w:p>
          <w:p w14:paraId="0FEEB85F" w14:textId="54592730" w:rsidR="00E80720" w:rsidRPr="00050734" w:rsidRDefault="00E80720" w:rsidP="00E80720">
            <w:pPr>
              <w:pStyle w:val="TAL"/>
              <w:rPr>
                <w:bCs/>
                <w:snapToGrid w:val="0"/>
              </w:rPr>
            </w:pPr>
            <w:r w:rsidRPr="00050734">
              <w:rPr>
                <w:bCs/>
                <w:snapToGrid w:val="0"/>
              </w:rPr>
              <w:t>This field specifies that high accuracy GNSS positioning metrics are supported by the target device.</w:t>
            </w:r>
          </w:p>
        </w:tc>
      </w:tr>
      <w:tr w:rsidR="00B611E1" w:rsidRPr="00050734"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050734" w:rsidRDefault="00B536B9" w:rsidP="00B536B9">
            <w:pPr>
              <w:pStyle w:val="TAL"/>
              <w:keepNext w:val="0"/>
              <w:keepLines w:val="0"/>
              <w:widowControl w:val="0"/>
              <w:rPr>
                <w:b/>
                <w:bCs/>
                <w:i/>
                <w:iCs/>
              </w:rPr>
            </w:pPr>
            <w:r w:rsidRPr="00050734">
              <w:rPr>
                <w:b/>
                <w:bCs/>
                <w:i/>
                <w:iCs/>
              </w:rPr>
              <w:t>scheduledLocationRequest</w:t>
            </w:r>
            <w:r w:rsidR="007148B1" w:rsidRPr="00050734">
              <w:rPr>
                <w:b/>
                <w:bCs/>
                <w:i/>
                <w:iCs/>
              </w:rPr>
              <w:t>Supported</w:t>
            </w:r>
          </w:p>
          <w:p w14:paraId="0471F591" w14:textId="2CD5C8F5" w:rsidR="00B536B9" w:rsidRPr="00050734" w:rsidRDefault="00B536B9" w:rsidP="00B536B9">
            <w:pPr>
              <w:pStyle w:val="TAL"/>
              <w:rPr>
                <w:b/>
                <w:snapToGrid w:val="0"/>
              </w:rPr>
            </w:pPr>
            <w:r w:rsidRPr="00050734">
              <w:t xml:space="preserve">This field, if present, specifies the positioning modes for which the target device supports scheduled location requests – i.e., supports the IE </w:t>
            </w:r>
            <w:r w:rsidR="007148B1"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050734" w:rsidRDefault="006C6D0E" w:rsidP="002D60CB"/>
    <w:p w14:paraId="43F7C6FE" w14:textId="77777777" w:rsidR="002B1632" w:rsidRPr="00050734" w:rsidRDefault="002B1632" w:rsidP="002D60CB">
      <w:pPr>
        <w:pStyle w:val="Heading4"/>
      </w:pPr>
      <w:bookmarkStart w:id="2380" w:name="_Toc27765324"/>
      <w:bookmarkStart w:id="2381" w:name="_Toc37681022"/>
      <w:bookmarkStart w:id="2382" w:name="_Toc46486594"/>
      <w:bookmarkStart w:id="2383" w:name="_Toc52546939"/>
      <w:bookmarkStart w:id="2384" w:name="_Toc52547469"/>
      <w:bookmarkStart w:id="2385" w:name="_Toc52547999"/>
      <w:bookmarkStart w:id="2386" w:name="_Toc52548529"/>
      <w:bookmarkStart w:id="2387" w:name="_Toc156252791"/>
      <w:r w:rsidRPr="00050734">
        <w:t>6.5.2.10</w:t>
      </w:r>
      <w:r w:rsidRPr="00050734">
        <w:tab/>
        <w:t>GNSS Capability Information Elements</w:t>
      </w:r>
      <w:bookmarkEnd w:id="2380"/>
      <w:bookmarkEnd w:id="2381"/>
      <w:bookmarkEnd w:id="2382"/>
      <w:bookmarkEnd w:id="2383"/>
      <w:bookmarkEnd w:id="2384"/>
      <w:bookmarkEnd w:id="2385"/>
      <w:bookmarkEnd w:id="2386"/>
      <w:bookmarkEnd w:id="2387"/>
    </w:p>
    <w:p w14:paraId="1399E561" w14:textId="77777777" w:rsidR="002B1632" w:rsidRPr="00050734" w:rsidRDefault="002B1632" w:rsidP="002D60CB">
      <w:pPr>
        <w:pStyle w:val="Heading4"/>
        <w:rPr>
          <w:i/>
        </w:rPr>
      </w:pPr>
      <w:bookmarkStart w:id="2388" w:name="_Toc27765325"/>
      <w:bookmarkStart w:id="2389" w:name="_Toc37681023"/>
      <w:bookmarkStart w:id="2390" w:name="_Toc46486595"/>
      <w:bookmarkStart w:id="2391" w:name="_Toc52546940"/>
      <w:bookmarkStart w:id="2392" w:name="_Toc52547470"/>
      <w:bookmarkStart w:id="2393" w:name="_Toc52548000"/>
      <w:bookmarkStart w:id="2394" w:name="_Toc52548530"/>
      <w:bookmarkStart w:id="2395" w:name="_Toc156252792"/>
      <w:r w:rsidRPr="00050734">
        <w:t>–</w:t>
      </w:r>
      <w:r w:rsidRPr="00050734">
        <w:tab/>
      </w:r>
      <w:r w:rsidRPr="00050734">
        <w:rPr>
          <w:i/>
        </w:rPr>
        <w:t>GNSS-CommonAssistanceDataSupport</w:t>
      </w:r>
      <w:bookmarkEnd w:id="2388"/>
      <w:bookmarkEnd w:id="2389"/>
      <w:bookmarkEnd w:id="2390"/>
      <w:bookmarkEnd w:id="2391"/>
      <w:bookmarkEnd w:id="2392"/>
      <w:bookmarkEnd w:id="2393"/>
      <w:bookmarkEnd w:id="2394"/>
      <w:bookmarkEnd w:id="2395"/>
    </w:p>
    <w:p w14:paraId="12016B52" w14:textId="77777777" w:rsidR="002B1632" w:rsidRPr="00050734" w:rsidRDefault="002B1632" w:rsidP="002D60CB">
      <w:r w:rsidRPr="00050734">
        <w:t xml:space="preserve">The IE </w:t>
      </w:r>
      <w:r w:rsidRPr="00050734">
        <w:rPr>
          <w:i/>
        </w:rPr>
        <w:t xml:space="preserve">GNSS-CommonAssistanceDataSupport </w:t>
      </w:r>
      <w:r w:rsidRPr="00050734">
        <w:rPr>
          <w:noProof/>
        </w:rPr>
        <w:t>is</w:t>
      </w:r>
      <w:r w:rsidRPr="00050734">
        <w:t xml:space="preserve"> used by the target device to provide information on supported GNSS common assistance data types to the location server.</w:t>
      </w:r>
    </w:p>
    <w:p w14:paraId="5B7EDB4A" w14:textId="77777777" w:rsidR="002B1632" w:rsidRPr="00050734" w:rsidRDefault="002B1632" w:rsidP="002D60CB">
      <w:pPr>
        <w:pStyle w:val="PL"/>
        <w:shd w:val="clear" w:color="auto" w:fill="E6E6E6"/>
      </w:pPr>
      <w:r w:rsidRPr="00050734">
        <w:t>-- ASN1START</w:t>
      </w:r>
    </w:p>
    <w:p w14:paraId="2CAF900F" w14:textId="77777777" w:rsidR="002B1632" w:rsidRPr="00050734" w:rsidRDefault="002B1632" w:rsidP="002D60CB">
      <w:pPr>
        <w:pStyle w:val="PL"/>
        <w:shd w:val="clear" w:color="auto" w:fill="E6E6E6"/>
        <w:rPr>
          <w:snapToGrid w:val="0"/>
        </w:rPr>
      </w:pPr>
    </w:p>
    <w:p w14:paraId="663651AF" w14:textId="77777777" w:rsidR="002B1632" w:rsidRPr="00050734" w:rsidRDefault="002B1632" w:rsidP="005903F8">
      <w:pPr>
        <w:pStyle w:val="PL"/>
        <w:shd w:val="clear" w:color="auto" w:fill="E6E6E6"/>
        <w:rPr>
          <w:snapToGrid w:val="0"/>
        </w:rPr>
      </w:pPr>
      <w:r w:rsidRPr="00050734">
        <w:rPr>
          <w:snapToGrid w:val="0"/>
        </w:rPr>
        <w:t>GNSS-CommonAssistanceDataSupport ::= SEQUENCE {</w:t>
      </w:r>
    </w:p>
    <w:p w14:paraId="4CE8964B" w14:textId="77777777" w:rsidR="002B1632" w:rsidRPr="00050734" w:rsidRDefault="002B1632" w:rsidP="002D60CB">
      <w:pPr>
        <w:pStyle w:val="PL"/>
        <w:shd w:val="clear" w:color="auto" w:fill="E6E6E6"/>
        <w:rPr>
          <w:snapToGrid w:val="0"/>
        </w:rPr>
      </w:pPr>
      <w:r w:rsidRPr="00050734">
        <w:rPr>
          <w:snapToGrid w:val="0"/>
        </w:rPr>
        <w:tab/>
        <w:t>gnss-ReferenceTimeSupport</w:t>
      </w:r>
      <w:r w:rsidRPr="00050734">
        <w:rPr>
          <w:snapToGrid w:val="0"/>
        </w:rPr>
        <w:tab/>
      </w:r>
      <w:r w:rsidRPr="00050734">
        <w:rPr>
          <w:snapToGrid w:val="0"/>
        </w:rPr>
        <w:tab/>
      </w:r>
      <w:r w:rsidR="00354C05" w:rsidRPr="00050734">
        <w:rPr>
          <w:snapToGrid w:val="0"/>
        </w:rPr>
        <w:tab/>
      </w:r>
      <w:r w:rsidRPr="00050734">
        <w:rPr>
          <w:snapToGrid w:val="0"/>
        </w:rPr>
        <w:tab/>
        <w:t>GNSS-ReferenceTimeSupport</w:t>
      </w:r>
      <w:r w:rsidRPr="00050734">
        <w:rPr>
          <w:snapToGrid w:val="0"/>
        </w:rPr>
        <w:tab/>
      </w:r>
      <w:r w:rsidRPr="00050734">
        <w:rPr>
          <w:snapToGrid w:val="0"/>
        </w:rPr>
        <w:tab/>
      </w:r>
      <w:r w:rsidR="00354C05" w:rsidRPr="00050734">
        <w:rPr>
          <w:snapToGrid w:val="0"/>
        </w:rPr>
        <w:tab/>
      </w:r>
      <w:r w:rsidRPr="00050734">
        <w:rPr>
          <w:snapToGrid w:val="0"/>
        </w:rPr>
        <w:tab/>
      </w:r>
    </w:p>
    <w:p w14:paraId="11DA8E6B"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RefTimeSup</w:t>
      </w:r>
    </w:p>
    <w:p w14:paraId="08966A2E" w14:textId="77777777" w:rsidR="002B1632" w:rsidRPr="00050734" w:rsidRDefault="002B1632" w:rsidP="002D60CB">
      <w:pPr>
        <w:pStyle w:val="PL"/>
        <w:shd w:val="clear" w:color="auto" w:fill="E6E6E6"/>
        <w:rPr>
          <w:snapToGrid w:val="0"/>
        </w:rPr>
      </w:pPr>
      <w:r w:rsidRPr="00050734">
        <w:rPr>
          <w:snapToGrid w:val="0"/>
        </w:rPr>
        <w:tab/>
        <w:t>gnss-ReferenceLocationSupport</w:t>
      </w:r>
      <w:r w:rsidRPr="00050734">
        <w:rPr>
          <w:snapToGrid w:val="0"/>
        </w:rPr>
        <w:tab/>
      </w:r>
      <w:r w:rsidRPr="00050734">
        <w:rPr>
          <w:snapToGrid w:val="0"/>
        </w:rPr>
        <w:tab/>
      </w:r>
      <w:r w:rsidRPr="00050734">
        <w:rPr>
          <w:snapToGrid w:val="0"/>
        </w:rPr>
        <w:tab/>
        <w:t>GNSS-ReferenceLocationSupport</w:t>
      </w:r>
      <w:r w:rsidRPr="00050734">
        <w:rPr>
          <w:snapToGrid w:val="0"/>
        </w:rPr>
        <w:tab/>
      </w:r>
      <w:r w:rsidRPr="00050734">
        <w:rPr>
          <w:snapToGrid w:val="0"/>
        </w:rPr>
        <w:tab/>
      </w:r>
      <w:r w:rsidR="00354C05" w:rsidRPr="00050734">
        <w:rPr>
          <w:snapToGrid w:val="0"/>
        </w:rPr>
        <w:tab/>
      </w:r>
    </w:p>
    <w:p w14:paraId="0D7408E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RefLocSup</w:t>
      </w:r>
    </w:p>
    <w:p w14:paraId="378572FC" w14:textId="77777777" w:rsidR="002B1632" w:rsidRPr="00050734" w:rsidRDefault="002B1632" w:rsidP="002D60CB">
      <w:pPr>
        <w:pStyle w:val="PL"/>
        <w:shd w:val="clear" w:color="auto" w:fill="E6E6E6"/>
        <w:rPr>
          <w:snapToGrid w:val="0"/>
        </w:rPr>
      </w:pPr>
      <w:r w:rsidRPr="00050734">
        <w:rPr>
          <w:snapToGrid w:val="0"/>
        </w:rPr>
        <w:tab/>
        <w:t>gnss-IonosphericModelSupport</w:t>
      </w:r>
      <w:r w:rsidRPr="00050734">
        <w:rPr>
          <w:snapToGrid w:val="0"/>
        </w:rPr>
        <w:tab/>
      </w:r>
      <w:r w:rsidRPr="00050734">
        <w:rPr>
          <w:snapToGrid w:val="0"/>
        </w:rPr>
        <w:tab/>
      </w:r>
      <w:r w:rsidRPr="00050734">
        <w:rPr>
          <w:snapToGrid w:val="0"/>
        </w:rPr>
        <w:tab/>
        <w:t>GNSS-IonosphericModelSupport</w:t>
      </w:r>
      <w:r w:rsidRPr="00050734">
        <w:rPr>
          <w:snapToGrid w:val="0"/>
        </w:rPr>
        <w:tab/>
      </w:r>
      <w:r w:rsidR="00354C05" w:rsidRPr="00050734">
        <w:rPr>
          <w:snapToGrid w:val="0"/>
        </w:rPr>
        <w:tab/>
      </w:r>
      <w:r w:rsidRPr="00050734">
        <w:rPr>
          <w:snapToGrid w:val="0"/>
        </w:rPr>
        <w:tab/>
      </w:r>
      <w:r w:rsidRPr="00050734">
        <w:rPr>
          <w:snapToGrid w:val="0"/>
        </w:rPr>
        <w:tab/>
      </w:r>
    </w:p>
    <w:p w14:paraId="1598FFD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IonoModSup</w:t>
      </w:r>
    </w:p>
    <w:p w14:paraId="299ADFB3" w14:textId="77777777" w:rsidR="002B1632" w:rsidRPr="00050734" w:rsidRDefault="002B1632" w:rsidP="002D60CB">
      <w:pPr>
        <w:pStyle w:val="PL"/>
        <w:shd w:val="clear" w:color="auto" w:fill="E6E6E6"/>
        <w:rPr>
          <w:snapToGrid w:val="0"/>
        </w:rPr>
      </w:pPr>
      <w:r w:rsidRPr="00050734">
        <w:rPr>
          <w:snapToGrid w:val="0"/>
        </w:rPr>
        <w:tab/>
        <w:t>gnss-EarthOrientationParametersSupport</w:t>
      </w:r>
      <w:r w:rsidRPr="00050734">
        <w:rPr>
          <w:snapToGrid w:val="0"/>
        </w:rPr>
        <w:tab/>
        <w:t>GNSS-EarthOrientationParametersSupport</w:t>
      </w:r>
      <w:r w:rsidRPr="00050734">
        <w:rPr>
          <w:snapToGrid w:val="0"/>
        </w:rPr>
        <w:tab/>
      </w:r>
    </w:p>
    <w:p w14:paraId="3584A9A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EOPSup</w:t>
      </w:r>
    </w:p>
    <w:p w14:paraId="3D6D140E" w14:textId="77777777" w:rsidR="00784122" w:rsidRPr="00050734" w:rsidRDefault="002B1632" w:rsidP="00784122">
      <w:pPr>
        <w:pStyle w:val="PL"/>
        <w:shd w:val="clear" w:color="auto" w:fill="E6E6E6"/>
        <w:rPr>
          <w:snapToGrid w:val="0"/>
        </w:rPr>
      </w:pPr>
      <w:r w:rsidRPr="00050734">
        <w:rPr>
          <w:snapToGrid w:val="0"/>
        </w:rPr>
        <w:tab/>
        <w:t>...</w:t>
      </w:r>
      <w:r w:rsidR="00784122" w:rsidRPr="00050734">
        <w:rPr>
          <w:snapToGrid w:val="0"/>
        </w:rPr>
        <w:t>,</w:t>
      </w:r>
    </w:p>
    <w:p w14:paraId="1CA73342" w14:textId="77777777" w:rsidR="00784122" w:rsidRPr="00050734" w:rsidRDefault="00784122" w:rsidP="00784122">
      <w:pPr>
        <w:pStyle w:val="PL"/>
        <w:shd w:val="clear" w:color="auto" w:fill="E6E6E6"/>
        <w:rPr>
          <w:snapToGrid w:val="0"/>
        </w:rPr>
      </w:pPr>
      <w:r w:rsidRPr="00050734">
        <w:rPr>
          <w:snapToGrid w:val="0"/>
        </w:rPr>
        <w:tab/>
        <w:t>[[</w:t>
      </w:r>
    </w:p>
    <w:p w14:paraId="55661A1B"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t>gnss-RTK-ReferenceStationInfoSupport-r15</w:t>
      </w:r>
      <w:r w:rsidRPr="00050734">
        <w:rPr>
          <w:snapToGrid w:val="0"/>
        </w:rPr>
        <w:tab/>
      </w:r>
    </w:p>
    <w:p w14:paraId="49046150"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GNSS-RTK-ReferenceStationInfoSupport-r15</w:t>
      </w:r>
    </w:p>
    <w:p w14:paraId="48161C4B"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ARPSup</w:t>
      </w:r>
    </w:p>
    <w:p w14:paraId="1348481C"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t>gnss-RTK-AuxiliaryStationDataSupport-r15</w:t>
      </w:r>
    </w:p>
    <w:p w14:paraId="57030C00"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GNSS-RTK-AuxiliaryStationDataSupport-r15</w:t>
      </w:r>
    </w:p>
    <w:p w14:paraId="2AF02DD3" w14:textId="77777777" w:rsidR="00784122" w:rsidRPr="00050734" w:rsidRDefault="00F03608"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OPTIONAL </w:t>
      </w:r>
      <w:r w:rsidR="00784122" w:rsidRPr="00050734">
        <w:rPr>
          <w:snapToGrid w:val="0"/>
        </w:rPr>
        <w:t>-- Cond AuxARPSup</w:t>
      </w:r>
    </w:p>
    <w:p w14:paraId="2810EEB5" w14:textId="2171D678" w:rsidR="00B536B9" w:rsidRPr="00050734" w:rsidRDefault="00784122" w:rsidP="00B536B9">
      <w:pPr>
        <w:pStyle w:val="PL"/>
        <w:shd w:val="clear" w:color="auto" w:fill="E6E6E6"/>
        <w:rPr>
          <w:snapToGrid w:val="0"/>
        </w:rPr>
      </w:pPr>
      <w:r w:rsidRPr="00050734">
        <w:rPr>
          <w:snapToGrid w:val="0"/>
        </w:rPr>
        <w:tab/>
        <w:t>]]</w:t>
      </w:r>
      <w:r w:rsidR="00B536B9" w:rsidRPr="00050734">
        <w:rPr>
          <w:snapToGrid w:val="0"/>
        </w:rPr>
        <w:t>,</w:t>
      </w:r>
    </w:p>
    <w:p w14:paraId="2CA25751" w14:textId="77777777" w:rsidR="00B536B9" w:rsidRPr="00050734" w:rsidRDefault="00B536B9" w:rsidP="00B536B9">
      <w:pPr>
        <w:pStyle w:val="PL"/>
        <w:shd w:val="clear" w:color="auto" w:fill="E6E6E6"/>
        <w:rPr>
          <w:snapToGrid w:val="0"/>
        </w:rPr>
      </w:pPr>
      <w:r w:rsidRPr="00050734">
        <w:rPr>
          <w:snapToGrid w:val="0"/>
        </w:rPr>
        <w:tab/>
        <w:t>[[</w:t>
      </w:r>
    </w:p>
    <w:p w14:paraId="6AFC95CA" w14:textId="77777777" w:rsidR="00B536B9" w:rsidRPr="00050734" w:rsidRDefault="00B536B9" w:rsidP="00B536B9">
      <w:pPr>
        <w:pStyle w:val="PL"/>
        <w:shd w:val="clear" w:color="auto" w:fill="E6E6E6"/>
        <w:rPr>
          <w:snapToGrid w:val="0"/>
        </w:rPr>
      </w:pPr>
      <w:r w:rsidRPr="00050734">
        <w:rPr>
          <w:snapToGrid w:val="0"/>
        </w:rPr>
        <w:tab/>
      </w:r>
      <w:r w:rsidRPr="00050734">
        <w:rPr>
          <w:snapToGrid w:val="0"/>
        </w:rPr>
        <w:tab/>
        <w:t>gnss-Integrity-ServiceParametersSupport-r17</w:t>
      </w:r>
    </w:p>
    <w:p w14:paraId="770B5EA4" w14:textId="77777777" w:rsidR="00B536B9" w:rsidRPr="00050734" w:rsidRDefault="00B536B9" w:rsidP="00B536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GNSS-Integrity-ServiceParametersSupport-r17</w:t>
      </w:r>
    </w:p>
    <w:p w14:paraId="0A3AA7F3" w14:textId="3255EB43" w:rsidR="00B536B9" w:rsidRPr="00050734" w:rsidRDefault="00B536B9" w:rsidP="00B536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IntServiceSup</w:t>
      </w:r>
    </w:p>
    <w:p w14:paraId="0749DE30" w14:textId="77777777" w:rsidR="00B536B9" w:rsidRPr="00050734" w:rsidRDefault="00B536B9" w:rsidP="00B536B9">
      <w:pPr>
        <w:pStyle w:val="PL"/>
        <w:shd w:val="clear" w:color="auto" w:fill="E6E6E6"/>
        <w:rPr>
          <w:snapToGrid w:val="0"/>
        </w:rPr>
      </w:pPr>
      <w:r w:rsidRPr="00050734">
        <w:rPr>
          <w:snapToGrid w:val="0"/>
        </w:rPr>
        <w:tab/>
      </w:r>
      <w:r w:rsidRPr="00050734">
        <w:rPr>
          <w:snapToGrid w:val="0"/>
        </w:rPr>
        <w:tab/>
        <w:t>gnss-Integrity-ServiceAlertSupport-r17</w:t>
      </w:r>
    </w:p>
    <w:p w14:paraId="37DD80CC" w14:textId="77777777" w:rsidR="00B536B9" w:rsidRPr="00050734" w:rsidRDefault="00B536B9" w:rsidP="00B536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GNSS-Integrity-ServiceAlertSupport-r17</w:t>
      </w:r>
    </w:p>
    <w:p w14:paraId="47A2F623" w14:textId="79014C60" w:rsidR="00B536B9" w:rsidRPr="00050734" w:rsidRDefault="00B536B9" w:rsidP="00B536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IntAlertSup</w:t>
      </w:r>
    </w:p>
    <w:p w14:paraId="5B1AB89D" w14:textId="51C9895C" w:rsidR="002B1632" w:rsidRPr="00050734" w:rsidRDefault="00B536B9" w:rsidP="00B536B9">
      <w:pPr>
        <w:pStyle w:val="PL"/>
        <w:shd w:val="clear" w:color="auto" w:fill="E6E6E6"/>
        <w:rPr>
          <w:snapToGrid w:val="0"/>
        </w:rPr>
      </w:pPr>
      <w:r w:rsidRPr="00050734">
        <w:rPr>
          <w:snapToGrid w:val="0"/>
        </w:rPr>
        <w:tab/>
        <w:t>]]</w:t>
      </w:r>
    </w:p>
    <w:p w14:paraId="2B294B62" w14:textId="77777777" w:rsidR="002B1632" w:rsidRPr="00050734" w:rsidRDefault="002B1632" w:rsidP="002D60CB">
      <w:pPr>
        <w:pStyle w:val="PL"/>
        <w:shd w:val="clear" w:color="auto" w:fill="E6E6E6"/>
        <w:rPr>
          <w:snapToGrid w:val="0"/>
        </w:rPr>
      </w:pPr>
      <w:r w:rsidRPr="00050734">
        <w:rPr>
          <w:snapToGrid w:val="0"/>
        </w:rPr>
        <w:t>}</w:t>
      </w:r>
    </w:p>
    <w:p w14:paraId="6A3DBB1A" w14:textId="77777777" w:rsidR="002B1632" w:rsidRPr="00050734" w:rsidRDefault="002B1632" w:rsidP="002D60CB">
      <w:pPr>
        <w:pStyle w:val="PL"/>
        <w:shd w:val="clear" w:color="auto" w:fill="E6E6E6"/>
      </w:pPr>
    </w:p>
    <w:p w14:paraId="5D3FBFBE" w14:textId="77777777" w:rsidR="002B1632" w:rsidRPr="00050734" w:rsidRDefault="002B1632" w:rsidP="002D60CB">
      <w:pPr>
        <w:pStyle w:val="PL"/>
        <w:shd w:val="clear" w:color="auto" w:fill="E6E6E6"/>
      </w:pPr>
      <w:r w:rsidRPr="00050734">
        <w:t>-- ASN1STOP</w:t>
      </w:r>
    </w:p>
    <w:p w14:paraId="71ABBA0E"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2E7ABC04" w14:textId="77777777">
        <w:trPr>
          <w:cantSplit/>
          <w:tblHeader/>
        </w:trPr>
        <w:tc>
          <w:tcPr>
            <w:tcW w:w="2268" w:type="dxa"/>
          </w:tcPr>
          <w:p w14:paraId="640DA9B6" w14:textId="77777777" w:rsidR="002B1632" w:rsidRPr="00050734" w:rsidRDefault="002B1632" w:rsidP="002D60CB">
            <w:pPr>
              <w:pStyle w:val="TAH"/>
            </w:pPr>
            <w:r w:rsidRPr="00050734">
              <w:t>Conditional presence</w:t>
            </w:r>
          </w:p>
        </w:tc>
        <w:tc>
          <w:tcPr>
            <w:tcW w:w="7371" w:type="dxa"/>
          </w:tcPr>
          <w:p w14:paraId="7B34AA6B" w14:textId="77777777" w:rsidR="002B1632" w:rsidRPr="00050734" w:rsidRDefault="002B1632" w:rsidP="002D60CB">
            <w:pPr>
              <w:pStyle w:val="TAH"/>
            </w:pPr>
            <w:r w:rsidRPr="00050734">
              <w:t>Explanation</w:t>
            </w:r>
          </w:p>
        </w:tc>
      </w:tr>
      <w:tr w:rsidR="00050734" w:rsidRPr="00050734" w14:paraId="3784E5FF" w14:textId="77777777">
        <w:trPr>
          <w:cantSplit/>
        </w:trPr>
        <w:tc>
          <w:tcPr>
            <w:tcW w:w="2268" w:type="dxa"/>
          </w:tcPr>
          <w:p w14:paraId="358BA3B8" w14:textId="77777777" w:rsidR="002B1632" w:rsidRPr="00050734" w:rsidRDefault="002B1632" w:rsidP="002D60CB">
            <w:pPr>
              <w:pStyle w:val="TAL"/>
              <w:rPr>
                <w:i/>
                <w:noProof/>
              </w:rPr>
            </w:pPr>
            <w:r w:rsidRPr="00050734">
              <w:rPr>
                <w:i/>
                <w:noProof/>
              </w:rPr>
              <w:t>RefTimeSup</w:t>
            </w:r>
          </w:p>
        </w:tc>
        <w:tc>
          <w:tcPr>
            <w:tcW w:w="7371" w:type="dxa"/>
          </w:tcPr>
          <w:p w14:paraId="4914A182" w14:textId="77777777" w:rsidR="002B1632" w:rsidRPr="00050734" w:rsidRDefault="002B1632" w:rsidP="002D60CB">
            <w:pPr>
              <w:pStyle w:val="TAL"/>
            </w:pPr>
            <w:r w:rsidRPr="00050734">
              <w:t xml:space="preserve">The field is mandatory present </w:t>
            </w:r>
            <w:r w:rsidRPr="00050734">
              <w:rPr>
                <w:bCs/>
                <w:noProof/>
              </w:rPr>
              <w:t xml:space="preserve">if the target device supports </w:t>
            </w:r>
            <w:r w:rsidRPr="00050734">
              <w:rPr>
                <w:i/>
                <w:snapToGrid w:val="0"/>
              </w:rPr>
              <w:t>GNSS-ReferenceTime</w:t>
            </w:r>
            <w:r w:rsidRPr="00050734">
              <w:t>; otherwise it is not present.</w:t>
            </w:r>
          </w:p>
        </w:tc>
      </w:tr>
      <w:tr w:rsidR="00050734" w:rsidRPr="00050734" w14:paraId="0D30F3DF" w14:textId="77777777">
        <w:trPr>
          <w:cantSplit/>
        </w:trPr>
        <w:tc>
          <w:tcPr>
            <w:tcW w:w="2268" w:type="dxa"/>
          </w:tcPr>
          <w:p w14:paraId="00784573" w14:textId="77777777" w:rsidR="002B1632" w:rsidRPr="00050734" w:rsidRDefault="002B1632" w:rsidP="002D60CB">
            <w:pPr>
              <w:pStyle w:val="TAL"/>
              <w:rPr>
                <w:i/>
              </w:rPr>
            </w:pPr>
            <w:r w:rsidRPr="00050734">
              <w:rPr>
                <w:i/>
              </w:rPr>
              <w:t>RefLocSup</w:t>
            </w:r>
          </w:p>
        </w:tc>
        <w:tc>
          <w:tcPr>
            <w:tcW w:w="7371" w:type="dxa"/>
          </w:tcPr>
          <w:p w14:paraId="210D1024" w14:textId="77777777" w:rsidR="002B1632" w:rsidRPr="00050734" w:rsidRDefault="002B1632" w:rsidP="002D60CB">
            <w:pPr>
              <w:pStyle w:val="TAL"/>
            </w:pPr>
            <w:r w:rsidRPr="00050734">
              <w:t xml:space="preserve">This field is mandatory present if the target device </w:t>
            </w:r>
            <w:r w:rsidRPr="00050734">
              <w:rPr>
                <w:bCs/>
                <w:noProof/>
              </w:rPr>
              <w:t>supports</w:t>
            </w:r>
            <w:r w:rsidRPr="00050734">
              <w:t xml:space="preserve"> </w:t>
            </w:r>
            <w:r w:rsidRPr="00050734">
              <w:rPr>
                <w:i/>
                <w:snapToGrid w:val="0"/>
              </w:rPr>
              <w:t>GNSS-ReferenceLocation</w:t>
            </w:r>
            <w:r w:rsidRPr="00050734">
              <w:t>; otherwise it is not present.</w:t>
            </w:r>
          </w:p>
        </w:tc>
      </w:tr>
      <w:tr w:rsidR="00050734" w:rsidRPr="00050734" w14:paraId="34168336" w14:textId="77777777">
        <w:trPr>
          <w:cantSplit/>
        </w:trPr>
        <w:tc>
          <w:tcPr>
            <w:tcW w:w="2268" w:type="dxa"/>
          </w:tcPr>
          <w:p w14:paraId="2A08793C" w14:textId="77777777" w:rsidR="002B1632" w:rsidRPr="00050734" w:rsidRDefault="002B1632" w:rsidP="002D60CB">
            <w:pPr>
              <w:pStyle w:val="TAL"/>
              <w:rPr>
                <w:i/>
              </w:rPr>
            </w:pPr>
            <w:r w:rsidRPr="00050734">
              <w:rPr>
                <w:i/>
              </w:rPr>
              <w:t>IonoModSup</w:t>
            </w:r>
          </w:p>
        </w:tc>
        <w:tc>
          <w:tcPr>
            <w:tcW w:w="7371" w:type="dxa"/>
          </w:tcPr>
          <w:p w14:paraId="221FAC02" w14:textId="77777777" w:rsidR="002B1632" w:rsidRPr="00050734" w:rsidRDefault="002B1632" w:rsidP="002D60CB">
            <w:pPr>
              <w:pStyle w:val="TAL"/>
            </w:pPr>
            <w:r w:rsidRPr="00050734">
              <w:t xml:space="preserve">This field is mandatory present if the target device </w:t>
            </w:r>
            <w:r w:rsidRPr="00050734">
              <w:rPr>
                <w:bCs/>
                <w:noProof/>
              </w:rPr>
              <w:t>supports</w:t>
            </w:r>
            <w:r w:rsidRPr="00050734">
              <w:t xml:space="preserve"> </w:t>
            </w:r>
            <w:r w:rsidRPr="00050734">
              <w:rPr>
                <w:i/>
                <w:snapToGrid w:val="0"/>
              </w:rPr>
              <w:t>GNSS-IonosphericModel</w:t>
            </w:r>
            <w:r w:rsidRPr="00050734">
              <w:t>; otherwise it is not present.</w:t>
            </w:r>
          </w:p>
        </w:tc>
      </w:tr>
      <w:tr w:rsidR="00050734" w:rsidRPr="00050734" w14:paraId="2EE1939D" w14:textId="77777777">
        <w:trPr>
          <w:cantSplit/>
        </w:trPr>
        <w:tc>
          <w:tcPr>
            <w:tcW w:w="2268" w:type="dxa"/>
          </w:tcPr>
          <w:p w14:paraId="5EB46C78" w14:textId="77777777" w:rsidR="002B1632" w:rsidRPr="00050734" w:rsidRDefault="002B1632" w:rsidP="002D60CB">
            <w:pPr>
              <w:pStyle w:val="TAL"/>
              <w:rPr>
                <w:i/>
              </w:rPr>
            </w:pPr>
            <w:r w:rsidRPr="00050734">
              <w:rPr>
                <w:i/>
              </w:rPr>
              <w:t>EOPSup</w:t>
            </w:r>
          </w:p>
        </w:tc>
        <w:tc>
          <w:tcPr>
            <w:tcW w:w="7371" w:type="dxa"/>
          </w:tcPr>
          <w:p w14:paraId="4AB2227B" w14:textId="77777777" w:rsidR="002B1632" w:rsidRPr="00050734" w:rsidRDefault="002B1632" w:rsidP="002D60CB">
            <w:pPr>
              <w:pStyle w:val="TAL"/>
            </w:pPr>
            <w:r w:rsidRPr="00050734">
              <w:t xml:space="preserve">This field is mandatory present if the target device </w:t>
            </w:r>
            <w:r w:rsidRPr="00050734">
              <w:rPr>
                <w:bCs/>
                <w:noProof/>
              </w:rPr>
              <w:t>supports</w:t>
            </w:r>
            <w:r w:rsidRPr="00050734">
              <w:t xml:space="preserve"> </w:t>
            </w:r>
            <w:r w:rsidRPr="00050734">
              <w:rPr>
                <w:i/>
                <w:snapToGrid w:val="0"/>
              </w:rPr>
              <w:t>GNSS-EarthOrientationParameters</w:t>
            </w:r>
            <w:r w:rsidRPr="00050734">
              <w:t>; otherwise it is not present.</w:t>
            </w:r>
          </w:p>
        </w:tc>
      </w:tr>
      <w:tr w:rsidR="00050734" w:rsidRPr="00050734"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50734" w:rsidRDefault="00784122" w:rsidP="00790F5E">
            <w:pPr>
              <w:pStyle w:val="TAL"/>
              <w:rPr>
                <w:i/>
              </w:rPr>
            </w:pPr>
            <w:r w:rsidRPr="00050734">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50734" w:rsidRDefault="00784122" w:rsidP="00790F5E">
            <w:pPr>
              <w:pStyle w:val="TAL"/>
            </w:pPr>
            <w:r w:rsidRPr="00050734">
              <w:t xml:space="preserve">This field is mandatory present if the target device supports </w:t>
            </w:r>
            <w:r w:rsidRPr="00050734">
              <w:rPr>
                <w:i/>
              </w:rPr>
              <w:t>GNSS</w:t>
            </w:r>
            <w:r w:rsidRPr="00050734">
              <w:rPr>
                <w:i/>
              </w:rPr>
              <w:noBreakHyphen/>
              <w:t>RTK</w:t>
            </w:r>
            <w:r w:rsidRPr="00050734">
              <w:rPr>
                <w:i/>
              </w:rPr>
              <w:noBreakHyphen/>
              <w:t>ReferenceStationInfo</w:t>
            </w:r>
            <w:r w:rsidRPr="00050734">
              <w:t>; otherwise it is not present.</w:t>
            </w:r>
          </w:p>
        </w:tc>
      </w:tr>
      <w:tr w:rsidR="00050734" w:rsidRPr="00050734"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50734" w:rsidRDefault="00784122" w:rsidP="00790F5E">
            <w:pPr>
              <w:pStyle w:val="TAL"/>
              <w:rPr>
                <w:i/>
              </w:rPr>
            </w:pPr>
            <w:r w:rsidRPr="00050734">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50734" w:rsidRDefault="00784122" w:rsidP="00790F5E">
            <w:pPr>
              <w:pStyle w:val="TAL"/>
            </w:pPr>
            <w:r w:rsidRPr="00050734">
              <w:t xml:space="preserve">This field is mandatory present if the target device supports </w:t>
            </w:r>
            <w:r w:rsidRPr="00050734">
              <w:rPr>
                <w:i/>
              </w:rPr>
              <w:t>GNSS</w:t>
            </w:r>
            <w:r w:rsidRPr="00050734">
              <w:rPr>
                <w:i/>
              </w:rPr>
              <w:noBreakHyphen/>
              <w:t>RTK</w:t>
            </w:r>
            <w:r w:rsidRPr="00050734">
              <w:rPr>
                <w:i/>
              </w:rPr>
              <w:noBreakHyphen/>
              <w:t>AuxiliaryStationData</w:t>
            </w:r>
            <w:r w:rsidRPr="00050734">
              <w:t>; otherwise it is not present.</w:t>
            </w:r>
          </w:p>
        </w:tc>
      </w:tr>
      <w:tr w:rsidR="00050734" w:rsidRPr="00050734"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50734" w:rsidRDefault="00B536B9" w:rsidP="00CD5FD9">
            <w:pPr>
              <w:pStyle w:val="TAL"/>
              <w:rPr>
                <w:i/>
              </w:rPr>
            </w:pPr>
            <w:r w:rsidRPr="00050734">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50734" w:rsidRDefault="00B536B9" w:rsidP="00CD5FD9">
            <w:pPr>
              <w:pStyle w:val="TAL"/>
            </w:pPr>
            <w:r w:rsidRPr="00050734">
              <w:t xml:space="preserve">This field is mandatory present if the target device supports </w:t>
            </w:r>
            <w:r w:rsidRPr="00050734">
              <w:rPr>
                <w:i/>
                <w:iCs/>
              </w:rPr>
              <w:t>GNSS-Integrity-ServiceParameters</w:t>
            </w:r>
            <w:r w:rsidRPr="00050734">
              <w:t>; otherwise it is not present.</w:t>
            </w:r>
          </w:p>
        </w:tc>
      </w:tr>
      <w:tr w:rsidR="00B611E1" w:rsidRPr="00050734"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50734" w:rsidRDefault="00B536B9" w:rsidP="00CD5FD9">
            <w:pPr>
              <w:pStyle w:val="TAL"/>
              <w:rPr>
                <w:i/>
              </w:rPr>
            </w:pPr>
            <w:r w:rsidRPr="00050734">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50734" w:rsidRDefault="00B536B9" w:rsidP="00CD5FD9">
            <w:pPr>
              <w:pStyle w:val="TAL"/>
            </w:pPr>
            <w:r w:rsidRPr="00050734">
              <w:t xml:space="preserve">This field is mandatory present if the target device supports </w:t>
            </w:r>
            <w:r w:rsidRPr="00050734">
              <w:rPr>
                <w:i/>
                <w:iCs/>
              </w:rPr>
              <w:t>GNSS-Integrity-ServiceAlert</w:t>
            </w:r>
            <w:r w:rsidRPr="00050734">
              <w:t>; otherwise it is not present.</w:t>
            </w:r>
          </w:p>
        </w:tc>
      </w:tr>
    </w:tbl>
    <w:p w14:paraId="336A70B4" w14:textId="77777777" w:rsidR="002B1632" w:rsidRPr="00050734" w:rsidRDefault="002B1632" w:rsidP="002D60CB"/>
    <w:p w14:paraId="157268EF" w14:textId="77777777" w:rsidR="002B1632" w:rsidRPr="00050734" w:rsidRDefault="002B1632" w:rsidP="002D60CB">
      <w:pPr>
        <w:pStyle w:val="Heading4"/>
      </w:pPr>
      <w:bookmarkStart w:id="2396" w:name="_Toc27765326"/>
      <w:bookmarkStart w:id="2397" w:name="_Toc37681024"/>
      <w:bookmarkStart w:id="2398" w:name="_Toc46486596"/>
      <w:bookmarkStart w:id="2399" w:name="_Toc52546941"/>
      <w:bookmarkStart w:id="2400" w:name="_Toc52547471"/>
      <w:bookmarkStart w:id="2401" w:name="_Toc52548001"/>
      <w:bookmarkStart w:id="2402" w:name="_Toc52548531"/>
      <w:bookmarkStart w:id="2403" w:name="_Toc156252793"/>
      <w:r w:rsidRPr="00050734">
        <w:t>–</w:t>
      </w:r>
      <w:r w:rsidRPr="00050734">
        <w:tab/>
      </w:r>
      <w:r w:rsidRPr="00050734">
        <w:rPr>
          <w:i/>
          <w:snapToGrid w:val="0"/>
        </w:rPr>
        <w:t>GNSS-ReferenceTimeSupport</w:t>
      </w:r>
      <w:bookmarkEnd w:id="2396"/>
      <w:bookmarkEnd w:id="2397"/>
      <w:bookmarkEnd w:id="2398"/>
      <w:bookmarkEnd w:id="2399"/>
      <w:bookmarkEnd w:id="2400"/>
      <w:bookmarkEnd w:id="2401"/>
      <w:bookmarkEnd w:id="2402"/>
      <w:bookmarkEnd w:id="2403"/>
    </w:p>
    <w:p w14:paraId="61304D7F" w14:textId="77777777" w:rsidR="002B1632" w:rsidRPr="00050734" w:rsidRDefault="002B1632" w:rsidP="002D60CB">
      <w:pPr>
        <w:pStyle w:val="PL"/>
        <w:shd w:val="clear" w:color="auto" w:fill="E6E6E6"/>
      </w:pPr>
      <w:r w:rsidRPr="00050734">
        <w:t>-- ASN1START</w:t>
      </w:r>
    </w:p>
    <w:p w14:paraId="1519F594" w14:textId="77777777" w:rsidR="002B1632" w:rsidRPr="00050734" w:rsidRDefault="002B1632" w:rsidP="002D60CB">
      <w:pPr>
        <w:pStyle w:val="PL"/>
        <w:shd w:val="clear" w:color="auto" w:fill="E6E6E6"/>
        <w:rPr>
          <w:snapToGrid w:val="0"/>
        </w:rPr>
      </w:pPr>
    </w:p>
    <w:p w14:paraId="1FEEEC95" w14:textId="77777777" w:rsidR="002B1632" w:rsidRPr="00050734" w:rsidRDefault="002B1632" w:rsidP="002D60CB">
      <w:pPr>
        <w:pStyle w:val="PL"/>
        <w:shd w:val="clear" w:color="auto" w:fill="E6E6E6"/>
      </w:pPr>
      <w:r w:rsidRPr="00050734">
        <w:t>GNSS-ReferenceTimeSupport ::=</w:t>
      </w:r>
      <w:r w:rsidR="00354C05" w:rsidRPr="00050734">
        <w:tab/>
      </w:r>
      <w:r w:rsidRPr="00050734">
        <w:t>SEQUENCE {</w:t>
      </w:r>
    </w:p>
    <w:p w14:paraId="2BF6E45A" w14:textId="77777777" w:rsidR="002B1632" w:rsidRPr="00050734" w:rsidRDefault="002B1632" w:rsidP="002D60CB">
      <w:pPr>
        <w:pStyle w:val="PL"/>
        <w:shd w:val="clear" w:color="auto" w:fill="E6E6E6"/>
      </w:pPr>
      <w:r w:rsidRPr="00050734">
        <w:tab/>
        <w:t>gnss-SystemTime</w:t>
      </w:r>
      <w:r w:rsidRPr="00050734">
        <w:tab/>
      </w:r>
      <w:r w:rsidRPr="00050734">
        <w:tab/>
        <w:t>GNSS-ID-Bitmap,</w:t>
      </w:r>
    </w:p>
    <w:p w14:paraId="39A30A77" w14:textId="77777777" w:rsidR="002B1632" w:rsidRPr="00050734" w:rsidRDefault="002B1632" w:rsidP="002D60CB">
      <w:pPr>
        <w:pStyle w:val="PL"/>
        <w:shd w:val="clear" w:color="auto" w:fill="E6E6E6"/>
      </w:pPr>
      <w:r w:rsidRPr="00050734">
        <w:tab/>
        <w:t>fta-Support</w:t>
      </w:r>
      <w:r w:rsidRPr="00050734">
        <w:tab/>
      </w:r>
      <w:r w:rsidRPr="00050734">
        <w:tab/>
      </w:r>
      <w:r w:rsidRPr="00050734">
        <w:tab/>
      </w:r>
      <w:r w:rsidRPr="00050734">
        <w:rPr>
          <w:snapToGrid w:val="0"/>
        </w:rPr>
        <w:t>AccessTypes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OPTIONAL, -- Cond fta</w:t>
      </w:r>
    </w:p>
    <w:p w14:paraId="3ED552CB" w14:textId="77777777" w:rsidR="002B1632" w:rsidRPr="00050734" w:rsidRDefault="002B1632" w:rsidP="002D60CB">
      <w:pPr>
        <w:pStyle w:val="PL"/>
        <w:shd w:val="clear" w:color="auto" w:fill="E6E6E6"/>
      </w:pPr>
      <w:r w:rsidRPr="00050734">
        <w:tab/>
        <w:t>...</w:t>
      </w:r>
    </w:p>
    <w:p w14:paraId="18D60E3D" w14:textId="77777777" w:rsidR="002B1632" w:rsidRPr="00050734" w:rsidRDefault="002B1632" w:rsidP="002D60CB">
      <w:pPr>
        <w:pStyle w:val="PL"/>
        <w:shd w:val="clear" w:color="auto" w:fill="E6E6E6"/>
      </w:pPr>
      <w:r w:rsidRPr="00050734">
        <w:t>}</w:t>
      </w:r>
    </w:p>
    <w:p w14:paraId="66ED017D" w14:textId="77777777" w:rsidR="002B1632" w:rsidRPr="00050734" w:rsidRDefault="002B1632" w:rsidP="002D60CB">
      <w:pPr>
        <w:pStyle w:val="PL"/>
        <w:shd w:val="clear" w:color="auto" w:fill="E6E6E6"/>
      </w:pPr>
    </w:p>
    <w:p w14:paraId="2D5F159E" w14:textId="77777777" w:rsidR="002B1632" w:rsidRPr="00050734" w:rsidRDefault="002B1632" w:rsidP="002D60CB">
      <w:pPr>
        <w:pStyle w:val="PL"/>
        <w:shd w:val="clear" w:color="auto" w:fill="E6E6E6"/>
      </w:pPr>
      <w:r w:rsidRPr="00050734">
        <w:t>-- ASN1STOP</w:t>
      </w:r>
    </w:p>
    <w:p w14:paraId="33CD15E2"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7EDCEB1C" w14:textId="77777777">
        <w:trPr>
          <w:cantSplit/>
          <w:tblHeader/>
        </w:trPr>
        <w:tc>
          <w:tcPr>
            <w:tcW w:w="2268" w:type="dxa"/>
          </w:tcPr>
          <w:p w14:paraId="5DCD3D84" w14:textId="77777777" w:rsidR="002B1632" w:rsidRPr="00050734" w:rsidRDefault="002B1632" w:rsidP="002D60CB">
            <w:pPr>
              <w:pStyle w:val="TAH"/>
            </w:pPr>
            <w:r w:rsidRPr="00050734">
              <w:t>Conditional presence</w:t>
            </w:r>
          </w:p>
        </w:tc>
        <w:tc>
          <w:tcPr>
            <w:tcW w:w="7371" w:type="dxa"/>
          </w:tcPr>
          <w:p w14:paraId="25BDD68F" w14:textId="77777777" w:rsidR="002B1632" w:rsidRPr="00050734" w:rsidRDefault="002B1632" w:rsidP="002D60CB">
            <w:pPr>
              <w:pStyle w:val="TAH"/>
            </w:pPr>
            <w:r w:rsidRPr="00050734">
              <w:t>Explanation</w:t>
            </w:r>
          </w:p>
        </w:tc>
      </w:tr>
      <w:tr w:rsidR="002B1632" w:rsidRPr="00050734" w14:paraId="2468602E" w14:textId="77777777">
        <w:trPr>
          <w:cantSplit/>
        </w:trPr>
        <w:tc>
          <w:tcPr>
            <w:tcW w:w="2268" w:type="dxa"/>
          </w:tcPr>
          <w:p w14:paraId="7C349617" w14:textId="77777777" w:rsidR="002B1632" w:rsidRPr="00050734" w:rsidRDefault="002B1632" w:rsidP="002D60CB">
            <w:pPr>
              <w:pStyle w:val="TAL"/>
              <w:rPr>
                <w:i/>
                <w:noProof/>
              </w:rPr>
            </w:pPr>
            <w:r w:rsidRPr="00050734">
              <w:rPr>
                <w:i/>
              </w:rPr>
              <w:t>fta</w:t>
            </w:r>
          </w:p>
        </w:tc>
        <w:tc>
          <w:tcPr>
            <w:tcW w:w="7371" w:type="dxa"/>
          </w:tcPr>
          <w:p w14:paraId="086EF98E" w14:textId="77777777" w:rsidR="002B1632" w:rsidRPr="00050734" w:rsidRDefault="002B1632" w:rsidP="002D60CB">
            <w:pPr>
              <w:pStyle w:val="TAL"/>
            </w:pPr>
            <w:r w:rsidRPr="00050734">
              <w:t xml:space="preserve">The field is mandatory present </w:t>
            </w:r>
            <w:r w:rsidRPr="00050734">
              <w:rPr>
                <w:bCs/>
                <w:noProof/>
              </w:rPr>
              <w:t xml:space="preserve">if the target device supports fine time assistance in </w:t>
            </w:r>
            <w:r w:rsidRPr="00050734">
              <w:rPr>
                <w:bCs/>
                <w:i/>
                <w:noProof/>
              </w:rPr>
              <w:t>GNSSReferenceTime</w:t>
            </w:r>
            <w:r w:rsidRPr="00050734">
              <w:rPr>
                <w:bCs/>
                <w:noProof/>
              </w:rPr>
              <w:t xml:space="preserve"> IE</w:t>
            </w:r>
            <w:r w:rsidRPr="00050734">
              <w:t>; otherwise it is not present.</w:t>
            </w:r>
          </w:p>
        </w:tc>
      </w:tr>
    </w:tbl>
    <w:p w14:paraId="533E82E7"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5C180EE" w14:textId="77777777">
        <w:trPr>
          <w:cantSplit/>
          <w:tblHeader/>
        </w:trPr>
        <w:tc>
          <w:tcPr>
            <w:tcW w:w="9639" w:type="dxa"/>
          </w:tcPr>
          <w:p w14:paraId="2030A89E" w14:textId="77777777" w:rsidR="002B1632" w:rsidRPr="00050734" w:rsidRDefault="002B1632" w:rsidP="002D60CB">
            <w:pPr>
              <w:pStyle w:val="TAH"/>
              <w:keepNext w:val="0"/>
              <w:keepLines w:val="0"/>
              <w:widowControl w:val="0"/>
            </w:pPr>
            <w:r w:rsidRPr="00050734">
              <w:rPr>
                <w:i/>
                <w:snapToGrid w:val="0"/>
              </w:rPr>
              <w:t>GNSS-ReferenceTimeSupport</w:t>
            </w:r>
            <w:r w:rsidRPr="00050734">
              <w:rPr>
                <w:iCs/>
                <w:noProof/>
              </w:rPr>
              <w:t xml:space="preserve"> field descriptions</w:t>
            </w:r>
          </w:p>
        </w:tc>
      </w:tr>
      <w:tr w:rsidR="00050734" w:rsidRPr="00050734" w14:paraId="2033D937" w14:textId="77777777">
        <w:trPr>
          <w:cantSplit/>
        </w:trPr>
        <w:tc>
          <w:tcPr>
            <w:tcW w:w="9639" w:type="dxa"/>
          </w:tcPr>
          <w:p w14:paraId="6B7BE188" w14:textId="77777777" w:rsidR="002B1632" w:rsidRPr="00050734" w:rsidRDefault="002B1632" w:rsidP="002D60CB">
            <w:pPr>
              <w:pStyle w:val="TAL"/>
              <w:rPr>
                <w:b/>
                <w:i/>
              </w:rPr>
            </w:pPr>
            <w:r w:rsidRPr="00050734">
              <w:rPr>
                <w:b/>
                <w:i/>
              </w:rPr>
              <w:t>gnss-SystemTime</w:t>
            </w:r>
          </w:p>
          <w:p w14:paraId="0A880BA8" w14:textId="77777777" w:rsidR="002B1632" w:rsidRPr="00050734" w:rsidRDefault="002B1632" w:rsidP="002D60CB">
            <w:pPr>
              <w:pStyle w:val="TAL"/>
            </w:pPr>
            <w:r w:rsidRPr="00050734">
              <w:rPr>
                <w:snapToGrid w:val="0"/>
              </w:rPr>
              <w:t>This field specifies the GNSS system time(s) supported by the target device. This is represented by a bit string in</w:t>
            </w:r>
            <w:r w:rsidRPr="00050734">
              <w:rPr>
                <w:i/>
                <w:snapToGrid w:val="0"/>
              </w:rPr>
              <w:t xml:space="preserve"> </w:t>
            </w:r>
            <w:r w:rsidRPr="00050734">
              <w:rPr>
                <w:i/>
              </w:rPr>
              <w:t>GNSS-ID-Bitmap</w:t>
            </w:r>
            <w:r w:rsidRPr="00050734">
              <w:rPr>
                <w:snapToGrid w:val="0"/>
              </w:rPr>
              <w:t>, with a one</w:t>
            </w:r>
            <w:r w:rsidRPr="00050734">
              <w:rPr>
                <w:snapToGrid w:val="0"/>
              </w:rPr>
              <w:noBreakHyphen/>
              <w:t>value at the bit position means the particular GNSS system time is supported; a zero</w:t>
            </w:r>
            <w:r w:rsidRPr="00050734">
              <w:rPr>
                <w:snapToGrid w:val="0"/>
              </w:rPr>
              <w:noBreakHyphen/>
              <w:t>value means not supported.</w:t>
            </w:r>
          </w:p>
        </w:tc>
      </w:tr>
      <w:tr w:rsidR="002B1632" w:rsidRPr="00050734" w14:paraId="38E9D81C" w14:textId="77777777">
        <w:trPr>
          <w:cantSplit/>
        </w:trPr>
        <w:tc>
          <w:tcPr>
            <w:tcW w:w="9639" w:type="dxa"/>
          </w:tcPr>
          <w:p w14:paraId="0020DAC4" w14:textId="77777777" w:rsidR="002B1632" w:rsidRPr="00050734" w:rsidRDefault="002B1632" w:rsidP="002D60CB">
            <w:pPr>
              <w:pStyle w:val="TAL"/>
              <w:rPr>
                <w:b/>
                <w:i/>
              </w:rPr>
            </w:pPr>
            <w:r w:rsidRPr="00050734">
              <w:rPr>
                <w:b/>
                <w:i/>
              </w:rPr>
              <w:t>fta-Support</w:t>
            </w:r>
          </w:p>
          <w:p w14:paraId="07754522" w14:textId="77777777" w:rsidR="002B1632" w:rsidRPr="00050734" w:rsidRDefault="002B1632" w:rsidP="002D60CB">
            <w:pPr>
              <w:pStyle w:val="TAL"/>
            </w:pPr>
            <w:r w:rsidRPr="00050734">
              <w:rPr>
                <w:snapToGrid w:val="0"/>
              </w:rPr>
              <w:t>This field specifies that the target device supports fine time assistance (i.e., GNSS</w:t>
            </w:r>
            <w:r w:rsidRPr="00050734">
              <w:rPr>
                <w:snapToGrid w:val="0"/>
              </w:rPr>
              <w:noBreakHyphen/>
              <w:t xml:space="preserve">cellular time association) in </w:t>
            </w:r>
            <w:r w:rsidRPr="00050734">
              <w:rPr>
                <w:bCs/>
                <w:i/>
                <w:noProof/>
              </w:rPr>
              <w:t>GNSS-ReferenceTime</w:t>
            </w:r>
            <w:r w:rsidRPr="00050734">
              <w:rPr>
                <w:bCs/>
                <w:noProof/>
              </w:rPr>
              <w:t xml:space="preserve"> IE</w:t>
            </w:r>
            <w:r w:rsidRPr="00050734">
              <w:rPr>
                <w:snapToGrid w:val="0"/>
              </w:rPr>
              <w:t xml:space="preserve">. This is represented by a bit string in </w:t>
            </w:r>
            <w:r w:rsidRPr="00050734">
              <w:rPr>
                <w:i/>
                <w:snapToGrid w:val="0"/>
              </w:rPr>
              <w:t>AccessTypes</w:t>
            </w:r>
            <w:r w:rsidRPr="00050734">
              <w:rPr>
                <w:snapToGrid w:val="0"/>
              </w:rPr>
              <w:t>, with a one</w:t>
            </w:r>
            <w:r w:rsidRPr="00050734">
              <w:rPr>
                <w:snapToGrid w:val="0"/>
              </w:rPr>
              <w:noBreakHyphen/>
              <w:t>value at the bit position means FTA for the specific cellular network time is supported; a zero</w:t>
            </w:r>
            <w:r w:rsidRPr="00050734">
              <w:rPr>
                <w:snapToGrid w:val="0"/>
              </w:rPr>
              <w:noBreakHyphen/>
              <w:t xml:space="preserve">value means not supported. </w:t>
            </w:r>
          </w:p>
        </w:tc>
      </w:tr>
    </w:tbl>
    <w:p w14:paraId="7E147935" w14:textId="77777777" w:rsidR="002B1632" w:rsidRPr="00050734" w:rsidRDefault="002B1632" w:rsidP="002D60CB"/>
    <w:p w14:paraId="727AEF5F" w14:textId="77777777" w:rsidR="002B1632" w:rsidRPr="00050734" w:rsidRDefault="002B1632" w:rsidP="002D60CB">
      <w:pPr>
        <w:pStyle w:val="Heading4"/>
      </w:pPr>
      <w:bookmarkStart w:id="2404" w:name="_Toc27765327"/>
      <w:bookmarkStart w:id="2405" w:name="_Toc37681025"/>
      <w:bookmarkStart w:id="2406" w:name="_Toc46486597"/>
      <w:bookmarkStart w:id="2407" w:name="_Toc52546942"/>
      <w:bookmarkStart w:id="2408" w:name="_Toc52547472"/>
      <w:bookmarkStart w:id="2409" w:name="_Toc52548002"/>
      <w:bookmarkStart w:id="2410" w:name="_Toc52548532"/>
      <w:bookmarkStart w:id="2411" w:name="_Toc156252794"/>
      <w:r w:rsidRPr="00050734">
        <w:t>–</w:t>
      </w:r>
      <w:r w:rsidRPr="00050734">
        <w:tab/>
      </w:r>
      <w:r w:rsidRPr="00050734">
        <w:rPr>
          <w:i/>
          <w:snapToGrid w:val="0"/>
        </w:rPr>
        <w:t>GNSS-ReferenceLocationSupport</w:t>
      </w:r>
      <w:bookmarkEnd w:id="2404"/>
      <w:bookmarkEnd w:id="2405"/>
      <w:bookmarkEnd w:id="2406"/>
      <w:bookmarkEnd w:id="2407"/>
      <w:bookmarkEnd w:id="2408"/>
      <w:bookmarkEnd w:id="2409"/>
      <w:bookmarkEnd w:id="2410"/>
      <w:bookmarkEnd w:id="2411"/>
    </w:p>
    <w:p w14:paraId="713DF8EF" w14:textId="77777777" w:rsidR="002B1632" w:rsidRPr="00050734" w:rsidRDefault="002B1632" w:rsidP="002D60CB">
      <w:pPr>
        <w:pStyle w:val="PL"/>
        <w:shd w:val="clear" w:color="auto" w:fill="E6E6E6"/>
      </w:pPr>
      <w:r w:rsidRPr="00050734">
        <w:t>-- ASN1START</w:t>
      </w:r>
    </w:p>
    <w:p w14:paraId="7183D88A" w14:textId="77777777" w:rsidR="002B1632" w:rsidRPr="00050734" w:rsidRDefault="002B1632" w:rsidP="002D60CB">
      <w:pPr>
        <w:pStyle w:val="PL"/>
        <w:shd w:val="clear" w:color="auto" w:fill="E6E6E6"/>
        <w:rPr>
          <w:snapToGrid w:val="0"/>
        </w:rPr>
      </w:pPr>
    </w:p>
    <w:p w14:paraId="6A171FBD" w14:textId="77777777" w:rsidR="002B1632" w:rsidRPr="00050734" w:rsidRDefault="002B1632" w:rsidP="002D60CB">
      <w:pPr>
        <w:pStyle w:val="PL"/>
        <w:shd w:val="clear" w:color="auto" w:fill="E6E6E6"/>
      </w:pPr>
      <w:r w:rsidRPr="00050734">
        <w:rPr>
          <w:snapToGrid w:val="0"/>
        </w:rPr>
        <w:t>GNSS-ReferenceLocationSupport</w:t>
      </w:r>
      <w:r w:rsidRPr="00050734">
        <w:t xml:space="preserve"> ::=</w:t>
      </w:r>
      <w:r w:rsidR="00354C05" w:rsidRPr="00050734">
        <w:tab/>
      </w:r>
      <w:r w:rsidRPr="00050734">
        <w:t>SEQUENCE {</w:t>
      </w:r>
    </w:p>
    <w:p w14:paraId="14298E5F" w14:textId="77777777" w:rsidR="002B1632" w:rsidRPr="00050734" w:rsidRDefault="002B1632" w:rsidP="002D60CB">
      <w:pPr>
        <w:pStyle w:val="PL"/>
        <w:shd w:val="clear" w:color="auto" w:fill="E6E6E6"/>
      </w:pPr>
      <w:r w:rsidRPr="00050734">
        <w:tab/>
        <w:t>...</w:t>
      </w:r>
    </w:p>
    <w:p w14:paraId="19479DE4" w14:textId="77777777" w:rsidR="002B1632" w:rsidRPr="00050734" w:rsidRDefault="002B1632" w:rsidP="002D60CB">
      <w:pPr>
        <w:pStyle w:val="PL"/>
        <w:shd w:val="clear" w:color="auto" w:fill="E6E6E6"/>
      </w:pPr>
      <w:r w:rsidRPr="00050734">
        <w:t>}</w:t>
      </w:r>
    </w:p>
    <w:p w14:paraId="6B810353" w14:textId="77777777" w:rsidR="002B1632" w:rsidRPr="00050734" w:rsidRDefault="002B1632" w:rsidP="002D60CB">
      <w:pPr>
        <w:pStyle w:val="PL"/>
        <w:shd w:val="clear" w:color="auto" w:fill="E6E6E6"/>
      </w:pPr>
    </w:p>
    <w:p w14:paraId="4F697CA4" w14:textId="77777777" w:rsidR="002B1632" w:rsidRPr="00050734" w:rsidRDefault="002B1632" w:rsidP="002D60CB">
      <w:pPr>
        <w:pStyle w:val="PL"/>
        <w:shd w:val="clear" w:color="auto" w:fill="E6E6E6"/>
      </w:pPr>
      <w:r w:rsidRPr="00050734">
        <w:t>-- ASN1STOP</w:t>
      </w:r>
    </w:p>
    <w:p w14:paraId="1CDF723A" w14:textId="77777777" w:rsidR="002B1632" w:rsidRPr="00050734" w:rsidRDefault="002B1632" w:rsidP="002D60CB"/>
    <w:p w14:paraId="432DDBF5" w14:textId="77777777" w:rsidR="002B1632" w:rsidRPr="00050734" w:rsidRDefault="002B1632" w:rsidP="002D60CB">
      <w:pPr>
        <w:pStyle w:val="Heading4"/>
      </w:pPr>
      <w:bookmarkStart w:id="2412" w:name="_Toc27765328"/>
      <w:bookmarkStart w:id="2413" w:name="_Toc37681026"/>
      <w:bookmarkStart w:id="2414" w:name="_Toc46486598"/>
      <w:bookmarkStart w:id="2415" w:name="_Toc52546943"/>
      <w:bookmarkStart w:id="2416" w:name="_Toc52547473"/>
      <w:bookmarkStart w:id="2417" w:name="_Toc52548003"/>
      <w:bookmarkStart w:id="2418" w:name="_Toc52548533"/>
      <w:bookmarkStart w:id="2419" w:name="_Toc156252795"/>
      <w:r w:rsidRPr="00050734">
        <w:t>–</w:t>
      </w:r>
      <w:r w:rsidRPr="00050734">
        <w:tab/>
      </w:r>
      <w:r w:rsidRPr="00050734">
        <w:rPr>
          <w:i/>
          <w:snapToGrid w:val="0"/>
        </w:rPr>
        <w:t>GNSS-IonosphericModelSupport</w:t>
      </w:r>
      <w:bookmarkEnd w:id="2412"/>
      <w:bookmarkEnd w:id="2413"/>
      <w:bookmarkEnd w:id="2414"/>
      <w:bookmarkEnd w:id="2415"/>
      <w:bookmarkEnd w:id="2416"/>
      <w:bookmarkEnd w:id="2417"/>
      <w:bookmarkEnd w:id="2418"/>
      <w:bookmarkEnd w:id="2419"/>
    </w:p>
    <w:p w14:paraId="515C2B62" w14:textId="77777777" w:rsidR="002B1632" w:rsidRPr="00050734" w:rsidRDefault="002B1632" w:rsidP="002D60CB">
      <w:pPr>
        <w:pStyle w:val="PL"/>
        <w:shd w:val="clear" w:color="auto" w:fill="E6E6E6"/>
      </w:pPr>
      <w:r w:rsidRPr="00050734">
        <w:t>-- ASN1START</w:t>
      </w:r>
    </w:p>
    <w:p w14:paraId="57F91F39" w14:textId="77777777" w:rsidR="002B1632" w:rsidRPr="00050734" w:rsidRDefault="002B1632" w:rsidP="002D60CB">
      <w:pPr>
        <w:pStyle w:val="PL"/>
        <w:shd w:val="clear" w:color="auto" w:fill="E6E6E6"/>
        <w:rPr>
          <w:snapToGrid w:val="0"/>
        </w:rPr>
      </w:pPr>
    </w:p>
    <w:p w14:paraId="0B2FB8A2" w14:textId="77777777" w:rsidR="002B1632" w:rsidRPr="00050734" w:rsidRDefault="002B1632" w:rsidP="002D60CB">
      <w:pPr>
        <w:pStyle w:val="PL"/>
        <w:shd w:val="clear" w:color="auto" w:fill="E6E6E6"/>
      </w:pPr>
      <w:r w:rsidRPr="00050734">
        <w:rPr>
          <w:snapToGrid w:val="0"/>
        </w:rPr>
        <w:t>GNSS-IonosphericModelSupport</w:t>
      </w:r>
      <w:r w:rsidRPr="00050734">
        <w:t xml:space="preserve"> ::=</w:t>
      </w:r>
      <w:r w:rsidR="00354C05" w:rsidRPr="00050734">
        <w:tab/>
      </w:r>
      <w:r w:rsidRPr="00050734">
        <w:t>SEQUENCE {</w:t>
      </w:r>
    </w:p>
    <w:p w14:paraId="40CADA0C" w14:textId="77777777" w:rsidR="002B1632" w:rsidRPr="00050734" w:rsidRDefault="002B1632" w:rsidP="002D60CB">
      <w:pPr>
        <w:pStyle w:val="PL"/>
        <w:shd w:val="clear" w:color="auto" w:fill="E6E6E6"/>
      </w:pPr>
      <w:r w:rsidRPr="00050734">
        <w:tab/>
        <w:t>ionoModel</w:t>
      </w:r>
      <w:r w:rsidRPr="00050734">
        <w:tab/>
      </w:r>
      <w:r w:rsidRPr="00050734">
        <w:tab/>
        <w:t>BIT STRING {</w:t>
      </w:r>
      <w:r w:rsidR="00354C05" w:rsidRPr="00050734">
        <w:tab/>
      </w:r>
      <w:r w:rsidRPr="00050734">
        <w:t>klobuchar</w:t>
      </w:r>
      <w:r w:rsidR="00354C05" w:rsidRPr="00050734">
        <w:tab/>
      </w:r>
      <w:r w:rsidRPr="00050734">
        <w:t>(0),</w:t>
      </w:r>
    </w:p>
    <w:p w14:paraId="411BC4DE" w14:textId="77777777" w:rsidR="00D04D0A" w:rsidRPr="00050734" w:rsidRDefault="002B1632" w:rsidP="00D04D0A">
      <w:pPr>
        <w:pStyle w:val="PL"/>
        <w:shd w:val="clear" w:color="auto" w:fill="E6E6E6"/>
        <w:rPr>
          <w:lang w:eastAsia="zh-CN"/>
        </w:rPr>
      </w:pPr>
      <w:r w:rsidRPr="00050734">
        <w:tab/>
      </w:r>
      <w:r w:rsidRPr="00050734">
        <w:tab/>
      </w:r>
      <w:r w:rsidRPr="00050734">
        <w:tab/>
      </w:r>
      <w:r w:rsidRPr="00050734">
        <w:tab/>
      </w:r>
      <w:r w:rsidRPr="00050734">
        <w:tab/>
      </w:r>
      <w:r w:rsidRPr="00050734">
        <w:tab/>
      </w:r>
      <w:r w:rsidRPr="00050734">
        <w:tab/>
      </w:r>
      <w:r w:rsidRPr="00050734">
        <w:tab/>
      </w:r>
      <w:r w:rsidRPr="00050734">
        <w:tab/>
        <w:t>neQuick</w:t>
      </w:r>
      <w:r w:rsidR="00354C05" w:rsidRPr="00050734">
        <w:tab/>
      </w:r>
      <w:r w:rsidR="00141D73" w:rsidRPr="00050734">
        <w:tab/>
      </w:r>
      <w:r w:rsidRPr="00050734">
        <w:t>(1)</w:t>
      </w:r>
      <w:r w:rsidR="00D04D0A" w:rsidRPr="00050734">
        <w:rPr>
          <w:lang w:eastAsia="zh-CN"/>
        </w:rPr>
        <w:t>,</w:t>
      </w:r>
    </w:p>
    <w:p w14:paraId="615C4F90" w14:textId="77777777" w:rsidR="002B1632" w:rsidRPr="00050734" w:rsidRDefault="00D04D0A" w:rsidP="00D04D0A">
      <w:pPr>
        <w:pStyle w:val="PL"/>
        <w:shd w:val="clear" w:color="auto" w:fill="E6E6E6"/>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k</w:t>
      </w:r>
      <w:r w:rsidRPr="00050734">
        <w:t>lobuchar</w:t>
      </w:r>
      <w:r w:rsidRPr="00050734">
        <w:rPr>
          <w:lang w:eastAsia="zh-CN"/>
        </w:rPr>
        <w:t>2-r16</w:t>
      </w:r>
      <w:r w:rsidRPr="00050734">
        <w:rPr>
          <w:lang w:eastAsia="zh-CN"/>
        </w:rPr>
        <w:tab/>
        <w:t>(2)</w:t>
      </w:r>
      <w:r w:rsidR="002B1632" w:rsidRPr="00050734">
        <w:t xml:space="preserve"> } (SIZE (1..8)),</w:t>
      </w:r>
    </w:p>
    <w:p w14:paraId="2D653C21" w14:textId="77777777" w:rsidR="002B1632" w:rsidRPr="00050734" w:rsidRDefault="002B1632" w:rsidP="002D60CB">
      <w:pPr>
        <w:pStyle w:val="PL"/>
        <w:shd w:val="clear" w:color="auto" w:fill="E6E6E6"/>
      </w:pPr>
      <w:r w:rsidRPr="00050734">
        <w:tab/>
        <w:t>...</w:t>
      </w:r>
    </w:p>
    <w:p w14:paraId="1FC07849" w14:textId="77777777" w:rsidR="002B1632" w:rsidRPr="00050734" w:rsidRDefault="002B1632" w:rsidP="002D60CB">
      <w:pPr>
        <w:pStyle w:val="PL"/>
        <w:shd w:val="clear" w:color="auto" w:fill="E6E6E6"/>
      </w:pPr>
      <w:r w:rsidRPr="00050734">
        <w:t>}</w:t>
      </w:r>
    </w:p>
    <w:p w14:paraId="35D34822" w14:textId="77777777" w:rsidR="002B1632" w:rsidRPr="00050734" w:rsidRDefault="002B1632" w:rsidP="002D60CB">
      <w:pPr>
        <w:pStyle w:val="PL"/>
        <w:shd w:val="clear" w:color="auto" w:fill="E6E6E6"/>
      </w:pPr>
    </w:p>
    <w:p w14:paraId="0583225D" w14:textId="77777777" w:rsidR="002B1632" w:rsidRPr="00050734" w:rsidRDefault="002B1632" w:rsidP="002D60CB">
      <w:pPr>
        <w:pStyle w:val="PL"/>
        <w:shd w:val="clear" w:color="auto" w:fill="E6E6E6"/>
      </w:pPr>
      <w:r w:rsidRPr="00050734">
        <w:t>-- ASN1STOP</w:t>
      </w:r>
    </w:p>
    <w:p w14:paraId="12C9ED61"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8142CA9" w14:textId="77777777">
        <w:trPr>
          <w:cantSplit/>
          <w:tblHeader/>
        </w:trPr>
        <w:tc>
          <w:tcPr>
            <w:tcW w:w="9639" w:type="dxa"/>
          </w:tcPr>
          <w:p w14:paraId="67A4606D" w14:textId="77777777" w:rsidR="002B1632" w:rsidRPr="00050734" w:rsidRDefault="002B1632" w:rsidP="002D60CB">
            <w:pPr>
              <w:pStyle w:val="TAH"/>
              <w:keepNext w:val="0"/>
              <w:keepLines w:val="0"/>
              <w:widowControl w:val="0"/>
            </w:pPr>
            <w:r w:rsidRPr="00050734">
              <w:rPr>
                <w:i/>
                <w:snapToGrid w:val="0"/>
              </w:rPr>
              <w:t>GNSS-IonosphericModelSupport</w:t>
            </w:r>
            <w:r w:rsidRPr="00050734">
              <w:rPr>
                <w:i/>
                <w:iCs/>
                <w:snapToGrid w:val="0"/>
              </w:rPr>
              <w:t xml:space="preserve"> </w:t>
            </w:r>
            <w:r w:rsidRPr="00050734">
              <w:rPr>
                <w:iCs/>
                <w:noProof/>
              </w:rPr>
              <w:t>field descriptions</w:t>
            </w:r>
          </w:p>
        </w:tc>
      </w:tr>
      <w:tr w:rsidR="002B1632" w:rsidRPr="00050734" w14:paraId="4A3337DE" w14:textId="77777777">
        <w:trPr>
          <w:cantSplit/>
        </w:trPr>
        <w:tc>
          <w:tcPr>
            <w:tcW w:w="9639" w:type="dxa"/>
          </w:tcPr>
          <w:p w14:paraId="29021AED" w14:textId="77777777" w:rsidR="002B1632" w:rsidRPr="00050734" w:rsidRDefault="002B1632" w:rsidP="002D60CB">
            <w:pPr>
              <w:pStyle w:val="TAL"/>
              <w:rPr>
                <w:b/>
                <w:i/>
              </w:rPr>
            </w:pPr>
            <w:r w:rsidRPr="00050734">
              <w:rPr>
                <w:b/>
                <w:i/>
              </w:rPr>
              <w:t>ionoModel</w:t>
            </w:r>
          </w:p>
          <w:p w14:paraId="50CFAD2B" w14:textId="77777777" w:rsidR="002B1632" w:rsidRPr="00050734" w:rsidRDefault="002B1632" w:rsidP="002D60CB">
            <w:pPr>
              <w:pStyle w:val="TAL"/>
            </w:pPr>
            <w:r w:rsidRPr="00050734">
              <w:rPr>
                <w:snapToGrid w:val="0"/>
              </w:rPr>
              <w:t>This field specifies the ionospheric model(s) supported by the target device. This is represented by a bit string, with a one</w:t>
            </w:r>
            <w:r w:rsidRPr="00050734">
              <w:rPr>
                <w:snapToGrid w:val="0"/>
              </w:rPr>
              <w:noBreakHyphen/>
              <w:t>value at the bit position means the particular ionospheric model is supported; a zero</w:t>
            </w:r>
            <w:r w:rsidRPr="00050734">
              <w:rPr>
                <w:snapToGrid w:val="0"/>
              </w:rPr>
              <w:noBreakHyphen/>
              <w:t>value means not supported.</w:t>
            </w:r>
          </w:p>
        </w:tc>
      </w:tr>
    </w:tbl>
    <w:p w14:paraId="29F3130C" w14:textId="77777777" w:rsidR="002B1632" w:rsidRPr="00050734" w:rsidRDefault="002B1632" w:rsidP="002D60CB"/>
    <w:p w14:paraId="6D2E6D34" w14:textId="77777777" w:rsidR="002B1632" w:rsidRPr="00050734" w:rsidRDefault="002B1632" w:rsidP="002D60CB">
      <w:pPr>
        <w:pStyle w:val="Heading4"/>
      </w:pPr>
      <w:bookmarkStart w:id="2420" w:name="_Toc27765329"/>
      <w:bookmarkStart w:id="2421" w:name="_Toc37681027"/>
      <w:bookmarkStart w:id="2422" w:name="_Toc46486599"/>
      <w:bookmarkStart w:id="2423" w:name="_Toc52546944"/>
      <w:bookmarkStart w:id="2424" w:name="_Toc52547474"/>
      <w:bookmarkStart w:id="2425" w:name="_Toc52548004"/>
      <w:bookmarkStart w:id="2426" w:name="_Toc52548534"/>
      <w:bookmarkStart w:id="2427" w:name="_Toc156252796"/>
      <w:r w:rsidRPr="00050734">
        <w:t>–</w:t>
      </w:r>
      <w:r w:rsidRPr="00050734">
        <w:tab/>
      </w:r>
      <w:r w:rsidRPr="00050734">
        <w:rPr>
          <w:i/>
          <w:snapToGrid w:val="0"/>
        </w:rPr>
        <w:t>GNSS-EarthOrientationParametersSupport</w:t>
      </w:r>
      <w:bookmarkEnd w:id="2420"/>
      <w:bookmarkEnd w:id="2421"/>
      <w:bookmarkEnd w:id="2422"/>
      <w:bookmarkEnd w:id="2423"/>
      <w:bookmarkEnd w:id="2424"/>
      <w:bookmarkEnd w:id="2425"/>
      <w:bookmarkEnd w:id="2426"/>
      <w:bookmarkEnd w:id="2427"/>
    </w:p>
    <w:p w14:paraId="2920466C" w14:textId="77777777" w:rsidR="002B1632" w:rsidRPr="00050734" w:rsidRDefault="002B1632" w:rsidP="002D60CB">
      <w:pPr>
        <w:pStyle w:val="PL"/>
        <w:shd w:val="clear" w:color="auto" w:fill="E6E6E6"/>
      </w:pPr>
      <w:r w:rsidRPr="00050734">
        <w:t>-- ASN1START</w:t>
      </w:r>
    </w:p>
    <w:p w14:paraId="563A71AD" w14:textId="77777777" w:rsidR="002B1632" w:rsidRPr="00050734" w:rsidRDefault="002B1632" w:rsidP="002D60CB">
      <w:pPr>
        <w:pStyle w:val="PL"/>
        <w:shd w:val="clear" w:color="auto" w:fill="E6E6E6"/>
        <w:rPr>
          <w:snapToGrid w:val="0"/>
        </w:rPr>
      </w:pPr>
    </w:p>
    <w:p w14:paraId="1B27EEE3" w14:textId="77777777" w:rsidR="002B1632" w:rsidRPr="00050734" w:rsidRDefault="002B1632" w:rsidP="002D60CB">
      <w:pPr>
        <w:pStyle w:val="PL"/>
        <w:shd w:val="clear" w:color="auto" w:fill="E6E6E6"/>
      </w:pPr>
      <w:r w:rsidRPr="00050734">
        <w:rPr>
          <w:snapToGrid w:val="0"/>
        </w:rPr>
        <w:t>GNSS-EarthOrientationParametersSupport</w:t>
      </w:r>
      <w:r w:rsidRPr="00050734">
        <w:t xml:space="preserve"> ::=</w:t>
      </w:r>
      <w:r w:rsidR="00354C05" w:rsidRPr="00050734">
        <w:tab/>
      </w:r>
      <w:r w:rsidRPr="00050734">
        <w:t>SEQUENCE {</w:t>
      </w:r>
    </w:p>
    <w:p w14:paraId="660449A9" w14:textId="77777777" w:rsidR="002B1632" w:rsidRPr="00050734" w:rsidRDefault="002B1632" w:rsidP="002D60CB">
      <w:pPr>
        <w:pStyle w:val="PL"/>
        <w:shd w:val="clear" w:color="auto" w:fill="E6E6E6"/>
      </w:pPr>
      <w:r w:rsidRPr="00050734">
        <w:tab/>
        <w:t>...</w:t>
      </w:r>
    </w:p>
    <w:p w14:paraId="4D8AD85F" w14:textId="77777777" w:rsidR="002B1632" w:rsidRPr="00050734" w:rsidRDefault="002B1632" w:rsidP="002D60CB">
      <w:pPr>
        <w:pStyle w:val="PL"/>
        <w:shd w:val="clear" w:color="auto" w:fill="E6E6E6"/>
      </w:pPr>
      <w:r w:rsidRPr="00050734">
        <w:t>}</w:t>
      </w:r>
    </w:p>
    <w:p w14:paraId="629B97A4" w14:textId="77777777" w:rsidR="002B1632" w:rsidRPr="00050734" w:rsidRDefault="002B1632" w:rsidP="002D60CB">
      <w:pPr>
        <w:pStyle w:val="PL"/>
        <w:shd w:val="clear" w:color="auto" w:fill="E6E6E6"/>
      </w:pPr>
    </w:p>
    <w:p w14:paraId="06155456" w14:textId="77777777" w:rsidR="002B1632" w:rsidRPr="00050734" w:rsidRDefault="002B1632" w:rsidP="002D60CB">
      <w:pPr>
        <w:pStyle w:val="PL"/>
        <w:shd w:val="clear" w:color="auto" w:fill="E6E6E6"/>
      </w:pPr>
      <w:r w:rsidRPr="00050734">
        <w:t>-- ASN1STOP</w:t>
      </w:r>
    </w:p>
    <w:p w14:paraId="7B510DFA" w14:textId="77777777" w:rsidR="00784122" w:rsidRPr="00050734" w:rsidRDefault="00784122" w:rsidP="00784122"/>
    <w:p w14:paraId="6F922C80" w14:textId="77777777" w:rsidR="00784122" w:rsidRPr="00050734" w:rsidRDefault="00784122" w:rsidP="00784122">
      <w:pPr>
        <w:pStyle w:val="Heading4"/>
      </w:pPr>
      <w:bookmarkStart w:id="2428" w:name="_Toc27765330"/>
      <w:bookmarkStart w:id="2429" w:name="_Toc37681028"/>
      <w:bookmarkStart w:id="2430" w:name="_Toc46486600"/>
      <w:bookmarkStart w:id="2431" w:name="_Toc52546945"/>
      <w:bookmarkStart w:id="2432" w:name="_Toc52547475"/>
      <w:bookmarkStart w:id="2433" w:name="_Toc52548005"/>
      <w:bookmarkStart w:id="2434" w:name="_Toc52548535"/>
      <w:bookmarkStart w:id="2435" w:name="_Toc156252797"/>
      <w:r w:rsidRPr="00050734">
        <w:t>–</w:t>
      </w:r>
      <w:r w:rsidRPr="00050734">
        <w:tab/>
      </w:r>
      <w:r w:rsidRPr="00050734">
        <w:rPr>
          <w:i/>
          <w:snapToGrid w:val="0"/>
        </w:rPr>
        <w:t>GNSS-RTK-ReferenceStationInfoSupport</w:t>
      </w:r>
      <w:bookmarkEnd w:id="2428"/>
      <w:bookmarkEnd w:id="2429"/>
      <w:bookmarkEnd w:id="2430"/>
      <w:bookmarkEnd w:id="2431"/>
      <w:bookmarkEnd w:id="2432"/>
      <w:bookmarkEnd w:id="2433"/>
      <w:bookmarkEnd w:id="2434"/>
      <w:bookmarkEnd w:id="2435"/>
    </w:p>
    <w:p w14:paraId="55C20DEE" w14:textId="77777777" w:rsidR="00784122" w:rsidRPr="00050734" w:rsidRDefault="00784122" w:rsidP="00784122">
      <w:pPr>
        <w:pStyle w:val="PL"/>
        <w:shd w:val="clear" w:color="auto" w:fill="E6E6E6"/>
      </w:pPr>
      <w:r w:rsidRPr="00050734">
        <w:t>-- ASN1START</w:t>
      </w:r>
    </w:p>
    <w:p w14:paraId="109D3ECD" w14:textId="77777777" w:rsidR="00784122" w:rsidRPr="00050734" w:rsidRDefault="00784122" w:rsidP="00784122">
      <w:pPr>
        <w:pStyle w:val="PL"/>
        <w:shd w:val="clear" w:color="auto" w:fill="E6E6E6"/>
        <w:rPr>
          <w:snapToGrid w:val="0"/>
        </w:rPr>
      </w:pPr>
    </w:p>
    <w:p w14:paraId="7B7F020E" w14:textId="7538F2C2" w:rsidR="00784122" w:rsidRPr="00050734" w:rsidRDefault="00784122" w:rsidP="00784122">
      <w:pPr>
        <w:pStyle w:val="PL"/>
        <w:shd w:val="clear" w:color="auto" w:fill="E6E6E6"/>
      </w:pPr>
      <w:r w:rsidRPr="00050734">
        <w:rPr>
          <w:snapToGrid w:val="0"/>
        </w:rPr>
        <w:t>GNSS-RTK-ReferenceStationInfoSupport-r15</w:t>
      </w:r>
      <w:r w:rsidRPr="00050734">
        <w:t xml:space="preserve"> ::=</w:t>
      </w:r>
      <w:r w:rsidRPr="00050734">
        <w:tab/>
        <w:t>SEQUENCE {</w:t>
      </w:r>
    </w:p>
    <w:p w14:paraId="527ECD25" w14:textId="77777777" w:rsidR="00784122" w:rsidRPr="00050734" w:rsidRDefault="00784122" w:rsidP="00784122">
      <w:pPr>
        <w:pStyle w:val="PL"/>
        <w:shd w:val="clear" w:color="auto" w:fill="E6E6E6"/>
      </w:pPr>
      <w:r w:rsidRPr="00050734">
        <w:tab/>
        <w:t>...</w:t>
      </w:r>
    </w:p>
    <w:p w14:paraId="6590DA3B" w14:textId="77777777" w:rsidR="00784122" w:rsidRPr="00050734" w:rsidRDefault="00784122" w:rsidP="00784122">
      <w:pPr>
        <w:pStyle w:val="PL"/>
        <w:shd w:val="clear" w:color="auto" w:fill="E6E6E6"/>
      </w:pPr>
      <w:r w:rsidRPr="00050734">
        <w:t>}</w:t>
      </w:r>
    </w:p>
    <w:p w14:paraId="011108D1" w14:textId="77777777" w:rsidR="00784122" w:rsidRPr="00050734" w:rsidRDefault="00784122" w:rsidP="00784122">
      <w:pPr>
        <w:pStyle w:val="PL"/>
        <w:shd w:val="clear" w:color="auto" w:fill="E6E6E6"/>
      </w:pPr>
    </w:p>
    <w:p w14:paraId="058BE550" w14:textId="77777777" w:rsidR="00784122" w:rsidRPr="00050734" w:rsidRDefault="00784122" w:rsidP="00784122">
      <w:pPr>
        <w:pStyle w:val="PL"/>
        <w:shd w:val="clear" w:color="auto" w:fill="E6E6E6"/>
      </w:pPr>
      <w:r w:rsidRPr="00050734">
        <w:t>-- ASN1STOP</w:t>
      </w:r>
    </w:p>
    <w:p w14:paraId="62E8E80E" w14:textId="77777777" w:rsidR="00784122" w:rsidRPr="00050734" w:rsidRDefault="00784122" w:rsidP="00784122"/>
    <w:p w14:paraId="1C1B5D0D" w14:textId="77777777" w:rsidR="00784122" w:rsidRPr="00050734" w:rsidRDefault="00784122" w:rsidP="00784122">
      <w:pPr>
        <w:pStyle w:val="Heading4"/>
      </w:pPr>
      <w:bookmarkStart w:id="2436" w:name="_Toc27765331"/>
      <w:bookmarkStart w:id="2437" w:name="_Toc37681029"/>
      <w:bookmarkStart w:id="2438" w:name="_Toc46486601"/>
      <w:bookmarkStart w:id="2439" w:name="_Toc52546946"/>
      <w:bookmarkStart w:id="2440" w:name="_Toc52547476"/>
      <w:bookmarkStart w:id="2441" w:name="_Toc52548006"/>
      <w:bookmarkStart w:id="2442" w:name="_Toc52548536"/>
      <w:bookmarkStart w:id="2443" w:name="_Toc156252798"/>
      <w:r w:rsidRPr="00050734">
        <w:t>–</w:t>
      </w:r>
      <w:r w:rsidRPr="00050734">
        <w:tab/>
      </w:r>
      <w:r w:rsidRPr="00050734">
        <w:rPr>
          <w:i/>
          <w:snapToGrid w:val="0"/>
        </w:rPr>
        <w:t>GNSS-RTK-AuxiliaryStationDataSupport</w:t>
      </w:r>
      <w:bookmarkEnd w:id="2436"/>
      <w:bookmarkEnd w:id="2437"/>
      <w:bookmarkEnd w:id="2438"/>
      <w:bookmarkEnd w:id="2439"/>
      <w:bookmarkEnd w:id="2440"/>
      <w:bookmarkEnd w:id="2441"/>
      <w:bookmarkEnd w:id="2442"/>
      <w:bookmarkEnd w:id="2443"/>
    </w:p>
    <w:p w14:paraId="60CD8EE4" w14:textId="77777777" w:rsidR="00784122" w:rsidRPr="00050734" w:rsidRDefault="00784122" w:rsidP="00784122">
      <w:pPr>
        <w:pStyle w:val="PL"/>
        <w:shd w:val="clear" w:color="auto" w:fill="E6E6E6"/>
      </w:pPr>
      <w:r w:rsidRPr="00050734">
        <w:t>-- ASN1START</w:t>
      </w:r>
    </w:p>
    <w:p w14:paraId="48EFB27E" w14:textId="77777777" w:rsidR="00784122" w:rsidRPr="00050734" w:rsidRDefault="00784122" w:rsidP="00784122">
      <w:pPr>
        <w:pStyle w:val="PL"/>
        <w:shd w:val="clear" w:color="auto" w:fill="E6E6E6"/>
        <w:rPr>
          <w:snapToGrid w:val="0"/>
        </w:rPr>
      </w:pPr>
    </w:p>
    <w:p w14:paraId="2E9F7AAB" w14:textId="60F8EF42" w:rsidR="00784122" w:rsidRPr="00050734" w:rsidRDefault="00784122" w:rsidP="00784122">
      <w:pPr>
        <w:pStyle w:val="PL"/>
        <w:shd w:val="clear" w:color="auto" w:fill="E6E6E6"/>
      </w:pPr>
      <w:r w:rsidRPr="00050734">
        <w:rPr>
          <w:snapToGrid w:val="0"/>
        </w:rPr>
        <w:t>GNSS-RTK-AuxiliaryStationDataSupport-r15</w:t>
      </w:r>
      <w:r w:rsidRPr="00050734">
        <w:t xml:space="preserve"> ::=</w:t>
      </w:r>
      <w:r w:rsidRPr="00050734">
        <w:tab/>
        <w:t>SEQUENCE {</w:t>
      </w:r>
    </w:p>
    <w:p w14:paraId="3731C55E" w14:textId="77777777" w:rsidR="00784122" w:rsidRPr="00050734" w:rsidRDefault="00784122" w:rsidP="00784122">
      <w:pPr>
        <w:pStyle w:val="PL"/>
        <w:shd w:val="clear" w:color="auto" w:fill="E6E6E6"/>
      </w:pPr>
      <w:r w:rsidRPr="00050734">
        <w:tab/>
        <w:t>...</w:t>
      </w:r>
    </w:p>
    <w:p w14:paraId="0B6D796C" w14:textId="77777777" w:rsidR="00784122" w:rsidRPr="00050734" w:rsidRDefault="00784122" w:rsidP="00784122">
      <w:pPr>
        <w:pStyle w:val="PL"/>
        <w:shd w:val="clear" w:color="auto" w:fill="E6E6E6"/>
      </w:pPr>
      <w:r w:rsidRPr="00050734">
        <w:t>}</w:t>
      </w:r>
    </w:p>
    <w:p w14:paraId="01D7E8A6" w14:textId="77777777" w:rsidR="00784122" w:rsidRPr="00050734" w:rsidRDefault="00784122" w:rsidP="00784122">
      <w:pPr>
        <w:pStyle w:val="PL"/>
        <w:shd w:val="clear" w:color="auto" w:fill="E6E6E6"/>
      </w:pPr>
    </w:p>
    <w:p w14:paraId="5304D58F" w14:textId="77777777" w:rsidR="00784122" w:rsidRPr="00050734" w:rsidRDefault="00784122" w:rsidP="00784122">
      <w:pPr>
        <w:pStyle w:val="PL"/>
        <w:shd w:val="clear" w:color="auto" w:fill="E6E6E6"/>
      </w:pPr>
      <w:r w:rsidRPr="00050734">
        <w:t>-- ASN1STOP</w:t>
      </w:r>
    </w:p>
    <w:p w14:paraId="03586048" w14:textId="77777777" w:rsidR="00B536B9" w:rsidRPr="00050734" w:rsidRDefault="00B536B9" w:rsidP="00B536B9"/>
    <w:p w14:paraId="7072523E" w14:textId="77777777" w:rsidR="00B536B9" w:rsidRPr="00050734" w:rsidRDefault="00B536B9" w:rsidP="00B536B9">
      <w:pPr>
        <w:pStyle w:val="Heading4"/>
        <w:rPr>
          <w:i/>
          <w:snapToGrid w:val="0"/>
        </w:rPr>
      </w:pPr>
      <w:bookmarkStart w:id="2444" w:name="_Toc156252799"/>
      <w:r w:rsidRPr="00050734">
        <w:t>–</w:t>
      </w:r>
      <w:r w:rsidRPr="00050734">
        <w:tab/>
      </w:r>
      <w:r w:rsidRPr="00050734">
        <w:rPr>
          <w:i/>
          <w:snapToGrid w:val="0"/>
        </w:rPr>
        <w:t>GNSS-Integrity-ServiceParametersSupport</w:t>
      </w:r>
      <w:bookmarkEnd w:id="2444"/>
    </w:p>
    <w:p w14:paraId="6CC9F52E" w14:textId="77777777" w:rsidR="00B536B9" w:rsidRPr="00050734" w:rsidRDefault="00B536B9" w:rsidP="00B536B9">
      <w:pPr>
        <w:pStyle w:val="PL"/>
        <w:shd w:val="clear" w:color="auto" w:fill="E6E6E6"/>
      </w:pPr>
      <w:r w:rsidRPr="00050734">
        <w:t>-- ASN1START</w:t>
      </w:r>
    </w:p>
    <w:p w14:paraId="1ACFCBD7" w14:textId="77777777" w:rsidR="00B536B9" w:rsidRPr="00050734" w:rsidRDefault="00B536B9" w:rsidP="00B536B9">
      <w:pPr>
        <w:pStyle w:val="PL"/>
        <w:shd w:val="clear" w:color="auto" w:fill="E6E6E6"/>
        <w:rPr>
          <w:snapToGrid w:val="0"/>
        </w:rPr>
      </w:pPr>
    </w:p>
    <w:p w14:paraId="30CBC0C3" w14:textId="77777777" w:rsidR="00B536B9" w:rsidRPr="00050734" w:rsidRDefault="00B536B9" w:rsidP="00B536B9">
      <w:pPr>
        <w:pStyle w:val="PL"/>
        <w:shd w:val="clear" w:color="auto" w:fill="E6E6E6"/>
      </w:pPr>
      <w:r w:rsidRPr="00050734">
        <w:rPr>
          <w:snapToGrid w:val="0"/>
        </w:rPr>
        <w:t>GNSS-Integrity-ServiceParametersSupport-r17</w:t>
      </w:r>
      <w:r w:rsidRPr="00050734">
        <w:t xml:space="preserve"> ::=</w:t>
      </w:r>
      <w:r w:rsidRPr="00050734">
        <w:tab/>
        <w:t>SEQUENCE {</w:t>
      </w:r>
    </w:p>
    <w:p w14:paraId="13AEC186" w14:textId="77777777" w:rsidR="00B536B9" w:rsidRPr="00050734" w:rsidRDefault="00B536B9" w:rsidP="00B536B9">
      <w:pPr>
        <w:pStyle w:val="PL"/>
        <w:shd w:val="clear" w:color="auto" w:fill="E6E6E6"/>
      </w:pPr>
      <w:r w:rsidRPr="00050734">
        <w:tab/>
        <w:t>...</w:t>
      </w:r>
    </w:p>
    <w:p w14:paraId="3242EC80" w14:textId="77777777" w:rsidR="00B536B9" w:rsidRPr="00050734" w:rsidRDefault="00B536B9" w:rsidP="00B536B9">
      <w:pPr>
        <w:pStyle w:val="PL"/>
        <w:shd w:val="clear" w:color="auto" w:fill="E6E6E6"/>
      </w:pPr>
      <w:r w:rsidRPr="00050734">
        <w:t>}</w:t>
      </w:r>
    </w:p>
    <w:p w14:paraId="4C77B487" w14:textId="77777777" w:rsidR="00B536B9" w:rsidRPr="00050734" w:rsidRDefault="00B536B9" w:rsidP="00B536B9">
      <w:pPr>
        <w:pStyle w:val="PL"/>
        <w:shd w:val="clear" w:color="auto" w:fill="E6E6E6"/>
      </w:pPr>
    </w:p>
    <w:p w14:paraId="27558A91" w14:textId="77777777" w:rsidR="00B536B9" w:rsidRPr="00050734" w:rsidRDefault="00B536B9" w:rsidP="00B536B9">
      <w:pPr>
        <w:pStyle w:val="PL"/>
        <w:shd w:val="clear" w:color="auto" w:fill="E6E6E6"/>
      </w:pPr>
      <w:r w:rsidRPr="00050734">
        <w:t>-- ASN1STOP</w:t>
      </w:r>
    </w:p>
    <w:p w14:paraId="17B1A941" w14:textId="77777777" w:rsidR="00B536B9" w:rsidRPr="00050734" w:rsidRDefault="00B536B9" w:rsidP="00B536B9"/>
    <w:p w14:paraId="15B6EE85" w14:textId="77777777" w:rsidR="00B536B9" w:rsidRPr="00050734" w:rsidRDefault="00B536B9" w:rsidP="00B536B9">
      <w:pPr>
        <w:pStyle w:val="Heading4"/>
        <w:rPr>
          <w:i/>
          <w:snapToGrid w:val="0"/>
        </w:rPr>
      </w:pPr>
      <w:bookmarkStart w:id="2445" w:name="_Toc156252800"/>
      <w:r w:rsidRPr="00050734">
        <w:t>–</w:t>
      </w:r>
      <w:r w:rsidRPr="00050734">
        <w:tab/>
      </w:r>
      <w:r w:rsidRPr="00050734">
        <w:rPr>
          <w:i/>
          <w:snapToGrid w:val="0"/>
        </w:rPr>
        <w:t>GNSS-Integrity-ServiceAlertSupport</w:t>
      </w:r>
      <w:bookmarkEnd w:id="2445"/>
    </w:p>
    <w:p w14:paraId="25E917DE" w14:textId="77777777" w:rsidR="00B536B9" w:rsidRPr="00050734" w:rsidRDefault="00B536B9" w:rsidP="00B536B9">
      <w:pPr>
        <w:pStyle w:val="PL"/>
        <w:shd w:val="clear" w:color="auto" w:fill="E6E6E6"/>
      </w:pPr>
      <w:r w:rsidRPr="00050734">
        <w:t>-- ASN1START</w:t>
      </w:r>
    </w:p>
    <w:p w14:paraId="7A457849" w14:textId="77777777" w:rsidR="00B536B9" w:rsidRPr="00050734" w:rsidRDefault="00B536B9" w:rsidP="00B536B9">
      <w:pPr>
        <w:pStyle w:val="PL"/>
        <w:shd w:val="clear" w:color="auto" w:fill="E6E6E6"/>
        <w:rPr>
          <w:snapToGrid w:val="0"/>
        </w:rPr>
      </w:pPr>
    </w:p>
    <w:p w14:paraId="56248426" w14:textId="77777777" w:rsidR="00B536B9" w:rsidRPr="00050734" w:rsidRDefault="00B536B9" w:rsidP="00B536B9">
      <w:pPr>
        <w:pStyle w:val="PL"/>
        <w:shd w:val="clear" w:color="auto" w:fill="E6E6E6"/>
      </w:pPr>
      <w:r w:rsidRPr="00050734">
        <w:rPr>
          <w:snapToGrid w:val="0"/>
        </w:rPr>
        <w:t>GNSS-Integrity-ServiceAlertSupport-r17</w:t>
      </w:r>
      <w:r w:rsidRPr="00050734">
        <w:t xml:space="preserve"> ::=</w:t>
      </w:r>
      <w:r w:rsidRPr="00050734">
        <w:tab/>
        <w:t>SEQUENCE {</w:t>
      </w:r>
    </w:p>
    <w:p w14:paraId="51EE9AEB" w14:textId="77777777" w:rsidR="00B536B9" w:rsidRPr="00050734" w:rsidRDefault="00B536B9" w:rsidP="00B536B9">
      <w:pPr>
        <w:pStyle w:val="PL"/>
        <w:shd w:val="clear" w:color="auto" w:fill="E6E6E6"/>
      </w:pPr>
      <w:r w:rsidRPr="00050734">
        <w:tab/>
        <w:t>...</w:t>
      </w:r>
    </w:p>
    <w:p w14:paraId="49B9FF8A" w14:textId="77777777" w:rsidR="00B536B9" w:rsidRPr="00050734" w:rsidRDefault="00B536B9" w:rsidP="00B536B9">
      <w:pPr>
        <w:pStyle w:val="PL"/>
        <w:shd w:val="clear" w:color="auto" w:fill="E6E6E6"/>
      </w:pPr>
      <w:r w:rsidRPr="00050734">
        <w:t>}</w:t>
      </w:r>
    </w:p>
    <w:p w14:paraId="7F8D269F" w14:textId="77777777" w:rsidR="00B536B9" w:rsidRPr="00050734" w:rsidRDefault="00B536B9" w:rsidP="00B536B9">
      <w:pPr>
        <w:pStyle w:val="PL"/>
        <w:shd w:val="clear" w:color="auto" w:fill="E6E6E6"/>
      </w:pPr>
    </w:p>
    <w:p w14:paraId="650FABA1" w14:textId="77777777" w:rsidR="00B536B9" w:rsidRPr="00050734" w:rsidRDefault="00B536B9" w:rsidP="00B536B9">
      <w:pPr>
        <w:pStyle w:val="PL"/>
        <w:shd w:val="clear" w:color="auto" w:fill="E6E6E6"/>
      </w:pPr>
      <w:r w:rsidRPr="00050734">
        <w:t>-- ASN1STOP</w:t>
      </w:r>
    </w:p>
    <w:p w14:paraId="7B81C410" w14:textId="77777777" w:rsidR="002B1632" w:rsidRPr="00050734" w:rsidRDefault="002B1632" w:rsidP="002D60CB"/>
    <w:p w14:paraId="3C4B86FC" w14:textId="77777777" w:rsidR="002B1632" w:rsidRPr="00050734" w:rsidRDefault="002B1632" w:rsidP="002D60CB">
      <w:pPr>
        <w:pStyle w:val="Heading4"/>
        <w:rPr>
          <w:i/>
        </w:rPr>
      </w:pPr>
      <w:bookmarkStart w:id="2446" w:name="_Toc27765332"/>
      <w:bookmarkStart w:id="2447" w:name="_Toc37681030"/>
      <w:bookmarkStart w:id="2448" w:name="_Toc46486602"/>
      <w:bookmarkStart w:id="2449" w:name="_Toc52546947"/>
      <w:bookmarkStart w:id="2450" w:name="_Toc52547477"/>
      <w:bookmarkStart w:id="2451" w:name="_Toc52548007"/>
      <w:bookmarkStart w:id="2452" w:name="_Toc52548537"/>
      <w:bookmarkStart w:id="2453" w:name="_Toc156252801"/>
      <w:r w:rsidRPr="00050734">
        <w:t>–</w:t>
      </w:r>
      <w:r w:rsidRPr="00050734">
        <w:tab/>
      </w:r>
      <w:r w:rsidRPr="00050734">
        <w:rPr>
          <w:i/>
        </w:rPr>
        <w:t>GNSS-GenericAssistanceDataSupport</w:t>
      </w:r>
      <w:bookmarkEnd w:id="2446"/>
      <w:bookmarkEnd w:id="2447"/>
      <w:bookmarkEnd w:id="2448"/>
      <w:bookmarkEnd w:id="2449"/>
      <w:bookmarkEnd w:id="2450"/>
      <w:bookmarkEnd w:id="2451"/>
      <w:bookmarkEnd w:id="2452"/>
      <w:bookmarkEnd w:id="2453"/>
    </w:p>
    <w:p w14:paraId="38863E0D" w14:textId="77777777" w:rsidR="002B1632" w:rsidRPr="00050734" w:rsidRDefault="002B1632" w:rsidP="002D60CB">
      <w:r w:rsidRPr="00050734">
        <w:t xml:space="preserve">The IE </w:t>
      </w:r>
      <w:r w:rsidRPr="00050734">
        <w:rPr>
          <w:i/>
          <w:snapToGrid w:val="0"/>
        </w:rPr>
        <w:t>GNSS-GenericAssistanceDataSupport</w:t>
      </w:r>
      <w:r w:rsidRPr="00050734">
        <w:rPr>
          <w:i/>
          <w:noProof/>
        </w:rPr>
        <w:t xml:space="preserve"> </w:t>
      </w:r>
      <w:r w:rsidRPr="00050734">
        <w:rPr>
          <w:noProof/>
        </w:rPr>
        <w:t>is</w:t>
      </w:r>
      <w:r w:rsidRPr="00050734">
        <w:t xml:space="preserve"> used by the target device to provide information on supported GNSS generic assistance data types to the location server for each supported GNSS.</w:t>
      </w:r>
    </w:p>
    <w:p w14:paraId="11073DA9" w14:textId="77777777" w:rsidR="002B1632" w:rsidRPr="00050734" w:rsidRDefault="002B1632" w:rsidP="002D60CB">
      <w:pPr>
        <w:pStyle w:val="PL"/>
        <w:shd w:val="clear" w:color="auto" w:fill="E6E6E6"/>
      </w:pPr>
      <w:r w:rsidRPr="00050734">
        <w:t>-- ASN1START</w:t>
      </w:r>
    </w:p>
    <w:p w14:paraId="5DD53411" w14:textId="77777777" w:rsidR="002B1632" w:rsidRPr="00050734" w:rsidRDefault="002B1632" w:rsidP="002D60CB">
      <w:pPr>
        <w:pStyle w:val="PL"/>
        <w:shd w:val="clear" w:color="auto" w:fill="E6E6E6"/>
        <w:rPr>
          <w:snapToGrid w:val="0"/>
        </w:rPr>
      </w:pPr>
    </w:p>
    <w:p w14:paraId="573B4871" w14:textId="77777777" w:rsidR="002B1632" w:rsidRPr="00050734" w:rsidRDefault="002B1632" w:rsidP="005903F8">
      <w:pPr>
        <w:pStyle w:val="PL"/>
        <w:shd w:val="clear" w:color="auto" w:fill="E6E6E6"/>
        <w:rPr>
          <w:snapToGrid w:val="0"/>
        </w:rPr>
      </w:pPr>
      <w:r w:rsidRPr="00050734">
        <w:rPr>
          <w:snapToGrid w:val="0"/>
        </w:rPr>
        <w:t>GNSS-GenericAssistanceDataSupport ::=</w:t>
      </w:r>
    </w:p>
    <w:p w14:paraId="1856EFD8" w14:textId="77777777" w:rsidR="002B1632" w:rsidRPr="00050734" w:rsidRDefault="002B1632" w:rsidP="002D60CB">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 xml:space="preserve">SEQUENCE (SIZE (1..16)) OF </w:t>
      </w:r>
      <w:r w:rsidRPr="00050734">
        <w:rPr>
          <w:snapToGrid w:val="0"/>
        </w:rPr>
        <w:t>GNSS-GenericAssistDataSupportElement</w:t>
      </w:r>
    </w:p>
    <w:p w14:paraId="5A3BEE4F" w14:textId="77777777" w:rsidR="002B1632" w:rsidRPr="00050734" w:rsidRDefault="002B1632" w:rsidP="002D60CB">
      <w:pPr>
        <w:pStyle w:val="PL"/>
        <w:shd w:val="clear" w:color="auto" w:fill="E6E6E6"/>
      </w:pPr>
    </w:p>
    <w:p w14:paraId="4832396C" w14:textId="77777777" w:rsidR="002B1632" w:rsidRPr="00050734" w:rsidRDefault="002B1632" w:rsidP="005903F8">
      <w:pPr>
        <w:pStyle w:val="PL"/>
        <w:shd w:val="clear" w:color="auto" w:fill="E6E6E6"/>
      </w:pPr>
      <w:r w:rsidRPr="00050734">
        <w:rPr>
          <w:snapToGrid w:val="0"/>
        </w:rPr>
        <w:t>GNSS-GenericAssistDataSupportElement ::= SEQUENCE {</w:t>
      </w:r>
    </w:p>
    <w:p w14:paraId="49D1AD37" w14:textId="77777777" w:rsidR="002B1632" w:rsidRPr="00050734" w:rsidRDefault="002B1632" w:rsidP="002D60CB">
      <w:pPr>
        <w:pStyle w:val="PL"/>
        <w:shd w:val="clear" w:color="auto" w:fill="E6E6E6"/>
        <w:rPr>
          <w:snapToGrid w:val="0"/>
        </w:rPr>
      </w:pPr>
      <w:r w:rsidRPr="00050734">
        <w:rPr>
          <w:snapToGrid w:val="0"/>
        </w:rPr>
        <w:tab/>
        <w:t>gnss-ID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141D73" w:rsidRPr="00050734">
        <w:rPr>
          <w:snapToGrid w:val="0"/>
        </w:rPr>
        <w:tab/>
      </w:r>
      <w:r w:rsidRPr="00050734">
        <w:rPr>
          <w:snapToGrid w:val="0"/>
        </w:rPr>
        <w:t>GNSS-ID,</w:t>
      </w:r>
    </w:p>
    <w:p w14:paraId="0BEEEDAD" w14:textId="77777777" w:rsidR="002B1632" w:rsidRPr="00050734" w:rsidRDefault="002B1632" w:rsidP="002D60CB">
      <w:pPr>
        <w:pStyle w:val="PL"/>
        <w:shd w:val="clear" w:color="auto" w:fill="E6E6E6"/>
        <w:rPr>
          <w:snapToGrid w:val="0"/>
        </w:rPr>
      </w:pPr>
      <w:r w:rsidRPr="00050734">
        <w:rPr>
          <w:snapToGrid w:val="0"/>
        </w:rPr>
        <w:tab/>
        <w:t>sbas-ID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SBAS-ID</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784122" w:rsidRPr="00050734">
        <w:rPr>
          <w:snapToGrid w:val="0"/>
        </w:rPr>
        <w:tab/>
      </w:r>
      <w:r w:rsidRPr="00050734">
        <w:rPr>
          <w:snapToGrid w:val="0"/>
        </w:rPr>
        <w:t>OPTIONAL, -- Cond GNSS</w:t>
      </w:r>
      <w:r w:rsidRPr="00050734">
        <w:rPr>
          <w:snapToGrid w:val="0"/>
        </w:rPr>
        <w:noBreakHyphen/>
        <w:t>ID</w:t>
      </w:r>
      <w:r w:rsidRPr="00050734">
        <w:rPr>
          <w:snapToGrid w:val="0"/>
        </w:rPr>
        <w:noBreakHyphen/>
        <w:t>SBAS</w:t>
      </w:r>
    </w:p>
    <w:p w14:paraId="6820BF64" w14:textId="77777777" w:rsidR="002B1632" w:rsidRPr="00050734" w:rsidRDefault="002B1632" w:rsidP="002D60CB">
      <w:pPr>
        <w:pStyle w:val="PL"/>
        <w:shd w:val="clear" w:color="auto" w:fill="E6E6E6"/>
        <w:rPr>
          <w:snapToGrid w:val="0"/>
        </w:rPr>
      </w:pPr>
      <w:r w:rsidRPr="00050734">
        <w:rPr>
          <w:snapToGrid w:val="0"/>
        </w:rPr>
        <w:tab/>
        <w:t>gnss-TimeModelsSupport</w:t>
      </w:r>
      <w:r w:rsidRPr="00050734">
        <w:rPr>
          <w:snapToGrid w:val="0"/>
        </w:rPr>
        <w:tab/>
      </w:r>
      <w:r w:rsidRPr="00050734">
        <w:rPr>
          <w:snapToGrid w:val="0"/>
        </w:rPr>
        <w:tab/>
      </w:r>
      <w:r w:rsidRPr="00050734">
        <w:rPr>
          <w:snapToGrid w:val="0"/>
        </w:rPr>
        <w:tab/>
      </w:r>
      <w:r w:rsidRPr="00050734">
        <w:rPr>
          <w:snapToGrid w:val="0"/>
        </w:rPr>
        <w:tab/>
        <w:t>GNSS-TimeModelListSupport</w:t>
      </w:r>
    </w:p>
    <w:p w14:paraId="4B5B4C59"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TimeModSup</w:t>
      </w:r>
    </w:p>
    <w:p w14:paraId="088CD730" w14:textId="77777777" w:rsidR="002B1632" w:rsidRPr="00050734" w:rsidRDefault="002B1632" w:rsidP="002D60CB">
      <w:pPr>
        <w:pStyle w:val="PL"/>
        <w:shd w:val="clear" w:color="auto" w:fill="E6E6E6"/>
        <w:rPr>
          <w:snapToGrid w:val="0"/>
        </w:rPr>
      </w:pPr>
      <w:r w:rsidRPr="00050734">
        <w:rPr>
          <w:snapToGrid w:val="0"/>
        </w:rPr>
        <w:tab/>
        <w:t>gnss-DifferentialCorrectionsSupport</w:t>
      </w:r>
      <w:r w:rsidRPr="00050734">
        <w:rPr>
          <w:snapToGrid w:val="0"/>
        </w:rPr>
        <w:tab/>
        <w:t>GNSS-DifferentialCorrectionsSupport</w:t>
      </w:r>
    </w:p>
    <w:p w14:paraId="1E2812A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DGNSS-Sup</w:t>
      </w:r>
    </w:p>
    <w:p w14:paraId="0260255A" w14:textId="77777777" w:rsidR="002B1632" w:rsidRPr="00050734" w:rsidRDefault="002B1632" w:rsidP="002D60CB">
      <w:pPr>
        <w:pStyle w:val="PL"/>
        <w:shd w:val="clear" w:color="auto" w:fill="E6E6E6"/>
        <w:rPr>
          <w:snapToGrid w:val="0"/>
        </w:rPr>
      </w:pPr>
      <w:r w:rsidRPr="00050734">
        <w:rPr>
          <w:snapToGrid w:val="0"/>
        </w:rPr>
        <w:tab/>
        <w:t>gnss-NavigationModelSupport</w:t>
      </w:r>
      <w:r w:rsidRPr="00050734">
        <w:rPr>
          <w:snapToGrid w:val="0"/>
        </w:rPr>
        <w:tab/>
      </w:r>
      <w:r w:rsidRPr="00050734">
        <w:rPr>
          <w:snapToGrid w:val="0"/>
        </w:rPr>
        <w:tab/>
      </w:r>
      <w:r w:rsidRPr="00050734">
        <w:rPr>
          <w:snapToGrid w:val="0"/>
        </w:rPr>
        <w:tab/>
        <w:t>GNSS-NavigationModelSupport</w:t>
      </w:r>
    </w:p>
    <w:p w14:paraId="3D85A644"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NavModSup</w:t>
      </w:r>
    </w:p>
    <w:p w14:paraId="4B485DDD" w14:textId="77777777" w:rsidR="002B1632" w:rsidRPr="00050734" w:rsidRDefault="002B1632" w:rsidP="002D60CB">
      <w:pPr>
        <w:pStyle w:val="PL"/>
        <w:shd w:val="clear" w:color="auto" w:fill="E6E6E6"/>
        <w:rPr>
          <w:snapToGrid w:val="0"/>
        </w:rPr>
      </w:pPr>
      <w:r w:rsidRPr="00050734">
        <w:rPr>
          <w:snapToGrid w:val="0"/>
        </w:rPr>
        <w:tab/>
        <w:t>gnss-RealTimeIntegritySupport</w:t>
      </w:r>
      <w:r w:rsidRPr="00050734">
        <w:rPr>
          <w:snapToGrid w:val="0"/>
        </w:rPr>
        <w:tab/>
      </w:r>
      <w:r w:rsidRPr="00050734">
        <w:rPr>
          <w:snapToGrid w:val="0"/>
        </w:rPr>
        <w:tab/>
        <w:t>GNSS-RealTimeIntegritySupport</w:t>
      </w:r>
    </w:p>
    <w:p w14:paraId="3245CBFD" w14:textId="77777777" w:rsidR="002B1632" w:rsidRPr="00651EE2" w:rsidRDefault="002B1632" w:rsidP="002D60CB">
      <w:pPr>
        <w:pStyle w:val="PL"/>
        <w:shd w:val="clear" w:color="auto" w:fill="E6E6E6"/>
        <w:rPr>
          <w:snapToGrid w:val="0"/>
          <w:lang w:val="fr-FR"/>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651EE2">
        <w:rPr>
          <w:snapToGrid w:val="0"/>
          <w:lang w:val="fr-FR"/>
        </w:rPr>
        <w:t>OPTIONAL, -- Cond RTISup</w:t>
      </w:r>
    </w:p>
    <w:p w14:paraId="3AAF878C" w14:textId="77777777" w:rsidR="002B1632" w:rsidRPr="00651EE2" w:rsidRDefault="002B1632" w:rsidP="002D60CB">
      <w:pPr>
        <w:pStyle w:val="PL"/>
        <w:shd w:val="clear" w:color="auto" w:fill="E6E6E6"/>
        <w:rPr>
          <w:snapToGrid w:val="0"/>
          <w:lang w:val="fr-FR"/>
        </w:rPr>
      </w:pPr>
      <w:r w:rsidRPr="00651EE2">
        <w:rPr>
          <w:snapToGrid w:val="0"/>
          <w:lang w:val="fr-FR"/>
        </w:rPr>
        <w:tab/>
        <w:t>gnss-DataBitAssistanceSupport</w:t>
      </w:r>
      <w:r w:rsidRPr="00651EE2">
        <w:rPr>
          <w:snapToGrid w:val="0"/>
          <w:lang w:val="fr-FR"/>
        </w:rPr>
        <w:tab/>
      </w:r>
      <w:r w:rsidRPr="00651EE2">
        <w:rPr>
          <w:snapToGrid w:val="0"/>
          <w:lang w:val="fr-FR"/>
        </w:rPr>
        <w:tab/>
        <w:t>GNSS-DataBitAssistanceSupport</w:t>
      </w:r>
    </w:p>
    <w:p w14:paraId="7AEFC924" w14:textId="77777777" w:rsidR="002B1632" w:rsidRPr="00651EE2" w:rsidRDefault="002B1632" w:rsidP="002D60CB">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OPTIONAL, -- Cond DataBitsSup</w:t>
      </w:r>
    </w:p>
    <w:p w14:paraId="5C046EA0" w14:textId="77777777" w:rsidR="002B1632" w:rsidRPr="00651EE2" w:rsidRDefault="002B1632" w:rsidP="002D60CB">
      <w:pPr>
        <w:pStyle w:val="PL"/>
        <w:shd w:val="clear" w:color="auto" w:fill="E6E6E6"/>
        <w:rPr>
          <w:snapToGrid w:val="0"/>
          <w:lang w:val="fr-FR"/>
        </w:rPr>
      </w:pPr>
      <w:r w:rsidRPr="00651EE2">
        <w:rPr>
          <w:snapToGrid w:val="0"/>
          <w:lang w:val="fr-FR"/>
        </w:rPr>
        <w:tab/>
        <w:t>gnss-AcquisitionAssistanceSupport</w:t>
      </w:r>
      <w:r w:rsidRPr="00651EE2">
        <w:rPr>
          <w:snapToGrid w:val="0"/>
          <w:lang w:val="fr-FR"/>
        </w:rPr>
        <w:tab/>
        <w:t>GNSS-AcquisitionAssistanceSupport</w:t>
      </w:r>
    </w:p>
    <w:p w14:paraId="3114D667" w14:textId="77777777" w:rsidR="002B1632" w:rsidRPr="00050734" w:rsidRDefault="002B1632" w:rsidP="002D60CB">
      <w:pPr>
        <w:pStyle w:val="PL"/>
        <w:shd w:val="clear" w:color="auto" w:fill="E6E6E6"/>
        <w:rPr>
          <w:snapToGrid w:val="0"/>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00354C05" w:rsidRPr="00651EE2">
        <w:rPr>
          <w:snapToGrid w:val="0"/>
          <w:lang w:val="fr-FR"/>
        </w:rPr>
        <w:tab/>
      </w:r>
      <w:r w:rsidRPr="00050734">
        <w:rPr>
          <w:snapToGrid w:val="0"/>
        </w:rPr>
        <w:t>OPTIONAL, -- Cond AcquAssistSup</w:t>
      </w:r>
    </w:p>
    <w:p w14:paraId="077204F0" w14:textId="77777777" w:rsidR="002B1632" w:rsidRPr="00050734" w:rsidRDefault="002B1632" w:rsidP="002D60CB">
      <w:pPr>
        <w:pStyle w:val="PL"/>
        <w:shd w:val="clear" w:color="auto" w:fill="E6E6E6"/>
        <w:rPr>
          <w:snapToGrid w:val="0"/>
        </w:rPr>
      </w:pPr>
      <w:r w:rsidRPr="00050734">
        <w:rPr>
          <w:snapToGrid w:val="0"/>
        </w:rPr>
        <w:tab/>
        <w:t>gnss-AlmanacSupport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GNSS-AlmanacSupport</w:t>
      </w:r>
    </w:p>
    <w:p w14:paraId="3C3424A8"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AlmanacSup</w:t>
      </w:r>
    </w:p>
    <w:p w14:paraId="376F2716" w14:textId="77777777" w:rsidR="002B1632" w:rsidRPr="00050734" w:rsidRDefault="002B1632" w:rsidP="002D60CB">
      <w:pPr>
        <w:pStyle w:val="PL"/>
        <w:shd w:val="clear" w:color="auto" w:fill="E6E6E6"/>
        <w:rPr>
          <w:snapToGrid w:val="0"/>
        </w:rPr>
      </w:pPr>
      <w:r w:rsidRPr="00050734">
        <w:rPr>
          <w:snapToGrid w:val="0"/>
        </w:rPr>
        <w:tab/>
        <w:t>gnss-UTC-ModelSupport</w:t>
      </w:r>
      <w:r w:rsidRPr="00050734">
        <w:rPr>
          <w:snapToGrid w:val="0"/>
        </w:rPr>
        <w:tab/>
      </w:r>
      <w:r w:rsidRPr="00050734">
        <w:rPr>
          <w:snapToGrid w:val="0"/>
        </w:rPr>
        <w:tab/>
      </w:r>
      <w:r w:rsidRPr="00050734">
        <w:rPr>
          <w:snapToGrid w:val="0"/>
        </w:rPr>
        <w:tab/>
      </w:r>
      <w:r w:rsidRPr="00050734">
        <w:rPr>
          <w:snapToGrid w:val="0"/>
        </w:rPr>
        <w:tab/>
        <w:t>GNSS-UTC-ModelSupport</w:t>
      </w:r>
    </w:p>
    <w:p w14:paraId="3E3B399B"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UTCModSup</w:t>
      </w:r>
    </w:p>
    <w:p w14:paraId="011DB525" w14:textId="77777777" w:rsidR="002B1632" w:rsidRPr="00050734" w:rsidRDefault="002B1632" w:rsidP="002D60CB">
      <w:pPr>
        <w:pStyle w:val="PL"/>
        <w:shd w:val="clear" w:color="auto" w:fill="E6E6E6"/>
        <w:rPr>
          <w:snapToGrid w:val="0"/>
        </w:rPr>
      </w:pPr>
      <w:r w:rsidRPr="00050734">
        <w:rPr>
          <w:snapToGrid w:val="0"/>
        </w:rPr>
        <w:tab/>
        <w:t>gnss-AuxiliaryInformationSupport</w:t>
      </w:r>
      <w:r w:rsidRPr="00050734">
        <w:rPr>
          <w:snapToGrid w:val="0"/>
        </w:rPr>
        <w:tab/>
        <w:t>GNSS-AuxiliaryInformationSupport</w:t>
      </w:r>
    </w:p>
    <w:p w14:paraId="6BBB0B01"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AuxInfoSup</w:t>
      </w:r>
    </w:p>
    <w:p w14:paraId="01A218E8" w14:textId="77777777" w:rsidR="008C4551" w:rsidRPr="00050734" w:rsidRDefault="002B1632" w:rsidP="002D60CB">
      <w:pPr>
        <w:pStyle w:val="PL"/>
        <w:shd w:val="clear" w:color="auto" w:fill="E6E6E6"/>
        <w:rPr>
          <w:snapToGrid w:val="0"/>
          <w:lang w:eastAsia="zh-CN"/>
        </w:rPr>
      </w:pPr>
      <w:r w:rsidRPr="00050734">
        <w:rPr>
          <w:snapToGrid w:val="0"/>
        </w:rPr>
        <w:tab/>
        <w:t>...</w:t>
      </w:r>
      <w:r w:rsidR="008C4551" w:rsidRPr="00050734">
        <w:rPr>
          <w:snapToGrid w:val="0"/>
          <w:lang w:eastAsia="zh-CN"/>
        </w:rPr>
        <w:t>,</w:t>
      </w:r>
    </w:p>
    <w:p w14:paraId="42A23EBE" w14:textId="77777777" w:rsidR="008C4551" w:rsidRPr="00050734" w:rsidRDefault="008C4551" w:rsidP="002D60CB">
      <w:pPr>
        <w:pStyle w:val="PL"/>
        <w:shd w:val="clear" w:color="auto" w:fill="E6E6E6"/>
        <w:tabs>
          <w:tab w:val="clear" w:pos="4224"/>
        </w:tabs>
        <w:rPr>
          <w:snapToGrid w:val="0"/>
          <w:lang w:eastAsia="zh-CN"/>
        </w:rPr>
      </w:pPr>
      <w:r w:rsidRPr="00050734">
        <w:rPr>
          <w:snapToGrid w:val="0"/>
          <w:lang w:eastAsia="zh-CN"/>
        </w:rPr>
        <w:tab/>
        <w:t>[[</w:t>
      </w:r>
    </w:p>
    <w:p w14:paraId="654DDD48" w14:textId="77777777" w:rsidR="008C4551" w:rsidRPr="00050734" w:rsidRDefault="008C4551" w:rsidP="002D60CB">
      <w:pPr>
        <w:pStyle w:val="PL"/>
        <w:shd w:val="clear" w:color="auto" w:fill="E6E6E6"/>
        <w:tabs>
          <w:tab w:val="clear" w:pos="4224"/>
        </w:tabs>
        <w:rPr>
          <w:snapToGrid w:val="0"/>
          <w:lang w:eastAsia="zh-CN"/>
        </w:rPr>
      </w:pPr>
      <w:r w:rsidRPr="00050734">
        <w:rPr>
          <w:snapToGrid w:val="0"/>
          <w:lang w:eastAsia="zh-CN"/>
        </w:rPr>
        <w:tab/>
      </w:r>
      <w:r w:rsidRPr="00050734">
        <w:rPr>
          <w:snapToGrid w:val="0"/>
          <w:lang w:eastAsia="zh-CN"/>
        </w:rPr>
        <w:tab/>
        <w:t>bds</w:t>
      </w:r>
      <w:r w:rsidRPr="00050734">
        <w:rPr>
          <w:snapToGrid w:val="0"/>
        </w:rPr>
        <w:t>-DifferentialCorrectionsSupport</w:t>
      </w:r>
      <w:r w:rsidRPr="00050734">
        <w:rPr>
          <w:snapToGrid w:val="0"/>
          <w:lang w:eastAsia="zh-CN"/>
        </w:rPr>
        <w:t>-r12</w:t>
      </w:r>
    </w:p>
    <w:p w14:paraId="772F0BCA" w14:textId="77777777" w:rsidR="008C4551" w:rsidRPr="00050734" w:rsidRDefault="008C4551" w:rsidP="002D60CB">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BDS</w:t>
      </w:r>
      <w:r w:rsidRPr="00050734">
        <w:rPr>
          <w:snapToGrid w:val="0"/>
        </w:rPr>
        <w:t>-DifferentialCorrectionsSupport</w:t>
      </w:r>
      <w:r w:rsidRPr="00050734">
        <w:rPr>
          <w:snapToGrid w:val="0"/>
          <w:lang w:eastAsia="zh-CN"/>
        </w:rPr>
        <w:t>-r12</w:t>
      </w:r>
    </w:p>
    <w:p w14:paraId="62E42F27" w14:textId="77777777" w:rsidR="008C4551" w:rsidRPr="00050734" w:rsidRDefault="008C4551" w:rsidP="002D60CB">
      <w:pPr>
        <w:pStyle w:val="PL"/>
        <w:shd w:val="clear" w:color="auto" w:fill="E6E6E6"/>
        <w:rPr>
          <w:snapToGrid w:val="0"/>
          <w:lang w:eastAsia="zh-CN"/>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Cond D</w:t>
      </w:r>
      <w:r w:rsidRPr="00050734">
        <w:rPr>
          <w:snapToGrid w:val="0"/>
          <w:lang w:eastAsia="zh-CN"/>
        </w:rPr>
        <w:t>BDS</w:t>
      </w:r>
      <w:r w:rsidRPr="00050734">
        <w:rPr>
          <w:snapToGrid w:val="0"/>
        </w:rPr>
        <w:t>-Sup</w:t>
      </w:r>
    </w:p>
    <w:p w14:paraId="66F1E539" w14:textId="77777777" w:rsidR="008C4551" w:rsidRPr="00050734" w:rsidRDefault="008C4551" w:rsidP="002D60CB">
      <w:pPr>
        <w:pStyle w:val="PL"/>
        <w:shd w:val="clear" w:color="auto" w:fill="E6E6E6"/>
        <w:rPr>
          <w:snapToGrid w:val="0"/>
          <w:lang w:eastAsia="zh-CN"/>
        </w:rPr>
      </w:pPr>
      <w:r w:rsidRPr="00050734">
        <w:rPr>
          <w:snapToGrid w:val="0"/>
          <w:lang w:eastAsia="zh-CN"/>
        </w:rPr>
        <w:tab/>
      </w:r>
      <w:r w:rsidRPr="00050734">
        <w:rPr>
          <w:snapToGrid w:val="0"/>
          <w:lang w:eastAsia="zh-CN"/>
        </w:rPr>
        <w:tab/>
        <w:t>bds</w:t>
      </w:r>
      <w:r w:rsidRPr="00050734">
        <w:rPr>
          <w:snapToGrid w:val="0"/>
        </w:rPr>
        <w:t>-</w:t>
      </w:r>
      <w:r w:rsidRPr="00050734">
        <w:rPr>
          <w:snapToGrid w:val="0"/>
          <w:lang w:eastAsia="zh-CN"/>
        </w:rPr>
        <w:t>GridModel</w:t>
      </w:r>
      <w:r w:rsidRPr="00050734">
        <w:rPr>
          <w:snapToGrid w:val="0"/>
        </w:rPr>
        <w:t>Support</w:t>
      </w:r>
      <w:r w:rsidRPr="00050734">
        <w:rPr>
          <w:snapToGrid w:val="0"/>
          <w:lang w:eastAsia="zh-CN"/>
        </w:rPr>
        <w:t>-r12</w:t>
      </w:r>
      <w:r w:rsidRPr="00050734">
        <w:rPr>
          <w:snapToGrid w:val="0"/>
        </w:rPr>
        <w:tab/>
      </w:r>
      <w:r w:rsidRPr="00050734">
        <w:rPr>
          <w:snapToGrid w:val="0"/>
          <w:lang w:eastAsia="zh-CN"/>
        </w:rPr>
        <w:tab/>
        <w:t>BDS</w:t>
      </w:r>
      <w:r w:rsidRPr="00050734">
        <w:rPr>
          <w:snapToGrid w:val="0"/>
        </w:rPr>
        <w:t>-</w:t>
      </w:r>
      <w:r w:rsidRPr="00050734">
        <w:rPr>
          <w:snapToGrid w:val="0"/>
          <w:lang w:eastAsia="zh-CN"/>
        </w:rPr>
        <w:t>GridModel</w:t>
      </w:r>
      <w:r w:rsidRPr="00050734">
        <w:rPr>
          <w:snapToGrid w:val="0"/>
        </w:rPr>
        <w:t>Support</w:t>
      </w:r>
      <w:r w:rsidRPr="00050734">
        <w:rPr>
          <w:snapToGrid w:val="0"/>
          <w:lang w:eastAsia="zh-CN"/>
        </w:rPr>
        <w:t>-r12</w:t>
      </w:r>
    </w:p>
    <w:p w14:paraId="68F3B7C9" w14:textId="77777777" w:rsidR="008C4551" w:rsidRPr="00050734" w:rsidRDefault="008C4551" w:rsidP="002D60CB">
      <w:pPr>
        <w:pStyle w:val="PL"/>
        <w:shd w:val="clear" w:color="auto" w:fill="E6E6E6"/>
        <w:tabs>
          <w:tab w:val="clear" w:pos="7680"/>
          <w:tab w:val="left" w:pos="7375"/>
        </w:tabs>
        <w:rPr>
          <w:snapToGrid w:val="0"/>
          <w:lang w:eastAsia="zh-CN"/>
        </w:rPr>
      </w:pPr>
      <w:r w:rsidRPr="00050734">
        <w:rPr>
          <w:snapToGrid w:val="0"/>
        </w:rPr>
        <w:tab/>
      </w:r>
      <w:r w:rsidRPr="00050734">
        <w:rPr>
          <w:snapToGrid w:val="0"/>
          <w:lang w:eastAsia="zh-CN"/>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354C05" w:rsidRPr="00050734">
        <w:rPr>
          <w:snapToGrid w:val="0"/>
          <w:lang w:eastAsia="zh-CN"/>
        </w:rPr>
        <w:tab/>
      </w:r>
      <w:r w:rsidRPr="00050734">
        <w:rPr>
          <w:snapToGrid w:val="0"/>
        </w:rPr>
        <w:t xml:space="preserve">-- Cond </w:t>
      </w:r>
      <w:r w:rsidRPr="00050734">
        <w:rPr>
          <w:snapToGrid w:val="0"/>
          <w:lang w:eastAsia="zh-CN"/>
        </w:rPr>
        <w:t>BDS-GridModSup</w:t>
      </w:r>
    </w:p>
    <w:p w14:paraId="68DE926D" w14:textId="77777777" w:rsidR="00784122" w:rsidRPr="00050734" w:rsidRDefault="008C4551" w:rsidP="00784122">
      <w:pPr>
        <w:pStyle w:val="PL"/>
        <w:shd w:val="clear" w:color="auto" w:fill="E6E6E6"/>
        <w:rPr>
          <w:snapToGrid w:val="0"/>
          <w:lang w:eastAsia="zh-CN"/>
        </w:rPr>
      </w:pPr>
      <w:r w:rsidRPr="00050734">
        <w:rPr>
          <w:snapToGrid w:val="0"/>
          <w:lang w:eastAsia="zh-CN"/>
        </w:rPr>
        <w:tab/>
        <w:t>]]</w:t>
      </w:r>
      <w:r w:rsidR="00784122" w:rsidRPr="00050734">
        <w:rPr>
          <w:snapToGrid w:val="0"/>
          <w:lang w:eastAsia="zh-CN"/>
        </w:rPr>
        <w:t>,</w:t>
      </w:r>
    </w:p>
    <w:p w14:paraId="3DA45BD4" w14:textId="77777777" w:rsidR="00784122" w:rsidRPr="00050734" w:rsidRDefault="00784122" w:rsidP="00784122">
      <w:pPr>
        <w:pStyle w:val="PL"/>
        <w:shd w:val="clear" w:color="auto" w:fill="E6E6E6"/>
        <w:rPr>
          <w:snapToGrid w:val="0"/>
          <w:lang w:eastAsia="zh-CN"/>
        </w:rPr>
      </w:pPr>
      <w:r w:rsidRPr="00050734">
        <w:rPr>
          <w:snapToGrid w:val="0"/>
          <w:lang w:eastAsia="zh-CN"/>
        </w:rPr>
        <w:tab/>
        <w:t>[[</w:t>
      </w:r>
    </w:p>
    <w:p w14:paraId="6563B3FF"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gnss-RTK-ObservationsSupport-r15</w:t>
      </w:r>
    </w:p>
    <w:p w14:paraId="3CFD31A0"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GNSS-RTK-ObservationsSupport-r15</w:t>
      </w:r>
    </w:p>
    <w:p w14:paraId="5865A7DB"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RTK-OSR-Sup</w:t>
      </w:r>
    </w:p>
    <w:p w14:paraId="4EE56981"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glo-RTK-BiasInformationSupport-r15</w:t>
      </w:r>
      <w:r w:rsidRPr="00050734">
        <w:rPr>
          <w:snapToGrid w:val="0"/>
          <w:lang w:eastAsia="zh-CN"/>
        </w:rPr>
        <w:tab/>
      </w:r>
    </w:p>
    <w:p w14:paraId="520D57BF"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GLO-RTK-BiasInformationSupport-r15</w:t>
      </w:r>
      <w:r w:rsidRPr="00050734">
        <w:rPr>
          <w:snapToGrid w:val="0"/>
          <w:lang w:eastAsia="zh-CN"/>
        </w:rPr>
        <w:tab/>
      </w:r>
    </w:p>
    <w:p w14:paraId="64EC2B14"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GLO-CPB-Sup</w:t>
      </w:r>
    </w:p>
    <w:p w14:paraId="533D7F4C"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gnss-RTK-MAC-CorrectionDifferencesSupport-r15</w:t>
      </w:r>
    </w:p>
    <w:p w14:paraId="79496910"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GNSS-RTK-MAC-CorrectionDifferencesSupport-r15</w:t>
      </w:r>
    </w:p>
    <w:p w14:paraId="10507E94"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MAC-Sup</w:t>
      </w:r>
    </w:p>
    <w:p w14:paraId="7B14BFAA"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gnss-RTK-ResidualsSupport-r15</w:t>
      </w:r>
      <w:r w:rsidRPr="00050734">
        <w:rPr>
          <w:snapToGrid w:val="0"/>
          <w:lang w:eastAsia="zh-CN"/>
        </w:rPr>
        <w:tab/>
        <w:t>GNSS-RTK-ResidualsSupport-r15</w:t>
      </w:r>
    </w:p>
    <w:p w14:paraId="6609DD08"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Res-Sup</w:t>
      </w:r>
    </w:p>
    <w:p w14:paraId="23717AE9"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gnss-RTK-FKP-GradientsSupport-r15</w:t>
      </w:r>
    </w:p>
    <w:p w14:paraId="538511E9"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GNSS-RTK-FKP-GradientsSupport-r15</w:t>
      </w:r>
    </w:p>
    <w:p w14:paraId="330D0C9C"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FKP-Sup</w:t>
      </w:r>
    </w:p>
    <w:p w14:paraId="16A984E8"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gnss-SSR-OrbitCorrectionsSupport-r15</w:t>
      </w:r>
    </w:p>
    <w:p w14:paraId="005C6FA8"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GNSS-SSR-OrbitCorrectionsSupport-r15</w:t>
      </w:r>
    </w:p>
    <w:p w14:paraId="75343C6C" w14:textId="4E9D3356"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009E61AC" w:rsidRPr="00050734">
        <w:rPr>
          <w:snapToGrid w:val="0"/>
          <w:lang w:eastAsia="zh-CN"/>
        </w:rPr>
        <w:tab/>
      </w:r>
      <w:r w:rsidRPr="00050734">
        <w:rPr>
          <w:snapToGrid w:val="0"/>
          <w:lang w:eastAsia="zh-CN"/>
        </w:rPr>
        <w:t>-- Cond OC-Sup</w:t>
      </w:r>
    </w:p>
    <w:p w14:paraId="6FFEE482"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gnss-SSR-ClockCorrectionsSupport-r15</w:t>
      </w:r>
    </w:p>
    <w:p w14:paraId="20913F65"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GNSS-SSR-ClockCorrectionsSupport-r15</w:t>
      </w:r>
    </w:p>
    <w:p w14:paraId="7F39DC61" w14:textId="0D9AB89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009E61AC" w:rsidRPr="00050734">
        <w:rPr>
          <w:snapToGrid w:val="0"/>
          <w:lang w:eastAsia="zh-CN"/>
        </w:rPr>
        <w:tab/>
      </w:r>
      <w:r w:rsidRPr="00050734">
        <w:rPr>
          <w:snapToGrid w:val="0"/>
          <w:lang w:eastAsia="zh-CN"/>
        </w:rPr>
        <w:t>-- Cond CC-Sup</w:t>
      </w:r>
    </w:p>
    <w:p w14:paraId="69C87B82" w14:textId="77777777"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t>gnss-SSR-CodeBiasSupport-r15</w:t>
      </w:r>
      <w:r w:rsidRPr="00050734">
        <w:rPr>
          <w:snapToGrid w:val="0"/>
          <w:lang w:eastAsia="zh-CN"/>
        </w:rPr>
        <w:tab/>
        <w:t>GNSS-SSR-CodeBiasSupport-r15</w:t>
      </w:r>
    </w:p>
    <w:p w14:paraId="4B37173F" w14:textId="21727A88" w:rsidR="00784122" w:rsidRPr="00050734" w:rsidRDefault="00784122" w:rsidP="00784122">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00F03608" w:rsidRPr="00050734">
        <w:rPr>
          <w:snapToGrid w:val="0"/>
          <w:lang w:eastAsia="zh-CN"/>
        </w:rPr>
        <w:t>OPTIONAL</w:t>
      </w:r>
      <w:r w:rsidR="009E61AC" w:rsidRPr="00050734">
        <w:rPr>
          <w:snapToGrid w:val="0"/>
          <w:lang w:eastAsia="zh-CN"/>
        </w:rPr>
        <w:tab/>
      </w:r>
      <w:r w:rsidRPr="00050734">
        <w:rPr>
          <w:snapToGrid w:val="0"/>
          <w:lang w:eastAsia="zh-CN"/>
        </w:rPr>
        <w:t>-- Cond CB-Sup</w:t>
      </w:r>
    </w:p>
    <w:p w14:paraId="1B83B0BE" w14:textId="77777777" w:rsidR="00D04D0A" w:rsidRPr="00050734" w:rsidRDefault="00784122" w:rsidP="00D04D0A">
      <w:pPr>
        <w:pStyle w:val="PL"/>
        <w:shd w:val="clear" w:color="auto" w:fill="E6E6E6"/>
        <w:rPr>
          <w:snapToGrid w:val="0"/>
          <w:lang w:eastAsia="zh-CN"/>
        </w:rPr>
      </w:pPr>
      <w:r w:rsidRPr="00050734">
        <w:rPr>
          <w:snapToGrid w:val="0"/>
          <w:lang w:eastAsia="zh-CN"/>
        </w:rPr>
        <w:tab/>
        <w:t>]]</w:t>
      </w:r>
      <w:r w:rsidR="00D04D0A" w:rsidRPr="00050734">
        <w:rPr>
          <w:snapToGrid w:val="0"/>
          <w:lang w:eastAsia="zh-CN"/>
        </w:rPr>
        <w:t>,</w:t>
      </w:r>
    </w:p>
    <w:p w14:paraId="26202F3C" w14:textId="77777777" w:rsidR="00D04D0A" w:rsidRPr="00050734" w:rsidRDefault="00D04D0A" w:rsidP="00D04D0A">
      <w:pPr>
        <w:pStyle w:val="PL"/>
        <w:shd w:val="clear" w:color="auto" w:fill="E6E6E6"/>
        <w:tabs>
          <w:tab w:val="clear" w:pos="4224"/>
        </w:tabs>
        <w:rPr>
          <w:snapToGrid w:val="0"/>
          <w:lang w:eastAsia="zh-CN"/>
        </w:rPr>
      </w:pPr>
      <w:r w:rsidRPr="00050734">
        <w:rPr>
          <w:snapToGrid w:val="0"/>
          <w:lang w:eastAsia="zh-CN"/>
        </w:rPr>
        <w:tab/>
        <w:t>[[</w:t>
      </w:r>
    </w:p>
    <w:p w14:paraId="3BC0CBD7"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gnss-SSR-URA-Support-r16</w:t>
      </w:r>
      <w:r w:rsidRPr="00050734">
        <w:rPr>
          <w:snapToGrid w:val="0"/>
        </w:rPr>
        <w:tab/>
      </w:r>
      <w:r w:rsidRPr="00050734">
        <w:rPr>
          <w:snapToGrid w:val="0"/>
        </w:rPr>
        <w:tab/>
        <w:t>GNSS-SSR-URA-Support-r16</w:t>
      </w:r>
      <w:r w:rsidRPr="00050734">
        <w:rPr>
          <w:snapToGrid w:val="0"/>
        </w:rPr>
        <w:tab/>
        <w:t>OPTIONAL,</w:t>
      </w:r>
      <w:r w:rsidRPr="00050734">
        <w:rPr>
          <w:snapToGrid w:val="0"/>
        </w:rPr>
        <w:tab/>
        <w:t>-- Cond URA-Sup</w:t>
      </w:r>
    </w:p>
    <w:p w14:paraId="6E58D60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gnss-SSR-PhaseBiasSupport-r16</w:t>
      </w:r>
      <w:r w:rsidRPr="00050734">
        <w:rPr>
          <w:snapToGrid w:val="0"/>
        </w:rPr>
        <w:tab/>
        <w:t>GNSS-SSR-PhaseBiasSupport-r16</w:t>
      </w:r>
      <w:r w:rsidRPr="00050734">
        <w:rPr>
          <w:snapToGrid w:val="0"/>
        </w:rPr>
        <w:tab/>
      </w:r>
      <w:r w:rsidRPr="00050734">
        <w:rPr>
          <w:snapToGrid w:val="0"/>
        </w:rPr>
        <w:tab/>
      </w:r>
    </w:p>
    <w:p w14:paraId="61181CC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PB-Sup</w:t>
      </w:r>
    </w:p>
    <w:p w14:paraId="7515659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gnss-SSR-STEC-CorrectionSupport-r16</w:t>
      </w:r>
    </w:p>
    <w:p w14:paraId="50E76DD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GNSS-SSR-STEC-CorrectionSupport-r16</w:t>
      </w:r>
    </w:p>
    <w:p w14:paraId="596E4B4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STEC-Sup</w:t>
      </w:r>
    </w:p>
    <w:p w14:paraId="774B42D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t>gnss-SSR-GriddedCorrectionSupport-r16</w:t>
      </w:r>
    </w:p>
    <w:p w14:paraId="1D4F9CE7"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GNSS-SSR-GriddedCorrectionSupport-r16</w:t>
      </w:r>
    </w:p>
    <w:p w14:paraId="1243145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C55484" w:rsidRPr="00050734">
        <w:rPr>
          <w:snapToGrid w:val="0"/>
        </w:rPr>
        <w:t>,</w:t>
      </w:r>
      <w:r w:rsidRPr="00050734">
        <w:rPr>
          <w:snapToGrid w:val="0"/>
        </w:rPr>
        <w:tab/>
        <w:t>-- Cond Grid-Sup</w:t>
      </w:r>
    </w:p>
    <w:p w14:paraId="326F75CA" w14:textId="77777777" w:rsidR="00C55484" w:rsidRPr="00050734" w:rsidRDefault="00C55484" w:rsidP="00C55484">
      <w:pPr>
        <w:pStyle w:val="PL"/>
        <w:shd w:val="clear" w:color="auto" w:fill="E6E6E6"/>
        <w:tabs>
          <w:tab w:val="clear" w:pos="4224"/>
        </w:tabs>
        <w:rPr>
          <w:snapToGrid w:val="0"/>
          <w:lang w:eastAsia="zh-CN"/>
        </w:rPr>
      </w:pPr>
      <w:r w:rsidRPr="00050734">
        <w:rPr>
          <w:snapToGrid w:val="0"/>
          <w:lang w:eastAsia="zh-CN"/>
        </w:rPr>
        <w:tab/>
      </w:r>
      <w:r w:rsidRPr="00050734">
        <w:rPr>
          <w:snapToGrid w:val="0"/>
          <w:lang w:eastAsia="zh-CN"/>
        </w:rPr>
        <w:tab/>
        <w:t>navic</w:t>
      </w:r>
      <w:r w:rsidRPr="00050734">
        <w:rPr>
          <w:snapToGrid w:val="0"/>
        </w:rPr>
        <w:t>-DifferentialCorrectionsSupport</w:t>
      </w:r>
      <w:r w:rsidRPr="00050734">
        <w:rPr>
          <w:snapToGrid w:val="0"/>
          <w:lang w:eastAsia="zh-CN"/>
        </w:rPr>
        <w:t>-r16</w:t>
      </w:r>
    </w:p>
    <w:p w14:paraId="7906A4B7" w14:textId="77777777" w:rsidR="00C55484" w:rsidRPr="00050734" w:rsidRDefault="00C55484" w:rsidP="00C55484">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NavIC</w:t>
      </w:r>
      <w:r w:rsidRPr="00050734">
        <w:rPr>
          <w:snapToGrid w:val="0"/>
        </w:rPr>
        <w:t>-DifferentialCorrectionsSupport</w:t>
      </w:r>
      <w:r w:rsidRPr="00050734">
        <w:rPr>
          <w:snapToGrid w:val="0"/>
          <w:lang w:eastAsia="zh-CN"/>
        </w:rPr>
        <w:t>-r16</w:t>
      </w:r>
    </w:p>
    <w:p w14:paraId="0EE9F49F" w14:textId="77777777" w:rsidR="00C55484" w:rsidRPr="00050734" w:rsidRDefault="00C55484" w:rsidP="00C55484">
      <w:pPr>
        <w:pStyle w:val="PL"/>
        <w:shd w:val="clear" w:color="auto" w:fill="E6E6E6"/>
        <w:rPr>
          <w:snapToGrid w:val="0"/>
          <w:lang w:eastAsia="zh-CN"/>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D</w:t>
      </w:r>
      <w:r w:rsidRPr="00050734">
        <w:rPr>
          <w:snapToGrid w:val="0"/>
          <w:lang w:eastAsia="zh-CN"/>
        </w:rPr>
        <w:t>NavIC</w:t>
      </w:r>
      <w:r w:rsidRPr="00050734">
        <w:rPr>
          <w:snapToGrid w:val="0"/>
        </w:rPr>
        <w:t>-Sup</w:t>
      </w:r>
    </w:p>
    <w:p w14:paraId="405A4038" w14:textId="77777777" w:rsidR="00C55484" w:rsidRPr="00050734" w:rsidRDefault="00C55484" w:rsidP="00C55484">
      <w:pPr>
        <w:pStyle w:val="PL"/>
        <w:shd w:val="clear" w:color="auto" w:fill="E6E6E6"/>
        <w:rPr>
          <w:snapToGrid w:val="0"/>
          <w:lang w:eastAsia="zh-CN"/>
        </w:rPr>
      </w:pPr>
      <w:r w:rsidRPr="00050734">
        <w:rPr>
          <w:snapToGrid w:val="0"/>
          <w:lang w:eastAsia="zh-CN"/>
        </w:rPr>
        <w:tab/>
      </w:r>
      <w:r w:rsidRPr="00050734">
        <w:rPr>
          <w:snapToGrid w:val="0"/>
          <w:lang w:eastAsia="zh-CN"/>
        </w:rPr>
        <w:tab/>
        <w:t>navic</w:t>
      </w:r>
      <w:r w:rsidRPr="00050734">
        <w:rPr>
          <w:snapToGrid w:val="0"/>
        </w:rPr>
        <w:t>-</w:t>
      </w:r>
      <w:r w:rsidRPr="00050734">
        <w:rPr>
          <w:snapToGrid w:val="0"/>
          <w:lang w:eastAsia="zh-CN"/>
        </w:rPr>
        <w:t>GridModel</w:t>
      </w:r>
      <w:r w:rsidRPr="00050734">
        <w:rPr>
          <w:snapToGrid w:val="0"/>
        </w:rPr>
        <w:t>Support</w:t>
      </w:r>
      <w:r w:rsidRPr="00050734">
        <w:rPr>
          <w:snapToGrid w:val="0"/>
          <w:lang w:eastAsia="zh-CN"/>
        </w:rPr>
        <w:t>-r16</w:t>
      </w:r>
      <w:r w:rsidRPr="00050734">
        <w:rPr>
          <w:snapToGrid w:val="0"/>
        </w:rPr>
        <w:tab/>
      </w:r>
      <w:r w:rsidRPr="00050734">
        <w:rPr>
          <w:snapToGrid w:val="0"/>
          <w:lang w:eastAsia="zh-CN"/>
        </w:rPr>
        <w:tab/>
        <w:t>NavIC</w:t>
      </w:r>
      <w:r w:rsidRPr="00050734">
        <w:rPr>
          <w:snapToGrid w:val="0"/>
        </w:rPr>
        <w:t>-</w:t>
      </w:r>
      <w:r w:rsidRPr="00050734">
        <w:rPr>
          <w:snapToGrid w:val="0"/>
          <w:lang w:eastAsia="zh-CN"/>
        </w:rPr>
        <w:t>GridModel</w:t>
      </w:r>
      <w:r w:rsidRPr="00050734">
        <w:rPr>
          <w:snapToGrid w:val="0"/>
        </w:rPr>
        <w:t>Support</w:t>
      </w:r>
      <w:r w:rsidRPr="00050734">
        <w:rPr>
          <w:snapToGrid w:val="0"/>
          <w:lang w:eastAsia="zh-CN"/>
        </w:rPr>
        <w:t>-r16</w:t>
      </w:r>
    </w:p>
    <w:p w14:paraId="615E709E" w14:textId="77777777" w:rsidR="00C55484" w:rsidRPr="00050734" w:rsidRDefault="00C55484" w:rsidP="00C55484">
      <w:pPr>
        <w:pStyle w:val="PL"/>
        <w:shd w:val="clear" w:color="auto" w:fill="E6E6E6"/>
        <w:tabs>
          <w:tab w:val="clear" w:pos="7680"/>
          <w:tab w:val="left" w:pos="7375"/>
        </w:tabs>
        <w:rPr>
          <w:snapToGrid w:val="0"/>
          <w:lang w:eastAsia="zh-CN"/>
        </w:rPr>
      </w:pPr>
      <w:r w:rsidRPr="00050734">
        <w:rPr>
          <w:snapToGrid w:val="0"/>
        </w:rPr>
        <w:tab/>
      </w:r>
      <w:r w:rsidRPr="00050734">
        <w:rPr>
          <w:snapToGrid w:val="0"/>
          <w:lang w:eastAsia="zh-CN"/>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lang w:eastAsia="zh-CN"/>
        </w:rPr>
        <w:tab/>
      </w:r>
      <w:r w:rsidRPr="00050734">
        <w:rPr>
          <w:snapToGrid w:val="0"/>
        </w:rPr>
        <w:t xml:space="preserve">-- Cond </w:t>
      </w:r>
      <w:r w:rsidRPr="00050734">
        <w:rPr>
          <w:snapToGrid w:val="0"/>
          <w:lang w:eastAsia="zh-CN"/>
        </w:rPr>
        <w:t>NavIC-GridModSup</w:t>
      </w:r>
    </w:p>
    <w:p w14:paraId="0DB0D691" w14:textId="2B559494" w:rsidR="009931B7" w:rsidRPr="00050734" w:rsidRDefault="00D04D0A" w:rsidP="009931B7">
      <w:pPr>
        <w:pStyle w:val="PL"/>
        <w:shd w:val="clear" w:color="auto" w:fill="E6E6E6"/>
        <w:rPr>
          <w:snapToGrid w:val="0"/>
          <w:lang w:eastAsia="zh-CN"/>
        </w:rPr>
      </w:pPr>
      <w:r w:rsidRPr="00050734">
        <w:rPr>
          <w:snapToGrid w:val="0"/>
          <w:lang w:eastAsia="zh-CN"/>
        </w:rPr>
        <w:tab/>
        <w:t>]]</w:t>
      </w:r>
      <w:r w:rsidR="009931B7" w:rsidRPr="00050734">
        <w:rPr>
          <w:snapToGrid w:val="0"/>
          <w:lang w:eastAsia="zh-CN"/>
        </w:rPr>
        <w:t>,</w:t>
      </w:r>
    </w:p>
    <w:p w14:paraId="54242FE6" w14:textId="77777777" w:rsidR="009931B7" w:rsidRPr="00050734" w:rsidRDefault="009931B7" w:rsidP="009931B7">
      <w:pPr>
        <w:pStyle w:val="PL"/>
        <w:shd w:val="clear" w:color="auto" w:fill="E6E6E6"/>
        <w:rPr>
          <w:snapToGrid w:val="0"/>
          <w:lang w:eastAsia="zh-CN"/>
        </w:rPr>
      </w:pPr>
      <w:r w:rsidRPr="00050734">
        <w:rPr>
          <w:snapToGrid w:val="0"/>
          <w:lang w:eastAsia="zh-CN"/>
        </w:rPr>
        <w:tab/>
        <w:t>[[</w:t>
      </w:r>
    </w:p>
    <w:p w14:paraId="0B4E5F61"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gnss-SSR-OrbitCorrectionsSet2Support-r17</w:t>
      </w:r>
    </w:p>
    <w:p w14:paraId="58ADB107"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GNSS-SSR-OrbitCorrectionsSet2Support-r17</w:t>
      </w:r>
    </w:p>
    <w:p w14:paraId="1A6D3A81"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OC2-Sup</w:t>
      </w:r>
    </w:p>
    <w:p w14:paraId="6B6A1BFC"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gnss-SSR-ClockCorrectionsSet2Support-r17</w:t>
      </w:r>
    </w:p>
    <w:p w14:paraId="60C08A6E"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GNSS-SSR-ClockCorrectionsSet2Support-r17</w:t>
      </w:r>
    </w:p>
    <w:p w14:paraId="558B8FC7"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CC2-Sup</w:t>
      </w:r>
    </w:p>
    <w:p w14:paraId="66179BC2"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t>gnss-SSR-URA-Set2Support-r17</w:t>
      </w:r>
      <w:r w:rsidRPr="00050734">
        <w:rPr>
          <w:snapToGrid w:val="0"/>
          <w:lang w:eastAsia="zh-CN"/>
        </w:rPr>
        <w:tab/>
      </w:r>
      <w:r w:rsidRPr="00050734">
        <w:rPr>
          <w:snapToGrid w:val="0"/>
          <w:lang w:eastAsia="zh-CN"/>
        </w:rPr>
        <w:tab/>
        <w:t>GNSS-SSR-URA-Set2Support-r17</w:t>
      </w:r>
    </w:p>
    <w:p w14:paraId="32BF52D8" w14:textId="77777777" w:rsidR="009931B7" w:rsidRPr="00050734" w:rsidRDefault="009931B7" w:rsidP="009931B7">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OPTIONAL</w:t>
      </w:r>
      <w:r w:rsidRPr="00050734">
        <w:rPr>
          <w:snapToGrid w:val="0"/>
          <w:lang w:eastAsia="zh-CN"/>
        </w:rPr>
        <w:tab/>
        <w:t>-- Cond URA2-Sup</w:t>
      </w:r>
    </w:p>
    <w:p w14:paraId="7F135A27" w14:textId="70D9FB7D" w:rsidR="002B1632" w:rsidRPr="00050734" w:rsidRDefault="009931B7" w:rsidP="009931B7">
      <w:pPr>
        <w:pStyle w:val="PL"/>
        <w:shd w:val="clear" w:color="auto" w:fill="E6E6E6"/>
        <w:rPr>
          <w:snapToGrid w:val="0"/>
          <w:lang w:eastAsia="zh-CN"/>
        </w:rPr>
      </w:pPr>
      <w:r w:rsidRPr="00050734">
        <w:rPr>
          <w:snapToGrid w:val="0"/>
          <w:lang w:eastAsia="zh-CN"/>
        </w:rPr>
        <w:tab/>
        <w:t>]]</w:t>
      </w:r>
    </w:p>
    <w:p w14:paraId="24767491" w14:textId="77777777" w:rsidR="002B1632" w:rsidRPr="00050734" w:rsidRDefault="002B1632" w:rsidP="002D60CB">
      <w:pPr>
        <w:pStyle w:val="PL"/>
        <w:shd w:val="clear" w:color="auto" w:fill="E6E6E6"/>
        <w:rPr>
          <w:snapToGrid w:val="0"/>
        </w:rPr>
      </w:pPr>
      <w:r w:rsidRPr="00050734">
        <w:rPr>
          <w:snapToGrid w:val="0"/>
        </w:rPr>
        <w:t>}</w:t>
      </w:r>
    </w:p>
    <w:p w14:paraId="6F62B5D1" w14:textId="77777777" w:rsidR="002B1632" w:rsidRPr="00050734" w:rsidRDefault="002B1632" w:rsidP="002D60CB">
      <w:pPr>
        <w:pStyle w:val="PL"/>
        <w:shd w:val="clear" w:color="auto" w:fill="E6E6E6"/>
      </w:pPr>
    </w:p>
    <w:p w14:paraId="38E5F648" w14:textId="77777777" w:rsidR="002B1632" w:rsidRPr="00050734" w:rsidRDefault="002B1632" w:rsidP="002D60CB">
      <w:pPr>
        <w:pStyle w:val="PL"/>
        <w:shd w:val="clear" w:color="auto" w:fill="E6E6E6"/>
      </w:pPr>
      <w:r w:rsidRPr="00050734">
        <w:t>-- ASN1STOP</w:t>
      </w:r>
    </w:p>
    <w:p w14:paraId="6925FC9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4130EF0E" w14:textId="77777777">
        <w:trPr>
          <w:cantSplit/>
          <w:tblHeader/>
        </w:trPr>
        <w:tc>
          <w:tcPr>
            <w:tcW w:w="2268" w:type="dxa"/>
          </w:tcPr>
          <w:p w14:paraId="71586E9E" w14:textId="77777777" w:rsidR="002B1632" w:rsidRPr="00050734" w:rsidRDefault="002B1632" w:rsidP="002D60CB">
            <w:pPr>
              <w:pStyle w:val="TAH"/>
              <w:keepNext w:val="0"/>
              <w:keepLines w:val="0"/>
              <w:widowControl w:val="0"/>
            </w:pPr>
            <w:r w:rsidRPr="00050734">
              <w:t>Conditional presence</w:t>
            </w:r>
          </w:p>
        </w:tc>
        <w:tc>
          <w:tcPr>
            <w:tcW w:w="7371" w:type="dxa"/>
          </w:tcPr>
          <w:p w14:paraId="689898F5" w14:textId="77777777" w:rsidR="002B1632" w:rsidRPr="00050734" w:rsidRDefault="002B1632" w:rsidP="002D60CB">
            <w:pPr>
              <w:pStyle w:val="TAH"/>
              <w:keepNext w:val="0"/>
              <w:keepLines w:val="0"/>
              <w:widowControl w:val="0"/>
            </w:pPr>
            <w:r w:rsidRPr="00050734">
              <w:t>Explanation</w:t>
            </w:r>
          </w:p>
        </w:tc>
      </w:tr>
      <w:tr w:rsidR="00050734" w:rsidRPr="00050734" w14:paraId="7519AF3A" w14:textId="77777777">
        <w:trPr>
          <w:cantSplit/>
        </w:trPr>
        <w:tc>
          <w:tcPr>
            <w:tcW w:w="2268" w:type="dxa"/>
          </w:tcPr>
          <w:p w14:paraId="0D4FD630" w14:textId="77777777" w:rsidR="002B1632" w:rsidRPr="00050734" w:rsidRDefault="002B1632" w:rsidP="002D60CB">
            <w:pPr>
              <w:pStyle w:val="TAL"/>
              <w:keepNext w:val="0"/>
              <w:keepLines w:val="0"/>
              <w:widowControl w:val="0"/>
              <w:rPr>
                <w:i/>
                <w:noProof/>
              </w:rPr>
            </w:pPr>
            <w:r w:rsidRPr="00050734">
              <w:rPr>
                <w:i/>
              </w:rPr>
              <w:t>GNSS</w:t>
            </w:r>
            <w:r w:rsidRPr="00050734">
              <w:rPr>
                <w:i/>
              </w:rPr>
              <w:noBreakHyphen/>
              <w:t>ID</w:t>
            </w:r>
            <w:r w:rsidRPr="00050734">
              <w:rPr>
                <w:i/>
              </w:rPr>
              <w:noBreakHyphen/>
              <w:t>SBAS</w:t>
            </w:r>
          </w:p>
        </w:tc>
        <w:tc>
          <w:tcPr>
            <w:tcW w:w="7371" w:type="dxa"/>
          </w:tcPr>
          <w:p w14:paraId="4AD8AAB5"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w:t>
            </w:r>
            <w:r w:rsidRPr="00050734">
              <w:rPr>
                <w:bCs/>
                <w:i/>
                <w:noProof/>
              </w:rPr>
              <w:t>GNSS</w:t>
            </w:r>
            <w:r w:rsidRPr="00050734">
              <w:rPr>
                <w:bCs/>
                <w:i/>
                <w:noProof/>
              </w:rPr>
              <w:noBreakHyphen/>
              <w:t>ID</w:t>
            </w:r>
            <w:r w:rsidRPr="00050734">
              <w:rPr>
                <w:bCs/>
                <w:noProof/>
              </w:rPr>
              <w:t xml:space="preserve"> = </w:t>
            </w:r>
            <w:r w:rsidRPr="00050734">
              <w:rPr>
                <w:bCs/>
                <w:i/>
                <w:noProof/>
              </w:rPr>
              <w:t>sbas</w:t>
            </w:r>
            <w:r w:rsidRPr="00050734">
              <w:t>; otherwise it is not present.</w:t>
            </w:r>
          </w:p>
        </w:tc>
      </w:tr>
      <w:tr w:rsidR="00050734" w:rsidRPr="00050734" w14:paraId="5857D40F" w14:textId="77777777">
        <w:trPr>
          <w:cantSplit/>
        </w:trPr>
        <w:tc>
          <w:tcPr>
            <w:tcW w:w="2268" w:type="dxa"/>
          </w:tcPr>
          <w:p w14:paraId="75643D3A" w14:textId="77777777" w:rsidR="002B1632" w:rsidRPr="00050734" w:rsidRDefault="002B1632" w:rsidP="002D60CB">
            <w:pPr>
              <w:pStyle w:val="TAL"/>
              <w:keepNext w:val="0"/>
              <w:keepLines w:val="0"/>
              <w:widowControl w:val="0"/>
              <w:rPr>
                <w:i/>
              </w:rPr>
            </w:pPr>
            <w:r w:rsidRPr="00050734">
              <w:rPr>
                <w:i/>
              </w:rPr>
              <w:t>TimeModSup</w:t>
            </w:r>
          </w:p>
        </w:tc>
        <w:tc>
          <w:tcPr>
            <w:tcW w:w="7371" w:type="dxa"/>
          </w:tcPr>
          <w:p w14:paraId="218DCF56"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GNSS-TimeModelList</w:t>
            </w:r>
            <w:r w:rsidRPr="00050734">
              <w:t>; otherwise it is not present.</w:t>
            </w:r>
          </w:p>
        </w:tc>
      </w:tr>
      <w:tr w:rsidR="00050734" w:rsidRPr="00050734" w14:paraId="4F47282D" w14:textId="77777777">
        <w:trPr>
          <w:cantSplit/>
        </w:trPr>
        <w:tc>
          <w:tcPr>
            <w:tcW w:w="2268" w:type="dxa"/>
          </w:tcPr>
          <w:p w14:paraId="3C6F17AB" w14:textId="77777777" w:rsidR="002B1632" w:rsidRPr="00050734" w:rsidRDefault="002B1632" w:rsidP="002D60CB">
            <w:pPr>
              <w:pStyle w:val="TAL"/>
              <w:keepNext w:val="0"/>
              <w:keepLines w:val="0"/>
              <w:widowControl w:val="0"/>
              <w:rPr>
                <w:i/>
              </w:rPr>
            </w:pPr>
            <w:r w:rsidRPr="00050734">
              <w:rPr>
                <w:i/>
              </w:rPr>
              <w:t>DGNSS-Sup</w:t>
            </w:r>
          </w:p>
        </w:tc>
        <w:tc>
          <w:tcPr>
            <w:tcW w:w="7371" w:type="dxa"/>
          </w:tcPr>
          <w:p w14:paraId="0CEBDB42"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GNSS-DifferentialCorrections</w:t>
            </w:r>
            <w:r w:rsidRPr="00050734">
              <w:t>; otherwise it is not present.</w:t>
            </w:r>
          </w:p>
        </w:tc>
      </w:tr>
      <w:tr w:rsidR="00050734" w:rsidRPr="00050734" w14:paraId="6612D087" w14:textId="77777777">
        <w:trPr>
          <w:cantSplit/>
        </w:trPr>
        <w:tc>
          <w:tcPr>
            <w:tcW w:w="2268" w:type="dxa"/>
          </w:tcPr>
          <w:p w14:paraId="77DD1ED6" w14:textId="77777777" w:rsidR="002B1632" w:rsidRPr="00050734" w:rsidRDefault="002B1632" w:rsidP="002D60CB">
            <w:pPr>
              <w:pStyle w:val="TAL"/>
              <w:keepNext w:val="0"/>
              <w:keepLines w:val="0"/>
              <w:widowControl w:val="0"/>
              <w:rPr>
                <w:i/>
              </w:rPr>
            </w:pPr>
            <w:r w:rsidRPr="00050734">
              <w:rPr>
                <w:i/>
              </w:rPr>
              <w:t>NavModSup</w:t>
            </w:r>
          </w:p>
        </w:tc>
        <w:tc>
          <w:tcPr>
            <w:tcW w:w="7371" w:type="dxa"/>
          </w:tcPr>
          <w:p w14:paraId="78F4E56F"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GNSS-NavigationModel</w:t>
            </w:r>
            <w:r w:rsidRPr="00050734">
              <w:t>; otherwise it is not present.</w:t>
            </w:r>
          </w:p>
        </w:tc>
      </w:tr>
      <w:tr w:rsidR="00050734" w:rsidRPr="00050734" w14:paraId="206BB72B" w14:textId="77777777">
        <w:trPr>
          <w:cantSplit/>
        </w:trPr>
        <w:tc>
          <w:tcPr>
            <w:tcW w:w="2268" w:type="dxa"/>
          </w:tcPr>
          <w:p w14:paraId="7AD6B8F6" w14:textId="77777777" w:rsidR="002B1632" w:rsidRPr="00050734" w:rsidRDefault="002B1632" w:rsidP="002D60CB">
            <w:pPr>
              <w:pStyle w:val="TAL"/>
              <w:keepNext w:val="0"/>
              <w:keepLines w:val="0"/>
              <w:widowControl w:val="0"/>
              <w:rPr>
                <w:i/>
              </w:rPr>
            </w:pPr>
            <w:r w:rsidRPr="00050734">
              <w:rPr>
                <w:i/>
              </w:rPr>
              <w:t>RTISup</w:t>
            </w:r>
          </w:p>
        </w:tc>
        <w:tc>
          <w:tcPr>
            <w:tcW w:w="7371" w:type="dxa"/>
          </w:tcPr>
          <w:p w14:paraId="1A82A11E"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GNSS-RealTimeIntegrity</w:t>
            </w:r>
            <w:r w:rsidRPr="00050734">
              <w:t>; otherwise it is not present.</w:t>
            </w:r>
          </w:p>
        </w:tc>
      </w:tr>
      <w:tr w:rsidR="00050734" w:rsidRPr="00050734" w14:paraId="7C6B3D8F" w14:textId="77777777">
        <w:trPr>
          <w:cantSplit/>
        </w:trPr>
        <w:tc>
          <w:tcPr>
            <w:tcW w:w="2268" w:type="dxa"/>
          </w:tcPr>
          <w:p w14:paraId="5F5EBA18" w14:textId="77777777" w:rsidR="002B1632" w:rsidRPr="00050734" w:rsidRDefault="002B1632" w:rsidP="002D60CB">
            <w:pPr>
              <w:pStyle w:val="TAL"/>
              <w:keepNext w:val="0"/>
              <w:keepLines w:val="0"/>
              <w:widowControl w:val="0"/>
              <w:rPr>
                <w:i/>
              </w:rPr>
            </w:pPr>
            <w:r w:rsidRPr="00050734">
              <w:rPr>
                <w:i/>
              </w:rPr>
              <w:t>DataBitsSup</w:t>
            </w:r>
          </w:p>
        </w:tc>
        <w:tc>
          <w:tcPr>
            <w:tcW w:w="7371" w:type="dxa"/>
          </w:tcPr>
          <w:p w14:paraId="501623E1"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GNSS-DataBitAssistance</w:t>
            </w:r>
            <w:r w:rsidRPr="00050734">
              <w:t>; otherwise it is not present.</w:t>
            </w:r>
          </w:p>
        </w:tc>
      </w:tr>
      <w:tr w:rsidR="00050734" w:rsidRPr="00050734" w14:paraId="7226188D" w14:textId="77777777">
        <w:trPr>
          <w:cantSplit/>
        </w:trPr>
        <w:tc>
          <w:tcPr>
            <w:tcW w:w="2268" w:type="dxa"/>
          </w:tcPr>
          <w:p w14:paraId="39259A73" w14:textId="77777777" w:rsidR="002B1632" w:rsidRPr="00050734" w:rsidRDefault="002B1632" w:rsidP="002D60CB">
            <w:pPr>
              <w:pStyle w:val="TAL"/>
              <w:keepNext w:val="0"/>
              <w:keepLines w:val="0"/>
              <w:widowControl w:val="0"/>
              <w:rPr>
                <w:i/>
              </w:rPr>
            </w:pPr>
            <w:r w:rsidRPr="00050734">
              <w:rPr>
                <w:i/>
              </w:rPr>
              <w:t>AcquAssistSup</w:t>
            </w:r>
          </w:p>
        </w:tc>
        <w:tc>
          <w:tcPr>
            <w:tcW w:w="7371" w:type="dxa"/>
          </w:tcPr>
          <w:p w14:paraId="72A2FF39"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GNSS-AcquisitionAssistance</w:t>
            </w:r>
            <w:r w:rsidRPr="00050734">
              <w:t>; otherwise it is not present.</w:t>
            </w:r>
          </w:p>
        </w:tc>
      </w:tr>
      <w:tr w:rsidR="00050734" w:rsidRPr="00050734" w14:paraId="586F9303" w14:textId="77777777">
        <w:trPr>
          <w:cantSplit/>
        </w:trPr>
        <w:tc>
          <w:tcPr>
            <w:tcW w:w="2268" w:type="dxa"/>
          </w:tcPr>
          <w:p w14:paraId="3A88DA53" w14:textId="77777777" w:rsidR="002B1632" w:rsidRPr="00050734" w:rsidRDefault="002B1632" w:rsidP="002D60CB">
            <w:pPr>
              <w:pStyle w:val="TAL"/>
              <w:keepNext w:val="0"/>
              <w:keepLines w:val="0"/>
              <w:widowControl w:val="0"/>
              <w:rPr>
                <w:i/>
              </w:rPr>
            </w:pPr>
            <w:r w:rsidRPr="00050734">
              <w:rPr>
                <w:i/>
              </w:rPr>
              <w:t>AlmanacSup</w:t>
            </w:r>
          </w:p>
        </w:tc>
        <w:tc>
          <w:tcPr>
            <w:tcW w:w="7371" w:type="dxa"/>
          </w:tcPr>
          <w:p w14:paraId="2F2C7ACB"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GNSS-Almanac</w:t>
            </w:r>
            <w:r w:rsidRPr="00050734">
              <w:t>; otherwise it is not present.</w:t>
            </w:r>
          </w:p>
        </w:tc>
      </w:tr>
      <w:tr w:rsidR="00050734" w:rsidRPr="00050734" w14:paraId="6E3B4529" w14:textId="77777777">
        <w:trPr>
          <w:cantSplit/>
        </w:trPr>
        <w:tc>
          <w:tcPr>
            <w:tcW w:w="2268" w:type="dxa"/>
          </w:tcPr>
          <w:p w14:paraId="4B67CF0D" w14:textId="77777777" w:rsidR="002B1632" w:rsidRPr="00050734" w:rsidRDefault="002B1632" w:rsidP="002D60CB">
            <w:pPr>
              <w:pStyle w:val="TAL"/>
              <w:keepNext w:val="0"/>
              <w:keepLines w:val="0"/>
              <w:widowControl w:val="0"/>
              <w:rPr>
                <w:i/>
              </w:rPr>
            </w:pPr>
            <w:r w:rsidRPr="00050734">
              <w:rPr>
                <w:i/>
              </w:rPr>
              <w:t>UTCModSup</w:t>
            </w:r>
          </w:p>
        </w:tc>
        <w:tc>
          <w:tcPr>
            <w:tcW w:w="7371" w:type="dxa"/>
          </w:tcPr>
          <w:p w14:paraId="687F1451"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GNSS-UTC-Model</w:t>
            </w:r>
            <w:r w:rsidRPr="00050734">
              <w:t>; otherwise it is not present.</w:t>
            </w:r>
          </w:p>
        </w:tc>
      </w:tr>
      <w:tr w:rsidR="00050734" w:rsidRPr="00050734" w14:paraId="6EE4AC49" w14:textId="77777777">
        <w:trPr>
          <w:cantSplit/>
        </w:trPr>
        <w:tc>
          <w:tcPr>
            <w:tcW w:w="2268" w:type="dxa"/>
          </w:tcPr>
          <w:p w14:paraId="72D918A6" w14:textId="77777777" w:rsidR="002B1632" w:rsidRPr="00050734" w:rsidRDefault="002B1632" w:rsidP="002D60CB">
            <w:pPr>
              <w:pStyle w:val="TAL"/>
              <w:keepNext w:val="0"/>
              <w:keepLines w:val="0"/>
              <w:widowControl w:val="0"/>
              <w:rPr>
                <w:i/>
              </w:rPr>
            </w:pPr>
            <w:r w:rsidRPr="00050734">
              <w:rPr>
                <w:i/>
              </w:rPr>
              <w:t>AuxInfoSup</w:t>
            </w:r>
          </w:p>
        </w:tc>
        <w:tc>
          <w:tcPr>
            <w:tcW w:w="7371" w:type="dxa"/>
          </w:tcPr>
          <w:p w14:paraId="0D9381BB" w14:textId="77777777" w:rsidR="002B1632" w:rsidRPr="00050734" w:rsidRDefault="002B1632" w:rsidP="002D60CB">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GNSS-AuxiliaryInformation</w:t>
            </w:r>
            <w:r w:rsidRPr="00050734">
              <w:t>; otherwise it is not present.</w:t>
            </w:r>
          </w:p>
        </w:tc>
      </w:tr>
      <w:tr w:rsidR="00050734" w:rsidRPr="00050734"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50734" w:rsidRDefault="00EC0324" w:rsidP="002D60CB">
            <w:pPr>
              <w:pStyle w:val="TAL"/>
              <w:keepNext w:val="0"/>
              <w:keepLines w:val="0"/>
              <w:widowControl w:val="0"/>
              <w:rPr>
                <w:i/>
              </w:rPr>
            </w:pPr>
            <w:r w:rsidRPr="0005073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50734" w:rsidRDefault="00EC0324" w:rsidP="002D60CB">
            <w:pPr>
              <w:pStyle w:val="TAL"/>
              <w:keepNext w:val="0"/>
              <w:keepLines w:val="0"/>
              <w:widowControl w:val="0"/>
            </w:pPr>
            <w:r w:rsidRPr="00050734">
              <w:t xml:space="preserve">The field is mandatory present if the target device supports </w:t>
            </w:r>
            <w:r w:rsidRPr="00050734">
              <w:rPr>
                <w:i/>
              </w:rPr>
              <w:t>BDS-DifferentialCorrections</w:t>
            </w:r>
            <w:r w:rsidRPr="00050734">
              <w:t xml:space="preserve">; otherwise it is not present. This field may only be present if </w:t>
            </w:r>
            <w:r w:rsidRPr="00050734">
              <w:rPr>
                <w:i/>
              </w:rPr>
              <w:t>gnss-ID</w:t>
            </w:r>
            <w:r w:rsidRPr="00050734">
              <w:t xml:space="preserve"> indicates </w:t>
            </w:r>
            <w:r w:rsidR="00354C05" w:rsidRPr="00050734">
              <w:t>'</w:t>
            </w:r>
            <w:r w:rsidRPr="00050734">
              <w:t>bds</w:t>
            </w:r>
            <w:r w:rsidR="00354C05" w:rsidRPr="00050734">
              <w:t>'</w:t>
            </w:r>
            <w:r w:rsidRPr="00050734">
              <w:t>.</w:t>
            </w:r>
          </w:p>
        </w:tc>
      </w:tr>
      <w:tr w:rsidR="00050734" w:rsidRPr="00050734"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50734" w:rsidRDefault="00EC0324" w:rsidP="002D60CB">
            <w:pPr>
              <w:pStyle w:val="TAL"/>
              <w:keepNext w:val="0"/>
              <w:keepLines w:val="0"/>
              <w:widowControl w:val="0"/>
              <w:rPr>
                <w:i/>
              </w:rPr>
            </w:pPr>
            <w:r w:rsidRPr="00050734">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50734" w:rsidRDefault="00EC0324" w:rsidP="002D60CB">
            <w:pPr>
              <w:pStyle w:val="TAL"/>
              <w:keepNext w:val="0"/>
              <w:keepLines w:val="0"/>
              <w:widowControl w:val="0"/>
            </w:pPr>
            <w:r w:rsidRPr="00050734">
              <w:t xml:space="preserve">The field is mandatory present if the target device supports </w:t>
            </w:r>
            <w:r w:rsidRPr="00050734">
              <w:rPr>
                <w:i/>
              </w:rPr>
              <w:t>BDS-GridModel</w:t>
            </w:r>
            <w:r w:rsidRPr="00050734">
              <w:t xml:space="preserve">; otherwise it is not present. This field may only be present if </w:t>
            </w:r>
            <w:r w:rsidRPr="00050734">
              <w:rPr>
                <w:i/>
              </w:rPr>
              <w:t>gnss-ID</w:t>
            </w:r>
            <w:r w:rsidRPr="00050734">
              <w:t xml:space="preserve"> indicates </w:t>
            </w:r>
            <w:r w:rsidR="00354C05" w:rsidRPr="00050734">
              <w:t>'</w:t>
            </w:r>
            <w:r w:rsidRPr="00050734">
              <w:t>bds</w:t>
            </w:r>
            <w:r w:rsidR="00354C05" w:rsidRPr="00050734">
              <w:t>'</w:t>
            </w:r>
            <w:r w:rsidRPr="00050734">
              <w:t>.</w:t>
            </w:r>
          </w:p>
        </w:tc>
      </w:tr>
      <w:tr w:rsidR="00050734" w:rsidRPr="00050734"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50734" w:rsidRDefault="00784122" w:rsidP="00790F5E">
            <w:pPr>
              <w:pStyle w:val="TAL"/>
              <w:keepNext w:val="0"/>
              <w:keepLines w:val="0"/>
              <w:widowControl w:val="0"/>
              <w:rPr>
                <w:i/>
              </w:rPr>
            </w:pPr>
            <w:r w:rsidRPr="0005073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GNSS-RTK-Observations</w:t>
            </w:r>
            <w:r w:rsidRPr="00050734">
              <w:t xml:space="preserve">; otherwise it is not present. Note, support for </w:t>
            </w:r>
            <w:r w:rsidRPr="00050734">
              <w:rPr>
                <w:i/>
              </w:rPr>
              <w:t>GNSS-RTK-Observations</w:t>
            </w:r>
            <w:r w:rsidRPr="00050734">
              <w:t xml:space="preserve"> implies support for</w:t>
            </w:r>
            <w:r w:rsidRPr="00050734">
              <w:rPr>
                <w:i/>
              </w:rPr>
              <w:t xml:space="preserve"> GNSS-RTK-CommonObservationInfo</w:t>
            </w:r>
            <w:r w:rsidRPr="00050734">
              <w:t xml:space="preserve"> as well.</w:t>
            </w:r>
          </w:p>
        </w:tc>
      </w:tr>
      <w:tr w:rsidR="00050734" w:rsidRPr="00050734"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50734" w:rsidRDefault="00784122" w:rsidP="00790F5E">
            <w:pPr>
              <w:pStyle w:val="TAL"/>
              <w:keepNext w:val="0"/>
              <w:keepLines w:val="0"/>
              <w:widowControl w:val="0"/>
              <w:rPr>
                <w:i/>
              </w:rPr>
            </w:pPr>
            <w:r w:rsidRPr="0005073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GLO</w:t>
            </w:r>
            <w:r w:rsidRPr="00050734">
              <w:rPr>
                <w:i/>
              </w:rPr>
              <w:noBreakHyphen/>
              <w:t>RTK</w:t>
            </w:r>
            <w:r w:rsidRPr="00050734">
              <w:rPr>
                <w:i/>
              </w:rPr>
              <w:noBreakHyphen/>
              <w:t>BiasInformation</w:t>
            </w:r>
            <w:r w:rsidRPr="00050734">
              <w:t xml:space="preserve">; otherwise it is not present. This field may only be present if </w:t>
            </w:r>
            <w:r w:rsidRPr="00050734">
              <w:rPr>
                <w:i/>
              </w:rPr>
              <w:t>gnss-ID</w:t>
            </w:r>
            <w:r w:rsidRPr="00050734">
              <w:t xml:space="preserve"> indicates </w:t>
            </w:r>
            <w:r w:rsidR="00534549" w:rsidRPr="00050734">
              <w:t>'</w:t>
            </w:r>
            <w:r w:rsidRPr="00050734">
              <w:t>glonass</w:t>
            </w:r>
            <w:r w:rsidR="00534549" w:rsidRPr="00050734">
              <w:t>'</w:t>
            </w:r>
            <w:r w:rsidRPr="00050734">
              <w:t>.</w:t>
            </w:r>
          </w:p>
        </w:tc>
      </w:tr>
      <w:tr w:rsidR="00050734" w:rsidRPr="00050734"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50734" w:rsidRDefault="00784122" w:rsidP="00790F5E">
            <w:pPr>
              <w:pStyle w:val="TAL"/>
              <w:keepNext w:val="0"/>
              <w:keepLines w:val="0"/>
              <w:widowControl w:val="0"/>
              <w:rPr>
                <w:i/>
              </w:rPr>
            </w:pPr>
            <w:r w:rsidRPr="0005073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RTK</w:t>
            </w:r>
            <w:r w:rsidRPr="00050734">
              <w:rPr>
                <w:i/>
              </w:rPr>
              <w:noBreakHyphen/>
              <w:t>MAC</w:t>
            </w:r>
            <w:r w:rsidRPr="00050734">
              <w:rPr>
                <w:i/>
              </w:rPr>
              <w:noBreakHyphen/>
              <w:t>CorrectionDifferences</w:t>
            </w:r>
            <w:r w:rsidRPr="00050734">
              <w:t>; otherwise it is not present.</w:t>
            </w:r>
          </w:p>
        </w:tc>
      </w:tr>
      <w:tr w:rsidR="00050734" w:rsidRPr="00050734"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50734" w:rsidRDefault="00784122" w:rsidP="00790F5E">
            <w:pPr>
              <w:pStyle w:val="TAL"/>
              <w:keepNext w:val="0"/>
              <w:keepLines w:val="0"/>
              <w:widowControl w:val="0"/>
              <w:rPr>
                <w:i/>
              </w:rPr>
            </w:pPr>
            <w:r w:rsidRPr="0005073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RTK</w:t>
            </w:r>
            <w:r w:rsidRPr="00050734">
              <w:rPr>
                <w:i/>
              </w:rPr>
              <w:noBreakHyphen/>
              <w:t>Residuals</w:t>
            </w:r>
            <w:r w:rsidRPr="00050734">
              <w:t>; otherwise it is not present.</w:t>
            </w:r>
          </w:p>
        </w:tc>
      </w:tr>
      <w:tr w:rsidR="00050734" w:rsidRPr="00050734"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50734" w:rsidRDefault="00784122" w:rsidP="00790F5E">
            <w:pPr>
              <w:pStyle w:val="TAL"/>
              <w:keepNext w:val="0"/>
              <w:keepLines w:val="0"/>
              <w:widowControl w:val="0"/>
              <w:rPr>
                <w:i/>
              </w:rPr>
            </w:pPr>
            <w:r w:rsidRPr="0005073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RTK</w:t>
            </w:r>
            <w:r w:rsidRPr="00050734">
              <w:rPr>
                <w:i/>
              </w:rPr>
              <w:noBreakHyphen/>
              <w:t>FKP</w:t>
            </w:r>
            <w:r w:rsidRPr="00050734">
              <w:rPr>
                <w:i/>
              </w:rPr>
              <w:noBreakHyphen/>
              <w:t>Gradients</w:t>
            </w:r>
            <w:r w:rsidRPr="00050734">
              <w:t>; otherwise it is not present.</w:t>
            </w:r>
          </w:p>
        </w:tc>
      </w:tr>
      <w:tr w:rsidR="00050734" w:rsidRPr="00050734"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50734" w:rsidRDefault="00784122" w:rsidP="00790F5E">
            <w:pPr>
              <w:pStyle w:val="TAL"/>
              <w:keepNext w:val="0"/>
              <w:keepLines w:val="0"/>
              <w:widowControl w:val="0"/>
              <w:rPr>
                <w:i/>
              </w:rPr>
            </w:pPr>
            <w:r w:rsidRPr="0005073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SSR</w:t>
            </w:r>
            <w:r w:rsidRPr="00050734">
              <w:rPr>
                <w:i/>
              </w:rPr>
              <w:noBreakHyphen/>
              <w:t>OrbitCorrections</w:t>
            </w:r>
            <w:r w:rsidRPr="00050734">
              <w:t>; otherwise it is not present.</w:t>
            </w:r>
          </w:p>
        </w:tc>
      </w:tr>
      <w:tr w:rsidR="00050734" w:rsidRPr="00050734"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50734" w:rsidRDefault="00784122" w:rsidP="00790F5E">
            <w:pPr>
              <w:pStyle w:val="TAL"/>
              <w:keepNext w:val="0"/>
              <w:keepLines w:val="0"/>
              <w:widowControl w:val="0"/>
              <w:rPr>
                <w:i/>
              </w:rPr>
            </w:pPr>
            <w:r w:rsidRPr="0005073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SSR</w:t>
            </w:r>
            <w:r w:rsidRPr="00050734">
              <w:rPr>
                <w:i/>
              </w:rPr>
              <w:noBreakHyphen/>
              <w:t>ClockCorrections</w:t>
            </w:r>
            <w:r w:rsidRPr="00050734">
              <w:t>; otherwise it is not present.</w:t>
            </w:r>
          </w:p>
        </w:tc>
      </w:tr>
      <w:tr w:rsidR="00050734" w:rsidRPr="00050734"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50734" w:rsidRDefault="00784122" w:rsidP="00790F5E">
            <w:pPr>
              <w:pStyle w:val="TAL"/>
              <w:keepNext w:val="0"/>
              <w:keepLines w:val="0"/>
              <w:widowControl w:val="0"/>
              <w:rPr>
                <w:i/>
              </w:rPr>
            </w:pPr>
            <w:r w:rsidRPr="0005073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50734" w:rsidRDefault="00784122" w:rsidP="00790F5E">
            <w:pPr>
              <w:pStyle w:val="TAL"/>
              <w:keepNext w:val="0"/>
              <w:keepLines w:val="0"/>
              <w:widowControl w:val="0"/>
            </w:pPr>
            <w:r w:rsidRPr="00050734">
              <w:t xml:space="preserve">The field is mandatory present if the target device supports </w:t>
            </w:r>
            <w:r w:rsidRPr="00050734">
              <w:rPr>
                <w:i/>
              </w:rPr>
              <w:t>GNSS</w:t>
            </w:r>
            <w:r w:rsidRPr="00050734">
              <w:rPr>
                <w:i/>
              </w:rPr>
              <w:noBreakHyphen/>
              <w:t>SSR</w:t>
            </w:r>
            <w:r w:rsidRPr="00050734">
              <w:rPr>
                <w:i/>
              </w:rPr>
              <w:noBreakHyphen/>
              <w:t>CodeBias</w:t>
            </w:r>
            <w:r w:rsidRPr="00050734">
              <w:t>; otherwise it is not present.</w:t>
            </w:r>
          </w:p>
        </w:tc>
      </w:tr>
      <w:tr w:rsidR="00050734" w:rsidRPr="00050734"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50734" w:rsidRDefault="009E61AC" w:rsidP="00557BF2">
            <w:pPr>
              <w:pStyle w:val="TAL"/>
              <w:keepNext w:val="0"/>
              <w:keepLines w:val="0"/>
              <w:widowControl w:val="0"/>
              <w:rPr>
                <w:i/>
              </w:rPr>
            </w:pPr>
            <w:r w:rsidRPr="0005073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50734" w:rsidRDefault="009E61AC" w:rsidP="00557BF2">
            <w:pPr>
              <w:pStyle w:val="TAL"/>
              <w:keepNext w:val="0"/>
              <w:keepLines w:val="0"/>
              <w:widowControl w:val="0"/>
            </w:pPr>
            <w:r w:rsidRPr="00050734">
              <w:t xml:space="preserve">The field is mandatory present if the target device supports </w:t>
            </w:r>
            <w:r w:rsidRPr="00050734">
              <w:rPr>
                <w:i/>
                <w:snapToGrid w:val="0"/>
              </w:rPr>
              <w:t>GNSS-SSR-URA</w:t>
            </w:r>
            <w:r w:rsidRPr="00050734">
              <w:t>; otherwise it is not present.</w:t>
            </w:r>
          </w:p>
        </w:tc>
      </w:tr>
      <w:tr w:rsidR="00050734" w:rsidRPr="00050734"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50734" w:rsidRDefault="009E61AC" w:rsidP="00557BF2">
            <w:pPr>
              <w:pStyle w:val="TAL"/>
              <w:keepNext w:val="0"/>
              <w:keepLines w:val="0"/>
              <w:widowControl w:val="0"/>
              <w:rPr>
                <w:i/>
              </w:rPr>
            </w:pPr>
            <w:r w:rsidRPr="0005073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GNSS-SSR-PhaseBias</w:t>
            </w:r>
            <w:r w:rsidRPr="00050734">
              <w:t>; otherwise it is not present.</w:t>
            </w:r>
          </w:p>
        </w:tc>
      </w:tr>
      <w:tr w:rsidR="00050734" w:rsidRPr="00050734"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50734" w:rsidRDefault="009E61AC" w:rsidP="00557BF2">
            <w:pPr>
              <w:pStyle w:val="TAL"/>
              <w:keepNext w:val="0"/>
              <w:keepLines w:val="0"/>
              <w:widowControl w:val="0"/>
              <w:rPr>
                <w:i/>
              </w:rPr>
            </w:pPr>
            <w:r w:rsidRPr="0005073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GNSS-SSR-STEC-Correction</w:t>
            </w:r>
            <w:r w:rsidRPr="00050734">
              <w:t>; otherwise it is not present.</w:t>
            </w:r>
          </w:p>
        </w:tc>
      </w:tr>
      <w:tr w:rsidR="00050734" w:rsidRPr="00050734"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50734" w:rsidRDefault="009E61AC" w:rsidP="00557BF2">
            <w:pPr>
              <w:pStyle w:val="TAL"/>
              <w:keepNext w:val="0"/>
              <w:keepLines w:val="0"/>
              <w:widowControl w:val="0"/>
              <w:rPr>
                <w:i/>
              </w:rPr>
            </w:pPr>
            <w:r w:rsidRPr="0005073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50734" w:rsidRDefault="009E61AC" w:rsidP="00557BF2">
            <w:pPr>
              <w:pStyle w:val="TAL"/>
              <w:keepNext w:val="0"/>
              <w:keepLines w:val="0"/>
              <w:widowControl w:val="0"/>
            </w:pPr>
            <w:r w:rsidRPr="00050734">
              <w:t xml:space="preserve">The field is mandatory present </w:t>
            </w:r>
            <w:r w:rsidRPr="00050734">
              <w:rPr>
                <w:bCs/>
                <w:noProof/>
              </w:rPr>
              <w:t xml:space="preserve">if the target device supports </w:t>
            </w:r>
            <w:r w:rsidRPr="00050734">
              <w:rPr>
                <w:i/>
                <w:snapToGrid w:val="0"/>
              </w:rPr>
              <w:t>GNSS</w:t>
            </w:r>
            <w:r w:rsidRPr="00050734">
              <w:rPr>
                <w:i/>
                <w:snapToGrid w:val="0"/>
              </w:rPr>
              <w:noBreakHyphen/>
              <w:t>SSR</w:t>
            </w:r>
            <w:r w:rsidRPr="00050734">
              <w:rPr>
                <w:i/>
                <w:snapToGrid w:val="0"/>
              </w:rPr>
              <w:noBreakHyphen/>
              <w:t>GriddedCorrection</w:t>
            </w:r>
            <w:r w:rsidRPr="00050734">
              <w:t xml:space="preserve">; otherwise it is not present. Note, support for </w:t>
            </w:r>
            <w:r w:rsidRPr="00050734">
              <w:rPr>
                <w:i/>
                <w:snapToGrid w:val="0"/>
              </w:rPr>
              <w:t>GNSS</w:t>
            </w:r>
            <w:r w:rsidRPr="00050734">
              <w:rPr>
                <w:i/>
                <w:snapToGrid w:val="0"/>
              </w:rPr>
              <w:noBreakHyphen/>
              <w:t>SSR</w:t>
            </w:r>
            <w:r w:rsidRPr="00050734">
              <w:rPr>
                <w:i/>
                <w:snapToGrid w:val="0"/>
              </w:rPr>
              <w:noBreakHyphen/>
              <w:t>GriddedCorrection</w:t>
            </w:r>
            <w:r w:rsidRPr="00050734">
              <w:rPr>
                <w:snapToGrid w:val="0"/>
              </w:rPr>
              <w:t xml:space="preserve"> implies support for </w:t>
            </w:r>
            <w:r w:rsidRPr="00050734">
              <w:rPr>
                <w:i/>
                <w:snapToGrid w:val="0"/>
              </w:rPr>
              <w:t>GNSS-SSR-CorrectionPoints</w:t>
            </w:r>
            <w:r w:rsidRPr="00050734" w:rsidDel="007204BB">
              <w:rPr>
                <w:i/>
                <w:snapToGrid w:val="0"/>
              </w:rPr>
              <w:t xml:space="preserve"> </w:t>
            </w:r>
            <w:r w:rsidRPr="00050734">
              <w:rPr>
                <w:snapToGrid w:val="0"/>
              </w:rPr>
              <w:t>as well.</w:t>
            </w:r>
          </w:p>
        </w:tc>
      </w:tr>
      <w:tr w:rsidR="00050734" w:rsidRPr="00050734"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50734" w:rsidRDefault="00C55484" w:rsidP="00557BF2">
            <w:pPr>
              <w:pStyle w:val="TAL"/>
              <w:keepNext w:val="0"/>
              <w:keepLines w:val="0"/>
              <w:widowControl w:val="0"/>
              <w:rPr>
                <w:i/>
              </w:rPr>
            </w:pPr>
            <w:r w:rsidRPr="00050734">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50734" w:rsidRDefault="00C55484" w:rsidP="00557BF2">
            <w:pPr>
              <w:pStyle w:val="TAL"/>
              <w:keepNext w:val="0"/>
              <w:keepLines w:val="0"/>
              <w:widowControl w:val="0"/>
            </w:pPr>
            <w:r w:rsidRPr="00050734">
              <w:t xml:space="preserve">The field is mandatory present if the target device supports </w:t>
            </w:r>
            <w:r w:rsidRPr="00050734">
              <w:rPr>
                <w:i/>
              </w:rPr>
              <w:t>NavIC-DifferentialCorrections</w:t>
            </w:r>
            <w:r w:rsidRPr="00050734">
              <w:t xml:space="preserve">; otherwise it is not present. This field may only be present if </w:t>
            </w:r>
            <w:r w:rsidRPr="00050734">
              <w:rPr>
                <w:noProof/>
                <w:lang w:eastAsia="zh-CN"/>
              </w:rPr>
              <w:t>the</w:t>
            </w:r>
            <w:r w:rsidRPr="00050734">
              <w:rPr>
                <w:i/>
              </w:rPr>
              <w:t xml:space="preserve"> gnss-ID</w:t>
            </w:r>
            <w:r w:rsidRPr="00050734">
              <w:t xml:space="preserve"> indicates </w:t>
            </w:r>
            <w:r w:rsidR="003A33E5" w:rsidRPr="00050734">
              <w:t>'</w:t>
            </w:r>
            <w:r w:rsidRPr="00050734">
              <w:t>navic</w:t>
            </w:r>
            <w:r w:rsidR="003A33E5" w:rsidRPr="00050734">
              <w:t>'</w:t>
            </w:r>
            <w:r w:rsidRPr="00050734">
              <w:t>.</w:t>
            </w:r>
          </w:p>
        </w:tc>
      </w:tr>
      <w:tr w:rsidR="00050734" w:rsidRPr="00050734"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50734" w:rsidRDefault="00C55484" w:rsidP="00557BF2">
            <w:pPr>
              <w:pStyle w:val="TAL"/>
              <w:keepNext w:val="0"/>
              <w:keepLines w:val="0"/>
              <w:widowControl w:val="0"/>
              <w:rPr>
                <w:i/>
              </w:rPr>
            </w:pPr>
            <w:r w:rsidRPr="0005073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50734" w:rsidRDefault="00C55484" w:rsidP="00557BF2">
            <w:pPr>
              <w:pStyle w:val="TAL"/>
              <w:keepNext w:val="0"/>
              <w:keepLines w:val="0"/>
              <w:widowControl w:val="0"/>
            </w:pPr>
            <w:r w:rsidRPr="00050734">
              <w:t xml:space="preserve">The field is mandatory present if the target device supports </w:t>
            </w:r>
            <w:r w:rsidRPr="00050734">
              <w:rPr>
                <w:i/>
              </w:rPr>
              <w:t>NavIC-GridModel</w:t>
            </w:r>
            <w:r w:rsidRPr="00050734">
              <w:t xml:space="preserve">; otherwise it is not present. This field may only be present if </w:t>
            </w:r>
            <w:r w:rsidRPr="00050734">
              <w:rPr>
                <w:noProof/>
                <w:lang w:eastAsia="zh-CN"/>
              </w:rPr>
              <w:t xml:space="preserve">the </w:t>
            </w:r>
            <w:r w:rsidRPr="00050734">
              <w:rPr>
                <w:i/>
              </w:rPr>
              <w:t>gnss-ID</w:t>
            </w:r>
            <w:r w:rsidRPr="00050734">
              <w:t xml:space="preserve"> indicates </w:t>
            </w:r>
            <w:r w:rsidR="003A33E5" w:rsidRPr="00050734">
              <w:t>'</w:t>
            </w:r>
            <w:r w:rsidRPr="00050734">
              <w:t>navic</w:t>
            </w:r>
            <w:r w:rsidR="003A33E5" w:rsidRPr="00050734">
              <w:t>'</w:t>
            </w:r>
            <w:r w:rsidRPr="00050734">
              <w:t>.</w:t>
            </w:r>
          </w:p>
        </w:tc>
      </w:tr>
      <w:tr w:rsidR="00050734" w:rsidRPr="00050734"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050734" w:rsidRDefault="009931B7" w:rsidP="004F1197">
            <w:pPr>
              <w:pStyle w:val="TAL"/>
              <w:keepNext w:val="0"/>
              <w:keepLines w:val="0"/>
              <w:widowControl w:val="0"/>
              <w:rPr>
                <w:i/>
              </w:rPr>
            </w:pPr>
            <w:r w:rsidRPr="00050734">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050734" w:rsidRDefault="009931B7" w:rsidP="004F1197">
            <w:pPr>
              <w:pStyle w:val="TAL"/>
              <w:keepNext w:val="0"/>
              <w:keepLines w:val="0"/>
              <w:widowControl w:val="0"/>
            </w:pPr>
            <w:r w:rsidRPr="00050734">
              <w:t xml:space="preserve">The field is mandatory present if the target device supports </w:t>
            </w:r>
            <w:r w:rsidRPr="00050734">
              <w:rPr>
                <w:i/>
                <w:iCs/>
              </w:rPr>
              <w:t>GNSS</w:t>
            </w:r>
            <w:r w:rsidRPr="00050734">
              <w:rPr>
                <w:i/>
                <w:iCs/>
              </w:rPr>
              <w:noBreakHyphen/>
              <w:t>SSR</w:t>
            </w:r>
            <w:r w:rsidRPr="00050734">
              <w:rPr>
                <w:i/>
                <w:iCs/>
              </w:rPr>
              <w:noBreakHyphen/>
              <w:t>OrbitCorrectionsSet2</w:t>
            </w:r>
            <w:r w:rsidRPr="00050734">
              <w:t>; otherwise it is not present.</w:t>
            </w:r>
          </w:p>
        </w:tc>
      </w:tr>
      <w:tr w:rsidR="00050734" w:rsidRPr="00050734"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050734" w:rsidRDefault="009931B7" w:rsidP="004F1197">
            <w:pPr>
              <w:pStyle w:val="TAL"/>
              <w:keepNext w:val="0"/>
              <w:keepLines w:val="0"/>
              <w:widowControl w:val="0"/>
              <w:rPr>
                <w:i/>
              </w:rPr>
            </w:pPr>
            <w:r w:rsidRPr="00050734">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050734" w:rsidRDefault="009931B7" w:rsidP="004F1197">
            <w:pPr>
              <w:pStyle w:val="TAL"/>
              <w:keepNext w:val="0"/>
              <w:keepLines w:val="0"/>
              <w:widowControl w:val="0"/>
            </w:pPr>
            <w:r w:rsidRPr="00050734">
              <w:t xml:space="preserve">The field is mandatory present if the target device supports </w:t>
            </w:r>
            <w:r w:rsidRPr="00050734">
              <w:rPr>
                <w:i/>
                <w:iCs/>
              </w:rPr>
              <w:t>GNSS</w:t>
            </w:r>
            <w:r w:rsidRPr="00050734">
              <w:rPr>
                <w:i/>
                <w:iCs/>
              </w:rPr>
              <w:noBreakHyphen/>
              <w:t>SSR</w:t>
            </w:r>
            <w:r w:rsidRPr="00050734">
              <w:rPr>
                <w:i/>
                <w:iCs/>
              </w:rPr>
              <w:noBreakHyphen/>
              <w:t>ClockCorrectionsSet2</w:t>
            </w:r>
            <w:r w:rsidRPr="00050734">
              <w:t>; otherwise it is not present.</w:t>
            </w:r>
          </w:p>
        </w:tc>
      </w:tr>
      <w:tr w:rsidR="00050734" w:rsidRPr="00050734"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050734" w:rsidRDefault="009931B7" w:rsidP="004F1197">
            <w:pPr>
              <w:pStyle w:val="TAL"/>
              <w:keepNext w:val="0"/>
              <w:keepLines w:val="0"/>
              <w:widowControl w:val="0"/>
              <w:rPr>
                <w:i/>
              </w:rPr>
            </w:pPr>
            <w:r w:rsidRPr="00050734">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050734" w:rsidRDefault="009931B7" w:rsidP="004F1197">
            <w:pPr>
              <w:pStyle w:val="TAL"/>
              <w:keepNext w:val="0"/>
              <w:keepLines w:val="0"/>
              <w:widowControl w:val="0"/>
            </w:pPr>
            <w:r w:rsidRPr="00050734">
              <w:t xml:space="preserve">The field is mandatory present if the target device supports </w:t>
            </w:r>
            <w:r w:rsidRPr="00050734">
              <w:rPr>
                <w:i/>
                <w:iCs/>
              </w:rPr>
              <w:t>GNSS-SSR-URA-Set2</w:t>
            </w:r>
            <w:r w:rsidRPr="00050734">
              <w:t>; otherwise it is not present.</w:t>
            </w:r>
          </w:p>
        </w:tc>
      </w:tr>
    </w:tbl>
    <w:p w14:paraId="150B20FD" w14:textId="77777777" w:rsidR="002B1632" w:rsidRPr="00050734" w:rsidRDefault="002B1632" w:rsidP="002D60CB"/>
    <w:p w14:paraId="66FD451A" w14:textId="77777777" w:rsidR="002B1632" w:rsidRPr="00050734" w:rsidRDefault="002B1632" w:rsidP="002D60CB">
      <w:pPr>
        <w:pStyle w:val="Heading4"/>
      </w:pPr>
      <w:bookmarkStart w:id="2454" w:name="_Toc27765333"/>
      <w:bookmarkStart w:id="2455" w:name="_Toc37681031"/>
      <w:bookmarkStart w:id="2456" w:name="_Toc46486603"/>
      <w:bookmarkStart w:id="2457" w:name="_Toc52546948"/>
      <w:bookmarkStart w:id="2458" w:name="_Toc52547478"/>
      <w:bookmarkStart w:id="2459" w:name="_Toc52548008"/>
      <w:bookmarkStart w:id="2460" w:name="_Toc52548538"/>
      <w:bookmarkStart w:id="2461" w:name="_Toc156252802"/>
      <w:r w:rsidRPr="00050734">
        <w:t>–</w:t>
      </w:r>
      <w:r w:rsidRPr="00050734">
        <w:tab/>
      </w:r>
      <w:r w:rsidRPr="00050734">
        <w:rPr>
          <w:i/>
          <w:snapToGrid w:val="0"/>
        </w:rPr>
        <w:t>GNSS-TimeModelListSupport</w:t>
      </w:r>
      <w:bookmarkEnd w:id="2454"/>
      <w:bookmarkEnd w:id="2455"/>
      <w:bookmarkEnd w:id="2456"/>
      <w:bookmarkEnd w:id="2457"/>
      <w:bookmarkEnd w:id="2458"/>
      <w:bookmarkEnd w:id="2459"/>
      <w:bookmarkEnd w:id="2460"/>
      <w:bookmarkEnd w:id="2461"/>
    </w:p>
    <w:p w14:paraId="1D50E352" w14:textId="77777777" w:rsidR="002B1632" w:rsidRPr="00050734" w:rsidRDefault="002B1632" w:rsidP="002D60CB">
      <w:pPr>
        <w:pStyle w:val="PL"/>
        <w:shd w:val="clear" w:color="auto" w:fill="E6E6E6"/>
      </w:pPr>
      <w:r w:rsidRPr="00050734">
        <w:t>-- ASN1START</w:t>
      </w:r>
    </w:p>
    <w:p w14:paraId="432D7158" w14:textId="77777777" w:rsidR="002B1632" w:rsidRPr="00050734" w:rsidRDefault="002B1632" w:rsidP="002D60CB">
      <w:pPr>
        <w:pStyle w:val="PL"/>
        <w:shd w:val="clear" w:color="auto" w:fill="E6E6E6"/>
        <w:rPr>
          <w:snapToGrid w:val="0"/>
        </w:rPr>
      </w:pPr>
    </w:p>
    <w:p w14:paraId="41620B6B" w14:textId="77777777" w:rsidR="002B1632" w:rsidRPr="00050734" w:rsidRDefault="002B1632" w:rsidP="002D60CB">
      <w:pPr>
        <w:pStyle w:val="PL"/>
        <w:shd w:val="clear" w:color="auto" w:fill="E6E6E6"/>
      </w:pPr>
      <w:r w:rsidRPr="00050734">
        <w:rPr>
          <w:snapToGrid w:val="0"/>
        </w:rPr>
        <w:t>GNSS-TimeModelListSupport</w:t>
      </w:r>
      <w:r w:rsidRPr="00050734">
        <w:t xml:space="preserve"> ::=</w:t>
      </w:r>
      <w:r w:rsidR="00354C05" w:rsidRPr="00050734">
        <w:tab/>
      </w:r>
      <w:r w:rsidRPr="00050734">
        <w:t>SEQUENCE {</w:t>
      </w:r>
    </w:p>
    <w:p w14:paraId="695CE887" w14:textId="77777777" w:rsidR="002B1632" w:rsidRPr="00050734" w:rsidRDefault="002B1632" w:rsidP="002D60CB">
      <w:pPr>
        <w:pStyle w:val="PL"/>
        <w:shd w:val="clear" w:color="auto" w:fill="E6E6E6"/>
      </w:pPr>
      <w:r w:rsidRPr="00050734">
        <w:tab/>
        <w:t>...</w:t>
      </w:r>
    </w:p>
    <w:p w14:paraId="2C516906" w14:textId="77777777" w:rsidR="002B1632" w:rsidRPr="00050734" w:rsidRDefault="002B1632" w:rsidP="002D60CB">
      <w:pPr>
        <w:pStyle w:val="PL"/>
        <w:shd w:val="clear" w:color="auto" w:fill="E6E6E6"/>
      </w:pPr>
      <w:r w:rsidRPr="00050734">
        <w:t>}</w:t>
      </w:r>
    </w:p>
    <w:p w14:paraId="4A36C6D3" w14:textId="77777777" w:rsidR="002B1632" w:rsidRPr="00050734" w:rsidRDefault="002B1632" w:rsidP="002D60CB">
      <w:pPr>
        <w:pStyle w:val="PL"/>
        <w:shd w:val="clear" w:color="auto" w:fill="E6E6E6"/>
      </w:pPr>
    </w:p>
    <w:p w14:paraId="3276569C" w14:textId="77777777" w:rsidR="002B1632" w:rsidRPr="00050734" w:rsidRDefault="002B1632" w:rsidP="002D60CB">
      <w:pPr>
        <w:pStyle w:val="PL"/>
        <w:shd w:val="clear" w:color="auto" w:fill="E6E6E6"/>
      </w:pPr>
      <w:r w:rsidRPr="00050734">
        <w:t>-- ASN1STOP</w:t>
      </w:r>
    </w:p>
    <w:p w14:paraId="00E55CDE" w14:textId="77777777" w:rsidR="002B1632" w:rsidRPr="00050734" w:rsidRDefault="002B1632" w:rsidP="002D60CB"/>
    <w:p w14:paraId="7A285AFB" w14:textId="77777777" w:rsidR="002B1632" w:rsidRPr="00050734" w:rsidRDefault="002B1632" w:rsidP="002D60CB">
      <w:pPr>
        <w:pStyle w:val="Heading4"/>
      </w:pPr>
      <w:bookmarkStart w:id="2462" w:name="_Toc27765334"/>
      <w:bookmarkStart w:id="2463" w:name="_Toc37681032"/>
      <w:bookmarkStart w:id="2464" w:name="_Toc46486604"/>
      <w:bookmarkStart w:id="2465" w:name="_Toc52546949"/>
      <w:bookmarkStart w:id="2466" w:name="_Toc52547479"/>
      <w:bookmarkStart w:id="2467" w:name="_Toc52548009"/>
      <w:bookmarkStart w:id="2468" w:name="_Toc52548539"/>
      <w:bookmarkStart w:id="2469" w:name="_Toc156252803"/>
      <w:r w:rsidRPr="00050734">
        <w:t>–</w:t>
      </w:r>
      <w:r w:rsidRPr="00050734">
        <w:tab/>
      </w:r>
      <w:r w:rsidRPr="00050734">
        <w:rPr>
          <w:i/>
          <w:snapToGrid w:val="0"/>
        </w:rPr>
        <w:t>GNSS-DifferentialCorrectionSupport</w:t>
      </w:r>
      <w:bookmarkEnd w:id="2462"/>
      <w:bookmarkEnd w:id="2463"/>
      <w:bookmarkEnd w:id="2464"/>
      <w:bookmarkEnd w:id="2465"/>
      <w:bookmarkEnd w:id="2466"/>
      <w:bookmarkEnd w:id="2467"/>
      <w:bookmarkEnd w:id="2468"/>
      <w:bookmarkEnd w:id="2469"/>
    </w:p>
    <w:p w14:paraId="79374113" w14:textId="77777777" w:rsidR="002B1632" w:rsidRPr="00050734" w:rsidRDefault="002B1632" w:rsidP="002D60CB">
      <w:pPr>
        <w:pStyle w:val="PL"/>
        <w:shd w:val="clear" w:color="auto" w:fill="E6E6E6"/>
      </w:pPr>
      <w:r w:rsidRPr="00050734">
        <w:t>-- ASN1START</w:t>
      </w:r>
    </w:p>
    <w:p w14:paraId="57C85EE0" w14:textId="77777777" w:rsidR="002B1632" w:rsidRPr="00050734" w:rsidRDefault="002B1632" w:rsidP="002D60CB">
      <w:pPr>
        <w:pStyle w:val="PL"/>
        <w:shd w:val="clear" w:color="auto" w:fill="E6E6E6"/>
        <w:rPr>
          <w:snapToGrid w:val="0"/>
        </w:rPr>
      </w:pPr>
    </w:p>
    <w:p w14:paraId="3CECA3A6" w14:textId="77777777" w:rsidR="002B1632" w:rsidRPr="00050734" w:rsidRDefault="002B1632" w:rsidP="002D60CB">
      <w:pPr>
        <w:pStyle w:val="PL"/>
        <w:shd w:val="clear" w:color="auto" w:fill="E6E6E6"/>
      </w:pPr>
      <w:r w:rsidRPr="00050734">
        <w:rPr>
          <w:snapToGrid w:val="0"/>
        </w:rPr>
        <w:t>GNSS-DifferentialCorrectionsSupport</w:t>
      </w:r>
      <w:r w:rsidRPr="00050734">
        <w:t xml:space="preserve"> ::=</w:t>
      </w:r>
      <w:r w:rsidR="00354C05" w:rsidRPr="00050734">
        <w:tab/>
      </w:r>
      <w:r w:rsidRPr="00050734">
        <w:t>SEQUENCE {</w:t>
      </w:r>
    </w:p>
    <w:p w14:paraId="5D4EDCD6" w14:textId="77777777" w:rsidR="002B1632" w:rsidRPr="00050734" w:rsidRDefault="002B1632" w:rsidP="002D60CB">
      <w:pPr>
        <w:pStyle w:val="PL"/>
        <w:shd w:val="clear" w:color="auto" w:fill="E6E6E6"/>
      </w:pPr>
      <w:r w:rsidRPr="00050734">
        <w:tab/>
        <w:t>gnssSignalIDs</w:t>
      </w:r>
      <w:r w:rsidRPr="00050734">
        <w:tab/>
      </w:r>
      <w:r w:rsidRPr="00050734">
        <w:tab/>
      </w:r>
      <w:r w:rsidRPr="00050734">
        <w:tab/>
        <w:t>GNSS-SignalIDs,</w:t>
      </w:r>
    </w:p>
    <w:p w14:paraId="357AED29" w14:textId="77777777" w:rsidR="002B1632" w:rsidRPr="00050734" w:rsidRDefault="002B1632" w:rsidP="002D60CB">
      <w:pPr>
        <w:pStyle w:val="PL"/>
        <w:shd w:val="clear" w:color="auto" w:fill="E6E6E6"/>
      </w:pPr>
      <w:r w:rsidRPr="00050734">
        <w:tab/>
        <w:t>dgnss-ValidityTimeSup</w:t>
      </w:r>
      <w:r w:rsidRPr="00050734">
        <w:tab/>
        <w:t>BOOLEAN,</w:t>
      </w:r>
    </w:p>
    <w:p w14:paraId="47E91B8E" w14:textId="77777777" w:rsidR="002B1632" w:rsidRPr="00050734" w:rsidRDefault="002B1632" w:rsidP="002D60CB">
      <w:pPr>
        <w:pStyle w:val="PL"/>
        <w:shd w:val="clear" w:color="auto" w:fill="E6E6E6"/>
      </w:pPr>
      <w:r w:rsidRPr="00050734">
        <w:tab/>
        <w:t>...</w:t>
      </w:r>
    </w:p>
    <w:p w14:paraId="54D2F25F" w14:textId="77777777" w:rsidR="002B1632" w:rsidRPr="00050734" w:rsidRDefault="002B1632" w:rsidP="002D60CB">
      <w:pPr>
        <w:pStyle w:val="PL"/>
        <w:shd w:val="clear" w:color="auto" w:fill="E6E6E6"/>
      </w:pPr>
      <w:r w:rsidRPr="00050734">
        <w:t>}</w:t>
      </w:r>
    </w:p>
    <w:p w14:paraId="3BA913E8" w14:textId="77777777" w:rsidR="002B1632" w:rsidRPr="00050734" w:rsidRDefault="002B1632" w:rsidP="002D60CB">
      <w:pPr>
        <w:pStyle w:val="PL"/>
        <w:shd w:val="clear" w:color="auto" w:fill="E6E6E6"/>
      </w:pPr>
    </w:p>
    <w:p w14:paraId="606D8C9D" w14:textId="77777777" w:rsidR="002B1632" w:rsidRPr="00050734" w:rsidRDefault="002B1632" w:rsidP="002D60CB">
      <w:pPr>
        <w:pStyle w:val="PL"/>
        <w:shd w:val="clear" w:color="auto" w:fill="E6E6E6"/>
      </w:pPr>
      <w:r w:rsidRPr="00050734">
        <w:t>-- ASN1STOP</w:t>
      </w:r>
    </w:p>
    <w:p w14:paraId="65B83B00"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EAD617C" w14:textId="77777777">
        <w:trPr>
          <w:cantSplit/>
          <w:tblHeader/>
        </w:trPr>
        <w:tc>
          <w:tcPr>
            <w:tcW w:w="9639" w:type="dxa"/>
          </w:tcPr>
          <w:p w14:paraId="67BC5247" w14:textId="77777777" w:rsidR="002B1632" w:rsidRPr="00050734" w:rsidRDefault="002B1632" w:rsidP="002D60CB">
            <w:pPr>
              <w:pStyle w:val="TAH"/>
              <w:keepNext w:val="0"/>
              <w:keepLines w:val="0"/>
              <w:widowControl w:val="0"/>
            </w:pPr>
            <w:r w:rsidRPr="00050734">
              <w:rPr>
                <w:i/>
                <w:snapToGrid w:val="0"/>
              </w:rPr>
              <w:t xml:space="preserve">GNSS-DifferentialCorrectionsSupport </w:t>
            </w:r>
            <w:r w:rsidRPr="00050734">
              <w:rPr>
                <w:iCs/>
                <w:noProof/>
              </w:rPr>
              <w:t>field descriptions</w:t>
            </w:r>
          </w:p>
        </w:tc>
      </w:tr>
      <w:tr w:rsidR="00050734" w:rsidRPr="00050734" w14:paraId="03E447B9" w14:textId="77777777">
        <w:trPr>
          <w:cantSplit/>
        </w:trPr>
        <w:tc>
          <w:tcPr>
            <w:tcW w:w="9639" w:type="dxa"/>
          </w:tcPr>
          <w:p w14:paraId="1C8196E9" w14:textId="77777777" w:rsidR="002B1632" w:rsidRPr="00050734" w:rsidRDefault="002B1632" w:rsidP="002D60CB">
            <w:pPr>
              <w:pStyle w:val="TAL"/>
              <w:rPr>
                <w:b/>
                <w:i/>
              </w:rPr>
            </w:pPr>
            <w:r w:rsidRPr="00050734">
              <w:rPr>
                <w:b/>
                <w:i/>
              </w:rPr>
              <w:t>gnssSignalIDs</w:t>
            </w:r>
          </w:p>
          <w:p w14:paraId="32871959" w14:textId="77777777" w:rsidR="002B1632" w:rsidRPr="00050734" w:rsidRDefault="002B1632" w:rsidP="002D60CB">
            <w:pPr>
              <w:pStyle w:val="TAL"/>
            </w:pPr>
            <w:r w:rsidRPr="00050734">
              <w:t xml:space="preserve">This field specifies the GNSS signal types for which differential corrections are supported by the target device. </w:t>
            </w:r>
            <w:r w:rsidRPr="00050734">
              <w:rPr>
                <w:snapToGrid w:val="0"/>
              </w:rPr>
              <w:t>This is represented by a bit string in</w:t>
            </w:r>
            <w:r w:rsidRPr="00050734">
              <w:rPr>
                <w:i/>
                <w:snapToGrid w:val="0"/>
              </w:rPr>
              <w:t xml:space="preserve"> </w:t>
            </w:r>
            <w:r w:rsidRPr="00050734">
              <w:rPr>
                <w:i/>
              </w:rPr>
              <w:t>GNSS-SignalIDs</w:t>
            </w:r>
            <w:r w:rsidRPr="00050734">
              <w:rPr>
                <w:snapToGrid w:val="0"/>
              </w:rPr>
              <w:t>, with a one</w:t>
            </w:r>
            <w:r w:rsidRPr="00050734">
              <w:rPr>
                <w:snapToGrid w:val="0"/>
              </w:rPr>
              <w:noBreakHyphen/>
              <w:t>value at the bit position means differential corrections for the particular GNSS signal type is supported; a zero</w:t>
            </w:r>
            <w:r w:rsidRPr="00050734">
              <w:rPr>
                <w:snapToGrid w:val="0"/>
              </w:rPr>
              <w:noBreakHyphen/>
              <w:t>value means not supported.</w:t>
            </w:r>
          </w:p>
        </w:tc>
      </w:tr>
      <w:tr w:rsidR="002B1632" w:rsidRPr="00050734" w14:paraId="43139C5B" w14:textId="77777777">
        <w:trPr>
          <w:cantSplit/>
        </w:trPr>
        <w:tc>
          <w:tcPr>
            <w:tcW w:w="9639" w:type="dxa"/>
          </w:tcPr>
          <w:p w14:paraId="67A03642" w14:textId="77777777" w:rsidR="002B1632" w:rsidRPr="00050734" w:rsidRDefault="002B1632" w:rsidP="002D60CB">
            <w:pPr>
              <w:pStyle w:val="TAL"/>
              <w:rPr>
                <w:b/>
                <w:i/>
              </w:rPr>
            </w:pPr>
            <w:r w:rsidRPr="00050734">
              <w:rPr>
                <w:b/>
                <w:i/>
              </w:rPr>
              <w:t>dgnss-ValidityTimeSup</w:t>
            </w:r>
          </w:p>
          <w:p w14:paraId="084E68B5" w14:textId="77777777" w:rsidR="002B1632" w:rsidRPr="00050734" w:rsidRDefault="002B1632" w:rsidP="002D60CB">
            <w:pPr>
              <w:pStyle w:val="TAL"/>
              <w:rPr>
                <w:b/>
                <w:i/>
              </w:rPr>
            </w:pPr>
            <w:r w:rsidRPr="00050734">
              <w:t xml:space="preserve">This field specifies if the target device supports estimation of UDRE based on growth rate and validity time for differential corrections. </w:t>
            </w:r>
            <w:r w:rsidRPr="00050734">
              <w:rPr>
                <w:snapToGrid w:val="0"/>
              </w:rPr>
              <w:t>TRUE means supported.</w:t>
            </w:r>
          </w:p>
        </w:tc>
      </w:tr>
    </w:tbl>
    <w:p w14:paraId="6262162A" w14:textId="77777777" w:rsidR="002B1632" w:rsidRPr="00050734" w:rsidRDefault="002B1632" w:rsidP="002D60CB"/>
    <w:p w14:paraId="67F9318E" w14:textId="77777777" w:rsidR="002B1632" w:rsidRPr="00050734" w:rsidRDefault="002B1632" w:rsidP="002D60CB">
      <w:pPr>
        <w:pStyle w:val="Heading4"/>
      </w:pPr>
      <w:bookmarkStart w:id="2470" w:name="_Toc27765335"/>
      <w:bookmarkStart w:id="2471" w:name="_Toc37681033"/>
      <w:bookmarkStart w:id="2472" w:name="_Toc46486605"/>
      <w:bookmarkStart w:id="2473" w:name="_Toc52546950"/>
      <w:bookmarkStart w:id="2474" w:name="_Toc52547480"/>
      <w:bookmarkStart w:id="2475" w:name="_Toc52548010"/>
      <w:bookmarkStart w:id="2476" w:name="_Toc52548540"/>
      <w:bookmarkStart w:id="2477" w:name="_Toc156252804"/>
      <w:r w:rsidRPr="00050734">
        <w:t>–</w:t>
      </w:r>
      <w:r w:rsidRPr="00050734">
        <w:tab/>
      </w:r>
      <w:r w:rsidRPr="00050734">
        <w:rPr>
          <w:i/>
          <w:snapToGrid w:val="0"/>
        </w:rPr>
        <w:t>GNSS-NavigationModelSupport</w:t>
      </w:r>
      <w:bookmarkEnd w:id="2470"/>
      <w:bookmarkEnd w:id="2471"/>
      <w:bookmarkEnd w:id="2472"/>
      <w:bookmarkEnd w:id="2473"/>
      <w:bookmarkEnd w:id="2474"/>
      <w:bookmarkEnd w:id="2475"/>
      <w:bookmarkEnd w:id="2476"/>
      <w:bookmarkEnd w:id="2477"/>
    </w:p>
    <w:p w14:paraId="5DEF0ECB" w14:textId="77777777" w:rsidR="002B1632" w:rsidRPr="00050734" w:rsidRDefault="002B1632" w:rsidP="002D60CB">
      <w:pPr>
        <w:pStyle w:val="PL"/>
        <w:shd w:val="clear" w:color="auto" w:fill="E6E6E6"/>
      </w:pPr>
      <w:r w:rsidRPr="00050734">
        <w:t>-- ASN1START</w:t>
      </w:r>
    </w:p>
    <w:p w14:paraId="37176567" w14:textId="77777777" w:rsidR="002B1632" w:rsidRPr="00050734" w:rsidRDefault="002B1632" w:rsidP="002D60CB">
      <w:pPr>
        <w:pStyle w:val="PL"/>
        <w:shd w:val="clear" w:color="auto" w:fill="E6E6E6"/>
        <w:rPr>
          <w:snapToGrid w:val="0"/>
        </w:rPr>
      </w:pPr>
    </w:p>
    <w:p w14:paraId="1799EA3A" w14:textId="77777777" w:rsidR="002B1632" w:rsidRPr="00050734" w:rsidRDefault="002B1632" w:rsidP="005903F8">
      <w:pPr>
        <w:pStyle w:val="PL"/>
        <w:shd w:val="clear" w:color="auto" w:fill="E6E6E6"/>
      </w:pPr>
      <w:r w:rsidRPr="00050734">
        <w:rPr>
          <w:snapToGrid w:val="0"/>
        </w:rPr>
        <w:t>GNSS-NavigationModelSupport</w:t>
      </w:r>
      <w:r w:rsidRPr="00050734">
        <w:t xml:space="preserve"> ::= SEQUENCE {</w:t>
      </w:r>
    </w:p>
    <w:p w14:paraId="06BB6354" w14:textId="77777777" w:rsidR="002B1632" w:rsidRPr="00050734" w:rsidRDefault="002B1632" w:rsidP="002D60CB">
      <w:pPr>
        <w:pStyle w:val="PL"/>
        <w:shd w:val="clear" w:color="auto" w:fill="E6E6E6"/>
      </w:pPr>
      <w:r w:rsidRPr="00050734">
        <w:tab/>
        <w:t>clockModel</w:t>
      </w:r>
      <w:r w:rsidRPr="00050734">
        <w:tab/>
      </w:r>
      <w:r w:rsidRPr="00050734">
        <w:tab/>
        <w:t>BIT STRING {</w:t>
      </w:r>
      <w:r w:rsidR="00354C05" w:rsidRPr="00050734">
        <w:tab/>
      </w:r>
      <w:r w:rsidRPr="00050734">
        <w:t>model-1</w:t>
      </w:r>
      <w:r w:rsidR="00354C05" w:rsidRPr="00050734">
        <w:tab/>
      </w:r>
      <w:r w:rsidR="00141D73" w:rsidRPr="00050734">
        <w:tab/>
      </w:r>
      <w:r w:rsidRPr="00050734">
        <w:t>(0),</w:t>
      </w:r>
    </w:p>
    <w:p w14:paraId="5DDE4017"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model-2</w:t>
      </w:r>
      <w:r w:rsidR="00354C05" w:rsidRPr="00050734">
        <w:tab/>
      </w:r>
      <w:r w:rsidR="00141D73" w:rsidRPr="00050734">
        <w:tab/>
      </w:r>
      <w:r w:rsidRPr="00050734">
        <w:t>(1),</w:t>
      </w:r>
    </w:p>
    <w:p w14:paraId="324DA380"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model-3</w:t>
      </w:r>
      <w:r w:rsidRPr="00050734">
        <w:tab/>
      </w:r>
      <w:r w:rsidRPr="00050734">
        <w:tab/>
        <w:t>(2),</w:t>
      </w:r>
    </w:p>
    <w:p w14:paraId="6786239D"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model-4</w:t>
      </w:r>
      <w:r w:rsidRPr="00050734">
        <w:tab/>
      </w:r>
      <w:r w:rsidRPr="00050734">
        <w:tab/>
        <w:t>(3),</w:t>
      </w:r>
    </w:p>
    <w:p w14:paraId="20112E21" w14:textId="77777777" w:rsidR="0014512F"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model-5</w:t>
      </w:r>
      <w:r w:rsidRPr="00050734">
        <w:tab/>
      </w:r>
      <w:r w:rsidRPr="00050734">
        <w:tab/>
        <w:t>(4)</w:t>
      </w:r>
      <w:r w:rsidR="0014512F" w:rsidRPr="00050734">
        <w:t>,</w:t>
      </w:r>
    </w:p>
    <w:p w14:paraId="4E2377A3" w14:textId="77777777" w:rsidR="00D04D0A" w:rsidRPr="00050734" w:rsidRDefault="0014512F" w:rsidP="00D04D0A">
      <w:pPr>
        <w:pStyle w:val="PL"/>
        <w:shd w:val="clear" w:color="auto" w:fill="E6E6E6"/>
        <w:rPr>
          <w:lang w:eastAsia="zh-CN"/>
        </w:rPr>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model-6</w:t>
      </w:r>
      <w:r w:rsidRPr="00050734">
        <w:rPr>
          <w:lang w:eastAsia="zh-CN"/>
        </w:rPr>
        <w:tab/>
      </w:r>
      <w:r w:rsidRPr="00050734">
        <w:rPr>
          <w:lang w:eastAsia="zh-CN"/>
        </w:rPr>
        <w:tab/>
        <w:t>(5)</w:t>
      </w:r>
      <w:r w:rsidR="00D04D0A" w:rsidRPr="00050734">
        <w:rPr>
          <w:lang w:eastAsia="zh-CN"/>
        </w:rPr>
        <w:t>,</w:t>
      </w:r>
    </w:p>
    <w:p w14:paraId="41B18547" w14:textId="77777777" w:rsidR="00D04D0A" w:rsidRPr="00050734" w:rsidRDefault="00D04D0A" w:rsidP="00D04D0A">
      <w:pPr>
        <w:pStyle w:val="PL"/>
        <w:shd w:val="clear" w:color="auto" w:fill="E6E6E6"/>
        <w:rPr>
          <w:lang w:eastAsia="zh-CN"/>
        </w:rPr>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model-7-r16</w:t>
      </w:r>
      <w:r w:rsidRPr="00050734">
        <w:rPr>
          <w:lang w:eastAsia="zh-CN"/>
        </w:rPr>
        <w:tab/>
        <w:t>(6),</w:t>
      </w:r>
    </w:p>
    <w:p w14:paraId="5252BF32" w14:textId="77777777" w:rsidR="002B1632" w:rsidRPr="00050734" w:rsidRDefault="00D04D0A" w:rsidP="00D04D0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model-8-r16</w:t>
      </w:r>
      <w:r w:rsidRPr="00050734">
        <w:tab/>
        <w:t>(7)</w:t>
      </w:r>
      <w:r w:rsidR="002B1632" w:rsidRPr="00050734">
        <w:t xml:space="preserve"> } (SIZE (1..8))</w:t>
      </w:r>
      <w:r w:rsidR="002B1632" w:rsidRPr="00050734">
        <w:tab/>
      </w:r>
      <w:r w:rsidR="002B1632" w:rsidRPr="00050734">
        <w:tab/>
        <w:t>OPTIONAL,</w:t>
      </w:r>
    </w:p>
    <w:p w14:paraId="4B7DC92A" w14:textId="77777777" w:rsidR="002B1632" w:rsidRPr="00050734" w:rsidRDefault="002B1632" w:rsidP="002D60CB">
      <w:pPr>
        <w:pStyle w:val="PL"/>
        <w:shd w:val="clear" w:color="auto" w:fill="E6E6E6"/>
      </w:pPr>
      <w:r w:rsidRPr="00050734">
        <w:tab/>
        <w:t>orbitModel</w:t>
      </w:r>
      <w:r w:rsidRPr="00050734">
        <w:tab/>
      </w:r>
      <w:r w:rsidRPr="00050734">
        <w:tab/>
        <w:t>BIT STRING {</w:t>
      </w:r>
      <w:r w:rsidR="00354C05" w:rsidRPr="00050734">
        <w:tab/>
      </w:r>
      <w:r w:rsidRPr="00050734">
        <w:t>model-1</w:t>
      </w:r>
      <w:r w:rsidR="00354C05" w:rsidRPr="00050734">
        <w:tab/>
      </w:r>
      <w:r w:rsidR="00141D73" w:rsidRPr="00050734">
        <w:tab/>
      </w:r>
      <w:r w:rsidRPr="00050734">
        <w:t>(0),</w:t>
      </w:r>
    </w:p>
    <w:p w14:paraId="339B2E98"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model-2</w:t>
      </w:r>
      <w:r w:rsidR="00354C05" w:rsidRPr="00050734">
        <w:tab/>
      </w:r>
      <w:r w:rsidR="00141D73" w:rsidRPr="00050734">
        <w:tab/>
      </w:r>
      <w:r w:rsidRPr="00050734">
        <w:t>(1),</w:t>
      </w:r>
    </w:p>
    <w:p w14:paraId="63574AFE"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model-3</w:t>
      </w:r>
      <w:r w:rsidRPr="00050734">
        <w:tab/>
      </w:r>
      <w:r w:rsidRPr="00050734">
        <w:tab/>
        <w:t>(2),</w:t>
      </w:r>
    </w:p>
    <w:p w14:paraId="26E4E0F2"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model-4</w:t>
      </w:r>
      <w:r w:rsidRPr="00050734">
        <w:tab/>
      </w:r>
      <w:r w:rsidRPr="00050734">
        <w:tab/>
        <w:t>(3),</w:t>
      </w:r>
    </w:p>
    <w:p w14:paraId="35966241" w14:textId="77777777" w:rsidR="0014512F"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model-5</w:t>
      </w:r>
      <w:r w:rsidRPr="00050734">
        <w:tab/>
      </w:r>
      <w:r w:rsidRPr="00050734">
        <w:tab/>
        <w:t>(4)</w:t>
      </w:r>
      <w:r w:rsidR="0014512F" w:rsidRPr="00050734">
        <w:t>,</w:t>
      </w:r>
    </w:p>
    <w:p w14:paraId="6544363F" w14:textId="77777777" w:rsidR="00D04D0A" w:rsidRPr="00050734" w:rsidRDefault="0014512F" w:rsidP="00D04D0A">
      <w:pPr>
        <w:pStyle w:val="PL"/>
        <w:shd w:val="clear" w:color="auto" w:fill="E6E6E6"/>
        <w:rPr>
          <w:lang w:eastAsia="zh-CN"/>
        </w:rPr>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model-6</w:t>
      </w:r>
      <w:r w:rsidRPr="00050734">
        <w:rPr>
          <w:lang w:eastAsia="zh-CN"/>
        </w:rPr>
        <w:tab/>
      </w:r>
      <w:r w:rsidRPr="00050734">
        <w:rPr>
          <w:lang w:eastAsia="zh-CN"/>
        </w:rPr>
        <w:tab/>
        <w:t>(5)</w:t>
      </w:r>
      <w:r w:rsidR="00D04D0A" w:rsidRPr="00050734">
        <w:rPr>
          <w:lang w:eastAsia="zh-CN"/>
        </w:rPr>
        <w:t>,</w:t>
      </w:r>
    </w:p>
    <w:p w14:paraId="04E1F88A" w14:textId="77777777" w:rsidR="00D04D0A" w:rsidRPr="00050734" w:rsidRDefault="00D04D0A" w:rsidP="00D04D0A">
      <w:pPr>
        <w:pStyle w:val="PL"/>
        <w:shd w:val="clear" w:color="auto" w:fill="E6E6E6"/>
        <w:rPr>
          <w:lang w:eastAsia="zh-CN"/>
        </w:rPr>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model-7-r16</w:t>
      </w:r>
      <w:r w:rsidRPr="00050734">
        <w:rPr>
          <w:lang w:eastAsia="zh-CN"/>
        </w:rPr>
        <w:tab/>
        <w:t>(6),</w:t>
      </w:r>
    </w:p>
    <w:p w14:paraId="6C087DF4" w14:textId="77777777" w:rsidR="002B1632" w:rsidRPr="00050734" w:rsidRDefault="00D04D0A" w:rsidP="00D04D0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model-8-r16</w:t>
      </w:r>
      <w:r w:rsidRPr="00050734">
        <w:tab/>
        <w:t>(7)</w:t>
      </w:r>
      <w:r w:rsidR="002B1632" w:rsidRPr="00050734">
        <w:t xml:space="preserve"> } (SIZE (1..8))</w:t>
      </w:r>
      <w:r w:rsidR="002B1632" w:rsidRPr="00050734">
        <w:tab/>
      </w:r>
      <w:r w:rsidR="002B1632" w:rsidRPr="00050734">
        <w:tab/>
        <w:t>OPTIONAL,</w:t>
      </w:r>
    </w:p>
    <w:p w14:paraId="1CD4DFD8" w14:textId="77777777" w:rsidR="002B1632" w:rsidRPr="00050734" w:rsidRDefault="002B1632" w:rsidP="002D60CB">
      <w:pPr>
        <w:pStyle w:val="PL"/>
        <w:shd w:val="clear" w:color="auto" w:fill="E6E6E6"/>
      </w:pPr>
      <w:r w:rsidRPr="00050734">
        <w:tab/>
        <w:t>...</w:t>
      </w:r>
    </w:p>
    <w:p w14:paraId="2D9C3205" w14:textId="77777777" w:rsidR="002B1632" w:rsidRPr="00050734" w:rsidRDefault="002B1632" w:rsidP="002D60CB">
      <w:pPr>
        <w:pStyle w:val="PL"/>
        <w:shd w:val="clear" w:color="auto" w:fill="E6E6E6"/>
      </w:pPr>
      <w:r w:rsidRPr="00050734">
        <w:t>}</w:t>
      </w:r>
    </w:p>
    <w:p w14:paraId="5C37A768" w14:textId="77777777" w:rsidR="002B1632" w:rsidRPr="00050734" w:rsidRDefault="002B1632" w:rsidP="002D60CB">
      <w:pPr>
        <w:pStyle w:val="PL"/>
        <w:shd w:val="clear" w:color="auto" w:fill="E6E6E6"/>
      </w:pPr>
    </w:p>
    <w:p w14:paraId="5E1E2675" w14:textId="77777777" w:rsidR="002B1632" w:rsidRPr="00050734" w:rsidRDefault="002B1632" w:rsidP="002D60CB">
      <w:pPr>
        <w:pStyle w:val="PL"/>
        <w:shd w:val="clear" w:color="auto" w:fill="E6E6E6"/>
      </w:pPr>
      <w:r w:rsidRPr="00050734">
        <w:t>-- ASN1STOP</w:t>
      </w:r>
    </w:p>
    <w:p w14:paraId="45B64300"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FB678BF" w14:textId="77777777">
        <w:trPr>
          <w:cantSplit/>
          <w:tblHeader/>
        </w:trPr>
        <w:tc>
          <w:tcPr>
            <w:tcW w:w="9639" w:type="dxa"/>
          </w:tcPr>
          <w:p w14:paraId="7C35316F" w14:textId="77777777" w:rsidR="002B1632" w:rsidRPr="00050734" w:rsidRDefault="00F03608" w:rsidP="002D60CB">
            <w:pPr>
              <w:pStyle w:val="TAH"/>
              <w:keepNext w:val="0"/>
              <w:keepLines w:val="0"/>
              <w:widowControl w:val="0"/>
            </w:pPr>
            <w:r w:rsidRPr="00050734">
              <w:rPr>
                <w:i/>
                <w:snapToGrid w:val="0"/>
              </w:rPr>
              <w:t>GNSS-NavigationModelSupport</w:t>
            </w:r>
            <w:r w:rsidR="002B1632" w:rsidRPr="00050734">
              <w:rPr>
                <w:iCs/>
                <w:snapToGrid w:val="0"/>
              </w:rPr>
              <w:t xml:space="preserve"> </w:t>
            </w:r>
            <w:r w:rsidR="002B1632" w:rsidRPr="00050734">
              <w:rPr>
                <w:iCs/>
                <w:noProof/>
              </w:rPr>
              <w:t>field descriptions</w:t>
            </w:r>
          </w:p>
        </w:tc>
      </w:tr>
      <w:tr w:rsidR="00050734" w:rsidRPr="00050734" w14:paraId="43474DCE" w14:textId="77777777">
        <w:trPr>
          <w:cantSplit/>
        </w:trPr>
        <w:tc>
          <w:tcPr>
            <w:tcW w:w="9639" w:type="dxa"/>
          </w:tcPr>
          <w:p w14:paraId="3642EFF5" w14:textId="77777777" w:rsidR="002B1632" w:rsidRPr="00050734" w:rsidRDefault="002B1632" w:rsidP="002D60CB">
            <w:pPr>
              <w:pStyle w:val="TAL"/>
              <w:rPr>
                <w:b/>
                <w:i/>
              </w:rPr>
            </w:pPr>
            <w:r w:rsidRPr="00050734">
              <w:rPr>
                <w:b/>
                <w:i/>
              </w:rPr>
              <w:t>clockModel</w:t>
            </w:r>
          </w:p>
          <w:p w14:paraId="40FC692A" w14:textId="77777777" w:rsidR="002B1632" w:rsidRPr="00050734" w:rsidRDefault="002B1632" w:rsidP="002D60CB">
            <w:pPr>
              <w:pStyle w:val="TAL"/>
            </w:pPr>
            <w:r w:rsidRPr="00050734">
              <w:t xml:space="preserve">This field specifies the </w:t>
            </w:r>
            <w:r w:rsidRPr="00050734">
              <w:rPr>
                <w:i/>
              </w:rPr>
              <w:t>gnss-ClockModel</w:t>
            </w:r>
            <w:r w:rsidRPr="00050734">
              <w:t xml:space="preserve"> choice(s) in </w:t>
            </w:r>
            <w:r w:rsidRPr="00050734">
              <w:rPr>
                <w:i/>
              </w:rPr>
              <w:t xml:space="preserve">GNSS-NavigationModel </w:t>
            </w:r>
            <w:r w:rsidRPr="00050734">
              <w:t xml:space="preserve">IE supported by the target device for the GNSS indicated by </w:t>
            </w:r>
            <w:r w:rsidRPr="00050734">
              <w:rPr>
                <w:i/>
              </w:rPr>
              <w:t>GNSS</w:t>
            </w:r>
            <w:r w:rsidRPr="00050734">
              <w:rPr>
                <w:i/>
              </w:rPr>
              <w:noBreakHyphen/>
              <w:t>ID</w:t>
            </w:r>
            <w:r w:rsidRPr="00050734">
              <w:t xml:space="preserve">. </w:t>
            </w:r>
            <w:r w:rsidRPr="00050734">
              <w:rPr>
                <w:snapToGrid w:val="0"/>
              </w:rPr>
              <w:t>This is represented by a bit string, with a one</w:t>
            </w:r>
            <w:r w:rsidRPr="00050734">
              <w:rPr>
                <w:snapToGrid w:val="0"/>
              </w:rPr>
              <w:noBreakHyphen/>
              <w:t>value at the bit position means the particular clock model is supported; a zero</w:t>
            </w:r>
            <w:r w:rsidRPr="00050734">
              <w:rPr>
                <w:snapToGrid w:val="0"/>
              </w:rPr>
              <w:noBreakHyphen/>
              <w:t>value means not supported.</w:t>
            </w:r>
          </w:p>
          <w:p w14:paraId="2E5B3DF6" w14:textId="77777777" w:rsidR="002B1632" w:rsidRPr="00050734" w:rsidRDefault="002B1632" w:rsidP="002D60CB">
            <w:pPr>
              <w:pStyle w:val="TAL"/>
            </w:pPr>
            <w:r w:rsidRPr="00050734">
              <w:t xml:space="preserve">If the target device supports GPS and </w:t>
            </w:r>
            <w:r w:rsidRPr="00050734">
              <w:rPr>
                <w:i/>
              </w:rPr>
              <w:t xml:space="preserve">GNSS-NavigationModel </w:t>
            </w:r>
            <w:r w:rsidRPr="00050734">
              <w:t xml:space="preserve">assistance, it shall support </w:t>
            </w:r>
            <w:r w:rsidRPr="00050734">
              <w:rPr>
                <w:i/>
              </w:rPr>
              <w:t>clockModel</w:t>
            </w:r>
            <w:r w:rsidRPr="00050734">
              <w:t xml:space="preserve"> Model-2.</w:t>
            </w:r>
          </w:p>
          <w:p w14:paraId="7D64C7B4" w14:textId="77777777" w:rsidR="002B1632" w:rsidRPr="00050734" w:rsidRDefault="002B1632" w:rsidP="002D60CB">
            <w:pPr>
              <w:pStyle w:val="TAL"/>
            </w:pPr>
            <w:r w:rsidRPr="00050734">
              <w:t xml:space="preserve">If the target device supports SBAS and </w:t>
            </w:r>
            <w:r w:rsidRPr="00050734">
              <w:rPr>
                <w:i/>
              </w:rPr>
              <w:t xml:space="preserve">GNSS-NavigationModel </w:t>
            </w:r>
            <w:r w:rsidRPr="00050734">
              <w:t xml:space="preserve">assistance, it shall support </w:t>
            </w:r>
            <w:r w:rsidRPr="00050734">
              <w:rPr>
                <w:i/>
              </w:rPr>
              <w:t>clockModel</w:t>
            </w:r>
            <w:r w:rsidRPr="00050734">
              <w:t xml:space="preserve"> Model-5.</w:t>
            </w:r>
          </w:p>
          <w:p w14:paraId="1E4E2D38" w14:textId="77777777" w:rsidR="002B1632" w:rsidRPr="00050734" w:rsidRDefault="002B1632" w:rsidP="002D60CB">
            <w:pPr>
              <w:pStyle w:val="TAL"/>
            </w:pPr>
            <w:r w:rsidRPr="00050734">
              <w:t xml:space="preserve">If the target device supports QZSS and </w:t>
            </w:r>
            <w:r w:rsidRPr="00050734">
              <w:rPr>
                <w:i/>
              </w:rPr>
              <w:t xml:space="preserve">GNSS-NavigationModel </w:t>
            </w:r>
            <w:r w:rsidRPr="00050734">
              <w:t xml:space="preserve">assistance, it shall support </w:t>
            </w:r>
            <w:r w:rsidRPr="00050734">
              <w:rPr>
                <w:i/>
              </w:rPr>
              <w:t>clockModel</w:t>
            </w:r>
            <w:r w:rsidRPr="00050734">
              <w:t xml:space="preserve"> Model-2.</w:t>
            </w:r>
          </w:p>
          <w:p w14:paraId="38297551" w14:textId="77777777" w:rsidR="002B1632" w:rsidRPr="00050734" w:rsidRDefault="002B1632" w:rsidP="002D60CB">
            <w:pPr>
              <w:pStyle w:val="TAL"/>
            </w:pPr>
            <w:r w:rsidRPr="00050734">
              <w:t xml:space="preserve">If the target device supports Galileo and </w:t>
            </w:r>
            <w:r w:rsidRPr="00050734">
              <w:rPr>
                <w:i/>
              </w:rPr>
              <w:t xml:space="preserve">GNSS-NavigationModel </w:t>
            </w:r>
            <w:r w:rsidRPr="00050734">
              <w:t xml:space="preserve">assistance, it shall support </w:t>
            </w:r>
            <w:r w:rsidRPr="00050734">
              <w:rPr>
                <w:i/>
              </w:rPr>
              <w:t>clockModel</w:t>
            </w:r>
            <w:r w:rsidRPr="00050734">
              <w:t xml:space="preserve"> Model-1.</w:t>
            </w:r>
          </w:p>
          <w:p w14:paraId="29867234" w14:textId="77777777" w:rsidR="002B1632" w:rsidRPr="00050734" w:rsidRDefault="002B1632" w:rsidP="002D60CB">
            <w:pPr>
              <w:pStyle w:val="TAL"/>
            </w:pPr>
            <w:r w:rsidRPr="00050734">
              <w:t xml:space="preserve">If the target device supports GLONASS and </w:t>
            </w:r>
            <w:r w:rsidRPr="00050734">
              <w:rPr>
                <w:i/>
              </w:rPr>
              <w:t xml:space="preserve">GNSS-NavigationModel </w:t>
            </w:r>
            <w:r w:rsidRPr="00050734">
              <w:t xml:space="preserve">assistance, it shall support </w:t>
            </w:r>
            <w:r w:rsidRPr="00050734">
              <w:rPr>
                <w:i/>
              </w:rPr>
              <w:t>clockModel</w:t>
            </w:r>
            <w:r w:rsidRPr="00050734">
              <w:t xml:space="preserve"> Model-4.</w:t>
            </w:r>
          </w:p>
          <w:p w14:paraId="25D7FD33" w14:textId="77777777" w:rsidR="00D04D0A" w:rsidRPr="00050734" w:rsidRDefault="0014512F" w:rsidP="00D04D0A">
            <w:pPr>
              <w:pStyle w:val="TAL"/>
            </w:pPr>
            <w:r w:rsidRPr="00050734">
              <w:t xml:space="preserve">If the target device supports BDS and </w:t>
            </w:r>
            <w:r w:rsidRPr="00050734">
              <w:rPr>
                <w:i/>
                <w:iCs/>
              </w:rPr>
              <w:t>GNSS-NavigationModel</w:t>
            </w:r>
            <w:r w:rsidRPr="00050734">
              <w:t xml:space="preserve"> assistance, it shall support </w:t>
            </w:r>
            <w:r w:rsidRPr="00050734">
              <w:rPr>
                <w:i/>
                <w:iCs/>
              </w:rPr>
              <w:t>clockModel</w:t>
            </w:r>
            <w:r w:rsidRPr="00050734">
              <w:t xml:space="preserve"> Model-6.</w:t>
            </w:r>
          </w:p>
          <w:p w14:paraId="6A194BDE" w14:textId="77777777" w:rsidR="0014512F" w:rsidRPr="00050734" w:rsidRDefault="00D04D0A" w:rsidP="00D04D0A">
            <w:pPr>
              <w:pStyle w:val="TAL"/>
            </w:pPr>
            <w:r w:rsidRPr="00050734">
              <w:t xml:space="preserve">If the target device supports NavIC and </w:t>
            </w:r>
            <w:r w:rsidRPr="00050734">
              <w:rPr>
                <w:i/>
                <w:iCs/>
              </w:rPr>
              <w:t>GNSS-NavigationModel</w:t>
            </w:r>
            <w:r w:rsidRPr="00050734">
              <w:t xml:space="preserve"> assistance, it shall support </w:t>
            </w:r>
            <w:r w:rsidRPr="00050734">
              <w:rPr>
                <w:i/>
                <w:iCs/>
              </w:rPr>
              <w:t>clockModel</w:t>
            </w:r>
            <w:r w:rsidRPr="00050734">
              <w:t xml:space="preserve"> Model-8.</w:t>
            </w:r>
          </w:p>
          <w:p w14:paraId="67806248" w14:textId="77777777" w:rsidR="002B1632" w:rsidRPr="00050734" w:rsidRDefault="002B1632" w:rsidP="002D60CB">
            <w:pPr>
              <w:pStyle w:val="TAL"/>
              <w:rPr>
                <w:b/>
              </w:rPr>
            </w:pPr>
            <w:r w:rsidRPr="00050734">
              <w:t xml:space="preserve">If this field is absent, the target device supports the mandatory (native) </w:t>
            </w:r>
            <w:r w:rsidRPr="00050734">
              <w:rPr>
                <w:i/>
              </w:rPr>
              <w:t>clockModel</w:t>
            </w:r>
            <w:r w:rsidRPr="00050734">
              <w:t xml:space="preserve"> choice only as listed above for the GNSS indicated by </w:t>
            </w:r>
            <w:r w:rsidRPr="00050734">
              <w:rPr>
                <w:i/>
              </w:rPr>
              <w:t>GNSS</w:t>
            </w:r>
            <w:r w:rsidRPr="00050734">
              <w:rPr>
                <w:i/>
              </w:rPr>
              <w:noBreakHyphen/>
              <w:t>ID</w:t>
            </w:r>
            <w:r w:rsidRPr="00050734">
              <w:t xml:space="preserve">. </w:t>
            </w:r>
          </w:p>
        </w:tc>
      </w:tr>
      <w:tr w:rsidR="002B1632" w:rsidRPr="00050734" w14:paraId="51B9DC5A" w14:textId="77777777">
        <w:trPr>
          <w:cantSplit/>
        </w:trPr>
        <w:tc>
          <w:tcPr>
            <w:tcW w:w="9639" w:type="dxa"/>
          </w:tcPr>
          <w:p w14:paraId="2180B606" w14:textId="77777777" w:rsidR="002B1632" w:rsidRPr="00050734" w:rsidRDefault="002B1632" w:rsidP="002D60CB">
            <w:pPr>
              <w:pStyle w:val="TAL"/>
              <w:rPr>
                <w:b/>
                <w:i/>
              </w:rPr>
            </w:pPr>
            <w:r w:rsidRPr="00050734">
              <w:rPr>
                <w:b/>
                <w:i/>
              </w:rPr>
              <w:t>orbitModel</w:t>
            </w:r>
          </w:p>
          <w:p w14:paraId="61D3C404" w14:textId="77777777" w:rsidR="002B1632" w:rsidRPr="00050734" w:rsidRDefault="002B1632" w:rsidP="002D60CB">
            <w:pPr>
              <w:pStyle w:val="TAL"/>
            </w:pPr>
            <w:r w:rsidRPr="00050734">
              <w:t xml:space="preserve">This field specifies the </w:t>
            </w:r>
            <w:r w:rsidRPr="00050734">
              <w:rPr>
                <w:i/>
              </w:rPr>
              <w:t>gnss-OrbitModel</w:t>
            </w:r>
            <w:r w:rsidRPr="00050734">
              <w:t xml:space="preserve"> choice(s) in </w:t>
            </w:r>
            <w:r w:rsidRPr="00050734">
              <w:rPr>
                <w:i/>
              </w:rPr>
              <w:t xml:space="preserve">GNSS-NavigationModel </w:t>
            </w:r>
            <w:r w:rsidRPr="00050734">
              <w:t xml:space="preserve">IE supported by the target device for the GNSS indicated by </w:t>
            </w:r>
            <w:r w:rsidRPr="00050734">
              <w:rPr>
                <w:i/>
              </w:rPr>
              <w:t>GNSS</w:t>
            </w:r>
            <w:r w:rsidRPr="00050734">
              <w:rPr>
                <w:i/>
              </w:rPr>
              <w:noBreakHyphen/>
              <w:t>ID</w:t>
            </w:r>
            <w:r w:rsidRPr="00050734">
              <w:t xml:space="preserve">. </w:t>
            </w:r>
            <w:r w:rsidRPr="00050734">
              <w:rPr>
                <w:snapToGrid w:val="0"/>
              </w:rPr>
              <w:t>This is represented by a bit string, with a one</w:t>
            </w:r>
            <w:r w:rsidRPr="00050734">
              <w:rPr>
                <w:snapToGrid w:val="0"/>
              </w:rPr>
              <w:noBreakHyphen/>
              <w:t>value at the bit position means the particular orbit model is supported; a zero</w:t>
            </w:r>
            <w:r w:rsidRPr="00050734">
              <w:rPr>
                <w:snapToGrid w:val="0"/>
              </w:rPr>
              <w:noBreakHyphen/>
              <w:t>value means not supported.</w:t>
            </w:r>
          </w:p>
          <w:p w14:paraId="1413C45E" w14:textId="77777777" w:rsidR="002B1632" w:rsidRPr="00050734" w:rsidRDefault="002B1632" w:rsidP="002D60CB">
            <w:pPr>
              <w:pStyle w:val="TAL"/>
            </w:pPr>
            <w:r w:rsidRPr="00050734">
              <w:t xml:space="preserve">If the target device supports GPS and </w:t>
            </w:r>
            <w:r w:rsidRPr="00050734">
              <w:rPr>
                <w:i/>
              </w:rPr>
              <w:t xml:space="preserve">GNSS-NavigationModel </w:t>
            </w:r>
            <w:r w:rsidRPr="00050734">
              <w:t xml:space="preserve">assistance, it shall support </w:t>
            </w:r>
            <w:r w:rsidRPr="00050734">
              <w:rPr>
                <w:i/>
              </w:rPr>
              <w:t>orbitModel</w:t>
            </w:r>
            <w:r w:rsidRPr="00050734">
              <w:t xml:space="preserve"> Model-2.</w:t>
            </w:r>
          </w:p>
          <w:p w14:paraId="556107BD" w14:textId="77777777" w:rsidR="002B1632" w:rsidRPr="00050734" w:rsidRDefault="002B1632" w:rsidP="002D60CB">
            <w:pPr>
              <w:pStyle w:val="TAL"/>
            </w:pPr>
            <w:r w:rsidRPr="00050734">
              <w:t xml:space="preserve">If the target device supports SBAS and </w:t>
            </w:r>
            <w:r w:rsidRPr="00050734">
              <w:rPr>
                <w:i/>
              </w:rPr>
              <w:t xml:space="preserve">GNSS-NavigationModel </w:t>
            </w:r>
            <w:r w:rsidRPr="00050734">
              <w:t xml:space="preserve">assistance, it shall support </w:t>
            </w:r>
            <w:r w:rsidRPr="00050734">
              <w:rPr>
                <w:i/>
              </w:rPr>
              <w:t>orbitModel</w:t>
            </w:r>
            <w:r w:rsidRPr="00050734">
              <w:t xml:space="preserve"> Model-5.</w:t>
            </w:r>
          </w:p>
          <w:p w14:paraId="0672C357" w14:textId="77777777" w:rsidR="002B1632" w:rsidRPr="00050734" w:rsidRDefault="002B1632" w:rsidP="002D60CB">
            <w:pPr>
              <w:pStyle w:val="TAL"/>
            </w:pPr>
            <w:r w:rsidRPr="00050734">
              <w:t xml:space="preserve">If the target device supports QZSS and </w:t>
            </w:r>
            <w:r w:rsidRPr="00050734">
              <w:rPr>
                <w:i/>
              </w:rPr>
              <w:t xml:space="preserve">GNSS-NavigationModel </w:t>
            </w:r>
            <w:r w:rsidRPr="00050734">
              <w:t xml:space="preserve">assistance, it shall support </w:t>
            </w:r>
            <w:r w:rsidRPr="00050734">
              <w:rPr>
                <w:i/>
              </w:rPr>
              <w:t>orbitModel</w:t>
            </w:r>
            <w:r w:rsidRPr="00050734">
              <w:t xml:space="preserve"> Model-2.</w:t>
            </w:r>
          </w:p>
          <w:p w14:paraId="7BBCA6BC" w14:textId="77777777" w:rsidR="002B1632" w:rsidRPr="00050734" w:rsidRDefault="002B1632" w:rsidP="002D60CB">
            <w:pPr>
              <w:pStyle w:val="TAL"/>
            </w:pPr>
            <w:r w:rsidRPr="00050734">
              <w:t xml:space="preserve">If the target device supports Galileo and </w:t>
            </w:r>
            <w:r w:rsidRPr="00050734">
              <w:rPr>
                <w:i/>
              </w:rPr>
              <w:t xml:space="preserve">GNSS-NavigationModel </w:t>
            </w:r>
            <w:r w:rsidRPr="00050734">
              <w:t>assistance, it shall support</w:t>
            </w:r>
            <w:r w:rsidRPr="00050734">
              <w:rPr>
                <w:i/>
              </w:rPr>
              <w:t>orbitModel</w:t>
            </w:r>
            <w:r w:rsidRPr="00050734">
              <w:t xml:space="preserve"> Model-1.</w:t>
            </w:r>
          </w:p>
          <w:p w14:paraId="0F557B1A" w14:textId="77777777" w:rsidR="002B1632" w:rsidRPr="00050734" w:rsidRDefault="002B1632" w:rsidP="002D60CB">
            <w:pPr>
              <w:pStyle w:val="TAL"/>
            </w:pPr>
            <w:r w:rsidRPr="00050734">
              <w:t xml:space="preserve">If the target device supports GLONASS and </w:t>
            </w:r>
            <w:r w:rsidRPr="00050734">
              <w:rPr>
                <w:i/>
              </w:rPr>
              <w:t xml:space="preserve">GNSS-NavigationModel </w:t>
            </w:r>
            <w:r w:rsidRPr="00050734">
              <w:t xml:space="preserve">assistance, it shall support </w:t>
            </w:r>
            <w:r w:rsidRPr="00050734">
              <w:rPr>
                <w:i/>
              </w:rPr>
              <w:t>orbitModel</w:t>
            </w:r>
            <w:r w:rsidRPr="00050734">
              <w:t xml:space="preserve"> Model-4.</w:t>
            </w:r>
          </w:p>
          <w:p w14:paraId="5D605136" w14:textId="77777777" w:rsidR="00D04D0A" w:rsidRPr="00050734" w:rsidRDefault="00826689" w:rsidP="00D04D0A">
            <w:pPr>
              <w:pStyle w:val="TAL"/>
            </w:pPr>
            <w:r w:rsidRPr="00050734">
              <w:t xml:space="preserve">If the target device supports BDS and </w:t>
            </w:r>
            <w:r w:rsidRPr="00050734">
              <w:rPr>
                <w:i/>
                <w:iCs/>
              </w:rPr>
              <w:t>GNSS-NavigationModel</w:t>
            </w:r>
            <w:r w:rsidRPr="00050734">
              <w:t xml:space="preserve"> assistance, it shall support </w:t>
            </w:r>
            <w:r w:rsidRPr="00050734">
              <w:rPr>
                <w:i/>
                <w:iCs/>
              </w:rPr>
              <w:t>orbitModel</w:t>
            </w:r>
            <w:r w:rsidRPr="00050734">
              <w:t xml:space="preserve"> Model-6.</w:t>
            </w:r>
          </w:p>
          <w:p w14:paraId="53186A5E" w14:textId="77777777" w:rsidR="00826689" w:rsidRPr="00050734" w:rsidRDefault="00D04D0A" w:rsidP="00D04D0A">
            <w:pPr>
              <w:pStyle w:val="TAL"/>
            </w:pPr>
            <w:r w:rsidRPr="00050734">
              <w:t xml:space="preserve">If the target device supports NavIC and </w:t>
            </w:r>
            <w:r w:rsidRPr="00050734">
              <w:rPr>
                <w:i/>
                <w:iCs/>
              </w:rPr>
              <w:t>GNSS-NavigationModel</w:t>
            </w:r>
            <w:r w:rsidRPr="00050734">
              <w:t xml:space="preserve"> assistance, it shall support </w:t>
            </w:r>
            <w:r w:rsidRPr="00050734">
              <w:rPr>
                <w:i/>
                <w:iCs/>
              </w:rPr>
              <w:t>orbitModel</w:t>
            </w:r>
            <w:r w:rsidRPr="00050734">
              <w:t xml:space="preserve"> Model-8.</w:t>
            </w:r>
          </w:p>
          <w:p w14:paraId="6AB58B9C" w14:textId="77777777" w:rsidR="002B1632" w:rsidRPr="00050734" w:rsidRDefault="002B1632" w:rsidP="002D60CB">
            <w:pPr>
              <w:pStyle w:val="TAL"/>
            </w:pPr>
            <w:r w:rsidRPr="00050734">
              <w:t xml:space="preserve">If this field is absent, the target device supports the mandatory (native) </w:t>
            </w:r>
            <w:r w:rsidRPr="00050734">
              <w:rPr>
                <w:i/>
              </w:rPr>
              <w:t>orbitModel</w:t>
            </w:r>
            <w:r w:rsidRPr="00050734">
              <w:t xml:space="preserve"> choice only as listed above for the GNSS indicated by </w:t>
            </w:r>
            <w:r w:rsidRPr="00050734">
              <w:rPr>
                <w:i/>
              </w:rPr>
              <w:t>GNSS</w:t>
            </w:r>
            <w:r w:rsidRPr="00050734">
              <w:rPr>
                <w:i/>
              </w:rPr>
              <w:noBreakHyphen/>
              <w:t>ID</w:t>
            </w:r>
            <w:r w:rsidRPr="00050734">
              <w:t>.</w:t>
            </w:r>
          </w:p>
        </w:tc>
      </w:tr>
    </w:tbl>
    <w:p w14:paraId="62474C20" w14:textId="77777777" w:rsidR="002B1632" w:rsidRPr="00050734" w:rsidRDefault="002B1632" w:rsidP="002D60CB"/>
    <w:p w14:paraId="644042E3" w14:textId="77777777" w:rsidR="002B1632" w:rsidRPr="00050734" w:rsidRDefault="002B1632" w:rsidP="002D60CB">
      <w:pPr>
        <w:pStyle w:val="Heading4"/>
      </w:pPr>
      <w:bookmarkStart w:id="2478" w:name="_Toc27765336"/>
      <w:bookmarkStart w:id="2479" w:name="_Toc37681034"/>
      <w:bookmarkStart w:id="2480" w:name="_Toc46486606"/>
      <w:bookmarkStart w:id="2481" w:name="_Toc52546951"/>
      <w:bookmarkStart w:id="2482" w:name="_Toc52547481"/>
      <w:bookmarkStart w:id="2483" w:name="_Toc52548011"/>
      <w:bookmarkStart w:id="2484" w:name="_Toc52548541"/>
      <w:bookmarkStart w:id="2485" w:name="_Toc156252805"/>
      <w:r w:rsidRPr="00050734">
        <w:t>–</w:t>
      </w:r>
      <w:r w:rsidRPr="00050734">
        <w:tab/>
      </w:r>
      <w:r w:rsidRPr="00050734">
        <w:rPr>
          <w:i/>
          <w:snapToGrid w:val="0"/>
        </w:rPr>
        <w:t>GNSS-RealTimeIntegritySupport</w:t>
      </w:r>
      <w:bookmarkEnd w:id="2478"/>
      <w:bookmarkEnd w:id="2479"/>
      <w:bookmarkEnd w:id="2480"/>
      <w:bookmarkEnd w:id="2481"/>
      <w:bookmarkEnd w:id="2482"/>
      <w:bookmarkEnd w:id="2483"/>
      <w:bookmarkEnd w:id="2484"/>
      <w:bookmarkEnd w:id="2485"/>
    </w:p>
    <w:p w14:paraId="1052E173" w14:textId="77777777" w:rsidR="002B1632" w:rsidRPr="00050734" w:rsidRDefault="002B1632" w:rsidP="002D60CB">
      <w:pPr>
        <w:pStyle w:val="PL"/>
        <w:shd w:val="clear" w:color="auto" w:fill="E6E6E6"/>
      </w:pPr>
      <w:r w:rsidRPr="00050734">
        <w:t>-- ASN1START</w:t>
      </w:r>
    </w:p>
    <w:p w14:paraId="569FAA3B" w14:textId="77777777" w:rsidR="002B1632" w:rsidRPr="00050734" w:rsidRDefault="002B1632" w:rsidP="002D60CB">
      <w:pPr>
        <w:pStyle w:val="PL"/>
        <w:shd w:val="clear" w:color="auto" w:fill="E6E6E6"/>
        <w:rPr>
          <w:snapToGrid w:val="0"/>
        </w:rPr>
      </w:pPr>
    </w:p>
    <w:p w14:paraId="46526EC7" w14:textId="77777777" w:rsidR="002B1632" w:rsidRPr="00050734" w:rsidRDefault="002B1632" w:rsidP="002D60CB">
      <w:pPr>
        <w:pStyle w:val="PL"/>
        <w:shd w:val="clear" w:color="auto" w:fill="E6E6E6"/>
      </w:pPr>
      <w:r w:rsidRPr="00050734">
        <w:rPr>
          <w:snapToGrid w:val="0"/>
        </w:rPr>
        <w:t>GNSS-RealTimeIntegritySupport</w:t>
      </w:r>
      <w:r w:rsidRPr="00050734">
        <w:t xml:space="preserve"> ::=</w:t>
      </w:r>
      <w:r w:rsidR="00354C05" w:rsidRPr="00050734">
        <w:tab/>
      </w:r>
      <w:r w:rsidRPr="00050734">
        <w:t>SEQUENCE {</w:t>
      </w:r>
    </w:p>
    <w:p w14:paraId="63709DDC" w14:textId="77777777" w:rsidR="002B1632" w:rsidRPr="00050734" w:rsidRDefault="002B1632" w:rsidP="002D60CB">
      <w:pPr>
        <w:pStyle w:val="PL"/>
        <w:shd w:val="clear" w:color="auto" w:fill="E6E6E6"/>
      </w:pPr>
      <w:r w:rsidRPr="00050734">
        <w:tab/>
        <w:t>...</w:t>
      </w:r>
    </w:p>
    <w:p w14:paraId="7264EB64" w14:textId="77777777" w:rsidR="002B1632" w:rsidRPr="00050734" w:rsidRDefault="002B1632" w:rsidP="002D60CB">
      <w:pPr>
        <w:pStyle w:val="PL"/>
        <w:shd w:val="clear" w:color="auto" w:fill="E6E6E6"/>
      </w:pPr>
      <w:r w:rsidRPr="00050734">
        <w:t>}</w:t>
      </w:r>
    </w:p>
    <w:p w14:paraId="24A75FCE" w14:textId="77777777" w:rsidR="002B1632" w:rsidRPr="00050734" w:rsidRDefault="002B1632" w:rsidP="002D60CB">
      <w:pPr>
        <w:pStyle w:val="PL"/>
        <w:shd w:val="clear" w:color="auto" w:fill="E6E6E6"/>
      </w:pPr>
    </w:p>
    <w:p w14:paraId="44131AB5" w14:textId="77777777" w:rsidR="002B1632" w:rsidRPr="00050734" w:rsidRDefault="002B1632" w:rsidP="002D60CB">
      <w:pPr>
        <w:pStyle w:val="PL"/>
        <w:shd w:val="clear" w:color="auto" w:fill="E6E6E6"/>
      </w:pPr>
      <w:r w:rsidRPr="00050734">
        <w:t>-- ASN1STOP</w:t>
      </w:r>
    </w:p>
    <w:p w14:paraId="2BF4666D" w14:textId="77777777" w:rsidR="002B1632" w:rsidRPr="00050734" w:rsidRDefault="002B1632" w:rsidP="002D60CB"/>
    <w:p w14:paraId="5A0A20D0" w14:textId="77777777" w:rsidR="002B1632" w:rsidRPr="00050734" w:rsidRDefault="002B1632" w:rsidP="002D60CB">
      <w:pPr>
        <w:pStyle w:val="Heading4"/>
      </w:pPr>
      <w:bookmarkStart w:id="2486" w:name="_Toc27765337"/>
      <w:bookmarkStart w:id="2487" w:name="_Toc37681035"/>
      <w:bookmarkStart w:id="2488" w:name="_Toc46486607"/>
      <w:bookmarkStart w:id="2489" w:name="_Toc52546952"/>
      <w:bookmarkStart w:id="2490" w:name="_Toc52547482"/>
      <w:bookmarkStart w:id="2491" w:name="_Toc52548012"/>
      <w:bookmarkStart w:id="2492" w:name="_Toc52548542"/>
      <w:bookmarkStart w:id="2493" w:name="_Toc156252806"/>
      <w:r w:rsidRPr="00050734">
        <w:t>–</w:t>
      </w:r>
      <w:r w:rsidRPr="00050734">
        <w:tab/>
      </w:r>
      <w:r w:rsidRPr="00050734">
        <w:rPr>
          <w:i/>
          <w:snapToGrid w:val="0"/>
        </w:rPr>
        <w:t>GNSS-DataBitAssistanceSupport</w:t>
      </w:r>
      <w:bookmarkEnd w:id="2486"/>
      <w:bookmarkEnd w:id="2487"/>
      <w:bookmarkEnd w:id="2488"/>
      <w:bookmarkEnd w:id="2489"/>
      <w:bookmarkEnd w:id="2490"/>
      <w:bookmarkEnd w:id="2491"/>
      <w:bookmarkEnd w:id="2492"/>
      <w:bookmarkEnd w:id="2493"/>
    </w:p>
    <w:p w14:paraId="5199B4C3" w14:textId="77777777" w:rsidR="002B1632" w:rsidRPr="00050734" w:rsidRDefault="002B1632" w:rsidP="002D60CB">
      <w:pPr>
        <w:pStyle w:val="PL"/>
        <w:shd w:val="clear" w:color="auto" w:fill="E6E6E6"/>
      </w:pPr>
      <w:r w:rsidRPr="00050734">
        <w:t>-- ASN1START</w:t>
      </w:r>
    </w:p>
    <w:p w14:paraId="10B87795" w14:textId="77777777" w:rsidR="002B1632" w:rsidRPr="00050734" w:rsidRDefault="002B1632" w:rsidP="002D60CB">
      <w:pPr>
        <w:pStyle w:val="PL"/>
        <w:shd w:val="clear" w:color="auto" w:fill="E6E6E6"/>
        <w:rPr>
          <w:snapToGrid w:val="0"/>
        </w:rPr>
      </w:pPr>
    </w:p>
    <w:p w14:paraId="0FD04156" w14:textId="77777777" w:rsidR="002B1632" w:rsidRPr="00050734" w:rsidRDefault="002B1632" w:rsidP="002D60CB">
      <w:pPr>
        <w:pStyle w:val="PL"/>
        <w:shd w:val="clear" w:color="auto" w:fill="E6E6E6"/>
      </w:pPr>
      <w:r w:rsidRPr="00050734">
        <w:rPr>
          <w:snapToGrid w:val="0"/>
        </w:rPr>
        <w:t>GNSS-DataBitAssistanceSupport</w:t>
      </w:r>
      <w:r w:rsidRPr="00050734">
        <w:t xml:space="preserve"> ::=</w:t>
      </w:r>
      <w:r w:rsidR="00354C05" w:rsidRPr="00050734">
        <w:tab/>
      </w:r>
      <w:r w:rsidRPr="00050734">
        <w:t>SEQUENCE {</w:t>
      </w:r>
    </w:p>
    <w:p w14:paraId="4367282E" w14:textId="77777777" w:rsidR="002B1632" w:rsidRPr="00050734" w:rsidRDefault="002B1632" w:rsidP="002D60CB">
      <w:pPr>
        <w:pStyle w:val="PL"/>
        <w:shd w:val="clear" w:color="auto" w:fill="E6E6E6"/>
      </w:pPr>
      <w:r w:rsidRPr="00050734">
        <w:tab/>
        <w:t>...</w:t>
      </w:r>
    </w:p>
    <w:p w14:paraId="677D3F6E" w14:textId="77777777" w:rsidR="002B1632" w:rsidRPr="00050734" w:rsidRDefault="002B1632" w:rsidP="002D60CB">
      <w:pPr>
        <w:pStyle w:val="PL"/>
        <w:shd w:val="clear" w:color="auto" w:fill="E6E6E6"/>
      </w:pPr>
      <w:r w:rsidRPr="00050734">
        <w:t>}</w:t>
      </w:r>
    </w:p>
    <w:p w14:paraId="4AF74D2E" w14:textId="77777777" w:rsidR="002B1632" w:rsidRPr="00050734" w:rsidRDefault="002B1632" w:rsidP="002D60CB">
      <w:pPr>
        <w:pStyle w:val="PL"/>
        <w:shd w:val="clear" w:color="auto" w:fill="E6E6E6"/>
      </w:pPr>
    </w:p>
    <w:p w14:paraId="0C58BEF9" w14:textId="77777777" w:rsidR="002B1632" w:rsidRPr="00050734" w:rsidRDefault="002B1632" w:rsidP="002D60CB">
      <w:pPr>
        <w:pStyle w:val="PL"/>
        <w:shd w:val="clear" w:color="auto" w:fill="E6E6E6"/>
      </w:pPr>
      <w:r w:rsidRPr="00050734">
        <w:t>-- ASN1STOP</w:t>
      </w:r>
    </w:p>
    <w:p w14:paraId="43A30117" w14:textId="77777777" w:rsidR="002B1632" w:rsidRPr="00050734" w:rsidRDefault="002B1632" w:rsidP="002D60CB"/>
    <w:p w14:paraId="5F6DB6C1" w14:textId="77777777" w:rsidR="002B1632" w:rsidRPr="00050734" w:rsidRDefault="002B1632" w:rsidP="002D60CB">
      <w:pPr>
        <w:pStyle w:val="Heading4"/>
      </w:pPr>
      <w:bookmarkStart w:id="2494" w:name="_Toc27765338"/>
      <w:bookmarkStart w:id="2495" w:name="_Toc37681036"/>
      <w:bookmarkStart w:id="2496" w:name="_Toc46486608"/>
      <w:bookmarkStart w:id="2497" w:name="_Toc52546953"/>
      <w:bookmarkStart w:id="2498" w:name="_Toc52547483"/>
      <w:bookmarkStart w:id="2499" w:name="_Toc52548013"/>
      <w:bookmarkStart w:id="2500" w:name="_Toc52548543"/>
      <w:bookmarkStart w:id="2501" w:name="_Toc156252807"/>
      <w:r w:rsidRPr="00050734">
        <w:t>–</w:t>
      </w:r>
      <w:r w:rsidRPr="00050734">
        <w:tab/>
      </w:r>
      <w:r w:rsidRPr="00050734">
        <w:rPr>
          <w:i/>
          <w:snapToGrid w:val="0"/>
        </w:rPr>
        <w:t>GNSS-AcquisitionAssistanceSupport</w:t>
      </w:r>
      <w:bookmarkEnd w:id="2494"/>
      <w:bookmarkEnd w:id="2495"/>
      <w:bookmarkEnd w:id="2496"/>
      <w:bookmarkEnd w:id="2497"/>
      <w:bookmarkEnd w:id="2498"/>
      <w:bookmarkEnd w:id="2499"/>
      <w:bookmarkEnd w:id="2500"/>
      <w:bookmarkEnd w:id="2501"/>
    </w:p>
    <w:p w14:paraId="0F08FD6E" w14:textId="77777777" w:rsidR="002B1632" w:rsidRPr="00050734" w:rsidRDefault="002B1632" w:rsidP="002D60CB">
      <w:pPr>
        <w:pStyle w:val="PL"/>
        <w:shd w:val="clear" w:color="auto" w:fill="E6E6E6"/>
      </w:pPr>
      <w:r w:rsidRPr="00050734">
        <w:t>-- ASN1START</w:t>
      </w:r>
    </w:p>
    <w:p w14:paraId="66EF2D57" w14:textId="77777777" w:rsidR="002B1632" w:rsidRPr="00050734" w:rsidRDefault="002B1632" w:rsidP="002D60CB">
      <w:pPr>
        <w:pStyle w:val="PL"/>
        <w:shd w:val="clear" w:color="auto" w:fill="E6E6E6"/>
        <w:rPr>
          <w:snapToGrid w:val="0"/>
        </w:rPr>
      </w:pPr>
    </w:p>
    <w:p w14:paraId="00AB4E48" w14:textId="77777777" w:rsidR="002B1632" w:rsidRPr="00050734" w:rsidRDefault="002B1632" w:rsidP="002D60CB">
      <w:pPr>
        <w:pStyle w:val="PL"/>
        <w:shd w:val="clear" w:color="auto" w:fill="E6E6E6"/>
      </w:pPr>
      <w:r w:rsidRPr="00050734">
        <w:rPr>
          <w:snapToGrid w:val="0"/>
        </w:rPr>
        <w:t>GNSS-AcquisitionAssistanceSupport</w:t>
      </w:r>
      <w:r w:rsidRPr="00050734">
        <w:t xml:space="preserve"> ::=</w:t>
      </w:r>
      <w:r w:rsidR="00354C05" w:rsidRPr="00050734">
        <w:tab/>
      </w:r>
      <w:r w:rsidRPr="00050734">
        <w:t>SEQUENCE {</w:t>
      </w:r>
    </w:p>
    <w:p w14:paraId="46E6D44E" w14:textId="77777777" w:rsidR="005B0BD5" w:rsidRPr="00050734" w:rsidRDefault="002B1632" w:rsidP="002D60CB">
      <w:pPr>
        <w:pStyle w:val="PL"/>
        <w:shd w:val="clear" w:color="auto" w:fill="E6E6E6"/>
      </w:pPr>
      <w:r w:rsidRPr="00050734">
        <w:tab/>
        <w:t>...</w:t>
      </w:r>
      <w:r w:rsidR="005B0BD5" w:rsidRPr="00050734">
        <w:t>,</w:t>
      </w:r>
    </w:p>
    <w:p w14:paraId="206B9E5D" w14:textId="77777777" w:rsidR="005B0BD5" w:rsidRPr="00050734" w:rsidRDefault="005B0BD5" w:rsidP="002D60CB">
      <w:pPr>
        <w:pStyle w:val="PL"/>
        <w:shd w:val="clear" w:color="auto" w:fill="E6E6E6"/>
      </w:pPr>
      <w:r w:rsidRPr="00050734">
        <w:tab/>
        <w:t>confidenceSupport-r10</w:t>
      </w:r>
      <w:r w:rsidRPr="00050734">
        <w:tab/>
      </w:r>
      <w:r w:rsidRPr="00050734">
        <w:tab/>
      </w:r>
      <w:r w:rsidRPr="00050734">
        <w:tab/>
      </w:r>
      <w:r w:rsidRPr="00050734">
        <w:tab/>
      </w:r>
      <w:r w:rsidRPr="00050734">
        <w:tab/>
        <w:t>ENUMERATED { true }</w:t>
      </w:r>
      <w:r w:rsidRPr="00050734">
        <w:tab/>
      </w:r>
      <w:r w:rsidRPr="00050734">
        <w:tab/>
        <w:t>OPTIONAL,</w:t>
      </w:r>
    </w:p>
    <w:p w14:paraId="5BA7158C" w14:textId="77777777" w:rsidR="002B1632" w:rsidRPr="00050734" w:rsidRDefault="005B0BD5" w:rsidP="002D60CB">
      <w:pPr>
        <w:pStyle w:val="PL"/>
        <w:shd w:val="clear" w:color="auto" w:fill="E6E6E6"/>
      </w:pPr>
      <w:r w:rsidRPr="00050734">
        <w:tab/>
        <w:t>dopplerUncertaintyExtSupport-r10</w:t>
      </w:r>
      <w:r w:rsidRPr="00050734">
        <w:tab/>
      </w:r>
      <w:r w:rsidRPr="00050734">
        <w:tab/>
        <w:t>ENUMERATED { true }</w:t>
      </w:r>
      <w:r w:rsidRPr="00050734">
        <w:tab/>
      </w:r>
      <w:r w:rsidRPr="00050734">
        <w:tab/>
        <w:t>OPTIONAL</w:t>
      </w:r>
    </w:p>
    <w:p w14:paraId="33F28BCE" w14:textId="77777777" w:rsidR="002B1632" w:rsidRPr="00050734" w:rsidRDefault="002B1632" w:rsidP="002D60CB">
      <w:pPr>
        <w:pStyle w:val="PL"/>
        <w:shd w:val="clear" w:color="auto" w:fill="E6E6E6"/>
      </w:pPr>
      <w:r w:rsidRPr="00050734">
        <w:t>}</w:t>
      </w:r>
    </w:p>
    <w:p w14:paraId="7AEA1F8B" w14:textId="77777777" w:rsidR="002B1632" w:rsidRPr="00050734" w:rsidRDefault="002B1632" w:rsidP="002D60CB">
      <w:pPr>
        <w:pStyle w:val="PL"/>
        <w:shd w:val="clear" w:color="auto" w:fill="E6E6E6"/>
      </w:pPr>
    </w:p>
    <w:p w14:paraId="02C9232B" w14:textId="77777777" w:rsidR="002B1632" w:rsidRPr="00050734" w:rsidRDefault="002B1632" w:rsidP="002D60CB">
      <w:pPr>
        <w:pStyle w:val="PL"/>
        <w:shd w:val="clear" w:color="auto" w:fill="E6E6E6"/>
      </w:pPr>
      <w:r w:rsidRPr="00050734">
        <w:t>-- ASN1STOP</w:t>
      </w:r>
    </w:p>
    <w:p w14:paraId="7956CBE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3C39032" w14:textId="77777777" w:rsidTr="00F35B8B">
        <w:trPr>
          <w:cantSplit/>
          <w:tblHeader/>
        </w:trPr>
        <w:tc>
          <w:tcPr>
            <w:tcW w:w="9639" w:type="dxa"/>
          </w:tcPr>
          <w:p w14:paraId="11D998B2" w14:textId="77777777" w:rsidR="005B0BD5" w:rsidRPr="00050734" w:rsidRDefault="005B0BD5" w:rsidP="002D60CB">
            <w:pPr>
              <w:widowControl w:val="0"/>
              <w:spacing w:after="0"/>
              <w:jc w:val="center"/>
              <w:rPr>
                <w:rFonts w:ascii="Arial" w:hAnsi="Arial"/>
                <w:b/>
                <w:sz w:val="18"/>
              </w:rPr>
            </w:pPr>
            <w:r w:rsidRPr="00050734">
              <w:rPr>
                <w:rFonts w:ascii="Arial" w:hAnsi="Arial"/>
                <w:b/>
                <w:i/>
                <w:snapToGrid w:val="0"/>
                <w:sz w:val="18"/>
              </w:rPr>
              <w:t>GNSS-AcquisitionAssistanceSupport</w:t>
            </w:r>
            <w:r w:rsidRPr="00050734">
              <w:rPr>
                <w:rFonts w:ascii="Arial" w:hAnsi="Arial"/>
                <w:b/>
                <w:i/>
                <w:iCs/>
                <w:snapToGrid w:val="0"/>
                <w:sz w:val="18"/>
              </w:rPr>
              <w:t xml:space="preserve"> </w:t>
            </w:r>
            <w:r w:rsidRPr="00050734">
              <w:rPr>
                <w:rFonts w:ascii="Arial" w:hAnsi="Arial"/>
                <w:b/>
                <w:iCs/>
                <w:noProof/>
                <w:sz w:val="18"/>
              </w:rPr>
              <w:t>field descriptions</w:t>
            </w:r>
          </w:p>
        </w:tc>
      </w:tr>
      <w:tr w:rsidR="00050734" w:rsidRPr="00050734" w14:paraId="4FEE1ECF" w14:textId="77777777" w:rsidTr="00F35B8B">
        <w:trPr>
          <w:cantSplit/>
        </w:trPr>
        <w:tc>
          <w:tcPr>
            <w:tcW w:w="9639" w:type="dxa"/>
          </w:tcPr>
          <w:p w14:paraId="607FBC75" w14:textId="77777777" w:rsidR="005B0BD5" w:rsidRPr="00050734" w:rsidRDefault="005B0BD5" w:rsidP="002D60CB">
            <w:pPr>
              <w:keepNext/>
              <w:keepLines/>
              <w:spacing w:after="0"/>
              <w:rPr>
                <w:rFonts w:ascii="Arial" w:hAnsi="Arial"/>
                <w:b/>
                <w:i/>
                <w:sz w:val="18"/>
              </w:rPr>
            </w:pPr>
            <w:r w:rsidRPr="00050734">
              <w:rPr>
                <w:rFonts w:ascii="Arial" w:hAnsi="Arial"/>
                <w:b/>
                <w:i/>
                <w:sz w:val="18"/>
              </w:rPr>
              <w:t>confidenceSupport</w:t>
            </w:r>
          </w:p>
          <w:p w14:paraId="1F6DBCBB" w14:textId="77777777" w:rsidR="005B0BD5" w:rsidRPr="00050734" w:rsidRDefault="005B0BD5" w:rsidP="002D60CB">
            <w:pPr>
              <w:keepNext/>
              <w:keepLines/>
              <w:spacing w:after="0"/>
              <w:rPr>
                <w:rFonts w:ascii="Arial" w:hAnsi="Arial"/>
                <w:sz w:val="18"/>
              </w:rPr>
            </w:pPr>
            <w:r w:rsidRPr="00050734">
              <w:rPr>
                <w:rFonts w:ascii="Arial" w:hAnsi="Arial"/>
                <w:sz w:val="18"/>
              </w:rPr>
              <w:t xml:space="preserve">If this field is present, the target device supports the </w:t>
            </w:r>
            <w:r w:rsidRPr="00050734">
              <w:rPr>
                <w:rFonts w:ascii="Arial" w:hAnsi="Arial"/>
                <w:i/>
                <w:sz w:val="18"/>
              </w:rPr>
              <w:t xml:space="preserve">confidence </w:t>
            </w:r>
            <w:r w:rsidRPr="00050734">
              <w:rPr>
                <w:rFonts w:ascii="Arial" w:hAnsi="Arial"/>
                <w:sz w:val="18"/>
              </w:rPr>
              <w:t xml:space="preserve">field in </w:t>
            </w:r>
            <w:r w:rsidRPr="00050734">
              <w:rPr>
                <w:rFonts w:ascii="Arial" w:hAnsi="Arial"/>
                <w:i/>
                <w:sz w:val="18"/>
              </w:rPr>
              <w:t>GNSS-AcquisitionAssistance</w:t>
            </w:r>
            <w:r w:rsidRPr="00050734">
              <w:rPr>
                <w:rFonts w:ascii="Arial" w:hAnsi="Arial"/>
                <w:sz w:val="18"/>
              </w:rPr>
              <w:t xml:space="preserve">. </w:t>
            </w:r>
          </w:p>
        </w:tc>
      </w:tr>
      <w:tr w:rsidR="005B0BD5" w:rsidRPr="00050734" w14:paraId="19A69364" w14:textId="77777777" w:rsidTr="00F35B8B">
        <w:trPr>
          <w:cantSplit/>
        </w:trPr>
        <w:tc>
          <w:tcPr>
            <w:tcW w:w="9639" w:type="dxa"/>
          </w:tcPr>
          <w:p w14:paraId="7D20D2F9" w14:textId="77777777" w:rsidR="005B0BD5" w:rsidRPr="00050734" w:rsidRDefault="005B0BD5" w:rsidP="002D60CB">
            <w:pPr>
              <w:keepNext/>
              <w:keepLines/>
              <w:spacing w:after="0"/>
              <w:rPr>
                <w:rFonts w:ascii="Arial" w:hAnsi="Arial"/>
                <w:b/>
                <w:i/>
                <w:sz w:val="18"/>
              </w:rPr>
            </w:pPr>
            <w:r w:rsidRPr="00050734">
              <w:rPr>
                <w:rFonts w:ascii="Arial" w:hAnsi="Arial"/>
                <w:b/>
                <w:i/>
                <w:sz w:val="18"/>
              </w:rPr>
              <w:t>dopplerUncertaintyExtSupport</w:t>
            </w:r>
          </w:p>
          <w:p w14:paraId="6F4A8A3F" w14:textId="77777777" w:rsidR="005B0BD5" w:rsidRPr="00050734" w:rsidRDefault="005B0BD5" w:rsidP="002D60CB">
            <w:pPr>
              <w:keepNext/>
              <w:keepLines/>
              <w:spacing w:after="0"/>
              <w:rPr>
                <w:rFonts w:ascii="Arial" w:hAnsi="Arial"/>
                <w:b/>
                <w:i/>
                <w:sz w:val="18"/>
              </w:rPr>
            </w:pPr>
            <w:r w:rsidRPr="00050734">
              <w:rPr>
                <w:rFonts w:ascii="Arial" w:hAnsi="Arial"/>
                <w:sz w:val="18"/>
              </w:rPr>
              <w:t xml:space="preserve">If this field is present, the target device supports the </w:t>
            </w:r>
            <w:r w:rsidRPr="00050734">
              <w:rPr>
                <w:rFonts w:ascii="Arial" w:hAnsi="Arial"/>
                <w:i/>
                <w:sz w:val="18"/>
              </w:rPr>
              <w:t xml:space="preserve">dopplerUncertaintyExt </w:t>
            </w:r>
            <w:r w:rsidRPr="00050734">
              <w:rPr>
                <w:rFonts w:ascii="Arial" w:hAnsi="Arial"/>
                <w:sz w:val="18"/>
              </w:rPr>
              <w:t xml:space="preserve">field in </w:t>
            </w:r>
            <w:r w:rsidRPr="00050734">
              <w:rPr>
                <w:rFonts w:ascii="Arial" w:hAnsi="Arial"/>
                <w:i/>
                <w:sz w:val="18"/>
              </w:rPr>
              <w:t>GNSS-AcquisitionAssistance</w:t>
            </w:r>
            <w:r w:rsidRPr="00050734">
              <w:rPr>
                <w:rFonts w:ascii="Arial" w:hAnsi="Arial"/>
                <w:sz w:val="18"/>
              </w:rPr>
              <w:t>.</w:t>
            </w:r>
          </w:p>
        </w:tc>
      </w:tr>
    </w:tbl>
    <w:p w14:paraId="26712A96" w14:textId="77777777" w:rsidR="005B0BD5" w:rsidRPr="00050734" w:rsidRDefault="005B0BD5" w:rsidP="002D60CB"/>
    <w:p w14:paraId="5E7B8C5D" w14:textId="77777777" w:rsidR="002B1632" w:rsidRPr="00050734" w:rsidRDefault="002B1632" w:rsidP="002D60CB">
      <w:pPr>
        <w:pStyle w:val="Heading4"/>
      </w:pPr>
      <w:bookmarkStart w:id="2502" w:name="_Toc27765339"/>
      <w:bookmarkStart w:id="2503" w:name="_Toc37681037"/>
      <w:bookmarkStart w:id="2504" w:name="_Toc46486609"/>
      <w:bookmarkStart w:id="2505" w:name="_Toc52546954"/>
      <w:bookmarkStart w:id="2506" w:name="_Toc52547484"/>
      <w:bookmarkStart w:id="2507" w:name="_Toc52548014"/>
      <w:bookmarkStart w:id="2508" w:name="_Toc52548544"/>
      <w:bookmarkStart w:id="2509" w:name="_Toc156252808"/>
      <w:r w:rsidRPr="00050734">
        <w:t>–</w:t>
      </w:r>
      <w:r w:rsidRPr="00050734">
        <w:tab/>
      </w:r>
      <w:r w:rsidRPr="00050734">
        <w:rPr>
          <w:i/>
          <w:snapToGrid w:val="0"/>
        </w:rPr>
        <w:t>GNSS-AlmanacSupport</w:t>
      </w:r>
      <w:bookmarkEnd w:id="2502"/>
      <w:bookmarkEnd w:id="2503"/>
      <w:bookmarkEnd w:id="2504"/>
      <w:bookmarkEnd w:id="2505"/>
      <w:bookmarkEnd w:id="2506"/>
      <w:bookmarkEnd w:id="2507"/>
      <w:bookmarkEnd w:id="2508"/>
      <w:bookmarkEnd w:id="2509"/>
    </w:p>
    <w:p w14:paraId="44C4BDC0" w14:textId="77777777" w:rsidR="002B1632" w:rsidRPr="00050734" w:rsidRDefault="002B1632" w:rsidP="002D60CB">
      <w:pPr>
        <w:pStyle w:val="PL"/>
        <w:shd w:val="clear" w:color="auto" w:fill="E6E6E6"/>
      </w:pPr>
      <w:r w:rsidRPr="00050734">
        <w:t>-- ASN1START</w:t>
      </w:r>
    </w:p>
    <w:p w14:paraId="4AB05327" w14:textId="77777777" w:rsidR="002B1632" w:rsidRPr="00050734" w:rsidRDefault="002B1632" w:rsidP="002D60CB">
      <w:pPr>
        <w:pStyle w:val="PL"/>
        <w:shd w:val="clear" w:color="auto" w:fill="E6E6E6"/>
        <w:rPr>
          <w:snapToGrid w:val="0"/>
        </w:rPr>
      </w:pPr>
    </w:p>
    <w:p w14:paraId="6972E84A" w14:textId="77777777" w:rsidR="002B1632" w:rsidRPr="00050734" w:rsidRDefault="002B1632" w:rsidP="002D60CB">
      <w:pPr>
        <w:pStyle w:val="PL"/>
        <w:shd w:val="clear" w:color="auto" w:fill="E6E6E6"/>
      </w:pPr>
      <w:r w:rsidRPr="00050734">
        <w:rPr>
          <w:snapToGrid w:val="0"/>
        </w:rPr>
        <w:t>GNSS-AlmanacSupport</w:t>
      </w:r>
      <w:r w:rsidRPr="00050734">
        <w:t xml:space="preserve"> ::=</w:t>
      </w:r>
      <w:r w:rsidR="00354C05" w:rsidRPr="00050734">
        <w:tab/>
      </w:r>
      <w:r w:rsidRPr="00050734">
        <w:t>SEQUENCE {</w:t>
      </w:r>
    </w:p>
    <w:p w14:paraId="78465903" w14:textId="77777777" w:rsidR="002B1632" w:rsidRPr="00050734" w:rsidRDefault="002B1632" w:rsidP="002D60CB">
      <w:pPr>
        <w:pStyle w:val="PL"/>
        <w:shd w:val="clear" w:color="auto" w:fill="E6E6E6"/>
      </w:pPr>
      <w:r w:rsidRPr="00050734">
        <w:tab/>
        <w:t>almanacModel</w:t>
      </w:r>
      <w:r w:rsidRPr="00050734">
        <w:tab/>
      </w:r>
      <w:r w:rsidRPr="00050734">
        <w:tab/>
        <w:t>BIT STRING {</w:t>
      </w:r>
      <w:r w:rsidR="00354C05" w:rsidRPr="00050734">
        <w:tab/>
      </w:r>
      <w:r w:rsidRPr="00050734">
        <w:t>model-1</w:t>
      </w:r>
      <w:r w:rsidR="00354C05" w:rsidRPr="00050734">
        <w:tab/>
      </w:r>
      <w:r w:rsidR="00141D73" w:rsidRPr="00050734">
        <w:tab/>
      </w:r>
      <w:r w:rsidRPr="00050734">
        <w:t>(0),</w:t>
      </w:r>
    </w:p>
    <w:p w14:paraId="3DD1CB2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model-2</w:t>
      </w:r>
      <w:r w:rsidR="00354C05" w:rsidRPr="00050734">
        <w:tab/>
      </w:r>
      <w:r w:rsidR="00141D73" w:rsidRPr="00050734">
        <w:tab/>
      </w:r>
      <w:r w:rsidRPr="00050734">
        <w:t>(1),</w:t>
      </w:r>
    </w:p>
    <w:p w14:paraId="346AF214"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model-3</w:t>
      </w:r>
      <w:r w:rsidRPr="00050734">
        <w:tab/>
      </w:r>
      <w:r w:rsidRPr="00050734">
        <w:tab/>
        <w:t>(2),</w:t>
      </w:r>
    </w:p>
    <w:p w14:paraId="05D5C67B"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model-4</w:t>
      </w:r>
      <w:r w:rsidRPr="00050734">
        <w:tab/>
      </w:r>
      <w:r w:rsidRPr="00050734">
        <w:tab/>
        <w:t>(3),</w:t>
      </w:r>
    </w:p>
    <w:p w14:paraId="752C0EA8"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model-5</w:t>
      </w:r>
      <w:r w:rsidRPr="00050734">
        <w:tab/>
      </w:r>
      <w:r w:rsidRPr="00050734">
        <w:tab/>
        <w:t>(4),</w:t>
      </w:r>
    </w:p>
    <w:p w14:paraId="363B4927" w14:textId="77777777" w:rsidR="00826689"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model-6</w:t>
      </w:r>
      <w:r w:rsidR="00354C05" w:rsidRPr="00050734">
        <w:tab/>
      </w:r>
      <w:r w:rsidR="00141D73" w:rsidRPr="00050734">
        <w:tab/>
      </w:r>
      <w:r w:rsidRPr="00050734">
        <w:t>(5)</w:t>
      </w:r>
      <w:r w:rsidR="00826689" w:rsidRPr="00050734">
        <w:t>,</w:t>
      </w:r>
    </w:p>
    <w:p w14:paraId="1B723C68" w14:textId="77777777" w:rsidR="002B1632" w:rsidRPr="00050734" w:rsidRDefault="00826689" w:rsidP="002D60CB">
      <w:pPr>
        <w:pStyle w:val="PL"/>
        <w:shd w:val="clear" w:color="auto" w:fill="E6E6E6"/>
      </w:pP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r>
      <w:r w:rsidRPr="00050734">
        <w:rPr>
          <w:lang w:eastAsia="zh-CN"/>
        </w:rPr>
        <w:tab/>
        <w:t>model-7</w:t>
      </w:r>
      <w:r w:rsidRPr="00050734">
        <w:rPr>
          <w:lang w:eastAsia="zh-CN"/>
        </w:rPr>
        <w:tab/>
      </w:r>
      <w:r w:rsidRPr="00050734">
        <w:rPr>
          <w:lang w:eastAsia="zh-CN"/>
        </w:rPr>
        <w:tab/>
        <w:t>(6)</w:t>
      </w:r>
      <w:r w:rsidR="002B1632" w:rsidRPr="00050734">
        <w:t xml:space="preserve"> } (SIZE (1..8))</w:t>
      </w:r>
      <w:r w:rsidR="002B1632" w:rsidRPr="00050734">
        <w:tab/>
      </w:r>
      <w:r w:rsidR="002B1632" w:rsidRPr="00050734">
        <w:tab/>
        <w:t>OPTIONAL,</w:t>
      </w:r>
    </w:p>
    <w:p w14:paraId="08841017" w14:textId="77777777" w:rsidR="002B1632" w:rsidRPr="00050734" w:rsidRDefault="002B1632" w:rsidP="002D60CB">
      <w:pPr>
        <w:pStyle w:val="PL"/>
        <w:shd w:val="clear" w:color="auto" w:fill="E6E6E6"/>
      </w:pPr>
      <w:r w:rsidRPr="00050734">
        <w:tab/>
        <w:t>...</w:t>
      </w:r>
    </w:p>
    <w:p w14:paraId="4D69FF92" w14:textId="77777777" w:rsidR="002B1632" w:rsidRPr="00050734" w:rsidRDefault="002B1632" w:rsidP="002D60CB">
      <w:pPr>
        <w:pStyle w:val="PL"/>
        <w:shd w:val="clear" w:color="auto" w:fill="E6E6E6"/>
      </w:pPr>
      <w:r w:rsidRPr="00050734">
        <w:t>}</w:t>
      </w:r>
    </w:p>
    <w:p w14:paraId="767E6D3C" w14:textId="77777777" w:rsidR="002B1632" w:rsidRPr="00050734" w:rsidRDefault="002B1632" w:rsidP="002D60CB">
      <w:pPr>
        <w:pStyle w:val="PL"/>
        <w:shd w:val="clear" w:color="auto" w:fill="E6E6E6"/>
      </w:pPr>
    </w:p>
    <w:p w14:paraId="6B3197E5" w14:textId="77777777" w:rsidR="002B1632" w:rsidRPr="00050734" w:rsidRDefault="002B1632" w:rsidP="002D60CB">
      <w:pPr>
        <w:pStyle w:val="PL"/>
        <w:shd w:val="clear" w:color="auto" w:fill="E6E6E6"/>
      </w:pPr>
      <w:r w:rsidRPr="00050734">
        <w:t>-- ASN1STOP</w:t>
      </w:r>
    </w:p>
    <w:p w14:paraId="689D2B31"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6FA3ACC" w14:textId="77777777">
        <w:trPr>
          <w:cantSplit/>
          <w:tblHeader/>
        </w:trPr>
        <w:tc>
          <w:tcPr>
            <w:tcW w:w="9639" w:type="dxa"/>
          </w:tcPr>
          <w:p w14:paraId="708EF281" w14:textId="77777777" w:rsidR="002B1632" w:rsidRPr="00050734" w:rsidRDefault="002B1632" w:rsidP="002D60CB">
            <w:pPr>
              <w:pStyle w:val="TAH"/>
              <w:keepNext w:val="0"/>
              <w:keepLines w:val="0"/>
              <w:widowControl w:val="0"/>
            </w:pPr>
            <w:r w:rsidRPr="00050734">
              <w:rPr>
                <w:i/>
                <w:snapToGrid w:val="0"/>
              </w:rPr>
              <w:t>GNSS-AlmanacSupport</w:t>
            </w:r>
            <w:r w:rsidRPr="00050734">
              <w:rPr>
                <w:i/>
                <w:iCs/>
                <w:snapToGrid w:val="0"/>
              </w:rPr>
              <w:t xml:space="preserve"> </w:t>
            </w:r>
            <w:r w:rsidRPr="00050734">
              <w:rPr>
                <w:iCs/>
                <w:noProof/>
              </w:rPr>
              <w:t>field descriptions</w:t>
            </w:r>
          </w:p>
        </w:tc>
      </w:tr>
      <w:tr w:rsidR="002B1632" w:rsidRPr="00050734" w14:paraId="1985136A" w14:textId="77777777">
        <w:trPr>
          <w:cantSplit/>
        </w:trPr>
        <w:tc>
          <w:tcPr>
            <w:tcW w:w="9639" w:type="dxa"/>
          </w:tcPr>
          <w:p w14:paraId="38AE685F" w14:textId="77777777" w:rsidR="002B1632" w:rsidRPr="00050734" w:rsidRDefault="002B1632" w:rsidP="002D60CB">
            <w:pPr>
              <w:pStyle w:val="TAL"/>
              <w:rPr>
                <w:b/>
                <w:i/>
              </w:rPr>
            </w:pPr>
            <w:r w:rsidRPr="00050734">
              <w:rPr>
                <w:b/>
                <w:i/>
              </w:rPr>
              <w:t>almanacModel</w:t>
            </w:r>
          </w:p>
          <w:p w14:paraId="15E6CA33" w14:textId="77777777" w:rsidR="002B1632" w:rsidRPr="00050734" w:rsidRDefault="002B1632" w:rsidP="002D60CB">
            <w:pPr>
              <w:pStyle w:val="TAL"/>
            </w:pPr>
            <w:r w:rsidRPr="00050734">
              <w:t xml:space="preserve">This field specifies the </w:t>
            </w:r>
            <w:r w:rsidRPr="00050734">
              <w:rPr>
                <w:i/>
              </w:rPr>
              <w:t>almanacModel</w:t>
            </w:r>
            <w:r w:rsidRPr="00050734">
              <w:t xml:space="preserve"> choice(s) in </w:t>
            </w:r>
            <w:r w:rsidRPr="00050734">
              <w:rPr>
                <w:i/>
                <w:snapToGrid w:val="0"/>
              </w:rPr>
              <w:t xml:space="preserve">GNSS-Almanac </w:t>
            </w:r>
            <w:r w:rsidRPr="00050734">
              <w:t xml:space="preserve">IE supported by the target device for the GNSS indicated by </w:t>
            </w:r>
            <w:r w:rsidRPr="00050734">
              <w:rPr>
                <w:i/>
              </w:rPr>
              <w:t>GNSS</w:t>
            </w:r>
            <w:r w:rsidRPr="00050734">
              <w:rPr>
                <w:i/>
              </w:rPr>
              <w:noBreakHyphen/>
              <w:t>ID</w:t>
            </w:r>
            <w:r w:rsidRPr="00050734">
              <w:t xml:space="preserve">. </w:t>
            </w:r>
            <w:r w:rsidRPr="00050734">
              <w:rPr>
                <w:snapToGrid w:val="0"/>
              </w:rPr>
              <w:t>This is represented by a bit string, with a one</w:t>
            </w:r>
            <w:r w:rsidRPr="00050734">
              <w:rPr>
                <w:snapToGrid w:val="0"/>
              </w:rPr>
              <w:noBreakHyphen/>
              <w:t>value at the bit position means the particular almanac model is supported; a zero</w:t>
            </w:r>
            <w:r w:rsidRPr="00050734">
              <w:rPr>
                <w:snapToGrid w:val="0"/>
              </w:rPr>
              <w:noBreakHyphen/>
              <w:t>value means not supported.</w:t>
            </w:r>
          </w:p>
          <w:p w14:paraId="51E7B728" w14:textId="77777777" w:rsidR="002B1632" w:rsidRPr="00050734" w:rsidRDefault="002B1632" w:rsidP="002D60CB">
            <w:pPr>
              <w:pStyle w:val="TAL"/>
            </w:pPr>
            <w:r w:rsidRPr="00050734">
              <w:t xml:space="preserve">If the target device supports GPS and </w:t>
            </w:r>
            <w:r w:rsidRPr="00050734">
              <w:rPr>
                <w:i/>
                <w:snapToGrid w:val="0"/>
              </w:rPr>
              <w:t>GNSS-Almanac</w:t>
            </w:r>
            <w:r w:rsidRPr="00050734">
              <w:t xml:space="preserve"> assistance, it shall support Model-2.</w:t>
            </w:r>
          </w:p>
          <w:p w14:paraId="416A4EF3" w14:textId="77777777" w:rsidR="002B1632" w:rsidRPr="00050734" w:rsidRDefault="002B1632" w:rsidP="002D60CB">
            <w:pPr>
              <w:pStyle w:val="TAL"/>
            </w:pPr>
            <w:r w:rsidRPr="00050734">
              <w:t xml:space="preserve">If the target device supports SBAS and </w:t>
            </w:r>
            <w:r w:rsidRPr="00050734">
              <w:rPr>
                <w:i/>
                <w:snapToGrid w:val="0"/>
              </w:rPr>
              <w:t>GNSS-Almanac</w:t>
            </w:r>
            <w:r w:rsidRPr="00050734">
              <w:t xml:space="preserve"> assistance, it shall support Model-6.</w:t>
            </w:r>
          </w:p>
          <w:p w14:paraId="26639CD1" w14:textId="77777777" w:rsidR="002B1632" w:rsidRPr="00050734" w:rsidRDefault="002B1632" w:rsidP="002D60CB">
            <w:pPr>
              <w:pStyle w:val="TAL"/>
            </w:pPr>
            <w:r w:rsidRPr="00050734">
              <w:t xml:space="preserve">If the target device supports QZSS and </w:t>
            </w:r>
            <w:r w:rsidRPr="00050734">
              <w:rPr>
                <w:i/>
                <w:snapToGrid w:val="0"/>
              </w:rPr>
              <w:t>GNSS-Almanac</w:t>
            </w:r>
            <w:r w:rsidRPr="00050734">
              <w:rPr>
                <w:i/>
              </w:rPr>
              <w:t xml:space="preserve"> </w:t>
            </w:r>
            <w:r w:rsidRPr="00050734">
              <w:t>assistance, it shall support Model-2.</w:t>
            </w:r>
          </w:p>
          <w:p w14:paraId="5683BDEA" w14:textId="77777777" w:rsidR="002B1632" w:rsidRPr="00050734" w:rsidRDefault="002B1632" w:rsidP="002D60CB">
            <w:pPr>
              <w:pStyle w:val="TAL"/>
            </w:pPr>
            <w:r w:rsidRPr="00050734">
              <w:t xml:space="preserve">If the target device supports Galileo and </w:t>
            </w:r>
            <w:r w:rsidRPr="00050734">
              <w:rPr>
                <w:i/>
                <w:snapToGrid w:val="0"/>
              </w:rPr>
              <w:t>GNSS-Almanac</w:t>
            </w:r>
            <w:r w:rsidRPr="00050734">
              <w:rPr>
                <w:i/>
              </w:rPr>
              <w:t xml:space="preserve"> </w:t>
            </w:r>
            <w:r w:rsidRPr="00050734">
              <w:t>assistance, it shall support Model-1.</w:t>
            </w:r>
          </w:p>
          <w:p w14:paraId="1719987F" w14:textId="77777777" w:rsidR="002B1632" w:rsidRPr="00050734" w:rsidRDefault="002B1632" w:rsidP="002D60CB">
            <w:pPr>
              <w:pStyle w:val="TAL"/>
            </w:pPr>
            <w:r w:rsidRPr="00050734">
              <w:t xml:space="preserve">If the target device supports GLONASS and </w:t>
            </w:r>
            <w:r w:rsidRPr="00050734">
              <w:rPr>
                <w:i/>
                <w:snapToGrid w:val="0"/>
              </w:rPr>
              <w:t>GNSS-Almanac</w:t>
            </w:r>
            <w:r w:rsidRPr="00050734">
              <w:rPr>
                <w:i/>
              </w:rPr>
              <w:t xml:space="preserve"> </w:t>
            </w:r>
            <w:r w:rsidRPr="00050734">
              <w:t>assistance, it shall support Model-5.</w:t>
            </w:r>
          </w:p>
          <w:p w14:paraId="4BFBF57C" w14:textId="77777777" w:rsidR="00826689" w:rsidRPr="00050734" w:rsidRDefault="00826689" w:rsidP="002D60CB">
            <w:pPr>
              <w:pStyle w:val="TAL"/>
            </w:pPr>
            <w:r w:rsidRPr="00050734">
              <w:t xml:space="preserve">If the target device supports </w:t>
            </w:r>
            <w:r w:rsidRPr="00050734">
              <w:rPr>
                <w:lang w:eastAsia="zh-CN"/>
              </w:rPr>
              <w:t>BD</w:t>
            </w:r>
            <w:r w:rsidRPr="00050734">
              <w:t xml:space="preserve">S and </w:t>
            </w:r>
            <w:r w:rsidRPr="00050734">
              <w:rPr>
                <w:i/>
                <w:snapToGrid w:val="0"/>
              </w:rPr>
              <w:t>GNSS-Almanac</w:t>
            </w:r>
            <w:r w:rsidRPr="00050734">
              <w:rPr>
                <w:i/>
              </w:rPr>
              <w:t xml:space="preserve"> </w:t>
            </w:r>
            <w:r w:rsidRPr="00050734">
              <w:t>assistance, it shall support Model-</w:t>
            </w:r>
            <w:r w:rsidRPr="00050734">
              <w:rPr>
                <w:lang w:eastAsia="zh-CN"/>
              </w:rPr>
              <w:t>7</w:t>
            </w:r>
            <w:r w:rsidRPr="00050734">
              <w:t>.</w:t>
            </w:r>
          </w:p>
          <w:p w14:paraId="1C057C7A" w14:textId="77777777" w:rsidR="002B1632" w:rsidRPr="00050734" w:rsidRDefault="002B1632" w:rsidP="002D60CB">
            <w:pPr>
              <w:pStyle w:val="TAL"/>
            </w:pPr>
            <w:r w:rsidRPr="00050734">
              <w:t xml:space="preserve">If this field is absent, the target device supports the mandatory (native) </w:t>
            </w:r>
            <w:r w:rsidRPr="00050734">
              <w:rPr>
                <w:i/>
              </w:rPr>
              <w:t>almanacModel</w:t>
            </w:r>
            <w:r w:rsidRPr="00050734">
              <w:t xml:space="preserve"> choice only as listed above for the GNSS indicated by </w:t>
            </w:r>
            <w:r w:rsidRPr="00050734">
              <w:rPr>
                <w:i/>
              </w:rPr>
              <w:t>GNSS</w:t>
            </w:r>
            <w:r w:rsidRPr="00050734">
              <w:rPr>
                <w:i/>
              </w:rPr>
              <w:noBreakHyphen/>
              <w:t>ID</w:t>
            </w:r>
            <w:r w:rsidRPr="00050734">
              <w:t>.</w:t>
            </w:r>
          </w:p>
        </w:tc>
      </w:tr>
    </w:tbl>
    <w:p w14:paraId="21467ABD" w14:textId="77777777" w:rsidR="002B1632" w:rsidRPr="00050734" w:rsidRDefault="002B1632" w:rsidP="002D60CB"/>
    <w:p w14:paraId="27DF651A" w14:textId="77777777" w:rsidR="002B1632" w:rsidRPr="00050734" w:rsidRDefault="002B1632" w:rsidP="002D60CB">
      <w:pPr>
        <w:pStyle w:val="Heading4"/>
      </w:pPr>
      <w:bookmarkStart w:id="2510" w:name="_Toc27765340"/>
      <w:bookmarkStart w:id="2511" w:name="_Toc37681038"/>
      <w:bookmarkStart w:id="2512" w:name="_Toc46486610"/>
      <w:bookmarkStart w:id="2513" w:name="_Toc52546955"/>
      <w:bookmarkStart w:id="2514" w:name="_Toc52547485"/>
      <w:bookmarkStart w:id="2515" w:name="_Toc52548015"/>
      <w:bookmarkStart w:id="2516" w:name="_Toc52548545"/>
      <w:bookmarkStart w:id="2517" w:name="_Toc156252809"/>
      <w:r w:rsidRPr="00050734">
        <w:t>–</w:t>
      </w:r>
      <w:r w:rsidRPr="00050734">
        <w:tab/>
      </w:r>
      <w:r w:rsidRPr="00050734">
        <w:rPr>
          <w:i/>
          <w:snapToGrid w:val="0"/>
        </w:rPr>
        <w:t>GNSS-UTC-ModelSupport</w:t>
      </w:r>
      <w:bookmarkEnd w:id="2510"/>
      <w:bookmarkEnd w:id="2511"/>
      <w:bookmarkEnd w:id="2512"/>
      <w:bookmarkEnd w:id="2513"/>
      <w:bookmarkEnd w:id="2514"/>
      <w:bookmarkEnd w:id="2515"/>
      <w:bookmarkEnd w:id="2516"/>
      <w:bookmarkEnd w:id="2517"/>
    </w:p>
    <w:p w14:paraId="40365203" w14:textId="77777777" w:rsidR="002B1632" w:rsidRPr="00050734" w:rsidRDefault="002B1632" w:rsidP="002D60CB">
      <w:pPr>
        <w:pStyle w:val="PL"/>
        <w:shd w:val="clear" w:color="auto" w:fill="E6E6E6"/>
      </w:pPr>
      <w:r w:rsidRPr="00050734">
        <w:t>-- ASN1START</w:t>
      </w:r>
    </w:p>
    <w:p w14:paraId="7EF5266F" w14:textId="77777777" w:rsidR="002B1632" w:rsidRPr="00050734" w:rsidRDefault="002B1632" w:rsidP="002D60CB">
      <w:pPr>
        <w:pStyle w:val="PL"/>
        <w:shd w:val="clear" w:color="auto" w:fill="E6E6E6"/>
        <w:rPr>
          <w:snapToGrid w:val="0"/>
        </w:rPr>
      </w:pPr>
    </w:p>
    <w:p w14:paraId="1DD07F5D" w14:textId="77777777" w:rsidR="002B1632" w:rsidRPr="00050734" w:rsidRDefault="002B1632" w:rsidP="002D60CB">
      <w:pPr>
        <w:pStyle w:val="PL"/>
        <w:shd w:val="clear" w:color="auto" w:fill="E6E6E6"/>
      </w:pPr>
      <w:r w:rsidRPr="00050734">
        <w:rPr>
          <w:snapToGrid w:val="0"/>
        </w:rPr>
        <w:t>GNSS-UTC-ModelSupport</w:t>
      </w:r>
      <w:r w:rsidRPr="00050734">
        <w:t xml:space="preserve"> ::=</w:t>
      </w:r>
      <w:r w:rsidR="00354C05" w:rsidRPr="00050734">
        <w:tab/>
      </w:r>
      <w:r w:rsidRPr="00050734">
        <w:t>SEQUENCE {</w:t>
      </w:r>
    </w:p>
    <w:p w14:paraId="62B2E32E" w14:textId="77777777" w:rsidR="002B1632" w:rsidRPr="00050734" w:rsidRDefault="002B1632" w:rsidP="002D60CB">
      <w:pPr>
        <w:pStyle w:val="PL"/>
        <w:shd w:val="clear" w:color="auto" w:fill="E6E6E6"/>
      </w:pPr>
      <w:r w:rsidRPr="00050734">
        <w:tab/>
        <w:t>utc-Model</w:t>
      </w:r>
      <w:r w:rsidRPr="00050734">
        <w:tab/>
      </w:r>
      <w:r w:rsidRPr="00050734">
        <w:tab/>
        <w:t>BIT STRING {</w:t>
      </w:r>
      <w:r w:rsidR="00354C05" w:rsidRPr="00050734">
        <w:tab/>
      </w:r>
      <w:r w:rsidRPr="00050734">
        <w:t>model-1</w:t>
      </w:r>
      <w:r w:rsidR="00354C05" w:rsidRPr="00050734">
        <w:tab/>
      </w:r>
      <w:r w:rsidR="00141D73" w:rsidRPr="00050734">
        <w:tab/>
      </w:r>
      <w:r w:rsidRPr="00050734">
        <w:t>(0),</w:t>
      </w:r>
    </w:p>
    <w:p w14:paraId="03C25819"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model-2</w:t>
      </w:r>
      <w:r w:rsidR="00354C05" w:rsidRPr="00050734">
        <w:tab/>
      </w:r>
      <w:r w:rsidR="00141D73" w:rsidRPr="00050734">
        <w:tab/>
      </w:r>
      <w:r w:rsidRPr="00050734">
        <w:t>(1),</w:t>
      </w:r>
    </w:p>
    <w:p w14:paraId="51BA5846" w14:textId="77777777" w:rsidR="002B1632"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model-3</w:t>
      </w:r>
      <w:r w:rsidRPr="00050734">
        <w:tab/>
      </w:r>
      <w:r w:rsidRPr="00050734">
        <w:tab/>
        <w:t>(2),</w:t>
      </w:r>
    </w:p>
    <w:p w14:paraId="74D9612C" w14:textId="77777777" w:rsidR="00826689" w:rsidRPr="00050734" w:rsidRDefault="002B1632"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model-4</w:t>
      </w:r>
      <w:r w:rsidRPr="00050734">
        <w:tab/>
      </w:r>
      <w:r w:rsidRPr="00050734">
        <w:tab/>
        <w:t>(3)</w:t>
      </w:r>
      <w:r w:rsidR="00826689" w:rsidRPr="00050734">
        <w:t>,</w:t>
      </w:r>
    </w:p>
    <w:p w14:paraId="5271DCD4" w14:textId="77777777" w:rsidR="002B1632" w:rsidRPr="00050734" w:rsidRDefault="00826689" w:rsidP="002D60C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model-5</w:t>
      </w:r>
      <w:r w:rsidRPr="00050734">
        <w:tab/>
      </w:r>
      <w:r w:rsidRPr="00050734">
        <w:tab/>
        <w:t>(4)</w:t>
      </w:r>
      <w:r w:rsidR="002B1632" w:rsidRPr="00050734">
        <w:t xml:space="preserve"> } (SIZE (1..8))</w:t>
      </w:r>
      <w:r w:rsidR="002B1632" w:rsidRPr="00050734">
        <w:tab/>
      </w:r>
      <w:r w:rsidR="002B1632" w:rsidRPr="00050734">
        <w:tab/>
        <w:t>OPTIONAL,</w:t>
      </w:r>
    </w:p>
    <w:p w14:paraId="753196FD" w14:textId="77777777" w:rsidR="002B1632" w:rsidRPr="00050734" w:rsidRDefault="002B1632" w:rsidP="002D60CB">
      <w:pPr>
        <w:pStyle w:val="PL"/>
        <w:shd w:val="clear" w:color="auto" w:fill="E6E6E6"/>
      </w:pPr>
      <w:r w:rsidRPr="00050734">
        <w:tab/>
        <w:t>...</w:t>
      </w:r>
    </w:p>
    <w:p w14:paraId="0A7A7049" w14:textId="77777777" w:rsidR="002B1632" w:rsidRPr="00050734" w:rsidRDefault="002B1632" w:rsidP="002D60CB">
      <w:pPr>
        <w:pStyle w:val="PL"/>
        <w:shd w:val="clear" w:color="auto" w:fill="E6E6E6"/>
      </w:pPr>
      <w:r w:rsidRPr="00050734">
        <w:t>}</w:t>
      </w:r>
    </w:p>
    <w:p w14:paraId="1632441D" w14:textId="77777777" w:rsidR="002B1632" w:rsidRPr="00050734" w:rsidRDefault="002B1632" w:rsidP="002D60CB">
      <w:pPr>
        <w:pStyle w:val="PL"/>
        <w:shd w:val="clear" w:color="auto" w:fill="E6E6E6"/>
      </w:pPr>
    </w:p>
    <w:p w14:paraId="216BCABA" w14:textId="77777777" w:rsidR="002B1632" w:rsidRPr="00050734" w:rsidRDefault="002B1632" w:rsidP="002D60CB">
      <w:pPr>
        <w:pStyle w:val="PL"/>
        <w:shd w:val="clear" w:color="auto" w:fill="E6E6E6"/>
      </w:pPr>
      <w:r w:rsidRPr="00050734">
        <w:t>-- ASN1STOP</w:t>
      </w:r>
    </w:p>
    <w:p w14:paraId="3F4D124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96420A7" w14:textId="77777777">
        <w:trPr>
          <w:cantSplit/>
          <w:tblHeader/>
        </w:trPr>
        <w:tc>
          <w:tcPr>
            <w:tcW w:w="9639" w:type="dxa"/>
          </w:tcPr>
          <w:p w14:paraId="0AC2AC99" w14:textId="77777777" w:rsidR="002B1632" w:rsidRPr="00050734" w:rsidRDefault="002B1632" w:rsidP="002D60CB">
            <w:pPr>
              <w:pStyle w:val="TAH"/>
              <w:keepNext w:val="0"/>
              <w:keepLines w:val="0"/>
              <w:widowControl w:val="0"/>
            </w:pPr>
            <w:r w:rsidRPr="00050734">
              <w:rPr>
                <w:i/>
                <w:snapToGrid w:val="0"/>
              </w:rPr>
              <w:t>GNSS-UTC-ModelSupport</w:t>
            </w:r>
            <w:r w:rsidRPr="00050734">
              <w:rPr>
                <w:i/>
                <w:iCs/>
                <w:snapToGrid w:val="0"/>
              </w:rPr>
              <w:t xml:space="preserve"> </w:t>
            </w:r>
            <w:r w:rsidRPr="00050734">
              <w:rPr>
                <w:iCs/>
                <w:noProof/>
              </w:rPr>
              <w:t>field descriptions</w:t>
            </w:r>
          </w:p>
        </w:tc>
      </w:tr>
      <w:tr w:rsidR="002B1632" w:rsidRPr="00050734" w14:paraId="71D12348" w14:textId="77777777">
        <w:trPr>
          <w:cantSplit/>
        </w:trPr>
        <w:tc>
          <w:tcPr>
            <w:tcW w:w="9639" w:type="dxa"/>
          </w:tcPr>
          <w:p w14:paraId="414593EA" w14:textId="77777777" w:rsidR="002B1632" w:rsidRPr="00050734" w:rsidRDefault="002B1632" w:rsidP="002D60CB">
            <w:pPr>
              <w:pStyle w:val="TAL"/>
              <w:rPr>
                <w:b/>
                <w:i/>
              </w:rPr>
            </w:pPr>
            <w:r w:rsidRPr="00050734">
              <w:rPr>
                <w:b/>
                <w:i/>
              </w:rPr>
              <w:t>utc-Model</w:t>
            </w:r>
          </w:p>
          <w:p w14:paraId="25484B68" w14:textId="77777777" w:rsidR="002B1632" w:rsidRPr="00050734" w:rsidRDefault="002B1632" w:rsidP="002D60CB">
            <w:pPr>
              <w:pStyle w:val="TAL"/>
            </w:pPr>
            <w:r w:rsidRPr="00050734">
              <w:t xml:space="preserve">This field specifies the </w:t>
            </w:r>
            <w:r w:rsidRPr="00050734">
              <w:rPr>
                <w:i/>
              </w:rPr>
              <w:t xml:space="preserve">GNSS-UTC-Model </w:t>
            </w:r>
            <w:r w:rsidRPr="00050734">
              <w:t xml:space="preserve">choice(s) in </w:t>
            </w:r>
            <w:r w:rsidRPr="00050734">
              <w:rPr>
                <w:i/>
                <w:snapToGrid w:val="0"/>
              </w:rPr>
              <w:t xml:space="preserve">GNSS-UTC-Model </w:t>
            </w:r>
            <w:r w:rsidRPr="00050734">
              <w:t xml:space="preserve">IE supported by the target device for the GNSS indicated by </w:t>
            </w:r>
            <w:r w:rsidRPr="00050734">
              <w:rPr>
                <w:i/>
              </w:rPr>
              <w:t>GNSS</w:t>
            </w:r>
            <w:r w:rsidRPr="00050734">
              <w:rPr>
                <w:i/>
              </w:rPr>
              <w:noBreakHyphen/>
              <w:t>ID</w:t>
            </w:r>
            <w:r w:rsidRPr="00050734">
              <w:t xml:space="preserve">. </w:t>
            </w:r>
            <w:r w:rsidRPr="00050734">
              <w:rPr>
                <w:snapToGrid w:val="0"/>
              </w:rPr>
              <w:t>This is represented by a bit string, with a one</w:t>
            </w:r>
            <w:r w:rsidRPr="00050734">
              <w:rPr>
                <w:snapToGrid w:val="0"/>
              </w:rPr>
              <w:noBreakHyphen/>
              <w:t>value at the bit position means the particular UTC model is supported; a zero</w:t>
            </w:r>
            <w:r w:rsidRPr="00050734">
              <w:rPr>
                <w:snapToGrid w:val="0"/>
              </w:rPr>
              <w:noBreakHyphen/>
              <w:t>value means not supported.</w:t>
            </w:r>
          </w:p>
          <w:p w14:paraId="61818EA0" w14:textId="77777777" w:rsidR="002B1632" w:rsidRPr="00050734" w:rsidRDefault="002B1632" w:rsidP="002D60CB">
            <w:pPr>
              <w:pStyle w:val="TAL"/>
            </w:pPr>
            <w:r w:rsidRPr="00050734">
              <w:t xml:space="preserve">If the target device supports GPS and </w:t>
            </w:r>
            <w:r w:rsidRPr="00050734">
              <w:rPr>
                <w:i/>
              </w:rPr>
              <w:t>GNSS-UTC-Model</w:t>
            </w:r>
            <w:r w:rsidRPr="00050734">
              <w:t xml:space="preserve"> assistance, it shall support Model-1.</w:t>
            </w:r>
          </w:p>
          <w:p w14:paraId="424972A8" w14:textId="77777777" w:rsidR="002B1632" w:rsidRPr="00050734" w:rsidRDefault="002B1632" w:rsidP="002D60CB">
            <w:pPr>
              <w:pStyle w:val="TAL"/>
            </w:pPr>
            <w:r w:rsidRPr="00050734">
              <w:t xml:space="preserve">If the target device supports SBAS and </w:t>
            </w:r>
            <w:r w:rsidRPr="00050734">
              <w:rPr>
                <w:i/>
              </w:rPr>
              <w:t>GNSS-UTC-Model</w:t>
            </w:r>
            <w:r w:rsidRPr="00050734">
              <w:t xml:space="preserve"> assistance, it shall support Model-4.</w:t>
            </w:r>
          </w:p>
          <w:p w14:paraId="16C06B67" w14:textId="77777777" w:rsidR="002B1632" w:rsidRPr="00050734" w:rsidRDefault="002B1632" w:rsidP="002D60CB">
            <w:pPr>
              <w:pStyle w:val="TAL"/>
            </w:pPr>
            <w:r w:rsidRPr="00050734">
              <w:t xml:space="preserve">If the target device supports QZSS and </w:t>
            </w:r>
            <w:r w:rsidRPr="00050734">
              <w:rPr>
                <w:i/>
              </w:rPr>
              <w:t xml:space="preserve">GNSS-UTC-Model </w:t>
            </w:r>
            <w:r w:rsidRPr="00050734">
              <w:t>assistance, it shall support Model-1.</w:t>
            </w:r>
          </w:p>
          <w:p w14:paraId="6EE5161F" w14:textId="77777777" w:rsidR="002B1632" w:rsidRPr="00050734" w:rsidRDefault="002B1632" w:rsidP="002D60CB">
            <w:pPr>
              <w:pStyle w:val="TAL"/>
            </w:pPr>
            <w:r w:rsidRPr="00050734">
              <w:t xml:space="preserve">If the target device supports Galileo and </w:t>
            </w:r>
            <w:r w:rsidRPr="00050734">
              <w:rPr>
                <w:i/>
              </w:rPr>
              <w:t xml:space="preserve">GNSS-UTC-Model </w:t>
            </w:r>
            <w:r w:rsidRPr="00050734">
              <w:t>assistance, it shall support Model-1.</w:t>
            </w:r>
          </w:p>
          <w:p w14:paraId="658E9CF1" w14:textId="77777777" w:rsidR="002B1632" w:rsidRPr="00050734" w:rsidRDefault="002B1632" w:rsidP="002D60CB">
            <w:pPr>
              <w:pStyle w:val="TAL"/>
            </w:pPr>
            <w:r w:rsidRPr="00050734">
              <w:t xml:space="preserve">If the target device supports GLONASS and </w:t>
            </w:r>
            <w:r w:rsidRPr="00050734">
              <w:rPr>
                <w:i/>
              </w:rPr>
              <w:t xml:space="preserve">GNSS-UTC-Model </w:t>
            </w:r>
            <w:r w:rsidRPr="00050734">
              <w:t>assistance, it shall support Model-3.</w:t>
            </w:r>
          </w:p>
          <w:p w14:paraId="2B27C928" w14:textId="77777777" w:rsidR="00826689" w:rsidRPr="00050734" w:rsidRDefault="00826689" w:rsidP="002D60CB">
            <w:pPr>
              <w:pStyle w:val="TAL"/>
            </w:pPr>
            <w:r w:rsidRPr="00050734">
              <w:t xml:space="preserve">If the target device supports </w:t>
            </w:r>
            <w:r w:rsidRPr="00050734">
              <w:rPr>
                <w:lang w:eastAsia="zh-CN"/>
              </w:rPr>
              <w:t>BD</w:t>
            </w:r>
            <w:r w:rsidRPr="00050734">
              <w:t xml:space="preserve">S and </w:t>
            </w:r>
            <w:r w:rsidRPr="00050734">
              <w:rPr>
                <w:i/>
              </w:rPr>
              <w:t xml:space="preserve">GNSS-UTC-Model </w:t>
            </w:r>
            <w:r w:rsidRPr="00050734">
              <w:t>assistance, it shall support Model-</w:t>
            </w:r>
            <w:r w:rsidRPr="00050734">
              <w:rPr>
                <w:lang w:eastAsia="zh-CN"/>
              </w:rPr>
              <w:t>5</w:t>
            </w:r>
            <w:r w:rsidRPr="00050734">
              <w:t>.</w:t>
            </w:r>
          </w:p>
          <w:p w14:paraId="305CC3D2" w14:textId="77777777" w:rsidR="002B1632" w:rsidRPr="00050734" w:rsidRDefault="002B1632" w:rsidP="002D60CB">
            <w:pPr>
              <w:pStyle w:val="TAL"/>
              <w:rPr>
                <w:b/>
                <w:i/>
              </w:rPr>
            </w:pPr>
            <w:r w:rsidRPr="00050734">
              <w:t xml:space="preserve">If this field is absent, the target device supports the mandatory (native) </w:t>
            </w:r>
            <w:r w:rsidRPr="00050734">
              <w:rPr>
                <w:i/>
              </w:rPr>
              <w:t>utc-Model</w:t>
            </w:r>
            <w:r w:rsidRPr="00050734">
              <w:t xml:space="preserve"> choice only as listed above for the GNSS indicated by </w:t>
            </w:r>
            <w:r w:rsidRPr="00050734">
              <w:rPr>
                <w:i/>
              </w:rPr>
              <w:t>GNSS</w:t>
            </w:r>
            <w:r w:rsidRPr="00050734">
              <w:rPr>
                <w:i/>
              </w:rPr>
              <w:noBreakHyphen/>
              <w:t>ID</w:t>
            </w:r>
            <w:r w:rsidRPr="00050734">
              <w:t>.</w:t>
            </w:r>
          </w:p>
        </w:tc>
      </w:tr>
    </w:tbl>
    <w:p w14:paraId="7F4372BE" w14:textId="77777777" w:rsidR="002B1632" w:rsidRPr="00050734" w:rsidRDefault="002B1632" w:rsidP="002D60CB"/>
    <w:p w14:paraId="5995F150" w14:textId="77777777" w:rsidR="002B1632" w:rsidRPr="00050734" w:rsidRDefault="002B1632" w:rsidP="002D60CB">
      <w:pPr>
        <w:pStyle w:val="Heading4"/>
      </w:pPr>
      <w:bookmarkStart w:id="2518" w:name="_Toc27765341"/>
      <w:bookmarkStart w:id="2519" w:name="_Toc37681039"/>
      <w:bookmarkStart w:id="2520" w:name="_Toc46486611"/>
      <w:bookmarkStart w:id="2521" w:name="_Toc52546956"/>
      <w:bookmarkStart w:id="2522" w:name="_Toc52547486"/>
      <w:bookmarkStart w:id="2523" w:name="_Toc52548016"/>
      <w:bookmarkStart w:id="2524" w:name="_Toc52548546"/>
      <w:bookmarkStart w:id="2525" w:name="_Toc156252810"/>
      <w:r w:rsidRPr="00050734">
        <w:t>–</w:t>
      </w:r>
      <w:r w:rsidRPr="00050734">
        <w:tab/>
      </w:r>
      <w:r w:rsidRPr="00050734">
        <w:rPr>
          <w:i/>
          <w:snapToGrid w:val="0"/>
        </w:rPr>
        <w:t>GNSS-AuxiliaryInformationSupport</w:t>
      </w:r>
      <w:bookmarkEnd w:id="2518"/>
      <w:bookmarkEnd w:id="2519"/>
      <w:bookmarkEnd w:id="2520"/>
      <w:bookmarkEnd w:id="2521"/>
      <w:bookmarkEnd w:id="2522"/>
      <w:bookmarkEnd w:id="2523"/>
      <w:bookmarkEnd w:id="2524"/>
      <w:bookmarkEnd w:id="2525"/>
    </w:p>
    <w:p w14:paraId="68576180" w14:textId="77777777" w:rsidR="002B1632" w:rsidRPr="00050734" w:rsidRDefault="002B1632" w:rsidP="002D60CB">
      <w:pPr>
        <w:pStyle w:val="PL"/>
        <w:shd w:val="clear" w:color="auto" w:fill="E6E6E6"/>
      </w:pPr>
      <w:r w:rsidRPr="00050734">
        <w:t>-- ASN1START</w:t>
      </w:r>
    </w:p>
    <w:p w14:paraId="7B446ABA" w14:textId="77777777" w:rsidR="002B1632" w:rsidRPr="00050734" w:rsidRDefault="002B1632" w:rsidP="002D60CB">
      <w:pPr>
        <w:pStyle w:val="PL"/>
        <w:shd w:val="clear" w:color="auto" w:fill="E6E6E6"/>
        <w:rPr>
          <w:snapToGrid w:val="0"/>
        </w:rPr>
      </w:pPr>
    </w:p>
    <w:p w14:paraId="0ABF4BBF" w14:textId="77777777" w:rsidR="002B1632" w:rsidRPr="00050734" w:rsidRDefault="002B1632" w:rsidP="002D60CB">
      <w:pPr>
        <w:pStyle w:val="PL"/>
        <w:shd w:val="clear" w:color="auto" w:fill="E6E6E6"/>
      </w:pPr>
      <w:r w:rsidRPr="00050734">
        <w:rPr>
          <w:snapToGrid w:val="0"/>
        </w:rPr>
        <w:t>GNSS-AuxiliaryInformationSupport</w:t>
      </w:r>
      <w:r w:rsidRPr="00050734">
        <w:t xml:space="preserve"> ::=</w:t>
      </w:r>
      <w:r w:rsidR="00354C05" w:rsidRPr="00050734">
        <w:tab/>
      </w:r>
      <w:r w:rsidRPr="00050734">
        <w:t>SEQUENCE {</w:t>
      </w:r>
    </w:p>
    <w:p w14:paraId="67C9A0B2" w14:textId="77777777" w:rsidR="002B1632" w:rsidRPr="00050734" w:rsidRDefault="002B1632" w:rsidP="002D60CB">
      <w:pPr>
        <w:pStyle w:val="PL"/>
        <w:shd w:val="clear" w:color="auto" w:fill="E6E6E6"/>
      </w:pPr>
      <w:r w:rsidRPr="00050734">
        <w:tab/>
        <w:t>...</w:t>
      </w:r>
    </w:p>
    <w:p w14:paraId="3D26C35A" w14:textId="77777777" w:rsidR="002B1632" w:rsidRPr="00050734" w:rsidRDefault="002B1632" w:rsidP="002D60CB">
      <w:pPr>
        <w:pStyle w:val="PL"/>
        <w:shd w:val="clear" w:color="auto" w:fill="E6E6E6"/>
      </w:pPr>
      <w:r w:rsidRPr="00050734">
        <w:t>}</w:t>
      </w:r>
    </w:p>
    <w:p w14:paraId="132122BF" w14:textId="77777777" w:rsidR="002B1632" w:rsidRPr="00050734" w:rsidRDefault="002B1632" w:rsidP="002D60CB">
      <w:pPr>
        <w:pStyle w:val="PL"/>
        <w:shd w:val="clear" w:color="auto" w:fill="E6E6E6"/>
      </w:pPr>
    </w:p>
    <w:p w14:paraId="793EC510" w14:textId="77777777" w:rsidR="002B1632" w:rsidRPr="00050734" w:rsidRDefault="002B1632" w:rsidP="002D60CB">
      <w:pPr>
        <w:pStyle w:val="PL"/>
        <w:shd w:val="clear" w:color="auto" w:fill="E6E6E6"/>
      </w:pPr>
      <w:r w:rsidRPr="00050734">
        <w:t>-- ASN1STOP</w:t>
      </w:r>
    </w:p>
    <w:p w14:paraId="781AE22F" w14:textId="77777777" w:rsidR="002B1632" w:rsidRPr="00050734" w:rsidRDefault="002B1632" w:rsidP="002D60CB"/>
    <w:p w14:paraId="3A640A27" w14:textId="77777777" w:rsidR="00826689" w:rsidRPr="00050734" w:rsidRDefault="00826689" w:rsidP="002D60CB">
      <w:pPr>
        <w:pStyle w:val="Heading4"/>
      </w:pPr>
      <w:bookmarkStart w:id="2526" w:name="_Toc27765342"/>
      <w:bookmarkStart w:id="2527" w:name="_Toc37681040"/>
      <w:bookmarkStart w:id="2528" w:name="_Toc46486612"/>
      <w:bookmarkStart w:id="2529" w:name="_Toc52546957"/>
      <w:bookmarkStart w:id="2530" w:name="_Toc52547487"/>
      <w:bookmarkStart w:id="2531" w:name="_Toc52548017"/>
      <w:bookmarkStart w:id="2532" w:name="_Toc52548547"/>
      <w:bookmarkStart w:id="2533" w:name="_Toc156252811"/>
      <w:r w:rsidRPr="00050734">
        <w:t>–</w:t>
      </w:r>
      <w:r w:rsidRPr="00050734">
        <w:tab/>
      </w:r>
      <w:r w:rsidRPr="00050734">
        <w:rPr>
          <w:i/>
          <w:snapToGrid w:val="0"/>
          <w:lang w:eastAsia="zh-CN"/>
        </w:rPr>
        <w:t>BDS</w:t>
      </w:r>
      <w:r w:rsidRPr="00050734">
        <w:rPr>
          <w:i/>
          <w:snapToGrid w:val="0"/>
        </w:rPr>
        <w:t>-DifferentialCorrection</w:t>
      </w:r>
      <w:r w:rsidRPr="00050734">
        <w:rPr>
          <w:i/>
          <w:snapToGrid w:val="0"/>
          <w:lang w:eastAsia="zh-CN"/>
        </w:rPr>
        <w:t>s</w:t>
      </w:r>
      <w:r w:rsidRPr="00050734">
        <w:rPr>
          <w:i/>
          <w:snapToGrid w:val="0"/>
        </w:rPr>
        <w:t>Support</w:t>
      </w:r>
      <w:bookmarkEnd w:id="2526"/>
      <w:bookmarkEnd w:id="2527"/>
      <w:bookmarkEnd w:id="2528"/>
      <w:bookmarkEnd w:id="2529"/>
      <w:bookmarkEnd w:id="2530"/>
      <w:bookmarkEnd w:id="2531"/>
      <w:bookmarkEnd w:id="2532"/>
      <w:bookmarkEnd w:id="2533"/>
    </w:p>
    <w:p w14:paraId="2AE6555B" w14:textId="77777777" w:rsidR="00826689" w:rsidRPr="00050734" w:rsidRDefault="00826689" w:rsidP="002D60CB">
      <w:pPr>
        <w:pStyle w:val="PL"/>
        <w:shd w:val="clear" w:color="auto" w:fill="E6E6E6"/>
      </w:pPr>
      <w:r w:rsidRPr="00050734">
        <w:t>-- ASN1START</w:t>
      </w:r>
    </w:p>
    <w:p w14:paraId="61656012" w14:textId="77777777" w:rsidR="00826689" w:rsidRPr="00050734" w:rsidRDefault="00826689" w:rsidP="002D60CB">
      <w:pPr>
        <w:pStyle w:val="PL"/>
        <w:shd w:val="clear" w:color="auto" w:fill="E6E6E6"/>
        <w:rPr>
          <w:snapToGrid w:val="0"/>
        </w:rPr>
      </w:pPr>
    </w:p>
    <w:p w14:paraId="09236E7B" w14:textId="77777777" w:rsidR="00826689" w:rsidRPr="00050734" w:rsidRDefault="00826689" w:rsidP="002D60CB">
      <w:pPr>
        <w:pStyle w:val="PL"/>
        <w:shd w:val="clear" w:color="auto" w:fill="E6E6E6"/>
      </w:pPr>
      <w:r w:rsidRPr="00050734">
        <w:rPr>
          <w:snapToGrid w:val="0"/>
          <w:lang w:eastAsia="zh-CN"/>
        </w:rPr>
        <w:t>BDS</w:t>
      </w:r>
      <w:r w:rsidRPr="00050734">
        <w:rPr>
          <w:snapToGrid w:val="0"/>
        </w:rPr>
        <w:t>-DifferentialCorrection</w:t>
      </w:r>
      <w:r w:rsidRPr="00050734">
        <w:rPr>
          <w:snapToGrid w:val="0"/>
          <w:lang w:eastAsia="zh-CN"/>
        </w:rPr>
        <w:t>s</w:t>
      </w:r>
      <w:r w:rsidRPr="00050734">
        <w:rPr>
          <w:snapToGrid w:val="0"/>
        </w:rPr>
        <w:t>Support</w:t>
      </w:r>
      <w:r w:rsidRPr="00050734">
        <w:rPr>
          <w:snapToGrid w:val="0"/>
          <w:lang w:eastAsia="zh-CN"/>
        </w:rPr>
        <w:t>-r12</w:t>
      </w:r>
      <w:r w:rsidRPr="00050734">
        <w:t xml:space="preserve"> ::=</w:t>
      </w:r>
      <w:r w:rsidR="00354C05" w:rsidRPr="00050734">
        <w:tab/>
      </w:r>
      <w:r w:rsidRPr="00050734">
        <w:t>SEQUENCE {</w:t>
      </w:r>
    </w:p>
    <w:p w14:paraId="2F52134A" w14:textId="77777777" w:rsidR="00826689" w:rsidRPr="00050734" w:rsidRDefault="00826689" w:rsidP="002D60CB">
      <w:pPr>
        <w:pStyle w:val="PL"/>
        <w:shd w:val="clear" w:color="auto" w:fill="E6E6E6"/>
      </w:pPr>
      <w:r w:rsidRPr="00050734">
        <w:tab/>
        <w:t>gnssSignalIDs</w:t>
      </w:r>
      <w:r w:rsidRPr="00050734">
        <w:tab/>
      </w:r>
      <w:r w:rsidRPr="00050734">
        <w:tab/>
      </w:r>
      <w:r w:rsidRPr="00050734">
        <w:tab/>
        <w:t>GNSS-SignalIDs,</w:t>
      </w:r>
    </w:p>
    <w:p w14:paraId="7ABAD6F8" w14:textId="77777777" w:rsidR="00826689" w:rsidRPr="00050734" w:rsidRDefault="00826689" w:rsidP="002D60CB">
      <w:pPr>
        <w:pStyle w:val="PL"/>
        <w:shd w:val="clear" w:color="auto" w:fill="E6E6E6"/>
      </w:pPr>
      <w:r w:rsidRPr="00050734">
        <w:tab/>
        <w:t>...</w:t>
      </w:r>
    </w:p>
    <w:p w14:paraId="6CD5E72B" w14:textId="77777777" w:rsidR="00826689" w:rsidRPr="00050734" w:rsidRDefault="00826689" w:rsidP="002D60CB">
      <w:pPr>
        <w:pStyle w:val="PL"/>
        <w:shd w:val="clear" w:color="auto" w:fill="E6E6E6"/>
      </w:pPr>
      <w:r w:rsidRPr="00050734">
        <w:t>}</w:t>
      </w:r>
    </w:p>
    <w:p w14:paraId="65125F38" w14:textId="77777777" w:rsidR="00826689" w:rsidRPr="00050734" w:rsidRDefault="00826689" w:rsidP="002D60CB">
      <w:pPr>
        <w:pStyle w:val="PL"/>
        <w:shd w:val="clear" w:color="auto" w:fill="E6E6E6"/>
      </w:pPr>
    </w:p>
    <w:p w14:paraId="0CDBD844" w14:textId="77777777" w:rsidR="00826689" w:rsidRPr="00050734" w:rsidRDefault="00826689" w:rsidP="002D60CB">
      <w:pPr>
        <w:pStyle w:val="PL"/>
        <w:shd w:val="clear" w:color="auto" w:fill="E6E6E6"/>
      </w:pPr>
      <w:r w:rsidRPr="00050734">
        <w:t>-- ASN1STOP</w:t>
      </w:r>
    </w:p>
    <w:p w14:paraId="690451E9" w14:textId="77777777" w:rsidR="00826689" w:rsidRPr="0005073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AF237F9" w14:textId="77777777" w:rsidTr="00B0152E">
        <w:trPr>
          <w:cantSplit/>
          <w:tblHeader/>
        </w:trPr>
        <w:tc>
          <w:tcPr>
            <w:tcW w:w="9639" w:type="dxa"/>
          </w:tcPr>
          <w:p w14:paraId="65C75419" w14:textId="77777777" w:rsidR="00826689" w:rsidRPr="00050734" w:rsidRDefault="00826689" w:rsidP="002D60CB">
            <w:pPr>
              <w:pStyle w:val="TAH"/>
              <w:keepNext w:val="0"/>
              <w:keepLines w:val="0"/>
              <w:widowControl w:val="0"/>
              <w:rPr>
                <w:iCs/>
                <w:noProof/>
              </w:rPr>
            </w:pPr>
            <w:r w:rsidRPr="00050734">
              <w:rPr>
                <w:i/>
                <w:iCs/>
                <w:noProof/>
              </w:rPr>
              <w:t>BDS-DifferentialCorrection</w:t>
            </w:r>
            <w:r w:rsidRPr="00050734">
              <w:rPr>
                <w:i/>
                <w:iCs/>
                <w:noProof/>
                <w:lang w:eastAsia="zh-CN"/>
              </w:rPr>
              <w:t>s</w:t>
            </w:r>
            <w:r w:rsidRPr="00050734">
              <w:rPr>
                <w:i/>
                <w:iCs/>
                <w:noProof/>
              </w:rPr>
              <w:t xml:space="preserve">Support </w:t>
            </w:r>
            <w:r w:rsidRPr="00050734">
              <w:rPr>
                <w:iCs/>
                <w:noProof/>
              </w:rPr>
              <w:t>field descriptions</w:t>
            </w:r>
          </w:p>
        </w:tc>
      </w:tr>
      <w:tr w:rsidR="00826689" w:rsidRPr="00050734" w14:paraId="60A14568" w14:textId="77777777" w:rsidTr="00B0152E">
        <w:trPr>
          <w:cantSplit/>
        </w:trPr>
        <w:tc>
          <w:tcPr>
            <w:tcW w:w="9639" w:type="dxa"/>
          </w:tcPr>
          <w:p w14:paraId="295A0CB9" w14:textId="77777777" w:rsidR="00826689" w:rsidRPr="00050734" w:rsidRDefault="00826689" w:rsidP="002D60CB">
            <w:pPr>
              <w:pStyle w:val="TAL"/>
              <w:rPr>
                <w:b/>
                <w:i/>
              </w:rPr>
            </w:pPr>
            <w:r w:rsidRPr="00050734">
              <w:rPr>
                <w:b/>
                <w:i/>
              </w:rPr>
              <w:t>gnssSignalIDs</w:t>
            </w:r>
          </w:p>
          <w:p w14:paraId="7EA6D0B2" w14:textId="77777777" w:rsidR="00826689" w:rsidRPr="00050734" w:rsidRDefault="00826689" w:rsidP="002D60CB">
            <w:pPr>
              <w:pStyle w:val="TAL"/>
            </w:pPr>
            <w:r w:rsidRPr="00050734">
              <w:t xml:space="preserve">This field specifies the </w:t>
            </w:r>
            <w:r w:rsidRPr="00050734">
              <w:rPr>
                <w:lang w:eastAsia="zh-CN"/>
              </w:rPr>
              <w:t>BDS</w:t>
            </w:r>
            <w:r w:rsidRPr="00050734">
              <w:t xml:space="preserve"> signal types for which differential corrections are supported by the target device. </w:t>
            </w:r>
            <w:r w:rsidRPr="00050734">
              <w:rPr>
                <w:snapToGrid w:val="0"/>
              </w:rPr>
              <w:t>This is represented by a bit string in</w:t>
            </w:r>
            <w:r w:rsidRPr="00050734">
              <w:rPr>
                <w:i/>
                <w:snapToGrid w:val="0"/>
              </w:rPr>
              <w:t xml:space="preserve"> </w:t>
            </w:r>
            <w:r w:rsidRPr="00050734">
              <w:rPr>
                <w:i/>
              </w:rPr>
              <w:t>GNSS-SignalIDs</w:t>
            </w:r>
            <w:r w:rsidRPr="00050734">
              <w:rPr>
                <w:snapToGrid w:val="0"/>
              </w:rPr>
              <w:t>, with a one</w:t>
            </w:r>
            <w:r w:rsidRPr="00050734">
              <w:rPr>
                <w:snapToGrid w:val="0"/>
              </w:rPr>
              <w:noBreakHyphen/>
              <w:t xml:space="preserve">value at the bit position means differential corrections for the particular </w:t>
            </w:r>
            <w:r w:rsidRPr="00050734">
              <w:rPr>
                <w:snapToGrid w:val="0"/>
                <w:lang w:eastAsia="zh-CN"/>
              </w:rPr>
              <w:t>BDS</w:t>
            </w:r>
            <w:r w:rsidRPr="00050734">
              <w:rPr>
                <w:snapToGrid w:val="0"/>
              </w:rPr>
              <w:t xml:space="preserve"> signal type is supported; a zero</w:t>
            </w:r>
            <w:r w:rsidRPr="00050734">
              <w:rPr>
                <w:snapToGrid w:val="0"/>
              </w:rPr>
              <w:noBreakHyphen/>
              <w:t>value means not supported.</w:t>
            </w:r>
          </w:p>
        </w:tc>
      </w:tr>
    </w:tbl>
    <w:p w14:paraId="25F093A7" w14:textId="77777777" w:rsidR="00826689" w:rsidRPr="00050734" w:rsidRDefault="00826689" w:rsidP="002D60CB">
      <w:pPr>
        <w:rPr>
          <w:lang w:eastAsia="zh-CN"/>
        </w:rPr>
      </w:pPr>
    </w:p>
    <w:p w14:paraId="195D4496" w14:textId="77777777" w:rsidR="00826689" w:rsidRPr="00050734" w:rsidRDefault="00826689" w:rsidP="002D60CB">
      <w:pPr>
        <w:pStyle w:val="Heading4"/>
      </w:pPr>
      <w:bookmarkStart w:id="2534" w:name="_Toc27765343"/>
      <w:bookmarkStart w:id="2535" w:name="_Toc37681041"/>
      <w:bookmarkStart w:id="2536" w:name="_Toc46486613"/>
      <w:bookmarkStart w:id="2537" w:name="_Toc52546958"/>
      <w:bookmarkStart w:id="2538" w:name="_Toc52547488"/>
      <w:bookmarkStart w:id="2539" w:name="_Toc52548018"/>
      <w:bookmarkStart w:id="2540" w:name="_Toc52548548"/>
      <w:bookmarkStart w:id="2541" w:name="_Toc156252812"/>
      <w:r w:rsidRPr="00050734">
        <w:t>–</w:t>
      </w:r>
      <w:r w:rsidRPr="00050734">
        <w:tab/>
      </w:r>
      <w:r w:rsidRPr="00050734">
        <w:rPr>
          <w:i/>
          <w:snapToGrid w:val="0"/>
          <w:lang w:eastAsia="zh-CN"/>
        </w:rPr>
        <w:t>BDS</w:t>
      </w:r>
      <w:r w:rsidRPr="00050734">
        <w:rPr>
          <w:i/>
          <w:snapToGrid w:val="0"/>
        </w:rPr>
        <w:t>-</w:t>
      </w:r>
      <w:r w:rsidRPr="00050734">
        <w:rPr>
          <w:i/>
          <w:snapToGrid w:val="0"/>
          <w:lang w:eastAsia="zh-CN"/>
        </w:rPr>
        <w:t>GridModel</w:t>
      </w:r>
      <w:r w:rsidRPr="00050734">
        <w:rPr>
          <w:i/>
          <w:snapToGrid w:val="0"/>
        </w:rPr>
        <w:t>Support</w:t>
      </w:r>
      <w:bookmarkEnd w:id="2534"/>
      <w:bookmarkEnd w:id="2535"/>
      <w:bookmarkEnd w:id="2536"/>
      <w:bookmarkEnd w:id="2537"/>
      <w:bookmarkEnd w:id="2538"/>
      <w:bookmarkEnd w:id="2539"/>
      <w:bookmarkEnd w:id="2540"/>
      <w:bookmarkEnd w:id="2541"/>
    </w:p>
    <w:p w14:paraId="2A1CFCF2" w14:textId="77777777" w:rsidR="00826689" w:rsidRPr="00050734" w:rsidRDefault="00826689" w:rsidP="002D60CB">
      <w:pPr>
        <w:pStyle w:val="PL"/>
        <w:shd w:val="clear" w:color="auto" w:fill="E6E6E6"/>
      </w:pPr>
      <w:r w:rsidRPr="00050734">
        <w:t>-- ASN1START</w:t>
      </w:r>
    </w:p>
    <w:p w14:paraId="35208A36" w14:textId="77777777" w:rsidR="00826689" w:rsidRPr="00050734" w:rsidRDefault="00826689" w:rsidP="002D60CB">
      <w:pPr>
        <w:pStyle w:val="PL"/>
        <w:shd w:val="clear" w:color="auto" w:fill="E6E6E6"/>
        <w:rPr>
          <w:snapToGrid w:val="0"/>
        </w:rPr>
      </w:pPr>
    </w:p>
    <w:p w14:paraId="3C62F93B" w14:textId="77777777" w:rsidR="00826689" w:rsidRPr="00050734" w:rsidRDefault="00826689" w:rsidP="002D60CB">
      <w:pPr>
        <w:pStyle w:val="PL"/>
        <w:shd w:val="clear" w:color="auto" w:fill="E6E6E6"/>
      </w:pPr>
      <w:r w:rsidRPr="00050734">
        <w:rPr>
          <w:snapToGrid w:val="0"/>
          <w:lang w:eastAsia="zh-CN"/>
        </w:rPr>
        <w:t>BDS</w:t>
      </w:r>
      <w:r w:rsidRPr="00050734">
        <w:rPr>
          <w:snapToGrid w:val="0"/>
        </w:rPr>
        <w:t>-</w:t>
      </w:r>
      <w:r w:rsidRPr="00050734">
        <w:rPr>
          <w:snapToGrid w:val="0"/>
          <w:lang w:eastAsia="zh-CN"/>
        </w:rPr>
        <w:t>GridModelSu</w:t>
      </w:r>
      <w:r w:rsidRPr="00050734">
        <w:rPr>
          <w:snapToGrid w:val="0"/>
        </w:rPr>
        <w:t>pport</w:t>
      </w:r>
      <w:r w:rsidRPr="00050734">
        <w:rPr>
          <w:snapToGrid w:val="0"/>
          <w:lang w:eastAsia="zh-CN"/>
        </w:rPr>
        <w:t>-r12</w:t>
      </w:r>
      <w:r w:rsidRPr="00050734">
        <w:t xml:space="preserve"> ::=</w:t>
      </w:r>
      <w:r w:rsidR="00354C05" w:rsidRPr="00050734">
        <w:tab/>
      </w:r>
      <w:r w:rsidRPr="00050734">
        <w:t>SEQUENCE {</w:t>
      </w:r>
    </w:p>
    <w:p w14:paraId="3C002E71" w14:textId="77777777" w:rsidR="00826689" w:rsidRPr="00050734" w:rsidRDefault="00826689" w:rsidP="002D60CB">
      <w:pPr>
        <w:pStyle w:val="PL"/>
        <w:shd w:val="clear" w:color="auto" w:fill="E6E6E6"/>
      </w:pPr>
      <w:r w:rsidRPr="00050734">
        <w:tab/>
        <w:t>...</w:t>
      </w:r>
    </w:p>
    <w:p w14:paraId="6E026F01" w14:textId="77777777" w:rsidR="00826689" w:rsidRPr="00050734" w:rsidRDefault="00826689" w:rsidP="002D60CB">
      <w:pPr>
        <w:pStyle w:val="PL"/>
        <w:shd w:val="clear" w:color="auto" w:fill="E6E6E6"/>
      </w:pPr>
      <w:r w:rsidRPr="00050734">
        <w:t>}</w:t>
      </w:r>
    </w:p>
    <w:p w14:paraId="6E695DEA" w14:textId="77777777" w:rsidR="00826689" w:rsidRPr="00050734" w:rsidRDefault="00826689" w:rsidP="002D60CB">
      <w:pPr>
        <w:pStyle w:val="PL"/>
        <w:shd w:val="clear" w:color="auto" w:fill="E6E6E6"/>
      </w:pPr>
    </w:p>
    <w:p w14:paraId="5B44D138" w14:textId="77777777" w:rsidR="00826689" w:rsidRPr="00050734" w:rsidRDefault="00826689" w:rsidP="002D60CB">
      <w:pPr>
        <w:pStyle w:val="PL"/>
        <w:shd w:val="clear" w:color="auto" w:fill="E6E6E6"/>
      </w:pPr>
      <w:r w:rsidRPr="00050734">
        <w:t>-- ASN1STOP</w:t>
      </w:r>
    </w:p>
    <w:p w14:paraId="7A1B2AE1" w14:textId="77777777" w:rsidR="00784122" w:rsidRPr="00050734" w:rsidRDefault="00784122" w:rsidP="00784122"/>
    <w:p w14:paraId="7F48FC43" w14:textId="77777777" w:rsidR="00784122" w:rsidRPr="00050734" w:rsidRDefault="00784122" w:rsidP="00784122">
      <w:pPr>
        <w:pStyle w:val="Heading4"/>
      </w:pPr>
      <w:bookmarkStart w:id="2542" w:name="_Toc27765344"/>
      <w:bookmarkStart w:id="2543" w:name="_Toc37681042"/>
      <w:bookmarkStart w:id="2544" w:name="_Toc46486614"/>
      <w:bookmarkStart w:id="2545" w:name="_Toc52546959"/>
      <w:bookmarkStart w:id="2546" w:name="_Toc52547489"/>
      <w:bookmarkStart w:id="2547" w:name="_Toc52548019"/>
      <w:bookmarkStart w:id="2548" w:name="_Toc52548549"/>
      <w:bookmarkStart w:id="2549" w:name="_Toc156252813"/>
      <w:r w:rsidRPr="00050734">
        <w:t>–</w:t>
      </w:r>
      <w:r w:rsidRPr="00050734">
        <w:tab/>
      </w:r>
      <w:r w:rsidRPr="00050734">
        <w:rPr>
          <w:i/>
          <w:snapToGrid w:val="0"/>
        </w:rPr>
        <w:t>GNSS-RTK-ObservationsSupport</w:t>
      </w:r>
      <w:bookmarkEnd w:id="2542"/>
      <w:bookmarkEnd w:id="2543"/>
      <w:bookmarkEnd w:id="2544"/>
      <w:bookmarkEnd w:id="2545"/>
      <w:bookmarkEnd w:id="2546"/>
      <w:bookmarkEnd w:id="2547"/>
      <w:bookmarkEnd w:id="2548"/>
      <w:bookmarkEnd w:id="2549"/>
    </w:p>
    <w:p w14:paraId="2E02805D" w14:textId="77777777" w:rsidR="00784122" w:rsidRPr="00050734" w:rsidRDefault="00784122" w:rsidP="00784122">
      <w:pPr>
        <w:pStyle w:val="PL"/>
        <w:shd w:val="clear" w:color="auto" w:fill="E6E6E6"/>
      </w:pPr>
      <w:r w:rsidRPr="00050734">
        <w:t>-- ASN1START</w:t>
      </w:r>
    </w:p>
    <w:p w14:paraId="31034A86" w14:textId="77777777" w:rsidR="00784122" w:rsidRPr="00050734" w:rsidRDefault="00784122" w:rsidP="00784122">
      <w:pPr>
        <w:pStyle w:val="PL"/>
        <w:shd w:val="clear" w:color="auto" w:fill="E6E6E6"/>
        <w:rPr>
          <w:snapToGrid w:val="0"/>
        </w:rPr>
      </w:pPr>
    </w:p>
    <w:p w14:paraId="664ECF3E" w14:textId="7C32335C" w:rsidR="00784122" w:rsidRPr="00050734" w:rsidRDefault="00784122" w:rsidP="00784122">
      <w:pPr>
        <w:pStyle w:val="PL"/>
        <w:shd w:val="clear" w:color="auto" w:fill="E6E6E6"/>
      </w:pPr>
      <w:r w:rsidRPr="00050734">
        <w:rPr>
          <w:snapToGrid w:val="0"/>
        </w:rPr>
        <w:t xml:space="preserve">GNSS-RTK-ObservationsSupport-r15 </w:t>
      </w:r>
      <w:r w:rsidRPr="00050734">
        <w:t>::=</w:t>
      </w:r>
      <w:r w:rsidRPr="00050734">
        <w:tab/>
        <w:t>SEQUENCE {</w:t>
      </w:r>
    </w:p>
    <w:p w14:paraId="7871722F" w14:textId="77777777" w:rsidR="00784122" w:rsidRPr="00050734" w:rsidRDefault="00784122" w:rsidP="00784122">
      <w:pPr>
        <w:pStyle w:val="PL"/>
        <w:shd w:val="clear" w:color="auto" w:fill="E6E6E6"/>
      </w:pPr>
      <w:r w:rsidRPr="00050734">
        <w:tab/>
        <w:t>gnssSignalIDs-r15</w:t>
      </w:r>
      <w:r w:rsidRPr="00050734">
        <w:tab/>
      </w:r>
      <w:r w:rsidRPr="00050734">
        <w:tab/>
      </w:r>
      <w:r w:rsidRPr="00050734">
        <w:tab/>
        <w:t>GNSS-SignalIDs,</w:t>
      </w:r>
    </w:p>
    <w:p w14:paraId="33366E29" w14:textId="77777777" w:rsidR="00784122" w:rsidRPr="00050734" w:rsidRDefault="00784122" w:rsidP="00784122">
      <w:pPr>
        <w:pStyle w:val="PL"/>
        <w:shd w:val="clear" w:color="auto" w:fill="E6E6E6"/>
      </w:pPr>
      <w:r w:rsidRPr="00050734">
        <w:tab/>
        <w:t>...</w:t>
      </w:r>
    </w:p>
    <w:p w14:paraId="4A2CE2C0" w14:textId="77777777" w:rsidR="00784122" w:rsidRPr="00050734" w:rsidRDefault="00784122" w:rsidP="00784122">
      <w:pPr>
        <w:pStyle w:val="PL"/>
        <w:shd w:val="clear" w:color="auto" w:fill="E6E6E6"/>
      </w:pPr>
      <w:r w:rsidRPr="00050734">
        <w:t>}</w:t>
      </w:r>
    </w:p>
    <w:p w14:paraId="3703C102" w14:textId="77777777" w:rsidR="00784122" w:rsidRPr="00050734" w:rsidRDefault="00784122" w:rsidP="00784122">
      <w:pPr>
        <w:pStyle w:val="PL"/>
        <w:shd w:val="clear" w:color="auto" w:fill="E6E6E6"/>
      </w:pPr>
    </w:p>
    <w:p w14:paraId="26103ABA" w14:textId="77777777" w:rsidR="00784122" w:rsidRPr="00050734" w:rsidRDefault="00784122" w:rsidP="00784122">
      <w:pPr>
        <w:pStyle w:val="PL"/>
        <w:shd w:val="clear" w:color="auto" w:fill="E6E6E6"/>
      </w:pPr>
      <w:r w:rsidRPr="00050734">
        <w:t>-- ASN1STOP</w:t>
      </w:r>
    </w:p>
    <w:p w14:paraId="57A9B29B"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09DDD82" w14:textId="77777777" w:rsidTr="00790F5E">
        <w:trPr>
          <w:cantSplit/>
          <w:tblHeader/>
        </w:trPr>
        <w:tc>
          <w:tcPr>
            <w:tcW w:w="9639" w:type="dxa"/>
          </w:tcPr>
          <w:p w14:paraId="2435D7A0" w14:textId="77777777" w:rsidR="00784122" w:rsidRPr="00050734" w:rsidRDefault="00784122" w:rsidP="00790F5E">
            <w:pPr>
              <w:pStyle w:val="TAH"/>
              <w:keepNext w:val="0"/>
              <w:keepLines w:val="0"/>
              <w:widowControl w:val="0"/>
            </w:pPr>
            <w:r w:rsidRPr="00050734">
              <w:rPr>
                <w:i/>
                <w:snapToGrid w:val="0"/>
              </w:rPr>
              <w:t xml:space="preserve">GNSS-RTK-ObservationsSupport </w:t>
            </w:r>
            <w:r w:rsidRPr="00050734">
              <w:rPr>
                <w:iCs/>
                <w:noProof/>
              </w:rPr>
              <w:t>field descriptions</w:t>
            </w:r>
          </w:p>
        </w:tc>
      </w:tr>
      <w:tr w:rsidR="00784122" w:rsidRPr="00050734" w14:paraId="0513DF30" w14:textId="77777777" w:rsidTr="00790F5E">
        <w:trPr>
          <w:cantSplit/>
        </w:trPr>
        <w:tc>
          <w:tcPr>
            <w:tcW w:w="9639" w:type="dxa"/>
          </w:tcPr>
          <w:p w14:paraId="0347898A" w14:textId="77777777" w:rsidR="00784122" w:rsidRPr="00050734" w:rsidRDefault="00784122" w:rsidP="00790F5E">
            <w:pPr>
              <w:pStyle w:val="TAL"/>
              <w:rPr>
                <w:b/>
                <w:i/>
              </w:rPr>
            </w:pPr>
            <w:r w:rsidRPr="00050734">
              <w:rPr>
                <w:b/>
                <w:i/>
              </w:rPr>
              <w:t>gnssSignalIDs</w:t>
            </w:r>
          </w:p>
          <w:p w14:paraId="6A742748" w14:textId="77777777" w:rsidR="00784122" w:rsidRPr="00050734" w:rsidRDefault="00784122" w:rsidP="00790F5E">
            <w:pPr>
              <w:pStyle w:val="TAL"/>
            </w:pPr>
            <w:r w:rsidRPr="00050734">
              <w:t xml:space="preserve">This field specifies the GNSS signal types for which </w:t>
            </w:r>
            <w:r w:rsidRPr="00050734">
              <w:rPr>
                <w:i/>
              </w:rPr>
              <w:t>GNSS-RTK-Observations</w:t>
            </w:r>
            <w:r w:rsidRPr="00050734">
              <w:t xml:space="preserve"> are supported by the target device. </w:t>
            </w:r>
            <w:r w:rsidRPr="00050734">
              <w:rPr>
                <w:snapToGrid w:val="0"/>
              </w:rPr>
              <w:t>This is represented by a bit string in</w:t>
            </w:r>
            <w:r w:rsidRPr="00050734">
              <w:rPr>
                <w:i/>
                <w:snapToGrid w:val="0"/>
              </w:rPr>
              <w:t xml:space="preserve"> </w:t>
            </w:r>
            <w:r w:rsidRPr="00050734">
              <w:rPr>
                <w:i/>
              </w:rPr>
              <w:t>GNSS-SignalIDs</w:t>
            </w:r>
            <w:r w:rsidRPr="00050734">
              <w:rPr>
                <w:snapToGrid w:val="0"/>
              </w:rPr>
              <w:t>, with a one</w:t>
            </w:r>
            <w:r w:rsidRPr="00050734">
              <w:rPr>
                <w:snapToGrid w:val="0"/>
              </w:rPr>
              <w:noBreakHyphen/>
              <w:t xml:space="preserve">value at the bit position means </w:t>
            </w:r>
            <w:r w:rsidRPr="00050734">
              <w:rPr>
                <w:i/>
                <w:snapToGrid w:val="0"/>
              </w:rPr>
              <w:t>GNSS</w:t>
            </w:r>
            <w:r w:rsidRPr="00050734">
              <w:rPr>
                <w:i/>
                <w:snapToGrid w:val="0"/>
              </w:rPr>
              <w:noBreakHyphen/>
              <w:t>RTK</w:t>
            </w:r>
            <w:r w:rsidRPr="00050734">
              <w:rPr>
                <w:i/>
                <w:snapToGrid w:val="0"/>
              </w:rPr>
              <w:noBreakHyphen/>
              <w:t>Observations</w:t>
            </w:r>
            <w:r w:rsidRPr="00050734">
              <w:rPr>
                <w:snapToGrid w:val="0"/>
              </w:rPr>
              <w:t xml:space="preserve"> for the particular GNSS signal type is supported; a zero</w:t>
            </w:r>
            <w:r w:rsidRPr="00050734">
              <w:rPr>
                <w:snapToGrid w:val="0"/>
              </w:rPr>
              <w:noBreakHyphen/>
              <w:t>value means not supported.</w:t>
            </w:r>
          </w:p>
        </w:tc>
      </w:tr>
    </w:tbl>
    <w:p w14:paraId="6665D960" w14:textId="77777777" w:rsidR="00784122" w:rsidRPr="00050734" w:rsidRDefault="00784122" w:rsidP="00784122"/>
    <w:p w14:paraId="6C5126C4" w14:textId="77777777" w:rsidR="00784122" w:rsidRPr="00050734" w:rsidRDefault="00784122" w:rsidP="00784122">
      <w:pPr>
        <w:pStyle w:val="Heading4"/>
      </w:pPr>
      <w:bookmarkStart w:id="2550" w:name="_Toc27765345"/>
      <w:bookmarkStart w:id="2551" w:name="_Toc37681043"/>
      <w:bookmarkStart w:id="2552" w:name="_Toc46486615"/>
      <w:bookmarkStart w:id="2553" w:name="_Toc52546960"/>
      <w:bookmarkStart w:id="2554" w:name="_Toc52547490"/>
      <w:bookmarkStart w:id="2555" w:name="_Toc52548020"/>
      <w:bookmarkStart w:id="2556" w:name="_Toc52548550"/>
      <w:bookmarkStart w:id="2557" w:name="_Toc156252814"/>
      <w:r w:rsidRPr="00050734">
        <w:t>–</w:t>
      </w:r>
      <w:r w:rsidRPr="00050734">
        <w:tab/>
      </w:r>
      <w:r w:rsidRPr="00050734">
        <w:rPr>
          <w:i/>
          <w:snapToGrid w:val="0"/>
        </w:rPr>
        <w:t>GLO-RTK-BiasInformationSupport</w:t>
      </w:r>
      <w:bookmarkEnd w:id="2550"/>
      <w:bookmarkEnd w:id="2551"/>
      <w:bookmarkEnd w:id="2552"/>
      <w:bookmarkEnd w:id="2553"/>
      <w:bookmarkEnd w:id="2554"/>
      <w:bookmarkEnd w:id="2555"/>
      <w:bookmarkEnd w:id="2556"/>
      <w:bookmarkEnd w:id="2557"/>
    </w:p>
    <w:p w14:paraId="004926D1" w14:textId="77777777" w:rsidR="00784122" w:rsidRPr="00050734" w:rsidRDefault="00784122" w:rsidP="00784122">
      <w:pPr>
        <w:pStyle w:val="PL"/>
        <w:shd w:val="clear" w:color="auto" w:fill="E6E6E6"/>
      </w:pPr>
      <w:r w:rsidRPr="00050734">
        <w:t>-- ASN1START</w:t>
      </w:r>
    </w:p>
    <w:p w14:paraId="1162CBE9" w14:textId="77777777" w:rsidR="00784122" w:rsidRPr="00050734" w:rsidRDefault="00784122" w:rsidP="00784122">
      <w:pPr>
        <w:pStyle w:val="PL"/>
        <w:shd w:val="clear" w:color="auto" w:fill="E6E6E6"/>
        <w:rPr>
          <w:snapToGrid w:val="0"/>
        </w:rPr>
      </w:pPr>
    </w:p>
    <w:p w14:paraId="16357507" w14:textId="4EAEE9F8" w:rsidR="00784122" w:rsidRPr="00050734" w:rsidRDefault="00784122" w:rsidP="00784122">
      <w:pPr>
        <w:pStyle w:val="PL"/>
        <w:shd w:val="clear" w:color="auto" w:fill="E6E6E6"/>
      </w:pPr>
      <w:r w:rsidRPr="00050734">
        <w:rPr>
          <w:snapToGrid w:val="0"/>
        </w:rPr>
        <w:t xml:space="preserve">GLO-RTK-BiasInformationSupport-r15 </w:t>
      </w:r>
      <w:r w:rsidRPr="00050734">
        <w:t>::=</w:t>
      </w:r>
      <w:r w:rsidRPr="00050734">
        <w:tab/>
        <w:t>SEQUENCE {</w:t>
      </w:r>
    </w:p>
    <w:p w14:paraId="1BD7450C" w14:textId="77777777" w:rsidR="00784122" w:rsidRPr="00050734" w:rsidRDefault="00784122" w:rsidP="00784122">
      <w:pPr>
        <w:pStyle w:val="PL"/>
        <w:shd w:val="clear" w:color="auto" w:fill="E6E6E6"/>
      </w:pPr>
      <w:r w:rsidRPr="00050734">
        <w:tab/>
        <w:t>...</w:t>
      </w:r>
    </w:p>
    <w:p w14:paraId="2C80AF8A" w14:textId="77777777" w:rsidR="00784122" w:rsidRPr="00050734" w:rsidRDefault="00784122" w:rsidP="00784122">
      <w:pPr>
        <w:pStyle w:val="PL"/>
        <w:shd w:val="clear" w:color="auto" w:fill="E6E6E6"/>
      </w:pPr>
      <w:r w:rsidRPr="00050734">
        <w:t>}</w:t>
      </w:r>
    </w:p>
    <w:p w14:paraId="5FDB0671" w14:textId="77777777" w:rsidR="00784122" w:rsidRPr="00050734" w:rsidRDefault="00784122" w:rsidP="00784122">
      <w:pPr>
        <w:pStyle w:val="PL"/>
        <w:shd w:val="clear" w:color="auto" w:fill="E6E6E6"/>
      </w:pPr>
    </w:p>
    <w:p w14:paraId="7092F790" w14:textId="77777777" w:rsidR="00784122" w:rsidRPr="00050734" w:rsidRDefault="00784122" w:rsidP="00784122">
      <w:pPr>
        <w:pStyle w:val="PL"/>
        <w:shd w:val="clear" w:color="auto" w:fill="E6E6E6"/>
      </w:pPr>
      <w:r w:rsidRPr="00050734">
        <w:t>-- ASN1STOP</w:t>
      </w:r>
    </w:p>
    <w:p w14:paraId="51303956" w14:textId="77777777" w:rsidR="00784122" w:rsidRPr="00050734" w:rsidRDefault="00784122" w:rsidP="00784122"/>
    <w:p w14:paraId="421472FB" w14:textId="77777777" w:rsidR="00784122" w:rsidRPr="00050734" w:rsidRDefault="00784122" w:rsidP="00784122">
      <w:pPr>
        <w:pStyle w:val="Heading4"/>
      </w:pPr>
      <w:bookmarkStart w:id="2558" w:name="_Toc27765346"/>
      <w:bookmarkStart w:id="2559" w:name="_Toc37681044"/>
      <w:bookmarkStart w:id="2560" w:name="_Toc46486616"/>
      <w:bookmarkStart w:id="2561" w:name="_Toc52546961"/>
      <w:bookmarkStart w:id="2562" w:name="_Toc52547491"/>
      <w:bookmarkStart w:id="2563" w:name="_Toc52548021"/>
      <w:bookmarkStart w:id="2564" w:name="_Toc52548551"/>
      <w:bookmarkStart w:id="2565" w:name="_Toc156252815"/>
      <w:r w:rsidRPr="00050734">
        <w:t>–</w:t>
      </w:r>
      <w:r w:rsidRPr="00050734">
        <w:tab/>
      </w:r>
      <w:r w:rsidRPr="00050734">
        <w:rPr>
          <w:i/>
          <w:snapToGrid w:val="0"/>
        </w:rPr>
        <w:t>GNSS-RTK-MAC-CorrectionDifferencesSupport</w:t>
      </w:r>
      <w:bookmarkEnd w:id="2558"/>
      <w:bookmarkEnd w:id="2559"/>
      <w:bookmarkEnd w:id="2560"/>
      <w:bookmarkEnd w:id="2561"/>
      <w:bookmarkEnd w:id="2562"/>
      <w:bookmarkEnd w:id="2563"/>
      <w:bookmarkEnd w:id="2564"/>
      <w:bookmarkEnd w:id="2565"/>
    </w:p>
    <w:p w14:paraId="258BDFC0" w14:textId="77777777" w:rsidR="00784122" w:rsidRPr="00050734" w:rsidRDefault="00784122" w:rsidP="00784122">
      <w:pPr>
        <w:pStyle w:val="PL"/>
        <w:shd w:val="clear" w:color="auto" w:fill="E6E6E6"/>
      </w:pPr>
      <w:r w:rsidRPr="00050734">
        <w:t>-- ASN1START</w:t>
      </w:r>
    </w:p>
    <w:p w14:paraId="0213970E" w14:textId="77777777" w:rsidR="00784122" w:rsidRPr="00050734" w:rsidRDefault="00784122" w:rsidP="00784122">
      <w:pPr>
        <w:pStyle w:val="PL"/>
        <w:shd w:val="clear" w:color="auto" w:fill="E6E6E6"/>
        <w:rPr>
          <w:snapToGrid w:val="0"/>
        </w:rPr>
      </w:pPr>
    </w:p>
    <w:p w14:paraId="4496A072" w14:textId="51D57095" w:rsidR="00784122" w:rsidRPr="00050734" w:rsidRDefault="00784122" w:rsidP="00784122">
      <w:pPr>
        <w:pStyle w:val="PL"/>
        <w:shd w:val="clear" w:color="auto" w:fill="E6E6E6"/>
      </w:pPr>
      <w:r w:rsidRPr="00050734">
        <w:rPr>
          <w:snapToGrid w:val="0"/>
        </w:rPr>
        <w:t xml:space="preserve">GNSS-RTK-MAC-CorrectionDifferencesSupport-r15 </w:t>
      </w:r>
      <w:r w:rsidRPr="00050734">
        <w:t>::=</w:t>
      </w:r>
      <w:r w:rsidRPr="00050734">
        <w:tab/>
        <w:t>SEQUENCE {</w:t>
      </w:r>
    </w:p>
    <w:p w14:paraId="6195FD45" w14:textId="77777777" w:rsidR="00784122" w:rsidRPr="00050734" w:rsidRDefault="00784122" w:rsidP="00784122">
      <w:pPr>
        <w:pStyle w:val="PL"/>
        <w:shd w:val="clear" w:color="auto" w:fill="E6E6E6"/>
      </w:pPr>
      <w:r w:rsidRPr="00050734">
        <w:tab/>
        <w:t>link-combinations-support-r15</w:t>
      </w:r>
      <w:r w:rsidRPr="00050734">
        <w:tab/>
      </w:r>
      <w:r w:rsidRPr="00050734">
        <w:tab/>
        <w:t>GNSS-Link-CombinationsList-r15,</w:t>
      </w:r>
    </w:p>
    <w:p w14:paraId="52223853" w14:textId="77777777" w:rsidR="00784122" w:rsidRPr="00050734" w:rsidRDefault="00784122" w:rsidP="00784122">
      <w:pPr>
        <w:pStyle w:val="PL"/>
        <w:shd w:val="clear" w:color="auto" w:fill="E6E6E6"/>
      </w:pPr>
      <w:r w:rsidRPr="00050734">
        <w:tab/>
        <w:t>...</w:t>
      </w:r>
    </w:p>
    <w:p w14:paraId="05D7B673" w14:textId="77777777" w:rsidR="00784122" w:rsidRPr="00050734" w:rsidRDefault="00784122" w:rsidP="00784122">
      <w:pPr>
        <w:pStyle w:val="PL"/>
        <w:shd w:val="clear" w:color="auto" w:fill="E6E6E6"/>
      </w:pPr>
      <w:r w:rsidRPr="00050734">
        <w:t>}</w:t>
      </w:r>
    </w:p>
    <w:p w14:paraId="3F7F1BA4" w14:textId="77777777" w:rsidR="00784122" w:rsidRPr="00050734" w:rsidRDefault="00784122" w:rsidP="00784122">
      <w:pPr>
        <w:pStyle w:val="PL"/>
        <w:shd w:val="clear" w:color="auto" w:fill="E6E6E6"/>
      </w:pPr>
    </w:p>
    <w:p w14:paraId="0A542F75" w14:textId="77777777" w:rsidR="00784122" w:rsidRPr="00050734" w:rsidRDefault="00784122" w:rsidP="00784122">
      <w:pPr>
        <w:pStyle w:val="PL"/>
        <w:shd w:val="clear" w:color="auto" w:fill="E6E6E6"/>
      </w:pPr>
      <w:r w:rsidRPr="00050734">
        <w:t>-- ASN1STOP</w:t>
      </w:r>
    </w:p>
    <w:p w14:paraId="5AAD5CEA"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EA4CE9C" w14:textId="77777777" w:rsidTr="00790F5E">
        <w:trPr>
          <w:cantSplit/>
          <w:tblHeader/>
        </w:trPr>
        <w:tc>
          <w:tcPr>
            <w:tcW w:w="9639" w:type="dxa"/>
          </w:tcPr>
          <w:p w14:paraId="47D26CCD" w14:textId="77777777" w:rsidR="00784122" w:rsidRPr="00050734" w:rsidRDefault="00784122" w:rsidP="00790F5E">
            <w:pPr>
              <w:pStyle w:val="TAH"/>
              <w:keepNext w:val="0"/>
              <w:keepLines w:val="0"/>
              <w:widowControl w:val="0"/>
            </w:pPr>
            <w:r w:rsidRPr="00050734">
              <w:rPr>
                <w:i/>
                <w:snapToGrid w:val="0"/>
              </w:rPr>
              <w:t>GNSS-RTK-MAC-CorrectionDifferencesSupport</w:t>
            </w:r>
            <w:r w:rsidRPr="00050734">
              <w:rPr>
                <w:iCs/>
                <w:noProof/>
              </w:rPr>
              <w:t xml:space="preserve"> field descriptions</w:t>
            </w:r>
          </w:p>
        </w:tc>
      </w:tr>
      <w:tr w:rsidR="00784122" w:rsidRPr="00050734" w14:paraId="19BAC3B8" w14:textId="77777777" w:rsidTr="00790F5E">
        <w:trPr>
          <w:cantSplit/>
        </w:trPr>
        <w:tc>
          <w:tcPr>
            <w:tcW w:w="9639" w:type="dxa"/>
          </w:tcPr>
          <w:p w14:paraId="43972438" w14:textId="77777777" w:rsidR="00784122" w:rsidRPr="00050734" w:rsidRDefault="00784122" w:rsidP="00790F5E">
            <w:pPr>
              <w:pStyle w:val="TAL"/>
              <w:rPr>
                <w:b/>
                <w:i/>
              </w:rPr>
            </w:pPr>
            <w:r w:rsidRPr="00050734">
              <w:rPr>
                <w:b/>
                <w:i/>
              </w:rPr>
              <w:t>link-combinations-support</w:t>
            </w:r>
          </w:p>
          <w:p w14:paraId="18554167" w14:textId="77777777" w:rsidR="00784122" w:rsidRPr="00050734" w:rsidRDefault="00784122" w:rsidP="00790F5E">
            <w:pPr>
              <w:pStyle w:val="TAL"/>
            </w:pPr>
            <w:r w:rsidRPr="00050734">
              <w:t xml:space="preserve">This field specifies the GNSS link/frequency combinations for which </w:t>
            </w:r>
            <w:r w:rsidRPr="00050734">
              <w:rPr>
                <w:i/>
              </w:rPr>
              <w:t xml:space="preserve">GNSS-RTK-MAC-CorrectionDifferences </w:t>
            </w:r>
            <w:r w:rsidRPr="00050734">
              <w:t xml:space="preserve">are supported by the target device for the GNSS indicated by </w:t>
            </w:r>
            <w:r w:rsidRPr="00050734">
              <w:rPr>
                <w:i/>
              </w:rPr>
              <w:t>GNSS-ID</w:t>
            </w:r>
            <w:r w:rsidRPr="00050734">
              <w:rPr>
                <w:snapToGrid w:val="0"/>
              </w:rPr>
              <w:t>.</w:t>
            </w:r>
          </w:p>
        </w:tc>
      </w:tr>
    </w:tbl>
    <w:p w14:paraId="2CF31F45" w14:textId="77777777" w:rsidR="00784122" w:rsidRPr="00050734" w:rsidRDefault="00784122" w:rsidP="00784122"/>
    <w:p w14:paraId="0603611A" w14:textId="77777777" w:rsidR="00784122" w:rsidRPr="00050734" w:rsidRDefault="00784122" w:rsidP="00784122">
      <w:pPr>
        <w:pStyle w:val="Heading4"/>
      </w:pPr>
      <w:bookmarkStart w:id="2566" w:name="_Toc27765347"/>
      <w:bookmarkStart w:id="2567" w:name="_Toc37681045"/>
      <w:bookmarkStart w:id="2568" w:name="_Toc46486617"/>
      <w:bookmarkStart w:id="2569" w:name="_Toc52546962"/>
      <w:bookmarkStart w:id="2570" w:name="_Toc52547492"/>
      <w:bookmarkStart w:id="2571" w:name="_Toc52548022"/>
      <w:bookmarkStart w:id="2572" w:name="_Toc52548552"/>
      <w:bookmarkStart w:id="2573" w:name="_Toc156252816"/>
      <w:r w:rsidRPr="00050734">
        <w:t>–</w:t>
      </w:r>
      <w:r w:rsidRPr="00050734">
        <w:tab/>
      </w:r>
      <w:r w:rsidRPr="00050734">
        <w:rPr>
          <w:i/>
          <w:snapToGrid w:val="0"/>
        </w:rPr>
        <w:t>GNSS-RTK-ResidualsSupport</w:t>
      </w:r>
      <w:bookmarkEnd w:id="2566"/>
      <w:bookmarkEnd w:id="2567"/>
      <w:bookmarkEnd w:id="2568"/>
      <w:bookmarkEnd w:id="2569"/>
      <w:bookmarkEnd w:id="2570"/>
      <w:bookmarkEnd w:id="2571"/>
      <w:bookmarkEnd w:id="2572"/>
      <w:bookmarkEnd w:id="2573"/>
    </w:p>
    <w:p w14:paraId="4AB0DD6A" w14:textId="77777777" w:rsidR="00784122" w:rsidRPr="00050734" w:rsidRDefault="00784122" w:rsidP="00784122">
      <w:pPr>
        <w:pStyle w:val="PL"/>
        <w:shd w:val="clear" w:color="auto" w:fill="E6E6E6"/>
      </w:pPr>
      <w:r w:rsidRPr="00050734">
        <w:t>-- ASN1START</w:t>
      </w:r>
    </w:p>
    <w:p w14:paraId="7E2B0378" w14:textId="77777777" w:rsidR="00784122" w:rsidRPr="00050734" w:rsidRDefault="00784122" w:rsidP="00784122">
      <w:pPr>
        <w:pStyle w:val="PL"/>
        <w:shd w:val="clear" w:color="auto" w:fill="E6E6E6"/>
        <w:rPr>
          <w:snapToGrid w:val="0"/>
        </w:rPr>
      </w:pPr>
    </w:p>
    <w:p w14:paraId="53311C3C" w14:textId="07856531" w:rsidR="00784122" w:rsidRPr="00050734" w:rsidRDefault="00784122" w:rsidP="00784122">
      <w:pPr>
        <w:pStyle w:val="PL"/>
        <w:shd w:val="clear" w:color="auto" w:fill="E6E6E6"/>
      </w:pPr>
      <w:r w:rsidRPr="00050734">
        <w:rPr>
          <w:snapToGrid w:val="0"/>
          <w:lang w:eastAsia="zh-CN"/>
        </w:rPr>
        <w:t>GNSS-RTK-ResidualsSupport</w:t>
      </w:r>
      <w:r w:rsidRPr="00050734">
        <w:rPr>
          <w:snapToGrid w:val="0"/>
        </w:rPr>
        <w:t xml:space="preserve">-r15 </w:t>
      </w:r>
      <w:r w:rsidRPr="00050734">
        <w:t>::=</w:t>
      </w:r>
      <w:r w:rsidRPr="00050734">
        <w:tab/>
        <w:t>SEQUENCE {</w:t>
      </w:r>
    </w:p>
    <w:p w14:paraId="1E151D90" w14:textId="77777777" w:rsidR="00784122" w:rsidRPr="00050734" w:rsidRDefault="00784122" w:rsidP="00784122">
      <w:pPr>
        <w:pStyle w:val="PL"/>
        <w:shd w:val="clear" w:color="auto" w:fill="E6E6E6"/>
      </w:pPr>
      <w:r w:rsidRPr="00050734">
        <w:tab/>
        <w:t>link-combinations-support-r15</w:t>
      </w:r>
      <w:r w:rsidRPr="00050734">
        <w:tab/>
      </w:r>
      <w:r w:rsidRPr="00050734">
        <w:tab/>
        <w:t>GNSS-Link-CombinationsList-r15,</w:t>
      </w:r>
    </w:p>
    <w:p w14:paraId="2B1BE924" w14:textId="77777777" w:rsidR="00784122" w:rsidRPr="00050734" w:rsidRDefault="00784122" w:rsidP="00784122">
      <w:pPr>
        <w:pStyle w:val="PL"/>
        <w:shd w:val="clear" w:color="auto" w:fill="E6E6E6"/>
      </w:pPr>
      <w:r w:rsidRPr="00050734">
        <w:tab/>
        <w:t>...</w:t>
      </w:r>
    </w:p>
    <w:p w14:paraId="68CBDD06" w14:textId="77777777" w:rsidR="00784122" w:rsidRPr="00050734" w:rsidRDefault="00784122" w:rsidP="00784122">
      <w:pPr>
        <w:pStyle w:val="PL"/>
        <w:shd w:val="clear" w:color="auto" w:fill="E6E6E6"/>
      </w:pPr>
      <w:r w:rsidRPr="00050734">
        <w:t>}</w:t>
      </w:r>
    </w:p>
    <w:p w14:paraId="6FEB0BF0" w14:textId="77777777" w:rsidR="00784122" w:rsidRPr="00050734" w:rsidRDefault="00784122" w:rsidP="00784122">
      <w:pPr>
        <w:pStyle w:val="PL"/>
        <w:shd w:val="clear" w:color="auto" w:fill="E6E6E6"/>
      </w:pPr>
    </w:p>
    <w:p w14:paraId="2735F172" w14:textId="77777777" w:rsidR="00784122" w:rsidRPr="00050734" w:rsidRDefault="00784122" w:rsidP="00784122">
      <w:pPr>
        <w:pStyle w:val="PL"/>
        <w:shd w:val="clear" w:color="auto" w:fill="E6E6E6"/>
      </w:pPr>
      <w:r w:rsidRPr="00050734">
        <w:t>-- ASN1STOP</w:t>
      </w:r>
    </w:p>
    <w:p w14:paraId="5B7C749C"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BBEE810" w14:textId="77777777" w:rsidTr="00790F5E">
        <w:trPr>
          <w:cantSplit/>
          <w:tblHeader/>
        </w:trPr>
        <w:tc>
          <w:tcPr>
            <w:tcW w:w="9639" w:type="dxa"/>
          </w:tcPr>
          <w:p w14:paraId="5092687A" w14:textId="77777777" w:rsidR="00784122" w:rsidRPr="00050734" w:rsidRDefault="00784122" w:rsidP="00790F5E">
            <w:pPr>
              <w:pStyle w:val="TAH"/>
              <w:keepNext w:val="0"/>
              <w:keepLines w:val="0"/>
              <w:widowControl w:val="0"/>
            </w:pPr>
            <w:r w:rsidRPr="00050734">
              <w:rPr>
                <w:i/>
                <w:snapToGrid w:val="0"/>
              </w:rPr>
              <w:t>GNSS-RTK-ResidualsSupport</w:t>
            </w:r>
            <w:r w:rsidRPr="00050734">
              <w:rPr>
                <w:iCs/>
                <w:noProof/>
              </w:rPr>
              <w:t xml:space="preserve"> field descriptions</w:t>
            </w:r>
          </w:p>
        </w:tc>
      </w:tr>
      <w:tr w:rsidR="00784122" w:rsidRPr="00050734" w14:paraId="174A10BA" w14:textId="77777777" w:rsidTr="00790F5E">
        <w:trPr>
          <w:cantSplit/>
        </w:trPr>
        <w:tc>
          <w:tcPr>
            <w:tcW w:w="9639" w:type="dxa"/>
          </w:tcPr>
          <w:p w14:paraId="05D97C31" w14:textId="77777777" w:rsidR="00784122" w:rsidRPr="00050734" w:rsidRDefault="00784122" w:rsidP="00790F5E">
            <w:pPr>
              <w:pStyle w:val="TAL"/>
              <w:rPr>
                <w:b/>
                <w:i/>
              </w:rPr>
            </w:pPr>
            <w:r w:rsidRPr="00050734">
              <w:rPr>
                <w:b/>
                <w:i/>
              </w:rPr>
              <w:t>link-combinations-support</w:t>
            </w:r>
          </w:p>
          <w:p w14:paraId="037E1721" w14:textId="77777777" w:rsidR="00784122" w:rsidRPr="00050734" w:rsidRDefault="00784122" w:rsidP="00790F5E">
            <w:pPr>
              <w:pStyle w:val="TAL"/>
            </w:pPr>
            <w:r w:rsidRPr="00050734">
              <w:t xml:space="preserve">This field specifies the GNSS link/frequency combinations for which </w:t>
            </w:r>
            <w:r w:rsidRPr="00050734">
              <w:rPr>
                <w:i/>
                <w:snapToGrid w:val="0"/>
                <w:lang w:eastAsia="zh-CN"/>
              </w:rPr>
              <w:t>GNSS-RTK-Residuals</w:t>
            </w:r>
            <w:r w:rsidRPr="00050734">
              <w:rPr>
                <w:snapToGrid w:val="0"/>
                <w:lang w:eastAsia="zh-CN"/>
              </w:rPr>
              <w:t xml:space="preserve"> </w:t>
            </w:r>
            <w:r w:rsidRPr="00050734">
              <w:t xml:space="preserve">are supported by the target device for the GNSS indicated by </w:t>
            </w:r>
            <w:r w:rsidRPr="00050734">
              <w:rPr>
                <w:i/>
              </w:rPr>
              <w:t>GNSS-ID</w:t>
            </w:r>
            <w:r w:rsidRPr="00050734">
              <w:rPr>
                <w:snapToGrid w:val="0"/>
              </w:rPr>
              <w:t>.</w:t>
            </w:r>
          </w:p>
        </w:tc>
      </w:tr>
    </w:tbl>
    <w:p w14:paraId="0F706AD8" w14:textId="77777777" w:rsidR="00784122" w:rsidRPr="00050734" w:rsidRDefault="00784122" w:rsidP="00784122"/>
    <w:p w14:paraId="66BF8794" w14:textId="77777777" w:rsidR="00784122" w:rsidRPr="00050734" w:rsidRDefault="00784122" w:rsidP="00784122">
      <w:pPr>
        <w:pStyle w:val="Heading4"/>
      </w:pPr>
      <w:bookmarkStart w:id="2574" w:name="_Toc27765348"/>
      <w:bookmarkStart w:id="2575" w:name="_Toc37681046"/>
      <w:bookmarkStart w:id="2576" w:name="_Toc46486618"/>
      <w:bookmarkStart w:id="2577" w:name="_Toc52546963"/>
      <w:bookmarkStart w:id="2578" w:name="_Toc52547493"/>
      <w:bookmarkStart w:id="2579" w:name="_Toc52548023"/>
      <w:bookmarkStart w:id="2580" w:name="_Toc52548553"/>
      <w:bookmarkStart w:id="2581" w:name="_Toc156252817"/>
      <w:r w:rsidRPr="00050734">
        <w:t>–</w:t>
      </w:r>
      <w:r w:rsidRPr="00050734">
        <w:tab/>
      </w:r>
      <w:r w:rsidRPr="00050734">
        <w:rPr>
          <w:i/>
          <w:snapToGrid w:val="0"/>
        </w:rPr>
        <w:t>GNSS-RTK-FKP-GradientsSupport</w:t>
      </w:r>
      <w:bookmarkEnd w:id="2574"/>
      <w:bookmarkEnd w:id="2575"/>
      <w:bookmarkEnd w:id="2576"/>
      <w:bookmarkEnd w:id="2577"/>
      <w:bookmarkEnd w:id="2578"/>
      <w:bookmarkEnd w:id="2579"/>
      <w:bookmarkEnd w:id="2580"/>
      <w:bookmarkEnd w:id="2581"/>
    </w:p>
    <w:p w14:paraId="5CC131EC" w14:textId="77777777" w:rsidR="00784122" w:rsidRPr="00050734" w:rsidRDefault="00784122" w:rsidP="00784122">
      <w:pPr>
        <w:pStyle w:val="PL"/>
        <w:shd w:val="clear" w:color="auto" w:fill="E6E6E6"/>
      </w:pPr>
      <w:r w:rsidRPr="00050734">
        <w:t>-- ASN1START</w:t>
      </w:r>
    </w:p>
    <w:p w14:paraId="7AA51FEB" w14:textId="77777777" w:rsidR="00784122" w:rsidRPr="00050734" w:rsidRDefault="00784122" w:rsidP="00784122">
      <w:pPr>
        <w:pStyle w:val="PL"/>
        <w:shd w:val="clear" w:color="auto" w:fill="E6E6E6"/>
        <w:rPr>
          <w:snapToGrid w:val="0"/>
        </w:rPr>
      </w:pPr>
    </w:p>
    <w:p w14:paraId="2BC67DDF" w14:textId="58A6C530" w:rsidR="00784122" w:rsidRPr="00050734" w:rsidRDefault="00784122" w:rsidP="00784122">
      <w:pPr>
        <w:pStyle w:val="PL"/>
        <w:shd w:val="clear" w:color="auto" w:fill="E6E6E6"/>
      </w:pPr>
      <w:r w:rsidRPr="00050734">
        <w:rPr>
          <w:snapToGrid w:val="0"/>
          <w:lang w:eastAsia="zh-CN"/>
        </w:rPr>
        <w:t>GNSS-RTK-FKP-GradientsSupport</w:t>
      </w:r>
      <w:r w:rsidRPr="00050734">
        <w:rPr>
          <w:snapToGrid w:val="0"/>
        </w:rPr>
        <w:t xml:space="preserve">-r15 </w:t>
      </w:r>
      <w:r w:rsidRPr="00050734">
        <w:t>::=</w:t>
      </w:r>
      <w:r w:rsidRPr="00050734">
        <w:tab/>
        <w:t>SEQUENCE {</w:t>
      </w:r>
    </w:p>
    <w:p w14:paraId="78D7A575" w14:textId="77777777" w:rsidR="00784122" w:rsidRPr="00050734" w:rsidRDefault="00784122" w:rsidP="00784122">
      <w:pPr>
        <w:pStyle w:val="PL"/>
        <w:shd w:val="clear" w:color="auto" w:fill="E6E6E6"/>
      </w:pPr>
      <w:r w:rsidRPr="00050734">
        <w:tab/>
        <w:t>link-combinations-support-r15</w:t>
      </w:r>
      <w:r w:rsidRPr="00050734">
        <w:tab/>
      </w:r>
      <w:r w:rsidRPr="00050734">
        <w:tab/>
        <w:t>GNSS-Link-CombinationsList-r15,</w:t>
      </w:r>
    </w:p>
    <w:p w14:paraId="03F3645B" w14:textId="77777777" w:rsidR="00784122" w:rsidRPr="00050734" w:rsidRDefault="00784122" w:rsidP="00784122">
      <w:pPr>
        <w:pStyle w:val="PL"/>
        <w:shd w:val="clear" w:color="auto" w:fill="E6E6E6"/>
      </w:pPr>
      <w:r w:rsidRPr="00050734">
        <w:tab/>
        <w:t>...</w:t>
      </w:r>
    </w:p>
    <w:p w14:paraId="2B5DAB6F" w14:textId="77777777" w:rsidR="00784122" w:rsidRPr="00050734" w:rsidRDefault="00784122" w:rsidP="00784122">
      <w:pPr>
        <w:pStyle w:val="PL"/>
        <w:shd w:val="clear" w:color="auto" w:fill="E6E6E6"/>
      </w:pPr>
      <w:r w:rsidRPr="00050734">
        <w:t>}</w:t>
      </w:r>
    </w:p>
    <w:p w14:paraId="438699E4" w14:textId="77777777" w:rsidR="00784122" w:rsidRPr="00050734" w:rsidRDefault="00784122" w:rsidP="00784122">
      <w:pPr>
        <w:pStyle w:val="PL"/>
        <w:shd w:val="clear" w:color="auto" w:fill="E6E6E6"/>
      </w:pPr>
    </w:p>
    <w:p w14:paraId="1DCA8E21" w14:textId="77777777" w:rsidR="00784122" w:rsidRPr="00050734" w:rsidRDefault="00784122" w:rsidP="00784122">
      <w:pPr>
        <w:pStyle w:val="PL"/>
        <w:shd w:val="clear" w:color="auto" w:fill="E6E6E6"/>
      </w:pPr>
      <w:r w:rsidRPr="00050734">
        <w:t>-- ASN1STOP</w:t>
      </w:r>
    </w:p>
    <w:p w14:paraId="7EBB5AB5"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33894C9" w14:textId="77777777" w:rsidTr="00790F5E">
        <w:trPr>
          <w:cantSplit/>
          <w:tblHeader/>
        </w:trPr>
        <w:tc>
          <w:tcPr>
            <w:tcW w:w="9639" w:type="dxa"/>
          </w:tcPr>
          <w:p w14:paraId="7493BFF8" w14:textId="77777777" w:rsidR="00784122" w:rsidRPr="00050734" w:rsidRDefault="00784122" w:rsidP="00790F5E">
            <w:pPr>
              <w:pStyle w:val="TAH"/>
              <w:keepNext w:val="0"/>
              <w:keepLines w:val="0"/>
              <w:widowControl w:val="0"/>
            </w:pPr>
            <w:r w:rsidRPr="00050734">
              <w:rPr>
                <w:i/>
                <w:snapToGrid w:val="0"/>
              </w:rPr>
              <w:t>GNSS-RTK-FKP-GradientsSupport</w:t>
            </w:r>
            <w:r w:rsidRPr="00050734">
              <w:rPr>
                <w:iCs/>
                <w:noProof/>
              </w:rPr>
              <w:t xml:space="preserve"> field descriptions</w:t>
            </w:r>
          </w:p>
        </w:tc>
      </w:tr>
      <w:tr w:rsidR="00784122" w:rsidRPr="00050734" w14:paraId="32651C41" w14:textId="77777777" w:rsidTr="00790F5E">
        <w:trPr>
          <w:cantSplit/>
        </w:trPr>
        <w:tc>
          <w:tcPr>
            <w:tcW w:w="9639" w:type="dxa"/>
          </w:tcPr>
          <w:p w14:paraId="0CB0E16D" w14:textId="77777777" w:rsidR="00784122" w:rsidRPr="00050734" w:rsidRDefault="00784122" w:rsidP="00790F5E">
            <w:pPr>
              <w:pStyle w:val="TAL"/>
              <w:rPr>
                <w:b/>
                <w:i/>
              </w:rPr>
            </w:pPr>
            <w:r w:rsidRPr="00050734">
              <w:rPr>
                <w:b/>
                <w:i/>
              </w:rPr>
              <w:t>link-combinations-support</w:t>
            </w:r>
          </w:p>
          <w:p w14:paraId="78C4D67B" w14:textId="77777777" w:rsidR="00784122" w:rsidRPr="00050734" w:rsidRDefault="00784122" w:rsidP="00790F5E">
            <w:pPr>
              <w:pStyle w:val="TAL"/>
            </w:pPr>
            <w:r w:rsidRPr="00050734">
              <w:t xml:space="preserve">This field specifies the GNSS link/frequency combinations for which </w:t>
            </w:r>
            <w:r w:rsidRPr="00050734">
              <w:rPr>
                <w:i/>
                <w:snapToGrid w:val="0"/>
              </w:rPr>
              <w:t xml:space="preserve">GNSS-RTK-FKP-Gradients </w:t>
            </w:r>
            <w:r w:rsidRPr="00050734">
              <w:t xml:space="preserve">are supported by the target device for the GNSS indicated by </w:t>
            </w:r>
            <w:r w:rsidRPr="00050734">
              <w:rPr>
                <w:i/>
              </w:rPr>
              <w:t>GNSS-ID</w:t>
            </w:r>
            <w:r w:rsidRPr="00050734">
              <w:rPr>
                <w:snapToGrid w:val="0"/>
              </w:rPr>
              <w:t>.</w:t>
            </w:r>
          </w:p>
        </w:tc>
      </w:tr>
    </w:tbl>
    <w:p w14:paraId="6BF9AEEB" w14:textId="77777777" w:rsidR="00784122" w:rsidRPr="00050734" w:rsidRDefault="00784122" w:rsidP="00784122"/>
    <w:p w14:paraId="64B86E3F" w14:textId="77777777" w:rsidR="00784122" w:rsidRPr="00050734" w:rsidRDefault="00784122" w:rsidP="00784122">
      <w:pPr>
        <w:pStyle w:val="Heading4"/>
      </w:pPr>
      <w:bookmarkStart w:id="2582" w:name="_Toc27765349"/>
      <w:bookmarkStart w:id="2583" w:name="_Toc37681047"/>
      <w:bookmarkStart w:id="2584" w:name="_Toc46486619"/>
      <w:bookmarkStart w:id="2585" w:name="_Toc52546964"/>
      <w:bookmarkStart w:id="2586" w:name="_Toc52547494"/>
      <w:bookmarkStart w:id="2587" w:name="_Toc52548024"/>
      <w:bookmarkStart w:id="2588" w:name="_Toc52548554"/>
      <w:bookmarkStart w:id="2589" w:name="_Toc156252818"/>
      <w:r w:rsidRPr="00050734">
        <w:t>–</w:t>
      </w:r>
      <w:r w:rsidRPr="00050734">
        <w:tab/>
      </w:r>
      <w:r w:rsidRPr="00050734">
        <w:rPr>
          <w:i/>
          <w:snapToGrid w:val="0"/>
        </w:rPr>
        <w:t>GNSS-SSR-OrbitCorrectionsSupport</w:t>
      </w:r>
      <w:bookmarkEnd w:id="2582"/>
      <w:bookmarkEnd w:id="2583"/>
      <w:bookmarkEnd w:id="2584"/>
      <w:bookmarkEnd w:id="2585"/>
      <w:bookmarkEnd w:id="2586"/>
      <w:bookmarkEnd w:id="2587"/>
      <w:bookmarkEnd w:id="2588"/>
      <w:bookmarkEnd w:id="2589"/>
    </w:p>
    <w:p w14:paraId="126A50EA" w14:textId="77777777" w:rsidR="00784122" w:rsidRPr="00050734" w:rsidRDefault="00784122" w:rsidP="00784122">
      <w:pPr>
        <w:pStyle w:val="PL"/>
        <w:shd w:val="clear" w:color="auto" w:fill="E6E6E6"/>
      </w:pPr>
      <w:r w:rsidRPr="00050734">
        <w:t>-- ASN1START</w:t>
      </w:r>
    </w:p>
    <w:p w14:paraId="13AED550" w14:textId="77777777" w:rsidR="00784122" w:rsidRPr="00050734" w:rsidRDefault="00784122" w:rsidP="00784122">
      <w:pPr>
        <w:pStyle w:val="PL"/>
        <w:shd w:val="clear" w:color="auto" w:fill="E6E6E6"/>
        <w:rPr>
          <w:snapToGrid w:val="0"/>
        </w:rPr>
      </w:pPr>
    </w:p>
    <w:p w14:paraId="353A094C" w14:textId="4D0704E6" w:rsidR="00784122" w:rsidRPr="00050734" w:rsidRDefault="00784122" w:rsidP="00784122">
      <w:pPr>
        <w:pStyle w:val="PL"/>
        <w:shd w:val="clear" w:color="auto" w:fill="E6E6E6"/>
      </w:pPr>
      <w:r w:rsidRPr="00050734">
        <w:rPr>
          <w:snapToGrid w:val="0"/>
          <w:lang w:eastAsia="zh-CN"/>
        </w:rPr>
        <w:t>GNSS-SSR-OrbitCorrectionsSupport</w:t>
      </w:r>
      <w:r w:rsidRPr="00050734">
        <w:rPr>
          <w:snapToGrid w:val="0"/>
        </w:rPr>
        <w:t xml:space="preserve">-r15 </w:t>
      </w:r>
      <w:r w:rsidRPr="00050734">
        <w:t>::=</w:t>
      </w:r>
      <w:r w:rsidRPr="00050734">
        <w:tab/>
        <w:t>SEQUENCE {</w:t>
      </w:r>
    </w:p>
    <w:p w14:paraId="535C73A0" w14:textId="4EE64005" w:rsidR="00B536B9" w:rsidRPr="00050734" w:rsidRDefault="00784122" w:rsidP="00B536B9">
      <w:pPr>
        <w:pStyle w:val="PL"/>
        <w:shd w:val="clear" w:color="auto" w:fill="E6E6E6"/>
      </w:pPr>
      <w:r w:rsidRPr="00050734">
        <w:tab/>
        <w:t>...</w:t>
      </w:r>
      <w:r w:rsidR="00B536B9" w:rsidRPr="00050734">
        <w:t>,</w:t>
      </w:r>
    </w:p>
    <w:p w14:paraId="1CCC9845" w14:textId="77777777" w:rsidR="00B536B9" w:rsidRPr="00050734" w:rsidRDefault="00B536B9" w:rsidP="00B536B9">
      <w:pPr>
        <w:pStyle w:val="PL"/>
        <w:shd w:val="clear" w:color="auto" w:fill="E6E6E6"/>
      </w:pPr>
      <w:r w:rsidRPr="00050734">
        <w:tab/>
        <w:t>[[</w:t>
      </w:r>
    </w:p>
    <w:p w14:paraId="7044AFBE" w14:textId="6BB66681" w:rsidR="00B536B9" w:rsidRPr="00050734" w:rsidRDefault="00B536B9" w:rsidP="007148B1">
      <w:pPr>
        <w:pStyle w:val="PL"/>
        <w:shd w:val="clear" w:color="auto" w:fill="E6E6E6"/>
      </w:pPr>
      <w:r w:rsidRPr="00050734">
        <w:tab/>
        <w:t>orbit-IntegritySup-r17</w:t>
      </w:r>
      <w:r w:rsidRPr="00050734">
        <w:tab/>
        <w:t>BIT STRING {</w:t>
      </w:r>
      <w:r w:rsidRPr="00050734">
        <w:tab/>
      </w:r>
      <w:r w:rsidR="007148B1" w:rsidRPr="00050734">
        <w:t>c</w:t>
      </w:r>
      <w:r w:rsidRPr="00050734">
        <w:t>orrelationTimeSup</w:t>
      </w:r>
      <w:r w:rsidRPr="00050734">
        <w:tab/>
      </w:r>
      <w:r w:rsidRPr="00050734">
        <w:tab/>
        <w:t>(0)</w:t>
      </w:r>
    </w:p>
    <w:p w14:paraId="1616F334" w14:textId="77777777" w:rsidR="00B536B9" w:rsidRPr="00050734" w:rsidRDefault="00B536B9" w:rsidP="00B536B9">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 (SIZE(1..8))</w:t>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0E837B09" w14:textId="097CCA04" w:rsidR="00784122" w:rsidRPr="00050734" w:rsidRDefault="00B536B9" w:rsidP="00B536B9">
      <w:pPr>
        <w:pStyle w:val="PL"/>
        <w:shd w:val="clear" w:color="auto" w:fill="E6E6E6"/>
      </w:pPr>
      <w:r w:rsidRPr="00050734">
        <w:tab/>
        <w:t>]]</w:t>
      </w:r>
    </w:p>
    <w:p w14:paraId="6513B440" w14:textId="77777777" w:rsidR="00784122" w:rsidRPr="00050734" w:rsidRDefault="00784122" w:rsidP="00784122">
      <w:pPr>
        <w:pStyle w:val="PL"/>
        <w:shd w:val="clear" w:color="auto" w:fill="E6E6E6"/>
      </w:pPr>
      <w:r w:rsidRPr="00050734">
        <w:t>}</w:t>
      </w:r>
    </w:p>
    <w:p w14:paraId="3FF6ECFE" w14:textId="77777777" w:rsidR="00784122" w:rsidRPr="00050734" w:rsidRDefault="00784122" w:rsidP="00784122">
      <w:pPr>
        <w:pStyle w:val="PL"/>
        <w:shd w:val="clear" w:color="auto" w:fill="E6E6E6"/>
      </w:pPr>
    </w:p>
    <w:p w14:paraId="7EEE9BC5" w14:textId="77777777" w:rsidR="00784122" w:rsidRPr="00050734" w:rsidRDefault="00784122" w:rsidP="00784122">
      <w:pPr>
        <w:pStyle w:val="PL"/>
        <w:shd w:val="clear" w:color="auto" w:fill="E6E6E6"/>
      </w:pPr>
      <w:r w:rsidRPr="00050734">
        <w:t>-- ASN1STOP</w:t>
      </w:r>
    </w:p>
    <w:p w14:paraId="2DACF419" w14:textId="77777777" w:rsidR="00B536B9" w:rsidRPr="00050734"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C4A42D9" w14:textId="77777777" w:rsidTr="00CD5FD9">
        <w:trPr>
          <w:cantSplit/>
          <w:tblHeader/>
        </w:trPr>
        <w:tc>
          <w:tcPr>
            <w:tcW w:w="9639" w:type="dxa"/>
          </w:tcPr>
          <w:p w14:paraId="5F1D2611" w14:textId="77777777" w:rsidR="00B536B9" w:rsidRPr="00050734" w:rsidRDefault="00B536B9" w:rsidP="00CD5FD9">
            <w:pPr>
              <w:pStyle w:val="TAH"/>
            </w:pPr>
            <w:r w:rsidRPr="00050734">
              <w:rPr>
                <w:i/>
                <w:snapToGrid w:val="0"/>
                <w:lang w:eastAsia="zh-CN"/>
              </w:rPr>
              <w:t xml:space="preserve">GNSS-SSR-OrbitCorrectionsSupport </w:t>
            </w:r>
            <w:r w:rsidRPr="00050734">
              <w:rPr>
                <w:iCs/>
                <w:noProof/>
              </w:rPr>
              <w:t>field descriptions</w:t>
            </w:r>
          </w:p>
        </w:tc>
      </w:tr>
      <w:tr w:rsidR="00050734" w:rsidRPr="00050734" w14:paraId="76BCF506" w14:textId="77777777" w:rsidTr="00CD5FD9">
        <w:trPr>
          <w:cantSplit/>
        </w:trPr>
        <w:tc>
          <w:tcPr>
            <w:tcW w:w="9639" w:type="dxa"/>
          </w:tcPr>
          <w:p w14:paraId="037AB1F2" w14:textId="77777777" w:rsidR="00D953A3" w:rsidRPr="00050734" w:rsidRDefault="00B536B9" w:rsidP="00CD5FD9">
            <w:pPr>
              <w:pStyle w:val="TAL"/>
              <w:rPr>
                <w:b/>
                <w:bCs/>
                <w:i/>
                <w:iCs/>
                <w:snapToGrid w:val="0"/>
              </w:rPr>
            </w:pPr>
            <w:r w:rsidRPr="00050734">
              <w:rPr>
                <w:b/>
                <w:bCs/>
                <w:i/>
                <w:iCs/>
                <w:snapToGrid w:val="0"/>
              </w:rPr>
              <w:t>orbit-IntegritySup</w:t>
            </w:r>
          </w:p>
          <w:p w14:paraId="61F03E5D" w14:textId="150931BC" w:rsidR="00B536B9" w:rsidRPr="00050734" w:rsidRDefault="00B536B9" w:rsidP="00CD5FD9">
            <w:pPr>
              <w:pStyle w:val="TAL"/>
              <w:rPr>
                <w:snapToGrid w:val="0"/>
              </w:rPr>
            </w:pPr>
            <w:r w:rsidRPr="00050734">
              <w:rPr>
                <w:snapToGrid w:val="0"/>
              </w:rPr>
              <w:t xml:space="preserve">This field, if present, indicates that the target device supports the IEs </w:t>
            </w:r>
            <w:r w:rsidRPr="00050734">
              <w:rPr>
                <w:i/>
                <w:iCs/>
                <w:snapToGrid w:val="0"/>
              </w:rPr>
              <w:t>ORBIT-IntegrityParameters</w:t>
            </w:r>
            <w:r w:rsidRPr="00050734">
              <w:rPr>
                <w:snapToGrid w:val="0"/>
              </w:rPr>
              <w:t xml:space="preserve"> and </w:t>
            </w:r>
            <w:r w:rsidRPr="00050734">
              <w:rPr>
                <w:i/>
                <w:iCs/>
                <w:snapToGrid w:val="0"/>
              </w:rPr>
              <w:t>SSR-IntegrityOrbitBounds</w:t>
            </w:r>
            <w:r w:rsidRPr="00050734">
              <w:rPr>
                <w:rFonts w:eastAsia="Courier New" w:cs="Courier New"/>
                <w:szCs w:val="16"/>
              </w:rPr>
              <w:t>.</w:t>
            </w:r>
          </w:p>
          <w:p w14:paraId="589567D3" w14:textId="45CEEE7A" w:rsidR="00B536B9" w:rsidRPr="00050734" w:rsidRDefault="00B536B9" w:rsidP="00CD5FD9">
            <w:pPr>
              <w:pStyle w:val="TAL"/>
            </w:pPr>
            <w:r w:rsidRPr="00050734">
              <w:t>A one</w:t>
            </w:r>
            <w:r w:rsidRPr="00050734">
              <w:noBreakHyphen/>
              <w:t>value at the bit position '0' means that the target device supports the field</w:t>
            </w:r>
            <w:r w:rsidR="007148B1" w:rsidRPr="00050734">
              <w:t>s</w:t>
            </w:r>
            <w:r w:rsidRPr="00050734">
              <w:t xml:space="preserve"> </w:t>
            </w:r>
            <w:r w:rsidRPr="00050734">
              <w:rPr>
                <w:i/>
                <w:iCs/>
              </w:rPr>
              <w:t>orbitRangeErrorCorrelationTime</w:t>
            </w:r>
            <w:r w:rsidRPr="00050734">
              <w:t xml:space="preserve"> </w:t>
            </w:r>
            <w:r w:rsidR="007148B1" w:rsidRPr="00050734">
              <w:t>and</w:t>
            </w:r>
            <w:r w:rsidRPr="00050734">
              <w:t xml:space="preserve"> </w:t>
            </w:r>
            <w:r w:rsidRPr="00050734">
              <w:rPr>
                <w:i/>
                <w:iCs/>
              </w:rPr>
              <w:t>orbitRangeRateErrorCorrelationTime</w:t>
            </w:r>
            <w:r w:rsidRPr="00050734">
              <w:t xml:space="preserve"> in IE </w:t>
            </w:r>
            <w:r w:rsidRPr="00050734">
              <w:rPr>
                <w:i/>
                <w:iCs/>
              </w:rPr>
              <w:t>ORBIT-IntegrityParameters</w:t>
            </w:r>
            <w:r w:rsidRPr="00050734">
              <w:t>.</w:t>
            </w:r>
          </w:p>
        </w:tc>
      </w:tr>
    </w:tbl>
    <w:p w14:paraId="33F181C8" w14:textId="77777777" w:rsidR="009931B7" w:rsidRPr="00050734" w:rsidRDefault="009931B7" w:rsidP="00784122"/>
    <w:p w14:paraId="3E864DBB" w14:textId="77777777" w:rsidR="00784122" w:rsidRPr="00050734" w:rsidRDefault="00784122" w:rsidP="00784122">
      <w:pPr>
        <w:pStyle w:val="Heading4"/>
      </w:pPr>
      <w:bookmarkStart w:id="2590" w:name="_Toc27765350"/>
      <w:bookmarkStart w:id="2591" w:name="_Toc37681048"/>
      <w:bookmarkStart w:id="2592" w:name="_Toc46486620"/>
      <w:bookmarkStart w:id="2593" w:name="_Toc52546965"/>
      <w:bookmarkStart w:id="2594" w:name="_Toc52547495"/>
      <w:bookmarkStart w:id="2595" w:name="_Toc52548025"/>
      <w:bookmarkStart w:id="2596" w:name="_Toc52548555"/>
      <w:bookmarkStart w:id="2597" w:name="_Toc156252819"/>
      <w:r w:rsidRPr="00050734">
        <w:t>–</w:t>
      </w:r>
      <w:r w:rsidRPr="00050734">
        <w:tab/>
      </w:r>
      <w:r w:rsidRPr="00050734">
        <w:rPr>
          <w:i/>
          <w:snapToGrid w:val="0"/>
        </w:rPr>
        <w:t>GNSS-SSR-ClockCorrectionsSupport</w:t>
      </w:r>
      <w:bookmarkEnd w:id="2590"/>
      <w:bookmarkEnd w:id="2591"/>
      <w:bookmarkEnd w:id="2592"/>
      <w:bookmarkEnd w:id="2593"/>
      <w:bookmarkEnd w:id="2594"/>
      <w:bookmarkEnd w:id="2595"/>
      <w:bookmarkEnd w:id="2596"/>
      <w:bookmarkEnd w:id="2597"/>
    </w:p>
    <w:p w14:paraId="4160E62F" w14:textId="77777777" w:rsidR="00784122" w:rsidRPr="00050734" w:rsidRDefault="00784122" w:rsidP="00784122">
      <w:pPr>
        <w:pStyle w:val="PL"/>
        <w:shd w:val="clear" w:color="auto" w:fill="E6E6E6"/>
      </w:pPr>
      <w:r w:rsidRPr="00050734">
        <w:t>-- ASN1START</w:t>
      </w:r>
    </w:p>
    <w:p w14:paraId="3D6B7E74" w14:textId="77777777" w:rsidR="00784122" w:rsidRPr="00050734" w:rsidRDefault="00784122" w:rsidP="00784122">
      <w:pPr>
        <w:pStyle w:val="PL"/>
        <w:shd w:val="clear" w:color="auto" w:fill="E6E6E6"/>
        <w:rPr>
          <w:snapToGrid w:val="0"/>
        </w:rPr>
      </w:pPr>
    </w:p>
    <w:p w14:paraId="5FDEF8C3" w14:textId="17F5BCE2" w:rsidR="00784122" w:rsidRPr="00050734" w:rsidRDefault="00784122" w:rsidP="00784122">
      <w:pPr>
        <w:pStyle w:val="PL"/>
        <w:shd w:val="clear" w:color="auto" w:fill="E6E6E6"/>
      </w:pPr>
      <w:r w:rsidRPr="00050734">
        <w:rPr>
          <w:snapToGrid w:val="0"/>
          <w:lang w:eastAsia="zh-CN"/>
        </w:rPr>
        <w:t>GNSS-SSR-ClockCorrectionsSupport</w:t>
      </w:r>
      <w:r w:rsidRPr="00050734">
        <w:rPr>
          <w:snapToGrid w:val="0"/>
        </w:rPr>
        <w:t xml:space="preserve">-r15 </w:t>
      </w:r>
      <w:r w:rsidRPr="00050734">
        <w:t>::=</w:t>
      </w:r>
      <w:r w:rsidRPr="00050734">
        <w:tab/>
        <w:t>SEQUENCE {</w:t>
      </w:r>
    </w:p>
    <w:p w14:paraId="79B7DB61" w14:textId="15CBA418" w:rsidR="007148B1" w:rsidRPr="00050734" w:rsidRDefault="00784122" w:rsidP="007148B1">
      <w:pPr>
        <w:pStyle w:val="PL"/>
        <w:shd w:val="clear" w:color="auto" w:fill="E6E6E6"/>
      </w:pPr>
      <w:r w:rsidRPr="00050734">
        <w:tab/>
        <w:t>...</w:t>
      </w:r>
      <w:r w:rsidR="007148B1" w:rsidRPr="00050734">
        <w:t>,</w:t>
      </w:r>
    </w:p>
    <w:p w14:paraId="1D681C57" w14:textId="77777777" w:rsidR="007148B1" w:rsidRPr="00050734" w:rsidRDefault="007148B1" w:rsidP="007148B1">
      <w:pPr>
        <w:pStyle w:val="PL"/>
        <w:shd w:val="clear" w:color="auto" w:fill="E6E6E6"/>
      </w:pPr>
      <w:r w:rsidRPr="00050734">
        <w:tab/>
        <w:t>[[</w:t>
      </w:r>
    </w:p>
    <w:p w14:paraId="3E13F213" w14:textId="77777777" w:rsidR="007148B1" w:rsidRPr="00050734" w:rsidRDefault="007148B1" w:rsidP="007148B1">
      <w:pPr>
        <w:pStyle w:val="PL"/>
        <w:shd w:val="clear" w:color="auto" w:fill="E6E6E6"/>
      </w:pPr>
      <w:r w:rsidRPr="00050734">
        <w:tab/>
        <w:t>clock-IntegrityParameterSupport-r17</w:t>
      </w:r>
      <w:r w:rsidRPr="00050734">
        <w:tab/>
      </w:r>
      <w:r w:rsidRPr="00050734">
        <w:tab/>
        <w:t>ENUMERATED { supported }</w:t>
      </w:r>
      <w:r w:rsidRPr="00050734">
        <w:tab/>
      </w:r>
      <w:r w:rsidRPr="00050734">
        <w:tab/>
      </w:r>
      <w:r w:rsidRPr="00050734">
        <w:tab/>
        <w:t>OPTIONAL,</w:t>
      </w:r>
    </w:p>
    <w:p w14:paraId="1E3A8CC9" w14:textId="77777777" w:rsidR="007148B1" w:rsidRPr="00050734" w:rsidRDefault="007148B1" w:rsidP="007148B1">
      <w:pPr>
        <w:pStyle w:val="PL"/>
        <w:shd w:val="clear" w:color="auto" w:fill="E6E6E6"/>
      </w:pPr>
      <w:r w:rsidRPr="00050734">
        <w:tab/>
        <w:t>ssr-IntegrityClockBoundsSupport-r17</w:t>
      </w:r>
      <w:r w:rsidRPr="00050734">
        <w:tab/>
      </w:r>
      <w:r w:rsidRPr="00050734">
        <w:tab/>
        <w:t>ENUMERATED { supported }</w:t>
      </w:r>
      <w:r w:rsidRPr="00050734">
        <w:tab/>
      </w:r>
      <w:r w:rsidRPr="00050734">
        <w:tab/>
      </w:r>
      <w:r w:rsidRPr="00050734">
        <w:tab/>
        <w:t>OPTIONAL</w:t>
      </w:r>
    </w:p>
    <w:p w14:paraId="07FA3BC4" w14:textId="4737B23E" w:rsidR="00784122" w:rsidRPr="00050734" w:rsidRDefault="007148B1" w:rsidP="007148B1">
      <w:pPr>
        <w:pStyle w:val="PL"/>
        <w:shd w:val="clear" w:color="auto" w:fill="E6E6E6"/>
      </w:pPr>
      <w:r w:rsidRPr="00050734">
        <w:tab/>
        <w:t>]]</w:t>
      </w:r>
    </w:p>
    <w:p w14:paraId="25D38966" w14:textId="77777777" w:rsidR="00784122" w:rsidRPr="00050734" w:rsidRDefault="00784122" w:rsidP="00784122">
      <w:pPr>
        <w:pStyle w:val="PL"/>
        <w:shd w:val="clear" w:color="auto" w:fill="E6E6E6"/>
      </w:pPr>
      <w:r w:rsidRPr="00050734">
        <w:t>}</w:t>
      </w:r>
    </w:p>
    <w:p w14:paraId="3F4AD490" w14:textId="77777777" w:rsidR="00784122" w:rsidRPr="00050734" w:rsidRDefault="00784122" w:rsidP="00784122">
      <w:pPr>
        <w:pStyle w:val="PL"/>
        <w:shd w:val="clear" w:color="auto" w:fill="E6E6E6"/>
      </w:pPr>
    </w:p>
    <w:p w14:paraId="34C96F3B" w14:textId="77777777" w:rsidR="00784122" w:rsidRPr="00050734" w:rsidRDefault="00784122" w:rsidP="00784122">
      <w:pPr>
        <w:pStyle w:val="PL"/>
        <w:shd w:val="clear" w:color="auto" w:fill="E6E6E6"/>
      </w:pPr>
      <w:r w:rsidRPr="00050734">
        <w:t>-- ASN1STOP</w:t>
      </w:r>
    </w:p>
    <w:p w14:paraId="363814AB" w14:textId="77777777" w:rsidR="007148B1" w:rsidRPr="00050734"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454A7E0" w14:textId="77777777" w:rsidTr="002D36FB">
        <w:trPr>
          <w:cantSplit/>
          <w:tblHeader/>
        </w:trPr>
        <w:tc>
          <w:tcPr>
            <w:tcW w:w="9639" w:type="dxa"/>
          </w:tcPr>
          <w:p w14:paraId="207DC754" w14:textId="77777777" w:rsidR="007148B1" w:rsidRPr="00050734" w:rsidRDefault="007148B1" w:rsidP="002D36FB">
            <w:pPr>
              <w:pStyle w:val="TAH"/>
            </w:pPr>
            <w:r w:rsidRPr="00050734">
              <w:rPr>
                <w:i/>
                <w:iCs/>
                <w:snapToGrid w:val="0"/>
                <w:lang w:eastAsia="zh-CN"/>
              </w:rPr>
              <w:t>GNSS-SSR-ClockCorrectionsSupport</w:t>
            </w:r>
            <w:r w:rsidRPr="00050734">
              <w:rPr>
                <w:iCs/>
                <w:noProof/>
              </w:rPr>
              <w:t xml:space="preserve"> field descriptions</w:t>
            </w:r>
          </w:p>
        </w:tc>
      </w:tr>
      <w:tr w:rsidR="00050734" w:rsidRPr="00050734" w14:paraId="44B387A9" w14:textId="77777777" w:rsidTr="002D36FB">
        <w:trPr>
          <w:cantSplit/>
        </w:trPr>
        <w:tc>
          <w:tcPr>
            <w:tcW w:w="9639" w:type="dxa"/>
          </w:tcPr>
          <w:p w14:paraId="0EB9055C" w14:textId="77777777" w:rsidR="007148B1" w:rsidRPr="00050734" w:rsidRDefault="007148B1" w:rsidP="002D36FB">
            <w:pPr>
              <w:pStyle w:val="TAL"/>
              <w:rPr>
                <w:b/>
                <w:bCs/>
                <w:i/>
                <w:iCs/>
                <w:snapToGrid w:val="0"/>
              </w:rPr>
            </w:pPr>
            <w:r w:rsidRPr="00050734">
              <w:rPr>
                <w:b/>
                <w:bCs/>
                <w:i/>
                <w:iCs/>
                <w:snapToGrid w:val="0"/>
              </w:rPr>
              <w:t>clock-IntegrityParameterSupport</w:t>
            </w:r>
          </w:p>
          <w:p w14:paraId="6B0F4AC0" w14:textId="77777777" w:rsidR="007148B1" w:rsidRPr="00050734" w:rsidRDefault="007148B1" w:rsidP="002D36FB">
            <w:pPr>
              <w:pStyle w:val="TAL"/>
              <w:rPr>
                <w:b/>
                <w:bCs/>
                <w:i/>
                <w:iCs/>
                <w:snapToGrid w:val="0"/>
              </w:rPr>
            </w:pPr>
            <w:r w:rsidRPr="00050734">
              <w:rPr>
                <w:snapToGrid w:val="0"/>
              </w:rPr>
              <w:t xml:space="preserve">This field, if present, indicates that the target device supports the </w:t>
            </w:r>
            <w:r w:rsidRPr="00050734">
              <w:rPr>
                <w:i/>
                <w:iCs/>
                <w:snapToGrid w:val="0"/>
              </w:rPr>
              <w:t>CLOCK-IntegrityParameters</w:t>
            </w:r>
            <w:r w:rsidRPr="00050734">
              <w:rPr>
                <w:snapToGrid w:val="0"/>
              </w:rPr>
              <w:t xml:space="preserve"> in IE </w:t>
            </w:r>
            <w:r w:rsidRPr="00050734">
              <w:rPr>
                <w:i/>
                <w:iCs/>
                <w:snapToGrid w:val="0"/>
              </w:rPr>
              <w:t>GNSS-SSR-ClockCorrections</w:t>
            </w:r>
            <w:r w:rsidRPr="00050734">
              <w:rPr>
                <w:snapToGrid w:val="0"/>
              </w:rPr>
              <w:t>.</w:t>
            </w:r>
          </w:p>
        </w:tc>
      </w:tr>
      <w:tr w:rsidR="00050734" w:rsidRPr="00050734" w14:paraId="59871BF9" w14:textId="77777777" w:rsidTr="002D36FB">
        <w:trPr>
          <w:cantSplit/>
        </w:trPr>
        <w:tc>
          <w:tcPr>
            <w:tcW w:w="9639" w:type="dxa"/>
          </w:tcPr>
          <w:p w14:paraId="3668250E" w14:textId="77777777" w:rsidR="007148B1" w:rsidRPr="00050734" w:rsidRDefault="007148B1" w:rsidP="002D36FB">
            <w:pPr>
              <w:pStyle w:val="TAL"/>
              <w:rPr>
                <w:b/>
                <w:bCs/>
                <w:i/>
                <w:iCs/>
                <w:snapToGrid w:val="0"/>
              </w:rPr>
            </w:pPr>
            <w:r w:rsidRPr="00050734">
              <w:rPr>
                <w:b/>
                <w:bCs/>
                <w:i/>
                <w:iCs/>
                <w:snapToGrid w:val="0"/>
              </w:rPr>
              <w:t>ssr-IntegrityClockBoundsSupports</w:t>
            </w:r>
          </w:p>
          <w:p w14:paraId="54624893" w14:textId="77777777" w:rsidR="007148B1" w:rsidRPr="00050734" w:rsidRDefault="007148B1" w:rsidP="002D36FB">
            <w:pPr>
              <w:pStyle w:val="TAL"/>
              <w:rPr>
                <w:b/>
                <w:i/>
              </w:rPr>
            </w:pPr>
            <w:r w:rsidRPr="00050734">
              <w:rPr>
                <w:snapToGrid w:val="0"/>
              </w:rPr>
              <w:t xml:space="preserve">This field. If present, indicates that the target device supports the </w:t>
            </w:r>
            <w:r w:rsidRPr="00050734">
              <w:rPr>
                <w:i/>
                <w:iCs/>
                <w:snapToGrid w:val="0"/>
              </w:rPr>
              <w:t>SSR-IntegrityClockBounds</w:t>
            </w:r>
            <w:r w:rsidRPr="00050734">
              <w:rPr>
                <w:snapToGrid w:val="0"/>
              </w:rPr>
              <w:t xml:space="preserve"> in IE </w:t>
            </w:r>
            <w:r w:rsidRPr="00050734">
              <w:rPr>
                <w:i/>
                <w:iCs/>
                <w:snapToGrid w:val="0"/>
              </w:rPr>
              <w:t>GNSS-SSR-ClockCorrections</w:t>
            </w:r>
            <w:r w:rsidRPr="00050734">
              <w:rPr>
                <w:snapToGrid w:val="0"/>
              </w:rPr>
              <w:t>.</w:t>
            </w:r>
          </w:p>
        </w:tc>
      </w:tr>
    </w:tbl>
    <w:p w14:paraId="2EBCF8E3" w14:textId="77777777" w:rsidR="00784122" w:rsidRPr="00050734" w:rsidRDefault="00784122" w:rsidP="00784122"/>
    <w:p w14:paraId="22A4D6C3" w14:textId="77777777" w:rsidR="00784122" w:rsidRPr="00050734" w:rsidRDefault="00784122" w:rsidP="00784122">
      <w:pPr>
        <w:keepNext/>
        <w:keepLines/>
        <w:spacing w:before="120"/>
        <w:ind w:left="1418" w:hanging="1418"/>
        <w:outlineLvl w:val="3"/>
        <w:rPr>
          <w:rFonts w:ascii="Arial" w:hAnsi="Arial"/>
          <w:i/>
          <w:snapToGrid w:val="0"/>
          <w:sz w:val="24"/>
        </w:rPr>
      </w:pPr>
      <w:r w:rsidRPr="00050734">
        <w:rPr>
          <w:rFonts w:ascii="Arial" w:hAnsi="Arial"/>
          <w:sz w:val="24"/>
        </w:rPr>
        <w:t>–</w:t>
      </w:r>
      <w:r w:rsidRPr="00050734">
        <w:rPr>
          <w:rFonts w:ascii="Arial" w:hAnsi="Arial"/>
          <w:sz w:val="24"/>
        </w:rPr>
        <w:tab/>
      </w:r>
      <w:r w:rsidRPr="00050734">
        <w:rPr>
          <w:rFonts w:ascii="Arial" w:hAnsi="Arial"/>
          <w:i/>
          <w:snapToGrid w:val="0"/>
          <w:sz w:val="24"/>
          <w:lang w:eastAsia="zh-CN"/>
        </w:rPr>
        <w:t>GNSS-SSR-CodeBiasSupport</w:t>
      </w:r>
    </w:p>
    <w:p w14:paraId="28CFB675" w14:textId="77777777" w:rsidR="00784122" w:rsidRPr="00050734" w:rsidRDefault="00784122" w:rsidP="00784122">
      <w:pPr>
        <w:pStyle w:val="PL"/>
        <w:shd w:val="clear" w:color="auto" w:fill="E6E6E6"/>
      </w:pPr>
      <w:r w:rsidRPr="00050734">
        <w:t>-- ASN1START</w:t>
      </w:r>
    </w:p>
    <w:p w14:paraId="43976226" w14:textId="77777777" w:rsidR="00784122" w:rsidRPr="00050734" w:rsidRDefault="00784122" w:rsidP="00784122">
      <w:pPr>
        <w:pStyle w:val="PL"/>
        <w:shd w:val="clear" w:color="auto" w:fill="E6E6E6"/>
        <w:rPr>
          <w:snapToGrid w:val="0"/>
        </w:rPr>
      </w:pPr>
    </w:p>
    <w:p w14:paraId="219D15C3" w14:textId="77777777" w:rsidR="00784122" w:rsidRPr="00050734" w:rsidRDefault="00784122" w:rsidP="00784122">
      <w:pPr>
        <w:pStyle w:val="PL"/>
        <w:shd w:val="clear" w:color="auto" w:fill="E6E6E6"/>
        <w:rPr>
          <w:snapToGrid w:val="0"/>
          <w:lang w:eastAsia="zh-CN"/>
        </w:rPr>
      </w:pPr>
      <w:r w:rsidRPr="00050734">
        <w:rPr>
          <w:snapToGrid w:val="0"/>
          <w:lang w:eastAsia="zh-CN"/>
        </w:rPr>
        <w:t>GNSS-SSR-CodeBiasSupport-r15</w:t>
      </w:r>
      <w:r w:rsidRPr="00050734">
        <w:rPr>
          <w:snapToGrid w:val="0"/>
        </w:rPr>
        <w:t xml:space="preserve"> </w:t>
      </w:r>
      <w:r w:rsidRPr="00050734">
        <w:rPr>
          <w:snapToGrid w:val="0"/>
          <w:lang w:eastAsia="zh-CN"/>
        </w:rPr>
        <w:t>::= SEQUENCE {</w:t>
      </w:r>
    </w:p>
    <w:p w14:paraId="22589808" w14:textId="77777777" w:rsidR="00784122" w:rsidRPr="00050734" w:rsidRDefault="00784122" w:rsidP="00784122">
      <w:pPr>
        <w:pStyle w:val="PL"/>
        <w:shd w:val="clear" w:color="auto" w:fill="E6E6E6"/>
      </w:pPr>
      <w:r w:rsidRPr="00050734">
        <w:tab/>
      </w:r>
      <w:r w:rsidRPr="00050734">
        <w:rPr>
          <w:snapToGrid w:val="0"/>
        </w:rPr>
        <w:t>signal-and-tracking-mode-ID-Sup-r15</w:t>
      </w:r>
      <w:r w:rsidRPr="00050734">
        <w:rPr>
          <w:snapToGrid w:val="0"/>
        </w:rPr>
        <w:tab/>
      </w:r>
      <w:r w:rsidRPr="00050734">
        <w:rPr>
          <w:snapToGrid w:val="0"/>
        </w:rPr>
        <w:tab/>
        <w:t>GNSS-SignalIDs,</w:t>
      </w:r>
    </w:p>
    <w:p w14:paraId="17AD70CA" w14:textId="20C61645" w:rsidR="00B536B9" w:rsidRPr="00050734" w:rsidRDefault="00784122" w:rsidP="00B536B9">
      <w:pPr>
        <w:pStyle w:val="PL"/>
        <w:shd w:val="clear" w:color="auto" w:fill="E6E6E6"/>
      </w:pPr>
      <w:r w:rsidRPr="00050734">
        <w:tab/>
        <w:t>...</w:t>
      </w:r>
      <w:r w:rsidR="00B536B9" w:rsidRPr="00050734">
        <w:t>,</w:t>
      </w:r>
    </w:p>
    <w:p w14:paraId="73CCB512" w14:textId="77777777" w:rsidR="00B536B9" w:rsidRPr="00050734" w:rsidRDefault="00B536B9" w:rsidP="00B536B9">
      <w:pPr>
        <w:pStyle w:val="PL"/>
        <w:shd w:val="clear" w:color="auto" w:fill="E6E6E6"/>
      </w:pPr>
      <w:r w:rsidRPr="00050734">
        <w:tab/>
        <w:t>[[</w:t>
      </w:r>
    </w:p>
    <w:p w14:paraId="0F4B5C84" w14:textId="77777777" w:rsidR="00B536B9" w:rsidRPr="00050734" w:rsidRDefault="00B536B9" w:rsidP="00B536B9">
      <w:pPr>
        <w:pStyle w:val="PL"/>
        <w:shd w:val="clear" w:color="auto" w:fill="E6E6E6"/>
        <w:rPr>
          <w:rFonts w:eastAsia="Courier New" w:cs="Courier New"/>
          <w:szCs w:val="16"/>
        </w:rPr>
      </w:pPr>
      <w:r w:rsidRPr="00050734">
        <w:rPr>
          <w:rFonts w:eastAsia="Courier New" w:cs="Courier New"/>
          <w:szCs w:val="16"/>
        </w:rPr>
        <w:tab/>
        <w:t>ssr-IntegrityCodeBiasBoundsSup-r17</w:t>
      </w:r>
      <w:r w:rsidRPr="00050734">
        <w:rPr>
          <w:rFonts w:eastAsia="Courier New" w:cs="Courier New"/>
          <w:szCs w:val="16"/>
        </w:rPr>
        <w:tab/>
      </w:r>
      <w:r w:rsidRPr="00050734">
        <w:rPr>
          <w:rFonts w:eastAsia="Courier New" w:cs="Courier New"/>
          <w:szCs w:val="16"/>
        </w:rPr>
        <w:tab/>
        <w:t>ENUMERATED { supported }</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OPTIONAL</w:t>
      </w:r>
    </w:p>
    <w:p w14:paraId="3BCD3B9B" w14:textId="5928F9DC" w:rsidR="00784122" w:rsidRPr="00050734" w:rsidRDefault="00B536B9" w:rsidP="00B536B9">
      <w:pPr>
        <w:pStyle w:val="PL"/>
        <w:shd w:val="clear" w:color="auto" w:fill="E6E6E6"/>
      </w:pPr>
      <w:r w:rsidRPr="00050734">
        <w:rPr>
          <w:rFonts w:eastAsia="Courier New" w:cs="Courier New"/>
          <w:szCs w:val="16"/>
        </w:rPr>
        <w:tab/>
        <w:t>]]</w:t>
      </w:r>
    </w:p>
    <w:p w14:paraId="4B7474D6" w14:textId="77777777" w:rsidR="00784122" w:rsidRPr="00050734" w:rsidRDefault="00784122" w:rsidP="00784122">
      <w:pPr>
        <w:pStyle w:val="PL"/>
        <w:shd w:val="clear" w:color="auto" w:fill="E6E6E6"/>
      </w:pPr>
      <w:r w:rsidRPr="00050734">
        <w:t>}</w:t>
      </w:r>
    </w:p>
    <w:p w14:paraId="4DB3132D" w14:textId="77777777" w:rsidR="00784122" w:rsidRPr="00050734" w:rsidRDefault="00784122" w:rsidP="00784122">
      <w:pPr>
        <w:pStyle w:val="PL"/>
        <w:shd w:val="clear" w:color="auto" w:fill="E6E6E6"/>
      </w:pPr>
    </w:p>
    <w:p w14:paraId="69F39297" w14:textId="77777777" w:rsidR="00784122" w:rsidRPr="00050734" w:rsidRDefault="00784122" w:rsidP="00784122">
      <w:pPr>
        <w:pStyle w:val="PL"/>
        <w:shd w:val="clear" w:color="auto" w:fill="E6E6E6"/>
      </w:pPr>
      <w:r w:rsidRPr="00050734">
        <w:t>-- ASN1STOP</w:t>
      </w:r>
    </w:p>
    <w:p w14:paraId="404BA49D"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E115C0F" w14:textId="77777777" w:rsidTr="00790F5E">
        <w:trPr>
          <w:cantSplit/>
          <w:tblHeader/>
        </w:trPr>
        <w:tc>
          <w:tcPr>
            <w:tcW w:w="9639" w:type="dxa"/>
          </w:tcPr>
          <w:p w14:paraId="30F6FB3F" w14:textId="77777777" w:rsidR="00784122" w:rsidRPr="00050734" w:rsidRDefault="00784122" w:rsidP="00784122">
            <w:pPr>
              <w:pStyle w:val="TAH"/>
            </w:pPr>
            <w:r w:rsidRPr="00050734">
              <w:rPr>
                <w:snapToGrid w:val="0"/>
              </w:rPr>
              <w:t xml:space="preserve">GNSS-SSR-CodeBiasSupport </w:t>
            </w:r>
            <w:r w:rsidRPr="00050734">
              <w:rPr>
                <w:iCs/>
                <w:noProof/>
              </w:rPr>
              <w:t>field descriptions</w:t>
            </w:r>
          </w:p>
        </w:tc>
      </w:tr>
      <w:tr w:rsidR="00050734" w:rsidRPr="00050734" w14:paraId="35DFDBF0" w14:textId="77777777" w:rsidTr="00790F5E">
        <w:trPr>
          <w:cantSplit/>
        </w:trPr>
        <w:tc>
          <w:tcPr>
            <w:tcW w:w="9639" w:type="dxa"/>
          </w:tcPr>
          <w:p w14:paraId="4B055974" w14:textId="77777777" w:rsidR="00784122" w:rsidRPr="00050734" w:rsidRDefault="00784122" w:rsidP="00784122">
            <w:pPr>
              <w:pStyle w:val="TAL"/>
              <w:rPr>
                <w:b/>
                <w:i/>
              </w:rPr>
            </w:pPr>
            <w:r w:rsidRPr="00050734">
              <w:rPr>
                <w:b/>
                <w:i/>
              </w:rPr>
              <w:t>signal-and-tracking-mode-ID-Sup</w:t>
            </w:r>
          </w:p>
          <w:p w14:paraId="2745A536" w14:textId="77777777" w:rsidR="00784122" w:rsidRPr="00050734" w:rsidRDefault="00784122" w:rsidP="00784122">
            <w:pPr>
              <w:pStyle w:val="TAL"/>
            </w:pPr>
            <w:r w:rsidRPr="00050734">
              <w:t xml:space="preserve">This field specifies the GNSS signal(s) for which the </w:t>
            </w:r>
            <w:r w:rsidRPr="00050734">
              <w:rPr>
                <w:i/>
              </w:rPr>
              <w:t>GNSS-SSR-CodeBias</w:t>
            </w:r>
            <w:r w:rsidRPr="00050734">
              <w:t xml:space="preserve"> is supported by the target device. </w:t>
            </w:r>
          </w:p>
        </w:tc>
      </w:tr>
      <w:tr w:rsidR="00B611E1" w:rsidRPr="00050734" w14:paraId="1E8D0680" w14:textId="77777777" w:rsidTr="00790F5E">
        <w:trPr>
          <w:cantSplit/>
        </w:trPr>
        <w:tc>
          <w:tcPr>
            <w:tcW w:w="9639" w:type="dxa"/>
          </w:tcPr>
          <w:p w14:paraId="6537DEAF" w14:textId="77777777" w:rsidR="00B536B9" w:rsidRPr="00050734" w:rsidRDefault="00B536B9" w:rsidP="00B536B9">
            <w:pPr>
              <w:pStyle w:val="TAL"/>
              <w:rPr>
                <w:b/>
                <w:i/>
              </w:rPr>
            </w:pPr>
            <w:r w:rsidRPr="00050734">
              <w:rPr>
                <w:b/>
                <w:i/>
              </w:rPr>
              <w:t>ssr-IntegrityCodeBiasBoundsSup</w:t>
            </w:r>
          </w:p>
          <w:p w14:paraId="6046FE0C" w14:textId="2B66BE83" w:rsidR="00B536B9" w:rsidRPr="00050734" w:rsidRDefault="00B536B9" w:rsidP="00B536B9">
            <w:pPr>
              <w:pStyle w:val="TAL"/>
              <w:rPr>
                <w:b/>
                <w:i/>
              </w:rPr>
            </w:pPr>
            <w:r w:rsidRPr="00050734">
              <w:rPr>
                <w:bCs/>
                <w:iCs/>
              </w:rPr>
              <w:t xml:space="preserve">This field, if present, indicates that the target device supports the IE </w:t>
            </w:r>
            <w:r w:rsidRPr="00050734">
              <w:rPr>
                <w:bCs/>
                <w:i/>
              </w:rPr>
              <w:t>SSR-IntegrityCodeBiasBounds</w:t>
            </w:r>
            <w:r w:rsidRPr="00050734">
              <w:rPr>
                <w:bCs/>
                <w:iCs/>
              </w:rPr>
              <w:t>.</w:t>
            </w:r>
          </w:p>
        </w:tc>
      </w:tr>
    </w:tbl>
    <w:p w14:paraId="68055F6D" w14:textId="77777777" w:rsidR="009E61AC" w:rsidRPr="00050734" w:rsidRDefault="009E61AC" w:rsidP="009E61AC"/>
    <w:p w14:paraId="312ABF40" w14:textId="77777777" w:rsidR="009E61AC" w:rsidRPr="00050734" w:rsidRDefault="009E61AC" w:rsidP="009E61AC">
      <w:pPr>
        <w:pStyle w:val="Heading4"/>
      </w:pPr>
      <w:bookmarkStart w:id="2598" w:name="_Toc37681049"/>
      <w:bookmarkStart w:id="2599" w:name="_Toc46486621"/>
      <w:bookmarkStart w:id="2600" w:name="_Toc52546966"/>
      <w:bookmarkStart w:id="2601" w:name="_Toc52547496"/>
      <w:bookmarkStart w:id="2602" w:name="_Toc52548026"/>
      <w:bookmarkStart w:id="2603" w:name="_Toc52548556"/>
      <w:bookmarkStart w:id="2604" w:name="_Toc156252820"/>
      <w:r w:rsidRPr="00050734">
        <w:t>–</w:t>
      </w:r>
      <w:r w:rsidRPr="00050734">
        <w:tab/>
      </w:r>
      <w:r w:rsidRPr="00050734">
        <w:rPr>
          <w:i/>
          <w:snapToGrid w:val="0"/>
        </w:rPr>
        <w:t>GNSS-SSR-URA-Support</w:t>
      </w:r>
      <w:bookmarkEnd w:id="2598"/>
      <w:bookmarkEnd w:id="2599"/>
      <w:bookmarkEnd w:id="2600"/>
      <w:bookmarkEnd w:id="2601"/>
      <w:bookmarkEnd w:id="2602"/>
      <w:bookmarkEnd w:id="2603"/>
      <w:bookmarkEnd w:id="2604"/>
    </w:p>
    <w:p w14:paraId="4FF7CE3E" w14:textId="77777777" w:rsidR="009E61AC" w:rsidRPr="00050734" w:rsidRDefault="009E61AC" w:rsidP="009E61AC">
      <w:pPr>
        <w:pStyle w:val="PL"/>
        <w:shd w:val="clear" w:color="auto" w:fill="E6E6E6"/>
      </w:pPr>
      <w:r w:rsidRPr="00050734">
        <w:t>-- ASN1START</w:t>
      </w:r>
    </w:p>
    <w:p w14:paraId="70B0121D" w14:textId="77777777" w:rsidR="009E61AC" w:rsidRPr="00050734" w:rsidRDefault="009E61AC" w:rsidP="009E61AC">
      <w:pPr>
        <w:pStyle w:val="PL"/>
        <w:shd w:val="clear" w:color="auto" w:fill="E6E6E6"/>
        <w:rPr>
          <w:snapToGrid w:val="0"/>
        </w:rPr>
      </w:pPr>
    </w:p>
    <w:p w14:paraId="2DB3CA76" w14:textId="77777777" w:rsidR="009E61AC" w:rsidRPr="00050734" w:rsidRDefault="009E61AC" w:rsidP="009E61AC">
      <w:pPr>
        <w:pStyle w:val="PL"/>
        <w:shd w:val="clear" w:color="auto" w:fill="E6E6E6"/>
      </w:pPr>
      <w:r w:rsidRPr="00050734">
        <w:rPr>
          <w:snapToGrid w:val="0"/>
          <w:lang w:eastAsia="zh-CN"/>
        </w:rPr>
        <w:t xml:space="preserve">GNSS-SSR-URA-Support-r16 </w:t>
      </w:r>
      <w:r w:rsidRPr="00050734">
        <w:t>::= SEQUENCE {</w:t>
      </w:r>
    </w:p>
    <w:p w14:paraId="656AE84E" w14:textId="77777777" w:rsidR="009E61AC" w:rsidRPr="00050734" w:rsidRDefault="009E61AC" w:rsidP="009E61AC">
      <w:pPr>
        <w:pStyle w:val="PL"/>
        <w:shd w:val="clear" w:color="auto" w:fill="E6E6E6"/>
      </w:pPr>
      <w:r w:rsidRPr="00050734">
        <w:tab/>
        <w:t>...</w:t>
      </w:r>
    </w:p>
    <w:p w14:paraId="515EF790" w14:textId="77777777" w:rsidR="009E61AC" w:rsidRPr="00050734" w:rsidRDefault="009E61AC" w:rsidP="009E61AC">
      <w:pPr>
        <w:pStyle w:val="PL"/>
        <w:shd w:val="clear" w:color="auto" w:fill="E6E6E6"/>
      </w:pPr>
      <w:r w:rsidRPr="00050734">
        <w:t>}</w:t>
      </w:r>
    </w:p>
    <w:p w14:paraId="434C397C" w14:textId="77777777" w:rsidR="009E61AC" w:rsidRPr="00050734" w:rsidRDefault="009E61AC" w:rsidP="009E61AC">
      <w:pPr>
        <w:pStyle w:val="PL"/>
        <w:shd w:val="clear" w:color="auto" w:fill="E6E6E6"/>
      </w:pPr>
    </w:p>
    <w:p w14:paraId="5E4632A5" w14:textId="77777777" w:rsidR="009E61AC" w:rsidRPr="00050734" w:rsidRDefault="009E61AC" w:rsidP="009E61AC">
      <w:pPr>
        <w:pStyle w:val="PL"/>
        <w:shd w:val="clear" w:color="auto" w:fill="E6E6E6"/>
      </w:pPr>
      <w:r w:rsidRPr="00050734">
        <w:t>-- ASN1STOP</w:t>
      </w:r>
    </w:p>
    <w:p w14:paraId="35BF9428" w14:textId="77777777" w:rsidR="009931B7" w:rsidRPr="00050734" w:rsidRDefault="009931B7" w:rsidP="009E61AC"/>
    <w:p w14:paraId="34F1CD91" w14:textId="77777777" w:rsidR="009E61AC" w:rsidRPr="00050734" w:rsidRDefault="009E61AC" w:rsidP="009E61AC">
      <w:pPr>
        <w:keepNext/>
        <w:keepLines/>
        <w:spacing w:before="120"/>
        <w:ind w:left="1418" w:hanging="1418"/>
        <w:outlineLvl w:val="3"/>
        <w:rPr>
          <w:rFonts w:ascii="Arial" w:hAnsi="Arial"/>
          <w:i/>
          <w:snapToGrid w:val="0"/>
          <w:sz w:val="24"/>
        </w:rPr>
      </w:pPr>
      <w:r w:rsidRPr="00050734">
        <w:rPr>
          <w:rFonts w:ascii="Arial" w:hAnsi="Arial"/>
          <w:sz w:val="24"/>
        </w:rPr>
        <w:t>–</w:t>
      </w:r>
      <w:r w:rsidRPr="00050734">
        <w:rPr>
          <w:rFonts w:ascii="Arial" w:hAnsi="Arial"/>
          <w:sz w:val="24"/>
        </w:rPr>
        <w:tab/>
      </w:r>
      <w:r w:rsidRPr="00050734">
        <w:rPr>
          <w:rFonts w:ascii="Arial" w:hAnsi="Arial"/>
          <w:i/>
          <w:snapToGrid w:val="0"/>
          <w:sz w:val="24"/>
          <w:lang w:eastAsia="zh-CN"/>
        </w:rPr>
        <w:t>GNSS-SSR-PhaseBiasSupport</w:t>
      </w:r>
    </w:p>
    <w:p w14:paraId="3B67FEFB" w14:textId="77777777" w:rsidR="009E61AC" w:rsidRPr="00050734" w:rsidRDefault="009E61AC" w:rsidP="009E61AC">
      <w:pPr>
        <w:pStyle w:val="PL"/>
        <w:shd w:val="clear" w:color="auto" w:fill="E6E6E6"/>
      </w:pPr>
      <w:r w:rsidRPr="00050734">
        <w:t>-- ASN1START</w:t>
      </w:r>
    </w:p>
    <w:p w14:paraId="1FADABB7" w14:textId="77777777" w:rsidR="009E61AC" w:rsidRPr="00050734" w:rsidRDefault="009E61AC" w:rsidP="009E61AC">
      <w:pPr>
        <w:pStyle w:val="PL"/>
        <w:shd w:val="clear" w:color="auto" w:fill="E6E6E6"/>
        <w:rPr>
          <w:snapToGrid w:val="0"/>
        </w:rPr>
      </w:pPr>
    </w:p>
    <w:p w14:paraId="64A15EB9" w14:textId="77777777" w:rsidR="009E61AC" w:rsidRPr="00050734" w:rsidRDefault="009E61AC" w:rsidP="009E61AC">
      <w:pPr>
        <w:pStyle w:val="PL"/>
        <w:shd w:val="clear" w:color="auto" w:fill="E6E6E6"/>
        <w:rPr>
          <w:snapToGrid w:val="0"/>
          <w:lang w:eastAsia="zh-CN"/>
        </w:rPr>
      </w:pPr>
      <w:r w:rsidRPr="00050734">
        <w:rPr>
          <w:snapToGrid w:val="0"/>
        </w:rPr>
        <w:t>GNSS-SSR-PhaseBiasSupport</w:t>
      </w:r>
      <w:r w:rsidRPr="00050734">
        <w:rPr>
          <w:snapToGrid w:val="0"/>
          <w:lang w:eastAsia="zh-CN"/>
        </w:rPr>
        <w:t>-r16</w:t>
      </w:r>
      <w:r w:rsidRPr="00050734">
        <w:rPr>
          <w:snapToGrid w:val="0"/>
        </w:rPr>
        <w:t xml:space="preserve"> </w:t>
      </w:r>
      <w:r w:rsidRPr="00050734">
        <w:rPr>
          <w:snapToGrid w:val="0"/>
          <w:lang w:eastAsia="zh-CN"/>
        </w:rPr>
        <w:t>::= SEQUENCE {</w:t>
      </w:r>
    </w:p>
    <w:p w14:paraId="1DBBD7D8" w14:textId="77777777" w:rsidR="009E61AC" w:rsidRPr="00050734" w:rsidRDefault="009E61AC" w:rsidP="009E61AC">
      <w:pPr>
        <w:pStyle w:val="PL"/>
        <w:shd w:val="clear" w:color="auto" w:fill="E6E6E6"/>
      </w:pPr>
      <w:r w:rsidRPr="00050734">
        <w:tab/>
      </w:r>
      <w:r w:rsidRPr="00050734">
        <w:rPr>
          <w:snapToGrid w:val="0"/>
        </w:rPr>
        <w:t>signal-and-tracking-mode-ID-Sup-r1</w:t>
      </w:r>
      <w:r w:rsidR="00C55484" w:rsidRPr="00050734">
        <w:rPr>
          <w:snapToGrid w:val="0"/>
        </w:rPr>
        <w:t>6</w:t>
      </w:r>
      <w:r w:rsidRPr="00050734">
        <w:rPr>
          <w:snapToGrid w:val="0"/>
        </w:rPr>
        <w:tab/>
      </w:r>
      <w:r w:rsidRPr="00050734">
        <w:rPr>
          <w:snapToGrid w:val="0"/>
        </w:rPr>
        <w:tab/>
        <w:t>GNSS-SignalIDs,</w:t>
      </w:r>
    </w:p>
    <w:p w14:paraId="39EA78F9" w14:textId="07A6BA8B" w:rsidR="00B536B9" w:rsidRPr="00050734" w:rsidRDefault="009E61AC" w:rsidP="00B536B9">
      <w:pPr>
        <w:pStyle w:val="PL"/>
        <w:shd w:val="clear" w:color="auto" w:fill="E6E6E6"/>
      </w:pPr>
      <w:r w:rsidRPr="00050734">
        <w:tab/>
        <w:t>...</w:t>
      </w:r>
      <w:r w:rsidR="00B536B9" w:rsidRPr="00050734">
        <w:t>,</w:t>
      </w:r>
    </w:p>
    <w:p w14:paraId="732FBD20" w14:textId="77777777" w:rsidR="00B536B9" w:rsidRPr="00050734" w:rsidRDefault="00B536B9" w:rsidP="00B536B9">
      <w:pPr>
        <w:pStyle w:val="PL"/>
        <w:shd w:val="clear" w:color="auto" w:fill="E6E6E6"/>
      </w:pPr>
      <w:r w:rsidRPr="00050734">
        <w:tab/>
        <w:t>[[</w:t>
      </w:r>
    </w:p>
    <w:p w14:paraId="09775835" w14:textId="77777777" w:rsidR="00B536B9" w:rsidRPr="00050734" w:rsidRDefault="00B536B9" w:rsidP="00B536B9">
      <w:pPr>
        <w:pStyle w:val="PL"/>
        <w:shd w:val="clear" w:color="auto" w:fill="E6E6E6"/>
        <w:rPr>
          <w:rFonts w:eastAsia="Courier New" w:cs="Courier New"/>
          <w:szCs w:val="16"/>
        </w:rPr>
      </w:pPr>
      <w:r w:rsidRPr="00050734">
        <w:rPr>
          <w:rFonts w:eastAsia="Courier New" w:cs="Courier New"/>
          <w:szCs w:val="16"/>
        </w:rPr>
        <w:tab/>
        <w:t>ssr-IntegrityPhaseBiasBoundsSup-r17</w:t>
      </w:r>
      <w:r w:rsidRPr="00050734">
        <w:rPr>
          <w:rFonts w:eastAsia="Courier New" w:cs="Courier New"/>
          <w:szCs w:val="16"/>
        </w:rPr>
        <w:tab/>
      </w:r>
      <w:r w:rsidRPr="00050734">
        <w:rPr>
          <w:rFonts w:eastAsia="Courier New" w:cs="Courier New"/>
          <w:szCs w:val="16"/>
        </w:rPr>
        <w:tab/>
        <w:t>ENUMERATED { supported }</w:t>
      </w:r>
      <w:r w:rsidRPr="00050734">
        <w:rPr>
          <w:rFonts w:eastAsia="Courier New" w:cs="Courier New"/>
          <w:szCs w:val="16"/>
        </w:rPr>
        <w:tab/>
      </w:r>
      <w:r w:rsidRPr="00050734">
        <w:rPr>
          <w:rFonts w:eastAsia="Courier New" w:cs="Courier New"/>
          <w:szCs w:val="16"/>
        </w:rPr>
        <w:tab/>
      </w:r>
      <w:r w:rsidRPr="00050734">
        <w:rPr>
          <w:rFonts w:eastAsia="Courier New" w:cs="Courier New"/>
          <w:szCs w:val="16"/>
        </w:rPr>
        <w:tab/>
        <w:t>OPTIONAL</w:t>
      </w:r>
    </w:p>
    <w:p w14:paraId="4A543DE1" w14:textId="427FAC2A" w:rsidR="009E61AC" w:rsidRPr="00050734" w:rsidRDefault="00B536B9" w:rsidP="00B536B9">
      <w:pPr>
        <w:pStyle w:val="PL"/>
        <w:shd w:val="clear" w:color="auto" w:fill="E6E6E6"/>
      </w:pPr>
      <w:r w:rsidRPr="00050734">
        <w:rPr>
          <w:rFonts w:eastAsia="Courier New" w:cs="Courier New"/>
          <w:szCs w:val="16"/>
        </w:rPr>
        <w:tab/>
        <w:t>]]</w:t>
      </w:r>
    </w:p>
    <w:p w14:paraId="1CD6B45C" w14:textId="77777777" w:rsidR="009E61AC" w:rsidRPr="00050734" w:rsidRDefault="009E61AC" w:rsidP="009E61AC">
      <w:pPr>
        <w:pStyle w:val="PL"/>
        <w:shd w:val="clear" w:color="auto" w:fill="E6E6E6"/>
      </w:pPr>
      <w:r w:rsidRPr="00050734">
        <w:t>}</w:t>
      </w:r>
    </w:p>
    <w:p w14:paraId="73D1FC2B" w14:textId="77777777" w:rsidR="009E61AC" w:rsidRPr="00050734" w:rsidRDefault="009E61AC" w:rsidP="009E61AC">
      <w:pPr>
        <w:pStyle w:val="PL"/>
        <w:shd w:val="clear" w:color="auto" w:fill="E6E6E6"/>
      </w:pPr>
    </w:p>
    <w:p w14:paraId="59C3FA27" w14:textId="77777777" w:rsidR="009E61AC" w:rsidRPr="00050734" w:rsidRDefault="009E61AC" w:rsidP="009E61AC">
      <w:pPr>
        <w:pStyle w:val="PL"/>
        <w:shd w:val="clear" w:color="auto" w:fill="E6E6E6"/>
      </w:pPr>
      <w:r w:rsidRPr="00050734">
        <w:t>-- ASN1STOP</w:t>
      </w:r>
    </w:p>
    <w:p w14:paraId="4E607FCF"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9288292" w14:textId="77777777" w:rsidTr="00557BF2">
        <w:trPr>
          <w:cantSplit/>
          <w:tblHeader/>
        </w:trPr>
        <w:tc>
          <w:tcPr>
            <w:tcW w:w="9639" w:type="dxa"/>
          </w:tcPr>
          <w:p w14:paraId="671419A3" w14:textId="77777777" w:rsidR="009E61AC" w:rsidRPr="00050734" w:rsidRDefault="009E61AC" w:rsidP="00557BF2">
            <w:pPr>
              <w:pStyle w:val="TAH"/>
            </w:pPr>
            <w:r w:rsidRPr="00050734">
              <w:rPr>
                <w:i/>
                <w:snapToGrid w:val="0"/>
              </w:rPr>
              <w:t>GNSS-SSR-PhaseBiasSupport</w:t>
            </w:r>
            <w:r w:rsidRPr="00050734">
              <w:rPr>
                <w:snapToGrid w:val="0"/>
              </w:rPr>
              <w:t xml:space="preserve"> </w:t>
            </w:r>
            <w:r w:rsidRPr="00050734">
              <w:rPr>
                <w:iCs/>
                <w:noProof/>
              </w:rPr>
              <w:t>field descriptions</w:t>
            </w:r>
          </w:p>
        </w:tc>
      </w:tr>
      <w:tr w:rsidR="00050734" w:rsidRPr="00050734" w14:paraId="32A5002C" w14:textId="77777777" w:rsidTr="00557BF2">
        <w:trPr>
          <w:cantSplit/>
        </w:trPr>
        <w:tc>
          <w:tcPr>
            <w:tcW w:w="9639" w:type="dxa"/>
          </w:tcPr>
          <w:p w14:paraId="7225D448" w14:textId="77777777" w:rsidR="009E61AC" w:rsidRPr="00050734" w:rsidRDefault="009E61AC" w:rsidP="00557BF2">
            <w:pPr>
              <w:pStyle w:val="TAL"/>
              <w:rPr>
                <w:b/>
                <w:i/>
              </w:rPr>
            </w:pPr>
            <w:r w:rsidRPr="00050734">
              <w:rPr>
                <w:b/>
                <w:i/>
              </w:rPr>
              <w:t>signal-and-tracking-mode-ID-Sup</w:t>
            </w:r>
          </w:p>
          <w:p w14:paraId="304DC5AB" w14:textId="77777777" w:rsidR="009E61AC" w:rsidRPr="00050734" w:rsidRDefault="009E61AC" w:rsidP="00557BF2">
            <w:pPr>
              <w:pStyle w:val="TAL"/>
            </w:pPr>
            <w:r w:rsidRPr="00050734">
              <w:t xml:space="preserve">This field specifies the GNSS signal(s) for which the </w:t>
            </w:r>
            <w:r w:rsidRPr="00050734">
              <w:rPr>
                <w:i/>
              </w:rPr>
              <w:t xml:space="preserve">GNSS-SSR-PhaseBias </w:t>
            </w:r>
            <w:r w:rsidRPr="00050734">
              <w:t xml:space="preserve">is supported by the target device. </w:t>
            </w:r>
          </w:p>
        </w:tc>
      </w:tr>
      <w:tr w:rsidR="00D953A3" w:rsidRPr="00050734" w14:paraId="133890DF" w14:textId="77777777" w:rsidTr="00557BF2">
        <w:trPr>
          <w:cantSplit/>
        </w:trPr>
        <w:tc>
          <w:tcPr>
            <w:tcW w:w="9639" w:type="dxa"/>
          </w:tcPr>
          <w:p w14:paraId="64B5E716" w14:textId="77777777" w:rsidR="00B536B9" w:rsidRPr="00050734" w:rsidRDefault="00B536B9" w:rsidP="00B536B9">
            <w:pPr>
              <w:pStyle w:val="TAL"/>
              <w:rPr>
                <w:b/>
                <w:i/>
              </w:rPr>
            </w:pPr>
            <w:r w:rsidRPr="00050734">
              <w:rPr>
                <w:b/>
                <w:i/>
              </w:rPr>
              <w:t>ssr-IntegrityPhaseBiasBoundsSup</w:t>
            </w:r>
          </w:p>
          <w:p w14:paraId="19094213" w14:textId="04D2299F" w:rsidR="00B536B9" w:rsidRPr="00050734" w:rsidRDefault="00B536B9" w:rsidP="00B536B9">
            <w:pPr>
              <w:pStyle w:val="TAL"/>
              <w:rPr>
                <w:b/>
                <w:i/>
              </w:rPr>
            </w:pPr>
            <w:r w:rsidRPr="00050734">
              <w:rPr>
                <w:bCs/>
                <w:iCs/>
              </w:rPr>
              <w:t>This field, if present, indicates that the target device support</w:t>
            </w:r>
            <w:r w:rsidR="007148B1" w:rsidRPr="00050734">
              <w:rPr>
                <w:bCs/>
                <w:iCs/>
              </w:rPr>
              <w:t>s</w:t>
            </w:r>
            <w:r w:rsidRPr="00050734">
              <w:rPr>
                <w:bCs/>
                <w:iCs/>
              </w:rPr>
              <w:t xml:space="preserve"> the IE </w:t>
            </w:r>
            <w:r w:rsidRPr="00050734">
              <w:rPr>
                <w:bCs/>
                <w:i/>
              </w:rPr>
              <w:t>SSR-IntegrityPhaseBiasBounds</w:t>
            </w:r>
            <w:r w:rsidRPr="00050734">
              <w:rPr>
                <w:bCs/>
                <w:iCs/>
              </w:rPr>
              <w:t>.</w:t>
            </w:r>
          </w:p>
        </w:tc>
      </w:tr>
    </w:tbl>
    <w:p w14:paraId="7F0463A9" w14:textId="77777777" w:rsidR="009E61AC" w:rsidRPr="00050734" w:rsidRDefault="009E61AC" w:rsidP="009E61AC"/>
    <w:p w14:paraId="667035C4" w14:textId="77777777" w:rsidR="009E61AC" w:rsidRPr="00050734" w:rsidRDefault="009E61AC" w:rsidP="009E61AC">
      <w:pPr>
        <w:pStyle w:val="Heading4"/>
      </w:pPr>
      <w:bookmarkStart w:id="2605" w:name="_Toc37681050"/>
      <w:bookmarkStart w:id="2606" w:name="_Toc46486622"/>
      <w:bookmarkStart w:id="2607" w:name="_Toc52546967"/>
      <w:bookmarkStart w:id="2608" w:name="_Toc52547497"/>
      <w:bookmarkStart w:id="2609" w:name="_Toc52548027"/>
      <w:bookmarkStart w:id="2610" w:name="_Toc52548557"/>
      <w:bookmarkStart w:id="2611" w:name="_Toc156252821"/>
      <w:r w:rsidRPr="00050734">
        <w:t>–</w:t>
      </w:r>
      <w:r w:rsidRPr="00050734">
        <w:tab/>
      </w:r>
      <w:r w:rsidRPr="00050734">
        <w:rPr>
          <w:i/>
          <w:snapToGrid w:val="0"/>
        </w:rPr>
        <w:t>GNSS-SSR-STEC-CorrectionSupport</w:t>
      </w:r>
      <w:bookmarkEnd w:id="2605"/>
      <w:bookmarkEnd w:id="2606"/>
      <w:bookmarkEnd w:id="2607"/>
      <w:bookmarkEnd w:id="2608"/>
      <w:bookmarkEnd w:id="2609"/>
      <w:bookmarkEnd w:id="2610"/>
      <w:bookmarkEnd w:id="2611"/>
    </w:p>
    <w:p w14:paraId="79CB8547" w14:textId="77777777" w:rsidR="009E61AC" w:rsidRPr="00050734" w:rsidRDefault="009E61AC" w:rsidP="009E61AC">
      <w:pPr>
        <w:pStyle w:val="PL"/>
        <w:shd w:val="clear" w:color="auto" w:fill="E6E6E6"/>
      </w:pPr>
      <w:r w:rsidRPr="00050734">
        <w:t>-- ASN1START</w:t>
      </w:r>
    </w:p>
    <w:p w14:paraId="0FC4F646" w14:textId="77777777" w:rsidR="009E61AC" w:rsidRPr="00050734" w:rsidRDefault="009E61AC" w:rsidP="009E61AC">
      <w:pPr>
        <w:pStyle w:val="PL"/>
        <w:shd w:val="clear" w:color="auto" w:fill="E6E6E6"/>
        <w:rPr>
          <w:snapToGrid w:val="0"/>
        </w:rPr>
      </w:pPr>
    </w:p>
    <w:p w14:paraId="12288A1D" w14:textId="21351454" w:rsidR="009E61AC" w:rsidRPr="00050734" w:rsidRDefault="009E61AC" w:rsidP="009E61AC">
      <w:pPr>
        <w:pStyle w:val="PL"/>
        <w:shd w:val="clear" w:color="auto" w:fill="E6E6E6"/>
      </w:pPr>
      <w:r w:rsidRPr="00050734">
        <w:rPr>
          <w:snapToGrid w:val="0"/>
          <w:lang w:eastAsia="zh-CN"/>
        </w:rPr>
        <w:t>GNSS-SSR-STEC-CorrectionSupport</w:t>
      </w:r>
      <w:r w:rsidRPr="00050734">
        <w:rPr>
          <w:snapToGrid w:val="0"/>
        </w:rPr>
        <w:t xml:space="preserve">-r16 </w:t>
      </w:r>
      <w:r w:rsidRPr="00050734">
        <w:t>::=</w:t>
      </w:r>
      <w:r w:rsidR="00A13B8D" w:rsidRPr="00050734">
        <w:tab/>
      </w:r>
      <w:r w:rsidRPr="00050734">
        <w:tab/>
        <w:t>SEQUENCE {</w:t>
      </w:r>
    </w:p>
    <w:p w14:paraId="3742DBE5" w14:textId="3C3C4522" w:rsidR="00B536B9" w:rsidRPr="00050734" w:rsidRDefault="009E61AC" w:rsidP="00B536B9">
      <w:pPr>
        <w:pStyle w:val="PL"/>
        <w:shd w:val="clear" w:color="auto" w:fill="E6E6E6"/>
      </w:pPr>
      <w:r w:rsidRPr="00050734">
        <w:tab/>
        <w:t>...</w:t>
      </w:r>
      <w:r w:rsidR="00B536B9" w:rsidRPr="00050734">
        <w:t>,</w:t>
      </w:r>
    </w:p>
    <w:p w14:paraId="1AFABBC2" w14:textId="77777777" w:rsidR="00B536B9" w:rsidRPr="00050734" w:rsidRDefault="00B536B9" w:rsidP="00B536B9">
      <w:pPr>
        <w:pStyle w:val="PL"/>
        <w:shd w:val="clear" w:color="auto" w:fill="E6E6E6"/>
      </w:pPr>
      <w:r w:rsidRPr="00050734">
        <w:tab/>
        <w:t>[[</w:t>
      </w:r>
    </w:p>
    <w:p w14:paraId="7C5408A3" w14:textId="3AACAF7C" w:rsidR="00B536B9" w:rsidRPr="00050734" w:rsidRDefault="00B536B9" w:rsidP="007148B1">
      <w:pPr>
        <w:pStyle w:val="PL"/>
        <w:shd w:val="clear" w:color="auto" w:fill="E6E6E6"/>
        <w:rPr>
          <w:snapToGrid w:val="0"/>
        </w:rPr>
      </w:pPr>
      <w:r w:rsidRPr="00050734">
        <w:tab/>
      </w:r>
      <w:r w:rsidRPr="00050734">
        <w:rPr>
          <w:snapToGrid w:val="0"/>
        </w:rPr>
        <w:t>stec-IntegritySup-r17</w:t>
      </w:r>
      <w:r w:rsidRPr="00050734">
        <w:rPr>
          <w:snapToGrid w:val="0"/>
        </w:rPr>
        <w:tab/>
        <w:t>BIT STRING {</w:t>
      </w:r>
      <w:r w:rsidRPr="00050734">
        <w:rPr>
          <w:snapToGrid w:val="0"/>
        </w:rPr>
        <w:tab/>
      </w:r>
      <w:r w:rsidR="007148B1" w:rsidRPr="00050734">
        <w:rPr>
          <w:rFonts w:eastAsia="Courier New" w:cs="Courier New"/>
          <w:szCs w:val="16"/>
        </w:rPr>
        <w:t>c</w:t>
      </w:r>
      <w:r w:rsidRPr="00050734">
        <w:rPr>
          <w:rFonts w:eastAsia="Courier New" w:cs="Courier New"/>
          <w:szCs w:val="16"/>
        </w:rPr>
        <w:t>orrelationTime</w:t>
      </w:r>
      <w:r w:rsidRPr="00050734">
        <w:rPr>
          <w:snapToGrid w:val="0"/>
        </w:rPr>
        <w:t>Sup</w:t>
      </w:r>
      <w:r w:rsidRPr="00050734">
        <w:rPr>
          <w:snapToGrid w:val="0"/>
        </w:rPr>
        <w:tab/>
      </w:r>
      <w:r w:rsidRPr="00050734">
        <w:rPr>
          <w:snapToGrid w:val="0"/>
        </w:rPr>
        <w:tab/>
        <w:t>(0)</w:t>
      </w:r>
    </w:p>
    <w:p w14:paraId="3EDC526C" w14:textId="77777777" w:rsidR="00B536B9" w:rsidRPr="00050734" w:rsidRDefault="00B536B9" w:rsidP="00B536B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(SIZE(1..8))</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847343B" w14:textId="2552C0CB" w:rsidR="009E61AC" w:rsidRPr="00050734" w:rsidRDefault="00B536B9" w:rsidP="00B536B9">
      <w:pPr>
        <w:pStyle w:val="PL"/>
        <w:shd w:val="clear" w:color="auto" w:fill="E6E6E6"/>
      </w:pPr>
      <w:r w:rsidRPr="00050734">
        <w:rPr>
          <w:snapToGrid w:val="0"/>
        </w:rPr>
        <w:tab/>
        <w:t>]]</w:t>
      </w:r>
    </w:p>
    <w:p w14:paraId="1EAB9008" w14:textId="77777777" w:rsidR="009E61AC" w:rsidRPr="00050734" w:rsidRDefault="009E61AC" w:rsidP="009E61AC">
      <w:pPr>
        <w:pStyle w:val="PL"/>
        <w:shd w:val="clear" w:color="auto" w:fill="E6E6E6"/>
      </w:pPr>
      <w:r w:rsidRPr="00050734">
        <w:t>}</w:t>
      </w:r>
    </w:p>
    <w:p w14:paraId="36C13928" w14:textId="77777777" w:rsidR="009E61AC" w:rsidRPr="00050734" w:rsidRDefault="009E61AC" w:rsidP="009E61AC">
      <w:pPr>
        <w:pStyle w:val="PL"/>
        <w:shd w:val="clear" w:color="auto" w:fill="E6E6E6"/>
      </w:pPr>
    </w:p>
    <w:p w14:paraId="2DBA7A7D" w14:textId="77777777" w:rsidR="009E61AC" w:rsidRPr="00050734" w:rsidRDefault="009E61AC" w:rsidP="009E61AC">
      <w:pPr>
        <w:pStyle w:val="PL"/>
        <w:shd w:val="clear" w:color="auto" w:fill="E6E6E6"/>
      </w:pPr>
      <w:r w:rsidRPr="00050734">
        <w:t>-- ASN1STOP</w:t>
      </w:r>
    </w:p>
    <w:p w14:paraId="54B52F78" w14:textId="77777777" w:rsidR="00B536B9" w:rsidRPr="00050734"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1E924B7" w14:textId="77777777" w:rsidTr="00CD5FD9">
        <w:trPr>
          <w:cantSplit/>
          <w:tblHeader/>
        </w:trPr>
        <w:tc>
          <w:tcPr>
            <w:tcW w:w="9639" w:type="dxa"/>
          </w:tcPr>
          <w:p w14:paraId="45EAF5EB" w14:textId="77777777" w:rsidR="00B536B9" w:rsidRPr="00050734" w:rsidRDefault="00B536B9" w:rsidP="00CD5FD9">
            <w:pPr>
              <w:pStyle w:val="TAH"/>
            </w:pPr>
            <w:r w:rsidRPr="00050734">
              <w:rPr>
                <w:i/>
                <w:snapToGrid w:val="0"/>
                <w:lang w:eastAsia="zh-CN"/>
              </w:rPr>
              <w:t xml:space="preserve">GNSS-SSR-STEC-CorrectionSupport </w:t>
            </w:r>
            <w:r w:rsidRPr="00050734">
              <w:rPr>
                <w:iCs/>
                <w:noProof/>
              </w:rPr>
              <w:t>field descriptions</w:t>
            </w:r>
          </w:p>
        </w:tc>
      </w:tr>
      <w:tr w:rsidR="00D953A3" w:rsidRPr="00050734" w14:paraId="2CDFB2ED" w14:textId="77777777" w:rsidTr="00CD5FD9">
        <w:trPr>
          <w:cantSplit/>
        </w:trPr>
        <w:tc>
          <w:tcPr>
            <w:tcW w:w="9639" w:type="dxa"/>
          </w:tcPr>
          <w:p w14:paraId="48327358" w14:textId="77777777" w:rsidR="00B536B9" w:rsidRPr="00050734" w:rsidRDefault="00B536B9" w:rsidP="00CD5FD9">
            <w:pPr>
              <w:pStyle w:val="TAL"/>
              <w:rPr>
                <w:b/>
                <w:bCs/>
                <w:i/>
                <w:iCs/>
                <w:snapToGrid w:val="0"/>
              </w:rPr>
            </w:pPr>
            <w:r w:rsidRPr="00050734">
              <w:rPr>
                <w:b/>
                <w:bCs/>
                <w:i/>
                <w:iCs/>
                <w:snapToGrid w:val="0"/>
              </w:rPr>
              <w:t>stec-IntegritySup</w:t>
            </w:r>
          </w:p>
          <w:p w14:paraId="527FE244" w14:textId="77777777" w:rsidR="00B536B9" w:rsidRPr="00050734" w:rsidRDefault="00B536B9" w:rsidP="00CD5FD9">
            <w:pPr>
              <w:pStyle w:val="TAL"/>
              <w:rPr>
                <w:snapToGrid w:val="0"/>
              </w:rPr>
            </w:pPr>
            <w:r w:rsidRPr="00050734">
              <w:rPr>
                <w:snapToGrid w:val="0"/>
              </w:rPr>
              <w:t xml:space="preserve">This field, if present, indicates that the target device supports the IEs </w:t>
            </w:r>
            <w:r w:rsidRPr="00050734">
              <w:rPr>
                <w:i/>
                <w:iCs/>
                <w:snapToGrid w:val="0"/>
              </w:rPr>
              <w:t>STEC-IntegrityParameters</w:t>
            </w:r>
            <w:r w:rsidRPr="00050734">
              <w:rPr>
                <w:snapToGrid w:val="0"/>
              </w:rPr>
              <w:t xml:space="preserve"> and </w:t>
            </w:r>
            <w:r w:rsidRPr="00050734">
              <w:rPr>
                <w:i/>
                <w:iCs/>
                <w:snapToGrid w:val="0"/>
              </w:rPr>
              <w:t>S</w:t>
            </w:r>
            <w:r w:rsidRPr="00050734">
              <w:rPr>
                <w:rFonts w:eastAsia="Courier New" w:cs="Courier New"/>
                <w:i/>
                <w:iCs/>
                <w:szCs w:val="16"/>
              </w:rPr>
              <w:t>TEC-IntegrityErrorBounds</w:t>
            </w:r>
            <w:r w:rsidRPr="00050734">
              <w:rPr>
                <w:rFonts w:eastAsia="Courier New" w:cs="Courier New"/>
                <w:szCs w:val="16"/>
              </w:rPr>
              <w:t>.</w:t>
            </w:r>
          </w:p>
          <w:p w14:paraId="0F1828BE" w14:textId="281E4CB7" w:rsidR="00B536B9" w:rsidRPr="00050734" w:rsidRDefault="00B536B9" w:rsidP="00CD5FD9">
            <w:pPr>
              <w:pStyle w:val="TAL"/>
            </w:pPr>
            <w:r w:rsidRPr="00050734">
              <w:t>A one</w:t>
            </w:r>
            <w:r w:rsidRPr="00050734">
              <w:noBreakHyphen/>
              <w:t>value at the bit position '0' means that the target device supports the field</w:t>
            </w:r>
            <w:r w:rsidR="007148B1" w:rsidRPr="00050734">
              <w:t>s</w:t>
            </w:r>
            <w:r w:rsidRPr="00050734">
              <w:t xml:space="preserve"> </w:t>
            </w:r>
            <w:r w:rsidRPr="00050734">
              <w:rPr>
                <w:i/>
                <w:iCs/>
              </w:rPr>
              <w:t>ionoRangeErrorCorrelationTime</w:t>
            </w:r>
            <w:r w:rsidRPr="00050734">
              <w:t xml:space="preserve"> </w:t>
            </w:r>
            <w:r w:rsidR="007148B1" w:rsidRPr="00050734">
              <w:t>and</w:t>
            </w:r>
            <w:r w:rsidRPr="00050734">
              <w:t xml:space="preserve"> </w:t>
            </w:r>
            <w:r w:rsidRPr="00050734">
              <w:rPr>
                <w:i/>
                <w:iCs/>
              </w:rPr>
              <w:t>ionoRangeRateErrorCorrelationTime</w:t>
            </w:r>
            <w:r w:rsidRPr="00050734">
              <w:t xml:space="preserve"> in IE </w:t>
            </w:r>
            <w:r w:rsidRPr="00050734">
              <w:rPr>
                <w:i/>
                <w:iCs/>
              </w:rPr>
              <w:t>STEC-IntegrityParameters</w:t>
            </w:r>
            <w:r w:rsidRPr="00050734">
              <w:t>.</w:t>
            </w:r>
          </w:p>
        </w:tc>
      </w:tr>
    </w:tbl>
    <w:p w14:paraId="65F9E7C6" w14:textId="77777777" w:rsidR="009E61AC" w:rsidRPr="00050734" w:rsidRDefault="009E61AC" w:rsidP="009E61AC"/>
    <w:p w14:paraId="3F3D7304" w14:textId="77777777" w:rsidR="009E61AC" w:rsidRPr="00050734" w:rsidRDefault="009E61AC" w:rsidP="009E61AC">
      <w:pPr>
        <w:pStyle w:val="Heading4"/>
      </w:pPr>
      <w:bookmarkStart w:id="2612" w:name="_Toc37681051"/>
      <w:bookmarkStart w:id="2613" w:name="_Toc46486623"/>
      <w:bookmarkStart w:id="2614" w:name="_Toc52546968"/>
      <w:bookmarkStart w:id="2615" w:name="_Toc52547498"/>
      <w:bookmarkStart w:id="2616" w:name="_Toc52548028"/>
      <w:bookmarkStart w:id="2617" w:name="_Toc52548558"/>
      <w:bookmarkStart w:id="2618" w:name="_Toc156252822"/>
      <w:r w:rsidRPr="00050734">
        <w:t>–</w:t>
      </w:r>
      <w:r w:rsidRPr="00050734">
        <w:tab/>
      </w:r>
      <w:r w:rsidRPr="00050734">
        <w:rPr>
          <w:i/>
          <w:snapToGrid w:val="0"/>
        </w:rPr>
        <w:t>GNSS-SSR-GriddedCorrectionSupport</w:t>
      </w:r>
      <w:bookmarkEnd w:id="2612"/>
      <w:bookmarkEnd w:id="2613"/>
      <w:bookmarkEnd w:id="2614"/>
      <w:bookmarkEnd w:id="2615"/>
      <w:bookmarkEnd w:id="2616"/>
      <w:bookmarkEnd w:id="2617"/>
      <w:bookmarkEnd w:id="2618"/>
    </w:p>
    <w:p w14:paraId="3372435C" w14:textId="77777777" w:rsidR="009E61AC" w:rsidRPr="00050734" w:rsidRDefault="009E61AC" w:rsidP="009E61AC">
      <w:pPr>
        <w:pStyle w:val="PL"/>
        <w:shd w:val="clear" w:color="auto" w:fill="E6E6E6"/>
      </w:pPr>
      <w:r w:rsidRPr="00050734">
        <w:t>-- ASN1START</w:t>
      </w:r>
    </w:p>
    <w:p w14:paraId="418EF145" w14:textId="77777777" w:rsidR="009E61AC" w:rsidRPr="00050734" w:rsidRDefault="009E61AC" w:rsidP="009E61AC">
      <w:pPr>
        <w:pStyle w:val="PL"/>
        <w:shd w:val="clear" w:color="auto" w:fill="E6E6E6"/>
        <w:rPr>
          <w:snapToGrid w:val="0"/>
        </w:rPr>
      </w:pPr>
    </w:p>
    <w:p w14:paraId="23CABD88" w14:textId="400A4BAF" w:rsidR="009E61AC" w:rsidRPr="00050734" w:rsidRDefault="009E61AC" w:rsidP="009E61AC">
      <w:pPr>
        <w:pStyle w:val="PL"/>
        <w:shd w:val="clear" w:color="auto" w:fill="E6E6E6"/>
      </w:pPr>
      <w:r w:rsidRPr="00050734">
        <w:rPr>
          <w:snapToGrid w:val="0"/>
          <w:lang w:eastAsia="zh-CN"/>
        </w:rPr>
        <w:t>GNSS-SSR-GriddedCorrectionSupport</w:t>
      </w:r>
      <w:r w:rsidRPr="00050734">
        <w:rPr>
          <w:snapToGrid w:val="0"/>
        </w:rPr>
        <w:t xml:space="preserve">-r16 </w:t>
      </w:r>
      <w:r w:rsidRPr="00050734">
        <w:t>::=</w:t>
      </w:r>
      <w:r w:rsidRPr="00050734">
        <w:tab/>
        <w:t>SEQUENCE {</w:t>
      </w:r>
    </w:p>
    <w:p w14:paraId="553CC6E3" w14:textId="193BF079" w:rsidR="00B536B9" w:rsidRPr="00050734" w:rsidRDefault="009E61AC" w:rsidP="00B536B9">
      <w:pPr>
        <w:pStyle w:val="PL"/>
        <w:shd w:val="clear" w:color="auto" w:fill="E6E6E6"/>
      </w:pPr>
      <w:r w:rsidRPr="00050734">
        <w:tab/>
        <w:t>...</w:t>
      </w:r>
      <w:r w:rsidR="00B536B9" w:rsidRPr="00050734">
        <w:t>,</w:t>
      </w:r>
    </w:p>
    <w:p w14:paraId="17A6D4EC" w14:textId="77777777" w:rsidR="00B536B9" w:rsidRPr="00050734" w:rsidRDefault="00B536B9" w:rsidP="00B536B9">
      <w:pPr>
        <w:pStyle w:val="PL"/>
        <w:shd w:val="clear" w:color="auto" w:fill="E6E6E6"/>
      </w:pPr>
      <w:r w:rsidRPr="00050734">
        <w:tab/>
        <w:t>[[</w:t>
      </w:r>
    </w:p>
    <w:p w14:paraId="76432F22" w14:textId="77777777" w:rsidR="00B536B9" w:rsidRPr="00050734" w:rsidRDefault="00B536B9" w:rsidP="00B536B9">
      <w:pPr>
        <w:pStyle w:val="PL"/>
        <w:shd w:val="clear" w:color="auto" w:fill="E6E6E6"/>
        <w:rPr>
          <w:snapToGrid w:val="0"/>
        </w:rPr>
      </w:pPr>
      <w:r w:rsidRPr="00050734">
        <w:tab/>
      </w:r>
      <w:r w:rsidRPr="00050734">
        <w:rPr>
          <w:snapToGrid w:val="0"/>
        </w:rPr>
        <w:t>griddedCorrectionIntegritySup-r17</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3D5DF9A" w14:textId="0A741D8C" w:rsidR="009E61AC" w:rsidRPr="00050734" w:rsidRDefault="00B536B9" w:rsidP="00B536B9">
      <w:pPr>
        <w:pStyle w:val="PL"/>
        <w:shd w:val="clear" w:color="auto" w:fill="E6E6E6"/>
      </w:pPr>
      <w:r w:rsidRPr="00050734">
        <w:rPr>
          <w:snapToGrid w:val="0"/>
        </w:rPr>
        <w:tab/>
        <w:t>]]</w:t>
      </w:r>
    </w:p>
    <w:p w14:paraId="2EEFDE94" w14:textId="77777777" w:rsidR="009E61AC" w:rsidRPr="00050734" w:rsidRDefault="009E61AC" w:rsidP="009E61AC">
      <w:pPr>
        <w:pStyle w:val="PL"/>
        <w:shd w:val="clear" w:color="auto" w:fill="E6E6E6"/>
      </w:pPr>
      <w:r w:rsidRPr="00050734">
        <w:t>}</w:t>
      </w:r>
    </w:p>
    <w:p w14:paraId="433AA01E" w14:textId="77777777" w:rsidR="009E61AC" w:rsidRPr="00050734" w:rsidRDefault="009E61AC" w:rsidP="009E61AC">
      <w:pPr>
        <w:pStyle w:val="PL"/>
        <w:shd w:val="clear" w:color="auto" w:fill="E6E6E6"/>
      </w:pPr>
    </w:p>
    <w:p w14:paraId="3B1D7C42" w14:textId="77777777" w:rsidR="009E61AC" w:rsidRPr="00050734" w:rsidRDefault="009E61AC" w:rsidP="009E61AC">
      <w:pPr>
        <w:pStyle w:val="PL"/>
        <w:shd w:val="clear" w:color="auto" w:fill="E6E6E6"/>
      </w:pPr>
      <w:r w:rsidRPr="00050734">
        <w:t>-- ASN1STOP</w:t>
      </w:r>
    </w:p>
    <w:p w14:paraId="363AEAC1" w14:textId="77777777" w:rsidR="00B536B9" w:rsidRPr="00050734"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386257F" w14:textId="77777777" w:rsidTr="00CD5FD9">
        <w:trPr>
          <w:cantSplit/>
          <w:tblHeader/>
        </w:trPr>
        <w:tc>
          <w:tcPr>
            <w:tcW w:w="9639" w:type="dxa"/>
          </w:tcPr>
          <w:p w14:paraId="0D4CB9F2" w14:textId="77777777" w:rsidR="00B536B9" w:rsidRPr="00050734" w:rsidRDefault="00B536B9" w:rsidP="00CD5FD9">
            <w:pPr>
              <w:pStyle w:val="TAH"/>
            </w:pPr>
            <w:r w:rsidRPr="00050734">
              <w:rPr>
                <w:i/>
                <w:snapToGrid w:val="0"/>
                <w:lang w:eastAsia="zh-CN"/>
              </w:rPr>
              <w:t xml:space="preserve">GNSS-SSR-GriddedCorrectionSupport </w:t>
            </w:r>
            <w:r w:rsidRPr="00050734">
              <w:rPr>
                <w:iCs/>
                <w:noProof/>
              </w:rPr>
              <w:t>field descriptions</w:t>
            </w:r>
          </w:p>
        </w:tc>
      </w:tr>
      <w:tr w:rsidR="00B611E1" w:rsidRPr="00050734" w14:paraId="617966E6" w14:textId="77777777" w:rsidTr="00CD5FD9">
        <w:trPr>
          <w:cantSplit/>
        </w:trPr>
        <w:tc>
          <w:tcPr>
            <w:tcW w:w="9639" w:type="dxa"/>
          </w:tcPr>
          <w:p w14:paraId="55FBAF10" w14:textId="77777777" w:rsidR="00D953A3" w:rsidRPr="00050734" w:rsidRDefault="00B536B9" w:rsidP="00CD5FD9">
            <w:pPr>
              <w:pStyle w:val="TAL"/>
              <w:rPr>
                <w:b/>
                <w:bCs/>
                <w:i/>
                <w:iCs/>
                <w:snapToGrid w:val="0"/>
              </w:rPr>
            </w:pPr>
            <w:r w:rsidRPr="00050734">
              <w:rPr>
                <w:b/>
                <w:bCs/>
                <w:i/>
                <w:iCs/>
                <w:snapToGrid w:val="0"/>
              </w:rPr>
              <w:t>griddedCorrectionIntegritySup</w:t>
            </w:r>
          </w:p>
          <w:p w14:paraId="6A412D72" w14:textId="3377E576" w:rsidR="00B536B9" w:rsidRPr="00050734" w:rsidRDefault="00B536B9" w:rsidP="00CD5FD9">
            <w:pPr>
              <w:pStyle w:val="TAL"/>
              <w:rPr>
                <w:snapToGrid w:val="0"/>
              </w:rPr>
            </w:pPr>
            <w:r w:rsidRPr="00050734">
              <w:rPr>
                <w:snapToGrid w:val="0"/>
              </w:rPr>
              <w:t xml:space="preserve">This field, if present, indicates that the target device supports the IEs </w:t>
            </w:r>
            <w:r w:rsidRPr="00050734">
              <w:rPr>
                <w:i/>
                <w:iCs/>
                <w:snapToGrid w:val="0"/>
              </w:rPr>
              <w:t xml:space="preserve">SSR-GriddedCorrectionIntegrityParameters </w:t>
            </w:r>
            <w:r w:rsidRPr="00050734">
              <w:rPr>
                <w:snapToGrid w:val="0"/>
              </w:rPr>
              <w:t xml:space="preserve">and </w:t>
            </w:r>
            <w:r w:rsidRPr="00050734">
              <w:rPr>
                <w:i/>
                <w:iCs/>
                <w:snapToGrid w:val="0"/>
              </w:rPr>
              <w:t>TropoDelayIntegrityErrorBounds</w:t>
            </w:r>
            <w:r w:rsidRPr="00050734">
              <w:rPr>
                <w:rFonts w:eastAsia="Courier New" w:cs="Courier New"/>
                <w:szCs w:val="16"/>
              </w:rPr>
              <w:t>.</w:t>
            </w:r>
          </w:p>
        </w:tc>
      </w:tr>
    </w:tbl>
    <w:p w14:paraId="7534D640" w14:textId="77777777" w:rsidR="00C55484" w:rsidRPr="00050734" w:rsidRDefault="00C55484" w:rsidP="00C55484"/>
    <w:p w14:paraId="070C5322" w14:textId="77777777" w:rsidR="00C55484" w:rsidRPr="00050734" w:rsidRDefault="00C55484" w:rsidP="00C55484">
      <w:pPr>
        <w:pStyle w:val="Heading4"/>
      </w:pPr>
      <w:bookmarkStart w:id="2619" w:name="_Toc37681052"/>
      <w:bookmarkStart w:id="2620" w:name="_Toc46486624"/>
      <w:bookmarkStart w:id="2621" w:name="_Toc52546969"/>
      <w:bookmarkStart w:id="2622" w:name="_Toc52547499"/>
      <w:bookmarkStart w:id="2623" w:name="_Toc52548029"/>
      <w:bookmarkStart w:id="2624" w:name="_Toc52548559"/>
      <w:bookmarkStart w:id="2625" w:name="_Toc156252823"/>
      <w:r w:rsidRPr="00050734">
        <w:t>–</w:t>
      </w:r>
      <w:r w:rsidRPr="00050734">
        <w:tab/>
      </w:r>
      <w:r w:rsidRPr="00050734">
        <w:rPr>
          <w:i/>
          <w:snapToGrid w:val="0"/>
          <w:lang w:eastAsia="zh-CN"/>
        </w:rPr>
        <w:t>NavIC</w:t>
      </w:r>
      <w:r w:rsidRPr="00050734">
        <w:rPr>
          <w:i/>
          <w:snapToGrid w:val="0"/>
        </w:rPr>
        <w:t>-DifferentialCorrection</w:t>
      </w:r>
      <w:r w:rsidRPr="00050734">
        <w:rPr>
          <w:i/>
          <w:snapToGrid w:val="0"/>
          <w:lang w:eastAsia="zh-CN"/>
        </w:rPr>
        <w:t>s</w:t>
      </w:r>
      <w:r w:rsidRPr="00050734">
        <w:rPr>
          <w:i/>
          <w:snapToGrid w:val="0"/>
        </w:rPr>
        <w:t>Support</w:t>
      </w:r>
      <w:bookmarkEnd w:id="2619"/>
      <w:bookmarkEnd w:id="2620"/>
      <w:bookmarkEnd w:id="2621"/>
      <w:bookmarkEnd w:id="2622"/>
      <w:bookmarkEnd w:id="2623"/>
      <w:bookmarkEnd w:id="2624"/>
      <w:bookmarkEnd w:id="2625"/>
    </w:p>
    <w:p w14:paraId="7EDDF8D1" w14:textId="77777777" w:rsidR="00C55484" w:rsidRPr="00050734" w:rsidRDefault="00C55484" w:rsidP="00C55484">
      <w:pPr>
        <w:pStyle w:val="PL"/>
        <w:shd w:val="clear" w:color="auto" w:fill="E6E6E6"/>
      </w:pPr>
      <w:r w:rsidRPr="00050734">
        <w:t>-- ASN1START</w:t>
      </w:r>
    </w:p>
    <w:p w14:paraId="249F7658" w14:textId="77777777" w:rsidR="00C55484" w:rsidRPr="00050734" w:rsidRDefault="00C55484" w:rsidP="00C55484">
      <w:pPr>
        <w:pStyle w:val="PL"/>
        <w:shd w:val="clear" w:color="auto" w:fill="E6E6E6"/>
        <w:rPr>
          <w:snapToGrid w:val="0"/>
        </w:rPr>
      </w:pPr>
    </w:p>
    <w:p w14:paraId="148BD0BC" w14:textId="77777777" w:rsidR="00C55484" w:rsidRPr="00050734" w:rsidRDefault="00C55484" w:rsidP="00C55484">
      <w:pPr>
        <w:pStyle w:val="PL"/>
        <w:shd w:val="clear" w:color="auto" w:fill="E6E6E6"/>
      </w:pPr>
      <w:r w:rsidRPr="00050734">
        <w:rPr>
          <w:snapToGrid w:val="0"/>
          <w:lang w:eastAsia="zh-CN"/>
        </w:rPr>
        <w:t>NavIC</w:t>
      </w:r>
      <w:r w:rsidRPr="00050734">
        <w:rPr>
          <w:snapToGrid w:val="0"/>
        </w:rPr>
        <w:t>-DifferentialCorrection</w:t>
      </w:r>
      <w:r w:rsidRPr="00050734">
        <w:rPr>
          <w:snapToGrid w:val="0"/>
          <w:lang w:eastAsia="zh-CN"/>
        </w:rPr>
        <w:t>s</w:t>
      </w:r>
      <w:r w:rsidRPr="00050734">
        <w:rPr>
          <w:snapToGrid w:val="0"/>
        </w:rPr>
        <w:t>Support</w:t>
      </w:r>
      <w:r w:rsidRPr="00050734">
        <w:rPr>
          <w:snapToGrid w:val="0"/>
          <w:lang w:eastAsia="zh-CN"/>
        </w:rPr>
        <w:t>-r16</w:t>
      </w:r>
      <w:r w:rsidRPr="00050734">
        <w:t xml:space="preserve"> ::=</w:t>
      </w:r>
      <w:r w:rsidRPr="00050734">
        <w:tab/>
        <w:t>SEQUENCE {</w:t>
      </w:r>
    </w:p>
    <w:p w14:paraId="52D369B4" w14:textId="77777777" w:rsidR="00C55484" w:rsidRPr="00050734" w:rsidRDefault="00C55484" w:rsidP="00C55484">
      <w:pPr>
        <w:pStyle w:val="PL"/>
        <w:shd w:val="clear" w:color="auto" w:fill="E6E6E6"/>
      </w:pPr>
      <w:r w:rsidRPr="00050734">
        <w:tab/>
        <w:t>gnssSignalIDs-r16</w:t>
      </w:r>
      <w:r w:rsidRPr="00050734">
        <w:tab/>
      </w:r>
      <w:r w:rsidRPr="00050734">
        <w:tab/>
      </w:r>
      <w:r w:rsidRPr="00050734">
        <w:tab/>
        <w:t>GNSS-SignalIDs,</w:t>
      </w:r>
    </w:p>
    <w:p w14:paraId="138AFB14" w14:textId="77777777" w:rsidR="00C55484" w:rsidRPr="00050734" w:rsidRDefault="00C55484" w:rsidP="00C55484">
      <w:pPr>
        <w:pStyle w:val="PL"/>
        <w:shd w:val="clear" w:color="auto" w:fill="E6E6E6"/>
      </w:pPr>
      <w:r w:rsidRPr="00050734">
        <w:tab/>
        <w:t>...</w:t>
      </w:r>
    </w:p>
    <w:p w14:paraId="55CEFC31" w14:textId="77777777" w:rsidR="00C55484" w:rsidRPr="00050734" w:rsidRDefault="00C55484" w:rsidP="00C55484">
      <w:pPr>
        <w:pStyle w:val="PL"/>
        <w:shd w:val="clear" w:color="auto" w:fill="E6E6E6"/>
      </w:pPr>
      <w:r w:rsidRPr="00050734">
        <w:t>}</w:t>
      </w:r>
    </w:p>
    <w:p w14:paraId="00ADBA0C" w14:textId="77777777" w:rsidR="00C55484" w:rsidRPr="00050734" w:rsidRDefault="00C55484" w:rsidP="00C55484">
      <w:pPr>
        <w:pStyle w:val="PL"/>
        <w:shd w:val="clear" w:color="auto" w:fill="E6E6E6"/>
      </w:pPr>
    </w:p>
    <w:p w14:paraId="23C71476" w14:textId="77777777" w:rsidR="00C55484" w:rsidRPr="00050734" w:rsidRDefault="00C55484" w:rsidP="00C55484">
      <w:pPr>
        <w:pStyle w:val="PL"/>
        <w:shd w:val="clear" w:color="auto" w:fill="E6E6E6"/>
      </w:pPr>
      <w:r w:rsidRPr="00050734">
        <w:t>-- ASN1STOP</w:t>
      </w:r>
    </w:p>
    <w:p w14:paraId="2768ABE4" w14:textId="77777777" w:rsidR="00C55484" w:rsidRPr="0005073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F89F807" w14:textId="77777777" w:rsidTr="00557BF2">
        <w:trPr>
          <w:cantSplit/>
          <w:tblHeader/>
        </w:trPr>
        <w:tc>
          <w:tcPr>
            <w:tcW w:w="9639" w:type="dxa"/>
          </w:tcPr>
          <w:p w14:paraId="75971192" w14:textId="77777777" w:rsidR="00C55484" w:rsidRPr="00050734" w:rsidRDefault="00C55484" w:rsidP="00557BF2">
            <w:pPr>
              <w:pStyle w:val="TAH"/>
              <w:keepNext w:val="0"/>
              <w:keepLines w:val="0"/>
              <w:widowControl w:val="0"/>
              <w:rPr>
                <w:iCs/>
                <w:noProof/>
              </w:rPr>
            </w:pPr>
            <w:r w:rsidRPr="00050734">
              <w:rPr>
                <w:i/>
                <w:iCs/>
                <w:noProof/>
              </w:rPr>
              <w:t>NavIC-DifferentialCorrection</w:t>
            </w:r>
            <w:r w:rsidRPr="00050734">
              <w:rPr>
                <w:i/>
                <w:iCs/>
                <w:noProof/>
                <w:lang w:eastAsia="zh-CN"/>
              </w:rPr>
              <w:t>s</w:t>
            </w:r>
            <w:r w:rsidRPr="00050734">
              <w:rPr>
                <w:i/>
                <w:iCs/>
                <w:noProof/>
              </w:rPr>
              <w:t xml:space="preserve">Support </w:t>
            </w:r>
            <w:r w:rsidRPr="00050734">
              <w:rPr>
                <w:iCs/>
                <w:noProof/>
              </w:rPr>
              <w:t>field descriptions</w:t>
            </w:r>
          </w:p>
        </w:tc>
      </w:tr>
      <w:tr w:rsidR="00C55484" w:rsidRPr="00050734" w14:paraId="27A0AD87" w14:textId="77777777" w:rsidTr="00557BF2">
        <w:trPr>
          <w:cantSplit/>
        </w:trPr>
        <w:tc>
          <w:tcPr>
            <w:tcW w:w="9639" w:type="dxa"/>
          </w:tcPr>
          <w:p w14:paraId="2AFCE8A8" w14:textId="77777777" w:rsidR="00C55484" w:rsidRPr="00050734" w:rsidRDefault="00C55484" w:rsidP="00557BF2">
            <w:pPr>
              <w:pStyle w:val="TAL"/>
              <w:rPr>
                <w:b/>
                <w:i/>
              </w:rPr>
            </w:pPr>
            <w:r w:rsidRPr="00050734">
              <w:rPr>
                <w:b/>
                <w:i/>
              </w:rPr>
              <w:t>gnssSignalIDs</w:t>
            </w:r>
          </w:p>
          <w:p w14:paraId="43762CC7" w14:textId="77777777" w:rsidR="00C55484" w:rsidRPr="00050734" w:rsidRDefault="00C55484" w:rsidP="00557BF2">
            <w:pPr>
              <w:pStyle w:val="TAL"/>
            </w:pPr>
            <w:r w:rsidRPr="00050734">
              <w:t xml:space="preserve">This field specifies the </w:t>
            </w:r>
            <w:r w:rsidRPr="00050734">
              <w:rPr>
                <w:lang w:eastAsia="zh-CN"/>
              </w:rPr>
              <w:t>NavIC</w:t>
            </w:r>
            <w:r w:rsidRPr="00050734">
              <w:t xml:space="preserve"> signal types for which differential corrections are supported by the target device. </w:t>
            </w:r>
            <w:r w:rsidRPr="00050734">
              <w:rPr>
                <w:snapToGrid w:val="0"/>
              </w:rPr>
              <w:t xml:space="preserve">This is represented by a bit string in </w:t>
            </w:r>
            <w:r w:rsidRPr="00050734">
              <w:rPr>
                <w:i/>
              </w:rPr>
              <w:t>GNSS-SignalIDs</w:t>
            </w:r>
            <w:r w:rsidRPr="00050734">
              <w:rPr>
                <w:snapToGrid w:val="0"/>
              </w:rPr>
              <w:t>, with a one</w:t>
            </w:r>
            <w:r w:rsidRPr="00050734">
              <w:rPr>
                <w:snapToGrid w:val="0"/>
              </w:rPr>
              <w:noBreakHyphen/>
              <w:t xml:space="preserve">value at the bit position means differential corrections for the particular </w:t>
            </w:r>
            <w:r w:rsidRPr="00050734">
              <w:rPr>
                <w:snapToGrid w:val="0"/>
                <w:lang w:eastAsia="zh-CN"/>
              </w:rPr>
              <w:t>NavIC</w:t>
            </w:r>
            <w:r w:rsidRPr="00050734">
              <w:rPr>
                <w:snapToGrid w:val="0"/>
              </w:rPr>
              <w:t xml:space="preserve"> signal type is supported; a zero</w:t>
            </w:r>
            <w:r w:rsidRPr="00050734">
              <w:rPr>
                <w:snapToGrid w:val="0"/>
              </w:rPr>
              <w:noBreakHyphen/>
              <w:t>value means not supported.</w:t>
            </w:r>
          </w:p>
        </w:tc>
      </w:tr>
    </w:tbl>
    <w:p w14:paraId="5A2DE8B6" w14:textId="77777777" w:rsidR="00C55484" w:rsidRPr="00050734" w:rsidRDefault="00C55484" w:rsidP="00C55484"/>
    <w:p w14:paraId="2E4571B3" w14:textId="77777777" w:rsidR="00C55484" w:rsidRPr="00050734" w:rsidRDefault="00C55484" w:rsidP="00C55484">
      <w:pPr>
        <w:pStyle w:val="Heading4"/>
      </w:pPr>
      <w:bookmarkStart w:id="2626" w:name="_Toc37681053"/>
      <w:bookmarkStart w:id="2627" w:name="_Toc46486625"/>
      <w:bookmarkStart w:id="2628" w:name="_Toc52546970"/>
      <w:bookmarkStart w:id="2629" w:name="_Toc52547500"/>
      <w:bookmarkStart w:id="2630" w:name="_Toc52548030"/>
      <w:bookmarkStart w:id="2631" w:name="_Toc52548560"/>
      <w:bookmarkStart w:id="2632" w:name="_Toc156252824"/>
      <w:r w:rsidRPr="00050734">
        <w:t>–</w:t>
      </w:r>
      <w:r w:rsidRPr="00050734">
        <w:tab/>
      </w:r>
      <w:r w:rsidRPr="00050734">
        <w:rPr>
          <w:i/>
          <w:snapToGrid w:val="0"/>
          <w:lang w:eastAsia="zh-CN"/>
        </w:rPr>
        <w:t>NavIC</w:t>
      </w:r>
      <w:r w:rsidRPr="00050734">
        <w:rPr>
          <w:i/>
          <w:snapToGrid w:val="0"/>
        </w:rPr>
        <w:t>-</w:t>
      </w:r>
      <w:r w:rsidRPr="00050734">
        <w:rPr>
          <w:i/>
          <w:snapToGrid w:val="0"/>
          <w:lang w:eastAsia="zh-CN"/>
        </w:rPr>
        <w:t>GridModel</w:t>
      </w:r>
      <w:r w:rsidRPr="00050734">
        <w:rPr>
          <w:i/>
          <w:snapToGrid w:val="0"/>
        </w:rPr>
        <w:t>Support</w:t>
      </w:r>
      <w:bookmarkEnd w:id="2626"/>
      <w:bookmarkEnd w:id="2627"/>
      <w:bookmarkEnd w:id="2628"/>
      <w:bookmarkEnd w:id="2629"/>
      <w:bookmarkEnd w:id="2630"/>
      <w:bookmarkEnd w:id="2631"/>
      <w:bookmarkEnd w:id="2632"/>
    </w:p>
    <w:p w14:paraId="3927A2DD" w14:textId="77777777" w:rsidR="00C55484" w:rsidRPr="00050734" w:rsidRDefault="00C55484" w:rsidP="00C55484">
      <w:pPr>
        <w:pStyle w:val="PL"/>
        <w:shd w:val="clear" w:color="auto" w:fill="E6E6E6"/>
      </w:pPr>
      <w:r w:rsidRPr="00050734">
        <w:t>-- ASN1START</w:t>
      </w:r>
    </w:p>
    <w:p w14:paraId="409FD306" w14:textId="77777777" w:rsidR="00C55484" w:rsidRPr="00050734" w:rsidRDefault="00C55484" w:rsidP="00C55484">
      <w:pPr>
        <w:pStyle w:val="PL"/>
        <w:shd w:val="clear" w:color="auto" w:fill="E6E6E6"/>
        <w:rPr>
          <w:snapToGrid w:val="0"/>
        </w:rPr>
      </w:pPr>
    </w:p>
    <w:p w14:paraId="4E6F65BF" w14:textId="77777777" w:rsidR="00C55484" w:rsidRPr="00050734" w:rsidRDefault="00C55484" w:rsidP="00C55484">
      <w:pPr>
        <w:pStyle w:val="PL"/>
        <w:shd w:val="clear" w:color="auto" w:fill="E6E6E6"/>
      </w:pPr>
      <w:r w:rsidRPr="00050734">
        <w:rPr>
          <w:snapToGrid w:val="0"/>
          <w:lang w:eastAsia="zh-CN"/>
        </w:rPr>
        <w:t>NavIC</w:t>
      </w:r>
      <w:r w:rsidRPr="00050734">
        <w:rPr>
          <w:snapToGrid w:val="0"/>
        </w:rPr>
        <w:t>-</w:t>
      </w:r>
      <w:r w:rsidRPr="00050734">
        <w:rPr>
          <w:snapToGrid w:val="0"/>
          <w:lang w:eastAsia="zh-CN"/>
        </w:rPr>
        <w:t>GridModelSu</w:t>
      </w:r>
      <w:r w:rsidRPr="00050734">
        <w:rPr>
          <w:snapToGrid w:val="0"/>
        </w:rPr>
        <w:t>pport</w:t>
      </w:r>
      <w:r w:rsidRPr="00050734">
        <w:rPr>
          <w:snapToGrid w:val="0"/>
          <w:lang w:eastAsia="zh-CN"/>
        </w:rPr>
        <w:t>-r16</w:t>
      </w:r>
      <w:r w:rsidRPr="00050734">
        <w:t xml:space="preserve"> ::=</w:t>
      </w:r>
      <w:r w:rsidRPr="00050734">
        <w:tab/>
        <w:t>SEQUENCE {</w:t>
      </w:r>
    </w:p>
    <w:p w14:paraId="229F1EB0" w14:textId="77777777" w:rsidR="00C55484" w:rsidRPr="00050734" w:rsidRDefault="00C55484" w:rsidP="00C55484">
      <w:pPr>
        <w:pStyle w:val="PL"/>
        <w:shd w:val="clear" w:color="auto" w:fill="E6E6E6"/>
      </w:pPr>
      <w:r w:rsidRPr="00050734">
        <w:tab/>
        <w:t>...</w:t>
      </w:r>
    </w:p>
    <w:p w14:paraId="4D6918A8" w14:textId="77777777" w:rsidR="00C55484" w:rsidRPr="00050734" w:rsidRDefault="00C55484" w:rsidP="00C55484">
      <w:pPr>
        <w:pStyle w:val="PL"/>
        <w:shd w:val="clear" w:color="auto" w:fill="E6E6E6"/>
      </w:pPr>
      <w:r w:rsidRPr="00050734">
        <w:t>}</w:t>
      </w:r>
    </w:p>
    <w:p w14:paraId="53E3D340" w14:textId="77777777" w:rsidR="00C55484" w:rsidRPr="00050734" w:rsidRDefault="00C55484" w:rsidP="00C55484">
      <w:pPr>
        <w:pStyle w:val="PL"/>
        <w:shd w:val="clear" w:color="auto" w:fill="E6E6E6"/>
      </w:pPr>
    </w:p>
    <w:p w14:paraId="662C1F81" w14:textId="77777777" w:rsidR="00C55484" w:rsidRPr="00050734" w:rsidRDefault="00C55484" w:rsidP="00C55484">
      <w:pPr>
        <w:pStyle w:val="PL"/>
        <w:shd w:val="clear" w:color="auto" w:fill="E6E6E6"/>
      </w:pPr>
      <w:r w:rsidRPr="00050734">
        <w:t>-- ASN1STOP</w:t>
      </w:r>
    </w:p>
    <w:p w14:paraId="5F9FB65E" w14:textId="77777777" w:rsidR="00B86FD9" w:rsidRPr="00050734" w:rsidRDefault="00B86FD9" w:rsidP="00B86FD9"/>
    <w:p w14:paraId="0D241A81" w14:textId="77777777" w:rsidR="00B86FD9" w:rsidRPr="00050734" w:rsidRDefault="00B86FD9" w:rsidP="00B86FD9">
      <w:pPr>
        <w:pStyle w:val="Heading4"/>
      </w:pPr>
      <w:bookmarkStart w:id="2633" w:name="_Toc156252825"/>
      <w:r w:rsidRPr="00050734">
        <w:t>–</w:t>
      </w:r>
      <w:r w:rsidRPr="00050734">
        <w:tab/>
      </w:r>
      <w:r w:rsidRPr="00050734">
        <w:rPr>
          <w:i/>
          <w:snapToGrid w:val="0"/>
        </w:rPr>
        <w:t>GNSS-SSR-OrbitCorrectionsSet2Support</w:t>
      </w:r>
      <w:bookmarkEnd w:id="2633"/>
    </w:p>
    <w:p w14:paraId="3D197EFC" w14:textId="77777777" w:rsidR="00B86FD9" w:rsidRPr="00050734" w:rsidRDefault="00B86FD9" w:rsidP="00B86FD9">
      <w:pPr>
        <w:pStyle w:val="PL"/>
        <w:shd w:val="clear" w:color="auto" w:fill="E6E6E6"/>
      </w:pPr>
      <w:r w:rsidRPr="00050734">
        <w:t>-- ASN1START</w:t>
      </w:r>
    </w:p>
    <w:p w14:paraId="16296543" w14:textId="77777777" w:rsidR="00B86FD9" w:rsidRPr="00050734" w:rsidRDefault="00B86FD9" w:rsidP="00B86FD9">
      <w:pPr>
        <w:pStyle w:val="PL"/>
        <w:shd w:val="clear" w:color="auto" w:fill="E6E6E6"/>
        <w:rPr>
          <w:snapToGrid w:val="0"/>
        </w:rPr>
      </w:pPr>
    </w:p>
    <w:p w14:paraId="4D1E7B67" w14:textId="77777777" w:rsidR="00B86FD9" w:rsidRPr="00050734" w:rsidRDefault="00B86FD9" w:rsidP="00B86FD9">
      <w:pPr>
        <w:pStyle w:val="PL"/>
        <w:shd w:val="clear" w:color="auto" w:fill="E6E6E6"/>
      </w:pPr>
      <w:r w:rsidRPr="00050734">
        <w:rPr>
          <w:snapToGrid w:val="0"/>
          <w:lang w:eastAsia="zh-CN"/>
        </w:rPr>
        <w:t>GNSS-SSR-OrbitCorrectionsSet2Support</w:t>
      </w:r>
      <w:r w:rsidRPr="00050734">
        <w:rPr>
          <w:snapToGrid w:val="0"/>
        </w:rPr>
        <w:t xml:space="preserve">-r17 </w:t>
      </w:r>
      <w:r w:rsidRPr="00050734">
        <w:t>::=</w:t>
      </w:r>
      <w:r w:rsidRPr="00050734">
        <w:tab/>
        <w:t>SEQUENCE {</w:t>
      </w:r>
    </w:p>
    <w:p w14:paraId="257103DF" w14:textId="77777777" w:rsidR="00B86FD9" w:rsidRPr="00050734" w:rsidRDefault="00B86FD9" w:rsidP="00B86FD9">
      <w:pPr>
        <w:pStyle w:val="PL"/>
        <w:shd w:val="clear" w:color="auto" w:fill="E6E6E6"/>
      </w:pPr>
      <w:r w:rsidRPr="00050734">
        <w:tab/>
        <w:t>...</w:t>
      </w:r>
    </w:p>
    <w:p w14:paraId="7BAE5999" w14:textId="77777777" w:rsidR="00B86FD9" w:rsidRPr="00050734" w:rsidRDefault="00B86FD9" w:rsidP="00B86FD9">
      <w:pPr>
        <w:pStyle w:val="PL"/>
        <w:shd w:val="clear" w:color="auto" w:fill="E6E6E6"/>
      </w:pPr>
      <w:r w:rsidRPr="00050734">
        <w:t>}</w:t>
      </w:r>
    </w:p>
    <w:p w14:paraId="6AB04FBF" w14:textId="77777777" w:rsidR="00B86FD9" w:rsidRPr="00050734" w:rsidRDefault="00B86FD9" w:rsidP="00B86FD9">
      <w:pPr>
        <w:pStyle w:val="PL"/>
        <w:shd w:val="clear" w:color="auto" w:fill="E6E6E6"/>
      </w:pPr>
    </w:p>
    <w:p w14:paraId="08F03452" w14:textId="77777777" w:rsidR="00B86FD9" w:rsidRPr="00050734" w:rsidRDefault="00B86FD9" w:rsidP="00B86FD9">
      <w:pPr>
        <w:pStyle w:val="PL"/>
        <w:shd w:val="clear" w:color="auto" w:fill="E6E6E6"/>
      </w:pPr>
      <w:r w:rsidRPr="00050734">
        <w:t>-- ASN1STOP</w:t>
      </w:r>
    </w:p>
    <w:p w14:paraId="3BFE96DF" w14:textId="77777777" w:rsidR="00B86FD9" w:rsidRPr="00050734" w:rsidRDefault="00B86FD9" w:rsidP="00B86FD9"/>
    <w:p w14:paraId="30EEB477" w14:textId="77777777" w:rsidR="00B86FD9" w:rsidRPr="00050734" w:rsidRDefault="00B86FD9" w:rsidP="00B86FD9">
      <w:pPr>
        <w:pStyle w:val="Heading4"/>
      </w:pPr>
      <w:bookmarkStart w:id="2634" w:name="_Toc156252826"/>
      <w:r w:rsidRPr="00050734">
        <w:t>–</w:t>
      </w:r>
      <w:r w:rsidRPr="00050734">
        <w:tab/>
      </w:r>
      <w:r w:rsidRPr="00050734">
        <w:rPr>
          <w:i/>
          <w:snapToGrid w:val="0"/>
        </w:rPr>
        <w:t>GNSS-SSR-ClockCorrectionsSet2Support</w:t>
      </w:r>
      <w:bookmarkEnd w:id="2634"/>
    </w:p>
    <w:p w14:paraId="508E0FB2" w14:textId="77777777" w:rsidR="00B86FD9" w:rsidRPr="00050734" w:rsidRDefault="00B86FD9" w:rsidP="00B86FD9">
      <w:pPr>
        <w:pStyle w:val="PL"/>
        <w:shd w:val="clear" w:color="auto" w:fill="E6E6E6"/>
      </w:pPr>
      <w:r w:rsidRPr="00050734">
        <w:t>-- ASN1START</w:t>
      </w:r>
    </w:p>
    <w:p w14:paraId="74FD1107" w14:textId="77777777" w:rsidR="00B86FD9" w:rsidRPr="00050734" w:rsidRDefault="00B86FD9" w:rsidP="00B86FD9">
      <w:pPr>
        <w:pStyle w:val="PL"/>
        <w:shd w:val="clear" w:color="auto" w:fill="E6E6E6"/>
        <w:rPr>
          <w:snapToGrid w:val="0"/>
        </w:rPr>
      </w:pPr>
    </w:p>
    <w:p w14:paraId="2B8332EE" w14:textId="77777777" w:rsidR="00B86FD9" w:rsidRPr="00050734" w:rsidRDefault="00B86FD9" w:rsidP="00B86FD9">
      <w:pPr>
        <w:pStyle w:val="PL"/>
        <w:shd w:val="clear" w:color="auto" w:fill="E6E6E6"/>
      </w:pPr>
      <w:r w:rsidRPr="00050734">
        <w:rPr>
          <w:snapToGrid w:val="0"/>
          <w:lang w:eastAsia="zh-CN"/>
        </w:rPr>
        <w:t>GNSS-SSR-ClockCorrectionsSet2Support</w:t>
      </w:r>
      <w:r w:rsidRPr="00050734">
        <w:rPr>
          <w:snapToGrid w:val="0"/>
        </w:rPr>
        <w:t>-r1</w:t>
      </w:r>
      <w:r w:rsidRPr="00050734">
        <w:rPr>
          <w:snapToGrid w:val="0"/>
          <w:lang w:eastAsia="zh-CN"/>
        </w:rPr>
        <w:t>7</w:t>
      </w:r>
      <w:r w:rsidRPr="00050734">
        <w:rPr>
          <w:snapToGrid w:val="0"/>
        </w:rPr>
        <w:t xml:space="preserve"> </w:t>
      </w:r>
      <w:r w:rsidRPr="00050734">
        <w:t>::=</w:t>
      </w:r>
      <w:r w:rsidRPr="00050734">
        <w:tab/>
        <w:t>SEQUENCE {</w:t>
      </w:r>
    </w:p>
    <w:p w14:paraId="634591D3" w14:textId="77777777" w:rsidR="00B86FD9" w:rsidRPr="00050734" w:rsidRDefault="00B86FD9" w:rsidP="00B86FD9">
      <w:pPr>
        <w:pStyle w:val="PL"/>
        <w:shd w:val="clear" w:color="auto" w:fill="E6E6E6"/>
      </w:pPr>
      <w:r w:rsidRPr="00050734">
        <w:tab/>
        <w:t>...</w:t>
      </w:r>
    </w:p>
    <w:p w14:paraId="7EF842C9" w14:textId="77777777" w:rsidR="00B86FD9" w:rsidRPr="00050734" w:rsidRDefault="00B86FD9" w:rsidP="00B86FD9">
      <w:pPr>
        <w:pStyle w:val="PL"/>
        <w:shd w:val="clear" w:color="auto" w:fill="E6E6E6"/>
      </w:pPr>
      <w:r w:rsidRPr="00050734">
        <w:t>}</w:t>
      </w:r>
    </w:p>
    <w:p w14:paraId="152711E2" w14:textId="77777777" w:rsidR="00B86FD9" w:rsidRPr="00050734" w:rsidRDefault="00B86FD9" w:rsidP="00B86FD9">
      <w:pPr>
        <w:pStyle w:val="PL"/>
        <w:shd w:val="clear" w:color="auto" w:fill="E6E6E6"/>
      </w:pPr>
    </w:p>
    <w:p w14:paraId="16E5BE21" w14:textId="77777777" w:rsidR="00B86FD9" w:rsidRPr="00050734" w:rsidRDefault="00B86FD9" w:rsidP="00B86FD9">
      <w:pPr>
        <w:pStyle w:val="PL"/>
        <w:shd w:val="clear" w:color="auto" w:fill="E6E6E6"/>
      </w:pPr>
      <w:r w:rsidRPr="00050734">
        <w:t>-- ASN1STOP</w:t>
      </w:r>
    </w:p>
    <w:p w14:paraId="2BBA5568" w14:textId="77777777" w:rsidR="00B86FD9" w:rsidRPr="00050734" w:rsidRDefault="00B86FD9" w:rsidP="00B86FD9"/>
    <w:p w14:paraId="266B4E99" w14:textId="77777777" w:rsidR="00B86FD9" w:rsidRPr="00050734" w:rsidRDefault="00B86FD9" w:rsidP="00B86FD9">
      <w:pPr>
        <w:pStyle w:val="Heading4"/>
      </w:pPr>
      <w:bookmarkStart w:id="2635" w:name="_Toc156252827"/>
      <w:r w:rsidRPr="00050734">
        <w:t>–</w:t>
      </w:r>
      <w:r w:rsidRPr="00050734">
        <w:tab/>
      </w:r>
      <w:r w:rsidRPr="00050734">
        <w:rPr>
          <w:i/>
          <w:snapToGrid w:val="0"/>
        </w:rPr>
        <w:t>GNSS-SSR-URA-Set2Support</w:t>
      </w:r>
      <w:bookmarkEnd w:id="2635"/>
    </w:p>
    <w:p w14:paraId="7DB318EC" w14:textId="77777777" w:rsidR="00B86FD9" w:rsidRPr="00050734" w:rsidRDefault="00B86FD9" w:rsidP="00B86FD9">
      <w:pPr>
        <w:pStyle w:val="PL"/>
        <w:shd w:val="clear" w:color="auto" w:fill="E6E6E6"/>
      </w:pPr>
      <w:r w:rsidRPr="00050734">
        <w:t>-- ASN1START</w:t>
      </w:r>
    </w:p>
    <w:p w14:paraId="5AD011AA" w14:textId="77777777" w:rsidR="00B86FD9" w:rsidRPr="00050734" w:rsidRDefault="00B86FD9" w:rsidP="00B86FD9">
      <w:pPr>
        <w:pStyle w:val="PL"/>
        <w:shd w:val="clear" w:color="auto" w:fill="E6E6E6"/>
        <w:rPr>
          <w:snapToGrid w:val="0"/>
        </w:rPr>
      </w:pPr>
    </w:p>
    <w:p w14:paraId="7B429161" w14:textId="77777777" w:rsidR="00B86FD9" w:rsidRPr="00050734" w:rsidRDefault="00B86FD9" w:rsidP="00B86FD9">
      <w:pPr>
        <w:pStyle w:val="PL"/>
        <w:shd w:val="clear" w:color="auto" w:fill="E6E6E6"/>
      </w:pPr>
      <w:r w:rsidRPr="00050734">
        <w:rPr>
          <w:snapToGrid w:val="0"/>
          <w:lang w:eastAsia="zh-CN"/>
        </w:rPr>
        <w:t xml:space="preserve">GNSS-SSR-URA-Set2Support-r17 </w:t>
      </w:r>
      <w:r w:rsidRPr="00050734">
        <w:t>::= SEQUENCE {</w:t>
      </w:r>
    </w:p>
    <w:p w14:paraId="43D02249" w14:textId="77777777" w:rsidR="00B86FD9" w:rsidRPr="00050734" w:rsidRDefault="00B86FD9" w:rsidP="00B86FD9">
      <w:pPr>
        <w:pStyle w:val="PL"/>
        <w:shd w:val="clear" w:color="auto" w:fill="E6E6E6"/>
      </w:pPr>
      <w:r w:rsidRPr="00050734">
        <w:tab/>
        <w:t>...</w:t>
      </w:r>
    </w:p>
    <w:p w14:paraId="22C021AA" w14:textId="77777777" w:rsidR="00B86FD9" w:rsidRPr="00050734" w:rsidRDefault="00B86FD9" w:rsidP="00B86FD9">
      <w:pPr>
        <w:pStyle w:val="PL"/>
        <w:shd w:val="clear" w:color="auto" w:fill="E6E6E6"/>
      </w:pPr>
      <w:r w:rsidRPr="00050734">
        <w:t>}</w:t>
      </w:r>
    </w:p>
    <w:p w14:paraId="3FD833C0" w14:textId="77777777" w:rsidR="00B86FD9" w:rsidRPr="00050734" w:rsidRDefault="00B86FD9" w:rsidP="00B86FD9">
      <w:pPr>
        <w:pStyle w:val="PL"/>
        <w:shd w:val="clear" w:color="auto" w:fill="E6E6E6"/>
      </w:pPr>
    </w:p>
    <w:p w14:paraId="6446210B" w14:textId="77777777" w:rsidR="00B86FD9" w:rsidRPr="00050734" w:rsidRDefault="00B86FD9" w:rsidP="00B86FD9">
      <w:pPr>
        <w:pStyle w:val="PL"/>
        <w:shd w:val="clear" w:color="auto" w:fill="E6E6E6"/>
      </w:pPr>
      <w:r w:rsidRPr="00050734">
        <w:t>-- ASN1STOP</w:t>
      </w:r>
    </w:p>
    <w:p w14:paraId="45C18F39" w14:textId="77777777" w:rsidR="009E61AC" w:rsidRPr="00050734" w:rsidRDefault="009E61AC" w:rsidP="002D60CB"/>
    <w:p w14:paraId="2DA0651C" w14:textId="77777777" w:rsidR="002B1632" w:rsidRPr="00050734" w:rsidRDefault="002B1632" w:rsidP="002D60CB">
      <w:pPr>
        <w:pStyle w:val="Heading4"/>
      </w:pPr>
      <w:bookmarkStart w:id="2636" w:name="_Toc27765351"/>
      <w:bookmarkStart w:id="2637" w:name="_Toc37681054"/>
      <w:bookmarkStart w:id="2638" w:name="_Toc46486626"/>
      <w:bookmarkStart w:id="2639" w:name="_Toc52546971"/>
      <w:bookmarkStart w:id="2640" w:name="_Toc52547501"/>
      <w:bookmarkStart w:id="2641" w:name="_Toc52548031"/>
      <w:bookmarkStart w:id="2642" w:name="_Toc52548561"/>
      <w:bookmarkStart w:id="2643" w:name="_Toc156252828"/>
      <w:r w:rsidRPr="00050734">
        <w:t>6.5.2.11</w:t>
      </w:r>
      <w:r w:rsidRPr="00050734">
        <w:tab/>
        <w:t>GNSS Capability Information Request</w:t>
      </w:r>
      <w:bookmarkEnd w:id="2636"/>
      <w:bookmarkEnd w:id="2637"/>
      <w:bookmarkEnd w:id="2638"/>
      <w:bookmarkEnd w:id="2639"/>
      <w:bookmarkEnd w:id="2640"/>
      <w:bookmarkEnd w:id="2641"/>
      <w:bookmarkEnd w:id="2642"/>
      <w:bookmarkEnd w:id="2643"/>
    </w:p>
    <w:p w14:paraId="7D53B01F" w14:textId="77777777" w:rsidR="002B1632" w:rsidRPr="00050734" w:rsidRDefault="002B1632" w:rsidP="002D60CB">
      <w:pPr>
        <w:pStyle w:val="Heading4"/>
      </w:pPr>
      <w:bookmarkStart w:id="2644" w:name="_Toc27765352"/>
      <w:bookmarkStart w:id="2645" w:name="_Toc37681055"/>
      <w:bookmarkStart w:id="2646" w:name="_Toc46486627"/>
      <w:bookmarkStart w:id="2647" w:name="_Toc52546972"/>
      <w:bookmarkStart w:id="2648" w:name="_Toc52547502"/>
      <w:bookmarkStart w:id="2649" w:name="_Toc52548032"/>
      <w:bookmarkStart w:id="2650" w:name="_Toc52548562"/>
      <w:bookmarkStart w:id="2651" w:name="_Toc156252829"/>
      <w:r w:rsidRPr="00050734">
        <w:t>–</w:t>
      </w:r>
      <w:r w:rsidRPr="00050734">
        <w:tab/>
      </w:r>
      <w:r w:rsidRPr="00050734">
        <w:rPr>
          <w:i/>
        </w:rPr>
        <w:t>A-GNSS-RequestCapabilities</w:t>
      </w:r>
      <w:bookmarkEnd w:id="2644"/>
      <w:bookmarkEnd w:id="2645"/>
      <w:bookmarkEnd w:id="2646"/>
      <w:bookmarkEnd w:id="2647"/>
      <w:bookmarkEnd w:id="2648"/>
      <w:bookmarkEnd w:id="2649"/>
      <w:bookmarkEnd w:id="2650"/>
      <w:bookmarkEnd w:id="2651"/>
    </w:p>
    <w:p w14:paraId="0E988402" w14:textId="77777777" w:rsidR="002B1632" w:rsidRPr="00050734" w:rsidRDefault="002B1632" w:rsidP="002D60CB">
      <w:pPr>
        <w:keepLines/>
      </w:pPr>
      <w:r w:rsidRPr="00050734">
        <w:t xml:space="preserve">The IE </w:t>
      </w:r>
      <w:r w:rsidRPr="00050734">
        <w:rPr>
          <w:i/>
        </w:rPr>
        <w:t xml:space="preserve">A-GNSS-Request-Capabilities </w:t>
      </w:r>
      <w:r w:rsidRPr="00050734">
        <w:rPr>
          <w:noProof/>
        </w:rPr>
        <w:t>is</w:t>
      </w:r>
      <w:r w:rsidRPr="00050734">
        <w:t xml:space="preserve"> used by the location server to request A-GNSS location capabilities (e.g., GNSSs and assistance data supported) from the target device.</w:t>
      </w:r>
    </w:p>
    <w:p w14:paraId="0C0D0630" w14:textId="77777777" w:rsidR="002B1632" w:rsidRPr="00050734" w:rsidRDefault="002B1632" w:rsidP="002D60CB">
      <w:pPr>
        <w:pStyle w:val="PL"/>
        <w:shd w:val="clear" w:color="auto" w:fill="E6E6E6"/>
      </w:pPr>
      <w:r w:rsidRPr="00050734">
        <w:t>-- ASN1START</w:t>
      </w:r>
    </w:p>
    <w:p w14:paraId="6AB32186" w14:textId="77777777" w:rsidR="002B1632" w:rsidRPr="00050734" w:rsidRDefault="002B1632" w:rsidP="002D60CB">
      <w:pPr>
        <w:pStyle w:val="PL"/>
        <w:shd w:val="clear" w:color="auto" w:fill="E6E6E6"/>
        <w:rPr>
          <w:snapToGrid w:val="0"/>
        </w:rPr>
      </w:pPr>
    </w:p>
    <w:p w14:paraId="7519F375" w14:textId="77777777" w:rsidR="002B1632" w:rsidRPr="00050734" w:rsidRDefault="002B1632" w:rsidP="005903F8">
      <w:pPr>
        <w:pStyle w:val="PL"/>
        <w:shd w:val="clear" w:color="auto" w:fill="E6E6E6"/>
        <w:rPr>
          <w:snapToGrid w:val="0"/>
        </w:rPr>
      </w:pPr>
      <w:r w:rsidRPr="00050734">
        <w:rPr>
          <w:snapToGrid w:val="0"/>
        </w:rPr>
        <w:t>A-GNSS-RequestCapabilities ::= SEQUENCE {</w:t>
      </w:r>
    </w:p>
    <w:p w14:paraId="7F9DD147" w14:textId="77777777" w:rsidR="002B1632" w:rsidRPr="00050734" w:rsidRDefault="002B1632" w:rsidP="002D60CB">
      <w:pPr>
        <w:pStyle w:val="PL"/>
        <w:shd w:val="clear" w:color="auto" w:fill="E6E6E6"/>
        <w:rPr>
          <w:snapToGrid w:val="0"/>
        </w:rPr>
      </w:pPr>
      <w:r w:rsidRPr="00050734">
        <w:rPr>
          <w:snapToGrid w:val="0"/>
        </w:rPr>
        <w:tab/>
        <w:t>gnss-SupportListReq</w:t>
      </w:r>
      <w:r w:rsidRPr="00050734">
        <w:rPr>
          <w:snapToGrid w:val="0"/>
        </w:rPr>
        <w:tab/>
      </w:r>
      <w:r w:rsidRPr="00050734">
        <w:rPr>
          <w:snapToGrid w:val="0"/>
        </w:rPr>
        <w:tab/>
      </w:r>
      <w:r w:rsidRPr="00050734">
        <w:rPr>
          <w:snapToGrid w:val="0"/>
        </w:rPr>
        <w:tab/>
      </w:r>
      <w:r w:rsidRPr="00050734">
        <w:rPr>
          <w:snapToGrid w:val="0"/>
        </w:rPr>
        <w:tab/>
        <w:t>BOOLEAN,</w:t>
      </w:r>
    </w:p>
    <w:p w14:paraId="647281B5" w14:textId="77777777" w:rsidR="002B1632" w:rsidRPr="00050734" w:rsidRDefault="002B1632" w:rsidP="002D60CB">
      <w:pPr>
        <w:pStyle w:val="PL"/>
        <w:shd w:val="clear" w:color="auto" w:fill="E6E6E6"/>
        <w:rPr>
          <w:snapToGrid w:val="0"/>
        </w:rPr>
      </w:pPr>
      <w:r w:rsidRPr="00050734">
        <w:rPr>
          <w:snapToGrid w:val="0"/>
        </w:rPr>
        <w:tab/>
        <w:t>assistanceDataSupportListReq</w:t>
      </w:r>
      <w:r w:rsidRPr="00050734">
        <w:rPr>
          <w:snapToGrid w:val="0"/>
        </w:rPr>
        <w:tab/>
        <w:t>BOOLEAN,</w:t>
      </w:r>
    </w:p>
    <w:p w14:paraId="17E6F2C5" w14:textId="77777777" w:rsidR="002B1632" w:rsidRPr="00050734" w:rsidRDefault="002B1632" w:rsidP="002D60CB">
      <w:pPr>
        <w:pStyle w:val="PL"/>
        <w:shd w:val="clear" w:color="auto" w:fill="E6E6E6"/>
        <w:rPr>
          <w:snapToGrid w:val="0"/>
        </w:rPr>
      </w:pPr>
      <w:r w:rsidRPr="00050734">
        <w:rPr>
          <w:snapToGrid w:val="0"/>
        </w:rPr>
        <w:tab/>
        <w:t>locationVelocityTypesReq</w:t>
      </w:r>
      <w:r w:rsidRPr="00050734">
        <w:rPr>
          <w:snapToGrid w:val="0"/>
        </w:rPr>
        <w:tab/>
      </w:r>
      <w:r w:rsidRPr="00050734">
        <w:rPr>
          <w:snapToGrid w:val="0"/>
        </w:rPr>
        <w:tab/>
        <w:t>BOOLEAN,</w:t>
      </w:r>
    </w:p>
    <w:p w14:paraId="11FC2644" w14:textId="77777777" w:rsidR="002B1632" w:rsidRPr="00050734" w:rsidRDefault="002B1632" w:rsidP="002D60CB">
      <w:pPr>
        <w:pStyle w:val="PL"/>
        <w:shd w:val="clear" w:color="auto" w:fill="E6E6E6"/>
        <w:rPr>
          <w:snapToGrid w:val="0"/>
        </w:rPr>
      </w:pPr>
      <w:r w:rsidRPr="00050734">
        <w:rPr>
          <w:snapToGrid w:val="0"/>
        </w:rPr>
        <w:tab/>
        <w:t>...</w:t>
      </w:r>
    </w:p>
    <w:p w14:paraId="1154C91C" w14:textId="77777777" w:rsidR="002B1632" w:rsidRPr="00050734" w:rsidRDefault="002B1632" w:rsidP="002D60CB">
      <w:pPr>
        <w:pStyle w:val="PL"/>
        <w:shd w:val="clear" w:color="auto" w:fill="E6E6E6"/>
        <w:rPr>
          <w:snapToGrid w:val="0"/>
        </w:rPr>
      </w:pPr>
      <w:r w:rsidRPr="00050734">
        <w:rPr>
          <w:snapToGrid w:val="0"/>
        </w:rPr>
        <w:t>}</w:t>
      </w:r>
    </w:p>
    <w:p w14:paraId="7CB3F8CE" w14:textId="77777777" w:rsidR="002B1632" w:rsidRPr="00050734" w:rsidRDefault="002B1632" w:rsidP="002D60CB">
      <w:pPr>
        <w:pStyle w:val="PL"/>
        <w:shd w:val="clear" w:color="auto" w:fill="E6E6E6"/>
      </w:pPr>
    </w:p>
    <w:p w14:paraId="1F5CFB89" w14:textId="77777777" w:rsidR="002B1632" w:rsidRPr="00050734" w:rsidRDefault="002B1632" w:rsidP="002D60CB">
      <w:pPr>
        <w:pStyle w:val="PL"/>
        <w:shd w:val="clear" w:color="auto" w:fill="E6E6E6"/>
      </w:pPr>
      <w:r w:rsidRPr="00050734">
        <w:t>-- ASN1STOP</w:t>
      </w:r>
    </w:p>
    <w:p w14:paraId="4D2A849F"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D6514DA" w14:textId="77777777">
        <w:trPr>
          <w:cantSplit/>
          <w:tblHeader/>
        </w:trPr>
        <w:tc>
          <w:tcPr>
            <w:tcW w:w="9639" w:type="dxa"/>
          </w:tcPr>
          <w:p w14:paraId="732E9708" w14:textId="77777777" w:rsidR="002B1632" w:rsidRPr="00050734" w:rsidRDefault="002B1632" w:rsidP="002D60CB">
            <w:pPr>
              <w:pStyle w:val="TAH"/>
              <w:keepNext w:val="0"/>
              <w:keepLines w:val="0"/>
              <w:widowControl w:val="0"/>
            </w:pPr>
            <w:r w:rsidRPr="00050734">
              <w:rPr>
                <w:i/>
              </w:rPr>
              <w:t xml:space="preserve">A-GNSS-RequestCapabilities </w:t>
            </w:r>
            <w:r w:rsidRPr="00050734">
              <w:rPr>
                <w:iCs/>
                <w:noProof/>
              </w:rPr>
              <w:t>field descriptions</w:t>
            </w:r>
          </w:p>
        </w:tc>
      </w:tr>
      <w:tr w:rsidR="00050734" w:rsidRPr="00050734" w14:paraId="245AFE4A" w14:textId="77777777">
        <w:trPr>
          <w:cantSplit/>
        </w:trPr>
        <w:tc>
          <w:tcPr>
            <w:tcW w:w="9639" w:type="dxa"/>
          </w:tcPr>
          <w:p w14:paraId="09DDCE48" w14:textId="77777777" w:rsidR="002B1632" w:rsidRPr="00050734" w:rsidRDefault="002B1632" w:rsidP="002D60CB">
            <w:pPr>
              <w:pStyle w:val="TAL"/>
              <w:keepNext w:val="0"/>
              <w:keepLines w:val="0"/>
              <w:widowControl w:val="0"/>
              <w:rPr>
                <w:b/>
                <w:i/>
                <w:snapToGrid w:val="0"/>
              </w:rPr>
            </w:pPr>
            <w:r w:rsidRPr="00050734">
              <w:rPr>
                <w:b/>
                <w:i/>
                <w:snapToGrid w:val="0"/>
              </w:rPr>
              <w:t>gnss-SupportListReq</w:t>
            </w:r>
          </w:p>
          <w:p w14:paraId="1D3F66E4" w14:textId="77777777" w:rsidR="002B1632" w:rsidRPr="00050734" w:rsidRDefault="002B1632" w:rsidP="002D60CB">
            <w:pPr>
              <w:pStyle w:val="TAL"/>
              <w:keepNext w:val="0"/>
              <w:keepLines w:val="0"/>
              <w:widowControl w:val="0"/>
              <w:rPr>
                <w:b/>
                <w:i/>
                <w:snapToGrid w:val="0"/>
              </w:rPr>
            </w:pPr>
            <w:r w:rsidRPr="00050734">
              <w:rPr>
                <w:snapToGrid w:val="0"/>
              </w:rPr>
              <w:t xml:space="preserve">This field specifies whether the target device is requested to include the </w:t>
            </w:r>
            <w:r w:rsidRPr="00050734">
              <w:rPr>
                <w:i/>
                <w:snapToGrid w:val="0"/>
              </w:rPr>
              <w:t>gnss-SupportList</w:t>
            </w:r>
            <w:r w:rsidRPr="00050734">
              <w:rPr>
                <w:snapToGrid w:val="0"/>
              </w:rPr>
              <w:t xml:space="preserve"> field in the </w:t>
            </w:r>
            <w:r w:rsidRPr="00050734">
              <w:rPr>
                <w:i/>
                <w:snapToGrid w:val="0"/>
              </w:rPr>
              <w:t>A-GNSS-ProvideCapabilities</w:t>
            </w:r>
            <w:r w:rsidRPr="00050734">
              <w:rPr>
                <w:snapToGrid w:val="0"/>
              </w:rPr>
              <w:t xml:space="preserve"> IE or not. TRUE means requested.</w:t>
            </w:r>
          </w:p>
        </w:tc>
      </w:tr>
      <w:tr w:rsidR="00050734" w:rsidRPr="00050734" w14:paraId="1865F9CA" w14:textId="77777777">
        <w:trPr>
          <w:cantSplit/>
        </w:trPr>
        <w:tc>
          <w:tcPr>
            <w:tcW w:w="9639" w:type="dxa"/>
          </w:tcPr>
          <w:p w14:paraId="51DA1EF8" w14:textId="77777777" w:rsidR="002B1632" w:rsidRPr="00050734" w:rsidRDefault="002B1632" w:rsidP="002D60CB">
            <w:pPr>
              <w:pStyle w:val="TAL"/>
              <w:keepNext w:val="0"/>
              <w:keepLines w:val="0"/>
              <w:widowControl w:val="0"/>
              <w:rPr>
                <w:b/>
                <w:i/>
                <w:snapToGrid w:val="0"/>
              </w:rPr>
            </w:pPr>
            <w:r w:rsidRPr="00050734">
              <w:rPr>
                <w:b/>
                <w:i/>
                <w:snapToGrid w:val="0"/>
              </w:rPr>
              <w:t>assistanceDataSupportListReq</w:t>
            </w:r>
          </w:p>
          <w:p w14:paraId="37E2F1E0" w14:textId="77777777" w:rsidR="002B1632" w:rsidRPr="00050734" w:rsidRDefault="002B1632" w:rsidP="002D60CB">
            <w:pPr>
              <w:pStyle w:val="TAL"/>
              <w:keepNext w:val="0"/>
              <w:keepLines w:val="0"/>
              <w:widowControl w:val="0"/>
              <w:rPr>
                <w:snapToGrid w:val="0"/>
              </w:rPr>
            </w:pPr>
            <w:r w:rsidRPr="00050734">
              <w:rPr>
                <w:snapToGrid w:val="0"/>
              </w:rPr>
              <w:t xml:space="preserve">This field specifies whether the target device is requested to include the </w:t>
            </w:r>
            <w:r w:rsidRPr="00050734">
              <w:rPr>
                <w:i/>
                <w:snapToGrid w:val="0"/>
              </w:rPr>
              <w:t>assistanceDataSupportList</w:t>
            </w:r>
            <w:r w:rsidRPr="00050734">
              <w:rPr>
                <w:snapToGrid w:val="0"/>
              </w:rPr>
              <w:t xml:space="preserve"> field in the </w:t>
            </w:r>
            <w:r w:rsidRPr="00050734">
              <w:rPr>
                <w:i/>
              </w:rPr>
              <w:t>A</w:t>
            </w:r>
            <w:r w:rsidRPr="00050734">
              <w:rPr>
                <w:i/>
              </w:rPr>
              <w:noBreakHyphen/>
              <w:t>GNSS</w:t>
            </w:r>
            <w:r w:rsidRPr="00050734">
              <w:rPr>
                <w:i/>
              </w:rPr>
              <w:noBreakHyphen/>
              <w:t>ProvideCapabilities</w:t>
            </w:r>
            <w:r w:rsidRPr="00050734">
              <w:t xml:space="preserve"> IE or not. TRUE means requested.</w:t>
            </w:r>
          </w:p>
        </w:tc>
      </w:tr>
      <w:tr w:rsidR="002B1632" w:rsidRPr="00050734" w14:paraId="68ADA0EE" w14:textId="77777777">
        <w:trPr>
          <w:cantSplit/>
        </w:trPr>
        <w:tc>
          <w:tcPr>
            <w:tcW w:w="9639" w:type="dxa"/>
          </w:tcPr>
          <w:p w14:paraId="1B2C84F0" w14:textId="77777777" w:rsidR="002B1632" w:rsidRPr="00050734" w:rsidRDefault="002B1632" w:rsidP="002D60CB">
            <w:pPr>
              <w:pStyle w:val="TAL"/>
              <w:keepNext w:val="0"/>
              <w:keepLines w:val="0"/>
              <w:widowControl w:val="0"/>
              <w:rPr>
                <w:b/>
                <w:i/>
                <w:snapToGrid w:val="0"/>
              </w:rPr>
            </w:pPr>
            <w:r w:rsidRPr="00050734">
              <w:rPr>
                <w:b/>
                <w:i/>
                <w:snapToGrid w:val="0"/>
              </w:rPr>
              <w:t>locationVelocityTypesReq</w:t>
            </w:r>
          </w:p>
          <w:p w14:paraId="15F4BAC4" w14:textId="77777777" w:rsidR="002B1632" w:rsidRPr="00050734" w:rsidRDefault="002B1632" w:rsidP="002D60CB">
            <w:pPr>
              <w:pStyle w:val="TAL"/>
              <w:keepNext w:val="0"/>
              <w:keepLines w:val="0"/>
              <w:widowControl w:val="0"/>
              <w:rPr>
                <w:b/>
                <w:i/>
                <w:snapToGrid w:val="0"/>
              </w:rPr>
            </w:pPr>
            <w:r w:rsidRPr="00050734">
              <w:rPr>
                <w:snapToGrid w:val="0"/>
              </w:rPr>
              <w:t xml:space="preserve">This field specifies whether the target device is requested to include the </w:t>
            </w:r>
            <w:r w:rsidRPr="00050734">
              <w:rPr>
                <w:i/>
                <w:snapToGrid w:val="0"/>
              </w:rPr>
              <w:t>locationCoordinateTypes</w:t>
            </w:r>
            <w:r w:rsidRPr="00050734">
              <w:rPr>
                <w:snapToGrid w:val="0"/>
              </w:rPr>
              <w:t xml:space="preserve"> field and </w:t>
            </w:r>
            <w:r w:rsidRPr="00050734">
              <w:rPr>
                <w:i/>
                <w:snapToGrid w:val="0"/>
              </w:rPr>
              <w:t>velocityTypes</w:t>
            </w:r>
            <w:r w:rsidRPr="00050734">
              <w:rPr>
                <w:snapToGrid w:val="0"/>
              </w:rPr>
              <w:t xml:space="preserve"> field in the </w:t>
            </w:r>
            <w:r w:rsidRPr="00050734">
              <w:rPr>
                <w:i/>
                <w:snapToGrid w:val="0"/>
              </w:rPr>
              <w:t>A-GNSS-ProvideCapabilities</w:t>
            </w:r>
            <w:r w:rsidRPr="00050734">
              <w:rPr>
                <w:snapToGrid w:val="0"/>
              </w:rPr>
              <w:t xml:space="preserve"> IE or not. TRUE means requested.</w:t>
            </w:r>
          </w:p>
        </w:tc>
      </w:tr>
    </w:tbl>
    <w:p w14:paraId="6803BF59" w14:textId="77777777" w:rsidR="002B1632" w:rsidRPr="00050734" w:rsidRDefault="002B1632" w:rsidP="002D60CB"/>
    <w:p w14:paraId="72D0A0F5" w14:textId="77777777" w:rsidR="002B1632" w:rsidRPr="00050734" w:rsidRDefault="002B1632" w:rsidP="002D60CB">
      <w:pPr>
        <w:pStyle w:val="Heading4"/>
      </w:pPr>
      <w:bookmarkStart w:id="2652" w:name="_Toc27765353"/>
      <w:bookmarkStart w:id="2653" w:name="_Toc37681056"/>
      <w:bookmarkStart w:id="2654" w:name="_Toc46486628"/>
      <w:bookmarkStart w:id="2655" w:name="_Toc52546973"/>
      <w:bookmarkStart w:id="2656" w:name="_Toc52547503"/>
      <w:bookmarkStart w:id="2657" w:name="_Toc52548033"/>
      <w:bookmarkStart w:id="2658" w:name="_Toc52548563"/>
      <w:bookmarkStart w:id="2659" w:name="_Toc156252830"/>
      <w:r w:rsidRPr="00050734">
        <w:t>6.5.2.12</w:t>
      </w:r>
      <w:r w:rsidRPr="00050734">
        <w:tab/>
        <w:t>GNSS Error Elements</w:t>
      </w:r>
      <w:bookmarkEnd w:id="2652"/>
      <w:bookmarkEnd w:id="2653"/>
      <w:bookmarkEnd w:id="2654"/>
      <w:bookmarkEnd w:id="2655"/>
      <w:bookmarkEnd w:id="2656"/>
      <w:bookmarkEnd w:id="2657"/>
      <w:bookmarkEnd w:id="2658"/>
      <w:bookmarkEnd w:id="2659"/>
    </w:p>
    <w:p w14:paraId="48BBB8DC" w14:textId="77777777" w:rsidR="002B1632" w:rsidRPr="00050734" w:rsidRDefault="002B1632" w:rsidP="002D60CB">
      <w:pPr>
        <w:pStyle w:val="Heading4"/>
      </w:pPr>
      <w:bookmarkStart w:id="2660" w:name="_Toc27765354"/>
      <w:bookmarkStart w:id="2661" w:name="_Toc37681057"/>
      <w:bookmarkStart w:id="2662" w:name="_Toc46486629"/>
      <w:bookmarkStart w:id="2663" w:name="_Toc52546974"/>
      <w:bookmarkStart w:id="2664" w:name="_Toc52547504"/>
      <w:bookmarkStart w:id="2665" w:name="_Toc52548034"/>
      <w:bookmarkStart w:id="2666" w:name="_Toc52548564"/>
      <w:bookmarkStart w:id="2667" w:name="_Toc156252831"/>
      <w:r w:rsidRPr="00050734">
        <w:t>–</w:t>
      </w:r>
      <w:r w:rsidRPr="00050734">
        <w:tab/>
      </w:r>
      <w:r w:rsidRPr="00050734">
        <w:rPr>
          <w:i/>
          <w:noProof/>
        </w:rPr>
        <w:t>A-GNSS-Error</w:t>
      </w:r>
      <w:bookmarkEnd w:id="2660"/>
      <w:bookmarkEnd w:id="2661"/>
      <w:bookmarkEnd w:id="2662"/>
      <w:bookmarkEnd w:id="2663"/>
      <w:bookmarkEnd w:id="2664"/>
      <w:bookmarkEnd w:id="2665"/>
      <w:bookmarkEnd w:id="2666"/>
      <w:bookmarkEnd w:id="2667"/>
    </w:p>
    <w:p w14:paraId="64AFB273" w14:textId="77777777" w:rsidR="002B1632" w:rsidRPr="00050734" w:rsidRDefault="002B1632" w:rsidP="002D60CB">
      <w:pPr>
        <w:keepLines/>
      </w:pPr>
      <w:r w:rsidRPr="00050734">
        <w:t xml:space="preserve">The IE </w:t>
      </w:r>
      <w:r w:rsidRPr="00050734">
        <w:rPr>
          <w:i/>
          <w:noProof/>
        </w:rPr>
        <w:t>A-GNSS-Error</w:t>
      </w:r>
      <w:r w:rsidRPr="00050734">
        <w:rPr>
          <w:noProof/>
        </w:rPr>
        <w:t xml:space="preserve"> is</w:t>
      </w:r>
      <w:r w:rsidRPr="00050734">
        <w:t xml:space="preserve"> used by the location server or target device to provide GNSS error reasons.</w:t>
      </w:r>
    </w:p>
    <w:p w14:paraId="435DE083" w14:textId="77777777" w:rsidR="002B1632" w:rsidRPr="00050734" w:rsidRDefault="002B1632" w:rsidP="002D60CB">
      <w:pPr>
        <w:pStyle w:val="PL"/>
        <w:shd w:val="clear" w:color="auto" w:fill="E6E6E6"/>
      </w:pPr>
      <w:r w:rsidRPr="00050734">
        <w:t>-- ASN1START</w:t>
      </w:r>
    </w:p>
    <w:p w14:paraId="037AC94D" w14:textId="77777777" w:rsidR="002B1632" w:rsidRPr="00050734" w:rsidRDefault="002B1632" w:rsidP="002D60CB">
      <w:pPr>
        <w:pStyle w:val="PL"/>
        <w:shd w:val="clear" w:color="auto" w:fill="E6E6E6"/>
        <w:rPr>
          <w:snapToGrid w:val="0"/>
        </w:rPr>
      </w:pPr>
    </w:p>
    <w:p w14:paraId="18893BEF" w14:textId="77777777" w:rsidR="002B1632" w:rsidRPr="00050734" w:rsidRDefault="002B1632" w:rsidP="005903F8">
      <w:pPr>
        <w:pStyle w:val="PL"/>
        <w:shd w:val="clear" w:color="auto" w:fill="E6E6E6"/>
        <w:rPr>
          <w:snapToGrid w:val="0"/>
        </w:rPr>
      </w:pPr>
      <w:r w:rsidRPr="00050734">
        <w:rPr>
          <w:snapToGrid w:val="0"/>
        </w:rPr>
        <w:t>A-GNSS-Error ::= CHOICE {</w:t>
      </w:r>
    </w:p>
    <w:p w14:paraId="63CCF2B3" w14:textId="77777777" w:rsidR="002B1632" w:rsidRPr="00050734" w:rsidRDefault="002B1632" w:rsidP="002D60CB">
      <w:pPr>
        <w:pStyle w:val="PL"/>
        <w:shd w:val="clear" w:color="auto" w:fill="E6E6E6"/>
        <w:rPr>
          <w:snapToGrid w:val="0"/>
        </w:rPr>
      </w:pPr>
      <w:r w:rsidRPr="00050734">
        <w:rPr>
          <w:snapToGrid w:val="0"/>
        </w:rPr>
        <w:tab/>
        <w:t>locationServerErrorCauses</w:t>
      </w:r>
      <w:r w:rsidRPr="00050734">
        <w:rPr>
          <w:snapToGrid w:val="0"/>
        </w:rPr>
        <w:tab/>
      </w:r>
      <w:r w:rsidRPr="00050734">
        <w:rPr>
          <w:snapToGrid w:val="0"/>
        </w:rPr>
        <w:tab/>
        <w:t>GNSS-LocationServerErrorCauses,</w:t>
      </w:r>
    </w:p>
    <w:p w14:paraId="4887A3AE" w14:textId="77777777" w:rsidR="002B1632" w:rsidRPr="00050734" w:rsidRDefault="002B1632" w:rsidP="002D60CB">
      <w:pPr>
        <w:pStyle w:val="PL"/>
        <w:shd w:val="clear" w:color="auto" w:fill="E6E6E6"/>
      </w:pPr>
      <w:r w:rsidRPr="00050734">
        <w:rPr>
          <w:snapToGrid w:val="0"/>
        </w:rPr>
        <w:tab/>
        <w:t>targetDeviceErrorCauses</w:t>
      </w:r>
      <w:r w:rsidRPr="00050734">
        <w:rPr>
          <w:snapToGrid w:val="0"/>
        </w:rPr>
        <w:tab/>
      </w:r>
      <w:r w:rsidRPr="00050734">
        <w:rPr>
          <w:snapToGrid w:val="0"/>
        </w:rPr>
        <w:tab/>
      </w:r>
      <w:r w:rsidRPr="00050734">
        <w:rPr>
          <w:snapToGrid w:val="0"/>
        </w:rPr>
        <w:tab/>
        <w:t>GNSS-TargetDeviceErrorCauses,</w:t>
      </w:r>
    </w:p>
    <w:p w14:paraId="169F1E35" w14:textId="77777777" w:rsidR="002B1632" w:rsidRPr="00050734" w:rsidRDefault="002B1632" w:rsidP="002D60CB">
      <w:pPr>
        <w:pStyle w:val="PL"/>
        <w:shd w:val="clear" w:color="auto" w:fill="E6E6E6"/>
        <w:rPr>
          <w:snapToGrid w:val="0"/>
        </w:rPr>
      </w:pPr>
      <w:r w:rsidRPr="00050734">
        <w:rPr>
          <w:snapToGrid w:val="0"/>
        </w:rPr>
        <w:tab/>
        <w:t>...</w:t>
      </w:r>
    </w:p>
    <w:p w14:paraId="7156A27B" w14:textId="77777777" w:rsidR="002B1632" w:rsidRPr="00050734" w:rsidRDefault="002B1632" w:rsidP="002D60CB">
      <w:pPr>
        <w:pStyle w:val="PL"/>
        <w:shd w:val="clear" w:color="auto" w:fill="E6E6E6"/>
        <w:rPr>
          <w:snapToGrid w:val="0"/>
        </w:rPr>
      </w:pPr>
      <w:r w:rsidRPr="00050734">
        <w:rPr>
          <w:snapToGrid w:val="0"/>
        </w:rPr>
        <w:t>}</w:t>
      </w:r>
    </w:p>
    <w:p w14:paraId="23A4309C" w14:textId="77777777" w:rsidR="002B1632" w:rsidRPr="00050734" w:rsidRDefault="002B1632" w:rsidP="002D60CB">
      <w:pPr>
        <w:pStyle w:val="PL"/>
        <w:shd w:val="clear" w:color="auto" w:fill="E6E6E6"/>
      </w:pPr>
    </w:p>
    <w:p w14:paraId="6CE9A81C" w14:textId="77777777" w:rsidR="002B1632" w:rsidRPr="00050734" w:rsidRDefault="002B1632" w:rsidP="002D60CB">
      <w:pPr>
        <w:pStyle w:val="PL"/>
        <w:shd w:val="clear" w:color="auto" w:fill="E6E6E6"/>
      </w:pPr>
      <w:r w:rsidRPr="00050734">
        <w:t>-- ASN1STOP</w:t>
      </w:r>
    </w:p>
    <w:p w14:paraId="5AE33966" w14:textId="77777777" w:rsidR="002B1632" w:rsidRPr="00050734" w:rsidRDefault="002B1632" w:rsidP="002D60CB"/>
    <w:p w14:paraId="5A1DE860" w14:textId="77777777" w:rsidR="002B1632" w:rsidRPr="00050734" w:rsidRDefault="002B1632" w:rsidP="002D60CB">
      <w:pPr>
        <w:pStyle w:val="Heading4"/>
      </w:pPr>
      <w:bookmarkStart w:id="2668" w:name="_Toc27765355"/>
      <w:bookmarkStart w:id="2669" w:name="_Toc37681058"/>
      <w:bookmarkStart w:id="2670" w:name="_Toc46486630"/>
      <w:bookmarkStart w:id="2671" w:name="_Toc52546975"/>
      <w:bookmarkStart w:id="2672" w:name="_Toc52547505"/>
      <w:bookmarkStart w:id="2673" w:name="_Toc52548035"/>
      <w:bookmarkStart w:id="2674" w:name="_Toc52548565"/>
      <w:bookmarkStart w:id="2675" w:name="_Toc156252832"/>
      <w:r w:rsidRPr="00050734">
        <w:t>–</w:t>
      </w:r>
      <w:r w:rsidRPr="00050734">
        <w:tab/>
      </w:r>
      <w:r w:rsidRPr="00050734">
        <w:rPr>
          <w:i/>
        </w:rPr>
        <w:t>GNSS-</w:t>
      </w:r>
      <w:r w:rsidRPr="00050734">
        <w:rPr>
          <w:i/>
          <w:noProof/>
        </w:rPr>
        <w:t>LocationServerErrorCauses</w:t>
      </w:r>
      <w:bookmarkEnd w:id="2668"/>
      <w:bookmarkEnd w:id="2669"/>
      <w:bookmarkEnd w:id="2670"/>
      <w:bookmarkEnd w:id="2671"/>
      <w:bookmarkEnd w:id="2672"/>
      <w:bookmarkEnd w:id="2673"/>
      <w:bookmarkEnd w:id="2674"/>
      <w:bookmarkEnd w:id="2675"/>
    </w:p>
    <w:p w14:paraId="4868A169" w14:textId="77777777" w:rsidR="002B1632" w:rsidRPr="00050734" w:rsidRDefault="002B1632" w:rsidP="002D60CB">
      <w:pPr>
        <w:keepLines/>
      </w:pPr>
      <w:r w:rsidRPr="00050734">
        <w:t xml:space="preserve">The IE </w:t>
      </w:r>
      <w:r w:rsidRPr="00050734">
        <w:rPr>
          <w:i/>
        </w:rPr>
        <w:t>GNSS-</w:t>
      </w:r>
      <w:r w:rsidRPr="00050734">
        <w:rPr>
          <w:i/>
          <w:noProof/>
        </w:rPr>
        <w:t xml:space="preserve">LocationServerErrorCauses </w:t>
      </w:r>
      <w:r w:rsidRPr="00050734">
        <w:rPr>
          <w:noProof/>
        </w:rPr>
        <w:t>is</w:t>
      </w:r>
      <w:r w:rsidRPr="00050734">
        <w:t xml:space="preserve"> used by the location server to provide GNSS error reasons to the target device.</w:t>
      </w:r>
    </w:p>
    <w:p w14:paraId="7105209E" w14:textId="77777777" w:rsidR="002B1632" w:rsidRPr="00050734" w:rsidRDefault="002B1632" w:rsidP="002D60CB">
      <w:pPr>
        <w:pStyle w:val="PL"/>
        <w:shd w:val="clear" w:color="auto" w:fill="E6E6E6"/>
      </w:pPr>
      <w:r w:rsidRPr="00050734">
        <w:t>-- ASN1START</w:t>
      </w:r>
    </w:p>
    <w:p w14:paraId="6CC147AE" w14:textId="77777777" w:rsidR="002B1632" w:rsidRPr="00050734" w:rsidRDefault="002B1632" w:rsidP="002D60CB">
      <w:pPr>
        <w:pStyle w:val="PL"/>
        <w:shd w:val="clear" w:color="auto" w:fill="E6E6E6"/>
        <w:rPr>
          <w:snapToGrid w:val="0"/>
        </w:rPr>
      </w:pPr>
    </w:p>
    <w:p w14:paraId="4DE7C8D5" w14:textId="77777777" w:rsidR="002B1632" w:rsidRPr="00050734" w:rsidRDefault="002B1632" w:rsidP="005903F8">
      <w:pPr>
        <w:pStyle w:val="PL"/>
        <w:shd w:val="clear" w:color="auto" w:fill="E6E6E6"/>
        <w:rPr>
          <w:snapToGrid w:val="0"/>
        </w:rPr>
      </w:pPr>
      <w:r w:rsidRPr="00050734">
        <w:rPr>
          <w:snapToGrid w:val="0"/>
        </w:rPr>
        <w:t>GNSS-LocationServerErrorCauses ::= SEQUENCE {</w:t>
      </w:r>
    </w:p>
    <w:p w14:paraId="50107F80"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w:t>
      </w:r>
      <w:r w:rsidRPr="00050734">
        <w:rPr>
          <w:snapToGrid w:val="0"/>
        </w:rPr>
        <w:tab/>
        <w:t>{</w:t>
      </w:r>
      <w:r w:rsidRPr="00050734">
        <w:rPr>
          <w:snapToGrid w:val="0"/>
        </w:rPr>
        <w:tab/>
      </w:r>
    </w:p>
    <w:p w14:paraId="23F82F7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undefined,</w:t>
      </w:r>
    </w:p>
    <w:p w14:paraId="0341932B"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undeliveredAssistanceDataIsNotSupportedByServer,</w:t>
      </w:r>
    </w:p>
    <w:p w14:paraId="05B78F2C"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undeliveredAssistanceDataIsSupportedButCurrentlyNotAvailableByServer,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undeliveredAssistanceDataIsPartlyNotSupportedAndPartlyNotAvailableByServer,</w:t>
      </w:r>
    </w:p>
    <w:p w14:paraId="6DFC4774" w14:textId="77777777" w:rsidR="00784122" w:rsidRPr="00050734" w:rsidRDefault="002B163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784122" w:rsidRPr="00050734">
        <w:rPr>
          <w:snapToGrid w:val="0"/>
        </w:rPr>
        <w:t>,</w:t>
      </w:r>
    </w:p>
    <w:p w14:paraId="024E0E05"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unconfirmedPeriodicAssistanceDataIsNotSupported-v15</w:t>
      </w:r>
      <w:r w:rsidR="00141D73" w:rsidRPr="00050734">
        <w:rPr>
          <w:snapToGrid w:val="0"/>
        </w:rPr>
        <w:t>10</w:t>
      </w:r>
      <w:r w:rsidRPr="00050734">
        <w:rPr>
          <w:snapToGrid w:val="0"/>
        </w:rPr>
        <w:t>,</w:t>
      </w:r>
    </w:p>
    <w:p w14:paraId="077C74C4"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unconfirmedPeriodicAssistanceDataIsSupportedButCurrentlyNotAvailable-v15</w:t>
      </w:r>
      <w:r w:rsidR="00141D73" w:rsidRPr="00050734">
        <w:rPr>
          <w:snapToGrid w:val="0"/>
        </w:rPr>
        <w:t>10</w:t>
      </w:r>
      <w:r w:rsidRPr="00050734">
        <w:rPr>
          <w:snapToGrid w:val="0"/>
        </w:rPr>
        <w:t>,</w:t>
      </w:r>
    </w:p>
    <w:p w14:paraId="4C98375B" w14:textId="77777777" w:rsidR="0078412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unconfirmedPeriodicAssistanceDataIsPartlyNotSupportedAndPartlyNotAvailable-v15</w:t>
      </w:r>
      <w:r w:rsidR="00141D73" w:rsidRPr="00050734">
        <w:rPr>
          <w:snapToGrid w:val="0"/>
        </w:rPr>
        <w:t>10</w:t>
      </w:r>
      <w:r w:rsidRPr="00050734">
        <w:rPr>
          <w:snapToGrid w:val="0"/>
        </w:rPr>
        <w:t>,</w:t>
      </w:r>
    </w:p>
    <w:p w14:paraId="069078B7" w14:textId="77777777" w:rsidR="002B1632" w:rsidRPr="00050734" w:rsidRDefault="00784122" w:rsidP="00784122">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t>undeliveredPeriodicAssistanceDataIsCurrentlyNotAvailable-v15</w:t>
      </w:r>
      <w:r w:rsidR="00141D73" w:rsidRPr="00050734">
        <w:rPr>
          <w:snapToGrid w:val="0"/>
        </w:rPr>
        <w:t>10</w:t>
      </w:r>
    </w:p>
    <w:p w14:paraId="6F73C6CA"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479E2A12" w14:textId="77777777" w:rsidR="002B1632" w:rsidRPr="00050734" w:rsidRDefault="002B1632" w:rsidP="002D60CB">
      <w:pPr>
        <w:pStyle w:val="PL"/>
        <w:shd w:val="clear" w:color="auto" w:fill="E6E6E6"/>
        <w:rPr>
          <w:snapToGrid w:val="0"/>
        </w:rPr>
      </w:pPr>
      <w:r w:rsidRPr="00050734">
        <w:rPr>
          <w:snapToGrid w:val="0"/>
        </w:rPr>
        <w:tab/>
        <w:t>...</w:t>
      </w:r>
    </w:p>
    <w:p w14:paraId="19C0C397" w14:textId="77777777" w:rsidR="002B1632" w:rsidRPr="00050734" w:rsidRDefault="002B1632" w:rsidP="002D60CB">
      <w:pPr>
        <w:pStyle w:val="PL"/>
        <w:shd w:val="clear" w:color="auto" w:fill="E6E6E6"/>
        <w:rPr>
          <w:snapToGrid w:val="0"/>
        </w:rPr>
      </w:pPr>
      <w:r w:rsidRPr="00050734">
        <w:rPr>
          <w:snapToGrid w:val="0"/>
        </w:rPr>
        <w:t>}</w:t>
      </w:r>
    </w:p>
    <w:p w14:paraId="131C4389" w14:textId="77777777" w:rsidR="002B1632" w:rsidRPr="00050734" w:rsidRDefault="002B1632" w:rsidP="002D60CB">
      <w:pPr>
        <w:pStyle w:val="PL"/>
        <w:shd w:val="clear" w:color="auto" w:fill="E6E6E6"/>
      </w:pPr>
    </w:p>
    <w:p w14:paraId="3E57A3C7" w14:textId="77777777" w:rsidR="002B1632" w:rsidRPr="00050734" w:rsidRDefault="002B1632" w:rsidP="002D60CB">
      <w:pPr>
        <w:pStyle w:val="PL"/>
        <w:shd w:val="clear" w:color="auto" w:fill="E6E6E6"/>
      </w:pPr>
      <w:r w:rsidRPr="00050734">
        <w:t>-- ASN1STOP</w:t>
      </w:r>
    </w:p>
    <w:p w14:paraId="4332EE4C" w14:textId="77777777" w:rsidR="00784122" w:rsidRPr="0005073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9D29E46" w14:textId="77777777" w:rsidTr="00790F5E">
        <w:trPr>
          <w:cantSplit/>
          <w:tblHeader/>
        </w:trPr>
        <w:tc>
          <w:tcPr>
            <w:tcW w:w="9639" w:type="dxa"/>
          </w:tcPr>
          <w:p w14:paraId="13ECADC2" w14:textId="77777777" w:rsidR="00784122" w:rsidRPr="00050734" w:rsidRDefault="00784122" w:rsidP="00790F5E">
            <w:pPr>
              <w:pStyle w:val="TAH"/>
              <w:keepNext w:val="0"/>
              <w:keepLines w:val="0"/>
              <w:widowControl w:val="0"/>
            </w:pPr>
            <w:r w:rsidRPr="00050734">
              <w:rPr>
                <w:i/>
              </w:rPr>
              <w:t>GNSS-</w:t>
            </w:r>
            <w:r w:rsidRPr="00050734">
              <w:rPr>
                <w:i/>
                <w:noProof/>
              </w:rPr>
              <w:t xml:space="preserve">LocationServerErrorCauses </w:t>
            </w:r>
            <w:r w:rsidRPr="00050734">
              <w:rPr>
                <w:iCs/>
                <w:noProof/>
              </w:rPr>
              <w:t>field descriptions</w:t>
            </w:r>
          </w:p>
        </w:tc>
      </w:tr>
      <w:tr w:rsidR="00784122" w:rsidRPr="00050734" w14:paraId="3E5B1779" w14:textId="77777777" w:rsidTr="00790F5E">
        <w:trPr>
          <w:cantSplit/>
        </w:trPr>
        <w:tc>
          <w:tcPr>
            <w:tcW w:w="9639" w:type="dxa"/>
          </w:tcPr>
          <w:p w14:paraId="200EE97B" w14:textId="77777777" w:rsidR="00784122" w:rsidRPr="00050734" w:rsidRDefault="00784122" w:rsidP="00790F5E">
            <w:pPr>
              <w:pStyle w:val="TAL"/>
              <w:keepNext w:val="0"/>
              <w:keepLines w:val="0"/>
              <w:widowControl w:val="0"/>
              <w:rPr>
                <w:b/>
                <w:i/>
                <w:snapToGrid w:val="0"/>
              </w:rPr>
            </w:pPr>
            <w:r w:rsidRPr="00050734">
              <w:rPr>
                <w:b/>
                <w:i/>
                <w:snapToGrid w:val="0"/>
              </w:rPr>
              <w:t>cause</w:t>
            </w:r>
          </w:p>
          <w:p w14:paraId="771FC582" w14:textId="77777777" w:rsidR="00784122" w:rsidRPr="00050734" w:rsidRDefault="00784122" w:rsidP="00790F5E">
            <w:pPr>
              <w:pStyle w:val="TAL"/>
              <w:keepNext w:val="0"/>
              <w:keepLines w:val="0"/>
              <w:widowControl w:val="0"/>
              <w:rPr>
                <w:snapToGrid w:val="0"/>
              </w:rPr>
            </w:pPr>
            <w:r w:rsidRPr="00050734">
              <w:rPr>
                <w:snapToGrid w:val="0"/>
              </w:rPr>
              <w:t xml:space="preserve">This field provides a GNSS specific error cause. The cause values </w:t>
            </w:r>
            <w:r w:rsidR="00534549" w:rsidRPr="00050734">
              <w:rPr>
                <w:snapToGrid w:val="0"/>
              </w:rPr>
              <w:t>'</w:t>
            </w:r>
            <w:r w:rsidRPr="00050734">
              <w:rPr>
                <w:i/>
                <w:snapToGrid w:val="0"/>
              </w:rPr>
              <w:t>unconfirmedPeriodicAssistanceDataIsNotSupported</w:t>
            </w:r>
            <w:r w:rsidR="00534549" w:rsidRPr="00050734">
              <w:rPr>
                <w:i/>
                <w:snapToGrid w:val="0"/>
              </w:rPr>
              <w:t>'</w:t>
            </w:r>
            <w:r w:rsidRPr="00050734">
              <w:rPr>
                <w:snapToGrid w:val="0"/>
              </w:rPr>
              <w:t xml:space="preserve">, </w:t>
            </w:r>
            <w:r w:rsidR="00534549" w:rsidRPr="00050734">
              <w:rPr>
                <w:snapToGrid w:val="0"/>
              </w:rPr>
              <w:t>'</w:t>
            </w:r>
            <w:r w:rsidRPr="00050734">
              <w:rPr>
                <w:i/>
                <w:snapToGrid w:val="0"/>
              </w:rPr>
              <w:t>unconfirmedPeriodicAssistanceDataIsSupportedButCurrentlyNotAvailable</w:t>
            </w:r>
            <w:r w:rsidR="00534549" w:rsidRPr="00050734">
              <w:rPr>
                <w:snapToGrid w:val="0"/>
              </w:rPr>
              <w:t>'</w:t>
            </w:r>
            <w:r w:rsidRPr="00050734">
              <w:rPr>
                <w:snapToGrid w:val="0"/>
              </w:rPr>
              <w:t xml:space="preserve"> and </w:t>
            </w:r>
            <w:r w:rsidR="00534549" w:rsidRPr="00050734">
              <w:rPr>
                <w:snapToGrid w:val="0"/>
              </w:rPr>
              <w:t>'</w:t>
            </w:r>
            <w:r w:rsidRPr="00050734">
              <w:rPr>
                <w:i/>
                <w:snapToGrid w:val="0"/>
              </w:rPr>
              <w:t>unconfirmedPeriodicAssistanceDataIsPartlyNotSupportedAndPartlyNotAvailable</w:t>
            </w:r>
            <w:r w:rsidR="00534549" w:rsidRPr="00050734">
              <w:rPr>
                <w:snapToGrid w:val="0"/>
              </w:rPr>
              <w:t>'</w:t>
            </w:r>
            <w:r w:rsidRPr="00050734">
              <w:rPr>
                <w:snapToGrid w:val="0"/>
              </w:rPr>
              <w:t xml:space="preserve"> may only be included in the control transaction of a periodic assistance data transfer procedure, as described in clause 5.2.1a.</w:t>
            </w:r>
          </w:p>
          <w:p w14:paraId="18E9046A" w14:textId="77777777" w:rsidR="00784122" w:rsidRPr="00050734" w:rsidRDefault="00784122" w:rsidP="00790F5E">
            <w:pPr>
              <w:pStyle w:val="TAL"/>
              <w:keepNext w:val="0"/>
              <w:keepLines w:val="0"/>
              <w:widowControl w:val="0"/>
              <w:rPr>
                <w:snapToGrid w:val="0"/>
              </w:rPr>
            </w:pPr>
            <w:r w:rsidRPr="00050734">
              <w:rPr>
                <w:snapToGrid w:val="0"/>
              </w:rPr>
              <w:t xml:space="preserve">The cause value </w:t>
            </w:r>
            <w:r w:rsidR="00534549" w:rsidRPr="00050734">
              <w:rPr>
                <w:snapToGrid w:val="0"/>
              </w:rPr>
              <w:t>'</w:t>
            </w:r>
            <w:r w:rsidRPr="00050734">
              <w:rPr>
                <w:i/>
                <w:snapToGrid w:val="0"/>
              </w:rPr>
              <w:t>undeliveredPeriodicAssistanceDataIsCurrentlyNotAvailable</w:t>
            </w:r>
            <w:r w:rsidR="00534549" w:rsidRPr="00050734">
              <w:rPr>
                <w:snapToGrid w:val="0"/>
              </w:rPr>
              <w:t>'</w:t>
            </w:r>
            <w:r w:rsidRPr="00050734">
              <w:rPr>
                <w:snapToGrid w:val="0"/>
              </w:rPr>
              <w:t xml:space="preserve"> may only be included in the data transaction of a periodic assistance data transfer procedure when periodic assistance data are not available when the periodicity condition occurs, as described in</w:t>
            </w:r>
            <w:r w:rsidR="00F80BCA" w:rsidRPr="00050734">
              <w:rPr>
                <w:snapToGrid w:val="0"/>
              </w:rPr>
              <w:t xml:space="preserve"> </w:t>
            </w:r>
            <w:r w:rsidRPr="00050734">
              <w:rPr>
                <w:snapToGrid w:val="0"/>
              </w:rPr>
              <w:t>clause</w:t>
            </w:r>
            <w:r w:rsidR="00F80BCA" w:rsidRPr="00050734">
              <w:rPr>
                <w:snapToGrid w:val="0"/>
              </w:rPr>
              <w:t>s</w:t>
            </w:r>
            <w:r w:rsidRPr="00050734">
              <w:rPr>
                <w:snapToGrid w:val="0"/>
              </w:rPr>
              <w:t xml:space="preserve"> 5.2.1a and 5.2.2a.</w:t>
            </w:r>
          </w:p>
        </w:tc>
      </w:tr>
    </w:tbl>
    <w:p w14:paraId="47A042F1" w14:textId="77777777" w:rsidR="002B1632" w:rsidRPr="00050734" w:rsidRDefault="002B1632" w:rsidP="002D60CB"/>
    <w:p w14:paraId="6A34E40D" w14:textId="77777777" w:rsidR="002B1632" w:rsidRPr="00050734" w:rsidRDefault="002B1632" w:rsidP="002D60CB">
      <w:pPr>
        <w:pStyle w:val="Heading4"/>
      </w:pPr>
      <w:bookmarkStart w:id="2676" w:name="_Toc27765356"/>
      <w:bookmarkStart w:id="2677" w:name="_Toc37681059"/>
      <w:bookmarkStart w:id="2678" w:name="_Toc46486631"/>
      <w:bookmarkStart w:id="2679" w:name="_Toc52546976"/>
      <w:bookmarkStart w:id="2680" w:name="_Toc52547506"/>
      <w:bookmarkStart w:id="2681" w:name="_Toc52548036"/>
      <w:bookmarkStart w:id="2682" w:name="_Toc52548566"/>
      <w:bookmarkStart w:id="2683" w:name="_Toc156252833"/>
      <w:r w:rsidRPr="00050734">
        <w:t>–</w:t>
      </w:r>
      <w:r w:rsidRPr="00050734">
        <w:tab/>
      </w:r>
      <w:r w:rsidRPr="00050734">
        <w:rPr>
          <w:i/>
        </w:rPr>
        <w:t>GNSS-</w:t>
      </w:r>
      <w:r w:rsidRPr="00050734">
        <w:rPr>
          <w:i/>
          <w:noProof/>
        </w:rPr>
        <w:t>TargetDeviceErrorCauses</w:t>
      </w:r>
      <w:bookmarkEnd w:id="2676"/>
      <w:bookmarkEnd w:id="2677"/>
      <w:bookmarkEnd w:id="2678"/>
      <w:bookmarkEnd w:id="2679"/>
      <w:bookmarkEnd w:id="2680"/>
      <w:bookmarkEnd w:id="2681"/>
      <w:bookmarkEnd w:id="2682"/>
      <w:bookmarkEnd w:id="2683"/>
    </w:p>
    <w:p w14:paraId="0A1DB206" w14:textId="77777777" w:rsidR="002B1632" w:rsidRPr="00050734" w:rsidRDefault="002B1632" w:rsidP="002D60CB">
      <w:pPr>
        <w:keepLines/>
      </w:pPr>
      <w:r w:rsidRPr="00050734">
        <w:t xml:space="preserve">The IE </w:t>
      </w:r>
      <w:r w:rsidRPr="00050734">
        <w:rPr>
          <w:i/>
        </w:rPr>
        <w:t>GNSS-</w:t>
      </w:r>
      <w:r w:rsidRPr="00050734">
        <w:rPr>
          <w:i/>
          <w:noProof/>
        </w:rPr>
        <w:t xml:space="preserve">TargetDeviceErrorCauses </w:t>
      </w:r>
      <w:r w:rsidRPr="00050734">
        <w:rPr>
          <w:noProof/>
        </w:rPr>
        <w:t>is</w:t>
      </w:r>
      <w:r w:rsidRPr="00050734">
        <w:t xml:space="preserve"> used by the target device to provide GNSS error reasons to the location server.</w:t>
      </w:r>
    </w:p>
    <w:p w14:paraId="304347DA" w14:textId="77777777" w:rsidR="002B1632" w:rsidRPr="00050734" w:rsidRDefault="002B1632" w:rsidP="002D60CB">
      <w:pPr>
        <w:pStyle w:val="PL"/>
        <w:shd w:val="clear" w:color="auto" w:fill="E6E6E6"/>
      </w:pPr>
      <w:r w:rsidRPr="00050734">
        <w:t>-- ASN1START</w:t>
      </w:r>
    </w:p>
    <w:p w14:paraId="20284E77" w14:textId="77777777" w:rsidR="002B1632" w:rsidRPr="00050734" w:rsidRDefault="002B1632" w:rsidP="002D60CB">
      <w:pPr>
        <w:pStyle w:val="PL"/>
        <w:shd w:val="clear" w:color="auto" w:fill="E6E6E6"/>
        <w:rPr>
          <w:snapToGrid w:val="0"/>
        </w:rPr>
      </w:pPr>
    </w:p>
    <w:p w14:paraId="4556DDA8" w14:textId="77777777" w:rsidR="002B1632" w:rsidRPr="00050734" w:rsidRDefault="002B1632" w:rsidP="005903F8">
      <w:pPr>
        <w:pStyle w:val="PL"/>
        <w:shd w:val="clear" w:color="auto" w:fill="E6E6E6"/>
        <w:rPr>
          <w:snapToGrid w:val="0"/>
        </w:rPr>
      </w:pPr>
      <w:r w:rsidRPr="00050734">
        <w:rPr>
          <w:snapToGrid w:val="0"/>
        </w:rPr>
        <w:t>GNSS-TargetDeviceErrorCauses ::= SEQUENCE {</w:t>
      </w:r>
    </w:p>
    <w:p w14:paraId="3082593D"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 {</w:t>
      </w:r>
      <w:r w:rsidRPr="00050734">
        <w:rPr>
          <w:snapToGrid w:val="0"/>
        </w:rPr>
        <w:tab/>
        <w:t>undefined,</w:t>
      </w:r>
    </w:p>
    <w:p w14:paraId="13A63F8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thereWereNotEnoughSatellitesReceived,</w:t>
      </w:r>
    </w:p>
    <w:p w14:paraId="6BDF9A4B"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assistanceDataMissing,</w:t>
      </w:r>
    </w:p>
    <w:p w14:paraId="7C2F2C4C"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notAllRequestedMeasurementsPossible,</w:t>
      </w:r>
    </w:p>
    <w:p w14:paraId="38C365F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3B2B35B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3B82218" w14:textId="77777777" w:rsidR="002B1632" w:rsidRPr="00050734" w:rsidRDefault="002B1632" w:rsidP="002D60CB">
      <w:pPr>
        <w:pStyle w:val="PL"/>
        <w:shd w:val="clear" w:color="auto" w:fill="E6E6E6"/>
        <w:rPr>
          <w:snapToGrid w:val="0"/>
        </w:rPr>
      </w:pPr>
      <w:r w:rsidRPr="00050734">
        <w:rPr>
          <w:snapToGrid w:val="0"/>
        </w:rPr>
        <w:tab/>
        <w:t>fineTimeAssistanceMeasurementsNotPossible</w:t>
      </w:r>
      <w:r w:rsidRPr="00050734">
        <w:rPr>
          <w:snapToGrid w:val="0"/>
        </w:rPr>
        <w:tab/>
      </w:r>
      <w:r w:rsidRPr="00050734">
        <w:rPr>
          <w:snapToGrid w:val="0"/>
        </w:rPr>
        <w:tab/>
        <w:t>NULL</w:t>
      </w:r>
      <w:r w:rsidRPr="00050734">
        <w:rPr>
          <w:snapToGrid w:val="0"/>
        </w:rPr>
        <w:tab/>
      </w:r>
      <w:r w:rsidRPr="00050734">
        <w:rPr>
          <w:snapToGrid w:val="0"/>
        </w:rPr>
        <w:tab/>
        <w:t>OPTIONAL,</w:t>
      </w:r>
    </w:p>
    <w:p w14:paraId="4A00B52E" w14:textId="77777777" w:rsidR="002B1632" w:rsidRPr="00050734" w:rsidRDefault="002B1632" w:rsidP="002D60CB">
      <w:pPr>
        <w:pStyle w:val="PL"/>
        <w:shd w:val="clear" w:color="auto" w:fill="E6E6E6"/>
        <w:rPr>
          <w:snapToGrid w:val="0"/>
        </w:rPr>
      </w:pPr>
      <w:r w:rsidRPr="00050734">
        <w:rPr>
          <w:snapToGrid w:val="0"/>
        </w:rPr>
        <w:tab/>
        <w:t>adrMeasurementsNotPossible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183383F9" w14:textId="77777777" w:rsidR="002B1632" w:rsidRPr="00050734" w:rsidRDefault="002B1632" w:rsidP="002D60CB">
      <w:pPr>
        <w:pStyle w:val="PL"/>
        <w:shd w:val="clear" w:color="auto" w:fill="E6E6E6"/>
        <w:rPr>
          <w:snapToGrid w:val="0"/>
        </w:rPr>
      </w:pPr>
      <w:r w:rsidRPr="00050734">
        <w:rPr>
          <w:snapToGrid w:val="0"/>
        </w:rPr>
        <w:tab/>
        <w:t>multiFrequencyMeasurementsNotPossible</w:t>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0B5AAE45" w14:textId="77777777" w:rsidR="002B1632" w:rsidRPr="00050734" w:rsidRDefault="002B1632" w:rsidP="002D60CB">
      <w:pPr>
        <w:pStyle w:val="PL"/>
        <w:shd w:val="clear" w:color="auto" w:fill="E6E6E6"/>
        <w:rPr>
          <w:snapToGrid w:val="0"/>
        </w:rPr>
      </w:pPr>
      <w:r w:rsidRPr="00050734">
        <w:rPr>
          <w:snapToGrid w:val="0"/>
        </w:rPr>
        <w:tab/>
        <w:t>...</w:t>
      </w:r>
    </w:p>
    <w:p w14:paraId="30DC3322" w14:textId="77777777" w:rsidR="002B1632" w:rsidRPr="00050734" w:rsidRDefault="002B1632" w:rsidP="002D60CB">
      <w:pPr>
        <w:pStyle w:val="PL"/>
        <w:shd w:val="clear" w:color="auto" w:fill="E6E6E6"/>
        <w:rPr>
          <w:snapToGrid w:val="0"/>
        </w:rPr>
      </w:pPr>
      <w:r w:rsidRPr="00050734">
        <w:rPr>
          <w:snapToGrid w:val="0"/>
        </w:rPr>
        <w:t>}</w:t>
      </w:r>
    </w:p>
    <w:p w14:paraId="0AA25D52" w14:textId="77777777" w:rsidR="002B1632" w:rsidRPr="00050734" w:rsidRDefault="002B1632" w:rsidP="002D60CB">
      <w:pPr>
        <w:pStyle w:val="PL"/>
        <w:shd w:val="clear" w:color="auto" w:fill="E6E6E6"/>
      </w:pPr>
    </w:p>
    <w:p w14:paraId="11E2CE96" w14:textId="77777777" w:rsidR="002B1632" w:rsidRPr="00050734" w:rsidRDefault="002B1632" w:rsidP="002D60CB">
      <w:pPr>
        <w:pStyle w:val="PL"/>
        <w:shd w:val="clear" w:color="auto" w:fill="E6E6E6"/>
      </w:pPr>
      <w:r w:rsidRPr="00050734">
        <w:t>-- ASN1STOP</w:t>
      </w:r>
    </w:p>
    <w:p w14:paraId="451C0205"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2A3016F" w14:textId="77777777">
        <w:trPr>
          <w:cantSplit/>
          <w:tblHeader/>
        </w:trPr>
        <w:tc>
          <w:tcPr>
            <w:tcW w:w="9639" w:type="dxa"/>
          </w:tcPr>
          <w:p w14:paraId="5E865620" w14:textId="77777777" w:rsidR="002B1632" w:rsidRPr="00050734" w:rsidRDefault="002B1632" w:rsidP="002D60CB">
            <w:pPr>
              <w:pStyle w:val="TAH"/>
              <w:keepNext w:val="0"/>
              <w:keepLines w:val="0"/>
              <w:widowControl w:val="0"/>
            </w:pPr>
            <w:r w:rsidRPr="00050734">
              <w:rPr>
                <w:i/>
                <w:snapToGrid w:val="0"/>
              </w:rPr>
              <w:t>GNSS-TargetDeviceErrorCauses</w:t>
            </w:r>
            <w:r w:rsidRPr="00050734">
              <w:rPr>
                <w:iCs/>
                <w:noProof/>
              </w:rPr>
              <w:t xml:space="preserve"> field descriptions</w:t>
            </w:r>
          </w:p>
        </w:tc>
      </w:tr>
      <w:tr w:rsidR="002B1632" w:rsidRPr="00050734" w14:paraId="3B62F608" w14:textId="77777777">
        <w:trPr>
          <w:cantSplit/>
        </w:trPr>
        <w:tc>
          <w:tcPr>
            <w:tcW w:w="9639" w:type="dxa"/>
          </w:tcPr>
          <w:p w14:paraId="227AEA2D" w14:textId="77777777" w:rsidR="002B1632" w:rsidRPr="00050734" w:rsidRDefault="002B1632" w:rsidP="002D60CB">
            <w:pPr>
              <w:pStyle w:val="TAL"/>
              <w:keepNext w:val="0"/>
              <w:keepLines w:val="0"/>
              <w:widowControl w:val="0"/>
              <w:rPr>
                <w:b/>
                <w:i/>
                <w:snapToGrid w:val="0"/>
              </w:rPr>
            </w:pPr>
            <w:r w:rsidRPr="00050734">
              <w:rPr>
                <w:b/>
                <w:i/>
                <w:snapToGrid w:val="0"/>
              </w:rPr>
              <w:t>cause</w:t>
            </w:r>
          </w:p>
          <w:p w14:paraId="60767492" w14:textId="77777777" w:rsidR="002B1632" w:rsidRPr="00050734" w:rsidRDefault="002B1632" w:rsidP="002D60CB">
            <w:pPr>
              <w:pStyle w:val="TAL"/>
              <w:keepNext w:val="0"/>
              <w:keepLines w:val="0"/>
              <w:widowControl w:val="0"/>
              <w:rPr>
                <w:snapToGrid w:val="0"/>
              </w:rPr>
            </w:pPr>
            <w:r w:rsidRPr="00050734">
              <w:rPr>
                <w:snapToGrid w:val="0"/>
              </w:rPr>
              <w:t xml:space="preserve">This field provides a GNSS specific error cause. If the cause value is </w:t>
            </w:r>
            <w:r w:rsidR="00354C05" w:rsidRPr="00050734">
              <w:rPr>
                <w:snapToGrid w:val="0"/>
              </w:rPr>
              <w:t>'</w:t>
            </w:r>
            <w:r w:rsidRPr="00050734">
              <w:rPr>
                <w:i/>
                <w:snapToGrid w:val="0"/>
              </w:rPr>
              <w:t>notAllRequestedMeasurementsPossible</w:t>
            </w:r>
            <w:r w:rsidR="00354C05" w:rsidRPr="00050734">
              <w:rPr>
                <w:snapToGrid w:val="0"/>
              </w:rPr>
              <w:t>'</w:t>
            </w:r>
            <w:r w:rsidRPr="00050734">
              <w:rPr>
                <w:snapToGrid w:val="0"/>
              </w:rPr>
              <w:t xml:space="preserve">, the target device was not able to provide all requested GNSS measurements (but may be able to report a location estimate or location measurements). In this case, the target device should include any of the </w:t>
            </w:r>
            <w:r w:rsidRPr="00050734">
              <w:rPr>
                <w:i/>
                <w:snapToGrid w:val="0"/>
              </w:rPr>
              <w:t>fineTimeAssistanceMeasurementsNotPossible</w:t>
            </w:r>
            <w:r w:rsidRPr="00050734">
              <w:rPr>
                <w:snapToGrid w:val="0"/>
              </w:rPr>
              <w:t xml:space="preserve">, </w:t>
            </w:r>
            <w:r w:rsidRPr="00050734">
              <w:rPr>
                <w:i/>
                <w:snapToGrid w:val="0"/>
              </w:rPr>
              <w:t>adrMeasurementsNotPossible</w:t>
            </w:r>
            <w:r w:rsidRPr="00050734">
              <w:rPr>
                <w:snapToGrid w:val="0"/>
              </w:rPr>
              <w:t xml:space="preserve">, or </w:t>
            </w:r>
            <w:r w:rsidRPr="00050734">
              <w:rPr>
                <w:i/>
                <w:snapToGrid w:val="0"/>
              </w:rPr>
              <w:t>multiFrequenceMeasurementsNotPossible</w:t>
            </w:r>
            <w:r w:rsidRPr="00050734">
              <w:rPr>
                <w:snapToGrid w:val="0"/>
              </w:rPr>
              <w:t xml:space="preserve"> fields, as applicable.</w:t>
            </w:r>
          </w:p>
        </w:tc>
      </w:tr>
    </w:tbl>
    <w:p w14:paraId="5E856772" w14:textId="77777777" w:rsidR="002B1632" w:rsidRPr="00050734" w:rsidRDefault="002B1632" w:rsidP="002D60CB"/>
    <w:p w14:paraId="3EDE78C0" w14:textId="77777777" w:rsidR="002B1632" w:rsidRPr="00050734" w:rsidRDefault="002B1632" w:rsidP="002D60CB">
      <w:pPr>
        <w:pStyle w:val="Heading4"/>
      </w:pPr>
      <w:bookmarkStart w:id="2684" w:name="_Toc27765357"/>
      <w:bookmarkStart w:id="2685" w:name="_Toc37681060"/>
      <w:bookmarkStart w:id="2686" w:name="_Toc46486632"/>
      <w:bookmarkStart w:id="2687" w:name="_Toc52546977"/>
      <w:bookmarkStart w:id="2688" w:name="_Toc52547507"/>
      <w:bookmarkStart w:id="2689" w:name="_Toc52548037"/>
      <w:bookmarkStart w:id="2690" w:name="_Toc52548567"/>
      <w:bookmarkStart w:id="2691" w:name="_Toc156252834"/>
      <w:r w:rsidRPr="00050734">
        <w:t>6.5.2.13</w:t>
      </w:r>
      <w:r w:rsidRPr="00050734">
        <w:tab/>
        <w:t>Common GNSS Information Elements</w:t>
      </w:r>
      <w:bookmarkEnd w:id="2684"/>
      <w:bookmarkEnd w:id="2685"/>
      <w:bookmarkEnd w:id="2686"/>
      <w:bookmarkEnd w:id="2687"/>
      <w:bookmarkEnd w:id="2688"/>
      <w:bookmarkEnd w:id="2689"/>
      <w:bookmarkEnd w:id="2690"/>
      <w:bookmarkEnd w:id="2691"/>
    </w:p>
    <w:p w14:paraId="77CB2CA5" w14:textId="77777777" w:rsidR="00784122" w:rsidRPr="00050734" w:rsidRDefault="00784122" w:rsidP="00784122">
      <w:pPr>
        <w:pStyle w:val="Heading4"/>
      </w:pPr>
      <w:bookmarkStart w:id="2692" w:name="_Toc27765358"/>
      <w:bookmarkStart w:id="2693" w:name="_Toc37681061"/>
      <w:bookmarkStart w:id="2694" w:name="_Toc46486633"/>
      <w:bookmarkStart w:id="2695" w:name="_Toc52546978"/>
      <w:bookmarkStart w:id="2696" w:name="_Toc52547508"/>
      <w:bookmarkStart w:id="2697" w:name="_Toc52548038"/>
      <w:bookmarkStart w:id="2698" w:name="_Toc52548568"/>
      <w:bookmarkStart w:id="2699" w:name="_Toc156252835"/>
      <w:r w:rsidRPr="00050734">
        <w:t>–</w:t>
      </w:r>
      <w:r w:rsidRPr="00050734">
        <w:tab/>
      </w:r>
      <w:r w:rsidRPr="00050734">
        <w:rPr>
          <w:i/>
        </w:rPr>
        <w:t>GNSS-FrequencyID</w:t>
      </w:r>
      <w:bookmarkEnd w:id="2692"/>
      <w:bookmarkEnd w:id="2693"/>
      <w:bookmarkEnd w:id="2694"/>
      <w:bookmarkEnd w:id="2695"/>
      <w:bookmarkEnd w:id="2696"/>
      <w:bookmarkEnd w:id="2697"/>
      <w:bookmarkEnd w:id="2698"/>
      <w:bookmarkEnd w:id="2699"/>
    </w:p>
    <w:p w14:paraId="487CC069" w14:textId="77777777" w:rsidR="00784122" w:rsidRPr="00050734" w:rsidRDefault="00784122" w:rsidP="00784122">
      <w:pPr>
        <w:keepLines/>
        <w:rPr>
          <w:i/>
          <w:noProof/>
        </w:rPr>
      </w:pPr>
      <w:r w:rsidRPr="00050734">
        <w:t xml:space="preserve">The IE </w:t>
      </w:r>
      <w:r w:rsidRPr="00050734">
        <w:rPr>
          <w:i/>
        </w:rPr>
        <w:t>GNSS-FrequencyID</w:t>
      </w:r>
      <w:r w:rsidRPr="00050734">
        <w:rPr>
          <w:noProof/>
        </w:rPr>
        <w:t xml:space="preserve"> is</w:t>
      </w:r>
      <w:r w:rsidRPr="00050734">
        <w:t xml:space="preserve"> used to indicate a specific GNSS link/frequency. The interpretation of </w:t>
      </w:r>
      <w:r w:rsidRPr="00050734">
        <w:rPr>
          <w:i/>
        </w:rPr>
        <w:t>GNSS</w:t>
      </w:r>
      <w:r w:rsidRPr="00050734">
        <w:rPr>
          <w:i/>
        </w:rPr>
        <w:noBreakHyphen/>
        <w:t>FrequencyID</w:t>
      </w:r>
      <w:r w:rsidRPr="00050734">
        <w:rPr>
          <w:noProof/>
        </w:rPr>
        <w:t xml:space="preserve"> </w:t>
      </w:r>
      <w:r w:rsidRPr="00050734">
        <w:t xml:space="preserve">depends on the </w:t>
      </w:r>
      <w:r w:rsidRPr="00050734">
        <w:rPr>
          <w:i/>
        </w:rPr>
        <w:t>GNSS</w:t>
      </w:r>
      <w:r w:rsidRPr="00050734">
        <w:rPr>
          <w:i/>
        </w:rPr>
        <w:noBreakHyphen/>
        <w:t>ID</w:t>
      </w:r>
      <w:r w:rsidRPr="00050734">
        <w:rPr>
          <w:i/>
          <w:noProof/>
        </w:rPr>
        <w:t>.</w:t>
      </w:r>
    </w:p>
    <w:p w14:paraId="74EE4965" w14:textId="77777777" w:rsidR="00784122" w:rsidRPr="00050734" w:rsidRDefault="00784122" w:rsidP="00784122">
      <w:pPr>
        <w:pStyle w:val="PL"/>
        <w:shd w:val="clear" w:color="auto" w:fill="E6E6E6"/>
      </w:pPr>
      <w:r w:rsidRPr="00050734">
        <w:t>-- ASN1START</w:t>
      </w:r>
    </w:p>
    <w:p w14:paraId="74828BF1" w14:textId="77777777" w:rsidR="00784122" w:rsidRPr="00050734" w:rsidRDefault="00784122" w:rsidP="00784122">
      <w:pPr>
        <w:pStyle w:val="PL"/>
        <w:shd w:val="clear" w:color="auto" w:fill="E6E6E6"/>
        <w:rPr>
          <w:snapToGrid w:val="0"/>
        </w:rPr>
      </w:pPr>
    </w:p>
    <w:p w14:paraId="4F3F9E40" w14:textId="77777777" w:rsidR="00784122" w:rsidRPr="00050734" w:rsidRDefault="00784122" w:rsidP="00784122">
      <w:pPr>
        <w:pStyle w:val="PL"/>
        <w:shd w:val="clear" w:color="auto" w:fill="E6E6E6"/>
        <w:rPr>
          <w:snapToGrid w:val="0"/>
        </w:rPr>
      </w:pPr>
      <w:bookmarkStart w:id="2700" w:name="_Hlk509361321"/>
      <w:r w:rsidRPr="00050734">
        <w:t>GNSS-FrequencyID</w:t>
      </w:r>
      <w:bookmarkEnd w:id="2700"/>
      <w:r w:rsidRPr="00050734">
        <w:t>-r15</w:t>
      </w:r>
      <w:r w:rsidRPr="00050734">
        <w:tab/>
      </w:r>
      <w:r w:rsidRPr="00050734">
        <w:rPr>
          <w:snapToGrid w:val="0"/>
        </w:rPr>
        <w:t>::= SEQUENCE {</w:t>
      </w:r>
    </w:p>
    <w:p w14:paraId="56A6E746" w14:textId="77777777" w:rsidR="00784122" w:rsidRPr="00050734" w:rsidRDefault="00784122" w:rsidP="00784122">
      <w:pPr>
        <w:pStyle w:val="PL"/>
        <w:shd w:val="clear" w:color="auto" w:fill="E6E6E6"/>
        <w:rPr>
          <w:snapToGrid w:val="0"/>
        </w:rPr>
      </w:pPr>
      <w:r w:rsidRPr="00050734">
        <w:tab/>
        <w:t>gnss-FrequencyID-r15</w:t>
      </w:r>
      <w:r w:rsidRPr="00050734">
        <w:tab/>
      </w:r>
      <w:r w:rsidRPr="00050734">
        <w:tab/>
        <w:t>INTEGER (0 .. 7)</w:t>
      </w:r>
      <w:r w:rsidRPr="00050734">
        <w:rPr>
          <w:snapToGrid w:val="0"/>
        </w:rPr>
        <w:t>,</w:t>
      </w:r>
    </w:p>
    <w:p w14:paraId="5C034317" w14:textId="77777777" w:rsidR="00784122" w:rsidRPr="00050734" w:rsidRDefault="00784122" w:rsidP="00784122">
      <w:pPr>
        <w:pStyle w:val="PL"/>
        <w:shd w:val="clear" w:color="auto" w:fill="E6E6E6"/>
        <w:rPr>
          <w:snapToGrid w:val="0"/>
        </w:rPr>
      </w:pPr>
      <w:r w:rsidRPr="00050734">
        <w:rPr>
          <w:snapToGrid w:val="0"/>
        </w:rPr>
        <w:tab/>
        <w:t>...</w:t>
      </w:r>
    </w:p>
    <w:p w14:paraId="0431C152" w14:textId="77777777" w:rsidR="00784122" w:rsidRPr="00050734" w:rsidRDefault="00784122" w:rsidP="00784122">
      <w:pPr>
        <w:pStyle w:val="PL"/>
        <w:shd w:val="clear" w:color="auto" w:fill="E6E6E6"/>
        <w:rPr>
          <w:snapToGrid w:val="0"/>
        </w:rPr>
      </w:pPr>
      <w:r w:rsidRPr="00050734">
        <w:rPr>
          <w:snapToGrid w:val="0"/>
        </w:rPr>
        <w:t>}</w:t>
      </w:r>
    </w:p>
    <w:p w14:paraId="03D212DA" w14:textId="77777777" w:rsidR="00784122" w:rsidRPr="00050734" w:rsidRDefault="00784122" w:rsidP="00784122">
      <w:pPr>
        <w:pStyle w:val="PL"/>
        <w:shd w:val="clear" w:color="auto" w:fill="E6E6E6"/>
      </w:pPr>
    </w:p>
    <w:p w14:paraId="2D29E12E" w14:textId="77777777" w:rsidR="00784122" w:rsidRPr="00050734" w:rsidRDefault="00784122" w:rsidP="00784122">
      <w:pPr>
        <w:pStyle w:val="PL"/>
        <w:shd w:val="clear" w:color="auto" w:fill="E6E6E6"/>
      </w:pPr>
      <w:r w:rsidRPr="00050734">
        <w:t>-- ASN1STOP</w:t>
      </w:r>
    </w:p>
    <w:p w14:paraId="3AB06D17" w14:textId="77777777" w:rsidR="00784122" w:rsidRPr="0005073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1B9D2B0" w14:textId="77777777" w:rsidTr="00790F5E">
        <w:trPr>
          <w:cantSplit/>
          <w:tblHeader/>
        </w:trPr>
        <w:tc>
          <w:tcPr>
            <w:tcW w:w="9639" w:type="dxa"/>
          </w:tcPr>
          <w:p w14:paraId="1D55DADB" w14:textId="77777777" w:rsidR="00784122" w:rsidRPr="00050734" w:rsidRDefault="00784122" w:rsidP="00790F5E">
            <w:pPr>
              <w:pStyle w:val="TAH"/>
            </w:pPr>
            <w:r w:rsidRPr="00050734">
              <w:rPr>
                <w:i/>
              </w:rPr>
              <w:t xml:space="preserve">GNSS-FrequencyID </w:t>
            </w:r>
            <w:r w:rsidRPr="00050734">
              <w:rPr>
                <w:iCs/>
                <w:noProof/>
              </w:rPr>
              <w:t>field descriptions</w:t>
            </w:r>
          </w:p>
        </w:tc>
      </w:tr>
      <w:tr w:rsidR="00784122" w:rsidRPr="00050734" w14:paraId="7F378899" w14:textId="77777777" w:rsidTr="00790F5E">
        <w:trPr>
          <w:cantSplit/>
        </w:trPr>
        <w:tc>
          <w:tcPr>
            <w:tcW w:w="9639" w:type="dxa"/>
          </w:tcPr>
          <w:p w14:paraId="50D45638" w14:textId="77777777" w:rsidR="00784122" w:rsidRPr="00050734" w:rsidRDefault="00784122" w:rsidP="00790F5E">
            <w:pPr>
              <w:pStyle w:val="TAL"/>
              <w:rPr>
                <w:b/>
                <w:i/>
              </w:rPr>
            </w:pPr>
            <w:r w:rsidRPr="00050734">
              <w:rPr>
                <w:b/>
                <w:i/>
              </w:rPr>
              <w:t>gnss-FrequencyID</w:t>
            </w:r>
          </w:p>
          <w:p w14:paraId="7CFC8998" w14:textId="77777777" w:rsidR="00784122" w:rsidRPr="00050734" w:rsidRDefault="00784122" w:rsidP="00790F5E">
            <w:pPr>
              <w:pStyle w:val="TAL"/>
              <w:rPr>
                <w:noProof/>
              </w:rPr>
            </w:pPr>
            <w:r w:rsidRPr="00050734">
              <w:t xml:space="preserve">This field specifies a particular GNSS link/frequency. The interpretation of </w:t>
            </w:r>
            <w:r w:rsidRPr="00050734">
              <w:rPr>
                <w:i/>
              </w:rPr>
              <w:t xml:space="preserve">gnss-FrequencyID </w:t>
            </w:r>
            <w:r w:rsidRPr="00050734">
              <w:t xml:space="preserve">depends on the </w:t>
            </w:r>
            <w:r w:rsidRPr="00050734">
              <w:rPr>
                <w:i/>
              </w:rPr>
              <w:t>GNSS</w:t>
            </w:r>
            <w:r w:rsidRPr="00050734">
              <w:rPr>
                <w:i/>
              </w:rPr>
              <w:noBreakHyphen/>
              <w:t>ID</w:t>
            </w:r>
            <w:r w:rsidRPr="00050734">
              <w:rPr>
                <w:noProof/>
              </w:rPr>
              <w:t xml:space="preserve"> and is as shown in the table Value &amp; Explanation relation below.</w:t>
            </w:r>
          </w:p>
        </w:tc>
      </w:tr>
    </w:tbl>
    <w:p w14:paraId="10804381" w14:textId="77777777" w:rsidR="00784122" w:rsidRPr="00050734" w:rsidRDefault="00784122" w:rsidP="00784122">
      <w:pPr>
        <w:rPr>
          <w:b/>
        </w:rPr>
      </w:pPr>
    </w:p>
    <w:p w14:paraId="23AA7153" w14:textId="77777777" w:rsidR="00784122" w:rsidRPr="00050734" w:rsidRDefault="00784122" w:rsidP="005903F8">
      <w:pPr>
        <w:pStyle w:val="TH"/>
      </w:pPr>
      <w:r w:rsidRPr="0005073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50734" w:rsidRPr="00050734"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50734" w:rsidRDefault="00784122" w:rsidP="00790F5E">
            <w:pPr>
              <w:pStyle w:val="TAH"/>
              <w:keepNext w:val="0"/>
              <w:keepLines w:val="0"/>
              <w:widowControl w:val="0"/>
            </w:pPr>
            <w:r w:rsidRPr="00050734">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50734" w:rsidRDefault="00784122" w:rsidP="00790F5E">
            <w:pPr>
              <w:pStyle w:val="TAH"/>
              <w:keepNext w:val="0"/>
              <w:keepLines w:val="0"/>
              <w:widowControl w:val="0"/>
            </w:pPr>
            <w:r w:rsidRPr="0005073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50734" w:rsidRDefault="00784122" w:rsidP="00790F5E">
            <w:pPr>
              <w:pStyle w:val="TAH"/>
              <w:keepNext w:val="0"/>
              <w:keepLines w:val="0"/>
              <w:widowControl w:val="0"/>
            </w:pPr>
            <w:r w:rsidRPr="00050734">
              <w:t>Explanation</w:t>
            </w:r>
          </w:p>
        </w:tc>
      </w:tr>
      <w:tr w:rsidR="00050734" w:rsidRPr="00050734"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5073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5073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50734" w:rsidRDefault="00784122" w:rsidP="00790F5E">
            <w:pPr>
              <w:pStyle w:val="TAH"/>
              <w:keepNext w:val="0"/>
              <w:keepLines w:val="0"/>
              <w:widowControl w:val="0"/>
            </w:pPr>
            <w:r w:rsidRPr="00050734">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50734" w:rsidRDefault="00784122" w:rsidP="00790F5E">
            <w:pPr>
              <w:pStyle w:val="TAH"/>
              <w:keepNext w:val="0"/>
              <w:keepLines w:val="0"/>
              <w:widowControl w:val="0"/>
            </w:pPr>
            <w:r w:rsidRPr="00050734">
              <w:t>Centre Frequency</w:t>
            </w:r>
          </w:p>
          <w:p w14:paraId="57F73C41" w14:textId="77777777" w:rsidR="00784122" w:rsidRPr="00050734" w:rsidRDefault="00784122" w:rsidP="00790F5E">
            <w:pPr>
              <w:pStyle w:val="TAH"/>
              <w:keepNext w:val="0"/>
              <w:keepLines w:val="0"/>
              <w:widowControl w:val="0"/>
            </w:pPr>
            <w:r w:rsidRPr="00050734">
              <w:t>[MHz]</w:t>
            </w:r>
          </w:p>
        </w:tc>
      </w:tr>
      <w:tr w:rsidR="00050734" w:rsidRPr="00050734"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50734" w:rsidRDefault="00784122" w:rsidP="00790F5E">
            <w:pPr>
              <w:pStyle w:val="TAL"/>
              <w:keepNext w:val="0"/>
              <w:keepLines w:val="0"/>
              <w:widowControl w:val="0"/>
            </w:pPr>
            <w:r w:rsidRPr="00050734">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50734" w:rsidRDefault="00784122" w:rsidP="00790F5E">
            <w:pPr>
              <w:pStyle w:val="TAL"/>
              <w:keepNext w:val="0"/>
              <w:keepLines w:val="0"/>
              <w:widowControl w:val="0"/>
              <w:jc w:val="center"/>
            </w:pPr>
            <w:r w:rsidRPr="00050734">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50734" w:rsidRDefault="00784122" w:rsidP="00790F5E">
            <w:pPr>
              <w:pStyle w:val="TAL"/>
              <w:keepNext w:val="0"/>
              <w:keepLines w:val="0"/>
              <w:widowControl w:val="0"/>
              <w:jc w:val="center"/>
            </w:pPr>
            <w:r w:rsidRPr="00050734">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50734" w:rsidRDefault="00784122" w:rsidP="00790F5E">
            <w:pPr>
              <w:pStyle w:val="TAL"/>
              <w:keepNext w:val="0"/>
              <w:keepLines w:val="0"/>
              <w:widowControl w:val="0"/>
              <w:jc w:val="center"/>
            </w:pPr>
            <w:r w:rsidRPr="00050734">
              <w:t>1575.42</w:t>
            </w:r>
          </w:p>
        </w:tc>
      </w:tr>
      <w:tr w:rsidR="00050734" w:rsidRPr="00050734"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5073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50734" w:rsidRDefault="00784122" w:rsidP="00790F5E">
            <w:pPr>
              <w:pStyle w:val="TAL"/>
              <w:keepNext w:val="0"/>
              <w:keepLines w:val="0"/>
              <w:widowControl w:val="0"/>
              <w:jc w:val="center"/>
            </w:pPr>
            <w:r w:rsidRPr="00050734">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50734" w:rsidRDefault="00784122" w:rsidP="00790F5E">
            <w:pPr>
              <w:pStyle w:val="TAL"/>
              <w:keepNext w:val="0"/>
              <w:keepLines w:val="0"/>
              <w:widowControl w:val="0"/>
              <w:jc w:val="center"/>
            </w:pPr>
            <w:r w:rsidRPr="00050734">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50734" w:rsidRDefault="00784122" w:rsidP="00790F5E">
            <w:pPr>
              <w:pStyle w:val="TAL"/>
              <w:keepNext w:val="0"/>
              <w:keepLines w:val="0"/>
              <w:widowControl w:val="0"/>
              <w:jc w:val="center"/>
            </w:pPr>
            <w:r w:rsidRPr="00050734">
              <w:t>1227.60</w:t>
            </w:r>
          </w:p>
        </w:tc>
      </w:tr>
      <w:tr w:rsidR="00050734" w:rsidRPr="00050734"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50734" w:rsidRDefault="00784122" w:rsidP="00790F5E">
            <w:pPr>
              <w:pStyle w:val="TAL"/>
              <w:keepNext w:val="0"/>
              <w:keepLines w:val="0"/>
              <w:widowControl w:val="0"/>
              <w:jc w:val="center"/>
            </w:pPr>
            <w:r w:rsidRPr="00050734">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50734" w:rsidRDefault="00784122" w:rsidP="00790F5E">
            <w:pPr>
              <w:pStyle w:val="TAL"/>
              <w:keepNext w:val="0"/>
              <w:keepLines w:val="0"/>
              <w:widowControl w:val="0"/>
              <w:jc w:val="center"/>
            </w:pPr>
            <w:r w:rsidRPr="00050734">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50734" w:rsidRDefault="00784122" w:rsidP="00790F5E">
            <w:pPr>
              <w:pStyle w:val="TAL"/>
              <w:keepNext w:val="0"/>
              <w:keepLines w:val="0"/>
              <w:widowControl w:val="0"/>
              <w:jc w:val="center"/>
            </w:pPr>
            <w:r w:rsidRPr="00050734">
              <w:t>1176.45</w:t>
            </w:r>
          </w:p>
        </w:tc>
      </w:tr>
      <w:tr w:rsidR="00050734" w:rsidRPr="00050734"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50734" w:rsidRDefault="00784122" w:rsidP="00790F5E">
            <w:pPr>
              <w:pStyle w:val="TAL"/>
              <w:keepNext w:val="0"/>
              <w:keepLines w:val="0"/>
              <w:widowControl w:val="0"/>
              <w:jc w:val="center"/>
            </w:pPr>
            <w:r w:rsidRPr="00050734">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50734" w:rsidRDefault="00784122" w:rsidP="00790F5E">
            <w:pPr>
              <w:pStyle w:val="TAL"/>
              <w:keepNext w:val="0"/>
              <w:keepLines w:val="0"/>
              <w:widowControl w:val="0"/>
              <w:jc w:val="center"/>
            </w:pPr>
            <w:r w:rsidRPr="00050734">
              <w:t>reserved</w:t>
            </w:r>
          </w:p>
        </w:tc>
      </w:tr>
      <w:tr w:rsidR="00050734" w:rsidRPr="00050734"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50734" w:rsidRDefault="00784122" w:rsidP="00790F5E">
            <w:pPr>
              <w:pStyle w:val="TAL"/>
              <w:keepNext w:val="0"/>
              <w:keepLines w:val="0"/>
              <w:widowControl w:val="0"/>
            </w:pPr>
            <w:r w:rsidRPr="00050734">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50734" w:rsidRDefault="00784122" w:rsidP="00790F5E">
            <w:pPr>
              <w:pStyle w:val="TAL"/>
              <w:keepNext w:val="0"/>
              <w:keepLines w:val="0"/>
              <w:widowControl w:val="0"/>
              <w:jc w:val="center"/>
            </w:pPr>
            <w:r w:rsidRPr="00050734">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50734" w:rsidRDefault="00784122" w:rsidP="00790F5E">
            <w:pPr>
              <w:pStyle w:val="TAL"/>
              <w:keepNext w:val="0"/>
              <w:keepLines w:val="0"/>
              <w:widowControl w:val="0"/>
              <w:jc w:val="center"/>
            </w:pPr>
            <w:r w:rsidRPr="00050734">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50734" w:rsidRDefault="00784122" w:rsidP="00790F5E">
            <w:pPr>
              <w:pStyle w:val="TAL"/>
              <w:keepNext w:val="0"/>
              <w:keepLines w:val="0"/>
              <w:widowControl w:val="0"/>
              <w:jc w:val="center"/>
            </w:pPr>
            <w:r w:rsidRPr="00050734">
              <w:t>1575.42</w:t>
            </w:r>
          </w:p>
        </w:tc>
      </w:tr>
      <w:tr w:rsidR="00050734" w:rsidRPr="00050734"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50734" w:rsidRDefault="00784122" w:rsidP="00790F5E">
            <w:pPr>
              <w:pStyle w:val="TAL"/>
              <w:keepNext w:val="0"/>
              <w:keepLines w:val="0"/>
              <w:widowControl w:val="0"/>
              <w:jc w:val="center"/>
            </w:pPr>
            <w:r w:rsidRPr="00050734">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50734" w:rsidRDefault="00784122" w:rsidP="00790F5E">
            <w:pPr>
              <w:pStyle w:val="TAL"/>
              <w:keepNext w:val="0"/>
              <w:keepLines w:val="0"/>
              <w:widowControl w:val="0"/>
              <w:jc w:val="center"/>
            </w:pPr>
            <w:r w:rsidRPr="00050734">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50734" w:rsidRDefault="00784122" w:rsidP="00790F5E">
            <w:pPr>
              <w:pStyle w:val="TAL"/>
              <w:keepNext w:val="0"/>
              <w:keepLines w:val="0"/>
              <w:widowControl w:val="0"/>
              <w:jc w:val="center"/>
            </w:pPr>
            <w:r w:rsidRPr="00050734">
              <w:t>1176.45</w:t>
            </w:r>
          </w:p>
        </w:tc>
      </w:tr>
      <w:tr w:rsidR="00050734" w:rsidRPr="00050734"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50734" w:rsidRDefault="00784122" w:rsidP="00790F5E">
            <w:pPr>
              <w:pStyle w:val="TAL"/>
              <w:keepNext w:val="0"/>
              <w:keepLines w:val="0"/>
              <w:widowControl w:val="0"/>
              <w:jc w:val="center"/>
            </w:pPr>
            <w:r w:rsidRPr="00050734">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50734" w:rsidRDefault="00784122" w:rsidP="00790F5E">
            <w:pPr>
              <w:pStyle w:val="TAL"/>
              <w:keepNext w:val="0"/>
              <w:keepLines w:val="0"/>
              <w:widowControl w:val="0"/>
              <w:jc w:val="center"/>
            </w:pPr>
            <w:r w:rsidRPr="00050734">
              <w:t>reserved</w:t>
            </w:r>
          </w:p>
        </w:tc>
      </w:tr>
      <w:tr w:rsidR="00050734" w:rsidRPr="00050734"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50734" w:rsidRDefault="00784122" w:rsidP="00790F5E">
            <w:pPr>
              <w:pStyle w:val="TAL"/>
              <w:keepNext w:val="0"/>
              <w:keepLines w:val="0"/>
              <w:widowControl w:val="0"/>
            </w:pPr>
            <w:r w:rsidRPr="00050734">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50734" w:rsidRDefault="00784122" w:rsidP="00790F5E">
            <w:pPr>
              <w:pStyle w:val="TAL"/>
              <w:keepNext w:val="0"/>
              <w:keepLines w:val="0"/>
              <w:widowControl w:val="0"/>
              <w:jc w:val="center"/>
            </w:pPr>
            <w:r w:rsidRPr="00050734">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50734" w:rsidRDefault="00784122" w:rsidP="00790F5E">
            <w:pPr>
              <w:pStyle w:val="TAL"/>
              <w:keepNext w:val="0"/>
              <w:keepLines w:val="0"/>
              <w:widowControl w:val="0"/>
              <w:jc w:val="center"/>
            </w:pPr>
            <w:r w:rsidRPr="00050734">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50734" w:rsidRDefault="00784122" w:rsidP="00790F5E">
            <w:pPr>
              <w:pStyle w:val="TAL"/>
              <w:keepNext w:val="0"/>
              <w:keepLines w:val="0"/>
              <w:widowControl w:val="0"/>
              <w:jc w:val="center"/>
            </w:pPr>
            <w:r w:rsidRPr="00050734">
              <w:t>1575.42</w:t>
            </w:r>
          </w:p>
        </w:tc>
      </w:tr>
      <w:tr w:rsidR="00050734" w:rsidRPr="00050734"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50734" w:rsidRDefault="00784122" w:rsidP="00790F5E">
            <w:pPr>
              <w:pStyle w:val="TAL"/>
              <w:keepNext w:val="0"/>
              <w:keepLines w:val="0"/>
              <w:widowControl w:val="0"/>
              <w:jc w:val="center"/>
            </w:pPr>
            <w:r w:rsidRPr="00050734">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50734" w:rsidRDefault="00784122" w:rsidP="00790F5E">
            <w:pPr>
              <w:pStyle w:val="TAL"/>
              <w:keepNext w:val="0"/>
              <w:keepLines w:val="0"/>
              <w:widowControl w:val="0"/>
              <w:jc w:val="center"/>
            </w:pPr>
            <w:r w:rsidRPr="00050734">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50734" w:rsidRDefault="00784122" w:rsidP="00790F5E">
            <w:pPr>
              <w:pStyle w:val="TAL"/>
              <w:keepNext w:val="0"/>
              <w:keepLines w:val="0"/>
              <w:widowControl w:val="0"/>
              <w:jc w:val="center"/>
            </w:pPr>
            <w:r w:rsidRPr="00050734">
              <w:t>1227.60</w:t>
            </w:r>
          </w:p>
        </w:tc>
      </w:tr>
      <w:tr w:rsidR="00050734" w:rsidRPr="00050734"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50734" w:rsidRDefault="00784122" w:rsidP="00790F5E">
            <w:pPr>
              <w:pStyle w:val="TAL"/>
              <w:keepNext w:val="0"/>
              <w:keepLines w:val="0"/>
              <w:widowControl w:val="0"/>
              <w:jc w:val="center"/>
            </w:pPr>
            <w:r w:rsidRPr="00050734">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50734" w:rsidRDefault="00784122" w:rsidP="00790F5E">
            <w:pPr>
              <w:pStyle w:val="TAL"/>
              <w:keepNext w:val="0"/>
              <w:keepLines w:val="0"/>
              <w:widowControl w:val="0"/>
              <w:jc w:val="center"/>
            </w:pPr>
            <w:r w:rsidRPr="00050734">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50734" w:rsidRDefault="00784122" w:rsidP="00790F5E">
            <w:pPr>
              <w:pStyle w:val="TAL"/>
              <w:keepNext w:val="0"/>
              <w:keepLines w:val="0"/>
              <w:widowControl w:val="0"/>
              <w:jc w:val="center"/>
            </w:pPr>
            <w:r w:rsidRPr="00050734">
              <w:t>1176.45</w:t>
            </w:r>
          </w:p>
        </w:tc>
      </w:tr>
      <w:tr w:rsidR="00050734" w:rsidRPr="00050734"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50734" w:rsidRDefault="00784122" w:rsidP="00790F5E">
            <w:pPr>
              <w:pStyle w:val="TAL"/>
              <w:keepNext w:val="0"/>
              <w:keepLines w:val="0"/>
              <w:widowControl w:val="0"/>
              <w:jc w:val="center"/>
            </w:pPr>
            <w:r w:rsidRPr="0005073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50734" w:rsidRDefault="00784122" w:rsidP="00790F5E">
            <w:pPr>
              <w:pStyle w:val="TAL"/>
              <w:keepNext w:val="0"/>
              <w:keepLines w:val="0"/>
              <w:widowControl w:val="0"/>
              <w:jc w:val="center"/>
            </w:pPr>
            <w:r w:rsidRPr="00050734">
              <w:t>reserved</w:t>
            </w:r>
          </w:p>
        </w:tc>
      </w:tr>
      <w:tr w:rsidR="00050734" w:rsidRPr="00050734"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50734" w:rsidRDefault="00784122" w:rsidP="00790F5E">
            <w:pPr>
              <w:pStyle w:val="TAL"/>
              <w:keepNext w:val="0"/>
              <w:keepLines w:val="0"/>
              <w:widowControl w:val="0"/>
            </w:pPr>
            <w:r w:rsidRPr="00050734">
              <w:t>GLONASS</w:t>
            </w:r>
          </w:p>
          <w:p w14:paraId="209AB633" w14:textId="77777777" w:rsidR="00784122" w:rsidRPr="00050734" w:rsidRDefault="00784122" w:rsidP="00790F5E">
            <w:pPr>
              <w:pStyle w:val="TAL"/>
              <w:keepNext w:val="0"/>
              <w:keepLines w:val="0"/>
              <w:widowControl w:val="0"/>
            </w:pPr>
            <w:r w:rsidRPr="00050734">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50734" w:rsidRDefault="00784122" w:rsidP="00790F5E">
            <w:pPr>
              <w:pStyle w:val="TAL"/>
              <w:keepNext w:val="0"/>
              <w:keepLines w:val="0"/>
              <w:widowControl w:val="0"/>
              <w:jc w:val="center"/>
            </w:pPr>
            <w:r w:rsidRPr="00050734">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50734" w:rsidRDefault="00784122" w:rsidP="00790F5E">
            <w:pPr>
              <w:pStyle w:val="TAL"/>
              <w:keepNext w:val="0"/>
              <w:keepLines w:val="0"/>
              <w:widowControl w:val="0"/>
              <w:jc w:val="center"/>
            </w:pPr>
            <w:r w:rsidRPr="00050734">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50734" w:rsidRDefault="00784122" w:rsidP="00790F5E">
            <w:pPr>
              <w:pStyle w:val="TAL"/>
              <w:keepNext w:val="0"/>
              <w:keepLines w:val="0"/>
              <w:widowControl w:val="0"/>
              <w:jc w:val="center"/>
            </w:pPr>
            <w:r w:rsidRPr="00050734">
              <w:t>1602+k</w:t>
            </w:r>
            <w:r w:rsidRPr="00050734">
              <w:rPr>
                <w:rFonts w:cs="Arial"/>
              </w:rPr>
              <w:t>×</w:t>
            </w:r>
            <w:r w:rsidRPr="00050734">
              <w:t>0.5625</w:t>
            </w:r>
          </w:p>
        </w:tc>
      </w:tr>
      <w:tr w:rsidR="00050734" w:rsidRPr="00050734"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5073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50734" w:rsidRDefault="00784122" w:rsidP="00790F5E">
            <w:pPr>
              <w:pStyle w:val="TAL"/>
              <w:keepNext w:val="0"/>
              <w:keepLines w:val="0"/>
              <w:widowControl w:val="0"/>
              <w:jc w:val="center"/>
            </w:pPr>
            <w:r w:rsidRPr="00050734">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50734" w:rsidRDefault="00784122" w:rsidP="00790F5E">
            <w:pPr>
              <w:pStyle w:val="TAL"/>
              <w:keepNext w:val="0"/>
              <w:keepLines w:val="0"/>
              <w:widowControl w:val="0"/>
              <w:jc w:val="center"/>
            </w:pPr>
            <w:r w:rsidRPr="00050734">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50734" w:rsidRDefault="00784122" w:rsidP="00790F5E">
            <w:pPr>
              <w:pStyle w:val="TAL"/>
              <w:keepNext w:val="0"/>
              <w:keepLines w:val="0"/>
              <w:widowControl w:val="0"/>
              <w:jc w:val="center"/>
            </w:pPr>
            <w:r w:rsidRPr="00050734">
              <w:t>1246+k</w:t>
            </w:r>
            <w:r w:rsidRPr="00050734">
              <w:rPr>
                <w:rFonts w:cs="Arial"/>
              </w:rPr>
              <w:t>×</w:t>
            </w:r>
            <w:r w:rsidRPr="00050734">
              <w:t>0.4375</w:t>
            </w:r>
          </w:p>
        </w:tc>
      </w:tr>
      <w:tr w:rsidR="00050734" w:rsidRPr="00050734"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5073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50734" w:rsidRDefault="00784122" w:rsidP="00790F5E">
            <w:pPr>
              <w:pStyle w:val="TAL"/>
              <w:keepNext w:val="0"/>
              <w:keepLines w:val="0"/>
              <w:widowControl w:val="0"/>
              <w:jc w:val="center"/>
            </w:pPr>
            <w:r w:rsidRPr="00050734">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50734" w:rsidRDefault="00784122" w:rsidP="00790F5E">
            <w:pPr>
              <w:pStyle w:val="TAL"/>
              <w:keepNext w:val="0"/>
              <w:keepLines w:val="0"/>
              <w:widowControl w:val="0"/>
              <w:jc w:val="center"/>
            </w:pPr>
            <w:r w:rsidRPr="00050734">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50734" w:rsidRDefault="00784122" w:rsidP="00790F5E">
            <w:pPr>
              <w:pStyle w:val="TAL"/>
              <w:keepNext w:val="0"/>
              <w:keepLines w:val="0"/>
              <w:widowControl w:val="0"/>
              <w:jc w:val="center"/>
            </w:pPr>
            <w:r w:rsidRPr="00050734">
              <w:t>1202.025</w:t>
            </w:r>
          </w:p>
        </w:tc>
      </w:tr>
      <w:tr w:rsidR="00050734" w:rsidRPr="00050734"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5073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50734" w:rsidRDefault="00784122" w:rsidP="00790F5E">
            <w:pPr>
              <w:pStyle w:val="TAL"/>
              <w:keepNext w:val="0"/>
              <w:keepLines w:val="0"/>
              <w:widowControl w:val="0"/>
              <w:jc w:val="center"/>
            </w:pPr>
            <w:r w:rsidRPr="00050734">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50734" w:rsidRDefault="00784122" w:rsidP="00790F5E">
            <w:pPr>
              <w:pStyle w:val="TAL"/>
              <w:keepNext w:val="0"/>
              <w:keepLines w:val="0"/>
              <w:widowControl w:val="0"/>
              <w:jc w:val="center"/>
            </w:pPr>
            <w:r w:rsidRPr="00050734">
              <w:t>reserved</w:t>
            </w:r>
          </w:p>
        </w:tc>
      </w:tr>
      <w:tr w:rsidR="00050734" w:rsidRPr="00050734"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50734" w:rsidRDefault="00784122" w:rsidP="00790F5E">
            <w:pPr>
              <w:pStyle w:val="TAL"/>
              <w:keepNext w:val="0"/>
              <w:keepLines w:val="0"/>
              <w:widowControl w:val="0"/>
            </w:pPr>
            <w:r w:rsidRPr="00050734">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50734" w:rsidRDefault="00784122" w:rsidP="00790F5E">
            <w:pPr>
              <w:pStyle w:val="TAL"/>
              <w:keepNext w:val="0"/>
              <w:keepLines w:val="0"/>
              <w:widowControl w:val="0"/>
              <w:jc w:val="center"/>
            </w:pPr>
            <w:r w:rsidRPr="00050734">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50734" w:rsidRDefault="00784122" w:rsidP="00790F5E">
            <w:pPr>
              <w:pStyle w:val="TAL"/>
              <w:keepNext w:val="0"/>
              <w:keepLines w:val="0"/>
              <w:widowControl w:val="0"/>
              <w:jc w:val="center"/>
            </w:pPr>
            <w:r w:rsidRPr="00050734">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50734" w:rsidRDefault="00784122" w:rsidP="00790F5E">
            <w:pPr>
              <w:pStyle w:val="TAL"/>
              <w:keepNext w:val="0"/>
              <w:keepLines w:val="0"/>
              <w:widowControl w:val="0"/>
              <w:jc w:val="center"/>
            </w:pPr>
            <w:r w:rsidRPr="00050734">
              <w:t>1575.420</w:t>
            </w:r>
          </w:p>
        </w:tc>
      </w:tr>
      <w:tr w:rsidR="00050734" w:rsidRPr="00050734"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50734" w:rsidRDefault="00784122" w:rsidP="00790F5E">
            <w:pPr>
              <w:pStyle w:val="TAL"/>
              <w:keepNext w:val="0"/>
              <w:keepLines w:val="0"/>
              <w:widowControl w:val="0"/>
              <w:jc w:val="center"/>
            </w:pPr>
            <w:r w:rsidRPr="00050734">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50734" w:rsidRDefault="00784122" w:rsidP="00790F5E">
            <w:pPr>
              <w:pStyle w:val="TAL"/>
              <w:keepNext w:val="0"/>
              <w:keepLines w:val="0"/>
              <w:widowControl w:val="0"/>
              <w:jc w:val="center"/>
            </w:pPr>
            <w:r w:rsidRPr="00050734">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50734" w:rsidRDefault="00784122" w:rsidP="00790F5E">
            <w:pPr>
              <w:pStyle w:val="TAL"/>
              <w:keepNext w:val="0"/>
              <w:keepLines w:val="0"/>
              <w:widowControl w:val="0"/>
              <w:jc w:val="center"/>
            </w:pPr>
            <w:r w:rsidRPr="00050734">
              <w:t>1278.750</w:t>
            </w:r>
          </w:p>
        </w:tc>
      </w:tr>
      <w:tr w:rsidR="00050734" w:rsidRPr="00050734"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50734" w:rsidRDefault="00784122" w:rsidP="00790F5E">
            <w:pPr>
              <w:pStyle w:val="TAL"/>
              <w:keepNext w:val="0"/>
              <w:keepLines w:val="0"/>
              <w:widowControl w:val="0"/>
              <w:jc w:val="center"/>
            </w:pPr>
            <w:r w:rsidRPr="00050734">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50734" w:rsidRDefault="00784122" w:rsidP="00790F5E">
            <w:pPr>
              <w:pStyle w:val="TAL"/>
              <w:keepNext w:val="0"/>
              <w:keepLines w:val="0"/>
              <w:widowControl w:val="0"/>
              <w:jc w:val="center"/>
            </w:pPr>
            <w:r w:rsidRPr="00050734">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50734" w:rsidRDefault="00784122" w:rsidP="00790F5E">
            <w:pPr>
              <w:pStyle w:val="TAL"/>
              <w:keepNext w:val="0"/>
              <w:keepLines w:val="0"/>
              <w:widowControl w:val="0"/>
              <w:jc w:val="center"/>
            </w:pPr>
            <w:r w:rsidRPr="00050734">
              <w:t>1176.450</w:t>
            </w:r>
          </w:p>
        </w:tc>
      </w:tr>
      <w:tr w:rsidR="00050734" w:rsidRPr="00050734"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50734" w:rsidRDefault="00784122" w:rsidP="00790F5E">
            <w:pPr>
              <w:pStyle w:val="TAL"/>
              <w:keepNext w:val="0"/>
              <w:keepLines w:val="0"/>
              <w:widowControl w:val="0"/>
              <w:jc w:val="center"/>
            </w:pPr>
            <w:r w:rsidRPr="00050734">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50734" w:rsidRDefault="00784122" w:rsidP="00790F5E">
            <w:pPr>
              <w:pStyle w:val="TAL"/>
              <w:keepNext w:val="0"/>
              <w:keepLines w:val="0"/>
              <w:widowControl w:val="0"/>
              <w:jc w:val="center"/>
            </w:pPr>
            <w:r w:rsidRPr="00050734">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50734" w:rsidRDefault="00784122" w:rsidP="00790F5E">
            <w:pPr>
              <w:pStyle w:val="TAL"/>
              <w:keepNext w:val="0"/>
              <w:keepLines w:val="0"/>
              <w:widowControl w:val="0"/>
              <w:jc w:val="center"/>
            </w:pPr>
            <w:r w:rsidRPr="00050734">
              <w:t>1207.140</w:t>
            </w:r>
          </w:p>
        </w:tc>
      </w:tr>
      <w:tr w:rsidR="00050734" w:rsidRPr="00050734"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50734" w:rsidRDefault="00784122" w:rsidP="00790F5E">
            <w:pPr>
              <w:pStyle w:val="TAL"/>
              <w:keepNext w:val="0"/>
              <w:keepLines w:val="0"/>
              <w:widowControl w:val="0"/>
              <w:jc w:val="center"/>
            </w:pPr>
            <w:r w:rsidRPr="00050734">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50734" w:rsidRDefault="00784122" w:rsidP="00790F5E">
            <w:pPr>
              <w:pStyle w:val="TAL"/>
              <w:keepNext w:val="0"/>
              <w:keepLines w:val="0"/>
              <w:widowControl w:val="0"/>
              <w:jc w:val="center"/>
            </w:pPr>
            <w:r w:rsidRPr="00050734">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50734" w:rsidRDefault="00784122" w:rsidP="00790F5E">
            <w:pPr>
              <w:pStyle w:val="TAL"/>
              <w:keepNext w:val="0"/>
              <w:keepLines w:val="0"/>
              <w:widowControl w:val="0"/>
              <w:jc w:val="center"/>
            </w:pPr>
            <w:r w:rsidRPr="00050734">
              <w:t>1191.795</w:t>
            </w:r>
          </w:p>
        </w:tc>
      </w:tr>
      <w:tr w:rsidR="00050734" w:rsidRPr="00050734"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50734" w:rsidRDefault="00784122" w:rsidP="00790F5E">
            <w:pPr>
              <w:pStyle w:val="TAL"/>
              <w:keepNext w:val="0"/>
              <w:keepLines w:val="0"/>
              <w:widowControl w:val="0"/>
              <w:jc w:val="center"/>
            </w:pPr>
            <w:r w:rsidRPr="00050734">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50734" w:rsidRDefault="00784122" w:rsidP="00790F5E">
            <w:pPr>
              <w:pStyle w:val="TAL"/>
              <w:keepNext w:val="0"/>
              <w:keepLines w:val="0"/>
              <w:widowControl w:val="0"/>
              <w:jc w:val="center"/>
            </w:pPr>
            <w:r w:rsidRPr="00050734">
              <w:t>reserved</w:t>
            </w:r>
          </w:p>
        </w:tc>
      </w:tr>
      <w:tr w:rsidR="00050734" w:rsidRPr="00050734"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50734" w:rsidRDefault="00784122" w:rsidP="00790F5E">
            <w:pPr>
              <w:pStyle w:val="TAL"/>
              <w:keepNext w:val="0"/>
              <w:keepLines w:val="0"/>
              <w:widowControl w:val="0"/>
            </w:pPr>
            <w:r w:rsidRPr="0005073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50734" w:rsidRDefault="00784122" w:rsidP="00790F5E">
            <w:pPr>
              <w:pStyle w:val="TAL"/>
              <w:keepNext w:val="0"/>
              <w:keepLines w:val="0"/>
              <w:widowControl w:val="0"/>
              <w:jc w:val="center"/>
            </w:pPr>
            <w:r w:rsidRPr="00050734">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50734" w:rsidRDefault="00784122" w:rsidP="00790F5E">
            <w:pPr>
              <w:pStyle w:val="TAL"/>
              <w:keepNext w:val="0"/>
              <w:keepLines w:val="0"/>
              <w:widowControl w:val="0"/>
              <w:jc w:val="center"/>
            </w:pPr>
            <w:r w:rsidRPr="00050734">
              <w:t>B1</w:t>
            </w:r>
            <w:r w:rsidR="00D04D0A" w:rsidRPr="00050734">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50734" w:rsidRDefault="00784122" w:rsidP="00790F5E">
            <w:pPr>
              <w:pStyle w:val="TAL"/>
              <w:keepNext w:val="0"/>
              <w:keepLines w:val="0"/>
              <w:widowControl w:val="0"/>
              <w:jc w:val="center"/>
            </w:pPr>
            <w:r w:rsidRPr="00050734">
              <w:t>1561.098</w:t>
            </w:r>
          </w:p>
        </w:tc>
      </w:tr>
      <w:tr w:rsidR="00050734" w:rsidRPr="00050734"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5073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50734" w:rsidRDefault="00784122" w:rsidP="00790F5E">
            <w:pPr>
              <w:pStyle w:val="TAL"/>
              <w:keepNext w:val="0"/>
              <w:keepLines w:val="0"/>
              <w:widowControl w:val="0"/>
              <w:jc w:val="center"/>
            </w:pPr>
            <w:r w:rsidRPr="00050734">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50734" w:rsidRDefault="00784122" w:rsidP="00790F5E">
            <w:pPr>
              <w:pStyle w:val="TAL"/>
              <w:keepNext w:val="0"/>
              <w:keepLines w:val="0"/>
              <w:widowControl w:val="0"/>
              <w:jc w:val="center"/>
            </w:pPr>
            <w:r w:rsidRPr="00050734">
              <w:t>B1</w:t>
            </w:r>
            <w:r w:rsidR="00D04D0A" w:rsidRPr="00050734">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50734" w:rsidRDefault="00784122" w:rsidP="00790F5E">
            <w:pPr>
              <w:pStyle w:val="TAL"/>
              <w:keepNext w:val="0"/>
              <w:keepLines w:val="0"/>
              <w:widowControl w:val="0"/>
              <w:jc w:val="center"/>
            </w:pPr>
            <w:r w:rsidRPr="00050734">
              <w:t>1575.420</w:t>
            </w:r>
          </w:p>
        </w:tc>
      </w:tr>
      <w:tr w:rsidR="00050734" w:rsidRPr="00050734"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50734" w:rsidRDefault="00784122" w:rsidP="00790F5E">
            <w:pPr>
              <w:pStyle w:val="TAL"/>
              <w:keepNext w:val="0"/>
              <w:keepLines w:val="0"/>
              <w:widowControl w:val="0"/>
              <w:jc w:val="center"/>
            </w:pPr>
            <w:r w:rsidRPr="00050734">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50734" w:rsidRDefault="00784122" w:rsidP="00790F5E">
            <w:pPr>
              <w:pStyle w:val="TAL"/>
              <w:keepNext w:val="0"/>
              <w:keepLines w:val="0"/>
              <w:widowControl w:val="0"/>
              <w:jc w:val="center"/>
            </w:pPr>
            <w:r w:rsidRPr="00050734">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50734" w:rsidRDefault="00784122" w:rsidP="00790F5E">
            <w:pPr>
              <w:pStyle w:val="TAL"/>
              <w:keepNext w:val="0"/>
              <w:keepLines w:val="0"/>
              <w:widowControl w:val="0"/>
              <w:jc w:val="center"/>
            </w:pPr>
            <w:r w:rsidRPr="00050734">
              <w:t>1207.140</w:t>
            </w:r>
          </w:p>
        </w:tc>
      </w:tr>
      <w:tr w:rsidR="00050734" w:rsidRPr="00050734"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50734" w:rsidRDefault="00784122" w:rsidP="00790F5E">
            <w:pPr>
              <w:pStyle w:val="TAL"/>
              <w:keepNext w:val="0"/>
              <w:keepLines w:val="0"/>
              <w:widowControl w:val="0"/>
              <w:jc w:val="center"/>
            </w:pPr>
            <w:r w:rsidRPr="00050734">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50734" w:rsidRDefault="00784122" w:rsidP="00790F5E">
            <w:pPr>
              <w:pStyle w:val="TAL"/>
              <w:keepNext w:val="0"/>
              <w:keepLines w:val="0"/>
              <w:widowControl w:val="0"/>
              <w:jc w:val="center"/>
            </w:pPr>
            <w:r w:rsidRPr="00050734">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50734" w:rsidRDefault="00784122" w:rsidP="00790F5E">
            <w:pPr>
              <w:pStyle w:val="TAL"/>
              <w:keepNext w:val="0"/>
              <w:keepLines w:val="0"/>
              <w:widowControl w:val="0"/>
              <w:jc w:val="center"/>
            </w:pPr>
            <w:r w:rsidRPr="00050734">
              <w:t>1268.520</w:t>
            </w:r>
          </w:p>
        </w:tc>
      </w:tr>
      <w:tr w:rsidR="00050734" w:rsidRPr="00050734"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50734"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50734" w:rsidRDefault="00B536B9" w:rsidP="00790F5E">
            <w:pPr>
              <w:pStyle w:val="TAL"/>
              <w:keepNext w:val="0"/>
              <w:keepLines w:val="0"/>
              <w:widowControl w:val="0"/>
              <w:jc w:val="center"/>
            </w:pPr>
            <w:r w:rsidRPr="00050734">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50734" w:rsidRDefault="00B536B9" w:rsidP="00790F5E">
            <w:pPr>
              <w:pStyle w:val="TAL"/>
              <w:keepNext w:val="0"/>
              <w:keepLines w:val="0"/>
              <w:widowControl w:val="0"/>
              <w:jc w:val="center"/>
            </w:pPr>
            <w:r w:rsidRPr="00050734">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50734" w:rsidRDefault="00B536B9" w:rsidP="00790F5E">
            <w:pPr>
              <w:pStyle w:val="TAL"/>
              <w:keepNext w:val="0"/>
              <w:keepLines w:val="0"/>
              <w:widowControl w:val="0"/>
              <w:jc w:val="center"/>
            </w:pPr>
            <w:r w:rsidRPr="00050734">
              <w:rPr>
                <w:lang w:eastAsia="zh-CN"/>
              </w:rPr>
              <w:t>1176.450</w:t>
            </w:r>
          </w:p>
        </w:tc>
      </w:tr>
      <w:tr w:rsidR="00050734" w:rsidRPr="00050734"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5073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050734" w:rsidRDefault="00B536B9" w:rsidP="00790F5E">
            <w:pPr>
              <w:pStyle w:val="TAL"/>
              <w:keepNext w:val="0"/>
              <w:keepLines w:val="0"/>
              <w:widowControl w:val="0"/>
              <w:jc w:val="center"/>
              <w:rPr>
                <w:lang w:eastAsia="zh-CN"/>
              </w:rPr>
            </w:pPr>
            <w:r w:rsidRPr="00050734">
              <w:rPr>
                <w:lang w:eastAsia="zh-CN"/>
              </w:rPr>
              <w:t>5</w:t>
            </w:r>
            <w:r w:rsidR="00784122" w:rsidRPr="00050734">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50734" w:rsidDel="006C7F1B" w:rsidRDefault="00784122" w:rsidP="00790F5E">
            <w:pPr>
              <w:pStyle w:val="TAL"/>
              <w:keepNext w:val="0"/>
              <w:keepLines w:val="0"/>
              <w:widowControl w:val="0"/>
              <w:jc w:val="center"/>
              <w:rPr>
                <w:lang w:eastAsia="zh-CN"/>
              </w:rPr>
            </w:pPr>
            <w:r w:rsidRPr="00050734">
              <w:rPr>
                <w:lang w:eastAsia="zh-CN"/>
              </w:rPr>
              <w:t>reserved</w:t>
            </w:r>
          </w:p>
        </w:tc>
      </w:tr>
      <w:tr w:rsidR="00050734" w:rsidRPr="00050734"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50734" w:rsidRDefault="00D04D0A" w:rsidP="00557BF2">
            <w:pPr>
              <w:pStyle w:val="TAL"/>
              <w:keepNext w:val="0"/>
              <w:keepLines w:val="0"/>
              <w:widowControl w:val="0"/>
            </w:pPr>
            <w:r w:rsidRPr="00050734">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50734" w:rsidRDefault="00D04D0A" w:rsidP="00557BF2">
            <w:pPr>
              <w:pStyle w:val="TAL"/>
              <w:keepNext w:val="0"/>
              <w:keepLines w:val="0"/>
              <w:widowControl w:val="0"/>
              <w:jc w:val="center"/>
            </w:pPr>
            <w:r w:rsidRPr="0005073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50734" w:rsidRDefault="00D04D0A" w:rsidP="00557BF2">
            <w:pPr>
              <w:pStyle w:val="TAL"/>
              <w:keepNext w:val="0"/>
              <w:keepLines w:val="0"/>
              <w:widowControl w:val="0"/>
              <w:jc w:val="center"/>
            </w:pPr>
            <w:r w:rsidRPr="0005073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50734" w:rsidRDefault="00D04D0A" w:rsidP="00557BF2">
            <w:pPr>
              <w:pStyle w:val="TAL"/>
              <w:keepNext w:val="0"/>
              <w:keepLines w:val="0"/>
              <w:widowControl w:val="0"/>
              <w:jc w:val="center"/>
            </w:pPr>
            <w:r w:rsidRPr="00050734">
              <w:rPr>
                <w:lang w:eastAsia="zh-CN"/>
              </w:rPr>
              <w:t>1176.450</w:t>
            </w:r>
          </w:p>
        </w:tc>
      </w:tr>
      <w:tr w:rsidR="009F32C9" w:rsidRPr="00050734"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5073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50734" w:rsidRDefault="00D04D0A" w:rsidP="00557BF2">
            <w:pPr>
              <w:pStyle w:val="TAL"/>
              <w:keepNext w:val="0"/>
              <w:keepLines w:val="0"/>
              <w:widowControl w:val="0"/>
              <w:jc w:val="center"/>
              <w:rPr>
                <w:lang w:eastAsia="zh-CN"/>
              </w:rPr>
            </w:pPr>
            <w:r w:rsidRPr="0005073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50734" w:rsidDel="006C7F1B" w:rsidRDefault="00D04D0A" w:rsidP="00557BF2">
            <w:pPr>
              <w:pStyle w:val="TAL"/>
              <w:keepNext w:val="0"/>
              <w:keepLines w:val="0"/>
              <w:widowControl w:val="0"/>
              <w:jc w:val="center"/>
              <w:rPr>
                <w:lang w:eastAsia="zh-CN"/>
              </w:rPr>
            </w:pPr>
            <w:r w:rsidRPr="00050734">
              <w:t>reserved</w:t>
            </w:r>
          </w:p>
        </w:tc>
      </w:tr>
    </w:tbl>
    <w:p w14:paraId="60BFE45B" w14:textId="77777777" w:rsidR="00784122" w:rsidRPr="00050734" w:rsidRDefault="00784122" w:rsidP="00784122"/>
    <w:p w14:paraId="3CA866DA" w14:textId="77777777" w:rsidR="002B1632" w:rsidRPr="00050734" w:rsidRDefault="002B1632" w:rsidP="002D60CB">
      <w:pPr>
        <w:pStyle w:val="Heading4"/>
      </w:pPr>
      <w:bookmarkStart w:id="2701" w:name="_Toc27765359"/>
      <w:bookmarkStart w:id="2702" w:name="_Toc37681062"/>
      <w:bookmarkStart w:id="2703" w:name="_Toc46486634"/>
      <w:bookmarkStart w:id="2704" w:name="_Toc52546979"/>
      <w:bookmarkStart w:id="2705" w:name="_Toc52547509"/>
      <w:bookmarkStart w:id="2706" w:name="_Toc52548039"/>
      <w:bookmarkStart w:id="2707" w:name="_Toc52548569"/>
      <w:bookmarkStart w:id="2708" w:name="_Toc156252836"/>
      <w:r w:rsidRPr="00050734">
        <w:t>–</w:t>
      </w:r>
      <w:r w:rsidRPr="00050734">
        <w:tab/>
      </w:r>
      <w:r w:rsidRPr="00050734">
        <w:rPr>
          <w:i/>
          <w:snapToGrid w:val="0"/>
        </w:rPr>
        <w:t>GNSS-ID</w:t>
      </w:r>
      <w:bookmarkEnd w:id="2701"/>
      <w:bookmarkEnd w:id="2702"/>
      <w:bookmarkEnd w:id="2703"/>
      <w:bookmarkEnd w:id="2704"/>
      <w:bookmarkEnd w:id="2705"/>
      <w:bookmarkEnd w:id="2706"/>
      <w:bookmarkEnd w:id="2707"/>
      <w:bookmarkEnd w:id="2708"/>
    </w:p>
    <w:p w14:paraId="237E9356" w14:textId="77777777" w:rsidR="002B1632" w:rsidRPr="00050734" w:rsidRDefault="002B1632" w:rsidP="002D60CB">
      <w:pPr>
        <w:keepLines/>
      </w:pPr>
      <w:r w:rsidRPr="00050734">
        <w:t xml:space="preserve">The IE </w:t>
      </w:r>
      <w:r w:rsidRPr="00050734">
        <w:rPr>
          <w:i/>
          <w:noProof/>
        </w:rPr>
        <w:t>GNSS-ID</w:t>
      </w:r>
      <w:r w:rsidRPr="00050734">
        <w:rPr>
          <w:noProof/>
        </w:rPr>
        <w:t xml:space="preserve"> is</w:t>
      </w:r>
      <w:r w:rsidRPr="00050734">
        <w:t xml:space="preserve"> used to indicate a specific GNSS.</w:t>
      </w:r>
    </w:p>
    <w:p w14:paraId="49E7116C" w14:textId="77777777" w:rsidR="002B1632" w:rsidRPr="00050734" w:rsidRDefault="002B1632" w:rsidP="002D60CB">
      <w:pPr>
        <w:pStyle w:val="PL"/>
        <w:shd w:val="clear" w:color="auto" w:fill="E6E6E6"/>
      </w:pPr>
      <w:r w:rsidRPr="00050734">
        <w:t>-- ASN1START</w:t>
      </w:r>
    </w:p>
    <w:p w14:paraId="40944B81" w14:textId="77777777" w:rsidR="002B1632" w:rsidRPr="00050734" w:rsidRDefault="002B1632" w:rsidP="002D60CB">
      <w:pPr>
        <w:pStyle w:val="PL"/>
        <w:shd w:val="clear" w:color="auto" w:fill="E6E6E6"/>
        <w:rPr>
          <w:snapToGrid w:val="0"/>
        </w:rPr>
      </w:pPr>
    </w:p>
    <w:p w14:paraId="14216397" w14:textId="77777777" w:rsidR="002B1632" w:rsidRPr="00050734" w:rsidRDefault="002B1632" w:rsidP="005903F8">
      <w:pPr>
        <w:pStyle w:val="PL"/>
        <w:shd w:val="clear" w:color="auto" w:fill="E6E6E6"/>
        <w:rPr>
          <w:snapToGrid w:val="0"/>
        </w:rPr>
      </w:pPr>
      <w:r w:rsidRPr="00050734">
        <w:rPr>
          <w:snapToGrid w:val="0"/>
        </w:rPr>
        <w:t>GNSS-ID ::= SEQUENCE {</w:t>
      </w:r>
    </w:p>
    <w:p w14:paraId="5FF65585" w14:textId="77777777" w:rsidR="002B1632" w:rsidRPr="00050734" w:rsidRDefault="002B1632" w:rsidP="002D60CB">
      <w:pPr>
        <w:pStyle w:val="PL"/>
        <w:shd w:val="clear" w:color="auto" w:fill="E6E6E6"/>
      </w:pPr>
      <w:r w:rsidRPr="00050734">
        <w:rPr>
          <w:snapToGrid w:val="0"/>
        </w:rPr>
        <w:tab/>
        <w:t>gnss-id</w:t>
      </w:r>
      <w:r w:rsidRPr="00050734">
        <w:rPr>
          <w:snapToGrid w:val="0"/>
        </w:rPr>
        <w:tab/>
      </w:r>
      <w:r w:rsidRPr="00050734">
        <w:rPr>
          <w:snapToGrid w:val="0"/>
        </w:rPr>
        <w:tab/>
      </w:r>
      <w:r w:rsidRPr="00050734">
        <w:rPr>
          <w:snapToGrid w:val="0"/>
        </w:rPr>
        <w:tab/>
      </w:r>
      <w:r w:rsidRPr="00050734">
        <w:rPr>
          <w:snapToGrid w:val="0"/>
        </w:rPr>
        <w:tab/>
        <w:t>ENUMERATED{ gps, sbas, qzss, galileo, glonass, ...</w:t>
      </w:r>
      <w:bookmarkStart w:id="2709" w:name="OLE_LINK16"/>
      <w:bookmarkStart w:id="2710" w:name="OLE_LINK17"/>
      <w:r w:rsidR="007207AA" w:rsidRPr="00050734">
        <w:rPr>
          <w:snapToGrid w:val="0"/>
          <w:lang w:eastAsia="zh-CN"/>
        </w:rPr>
        <w:t xml:space="preserve">, </w:t>
      </w:r>
      <w:bookmarkEnd w:id="2709"/>
      <w:bookmarkEnd w:id="2710"/>
      <w:r w:rsidR="007207AA" w:rsidRPr="00050734">
        <w:rPr>
          <w:snapToGrid w:val="0"/>
          <w:lang w:eastAsia="zh-CN"/>
        </w:rPr>
        <w:t>bds</w:t>
      </w:r>
      <w:r w:rsidR="00D04D0A" w:rsidRPr="00050734">
        <w:rPr>
          <w:snapToGrid w:val="0"/>
          <w:lang w:eastAsia="zh-CN"/>
        </w:rPr>
        <w:t>, navic-v</w:t>
      </w:r>
      <w:r w:rsidR="00C614E7" w:rsidRPr="00050734">
        <w:rPr>
          <w:snapToGrid w:val="0"/>
          <w:lang w:eastAsia="zh-CN"/>
        </w:rPr>
        <w:t>1610</w:t>
      </w:r>
      <w:r w:rsidR="007207AA" w:rsidRPr="00050734">
        <w:rPr>
          <w:snapToGrid w:val="0"/>
        </w:rPr>
        <w:t xml:space="preserve"> </w:t>
      </w:r>
      <w:r w:rsidRPr="00050734">
        <w:rPr>
          <w:snapToGrid w:val="0"/>
        </w:rPr>
        <w:t>},</w:t>
      </w:r>
    </w:p>
    <w:p w14:paraId="083BBBF7" w14:textId="77777777" w:rsidR="002B1632" w:rsidRPr="00050734" w:rsidRDefault="002B1632" w:rsidP="002D60CB">
      <w:pPr>
        <w:pStyle w:val="PL"/>
        <w:shd w:val="clear" w:color="auto" w:fill="E6E6E6"/>
        <w:rPr>
          <w:snapToGrid w:val="0"/>
        </w:rPr>
      </w:pPr>
      <w:r w:rsidRPr="00050734">
        <w:rPr>
          <w:snapToGrid w:val="0"/>
        </w:rPr>
        <w:tab/>
        <w:t>...</w:t>
      </w:r>
    </w:p>
    <w:p w14:paraId="76A6B4BD" w14:textId="77777777" w:rsidR="002B1632" w:rsidRPr="00050734" w:rsidRDefault="002B1632" w:rsidP="002D60CB">
      <w:pPr>
        <w:pStyle w:val="PL"/>
        <w:shd w:val="clear" w:color="auto" w:fill="E6E6E6"/>
        <w:rPr>
          <w:snapToGrid w:val="0"/>
        </w:rPr>
      </w:pPr>
      <w:r w:rsidRPr="00050734">
        <w:rPr>
          <w:snapToGrid w:val="0"/>
        </w:rPr>
        <w:t>}</w:t>
      </w:r>
    </w:p>
    <w:p w14:paraId="7470B7D5" w14:textId="77777777" w:rsidR="002B1632" w:rsidRPr="00050734" w:rsidRDefault="002B1632" w:rsidP="002D60CB">
      <w:pPr>
        <w:pStyle w:val="PL"/>
        <w:shd w:val="clear" w:color="auto" w:fill="E6E6E6"/>
      </w:pPr>
    </w:p>
    <w:p w14:paraId="23496C47" w14:textId="77777777" w:rsidR="002B1632" w:rsidRPr="00050734" w:rsidRDefault="002B1632" w:rsidP="002D60CB">
      <w:pPr>
        <w:pStyle w:val="PL"/>
        <w:shd w:val="clear" w:color="auto" w:fill="E6E6E6"/>
      </w:pPr>
      <w:r w:rsidRPr="00050734">
        <w:t>-- ASN1STOP</w:t>
      </w:r>
    </w:p>
    <w:p w14:paraId="52CBAA0C" w14:textId="77777777" w:rsidR="002B1632" w:rsidRPr="00050734" w:rsidRDefault="002B1632" w:rsidP="002D60CB">
      <w:pPr>
        <w:rPr>
          <w:b/>
        </w:rPr>
      </w:pPr>
    </w:p>
    <w:p w14:paraId="6A47686C" w14:textId="77777777" w:rsidR="002B1632" w:rsidRPr="00050734" w:rsidRDefault="002B1632" w:rsidP="002D60CB">
      <w:pPr>
        <w:pStyle w:val="Heading4"/>
      </w:pPr>
      <w:bookmarkStart w:id="2711" w:name="_Toc27765360"/>
      <w:bookmarkStart w:id="2712" w:name="_Toc37681063"/>
      <w:bookmarkStart w:id="2713" w:name="_Toc46486635"/>
      <w:bookmarkStart w:id="2714" w:name="_Toc52546980"/>
      <w:bookmarkStart w:id="2715" w:name="_Toc52547510"/>
      <w:bookmarkStart w:id="2716" w:name="_Toc52548040"/>
      <w:bookmarkStart w:id="2717" w:name="_Toc52548570"/>
      <w:bookmarkStart w:id="2718" w:name="_Toc156252837"/>
      <w:r w:rsidRPr="00050734">
        <w:t>–</w:t>
      </w:r>
      <w:r w:rsidRPr="00050734">
        <w:tab/>
      </w:r>
      <w:r w:rsidRPr="00050734">
        <w:rPr>
          <w:i/>
          <w:snapToGrid w:val="0"/>
        </w:rPr>
        <w:t>GNSS-ID-Bitmap</w:t>
      </w:r>
      <w:bookmarkEnd w:id="2711"/>
      <w:bookmarkEnd w:id="2712"/>
      <w:bookmarkEnd w:id="2713"/>
      <w:bookmarkEnd w:id="2714"/>
      <w:bookmarkEnd w:id="2715"/>
      <w:bookmarkEnd w:id="2716"/>
      <w:bookmarkEnd w:id="2717"/>
      <w:bookmarkEnd w:id="2718"/>
    </w:p>
    <w:p w14:paraId="507DDDCF" w14:textId="77777777" w:rsidR="002B1632" w:rsidRPr="00050734" w:rsidRDefault="002B1632" w:rsidP="002D60CB">
      <w:pPr>
        <w:keepLines/>
      </w:pPr>
      <w:r w:rsidRPr="00050734">
        <w:t xml:space="preserve">The IE </w:t>
      </w:r>
      <w:r w:rsidRPr="00050734">
        <w:rPr>
          <w:i/>
          <w:noProof/>
        </w:rPr>
        <w:t>GNSS-ID-Bitmap</w:t>
      </w:r>
      <w:r w:rsidRPr="00050734">
        <w:rPr>
          <w:noProof/>
        </w:rPr>
        <w:t xml:space="preserve"> is</w:t>
      </w:r>
      <w:r w:rsidRPr="00050734">
        <w:t xml:space="preserve"> used to indicate several GNSSs using a bit map.</w:t>
      </w:r>
    </w:p>
    <w:p w14:paraId="07B34198" w14:textId="77777777" w:rsidR="002B1632" w:rsidRPr="00050734" w:rsidRDefault="002B1632" w:rsidP="002D60CB">
      <w:pPr>
        <w:pStyle w:val="PL"/>
        <w:shd w:val="clear" w:color="auto" w:fill="E6E6E6"/>
      </w:pPr>
      <w:r w:rsidRPr="00050734">
        <w:t>-- ASN1START</w:t>
      </w:r>
    </w:p>
    <w:p w14:paraId="02E80D35" w14:textId="77777777" w:rsidR="002B1632" w:rsidRPr="00050734" w:rsidRDefault="002B1632" w:rsidP="002D60CB">
      <w:pPr>
        <w:pStyle w:val="PL"/>
        <w:shd w:val="clear" w:color="auto" w:fill="E6E6E6"/>
        <w:rPr>
          <w:snapToGrid w:val="0"/>
        </w:rPr>
      </w:pPr>
    </w:p>
    <w:p w14:paraId="1B4F6B72" w14:textId="77777777" w:rsidR="002B1632" w:rsidRPr="00050734" w:rsidRDefault="002B1632" w:rsidP="005903F8">
      <w:pPr>
        <w:pStyle w:val="PL"/>
        <w:shd w:val="clear" w:color="auto" w:fill="E6E6E6"/>
        <w:rPr>
          <w:snapToGrid w:val="0"/>
        </w:rPr>
      </w:pPr>
      <w:r w:rsidRPr="00050734">
        <w:rPr>
          <w:snapToGrid w:val="0"/>
        </w:rPr>
        <w:t>GNSS-ID-Bitmap ::= SEQUENCE {</w:t>
      </w:r>
    </w:p>
    <w:p w14:paraId="50D9A8F1" w14:textId="77777777" w:rsidR="002B1632" w:rsidRPr="00050734" w:rsidRDefault="002B1632" w:rsidP="002D60CB">
      <w:pPr>
        <w:pStyle w:val="PL"/>
        <w:shd w:val="clear" w:color="auto" w:fill="E6E6E6"/>
        <w:rPr>
          <w:snapToGrid w:val="0"/>
        </w:rPr>
      </w:pPr>
      <w:r w:rsidRPr="00050734">
        <w:rPr>
          <w:snapToGrid w:val="0"/>
        </w:rPr>
        <w:tab/>
        <w:t>gnss-ids</w:t>
      </w:r>
      <w:r w:rsidRPr="00050734">
        <w:rPr>
          <w:snapToGrid w:val="0"/>
        </w:rPr>
        <w:tab/>
      </w:r>
      <w:r w:rsidRPr="00050734">
        <w:rPr>
          <w:snapToGrid w:val="0"/>
        </w:rPr>
        <w:tab/>
      </w:r>
      <w:r w:rsidRPr="00050734">
        <w:rPr>
          <w:snapToGrid w:val="0"/>
        </w:rPr>
        <w:tab/>
        <w:t>BIT STRING {</w:t>
      </w:r>
      <w:r w:rsidRPr="00050734">
        <w:rPr>
          <w:snapToGrid w:val="0"/>
        </w:rPr>
        <w:tab/>
        <w:t>gps</w:t>
      </w:r>
      <w:r w:rsidR="00354C05" w:rsidRPr="00050734">
        <w:rPr>
          <w:snapToGrid w:val="0"/>
        </w:rPr>
        <w:tab/>
      </w:r>
      <w:r w:rsidRPr="00050734">
        <w:rPr>
          <w:snapToGrid w:val="0"/>
        </w:rPr>
        <w:tab/>
      </w:r>
      <w:r w:rsidR="00141D73" w:rsidRPr="00050734">
        <w:rPr>
          <w:snapToGrid w:val="0"/>
        </w:rPr>
        <w:tab/>
      </w:r>
      <w:r w:rsidRPr="00050734">
        <w:rPr>
          <w:snapToGrid w:val="0"/>
        </w:rPr>
        <w:t>(0),</w:t>
      </w:r>
      <w:r w:rsidRPr="00050734">
        <w:rPr>
          <w:snapToGrid w:val="0"/>
        </w:rPr>
        <w:tab/>
      </w:r>
    </w:p>
    <w:p w14:paraId="4932FCB1"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sbas</w:t>
      </w:r>
      <w:r w:rsidR="00354C05" w:rsidRPr="00050734">
        <w:rPr>
          <w:snapToGrid w:val="0"/>
        </w:rPr>
        <w:tab/>
      </w:r>
      <w:r w:rsidRPr="00050734">
        <w:rPr>
          <w:snapToGrid w:val="0"/>
        </w:rPr>
        <w:tab/>
        <w:t>(1),</w:t>
      </w:r>
    </w:p>
    <w:p w14:paraId="4414F5A8"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qzss</w:t>
      </w:r>
      <w:r w:rsidRPr="00050734">
        <w:rPr>
          <w:snapToGrid w:val="0"/>
        </w:rPr>
        <w:tab/>
      </w:r>
      <w:r w:rsidRPr="00050734">
        <w:rPr>
          <w:snapToGrid w:val="0"/>
        </w:rPr>
        <w:tab/>
        <w:t>(2),</w:t>
      </w:r>
    </w:p>
    <w:p w14:paraId="73210253"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galileo</w:t>
      </w:r>
      <w:r w:rsidRPr="00050734">
        <w:rPr>
          <w:snapToGrid w:val="0"/>
        </w:rPr>
        <w:tab/>
      </w:r>
      <w:r w:rsidRPr="00050734">
        <w:rPr>
          <w:snapToGrid w:val="0"/>
        </w:rPr>
        <w:tab/>
        <w:t>(3),</w:t>
      </w:r>
    </w:p>
    <w:p w14:paraId="54631141" w14:textId="77777777" w:rsidR="007207AA"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glonass</w:t>
      </w:r>
      <w:r w:rsidRPr="00050734">
        <w:rPr>
          <w:snapToGrid w:val="0"/>
        </w:rPr>
        <w:tab/>
      </w:r>
      <w:r w:rsidRPr="00050734">
        <w:rPr>
          <w:snapToGrid w:val="0"/>
        </w:rPr>
        <w:tab/>
        <w:t>(4)</w:t>
      </w:r>
      <w:r w:rsidR="007207AA" w:rsidRPr="00050734">
        <w:rPr>
          <w:snapToGrid w:val="0"/>
        </w:rPr>
        <w:t>,</w:t>
      </w:r>
    </w:p>
    <w:p w14:paraId="7799C20D" w14:textId="77777777" w:rsidR="00D04D0A" w:rsidRPr="00050734" w:rsidRDefault="007207AA" w:rsidP="00D04D0A">
      <w:pPr>
        <w:pStyle w:val="PL"/>
        <w:shd w:val="clear" w:color="auto" w:fill="E6E6E6"/>
        <w:rPr>
          <w:snapToGrid w:val="0"/>
          <w:lang w:eastAsia="zh-CN"/>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bds</w:t>
      </w:r>
      <w:r w:rsidRPr="00050734">
        <w:rPr>
          <w:snapToGrid w:val="0"/>
          <w:lang w:eastAsia="zh-CN"/>
        </w:rPr>
        <w:tab/>
      </w:r>
      <w:r w:rsidRPr="00050734">
        <w:rPr>
          <w:snapToGrid w:val="0"/>
          <w:lang w:eastAsia="zh-CN"/>
        </w:rPr>
        <w:tab/>
      </w:r>
      <w:r w:rsidRPr="00050734">
        <w:rPr>
          <w:snapToGrid w:val="0"/>
          <w:lang w:eastAsia="zh-CN"/>
        </w:rPr>
        <w:tab/>
        <w:t>(5)</w:t>
      </w:r>
      <w:r w:rsidR="00D04D0A" w:rsidRPr="00050734">
        <w:rPr>
          <w:snapToGrid w:val="0"/>
          <w:lang w:eastAsia="zh-CN"/>
        </w:rPr>
        <w:t>,</w:t>
      </w:r>
    </w:p>
    <w:p w14:paraId="60B66BF3" w14:textId="77777777" w:rsidR="002B1632" w:rsidRPr="00050734" w:rsidRDefault="00D04D0A" w:rsidP="00D04D0A">
      <w:pPr>
        <w:pStyle w:val="PL"/>
        <w:shd w:val="clear" w:color="auto" w:fill="E6E6E6"/>
        <w:rPr>
          <w:snapToGrid w:val="0"/>
        </w:rPr>
      </w:pP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r>
      <w:r w:rsidRPr="00050734">
        <w:rPr>
          <w:snapToGrid w:val="0"/>
          <w:lang w:eastAsia="zh-CN"/>
        </w:rPr>
        <w:tab/>
        <w:t>navic-v</w:t>
      </w:r>
      <w:r w:rsidR="00C614E7" w:rsidRPr="00050734">
        <w:rPr>
          <w:snapToGrid w:val="0"/>
          <w:lang w:eastAsia="zh-CN"/>
        </w:rPr>
        <w:t>1610</w:t>
      </w:r>
      <w:r w:rsidRPr="00050734">
        <w:rPr>
          <w:snapToGrid w:val="0"/>
          <w:lang w:eastAsia="zh-CN"/>
        </w:rPr>
        <w:tab/>
        <w:t>(6)</w:t>
      </w:r>
      <w:r w:rsidR="002B1632" w:rsidRPr="00050734">
        <w:rPr>
          <w:snapToGrid w:val="0"/>
        </w:rPr>
        <w:t xml:space="preserve"> } (SIZE (1..16)),</w:t>
      </w:r>
    </w:p>
    <w:p w14:paraId="5158339A" w14:textId="77777777" w:rsidR="002B1632" w:rsidRPr="00050734" w:rsidRDefault="002B1632" w:rsidP="002D60CB">
      <w:pPr>
        <w:pStyle w:val="PL"/>
        <w:shd w:val="clear" w:color="auto" w:fill="E6E6E6"/>
        <w:rPr>
          <w:snapToGrid w:val="0"/>
        </w:rPr>
      </w:pPr>
      <w:r w:rsidRPr="00050734">
        <w:rPr>
          <w:snapToGrid w:val="0"/>
        </w:rPr>
        <w:tab/>
        <w:t>...</w:t>
      </w:r>
    </w:p>
    <w:p w14:paraId="3FC06B1E" w14:textId="77777777" w:rsidR="002B1632" w:rsidRPr="00050734" w:rsidRDefault="002B1632" w:rsidP="002D60CB">
      <w:pPr>
        <w:pStyle w:val="PL"/>
        <w:shd w:val="clear" w:color="auto" w:fill="E6E6E6"/>
        <w:rPr>
          <w:snapToGrid w:val="0"/>
        </w:rPr>
      </w:pPr>
      <w:r w:rsidRPr="00050734">
        <w:rPr>
          <w:snapToGrid w:val="0"/>
        </w:rPr>
        <w:t>}</w:t>
      </w:r>
    </w:p>
    <w:p w14:paraId="53DA4560" w14:textId="77777777" w:rsidR="002B1632" w:rsidRPr="00050734" w:rsidRDefault="002B1632" w:rsidP="002D60CB">
      <w:pPr>
        <w:pStyle w:val="PL"/>
        <w:shd w:val="clear" w:color="auto" w:fill="E6E6E6"/>
      </w:pPr>
    </w:p>
    <w:p w14:paraId="77A447CB" w14:textId="77777777" w:rsidR="002B1632" w:rsidRPr="00050734" w:rsidRDefault="002B1632" w:rsidP="002D60CB">
      <w:pPr>
        <w:pStyle w:val="PL"/>
        <w:shd w:val="clear" w:color="auto" w:fill="E6E6E6"/>
      </w:pPr>
      <w:r w:rsidRPr="00050734">
        <w:t>-- ASN1STOP</w:t>
      </w:r>
    </w:p>
    <w:p w14:paraId="7463215E"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664D81A" w14:textId="77777777">
        <w:trPr>
          <w:cantSplit/>
          <w:tblHeader/>
        </w:trPr>
        <w:tc>
          <w:tcPr>
            <w:tcW w:w="9639" w:type="dxa"/>
          </w:tcPr>
          <w:p w14:paraId="1A03FF46" w14:textId="77777777" w:rsidR="002B1632" w:rsidRPr="00050734" w:rsidRDefault="002B1632" w:rsidP="002D60CB">
            <w:pPr>
              <w:pStyle w:val="TAH"/>
              <w:keepNext w:val="0"/>
              <w:keepLines w:val="0"/>
              <w:widowControl w:val="0"/>
            </w:pPr>
            <w:r w:rsidRPr="00050734">
              <w:rPr>
                <w:i/>
                <w:snapToGrid w:val="0"/>
              </w:rPr>
              <w:t>GNSS-ID-Bitmap</w:t>
            </w:r>
            <w:r w:rsidRPr="00050734">
              <w:rPr>
                <w:iCs/>
                <w:noProof/>
              </w:rPr>
              <w:t xml:space="preserve"> field descriptions</w:t>
            </w:r>
          </w:p>
        </w:tc>
      </w:tr>
      <w:tr w:rsidR="002B1632" w:rsidRPr="00050734" w14:paraId="1C9C2A7D" w14:textId="77777777">
        <w:trPr>
          <w:cantSplit/>
        </w:trPr>
        <w:tc>
          <w:tcPr>
            <w:tcW w:w="9639" w:type="dxa"/>
          </w:tcPr>
          <w:p w14:paraId="05C335B7" w14:textId="77777777" w:rsidR="002B1632" w:rsidRPr="00050734" w:rsidRDefault="002B1632" w:rsidP="002D60CB">
            <w:pPr>
              <w:pStyle w:val="TAL"/>
              <w:keepNext w:val="0"/>
              <w:keepLines w:val="0"/>
              <w:widowControl w:val="0"/>
              <w:rPr>
                <w:b/>
                <w:i/>
                <w:snapToGrid w:val="0"/>
              </w:rPr>
            </w:pPr>
            <w:r w:rsidRPr="00050734">
              <w:rPr>
                <w:b/>
                <w:i/>
                <w:snapToGrid w:val="0"/>
              </w:rPr>
              <w:t>gnss</w:t>
            </w:r>
            <w:r w:rsidRPr="00050734">
              <w:rPr>
                <w:b/>
                <w:i/>
                <w:snapToGrid w:val="0"/>
              </w:rPr>
              <w:noBreakHyphen/>
              <w:t>ids</w:t>
            </w:r>
          </w:p>
          <w:p w14:paraId="2CF05FE9" w14:textId="77777777" w:rsidR="002B1632" w:rsidRPr="00050734" w:rsidRDefault="002B1632" w:rsidP="002D60CB">
            <w:pPr>
              <w:pStyle w:val="TAL"/>
              <w:keepNext w:val="0"/>
              <w:keepLines w:val="0"/>
              <w:widowControl w:val="0"/>
              <w:rPr>
                <w:snapToGrid w:val="0"/>
              </w:rPr>
            </w:pPr>
            <w:r w:rsidRPr="00050734">
              <w:rPr>
                <w:snapToGrid w:val="0"/>
              </w:rPr>
              <w:t>This field specifies the GNSS(s). This is represented by a bit string, with a one</w:t>
            </w:r>
            <w:r w:rsidRPr="00050734">
              <w:rPr>
                <w:snapToGrid w:val="0"/>
              </w:rPr>
              <w:noBreakHyphen/>
              <w:t>value at the bit position means the particular GNSS is addressed; a zero</w:t>
            </w:r>
            <w:r w:rsidRPr="00050734">
              <w:rPr>
                <w:snapToGrid w:val="0"/>
              </w:rPr>
              <w:noBreakHyphen/>
              <w:t>value means not addressed.</w:t>
            </w:r>
          </w:p>
        </w:tc>
      </w:tr>
    </w:tbl>
    <w:p w14:paraId="2E16C3C5" w14:textId="77777777" w:rsidR="00784122" w:rsidRPr="00050734" w:rsidRDefault="00784122" w:rsidP="00784122">
      <w:pPr>
        <w:rPr>
          <w:b/>
        </w:rPr>
      </w:pPr>
    </w:p>
    <w:p w14:paraId="3A61258C" w14:textId="77777777" w:rsidR="00784122" w:rsidRPr="00050734" w:rsidRDefault="00784122" w:rsidP="00784122">
      <w:pPr>
        <w:pStyle w:val="Heading4"/>
      </w:pPr>
      <w:bookmarkStart w:id="2719" w:name="_Toc27765361"/>
      <w:bookmarkStart w:id="2720" w:name="_Toc37681064"/>
      <w:bookmarkStart w:id="2721" w:name="_Toc46486636"/>
      <w:bookmarkStart w:id="2722" w:name="_Toc52546981"/>
      <w:bookmarkStart w:id="2723" w:name="_Toc52547511"/>
      <w:bookmarkStart w:id="2724" w:name="_Toc52548041"/>
      <w:bookmarkStart w:id="2725" w:name="_Toc52548571"/>
      <w:bookmarkStart w:id="2726" w:name="_Toc156252838"/>
      <w:r w:rsidRPr="00050734">
        <w:t>–</w:t>
      </w:r>
      <w:r w:rsidRPr="00050734">
        <w:tab/>
      </w:r>
      <w:r w:rsidRPr="00050734">
        <w:rPr>
          <w:i/>
          <w:snapToGrid w:val="0"/>
        </w:rPr>
        <w:t>GNSS-Link-CombinationsList</w:t>
      </w:r>
      <w:bookmarkEnd w:id="2719"/>
      <w:bookmarkEnd w:id="2720"/>
      <w:bookmarkEnd w:id="2721"/>
      <w:bookmarkEnd w:id="2722"/>
      <w:bookmarkEnd w:id="2723"/>
      <w:bookmarkEnd w:id="2724"/>
      <w:bookmarkEnd w:id="2725"/>
      <w:bookmarkEnd w:id="2726"/>
    </w:p>
    <w:p w14:paraId="3BEA428D" w14:textId="77777777" w:rsidR="00784122" w:rsidRPr="00050734" w:rsidRDefault="00784122" w:rsidP="00784122">
      <w:pPr>
        <w:pStyle w:val="PL"/>
        <w:shd w:val="clear" w:color="auto" w:fill="E6E6E6"/>
      </w:pPr>
      <w:r w:rsidRPr="00050734">
        <w:t>-- ASN1START</w:t>
      </w:r>
    </w:p>
    <w:p w14:paraId="2507FB22" w14:textId="77777777" w:rsidR="00784122" w:rsidRPr="00050734" w:rsidRDefault="00784122" w:rsidP="00784122">
      <w:pPr>
        <w:pStyle w:val="PL"/>
        <w:shd w:val="clear" w:color="auto" w:fill="E6E6E6"/>
        <w:rPr>
          <w:snapToGrid w:val="0"/>
        </w:rPr>
      </w:pPr>
    </w:p>
    <w:p w14:paraId="3E3A0E02" w14:textId="77777777" w:rsidR="00784122" w:rsidRPr="00050734" w:rsidRDefault="00784122" w:rsidP="00784122">
      <w:pPr>
        <w:pStyle w:val="PL"/>
        <w:shd w:val="clear" w:color="auto" w:fill="E6E6E6"/>
      </w:pPr>
      <w:bookmarkStart w:id="2727" w:name="_Hlk512478130"/>
      <w:r w:rsidRPr="00050734">
        <w:t xml:space="preserve">GNSS-Link-CombinationsList-r15 </w:t>
      </w:r>
      <w:bookmarkEnd w:id="2727"/>
      <w:r w:rsidRPr="00050734">
        <w:t>::= SEQUENCE (SIZE(1..8)) OF GNSS-Link-Combinations-r15</w:t>
      </w:r>
    </w:p>
    <w:p w14:paraId="54384794" w14:textId="77777777" w:rsidR="00784122" w:rsidRPr="00050734" w:rsidRDefault="00784122" w:rsidP="00784122">
      <w:pPr>
        <w:pStyle w:val="PL"/>
        <w:shd w:val="clear" w:color="auto" w:fill="E6E6E6"/>
      </w:pPr>
    </w:p>
    <w:p w14:paraId="0E1EE557" w14:textId="77777777" w:rsidR="00784122" w:rsidRPr="00050734" w:rsidRDefault="00784122" w:rsidP="00784122">
      <w:pPr>
        <w:pStyle w:val="PL"/>
        <w:shd w:val="clear" w:color="auto" w:fill="E6E6E6"/>
      </w:pPr>
      <w:r w:rsidRPr="00050734">
        <w:t>GNSS-Link-Combinations-r15 ::= SEQUENCE {</w:t>
      </w:r>
    </w:p>
    <w:p w14:paraId="5250F5A6" w14:textId="77777777" w:rsidR="00784122" w:rsidRPr="00050734" w:rsidRDefault="00784122" w:rsidP="00784122">
      <w:pPr>
        <w:pStyle w:val="PL"/>
        <w:shd w:val="clear" w:color="auto" w:fill="E6E6E6"/>
      </w:pPr>
      <w:r w:rsidRPr="00050734">
        <w:tab/>
        <w:t>l1</w:t>
      </w:r>
      <w:r w:rsidR="00C20042" w:rsidRPr="00050734">
        <w:t>-r15</w:t>
      </w:r>
      <w:r w:rsidRPr="00050734">
        <w:tab/>
      </w:r>
      <w:r w:rsidRPr="00050734">
        <w:tab/>
        <w:t>GNSS-FrequencyID-r15,</w:t>
      </w:r>
    </w:p>
    <w:p w14:paraId="06ECC03E" w14:textId="77777777" w:rsidR="00784122" w:rsidRPr="00050734" w:rsidRDefault="00784122" w:rsidP="00784122">
      <w:pPr>
        <w:pStyle w:val="PL"/>
        <w:shd w:val="clear" w:color="auto" w:fill="E6E6E6"/>
      </w:pPr>
      <w:r w:rsidRPr="00050734">
        <w:tab/>
        <w:t>l2</w:t>
      </w:r>
      <w:r w:rsidR="00C20042" w:rsidRPr="00050734">
        <w:t>-r15</w:t>
      </w:r>
      <w:r w:rsidRPr="00050734">
        <w:tab/>
      </w:r>
      <w:r w:rsidRPr="00050734">
        <w:tab/>
        <w:t>GNSS-FrequencyID-r15,</w:t>
      </w:r>
    </w:p>
    <w:p w14:paraId="4397C352" w14:textId="77777777" w:rsidR="00784122" w:rsidRPr="00050734" w:rsidRDefault="00784122" w:rsidP="00784122">
      <w:pPr>
        <w:pStyle w:val="PL"/>
        <w:shd w:val="clear" w:color="auto" w:fill="E6E6E6"/>
      </w:pPr>
      <w:r w:rsidRPr="00050734">
        <w:tab/>
        <w:t>...</w:t>
      </w:r>
    </w:p>
    <w:p w14:paraId="302CEE7E" w14:textId="77777777" w:rsidR="00784122" w:rsidRPr="00050734" w:rsidRDefault="00784122" w:rsidP="00784122">
      <w:pPr>
        <w:pStyle w:val="PL"/>
        <w:shd w:val="clear" w:color="auto" w:fill="E6E6E6"/>
      </w:pPr>
      <w:r w:rsidRPr="00050734">
        <w:t>}</w:t>
      </w:r>
    </w:p>
    <w:p w14:paraId="46C6191C" w14:textId="77777777" w:rsidR="00784122" w:rsidRPr="00050734" w:rsidRDefault="00784122" w:rsidP="00784122">
      <w:pPr>
        <w:pStyle w:val="PL"/>
        <w:shd w:val="clear" w:color="auto" w:fill="E6E6E6"/>
      </w:pPr>
    </w:p>
    <w:p w14:paraId="38BE2FFF" w14:textId="77777777" w:rsidR="00784122" w:rsidRPr="00050734" w:rsidRDefault="00784122" w:rsidP="00784122">
      <w:pPr>
        <w:pStyle w:val="PL"/>
        <w:shd w:val="clear" w:color="auto" w:fill="E6E6E6"/>
      </w:pPr>
      <w:r w:rsidRPr="00050734">
        <w:t>-- ASN1STOP</w:t>
      </w:r>
    </w:p>
    <w:p w14:paraId="734427E5" w14:textId="77777777" w:rsidR="00784122" w:rsidRPr="00050734" w:rsidRDefault="00784122" w:rsidP="00784122"/>
    <w:p w14:paraId="18BB695D" w14:textId="77777777" w:rsidR="00784122" w:rsidRPr="00050734" w:rsidRDefault="00784122" w:rsidP="00784122">
      <w:pPr>
        <w:pStyle w:val="Heading4"/>
      </w:pPr>
      <w:bookmarkStart w:id="2728" w:name="_Toc27765362"/>
      <w:bookmarkStart w:id="2729" w:name="_Toc37681065"/>
      <w:bookmarkStart w:id="2730" w:name="_Toc46486637"/>
      <w:bookmarkStart w:id="2731" w:name="_Toc52546982"/>
      <w:bookmarkStart w:id="2732" w:name="_Toc52547512"/>
      <w:bookmarkStart w:id="2733" w:name="_Toc52548042"/>
      <w:bookmarkStart w:id="2734" w:name="_Toc52548572"/>
      <w:bookmarkStart w:id="2735" w:name="_Toc156252839"/>
      <w:r w:rsidRPr="00050734">
        <w:t>–</w:t>
      </w:r>
      <w:r w:rsidRPr="00050734">
        <w:tab/>
      </w:r>
      <w:r w:rsidRPr="00050734">
        <w:rPr>
          <w:i/>
          <w:snapToGrid w:val="0"/>
        </w:rPr>
        <w:t>GNSS-NavListInfo</w:t>
      </w:r>
      <w:bookmarkEnd w:id="2728"/>
      <w:bookmarkEnd w:id="2729"/>
      <w:bookmarkEnd w:id="2730"/>
      <w:bookmarkEnd w:id="2731"/>
      <w:bookmarkEnd w:id="2732"/>
      <w:bookmarkEnd w:id="2733"/>
      <w:bookmarkEnd w:id="2734"/>
      <w:bookmarkEnd w:id="2735"/>
    </w:p>
    <w:p w14:paraId="68C5E149" w14:textId="77777777" w:rsidR="00784122" w:rsidRPr="00050734" w:rsidRDefault="00784122" w:rsidP="00784122">
      <w:pPr>
        <w:pStyle w:val="PL"/>
        <w:shd w:val="clear" w:color="auto" w:fill="E6E6E6"/>
      </w:pPr>
      <w:r w:rsidRPr="00050734">
        <w:t>-- ASN1START</w:t>
      </w:r>
    </w:p>
    <w:p w14:paraId="0A6098D2" w14:textId="77777777" w:rsidR="00784122" w:rsidRPr="00050734" w:rsidRDefault="00784122" w:rsidP="00784122">
      <w:pPr>
        <w:pStyle w:val="PL"/>
        <w:shd w:val="clear" w:color="auto" w:fill="E6E6E6"/>
        <w:rPr>
          <w:snapToGrid w:val="0"/>
        </w:rPr>
      </w:pPr>
    </w:p>
    <w:p w14:paraId="36D367F6" w14:textId="77777777" w:rsidR="00784122" w:rsidRPr="00050734" w:rsidRDefault="00784122" w:rsidP="00784122">
      <w:pPr>
        <w:pStyle w:val="PL"/>
        <w:shd w:val="clear" w:color="auto" w:fill="E6E6E6"/>
      </w:pPr>
      <w:r w:rsidRPr="00050734">
        <w:t>GNSS-NavListInfo-r15 ::= SEQUENCE (SIZE (1..64)) OF SatListElement-r15</w:t>
      </w:r>
    </w:p>
    <w:p w14:paraId="674820A1" w14:textId="77777777" w:rsidR="00784122" w:rsidRPr="00050734" w:rsidRDefault="00784122" w:rsidP="00784122">
      <w:pPr>
        <w:pStyle w:val="PL"/>
        <w:shd w:val="clear" w:color="auto" w:fill="E6E6E6"/>
      </w:pPr>
    </w:p>
    <w:p w14:paraId="5518BFA4" w14:textId="77777777" w:rsidR="00784122" w:rsidRPr="00050734" w:rsidRDefault="00784122" w:rsidP="00784122">
      <w:pPr>
        <w:pStyle w:val="PL"/>
        <w:shd w:val="clear" w:color="auto" w:fill="E6E6E6"/>
      </w:pPr>
      <w:r w:rsidRPr="00050734">
        <w:t>SatListElement-r15 ::= SEQUENCE {</w:t>
      </w:r>
    </w:p>
    <w:p w14:paraId="317CD9C9" w14:textId="77777777" w:rsidR="00784122" w:rsidRPr="00050734" w:rsidRDefault="00784122" w:rsidP="00784122">
      <w:pPr>
        <w:pStyle w:val="PL"/>
        <w:shd w:val="clear" w:color="auto" w:fill="E6E6E6"/>
      </w:pPr>
      <w:r w:rsidRPr="00050734">
        <w:tab/>
        <w:t>svID-r15</w:t>
      </w:r>
      <w:r w:rsidRPr="00050734">
        <w:tab/>
      </w:r>
      <w:r w:rsidRPr="00050734">
        <w:tab/>
        <w:t>SV-ID,</w:t>
      </w:r>
    </w:p>
    <w:p w14:paraId="1DBBBA61" w14:textId="77777777" w:rsidR="00784122" w:rsidRPr="00050734" w:rsidRDefault="00784122" w:rsidP="00784122">
      <w:pPr>
        <w:pStyle w:val="PL"/>
        <w:shd w:val="clear" w:color="auto" w:fill="E6E6E6"/>
      </w:pPr>
      <w:r w:rsidRPr="00050734">
        <w:tab/>
        <w:t>iod-r15</w:t>
      </w:r>
      <w:r w:rsidRPr="00050734">
        <w:tab/>
      </w:r>
      <w:r w:rsidRPr="00050734">
        <w:tab/>
      </w:r>
      <w:r w:rsidRPr="00050734">
        <w:tab/>
        <w:t>BIT STRING (SIZE(11)),</w:t>
      </w:r>
    </w:p>
    <w:p w14:paraId="45E9E438" w14:textId="77777777" w:rsidR="00784122" w:rsidRPr="00050734" w:rsidRDefault="00784122" w:rsidP="00784122">
      <w:pPr>
        <w:pStyle w:val="PL"/>
        <w:shd w:val="clear" w:color="auto" w:fill="E6E6E6"/>
      </w:pPr>
      <w:r w:rsidRPr="00050734">
        <w:tab/>
        <w:t>...</w:t>
      </w:r>
    </w:p>
    <w:p w14:paraId="38E50F09" w14:textId="77777777" w:rsidR="00784122" w:rsidRPr="00050734" w:rsidRDefault="00784122" w:rsidP="00784122">
      <w:pPr>
        <w:pStyle w:val="PL"/>
        <w:shd w:val="clear" w:color="auto" w:fill="E6E6E6"/>
      </w:pPr>
      <w:r w:rsidRPr="00050734">
        <w:t>}</w:t>
      </w:r>
    </w:p>
    <w:p w14:paraId="467EAC2D" w14:textId="77777777" w:rsidR="00784122" w:rsidRPr="00050734" w:rsidRDefault="00784122" w:rsidP="00784122">
      <w:pPr>
        <w:pStyle w:val="PL"/>
        <w:shd w:val="clear" w:color="auto" w:fill="E6E6E6"/>
      </w:pPr>
    </w:p>
    <w:p w14:paraId="04A0275F" w14:textId="77777777" w:rsidR="00784122" w:rsidRPr="00050734" w:rsidRDefault="00784122" w:rsidP="00784122">
      <w:pPr>
        <w:pStyle w:val="PL"/>
        <w:shd w:val="clear" w:color="auto" w:fill="E6E6E6"/>
      </w:pPr>
      <w:r w:rsidRPr="00050734">
        <w:t>-- ASN1STOP</w:t>
      </w:r>
    </w:p>
    <w:p w14:paraId="0F132601" w14:textId="77777777" w:rsidR="00784122" w:rsidRPr="00050734" w:rsidRDefault="00784122" w:rsidP="00784122"/>
    <w:p w14:paraId="6CA5BA92" w14:textId="77777777" w:rsidR="00784122" w:rsidRPr="00050734" w:rsidRDefault="00784122" w:rsidP="00784122">
      <w:pPr>
        <w:pStyle w:val="Heading4"/>
      </w:pPr>
      <w:bookmarkStart w:id="2736" w:name="_Toc27765363"/>
      <w:bookmarkStart w:id="2737" w:name="_Toc37681066"/>
      <w:bookmarkStart w:id="2738" w:name="_Toc46486638"/>
      <w:bookmarkStart w:id="2739" w:name="_Toc52546983"/>
      <w:bookmarkStart w:id="2740" w:name="_Toc52547513"/>
      <w:bookmarkStart w:id="2741" w:name="_Toc52548043"/>
      <w:bookmarkStart w:id="2742" w:name="_Toc52548573"/>
      <w:bookmarkStart w:id="2743" w:name="_Toc156252840"/>
      <w:r w:rsidRPr="00050734">
        <w:t>–</w:t>
      </w:r>
      <w:r w:rsidRPr="00050734">
        <w:tab/>
      </w:r>
      <w:r w:rsidRPr="00050734">
        <w:rPr>
          <w:i/>
          <w:snapToGrid w:val="0"/>
        </w:rPr>
        <w:t>GNSS-NetworkID</w:t>
      </w:r>
      <w:bookmarkEnd w:id="2736"/>
      <w:bookmarkEnd w:id="2737"/>
      <w:bookmarkEnd w:id="2738"/>
      <w:bookmarkEnd w:id="2739"/>
      <w:bookmarkEnd w:id="2740"/>
      <w:bookmarkEnd w:id="2741"/>
      <w:bookmarkEnd w:id="2742"/>
      <w:bookmarkEnd w:id="2743"/>
    </w:p>
    <w:p w14:paraId="2CF35473" w14:textId="77777777" w:rsidR="00784122" w:rsidRPr="00050734" w:rsidRDefault="00784122" w:rsidP="00784122">
      <w:pPr>
        <w:keepLines/>
      </w:pPr>
      <w:r w:rsidRPr="00050734">
        <w:t xml:space="preserve">The IE </w:t>
      </w:r>
      <w:r w:rsidRPr="00050734">
        <w:rPr>
          <w:i/>
          <w:snapToGrid w:val="0"/>
        </w:rPr>
        <w:t>GNSS-NetworkID</w:t>
      </w:r>
      <w:r w:rsidRPr="00050734">
        <w:rPr>
          <w:noProof/>
        </w:rPr>
        <w:t xml:space="preserve"> defines the reference network and the source of the particular set of reference stations and their observation information</w:t>
      </w:r>
      <w:r w:rsidRPr="00050734">
        <w:t>. This IE is used for MAC Network RTK as described in [30].</w:t>
      </w:r>
    </w:p>
    <w:p w14:paraId="0DFB785A" w14:textId="77777777" w:rsidR="00784122" w:rsidRPr="00050734" w:rsidRDefault="00784122" w:rsidP="00784122">
      <w:pPr>
        <w:pStyle w:val="PL"/>
        <w:shd w:val="clear" w:color="auto" w:fill="E6E6E6"/>
      </w:pPr>
      <w:r w:rsidRPr="00050734">
        <w:t>-- ASN1START</w:t>
      </w:r>
    </w:p>
    <w:p w14:paraId="0344CD7F" w14:textId="77777777" w:rsidR="00784122" w:rsidRPr="00050734" w:rsidRDefault="00784122" w:rsidP="00784122">
      <w:pPr>
        <w:pStyle w:val="PL"/>
        <w:shd w:val="clear" w:color="auto" w:fill="E6E6E6"/>
        <w:rPr>
          <w:snapToGrid w:val="0"/>
        </w:rPr>
      </w:pPr>
    </w:p>
    <w:p w14:paraId="018C287A" w14:textId="77777777" w:rsidR="00784122" w:rsidRPr="00050734" w:rsidRDefault="00784122" w:rsidP="005903F8">
      <w:pPr>
        <w:pStyle w:val="PL"/>
        <w:shd w:val="clear" w:color="auto" w:fill="E6E6E6"/>
        <w:rPr>
          <w:snapToGrid w:val="0"/>
        </w:rPr>
      </w:pPr>
      <w:r w:rsidRPr="00050734">
        <w:rPr>
          <w:snapToGrid w:val="0"/>
        </w:rPr>
        <w:t>GNSS-NetworkID-r15 ::= SEQUENCE {</w:t>
      </w:r>
    </w:p>
    <w:p w14:paraId="78F991A8" w14:textId="77777777" w:rsidR="00784122" w:rsidRPr="00050734" w:rsidRDefault="00784122" w:rsidP="00784122">
      <w:pPr>
        <w:pStyle w:val="PL"/>
        <w:shd w:val="clear" w:color="auto" w:fill="E6E6E6"/>
        <w:rPr>
          <w:snapToGrid w:val="0"/>
        </w:rPr>
      </w:pPr>
      <w:r w:rsidRPr="00050734">
        <w:rPr>
          <w:snapToGrid w:val="0"/>
        </w:rPr>
        <w:tab/>
        <w:t>networkID-r15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1955D9DB" w14:textId="77777777" w:rsidR="00784122" w:rsidRPr="00050734" w:rsidRDefault="00784122" w:rsidP="00784122">
      <w:pPr>
        <w:pStyle w:val="PL"/>
        <w:shd w:val="clear" w:color="auto" w:fill="E6E6E6"/>
        <w:rPr>
          <w:snapToGrid w:val="0"/>
        </w:rPr>
      </w:pPr>
      <w:r w:rsidRPr="00050734">
        <w:rPr>
          <w:snapToGrid w:val="0"/>
        </w:rPr>
        <w:tab/>
        <w:t>...</w:t>
      </w:r>
    </w:p>
    <w:p w14:paraId="0D9368B9" w14:textId="77777777" w:rsidR="00784122" w:rsidRPr="00050734" w:rsidRDefault="00784122" w:rsidP="00784122">
      <w:pPr>
        <w:pStyle w:val="PL"/>
        <w:shd w:val="clear" w:color="auto" w:fill="E6E6E6"/>
        <w:rPr>
          <w:snapToGrid w:val="0"/>
        </w:rPr>
      </w:pPr>
      <w:r w:rsidRPr="00050734">
        <w:rPr>
          <w:snapToGrid w:val="0"/>
        </w:rPr>
        <w:t>}</w:t>
      </w:r>
    </w:p>
    <w:p w14:paraId="6B254397" w14:textId="77777777" w:rsidR="00784122" w:rsidRPr="00050734" w:rsidRDefault="00784122" w:rsidP="00784122">
      <w:pPr>
        <w:pStyle w:val="PL"/>
        <w:shd w:val="clear" w:color="auto" w:fill="E6E6E6"/>
      </w:pPr>
    </w:p>
    <w:p w14:paraId="0F9EF583" w14:textId="77777777" w:rsidR="00784122" w:rsidRPr="00050734" w:rsidRDefault="00784122" w:rsidP="00784122">
      <w:pPr>
        <w:pStyle w:val="PL"/>
        <w:shd w:val="clear" w:color="auto" w:fill="E6E6E6"/>
      </w:pPr>
      <w:r w:rsidRPr="00050734">
        <w:t>-- ASN1STOP</w:t>
      </w:r>
    </w:p>
    <w:p w14:paraId="603D6D97" w14:textId="77777777" w:rsidR="00784122" w:rsidRPr="00050734" w:rsidRDefault="00784122" w:rsidP="00784122"/>
    <w:p w14:paraId="2FA2333E" w14:textId="77777777" w:rsidR="00784122" w:rsidRPr="00050734" w:rsidRDefault="00784122" w:rsidP="00784122">
      <w:pPr>
        <w:pStyle w:val="Heading4"/>
      </w:pPr>
      <w:bookmarkStart w:id="2744" w:name="_Toc27765364"/>
      <w:bookmarkStart w:id="2745" w:name="_Toc37681067"/>
      <w:bookmarkStart w:id="2746" w:name="_Toc46486639"/>
      <w:bookmarkStart w:id="2747" w:name="_Toc52546984"/>
      <w:bookmarkStart w:id="2748" w:name="_Toc52547514"/>
      <w:bookmarkStart w:id="2749" w:name="_Toc52548044"/>
      <w:bookmarkStart w:id="2750" w:name="_Toc52548574"/>
      <w:bookmarkStart w:id="2751" w:name="_Toc156252841"/>
      <w:r w:rsidRPr="00050734">
        <w:t>–</w:t>
      </w:r>
      <w:r w:rsidRPr="00050734">
        <w:tab/>
      </w:r>
      <w:r w:rsidRPr="00050734">
        <w:rPr>
          <w:i/>
          <w:snapToGrid w:val="0"/>
        </w:rPr>
        <w:t>GNSS-PeriodicControlParam</w:t>
      </w:r>
      <w:bookmarkEnd w:id="2744"/>
      <w:bookmarkEnd w:id="2745"/>
      <w:bookmarkEnd w:id="2746"/>
      <w:bookmarkEnd w:id="2747"/>
      <w:bookmarkEnd w:id="2748"/>
      <w:bookmarkEnd w:id="2749"/>
      <w:bookmarkEnd w:id="2750"/>
      <w:bookmarkEnd w:id="2751"/>
    </w:p>
    <w:p w14:paraId="7C948EE3" w14:textId="77777777" w:rsidR="00784122" w:rsidRPr="00050734" w:rsidRDefault="00784122" w:rsidP="00784122">
      <w:pPr>
        <w:keepLines/>
      </w:pPr>
      <w:r w:rsidRPr="00050734">
        <w:t xml:space="preserve">The IE </w:t>
      </w:r>
      <w:r w:rsidRPr="00050734">
        <w:rPr>
          <w:i/>
          <w:snapToGrid w:val="0"/>
        </w:rPr>
        <w:t xml:space="preserve">GNSS-PeriodicControlParam </w:t>
      </w:r>
      <w:r w:rsidRPr="00050734">
        <w:rPr>
          <w:noProof/>
        </w:rPr>
        <w:t>is</w:t>
      </w:r>
      <w:r w:rsidRPr="00050734">
        <w:t xml:space="preserve"> used to specify control parameters for a periodic assistance data delivery.</w:t>
      </w:r>
    </w:p>
    <w:p w14:paraId="6A3A9199" w14:textId="77777777" w:rsidR="00784122" w:rsidRPr="00050734" w:rsidRDefault="00784122" w:rsidP="00784122">
      <w:pPr>
        <w:pStyle w:val="PL"/>
        <w:shd w:val="clear" w:color="auto" w:fill="E6E6E6"/>
      </w:pPr>
      <w:r w:rsidRPr="00050734">
        <w:t>-- ASN1START</w:t>
      </w:r>
    </w:p>
    <w:p w14:paraId="63F09397" w14:textId="77777777" w:rsidR="00784122" w:rsidRPr="00050734" w:rsidRDefault="00784122" w:rsidP="00784122">
      <w:pPr>
        <w:pStyle w:val="PL"/>
        <w:shd w:val="clear" w:color="auto" w:fill="E6E6E6"/>
        <w:rPr>
          <w:snapToGrid w:val="0"/>
        </w:rPr>
      </w:pPr>
    </w:p>
    <w:p w14:paraId="1F5AEF1C" w14:textId="77777777" w:rsidR="00784122" w:rsidRPr="00050734" w:rsidRDefault="00784122" w:rsidP="005903F8">
      <w:pPr>
        <w:pStyle w:val="PL"/>
        <w:shd w:val="clear" w:color="auto" w:fill="E6E6E6"/>
        <w:rPr>
          <w:snapToGrid w:val="0"/>
        </w:rPr>
      </w:pPr>
      <w:r w:rsidRPr="00050734">
        <w:rPr>
          <w:snapToGrid w:val="0"/>
        </w:rPr>
        <w:t>GNSS-PeriodicControlParam-r15 ::= SEQUENCE {</w:t>
      </w:r>
    </w:p>
    <w:p w14:paraId="7E93C42F" w14:textId="77777777" w:rsidR="00784122" w:rsidRPr="00050734" w:rsidRDefault="00784122" w:rsidP="005903F8">
      <w:pPr>
        <w:pStyle w:val="PL"/>
        <w:shd w:val="clear" w:color="auto" w:fill="E6E6E6"/>
        <w:rPr>
          <w:snapToGrid w:val="0"/>
        </w:rPr>
      </w:pPr>
      <w:r w:rsidRPr="00050734">
        <w:rPr>
          <w:snapToGrid w:val="0"/>
        </w:rPr>
        <w:tab/>
        <w:t>deliveryAmount-r15</w:t>
      </w:r>
      <w:r w:rsidRPr="00050734">
        <w:rPr>
          <w:snapToGrid w:val="0"/>
        </w:rPr>
        <w:tab/>
      </w:r>
      <w:r w:rsidRPr="00050734">
        <w:rPr>
          <w:snapToGrid w:val="0"/>
        </w:rPr>
        <w:tab/>
      </w:r>
      <w:r w:rsidRPr="00050734">
        <w:rPr>
          <w:snapToGrid w:val="0"/>
        </w:rPr>
        <w:tab/>
        <w:t>INTEGER (1..32),</w:t>
      </w:r>
    </w:p>
    <w:p w14:paraId="05DA3610" w14:textId="77777777" w:rsidR="00784122" w:rsidRPr="00050734" w:rsidRDefault="00784122" w:rsidP="005903F8">
      <w:pPr>
        <w:pStyle w:val="PL"/>
        <w:shd w:val="clear" w:color="auto" w:fill="E6E6E6"/>
        <w:rPr>
          <w:snapToGrid w:val="0"/>
        </w:rPr>
      </w:pPr>
      <w:r w:rsidRPr="00050734">
        <w:rPr>
          <w:snapToGrid w:val="0"/>
        </w:rPr>
        <w:tab/>
        <w:t>deliveryInterval-r15</w:t>
      </w:r>
      <w:r w:rsidRPr="00050734">
        <w:rPr>
          <w:snapToGrid w:val="0"/>
        </w:rPr>
        <w:tab/>
      </w:r>
      <w:r w:rsidRPr="00050734">
        <w:rPr>
          <w:snapToGrid w:val="0"/>
        </w:rPr>
        <w:tab/>
        <w:t>INTEGER (1..64),</w:t>
      </w:r>
    </w:p>
    <w:p w14:paraId="1F58C860" w14:textId="77777777" w:rsidR="00784122" w:rsidRPr="00050734" w:rsidRDefault="00784122" w:rsidP="00784122">
      <w:pPr>
        <w:pStyle w:val="PL"/>
        <w:shd w:val="clear" w:color="auto" w:fill="E6E6E6"/>
        <w:rPr>
          <w:snapToGrid w:val="0"/>
        </w:rPr>
      </w:pPr>
      <w:r w:rsidRPr="00050734">
        <w:rPr>
          <w:snapToGrid w:val="0"/>
        </w:rPr>
        <w:tab/>
        <w:t>...</w:t>
      </w:r>
    </w:p>
    <w:p w14:paraId="2C0BC612" w14:textId="77777777" w:rsidR="00784122" w:rsidRPr="00050734" w:rsidRDefault="00784122" w:rsidP="00784122">
      <w:pPr>
        <w:pStyle w:val="PL"/>
        <w:shd w:val="clear" w:color="auto" w:fill="E6E6E6"/>
        <w:rPr>
          <w:snapToGrid w:val="0"/>
        </w:rPr>
      </w:pPr>
      <w:r w:rsidRPr="00050734">
        <w:rPr>
          <w:snapToGrid w:val="0"/>
        </w:rPr>
        <w:t>}</w:t>
      </w:r>
    </w:p>
    <w:p w14:paraId="5ABA670C" w14:textId="77777777" w:rsidR="00784122" w:rsidRPr="00050734" w:rsidRDefault="00784122" w:rsidP="00784122">
      <w:pPr>
        <w:pStyle w:val="PL"/>
        <w:shd w:val="clear" w:color="auto" w:fill="E6E6E6"/>
      </w:pPr>
    </w:p>
    <w:p w14:paraId="3C100E47" w14:textId="77777777" w:rsidR="00784122" w:rsidRPr="00050734" w:rsidRDefault="00784122" w:rsidP="00784122">
      <w:pPr>
        <w:pStyle w:val="PL"/>
        <w:shd w:val="clear" w:color="auto" w:fill="E6E6E6"/>
      </w:pPr>
      <w:r w:rsidRPr="00050734">
        <w:t>-- ASN1STOP</w:t>
      </w:r>
    </w:p>
    <w:p w14:paraId="4F00883E" w14:textId="77777777" w:rsidR="00784122" w:rsidRPr="0005073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05631B1" w14:textId="77777777" w:rsidTr="00790F5E">
        <w:trPr>
          <w:cantSplit/>
          <w:tblHeader/>
        </w:trPr>
        <w:tc>
          <w:tcPr>
            <w:tcW w:w="9639" w:type="dxa"/>
          </w:tcPr>
          <w:p w14:paraId="6277932E" w14:textId="77777777" w:rsidR="00784122" w:rsidRPr="00050734" w:rsidRDefault="00784122" w:rsidP="00790F5E">
            <w:pPr>
              <w:pStyle w:val="TAH"/>
              <w:keepNext w:val="0"/>
              <w:keepLines w:val="0"/>
              <w:widowControl w:val="0"/>
            </w:pPr>
            <w:r w:rsidRPr="00050734">
              <w:rPr>
                <w:i/>
                <w:snapToGrid w:val="0"/>
              </w:rPr>
              <w:t xml:space="preserve">GNSS-PeriodicControlParam </w:t>
            </w:r>
            <w:r w:rsidRPr="00050734">
              <w:rPr>
                <w:iCs/>
                <w:noProof/>
              </w:rPr>
              <w:t>field descriptions</w:t>
            </w:r>
          </w:p>
        </w:tc>
      </w:tr>
      <w:tr w:rsidR="00050734" w:rsidRPr="00050734" w14:paraId="6AB3E033" w14:textId="77777777" w:rsidTr="00790F5E">
        <w:trPr>
          <w:cantSplit/>
        </w:trPr>
        <w:tc>
          <w:tcPr>
            <w:tcW w:w="9639" w:type="dxa"/>
          </w:tcPr>
          <w:p w14:paraId="25BD0EF2" w14:textId="77777777" w:rsidR="00784122" w:rsidRPr="00050734" w:rsidRDefault="00784122" w:rsidP="00790F5E">
            <w:pPr>
              <w:pStyle w:val="TAL"/>
              <w:keepNext w:val="0"/>
              <w:keepLines w:val="0"/>
              <w:widowControl w:val="0"/>
              <w:rPr>
                <w:b/>
                <w:i/>
                <w:snapToGrid w:val="0"/>
              </w:rPr>
            </w:pPr>
            <w:r w:rsidRPr="00050734">
              <w:rPr>
                <w:b/>
                <w:i/>
                <w:snapToGrid w:val="0"/>
              </w:rPr>
              <w:t>deliveryAmount</w:t>
            </w:r>
          </w:p>
          <w:p w14:paraId="60F323DE" w14:textId="77777777" w:rsidR="00784122" w:rsidRPr="00050734" w:rsidRDefault="00784122" w:rsidP="00790F5E">
            <w:pPr>
              <w:pStyle w:val="TAL"/>
              <w:keepNext w:val="0"/>
              <w:keepLines w:val="0"/>
              <w:widowControl w:val="0"/>
              <w:rPr>
                <w:snapToGrid w:val="0"/>
              </w:rPr>
            </w:pPr>
            <w:r w:rsidRPr="00050734">
              <w:rPr>
                <w:snapToGrid w:val="0"/>
              </w:rPr>
              <w:t xml:space="preserve">This field specifies the number of periodic assistance data deliveries. Integer values </w:t>
            </w:r>
            <w:r w:rsidRPr="00050734">
              <w:rPr>
                <w:i/>
                <w:snapToGrid w:val="0"/>
              </w:rPr>
              <w:t>N</w:t>
            </w:r>
            <w:r w:rsidRPr="00050734">
              <w:rPr>
                <w:snapToGrid w:val="0"/>
              </w:rPr>
              <w:t>=1…31 correspond to an amount of 2</w:t>
            </w:r>
            <w:r w:rsidRPr="00050734">
              <w:rPr>
                <w:i/>
                <w:snapToGrid w:val="0"/>
                <w:vertAlign w:val="superscript"/>
              </w:rPr>
              <w:t>N</w:t>
            </w:r>
            <w:r w:rsidRPr="00050734">
              <w:rPr>
                <w:snapToGrid w:val="0"/>
              </w:rPr>
              <w:t xml:space="preserve">. Integer value </w:t>
            </w:r>
            <w:r w:rsidRPr="00050734">
              <w:rPr>
                <w:i/>
                <w:snapToGrid w:val="0"/>
              </w:rPr>
              <w:t>N</w:t>
            </w:r>
            <w:r w:rsidRPr="00050734">
              <w:rPr>
                <w:snapToGrid w:val="0"/>
              </w:rPr>
              <w:t xml:space="preserve">=32 indicates an </w:t>
            </w:r>
            <w:r w:rsidR="00534549" w:rsidRPr="00050734">
              <w:rPr>
                <w:snapToGrid w:val="0"/>
              </w:rPr>
              <w:t>'</w:t>
            </w:r>
            <w:r w:rsidRPr="00050734">
              <w:rPr>
                <w:snapToGrid w:val="0"/>
              </w:rPr>
              <w:t>infinite/indefinite</w:t>
            </w:r>
            <w:r w:rsidR="00534549" w:rsidRPr="00050734">
              <w:rPr>
                <w:snapToGrid w:val="0"/>
              </w:rPr>
              <w:t>'</w:t>
            </w:r>
            <w:r w:rsidRPr="00050734">
              <w:rPr>
                <w:snapToGrid w:val="0"/>
              </w:rPr>
              <w:t xml:space="preserve"> amount, which means that the assistance data delivery should continue until a LPP </w:t>
            </w:r>
            <w:r w:rsidRPr="00050734">
              <w:rPr>
                <w:i/>
                <w:snapToGrid w:val="0"/>
              </w:rPr>
              <w:t>Abort</w:t>
            </w:r>
            <w:r w:rsidRPr="00050734">
              <w:rPr>
                <w:snapToGrid w:val="0"/>
              </w:rPr>
              <w:t xml:space="preserve"> message is received. </w:t>
            </w:r>
          </w:p>
        </w:tc>
      </w:tr>
      <w:tr w:rsidR="00784122" w:rsidRPr="00050734" w14:paraId="1421DC0A" w14:textId="77777777" w:rsidTr="00790F5E">
        <w:trPr>
          <w:cantSplit/>
        </w:trPr>
        <w:tc>
          <w:tcPr>
            <w:tcW w:w="9639" w:type="dxa"/>
          </w:tcPr>
          <w:p w14:paraId="11ACFB97" w14:textId="77777777" w:rsidR="00784122" w:rsidRPr="00050734" w:rsidRDefault="00784122" w:rsidP="00790F5E">
            <w:pPr>
              <w:pStyle w:val="TAL"/>
              <w:keepNext w:val="0"/>
              <w:keepLines w:val="0"/>
              <w:widowControl w:val="0"/>
              <w:rPr>
                <w:b/>
                <w:i/>
                <w:snapToGrid w:val="0"/>
              </w:rPr>
            </w:pPr>
            <w:r w:rsidRPr="00050734">
              <w:rPr>
                <w:b/>
                <w:i/>
                <w:snapToGrid w:val="0"/>
              </w:rPr>
              <w:t>deliveryInterval</w:t>
            </w:r>
          </w:p>
          <w:p w14:paraId="343C9B62" w14:textId="77777777" w:rsidR="00784122" w:rsidRPr="00050734" w:rsidRDefault="00784122" w:rsidP="00790F5E">
            <w:pPr>
              <w:pStyle w:val="TAL"/>
              <w:keepNext w:val="0"/>
              <w:keepLines w:val="0"/>
              <w:widowControl w:val="0"/>
              <w:rPr>
                <w:snapToGrid w:val="0"/>
              </w:rPr>
            </w:pPr>
            <w:r w:rsidRPr="00050734">
              <w:rPr>
                <w:snapToGrid w:val="0"/>
              </w:rPr>
              <w:t xml:space="preserve">This field specifies the interval between assistance data deliveries in seconds. </w:t>
            </w:r>
          </w:p>
        </w:tc>
      </w:tr>
    </w:tbl>
    <w:p w14:paraId="72033283" w14:textId="77777777" w:rsidR="00784122" w:rsidRPr="00050734" w:rsidRDefault="00784122" w:rsidP="00784122"/>
    <w:p w14:paraId="7FB5C558" w14:textId="77777777" w:rsidR="00784122" w:rsidRPr="00050734" w:rsidRDefault="00784122" w:rsidP="00784122">
      <w:pPr>
        <w:pStyle w:val="Heading4"/>
      </w:pPr>
      <w:bookmarkStart w:id="2752" w:name="_Toc27765365"/>
      <w:bookmarkStart w:id="2753" w:name="_Toc37681068"/>
      <w:bookmarkStart w:id="2754" w:name="_Toc46486640"/>
      <w:bookmarkStart w:id="2755" w:name="_Toc52546985"/>
      <w:bookmarkStart w:id="2756" w:name="_Toc52547515"/>
      <w:bookmarkStart w:id="2757" w:name="_Toc52548045"/>
      <w:bookmarkStart w:id="2758" w:name="_Toc52548575"/>
      <w:bookmarkStart w:id="2759" w:name="_Toc156252842"/>
      <w:r w:rsidRPr="00050734">
        <w:t>–</w:t>
      </w:r>
      <w:r w:rsidRPr="00050734">
        <w:tab/>
      </w:r>
      <w:r w:rsidRPr="00050734">
        <w:rPr>
          <w:i/>
          <w:snapToGrid w:val="0"/>
        </w:rPr>
        <w:t>GNSS-ReferenceStationID</w:t>
      </w:r>
      <w:bookmarkEnd w:id="2752"/>
      <w:bookmarkEnd w:id="2753"/>
      <w:bookmarkEnd w:id="2754"/>
      <w:bookmarkEnd w:id="2755"/>
      <w:bookmarkEnd w:id="2756"/>
      <w:bookmarkEnd w:id="2757"/>
      <w:bookmarkEnd w:id="2758"/>
      <w:bookmarkEnd w:id="2759"/>
    </w:p>
    <w:p w14:paraId="7B60C79D" w14:textId="77777777" w:rsidR="00784122" w:rsidRPr="00050734" w:rsidRDefault="00784122" w:rsidP="00784122">
      <w:pPr>
        <w:keepLines/>
      </w:pPr>
      <w:r w:rsidRPr="00050734">
        <w:t xml:space="preserve">The IE </w:t>
      </w:r>
      <w:r w:rsidRPr="00050734">
        <w:rPr>
          <w:i/>
          <w:snapToGrid w:val="0"/>
        </w:rPr>
        <w:t>GNSS-ReferenceStationID</w:t>
      </w:r>
      <w:r w:rsidRPr="00050734">
        <w:rPr>
          <w:noProof/>
        </w:rPr>
        <w:t xml:space="preserve"> is</w:t>
      </w:r>
      <w:r w:rsidRPr="00050734">
        <w:t xml:space="preserve"> used to identify a specific GNSS Reference Station.</w:t>
      </w:r>
    </w:p>
    <w:p w14:paraId="4AD6BB9C" w14:textId="77777777" w:rsidR="00784122" w:rsidRPr="00050734" w:rsidRDefault="00784122" w:rsidP="00784122">
      <w:pPr>
        <w:pStyle w:val="PL"/>
        <w:shd w:val="clear" w:color="auto" w:fill="E6E6E6"/>
      </w:pPr>
      <w:r w:rsidRPr="00050734">
        <w:t>-- ASN1START</w:t>
      </w:r>
    </w:p>
    <w:p w14:paraId="2AE826F7" w14:textId="77777777" w:rsidR="00784122" w:rsidRPr="00050734" w:rsidRDefault="00784122" w:rsidP="00784122">
      <w:pPr>
        <w:pStyle w:val="PL"/>
        <w:shd w:val="clear" w:color="auto" w:fill="E6E6E6"/>
        <w:rPr>
          <w:snapToGrid w:val="0"/>
        </w:rPr>
      </w:pPr>
    </w:p>
    <w:p w14:paraId="272B9CA9" w14:textId="77777777" w:rsidR="00784122" w:rsidRPr="00050734" w:rsidRDefault="00784122" w:rsidP="005903F8">
      <w:pPr>
        <w:pStyle w:val="PL"/>
        <w:shd w:val="clear" w:color="auto" w:fill="E6E6E6"/>
        <w:rPr>
          <w:snapToGrid w:val="0"/>
        </w:rPr>
      </w:pPr>
      <w:r w:rsidRPr="00050734">
        <w:rPr>
          <w:snapToGrid w:val="0"/>
        </w:rPr>
        <w:t>GNSS-ReferenceStationID-r15 ::= SEQUENCE {</w:t>
      </w:r>
    </w:p>
    <w:p w14:paraId="4F25CB72" w14:textId="77777777" w:rsidR="00784122" w:rsidRPr="00050734" w:rsidRDefault="00784122" w:rsidP="005903F8">
      <w:pPr>
        <w:pStyle w:val="PL"/>
        <w:shd w:val="clear" w:color="auto" w:fill="E6E6E6"/>
        <w:rPr>
          <w:snapToGrid w:val="0"/>
        </w:rPr>
      </w:pPr>
      <w:r w:rsidRPr="00050734">
        <w:rPr>
          <w:snapToGrid w:val="0"/>
        </w:rPr>
        <w:tab/>
        <w:t>referenceStationID-r15</w:t>
      </w:r>
      <w:r w:rsidRPr="00050734">
        <w:rPr>
          <w:snapToGrid w:val="0"/>
        </w:rPr>
        <w:tab/>
      </w:r>
      <w:r w:rsidRPr="00050734">
        <w:rPr>
          <w:snapToGrid w:val="0"/>
        </w:rPr>
        <w:tab/>
      </w:r>
      <w:r w:rsidRPr="00050734">
        <w:rPr>
          <w:snapToGrid w:val="0"/>
        </w:rPr>
        <w:tab/>
        <w:t>INTEGER (0..65535),</w:t>
      </w:r>
    </w:p>
    <w:p w14:paraId="77FABC43" w14:textId="38356133" w:rsidR="00784122" w:rsidRPr="00050734" w:rsidRDefault="00784122" w:rsidP="005903F8">
      <w:pPr>
        <w:pStyle w:val="PL"/>
        <w:shd w:val="clear" w:color="auto" w:fill="E6E6E6"/>
        <w:rPr>
          <w:snapToGrid w:val="0"/>
        </w:rPr>
      </w:pPr>
      <w:r w:rsidRPr="00050734">
        <w:rPr>
          <w:snapToGrid w:val="0"/>
        </w:rPr>
        <w:tab/>
        <w:t>providerName-r15</w:t>
      </w:r>
      <w:r w:rsidRPr="00050734">
        <w:rPr>
          <w:snapToGrid w:val="0"/>
        </w:rPr>
        <w:tab/>
      </w:r>
      <w:r w:rsidRPr="00050734">
        <w:rPr>
          <w:snapToGrid w:val="0"/>
        </w:rPr>
        <w:tab/>
      </w:r>
      <w:r w:rsidRPr="00050734">
        <w:rPr>
          <w:snapToGrid w:val="0"/>
        </w:rPr>
        <w:tab/>
      </w:r>
      <w:r w:rsidRPr="00050734">
        <w:rPr>
          <w:snapToGrid w:val="0"/>
        </w:rPr>
        <w:tab/>
        <w:t>VisibleString (SIZE (1..32))</w:t>
      </w:r>
      <w:r w:rsidRPr="00050734">
        <w:rPr>
          <w:snapToGrid w:val="0"/>
        </w:rPr>
        <w:tab/>
      </w:r>
      <w:r w:rsidRPr="00050734">
        <w:rPr>
          <w:snapToGrid w:val="0"/>
        </w:rPr>
        <w:tab/>
        <w:t>OPTIONAL,</w:t>
      </w:r>
      <w:r w:rsidR="00522B8D" w:rsidRPr="00050734">
        <w:rPr>
          <w:snapToGrid w:val="0"/>
        </w:rPr>
        <w:t xml:space="preserve"> -- Need ON</w:t>
      </w:r>
    </w:p>
    <w:p w14:paraId="69154D19" w14:textId="77777777" w:rsidR="00784122" w:rsidRPr="00050734" w:rsidRDefault="00784122" w:rsidP="00784122">
      <w:pPr>
        <w:pStyle w:val="PL"/>
        <w:shd w:val="clear" w:color="auto" w:fill="E6E6E6"/>
        <w:rPr>
          <w:snapToGrid w:val="0"/>
        </w:rPr>
      </w:pPr>
      <w:r w:rsidRPr="00050734">
        <w:rPr>
          <w:snapToGrid w:val="0"/>
        </w:rPr>
        <w:tab/>
        <w:t>...</w:t>
      </w:r>
    </w:p>
    <w:p w14:paraId="713BB489" w14:textId="77777777" w:rsidR="00784122" w:rsidRPr="00050734" w:rsidRDefault="00784122" w:rsidP="00784122">
      <w:pPr>
        <w:pStyle w:val="PL"/>
        <w:shd w:val="clear" w:color="auto" w:fill="E6E6E6"/>
        <w:rPr>
          <w:snapToGrid w:val="0"/>
        </w:rPr>
      </w:pPr>
      <w:r w:rsidRPr="00050734">
        <w:rPr>
          <w:snapToGrid w:val="0"/>
        </w:rPr>
        <w:t>}</w:t>
      </w:r>
    </w:p>
    <w:p w14:paraId="1A89E0A9" w14:textId="77777777" w:rsidR="00784122" w:rsidRPr="00050734" w:rsidRDefault="00784122" w:rsidP="00784122">
      <w:pPr>
        <w:pStyle w:val="PL"/>
        <w:shd w:val="clear" w:color="auto" w:fill="E6E6E6"/>
      </w:pPr>
    </w:p>
    <w:p w14:paraId="367C74A8" w14:textId="77777777" w:rsidR="00784122" w:rsidRPr="00050734" w:rsidRDefault="00784122" w:rsidP="00784122">
      <w:pPr>
        <w:pStyle w:val="PL"/>
        <w:shd w:val="clear" w:color="auto" w:fill="E6E6E6"/>
      </w:pPr>
      <w:r w:rsidRPr="00050734">
        <w:t>-- ASN1STOP</w:t>
      </w:r>
    </w:p>
    <w:p w14:paraId="5F9432E3" w14:textId="77777777" w:rsidR="00784122" w:rsidRPr="0005073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3A01B44" w14:textId="77777777" w:rsidTr="00790F5E">
        <w:trPr>
          <w:cantSplit/>
          <w:tblHeader/>
        </w:trPr>
        <w:tc>
          <w:tcPr>
            <w:tcW w:w="9639" w:type="dxa"/>
          </w:tcPr>
          <w:p w14:paraId="537110D8" w14:textId="77777777" w:rsidR="00784122" w:rsidRPr="00050734" w:rsidRDefault="00784122" w:rsidP="00790F5E">
            <w:pPr>
              <w:pStyle w:val="TAH"/>
              <w:keepNext w:val="0"/>
              <w:keepLines w:val="0"/>
              <w:widowControl w:val="0"/>
            </w:pPr>
            <w:r w:rsidRPr="00050734">
              <w:rPr>
                <w:i/>
                <w:snapToGrid w:val="0"/>
              </w:rPr>
              <w:t>GNSS-ReferenceStationID</w:t>
            </w:r>
            <w:r w:rsidRPr="00050734">
              <w:rPr>
                <w:iCs/>
                <w:noProof/>
              </w:rPr>
              <w:t xml:space="preserve"> field descriptions</w:t>
            </w:r>
          </w:p>
        </w:tc>
      </w:tr>
      <w:tr w:rsidR="00050734" w:rsidRPr="00050734" w14:paraId="2E536072" w14:textId="77777777" w:rsidTr="00790F5E">
        <w:trPr>
          <w:cantSplit/>
        </w:trPr>
        <w:tc>
          <w:tcPr>
            <w:tcW w:w="9639" w:type="dxa"/>
          </w:tcPr>
          <w:p w14:paraId="2042CFA7" w14:textId="77777777" w:rsidR="00784122" w:rsidRPr="00050734" w:rsidRDefault="00784122" w:rsidP="00790F5E">
            <w:pPr>
              <w:pStyle w:val="TAL"/>
              <w:keepNext w:val="0"/>
              <w:keepLines w:val="0"/>
              <w:widowControl w:val="0"/>
              <w:rPr>
                <w:b/>
                <w:i/>
                <w:snapToGrid w:val="0"/>
              </w:rPr>
            </w:pPr>
            <w:r w:rsidRPr="00050734">
              <w:rPr>
                <w:b/>
                <w:i/>
                <w:snapToGrid w:val="0"/>
              </w:rPr>
              <w:t>referenceStationID</w:t>
            </w:r>
          </w:p>
          <w:p w14:paraId="3E250C3D" w14:textId="77777777" w:rsidR="00784122" w:rsidRPr="00050734" w:rsidRDefault="00784122" w:rsidP="00790F5E">
            <w:pPr>
              <w:pStyle w:val="TAL"/>
              <w:keepNext w:val="0"/>
              <w:keepLines w:val="0"/>
              <w:widowControl w:val="0"/>
              <w:rPr>
                <w:snapToGrid w:val="0"/>
              </w:rPr>
            </w:pPr>
            <w:r w:rsidRPr="00050734">
              <w:rPr>
                <w:snapToGrid w:val="0"/>
              </w:rPr>
              <w:t xml:space="preserve">This field provides the reference station identity. </w:t>
            </w:r>
          </w:p>
        </w:tc>
      </w:tr>
      <w:tr w:rsidR="00784122" w:rsidRPr="00050734" w14:paraId="25C0EF0A" w14:textId="77777777" w:rsidTr="00790F5E">
        <w:trPr>
          <w:cantSplit/>
        </w:trPr>
        <w:tc>
          <w:tcPr>
            <w:tcW w:w="9639" w:type="dxa"/>
          </w:tcPr>
          <w:p w14:paraId="4FA7B88D" w14:textId="77777777" w:rsidR="00784122" w:rsidRPr="00050734" w:rsidRDefault="00784122" w:rsidP="00790F5E">
            <w:pPr>
              <w:pStyle w:val="TAL"/>
              <w:keepNext w:val="0"/>
              <w:keepLines w:val="0"/>
              <w:widowControl w:val="0"/>
              <w:rPr>
                <w:b/>
                <w:i/>
                <w:snapToGrid w:val="0"/>
              </w:rPr>
            </w:pPr>
            <w:r w:rsidRPr="00050734">
              <w:rPr>
                <w:b/>
                <w:i/>
                <w:snapToGrid w:val="0"/>
              </w:rPr>
              <w:t>providerName</w:t>
            </w:r>
          </w:p>
          <w:p w14:paraId="705FC978" w14:textId="77777777" w:rsidR="00784122" w:rsidRPr="00050734" w:rsidRDefault="00784122" w:rsidP="00790F5E">
            <w:pPr>
              <w:pStyle w:val="TAL"/>
              <w:keepNext w:val="0"/>
              <w:keepLines w:val="0"/>
              <w:widowControl w:val="0"/>
              <w:rPr>
                <w:snapToGrid w:val="0"/>
              </w:rPr>
            </w:pPr>
            <w:r w:rsidRPr="00050734">
              <w:rPr>
                <w:snapToGrid w:val="0"/>
              </w:rPr>
              <w:t xml:space="preserve">This field is associated </w:t>
            </w:r>
            <w:r w:rsidR="00897986" w:rsidRPr="00050734">
              <w:rPr>
                <w:snapToGrid w:val="0"/>
              </w:rPr>
              <w:t xml:space="preserve">with </w:t>
            </w:r>
            <w:r w:rsidRPr="00050734">
              <w:rPr>
                <w:snapToGrid w:val="0"/>
              </w:rPr>
              <w:t xml:space="preserve">a GNSS correction data provider to ensure that the </w:t>
            </w:r>
            <w:r w:rsidRPr="00050734">
              <w:rPr>
                <w:i/>
                <w:snapToGrid w:val="0"/>
              </w:rPr>
              <w:t>referenceStationID</w:t>
            </w:r>
            <w:r w:rsidR="00534549" w:rsidRPr="00050734">
              <w:rPr>
                <w:snapToGrid w:val="0"/>
              </w:rPr>
              <w:t>'</w:t>
            </w:r>
            <w:r w:rsidRPr="00050734">
              <w:rPr>
                <w:snapToGrid w:val="0"/>
              </w:rPr>
              <w:t>s are unique from a target device perspective.</w:t>
            </w:r>
          </w:p>
        </w:tc>
      </w:tr>
    </w:tbl>
    <w:p w14:paraId="759F2294" w14:textId="77777777" w:rsidR="002B1632" w:rsidRPr="00050734" w:rsidRDefault="002B1632" w:rsidP="002D60CB">
      <w:pPr>
        <w:rPr>
          <w:b/>
        </w:rPr>
      </w:pPr>
    </w:p>
    <w:p w14:paraId="74FE80B2" w14:textId="77777777" w:rsidR="002B1632" w:rsidRPr="00050734" w:rsidRDefault="002B1632" w:rsidP="002D60CB">
      <w:pPr>
        <w:pStyle w:val="Heading4"/>
      </w:pPr>
      <w:bookmarkStart w:id="2760" w:name="_Toc27765366"/>
      <w:bookmarkStart w:id="2761" w:name="_Toc37681069"/>
      <w:bookmarkStart w:id="2762" w:name="_Toc46486641"/>
      <w:bookmarkStart w:id="2763" w:name="_Toc52546986"/>
      <w:bookmarkStart w:id="2764" w:name="_Toc52547516"/>
      <w:bookmarkStart w:id="2765" w:name="_Toc52548046"/>
      <w:bookmarkStart w:id="2766" w:name="_Toc52548576"/>
      <w:bookmarkStart w:id="2767" w:name="_Toc156252843"/>
      <w:r w:rsidRPr="00050734">
        <w:t>–</w:t>
      </w:r>
      <w:r w:rsidRPr="00050734">
        <w:tab/>
      </w:r>
      <w:r w:rsidRPr="00050734">
        <w:rPr>
          <w:i/>
        </w:rPr>
        <w:t>GNSS-SignalID</w:t>
      </w:r>
      <w:bookmarkEnd w:id="2760"/>
      <w:bookmarkEnd w:id="2761"/>
      <w:bookmarkEnd w:id="2762"/>
      <w:bookmarkEnd w:id="2763"/>
      <w:bookmarkEnd w:id="2764"/>
      <w:bookmarkEnd w:id="2765"/>
      <w:bookmarkEnd w:id="2766"/>
      <w:bookmarkEnd w:id="2767"/>
    </w:p>
    <w:p w14:paraId="629C3375" w14:textId="77777777" w:rsidR="002B1632" w:rsidRPr="00050734" w:rsidRDefault="002B1632" w:rsidP="002D60CB">
      <w:pPr>
        <w:keepLines/>
        <w:rPr>
          <w:i/>
          <w:noProof/>
        </w:rPr>
      </w:pPr>
      <w:r w:rsidRPr="00050734">
        <w:t xml:space="preserve">The IE </w:t>
      </w:r>
      <w:r w:rsidRPr="00050734">
        <w:rPr>
          <w:i/>
        </w:rPr>
        <w:t>GNSS-SignalID</w:t>
      </w:r>
      <w:r w:rsidRPr="00050734">
        <w:rPr>
          <w:noProof/>
        </w:rPr>
        <w:t xml:space="preserve"> is</w:t>
      </w:r>
      <w:r w:rsidRPr="00050734">
        <w:t xml:space="preserve"> used to indicate a specific GNSS signal type. The interpretation of </w:t>
      </w:r>
      <w:r w:rsidRPr="00050734">
        <w:rPr>
          <w:i/>
        </w:rPr>
        <w:t>GNSS-SignalID</w:t>
      </w:r>
      <w:r w:rsidRPr="00050734">
        <w:rPr>
          <w:noProof/>
        </w:rPr>
        <w:t xml:space="preserve"> </w:t>
      </w:r>
      <w:r w:rsidRPr="00050734">
        <w:t xml:space="preserve">depends on the </w:t>
      </w:r>
      <w:r w:rsidRPr="00050734">
        <w:rPr>
          <w:i/>
        </w:rPr>
        <w:t>GNSS</w:t>
      </w:r>
      <w:r w:rsidRPr="00050734">
        <w:rPr>
          <w:i/>
        </w:rPr>
        <w:noBreakHyphen/>
        <w:t>ID</w:t>
      </w:r>
      <w:r w:rsidRPr="00050734">
        <w:rPr>
          <w:i/>
          <w:noProof/>
        </w:rPr>
        <w:t>.</w:t>
      </w:r>
    </w:p>
    <w:p w14:paraId="1D6F0704" w14:textId="77777777" w:rsidR="002B1632" w:rsidRPr="00050734" w:rsidRDefault="002B1632" w:rsidP="002D60CB">
      <w:pPr>
        <w:pStyle w:val="PL"/>
        <w:shd w:val="clear" w:color="auto" w:fill="E6E6E6"/>
      </w:pPr>
      <w:r w:rsidRPr="00050734">
        <w:t>-- ASN1START</w:t>
      </w:r>
    </w:p>
    <w:p w14:paraId="476CF36D" w14:textId="77777777" w:rsidR="002B1632" w:rsidRPr="00050734" w:rsidRDefault="002B1632" w:rsidP="002D60CB">
      <w:pPr>
        <w:pStyle w:val="PL"/>
        <w:shd w:val="clear" w:color="auto" w:fill="E6E6E6"/>
        <w:rPr>
          <w:snapToGrid w:val="0"/>
        </w:rPr>
      </w:pPr>
    </w:p>
    <w:p w14:paraId="39C387AC" w14:textId="77777777" w:rsidR="002B1632" w:rsidRPr="00050734" w:rsidRDefault="002B1632" w:rsidP="002D60CB">
      <w:pPr>
        <w:pStyle w:val="PL"/>
        <w:shd w:val="clear" w:color="auto" w:fill="E6E6E6"/>
        <w:rPr>
          <w:snapToGrid w:val="0"/>
        </w:rPr>
      </w:pPr>
      <w:r w:rsidRPr="00050734">
        <w:t>GNSS-SignalID</w:t>
      </w:r>
      <w:r w:rsidRPr="00050734">
        <w:tab/>
      </w:r>
      <w:r w:rsidRPr="00050734">
        <w:rPr>
          <w:snapToGrid w:val="0"/>
        </w:rPr>
        <w:t>::= SEQUENCE {</w:t>
      </w:r>
    </w:p>
    <w:p w14:paraId="1D389A9E" w14:textId="77777777" w:rsidR="002B1632" w:rsidRPr="00050734" w:rsidRDefault="002B1632" w:rsidP="002D60CB">
      <w:pPr>
        <w:pStyle w:val="PL"/>
        <w:shd w:val="clear" w:color="auto" w:fill="E6E6E6"/>
        <w:rPr>
          <w:snapToGrid w:val="0"/>
        </w:rPr>
      </w:pPr>
      <w:r w:rsidRPr="00050734">
        <w:tab/>
        <w:t>gnss-SignalID</w:t>
      </w:r>
      <w:r w:rsidRPr="00050734">
        <w:tab/>
      </w:r>
      <w:r w:rsidRPr="00050734">
        <w:tab/>
        <w:t>INTEGER (0 .. 7)</w:t>
      </w:r>
      <w:r w:rsidRPr="00050734">
        <w:rPr>
          <w:snapToGrid w:val="0"/>
        </w:rPr>
        <w:t>,</w:t>
      </w:r>
    </w:p>
    <w:p w14:paraId="1F905DAB" w14:textId="77777777" w:rsidR="00784122" w:rsidRPr="00050734" w:rsidRDefault="002B1632" w:rsidP="00784122">
      <w:pPr>
        <w:pStyle w:val="PL"/>
        <w:shd w:val="clear" w:color="auto" w:fill="E6E6E6"/>
        <w:rPr>
          <w:snapToGrid w:val="0"/>
        </w:rPr>
      </w:pPr>
      <w:r w:rsidRPr="00050734">
        <w:rPr>
          <w:snapToGrid w:val="0"/>
        </w:rPr>
        <w:tab/>
        <w:t>...</w:t>
      </w:r>
      <w:r w:rsidR="00784122" w:rsidRPr="00050734">
        <w:rPr>
          <w:snapToGrid w:val="0"/>
        </w:rPr>
        <w:t>,</w:t>
      </w:r>
    </w:p>
    <w:p w14:paraId="00661A6E" w14:textId="77777777" w:rsidR="00784122" w:rsidRPr="00050734" w:rsidRDefault="00784122" w:rsidP="00784122">
      <w:pPr>
        <w:pStyle w:val="PL"/>
        <w:shd w:val="clear" w:color="auto" w:fill="E6E6E6"/>
        <w:rPr>
          <w:snapToGrid w:val="0"/>
        </w:rPr>
      </w:pPr>
      <w:r w:rsidRPr="00050734">
        <w:rPr>
          <w:snapToGrid w:val="0"/>
        </w:rPr>
        <w:tab/>
        <w:t>[[</w:t>
      </w:r>
    </w:p>
    <w:p w14:paraId="68108F01" w14:textId="0D0ED414" w:rsidR="00784122" w:rsidRPr="00050734" w:rsidRDefault="00784122" w:rsidP="00784122">
      <w:pPr>
        <w:pStyle w:val="PL"/>
        <w:shd w:val="clear" w:color="auto" w:fill="E6E6E6"/>
        <w:rPr>
          <w:snapToGrid w:val="0"/>
        </w:rPr>
      </w:pPr>
      <w:r w:rsidRPr="00050734">
        <w:rPr>
          <w:snapToGrid w:val="0"/>
        </w:rPr>
        <w:tab/>
      </w:r>
      <w:r w:rsidRPr="00050734">
        <w:rPr>
          <w:snapToGrid w:val="0"/>
        </w:rPr>
        <w:tab/>
        <w:t>gnss-SignalID-Ext-r15</w:t>
      </w:r>
      <w:r w:rsidRPr="00050734">
        <w:rPr>
          <w:snapToGrid w:val="0"/>
        </w:rPr>
        <w:tab/>
        <w:t>INTEGER (8..23)</w:t>
      </w:r>
      <w:r w:rsidRPr="00050734">
        <w:rPr>
          <w:snapToGrid w:val="0"/>
        </w:rPr>
        <w:tab/>
      </w:r>
      <w:r w:rsidRPr="00050734">
        <w:rPr>
          <w:snapToGrid w:val="0"/>
        </w:rPr>
        <w:tab/>
      </w:r>
      <w:r w:rsidRPr="00050734">
        <w:rPr>
          <w:snapToGrid w:val="0"/>
        </w:rPr>
        <w:tab/>
        <w:t>OPTIONAL</w:t>
      </w:r>
      <w:r w:rsidR="00522B8D" w:rsidRPr="00050734">
        <w:rPr>
          <w:snapToGrid w:val="0"/>
        </w:rPr>
        <w:tab/>
        <w:t>-- Need ON</w:t>
      </w:r>
    </w:p>
    <w:p w14:paraId="5E4AF72C" w14:textId="77777777" w:rsidR="002B1632" w:rsidRPr="00050734" w:rsidRDefault="00784122" w:rsidP="00784122">
      <w:pPr>
        <w:pStyle w:val="PL"/>
        <w:shd w:val="clear" w:color="auto" w:fill="E6E6E6"/>
        <w:rPr>
          <w:snapToGrid w:val="0"/>
        </w:rPr>
      </w:pPr>
      <w:r w:rsidRPr="00050734">
        <w:rPr>
          <w:snapToGrid w:val="0"/>
        </w:rPr>
        <w:tab/>
        <w:t>]]</w:t>
      </w:r>
    </w:p>
    <w:p w14:paraId="7CF94B17" w14:textId="77777777" w:rsidR="002B1632" w:rsidRPr="00050734" w:rsidRDefault="002B1632" w:rsidP="002D60CB">
      <w:pPr>
        <w:pStyle w:val="PL"/>
        <w:shd w:val="clear" w:color="auto" w:fill="E6E6E6"/>
        <w:rPr>
          <w:snapToGrid w:val="0"/>
        </w:rPr>
      </w:pPr>
      <w:r w:rsidRPr="00050734">
        <w:rPr>
          <w:snapToGrid w:val="0"/>
        </w:rPr>
        <w:t>}</w:t>
      </w:r>
    </w:p>
    <w:p w14:paraId="02C2B815" w14:textId="77777777" w:rsidR="002B1632" w:rsidRPr="00050734" w:rsidRDefault="002B1632" w:rsidP="002D60CB">
      <w:pPr>
        <w:pStyle w:val="PL"/>
        <w:shd w:val="clear" w:color="auto" w:fill="E6E6E6"/>
      </w:pPr>
    </w:p>
    <w:p w14:paraId="031CA186" w14:textId="77777777" w:rsidR="002B1632" w:rsidRPr="00050734" w:rsidRDefault="002B1632" w:rsidP="002D60CB">
      <w:pPr>
        <w:pStyle w:val="PL"/>
        <w:shd w:val="clear" w:color="auto" w:fill="E6E6E6"/>
      </w:pPr>
      <w:r w:rsidRPr="00050734">
        <w:t>-- ASN1STOP</w:t>
      </w:r>
    </w:p>
    <w:p w14:paraId="7C6D4561"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2CBE964" w14:textId="77777777">
        <w:trPr>
          <w:cantSplit/>
          <w:tblHeader/>
        </w:trPr>
        <w:tc>
          <w:tcPr>
            <w:tcW w:w="9639" w:type="dxa"/>
          </w:tcPr>
          <w:p w14:paraId="070B97D1" w14:textId="77777777" w:rsidR="002B1632" w:rsidRPr="00050734" w:rsidRDefault="002B1632" w:rsidP="002D60CB">
            <w:pPr>
              <w:pStyle w:val="TAH"/>
            </w:pPr>
            <w:r w:rsidRPr="00050734">
              <w:rPr>
                <w:i/>
              </w:rPr>
              <w:t>GNSS-SignalID</w:t>
            </w:r>
            <w:r w:rsidRPr="00050734">
              <w:rPr>
                <w:iCs/>
                <w:noProof/>
              </w:rPr>
              <w:t xml:space="preserve"> field descriptions</w:t>
            </w:r>
          </w:p>
        </w:tc>
      </w:tr>
      <w:tr w:rsidR="002B1632" w:rsidRPr="00050734" w14:paraId="53D4E811" w14:textId="77777777">
        <w:trPr>
          <w:cantSplit/>
        </w:trPr>
        <w:tc>
          <w:tcPr>
            <w:tcW w:w="9639" w:type="dxa"/>
          </w:tcPr>
          <w:p w14:paraId="43C59192" w14:textId="77777777" w:rsidR="002B1632" w:rsidRPr="00050734" w:rsidRDefault="002B1632" w:rsidP="002D60CB">
            <w:pPr>
              <w:pStyle w:val="TAL"/>
              <w:rPr>
                <w:b/>
                <w:i/>
              </w:rPr>
            </w:pPr>
            <w:r w:rsidRPr="00050734">
              <w:rPr>
                <w:b/>
                <w:i/>
              </w:rPr>
              <w:t>gnss-SignalID</w:t>
            </w:r>
            <w:r w:rsidR="00784122" w:rsidRPr="00050734">
              <w:rPr>
                <w:b/>
                <w:i/>
              </w:rPr>
              <w:t>, gnss-SignalID-Ext</w:t>
            </w:r>
          </w:p>
          <w:p w14:paraId="0D6E6BA1" w14:textId="77777777" w:rsidR="00784122" w:rsidRPr="00050734" w:rsidRDefault="002B1632" w:rsidP="00784122">
            <w:pPr>
              <w:pStyle w:val="TAL"/>
              <w:rPr>
                <w:noProof/>
              </w:rPr>
            </w:pPr>
            <w:r w:rsidRPr="00050734">
              <w:t xml:space="preserve">This field specifies a particular GNSS signal. The interpretation of </w:t>
            </w:r>
            <w:r w:rsidRPr="00050734">
              <w:rPr>
                <w:i/>
              </w:rPr>
              <w:t xml:space="preserve">gnss-SignalID </w:t>
            </w:r>
            <w:r w:rsidR="00784122" w:rsidRPr="00050734">
              <w:t>and</w:t>
            </w:r>
            <w:r w:rsidR="00784122" w:rsidRPr="00050734">
              <w:rPr>
                <w:i/>
              </w:rPr>
              <w:t xml:space="preserve"> gnss-SignalID-Ext </w:t>
            </w:r>
            <w:r w:rsidRPr="00050734">
              <w:t xml:space="preserve">depends on the </w:t>
            </w:r>
            <w:r w:rsidRPr="00050734">
              <w:rPr>
                <w:i/>
              </w:rPr>
              <w:t>GNSS</w:t>
            </w:r>
            <w:r w:rsidRPr="00050734">
              <w:rPr>
                <w:i/>
              </w:rPr>
              <w:noBreakHyphen/>
              <w:t>ID</w:t>
            </w:r>
            <w:r w:rsidRPr="00050734">
              <w:rPr>
                <w:noProof/>
              </w:rPr>
              <w:t xml:space="preserve"> and is as shown in the table System to Value &amp; Explanation relation below.</w:t>
            </w:r>
          </w:p>
          <w:p w14:paraId="6023ADF1" w14:textId="77777777" w:rsidR="002B1632" w:rsidRPr="00050734" w:rsidRDefault="00784122" w:rsidP="00784122">
            <w:pPr>
              <w:pStyle w:val="TAL"/>
            </w:pPr>
            <w:r w:rsidRPr="00050734">
              <w:rPr>
                <w:noProof/>
              </w:rPr>
              <w:t xml:space="preserve">If the field </w:t>
            </w:r>
            <w:r w:rsidRPr="00050734">
              <w:rPr>
                <w:i/>
                <w:noProof/>
              </w:rPr>
              <w:t>gnss-SignalID-Ext</w:t>
            </w:r>
            <w:r w:rsidRPr="00050734">
              <w:rPr>
                <w:noProof/>
              </w:rPr>
              <w:t xml:space="preserve"> is present, the </w:t>
            </w:r>
            <w:r w:rsidRPr="00050734">
              <w:rPr>
                <w:i/>
                <w:noProof/>
              </w:rPr>
              <w:t>gnss-SignalID</w:t>
            </w:r>
            <w:r w:rsidRPr="00050734">
              <w:rPr>
                <w:noProof/>
              </w:rPr>
              <w:t xml:space="preserve"> should be set to value 7 and shall be ignored by the receiver.</w:t>
            </w:r>
          </w:p>
        </w:tc>
      </w:tr>
    </w:tbl>
    <w:p w14:paraId="29D7B522" w14:textId="77777777" w:rsidR="002B1632" w:rsidRPr="00050734" w:rsidRDefault="002B1632" w:rsidP="002D60CB">
      <w:pPr>
        <w:rPr>
          <w:b/>
        </w:rPr>
      </w:pPr>
    </w:p>
    <w:p w14:paraId="534CB4D7" w14:textId="77777777" w:rsidR="002B1632" w:rsidRPr="00050734" w:rsidRDefault="002B1632" w:rsidP="005903F8">
      <w:pPr>
        <w:pStyle w:val="TH"/>
        <w:keepNext w:val="0"/>
        <w:widowControl w:val="0"/>
      </w:pPr>
      <w:r w:rsidRPr="0005073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50734" w:rsidRPr="00050734"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50734" w:rsidRDefault="002B1632" w:rsidP="005903F8">
            <w:pPr>
              <w:pStyle w:val="TAH"/>
              <w:keepNext w:val="0"/>
              <w:widowControl w:val="0"/>
            </w:pPr>
            <w:r w:rsidRPr="00050734">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50734" w:rsidRDefault="002B1632" w:rsidP="005903F8">
            <w:pPr>
              <w:pStyle w:val="TAH"/>
              <w:keepNext w:val="0"/>
              <w:widowControl w:val="0"/>
            </w:pPr>
            <w:r w:rsidRPr="00050734">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50734" w:rsidRDefault="002B1632" w:rsidP="005903F8">
            <w:pPr>
              <w:pStyle w:val="TAH"/>
              <w:keepNext w:val="0"/>
              <w:widowControl w:val="0"/>
            </w:pPr>
            <w:r w:rsidRPr="00050734">
              <w:t>Explanation</w:t>
            </w:r>
          </w:p>
        </w:tc>
      </w:tr>
      <w:tr w:rsidR="00050734" w:rsidRPr="00050734"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50734" w:rsidRDefault="00784122" w:rsidP="005903F8">
            <w:pPr>
              <w:pStyle w:val="TAL"/>
              <w:keepNext w:val="0"/>
              <w:widowControl w:val="0"/>
            </w:pPr>
            <w:r w:rsidRPr="00050734">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50734" w:rsidRDefault="00784122" w:rsidP="005903F8">
            <w:pPr>
              <w:pStyle w:val="TAL"/>
              <w:keepNext w:val="0"/>
              <w:widowControl w:val="0"/>
            </w:pPr>
            <w:r w:rsidRPr="00050734">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50734" w:rsidRDefault="00784122" w:rsidP="005903F8">
            <w:pPr>
              <w:pStyle w:val="TAL"/>
              <w:keepNext w:val="0"/>
              <w:widowControl w:val="0"/>
            </w:pPr>
            <w:r w:rsidRPr="00050734">
              <w:t>GPS L1 C/A</w:t>
            </w:r>
          </w:p>
        </w:tc>
      </w:tr>
      <w:tr w:rsidR="00050734" w:rsidRPr="00050734"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5073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50734" w:rsidRDefault="00784122" w:rsidP="005903F8">
            <w:pPr>
              <w:pStyle w:val="TAL"/>
              <w:keepNext w:val="0"/>
              <w:widowControl w:val="0"/>
            </w:pPr>
            <w:r w:rsidRPr="00050734">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50734" w:rsidRDefault="00784122" w:rsidP="005903F8">
            <w:pPr>
              <w:pStyle w:val="TAL"/>
              <w:keepNext w:val="0"/>
              <w:widowControl w:val="0"/>
            </w:pPr>
            <w:r w:rsidRPr="00050734">
              <w:t>GPS L1C</w:t>
            </w:r>
          </w:p>
        </w:tc>
      </w:tr>
      <w:tr w:rsidR="00050734" w:rsidRPr="00050734"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50734" w:rsidRDefault="00784122" w:rsidP="005903F8">
            <w:pPr>
              <w:pStyle w:val="TAL"/>
              <w:keepNext w:val="0"/>
              <w:widowControl w:val="0"/>
            </w:pPr>
            <w:r w:rsidRPr="00050734">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50734" w:rsidRDefault="00784122" w:rsidP="005903F8">
            <w:pPr>
              <w:pStyle w:val="TAL"/>
              <w:keepNext w:val="0"/>
              <w:widowControl w:val="0"/>
            </w:pPr>
            <w:r w:rsidRPr="00050734">
              <w:t>GPS L2C</w:t>
            </w:r>
          </w:p>
        </w:tc>
      </w:tr>
      <w:tr w:rsidR="00050734" w:rsidRPr="00050734"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50734" w:rsidRDefault="00784122" w:rsidP="005903F8">
            <w:pPr>
              <w:pStyle w:val="TAL"/>
              <w:keepNext w:val="0"/>
              <w:widowControl w:val="0"/>
            </w:pPr>
            <w:r w:rsidRPr="00050734">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50734" w:rsidRDefault="00784122" w:rsidP="005903F8">
            <w:pPr>
              <w:pStyle w:val="TAL"/>
              <w:keepNext w:val="0"/>
              <w:widowControl w:val="0"/>
            </w:pPr>
            <w:r w:rsidRPr="00050734">
              <w:t>GPS L5</w:t>
            </w:r>
          </w:p>
        </w:tc>
      </w:tr>
      <w:tr w:rsidR="00050734" w:rsidRPr="00050734"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50734" w:rsidRDefault="00784122" w:rsidP="005903F8">
            <w:pPr>
              <w:pStyle w:val="TAL"/>
              <w:keepNext w:val="0"/>
              <w:widowControl w:val="0"/>
            </w:pPr>
            <w:r w:rsidRPr="00050734">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50734" w:rsidRDefault="00784122" w:rsidP="005903F8">
            <w:pPr>
              <w:pStyle w:val="TAL"/>
              <w:keepNext w:val="0"/>
              <w:widowControl w:val="0"/>
            </w:pPr>
            <w:r w:rsidRPr="00050734">
              <w:t>GPS L1 P</w:t>
            </w:r>
          </w:p>
        </w:tc>
      </w:tr>
      <w:tr w:rsidR="00050734" w:rsidRPr="00050734"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50734" w:rsidRDefault="00784122" w:rsidP="005903F8">
            <w:pPr>
              <w:pStyle w:val="TAL"/>
              <w:keepNext w:val="0"/>
              <w:widowControl w:val="0"/>
            </w:pPr>
            <w:r w:rsidRPr="00050734">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50734" w:rsidRDefault="00784122" w:rsidP="005903F8">
            <w:pPr>
              <w:pStyle w:val="TAL"/>
              <w:keepNext w:val="0"/>
              <w:widowControl w:val="0"/>
            </w:pPr>
            <w:r w:rsidRPr="00050734">
              <w:t>GPS L1 Z-tracking</w:t>
            </w:r>
          </w:p>
        </w:tc>
      </w:tr>
      <w:tr w:rsidR="00050734" w:rsidRPr="00050734"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50734" w:rsidRDefault="00784122" w:rsidP="005903F8">
            <w:pPr>
              <w:pStyle w:val="TAL"/>
              <w:keepNext w:val="0"/>
              <w:widowControl w:val="0"/>
            </w:pPr>
            <w:r w:rsidRPr="00050734">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50734" w:rsidRDefault="00784122" w:rsidP="005903F8">
            <w:pPr>
              <w:pStyle w:val="TAL"/>
              <w:keepNext w:val="0"/>
              <w:widowControl w:val="0"/>
            </w:pPr>
            <w:r w:rsidRPr="00050734">
              <w:t>GPS L2 C/A</w:t>
            </w:r>
          </w:p>
        </w:tc>
      </w:tr>
      <w:tr w:rsidR="00050734" w:rsidRPr="00050734"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50734" w:rsidRDefault="00784122" w:rsidP="005903F8">
            <w:pPr>
              <w:pStyle w:val="TAL"/>
              <w:keepNext w:val="0"/>
              <w:widowControl w:val="0"/>
            </w:pPr>
            <w:r w:rsidRPr="00050734">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50734" w:rsidRDefault="00784122" w:rsidP="005903F8">
            <w:pPr>
              <w:pStyle w:val="TAL"/>
              <w:keepNext w:val="0"/>
              <w:widowControl w:val="0"/>
            </w:pPr>
            <w:r w:rsidRPr="00050734">
              <w:t>GPS L2 P</w:t>
            </w:r>
          </w:p>
        </w:tc>
      </w:tr>
      <w:tr w:rsidR="00050734" w:rsidRPr="00050734"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50734" w:rsidRDefault="00784122" w:rsidP="005903F8">
            <w:pPr>
              <w:pStyle w:val="TAL"/>
              <w:keepNext w:val="0"/>
              <w:widowControl w:val="0"/>
            </w:pPr>
            <w:r w:rsidRPr="00050734">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50734" w:rsidRDefault="00784122" w:rsidP="005903F8">
            <w:pPr>
              <w:pStyle w:val="TAL"/>
              <w:keepNext w:val="0"/>
              <w:widowControl w:val="0"/>
            </w:pPr>
            <w:r w:rsidRPr="00050734">
              <w:t>GPS L2 Z-tracking</w:t>
            </w:r>
          </w:p>
        </w:tc>
      </w:tr>
      <w:tr w:rsidR="00050734" w:rsidRPr="00050734"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50734" w:rsidRDefault="00784122" w:rsidP="005903F8">
            <w:pPr>
              <w:pStyle w:val="TAL"/>
              <w:keepNext w:val="0"/>
              <w:widowControl w:val="0"/>
            </w:pPr>
            <w:r w:rsidRPr="00050734">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50734" w:rsidRDefault="00784122" w:rsidP="005903F8">
            <w:pPr>
              <w:pStyle w:val="TAL"/>
              <w:keepNext w:val="0"/>
              <w:widowControl w:val="0"/>
            </w:pPr>
            <w:r w:rsidRPr="00050734">
              <w:t>GPS L2 L2C(M)</w:t>
            </w:r>
          </w:p>
        </w:tc>
      </w:tr>
      <w:tr w:rsidR="00050734" w:rsidRPr="00050734"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50734" w:rsidRDefault="00784122" w:rsidP="005903F8">
            <w:pPr>
              <w:pStyle w:val="TAL"/>
              <w:keepNext w:val="0"/>
              <w:widowControl w:val="0"/>
            </w:pPr>
            <w:r w:rsidRPr="00050734">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50734" w:rsidRDefault="00784122" w:rsidP="005903F8">
            <w:pPr>
              <w:pStyle w:val="TAL"/>
              <w:keepNext w:val="0"/>
              <w:widowControl w:val="0"/>
            </w:pPr>
            <w:r w:rsidRPr="00050734">
              <w:t>GPS L2 L2C(L)</w:t>
            </w:r>
          </w:p>
        </w:tc>
      </w:tr>
      <w:tr w:rsidR="00050734" w:rsidRPr="00050734"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50734" w:rsidRDefault="00784122" w:rsidP="005903F8">
            <w:pPr>
              <w:pStyle w:val="TAL"/>
              <w:keepNext w:val="0"/>
              <w:widowControl w:val="0"/>
            </w:pPr>
            <w:r w:rsidRPr="00050734">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50734" w:rsidRDefault="00784122" w:rsidP="005903F8">
            <w:pPr>
              <w:pStyle w:val="TAL"/>
              <w:keepNext w:val="0"/>
              <w:widowControl w:val="0"/>
            </w:pPr>
            <w:r w:rsidRPr="00050734">
              <w:t>GPS L2 L2C(M+L)</w:t>
            </w:r>
          </w:p>
        </w:tc>
      </w:tr>
      <w:tr w:rsidR="00050734" w:rsidRPr="00050734"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50734" w:rsidRDefault="00784122" w:rsidP="005903F8">
            <w:pPr>
              <w:pStyle w:val="TAL"/>
              <w:keepNext w:val="0"/>
              <w:widowControl w:val="0"/>
            </w:pPr>
            <w:r w:rsidRPr="00050734">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50734" w:rsidRDefault="00784122" w:rsidP="005903F8">
            <w:pPr>
              <w:pStyle w:val="TAL"/>
              <w:keepNext w:val="0"/>
              <w:widowControl w:val="0"/>
            </w:pPr>
            <w:r w:rsidRPr="00050734">
              <w:t>GPS L5 I</w:t>
            </w:r>
          </w:p>
        </w:tc>
      </w:tr>
      <w:tr w:rsidR="00050734" w:rsidRPr="00050734"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50734" w:rsidRDefault="00784122" w:rsidP="005903F8">
            <w:pPr>
              <w:pStyle w:val="TAL"/>
              <w:keepNext w:val="0"/>
              <w:widowControl w:val="0"/>
            </w:pPr>
            <w:r w:rsidRPr="00050734">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50734" w:rsidRDefault="00784122" w:rsidP="005903F8">
            <w:pPr>
              <w:pStyle w:val="TAL"/>
              <w:keepNext w:val="0"/>
              <w:widowControl w:val="0"/>
            </w:pPr>
            <w:r w:rsidRPr="00050734">
              <w:t>GPS L5 Q</w:t>
            </w:r>
          </w:p>
        </w:tc>
      </w:tr>
      <w:tr w:rsidR="00050734" w:rsidRPr="00050734"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50734" w:rsidRDefault="00784122" w:rsidP="005903F8">
            <w:pPr>
              <w:pStyle w:val="TAL"/>
              <w:keepNext w:val="0"/>
              <w:widowControl w:val="0"/>
            </w:pPr>
            <w:r w:rsidRPr="00050734">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50734" w:rsidRDefault="00784122" w:rsidP="005903F8">
            <w:pPr>
              <w:pStyle w:val="TAL"/>
              <w:keepNext w:val="0"/>
              <w:widowControl w:val="0"/>
            </w:pPr>
            <w:r w:rsidRPr="00050734">
              <w:t>GPS L5 I+Q</w:t>
            </w:r>
          </w:p>
        </w:tc>
      </w:tr>
      <w:tr w:rsidR="00050734" w:rsidRPr="00050734"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50734" w:rsidRDefault="00784122" w:rsidP="005903F8">
            <w:pPr>
              <w:pStyle w:val="TAL"/>
              <w:keepNext w:val="0"/>
              <w:widowControl w:val="0"/>
            </w:pPr>
            <w:r w:rsidRPr="00050734">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50734" w:rsidRDefault="00784122" w:rsidP="005903F8">
            <w:pPr>
              <w:pStyle w:val="TAL"/>
              <w:keepNext w:val="0"/>
              <w:widowControl w:val="0"/>
            </w:pPr>
            <w:r w:rsidRPr="00050734">
              <w:t>GPS L1 L1C(D)</w:t>
            </w:r>
          </w:p>
        </w:tc>
      </w:tr>
      <w:tr w:rsidR="00050734" w:rsidRPr="00050734"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50734" w:rsidRDefault="00784122" w:rsidP="005903F8">
            <w:pPr>
              <w:pStyle w:val="TAL"/>
              <w:keepNext w:val="0"/>
              <w:widowControl w:val="0"/>
            </w:pPr>
            <w:r w:rsidRPr="00050734">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50734" w:rsidRDefault="00784122" w:rsidP="005903F8">
            <w:pPr>
              <w:pStyle w:val="TAL"/>
              <w:keepNext w:val="0"/>
              <w:widowControl w:val="0"/>
            </w:pPr>
            <w:r w:rsidRPr="00050734">
              <w:t>GPS L1 L1C(P)</w:t>
            </w:r>
          </w:p>
        </w:tc>
      </w:tr>
      <w:tr w:rsidR="00050734" w:rsidRPr="00050734"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50734" w:rsidRDefault="00784122" w:rsidP="005903F8">
            <w:pPr>
              <w:pStyle w:val="TAL"/>
              <w:keepNext w:val="0"/>
              <w:widowControl w:val="0"/>
            </w:pPr>
            <w:r w:rsidRPr="00050734">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50734" w:rsidRDefault="00784122" w:rsidP="005903F8">
            <w:pPr>
              <w:pStyle w:val="TAL"/>
              <w:keepNext w:val="0"/>
              <w:widowControl w:val="0"/>
            </w:pPr>
            <w:r w:rsidRPr="00050734">
              <w:t>GPS L1 L1C(D+P)</w:t>
            </w:r>
          </w:p>
        </w:tc>
      </w:tr>
      <w:tr w:rsidR="00050734" w:rsidRPr="00050734"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5073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50734" w:rsidRDefault="00784122" w:rsidP="005903F8">
            <w:pPr>
              <w:pStyle w:val="TAL"/>
              <w:keepNext w:val="0"/>
              <w:widowControl w:val="0"/>
            </w:pPr>
            <w:r w:rsidRPr="00050734">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50734" w:rsidRDefault="00784122" w:rsidP="005903F8">
            <w:pPr>
              <w:pStyle w:val="TAL"/>
              <w:keepNext w:val="0"/>
              <w:widowControl w:val="0"/>
            </w:pPr>
            <w:r w:rsidRPr="00050734">
              <w:t>Reserved</w:t>
            </w:r>
          </w:p>
        </w:tc>
      </w:tr>
      <w:tr w:rsidR="00050734" w:rsidRPr="00050734"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50734" w:rsidRDefault="00790F5E" w:rsidP="005903F8">
            <w:pPr>
              <w:pStyle w:val="TAL"/>
              <w:keepNext w:val="0"/>
              <w:widowControl w:val="0"/>
            </w:pPr>
            <w:r w:rsidRPr="00050734">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50734" w:rsidRDefault="00790F5E" w:rsidP="005903F8">
            <w:pPr>
              <w:pStyle w:val="TAL"/>
              <w:keepNext w:val="0"/>
              <w:widowControl w:val="0"/>
            </w:pPr>
            <w:r w:rsidRPr="00050734">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50734" w:rsidRDefault="00790F5E" w:rsidP="005903F8">
            <w:pPr>
              <w:pStyle w:val="TAL"/>
              <w:keepNext w:val="0"/>
              <w:widowControl w:val="0"/>
            </w:pPr>
            <w:r w:rsidRPr="00050734">
              <w:t>L1 C/A</w:t>
            </w:r>
          </w:p>
        </w:tc>
      </w:tr>
      <w:tr w:rsidR="00050734" w:rsidRPr="00050734"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50734" w:rsidRDefault="00790F5E" w:rsidP="005903F8">
            <w:pPr>
              <w:pStyle w:val="TAL"/>
              <w:keepNext w:val="0"/>
              <w:widowControl w:val="0"/>
            </w:pPr>
            <w:r w:rsidRPr="00050734">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50734" w:rsidRDefault="00790F5E" w:rsidP="005903F8">
            <w:pPr>
              <w:pStyle w:val="TAL"/>
              <w:keepNext w:val="0"/>
              <w:widowControl w:val="0"/>
            </w:pPr>
            <w:r w:rsidRPr="00050734">
              <w:t>L5 I</w:t>
            </w:r>
          </w:p>
        </w:tc>
      </w:tr>
      <w:tr w:rsidR="00050734" w:rsidRPr="00050734"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50734" w:rsidRDefault="00790F5E" w:rsidP="005903F8">
            <w:pPr>
              <w:pStyle w:val="TAL"/>
              <w:keepNext w:val="0"/>
              <w:widowControl w:val="0"/>
            </w:pPr>
            <w:r w:rsidRPr="00050734">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50734" w:rsidRDefault="00790F5E" w:rsidP="005903F8">
            <w:pPr>
              <w:pStyle w:val="TAL"/>
              <w:keepNext w:val="0"/>
              <w:widowControl w:val="0"/>
            </w:pPr>
            <w:r w:rsidRPr="00050734">
              <w:t>L5 Q</w:t>
            </w:r>
          </w:p>
        </w:tc>
      </w:tr>
      <w:tr w:rsidR="00050734" w:rsidRPr="00050734"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50734" w:rsidRDefault="00790F5E" w:rsidP="005903F8">
            <w:pPr>
              <w:pStyle w:val="TAL"/>
              <w:keepNext w:val="0"/>
              <w:widowControl w:val="0"/>
            </w:pPr>
            <w:r w:rsidRPr="00050734">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50734" w:rsidRDefault="00790F5E" w:rsidP="005903F8">
            <w:pPr>
              <w:pStyle w:val="TAL"/>
              <w:keepNext w:val="0"/>
              <w:widowControl w:val="0"/>
            </w:pPr>
            <w:r w:rsidRPr="00050734">
              <w:t>L5 I+Q</w:t>
            </w:r>
          </w:p>
        </w:tc>
      </w:tr>
      <w:tr w:rsidR="00050734" w:rsidRPr="00050734"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50734" w:rsidRDefault="00790F5E" w:rsidP="005903F8">
            <w:pPr>
              <w:pStyle w:val="TAL"/>
              <w:keepNext w:val="0"/>
              <w:widowControl w:val="0"/>
            </w:pPr>
            <w:r w:rsidRPr="00050734">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50734" w:rsidRDefault="00790F5E" w:rsidP="005903F8">
            <w:pPr>
              <w:pStyle w:val="TAL"/>
              <w:keepNext w:val="0"/>
              <w:widowControl w:val="0"/>
            </w:pPr>
            <w:r w:rsidRPr="00050734">
              <w:t>Reserved</w:t>
            </w:r>
          </w:p>
        </w:tc>
      </w:tr>
      <w:tr w:rsidR="00050734" w:rsidRPr="00050734"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50734" w:rsidRDefault="00790F5E" w:rsidP="005903F8">
            <w:pPr>
              <w:pStyle w:val="TAL"/>
              <w:keepNext w:val="0"/>
              <w:widowControl w:val="0"/>
            </w:pPr>
            <w:r w:rsidRPr="00050734">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50734" w:rsidRDefault="00790F5E" w:rsidP="005903F8">
            <w:pPr>
              <w:pStyle w:val="TAL"/>
              <w:keepNext w:val="0"/>
              <w:widowControl w:val="0"/>
            </w:pPr>
            <w:r w:rsidRPr="00050734">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50734" w:rsidRDefault="00790F5E" w:rsidP="005903F8">
            <w:pPr>
              <w:pStyle w:val="TAL"/>
              <w:keepNext w:val="0"/>
              <w:widowControl w:val="0"/>
            </w:pPr>
            <w:r w:rsidRPr="00050734">
              <w:t>QZS-L1 C/A</w:t>
            </w:r>
          </w:p>
        </w:tc>
      </w:tr>
      <w:tr w:rsidR="00050734" w:rsidRPr="00050734"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50734" w:rsidRDefault="00790F5E" w:rsidP="005903F8">
            <w:pPr>
              <w:pStyle w:val="TAL"/>
              <w:keepNext w:val="0"/>
              <w:widowControl w:val="0"/>
            </w:pPr>
            <w:r w:rsidRPr="00050734">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50734" w:rsidRDefault="00790F5E" w:rsidP="005903F8">
            <w:pPr>
              <w:pStyle w:val="TAL"/>
              <w:keepNext w:val="0"/>
              <w:widowControl w:val="0"/>
            </w:pPr>
            <w:r w:rsidRPr="00050734">
              <w:t>QZS-L1C</w:t>
            </w:r>
          </w:p>
        </w:tc>
      </w:tr>
      <w:tr w:rsidR="00050734" w:rsidRPr="00050734"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50734" w:rsidRDefault="00790F5E" w:rsidP="005903F8">
            <w:pPr>
              <w:pStyle w:val="TAL"/>
              <w:keepNext w:val="0"/>
              <w:widowControl w:val="0"/>
            </w:pPr>
            <w:r w:rsidRPr="00050734">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50734" w:rsidRDefault="00790F5E" w:rsidP="005903F8">
            <w:pPr>
              <w:pStyle w:val="TAL"/>
              <w:keepNext w:val="0"/>
              <w:widowControl w:val="0"/>
            </w:pPr>
            <w:r w:rsidRPr="00050734">
              <w:t>QZS-L2C</w:t>
            </w:r>
          </w:p>
        </w:tc>
      </w:tr>
      <w:tr w:rsidR="00050734" w:rsidRPr="00050734"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50734" w:rsidRDefault="00790F5E" w:rsidP="005903F8">
            <w:pPr>
              <w:pStyle w:val="TAL"/>
              <w:keepNext w:val="0"/>
              <w:widowControl w:val="0"/>
            </w:pPr>
            <w:r w:rsidRPr="00050734">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50734" w:rsidRDefault="00790F5E" w:rsidP="005903F8">
            <w:pPr>
              <w:pStyle w:val="TAL"/>
              <w:keepNext w:val="0"/>
              <w:widowControl w:val="0"/>
            </w:pPr>
            <w:r w:rsidRPr="00050734">
              <w:t>QZS-L5</w:t>
            </w:r>
          </w:p>
        </w:tc>
      </w:tr>
      <w:tr w:rsidR="00050734" w:rsidRPr="00050734"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50734" w:rsidRDefault="00790F5E" w:rsidP="005903F8">
            <w:pPr>
              <w:pStyle w:val="TAL"/>
              <w:keepNext w:val="0"/>
              <w:widowControl w:val="0"/>
            </w:pPr>
            <w:r w:rsidRPr="00050734">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50734" w:rsidRDefault="00790F5E" w:rsidP="005903F8">
            <w:pPr>
              <w:pStyle w:val="TAL"/>
              <w:keepNext w:val="0"/>
              <w:widowControl w:val="0"/>
            </w:pPr>
            <w:r w:rsidRPr="00050734">
              <w:t>QZS-LEX S</w:t>
            </w:r>
          </w:p>
        </w:tc>
      </w:tr>
      <w:tr w:rsidR="00050734" w:rsidRPr="00050734"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50734" w:rsidRDefault="00790F5E" w:rsidP="005903F8">
            <w:pPr>
              <w:pStyle w:val="TAL"/>
              <w:keepNext w:val="0"/>
              <w:widowControl w:val="0"/>
            </w:pPr>
            <w:r w:rsidRPr="00050734">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50734" w:rsidRDefault="00790F5E" w:rsidP="005903F8">
            <w:pPr>
              <w:pStyle w:val="TAL"/>
              <w:keepNext w:val="0"/>
              <w:widowControl w:val="0"/>
            </w:pPr>
            <w:r w:rsidRPr="00050734">
              <w:t>QZS-LEX L</w:t>
            </w:r>
          </w:p>
        </w:tc>
      </w:tr>
      <w:tr w:rsidR="00050734" w:rsidRPr="00050734"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50734" w:rsidRDefault="00790F5E" w:rsidP="005903F8">
            <w:pPr>
              <w:pStyle w:val="TAL"/>
              <w:keepNext w:val="0"/>
              <w:widowControl w:val="0"/>
            </w:pPr>
            <w:r w:rsidRPr="00050734">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50734" w:rsidRDefault="00790F5E" w:rsidP="005903F8">
            <w:pPr>
              <w:pStyle w:val="TAL"/>
              <w:keepNext w:val="0"/>
              <w:widowControl w:val="0"/>
            </w:pPr>
            <w:r w:rsidRPr="00050734">
              <w:t>QZS-LEX S+L</w:t>
            </w:r>
          </w:p>
        </w:tc>
      </w:tr>
      <w:tr w:rsidR="00050734" w:rsidRPr="00050734"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50734" w:rsidRDefault="00790F5E" w:rsidP="005903F8">
            <w:pPr>
              <w:pStyle w:val="TAL"/>
              <w:keepNext w:val="0"/>
              <w:widowControl w:val="0"/>
            </w:pPr>
            <w:r w:rsidRPr="00050734">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50734" w:rsidRDefault="00790F5E" w:rsidP="005903F8">
            <w:pPr>
              <w:pStyle w:val="TAL"/>
              <w:keepNext w:val="0"/>
              <w:widowControl w:val="0"/>
            </w:pPr>
            <w:r w:rsidRPr="00050734">
              <w:t>QZS-L2 L2C(M)</w:t>
            </w:r>
          </w:p>
        </w:tc>
      </w:tr>
      <w:tr w:rsidR="00050734" w:rsidRPr="00050734"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50734" w:rsidRDefault="00790F5E" w:rsidP="005903F8">
            <w:pPr>
              <w:pStyle w:val="TAL"/>
              <w:keepNext w:val="0"/>
              <w:widowControl w:val="0"/>
            </w:pPr>
            <w:r w:rsidRPr="00050734">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50734" w:rsidRDefault="00790F5E" w:rsidP="005903F8">
            <w:pPr>
              <w:pStyle w:val="TAL"/>
              <w:keepNext w:val="0"/>
              <w:widowControl w:val="0"/>
            </w:pPr>
            <w:r w:rsidRPr="00050734">
              <w:t>QZS-L2 L2C(L)</w:t>
            </w:r>
          </w:p>
        </w:tc>
      </w:tr>
      <w:tr w:rsidR="00050734" w:rsidRPr="00050734"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50734" w:rsidRDefault="00790F5E" w:rsidP="005903F8">
            <w:pPr>
              <w:pStyle w:val="TAL"/>
              <w:keepNext w:val="0"/>
              <w:widowControl w:val="0"/>
            </w:pPr>
            <w:r w:rsidRPr="00050734">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50734" w:rsidRDefault="00790F5E" w:rsidP="005903F8">
            <w:pPr>
              <w:pStyle w:val="TAL"/>
              <w:keepNext w:val="0"/>
              <w:widowControl w:val="0"/>
            </w:pPr>
            <w:r w:rsidRPr="00050734">
              <w:t>QZS-L2 L2C(M+L)</w:t>
            </w:r>
          </w:p>
        </w:tc>
      </w:tr>
      <w:tr w:rsidR="00050734" w:rsidRPr="00050734"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50734" w:rsidRDefault="00790F5E" w:rsidP="005903F8">
            <w:pPr>
              <w:pStyle w:val="TAL"/>
              <w:keepNext w:val="0"/>
              <w:widowControl w:val="0"/>
            </w:pPr>
            <w:r w:rsidRPr="00050734">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50734" w:rsidRDefault="00790F5E" w:rsidP="005903F8">
            <w:pPr>
              <w:pStyle w:val="TAL"/>
              <w:keepNext w:val="0"/>
              <w:widowControl w:val="0"/>
            </w:pPr>
            <w:r w:rsidRPr="00050734">
              <w:t>QZS-L5 I</w:t>
            </w:r>
          </w:p>
        </w:tc>
      </w:tr>
      <w:tr w:rsidR="00050734" w:rsidRPr="00050734"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50734" w:rsidRDefault="00790F5E" w:rsidP="005903F8">
            <w:pPr>
              <w:pStyle w:val="TAL"/>
              <w:keepNext w:val="0"/>
              <w:widowControl w:val="0"/>
            </w:pPr>
            <w:r w:rsidRPr="00050734">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50734" w:rsidRDefault="00790F5E" w:rsidP="005903F8">
            <w:pPr>
              <w:pStyle w:val="TAL"/>
              <w:keepNext w:val="0"/>
              <w:widowControl w:val="0"/>
            </w:pPr>
            <w:r w:rsidRPr="00050734">
              <w:t>QZS-L5 Q</w:t>
            </w:r>
          </w:p>
        </w:tc>
      </w:tr>
      <w:tr w:rsidR="00050734" w:rsidRPr="00050734"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50734" w:rsidRDefault="00790F5E" w:rsidP="005903F8">
            <w:pPr>
              <w:pStyle w:val="TAL"/>
              <w:keepNext w:val="0"/>
              <w:widowControl w:val="0"/>
            </w:pPr>
            <w:r w:rsidRPr="00050734">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50734" w:rsidRDefault="00790F5E" w:rsidP="005903F8">
            <w:pPr>
              <w:pStyle w:val="TAL"/>
              <w:keepNext w:val="0"/>
              <w:widowControl w:val="0"/>
            </w:pPr>
            <w:r w:rsidRPr="00050734">
              <w:t>QZS-L5 I+Q</w:t>
            </w:r>
          </w:p>
        </w:tc>
      </w:tr>
      <w:tr w:rsidR="00050734" w:rsidRPr="00050734"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50734" w:rsidRDefault="00790F5E" w:rsidP="005903F8">
            <w:pPr>
              <w:pStyle w:val="TAL"/>
              <w:keepNext w:val="0"/>
              <w:widowControl w:val="0"/>
            </w:pPr>
            <w:r w:rsidRPr="00050734">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50734" w:rsidRDefault="00790F5E" w:rsidP="005903F8">
            <w:pPr>
              <w:pStyle w:val="TAL"/>
              <w:keepNext w:val="0"/>
              <w:widowControl w:val="0"/>
            </w:pPr>
            <w:r w:rsidRPr="00050734">
              <w:t>QZS L1 L1C(D)</w:t>
            </w:r>
          </w:p>
        </w:tc>
      </w:tr>
      <w:tr w:rsidR="00050734" w:rsidRPr="00050734"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50734" w:rsidRDefault="00790F5E" w:rsidP="005903F8">
            <w:pPr>
              <w:pStyle w:val="TAL"/>
              <w:keepNext w:val="0"/>
              <w:widowControl w:val="0"/>
            </w:pPr>
            <w:r w:rsidRPr="00050734">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50734" w:rsidRDefault="00790F5E" w:rsidP="005903F8">
            <w:pPr>
              <w:pStyle w:val="TAL"/>
              <w:keepNext w:val="0"/>
              <w:widowControl w:val="0"/>
            </w:pPr>
            <w:r w:rsidRPr="00050734">
              <w:t>QZS L1 L1C(P)</w:t>
            </w:r>
          </w:p>
        </w:tc>
      </w:tr>
      <w:tr w:rsidR="00050734" w:rsidRPr="00050734"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50734" w:rsidRDefault="00790F5E" w:rsidP="005903F8">
            <w:pPr>
              <w:pStyle w:val="TAL"/>
              <w:keepNext w:val="0"/>
              <w:widowControl w:val="0"/>
            </w:pPr>
            <w:r w:rsidRPr="00050734">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50734" w:rsidRDefault="00790F5E" w:rsidP="005903F8">
            <w:pPr>
              <w:pStyle w:val="TAL"/>
              <w:keepNext w:val="0"/>
              <w:widowControl w:val="0"/>
            </w:pPr>
            <w:r w:rsidRPr="00050734">
              <w:t>QZS L1 L1C(D+P)</w:t>
            </w:r>
          </w:p>
        </w:tc>
      </w:tr>
      <w:tr w:rsidR="00050734" w:rsidRPr="00050734"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5073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50734" w:rsidRDefault="00790F5E" w:rsidP="005903F8">
            <w:pPr>
              <w:pStyle w:val="TAL"/>
              <w:keepNext w:val="0"/>
              <w:widowControl w:val="0"/>
            </w:pPr>
            <w:r w:rsidRPr="00050734">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50734" w:rsidRDefault="00790F5E" w:rsidP="005903F8">
            <w:pPr>
              <w:pStyle w:val="TAL"/>
              <w:keepNext w:val="0"/>
              <w:widowControl w:val="0"/>
            </w:pPr>
            <w:r w:rsidRPr="00050734">
              <w:t>Reserved</w:t>
            </w:r>
          </w:p>
        </w:tc>
      </w:tr>
      <w:tr w:rsidR="00050734" w:rsidRPr="00050734"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50734" w:rsidRDefault="00790F5E" w:rsidP="002D60CB">
            <w:pPr>
              <w:pStyle w:val="TAL"/>
            </w:pPr>
            <w:r w:rsidRPr="00050734">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50734" w:rsidRDefault="00790F5E" w:rsidP="002D60CB">
            <w:pPr>
              <w:pStyle w:val="TAL"/>
            </w:pPr>
            <w:r w:rsidRPr="00050734">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50734" w:rsidRDefault="00790F5E" w:rsidP="002D60CB">
            <w:pPr>
              <w:pStyle w:val="TAL"/>
            </w:pPr>
            <w:r w:rsidRPr="00050734">
              <w:t>GLONASS G1 C/A</w:t>
            </w:r>
          </w:p>
        </w:tc>
      </w:tr>
      <w:tr w:rsidR="00050734" w:rsidRPr="00050734"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5073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50734" w:rsidRDefault="00790F5E" w:rsidP="002D60CB">
            <w:pPr>
              <w:pStyle w:val="TAL"/>
            </w:pPr>
            <w:r w:rsidRPr="00050734">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50734" w:rsidRDefault="00790F5E" w:rsidP="002D60CB">
            <w:pPr>
              <w:pStyle w:val="TAL"/>
            </w:pPr>
            <w:r w:rsidRPr="00050734">
              <w:t>GLONASS G2 C/A</w:t>
            </w:r>
          </w:p>
        </w:tc>
      </w:tr>
      <w:tr w:rsidR="00050734" w:rsidRPr="00050734"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5073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50734" w:rsidRDefault="00790F5E" w:rsidP="002D60CB">
            <w:pPr>
              <w:pStyle w:val="TAL"/>
            </w:pPr>
            <w:r w:rsidRPr="00050734">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50734" w:rsidRDefault="00790F5E" w:rsidP="002D60CB">
            <w:pPr>
              <w:pStyle w:val="TAL"/>
            </w:pPr>
            <w:r w:rsidRPr="00050734">
              <w:t xml:space="preserve">GLONASS G3 </w:t>
            </w:r>
          </w:p>
        </w:tc>
      </w:tr>
      <w:tr w:rsidR="00050734" w:rsidRPr="00050734"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5073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50734" w:rsidRDefault="00790F5E" w:rsidP="002D60CB">
            <w:pPr>
              <w:pStyle w:val="TAL"/>
            </w:pPr>
            <w:r w:rsidRPr="00050734">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50734" w:rsidRDefault="00790F5E" w:rsidP="002D60CB">
            <w:pPr>
              <w:pStyle w:val="TAL"/>
            </w:pPr>
            <w:r w:rsidRPr="00050734">
              <w:t>GLONASS G1 P</w:t>
            </w:r>
          </w:p>
        </w:tc>
      </w:tr>
      <w:tr w:rsidR="00050734" w:rsidRPr="00050734"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5073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50734" w:rsidRDefault="00790F5E" w:rsidP="002D60CB">
            <w:pPr>
              <w:pStyle w:val="TAL"/>
            </w:pPr>
            <w:r w:rsidRPr="00050734">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50734" w:rsidRDefault="00790F5E" w:rsidP="002D60CB">
            <w:pPr>
              <w:pStyle w:val="TAL"/>
            </w:pPr>
            <w:r w:rsidRPr="00050734">
              <w:t>GLONASS G2 P</w:t>
            </w:r>
          </w:p>
        </w:tc>
      </w:tr>
      <w:tr w:rsidR="00050734" w:rsidRPr="00050734"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50734" w:rsidRDefault="009E61AC" w:rsidP="009E61AC">
            <w:pPr>
              <w:pStyle w:val="TAL"/>
            </w:pPr>
            <w:r w:rsidRPr="00050734">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50734" w:rsidRDefault="009E61AC" w:rsidP="009E61AC">
            <w:pPr>
              <w:pStyle w:val="TAL"/>
            </w:pPr>
            <w:r w:rsidRPr="00050734">
              <w:t>GLONASS G1a(D)</w:t>
            </w:r>
          </w:p>
        </w:tc>
      </w:tr>
      <w:tr w:rsidR="00050734" w:rsidRPr="00050734"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50734" w:rsidRDefault="009E61AC" w:rsidP="009E61AC">
            <w:pPr>
              <w:pStyle w:val="TAL"/>
            </w:pPr>
            <w:r w:rsidRPr="00050734">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50734" w:rsidRDefault="009E61AC" w:rsidP="009E61AC">
            <w:pPr>
              <w:pStyle w:val="TAL"/>
            </w:pPr>
            <w:r w:rsidRPr="00050734">
              <w:t>GLONASS G1a(P)</w:t>
            </w:r>
          </w:p>
        </w:tc>
      </w:tr>
      <w:tr w:rsidR="00050734" w:rsidRPr="00050734"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50734" w:rsidRDefault="009E61AC" w:rsidP="009E61AC">
            <w:pPr>
              <w:pStyle w:val="TAL"/>
            </w:pPr>
            <w:r w:rsidRPr="00050734">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50734" w:rsidRDefault="009E61AC" w:rsidP="009E61AC">
            <w:pPr>
              <w:pStyle w:val="TAL"/>
            </w:pPr>
            <w:r w:rsidRPr="00050734">
              <w:t>GLONASS G1a (D+P)</w:t>
            </w:r>
          </w:p>
        </w:tc>
      </w:tr>
      <w:tr w:rsidR="00050734" w:rsidRPr="00050734"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50734" w:rsidRDefault="009E61AC" w:rsidP="009E61AC">
            <w:pPr>
              <w:pStyle w:val="TAL"/>
            </w:pPr>
            <w:r w:rsidRPr="00050734">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50734" w:rsidRDefault="009E61AC" w:rsidP="009E61AC">
            <w:pPr>
              <w:pStyle w:val="TAL"/>
            </w:pPr>
            <w:r w:rsidRPr="00050734">
              <w:t>GLONASS G2a(I)</w:t>
            </w:r>
          </w:p>
        </w:tc>
      </w:tr>
      <w:tr w:rsidR="00050734" w:rsidRPr="00050734"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50734" w:rsidRDefault="009E61AC" w:rsidP="009E61AC">
            <w:pPr>
              <w:pStyle w:val="TAL"/>
            </w:pPr>
            <w:r w:rsidRPr="00050734">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50734" w:rsidRDefault="009E61AC" w:rsidP="009E61AC">
            <w:pPr>
              <w:pStyle w:val="TAL"/>
            </w:pPr>
            <w:r w:rsidRPr="00050734">
              <w:t>GLONASS G2a(P)</w:t>
            </w:r>
          </w:p>
        </w:tc>
      </w:tr>
      <w:tr w:rsidR="00050734" w:rsidRPr="00050734"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50734" w:rsidRDefault="009E61AC" w:rsidP="009E61AC">
            <w:pPr>
              <w:pStyle w:val="TAL"/>
            </w:pPr>
            <w:r w:rsidRPr="00050734">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50734" w:rsidRDefault="009E61AC" w:rsidP="009E61AC">
            <w:pPr>
              <w:pStyle w:val="TAL"/>
            </w:pPr>
            <w:r w:rsidRPr="00050734">
              <w:t>GLONASS G2a(I+P)</w:t>
            </w:r>
          </w:p>
        </w:tc>
      </w:tr>
      <w:tr w:rsidR="00050734" w:rsidRPr="00050734"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50734" w:rsidRDefault="009E61AC" w:rsidP="009E61AC">
            <w:pPr>
              <w:pStyle w:val="TAL"/>
            </w:pPr>
            <w:r w:rsidRPr="00050734">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50734" w:rsidRDefault="009E61AC" w:rsidP="009E61AC">
            <w:pPr>
              <w:pStyle w:val="TAL"/>
            </w:pPr>
            <w:r w:rsidRPr="00050734">
              <w:t>GLONASS G3 I</w:t>
            </w:r>
          </w:p>
        </w:tc>
      </w:tr>
      <w:tr w:rsidR="00050734" w:rsidRPr="00050734"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50734" w:rsidRDefault="009E61AC" w:rsidP="009E61AC">
            <w:pPr>
              <w:pStyle w:val="TAL"/>
            </w:pPr>
            <w:r w:rsidRPr="00050734">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50734" w:rsidRDefault="009E61AC" w:rsidP="009E61AC">
            <w:pPr>
              <w:pStyle w:val="TAL"/>
            </w:pPr>
            <w:r w:rsidRPr="00050734">
              <w:t>GLONASS G3 Q</w:t>
            </w:r>
          </w:p>
        </w:tc>
      </w:tr>
      <w:tr w:rsidR="00050734" w:rsidRPr="00050734"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5073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50734" w:rsidRDefault="009E61AC" w:rsidP="009E61AC">
            <w:pPr>
              <w:pStyle w:val="TAL"/>
            </w:pPr>
            <w:r w:rsidRPr="00050734">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50734" w:rsidRDefault="009E61AC" w:rsidP="009E61AC">
            <w:pPr>
              <w:pStyle w:val="TAL"/>
            </w:pPr>
            <w:r w:rsidRPr="00050734">
              <w:t>GLONASS G3 I+Q</w:t>
            </w:r>
          </w:p>
        </w:tc>
      </w:tr>
      <w:tr w:rsidR="00050734" w:rsidRPr="00050734"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5073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50734" w:rsidRDefault="009E61AC" w:rsidP="002D60CB">
            <w:pPr>
              <w:pStyle w:val="TAL"/>
            </w:pPr>
            <w:r w:rsidRPr="00050734">
              <w:t>14</w:t>
            </w:r>
            <w:r w:rsidR="00790F5E" w:rsidRPr="00050734">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50734" w:rsidRDefault="00790F5E" w:rsidP="002D60CB">
            <w:pPr>
              <w:pStyle w:val="TAL"/>
            </w:pPr>
            <w:r w:rsidRPr="00050734">
              <w:t>Reserved</w:t>
            </w:r>
          </w:p>
        </w:tc>
      </w:tr>
      <w:tr w:rsidR="00050734" w:rsidRPr="00050734"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50734" w:rsidRDefault="00790F5E" w:rsidP="002D60CB">
            <w:pPr>
              <w:pStyle w:val="TAL"/>
            </w:pPr>
            <w:r w:rsidRPr="00050734">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50734" w:rsidRDefault="00790F5E" w:rsidP="002D60CB">
            <w:pPr>
              <w:pStyle w:val="TAL"/>
            </w:pPr>
            <w:r w:rsidRPr="00050734">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50734" w:rsidRDefault="00790F5E" w:rsidP="002D60CB">
            <w:pPr>
              <w:pStyle w:val="TAL"/>
            </w:pPr>
            <w:r w:rsidRPr="00050734">
              <w:t>Galileo E1</w:t>
            </w:r>
          </w:p>
        </w:tc>
      </w:tr>
      <w:tr w:rsidR="00050734" w:rsidRPr="00050734"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50734" w:rsidRDefault="00790F5E" w:rsidP="002D60CB">
            <w:pPr>
              <w:pStyle w:val="TAL"/>
            </w:pPr>
            <w:r w:rsidRPr="00050734">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50734" w:rsidRDefault="00790F5E" w:rsidP="002D60CB">
            <w:pPr>
              <w:pStyle w:val="TAL"/>
            </w:pPr>
            <w:r w:rsidRPr="00050734">
              <w:t>Galileo E5A</w:t>
            </w:r>
          </w:p>
        </w:tc>
      </w:tr>
      <w:tr w:rsidR="00050734" w:rsidRPr="00050734"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50734" w:rsidRDefault="00790F5E" w:rsidP="002D60CB">
            <w:pPr>
              <w:pStyle w:val="TAL"/>
            </w:pPr>
            <w:r w:rsidRPr="00050734">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50734" w:rsidRDefault="00790F5E" w:rsidP="002D60CB">
            <w:pPr>
              <w:pStyle w:val="TAL"/>
            </w:pPr>
            <w:r w:rsidRPr="00050734">
              <w:t>Galileo E5B</w:t>
            </w:r>
          </w:p>
        </w:tc>
      </w:tr>
      <w:tr w:rsidR="00050734" w:rsidRPr="00050734"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50734" w:rsidRDefault="00790F5E" w:rsidP="002D60CB">
            <w:pPr>
              <w:pStyle w:val="TAL"/>
            </w:pPr>
            <w:r w:rsidRPr="00050734">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50734" w:rsidRDefault="00790F5E" w:rsidP="002D60CB">
            <w:pPr>
              <w:pStyle w:val="TAL"/>
            </w:pPr>
            <w:r w:rsidRPr="00050734">
              <w:t>Galileo E6</w:t>
            </w:r>
          </w:p>
        </w:tc>
      </w:tr>
      <w:tr w:rsidR="00050734" w:rsidRPr="00050734"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50734" w:rsidRDefault="00790F5E" w:rsidP="002D60CB">
            <w:pPr>
              <w:pStyle w:val="TAL"/>
            </w:pPr>
            <w:r w:rsidRPr="00050734">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50734" w:rsidRDefault="00790F5E" w:rsidP="002D60CB">
            <w:pPr>
              <w:pStyle w:val="TAL"/>
            </w:pPr>
            <w:r w:rsidRPr="00050734">
              <w:t>Galileo E5A + E5B</w:t>
            </w:r>
          </w:p>
        </w:tc>
      </w:tr>
      <w:tr w:rsidR="00050734" w:rsidRPr="00050734"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50734" w:rsidRDefault="00790F5E" w:rsidP="002D60CB">
            <w:pPr>
              <w:pStyle w:val="TAL"/>
            </w:pPr>
            <w:r w:rsidRPr="00050734">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50734" w:rsidRDefault="00790F5E" w:rsidP="002D60CB">
            <w:pPr>
              <w:pStyle w:val="TAL"/>
            </w:pPr>
            <w:r w:rsidRPr="00050734">
              <w:t>Galileo E1 C No data</w:t>
            </w:r>
          </w:p>
        </w:tc>
      </w:tr>
      <w:tr w:rsidR="00050734" w:rsidRPr="00050734"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50734" w:rsidRDefault="00790F5E" w:rsidP="002D60CB">
            <w:pPr>
              <w:pStyle w:val="TAL"/>
            </w:pPr>
            <w:r w:rsidRPr="00050734">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50734" w:rsidRDefault="00790F5E" w:rsidP="002D60CB">
            <w:pPr>
              <w:pStyle w:val="TAL"/>
            </w:pPr>
            <w:r w:rsidRPr="00050734">
              <w:t>Galileo E1 A</w:t>
            </w:r>
          </w:p>
        </w:tc>
      </w:tr>
      <w:tr w:rsidR="00050734" w:rsidRPr="00050734"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50734" w:rsidRDefault="00790F5E" w:rsidP="002D60CB">
            <w:pPr>
              <w:pStyle w:val="TAL"/>
            </w:pPr>
            <w:r w:rsidRPr="00050734">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50734" w:rsidRDefault="00790F5E" w:rsidP="002D60CB">
            <w:pPr>
              <w:pStyle w:val="TAL"/>
            </w:pPr>
            <w:r w:rsidRPr="00050734">
              <w:t>Galileo E1 B I/NAV OS/CS/SoL</w:t>
            </w:r>
          </w:p>
        </w:tc>
      </w:tr>
      <w:tr w:rsidR="00050734" w:rsidRPr="00050734"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50734" w:rsidRDefault="00790F5E" w:rsidP="002D60CB">
            <w:pPr>
              <w:pStyle w:val="TAL"/>
            </w:pPr>
            <w:r w:rsidRPr="00050734">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50734" w:rsidRDefault="00790F5E" w:rsidP="002D60CB">
            <w:pPr>
              <w:pStyle w:val="TAL"/>
            </w:pPr>
            <w:r w:rsidRPr="00050734">
              <w:t>Galileo E1 B+C</w:t>
            </w:r>
          </w:p>
        </w:tc>
      </w:tr>
      <w:tr w:rsidR="00050734" w:rsidRPr="00050734"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50734" w:rsidRDefault="00790F5E" w:rsidP="002D60CB">
            <w:pPr>
              <w:pStyle w:val="TAL"/>
            </w:pPr>
            <w:r w:rsidRPr="00050734">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50734" w:rsidRDefault="00790F5E" w:rsidP="002D60CB">
            <w:pPr>
              <w:pStyle w:val="TAL"/>
            </w:pPr>
            <w:r w:rsidRPr="00050734">
              <w:t>Galileo E1 A+B+C</w:t>
            </w:r>
          </w:p>
        </w:tc>
      </w:tr>
      <w:tr w:rsidR="00050734" w:rsidRPr="00050734"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50734" w:rsidRDefault="00790F5E" w:rsidP="002D60CB">
            <w:pPr>
              <w:pStyle w:val="TAL"/>
            </w:pPr>
            <w:r w:rsidRPr="00050734">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50734" w:rsidRDefault="00790F5E" w:rsidP="002D60CB">
            <w:pPr>
              <w:pStyle w:val="TAL"/>
            </w:pPr>
            <w:r w:rsidRPr="00050734">
              <w:t>Galileo E6 C</w:t>
            </w:r>
          </w:p>
        </w:tc>
      </w:tr>
      <w:tr w:rsidR="00050734" w:rsidRPr="00050734"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50734" w:rsidRDefault="00790F5E" w:rsidP="002D60CB">
            <w:pPr>
              <w:pStyle w:val="TAL"/>
            </w:pPr>
            <w:r w:rsidRPr="00050734">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50734" w:rsidRDefault="00790F5E" w:rsidP="002D60CB">
            <w:pPr>
              <w:pStyle w:val="TAL"/>
            </w:pPr>
            <w:r w:rsidRPr="00050734">
              <w:t>Galileo E6 A</w:t>
            </w:r>
          </w:p>
        </w:tc>
      </w:tr>
      <w:tr w:rsidR="00050734" w:rsidRPr="00050734"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50734" w:rsidRDefault="00790F5E" w:rsidP="002D60CB">
            <w:pPr>
              <w:pStyle w:val="TAL"/>
            </w:pPr>
            <w:r w:rsidRPr="00050734">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50734" w:rsidRDefault="00790F5E" w:rsidP="002D60CB">
            <w:pPr>
              <w:pStyle w:val="TAL"/>
            </w:pPr>
            <w:r w:rsidRPr="00050734">
              <w:t>Galileo E6 B</w:t>
            </w:r>
          </w:p>
        </w:tc>
      </w:tr>
      <w:tr w:rsidR="00050734" w:rsidRPr="00050734"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50734" w:rsidRDefault="00790F5E" w:rsidP="002D60CB">
            <w:pPr>
              <w:pStyle w:val="TAL"/>
            </w:pPr>
            <w:r w:rsidRPr="00050734">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50734" w:rsidRDefault="00790F5E" w:rsidP="002D60CB">
            <w:pPr>
              <w:pStyle w:val="TAL"/>
            </w:pPr>
            <w:r w:rsidRPr="00050734">
              <w:t>Galileo E6 B+C</w:t>
            </w:r>
          </w:p>
        </w:tc>
      </w:tr>
      <w:tr w:rsidR="00050734" w:rsidRPr="00050734"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50734" w:rsidRDefault="00790F5E" w:rsidP="002D60CB">
            <w:pPr>
              <w:pStyle w:val="TAL"/>
            </w:pPr>
            <w:r w:rsidRPr="00050734">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50734" w:rsidRDefault="00790F5E" w:rsidP="002D60CB">
            <w:pPr>
              <w:pStyle w:val="TAL"/>
            </w:pPr>
            <w:r w:rsidRPr="00050734">
              <w:t>Galileo E6 A+B+C</w:t>
            </w:r>
          </w:p>
        </w:tc>
      </w:tr>
      <w:tr w:rsidR="00050734" w:rsidRPr="00050734"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50734" w:rsidRDefault="00790F5E" w:rsidP="002D60CB">
            <w:pPr>
              <w:pStyle w:val="TAL"/>
            </w:pPr>
            <w:r w:rsidRPr="00050734">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50734" w:rsidRDefault="00790F5E" w:rsidP="002D60CB">
            <w:pPr>
              <w:pStyle w:val="TAL"/>
            </w:pPr>
            <w:r w:rsidRPr="00050734">
              <w:t>Galileo E5B I</w:t>
            </w:r>
          </w:p>
        </w:tc>
      </w:tr>
      <w:tr w:rsidR="00050734" w:rsidRPr="00050734"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50734" w:rsidRDefault="00790F5E" w:rsidP="002D60CB">
            <w:pPr>
              <w:pStyle w:val="TAL"/>
            </w:pPr>
            <w:r w:rsidRPr="00050734">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50734" w:rsidRDefault="00790F5E" w:rsidP="002D60CB">
            <w:pPr>
              <w:pStyle w:val="TAL"/>
            </w:pPr>
            <w:r w:rsidRPr="00050734">
              <w:t>Galileo E5B Q</w:t>
            </w:r>
          </w:p>
        </w:tc>
      </w:tr>
      <w:tr w:rsidR="00050734" w:rsidRPr="00050734"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50734" w:rsidRDefault="00790F5E" w:rsidP="002D60CB">
            <w:pPr>
              <w:pStyle w:val="TAL"/>
            </w:pPr>
            <w:r w:rsidRPr="00050734">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50734" w:rsidRDefault="00790F5E" w:rsidP="002D60CB">
            <w:pPr>
              <w:pStyle w:val="TAL"/>
            </w:pPr>
            <w:r w:rsidRPr="00050734">
              <w:t>Galileo E5B I+Q</w:t>
            </w:r>
          </w:p>
        </w:tc>
      </w:tr>
      <w:tr w:rsidR="00050734" w:rsidRPr="00050734"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50734" w:rsidRDefault="00790F5E" w:rsidP="002D60CB">
            <w:pPr>
              <w:pStyle w:val="TAL"/>
            </w:pPr>
            <w:r w:rsidRPr="00050734">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50734" w:rsidRDefault="00790F5E" w:rsidP="002D60CB">
            <w:pPr>
              <w:pStyle w:val="TAL"/>
            </w:pPr>
            <w:r w:rsidRPr="00050734">
              <w:t>Galileo E5(A+B) I</w:t>
            </w:r>
          </w:p>
        </w:tc>
      </w:tr>
      <w:tr w:rsidR="00050734" w:rsidRPr="00050734"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50734" w:rsidRDefault="00790F5E" w:rsidP="002D60CB">
            <w:pPr>
              <w:pStyle w:val="TAL"/>
            </w:pPr>
            <w:r w:rsidRPr="00050734">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50734" w:rsidRDefault="00790F5E" w:rsidP="002D60CB">
            <w:pPr>
              <w:pStyle w:val="TAL"/>
            </w:pPr>
            <w:r w:rsidRPr="00050734">
              <w:t>Galileo E5(A+B) Q</w:t>
            </w:r>
          </w:p>
        </w:tc>
      </w:tr>
      <w:tr w:rsidR="00050734" w:rsidRPr="00050734"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50734" w:rsidRDefault="00790F5E" w:rsidP="002D60CB">
            <w:pPr>
              <w:pStyle w:val="TAL"/>
            </w:pPr>
            <w:r w:rsidRPr="00050734">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50734" w:rsidRDefault="00790F5E" w:rsidP="002D60CB">
            <w:pPr>
              <w:pStyle w:val="TAL"/>
            </w:pPr>
            <w:r w:rsidRPr="00050734">
              <w:t>Galileo E5(A+B) I+Q</w:t>
            </w:r>
          </w:p>
        </w:tc>
      </w:tr>
      <w:tr w:rsidR="00050734" w:rsidRPr="00050734"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50734" w:rsidRDefault="00790F5E" w:rsidP="002D60CB">
            <w:pPr>
              <w:pStyle w:val="TAL"/>
            </w:pPr>
            <w:r w:rsidRPr="00050734">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50734" w:rsidRDefault="00790F5E" w:rsidP="002D60CB">
            <w:pPr>
              <w:pStyle w:val="TAL"/>
            </w:pPr>
            <w:r w:rsidRPr="00050734">
              <w:t>Galileo E5A I</w:t>
            </w:r>
          </w:p>
        </w:tc>
      </w:tr>
      <w:tr w:rsidR="00050734" w:rsidRPr="00050734"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50734" w:rsidRDefault="00790F5E" w:rsidP="002D60CB">
            <w:pPr>
              <w:pStyle w:val="TAL"/>
            </w:pPr>
            <w:r w:rsidRPr="00050734">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50734" w:rsidRDefault="00790F5E" w:rsidP="002D60CB">
            <w:pPr>
              <w:pStyle w:val="TAL"/>
            </w:pPr>
            <w:r w:rsidRPr="00050734">
              <w:t>Galileo E5A Q</w:t>
            </w:r>
          </w:p>
        </w:tc>
      </w:tr>
      <w:tr w:rsidR="00050734" w:rsidRPr="00050734"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5073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50734" w:rsidRDefault="00790F5E" w:rsidP="002D60CB">
            <w:pPr>
              <w:pStyle w:val="TAL"/>
            </w:pPr>
            <w:r w:rsidRPr="00050734">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50734" w:rsidRDefault="00790F5E" w:rsidP="002D60CB">
            <w:pPr>
              <w:pStyle w:val="TAL"/>
            </w:pPr>
            <w:r w:rsidRPr="00050734">
              <w:t>Galileo E5A I+Q</w:t>
            </w:r>
          </w:p>
        </w:tc>
      </w:tr>
      <w:tr w:rsidR="00050734" w:rsidRPr="00050734"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50734" w:rsidRDefault="00D04D0A" w:rsidP="002D60CB">
            <w:pPr>
              <w:pStyle w:val="TAL"/>
            </w:pPr>
            <w:r w:rsidRPr="0005073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50734" w:rsidRDefault="00D04D0A" w:rsidP="002D60CB">
            <w:pPr>
              <w:pStyle w:val="TAL"/>
            </w:pPr>
            <w:r w:rsidRPr="0005073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50734" w:rsidRDefault="00D04D0A" w:rsidP="002D60CB">
            <w:pPr>
              <w:pStyle w:val="TAL"/>
            </w:pPr>
            <w:r w:rsidRPr="00050734">
              <w:t>B1 I</w:t>
            </w:r>
          </w:p>
        </w:tc>
      </w:tr>
      <w:tr w:rsidR="00050734" w:rsidRPr="00050734"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50734" w:rsidRDefault="00D04D0A" w:rsidP="002D60CB">
            <w:pPr>
              <w:pStyle w:val="TAL"/>
            </w:pPr>
            <w:r w:rsidRPr="0005073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50734" w:rsidRDefault="00D04D0A" w:rsidP="002D60CB">
            <w:pPr>
              <w:pStyle w:val="TAL"/>
            </w:pPr>
            <w:r w:rsidRPr="00050734">
              <w:rPr>
                <w:lang w:eastAsia="zh-CN"/>
              </w:rPr>
              <w:t>B1 Q</w:t>
            </w:r>
          </w:p>
        </w:tc>
      </w:tr>
      <w:tr w:rsidR="00050734" w:rsidRPr="00050734"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50734" w:rsidRDefault="00D04D0A" w:rsidP="002D60CB">
            <w:pPr>
              <w:pStyle w:val="TAL"/>
              <w:rPr>
                <w:lang w:eastAsia="zh-CN"/>
              </w:rPr>
            </w:pPr>
            <w:r w:rsidRPr="0005073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50734" w:rsidRDefault="00D04D0A" w:rsidP="002D60CB">
            <w:pPr>
              <w:pStyle w:val="TAL"/>
              <w:rPr>
                <w:lang w:eastAsia="zh-CN"/>
              </w:rPr>
            </w:pPr>
            <w:r w:rsidRPr="00050734">
              <w:rPr>
                <w:lang w:eastAsia="zh-CN"/>
              </w:rPr>
              <w:t>B1 I+Q</w:t>
            </w:r>
          </w:p>
        </w:tc>
      </w:tr>
      <w:tr w:rsidR="00050734" w:rsidRPr="00050734"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50734" w:rsidRDefault="00D04D0A" w:rsidP="002D60CB">
            <w:pPr>
              <w:pStyle w:val="TAL"/>
              <w:rPr>
                <w:lang w:eastAsia="zh-CN"/>
              </w:rPr>
            </w:pPr>
            <w:r w:rsidRPr="0005073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50734" w:rsidRDefault="00D04D0A" w:rsidP="002D60CB">
            <w:pPr>
              <w:pStyle w:val="TAL"/>
              <w:rPr>
                <w:lang w:eastAsia="zh-CN"/>
              </w:rPr>
            </w:pPr>
            <w:r w:rsidRPr="00050734">
              <w:rPr>
                <w:lang w:eastAsia="zh-CN"/>
              </w:rPr>
              <w:t>B3 I</w:t>
            </w:r>
          </w:p>
        </w:tc>
      </w:tr>
      <w:tr w:rsidR="00050734" w:rsidRPr="00050734"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50734" w:rsidRDefault="00D04D0A" w:rsidP="002D60CB">
            <w:pPr>
              <w:pStyle w:val="TAL"/>
              <w:rPr>
                <w:lang w:eastAsia="zh-CN"/>
              </w:rPr>
            </w:pPr>
            <w:r w:rsidRPr="0005073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50734" w:rsidRDefault="00D04D0A" w:rsidP="002D60CB">
            <w:pPr>
              <w:pStyle w:val="TAL"/>
              <w:rPr>
                <w:lang w:eastAsia="zh-CN"/>
              </w:rPr>
            </w:pPr>
            <w:r w:rsidRPr="00050734">
              <w:rPr>
                <w:lang w:eastAsia="zh-CN"/>
              </w:rPr>
              <w:t>B3 Q</w:t>
            </w:r>
          </w:p>
        </w:tc>
      </w:tr>
      <w:tr w:rsidR="00050734" w:rsidRPr="00050734"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50734" w:rsidRDefault="00D04D0A" w:rsidP="002D60CB">
            <w:pPr>
              <w:pStyle w:val="TAL"/>
              <w:rPr>
                <w:lang w:eastAsia="zh-CN"/>
              </w:rPr>
            </w:pPr>
            <w:r w:rsidRPr="0005073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50734" w:rsidRDefault="00D04D0A" w:rsidP="002D60CB">
            <w:pPr>
              <w:pStyle w:val="TAL"/>
              <w:rPr>
                <w:lang w:eastAsia="zh-CN"/>
              </w:rPr>
            </w:pPr>
            <w:r w:rsidRPr="00050734">
              <w:rPr>
                <w:lang w:eastAsia="zh-CN"/>
              </w:rPr>
              <w:t>B3 I+Q</w:t>
            </w:r>
          </w:p>
        </w:tc>
      </w:tr>
      <w:tr w:rsidR="00050734" w:rsidRPr="00050734"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50734" w:rsidRDefault="00D04D0A" w:rsidP="002D60CB">
            <w:pPr>
              <w:pStyle w:val="TAL"/>
              <w:rPr>
                <w:lang w:eastAsia="zh-CN"/>
              </w:rPr>
            </w:pPr>
            <w:r w:rsidRPr="0005073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50734" w:rsidRDefault="00D04D0A" w:rsidP="002D60CB">
            <w:pPr>
              <w:pStyle w:val="TAL"/>
              <w:rPr>
                <w:lang w:eastAsia="zh-CN"/>
              </w:rPr>
            </w:pPr>
            <w:r w:rsidRPr="00050734">
              <w:rPr>
                <w:lang w:eastAsia="zh-CN"/>
              </w:rPr>
              <w:t>B2 I</w:t>
            </w:r>
          </w:p>
        </w:tc>
      </w:tr>
      <w:tr w:rsidR="00050734" w:rsidRPr="00050734"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50734" w:rsidRDefault="00D04D0A" w:rsidP="002D60CB">
            <w:pPr>
              <w:pStyle w:val="TAL"/>
              <w:rPr>
                <w:lang w:eastAsia="zh-CN"/>
              </w:rPr>
            </w:pPr>
            <w:r w:rsidRPr="0005073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50734" w:rsidRDefault="00D04D0A" w:rsidP="002D60CB">
            <w:pPr>
              <w:pStyle w:val="TAL"/>
              <w:rPr>
                <w:lang w:eastAsia="zh-CN"/>
              </w:rPr>
            </w:pPr>
            <w:r w:rsidRPr="00050734">
              <w:rPr>
                <w:lang w:eastAsia="zh-CN"/>
              </w:rPr>
              <w:t>B2 Q</w:t>
            </w:r>
          </w:p>
        </w:tc>
      </w:tr>
      <w:tr w:rsidR="00050734" w:rsidRPr="00050734"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50734" w:rsidRDefault="00D04D0A" w:rsidP="002D60CB">
            <w:pPr>
              <w:pStyle w:val="TAL"/>
              <w:rPr>
                <w:lang w:eastAsia="zh-CN"/>
              </w:rPr>
            </w:pPr>
            <w:r w:rsidRPr="0005073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50734" w:rsidRDefault="00D04D0A" w:rsidP="002D60CB">
            <w:pPr>
              <w:pStyle w:val="TAL"/>
              <w:rPr>
                <w:lang w:eastAsia="zh-CN"/>
              </w:rPr>
            </w:pPr>
            <w:r w:rsidRPr="00050734">
              <w:rPr>
                <w:lang w:eastAsia="zh-CN"/>
              </w:rPr>
              <w:t>B2 I+Q</w:t>
            </w:r>
          </w:p>
        </w:tc>
      </w:tr>
      <w:tr w:rsidR="00050734" w:rsidRPr="00050734"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5073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50734" w:rsidRDefault="00D04D0A" w:rsidP="002D60CB">
            <w:pPr>
              <w:pStyle w:val="TAL"/>
              <w:rPr>
                <w:lang w:eastAsia="zh-CN"/>
              </w:rPr>
            </w:pPr>
            <w:r w:rsidRPr="0005073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50734" w:rsidRDefault="00D04D0A" w:rsidP="002D60CB">
            <w:pPr>
              <w:pStyle w:val="TAL"/>
              <w:rPr>
                <w:lang w:eastAsia="zh-CN"/>
              </w:rPr>
            </w:pPr>
            <w:r w:rsidRPr="00050734">
              <w:rPr>
                <w:lang w:eastAsia="zh-CN"/>
              </w:rPr>
              <w:t>B1C(D)</w:t>
            </w:r>
          </w:p>
        </w:tc>
      </w:tr>
      <w:tr w:rsidR="00050734" w:rsidRPr="00050734"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5073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50734" w:rsidRDefault="00D04D0A" w:rsidP="00D04D0A">
            <w:pPr>
              <w:pStyle w:val="TAL"/>
              <w:rPr>
                <w:lang w:eastAsia="zh-CN"/>
              </w:rPr>
            </w:pPr>
            <w:r w:rsidRPr="0005073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50734" w:rsidRDefault="00D04D0A" w:rsidP="00D04D0A">
            <w:pPr>
              <w:pStyle w:val="TAL"/>
              <w:rPr>
                <w:lang w:eastAsia="zh-CN"/>
              </w:rPr>
            </w:pPr>
            <w:r w:rsidRPr="00050734">
              <w:rPr>
                <w:lang w:eastAsia="zh-CN"/>
              </w:rPr>
              <w:t>B1C(P)</w:t>
            </w:r>
          </w:p>
        </w:tc>
      </w:tr>
      <w:tr w:rsidR="00050734" w:rsidRPr="00050734"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5073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50734" w:rsidRDefault="00D04D0A" w:rsidP="00D04D0A">
            <w:pPr>
              <w:pStyle w:val="TAL"/>
              <w:rPr>
                <w:lang w:eastAsia="zh-CN"/>
              </w:rPr>
            </w:pPr>
            <w:r w:rsidRPr="0005073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50734" w:rsidRDefault="00D04D0A" w:rsidP="00D04D0A">
            <w:pPr>
              <w:pStyle w:val="TAL"/>
              <w:rPr>
                <w:lang w:eastAsia="zh-CN"/>
              </w:rPr>
            </w:pPr>
            <w:r w:rsidRPr="00050734">
              <w:rPr>
                <w:lang w:eastAsia="zh-CN"/>
              </w:rPr>
              <w:t>B1C(D+P)</w:t>
            </w:r>
          </w:p>
        </w:tc>
      </w:tr>
      <w:tr w:rsidR="00050734" w:rsidRPr="00050734"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50734"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50734" w:rsidRDefault="00B536B9" w:rsidP="00B536B9">
            <w:pPr>
              <w:pStyle w:val="TAL"/>
              <w:rPr>
                <w:lang w:eastAsia="zh-CN"/>
              </w:rPr>
            </w:pPr>
            <w:r w:rsidRPr="00050734">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50734" w:rsidRDefault="00B536B9" w:rsidP="00B536B9">
            <w:pPr>
              <w:pStyle w:val="TAL"/>
              <w:rPr>
                <w:lang w:eastAsia="zh-CN"/>
              </w:rPr>
            </w:pPr>
            <w:r w:rsidRPr="00050734">
              <w:rPr>
                <w:lang w:eastAsia="zh-CN"/>
              </w:rPr>
              <w:t>B2a(D)</w:t>
            </w:r>
          </w:p>
        </w:tc>
      </w:tr>
      <w:tr w:rsidR="00050734" w:rsidRPr="00050734"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50734"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50734" w:rsidRDefault="00B536B9" w:rsidP="00B536B9">
            <w:pPr>
              <w:pStyle w:val="TAL"/>
              <w:rPr>
                <w:lang w:eastAsia="zh-CN"/>
              </w:rPr>
            </w:pPr>
            <w:r w:rsidRPr="00050734">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50734" w:rsidRDefault="00B536B9" w:rsidP="00B536B9">
            <w:pPr>
              <w:pStyle w:val="TAL"/>
              <w:rPr>
                <w:lang w:eastAsia="zh-CN"/>
              </w:rPr>
            </w:pPr>
            <w:r w:rsidRPr="00050734">
              <w:rPr>
                <w:lang w:eastAsia="zh-CN"/>
              </w:rPr>
              <w:t>B2a(P)</w:t>
            </w:r>
          </w:p>
        </w:tc>
      </w:tr>
      <w:tr w:rsidR="00050734" w:rsidRPr="00050734"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50734"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50734" w:rsidRDefault="00B536B9" w:rsidP="00B536B9">
            <w:pPr>
              <w:pStyle w:val="TAL"/>
              <w:rPr>
                <w:lang w:eastAsia="zh-CN"/>
              </w:rPr>
            </w:pPr>
            <w:r w:rsidRPr="00050734">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50734" w:rsidRDefault="00B536B9" w:rsidP="00B536B9">
            <w:pPr>
              <w:pStyle w:val="TAL"/>
              <w:rPr>
                <w:lang w:eastAsia="zh-CN"/>
              </w:rPr>
            </w:pPr>
            <w:r w:rsidRPr="00050734">
              <w:rPr>
                <w:lang w:eastAsia="zh-CN"/>
              </w:rPr>
              <w:t>B2a(D+P)</w:t>
            </w:r>
          </w:p>
        </w:tc>
      </w:tr>
      <w:tr w:rsidR="00050734" w:rsidRPr="00050734"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5073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050734" w:rsidRDefault="00D04D0A" w:rsidP="00D04D0A">
            <w:pPr>
              <w:pStyle w:val="TAL"/>
              <w:rPr>
                <w:lang w:eastAsia="zh-CN"/>
              </w:rPr>
            </w:pPr>
            <w:r w:rsidRPr="00050734">
              <w:rPr>
                <w:lang w:eastAsia="zh-CN"/>
              </w:rPr>
              <w:t>1</w:t>
            </w:r>
            <w:r w:rsidR="00B536B9" w:rsidRPr="00050734">
              <w:rPr>
                <w:lang w:eastAsia="zh-CN"/>
              </w:rPr>
              <w:t>5</w:t>
            </w:r>
            <w:r w:rsidRPr="00050734">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50734" w:rsidRDefault="00D04D0A" w:rsidP="00D04D0A">
            <w:pPr>
              <w:pStyle w:val="TAL"/>
              <w:rPr>
                <w:lang w:eastAsia="zh-CN"/>
              </w:rPr>
            </w:pPr>
            <w:r w:rsidRPr="00050734">
              <w:rPr>
                <w:lang w:eastAsia="zh-CN"/>
              </w:rPr>
              <w:t>Reserved</w:t>
            </w:r>
          </w:p>
        </w:tc>
      </w:tr>
      <w:tr w:rsidR="00050734" w:rsidRPr="00050734"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50734" w:rsidRDefault="00D04D0A" w:rsidP="00557BF2">
            <w:pPr>
              <w:pStyle w:val="TAL"/>
            </w:pPr>
            <w:r w:rsidRPr="00050734">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50734" w:rsidRDefault="00D04D0A" w:rsidP="00557BF2">
            <w:pPr>
              <w:pStyle w:val="TAL"/>
              <w:rPr>
                <w:lang w:eastAsia="zh-CN"/>
              </w:rPr>
            </w:pPr>
            <w:r w:rsidRPr="0005073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50734" w:rsidRDefault="00D04D0A" w:rsidP="00557BF2">
            <w:pPr>
              <w:pStyle w:val="TAL"/>
              <w:rPr>
                <w:lang w:eastAsia="zh-CN"/>
              </w:rPr>
            </w:pPr>
            <w:r w:rsidRPr="00050734">
              <w:rPr>
                <w:lang w:eastAsia="zh-CN"/>
              </w:rPr>
              <w:t>NavIC L5 SPS</w:t>
            </w:r>
          </w:p>
        </w:tc>
      </w:tr>
      <w:tr w:rsidR="009F32C9" w:rsidRPr="00050734"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5073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50734" w:rsidRDefault="00D04D0A" w:rsidP="00557BF2">
            <w:pPr>
              <w:pStyle w:val="TAL"/>
              <w:rPr>
                <w:lang w:eastAsia="zh-CN"/>
              </w:rPr>
            </w:pPr>
            <w:r w:rsidRPr="0005073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50734" w:rsidRDefault="00D04D0A" w:rsidP="00557BF2">
            <w:pPr>
              <w:pStyle w:val="TAL"/>
              <w:rPr>
                <w:lang w:eastAsia="zh-CN"/>
              </w:rPr>
            </w:pPr>
            <w:r w:rsidRPr="00050734">
              <w:rPr>
                <w:lang w:eastAsia="zh-CN"/>
              </w:rPr>
              <w:t>Reserved</w:t>
            </w:r>
          </w:p>
        </w:tc>
      </w:tr>
    </w:tbl>
    <w:p w14:paraId="139B6C24" w14:textId="77777777" w:rsidR="002B1632" w:rsidRPr="00050734" w:rsidRDefault="002B1632" w:rsidP="002D60CB">
      <w:pPr>
        <w:rPr>
          <w:b/>
        </w:rPr>
      </w:pPr>
    </w:p>
    <w:p w14:paraId="4C905899" w14:textId="77777777" w:rsidR="002B1632" w:rsidRPr="00050734" w:rsidRDefault="002B1632" w:rsidP="002D60CB">
      <w:pPr>
        <w:pStyle w:val="Heading4"/>
      </w:pPr>
      <w:bookmarkStart w:id="2768" w:name="_Toc27765367"/>
      <w:bookmarkStart w:id="2769" w:name="_Toc37681070"/>
      <w:bookmarkStart w:id="2770" w:name="_Toc46486642"/>
      <w:bookmarkStart w:id="2771" w:name="_Toc52546987"/>
      <w:bookmarkStart w:id="2772" w:name="_Toc52547517"/>
      <w:bookmarkStart w:id="2773" w:name="_Toc52548047"/>
      <w:bookmarkStart w:id="2774" w:name="_Toc52548577"/>
      <w:bookmarkStart w:id="2775" w:name="_Toc156252844"/>
      <w:r w:rsidRPr="00050734">
        <w:t>–</w:t>
      </w:r>
      <w:r w:rsidRPr="00050734">
        <w:tab/>
      </w:r>
      <w:r w:rsidRPr="00050734">
        <w:rPr>
          <w:i/>
        </w:rPr>
        <w:t>GNSS-SignalIDs</w:t>
      </w:r>
      <w:bookmarkEnd w:id="2768"/>
      <w:bookmarkEnd w:id="2769"/>
      <w:bookmarkEnd w:id="2770"/>
      <w:bookmarkEnd w:id="2771"/>
      <w:bookmarkEnd w:id="2772"/>
      <w:bookmarkEnd w:id="2773"/>
      <w:bookmarkEnd w:id="2774"/>
      <w:bookmarkEnd w:id="2775"/>
    </w:p>
    <w:p w14:paraId="58A3D646" w14:textId="77777777" w:rsidR="002B1632" w:rsidRPr="00050734" w:rsidRDefault="002B1632" w:rsidP="002D60CB">
      <w:pPr>
        <w:keepLines/>
      </w:pPr>
      <w:r w:rsidRPr="00050734">
        <w:t xml:space="preserve">The IE </w:t>
      </w:r>
      <w:r w:rsidRPr="00050734">
        <w:rPr>
          <w:i/>
        </w:rPr>
        <w:t>GNSSSignal</w:t>
      </w:r>
      <w:r w:rsidRPr="00050734">
        <w:rPr>
          <w:i/>
        </w:rPr>
        <w:noBreakHyphen/>
        <w:t>IDs</w:t>
      </w:r>
      <w:r w:rsidRPr="00050734">
        <w:rPr>
          <w:noProof/>
        </w:rPr>
        <w:t xml:space="preserve"> is</w:t>
      </w:r>
      <w:r w:rsidRPr="00050734">
        <w:t xml:space="preserve"> used to indicate several GNSS signals using a bit map. The interpretation of </w:t>
      </w:r>
      <w:r w:rsidRPr="00050734">
        <w:rPr>
          <w:i/>
        </w:rPr>
        <w:t>GNSSSignal</w:t>
      </w:r>
      <w:r w:rsidRPr="00050734">
        <w:rPr>
          <w:i/>
        </w:rPr>
        <w:noBreakHyphen/>
        <w:t>IDs</w:t>
      </w:r>
      <w:r w:rsidRPr="00050734">
        <w:rPr>
          <w:noProof/>
        </w:rPr>
        <w:t xml:space="preserve"> </w:t>
      </w:r>
      <w:r w:rsidRPr="00050734">
        <w:t xml:space="preserve">depends on the </w:t>
      </w:r>
      <w:r w:rsidRPr="00050734">
        <w:rPr>
          <w:i/>
        </w:rPr>
        <w:t>GNSS</w:t>
      </w:r>
      <w:r w:rsidRPr="00050734">
        <w:rPr>
          <w:i/>
        </w:rPr>
        <w:noBreakHyphen/>
        <w:t>ID</w:t>
      </w:r>
      <w:r w:rsidRPr="00050734">
        <w:rPr>
          <w:i/>
          <w:noProof/>
        </w:rPr>
        <w:t>.</w:t>
      </w:r>
    </w:p>
    <w:p w14:paraId="20601C77" w14:textId="77777777" w:rsidR="002B1632" w:rsidRPr="00050734" w:rsidRDefault="002B1632" w:rsidP="002D60CB">
      <w:pPr>
        <w:pStyle w:val="PL"/>
        <w:shd w:val="clear" w:color="auto" w:fill="E6E6E6"/>
      </w:pPr>
      <w:r w:rsidRPr="00050734">
        <w:t>-- ASN1START</w:t>
      </w:r>
    </w:p>
    <w:p w14:paraId="2230BD53" w14:textId="77777777" w:rsidR="002B1632" w:rsidRPr="00050734" w:rsidRDefault="002B1632" w:rsidP="002D60CB">
      <w:pPr>
        <w:pStyle w:val="PL"/>
        <w:shd w:val="clear" w:color="auto" w:fill="E6E6E6"/>
        <w:rPr>
          <w:snapToGrid w:val="0"/>
        </w:rPr>
      </w:pPr>
    </w:p>
    <w:p w14:paraId="42DBE68E" w14:textId="77777777" w:rsidR="002B1632" w:rsidRPr="00050734" w:rsidRDefault="002B1632" w:rsidP="002D60CB">
      <w:pPr>
        <w:pStyle w:val="PL"/>
        <w:shd w:val="clear" w:color="auto" w:fill="E6E6E6"/>
        <w:rPr>
          <w:snapToGrid w:val="0"/>
        </w:rPr>
      </w:pPr>
      <w:r w:rsidRPr="00050734">
        <w:t>GNSS-SignalIDs</w:t>
      </w:r>
      <w:r w:rsidRPr="00050734">
        <w:tab/>
      </w:r>
      <w:r w:rsidRPr="00050734">
        <w:rPr>
          <w:snapToGrid w:val="0"/>
        </w:rPr>
        <w:t>::= SEQUENCE {</w:t>
      </w:r>
    </w:p>
    <w:p w14:paraId="0928A16B" w14:textId="77777777" w:rsidR="002B1632" w:rsidRPr="00050734" w:rsidRDefault="002B1632" w:rsidP="002D60CB">
      <w:pPr>
        <w:pStyle w:val="PL"/>
        <w:shd w:val="clear" w:color="auto" w:fill="E6E6E6"/>
        <w:rPr>
          <w:snapToGrid w:val="0"/>
        </w:rPr>
      </w:pPr>
      <w:r w:rsidRPr="00050734">
        <w:tab/>
        <w:t>gnss-SignalIDs</w:t>
      </w:r>
      <w:r w:rsidRPr="00050734">
        <w:tab/>
      </w:r>
      <w:r w:rsidRPr="00050734">
        <w:tab/>
        <w:t>BIT STRING (SIZE(8)),</w:t>
      </w:r>
    </w:p>
    <w:p w14:paraId="76C53273" w14:textId="77777777" w:rsidR="00790F5E" w:rsidRPr="00050734" w:rsidRDefault="002B1632" w:rsidP="00790F5E">
      <w:pPr>
        <w:pStyle w:val="PL"/>
        <w:shd w:val="clear" w:color="auto" w:fill="E6E6E6"/>
        <w:rPr>
          <w:snapToGrid w:val="0"/>
        </w:rPr>
      </w:pPr>
      <w:r w:rsidRPr="00050734">
        <w:rPr>
          <w:snapToGrid w:val="0"/>
        </w:rPr>
        <w:tab/>
        <w:t>...</w:t>
      </w:r>
      <w:r w:rsidR="00790F5E" w:rsidRPr="00050734">
        <w:rPr>
          <w:snapToGrid w:val="0"/>
        </w:rPr>
        <w:t>,</w:t>
      </w:r>
    </w:p>
    <w:p w14:paraId="062D68E8" w14:textId="77777777" w:rsidR="00790F5E" w:rsidRPr="00050734" w:rsidRDefault="00790F5E" w:rsidP="00790F5E">
      <w:pPr>
        <w:pStyle w:val="PL"/>
        <w:shd w:val="clear" w:color="auto" w:fill="E6E6E6"/>
        <w:rPr>
          <w:snapToGrid w:val="0"/>
        </w:rPr>
      </w:pPr>
      <w:r w:rsidRPr="00050734">
        <w:rPr>
          <w:snapToGrid w:val="0"/>
        </w:rPr>
        <w:tab/>
        <w:t>[[</w:t>
      </w:r>
    </w:p>
    <w:p w14:paraId="171E3AF7" w14:textId="7AEBB8FB" w:rsidR="00790F5E" w:rsidRPr="00050734" w:rsidRDefault="00790F5E" w:rsidP="00790F5E">
      <w:pPr>
        <w:pStyle w:val="PL"/>
        <w:shd w:val="clear" w:color="auto" w:fill="E6E6E6"/>
        <w:rPr>
          <w:snapToGrid w:val="0"/>
        </w:rPr>
      </w:pPr>
      <w:r w:rsidRPr="00050734">
        <w:rPr>
          <w:snapToGrid w:val="0"/>
        </w:rPr>
        <w:tab/>
      </w:r>
      <w:r w:rsidRPr="00050734">
        <w:rPr>
          <w:snapToGrid w:val="0"/>
        </w:rPr>
        <w:tab/>
        <w:t>gnss-SignalIDs-Ext-r15</w:t>
      </w:r>
      <w:r w:rsidRPr="00050734">
        <w:rPr>
          <w:snapToGrid w:val="0"/>
        </w:rPr>
        <w:tab/>
        <w:t>BIT STRING (SIZE(16))</w:t>
      </w:r>
      <w:r w:rsidRPr="00050734">
        <w:rPr>
          <w:snapToGrid w:val="0"/>
        </w:rPr>
        <w:tab/>
      </w:r>
      <w:r w:rsidRPr="00050734">
        <w:rPr>
          <w:snapToGrid w:val="0"/>
        </w:rPr>
        <w:tab/>
      </w:r>
      <w:r w:rsidRPr="00050734">
        <w:rPr>
          <w:snapToGrid w:val="0"/>
        </w:rPr>
        <w:tab/>
        <w:t>OPTIONAL</w:t>
      </w:r>
      <w:r w:rsidR="00522B8D" w:rsidRPr="00050734">
        <w:rPr>
          <w:snapToGrid w:val="0"/>
        </w:rPr>
        <w:tab/>
        <w:t>-- Need ON</w:t>
      </w:r>
    </w:p>
    <w:p w14:paraId="7DC8CF6C" w14:textId="77777777" w:rsidR="002B1632" w:rsidRPr="00050734" w:rsidRDefault="00790F5E" w:rsidP="00790F5E">
      <w:pPr>
        <w:pStyle w:val="PL"/>
        <w:shd w:val="clear" w:color="auto" w:fill="E6E6E6"/>
        <w:rPr>
          <w:snapToGrid w:val="0"/>
        </w:rPr>
      </w:pPr>
      <w:r w:rsidRPr="00050734">
        <w:rPr>
          <w:snapToGrid w:val="0"/>
        </w:rPr>
        <w:tab/>
        <w:t>]]</w:t>
      </w:r>
    </w:p>
    <w:p w14:paraId="1BCA5D32" w14:textId="77777777" w:rsidR="002B1632" w:rsidRPr="00050734" w:rsidRDefault="002B1632" w:rsidP="002D60CB">
      <w:pPr>
        <w:pStyle w:val="PL"/>
        <w:shd w:val="clear" w:color="auto" w:fill="E6E6E6"/>
        <w:rPr>
          <w:snapToGrid w:val="0"/>
        </w:rPr>
      </w:pPr>
      <w:r w:rsidRPr="00050734">
        <w:rPr>
          <w:snapToGrid w:val="0"/>
        </w:rPr>
        <w:t>}</w:t>
      </w:r>
    </w:p>
    <w:p w14:paraId="3D65FD7D" w14:textId="77777777" w:rsidR="002B1632" w:rsidRPr="00050734" w:rsidRDefault="002B1632" w:rsidP="002D60CB">
      <w:pPr>
        <w:pStyle w:val="PL"/>
        <w:shd w:val="clear" w:color="auto" w:fill="E6E6E6"/>
      </w:pPr>
    </w:p>
    <w:p w14:paraId="0CBA7257" w14:textId="77777777" w:rsidR="002B1632" w:rsidRPr="00050734" w:rsidRDefault="002B1632" w:rsidP="002D60CB">
      <w:pPr>
        <w:pStyle w:val="PL"/>
        <w:shd w:val="clear" w:color="auto" w:fill="E6E6E6"/>
      </w:pPr>
      <w:r w:rsidRPr="00050734">
        <w:t>-- ASN1STOP</w:t>
      </w:r>
    </w:p>
    <w:p w14:paraId="67C1237C"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ACDE29C" w14:textId="77777777">
        <w:trPr>
          <w:cantSplit/>
          <w:tblHeader/>
        </w:trPr>
        <w:tc>
          <w:tcPr>
            <w:tcW w:w="9639" w:type="dxa"/>
          </w:tcPr>
          <w:p w14:paraId="777B2881" w14:textId="77777777" w:rsidR="002B1632" w:rsidRPr="00050734" w:rsidRDefault="002B1632" w:rsidP="002D60CB">
            <w:pPr>
              <w:pStyle w:val="TAH"/>
            </w:pPr>
            <w:r w:rsidRPr="00050734">
              <w:rPr>
                <w:i/>
              </w:rPr>
              <w:t>GNSS-SignalIDs</w:t>
            </w:r>
            <w:r w:rsidRPr="00050734">
              <w:rPr>
                <w:iCs/>
                <w:noProof/>
              </w:rPr>
              <w:t xml:space="preserve"> field descriptions</w:t>
            </w:r>
          </w:p>
        </w:tc>
      </w:tr>
      <w:tr w:rsidR="002B1632" w:rsidRPr="00050734" w14:paraId="36C23216" w14:textId="77777777">
        <w:trPr>
          <w:cantSplit/>
        </w:trPr>
        <w:tc>
          <w:tcPr>
            <w:tcW w:w="9639" w:type="dxa"/>
          </w:tcPr>
          <w:p w14:paraId="577B5D5A" w14:textId="77777777" w:rsidR="002B1632" w:rsidRPr="00050734" w:rsidRDefault="002B1632" w:rsidP="002D60CB">
            <w:pPr>
              <w:pStyle w:val="TAL"/>
              <w:rPr>
                <w:b/>
                <w:i/>
              </w:rPr>
            </w:pPr>
            <w:r w:rsidRPr="00050734">
              <w:rPr>
                <w:b/>
                <w:i/>
              </w:rPr>
              <w:t>gnss-SignalIDs</w:t>
            </w:r>
            <w:r w:rsidR="00790F5E" w:rsidRPr="00050734">
              <w:rPr>
                <w:b/>
                <w:i/>
              </w:rPr>
              <w:t>, gnss-SignalIDs-Ext</w:t>
            </w:r>
          </w:p>
          <w:p w14:paraId="32B92801" w14:textId="77777777" w:rsidR="002B1632" w:rsidRPr="00050734" w:rsidRDefault="002B1632" w:rsidP="002D60CB">
            <w:pPr>
              <w:pStyle w:val="TAL"/>
              <w:rPr>
                <w:noProof/>
              </w:rPr>
            </w:pPr>
            <w:r w:rsidRPr="00050734">
              <w:t>This field specifies one or several GNSS signals using a bit map. A one</w:t>
            </w:r>
            <w:r w:rsidRPr="00050734">
              <w:noBreakHyphen/>
              <w:t>value at the bit position means the particular signal is addressed; a zero</w:t>
            </w:r>
            <w:r w:rsidRPr="00050734">
              <w:noBreakHyphen/>
              <w:t xml:space="preserve">value at the particular bit position means the signal is not addressed. The interpretation of the bit map in </w:t>
            </w:r>
            <w:r w:rsidRPr="00050734">
              <w:rPr>
                <w:i/>
              </w:rPr>
              <w:t xml:space="preserve">gnssSignalIDs </w:t>
            </w:r>
            <w:r w:rsidR="00790F5E" w:rsidRPr="00050734">
              <w:t>and</w:t>
            </w:r>
            <w:r w:rsidR="00790F5E" w:rsidRPr="00050734">
              <w:rPr>
                <w:i/>
              </w:rPr>
              <w:t xml:space="preserve"> gnss-SignalIDs-Ext </w:t>
            </w:r>
            <w:r w:rsidRPr="00050734">
              <w:t xml:space="preserve">depends on the </w:t>
            </w:r>
            <w:r w:rsidRPr="00050734">
              <w:rPr>
                <w:i/>
              </w:rPr>
              <w:t>GNSS</w:t>
            </w:r>
            <w:r w:rsidRPr="00050734">
              <w:rPr>
                <w:i/>
              </w:rPr>
              <w:noBreakHyphen/>
              <w:t>ID</w:t>
            </w:r>
            <w:r w:rsidRPr="00050734">
              <w:t xml:space="preserve"> </w:t>
            </w:r>
            <w:r w:rsidRPr="00050734">
              <w:rPr>
                <w:noProof/>
              </w:rPr>
              <w:t>and is shown in the table below.</w:t>
            </w:r>
          </w:p>
          <w:p w14:paraId="04406DD5" w14:textId="77777777" w:rsidR="002B1632" w:rsidRPr="00050734" w:rsidRDefault="002B1632" w:rsidP="002D60CB">
            <w:pPr>
              <w:pStyle w:val="TAL"/>
            </w:pPr>
            <w:r w:rsidRPr="00050734">
              <w:t>Unfilled table entries indicate no assignment and shall be set to zero.</w:t>
            </w:r>
          </w:p>
        </w:tc>
      </w:tr>
    </w:tbl>
    <w:p w14:paraId="53084830" w14:textId="77777777" w:rsidR="002B1632" w:rsidRPr="00050734" w:rsidRDefault="002B1632" w:rsidP="002D60CB">
      <w:pPr>
        <w:rPr>
          <w:b/>
        </w:rPr>
      </w:pPr>
    </w:p>
    <w:p w14:paraId="7FC63D3D" w14:textId="77777777" w:rsidR="002B1632" w:rsidRPr="00050734" w:rsidRDefault="00897986" w:rsidP="002D60CB">
      <w:pPr>
        <w:pStyle w:val="TH"/>
      </w:pPr>
      <w:r w:rsidRPr="00050734">
        <w:t>I</w:t>
      </w:r>
      <w:r w:rsidR="002B1632" w:rsidRPr="00050734">
        <w:t xml:space="preserve">nterpretation of the bit map in </w:t>
      </w:r>
      <w:r w:rsidR="002B1632" w:rsidRPr="0005073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50734" w:rsidRPr="00050734" w14:paraId="7C25ABD9" w14:textId="77777777" w:rsidTr="005903F8">
        <w:trPr>
          <w:cantSplit/>
          <w:jc w:val="center"/>
        </w:trPr>
        <w:tc>
          <w:tcPr>
            <w:tcW w:w="1135" w:type="dxa"/>
          </w:tcPr>
          <w:p w14:paraId="73284B43" w14:textId="77777777" w:rsidR="002B1632" w:rsidRPr="00050734" w:rsidRDefault="002B1632" w:rsidP="002D60CB">
            <w:pPr>
              <w:pStyle w:val="TAH"/>
            </w:pPr>
            <w:r w:rsidRPr="00050734">
              <w:t xml:space="preserve">GNSS </w:t>
            </w:r>
          </w:p>
        </w:tc>
        <w:tc>
          <w:tcPr>
            <w:tcW w:w="1134" w:type="dxa"/>
          </w:tcPr>
          <w:p w14:paraId="6BDC3E27" w14:textId="77777777" w:rsidR="002B1632" w:rsidRPr="00050734" w:rsidRDefault="002B1632" w:rsidP="002D60CB">
            <w:pPr>
              <w:pStyle w:val="TAH"/>
            </w:pPr>
            <w:r w:rsidRPr="00050734">
              <w:t>Bit 1</w:t>
            </w:r>
          </w:p>
          <w:p w14:paraId="7B493EE6" w14:textId="77777777" w:rsidR="002B1632" w:rsidRPr="00050734" w:rsidRDefault="002B1632" w:rsidP="002D60CB">
            <w:pPr>
              <w:pStyle w:val="TAH"/>
            </w:pPr>
            <w:r w:rsidRPr="00050734">
              <w:t>(MSB)</w:t>
            </w:r>
          </w:p>
        </w:tc>
        <w:tc>
          <w:tcPr>
            <w:tcW w:w="992" w:type="dxa"/>
          </w:tcPr>
          <w:p w14:paraId="43FEEA93" w14:textId="77777777" w:rsidR="002B1632" w:rsidRPr="00050734" w:rsidRDefault="002B1632" w:rsidP="002D60CB">
            <w:pPr>
              <w:pStyle w:val="TAH"/>
            </w:pPr>
            <w:r w:rsidRPr="00050734">
              <w:t>Bit 2</w:t>
            </w:r>
          </w:p>
        </w:tc>
        <w:tc>
          <w:tcPr>
            <w:tcW w:w="993" w:type="dxa"/>
          </w:tcPr>
          <w:p w14:paraId="2579EE55" w14:textId="77777777" w:rsidR="002B1632" w:rsidRPr="00050734" w:rsidRDefault="002B1632" w:rsidP="002D60CB">
            <w:pPr>
              <w:pStyle w:val="TAH"/>
            </w:pPr>
            <w:r w:rsidRPr="00050734">
              <w:t>Bit 3</w:t>
            </w:r>
          </w:p>
        </w:tc>
        <w:tc>
          <w:tcPr>
            <w:tcW w:w="850" w:type="dxa"/>
          </w:tcPr>
          <w:p w14:paraId="51B9000E" w14:textId="77777777" w:rsidR="002B1632" w:rsidRPr="00050734" w:rsidRDefault="002B1632" w:rsidP="002D60CB">
            <w:pPr>
              <w:pStyle w:val="TAH"/>
            </w:pPr>
            <w:r w:rsidRPr="00050734">
              <w:t>Bit 4</w:t>
            </w:r>
          </w:p>
        </w:tc>
        <w:tc>
          <w:tcPr>
            <w:tcW w:w="992" w:type="dxa"/>
          </w:tcPr>
          <w:p w14:paraId="4143F65F" w14:textId="77777777" w:rsidR="002B1632" w:rsidRPr="00050734" w:rsidRDefault="002B1632" w:rsidP="002D60CB">
            <w:pPr>
              <w:pStyle w:val="TAH"/>
            </w:pPr>
            <w:r w:rsidRPr="00050734">
              <w:t>Bit 5</w:t>
            </w:r>
          </w:p>
        </w:tc>
        <w:tc>
          <w:tcPr>
            <w:tcW w:w="993" w:type="dxa"/>
          </w:tcPr>
          <w:p w14:paraId="674F79D2" w14:textId="77777777" w:rsidR="002B1632" w:rsidRPr="00050734" w:rsidRDefault="002B1632" w:rsidP="002D60CB">
            <w:pPr>
              <w:pStyle w:val="TAH"/>
            </w:pPr>
            <w:r w:rsidRPr="00050734">
              <w:t>Bit 6</w:t>
            </w:r>
          </w:p>
        </w:tc>
        <w:tc>
          <w:tcPr>
            <w:tcW w:w="992" w:type="dxa"/>
          </w:tcPr>
          <w:p w14:paraId="6F0148EC" w14:textId="77777777" w:rsidR="002B1632" w:rsidRPr="00050734" w:rsidRDefault="002B1632" w:rsidP="002D60CB">
            <w:pPr>
              <w:pStyle w:val="TAH"/>
            </w:pPr>
            <w:r w:rsidRPr="00050734">
              <w:t>Bit 7</w:t>
            </w:r>
          </w:p>
        </w:tc>
        <w:tc>
          <w:tcPr>
            <w:tcW w:w="1278" w:type="dxa"/>
          </w:tcPr>
          <w:p w14:paraId="1F578B8F" w14:textId="77777777" w:rsidR="002B1632" w:rsidRPr="00050734" w:rsidRDefault="002B1632" w:rsidP="002D60CB">
            <w:pPr>
              <w:pStyle w:val="TAH"/>
            </w:pPr>
            <w:r w:rsidRPr="00050734">
              <w:t>Bit 8</w:t>
            </w:r>
          </w:p>
          <w:p w14:paraId="7C91B04E" w14:textId="77777777" w:rsidR="002B1632" w:rsidRPr="00050734" w:rsidRDefault="002B1632" w:rsidP="002D60CB">
            <w:pPr>
              <w:pStyle w:val="TAH"/>
            </w:pPr>
            <w:r w:rsidRPr="00050734">
              <w:t>(LSB)</w:t>
            </w:r>
          </w:p>
        </w:tc>
      </w:tr>
      <w:tr w:rsidR="00050734" w:rsidRPr="00050734" w14:paraId="534FF3E5" w14:textId="77777777" w:rsidTr="005903F8">
        <w:trPr>
          <w:cantSplit/>
          <w:jc w:val="center"/>
        </w:trPr>
        <w:tc>
          <w:tcPr>
            <w:tcW w:w="1135" w:type="dxa"/>
          </w:tcPr>
          <w:p w14:paraId="4C3EAC6D" w14:textId="77777777" w:rsidR="00790F5E" w:rsidRPr="00050734" w:rsidRDefault="00790F5E" w:rsidP="002D60CB">
            <w:pPr>
              <w:pStyle w:val="TAL"/>
            </w:pPr>
            <w:r w:rsidRPr="00050734">
              <w:t>GPS</w:t>
            </w:r>
          </w:p>
        </w:tc>
        <w:tc>
          <w:tcPr>
            <w:tcW w:w="1134" w:type="dxa"/>
          </w:tcPr>
          <w:p w14:paraId="1B69B089" w14:textId="77777777" w:rsidR="00790F5E" w:rsidRPr="00050734" w:rsidRDefault="00790F5E" w:rsidP="002D60CB">
            <w:pPr>
              <w:pStyle w:val="TAL"/>
              <w:jc w:val="center"/>
            </w:pPr>
            <w:r w:rsidRPr="00050734">
              <w:t>L1 C/A</w:t>
            </w:r>
          </w:p>
        </w:tc>
        <w:tc>
          <w:tcPr>
            <w:tcW w:w="992" w:type="dxa"/>
          </w:tcPr>
          <w:p w14:paraId="40A63091" w14:textId="77777777" w:rsidR="00790F5E" w:rsidRPr="00050734" w:rsidRDefault="00790F5E" w:rsidP="002D60CB">
            <w:pPr>
              <w:pStyle w:val="TAL"/>
              <w:jc w:val="center"/>
            </w:pPr>
            <w:r w:rsidRPr="00050734">
              <w:t>L1C</w:t>
            </w:r>
          </w:p>
        </w:tc>
        <w:tc>
          <w:tcPr>
            <w:tcW w:w="993" w:type="dxa"/>
          </w:tcPr>
          <w:p w14:paraId="42A1F860" w14:textId="77777777" w:rsidR="00790F5E" w:rsidRPr="00050734" w:rsidRDefault="00790F5E" w:rsidP="002D60CB">
            <w:pPr>
              <w:pStyle w:val="TAL"/>
              <w:jc w:val="center"/>
            </w:pPr>
            <w:r w:rsidRPr="00050734">
              <w:t>L2C</w:t>
            </w:r>
          </w:p>
        </w:tc>
        <w:tc>
          <w:tcPr>
            <w:tcW w:w="850" w:type="dxa"/>
          </w:tcPr>
          <w:p w14:paraId="5AC26293" w14:textId="77777777" w:rsidR="00790F5E" w:rsidRPr="00050734" w:rsidRDefault="00790F5E" w:rsidP="002D60CB">
            <w:pPr>
              <w:pStyle w:val="TAL"/>
              <w:jc w:val="center"/>
            </w:pPr>
            <w:r w:rsidRPr="00050734">
              <w:t>L5</w:t>
            </w:r>
          </w:p>
        </w:tc>
        <w:tc>
          <w:tcPr>
            <w:tcW w:w="992" w:type="dxa"/>
          </w:tcPr>
          <w:p w14:paraId="6E4C8A39" w14:textId="77777777" w:rsidR="00790F5E" w:rsidRPr="00050734" w:rsidRDefault="00790F5E" w:rsidP="002D60CB">
            <w:pPr>
              <w:pStyle w:val="TAL"/>
              <w:jc w:val="center"/>
            </w:pPr>
            <w:r w:rsidRPr="00050734">
              <w:t>L1P</w:t>
            </w:r>
          </w:p>
        </w:tc>
        <w:tc>
          <w:tcPr>
            <w:tcW w:w="993" w:type="dxa"/>
          </w:tcPr>
          <w:p w14:paraId="095FB155" w14:textId="77777777" w:rsidR="00790F5E" w:rsidRPr="00050734" w:rsidRDefault="00790F5E" w:rsidP="002D60CB">
            <w:pPr>
              <w:pStyle w:val="TAL"/>
              <w:jc w:val="center"/>
            </w:pPr>
            <w:r w:rsidRPr="00050734">
              <w:t>L1 Z</w:t>
            </w:r>
          </w:p>
        </w:tc>
        <w:tc>
          <w:tcPr>
            <w:tcW w:w="992" w:type="dxa"/>
          </w:tcPr>
          <w:p w14:paraId="3722D0D6" w14:textId="77777777" w:rsidR="00790F5E" w:rsidRPr="00050734" w:rsidRDefault="00790F5E" w:rsidP="002D60CB">
            <w:pPr>
              <w:pStyle w:val="TAL"/>
              <w:jc w:val="center"/>
            </w:pPr>
            <w:r w:rsidRPr="00050734">
              <w:t>L2 C/A</w:t>
            </w:r>
          </w:p>
        </w:tc>
        <w:tc>
          <w:tcPr>
            <w:tcW w:w="1278" w:type="dxa"/>
          </w:tcPr>
          <w:p w14:paraId="4DB27C1B" w14:textId="77777777" w:rsidR="00790F5E" w:rsidRPr="00050734" w:rsidRDefault="00790F5E" w:rsidP="002D60CB">
            <w:pPr>
              <w:pStyle w:val="TAL"/>
              <w:jc w:val="center"/>
            </w:pPr>
            <w:r w:rsidRPr="00050734">
              <w:t>L2 P</w:t>
            </w:r>
          </w:p>
        </w:tc>
      </w:tr>
      <w:tr w:rsidR="00050734" w:rsidRPr="00050734" w14:paraId="2AD4E068" w14:textId="77777777" w:rsidTr="005903F8">
        <w:trPr>
          <w:cantSplit/>
          <w:jc w:val="center"/>
        </w:trPr>
        <w:tc>
          <w:tcPr>
            <w:tcW w:w="1135" w:type="dxa"/>
          </w:tcPr>
          <w:p w14:paraId="3D4C7B19" w14:textId="77777777" w:rsidR="00790F5E" w:rsidRPr="00050734" w:rsidRDefault="00790F5E" w:rsidP="002D60CB">
            <w:pPr>
              <w:pStyle w:val="TAL"/>
            </w:pPr>
            <w:r w:rsidRPr="00050734">
              <w:t>SBAS</w:t>
            </w:r>
          </w:p>
        </w:tc>
        <w:tc>
          <w:tcPr>
            <w:tcW w:w="1134" w:type="dxa"/>
          </w:tcPr>
          <w:p w14:paraId="3A1B3EEE" w14:textId="77777777" w:rsidR="00790F5E" w:rsidRPr="00050734" w:rsidRDefault="00790F5E" w:rsidP="002D60CB">
            <w:pPr>
              <w:pStyle w:val="TAL"/>
              <w:jc w:val="center"/>
            </w:pPr>
            <w:r w:rsidRPr="00050734">
              <w:t>L1 C/A</w:t>
            </w:r>
          </w:p>
        </w:tc>
        <w:tc>
          <w:tcPr>
            <w:tcW w:w="992" w:type="dxa"/>
          </w:tcPr>
          <w:p w14:paraId="424A09ED" w14:textId="77777777" w:rsidR="00790F5E" w:rsidRPr="00050734" w:rsidRDefault="00790F5E" w:rsidP="002D60CB">
            <w:pPr>
              <w:pStyle w:val="TAL"/>
              <w:jc w:val="center"/>
            </w:pPr>
            <w:r w:rsidRPr="00050734">
              <w:t xml:space="preserve"> L5 I</w:t>
            </w:r>
          </w:p>
        </w:tc>
        <w:tc>
          <w:tcPr>
            <w:tcW w:w="993" w:type="dxa"/>
          </w:tcPr>
          <w:p w14:paraId="2D6B9E4B" w14:textId="77777777" w:rsidR="00790F5E" w:rsidRPr="00050734" w:rsidRDefault="00790F5E" w:rsidP="002D60CB">
            <w:pPr>
              <w:pStyle w:val="TAL"/>
              <w:jc w:val="center"/>
            </w:pPr>
            <w:r w:rsidRPr="00050734">
              <w:t>L5 Q</w:t>
            </w:r>
          </w:p>
        </w:tc>
        <w:tc>
          <w:tcPr>
            <w:tcW w:w="850" w:type="dxa"/>
          </w:tcPr>
          <w:p w14:paraId="14A46AE1" w14:textId="77777777" w:rsidR="00790F5E" w:rsidRPr="00050734" w:rsidRDefault="00790F5E" w:rsidP="002D60CB">
            <w:pPr>
              <w:pStyle w:val="TAL"/>
              <w:jc w:val="center"/>
            </w:pPr>
            <w:r w:rsidRPr="00050734">
              <w:t>L5 I+Q</w:t>
            </w:r>
          </w:p>
        </w:tc>
        <w:tc>
          <w:tcPr>
            <w:tcW w:w="992" w:type="dxa"/>
          </w:tcPr>
          <w:p w14:paraId="02A50618" w14:textId="77777777" w:rsidR="00790F5E" w:rsidRPr="00050734" w:rsidRDefault="00790F5E" w:rsidP="002D60CB">
            <w:pPr>
              <w:pStyle w:val="TAL"/>
              <w:jc w:val="center"/>
            </w:pPr>
          </w:p>
        </w:tc>
        <w:tc>
          <w:tcPr>
            <w:tcW w:w="993" w:type="dxa"/>
          </w:tcPr>
          <w:p w14:paraId="0FE77DB8" w14:textId="77777777" w:rsidR="00790F5E" w:rsidRPr="00050734" w:rsidRDefault="00790F5E" w:rsidP="002D60CB">
            <w:pPr>
              <w:pStyle w:val="TAL"/>
              <w:jc w:val="center"/>
            </w:pPr>
          </w:p>
        </w:tc>
        <w:tc>
          <w:tcPr>
            <w:tcW w:w="992" w:type="dxa"/>
          </w:tcPr>
          <w:p w14:paraId="3ECEBBC3" w14:textId="77777777" w:rsidR="00790F5E" w:rsidRPr="00050734" w:rsidRDefault="00790F5E" w:rsidP="002D60CB">
            <w:pPr>
              <w:pStyle w:val="TAL"/>
              <w:jc w:val="center"/>
            </w:pPr>
          </w:p>
        </w:tc>
        <w:tc>
          <w:tcPr>
            <w:tcW w:w="1278" w:type="dxa"/>
          </w:tcPr>
          <w:p w14:paraId="1C05F000" w14:textId="77777777" w:rsidR="00790F5E" w:rsidRPr="00050734" w:rsidRDefault="00790F5E" w:rsidP="002D60CB">
            <w:pPr>
              <w:pStyle w:val="TAL"/>
              <w:jc w:val="center"/>
            </w:pPr>
          </w:p>
        </w:tc>
      </w:tr>
      <w:tr w:rsidR="00050734" w:rsidRPr="00050734" w14:paraId="011824B4" w14:textId="77777777" w:rsidTr="005903F8">
        <w:trPr>
          <w:cantSplit/>
          <w:jc w:val="center"/>
        </w:trPr>
        <w:tc>
          <w:tcPr>
            <w:tcW w:w="1135" w:type="dxa"/>
          </w:tcPr>
          <w:p w14:paraId="43B1B64B" w14:textId="77777777" w:rsidR="00790F5E" w:rsidRPr="00050734" w:rsidRDefault="00790F5E" w:rsidP="002D60CB">
            <w:pPr>
              <w:pStyle w:val="TAL"/>
            </w:pPr>
            <w:r w:rsidRPr="00050734">
              <w:t>QZSS</w:t>
            </w:r>
          </w:p>
        </w:tc>
        <w:tc>
          <w:tcPr>
            <w:tcW w:w="1134" w:type="dxa"/>
          </w:tcPr>
          <w:p w14:paraId="13AB4426" w14:textId="77777777" w:rsidR="00790F5E" w:rsidRPr="00050734" w:rsidRDefault="00790F5E" w:rsidP="002D60CB">
            <w:pPr>
              <w:pStyle w:val="TAL"/>
              <w:jc w:val="center"/>
            </w:pPr>
            <w:r w:rsidRPr="00050734">
              <w:t>QZS-L1 C/A</w:t>
            </w:r>
          </w:p>
        </w:tc>
        <w:tc>
          <w:tcPr>
            <w:tcW w:w="992" w:type="dxa"/>
          </w:tcPr>
          <w:p w14:paraId="2C6224AC" w14:textId="77777777" w:rsidR="00790F5E" w:rsidRPr="00050734" w:rsidRDefault="00790F5E" w:rsidP="002D60CB">
            <w:pPr>
              <w:pStyle w:val="TAL"/>
              <w:jc w:val="center"/>
            </w:pPr>
            <w:r w:rsidRPr="00050734">
              <w:t>QZS-L1C</w:t>
            </w:r>
          </w:p>
        </w:tc>
        <w:tc>
          <w:tcPr>
            <w:tcW w:w="993" w:type="dxa"/>
          </w:tcPr>
          <w:p w14:paraId="4C259D2C" w14:textId="77777777" w:rsidR="00790F5E" w:rsidRPr="00050734" w:rsidRDefault="00790F5E" w:rsidP="002D60CB">
            <w:pPr>
              <w:pStyle w:val="TAL"/>
              <w:jc w:val="center"/>
            </w:pPr>
            <w:r w:rsidRPr="00050734">
              <w:t>QZS-L2C</w:t>
            </w:r>
          </w:p>
        </w:tc>
        <w:tc>
          <w:tcPr>
            <w:tcW w:w="850" w:type="dxa"/>
          </w:tcPr>
          <w:p w14:paraId="5A0B6DC9" w14:textId="77777777" w:rsidR="00790F5E" w:rsidRPr="00050734" w:rsidRDefault="00790F5E" w:rsidP="002D60CB">
            <w:pPr>
              <w:pStyle w:val="TAL"/>
              <w:jc w:val="center"/>
            </w:pPr>
            <w:r w:rsidRPr="00050734">
              <w:t>QZS-L5</w:t>
            </w:r>
          </w:p>
        </w:tc>
        <w:tc>
          <w:tcPr>
            <w:tcW w:w="992" w:type="dxa"/>
          </w:tcPr>
          <w:p w14:paraId="037F98D5" w14:textId="77777777" w:rsidR="00790F5E" w:rsidRPr="00050734" w:rsidRDefault="00790F5E" w:rsidP="002D60CB">
            <w:pPr>
              <w:pStyle w:val="TAL"/>
              <w:jc w:val="center"/>
            </w:pPr>
            <w:r w:rsidRPr="00050734">
              <w:t>LEX S</w:t>
            </w:r>
          </w:p>
        </w:tc>
        <w:tc>
          <w:tcPr>
            <w:tcW w:w="993" w:type="dxa"/>
          </w:tcPr>
          <w:p w14:paraId="5116CA91" w14:textId="77777777" w:rsidR="00790F5E" w:rsidRPr="00050734" w:rsidRDefault="00790F5E" w:rsidP="002D60CB">
            <w:pPr>
              <w:pStyle w:val="TAL"/>
              <w:jc w:val="center"/>
            </w:pPr>
            <w:r w:rsidRPr="00050734">
              <w:t>LEX L</w:t>
            </w:r>
          </w:p>
        </w:tc>
        <w:tc>
          <w:tcPr>
            <w:tcW w:w="992" w:type="dxa"/>
          </w:tcPr>
          <w:p w14:paraId="7265F670" w14:textId="77777777" w:rsidR="00790F5E" w:rsidRPr="00050734" w:rsidRDefault="00790F5E" w:rsidP="002D60CB">
            <w:pPr>
              <w:pStyle w:val="TAL"/>
              <w:jc w:val="center"/>
            </w:pPr>
            <w:r w:rsidRPr="00050734">
              <w:t>LEX S+L</w:t>
            </w:r>
          </w:p>
        </w:tc>
        <w:tc>
          <w:tcPr>
            <w:tcW w:w="1278" w:type="dxa"/>
          </w:tcPr>
          <w:p w14:paraId="4CAC17C1" w14:textId="77777777" w:rsidR="00790F5E" w:rsidRPr="00050734" w:rsidRDefault="00790F5E" w:rsidP="002D60CB">
            <w:pPr>
              <w:pStyle w:val="TAL"/>
              <w:jc w:val="center"/>
            </w:pPr>
            <w:r w:rsidRPr="00050734">
              <w:t>L2C(M)</w:t>
            </w:r>
          </w:p>
        </w:tc>
      </w:tr>
      <w:tr w:rsidR="00050734" w:rsidRPr="00050734" w14:paraId="434147FE" w14:textId="77777777" w:rsidTr="005903F8">
        <w:trPr>
          <w:cantSplit/>
          <w:jc w:val="center"/>
        </w:trPr>
        <w:tc>
          <w:tcPr>
            <w:tcW w:w="1135" w:type="dxa"/>
          </w:tcPr>
          <w:p w14:paraId="1644BBD9" w14:textId="77777777" w:rsidR="009E61AC" w:rsidRPr="00050734" w:rsidRDefault="009E61AC" w:rsidP="009E61AC">
            <w:pPr>
              <w:pStyle w:val="TAL"/>
            </w:pPr>
            <w:r w:rsidRPr="00050734">
              <w:t>GLONASS</w:t>
            </w:r>
          </w:p>
        </w:tc>
        <w:tc>
          <w:tcPr>
            <w:tcW w:w="1134" w:type="dxa"/>
          </w:tcPr>
          <w:p w14:paraId="65E73EFC" w14:textId="77777777" w:rsidR="009E61AC" w:rsidRPr="00050734" w:rsidRDefault="009E61AC" w:rsidP="009E61AC">
            <w:pPr>
              <w:pStyle w:val="TAL"/>
              <w:jc w:val="center"/>
            </w:pPr>
            <w:r w:rsidRPr="00050734">
              <w:t>G1 C/A</w:t>
            </w:r>
          </w:p>
        </w:tc>
        <w:tc>
          <w:tcPr>
            <w:tcW w:w="992" w:type="dxa"/>
          </w:tcPr>
          <w:p w14:paraId="73683601" w14:textId="77777777" w:rsidR="009E61AC" w:rsidRPr="00050734" w:rsidRDefault="009E61AC" w:rsidP="009E61AC">
            <w:pPr>
              <w:pStyle w:val="TAL"/>
              <w:jc w:val="center"/>
            </w:pPr>
            <w:r w:rsidRPr="00050734">
              <w:t>G2 C/A</w:t>
            </w:r>
          </w:p>
        </w:tc>
        <w:tc>
          <w:tcPr>
            <w:tcW w:w="993" w:type="dxa"/>
          </w:tcPr>
          <w:p w14:paraId="7FECAE75" w14:textId="77777777" w:rsidR="009E61AC" w:rsidRPr="00050734" w:rsidRDefault="009E61AC" w:rsidP="009E61AC">
            <w:pPr>
              <w:pStyle w:val="TAL"/>
              <w:jc w:val="center"/>
            </w:pPr>
            <w:r w:rsidRPr="00050734">
              <w:t>G3</w:t>
            </w:r>
          </w:p>
        </w:tc>
        <w:tc>
          <w:tcPr>
            <w:tcW w:w="850" w:type="dxa"/>
          </w:tcPr>
          <w:p w14:paraId="35EDC680" w14:textId="77777777" w:rsidR="009E61AC" w:rsidRPr="00050734" w:rsidRDefault="009E61AC" w:rsidP="009E61AC">
            <w:pPr>
              <w:pStyle w:val="TAL"/>
              <w:jc w:val="center"/>
            </w:pPr>
            <w:r w:rsidRPr="00050734">
              <w:t>G1 P</w:t>
            </w:r>
          </w:p>
        </w:tc>
        <w:tc>
          <w:tcPr>
            <w:tcW w:w="992" w:type="dxa"/>
          </w:tcPr>
          <w:p w14:paraId="7DE4EA0C" w14:textId="77777777" w:rsidR="009E61AC" w:rsidRPr="00050734" w:rsidRDefault="009E61AC" w:rsidP="009E61AC">
            <w:pPr>
              <w:pStyle w:val="TAL"/>
              <w:jc w:val="center"/>
            </w:pPr>
            <w:r w:rsidRPr="00050734">
              <w:t>G2 P</w:t>
            </w:r>
          </w:p>
        </w:tc>
        <w:tc>
          <w:tcPr>
            <w:tcW w:w="993" w:type="dxa"/>
          </w:tcPr>
          <w:p w14:paraId="51F3CE7C" w14:textId="77777777" w:rsidR="009E61AC" w:rsidRPr="00050734" w:rsidRDefault="009E61AC" w:rsidP="009E61AC">
            <w:pPr>
              <w:pStyle w:val="TAL"/>
              <w:jc w:val="center"/>
            </w:pPr>
            <w:r w:rsidRPr="00050734">
              <w:t>G1a(D)</w:t>
            </w:r>
          </w:p>
        </w:tc>
        <w:tc>
          <w:tcPr>
            <w:tcW w:w="992" w:type="dxa"/>
          </w:tcPr>
          <w:p w14:paraId="11455C44" w14:textId="77777777" w:rsidR="009E61AC" w:rsidRPr="00050734" w:rsidRDefault="009E61AC" w:rsidP="009E61AC">
            <w:pPr>
              <w:pStyle w:val="TAL"/>
              <w:jc w:val="center"/>
            </w:pPr>
            <w:r w:rsidRPr="00050734">
              <w:t>G1a(P)</w:t>
            </w:r>
          </w:p>
        </w:tc>
        <w:tc>
          <w:tcPr>
            <w:tcW w:w="1278" w:type="dxa"/>
          </w:tcPr>
          <w:p w14:paraId="2CF161CA" w14:textId="77777777" w:rsidR="009E61AC" w:rsidRPr="00050734" w:rsidRDefault="009E61AC" w:rsidP="009E61AC">
            <w:pPr>
              <w:pStyle w:val="TAL"/>
              <w:jc w:val="center"/>
            </w:pPr>
            <w:r w:rsidRPr="00050734">
              <w:t>G1a(D+P)</w:t>
            </w:r>
          </w:p>
        </w:tc>
      </w:tr>
      <w:tr w:rsidR="00050734" w:rsidRPr="00050734" w14:paraId="7EE7363D" w14:textId="77777777" w:rsidTr="005903F8">
        <w:trPr>
          <w:cantSplit/>
          <w:jc w:val="center"/>
        </w:trPr>
        <w:tc>
          <w:tcPr>
            <w:tcW w:w="1135" w:type="dxa"/>
          </w:tcPr>
          <w:p w14:paraId="3A73AB4C" w14:textId="77777777" w:rsidR="003E34D3" w:rsidRPr="00050734" w:rsidRDefault="003E34D3" w:rsidP="002D60CB">
            <w:pPr>
              <w:pStyle w:val="TAL"/>
            </w:pPr>
            <w:r w:rsidRPr="00050734">
              <w:t>Galileo</w:t>
            </w:r>
          </w:p>
        </w:tc>
        <w:tc>
          <w:tcPr>
            <w:tcW w:w="1134" w:type="dxa"/>
          </w:tcPr>
          <w:p w14:paraId="027F5C27" w14:textId="77777777" w:rsidR="003E34D3" w:rsidRPr="00050734" w:rsidRDefault="003E34D3" w:rsidP="002D60CB">
            <w:pPr>
              <w:pStyle w:val="TAL"/>
              <w:jc w:val="center"/>
            </w:pPr>
            <w:r w:rsidRPr="00050734">
              <w:t>E1</w:t>
            </w:r>
          </w:p>
        </w:tc>
        <w:tc>
          <w:tcPr>
            <w:tcW w:w="992" w:type="dxa"/>
          </w:tcPr>
          <w:p w14:paraId="6AFEF9F7" w14:textId="77777777" w:rsidR="003E34D3" w:rsidRPr="00050734" w:rsidRDefault="003E34D3" w:rsidP="002D60CB">
            <w:pPr>
              <w:pStyle w:val="TAL"/>
              <w:jc w:val="center"/>
            </w:pPr>
            <w:r w:rsidRPr="00050734">
              <w:t>E5a</w:t>
            </w:r>
          </w:p>
        </w:tc>
        <w:tc>
          <w:tcPr>
            <w:tcW w:w="993" w:type="dxa"/>
          </w:tcPr>
          <w:p w14:paraId="52C8629B" w14:textId="77777777" w:rsidR="003E34D3" w:rsidRPr="00050734" w:rsidRDefault="003E34D3" w:rsidP="002D60CB">
            <w:pPr>
              <w:pStyle w:val="TAL"/>
              <w:jc w:val="center"/>
            </w:pPr>
            <w:r w:rsidRPr="00050734">
              <w:t>E5b</w:t>
            </w:r>
          </w:p>
        </w:tc>
        <w:tc>
          <w:tcPr>
            <w:tcW w:w="850" w:type="dxa"/>
          </w:tcPr>
          <w:p w14:paraId="6C7BB809" w14:textId="77777777" w:rsidR="003E34D3" w:rsidRPr="00050734" w:rsidRDefault="003E34D3" w:rsidP="002D60CB">
            <w:pPr>
              <w:pStyle w:val="TAL"/>
              <w:jc w:val="center"/>
            </w:pPr>
            <w:r w:rsidRPr="00050734">
              <w:t>E6</w:t>
            </w:r>
          </w:p>
        </w:tc>
        <w:tc>
          <w:tcPr>
            <w:tcW w:w="992" w:type="dxa"/>
          </w:tcPr>
          <w:p w14:paraId="61502867" w14:textId="77777777" w:rsidR="003E34D3" w:rsidRPr="00050734" w:rsidRDefault="003E34D3" w:rsidP="002D60CB">
            <w:pPr>
              <w:pStyle w:val="TAL"/>
              <w:jc w:val="center"/>
            </w:pPr>
            <w:r w:rsidRPr="00050734">
              <w:t>E5a+E5b</w:t>
            </w:r>
          </w:p>
        </w:tc>
        <w:tc>
          <w:tcPr>
            <w:tcW w:w="993" w:type="dxa"/>
          </w:tcPr>
          <w:p w14:paraId="5B2AF06D" w14:textId="77777777" w:rsidR="003E34D3" w:rsidRPr="00050734" w:rsidRDefault="003E34D3" w:rsidP="002D60CB">
            <w:pPr>
              <w:pStyle w:val="TAL"/>
              <w:jc w:val="center"/>
            </w:pPr>
            <w:r w:rsidRPr="00050734">
              <w:t>E1 C No Data</w:t>
            </w:r>
          </w:p>
        </w:tc>
        <w:tc>
          <w:tcPr>
            <w:tcW w:w="992" w:type="dxa"/>
          </w:tcPr>
          <w:p w14:paraId="19566CDA" w14:textId="77777777" w:rsidR="003E34D3" w:rsidRPr="00050734" w:rsidRDefault="003E34D3" w:rsidP="002D60CB">
            <w:pPr>
              <w:pStyle w:val="TAL"/>
              <w:jc w:val="center"/>
            </w:pPr>
            <w:r w:rsidRPr="00050734">
              <w:t>E1 A</w:t>
            </w:r>
          </w:p>
        </w:tc>
        <w:tc>
          <w:tcPr>
            <w:tcW w:w="1278" w:type="dxa"/>
          </w:tcPr>
          <w:p w14:paraId="239AA636" w14:textId="77777777" w:rsidR="003E34D3" w:rsidRPr="00050734" w:rsidRDefault="003E34D3" w:rsidP="002D60CB">
            <w:pPr>
              <w:pStyle w:val="TAL"/>
              <w:jc w:val="center"/>
            </w:pPr>
            <w:r w:rsidRPr="00050734">
              <w:t>E1 B I/NAV OS/CS/SoL</w:t>
            </w:r>
          </w:p>
        </w:tc>
      </w:tr>
      <w:tr w:rsidR="00050734" w:rsidRPr="00050734"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50734" w:rsidRDefault="003E34D3" w:rsidP="002D60CB">
            <w:pPr>
              <w:pStyle w:val="TAL"/>
            </w:pPr>
            <w:r w:rsidRPr="00050734">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50734" w:rsidRDefault="003E34D3" w:rsidP="002D60CB">
            <w:pPr>
              <w:pStyle w:val="TAL"/>
              <w:jc w:val="center"/>
            </w:pPr>
            <w:r w:rsidRPr="00050734">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50734" w:rsidRDefault="003E34D3" w:rsidP="002D60CB">
            <w:pPr>
              <w:pStyle w:val="TAL"/>
              <w:jc w:val="center"/>
            </w:pPr>
            <w:r w:rsidRPr="00050734">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50734" w:rsidRDefault="003E34D3" w:rsidP="002D60CB">
            <w:pPr>
              <w:pStyle w:val="TAL"/>
              <w:jc w:val="center"/>
            </w:pPr>
            <w:r w:rsidRPr="00050734">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50734" w:rsidRDefault="003E34D3" w:rsidP="002D60CB">
            <w:pPr>
              <w:pStyle w:val="TAL"/>
              <w:jc w:val="center"/>
            </w:pPr>
            <w:r w:rsidRPr="00050734">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50734" w:rsidRDefault="003E34D3" w:rsidP="002D60CB">
            <w:pPr>
              <w:pStyle w:val="TAL"/>
              <w:jc w:val="center"/>
            </w:pPr>
            <w:r w:rsidRPr="00050734">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50734" w:rsidRDefault="003E34D3" w:rsidP="002D60CB">
            <w:pPr>
              <w:pStyle w:val="TAL"/>
              <w:jc w:val="center"/>
            </w:pPr>
            <w:r w:rsidRPr="00050734">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50734" w:rsidRDefault="003E34D3" w:rsidP="002D60CB">
            <w:pPr>
              <w:pStyle w:val="TAL"/>
              <w:jc w:val="center"/>
            </w:pPr>
            <w:r w:rsidRPr="00050734">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50734" w:rsidRDefault="003E34D3" w:rsidP="002D60CB">
            <w:pPr>
              <w:pStyle w:val="TAL"/>
              <w:jc w:val="center"/>
            </w:pPr>
            <w:r w:rsidRPr="00050734">
              <w:t>B2 Q</w:t>
            </w:r>
          </w:p>
        </w:tc>
      </w:tr>
      <w:tr w:rsidR="00C55484" w:rsidRPr="00050734"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50734" w:rsidRDefault="00D04D0A" w:rsidP="00557BF2">
            <w:pPr>
              <w:pStyle w:val="TAL"/>
            </w:pPr>
            <w:r w:rsidRPr="00050734">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50734" w:rsidRDefault="00D04D0A" w:rsidP="00557BF2">
            <w:pPr>
              <w:pStyle w:val="TAL"/>
              <w:jc w:val="center"/>
            </w:pPr>
            <w:r w:rsidRPr="00050734">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5073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5073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5073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5073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5073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5073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50734" w:rsidRDefault="00D04D0A" w:rsidP="00557BF2">
            <w:pPr>
              <w:pStyle w:val="TAL"/>
              <w:jc w:val="center"/>
            </w:pPr>
          </w:p>
        </w:tc>
      </w:tr>
    </w:tbl>
    <w:p w14:paraId="313AA13B" w14:textId="77777777" w:rsidR="003E34D3" w:rsidRPr="00050734" w:rsidRDefault="003E34D3" w:rsidP="003E34D3">
      <w:pPr>
        <w:rPr>
          <w:b/>
        </w:rPr>
      </w:pPr>
    </w:p>
    <w:p w14:paraId="3148274E" w14:textId="77777777" w:rsidR="003E34D3" w:rsidRPr="00050734" w:rsidRDefault="00897986" w:rsidP="003E34D3">
      <w:pPr>
        <w:pStyle w:val="TH"/>
      </w:pPr>
      <w:r w:rsidRPr="00050734">
        <w:t>I</w:t>
      </w:r>
      <w:r w:rsidR="003E34D3" w:rsidRPr="00050734">
        <w:t xml:space="preserve">nterpretation of the bit map in </w:t>
      </w:r>
      <w:r w:rsidR="003E34D3" w:rsidRPr="0005073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50734" w:rsidRPr="00050734" w14:paraId="677B4FAC" w14:textId="77777777" w:rsidTr="005903F8">
        <w:trPr>
          <w:cantSplit/>
          <w:jc w:val="center"/>
        </w:trPr>
        <w:tc>
          <w:tcPr>
            <w:tcW w:w="1119" w:type="dxa"/>
          </w:tcPr>
          <w:p w14:paraId="3818B121" w14:textId="77777777" w:rsidR="003E34D3" w:rsidRPr="00050734" w:rsidRDefault="003E34D3" w:rsidP="00271F46">
            <w:pPr>
              <w:pStyle w:val="TAH"/>
            </w:pPr>
            <w:r w:rsidRPr="00050734">
              <w:t xml:space="preserve">GNSS </w:t>
            </w:r>
          </w:p>
        </w:tc>
        <w:tc>
          <w:tcPr>
            <w:tcW w:w="960" w:type="dxa"/>
          </w:tcPr>
          <w:p w14:paraId="26501801" w14:textId="77777777" w:rsidR="003E34D3" w:rsidRPr="00050734" w:rsidRDefault="003E34D3" w:rsidP="00271F46">
            <w:pPr>
              <w:pStyle w:val="TAH"/>
            </w:pPr>
            <w:r w:rsidRPr="00050734">
              <w:t>Bit 1</w:t>
            </w:r>
          </w:p>
          <w:p w14:paraId="69B5B01C" w14:textId="77777777" w:rsidR="003E34D3" w:rsidRPr="00050734" w:rsidRDefault="003E34D3" w:rsidP="00271F46">
            <w:pPr>
              <w:pStyle w:val="TAH"/>
            </w:pPr>
            <w:r w:rsidRPr="00050734">
              <w:t>(MSB)</w:t>
            </w:r>
          </w:p>
        </w:tc>
        <w:tc>
          <w:tcPr>
            <w:tcW w:w="1182" w:type="dxa"/>
          </w:tcPr>
          <w:p w14:paraId="7A320287" w14:textId="77777777" w:rsidR="003E34D3" w:rsidRPr="00050734" w:rsidRDefault="003E34D3" w:rsidP="00271F46">
            <w:pPr>
              <w:pStyle w:val="TAH"/>
            </w:pPr>
            <w:r w:rsidRPr="00050734">
              <w:t>Bit 2</w:t>
            </w:r>
          </w:p>
        </w:tc>
        <w:tc>
          <w:tcPr>
            <w:tcW w:w="993" w:type="dxa"/>
          </w:tcPr>
          <w:p w14:paraId="6B97E582" w14:textId="77777777" w:rsidR="003E34D3" w:rsidRPr="00050734" w:rsidRDefault="003E34D3" w:rsidP="00271F46">
            <w:pPr>
              <w:pStyle w:val="TAH"/>
            </w:pPr>
            <w:r w:rsidRPr="00050734">
              <w:t>Bit 3</w:t>
            </w:r>
          </w:p>
        </w:tc>
        <w:tc>
          <w:tcPr>
            <w:tcW w:w="1134" w:type="dxa"/>
          </w:tcPr>
          <w:p w14:paraId="3D4C9ECB" w14:textId="77777777" w:rsidR="003E34D3" w:rsidRPr="00050734" w:rsidRDefault="003E34D3" w:rsidP="00271F46">
            <w:pPr>
              <w:pStyle w:val="TAH"/>
            </w:pPr>
            <w:r w:rsidRPr="00050734">
              <w:t>Bit 4</w:t>
            </w:r>
          </w:p>
        </w:tc>
        <w:tc>
          <w:tcPr>
            <w:tcW w:w="992" w:type="dxa"/>
          </w:tcPr>
          <w:p w14:paraId="3F74A13F" w14:textId="77777777" w:rsidR="003E34D3" w:rsidRPr="00050734" w:rsidRDefault="003E34D3" w:rsidP="00271F46">
            <w:pPr>
              <w:pStyle w:val="TAH"/>
            </w:pPr>
            <w:r w:rsidRPr="00050734">
              <w:t>Bit 5</w:t>
            </w:r>
          </w:p>
        </w:tc>
        <w:tc>
          <w:tcPr>
            <w:tcW w:w="992" w:type="dxa"/>
          </w:tcPr>
          <w:p w14:paraId="785ABD02" w14:textId="77777777" w:rsidR="003E34D3" w:rsidRPr="00050734" w:rsidRDefault="003E34D3" w:rsidP="00271F46">
            <w:pPr>
              <w:pStyle w:val="TAH"/>
            </w:pPr>
            <w:r w:rsidRPr="00050734">
              <w:t>Bit 6</w:t>
            </w:r>
          </w:p>
        </w:tc>
        <w:tc>
          <w:tcPr>
            <w:tcW w:w="947" w:type="dxa"/>
          </w:tcPr>
          <w:p w14:paraId="4C11EEBC" w14:textId="77777777" w:rsidR="003E34D3" w:rsidRPr="00050734" w:rsidRDefault="003E34D3" w:rsidP="00271F46">
            <w:pPr>
              <w:pStyle w:val="TAH"/>
            </w:pPr>
            <w:r w:rsidRPr="00050734">
              <w:t>Bit 7</w:t>
            </w:r>
          </w:p>
        </w:tc>
        <w:tc>
          <w:tcPr>
            <w:tcW w:w="1040" w:type="dxa"/>
          </w:tcPr>
          <w:p w14:paraId="6700899F" w14:textId="77777777" w:rsidR="003E34D3" w:rsidRPr="00050734" w:rsidRDefault="003E34D3" w:rsidP="00271F46">
            <w:pPr>
              <w:pStyle w:val="TAH"/>
            </w:pPr>
            <w:r w:rsidRPr="00050734">
              <w:t>Bit 8</w:t>
            </w:r>
          </w:p>
          <w:p w14:paraId="1AAC851C" w14:textId="77777777" w:rsidR="003E34D3" w:rsidRPr="00050734" w:rsidRDefault="003E34D3" w:rsidP="00271F46">
            <w:pPr>
              <w:pStyle w:val="TAH"/>
            </w:pPr>
          </w:p>
        </w:tc>
      </w:tr>
      <w:tr w:rsidR="00050734" w:rsidRPr="00050734" w14:paraId="0F15FEC3" w14:textId="77777777" w:rsidTr="005903F8">
        <w:trPr>
          <w:cantSplit/>
          <w:jc w:val="center"/>
        </w:trPr>
        <w:tc>
          <w:tcPr>
            <w:tcW w:w="1119" w:type="dxa"/>
          </w:tcPr>
          <w:p w14:paraId="00AC64C9" w14:textId="77777777" w:rsidR="003E34D3" w:rsidRPr="00050734" w:rsidRDefault="003E34D3" w:rsidP="00271F46">
            <w:pPr>
              <w:pStyle w:val="TAL"/>
            </w:pPr>
            <w:r w:rsidRPr="00050734">
              <w:t>GPS</w:t>
            </w:r>
          </w:p>
        </w:tc>
        <w:tc>
          <w:tcPr>
            <w:tcW w:w="960" w:type="dxa"/>
          </w:tcPr>
          <w:p w14:paraId="70A32AB0" w14:textId="77777777" w:rsidR="003E34D3" w:rsidRPr="00050734" w:rsidRDefault="003E34D3" w:rsidP="00271F46">
            <w:pPr>
              <w:pStyle w:val="TAL"/>
              <w:jc w:val="center"/>
            </w:pPr>
            <w:r w:rsidRPr="00050734">
              <w:t>L2 Z</w:t>
            </w:r>
          </w:p>
        </w:tc>
        <w:tc>
          <w:tcPr>
            <w:tcW w:w="1182" w:type="dxa"/>
          </w:tcPr>
          <w:p w14:paraId="3EA9A091" w14:textId="77777777" w:rsidR="003E34D3" w:rsidRPr="00050734" w:rsidRDefault="003E34D3" w:rsidP="00271F46">
            <w:pPr>
              <w:pStyle w:val="TAL"/>
              <w:jc w:val="center"/>
            </w:pPr>
            <w:r w:rsidRPr="00050734">
              <w:t>L2C(M)</w:t>
            </w:r>
          </w:p>
        </w:tc>
        <w:tc>
          <w:tcPr>
            <w:tcW w:w="993" w:type="dxa"/>
          </w:tcPr>
          <w:p w14:paraId="0C81BF02" w14:textId="77777777" w:rsidR="003E34D3" w:rsidRPr="00050734" w:rsidRDefault="003E34D3" w:rsidP="00271F46">
            <w:pPr>
              <w:pStyle w:val="TAL"/>
              <w:jc w:val="center"/>
            </w:pPr>
            <w:r w:rsidRPr="00050734">
              <w:t>L2C(L)</w:t>
            </w:r>
          </w:p>
        </w:tc>
        <w:tc>
          <w:tcPr>
            <w:tcW w:w="1134" w:type="dxa"/>
          </w:tcPr>
          <w:p w14:paraId="68896B84" w14:textId="77777777" w:rsidR="003E34D3" w:rsidRPr="00050734" w:rsidRDefault="003E34D3" w:rsidP="00271F46">
            <w:pPr>
              <w:pStyle w:val="TAL"/>
              <w:jc w:val="center"/>
            </w:pPr>
            <w:r w:rsidRPr="00050734">
              <w:t>L2C(M+L)</w:t>
            </w:r>
          </w:p>
        </w:tc>
        <w:tc>
          <w:tcPr>
            <w:tcW w:w="992" w:type="dxa"/>
          </w:tcPr>
          <w:p w14:paraId="7AEEA534" w14:textId="77777777" w:rsidR="003E34D3" w:rsidRPr="00050734" w:rsidRDefault="003E34D3" w:rsidP="00271F46">
            <w:pPr>
              <w:pStyle w:val="TAL"/>
              <w:jc w:val="center"/>
            </w:pPr>
            <w:r w:rsidRPr="00050734">
              <w:t>L5 I</w:t>
            </w:r>
          </w:p>
        </w:tc>
        <w:tc>
          <w:tcPr>
            <w:tcW w:w="992" w:type="dxa"/>
          </w:tcPr>
          <w:p w14:paraId="3044BE91" w14:textId="77777777" w:rsidR="003E34D3" w:rsidRPr="00050734" w:rsidRDefault="003E34D3" w:rsidP="00271F46">
            <w:pPr>
              <w:pStyle w:val="TAL"/>
              <w:jc w:val="center"/>
            </w:pPr>
            <w:r w:rsidRPr="00050734">
              <w:t>L5 Q</w:t>
            </w:r>
          </w:p>
        </w:tc>
        <w:tc>
          <w:tcPr>
            <w:tcW w:w="947" w:type="dxa"/>
          </w:tcPr>
          <w:p w14:paraId="584F921F" w14:textId="77777777" w:rsidR="003E34D3" w:rsidRPr="00050734" w:rsidRDefault="003E34D3" w:rsidP="00271F46">
            <w:pPr>
              <w:pStyle w:val="TAL"/>
              <w:jc w:val="center"/>
            </w:pPr>
            <w:r w:rsidRPr="00050734">
              <w:t>L5 I+Q</w:t>
            </w:r>
          </w:p>
        </w:tc>
        <w:tc>
          <w:tcPr>
            <w:tcW w:w="1040" w:type="dxa"/>
          </w:tcPr>
          <w:p w14:paraId="7FA59A1B" w14:textId="77777777" w:rsidR="003E34D3" w:rsidRPr="00050734" w:rsidRDefault="003E34D3" w:rsidP="00271F46">
            <w:pPr>
              <w:pStyle w:val="TAL"/>
              <w:jc w:val="center"/>
            </w:pPr>
            <w:r w:rsidRPr="00050734">
              <w:t>L1C(D)</w:t>
            </w:r>
          </w:p>
        </w:tc>
      </w:tr>
      <w:tr w:rsidR="00050734" w:rsidRPr="00050734" w14:paraId="7DB1037E" w14:textId="77777777" w:rsidTr="005903F8">
        <w:trPr>
          <w:cantSplit/>
          <w:jc w:val="center"/>
        </w:trPr>
        <w:tc>
          <w:tcPr>
            <w:tcW w:w="1119" w:type="dxa"/>
          </w:tcPr>
          <w:p w14:paraId="59DB498B" w14:textId="77777777" w:rsidR="003E34D3" w:rsidRPr="00050734" w:rsidRDefault="003E34D3" w:rsidP="00271F46">
            <w:pPr>
              <w:pStyle w:val="TAL"/>
            </w:pPr>
            <w:r w:rsidRPr="00050734">
              <w:t>SBAS</w:t>
            </w:r>
          </w:p>
        </w:tc>
        <w:tc>
          <w:tcPr>
            <w:tcW w:w="960" w:type="dxa"/>
          </w:tcPr>
          <w:p w14:paraId="4CA13702" w14:textId="77777777" w:rsidR="003E34D3" w:rsidRPr="00050734" w:rsidRDefault="003E34D3" w:rsidP="00271F46">
            <w:pPr>
              <w:pStyle w:val="TAL"/>
              <w:jc w:val="center"/>
            </w:pPr>
          </w:p>
        </w:tc>
        <w:tc>
          <w:tcPr>
            <w:tcW w:w="1182" w:type="dxa"/>
          </w:tcPr>
          <w:p w14:paraId="5FC81593" w14:textId="77777777" w:rsidR="003E34D3" w:rsidRPr="00050734" w:rsidRDefault="003E34D3" w:rsidP="00271F46">
            <w:pPr>
              <w:pStyle w:val="TAL"/>
              <w:jc w:val="center"/>
            </w:pPr>
          </w:p>
        </w:tc>
        <w:tc>
          <w:tcPr>
            <w:tcW w:w="993" w:type="dxa"/>
          </w:tcPr>
          <w:p w14:paraId="19F09E0B" w14:textId="77777777" w:rsidR="003E34D3" w:rsidRPr="00050734" w:rsidRDefault="003E34D3" w:rsidP="00271F46">
            <w:pPr>
              <w:pStyle w:val="TAL"/>
              <w:jc w:val="center"/>
            </w:pPr>
          </w:p>
        </w:tc>
        <w:tc>
          <w:tcPr>
            <w:tcW w:w="1134" w:type="dxa"/>
          </w:tcPr>
          <w:p w14:paraId="3EEBC637" w14:textId="77777777" w:rsidR="003E34D3" w:rsidRPr="00050734" w:rsidRDefault="003E34D3" w:rsidP="00271F46">
            <w:pPr>
              <w:pStyle w:val="TAL"/>
              <w:jc w:val="center"/>
            </w:pPr>
          </w:p>
        </w:tc>
        <w:tc>
          <w:tcPr>
            <w:tcW w:w="992" w:type="dxa"/>
          </w:tcPr>
          <w:p w14:paraId="76200AFD" w14:textId="77777777" w:rsidR="003E34D3" w:rsidRPr="00050734" w:rsidRDefault="003E34D3" w:rsidP="00271F46">
            <w:pPr>
              <w:pStyle w:val="TAL"/>
              <w:jc w:val="center"/>
            </w:pPr>
          </w:p>
        </w:tc>
        <w:tc>
          <w:tcPr>
            <w:tcW w:w="992" w:type="dxa"/>
          </w:tcPr>
          <w:p w14:paraId="4652720A" w14:textId="77777777" w:rsidR="003E34D3" w:rsidRPr="00050734" w:rsidRDefault="003E34D3" w:rsidP="00271F46">
            <w:pPr>
              <w:pStyle w:val="TAL"/>
              <w:jc w:val="center"/>
            </w:pPr>
          </w:p>
        </w:tc>
        <w:tc>
          <w:tcPr>
            <w:tcW w:w="947" w:type="dxa"/>
          </w:tcPr>
          <w:p w14:paraId="63EDB349" w14:textId="77777777" w:rsidR="003E34D3" w:rsidRPr="00050734" w:rsidRDefault="003E34D3" w:rsidP="00271F46">
            <w:pPr>
              <w:pStyle w:val="TAL"/>
              <w:jc w:val="center"/>
            </w:pPr>
          </w:p>
        </w:tc>
        <w:tc>
          <w:tcPr>
            <w:tcW w:w="1040" w:type="dxa"/>
          </w:tcPr>
          <w:p w14:paraId="3103E691" w14:textId="77777777" w:rsidR="003E34D3" w:rsidRPr="00050734" w:rsidRDefault="003E34D3" w:rsidP="00271F46">
            <w:pPr>
              <w:pStyle w:val="TAL"/>
              <w:jc w:val="center"/>
            </w:pPr>
          </w:p>
        </w:tc>
      </w:tr>
      <w:tr w:rsidR="00050734" w:rsidRPr="00050734" w14:paraId="3A107B3B" w14:textId="77777777" w:rsidTr="005903F8">
        <w:trPr>
          <w:cantSplit/>
          <w:jc w:val="center"/>
        </w:trPr>
        <w:tc>
          <w:tcPr>
            <w:tcW w:w="1119" w:type="dxa"/>
          </w:tcPr>
          <w:p w14:paraId="0ADFE92B" w14:textId="77777777" w:rsidR="003E34D3" w:rsidRPr="00050734" w:rsidRDefault="003E34D3" w:rsidP="00271F46">
            <w:pPr>
              <w:pStyle w:val="TAL"/>
            </w:pPr>
            <w:r w:rsidRPr="00050734">
              <w:t>QZSS</w:t>
            </w:r>
          </w:p>
        </w:tc>
        <w:tc>
          <w:tcPr>
            <w:tcW w:w="960" w:type="dxa"/>
          </w:tcPr>
          <w:p w14:paraId="4B00DBC8" w14:textId="77777777" w:rsidR="003E34D3" w:rsidRPr="00050734" w:rsidRDefault="003E34D3" w:rsidP="00271F46">
            <w:pPr>
              <w:pStyle w:val="TAL"/>
              <w:jc w:val="center"/>
            </w:pPr>
            <w:r w:rsidRPr="00050734">
              <w:t>L2C(L)</w:t>
            </w:r>
          </w:p>
        </w:tc>
        <w:tc>
          <w:tcPr>
            <w:tcW w:w="1182" w:type="dxa"/>
          </w:tcPr>
          <w:p w14:paraId="7AFC543B" w14:textId="77777777" w:rsidR="003E34D3" w:rsidRPr="00050734" w:rsidRDefault="003E34D3" w:rsidP="00271F46">
            <w:pPr>
              <w:pStyle w:val="TAL"/>
              <w:jc w:val="center"/>
            </w:pPr>
            <w:r w:rsidRPr="00050734">
              <w:t>L2C(M+L)</w:t>
            </w:r>
          </w:p>
        </w:tc>
        <w:tc>
          <w:tcPr>
            <w:tcW w:w="993" w:type="dxa"/>
          </w:tcPr>
          <w:p w14:paraId="3D384DB3" w14:textId="77777777" w:rsidR="003E34D3" w:rsidRPr="00050734" w:rsidRDefault="003E34D3" w:rsidP="00271F46">
            <w:pPr>
              <w:pStyle w:val="TAL"/>
              <w:jc w:val="center"/>
            </w:pPr>
            <w:r w:rsidRPr="00050734">
              <w:t>L5 I</w:t>
            </w:r>
          </w:p>
        </w:tc>
        <w:tc>
          <w:tcPr>
            <w:tcW w:w="1134" w:type="dxa"/>
          </w:tcPr>
          <w:p w14:paraId="3409A604" w14:textId="77777777" w:rsidR="003E34D3" w:rsidRPr="00050734" w:rsidRDefault="003E34D3" w:rsidP="00271F46">
            <w:pPr>
              <w:pStyle w:val="TAL"/>
              <w:jc w:val="center"/>
            </w:pPr>
            <w:r w:rsidRPr="00050734">
              <w:t>L5 Q</w:t>
            </w:r>
          </w:p>
        </w:tc>
        <w:tc>
          <w:tcPr>
            <w:tcW w:w="992" w:type="dxa"/>
          </w:tcPr>
          <w:p w14:paraId="7132C70F" w14:textId="77777777" w:rsidR="003E34D3" w:rsidRPr="00050734" w:rsidRDefault="003E34D3" w:rsidP="00271F46">
            <w:pPr>
              <w:pStyle w:val="TAL"/>
              <w:jc w:val="center"/>
            </w:pPr>
            <w:r w:rsidRPr="00050734">
              <w:t>L5 I+Q</w:t>
            </w:r>
          </w:p>
        </w:tc>
        <w:tc>
          <w:tcPr>
            <w:tcW w:w="992" w:type="dxa"/>
          </w:tcPr>
          <w:p w14:paraId="440B81F6" w14:textId="77777777" w:rsidR="003E34D3" w:rsidRPr="00050734" w:rsidRDefault="003E34D3" w:rsidP="00271F46">
            <w:pPr>
              <w:pStyle w:val="TAL"/>
              <w:jc w:val="center"/>
            </w:pPr>
            <w:r w:rsidRPr="00050734">
              <w:t>L1C(D)</w:t>
            </w:r>
          </w:p>
        </w:tc>
        <w:tc>
          <w:tcPr>
            <w:tcW w:w="947" w:type="dxa"/>
          </w:tcPr>
          <w:p w14:paraId="0885896C" w14:textId="77777777" w:rsidR="003E34D3" w:rsidRPr="00050734" w:rsidRDefault="003E34D3" w:rsidP="00271F46">
            <w:pPr>
              <w:pStyle w:val="TAL"/>
              <w:jc w:val="center"/>
            </w:pPr>
            <w:r w:rsidRPr="00050734">
              <w:t>L1C(P)</w:t>
            </w:r>
          </w:p>
        </w:tc>
        <w:tc>
          <w:tcPr>
            <w:tcW w:w="1040" w:type="dxa"/>
          </w:tcPr>
          <w:p w14:paraId="05F5998D" w14:textId="77777777" w:rsidR="003E34D3" w:rsidRPr="00050734" w:rsidRDefault="003E34D3" w:rsidP="00271F46">
            <w:pPr>
              <w:pStyle w:val="TAL"/>
              <w:jc w:val="center"/>
            </w:pPr>
            <w:r w:rsidRPr="00050734">
              <w:t>L1C(D+P)</w:t>
            </w:r>
          </w:p>
        </w:tc>
      </w:tr>
      <w:tr w:rsidR="00050734" w:rsidRPr="00050734" w14:paraId="4DEAE9B1" w14:textId="77777777" w:rsidTr="005903F8">
        <w:trPr>
          <w:cantSplit/>
          <w:jc w:val="center"/>
        </w:trPr>
        <w:tc>
          <w:tcPr>
            <w:tcW w:w="1119" w:type="dxa"/>
          </w:tcPr>
          <w:p w14:paraId="25546B70" w14:textId="77777777" w:rsidR="009E61AC" w:rsidRPr="00050734" w:rsidRDefault="009E61AC" w:rsidP="009E61AC">
            <w:pPr>
              <w:pStyle w:val="TAL"/>
            </w:pPr>
            <w:r w:rsidRPr="00050734">
              <w:t>GLONASS</w:t>
            </w:r>
          </w:p>
        </w:tc>
        <w:tc>
          <w:tcPr>
            <w:tcW w:w="960" w:type="dxa"/>
          </w:tcPr>
          <w:p w14:paraId="32AA7BD5" w14:textId="77777777" w:rsidR="009E61AC" w:rsidRPr="00050734" w:rsidRDefault="009E61AC" w:rsidP="009E61AC">
            <w:pPr>
              <w:pStyle w:val="TAL"/>
              <w:jc w:val="center"/>
            </w:pPr>
            <w:r w:rsidRPr="00050734">
              <w:t>G2a(I)</w:t>
            </w:r>
          </w:p>
        </w:tc>
        <w:tc>
          <w:tcPr>
            <w:tcW w:w="1182" w:type="dxa"/>
          </w:tcPr>
          <w:p w14:paraId="515D738B" w14:textId="77777777" w:rsidR="009E61AC" w:rsidRPr="00050734" w:rsidRDefault="009E61AC" w:rsidP="009E61AC">
            <w:pPr>
              <w:pStyle w:val="TAL"/>
              <w:jc w:val="center"/>
            </w:pPr>
            <w:r w:rsidRPr="00050734">
              <w:t>G2a(P)</w:t>
            </w:r>
          </w:p>
        </w:tc>
        <w:tc>
          <w:tcPr>
            <w:tcW w:w="993" w:type="dxa"/>
          </w:tcPr>
          <w:p w14:paraId="09267B2F" w14:textId="77777777" w:rsidR="009E61AC" w:rsidRPr="00050734" w:rsidRDefault="009E61AC" w:rsidP="009E61AC">
            <w:pPr>
              <w:pStyle w:val="TAL"/>
              <w:jc w:val="center"/>
            </w:pPr>
            <w:r w:rsidRPr="00050734">
              <w:t>G2a(I+P)</w:t>
            </w:r>
          </w:p>
        </w:tc>
        <w:tc>
          <w:tcPr>
            <w:tcW w:w="1134" w:type="dxa"/>
          </w:tcPr>
          <w:p w14:paraId="24506BD4" w14:textId="77777777" w:rsidR="009E61AC" w:rsidRPr="00050734" w:rsidRDefault="009E61AC" w:rsidP="009E61AC">
            <w:pPr>
              <w:pStyle w:val="TAL"/>
              <w:jc w:val="center"/>
            </w:pPr>
            <w:r w:rsidRPr="00050734">
              <w:t>G3 I</w:t>
            </w:r>
          </w:p>
        </w:tc>
        <w:tc>
          <w:tcPr>
            <w:tcW w:w="992" w:type="dxa"/>
          </w:tcPr>
          <w:p w14:paraId="3C456EDF" w14:textId="77777777" w:rsidR="009E61AC" w:rsidRPr="00050734" w:rsidRDefault="009E61AC" w:rsidP="009E61AC">
            <w:pPr>
              <w:pStyle w:val="TAL"/>
              <w:jc w:val="center"/>
            </w:pPr>
            <w:r w:rsidRPr="00050734">
              <w:t>G3 Q</w:t>
            </w:r>
          </w:p>
        </w:tc>
        <w:tc>
          <w:tcPr>
            <w:tcW w:w="992" w:type="dxa"/>
          </w:tcPr>
          <w:p w14:paraId="4EBB2618" w14:textId="77777777" w:rsidR="009E61AC" w:rsidRPr="00050734" w:rsidRDefault="009E61AC" w:rsidP="009E61AC">
            <w:pPr>
              <w:pStyle w:val="TAL"/>
              <w:jc w:val="center"/>
            </w:pPr>
            <w:r w:rsidRPr="00050734">
              <w:t>G3(I+Q)</w:t>
            </w:r>
          </w:p>
        </w:tc>
        <w:tc>
          <w:tcPr>
            <w:tcW w:w="947" w:type="dxa"/>
          </w:tcPr>
          <w:p w14:paraId="7CB152B0" w14:textId="77777777" w:rsidR="009E61AC" w:rsidRPr="00050734" w:rsidRDefault="009E61AC" w:rsidP="009E61AC">
            <w:pPr>
              <w:pStyle w:val="TAL"/>
              <w:jc w:val="center"/>
            </w:pPr>
          </w:p>
        </w:tc>
        <w:tc>
          <w:tcPr>
            <w:tcW w:w="1040" w:type="dxa"/>
          </w:tcPr>
          <w:p w14:paraId="39BE2053" w14:textId="77777777" w:rsidR="009E61AC" w:rsidRPr="00050734" w:rsidRDefault="009E61AC" w:rsidP="009E61AC">
            <w:pPr>
              <w:pStyle w:val="TAL"/>
              <w:jc w:val="center"/>
            </w:pPr>
          </w:p>
        </w:tc>
      </w:tr>
      <w:tr w:rsidR="00050734" w:rsidRPr="00050734" w14:paraId="321BF9FE" w14:textId="77777777" w:rsidTr="005903F8">
        <w:trPr>
          <w:cantSplit/>
          <w:jc w:val="center"/>
        </w:trPr>
        <w:tc>
          <w:tcPr>
            <w:tcW w:w="1119" w:type="dxa"/>
          </w:tcPr>
          <w:p w14:paraId="48140776" w14:textId="77777777" w:rsidR="003E34D3" w:rsidRPr="00050734" w:rsidRDefault="003E34D3" w:rsidP="00271F46">
            <w:pPr>
              <w:pStyle w:val="TAL"/>
            </w:pPr>
            <w:r w:rsidRPr="00050734">
              <w:t>Galileo</w:t>
            </w:r>
          </w:p>
        </w:tc>
        <w:tc>
          <w:tcPr>
            <w:tcW w:w="960" w:type="dxa"/>
          </w:tcPr>
          <w:p w14:paraId="436F23BE" w14:textId="77777777" w:rsidR="003E34D3" w:rsidRPr="00050734" w:rsidRDefault="003E34D3" w:rsidP="00271F46">
            <w:pPr>
              <w:pStyle w:val="TAL"/>
              <w:jc w:val="center"/>
            </w:pPr>
            <w:r w:rsidRPr="00050734">
              <w:t>E1 B+C</w:t>
            </w:r>
          </w:p>
        </w:tc>
        <w:tc>
          <w:tcPr>
            <w:tcW w:w="1182" w:type="dxa"/>
          </w:tcPr>
          <w:p w14:paraId="19BAFCC1" w14:textId="77777777" w:rsidR="003E34D3" w:rsidRPr="00050734" w:rsidRDefault="003E34D3" w:rsidP="00271F46">
            <w:pPr>
              <w:pStyle w:val="TAL"/>
              <w:jc w:val="center"/>
            </w:pPr>
            <w:r w:rsidRPr="00050734">
              <w:t>E1 A+B+C</w:t>
            </w:r>
          </w:p>
        </w:tc>
        <w:tc>
          <w:tcPr>
            <w:tcW w:w="993" w:type="dxa"/>
          </w:tcPr>
          <w:p w14:paraId="357F2B97" w14:textId="77777777" w:rsidR="003E34D3" w:rsidRPr="00050734" w:rsidRDefault="003E34D3" w:rsidP="00271F46">
            <w:pPr>
              <w:pStyle w:val="TAL"/>
              <w:jc w:val="center"/>
            </w:pPr>
            <w:r w:rsidRPr="00050734">
              <w:t>E6C</w:t>
            </w:r>
          </w:p>
        </w:tc>
        <w:tc>
          <w:tcPr>
            <w:tcW w:w="1134" w:type="dxa"/>
          </w:tcPr>
          <w:p w14:paraId="6AB81186" w14:textId="77777777" w:rsidR="003E34D3" w:rsidRPr="00050734" w:rsidRDefault="003E34D3" w:rsidP="00271F46">
            <w:pPr>
              <w:pStyle w:val="TAL"/>
              <w:jc w:val="center"/>
            </w:pPr>
            <w:r w:rsidRPr="00050734">
              <w:t>E6A</w:t>
            </w:r>
          </w:p>
        </w:tc>
        <w:tc>
          <w:tcPr>
            <w:tcW w:w="992" w:type="dxa"/>
          </w:tcPr>
          <w:p w14:paraId="3285416F" w14:textId="77777777" w:rsidR="003E34D3" w:rsidRPr="00050734" w:rsidRDefault="003E34D3" w:rsidP="00271F46">
            <w:pPr>
              <w:pStyle w:val="TAL"/>
              <w:jc w:val="center"/>
            </w:pPr>
            <w:r w:rsidRPr="00050734">
              <w:t>E6B</w:t>
            </w:r>
          </w:p>
        </w:tc>
        <w:tc>
          <w:tcPr>
            <w:tcW w:w="992" w:type="dxa"/>
          </w:tcPr>
          <w:p w14:paraId="3D2C0D8D" w14:textId="77777777" w:rsidR="003E34D3" w:rsidRPr="00050734" w:rsidRDefault="003E34D3" w:rsidP="00271F46">
            <w:pPr>
              <w:pStyle w:val="TAL"/>
              <w:jc w:val="center"/>
            </w:pPr>
            <w:r w:rsidRPr="00050734">
              <w:t>E6 B+C</w:t>
            </w:r>
          </w:p>
        </w:tc>
        <w:tc>
          <w:tcPr>
            <w:tcW w:w="947" w:type="dxa"/>
          </w:tcPr>
          <w:p w14:paraId="5E10A5F9" w14:textId="77777777" w:rsidR="003E34D3" w:rsidRPr="00050734" w:rsidRDefault="003E34D3" w:rsidP="00271F46">
            <w:pPr>
              <w:pStyle w:val="TAL"/>
              <w:jc w:val="center"/>
            </w:pPr>
            <w:r w:rsidRPr="00050734">
              <w:t>E6 A+B+C</w:t>
            </w:r>
          </w:p>
        </w:tc>
        <w:tc>
          <w:tcPr>
            <w:tcW w:w="1040" w:type="dxa"/>
          </w:tcPr>
          <w:p w14:paraId="3FBC33CC" w14:textId="77777777" w:rsidR="003E34D3" w:rsidRPr="00050734" w:rsidRDefault="003E34D3" w:rsidP="00271F46">
            <w:pPr>
              <w:pStyle w:val="TAL"/>
              <w:jc w:val="center"/>
            </w:pPr>
            <w:r w:rsidRPr="00050734">
              <w:t>E5B I</w:t>
            </w:r>
          </w:p>
        </w:tc>
      </w:tr>
      <w:tr w:rsidR="00050734" w:rsidRPr="00050734"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50734" w:rsidRDefault="00D04D0A" w:rsidP="00D04D0A">
            <w:pPr>
              <w:pStyle w:val="TAL"/>
            </w:pPr>
            <w:r w:rsidRPr="00050734">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50734" w:rsidRDefault="00D04D0A" w:rsidP="00D04D0A">
            <w:pPr>
              <w:pStyle w:val="TAL"/>
              <w:jc w:val="center"/>
            </w:pPr>
            <w:r w:rsidRPr="00050734">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50734" w:rsidRDefault="00D04D0A" w:rsidP="00D04D0A">
            <w:pPr>
              <w:pStyle w:val="TAL"/>
              <w:jc w:val="center"/>
            </w:pPr>
            <w:r w:rsidRPr="0005073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50734" w:rsidRDefault="00D04D0A" w:rsidP="00D04D0A">
            <w:pPr>
              <w:pStyle w:val="TAL"/>
              <w:jc w:val="center"/>
            </w:pPr>
            <w:r w:rsidRPr="0005073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50734" w:rsidRDefault="00D04D0A" w:rsidP="00D04D0A">
            <w:pPr>
              <w:pStyle w:val="TAL"/>
              <w:jc w:val="center"/>
            </w:pPr>
            <w:r w:rsidRPr="00050734">
              <w:t>B1C(D+</w:t>
            </w:r>
            <w:r w:rsidRPr="00050734">
              <w:rPr>
                <w:lang w:eastAsia="zh-CN"/>
              </w:rPr>
              <w:t>P</w:t>
            </w:r>
            <w:r w:rsidRPr="00050734">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50734" w:rsidRDefault="00B536B9" w:rsidP="00D04D0A">
            <w:pPr>
              <w:pStyle w:val="TAL"/>
              <w:jc w:val="center"/>
            </w:pPr>
            <w:r w:rsidRPr="00050734">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50734" w:rsidRDefault="00B536B9" w:rsidP="00D04D0A">
            <w:pPr>
              <w:pStyle w:val="TAL"/>
              <w:jc w:val="center"/>
            </w:pPr>
            <w:r w:rsidRPr="00050734">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50734" w:rsidRDefault="00B536B9" w:rsidP="00D04D0A">
            <w:pPr>
              <w:pStyle w:val="TAL"/>
              <w:jc w:val="center"/>
            </w:pPr>
            <w:r w:rsidRPr="00050734">
              <w:t>B</w:t>
            </w:r>
            <w:r w:rsidRPr="00050734">
              <w:rPr>
                <w:lang w:eastAsia="zh-CN"/>
              </w:rPr>
              <w:t>2a</w:t>
            </w:r>
            <w:r w:rsidRPr="00050734">
              <w:t>(D+</w:t>
            </w:r>
            <w:r w:rsidRPr="00050734">
              <w:rPr>
                <w:lang w:eastAsia="zh-CN"/>
              </w:rPr>
              <w:t>P</w:t>
            </w:r>
            <w:r w:rsidRPr="00050734">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50734" w:rsidRDefault="00D04D0A" w:rsidP="00D04D0A">
            <w:pPr>
              <w:pStyle w:val="TAL"/>
              <w:jc w:val="center"/>
            </w:pPr>
          </w:p>
        </w:tc>
      </w:tr>
      <w:tr w:rsidR="009F32C9" w:rsidRPr="00050734"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50734" w:rsidRDefault="00D04D0A" w:rsidP="00557BF2">
            <w:pPr>
              <w:pStyle w:val="TAL"/>
            </w:pPr>
            <w:r w:rsidRPr="00050734">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5073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5073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5073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5073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5073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5073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50734" w:rsidRDefault="00D04D0A" w:rsidP="00557BF2">
            <w:pPr>
              <w:pStyle w:val="TAL"/>
              <w:jc w:val="center"/>
            </w:pPr>
          </w:p>
        </w:tc>
      </w:tr>
    </w:tbl>
    <w:p w14:paraId="17D63359" w14:textId="77777777" w:rsidR="003E34D3" w:rsidRPr="0005073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50734" w:rsidRPr="00050734" w14:paraId="4B6169B2" w14:textId="77777777" w:rsidTr="00271F46">
        <w:trPr>
          <w:cantSplit/>
          <w:jc w:val="center"/>
        </w:trPr>
        <w:tc>
          <w:tcPr>
            <w:tcW w:w="1119" w:type="dxa"/>
          </w:tcPr>
          <w:p w14:paraId="0F7C9C80" w14:textId="77777777" w:rsidR="003E34D3" w:rsidRPr="00050734" w:rsidRDefault="003E34D3" w:rsidP="00271F46">
            <w:pPr>
              <w:pStyle w:val="TAH"/>
            </w:pPr>
            <w:r w:rsidRPr="00050734">
              <w:t xml:space="preserve">GNSS </w:t>
            </w:r>
          </w:p>
        </w:tc>
        <w:tc>
          <w:tcPr>
            <w:tcW w:w="960" w:type="dxa"/>
          </w:tcPr>
          <w:p w14:paraId="3A8C92B2" w14:textId="77777777" w:rsidR="003E34D3" w:rsidRPr="00050734" w:rsidRDefault="003E34D3" w:rsidP="00271F46">
            <w:pPr>
              <w:pStyle w:val="TAH"/>
            </w:pPr>
            <w:r w:rsidRPr="00050734">
              <w:t>Bit 9</w:t>
            </w:r>
          </w:p>
        </w:tc>
        <w:tc>
          <w:tcPr>
            <w:tcW w:w="1040" w:type="dxa"/>
          </w:tcPr>
          <w:p w14:paraId="3DE49958" w14:textId="77777777" w:rsidR="003E34D3" w:rsidRPr="00050734" w:rsidRDefault="003E34D3" w:rsidP="00271F46">
            <w:pPr>
              <w:pStyle w:val="TAH"/>
            </w:pPr>
            <w:r w:rsidRPr="00050734">
              <w:t>Bit 10</w:t>
            </w:r>
          </w:p>
        </w:tc>
        <w:tc>
          <w:tcPr>
            <w:tcW w:w="1040" w:type="dxa"/>
          </w:tcPr>
          <w:p w14:paraId="05DBA747" w14:textId="77777777" w:rsidR="003E34D3" w:rsidRPr="00050734" w:rsidRDefault="003E34D3" w:rsidP="00271F46">
            <w:pPr>
              <w:pStyle w:val="TAH"/>
            </w:pPr>
            <w:r w:rsidRPr="00050734">
              <w:t>Bit 11</w:t>
            </w:r>
          </w:p>
        </w:tc>
        <w:tc>
          <w:tcPr>
            <w:tcW w:w="1040" w:type="dxa"/>
          </w:tcPr>
          <w:p w14:paraId="56AD0E42" w14:textId="77777777" w:rsidR="003E34D3" w:rsidRPr="00050734" w:rsidRDefault="003E34D3" w:rsidP="00271F46">
            <w:pPr>
              <w:pStyle w:val="TAH"/>
            </w:pPr>
            <w:r w:rsidRPr="00050734">
              <w:t>Bit 12</w:t>
            </w:r>
          </w:p>
        </w:tc>
        <w:tc>
          <w:tcPr>
            <w:tcW w:w="1040" w:type="dxa"/>
          </w:tcPr>
          <w:p w14:paraId="4808CE0C" w14:textId="77777777" w:rsidR="003E34D3" w:rsidRPr="00050734" w:rsidRDefault="003E34D3" w:rsidP="00271F46">
            <w:pPr>
              <w:pStyle w:val="TAH"/>
            </w:pPr>
            <w:r w:rsidRPr="00050734">
              <w:t>Bit 13</w:t>
            </w:r>
          </w:p>
        </w:tc>
        <w:tc>
          <w:tcPr>
            <w:tcW w:w="1040" w:type="dxa"/>
          </w:tcPr>
          <w:p w14:paraId="14D5748F" w14:textId="77777777" w:rsidR="003E34D3" w:rsidRPr="00050734" w:rsidRDefault="003E34D3" w:rsidP="00271F46">
            <w:pPr>
              <w:pStyle w:val="TAH"/>
            </w:pPr>
            <w:r w:rsidRPr="00050734">
              <w:t>Bit 14</w:t>
            </w:r>
          </w:p>
        </w:tc>
        <w:tc>
          <w:tcPr>
            <w:tcW w:w="1040" w:type="dxa"/>
          </w:tcPr>
          <w:p w14:paraId="5BE54F64" w14:textId="77777777" w:rsidR="003E34D3" w:rsidRPr="00050734" w:rsidRDefault="003E34D3" w:rsidP="00271F46">
            <w:pPr>
              <w:pStyle w:val="TAH"/>
            </w:pPr>
            <w:r w:rsidRPr="00050734">
              <w:t>Bit 15</w:t>
            </w:r>
          </w:p>
        </w:tc>
        <w:tc>
          <w:tcPr>
            <w:tcW w:w="1040" w:type="dxa"/>
          </w:tcPr>
          <w:p w14:paraId="07238713" w14:textId="77777777" w:rsidR="003E34D3" w:rsidRPr="00050734" w:rsidRDefault="003E34D3" w:rsidP="00271F46">
            <w:pPr>
              <w:pStyle w:val="TAH"/>
            </w:pPr>
            <w:r w:rsidRPr="00050734">
              <w:t>Bit 16</w:t>
            </w:r>
          </w:p>
          <w:p w14:paraId="79018BE9" w14:textId="77777777" w:rsidR="003E34D3" w:rsidRPr="00050734" w:rsidRDefault="003E34D3" w:rsidP="00271F46">
            <w:pPr>
              <w:pStyle w:val="TAH"/>
            </w:pPr>
            <w:r w:rsidRPr="00050734">
              <w:t>(LSB)</w:t>
            </w:r>
          </w:p>
        </w:tc>
      </w:tr>
      <w:tr w:rsidR="00050734" w:rsidRPr="00050734" w14:paraId="0C5DCA4F" w14:textId="77777777" w:rsidTr="00271F46">
        <w:trPr>
          <w:cantSplit/>
          <w:jc w:val="center"/>
        </w:trPr>
        <w:tc>
          <w:tcPr>
            <w:tcW w:w="1119" w:type="dxa"/>
          </w:tcPr>
          <w:p w14:paraId="7320BBD6" w14:textId="77777777" w:rsidR="003E34D3" w:rsidRPr="00050734" w:rsidRDefault="003E34D3" w:rsidP="00271F46">
            <w:pPr>
              <w:pStyle w:val="TAL"/>
            </w:pPr>
            <w:r w:rsidRPr="00050734">
              <w:t>GPS</w:t>
            </w:r>
          </w:p>
        </w:tc>
        <w:tc>
          <w:tcPr>
            <w:tcW w:w="960" w:type="dxa"/>
          </w:tcPr>
          <w:p w14:paraId="49D2E958" w14:textId="77777777" w:rsidR="003E34D3" w:rsidRPr="00050734" w:rsidRDefault="003E34D3" w:rsidP="00271F46">
            <w:pPr>
              <w:pStyle w:val="TAL"/>
              <w:jc w:val="center"/>
            </w:pPr>
            <w:r w:rsidRPr="00050734">
              <w:t>L1C(P)</w:t>
            </w:r>
          </w:p>
        </w:tc>
        <w:tc>
          <w:tcPr>
            <w:tcW w:w="1040" w:type="dxa"/>
          </w:tcPr>
          <w:p w14:paraId="3B4E9E53" w14:textId="77777777" w:rsidR="003E34D3" w:rsidRPr="00050734" w:rsidRDefault="003E34D3" w:rsidP="00271F46">
            <w:pPr>
              <w:pStyle w:val="TAL"/>
              <w:jc w:val="center"/>
            </w:pPr>
            <w:r w:rsidRPr="00050734">
              <w:t>L1C(D+P)</w:t>
            </w:r>
          </w:p>
        </w:tc>
        <w:tc>
          <w:tcPr>
            <w:tcW w:w="1040" w:type="dxa"/>
          </w:tcPr>
          <w:p w14:paraId="521CA952" w14:textId="77777777" w:rsidR="003E34D3" w:rsidRPr="00050734" w:rsidRDefault="003E34D3" w:rsidP="00271F46">
            <w:pPr>
              <w:pStyle w:val="TAL"/>
              <w:jc w:val="center"/>
            </w:pPr>
          </w:p>
        </w:tc>
        <w:tc>
          <w:tcPr>
            <w:tcW w:w="1040" w:type="dxa"/>
          </w:tcPr>
          <w:p w14:paraId="3098A075" w14:textId="77777777" w:rsidR="003E34D3" w:rsidRPr="00050734" w:rsidRDefault="003E34D3" w:rsidP="00271F46">
            <w:pPr>
              <w:pStyle w:val="TAL"/>
              <w:jc w:val="center"/>
            </w:pPr>
          </w:p>
        </w:tc>
        <w:tc>
          <w:tcPr>
            <w:tcW w:w="1040" w:type="dxa"/>
          </w:tcPr>
          <w:p w14:paraId="6A507108" w14:textId="77777777" w:rsidR="003E34D3" w:rsidRPr="00050734" w:rsidRDefault="003E34D3" w:rsidP="00271F46">
            <w:pPr>
              <w:pStyle w:val="TAL"/>
              <w:jc w:val="center"/>
            </w:pPr>
          </w:p>
        </w:tc>
        <w:tc>
          <w:tcPr>
            <w:tcW w:w="1040" w:type="dxa"/>
          </w:tcPr>
          <w:p w14:paraId="2B0D3984" w14:textId="77777777" w:rsidR="003E34D3" w:rsidRPr="00050734" w:rsidRDefault="003E34D3" w:rsidP="00271F46">
            <w:pPr>
              <w:pStyle w:val="TAL"/>
              <w:jc w:val="center"/>
            </w:pPr>
          </w:p>
        </w:tc>
        <w:tc>
          <w:tcPr>
            <w:tcW w:w="1040" w:type="dxa"/>
          </w:tcPr>
          <w:p w14:paraId="35644F3A" w14:textId="77777777" w:rsidR="003E34D3" w:rsidRPr="00050734" w:rsidRDefault="003E34D3" w:rsidP="00271F46">
            <w:pPr>
              <w:pStyle w:val="TAL"/>
              <w:jc w:val="center"/>
            </w:pPr>
          </w:p>
        </w:tc>
        <w:tc>
          <w:tcPr>
            <w:tcW w:w="1040" w:type="dxa"/>
          </w:tcPr>
          <w:p w14:paraId="6440287A" w14:textId="77777777" w:rsidR="003E34D3" w:rsidRPr="00050734" w:rsidRDefault="003E34D3" w:rsidP="00271F46">
            <w:pPr>
              <w:pStyle w:val="TAL"/>
              <w:jc w:val="center"/>
            </w:pPr>
          </w:p>
        </w:tc>
      </w:tr>
      <w:tr w:rsidR="00050734" w:rsidRPr="00050734" w14:paraId="668FC8B1" w14:textId="77777777" w:rsidTr="00271F46">
        <w:trPr>
          <w:cantSplit/>
          <w:jc w:val="center"/>
        </w:trPr>
        <w:tc>
          <w:tcPr>
            <w:tcW w:w="1119" w:type="dxa"/>
          </w:tcPr>
          <w:p w14:paraId="0526E117" w14:textId="77777777" w:rsidR="003E34D3" w:rsidRPr="00050734" w:rsidRDefault="003E34D3" w:rsidP="00271F46">
            <w:pPr>
              <w:pStyle w:val="TAL"/>
            </w:pPr>
            <w:r w:rsidRPr="00050734">
              <w:t>SBAS</w:t>
            </w:r>
          </w:p>
        </w:tc>
        <w:tc>
          <w:tcPr>
            <w:tcW w:w="960" w:type="dxa"/>
          </w:tcPr>
          <w:p w14:paraId="3F95DF29" w14:textId="77777777" w:rsidR="003E34D3" w:rsidRPr="00050734" w:rsidRDefault="003E34D3" w:rsidP="00271F46">
            <w:pPr>
              <w:pStyle w:val="TAL"/>
              <w:jc w:val="center"/>
            </w:pPr>
          </w:p>
        </w:tc>
        <w:tc>
          <w:tcPr>
            <w:tcW w:w="1040" w:type="dxa"/>
          </w:tcPr>
          <w:p w14:paraId="739EFD63" w14:textId="77777777" w:rsidR="003E34D3" w:rsidRPr="00050734" w:rsidRDefault="003E34D3" w:rsidP="00271F46">
            <w:pPr>
              <w:pStyle w:val="TAL"/>
              <w:jc w:val="center"/>
            </w:pPr>
          </w:p>
        </w:tc>
        <w:tc>
          <w:tcPr>
            <w:tcW w:w="1040" w:type="dxa"/>
          </w:tcPr>
          <w:p w14:paraId="356BA278" w14:textId="77777777" w:rsidR="003E34D3" w:rsidRPr="00050734" w:rsidRDefault="003E34D3" w:rsidP="00271F46">
            <w:pPr>
              <w:pStyle w:val="TAL"/>
              <w:jc w:val="center"/>
            </w:pPr>
          </w:p>
        </w:tc>
        <w:tc>
          <w:tcPr>
            <w:tcW w:w="1040" w:type="dxa"/>
          </w:tcPr>
          <w:p w14:paraId="7D44B7D2" w14:textId="77777777" w:rsidR="003E34D3" w:rsidRPr="00050734" w:rsidRDefault="003E34D3" w:rsidP="00271F46">
            <w:pPr>
              <w:pStyle w:val="TAL"/>
              <w:jc w:val="center"/>
            </w:pPr>
          </w:p>
        </w:tc>
        <w:tc>
          <w:tcPr>
            <w:tcW w:w="1040" w:type="dxa"/>
          </w:tcPr>
          <w:p w14:paraId="504CF883" w14:textId="77777777" w:rsidR="003E34D3" w:rsidRPr="00050734" w:rsidRDefault="003E34D3" w:rsidP="00271F46">
            <w:pPr>
              <w:pStyle w:val="TAL"/>
              <w:jc w:val="center"/>
            </w:pPr>
          </w:p>
        </w:tc>
        <w:tc>
          <w:tcPr>
            <w:tcW w:w="1040" w:type="dxa"/>
          </w:tcPr>
          <w:p w14:paraId="33E691EE" w14:textId="77777777" w:rsidR="003E34D3" w:rsidRPr="00050734" w:rsidRDefault="003E34D3" w:rsidP="00271F46">
            <w:pPr>
              <w:pStyle w:val="TAL"/>
              <w:jc w:val="center"/>
            </w:pPr>
          </w:p>
        </w:tc>
        <w:tc>
          <w:tcPr>
            <w:tcW w:w="1040" w:type="dxa"/>
          </w:tcPr>
          <w:p w14:paraId="2F793738" w14:textId="77777777" w:rsidR="003E34D3" w:rsidRPr="00050734" w:rsidRDefault="003E34D3" w:rsidP="00271F46">
            <w:pPr>
              <w:pStyle w:val="TAL"/>
              <w:jc w:val="center"/>
            </w:pPr>
          </w:p>
        </w:tc>
        <w:tc>
          <w:tcPr>
            <w:tcW w:w="1040" w:type="dxa"/>
          </w:tcPr>
          <w:p w14:paraId="58483E6D" w14:textId="77777777" w:rsidR="003E34D3" w:rsidRPr="00050734" w:rsidRDefault="003E34D3" w:rsidP="00271F46">
            <w:pPr>
              <w:pStyle w:val="TAL"/>
              <w:jc w:val="center"/>
            </w:pPr>
          </w:p>
        </w:tc>
      </w:tr>
      <w:tr w:rsidR="00050734" w:rsidRPr="00050734" w14:paraId="7BDA6059" w14:textId="77777777" w:rsidTr="00271F46">
        <w:trPr>
          <w:cantSplit/>
          <w:jc w:val="center"/>
        </w:trPr>
        <w:tc>
          <w:tcPr>
            <w:tcW w:w="1119" w:type="dxa"/>
          </w:tcPr>
          <w:p w14:paraId="35131A20" w14:textId="77777777" w:rsidR="003E34D3" w:rsidRPr="00050734" w:rsidRDefault="003E34D3" w:rsidP="00271F46">
            <w:pPr>
              <w:pStyle w:val="TAL"/>
            </w:pPr>
            <w:r w:rsidRPr="00050734">
              <w:t>QZSS</w:t>
            </w:r>
          </w:p>
        </w:tc>
        <w:tc>
          <w:tcPr>
            <w:tcW w:w="960" w:type="dxa"/>
          </w:tcPr>
          <w:p w14:paraId="38DDFFB6" w14:textId="77777777" w:rsidR="003E34D3" w:rsidRPr="00050734" w:rsidRDefault="003E34D3" w:rsidP="00271F46">
            <w:pPr>
              <w:pStyle w:val="TAL"/>
              <w:jc w:val="center"/>
            </w:pPr>
          </w:p>
        </w:tc>
        <w:tc>
          <w:tcPr>
            <w:tcW w:w="1040" w:type="dxa"/>
          </w:tcPr>
          <w:p w14:paraId="37A7CAE6" w14:textId="77777777" w:rsidR="003E34D3" w:rsidRPr="00050734" w:rsidRDefault="003E34D3" w:rsidP="00271F46">
            <w:pPr>
              <w:pStyle w:val="TAL"/>
              <w:jc w:val="center"/>
            </w:pPr>
          </w:p>
        </w:tc>
        <w:tc>
          <w:tcPr>
            <w:tcW w:w="1040" w:type="dxa"/>
          </w:tcPr>
          <w:p w14:paraId="3B1FB4F8" w14:textId="77777777" w:rsidR="003E34D3" w:rsidRPr="00050734" w:rsidRDefault="003E34D3" w:rsidP="00271F46">
            <w:pPr>
              <w:pStyle w:val="TAL"/>
              <w:jc w:val="center"/>
            </w:pPr>
          </w:p>
        </w:tc>
        <w:tc>
          <w:tcPr>
            <w:tcW w:w="1040" w:type="dxa"/>
          </w:tcPr>
          <w:p w14:paraId="4A6E58A6" w14:textId="77777777" w:rsidR="003E34D3" w:rsidRPr="00050734" w:rsidRDefault="003E34D3" w:rsidP="00271F46">
            <w:pPr>
              <w:pStyle w:val="TAL"/>
              <w:jc w:val="center"/>
            </w:pPr>
          </w:p>
        </w:tc>
        <w:tc>
          <w:tcPr>
            <w:tcW w:w="1040" w:type="dxa"/>
          </w:tcPr>
          <w:p w14:paraId="064BA7E2" w14:textId="77777777" w:rsidR="003E34D3" w:rsidRPr="00050734" w:rsidRDefault="003E34D3" w:rsidP="00271F46">
            <w:pPr>
              <w:pStyle w:val="TAL"/>
              <w:jc w:val="center"/>
            </w:pPr>
          </w:p>
        </w:tc>
        <w:tc>
          <w:tcPr>
            <w:tcW w:w="1040" w:type="dxa"/>
          </w:tcPr>
          <w:p w14:paraId="1F7438D5" w14:textId="77777777" w:rsidR="003E34D3" w:rsidRPr="00050734" w:rsidRDefault="003E34D3" w:rsidP="00271F46">
            <w:pPr>
              <w:pStyle w:val="TAL"/>
              <w:jc w:val="center"/>
            </w:pPr>
          </w:p>
        </w:tc>
        <w:tc>
          <w:tcPr>
            <w:tcW w:w="1040" w:type="dxa"/>
          </w:tcPr>
          <w:p w14:paraId="48B511E7" w14:textId="77777777" w:rsidR="003E34D3" w:rsidRPr="00050734" w:rsidRDefault="003E34D3" w:rsidP="00271F46">
            <w:pPr>
              <w:pStyle w:val="TAL"/>
              <w:jc w:val="center"/>
            </w:pPr>
          </w:p>
        </w:tc>
        <w:tc>
          <w:tcPr>
            <w:tcW w:w="1040" w:type="dxa"/>
          </w:tcPr>
          <w:p w14:paraId="657CB28B" w14:textId="77777777" w:rsidR="003E34D3" w:rsidRPr="00050734" w:rsidRDefault="003E34D3" w:rsidP="00271F46">
            <w:pPr>
              <w:pStyle w:val="TAL"/>
              <w:jc w:val="center"/>
            </w:pPr>
          </w:p>
        </w:tc>
      </w:tr>
      <w:tr w:rsidR="00050734" w:rsidRPr="00050734" w14:paraId="52F1216F" w14:textId="77777777" w:rsidTr="00271F46">
        <w:trPr>
          <w:cantSplit/>
          <w:jc w:val="center"/>
        </w:trPr>
        <w:tc>
          <w:tcPr>
            <w:tcW w:w="1119" w:type="dxa"/>
          </w:tcPr>
          <w:p w14:paraId="03AF3F15" w14:textId="77777777" w:rsidR="003E34D3" w:rsidRPr="00050734" w:rsidRDefault="003E34D3" w:rsidP="00271F46">
            <w:pPr>
              <w:pStyle w:val="TAL"/>
            </w:pPr>
            <w:r w:rsidRPr="00050734">
              <w:t>GLONASS</w:t>
            </w:r>
          </w:p>
        </w:tc>
        <w:tc>
          <w:tcPr>
            <w:tcW w:w="960" w:type="dxa"/>
          </w:tcPr>
          <w:p w14:paraId="7513A8C5" w14:textId="77777777" w:rsidR="003E34D3" w:rsidRPr="00050734" w:rsidRDefault="003E34D3" w:rsidP="00271F46">
            <w:pPr>
              <w:pStyle w:val="TAL"/>
              <w:jc w:val="center"/>
            </w:pPr>
          </w:p>
        </w:tc>
        <w:tc>
          <w:tcPr>
            <w:tcW w:w="1040" w:type="dxa"/>
          </w:tcPr>
          <w:p w14:paraId="0E3E8ADA" w14:textId="77777777" w:rsidR="003E34D3" w:rsidRPr="00050734" w:rsidRDefault="003E34D3" w:rsidP="00271F46">
            <w:pPr>
              <w:pStyle w:val="TAL"/>
              <w:jc w:val="center"/>
            </w:pPr>
          </w:p>
        </w:tc>
        <w:tc>
          <w:tcPr>
            <w:tcW w:w="1040" w:type="dxa"/>
          </w:tcPr>
          <w:p w14:paraId="10617549" w14:textId="77777777" w:rsidR="003E34D3" w:rsidRPr="00050734" w:rsidRDefault="003E34D3" w:rsidP="00271F46">
            <w:pPr>
              <w:pStyle w:val="TAL"/>
              <w:jc w:val="center"/>
            </w:pPr>
          </w:p>
        </w:tc>
        <w:tc>
          <w:tcPr>
            <w:tcW w:w="1040" w:type="dxa"/>
          </w:tcPr>
          <w:p w14:paraId="05DD2BD1" w14:textId="77777777" w:rsidR="003E34D3" w:rsidRPr="00050734" w:rsidRDefault="003E34D3" w:rsidP="00271F46">
            <w:pPr>
              <w:pStyle w:val="TAL"/>
              <w:jc w:val="center"/>
            </w:pPr>
          </w:p>
        </w:tc>
        <w:tc>
          <w:tcPr>
            <w:tcW w:w="1040" w:type="dxa"/>
          </w:tcPr>
          <w:p w14:paraId="10E6B08B" w14:textId="77777777" w:rsidR="003E34D3" w:rsidRPr="00050734" w:rsidRDefault="003E34D3" w:rsidP="00271F46">
            <w:pPr>
              <w:pStyle w:val="TAL"/>
              <w:jc w:val="center"/>
            </w:pPr>
          </w:p>
        </w:tc>
        <w:tc>
          <w:tcPr>
            <w:tcW w:w="1040" w:type="dxa"/>
          </w:tcPr>
          <w:p w14:paraId="7D0F8023" w14:textId="77777777" w:rsidR="003E34D3" w:rsidRPr="00050734" w:rsidRDefault="003E34D3" w:rsidP="00271F46">
            <w:pPr>
              <w:pStyle w:val="TAL"/>
              <w:jc w:val="center"/>
            </w:pPr>
          </w:p>
        </w:tc>
        <w:tc>
          <w:tcPr>
            <w:tcW w:w="1040" w:type="dxa"/>
          </w:tcPr>
          <w:p w14:paraId="56B3AF08" w14:textId="77777777" w:rsidR="003E34D3" w:rsidRPr="00050734" w:rsidRDefault="003E34D3" w:rsidP="00271F46">
            <w:pPr>
              <w:pStyle w:val="TAL"/>
              <w:jc w:val="center"/>
            </w:pPr>
          </w:p>
        </w:tc>
        <w:tc>
          <w:tcPr>
            <w:tcW w:w="1040" w:type="dxa"/>
          </w:tcPr>
          <w:p w14:paraId="464EAA89" w14:textId="77777777" w:rsidR="003E34D3" w:rsidRPr="00050734" w:rsidRDefault="003E34D3" w:rsidP="00271F46">
            <w:pPr>
              <w:pStyle w:val="TAL"/>
              <w:jc w:val="center"/>
            </w:pPr>
          </w:p>
        </w:tc>
      </w:tr>
      <w:tr w:rsidR="00050734" w:rsidRPr="00050734" w14:paraId="04C7BC2A" w14:textId="77777777" w:rsidTr="00271F46">
        <w:trPr>
          <w:cantSplit/>
          <w:jc w:val="center"/>
        </w:trPr>
        <w:tc>
          <w:tcPr>
            <w:tcW w:w="1119" w:type="dxa"/>
          </w:tcPr>
          <w:p w14:paraId="079C8D19" w14:textId="77777777" w:rsidR="003E34D3" w:rsidRPr="00050734" w:rsidRDefault="003E34D3" w:rsidP="00271F46">
            <w:pPr>
              <w:pStyle w:val="TAL"/>
            </w:pPr>
            <w:r w:rsidRPr="00050734">
              <w:t>Galileo</w:t>
            </w:r>
          </w:p>
        </w:tc>
        <w:tc>
          <w:tcPr>
            <w:tcW w:w="960" w:type="dxa"/>
          </w:tcPr>
          <w:p w14:paraId="1BDDAF88" w14:textId="77777777" w:rsidR="003E34D3" w:rsidRPr="00050734" w:rsidRDefault="003E34D3" w:rsidP="00271F46">
            <w:pPr>
              <w:pStyle w:val="TAL"/>
              <w:jc w:val="center"/>
            </w:pPr>
            <w:r w:rsidRPr="00050734">
              <w:t>E5B Q</w:t>
            </w:r>
          </w:p>
        </w:tc>
        <w:tc>
          <w:tcPr>
            <w:tcW w:w="1040" w:type="dxa"/>
          </w:tcPr>
          <w:p w14:paraId="22A3B7C5" w14:textId="77777777" w:rsidR="003E34D3" w:rsidRPr="00050734" w:rsidRDefault="003E34D3" w:rsidP="00271F46">
            <w:pPr>
              <w:pStyle w:val="TAL"/>
              <w:jc w:val="center"/>
            </w:pPr>
            <w:r w:rsidRPr="00050734">
              <w:t>E5B I+Q</w:t>
            </w:r>
          </w:p>
        </w:tc>
        <w:tc>
          <w:tcPr>
            <w:tcW w:w="1040" w:type="dxa"/>
          </w:tcPr>
          <w:p w14:paraId="7DCDBF5A" w14:textId="77777777" w:rsidR="003E34D3" w:rsidRPr="00050734" w:rsidRDefault="003E34D3" w:rsidP="00271F46">
            <w:pPr>
              <w:pStyle w:val="TAL"/>
              <w:jc w:val="center"/>
            </w:pPr>
            <w:r w:rsidRPr="00050734">
              <w:t>E5(A+B) I</w:t>
            </w:r>
          </w:p>
        </w:tc>
        <w:tc>
          <w:tcPr>
            <w:tcW w:w="1040" w:type="dxa"/>
          </w:tcPr>
          <w:p w14:paraId="5932E823" w14:textId="77777777" w:rsidR="003E34D3" w:rsidRPr="00050734" w:rsidRDefault="003E34D3" w:rsidP="00271F46">
            <w:pPr>
              <w:pStyle w:val="TAL"/>
              <w:jc w:val="center"/>
            </w:pPr>
            <w:r w:rsidRPr="00050734">
              <w:t>E5(A+B) Q</w:t>
            </w:r>
          </w:p>
        </w:tc>
        <w:tc>
          <w:tcPr>
            <w:tcW w:w="1040" w:type="dxa"/>
          </w:tcPr>
          <w:p w14:paraId="11007E14" w14:textId="77777777" w:rsidR="003E34D3" w:rsidRPr="00050734" w:rsidRDefault="003E34D3" w:rsidP="00271F46">
            <w:pPr>
              <w:pStyle w:val="TAL"/>
              <w:jc w:val="center"/>
            </w:pPr>
            <w:r w:rsidRPr="00050734">
              <w:t>E5(A+B) I+Q</w:t>
            </w:r>
          </w:p>
        </w:tc>
        <w:tc>
          <w:tcPr>
            <w:tcW w:w="1040" w:type="dxa"/>
          </w:tcPr>
          <w:p w14:paraId="5AF1864D" w14:textId="77777777" w:rsidR="003E34D3" w:rsidRPr="00050734" w:rsidRDefault="003E34D3" w:rsidP="00271F46">
            <w:pPr>
              <w:pStyle w:val="TAL"/>
              <w:jc w:val="center"/>
            </w:pPr>
            <w:r w:rsidRPr="00050734">
              <w:t>E5A I</w:t>
            </w:r>
          </w:p>
        </w:tc>
        <w:tc>
          <w:tcPr>
            <w:tcW w:w="1040" w:type="dxa"/>
          </w:tcPr>
          <w:p w14:paraId="7EBA2B49" w14:textId="77777777" w:rsidR="003E34D3" w:rsidRPr="00050734" w:rsidRDefault="003E34D3" w:rsidP="00271F46">
            <w:pPr>
              <w:pStyle w:val="TAL"/>
              <w:jc w:val="center"/>
            </w:pPr>
            <w:r w:rsidRPr="00050734">
              <w:t>E5A Q</w:t>
            </w:r>
          </w:p>
        </w:tc>
        <w:tc>
          <w:tcPr>
            <w:tcW w:w="1040" w:type="dxa"/>
          </w:tcPr>
          <w:p w14:paraId="471B7E43" w14:textId="77777777" w:rsidR="003E34D3" w:rsidRPr="00050734" w:rsidRDefault="003E34D3" w:rsidP="00271F46">
            <w:pPr>
              <w:pStyle w:val="TAL"/>
              <w:jc w:val="center"/>
            </w:pPr>
            <w:r w:rsidRPr="00050734">
              <w:t>E5A I+Q</w:t>
            </w:r>
          </w:p>
        </w:tc>
      </w:tr>
      <w:tr w:rsidR="00050734" w:rsidRPr="00050734"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50734" w:rsidRDefault="003E34D3" w:rsidP="00271F46">
            <w:pPr>
              <w:pStyle w:val="TAL"/>
            </w:pPr>
            <w:r w:rsidRPr="00050734">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5073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50734" w:rsidRDefault="003E34D3" w:rsidP="00271F46">
            <w:pPr>
              <w:pStyle w:val="TAL"/>
              <w:jc w:val="center"/>
            </w:pPr>
          </w:p>
        </w:tc>
      </w:tr>
      <w:tr w:rsidR="009F32C9" w:rsidRPr="00050734"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50734" w:rsidRDefault="00D04D0A" w:rsidP="00557BF2">
            <w:pPr>
              <w:pStyle w:val="TAL"/>
            </w:pPr>
            <w:r w:rsidRPr="00050734">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5073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50734" w:rsidRDefault="00D04D0A" w:rsidP="00557BF2">
            <w:pPr>
              <w:pStyle w:val="TAL"/>
              <w:jc w:val="center"/>
            </w:pPr>
          </w:p>
        </w:tc>
      </w:tr>
    </w:tbl>
    <w:p w14:paraId="066B9EF8" w14:textId="77777777" w:rsidR="003E34D3" w:rsidRPr="00050734" w:rsidRDefault="003E34D3" w:rsidP="003E34D3">
      <w:pPr>
        <w:rPr>
          <w:b/>
        </w:rPr>
      </w:pPr>
    </w:p>
    <w:p w14:paraId="69BE351B" w14:textId="77777777" w:rsidR="003E34D3" w:rsidRPr="00050734" w:rsidRDefault="003E34D3" w:rsidP="003E34D3">
      <w:pPr>
        <w:pStyle w:val="Heading4"/>
      </w:pPr>
      <w:bookmarkStart w:id="2776" w:name="_Toc27765368"/>
      <w:bookmarkStart w:id="2777" w:name="_Toc37681071"/>
      <w:bookmarkStart w:id="2778" w:name="_Toc46486643"/>
      <w:bookmarkStart w:id="2779" w:name="_Toc52546988"/>
      <w:bookmarkStart w:id="2780" w:name="_Toc52547518"/>
      <w:bookmarkStart w:id="2781" w:name="_Toc52548048"/>
      <w:bookmarkStart w:id="2782" w:name="_Toc52548578"/>
      <w:bookmarkStart w:id="2783" w:name="_Toc156252845"/>
      <w:r w:rsidRPr="00050734">
        <w:t>–</w:t>
      </w:r>
      <w:r w:rsidRPr="00050734">
        <w:tab/>
      </w:r>
      <w:r w:rsidRPr="00050734">
        <w:rPr>
          <w:i/>
          <w:snapToGrid w:val="0"/>
        </w:rPr>
        <w:t>GNSS-SubNetworkID</w:t>
      </w:r>
      <w:bookmarkEnd w:id="2776"/>
      <w:bookmarkEnd w:id="2777"/>
      <w:bookmarkEnd w:id="2778"/>
      <w:bookmarkEnd w:id="2779"/>
      <w:bookmarkEnd w:id="2780"/>
      <w:bookmarkEnd w:id="2781"/>
      <w:bookmarkEnd w:id="2782"/>
      <w:bookmarkEnd w:id="2783"/>
    </w:p>
    <w:p w14:paraId="410842AC" w14:textId="77777777" w:rsidR="003E34D3" w:rsidRPr="00050734" w:rsidRDefault="003E34D3" w:rsidP="003E34D3">
      <w:pPr>
        <w:keepLines/>
      </w:pPr>
      <w:r w:rsidRPr="00050734">
        <w:t xml:space="preserve">The IE </w:t>
      </w:r>
      <w:r w:rsidRPr="00050734">
        <w:rPr>
          <w:i/>
          <w:snapToGrid w:val="0"/>
        </w:rPr>
        <w:t>GNSS-SubNetworkID</w:t>
      </w:r>
      <w:r w:rsidRPr="00050734">
        <w:rPr>
          <w:noProof/>
        </w:rPr>
        <w:t xml:space="preserve"> defines the subnetwork of a network identified by </w:t>
      </w:r>
      <w:r w:rsidRPr="00050734">
        <w:rPr>
          <w:i/>
          <w:snapToGrid w:val="0"/>
        </w:rPr>
        <w:t>GNSS-NetworkID</w:t>
      </w:r>
      <w:r w:rsidRPr="00050734">
        <w:t>. This IE is used for MAC Network RTK as described in [30].</w:t>
      </w:r>
    </w:p>
    <w:p w14:paraId="74F28F9B" w14:textId="77777777" w:rsidR="003E34D3" w:rsidRPr="00050734" w:rsidRDefault="003E34D3" w:rsidP="003E34D3">
      <w:pPr>
        <w:pStyle w:val="PL"/>
        <w:shd w:val="clear" w:color="auto" w:fill="E6E6E6"/>
      </w:pPr>
      <w:r w:rsidRPr="00050734">
        <w:t>-- ASN1START</w:t>
      </w:r>
    </w:p>
    <w:p w14:paraId="187C2652" w14:textId="77777777" w:rsidR="003E34D3" w:rsidRPr="00050734" w:rsidRDefault="003E34D3" w:rsidP="003E34D3">
      <w:pPr>
        <w:pStyle w:val="PL"/>
        <w:shd w:val="clear" w:color="auto" w:fill="E6E6E6"/>
        <w:rPr>
          <w:snapToGrid w:val="0"/>
        </w:rPr>
      </w:pPr>
    </w:p>
    <w:p w14:paraId="6DD6D8C0" w14:textId="77777777" w:rsidR="003E34D3" w:rsidRPr="00050734" w:rsidRDefault="003E34D3" w:rsidP="005903F8">
      <w:pPr>
        <w:pStyle w:val="PL"/>
        <w:shd w:val="clear" w:color="auto" w:fill="E6E6E6"/>
        <w:rPr>
          <w:snapToGrid w:val="0"/>
        </w:rPr>
      </w:pPr>
      <w:r w:rsidRPr="00050734">
        <w:rPr>
          <w:snapToGrid w:val="0"/>
        </w:rPr>
        <w:t>GNSS-SubNetworkID-r15 ::= SEQUENCE {</w:t>
      </w:r>
    </w:p>
    <w:p w14:paraId="66462A18" w14:textId="77777777" w:rsidR="003E34D3" w:rsidRPr="00050734" w:rsidRDefault="003E34D3" w:rsidP="003E34D3">
      <w:pPr>
        <w:pStyle w:val="PL"/>
        <w:shd w:val="clear" w:color="auto" w:fill="E6E6E6"/>
        <w:rPr>
          <w:snapToGrid w:val="0"/>
        </w:rPr>
      </w:pPr>
      <w:r w:rsidRPr="00050734">
        <w:rPr>
          <w:snapToGrid w:val="0"/>
        </w:rPr>
        <w:tab/>
        <w:t>subNetworkID-r15</w:t>
      </w:r>
      <w:r w:rsidRPr="00050734">
        <w:rPr>
          <w:snapToGrid w:val="0"/>
        </w:rPr>
        <w:tab/>
      </w:r>
      <w:r w:rsidRPr="00050734">
        <w:rPr>
          <w:snapToGrid w:val="0"/>
        </w:rPr>
        <w:tab/>
      </w:r>
      <w:r w:rsidRPr="00050734">
        <w:rPr>
          <w:snapToGrid w:val="0"/>
        </w:rPr>
        <w:tab/>
      </w:r>
      <w:r w:rsidRPr="00050734">
        <w:rPr>
          <w:snapToGrid w:val="0"/>
        </w:rPr>
        <w:tab/>
        <w:t>INTEGER (0..15),</w:t>
      </w:r>
    </w:p>
    <w:p w14:paraId="2CC9CDBC" w14:textId="77777777" w:rsidR="003E34D3" w:rsidRPr="00050734" w:rsidRDefault="003E34D3" w:rsidP="003E34D3">
      <w:pPr>
        <w:pStyle w:val="PL"/>
        <w:shd w:val="clear" w:color="auto" w:fill="E6E6E6"/>
        <w:rPr>
          <w:snapToGrid w:val="0"/>
        </w:rPr>
      </w:pPr>
      <w:r w:rsidRPr="00050734">
        <w:rPr>
          <w:snapToGrid w:val="0"/>
        </w:rPr>
        <w:tab/>
        <w:t>...</w:t>
      </w:r>
    </w:p>
    <w:p w14:paraId="54E6782B" w14:textId="77777777" w:rsidR="003E34D3" w:rsidRPr="00050734" w:rsidRDefault="003E34D3" w:rsidP="003E34D3">
      <w:pPr>
        <w:pStyle w:val="PL"/>
        <w:shd w:val="clear" w:color="auto" w:fill="E6E6E6"/>
        <w:rPr>
          <w:snapToGrid w:val="0"/>
        </w:rPr>
      </w:pPr>
      <w:r w:rsidRPr="00050734">
        <w:rPr>
          <w:snapToGrid w:val="0"/>
        </w:rPr>
        <w:t>}</w:t>
      </w:r>
    </w:p>
    <w:p w14:paraId="289CDF6A" w14:textId="77777777" w:rsidR="003E34D3" w:rsidRPr="00050734" w:rsidRDefault="003E34D3" w:rsidP="003E34D3">
      <w:pPr>
        <w:pStyle w:val="PL"/>
        <w:shd w:val="clear" w:color="auto" w:fill="E6E6E6"/>
      </w:pPr>
    </w:p>
    <w:p w14:paraId="2533BE86" w14:textId="77777777" w:rsidR="003E34D3" w:rsidRPr="00050734" w:rsidRDefault="003E34D3" w:rsidP="003E34D3">
      <w:pPr>
        <w:pStyle w:val="PL"/>
        <w:shd w:val="clear" w:color="auto" w:fill="E6E6E6"/>
      </w:pPr>
      <w:r w:rsidRPr="00050734">
        <w:t>-- ASN1STOP</w:t>
      </w:r>
    </w:p>
    <w:p w14:paraId="4D20EC6D" w14:textId="77777777" w:rsidR="003E34D3" w:rsidRPr="00050734" w:rsidRDefault="003E34D3" w:rsidP="002D60CB">
      <w:pPr>
        <w:rPr>
          <w:b/>
        </w:rPr>
      </w:pPr>
    </w:p>
    <w:p w14:paraId="031AF1F6" w14:textId="77777777" w:rsidR="002B1632" w:rsidRPr="00050734" w:rsidRDefault="002B1632" w:rsidP="002D60CB">
      <w:pPr>
        <w:pStyle w:val="Heading4"/>
      </w:pPr>
      <w:bookmarkStart w:id="2784" w:name="_Toc27765369"/>
      <w:bookmarkStart w:id="2785" w:name="_Toc37681072"/>
      <w:bookmarkStart w:id="2786" w:name="_Toc46486644"/>
      <w:bookmarkStart w:id="2787" w:name="_Toc52546989"/>
      <w:bookmarkStart w:id="2788" w:name="_Toc52547519"/>
      <w:bookmarkStart w:id="2789" w:name="_Toc52548049"/>
      <w:bookmarkStart w:id="2790" w:name="_Toc52548579"/>
      <w:bookmarkStart w:id="2791" w:name="_Toc156252846"/>
      <w:r w:rsidRPr="00050734">
        <w:t>–</w:t>
      </w:r>
      <w:r w:rsidRPr="00050734">
        <w:tab/>
      </w:r>
      <w:r w:rsidRPr="00050734">
        <w:rPr>
          <w:i/>
          <w:snapToGrid w:val="0"/>
        </w:rPr>
        <w:t>SBAS-ID</w:t>
      </w:r>
      <w:bookmarkEnd w:id="2784"/>
      <w:bookmarkEnd w:id="2785"/>
      <w:bookmarkEnd w:id="2786"/>
      <w:bookmarkEnd w:id="2787"/>
      <w:bookmarkEnd w:id="2788"/>
      <w:bookmarkEnd w:id="2789"/>
      <w:bookmarkEnd w:id="2790"/>
      <w:bookmarkEnd w:id="2791"/>
    </w:p>
    <w:p w14:paraId="3BC10E1C" w14:textId="77777777" w:rsidR="002B1632" w:rsidRPr="00050734" w:rsidRDefault="002B1632" w:rsidP="002D60CB">
      <w:pPr>
        <w:keepLines/>
      </w:pPr>
      <w:r w:rsidRPr="00050734">
        <w:t xml:space="preserve">The IE </w:t>
      </w:r>
      <w:r w:rsidRPr="00050734">
        <w:rPr>
          <w:i/>
          <w:noProof/>
        </w:rPr>
        <w:t>SBAS</w:t>
      </w:r>
      <w:r w:rsidRPr="00050734">
        <w:rPr>
          <w:i/>
          <w:noProof/>
        </w:rPr>
        <w:noBreakHyphen/>
        <w:t xml:space="preserve">ID </w:t>
      </w:r>
      <w:r w:rsidRPr="00050734">
        <w:rPr>
          <w:noProof/>
        </w:rPr>
        <w:t>is</w:t>
      </w:r>
      <w:r w:rsidRPr="00050734">
        <w:t xml:space="preserve"> used to indicate a specific SBAS.</w:t>
      </w:r>
    </w:p>
    <w:p w14:paraId="7847144C" w14:textId="77777777" w:rsidR="002B1632" w:rsidRPr="00050734" w:rsidRDefault="002B1632" w:rsidP="002D60CB">
      <w:pPr>
        <w:pStyle w:val="PL"/>
        <w:shd w:val="clear" w:color="auto" w:fill="E6E6E6"/>
      </w:pPr>
      <w:r w:rsidRPr="00050734">
        <w:t>-- ASN1START</w:t>
      </w:r>
    </w:p>
    <w:p w14:paraId="59E2AD6E" w14:textId="77777777" w:rsidR="002B1632" w:rsidRPr="00050734" w:rsidRDefault="002B1632" w:rsidP="002D60CB">
      <w:pPr>
        <w:pStyle w:val="PL"/>
        <w:shd w:val="clear" w:color="auto" w:fill="E6E6E6"/>
        <w:rPr>
          <w:snapToGrid w:val="0"/>
        </w:rPr>
      </w:pPr>
    </w:p>
    <w:p w14:paraId="68243EAF" w14:textId="77777777" w:rsidR="002B1632" w:rsidRPr="00050734" w:rsidRDefault="002B1632" w:rsidP="005903F8">
      <w:pPr>
        <w:pStyle w:val="PL"/>
        <w:shd w:val="clear" w:color="auto" w:fill="E6E6E6"/>
        <w:rPr>
          <w:snapToGrid w:val="0"/>
        </w:rPr>
      </w:pPr>
      <w:r w:rsidRPr="00050734">
        <w:rPr>
          <w:snapToGrid w:val="0"/>
        </w:rPr>
        <w:t>SBAS-ID ::= SEQUENCE {</w:t>
      </w:r>
    </w:p>
    <w:p w14:paraId="5185A4BA" w14:textId="77777777" w:rsidR="002B1632" w:rsidRPr="00050734" w:rsidRDefault="002B1632" w:rsidP="002D60CB">
      <w:pPr>
        <w:pStyle w:val="PL"/>
        <w:shd w:val="clear" w:color="auto" w:fill="E6E6E6"/>
        <w:rPr>
          <w:snapToGrid w:val="0"/>
        </w:rPr>
      </w:pPr>
      <w:r w:rsidRPr="00050734">
        <w:rPr>
          <w:snapToGrid w:val="0"/>
        </w:rPr>
        <w:tab/>
        <w:t>sbas-id</w:t>
      </w:r>
      <w:r w:rsidRPr="00050734">
        <w:rPr>
          <w:snapToGrid w:val="0"/>
        </w:rPr>
        <w:tab/>
      </w:r>
      <w:r w:rsidRPr="00050734">
        <w:rPr>
          <w:snapToGrid w:val="0"/>
        </w:rPr>
        <w:tab/>
      </w:r>
      <w:r w:rsidRPr="00050734">
        <w:rPr>
          <w:snapToGrid w:val="0"/>
        </w:rPr>
        <w:tab/>
      </w:r>
      <w:r w:rsidRPr="00050734">
        <w:rPr>
          <w:snapToGrid w:val="0"/>
        </w:rPr>
        <w:tab/>
        <w:t>ENUMERATED { waas, egnos, msas, gagan, ...},</w:t>
      </w:r>
    </w:p>
    <w:p w14:paraId="0F0D55A8" w14:textId="77777777" w:rsidR="002B1632" w:rsidRPr="00050734" w:rsidRDefault="002B1632" w:rsidP="002D60CB">
      <w:pPr>
        <w:pStyle w:val="PL"/>
        <w:shd w:val="clear" w:color="auto" w:fill="E6E6E6"/>
        <w:rPr>
          <w:snapToGrid w:val="0"/>
        </w:rPr>
      </w:pPr>
      <w:r w:rsidRPr="00050734">
        <w:rPr>
          <w:snapToGrid w:val="0"/>
        </w:rPr>
        <w:tab/>
        <w:t>...</w:t>
      </w:r>
    </w:p>
    <w:p w14:paraId="0D9BB898" w14:textId="77777777" w:rsidR="002B1632" w:rsidRPr="00050734" w:rsidRDefault="002B1632" w:rsidP="002D60CB">
      <w:pPr>
        <w:pStyle w:val="PL"/>
        <w:shd w:val="clear" w:color="auto" w:fill="E6E6E6"/>
        <w:rPr>
          <w:snapToGrid w:val="0"/>
        </w:rPr>
      </w:pPr>
      <w:r w:rsidRPr="00050734">
        <w:rPr>
          <w:snapToGrid w:val="0"/>
        </w:rPr>
        <w:t>}</w:t>
      </w:r>
    </w:p>
    <w:p w14:paraId="2A05594A" w14:textId="77777777" w:rsidR="002B1632" w:rsidRPr="00050734" w:rsidRDefault="002B1632" w:rsidP="002D60CB">
      <w:pPr>
        <w:pStyle w:val="PL"/>
        <w:shd w:val="clear" w:color="auto" w:fill="E6E6E6"/>
      </w:pPr>
    </w:p>
    <w:p w14:paraId="2A3F3CF5" w14:textId="77777777" w:rsidR="002B1632" w:rsidRPr="00050734" w:rsidRDefault="002B1632" w:rsidP="002D60CB">
      <w:pPr>
        <w:pStyle w:val="PL"/>
        <w:shd w:val="clear" w:color="auto" w:fill="E6E6E6"/>
      </w:pPr>
      <w:r w:rsidRPr="00050734">
        <w:t>-- ASN1STOP</w:t>
      </w:r>
    </w:p>
    <w:p w14:paraId="57124B02" w14:textId="77777777" w:rsidR="002B1632" w:rsidRPr="00050734" w:rsidRDefault="002B1632" w:rsidP="002D60CB">
      <w:pPr>
        <w:rPr>
          <w:b/>
        </w:rPr>
      </w:pPr>
    </w:p>
    <w:p w14:paraId="73D47AEB" w14:textId="77777777" w:rsidR="002B1632" w:rsidRPr="00050734" w:rsidRDefault="002B1632" w:rsidP="002D60CB">
      <w:pPr>
        <w:pStyle w:val="Heading4"/>
      </w:pPr>
      <w:bookmarkStart w:id="2792" w:name="_Toc27765370"/>
      <w:bookmarkStart w:id="2793" w:name="_Toc37681073"/>
      <w:bookmarkStart w:id="2794" w:name="_Toc46486645"/>
      <w:bookmarkStart w:id="2795" w:name="_Toc52546990"/>
      <w:bookmarkStart w:id="2796" w:name="_Toc52547520"/>
      <w:bookmarkStart w:id="2797" w:name="_Toc52548050"/>
      <w:bookmarkStart w:id="2798" w:name="_Toc52548580"/>
      <w:bookmarkStart w:id="2799" w:name="_Toc156252847"/>
      <w:r w:rsidRPr="00050734">
        <w:t>–</w:t>
      </w:r>
      <w:r w:rsidRPr="00050734">
        <w:tab/>
      </w:r>
      <w:r w:rsidRPr="00050734">
        <w:rPr>
          <w:i/>
          <w:snapToGrid w:val="0"/>
        </w:rPr>
        <w:t>SBAS-IDs</w:t>
      </w:r>
      <w:bookmarkEnd w:id="2792"/>
      <w:bookmarkEnd w:id="2793"/>
      <w:bookmarkEnd w:id="2794"/>
      <w:bookmarkEnd w:id="2795"/>
      <w:bookmarkEnd w:id="2796"/>
      <w:bookmarkEnd w:id="2797"/>
      <w:bookmarkEnd w:id="2798"/>
      <w:bookmarkEnd w:id="2799"/>
    </w:p>
    <w:p w14:paraId="397C787E" w14:textId="77777777" w:rsidR="002B1632" w:rsidRPr="00050734" w:rsidRDefault="002B1632" w:rsidP="002D60CB">
      <w:pPr>
        <w:keepLines/>
      </w:pPr>
      <w:r w:rsidRPr="00050734">
        <w:t xml:space="preserve">The IE </w:t>
      </w:r>
      <w:r w:rsidR="00F03608" w:rsidRPr="00050734">
        <w:rPr>
          <w:i/>
          <w:noProof/>
        </w:rPr>
        <w:t>SBAS</w:t>
      </w:r>
      <w:r w:rsidR="00F03608" w:rsidRPr="00050734">
        <w:rPr>
          <w:i/>
          <w:noProof/>
        </w:rPr>
        <w:noBreakHyphen/>
        <w:t>IDs</w:t>
      </w:r>
      <w:r w:rsidRPr="00050734">
        <w:rPr>
          <w:noProof/>
        </w:rPr>
        <w:t xml:space="preserve"> is</w:t>
      </w:r>
      <w:r w:rsidRPr="00050734">
        <w:t xml:space="preserve"> used to indicate several SBASs using a bit map.</w:t>
      </w:r>
    </w:p>
    <w:p w14:paraId="77273BA2" w14:textId="77777777" w:rsidR="002B1632" w:rsidRPr="00050734" w:rsidRDefault="002B1632" w:rsidP="002D60CB">
      <w:pPr>
        <w:pStyle w:val="PL"/>
        <w:shd w:val="clear" w:color="auto" w:fill="E6E6E6"/>
      </w:pPr>
      <w:r w:rsidRPr="00050734">
        <w:t>-- ASN1START</w:t>
      </w:r>
    </w:p>
    <w:p w14:paraId="3727A918" w14:textId="77777777" w:rsidR="002B1632" w:rsidRPr="00050734" w:rsidRDefault="002B1632" w:rsidP="002D60CB">
      <w:pPr>
        <w:pStyle w:val="PL"/>
        <w:shd w:val="clear" w:color="auto" w:fill="E6E6E6"/>
        <w:rPr>
          <w:snapToGrid w:val="0"/>
        </w:rPr>
      </w:pPr>
    </w:p>
    <w:p w14:paraId="078EBF49" w14:textId="77777777" w:rsidR="002B1632" w:rsidRPr="00050734" w:rsidRDefault="002B1632" w:rsidP="005903F8">
      <w:pPr>
        <w:pStyle w:val="PL"/>
        <w:shd w:val="clear" w:color="auto" w:fill="E6E6E6"/>
        <w:rPr>
          <w:snapToGrid w:val="0"/>
        </w:rPr>
      </w:pPr>
      <w:r w:rsidRPr="00050734">
        <w:rPr>
          <w:snapToGrid w:val="0"/>
        </w:rPr>
        <w:t>SBAS-IDs ::= SEQUENCE {</w:t>
      </w:r>
    </w:p>
    <w:p w14:paraId="0A4D0487" w14:textId="77777777" w:rsidR="002B1632" w:rsidRPr="00050734" w:rsidRDefault="002B1632" w:rsidP="002D60CB">
      <w:pPr>
        <w:pStyle w:val="PL"/>
        <w:shd w:val="clear" w:color="auto" w:fill="E6E6E6"/>
        <w:rPr>
          <w:snapToGrid w:val="0"/>
        </w:rPr>
      </w:pPr>
      <w:r w:rsidRPr="00050734">
        <w:rPr>
          <w:snapToGrid w:val="0"/>
        </w:rPr>
        <w:tab/>
        <w:t>sbas-IDs</w:t>
      </w:r>
      <w:r w:rsidRPr="00050734">
        <w:rPr>
          <w:snapToGrid w:val="0"/>
        </w:rPr>
        <w:tab/>
      </w:r>
      <w:r w:rsidRPr="00050734">
        <w:rPr>
          <w:snapToGrid w:val="0"/>
        </w:rPr>
        <w:tab/>
        <w:t>BIT STRING {</w:t>
      </w:r>
      <w:r w:rsidRPr="00050734">
        <w:rPr>
          <w:snapToGrid w:val="0"/>
        </w:rPr>
        <w:tab/>
        <w:t>waas</w:t>
      </w:r>
      <w:r w:rsidR="00354C05" w:rsidRPr="00050734">
        <w:rPr>
          <w:snapToGrid w:val="0"/>
        </w:rPr>
        <w:tab/>
      </w:r>
      <w:r w:rsidRPr="00050734">
        <w:rPr>
          <w:snapToGrid w:val="0"/>
        </w:rPr>
        <w:tab/>
        <w:t>(0),</w:t>
      </w:r>
      <w:r w:rsidRPr="00050734">
        <w:rPr>
          <w:snapToGrid w:val="0"/>
        </w:rPr>
        <w:tab/>
      </w:r>
    </w:p>
    <w:p w14:paraId="47B35A93"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egnos</w:t>
      </w:r>
      <w:r w:rsidR="00354C05" w:rsidRPr="00050734">
        <w:rPr>
          <w:snapToGrid w:val="0"/>
        </w:rPr>
        <w:tab/>
      </w:r>
      <w:r w:rsidRPr="00050734">
        <w:rPr>
          <w:snapToGrid w:val="0"/>
        </w:rPr>
        <w:tab/>
        <w:t>(1),</w:t>
      </w:r>
    </w:p>
    <w:p w14:paraId="46A6A7B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msas</w:t>
      </w:r>
      <w:r w:rsidRPr="00050734">
        <w:rPr>
          <w:snapToGrid w:val="0"/>
        </w:rPr>
        <w:tab/>
      </w:r>
      <w:r w:rsidRPr="00050734">
        <w:rPr>
          <w:snapToGrid w:val="0"/>
        </w:rPr>
        <w:tab/>
        <w:t>(2),</w:t>
      </w:r>
    </w:p>
    <w:p w14:paraId="027C3FE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gagan</w:t>
      </w:r>
      <w:r w:rsidRPr="00050734">
        <w:rPr>
          <w:snapToGrid w:val="0"/>
        </w:rPr>
        <w:tab/>
      </w:r>
      <w:r w:rsidRPr="00050734">
        <w:rPr>
          <w:snapToGrid w:val="0"/>
        </w:rPr>
        <w:tab/>
        <w:t>(3)</w:t>
      </w:r>
      <w:r w:rsidR="00354C05" w:rsidRPr="00050734">
        <w:rPr>
          <w:snapToGrid w:val="0"/>
        </w:rPr>
        <w:tab/>
      </w:r>
      <w:r w:rsidRPr="00050734">
        <w:rPr>
          <w:snapToGrid w:val="0"/>
        </w:rPr>
        <w:t>} (SIZE (1..8)),</w:t>
      </w:r>
    </w:p>
    <w:p w14:paraId="73ABDAB4" w14:textId="77777777" w:rsidR="002B1632" w:rsidRPr="00050734" w:rsidRDefault="002B1632" w:rsidP="002D60CB">
      <w:pPr>
        <w:pStyle w:val="PL"/>
        <w:shd w:val="clear" w:color="auto" w:fill="E6E6E6"/>
        <w:rPr>
          <w:snapToGrid w:val="0"/>
        </w:rPr>
      </w:pPr>
      <w:r w:rsidRPr="00050734">
        <w:rPr>
          <w:snapToGrid w:val="0"/>
        </w:rPr>
        <w:tab/>
        <w:t>...</w:t>
      </w:r>
    </w:p>
    <w:p w14:paraId="22F2132C" w14:textId="77777777" w:rsidR="002B1632" w:rsidRPr="00050734" w:rsidRDefault="002B1632" w:rsidP="002D60CB">
      <w:pPr>
        <w:pStyle w:val="PL"/>
        <w:shd w:val="clear" w:color="auto" w:fill="E6E6E6"/>
        <w:rPr>
          <w:snapToGrid w:val="0"/>
        </w:rPr>
      </w:pPr>
      <w:r w:rsidRPr="00050734">
        <w:rPr>
          <w:snapToGrid w:val="0"/>
        </w:rPr>
        <w:t>}</w:t>
      </w:r>
    </w:p>
    <w:p w14:paraId="3BD6390E" w14:textId="77777777" w:rsidR="002B1632" w:rsidRPr="00050734" w:rsidRDefault="002B1632" w:rsidP="002D60CB">
      <w:pPr>
        <w:pStyle w:val="PL"/>
        <w:shd w:val="clear" w:color="auto" w:fill="E6E6E6"/>
      </w:pPr>
    </w:p>
    <w:p w14:paraId="24579F29" w14:textId="77777777" w:rsidR="002B1632" w:rsidRPr="00050734" w:rsidRDefault="002B1632" w:rsidP="002D60CB">
      <w:pPr>
        <w:pStyle w:val="PL"/>
        <w:shd w:val="clear" w:color="auto" w:fill="E6E6E6"/>
      </w:pPr>
      <w:r w:rsidRPr="00050734">
        <w:t>-- ASN1STOP</w:t>
      </w:r>
    </w:p>
    <w:p w14:paraId="5081AFE6"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98B0382" w14:textId="77777777">
        <w:trPr>
          <w:cantSplit/>
          <w:tblHeader/>
        </w:trPr>
        <w:tc>
          <w:tcPr>
            <w:tcW w:w="9639" w:type="dxa"/>
          </w:tcPr>
          <w:p w14:paraId="1A45F9C0" w14:textId="77777777" w:rsidR="002B1632" w:rsidRPr="00050734" w:rsidRDefault="002B1632" w:rsidP="002D60CB">
            <w:pPr>
              <w:pStyle w:val="TAH"/>
            </w:pPr>
            <w:r w:rsidRPr="00050734">
              <w:rPr>
                <w:i/>
                <w:noProof/>
              </w:rPr>
              <w:t>SBAS</w:t>
            </w:r>
            <w:r w:rsidRPr="00050734">
              <w:rPr>
                <w:i/>
                <w:noProof/>
              </w:rPr>
              <w:noBreakHyphen/>
              <w:t xml:space="preserve">IDs </w:t>
            </w:r>
            <w:r w:rsidRPr="00050734">
              <w:rPr>
                <w:iCs/>
                <w:noProof/>
              </w:rPr>
              <w:t>field descriptions</w:t>
            </w:r>
          </w:p>
        </w:tc>
      </w:tr>
      <w:tr w:rsidR="002B1632" w:rsidRPr="00050734" w14:paraId="4A782C51" w14:textId="77777777">
        <w:trPr>
          <w:cantSplit/>
        </w:trPr>
        <w:tc>
          <w:tcPr>
            <w:tcW w:w="9639" w:type="dxa"/>
          </w:tcPr>
          <w:p w14:paraId="35125404" w14:textId="77777777" w:rsidR="002B1632" w:rsidRPr="00050734" w:rsidRDefault="00023635" w:rsidP="002D60CB">
            <w:pPr>
              <w:pStyle w:val="TAL"/>
              <w:rPr>
                <w:b/>
                <w:i/>
              </w:rPr>
            </w:pPr>
            <w:r w:rsidRPr="00050734">
              <w:rPr>
                <w:b/>
                <w:i/>
                <w:snapToGrid w:val="0"/>
              </w:rPr>
              <w:t>s</w:t>
            </w:r>
            <w:r w:rsidR="002B1632" w:rsidRPr="00050734">
              <w:rPr>
                <w:b/>
                <w:i/>
                <w:snapToGrid w:val="0"/>
              </w:rPr>
              <w:t>bas-IDs</w:t>
            </w:r>
          </w:p>
          <w:p w14:paraId="1B2DE35D" w14:textId="77777777" w:rsidR="002B1632" w:rsidRPr="00050734" w:rsidRDefault="002B1632" w:rsidP="002D60CB">
            <w:pPr>
              <w:pStyle w:val="TAL"/>
            </w:pPr>
            <w:r w:rsidRPr="00050734">
              <w:t>This field specifies one or several SBAS(s) using a bit map. A one</w:t>
            </w:r>
            <w:r w:rsidRPr="00050734">
              <w:noBreakHyphen/>
              <w:t>value at the bit position means the particular SBAS is addressed; a zero</w:t>
            </w:r>
            <w:r w:rsidRPr="00050734">
              <w:noBreakHyphen/>
              <w:t xml:space="preserve">value at the particular bit position means the SBAS is not addressed. </w:t>
            </w:r>
          </w:p>
        </w:tc>
      </w:tr>
    </w:tbl>
    <w:p w14:paraId="7F490ED7" w14:textId="77777777" w:rsidR="002B1632" w:rsidRPr="00050734" w:rsidRDefault="002B1632" w:rsidP="002D60CB">
      <w:pPr>
        <w:rPr>
          <w:b/>
        </w:rPr>
      </w:pPr>
    </w:p>
    <w:p w14:paraId="30CB5221" w14:textId="77777777" w:rsidR="002B1632" w:rsidRPr="00050734" w:rsidRDefault="002B1632" w:rsidP="002D60CB">
      <w:pPr>
        <w:pStyle w:val="Heading4"/>
      </w:pPr>
      <w:bookmarkStart w:id="2800" w:name="_Toc27765371"/>
      <w:bookmarkStart w:id="2801" w:name="_Toc37681074"/>
      <w:bookmarkStart w:id="2802" w:name="_Toc46486646"/>
      <w:bookmarkStart w:id="2803" w:name="_Toc52546991"/>
      <w:bookmarkStart w:id="2804" w:name="_Toc52547521"/>
      <w:bookmarkStart w:id="2805" w:name="_Toc52548051"/>
      <w:bookmarkStart w:id="2806" w:name="_Toc52548581"/>
      <w:bookmarkStart w:id="2807" w:name="_Toc156252848"/>
      <w:r w:rsidRPr="00050734">
        <w:t>–</w:t>
      </w:r>
      <w:r w:rsidRPr="00050734">
        <w:tab/>
      </w:r>
      <w:r w:rsidRPr="00050734">
        <w:rPr>
          <w:i/>
          <w:snapToGrid w:val="0"/>
        </w:rPr>
        <w:t>SV-ID</w:t>
      </w:r>
      <w:bookmarkEnd w:id="2800"/>
      <w:bookmarkEnd w:id="2801"/>
      <w:bookmarkEnd w:id="2802"/>
      <w:bookmarkEnd w:id="2803"/>
      <w:bookmarkEnd w:id="2804"/>
      <w:bookmarkEnd w:id="2805"/>
      <w:bookmarkEnd w:id="2806"/>
      <w:bookmarkEnd w:id="2807"/>
    </w:p>
    <w:p w14:paraId="031A97EE" w14:textId="77777777" w:rsidR="002B1632" w:rsidRPr="00050734" w:rsidRDefault="002B1632" w:rsidP="002D60CB">
      <w:pPr>
        <w:keepLines/>
        <w:rPr>
          <w:i/>
          <w:noProof/>
        </w:rPr>
      </w:pPr>
      <w:r w:rsidRPr="00050734">
        <w:t xml:space="preserve">The IE </w:t>
      </w:r>
      <w:r w:rsidRPr="00050734">
        <w:rPr>
          <w:i/>
          <w:noProof/>
        </w:rPr>
        <w:t>SV</w:t>
      </w:r>
      <w:r w:rsidRPr="00050734">
        <w:rPr>
          <w:i/>
          <w:noProof/>
        </w:rPr>
        <w:noBreakHyphen/>
        <w:t xml:space="preserve">ID </w:t>
      </w:r>
      <w:r w:rsidRPr="00050734">
        <w:rPr>
          <w:noProof/>
        </w:rPr>
        <w:t>is</w:t>
      </w:r>
      <w:r w:rsidRPr="00050734">
        <w:t xml:space="preserve"> used to indicate a specific GNSS satellite. The interpretation of </w:t>
      </w:r>
      <w:r w:rsidRPr="00050734">
        <w:rPr>
          <w:i/>
        </w:rPr>
        <w:t>SV</w:t>
      </w:r>
      <w:r w:rsidRPr="00050734">
        <w:rPr>
          <w:i/>
        </w:rPr>
        <w:noBreakHyphen/>
        <w:t>ID</w:t>
      </w:r>
      <w:r w:rsidRPr="00050734">
        <w:t xml:space="preserve"> depends on the </w:t>
      </w:r>
      <w:r w:rsidRPr="00050734">
        <w:rPr>
          <w:i/>
        </w:rPr>
        <w:t>GNSS</w:t>
      </w:r>
      <w:r w:rsidRPr="00050734">
        <w:rPr>
          <w:i/>
        </w:rPr>
        <w:noBreakHyphen/>
        <w:t>ID</w:t>
      </w:r>
      <w:r w:rsidRPr="00050734">
        <w:rPr>
          <w:i/>
          <w:noProof/>
        </w:rPr>
        <w:t>.</w:t>
      </w:r>
    </w:p>
    <w:p w14:paraId="2E433411" w14:textId="77777777" w:rsidR="002B1632" w:rsidRPr="00050734" w:rsidRDefault="002B1632" w:rsidP="002D60CB">
      <w:pPr>
        <w:pStyle w:val="PL"/>
        <w:shd w:val="clear" w:color="auto" w:fill="E6E6E6"/>
      </w:pPr>
      <w:r w:rsidRPr="00050734">
        <w:t>-- ASN1START</w:t>
      </w:r>
    </w:p>
    <w:p w14:paraId="63314944" w14:textId="77777777" w:rsidR="002B1632" w:rsidRPr="00050734" w:rsidRDefault="002B1632" w:rsidP="002D60CB">
      <w:pPr>
        <w:pStyle w:val="PL"/>
        <w:shd w:val="clear" w:color="auto" w:fill="E6E6E6"/>
        <w:rPr>
          <w:snapToGrid w:val="0"/>
        </w:rPr>
      </w:pPr>
    </w:p>
    <w:p w14:paraId="74D4A56B" w14:textId="77777777" w:rsidR="002B1632" w:rsidRPr="00050734" w:rsidRDefault="002B1632" w:rsidP="005903F8">
      <w:pPr>
        <w:pStyle w:val="PL"/>
        <w:shd w:val="clear" w:color="auto" w:fill="E6E6E6"/>
        <w:rPr>
          <w:snapToGrid w:val="0"/>
        </w:rPr>
      </w:pPr>
      <w:r w:rsidRPr="00050734">
        <w:rPr>
          <w:snapToGrid w:val="0"/>
        </w:rPr>
        <w:t>SV-ID ::= SEQUENCE {</w:t>
      </w:r>
    </w:p>
    <w:p w14:paraId="1CDAF368" w14:textId="77777777" w:rsidR="002B1632" w:rsidRPr="00050734" w:rsidRDefault="002B1632" w:rsidP="002D60CB">
      <w:pPr>
        <w:pStyle w:val="PL"/>
        <w:shd w:val="clear" w:color="auto" w:fill="E6E6E6"/>
        <w:rPr>
          <w:snapToGrid w:val="0"/>
        </w:rPr>
      </w:pPr>
      <w:r w:rsidRPr="00050734">
        <w:rPr>
          <w:snapToGrid w:val="0"/>
        </w:rPr>
        <w:tab/>
        <w:t>satellite-id</w:t>
      </w:r>
      <w:r w:rsidRPr="00050734">
        <w:rPr>
          <w:snapToGrid w:val="0"/>
        </w:rPr>
        <w:tab/>
      </w:r>
      <w:r w:rsidRPr="00050734">
        <w:rPr>
          <w:snapToGrid w:val="0"/>
        </w:rPr>
        <w:tab/>
        <w:t>INTEGER(0..63),</w:t>
      </w:r>
    </w:p>
    <w:p w14:paraId="16B8A83D" w14:textId="77777777" w:rsidR="002B1632" w:rsidRPr="00050734" w:rsidRDefault="002B1632" w:rsidP="002D60CB">
      <w:pPr>
        <w:pStyle w:val="PL"/>
        <w:shd w:val="clear" w:color="auto" w:fill="E6E6E6"/>
        <w:rPr>
          <w:snapToGrid w:val="0"/>
        </w:rPr>
      </w:pPr>
      <w:r w:rsidRPr="00050734">
        <w:rPr>
          <w:snapToGrid w:val="0"/>
        </w:rPr>
        <w:tab/>
        <w:t>...</w:t>
      </w:r>
    </w:p>
    <w:p w14:paraId="451ADC44" w14:textId="77777777" w:rsidR="002B1632" w:rsidRPr="00050734" w:rsidRDefault="002B1632" w:rsidP="002D60CB">
      <w:pPr>
        <w:pStyle w:val="PL"/>
        <w:shd w:val="clear" w:color="auto" w:fill="E6E6E6"/>
        <w:rPr>
          <w:snapToGrid w:val="0"/>
        </w:rPr>
      </w:pPr>
      <w:r w:rsidRPr="00050734">
        <w:rPr>
          <w:snapToGrid w:val="0"/>
        </w:rPr>
        <w:t>}</w:t>
      </w:r>
    </w:p>
    <w:p w14:paraId="3280E7B5" w14:textId="77777777" w:rsidR="002B1632" w:rsidRPr="00050734" w:rsidRDefault="002B1632" w:rsidP="002D60CB">
      <w:pPr>
        <w:pStyle w:val="PL"/>
        <w:shd w:val="clear" w:color="auto" w:fill="E6E6E6"/>
      </w:pPr>
    </w:p>
    <w:p w14:paraId="1645DDC7" w14:textId="77777777" w:rsidR="002B1632" w:rsidRPr="00050734" w:rsidRDefault="002B1632" w:rsidP="002D60CB">
      <w:pPr>
        <w:pStyle w:val="PL"/>
        <w:shd w:val="clear" w:color="auto" w:fill="E6E6E6"/>
      </w:pPr>
      <w:r w:rsidRPr="00050734">
        <w:t>-- ASN1STOP</w:t>
      </w:r>
    </w:p>
    <w:p w14:paraId="1159D8AA" w14:textId="77777777" w:rsidR="002B1632" w:rsidRPr="0005073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D48F01E" w14:textId="77777777">
        <w:trPr>
          <w:cantSplit/>
          <w:tblHeader/>
        </w:trPr>
        <w:tc>
          <w:tcPr>
            <w:tcW w:w="9639" w:type="dxa"/>
          </w:tcPr>
          <w:p w14:paraId="3ED99C2B" w14:textId="77777777" w:rsidR="002B1632" w:rsidRPr="00050734" w:rsidRDefault="002B1632" w:rsidP="002D60CB">
            <w:pPr>
              <w:pStyle w:val="TAH"/>
            </w:pPr>
            <w:r w:rsidRPr="00050734">
              <w:rPr>
                <w:i/>
                <w:noProof/>
              </w:rPr>
              <w:t>SV</w:t>
            </w:r>
            <w:r w:rsidRPr="00050734">
              <w:rPr>
                <w:i/>
                <w:noProof/>
              </w:rPr>
              <w:noBreakHyphen/>
              <w:t>ID</w:t>
            </w:r>
            <w:r w:rsidRPr="00050734">
              <w:rPr>
                <w:iCs/>
                <w:noProof/>
              </w:rPr>
              <w:t xml:space="preserve"> field descriptions</w:t>
            </w:r>
          </w:p>
        </w:tc>
      </w:tr>
      <w:tr w:rsidR="002B1632" w:rsidRPr="00050734" w14:paraId="44F98D09" w14:textId="77777777">
        <w:trPr>
          <w:cantSplit/>
        </w:trPr>
        <w:tc>
          <w:tcPr>
            <w:tcW w:w="9639" w:type="dxa"/>
          </w:tcPr>
          <w:p w14:paraId="32308837" w14:textId="77777777" w:rsidR="002B1632" w:rsidRPr="00050734" w:rsidRDefault="002B1632" w:rsidP="002D60CB">
            <w:pPr>
              <w:pStyle w:val="TAL"/>
              <w:rPr>
                <w:b/>
                <w:i/>
              </w:rPr>
            </w:pPr>
            <w:r w:rsidRPr="00050734">
              <w:rPr>
                <w:b/>
                <w:i/>
              </w:rPr>
              <w:t>satellite</w:t>
            </w:r>
            <w:r w:rsidRPr="00050734">
              <w:rPr>
                <w:b/>
                <w:i/>
              </w:rPr>
              <w:noBreakHyphen/>
              <w:t>id</w:t>
            </w:r>
          </w:p>
          <w:p w14:paraId="0AE66D3E" w14:textId="77777777" w:rsidR="002B1632" w:rsidRPr="00050734" w:rsidRDefault="002B1632" w:rsidP="002D60CB">
            <w:pPr>
              <w:pStyle w:val="TAL"/>
            </w:pPr>
            <w:r w:rsidRPr="00050734">
              <w:t xml:space="preserve">This field specifies a particular satellite within a specific GNSS. The interpretation of </w:t>
            </w:r>
            <w:r w:rsidRPr="00050734">
              <w:rPr>
                <w:i/>
              </w:rPr>
              <w:t>satellite</w:t>
            </w:r>
            <w:r w:rsidRPr="00050734">
              <w:rPr>
                <w:i/>
              </w:rPr>
              <w:noBreakHyphen/>
              <w:t xml:space="preserve">id </w:t>
            </w:r>
            <w:r w:rsidRPr="00050734">
              <w:t xml:space="preserve">depends on the </w:t>
            </w:r>
            <w:r w:rsidRPr="00050734">
              <w:rPr>
                <w:i/>
              </w:rPr>
              <w:t>GNSS</w:t>
            </w:r>
            <w:r w:rsidRPr="00050734">
              <w:rPr>
                <w:i/>
              </w:rPr>
              <w:noBreakHyphen/>
              <w:t>ID</w:t>
            </w:r>
            <w:r w:rsidRPr="00050734">
              <w:t xml:space="preserve"> see the table below.</w:t>
            </w:r>
            <w:r w:rsidRPr="00050734">
              <w:rPr>
                <w:noProof/>
              </w:rPr>
              <w:t xml:space="preserve"> </w:t>
            </w:r>
          </w:p>
        </w:tc>
      </w:tr>
    </w:tbl>
    <w:p w14:paraId="34A45DE0" w14:textId="77777777" w:rsidR="002B1632" w:rsidRPr="00050734" w:rsidRDefault="002B1632" w:rsidP="002D60CB"/>
    <w:p w14:paraId="20B2186B" w14:textId="77777777" w:rsidR="002B1632" w:rsidRPr="00050734" w:rsidRDefault="00897986" w:rsidP="002D60CB">
      <w:pPr>
        <w:pStyle w:val="TH"/>
      </w:pPr>
      <w:r w:rsidRPr="00050734">
        <w:t>I</w:t>
      </w:r>
      <w:r w:rsidR="002B1632" w:rsidRPr="00050734">
        <w:t xml:space="preserve">nterpretation of </w:t>
      </w:r>
      <w:r w:rsidR="002B1632" w:rsidRPr="00050734">
        <w:rPr>
          <w:i/>
        </w:rPr>
        <w:t>satellite</w:t>
      </w:r>
      <w:r w:rsidR="002B1632" w:rsidRPr="0005073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50734" w:rsidRPr="00050734" w14:paraId="3420B272" w14:textId="77777777">
        <w:trPr>
          <w:cantSplit/>
          <w:jc w:val="center"/>
        </w:trPr>
        <w:tc>
          <w:tcPr>
            <w:tcW w:w="1856" w:type="dxa"/>
          </w:tcPr>
          <w:p w14:paraId="6B5F83A1" w14:textId="77777777" w:rsidR="002B1632" w:rsidRPr="00050734" w:rsidRDefault="002B1632" w:rsidP="002D60CB">
            <w:pPr>
              <w:pStyle w:val="TAH"/>
            </w:pPr>
            <w:r w:rsidRPr="00050734">
              <w:t>System</w:t>
            </w:r>
          </w:p>
        </w:tc>
        <w:tc>
          <w:tcPr>
            <w:tcW w:w="2277" w:type="dxa"/>
          </w:tcPr>
          <w:p w14:paraId="4A49B19F" w14:textId="77777777" w:rsidR="002B1632" w:rsidRPr="00050734" w:rsidRDefault="002B1632" w:rsidP="002D60CB">
            <w:pPr>
              <w:pStyle w:val="TAH"/>
              <w:rPr>
                <w:i/>
              </w:rPr>
            </w:pPr>
            <w:r w:rsidRPr="00050734">
              <w:t xml:space="preserve">Value of </w:t>
            </w:r>
            <w:r w:rsidRPr="00050734">
              <w:rPr>
                <w:i/>
              </w:rPr>
              <w:t>satellite</w:t>
            </w:r>
            <w:r w:rsidRPr="00050734">
              <w:rPr>
                <w:i/>
              </w:rPr>
              <w:noBreakHyphen/>
              <w:t>id</w:t>
            </w:r>
          </w:p>
        </w:tc>
        <w:tc>
          <w:tcPr>
            <w:tcW w:w="3437" w:type="dxa"/>
          </w:tcPr>
          <w:p w14:paraId="082FFD9A" w14:textId="77777777" w:rsidR="002B1632" w:rsidRPr="00050734" w:rsidRDefault="002B1632" w:rsidP="002D60CB">
            <w:pPr>
              <w:pStyle w:val="TAH"/>
              <w:rPr>
                <w:i/>
              </w:rPr>
            </w:pPr>
            <w:r w:rsidRPr="00050734">
              <w:t xml:space="preserve">Interpretation of </w:t>
            </w:r>
            <w:r w:rsidRPr="00050734">
              <w:rPr>
                <w:i/>
              </w:rPr>
              <w:t>satellite</w:t>
            </w:r>
            <w:r w:rsidRPr="00050734">
              <w:rPr>
                <w:i/>
              </w:rPr>
              <w:noBreakHyphen/>
              <w:t>id</w:t>
            </w:r>
          </w:p>
        </w:tc>
      </w:tr>
      <w:tr w:rsidR="00050734" w:rsidRPr="00050734" w14:paraId="05A8470B" w14:textId="77777777">
        <w:trPr>
          <w:cantSplit/>
          <w:jc w:val="center"/>
        </w:trPr>
        <w:tc>
          <w:tcPr>
            <w:tcW w:w="1856" w:type="dxa"/>
          </w:tcPr>
          <w:p w14:paraId="656A8D6A" w14:textId="77777777" w:rsidR="002B1632" w:rsidRPr="00050734" w:rsidRDefault="002B1632" w:rsidP="002D60CB">
            <w:pPr>
              <w:pStyle w:val="TAL"/>
            </w:pPr>
            <w:r w:rsidRPr="00050734">
              <w:t>GPS</w:t>
            </w:r>
          </w:p>
        </w:tc>
        <w:tc>
          <w:tcPr>
            <w:tcW w:w="2277" w:type="dxa"/>
          </w:tcPr>
          <w:p w14:paraId="43BFF8B8" w14:textId="77777777" w:rsidR="002B1632" w:rsidRPr="00050734" w:rsidRDefault="00354C05" w:rsidP="002D60CB">
            <w:pPr>
              <w:pStyle w:val="TAL"/>
            </w:pPr>
            <w:r w:rsidRPr="00050734">
              <w:t>'</w:t>
            </w:r>
            <w:r w:rsidR="002B1632" w:rsidRPr="00050734">
              <w:t>0</w:t>
            </w:r>
            <w:r w:rsidRPr="00050734">
              <w:t>'</w:t>
            </w:r>
            <w:r w:rsidR="002B1632" w:rsidRPr="00050734">
              <w:t xml:space="preserve"> – </w:t>
            </w:r>
            <w:r w:rsidRPr="00050734">
              <w:t>'</w:t>
            </w:r>
            <w:r w:rsidR="002B1632" w:rsidRPr="00050734">
              <w:t>62</w:t>
            </w:r>
            <w:r w:rsidRPr="00050734">
              <w:t>'</w:t>
            </w:r>
          </w:p>
          <w:p w14:paraId="36B5832F" w14:textId="77777777" w:rsidR="002B1632" w:rsidRPr="00050734" w:rsidRDefault="00354C05" w:rsidP="002D60CB">
            <w:pPr>
              <w:pStyle w:val="TAL"/>
            </w:pPr>
            <w:r w:rsidRPr="00050734">
              <w:t>'</w:t>
            </w:r>
            <w:r w:rsidR="002B1632" w:rsidRPr="00050734">
              <w:t>63</w:t>
            </w:r>
            <w:r w:rsidRPr="00050734">
              <w:t>'</w:t>
            </w:r>
          </w:p>
        </w:tc>
        <w:tc>
          <w:tcPr>
            <w:tcW w:w="3437" w:type="dxa"/>
          </w:tcPr>
          <w:p w14:paraId="6C7681D5" w14:textId="77777777" w:rsidR="002B1632" w:rsidRPr="00050734" w:rsidRDefault="002B1632" w:rsidP="002D60CB">
            <w:pPr>
              <w:pStyle w:val="TAL"/>
            </w:pPr>
            <w:r w:rsidRPr="00050734">
              <w:t>Satellite PRN Signal No. 1 to 63</w:t>
            </w:r>
          </w:p>
          <w:p w14:paraId="195FA777" w14:textId="77777777" w:rsidR="002B1632" w:rsidRPr="00050734" w:rsidRDefault="002B1632" w:rsidP="002D60CB">
            <w:pPr>
              <w:pStyle w:val="TAL"/>
            </w:pPr>
            <w:r w:rsidRPr="00050734">
              <w:t>Reserved</w:t>
            </w:r>
          </w:p>
        </w:tc>
      </w:tr>
      <w:tr w:rsidR="00050734" w:rsidRPr="00050734" w14:paraId="0735CCC6" w14:textId="77777777">
        <w:trPr>
          <w:cantSplit/>
          <w:jc w:val="center"/>
        </w:trPr>
        <w:tc>
          <w:tcPr>
            <w:tcW w:w="1856" w:type="dxa"/>
          </w:tcPr>
          <w:p w14:paraId="23BA1710" w14:textId="77777777" w:rsidR="002B1632" w:rsidRPr="00050734" w:rsidRDefault="002B1632" w:rsidP="002D60CB">
            <w:pPr>
              <w:pStyle w:val="TAL"/>
            </w:pPr>
            <w:r w:rsidRPr="00050734">
              <w:t>SBAS</w:t>
            </w:r>
          </w:p>
        </w:tc>
        <w:tc>
          <w:tcPr>
            <w:tcW w:w="2277" w:type="dxa"/>
          </w:tcPr>
          <w:p w14:paraId="35137EC7" w14:textId="77777777" w:rsidR="002B1632" w:rsidRPr="00050734" w:rsidRDefault="00354C05" w:rsidP="002D60CB">
            <w:pPr>
              <w:pStyle w:val="TAL"/>
            </w:pPr>
            <w:r w:rsidRPr="00050734">
              <w:t>'</w:t>
            </w:r>
            <w:r w:rsidR="002B1632" w:rsidRPr="00050734">
              <w:t>0</w:t>
            </w:r>
            <w:r w:rsidRPr="00050734">
              <w:t>'</w:t>
            </w:r>
            <w:r w:rsidR="002B1632" w:rsidRPr="00050734">
              <w:t xml:space="preserve"> – </w:t>
            </w:r>
            <w:r w:rsidRPr="00050734">
              <w:t>'</w:t>
            </w:r>
            <w:r w:rsidR="002B1632" w:rsidRPr="00050734">
              <w:t>38</w:t>
            </w:r>
            <w:r w:rsidRPr="00050734">
              <w:t>'</w:t>
            </w:r>
          </w:p>
          <w:p w14:paraId="47F37A73" w14:textId="77777777" w:rsidR="002B1632" w:rsidRPr="00050734" w:rsidRDefault="00354C05" w:rsidP="002D60CB">
            <w:pPr>
              <w:pStyle w:val="TAL"/>
            </w:pPr>
            <w:r w:rsidRPr="00050734">
              <w:t>'</w:t>
            </w:r>
            <w:r w:rsidR="002B1632" w:rsidRPr="00050734">
              <w:t>39</w:t>
            </w:r>
            <w:r w:rsidRPr="00050734">
              <w:t>'</w:t>
            </w:r>
            <w:r w:rsidR="002B1632" w:rsidRPr="00050734">
              <w:t xml:space="preserve"> – </w:t>
            </w:r>
            <w:r w:rsidRPr="00050734">
              <w:t>'</w:t>
            </w:r>
            <w:r w:rsidR="002B1632" w:rsidRPr="00050734">
              <w:t>63</w:t>
            </w:r>
            <w:r w:rsidRPr="00050734">
              <w:t>'</w:t>
            </w:r>
          </w:p>
        </w:tc>
        <w:tc>
          <w:tcPr>
            <w:tcW w:w="3437" w:type="dxa"/>
          </w:tcPr>
          <w:p w14:paraId="62AD65AB" w14:textId="77777777" w:rsidR="002B1632" w:rsidRPr="00050734" w:rsidRDefault="002B1632" w:rsidP="002D60CB">
            <w:pPr>
              <w:pStyle w:val="TAL"/>
            </w:pPr>
            <w:r w:rsidRPr="00050734">
              <w:t>Satellite PRN Signal No. 120 to 158</w:t>
            </w:r>
          </w:p>
          <w:p w14:paraId="31222D6F" w14:textId="77777777" w:rsidR="002B1632" w:rsidRPr="00050734" w:rsidRDefault="002B1632" w:rsidP="002D60CB">
            <w:pPr>
              <w:pStyle w:val="TAL"/>
            </w:pPr>
            <w:r w:rsidRPr="00050734">
              <w:t>Reserved</w:t>
            </w:r>
          </w:p>
        </w:tc>
      </w:tr>
      <w:tr w:rsidR="00050734" w:rsidRPr="00050734" w14:paraId="7B04E832" w14:textId="77777777">
        <w:trPr>
          <w:cantSplit/>
          <w:jc w:val="center"/>
        </w:trPr>
        <w:tc>
          <w:tcPr>
            <w:tcW w:w="1856" w:type="dxa"/>
          </w:tcPr>
          <w:p w14:paraId="35FD8C6A" w14:textId="77777777" w:rsidR="002B1632" w:rsidRPr="00050734" w:rsidRDefault="002B1632" w:rsidP="002D60CB">
            <w:pPr>
              <w:pStyle w:val="TAL"/>
            </w:pPr>
            <w:r w:rsidRPr="00050734">
              <w:t>QZSS</w:t>
            </w:r>
          </w:p>
        </w:tc>
        <w:tc>
          <w:tcPr>
            <w:tcW w:w="2277" w:type="dxa"/>
          </w:tcPr>
          <w:p w14:paraId="5B009918" w14:textId="77777777" w:rsidR="002B1632" w:rsidRPr="00050734" w:rsidRDefault="00354C05" w:rsidP="002D60CB">
            <w:pPr>
              <w:pStyle w:val="TAL"/>
            </w:pPr>
            <w:r w:rsidRPr="00050734">
              <w:t>'</w:t>
            </w:r>
            <w:r w:rsidR="002B1632" w:rsidRPr="00050734">
              <w:t>0</w:t>
            </w:r>
            <w:r w:rsidRPr="00050734">
              <w:t>'</w:t>
            </w:r>
            <w:r w:rsidR="002B1632" w:rsidRPr="00050734">
              <w:t xml:space="preserve"> – </w:t>
            </w:r>
            <w:r w:rsidRPr="00050734">
              <w:t>'</w:t>
            </w:r>
            <w:r w:rsidR="009E61AC" w:rsidRPr="00050734">
              <w:t>9</w:t>
            </w:r>
            <w:r w:rsidRPr="00050734">
              <w:t>'</w:t>
            </w:r>
          </w:p>
          <w:p w14:paraId="40FE1EB6" w14:textId="77777777" w:rsidR="002B1632" w:rsidRPr="00050734" w:rsidRDefault="00354C05" w:rsidP="002D60CB">
            <w:pPr>
              <w:pStyle w:val="TAL"/>
            </w:pPr>
            <w:r w:rsidRPr="00050734">
              <w:t>'</w:t>
            </w:r>
            <w:r w:rsidR="009E61AC" w:rsidRPr="00050734">
              <w:t>10'</w:t>
            </w:r>
            <w:r w:rsidR="002B1632" w:rsidRPr="00050734">
              <w:t xml:space="preserve"> – </w:t>
            </w:r>
            <w:r w:rsidRPr="00050734">
              <w:t>'</w:t>
            </w:r>
            <w:r w:rsidR="002B1632" w:rsidRPr="00050734">
              <w:t>63</w:t>
            </w:r>
            <w:r w:rsidRPr="00050734">
              <w:t>'</w:t>
            </w:r>
          </w:p>
        </w:tc>
        <w:tc>
          <w:tcPr>
            <w:tcW w:w="3437" w:type="dxa"/>
          </w:tcPr>
          <w:p w14:paraId="6FED02A8" w14:textId="77777777" w:rsidR="002B1632" w:rsidRPr="00050734" w:rsidRDefault="002B1632" w:rsidP="002D60CB">
            <w:pPr>
              <w:pStyle w:val="TAL"/>
            </w:pPr>
            <w:r w:rsidRPr="00050734">
              <w:t xml:space="preserve">Satellite PRN Signal No. 193 to </w:t>
            </w:r>
            <w:r w:rsidR="009E61AC" w:rsidRPr="00050734">
              <w:t>202</w:t>
            </w:r>
          </w:p>
          <w:p w14:paraId="728BDF5D" w14:textId="77777777" w:rsidR="002B1632" w:rsidRPr="00050734" w:rsidRDefault="002B1632" w:rsidP="002D60CB">
            <w:pPr>
              <w:pStyle w:val="TAL"/>
            </w:pPr>
            <w:r w:rsidRPr="00050734">
              <w:t>Reserved</w:t>
            </w:r>
          </w:p>
        </w:tc>
      </w:tr>
      <w:tr w:rsidR="00050734" w:rsidRPr="00050734" w14:paraId="218856FD" w14:textId="77777777">
        <w:trPr>
          <w:cantSplit/>
          <w:jc w:val="center"/>
        </w:trPr>
        <w:tc>
          <w:tcPr>
            <w:tcW w:w="1856" w:type="dxa"/>
          </w:tcPr>
          <w:p w14:paraId="064CB849" w14:textId="77777777" w:rsidR="002B1632" w:rsidRPr="00050734" w:rsidRDefault="002B1632" w:rsidP="002D60CB">
            <w:pPr>
              <w:pStyle w:val="TAL"/>
            </w:pPr>
            <w:r w:rsidRPr="00050734">
              <w:t>GLONASS</w:t>
            </w:r>
          </w:p>
        </w:tc>
        <w:tc>
          <w:tcPr>
            <w:tcW w:w="2277" w:type="dxa"/>
          </w:tcPr>
          <w:p w14:paraId="48466E35" w14:textId="77777777" w:rsidR="002B1632" w:rsidRPr="00050734" w:rsidRDefault="00354C05" w:rsidP="002D60CB">
            <w:pPr>
              <w:pStyle w:val="TAL"/>
            </w:pPr>
            <w:r w:rsidRPr="00050734">
              <w:t>'</w:t>
            </w:r>
            <w:r w:rsidR="002B1632" w:rsidRPr="00050734">
              <w:t>0</w:t>
            </w:r>
            <w:r w:rsidRPr="00050734">
              <w:t>'</w:t>
            </w:r>
            <w:r w:rsidR="002B1632" w:rsidRPr="00050734">
              <w:t xml:space="preserve"> – </w:t>
            </w:r>
            <w:r w:rsidRPr="00050734">
              <w:t>'</w:t>
            </w:r>
            <w:r w:rsidR="002B1632" w:rsidRPr="00050734">
              <w:t>23</w:t>
            </w:r>
            <w:r w:rsidRPr="00050734">
              <w:t>'</w:t>
            </w:r>
          </w:p>
          <w:p w14:paraId="50FECF1B" w14:textId="77777777" w:rsidR="002B1632" w:rsidRPr="00050734" w:rsidRDefault="00354C05" w:rsidP="002D60CB">
            <w:pPr>
              <w:pStyle w:val="TAL"/>
            </w:pPr>
            <w:r w:rsidRPr="00050734">
              <w:t>'</w:t>
            </w:r>
            <w:r w:rsidR="002B1632" w:rsidRPr="00050734">
              <w:t xml:space="preserve">24 – </w:t>
            </w:r>
            <w:r w:rsidRPr="00050734">
              <w:t>'</w:t>
            </w:r>
            <w:r w:rsidR="002B1632" w:rsidRPr="00050734">
              <w:t>63</w:t>
            </w:r>
            <w:r w:rsidRPr="00050734">
              <w:t>'</w:t>
            </w:r>
          </w:p>
        </w:tc>
        <w:tc>
          <w:tcPr>
            <w:tcW w:w="3437" w:type="dxa"/>
          </w:tcPr>
          <w:p w14:paraId="5A5C0F35" w14:textId="77777777" w:rsidR="002B1632" w:rsidRPr="00050734" w:rsidRDefault="002B1632" w:rsidP="002D60CB">
            <w:pPr>
              <w:pStyle w:val="TAL"/>
            </w:pPr>
            <w:r w:rsidRPr="00050734">
              <w:t>Slot Number 1 to 24</w:t>
            </w:r>
          </w:p>
          <w:p w14:paraId="18C03A46" w14:textId="77777777" w:rsidR="002B1632" w:rsidRPr="00050734" w:rsidRDefault="002B1632" w:rsidP="002D60CB">
            <w:pPr>
              <w:pStyle w:val="TAL"/>
            </w:pPr>
            <w:r w:rsidRPr="00050734">
              <w:t>Reserved</w:t>
            </w:r>
          </w:p>
        </w:tc>
      </w:tr>
      <w:tr w:rsidR="00050734" w:rsidRPr="00050734" w14:paraId="54DFBCFE" w14:textId="77777777">
        <w:trPr>
          <w:cantSplit/>
          <w:jc w:val="center"/>
        </w:trPr>
        <w:tc>
          <w:tcPr>
            <w:tcW w:w="1856" w:type="dxa"/>
          </w:tcPr>
          <w:p w14:paraId="067DED4C" w14:textId="77777777" w:rsidR="002B1632" w:rsidRPr="00050734" w:rsidRDefault="002B1632" w:rsidP="002D60CB">
            <w:pPr>
              <w:pStyle w:val="TAL"/>
            </w:pPr>
            <w:r w:rsidRPr="00050734">
              <w:t>Galileo</w:t>
            </w:r>
          </w:p>
        </w:tc>
        <w:tc>
          <w:tcPr>
            <w:tcW w:w="2277" w:type="dxa"/>
          </w:tcPr>
          <w:p w14:paraId="280537BB" w14:textId="77777777" w:rsidR="002B1632" w:rsidRPr="00050734" w:rsidRDefault="00354C05" w:rsidP="002D60CB">
            <w:pPr>
              <w:pStyle w:val="TAL"/>
            </w:pPr>
            <w:r w:rsidRPr="00050734">
              <w:t>'</w:t>
            </w:r>
            <w:r w:rsidR="009F44D7" w:rsidRPr="00050734">
              <w:t>0</w:t>
            </w:r>
            <w:r w:rsidRPr="00050734">
              <w:t>'</w:t>
            </w:r>
            <w:r w:rsidR="009F44D7" w:rsidRPr="00050734">
              <w:t xml:space="preserve"> – </w:t>
            </w:r>
            <w:r w:rsidRPr="00050734">
              <w:t>'</w:t>
            </w:r>
            <w:r w:rsidR="009F44D7" w:rsidRPr="00050734">
              <w:t>35</w:t>
            </w:r>
            <w:r w:rsidRPr="00050734">
              <w:t>'</w:t>
            </w:r>
            <w:r w:rsidR="009F44D7" w:rsidRPr="00050734">
              <w:br/>
            </w:r>
            <w:r w:rsidRPr="00050734">
              <w:t>'</w:t>
            </w:r>
            <w:r w:rsidR="009F44D7" w:rsidRPr="00050734">
              <w:t>36</w:t>
            </w:r>
            <w:r w:rsidRPr="00050734">
              <w:t>'</w:t>
            </w:r>
            <w:r w:rsidR="009F44D7" w:rsidRPr="00050734">
              <w:t xml:space="preserve"> – </w:t>
            </w:r>
            <w:r w:rsidRPr="00050734">
              <w:t>'</w:t>
            </w:r>
            <w:r w:rsidR="009F44D7" w:rsidRPr="00050734">
              <w:t>63</w:t>
            </w:r>
            <w:r w:rsidRPr="00050734">
              <w:t>'</w:t>
            </w:r>
          </w:p>
        </w:tc>
        <w:tc>
          <w:tcPr>
            <w:tcW w:w="3437" w:type="dxa"/>
          </w:tcPr>
          <w:p w14:paraId="6B37C078" w14:textId="77777777" w:rsidR="002B1632" w:rsidRPr="00050734" w:rsidRDefault="009F44D7" w:rsidP="002D60CB">
            <w:pPr>
              <w:pStyle w:val="TAL"/>
            </w:pPr>
            <w:r w:rsidRPr="00050734">
              <w:t>Code No. 1 to 36</w:t>
            </w:r>
            <w:r w:rsidRPr="00050734">
              <w:br/>
              <w:t>Reserved</w:t>
            </w:r>
          </w:p>
        </w:tc>
      </w:tr>
      <w:tr w:rsidR="00050734" w:rsidRPr="00050734"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50734" w:rsidRDefault="007207AA" w:rsidP="002D60CB">
            <w:pPr>
              <w:pStyle w:val="TAL"/>
            </w:pPr>
            <w:r w:rsidRPr="00050734">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50734" w:rsidRDefault="00354C05" w:rsidP="002D60CB">
            <w:pPr>
              <w:pStyle w:val="TAL"/>
              <w:rPr>
                <w:lang w:eastAsia="zh-CN"/>
              </w:rPr>
            </w:pPr>
            <w:r w:rsidRPr="00050734">
              <w:t>'</w:t>
            </w:r>
            <w:r w:rsidR="007207AA" w:rsidRPr="00050734">
              <w:t>0</w:t>
            </w:r>
            <w:r w:rsidRPr="00050734">
              <w:t>'</w:t>
            </w:r>
            <w:r w:rsidR="007207AA" w:rsidRPr="00050734">
              <w:t xml:space="preserve"> – </w:t>
            </w:r>
            <w:r w:rsidRPr="00050734">
              <w:t>'</w:t>
            </w:r>
            <w:r w:rsidR="005D0CBF" w:rsidRPr="00050734">
              <w:t>62</w:t>
            </w:r>
            <w:r w:rsidRPr="00050734">
              <w:t>'</w:t>
            </w:r>
          </w:p>
          <w:p w14:paraId="4572B3B8" w14:textId="77777777" w:rsidR="007207AA" w:rsidRPr="00050734" w:rsidRDefault="007207AA" w:rsidP="002D60CB">
            <w:pPr>
              <w:pStyle w:val="TAL"/>
              <w:rPr>
                <w:lang w:eastAsia="zh-CN"/>
              </w:rPr>
            </w:pPr>
          </w:p>
          <w:p w14:paraId="5C657A5A" w14:textId="77777777" w:rsidR="007207AA" w:rsidRPr="00050734" w:rsidRDefault="00354C05" w:rsidP="002D60CB">
            <w:pPr>
              <w:pStyle w:val="TAL"/>
            </w:pPr>
            <w:r w:rsidRPr="00050734">
              <w:t>'</w:t>
            </w:r>
            <w:r w:rsidR="007207AA" w:rsidRPr="00050734">
              <w:t>63</w:t>
            </w:r>
            <w:r w:rsidRPr="00050734">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50734" w:rsidRDefault="007207AA" w:rsidP="005D0CBF">
            <w:pPr>
              <w:pStyle w:val="TAL"/>
              <w:rPr>
                <w:lang w:eastAsia="zh-CN"/>
              </w:rPr>
            </w:pPr>
            <w:r w:rsidRPr="00050734">
              <w:t xml:space="preserve">Satellite ranging code number No.1 to </w:t>
            </w:r>
            <w:r w:rsidR="005D0CBF" w:rsidRPr="00050734">
              <w:t>63</w:t>
            </w:r>
          </w:p>
          <w:p w14:paraId="58F0648B" w14:textId="77777777" w:rsidR="007207AA" w:rsidRPr="00050734" w:rsidRDefault="007207AA" w:rsidP="005D0CBF">
            <w:pPr>
              <w:pStyle w:val="TAL"/>
            </w:pPr>
            <w:r w:rsidRPr="00050734">
              <w:t>Reserved</w:t>
            </w:r>
          </w:p>
        </w:tc>
      </w:tr>
      <w:tr w:rsidR="009F32C9" w:rsidRPr="00050734"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50734" w:rsidRDefault="00D04D0A" w:rsidP="00557BF2">
            <w:pPr>
              <w:pStyle w:val="TAL"/>
            </w:pPr>
            <w:r w:rsidRPr="00050734">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50734" w:rsidRDefault="003A33E5" w:rsidP="00557BF2">
            <w:pPr>
              <w:pStyle w:val="TAL"/>
            </w:pPr>
            <w:r w:rsidRPr="00050734">
              <w:t>'</w:t>
            </w:r>
            <w:r w:rsidR="00D04D0A" w:rsidRPr="00050734">
              <w:t>0</w:t>
            </w:r>
            <w:r w:rsidRPr="00050734">
              <w:t>'</w:t>
            </w:r>
            <w:r w:rsidR="00D04D0A" w:rsidRPr="00050734">
              <w:t xml:space="preserve"> – </w:t>
            </w:r>
            <w:r w:rsidRPr="00050734">
              <w:t>'</w:t>
            </w:r>
            <w:r w:rsidR="00D04D0A" w:rsidRPr="00050734">
              <w:t>13</w:t>
            </w:r>
            <w:r w:rsidRPr="00050734">
              <w:t>'</w:t>
            </w:r>
          </w:p>
          <w:p w14:paraId="77DB5214" w14:textId="77777777" w:rsidR="00D04D0A" w:rsidRPr="00050734" w:rsidRDefault="003A33E5" w:rsidP="00557BF2">
            <w:pPr>
              <w:pStyle w:val="TAL"/>
            </w:pPr>
            <w:r w:rsidRPr="00050734">
              <w:t>'</w:t>
            </w:r>
            <w:r w:rsidR="00D04D0A" w:rsidRPr="00050734">
              <w:t>14</w:t>
            </w:r>
            <w:r w:rsidRPr="00050734">
              <w:t>'</w:t>
            </w:r>
            <w:r w:rsidR="00D04D0A" w:rsidRPr="00050734">
              <w:t>–</w:t>
            </w:r>
            <w:r w:rsidRPr="00050734">
              <w:t>'</w:t>
            </w:r>
            <w:r w:rsidR="00D04D0A" w:rsidRPr="00050734">
              <w:t>63</w:t>
            </w:r>
            <w:r w:rsidRPr="00050734">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50734" w:rsidRDefault="00D04D0A" w:rsidP="00557BF2">
            <w:pPr>
              <w:pStyle w:val="TAL"/>
            </w:pPr>
            <w:r w:rsidRPr="00050734">
              <w:t>Satellite PRN Signal No. 1 to 14 Reserved</w:t>
            </w:r>
          </w:p>
        </w:tc>
      </w:tr>
    </w:tbl>
    <w:p w14:paraId="3289AF4F" w14:textId="77777777" w:rsidR="002B1632" w:rsidRPr="00050734" w:rsidRDefault="002B1632" w:rsidP="002D60CB"/>
    <w:p w14:paraId="6717360D" w14:textId="77777777" w:rsidR="002B1632" w:rsidRPr="00050734" w:rsidRDefault="002B1632" w:rsidP="00C42F64">
      <w:pPr>
        <w:pStyle w:val="Heading3"/>
        <w:ind w:left="0" w:firstLine="0"/>
      </w:pPr>
      <w:bookmarkStart w:id="2808" w:name="_Toc27765372"/>
      <w:bookmarkStart w:id="2809" w:name="_Toc37681075"/>
      <w:bookmarkStart w:id="2810" w:name="_Toc46486647"/>
      <w:bookmarkStart w:id="2811" w:name="_Toc52546992"/>
      <w:bookmarkStart w:id="2812" w:name="_Toc52547522"/>
      <w:bookmarkStart w:id="2813" w:name="_Toc52548052"/>
      <w:bookmarkStart w:id="2814" w:name="_Toc52548582"/>
      <w:bookmarkStart w:id="2815" w:name="_Toc156252849"/>
      <w:r w:rsidRPr="00050734">
        <w:t>6.5.3</w:t>
      </w:r>
      <w:r w:rsidRPr="00050734">
        <w:tab/>
        <w:t>Enhanced Cell ID Positioning</w:t>
      </w:r>
      <w:bookmarkEnd w:id="2808"/>
      <w:bookmarkEnd w:id="2809"/>
      <w:bookmarkEnd w:id="2810"/>
      <w:bookmarkEnd w:id="2811"/>
      <w:bookmarkEnd w:id="2812"/>
      <w:bookmarkEnd w:id="2813"/>
      <w:bookmarkEnd w:id="2814"/>
      <w:bookmarkEnd w:id="2815"/>
    </w:p>
    <w:p w14:paraId="00816E16" w14:textId="77777777" w:rsidR="002B1632" w:rsidRPr="00050734" w:rsidRDefault="002B1632" w:rsidP="002D60CB">
      <w:pPr>
        <w:pStyle w:val="Heading4"/>
      </w:pPr>
      <w:bookmarkStart w:id="2816" w:name="_Toc27765373"/>
      <w:bookmarkStart w:id="2817" w:name="_Toc37681076"/>
      <w:bookmarkStart w:id="2818" w:name="_Toc46486648"/>
      <w:bookmarkStart w:id="2819" w:name="_Toc52546993"/>
      <w:bookmarkStart w:id="2820" w:name="_Toc52547523"/>
      <w:bookmarkStart w:id="2821" w:name="_Toc52548053"/>
      <w:bookmarkStart w:id="2822" w:name="_Toc52548583"/>
      <w:bookmarkStart w:id="2823" w:name="_Toc156252850"/>
      <w:r w:rsidRPr="00050734">
        <w:t>6.5.3.1</w:t>
      </w:r>
      <w:r w:rsidRPr="00050734">
        <w:tab/>
        <w:t>E</w:t>
      </w:r>
      <w:r w:rsidRPr="00050734">
        <w:noBreakHyphen/>
        <w:t>CID Location Information</w:t>
      </w:r>
      <w:bookmarkEnd w:id="2816"/>
      <w:bookmarkEnd w:id="2817"/>
      <w:bookmarkEnd w:id="2818"/>
      <w:bookmarkEnd w:id="2819"/>
      <w:bookmarkEnd w:id="2820"/>
      <w:bookmarkEnd w:id="2821"/>
      <w:bookmarkEnd w:id="2822"/>
      <w:bookmarkEnd w:id="2823"/>
    </w:p>
    <w:p w14:paraId="006901E9" w14:textId="77777777" w:rsidR="002B1632" w:rsidRPr="00050734" w:rsidRDefault="002B1632" w:rsidP="002D60CB">
      <w:pPr>
        <w:pStyle w:val="Heading4"/>
      </w:pPr>
      <w:bookmarkStart w:id="2824" w:name="_Toc27765374"/>
      <w:bookmarkStart w:id="2825" w:name="_Toc37681077"/>
      <w:bookmarkStart w:id="2826" w:name="_Toc46486649"/>
      <w:bookmarkStart w:id="2827" w:name="_Toc52546994"/>
      <w:bookmarkStart w:id="2828" w:name="_Toc52547524"/>
      <w:bookmarkStart w:id="2829" w:name="_Toc52548054"/>
      <w:bookmarkStart w:id="2830" w:name="_Toc52548584"/>
      <w:bookmarkStart w:id="2831" w:name="_Toc156252851"/>
      <w:r w:rsidRPr="00050734">
        <w:t>–</w:t>
      </w:r>
      <w:r w:rsidRPr="00050734">
        <w:tab/>
      </w:r>
      <w:r w:rsidRPr="00050734">
        <w:rPr>
          <w:i/>
        </w:rPr>
        <w:t>ECID-Provide</w:t>
      </w:r>
      <w:r w:rsidRPr="00050734">
        <w:rPr>
          <w:i/>
          <w:noProof/>
        </w:rPr>
        <w:t>LocationInformation</w:t>
      </w:r>
      <w:bookmarkEnd w:id="2824"/>
      <w:bookmarkEnd w:id="2825"/>
      <w:bookmarkEnd w:id="2826"/>
      <w:bookmarkEnd w:id="2827"/>
      <w:bookmarkEnd w:id="2828"/>
      <w:bookmarkEnd w:id="2829"/>
      <w:bookmarkEnd w:id="2830"/>
      <w:bookmarkEnd w:id="2831"/>
    </w:p>
    <w:p w14:paraId="577AF8CC" w14:textId="77777777" w:rsidR="002B1632" w:rsidRPr="00050734" w:rsidRDefault="002B1632" w:rsidP="002D60CB">
      <w:r w:rsidRPr="00050734">
        <w:t xml:space="preserve">The IE </w:t>
      </w:r>
      <w:r w:rsidRPr="00050734">
        <w:rPr>
          <w:i/>
        </w:rPr>
        <w:t>ECID-Provide</w:t>
      </w:r>
      <w:r w:rsidRPr="00050734">
        <w:rPr>
          <w:i/>
          <w:noProof/>
        </w:rPr>
        <w:t>LocationInformation</w:t>
      </w:r>
      <w:r w:rsidRPr="00050734">
        <w:rPr>
          <w:noProof/>
        </w:rPr>
        <w:t xml:space="preserve"> is</w:t>
      </w:r>
      <w:r w:rsidRPr="00050734">
        <w:t xml:space="preserve"> used by the target device to provide E</w:t>
      </w:r>
      <w:r w:rsidRPr="00050734">
        <w:noBreakHyphen/>
        <w:t>CID location measurements to the location server. It may also be used to provide E</w:t>
      </w:r>
      <w:r w:rsidR="00897986" w:rsidRPr="00050734">
        <w:t>-</w:t>
      </w:r>
      <w:r w:rsidRPr="00050734">
        <w:t>CID positioning specific error reason.</w:t>
      </w:r>
    </w:p>
    <w:p w14:paraId="23A79572" w14:textId="77777777" w:rsidR="002B1632" w:rsidRPr="00050734" w:rsidRDefault="002B1632" w:rsidP="002D60CB">
      <w:pPr>
        <w:pStyle w:val="PL"/>
        <w:shd w:val="clear" w:color="auto" w:fill="E6E6E6"/>
      </w:pPr>
      <w:r w:rsidRPr="00050734">
        <w:t>-- ASN1START</w:t>
      </w:r>
    </w:p>
    <w:p w14:paraId="6F1CF0A1" w14:textId="77777777" w:rsidR="002B1632" w:rsidRPr="00050734" w:rsidRDefault="002B1632" w:rsidP="002D60CB">
      <w:pPr>
        <w:pStyle w:val="PL"/>
        <w:shd w:val="clear" w:color="auto" w:fill="E6E6E6"/>
        <w:rPr>
          <w:snapToGrid w:val="0"/>
        </w:rPr>
      </w:pPr>
    </w:p>
    <w:p w14:paraId="444855DC" w14:textId="77777777" w:rsidR="002B1632" w:rsidRPr="00050734" w:rsidRDefault="002B1632" w:rsidP="005903F8">
      <w:pPr>
        <w:pStyle w:val="PL"/>
        <w:shd w:val="clear" w:color="auto" w:fill="E6E6E6"/>
        <w:rPr>
          <w:snapToGrid w:val="0"/>
        </w:rPr>
      </w:pPr>
      <w:r w:rsidRPr="00050734">
        <w:rPr>
          <w:snapToGrid w:val="0"/>
        </w:rPr>
        <w:t>ECID-ProvideLocationInformation ::= SEQUENCE {</w:t>
      </w:r>
    </w:p>
    <w:p w14:paraId="2612BF0D" w14:textId="77777777" w:rsidR="002B1632" w:rsidRPr="00050734" w:rsidRDefault="002B1632" w:rsidP="002D60CB">
      <w:pPr>
        <w:pStyle w:val="PL"/>
        <w:shd w:val="clear" w:color="auto" w:fill="E6E6E6"/>
        <w:rPr>
          <w:snapToGrid w:val="0"/>
        </w:rPr>
      </w:pPr>
      <w:r w:rsidRPr="00050734">
        <w:rPr>
          <w:snapToGrid w:val="0"/>
        </w:rPr>
        <w:tab/>
        <w:t>ecid-SignalMeasurementInformation</w:t>
      </w:r>
      <w:r w:rsidRPr="00050734">
        <w:rPr>
          <w:snapToGrid w:val="0"/>
        </w:rPr>
        <w:tab/>
        <w:t>ECID-SignalMeasurementInformation</w:t>
      </w:r>
      <w:r w:rsidRPr="00050734">
        <w:rPr>
          <w:snapToGrid w:val="0"/>
        </w:rPr>
        <w:tab/>
      </w:r>
      <w:r w:rsidRPr="00050734">
        <w:rPr>
          <w:snapToGrid w:val="0"/>
        </w:rPr>
        <w:tab/>
        <w:t>OPTIONAL,</w:t>
      </w:r>
    </w:p>
    <w:p w14:paraId="38381F4E" w14:textId="77777777" w:rsidR="002B1632" w:rsidRPr="00050734" w:rsidRDefault="002B1632" w:rsidP="002D60CB">
      <w:pPr>
        <w:pStyle w:val="PL"/>
        <w:shd w:val="clear" w:color="auto" w:fill="E6E6E6"/>
        <w:rPr>
          <w:snapToGrid w:val="0"/>
        </w:rPr>
      </w:pPr>
      <w:r w:rsidRPr="00050734">
        <w:rPr>
          <w:snapToGrid w:val="0"/>
        </w:rPr>
        <w:tab/>
        <w:t>ecid-Error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ECID-Error</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C15B50C" w14:textId="77777777" w:rsidR="002B1632" w:rsidRPr="00050734" w:rsidRDefault="002B1632" w:rsidP="002D60CB">
      <w:pPr>
        <w:pStyle w:val="PL"/>
        <w:shd w:val="clear" w:color="auto" w:fill="E6E6E6"/>
        <w:rPr>
          <w:snapToGrid w:val="0"/>
        </w:rPr>
      </w:pPr>
      <w:r w:rsidRPr="00050734">
        <w:rPr>
          <w:snapToGrid w:val="0"/>
        </w:rPr>
        <w:tab/>
        <w:t>...</w:t>
      </w:r>
    </w:p>
    <w:p w14:paraId="47CF72AA" w14:textId="77777777" w:rsidR="002B1632" w:rsidRPr="00050734" w:rsidRDefault="002B1632" w:rsidP="002D60CB">
      <w:pPr>
        <w:pStyle w:val="PL"/>
        <w:shd w:val="clear" w:color="auto" w:fill="E6E6E6"/>
        <w:rPr>
          <w:snapToGrid w:val="0"/>
        </w:rPr>
      </w:pPr>
      <w:r w:rsidRPr="00050734">
        <w:rPr>
          <w:snapToGrid w:val="0"/>
        </w:rPr>
        <w:t>}</w:t>
      </w:r>
    </w:p>
    <w:p w14:paraId="7C6EAD69" w14:textId="77777777" w:rsidR="002B1632" w:rsidRPr="00050734" w:rsidRDefault="002B1632" w:rsidP="002D60CB">
      <w:pPr>
        <w:pStyle w:val="PL"/>
        <w:shd w:val="clear" w:color="auto" w:fill="E6E6E6"/>
      </w:pPr>
    </w:p>
    <w:p w14:paraId="3CFF8430" w14:textId="77777777" w:rsidR="002B1632" w:rsidRPr="00050734" w:rsidRDefault="002B1632" w:rsidP="002D60CB">
      <w:pPr>
        <w:pStyle w:val="PL"/>
        <w:shd w:val="clear" w:color="auto" w:fill="E6E6E6"/>
      </w:pPr>
      <w:r w:rsidRPr="00050734">
        <w:t>-- ASN1STOP</w:t>
      </w:r>
    </w:p>
    <w:p w14:paraId="317F06C5" w14:textId="77777777" w:rsidR="002B1632" w:rsidRPr="00050734" w:rsidRDefault="002B1632" w:rsidP="002D60CB"/>
    <w:p w14:paraId="71338B88" w14:textId="77777777" w:rsidR="002B1632" w:rsidRPr="00050734" w:rsidRDefault="002B1632" w:rsidP="002D60CB">
      <w:pPr>
        <w:pStyle w:val="Heading4"/>
      </w:pPr>
      <w:bookmarkStart w:id="2832" w:name="_Toc27765375"/>
      <w:bookmarkStart w:id="2833" w:name="_Toc37681078"/>
      <w:bookmarkStart w:id="2834" w:name="_Toc46486650"/>
      <w:bookmarkStart w:id="2835" w:name="_Toc52546995"/>
      <w:bookmarkStart w:id="2836" w:name="_Toc52547525"/>
      <w:bookmarkStart w:id="2837" w:name="_Toc52548055"/>
      <w:bookmarkStart w:id="2838" w:name="_Toc52548585"/>
      <w:bookmarkStart w:id="2839" w:name="_Toc156252852"/>
      <w:r w:rsidRPr="00050734">
        <w:t>6.5.3.2</w:t>
      </w:r>
      <w:r w:rsidRPr="00050734">
        <w:tab/>
        <w:t>E</w:t>
      </w:r>
      <w:r w:rsidRPr="00050734">
        <w:noBreakHyphen/>
        <w:t>CID Location Information Elements</w:t>
      </w:r>
      <w:bookmarkEnd w:id="2832"/>
      <w:bookmarkEnd w:id="2833"/>
      <w:bookmarkEnd w:id="2834"/>
      <w:bookmarkEnd w:id="2835"/>
      <w:bookmarkEnd w:id="2836"/>
      <w:bookmarkEnd w:id="2837"/>
      <w:bookmarkEnd w:id="2838"/>
      <w:bookmarkEnd w:id="2839"/>
    </w:p>
    <w:p w14:paraId="617CC3AF" w14:textId="77777777" w:rsidR="002B1632" w:rsidRPr="00050734" w:rsidRDefault="002B1632" w:rsidP="002D60CB">
      <w:pPr>
        <w:pStyle w:val="Heading4"/>
        <w:rPr>
          <w:i/>
        </w:rPr>
      </w:pPr>
      <w:bookmarkStart w:id="2840" w:name="_Toc27765376"/>
      <w:bookmarkStart w:id="2841" w:name="_Toc37681079"/>
      <w:bookmarkStart w:id="2842" w:name="_Toc46486651"/>
      <w:bookmarkStart w:id="2843" w:name="_Toc52546996"/>
      <w:bookmarkStart w:id="2844" w:name="_Toc52547526"/>
      <w:bookmarkStart w:id="2845" w:name="_Toc52548056"/>
      <w:bookmarkStart w:id="2846" w:name="_Toc52548586"/>
      <w:bookmarkStart w:id="2847" w:name="_Toc156252853"/>
      <w:r w:rsidRPr="00050734">
        <w:t>–</w:t>
      </w:r>
      <w:r w:rsidRPr="00050734">
        <w:tab/>
      </w:r>
      <w:r w:rsidRPr="00050734">
        <w:rPr>
          <w:i/>
        </w:rPr>
        <w:t>ECID-SignalMeasurementInformation</w:t>
      </w:r>
      <w:bookmarkEnd w:id="2840"/>
      <w:bookmarkEnd w:id="2841"/>
      <w:bookmarkEnd w:id="2842"/>
      <w:bookmarkEnd w:id="2843"/>
      <w:bookmarkEnd w:id="2844"/>
      <w:bookmarkEnd w:id="2845"/>
      <w:bookmarkEnd w:id="2846"/>
      <w:bookmarkEnd w:id="2847"/>
    </w:p>
    <w:p w14:paraId="0A6C0458" w14:textId="77777777" w:rsidR="002B1632" w:rsidRPr="00050734" w:rsidRDefault="002B1632" w:rsidP="002D60CB">
      <w:r w:rsidRPr="00050734">
        <w:t xml:space="preserve">The IE </w:t>
      </w:r>
      <w:r w:rsidRPr="00050734">
        <w:rPr>
          <w:i/>
        </w:rPr>
        <w:t xml:space="preserve">ECID-SignalMeasurementInformation </w:t>
      </w:r>
      <w:r w:rsidRPr="00050734">
        <w:rPr>
          <w:noProof/>
        </w:rPr>
        <w:t>is</w:t>
      </w:r>
      <w:r w:rsidRPr="00050734">
        <w:t xml:space="preserve"> used by the target device to provide various UE</w:t>
      </w:r>
      <w:r w:rsidRPr="00050734">
        <w:noBreakHyphen/>
        <w:t>measurements to the location server.</w:t>
      </w:r>
    </w:p>
    <w:p w14:paraId="6CEF496E" w14:textId="77777777" w:rsidR="002B1632" w:rsidRPr="00050734" w:rsidRDefault="002B1632" w:rsidP="002D60CB">
      <w:pPr>
        <w:pStyle w:val="PL"/>
        <w:shd w:val="clear" w:color="auto" w:fill="E6E6E6"/>
      </w:pPr>
      <w:r w:rsidRPr="00050734">
        <w:t>-- ASN1START</w:t>
      </w:r>
    </w:p>
    <w:p w14:paraId="32E0FA45" w14:textId="77777777" w:rsidR="002B1632" w:rsidRPr="00050734" w:rsidRDefault="002B1632" w:rsidP="002D60CB">
      <w:pPr>
        <w:pStyle w:val="PL"/>
        <w:shd w:val="clear" w:color="auto" w:fill="E6E6E6"/>
        <w:rPr>
          <w:snapToGrid w:val="0"/>
        </w:rPr>
      </w:pPr>
    </w:p>
    <w:p w14:paraId="7BEE05E6" w14:textId="77777777" w:rsidR="002B1632" w:rsidRPr="00050734" w:rsidRDefault="002B1632" w:rsidP="005903F8">
      <w:pPr>
        <w:pStyle w:val="PL"/>
        <w:shd w:val="clear" w:color="auto" w:fill="E6E6E6"/>
        <w:rPr>
          <w:snapToGrid w:val="0"/>
        </w:rPr>
      </w:pPr>
      <w:r w:rsidRPr="00050734">
        <w:rPr>
          <w:snapToGrid w:val="0"/>
        </w:rPr>
        <w:t>ECID-SignalMeasurementInformation ::= SEQUENCE {</w:t>
      </w:r>
    </w:p>
    <w:p w14:paraId="75654AC7" w14:textId="77777777" w:rsidR="002B1632" w:rsidRPr="00050734" w:rsidRDefault="002B1632" w:rsidP="002D60CB">
      <w:pPr>
        <w:pStyle w:val="PL"/>
        <w:shd w:val="clear" w:color="auto" w:fill="E6E6E6"/>
        <w:rPr>
          <w:snapToGrid w:val="0"/>
        </w:rPr>
      </w:pPr>
      <w:r w:rsidRPr="00050734">
        <w:rPr>
          <w:snapToGrid w:val="0"/>
        </w:rPr>
        <w:tab/>
      </w:r>
      <w:r w:rsidR="009C2E64" w:rsidRPr="00050734">
        <w:rPr>
          <w:snapToGrid w:val="0"/>
        </w:rPr>
        <w:t>primary</w:t>
      </w:r>
      <w:r w:rsidRPr="00050734">
        <w:rPr>
          <w:snapToGrid w:val="0"/>
        </w:rPr>
        <w:t>CellMeasuredResults</w:t>
      </w:r>
      <w:r w:rsidRPr="00050734">
        <w:rPr>
          <w:snapToGrid w:val="0"/>
        </w:rPr>
        <w:tab/>
        <w:t>MeasuredResultsElement</w:t>
      </w:r>
      <w:r w:rsidRPr="00050734">
        <w:rPr>
          <w:snapToGrid w:val="0"/>
        </w:rPr>
        <w:tab/>
        <w:t>OPTIONAL,</w:t>
      </w:r>
    </w:p>
    <w:p w14:paraId="49F2A8CE" w14:textId="77777777" w:rsidR="002B1632" w:rsidRPr="00050734" w:rsidRDefault="002B1632" w:rsidP="002D60CB">
      <w:pPr>
        <w:pStyle w:val="PL"/>
        <w:shd w:val="clear" w:color="auto" w:fill="E6E6E6"/>
        <w:rPr>
          <w:snapToGrid w:val="0"/>
        </w:rPr>
      </w:pPr>
      <w:r w:rsidRPr="00050734">
        <w:rPr>
          <w:snapToGrid w:val="0"/>
        </w:rPr>
        <w:tab/>
        <w:t>measuredResultsList</w:t>
      </w:r>
      <w:r w:rsidRPr="00050734">
        <w:rPr>
          <w:snapToGrid w:val="0"/>
        </w:rPr>
        <w:tab/>
      </w:r>
      <w:r w:rsidRPr="00050734">
        <w:rPr>
          <w:snapToGrid w:val="0"/>
        </w:rPr>
        <w:tab/>
      </w:r>
      <w:r w:rsidRPr="00050734">
        <w:rPr>
          <w:snapToGrid w:val="0"/>
        </w:rPr>
        <w:tab/>
        <w:t>MeasuredResultsList,</w:t>
      </w:r>
    </w:p>
    <w:p w14:paraId="7D42D20E" w14:textId="77777777" w:rsidR="002B1632" w:rsidRPr="00050734" w:rsidRDefault="002B1632" w:rsidP="002D60CB">
      <w:pPr>
        <w:pStyle w:val="PL"/>
        <w:shd w:val="clear" w:color="auto" w:fill="E6E6E6"/>
        <w:rPr>
          <w:snapToGrid w:val="0"/>
        </w:rPr>
      </w:pPr>
      <w:r w:rsidRPr="00050734">
        <w:rPr>
          <w:snapToGrid w:val="0"/>
        </w:rPr>
        <w:tab/>
        <w:t>...</w:t>
      </w:r>
    </w:p>
    <w:p w14:paraId="07816085" w14:textId="77777777" w:rsidR="002B1632" w:rsidRPr="00050734" w:rsidRDefault="002B1632" w:rsidP="002D60CB">
      <w:pPr>
        <w:pStyle w:val="PL"/>
        <w:shd w:val="clear" w:color="auto" w:fill="E6E6E6"/>
        <w:rPr>
          <w:snapToGrid w:val="0"/>
        </w:rPr>
      </w:pPr>
      <w:r w:rsidRPr="00050734">
        <w:rPr>
          <w:snapToGrid w:val="0"/>
        </w:rPr>
        <w:t>}</w:t>
      </w:r>
    </w:p>
    <w:p w14:paraId="0960847E" w14:textId="77777777" w:rsidR="002B1632" w:rsidRPr="00050734" w:rsidRDefault="002B1632" w:rsidP="002D60CB">
      <w:pPr>
        <w:pStyle w:val="PL"/>
        <w:shd w:val="clear" w:color="auto" w:fill="E6E6E6"/>
        <w:rPr>
          <w:snapToGrid w:val="0"/>
        </w:rPr>
      </w:pPr>
    </w:p>
    <w:p w14:paraId="56C795C3" w14:textId="77777777" w:rsidR="002B1632" w:rsidRPr="00050734" w:rsidRDefault="002B1632" w:rsidP="005903F8">
      <w:pPr>
        <w:pStyle w:val="PL"/>
        <w:shd w:val="clear" w:color="auto" w:fill="E6E6E6"/>
        <w:rPr>
          <w:snapToGrid w:val="0"/>
        </w:rPr>
      </w:pPr>
      <w:r w:rsidRPr="00050734">
        <w:rPr>
          <w:snapToGrid w:val="0"/>
        </w:rPr>
        <w:t>MeasuredResultsList ::= SEQUENCE (SIZE(1..32)) OF MeasuredResultsElement</w:t>
      </w:r>
    </w:p>
    <w:p w14:paraId="41C93853" w14:textId="77777777" w:rsidR="002B1632" w:rsidRPr="00050734" w:rsidRDefault="002B1632" w:rsidP="002D60CB">
      <w:pPr>
        <w:pStyle w:val="PL"/>
        <w:shd w:val="clear" w:color="auto" w:fill="E6E6E6"/>
        <w:rPr>
          <w:snapToGrid w:val="0"/>
        </w:rPr>
      </w:pPr>
    </w:p>
    <w:p w14:paraId="5F82A3DD" w14:textId="77777777" w:rsidR="002B1632" w:rsidRPr="00050734" w:rsidRDefault="002B1632" w:rsidP="005903F8">
      <w:pPr>
        <w:pStyle w:val="PL"/>
        <w:shd w:val="clear" w:color="auto" w:fill="E6E6E6"/>
        <w:rPr>
          <w:snapToGrid w:val="0"/>
        </w:rPr>
      </w:pPr>
      <w:r w:rsidRPr="00050734">
        <w:rPr>
          <w:snapToGrid w:val="0"/>
        </w:rPr>
        <w:t>MeasuredResultsElement ::= SEQUENCE {</w:t>
      </w:r>
    </w:p>
    <w:p w14:paraId="31D53BB7" w14:textId="77777777" w:rsidR="002B1632" w:rsidRPr="00050734" w:rsidRDefault="002B1632" w:rsidP="002D60CB">
      <w:pPr>
        <w:pStyle w:val="PL"/>
        <w:shd w:val="clear" w:color="auto" w:fill="E6E6E6"/>
        <w:rPr>
          <w:snapToGrid w:val="0"/>
        </w:rPr>
      </w:pPr>
      <w:r w:rsidRPr="00050734">
        <w:rPr>
          <w:snapToGrid w:val="0"/>
        </w:rPr>
        <w:tab/>
        <w:t>physCellId</w:t>
      </w:r>
      <w:r w:rsidRPr="00050734">
        <w:rPr>
          <w:snapToGrid w:val="0"/>
        </w:rPr>
        <w:tab/>
      </w:r>
      <w:r w:rsidRPr="00050734">
        <w:rPr>
          <w:snapToGrid w:val="0"/>
        </w:rPr>
        <w:tab/>
      </w:r>
      <w:r w:rsidR="008D33FD" w:rsidRPr="00050734">
        <w:rPr>
          <w:snapToGrid w:val="0"/>
        </w:rPr>
        <w:tab/>
      </w:r>
      <w:r w:rsidR="008D33FD" w:rsidRPr="00050734">
        <w:rPr>
          <w:snapToGrid w:val="0"/>
        </w:rPr>
        <w:tab/>
      </w:r>
      <w:r w:rsidR="008D33FD" w:rsidRPr="00050734">
        <w:rPr>
          <w:snapToGrid w:val="0"/>
        </w:rPr>
        <w:tab/>
      </w:r>
      <w:r w:rsidR="008D33FD" w:rsidRPr="00050734">
        <w:rPr>
          <w:snapToGrid w:val="0"/>
        </w:rPr>
        <w:tab/>
      </w:r>
      <w:r w:rsidRPr="00050734">
        <w:rPr>
          <w:snapToGrid w:val="0"/>
        </w:rPr>
        <w:t>INTEGER (0..503),</w:t>
      </w:r>
    </w:p>
    <w:p w14:paraId="5C609A92" w14:textId="77777777" w:rsidR="002B1632" w:rsidRPr="00050734" w:rsidRDefault="002B1632" w:rsidP="002D60CB">
      <w:pPr>
        <w:pStyle w:val="PL"/>
        <w:shd w:val="clear" w:color="auto" w:fill="E6E6E6"/>
        <w:rPr>
          <w:snapToGrid w:val="0"/>
        </w:rPr>
      </w:pPr>
      <w:r w:rsidRPr="00050734">
        <w:rPr>
          <w:snapToGrid w:val="0"/>
        </w:rPr>
        <w:tab/>
        <w:t>cellGlobalId</w:t>
      </w:r>
      <w:r w:rsidRPr="00050734">
        <w:rPr>
          <w:snapToGrid w:val="0"/>
        </w:rPr>
        <w:tab/>
      </w:r>
      <w:r w:rsidR="008D33FD" w:rsidRPr="00050734">
        <w:rPr>
          <w:snapToGrid w:val="0"/>
        </w:rPr>
        <w:tab/>
      </w:r>
      <w:r w:rsidR="008D33FD" w:rsidRPr="00050734">
        <w:rPr>
          <w:snapToGrid w:val="0"/>
        </w:rPr>
        <w:tab/>
      </w:r>
      <w:r w:rsidR="008D33FD" w:rsidRPr="00050734">
        <w:rPr>
          <w:snapToGrid w:val="0"/>
        </w:rPr>
        <w:tab/>
      </w:r>
      <w:r w:rsidR="008D33FD" w:rsidRPr="00050734">
        <w:rPr>
          <w:snapToGrid w:val="0"/>
        </w:rPr>
        <w:tab/>
      </w:r>
      <w:r w:rsidRPr="00050734">
        <w:rPr>
          <w:snapToGrid w:val="0"/>
        </w:rPr>
        <w:t>CellGlobalIdEUTRA-AndUTRA</w:t>
      </w:r>
      <w:r w:rsidRPr="00050734">
        <w:rPr>
          <w:snapToGrid w:val="0"/>
        </w:rPr>
        <w:tab/>
        <w:t>OPTIONAL,</w:t>
      </w:r>
    </w:p>
    <w:p w14:paraId="0116AAA2" w14:textId="77777777" w:rsidR="002B1632" w:rsidRPr="00050734" w:rsidRDefault="002B1632" w:rsidP="002D60CB">
      <w:pPr>
        <w:pStyle w:val="PL"/>
        <w:shd w:val="clear" w:color="auto" w:fill="E6E6E6"/>
      </w:pPr>
      <w:r w:rsidRPr="00050734">
        <w:tab/>
        <w:t>arfcnEUTRA</w:t>
      </w:r>
      <w:r w:rsidR="00354C05" w:rsidRPr="00050734">
        <w:tab/>
      </w:r>
      <w:r w:rsidRPr="00050734">
        <w:tab/>
      </w:r>
      <w:r w:rsidR="008D33FD" w:rsidRPr="00050734">
        <w:tab/>
      </w:r>
      <w:r w:rsidR="008D33FD" w:rsidRPr="00050734">
        <w:tab/>
      </w:r>
      <w:r w:rsidR="008D33FD" w:rsidRPr="00050734">
        <w:tab/>
      </w:r>
      <w:r w:rsidR="008D33FD" w:rsidRPr="00050734">
        <w:tab/>
      </w:r>
      <w:r w:rsidRPr="00050734">
        <w:t>ARFCN-ValueEUTRA,</w:t>
      </w:r>
    </w:p>
    <w:p w14:paraId="5D9CC94A" w14:textId="77777777" w:rsidR="002B1632" w:rsidRPr="00050734" w:rsidRDefault="002B1632" w:rsidP="002D60CB">
      <w:pPr>
        <w:pStyle w:val="PL"/>
        <w:shd w:val="clear" w:color="auto" w:fill="E6E6E6"/>
      </w:pPr>
      <w:r w:rsidRPr="00050734">
        <w:tab/>
        <w:t>systemFrameNumber</w:t>
      </w:r>
      <w:r w:rsidRPr="00050734">
        <w:tab/>
      </w:r>
      <w:r w:rsidRPr="00050734">
        <w:tab/>
      </w:r>
      <w:r w:rsidRPr="00050734">
        <w:tab/>
      </w:r>
      <w:r w:rsidRPr="00050734">
        <w:tab/>
        <w:t>BIT STRING (SIZE (10))</w:t>
      </w:r>
      <w:r w:rsidRPr="00050734">
        <w:tab/>
      </w:r>
      <w:r w:rsidRPr="00050734">
        <w:tab/>
        <w:t>OPTIONAL,</w:t>
      </w:r>
    </w:p>
    <w:p w14:paraId="62E2FDD0" w14:textId="77777777" w:rsidR="002B1632" w:rsidRPr="00050734" w:rsidRDefault="002B1632" w:rsidP="002D60CB">
      <w:pPr>
        <w:pStyle w:val="PL"/>
        <w:shd w:val="clear" w:color="auto" w:fill="E6E6E6"/>
      </w:pPr>
      <w:r w:rsidRPr="00050734">
        <w:rPr>
          <w:snapToGrid w:val="0"/>
        </w:rPr>
        <w:tab/>
      </w:r>
      <w:r w:rsidRPr="00050734">
        <w:t>rsrp-Result</w:t>
      </w:r>
      <w:r w:rsidRPr="00050734">
        <w:tab/>
      </w:r>
      <w:r w:rsidRPr="00050734">
        <w:tab/>
      </w:r>
      <w:r w:rsidR="008D33FD" w:rsidRPr="00050734">
        <w:tab/>
      </w:r>
      <w:r w:rsidR="008D33FD" w:rsidRPr="00050734">
        <w:tab/>
      </w:r>
      <w:r w:rsidR="008D33FD" w:rsidRPr="00050734">
        <w:tab/>
      </w:r>
      <w:r w:rsidR="008D33FD" w:rsidRPr="00050734">
        <w:tab/>
      </w:r>
      <w:r w:rsidRPr="00050734">
        <w:t>INTEGER (0..97)</w:t>
      </w:r>
      <w:r w:rsidRPr="00050734">
        <w:tab/>
      </w:r>
      <w:r w:rsidRPr="00050734">
        <w:tab/>
      </w:r>
      <w:r w:rsidRPr="00050734">
        <w:tab/>
      </w:r>
      <w:r w:rsidRPr="00050734">
        <w:tab/>
        <w:t>OPTIONAL,</w:t>
      </w:r>
    </w:p>
    <w:p w14:paraId="39300960" w14:textId="77777777" w:rsidR="002B1632" w:rsidRPr="00050734" w:rsidRDefault="002B1632" w:rsidP="002D60CB">
      <w:pPr>
        <w:pStyle w:val="PL"/>
        <w:shd w:val="clear" w:color="auto" w:fill="E6E6E6"/>
      </w:pPr>
      <w:r w:rsidRPr="00050734">
        <w:tab/>
        <w:t>rsrq-Result</w:t>
      </w:r>
      <w:r w:rsidRPr="00050734">
        <w:tab/>
      </w:r>
      <w:r w:rsidRPr="00050734">
        <w:tab/>
      </w:r>
      <w:r w:rsidR="008D33FD" w:rsidRPr="00050734">
        <w:tab/>
      </w:r>
      <w:r w:rsidR="008D33FD" w:rsidRPr="00050734">
        <w:tab/>
      </w:r>
      <w:r w:rsidR="008D33FD" w:rsidRPr="00050734">
        <w:tab/>
      </w:r>
      <w:r w:rsidR="008D33FD" w:rsidRPr="00050734">
        <w:tab/>
      </w:r>
      <w:r w:rsidRPr="00050734">
        <w:t>INTEGER (0..34)</w:t>
      </w:r>
      <w:r w:rsidRPr="00050734">
        <w:tab/>
      </w:r>
      <w:r w:rsidRPr="00050734">
        <w:tab/>
      </w:r>
      <w:r w:rsidRPr="00050734">
        <w:tab/>
      </w:r>
      <w:r w:rsidRPr="00050734">
        <w:tab/>
        <w:t>OPTIONAL,</w:t>
      </w:r>
    </w:p>
    <w:p w14:paraId="02E48889" w14:textId="77777777" w:rsidR="002B1632" w:rsidRPr="00050734" w:rsidRDefault="002B1632" w:rsidP="002D60CB">
      <w:pPr>
        <w:pStyle w:val="PL"/>
        <w:shd w:val="clear" w:color="auto" w:fill="E6E6E6"/>
      </w:pPr>
      <w:r w:rsidRPr="00050734">
        <w:tab/>
        <w:t>ue-RxTxTimeDiff</w:t>
      </w:r>
      <w:r w:rsidRPr="00050734">
        <w:tab/>
      </w:r>
      <w:r w:rsidR="008D33FD" w:rsidRPr="00050734">
        <w:tab/>
      </w:r>
      <w:r w:rsidR="008D33FD" w:rsidRPr="00050734">
        <w:tab/>
      </w:r>
      <w:r w:rsidR="008D33FD" w:rsidRPr="00050734">
        <w:tab/>
      </w:r>
      <w:r w:rsidR="008D33FD" w:rsidRPr="00050734">
        <w:tab/>
      </w:r>
      <w:r w:rsidRPr="00050734">
        <w:t>INTEGER (0..4095)</w:t>
      </w:r>
      <w:r w:rsidRPr="00050734">
        <w:tab/>
      </w:r>
      <w:r w:rsidRPr="00050734">
        <w:tab/>
      </w:r>
      <w:r w:rsidRPr="00050734">
        <w:tab/>
        <w:t>OPTIONAL,</w:t>
      </w:r>
    </w:p>
    <w:p w14:paraId="1456AF63" w14:textId="77777777" w:rsidR="0050095D" w:rsidRPr="00050734" w:rsidRDefault="002B1632" w:rsidP="002D60CB">
      <w:pPr>
        <w:pStyle w:val="PL"/>
        <w:shd w:val="clear" w:color="auto" w:fill="E6E6E6"/>
        <w:rPr>
          <w:snapToGrid w:val="0"/>
        </w:rPr>
      </w:pPr>
      <w:r w:rsidRPr="00050734">
        <w:rPr>
          <w:snapToGrid w:val="0"/>
        </w:rPr>
        <w:tab/>
        <w:t>...</w:t>
      </w:r>
      <w:r w:rsidR="0050095D" w:rsidRPr="00050734">
        <w:rPr>
          <w:snapToGrid w:val="0"/>
        </w:rPr>
        <w:t>,</w:t>
      </w:r>
    </w:p>
    <w:p w14:paraId="5C93249C" w14:textId="77777777" w:rsidR="0050095D" w:rsidRPr="00050734" w:rsidRDefault="0050095D" w:rsidP="002D60CB">
      <w:pPr>
        <w:pStyle w:val="PL"/>
        <w:shd w:val="clear" w:color="auto" w:fill="E6E6E6"/>
        <w:rPr>
          <w:snapToGrid w:val="0"/>
        </w:rPr>
      </w:pPr>
      <w:r w:rsidRPr="00050734">
        <w:rPr>
          <w:snapToGrid w:val="0"/>
        </w:rPr>
        <w:tab/>
        <w:t>[[</w:t>
      </w:r>
      <w:r w:rsidR="008D33FD" w:rsidRPr="00050734">
        <w:rPr>
          <w:snapToGrid w:val="0"/>
        </w:rPr>
        <w:tab/>
      </w:r>
      <w:r w:rsidRPr="00050734">
        <w:rPr>
          <w:snapToGrid w:val="0"/>
        </w:rPr>
        <w:t>arfcnEUTRA-v9a0</w:t>
      </w:r>
      <w:r w:rsidRPr="00050734">
        <w:rPr>
          <w:snapToGrid w:val="0"/>
        </w:rPr>
        <w:tab/>
      </w:r>
      <w:r w:rsidRPr="00050734">
        <w:rPr>
          <w:snapToGrid w:val="0"/>
        </w:rPr>
        <w:tab/>
      </w:r>
      <w:r w:rsidR="008D33FD" w:rsidRPr="00050734">
        <w:rPr>
          <w:snapToGrid w:val="0"/>
        </w:rPr>
        <w:tab/>
      </w:r>
      <w:r w:rsidR="008D33FD" w:rsidRPr="00050734">
        <w:rPr>
          <w:snapToGrid w:val="0"/>
        </w:rPr>
        <w:tab/>
      </w:r>
      <w:r w:rsidRPr="00050734">
        <w:rPr>
          <w:snapToGrid w:val="0"/>
        </w:rPr>
        <w:t>ARFCN-ValueEUTRA-v9a0</w:t>
      </w:r>
      <w:r w:rsidR="00354C05" w:rsidRPr="00050734">
        <w:rPr>
          <w:snapToGrid w:val="0"/>
        </w:rPr>
        <w:tab/>
      </w:r>
      <w:r w:rsidRPr="00050734">
        <w:rPr>
          <w:snapToGrid w:val="0"/>
        </w:rPr>
        <w:tab/>
        <w:t>OPTIONAL</w:t>
      </w:r>
      <w:r w:rsidRPr="00050734">
        <w:rPr>
          <w:snapToGrid w:val="0"/>
        </w:rPr>
        <w:tab/>
      </w:r>
      <w:r w:rsidRPr="00050734">
        <w:rPr>
          <w:snapToGrid w:val="0"/>
        </w:rPr>
        <w:tab/>
        <w:t>-- Cond EARFCN-max</w:t>
      </w:r>
    </w:p>
    <w:p w14:paraId="13F055A2" w14:textId="77777777" w:rsidR="006C6D0E" w:rsidRPr="00050734" w:rsidRDefault="0050095D" w:rsidP="006C6D0E">
      <w:pPr>
        <w:pStyle w:val="PL"/>
        <w:shd w:val="clear" w:color="auto" w:fill="E6E6E6"/>
        <w:rPr>
          <w:snapToGrid w:val="0"/>
        </w:rPr>
      </w:pPr>
      <w:r w:rsidRPr="00050734">
        <w:rPr>
          <w:snapToGrid w:val="0"/>
        </w:rPr>
        <w:tab/>
        <w:t>]]</w:t>
      </w:r>
      <w:r w:rsidR="006C6D0E" w:rsidRPr="00050734">
        <w:rPr>
          <w:snapToGrid w:val="0"/>
        </w:rPr>
        <w:t>,</w:t>
      </w:r>
    </w:p>
    <w:p w14:paraId="0611DCFB" w14:textId="77777777" w:rsidR="006C6D0E" w:rsidRPr="00050734" w:rsidRDefault="006C6D0E" w:rsidP="006C6D0E">
      <w:pPr>
        <w:pStyle w:val="PL"/>
        <w:shd w:val="clear" w:color="auto" w:fill="E6E6E6"/>
      </w:pPr>
      <w:r w:rsidRPr="00050734">
        <w:rPr>
          <w:snapToGrid w:val="0"/>
        </w:rPr>
        <w:tab/>
        <w:t>[[</w:t>
      </w:r>
      <w:r w:rsidR="008D33FD" w:rsidRPr="00050734">
        <w:rPr>
          <w:snapToGrid w:val="0"/>
        </w:rPr>
        <w:tab/>
      </w:r>
      <w:r w:rsidRPr="00050734">
        <w:rPr>
          <w:snapToGrid w:val="0"/>
        </w:rPr>
        <w:t>n</w:t>
      </w:r>
      <w:r w:rsidRPr="00050734">
        <w:t>rsrp-Result-r14</w:t>
      </w:r>
      <w:r w:rsidRPr="00050734">
        <w:tab/>
      </w:r>
      <w:r w:rsidRPr="00050734">
        <w:tab/>
      </w:r>
      <w:r w:rsidR="008D33FD" w:rsidRPr="00050734">
        <w:tab/>
      </w:r>
      <w:r w:rsidRPr="00050734">
        <w:t>INTEGER (0..</w:t>
      </w:r>
      <w:r w:rsidR="00C50C3B" w:rsidRPr="00050734">
        <w:t>113</w:t>
      </w:r>
      <w:r w:rsidRPr="00050734">
        <w:t>)</w:t>
      </w:r>
      <w:r w:rsidRPr="00050734">
        <w:tab/>
      </w:r>
      <w:r w:rsidRPr="00050734">
        <w:tab/>
      </w:r>
      <w:r w:rsidRPr="00050734">
        <w:tab/>
        <w:t>OPTIONAL,</w:t>
      </w:r>
    </w:p>
    <w:p w14:paraId="76573457" w14:textId="77777777" w:rsidR="006C6D0E" w:rsidRPr="00050734" w:rsidRDefault="00354C05" w:rsidP="00C50C3B">
      <w:pPr>
        <w:pStyle w:val="PL"/>
        <w:shd w:val="clear" w:color="auto" w:fill="E6E6E6"/>
      </w:pPr>
      <w:r w:rsidRPr="00050734">
        <w:tab/>
      </w:r>
      <w:r w:rsidR="008D33FD" w:rsidRPr="00050734">
        <w:tab/>
      </w:r>
      <w:r w:rsidR="006C6D0E" w:rsidRPr="00050734">
        <w:t>nrsrq-Result-r14</w:t>
      </w:r>
      <w:r w:rsidR="006C6D0E" w:rsidRPr="00050734">
        <w:tab/>
      </w:r>
      <w:r w:rsidR="006C6D0E" w:rsidRPr="00050734">
        <w:tab/>
      </w:r>
      <w:r w:rsidR="008D33FD" w:rsidRPr="00050734">
        <w:tab/>
      </w:r>
      <w:r w:rsidR="006C6D0E" w:rsidRPr="00050734">
        <w:t>INTEGER (0..</w:t>
      </w:r>
      <w:r w:rsidR="00C50C3B" w:rsidRPr="00050734">
        <w:t>74</w:t>
      </w:r>
      <w:r w:rsidR="006C6D0E" w:rsidRPr="00050734">
        <w:t>)</w:t>
      </w:r>
      <w:r w:rsidR="006C6D0E" w:rsidRPr="00050734">
        <w:tab/>
      </w:r>
      <w:r w:rsidR="006C6D0E" w:rsidRPr="00050734">
        <w:tab/>
      </w:r>
      <w:r w:rsidR="006C6D0E" w:rsidRPr="00050734">
        <w:tab/>
      </w:r>
      <w:r w:rsidR="006C6D0E" w:rsidRPr="00050734">
        <w:tab/>
        <w:t>OPTIONAL,</w:t>
      </w:r>
    </w:p>
    <w:p w14:paraId="0A7FDF6D" w14:textId="77777777" w:rsidR="006C6D0E" w:rsidRPr="00050734" w:rsidRDefault="00354C05" w:rsidP="008D33FD">
      <w:pPr>
        <w:pStyle w:val="PL"/>
        <w:shd w:val="clear" w:color="auto" w:fill="E6E6E6"/>
        <w:rPr>
          <w:snapToGrid w:val="0"/>
        </w:rPr>
      </w:pPr>
      <w:r w:rsidRPr="00050734">
        <w:tab/>
      </w:r>
      <w:r w:rsidR="008D33FD" w:rsidRPr="00050734">
        <w:tab/>
      </w:r>
      <w:r w:rsidR="006C6D0E" w:rsidRPr="00050734">
        <w:rPr>
          <w:snapToGrid w:val="0"/>
        </w:rPr>
        <w:t>carrierFreqOffsetNB-r14</w:t>
      </w:r>
      <w:r w:rsidR="006C6D0E" w:rsidRPr="00050734">
        <w:rPr>
          <w:snapToGrid w:val="0"/>
        </w:rPr>
        <w:tab/>
      </w:r>
      <w:r w:rsidR="006C6D0E" w:rsidRPr="00050734">
        <w:rPr>
          <w:snapToGrid w:val="0"/>
        </w:rPr>
        <w:tab/>
        <w:t>CarrierFr</w:t>
      </w:r>
      <w:r w:rsidR="00E25811" w:rsidRPr="00050734">
        <w:rPr>
          <w:snapToGrid w:val="0"/>
        </w:rPr>
        <w:t>e</w:t>
      </w:r>
      <w:r w:rsidR="006C6D0E" w:rsidRPr="00050734">
        <w:rPr>
          <w:snapToGrid w:val="0"/>
        </w:rPr>
        <w:t>qOffsetNB-r14</w:t>
      </w:r>
      <w:r w:rsidR="006C6D0E" w:rsidRPr="00050734">
        <w:rPr>
          <w:snapToGrid w:val="0"/>
        </w:rPr>
        <w:tab/>
      </w:r>
      <w:r w:rsidR="006C6D0E" w:rsidRPr="00050734">
        <w:rPr>
          <w:snapToGrid w:val="0"/>
        </w:rPr>
        <w:tab/>
        <w:t>OPTIONAL,</w:t>
      </w:r>
      <w:r w:rsidR="006C6D0E" w:rsidRPr="00050734">
        <w:rPr>
          <w:snapToGrid w:val="0"/>
        </w:rPr>
        <w:tab/>
      </w:r>
      <w:r w:rsidR="006C6D0E" w:rsidRPr="00050734">
        <w:rPr>
          <w:snapToGrid w:val="0"/>
        </w:rPr>
        <w:tab/>
        <w:t>-- Cond NB-IoT</w:t>
      </w:r>
    </w:p>
    <w:p w14:paraId="66AB08C6" w14:textId="77777777" w:rsidR="006C6D0E" w:rsidRPr="0005073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50734">
        <w:rPr>
          <w:rFonts w:ascii="Courier New" w:hAnsi="Courier New"/>
          <w:noProof/>
          <w:snapToGrid w:val="0"/>
          <w:sz w:val="16"/>
        </w:rPr>
        <w:tab/>
      </w:r>
      <w:r w:rsidR="008D33FD" w:rsidRPr="00050734">
        <w:rPr>
          <w:rFonts w:ascii="Courier New" w:hAnsi="Courier New"/>
          <w:noProof/>
          <w:snapToGrid w:val="0"/>
          <w:sz w:val="16"/>
        </w:rPr>
        <w:tab/>
      </w:r>
      <w:r w:rsidR="006C6D0E" w:rsidRPr="00050734">
        <w:rPr>
          <w:rFonts w:ascii="Courier New" w:hAnsi="Courier New"/>
          <w:noProof/>
          <w:snapToGrid w:val="0"/>
          <w:sz w:val="16"/>
        </w:rPr>
        <w:t>hyperSFN-r14</w:t>
      </w:r>
      <w:r w:rsidR="006C6D0E" w:rsidRPr="00050734">
        <w:rPr>
          <w:rFonts w:ascii="Courier New" w:hAnsi="Courier New"/>
          <w:noProof/>
          <w:snapToGrid w:val="0"/>
          <w:sz w:val="16"/>
        </w:rPr>
        <w:tab/>
      </w:r>
      <w:r w:rsidR="006C6D0E" w:rsidRPr="00050734">
        <w:rPr>
          <w:rFonts w:ascii="Courier New" w:hAnsi="Courier New"/>
          <w:noProof/>
          <w:snapToGrid w:val="0"/>
          <w:sz w:val="16"/>
        </w:rPr>
        <w:tab/>
      </w:r>
      <w:r w:rsidR="006C6D0E" w:rsidRPr="00050734">
        <w:rPr>
          <w:rFonts w:ascii="Courier New" w:hAnsi="Courier New"/>
          <w:noProof/>
          <w:snapToGrid w:val="0"/>
          <w:sz w:val="16"/>
        </w:rPr>
        <w:tab/>
      </w:r>
      <w:r w:rsidR="008D33FD" w:rsidRPr="00050734">
        <w:rPr>
          <w:rFonts w:ascii="Courier New" w:hAnsi="Courier New"/>
          <w:noProof/>
          <w:snapToGrid w:val="0"/>
          <w:sz w:val="16"/>
        </w:rPr>
        <w:tab/>
      </w:r>
      <w:r w:rsidR="006C6D0E" w:rsidRPr="00050734">
        <w:rPr>
          <w:rFonts w:ascii="Courier New" w:hAnsi="Courier New"/>
          <w:noProof/>
          <w:snapToGrid w:val="0"/>
          <w:sz w:val="16"/>
        </w:rPr>
        <w:t>BIT STRING (SIZE (10))</w:t>
      </w:r>
      <w:r w:rsidR="006C6D0E" w:rsidRPr="00050734">
        <w:rPr>
          <w:rFonts w:ascii="Courier New" w:hAnsi="Courier New"/>
          <w:noProof/>
          <w:snapToGrid w:val="0"/>
          <w:sz w:val="16"/>
        </w:rPr>
        <w:tab/>
      </w:r>
      <w:r w:rsidR="006C6D0E" w:rsidRPr="00050734">
        <w:rPr>
          <w:rFonts w:ascii="Courier New" w:hAnsi="Courier New"/>
          <w:noProof/>
          <w:snapToGrid w:val="0"/>
          <w:sz w:val="16"/>
        </w:rPr>
        <w:tab/>
        <w:t>OPTIONAL</w:t>
      </w:r>
    </w:p>
    <w:p w14:paraId="4A7C8C44" w14:textId="77777777" w:rsidR="000E1336" w:rsidRPr="00050734" w:rsidRDefault="006C6D0E" w:rsidP="000E1336">
      <w:pPr>
        <w:pStyle w:val="PL"/>
        <w:shd w:val="clear" w:color="auto" w:fill="E6E6E6"/>
      </w:pPr>
      <w:r w:rsidRPr="00050734">
        <w:tab/>
        <w:t>]]</w:t>
      </w:r>
      <w:r w:rsidR="000E1336" w:rsidRPr="00050734">
        <w:t>,</w:t>
      </w:r>
    </w:p>
    <w:p w14:paraId="271DDB9B" w14:textId="77777777" w:rsidR="000E1336" w:rsidRPr="00050734" w:rsidRDefault="000E1336" w:rsidP="000E1336">
      <w:pPr>
        <w:pStyle w:val="PL"/>
        <w:shd w:val="clear" w:color="auto" w:fill="E6E6E6"/>
      </w:pPr>
      <w:r w:rsidRPr="00050734">
        <w:tab/>
        <w:t>[[</w:t>
      </w:r>
    </w:p>
    <w:p w14:paraId="3F7E870D" w14:textId="77777777" w:rsidR="000E1336" w:rsidRPr="00050734" w:rsidRDefault="000E1336" w:rsidP="000E1336">
      <w:pPr>
        <w:pStyle w:val="PL"/>
        <w:shd w:val="clear" w:color="auto" w:fill="E6E6E6"/>
      </w:pPr>
      <w:r w:rsidRPr="00050734">
        <w:tab/>
      </w:r>
      <w:r w:rsidRPr="00050734">
        <w:tab/>
        <w:t>rsrp-Result-v1470</w:t>
      </w:r>
      <w:r w:rsidRPr="00050734">
        <w:tab/>
      </w:r>
      <w:r w:rsidRPr="00050734">
        <w:tab/>
      </w:r>
      <w:r w:rsidR="008D33FD" w:rsidRPr="00050734">
        <w:tab/>
      </w:r>
      <w:r w:rsidRPr="00050734">
        <w:t>INTEGER (-17..-1)</w:t>
      </w:r>
      <w:r w:rsidRPr="00050734">
        <w:tab/>
      </w:r>
      <w:r w:rsidRPr="00050734">
        <w:tab/>
      </w:r>
      <w:r w:rsidRPr="00050734">
        <w:tab/>
        <w:t>OPTIONAL,</w:t>
      </w:r>
    </w:p>
    <w:p w14:paraId="740FCAF9" w14:textId="77777777" w:rsidR="000E1336" w:rsidRPr="00050734" w:rsidRDefault="000E1336" w:rsidP="000E1336">
      <w:pPr>
        <w:pStyle w:val="PL"/>
        <w:shd w:val="clear" w:color="auto" w:fill="E6E6E6"/>
      </w:pPr>
      <w:r w:rsidRPr="00050734">
        <w:tab/>
      </w:r>
      <w:r w:rsidRPr="00050734">
        <w:tab/>
        <w:t>rsrq-Result-v1470</w:t>
      </w:r>
      <w:r w:rsidRPr="00050734">
        <w:tab/>
      </w:r>
      <w:r w:rsidRPr="00050734">
        <w:tab/>
      </w:r>
      <w:r w:rsidR="008D33FD" w:rsidRPr="00050734">
        <w:tab/>
      </w:r>
      <w:r w:rsidRPr="00050734">
        <w:t>INTEGER (-30..46)</w:t>
      </w:r>
      <w:r w:rsidRPr="00050734">
        <w:tab/>
      </w:r>
      <w:r w:rsidRPr="00050734">
        <w:tab/>
      </w:r>
      <w:r w:rsidRPr="00050734">
        <w:tab/>
        <w:t>OPTIONAL</w:t>
      </w:r>
    </w:p>
    <w:p w14:paraId="1CEA96B7" w14:textId="77777777" w:rsidR="002B1632" w:rsidRPr="00050734" w:rsidRDefault="000E1336" w:rsidP="000E1336">
      <w:pPr>
        <w:pStyle w:val="PL"/>
        <w:shd w:val="clear" w:color="auto" w:fill="E6E6E6"/>
        <w:rPr>
          <w:snapToGrid w:val="0"/>
        </w:rPr>
      </w:pPr>
      <w:r w:rsidRPr="00050734">
        <w:tab/>
        <w:t>]]</w:t>
      </w:r>
    </w:p>
    <w:p w14:paraId="6EA49F74" w14:textId="77777777" w:rsidR="002B1632" w:rsidRPr="00050734" w:rsidRDefault="002B1632" w:rsidP="002D60CB">
      <w:pPr>
        <w:pStyle w:val="PL"/>
        <w:shd w:val="clear" w:color="auto" w:fill="E6E6E6"/>
        <w:rPr>
          <w:snapToGrid w:val="0"/>
        </w:rPr>
      </w:pPr>
      <w:r w:rsidRPr="00050734">
        <w:rPr>
          <w:snapToGrid w:val="0"/>
        </w:rPr>
        <w:t>}</w:t>
      </w:r>
    </w:p>
    <w:p w14:paraId="3C860F17" w14:textId="77777777" w:rsidR="002B1632" w:rsidRPr="00050734" w:rsidRDefault="002B1632" w:rsidP="002D60CB">
      <w:pPr>
        <w:pStyle w:val="PL"/>
        <w:shd w:val="clear" w:color="auto" w:fill="E6E6E6"/>
      </w:pPr>
    </w:p>
    <w:p w14:paraId="7DFDB932" w14:textId="77777777" w:rsidR="002B1632" w:rsidRPr="00050734" w:rsidRDefault="002B1632" w:rsidP="002D60CB">
      <w:pPr>
        <w:pStyle w:val="PL"/>
        <w:shd w:val="clear" w:color="auto" w:fill="E6E6E6"/>
      </w:pPr>
      <w:r w:rsidRPr="00050734">
        <w:t>-- ASN1STOP</w:t>
      </w:r>
    </w:p>
    <w:p w14:paraId="09B6BD30"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DF40AC8" w14:textId="77777777" w:rsidTr="003E79E3">
        <w:trPr>
          <w:cantSplit/>
        </w:trPr>
        <w:tc>
          <w:tcPr>
            <w:tcW w:w="2268" w:type="dxa"/>
          </w:tcPr>
          <w:p w14:paraId="42847E07" w14:textId="77777777" w:rsidR="0050095D" w:rsidRPr="00050734" w:rsidRDefault="0050095D" w:rsidP="002D60CB">
            <w:pPr>
              <w:pStyle w:val="TAH"/>
              <w:rPr>
                <w:i/>
              </w:rPr>
            </w:pPr>
            <w:r w:rsidRPr="00050734">
              <w:t>Conditional presence</w:t>
            </w:r>
          </w:p>
        </w:tc>
        <w:tc>
          <w:tcPr>
            <w:tcW w:w="7371" w:type="dxa"/>
          </w:tcPr>
          <w:p w14:paraId="6FE3B718" w14:textId="77777777" w:rsidR="0050095D" w:rsidRPr="00050734" w:rsidRDefault="0050095D" w:rsidP="002D60CB">
            <w:pPr>
              <w:pStyle w:val="TAH"/>
            </w:pPr>
            <w:r w:rsidRPr="00050734">
              <w:t>Explanation</w:t>
            </w:r>
          </w:p>
        </w:tc>
      </w:tr>
      <w:tr w:rsidR="00050734" w:rsidRPr="00050734"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50734" w:rsidRDefault="0050095D" w:rsidP="002D60CB">
            <w:pPr>
              <w:pStyle w:val="TAL"/>
              <w:rPr>
                <w:i/>
                <w:noProof/>
              </w:rPr>
            </w:pPr>
            <w:r w:rsidRPr="0005073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50734" w:rsidRDefault="0050095D" w:rsidP="002D60CB">
            <w:pPr>
              <w:pStyle w:val="TAL"/>
            </w:pPr>
            <w:r w:rsidRPr="00050734">
              <w:t xml:space="preserve">The field is mandatory present if the corresponding </w:t>
            </w:r>
            <w:r w:rsidRPr="00050734">
              <w:rPr>
                <w:i/>
              </w:rPr>
              <w:t xml:space="preserve">arfcnEUTRA </w:t>
            </w:r>
            <w:r w:rsidRPr="00050734">
              <w:t xml:space="preserve">(i.e. without suffix) is set to </w:t>
            </w:r>
            <w:r w:rsidRPr="00050734">
              <w:rPr>
                <w:i/>
              </w:rPr>
              <w:t>maxEARFCN</w:t>
            </w:r>
            <w:r w:rsidRPr="00050734">
              <w:t>. Otherwise the field is not present.</w:t>
            </w:r>
          </w:p>
        </w:tc>
      </w:tr>
      <w:tr w:rsidR="006C6D0E" w:rsidRPr="00050734"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50734" w:rsidRDefault="006C6D0E" w:rsidP="008E1379">
            <w:pPr>
              <w:pStyle w:val="TAL"/>
              <w:rPr>
                <w:i/>
                <w:noProof/>
              </w:rPr>
            </w:pPr>
            <w:r w:rsidRPr="0005073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50734" w:rsidRDefault="006C6D0E" w:rsidP="008E1379">
            <w:pPr>
              <w:pStyle w:val="TAL"/>
            </w:pPr>
            <w:r w:rsidRPr="00050734">
              <w:rPr>
                <w:rFonts w:cs="Arial"/>
                <w:szCs w:val="18"/>
              </w:rPr>
              <w:t xml:space="preserve">The field is mandatory present if </w:t>
            </w:r>
            <w:r w:rsidRPr="00050734">
              <w:rPr>
                <w:rFonts w:cs="Arial"/>
                <w:bCs/>
                <w:iCs/>
                <w:noProof/>
                <w:szCs w:val="18"/>
              </w:rPr>
              <w:t>the measured cell is a NB-IoT cell</w:t>
            </w:r>
            <w:r w:rsidRPr="00050734">
              <w:rPr>
                <w:rFonts w:cs="Arial"/>
                <w:szCs w:val="18"/>
              </w:rPr>
              <w:t>. Otherwise it is not present.</w:t>
            </w:r>
          </w:p>
        </w:tc>
      </w:tr>
    </w:tbl>
    <w:p w14:paraId="48B7FB4E" w14:textId="77777777" w:rsidR="006C6D0E" w:rsidRPr="0005073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7541B01" w14:textId="77777777">
        <w:trPr>
          <w:cantSplit/>
          <w:tblHeader/>
        </w:trPr>
        <w:tc>
          <w:tcPr>
            <w:tcW w:w="9639" w:type="dxa"/>
          </w:tcPr>
          <w:p w14:paraId="5530AC70" w14:textId="77777777" w:rsidR="002B1632" w:rsidRPr="00050734" w:rsidRDefault="002B1632" w:rsidP="002D60CB">
            <w:pPr>
              <w:pStyle w:val="TAH"/>
              <w:keepNext w:val="0"/>
              <w:keepLines w:val="0"/>
              <w:widowControl w:val="0"/>
            </w:pPr>
            <w:r w:rsidRPr="00050734">
              <w:rPr>
                <w:i/>
              </w:rPr>
              <w:t>ECID-SignalMeasurementInformation</w:t>
            </w:r>
            <w:r w:rsidRPr="00050734">
              <w:rPr>
                <w:iCs/>
                <w:noProof/>
              </w:rPr>
              <w:t xml:space="preserve"> field descriptions</w:t>
            </w:r>
          </w:p>
        </w:tc>
      </w:tr>
      <w:tr w:rsidR="00050734" w:rsidRPr="00050734" w14:paraId="54ED92B5" w14:textId="77777777" w:rsidTr="0016411A">
        <w:trPr>
          <w:cantSplit/>
        </w:trPr>
        <w:tc>
          <w:tcPr>
            <w:tcW w:w="9639" w:type="dxa"/>
          </w:tcPr>
          <w:p w14:paraId="009CD8CC" w14:textId="77777777" w:rsidR="0016411A" w:rsidRPr="00050734" w:rsidRDefault="0016411A" w:rsidP="002D60CB">
            <w:pPr>
              <w:pStyle w:val="TAL"/>
              <w:keepNext w:val="0"/>
              <w:keepLines w:val="0"/>
              <w:widowControl w:val="0"/>
              <w:rPr>
                <w:b/>
                <w:i/>
                <w:snapToGrid w:val="0"/>
              </w:rPr>
            </w:pPr>
            <w:r w:rsidRPr="00050734">
              <w:rPr>
                <w:b/>
                <w:i/>
                <w:snapToGrid w:val="0"/>
              </w:rPr>
              <w:t>primaryCellMeasuredResults</w:t>
            </w:r>
          </w:p>
          <w:p w14:paraId="1C35BF03" w14:textId="77777777" w:rsidR="0016411A" w:rsidRPr="00050734" w:rsidRDefault="0016411A" w:rsidP="00BA3567">
            <w:pPr>
              <w:pStyle w:val="TAL"/>
              <w:widowControl w:val="0"/>
              <w:rPr>
                <w:snapToGrid w:val="0"/>
              </w:rPr>
            </w:pPr>
            <w:r w:rsidRPr="00050734">
              <w:rPr>
                <w:snapToGrid w:val="0"/>
              </w:rPr>
              <w:t>This field contains measurements for the primary cell</w:t>
            </w:r>
            <w:r w:rsidR="00BA3567" w:rsidRPr="00050734">
              <w:rPr>
                <w:snapToGrid w:val="0"/>
              </w:rPr>
              <w:t xml:space="preserve"> (if the primary cell is a E-UTRA or NB-IoT cell)</w:t>
            </w:r>
            <w:r w:rsidRPr="00050734">
              <w:rPr>
                <w:snapToGrid w:val="0"/>
                <w:lang w:eastAsia="ko-KR"/>
              </w:rPr>
              <w:t xml:space="preserve">, when the target device reports measurements for both primary cell </w:t>
            </w:r>
            <w:r w:rsidR="00BA3567" w:rsidRPr="00050734">
              <w:rPr>
                <w:snapToGrid w:val="0"/>
                <w:lang w:eastAsia="ko-KR"/>
              </w:rPr>
              <w:t xml:space="preserve">(E-UTRA or NB-IoT) </w:t>
            </w:r>
            <w:r w:rsidRPr="00050734">
              <w:rPr>
                <w:snapToGrid w:val="0"/>
                <w:lang w:eastAsia="ko-KR"/>
              </w:rPr>
              <w:t>and neighbour cells</w:t>
            </w:r>
            <w:r w:rsidRPr="00050734">
              <w:rPr>
                <w:snapToGrid w:val="0"/>
              </w:rPr>
              <w:t xml:space="preserve">. This field shall be omitted when the target </w:t>
            </w:r>
            <w:r w:rsidRPr="00050734">
              <w:rPr>
                <w:snapToGrid w:val="0"/>
                <w:lang w:eastAsia="ko-KR"/>
              </w:rPr>
              <w:t xml:space="preserve">device </w:t>
            </w:r>
            <w:r w:rsidRPr="00050734">
              <w:rPr>
                <w:snapToGrid w:val="0"/>
              </w:rPr>
              <w:t>reports measurements for the primary cell</w:t>
            </w:r>
            <w:r w:rsidRPr="00050734">
              <w:rPr>
                <w:snapToGrid w:val="0"/>
                <w:lang w:eastAsia="ko-KR"/>
              </w:rPr>
              <w:t xml:space="preserve"> </w:t>
            </w:r>
            <w:r w:rsidR="00BA3567" w:rsidRPr="00050734">
              <w:rPr>
                <w:snapToGrid w:val="0"/>
                <w:lang w:eastAsia="ko-KR"/>
              </w:rPr>
              <w:t xml:space="preserve">(E-UTRA or NB-IoT) </w:t>
            </w:r>
            <w:r w:rsidRPr="00050734">
              <w:rPr>
                <w:snapToGrid w:val="0"/>
                <w:lang w:eastAsia="ko-KR"/>
              </w:rPr>
              <w:t>only, in which case</w:t>
            </w:r>
            <w:r w:rsidRPr="00050734">
              <w:rPr>
                <w:snapToGrid w:val="0"/>
              </w:rPr>
              <w:t xml:space="preserve"> the measurements </w:t>
            </w:r>
            <w:r w:rsidR="00BA3567" w:rsidRPr="00050734">
              <w:rPr>
                <w:snapToGrid w:val="0"/>
              </w:rPr>
              <w:t xml:space="preserve">for </w:t>
            </w:r>
            <w:r w:rsidRPr="00050734">
              <w:rPr>
                <w:snapToGrid w:val="0"/>
                <w:lang w:eastAsia="ko-KR"/>
              </w:rPr>
              <w:t xml:space="preserve">the primary cell </w:t>
            </w:r>
            <w:r w:rsidR="00BA3567" w:rsidRPr="00050734">
              <w:rPr>
                <w:snapToGrid w:val="0"/>
                <w:lang w:eastAsia="ko-KR"/>
              </w:rPr>
              <w:t xml:space="preserve">(E-UTRA or NB-IoT) </w:t>
            </w:r>
            <w:r w:rsidRPr="00050734">
              <w:rPr>
                <w:snapToGrid w:val="0"/>
                <w:lang w:eastAsia="ko-KR"/>
              </w:rPr>
              <w:t xml:space="preserve">is </w:t>
            </w:r>
            <w:r w:rsidRPr="00050734">
              <w:rPr>
                <w:snapToGrid w:val="0"/>
              </w:rPr>
              <w:t xml:space="preserve">reported in the </w:t>
            </w:r>
            <w:r w:rsidRPr="00050734">
              <w:rPr>
                <w:i/>
                <w:snapToGrid w:val="0"/>
              </w:rPr>
              <w:t>measuredResultsList</w:t>
            </w:r>
            <w:r w:rsidRPr="00050734">
              <w:rPr>
                <w:snapToGrid w:val="0"/>
              </w:rPr>
              <w:t>.</w:t>
            </w:r>
            <w:r w:rsidR="00BA3567" w:rsidRPr="00050734">
              <w:t xml:space="preserve"> </w:t>
            </w:r>
            <w:r w:rsidR="00BA3567" w:rsidRPr="00050734">
              <w:rPr>
                <w:snapToGrid w:val="0"/>
              </w:rPr>
              <w:t>This field shall be omitted when the primary cell is not a E-UTRA or NB-IoT cell.</w:t>
            </w:r>
          </w:p>
        </w:tc>
      </w:tr>
      <w:tr w:rsidR="00050734" w:rsidRPr="00050734" w14:paraId="72627A73" w14:textId="77777777">
        <w:trPr>
          <w:cantSplit/>
        </w:trPr>
        <w:tc>
          <w:tcPr>
            <w:tcW w:w="9639" w:type="dxa"/>
          </w:tcPr>
          <w:p w14:paraId="39220D12" w14:textId="77777777" w:rsidR="002B1632" w:rsidRPr="00050734" w:rsidRDefault="002B1632" w:rsidP="002D60CB">
            <w:pPr>
              <w:pStyle w:val="TAL"/>
              <w:keepNext w:val="0"/>
              <w:keepLines w:val="0"/>
              <w:widowControl w:val="0"/>
              <w:rPr>
                <w:b/>
                <w:i/>
                <w:snapToGrid w:val="0"/>
              </w:rPr>
            </w:pPr>
            <w:r w:rsidRPr="00050734">
              <w:rPr>
                <w:b/>
                <w:i/>
                <w:snapToGrid w:val="0"/>
              </w:rPr>
              <w:t>measuredResultsList</w:t>
            </w:r>
          </w:p>
          <w:p w14:paraId="6A5C4F7E" w14:textId="77777777" w:rsidR="002B1632" w:rsidRPr="00050734" w:rsidRDefault="002B1632" w:rsidP="002D60CB">
            <w:pPr>
              <w:pStyle w:val="TAL"/>
              <w:keepNext w:val="0"/>
              <w:keepLines w:val="0"/>
              <w:widowControl w:val="0"/>
              <w:rPr>
                <w:noProof/>
              </w:rPr>
            </w:pPr>
            <w:r w:rsidRPr="00050734">
              <w:rPr>
                <w:snapToGrid w:val="0"/>
              </w:rPr>
              <w:t>This list contains the E</w:t>
            </w:r>
            <w:r w:rsidRPr="00050734">
              <w:rPr>
                <w:snapToGrid w:val="0"/>
              </w:rPr>
              <w:noBreakHyphen/>
              <w:t xml:space="preserve">CID measurements for up to 32 </w:t>
            </w:r>
            <w:r w:rsidR="00BA3567" w:rsidRPr="00050734">
              <w:rPr>
                <w:snapToGrid w:val="0"/>
              </w:rPr>
              <w:t xml:space="preserve">E-UTRA or NB-IoT </w:t>
            </w:r>
            <w:r w:rsidRPr="00050734">
              <w:rPr>
                <w:snapToGrid w:val="0"/>
              </w:rPr>
              <w:t>cells.</w:t>
            </w:r>
          </w:p>
        </w:tc>
      </w:tr>
      <w:tr w:rsidR="00050734" w:rsidRPr="00050734" w14:paraId="09048CB5" w14:textId="77777777">
        <w:trPr>
          <w:cantSplit/>
        </w:trPr>
        <w:tc>
          <w:tcPr>
            <w:tcW w:w="9639" w:type="dxa"/>
          </w:tcPr>
          <w:p w14:paraId="47007A46" w14:textId="77777777" w:rsidR="002B1632" w:rsidRPr="00050734" w:rsidRDefault="002B1632" w:rsidP="002D60CB">
            <w:pPr>
              <w:pStyle w:val="TAL"/>
              <w:keepNext w:val="0"/>
              <w:keepLines w:val="0"/>
              <w:widowControl w:val="0"/>
              <w:rPr>
                <w:b/>
                <w:i/>
                <w:noProof/>
              </w:rPr>
            </w:pPr>
            <w:r w:rsidRPr="00050734">
              <w:rPr>
                <w:b/>
                <w:i/>
                <w:noProof/>
              </w:rPr>
              <w:t>physCellId</w:t>
            </w:r>
          </w:p>
          <w:p w14:paraId="785FA9DD" w14:textId="77777777" w:rsidR="002B1632" w:rsidRPr="00050734" w:rsidRDefault="002B1632" w:rsidP="002D60CB">
            <w:pPr>
              <w:pStyle w:val="TAL"/>
              <w:keepNext w:val="0"/>
              <w:keepLines w:val="0"/>
              <w:widowControl w:val="0"/>
            </w:pPr>
            <w:r w:rsidRPr="00050734">
              <w:t>This field specifies the physical cell identity of the measured cell.</w:t>
            </w:r>
          </w:p>
        </w:tc>
      </w:tr>
      <w:tr w:rsidR="00050734" w:rsidRPr="00050734" w14:paraId="383BD1C4" w14:textId="77777777">
        <w:trPr>
          <w:cantSplit/>
        </w:trPr>
        <w:tc>
          <w:tcPr>
            <w:tcW w:w="9639" w:type="dxa"/>
          </w:tcPr>
          <w:p w14:paraId="0E96B454" w14:textId="77777777" w:rsidR="002B1632" w:rsidRPr="00050734" w:rsidRDefault="002B1632" w:rsidP="002D60CB">
            <w:pPr>
              <w:pStyle w:val="TAL"/>
              <w:keepNext w:val="0"/>
              <w:keepLines w:val="0"/>
              <w:widowControl w:val="0"/>
              <w:rPr>
                <w:b/>
                <w:i/>
                <w:noProof/>
              </w:rPr>
            </w:pPr>
            <w:r w:rsidRPr="00050734">
              <w:rPr>
                <w:b/>
                <w:i/>
                <w:noProof/>
              </w:rPr>
              <w:t>cellGlobalId</w:t>
            </w:r>
          </w:p>
          <w:p w14:paraId="4690B350" w14:textId="77777777" w:rsidR="002B1632" w:rsidRPr="00050734" w:rsidRDefault="002B1632" w:rsidP="002D60CB">
            <w:pPr>
              <w:pStyle w:val="TAL"/>
              <w:keepNext w:val="0"/>
              <w:keepLines w:val="0"/>
              <w:widowControl w:val="0"/>
            </w:pPr>
            <w:r w:rsidRPr="00050734">
              <w:rPr>
                <w:noProof/>
              </w:rPr>
              <w:t xml:space="preserve">This field specifies cell </w:t>
            </w:r>
            <w:r w:rsidRPr="00050734">
              <w:t>global ID of the measured cell. The target device shall provide this field if it was able to determine the ECGI of the measured cell at the time of measurement.</w:t>
            </w:r>
          </w:p>
        </w:tc>
      </w:tr>
      <w:tr w:rsidR="00050734" w:rsidRPr="00050734" w14:paraId="57CF4843" w14:textId="77777777">
        <w:trPr>
          <w:cantSplit/>
        </w:trPr>
        <w:tc>
          <w:tcPr>
            <w:tcW w:w="9639" w:type="dxa"/>
          </w:tcPr>
          <w:p w14:paraId="69EB0D8A" w14:textId="77777777" w:rsidR="002B1632" w:rsidRPr="00050734" w:rsidRDefault="002B1632" w:rsidP="002D60CB">
            <w:pPr>
              <w:pStyle w:val="TAL"/>
              <w:keepNext w:val="0"/>
              <w:keepLines w:val="0"/>
              <w:widowControl w:val="0"/>
              <w:rPr>
                <w:b/>
                <w:i/>
                <w:noProof/>
              </w:rPr>
            </w:pPr>
            <w:r w:rsidRPr="00050734">
              <w:rPr>
                <w:b/>
                <w:i/>
                <w:noProof/>
              </w:rPr>
              <w:t>arfcnEUTRA</w:t>
            </w:r>
          </w:p>
          <w:p w14:paraId="79734FF4" w14:textId="77777777" w:rsidR="002B1632" w:rsidRPr="00050734" w:rsidRDefault="002B1632" w:rsidP="002D60CB">
            <w:pPr>
              <w:pStyle w:val="TAL"/>
              <w:widowControl w:val="0"/>
              <w:rPr>
                <w:iCs/>
                <w:noProof/>
              </w:rPr>
            </w:pPr>
            <w:r w:rsidRPr="00050734">
              <w:rPr>
                <w:noProof/>
              </w:rPr>
              <w:t xml:space="preserve">This field specifies </w:t>
            </w:r>
            <w:r w:rsidRPr="00050734">
              <w:rPr>
                <w:iCs/>
                <w:noProof/>
              </w:rPr>
              <w:t xml:space="preserve">the ARFCN of the measured E-UTRA carrier frequency, as defined in </w:t>
            </w:r>
            <w:r w:rsidR="00DD6009" w:rsidRPr="00050734">
              <w:rPr>
                <w:iCs/>
                <w:noProof/>
              </w:rPr>
              <w:t xml:space="preserve">TS 36.331 </w:t>
            </w:r>
            <w:r w:rsidRPr="00050734">
              <w:rPr>
                <w:iCs/>
                <w:noProof/>
              </w:rPr>
              <w:t>[12].</w:t>
            </w:r>
            <w:r w:rsidR="00BB76FA" w:rsidRPr="00050734">
              <w:rPr>
                <w:iCs/>
                <w:noProof/>
              </w:rPr>
              <w:t xml:space="preserve"> </w:t>
            </w:r>
            <w:r w:rsidR="00BB76FA" w:rsidRPr="00050734">
              <w:rPr>
                <w:noProof/>
              </w:rPr>
              <w:t xml:space="preserve">In </w:t>
            </w:r>
            <w:r w:rsidR="00897986" w:rsidRPr="00050734">
              <w:rPr>
                <w:noProof/>
              </w:rPr>
              <w:t xml:space="preserve">the </w:t>
            </w:r>
            <w:r w:rsidR="00BB76FA" w:rsidRPr="00050734">
              <w:rPr>
                <w:noProof/>
              </w:rPr>
              <w:t xml:space="preserve">case the target device includes </w:t>
            </w:r>
            <w:r w:rsidR="00BB76FA" w:rsidRPr="00050734">
              <w:rPr>
                <w:i/>
                <w:noProof/>
              </w:rPr>
              <w:t>arfcnEUTRA-v9a0</w:t>
            </w:r>
            <w:r w:rsidR="00BB76FA" w:rsidRPr="00050734">
              <w:rPr>
                <w:noProof/>
              </w:rPr>
              <w:t xml:space="preserve">, the target device shall set the corresponding </w:t>
            </w:r>
            <w:r w:rsidR="00BB76FA" w:rsidRPr="00050734">
              <w:rPr>
                <w:i/>
                <w:noProof/>
              </w:rPr>
              <w:t>arfcnEUTRA</w:t>
            </w:r>
            <w:r w:rsidR="00BB76FA" w:rsidRPr="00050734">
              <w:rPr>
                <w:noProof/>
              </w:rPr>
              <w:t xml:space="preserve"> (i.e. without suffix) to </w:t>
            </w:r>
            <w:r w:rsidR="00BB76FA" w:rsidRPr="00050734">
              <w:rPr>
                <w:i/>
                <w:noProof/>
              </w:rPr>
              <w:t>maxEARFCN</w:t>
            </w:r>
            <w:r w:rsidR="00BB76FA" w:rsidRPr="00050734">
              <w:rPr>
                <w:noProof/>
              </w:rPr>
              <w:t>.</w:t>
            </w:r>
          </w:p>
        </w:tc>
      </w:tr>
      <w:tr w:rsidR="00050734" w:rsidRPr="00050734" w14:paraId="24659E91" w14:textId="77777777">
        <w:trPr>
          <w:cantSplit/>
        </w:trPr>
        <w:tc>
          <w:tcPr>
            <w:tcW w:w="9639" w:type="dxa"/>
          </w:tcPr>
          <w:p w14:paraId="46141FA9" w14:textId="77777777" w:rsidR="002B1632" w:rsidRPr="00050734" w:rsidRDefault="002B1632" w:rsidP="002D60CB">
            <w:pPr>
              <w:pStyle w:val="TAL"/>
              <w:keepNext w:val="0"/>
              <w:keepLines w:val="0"/>
              <w:widowControl w:val="0"/>
              <w:rPr>
                <w:b/>
                <w:i/>
                <w:noProof/>
              </w:rPr>
            </w:pPr>
            <w:r w:rsidRPr="00050734">
              <w:rPr>
                <w:b/>
                <w:i/>
                <w:noProof/>
              </w:rPr>
              <w:t>systemFrameNumber</w:t>
            </w:r>
          </w:p>
          <w:p w14:paraId="0D0F70C3" w14:textId="77777777" w:rsidR="002B1632" w:rsidRPr="00050734" w:rsidRDefault="002B1632" w:rsidP="002D60CB">
            <w:pPr>
              <w:pStyle w:val="TAL"/>
              <w:keepNext w:val="0"/>
              <w:keepLines w:val="0"/>
              <w:widowControl w:val="0"/>
              <w:rPr>
                <w:noProof/>
              </w:rPr>
            </w:pPr>
            <w:r w:rsidRPr="00050734">
              <w:rPr>
                <w:noProof/>
              </w:rPr>
              <w:t>This field specifies the system frame number of the measure</w:t>
            </w:r>
            <w:r w:rsidR="0016411A" w:rsidRPr="00050734">
              <w:rPr>
                <w:noProof/>
              </w:rPr>
              <w:t>d</w:t>
            </w:r>
            <w:r w:rsidRPr="00050734">
              <w:rPr>
                <w:noProof/>
              </w:rPr>
              <w:t xml:space="preserve"> cell</w:t>
            </w:r>
            <w:r w:rsidR="0016411A" w:rsidRPr="00050734">
              <w:rPr>
                <w:noProof/>
              </w:rPr>
              <w:t xml:space="preserve"> during which the measurements have been performed</w:t>
            </w:r>
            <w:r w:rsidRPr="00050734">
              <w:rPr>
                <w:noProof/>
              </w:rPr>
              <w:t>. The target device shall include this field if it was able to de</w:t>
            </w:r>
            <w:r w:rsidR="0016411A" w:rsidRPr="00050734">
              <w:rPr>
                <w:noProof/>
              </w:rPr>
              <w:t>termine the SFN of the</w:t>
            </w:r>
            <w:r w:rsidRPr="00050734">
              <w:rPr>
                <w:noProof/>
              </w:rPr>
              <w:t xml:space="preserve"> cell at the time of measurement.</w:t>
            </w:r>
          </w:p>
        </w:tc>
      </w:tr>
      <w:tr w:rsidR="00050734" w:rsidRPr="00050734" w14:paraId="73FCF743" w14:textId="77777777">
        <w:trPr>
          <w:cantSplit/>
        </w:trPr>
        <w:tc>
          <w:tcPr>
            <w:tcW w:w="9639" w:type="dxa"/>
          </w:tcPr>
          <w:p w14:paraId="6980DD37" w14:textId="77777777" w:rsidR="002B1632" w:rsidRPr="00050734" w:rsidRDefault="002B1632" w:rsidP="002D60CB">
            <w:pPr>
              <w:pStyle w:val="TAL"/>
              <w:keepNext w:val="0"/>
              <w:keepLines w:val="0"/>
              <w:widowControl w:val="0"/>
              <w:rPr>
                <w:b/>
                <w:bCs/>
                <w:i/>
                <w:iCs/>
                <w:noProof/>
              </w:rPr>
            </w:pPr>
            <w:r w:rsidRPr="00050734">
              <w:rPr>
                <w:b/>
                <w:bCs/>
                <w:i/>
                <w:iCs/>
                <w:noProof/>
              </w:rPr>
              <w:t>rsrp-Result</w:t>
            </w:r>
          </w:p>
          <w:p w14:paraId="0FB37E32" w14:textId="77777777" w:rsidR="002B1632" w:rsidRPr="00050734" w:rsidRDefault="002B1632" w:rsidP="002D60CB">
            <w:pPr>
              <w:pStyle w:val="TAL"/>
              <w:keepNext w:val="0"/>
              <w:keepLines w:val="0"/>
              <w:widowControl w:val="0"/>
              <w:rPr>
                <w:bCs/>
                <w:iCs/>
                <w:noProof/>
              </w:rPr>
            </w:pPr>
            <w:r w:rsidRPr="00050734">
              <w:rPr>
                <w:bCs/>
                <w:iCs/>
                <w:noProof/>
              </w:rPr>
              <w:t xml:space="preserve">This field specifies the </w:t>
            </w:r>
            <w:r w:rsidRPr="00050734">
              <w:t xml:space="preserve">reference signal received power (RSRP) measurement, as defined in </w:t>
            </w:r>
            <w:r w:rsidR="00DD6009" w:rsidRPr="00050734">
              <w:t xml:space="preserve">TS 36.331 </w:t>
            </w:r>
            <w:r w:rsidRPr="00050734">
              <w:t>[12],</w:t>
            </w:r>
            <w:r w:rsidR="000D5442" w:rsidRPr="00050734">
              <w:t xml:space="preserve"> </w:t>
            </w:r>
            <w:r w:rsidR="00DD6009" w:rsidRPr="00050734">
              <w:t xml:space="preserve">TS 36.214 </w:t>
            </w:r>
            <w:r w:rsidRPr="00050734">
              <w:t>[17].</w:t>
            </w:r>
            <w:r w:rsidR="000E1336" w:rsidRPr="00050734">
              <w:rPr>
                <w:noProof/>
              </w:rPr>
              <w:t xml:space="preserve"> In </w:t>
            </w:r>
            <w:r w:rsidR="00897986" w:rsidRPr="00050734">
              <w:rPr>
                <w:noProof/>
              </w:rPr>
              <w:t xml:space="preserve">the </w:t>
            </w:r>
            <w:r w:rsidR="000E1336" w:rsidRPr="00050734">
              <w:rPr>
                <w:noProof/>
              </w:rPr>
              <w:t xml:space="preserve">case the target device includes </w:t>
            </w:r>
            <w:r w:rsidR="000E1336" w:rsidRPr="00050734">
              <w:rPr>
                <w:i/>
              </w:rPr>
              <w:t>rsrp-Result-v1470</w:t>
            </w:r>
            <w:r w:rsidR="000E1336" w:rsidRPr="00050734">
              <w:rPr>
                <w:noProof/>
              </w:rPr>
              <w:t xml:space="preserve">, the target device shall set the corresponding </w:t>
            </w:r>
            <w:r w:rsidR="000E1336" w:rsidRPr="00050734">
              <w:rPr>
                <w:i/>
              </w:rPr>
              <w:t>rsrp-Result</w:t>
            </w:r>
            <w:r w:rsidR="000E1336" w:rsidRPr="00050734">
              <w:rPr>
                <w:noProof/>
              </w:rPr>
              <w:t xml:space="preserve"> (i.e. without suffix) to </w:t>
            </w:r>
            <w:r w:rsidR="000E1336" w:rsidRPr="00050734">
              <w:t>value 0</w:t>
            </w:r>
            <w:r w:rsidR="000E1336" w:rsidRPr="00050734">
              <w:rPr>
                <w:noProof/>
              </w:rPr>
              <w:t>.</w:t>
            </w:r>
          </w:p>
        </w:tc>
      </w:tr>
      <w:tr w:rsidR="00050734" w:rsidRPr="00050734" w14:paraId="774780A8" w14:textId="77777777">
        <w:trPr>
          <w:cantSplit/>
        </w:trPr>
        <w:tc>
          <w:tcPr>
            <w:tcW w:w="9639" w:type="dxa"/>
          </w:tcPr>
          <w:p w14:paraId="4AA6C0E5" w14:textId="77777777" w:rsidR="002B1632" w:rsidRPr="00050734" w:rsidRDefault="002B1632" w:rsidP="002D60CB">
            <w:pPr>
              <w:pStyle w:val="TAL"/>
              <w:keepNext w:val="0"/>
              <w:keepLines w:val="0"/>
              <w:widowControl w:val="0"/>
              <w:rPr>
                <w:b/>
                <w:i/>
              </w:rPr>
            </w:pPr>
            <w:r w:rsidRPr="00050734">
              <w:rPr>
                <w:b/>
                <w:i/>
              </w:rPr>
              <w:t>rsrq-Result</w:t>
            </w:r>
          </w:p>
          <w:p w14:paraId="7A42FF42" w14:textId="77777777" w:rsidR="002B1632" w:rsidRPr="00050734" w:rsidRDefault="002B1632" w:rsidP="002D60CB">
            <w:pPr>
              <w:pStyle w:val="TAL"/>
              <w:keepNext w:val="0"/>
              <w:keepLines w:val="0"/>
              <w:widowControl w:val="0"/>
              <w:rPr>
                <w:noProof/>
              </w:rPr>
            </w:pPr>
            <w:r w:rsidRPr="00050734">
              <w:rPr>
                <w:noProof/>
              </w:rPr>
              <w:t xml:space="preserve">This field specifies the </w:t>
            </w:r>
            <w:r w:rsidRPr="00050734">
              <w:t xml:space="preserve">reference signal received quality (RSRQ) measurement, as defined in </w:t>
            </w:r>
            <w:r w:rsidR="00DD6009" w:rsidRPr="00050734">
              <w:t xml:space="preserve">TS 36.331 </w:t>
            </w:r>
            <w:r w:rsidRPr="00050734">
              <w:t>[12],</w:t>
            </w:r>
            <w:r w:rsidR="000D5442" w:rsidRPr="00050734">
              <w:t xml:space="preserve"> </w:t>
            </w:r>
            <w:r w:rsidR="00DD6009" w:rsidRPr="00050734">
              <w:t xml:space="preserve">TS 36.214 </w:t>
            </w:r>
            <w:r w:rsidRPr="00050734">
              <w:t>[17].</w:t>
            </w:r>
            <w:r w:rsidR="000E1336" w:rsidRPr="00050734">
              <w:rPr>
                <w:noProof/>
              </w:rPr>
              <w:t xml:space="preserve"> In </w:t>
            </w:r>
            <w:r w:rsidR="00897986" w:rsidRPr="00050734">
              <w:rPr>
                <w:noProof/>
              </w:rPr>
              <w:t xml:space="preserve">the </w:t>
            </w:r>
            <w:r w:rsidR="000E1336" w:rsidRPr="00050734">
              <w:rPr>
                <w:noProof/>
              </w:rPr>
              <w:t xml:space="preserve">case the target device includes </w:t>
            </w:r>
            <w:r w:rsidR="000E1336" w:rsidRPr="00050734">
              <w:rPr>
                <w:i/>
              </w:rPr>
              <w:t>rsrq-Result-v1470</w:t>
            </w:r>
            <w:r w:rsidR="000E1336" w:rsidRPr="00050734">
              <w:rPr>
                <w:noProof/>
              </w:rPr>
              <w:t xml:space="preserve">, the target device shall set the corresponding </w:t>
            </w:r>
            <w:r w:rsidR="000E1336" w:rsidRPr="00050734">
              <w:rPr>
                <w:i/>
              </w:rPr>
              <w:t>rsrq-Result</w:t>
            </w:r>
            <w:r w:rsidR="000E1336" w:rsidRPr="00050734">
              <w:rPr>
                <w:noProof/>
              </w:rPr>
              <w:t xml:space="preserve"> (i.e. without suffix) to </w:t>
            </w:r>
            <w:r w:rsidR="000E1336" w:rsidRPr="00050734">
              <w:t>value 0 or 34</w:t>
            </w:r>
            <w:r w:rsidR="000E1336" w:rsidRPr="00050734">
              <w:rPr>
                <w:noProof/>
              </w:rPr>
              <w:t>.</w:t>
            </w:r>
          </w:p>
        </w:tc>
      </w:tr>
      <w:tr w:rsidR="00050734" w:rsidRPr="00050734" w14:paraId="437A660A" w14:textId="77777777">
        <w:trPr>
          <w:cantSplit/>
        </w:trPr>
        <w:tc>
          <w:tcPr>
            <w:tcW w:w="9639" w:type="dxa"/>
          </w:tcPr>
          <w:p w14:paraId="0D1FACA3" w14:textId="77777777" w:rsidR="002B1632" w:rsidRPr="00050734" w:rsidRDefault="002B1632" w:rsidP="002D60CB">
            <w:pPr>
              <w:pStyle w:val="TAL"/>
              <w:keepNext w:val="0"/>
              <w:keepLines w:val="0"/>
              <w:widowControl w:val="0"/>
              <w:rPr>
                <w:b/>
                <w:i/>
              </w:rPr>
            </w:pPr>
            <w:r w:rsidRPr="00050734">
              <w:rPr>
                <w:b/>
                <w:i/>
              </w:rPr>
              <w:t>ue-RxTxTimeDiff</w:t>
            </w:r>
          </w:p>
          <w:p w14:paraId="132EA995" w14:textId="77777777" w:rsidR="002B1632" w:rsidRPr="00050734" w:rsidRDefault="002B1632" w:rsidP="002D60CB">
            <w:pPr>
              <w:pStyle w:val="TAL"/>
              <w:keepNext w:val="0"/>
              <w:keepLines w:val="0"/>
              <w:widowControl w:val="0"/>
              <w:rPr>
                <w:noProof/>
              </w:rPr>
            </w:pPr>
            <w:r w:rsidRPr="00050734">
              <w:rPr>
                <w:noProof/>
              </w:rPr>
              <w:t xml:space="preserve">This field specifies the UE Rx–Tx time difference measurement, as defined in </w:t>
            </w:r>
            <w:r w:rsidR="00DD6009" w:rsidRPr="00050734">
              <w:rPr>
                <w:noProof/>
              </w:rPr>
              <w:t xml:space="preserve">TS 36.214 </w:t>
            </w:r>
            <w:r w:rsidRPr="00050734">
              <w:rPr>
                <w:noProof/>
              </w:rPr>
              <w:t>[17]. It is provided only for measurements on the UE</w:t>
            </w:r>
            <w:r w:rsidR="00354C05" w:rsidRPr="00050734">
              <w:rPr>
                <w:noProof/>
              </w:rPr>
              <w:t>'</w:t>
            </w:r>
            <w:r w:rsidRPr="00050734">
              <w:rPr>
                <w:noProof/>
              </w:rPr>
              <w:t xml:space="preserve">s </w:t>
            </w:r>
            <w:r w:rsidR="009C2E64" w:rsidRPr="00050734">
              <w:rPr>
                <w:noProof/>
              </w:rPr>
              <w:t>primary</w:t>
            </w:r>
            <w:r w:rsidRPr="00050734">
              <w:rPr>
                <w:noProof/>
              </w:rPr>
              <w:t xml:space="preserve"> cell.</w:t>
            </w:r>
          </w:p>
          <w:p w14:paraId="002C6DBC" w14:textId="77777777" w:rsidR="002B1632" w:rsidRPr="00050734" w:rsidRDefault="002B1632" w:rsidP="002D60CB">
            <w:pPr>
              <w:pStyle w:val="TAL"/>
              <w:keepNext w:val="0"/>
              <w:keepLines w:val="0"/>
              <w:widowControl w:val="0"/>
              <w:rPr>
                <w:noProof/>
              </w:rPr>
            </w:pPr>
            <w:r w:rsidRPr="00050734">
              <w:rPr>
                <w:noProof/>
              </w:rPr>
              <w:t xml:space="preserve">Measurement report mapping is according to TS 36.133 [18]. </w:t>
            </w:r>
          </w:p>
        </w:tc>
      </w:tr>
      <w:tr w:rsidR="00050734" w:rsidRPr="00050734" w14:paraId="72BFDBF1" w14:textId="77777777" w:rsidTr="008E1379">
        <w:trPr>
          <w:cantSplit/>
        </w:trPr>
        <w:tc>
          <w:tcPr>
            <w:tcW w:w="9639" w:type="dxa"/>
          </w:tcPr>
          <w:p w14:paraId="49A975EF" w14:textId="77777777" w:rsidR="006C6D0E" w:rsidRPr="00050734" w:rsidRDefault="006C6D0E" w:rsidP="008E1379">
            <w:pPr>
              <w:pStyle w:val="TAL"/>
              <w:keepNext w:val="0"/>
              <w:keepLines w:val="0"/>
              <w:widowControl w:val="0"/>
              <w:rPr>
                <w:b/>
                <w:bCs/>
                <w:i/>
                <w:iCs/>
                <w:noProof/>
              </w:rPr>
            </w:pPr>
            <w:r w:rsidRPr="00050734">
              <w:rPr>
                <w:b/>
                <w:bCs/>
                <w:i/>
                <w:iCs/>
                <w:noProof/>
              </w:rPr>
              <w:t>nrsrp-Result</w:t>
            </w:r>
          </w:p>
          <w:p w14:paraId="051E340F" w14:textId="77777777" w:rsidR="006C6D0E" w:rsidRPr="00050734" w:rsidRDefault="006C6D0E" w:rsidP="008E1379">
            <w:pPr>
              <w:pStyle w:val="TAL"/>
              <w:keepNext w:val="0"/>
              <w:keepLines w:val="0"/>
              <w:widowControl w:val="0"/>
              <w:rPr>
                <w:b/>
                <w:i/>
              </w:rPr>
            </w:pPr>
            <w:r w:rsidRPr="00050734">
              <w:rPr>
                <w:bCs/>
                <w:iCs/>
                <w:noProof/>
              </w:rPr>
              <w:t xml:space="preserve">This field specifies the narrowband </w:t>
            </w:r>
            <w:r w:rsidRPr="00050734">
              <w:t xml:space="preserve">reference signal received power (NRSRP) measurement, as defined in </w:t>
            </w:r>
            <w:r w:rsidR="00DD6009" w:rsidRPr="00050734">
              <w:t xml:space="preserve">TS 36.214 </w:t>
            </w:r>
            <w:r w:rsidRPr="00050734">
              <w:t>[17].</w:t>
            </w:r>
            <w:r w:rsidR="009D0048" w:rsidRPr="00050734">
              <w:t xml:space="preserve"> Measurement report mapping is according to TS 36.133 [18].</w:t>
            </w:r>
          </w:p>
        </w:tc>
      </w:tr>
      <w:tr w:rsidR="00050734" w:rsidRPr="00050734" w14:paraId="32F1CD5A" w14:textId="77777777" w:rsidTr="008E1379">
        <w:trPr>
          <w:cantSplit/>
        </w:trPr>
        <w:tc>
          <w:tcPr>
            <w:tcW w:w="9639" w:type="dxa"/>
          </w:tcPr>
          <w:p w14:paraId="4565AB1B" w14:textId="77777777" w:rsidR="006C6D0E" w:rsidRPr="00050734" w:rsidRDefault="006C6D0E" w:rsidP="008E1379">
            <w:pPr>
              <w:pStyle w:val="TAL"/>
              <w:keepNext w:val="0"/>
              <w:keepLines w:val="0"/>
              <w:widowControl w:val="0"/>
              <w:rPr>
                <w:b/>
                <w:i/>
              </w:rPr>
            </w:pPr>
            <w:r w:rsidRPr="00050734">
              <w:rPr>
                <w:b/>
                <w:i/>
              </w:rPr>
              <w:t>nrsrq-Result</w:t>
            </w:r>
          </w:p>
          <w:p w14:paraId="6861FCB4" w14:textId="77777777" w:rsidR="009D0048" w:rsidRPr="00050734" w:rsidRDefault="006C6D0E" w:rsidP="009D0048">
            <w:pPr>
              <w:pStyle w:val="TAL"/>
              <w:widowControl w:val="0"/>
            </w:pPr>
            <w:r w:rsidRPr="00050734">
              <w:rPr>
                <w:noProof/>
              </w:rPr>
              <w:t xml:space="preserve">This field specifies the narrowband </w:t>
            </w:r>
            <w:r w:rsidRPr="00050734">
              <w:t xml:space="preserve">reference signal received quality (NRSRQ) measurement, as defined in </w:t>
            </w:r>
            <w:r w:rsidR="00DD6009" w:rsidRPr="00050734">
              <w:t xml:space="preserve">TS 36.214 </w:t>
            </w:r>
            <w:r w:rsidRPr="00050734">
              <w:t>[17].</w:t>
            </w:r>
          </w:p>
          <w:p w14:paraId="122873B0" w14:textId="77777777" w:rsidR="00306283" w:rsidRPr="00050734" w:rsidRDefault="009D0048" w:rsidP="00306283">
            <w:pPr>
              <w:pStyle w:val="TAL"/>
              <w:widowControl w:val="0"/>
            </w:pPr>
            <w:r w:rsidRPr="00050734">
              <w:t xml:space="preserve">Measurement report mapping to </w:t>
            </w:r>
            <w:r w:rsidR="004D0602" w:rsidRPr="00050734">
              <w:t xml:space="preserve">the value defined in </w:t>
            </w:r>
            <w:r w:rsidRPr="00050734">
              <w:t>TS 36.133 [18]</w:t>
            </w:r>
            <w:r w:rsidR="004D0602" w:rsidRPr="00050734">
              <w:t>. Values 0..29 map to values</w:t>
            </w:r>
          </w:p>
          <w:p w14:paraId="34EAE8CD" w14:textId="77777777" w:rsidR="006C6D0E" w:rsidRPr="00050734" w:rsidRDefault="004D0602" w:rsidP="004D0602">
            <w:pPr>
              <w:pStyle w:val="TAL"/>
              <w:keepNext w:val="0"/>
              <w:keepLines w:val="0"/>
              <w:widowControl w:val="0"/>
              <w:rPr>
                <w:b/>
                <w:i/>
              </w:rPr>
            </w:pPr>
            <w:r w:rsidRPr="00050734">
              <w:t>NRSRQ_-30..NRSRQ_-1. Values 30..62 map to NRSRQ_01..NRSRQ_33. Values 63..74 map to NRSRQ_35..NRSRQ_46</w:t>
            </w:r>
            <w:r w:rsidR="009D0048" w:rsidRPr="00050734">
              <w:t>.</w:t>
            </w:r>
            <w:r w:rsidR="00306283" w:rsidRPr="00050734">
              <w:t xml:space="preserve"> The UE does not report NRSRQ_00 nor NRSRQ_34.</w:t>
            </w:r>
          </w:p>
        </w:tc>
      </w:tr>
      <w:tr w:rsidR="00050734" w:rsidRPr="00050734" w14:paraId="3CD2CC16" w14:textId="77777777" w:rsidTr="008E1379">
        <w:trPr>
          <w:cantSplit/>
        </w:trPr>
        <w:tc>
          <w:tcPr>
            <w:tcW w:w="9639" w:type="dxa"/>
          </w:tcPr>
          <w:p w14:paraId="015FB71D" w14:textId="77777777" w:rsidR="006C6D0E" w:rsidRPr="00050734" w:rsidRDefault="006C6D0E" w:rsidP="008E1379">
            <w:pPr>
              <w:widowControl w:val="0"/>
              <w:spacing w:after="0"/>
              <w:rPr>
                <w:rFonts w:ascii="Arial" w:hAnsi="Arial"/>
                <w:b/>
                <w:i/>
                <w:sz w:val="18"/>
              </w:rPr>
            </w:pPr>
            <w:r w:rsidRPr="00050734">
              <w:rPr>
                <w:rFonts w:ascii="Arial" w:hAnsi="Arial"/>
                <w:b/>
                <w:i/>
                <w:sz w:val="18"/>
              </w:rPr>
              <w:t>carrierFreqOffsetNB</w:t>
            </w:r>
          </w:p>
          <w:p w14:paraId="5000769A" w14:textId="77777777" w:rsidR="006C6D0E" w:rsidRPr="00050734" w:rsidRDefault="006C6D0E" w:rsidP="008E1379">
            <w:pPr>
              <w:pStyle w:val="TAL"/>
              <w:keepNext w:val="0"/>
              <w:keepLines w:val="0"/>
              <w:widowControl w:val="0"/>
              <w:rPr>
                <w:b/>
                <w:i/>
              </w:rPr>
            </w:pPr>
            <w:r w:rsidRPr="00050734">
              <w:t xml:space="preserve">This field specifies the offset of the NB-IoT channel number to ARFCN given by </w:t>
            </w:r>
            <w:r w:rsidRPr="00050734">
              <w:rPr>
                <w:i/>
              </w:rPr>
              <w:t xml:space="preserve">arfcnEUTRA </w:t>
            </w:r>
            <w:r w:rsidRPr="00050734">
              <w:t>as defined in TS 36.101 [21].</w:t>
            </w:r>
          </w:p>
        </w:tc>
      </w:tr>
      <w:tr w:rsidR="006C6D0E" w:rsidRPr="00050734" w14:paraId="0D71C8C3" w14:textId="77777777" w:rsidTr="008E1379">
        <w:trPr>
          <w:cantSplit/>
        </w:trPr>
        <w:tc>
          <w:tcPr>
            <w:tcW w:w="9639" w:type="dxa"/>
          </w:tcPr>
          <w:p w14:paraId="7DEC3AA2" w14:textId="77777777" w:rsidR="006C6D0E" w:rsidRPr="00050734" w:rsidRDefault="006C6D0E" w:rsidP="008E1379">
            <w:pPr>
              <w:widowControl w:val="0"/>
              <w:spacing w:after="0"/>
              <w:rPr>
                <w:rFonts w:ascii="Arial" w:hAnsi="Arial"/>
                <w:b/>
                <w:i/>
                <w:sz w:val="18"/>
              </w:rPr>
            </w:pPr>
            <w:r w:rsidRPr="00050734">
              <w:rPr>
                <w:rFonts w:ascii="Arial" w:hAnsi="Arial"/>
                <w:b/>
                <w:i/>
                <w:sz w:val="18"/>
              </w:rPr>
              <w:t>hyperSFN</w:t>
            </w:r>
          </w:p>
          <w:p w14:paraId="6A926677" w14:textId="77777777" w:rsidR="006C6D0E" w:rsidRPr="00050734" w:rsidRDefault="006C6D0E" w:rsidP="008E1379">
            <w:pPr>
              <w:widowControl w:val="0"/>
              <w:spacing w:after="0"/>
              <w:rPr>
                <w:rFonts w:ascii="Arial" w:hAnsi="Arial"/>
                <w:b/>
                <w:i/>
                <w:sz w:val="18"/>
              </w:rPr>
            </w:pPr>
            <w:r w:rsidRPr="0005073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50734" w:rsidRDefault="006C6D0E" w:rsidP="006C6D0E"/>
    <w:p w14:paraId="7A0ED0F2" w14:textId="77777777" w:rsidR="002B1632" w:rsidRPr="00050734" w:rsidRDefault="002B1632" w:rsidP="002D60CB">
      <w:pPr>
        <w:pStyle w:val="Heading4"/>
      </w:pPr>
      <w:bookmarkStart w:id="2848" w:name="_Toc27765377"/>
      <w:bookmarkStart w:id="2849" w:name="_Toc37681080"/>
      <w:bookmarkStart w:id="2850" w:name="_Toc46486652"/>
      <w:bookmarkStart w:id="2851" w:name="_Toc52546997"/>
      <w:bookmarkStart w:id="2852" w:name="_Toc52547527"/>
      <w:bookmarkStart w:id="2853" w:name="_Toc52548057"/>
      <w:bookmarkStart w:id="2854" w:name="_Toc52548587"/>
      <w:bookmarkStart w:id="2855" w:name="_Toc156252854"/>
      <w:r w:rsidRPr="00050734">
        <w:t>6.5.3.3</w:t>
      </w:r>
      <w:r w:rsidRPr="00050734">
        <w:tab/>
        <w:t>E</w:t>
      </w:r>
      <w:r w:rsidRPr="00050734">
        <w:noBreakHyphen/>
        <w:t>CID Location Information Request</w:t>
      </w:r>
      <w:bookmarkEnd w:id="2848"/>
      <w:bookmarkEnd w:id="2849"/>
      <w:bookmarkEnd w:id="2850"/>
      <w:bookmarkEnd w:id="2851"/>
      <w:bookmarkEnd w:id="2852"/>
      <w:bookmarkEnd w:id="2853"/>
      <w:bookmarkEnd w:id="2854"/>
      <w:bookmarkEnd w:id="2855"/>
    </w:p>
    <w:p w14:paraId="2572DC96" w14:textId="77777777" w:rsidR="002B1632" w:rsidRPr="00050734" w:rsidRDefault="002B1632" w:rsidP="002D60CB">
      <w:pPr>
        <w:pStyle w:val="Heading4"/>
      </w:pPr>
      <w:bookmarkStart w:id="2856" w:name="_Toc27765378"/>
      <w:bookmarkStart w:id="2857" w:name="_Toc37681081"/>
      <w:bookmarkStart w:id="2858" w:name="_Toc46486653"/>
      <w:bookmarkStart w:id="2859" w:name="_Toc52546998"/>
      <w:bookmarkStart w:id="2860" w:name="_Toc52547528"/>
      <w:bookmarkStart w:id="2861" w:name="_Toc52548058"/>
      <w:bookmarkStart w:id="2862" w:name="_Toc52548588"/>
      <w:bookmarkStart w:id="2863" w:name="_Toc156252855"/>
      <w:r w:rsidRPr="00050734">
        <w:t>–</w:t>
      </w:r>
      <w:r w:rsidRPr="00050734">
        <w:tab/>
      </w:r>
      <w:r w:rsidRPr="00050734">
        <w:rPr>
          <w:i/>
        </w:rPr>
        <w:t>ECID-Request</w:t>
      </w:r>
      <w:r w:rsidRPr="00050734">
        <w:rPr>
          <w:i/>
          <w:noProof/>
        </w:rPr>
        <w:t>LocationInformation</w:t>
      </w:r>
      <w:bookmarkEnd w:id="2856"/>
      <w:bookmarkEnd w:id="2857"/>
      <w:bookmarkEnd w:id="2858"/>
      <w:bookmarkEnd w:id="2859"/>
      <w:bookmarkEnd w:id="2860"/>
      <w:bookmarkEnd w:id="2861"/>
      <w:bookmarkEnd w:id="2862"/>
      <w:bookmarkEnd w:id="2863"/>
    </w:p>
    <w:p w14:paraId="428525F5" w14:textId="77777777" w:rsidR="002B1632" w:rsidRPr="00050734" w:rsidRDefault="002B1632" w:rsidP="002D60CB">
      <w:pPr>
        <w:keepLines/>
      </w:pPr>
      <w:r w:rsidRPr="00050734">
        <w:t xml:space="preserve">The IE </w:t>
      </w:r>
      <w:r w:rsidRPr="00050734">
        <w:rPr>
          <w:i/>
        </w:rPr>
        <w:t>ECID-Request</w:t>
      </w:r>
      <w:r w:rsidRPr="00050734">
        <w:rPr>
          <w:i/>
          <w:noProof/>
        </w:rPr>
        <w:t>LocationInformation</w:t>
      </w:r>
      <w:r w:rsidRPr="00050734">
        <w:rPr>
          <w:noProof/>
        </w:rPr>
        <w:t xml:space="preserve"> is</w:t>
      </w:r>
      <w:r w:rsidRPr="00050734">
        <w:t xml:space="preserve"> used by the location server to request E</w:t>
      </w:r>
      <w:r w:rsidRPr="00050734">
        <w:noBreakHyphen/>
        <w:t>CID location measurements from a target device.</w:t>
      </w:r>
    </w:p>
    <w:p w14:paraId="090DFC14" w14:textId="77777777" w:rsidR="002B1632" w:rsidRPr="00050734" w:rsidRDefault="002B1632" w:rsidP="002D60CB">
      <w:pPr>
        <w:pStyle w:val="PL"/>
        <w:shd w:val="clear" w:color="auto" w:fill="E6E6E6"/>
      </w:pPr>
      <w:r w:rsidRPr="00050734">
        <w:t>-- ASN1START</w:t>
      </w:r>
    </w:p>
    <w:p w14:paraId="788C3718" w14:textId="77777777" w:rsidR="002B1632" w:rsidRPr="00050734" w:rsidRDefault="002B1632" w:rsidP="002D60CB">
      <w:pPr>
        <w:pStyle w:val="PL"/>
        <w:shd w:val="clear" w:color="auto" w:fill="E6E6E6"/>
        <w:rPr>
          <w:snapToGrid w:val="0"/>
        </w:rPr>
      </w:pPr>
    </w:p>
    <w:p w14:paraId="362A9DE3" w14:textId="77777777" w:rsidR="002B1632" w:rsidRPr="00050734" w:rsidRDefault="002B1632" w:rsidP="005903F8">
      <w:pPr>
        <w:pStyle w:val="PL"/>
        <w:shd w:val="clear" w:color="auto" w:fill="E6E6E6"/>
        <w:rPr>
          <w:snapToGrid w:val="0"/>
        </w:rPr>
      </w:pPr>
      <w:r w:rsidRPr="00050734">
        <w:rPr>
          <w:snapToGrid w:val="0"/>
        </w:rPr>
        <w:t>ECID-RequestLocationInformation ::= SEQUENCE {</w:t>
      </w:r>
    </w:p>
    <w:p w14:paraId="1BF7E535" w14:textId="77777777" w:rsidR="002B1632" w:rsidRPr="00050734" w:rsidRDefault="002B1632" w:rsidP="002D60CB">
      <w:pPr>
        <w:pStyle w:val="PL"/>
        <w:shd w:val="clear" w:color="auto" w:fill="E6E6E6"/>
        <w:rPr>
          <w:snapToGrid w:val="0"/>
        </w:rPr>
      </w:pPr>
      <w:r w:rsidRPr="00050734">
        <w:rPr>
          <w:snapToGrid w:val="0"/>
        </w:rPr>
        <w:tab/>
        <w:t>requestedMeasurements</w:t>
      </w:r>
      <w:r w:rsidRPr="00050734">
        <w:rPr>
          <w:snapToGrid w:val="0"/>
        </w:rPr>
        <w:tab/>
      </w:r>
      <w:r w:rsidRPr="00050734">
        <w:rPr>
          <w:snapToGrid w:val="0"/>
        </w:rPr>
        <w:tab/>
        <w:t>BIT STRING {</w:t>
      </w:r>
      <w:r w:rsidR="00354C05" w:rsidRPr="00050734">
        <w:rPr>
          <w:snapToGrid w:val="0"/>
        </w:rPr>
        <w:tab/>
      </w:r>
      <w:r w:rsidRPr="00050734">
        <w:rPr>
          <w:snapToGrid w:val="0"/>
        </w:rPr>
        <w:t>rsrpReq</w:t>
      </w:r>
      <w:r w:rsidRPr="00050734">
        <w:rPr>
          <w:snapToGrid w:val="0"/>
        </w:rPr>
        <w:tab/>
      </w:r>
      <w:r w:rsidRPr="00050734">
        <w:rPr>
          <w:snapToGrid w:val="0"/>
        </w:rPr>
        <w:tab/>
        <w:t>(0),</w:t>
      </w:r>
    </w:p>
    <w:p w14:paraId="1020F0A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rsrqReq</w:t>
      </w:r>
      <w:r w:rsidRPr="00050734">
        <w:rPr>
          <w:snapToGrid w:val="0"/>
        </w:rPr>
        <w:tab/>
      </w:r>
      <w:r w:rsidRPr="00050734">
        <w:rPr>
          <w:snapToGrid w:val="0"/>
        </w:rPr>
        <w:tab/>
        <w:t>(1),</w:t>
      </w:r>
    </w:p>
    <w:p w14:paraId="5ABC2A2D" w14:textId="77777777" w:rsidR="006C6D0E" w:rsidRPr="00050734" w:rsidRDefault="002B1632"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ueRxTxReq</w:t>
      </w:r>
      <w:r w:rsidRPr="00050734">
        <w:rPr>
          <w:snapToGrid w:val="0"/>
        </w:rPr>
        <w:tab/>
        <w:t>(2)</w:t>
      </w:r>
      <w:r w:rsidR="006C6D0E" w:rsidRPr="00050734">
        <w:rPr>
          <w:snapToGrid w:val="0"/>
        </w:rPr>
        <w:t>,</w:t>
      </w:r>
    </w:p>
    <w:p w14:paraId="7FAAEA71"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nrsrpReq-r14</w:t>
      </w:r>
      <w:r w:rsidRPr="00050734">
        <w:rPr>
          <w:snapToGrid w:val="0"/>
        </w:rPr>
        <w:tab/>
        <w:t>(3),</w:t>
      </w:r>
    </w:p>
    <w:p w14:paraId="5AF0F90B" w14:textId="77777777" w:rsidR="002B1632" w:rsidRPr="00050734" w:rsidRDefault="006C6D0E" w:rsidP="009D0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nrsrqReq-r14</w:t>
      </w:r>
      <w:r w:rsidRPr="00050734">
        <w:rPr>
          <w:snapToGrid w:val="0"/>
        </w:rPr>
        <w:tab/>
        <w:t>(4)</w:t>
      </w:r>
      <w:r w:rsidR="002B1632" w:rsidRPr="00050734">
        <w:rPr>
          <w:snapToGrid w:val="0"/>
        </w:rPr>
        <w:t>} (SIZE(1..8)),</w:t>
      </w:r>
    </w:p>
    <w:p w14:paraId="698F0EE8" w14:textId="77777777" w:rsidR="002B1632" w:rsidRPr="00050734" w:rsidRDefault="002B1632" w:rsidP="002D60CB">
      <w:pPr>
        <w:pStyle w:val="PL"/>
        <w:shd w:val="clear" w:color="auto" w:fill="E6E6E6"/>
        <w:rPr>
          <w:snapToGrid w:val="0"/>
        </w:rPr>
      </w:pPr>
      <w:r w:rsidRPr="00050734">
        <w:rPr>
          <w:snapToGrid w:val="0"/>
        </w:rPr>
        <w:tab/>
        <w:t>...</w:t>
      </w:r>
    </w:p>
    <w:p w14:paraId="303BDA69" w14:textId="77777777" w:rsidR="002B1632" w:rsidRPr="00050734" w:rsidRDefault="002B1632" w:rsidP="002D60CB">
      <w:pPr>
        <w:pStyle w:val="PL"/>
        <w:shd w:val="clear" w:color="auto" w:fill="E6E6E6"/>
        <w:rPr>
          <w:snapToGrid w:val="0"/>
        </w:rPr>
      </w:pPr>
      <w:r w:rsidRPr="00050734">
        <w:rPr>
          <w:snapToGrid w:val="0"/>
        </w:rPr>
        <w:t>}</w:t>
      </w:r>
    </w:p>
    <w:p w14:paraId="0336B8DA" w14:textId="77777777" w:rsidR="002B1632" w:rsidRPr="00050734" w:rsidRDefault="002B1632" w:rsidP="002D60CB">
      <w:pPr>
        <w:pStyle w:val="PL"/>
        <w:shd w:val="clear" w:color="auto" w:fill="E6E6E6"/>
      </w:pPr>
    </w:p>
    <w:p w14:paraId="655E3A57" w14:textId="77777777" w:rsidR="002B1632" w:rsidRPr="00050734" w:rsidRDefault="002B1632" w:rsidP="002D60CB">
      <w:pPr>
        <w:pStyle w:val="PL"/>
        <w:shd w:val="clear" w:color="auto" w:fill="E6E6E6"/>
      </w:pPr>
      <w:r w:rsidRPr="00050734">
        <w:t>-- ASN1STOP</w:t>
      </w:r>
    </w:p>
    <w:p w14:paraId="6AF10FD2"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08C7F45" w14:textId="77777777">
        <w:trPr>
          <w:cantSplit/>
          <w:tblHeader/>
        </w:trPr>
        <w:tc>
          <w:tcPr>
            <w:tcW w:w="9639" w:type="dxa"/>
          </w:tcPr>
          <w:p w14:paraId="3CF8D191" w14:textId="77777777" w:rsidR="002B1632" w:rsidRPr="00050734" w:rsidRDefault="002B1632" w:rsidP="002D60CB">
            <w:pPr>
              <w:pStyle w:val="TAH"/>
              <w:keepNext w:val="0"/>
              <w:keepLines w:val="0"/>
              <w:widowControl w:val="0"/>
            </w:pPr>
            <w:r w:rsidRPr="00050734">
              <w:rPr>
                <w:i/>
              </w:rPr>
              <w:t>ECID-Request</w:t>
            </w:r>
            <w:r w:rsidRPr="00050734">
              <w:rPr>
                <w:i/>
                <w:noProof/>
              </w:rPr>
              <w:t>LocationInformation</w:t>
            </w:r>
            <w:r w:rsidRPr="00050734">
              <w:rPr>
                <w:iCs/>
                <w:noProof/>
              </w:rPr>
              <w:t xml:space="preserve"> field descriptions</w:t>
            </w:r>
          </w:p>
        </w:tc>
      </w:tr>
      <w:tr w:rsidR="002B1632" w:rsidRPr="00050734" w14:paraId="1AF57D19" w14:textId="77777777">
        <w:trPr>
          <w:cantSplit/>
        </w:trPr>
        <w:tc>
          <w:tcPr>
            <w:tcW w:w="9639" w:type="dxa"/>
          </w:tcPr>
          <w:p w14:paraId="18FB3A82" w14:textId="77777777" w:rsidR="002B1632" w:rsidRPr="00050734" w:rsidRDefault="002B1632" w:rsidP="002D60CB">
            <w:pPr>
              <w:pStyle w:val="TAL"/>
              <w:keepNext w:val="0"/>
              <w:keepLines w:val="0"/>
              <w:widowControl w:val="0"/>
              <w:rPr>
                <w:b/>
                <w:i/>
                <w:noProof/>
              </w:rPr>
            </w:pPr>
            <w:r w:rsidRPr="00050734">
              <w:rPr>
                <w:b/>
                <w:i/>
                <w:noProof/>
              </w:rPr>
              <w:t>requestedMeasurements</w:t>
            </w:r>
          </w:p>
          <w:p w14:paraId="790048CB" w14:textId="77777777" w:rsidR="002B1632" w:rsidRPr="00050734" w:rsidRDefault="002B1632" w:rsidP="002D60CB">
            <w:pPr>
              <w:pStyle w:val="TAL"/>
              <w:keepNext w:val="0"/>
              <w:keepLines w:val="0"/>
              <w:widowControl w:val="0"/>
              <w:rPr>
                <w:b/>
                <w:i/>
                <w:noProof/>
              </w:rPr>
            </w:pPr>
            <w:r w:rsidRPr="00050734">
              <w:t>This field specifies the E</w:t>
            </w:r>
            <w:r w:rsidRPr="00050734">
              <w:noBreakHyphen/>
              <w:t xml:space="preserve">CID measurements requested. </w:t>
            </w:r>
            <w:r w:rsidRPr="00050734">
              <w:rPr>
                <w:snapToGrid w:val="0"/>
              </w:rPr>
              <w:t>This is represented by a bit string, with a one</w:t>
            </w:r>
            <w:r w:rsidRPr="00050734">
              <w:rPr>
                <w:snapToGrid w:val="0"/>
              </w:rPr>
              <w:noBreakHyphen/>
              <w:t>value at the bit position means the particular measurement is requested; a zero</w:t>
            </w:r>
            <w:r w:rsidRPr="00050734">
              <w:rPr>
                <w:snapToGrid w:val="0"/>
              </w:rPr>
              <w:noBreakHyphen/>
              <w:t>value means not requested.</w:t>
            </w:r>
          </w:p>
        </w:tc>
      </w:tr>
    </w:tbl>
    <w:p w14:paraId="56CCEA8B" w14:textId="77777777" w:rsidR="002B1632" w:rsidRPr="00050734" w:rsidRDefault="002B1632" w:rsidP="002D60CB"/>
    <w:p w14:paraId="0E4EB4C2" w14:textId="77777777" w:rsidR="002B1632" w:rsidRPr="00050734" w:rsidRDefault="002B1632" w:rsidP="002D60CB">
      <w:pPr>
        <w:pStyle w:val="Heading4"/>
      </w:pPr>
      <w:bookmarkStart w:id="2864" w:name="_Toc27765379"/>
      <w:bookmarkStart w:id="2865" w:name="_Toc37681082"/>
      <w:bookmarkStart w:id="2866" w:name="_Toc46486654"/>
      <w:bookmarkStart w:id="2867" w:name="_Toc52546999"/>
      <w:bookmarkStart w:id="2868" w:name="_Toc52547529"/>
      <w:bookmarkStart w:id="2869" w:name="_Toc52548059"/>
      <w:bookmarkStart w:id="2870" w:name="_Toc52548589"/>
      <w:bookmarkStart w:id="2871" w:name="_Toc156252856"/>
      <w:r w:rsidRPr="00050734">
        <w:t>6.5.3.4</w:t>
      </w:r>
      <w:r w:rsidRPr="00050734">
        <w:tab/>
        <w:t>E</w:t>
      </w:r>
      <w:r w:rsidRPr="00050734">
        <w:noBreakHyphen/>
        <w:t>CID Capability Information</w:t>
      </w:r>
      <w:bookmarkEnd w:id="2864"/>
      <w:bookmarkEnd w:id="2865"/>
      <w:bookmarkEnd w:id="2866"/>
      <w:bookmarkEnd w:id="2867"/>
      <w:bookmarkEnd w:id="2868"/>
      <w:bookmarkEnd w:id="2869"/>
      <w:bookmarkEnd w:id="2870"/>
      <w:bookmarkEnd w:id="2871"/>
    </w:p>
    <w:p w14:paraId="7C793D48" w14:textId="77777777" w:rsidR="002B1632" w:rsidRPr="00050734" w:rsidRDefault="002B1632" w:rsidP="002D60CB">
      <w:pPr>
        <w:pStyle w:val="Heading4"/>
      </w:pPr>
      <w:bookmarkStart w:id="2872" w:name="_Toc27765380"/>
      <w:bookmarkStart w:id="2873" w:name="_Toc37681083"/>
      <w:bookmarkStart w:id="2874" w:name="_Toc46486655"/>
      <w:bookmarkStart w:id="2875" w:name="_Toc52547000"/>
      <w:bookmarkStart w:id="2876" w:name="_Toc52547530"/>
      <w:bookmarkStart w:id="2877" w:name="_Toc52548060"/>
      <w:bookmarkStart w:id="2878" w:name="_Toc52548590"/>
      <w:bookmarkStart w:id="2879" w:name="_Toc156252857"/>
      <w:r w:rsidRPr="00050734">
        <w:t>–</w:t>
      </w:r>
      <w:r w:rsidRPr="00050734">
        <w:tab/>
      </w:r>
      <w:r w:rsidRPr="00050734">
        <w:rPr>
          <w:i/>
        </w:rPr>
        <w:t>ECID-Provide</w:t>
      </w:r>
      <w:r w:rsidRPr="00050734">
        <w:rPr>
          <w:i/>
          <w:noProof/>
        </w:rPr>
        <w:t>Capabilities</w:t>
      </w:r>
      <w:bookmarkEnd w:id="2872"/>
      <w:bookmarkEnd w:id="2873"/>
      <w:bookmarkEnd w:id="2874"/>
      <w:bookmarkEnd w:id="2875"/>
      <w:bookmarkEnd w:id="2876"/>
      <w:bookmarkEnd w:id="2877"/>
      <w:bookmarkEnd w:id="2878"/>
      <w:bookmarkEnd w:id="2879"/>
    </w:p>
    <w:p w14:paraId="5230E5F2" w14:textId="77777777" w:rsidR="002B1632" w:rsidRPr="00050734" w:rsidRDefault="002B1632" w:rsidP="002D60CB">
      <w:r w:rsidRPr="00050734">
        <w:t xml:space="preserve">The IE </w:t>
      </w:r>
      <w:r w:rsidRPr="00050734">
        <w:rPr>
          <w:i/>
        </w:rPr>
        <w:t>ECID-Provide</w:t>
      </w:r>
      <w:r w:rsidRPr="00050734">
        <w:rPr>
          <w:i/>
          <w:noProof/>
        </w:rPr>
        <w:t>Capabilities</w:t>
      </w:r>
      <w:r w:rsidRPr="00050734">
        <w:rPr>
          <w:noProof/>
        </w:rPr>
        <w:t xml:space="preserve"> is</w:t>
      </w:r>
      <w:r w:rsidRPr="00050734">
        <w:t xml:space="preserve"> used by the target device to indicate its capability to support E</w:t>
      </w:r>
      <w:r w:rsidRPr="00050734">
        <w:noBreakHyphen/>
        <w:t>CID and to provide its E</w:t>
      </w:r>
      <w:r w:rsidRPr="00050734">
        <w:noBreakHyphen/>
        <w:t>CID location capabilities to the location server.</w:t>
      </w:r>
    </w:p>
    <w:p w14:paraId="38F2593E" w14:textId="77777777" w:rsidR="002B1632" w:rsidRPr="00050734" w:rsidRDefault="002B1632" w:rsidP="002D60CB">
      <w:pPr>
        <w:pStyle w:val="PL"/>
        <w:shd w:val="clear" w:color="auto" w:fill="E6E6E6"/>
      </w:pPr>
      <w:r w:rsidRPr="00050734">
        <w:t>-- ASN1START</w:t>
      </w:r>
    </w:p>
    <w:p w14:paraId="445681AE" w14:textId="77777777" w:rsidR="002B1632" w:rsidRPr="00050734" w:rsidRDefault="002B1632" w:rsidP="002D60CB">
      <w:pPr>
        <w:pStyle w:val="PL"/>
        <w:shd w:val="clear" w:color="auto" w:fill="E6E6E6"/>
        <w:rPr>
          <w:snapToGrid w:val="0"/>
        </w:rPr>
      </w:pPr>
    </w:p>
    <w:p w14:paraId="45B9C81A" w14:textId="77777777" w:rsidR="002B1632" w:rsidRPr="00050734" w:rsidRDefault="002B1632" w:rsidP="005903F8">
      <w:pPr>
        <w:pStyle w:val="PL"/>
        <w:shd w:val="clear" w:color="auto" w:fill="E6E6E6"/>
        <w:rPr>
          <w:snapToGrid w:val="0"/>
        </w:rPr>
      </w:pPr>
      <w:r w:rsidRPr="00050734">
        <w:rPr>
          <w:snapToGrid w:val="0"/>
        </w:rPr>
        <w:t>ECID-ProvideCapabilities ::= SEQUENCE {</w:t>
      </w:r>
    </w:p>
    <w:p w14:paraId="033E69C3" w14:textId="77777777" w:rsidR="002B1632" w:rsidRPr="00050734" w:rsidRDefault="002B1632" w:rsidP="002D60CB">
      <w:pPr>
        <w:pStyle w:val="PL"/>
        <w:shd w:val="clear" w:color="auto" w:fill="E6E6E6"/>
        <w:rPr>
          <w:snapToGrid w:val="0"/>
        </w:rPr>
      </w:pPr>
      <w:r w:rsidRPr="00050734">
        <w:rPr>
          <w:snapToGrid w:val="0"/>
        </w:rPr>
        <w:tab/>
        <w:t>ecid-MeasSupported</w:t>
      </w:r>
      <w:r w:rsidRPr="00050734">
        <w:rPr>
          <w:snapToGrid w:val="0"/>
        </w:rPr>
        <w:tab/>
        <w:t>BIT STRING {</w:t>
      </w:r>
      <w:r w:rsidR="00354C05" w:rsidRPr="00050734">
        <w:rPr>
          <w:snapToGrid w:val="0"/>
        </w:rPr>
        <w:tab/>
      </w:r>
      <w:r w:rsidRPr="00050734">
        <w:rPr>
          <w:snapToGrid w:val="0"/>
        </w:rPr>
        <w:t>rsrpSup</w:t>
      </w:r>
      <w:r w:rsidRPr="00050734">
        <w:rPr>
          <w:snapToGrid w:val="0"/>
        </w:rPr>
        <w:tab/>
      </w:r>
      <w:r w:rsidRPr="00050734">
        <w:rPr>
          <w:snapToGrid w:val="0"/>
        </w:rPr>
        <w:tab/>
        <w:t>(0),</w:t>
      </w:r>
    </w:p>
    <w:p w14:paraId="0C6C08ED"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rsrqSup</w:t>
      </w:r>
      <w:r w:rsidRPr="00050734">
        <w:rPr>
          <w:snapToGrid w:val="0"/>
        </w:rPr>
        <w:tab/>
      </w:r>
      <w:r w:rsidRPr="00050734">
        <w:rPr>
          <w:snapToGrid w:val="0"/>
        </w:rPr>
        <w:tab/>
        <w:t>(1),</w:t>
      </w:r>
    </w:p>
    <w:p w14:paraId="279F3096" w14:textId="77777777" w:rsidR="006C6D0E" w:rsidRPr="00050734" w:rsidRDefault="002B1632"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ueRxTxSup</w:t>
      </w:r>
      <w:r w:rsidRPr="00050734">
        <w:rPr>
          <w:snapToGrid w:val="0"/>
        </w:rPr>
        <w:tab/>
        <w:t>(2)</w:t>
      </w:r>
      <w:r w:rsidR="006C6D0E" w:rsidRPr="00050734">
        <w:rPr>
          <w:snapToGrid w:val="0"/>
        </w:rPr>
        <w:t>,</w:t>
      </w:r>
    </w:p>
    <w:p w14:paraId="2117B5B7"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nrsrpSup-r14</w:t>
      </w:r>
      <w:r w:rsidRPr="00050734">
        <w:rPr>
          <w:snapToGrid w:val="0"/>
        </w:rPr>
        <w:tab/>
        <w:t>(3),</w:t>
      </w:r>
    </w:p>
    <w:p w14:paraId="25A2DFCC" w14:textId="77777777" w:rsidR="002B1632" w:rsidRPr="00050734" w:rsidRDefault="006C6D0E" w:rsidP="009D004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nrsrqSup-r14</w:t>
      </w:r>
      <w:r w:rsidRPr="00050734">
        <w:rPr>
          <w:snapToGrid w:val="0"/>
        </w:rPr>
        <w:tab/>
        <w:t>(4)</w:t>
      </w:r>
      <w:r w:rsidR="002B1632" w:rsidRPr="00050734">
        <w:rPr>
          <w:snapToGrid w:val="0"/>
        </w:rPr>
        <w:t>} (SIZE(1..8)),</w:t>
      </w:r>
    </w:p>
    <w:p w14:paraId="74705AAD" w14:textId="77777777" w:rsidR="001376E3" w:rsidRPr="00050734" w:rsidRDefault="002B1632" w:rsidP="001376E3">
      <w:pPr>
        <w:pStyle w:val="PL"/>
        <w:shd w:val="clear" w:color="auto" w:fill="E6E6E6"/>
        <w:rPr>
          <w:snapToGrid w:val="0"/>
        </w:rPr>
      </w:pPr>
      <w:r w:rsidRPr="00050734">
        <w:rPr>
          <w:snapToGrid w:val="0"/>
        </w:rPr>
        <w:tab/>
        <w:t>...</w:t>
      </w:r>
      <w:r w:rsidR="001376E3" w:rsidRPr="00050734">
        <w:rPr>
          <w:snapToGrid w:val="0"/>
        </w:rPr>
        <w:t>,</w:t>
      </w:r>
    </w:p>
    <w:p w14:paraId="1553A4EF" w14:textId="77777777" w:rsidR="001376E3" w:rsidRPr="00050734" w:rsidRDefault="001376E3" w:rsidP="001376E3">
      <w:pPr>
        <w:pStyle w:val="PL"/>
        <w:shd w:val="clear" w:color="auto" w:fill="E6E6E6"/>
        <w:rPr>
          <w:snapToGrid w:val="0"/>
        </w:rPr>
      </w:pPr>
      <w:r w:rsidRPr="00050734">
        <w:rPr>
          <w:snapToGrid w:val="0"/>
        </w:rPr>
        <w:tab/>
        <w:t>[[</w:t>
      </w:r>
      <w:r w:rsidRPr="00050734">
        <w:rPr>
          <w:snapToGrid w:val="0"/>
        </w:rPr>
        <w:tab/>
        <w:t>ueRxTxSupTDD-r13</w:t>
      </w:r>
      <w:r w:rsidRPr="00050734">
        <w:rPr>
          <w:snapToGrid w:val="0"/>
        </w:rPr>
        <w:tab/>
      </w:r>
      <w:r w:rsidRPr="00050734">
        <w:rPr>
          <w:snapToGrid w:val="0"/>
        </w:rPr>
        <w:tab/>
      </w:r>
      <w:r w:rsidR="006C6D0E" w:rsidRPr="00050734">
        <w:rPr>
          <w:snapToGrid w:val="0"/>
        </w:rPr>
        <w:tab/>
      </w:r>
      <w:r w:rsidR="006C6D0E" w:rsidRPr="00050734">
        <w:rPr>
          <w:snapToGrid w:val="0"/>
        </w:rPr>
        <w:tab/>
      </w:r>
      <w:r w:rsidR="006C6D0E" w:rsidRPr="00050734">
        <w:rPr>
          <w:snapToGrid w:val="0"/>
        </w:rPr>
        <w:tab/>
      </w:r>
      <w:r w:rsidRPr="00050734">
        <w:rPr>
          <w:snapToGrid w:val="0"/>
        </w:rPr>
        <w:t>ENUMERATED { true }</w:t>
      </w:r>
      <w:r w:rsidRPr="00050734">
        <w:rPr>
          <w:snapToGrid w:val="0"/>
        </w:rPr>
        <w:tab/>
      </w:r>
      <w:r w:rsidRPr="00050734">
        <w:rPr>
          <w:snapToGrid w:val="0"/>
        </w:rPr>
        <w:tab/>
      </w:r>
      <w:r w:rsidRPr="00050734">
        <w:rPr>
          <w:snapToGrid w:val="0"/>
        </w:rPr>
        <w:tab/>
      </w:r>
      <w:r w:rsidRPr="00050734">
        <w:rPr>
          <w:snapToGrid w:val="0"/>
        </w:rPr>
        <w:tab/>
        <w:t>OPTIONAL</w:t>
      </w:r>
    </w:p>
    <w:p w14:paraId="44EB2D48" w14:textId="77777777" w:rsidR="00B63AB8" w:rsidRPr="00050734" w:rsidRDefault="001376E3" w:rsidP="00B63AB8">
      <w:pPr>
        <w:pStyle w:val="PL"/>
        <w:shd w:val="clear" w:color="auto" w:fill="E6E6E6"/>
        <w:rPr>
          <w:snapToGrid w:val="0"/>
        </w:rPr>
      </w:pPr>
      <w:r w:rsidRPr="00050734">
        <w:rPr>
          <w:snapToGrid w:val="0"/>
        </w:rPr>
        <w:tab/>
        <w:t>]]</w:t>
      </w:r>
      <w:r w:rsidR="00B63AB8" w:rsidRPr="00050734">
        <w:rPr>
          <w:snapToGrid w:val="0"/>
        </w:rPr>
        <w:t>,</w:t>
      </w:r>
    </w:p>
    <w:p w14:paraId="0D34EF70" w14:textId="77777777" w:rsidR="00B63AB8" w:rsidRPr="00050734" w:rsidRDefault="00B63AB8" w:rsidP="00B63AB8">
      <w:pPr>
        <w:pStyle w:val="PL"/>
        <w:shd w:val="clear" w:color="auto" w:fill="E6E6E6"/>
        <w:rPr>
          <w:snapToGrid w:val="0"/>
        </w:rPr>
      </w:pPr>
      <w:r w:rsidRPr="00050734">
        <w:rPr>
          <w:snapToGrid w:val="0"/>
        </w:rPr>
        <w:tab/>
        <w:t>[[</w:t>
      </w:r>
      <w:r w:rsidRPr="00050734">
        <w:rPr>
          <w:snapToGrid w:val="0"/>
        </w:rPr>
        <w:tab/>
        <w:t>periodicalReporting-r14</w:t>
      </w:r>
      <w:r w:rsidRPr="00050734">
        <w:rPr>
          <w:snapToGrid w:val="0"/>
        </w:rPr>
        <w:tab/>
      </w:r>
      <w:r w:rsidR="000044AF" w:rsidRPr="00050734">
        <w:rPr>
          <w:snapToGrid w:val="0"/>
        </w:rPr>
        <w:tab/>
      </w:r>
      <w:r w:rsidR="000044AF" w:rsidRPr="00050734">
        <w:rPr>
          <w:snapToGrid w:val="0"/>
        </w:rPr>
        <w:tab/>
      </w:r>
      <w:r w:rsidR="000044AF" w:rsidRPr="00050734">
        <w:rPr>
          <w:snapToGrid w:val="0"/>
        </w:rPr>
        <w:tab/>
      </w:r>
      <w:r w:rsidRPr="00050734">
        <w:rPr>
          <w:snapToGrid w:val="0"/>
        </w:rPr>
        <w:t>ENUMERATED { supported }</w:t>
      </w:r>
      <w:r w:rsidRPr="00050734">
        <w:rPr>
          <w:snapToGrid w:val="0"/>
        </w:rPr>
        <w:tab/>
      </w:r>
      <w:r w:rsidRPr="00050734">
        <w:rPr>
          <w:snapToGrid w:val="0"/>
        </w:rPr>
        <w:tab/>
        <w:t>OPTIONAL,</w:t>
      </w:r>
    </w:p>
    <w:p w14:paraId="42D24BB7"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t>triggeredReporting-r14</w:t>
      </w:r>
      <w:r w:rsidRPr="00050734">
        <w:rPr>
          <w:snapToGrid w:val="0"/>
        </w:rPr>
        <w:tab/>
      </w:r>
      <w:r w:rsidR="000044AF" w:rsidRPr="00050734">
        <w:rPr>
          <w:snapToGrid w:val="0"/>
        </w:rPr>
        <w:tab/>
      </w:r>
      <w:r w:rsidR="000044AF" w:rsidRPr="00050734">
        <w:rPr>
          <w:snapToGrid w:val="0"/>
        </w:rPr>
        <w:tab/>
      </w:r>
      <w:r w:rsidR="000044AF" w:rsidRPr="00050734">
        <w:rPr>
          <w:snapToGrid w:val="0"/>
        </w:rPr>
        <w:tab/>
      </w:r>
      <w:r w:rsidRPr="00050734">
        <w:rPr>
          <w:snapToGrid w:val="0"/>
        </w:rPr>
        <w:t>ENUMERATED { supported }</w:t>
      </w:r>
      <w:r w:rsidRPr="00050734">
        <w:rPr>
          <w:snapToGrid w:val="0"/>
        </w:rPr>
        <w:tab/>
      </w:r>
      <w:r w:rsidRPr="00050734">
        <w:rPr>
          <w:snapToGrid w:val="0"/>
        </w:rPr>
        <w:tab/>
        <w:t>OPTIONAL</w:t>
      </w:r>
      <w:r w:rsidR="00E25811" w:rsidRPr="00050734">
        <w:rPr>
          <w:snapToGrid w:val="0"/>
        </w:rPr>
        <w:t>,</w:t>
      </w:r>
    </w:p>
    <w:p w14:paraId="18AF95E2" w14:textId="77777777" w:rsidR="006C6D0E" w:rsidRPr="00050734" w:rsidRDefault="00B63AB8" w:rsidP="006C6D0E">
      <w:pPr>
        <w:pStyle w:val="PL"/>
        <w:shd w:val="clear" w:color="auto" w:fill="E6E6E6"/>
        <w:rPr>
          <w:snapToGrid w:val="0"/>
        </w:rPr>
      </w:pPr>
      <w:r w:rsidRPr="00050734">
        <w:rPr>
          <w:snapToGrid w:val="0"/>
        </w:rPr>
        <w:tab/>
      </w:r>
      <w:r w:rsidR="006C6D0E" w:rsidRPr="00050734">
        <w:rPr>
          <w:snapToGrid w:val="0"/>
        </w:rPr>
        <w:tab/>
        <w:t>idleStateForMeasurements-r14</w:t>
      </w:r>
      <w:r w:rsidR="006C6D0E" w:rsidRPr="00050734">
        <w:rPr>
          <w:snapToGrid w:val="0"/>
        </w:rPr>
        <w:tab/>
      </w:r>
      <w:r w:rsidR="006C6D0E" w:rsidRPr="00050734">
        <w:rPr>
          <w:snapToGrid w:val="0"/>
        </w:rPr>
        <w:tab/>
        <w:t>ENUMERATED { required }</w:t>
      </w:r>
      <w:r w:rsidR="006C6D0E" w:rsidRPr="00050734">
        <w:rPr>
          <w:snapToGrid w:val="0"/>
        </w:rPr>
        <w:tab/>
      </w:r>
      <w:r w:rsidR="006C6D0E" w:rsidRPr="00050734">
        <w:rPr>
          <w:snapToGrid w:val="0"/>
        </w:rPr>
        <w:tab/>
      </w:r>
      <w:r w:rsidR="006C6D0E" w:rsidRPr="00050734">
        <w:rPr>
          <w:snapToGrid w:val="0"/>
        </w:rPr>
        <w:tab/>
        <w:t>OPTIONAL</w:t>
      </w:r>
    </w:p>
    <w:p w14:paraId="64955D1B" w14:textId="5D8AE58B" w:rsidR="00B536B9" w:rsidRPr="00050734" w:rsidRDefault="006C6D0E" w:rsidP="00B536B9">
      <w:pPr>
        <w:pStyle w:val="PL"/>
        <w:shd w:val="clear" w:color="auto" w:fill="E6E6E6"/>
        <w:rPr>
          <w:snapToGrid w:val="0"/>
        </w:rPr>
      </w:pPr>
      <w:r w:rsidRPr="00050734">
        <w:rPr>
          <w:snapToGrid w:val="0"/>
        </w:rPr>
        <w:tab/>
        <w:t>]]</w:t>
      </w:r>
      <w:r w:rsidR="00B536B9" w:rsidRPr="00050734">
        <w:rPr>
          <w:snapToGrid w:val="0"/>
        </w:rPr>
        <w:t>,</w:t>
      </w:r>
    </w:p>
    <w:p w14:paraId="28DCB92E" w14:textId="7A3AB172" w:rsidR="00B536B9" w:rsidRPr="00050734" w:rsidRDefault="00B536B9" w:rsidP="007148B1">
      <w:pPr>
        <w:pStyle w:val="PL"/>
        <w:shd w:val="clear" w:color="auto" w:fill="E6E6E6"/>
        <w:rPr>
          <w:snapToGrid w:val="0"/>
        </w:rPr>
      </w:pPr>
      <w:r w:rsidRPr="00050734">
        <w:rPr>
          <w:snapToGrid w:val="0"/>
        </w:rPr>
        <w:tab/>
        <w:t>[[</w:t>
      </w:r>
      <w:r w:rsidRPr="00050734">
        <w:rPr>
          <w:snapToGrid w:val="0"/>
        </w:rPr>
        <w:tab/>
        <w:t>scheduledLocationRequest</w:t>
      </w:r>
      <w:r w:rsidR="007148B1" w:rsidRPr="00050734">
        <w:rPr>
          <w:snapToGrid w:val="0"/>
        </w:rPr>
        <w:t>Supported</w:t>
      </w:r>
      <w:r w:rsidRPr="00050734">
        <w:rPr>
          <w:snapToGrid w:val="0"/>
        </w:rPr>
        <w:t>-r17</w:t>
      </w:r>
      <w:r w:rsidRPr="00050734">
        <w:rPr>
          <w:snapToGrid w:val="0"/>
        </w:rPr>
        <w:tab/>
      </w:r>
      <w:r w:rsidR="007148B1" w:rsidRPr="00050734">
        <w:rPr>
          <w:snapToGrid w:val="0"/>
        </w:rPr>
        <w:t>ScheduledLocationTimeSupport-r17</w:t>
      </w:r>
      <w:r w:rsidRPr="00050734">
        <w:rPr>
          <w:snapToGrid w:val="0"/>
        </w:rPr>
        <w:tab/>
        <w:t>OPTIONAL</w:t>
      </w:r>
    </w:p>
    <w:p w14:paraId="2315AFE2" w14:textId="4759F36D" w:rsidR="002B1632" w:rsidRPr="00050734" w:rsidRDefault="00B536B9" w:rsidP="006C6D0E">
      <w:pPr>
        <w:pStyle w:val="PL"/>
        <w:shd w:val="clear" w:color="auto" w:fill="E6E6E6"/>
        <w:rPr>
          <w:snapToGrid w:val="0"/>
        </w:rPr>
      </w:pPr>
      <w:r w:rsidRPr="00050734">
        <w:rPr>
          <w:snapToGrid w:val="0"/>
        </w:rPr>
        <w:tab/>
        <w:t>]]</w:t>
      </w:r>
    </w:p>
    <w:p w14:paraId="12092E19" w14:textId="77777777" w:rsidR="002B1632" w:rsidRPr="00050734" w:rsidRDefault="002B1632" w:rsidP="002D60CB">
      <w:pPr>
        <w:pStyle w:val="PL"/>
        <w:shd w:val="clear" w:color="auto" w:fill="E6E6E6"/>
        <w:rPr>
          <w:snapToGrid w:val="0"/>
        </w:rPr>
      </w:pPr>
      <w:r w:rsidRPr="00050734">
        <w:rPr>
          <w:snapToGrid w:val="0"/>
        </w:rPr>
        <w:t>}</w:t>
      </w:r>
    </w:p>
    <w:p w14:paraId="053A2304" w14:textId="77777777" w:rsidR="002B1632" w:rsidRPr="00050734" w:rsidRDefault="002B1632" w:rsidP="002D60CB">
      <w:pPr>
        <w:pStyle w:val="PL"/>
        <w:shd w:val="clear" w:color="auto" w:fill="E6E6E6"/>
      </w:pPr>
    </w:p>
    <w:p w14:paraId="225E1131" w14:textId="77777777" w:rsidR="002B1632" w:rsidRPr="00050734" w:rsidRDefault="002B1632" w:rsidP="002D60CB">
      <w:pPr>
        <w:pStyle w:val="PL"/>
        <w:shd w:val="clear" w:color="auto" w:fill="E6E6E6"/>
      </w:pPr>
      <w:r w:rsidRPr="00050734">
        <w:t>-- ASN1STOP</w:t>
      </w:r>
    </w:p>
    <w:p w14:paraId="0DC65C3F"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202B324" w14:textId="77777777">
        <w:trPr>
          <w:cantSplit/>
          <w:tblHeader/>
        </w:trPr>
        <w:tc>
          <w:tcPr>
            <w:tcW w:w="9639" w:type="dxa"/>
          </w:tcPr>
          <w:p w14:paraId="0DCD8F64" w14:textId="77777777" w:rsidR="002B1632" w:rsidRPr="00050734" w:rsidRDefault="002B1632" w:rsidP="002D60CB">
            <w:pPr>
              <w:pStyle w:val="TAH"/>
              <w:keepNext w:val="0"/>
              <w:keepLines w:val="0"/>
              <w:widowControl w:val="0"/>
            </w:pPr>
            <w:r w:rsidRPr="00050734">
              <w:rPr>
                <w:i/>
              </w:rPr>
              <w:t>ECID-Provide-</w:t>
            </w:r>
            <w:r w:rsidRPr="00050734">
              <w:rPr>
                <w:i/>
                <w:noProof/>
              </w:rPr>
              <w:t>Capabilities</w:t>
            </w:r>
            <w:r w:rsidRPr="00050734">
              <w:rPr>
                <w:noProof/>
              </w:rPr>
              <w:t xml:space="preserve"> </w:t>
            </w:r>
            <w:r w:rsidRPr="00050734">
              <w:rPr>
                <w:iCs/>
                <w:noProof/>
              </w:rPr>
              <w:t>field descriptions</w:t>
            </w:r>
          </w:p>
        </w:tc>
      </w:tr>
      <w:tr w:rsidR="00050734" w:rsidRPr="00050734" w14:paraId="6674EF51" w14:textId="77777777">
        <w:trPr>
          <w:cantSplit/>
        </w:trPr>
        <w:tc>
          <w:tcPr>
            <w:tcW w:w="9639" w:type="dxa"/>
          </w:tcPr>
          <w:p w14:paraId="5C9F2E50" w14:textId="77777777" w:rsidR="002B1632" w:rsidRPr="00050734" w:rsidRDefault="002B1632" w:rsidP="002D60CB">
            <w:pPr>
              <w:pStyle w:val="TAL"/>
              <w:keepNext w:val="0"/>
              <w:keepLines w:val="0"/>
              <w:widowControl w:val="0"/>
              <w:rPr>
                <w:b/>
                <w:i/>
                <w:snapToGrid w:val="0"/>
              </w:rPr>
            </w:pPr>
            <w:r w:rsidRPr="00050734">
              <w:rPr>
                <w:b/>
                <w:i/>
                <w:snapToGrid w:val="0"/>
              </w:rPr>
              <w:t>ecid-MeasSupported</w:t>
            </w:r>
          </w:p>
          <w:p w14:paraId="61C0A2C7" w14:textId="77777777" w:rsidR="00D84B50" w:rsidRPr="00050734" w:rsidRDefault="002B1632" w:rsidP="002D60CB">
            <w:pPr>
              <w:pStyle w:val="TAL"/>
              <w:keepNext w:val="0"/>
              <w:keepLines w:val="0"/>
              <w:widowControl w:val="0"/>
              <w:rPr>
                <w:snapToGrid w:val="0"/>
              </w:rPr>
            </w:pPr>
            <w:r w:rsidRPr="00050734">
              <w:t>This field specifies the E</w:t>
            </w:r>
            <w:r w:rsidRPr="00050734">
              <w:noBreakHyphen/>
              <w:t xml:space="preserve">CID measurements supported by the target device. </w:t>
            </w:r>
            <w:r w:rsidRPr="00050734">
              <w:rPr>
                <w:snapToGrid w:val="0"/>
              </w:rPr>
              <w:t>This is represented by a bit string, with a one</w:t>
            </w:r>
            <w:r w:rsidRPr="00050734">
              <w:rPr>
                <w:snapToGrid w:val="0"/>
              </w:rPr>
              <w:noBreakHyphen/>
              <w:t>value at the bit position means the particular measurement is supported; a zero</w:t>
            </w:r>
            <w:r w:rsidRPr="00050734">
              <w:rPr>
                <w:snapToGrid w:val="0"/>
              </w:rPr>
              <w:noBreakHyphen/>
              <w:t>value means not supported.</w:t>
            </w:r>
            <w:r w:rsidRPr="00050734">
              <w:rPr>
                <w:rFonts w:eastAsia="SimSun"/>
                <w:snapToGrid w:val="0"/>
                <w:lang w:eastAsia="zh-CN"/>
              </w:rPr>
              <w:t xml:space="preserve"> </w:t>
            </w:r>
            <w:r w:rsidRPr="00050734">
              <w:rPr>
                <w:snapToGrid w:val="0"/>
              </w:rPr>
              <w:t>A zero-value in all bit positions in the bit string means only the basic Cell ID positioning method is supported by the target device.</w:t>
            </w:r>
          </w:p>
          <w:p w14:paraId="3631A5D4" w14:textId="77777777" w:rsidR="00D84B50" w:rsidRPr="00050734" w:rsidRDefault="00D84B50" w:rsidP="002D60CB">
            <w:pPr>
              <w:pStyle w:val="TAL"/>
              <w:keepNext w:val="0"/>
              <w:keepLines w:val="0"/>
              <w:widowControl w:val="0"/>
              <w:rPr>
                <w:snapToGrid w:val="0"/>
              </w:rPr>
            </w:pPr>
            <w:r w:rsidRPr="00050734">
              <w:rPr>
                <w:snapToGrid w:val="0"/>
              </w:rPr>
              <w:t xml:space="preserve">If the </w:t>
            </w:r>
            <w:r w:rsidRPr="00050734">
              <w:rPr>
                <w:rFonts w:eastAsia="SimSun"/>
                <w:noProof/>
                <w:lang w:eastAsia="zh-CN"/>
              </w:rPr>
              <w:t xml:space="preserve">UE Rx-Tx time difference measurement is supported by the target device (i.e., </w:t>
            </w:r>
            <w:r w:rsidRPr="00050734">
              <w:rPr>
                <w:i/>
                <w:snapToGrid w:val="0"/>
              </w:rPr>
              <w:t>ueRxTxSup</w:t>
            </w:r>
            <w:r w:rsidRPr="00050734">
              <w:rPr>
                <w:rFonts w:eastAsia="SimSun"/>
                <w:i/>
                <w:snapToGrid w:val="0"/>
                <w:lang w:eastAsia="zh-CN"/>
              </w:rPr>
              <w:t xml:space="preserve"> </w:t>
            </w:r>
            <w:r w:rsidRPr="00050734">
              <w:rPr>
                <w:rFonts w:eastAsia="SimSun"/>
                <w:snapToGrid w:val="0"/>
                <w:lang w:eastAsia="zh-CN"/>
              </w:rPr>
              <w:t xml:space="preserve">field is set to one), it means that the UE supports the </w:t>
            </w:r>
            <w:r w:rsidRPr="00050734">
              <w:rPr>
                <w:rFonts w:eastAsia="SimSun"/>
                <w:noProof/>
                <w:lang w:eastAsia="zh-CN"/>
              </w:rPr>
              <w:t xml:space="preserve">UE Rx-Tx time difference measurement reporting via </w:t>
            </w:r>
            <w:r w:rsidRPr="00050734">
              <w:rPr>
                <w:noProof/>
                <w:lang w:eastAsia="ko-KR"/>
              </w:rPr>
              <w:t xml:space="preserve">both LPP signaling and </w:t>
            </w:r>
            <w:r w:rsidRPr="00050734">
              <w:rPr>
                <w:rFonts w:eastAsia="SimSun"/>
                <w:noProof/>
                <w:lang w:eastAsia="zh-CN"/>
              </w:rPr>
              <w:t>RRC signalling.</w:t>
            </w:r>
          </w:p>
          <w:p w14:paraId="29B38152" w14:textId="77777777" w:rsidR="002B1632" w:rsidRPr="00050734" w:rsidRDefault="002B1632" w:rsidP="002D60CB">
            <w:pPr>
              <w:pStyle w:val="TAL"/>
              <w:keepNext w:val="0"/>
              <w:keepLines w:val="0"/>
              <w:widowControl w:val="0"/>
              <w:rPr>
                <w:noProof/>
              </w:rPr>
            </w:pPr>
            <w:r w:rsidRPr="00050734">
              <w:rPr>
                <w:rFonts w:eastAsia="SimSun"/>
                <w:noProof/>
                <w:lang w:eastAsia="zh-CN"/>
              </w:rPr>
              <w:t>If a target device doesn</w:t>
            </w:r>
            <w:r w:rsidR="00354C05" w:rsidRPr="00050734">
              <w:rPr>
                <w:rFonts w:eastAsia="SimSun"/>
                <w:noProof/>
                <w:lang w:eastAsia="zh-CN"/>
              </w:rPr>
              <w:t>'</w:t>
            </w:r>
            <w:r w:rsidRPr="00050734">
              <w:rPr>
                <w:rFonts w:eastAsia="SimSun"/>
                <w:noProof/>
                <w:lang w:eastAsia="zh-CN"/>
              </w:rPr>
              <w:t xml:space="preserve">t support LPP, </w:t>
            </w:r>
            <w:r w:rsidR="00D84B50" w:rsidRPr="00050734">
              <w:rPr>
                <w:rFonts w:eastAsia="SimSun"/>
                <w:noProof/>
                <w:lang w:eastAsia="zh-CN"/>
              </w:rPr>
              <w:t xml:space="preserve">the </w:t>
            </w:r>
            <w:r w:rsidRPr="00050734">
              <w:rPr>
                <w:rFonts w:eastAsia="SimSun"/>
                <w:noProof/>
                <w:lang w:eastAsia="zh-CN"/>
              </w:rPr>
              <w:t xml:space="preserve">E-SMLC may </w:t>
            </w:r>
            <w:r w:rsidR="00D84B50" w:rsidRPr="00050734">
              <w:rPr>
                <w:rFonts w:eastAsia="SimSun"/>
                <w:noProof/>
                <w:lang w:eastAsia="zh-CN"/>
              </w:rPr>
              <w:t xml:space="preserve">assume </w:t>
            </w:r>
            <w:r w:rsidRPr="00050734">
              <w:rPr>
                <w:rFonts w:eastAsia="SimSun"/>
                <w:noProof/>
                <w:lang w:eastAsia="zh-CN"/>
              </w:rPr>
              <w:t>the target device can not report the UE Rx-Tx time difference measurement results via RRC signalling.</w:t>
            </w:r>
          </w:p>
        </w:tc>
      </w:tr>
      <w:tr w:rsidR="00050734" w:rsidRPr="00050734" w14:paraId="55CAA7E8" w14:textId="77777777" w:rsidTr="00817D18">
        <w:trPr>
          <w:cantSplit/>
        </w:trPr>
        <w:tc>
          <w:tcPr>
            <w:tcW w:w="9639" w:type="dxa"/>
          </w:tcPr>
          <w:p w14:paraId="2F0DF009" w14:textId="77777777" w:rsidR="001376E3" w:rsidRPr="00050734" w:rsidRDefault="001376E3" w:rsidP="00817D18">
            <w:pPr>
              <w:pStyle w:val="TAL"/>
              <w:keepNext w:val="0"/>
              <w:keepLines w:val="0"/>
              <w:widowControl w:val="0"/>
              <w:rPr>
                <w:b/>
                <w:i/>
                <w:snapToGrid w:val="0"/>
              </w:rPr>
            </w:pPr>
            <w:r w:rsidRPr="00050734">
              <w:rPr>
                <w:b/>
                <w:i/>
                <w:snapToGrid w:val="0"/>
              </w:rPr>
              <w:t>ueRxTxSupTDD</w:t>
            </w:r>
          </w:p>
          <w:p w14:paraId="44BE5B8A" w14:textId="77777777" w:rsidR="001376E3" w:rsidRPr="00050734" w:rsidRDefault="001376E3" w:rsidP="00817D18">
            <w:pPr>
              <w:pStyle w:val="TAL"/>
              <w:keepNext w:val="0"/>
              <w:keepLines w:val="0"/>
              <w:widowControl w:val="0"/>
              <w:rPr>
                <w:snapToGrid w:val="0"/>
              </w:rPr>
            </w:pPr>
            <w:r w:rsidRPr="00050734">
              <w:rPr>
                <w:snapToGrid w:val="0"/>
              </w:rPr>
              <w:t xml:space="preserve">This field, if present, indicates that any UE </w:t>
            </w:r>
            <w:r w:rsidRPr="00050734">
              <w:rPr>
                <w:rFonts w:eastAsia="SimSun"/>
                <w:noProof/>
                <w:lang w:eastAsia="zh-CN"/>
              </w:rPr>
              <w:t xml:space="preserve">Rx-Tx time difference measurement reporting for TDD from the target device includes the </w:t>
            </w:r>
            <w:r w:rsidRPr="00050734">
              <w:rPr>
                <w:rFonts w:ascii="Times New Roman" w:eastAsia="SimSun" w:hAnsi="Times New Roman"/>
                <w:i/>
                <w:noProof/>
                <w:lang w:eastAsia="zh-CN"/>
              </w:rPr>
              <w:t>N</w:t>
            </w:r>
            <w:r w:rsidRPr="00050734">
              <w:rPr>
                <w:rFonts w:ascii="Times New Roman" w:eastAsia="SimSun" w:hAnsi="Times New Roman"/>
                <w:i/>
                <w:noProof/>
                <w:vertAlign w:val="subscript"/>
                <w:lang w:eastAsia="zh-CN"/>
              </w:rPr>
              <w:t>TAoffset</w:t>
            </w:r>
            <w:r w:rsidRPr="00050734">
              <w:rPr>
                <w:b/>
              </w:rPr>
              <w:t xml:space="preserve"> </w:t>
            </w:r>
            <w:r w:rsidRPr="00050734">
              <w:t xml:space="preserve">according to </w:t>
            </w:r>
            <w:r w:rsidR="00DD6009" w:rsidRPr="00050734">
              <w:t xml:space="preserve">TS 36.211 </w:t>
            </w:r>
            <w:r w:rsidRPr="00050734">
              <w:t>[16]</w:t>
            </w:r>
            <w:r w:rsidR="000D5442" w:rsidRPr="00050734">
              <w:t xml:space="preserve">, </w:t>
            </w:r>
            <w:r w:rsidR="00DD6009" w:rsidRPr="00050734">
              <w:t xml:space="preserve">TS 36.214 </w:t>
            </w:r>
            <w:r w:rsidRPr="00050734">
              <w:t xml:space="preserve">[17] and uses the UE Rx-Tx time difference measurement report mapping for TDD as specified in TS 36.133 [18]. This field may only be included if the </w:t>
            </w:r>
            <w:r w:rsidRPr="00050734">
              <w:rPr>
                <w:i/>
                <w:snapToGrid w:val="0"/>
              </w:rPr>
              <w:t>ueRxTxSup</w:t>
            </w:r>
            <w:r w:rsidRPr="00050734">
              <w:rPr>
                <w:snapToGrid w:val="0"/>
              </w:rPr>
              <w:t xml:space="preserve"> field in </w:t>
            </w:r>
            <w:r w:rsidRPr="00050734">
              <w:rPr>
                <w:i/>
                <w:snapToGrid w:val="0"/>
              </w:rPr>
              <w:t>ecid</w:t>
            </w:r>
            <w:r w:rsidRPr="00050734">
              <w:rPr>
                <w:i/>
                <w:snapToGrid w:val="0"/>
              </w:rPr>
              <w:noBreakHyphen/>
              <w:t>MeasSupported</w:t>
            </w:r>
            <w:r w:rsidRPr="00050734">
              <w:rPr>
                <w:snapToGrid w:val="0"/>
              </w:rPr>
              <w:t xml:space="preserve"> is set to value one.</w:t>
            </w:r>
          </w:p>
        </w:tc>
      </w:tr>
      <w:tr w:rsidR="00050734" w:rsidRPr="00050734" w14:paraId="4DAE844A" w14:textId="77777777" w:rsidTr="008E1379">
        <w:trPr>
          <w:cantSplit/>
        </w:trPr>
        <w:tc>
          <w:tcPr>
            <w:tcW w:w="9639" w:type="dxa"/>
          </w:tcPr>
          <w:p w14:paraId="5A9842E6" w14:textId="77777777" w:rsidR="00B63AB8" w:rsidRPr="00050734" w:rsidRDefault="00B63AB8" w:rsidP="008E1379">
            <w:pPr>
              <w:pStyle w:val="TAL"/>
              <w:keepNext w:val="0"/>
              <w:keepLines w:val="0"/>
              <w:widowControl w:val="0"/>
              <w:rPr>
                <w:b/>
                <w:i/>
                <w:snapToGrid w:val="0"/>
              </w:rPr>
            </w:pPr>
            <w:r w:rsidRPr="00050734">
              <w:rPr>
                <w:b/>
                <w:i/>
                <w:snapToGrid w:val="0"/>
              </w:rPr>
              <w:t>periodicalReporting</w:t>
            </w:r>
          </w:p>
          <w:p w14:paraId="1E4B66AC" w14:textId="77777777" w:rsidR="00B63AB8" w:rsidRPr="00050734" w:rsidRDefault="00B63AB8" w:rsidP="008E1379">
            <w:pPr>
              <w:pStyle w:val="TAL"/>
              <w:keepNext w:val="0"/>
              <w:keepLines w:val="0"/>
              <w:widowControl w:val="0"/>
              <w:rPr>
                <w:b/>
                <w:i/>
                <w:snapToGrid w:val="0"/>
              </w:rPr>
            </w:pPr>
            <w:r w:rsidRPr="00050734">
              <w:rPr>
                <w:snapToGrid w:val="0"/>
              </w:rPr>
              <w:t xml:space="preserve">This field, if present, indicates that the target device supports </w:t>
            </w:r>
            <w:r w:rsidRPr="00050734">
              <w:rPr>
                <w:i/>
                <w:noProof/>
              </w:rPr>
              <w:t xml:space="preserve">periodicalReporting </w:t>
            </w:r>
            <w:r w:rsidRPr="00050734">
              <w:rPr>
                <w:noProof/>
              </w:rPr>
              <w:t>of E</w:t>
            </w:r>
            <w:r w:rsidR="00897986" w:rsidRPr="00050734">
              <w:rPr>
                <w:noProof/>
              </w:rPr>
              <w:t>-</w:t>
            </w:r>
            <w:r w:rsidRPr="00050734">
              <w:rPr>
                <w:noProof/>
              </w:rPr>
              <w:t>CID measurements</w:t>
            </w:r>
            <w:r w:rsidRPr="00050734">
              <w:rPr>
                <w:i/>
                <w:noProof/>
              </w:rPr>
              <w:t xml:space="preserve">. </w:t>
            </w:r>
            <w:r w:rsidRPr="00050734">
              <w:rPr>
                <w:noProof/>
              </w:rPr>
              <w:t xml:space="preserve">If this field is absent, the location server may assume that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2AF4B979" w14:textId="77777777" w:rsidTr="008E1379">
        <w:trPr>
          <w:cantSplit/>
        </w:trPr>
        <w:tc>
          <w:tcPr>
            <w:tcW w:w="9639" w:type="dxa"/>
          </w:tcPr>
          <w:p w14:paraId="3B15E060" w14:textId="77777777" w:rsidR="00B63AB8" w:rsidRPr="00050734" w:rsidRDefault="00B63AB8" w:rsidP="008E1379">
            <w:pPr>
              <w:pStyle w:val="TAL"/>
              <w:keepNext w:val="0"/>
              <w:keepLines w:val="0"/>
              <w:widowControl w:val="0"/>
              <w:rPr>
                <w:b/>
                <w:i/>
                <w:snapToGrid w:val="0"/>
              </w:rPr>
            </w:pPr>
            <w:r w:rsidRPr="00050734">
              <w:rPr>
                <w:b/>
                <w:i/>
                <w:snapToGrid w:val="0"/>
              </w:rPr>
              <w:t>triggeredReporting</w:t>
            </w:r>
          </w:p>
          <w:p w14:paraId="514DA661" w14:textId="77777777" w:rsidR="00B63AB8" w:rsidRPr="00050734" w:rsidRDefault="00B63AB8" w:rsidP="008E1379">
            <w:pPr>
              <w:pStyle w:val="TAL"/>
              <w:keepNext w:val="0"/>
              <w:keepLines w:val="0"/>
              <w:widowControl w:val="0"/>
              <w:rPr>
                <w:b/>
                <w:i/>
                <w:snapToGrid w:val="0"/>
              </w:rPr>
            </w:pPr>
            <w:r w:rsidRPr="00050734">
              <w:rPr>
                <w:snapToGrid w:val="0"/>
              </w:rPr>
              <w:t xml:space="preserve">This field, if present, indicates that the target device supports </w:t>
            </w:r>
            <w:r w:rsidRPr="00050734">
              <w:rPr>
                <w:i/>
                <w:noProof/>
              </w:rPr>
              <w:t xml:space="preserve">triggeredReporting </w:t>
            </w:r>
            <w:r w:rsidRPr="00050734">
              <w:rPr>
                <w:noProof/>
              </w:rPr>
              <w:t xml:space="preserve">for the </w:t>
            </w:r>
            <w:r w:rsidRPr="00050734">
              <w:rPr>
                <w:i/>
                <w:noProof/>
              </w:rPr>
              <w:t>cellChange</w:t>
            </w:r>
            <w:r w:rsidRPr="00050734">
              <w:rPr>
                <w:noProof/>
              </w:rPr>
              <w:t xml:space="preserve"> event. If this field is absent, the location server may assume that the target device does not support </w:t>
            </w:r>
            <w:r w:rsidRPr="00050734">
              <w:rPr>
                <w:i/>
                <w:noProof/>
              </w:rPr>
              <w:t xml:space="preserve">triggeredReporting </w:t>
            </w:r>
            <w:r w:rsidRPr="00050734">
              <w:rPr>
                <w:noProof/>
              </w:rPr>
              <w:t xml:space="preserve">in </w:t>
            </w:r>
            <w:r w:rsidRPr="00050734">
              <w:rPr>
                <w:i/>
                <w:noProof/>
              </w:rPr>
              <w:t>CommonIEsRequestLocationInformation</w:t>
            </w:r>
            <w:r w:rsidRPr="00050734">
              <w:rPr>
                <w:noProof/>
              </w:rPr>
              <w:t>.</w:t>
            </w:r>
          </w:p>
        </w:tc>
      </w:tr>
      <w:tr w:rsidR="00050734" w:rsidRPr="00050734" w14:paraId="2C2B67B4" w14:textId="77777777" w:rsidTr="008E1379">
        <w:trPr>
          <w:cantSplit/>
        </w:trPr>
        <w:tc>
          <w:tcPr>
            <w:tcW w:w="9639" w:type="dxa"/>
          </w:tcPr>
          <w:p w14:paraId="097C0F75" w14:textId="77777777" w:rsidR="006C6D0E" w:rsidRPr="00050734" w:rsidRDefault="006C6D0E" w:rsidP="008E1379">
            <w:pPr>
              <w:keepNext/>
              <w:spacing w:after="0"/>
              <w:rPr>
                <w:rFonts w:ascii="Arial" w:hAnsi="Arial"/>
                <w:b/>
                <w:i/>
                <w:snapToGrid w:val="0"/>
                <w:sz w:val="18"/>
              </w:rPr>
            </w:pPr>
            <w:r w:rsidRPr="00050734">
              <w:rPr>
                <w:rFonts w:ascii="Arial" w:hAnsi="Arial"/>
                <w:b/>
                <w:i/>
                <w:snapToGrid w:val="0"/>
                <w:sz w:val="18"/>
              </w:rPr>
              <w:t>idleStateForMeasurements</w:t>
            </w:r>
          </w:p>
          <w:p w14:paraId="7769AD54" w14:textId="77777777" w:rsidR="006C6D0E" w:rsidRPr="00050734" w:rsidRDefault="006C6D0E" w:rsidP="008E1379">
            <w:pPr>
              <w:pStyle w:val="TAL"/>
              <w:keepNext w:val="0"/>
              <w:keepLines w:val="0"/>
              <w:widowControl w:val="0"/>
              <w:rPr>
                <w:b/>
                <w:i/>
                <w:snapToGrid w:val="0"/>
              </w:rPr>
            </w:pPr>
            <w:r w:rsidRPr="00050734">
              <w:rPr>
                <w:snapToGrid w:val="0"/>
              </w:rPr>
              <w:t>This field, if present, indicates that the target device requires idle state to perform E</w:t>
            </w:r>
            <w:r w:rsidR="00897986" w:rsidRPr="00050734">
              <w:rPr>
                <w:snapToGrid w:val="0"/>
              </w:rPr>
              <w:t>-</w:t>
            </w:r>
            <w:r w:rsidRPr="00050734">
              <w:rPr>
                <w:snapToGrid w:val="0"/>
              </w:rPr>
              <w:t>CID measurements.</w:t>
            </w:r>
          </w:p>
        </w:tc>
      </w:tr>
      <w:tr w:rsidR="00D953A3" w:rsidRPr="00050734" w14:paraId="4EC49CD0" w14:textId="77777777" w:rsidTr="008E1379">
        <w:trPr>
          <w:cantSplit/>
        </w:trPr>
        <w:tc>
          <w:tcPr>
            <w:tcW w:w="9639" w:type="dxa"/>
          </w:tcPr>
          <w:p w14:paraId="1EB1231C" w14:textId="7894E2C6" w:rsidR="00B536B9" w:rsidRPr="00050734" w:rsidRDefault="00B536B9" w:rsidP="00B536B9">
            <w:pPr>
              <w:pStyle w:val="TAL"/>
              <w:rPr>
                <w:rFonts w:cs="Arial"/>
                <w:b/>
                <w:i/>
                <w:snapToGrid w:val="0"/>
                <w:szCs w:val="18"/>
              </w:rPr>
            </w:pPr>
            <w:r w:rsidRPr="00050734">
              <w:rPr>
                <w:rFonts w:cs="Arial"/>
                <w:b/>
                <w:i/>
                <w:snapToGrid w:val="0"/>
                <w:szCs w:val="18"/>
              </w:rPr>
              <w:t>scheduledLocationRequest</w:t>
            </w:r>
            <w:r w:rsidR="007148B1" w:rsidRPr="00050734">
              <w:rPr>
                <w:b/>
                <w:bCs/>
                <w:i/>
                <w:iCs/>
              </w:rPr>
              <w:t>Supported</w:t>
            </w:r>
          </w:p>
          <w:p w14:paraId="6C77E622" w14:textId="6D4782F7" w:rsidR="00B536B9" w:rsidRPr="00050734" w:rsidRDefault="00B536B9" w:rsidP="00B536B9">
            <w:pPr>
              <w:keepNext/>
              <w:spacing w:after="0"/>
              <w:rPr>
                <w:rFonts w:ascii="Arial" w:hAnsi="Arial"/>
                <w:b/>
                <w:i/>
                <w:snapToGrid w:val="0"/>
                <w:sz w:val="18"/>
              </w:rPr>
            </w:pPr>
            <w:r w:rsidRPr="00050734">
              <w:rPr>
                <w:rFonts w:ascii="Arial" w:hAnsi="Arial" w:cs="Arial"/>
                <w:bCs/>
                <w:iCs/>
                <w:snapToGrid w:val="0"/>
                <w:sz w:val="18"/>
                <w:szCs w:val="18"/>
              </w:rPr>
              <w:t xml:space="preserve">This field, if present, indicates that the target device supports scheduled location requests – i.e., supports the IE </w:t>
            </w:r>
            <w:r w:rsidR="007148B1" w:rsidRPr="00050734">
              <w:rPr>
                <w:rFonts w:ascii="Arial" w:hAnsi="Arial" w:cs="Arial"/>
                <w:i/>
                <w:iCs/>
                <w:snapToGrid w:val="0"/>
                <w:sz w:val="18"/>
                <w:szCs w:val="18"/>
              </w:rPr>
              <w:t>ScheduledLocationTime</w:t>
            </w:r>
            <w:r w:rsidRPr="00050734">
              <w:rPr>
                <w:rFonts w:ascii="Arial" w:hAnsi="Arial" w:cs="Arial"/>
                <w:snapToGrid w:val="0"/>
                <w:sz w:val="18"/>
                <w:szCs w:val="18"/>
              </w:rPr>
              <w:t xml:space="preserve"> </w:t>
            </w:r>
            <w:r w:rsidRPr="00050734">
              <w:rPr>
                <w:rFonts w:ascii="Arial" w:hAnsi="Arial" w:cs="Arial"/>
                <w:bCs/>
                <w:iCs/>
                <w:snapToGrid w:val="0"/>
                <w:sz w:val="18"/>
                <w:szCs w:val="18"/>
              </w:rPr>
              <w:t xml:space="preserve">in IE </w:t>
            </w:r>
            <w:r w:rsidRPr="00050734">
              <w:rPr>
                <w:rFonts w:ascii="Arial" w:hAnsi="Arial" w:cs="Arial"/>
                <w:bCs/>
                <w:i/>
                <w:snapToGrid w:val="0"/>
                <w:sz w:val="18"/>
                <w:szCs w:val="18"/>
              </w:rPr>
              <w:t xml:space="preserve">CommonIEsRequestLocationInformation </w:t>
            </w:r>
            <w:r w:rsidRPr="00050734">
              <w:rPr>
                <w:rFonts w:ascii="Arial" w:hAnsi="Arial" w:cs="Arial"/>
                <w:bCs/>
                <w:iCs/>
                <w:snapToGrid w:val="0"/>
                <w:sz w:val="18"/>
                <w:szCs w:val="18"/>
              </w:rPr>
              <w:t>– and the time base(s) supported for the scheduled location time.</w:t>
            </w:r>
          </w:p>
        </w:tc>
      </w:tr>
    </w:tbl>
    <w:p w14:paraId="1836255B" w14:textId="77777777" w:rsidR="006C6D0E" w:rsidRPr="00050734" w:rsidRDefault="006C6D0E" w:rsidP="002D60CB"/>
    <w:p w14:paraId="7043DA0A" w14:textId="77777777" w:rsidR="002B1632" w:rsidRPr="00050734" w:rsidRDefault="002B1632" w:rsidP="002D60CB">
      <w:pPr>
        <w:pStyle w:val="Heading4"/>
      </w:pPr>
      <w:bookmarkStart w:id="2880" w:name="_Toc27765381"/>
      <w:bookmarkStart w:id="2881" w:name="_Toc37681084"/>
      <w:bookmarkStart w:id="2882" w:name="_Toc46486656"/>
      <w:bookmarkStart w:id="2883" w:name="_Toc52547001"/>
      <w:bookmarkStart w:id="2884" w:name="_Toc52547531"/>
      <w:bookmarkStart w:id="2885" w:name="_Toc52548061"/>
      <w:bookmarkStart w:id="2886" w:name="_Toc52548591"/>
      <w:bookmarkStart w:id="2887" w:name="_Toc156252858"/>
      <w:r w:rsidRPr="00050734">
        <w:t>6.5.3.5</w:t>
      </w:r>
      <w:r w:rsidRPr="00050734">
        <w:tab/>
        <w:t>E</w:t>
      </w:r>
      <w:r w:rsidRPr="00050734">
        <w:noBreakHyphen/>
        <w:t>CID Capability Information Request</w:t>
      </w:r>
      <w:bookmarkEnd w:id="2880"/>
      <w:bookmarkEnd w:id="2881"/>
      <w:bookmarkEnd w:id="2882"/>
      <w:bookmarkEnd w:id="2883"/>
      <w:bookmarkEnd w:id="2884"/>
      <w:bookmarkEnd w:id="2885"/>
      <w:bookmarkEnd w:id="2886"/>
      <w:bookmarkEnd w:id="2887"/>
    </w:p>
    <w:p w14:paraId="7610A47F" w14:textId="77777777" w:rsidR="002B1632" w:rsidRPr="00050734" w:rsidRDefault="002B1632" w:rsidP="002D60CB">
      <w:pPr>
        <w:pStyle w:val="Heading4"/>
      </w:pPr>
      <w:bookmarkStart w:id="2888" w:name="_Toc27765382"/>
      <w:bookmarkStart w:id="2889" w:name="_Toc37681085"/>
      <w:bookmarkStart w:id="2890" w:name="_Toc46486657"/>
      <w:bookmarkStart w:id="2891" w:name="_Toc52547002"/>
      <w:bookmarkStart w:id="2892" w:name="_Toc52547532"/>
      <w:bookmarkStart w:id="2893" w:name="_Toc52548062"/>
      <w:bookmarkStart w:id="2894" w:name="_Toc52548592"/>
      <w:bookmarkStart w:id="2895" w:name="_Toc156252859"/>
      <w:r w:rsidRPr="00050734">
        <w:t>–</w:t>
      </w:r>
      <w:r w:rsidRPr="00050734">
        <w:tab/>
      </w:r>
      <w:r w:rsidRPr="00050734">
        <w:rPr>
          <w:i/>
        </w:rPr>
        <w:t>ECID-Request</w:t>
      </w:r>
      <w:r w:rsidRPr="00050734">
        <w:rPr>
          <w:i/>
          <w:noProof/>
        </w:rPr>
        <w:t>Capabilities</w:t>
      </w:r>
      <w:bookmarkEnd w:id="2888"/>
      <w:bookmarkEnd w:id="2889"/>
      <w:bookmarkEnd w:id="2890"/>
      <w:bookmarkEnd w:id="2891"/>
      <w:bookmarkEnd w:id="2892"/>
      <w:bookmarkEnd w:id="2893"/>
      <w:bookmarkEnd w:id="2894"/>
      <w:bookmarkEnd w:id="2895"/>
    </w:p>
    <w:p w14:paraId="77838782" w14:textId="77777777" w:rsidR="002B1632" w:rsidRPr="00050734" w:rsidRDefault="002B1632" w:rsidP="002D60CB">
      <w:r w:rsidRPr="00050734">
        <w:t xml:space="preserve">The IE </w:t>
      </w:r>
      <w:r w:rsidRPr="00050734">
        <w:rPr>
          <w:i/>
        </w:rPr>
        <w:t>ECID-Request</w:t>
      </w:r>
      <w:r w:rsidRPr="00050734">
        <w:rPr>
          <w:i/>
          <w:noProof/>
        </w:rPr>
        <w:t>Capabilities</w:t>
      </w:r>
      <w:r w:rsidRPr="00050734">
        <w:rPr>
          <w:noProof/>
        </w:rPr>
        <w:t xml:space="preserve"> is</w:t>
      </w:r>
      <w:r w:rsidRPr="00050734">
        <w:t xml:space="preserve"> used by the location server to request E</w:t>
      </w:r>
      <w:r w:rsidRPr="00050734">
        <w:noBreakHyphen/>
        <w:t>CID positioning capabilities from a target device.</w:t>
      </w:r>
    </w:p>
    <w:p w14:paraId="0BF26B4F" w14:textId="77777777" w:rsidR="002B1632" w:rsidRPr="00050734" w:rsidRDefault="002B1632" w:rsidP="002D60CB">
      <w:pPr>
        <w:pStyle w:val="PL"/>
        <w:shd w:val="clear" w:color="auto" w:fill="E6E6E6"/>
      </w:pPr>
      <w:r w:rsidRPr="00050734">
        <w:t>-- ASN1START</w:t>
      </w:r>
    </w:p>
    <w:p w14:paraId="6E0B6A85" w14:textId="77777777" w:rsidR="002B1632" w:rsidRPr="00050734" w:rsidRDefault="002B1632" w:rsidP="002D60CB">
      <w:pPr>
        <w:pStyle w:val="PL"/>
        <w:shd w:val="clear" w:color="auto" w:fill="E6E6E6"/>
        <w:rPr>
          <w:snapToGrid w:val="0"/>
        </w:rPr>
      </w:pPr>
    </w:p>
    <w:p w14:paraId="470272B1" w14:textId="77777777" w:rsidR="002B1632" w:rsidRPr="00050734" w:rsidRDefault="002B1632" w:rsidP="005903F8">
      <w:pPr>
        <w:pStyle w:val="PL"/>
        <w:shd w:val="clear" w:color="auto" w:fill="E6E6E6"/>
        <w:rPr>
          <w:snapToGrid w:val="0"/>
        </w:rPr>
      </w:pPr>
      <w:r w:rsidRPr="00050734">
        <w:rPr>
          <w:snapToGrid w:val="0"/>
        </w:rPr>
        <w:t>ECID-RequestCapabilities ::= SEQUENCE {</w:t>
      </w:r>
    </w:p>
    <w:p w14:paraId="43F6CC3D" w14:textId="77777777" w:rsidR="002B1632" w:rsidRPr="00050734" w:rsidRDefault="002B1632" w:rsidP="002D60CB">
      <w:pPr>
        <w:pStyle w:val="PL"/>
        <w:shd w:val="clear" w:color="auto" w:fill="E6E6E6"/>
        <w:rPr>
          <w:snapToGrid w:val="0"/>
        </w:rPr>
      </w:pPr>
      <w:r w:rsidRPr="00050734">
        <w:rPr>
          <w:snapToGrid w:val="0"/>
        </w:rPr>
        <w:tab/>
        <w:t>...</w:t>
      </w:r>
    </w:p>
    <w:p w14:paraId="6E061520" w14:textId="77777777" w:rsidR="002B1632" w:rsidRPr="00050734" w:rsidRDefault="002B1632" w:rsidP="002D60CB">
      <w:pPr>
        <w:pStyle w:val="PL"/>
        <w:shd w:val="clear" w:color="auto" w:fill="E6E6E6"/>
        <w:rPr>
          <w:snapToGrid w:val="0"/>
        </w:rPr>
      </w:pPr>
      <w:r w:rsidRPr="00050734">
        <w:rPr>
          <w:snapToGrid w:val="0"/>
        </w:rPr>
        <w:t>}</w:t>
      </w:r>
    </w:p>
    <w:p w14:paraId="7A656C13" w14:textId="77777777" w:rsidR="002B1632" w:rsidRPr="00050734" w:rsidRDefault="002B1632" w:rsidP="002D60CB">
      <w:pPr>
        <w:pStyle w:val="PL"/>
        <w:shd w:val="clear" w:color="auto" w:fill="E6E6E6"/>
      </w:pPr>
    </w:p>
    <w:p w14:paraId="1FF0140F" w14:textId="77777777" w:rsidR="002B1632" w:rsidRPr="00050734" w:rsidRDefault="002B1632" w:rsidP="002D60CB">
      <w:pPr>
        <w:pStyle w:val="PL"/>
        <w:shd w:val="clear" w:color="auto" w:fill="E6E6E6"/>
      </w:pPr>
      <w:r w:rsidRPr="00050734">
        <w:t>-- ASN1STOP</w:t>
      </w:r>
    </w:p>
    <w:p w14:paraId="583E405D" w14:textId="77777777" w:rsidR="002B1632" w:rsidRPr="00050734" w:rsidRDefault="002B1632" w:rsidP="002D60CB"/>
    <w:p w14:paraId="67382379" w14:textId="77777777" w:rsidR="002B1632" w:rsidRPr="00050734" w:rsidRDefault="002B1632" w:rsidP="002D60CB">
      <w:pPr>
        <w:pStyle w:val="Heading4"/>
      </w:pPr>
      <w:bookmarkStart w:id="2896" w:name="_Toc27765383"/>
      <w:bookmarkStart w:id="2897" w:name="_Toc37681086"/>
      <w:bookmarkStart w:id="2898" w:name="_Toc46486658"/>
      <w:bookmarkStart w:id="2899" w:name="_Toc52547003"/>
      <w:bookmarkStart w:id="2900" w:name="_Toc52547533"/>
      <w:bookmarkStart w:id="2901" w:name="_Toc52548063"/>
      <w:bookmarkStart w:id="2902" w:name="_Toc52548593"/>
      <w:bookmarkStart w:id="2903" w:name="_Toc156252860"/>
      <w:r w:rsidRPr="00050734">
        <w:t>6.5.3.6</w:t>
      </w:r>
      <w:r w:rsidRPr="00050734">
        <w:tab/>
        <w:t>E</w:t>
      </w:r>
      <w:r w:rsidRPr="00050734">
        <w:noBreakHyphen/>
        <w:t>CID Error Elements</w:t>
      </w:r>
      <w:bookmarkEnd w:id="2896"/>
      <w:bookmarkEnd w:id="2897"/>
      <w:bookmarkEnd w:id="2898"/>
      <w:bookmarkEnd w:id="2899"/>
      <w:bookmarkEnd w:id="2900"/>
      <w:bookmarkEnd w:id="2901"/>
      <w:bookmarkEnd w:id="2902"/>
      <w:bookmarkEnd w:id="2903"/>
    </w:p>
    <w:p w14:paraId="6FB5C42D" w14:textId="77777777" w:rsidR="002B1632" w:rsidRPr="00050734" w:rsidRDefault="002B1632" w:rsidP="002D60CB">
      <w:pPr>
        <w:pStyle w:val="Heading4"/>
      </w:pPr>
      <w:bookmarkStart w:id="2904" w:name="_Toc27765384"/>
      <w:bookmarkStart w:id="2905" w:name="_Toc37681087"/>
      <w:bookmarkStart w:id="2906" w:name="_Toc46486659"/>
      <w:bookmarkStart w:id="2907" w:name="_Toc52547004"/>
      <w:bookmarkStart w:id="2908" w:name="_Toc52547534"/>
      <w:bookmarkStart w:id="2909" w:name="_Toc52548064"/>
      <w:bookmarkStart w:id="2910" w:name="_Toc52548594"/>
      <w:bookmarkStart w:id="2911" w:name="_Toc156252861"/>
      <w:r w:rsidRPr="00050734">
        <w:t>–</w:t>
      </w:r>
      <w:r w:rsidRPr="00050734">
        <w:tab/>
      </w:r>
      <w:r w:rsidRPr="00050734">
        <w:rPr>
          <w:i/>
        </w:rPr>
        <w:t>ECID-Error</w:t>
      </w:r>
      <w:bookmarkEnd w:id="2904"/>
      <w:bookmarkEnd w:id="2905"/>
      <w:bookmarkEnd w:id="2906"/>
      <w:bookmarkEnd w:id="2907"/>
      <w:bookmarkEnd w:id="2908"/>
      <w:bookmarkEnd w:id="2909"/>
      <w:bookmarkEnd w:id="2910"/>
      <w:bookmarkEnd w:id="2911"/>
    </w:p>
    <w:p w14:paraId="2B33EFC7" w14:textId="77777777" w:rsidR="002B1632" w:rsidRPr="00050734" w:rsidRDefault="002B1632" w:rsidP="002D60CB">
      <w:pPr>
        <w:keepLines/>
      </w:pPr>
      <w:r w:rsidRPr="00050734">
        <w:t xml:space="preserve">The IE </w:t>
      </w:r>
      <w:r w:rsidRPr="00050734">
        <w:rPr>
          <w:i/>
        </w:rPr>
        <w:t>ECID-Error</w:t>
      </w:r>
      <w:r w:rsidRPr="00050734">
        <w:rPr>
          <w:noProof/>
        </w:rPr>
        <w:t xml:space="preserve"> is</w:t>
      </w:r>
      <w:r w:rsidRPr="00050734">
        <w:t xml:space="preserve"> used by the location server or target device to provide E</w:t>
      </w:r>
      <w:r w:rsidRPr="00050734">
        <w:noBreakHyphen/>
        <w:t>CID error reasons to the target device or location server, respectively.</w:t>
      </w:r>
    </w:p>
    <w:p w14:paraId="028281D5" w14:textId="77777777" w:rsidR="002B1632" w:rsidRPr="00050734" w:rsidRDefault="002B1632" w:rsidP="002D60CB">
      <w:pPr>
        <w:pStyle w:val="PL"/>
        <w:shd w:val="clear" w:color="auto" w:fill="E6E6E6"/>
      </w:pPr>
      <w:r w:rsidRPr="00050734">
        <w:t>-- ASN1START</w:t>
      </w:r>
    </w:p>
    <w:p w14:paraId="63BB885E" w14:textId="77777777" w:rsidR="002B1632" w:rsidRPr="00050734" w:rsidRDefault="002B1632" w:rsidP="002D60CB">
      <w:pPr>
        <w:pStyle w:val="PL"/>
        <w:shd w:val="clear" w:color="auto" w:fill="E6E6E6"/>
        <w:rPr>
          <w:snapToGrid w:val="0"/>
        </w:rPr>
      </w:pPr>
    </w:p>
    <w:p w14:paraId="2C6B5CA3" w14:textId="77777777" w:rsidR="002B1632" w:rsidRPr="00050734" w:rsidRDefault="002B1632" w:rsidP="005903F8">
      <w:pPr>
        <w:pStyle w:val="PL"/>
        <w:shd w:val="clear" w:color="auto" w:fill="E6E6E6"/>
        <w:rPr>
          <w:snapToGrid w:val="0"/>
        </w:rPr>
      </w:pPr>
      <w:r w:rsidRPr="00050734">
        <w:rPr>
          <w:snapToGrid w:val="0"/>
        </w:rPr>
        <w:t>ECID-Error ::= CHOICE {</w:t>
      </w:r>
    </w:p>
    <w:p w14:paraId="2DCDA591" w14:textId="77777777" w:rsidR="002B1632" w:rsidRPr="00050734" w:rsidRDefault="002B1632" w:rsidP="002D60CB">
      <w:pPr>
        <w:pStyle w:val="PL"/>
        <w:shd w:val="clear" w:color="auto" w:fill="E6E6E6"/>
        <w:rPr>
          <w:snapToGrid w:val="0"/>
        </w:rPr>
      </w:pPr>
      <w:r w:rsidRPr="00050734">
        <w:rPr>
          <w:snapToGrid w:val="0"/>
        </w:rPr>
        <w:tab/>
        <w:t>locationServerErrorCauses</w:t>
      </w:r>
      <w:r w:rsidRPr="00050734">
        <w:rPr>
          <w:snapToGrid w:val="0"/>
        </w:rPr>
        <w:tab/>
      </w:r>
      <w:r w:rsidRPr="00050734">
        <w:rPr>
          <w:snapToGrid w:val="0"/>
        </w:rPr>
        <w:tab/>
        <w:t>ECID-LocationServerErrorCauses,</w:t>
      </w:r>
    </w:p>
    <w:p w14:paraId="45558909" w14:textId="77777777" w:rsidR="002B1632" w:rsidRPr="00050734" w:rsidRDefault="002B1632" w:rsidP="002D60CB">
      <w:pPr>
        <w:pStyle w:val="PL"/>
        <w:shd w:val="clear" w:color="auto" w:fill="E6E6E6"/>
      </w:pPr>
      <w:r w:rsidRPr="00050734">
        <w:rPr>
          <w:snapToGrid w:val="0"/>
        </w:rPr>
        <w:tab/>
        <w:t>targetDeviceErrorCauses</w:t>
      </w:r>
      <w:r w:rsidRPr="00050734">
        <w:rPr>
          <w:snapToGrid w:val="0"/>
        </w:rPr>
        <w:tab/>
      </w:r>
      <w:r w:rsidRPr="00050734">
        <w:rPr>
          <w:snapToGrid w:val="0"/>
        </w:rPr>
        <w:tab/>
      </w:r>
      <w:r w:rsidRPr="00050734">
        <w:rPr>
          <w:snapToGrid w:val="0"/>
        </w:rPr>
        <w:tab/>
        <w:t>ECID-TargetDeviceErrorCauses,</w:t>
      </w:r>
    </w:p>
    <w:p w14:paraId="7D77048B" w14:textId="77777777" w:rsidR="002B1632" w:rsidRPr="00050734" w:rsidRDefault="002B1632" w:rsidP="002D60CB">
      <w:pPr>
        <w:pStyle w:val="PL"/>
        <w:shd w:val="clear" w:color="auto" w:fill="E6E6E6"/>
        <w:rPr>
          <w:snapToGrid w:val="0"/>
        </w:rPr>
      </w:pPr>
      <w:r w:rsidRPr="00050734">
        <w:rPr>
          <w:snapToGrid w:val="0"/>
        </w:rPr>
        <w:tab/>
        <w:t>...</w:t>
      </w:r>
    </w:p>
    <w:p w14:paraId="59F64660" w14:textId="77777777" w:rsidR="002B1632" w:rsidRPr="00050734" w:rsidRDefault="002B1632" w:rsidP="002D60CB">
      <w:pPr>
        <w:pStyle w:val="PL"/>
        <w:shd w:val="clear" w:color="auto" w:fill="E6E6E6"/>
        <w:rPr>
          <w:snapToGrid w:val="0"/>
        </w:rPr>
      </w:pPr>
      <w:r w:rsidRPr="00050734">
        <w:rPr>
          <w:snapToGrid w:val="0"/>
        </w:rPr>
        <w:t>}</w:t>
      </w:r>
    </w:p>
    <w:p w14:paraId="57F6B0B5" w14:textId="77777777" w:rsidR="002B1632" w:rsidRPr="00050734" w:rsidRDefault="002B1632" w:rsidP="002D60CB">
      <w:pPr>
        <w:pStyle w:val="PL"/>
        <w:shd w:val="clear" w:color="auto" w:fill="E6E6E6"/>
      </w:pPr>
    </w:p>
    <w:p w14:paraId="2DE5F5CF" w14:textId="77777777" w:rsidR="002B1632" w:rsidRPr="00050734" w:rsidRDefault="002B1632" w:rsidP="002D60CB">
      <w:pPr>
        <w:pStyle w:val="PL"/>
        <w:shd w:val="clear" w:color="auto" w:fill="E6E6E6"/>
      </w:pPr>
      <w:r w:rsidRPr="00050734">
        <w:t>-- ASN1STOP</w:t>
      </w:r>
    </w:p>
    <w:p w14:paraId="6A13C8CF" w14:textId="77777777" w:rsidR="002B1632" w:rsidRPr="00050734" w:rsidRDefault="002B1632" w:rsidP="002D60CB"/>
    <w:p w14:paraId="140B9966" w14:textId="77777777" w:rsidR="002B1632" w:rsidRPr="00050734" w:rsidRDefault="002B1632" w:rsidP="002D60CB">
      <w:pPr>
        <w:pStyle w:val="Heading4"/>
      </w:pPr>
      <w:bookmarkStart w:id="2912" w:name="_Toc27765385"/>
      <w:bookmarkStart w:id="2913" w:name="_Toc37681088"/>
      <w:bookmarkStart w:id="2914" w:name="_Toc46486660"/>
      <w:bookmarkStart w:id="2915" w:name="_Toc52547005"/>
      <w:bookmarkStart w:id="2916" w:name="_Toc52547535"/>
      <w:bookmarkStart w:id="2917" w:name="_Toc52548065"/>
      <w:bookmarkStart w:id="2918" w:name="_Toc52548595"/>
      <w:bookmarkStart w:id="2919" w:name="_Toc156252862"/>
      <w:r w:rsidRPr="00050734">
        <w:t>–</w:t>
      </w:r>
      <w:r w:rsidRPr="00050734">
        <w:tab/>
      </w:r>
      <w:r w:rsidRPr="00050734">
        <w:rPr>
          <w:i/>
        </w:rPr>
        <w:t>ECID-</w:t>
      </w:r>
      <w:r w:rsidRPr="00050734">
        <w:rPr>
          <w:i/>
          <w:noProof/>
        </w:rPr>
        <w:t>LocationServerErrorCauses</w:t>
      </w:r>
      <w:bookmarkEnd w:id="2912"/>
      <w:bookmarkEnd w:id="2913"/>
      <w:bookmarkEnd w:id="2914"/>
      <w:bookmarkEnd w:id="2915"/>
      <w:bookmarkEnd w:id="2916"/>
      <w:bookmarkEnd w:id="2917"/>
      <w:bookmarkEnd w:id="2918"/>
      <w:bookmarkEnd w:id="2919"/>
    </w:p>
    <w:p w14:paraId="1C089C9F" w14:textId="77777777" w:rsidR="002B1632" w:rsidRPr="00050734" w:rsidRDefault="002B1632" w:rsidP="002D60CB">
      <w:r w:rsidRPr="00050734">
        <w:t xml:space="preserve">The IE </w:t>
      </w:r>
      <w:r w:rsidRPr="00050734">
        <w:rPr>
          <w:i/>
        </w:rPr>
        <w:t>ECID-</w:t>
      </w:r>
      <w:r w:rsidRPr="00050734">
        <w:rPr>
          <w:i/>
          <w:noProof/>
        </w:rPr>
        <w:t xml:space="preserve">LocationServerErrorCauses </w:t>
      </w:r>
      <w:r w:rsidRPr="00050734">
        <w:rPr>
          <w:noProof/>
        </w:rPr>
        <w:t>is</w:t>
      </w:r>
      <w:r w:rsidRPr="00050734">
        <w:t xml:space="preserve"> used by the location server to provide E</w:t>
      </w:r>
      <w:r w:rsidRPr="00050734">
        <w:noBreakHyphen/>
        <w:t>CID error reasons to the target device.</w:t>
      </w:r>
    </w:p>
    <w:p w14:paraId="116D4CF1" w14:textId="77777777" w:rsidR="002B1632" w:rsidRPr="00050734" w:rsidRDefault="002B1632" w:rsidP="002D60CB">
      <w:pPr>
        <w:pStyle w:val="PL"/>
        <w:shd w:val="clear" w:color="auto" w:fill="E6E6E6"/>
      </w:pPr>
      <w:r w:rsidRPr="00050734">
        <w:t>-- ASN1START</w:t>
      </w:r>
    </w:p>
    <w:p w14:paraId="292D707A" w14:textId="77777777" w:rsidR="002B1632" w:rsidRPr="00050734" w:rsidRDefault="002B1632" w:rsidP="002D60CB">
      <w:pPr>
        <w:pStyle w:val="PL"/>
        <w:shd w:val="clear" w:color="auto" w:fill="E6E6E6"/>
        <w:rPr>
          <w:snapToGrid w:val="0"/>
        </w:rPr>
      </w:pPr>
    </w:p>
    <w:p w14:paraId="4F40B144" w14:textId="77777777" w:rsidR="002B1632" w:rsidRPr="00050734" w:rsidRDefault="002B1632" w:rsidP="005903F8">
      <w:pPr>
        <w:pStyle w:val="PL"/>
        <w:shd w:val="clear" w:color="auto" w:fill="E6E6E6"/>
        <w:rPr>
          <w:snapToGrid w:val="0"/>
        </w:rPr>
      </w:pPr>
      <w:r w:rsidRPr="00050734">
        <w:rPr>
          <w:snapToGrid w:val="0"/>
        </w:rPr>
        <w:t>ECID-LocationServerErrorCauses ::= SEQUENCE {</w:t>
      </w:r>
    </w:p>
    <w:p w14:paraId="7FDD5956"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w:t>
      </w:r>
      <w:r w:rsidRPr="00050734">
        <w:rPr>
          <w:snapToGrid w:val="0"/>
        </w:rPr>
        <w:tab/>
        <w:t>{</w:t>
      </w:r>
      <w:r w:rsidRPr="00050734">
        <w:rPr>
          <w:snapToGrid w:val="0"/>
        </w:rPr>
        <w:tab/>
        <w:t>undefined,</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p>
    <w:p w14:paraId="69B93E10"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28ED58A"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3CA2CDEC" w14:textId="77777777" w:rsidR="002B1632" w:rsidRPr="00050734" w:rsidRDefault="002B1632" w:rsidP="002D60CB">
      <w:pPr>
        <w:pStyle w:val="PL"/>
        <w:shd w:val="clear" w:color="auto" w:fill="E6E6E6"/>
        <w:rPr>
          <w:snapToGrid w:val="0"/>
        </w:rPr>
      </w:pPr>
      <w:r w:rsidRPr="00050734">
        <w:rPr>
          <w:snapToGrid w:val="0"/>
        </w:rPr>
        <w:tab/>
        <w:t>...</w:t>
      </w:r>
    </w:p>
    <w:p w14:paraId="4CC2B8D1" w14:textId="77777777" w:rsidR="002B1632" w:rsidRPr="00050734" w:rsidRDefault="002B1632" w:rsidP="002D60CB">
      <w:pPr>
        <w:pStyle w:val="PL"/>
        <w:shd w:val="clear" w:color="auto" w:fill="E6E6E6"/>
        <w:rPr>
          <w:snapToGrid w:val="0"/>
        </w:rPr>
      </w:pPr>
      <w:r w:rsidRPr="00050734">
        <w:rPr>
          <w:snapToGrid w:val="0"/>
        </w:rPr>
        <w:t>}</w:t>
      </w:r>
    </w:p>
    <w:p w14:paraId="653911D9" w14:textId="77777777" w:rsidR="002B1632" w:rsidRPr="00050734" w:rsidRDefault="002B1632" w:rsidP="002D60CB">
      <w:pPr>
        <w:pStyle w:val="PL"/>
        <w:shd w:val="clear" w:color="auto" w:fill="E6E6E6"/>
      </w:pPr>
    </w:p>
    <w:p w14:paraId="596EAF8F" w14:textId="77777777" w:rsidR="002B1632" w:rsidRPr="00050734" w:rsidRDefault="002B1632" w:rsidP="002D60CB">
      <w:pPr>
        <w:pStyle w:val="PL"/>
        <w:shd w:val="clear" w:color="auto" w:fill="E6E6E6"/>
      </w:pPr>
      <w:r w:rsidRPr="00050734">
        <w:t>-- ASN1STOP</w:t>
      </w:r>
    </w:p>
    <w:p w14:paraId="0651F937" w14:textId="77777777" w:rsidR="002B1632" w:rsidRPr="00050734" w:rsidRDefault="002B1632" w:rsidP="002D60CB"/>
    <w:p w14:paraId="11D2548D" w14:textId="77777777" w:rsidR="002B1632" w:rsidRPr="00050734" w:rsidRDefault="002B1632" w:rsidP="002D60CB">
      <w:pPr>
        <w:pStyle w:val="Heading4"/>
      </w:pPr>
      <w:bookmarkStart w:id="2920" w:name="_Toc27765386"/>
      <w:bookmarkStart w:id="2921" w:name="_Toc37681089"/>
      <w:bookmarkStart w:id="2922" w:name="_Toc46486661"/>
      <w:bookmarkStart w:id="2923" w:name="_Toc52547006"/>
      <w:bookmarkStart w:id="2924" w:name="_Toc52547536"/>
      <w:bookmarkStart w:id="2925" w:name="_Toc52548066"/>
      <w:bookmarkStart w:id="2926" w:name="_Toc52548596"/>
      <w:bookmarkStart w:id="2927" w:name="_Toc156252863"/>
      <w:r w:rsidRPr="00050734">
        <w:t>–</w:t>
      </w:r>
      <w:r w:rsidRPr="00050734">
        <w:tab/>
      </w:r>
      <w:r w:rsidRPr="00050734">
        <w:rPr>
          <w:i/>
        </w:rPr>
        <w:t>ECID-</w:t>
      </w:r>
      <w:r w:rsidRPr="00050734">
        <w:rPr>
          <w:i/>
          <w:noProof/>
        </w:rPr>
        <w:t>TargetDeviceErrorCauses</w:t>
      </w:r>
      <w:bookmarkEnd w:id="2920"/>
      <w:bookmarkEnd w:id="2921"/>
      <w:bookmarkEnd w:id="2922"/>
      <w:bookmarkEnd w:id="2923"/>
      <w:bookmarkEnd w:id="2924"/>
      <w:bookmarkEnd w:id="2925"/>
      <w:bookmarkEnd w:id="2926"/>
      <w:bookmarkEnd w:id="2927"/>
    </w:p>
    <w:p w14:paraId="4D026716" w14:textId="77777777" w:rsidR="002B1632" w:rsidRPr="00050734" w:rsidRDefault="002B1632" w:rsidP="002D60CB">
      <w:r w:rsidRPr="00050734">
        <w:t xml:space="preserve">The IE </w:t>
      </w:r>
      <w:r w:rsidRPr="00050734">
        <w:rPr>
          <w:i/>
        </w:rPr>
        <w:t>ECID-</w:t>
      </w:r>
      <w:r w:rsidRPr="00050734">
        <w:rPr>
          <w:i/>
          <w:noProof/>
        </w:rPr>
        <w:t xml:space="preserve">TargetDeviceErrorCauses </w:t>
      </w:r>
      <w:r w:rsidRPr="00050734">
        <w:rPr>
          <w:noProof/>
        </w:rPr>
        <w:t>is</w:t>
      </w:r>
      <w:r w:rsidRPr="00050734">
        <w:t xml:space="preserve"> used by the target device to provide E-CID error reasons to the location server.</w:t>
      </w:r>
    </w:p>
    <w:p w14:paraId="703983DE" w14:textId="77777777" w:rsidR="002B1632" w:rsidRPr="00050734" w:rsidRDefault="002B1632" w:rsidP="002D60CB">
      <w:pPr>
        <w:pStyle w:val="PL"/>
        <w:shd w:val="clear" w:color="auto" w:fill="E6E6E6"/>
      </w:pPr>
      <w:r w:rsidRPr="00050734">
        <w:t>-- ASN1START</w:t>
      </w:r>
    </w:p>
    <w:p w14:paraId="6984C36C" w14:textId="77777777" w:rsidR="002B1632" w:rsidRPr="00050734" w:rsidRDefault="002B1632" w:rsidP="002D60CB">
      <w:pPr>
        <w:pStyle w:val="PL"/>
        <w:shd w:val="clear" w:color="auto" w:fill="E6E6E6"/>
        <w:rPr>
          <w:snapToGrid w:val="0"/>
        </w:rPr>
      </w:pPr>
    </w:p>
    <w:p w14:paraId="2549F61B" w14:textId="77777777" w:rsidR="002B1632" w:rsidRPr="00050734" w:rsidRDefault="002B1632" w:rsidP="005903F8">
      <w:pPr>
        <w:pStyle w:val="PL"/>
        <w:shd w:val="clear" w:color="auto" w:fill="E6E6E6"/>
        <w:rPr>
          <w:snapToGrid w:val="0"/>
        </w:rPr>
      </w:pPr>
      <w:r w:rsidRPr="00050734">
        <w:rPr>
          <w:snapToGrid w:val="0"/>
        </w:rPr>
        <w:t>ECID-TargetDeviceErrorCauses ::= SEQUENCE {</w:t>
      </w:r>
    </w:p>
    <w:p w14:paraId="2173248E" w14:textId="77777777" w:rsidR="002B1632" w:rsidRPr="00050734" w:rsidRDefault="002B1632" w:rsidP="002D60CB">
      <w:pPr>
        <w:pStyle w:val="PL"/>
        <w:shd w:val="clear" w:color="auto" w:fill="E6E6E6"/>
        <w:rPr>
          <w:snapToGrid w:val="0"/>
        </w:rPr>
      </w:pPr>
      <w:r w:rsidRPr="00050734">
        <w:rPr>
          <w:snapToGrid w:val="0"/>
        </w:rPr>
        <w:tab/>
        <w:t>cause</w:t>
      </w:r>
      <w:r w:rsidRPr="00050734">
        <w:rPr>
          <w:snapToGrid w:val="0"/>
        </w:rPr>
        <w:tab/>
      </w:r>
      <w:r w:rsidRPr="00050734">
        <w:rPr>
          <w:snapToGrid w:val="0"/>
        </w:rPr>
        <w:tab/>
        <w:t>ENUMERATED {</w:t>
      </w:r>
      <w:r w:rsidRPr="00050734">
        <w:rPr>
          <w:snapToGrid w:val="0"/>
        </w:rPr>
        <w:tab/>
        <w:t>undefined,</w:t>
      </w:r>
    </w:p>
    <w:p w14:paraId="594E1EA5"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requestedMeasurementNotAvailable,</w:t>
      </w:r>
    </w:p>
    <w:p w14:paraId="24FA8F9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notAllrequestedMeasurementsPossible,</w:t>
      </w:r>
    </w:p>
    <w:p w14:paraId="3B6339B2"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68A93116" w14:textId="77777777" w:rsidR="002B1632" w:rsidRPr="00050734" w:rsidRDefault="002B1632" w:rsidP="002D60CB">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3DCD0783" w14:textId="77777777" w:rsidR="002B1632" w:rsidRPr="00050734" w:rsidRDefault="002B1632" w:rsidP="002D60CB">
      <w:pPr>
        <w:pStyle w:val="PL"/>
        <w:shd w:val="clear" w:color="auto" w:fill="E6E6E6"/>
        <w:rPr>
          <w:snapToGrid w:val="0"/>
        </w:rPr>
      </w:pPr>
      <w:r w:rsidRPr="00050734">
        <w:rPr>
          <w:snapToGrid w:val="0"/>
        </w:rPr>
        <w:tab/>
        <w:t>rsrpMeasurementNotPossible</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7DA6035A" w14:textId="77777777" w:rsidR="002B1632" w:rsidRPr="00050734" w:rsidRDefault="002B1632" w:rsidP="002D60CB">
      <w:pPr>
        <w:pStyle w:val="PL"/>
        <w:shd w:val="clear" w:color="auto" w:fill="E6E6E6"/>
        <w:rPr>
          <w:snapToGrid w:val="0"/>
        </w:rPr>
      </w:pPr>
      <w:r w:rsidRPr="00050734">
        <w:rPr>
          <w:snapToGrid w:val="0"/>
        </w:rPr>
        <w:tab/>
        <w:t>rsrqMeasurementNotPossible</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64DBA0EF" w14:textId="77777777" w:rsidR="002B1632" w:rsidRPr="00050734" w:rsidRDefault="002B1632" w:rsidP="002D60CB">
      <w:pPr>
        <w:pStyle w:val="PL"/>
        <w:shd w:val="clear" w:color="auto" w:fill="E6E6E6"/>
        <w:rPr>
          <w:snapToGrid w:val="0"/>
        </w:rPr>
      </w:pPr>
      <w:r w:rsidRPr="00050734">
        <w:rPr>
          <w:snapToGrid w:val="0"/>
        </w:rPr>
        <w:tab/>
        <w:t>ueRxTxMeasurementNotPossible</w:t>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58B9D9CC" w14:textId="77777777" w:rsidR="006C6D0E" w:rsidRPr="00050734" w:rsidRDefault="002B1632" w:rsidP="006C6D0E">
      <w:pPr>
        <w:pStyle w:val="PL"/>
        <w:shd w:val="clear" w:color="auto" w:fill="E6E6E6"/>
        <w:rPr>
          <w:snapToGrid w:val="0"/>
        </w:rPr>
      </w:pPr>
      <w:r w:rsidRPr="00050734">
        <w:rPr>
          <w:snapToGrid w:val="0"/>
        </w:rPr>
        <w:tab/>
        <w:t>...</w:t>
      </w:r>
      <w:r w:rsidR="006C6D0E" w:rsidRPr="00050734">
        <w:rPr>
          <w:snapToGrid w:val="0"/>
        </w:rPr>
        <w:t>,</w:t>
      </w:r>
    </w:p>
    <w:p w14:paraId="6CE5534E" w14:textId="77777777" w:rsidR="006C6D0E" w:rsidRPr="00050734" w:rsidRDefault="006C6D0E" w:rsidP="006C6D0E">
      <w:pPr>
        <w:pStyle w:val="PL"/>
        <w:shd w:val="clear" w:color="auto" w:fill="E6E6E6"/>
        <w:rPr>
          <w:snapToGrid w:val="0"/>
        </w:rPr>
      </w:pPr>
      <w:r w:rsidRPr="00050734">
        <w:rPr>
          <w:snapToGrid w:val="0"/>
        </w:rPr>
        <w:tab/>
        <w:t>[[</w:t>
      </w:r>
    </w:p>
    <w:p w14:paraId="34B9BC44" w14:textId="5B3FAFEF" w:rsidR="006C6D0E" w:rsidRPr="00050734" w:rsidRDefault="00354C05" w:rsidP="006C6D0E">
      <w:pPr>
        <w:pStyle w:val="PL"/>
        <w:shd w:val="clear" w:color="auto" w:fill="E6E6E6"/>
        <w:rPr>
          <w:snapToGrid w:val="0"/>
        </w:rPr>
      </w:pPr>
      <w:r w:rsidRPr="00050734">
        <w:rPr>
          <w:snapToGrid w:val="0"/>
        </w:rPr>
        <w:tab/>
      </w:r>
      <w:r w:rsidR="006C6D0E" w:rsidRPr="00050734">
        <w:rPr>
          <w:snapToGrid w:val="0"/>
        </w:rPr>
        <w:t>nrsrpMeasurementNotPossible-r14</w:t>
      </w:r>
      <w:r w:rsidR="006C6D0E" w:rsidRPr="00050734">
        <w:rPr>
          <w:snapToGrid w:val="0"/>
        </w:rPr>
        <w:tab/>
      </w:r>
      <w:r w:rsidR="006C6D0E" w:rsidRPr="00050734">
        <w:rPr>
          <w:snapToGrid w:val="0"/>
        </w:rPr>
        <w:tab/>
        <w:t>NULL</w:t>
      </w:r>
      <w:r w:rsidR="006C6D0E" w:rsidRPr="00050734">
        <w:rPr>
          <w:snapToGrid w:val="0"/>
        </w:rPr>
        <w:tab/>
      </w:r>
      <w:r w:rsidR="006C6D0E" w:rsidRPr="00050734">
        <w:rPr>
          <w:snapToGrid w:val="0"/>
        </w:rPr>
        <w:tab/>
        <w:t>OPTIONAL,</w:t>
      </w:r>
    </w:p>
    <w:p w14:paraId="547849F4" w14:textId="5AC310D3" w:rsidR="006C6D0E" w:rsidRPr="00050734" w:rsidRDefault="00354C05" w:rsidP="009D0048">
      <w:pPr>
        <w:pStyle w:val="PL"/>
        <w:shd w:val="clear" w:color="auto" w:fill="E6E6E6"/>
        <w:rPr>
          <w:snapToGrid w:val="0"/>
        </w:rPr>
      </w:pPr>
      <w:r w:rsidRPr="00050734">
        <w:rPr>
          <w:snapToGrid w:val="0"/>
        </w:rPr>
        <w:tab/>
      </w:r>
      <w:r w:rsidR="006C6D0E" w:rsidRPr="00050734">
        <w:rPr>
          <w:snapToGrid w:val="0"/>
        </w:rPr>
        <w:t>nrsrqMeasurementNotPossible-r14</w:t>
      </w:r>
      <w:r w:rsidR="006C6D0E" w:rsidRPr="00050734">
        <w:rPr>
          <w:snapToGrid w:val="0"/>
        </w:rPr>
        <w:tab/>
      </w:r>
      <w:r w:rsidR="006C6D0E" w:rsidRPr="00050734">
        <w:rPr>
          <w:snapToGrid w:val="0"/>
        </w:rPr>
        <w:tab/>
        <w:t>NULL</w:t>
      </w:r>
      <w:r w:rsidR="006C6D0E" w:rsidRPr="00050734">
        <w:rPr>
          <w:snapToGrid w:val="0"/>
        </w:rPr>
        <w:tab/>
      </w:r>
      <w:r w:rsidR="006C6D0E" w:rsidRPr="00050734">
        <w:rPr>
          <w:snapToGrid w:val="0"/>
        </w:rPr>
        <w:tab/>
        <w:t>OPTIONAL</w:t>
      </w:r>
    </w:p>
    <w:p w14:paraId="25B9F9E6" w14:textId="77777777" w:rsidR="002B1632" w:rsidRPr="00050734" w:rsidRDefault="006C6D0E" w:rsidP="006C6D0E">
      <w:pPr>
        <w:pStyle w:val="PL"/>
        <w:shd w:val="clear" w:color="auto" w:fill="E6E6E6"/>
        <w:rPr>
          <w:snapToGrid w:val="0"/>
        </w:rPr>
      </w:pPr>
      <w:r w:rsidRPr="00050734">
        <w:rPr>
          <w:snapToGrid w:val="0"/>
        </w:rPr>
        <w:tab/>
        <w:t>]]</w:t>
      </w:r>
    </w:p>
    <w:p w14:paraId="6AB4A160" w14:textId="77777777" w:rsidR="002B1632" w:rsidRPr="00050734" w:rsidRDefault="002B1632" w:rsidP="002D60CB">
      <w:pPr>
        <w:pStyle w:val="PL"/>
        <w:shd w:val="clear" w:color="auto" w:fill="E6E6E6"/>
        <w:rPr>
          <w:snapToGrid w:val="0"/>
        </w:rPr>
      </w:pPr>
      <w:r w:rsidRPr="00050734">
        <w:rPr>
          <w:snapToGrid w:val="0"/>
        </w:rPr>
        <w:t>}</w:t>
      </w:r>
    </w:p>
    <w:p w14:paraId="2E9FE240" w14:textId="77777777" w:rsidR="002B1632" w:rsidRPr="00050734" w:rsidRDefault="002B1632" w:rsidP="002D60CB">
      <w:pPr>
        <w:pStyle w:val="PL"/>
        <w:shd w:val="clear" w:color="auto" w:fill="E6E6E6"/>
      </w:pPr>
    </w:p>
    <w:p w14:paraId="46B78D30" w14:textId="77777777" w:rsidR="002B1632" w:rsidRPr="00050734" w:rsidRDefault="002B1632" w:rsidP="002D60CB">
      <w:pPr>
        <w:pStyle w:val="PL"/>
        <w:shd w:val="clear" w:color="auto" w:fill="E6E6E6"/>
      </w:pPr>
      <w:r w:rsidRPr="00050734">
        <w:t>-- ASN1STOP</w:t>
      </w:r>
    </w:p>
    <w:p w14:paraId="0AB03F69" w14:textId="77777777" w:rsidR="002B1632" w:rsidRPr="0005073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0BAB0BA" w14:textId="77777777">
        <w:trPr>
          <w:cantSplit/>
          <w:tblHeader/>
        </w:trPr>
        <w:tc>
          <w:tcPr>
            <w:tcW w:w="9639" w:type="dxa"/>
          </w:tcPr>
          <w:p w14:paraId="267D51DF" w14:textId="77777777" w:rsidR="002B1632" w:rsidRPr="00050734" w:rsidRDefault="002B1632" w:rsidP="002D60CB">
            <w:pPr>
              <w:pStyle w:val="TAH"/>
              <w:keepNext w:val="0"/>
              <w:keepLines w:val="0"/>
              <w:widowControl w:val="0"/>
            </w:pPr>
            <w:r w:rsidRPr="00050734">
              <w:rPr>
                <w:i/>
                <w:snapToGrid w:val="0"/>
              </w:rPr>
              <w:t>ECID-TargetDeviceErrorCauses</w:t>
            </w:r>
            <w:r w:rsidRPr="00050734">
              <w:rPr>
                <w:iCs/>
                <w:noProof/>
              </w:rPr>
              <w:t xml:space="preserve"> field descriptions</w:t>
            </w:r>
          </w:p>
        </w:tc>
      </w:tr>
      <w:tr w:rsidR="002B1632" w:rsidRPr="00050734" w14:paraId="41FA51D1" w14:textId="77777777">
        <w:trPr>
          <w:cantSplit/>
        </w:trPr>
        <w:tc>
          <w:tcPr>
            <w:tcW w:w="9639" w:type="dxa"/>
          </w:tcPr>
          <w:p w14:paraId="051AABD0" w14:textId="77777777" w:rsidR="002B1632" w:rsidRPr="00050734" w:rsidRDefault="002B1632" w:rsidP="002D60CB">
            <w:pPr>
              <w:pStyle w:val="TAL"/>
              <w:keepNext w:val="0"/>
              <w:keepLines w:val="0"/>
              <w:widowControl w:val="0"/>
              <w:rPr>
                <w:b/>
                <w:i/>
                <w:snapToGrid w:val="0"/>
              </w:rPr>
            </w:pPr>
            <w:r w:rsidRPr="00050734">
              <w:rPr>
                <w:b/>
                <w:i/>
                <w:snapToGrid w:val="0"/>
              </w:rPr>
              <w:t>cause</w:t>
            </w:r>
          </w:p>
          <w:p w14:paraId="6B3DEEAD" w14:textId="77777777" w:rsidR="002B1632" w:rsidRPr="00050734" w:rsidRDefault="002B1632" w:rsidP="009D0048">
            <w:pPr>
              <w:pStyle w:val="TAL"/>
              <w:keepNext w:val="0"/>
              <w:keepLines w:val="0"/>
              <w:widowControl w:val="0"/>
              <w:rPr>
                <w:snapToGrid w:val="0"/>
              </w:rPr>
            </w:pPr>
            <w:r w:rsidRPr="00050734">
              <w:rPr>
                <w:snapToGrid w:val="0"/>
              </w:rPr>
              <w:t>This field provides a E</w:t>
            </w:r>
            <w:r w:rsidR="00897986" w:rsidRPr="00050734">
              <w:rPr>
                <w:snapToGrid w:val="0"/>
              </w:rPr>
              <w:t>-</w:t>
            </w:r>
            <w:r w:rsidRPr="00050734">
              <w:rPr>
                <w:snapToGrid w:val="0"/>
              </w:rPr>
              <w:t xml:space="preserve">CID specific error cause. If the cause value is </w:t>
            </w:r>
            <w:r w:rsidR="00354C05" w:rsidRPr="00050734">
              <w:rPr>
                <w:snapToGrid w:val="0"/>
              </w:rPr>
              <w:t>'</w:t>
            </w:r>
            <w:r w:rsidRPr="00050734">
              <w:rPr>
                <w:snapToGrid w:val="0"/>
              </w:rPr>
              <w:t>notAllRequestedMeasurementsPossible</w:t>
            </w:r>
            <w:r w:rsidR="00354C05" w:rsidRPr="00050734">
              <w:rPr>
                <w:snapToGrid w:val="0"/>
              </w:rPr>
              <w:t>'</w:t>
            </w:r>
            <w:r w:rsidRPr="00050734">
              <w:rPr>
                <w:snapToGrid w:val="0"/>
              </w:rPr>
              <w:t>, the target device was not able to provide all requested E</w:t>
            </w:r>
            <w:r w:rsidR="00897986" w:rsidRPr="00050734">
              <w:rPr>
                <w:snapToGrid w:val="0"/>
              </w:rPr>
              <w:t>-</w:t>
            </w:r>
            <w:r w:rsidRPr="00050734">
              <w:rPr>
                <w:snapToGrid w:val="0"/>
              </w:rPr>
              <w:t xml:space="preserve">CID measurements (but may be able to provide some measurements). In this case, the target device should include any of the </w:t>
            </w:r>
            <w:r w:rsidRPr="00050734">
              <w:rPr>
                <w:i/>
                <w:snapToGrid w:val="0"/>
              </w:rPr>
              <w:t>rsrpMeasurementNotPossible</w:t>
            </w:r>
            <w:r w:rsidRPr="00050734">
              <w:rPr>
                <w:snapToGrid w:val="0"/>
              </w:rPr>
              <w:t xml:space="preserve">, </w:t>
            </w:r>
            <w:r w:rsidRPr="00050734">
              <w:rPr>
                <w:i/>
                <w:snapToGrid w:val="0"/>
              </w:rPr>
              <w:t>rsrqMeasurementNotPossible</w:t>
            </w:r>
            <w:r w:rsidRPr="00050734">
              <w:rPr>
                <w:snapToGrid w:val="0"/>
              </w:rPr>
              <w:t xml:space="preserve">, </w:t>
            </w:r>
            <w:r w:rsidRPr="00050734">
              <w:rPr>
                <w:i/>
                <w:snapToGrid w:val="0"/>
              </w:rPr>
              <w:t>ueRxTxMeasurementNotPossible</w:t>
            </w:r>
            <w:r w:rsidR="006C6D0E" w:rsidRPr="00050734">
              <w:rPr>
                <w:snapToGrid w:val="0"/>
              </w:rPr>
              <w:t xml:space="preserve">, </w:t>
            </w:r>
            <w:r w:rsidR="006C6D0E" w:rsidRPr="00050734">
              <w:rPr>
                <w:i/>
                <w:snapToGrid w:val="0"/>
              </w:rPr>
              <w:t>nrsrpMeasurementNotPossible</w:t>
            </w:r>
            <w:r w:rsidR="006C6D0E" w:rsidRPr="00050734">
              <w:rPr>
                <w:snapToGrid w:val="0"/>
              </w:rPr>
              <w:t xml:space="preserve">, </w:t>
            </w:r>
            <w:r w:rsidR="00834318" w:rsidRPr="00050734">
              <w:rPr>
                <w:snapToGrid w:val="0"/>
              </w:rPr>
              <w:t xml:space="preserve">or </w:t>
            </w:r>
            <w:r w:rsidR="006C6D0E" w:rsidRPr="00050734">
              <w:rPr>
                <w:i/>
                <w:snapToGrid w:val="0"/>
              </w:rPr>
              <w:t>nrsrqMeasurementNotPossible</w:t>
            </w:r>
            <w:r w:rsidRPr="00050734">
              <w:rPr>
                <w:snapToGrid w:val="0"/>
              </w:rPr>
              <w:t xml:space="preserve"> fields, as applicable.</w:t>
            </w:r>
          </w:p>
        </w:tc>
      </w:tr>
    </w:tbl>
    <w:p w14:paraId="3B219937" w14:textId="77777777" w:rsidR="002B1632" w:rsidRPr="00050734" w:rsidRDefault="002B1632" w:rsidP="002D60CB">
      <w:pPr>
        <w:rPr>
          <w:noProof/>
        </w:rPr>
      </w:pPr>
    </w:p>
    <w:p w14:paraId="12FFA81A" w14:textId="77777777" w:rsidR="00631989" w:rsidRPr="00050734" w:rsidRDefault="00631989" w:rsidP="00631989">
      <w:pPr>
        <w:pStyle w:val="Heading3"/>
        <w:ind w:left="0" w:firstLine="0"/>
      </w:pPr>
      <w:bookmarkStart w:id="2928" w:name="_Toc27765387"/>
      <w:bookmarkStart w:id="2929" w:name="_Toc37681090"/>
      <w:bookmarkStart w:id="2930" w:name="_Toc46486662"/>
      <w:bookmarkStart w:id="2931" w:name="_Toc52547007"/>
      <w:bookmarkStart w:id="2932" w:name="_Toc52547537"/>
      <w:bookmarkStart w:id="2933" w:name="_Toc52548067"/>
      <w:bookmarkStart w:id="2934" w:name="_Toc52548597"/>
      <w:bookmarkStart w:id="2935" w:name="_Toc156252864"/>
      <w:r w:rsidRPr="00050734">
        <w:t>6.5.</w:t>
      </w:r>
      <w:r w:rsidR="00DF52EB" w:rsidRPr="00050734">
        <w:t>4</w:t>
      </w:r>
      <w:r w:rsidRPr="00050734">
        <w:tab/>
        <w:t>Terrestrial Beacon System Positioning</w:t>
      </w:r>
      <w:bookmarkEnd w:id="2928"/>
      <w:bookmarkEnd w:id="2929"/>
      <w:bookmarkEnd w:id="2930"/>
      <w:bookmarkEnd w:id="2931"/>
      <w:bookmarkEnd w:id="2932"/>
      <w:bookmarkEnd w:id="2933"/>
      <w:bookmarkEnd w:id="2934"/>
      <w:bookmarkEnd w:id="2935"/>
    </w:p>
    <w:p w14:paraId="74E0AE1B" w14:textId="77777777" w:rsidR="00631989" w:rsidRPr="00050734" w:rsidRDefault="00631989" w:rsidP="00631989">
      <w:pPr>
        <w:pStyle w:val="Heading4"/>
      </w:pPr>
      <w:bookmarkStart w:id="2936" w:name="_Toc27765388"/>
      <w:bookmarkStart w:id="2937" w:name="_Toc37681091"/>
      <w:bookmarkStart w:id="2938" w:name="_Toc46486663"/>
      <w:bookmarkStart w:id="2939" w:name="_Toc52547008"/>
      <w:bookmarkStart w:id="2940" w:name="_Toc52547538"/>
      <w:bookmarkStart w:id="2941" w:name="_Toc52548068"/>
      <w:bookmarkStart w:id="2942" w:name="_Toc52548598"/>
      <w:bookmarkStart w:id="2943" w:name="_Toc156252865"/>
      <w:r w:rsidRPr="00050734">
        <w:t>6.5.</w:t>
      </w:r>
      <w:r w:rsidR="00DF52EB" w:rsidRPr="00050734">
        <w:t>4</w:t>
      </w:r>
      <w:r w:rsidRPr="00050734">
        <w:t>.1</w:t>
      </w:r>
      <w:r w:rsidRPr="00050734">
        <w:tab/>
        <w:t>TBS Location Information</w:t>
      </w:r>
      <w:bookmarkEnd w:id="2936"/>
      <w:bookmarkEnd w:id="2937"/>
      <w:bookmarkEnd w:id="2938"/>
      <w:bookmarkEnd w:id="2939"/>
      <w:bookmarkEnd w:id="2940"/>
      <w:bookmarkEnd w:id="2941"/>
      <w:bookmarkEnd w:id="2942"/>
      <w:bookmarkEnd w:id="2943"/>
    </w:p>
    <w:p w14:paraId="6A8438A5" w14:textId="77777777" w:rsidR="00631989" w:rsidRPr="00050734" w:rsidRDefault="00631989" w:rsidP="00631989">
      <w:pPr>
        <w:pStyle w:val="Heading4"/>
      </w:pPr>
      <w:bookmarkStart w:id="2944" w:name="_Toc27765389"/>
      <w:bookmarkStart w:id="2945" w:name="_Toc37681092"/>
      <w:bookmarkStart w:id="2946" w:name="_Toc46486664"/>
      <w:bookmarkStart w:id="2947" w:name="_Toc52547009"/>
      <w:bookmarkStart w:id="2948" w:name="_Toc52547539"/>
      <w:bookmarkStart w:id="2949" w:name="_Toc52548069"/>
      <w:bookmarkStart w:id="2950" w:name="_Toc52548599"/>
      <w:bookmarkStart w:id="2951" w:name="_Toc156252866"/>
      <w:r w:rsidRPr="00050734">
        <w:t>–</w:t>
      </w:r>
      <w:r w:rsidRPr="00050734">
        <w:tab/>
      </w:r>
      <w:r w:rsidRPr="00050734">
        <w:rPr>
          <w:i/>
        </w:rPr>
        <w:t>TBS-Provide</w:t>
      </w:r>
      <w:r w:rsidRPr="00050734">
        <w:rPr>
          <w:i/>
          <w:noProof/>
        </w:rPr>
        <w:t>LocationInformation</w:t>
      </w:r>
      <w:bookmarkEnd w:id="2944"/>
      <w:bookmarkEnd w:id="2945"/>
      <w:bookmarkEnd w:id="2946"/>
      <w:bookmarkEnd w:id="2947"/>
      <w:bookmarkEnd w:id="2948"/>
      <w:bookmarkEnd w:id="2949"/>
      <w:bookmarkEnd w:id="2950"/>
      <w:bookmarkEnd w:id="2951"/>
    </w:p>
    <w:p w14:paraId="6D7DEF13" w14:textId="77777777" w:rsidR="00631989" w:rsidRPr="00050734" w:rsidRDefault="00631989" w:rsidP="00631989">
      <w:r w:rsidRPr="00050734">
        <w:t xml:space="preserve">The IE </w:t>
      </w:r>
      <w:r w:rsidRPr="00050734">
        <w:rPr>
          <w:i/>
        </w:rPr>
        <w:t>TBS-Provide</w:t>
      </w:r>
      <w:r w:rsidRPr="00050734">
        <w:rPr>
          <w:i/>
          <w:noProof/>
        </w:rPr>
        <w:t>LocationInformation</w:t>
      </w:r>
      <w:r w:rsidRPr="00050734">
        <w:rPr>
          <w:noProof/>
        </w:rPr>
        <w:t xml:space="preserve"> is</w:t>
      </w:r>
      <w:r w:rsidRPr="00050734">
        <w:t xml:space="preserve"> used by the target device to provide TBS location measurements to the location server. It may also be used to provide TBS positioning specific error reason.</w:t>
      </w:r>
    </w:p>
    <w:p w14:paraId="1349A3A4" w14:textId="77777777" w:rsidR="00DF52EB" w:rsidRPr="00050734" w:rsidRDefault="00DF52EB" w:rsidP="00DF52EB">
      <w:pPr>
        <w:pStyle w:val="PL"/>
        <w:shd w:val="clear" w:color="auto" w:fill="E6E6E6"/>
      </w:pPr>
      <w:r w:rsidRPr="00050734">
        <w:t>-- ASN1START</w:t>
      </w:r>
    </w:p>
    <w:p w14:paraId="0B17883F" w14:textId="77777777" w:rsidR="00DF52EB" w:rsidRPr="00050734" w:rsidRDefault="00DF52EB" w:rsidP="00DF52EB">
      <w:pPr>
        <w:pStyle w:val="PL"/>
        <w:shd w:val="clear" w:color="auto" w:fill="E6E6E6"/>
      </w:pPr>
    </w:p>
    <w:p w14:paraId="20D29F2C" w14:textId="77777777" w:rsidR="00DF52EB" w:rsidRPr="00050734" w:rsidRDefault="00DF52EB" w:rsidP="00DF52EB">
      <w:pPr>
        <w:pStyle w:val="PL"/>
        <w:shd w:val="clear" w:color="auto" w:fill="E6E6E6"/>
      </w:pPr>
      <w:r w:rsidRPr="00050734">
        <w:t>TBS-ProvideLocationInformation-r13 ::= SEQUENCE {</w:t>
      </w:r>
    </w:p>
    <w:p w14:paraId="4B311CFF" w14:textId="77777777" w:rsidR="00DF52EB" w:rsidRPr="00050734" w:rsidRDefault="00DF52EB" w:rsidP="00DF52EB">
      <w:pPr>
        <w:pStyle w:val="PL"/>
        <w:shd w:val="clear" w:color="auto" w:fill="E6E6E6"/>
      </w:pPr>
      <w:r w:rsidRPr="00050734">
        <w:tab/>
        <w:t>tbs-</w:t>
      </w:r>
      <w:r w:rsidR="00C16D06" w:rsidRPr="00050734">
        <w:t>MeasurementInformation</w:t>
      </w:r>
      <w:r w:rsidRPr="00050734">
        <w:t>-r13</w:t>
      </w:r>
      <w:r w:rsidRPr="00050734">
        <w:tab/>
      </w:r>
      <w:r w:rsidRPr="00050734">
        <w:tab/>
      </w:r>
      <w:r w:rsidRPr="00050734">
        <w:tab/>
        <w:t>TBS-</w:t>
      </w:r>
      <w:r w:rsidR="00C16D06" w:rsidRPr="00050734">
        <w:t>MeasurementInformation</w:t>
      </w:r>
      <w:r w:rsidRPr="00050734">
        <w:t>-r13</w:t>
      </w:r>
      <w:r w:rsidRPr="00050734">
        <w:tab/>
      </w:r>
      <w:r w:rsidRPr="00050734">
        <w:tab/>
        <w:t>OPTIONAL,</w:t>
      </w:r>
    </w:p>
    <w:p w14:paraId="36323D73" w14:textId="77777777" w:rsidR="00DF52EB" w:rsidRPr="00050734" w:rsidRDefault="00DF52EB" w:rsidP="00DF52EB">
      <w:pPr>
        <w:pStyle w:val="PL"/>
        <w:shd w:val="clear" w:color="auto" w:fill="E6E6E6"/>
      </w:pPr>
      <w:r w:rsidRPr="00050734">
        <w:tab/>
        <w:t>tbs-Error-r13</w:t>
      </w:r>
      <w:r w:rsidRPr="00050734">
        <w:tab/>
      </w:r>
      <w:r w:rsidRPr="00050734">
        <w:tab/>
      </w:r>
      <w:r w:rsidRPr="00050734">
        <w:tab/>
      </w:r>
      <w:r w:rsidRPr="00050734">
        <w:tab/>
      </w:r>
      <w:r w:rsidRPr="00050734">
        <w:tab/>
      </w:r>
      <w:r w:rsidR="00C16D06" w:rsidRPr="00050734">
        <w:tab/>
      </w:r>
      <w:r w:rsidR="00C16D06" w:rsidRPr="00050734">
        <w:tab/>
      </w:r>
      <w:r w:rsidRPr="00050734">
        <w:t>TBS-Error-r13</w:t>
      </w:r>
      <w:r w:rsidRPr="00050734">
        <w:tab/>
      </w:r>
      <w:r w:rsidRPr="00050734">
        <w:tab/>
      </w:r>
      <w:r w:rsidRPr="00050734">
        <w:tab/>
      </w:r>
      <w:r w:rsidRPr="00050734">
        <w:tab/>
      </w:r>
      <w:r w:rsidR="00C16D06" w:rsidRPr="00050734">
        <w:tab/>
      </w:r>
      <w:r w:rsidR="00C16D06" w:rsidRPr="00050734">
        <w:tab/>
      </w:r>
      <w:r w:rsidRPr="00050734">
        <w:t>OPTIONAL,</w:t>
      </w:r>
    </w:p>
    <w:p w14:paraId="406C4450" w14:textId="77777777" w:rsidR="00DF52EB" w:rsidRPr="00050734" w:rsidRDefault="00DF52EB" w:rsidP="00DF52EB">
      <w:pPr>
        <w:pStyle w:val="PL"/>
        <w:shd w:val="clear" w:color="auto" w:fill="E6E6E6"/>
      </w:pPr>
      <w:r w:rsidRPr="00050734">
        <w:tab/>
        <w:t>...</w:t>
      </w:r>
    </w:p>
    <w:p w14:paraId="14857B3F" w14:textId="77777777" w:rsidR="00DF52EB" w:rsidRPr="00050734" w:rsidRDefault="00DF52EB" w:rsidP="00DF52EB">
      <w:pPr>
        <w:pStyle w:val="PL"/>
        <w:shd w:val="clear" w:color="auto" w:fill="E6E6E6"/>
      </w:pPr>
      <w:r w:rsidRPr="00050734">
        <w:t>}</w:t>
      </w:r>
    </w:p>
    <w:p w14:paraId="5FD5CC9E" w14:textId="77777777" w:rsidR="00DF52EB" w:rsidRPr="00050734" w:rsidRDefault="00DF52EB" w:rsidP="00DF52EB">
      <w:pPr>
        <w:pStyle w:val="PL"/>
        <w:shd w:val="clear" w:color="auto" w:fill="E6E6E6"/>
      </w:pPr>
    </w:p>
    <w:p w14:paraId="2817B419" w14:textId="77777777" w:rsidR="00DF52EB" w:rsidRPr="00050734" w:rsidRDefault="00DF52EB" w:rsidP="00DF52EB">
      <w:pPr>
        <w:pStyle w:val="PL"/>
        <w:shd w:val="clear" w:color="auto" w:fill="E6E6E6"/>
      </w:pPr>
      <w:r w:rsidRPr="00050734">
        <w:t>-- ASN1STOP</w:t>
      </w:r>
    </w:p>
    <w:p w14:paraId="3064EFBC" w14:textId="77777777" w:rsidR="00631989" w:rsidRPr="00050734" w:rsidRDefault="00631989" w:rsidP="00DF52EB"/>
    <w:p w14:paraId="2B4DD22B" w14:textId="77777777" w:rsidR="00631989" w:rsidRPr="00050734" w:rsidRDefault="00631989" w:rsidP="00631989">
      <w:pPr>
        <w:pStyle w:val="Heading4"/>
      </w:pPr>
      <w:bookmarkStart w:id="2952" w:name="_Toc27765390"/>
      <w:bookmarkStart w:id="2953" w:name="_Toc37681093"/>
      <w:bookmarkStart w:id="2954" w:name="_Toc46486665"/>
      <w:bookmarkStart w:id="2955" w:name="_Toc52547010"/>
      <w:bookmarkStart w:id="2956" w:name="_Toc52547540"/>
      <w:bookmarkStart w:id="2957" w:name="_Toc52548070"/>
      <w:bookmarkStart w:id="2958" w:name="_Toc52548600"/>
      <w:bookmarkStart w:id="2959" w:name="_Toc156252867"/>
      <w:r w:rsidRPr="00050734">
        <w:t>6.5.</w:t>
      </w:r>
      <w:r w:rsidR="00DF52EB" w:rsidRPr="00050734">
        <w:t>4</w:t>
      </w:r>
      <w:r w:rsidRPr="00050734">
        <w:t>.2</w:t>
      </w:r>
      <w:r w:rsidRPr="00050734">
        <w:tab/>
        <w:t>TBS Location Information Elements</w:t>
      </w:r>
      <w:bookmarkEnd w:id="2952"/>
      <w:bookmarkEnd w:id="2953"/>
      <w:bookmarkEnd w:id="2954"/>
      <w:bookmarkEnd w:id="2955"/>
      <w:bookmarkEnd w:id="2956"/>
      <w:bookmarkEnd w:id="2957"/>
      <w:bookmarkEnd w:id="2958"/>
      <w:bookmarkEnd w:id="2959"/>
    </w:p>
    <w:p w14:paraId="6384916A" w14:textId="77777777" w:rsidR="00631989" w:rsidRPr="00050734" w:rsidRDefault="00631989" w:rsidP="00631989">
      <w:pPr>
        <w:pStyle w:val="Heading4"/>
        <w:rPr>
          <w:i/>
        </w:rPr>
      </w:pPr>
      <w:bookmarkStart w:id="2960" w:name="_Toc27765391"/>
      <w:bookmarkStart w:id="2961" w:name="_Toc37681094"/>
      <w:bookmarkStart w:id="2962" w:name="_Toc46486666"/>
      <w:bookmarkStart w:id="2963" w:name="_Toc52547011"/>
      <w:bookmarkStart w:id="2964" w:name="_Toc52547541"/>
      <w:bookmarkStart w:id="2965" w:name="_Toc52548071"/>
      <w:bookmarkStart w:id="2966" w:name="_Toc52548601"/>
      <w:bookmarkStart w:id="2967" w:name="_Toc156252868"/>
      <w:r w:rsidRPr="00050734">
        <w:t>–</w:t>
      </w:r>
      <w:r w:rsidRPr="00050734">
        <w:tab/>
      </w:r>
      <w:r w:rsidRPr="00050734">
        <w:rPr>
          <w:i/>
        </w:rPr>
        <w:t>TBS-</w:t>
      </w:r>
      <w:r w:rsidR="00C16D06" w:rsidRPr="00050734">
        <w:rPr>
          <w:i/>
        </w:rPr>
        <w:t>MeasurementInformation</w:t>
      </w:r>
      <w:bookmarkEnd w:id="2960"/>
      <w:bookmarkEnd w:id="2961"/>
      <w:bookmarkEnd w:id="2962"/>
      <w:bookmarkEnd w:id="2963"/>
      <w:bookmarkEnd w:id="2964"/>
      <w:bookmarkEnd w:id="2965"/>
      <w:bookmarkEnd w:id="2966"/>
      <w:bookmarkEnd w:id="2967"/>
    </w:p>
    <w:p w14:paraId="6FCB6885" w14:textId="77777777" w:rsidR="00631989" w:rsidRPr="00050734" w:rsidRDefault="00631989" w:rsidP="00631989">
      <w:r w:rsidRPr="00050734">
        <w:t xml:space="preserve">The IE </w:t>
      </w:r>
      <w:r w:rsidRPr="00050734">
        <w:rPr>
          <w:i/>
        </w:rPr>
        <w:t>TBS-</w:t>
      </w:r>
      <w:r w:rsidR="00C16D06" w:rsidRPr="00050734">
        <w:rPr>
          <w:i/>
        </w:rPr>
        <w:t>MeasurementInformation</w:t>
      </w:r>
      <w:r w:rsidRPr="00050734">
        <w:t xml:space="preserve"> is used by the target device to provide TBS location measurements to the location server.</w:t>
      </w:r>
    </w:p>
    <w:p w14:paraId="6975AE6D" w14:textId="77777777" w:rsidR="00DF52EB" w:rsidRPr="00050734" w:rsidRDefault="00DF52EB" w:rsidP="00DF52EB">
      <w:pPr>
        <w:pStyle w:val="PL"/>
        <w:shd w:val="clear" w:color="auto" w:fill="E6E6E6"/>
      </w:pPr>
      <w:r w:rsidRPr="00050734">
        <w:t>-- ASN1START</w:t>
      </w:r>
    </w:p>
    <w:p w14:paraId="62B16C07" w14:textId="77777777" w:rsidR="00DF52EB" w:rsidRPr="00050734" w:rsidRDefault="00DF52EB" w:rsidP="00DF52EB">
      <w:pPr>
        <w:pStyle w:val="PL"/>
        <w:shd w:val="clear" w:color="auto" w:fill="E6E6E6"/>
      </w:pPr>
    </w:p>
    <w:p w14:paraId="4B8A3FFA" w14:textId="77777777" w:rsidR="00DF52EB" w:rsidRPr="00050734" w:rsidRDefault="00DF52EB" w:rsidP="00DF52EB">
      <w:pPr>
        <w:pStyle w:val="PL"/>
        <w:shd w:val="clear" w:color="auto" w:fill="E6E6E6"/>
      </w:pPr>
      <w:r w:rsidRPr="00050734">
        <w:t>TBS-</w:t>
      </w:r>
      <w:r w:rsidR="00C16D06" w:rsidRPr="00050734">
        <w:t>MeasurementInformation</w:t>
      </w:r>
      <w:r w:rsidRPr="00050734">
        <w:t>-r13 ::= SEQUENCE {</w:t>
      </w:r>
    </w:p>
    <w:p w14:paraId="11C54831" w14:textId="77777777" w:rsidR="00DF52EB" w:rsidRPr="00050734" w:rsidRDefault="00DF52EB" w:rsidP="00DF52EB">
      <w:pPr>
        <w:pStyle w:val="PL"/>
        <w:shd w:val="clear" w:color="auto" w:fill="E6E6E6"/>
      </w:pPr>
      <w:r w:rsidRPr="00050734">
        <w:tab/>
        <w:t>measurementReferenceTime-r13</w:t>
      </w:r>
      <w:r w:rsidRPr="00050734">
        <w:tab/>
        <w:t>UTCTime</w:t>
      </w:r>
      <w:r w:rsidRPr="00050734">
        <w:tab/>
      </w:r>
      <w:r w:rsidR="00C16D06" w:rsidRPr="00050734">
        <w:tab/>
      </w:r>
      <w:r w:rsidR="00C16D06" w:rsidRPr="00050734">
        <w:tab/>
      </w:r>
      <w:r w:rsidR="00C16D06" w:rsidRPr="00050734">
        <w:tab/>
      </w:r>
      <w:r w:rsidR="00C16D06" w:rsidRPr="00050734">
        <w:tab/>
      </w:r>
      <w:r w:rsidR="00C16D06" w:rsidRPr="00050734">
        <w:tab/>
      </w:r>
      <w:r w:rsidRPr="00050734">
        <w:t>OPTIONAL,</w:t>
      </w:r>
    </w:p>
    <w:p w14:paraId="586F48A1" w14:textId="77777777" w:rsidR="00DF52EB" w:rsidRPr="00050734" w:rsidRDefault="00DF52EB" w:rsidP="00DF52EB">
      <w:pPr>
        <w:pStyle w:val="PL"/>
        <w:shd w:val="clear" w:color="auto" w:fill="E6E6E6"/>
      </w:pPr>
      <w:r w:rsidRPr="00050734">
        <w:tab/>
        <w:t>mbs-SgnMeasList-r13</w:t>
      </w:r>
      <w:r w:rsidRPr="00050734">
        <w:tab/>
      </w:r>
      <w:r w:rsidRPr="00050734">
        <w:tab/>
      </w:r>
      <w:r w:rsidRPr="00050734">
        <w:tab/>
      </w:r>
      <w:r w:rsidRPr="00050734">
        <w:tab/>
        <w:t>MBS-BeaconMeasList-r13</w:t>
      </w:r>
      <w:r w:rsidR="00354C05" w:rsidRPr="00050734">
        <w:tab/>
      </w:r>
      <w:r w:rsidR="00C16D06" w:rsidRPr="00050734">
        <w:tab/>
      </w:r>
      <w:r w:rsidRPr="00050734">
        <w:t>OPTIONAL,</w:t>
      </w:r>
      <w:r w:rsidR="00354C05" w:rsidRPr="00050734">
        <w:tab/>
      </w:r>
      <w:r w:rsidRPr="00050734">
        <w:t>-- Cond MBS</w:t>
      </w:r>
    </w:p>
    <w:p w14:paraId="4042379B" w14:textId="77777777" w:rsidR="00DF52EB" w:rsidRPr="00050734" w:rsidRDefault="00DF52EB" w:rsidP="00DF52EB">
      <w:pPr>
        <w:pStyle w:val="PL"/>
        <w:shd w:val="clear" w:color="auto" w:fill="E6E6E6"/>
      </w:pPr>
      <w:r w:rsidRPr="00050734">
        <w:tab/>
        <w:t>...</w:t>
      </w:r>
    </w:p>
    <w:p w14:paraId="475C1D75" w14:textId="77777777" w:rsidR="00DF52EB" w:rsidRPr="00050734" w:rsidRDefault="00DF52EB" w:rsidP="00DF52EB">
      <w:pPr>
        <w:pStyle w:val="PL"/>
        <w:shd w:val="clear" w:color="auto" w:fill="E6E6E6"/>
      </w:pPr>
      <w:r w:rsidRPr="00050734">
        <w:t>}</w:t>
      </w:r>
    </w:p>
    <w:p w14:paraId="33E2FDC7" w14:textId="77777777" w:rsidR="00DF52EB" w:rsidRPr="00050734" w:rsidRDefault="00DF52EB" w:rsidP="00DF52EB">
      <w:pPr>
        <w:pStyle w:val="PL"/>
        <w:shd w:val="clear" w:color="auto" w:fill="E6E6E6"/>
      </w:pPr>
    </w:p>
    <w:p w14:paraId="262E80D4" w14:textId="77777777" w:rsidR="00DF52EB" w:rsidRPr="00050734" w:rsidRDefault="00DF52EB" w:rsidP="00DF52EB">
      <w:pPr>
        <w:pStyle w:val="PL"/>
        <w:shd w:val="clear" w:color="auto" w:fill="E6E6E6"/>
      </w:pPr>
      <w:r w:rsidRPr="00050734">
        <w:t>-- ASN1STOP</w:t>
      </w:r>
    </w:p>
    <w:p w14:paraId="61110E12" w14:textId="77777777" w:rsidR="00631989" w:rsidRPr="0005073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B58C075" w14:textId="77777777" w:rsidTr="00FB2DE8">
        <w:trPr>
          <w:cantSplit/>
          <w:tblHeader/>
        </w:trPr>
        <w:tc>
          <w:tcPr>
            <w:tcW w:w="2268" w:type="dxa"/>
          </w:tcPr>
          <w:p w14:paraId="6655A633" w14:textId="77777777" w:rsidR="00631989" w:rsidRPr="00050734" w:rsidRDefault="00631989" w:rsidP="00FB2DE8">
            <w:pPr>
              <w:pStyle w:val="TAH"/>
            </w:pPr>
            <w:r w:rsidRPr="00050734">
              <w:t>Conditional presence</w:t>
            </w:r>
          </w:p>
        </w:tc>
        <w:tc>
          <w:tcPr>
            <w:tcW w:w="7371" w:type="dxa"/>
          </w:tcPr>
          <w:p w14:paraId="7ED5CE50" w14:textId="77777777" w:rsidR="00631989" w:rsidRPr="00050734" w:rsidRDefault="00631989" w:rsidP="00FB2DE8">
            <w:pPr>
              <w:pStyle w:val="TAH"/>
            </w:pPr>
            <w:r w:rsidRPr="00050734">
              <w:t>Explanation</w:t>
            </w:r>
          </w:p>
        </w:tc>
      </w:tr>
      <w:tr w:rsidR="00631989" w:rsidRPr="00050734" w14:paraId="6932B8E7" w14:textId="77777777" w:rsidTr="00FB2DE8">
        <w:trPr>
          <w:cantSplit/>
        </w:trPr>
        <w:tc>
          <w:tcPr>
            <w:tcW w:w="2268" w:type="dxa"/>
          </w:tcPr>
          <w:p w14:paraId="46DC29D6" w14:textId="77777777" w:rsidR="00631989" w:rsidRPr="00050734" w:rsidRDefault="00631989" w:rsidP="00FB2DE8">
            <w:pPr>
              <w:pStyle w:val="TAL"/>
              <w:rPr>
                <w:i/>
                <w:noProof/>
              </w:rPr>
            </w:pPr>
            <w:r w:rsidRPr="00050734">
              <w:rPr>
                <w:i/>
              </w:rPr>
              <w:t>MBS</w:t>
            </w:r>
          </w:p>
        </w:tc>
        <w:tc>
          <w:tcPr>
            <w:tcW w:w="7371" w:type="dxa"/>
          </w:tcPr>
          <w:p w14:paraId="073DCEC9" w14:textId="77777777" w:rsidR="00631989" w:rsidRPr="00050734" w:rsidRDefault="00631989" w:rsidP="00FB2DE8">
            <w:pPr>
              <w:pStyle w:val="TAL"/>
            </w:pPr>
            <w:r w:rsidRPr="00050734">
              <w:t xml:space="preserve">The field is mandatory present if the </w:t>
            </w:r>
            <w:r w:rsidRPr="00050734">
              <w:rPr>
                <w:i/>
                <w:snapToGrid w:val="0"/>
              </w:rPr>
              <w:t>TBS-</w:t>
            </w:r>
            <w:r w:rsidR="00C16D06" w:rsidRPr="00050734">
              <w:rPr>
                <w:i/>
                <w:snapToGrid w:val="0"/>
              </w:rPr>
              <w:t>MeasurementInformation</w:t>
            </w:r>
            <w:r w:rsidRPr="00050734">
              <w:rPr>
                <w:i/>
                <w:snapToGrid w:val="0"/>
              </w:rPr>
              <w:t xml:space="preserve"> </w:t>
            </w:r>
            <w:r w:rsidRPr="00050734">
              <w:t>is provided for an MBS system; otherwise it is not present.</w:t>
            </w:r>
          </w:p>
        </w:tc>
      </w:tr>
    </w:tbl>
    <w:p w14:paraId="59EC657C" w14:textId="77777777" w:rsidR="00C16D06" w:rsidRPr="0005073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EC35A7D" w14:textId="77777777" w:rsidTr="008B5136">
        <w:trPr>
          <w:cantSplit/>
          <w:tblHeader/>
        </w:trPr>
        <w:tc>
          <w:tcPr>
            <w:tcW w:w="9639" w:type="dxa"/>
          </w:tcPr>
          <w:p w14:paraId="5CFE31A4" w14:textId="77777777" w:rsidR="00C16D06" w:rsidRPr="00050734" w:rsidRDefault="00C16D06" w:rsidP="008B5136">
            <w:pPr>
              <w:pStyle w:val="TAH"/>
              <w:keepNext w:val="0"/>
              <w:keepLines w:val="0"/>
              <w:widowControl w:val="0"/>
            </w:pPr>
            <w:r w:rsidRPr="00050734">
              <w:rPr>
                <w:i/>
                <w:snapToGrid w:val="0"/>
              </w:rPr>
              <w:t>TBS-</w:t>
            </w:r>
            <w:r w:rsidRPr="00050734">
              <w:rPr>
                <w:i/>
              </w:rPr>
              <w:t>MeasurementInformation</w:t>
            </w:r>
            <w:r w:rsidRPr="00050734">
              <w:t xml:space="preserve"> </w:t>
            </w:r>
            <w:r w:rsidRPr="00050734">
              <w:rPr>
                <w:iCs/>
                <w:noProof/>
              </w:rPr>
              <w:t>field descriptions</w:t>
            </w:r>
          </w:p>
        </w:tc>
      </w:tr>
      <w:tr w:rsidR="00050734" w:rsidRPr="00050734" w14:paraId="23680E7A" w14:textId="77777777" w:rsidTr="008B5136">
        <w:trPr>
          <w:cantSplit/>
        </w:trPr>
        <w:tc>
          <w:tcPr>
            <w:tcW w:w="9639" w:type="dxa"/>
          </w:tcPr>
          <w:p w14:paraId="47733531" w14:textId="77777777" w:rsidR="00C16D06" w:rsidRPr="00050734" w:rsidRDefault="00C16D06" w:rsidP="008B5136">
            <w:pPr>
              <w:pStyle w:val="TAL"/>
              <w:rPr>
                <w:b/>
                <w:i/>
                <w:snapToGrid w:val="0"/>
              </w:rPr>
            </w:pPr>
            <w:r w:rsidRPr="00050734">
              <w:rPr>
                <w:b/>
                <w:i/>
                <w:snapToGrid w:val="0"/>
              </w:rPr>
              <w:t>measurementReferenceTime</w:t>
            </w:r>
          </w:p>
          <w:p w14:paraId="29CC7317" w14:textId="77777777" w:rsidR="00C16D06" w:rsidRPr="00050734" w:rsidRDefault="00C16D06" w:rsidP="008B5136">
            <w:pPr>
              <w:pStyle w:val="TAL"/>
              <w:keepNext w:val="0"/>
              <w:keepLines w:val="0"/>
              <w:widowControl w:val="0"/>
              <w:rPr>
                <w:b/>
                <w:bCs/>
                <w:i/>
                <w:iCs/>
              </w:rPr>
            </w:pPr>
            <w:r w:rsidRPr="00050734">
              <w:rPr>
                <w:snapToGrid w:val="0"/>
              </w:rPr>
              <w:t xml:space="preserve">This field provides the UTC time when the TBS measurements are performed and should take the form of </w:t>
            </w:r>
            <w:r w:rsidRPr="00050734">
              <w:rPr>
                <w:i/>
                <w:iCs/>
              </w:rPr>
              <w:t>YYMMDDhhmmssZ</w:t>
            </w:r>
            <w:r w:rsidRPr="00050734">
              <w:rPr>
                <w:snapToGrid w:val="0"/>
              </w:rPr>
              <w:t>.</w:t>
            </w:r>
          </w:p>
        </w:tc>
      </w:tr>
      <w:tr w:rsidR="00C16D06" w:rsidRPr="00050734" w14:paraId="30A2EECE" w14:textId="77777777" w:rsidTr="008B5136">
        <w:trPr>
          <w:cantSplit/>
        </w:trPr>
        <w:tc>
          <w:tcPr>
            <w:tcW w:w="9639" w:type="dxa"/>
          </w:tcPr>
          <w:p w14:paraId="6A001EFB" w14:textId="77777777" w:rsidR="00C16D06" w:rsidRPr="00050734" w:rsidRDefault="00C16D06" w:rsidP="008B5136">
            <w:pPr>
              <w:pStyle w:val="TAL"/>
              <w:keepNext w:val="0"/>
              <w:keepLines w:val="0"/>
              <w:widowControl w:val="0"/>
              <w:rPr>
                <w:b/>
                <w:bCs/>
                <w:i/>
                <w:iCs/>
              </w:rPr>
            </w:pPr>
            <w:r w:rsidRPr="00050734">
              <w:rPr>
                <w:b/>
                <w:bCs/>
                <w:i/>
                <w:iCs/>
              </w:rPr>
              <w:t>mbs-SgnMeasList</w:t>
            </w:r>
          </w:p>
          <w:p w14:paraId="21B17A06" w14:textId="77777777" w:rsidR="00C16D06" w:rsidRPr="00050734" w:rsidRDefault="00C16D06" w:rsidP="008B5136">
            <w:pPr>
              <w:pStyle w:val="TAL"/>
              <w:keepNext w:val="0"/>
              <w:keepLines w:val="0"/>
              <w:widowControl w:val="0"/>
              <w:rPr>
                <w:b/>
                <w:bCs/>
                <w:i/>
                <w:iCs/>
              </w:rPr>
            </w:pPr>
            <w:r w:rsidRPr="00050734">
              <w:rPr>
                <w:bCs/>
                <w:iCs/>
              </w:rPr>
              <w:t>This field provides the MBS measurements for up to 64 MBS beacons.</w:t>
            </w:r>
          </w:p>
        </w:tc>
      </w:tr>
    </w:tbl>
    <w:p w14:paraId="75B01845" w14:textId="77777777" w:rsidR="00631989" w:rsidRPr="00050734" w:rsidRDefault="00631989" w:rsidP="00631989"/>
    <w:p w14:paraId="7F9FFB2F" w14:textId="77777777" w:rsidR="00631989" w:rsidRPr="00050734" w:rsidRDefault="00631989" w:rsidP="00631989">
      <w:pPr>
        <w:pStyle w:val="Heading4"/>
        <w:rPr>
          <w:i/>
        </w:rPr>
      </w:pPr>
      <w:bookmarkStart w:id="2968" w:name="_Toc27765392"/>
      <w:bookmarkStart w:id="2969" w:name="_Toc37681095"/>
      <w:bookmarkStart w:id="2970" w:name="_Toc46486667"/>
      <w:bookmarkStart w:id="2971" w:name="_Toc52547012"/>
      <w:bookmarkStart w:id="2972" w:name="_Toc52547542"/>
      <w:bookmarkStart w:id="2973" w:name="_Toc52548072"/>
      <w:bookmarkStart w:id="2974" w:name="_Toc52548602"/>
      <w:bookmarkStart w:id="2975" w:name="_Toc156252869"/>
      <w:r w:rsidRPr="00050734">
        <w:t>–</w:t>
      </w:r>
      <w:r w:rsidRPr="00050734">
        <w:tab/>
      </w:r>
      <w:r w:rsidRPr="00050734">
        <w:rPr>
          <w:i/>
        </w:rPr>
        <w:t>MBS-BeaconMeasList</w:t>
      </w:r>
      <w:bookmarkEnd w:id="2968"/>
      <w:bookmarkEnd w:id="2969"/>
      <w:bookmarkEnd w:id="2970"/>
      <w:bookmarkEnd w:id="2971"/>
      <w:bookmarkEnd w:id="2972"/>
      <w:bookmarkEnd w:id="2973"/>
      <w:bookmarkEnd w:id="2974"/>
      <w:bookmarkEnd w:id="2975"/>
    </w:p>
    <w:p w14:paraId="37743E79" w14:textId="77777777" w:rsidR="00631989" w:rsidRPr="00050734" w:rsidRDefault="00631989" w:rsidP="00631989">
      <w:r w:rsidRPr="00050734">
        <w:t xml:space="preserve">The IE </w:t>
      </w:r>
      <w:r w:rsidRPr="00050734">
        <w:rPr>
          <w:i/>
        </w:rPr>
        <w:t>MBS-BeaconMeasList</w:t>
      </w:r>
      <w:r w:rsidRPr="00050734">
        <w:t xml:space="preserve"> is used by the target device to provide MBS location measurements to the location server, as defined in the MBS ICD </w:t>
      </w:r>
      <w:r w:rsidR="00DF52EB" w:rsidRPr="00050734">
        <w:t>[24</w:t>
      </w:r>
      <w:r w:rsidRPr="00050734">
        <w:t>].</w:t>
      </w:r>
    </w:p>
    <w:p w14:paraId="018D804D" w14:textId="77777777" w:rsidR="00DF52EB" w:rsidRPr="00050734" w:rsidRDefault="00DF52EB" w:rsidP="00DF52EB">
      <w:pPr>
        <w:pStyle w:val="PL"/>
        <w:shd w:val="clear" w:color="auto" w:fill="E6E6E6"/>
      </w:pPr>
      <w:r w:rsidRPr="00050734">
        <w:t>-- ASN1START</w:t>
      </w:r>
    </w:p>
    <w:p w14:paraId="2C7FC35F" w14:textId="77777777" w:rsidR="00DF52EB" w:rsidRPr="00050734" w:rsidRDefault="00DF52EB" w:rsidP="00DF52EB">
      <w:pPr>
        <w:pStyle w:val="PL"/>
        <w:shd w:val="clear" w:color="auto" w:fill="E6E6E6"/>
      </w:pPr>
    </w:p>
    <w:p w14:paraId="3C76CC3C" w14:textId="77777777" w:rsidR="00DF52EB" w:rsidRPr="00050734" w:rsidRDefault="00DF52EB" w:rsidP="00DF52EB">
      <w:pPr>
        <w:pStyle w:val="PL"/>
        <w:shd w:val="clear" w:color="auto" w:fill="E6E6E6"/>
      </w:pPr>
      <w:r w:rsidRPr="00050734">
        <w:t>MBS-BeaconMeasList-r13 ::= SEQUENCE (SIZE(1..64)) OF MBS-BeaconMeasElement-r13</w:t>
      </w:r>
    </w:p>
    <w:p w14:paraId="3485EC08" w14:textId="77777777" w:rsidR="00DF52EB" w:rsidRPr="00050734" w:rsidRDefault="00DF52EB" w:rsidP="00DF52EB">
      <w:pPr>
        <w:pStyle w:val="PL"/>
        <w:shd w:val="clear" w:color="auto" w:fill="E6E6E6"/>
      </w:pPr>
    </w:p>
    <w:p w14:paraId="10BCC2FB" w14:textId="77777777" w:rsidR="00DF52EB" w:rsidRPr="00050734" w:rsidRDefault="00DF52EB" w:rsidP="00DF52EB">
      <w:pPr>
        <w:pStyle w:val="PL"/>
        <w:shd w:val="clear" w:color="auto" w:fill="E6E6E6"/>
      </w:pPr>
      <w:r w:rsidRPr="00050734">
        <w:t>MBS-BeaconMeasElement-r13 ::= SEQUENCE {</w:t>
      </w:r>
    </w:p>
    <w:p w14:paraId="3490C305" w14:textId="77777777" w:rsidR="00DF52EB" w:rsidRPr="00050734" w:rsidRDefault="00DF52EB" w:rsidP="00DF52EB">
      <w:pPr>
        <w:pStyle w:val="PL"/>
        <w:shd w:val="clear" w:color="auto" w:fill="E6E6E6"/>
      </w:pPr>
      <w:r w:rsidRPr="00050734">
        <w:tab/>
        <w:t>transmitterID-r13</w:t>
      </w:r>
      <w:r w:rsidR="00137848" w:rsidRPr="00050734">
        <w:tab/>
      </w:r>
      <w:r w:rsidR="00137848" w:rsidRPr="00050734">
        <w:tab/>
      </w:r>
      <w:r w:rsidR="00137848" w:rsidRPr="00050734">
        <w:tab/>
      </w:r>
      <w:r w:rsidR="00137848" w:rsidRPr="00050734">
        <w:tab/>
      </w:r>
      <w:r w:rsidRPr="00050734">
        <w:t>INTEGER (0..32767),</w:t>
      </w:r>
    </w:p>
    <w:p w14:paraId="30965442" w14:textId="77777777" w:rsidR="00DF52EB" w:rsidRPr="00050734" w:rsidRDefault="00DF52EB" w:rsidP="00DF52EB">
      <w:pPr>
        <w:pStyle w:val="PL"/>
        <w:shd w:val="clear" w:color="auto" w:fill="E6E6E6"/>
      </w:pPr>
      <w:r w:rsidRPr="00050734">
        <w:tab/>
        <w:t>codePhase-r13</w:t>
      </w:r>
      <w:r w:rsidR="00137848" w:rsidRPr="00050734">
        <w:tab/>
      </w:r>
      <w:r w:rsidR="00137848" w:rsidRPr="00050734">
        <w:tab/>
      </w:r>
      <w:r w:rsidR="00137848" w:rsidRPr="00050734">
        <w:tab/>
      </w:r>
      <w:r w:rsidR="00137848" w:rsidRPr="00050734">
        <w:tab/>
      </w:r>
      <w:r w:rsidR="00137848" w:rsidRPr="00050734">
        <w:tab/>
      </w:r>
      <w:r w:rsidRPr="00050734">
        <w:t>INTEGER (0..2097151),</w:t>
      </w:r>
    </w:p>
    <w:p w14:paraId="122B3FB9" w14:textId="77777777" w:rsidR="00DF52EB" w:rsidRPr="00050734" w:rsidRDefault="00DF52EB" w:rsidP="00DF52EB">
      <w:pPr>
        <w:pStyle w:val="PL"/>
        <w:shd w:val="clear" w:color="auto" w:fill="E6E6E6"/>
      </w:pPr>
      <w:r w:rsidRPr="00050734">
        <w:tab/>
        <w:t>codePhaseRMSError-r13</w:t>
      </w:r>
      <w:r w:rsidR="00137848" w:rsidRPr="00050734">
        <w:tab/>
      </w:r>
      <w:r w:rsidR="00137848" w:rsidRPr="00050734">
        <w:tab/>
      </w:r>
      <w:r w:rsidR="00137848" w:rsidRPr="00050734">
        <w:tab/>
      </w:r>
      <w:r w:rsidRPr="00050734">
        <w:t>INTEGER (0..63),</w:t>
      </w:r>
    </w:p>
    <w:p w14:paraId="20384439" w14:textId="77777777" w:rsidR="00B63AB8" w:rsidRPr="00050734" w:rsidRDefault="00DF52EB" w:rsidP="00B63AB8">
      <w:pPr>
        <w:pStyle w:val="PL"/>
        <w:shd w:val="clear" w:color="auto" w:fill="E6E6E6"/>
      </w:pPr>
      <w:r w:rsidRPr="00050734">
        <w:tab/>
        <w:t>...</w:t>
      </w:r>
      <w:r w:rsidR="00B63AB8" w:rsidRPr="00050734">
        <w:t>,</w:t>
      </w:r>
    </w:p>
    <w:p w14:paraId="299DF209" w14:textId="77777777" w:rsidR="00B63AB8" w:rsidRPr="00050734" w:rsidRDefault="00B63AB8" w:rsidP="00B63AB8">
      <w:pPr>
        <w:pStyle w:val="PL"/>
        <w:shd w:val="clear" w:color="auto" w:fill="E6E6E6"/>
      </w:pPr>
      <w:r w:rsidRPr="00050734">
        <w:tab/>
        <w:t>[[ rssi-r14</w:t>
      </w:r>
      <w:r w:rsidRPr="00050734">
        <w:tab/>
      </w:r>
      <w:r w:rsidRPr="00050734">
        <w:tab/>
      </w:r>
      <w:r w:rsidRPr="00050734">
        <w:tab/>
      </w:r>
      <w:r w:rsidRPr="00050734">
        <w:tab/>
      </w:r>
      <w:r w:rsidRPr="00050734">
        <w:tab/>
      </w:r>
      <w:r w:rsidRPr="00050734">
        <w:tab/>
        <w:t>INTEGER (-130..-30)</w:t>
      </w:r>
      <w:r w:rsidRPr="00050734">
        <w:tab/>
      </w:r>
      <w:r w:rsidRPr="00050734">
        <w:tab/>
        <w:t>OPTIONAL</w:t>
      </w:r>
    </w:p>
    <w:p w14:paraId="2B5B0702" w14:textId="77777777" w:rsidR="00DF52EB" w:rsidRPr="00050734" w:rsidRDefault="00B63AB8" w:rsidP="00B63AB8">
      <w:pPr>
        <w:pStyle w:val="PL"/>
        <w:shd w:val="clear" w:color="auto" w:fill="E6E6E6"/>
      </w:pPr>
      <w:r w:rsidRPr="00050734">
        <w:tab/>
        <w:t>]]</w:t>
      </w:r>
    </w:p>
    <w:p w14:paraId="5E2892FE" w14:textId="77777777" w:rsidR="00DF52EB" w:rsidRPr="00050734" w:rsidRDefault="00DF52EB" w:rsidP="00DF52EB">
      <w:pPr>
        <w:pStyle w:val="PL"/>
        <w:shd w:val="clear" w:color="auto" w:fill="E6E6E6"/>
      </w:pPr>
      <w:r w:rsidRPr="00050734">
        <w:t>}</w:t>
      </w:r>
    </w:p>
    <w:p w14:paraId="559C0E1D" w14:textId="77777777" w:rsidR="00DF52EB" w:rsidRPr="00050734" w:rsidRDefault="00DF52EB" w:rsidP="00DF52EB">
      <w:pPr>
        <w:pStyle w:val="PL"/>
        <w:shd w:val="clear" w:color="auto" w:fill="E6E6E6"/>
      </w:pPr>
    </w:p>
    <w:p w14:paraId="5ED64154" w14:textId="77777777" w:rsidR="00DF52EB" w:rsidRPr="00050734" w:rsidRDefault="00DF52EB" w:rsidP="00DF52EB">
      <w:pPr>
        <w:pStyle w:val="PL"/>
        <w:shd w:val="clear" w:color="auto" w:fill="E6E6E6"/>
      </w:pPr>
      <w:r w:rsidRPr="00050734">
        <w:t>-- ASN1STOP</w:t>
      </w:r>
    </w:p>
    <w:p w14:paraId="5C9528B4" w14:textId="77777777" w:rsidR="00631989" w:rsidRPr="0005073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A02326B" w14:textId="77777777" w:rsidTr="00FB2DE8">
        <w:trPr>
          <w:cantSplit/>
          <w:tblHeader/>
        </w:trPr>
        <w:tc>
          <w:tcPr>
            <w:tcW w:w="9639" w:type="dxa"/>
          </w:tcPr>
          <w:p w14:paraId="61475E86" w14:textId="77777777" w:rsidR="00631989" w:rsidRPr="00050734" w:rsidRDefault="005B12C6" w:rsidP="00FB2DE8">
            <w:pPr>
              <w:pStyle w:val="TAH"/>
              <w:keepNext w:val="0"/>
              <w:keepLines w:val="0"/>
              <w:widowControl w:val="0"/>
            </w:pPr>
            <w:r w:rsidRPr="00050734">
              <w:rPr>
                <w:i/>
                <w:snapToGrid w:val="0"/>
              </w:rPr>
              <w:t>MBS-BeaconMeasList</w:t>
            </w:r>
            <w:r w:rsidR="00631989" w:rsidRPr="00050734">
              <w:rPr>
                <w:i/>
                <w:iCs/>
                <w:snapToGrid w:val="0"/>
              </w:rPr>
              <w:t xml:space="preserve"> </w:t>
            </w:r>
            <w:r w:rsidR="00631989" w:rsidRPr="00050734">
              <w:rPr>
                <w:iCs/>
                <w:noProof/>
              </w:rPr>
              <w:t>field descriptions</w:t>
            </w:r>
          </w:p>
        </w:tc>
      </w:tr>
      <w:tr w:rsidR="00050734" w:rsidRPr="00050734" w14:paraId="71CF8B19" w14:textId="77777777" w:rsidTr="00FB2DE8">
        <w:trPr>
          <w:cantSplit/>
        </w:trPr>
        <w:tc>
          <w:tcPr>
            <w:tcW w:w="9639" w:type="dxa"/>
          </w:tcPr>
          <w:p w14:paraId="1154F064" w14:textId="77777777" w:rsidR="00631989" w:rsidRPr="00050734" w:rsidRDefault="00631989" w:rsidP="00FB2DE8">
            <w:pPr>
              <w:pStyle w:val="TAL"/>
              <w:keepNext w:val="0"/>
              <w:keepLines w:val="0"/>
              <w:widowControl w:val="0"/>
              <w:rPr>
                <w:b/>
                <w:bCs/>
                <w:i/>
                <w:iCs/>
              </w:rPr>
            </w:pPr>
            <w:r w:rsidRPr="00050734">
              <w:rPr>
                <w:b/>
                <w:bCs/>
                <w:i/>
                <w:iCs/>
              </w:rPr>
              <w:t>transmitterID</w:t>
            </w:r>
          </w:p>
          <w:p w14:paraId="0296E4AE" w14:textId="77777777" w:rsidR="00631989" w:rsidRPr="00050734" w:rsidRDefault="00631989" w:rsidP="00FB2DE8">
            <w:pPr>
              <w:pStyle w:val="TAL"/>
              <w:keepNext w:val="0"/>
              <w:keepLines w:val="0"/>
              <w:widowControl w:val="0"/>
              <w:rPr>
                <w:b/>
                <w:bCs/>
                <w:i/>
                <w:iCs/>
              </w:rPr>
            </w:pPr>
            <w:r w:rsidRPr="00050734">
              <w:rPr>
                <w:bCs/>
                <w:iCs/>
              </w:rPr>
              <w:t>This field contains the MBS transmitter identifier.</w:t>
            </w:r>
          </w:p>
        </w:tc>
      </w:tr>
      <w:tr w:rsidR="00050734" w:rsidRPr="00050734" w14:paraId="0A16D1F6" w14:textId="77777777" w:rsidTr="00FB2DE8">
        <w:trPr>
          <w:cantSplit/>
        </w:trPr>
        <w:tc>
          <w:tcPr>
            <w:tcW w:w="9639" w:type="dxa"/>
          </w:tcPr>
          <w:p w14:paraId="42183E83" w14:textId="77777777" w:rsidR="00631989" w:rsidRPr="00050734" w:rsidRDefault="00631989" w:rsidP="00FB2DE8">
            <w:pPr>
              <w:pStyle w:val="TAL"/>
              <w:keepNext w:val="0"/>
              <w:keepLines w:val="0"/>
              <w:widowControl w:val="0"/>
              <w:rPr>
                <w:b/>
                <w:bCs/>
                <w:i/>
                <w:iCs/>
              </w:rPr>
            </w:pPr>
            <w:r w:rsidRPr="00050734">
              <w:rPr>
                <w:b/>
                <w:bCs/>
                <w:i/>
                <w:iCs/>
              </w:rPr>
              <w:t>codePhase</w:t>
            </w:r>
          </w:p>
          <w:p w14:paraId="3722FEE2" w14:textId="77777777" w:rsidR="00631989" w:rsidRPr="00050734" w:rsidRDefault="00631989" w:rsidP="00FB2DE8">
            <w:pPr>
              <w:pStyle w:val="TAL"/>
              <w:keepNext w:val="0"/>
              <w:keepLines w:val="0"/>
              <w:widowControl w:val="0"/>
              <w:rPr>
                <w:bCs/>
                <w:iCs/>
              </w:rPr>
            </w:pPr>
            <w:r w:rsidRPr="0005073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50734" w:rsidRDefault="00631989" w:rsidP="00FB2DE8">
            <w:pPr>
              <w:pStyle w:val="TAL"/>
              <w:keepNext w:val="0"/>
              <w:keepLines w:val="0"/>
              <w:widowControl w:val="0"/>
              <w:rPr>
                <w:bCs/>
                <w:iCs/>
              </w:rPr>
            </w:pPr>
            <w:r w:rsidRPr="00050734">
              <w:rPr>
                <w:bCs/>
                <w:iCs/>
              </w:rPr>
              <w:t>Scale factor 2</w:t>
            </w:r>
            <w:r w:rsidRPr="00050734">
              <w:rPr>
                <w:bCs/>
                <w:iCs/>
                <w:vertAlign w:val="superscript"/>
              </w:rPr>
              <w:t>-21</w:t>
            </w:r>
            <w:r w:rsidRPr="00050734">
              <w:rPr>
                <w:bCs/>
                <w:iCs/>
              </w:rPr>
              <w:t xml:space="preserve"> milli</w:t>
            </w:r>
            <w:r w:rsidRPr="00050734">
              <w:rPr>
                <w:bCs/>
                <w:iCs/>
              </w:rPr>
              <w:noBreakHyphen/>
              <w:t>seconds, in the range from 0 to (1-2</w:t>
            </w:r>
            <w:r w:rsidRPr="00050734">
              <w:rPr>
                <w:bCs/>
                <w:iCs/>
                <w:vertAlign w:val="superscript"/>
              </w:rPr>
              <w:t>-21</w:t>
            </w:r>
            <w:r w:rsidRPr="00050734">
              <w:rPr>
                <w:bCs/>
                <w:iCs/>
              </w:rPr>
              <w:t>) milli</w:t>
            </w:r>
            <w:r w:rsidRPr="00050734">
              <w:rPr>
                <w:bCs/>
                <w:iCs/>
              </w:rPr>
              <w:noBreakHyphen/>
              <w:t>seconds.</w:t>
            </w:r>
          </w:p>
        </w:tc>
      </w:tr>
      <w:tr w:rsidR="00050734" w:rsidRPr="00050734" w14:paraId="67002D05" w14:textId="77777777" w:rsidTr="00FB2DE8">
        <w:trPr>
          <w:cantSplit/>
        </w:trPr>
        <w:tc>
          <w:tcPr>
            <w:tcW w:w="9639" w:type="dxa"/>
          </w:tcPr>
          <w:p w14:paraId="28818BDB" w14:textId="77777777" w:rsidR="00631989" w:rsidRPr="00050734" w:rsidRDefault="00631989" w:rsidP="00FB2DE8">
            <w:pPr>
              <w:pStyle w:val="TAL"/>
              <w:keepNext w:val="0"/>
              <w:keepLines w:val="0"/>
              <w:widowControl w:val="0"/>
              <w:rPr>
                <w:b/>
                <w:bCs/>
                <w:i/>
                <w:iCs/>
              </w:rPr>
            </w:pPr>
            <w:r w:rsidRPr="00050734">
              <w:rPr>
                <w:b/>
                <w:bCs/>
                <w:i/>
                <w:iCs/>
              </w:rPr>
              <w:t>codePhaseRMSError</w:t>
            </w:r>
          </w:p>
          <w:p w14:paraId="0CDF20F6" w14:textId="77777777" w:rsidR="00631989" w:rsidRPr="00050734" w:rsidRDefault="00631989" w:rsidP="00FB2DE8">
            <w:pPr>
              <w:pStyle w:val="TAL"/>
              <w:keepNext w:val="0"/>
              <w:keepLines w:val="0"/>
              <w:widowControl w:val="0"/>
            </w:pPr>
            <w:r w:rsidRPr="00050734">
              <w:t>This field contains the pseudorange RMS error value. This parameter is specified according to a floating-point representation shown in the table below.</w:t>
            </w:r>
          </w:p>
        </w:tc>
      </w:tr>
      <w:tr w:rsidR="00B63AB8" w:rsidRPr="00050734" w14:paraId="5D9D0576" w14:textId="77777777" w:rsidTr="008E1379">
        <w:trPr>
          <w:cantSplit/>
        </w:trPr>
        <w:tc>
          <w:tcPr>
            <w:tcW w:w="9639" w:type="dxa"/>
          </w:tcPr>
          <w:p w14:paraId="0CCC06BD" w14:textId="77777777" w:rsidR="00B63AB8" w:rsidRPr="00050734" w:rsidRDefault="00B63AB8" w:rsidP="008E1379">
            <w:pPr>
              <w:pStyle w:val="TAL"/>
              <w:keepNext w:val="0"/>
              <w:keepLines w:val="0"/>
              <w:widowControl w:val="0"/>
              <w:rPr>
                <w:b/>
                <w:bCs/>
                <w:i/>
                <w:iCs/>
              </w:rPr>
            </w:pPr>
            <w:r w:rsidRPr="00050734">
              <w:rPr>
                <w:b/>
                <w:bCs/>
                <w:i/>
                <w:iCs/>
              </w:rPr>
              <w:t>rssi</w:t>
            </w:r>
          </w:p>
          <w:p w14:paraId="0A2B460C" w14:textId="77777777" w:rsidR="00B63AB8" w:rsidRPr="00050734" w:rsidRDefault="00B63AB8" w:rsidP="008E1379">
            <w:pPr>
              <w:pStyle w:val="TAL"/>
              <w:keepNext w:val="0"/>
              <w:keepLines w:val="0"/>
              <w:widowControl w:val="0"/>
            </w:pPr>
            <w:r w:rsidRPr="00050734">
              <w:t>This field provides an estimate of the received signal strength from the MBS beacon as referenced to the UE antenna connector.</w:t>
            </w:r>
          </w:p>
          <w:p w14:paraId="392AF57B" w14:textId="77777777" w:rsidR="00B63AB8" w:rsidRPr="00050734" w:rsidRDefault="00B63AB8" w:rsidP="008E1379">
            <w:pPr>
              <w:pStyle w:val="TAL"/>
              <w:keepNext w:val="0"/>
              <w:keepLines w:val="0"/>
              <w:widowControl w:val="0"/>
            </w:pPr>
            <w:r w:rsidRPr="00050734">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50734" w:rsidRDefault="00B63AB8" w:rsidP="008E1379">
            <w:pPr>
              <w:pStyle w:val="TAL"/>
              <w:keepNext w:val="0"/>
              <w:keepLines w:val="0"/>
              <w:widowControl w:val="0"/>
            </w:pPr>
          </w:p>
          <w:p w14:paraId="7AD878BE" w14:textId="77777777" w:rsidR="00B63AB8" w:rsidRPr="00050734" w:rsidRDefault="00B63AB8" w:rsidP="008E1379">
            <w:pPr>
              <w:pStyle w:val="TAL"/>
              <w:keepNext w:val="0"/>
              <w:keepLines w:val="0"/>
              <w:widowControl w:val="0"/>
              <w:rPr>
                <w:b/>
                <w:bCs/>
                <w:i/>
                <w:iCs/>
              </w:rPr>
            </w:pPr>
            <w:r w:rsidRPr="00050734">
              <w:t xml:space="preserve">Scale factor </w:t>
            </w:r>
            <w:r w:rsidRPr="00050734">
              <w:rPr>
                <w:bCs/>
                <w:iCs/>
              </w:rPr>
              <w:t>1</w:t>
            </w:r>
            <w:r w:rsidRPr="00050734">
              <w:t xml:space="preserve"> dBm.</w:t>
            </w:r>
          </w:p>
        </w:tc>
      </w:tr>
    </w:tbl>
    <w:p w14:paraId="6BE76432" w14:textId="77777777" w:rsidR="00B63AB8" w:rsidRPr="00050734" w:rsidRDefault="00B63AB8" w:rsidP="00B63AB8"/>
    <w:p w14:paraId="26FBB452" w14:textId="77777777" w:rsidR="00631989" w:rsidRPr="00050734" w:rsidRDefault="00631989" w:rsidP="00631989">
      <w:pPr>
        <w:pStyle w:val="TH"/>
      </w:pPr>
      <w:r w:rsidRPr="0005073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50734" w:rsidRPr="00050734" w14:paraId="0D787B4E" w14:textId="77777777" w:rsidTr="00FB2DE8">
        <w:trPr>
          <w:cantSplit/>
          <w:trHeight w:hRule="exact" w:val="480"/>
          <w:tblHeader/>
          <w:jc w:val="center"/>
        </w:trPr>
        <w:tc>
          <w:tcPr>
            <w:tcW w:w="1080" w:type="dxa"/>
          </w:tcPr>
          <w:p w14:paraId="214185D5" w14:textId="77777777" w:rsidR="00631989" w:rsidRPr="00050734" w:rsidRDefault="00631989" w:rsidP="00FB2DE8">
            <w:pPr>
              <w:pStyle w:val="TAH"/>
              <w:keepNext w:val="0"/>
              <w:keepLines w:val="0"/>
              <w:widowControl w:val="0"/>
            </w:pPr>
            <w:r w:rsidRPr="00050734">
              <w:t>Index</w:t>
            </w:r>
          </w:p>
        </w:tc>
        <w:tc>
          <w:tcPr>
            <w:tcW w:w="1170" w:type="dxa"/>
          </w:tcPr>
          <w:p w14:paraId="69B80043" w14:textId="77777777" w:rsidR="00631989" w:rsidRPr="00050734" w:rsidRDefault="00631989" w:rsidP="00FB2DE8">
            <w:pPr>
              <w:pStyle w:val="TAH"/>
              <w:keepNext w:val="0"/>
              <w:keepLines w:val="0"/>
              <w:widowControl w:val="0"/>
            </w:pPr>
            <w:r w:rsidRPr="00050734">
              <w:t>Mantissa</w:t>
            </w:r>
          </w:p>
        </w:tc>
        <w:tc>
          <w:tcPr>
            <w:tcW w:w="1260" w:type="dxa"/>
          </w:tcPr>
          <w:p w14:paraId="52EEF9E8" w14:textId="77777777" w:rsidR="00631989" w:rsidRPr="00050734" w:rsidRDefault="00631989" w:rsidP="00FB2DE8">
            <w:pPr>
              <w:pStyle w:val="TAH"/>
              <w:keepNext w:val="0"/>
              <w:keepLines w:val="0"/>
              <w:widowControl w:val="0"/>
            </w:pPr>
            <w:r w:rsidRPr="00050734">
              <w:t>Exponent</w:t>
            </w:r>
          </w:p>
        </w:tc>
        <w:tc>
          <w:tcPr>
            <w:tcW w:w="2340" w:type="dxa"/>
          </w:tcPr>
          <w:p w14:paraId="34F624E1" w14:textId="77777777" w:rsidR="00631989" w:rsidRPr="00050734" w:rsidRDefault="00631989" w:rsidP="00FB2DE8">
            <w:pPr>
              <w:pStyle w:val="TAH"/>
              <w:keepNext w:val="0"/>
              <w:keepLines w:val="0"/>
              <w:widowControl w:val="0"/>
            </w:pPr>
            <w:r w:rsidRPr="00050734">
              <w:t>Floating-Point value, x</w:t>
            </w:r>
            <w:r w:rsidRPr="00050734">
              <w:rPr>
                <w:vertAlign w:val="subscript"/>
              </w:rPr>
              <w:t>i</w:t>
            </w:r>
          </w:p>
        </w:tc>
        <w:tc>
          <w:tcPr>
            <w:tcW w:w="1890" w:type="dxa"/>
          </w:tcPr>
          <w:p w14:paraId="61F19F48" w14:textId="77777777" w:rsidR="00631989" w:rsidRPr="00050734" w:rsidRDefault="00631989" w:rsidP="00FB2DE8">
            <w:pPr>
              <w:pStyle w:val="TAH"/>
              <w:keepNext w:val="0"/>
              <w:keepLines w:val="0"/>
              <w:widowControl w:val="0"/>
            </w:pPr>
            <w:r w:rsidRPr="00050734">
              <w:t>Pseudorange value, P [m]</w:t>
            </w:r>
          </w:p>
        </w:tc>
      </w:tr>
      <w:tr w:rsidR="00050734" w:rsidRPr="00050734" w14:paraId="51BC70BF" w14:textId="77777777" w:rsidTr="00FB2DE8">
        <w:trPr>
          <w:cantSplit/>
          <w:tblHeader/>
          <w:jc w:val="center"/>
        </w:trPr>
        <w:tc>
          <w:tcPr>
            <w:tcW w:w="1080" w:type="dxa"/>
          </w:tcPr>
          <w:p w14:paraId="621F1342" w14:textId="77777777" w:rsidR="00631989" w:rsidRPr="00050734" w:rsidRDefault="00631989" w:rsidP="00FB2DE8">
            <w:pPr>
              <w:pStyle w:val="TAL"/>
              <w:keepNext w:val="0"/>
              <w:keepLines w:val="0"/>
              <w:widowControl w:val="0"/>
            </w:pPr>
            <w:r w:rsidRPr="00050734">
              <w:t>0</w:t>
            </w:r>
          </w:p>
        </w:tc>
        <w:tc>
          <w:tcPr>
            <w:tcW w:w="1170" w:type="dxa"/>
          </w:tcPr>
          <w:p w14:paraId="5D32C675" w14:textId="77777777" w:rsidR="00631989" w:rsidRPr="00050734" w:rsidRDefault="00631989" w:rsidP="00FB2DE8">
            <w:pPr>
              <w:pStyle w:val="TAL"/>
              <w:keepNext w:val="0"/>
              <w:keepLines w:val="0"/>
              <w:widowControl w:val="0"/>
            </w:pPr>
            <w:r w:rsidRPr="00050734">
              <w:t>000</w:t>
            </w:r>
          </w:p>
        </w:tc>
        <w:tc>
          <w:tcPr>
            <w:tcW w:w="1260" w:type="dxa"/>
          </w:tcPr>
          <w:p w14:paraId="7FF45D87" w14:textId="77777777" w:rsidR="00631989" w:rsidRPr="00050734" w:rsidRDefault="00631989" w:rsidP="00FB2DE8">
            <w:pPr>
              <w:pStyle w:val="TAL"/>
              <w:keepNext w:val="0"/>
              <w:keepLines w:val="0"/>
              <w:widowControl w:val="0"/>
            </w:pPr>
            <w:r w:rsidRPr="00050734">
              <w:t>000</w:t>
            </w:r>
          </w:p>
        </w:tc>
        <w:tc>
          <w:tcPr>
            <w:tcW w:w="2340" w:type="dxa"/>
          </w:tcPr>
          <w:p w14:paraId="5CB4FAE1" w14:textId="77777777" w:rsidR="00631989" w:rsidRPr="00050734" w:rsidRDefault="00631989" w:rsidP="00FB2DE8">
            <w:pPr>
              <w:pStyle w:val="TAL"/>
              <w:keepNext w:val="0"/>
              <w:keepLines w:val="0"/>
              <w:widowControl w:val="0"/>
            </w:pPr>
            <w:r w:rsidRPr="00050734">
              <w:t>0.5</w:t>
            </w:r>
          </w:p>
        </w:tc>
        <w:tc>
          <w:tcPr>
            <w:tcW w:w="1890" w:type="dxa"/>
          </w:tcPr>
          <w:p w14:paraId="260966E0" w14:textId="77777777" w:rsidR="00631989" w:rsidRPr="00050734" w:rsidRDefault="00631989" w:rsidP="00FB2DE8">
            <w:pPr>
              <w:pStyle w:val="TAL"/>
              <w:keepNext w:val="0"/>
              <w:keepLines w:val="0"/>
              <w:widowControl w:val="0"/>
            </w:pPr>
            <w:r w:rsidRPr="00050734">
              <w:t>P &lt; 0.5</w:t>
            </w:r>
          </w:p>
        </w:tc>
      </w:tr>
      <w:tr w:rsidR="00050734" w:rsidRPr="00050734" w14:paraId="3168270E" w14:textId="77777777" w:rsidTr="00FB2DE8">
        <w:trPr>
          <w:cantSplit/>
          <w:tblHeader/>
          <w:jc w:val="center"/>
        </w:trPr>
        <w:tc>
          <w:tcPr>
            <w:tcW w:w="1080" w:type="dxa"/>
          </w:tcPr>
          <w:p w14:paraId="453E3344" w14:textId="77777777" w:rsidR="00631989" w:rsidRPr="00050734" w:rsidRDefault="00631989" w:rsidP="00FB2DE8">
            <w:pPr>
              <w:pStyle w:val="TAL"/>
              <w:keepNext w:val="0"/>
              <w:keepLines w:val="0"/>
              <w:widowControl w:val="0"/>
            </w:pPr>
            <w:r w:rsidRPr="00050734">
              <w:t>1</w:t>
            </w:r>
          </w:p>
        </w:tc>
        <w:tc>
          <w:tcPr>
            <w:tcW w:w="1170" w:type="dxa"/>
          </w:tcPr>
          <w:p w14:paraId="7E419669" w14:textId="77777777" w:rsidR="00631989" w:rsidRPr="00050734" w:rsidRDefault="00631989" w:rsidP="00FB2DE8">
            <w:pPr>
              <w:pStyle w:val="TAL"/>
              <w:keepNext w:val="0"/>
              <w:keepLines w:val="0"/>
              <w:widowControl w:val="0"/>
            </w:pPr>
            <w:r w:rsidRPr="00050734">
              <w:t>001</w:t>
            </w:r>
          </w:p>
        </w:tc>
        <w:tc>
          <w:tcPr>
            <w:tcW w:w="1260" w:type="dxa"/>
          </w:tcPr>
          <w:p w14:paraId="35342AC3" w14:textId="77777777" w:rsidR="00631989" w:rsidRPr="00050734" w:rsidRDefault="00631989" w:rsidP="00FB2DE8">
            <w:pPr>
              <w:pStyle w:val="TAL"/>
              <w:keepNext w:val="0"/>
              <w:keepLines w:val="0"/>
              <w:widowControl w:val="0"/>
            </w:pPr>
            <w:r w:rsidRPr="00050734">
              <w:t>000</w:t>
            </w:r>
          </w:p>
        </w:tc>
        <w:tc>
          <w:tcPr>
            <w:tcW w:w="2340" w:type="dxa"/>
          </w:tcPr>
          <w:p w14:paraId="2D5954FB" w14:textId="77777777" w:rsidR="00631989" w:rsidRPr="00050734" w:rsidRDefault="00631989" w:rsidP="00FB2DE8">
            <w:pPr>
              <w:pStyle w:val="TAL"/>
              <w:keepNext w:val="0"/>
              <w:keepLines w:val="0"/>
              <w:widowControl w:val="0"/>
            </w:pPr>
            <w:r w:rsidRPr="00050734">
              <w:t>0.5625</w:t>
            </w:r>
          </w:p>
        </w:tc>
        <w:tc>
          <w:tcPr>
            <w:tcW w:w="1890" w:type="dxa"/>
          </w:tcPr>
          <w:p w14:paraId="571DE85D" w14:textId="77777777" w:rsidR="00631989" w:rsidRPr="00050734" w:rsidRDefault="00631989" w:rsidP="00FB2DE8">
            <w:pPr>
              <w:pStyle w:val="TAL"/>
              <w:keepNext w:val="0"/>
              <w:keepLines w:val="0"/>
              <w:widowControl w:val="0"/>
            </w:pPr>
            <w:r w:rsidRPr="00050734">
              <w:t>0.5 &lt;= P &lt; 0.5625</w:t>
            </w:r>
          </w:p>
        </w:tc>
      </w:tr>
      <w:tr w:rsidR="00050734" w:rsidRPr="00050734" w14:paraId="132A40D4" w14:textId="77777777" w:rsidTr="00FB2DE8">
        <w:trPr>
          <w:cantSplit/>
          <w:tblHeader/>
          <w:jc w:val="center"/>
        </w:trPr>
        <w:tc>
          <w:tcPr>
            <w:tcW w:w="1080" w:type="dxa"/>
          </w:tcPr>
          <w:p w14:paraId="03AF13D0" w14:textId="77777777" w:rsidR="00631989" w:rsidRPr="00050734" w:rsidRDefault="00631989" w:rsidP="00FB2DE8">
            <w:pPr>
              <w:pStyle w:val="TAL"/>
              <w:keepNext w:val="0"/>
              <w:keepLines w:val="0"/>
              <w:widowControl w:val="0"/>
            </w:pPr>
            <w:r w:rsidRPr="00050734">
              <w:t>i</w:t>
            </w:r>
          </w:p>
        </w:tc>
        <w:tc>
          <w:tcPr>
            <w:tcW w:w="1170" w:type="dxa"/>
          </w:tcPr>
          <w:p w14:paraId="6E97D03A" w14:textId="77777777" w:rsidR="00631989" w:rsidRPr="00050734" w:rsidRDefault="00631989" w:rsidP="00FB2DE8">
            <w:pPr>
              <w:pStyle w:val="TAL"/>
              <w:keepNext w:val="0"/>
              <w:keepLines w:val="0"/>
              <w:widowControl w:val="0"/>
            </w:pPr>
            <w:r w:rsidRPr="00050734">
              <w:t>x</w:t>
            </w:r>
          </w:p>
        </w:tc>
        <w:tc>
          <w:tcPr>
            <w:tcW w:w="1260" w:type="dxa"/>
          </w:tcPr>
          <w:p w14:paraId="511C2DB7" w14:textId="77777777" w:rsidR="00631989" w:rsidRPr="00050734" w:rsidRDefault="00631989" w:rsidP="00FB2DE8">
            <w:pPr>
              <w:pStyle w:val="TAL"/>
              <w:keepNext w:val="0"/>
              <w:keepLines w:val="0"/>
              <w:widowControl w:val="0"/>
            </w:pPr>
            <w:r w:rsidRPr="00050734">
              <w:t>y</w:t>
            </w:r>
          </w:p>
        </w:tc>
        <w:tc>
          <w:tcPr>
            <w:tcW w:w="2340" w:type="dxa"/>
          </w:tcPr>
          <w:p w14:paraId="4112AE01" w14:textId="77777777" w:rsidR="00631989" w:rsidRPr="00050734" w:rsidRDefault="00631989" w:rsidP="00FB2DE8">
            <w:pPr>
              <w:pStyle w:val="TAL"/>
              <w:keepNext w:val="0"/>
              <w:keepLines w:val="0"/>
              <w:widowControl w:val="0"/>
            </w:pPr>
            <w:r w:rsidRPr="00050734">
              <w:t>0.5 * (1 + x/8) * 2</w:t>
            </w:r>
            <w:r w:rsidRPr="00050734">
              <w:rPr>
                <w:vertAlign w:val="superscript"/>
              </w:rPr>
              <w:t>y</w:t>
            </w:r>
          </w:p>
        </w:tc>
        <w:tc>
          <w:tcPr>
            <w:tcW w:w="1890" w:type="dxa"/>
          </w:tcPr>
          <w:p w14:paraId="04AA451E" w14:textId="77777777" w:rsidR="00631989" w:rsidRPr="00050734" w:rsidRDefault="00631989" w:rsidP="00FB2DE8">
            <w:pPr>
              <w:pStyle w:val="TAL"/>
              <w:keepNext w:val="0"/>
              <w:keepLines w:val="0"/>
              <w:widowControl w:val="0"/>
            </w:pPr>
            <w:r w:rsidRPr="00050734">
              <w:t>x</w:t>
            </w:r>
            <w:r w:rsidRPr="00050734">
              <w:rPr>
                <w:vertAlign w:val="subscript"/>
              </w:rPr>
              <w:t>i-1</w:t>
            </w:r>
            <w:r w:rsidRPr="00050734">
              <w:t xml:space="preserve"> &lt;= P &lt; x</w:t>
            </w:r>
            <w:r w:rsidRPr="00050734">
              <w:rPr>
                <w:vertAlign w:val="subscript"/>
              </w:rPr>
              <w:t>i</w:t>
            </w:r>
          </w:p>
        </w:tc>
      </w:tr>
      <w:tr w:rsidR="00050734" w:rsidRPr="00050734" w14:paraId="09D01760" w14:textId="77777777" w:rsidTr="00FB2DE8">
        <w:trPr>
          <w:cantSplit/>
          <w:tblHeader/>
          <w:jc w:val="center"/>
        </w:trPr>
        <w:tc>
          <w:tcPr>
            <w:tcW w:w="1080" w:type="dxa"/>
          </w:tcPr>
          <w:p w14:paraId="5705CFF1" w14:textId="77777777" w:rsidR="00631989" w:rsidRPr="00050734" w:rsidRDefault="00631989" w:rsidP="00FB2DE8">
            <w:pPr>
              <w:pStyle w:val="TAL"/>
              <w:keepNext w:val="0"/>
              <w:keepLines w:val="0"/>
              <w:widowControl w:val="0"/>
            </w:pPr>
            <w:r w:rsidRPr="00050734">
              <w:t>62</w:t>
            </w:r>
          </w:p>
        </w:tc>
        <w:tc>
          <w:tcPr>
            <w:tcW w:w="1170" w:type="dxa"/>
          </w:tcPr>
          <w:p w14:paraId="150742F8" w14:textId="77777777" w:rsidR="00631989" w:rsidRPr="00050734" w:rsidRDefault="00631989" w:rsidP="00FB2DE8">
            <w:pPr>
              <w:pStyle w:val="TAL"/>
              <w:keepNext w:val="0"/>
              <w:keepLines w:val="0"/>
              <w:widowControl w:val="0"/>
            </w:pPr>
            <w:r w:rsidRPr="00050734">
              <w:t>110</w:t>
            </w:r>
          </w:p>
        </w:tc>
        <w:tc>
          <w:tcPr>
            <w:tcW w:w="1260" w:type="dxa"/>
          </w:tcPr>
          <w:p w14:paraId="52A0E595" w14:textId="77777777" w:rsidR="00631989" w:rsidRPr="00050734" w:rsidRDefault="00631989" w:rsidP="00FB2DE8">
            <w:pPr>
              <w:pStyle w:val="TAL"/>
              <w:keepNext w:val="0"/>
              <w:keepLines w:val="0"/>
              <w:widowControl w:val="0"/>
            </w:pPr>
            <w:r w:rsidRPr="00050734">
              <w:t>111</w:t>
            </w:r>
          </w:p>
        </w:tc>
        <w:tc>
          <w:tcPr>
            <w:tcW w:w="2340" w:type="dxa"/>
          </w:tcPr>
          <w:p w14:paraId="01945588" w14:textId="77777777" w:rsidR="00631989" w:rsidRPr="00050734" w:rsidRDefault="00631989" w:rsidP="00FB2DE8">
            <w:pPr>
              <w:pStyle w:val="TAL"/>
              <w:keepNext w:val="0"/>
              <w:keepLines w:val="0"/>
              <w:widowControl w:val="0"/>
            </w:pPr>
            <w:r w:rsidRPr="00050734">
              <w:t>112</w:t>
            </w:r>
          </w:p>
        </w:tc>
        <w:tc>
          <w:tcPr>
            <w:tcW w:w="1890" w:type="dxa"/>
          </w:tcPr>
          <w:p w14:paraId="32A1F210" w14:textId="77777777" w:rsidR="00631989" w:rsidRPr="00050734" w:rsidRDefault="00631989" w:rsidP="00FB2DE8">
            <w:pPr>
              <w:pStyle w:val="TAL"/>
              <w:keepNext w:val="0"/>
              <w:keepLines w:val="0"/>
              <w:widowControl w:val="0"/>
            </w:pPr>
            <w:r w:rsidRPr="00050734">
              <w:t>104 &lt;= P &lt; 112</w:t>
            </w:r>
          </w:p>
        </w:tc>
      </w:tr>
      <w:tr w:rsidR="00631989" w:rsidRPr="00050734" w14:paraId="4B6EF71A" w14:textId="77777777" w:rsidTr="00FB2DE8">
        <w:trPr>
          <w:cantSplit/>
          <w:tblHeader/>
          <w:jc w:val="center"/>
        </w:trPr>
        <w:tc>
          <w:tcPr>
            <w:tcW w:w="1080" w:type="dxa"/>
          </w:tcPr>
          <w:p w14:paraId="0F1D6866" w14:textId="77777777" w:rsidR="00631989" w:rsidRPr="00050734" w:rsidRDefault="00631989" w:rsidP="00FB2DE8">
            <w:pPr>
              <w:pStyle w:val="TAL"/>
              <w:keepNext w:val="0"/>
              <w:keepLines w:val="0"/>
              <w:widowControl w:val="0"/>
            </w:pPr>
            <w:r w:rsidRPr="00050734">
              <w:t>63</w:t>
            </w:r>
          </w:p>
        </w:tc>
        <w:tc>
          <w:tcPr>
            <w:tcW w:w="1170" w:type="dxa"/>
          </w:tcPr>
          <w:p w14:paraId="763ADAD2" w14:textId="77777777" w:rsidR="00631989" w:rsidRPr="00050734" w:rsidRDefault="00631989" w:rsidP="00FB2DE8">
            <w:pPr>
              <w:pStyle w:val="TAL"/>
              <w:keepNext w:val="0"/>
              <w:keepLines w:val="0"/>
              <w:widowControl w:val="0"/>
            </w:pPr>
            <w:r w:rsidRPr="00050734">
              <w:t>111</w:t>
            </w:r>
          </w:p>
        </w:tc>
        <w:tc>
          <w:tcPr>
            <w:tcW w:w="1260" w:type="dxa"/>
          </w:tcPr>
          <w:p w14:paraId="4AE9909A" w14:textId="77777777" w:rsidR="00631989" w:rsidRPr="00050734" w:rsidRDefault="00631989" w:rsidP="00FB2DE8">
            <w:pPr>
              <w:pStyle w:val="TAL"/>
              <w:keepNext w:val="0"/>
              <w:keepLines w:val="0"/>
              <w:widowControl w:val="0"/>
            </w:pPr>
            <w:r w:rsidRPr="00050734">
              <w:t>111</w:t>
            </w:r>
          </w:p>
        </w:tc>
        <w:tc>
          <w:tcPr>
            <w:tcW w:w="2340" w:type="dxa"/>
          </w:tcPr>
          <w:p w14:paraId="7D5D5229" w14:textId="77777777" w:rsidR="00631989" w:rsidRPr="00050734" w:rsidRDefault="00631989" w:rsidP="00FB2DE8">
            <w:pPr>
              <w:pStyle w:val="TAL"/>
              <w:keepNext w:val="0"/>
              <w:keepLines w:val="0"/>
              <w:widowControl w:val="0"/>
            </w:pPr>
            <w:r w:rsidRPr="00050734">
              <w:t>--</w:t>
            </w:r>
          </w:p>
        </w:tc>
        <w:tc>
          <w:tcPr>
            <w:tcW w:w="1890" w:type="dxa"/>
          </w:tcPr>
          <w:p w14:paraId="0025F685" w14:textId="77777777" w:rsidR="00631989" w:rsidRPr="00050734" w:rsidRDefault="00631989" w:rsidP="00FB2DE8">
            <w:pPr>
              <w:pStyle w:val="TAL"/>
              <w:keepNext w:val="0"/>
              <w:keepLines w:val="0"/>
              <w:widowControl w:val="0"/>
            </w:pPr>
            <w:r w:rsidRPr="00050734">
              <w:t>112 &lt;= P</w:t>
            </w:r>
          </w:p>
        </w:tc>
      </w:tr>
    </w:tbl>
    <w:p w14:paraId="7B0A6F6B" w14:textId="77777777" w:rsidR="00631989" w:rsidRPr="00050734" w:rsidRDefault="00631989" w:rsidP="00631989">
      <w:pPr>
        <w:tabs>
          <w:tab w:val="left" w:pos="690"/>
        </w:tabs>
      </w:pPr>
    </w:p>
    <w:p w14:paraId="5A615554" w14:textId="77777777" w:rsidR="00631989" w:rsidRPr="00050734" w:rsidRDefault="00631989" w:rsidP="00631989">
      <w:pPr>
        <w:pStyle w:val="Heading4"/>
      </w:pPr>
      <w:bookmarkStart w:id="2976" w:name="_Toc27765393"/>
      <w:bookmarkStart w:id="2977" w:name="_Toc37681096"/>
      <w:bookmarkStart w:id="2978" w:name="_Toc46486668"/>
      <w:bookmarkStart w:id="2979" w:name="_Toc52547013"/>
      <w:bookmarkStart w:id="2980" w:name="_Toc52547543"/>
      <w:bookmarkStart w:id="2981" w:name="_Toc52548073"/>
      <w:bookmarkStart w:id="2982" w:name="_Toc52548603"/>
      <w:bookmarkStart w:id="2983" w:name="_Toc156252870"/>
      <w:r w:rsidRPr="00050734">
        <w:t>6.5.</w:t>
      </w:r>
      <w:r w:rsidR="00DF52EB" w:rsidRPr="00050734">
        <w:t>4</w:t>
      </w:r>
      <w:r w:rsidRPr="00050734">
        <w:t>.3</w:t>
      </w:r>
      <w:r w:rsidRPr="00050734">
        <w:tab/>
        <w:t>TBS Location Information Request</w:t>
      </w:r>
      <w:bookmarkEnd w:id="2976"/>
      <w:bookmarkEnd w:id="2977"/>
      <w:bookmarkEnd w:id="2978"/>
      <w:bookmarkEnd w:id="2979"/>
      <w:bookmarkEnd w:id="2980"/>
      <w:bookmarkEnd w:id="2981"/>
      <w:bookmarkEnd w:id="2982"/>
      <w:bookmarkEnd w:id="2983"/>
    </w:p>
    <w:p w14:paraId="63136249" w14:textId="77777777" w:rsidR="00631989" w:rsidRPr="00050734" w:rsidRDefault="007616EE" w:rsidP="00631989">
      <w:pPr>
        <w:pStyle w:val="Heading4"/>
        <w:rPr>
          <w:i/>
        </w:rPr>
      </w:pPr>
      <w:bookmarkStart w:id="2984" w:name="_Toc27765394"/>
      <w:bookmarkStart w:id="2985" w:name="_Toc37681097"/>
      <w:bookmarkStart w:id="2986" w:name="_Toc46486669"/>
      <w:bookmarkStart w:id="2987" w:name="_Toc52547014"/>
      <w:bookmarkStart w:id="2988" w:name="_Toc52547544"/>
      <w:bookmarkStart w:id="2989" w:name="_Toc52548074"/>
      <w:bookmarkStart w:id="2990" w:name="_Toc52548604"/>
      <w:bookmarkStart w:id="2991" w:name="_Toc156252871"/>
      <w:r w:rsidRPr="00050734">
        <w:t>–</w:t>
      </w:r>
      <w:r w:rsidR="00631989" w:rsidRPr="00050734">
        <w:rPr>
          <w:i/>
        </w:rPr>
        <w:tab/>
        <w:t>TBS-RequestLocationInformation</w:t>
      </w:r>
      <w:bookmarkEnd w:id="2984"/>
      <w:bookmarkEnd w:id="2985"/>
      <w:bookmarkEnd w:id="2986"/>
      <w:bookmarkEnd w:id="2987"/>
      <w:bookmarkEnd w:id="2988"/>
      <w:bookmarkEnd w:id="2989"/>
      <w:bookmarkEnd w:id="2990"/>
      <w:bookmarkEnd w:id="2991"/>
    </w:p>
    <w:p w14:paraId="79AE8480" w14:textId="77777777" w:rsidR="00631989" w:rsidRPr="00050734" w:rsidRDefault="00631989" w:rsidP="00631989">
      <w:pPr>
        <w:rPr>
          <w:snapToGrid w:val="0"/>
        </w:rPr>
      </w:pPr>
      <w:r w:rsidRPr="00050734">
        <w:t xml:space="preserve">The IE </w:t>
      </w:r>
      <w:r w:rsidRPr="00050734">
        <w:rPr>
          <w:i/>
        </w:rPr>
        <w:t>TBS-RequestLocationInformation</w:t>
      </w:r>
      <w:r w:rsidRPr="00050734">
        <w:rPr>
          <w:snapToGrid w:val="0"/>
        </w:rPr>
        <w:t xml:space="preserve"> is used by the location server to request location information for TBS-based methods from the target device.</w:t>
      </w:r>
    </w:p>
    <w:p w14:paraId="371E179D" w14:textId="77777777" w:rsidR="00DF52EB" w:rsidRPr="00050734" w:rsidRDefault="00DF52EB" w:rsidP="00DF52EB">
      <w:pPr>
        <w:pStyle w:val="PL"/>
        <w:shd w:val="clear" w:color="auto" w:fill="E6E6E6"/>
      </w:pPr>
      <w:r w:rsidRPr="00050734">
        <w:t>-- ASN1START</w:t>
      </w:r>
    </w:p>
    <w:p w14:paraId="187CB848" w14:textId="77777777" w:rsidR="00DF52EB" w:rsidRPr="00050734" w:rsidRDefault="00DF52EB" w:rsidP="00DF52EB">
      <w:pPr>
        <w:pStyle w:val="PL"/>
        <w:shd w:val="clear" w:color="auto" w:fill="E6E6E6"/>
      </w:pPr>
    </w:p>
    <w:p w14:paraId="03B65842" w14:textId="77777777" w:rsidR="00DF52EB" w:rsidRPr="00050734" w:rsidRDefault="00DF52EB" w:rsidP="00DF52EB">
      <w:pPr>
        <w:pStyle w:val="PL"/>
        <w:shd w:val="clear" w:color="auto" w:fill="E6E6E6"/>
      </w:pPr>
      <w:r w:rsidRPr="00050734">
        <w:t>TBS-RequestLocationInformation-r13 ::= SEQUENCE {</w:t>
      </w:r>
    </w:p>
    <w:p w14:paraId="05649500" w14:textId="77777777" w:rsidR="00DF52EB" w:rsidRPr="00050734" w:rsidRDefault="00DF52EB" w:rsidP="00DF52EB">
      <w:pPr>
        <w:pStyle w:val="PL"/>
        <w:shd w:val="clear" w:color="auto" w:fill="E6E6E6"/>
      </w:pPr>
      <w:r w:rsidRPr="00050734">
        <w:tab/>
        <w:t>mbsSgnMeasListReq</w:t>
      </w:r>
      <w:r w:rsidR="00137848" w:rsidRPr="00050734">
        <w:t>-r13</w:t>
      </w:r>
      <w:r w:rsidRPr="00050734">
        <w:tab/>
      </w:r>
      <w:r w:rsidRPr="00050734">
        <w:tab/>
      </w:r>
      <w:r w:rsidRPr="00050734">
        <w:tab/>
      </w:r>
      <w:r w:rsidRPr="00050734">
        <w:tab/>
        <w:t>BOOLEAN,</w:t>
      </w:r>
    </w:p>
    <w:p w14:paraId="7EB4DD3D" w14:textId="77777777" w:rsidR="00C27C1E" w:rsidRPr="00050734" w:rsidRDefault="00DF52EB" w:rsidP="00C27C1E">
      <w:pPr>
        <w:pStyle w:val="PL"/>
        <w:shd w:val="clear" w:color="auto" w:fill="E6E6E6"/>
      </w:pPr>
      <w:r w:rsidRPr="00050734">
        <w:tab/>
        <w:t>...</w:t>
      </w:r>
      <w:r w:rsidR="00C27C1E" w:rsidRPr="00050734">
        <w:t>,</w:t>
      </w:r>
    </w:p>
    <w:p w14:paraId="7B986EDC" w14:textId="77777777" w:rsidR="00B63AB8" w:rsidRPr="00050734" w:rsidRDefault="00C27C1E" w:rsidP="00B63AB8">
      <w:pPr>
        <w:pStyle w:val="PL"/>
        <w:shd w:val="clear" w:color="auto" w:fill="E6E6E6"/>
        <w:rPr>
          <w:snapToGrid w:val="0"/>
        </w:rPr>
      </w:pPr>
      <w:r w:rsidRPr="00050734">
        <w:tab/>
        <w:t>[[</w:t>
      </w:r>
      <w:r w:rsidRPr="00050734">
        <w:tab/>
        <w:t>mbsAssistanceAvailability-r14</w:t>
      </w:r>
      <w:r w:rsidRPr="00050734">
        <w:tab/>
        <w:t>BOOLEAN</w:t>
      </w:r>
      <w:r w:rsidRPr="00050734">
        <w:tab/>
      </w:r>
      <w:r w:rsidRPr="00050734">
        <w:tab/>
      </w:r>
      <w:r w:rsidRPr="00050734">
        <w:tab/>
      </w:r>
      <w:r w:rsidR="00B63AB8" w:rsidRPr="00050734">
        <w:tab/>
      </w:r>
      <w:r w:rsidR="00B63AB8" w:rsidRPr="00050734">
        <w:tab/>
      </w:r>
      <w:r w:rsidR="00B63AB8" w:rsidRPr="00050734">
        <w:tab/>
      </w:r>
      <w:r w:rsidR="00B63AB8" w:rsidRPr="00050734">
        <w:tab/>
      </w:r>
      <w:r w:rsidRPr="00050734">
        <w:t>OPTIONAL</w:t>
      </w:r>
      <w:r w:rsidR="00B63AB8" w:rsidRPr="00050734">
        <w:t>,</w:t>
      </w:r>
      <w:r w:rsidRPr="00050734">
        <w:tab/>
        <w:t>-- Need ON</w:t>
      </w:r>
    </w:p>
    <w:p w14:paraId="21E1D7F3"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t>mbsRequestedMeasurements-r14</w:t>
      </w:r>
      <w:r w:rsidRPr="00050734">
        <w:rPr>
          <w:snapToGrid w:val="0"/>
        </w:rPr>
        <w:tab/>
        <w:t>BIT STRING {</w:t>
      </w:r>
    </w:p>
    <w:p w14:paraId="702639A6" w14:textId="77777777" w:rsidR="00C27C1E" w:rsidRPr="00050734" w:rsidRDefault="00B63AB8" w:rsidP="00B63AB8">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rssi</w:t>
      </w:r>
      <w:r w:rsidRPr="00050734">
        <w:rPr>
          <w:snapToGrid w:val="0"/>
        </w:rPr>
        <w:tab/>
      </w:r>
      <w:r w:rsidRPr="00050734">
        <w:rPr>
          <w:snapToGrid w:val="0"/>
        </w:rPr>
        <w:tab/>
        <w:t>(0)} (SIZE(1..8))</w:t>
      </w:r>
      <w:r w:rsidRPr="00050734">
        <w:rPr>
          <w:snapToGrid w:val="0"/>
        </w:rPr>
        <w:tab/>
        <w:t>OPTIONAL</w:t>
      </w:r>
      <w:r w:rsidRPr="00050734">
        <w:rPr>
          <w:snapToGrid w:val="0"/>
        </w:rPr>
        <w:tab/>
        <w:t>-- Need ON</w:t>
      </w:r>
    </w:p>
    <w:p w14:paraId="057E943D" w14:textId="77777777" w:rsidR="00DF52EB" w:rsidRPr="00050734" w:rsidRDefault="00C27C1E" w:rsidP="00C27C1E">
      <w:pPr>
        <w:pStyle w:val="PL"/>
        <w:shd w:val="clear" w:color="auto" w:fill="E6E6E6"/>
      </w:pPr>
      <w:r w:rsidRPr="00050734">
        <w:tab/>
        <w:t>]]</w:t>
      </w:r>
    </w:p>
    <w:p w14:paraId="6409903F" w14:textId="77777777" w:rsidR="00DF52EB" w:rsidRPr="00050734" w:rsidRDefault="00DF52EB" w:rsidP="00DF52EB">
      <w:pPr>
        <w:pStyle w:val="PL"/>
        <w:shd w:val="clear" w:color="auto" w:fill="E6E6E6"/>
      </w:pPr>
      <w:r w:rsidRPr="00050734">
        <w:t>}</w:t>
      </w:r>
    </w:p>
    <w:p w14:paraId="5DEFA18B" w14:textId="77777777" w:rsidR="00DF52EB" w:rsidRPr="00050734" w:rsidRDefault="00DF52EB" w:rsidP="00DF52EB">
      <w:pPr>
        <w:pStyle w:val="PL"/>
        <w:shd w:val="clear" w:color="auto" w:fill="E6E6E6"/>
      </w:pPr>
    </w:p>
    <w:p w14:paraId="4D153779" w14:textId="77777777" w:rsidR="00DF52EB" w:rsidRPr="00050734" w:rsidRDefault="00DF52EB" w:rsidP="00DF52EB">
      <w:pPr>
        <w:pStyle w:val="PL"/>
        <w:shd w:val="clear" w:color="auto" w:fill="E6E6E6"/>
      </w:pPr>
      <w:r w:rsidRPr="00050734">
        <w:t>-- ASN1STOP</w:t>
      </w:r>
    </w:p>
    <w:p w14:paraId="41FDFEF7" w14:textId="77777777" w:rsidR="00631989" w:rsidRPr="0005073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79F0521" w14:textId="77777777" w:rsidTr="00FB2DE8">
        <w:trPr>
          <w:cantSplit/>
          <w:tblHeader/>
        </w:trPr>
        <w:tc>
          <w:tcPr>
            <w:tcW w:w="9639" w:type="dxa"/>
          </w:tcPr>
          <w:p w14:paraId="482B13AF" w14:textId="77777777" w:rsidR="00631989" w:rsidRPr="00050734" w:rsidRDefault="00631989" w:rsidP="00FB2DE8">
            <w:pPr>
              <w:pStyle w:val="TAH"/>
              <w:keepNext w:val="0"/>
              <w:keepLines w:val="0"/>
              <w:widowControl w:val="0"/>
            </w:pPr>
            <w:r w:rsidRPr="00050734">
              <w:rPr>
                <w:i/>
              </w:rPr>
              <w:t>TBS-RequestLocationInformation</w:t>
            </w:r>
            <w:r w:rsidRPr="00050734">
              <w:rPr>
                <w:i/>
                <w:iCs/>
                <w:snapToGrid w:val="0"/>
              </w:rPr>
              <w:t xml:space="preserve"> </w:t>
            </w:r>
            <w:r w:rsidRPr="00050734">
              <w:rPr>
                <w:iCs/>
                <w:noProof/>
              </w:rPr>
              <w:t>field descriptions</w:t>
            </w:r>
          </w:p>
        </w:tc>
      </w:tr>
      <w:tr w:rsidR="00050734" w:rsidRPr="00050734" w14:paraId="54E9BCAA" w14:textId="77777777" w:rsidTr="00FB2DE8">
        <w:trPr>
          <w:cantSplit/>
        </w:trPr>
        <w:tc>
          <w:tcPr>
            <w:tcW w:w="9639" w:type="dxa"/>
          </w:tcPr>
          <w:p w14:paraId="6A9493AF" w14:textId="77777777" w:rsidR="00631989" w:rsidRPr="00050734" w:rsidRDefault="00631989" w:rsidP="00FB2DE8">
            <w:pPr>
              <w:pStyle w:val="TAL"/>
              <w:keepNext w:val="0"/>
              <w:keepLines w:val="0"/>
              <w:widowControl w:val="0"/>
              <w:rPr>
                <w:b/>
                <w:i/>
                <w:snapToGrid w:val="0"/>
              </w:rPr>
            </w:pPr>
            <w:r w:rsidRPr="00050734">
              <w:rPr>
                <w:b/>
                <w:i/>
                <w:snapToGrid w:val="0"/>
              </w:rPr>
              <w:t>mbsSgnMeasListReq</w:t>
            </w:r>
          </w:p>
          <w:p w14:paraId="60F29277" w14:textId="77777777" w:rsidR="00631989" w:rsidRPr="00050734" w:rsidRDefault="00631989" w:rsidP="00FB2DE8">
            <w:pPr>
              <w:pStyle w:val="TAL"/>
              <w:keepNext w:val="0"/>
              <w:keepLines w:val="0"/>
              <w:widowControl w:val="0"/>
              <w:rPr>
                <w:snapToGrid w:val="0"/>
              </w:rPr>
            </w:pPr>
            <w:r w:rsidRPr="00050734">
              <w:rPr>
                <w:snapToGrid w:val="0"/>
              </w:rPr>
              <w:t xml:space="preserve">This field indicates whether the target device is requested to report MBS measurements in </w:t>
            </w:r>
            <w:r w:rsidR="00C16D06" w:rsidRPr="00050734">
              <w:rPr>
                <w:i/>
                <w:snapToGrid w:val="0"/>
              </w:rPr>
              <w:t>TBS</w:t>
            </w:r>
            <w:r w:rsidR="00C16D06" w:rsidRPr="00050734">
              <w:rPr>
                <w:i/>
                <w:snapToGrid w:val="0"/>
              </w:rPr>
              <w:noBreakHyphen/>
            </w:r>
            <w:r w:rsidR="00C16D06" w:rsidRPr="00050734">
              <w:rPr>
                <w:i/>
              </w:rPr>
              <w:t>MeasurementInformation</w:t>
            </w:r>
            <w:r w:rsidR="00C16D06" w:rsidRPr="00050734">
              <w:t xml:space="preserve"> </w:t>
            </w:r>
            <w:r w:rsidRPr="00050734">
              <w:rPr>
                <w:snapToGrid w:val="0"/>
              </w:rPr>
              <w:t>IE or not. TRUE means requested.</w:t>
            </w:r>
          </w:p>
        </w:tc>
      </w:tr>
      <w:tr w:rsidR="00050734" w:rsidRPr="00050734" w14:paraId="1778F2B0" w14:textId="77777777" w:rsidTr="000D08D1">
        <w:trPr>
          <w:cantSplit/>
        </w:trPr>
        <w:tc>
          <w:tcPr>
            <w:tcW w:w="9639" w:type="dxa"/>
          </w:tcPr>
          <w:p w14:paraId="25F7B301" w14:textId="77777777" w:rsidR="00C27C1E" w:rsidRPr="00050734" w:rsidRDefault="00C27C1E" w:rsidP="000D08D1">
            <w:pPr>
              <w:pStyle w:val="TAL"/>
              <w:keepNext w:val="0"/>
              <w:keepLines w:val="0"/>
              <w:widowControl w:val="0"/>
              <w:rPr>
                <w:b/>
                <w:i/>
                <w:snapToGrid w:val="0"/>
              </w:rPr>
            </w:pPr>
            <w:r w:rsidRPr="00050734">
              <w:rPr>
                <w:b/>
                <w:i/>
                <w:snapToGrid w:val="0"/>
              </w:rPr>
              <w:t>mbsAssistanceAvailability</w:t>
            </w:r>
          </w:p>
          <w:p w14:paraId="2A9B00C3" w14:textId="77777777" w:rsidR="00C27C1E" w:rsidRPr="00050734" w:rsidRDefault="00C27C1E" w:rsidP="000D08D1">
            <w:pPr>
              <w:pStyle w:val="TAL"/>
              <w:keepNext w:val="0"/>
              <w:keepLines w:val="0"/>
              <w:widowControl w:val="0"/>
              <w:rPr>
                <w:b/>
                <w:i/>
                <w:snapToGrid w:val="0"/>
              </w:rPr>
            </w:pPr>
            <w:r w:rsidRPr="00050734">
              <w:rPr>
                <w:snapToGrid w:val="0"/>
              </w:rPr>
              <w:t>This field indicates whether the target device may request additional MBS assistance data from the server. TRUE means allowed and FALSE means not allowed.</w:t>
            </w:r>
          </w:p>
        </w:tc>
      </w:tr>
      <w:tr w:rsidR="00B63AB8" w:rsidRPr="00050734" w14:paraId="669CB95C" w14:textId="77777777" w:rsidTr="008E1379">
        <w:trPr>
          <w:cantSplit/>
        </w:trPr>
        <w:tc>
          <w:tcPr>
            <w:tcW w:w="9639" w:type="dxa"/>
          </w:tcPr>
          <w:p w14:paraId="1603061C" w14:textId="77777777" w:rsidR="00B63AB8" w:rsidRPr="00050734" w:rsidRDefault="00B63AB8" w:rsidP="008E1379">
            <w:pPr>
              <w:pStyle w:val="TAL"/>
              <w:rPr>
                <w:b/>
                <w:bCs/>
                <w:i/>
                <w:iCs/>
              </w:rPr>
            </w:pPr>
            <w:r w:rsidRPr="00050734">
              <w:rPr>
                <w:b/>
                <w:bCs/>
                <w:i/>
                <w:iCs/>
              </w:rPr>
              <w:t>mbsRequestedMeasurements</w:t>
            </w:r>
          </w:p>
          <w:p w14:paraId="0D0E0E2E" w14:textId="77777777" w:rsidR="00B63AB8" w:rsidRPr="00050734" w:rsidRDefault="00B63AB8" w:rsidP="008E1379">
            <w:pPr>
              <w:pStyle w:val="TAL"/>
            </w:pPr>
            <w:r w:rsidRPr="00050734">
              <w:t xml:space="preserve">This field indicates the additional MBS measurements requested and may only be included if </w:t>
            </w:r>
            <w:r w:rsidRPr="00050734">
              <w:rPr>
                <w:i/>
              </w:rPr>
              <w:t>mbsSgnMeasListReq</w:t>
            </w:r>
            <w:r w:rsidRPr="00050734">
              <w:t xml:space="preserve"> is set to TRUE. This field is represented by a bit string, with a one</w:t>
            </w:r>
            <w:r w:rsidRPr="00050734">
              <w:noBreakHyphen/>
              <w:t>value at the bit position means the particular measurement is requested; a zero</w:t>
            </w:r>
            <w:r w:rsidRPr="00050734">
              <w:noBreakHyphen/>
              <w:t>value means not requested. The following measurement requests can be included.</w:t>
            </w:r>
          </w:p>
          <w:p w14:paraId="6F42C26A" w14:textId="77777777" w:rsidR="00B63AB8" w:rsidRPr="00050734" w:rsidRDefault="00B63AB8" w:rsidP="008E1379">
            <w:pPr>
              <w:pStyle w:val="TAL"/>
            </w:pPr>
          </w:p>
          <w:p w14:paraId="6F295630" w14:textId="77777777" w:rsidR="00B63AB8" w:rsidRPr="00050734" w:rsidRDefault="00B63AB8" w:rsidP="008E1379">
            <w:pPr>
              <w:pStyle w:val="TAL"/>
              <w:ind w:firstLine="702"/>
            </w:pPr>
            <w:r w:rsidRPr="00050734">
              <w:t>rssi:</w:t>
            </w:r>
            <w:r w:rsidR="00354C05" w:rsidRPr="00050734">
              <w:tab/>
            </w:r>
            <w:r w:rsidRPr="00050734">
              <w:t>Beacon signal strength at the target</w:t>
            </w:r>
          </w:p>
          <w:p w14:paraId="1FDC6F0B" w14:textId="77777777" w:rsidR="00B63AB8" w:rsidRPr="00050734" w:rsidRDefault="00B63AB8" w:rsidP="008E1379">
            <w:pPr>
              <w:pStyle w:val="TAL"/>
              <w:keepNext w:val="0"/>
              <w:keepLines w:val="0"/>
              <w:widowControl w:val="0"/>
              <w:rPr>
                <w:b/>
                <w:i/>
                <w:snapToGrid w:val="0"/>
              </w:rPr>
            </w:pPr>
          </w:p>
        </w:tc>
      </w:tr>
    </w:tbl>
    <w:p w14:paraId="257FD963" w14:textId="77777777" w:rsidR="00B63AB8" w:rsidRPr="00050734" w:rsidRDefault="00B63AB8" w:rsidP="00631989"/>
    <w:p w14:paraId="34C37213" w14:textId="77777777" w:rsidR="00631989" w:rsidRPr="00050734" w:rsidRDefault="00631989" w:rsidP="00631989">
      <w:pPr>
        <w:pStyle w:val="Heading4"/>
      </w:pPr>
      <w:bookmarkStart w:id="2992" w:name="_Toc27765395"/>
      <w:bookmarkStart w:id="2993" w:name="_Toc37681098"/>
      <w:bookmarkStart w:id="2994" w:name="_Toc46486670"/>
      <w:bookmarkStart w:id="2995" w:name="_Toc52547015"/>
      <w:bookmarkStart w:id="2996" w:name="_Toc52547545"/>
      <w:bookmarkStart w:id="2997" w:name="_Toc52548075"/>
      <w:bookmarkStart w:id="2998" w:name="_Toc52548605"/>
      <w:bookmarkStart w:id="2999" w:name="_Toc156252872"/>
      <w:r w:rsidRPr="00050734">
        <w:t>6.5.</w:t>
      </w:r>
      <w:r w:rsidR="00DF52EB" w:rsidRPr="00050734">
        <w:t>4</w:t>
      </w:r>
      <w:r w:rsidRPr="00050734">
        <w:t>.4</w:t>
      </w:r>
      <w:r w:rsidRPr="00050734">
        <w:tab/>
        <w:t>TBS Capability Information</w:t>
      </w:r>
      <w:bookmarkEnd w:id="2992"/>
      <w:bookmarkEnd w:id="2993"/>
      <w:bookmarkEnd w:id="2994"/>
      <w:bookmarkEnd w:id="2995"/>
      <w:bookmarkEnd w:id="2996"/>
      <w:bookmarkEnd w:id="2997"/>
      <w:bookmarkEnd w:id="2998"/>
      <w:bookmarkEnd w:id="2999"/>
    </w:p>
    <w:p w14:paraId="48FC04D7" w14:textId="77777777" w:rsidR="00631989" w:rsidRPr="00050734" w:rsidRDefault="00631989" w:rsidP="00631989">
      <w:pPr>
        <w:pStyle w:val="Heading4"/>
      </w:pPr>
      <w:bookmarkStart w:id="3000" w:name="_Toc27765396"/>
      <w:bookmarkStart w:id="3001" w:name="_Toc37681099"/>
      <w:bookmarkStart w:id="3002" w:name="_Toc46486671"/>
      <w:bookmarkStart w:id="3003" w:name="_Toc52547016"/>
      <w:bookmarkStart w:id="3004" w:name="_Toc52547546"/>
      <w:bookmarkStart w:id="3005" w:name="_Toc52548076"/>
      <w:bookmarkStart w:id="3006" w:name="_Toc52548606"/>
      <w:bookmarkStart w:id="3007" w:name="_Toc156252873"/>
      <w:r w:rsidRPr="00050734">
        <w:t>–</w:t>
      </w:r>
      <w:r w:rsidRPr="00050734">
        <w:tab/>
      </w:r>
      <w:r w:rsidRPr="00050734">
        <w:rPr>
          <w:i/>
        </w:rPr>
        <w:t>TBS-Provide</w:t>
      </w:r>
      <w:r w:rsidRPr="00050734">
        <w:rPr>
          <w:i/>
          <w:noProof/>
        </w:rPr>
        <w:t>Capabilities</w:t>
      </w:r>
      <w:bookmarkEnd w:id="3000"/>
      <w:bookmarkEnd w:id="3001"/>
      <w:bookmarkEnd w:id="3002"/>
      <w:bookmarkEnd w:id="3003"/>
      <w:bookmarkEnd w:id="3004"/>
      <w:bookmarkEnd w:id="3005"/>
      <w:bookmarkEnd w:id="3006"/>
      <w:bookmarkEnd w:id="3007"/>
    </w:p>
    <w:p w14:paraId="07527FF4" w14:textId="77777777" w:rsidR="00631989" w:rsidRPr="00050734" w:rsidRDefault="00631989" w:rsidP="00631989">
      <w:r w:rsidRPr="00050734">
        <w:t xml:space="preserve">The IE </w:t>
      </w:r>
      <w:r w:rsidRPr="00050734">
        <w:rPr>
          <w:i/>
        </w:rPr>
        <w:t>TBS-Provide</w:t>
      </w:r>
      <w:r w:rsidRPr="00050734">
        <w:rPr>
          <w:i/>
          <w:noProof/>
        </w:rPr>
        <w:t>Capabilities</w:t>
      </w:r>
      <w:r w:rsidRPr="00050734">
        <w:rPr>
          <w:noProof/>
        </w:rPr>
        <w:t xml:space="preserve"> is</w:t>
      </w:r>
      <w:r w:rsidRPr="00050734">
        <w:t xml:space="preserve"> used by the target device to indicate its capability to support TBS and to provide its TBS location capab</w:t>
      </w:r>
      <w:r w:rsidR="00DF52EB" w:rsidRPr="00050734">
        <w:t>ilities to the location server.</w:t>
      </w:r>
    </w:p>
    <w:p w14:paraId="030370F0" w14:textId="77777777" w:rsidR="00631989" w:rsidRPr="00050734" w:rsidRDefault="00631989" w:rsidP="00631989">
      <w:pPr>
        <w:pStyle w:val="PL"/>
        <w:shd w:val="clear" w:color="auto" w:fill="E6E6E6"/>
      </w:pPr>
      <w:r w:rsidRPr="00050734">
        <w:t>-- ASN1START</w:t>
      </w:r>
    </w:p>
    <w:p w14:paraId="36104AA1" w14:textId="77777777" w:rsidR="00631989" w:rsidRPr="00050734" w:rsidRDefault="00631989" w:rsidP="00631989">
      <w:pPr>
        <w:pStyle w:val="PL"/>
        <w:shd w:val="clear" w:color="auto" w:fill="E6E6E6"/>
        <w:rPr>
          <w:snapToGrid w:val="0"/>
        </w:rPr>
      </w:pPr>
    </w:p>
    <w:p w14:paraId="2A0BD91C" w14:textId="77777777" w:rsidR="00631989" w:rsidRPr="00050734" w:rsidRDefault="00631989" w:rsidP="00631989">
      <w:pPr>
        <w:pStyle w:val="PL"/>
        <w:shd w:val="clear" w:color="auto" w:fill="E6E6E6"/>
      </w:pPr>
      <w:r w:rsidRPr="00050734">
        <w:rPr>
          <w:snapToGrid w:val="0"/>
        </w:rPr>
        <w:t>TBS-ProvideCapabilities</w:t>
      </w:r>
      <w:r w:rsidRPr="00050734">
        <w:rPr>
          <w:snapToGrid w:val="0"/>
          <w:lang w:eastAsia="en-GB"/>
        </w:rPr>
        <w:t xml:space="preserve">-r13 </w:t>
      </w:r>
      <w:r w:rsidRPr="00050734">
        <w:t>::= SEQUENCE {</w:t>
      </w:r>
    </w:p>
    <w:p w14:paraId="2394D0C1" w14:textId="77777777" w:rsidR="00631989" w:rsidRPr="00050734" w:rsidRDefault="00631989" w:rsidP="00631989">
      <w:pPr>
        <w:pStyle w:val="PL"/>
        <w:shd w:val="clear" w:color="auto" w:fill="E6E6E6"/>
        <w:rPr>
          <w:snapToGrid w:val="0"/>
        </w:rPr>
      </w:pPr>
      <w:r w:rsidRPr="00050734">
        <w:tab/>
        <w:t>tbs-Modes</w:t>
      </w:r>
      <w:r w:rsidRPr="00050734">
        <w:rPr>
          <w:snapToGrid w:val="0"/>
        </w:rPr>
        <w:t>-r13</w:t>
      </w:r>
      <w:r w:rsidRPr="00050734">
        <w:rPr>
          <w:snapToGrid w:val="0"/>
        </w:rPr>
        <w:tab/>
      </w:r>
      <w:r w:rsidRPr="00050734">
        <w:rPr>
          <w:snapToGrid w:val="0"/>
        </w:rPr>
        <w:tab/>
      </w:r>
      <w:r w:rsidRPr="00050734">
        <w:rPr>
          <w:snapToGrid w:val="0"/>
        </w:rPr>
        <w:tab/>
        <w:t>BIT STRING {</w:t>
      </w:r>
      <w:r w:rsidR="00354C05" w:rsidRPr="00050734">
        <w:rPr>
          <w:snapToGrid w:val="0"/>
        </w:rPr>
        <w:tab/>
      </w:r>
      <w:r w:rsidRPr="00050734">
        <w:rPr>
          <w:snapToGrid w:val="0"/>
        </w:rPr>
        <w:t>standalone</w:t>
      </w:r>
      <w:r w:rsidR="00C27C1E" w:rsidRPr="00050734">
        <w:rPr>
          <w:snapToGrid w:val="0"/>
        </w:rPr>
        <w:tab/>
      </w:r>
      <w:r w:rsidRPr="00050734">
        <w:rPr>
          <w:snapToGrid w:val="0"/>
        </w:rPr>
        <w:tab/>
        <w:t>(0),</w:t>
      </w:r>
    </w:p>
    <w:p w14:paraId="1F193DD4" w14:textId="77777777" w:rsidR="00C27C1E" w:rsidRPr="00050734" w:rsidRDefault="00631989"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w:t>
      </w:r>
      <w:r w:rsidRPr="00050734">
        <w:rPr>
          <w:snapToGrid w:val="0"/>
        </w:rPr>
        <w:tab/>
      </w:r>
      <w:r w:rsidR="00C27C1E" w:rsidRPr="00050734">
        <w:rPr>
          <w:snapToGrid w:val="0"/>
        </w:rPr>
        <w:tab/>
      </w:r>
      <w:r w:rsidRPr="00050734">
        <w:rPr>
          <w:snapToGrid w:val="0"/>
        </w:rPr>
        <w:t>(</w:t>
      </w:r>
      <w:r w:rsidR="00C16D06" w:rsidRPr="00050734">
        <w:rPr>
          <w:snapToGrid w:val="0"/>
        </w:rPr>
        <w:t>1</w:t>
      </w:r>
      <w:r w:rsidRPr="00050734">
        <w:rPr>
          <w:snapToGrid w:val="0"/>
        </w:rPr>
        <w:t>)</w:t>
      </w:r>
      <w:r w:rsidR="00C27C1E" w:rsidRPr="00050734">
        <w:rPr>
          <w:snapToGrid w:val="0"/>
        </w:rPr>
        <w:t>,</w:t>
      </w:r>
    </w:p>
    <w:p w14:paraId="2665ACF5" w14:textId="77777777" w:rsidR="00631989"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ue-based</w:t>
      </w:r>
      <w:r w:rsidRPr="00050734">
        <w:rPr>
          <w:snapToGrid w:val="0"/>
        </w:rPr>
        <w:tab/>
      </w:r>
      <w:r w:rsidRPr="00050734">
        <w:rPr>
          <w:snapToGrid w:val="0"/>
        </w:rPr>
        <w:tab/>
        <w:t>(2)</w:t>
      </w:r>
      <w:r w:rsidR="00631989" w:rsidRPr="00050734">
        <w:rPr>
          <w:snapToGrid w:val="0"/>
        </w:rPr>
        <w:t>} (SIZE (1..8)),</w:t>
      </w:r>
    </w:p>
    <w:p w14:paraId="25A8FCA9" w14:textId="77777777" w:rsidR="00C27C1E" w:rsidRPr="00050734" w:rsidRDefault="00C16D06" w:rsidP="00C27C1E">
      <w:pPr>
        <w:pStyle w:val="PL"/>
        <w:shd w:val="clear" w:color="auto" w:fill="E6E6E6"/>
      </w:pPr>
      <w:r w:rsidRPr="00050734">
        <w:tab/>
      </w:r>
      <w:r w:rsidR="00631989" w:rsidRPr="00050734">
        <w:t>...</w:t>
      </w:r>
      <w:r w:rsidR="00C27C1E" w:rsidRPr="00050734">
        <w:t>,</w:t>
      </w:r>
    </w:p>
    <w:p w14:paraId="5EF1A813" w14:textId="77777777" w:rsidR="00B63AB8" w:rsidRPr="00050734" w:rsidRDefault="00C27C1E" w:rsidP="00B63AB8">
      <w:pPr>
        <w:pStyle w:val="PL"/>
        <w:shd w:val="clear" w:color="auto" w:fill="E6E6E6"/>
        <w:rPr>
          <w:snapToGrid w:val="0"/>
        </w:rPr>
      </w:pPr>
      <w:r w:rsidRPr="00050734">
        <w:rPr>
          <w:snapToGrid w:val="0"/>
        </w:rPr>
        <w:tab/>
        <w:t>[[</w:t>
      </w:r>
      <w:r w:rsidRPr="00050734">
        <w:rPr>
          <w:snapToGrid w:val="0"/>
        </w:rPr>
        <w:tab/>
        <w:t>mbs-AssistanceDataSupportList-r14</w:t>
      </w:r>
      <w:r w:rsidRPr="00050734">
        <w:rPr>
          <w:snapToGrid w:val="0"/>
        </w:rPr>
        <w:tab/>
        <w:t>MBS-AssistanceDataSupportList-r14</w:t>
      </w:r>
      <w:r w:rsidRPr="00050734">
        <w:rPr>
          <w:snapToGrid w:val="0"/>
        </w:rPr>
        <w:tab/>
      </w:r>
      <w:r w:rsidRPr="00050734">
        <w:rPr>
          <w:snapToGrid w:val="0"/>
        </w:rPr>
        <w:tab/>
        <w:t>OPTIONAL</w:t>
      </w:r>
      <w:r w:rsidR="00B63AB8" w:rsidRPr="00050734">
        <w:rPr>
          <w:snapToGrid w:val="0"/>
        </w:rPr>
        <w:t>,</w:t>
      </w:r>
    </w:p>
    <w:p w14:paraId="77C9C215"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t>periodicalReportingSupported-r14</w:t>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2279006"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t>mbs-ConfigSupport-r14</w:t>
      </w:r>
      <w:r w:rsidRPr="00050734">
        <w:rPr>
          <w:snapToGrid w:val="0"/>
        </w:rPr>
        <w:tab/>
        <w:t>BIT STRING {</w:t>
      </w:r>
      <w:r w:rsidR="00354C05" w:rsidRPr="00050734">
        <w:rPr>
          <w:snapToGrid w:val="0"/>
        </w:rPr>
        <w:tab/>
      </w:r>
      <w:r w:rsidRPr="00050734">
        <w:rPr>
          <w:snapToGrid w:val="0"/>
        </w:rPr>
        <w:t>tb1</w:t>
      </w:r>
      <w:r w:rsidRPr="00050734">
        <w:rPr>
          <w:snapToGrid w:val="0"/>
        </w:rPr>
        <w:tab/>
      </w:r>
      <w:r w:rsidRPr="00050734">
        <w:rPr>
          <w:snapToGrid w:val="0"/>
        </w:rPr>
        <w:tab/>
        <w:t>(0),</w:t>
      </w:r>
    </w:p>
    <w:p w14:paraId="12CCFB57"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tb2</w:t>
      </w:r>
      <w:r w:rsidRPr="00050734">
        <w:rPr>
          <w:snapToGrid w:val="0"/>
        </w:rPr>
        <w:tab/>
      </w:r>
      <w:r w:rsidRPr="00050734">
        <w:rPr>
          <w:snapToGrid w:val="0"/>
        </w:rPr>
        <w:tab/>
        <w:t>(1),</w:t>
      </w:r>
    </w:p>
    <w:p w14:paraId="5CD3052E" w14:textId="77777777" w:rsidR="00B63AB8" w:rsidRPr="00050734" w:rsidRDefault="00B63AB8" w:rsidP="00B63A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tb3</w:t>
      </w:r>
      <w:r w:rsidRPr="00050734">
        <w:rPr>
          <w:snapToGrid w:val="0"/>
        </w:rPr>
        <w:tab/>
      </w:r>
      <w:r w:rsidRPr="00050734">
        <w:rPr>
          <w:snapToGrid w:val="0"/>
        </w:rPr>
        <w:tab/>
        <w:t>(2),</w:t>
      </w:r>
    </w:p>
    <w:p w14:paraId="267AA7FA" w14:textId="77777777" w:rsidR="006C6D0E" w:rsidRPr="00050734" w:rsidRDefault="00B63AB8"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tb4</w:t>
      </w:r>
      <w:r w:rsidRPr="00050734">
        <w:rPr>
          <w:snapToGrid w:val="0"/>
        </w:rPr>
        <w:tab/>
      </w:r>
      <w:r w:rsidRPr="00050734">
        <w:rPr>
          <w:snapToGrid w:val="0"/>
        </w:rPr>
        <w:tab/>
        <w:t>(3)} (SIZE (1..8))</w:t>
      </w:r>
      <w:r w:rsidRPr="00050734">
        <w:rPr>
          <w:snapToGrid w:val="0"/>
        </w:rPr>
        <w:tab/>
      </w:r>
      <w:r w:rsidRPr="00050734">
        <w:rPr>
          <w:snapToGrid w:val="0"/>
        </w:rPr>
        <w:tab/>
      </w:r>
      <w:r w:rsidRPr="00050734">
        <w:rPr>
          <w:snapToGrid w:val="0"/>
        </w:rPr>
        <w:tab/>
        <w:t>OPTIONAL</w:t>
      </w:r>
      <w:r w:rsidR="006C6D0E" w:rsidRPr="00050734">
        <w:rPr>
          <w:snapToGrid w:val="0"/>
        </w:rPr>
        <w:t>,</w:t>
      </w:r>
    </w:p>
    <w:p w14:paraId="4A8AFBBC" w14:textId="77777777" w:rsidR="00C27C1E" w:rsidRPr="00050734" w:rsidRDefault="006C6D0E" w:rsidP="006C6D0E">
      <w:pPr>
        <w:pStyle w:val="PL"/>
        <w:shd w:val="clear" w:color="auto" w:fill="E6E6E6"/>
        <w:rPr>
          <w:snapToGrid w:val="0"/>
        </w:rPr>
      </w:pPr>
      <w:r w:rsidRPr="00050734">
        <w:rPr>
          <w:snapToGrid w:val="0"/>
        </w:rPr>
        <w:tab/>
      </w:r>
      <w:r w:rsidRPr="00050734">
        <w:rPr>
          <w:snapToGrid w:val="0"/>
        </w:rPr>
        <w:tab/>
        <w:t>mbs-IdleStateForMeasurements-r14</w:t>
      </w:r>
      <w:r w:rsidR="00E25811" w:rsidRPr="00050734">
        <w:rPr>
          <w:snapToGrid w:val="0"/>
        </w:rPr>
        <w:tab/>
      </w:r>
      <w:r w:rsidRPr="00050734">
        <w:rPr>
          <w:snapToGrid w:val="0"/>
        </w:rPr>
        <w:tab/>
        <w:t>ENUMERATED { required }</w:t>
      </w:r>
      <w:r w:rsidRPr="00050734">
        <w:rPr>
          <w:snapToGrid w:val="0"/>
        </w:rPr>
        <w:tab/>
      </w:r>
      <w:r w:rsidRPr="00050734">
        <w:rPr>
          <w:snapToGrid w:val="0"/>
        </w:rPr>
        <w:tab/>
      </w:r>
      <w:r w:rsidRPr="00050734">
        <w:rPr>
          <w:snapToGrid w:val="0"/>
        </w:rPr>
        <w:tab/>
      </w:r>
      <w:r w:rsidRPr="00050734">
        <w:rPr>
          <w:snapToGrid w:val="0"/>
        </w:rPr>
        <w:tab/>
        <w:t>OPTIONAL</w:t>
      </w:r>
    </w:p>
    <w:p w14:paraId="1D724558" w14:textId="1C490C06" w:rsidR="00B536B9" w:rsidRPr="00050734" w:rsidRDefault="00C27C1E" w:rsidP="00B536B9">
      <w:pPr>
        <w:pStyle w:val="PL"/>
        <w:shd w:val="clear" w:color="auto" w:fill="E6E6E6"/>
        <w:rPr>
          <w:snapToGrid w:val="0"/>
        </w:rPr>
      </w:pPr>
      <w:r w:rsidRPr="00050734">
        <w:rPr>
          <w:snapToGrid w:val="0"/>
        </w:rPr>
        <w:tab/>
        <w:t>]]</w:t>
      </w:r>
      <w:r w:rsidR="00B536B9" w:rsidRPr="00050734">
        <w:rPr>
          <w:snapToGrid w:val="0"/>
        </w:rPr>
        <w:t>,</w:t>
      </w:r>
    </w:p>
    <w:p w14:paraId="0E47801F" w14:textId="28644449" w:rsidR="00B536B9" w:rsidRPr="00050734" w:rsidRDefault="00B536B9" w:rsidP="007148B1">
      <w:pPr>
        <w:pStyle w:val="PL"/>
        <w:shd w:val="clear" w:color="auto" w:fill="E6E6E6"/>
        <w:rPr>
          <w:snapToGrid w:val="0"/>
        </w:rPr>
      </w:pPr>
      <w:r w:rsidRPr="00050734">
        <w:rPr>
          <w:snapToGrid w:val="0"/>
        </w:rPr>
        <w:tab/>
        <w:t>[[</w:t>
      </w:r>
      <w:r w:rsidRPr="00050734">
        <w:rPr>
          <w:snapToGrid w:val="0"/>
        </w:rPr>
        <w:tab/>
        <w:t>scheduledLocationRequest</w:t>
      </w:r>
      <w:r w:rsidR="007148B1" w:rsidRPr="00050734">
        <w:rPr>
          <w:snapToGrid w:val="0"/>
        </w:rPr>
        <w:t>Supported</w:t>
      </w:r>
      <w:r w:rsidRPr="00050734">
        <w:rPr>
          <w:snapToGrid w:val="0"/>
        </w:rPr>
        <w:t>-r17</w:t>
      </w:r>
      <w:r w:rsidRPr="00050734">
        <w:rPr>
          <w:snapToGrid w:val="0"/>
        </w:rPr>
        <w:tab/>
      </w:r>
      <w:r w:rsidR="007148B1" w:rsidRPr="00050734">
        <w:rPr>
          <w:snapToGrid w:val="0"/>
        </w:rPr>
        <w:t>ScheduledLocationTimeSupportPerMode-r17</w:t>
      </w:r>
      <w:r w:rsidRPr="00050734">
        <w:rPr>
          <w:snapToGrid w:val="0"/>
        </w:rPr>
        <w:tab/>
        <w:t>OPTIONAL</w:t>
      </w:r>
    </w:p>
    <w:p w14:paraId="50E833F0" w14:textId="680AE71F" w:rsidR="00631989" w:rsidRPr="00050734" w:rsidRDefault="00B536B9" w:rsidP="00B536B9">
      <w:pPr>
        <w:pStyle w:val="PL"/>
        <w:shd w:val="clear" w:color="auto" w:fill="E6E6E6"/>
      </w:pPr>
      <w:r w:rsidRPr="00050734">
        <w:rPr>
          <w:snapToGrid w:val="0"/>
        </w:rPr>
        <w:tab/>
        <w:t>]]</w:t>
      </w:r>
    </w:p>
    <w:p w14:paraId="771D5374" w14:textId="77777777" w:rsidR="00631989" w:rsidRPr="00050734" w:rsidRDefault="00631989" w:rsidP="00631989">
      <w:pPr>
        <w:pStyle w:val="PL"/>
        <w:shd w:val="clear" w:color="auto" w:fill="E6E6E6"/>
      </w:pPr>
      <w:r w:rsidRPr="00050734">
        <w:t>}</w:t>
      </w:r>
    </w:p>
    <w:p w14:paraId="3B177E1B" w14:textId="77777777" w:rsidR="00631989" w:rsidRPr="00050734" w:rsidRDefault="00631989" w:rsidP="00631989">
      <w:pPr>
        <w:pStyle w:val="PL"/>
        <w:shd w:val="clear" w:color="auto" w:fill="E6E6E6"/>
      </w:pPr>
    </w:p>
    <w:p w14:paraId="0F4D9A1E" w14:textId="77777777" w:rsidR="00631989" w:rsidRPr="00050734" w:rsidRDefault="00631989" w:rsidP="00631989">
      <w:pPr>
        <w:pStyle w:val="PL"/>
        <w:shd w:val="clear" w:color="auto" w:fill="E6E6E6"/>
      </w:pPr>
      <w:r w:rsidRPr="00050734">
        <w:t>-- ASN1STOP</w:t>
      </w:r>
    </w:p>
    <w:p w14:paraId="2F1E2F3D" w14:textId="77777777" w:rsidR="00631989" w:rsidRPr="0005073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EDBF666" w14:textId="77777777" w:rsidTr="00FB2DE8">
        <w:trPr>
          <w:cantSplit/>
          <w:tblHeader/>
        </w:trPr>
        <w:tc>
          <w:tcPr>
            <w:tcW w:w="9639" w:type="dxa"/>
          </w:tcPr>
          <w:p w14:paraId="340715CC" w14:textId="77777777" w:rsidR="00631989" w:rsidRPr="00050734" w:rsidRDefault="00631989" w:rsidP="00FB2DE8">
            <w:pPr>
              <w:pStyle w:val="TAH"/>
              <w:keepNext w:val="0"/>
              <w:keepLines w:val="0"/>
              <w:widowControl w:val="0"/>
            </w:pPr>
            <w:r w:rsidRPr="00050734">
              <w:rPr>
                <w:i/>
              </w:rPr>
              <w:t>TBS-ProvideCapabilities</w:t>
            </w:r>
            <w:r w:rsidRPr="00050734">
              <w:rPr>
                <w:i/>
                <w:iCs/>
                <w:snapToGrid w:val="0"/>
              </w:rPr>
              <w:t xml:space="preserve"> </w:t>
            </w:r>
            <w:r w:rsidRPr="00050734">
              <w:rPr>
                <w:iCs/>
                <w:noProof/>
              </w:rPr>
              <w:t>field descriptions</w:t>
            </w:r>
          </w:p>
        </w:tc>
      </w:tr>
      <w:tr w:rsidR="00050734" w:rsidRPr="00050734" w14:paraId="3A260750" w14:textId="77777777" w:rsidTr="00FB2DE8">
        <w:trPr>
          <w:cantSplit/>
        </w:trPr>
        <w:tc>
          <w:tcPr>
            <w:tcW w:w="9639" w:type="dxa"/>
          </w:tcPr>
          <w:p w14:paraId="27885EE1" w14:textId="77777777" w:rsidR="00631989" w:rsidRPr="00050734" w:rsidRDefault="00631989" w:rsidP="00FB2DE8">
            <w:pPr>
              <w:pStyle w:val="TAL"/>
              <w:keepNext w:val="0"/>
              <w:keepLines w:val="0"/>
              <w:widowControl w:val="0"/>
              <w:rPr>
                <w:b/>
                <w:i/>
                <w:snapToGrid w:val="0"/>
              </w:rPr>
            </w:pPr>
            <w:r w:rsidRPr="00050734">
              <w:rPr>
                <w:b/>
                <w:i/>
                <w:snapToGrid w:val="0"/>
              </w:rPr>
              <w:t>tbs-Modes</w:t>
            </w:r>
          </w:p>
          <w:p w14:paraId="35AC9D94" w14:textId="77777777" w:rsidR="00631989" w:rsidRPr="00050734" w:rsidRDefault="00631989" w:rsidP="00FB2DE8">
            <w:pPr>
              <w:pStyle w:val="TAL"/>
              <w:keepNext w:val="0"/>
              <w:keepLines w:val="0"/>
              <w:widowControl w:val="0"/>
              <w:rPr>
                <w:b/>
                <w:i/>
                <w:snapToGrid w:val="0"/>
              </w:rPr>
            </w:pPr>
            <w:r w:rsidRPr="00050734">
              <w:rPr>
                <w:snapToGrid w:val="0"/>
              </w:rPr>
              <w:t>This field specifies the TBS mode(s) supported by the target device. This is represented by a bit string, with a one</w:t>
            </w:r>
            <w:r w:rsidRPr="00050734">
              <w:rPr>
                <w:snapToGrid w:val="0"/>
              </w:rPr>
              <w:noBreakHyphen/>
              <w:t>value at the bit position means the particular TBS mode is supported; a zero</w:t>
            </w:r>
            <w:r w:rsidRPr="00050734">
              <w:rPr>
                <w:snapToGrid w:val="0"/>
              </w:rPr>
              <w:noBreakHyphen/>
              <w:t>value means not supported.</w:t>
            </w:r>
          </w:p>
        </w:tc>
      </w:tr>
      <w:tr w:rsidR="00050734" w:rsidRPr="00050734" w14:paraId="10AECD7D" w14:textId="77777777" w:rsidTr="00FB2DE8">
        <w:trPr>
          <w:cantSplit/>
        </w:trPr>
        <w:tc>
          <w:tcPr>
            <w:tcW w:w="9639" w:type="dxa"/>
          </w:tcPr>
          <w:p w14:paraId="5FF36C04" w14:textId="77777777" w:rsidR="00C27C1E" w:rsidRPr="00050734" w:rsidRDefault="00C27C1E" w:rsidP="00C27C1E">
            <w:pPr>
              <w:pStyle w:val="TAL"/>
              <w:keepNext w:val="0"/>
              <w:keepLines w:val="0"/>
              <w:widowControl w:val="0"/>
              <w:rPr>
                <w:b/>
                <w:i/>
                <w:snapToGrid w:val="0"/>
              </w:rPr>
            </w:pPr>
            <w:r w:rsidRPr="00050734">
              <w:rPr>
                <w:b/>
                <w:i/>
                <w:snapToGrid w:val="0"/>
              </w:rPr>
              <w:t>mbs-AssistanceDataSupportList</w:t>
            </w:r>
          </w:p>
          <w:p w14:paraId="1883BB22" w14:textId="77777777" w:rsidR="00C27C1E" w:rsidRPr="00050734" w:rsidRDefault="00C27C1E" w:rsidP="00C27C1E">
            <w:pPr>
              <w:pStyle w:val="TAL"/>
              <w:keepNext w:val="0"/>
              <w:keepLines w:val="0"/>
              <w:widowControl w:val="0"/>
              <w:rPr>
                <w:b/>
                <w:i/>
                <w:snapToGrid w:val="0"/>
              </w:rPr>
            </w:pPr>
            <w:r w:rsidRPr="00050734">
              <w:rPr>
                <w:snapToGrid w:val="0"/>
              </w:rPr>
              <w:t xml:space="preserve">This list defines the MBS assistance data supported by the target device. </w:t>
            </w:r>
            <w:r w:rsidRPr="00050734">
              <w:rPr>
                <w:noProof/>
              </w:rPr>
              <w:t xml:space="preserve">This field shall be present if </w:t>
            </w:r>
            <w:r w:rsidRPr="00050734">
              <w:rPr>
                <w:snapToGrid w:val="0"/>
              </w:rPr>
              <w:t>the target device supports MBS assistance data.</w:t>
            </w:r>
          </w:p>
        </w:tc>
      </w:tr>
      <w:tr w:rsidR="00050734" w:rsidRPr="00050734" w14:paraId="4D82843B" w14:textId="77777777" w:rsidTr="008E1379">
        <w:trPr>
          <w:cantSplit/>
        </w:trPr>
        <w:tc>
          <w:tcPr>
            <w:tcW w:w="9639" w:type="dxa"/>
          </w:tcPr>
          <w:p w14:paraId="1D0DE87D" w14:textId="77777777" w:rsidR="00B63AB8" w:rsidRPr="00050734" w:rsidRDefault="00B63AB8" w:rsidP="008E1379">
            <w:pPr>
              <w:pStyle w:val="TAL"/>
              <w:keepNext w:val="0"/>
              <w:keepLines w:val="0"/>
              <w:widowControl w:val="0"/>
              <w:rPr>
                <w:b/>
                <w:i/>
                <w:snapToGrid w:val="0"/>
              </w:rPr>
            </w:pPr>
            <w:r w:rsidRPr="00050734">
              <w:rPr>
                <w:b/>
                <w:i/>
                <w:snapToGrid w:val="0"/>
              </w:rPr>
              <w:t>periodicalReportingSupported</w:t>
            </w:r>
          </w:p>
          <w:p w14:paraId="399CC01A" w14:textId="77777777" w:rsidR="00B63AB8" w:rsidRPr="00050734" w:rsidRDefault="00B63AB8" w:rsidP="008E1379">
            <w:pPr>
              <w:pStyle w:val="TAL"/>
              <w:keepNext w:val="0"/>
              <w:keepLines w:val="0"/>
              <w:widowControl w:val="0"/>
              <w:rPr>
                <w:b/>
                <w:i/>
                <w:snapToGrid w:val="0"/>
              </w:rPr>
            </w:pPr>
            <w:r w:rsidRPr="00050734">
              <w:rPr>
                <w:bCs/>
                <w:noProof/>
              </w:rPr>
              <w:t xml:space="preserve">This field, if present, specifies the positioning modes for which the target device supports </w:t>
            </w:r>
            <w:r w:rsidRPr="00050734">
              <w:rPr>
                <w:i/>
                <w:noProof/>
              </w:rPr>
              <w:t xml:space="preserve">periodicalReporting. </w:t>
            </w:r>
            <w:r w:rsidRPr="00050734">
              <w:rPr>
                <w:snapToGrid w:val="0"/>
              </w:rPr>
              <w:t>This is represented by a bit string, with a one</w:t>
            </w:r>
            <w:r w:rsidRPr="00050734">
              <w:rPr>
                <w:snapToGrid w:val="0"/>
              </w:rPr>
              <w:noBreakHyphen/>
              <w:t xml:space="preserve">value at the bit position means </w:t>
            </w:r>
            <w:r w:rsidRPr="00050734">
              <w:rPr>
                <w:i/>
                <w:noProof/>
              </w:rPr>
              <w:t>periodicalReporting</w:t>
            </w:r>
            <w:r w:rsidRPr="00050734">
              <w:rPr>
                <w:snapToGrid w:val="0"/>
              </w:rPr>
              <w:t xml:space="preserve"> for the positioning mode is supported; a zero</w:t>
            </w:r>
            <w:r w:rsidRPr="00050734">
              <w:rPr>
                <w:snapToGrid w:val="0"/>
              </w:rPr>
              <w:noBreakHyphen/>
              <w:t xml:space="preserve">value means not supported. </w:t>
            </w:r>
            <w:r w:rsidRPr="00050734">
              <w:rPr>
                <w:noProof/>
              </w:rPr>
              <w:t xml:space="preserve">If this field is absent, the location server may assume that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7C026D68" w14:textId="77777777" w:rsidTr="008E1379">
        <w:trPr>
          <w:cantSplit/>
        </w:trPr>
        <w:tc>
          <w:tcPr>
            <w:tcW w:w="9639" w:type="dxa"/>
          </w:tcPr>
          <w:p w14:paraId="23179CA8" w14:textId="77777777" w:rsidR="00B63AB8" w:rsidRPr="00050734" w:rsidRDefault="00B63AB8" w:rsidP="008E1379">
            <w:pPr>
              <w:pStyle w:val="TAL"/>
              <w:keepNext w:val="0"/>
              <w:keepLines w:val="0"/>
              <w:widowControl w:val="0"/>
              <w:rPr>
                <w:b/>
                <w:i/>
                <w:snapToGrid w:val="0"/>
              </w:rPr>
            </w:pPr>
            <w:r w:rsidRPr="00050734">
              <w:rPr>
                <w:b/>
                <w:i/>
                <w:snapToGrid w:val="0"/>
              </w:rPr>
              <w:t>mbs-ConfigSupport</w:t>
            </w:r>
          </w:p>
          <w:p w14:paraId="5BE1AEF9" w14:textId="77777777" w:rsidR="00B63AB8" w:rsidRPr="00050734" w:rsidRDefault="00B63AB8" w:rsidP="008E1379">
            <w:pPr>
              <w:pStyle w:val="TAL"/>
              <w:keepNext w:val="0"/>
              <w:keepLines w:val="0"/>
              <w:widowControl w:val="0"/>
              <w:rPr>
                <w:b/>
                <w:i/>
                <w:snapToGrid w:val="0"/>
              </w:rPr>
            </w:pPr>
            <w:r w:rsidRPr="00050734">
              <w:rPr>
                <w:snapToGrid w:val="0"/>
              </w:rPr>
              <w:t xml:space="preserve">This field specifies the MBS configurations supported by the target device. </w:t>
            </w:r>
            <w:r w:rsidRPr="00050734">
              <w:rPr>
                <w:noProof/>
              </w:rPr>
              <w:t xml:space="preserve">This field shall be present if </w:t>
            </w:r>
            <w:r w:rsidRPr="00050734">
              <w:rPr>
                <w:snapToGrid w:val="0"/>
              </w:rPr>
              <w:t>the target device supports MBS [24].</w:t>
            </w:r>
          </w:p>
        </w:tc>
      </w:tr>
      <w:tr w:rsidR="00050734" w:rsidRPr="00050734" w14:paraId="4D463070" w14:textId="77777777" w:rsidTr="008E1379">
        <w:trPr>
          <w:cantSplit/>
        </w:trPr>
        <w:tc>
          <w:tcPr>
            <w:tcW w:w="9639" w:type="dxa"/>
          </w:tcPr>
          <w:p w14:paraId="042C1EA7" w14:textId="77777777" w:rsidR="006C6D0E" w:rsidRPr="00050734" w:rsidRDefault="006C6D0E" w:rsidP="008E1379">
            <w:pPr>
              <w:pStyle w:val="TAL"/>
              <w:keepNext w:val="0"/>
              <w:keepLines w:val="0"/>
              <w:widowControl w:val="0"/>
              <w:rPr>
                <w:b/>
                <w:i/>
                <w:snapToGrid w:val="0"/>
              </w:rPr>
            </w:pPr>
            <w:r w:rsidRPr="00050734">
              <w:rPr>
                <w:b/>
                <w:i/>
                <w:snapToGrid w:val="0"/>
              </w:rPr>
              <w:t>mbs-IdleStateForMeasurements</w:t>
            </w:r>
          </w:p>
          <w:p w14:paraId="2BA0A77D" w14:textId="77777777" w:rsidR="006C6D0E" w:rsidRPr="00050734" w:rsidRDefault="006C6D0E" w:rsidP="008E1379">
            <w:pPr>
              <w:pStyle w:val="TAL"/>
              <w:keepNext w:val="0"/>
              <w:keepLines w:val="0"/>
              <w:widowControl w:val="0"/>
              <w:rPr>
                <w:b/>
                <w:i/>
                <w:snapToGrid w:val="0"/>
              </w:rPr>
            </w:pPr>
            <w:r w:rsidRPr="00050734">
              <w:rPr>
                <w:snapToGrid w:val="0"/>
              </w:rPr>
              <w:t>This field, if present, indicates that the target device requires idle state to perform MBS measurements.</w:t>
            </w:r>
          </w:p>
        </w:tc>
      </w:tr>
      <w:tr w:rsidR="00B611E1" w:rsidRPr="00050734" w14:paraId="0DD933A9" w14:textId="77777777" w:rsidTr="008E1379">
        <w:trPr>
          <w:cantSplit/>
        </w:trPr>
        <w:tc>
          <w:tcPr>
            <w:tcW w:w="9639" w:type="dxa"/>
          </w:tcPr>
          <w:p w14:paraId="04CD0E69" w14:textId="6FBA03E5" w:rsidR="00B536B9" w:rsidRPr="00050734" w:rsidRDefault="00B536B9" w:rsidP="00B536B9">
            <w:pPr>
              <w:pStyle w:val="TAL"/>
              <w:keepNext w:val="0"/>
              <w:keepLines w:val="0"/>
              <w:widowControl w:val="0"/>
              <w:rPr>
                <w:b/>
                <w:bCs/>
                <w:i/>
                <w:iCs/>
              </w:rPr>
            </w:pPr>
            <w:r w:rsidRPr="00050734">
              <w:rPr>
                <w:b/>
                <w:bCs/>
                <w:i/>
                <w:iCs/>
              </w:rPr>
              <w:t>scheduledLocationRequest</w:t>
            </w:r>
            <w:r w:rsidR="007148B1" w:rsidRPr="00050734">
              <w:rPr>
                <w:b/>
                <w:bCs/>
                <w:i/>
                <w:iCs/>
              </w:rPr>
              <w:t>Supported</w:t>
            </w:r>
          </w:p>
          <w:p w14:paraId="43ED9E28" w14:textId="43A8948A" w:rsidR="00B536B9" w:rsidRPr="00050734" w:rsidRDefault="00B536B9" w:rsidP="00B536B9">
            <w:pPr>
              <w:pStyle w:val="TAL"/>
              <w:keepNext w:val="0"/>
              <w:keepLines w:val="0"/>
              <w:widowControl w:val="0"/>
              <w:rPr>
                <w:b/>
                <w:i/>
                <w:snapToGrid w:val="0"/>
              </w:rPr>
            </w:pPr>
            <w:r w:rsidRPr="00050734">
              <w:t xml:space="preserve">This field, if present, specifies the positioning modes for which the target device supports scheduled location requests – i.e., supports the IE </w:t>
            </w:r>
            <w:r w:rsidR="007148B1"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050734" w:rsidRDefault="006C6D0E" w:rsidP="00C27C1E"/>
    <w:p w14:paraId="2B22F832" w14:textId="77777777" w:rsidR="00C27C1E" w:rsidRPr="00050734" w:rsidRDefault="00F76FDD" w:rsidP="00C27C1E">
      <w:pPr>
        <w:pStyle w:val="Heading4"/>
        <w:rPr>
          <w:i/>
          <w:snapToGrid w:val="0"/>
        </w:rPr>
      </w:pPr>
      <w:bookmarkStart w:id="3008" w:name="_Toc27765397"/>
      <w:bookmarkStart w:id="3009" w:name="_Toc37681100"/>
      <w:bookmarkStart w:id="3010" w:name="_Toc46486672"/>
      <w:bookmarkStart w:id="3011" w:name="_Toc52547017"/>
      <w:bookmarkStart w:id="3012" w:name="_Toc52547547"/>
      <w:bookmarkStart w:id="3013" w:name="_Toc52548077"/>
      <w:bookmarkStart w:id="3014" w:name="_Toc52548607"/>
      <w:bookmarkStart w:id="3015" w:name="_Toc156252874"/>
      <w:r w:rsidRPr="00050734">
        <w:rPr>
          <w:i/>
          <w:snapToGrid w:val="0"/>
        </w:rPr>
        <w:t>-</w:t>
      </w:r>
      <w:r w:rsidR="00C27C1E" w:rsidRPr="00050734">
        <w:rPr>
          <w:i/>
          <w:snapToGrid w:val="0"/>
        </w:rPr>
        <w:tab/>
        <w:t>MBS-AssistanceDataSupportList</w:t>
      </w:r>
      <w:bookmarkEnd w:id="3008"/>
      <w:bookmarkEnd w:id="3009"/>
      <w:bookmarkEnd w:id="3010"/>
      <w:bookmarkEnd w:id="3011"/>
      <w:bookmarkEnd w:id="3012"/>
      <w:bookmarkEnd w:id="3013"/>
      <w:bookmarkEnd w:id="3014"/>
      <w:bookmarkEnd w:id="3015"/>
    </w:p>
    <w:p w14:paraId="77986210" w14:textId="77777777" w:rsidR="00C27C1E" w:rsidRPr="00050734" w:rsidRDefault="00C27C1E" w:rsidP="00C27C1E">
      <w:r w:rsidRPr="00050734">
        <w:t xml:space="preserve">The IE </w:t>
      </w:r>
      <w:r w:rsidRPr="00050734">
        <w:rPr>
          <w:i/>
          <w:snapToGrid w:val="0"/>
        </w:rPr>
        <w:t xml:space="preserve">MBS-AssistanceDataSupportList </w:t>
      </w:r>
      <w:r w:rsidRPr="00050734">
        <w:rPr>
          <w:snapToGrid w:val="0"/>
        </w:rPr>
        <w:t xml:space="preserve">is </w:t>
      </w:r>
      <w:r w:rsidRPr="00050734">
        <w:t>used by the target device to indicate its capability to support MBS Assistance Data and to provide its capabilities to the location server.</w:t>
      </w:r>
    </w:p>
    <w:p w14:paraId="2BF70017" w14:textId="77777777" w:rsidR="00C27C1E" w:rsidRPr="00050734" w:rsidRDefault="00C27C1E" w:rsidP="00C27C1E">
      <w:pPr>
        <w:pStyle w:val="PL"/>
        <w:shd w:val="clear" w:color="auto" w:fill="E6E6E6"/>
      </w:pPr>
      <w:r w:rsidRPr="00050734">
        <w:t>-- ASN1START</w:t>
      </w:r>
    </w:p>
    <w:p w14:paraId="3DCB4AFF" w14:textId="77777777" w:rsidR="00C27C1E" w:rsidRPr="00050734" w:rsidRDefault="00C27C1E" w:rsidP="00C27C1E">
      <w:pPr>
        <w:pStyle w:val="PL"/>
        <w:shd w:val="clear" w:color="auto" w:fill="E6E6E6"/>
        <w:rPr>
          <w:snapToGrid w:val="0"/>
        </w:rPr>
      </w:pPr>
    </w:p>
    <w:p w14:paraId="3B08EDE8" w14:textId="77777777" w:rsidR="00C27C1E" w:rsidRPr="00050734" w:rsidRDefault="00C27C1E" w:rsidP="005903F8">
      <w:pPr>
        <w:pStyle w:val="PL"/>
        <w:shd w:val="clear" w:color="auto" w:fill="E6E6E6"/>
        <w:rPr>
          <w:snapToGrid w:val="0"/>
        </w:rPr>
      </w:pPr>
      <w:r w:rsidRPr="00050734">
        <w:rPr>
          <w:snapToGrid w:val="0"/>
        </w:rPr>
        <w:t>MBS-AssistanceDataSupportList-r14 ::= SEQUENCE {</w:t>
      </w:r>
    </w:p>
    <w:p w14:paraId="609BABE1" w14:textId="77777777" w:rsidR="00C27C1E" w:rsidRPr="00050734" w:rsidRDefault="00C27C1E" w:rsidP="00C27C1E">
      <w:pPr>
        <w:pStyle w:val="PL"/>
        <w:shd w:val="clear" w:color="auto" w:fill="E6E6E6"/>
        <w:rPr>
          <w:snapToGrid w:val="0"/>
        </w:rPr>
      </w:pPr>
      <w:r w:rsidRPr="00050734">
        <w:rPr>
          <w:snapToGrid w:val="0"/>
        </w:rPr>
        <w:tab/>
        <w:t>mbs-AcquisitionAssistanceDataSupport-r14</w:t>
      </w:r>
      <w:r w:rsidRPr="00050734">
        <w:rPr>
          <w:snapToGrid w:val="0"/>
        </w:rPr>
        <w:tab/>
        <w:t>BOOLEAN,</w:t>
      </w:r>
    </w:p>
    <w:p w14:paraId="4F1DC555" w14:textId="77777777" w:rsidR="00C27C1E" w:rsidRPr="00050734" w:rsidRDefault="00C27C1E" w:rsidP="00C27C1E">
      <w:pPr>
        <w:pStyle w:val="PL"/>
        <w:shd w:val="clear" w:color="auto" w:fill="E6E6E6"/>
        <w:rPr>
          <w:snapToGrid w:val="0"/>
        </w:rPr>
      </w:pPr>
      <w:r w:rsidRPr="00050734">
        <w:rPr>
          <w:snapToGrid w:val="0"/>
        </w:rPr>
        <w:tab/>
        <w:t>mbs-AlmanacAssistanceDataSupport-r14</w:t>
      </w:r>
      <w:r w:rsidRPr="00050734">
        <w:rPr>
          <w:snapToGrid w:val="0"/>
        </w:rPr>
        <w:tab/>
      </w:r>
      <w:r w:rsidRPr="00050734">
        <w:rPr>
          <w:snapToGrid w:val="0"/>
        </w:rPr>
        <w:tab/>
        <w:t>BOOLEAN,</w:t>
      </w:r>
    </w:p>
    <w:p w14:paraId="44282B9D" w14:textId="77777777" w:rsidR="00C27C1E" w:rsidRPr="00050734" w:rsidRDefault="00C27C1E" w:rsidP="00C27C1E">
      <w:pPr>
        <w:pStyle w:val="PL"/>
        <w:shd w:val="clear" w:color="auto" w:fill="E6E6E6"/>
        <w:rPr>
          <w:snapToGrid w:val="0"/>
        </w:rPr>
      </w:pPr>
      <w:r w:rsidRPr="00050734">
        <w:rPr>
          <w:snapToGrid w:val="0"/>
        </w:rPr>
        <w:tab/>
        <w:t>...</w:t>
      </w:r>
    </w:p>
    <w:p w14:paraId="541E08CA" w14:textId="77777777" w:rsidR="00C27C1E" w:rsidRPr="00050734" w:rsidRDefault="00C27C1E" w:rsidP="00C27C1E">
      <w:pPr>
        <w:pStyle w:val="PL"/>
        <w:shd w:val="clear" w:color="auto" w:fill="E6E6E6"/>
        <w:rPr>
          <w:snapToGrid w:val="0"/>
        </w:rPr>
      </w:pPr>
      <w:r w:rsidRPr="00050734">
        <w:rPr>
          <w:snapToGrid w:val="0"/>
        </w:rPr>
        <w:t>}</w:t>
      </w:r>
    </w:p>
    <w:p w14:paraId="1F4416A9" w14:textId="77777777" w:rsidR="00C27C1E" w:rsidRPr="00050734" w:rsidRDefault="00C27C1E" w:rsidP="00C27C1E">
      <w:pPr>
        <w:pStyle w:val="PL"/>
        <w:shd w:val="clear" w:color="auto" w:fill="E6E6E6"/>
      </w:pPr>
    </w:p>
    <w:p w14:paraId="12260CBE" w14:textId="77777777" w:rsidR="00C27C1E" w:rsidRPr="00050734" w:rsidRDefault="00C27C1E" w:rsidP="00C27C1E">
      <w:pPr>
        <w:pStyle w:val="PL"/>
        <w:shd w:val="clear" w:color="auto" w:fill="E6E6E6"/>
      </w:pPr>
      <w:r w:rsidRPr="00050734">
        <w:t>-- ASN1STOP</w:t>
      </w:r>
    </w:p>
    <w:p w14:paraId="58C3831A"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6D3713F" w14:textId="77777777" w:rsidTr="000D08D1">
        <w:trPr>
          <w:cantSplit/>
          <w:tblHeader/>
        </w:trPr>
        <w:tc>
          <w:tcPr>
            <w:tcW w:w="9639" w:type="dxa"/>
          </w:tcPr>
          <w:p w14:paraId="5F89717B" w14:textId="77777777" w:rsidR="00C27C1E" w:rsidRPr="00050734" w:rsidRDefault="00C27C1E" w:rsidP="000D08D1">
            <w:pPr>
              <w:pStyle w:val="TAH"/>
              <w:keepNext w:val="0"/>
              <w:keepLines w:val="0"/>
              <w:widowControl w:val="0"/>
            </w:pPr>
            <w:r w:rsidRPr="00050734">
              <w:rPr>
                <w:i/>
              </w:rPr>
              <w:t>MBS-AssistanceDataSupportList</w:t>
            </w:r>
            <w:r w:rsidRPr="00050734">
              <w:rPr>
                <w:i/>
                <w:iCs/>
                <w:snapToGrid w:val="0"/>
              </w:rPr>
              <w:t xml:space="preserve"> </w:t>
            </w:r>
            <w:r w:rsidRPr="00050734">
              <w:rPr>
                <w:iCs/>
                <w:noProof/>
              </w:rPr>
              <w:t>field descriptions</w:t>
            </w:r>
          </w:p>
        </w:tc>
      </w:tr>
      <w:tr w:rsidR="00050734" w:rsidRPr="00050734" w14:paraId="0CDC823F" w14:textId="77777777" w:rsidTr="000D08D1">
        <w:trPr>
          <w:cantSplit/>
        </w:trPr>
        <w:tc>
          <w:tcPr>
            <w:tcW w:w="9639" w:type="dxa"/>
          </w:tcPr>
          <w:p w14:paraId="68AC5780" w14:textId="77777777" w:rsidR="00C27C1E" w:rsidRPr="00050734" w:rsidRDefault="00C27C1E" w:rsidP="000D08D1">
            <w:pPr>
              <w:pStyle w:val="TAL"/>
              <w:keepNext w:val="0"/>
              <w:keepLines w:val="0"/>
              <w:widowControl w:val="0"/>
              <w:rPr>
                <w:b/>
                <w:i/>
                <w:snapToGrid w:val="0"/>
              </w:rPr>
            </w:pPr>
            <w:r w:rsidRPr="00050734">
              <w:rPr>
                <w:b/>
                <w:i/>
                <w:snapToGrid w:val="0"/>
              </w:rPr>
              <w:t>mbs-AcquisitionAssistanceDataSupport</w:t>
            </w:r>
          </w:p>
          <w:p w14:paraId="36A5ACA2" w14:textId="77777777" w:rsidR="00C27C1E" w:rsidRPr="00050734" w:rsidRDefault="00C27C1E" w:rsidP="000D08D1">
            <w:pPr>
              <w:pStyle w:val="TAL"/>
              <w:keepNext w:val="0"/>
              <w:keepLines w:val="0"/>
              <w:widowControl w:val="0"/>
              <w:rPr>
                <w:snapToGrid w:val="0"/>
              </w:rPr>
            </w:pPr>
            <w:r w:rsidRPr="00050734">
              <w:rPr>
                <w:snapToGrid w:val="0"/>
              </w:rPr>
              <w:t>This field specifies whether the target device supports MBS Acquisition Assistance Data. TRUE means supported.</w:t>
            </w:r>
          </w:p>
        </w:tc>
      </w:tr>
      <w:tr w:rsidR="00C27C1E" w:rsidRPr="00050734" w14:paraId="568EFB7B" w14:textId="77777777" w:rsidTr="000D08D1">
        <w:trPr>
          <w:cantSplit/>
        </w:trPr>
        <w:tc>
          <w:tcPr>
            <w:tcW w:w="9639" w:type="dxa"/>
          </w:tcPr>
          <w:p w14:paraId="027D51A1" w14:textId="77777777" w:rsidR="00C27C1E" w:rsidRPr="00050734" w:rsidRDefault="00C27C1E" w:rsidP="000D08D1">
            <w:pPr>
              <w:pStyle w:val="TAL"/>
              <w:keepNext w:val="0"/>
              <w:keepLines w:val="0"/>
              <w:widowControl w:val="0"/>
              <w:rPr>
                <w:b/>
                <w:i/>
                <w:snapToGrid w:val="0"/>
              </w:rPr>
            </w:pPr>
            <w:r w:rsidRPr="00050734">
              <w:rPr>
                <w:b/>
                <w:i/>
                <w:snapToGrid w:val="0"/>
              </w:rPr>
              <w:t>mbs-AlmanacAssistanceDataSupport</w:t>
            </w:r>
          </w:p>
          <w:p w14:paraId="1CB13D72" w14:textId="77777777" w:rsidR="00C27C1E" w:rsidRPr="00050734" w:rsidRDefault="00C27C1E" w:rsidP="000D08D1">
            <w:pPr>
              <w:pStyle w:val="TAL"/>
              <w:keepNext w:val="0"/>
              <w:keepLines w:val="0"/>
              <w:widowControl w:val="0"/>
              <w:rPr>
                <w:b/>
                <w:i/>
                <w:snapToGrid w:val="0"/>
              </w:rPr>
            </w:pPr>
            <w:r w:rsidRPr="00050734">
              <w:rPr>
                <w:snapToGrid w:val="0"/>
              </w:rPr>
              <w:t xml:space="preserve">This field specifies whether the target device supports MBS Almanac Assistance Data. TRUE means supported. </w:t>
            </w:r>
          </w:p>
        </w:tc>
      </w:tr>
    </w:tbl>
    <w:p w14:paraId="46528FF3" w14:textId="77777777" w:rsidR="00631989" w:rsidRPr="00050734" w:rsidRDefault="00631989" w:rsidP="00631989"/>
    <w:p w14:paraId="68693730" w14:textId="77777777" w:rsidR="00631989" w:rsidRPr="00050734" w:rsidRDefault="00631989" w:rsidP="00631989">
      <w:pPr>
        <w:pStyle w:val="Heading4"/>
      </w:pPr>
      <w:bookmarkStart w:id="3016" w:name="_Toc27765398"/>
      <w:bookmarkStart w:id="3017" w:name="_Toc37681101"/>
      <w:bookmarkStart w:id="3018" w:name="_Toc46486673"/>
      <w:bookmarkStart w:id="3019" w:name="_Toc52547018"/>
      <w:bookmarkStart w:id="3020" w:name="_Toc52547548"/>
      <w:bookmarkStart w:id="3021" w:name="_Toc52548078"/>
      <w:bookmarkStart w:id="3022" w:name="_Toc52548608"/>
      <w:bookmarkStart w:id="3023" w:name="_Toc156252875"/>
      <w:r w:rsidRPr="00050734">
        <w:t>6.5.</w:t>
      </w:r>
      <w:r w:rsidR="00DF52EB" w:rsidRPr="00050734">
        <w:t>4</w:t>
      </w:r>
      <w:r w:rsidRPr="00050734">
        <w:t>.5</w:t>
      </w:r>
      <w:r w:rsidRPr="00050734">
        <w:tab/>
        <w:t>TBS Capability Information Request</w:t>
      </w:r>
      <w:bookmarkEnd w:id="3016"/>
      <w:bookmarkEnd w:id="3017"/>
      <w:bookmarkEnd w:id="3018"/>
      <w:bookmarkEnd w:id="3019"/>
      <w:bookmarkEnd w:id="3020"/>
      <w:bookmarkEnd w:id="3021"/>
      <w:bookmarkEnd w:id="3022"/>
      <w:bookmarkEnd w:id="3023"/>
    </w:p>
    <w:p w14:paraId="27772B71" w14:textId="77777777" w:rsidR="00631989" w:rsidRPr="00050734" w:rsidRDefault="00631989" w:rsidP="00631989">
      <w:pPr>
        <w:pStyle w:val="Heading4"/>
      </w:pPr>
      <w:bookmarkStart w:id="3024" w:name="_Toc27765399"/>
      <w:bookmarkStart w:id="3025" w:name="_Toc37681102"/>
      <w:bookmarkStart w:id="3026" w:name="_Toc46486674"/>
      <w:bookmarkStart w:id="3027" w:name="_Toc52547019"/>
      <w:bookmarkStart w:id="3028" w:name="_Toc52547549"/>
      <w:bookmarkStart w:id="3029" w:name="_Toc52548079"/>
      <w:bookmarkStart w:id="3030" w:name="_Toc52548609"/>
      <w:bookmarkStart w:id="3031" w:name="_Toc156252876"/>
      <w:r w:rsidRPr="00050734">
        <w:t>–</w:t>
      </w:r>
      <w:r w:rsidRPr="00050734">
        <w:tab/>
      </w:r>
      <w:r w:rsidRPr="00050734">
        <w:rPr>
          <w:i/>
        </w:rPr>
        <w:t>TBS-Request</w:t>
      </w:r>
      <w:r w:rsidRPr="00050734">
        <w:rPr>
          <w:i/>
          <w:noProof/>
        </w:rPr>
        <w:t>Capabilities</w:t>
      </w:r>
      <w:bookmarkEnd w:id="3024"/>
      <w:bookmarkEnd w:id="3025"/>
      <w:bookmarkEnd w:id="3026"/>
      <w:bookmarkEnd w:id="3027"/>
      <w:bookmarkEnd w:id="3028"/>
      <w:bookmarkEnd w:id="3029"/>
      <w:bookmarkEnd w:id="3030"/>
      <w:bookmarkEnd w:id="3031"/>
    </w:p>
    <w:p w14:paraId="21CA6352" w14:textId="77777777" w:rsidR="00631989" w:rsidRPr="00050734" w:rsidRDefault="00631989" w:rsidP="00631989">
      <w:r w:rsidRPr="00050734">
        <w:t xml:space="preserve">The IE </w:t>
      </w:r>
      <w:r w:rsidRPr="00050734">
        <w:rPr>
          <w:i/>
        </w:rPr>
        <w:t>TBS-Request</w:t>
      </w:r>
      <w:r w:rsidRPr="00050734">
        <w:rPr>
          <w:i/>
          <w:noProof/>
        </w:rPr>
        <w:t>Capabilities</w:t>
      </w:r>
      <w:r w:rsidRPr="00050734">
        <w:rPr>
          <w:noProof/>
        </w:rPr>
        <w:t xml:space="preserve"> is</w:t>
      </w:r>
      <w:r w:rsidRPr="00050734">
        <w:t xml:space="preserve"> used by the location server to request TBS positioning cap</w:t>
      </w:r>
      <w:r w:rsidR="00DF52EB" w:rsidRPr="00050734">
        <w:t>abilities from a target device.</w:t>
      </w:r>
    </w:p>
    <w:p w14:paraId="6C510F63" w14:textId="77777777" w:rsidR="00631989" w:rsidRPr="00050734" w:rsidRDefault="00631989" w:rsidP="00631989">
      <w:pPr>
        <w:pStyle w:val="PL"/>
        <w:shd w:val="clear" w:color="auto" w:fill="E6E6E6"/>
      </w:pPr>
      <w:r w:rsidRPr="00050734">
        <w:t>-- ASN1START</w:t>
      </w:r>
    </w:p>
    <w:p w14:paraId="7CC8378E" w14:textId="77777777" w:rsidR="00631989" w:rsidRPr="00050734" w:rsidRDefault="00631989" w:rsidP="00631989">
      <w:pPr>
        <w:pStyle w:val="PL"/>
        <w:shd w:val="clear" w:color="auto" w:fill="E6E6E6"/>
        <w:rPr>
          <w:snapToGrid w:val="0"/>
        </w:rPr>
      </w:pPr>
    </w:p>
    <w:p w14:paraId="280846B0" w14:textId="77777777" w:rsidR="00631989" w:rsidRPr="00050734" w:rsidRDefault="00631989" w:rsidP="005903F8">
      <w:pPr>
        <w:pStyle w:val="PL"/>
        <w:shd w:val="clear" w:color="auto" w:fill="E6E6E6"/>
        <w:rPr>
          <w:snapToGrid w:val="0"/>
        </w:rPr>
      </w:pPr>
      <w:r w:rsidRPr="00050734">
        <w:rPr>
          <w:snapToGrid w:val="0"/>
        </w:rPr>
        <w:t>TBS-RequestCapabilities</w:t>
      </w:r>
      <w:r w:rsidRPr="00050734">
        <w:rPr>
          <w:snapToGrid w:val="0"/>
          <w:lang w:eastAsia="en-GB"/>
        </w:rPr>
        <w:t>-r13</w:t>
      </w:r>
      <w:r w:rsidRPr="00050734">
        <w:rPr>
          <w:snapToGrid w:val="0"/>
        </w:rPr>
        <w:t xml:space="preserve"> ::= SEQUENCE {</w:t>
      </w:r>
    </w:p>
    <w:p w14:paraId="608C8A67" w14:textId="77777777" w:rsidR="00631989" w:rsidRPr="00050734" w:rsidRDefault="00631989" w:rsidP="00631989">
      <w:pPr>
        <w:pStyle w:val="PL"/>
        <w:shd w:val="clear" w:color="auto" w:fill="E6E6E6"/>
        <w:rPr>
          <w:snapToGrid w:val="0"/>
        </w:rPr>
      </w:pPr>
      <w:r w:rsidRPr="00050734">
        <w:rPr>
          <w:snapToGrid w:val="0"/>
        </w:rPr>
        <w:tab/>
        <w:t>...</w:t>
      </w:r>
    </w:p>
    <w:p w14:paraId="0AA681AA" w14:textId="77777777" w:rsidR="00631989" w:rsidRPr="00050734" w:rsidRDefault="00631989" w:rsidP="00631989">
      <w:pPr>
        <w:pStyle w:val="PL"/>
        <w:shd w:val="clear" w:color="auto" w:fill="E6E6E6"/>
        <w:rPr>
          <w:snapToGrid w:val="0"/>
        </w:rPr>
      </w:pPr>
      <w:r w:rsidRPr="00050734">
        <w:rPr>
          <w:snapToGrid w:val="0"/>
        </w:rPr>
        <w:t>}</w:t>
      </w:r>
    </w:p>
    <w:p w14:paraId="30C90DFB" w14:textId="77777777" w:rsidR="00631989" w:rsidRPr="00050734" w:rsidRDefault="00631989" w:rsidP="00631989">
      <w:pPr>
        <w:pStyle w:val="PL"/>
        <w:shd w:val="clear" w:color="auto" w:fill="E6E6E6"/>
      </w:pPr>
    </w:p>
    <w:p w14:paraId="2C2A2B01" w14:textId="77777777" w:rsidR="00631989" w:rsidRPr="00050734" w:rsidRDefault="00631989" w:rsidP="00631989">
      <w:pPr>
        <w:pStyle w:val="PL"/>
        <w:shd w:val="clear" w:color="auto" w:fill="E6E6E6"/>
      </w:pPr>
      <w:r w:rsidRPr="00050734">
        <w:t>-- ASN1STOP</w:t>
      </w:r>
    </w:p>
    <w:p w14:paraId="68C09084" w14:textId="77777777" w:rsidR="00631989" w:rsidRPr="00050734" w:rsidRDefault="00631989" w:rsidP="00631989"/>
    <w:p w14:paraId="3E74F8E9" w14:textId="77777777" w:rsidR="00631989" w:rsidRPr="00050734" w:rsidRDefault="00631989" w:rsidP="00631989">
      <w:pPr>
        <w:pStyle w:val="Heading4"/>
      </w:pPr>
      <w:bookmarkStart w:id="3032" w:name="_Toc27765400"/>
      <w:bookmarkStart w:id="3033" w:name="_Toc37681103"/>
      <w:bookmarkStart w:id="3034" w:name="_Toc46486675"/>
      <w:bookmarkStart w:id="3035" w:name="_Toc52547020"/>
      <w:bookmarkStart w:id="3036" w:name="_Toc52547550"/>
      <w:bookmarkStart w:id="3037" w:name="_Toc52548080"/>
      <w:bookmarkStart w:id="3038" w:name="_Toc52548610"/>
      <w:bookmarkStart w:id="3039" w:name="_Toc156252877"/>
      <w:r w:rsidRPr="00050734">
        <w:t>6.5.</w:t>
      </w:r>
      <w:r w:rsidR="00DF52EB" w:rsidRPr="00050734">
        <w:t>4</w:t>
      </w:r>
      <w:r w:rsidRPr="00050734">
        <w:t>.6</w:t>
      </w:r>
      <w:r w:rsidRPr="00050734">
        <w:tab/>
        <w:t>TBS Error Elements</w:t>
      </w:r>
      <w:bookmarkEnd w:id="3032"/>
      <w:bookmarkEnd w:id="3033"/>
      <w:bookmarkEnd w:id="3034"/>
      <w:bookmarkEnd w:id="3035"/>
      <w:bookmarkEnd w:id="3036"/>
      <w:bookmarkEnd w:id="3037"/>
      <w:bookmarkEnd w:id="3038"/>
      <w:bookmarkEnd w:id="3039"/>
    </w:p>
    <w:p w14:paraId="287DDE22" w14:textId="77777777" w:rsidR="00631989" w:rsidRPr="00050734" w:rsidRDefault="00631989" w:rsidP="00631989">
      <w:pPr>
        <w:pStyle w:val="Heading4"/>
      </w:pPr>
      <w:bookmarkStart w:id="3040" w:name="_Toc27765401"/>
      <w:bookmarkStart w:id="3041" w:name="_Toc37681104"/>
      <w:bookmarkStart w:id="3042" w:name="_Toc46486676"/>
      <w:bookmarkStart w:id="3043" w:name="_Toc52547021"/>
      <w:bookmarkStart w:id="3044" w:name="_Toc52547551"/>
      <w:bookmarkStart w:id="3045" w:name="_Toc52548081"/>
      <w:bookmarkStart w:id="3046" w:name="_Toc52548611"/>
      <w:bookmarkStart w:id="3047" w:name="_Toc156252878"/>
      <w:r w:rsidRPr="00050734">
        <w:t>–</w:t>
      </w:r>
      <w:r w:rsidRPr="00050734">
        <w:tab/>
      </w:r>
      <w:r w:rsidRPr="00050734">
        <w:rPr>
          <w:i/>
        </w:rPr>
        <w:t>TBS-Error</w:t>
      </w:r>
      <w:bookmarkEnd w:id="3040"/>
      <w:bookmarkEnd w:id="3041"/>
      <w:bookmarkEnd w:id="3042"/>
      <w:bookmarkEnd w:id="3043"/>
      <w:bookmarkEnd w:id="3044"/>
      <w:bookmarkEnd w:id="3045"/>
      <w:bookmarkEnd w:id="3046"/>
      <w:bookmarkEnd w:id="3047"/>
    </w:p>
    <w:p w14:paraId="7FBF8FDF" w14:textId="77777777" w:rsidR="00631989" w:rsidRPr="00050734" w:rsidRDefault="00631989" w:rsidP="00631989">
      <w:pPr>
        <w:keepLines/>
      </w:pPr>
      <w:r w:rsidRPr="00050734">
        <w:t xml:space="preserve">The IE </w:t>
      </w:r>
      <w:r w:rsidRPr="00050734">
        <w:rPr>
          <w:i/>
        </w:rPr>
        <w:t>TBS-Error</w:t>
      </w:r>
      <w:r w:rsidRPr="00050734">
        <w:rPr>
          <w:noProof/>
        </w:rPr>
        <w:t xml:space="preserve"> is</w:t>
      </w:r>
      <w:r w:rsidRPr="00050734">
        <w:t xml:space="preserve"> used by the location server or target device to provide TBS error reasons to the target device or</w:t>
      </w:r>
      <w:r w:rsidR="00DF52EB" w:rsidRPr="00050734">
        <w:t xml:space="preserve"> location server, respectively.</w:t>
      </w:r>
    </w:p>
    <w:p w14:paraId="72FF4FD3" w14:textId="77777777" w:rsidR="00631989" w:rsidRPr="00050734" w:rsidRDefault="00631989" w:rsidP="00DF52EB">
      <w:pPr>
        <w:pStyle w:val="PL"/>
        <w:shd w:val="clear" w:color="auto" w:fill="E6E6E6"/>
      </w:pPr>
      <w:r w:rsidRPr="00050734">
        <w:t>-- ASN1START</w:t>
      </w:r>
    </w:p>
    <w:p w14:paraId="47A64E8F" w14:textId="77777777" w:rsidR="00C16D06" w:rsidRPr="00050734" w:rsidRDefault="00C16D06" w:rsidP="00DF52EB">
      <w:pPr>
        <w:pStyle w:val="PL"/>
        <w:shd w:val="clear" w:color="auto" w:fill="E6E6E6"/>
      </w:pPr>
    </w:p>
    <w:p w14:paraId="522095FF" w14:textId="77777777" w:rsidR="00631989" w:rsidRPr="00050734" w:rsidRDefault="00631989" w:rsidP="00DF52EB">
      <w:pPr>
        <w:pStyle w:val="PL"/>
        <w:shd w:val="clear" w:color="auto" w:fill="E6E6E6"/>
      </w:pPr>
      <w:r w:rsidRPr="00050734">
        <w:t>TBS-Error-r13 ::= CHOICE {</w:t>
      </w:r>
    </w:p>
    <w:p w14:paraId="47272D81" w14:textId="77777777" w:rsidR="00631989" w:rsidRPr="00050734" w:rsidRDefault="00631989" w:rsidP="00DF52EB">
      <w:pPr>
        <w:pStyle w:val="PL"/>
        <w:shd w:val="clear" w:color="auto" w:fill="E6E6E6"/>
      </w:pPr>
      <w:r w:rsidRPr="00050734">
        <w:tab/>
        <w:t>locationServerErrorCauses-r13</w:t>
      </w:r>
      <w:r w:rsidRPr="00050734">
        <w:tab/>
      </w:r>
      <w:r w:rsidRPr="00050734">
        <w:tab/>
        <w:t>TBS-LocationServerErrorCauses-r13,</w:t>
      </w:r>
    </w:p>
    <w:p w14:paraId="45098DD9" w14:textId="77777777" w:rsidR="00631989" w:rsidRPr="00050734" w:rsidRDefault="00631989" w:rsidP="00DF52EB">
      <w:pPr>
        <w:pStyle w:val="PL"/>
        <w:shd w:val="clear" w:color="auto" w:fill="E6E6E6"/>
      </w:pPr>
      <w:r w:rsidRPr="00050734">
        <w:tab/>
        <w:t>targetDeviceErrorCauses-r13</w:t>
      </w:r>
      <w:r w:rsidRPr="00050734">
        <w:tab/>
      </w:r>
      <w:r w:rsidRPr="00050734">
        <w:tab/>
      </w:r>
      <w:r w:rsidRPr="00050734">
        <w:tab/>
        <w:t>TBS-TargetDeviceErrorCauses-r13,</w:t>
      </w:r>
    </w:p>
    <w:p w14:paraId="1A938B76" w14:textId="77777777" w:rsidR="00631989" w:rsidRPr="00050734" w:rsidRDefault="00631989" w:rsidP="00DF52EB">
      <w:pPr>
        <w:pStyle w:val="PL"/>
        <w:shd w:val="clear" w:color="auto" w:fill="E6E6E6"/>
      </w:pPr>
      <w:r w:rsidRPr="00050734">
        <w:tab/>
        <w:t>...</w:t>
      </w:r>
    </w:p>
    <w:p w14:paraId="2959E83D" w14:textId="77777777" w:rsidR="00631989" w:rsidRPr="00050734" w:rsidRDefault="00631989" w:rsidP="00DF52EB">
      <w:pPr>
        <w:pStyle w:val="PL"/>
        <w:shd w:val="clear" w:color="auto" w:fill="E6E6E6"/>
      </w:pPr>
      <w:r w:rsidRPr="00050734">
        <w:t>}</w:t>
      </w:r>
    </w:p>
    <w:p w14:paraId="792F32BD" w14:textId="77777777" w:rsidR="00631989" w:rsidRPr="00050734" w:rsidRDefault="00631989" w:rsidP="00DF52EB">
      <w:pPr>
        <w:pStyle w:val="PL"/>
        <w:shd w:val="clear" w:color="auto" w:fill="E6E6E6"/>
      </w:pPr>
    </w:p>
    <w:p w14:paraId="22BA80E9" w14:textId="77777777" w:rsidR="00631989" w:rsidRPr="00050734" w:rsidRDefault="00631989" w:rsidP="00DF52EB">
      <w:pPr>
        <w:pStyle w:val="PL"/>
        <w:shd w:val="clear" w:color="auto" w:fill="E6E6E6"/>
      </w:pPr>
      <w:r w:rsidRPr="00050734">
        <w:t>-- ASN1STOP</w:t>
      </w:r>
    </w:p>
    <w:p w14:paraId="67F0350C" w14:textId="77777777" w:rsidR="009F4711" w:rsidRPr="00050734" w:rsidRDefault="009F4711" w:rsidP="009F4711"/>
    <w:p w14:paraId="052FF55D" w14:textId="77777777" w:rsidR="00631989" w:rsidRPr="00050734" w:rsidRDefault="00631989" w:rsidP="00631989">
      <w:pPr>
        <w:pStyle w:val="Heading4"/>
        <w:tabs>
          <w:tab w:val="left" w:pos="1560"/>
        </w:tabs>
        <w:ind w:left="0" w:firstLine="0"/>
      </w:pPr>
      <w:bookmarkStart w:id="3048" w:name="_Toc27765402"/>
      <w:bookmarkStart w:id="3049" w:name="_Toc37681105"/>
      <w:bookmarkStart w:id="3050" w:name="_Toc46486677"/>
      <w:bookmarkStart w:id="3051" w:name="_Toc52547022"/>
      <w:bookmarkStart w:id="3052" w:name="_Toc52547552"/>
      <w:bookmarkStart w:id="3053" w:name="_Toc52548082"/>
      <w:bookmarkStart w:id="3054" w:name="_Toc52548612"/>
      <w:bookmarkStart w:id="3055" w:name="_Toc156252879"/>
      <w:r w:rsidRPr="00050734">
        <w:rPr>
          <w:rFonts w:ascii="Times New Roman" w:hAnsi="Times New Roman"/>
        </w:rPr>
        <w:t>–</w:t>
      </w:r>
      <w:r w:rsidRPr="00050734">
        <w:tab/>
      </w:r>
      <w:r w:rsidRPr="00050734">
        <w:rPr>
          <w:i/>
        </w:rPr>
        <w:t>TBS-LocationServerErrorCauses</w:t>
      </w:r>
      <w:bookmarkEnd w:id="3048"/>
      <w:bookmarkEnd w:id="3049"/>
      <w:bookmarkEnd w:id="3050"/>
      <w:bookmarkEnd w:id="3051"/>
      <w:bookmarkEnd w:id="3052"/>
      <w:bookmarkEnd w:id="3053"/>
      <w:bookmarkEnd w:id="3054"/>
      <w:bookmarkEnd w:id="3055"/>
    </w:p>
    <w:p w14:paraId="1BE4A8C2" w14:textId="77777777" w:rsidR="00631989" w:rsidRPr="00050734" w:rsidRDefault="00631989" w:rsidP="00631989">
      <w:r w:rsidRPr="00050734">
        <w:t xml:space="preserve">The IE </w:t>
      </w:r>
      <w:r w:rsidRPr="00050734">
        <w:rPr>
          <w:i/>
        </w:rPr>
        <w:t>TBS-</w:t>
      </w:r>
      <w:r w:rsidRPr="00050734">
        <w:rPr>
          <w:i/>
          <w:noProof/>
        </w:rPr>
        <w:t xml:space="preserve">LocationServerErrorCauses </w:t>
      </w:r>
      <w:r w:rsidRPr="00050734">
        <w:rPr>
          <w:noProof/>
        </w:rPr>
        <w:t>is</w:t>
      </w:r>
      <w:r w:rsidRPr="00050734">
        <w:t xml:space="preserve"> used by the location server to provide error reasons for TBS positioning to the target device.</w:t>
      </w:r>
    </w:p>
    <w:p w14:paraId="2E2AE841" w14:textId="77777777" w:rsidR="00631989" w:rsidRPr="00050734" w:rsidRDefault="00631989" w:rsidP="00631989">
      <w:pPr>
        <w:pStyle w:val="PL"/>
        <w:shd w:val="clear" w:color="auto" w:fill="E6E6E6"/>
      </w:pPr>
      <w:r w:rsidRPr="00050734">
        <w:t>-- ASN1START</w:t>
      </w:r>
    </w:p>
    <w:p w14:paraId="3F1CCDEB" w14:textId="77777777" w:rsidR="00631989" w:rsidRPr="00050734" w:rsidRDefault="00631989" w:rsidP="00DF52EB">
      <w:pPr>
        <w:pStyle w:val="PL"/>
        <w:shd w:val="clear" w:color="auto" w:fill="E6E6E6"/>
      </w:pPr>
    </w:p>
    <w:p w14:paraId="4F149513" w14:textId="77777777" w:rsidR="00631989" w:rsidRPr="00050734" w:rsidRDefault="00631989" w:rsidP="00DF52EB">
      <w:pPr>
        <w:pStyle w:val="PL"/>
        <w:shd w:val="clear" w:color="auto" w:fill="E6E6E6"/>
      </w:pPr>
      <w:r w:rsidRPr="00050734">
        <w:t>TBS-LocationServerErrorCauses-r13 ::= SEQUENCE {</w:t>
      </w:r>
    </w:p>
    <w:p w14:paraId="63A7D889" w14:textId="77777777" w:rsidR="00631989" w:rsidRPr="00050734" w:rsidRDefault="00631989" w:rsidP="00DF52EB">
      <w:pPr>
        <w:pStyle w:val="PL"/>
        <w:shd w:val="clear" w:color="auto" w:fill="E6E6E6"/>
      </w:pPr>
      <w:r w:rsidRPr="00050734">
        <w:tab/>
        <w:t>cause-r13</w:t>
      </w:r>
      <w:r w:rsidRPr="00050734">
        <w:tab/>
      </w:r>
      <w:r w:rsidRPr="00050734">
        <w:tab/>
        <w:t>ENUMERATED</w:t>
      </w:r>
      <w:r w:rsidRPr="00050734">
        <w:tab/>
        <w:t>{</w:t>
      </w:r>
      <w:r w:rsidRPr="00050734">
        <w:tab/>
        <w:t>undefined,</w:t>
      </w:r>
    </w:p>
    <w:p w14:paraId="392AE96B" w14:textId="77777777" w:rsidR="00C27C1E" w:rsidRPr="00050734" w:rsidRDefault="00631989" w:rsidP="00C27C1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r w:rsidR="00C27C1E" w:rsidRPr="00050734">
        <w:t>,</w:t>
      </w:r>
    </w:p>
    <w:p w14:paraId="3E498C0E" w14:textId="77777777" w:rsidR="00C27C1E" w:rsidRPr="00050734" w:rsidRDefault="00C27C1E" w:rsidP="00C27C1E">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assistanceDataNotSupportedByServer-</w:t>
      </w:r>
      <w:r w:rsidR="000044AF" w:rsidRPr="00050734">
        <w:rPr>
          <w:snapToGrid w:val="0"/>
        </w:rPr>
        <w:t>v1420</w:t>
      </w:r>
      <w:r w:rsidRPr="00050734">
        <w:rPr>
          <w:snapToGrid w:val="0"/>
        </w:rPr>
        <w:t>,</w:t>
      </w:r>
    </w:p>
    <w:p w14:paraId="268EDB4A" w14:textId="77777777" w:rsidR="00631989" w:rsidRPr="00050734" w:rsidRDefault="00C27C1E" w:rsidP="00C27C1E">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assistanceDataSupportedButCurrentlyNotAvailableByServer-</w:t>
      </w:r>
      <w:r w:rsidR="000044AF" w:rsidRPr="00050734">
        <w:rPr>
          <w:snapToGrid w:val="0"/>
        </w:rPr>
        <w:t>v1420</w:t>
      </w:r>
    </w:p>
    <w:p w14:paraId="517F766E" w14:textId="77777777" w:rsidR="00631989" w:rsidRPr="00050734" w:rsidRDefault="00631989" w:rsidP="00DF52E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t>},</w:t>
      </w:r>
    </w:p>
    <w:p w14:paraId="21EF3DEB" w14:textId="77777777" w:rsidR="00631989" w:rsidRPr="00050734" w:rsidRDefault="00631989" w:rsidP="00DF52EB">
      <w:pPr>
        <w:pStyle w:val="PL"/>
        <w:shd w:val="clear" w:color="auto" w:fill="E6E6E6"/>
      </w:pPr>
      <w:r w:rsidRPr="00050734">
        <w:tab/>
        <w:t>...</w:t>
      </w:r>
    </w:p>
    <w:p w14:paraId="72271FAF" w14:textId="77777777" w:rsidR="00631989" w:rsidRPr="00050734" w:rsidRDefault="00631989" w:rsidP="00DF52EB">
      <w:pPr>
        <w:pStyle w:val="PL"/>
        <w:shd w:val="clear" w:color="auto" w:fill="E6E6E6"/>
      </w:pPr>
      <w:r w:rsidRPr="00050734">
        <w:t>}</w:t>
      </w:r>
    </w:p>
    <w:p w14:paraId="61F76912" w14:textId="77777777" w:rsidR="00631989" w:rsidRPr="00050734" w:rsidRDefault="00631989" w:rsidP="00DF52EB">
      <w:pPr>
        <w:pStyle w:val="PL"/>
        <w:shd w:val="clear" w:color="auto" w:fill="E6E6E6"/>
      </w:pPr>
    </w:p>
    <w:p w14:paraId="6B86B1FA" w14:textId="77777777" w:rsidR="00631989" w:rsidRPr="00050734" w:rsidRDefault="00631989" w:rsidP="00DF52EB">
      <w:pPr>
        <w:pStyle w:val="PL"/>
        <w:shd w:val="clear" w:color="auto" w:fill="E6E6E6"/>
      </w:pPr>
      <w:r w:rsidRPr="00050734">
        <w:t>-- ASN1STOP</w:t>
      </w:r>
    </w:p>
    <w:p w14:paraId="2966A6E1" w14:textId="77777777" w:rsidR="009F4711" w:rsidRPr="00050734" w:rsidRDefault="009F4711" w:rsidP="009F4711"/>
    <w:p w14:paraId="621CBE4F" w14:textId="77777777" w:rsidR="00631989" w:rsidRPr="00050734" w:rsidRDefault="00631989" w:rsidP="00631989">
      <w:pPr>
        <w:pStyle w:val="Heading4"/>
        <w:tabs>
          <w:tab w:val="left" w:pos="1560"/>
        </w:tabs>
        <w:ind w:left="0" w:firstLine="0"/>
      </w:pPr>
      <w:bookmarkStart w:id="3056" w:name="_Toc27765403"/>
      <w:bookmarkStart w:id="3057" w:name="_Toc37681106"/>
      <w:bookmarkStart w:id="3058" w:name="_Toc46486678"/>
      <w:bookmarkStart w:id="3059" w:name="_Toc52547023"/>
      <w:bookmarkStart w:id="3060" w:name="_Toc52547553"/>
      <w:bookmarkStart w:id="3061" w:name="_Toc52548083"/>
      <w:bookmarkStart w:id="3062" w:name="_Toc52548613"/>
      <w:bookmarkStart w:id="3063" w:name="_Toc156252880"/>
      <w:r w:rsidRPr="00050734">
        <w:rPr>
          <w:rFonts w:ascii="Times New Roman" w:hAnsi="Times New Roman"/>
        </w:rPr>
        <w:t>–</w:t>
      </w:r>
      <w:r w:rsidRPr="00050734">
        <w:tab/>
      </w:r>
      <w:r w:rsidRPr="00050734">
        <w:rPr>
          <w:i/>
        </w:rPr>
        <w:t>TBS-TargetDeviceErrorCauses</w:t>
      </w:r>
      <w:bookmarkEnd w:id="3056"/>
      <w:bookmarkEnd w:id="3057"/>
      <w:bookmarkEnd w:id="3058"/>
      <w:bookmarkEnd w:id="3059"/>
      <w:bookmarkEnd w:id="3060"/>
      <w:bookmarkEnd w:id="3061"/>
      <w:bookmarkEnd w:id="3062"/>
      <w:bookmarkEnd w:id="3063"/>
    </w:p>
    <w:p w14:paraId="03BDBBDD" w14:textId="77777777" w:rsidR="00631989" w:rsidRPr="00050734" w:rsidRDefault="00631989" w:rsidP="00631989">
      <w:r w:rsidRPr="00050734">
        <w:t xml:space="preserve">The IE </w:t>
      </w:r>
      <w:r w:rsidRPr="00050734">
        <w:rPr>
          <w:i/>
        </w:rPr>
        <w:t>TBS-</w:t>
      </w:r>
      <w:r w:rsidRPr="00050734">
        <w:rPr>
          <w:i/>
          <w:noProof/>
        </w:rPr>
        <w:t xml:space="preserve">TargetDeviceErrorCauses </w:t>
      </w:r>
      <w:r w:rsidRPr="00050734">
        <w:rPr>
          <w:noProof/>
        </w:rPr>
        <w:t>is</w:t>
      </w:r>
      <w:r w:rsidRPr="00050734">
        <w:t xml:space="preserve"> used by the target device to provide error reasons for TBS positioning to the location server.</w:t>
      </w:r>
    </w:p>
    <w:p w14:paraId="20DCB4A0" w14:textId="77777777" w:rsidR="00631989" w:rsidRPr="00050734" w:rsidRDefault="00631989" w:rsidP="00631989">
      <w:pPr>
        <w:pStyle w:val="PL"/>
        <w:shd w:val="clear" w:color="auto" w:fill="E6E6E6"/>
      </w:pPr>
      <w:r w:rsidRPr="00050734">
        <w:t>-- ASN1START</w:t>
      </w:r>
    </w:p>
    <w:p w14:paraId="4E0A1F76" w14:textId="77777777" w:rsidR="00631989" w:rsidRPr="00050734" w:rsidRDefault="00631989" w:rsidP="00DF52EB">
      <w:pPr>
        <w:pStyle w:val="PL"/>
        <w:shd w:val="clear" w:color="auto" w:fill="E6E6E6"/>
      </w:pPr>
    </w:p>
    <w:p w14:paraId="7565DAB0" w14:textId="77777777" w:rsidR="00631989" w:rsidRPr="00050734" w:rsidRDefault="00631989" w:rsidP="00DF52EB">
      <w:pPr>
        <w:pStyle w:val="PL"/>
        <w:shd w:val="clear" w:color="auto" w:fill="E6E6E6"/>
      </w:pPr>
      <w:r w:rsidRPr="00050734">
        <w:t>TBS-TargetDeviceErrorCauses-r13 ::= SEQUENCE {</w:t>
      </w:r>
    </w:p>
    <w:p w14:paraId="5F83968F" w14:textId="77777777" w:rsidR="00631989" w:rsidRPr="00050734" w:rsidRDefault="00631989" w:rsidP="00DF52EB">
      <w:pPr>
        <w:pStyle w:val="PL"/>
        <w:shd w:val="clear" w:color="auto" w:fill="E6E6E6"/>
      </w:pPr>
      <w:r w:rsidRPr="00050734">
        <w:tab/>
        <w:t>cause-r13</w:t>
      </w:r>
      <w:r w:rsidRPr="00050734">
        <w:tab/>
      </w:r>
      <w:r w:rsidRPr="00050734">
        <w:tab/>
        <w:t>ENUMERATED {</w:t>
      </w:r>
      <w:r w:rsidRPr="00050734">
        <w:tab/>
        <w:t>undefined,</w:t>
      </w:r>
    </w:p>
    <w:p w14:paraId="5633D945" w14:textId="77777777" w:rsidR="00631989" w:rsidRPr="00050734" w:rsidRDefault="00631989" w:rsidP="00DF52EB">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thereWereNotEnoughMBSBeaconsReceived,</w:t>
      </w:r>
    </w:p>
    <w:p w14:paraId="1E23066F" w14:textId="77777777" w:rsidR="00C27C1E" w:rsidRPr="00050734" w:rsidRDefault="00631989" w:rsidP="00C27C1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r w:rsidR="00C27C1E" w:rsidRPr="00050734">
        <w:t>,</w:t>
      </w:r>
    </w:p>
    <w:p w14:paraId="40BA860C" w14:textId="77777777" w:rsidR="00631989" w:rsidRPr="00050734" w:rsidRDefault="00C27C1E" w:rsidP="00C27C1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assistanceDataMissing-</w:t>
      </w:r>
      <w:r w:rsidR="000044AF" w:rsidRPr="00050734">
        <w:t>v1420</w:t>
      </w:r>
    </w:p>
    <w:p w14:paraId="4EB55D44" w14:textId="77777777" w:rsidR="00631989" w:rsidRPr="00050734" w:rsidRDefault="00631989" w:rsidP="00DF52EB">
      <w:pPr>
        <w:pStyle w:val="PL"/>
        <w:shd w:val="clear" w:color="auto" w:fill="E6E6E6"/>
      </w:pPr>
      <w:r w:rsidRPr="00050734">
        <w:tab/>
      </w:r>
      <w:r w:rsidRPr="00050734">
        <w:tab/>
      </w:r>
      <w:r w:rsidRPr="00050734">
        <w:tab/>
      </w:r>
      <w:r w:rsidRPr="00050734">
        <w:tab/>
      </w:r>
      <w:r w:rsidRPr="00050734">
        <w:tab/>
      </w:r>
      <w:r w:rsidRPr="00050734">
        <w:tab/>
      </w:r>
      <w:r w:rsidRPr="00050734">
        <w:tab/>
      </w:r>
      <w:r w:rsidR="00C16D06" w:rsidRPr="00050734">
        <w:tab/>
      </w:r>
      <w:r w:rsidRPr="00050734">
        <w:t>},</w:t>
      </w:r>
    </w:p>
    <w:p w14:paraId="1EC7CA8E" w14:textId="77777777" w:rsidR="00631989" w:rsidRPr="00050734" w:rsidRDefault="00631989" w:rsidP="00DF52EB">
      <w:pPr>
        <w:pStyle w:val="PL"/>
        <w:shd w:val="clear" w:color="auto" w:fill="E6E6E6"/>
      </w:pPr>
      <w:r w:rsidRPr="00050734">
        <w:tab/>
        <w:t>...</w:t>
      </w:r>
    </w:p>
    <w:p w14:paraId="71B25CAF" w14:textId="77777777" w:rsidR="00631989" w:rsidRPr="00050734" w:rsidRDefault="00631989" w:rsidP="00DF52EB">
      <w:pPr>
        <w:pStyle w:val="PL"/>
        <w:shd w:val="clear" w:color="auto" w:fill="E6E6E6"/>
      </w:pPr>
      <w:r w:rsidRPr="00050734">
        <w:t>}</w:t>
      </w:r>
    </w:p>
    <w:p w14:paraId="629AA121" w14:textId="77777777" w:rsidR="00631989" w:rsidRPr="00050734" w:rsidRDefault="00631989" w:rsidP="00DF52EB">
      <w:pPr>
        <w:pStyle w:val="PL"/>
        <w:shd w:val="clear" w:color="auto" w:fill="E6E6E6"/>
      </w:pPr>
    </w:p>
    <w:p w14:paraId="61245D0E" w14:textId="77777777" w:rsidR="00631989" w:rsidRPr="00050734" w:rsidRDefault="00631989" w:rsidP="00DF52EB">
      <w:pPr>
        <w:pStyle w:val="PL"/>
        <w:shd w:val="clear" w:color="auto" w:fill="E6E6E6"/>
      </w:pPr>
      <w:r w:rsidRPr="00050734">
        <w:t>-- ASN1STOP</w:t>
      </w:r>
    </w:p>
    <w:p w14:paraId="4B12DBC5" w14:textId="77777777" w:rsidR="00631989" w:rsidRPr="0005073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600DE7E" w14:textId="77777777" w:rsidTr="00FB2DE8">
        <w:trPr>
          <w:cantSplit/>
          <w:tblHeader/>
        </w:trPr>
        <w:tc>
          <w:tcPr>
            <w:tcW w:w="9639" w:type="dxa"/>
          </w:tcPr>
          <w:p w14:paraId="2D85EDCF" w14:textId="77777777" w:rsidR="00631989" w:rsidRPr="00050734" w:rsidRDefault="00631989" w:rsidP="00FB2DE8">
            <w:pPr>
              <w:pStyle w:val="TAH"/>
              <w:keepNext w:val="0"/>
              <w:keepLines w:val="0"/>
              <w:widowControl w:val="0"/>
            </w:pPr>
            <w:r w:rsidRPr="00050734">
              <w:rPr>
                <w:i/>
                <w:snapToGrid w:val="0"/>
              </w:rPr>
              <w:t>TBS-TargetDeviceErrorCauses</w:t>
            </w:r>
            <w:r w:rsidRPr="00050734">
              <w:rPr>
                <w:iCs/>
                <w:noProof/>
              </w:rPr>
              <w:t xml:space="preserve"> field descriptions</w:t>
            </w:r>
          </w:p>
        </w:tc>
      </w:tr>
      <w:tr w:rsidR="00631989" w:rsidRPr="00050734" w14:paraId="39910EA7" w14:textId="77777777" w:rsidTr="00FB2DE8">
        <w:trPr>
          <w:cantSplit/>
        </w:trPr>
        <w:tc>
          <w:tcPr>
            <w:tcW w:w="9639" w:type="dxa"/>
          </w:tcPr>
          <w:p w14:paraId="6A643567" w14:textId="77777777" w:rsidR="00631989" w:rsidRPr="00050734" w:rsidRDefault="00DF52EB" w:rsidP="00FB2DE8">
            <w:pPr>
              <w:pStyle w:val="TAL"/>
              <w:keepNext w:val="0"/>
              <w:keepLines w:val="0"/>
              <w:widowControl w:val="0"/>
              <w:rPr>
                <w:b/>
                <w:i/>
                <w:snapToGrid w:val="0"/>
              </w:rPr>
            </w:pPr>
            <w:r w:rsidRPr="00050734">
              <w:rPr>
                <w:b/>
                <w:i/>
                <w:snapToGrid w:val="0"/>
              </w:rPr>
              <w:t>cause</w:t>
            </w:r>
          </w:p>
          <w:p w14:paraId="2161A203" w14:textId="77777777" w:rsidR="00631989" w:rsidRPr="00050734" w:rsidRDefault="00631989" w:rsidP="00FB2DE8">
            <w:pPr>
              <w:pStyle w:val="TAL"/>
              <w:keepNext w:val="0"/>
              <w:keepLines w:val="0"/>
              <w:widowControl w:val="0"/>
              <w:rPr>
                <w:snapToGrid w:val="0"/>
              </w:rPr>
            </w:pPr>
            <w:r w:rsidRPr="00050734">
              <w:rPr>
                <w:snapToGrid w:val="0"/>
              </w:rPr>
              <w:t>This field provides a TBS specific error cause.</w:t>
            </w:r>
          </w:p>
        </w:tc>
      </w:tr>
    </w:tbl>
    <w:p w14:paraId="0CEBF40A" w14:textId="77777777" w:rsidR="00631989" w:rsidRPr="00050734" w:rsidRDefault="00631989" w:rsidP="00631989"/>
    <w:p w14:paraId="52FDCF2A" w14:textId="77777777" w:rsidR="00C27C1E" w:rsidRPr="00050734" w:rsidRDefault="00C27C1E" w:rsidP="00C27C1E">
      <w:pPr>
        <w:pStyle w:val="Heading4"/>
      </w:pPr>
      <w:bookmarkStart w:id="3064" w:name="_Toc27765404"/>
      <w:bookmarkStart w:id="3065" w:name="_Toc37681107"/>
      <w:bookmarkStart w:id="3066" w:name="_Toc46486679"/>
      <w:bookmarkStart w:id="3067" w:name="_Toc52547024"/>
      <w:bookmarkStart w:id="3068" w:name="_Toc52547554"/>
      <w:bookmarkStart w:id="3069" w:name="_Toc52548084"/>
      <w:bookmarkStart w:id="3070" w:name="_Toc52548614"/>
      <w:bookmarkStart w:id="3071" w:name="_Toc156252881"/>
      <w:r w:rsidRPr="00050734">
        <w:t>6.5.4.</w:t>
      </w:r>
      <w:r w:rsidR="00706D47" w:rsidRPr="00050734">
        <w:t>7</w:t>
      </w:r>
      <w:r w:rsidRPr="00050734">
        <w:tab/>
        <w:t>TBS Assistance Data</w:t>
      </w:r>
      <w:bookmarkEnd w:id="3064"/>
      <w:bookmarkEnd w:id="3065"/>
      <w:bookmarkEnd w:id="3066"/>
      <w:bookmarkEnd w:id="3067"/>
      <w:bookmarkEnd w:id="3068"/>
      <w:bookmarkEnd w:id="3069"/>
      <w:bookmarkEnd w:id="3070"/>
      <w:bookmarkEnd w:id="3071"/>
    </w:p>
    <w:p w14:paraId="6E016C8D" w14:textId="77777777" w:rsidR="00C27C1E" w:rsidRPr="00050734" w:rsidRDefault="00C27C1E" w:rsidP="00C27C1E">
      <w:pPr>
        <w:pStyle w:val="Heading4"/>
      </w:pPr>
      <w:bookmarkStart w:id="3072" w:name="_Toc27765405"/>
      <w:bookmarkStart w:id="3073" w:name="_Toc37681108"/>
      <w:bookmarkStart w:id="3074" w:name="_Toc46486680"/>
      <w:bookmarkStart w:id="3075" w:name="_Toc52547025"/>
      <w:bookmarkStart w:id="3076" w:name="_Toc52547555"/>
      <w:bookmarkStart w:id="3077" w:name="_Toc52548085"/>
      <w:bookmarkStart w:id="3078" w:name="_Toc52548615"/>
      <w:bookmarkStart w:id="3079" w:name="_Toc156252882"/>
      <w:r w:rsidRPr="00050734">
        <w:t>–</w:t>
      </w:r>
      <w:r w:rsidRPr="00050734">
        <w:tab/>
      </w:r>
      <w:r w:rsidRPr="00050734">
        <w:rPr>
          <w:i/>
          <w:noProof/>
        </w:rPr>
        <w:t>TBS-ProvideAssistanceData</w:t>
      </w:r>
      <w:bookmarkEnd w:id="3072"/>
      <w:bookmarkEnd w:id="3073"/>
      <w:bookmarkEnd w:id="3074"/>
      <w:bookmarkEnd w:id="3075"/>
      <w:bookmarkEnd w:id="3076"/>
      <w:bookmarkEnd w:id="3077"/>
      <w:bookmarkEnd w:id="3078"/>
      <w:bookmarkEnd w:id="3079"/>
    </w:p>
    <w:p w14:paraId="47AE4573" w14:textId="77777777" w:rsidR="00C27C1E" w:rsidRPr="00050734" w:rsidRDefault="00C27C1E" w:rsidP="00C27C1E">
      <w:pPr>
        <w:keepLines/>
      </w:pPr>
      <w:r w:rsidRPr="00050734">
        <w:t xml:space="preserve">The IE </w:t>
      </w:r>
      <w:r w:rsidRPr="00050734">
        <w:rPr>
          <w:i/>
          <w:noProof/>
        </w:rPr>
        <w:t>TBS-ProvideAssistanceData</w:t>
      </w:r>
      <w:r w:rsidRPr="00050734">
        <w:rPr>
          <w:noProof/>
        </w:rPr>
        <w:t xml:space="preserve"> is</w:t>
      </w:r>
      <w:r w:rsidRPr="00050734">
        <w:t xml:space="preserve"> used by the location server to provide assistance data to assist in position estimation at the UE (e.g. for UE</w:t>
      </w:r>
      <w:r w:rsidRPr="00050734">
        <w:noBreakHyphen/>
        <w:t>based mode) and/or to expedite the acquisition of TBS signals. It may also be used to provide TBS positioning specific error reasons.</w:t>
      </w:r>
    </w:p>
    <w:p w14:paraId="03AB19BC" w14:textId="77777777" w:rsidR="00C27C1E" w:rsidRPr="00050734" w:rsidRDefault="00C27C1E" w:rsidP="00C27C1E">
      <w:pPr>
        <w:pStyle w:val="PL"/>
        <w:shd w:val="clear" w:color="auto" w:fill="E6E6E6"/>
      </w:pPr>
      <w:r w:rsidRPr="00050734">
        <w:t>-- ASN1START</w:t>
      </w:r>
    </w:p>
    <w:p w14:paraId="5606E350" w14:textId="77777777" w:rsidR="00C27C1E" w:rsidRPr="00050734" w:rsidRDefault="00C27C1E" w:rsidP="00C27C1E">
      <w:pPr>
        <w:pStyle w:val="PL"/>
        <w:shd w:val="clear" w:color="auto" w:fill="E6E6E6"/>
        <w:rPr>
          <w:snapToGrid w:val="0"/>
        </w:rPr>
      </w:pPr>
    </w:p>
    <w:p w14:paraId="614B5FBC" w14:textId="77777777" w:rsidR="00C27C1E" w:rsidRPr="00050734" w:rsidRDefault="00C27C1E" w:rsidP="005903F8">
      <w:pPr>
        <w:pStyle w:val="PL"/>
        <w:shd w:val="clear" w:color="auto" w:fill="E6E6E6"/>
        <w:rPr>
          <w:snapToGrid w:val="0"/>
        </w:rPr>
      </w:pPr>
      <w:r w:rsidRPr="00050734">
        <w:rPr>
          <w:snapToGrid w:val="0"/>
        </w:rPr>
        <w:t>TBS-ProvideAssistanceData-r14 ::= SEQUENCE {</w:t>
      </w:r>
    </w:p>
    <w:p w14:paraId="23A489D0" w14:textId="77777777" w:rsidR="00C27C1E" w:rsidRPr="00050734" w:rsidRDefault="00C27C1E" w:rsidP="00C27C1E">
      <w:pPr>
        <w:pStyle w:val="PL"/>
        <w:shd w:val="clear" w:color="auto" w:fill="E6E6E6"/>
        <w:rPr>
          <w:snapToGrid w:val="0"/>
        </w:rPr>
      </w:pPr>
      <w:r w:rsidRPr="00050734">
        <w:rPr>
          <w:snapToGrid w:val="0"/>
        </w:rPr>
        <w:tab/>
        <w:t>tbs-AssistanceDataList-r14</w:t>
      </w:r>
      <w:r w:rsidRPr="00050734">
        <w:rPr>
          <w:snapToGrid w:val="0"/>
        </w:rPr>
        <w:tab/>
        <w:t>TBS-AssistanceDataList-r14</w:t>
      </w:r>
      <w:r w:rsidR="00354C05" w:rsidRPr="00050734">
        <w:rPr>
          <w:snapToGrid w:val="0"/>
        </w:rPr>
        <w:tab/>
      </w:r>
      <w:r w:rsidRPr="00050734">
        <w:rPr>
          <w:snapToGrid w:val="0"/>
        </w:rPr>
        <w:t>OPTIONAL,</w:t>
      </w:r>
      <w:r w:rsidRPr="00050734">
        <w:rPr>
          <w:snapToGrid w:val="0"/>
        </w:rPr>
        <w:tab/>
        <w:t>-- Need ON</w:t>
      </w:r>
    </w:p>
    <w:p w14:paraId="7A47B438" w14:textId="77777777" w:rsidR="00C27C1E" w:rsidRPr="00050734" w:rsidRDefault="00C27C1E" w:rsidP="00C27C1E">
      <w:pPr>
        <w:pStyle w:val="PL"/>
        <w:shd w:val="clear" w:color="auto" w:fill="E6E6E6"/>
        <w:rPr>
          <w:snapToGrid w:val="0"/>
        </w:rPr>
      </w:pPr>
      <w:r w:rsidRPr="00050734">
        <w:rPr>
          <w:snapToGrid w:val="0"/>
        </w:rPr>
        <w:tab/>
        <w:t>tbs-Error-r14</w:t>
      </w:r>
      <w:r w:rsidRPr="00050734">
        <w:rPr>
          <w:snapToGrid w:val="0"/>
        </w:rPr>
        <w:tab/>
      </w:r>
      <w:r w:rsidRPr="00050734">
        <w:rPr>
          <w:snapToGrid w:val="0"/>
        </w:rPr>
        <w:tab/>
      </w:r>
      <w:r w:rsidRPr="00050734">
        <w:rPr>
          <w:snapToGrid w:val="0"/>
        </w:rPr>
        <w:tab/>
      </w:r>
      <w:r w:rsidRPr="00050734">
        <w:rPr>
          <w:snapToGrid w:val="0"/>
        </w:rPr>
        <w:tab/>
        <w:t>TBS-Error-r13</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2BD9C95F" w14:textId="77777777" w:rsidR="00C27C1E" w:rsidRPr="00050734" w:rsidRDefault="00C27C1E" w:rsidP="00C27C1E">
      <w:pPr>
        <w:pStyle w:val="PL"/>
        <w:shd w:val="clear" w:color="auto" w:fill="E6E6E6"/>
        <w:rPr>
          <w:snapToGrid w:val="0"/>
        </w:rPr>
      </w:pPr>
      <w:r w:rsidRPr="00050734">
        <w:rPr>
          <w:snapToGrid w:val="0"/>
        </w:rPr>
        <w:tab/>
        <w:t>...</w:t>
      </w:r>
    </w:p>
    <w:p w14:paraId="5D0F1342" w14:textId="77777777" w:rsidR="00C27C1E" w:rsidRPr="00050734" w:rsidRDefault="00C27C1E" w:rsidP="00C27C1E">
      <w:pPr>
        <w:pStyle w:val="PL"/>
        <w:shd w:val="clear" w:color="auto" w:fill="E6E6E6"/>
        <w:rPr>
          <w:snapToGrid w:val="0"/>
        </w:rPr>
      </w:pPr>
      <w:r w:rsidRPr="00050734">
        <w:rPr>
          <w:snapToGrid w:val="0"/>
        </w:rPr>
        <w:t>}</w:t>
      </w:r>
    </w:p>
    <w:p w14:paraId="2662AB56" w14:textId="77777777" w:rsidR="00C27C1E" w:rsidRPr="00050734" w:rsidRDefault="00C27C1E" w:rsidP="00C27C1E">
      <w:pPr>
        <w:pStyle w:val="PL"/>
        <w:shd w:val="clear" w:color="auto" w:fill="E6E6E6"/>
        <w:rPr>
          <w:snapToGrid w:val="0"/>
        </w:rPr>
      </w:pPr>
    </w:p>
    <w:p w14:paraId="3253CC59" w14:textId="77777777" w:rsidR="00C27C1E" w:rsidRPr="00050734" w:rsidRDefault="00C27C1E" w:rsidP="00C27C1E">
      <w:pPr>
        <w:pStyle w:val="PL"/>
        <w:shd w:val="clear" w:color="auto" w:fill="E6E6E6"/>
      </w:pPr>
      <w:r w:rsidRPr="00050734">
        <w:t>-- ASN1STOP</w:t>
      </w:r>
    </w:p>
    <w:p w14:paraId="53D33E75" w14:textId="77777777" w:rsidR="00C27C1E" w:rsidRPr="00050734" w:rsidRDefault="00C27C1E" w:rsidP="00C27C1E"/>
    <w:p w14:paraId="6A0FFD52" w14:textId="77777777" w:rsidR="00C27C1E" w:rsidRPr="00050734" w:rsidRDefault="00C27C1E" w:rsidP="00C27C1E">
      <w:pPr>
        <w:pStyle w:val="Heading4"/>
      </w:pPr>
      <w:bookmarkStart w:id="3080" w:name="_Toc27765406"/>
      <w:bookmarkStart w:id="3081" w:name="_Toc37681109"/>
      <w:bookmarkStart w:id="3082" w:name="_Toc46486681"/>
      <w:bookmarkStart w:id="3083" w:name="_Toc52547026"/>
      <w:bookmarkStart w:id="3084" w:name="_Toc52547556"/>
      <w:bookmarkStart w:id="3085" w:name="_Toc52548086"/>
      <w:bookmarkStart w:id="3086" w:name="_Toc52548616"/>
      <w:bookmarkStart w:id="3087" w:name="_Toc156252883"/>
      <w:r w:rsidRPr="00050734">
        <w:t>6.5.4.</w:t>
      </w:r>
      <w:r w:rsidR="00706D47" w:rsidRPr="00050734">
        <w:t>8</w:t>
      </w:r>
      <w:r w:rsidRPr="00050734">
        <w:tab/>
        <w:t>TBS Assistance Data Elements</w:t>
      </w:r>
      <w:bookmarkEnd w:id="3080"/>
      <w:bookmarkEnd w:id="3081"/>
      <w:bookmarkEnd w:id="3082"/>
      <w:bookmarkEnd w:id="3083"/>
      <w:bookmarkEnd w:id="3084"/>
      <w:bookmarkEnd w:id="3085"/>
      <w:bookmarkEnd w:id="3086"/>
      <w:bookmarkEnd w:id="3087"/>
    </w:p>
    <w:p w14:paraId="0276256F" w14:textId="77777777" w:rsidR="00C27C1E" w:rsidRPr="00050734" w:rsidRDefault="00C27C1E" w:rsidP="00C27C1E">
      <w:pPr>
        <w:pStyle w:val="Heading4"/>
        <w:rPr>
          <w:i/>
          <w:noProof/>
        </w:rPr>
      </w:pPr>
      <w:bookmarkStart w:id="3088" w:name="_Toc27765407"/>
      <w:bookmarkStart w:id="3089" w:name="_Toc37681110"/>
      <w:bookmarkStart w:id="3090" w:name="_Toc46486682"/>
      <w:bookmarkStart w:id="3091" w:name="_Toc52547027"/>
      <w:bookmarkStart w:id="3092" w:name="_Toc52547557"/>
      <w:bookmarkStart w:id="3093" w:name="_Toc52548087"/>
      <w:bookmarkStart w:id="3094" w:name="_Toc52548617"/>
      <w:bookmarkStart w:id="3095" w:name="_Toc156252884"/>
      <w:r w:rsidRPr="00050734">
        <w:t>–</w:t>
      </w:r>
      <w:r w:rsidRPr="00050734">
        <w:tab/>
      </w:r>
      <w:r w:rsidRPr="00050734">
        <w:rPr>
          <w:i/>
          <w:noProof/>
        </w:rPr>
        <w:t>TBS-AssistanceDataList</w:t>
      </w:r>
      <w:bookmarkEnd w:id="3088"/>
      <w:bookmarkEnd w:id="3089"/>
      <w:bookmarkEnd w:id="3090"/>
      <w:bookmarkEnd w:id="3091"/>
      <w:bookmarkEnd w:id="3092"/>
      <w:bookmarkEnd w:id="3093"/>
      <w:bookmarkEnd w:id="3094"/>
      <w:bookmarkEnd w:id="3095"/>
    </w:p>
    <w:p w14:paraId="0986C35B" w14:textId="77777777" w:rsidR="00C27C1E" w:rsidRPr="00050734" w:rsidRDefault="00C27C1E" w:rsidP="00C27C1E">
      <w:r w:rsidRPr="00050734">
        <w:t xml:space="preserve">The IE </w:t>
      </w:r>
      <w:r w:rsidRPr="00050734">
        <w:rPr>
          <w:i/>
          <w:noProof/>
        </w:rPr>
        <w:t>TBS-AssistanceDataList</w:t>
      </w:r>
      <w:r w:rsidRPr="00050734">
        <w:rPr>
          <w:noProof/>
        </w:rPr>
        <w:t xml:space="preserve"> is</w:t>
      </w:r>
      <w:r w:rsidRPr="00050734">
        <w:t xml:space="preserve"> used by the location server to provide the TBS specific assistance data to the UE.</w:t>
      </w:r>
    </w:p>
    <w:p w14:paraId="12013E19" w14:textId="77777777" w:rsidR="00C27C1E" w:rsidRPr="00050734" w:rsidRDefault="00C27C1E" w:rsidP="00C27C1E">
      <w:pPr>
        <w:pStyle w:val="PL"/>
        <w:shd w:val="clear" w:color="auto" w:fill="E6E6E6"/>
      </w:pPr>
      <w:r w:rsidRPr="00050734">
        <w:t>-- ASN1START</w:t>
      </w:r>
    </w:p>
    <w:p w14:paraId="54B80CDA" w14:textId="77777777" w:rsidR="00C27C1E" w:rsidRPr="00050734" w:rsidRDefault="00C27C1E" w:rsidP="00C27C1E">
      <w:pPr>
        <w:pStyle w:val="PL"/>
        <w:shd w:val="clear" w:color="auto" w:fill="E6E6E6"/>
        <w:rPr>
          <w:snapToGrid w:val="0"/>
        </w:rPr>
      </w:pPr>
    </w:p>
    <w:p w14:paraId="33D1F89A" w14:textId="77777777" w:rsidR="00C27C1E" w:rsidRPr="00050734" w:rsidRDefault="00C27C1E" w:rsidP="005903F8">
      <w:pPr>
        <w:pStyle w:val="PL"/>
        <w:shd w:val="clear" w:color="auto" w:fill="E6E6E6"/>
        <w:rPr>
          <w:snapToGrid w:val="0"/>
        </w:rPr>
      </w:pPr>
      <w:r w:rsidRPr="00050734">
        <w:rPr>
          <w:snapToGrid w:val="0"/>
        </w:rPr>
        <w:t>TBS-AssistanceDataList-r14 ::= SEQUENCE {</w:t>
      </w:r>
    </w:p>
    <w:p w14:paraId="193AEF3C" w14:textId="77777777" w:rsidR="00C27C1E" w:rsidRPr="00050734" w:rsidRDefault="00C27C1E" w:rsidP="00C27C1E">
      <w:pPr>
        <w:pStyle w:val="PL"/>
        <w:shd w:val="clear" w:color="auto" w:fill="E6E6E6"/>
        <w:rPr>
          <w:snapToGrid w:val="0"/>
        </w:rPr>
      </w:pPr>
      <w:r w:rsidRPr="00050734">
        <w:rPr>
          <w:snapToGrid w:val="0"/>
        </w:rPr>
        <w:tab/>
        <w:t>mbs-AssistanceDataList-r14</w:t>
      </w:r>
      <w:r w:rsidRPr="00050734">
        <w:rPr>
          <w:snapToGrid w:val="0"/>
        </w:rPr>
        <w:tab/>
      </w:r>
      <w:r w:rsidRPr="00050734">
        <w:rPr>
          <w:snapToGrid w:val="0"/>
        </w:rPr>
        <w:tab/>
        <w:t>MBS-AssistanceDataList-r14</w:t>
      </w:r>
      <w:r w:rsidRPr="00050734">
        <w:rPr>
          <w:snapToGrid w:val="0"/>
        </w:rPr>
        <w:tab/>
      </w:r>
      <w:r w:rsidRPr="00050734">
        <w:rPr>
          <w:snapToGrid w:val="0"/>
        </w:rPr>
        <w:tab/>
        <w:t>OPTIONAL,</w:t>
      </w:r>
      <w:r w:rsidRPr="00050734">
        <w:tab/>
        <w:t>-- Need ON</w:t>
      </w:r>
    </w:p>
    <w:p w14:paraId="04F8889F" w14:textId="77777777" w:rsidR="00C27C1E" w:rsidRPr="00050734" w:rsidRDefault="00C27C1E" w:rsidP="00C27C1E">
      <w:pPr>
        <w:pStyle w:val="PL"/>
        <w:shd w:val="clear" w:color="auto" w:fill="E6E6E6"/>
        <w:rPr>
          <w:snapToGrid w:val="0"/>
        </w:rPr>
      </w:pPr>
      <w:r w:rsidRPr="00050734">
        <w:rPr>
          <w:snapToGrid w:val="0"/>
        </w:rPr>
        <w:tab/>
        <w:t>...</w:t>
      </w:r>
    </w:p>
    <w:p w14:paraId="4D9DFB9A" w14:textId="77777777" w:rsidR="00C27C1E" w:rsidRPr="00050734" w:rsidRDefault="00C27C1E" w:rsidP="00C27C1E">
      <w:pPr>
        <w:pStyle w:val="PL"/>
        <w:shd w:val="clear" w:color="auto" w:fill="E6E6E6"/>
        <w:rPr>
          <w:snapToGrid w:val="0"/>
        </w:rPr>
      </w:pPr>
      <w:r w:rsidRPr="00050734">
        <w:rPr>
          <w:snapToGrid w:val="0"/>
        </w:rPr>
        <w:t>}</w:t>
      </w:r>
    </w:p>
    <w:p w14:paraId="40CA137E" w14:textId="77777777" w:rsidR="00C27C1E" w:rsidRPr="00050734" w:rsidRDefault="00C27C1E" w:rsidP="00C27C1E">
      <w:pPr>
        <w:pStyle w:val="PL"/>
        <w:shd w:val="clear" w:color="auto" w:fill="E6E6E6"/>
        <w:rPr>
          <w:snapToGrid w:val="0"/>
        </w:rPr>
      </w:pPr>
    </w:p>
    <w:p w14:paraId="235AACBB" w14:textId="77777777" w:rsidR="00C27C1E" w:rsidRPr="00050734" w:rsidRDefault="00C27C1E" w:rsidP="00C27C1E">
      <w:pPr>
        <w:pStyle w:val="PL"/>
        <w:shd w:val="clear" w:color="auto" w:fill="E6E6E6"/>
        <w:rPr>
          <w:snapToGrid w:val="0"/>
        </w:rPr>
      </w:pPr>
      <w:r w:rsidRPr="00050734">
        <w:rPr>
          <w:snapToGrid w:val="0"/>
        </w:rPr>
        <w:t xml:space="preserve">MBS-AssistanceDataList-r14 ::= </w:t>
      </w:r>
      <w:r w:rsidRPr="00050734">
        <w:t xml:space="preserve">SEQUENCE (SIZE (1..maxMBS-r14)) OF </w:t>
      </w:r>
      <w:r w:rsidRPr="00050734">
        <w:rPr>
          <w:snapToGrid w:val="0"/>
        </w:rPr>
        <w:t>MBS-AssistanceDataElement-r14</w:t>
      </w:r>
    </w:p>
    <w:p w14:paraId="68A1413F" w14:textId="77777777" w:rsidR="00C27C1E" w:rsidRPr="00050734" w:rsidRDefault="00C27C1E" w:rsidP="00C27C1E">
      <w:pPr>
        <w:pStyle w:val="PL"/>
        <w:shd w:val="clear" w:color="auto" w:fill="E6E6E6"/>
      </w:pPr>
    </w:p>
    <w:p w14:paraId="0D50FA63" w14:textId="77777777" w:rsidR="00C27C1E" w:rsidRPr="00050734" w:rsidRDefault="00C27C1E" w:rsidP="005903F8">
      <w:pPr>
        <w:pStyle w:val="PL"/>
        <w:shd w:val="clear" w:color="auto" w:fill="E6E6E6"/>
        <w:rPr>
          <w:snapToGrid w:val="0"/>
        </w:rPr>
      </w:pPr>
      <w:r w:rsidRPr="00050734">
        <w:rPr>
          <w:snapToGrid w:val="0"/>
        </w:rPr>
        <w:t>MBS-AssistanceDataElement-r14 ::= SEQUENCE {</w:t>
      </w:r>
    </w:p>
    <w:p w14:paraId="76A25C09" w14:textId="77777777" w:rsidR="00C27C1E" w:rsidRPr="00050734" w:rsidRDefault="00C27C1E" w:rsidP="00C27C1E">
      <w:pPr>
        <w:pStyle w:val="PL"/>
        <w:shd w:val="clear" w:color="auto" w:fill="E6E6E6"/>
        <w:rPr>
          <w:snapToGrid w:val="0"/>
        </w:rPr>
      </w:pPr>
      <w:r w:rsidRPr="00050734">
        <w:rPr>
          <w:snapToGrid w:val="0"/>
        </w:rPr>
        <w:tab/>
        <w:t>mbs-AlmanacAssistance-r14</w:t>
      </w:r>
      <w:r w:rsidRPr="00050734">
        <w:rPr>
          <w:snapToGrid w:val="0"/>
        </w:rPr>
        <w:tab/>
      </w:r>
      <w:r w:rsidRPr="00050734">
        <w:rPr>
          <w:snapToGrid w:val="0"/>
        </w:rPr>
        <w:tab/>
        <w:t>MBS-AlmanacAssistance-r14</w:t>
      </w:r>
      <w:r w:rsidRPr="00050734">
        <w:rPr>
          <w:snapToGrid w:val="0"/>
        </w:rPr>
        <w:tab/>
      </w:r>
      <w:r w:rsidRPr="00050734">
        <w:rPr>
          <w:snapToGrid w:val="0"/>
        </w:rPr>
        <w:tab/>
      </w:r>
      <w:r w:rsidRPr="00050734">
        <w:rPr>
          <w:snapToGrid w:val="0"/>
        </w:rPr>
        <w:tab/>
        <w:t>OPTIONAL,</w:t>
      </w:r>
      <w:r w:rsidRPr="00050734">
        <w:rPr>
          <w:snapToGrid w:val="0"/>
        </w:rPr>
        <w:tab/>
        <w:t>-- Need ON</w:t>
      </w:r>
    </w:p>
    <w:p w14:paraId="4DB1CEB0" w14:textId="77777777" w:rsidR="00C27C1E" w:rsidRPr="00050734" w:rsidRDefault="00C27C1E" w:rsidP="00C27C1E">
      <w:pPr>
        <w:pStyle w:val="PL"/>
        <w:shd w:val="clear" w:color="auto" w:fill="E6E6E6"/>
        <w:rPr>
          <w:snapToGrid w:val="0"/>
        </w:rPr>
      </w:pPr>
      <w:r w:rsidRPr="00050734">
        <w:rPr>
          <w:snapToGrid w:val="0"/>
        </w:rPr>
        <w:tab/>
        <w:t>mbs-AcquisitionAssistance-r14</w:t>
      </w:r>
      <w:r w:rsidRPr="00050734">
        <w:rPr>
          <w:snapToGrid w:val="0"/>
        </w:rPr>
        <w:tab/>
        <w:t>MBS-AcquisitionAssistance-r14</w:t>
      </w:r>
      <w:r w:rsidRPr="00050734">
        <w:rPr>
          <w:snapToGrid w:val="0"/>
        </w:rPr>
        <w:tab/>
      </w:r>
      <w:r w:rsidRPr="00050734">
        <w:rPr>
          <w:snapToGrid w:val="0"/>
        </w:rPr>
        <w:tab/>
        <w:t>OPTIONAL,</w:t>
      </w:r>
      <w:r w:rsidRPr="00050734">
        <w:rPr>
          <w:snapToGrid w:val="0"/>
        </w:rPr>
        <w:tab/>
        <w:t>-- Need ON</w:t>
      </w:r>
    </w:p>
    <w:p w14:paraId="395314DF" w14:textId="77777777" w:rsidR="00C27C1E" w:rsidRPr="00050734" w:rsidRDefault="00C27C1E" w:rsidP="00C27C1E">
      <w:pPr>
        <w:pStyle w:val="PL"/>
        <w:shd w:val="clear" w:color="auto" w:fill="E6E6E6"/>
        <w:rPr>
          <w:snapToGrid w:val="0"/>
        </w:rPr>
      </w:pPr>
      <w:r w:rsidRPr="00050734">
        <w:rPr>
          <w:snapToGrid w:val="0"/>
        </w:rPr>
        <w:tab/>
        <w:t>...</w:t>
      </w:r>
    </w:p>
    <w:p w14:paraId="43548E2C" w14:textId="77777777" w:rsidR="00C27C1E" w:rsidRPr="00050734" w:rsidRDefault="00C27C1E" w:rsidP="00C27C1E">
      <w:pPr>
        <w:pStyle w:val="PL"/>
        <w:shd w:val="clear" w:color="auto" w:fill="E6E6E6"/>
      </w:pPr>
      <w:r w:rsidRPr="00050734">
        <w:rPr>
          <w:snapToGrid w:val="0"/>
        </w:rPr>
        <w:t>}</w:t>
      </w:r>
    </w:p>
    <w:p w14:paraId="1DDEFBB0" w14:textId="77777777" w:rsidR="00C27C1E" w:rsidRPr="00050734" w:rsidRDefault="00C27C1E" w:rsidP="00C27C1E">
      <w:pPr>
        <w:pStyle w:val="PL"/>
        <w:shd w:val="clear" w:color="auto" w:fill="E6E6E6"/>
        <w:rPr>
          <w:snapToGrid w:val="0"/>
        </w:rPr>
      </w:pPr>
    </w:p>
    <w:p w14:paraId="0E6A5047" w14:textId="77777777" w:rsidR="00C27C1E" w:rsidRPr="00050734" w:rsidRDefault="00C27C1E" w:rsidP="00C27C1E">
      <w:pPr>
        <w:pStyle w:val="PL"/>
        <w:shd w:val="clear" w:color="auto" w:fill="E6E6E6"/>
      </w:pPr>
      <w:r w:rsidRPr="00050734">
        <w:t>-- ASN1STOP</w:t>
      </w:r>
    </w:p>
    <w:p w14:paraId="1F967642" w14:textId="77777777" w:rsidR="00C27C1E" w:rsidRPr="00050734" w:rsidRDefault="00C27C1E" w:rsidP="00C27C1E"/>
    <w:p w14:paraId="6A4379DF" w14:textId="77777777" w:rsidR="00C27C1E" w:rsidRPr="00050734" w:rsidRDefault="00C27C1E" w:rsidP="00C27C1E">
      <w:pPr>
        <w:pStyle w:val="Heading4"/>
      </w:pPr>
      <w:bookmarkStart w:id="3096" w:name="_Toc27765408"/>
      <w:bookmarkStart w:id="3097" w:name="_Toc37681111"/>
      <w:bookmarkStart w:id="3098" w:name="_Toc46486683"/>
      <w:bookmarkStart w:id="3099" w:name="_Toc52547028"/>
      <w:bookmarkStart w:id="3100" w:name="_Toc52547558"/>
      <w:bookmarkStart w:id="3101" w:name="_Toc52548088"/>
      <w:bookmarkStart w:id="3102" w:name="_Toc52548618"/>
      <w:bookmarkStart w:id="3103" w:name="_Toc156252885"/>
      <w:r w:rsidRPr="00050734">
        <w:t>–</w:t>
      </w:r>
      <w:r w:rsidRPr="00050734">
        <w:tab/>
      </w:r>
      <w:r w:rsidRPr="00050734">
        <w:rPr>
          <w:i/>
          <w:snapToGrid w:val="0"/>
        </w:rPr>
        <w:t>MBS-AlmanacAssistance</w:t>
      </w:r>
      <w:bookmarkEnd w:id="3096"/>
      <w:bookmarkEnd w:id="3097"/>
      <w:bookmarkEnd w:id="3098"/>
      <w:bookmarkEnd w:id="3099"/>
      <w:bookmarkEnd w:id="3100"/>
      <w:bookmarkEnd w:id="3101"/>
      <w:bookmarkEnd w:id="3102"/>
      <w:bookmarkEnd w:id="3103"/>
    </w:p>
    <w:p w14:paraId="39A74D2F" w14:textId="77777777" w:rsidR="00C27C1E" w:rsidRPr="00050734" w:rsidRDefault="00C27C1E" w:rsidP="00C27C1E">
      <w:r w:rsidRPr="00050734">
        <w:t xml:space="preserve">The IE </w:t>
      </w:r>
      <w:r w:rsidRPr="00050734">
        <w:rPr>
          <w:i/>
          <w:noProof/>
        </w:rPr>
        <w:t xml:space="preserve">MBS-AlmanacAssistance </w:t>
      </w:r>
      <w:r w:rsidRPr="00050734">
        <w:rPr>
          <w:noProof/>
        </w:rPr>
        <w:t>is</w:t>
      </w:r>
      <w:r w:rsidRPr="00050734">
        <w:t xml:space="preserve"> used by the location server to provide LLA of MBS transmitters to enable position estimation at the UE.</w:t>
      </w:r>
    </w:p>
    <w:p w14:paraId="6248D080" w14:textId="77777777" w:rsidR="00C27C1E" w:rsidRPr="00050734" w:rsidRDefault="00C27C1E" w:rsidP="00C27C1E">
      <w:pPr>
        <w:pStyle w:val="PL"/>
        <w:shd w:val="clear" w:color="auto" w:fill="E6E6E6"/>
      </w:pPr>
      <w:r w:rsidRPr="00050734">
        <w:t>-- ASN1START</w:t>
      </w:r>
    </w:p>
    <w:p w14:paraId="1E73A2D5" w14:textId="77777777" w:rsidR="00C27C1E" w:rsidRPr="00050734" w:rsidRDefault="00C27C1E" w:rsidP="00C27C1E">
      <w:pPr>
        <w:pStyle w:val="PL"/>
        <w:shd w:val="clear" w:color="auto" w:fill="E6E6E6"/>
        <w:rPr>
          <w:snapToGrid w:val="0"/>
        </w:rPr>
      </w:pPr>
    </w:p>
    <w:p w14:paraId="553A812C" w14:textId="77777777" w:rsidR="00C27C1E" w:rsidRPr="00050734" w:rsidRDefault="00C27C1E" w:rsidP="005903F8">
      <w:pPr>
        <w:pStyle w:val="PL"/>
        <w:shd w:val="clear" w:color="auto" w:fill="E6E6E6"/>
        <w:rPr>
          <w:snapToGrid w:val="0"/>
        </w:rPr>
      </w:pPr>
      <w:r w:rsidRPr="00050734">
        <w:rPr>
          <w:snapToGrid w:val="0"/>
        </w:rPr>
        <w:t>MBS-AlmanacAssistance-r14 ::= SEQUENCE {</w:t>
      </w:r>
    </w:p>
    <w:p w14:paraId="407A4CE0" w14:textId="77777777" w:rsidR="00C27C1E" w:rsidRPr="00050734" w:rsidRDefault="00C27C1E" w:rsidP="005903F8">
      <w:pPr>
        <w:pStyle w:val="PL"/>
        <w:shd w:val="clear" w:color="auto" w:fill="E6E6E6"/>
        <w:rPr>
          <w:snapToGrid w:val="0"/>
        </w:rPr>
      </w:pPr>
      <w:r w:rsidRPr="00050734">
        <w:rPr>
          <w:snapToGrid w:val="0"/>
        </w:rPr>
        <w:tab/>
        <w:t>transmitterID-r14</w:t>
      </w:r>
      <w:r w:rsidRPr="00050734">
        <w:rPr>
          <w:snapToGrid w:val="0"/>
        </w:rPr>
        <w:tab/>
      </w:r>
      <w:r w:rsidRPr="00050734">
        <w:rPr>
          <w:snapToGrid w:val="0"/>
        </w:rPr>
        <w:tab/>
      </w:r>
      <w:r w:rsidRPr="00050734">
        <w:rPr>
          <w:snapToGrid w:val="0"/>
        </w:rPr>
        <w:tab/>
        <w:t>INTEGER (0..32767),</w:t>
      </w:r>
    </w:p>
    <w:p w14:paraId="2EE409B0" w14:textId="77777777" w:rsidR="00C27C1E" w:rsidRPr="00050734" w:rsidRDefault="00C27C1E" w:rsidP="00C27C1E">
      <w:pPr>
        <w:pStyle w:val="PL"/>
        <w:shd w:val="clear" w:color="auto" w:fill="E6E6E6"/>
        <w:rPr>
          <w:snapToGrid w:val="0"/>
        </w:rPr>
      </w:pPr>
      <w:r w:rsidRPr="00050734">
        <w:rPr>
          <w:snapToGrid w:val="0"/>
        </w:rPr>
        <w:tab/>
        <w:t>transmitterLatitude-r14</w:t>
      </w:r>
      <w:r w:rsidRPr="00050734">
        <w:rPr>
          <w:snapToGrid w:val="0"/>
        </w:rPr>
        <w:tab/>
      </w:r>
      <w:r w:rsidRPr="00050734">
        <w:rPr>
          <w:snapToGrid w:val="0"/>
        </w:rPr>
        <w:tab/>
      </w:r>
      <w:r w:rsidRPr="00050734">
        <w:rPr>
          <w:rFonts w:cs="Courier New"/>
          <w:snapToGrid w:val="0"/>
          <w:szCs w:val="16"/>
          <w:lang w:eastAsia="ko-KR"/>
        </w:rPr>
        <w:t xml:space="preserve">BIT STRING (SIZE </w:t>
      </w:r>
      <w:r w:rsidRPr="00050734">
        <w:rPr>
          <w:rFonts w:cs="Courier New"/>
          <w:szCs w:val="16"/>
        </w:rPr>
        <w:t>(26))</w:t>
      </w:r>
      <w:r w:rsidRPr="00050734">
        <w:rPr>
          <w:snapToGrid w:val="0"/>
        </w:rPr>
        <w:t>,</w:t>
      </w:r>
    </w:p>
    <w:p w14:paraId="7D547662" w14:textId="77777777" w:rsidR="00C27C1E" w:rsidRPr="00050734" w:rsidRDefault="00C27C1E" w:rsidP="00C27C1E">
      <w:pPr>
        <w:pStyle w:val="PL"/>
        <w:shd w:val="clear" w:color="auto" w:fill="E6E6E6"/>
        <w:rPr>
          <w:snapToGrid w:val="0"/>
          <w:lang w:eastAsia="ko-KR"/>
        </w:rPr>
      </w:pPr>
      <w:r w:rsidRPr="00050734">
        <w:rPr>
          <w:snapToGrid w:val="0"/>
          <w:lang w:eastAsia="ko-KR"/>
        </w:rPr>
        <w:tab/>
        <w:t>transmitter</w:t>
      </w:r>
      <w:r w:rsidRPr="00050734">
        <w:rPr>
          <w:rFonts w:cs="Courier New"/>
          <w:snapToGrid w:val="0"/>
          <w:szCs w:val="16"/>
          <w:lang w:eastAsia="ko-KR"/>
        </w:rPr>
        <w:t>Longitude-r14</w:t>
      </w:r>
      <w:r w:rsidRPr="00050734">
        <w:rPr>
          <w:rFonts w:cs="Courier New"/>
          <w:snapToGrid w:val="0"/>
          <w:szCs w:val="16"/>
          <w:lang w:eastAsia="ko-KR"/>
        </w:rPr>
        <w:tab/>
        <w:t xml:space="preserve">BIT STRING (SIZE </w:t>
      </w:r>
      <w:r w:rsidRPr="00050734">
        <w:rPr>
          <w:rFonts w:cs="Courier New"/>
          <w:szCs w:val="16"/>
        </w:rPr>
        <w:t>(27)),</w:t>
      </w:r>
    </w:p>
    <w:p w14:paraId="2C4E7873" w14:textId="77777777" w:rsidR="00C27C1E" w:rsidRPr="00050734" w:rsidRDefault="00C27C1E" w:rsidP="00C27C1E">
      <w:pPr>
        <w:pStyle w:val="PL"/>
        <w:shd w:val="clear" w:color="auto" w:fill="E6E6E6"/>
        <w:rPr>
          <w:snapToGrid w:val="0"/>
          <w:lang w:eastAsia="ko-KR"/>
        </w:rPr>
      </w:pPr>
      <w:r w:rsidRPr="00050734">
        <w:rPr>
          <w:snapToGrid w:val="0"/>
          <w:lang w:eastAsia="ko-KR"/>
        </w:rPr>
        <w:tab/>
        <w:t>transmitterAltitude-r14</w:t>
      </w:r>
      <w:r w:rsidRPr="00050734">
        <w:rPr>
          <w:snapToGrid w:val="0"/>
          <w:lang w:eastAsia="ko-KR"/>
        </w:rPr>
        <w:tab/>
      </w:r>
      <w:r w:rsidRPr="00050734">
        <w:rPr>
          <w:snapToGrid w:val="0"/>
          <w:lang w:eastAsia="ko-KR"/>
        </w:rPr>
        <w:tab/>
      </w:r>
      <w:r w:rsidRPr="00050734">
        <w:rPr>
          <w:rFonts w:cs="Courier New"/>
          <w:snapToGrid w:val="0"/>
          <w:szCs w:val="16"/>
          <w:lang w:eastAsia="ko-KR"/>
        </w:rPr>
        <w:t xml:space="preserve">BIT STRING (SIZE </w:t>
      </w:r>
      <w:r w:rsidRPr="00050734">
        <w:rPr>
          <w:rFonts w:cs="Courier New"/>
          <w:szCs w:val="16"/>
        </w:rPr>
        <w:t>(15))</w:t>
      </w:r>
      <w:r w:rsidRPr="00050734">
        <w:rPr>
          <w:snapToGrid w:val="0"/>
          <w:lang w:eastAsia="ko-KR"/>
        </w:rPr>
        <w:t>,</w:t>
      </w:r>
    </w:p>
    <w:p w14:paraId="596FAE84" w14:textId="77777777" w:rsidR="00C27C1E" w:rsidRPr="00050734" w:rsidRDefault="00C27C1E" w:rsidP="00C27C1E">
      <w:pPr>
        <w:pStyle w:val="PL"/>
        <w:shd w:val="clear" w:color="auto" w:fill="E6E6E6"/>
        <w:rPr>
          <w:snapToGrid w:val="0"/>
        </w:rPr>
      </w:pPr>
      <w:r w:rsidRPr="00050734">
        <w:rPr>
          <w:snapToGrid w:val="0"/>
        </w:rPr>
        <w:tab/>
        <w:t>timeCorrection-r14</w:t>
      </w:r>
      <w:r w:rsidRPr="00050734">
        <w:rPr>
          <w:snapToGrid w:val="0"/>
        </w:rPr>
        <w:tab/>
      </w:r>
      <w:r w:rsidRPr="00050734">
        <w:rPr>
          <w:snapToGrid w:val="0"/>
        </w:rPr>
        <w:tab/>
      </w:r>
      <w:r w:rsidRPr="00050734">
        <w:rPr>
          <w:snapToGrid w:val="0"/>
        </w:rPr>
        <w:tab/>
        <w:t>INTEGER (0..25)</w:t>
      </w:r>
      <w:r w:rsidRPr="00050734">
        <w:rPr>
          <w:snapToGrid w:val="0"/>
        </w:rPr>
        <w:tab/>
      </w:r>
      <w:r w:rsidRPr="00050734">
        <w:rPr>
          <w:snapToGrid w:val="0"/>
        </w:rPr>
        <w:tab/>
        <w:t>OPTIONAL,</w:t>
      </w:r>
      <w:r w:rsidRPr="00050734">
        <w:tab/>
        <w:t>-- Need ON</w:t>
      </w:r>
    </w:p>
    <w:p w14:paraId="2C86D685" w14:textId="77777777" w:rsidR="00C27C1E" w:rsidRPr="00050734" w:rsidRDefault="00C27C1E" w:rsidP="00C27C1E">
      <w:pPr>
        <w:pStyle w:val="PL"/>
        <w:shd w:val="clear" w:color="auto" w:fill="E6E6E6"/>
        <w:rPr>
          <w:snapToGrid w:val="0"/>
        </w:rPr>
      </w:pPr>
      <w:r w:rsidRPr="00050734">
        <w:rPr>
          <w:snapToGrid w:val="0"/>
        </w:rPr>
        <w:tab/>
        <w:t>...</w:t>
      </w:r>
    </w:p>
    <w:p w14:paraId="4BE07A9E" w14:textId="77777777" w:rsidR="00C27C1E" w:rsidRPr="00050734" w:rsidRDefault="00C27C1E" w:rsidP="00C27C1E">
      <w:pPr>
        <w:pStyle w:val="PL"/>
        <w:shd w:val="clear" w:color="auto" w:fill="E6E6E6"/>
        <w:rPr>
          <w:snapToGrid w:val="0"/>
        </w:rPr>
      </w:pPr>
      <w:r w:rsidRPr="00050734">
        <w:rPr>
          <w:snapToGrid w:val="0"/>
        </w:rPr>
        <w:t>}</w:t>
      </w:r>
    </w:p>
    <w:p w14:paraId="7DCCD21E" w14:textId="77777777" w:rsidR="00C27C1E" w:rsidRPr="00050734" w:rsidRDefault="00C27C1E" w:rsidP="00C27C1E">
      <w:pPr>
        <w:pStyle w:val="PL"/>
        <w:shd w:val="clear" w:color="auto" w:fill="E6E6E6"/>
        <w:rPr>
          <w:snapToGrid w:val="0"/>
        </w:rPr>
      </w:pPr>
    </w:p>
    <w:p w14:paraId="35A5B71E" w14:textId="77777777" w:rsidR="00C27C1E" w:rsidRPr="00050734" w:rsidRDefault="00C27C1E" w:rsidP="00C27C1E">
      <w:pPr>
        <w:pStyle w:val="PL"/>
        <w:shd w:val="clear" w:color="auto" w:fill="E6E6E6"/>
      </w:pPr>
      <w:r w:rsidRPr="00050734">
        <w:t>-- ASN1STOP</w:t>
      </w:r>
    </w:p>
    <w:p w14:paraId="316EDB3B" w14:textId="77777777" w:rsidR="00C27C1E" w:rsidRPr="0005073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6AFB256" w14:textId="77777777" w:rsidTr="000D08D1">
        <w:trPr>
          <w:cantSplit/>
          <w:tblHeader/>
        </w:trPr>
        <w:tc>
          <w:tcPr>
            <w:tcW w:w="9639" w:type="dxa"/>
          </w:tcPr>
          <w:p w14:paraId="04DD3E67" w14:textId="77777777" w:rsidR="00C27C1E" w:rsidRPr="00050734" w:rsidRDefault="00C27C1E" w:rsidP="000D08D1">
            <w:pPr>
              <w:pStyle w:val="TAH"/>
              <w:keepNext w:val="0"/>
              <w:keepLines w:val="0"/>
              <w:widowControl w:val="0"/>
            </w:pPr>
            <w:r w:rsidRPr="00050734">
              <w:rPr>
                <w:i/>
              </w:rPr>
              <w:t xml:space="preserve">MBS-AlmanacAssistance </w:t>
            </w:r>
            <w:r w:rsidRPr="00050734">
              <w:rPr>
                <w:iCs/>
                <w:noProof/>
              </w:rPr>
              <w:t>field descriptions</w:t>
            </w:r>
          </w:p>
        </w:tc>
      </w:tr>
      <w:tr w:rsidR="00050734" w:rsidRPr="00050734" w14:paraId="33DCE99F" w14:textId="77777777" w:rsidTr="000D08D1">
        <w:trPr>
          <w:cantSplit/>
        </w:trPr>
        <w:tc>
          <w:tcPr>
            <w:tcW w:w="9639" w:type="dxa"/>
          </w:tcPr>
          <w:p w14:paraId="0D595A92" w14:textId="77777777" w:rsidR="00C27C1E" w:rsidRPr="00050734" w:rsidRDefault="00C27C1E" w:rsidP="000D08D1">
            <w:pPr>
              <w:pStyle w:val="TAL"/>
              <w:keepNext w:val="0"/>
              <w:keepLines w:val="0"/>
              <w:widowControl w:val="0"/>
              <w:rPr>
                <w:b/>
                <w:i/>
                <w:snapToGrid w:val="0"/>
              </w:rPr>
            </w:pPr>
            <w:r w:rsidRPr="00050734">
              <w:rPr>
                <w:b/>
                <w:i/>
                <w:snapToGrid w:val="0"/>
              </w:rPr>
              <w:t>transmitterID</w:t>
            </w:r>
          </w:p>
          <w:p w14:paraId="37F457E6" w14:textId="77777777" w:rsidR="00C27C1E" w:rsidRPr="00050734" w:rsidRDefault="00C27C1E" w:rsidP="000D08D1">
            <w:pPr>
              <w:pStyle w:val="TAL"/>
              <w:keepNext w:val="0"/>
              <w:keepLines w:val="0"/>
              <w:widowControl w:val="0"/>
              <w:rPr>
                <w:b/>
                <w:i/>
                <w:snapToGrid w:val="0"/>
              </w:rPr>
            </w:pPr>
            <w:r w:rsidRPr="00050734">
              <w:rPr>
                <w:snapToGrid w:val="0"/>
              </w:rPr>
              <w:t>This field specifies the MBS transmitter ID [24]</w:t>
            </w:r>
            <w:r w:rsidRPr="00050734">
              <w:t>.</w:t>
            </w:r>
          </w:p>
        </w:tc>
      </w:tr>
      <w:tr w:rsidR="00050734" w:rsidRPr="00050734" w14:paraId="0B642A13" w14:textId="77777777" w:rsidTr="000D08D1">
        <w:trPr>
          <w:cantSplit/>
        </w:trPr>
        <w:tc>
          <w:tcPr>
            <w:tcW w:w="9639" w:type="dxa"/>
          </w:tcPr>
          <w:p w14:paraId="3CFB5526" w14:textId="77777777" w:rsidR="00C27C1E" w:rsidRPr="00050734" w:rsidRDefault="00C27C1E" w:rsidP="000D08D1">
            <w:pPr>
              <w:pStyle w:val="TAL"/>
              <w:keepNext w:val="0"/>
              <w:keepLines w:val="0"/>
              <w:widowControl w:val="0"/>
              <w:rPr>
                <w:b/>
                <w:i/>
                <w:snapToGrid w:val="0"/>
              </w:rPr>
            </w:pPr>
            <w:r w:rsidRPr="00050734">
              <w:rPr>
                <w:b/>
                <w:i/>
                <w:snapToGrid w:val="0"/>
              </w:rPr>
              <w:t>transmitterLatitude</w:t>
            </w:r>
          </w:p>
          <w:p w14:paraId="10FE6B39" w14:textId="77777777" w:rsidR="00C27C1E" w:rsidRPr="00050734" w:rsidRDefault="00C27C1E" w:rsidP="000D08D1">
            <w:pPr>
              <w:pStyle w:val="TAL"/>
              <w:keepNext w:val="0"/>
              <w:keepLines w:val="0"/>
              <w:widowControl w:val="0"/>
              <w:rPr>
                <w:b/>
                <w:i/>
                <w:snapToGrid w:val="0"/>
              </w:rPr>
            </w:pPr>
            <w:r w:rsidRPr="00050734">
              <w:rPr>
                <w:rFonts w:cs="Arial"/>
                <w:snapToGrid w:val="0"/>
                <w:szCs w:val="18"/>
              </w:rPr>
              <w:t>This field specifies latitude of the MBS transmitter, degrees</w:t>
            </w:r>
            <w:r w:rsidRPr="00050734">
              <w:rPr>
                <w:rFonts w:cs="Arial"/>
                <w:szCs w:val="18"/>
              </w:rPr>
              <w:t xml:space="preserve">. </w:t>
            </w:r>
            <w:r w:rsidRPr="00050734">
              <w:t>Scale factor 4/2</w:t>
            </w:r>
            <w:r w:rsidRPr="00050734">
              <w:rPr>
                <w:vertAlign w:val="superscript"/>
              </w:rPr>
              <w:t>20</w:t>
            </w:r>
            <w:r w:rsidRPr="00050734">
              <w:t xml:space="preserve"> decimal degrees, added to -90</w:t>
            </w:r>
            <w:r w:rsidRPr="00050734">
              <w:rPr>
                <w:rFonts w:cs="Arial"/>
              </w:rPr>
              <w:t>°</w:t>
            </w:r>
            <w:r w:rsidR="00F03608" w:rsidRPr="00050734">
              <w:t xml:space="preserve">. </w:t>
            </w:r>
            <w:r w:rsidRPr="00050734">
              <w:t>Valid range -90</w:t>
            </w:r>
            <w:r w:rsidRPr="00050734">
              <w:rPr>
                <w:rFonts w:cs="Arial"/>
              </w:rPr>
              <w:t>°</w:t>
            </w:r>
            <w:r w:rsidRPr="00050734">
              <w:t xml:space="preserve"> to 90</w:t>
            </w:r>
            <w:r w:rsidRPr="00050734">
              <w:rPr>
                <w:rFonts w:cs="Arial"/>
              </w:rPr>
              <w:t>° [24]</w:t>
            </w:r>
            <w:r w:rsidRPr="00050734">
              <w:t>.</w:t>
            </w:r>
          </w:p>
        </w:tc>
      </w:tr>
      <w:tr w:rsidR="00050734" w:rsidRPr="00050734" w14:paraId="3EF16865" w14:textId="77777777" w:rsidTr="000D08D1">
        <w:trPr>
          <w:cantSplit/>
        </w:trPr>
        <w:tc>
          <w:tcPr>
            <w:tcW w:w="9639" w:type="dxa"/>
          </w:tcPr>
          <w:p w14:paraId="1CAECF81" w14:textId="77777777" w:rsidR="00C27C1E" w:rsidRPr="00050734" w:rsidRDefault="00C27C1E" w:rsidP="000D08D1">
            <w:pPr>
              <w:pStyle w:val="TAL"/>
              <w:keepNext w:val="0"/>
              <w:keepLines w:val="0"/>
              <w:widowControl w:val="0"/>
              <w:rPr>
                <w:b/>
                <w:i/>
                <w:snapToGrid w:val="0"/>
              </w:rPr>
            </w:pPr>
            <w:r w:rsidRPr="00050734">
              <w:rPr>
                <w:b/>
                <w:i/>
                <w:snapToGrid w:val="0"/>
              </w:rPr>
              <w:t>transmitterLongitude</w:t>
            </w:r>
          </w:p>
          <w:p w14:paraId="795B4EF8" w14:textId="77777777" w:rsidR="00C27C1E" w:rsidRPr="00050734" w:rsidRDefault="00C27C1E" w:rsidP="000D08D1">
            <w:pPr>
              <w:pStyle w:val="TAL"/>
              <w:keepNext w:val="0"/>
              <w:keepLines w:val="0"/>
              <w:widowControl w:val="0"/>
              <w:rPr>
                <w:b/>
                <w:i/>
                <w:snapToGrid w:val="0"/>
              </w:rPr>
            </w:pPr>
            <w:r w:rsidRPr="00050734">
              <w:rPr>
                <w:rFonts w:cs="Arial"/>
                <w:snapToGrid w:val="0"/>
                <w:szCs w:val="18"/>
              </w:rPr>
              <w:t>This field specifies longitude of the MBS transmitter, degrees</w:t>
            </w:r>
            <w:r w:rsidRPr="00050734">
              <w:rPr>
                <w:rFonts w:cs="Arial"/>
                <w:szCs w:val="18"/>
              </w:rPr>
              <w:t xml:space="preserve">. </w:t>
            </w:r>
            <w:r w:rsidRPr="00050734">
              <w:t>Scale factor 4/2</w:t>
            </w:r>
            <w:r w:rsidRPr="00050734">
              <w:rPr>
                <w:vertAlign w:val="superscript"/>
              </w:rPr>
              <w:t>20</w:t>
            </w:r>
            <w:r w:rsidRPr="00050734">
              <w:t xml:space="preserve"> decimal degrees, added to -180</w:t>
            </w:r>
            <w:r w:rsidRPr="00050734">
              <w:rPr>
                <w:rFonts w:cs="Arial"/>
              </w:rPr>
              <w:t>°</w:t>
            </w:r>
            <w:r w:rsidRPr="00050734">
              <w:t>. Valid range -180</w:t>
            </w:r>
            <w:r w:rsidRPr="00050734">
              <w:rPr>
                <w:rFonts w:cs="Arial"/>
              </w:rPr>
              <w:t>°</w:t>
            </w:r>
            <w:r w:rsidRPr="00050734">
              <w:t xml:space="preserve"> to 180</w:t>
            </w:r>
            <w:r w:rsidRPr="00050734">
              <w:rPr>
                <w:rFonts w:cs="Arial"/>
              </w:rPr>
              <w:t>° [24]</w:t>
            </w:r>
            <w:r w:rsidRPr="00050734">
              <w:t>.</w:t>
            </w:r>
          </w:p>
        </w:tc>
      </w:tr>
      <w:tr w:rsidR="00050734" w:rsidRPr="00050734" w14:paraId="3B304209" w14:textId="77777777" w:rsidTr="000D08D1">
        <w:trPr>
          <w:cantSplit/>
        </w:trPr>
        <w:tc>
          <w:tcPr>
            <w:tcW w:w="9639" w:type="dxa"/>
          </w:tcPr>
          <w:p w14:paraId="4E3EBE89" w14:textId="77777777" w:rsidR="00C27C1E" w:rsidRPr="00050734" w:rsidRDefault="00C27C1E" w:rsidP="000D08D1">
            <w:pPr>
              <w:pStyle w:val="TAL"/>
              <w:keepNext w:val="0"/>
              <w:keepLines w:val="0"/>
              <w:widowControl w:val="0"/>
              <w:rPr>
                <w:b/>
                <w:i/>
                <w:snapToGrid w:val="0"/>
              </w:rPr>
            </w:pPr>
            <w:r w:rsidRPr="00050734">
              <w:rPr>
                <w:b/>
                <w:i/>
                <w:snapToGrid w:val="0"/>
              </w:rPr>
              <w:t>transmitterAltitude</w:t>
            </w:r>
          </w:p>
          <w:p w14:paraId="5820716C" w14:textId="77777777" w:rsidR="00C27C1E" w:rsidRPr="00050734" w:rsidRDefault="00C27C1E" w:rsidP="000D08D1">
            <w:pPr>
              <w:pStyle w:val="TAL"/>
              <w:keepNext w:val="0"/>
              <w:keepLines w:val="0"/>
              <w:widowControl w:val="0"/>
              <w:rPr>
                <w:rFonts w:cs="Arial"/>
                <w:szCs w:val="18"/>
              </w:rPr>
            </w:pPr>
            <w:r w:rsidRPr="00050734">
              <w:rPr>
                <w:rFonts w:cs="Arial"/>
                <w:snapToGrid w:val="0"/>
                <w:szCs w:val="18"/>
              </w:rPr>
              <w:t>This field specifies altitude of the MBS transmitter</w:t>
            </w:r>
            <w:r w:rsidRPr="00050734">
              <w:rPr>
                <w:rFonts w:cs="Arial"/>
                <w:noProof/>
                <w:snapToGrid w:val="0"/>
                <w:szCs w:val="18"/>
                <w:lang w:eastAsia="ko-KR"/>
              </w:rPr>
              <w:t xml:space="preserve">, </w:t>
            </w:r>
            <w:r w:rsidR="00897986" w:rsidRPr="00050734">
              <w:rPr>
                <w:rFonts w:cs="Arial"/>
                <w:noProof/>
                <w:snapToGrid w:val="0"/>
                <w:szCs w:val="18"/>
                <w:lang w:eastAsia="ko-KR"/>
              </w:rPr>
              <w:t>metres</w:t>
            </w:r>
            <w:r w:rsidRPr="00050734">
              <w:rPr>
                <w:rFonts w:cs="Arial"/>
                <w:szCs w:val="18"/>
              </w:rPr>
              <w:t xml:space="preserve">. Scale factor 0.29 </w:t>
            </w:r>
            <w:r w:rsidR="00897986" w:rsidRPr="00050734">
              <w:rPr>
                <w:rFonts w:cs="Arial"/>
                <w:noProof/>
                <w:snapToGrid w:val="0"/>
                <w:szCs w:val="18"/>
                <w:lang w:eastAsia="ko-KR"/>
              </w:rPr>
              <w:t>metres</w:t>
            </w:r>
            <w:r w:rsidRPr="00050734">
              <w:rPr>
                <w:rFonts w:cs="Arial"/>
                <w:szCs w:val="18"/>
              </w:rPr>
              <w:t xml:space="preserve">, added to -500 </w:t>
            </w:r>
            <w:r w:rsidR="00897986" w:rsidRPr="00050734">
              <w:rPr>
                <w:rFonts w:cs="Arial"/>
                <w:noProof/>
                <w:snapToGrid w:val="0"/>
                <w:szCs w:val="18"/>
                <w:lang w:eastAsia="ko-KR"/>
              </w:rPr>
              <w:t>metres</w:t>
            </w:r>
            <w:r w:rsidRPr="00050734">
              <w:rPr>
                <w:rFonts w:cs="Arial"/>
                <w:szCs w:val="18"/>
              </w:rPr>
              <w:t>.</w:t>
            </w:r>
          </w:p>
          <w:p w14:paraId="6FAC2C66" w14:textId="77777777" w:rsidR="00C27C1E" w:rsidRPr="00050734" w:rsidRDefault="00C27C1E" w:rsidP="000D08D1">
            <w:pPr>
              <w:pStyle w:val="TAL"/>
              <w:keepNext w:val="0"/>
              <w:keepLines w:val="0"/>
              <w:widowControl w:val="0"/>
              <w:rPr>
                <w:b/>
                <w:i/>
                <w:snapToGrid w:val="0"/>
              </w:rPr>
            </w:pPr>
            <w:r w:rsidRPr="00050734">
              <w:rPr>
                <w:rFonts w:cs="Arial"/>
                <w:szCs w:val="18"/>
              </w:rPr>
              <w:t xml:space="preserve">Valid range -500 to 9002.43 </w:t>
            </w:r>
            <w:r w:rsidR="00897986" w:rsidRPr="00050734">
              <w:rPr>
                <w:rFonts w:cs="Arial"/>
                <w:noProof/>
                <w:snapToGrid w:val="0"/>
                <w:szCs w:val="18"/>
                <w:lang w:eastAsia="ko-KR"/>
              </w:rPr>
              <w:t>metres</w:t>
            </w:r>
            <w:r w:rsidR="00897986" w:rsidRPr="00050734" w:rsidDel="00897986">
              <w:rPr>
                <w:rFonts w:cs="Arial"/>
                <w:szCs w:val="18"/>
              </w:rPr>
              <w:t xml:space="preserve"> </w:t>
            </w:r>
            <w:r w:rsidRPr="00050734">
              <w:rPr>
                <w:rFonts w:cs="Arial"/>
                <w:szCs w:val="18"/>
              </w:rPr>
              <w:t>[24].</w:t>
            </w:r>
          </w:p>
        </w:tc>
      </w:tr>
      <w:tr w:rsidR="00C27C1E" w:rsidRPr="00050734" w14:paraId="53CEAD2B" w14:textId="77777777" w:rsidTr="000D08D1">
        <w:trPr>
          <w:cantSplit/>
        </w:trPr>
        <w:tc>
          <w:tcPr>
            <w:tcW w:w="9639" w:type="dxa"/>
          </w:tcPr>
          <w:p w14:paraId="45622C36" w14:textId="77777777" w:rsidR="00C27C1E" w:rsidRPr="00050734" w:rsidRDefault="00C27C1E" w:rsidP="000D08D1">
            <w:pPr>
              <w:pStyle w:val="TAL"/>
              <w:keepNext w:val="0"/>
              <w:keepLines w:val="0"/>
              <w:widowControl w:val="0"/>
              <w:rPr>
                <w:b/>
                <w:i/>
                <w:snapToGrid w:val="0"/>
              </w:rPr>
            </w:pPr>
            <w:r w:rsidRPr="00050734">
              <w:rPr>
                <w:b/>
                <w:i/>
                <w:snapToGrid w:val="0"/>
              </w:rPr>
              <w:t>timeCorrection</w:t>
            </w:r>
          </w:p>
          <w:p w14:paraId="6246DE65" w14:textId="77777777" w:rsidR="00C27C1E" w:rsidRPr="00050734" w:rsidRDefault="00C27C1E" w:rsidP="000D08D1">
            <w:pPr>
              <w:pStyle w:val="TAL"/>
              <w:keepNext w:val="0"/>
              <w:keepLines w:val="0"/>
              <w:widowControl w:val="0"/>
              <w:rPr>
                <w:b/>
                <w:i/>
                <w:snapToGrid w:val="0"/>
              </w:rPr>
            </w:pPr>
            <w:r w:rsidRPr="00050734">
              <w:rPr>
                <w:snapToGrid w:val="0"/>
              </w:rPr>
              <w:t xml:space="preserve">This field contains the residual timing error for a particular beacon, in units of nano-seconds, in the range from 0 to 25. This field is used for UE-based mode only, by subtracting from the </w:t>
            </w:r>
            <w:r w:rsidRPr="00050734">
              <w:rPr>
                <w:i/>
                <w:snapToGrid w:val="0"/>
              </w:rPr>
              <w:t>codePhase</w:t>
            </w:r>
            <w:r w:rsidRPr="00050734">
              <w:rPr>
                <w:snapToGrid w:val="0"/>
              </w:rPr>
              <w:t xml:space="preserve"> measurement made by the target device [24].</w:t>
            </w:r>
          </w:p>
        </w:tc>
      </w:tr>
    </w:tbl>
    <w:p w14:paraId="3AD63AB7" w14:textId="77777777" w:rsidR="00C27C1E" w:rsidRPr="00050734" w:rsidRDefault="00C27C1E" w:rsidP="00C27C1E">
      <w:pPr>
        <w:rPr>
          <w:snapToGrid w:val="0"/>
        </w:rPr>
      </w:pPr>
    </w:p>
    <w:p w14:paraId="47974E21" w14:textId="77777777" w:rsidR="00C27C1E" w:rsidRPr="00050734" w:rsidRDefault="00DD63CE" w:rsidP="00E97FC5">
      <w:pPr>
        <w:pStyle w:val="Heading4"/>
        <w:rPr>
          <w:i/>
        </w:rPr>
      </w:pPr>
      <w:bookmarkStart w:id="3104" w:name="_Toc27765409"/>
      <w:bookmarkStart w:id="3105" w:name="_Toc37681112"/>
      <w:bookmarkStart w:id="3106" w:name="_Toc46486684"/>
      <w:bookmarkStart w:id="3107" w:name="_Toc52547029"/>
      <w:bookmarkStart w:id="3108" w:name="_Toc52547559"/>
      <w:bookmarkStart w:id="3109" w:name="_Toc52548089"/>
      <w:bookmarkStart w:id="3110" w:name="_Toc52548619"/>
      <w:bookmarkStart w:id="3111" w:name="_Toc156252886"/>
      <w:r w:rsidRPr="00050734">
        <w:t>–</w:t>
      </w:r>
      <w:r w:rsidR="00C27C1E" w:rsidRPr="00050734">
        <w:rPr>
          <w:i/>
        </w:rPr>
        <w:tab/>
      </w:r>
      <w:r w:rsidR="00C27C1E" w:rsidRPr="00050734">
        <w:rPr>
          <w:i/>
          <w:snapToGrid w:val="0"/>
        </w:rPr>
        <w:t>MBS-AcquisitionAssistance</w:t>
      </w:r>
      <w:bookmarkEnd w:id="3104"/>
      <w:bookmarkEnd w:id="3105"/>
      <w:bookmarkEnd w:id="3106"/>
      <w:bookmarkEnd w:id="3107"/>
      <w:bookmarkEnd w:id="3108"/>
      <w:bookmarkEnd w:id="3109"/>
      <w:bookmarkEnd w:id="3110"/>
      <w:bookmarkEnd w:id="3111"/>
    </w:p>
    <w:p w14:paraId="129D250D" w14:textId="77777777" w:rsidR="00C27C1E" w:rsidRPr="00050734" w:rsidRDefault="00C27C1E" w:rsidP="00C27C1E">
      <w:r w:rsidRPr="00050734">
        <w:t xml:space="preserve">The IE </w:t>
      </w:r>
      <w:r w:rsidRPr="00050734">
        <w:rPr>
          <w:i/>
          <w:noProof/>
        </w:rPr>
        <w:t xml:space="preserve">MBS-AcquisitionAssistance </w:t>
      </w:r>
      <w:r w:rsidRPr="00050734">
        <w:rPr>
          <w:noProof/>
        </w:rPr>
        <w:t>is</w:t>
      </w:r>
      <w:r w:rsidRPr="00050734">
        <w:t xml:space="preserve"> used by the location server to provide parameters that support acquisition of the MBS signals [24].</w:t>
      </w:r>
    </w:p>
    <w:p w14:paraId="31A32E21" w14:textId="77777777" w:rsidR="00C27C1E" w:rsidRPr="00050734" w:rsidRDefault="00C27C1E" w:rsidP="00C27C1E">
      <w:pPr>
        <w:pStyle w:val="PL"/>
        <w:shd w:val="clear" w:color="auto" w:fill="E6E6E6"/>
      </w:pPr>
      <w:r w:rsidRPr="00050734">
        <w:t>-- ASN1START</w:t>
      </w:r>
    </w:p>
    <w:p w14:paraId="5C2D69A0" w14:textId="77777777" w:rsidR="00C27C1E" w:rsidRPr="00050734" w:rsidRDefault="00C27C1E" w:rsidP="00C27C1E">
      <w:pPr>
        <w:pStyle w:val="PL"/>
        <w:shd w:val="clear" w:color="auto" w:fill="E6E6E6"/>
        <w:rPr>
          <w:snapToGrid w:val="0"/>
        </w:rPr>
      </w:pPr>
    </w:p>
    <w:p w14:paraId="5539FD75" w14:textId="77777777" w:rsidR="00C27C1E" w:rsidRPr="00050734" w:rsidRDefault="00C27C1E" w:rsidP="005903F8">
      <w:pPr>
        <w:pStyle w:val="PL"/>
        <w:shd w:val="clear" w:color="auto" w:fill="E6E6E6"/>
        <w:rPr>
          <w:snapToGrid w:val="0"/>
        </w:rPr>
      </w:pPr>
      <w:r w:rsidRPr="00050734">
        <w:rPr>
          <w:snapToGrid w:val="0"/>
        </w:rPr>
        <w:t>MBS-AcquisitionAssistance-r14 ::= SEQUENCE {</w:t>
      </w:r>
    </w:p>
    <w:p w14:paraId="2CBD65A5" w14:textId="77777777" w:rsidR="00C27C1E" w:rsidRPr="00050734" w:rsidRDefault="00C27C1E" w:rsidP="005903F8">
      <w:pPr>
        <w:pStyle w:val="PL"/>
        <w:shd w:val="clear" w:color="auto" w:fill="E6E6E6"/>
        <w:rPr>
          <w:snapToGrid w:val="0"/>
        </w:rPr>
      </w:pPr>
      <w:r w:rsidRPr="00050734">
        <w:rPr>
          <w:snapToGrid w:val="0"/>
        </w:rPr>
        <w:tab/>
        <w:t>transmitterID-r14</w:t>
      </w:r>
      <w:r w:rsidRPr="00050734">
        <w:rPr>
          <w:snapToGrid w:val="0"/>
        </w:rPr>
        <w:tab/>
      </w:r>
      <w:r w:rsidRPr="00050734">
        <w:rPr>
          <w:snapToGrid w:val="0"/>
        </w:rPr>
        <w:tab/>
      </w:r>
      <w:r w:rsidRPr="00050734">
        <w:rPr>
          <w:snapToGrid w:val="0"/>
        </w:rPr>
        <w:tab/>
      </w:r>
      <w:r w:rsidRPr="00050734">
        <w:rPr>
          <w:snapToGrid w:val="0"/>
        </w:rPr>
        <w:tab/>
        <w:t>INTEGER (0..32767)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tab/>
        <w:t>-- Need ON</w:t>
      </w:r>
    </w:p>
    <w:p w14:paraId="78F1333E" w14:textId="77777777" w:rsidR="00C27C1E" w:rsidRPr="0005073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rPr>
          <w:rFonts w:ascii="Courier New" w:hAnsi="Courier New"/>
          <w:noProof/>
          <w:snapToGrid w:val="0"/>
          <w:sz w:val="16"/>
        </w:rPr>
        <w:tab/>
        <w:t>mbsConfiguration-r14</w:t>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t>ENUMERATED {tb1, tb2, tb3, tb4, ...}</w:t>
      </w:r>
      <w:r w:rsidRPr="00050734">
        <w:rPr>
          <w:rFonts w:ascii="Courier New" w:hAnsi="Courier New"/>
          <w:noProof/>
          <w:snapToGrid w:val="0"/>
          <w:sz w:val="16"/>
        </w:rPr>
        <w:tab/>
        <w:t>OPTIONAL,</w:t>
      </w:r>
      <w:r w:rsidRPr="00050734">
        <w:rPr>
          <w:rFonts w:ascii="Courier New" w:hAnsi="Courier New"/>
          <w:noProof/>
          <w:snapToGrid w:val="0"/>
          <w:sz w:val="16"/>
        </w:rPr>
        <w:tab/>
        <w:t>-- Need ON</w:t>
      </w:r>
    </w:p>
    <w:p w14:paraId="5847DC97" w14:textId="77777777" w:rsidR="00C27C1E" w:rsidRPr="0005073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z w:val="16"/>
        </w:rPr>
        <w:tab/>
        <w:t>pnCodeIndex-r14</w:t>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t>INTEGER (1..128)</w:t>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r>
      <w:r w:rsidRPr="00050734">
        <w:rPr>
          <w:rFonts w:ascii="Courier New" w:hAnsi="Courier New"/>
          <w:noProof/>
          <w:sz w:val="16"/>
        </w:rPr>
        <w:tab/>
        <w:t>OPTIONAL</w:t>
      </w:r>
      <w:r w:rsidRPr="00050734">
        <w:rPr>
          <w:rFonts w:ascii="Courier New" w:hAnsi="Courier New"/>
          <w:noProof/>
          <w:snapToGrid w:val="0"/>
          <w:sz w:val="16"/>
        </w:rPr>
        <w:t>,</w:t>
      </w:r>
      <w:r w:rsidRPr="00050734">
        <w:rPr>
          <w:rFonts w:ascii="Courier New" w:hAnsi="Courier New"/>
          <w:noProof/>
          <w:snapToGrid w:val="0"/>
          <w:sz w:val="16"/>
        </w:rPr>
        <w:tab/>
        <w:t>-- Need ON</w:t>
      </w:r>
    </w:p>
    <w:p w14:paraId="57E66B7D" w14:textId="77777777" w:rsidR="00C27C1E" w:rsidRPr="0005073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50734">
        <w:rPr>
          <w:rFonts w:ascii="Courier New" w:hAnsi="Courier New"/>
          <w:noProof/>
          <w:snapToGrid w:val="0"/>
          <w:sz w:val="16"/>
        </w:rPr>
        <w:tab/>
        <w:t>freq-r14</w:t>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noProof/>
          <w:snapToGrid w:val="0"/>
          <w:sz w:val="16"/>
        </w:rPr>
        <w:tab/>
      </w:r>
      <w:r w:rsidRPr="00050734">
        <w:rPr>
          <w:rFonts w:ascii="Courier New" w:hAnsi="Courier New" w:cs="Courier New"/>
          <w:noProof/>
          <w:snapToGrid w:val="0"/>
          <w:sz w:val="16"/>
          <w:szCs w:val="16"/>
        </w:rPr>
        <w:t>INTEGER (919750000..</w:t>
      </w:r>
      <w:r w:rsidRPr="00050734">
        <w:rPr>
          <w:rFonts w:ascii="Courier New" w:hAnsi="Courier New" w:cs="Courier New"/>
          <w:sz w:val="16"/>
          <w:szCs w:val="16"/>
        </w:rPr>
        <w:t>927250000</w:t>
      </w:r>
      <w:r w:rsidRPr="00050734">
        <w:rPr>
          <w:rFonts w:ascii="Courier New" w:hAnsi="Courier New" w:cs="Courier New"/>
          <w:noProof/>
          <w:snapToGrid w:val="0"/>
          <w:sz w:val="16"/>
          <w:szCs w:val="16"/>
        </w:rPr>
        <w:t>)</w:t>
      </w:r>
      <w:r w:rsidRPr="00050734">
        <w:rPr>
          <w:rFonts w:ascii="Courier New" w:hAnsi="Courier New" w:cs="Courier New"/>
          <w:noProof/>
          <w:snapToGrid w:val="0"/>
          <w:sz w:val="16"/>
          <w:szCs w:val="16"/>
        </w:rPr>
        <w:tab/>
      </w:r>
      <w:r w:rsidRPr="00050734">
        <w:rPr>
          <w:rFonts w:ascii="Courier New" w:hAnsi="Courier New" w:cs="Courier New"/>
          <w:noProof/>
          <w:snapToGrid w:val="0"/>
          <w:sz w:val="16"/>
          <w:szCs w:val="16"/>
        </w:rPr>
        <w:tab/>
      </w:r>
      <w:r w:rsidRPr="00050734">
        <w:rPr>
          <w:rFonts w:ascii="Courier New" w:hAnsi="Courier New" w:cs="Courier New"/>
          <w:noProof/>
          <w:snapToGrid w:val="0"/>
          <w:sz w:val="16"/>
          <w:szCs w:val="16"/>
        </w:rPr>
        <w:tab/>
        <w:t>OPTIONAL,</w:t>
      </w:r>
      <w:r w:rsidRPr="00050734">
        <w:rPr>
          <w:rFonts w:ascii="Courier New" w:hAnsi="Courier New" w:cs="Courier New"/>
          <w:noProof/>
          <w:snapToGrid w:val="0"/>
          <w:sz w:val="16"/>
          <w:szCs w:val="16"/>
        </w:rPr>
        <w:tab/>
        <w:t>-- Need ON</w:t>
      </w:r>
    </w:p>
    <w:p w14:paraId="3DB6840F" w14:textId="77777777" w:rsidR="00C27C1E" w:rsidRPr="0005073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50734">
        <w:rPr>
          <w:rFonts w:ascii="Courier New" w:hAnsi="Courier New"/>
          <w:noProof/>
          <w:snapToGrid w:val="0"/>
          <w:sz w:val="16"/>
        </w:rPr>
        <w:tab/>
      </w:r>
      <w:r w:rsidRPr="00050734">
        <w:rPr>
          <w:rFonts w:ascii="Courier New" w:hAnsi="Courier New"/>
          <w:noProof/>
          <w:sz w:val="16"/>
        </w:rPr>
        <w:t>...</w:t>
      </w:r>
    </w:p>
    <w:p w14:paraId="1DF511A3" w14:textId="77777777" w:rsidR="00C27C1E" w:rsidRPr="00050734" w:rsidRDefault="00C27C1E" w:rsidP="00C27C1E">
      <w:pPr>
        <w:pStyle w:val="PL"/>
        <w:shd w:val="clear" w:color="auto" w:fill="E6E6E6"/>
        <w:rPr>
          <w:snapToGrid w:val="0"/>
        </w:rPr>
      </w:pPr>
      <w:r w:rsidRPr="00050734">
        <w:rPr>
          <w:snapToGrid w:val="0"/>
        </w:rPr>
        <w:t>}</w:t>
      </w:r>
    </w:p>
    <w:p w14:paraId="5DB25A0D" w14:textId="77777777" w:rsidR="00C27C1E" w:rsidRPr="00050734" w:rsidRDefault="00C27C1E" w:rsidP="00C27C1E">
      <w:pPr>
        <w:pStyle w:val="PL"/>
        <w:shd w:val="clear" w:color="auto" w:fill="E6E6E6"/>
      </w:pPr>
    </w:p>
    <w:p w14:paraId="1E359BA3" w14:textId="77777777" w:rsidR="00C27C1E" w:rsidRPr="00050734" w:rsidRDefault="00C27C1E" w:rsidP="00C27C1E">
      <w:pPr>
        <w:pStyle w:val="PL"/>
        <w:shd w:val="clear" w:color="auto" w:fill="E6E6E6"/>
      </w:pPr>
      <w:r w:rsidRPr="00050734">
        <w:t>-- ASN1STOP</w:t>
      </w:r>
    </w:p>
    <w:p w14:paraId="09A079CF"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872C316" w14:textId="77777777" w:rsidTr="000D08D1">
        <w:trPr>
          <w:cantSplit/>
          <w:tblHeader/>
        </w:trPr>
        <w:tc>
          <w:tcPr>
            <w:tcW w:w="9639" w:type="dxa"/>
          </w:tcPr>
          <w:p w14:paraId="6C6DB983" w14:textId="77777777" w:rsidR="00C27C1E" w:rsidRPr="00050734" w:rsidRDefault="00C27C1E" w:rsidP="000D08D1">
            <w:pPr>
              <w:pStyle w:val="TAH"/>
              <w:keepNext w:val="0"/>
              <w:keepLines w:val="0"/>
              <w:widowControl w:val="0"/>
            </w:pPr>
            <w:r w:rsidRPr="00050734">
              <w:rPr>
                <w:i/>
              </w:rPr>
              <w:t xml:space="preserve">MBS-AcquisitionAssistance </w:t>
            </w:r>
            <w:r w:rsidRPr="00050734">
              <w:rPr>
                <w:iCs/>
                <w:noProof/>
              </w:rPr>
              <w:t>field descriptions</w:t>
            </w:r>
          </w:p>
        </w:tc>
      </w:tr>
      <w:tr w:rsidR="00050734" w:rsidRPr="00050734" w14:paraId="2224A064" w14:textId="77777777" w:rsidTr="000D08D1">
        <w:trPr>
          <w:cantSplit/>
        </w:trPr>
        <w:tc>
          <w:tcPr>
            <w:tcW w:w="9639" w:type="dxa"/>
          </w:tcPr>
          <w:p w14:paraId="75B2FD6D" w14:textId="77777777" w:rsidR="00C27C1E" w:rsidRPr="00050734" w:rsidRDefault="00C27C1E" w:rsidP="000D08D1">
            <w:pPr>
              <w:pStyle w:val="TAL"/>
              <w:keepNext w:val="0"/>
              <w:keepLines w:val="0"/>
              <w:widowControl w:val="0"/>
              <w:rPr>
                <w:b/>
                <w:i/>
                <w:snapToGrid w:val="0"/>
              </w:rPr>
            </w:pPr>
            <w:r w:rsidRPr="00050734">
              <w:rPr>
                <w:b/>
                <w:i/>
                <w:snapToGrid w:val="0"/>
              </w:rPr>
              <w:t>transmitterID</w:t>
            </w:r>
          </w:p>
          <w:p w14:paraId="6EB14803" w14:textId="77777777" w:rsidR="00C27C1E" w:rsidRPr="00050734" w:rsidRDefault="00C27C1E" w:rsidP="000D08D1">
            <w:pPr>
              <w:pStyle w:val="TAL"/>
              <w:keepNext w:val="0"/>
              <w:keepLines w:val="0"/>
              <w:widowControl w:val="0"/>
              <w:rPr>
                <w:b/>
                <w:i/>
                <w:snapToGrid w:val="0"/>
              </w:rPr>
            </w:pPr>
            <w:r w:rsidRPr="00050734">
              <w:rPr>
                <w:snapToGrid w:val="0"/>
              </w:rPr>
              <w:t>This field contains the MBS transmitter identifier [24]</w:t>
            </w:r>
            <w:r w:rsidRPr="00050734">
              <w:t>.</w:t>
            </w:r>
          </w:p>
        </w:tc>
      </w:tr>
      <w:tr w:rsidR="00050734" w:rsidRPr="00050734" w14:paraId="6B9393E4" w14:textId="77777777" w:rsidTr="000D08D1">
        <w:trPr>
          <w:cantSplit/>
        </w:trPr>
        <w:tc>
          <w:tcPr>
            <w:tcW w:w="9639" w:type="dxa"/>
          </w:tcPr>
          <w:p w14:paraId="7229D532" w14:textId="77777777" w:rsidR="00C27C1E" w:rsidRPr="00050734" w:rsidRDefault="00C27C1E" w:rsidP="000D08D1">
            <w:pPr>
              <w:pStyle w:val="TAL"/>
              <w:keepNext w:val="0"/>
              <w:keepLines w:val="0"/>
              <w:widowControl w:val="0"/>
              <w:rPr>
                <w:b/>
                <w:i/>
                <w:snapToGrid w:val="0"/>
              </w:rPr>
            </w:pPr>
            <w:r w:rsidRPr="00050734">
              <w:rPr>
                <w:b/>
                <w:i/>
                <w:snapToGrid w:val="0"/>
              </w:rPr>
              <w:t>mbsConfiguration</w:t>
            </w:r>
          </w:p>
          <w:p w14:paraId="49E4DA32" w14:textId="77777777" w:rsidR="00C27C1E" w:rsidRPr="00050734" w:rsidRDefault="00C27C1E" w:rsidP="000D08D1">
            <w:pPr>
              <w:pStyle w:val="TAL"/>
              <w:keepNext w:val="0"/>
              <w:keepLines w:val="0"/>
              <w:widowControl w:val="0"/>
              <w:rPr>
                <w:b/>
                <w:i/>
                <w:snapToGrid w:val="0"/>
              </w:rPr>
            </w:pPr>
            <w:r w:rsidRPr="00050734">
              <w:rPr>
                <w:snapToGrid w:val="0"/>
              </w:rPr>
              <w:t>This field specifies MBS configuration as defined in the MBS ICD [24]</w:t>
            </w:r>
            <w:r w:rsidRPr="00050734">
              <w:t>.</w:t>
            </w:r>
          </w:p>
        </w:tc>
      </w:tr>
      <w:tr w:rsidR="00050734" w:rsidRPr="00050734" w14:paraId="3211D021" w14:textId="77777777" w:rsidTr="000D08D1">
        <w:trPr>
          <w:cantSplit/>
        </w:trPr>
        <w:tc>
          <w:tcPr>
            <w:tcW w:w="9639" w:type="dxa"/>
          </w:tcPr>
          <w:p w14:paraId="179D88F8" w14:textId="77777777" w:rsidR="00C27C1E" w:rsidRPr="00050734" w:rsidRDefault="00C27C1E" w:rsidP="000D08D1">
            <w:pPr>
              <w:pStyle w:val="TAL"/>
              <w:keepNext w:val="0"/>
              <w:keepLines w:val="0"/>
              <w:widowControl w:val="0"/>
              <w:rPr>
                <w:b/>
                <w:i/>
                <w:snapToGrid w:val="0"/>
              </w:rPr>
            </w:pPr>
            <w:r w:rsidRPr="00050734">
              <w:rPr>
                <w:b/>
                <w:i/>
                <w:snapToGrid w:val="0"/>
              </w:rPr>
              <w:t>pnCodeIndex</w:t>
            </w:r>
          </w:p>
          <w:p w14:paraId="119C3E61" w14:textId="77777777" w:rsidR="00C27C1E" w:rsidRPr="00050734" w:rsidRDefault="00C27C1E" w:rsidP="000D08D1">
            <w:pPr>
              <w:pStyle w:val="TAL"/>
              <w:keepNext w:val="0"/>
              <w:keepLines w:val="0"/>
              <w:widowControl w:val="0"/>
              <w:rPr>
                <w:b/>
                <w:i/>
                <w:snapToGrid w:val="0"/>
              </w:rPr>
            </w:pPr>
            <w:r w:rsidRPr="00050734">
              <w:rPr>
                <w:snapToGrid w:val="0"/>
              </w:rPr>
              <w:t>This field specifies the index of the MBS PN code [24].</w:t>
            </w:r>
          </w:p>
        </w:tc>
      </w:tr>
      <w:tr w:rsidR="00C27C1E" w:rsidRPr="00050734" w14:paraId="0FD61579" w14:textId="77777777" w:rsidTr="000D08D1">
        <w:trPr>
          <w:cantSplit/>
        </w:trPr>
        <w:tc>
          <w:tcPr>
            <w:tcW w:w="9639" w:type="dxa"/>
          </w:tcPr>
          <w:p w14:paraId="706A4100" w14:textId="77777777" w:rsidR="00C27C1E" w:rsidRPr="00050734" w:rsidRDefault="00C27C1E" w:rsidP="000D08D1">
            <w:pPr>
              <w:pStyle w:val="TAL"/>
              <w:rPr>
                <w:b/>
                <w:bCs/>
                <w:i/>
                <w:iCs/>
                <w:noProof/>
              </w:rPr>
            </w:pPr>
            <w:r w:rsidRPr="00050734">
              <w:rPr>
                <w:b/>
                <w:bCs/>
                <w:i/>
                <w:iCs/>
              </w:rPr>
              <w:t>freq</w:t>
            </w:r>
          </w:p>
          <w:p w14:paraId="374C93FD" w14:textId="77777777" w:rsidR="00C27C1E" w:rsidRPr="00050734" w:rsidRDefault="00C27C1E" w:rsidP="000D08D1">
            <w:pPr>
              <w:pStyle w:val="TAL"/>
              <w:keepNext w:val="0"/>
              <w:keepLines w:val="0"/>
              <w:widowControl w:val="0"/>
              <w:rPr>
                <w:b/>
                <w:i/>
                <w:snapToGrid w:val="0"/>
              </w:rPr>
            </w:pPr>
            <w:r w:rsidRPr="00050734">
              <w:rPr>
                <w:rFonts w:cs="Arial"/>
                <w:noProof/>
                <w:szCs w:val="18"/>
              </w:rPr>
              <w:t xml:space="preserve">This field specifies the MBS signal </w:t>
            </w:r>
            <w:r w:rsidR="00897986" w:rsidRPr="00050734">
              <w:rPr>
                <w:rFonts w:cs="Arial"/>
                <w:noProof/>
                <w:szCs w:val="18"/>
              </w:rPr>
              <w:t xml:space="preserve">centre </w:t>
            </w:r>
            <w:r w:rsidRPr="00050734">
              <w:rPr>
                <w:rFonts w:cs="Arial"/>
                <w:noProof/>
                <w:szCs w:val="18"/>
              </w:rPr>
              <w:t>frequency in units of Hz [24].</w:t>
            </w:r>
          </w:p>
        </w:tc>
      </w:tr>
    </w:tbl>
    <w:p w14:paraId="23027E27" w14:textId="77777777" w:rsidR="00C27C1E" w:rsidRPr="00050734" w:rsidRDefault="00C27C1E" w:rsidP="00A358B8"/>
    <w:p w14:paraId="31AE64AD" w14:textId="77777777" w:rsidR="00C27C1E" w:rsidRPr="00050734" w:rsidRDefault="00C27C1E" w:rsidP="00706D47">
      <w:pPr>
        <w:pStyle w:val="Heading4"/>
      </w:pPr>
      <w:bookmarkStart w:id="3112" w:name="_Toc27765410"/>
      <w:bookmarkStart w:id="3113" w:name="_Toc37681113"/>
      <w:bookmarkStart w:id="3114" w:name="_Toc46486685"/>
      <w:bookmarkStart w:id="3115" w:name="_Toc52547030"/>
      <w:bookmarkStart w:id="3116" w:name="_Toc52547560"/>
      <w:bookmarkStart w:id="3117" w:name="_Toc52548090"/>
      <w:bookmarkStart w:id="3118" w:name="_Toc52548620"/>
      <w:bookmarkStart w:id="3119" w:name="_Toc156252887"/>
      <w:r w:rsidRPr="00050734">
        <w:t>6.5.4.</w:t>
      </w:r>
      <w:r w:rsidR="00706D47" w:rsidRPr="00050734">
        <w:t>9</w:t>
      </w:r>
      <w:r w:rsidRPr="00050734">
        <w:tab/>
        <w:t>TBS Assistance Data Request</w:t>
      </w:r>
      <w:bookmarkEnd w:id="3112"/>
      <w:bookmarkEnd w:id="3113"/>
      <w:bookmarkEnd w:id="3114"/>
      <w:bookmarkEnd w:id="3115"/>
      <w:bookmarkEnd w:id="3116"/>
      <w:bookmarkEnd w:id="3117"/>
      <w:bookmarkEnd w:id="3118"/>
      <w:bookmarkEnd w:id="3119"/>
    </w:p>
    <w:p w14:paraId="0A5917C5" w14:textId="77777777" w:rsidR="00C27C1E" w:rsidRPr="00050734" w:rsidRDefault="00C27C1E" w:rsidP="00C27C1E">
      <w:pPr>
        <w:pStyle w:val="Heading4"/>
      </w:pPr>
      <w:bookmarkStart w:id="3120" w:name="_Toc27765411"/>
      <w:bookmarkStart w:id="3121" w:name="_Toc37681114"/>
      <w:bookmarkStart w:id="3122" w:name="_Toc46486686"/>
      <w:bookmarkStart w:id="3123" w:name="_Toc52547031"/>
      <w:bookmarkStart w:id="3124" w:name="_Toc52547561"/>
      <w:bookmarkStart w:id="3125" w:name="_Toc52548091"/>
      <w:bookmarkStart w:id="3126" w:name="_Toc52548621"/>
      <w:bookmarkStart w:id="3127" w:name="_Toc156252888"/>
      <w:r w:rsidRPr="00050734">
        <w:t>–</w:t>
      </w:r>
      <w:r w:rsidRPr="00050734">
        <w:tab/>
      </w:r>
      <w:r w:rsidRPr="00050734">
        <w:rPr>
          <w:i/>
        </w:rPr>
        <w:t>TBS-RequestAssistanceData</w:t>
      </w:r>
      <w:bookmarkEnd w:id="3120"/>
      <w:bookmarkEnd w:id="3121"/>
      <w:bookmarkEnd w:id="3122"/>
      <w:bookmarkEnd w:id="3123"/>
      <w:bookmarkEnd w:id="3124"/>
      <w:bookmarkEnd w:id="3125"/>
      <w:bookmarkEnd w:id="3126"/>
      <w:bookmarkEnd w:id="3127"/>
    </w:p>
    <w:p w14:paraId="16F188A8" w14:textId="77777777" w:rsidR="00C27C1E" w:rsidRPr="00050734" w:rsidRDefault="00C27C1E" w:rsidP="00C27C1E">
      <w:pPr>
        <w:keepLines/>
      </w:pPr>
      <w:r w:rsidRPr="00050734">
        <w:t xml:space="preserve">The IE </w:t>
      </w:r>
      <w:r w:rsidRPr="00050734">
        <w:rPr>
          <w:i/>
        </w:rPr>
        <w:t>TBS-RequestAssistanceData</w:t>
      </w:r>
      <w:r w:rsidRPr="00050734">
        <w:rPr>
          <w:noProof/>
        </w:rPr>
        <w:t xml:space="preserve"> is</w:t>
      </w:r>
      <w:r w:rsidRPr="00050734">
        <w:t xml:space="preserve"> used by the target device to request TBS assistance data from a location server.</w:t>
      </w:r>
    </w:p>
    <w:p w14:paraId="4B144F53" w14:textId="77777777" w:rsidR="00C27C1E" w:rsidRPr="00050734" w:rsidRDefault="00C27C1E" w:rsidP="00C27C1E">
      <w:pPr>
        <w:pStyle w:val="PL"/>
        <w:shd w:val="clear" w:color="auto" w:fill="E6E6E6"/>
      </w:pPr>
      <w:r w:rsidRPr="00050734">
        <w:t>-- ASN1START</w:t>
      </w:r>
    </w:p>
    <w:p w14:paraId="65340921" w14:textId="77777777" w:rsidR="00C27C1E" w:rsidRPr="00050734" w:rsidRDefault="00C27C1E" w:rsidP="00C27C1E">
      <w:pPr>
        <w:pStyle w:val="PL"/>
        <w:shd w:val="clear" w:color="auto" w:fill="E6E6E6"/>
        <w:rPr>
          <w:snapToGrid w:val="0"/>
        </w:rPr>
      </w:pPr>
    </w:p>
    <w:p w14:paraId="184F18FF" w14:textId="77777777" w:rsidR="00C27C1E" w:rsidRPr="00050734" w:rsidRDefault="00C27C1E" w:rsidP="005903F8">
      <w:pPr>
        <w:pStyle w:val="PL"/>
        <w:shd w:val="clear" w:color="auto" w:fill="E6E6E6"/>
        <w:rPr>
          <w:snapToGrid w:val="0"/>
        </w:rPr>
      </w:pPr>
      <w:r w:rsidRPr="00050734">
        <w:rPr>
          <w:snapToGrid w:val="0"/>
        </w:rPr>
        <w:t>TBS-RequestAssistanceData-r14 ::= SEQUENCE {</w:t>
      </w:r>
    </w:p>
    <w:p w14:paraId="2D7EB898" w14:textId="77777777" w:rsidR="00C27C1E" w:rsidRPr="00050734" w:rsidRDefault="00C27C1E" w:rsidP="00C27C1E">
      <w:pPr>
        <w:pStyle w:val="PL"/>
        <w:shd w:val="clear" w:color="auto" w:fill="E6E6E6"/>
        <w:rPr>
          <w:snapToGrid w:val="0"/>
        </w:rPr>
      </w:pPr>
      <w:r w:rsidRPr="00050734">
        <w:rPr>
          <w:snapToGrid w:val="0"/>
        </w:rPr>
        <w:tab/>
        <w:t>mbs-AlmanacAssistanceDataReq-r14</w:t>
      </w:r>
      <w:r w:rsidRPr="00050734">
        <w:rPr>
          <w:snapToGrid w:val="0"/>
        </w:rPr>
        <w:tab/>
      </w:r>
      <w:r w:rsidRPr="00050734">
        <w:rPr>
          <w:snapToGrid w:val="0"/>
        </w:rPr>
        <w:tab/>
        <w:t>BOOLEAN,</w:t>
      </w:r>
    </w:p>
    <w:p w14:paraId="717C5D68" w14:textId="77777777" w:rsidR="00C27C1E" w:rsidRPr="00050734" w:rsidRDefault="00C27C1E" w:rsidP="00C27C1E">
      <w:pPr>
        <w:pStyle w:val="PL"/>
        <w:shd w:val="clear" w:color="auto" w:fill="E6E6E6"/>
        <w:rPr>
          <w:snapToGrid w:val="0"/>
        </w:rPr>
      </w:pPr>
      <w:r w:rsidRPr="00050734">
        <w:rPr>
          <w:snapToGrid w:val="0"/>
        </w:rPr>
        <w:tab/>
        <w:t>mbs-AcquisitionAssistanceDataReq-r14</w:t>
      </w:r>
      <w:r w:rsidRPr="00050734">
        <w:rPr>
          <w:snapToGrid w:val="0"/>
        </w:rPr>
        <w:tab/>
        <w:t>BOOLEAN,</w:t>
      </w:r>
    </w:p>
    <w:p w14:paraId="4B1855D8" w14:textId="77777777" w:rsidR="00C27C1E" w:rsidRPr="00050734" w:rsidRDefault="00C27C1E" w:rsidP="00C27C1E">
      <w:pPr>
        <w:pStyle w:val="PL"/>
        <w:shd w:val="clear" w:color="auto" w:fill="E6E6E6"/>
        <w:rPr>
          <w:snapToGrid w:val="0"/>
        </w:rPr>
      </w:pPr>
      <w:r w:rsidRPr="00050734">
        <w:rPr>
          <w:snapToGrid w:val="0"/>
        </w:rPr>
        <w:tab/>
        <w:t>...</w:t>
      </w:r>
    </w:p>
    <w:p w14:paraId="7FA20B11" w14:textId="77777777" w:rsidR="00C27C1E" w:rsidRPr="00050734" w:rsidRDefault="00C27C1E" w:rsidP="00C27C1E">
      <w:pPr>
        <w:pStyle w:val="PL"/>
        <w:shd w:val="clear" w:color="auto" w:fill="E6E6E6"/>
        <w:rPr>
          <w:snapToGrid w:val="0"/>
        </w:rPr>
      </w:pPr>
      <w:r w:rsidRPr="00050734">
        <w:rPr>
          <w:snapToGrid w:val="0"/>
        </w:rPr>
        <w:t>}</w:t>
      </w:r>
    </w:p>
    <w:p w14:paraId="068F95F2" w14:textId="77777777" w:rsidR="00C27C1E" w:rsidRPr="00050734" w:rsidRDefault="00C27C1E" w:rsidP="00C27C1E">
      <w:pPr>
        <w:pStyle w:val="PL"/>
        <w:shd w:val="clear" w:color="auto" w:fill="E6E6E6"/>
      </w:pPr>
    </w:p>
    <w:p w14:paraId="4D7827AD" w14:textId="77777777" w:rsidR="00C27C1E" w:rsidRPr="00050734" w:rsidRDefault="00C27C1E" w:rsidP="00C27C1E">
      <w:pPr>
        <w:pStyle w:val="PL"/>
        <w:shd w:val="clear" w:color="auto" w:fill="E6E6E6"/>
      </w:pPr>
      <w:r w:rsidRPr="00050734">
        <w:t>-- ASN1STOP</w:t>
      </w:r>
    </w:p>
    <w:p w14:paraId="1596EB9F" w14:textId="77777777" w:rsidR="00C27C1E" w:rsidRPr="00050734" w:rsidRDefault="00C27C1E" w:rsidP="00631989"/>
    <w:p w14:paraId="59D9E915" w14:textId="77777777" w:rsidR="00631989" w:rsidRPr="00050734" w:rsidRDefault="00631989" w:rsidP="00631989">
      <w:pPr>
        <w:pStyle w:val="Heading3"/>
        <w:ind w:left="0" w:firstLine="0"/>
      </w:pPr>
      <w:bookmarkStart w:id="3128" w:name="_Toc27765412"/>
      <w:bookmarkStart w:id="3129" w:name="_Toc37681115"/>
      <w:bookmarkStart w:id="3130" w:name="_Toc46486687"/>
      <w:bookmarkStart w:id="3131" w:name="_Toc52547032"/>
      <w:bookmarkStart w:id="3132" w:name="_Toc52547562"/>
      <w:bookmarkStart w:id="3133" w:name="_Toc52548092"/>
      <w:bookmarkStart w:id="3134" w:name="_Toc52548622"/>
      <w:bookmarkStart w:id="3135" w:name="_Toc156252889"/>
      <w:r w:rsidRPr="00050734">
        <w:t>6.5.</w:t>
      </w:r>
      <w:r w:rsidR="00DF52EB" w:rsidRPr="00050734">
        <w:t>5</w:t>
      </w:r>
      <w:r w:rsidR="00DF52EB" w:rsidRPr="00050734">
        <w:tab/>
      </w:r>
      <w:r w:rsidRPr="00050734">
        <w:t>Sensor based Positioning</w:t>
      </w:r>
      <w:bookmarkEnd w:id="3128"/>
      <w:bookmarkEnd w:id="3129"/>
      <w:bookmarkEnd w:id="3130"/>
      <w:bookmarkEnd w:id="3131"/>
      <w:bookmarkEnd w:id="3132"/>
      <w:bookmarkEnd w:id="3133"/>
      <w:bookmarkEnd w:id="3134"/>
      <w:bookmarkEnd w:id="3135"/>
    </w:p>
    <w:p w14:paraId="17CFBEEC" w14:textId="77777777" w:rsidR="001C75A0" w:rsidRPr="00050734" w:rsidRDefault="001C75A0" w:rsidP="001C75A0">
      <w:pPr>
        <w:pStyle w:val="Heading4"/>
        <w:ind w:left="864" w:hanging="864"/>
      </w:pPr>
      <w:bookmarkStart w:id="3136" w:name="_Toc27765413"/>
      <w:bookmarkStart w:id="3137" w:name="_Toc37681116"/>
      <w:bookmarkStart w:id="3138" w:name="_Toc46486688"/>
      <w:bookmarkStart w:id="3139" w:name="_Toc52547033"/>
      <w:bookmarkStart w:id="3140" w:name="_Toc52547563"/>
      <w:bookmarkStart w:id="3141" w:name="_Toc52548093"/>
      <w:bookmarkStart w:id="3142" w:name="_Toc52548623"/>
      <w:bookmarkStart w:id="3143" w:name="_Toc156252890"/>
      <w:r w:rsidRPr="00050734">
        <w:t>6.5.5.0</w:t>
      </w:r>
      <w:r w:rsidRPr="00050734">
        <w:tab/>
        <w:t>Introduction</w:t>
      </w:r>
      <w:bookmarkEnd w:id="3136"/>
      <w:bookmarkEnd w:id="3137"/>
      <w:bookmarkEnd w:id="3138"/>
      <w:bookmarkEnd w:id="3139"/>
      <w:bookmarkEnd w:id="3140"/>
      <w:bookmarkEnd w:id="3141"/>
      <w:bookmarkEnd w:id="3142"/>
      <w:bookmarkEnd w:id="3143"/>
    </w:p>
    <w:p w14:paraId="17DC139E" w14:textId="77777777" w:rsidR="001C75A0" w:rsidRPr="00050734" w:rsidRDefault="001C75A0" w:rsidP="001C75A0">
      <w:pPr>
        <w:rPr>
          <w:rFonts w:eastAsia="MS Mincho"/>
        </w:rPr>
      </w:pPr>
      <w:r w:rsidRPr="00050734">
        <w:rPr>
          <w:rFonts w:eastAsia="MS Mincho"/>
        </w:rPr>
        <w:t xml:space="preserve">This clause defines support for sensor-based positioning. The supported sensor methods are </w:t>
      </w:r>
      <w:r w:rsidRPr="00050734">
        <w:rPr>
          <w:lang w:eastAsia="ko-KR"/>
        </w:rPr>
        <w:t>"</w:t>
      </w:r>
      <w:r w:rsidRPr="00050734">
        <w:rPr>
          <w:rFonts w:eastAsia="MS Mincho"/>
        </w:rPr>
        <w:t>Barometric pressure sensor</w:t>
      </w:r>
      <w:r w:rsidRPr="00050734">
        <w:rPr>
          <w:lang w:eastAsia="ko-KR"/>
        </w:rPr>
        <w:t>"</w:t>
      </w:r>
      <w:r w:rsidRPr="00050734">
        <w:rPr>
          <w:rFonts w:eastAsia="MS Mincho"/>
        </w:rPr>
        <w:t xml:space="preserve"> and </w:t>
      </w:r>
      <w:r w:rsidRPr="00050734">
        <w:rPr>
          <w:lang w:eastAsia="ko-KR"/>
        </w:rPr>
        <w:t>"</w:t>
      </w:r>
      <w:r w:rsidRPr="00050734">
        <w:rPr>
          <w:rFonts w:eastAsia="MS Mincho"/>
        </w:rPr>
        <w:t>Motion sensor</w:t>
      </w:r>
      <w:r w:rsidRPr="00050734">
        <w:rPr>
          <w:lang w:eastAsia="ko-KR"/>
        </w:rPr>
        <w:t>"</w:t>
      </w:r>
      <w:r w:rsidRPr="00050734">
        <w:rPr>
          <w:rFonts w:eastAsia="MS Mincho"/>
        </w:rPr>
        <w:t xml:space="preserve"> as described in TS 36.305, clauses 8.6 and 8.</w:t>
      </w:r>
      <w:r w:rsidR="00D32FB0" w:rsidRPr="00050734">
        <w:rPr>
          <w:rFonts w:eastAsia="MS Mincho"/>
        </w:rPr>
        <w:t>10</w:t>
      </w:r>
      <w:r w:rsidRPr="00050734">
        <w:rPr>
          <w:rFonts w:eastAsia="MS Mincho"/>
        </w:rPr>
        <w:t xml:space="preserve"> respectively [2].</w:t>
      </w:r>
    </w:p>
    <w:p w14:paraId="70E94A7E" w14:textId="77777777" w:rsidR="00631989" w:rsidRPr="00050734" w:rsidRDefault="007616EE" w:rsidP="00631989">
      <w:pPr>
        <w:pStyle w:val="Heading4"/>
      </w:pPr>
      <w:bookmarkStart w:id="3144" w:name="_Toc27765414"/>
      <w:bookmarkStart w:id="3145" w:name="_Toc37681117"/>
      <w:bookmarkStart w:id="3146" w:name="_Toc46486689"/>
      <w:bookmarkStart w:id="3147" w:name="_Toc52547034"/>
      <w:bookmarkStart w:id="3148" w:name="_Toc52547564"/>
      <w:bookmarkStart w:id="3149" w:name="_Toc52548094"/>
      <w:bookmarkStart w:id="3150" w:name="_Toc52548624"/>
      <w:bookmarkStart w:id="3151" w:name="_Toc156252891"/>
      <w:r w:rsidRPr="00050734">
        <w:t>6.5.5</w:t>
      </w:r>
      <w:r w:rsidR="00631989" w:rsidRPr="00050734">
        <w:t>.1</w:t>
      </w:r>
      <w:r w:rsidRPr="00050734">
        <w:tab/>
      </w:r>
      <w:r w:rsidR="00631989" w:rsidRPr="00050734">
        <w:t>Sensor Location Information</w:t>
      </w:r>
      <w:bookmarkEnd w:id="3144"/>
      <w:bookmarkEnd w:id="3145"/>
      <w:bookmarkEnd w:id="3146"/>
      <w:bookmarkEnd w:id="3147"/>
      <w:bookmarkEnd w:id="3148"/>
      <w:bookmarkEnd w:id="3149"/>
      <w:bookmarkEnd w:id="3150"/>
      <w:bookmarkEnd w:id="3151"/>
    </w:p>
    <w:p w14:paraId="40DBC985" w14:textId="77777777" w:rsidR="00631989" w:rsidRPr="00050734" w:rsidRDefault="007616EE" w:rsidP="00631989">
      <w:pPr>
        <w:pStyle w:val="Heading4"/>
        <w:rPr>
          <w:i/>
        </w:rPr>
      </w:pPr>
      <w:bookmarkStart w:id="3152" w:name="_Toc27765415"/>
      <w:bookmarkStart w:id="3153" w:name="_Toc37681118"/>
      <w:bookmarkStart w:id="3154" w:name="_Toc46486690"/>
      <w:bookmarkStart w:id="3155" w:name="_Toc52547035"/>
      <w:bookmarkStart w:id="3156" w:name="_Toc52547565"/>
      <w:bookmarkStart w:id="3157" w:name="_Toc52548095"/>
      <w:bookmarkStart w:id="3158" w:name="_Toc52548625"/>
      <w:bookmarkStart w:id="3159" w:name="_Toc156252892"/>
      <w:r w:rsidRPr="00050734">
        <w:t>–</w:t>
      </w:r>
      <w:r w:rsidR="00631989" w:rsidRPr="00050734">
        <w:rPr>
          <w:i/>
        </w:rPr>
        <w:tab/>
        <w:t>Sensor-ProvideLocationInformation</w:t>
      </w:r>
      <w:bookmarkEnd w:id="3152"/>
      <w:bookmarkEnd w:id="3153"/>
      <w:bookmarkEnd w:id="3154"/>
      <w:bookmarkEnd w:id="3155"/>
      <w:bookmarkEnd w:id="3156"/>
      <w:bookmarkEnd w:id="3157"/>
      <w:bookmarkEnd w:id="3158"/>
      <w:bookmarkEnd w:id="3159"/>
    </w:p>
    <w:p w14:paraId="4ACED5FF" w14:textId="77777777" w:rsidR="00631989" w:rsidRPr="00050734" w:rsidRDefault="00631989" w:rsidP="00631989">
      <w:pPr>
        <w:keepLines/>
      </w:pPr>
      <w:r w:rsidRPr="00050734">
        <w:t xml:space="preserve">The IE </w:t>
      </w:r>
      <w:r w:rsidRPr="00050734">
        <w:rPr>
          <w:i/>
          <w:iCs/>
        </w:rPr>
        <w:t xml:space="preserve">Sensor-ProvideLocationInformation </w:t>
      </w:r>
      <w:r w:rsidRPr="00050734">
        <w:t xml:space="preserve">is used </w:t>
      </w:r>
      <w:r w:rsidRPr="00050734">
        <w:rPr>
          <w:lang w:eastAsia="zh-CN"/>
        </w:rPr>
        <w:t xml:space="preserve">by the target device </w:t>
      </w:r>
      <w:r w:rsidRPr="00050734">
        <w:t>to provide location information for sensor-based methods</w:t>
      </w:r>
      <w:r w:rsidRPr="00050734">
        <w:rPr>
          <w:lang w:eastAsia="zh-CN"/>
        </w:rPr>
        <w:t xml:space="preserve"> to the location server</w:t>
      </w:r>
      <w:r w:rsidRPr="00050734">
        <w:t>. It may also be used to provide sensor specific error reason.</w:t>
      </w:r>
    </w:p>
    <w:p w14:paraId="7BF479F0" w14:textId="77777777" w:rsidR="00631989" w:rsidRPr="00050734" w:rsidRDefault="00631989" w:rsidP="007616EE">
      <w:pPr>
        <w:pStyle w:val="PL"/>
        <w:shd w:val="clear" w:color="auto" w:fill="E6E6E6"/>
      </w:pPr>
      <w:r w:rsidRPr="00050734">
        <w:t>-- ASN1START</w:t>
      </w:r>
    </w:p>
    <w:p w14:paraId="6CF6F860" w14:textId="77777777" w:rsidR="00631989" w:rsidRPr="00050734" w:rsidRDefault="00631989" w:rsidP="007616EE">
      <w:pPr>
        <w:pStyle w:val="PL"/>
        <w:shd w:val="clear" w:color="auto" w:fill="E6E6E6"/>
      </w:pPr>
    </w:p>
    <w:p w14:paraId="59A37562" w14:textId="77777777" w:rsidR="00631989" w:rsidRPr="00050734" w:rsidRDefault="00631989" w:rsidP="007616EE">
      <w:pPr>
        <w:pStyle w:val="PL"/>
        <w:shd w:val="clear" w:color="auto" w:fill="E6E6E6"/>
      </w:pPr>
      <w:r w:rsidRPr="00050734">
        <w:t>Sensor-ProvideLocationInformation-r13 ::= SEQUENCE {</w:t>
      </w:r>
    </w:p>
    <w:p w14:paraId="6EDB09D7" w14:textId="77777777" w:rsidR="00631989" w:rsidRPr="00050734" w:rsidRDefault="00631989" w:rsidP="007616EE">
      <w:pPr>
        <w:pStyle w:val="PL"/>
        <w:shd w:val="clear" w:color="auto" w:fill="E6E6E6"/>
      </w:pPr>
      <w:r w:rsidRPr="00050734">
        <w:tab/>
        <w:t>sensor-</w:t>
      </w:r>
      <w:r w:rsidR="00C16D06" w:rsidRPr="00050734">
        <w:t>MeasurementInformation</w:t>
      </w:r>
      <w:r w:rsidRPr="00050734">
        <w:t>-r13</w:t>
      </w:r>
      <w:r w:rsidRPr="00050734">
        <w:tab/>
      </w:r>
      <w:r w:rsidRPr="00050734">
        <w:tab/>
        <w:t>Sensor-</w:t>
      </w:r>
      <w:r w:rsidR="00C16D06" w:rsidRPr="00050734">
        <w:t>MeasurementInformation</w:t>
      </w:r>
      <w:r w:rsidRPr="00050734">
        <w:t>-r13</w:t>
      </w:r>
      <w:r w:rsidRPr="00050734">
        <w:tab/>
      </w:r>
      <w:r w:rsidR="00C16D06" w:rsidRPr="00050734">
        <w:tab/>
      </w:r>
      <w:r w:rsidRPr="00050734">
        <w:t>OPTIONAL,</w:t>
      </w:r>
    </w:p>
    <w:p w14:paraId="641563C1" w14:textId="77777777" w:rsidR="00631989" w:rsidRPr="00050734" w:rsidRDefault="00631989" w:rsidP="007616EE">
      <w:pPr>
        <w:pStyle w:val="PL"/>
        <w:shd w:val="clear" w:color="auto" w:fill="E6E6E6"/>
      </w:pPr>
      <w:r w:rsidRPr="00050734">
        <w:tab/>
        <w:t>sensor-Error-r13</w:t>
      </w:r>
      <w:r w:rsidRPr="00050734">
        <w:tab/>
      </w:r>
      <w:r w:rsidRPr="00050734">
        <w:tab/>
      </w:r>
      <w:r w:rsidRPr="00050734">
        <w:tab/>
      </w:r>
      <w:r w:rsidRPr="00050734">
        <w:tab/>
      </w:r>
      <w:r w:rsidRPr="00050734">
        <w:tab/>
      </w:r>
      <w:r w:rsidRPr="00050734">
        <w:tab/>
        <w:t>Sensor-Error-r13</w:t>
      </w:r>
      <w:r w:rsidRPr="00050734">
        <w:tab/>
      </w:r>
      <w:r w:rsidR="00C16D06" w:rsidRPr="00050734">
        <w:tab/>
      </w:r>
      <w:r w:rsidR="00C16D06" w:rsidRPr="00050734">
        <w:tab/>
      </w:r>
      <w:r w:rsidR="00C16D06" w:rsidRPr="00050734">
        <w:tab/>
      </w:r>
      <w:r w:rsidR="00C16D06" w:rsidRPr="00050734">
        <w:tab/>
      </w:r>
      <w:r w:rsidR="00C16D06" w:rsidRPr="00050734">
        <w:tab/>
      </w:r>
      <w:r w:rsidRPr="00050734">
        <w:t>OPTIONAL,</w:t>
      </w:r>
    </w:p>
    <w:p w14:paraId="23A0DDA0" w14:textId="77777777" w:rsidR="007B6693" w:rsidRPr="00050734" w:rsidRDefault="00631989" w:rsidP="007B6693">
      <w:pPr>
        <w:pStyle w:val="PL"/>
        <w:shd w:val="clear" w:color="auto" w:fill="E6E6E6"/>
      </w:pPr>
      <w:r w:rsidRPr="00050734">
        <w:tab/>
        <w:t>...</w:t>
      </w:r>
      <w:r w:rsidR="007B6693" w:rsidRPr="00050734">
        <w:t>,</w:t>
      </w:r>
    </w:p>
    <w:p w14:paraId="6D62F5ED" w14:textId="77777777" w:rsidR="007B6693" w:rsidRPr="00050734" w:rsidRDefault="007B6693" w:rsidP="007B6693">
      <w:pPr>
        <w:pStyle w:val="PL"/>
        <w:shd w:val="clear" w:color="auto" w:fill="E6E6E6"/>
      </w:pPr>
      <w:r w:rsidRPr="00050734">
        <w:tab/>
        <w:t>[[</w:t>
      </w:r>
    </w:p>
    <w:p w14:paraId="088164C9" w14:textId="77777777" w:rsidR="007B6693" w:rsidRPr="00050734" w:rsidRDefault="007B6693" w:rsidP="007B6693">
      <w:pPr>
        <w:pStyle w:val="PL"/>
        <w:shd w:val="clear" w:color="auto" w:fill="E6E6E6"/>
      </w:pPr>
      <w:r w:rsidRPr="00050734">
        <w:tab/>
        <w:t>sensor-MotionInformation-r15</w:t>
      </w:r>
      <w:r w:rsidRPr="00050734">
        <w:tab/>
      </w:r>
      <w:r w:rsidRPr="00050734">
        <w:tab/>
      </w:r>
      <w:r w:rsidRPr="00050734">
        <w:tab/>
        <w:t>Sensor-MotionInformation-r15</w:t>
      </w:r>
      <w:r w:rsidRPr="00050734">
        <w:tab/>
      </w:r>
      <w:r w:rsidRPr="00050734">
        <w:tab/>
      </w:r>
      <w:r w:rsidRPr="00050734">
        <w:tab/>
        <w:t>OPTIONAL</w:t>
      </w:r>
    </w:p>
    <w:p w14:paraId="670424D8" w14:textId="77777777" w:rsidR="00631989" w:rsidRPr="00050734" w:rsidRDefault="007B6693" w:rsidP="007B6693">
      <w:pPr>
        <w:pStyle w:val="PL"/>
        <w:shd w:val="clear" w:color="auto" w:fill="E6E6E6"/>
      </w:pPr>
      <w:r w:rsidRPr="00050734">
        <w:tab/>
        <w:t>]]</w:t>
      </w:r>
    </w:p>
    <w:p w14:paraId="25066AA8" w14:textId="77777777" w:rsidR="00631989" w:rsidRPr="00050734" w:rsidRDefault="00631989" w:rsidP="007616EE">
      <w:pPr>
        <w:pStyle w:val="PL"/>
        <w:shd w:val="clear" w:color="auto" w:fill="E6E6E6"/>
      </w:pPr>
      <w:r w:rsidRPr="00050734">
        <w:t>}</w:t>
      </w:r>
    </w:p>
    <w:p w14:paraId="02367000" w14:textId="77777777" w:rsidR="00631989" w:rsidRPr="00050734" w:rsidRDefault="00631989" w:rsidP="007616EE">
      <w:pPr>
        <w:pStyle w:val="PL"/>
        <w:shd w:val="clear" w:color="auto" w:fill="E6E6E6"/>
      </w:pPr>
    </w:p>
    <w:p w14:paraId="7D734F9E" w14:textId="77777777" w:rsidR="00631989" w:rsidRPr="00050734" w:rsidRDefault="00631989" w:rsidP="007616EE">
      <w:pPr>
        <w:pStyle w:val="PL"/>
        <w:shd w:val="clear" w:color="auto" w:fill="E6E6E6"/>
      </w:pPr>
      <w:r w:rsidRPr="00050734">
        <w:t>-- ASN1STOP</w:t>
      </w:r>
    </w:p>
    <w:p w14:paraId="4BC25344" w14:textId="77777777" w:rsidR="00631989" w:rsidRPr="00050734" w:rsidRDefault="00631989" w:rsidP="00631989"/>
    <w:p w14:paraId="790133A3" w14:textId="77777777" w:rsidR="00631989" w:rsidRPr="00050734" w:rsidRDefault="00631989" w:rsidP="00631989">
      <w:pPr>
        <w:pStyle w:val="Heading4"/>
      </w:pPr>
      <w:bookmarkStart w:id="3160" w:name="_Toc27765416"/>
      <w:bookmarkStart w:id="3161" w:name="_Toc37681119"/>
      <w:bookmarkStart w:id="3162" w:name="_Toc46486691"/>
      <w:bookmarkStart w:id="3163" w:name="_Toc52547036"/>
      <w:bookmarkStart w:id="3164" w:name="_Toc52547566"/>
      <w:bookmarkStart w:id="3165" w:name="_Toc52548096"/>
      <w:bookmarkStart w:id="3166" w:name="_Toc52548626"/>
      <w:bookmarkStart w:id="3167" w:name="_Toc156252893"/>
      <w:r w:rsidRPr="00050734">
        <w:t>6.5.</w:t>
      </w:r>
      <w:r w:rsidR="007616EE" w:rsidRPr="00050734">
        <w:t>5</w:t>
      </w:r>
      <w:r w:rsidRPr="00050734">
        <w:t>.2</w:t>
      </w:r>
      <w:r w:rsidRPr="00050734">
        <w:tab/>
        <w:t>Sensor Location Information Elements</w:t>
      </w:r>
      <w:bookmarkEnd w:id="3160"/>
      <w:bookmarkEnd w:id="3161"/>
      <w:bookmarkEnd w:id="3162"/>
      <w:bookmarkEnd w:id="3163"/>
      <w:bookmarkEnd w:id="3164"/>
      <w:bookmarkEnd w:id="3165"/>
      <w:bookmarkEnd w:id="3166"/>
      <w:bookmarkEnd w:id="3167"/>
    </w:p>
    <w:p w14:paraId="3E26EF8C" w14:textId="77777777" w:rsidR="00C16D06" w:rsidRPr="00050734" w:rsidRDefault="007616EE" w:rsidP="00C16D06">
      <w:pPr>
        <w:pStyle w:val="Heading4"/>
        <w:rPr>
          <w:i/>
        </w:rPr>
      </w:pPr>
      <w:bookmarkStart w:id="3168" w:name="_Toc27765417"/>
      <w:bookmarkStart w:id="3169" w:name="_Toc37681120"/>
      <w:bookmarkStart w:id="3170" w:name="_Toc46486692"/>
      <w:bookmarkStart w:id="3171" w:name="_Toc52547037"/>
      <w:bookmarkStart w:id="3172" w:name="_Toc52547567"/>
      <w:bookmarkStart w:id="3173" w:name="_Toc52548097"/>
      <w:bookmarkStart w:id="3174" w:name="_Toc52548627"/>
      <w:bookmarkStart w:id="3175" w:name="_Toc156252894"/>
      <w:r w:rsidRPr="00050734">
        <w:t>–</w:t>
      </w:r>
      <w:r w:rsidR="00631989" w:rsidRPr="00050734">
        <w:tab/>
      </w:r>
      <w:r w:rsidR="00631989" w:rsidRPr="00050734">
        <w:rPr>
          <w:i/>
        </w:rPr>
        <w:t>Sensor-</w:t>
      </w:r>
      <w:r w:rsidR="00C16D06" w:rsidRPr="00050734">
        <w:rPr>
          <w:i/>
        </w:rPr>
        <w:t>MeasurementInformation</w:t>
      </w:r>
      <w:bookmarkEnd w:id="3168"/>
      <w:bookmarkEnd w:id="3169"/>
      <w:bookmarkEnd w:id="3170"/>
      <w:bookmarkEnd w:id="3171"/>
      <w:bookmarkEnd w:id="3172"/>
      <w:bookmarkEnd w:id="3173"/>
      <w:bookmarkEnd w:id="3174"/>
      <w:bookmarkEnd w:id="3175"/>
    </w:p>
    <w:p w14:paraId="76C0A719" w14:textId="77777777" w:rsidR="00631989" w:rsidRPr="00050734" w:rsidRDefault="00C16D06" w:rsidP="00C16D06">
      <w:pPr>
        <w:rPr>
          <w:i/>
        </w:rPr>
      </w:pPr>
      <w:r w:rsidRPr="00050734">
        <w:t xml:space="preserve">The IE </w:t>
      </w:r>
      <w:r w:rsidRPr="00050734">
        <w:rPr>
          <w:i/>
        </w:rPr>
        <w:t xml:space="preserve">Sensor-MeasurementInformation </w:t>
      </w:r>
      <w:r w:rsidRPr="00050734">
        <w:rPr>
          <w:noProof/>
        </w:rPr>
        <w:t>is</w:t>
      </w:r>
      <w:r w:rsidRPr="00050734">
        <w:t xml:space="preserve"> used by the target device to provide UE sensor measurements to the location server.</w:t>
      </w:r>
    </w:p>
    <w:p w14:paraId="57D750BC" w14:textId="77777777" w:rsidR="007616EE" w:rsidRPr="00050734" w:rsidRDefault="007616EE" w:rsidP="007616EE">
      <w:pPr>
        <w:pStyle w:val="PL"/>
        <w:shd w:val="clear" w:color="auto" w:fill="E6E6E6"/>
      </w:pPr>
      <w:r w:rsidRPr="00050734">
        <w:t>-- ASN1START</w:t>
      </w:r>
    </w:p>
    <w:p w14:paraId="7A411070" w14:textId="77777777" w:rsidR="007616EE" w:rsidRPr="00050734" w:rsidRDefault="007616EE" w:rsidP="007616EE">
      <w:pPr>
        <w:pStyle w:val="PL"/>
        <w:shd w:val="clear" w:color="auto" w:fill="E6E6E6"/>
      </w:pPr>
    </w:p>
    <w:p w14:paraId="2D209838" w14:textId="77777777" w:rsidR="007616EE" w:rsidRPr="00050734" w:rsidRDefault="007616EE" w:rsidP="007616EE">
      <w:pPr>
        <w:pStyle w:val="PL"/>
        <w:shd w:val="clear" w:color="auto" w:fill="E6E6E6"/>
      </w:pPr>
      <w:r w:rsidRPr="00050734">
        <w:t>Sensor-</w:t>
      </w:r>
      <w:r w:rsidR="00C16D06" w:rsidRPr="00050734">
        <w:t>MeasurementInformation</w:t>
      </w:r>
      <w:r w:rsidRPr="00050734">
        <w:t>-r13 ::= SEQUENCE {</w:t>
      </w:r>
    </w:p>
    <w:p w14:paraId="567C55D0" w14:textId="77777777" w:rsidR="007616EE" w:rsidRPr="00050734" w:rsidRDefault="007616EE" w:rsidP="007616EE">
      <w:pPr>
        <w:pStyle w:val="PL"/>
        <w:shd w:val="clear" w:color="auto" w:fill="E6E6E6"/>
      </w:pPr>
      <w:r w:rsidRPr="00050734">
        <w:tab/>
        <w:t>measurementReferenceTime-r13</w:t>
      </w:r>
      <w:r w:rsidRPr="00050734">
        <w:tab/>
      </w:r>
      <w:r w:rsidRPr="00050734">
        <w:tab/>
        <w:t>UTCTime</w:t>
      </w:r>
      <w:r w:rsidRPr="00050734">
        <w:tab/>
      </w:r>
      <w:r w:rsidRPr="00050734">
        <w:tab/>
      </w:r>
      <w:r w:rsidR="00C16D06" w:rsidRPr="00050734">
        <w:tab/>
      </w:r>
      <w:r w:rsidR="00C16D06" w:rsidRPr="00050734">
        <w:tab/>
      </w:r>
      <w:r w:rsidR="00C16D06" w:rsidRPr="00050734">
        <w:tab/>
      </w:r>
      <w:r w:rsidR="00C16D06" w:rsidRPr="00050734">
        <w:tab/>
      </w:r>
      <w:r w:rsidRPr="00050734">
        <w:t>OPTIONAL,</w:t>
      </w:r>
    </w:p>
    <w:p w14:paraId="7AF4F29D" w14:textId="77777777" w:rsidR="007616EE" w:rsidRPr="00050734" w:rsidRDefault="007616EE" w:rsidP="007616EE">
      <w:pPr>
        <w:pStyle w:val="PL"/>
        <w:shd w:val="clear" w:color="auto" w:fill="E6E6E6"/>
      </w:pPr>
      <w:r w:rsidRPr="00050734">
        <w:tab/>
        <w:t>uncompensatedBarometricPressure-r13</w:t>
      </w:r>
      <w:r w:rsidR="00354C05" w:rsidRPr="00050734">
        <w:tab/>
      </w:r>
      <w:r w:rsidRPr="00050734">
        <w:t>INTEGER (30000..115000)</w:t>
      </w:r>
      <w:r w:rsidRPr="00050734">
        <w:tab/>
      </w:r>
      <w:r w:rsidR="00C16D06" w:rsidRPr="00050734">
        <w:tab/>
      </w:r>
      <w:r w:rsidRPr="00050734">
        <w:t>OPTIONAL, -- Cond Barometer</w:t>
      </w:r>
    </w:p>
    <w:p w14:paraId="220C5A03" w14:textId="77777777" w:rsidR="007616EE" w:rsidRPr="00050734" w:rsidRDefault="007616EE" w:rsidP="007616EE">
      <w:pPr>
        <w:pStyle w:val="PL"/>
        <w:shd w:val="clear" w:color="auto" w:fill="E6E6E6"/>
      </w:pPr>
      <w:r w:rsidRPr="00050734">
        <w:tab/>
        <w:t>...</w:t>
      </w:r>
      <w:r w:rsidR="00706D47" w:rsidRPr="00050734">
        <w:t>,</w:t>
      </w:r>
    </w:p>
    <w:p w14:paraId="4EE5EAFF" w14:textId="77777777" w:rsidR="00706D47" w:rsidRPr="00050734" w:rsidRDefault="00706D47" w:rsidP="00706D47">
      <w:pPr>
        <w:pStyle w:val="PL"/>
        <w:shd w:val="clear" w:color="auto" w:fill="E6E6E6"/>
      </w:pPr>
      <w:r w:rsidRPr="00050734">
        <w:tab/>
        <w:t>[[</w:t>
      </w:r>
    </w:p>
    <w:p w14:paraId="65752488" w14:textId="77777777" w:rsidR="00706D47" w:rsidRPr="00050734" w:rsidRDefault="00706D47" w:rsidP="00706D47">
      <w:pPr>
        <w:pStyle w:val="PL"/>
        <w:shd w:val="clear" w:color="auto" w:fill="E6E6E6"/>
      </w:pPr>
      <w:r w:rsidRPr="00050734">
        <w:tab/>
        <w:t>uncertainty-r14</w:t>
      </w:r>
      <w:r w:rsidRPr="00050734">
        <w:tab/>
      </w:r>
      <w:r w:rsidRPr="00050734">
        <w:tab/>
      </w:r>
      <w:r w:rsidRPr="00050734">
        <w:tab/>
      </w:r>
      <w:r w:rsidRPr="00050734">
        <w:tab/>
      </w:r>
      <w:r w:rsidRPr="00050734">
        <w:tab/>
        <w:t>SEQUENCE {</w:t>
      </w:r>
    </w:p>
    <w:p w14:paraId="5A0764D3" w14:textId="77777777" w:rsidR="00706D47" w:rsidRPr="00050734" w:rsidRDefault="00706D47" w:rsidP="00706D4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range-r14</w:t>
      </w:r>
      <w:r w:rsidRPr="00050734">
        <w:tab/>
      </w:r>
      <w:r w:rsidRPr="00050734">
        <w:tab/>
        <w:t>INTEGER (0..1000),</w:t>
      </w:r>
    </w:p>
    <w:p w14:paraId="68B3D050" w14:textId="77777777" w:rsidR="00706D47" w:rsidRPr="00050734" w:rsidRDefault="00706D47" w:rsidP="00706D4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confidence-r14</w:t>
      </w:r>
      <w:r w:rsidRPr="00050734">
        <w:tab/>
        <w:t>INTEGER (1..100)</w:t>
      </w:r>
    </w:p>
    <w:p w14:paraId="554B68D9" w14:textId="77777777" w:rsidR="00706D47" w:rsidRPr="00050734" w:rsidRDefault="00706D47" w:rsidP="00706D47">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49023A3A" w14:textId="77777777" w:rsidR="00D04D0A" w:rsidRPr="00050734" w:rsidRDefault="00706D47" w:rsidP="00D04D0A">
      <w:pPr>
        <w:pStyle w:val="PL"/>
        <w:shd w:val="clear" w:color="auto" w:fill="E6E6E6"/>
      </w:pPr>
      <w:r w:rsidRPr="00050734">
        <w:tab/>
        <w:t>]]</w:t>
      </w:r>
      <w:r w:rsidR="00D04D0A" w:rsidRPr="00050734">
        <w:t>,</w:t>
      </w:r>
    </w:p>
    <w:p w14:paraId="7580A466" w14:textId="6CED556A" w:rsidR="00D04D0A" w:rsidRPr="00050734" w:rsidRDefault="00D04D0A" w:rsidP="00D04D0A">
      <w:pPr>
        <w:pStyle w:val="PL"/>
        <w:shd w:val="clear" w:color="auto" w:fill="E6E6E6"/>
      </w:pPr>
      <w:r w:rsidRPr="00050734">
        <w:tab/>
        <w:t>[[</w:t>
      </w:r>
      <w:r w:rsidRPr="00050734">
        <w:tab/>
        <w:t>adjustment-r16</w:t>
      </w:r>
      <w:r w:rsidRPr="00050734">
        <w:tab/>
      </w:r>
      <w:r w:rsidRPr="00050734">
        <w:tab/>
      </w:r>
      <w:r w:rsidRPr="00050734">
        <w:tab/>
      </w:r>
      <w:r w:rsidRPr="00050734">
        <w:tab/>
      </w:r>
      <w:r w:rsidRPr="00050734">
        <w:rPr>
          <w:szCs w:val="16"/>
        </w:rPr>
        <w:t>INTEGER (-5000..5000)</w:t>
      </w:r>
      <w:r w:rsidRPr="00050734">
        <w:rPr>
          <w:szCs w:val="16"/>
        </w:rPr>
        <w:tab/>
      </w:r>
      <w:r w:rsidRPr="00050734">
        <w:rPr>
          <w:szCs w:val="16"/>
        </w:rPr>
        <w:tab/>
      </w:r>
      <w:r w:rsidRPr="00050734">
        <w:rPr>
          <w:szCs w:val="16"/>
        </w:rPr>
        <w:tab/>
      </w:r>
      <w:r w:rsidRPr="00050734">
        <w:rPr>
          <w:szCs w:val="16"/>
        </w:rPr>
        <w:tab/>
        <w:t>OPTIONAL</w:t>
      </w:r>
    </w:p>
    <w:p w14:paraId="632FDB62" w14:textId="77777777" w:rsidR="00706D47" w:rsidRPr="00050734" w:rsidRDefault="00D04D0A" w:rsidP="00D04D0A">
      <w:pPr>
        <w:pStyle w:val="PL"/>
        <w:shd w:val="clear" w:color="auto" w:fill="E6E6E6"/>
      </w:pPr>
      <w:r w:rsidRPr="00050734">
        <w:rPr>
          <w:szCs w:val="16"/>
        </w:rPr>
        <w:tab/>
        <w:t>]]</w:t>
      </w:r>
    </w:p>
    <w:p w14:paraId="3E002208" w14:textId="77777777" w:rsidR="007616EE" w:rsidRPr="00050734" w:rsidRDefault="007616EE" w:rsidP="00706D47">
      <w:pPr>
        <w:pStyle w:val="PL"/>
        <w:shd w:val="clear" w:color="auto" w:fill="E6E6E6"/>
      </w:pPr>
      <w:r w:rsidRPr="00050734">
        <w:t>}</w:t>
      </w:r>
    </w:p>
    <w:p w14:paraId="2626682C" w14:textId="77777777" w:rsidR="007616EE" w:rsidRPr="00050734" w:rsidRDefault="007616EE" w:rsidP="007616EE">
      <w:pPr>
        <w:pStyle w:val="PL"/>
        <w:shd w:val="clear" w:color="auto" w:fill="E6E6E6"/>
      </w:pPr>
    </w:p>
    <w:p w14:paraId="2A771C9A" w14:textId="77777777" w:rsidR="007616EE" w:rsidRPr="00050734" w:rsidRDefault="007616EE" w:rsidP="007616EE">
      <w:pPr>
        <w:pStyle w:val="PL"/>
        <w:shd w:val="clear" w:color="auto" w:fill="E6E6E6"/>
      </w:pPr>
      <w:r w:rsidRPr="00050734">
        <w:t>-- ASN1STOP</w:t>
      </w:r>
    </w:p>
    <w:p w14:paraId="369117C3" w14:textId="77777777" w:rsidR="00631989" w:rsidRPr="0005073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50734" w:rsidRPr="00050734" w14:paraId="16C64F34" w14:textId="77777777" w:rsidTr="00FB2DE8">
        <w:trPr>
          <w:cantSplit/>
          <w:tblHeader/>
        </w:trPr>
        <w:tc>
          <w:tcPr>
            <w:tcW w:w="2268" w:type="dxa"/>
          </w:tcPr>
          <w:p w14:paraId="7749692E" w14:textId="77777777" w:rsidR="00631989" w:rsidRPr="00050734" w:rsidRDefault="00631989" w:rsidP="00FB2DE8">
            <w:pPr>
              <w:pStyle w:val="TAH"/>
            </w:pPr>
            <w:r w:rsidRPr="00050734">
              <w:t>Conditional presence</w:t>
            </w:r>
          </w:p>
        </w:tc>
        <w:tc>
          <w:tcPr>
            <w:tcW w:w="7812" w:type="dxa"/>
          </w:tcPr>
          <w:p w14:paraId="565505A4" w14:textId="77777777" w:rsidR="00631989" w:rsidRPr="00050734" w:rsidRDefault="00631989" w:rsidP="00FB2DE8">
            <w:pPr>
              <w:pStyle w:val="TAH"/>
            </w:pPr>
            <w:r w:rsidRPr="00050734">
              <w:t>Explanation</w:t>
            </w:r>
          </w:p>
        </w:tc>
      </w:tr>
      <w:tr w:rsidR="00631989" w:rsidRPr="00050734" w14:paraId="01C7391D" w14:textId="77777777" w:rsidTr="00FB2DE8">
        <w:trPr>
          <w:cantSplit/>
        </w:trPr>
        <w:tc>
          <w:tcPr>
            <w:tcW w:w="2268" w:type="dxa"/>
          </w:tcPr>
          <w:p w14:paraId="50D94393" w14:textId="77777777" w:rsidR="00631989" w:rsidRPr="00050734" w:rsidRDefault="00631989" w:rsidP="00FB2DE8">
            <w:pPr>
              <w:pStyle w:val="TAL"/>
              <w:rPr>
                <w:i/>
                <w:noProof/>
              </w:rPr>
            </w:pPr>
            <w:r w:rsidRPr="00050734">
              <w:rPr>
                <w:i/>
              </w:rPr>
              <w:t>Barometer</w:t>
            </w:r>
          </w:p>
        </w:tc>
        <w:tc>
          <w:tcPr>
            <w:tcW w:w="7812" w:type="dxa"/>
          </w:tcPr>
          <w:p w14:paraId="3A023565" w14:textId="77777777" w:rsidR="00631989" w:rsidRPr="00050734" w:rsidRDefault="00631989" w:rsidP="00FB2DE8">
            <w:pPr>
              <w:pStyle w:val="TAL"/>
            </w:pPr>
            <w:r w:rsidRPr="00050734">
              <w:t xml:space="preserve">The field is mandatory present if the </w:t>
            </w:r>
            <w:r w:rsidRPr="00050734">
              <w:rPr>
                <w:i/>
                <w:snapToGrid w:val="0"/>
              </w:rPr>
              <w:t>Sensor-</w:t>
            </w:r>
            <w:r w:rsidR="00C16D06" w:rsidRPr="00050734">
              <w:rPr>
                <w:i/>
                <w:snapToGrid w:val="0"/>
              </w:rPr>
              <w:t>MeasurementInformation</w:t>
            </w:r>
            <w:r w:rsidRPr="00050734">
              <w:rPr>
                <w:i/>
                <w:snapToGrid w:val="0"/>
              </w:rPr>
              <w:t xml:space="preserve"> </w:t>
            </w:r>
            <w:r w:rsidRPr="00050734">
              <w:t>is provided for barometric pressure; otherwise it is not present.</w:t>
            </w:r>
          </w:p>
        </w:tc>
      </w:tr>
    </w:tbl>
    <w:p w14:paraId="52E6C3B5" w14:textId="77777777" w:rsidR="00631989" w:rsidRPr="0005073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5BA54A4B" w14:textId="77777777" w:rsidTr="00FB2DE8">
        <w:trPr>
          <w:cantSplit/>
          <w:tblHeader/>
        </w:trPr>
        <w:tc>
          <w:tcPr>
            <w:tcW w:w="10065" w:type="dxa"/>
          </w:tcPr>
          <w:p w14:paraId="79EEDD1B" w14:textId="77777777" w:rsidR="00631989" w:rsidRPr="00050734" w:rsidRDefault="00631989" w:rsidP="00FB2DE8">
            <w:pPr>
              <w:pStyle w:val="TAH"/>
            </w:pPr>
            <w:r w:rsidRPr="00050734">
              <w:rPr>
                <w:bCs/>
                <w:i/>
                <w:iCs/>
              </w:rPr>
              <w:t>Sensor-</w:t>
            </w:r>
            <w:r w:rsidR="00C16D06" w:rsidRPr="00050734">
              <w:rPr>
                <w:bCs/>
                <w:i/>
                <w:iCs/>
              </w:rPr>
              <w:t>MeasurementInformation</w:t>
            </w:r>
            <w:r w:rsidRPr="00050734">
              <w:rPr>
                <w:iCs/>
                <w:noProof/>
              </w:rPr>
              <w:t xml:space="preserve"> field descriptions</w:t>
            </w:r>
          </w:p>
        </w:tc>
      </w:tr>
      <w:tr w:rsidR="00050734" w:rsidRPr="00050734" w14:paraId="28AA6FD1" w14:textId="77777777" w:rsidTr="008B5136">
        <w:trPr>
          <w:cantSplit/>
        </w:trPr>
        <w:tc>
          <w:tcPr>
            <w:tcW w:w="10065" w:type="dxa"/>
          </w:tcPr>
          <w:p w14:paraId="6F201841" w14:textId="77777777" w:rsidR="00C16D06" w:rsidRPr="00050734" w:rsidRDefault="00C16D06" w:rsidP="008B5136">
            <w:pPr>
              <w:pStyle w:val="TAL"/>
              <w:rPr>
                <w:b/>
                <w:i/>
              </w:rPr>
            </w:pPr>
            <w:r w:rsidRPr="00050734">
              <w:rPr>
                <w:b/>
                <w:i/>
              </w:rPr>
              <w:t>measurementReferenceTime</w:t>
            </w:r>
          </w:p>
          <w:p w14:paraId="3D4F5CDD" w14:textId="77777777" w:rsidR="00C16D06" w:rsidRPr="00050734" w:rsidRDefault="00C16D06" w:rsidP="008B5136">
            <w:pPr>
              <w:pStyle w:val="TAL"/>
              <w:rPr>
                <w:b/>
                <w:bCs/>
                <w:iCs/>
                <w:noProof/>
              </w:rPr>
            </w:pPr>
            <w:r w:rsidRPr="00050734">
              <w:t xml:space="preserve">This field provides </w:t>
            </w:r>
            <w:r w:rsidRPr="00050734">
              <w:rPr>
                <w:snapToGrid w:val="0"/>
              </w:rPr>
              <w:t xml:space="preserve">the UTC time when the sensor measurements are performed and should take the form of </w:t>
            </w:r>
            <w:r w:rsidRPr="00050734">
              <w:rPr>
                <w:i/>
                <w:iCs/>
              </w:rPr>
              <w:t>YYMMDDhhmmssZ.</w:t>
            </w:r>
          </w:p>
        </w:tc>
      </w:tr>
      <w:tr w:rsidR="00050734" w:rsidRPr="00050734" w14:paraId="489B0FDB" w14:textId="77777777" w:rsidTr="00FB2DE8">
        <w:trPr>
          <w:cantSplit/>
        </w:trPr>
        <w:tc>
          <w:tcPr>
            <w:tcW w:w="10065" w:type="dxa"/>
          </w:tcPr>
          <w:p w14:paraId="2D905D20" w14:textId="77777777" w:rsidR="00631989" w:rsidRPr="00050734" w:rsidRDefault="00631989" w:rsidP="00FB2DE8">
            <w:pPr>
              <w:pStyle w:val="TAL"/>
              <w:rPr>
                <w:b/>
                <w:bCs/>
                <w:i/>
                <w:iCs/>
                <w:noProof/>
              </w:rPr>
            </w:pPr>
            <w:r w:rsidRPr="00050734">
              <w:rPr>
                <w:b/>
                <w:bCs/>
                <w:i/>
                <w:iCs/>
                <w:noProof/>
              </w:rPr>
              <w:t>uncompensatedBarometricPressure</w:t>
            </w:r>
          </w:p>
          <w:p w14:paraId="165150F2" w14:textId="77777777" w:rsidR="00631989" w:rsidRPr="00050734" w:rsidRDefault="00631989" w:rsidP="00FB2DE8">
            <w:pPr>
              <w:pStyle w:val="TAL"/>
              <w:rPr>
                <w:noProof/>
              </w:rPr>
            </w:pPr>
            <w:r w:rsidRPr="00050734">
              <w:rPr>
                <w:noProof/>
              </w:rPr>
              <w:t>This field provides the uncompensated barometric pressure as measured by the UE sensor, in units of Pa.</w:t>
            </w:r>
          </w:p>
        </w:tc>
      </w:tr>
      <w:tr w:rsidR="00050734" w:rsidRPr="00050734" w14:paraId="1B15E79E" w14:textId="77777777" w:rsidTr="00FB2DE8">
        <w:trPr>
          <w:cantSplit/>
        </w:trPr>
        <w:tc>
          <w:tcPr>
            <w:tcW w:w="10065" w:type="dxa"/>
          </w:tcPr>
          <w:p w14:paraId="7FBC2A62" w14:textId="77777777" w:rsidR="00706D47" w:rsidRPr="00050734" w:rsidRDefault="00706D47" w:rsidP="00706D47">
            <w:pPr>
              <w:pStyle w:val="TAL"/>
              <w:rPr>
                <w:b/>
                <w:bCs/>
                <w:i/>
                <w:iCs/>
                <w:noProof/>
              </w:rPr>
            </w:pPr>
            <w:r w:rsidRPr="00050734">
              <w:rPr>
                <w:b/>
                <w:bCs/>
                <w:i/>
                <w:iCs/>
                <w:noProof/>
              </w:rPr>
              <w:t>uncertainty</w:t>
            </w:r>
          </w:p>
          <w:p w14:paraId="70B2EC08" w14:textId="77777777" w:rsidR="00706D47" w:rsidRPr="00050734" w:rsidRDefault="00706D47" w:rsidP="00706D47">
            <w:pPr>
              <w:pStyle w:val="TAL"/>
              <w:rPr>
                <w:b/>
                <w:bCs/>
                <w:i/>
                <w:iCs/>
                <w:noProof/>
              </w:rPr>
            </w:pPr>
            <w:r w:rsidRPr="00050734">
              <w:rPr>
                <w:bCs/>
                <w:iCs/>
                <w:noProof/>
              </w:rPr>
              <w:t>This field provides the expected range for the pressure measurement in units of Pa and the confidence as a percentage that the true pressure lies in a range of (measurement – range) to (measurement + range).</w:t>
            </w:r>
          </w:p>
        </w:tc>
      </w:tr>
      <w:tr w:rsidR="00C55484" w:rsidRPr="00050734" w14:paraId="08F3DCC4" w14:textId="77777777" w:rsidTr="00557BF2">
        <w:trPr>
          <w:cantSplit/>
        </w:trPr>
        <w:tc>
          <w:tcPr>
            <w:tcW w:w="10065" w:type="dxa"/>
          </w:tcPr>
          <w:p w14:paraId="326363DA" w14:textId="77777777" w:rsidR="00C55484" w:rsidRPr="00050734" w:rsidRDefault="00C55484" w:rsidP="00557BF2">
            <w:pPr>
              <w:pStyle w:val="TAL"/>
              <w:rPr>
                <w:b/>
                <w:bCs/>
                <w:i/>
                <w:iCs/>
                <w:noProof/>
              </w:rPr>
            </w:pPr>
            <w:r w:rsidRPr="00050734">
              <w:rPr>
                <w:b/>
                <w:bCs/>
                <w:i/>
                <w:iCs/>
                <w:noProof/>
              </w:rPr>
              <w:t>adjustment</w:t>
            </w:r>
          </w:p>
          <w:p w14:paraId="29FA78AA" w14:textId="77777777" w:rsidR="00C55484" w:rsidRPr="00050734" w:rsidRDefault="00C55484" w:rsidP="00557BF2">
            <w:pPr>
              <w:pStyle w:val="TAL"/>
              <w:rPr>
                <w:bCs/>
                <w:iCs/>
                <w:noProof/>
              </w:rPr>
            </w:pPr>
            <w:r w:rsidRPr="00050734">
              <w:rPr>
                <w:bCs/>
                <w:iCs/>
                <w:noProof/>
              </w:rPr>
              <w:t xml:space="preserve">This field provides any adjustment available in the UE, in units of Pa, to allow the production of a compensated atmospheric pressure measurement where compensated atmospheric pressure = </w:t>
            </w:r>
            <w:r w:rsidRPr="00050734">
              <w:rPr>
                <w:bCs/>
                <w:i/>
                <w:iCs/>
                <w:noProof/>
              </w:rPr>
              <w:t>uncompensatedBarometricPressure</w:t>
            </w:r>
            <w:r w:rsidRPr="00050734">
              <w:rPr>
                <w:bCs/>
                <w:iCs/>
                <w:noProof/>
              </w:rPr>
              <w:t xml:space="preserve"> + </w:t>
            </w:r>
            <w:r w:rsidRPr="00050734">
              <w:rPr>
                <w:bCs/>
                <w:i/>
                <w:iCs/>
                <w:noProof/>
              </w:rPr>
              <w:t>adjustment</w:t>
            </w:r>
            <w:r w:rsidRPr="00050734">
              <w:rPr>
                <w:sz w:val="20"/>
              </w:rPr>
              <w:t xml:space="preserve"> </w:t>
            </w:r>
          </w:p>
        </w:tc>
      </w:tr>
    </w:tbl>
    <w:p w14:paraId="0E68F7DD" w14:textId="77777777" w:rsidR="007B6693" w:rsidRPr="00050734" w:rsidRDefault="007B6693" w:rsidP="007B6693"/>
    <w:p w14:paraId="6BF996A6" w14:textId="77777777" w:rsidR="007B6693" w:rsidRPr="00050734" w:rsidRDefault="007B6693" w:rsidP="007B6693">
      <w:pPr>
        <w:pStyle w:val="Heading4"/>
        <w:rPr>
          <w:i/>
        </w:rPr>
      </w:pPr>
      <w:bookmarkStart w:id="3176" w:name="_Toc27765418"/>
      <w:bookmarkStart w:id="3177" w:name="_Toc37681121"/>
      <w:bookmarkStart w:id="3178" w:name="_Toc46486693"/>
      <w:bookmarkStart w:id="3179" w:name="_Toc52547038"/>
      <w:bookmarkStart w:id="3180" w:name="_Toc52547568"/>
      <w:bookmarkStart w:id="3181" w:name="_Toc52548098"/>
      <w:bookmarkStart w:id="3182" w:name="_Toc52548628"/>
      <w:bookmarkStart w:id="3183" w:name="_Toc156252895"/>
      <w:r w:rsidRPr="00050734">
        <w:t>–</w:t>
      </w:r>
      <w:r w:rsidRPr="00050734">
        <w:tab/>
      </w:r>
      <w:r w:rsidRPr="00050734">
        <w:rPr>
          <w:i/>
        </w:rPr>
        <w:t>Sensor-MotionInformation</w:t>
      </w:r>
      <w:bookmarkEnd w:id="3176"/>
      <w:bookmarkEnd w:id="3177"/>
      <w:bookmarkEnd w:id="3178"/>
      <w:bookmarkEnd w:id="3179"/>
      <w:bookmarkEnd w:id="3180"/>
      <w:bookmarkEnd w:id="3181"/>
      <w:bookmarkEnd w:id="3182"/>
      <w:bookmarkEnd w:id="3183"/>
    </w:p>
    <w:p w14:paraId="61155570" w14:textId="77777777" w:rsidR="007B6693" w:rsidRPr="00050734" w:rsidRDefault="007B6693" w:rsidP="007B6693">
      <w:r w:rsidRPr="00050734">
        <w:t xml:space="preserve">The IE </w:t>
      </w:r>
      <w:r w:rsidRPr="00050734">
        <w:rPr>
          <w:i/>
        </w:rPr>
        <w:t xml:space="preserve">Sensor-MotionInformation </w:t>
      </w:r>
      <w:r w:rsidRPr="00050734">
        <w:rPr>
          <w:noProof/>
        </w:rPr>
        <w:t>is</w:t>
      </w:r>
      <w:r w:rsidRPr="00050734">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50734" w:rsidRDefault="007B6693" w:rsidP="007B6693">
      <w:pPr>
        <w:pStyle w:val="PL"/>
        <w:shd w:val="clear" w:color="auto" w:fill="E6E6E6"/>
      </w:pPr>
      <w:r w:rsidRPr="00050734">
        <w:t>-- ASN1START</w:t>
      </w:r>
    </w:p>
    <w:p w14:paraId="441D6DEA" w14:textId="77777777" w:rsidR="007B6693" w:rsidRPr="00050734" w:rsidRDefault="007B6693" w:rsidP="007B6693">
      <w:pPr>
        <w:pStyle w:val="PL"/>
        <w:shd w:val="clear" w:color="auto" w:fill="E6E6E6"/>
      </w:pPr>
    </w:p>
    <w:p w14:paraId="380E8F63" w14:textId="77777777" w:rsidR="007B6693" w:rsidRPr="00050734" w:rsidRDefault="007B6693" w:rsidP="007B6693">
      <w:pPr>
        <w:pStyle w:val="PL"/>
        <w:shd w:val="clear" w:color="auto" w:fill="E6E6E6"/>
      </w:pPr>
      <w:r w:rsidRPr="00050734">
        <w:t>Sensor-MotionInformation-r15 ::= SEQUENCE {</w:t>
      </w:r>
    </w:p>
    <w:p w14:paraId="219F9997" w14:textId="77777777" w:rsidR="007B6693" w:rsidRPr="00050734" w:rsidRDefault="007B6693" w:rsidP="007B6693">
      <w:pPr>
        <w:pStyle w:val="PL"/>
        <w:shd w:val="clear" w:color="auto" w:fill="E6E6E6"/>
        <w:rPr>
          <w:snapToGrid w:val="0"/>
          <w:lang w:eastAsia="ko-KR"/>
        </w:rPr>
      </w:pPr>
      <w:r w:rsidRPr="00050734">
        <w:tab/>
      </w:r>
      <w:r w:rsidRPr="00050734">
        <w:rPr>
          <w:lang w:eastAsia="ko-KR"/>
        </w:rPr>
        <w:t>refTime-r15</w:t>
      </w:r>
      <w:r w:rsidRPr="00050734">
        <w:rPr>
          <w:lang w:eastAsia="ko-KR"/>
        </w:rPr>
        <w:tab/>
      </w:r>
      <w:r w:rsidRPr="00050734">
        <w:rPr>
          <w:lang w:eastAsia="ko-KR"/>
        </w:rPr>
        <w:tab/>
      </w:r>
      <w:r w:rsidRPr="00050734">
        <w:rPr>
          <w:lang w:eastAsia="ko-KR"/>
        </w:rPr>
        <w:tab/>
      </w:r>
      <w:r w:rsidRPr="00050734">
        <w:rPr>
          <w:lang w:eastAsia="ko-KR"/>
        </w:rPr>
        <w:tab/>
      </w:r>
      <w:r w:rsidRPr="00050734">
        <w:rPr>
          <w:lang w:eastAsia="ko-KR"/>
        </w:rPr>
        <w:tab/>
      </w:r>
      <w:r w:rsidRPr="00050734">
        <w:rPr>
          <w:snapToGrid w:val="0"/>
          <w:lang w:eastAsia="ko-KR"/>
        </w:rPr>
        <w:t>DisplacementTimeStamp-r15,</w:t>
      </w:r>
    </w:p>
    <w:p w14:paraId="02D3FA6B" w14:textId="77777777" w:rsidR="007B6693" w:rsidRPr="00050734" w:rsidRDefault="007B6693" w:rsidP="007B6693">
      <w:pPr>
        <w:pStyle w:val="PL"/>
        <w:shd w:val="clear" w:color="auto" w:fill="E6E6E6"/>
      </w:pPr>
      <w:r w:rsidRPr="00050734">
        <w:tab/>
        <w:t>displacementInfoList-r15</w:t>
      </w:r>
      <w:r w:rsidRPr="00050734">
        <w:tab/>
        <w:t>DisplacementInfoList-r15,</w:t>
      </w:r>
    </w:p>
    <w:p w14:paraId="193A9611" w14:textId="77777777" w:rsidR="007B6693" w:rsidRPr="00050734" w:rsidRDefault="007B6693" w:rsidP="007B6693">
      <w:pPr>
        <w:pStyle w:val="PL"/>
        <w:shd w:val="clear" w:color="auto" w:fill="E6E6E6"/>
      </w:pPr>
      <w:r w:rsidRPr="00050734">
        <w:tab/>
        <w:t>...</w:t>
      </w:r>
    </w:p>
    <w:p w14:paraId="779BD0AF" w14:textId="77777777" w:rsidR="007B6693" w:rsidRPr="00050734" w:rsidRDefault="007B6693" w:rsidP="007B6693">
      <w:pPr>
        <w:pStyle w:val="PL"/>
        <w:shd w:val="clear" w:color="auto" w:fill="E6E6E6"/>
      </w:pPr>
      <w:r w:rsidRPr="00050734">
        <w:t>}</w:t>
      </w:r>
    </w:p>
    <w:p w14:paraId="2FA1B77F" w14:textId="77777777" w:rsidR="007B6693" w:rsidRPr="00050734" w:rsidRDefault="007B6693" w:rsidP="007B6693">
      <w:pPr>
        <w:pStyle w:val="PL"/>
        <w:shd w:val="clear" w:color="auto" w:fill="E6E6E6"/>
      </w:pPr>
    </w:p>
    <w:p w14:paraId="6A094898" w14:textId="77777777" w:rsidR="007B6693" w:rsidRPr="00050734" w:rsidRDefault="007B6693" w:rsidP="007B6693">
      <w:pPr>
        <w:pStyle w:val="PL"/>
        <w:shd w:val="clear" w:color="auto" w:fill="E6E6E6"/>
      </w:pPr>
      <w:r w:rsidRPr="00050734">
        <w:t>DisplacementInfoList-r15 ::= SEQUENCE (SIZE (1..128)) OF DisplacementInfoListElement-r15</w:t>
      </w:r>
    </w:p>
    <w:p w14:paraId="0132D7AC" w14:textId="77777777" w:rsidR="007B6693" w:rsidRPr="00050734" w:rsidRDefault="007B6693" w:rsidP="007B6693">
      <w:pPr>
        <w:pStyle w:val="PL"/>
        <w:shd w:val="clear" w:color="auto" w:fill="E6E6E6"/>
      </w:pPr>
    </w:p>
    <w:p w14:paraId="16889CE8" w14:textId="77777777" w:rsidR="007B6693" w:rsidRPr="00050734" w:rsidRDefault="007B6693" w:rsidP="007B6693">
      <w:pPr>
        <w:pStyle w:val="PL"/>
        <w:shd w:val="clear" w:color="auto" w:fill="E6E6E6"/>
      </w:pPr>
      <w:r w:rsidRPr="00050734">
        <w:t>DisplacementInfoListElement-r15 ::= SEQUENCE {</w:t>
      </w:r>
    </w:p>
    <w:p w14:paraId="11F82556" w14:textId="77777777" w:rsidR="007B6693" w:rsidRPr="00050734" w:rsidRDefault="007B6693" w:rsidP="007B6693">
      <w:pPr>
        <w:pStyle w:val="PL"/>
        <w:shd w:val="clear" w:color="auto" w:fill="E6E6E6"/>
      </w:pPr>
      <w:r w:rsidRPr="00050734">
        <w:tab/>
        <w:t>deltaTimeStamp-r15</w:t>
      </w:r>
      <w:r w:rsidRPr="00050734">
        <w:tab/>
      </w:r>
      <w:r w:rsidRPr="00050734">
        <w:tab/>
      </w:r>
      <w:r w:rsidRPr="00050734">
        <w:tab/>
      </w:r>
      <w:r w:rsidRPr="00050734">
        <w:rPr>
          <w:snapToGrid w:val="0"/>
          <w:lang w:eastAsia="ko-KR"/>
        </w:rPr>
        <w:t>Delta</w:t>
      </w:r>
      <w:r w:rsidRPr="00050734">
        <w:t>Time-r15,</w:t>
      </w:r>
    </w:p>
    <w:p w14:paraId="77BD03EE" w14:textId="77777777" w:rsidR="007B6693" w:rsidRPr="00050734" w:rsidRDefault="007B6693" w:rsidP="007B6693">
      <w:pPr>
        <w:pStyle w:val="PL"/>
        <w:shd w:val="clear" w:color="auto" w:fill="E6E6E6"/>
      </w:pPr>
      <w:r w:rsidRPr="00050734">
        <w:tab/>
        <w:t>displacement-r15</w:t>
      </w:r>
      <w:r w:rsidRPr="00050734">
        <w:tab/>
      </w:r>
      <w:r w:rsidRPr="00050734">
        <w:tab/>
      </w:r>
      <w:r w:rsidRPr="00050734">
        <w:tab/>
        <w:t>Displacement-r15</w:t>
      </w:r>
      <w:r w:rsidRPr="00050734">
        <w:tab/>
      </w:r>
      <w:r w:rsidRPr="00050734">
        <w:tab/>
      </w:r>
      <w:r w:rsidRPr="00050734">
        <w:tab/>
        <w:t>OPTIONAL,</w:t>
      </w:r>
    </w:p>
    <w:p w14:paraId="294CC60C" w14:textId="77777777" w:rsidR="007B6693" w:rsidRPr="00050734" w:rsidRDefault="007B6693" w:rsidP="007B6693">
      <w:pPr>
        <w:pStyle w:val="PL"/>
        <w:shd w:val="clear" w:color="auto" w:fill="E6E6E6"/>
      </w:pPr>
      <w:r w:rsidRPr="00050734">
        <w:tab/>
        <w:t>...</w:t>
      </w:r>
    </w:p>
    <w:p w14:paraId="015690E8" w14:textId="77777777" w:rsidR="007B6693" w:rsidRPr="00050734" w:rsidRDefault="007B6693" w:rsidP="007B6693">
      <w:pPr>
        <w:pStyle w:val="PL"/>
        <w:shd w:val="clear" w:color="auto" w:fill="E6E6E6"/>
      </w:pPr>
      <w:r w:rsidRPr="00050734">
        <w:t>}</w:t>
      </w:r>
    </w:p>
    <w:p w14:paraId="7101BFE3" w14:textId="77777777" w:rsidR="007B6693" w:rsidRPr="00050734" w:rsidRDefault="007B6693" w:rsidP="007B6693">
      <w:pPr>
        <w:pStyle w:val="PL"/>
        <w:shd w:val="clear" w:color="auto" w:fill="E6E6E6"/>
        <w:rPr>
          <w:snapToGrid w:val="0"/>
          <w:lang w:eastAsia="ko-KR"/>
        </w:rPr>
      </w:pPr>
    </w:p>
    <w:p w14:paraId="6B2B5CBA" w14:textId="77777777" w:rsidR="007B6693" w:rsidRPr="00050734" w:rsidRDefault="007B6693" w:rsidP="007B6693">
      <w:pPr>
        <w:pStyle w:val="PL"/>
        <w:shd w:val="clear" w:color="auto" w:fill="E6E6E6"/>
      </w:pPr>
      <w:r w:rsidRPr="00050734">
        <w:rPr>
          <w:snapToGrid w:val="0"/>
          <w:lang w:eastAsia="ko-KR"/>
        </w:rPr>
        <w:t>Displacement</w:t>
      </w:r>
      <w:r w:rsidRPr="00050734">
        <w:t>TimeStamp-r15 ::= CHOICE {</w:t>
      </w:r>
    </w:p>
    <w:p w14:paraId="79913B49" w14:textId="77777777" w:rsidR="007B6693" w:rsidRPr="00050734" w:rsidRDefault="007B6693" w:rsidP="007B6693">
      <w:pPr>
        <w:pStyle w:val="PL"/>
        <w:shd w:val="clear" w:color="auto" w:fill="E6E6E6"/>
      </w:pPr>
      <w:r w:rsidRPr="00050734">
        <w:tab/>
        <w:t>utcTime-r15</w:t>
      </w:r>
      <w:r w:rsidRPr="00050734">
        <w:tab/>
      </w:r>
      <w:r w:rsidRPr="00050734">
        <w:tab/>
      </w:r>
      <w:r w:rsidRPr="00050734">
        <w:tab/>
      </w:r>
      <w:r w:rsidRPr="00050734">
        <w:tab/>
      </w:r>
      <w:r w:rsidRPr="00050734">
        <w:tab/>
      </w:r>
      <w:r w:rsidRPr="00050734">
        <w:rPr>
          <w:snapToGrid w:val="0"/>
        </w:rPr>
        <w:t>UTC-Time-r15,</w:t>
      </w:r>
    </w:p>
    <w:p w14:paraId="539C5921" w14:textId="77777777" w:rsidR="007B6693" w:rsidRPr="00050734" w:rsidRDefault="007B6693" w:rsidP="007B6693">
      <w:pPr>
        <w:pStyle w:val="PL"/>
        <w:shd w:val="clear" w:color="auto" w:fill="E6E6E6"/>
      </w:pPr>
      <w:r w:rsidRPr="00050734">
        <w:tab/>
        <w:t>gnssTime-r15</w:t>
      </w:r>
      <w:r w:rsidRPr="00050734">
        <w:tab/>
      </w:r>
      <w:r w:rsidRPr="00050734">
        <w:tab/>
      </w:r>
      <w:r w:rsidRPr="00050734">
        <w:tab/>
      </w:r>
      <w:r w:rsidRPr="00050734">
        <w:tab/>
        <w:t>MeasurementReferenceTime,</w:t>
      </w:r>
    </w:p>
    <w:p w14:paraId="30141956" w14:textId="77777777" w:rsidR="007B6693" w:rsidRPr="00050734" w:rsidRDefault="007B6693" w:rsidP="007B6693">
      <w:pPr>
        <w:pStyle w:val="PL"/>
        <w:shd w:val="clear" w:color="auto" w:fill="E6E6E6"/>
      </w:pPr>
      <w:r w:rsidRPr="00050734">
        <w:tab/>
        <w:t>systemFrameNumber-r15</w:t>
      </w:r>
      <w:r w:rsidRPr="00050734">
        <w:tab/>
      </w:r>
      <w:r w:rsidRPr="00050734">
        <w:tab/>
        <w:t>SFN-r15,</w:t>
      </w:r>
    </w:p>
    <w:p w14:paraId="0E1CC3A0" w14:textId="77777777" w:rsidR="007B6693" w:rsidRPr="00050734" w:rsidRDefault="007B6693" w:rsidP="007B6693">
      <w:pPr>
        <w:pStyle w:val="PL"/>
        <w:shd w:val="clear" w:color="auto" w:fill="E6E6E6"/>
      </w:pPr>
      <w:r w:rsidRPr="00050734">
        <w:tab/>
        <w:t>measurementSFN-r15</w:t>
      </w:r>
      <w:r w:rsidRPr="00050734">
        <w:tab/>
      </w:r>
      <w:r w:rsidRPr="00050734">
        <w:tab/>
      </w:r>
      <w:r w:rsidRPr="00050734">
        <w:tab/>
        <w:t>INTEGER(-8192..9214),</w:t>
      </w:r>
    </w:p>
    <w:p w14:paraId="00897A44" w14:textId="77777777" w:rsidR="007B6693" w:rsidRPr="00050734" w:rsidRDefault="007B6693" w:rsidP="007B6693">
      <w:pPr>
        <w:pStyle w:val="PL"/>
        <w:shd w:val="clear" w:color="auto" w:fill="E6E6E6"/>
      </w:pPr>
      <w:r w:rsidRPr="00050734">
        <w:tab/>
        <w:t>...</w:t>
      </w:r>
    </w:p>
    <w:p w14:paraId="35242B77" w14:textId="77777777" w:rsidR="007B6693" w:rsidRPr="00050734" w:rsidRDefault="007B6693" w:rsidP="007B6693">
      <w:pPr>
        <w:pStyle w:val="PL"/>
        <w:shd w:val="clear" w:color="auto" w:fill="E6E6E6"/>
      </w:pPr>
      <w:r w:rsidRPr="00050734">
        <w:t>}</w:t>
      </w:r>
    </w:p>
    <w:p w14:paraId="47A446E1" w14:textId="77777777" w:rsidR="007B6693" w:rsidRPr="00050734" w:rsidRDefault="007B6693" w:rsidP="007B6693">
      <w:pPr>
        <w:pStyle w:val="PL"/>
        <w:shd w:val="clear" w:color="auto" w:fill="E6E6E6"/>
      </w:pPr>
    </w:p>
    <w:p w14:paraId="043FF222" w14:textId="77777777" w:rsidR="007B6693" w:rsidRPr="00050734" w:rsidRDefault="007B6693" w:rsidP="007B6693">
      <w:pPr>
        <w:pStyle w:val="PL"/>
        <w:shd w:val="clear" w:color="auto" w:fill="E6E6E6"/>
      </w:pPr>
      <w:r w:rsidRPr="00050734">
        <w:rPr>
          <w:snapToGrid w:val="0"/>
          <w:lang w:eastAsia="ko-KR"/>
        </w:rPr>
        <w:t>Delta</w:t>
      </w:r>
      <w:r w:rsidRPr="00050734">
        <w:t>Time-r15 ::= CHOICE {</w:t>
      </w:r>
    </w:p>
    <w:p w14:paraId="2438A99E" w14:textId="77777777" w:rsidR="007B6693" w:rsidRPr="00050734" w:rsidRDefault="007B6693" w:rsidP="007B6693">
      <w:pPr>
        <w:pStyle w:val="PL"/>
        <w:shd w:val="clear" w:color="auto" w:fill="E6E6E6"/>
      </w:pPr>
      <w:r w:rsidRPr="00050734">
        <w:tab/>
        <w:t>deltaTimeSec</w:t>
      </w:r>
      <w:r w:rsidR="00116486" w:rsidRPr="00050734">
        <w:t>-r15</w:t>
      </w:r>
      <w:r w:rsidRPr="00050734">
        <w:tab/>
      </w:r>
      <w:r w:rsidRPr="00050734">
        <w:tab/>
      </w:r>
      <w:r w:rsidR="00141D73" w:rsidRPr="00050734">
        <w:tab/>
      </w:r>
      <w:r w:rsidRPr="00050734">
        <w:t>INTEGER</w:t>
      </w:r>
      <w:r w:rsidR="00141D73" w:rsidRPr="00050734">
        <w:t xml:space="preserve"> </w:t>
      </w:r>
      <w:r w:rsidRPr="00050734">
        <w:t>(1..16384),</w:t>
      </w:r>
    </w:p>
    <w:p w14:paraId="2CCFCCC5" w14:textId="77777777" w:rsidR="007B6693" w:rsidRPr="00050734" w:rsidRDefault="007B6693" w:rsidP="007B6693">
      <w:pPr>
        <w:pStyle w:val="PL"/>
        <w:shd w:val="clear" w:color="auto" w:fill="E6E6E6"/>
      </w:pPr>
      <w:r w:rsidRPr="00050734">
        <w:tab/>
        <w:t>deltaTimeSFN</w:t>
      </w:r>
      <w:r w:rsidR="00116486" w:rsidRPr="00050734">
        <w:t>-r15</w:t>
      </w:r>
      <w:r w:rsidRPr="00050734">
        <w:tab/>
      </w:r>
      <w:r w:rsidRPr="00050734">
        <w:tab/>
      </w:r>
      <w:r w:rsidR="00141D73" w:rsidRPr="00050734">
        <w:tab/>
      </w:r>
      <w:r w:rsidRPr="00050734">
        <w:rPr>
          <w:lang w:eastAsia="ko-KR"/>
        </w:rPr>
        <w:t>INTEGER (1</w:t>
      </w:r>
      <w:r w:rsidR="00116486" w:rsidRPr="00050734">
        <w:rPr>
          <w:lang w:eastAsia="ko-KR"/>
        </w:rPr>
        <w:t>..</w:t>
      </w:r>
      <w:r w:rsidRPr="00050734">
        <w:rPr>
          <w:lang w:eastAsia="ko-KR"/>
        </w:rPr>
        <w:t>4096)</w:t>
      </w:r>
      <w:r w:rsidRPr="00050734">
        <w:t>,</w:t>
      </w:r>
    </w:p>
    <w:p w14:paraId="3AEF6826" w14:textId="77777777" w:rsidR="007B6693" w:rsidRPr="00050734" w:rsidRDefault="007B6693" w:rsidP="007B6693">
      <w:pPr>
        <w:pStyle w:val="PL"/>
        <w:shd w:val="clear" w:color="auto" w:fill="E6E6E6"/>
      </w:pPr>
      <w:r w:rsidRPr="00050734">
        <w:tab/>
        <w:t>...</w:t>
      </w:r>
    </w:p>
    <w:p w14:paraId="0D7B57B1" w14:textId="77777777" w:rsidR="007B6693" w:rsidRPr="00050734" w:rsidRDefault="007B6693" w:rsidP="007B6693">
      <w:pPr>
        <w:pStyle w:val="PL"/>
        <w:shd w:val="clear" w:color="auto" w:fill="E6E6E6"/>
      </w:pPr>
      <w:r w:rsidRPr="00050734">
        <w:t>}</w:t>
      </w:r>
    </w:p>
    <w:p w14:paraId="4FDFEBA1" w14:textId="77777777" w:rsidR="007B6693" w:rsidRPr="00050734" w:rsidRDefault="007B6693" w:rsidP="007B6693">
      <w:pPr>
        <w:pStyle w:val="PL"/>
        <w:shd w:val="clear" w:color="auto" w:fill="E6E6E6"/>
      </w:pPr>
    </w:p>
    <w:p w14:paraId="5C5F6085" w14:textId="77777777" w:rsidR="007B6693" w:rsidRPr="00050734" w:rsidRDefault="007B6693" w:rsidP="007B6693">
      <w:pPr>
        <w:pStyle w:val="PL"/>
        <w:shd w:val="clear" w:color="auto" w:fill="E6E6E6"/>
      </w:pPr>
      <w:r w:rsidRPr="00050734">
        <w:t>SFN-r15 ::= SEQUENCE {</w:t>
      </w:r>
    </w:p>
    <w:p w14:paraId="5206B0C5" w14:textId="77777777" w:rsidR="007B6693" w:rsidRPr="00050734" w:rsidRDefault="007B6693" w:rsidP="007B6693">
      <w:pPr>
        <w:pStyle w:val="PL"/>
        <w:shd w:val="clear" w:color="auto" w:fill="E6E6E6"/>
      </w:pPr>
      <w:r w:rsidRPr="00050734">
        <w:tab/>
        <w:t>sfn-r15</w:t>
      </w:r>
      <w:r w:rsidRPr="00050734">
        <w:tab/>
      </w:r>
      <w:r w:rsidRPr="00050734">
        <w:tab/>
      </w:r>
      <w:r w:rsidRPr="00050734">
        <w:tab/>
      </w:r>
      <w:r w:rsidRPr="00050734">
        <w:tab/>
      </w:r>
      <w:r w:rsidRPr="00050734">
        <w:tab/>
      </w:r>
      <w:r w:rsidRPr="00050734">
        <w:tab/>
        <w:t>BIT STRING (SIZE (10)),</w:t>
      </w:r>
    </w:p>
    <w:p w14:paraId="65B86954" w14:textId="77777777" w:rsidR="007B6693" w:rsidRPr="00050734" w:rsidRDefault="007B6693" w:rsidP="007B6693">
      <w:pPr>
        <w:pStyle w:val="PL"/>
        <w:shd w:val="clear" w:color="auto" w:fill="E6E6E6"/>
      </w:pPr>
      <w:r w:rsidRPr="00050734">
        <w:tab/>
        <w:t>hyperSFN-r15</w:t>
      </w:r>
      <w:r w:rsidRPr="00050734">
        <w:tab/>
      </w:r>
      <w:r w:rsidRPr="00050734">
        <w:tab/>
      </w:r>
      <w:r w:rsidRPr="00050734">
        <w:tab/>
      </w:r>
      <w:r w:rsidRPr="00050734">
        <w:tab/>
        <w:t>BIT STRING (SIZE (10))</w:t>
      </w:r>
      <w:r w:rsidRPr="00050734">
        <w:tab/>
      </w:r>
      <w:r w:rsidRPr="00050734">
        <w:tab/>
        <w:t>OPTIONAL,</w:t>
      </w:r>
    </w:p>
    <w:p w14:paraId="6EADADB4" w14:textId="77777777" w:rsidR="007B6693" w:rsidRPr="00050734" w:rsidRDefault="007B6693" w:rsidP="007B6693">
      <w:pPr>
        <w:pStyle w:val="PL"/>
        <w:shd w:val="clear" w:color="auto" w:fill="E6E6E6"/>
      </w:pPr>
      <w:r w:rsidRPr="00050734">
        <w:tab/>
        <w:t>...</w:t>
      </w:r>
    </w:p>
    <w:p w14:paraId="17EDCBB4" w14:textId="77777777" w:rsidR="007B6693" w:rsidRPr="00050734" w:rsidRDefault="007B6693" w:rsidP="007B6693">
      <w:pPr>
        <w:pStyle w:val="PL"/>
        <w:shd w:val="clear" w:color="auto" w:fill="E6E6E6"/>
      </w:pPr>
      <w:r w:rsidRPr="00050734">
        <w:t>}</w:t>
      </w:r>
    </w:p>
    <w:p w14:paraId="18AC6EDE" w14:textId="77777777" w:rsidR="007B6693" w:rsidRPr="00050734" w:rsidRDefault="007B6693" w:rsidP="007B6693">
      <w:pPr>
        <w:pStyle w:val="PL"/>
        <w:shd w:val="clear" w:color="auto" w:fill="E6E6E6"/>
      </w:pPr>
    </w:p>
    <w:p w14:paraId="2A25F026" w14:textId="77777777" w:rsidR="007B6693" w:rsidRPr="00050734" w:rsidRDefault="007B6693" w:rsidP="007B6693">
      <w:pPr>
        <w:pStyle w:val="PL"/>
        <w:shd w:val="clear" w:color="auto" w:fill="E6E6E6"/>
      </w:pPr>
      <w:r w:rsidRPr="00050734">
        <w:t>Displacement-r15 ::= SEQUENCE {</w:t>
      </w:r>
    </w:p>
    <w:p w14:paraId="0C7AAFCF" w14:textId="77777777" w:rsidR="007B6693" w:rsidRPr="00050734" w:rsidRDefault="007B6693" w:rsidP="007B6693">
      <w:pPr>
        <w:pStyle w:val="PL"/>
        <w:shd w:val="clear" w:color="auto" w:fill="E6E6E6"/>
      </w:pPr>
      <w:r w:rsidRPr="00050734">
        <w:tab/>
        <w:t>bearing-r15</w:t>
      </w:r>
      <w:r w:rsidRPr="00050734">
        <w:tab/>
      </w:r>
      <w:r w:rsidRPr="00050734">
        <w:tab/>
      </w:r>
      <w:r w:rsidRPr="00050734">
        <w:tab/>
      </w:r>
      <w:r w:rsidRPr="00050734">
        <w:tab/>
      </w:r>
      <w:r w:rsidRPr="00050734">
        <w:tab/>
        <w:t>INTEGER (0..3599),</w:t>
      </w:r>
    </w:p>
    <w:p w14:paraId="59B74F0C" w14:textId="77777777" w:rsidR="007B6693" w:rsidRPr="00050734" w:rsidRDefault="007B6693" w:rsidP="007B6693">
      <w:pPr>
        <w:pStyle w:val="PL"/>
        <w:shd w:val="clear" w:color="auto" w:fill="E6E6E6"/>
      </w:pPr>
      <w:r w:rsidRPr="00050734">
        <w:tab/>
        <w:t>bearingUncConfidence-r15</w:t>
      </w:r>
      <w:r w:rsidRPr="00050734">
        <w:tab/>
        <w:t>INTEGER (0..100)</w:t>
      </w:r>
      <w:r w:rsidRPr="00050734">
        <w:tab/>
      </w:r>
      <w:r w:rsidRPr="00050734">
        <w:tab/>
      </w:r>
      <w:r w:rsidRPr="00050734">
        <w:tab/>
      </w:r>
      <w:r w:rsidR="00141D73" w:rsidRPr="00050734">
        <w:tab/>
      </w:r>
      <w:r w:rsidRPr="00050734">
        <w:t>OPTIONAL,</w:t>
      </w:r>
    </w:p>
    <w:p w14:paraId="686057B3" w14:textId="77777777" w:rsidR="007B6693" w:rsidRPr="00050734" w:rsidRDefault="007B6693" w:rsidP="007B6693">
      <w:pPr>
        <w:pStyle w:val="PL"/>
        <w:shd w:val="clear" w:color="auto" w:fill="E6E6E6"/>
      </w:pPr>
      <w:r w:rsidRPr="00050734">
        <w:tab/>
        <w:t>bearingRef-r15</w:t>
      </w:r>
      <w:r w:rsidRPr="00050734">
        <w:tab/>
      </w:r>
      <w:r w:rsidRPr="00050734">
        <w:tab/>
      </w:r>
      <w:r w:rsidRPr="00050734">
        <w:tab/>
      </w:r>
      <w:r w:rsidRPr="00050734">
        <w:tab/>
        <w:t>ENUMERATED { geographicNorth, magneticNorth, local },</w:t>
      </w:r>
    </w:p>
    <w:p w14:paraId="53114DC9" w14:textId="77777777" w:rsidR="007B6693" w:rsidRPr="00050734" w:rsidRDefault="007B6693" w:rsidP="007B6693">
      <w:pPr>
        <w:pStyle w:val="PL"/>
        <w:shd w:val="clear" w:color="auto" w:fill="E6E6E6"/>
      </w:pPr>
      <w:r w:rsidRPr="00050734">
        <w:tab/>
        <w:t>horizontalDistance-r15</w:t>
      </w:r>
      <w:r w:rsidRPr="00050734">
        <w:tab/>
      </w:r>
      <w:r w:rsidRPr="00050734">
        <w:tab/>
        <w:t>INTEGER (0..8191),</w:t>
      </w:r>
    </w:p>
    <w:p w14:paraId="59E1F71A" w14:textId="77777777" w:rsidR="007B6693" w:rsidRPr="00050734" w:rsidRDefault="007B6693" w:rsidP="007B6693">
      <w:pPr>
        <w:pStyle w:val="PL"/>
        <w:shd w:val="clear" w:color="auto" w:fill="E6E6E6"/>
      </w:pPr>
      <w:r w:rsidRPr="00050734">
        <w:tab/>
        <w:t>horizontalDistanceUnc-r15</w:t>
      </w:r>
      <w:r w:rsidRPr="00050734">
        <w:tab/>
        <w:t>INTEGER (0..255)</w:t>
      </w:r>
      <w:r w:rsidRPr="00050734">
        <w:tab/>
      </w:r>
      <w:r w:rsidRPr="00050734">
        <w:tab/>
      </w:r>
      <w:r w:rsidRPr="00050734">
        <w:tab/>
      </w:r>
      <w:r w:rsidR="00141D73" w:rsidRPr="00050734">
        <w:tab/>
      </w:r>
      <w:r w:rsidRPr="00050734">
        <w:t>OPTIONAL,</w:t>
      </w:r>
    </w:p>
    <w:p w14:paraId="4CD18D8A" w14:textId="77777777" w:rsidR="007B6693" w:rsidRPr="00050734" w:rsidRDefault="007B6693" w:rsidP="007B6693">
      <w:pPr>
        <w:pStyle w:val="PL"/>
        <w:shd w:val="clear" w:color="auto" w:fill="E6E6E6"/>
      </w:pPr>
      <w:r w:rsidRPr="00050734">
        <w:tab/>
        <w:t>horizontalUncConfidence-r15</w:t>
      </w:r>
      <w:r w:rsidRPr="00050734">
        <w:tab/>
        <w:t>INTEGER (0..100)</w:t>
      </w:r>
      <w:r w:rsidRPr="00050734">
        <w:tab/>
      </w:r>
      <w:r w:rsidRPr="00050734">
        <w:tab/>
      </w:r>
      <w:r w:rsidRPr="00050734">
        <w:tab/>
      </w:r>
      <w:r w:rsidR="00141D73" w:rsidRPr="00050734">
        <w:tab/>
      </w:r>
      <w:r w:rsidRPr="00050734">
        <w:t>OPTIONAL,</w:t>
      </w:r>
    </w:p>
    <w:p w14:paraId="1E2FD2F5" w14:textId="77777777" w:rsidR="007B6693" w:rsidRPr="0005073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50734">
        <w:rPr>
          <w:rFonts w:ascii="Courier New" w:hAnsi="Courier New"/>
          <w:noProof/>
          <w:snapToGrid w:val="0"/>
          <w:sz w:val="16"/>
          <w:lang w:eastAsia="ko-KR"/>
        </w:rPr>
        <w:tab/>
        <w:t>verticalDirection-r15</w:t>
      </w:r>
      <w:r w:rsidRPr="00050734">
        <w:rPr>
          <w:rFonts w:ascii="Courier New" w:hAnsi="Courier New"/>
          <w:noProof/>
          <w:snapToGrid w:val="0"/>
          <w:sz w:val="16"/>
          <w:lang w:eastAsia="ko-KR"/>
        </w:rPr>
        <w:tab/>
      </w:r>
      <w:r w:rsidRPr="00050734">
        <w:rPr>
          <w:rFonts w:ascii="Courier New" w:hAnsi="Courier New"/>
          <w:noProof/>
          <w:snapToGrid w:val="0"/>
          <w:sz w:val="16"/>
          <w:lang w:eastAsia="ko-KR"/>
        </w:rPr>
        <w:tab/>
        <w:t>ENUMERATED{upward, downward}</w:t>
      </w:r>
      <w:r w:rsidR="00141D73" w:rsidRPr="00050734">
        <w:rPr>
          <w:rFonts w:ascii="Courier New" w:hAnsi="Courier New"/>
          <w:noProof/>
          <w:snapToGrid w:val="0"/>
          <w:sz w:val="16"/>
          <w:lang w:eastAsia="ko-KR"/>
        </w:rPr>
        <w:tab/>
      </w:r>
      <w:r w:rsidRPr="00050734">
        <w:rPr>
          <w:rFonts w:ascii="Courier New" w:hAnsi="Courier New"/>
          <w:noProof/>
          <w:snapToGrid w:val="0"/>
          <w:sz w:val="16"/>
          <w:lang w:eastAsia="ko-KR"/>
        </w:rPr>
        <w:t>OPTIONAL,</w:t>
      </w:r>
    </w:p>
    <w:p w14:paraId="2BBCC318" w14:textId="77777777" w:rsidR="007B6693" w:rsidRPr="0005073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50734">
        <w:rPr>
          <w:rFonts w:ascii="Courier New" w:hAnsi="Courier New"/>
          <w:noProof/>
          <w:snapToGrid w:val="0"/>
          <w:sz w:val="16"/>
          <w:lang w:eastAsia="ko-KR"/>
        </w:rPr>
        <w:tab/>
        <w:t>verticalDistance-r15</w:t>
      </w:r>
      <w:r w:rsidRPr="00050734">
        <w:rPr>
          <w:rFonts w:ascii="Courier New" w:hAnsi="Courier New"/>
          <w:noProof/>
          <w:snapToGrid w:val="0"/>
          <w:sz w:val="16"/>
          <w:lang w:eastAsia="ko-KR"/>
        </w:rPr>
        <w:tab/>
      </w:r>
      <w:r w:rsidR="007B6693" w:rsidRPr="00050734">
        <w:rPr>
          <w:rFonts w:ascii="Courier New" w:hAnsi="Courier New"/>
          <w:noProof/>
          <w:snapToGrid w:val="0"/>
          <w:sz w:val="16"/>
          <w:lang w:eastAsia="ko-KR"/>
        </w:rPr>
        <w:tab/>
        <w:t>INTEGER(0..8191)</w:t>
      </w:r>
      <w:r w:rsidR="007B6693" w:rsidRPr="00050734">
        <w:rPr>
          <w:rFonts w:ascii="Courier New" w:hAnsi="Courier New"/>
          <w:noProof/>
          <w:snapToGrid w:val="0"/>
          <w:sz w:val="16"/>
          <w:lang w:eastAsia="ko-KR"/>
        </w:rPr>
        <w:tab/>
      </w:r>
      <w:r w:rsidR="007B6693" w:rsidRPr="00050734">
        <w:rPr>
          <w:rFonts w:ascii="Courier New" w:hAnsi="Courier New"/>
          <w:noProof/>
          <w:snapToGrid w:val="0"/>
          <w:sz w:val="16"/>
          <w:lang w:eastAsia="ko-KR"/>
        </w:rPr>
        <w:tab/>
      </w:r>
      <w:r w:rsidR="007B6693" w:rsidRPr="00050734">
        <w:rPr>
          <w:rFonts w:ascii="Courier New" w:hAnsi="Courier New"/>
          <w:noProof/>
          <w:snapToGrid w:val="0"/>
          <w:sz w:val="16"/>
          <w:lang w:eastAsia="ko-KR"/>
        </w:rPr>
        <w:tab/>
      </w:r>
      <w:r w:rsidR="00141D73" w:rsidRPr="00050734">
        <w:rPr>
          <w:rFonts w:ascii="Courier New" w:hAnsi="Courier New"/>
          <w:noProof/>
          <w:snapToGrid w:val="0"/>
          <w:sz w:val="16"/>
          <w:lang w:eastAsia="ko-KR"/>
        </w:rPr>
        <w:tab/>
      </w:r>
      <w:r w:rsidR="007B6693" w:rsidRPr="00050734">
        <w:rPr>
          <w:rFonts w:ascii="Courier New" w:hAnsi="Courier New"/>
          <w:noProof/>
          <w:snapToGrid w:val="0"/>
          <w:sz w:val="16"/>
          <w:lang w:eastAsia="ko-KR"/>
        </w:rPr>
        <w:t>OPTIONAL,</w:t>
      </w:r>
    </w:p>
    <w:p w14:paraId="03952B24" w14:textId="77777777" w:rsidR="007B6693" w:rsidRPr="00050734" w:rsidRDefault="007B6693" w:rsidP="007B6693">
      <w:pPr>
        <w:pStyle w:val="PL"/>
        <w:shd w:val="clear" w:color="auto" w:fill="E6E6E6"/>
      </w:pPr>
      <w:r w:rsidRPr="00050734">
        <w:tab/>
        <w:t>verticalDistanceUnc-r15</w:t>
      </w:r>
      <w:r w:rsidRPr="00050734">
        <w:tab/>
      </w:r>
      <w:r w:rsidRPr="00050734">
        <w:tab/>
        <w:t>INTEGER (0..255)</w:t>
      </w:r>
      <w:r w:rsidRPr="00050734">
        <w:tab/>
      </w:r>
      <w:r w:rsidRPr="00050734">
        <w:tab/>
      </w:r>
      <w:r w:rsidRPr="00050734">
        <w:tab/>
      </w:r>
      <w:r w:rsidR="00141D73" w:rsidRPr="00050734">
        <w:tab/>
      </w:r>
      <w:r w:rsidRPr="00050734">
        <w:t>OPTIONAL,</w:t>
      </w:r>
    </w:p>
    <w:p w14:paraId="0CA4B921" w14:textId="77777777" w:rsidR="007B6693" w:rsidRPr="00050734" w:rsidRDefault="007B6693" w:rsidP="007B6693">
      <w:pPr>
        <w:pStyle w:val="PL"/>
        <w:shd w:val="clear" w:color="auto" w:fill="E6E6E6"/>
      </w:pPr>
      <w:r w:rsidRPr="00050734">
        <w:tab/>
        <w:t>verticalUncConfidence-r15</w:t>
      </w:r>
      <w:r w:rsidRPr="00050734">
        <w:tab/>
        <w:t>INTEGER (0..100)</w:t>
      </w:r>
      <w:r w:rsidRPr="00050734">
        <w:tab/>
      </w:r>
      <w:r w:rsidRPr="00050734">
        <w:tab/>
      </w:r>
      <w:r w:rsidRPr="00050734">
        <w:tab/>
      </w:r>
      <w:r w:rsidR="00141D73" w:rsidRPr="00050734">
        <w:tab/>
      </w:r>
      <w:r w:rsidRPr="00050734">
        <w:t>OPTIONAL,</w:t>
      </w:r>
    </w:p>
    <w:p w14:paraId="265EF18B" w14:textId="77777777" w:rsidR="007B6693" w:rsidRPr="00050734" w:rsidRDefault="007B6693" w:rsidP="007B6693">
      <w:pPr>
        <w:pStyle w:val="PL"/>
        <w:shd w:val="clear" w:color="auto" w:fill="E6E6E6"/>
      </w:pPr>
      <w:r w:rsidRPr="00050734">
        <w:tab/>
        <w:t>...</w:t>
      </w:r>
    </w:p>
    <w:p w14:paraId="23653112" w14:textId="77777777" w:rsidR="007B6693" w:rsidRPr="00050734" w:rsidRDefault="007B6693" w:rsidP="007B6693">
      <w:pPr>
        <w:pStyle w:val="PL"/>
        <w:shd w:val="clear" w:color="auto" w:fill="E6E6E6"/>
      </w:pPr>
      <w:r w:rsidRPr="00050734">
        <w:t>}</w:t>
      </w:r>
    </w:p>
    <w:p w14:paraId="7C1855A1" w14:textId="77777777" w:rsidR="007B6693" w:rsidRPr="00050734" w:rsidRDefault="007B6693" w:rsidP="007B6693">
      <w:pPr>
        <w:pStyle w:val="PL"/>
        <w:shd w:val="clear" w:color="auto" w:fill="E6E6E6"/>
      </w:pPr>
    </w:p>
    <w:p w14:paraId="4C99F660" w14:textId="77777777" w:rsidR="007B6693" w:rsidRPr="00050734" w:rsidRDefault="007B6693" w:rsidP="007B6693">
      <w:pPr>
        <w:pStyle w:val="PL"/>
        <w:shd w:val="clear" w:color="auto" w:fill="E6E6E6"/>
        <w:rPr>
          <w:snapToGrid w:val="0"/>
        </w:rPr>
      </w:pPr>
      <w:r w:rsidRPr="00050734">
        <w:rPr>
          <w:snapToGrid w:val="0"/>
        </w:rPr>
        <w:t>UTC-Time-r15 ::= SEQUENCE {</w:t>
      </w:r>
    </w:p>
    <w:p w14:paraId="498DA880" w14:textId="77777777" w:rsidR="007B6693" w:rsidRPr="00050734" w:rsidRDefault="007B6693" w:rsidP="007B6693">
      <w:pPr>
        <w:pStyle w:val="PL"/>
        <w:shd w:val="clear" w:color="auto" w:fill="E6E6E6"/>
        <w:rPr>
          <w:snapToGrid w:val="0"/>
        </w:rPr>
      </w:pPr>
      <w:r w:rsidRPr="00050734">
        <w:rPr>
          <w:snapToGrid w:val="0"/>
        </w:rPr>
        <w:tab/>
        <w:t>utcTime-r15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UTCTime</w:t>
      </w:r>
      <w:r w:rsidRPr="00050734">
        <w:rPr>
          <w:snapToGrid w:val="0"/>
        </w:rPr>
        <w:t>,</w:t>
      </w:r>
    </w:p>
    <w:p w14:paraId="5A86185B" w14:textId="77777777" w:rsidR="007B6693" w:rsidRPr="00050734" w:rsidRDefault="007B6693" w:rsidP="007B6693">
      <w:pPr>
        <w:pStyle w:val="PL"/>
        <w:shd w:val="clear" w:color="auto" w:fill="E6E6E6"/>
        <w:rPr>
          <w:snapToGrid w:val="0"/>
        </w:rPr>
      </w:pPr>
      <w:r w:rsidRPr="00050734">
        <w:rPr>
          <w:snapToGrid w:val="0"/>
        </w:rPr>
        <w:tab/>
        <w:t>utcTime-ms-r15</w:t>
      </w:r>
      <w:r w:rsidRPr="00050734">
        <w:rPr>
          <w:snapToGrid w:val="0"/>
        </w:rPr>
        <w:tab/>
      </w:r>
      <w:r w:rsidRPr="00050734">
        <w:rPr>
          <w:snapToGrid w:val="0"/>
        </w:rPr>
        <w:tab/>
      </w:r>
      <w:r w:rsidRPr="00050734">
        <w:rPr>
          <w:snapToGrid w:val="0"/>
        </w:rPr>
        <w:tab/>
      </w:r>
      <w:r w:rsidRPr="00050734">
        <w:rPr>
          <w:snapToGrid w:val="0"/>
        </w:rPr>
        <w:tab/>
        <w:t>INTEGER (0..999),</w:t>
      </w:r>
    </w:p>
    <w:p w14:paraId="65613D70" w14:textId="77777777" w:rsidR="007B6693" w:rsidRPr="00050734" w:rsidRDefault="007B6693" w:rsidP="007B6693">
      <w:pPr>
        <w:pStyle w:val="PL"/>
        <w:shd w:val="clear" w:color="auto" w:fill="E6E6E6"/>
        <w:rPr>
          <w:snapToGrid w:val="0"/>
        </w:rPr>
      </w:pPr>
      <w:r w:rsidRPr="00050734">
        <w:rPr>
          <w:snapToGrid w:val="0"/>
        </w:rPr>
        <w:tab/>
        <w:t>...</w:t>
      </w:r>
    </w:p>
    <w:p w14:paraId="5E7EDE7B" w14:textId="77777777" w:rsidR="007B6693" w:rsidRPr="00050734" w:rsidRDefault="007B6693" w:rsidP="007B6693">
      <w:pPr>
        <w:pStyle w:val="PL"/>
        <w:shd w:val="clear" w:color="auto" w:fill="E6E6E6"/>
      </w:pPr>
      <w:r w:rsidRPr="00050734">
        <w:rPr>
          <w:snapToGrid w:val="0"/>
        </w:rPr>
        <w:t>}</w:t>
      </w:r>
    </w:p>
    <w:p w14:paraId="442A0AFF" w14:textId="77777777" w:rsidR="007B6693" w:rsidRPr="00050734" w:rsidRDefault="007B6693" w:rsidP="007B6693">
      <w:pPr>
        <w:pStyle w:val="PL"/>
        <w:shd w:val="clear" w:color="auto" w:fill="E6E6E6"/>
      </w:pPr>
    </w:p>
    <w:p w14:paraId="1BF4AB36" w14:textId="77777777" w:rsidR="007B6693" w:rsidRPr="00050734" w:rsidRDefault="007B6693" w:rsidP="007B6693">
      <w:pPr>
        <w:pStyle w:val="PL"/>
        <w:shd w:val="clear" w:color="auto" w:fill="E6E6E6"/>
      </w:pPr>
      <w:r w:rsidRPr="00050734">
        <w:t>-- ASN1STOP</w:t>
      </w:r>
    </w:p>
    <w:p w14:paraId="1458F08A" w14:textId="77777777" w:rsidR="00631989" w:rsidRPr="0005073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2007A451" w14:textId="77777777" w:rsidTr="00EA5B55">
        <w:trPr>
          <w:cantSplit/>
          <w:tblHeader/>
        </w:trPr>
        <w:tc>
          <w:tcPr>
            <w:tcW w:w="10065" w:type="dxa"/>
          </w:tcPr>
          <w:p w14:paraId="3310A145" w14:textId="77777777" w:rsidR="007B6693" w:rsidRPr="00050734" w:rsidRDefault="007B6693" w:rsidP="00EA5B55">
            <w:pPr>
              <w:pStyle w:val="TAH"/>
            </w:pPr>
            <w:r w:rsidRPr="00050734">
              <w:rPr>
                <w:bCs/>
                <w:i/>
                <w:iCs/>
              </w:rPr>
              <w:t xml:space="preserve">Sensor-MotionInformation </w:t>
            </w:r>
            <w:r w:rsidRPr="00050734">
              <w:rPr>
                <w:iCs/>
                <w:noProof/>
              </w:rPr>
              <w:t>field descriptions</w:t>
            </w:r>
          </w:p>
        </w:tc>
      </w:tr>
      <w:tr w:rsidR="00050734" w:rsidRPr="00050734" w14:paraId="0640C72E" w14:textId="77777777" w:rsidTr="00EA5B55">
        <w:trPr>
          <w:cantSplit/>
        </w:trPr>
        <w:tc>
          <w:tcPr>
            <w:tcW w:w="10065" w:type="dxa"/>
          </w:tcPr>
          <w:p w14:paraId="60377F81" w14:textId="77777777" w:rsidR="007B6693" w:rsidRPr="00050734" w:rsidRDefault="007B6693" w:rsidP="007B6693">
            <w:pPr>
              <w:pStyle w:val="TAL"/>
              <w:rPr>
                <w:b/>
                <w:i/>
                <w:noProof/>
              </w:rPr>
            </w:pPr>
            <w:r w:rsidRPr="00050734">
              <w:rPr>
                <w:b/>
                <w:i/>
                <w:noProof/>
              </w:rPr>
              <w:t>refTime</w:t>
            </w:r>
          </w:p>
          <w:p w14:paraId="4C236E06" w14:textId="77777777" w:rsidR="007B6693" w:rsidRPr="00050734" w:rsidRDefault="007B6693" w:rsidP="007B6693">
            <w:pPr>
              <w:pStyle w:val="TAL"/>
              <w:rPr>
                <w:noProof/>
                <w:szCs w:val="18"/>
              </w:rPr>
            </w:pPr>
            <w:r w:rsidRPr="00050734">
              <w:rPr>
                <w:rFonts w:cs="Arial"/>
                <w:snapToGrid w:val="0"/>
                <w:szCs w:val="18"/>
              </w:rPr>
              <w:t xml:space="preserve">This field provides the reference time </w:t>
            </w:r>
            <w:r w:rsidR="00141D73" w:rsidRPr="00050734">
              <w:rPr>
                <w:rFonts w:cs="Arial"/>
                <w:i/>
                <w:snapToGrid w:val="0"/>
                <w:szCs w:val="18"/>
              </w:rPr>
              <w:t>t</w:t>
            </w:r>
            <w:r w:rsidR="00141D73" w:rsidRPr="00050734">
              <w:rPr>
                <w:rFonts w:cs="Arial"/>
                <w:i/>
                <w:snapToGrid w:val="0"/>
                <w:szCs w:val="18"/>
                <w:vertAlign w:val="subscript"/>
              </w:rPr>
              <w:t>0</w:t>
            </w:r>
            <w:r w:rsidR="00141D73" w:rsidRPr="00050734">
              <w:rPr>
                <w:rFonts w:cs="Arial"/>
                <w:snapToGrid w:val="0"/>
                <w:szCs w:val="18"/>
              </w:rPr>
              <w:t xml:space="preserve"> </w:t>
            </w:r>
            <w:r w:rsidRPr="00050734">
              <w:rPr>
                <w:rFonts w:cs="Arial"/>
                <w:snapToGrid w:val="0"/>
                <w:szCs w:val="18"/>
              </w:rPr>
              <w:t xml:space="preserve">associated </w:t>
            </w:r>
            <w:r w:rsidR="00897986" w:rsidRPr="00050734">
              <w:rPr>
                <w:rFonts w:cs="Arial"/>
                <w:snapToGrid w:val="0"/>
                <w:szCs w:val="18"/>
              </w:rPr>
              <w:t xml:space="preserve">with </w:t>
            </w:r>
            <w:r w:rsidRPr="00050734">
              <w:rPr>
                <w:rFonts w:cs="Arial"/>
                <w:snapToGrid w:val="0"/>
                <w:szCs w:val="18"/>
              </w:rPr>
              <w:t>the starting position of the first displacement in the displacement list.</w:t>
            </w:r>
          </w:p>
        </w:tc>
      </w:tr>
      <w:tr w:rsidR="00050734" w:rsidRPr="00050734" w14:paraId="495CD0FD" w14:textId="77777777" w:rsidTr="00EA5B55">
        <w:trPr>
          <w:cantSplit/>
        </w:trPr>
        <w:tc>
          <w:tcPr>
            <w:tcW w:w="10065" w:type="dxa"/>
          </w:tcPr>
          <w:p w14:paraId="7E25F1DF" w14:textId="77777777" w:rsidR="007B6693" w:rsidRPr="00050734" w:rsidRDefault="007B6693" w:rsidP="00EA5B55">
            <w:pPr>
              <w:pStyle w:val="TAL"/>
              <w:rPr>
                <w:b/>
                <w:i/>
                <w:noProof/>
              </w:rPr>
            </w:pPr>
            <w:r w:rsidRPr="00050734">
              <w:rPr>
                <w:b/>
                <w:i/>
                <w:noProof/>
              </w:rPr>
              <w:t>displacementInfoList</w:t>
            </w:r>
          </w:p>
          <w:p w14:paraId="10BCE0C4" w14:textId="77777777" w:rsidR="007B6693" w:rsidRPr="00050734" w:rsidRDefault="007B6693" w:rsidP="00EA5B55">
            <w:pPr>
              <w:pStyle w:val="TAL"/>
              <w:rPr>
                <w:noProof/>
              </w:rPr>
            </w:pPr>
            <w:r w:rsidRPr="00050734">
              <w:rPr>
                <w:noProof/>
              </w:rPr>
              <w:t>This field provides an ordered series of direction and distance travelled by the target device</w:t>
            </w:r>
            <w:r w:rsidRPr="00050734">
              <w:t xml:space="preserve"> </w:t>
            </w:r>
            <w:r w:rsidRPr="00050734">
              <w:rPr>
                <w:noProof/>
              </w:rPr>
              <w:t>and comprises the following subfields:</w:t>
            </w:r>
          </w:p>
          <w:p w14:paraId="39077048" w14:textId="77777777" w:rsidR="007B6693" w:rsidRPr="00050734" w:rsidRDefault="007B6693" w:rsidP="00EA5B55">
            <w:pPr>
              <w:pStyle w:val="B1"/>
              <w:spacing w:after="0"/>
              <w:rPr>
                <w:rFonts w:ascii="Arial" w:hAnsi="Arial" w:cs="Arial"/>
                <w:noProof/>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i/>
                <w:noProof/>
                <w:sz w:val="18"/>
                <w:szCs w:val="18"/>
              </w:rPr>
              <w:t xml:space="preserve">deltaTimeStamp </w:t>
            </w:r>
            <w:r w:rsidRPr="00050734">
              <w:rPr>
                <w:rFonts w:ascii="Arial" w:hAnsi="Arial" w:cs="Arial"/>
                <w:noProof/>
                <w:sz w:val="18"/>
                <w:szCs w:val="18"/>
              </w:rPr>
              <w:t xml:space="preserve">specifies the time between </w:t>
            </w:r>
            <w:r w:rsidRPr="00050734">
              <w:rPr>
                <w:rFonts w:ascii="Arial" w:hAnsi="Arial" w:cs="Arial"/>
                <w:i/>
                <w:noProof/>
                <w:sz w:val="18"/>
                <w:szCs w:val="18"/>
              </w:rPr>
              <w:t>t</w:t>
            </w:r>
            <w:r w:rsidRPr="00050734">
              <w:rPr>
                <w:rFonts w:ascii="Arial" w:hAnsi="Arial" w:cs="Arial"/>
                <w:i/>
                <w:noProof/>
                <w:sz w:val="18"/>
                <w:szCs w:val="18"/>
                <w:vertAlign w:val="subscript"/>
              </w:rPr>
              <w:t>n-1</w:t>
            </w:r>
            <w:r w:rsidRPr="00050734">
              <w:rPr>
                <w:rFonts w:ascii="Arial" w:hAnsi="Arial" w:cs="Arial"/>
                <w:noProof/>
                <w:sz w:val="18"/>
                <w:szCs w:val="18"/>
              </w:rPr>
              <w:t xml:space="preserve"> and </w:t>
            </w:r>
            <w:r w:rsidRPr="00050734">
              <w:rPr>
                <w:rFonts w:ascii="Arial" w:hAnsi="Arial" w:cs="Arial"/>
                <w:i/>
                <w:noProof/>
                <w:sz w:val="18"/>
                <w:szCs w:val="18"/>
              </w:rPr>
              <w:t>t</w:t>
            </w:r>
            <w:r w:rsidRPr="00050734">
              <w:rPr>
                <w:rFonts w:ascii="Arial" w:hAnsi="Arial" w:cs="Arial"/>
                <w:i/>
                <w:noProof/>
                <w:sz w:val="18"/>
                <w:szCs w:val="18"/>
                <w:vertAlign w:val="subscript"/>
              </w:rPr>
              <w:t>n</w:t>
            </w:r>
            <w:r w:rsidRPr="00050734">
              <w:rPr>
                <w:rFonts w:ascii="Arial" w:hAnsi="Arial" w:cs="Arial"/>
                <w:noProof/>
                <w:sz w:val="18"/>
                <w:szCs w:val="18"/>
              </w:rPr>
              <w:t xml:space="preserve">, were </w:t>
            </w:r>
            <w:r w:rsidRPr="00050734">
              <w:rPr>
                <w:rFonts w:ascii="Arial" w:hAnsi="Arial" w:cs="Arial"/>
                <w:i/>
                <w:noProof/>
                <w:sz w:val="18"/>
                <w:szCs w:val="18"/>
              </w:rPr>
              <w:t>n</w:t>
            </w:r>
            <w:r w:rsidRPr="00050734">
              <w:rPr>
                <w:rFonts w:ascii="Arial" w:hAnsi="Arial" w:cs="Arial"/>
                <w:noProof/>
                <w:sz w:val="18"/>
                <w:szCs w:val="18"/>
              </w:rPr>
              <w:t xml:space="preserve"> corresonds to the order of entry in the </w:t>
            </w:r>
            <w:r w:rsidRPr="00050734">
              <w:rPr>
                <w:rFonts w:ascii="Arial" w:hAnsi="Arial" w:cs="Arial"/>
                <w:i/>
                <w:noProof/>
                <w:sz w:val="18"/>
                <w:szCs w:val="18"/>
              </w:rPr>
              <w:t xml:space="preserve">DispacementInfoList </w:t>
            </w:r>
            <w:r w:rsidRPr="00050734">
              <w:rPr>
                <w:rFonts w:ascii="Arial" w:hAnsi="Arial" w:cs="Arial"/>
                <w:noProof/>
                <w:sz w:val="18"/>
                <w:szCs w:val="18"/>
              </w:rPr>
              <w:t>(</w:t>
            </w:r>
            <w:r w:rsidRPr="00050734">
              <w:rPr>
                <w:rFonts w:ascii="Arial" w:hAnsi="Arial" w:cs="Arial"/>
                <w:i/>
                <w:noProof/>
                <w:sz w:val="18"/>
                <w:szCs w:val="18"/>
              </w:rPr>
              <w:t>n</w:t>
            </w:r>
            <w:r w:rsidRPr="00050734">
              <w:rPr>
                <w:rFonts w:ascii="Arial" w:hAnsi="Arial" w:cs="Arial"/>
                <w:noProof/>
                <w:sz w:val="18"/>
                <w:szCs w:val="18"/>
              </w:rPr>
              <w:t xml:space="preserve">=0 correspond to the time provided in </w:t>
            </w:r>
            <w:r w:rsidRPr="00050734">
              <w:rPr>
                <w:rFonts w:ascii="Arial" w:hAnsi="Arial" w:cs="Arial"/>
                <w:i/>
                <w:noProof/>
                <w:sz w:val="18"/>
                <w:szCs w:val="18"/>
              </w:rPr>
              <w:t>refTime</w:t>
            </w:r>
            <w:r w:rsidRPr="00050734">
              <w:rPr>
                <w:rFonts w:ascii="Arial" w:hAnsi="Arial" w:cs="Arial"/>
                <w:noProof/>
                <w:sz w:val="18"/>
                <w:szCs w:val="18"/>
              </w:rPr>
              <w:t>).</w:t>
            </w:r>
          </w:p>
          <w:p w14:paraId="6D6B5305" w14:textId="77777777" w:rsidR="007B6693" w:rsidRPr="00050734" w:rsidRDefault="007B6693" w:rsidP="00EA5B55">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displacement</w:t>
            </w:r>
            <w:r w:rsidRPr="00050734">
              <w:rPr>
                <w:rFonts w:ascii="Arial" w:hAnsi="Arial" w:cs="Arial"/>
                <w:snapToGrid w:val="0"/>
                <w:sz w:val="18"/>
                <w:szCs w:val="18"/>
              </w:rPr>
              <w:t xml:space="preserve"> provides the direction and distance travelled between time </w:t>
            </w:r>
            <w:r w:rsidRPr="00050734">
              <w:rPr>
                <w:rFonts w:ascii="Arial" w:hAnsi="Arial" w:cs="Arial"/>
                <w:i/>
                <w:snapToGrid w:val="0"/>
                <w:sz w:val="18"/>
                <w:szCs w:val="18"/>
              </w:rPr>
              <w:t>t</w:t>
            </w:r>
            <w:r w:rsidRPr="00050734">
              <w:rPr>
                <w:rFonts w:ascii="Arial" w:hAnsi="Arial" w:cs="Arial"/>
                <w:i/>
                <w:snapToGrid w:val="0"/>
                <w:sz w:val="18"/>
                <w:szCs w:val="18"/>
                <w:vertAlign w:val="subscript"/>
              </w:rPr>
              <w:t>n-1</w:t>
            </w:r>
            <w:r w:rsidRPr="00050734">
              <w:rPr>
                <w:rFonts w:ascii="Arial" w:hAnsi="Arial" w:cs="Arial"/>
                <w:snapToGrid w:val="0"/>
                <w:sz w:val="18"/>
                <w:szCs w:val="18"/>
              </w:rPr>
              <w:t xml:space="preserve"> and </w:t>
            </w:r>
            <w:r w:rsidRPr="00050734">
              <w:rPr>
                <w:rFonts w:ascii="Arial" w:hAnsi="Arial" w:cs="Arial"/>
                <w:i/>
                <w:snapToGrid w:val="0"/>
                <w:sz w:val="18"/>
                <w:szCs w:val="18"/>
              </w:rPr>
              <w:t>t</w:t>
            </w:r>
            <w:r w:rsidRPr="00050734">
              <w:rPr>
                <w:rFonts w:ascii="Arial" w:hAnsi="Arial" w:cs="Arial"/>
                <w:i/>
                <w:snapToGrid w:val="0"/>
                <w:sz w:val="18"/>
                <w:szCs w:val="18"/>
                <w:vertAlign w:val="subscript"/>
              </w:rPr>
              <w:t>n</w:t>
            </w:r>
            <w:r w:rsidRPr="00050734">
              <w:rPr>
                <w:rFonts w:ascii="Arial" w:hAnsi="Arial" w:cs="Arial"/>
                <w:snapToGrid w:val="0"/>
                <w:sz w:val="18"/>
                <w:szCs w:val="18"/>
              </w:rPr>
              <w:t>.</w:t>
            </w:r>
          </w:p>
        </w:tc>
      </w:tr>
      <w:tr w:rsidR="00050734" w:rsidRPr="00050734" w14:paraId="2D9B8183" w14:textId="77777777" w:rsidTr="00EA5B55">
        <w:trPr>
          <w:cantSplit/>
        </w:trPr>
        <w:tc>
          <w:tcPr>
            <w:tcW w:w="10065" w:type="dxa"/>
          </w:tcPr>
          <w:p w14:paraId="08CA6297" w14:textId="77777777" w:rsidR="007B6693" w:rsidRPr="00050734" w:rsidRDefault="007B6693" w:rsidP="00EA5B55">
            <w:pPr>
              <w:pStyle w:val="TAL"/>
              <w:rPr>
                <w:b/>
                <w:bCs/>
                <w:i/>
                <w:iCs/>
                <w:noProof/>
              </w:rPr>
            </w:pPr>
            <w:r w:rsidRPr="00050734">
              <w:rPr>
                <w:b/>
                <w:bCs/>
                <w:i/>
                <w:iCs/>
                <w:noProof/>
              </w:rPr>
              <w:t>utcTime</w:t>
            </w:r>
          </w:p>
          <w:p w14:paraId="5734E4D0" w14:textId="77777777" w:rsidR="007B6693" w:rsidRPr="00050734" w:rsidRDefault="007B6693" w:rsidP="00EA5B55">
            <w:pPr>
              <w:pStyle w:val="TAL"/>
              <w:rPr>
                <w:bCs/>
                <w:iCs/>
                <w:noProof/>
              </w:rPr>
            </w:pPr>
            <w:r w:rsidRPr="00050734">
              <w:rPr>
                <w:bCs/>
                <w:iCs/>
                <w:noProof/>
              </w:rPr>
              <w:t xml:space="preserve">This field provides the time stamp of the </w:t>
            </w:r>
            <w:r w:rsidRPr="00050734">
              <w:rPr>
                <w:bCs/>
                <w:i/>
                <w:iCs/>
                <w:noProof/>
              </w:rPr>
              <w:t>refTime</w:t>
            </w:r>
            <w:r w:rsidRPr="00050734">
              <w:rPr>
                <w:bCs/>
                <w:iCs/>
                <w:noProof/>
              </w:rPr>
              <w:t xml:space="preserve"> in UTC time and comprises the following subfields:</w:t>
            </w:r>
          </w:p>
          <w:p w14:paraId="233AF4FA" w14:textId="77777777" w:rsidR="007B6693" w:rsidRPr="00050734" w:rsidRDefault="007B6693" w:rsidP="00EA5B55">
            <w:pPr>
              <w:pStyle w:val="B1"/>
              <w:spacing w:after="0"/>
              <w:ind w:left="576" w:hanging="288"/>
              <w:rPr>
                <w:rFonts w:ascii="Arial" w:hAnsi="Arial" w:cs="Arial"/>
                <w:noProof/>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i/>
                <w:snapToGrid w:val="0"/>
                <w:sz w:val="18"/>
                <w:szCs w:val="18"/>
              </w:rPr>
              <w:t>utcTime</w:t>
            </w:r>
            <w:r w:rsidRPr="00050734">
              <w:rPr>
                <w:rFonts w:ascii="Arial" w:hAnsi="Arial" w:cs="Arial"/>
                <w:noProof/>
                <w:sz w:val="18"/>
                <w:szCs w:val="18"/>
              </w:rPr>
              <w:t xml:space="preserve"> in the form of YYMMDDhhmmssZ.</w:t>
            </w:r>
          </w:p>
          <w:p w14:paraId="27D4E680" w14:textId="77777777" w:rsidR="007B6693" w:rsidRPr="00050734" w:rsidRDefault="007B6693" w:rsidP="00EA5B55">
            <w:pPr>
              <w:pStyle w:val="B1"/>
              <w:spacing w:after="0"/>
              <w:ind w:left="576" w:hanging="288"/>
              <w:rPr>
                <w:noProof/>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i/>
                <w:snapToGrid w:val="0"/>
                <w:sz w:val="18"/>
                <w:szCs w:val="18"/>
              </w:rPr>
              <w:t>utcTime-ms</w:t>
            </w:r>
            <w:r w:rsidRPr="00050734">
              <w:rPr>
                <w:rFonts w:ascii="Arial" w:hAnsi="Arial" w:cs="Arial"/>
                <w:snapToGrid w:val="0"/>
                <w:sz w:val="18"/>
                <w:szCs w:val="18"/>
              </w:rPr>
              <w:t xml:space="preserve"> specifies the fractional part of the UTC time in ms resolution.</w:t>
            </w:r>
          </w:p>
        </w:tc>
      </w:tr>
      <w:tr w:rsidR="00050734" w:rsidRPr="00050734" w14:paraId="30810AEE" w14:textId="77777777" w:rsidTr="00EA5B55">
        <w:trPr>
          <w:cantSplit/>
        </w:trPr>
        <w:tc>
          <w:tcPr>
            <w:tcW w:w="10065" w:type="dxa"/>
          </w:tcPr>
          <w:p w14:paraId="41C43D3B" w14:textId="77777777" w:rsidR="007B6693" w:rsidRPr="00050734" w:rsidRDefault="007B6693" w:rsidP="00EA5B55">
            <w:pPr>
              <w:pStyle w:val="TAL"/>
              <w:rPr>
                <w:b/>
                <w:bCs/>
                <w:i/>
                <w:iCs/>
                <w:noProof/>
              </w:rPr>
            </w:pPr>
            <w:r w:rsidRPr="00050734">
              <w:rPr>
                <w:b/>
                <w:bCs/>
                <w:i/>
                <w:iCs/>
                <w:noProof/>
              </w:rPr>
              <w:t>gnssTime</w:t>
            </w:r>
          </w:p>
          <w:p w14:paraId="206DD495" w14:textId="77777777" w:rsidR="007B6693" w:rsidRPr="00050734" w:rsidRDefault="007B6693" w:rsidP="00EA5B55">
            <w:pPr>
              <w:pStyle w:val="TAL"/>
              <w:rPr>
                <w:b/>
                <w:i/>
                <w:noProof/>
              </w:rPr>
            </w:pPr>
            <w:r w:rsidRPr="00050734">
              <w:rPr>
                <w:bCs/>
                <w:iCs/>
                <w:noProof/>
              </w:rPr>
              <w:t xml:space="preserve">This field provides the time stamp of the </w:t>
            </w:r>
            <w:r w:rsidRPr="00050734">
              <w:rPr>
                <w:bCs/>
                <w:i/>
                <w:iCs/>
                <w:noProof/>
              </w:rPr>
              <w:t>refTime</w:t>
            </w:r>
            <w:r w:rsidRPr="00050734">
              <w:rPr>
                <w:bCs/>
                <w:iCs/>
                <w:noProof/>
              </w:rPr>
              <w:t xml:space="preserve"> in GNSS time</w:t>
            </w:r>
            <w:r w:rsidR="00141D73" w:rsidRPr="00050734">
              <w:rPr>
                <w:bCs/>
                <w:iCs/>
                <w:noProof/>
              </w:rPr>
              <w:t>.</w:t>
            </w:r>
          </w:p>
        </w:tc>
      </w:tr>
      <w:tr w:rsidR="00050734" w:rsidRPr="00050734" w14:paraId="50D5BBCD" w14:textId="77777777" w:rsidTr="00EA5B55">
        <w:trPr>
          <w:cantSplit/>
        </w:trPr>
        <w:tc>
          <w:tcPr>
            <w:tcW w:w="10065" w:type="dxa"/>
          </w:tcPr>
          <w:p w14:paraId="618D2C25" w14:textId="77777777" w:rsidR="007B6693" w:rsidRPr="00050734" w:rsidRDefault="007B6693" w:rsidP="00EA5B55">
            <w:pPr>
              <w:pStyle w:val="TAL"/>
              <w:rPr>
                <w:b/>
                <w:bCs/>
                <w:i/>
                <w:iCs/>
                <w:noProof/>
              </w:rPr>
            </w:pPr>
            <w:r w:rsidRPr="00050734">
              <w:rPr>
                <w:b/>
                <w:bCs/>
                <w:i/>
                <w:iCs/>
                <w:noProof/>
              </w:rPr>
              <w:t>systemFrameNumber</w:t>
            </w:r>
          </w:p>
          <w:p w14:paraId="7FE35F8E" w14:textId="77777777" w:rsidR="007B6693" w:rsidRPr="00050734" w:rsidRDefault="007B6693" w:rsidP="00141D73">
            <w:pPr>
              <w:pStyle w:val="TAL"/>
              <w:rPr>
                <w:b/>
                <w:i/>
                <w:noProof/>
              </w:rPr>
            </w:pPr>
            <w:r w:rsidRPr="00050734">
              <w:rPr>
                <w:bCs/>
                <w:iCs/>
                <w:noProof/>
              </w:rPr>
              <w:t xml:space="preserve">This field provides the time stamp </w:t>
            </w:r>
            <w:r w:rsidR="00141D73" w:rsidRPr="00050734">
              <w:rPr>
                <w:bCs/>
                <w:iCs/>
                <w:noProof/>
              </w:rPr>
              <w:t xml:space="preserve">of the </w:t>
            </w:r>
            <w:r w:rsidR="00141D73" w:rsidRPr="00050734">
              <w:rPr>
                <w:bCs/>
                <w:i/>
                <w:iCs/>
                <w:noProof/>
              </w:rPr>
              <w:t xml:space="preserve">refTime </w:t>
            </w:r>
            <w:r w:rsidRPr="00050734">
              <w:rPr>
                <w:bCs/>
                <w:iCs/>
                <w:noProof/>
              </w:rPr>
              <w:t>in serving cell SFN time.</w:t>
            </w:r>
          </w:p>
        </w:tc>
      </w:tr>
      <w:tr w:rsidR="00050734" w:rsidRPr="00050734" w14:paraId="67EDC2E1" w14:textId="77777777" w:rsidTr="00EA5B55">
        <w:trPr>
          <w:cantSplit/>
        </w:trPr>
        <w:tc>
          <w:tcPr>
            <w:tcW w:w="10065" w:type="dxa"/>
          </w:tcPr>
          <w:p w14:paraId="329292FF" w14:textId="77777777" w:rsidR="007B6693" w:rsidRPr="00050734" w:rsidRDefault="007B6693" w:rsidP="00EA5B55">
            <w:pPr>
              <w:pStyle w:val="TAL"/>
              <w:rPr>
                <w:b/>
                <w:bCs/>
                <w:i/>
                <w:iCs/>
                <w:noProof/>
              </w:rPr>
            </w:pPr>
            <w:r w:rsidRPr="00050734">
              <w:rPr>
                <w:b/>
                <w:bCs/>
                <w:i/>
                <w:iCs/>
                <w:noProof/>
              </w:rPr>
              <w:t>measurementSFN</w:t>
            </w:r>
          </w:p>
          <w:p w14:paraId="3C1E0D37" w14:textId="780D6D43" w:rsidR="007B6693" w:rsidRPr="00050734" w:rsidRDefault="007B6693" w:rsidP="00EA5B55">
            <w:pPr>
              <w:pStyle w:val="TAL"/>
              <w:rPr>
                <w:b/>
                <w:i/>
                <w:noProof/>
              </w:rPr>
            </w:pPr>
            <w:r w:rsidRPr="00050734">
              <w:rPr>
                <w:bCs/>
                <w:iCs/>
                <w:noProof/>
              </w:rPr>
              <w:t xml:space="preserve">This field provides the time stamp of the </w:t>
            </w:r>
            <w:r w:rsidRPr="00050734">
              <w:rPr>
                <w:bCs/>
                <w:i/>
                <w:iCs/>
                <w:noProof/>
              </w:rPr>
              <w:t>refTime</w:t>
            </w:r>
            <w:r w:rsidRPr="00050734">
              <w:rPr>
                <w:bCs/>
                <w:iCs/>
                <w:noProof/>
              </w:rPr>
              <w:t xml:space="preserve"> in form of the measurement SFN </w:t>
            </w:r>
            <w:r w:rsidR="00141D73" w:rsidRPr="00050734">
              <w:rPr>
                <w:bCs/>
                <w:iCs/>
                <w:noProof/>
              </w:rPr>
              <w:t xml:space="preserve">as </w:t>
            </w:r>
            <w:r w:rsidRPr="00050734">
              <w:rPr>
                <w:bCs/>
                <w:iCs/>
                <w:noProof/>
              </w:rPr>
              <w:t xml:space="preserve">defined in </w:t>
            </w:r>
            <w:r w:rsidR="00C11805" w:rsidRPr="00050734">
              <w:rPr>
                <w:bCs/>
                <w:i/>
                <w:iCs/>
                <w:noProof/>
              </w:rPr>
              <w:t>delta-SFN</w:t>
            </w:r>
            <w:r w:rsidRPr="00050734">
              <w:rPr>
                <w:bCs/>
                <w:i/>
                <w:iCs/>
                <w:noProof/>
              </w:rPr>
              <w:t xml:space="preserve"> </w:t>
            </w:r>
            <w:r w:rsidRPr="00050734">
              <w:rPr>
                <w:bCs/>
                <w:iCs/>
                <w:noProof/>
              </w:rPr>
              <w:t xml:space="preserve">in IE </w:t>
            </w:r>
            <w:r w:rsidRPr="00050734">
              <w:rPr>
                <w:bCs/>
                <w:i/>
                <w:iCs/>
                <w:noProof/>
              </w:rPr>
              <w:t>OTDOA-SignalMeasurementInformation</w:t>
            </w:r>
            <w:r w:rsidRPr="00050734">
              <w:rPr>
                <w:bCs/>
                <w:iCs/>
                <w:noProof/>
              </w:rPr>
              <w:t>. This field may be included when OTDOA measurements are included.</w:t>
            </w:r>
          </w:p>
        </w:tc>
      </w:tr>
      <w:tr w:rsidR="00050734" w:rsidRPr="00050734" w14:paraId="389A19FD" w14:textId="77777777" w:rsidTr="008140DF">
        <w:trPr>
          <w:cantSplit/>
        </w:trPr>
        <w:tc>
          <w:tcPr>
            <w:tcW w:w="10065" w:type="dxa"/>
          </w:tcPr>
          <w:p w14:paraId="275A3204" w14:textId="77777777" w:rsidR="00141D73" w:rsidRPr="00050734" w:rsidRDefault="00141D73" w:rsidP="008140DF">
            <w:pPr>
              <w:pStyle w:val="TAL"/>
            </w:pPr>
            <w:r w:rsidRPr="00050734">
              <w:rPr>
                <w:b/>
                <w:bCs/>
                <w:i/>
                <w:iCs/>
              </w:rPr>
              <w:t>deltaTimeSec</w:t>
            </w:r>
          </w:p>
          <w:p w14:paraId="4A3D9C18" w14:textId="77777777" w:rsidR="00141D73" w:rsidRPr="00050734" w:rsidRDefault="00141D73" w:rsidP="008140DF">
            <w:pPr>
              <w:pStyle w:val="TAL"/>
              <w:rPr>
                <w:b/>
                <w:bCs/>
                <w:i/>
                <w:iCs/>
                <w:noProof/>
              </w:rPr>
            </w:pPr>
            <w:r w:rsidRPr="00050734">
              <w:t>This field provides the time between </w:t>
            </w:r>
            <w:r w:rsidRPr="00050734">
              <w:rPr>
                <w:i/>
                <w:iCs/>
              </w:rPr>
              <w:t>t</w:t>
            </w:r>
            <w:r w:rsidRPr="00050734">
              <w:rPr>
                <w:i/>
                <w:iCs/>
                <w:vertAlign w:val="subscript"/>
              </w:rPr>
              <w:t>n-1</w:t>
            </w:r>
            <w:r w:rsidRPr="00050734">
              <w:t xml:space="preserve"> and </w:t>
            </w:r>
            <w:r w:rsidRPr="00050734">
              <w:rPr>
                <w:i/>
                <w:iCs/>
              </w:rPr>
              <w:t>t</w:t>
            </w:r>
            <w:r w:rsidRPr="00050734">
              <w:rPr>
                <w:i/>
                <w:iCs/>
                <w:vertAlign w:val="subscript"/>
              </w:rPr>
              <w:t>n</w:t>
            </w:r>
            <w:r w:rsidRPr="00050734">
              <w:t xml:space="preserve"> in units of milliseconds.</w:t>
            </w:r>
          </w:p>
        </w:tc>
      </w:tr>
      <w:tr w:rsidR="00050734" w:rsidRPr="00050734" w14:paraId="73BD7006" w14:textId="77777777" w:rsidTr="008140DF">
        <w:trPr>
          <w:cantSplit/>
        </w:trPr>
        <w:tc>
          <w:tcPr>
            <w:tcW w:w="10065" w:type="dxa"/>
          </w:tcPr>
          <w:p w14:paraId="0AE3CD83" w14:textId="77777777" w:rsidR="00141D73" w:rsidRPr="00050734" w:rsidRDefault="00141D73" w:rsidP="008140DF">
            <w:pPr>
              <w:pStyle w:val="TAL"/>
            </w:pPr>
            <w:r w:rsidRPr="00050734">
              <w:rPr>
                <w:b/>
                <w:bCs/>
                <w:i/>
                <w:iCs/>
              </w:rPr>
              <w:t>deltaTimeSFN</w:t>
            </w:r>
          </w:p>
          <w:p w14:paraId="604FE2D2" w14:textId="77777777" w:rsidR="00141D73" w:rsidRPr="00050734" w:rsidRDefault="00141D73" w:rsidP="008140DF">
            <w:pPr>
              <w:pStyle w:val="TAL"/>
              <w:rPr>
                <w:b/>
                <w:bCs/>
                <w:i/>
                <w:iCs/>
                <w:noProof/>
              </w:rPr>
            </w:pPr>
            <w:r w:rsidRPr="00050734">
              <w:t>This field provides the time between </w:t>
            </w:r>
            <w:r w:rsidRPr="00050734">
              <w:rPr>
                <w:i/>
                <w:iCs/>
              </w:rPr>
              <w:t>t</w:t>
            </w:r>
            <w:r w:rsidRPr="00050734">
              <w:rPr>
                <w:i/>
                <w:iCs/>
                <w:vertAlign w:val="subscript"/>
              </w:rPr>
              <w:t>n-1</w:t>
            </w:r>
            <w:r w:rsidRPr="00050734">
              <w:t xml:space="preserve"> and </w:t>
            </w:r>
            <w:r w:rsidRPr="00050734">
              <w:rPr>
                <w:i/>
                <w:iCs/>
              </w:rPr>
              <w:t>t</w:t>
            </w:r>
            <w:r w:rsidRPr="00050734">
              <w:rPr>
                <w:i/>
                <w:iCs/>
                <w:vertAlign w:val="subscript"/>
              </w:rPr>
              <w:t>n</w:t>
            </w:r>
            <w:r w:rsidRPr="00050734">
              <w:t xml:space="preserve"> in units of system frame numbers.</w:t>
            </w:r>
          </w:p>
        </w:tc>
      </w:tr>
      <w:tr w:rsidR="00050734" w:rsidRPr="00050734" w14:paraId="36536F9C" w14:textId="77777777" w:rsidTr="00EA5B55">
        <w:trPr>
          <w:cantSplit/>
        </w:trPr>
        <w:tc>
          <w:tcPr>
            <w:tcW w:w="10065" w:type="dxa"/>
          </w:tcPr>
          <w:p w14:paraId="457F78EF" w14:textId="77777777" w:rsidR="007B6693" w:rsidRPr="00050734" w:rsidRDefault="007B6693" w:rsidP="00EA5B55">
            <w:pPr>
              <w:pStyle w:val="TAL"/>
              <w:rPr>
                <w:b/>
                <w:bCs/>
                <w:i/>
                <w:iCs/>
                <w:noProof/>
              </w:rPr>
            </w:pPr>
            <w:r w:rsidRPr="00050734">
              <w:rPr>
                <w:b/>
                <w:bCs/>
                <w:i/>
                <w:iCs/>
                <w:noProof/>
              </w:rPr>
              <w:t>bearing</w:t>
            </w:r>
          </w:p>
          <w:p w14:paraId="464F5240" w14:textId="77777777" w:rsidR="007B6693" w:rsidRPr="00050734" w:rsidRDefault="007B6693" w:rsidP="00EA5B55">
            <w:pPr>
              <w:pStyle w:val="TAL"/>
              <w:rPr>
                <w:bCs/>
                <w:iCs/>
                <w:noProof/>
              </w:rPr>
            </w:pPr>
            <w:r w:rsidRPr="00050734">
              <w:rPr>
                <w:bCs/>
                <w:iCs/>
                <w:noProof/>
              </w:rPr>
              <w:t xml:space="preserve">This field specifies the direction (heading) of the horizontal displacement measured clockwise from </w:t>
            </w:r>
            <w:r w:rsidRPr="00050734">
              <w:rPr>
                <w:bCs/>
                <w:i/>
                <w:iCs/>
                <w:noProof/>
              </w:rPr>
              <w:t>bearingRef</w:t>
            </w:r>
            <w:r w:rsidRPr="00050734">
              <w:rPr>
                <w:bCs/>
                <w:iCs/>
                <w:noProof/>
              </w:rPr>
              <w:t>.</w:t>
            </w:r>
          </w:p>
          <w:p w14:paraId="6C132A87" w14:textId="77777777" w:rsidR="007B6693" w:rsidRPr="00050734" w:rsidRDefault="007B6693" w:rsidP="00EA5B55">
            <w:pPr>
              <w:pStyle w:val="TAL"/>
              <w:rPr>
                <w:bCs/>
                <w:iCs/>
                <w:noProof/>
              </w:rPr>
            </w:pPr>
            <w:r w:rsidRPr="00050734">
              <w:t>Scale factor 0.1 degree.</w:t>
            </w:r>
          </w:p>
        </w:tc>
      </w:tr>
      <w:tr w:rsidR="00050734" w:rsidRPr="00050734" w14:paraId="649A4AD1" w14:textId="77777777" w:rsidTr="00EA5B55">
        <w:trPr>
          <w:cantSplit/>
        </w:trPr>
        <w:tc>
          <w:tcPr>
            <w:tcW w:w="10065" w:type="dxa"/>
          </w:tcPr>
          <w:p w14:paraId="39ED832C" w14:textId="77777777" w:rsidR="007B6693" w:rsidRPr="00050734" w:rsidRDefault="007B6693" w:rsidP="00EA5B55">
            <w:pPr>
              <w:pStyle w:val="TAL"/>
              <w:rPr>
                <w:b/>
                <w:bCs/>
                <w:i/>
                <w:iCs/>
                <w:noProof/>
              </w:rPr>
            </w:pPr>
            <w:r w:rsidRPr="00050734">
              <w:rPr>
                <w:b/>
                <w:bCs/>
                <w:i/>
                <w:iCs/>
                <w:noProof/>
              </w:rPr>
              <w:t>bearingRef</w:t>
            </w:r>
          </w:p>
          <w:p w14:paraId="67CDFE1B" w14:textId="77777777" w:rsidR="007B6693" w:rsidRPr="00050734" w:rsidRDefault="007B6693" w:rsidP="00EA5B55">
            <w:pPr>
              <w:pStyle w:val="TAL"/>
              <w:rPr>
                <w:bCs/>
                <w:iCs/>
                <w:noProof/>
              </w:rPr>
            </w:pPr>
            <w:r w:rsidRPr="00050734">
              <w:rPr>
                <w:bCs/>
                <w:iCs/>
                <w:noProof/>
              </w:rPr>
              <w:t xml:space="preserve">This field specifies the reference direction for the </w:t>
            </w:r>
            <w:r w:rsidRPr="00050734">
              <w:rPr>
                <w:bCs/>
                <w:i/>
                <w:iCs/>
                <w:noProof/>
              </w:rPr>
              <w:t>bearing</w:t>
            </w:r>
            <w:r w:rsidRPr="00050734">
              <w:rPr>
                <w:bCs/>
                <w:iCs/>
                <w:noProof/>
              </w:rPr>
              <w:t xml:space="preserve">. Enumerated value </w:t>
            </w:r>
            <w:r w:rsidR="00534549" w:rsidRPr="00050734">
              <w:rPr>
                <w:bCs/>
                <w:iCs/>
                <w:noProof/>
              </w:rPr>
              <w:t>'</w:t>
            </w:r>
            <w:r w:rsidRPr="00050734">
              <w:rPr>
                <w:i/>
              </w:rPr>
              <w:t>geographicNorth</w:t>
            </w:r>
            <w:r w:rsidR="00534549" w:rsidRPr="00050734">
              <w:t>'</w:t>
            </w:r>
            <w:r w:rsidRPr="00050734">
              <w:t xml:space="preserve"> indicates that the </w:t>
            </w:r>
            <w:r w:rsidRPr="00050734">
              <w:rPr>
                <w:i/>
              </w:rPr>
              <w:t>bearing</w:t>
            </w:r>
            <w:r w:rsidRPr="00050734">
              <w:t xml:space="preserve"> is measured clockwise from the Geographic North; </w:t>
            </w:r>
            <w:r w:rsidR="00534549" w:rsidRPr="00050734">
              <w:rPr>
                <w:bCs/>
                <w:iCs/>
                <w:noProof/>
              </w:rPr>
              <w:t>'</w:t>
            </w:r>
            <w:r w:rsidRPr="00050734">
              <w:rPr>
                <w:i/>
              </w:rPr>
              <w:t>magneticNorth</w:t>
            </w:r>
            <w:r w:rsidR="00534549" w:rsidRPr="00050734">
              <w:t>'</w:t>
            </w:r>
            <w:r w:rsidRPr="00050734">
              <w:t xml:space="preserve"> indicates that the </w:t>
            </w:r>
            <w:r w:rsidRPr="00050734">
              <w:rPr>
                <w:i/>
              </w:rPr>
              <w:t>bearing</w:t>
            </w:r>
            <w:r w:rsidRPr="00050734">
              <w:t xml:space="preserve"> is measured clockwise from the Magnetic North; </w:t>
            </w:r>
            <w:r w:rsidR="00534549" w:rsidRPr="00050734">
              <w:t>'</w:t>
            </w:r>
            <w:r w:rsidRPr="00050734">
              <w:rPr>
                <w:i/>
              </w:rPr>
              <w:t>local</w:t>
            </w:r>
            <w:r w:rsidR="00534549" w:rsidRPr="00050734">
              <w:t>'</w:t>
            </w:r>
            <w:r w:rsidRPr="00050734">
              <w:t xml:space="preserve"> indicates that the </w:t>
            </w:r>
            <w:r w:rsidRPr="00050734">
              <w:rPr>
                <w:i/>
              </w:rPr>
              <w:t>bearing</w:t>
            </w:r>
            <w:r w:rsidRPr="00050734">
              <w:t xml:space="preserve"> is measured clockwise from an arbitrary (undefined) reference direction. </w:t>
            </w:r>
          </w:p>
        </w:tc>
      </w:tr>
      <w:tr w:rsidR="00050734" w:rsidRPr="00050734" w14:paraId="66DFB4B9" w14:textId="77777777" w:rsidTr="00EA5B55">
        <w:trPr>
          <w:cantSplit/>
        </w:trPr>
        <w:tc>
          <w:tcPr>
            <w:tcW w:w="10065" w:type="dxa"/>
          </w:tcPr>
          <w:p w14:paraId="0E351B2E" w14:textId="77777777" w:rsidR="007B6693" w:rsidRPr="00050734" w:rsidRDefault="007B6693" w:rsidP="00EA5B55">
            <w:pPr>
              <w:pStyle w:val="TAL"/>
              <w:rPr>
                <w:b/>
                <w:bCs/>
                <w:i/>
                <w:iCs/>
                <w:noProof/>
              </w:rPr>
            </w:pPr>
            <w:r w:rsidRPr="00050734">
              <w:rPr>
                <w:b/>
                <w:bCs/>
                <w:i/>
                <w:iCs/>
                <w:noProof/>
              </w:rPr>
              <w:t>horizontalDistance</w:t>
            </w:r>
          </w:p>
          <w:p w14:paraId="266072BA" w14:textId="77777777" w:rsidR="007B6693" w:rsidRPr="00050734" w:rsidRDefault="007B6693" w:rsidP="00EA5B55">
            <w:pPr>
              <w:pStyle w:val="TAL"/>
              <w:rPr>
                <w:rFonts w:cs="Arial"/>
                <w:snapToGrid w:val="0"/>
                <w:szCs w:val="18"/>
              </w:rPr>
            </w:pPr>
            <w:r w:rsidRPr="00050734">
              <w:rPr>
                <w:bCs/>
                <w:iCs/>
                <w:noProof/>
              </w:rPr>
              <w:t xml:space="preserve">This field specifies the horizonal distance travelled between </w:t>
            </w:r>
            <w:r w:rsidRPr="00050734">
              <w:rPr>
                <w:rFonts w:cs="Arial"/>
                <w:snapToGrid w:val="0"/>
                <w:szCs w:val="18"/>
              </w:rPr>
              <w:t xml:space="preserve">time </w:t>
            </w:r>
            <w:r w:rsidRPr="00050734">
              <w:rPr>
                <w:rFonts w:cs="Arial"/>
                <w:i/>
                <w:snapToGrid w:val="0"/>
                <w:szCs w:val="18"/>
              </w:rPr>
              <w:t>t</w:t>
            </w:r>
            <w:r w:rsidRPr="00050734">
              <w:rPr>
                <w:rFonts w:cs="Arial"/>
                <w:i/>
                <w:snapToGrid w:val="0"/>
                <w:szCs w:val="18"/>
                <w:vertAlign w:val="subscript"/>
              </w:rPr>
              <w:t>n-1</w:t>
            </w:r>
            <w:r w:rsidRPr="00050734">
              <w:rPr>
                <w:rFonts w:cs="Arial"/>
                <w:snapToGrid w:val="0"/>
                <w:szCs w:val="18"/>
              </w:rPr>
              <w:t xml:space="preserve"> and </w:t>
            </w:r>
            <w:r w:rsidRPr="00050734">
              <w:rPr>
                <w:rFonts w:cs="Arial"/>
                <w:i/>
                <w:snapToGrid w:val="0"/>
                <w:szCs w:val="18"/>
              </w:rPr>
              <w:t>t</w:t>
            </w:r>
            <w:r w:rsidRPr="00050734">
              <w:rPr>
                <w:rFonts w:cs="Arial"/>
                <w:i/>
                <w:snapToGrid w:val="0"/>
                <w:szCs w:val="18"/>
                <w:vertAlign w:val="subscript"/>
              </w:rPr>
              <w:t>n</w:t>
            </w:r>
            <w:r w:rsidRPr="00050734">
              <w:rPr>
                <w:rFonts w:cs="Arial"/>
                <w:snapToGrid w:val="0"/>
                <w:szCs w:val="18"/>
              </w:rPr>
              <w:t>.</w:t>
            </w:r>
          </w:p>
          <w:p w14:paraId="5D1E1A31" w14:textId="77777777" w:rsidR="007B6693" w:rsidRPr="00050734" w:rsidRDefault="00F03608" w:rsidP="00EA5B55">
            <w:pPr>
              <w:pStyle w:val="TAL"/>
              <w:rPr>
                <w:bCs/>
                <w:iCs/>
                <w:noProof/>
              </w:rPr>
            </w:pPr>
            <w:r w:rsidRPr="00050734">
              <w:rPr>
                <w:rFonts w:cs="Arial"/>
                <w:snapToGrid w:val="0"/>
                <w:szCs w:val="18"/>
              </w:rPr>
              <w:t>Scale factor 1 cm.</w:t>
            </w:r>
          </w:p>
        </w:tc>
      </w:tr>
      <w:tr w:rsidR="00050734" w:rsidRPr="00050734" w14:paraId="1086FC0A" w14:textId="77777777" w:rsidTr="00EA5B55">
        <w:trPr>
          <w:cantSplit/>
        </w:trPr>
        <w:tc>
          <w:tcPr>
            <w:tcW w:w="10065" w:type="dxa"/>
          </w:tcPr>
          <w:p w14:paraId="2F24FEC4" w14:textId="77777777" w:rsidR="007B6693" w:rsidRPr="00050734" w:rsidRDefault="007B6693" w:rsidP="00EA5B55">
            <w:pPr>
              <w:pStyle w:val="TAL"/>
              <w:rPr>
                <w:b/>
                <w:bCs/>
                <w:i/>
                <w:iCs/>
                <w:noProof/>
              </w:rPr>
            </w:pPr>
            <w:r w:rsidRPr="00050734">
              <w:rPr>
                <w:b/>
                <w:bCs/>
                <w:i/>
                <w:iCs/>
                <w:noProof/>
              </w:rPr>
              <w:t>horizontalDistanceUnc, horizontalUncConfidence</w:t>
            </w:r>
          </w:p>
          <w:p w14:paraId="394E6BB6" w14:textId="77777777" w:rsidR="007B6693" w:rsidRPr="00050734" w:rsidRDefault="007B6693" w:rsidP="0076420A">
            <w:pPr>
              <w:pStyle w:val="TAL"/>
              <w:rPr>
                <w:bCs/>
                <w:iCs/>
                <w:noProof/>
              </w:rPr>
            </w:pPr>
            <w:r w:rsidRPr="00050734">
              <w:rPr>
                <w:bCs/>
                <w:iCs/>
                <w:noProof/>
              </w:rPr>
              <w:t xml:space="preserve">This field specifies the horizontal uncertainty of the displacement (corresponding to </w:t>
            </w:r>
            <w:r w:rsidRPr="00050734">
              <w:rPr>
                <w:bCs/>
                <w:i/>
                <w:iCs/>
                <w:noProof/>
              </w:rPr>
              <w:t>t</w:t>
            </w:r>
            <w:r w:rsidRPr="00050734">
              <w:rPr>
                <w:bCs/>
                <w:i/>
                <w:iCs/>
                <w:noProof/>
                <w:vertAlign w:val="subscript"/>
              </w:rPr>
              <w:t>n</w:t>
            </w:r>
            <w:r w:rsidRPr="00050734">
              <w:rPr>
                <w:bCs/>
                <w:iCs/>
                <w:noProof/>
              </w:rPr>
              <w:t xml:space="preserve">). </w:t>
            </w:r>
            <w:r w:rsidRPr="00050734">
              <w:rPr>
                <w:i/>
              </w:rPr>
              <w:t>horizontalDistanceUnc</w:t>
            </w:r>
            <w:r w:rsidRPr="00050734">
              <w:t xml:space="preserve"> </w:t>
            </w:r>
            <w:r w:rsidRPr="00050734">
              <w:rPr>
                <w:rFonts w:cs="Arial"/>
                <w:noProof/>
                <w:szCs w:val="18"/>
              </w:rPr>
              <w:t xml:space="preserve">correspond to the encoded </w:t>
            </w:r>
            <w:r w:rsidR="0076420A" w:rsidRPr="00050734">
              <w:rPr>
                <w:rFonts w:cs="Arial"/>
                <w:noProof/>
                <w:szCs w:val="18"/>
              </w:rPr>
              <w:t xml:space="preserve">high accuracy </w:t>
            </w:r>
            <w:r w:rsidRPr="00050734">
              <w:rPr>
                <w:rFonts w:cs="Arial"/>
                <w:noProof/>
                <w:szCs w:val="18"/>
              </w:rPr>
              <w:t>uncertainty as defined in TS 23.032 [15]</w:t>
            </w:r>
            <w:r w:rsidRPr="00050734">
              <w:rPr>
                <w:rFonts w:cs="Arial"/>
                <w:i/>
                <w:noProof/>
                <w:szCs w:val="18"/>
              </w:rPr>
              <w:t>. horizontalUncConfidence</w:t>
            </w:r>
            <w:r w:rsidRPr="00050734">
              <w:rPr>
                <w:rFonts w:cs="Arial"/>
                <w:noProof/>
                <w:szCs w:val="18"/>
              </w:rPr>
              <w:t xml:space="preserve"> corresponds to confidence as defined in TS 23.032 [15].</w:t>
            </w:r>
          </w:p>
        </w:tc>
      </w:tr>
      <w:tr w:rsidR="00050734" w:rsidRPr="00050734" w14:paraId="3DBE3854" w14:textId="77777777" w:rsidTr="00EA5B55">
        <w:trPr>
          <w:cantSplit/>
        </w:trPr>
        <w:tc>
          <w:tcPr>
            <w:tcW w:w="10065" w:type="dxa"/>
          </w:tcPr>
          <w:p w14:paraId="257FB3B9" w14:textId="77777777" w:rsidR="007B6693" w:rsidRPr="00050734" w:rsidRDefault="007B6693" w:rsidP="00EA5B55">
            <w:pPr>
              <w:pStyle w:val="TAL"/>
              <w:rPr>
                <w:b/>
                <w:bCs/>
                <w:i/>
                <w:iCs/>
                <w:noProof/>
              </w:rPr>
            </w:pPr>
            <w:r w:rsidRPr="00050734">
              <w:rPr>
                <w:b/>
                <w:bCs/>
                <w:i/>
                <w:iCs/>
                <w:noProof/>
              </w:rPr>
              <w:t>verticalDistance</w:t>
            </w:r>
          </w:p>
          <w:p w14:paraId="2F1E7A81" w14:textId="77777777" w:rsidR="007B6693" w:rsidRPr="00050734" w:rsidRDefault="007B6693" w:rsidP="00EA5B55">
            <w:pPr>
              <w:pStyle w:val="TAL"/>
              <w:rPr>
                <w:rFonts w:cs="Arial"/>
                <w:snapToGrid w:val="0"/>
                <w:szCs w:val="18"/>
              </w:rPr>
            </w:pPr>
            <w:r w:rsidRPr="00050734">
              <w:rPr>
                <w:bCs/>
                <w:iCs/>
                <w:noProof/>
              </w:rPr>
              <w:t xml:space="preserve">This field specifies the vertical distance travelled between </w:t>
            </w:r>
            <w:r w:rsidRPr="00050734">
              <w:rPr>
                <w:rFonts w:cs="Arial"/>
                <w:snapToGrid w:val="0"/>
                <w:szCs w:val="18"/>
              </w:rPr>
              <w:t xml:space="preserve">time </w:t>
            </w:r>
            <w:r w:rsidRPr="00050734">
              <w:rPr>
                <w:rFonts w:cs="Arial"/>
                <w:i/>
                <w:snapToGrid w:val="0"/>
                <w:szCs w:val="18"/>
              </w:rPr>
              <w:t>t</w:t>
            </w:r>
            <w:r w:rsidRPr="00050734">
              <w:rPr>
                <w:rFonts w:cs="Arial"/>
                <w:i/>
                <w:snapToGrid w:val="0"/>
                <w:szCs w:val="18"/>
                <w:vertAlign w:val="subscript"/>
              </w:rPr>
              <w:t>n-1</w:t>
            </w:r>
            <w:r w:rsidRPr="00050734">
              <w:rPr>
                <w:rFonts w:cs="Arial"/>
                <w:snapToGrid w:val="0"/>
                <w:szCs w:val="18"/>
              </w:rPr>
              <w:t xml:space="preserve"> and </w:t>
            </w:r>
            <w:r w:rsidRPr="00050734">
              <w:rPr>
                <w:rFonts w:cs="Arial"/>
                <w:i/>
                <w:snapToGrid w:val="0"/>
                <w:szCs w:val="18"/>
              </w:rPr>
              <w:t>t</w:t>
            </w:r>
            <w:r w:rsidRPr="00050734">
              <w:rPr>
                <w:rFonts w:cs="Arial"/>
                <w:i/>
                <w:snapToGrid w:val="0"/>
                <w:szCs w:val="18"/>
                <w:vertAlign w:val="subscript"/>
              </w:rPr>
              <w:t>n</w:t>
            </w:r>
            <w:r w:rsidRPr="00050734">
              <w:rPr>
                <w:rFonts w:cs="Arial"/>
                <w:snapToGrid w:val="0"/>
                <w:szCs w:val="18"/>
              </w:rPr>
              <w:t>.</w:t>
            </w:r>
          </w:p>
          <w:p w14:paraId="3F4E667A" w14:textId="77777777" w:rsidR="007B6693" w:rsidRPr="00050734" w:rsidRDefault="007B6693" w:rsidP="00EA5B55">
            <w:pPr>
              <w:pStyle w:val="TAL"/>
              <w:rPr>
                <w:b/>
                <w:bCs/>
                <w:i/>
                <w:iCs/>
                <w:noProof/>
              </w:rPr>
            </w:pPr>
            <w:r w:rsidRPr="00050734">
              <w:rPr>
                <w:rFonts w:cs="Arial"/>
                <w:snapToGrid w:val="0"/>
                <w:szCs w:val="18"/>
              </w:rPr>
              <w:t>Scale factor 1 cm.</w:t>
            </w:r>
          </w:p>
        </w:tc>
      </w:tr>
      <w:tr w:rsidR="007B6693" w:rsidRPr="00050734" w14:paraId="25CD5A81" w14:textId="77777777" w:rsidTr="00EA5B55">
        <w:trPr>
          <w:cantSplit/>
        </w:trPr>
        <w:tc>
          <w:tcPr>
            <w:tcW w:w="10065" w:type="dxa"/>
          </w:tcPr>
          <w:p w14:paraId="4583B878" w14:textId="77777777" w:rsidR="007B6693" w:rsidRPr="00050734" w:rsidRDefault="007B6693" w:rsidP="00EA5B55">
            <w:pPr>
              <w:pStyle w:val="TAL"/>
              <w:rPr>
                <w:b/>
                <w:bCs/>
                <w:i/>
                <w:iCs/>
                <w:noProof/>
              </w:rPr>
            </w:pPr>
            <w:r w:rsidRPr="00050734">
              <w:rPr>
                <w:b/>
                <w:bCs/>
                <w:i/>
                <w:iCs/>
                <w:noProof/>
              </w:rPr>
              <w:t>verticalDistanceUnc, verticalUncConfidence</w:t>
            </w:r>
          </w:p>
          <w:p w14:paraId="6948B825" w14:textId="77777777" w:rsidR="007B6693" w:rsidRPr="00050734" w:rsidRDefault="007B6693" w:rsidP="0076420A">
            <w:pPr>
              <w:pStyle w:val="TAL"/>
              <w:rPr>
                <w:b/>
                <w:bCs/>
                <w:i/>
                <w:iCs/>
                <w:noProof/>
              </w:rPr>
            </w:pPr>
            <w:r w:rsidRPr="00050734">
              <w:rPr>
                <w:bCs/>
                <w:iCs/>
                <w:noProof/>
              </w:rPr>
              <w:t xml:space="preserve">This field specifies the vertical uncertainty of the displacement (corresponding to </w:t>
            </w:r>
            <w:r w:rsidRPr="00050734">
              <w:rPr>
                <w:bCs/>
                <w:i/>
                <w:iCs/>
                <w:noProof/>
              </w:rPr>
              <w:t>t</w:t>
            </w:r>
            <w:r w:rsidRPr="00050734">
              <w:rPr>
                <w:bCs/>
                <w:i/>
                <w:iCs/>
                <w:noProof/>
                <w:vertAlign w:val="subscript"/>
              </w:rPr>
              <w:t>n</w:t>
            </w:r>
            <w:r w:rsidRPr="00050734">
              <w:rPr>
                <w:bCs/>
                <w:iCs/>
                <w:noProof/>
              </w:rPr>
              <w:t xml:space="preserve">). </w:t>
            </w:r>
            <w:r w:rsidRPr="00050734">
              <w:rPr>
                <w:i/>
              </w:rPr>
              <w:t>verticalDistanceUnc</w:t>
            </w:r>
            <w:r w:rsidRPr="00050734">
              <w:t xml:space="preserve"> </w:t>
            </w:r>
            <w:r w:rsidRPr="00050734">
              <w:rPr>
                <w:rFonts w:cs="Arial"/>
                <w:noProof/>
                <w:szCs w:val="18"/>
              </w:rPr>
              <w:t xml:space="preserve">correspond to the encoded </w:t>
            </w:r>
            <w:r w:rsidR="0076420A" w:rsidRPr="00050734">
              <w:rPr>
                <w:rFonts w:cs="Arial"/>
                <w:noProof/>
                <w:szCs w:val="18"/>
              </w:rPr>
              <w:t xml:space="preserve">high accuracy </w:t>
            </w:r>
            <w:r w:rsidRPr="00050734">
              <w:rPr>
                <w:rFonts w:cs="Arial"/>
                <w:noProof/>
                <w:szCs w:val="18"/>
              </w:rPr>
              <w:t xml:space="preserve">uncertainty as defined in TS 23.032 [15]. </w:t>
            </w:r>
            <w:r w:rsidRPr="00050734">
              <w:rPr>
                <w:rFonts w:cs="Arial"/>
                <w:i/>
                <w:noProof/>
                <w:szCs w:val="18"/>
              </w:rPr>
              <w:t>verticalUncConfidence</w:t>
            </w:r>
            <w:r w:rsidRPr="00050734">
              <w:rPr>
                <w:rFonts w:cs="Arial"/>
                <w:noProof/>
                <w:szCs w:val="18"/>
              </w:rPr>
              <w:t xml:space="preserve"> corresponds to confidence as defined in TS 23.032 [15].</w:t>
            </w:r>
          </w:p>
        </w:tc>
      </w:tr>
    </w:tbl>
    <w:p w14:paraId="5215D264" w14:textId="77777777" w:rsidR="007B6693" w:rsidRPr="00050734" w:rsidRDefault="007B6693" w:rsidP="00631989"/>
    <w:p w14:paraId="2A3523C4" w14:textId="77777777" w:rsidR="00631989" w:rsidRPr="00050734" w:rsidRDefault="00631989" w:rsidP="00631989">
      <w:pPr>
        <w:pStyle w:val="Heading4"/>
      </w:pPr>
      <w:bookmarkStart w:id="3184" w:name="_Toc27765419"/>
      <w:bookmarkStart w:id="3185" w:name="_Toc37681122"/>
      <w:bookmarkStart w:id="3186" w:name="_Toc46486694"/>
      <w:bookmarkStart w:id="3187" w:name="_Toc52547039"/>
      <w:bookmarkStart w:id="3188" w:name="_Toc52547569"/>
      <w:bookmarkStart w:id="3189" w:name="_Toc52548099"/>
      <w:bookmarkStart w:id="3190" w:name="_Toc52548629"/>
      <w:bookmarkStart w:id="3191" w:name="_Toc156252896"/>
      <w:r w:rsidRPr="00050734">
        <w:t>6.5.</w:t>
      </w:r>
      <w:r w:rsidR="007616EE" w:rsidRPr="00050734">
        <w:t>5.3</w:t>
      </w:r>
      <w:r w:rsidR="007616EE" w:rsidRPr="00050734">
        <w:tab/>
      </w:r>
      <w:r w:rsidRPr="00050734">
        <w:t>Sensor Location Information Request</w:t>
      </w:r>
      <w:bookmarkEnd w:id="3184"/>
      <w:bookmarkEnd w:id="3185"/>
      <w:bookmarkEnd w:id="3186"/>
      <w:bookmarkEnd w:id="3187"/>
      <w:bookmarkEnd w:id="3188"/>
      <w:bookmarkEnd w:id="3189"/>
      <w:bookmarkEnd w:id="3190"/>
      <w:bookmarkEnd w:id="3191"/>
    </w:p>
    <w:p w14:paraId="53A9DD16" w14:textId="77777777" w:rsidR="00631989" w:rsidRPr="00050734" w:rsidRDefault="007616EE" w:rsidP="00631989">
      <w:pPr>
        <w:pStyle w:val="Heading4"/>
        <w:rPr>
          <w:i/>
        </w:rPr>
      </w:pPr>
      <w:bookmarkStart w:id="3192" w:name="_Toc27765420"/>
      <w:bookmarkStart w:id="3193" w:name="_Toc37681123"/>
      <w:bookmarkStart w:id="3194" w:name="_Toc46486695"/>
      <w:bookmarkStart w:id="3195" w:name="_Toc52547040"/>
      <w:bookmarkStart w:id="3196" w:name="_Toc52547570"/>
      <w:bookmarkStart w:id="3197" w:name="_Toc52548100"/>
      <w:bookmarkStart w:id="3198" w:name="_Toc52548630"/>
      <w:bookmarkStart w:id="3199" w:name="_Toc156252897"/>
      <w:r w:rsidRPr="00050734">
        <w:t>–</w:t>
      </w:r>
      <w:r w:rsidR="00631989" w:rsidRPr="00050734">
        <w:rPr>
          <w:i/>
        </w:rPr>
        <w:tab/>
        <w:t>Sensor-RequestLocationInformation</w:t>
      </w:r>
      <w:bookmarkEnd w:id="3192"/>
      <w:bookmarkEnd w:id="3193"/>
      <w:bookmarkEnd w:id="3194"/>
      <w:bookmarkEnd w:id="3195"/>
      <w:bookmarkEnd w:id="3196"/>
      <w:bookmarkEnd w:id="3197"/>
      <w:bookmarkEnd w:id="3198"/>
      <w:bookmarkEnd w:id="3199"/>
    </w:p>
    <w:p w14:paraId="36936863" w14:textId="77777777" w:rsidR="00631989" w:rsidRPr="00050734" w:rsidRDefault="00631989" w:rsidP="00631989">
      <w:pPr>
        <w:keepLines/>
      </w:pPr>
      <w:r w:rsidRPr="00050734">
        <w:t xml:space="preserve">The IE </w:t>
      </w:r>
      <w:r w:rsidRPr="00050734">
        <w:rPr>
          <w:i/>
          <w:iCs/>
        </w:rPr>
        <w:t xml:space="preserve">Sensor-RequestLocationInformation </w:t>
      </w:r>
      <w:r w:rsidRPr="00050734">
        <w:t>is used by the location server to request location information for sensor-based methods from a target device.</w:t>
      </w:r>
    </w:p>
    <w:p w14:paraId="50187E2C" w14:textId="77777777" w:rsidR="00631989" w:rsidRPr="00050734" w:rsidRDefault="00631989" w:rsidP="007616EE">
      <w:pPr>
        <w:pStyle w:val="PL"/>
        <w:shd w:val="clear" w:color="auto" w:fill="E6E6E6"/>
      </w:pPr>
      <w:r w:rsidRPr="00050734">
        <w:t>-- ASN1START</w:t>
      </w:r>
    </w:p>
    <w:p w14:paraId="56AD4084" w14:textId="77777777" w:rsidR="00631989" w:rsidRPr="00050734" w:rsidRDefault="00631989" w:rsidP="007616EE">
      <w:pPr>
        <w:pStyle w:val="PL"/>
        <w:shd w:val="clear" w:color="auto" w:fill="E6E6E6"/>
      </w:pPr>
    </w:p>
    <w:p w14:paraId="4F90DC52" w14:textId="77777777" w:rsidR="00631989" w:rsidRPr="00050734" w:rsidRDefault="00631989" w:rsidP="007616EE">
      <w:pPr>
        <w:pStyle w:val="PL"/>
        <w:shd w:val="clear" w:color="auto" w:fill="E6E6E6"/>
      </w:pPr>
      <w:r w:rsidRPr="00050734">
        <w:t>Sensor-RequestLocationInformation-r13 ::= SEQUENCE {</w:t>
      </w:r>
    </w:p>
    <w:p w14:paraId="036123DD" w14:textId="77777777" w:rsidR="00631989" w:rsidRPr="00050734" w:rsidRDefault="00631989" w:rsidP="007616EE">
      <w:pPr>
        <w:pStyle w:val="PL"/>
        <w:shd w:val="clear" w:color="auto" w:fill="E6E6E6"/>
      </w:pPr>
      <w:r w:rsidRPr="00050734">
        <w:tab/>
        <w:t>uncompensatedBarometricPressureReq</w:t>
      </w:r>
      <w:r w:rsidR="00137848" w:rsidRPr="00050734">
        <w:t>-r13</w:t>
      </w:r>
      <w:r w:rsidRPr="00050734">
        <w:tab/>
      </w:r>
      <w:r w:rsidRPr="00050734">
        <w:tab/>
        <w:t>BOOLEAN,</w:t>
      </w:r>
    </w:p>
    <w:p w14:paraId="40A9823E" w14:textId="77777777" w:rsidR="00C27C1E" w:rsidRPr="00050734" w:rsidRDefault="00631989" w:rsidP="00C27C1E">
      <w:pPr>
        <w:pStyle w:val="PL"/>
        <w:shd w:val="clear" w:color="auto" w:fill="E6E6E6"/>
      </w:pPr>
      <w:r w:rsidRPr="00050734">
        <w:tab/>
        <w:t>...</w:t>
      </w:r>
      <w:r w:rsidR="00C27C1E" w:rsidRPr="00050734">
        <w:t>,</w:t>
      </w:r>
    </w:p>
    <w:p w14:paraId="41F65DC3" w14:textId="77777777" w:rsidR="00C27C1E" w:rsidRPr="00050734" w:rsidRDefault="00C27C1E" w:rsidP="00C27C1E">
      <w:pPr>
        <w:pStyle w:val="PL"/>
        <w:shd w:val="clear" w:color="auto" w:fill="E6E6E6"/>
      </w:pPr>
      <w:r w:rsidRPr="00050734">
        <w:tab/>
        <w:t>[[</w:t>
      </w:r>
      <w:r w:rsidRPr="00050734">
        <w:tab/>
        <w:t>assistanceAvailability-r14</w:t>
      </w:r>
      <w:r w:rsidRPr="00050734">
        <w:tab/>
      </w:r>
      <w:r w:rsidRPr="00050734">
        <w:tab/>
      </w:r>
      <w:r w:rsidRPr="00050734">
        <w:tab/>
      </w:r>
      <w:r w:rsidRPr="00050734">
        <w:tab/>
        <w:t>BOOLEAN</w:t>
      </w:r>
      <w:r w:rsidRPr="00050734">
        <w:tab/>
      </w:r>
      <w:r w:rsidRPr="00050734">
        <w:tab/>
        <w:t>OPTIONAL</w:t>
      </w:r>
      <w:r w:rsidRPr="00050734">
        <w:tab/>
        <w:t>-- Need ON</w:t>
      </w:r>
    </w:p>
    <w:p w14:paraId="2377E87E" w14:textId="77777777" w:rsidR="00631989" w:rsidRPr="00050734" w:rsidRDefault="00C27C1E" w:rsidP="00C27C1E">
      <w:pPr>
        <w:pStyle w:val="PL"/>
        <w:shd w:val="clear" w:color="auto" w:fill="E6E6E6"/>
      </w:pPr>
      <w:r w:rsidRPr="00050734">
        <w:tab/>
        <w:t>]]</w:t>
      </w:r>
      <w:r w:rsidR="007B6693" w:rsidRPr="00050734">
        <w:t>,</w:t>
      </w:r>
    </w:p>
    <w:p w14:paraId="4A1EFDC5" w14:textId="77777777" w:rsidR="007B6693" w:rsidRPr="00050734" w:rsidRDefault="007B6693" w:rsidP="007B6693">
      <w:pPr>
        <w:pStyle w:val="PL"/>
        <w:shd w:val="clear" w:color="auto" w:fill="E6E6E6"/>
      </w:pPr>
      <w:r w:rsidRPr="00050734">
        <w:tab/>
        <w:t>[[</w:t>
      </w:r>
      <w:r w:rsidRPr="00050734">
        <w:tab/>
        <w:t>sensor-MotionInformationReq-r15</w:t>
      </w:r>
      <w:r w:rsidRPr="00050734">
        <w:tab/>
      </w:r>
      <w:r w:rsidRPr="00050734">
        <w:tab/>
      </w:r>
      <w:r w:rsidRPr="00050734">
        <w:tab/>
        <w:t>BOOLEAN</w:t>
      </w:r>
      <w:r w:rsidRPr="00050734">
        <w:tab/>
      </w:r>
      <w:r w:rsidRPr="00050734">
        <w:tab/>
        <w:t>OPTIONAL</w:t>
      </w:r>
      <w:r w:rsidRPr="00050734">
        <w:tab/>
        <w:t>-- Need ON</w:t>
      </w:r>
    </w:p>
    <w:p w14:paraId="21FA39CC" w14:textId="77777777" w:rsidR="00D04D0A" w:rsidRPr="00050734" w:rsidRDefault="007B6693" w:rsidP="00D04D0A">
      <w:pPr>
        <w:pStyle w:val="PL"/>
        <w:shd w:val="clear" w:color="auto" w:fill="E6E6E6"/>
      </w:pPr>
      <w:r w:rsidRPr="00050734">
        <w:tab/>
        <w:t>]]</w:t>
      </w:r>
      <w:r w:rsidR="00D04D0A" w:rsidRPr="00050734">
        <w:t>,</w:t>
      </w:r>
    </w:p>
    <w:p w14:paraId="178808AD" w14:textId="77777777" w:rsidR="00D04D0A" w:rsidRPr="00050734" w:rsidRDefault="00D04D0A" w:rsidP="00D04D0A">
      <w:pPr>
        <w:pStyle w:val="PL"/>
        <w:shd w:val="clear" w:color="auto" w:fill="E6E6E6"/>
      </w:pPr>
      <w:r w:rsidRPr="00050734">
        <w:tab/>
        <w:t>[[</w:t>
      </w:r>
      <w:r w:rsidRPr="00050734">
        <w:tab/>
        <w:t>adjustmentReq-r16</w:t>
      </w:r>
      <w:r w:rsidRPr="00050734">
        <w:tab/>
      </w:r>
      <w:r w:rsidRPr="00050734">
        <w:tab/>
      </w:r>
      <w:r w:rsidRPr="00050734">
        <w:tab/>
      </w:r>
      <w:r w:rsidRPr="00050734">
        <w:tab/>
      </w:r>
      <w:r w:rsidRPr="00050734">
        <w:tab/>
      </w:r>
      <w:r w:rsidRPr="00050734">
        <w:tab/>
        <w:t>BOOLEAN</w:t>
      </w:r>
      <w:r w:rsidRPr="00050734">
        <w:tab/>
      </w:r>
      <w:r w:rsidRPr="00050734">
        <w:tab/>
        <w:t>OPTIONAL</w:t>
      </w:r>
      <w:r w:rsidRPr="00050734">
        <w:tab/>
        <w:t>-- Need ON</w:t>
      </w:r>
    </w:p>
    <w:p w14:paraId="58C185D9" w14:textId="77777777" w:rsidR="007B6693" w:rsidRPr="00050734" w:rsidRDefault="00D04D0A" w:rsidP="00D04D0A">
      <w:pPr>
        <w:pStyle w:val="PL"/>
        <w:shd w:val="clear" w:color="auto" w:fill="E6E6E6"/>
      </w:pPr>
      <w:r w:rsidRPr="00050734">
        <w:tab/>
        <w:t>]]</w:t>
      </w:r>
    </w:p>
    <w:p w14:paraId="1338CE18" w14:textId="77777777" w:rsidR="00631989" w:rsidRPr="00050734" w:rsidRDefault="00631989" w:rsidP="007B6693">
      <w:pPr>
        <w:pStyle w:val="PL"/>
        <w:shd w:val="clear" w:color="auto" w:fill="E6E6E6"/>
      </w:pPr>
      <w:r w:rsidRPr="00050734">
        <w:t>}</w:t>
      </w:r>
    </w:p>
    <w:p w14:paraId="054736A7" w14:textId="77777777" w:rsidR="00631989" w:rsidRPr="00050734" w:rsidRDefault="00631989" w:rsidP="007616EE">
      <w:pPr>
        <w:pStyle w:val="PL"/>
        <w:shd w:val="clear" w:color="auto" w:fill="E6E6E6"/>
      </w:pPr>
    </w:p>
    <w:p w14:paraId="18086688" w14:textId="77777777" w:rsidR="00631989" w:rsidRPr="00050734" w:rsidRDefault="00631989" w:rsidP="007616EE">
      <w:pPr>
        <w:pStyle w:val="PL"/>
        <w:shd w:val="clear" w:color="auto" w:fill="E6E6E6"/>
      </w:pPr>
      <w:r w:rsidRPr="00050734">
        <w:t>-- ASN1STOP</w:t>
      </w:r>
    </w:p>
    <w:p w14:paraId="15523C49" w14:textId="77777777" w:rsidR="00631989" w:rsidRPr="0005073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EEF0341" w14:textId="77777777" w:rsidTr="00FB2DE8">
        <w:trPr>
          <w:cantSplit/>
          <w:tblHeader/>
        </w:trPr>
        <w:tc>
          <w:tcPr>
            <w:tcW w:w="9639" w:type="dxa"/>
          </w:tcPr>
          <w:p w14:paraId="0EDF7DEF" w14:textId="77777777" w:rsidR="00631989" w:rsidRPr="00050734" w:rsidRDefault="00631989" w:rsidP="00FB2DE8">
            <w:pPr>
              <w:pStyle w:val="TAH"/>
              <w:keepNext w:val="0"/>
              <w:keepLines w:val="0"/>
              <w:widowControl w:val="0"/>
            </w:pPr>
            <w:r w:rsidRPr="00050734">
              <w:rPr>
                <w:i/>
              </w:rPr>
              <w:t>Sensor-RequestLocationInformation</w:t>
            </w:r>
            <w:r w:rsidRPr="00050734">
              <w:rPr>
                <w:i/>
                <w:iCs/>
                <w:snapToGrid w:val="0"/>
              </w:rPr>
              <w:t xml:space="preserve"> </w:t>
            </w:r>
            <w:r w:rsidRPr="00050734">
              <w:rPr>
                <w:iCs/>
                <w:noProof/>
              </w:rPr>
              <w:t>field descriptions</w:t>
            </w:r>
          </w:p>
        </w:tc>
      </w:tr>
      <w:tr w:rsidR="00050734" w:rsidRPr="00050734" w14:paraId="630AD183" w14:textId="77777777" w:rsidTr="00FB2DE8">
        <w:trPr>
          <w:cantSplit/>
        </w:trPr>
        <w:tc>
          <w:tcPr>
            <w:tcW w:w="9639" w:type="dxa"/>
          </w:tcPr>
          <w:p w14:paraId="225CAEC1" w14:textId="77777777" w:rsidR="00631989" w:rsidRPr="00050734" w:rsidRDefault="00631989" w:rsidP="00FB2DE8">
            <w:pPr>
              <w:pStyle w:val="TAL"/>
              <w:keepNext w:val="0"/>
              <w:keepLines w:val="0"/>
              <w:widowControl w:val="0"/>
              <w:rPr>
                <w:b/>
                <w:i/>
                <w:snapToGrid w:val="0"/>
              </w:rPr>
            </w:pPr>
            <w:r w:rsidRPr="00050734">
              <w:rPr>
                <w:b/>
                <w:i/>
                <w:snapToGrid w:val="0"/>
              </w:rPr>
              <w:t>uncompensatedBarometricPressureReq</w:t>
            </w:r>
          </w:p>
          <w:p w14:paraId="58A8E94B" w14:textId="77777777" w:rsidR="00631989" w:rsidRPr="00050734" w:rsidRDefault="00631989" w:rsidP="00FB2DE8">
            <w:pPr>
              <w:pStyle w:val="TAL"/>
              <w:keepNext w:val="0"/>
              <w:keepLines w:val="0"/>
              <w:widowControl w:val="0"/>
              <w:rPr>
                <w:snapToGrid w:val="0"/>
              </w:rPr>
            </w:pPr>
            <w:r w:rsidRPr="00050734">
              <w:rPr>
                <w:snapToGrid w:val="0"/>
              </w:rPr>
              <w:t xml:space="preserve">This field indicates whether the target device is requested to report Barometric pressure measurements in </w:t>
            </w:r>
            <w:r w:rsidR="00C16D06" w:rsidRPr="00050734">
              <w:rPr>
                <w:i/>
              </w:rPr>
              <w:t>Sensor</w:t>
            </w:r>
            <w:r w:rsidR="00C16D06" w:rsidRPr="00050734">
              <w:rPr>
                <w:i/>
              </w:rPr>
              <w:noBreakHyphen/>
              <w:t xml:space="preserve">MeasurementInformation </w:t>
            </w:r>
            <w:r w:rsidRPr="00050734">
              <w:rPr>
                <w:snapToGrid w:val="0"/>
              </w:rPr>
              <w:t>IE or not. TRUE means requested.</w:t>
            </w:r>
          </w:p>
        </w:tc>
      </w:tr>
      <w:tr w:rsidR="00050734" w:rsidRPr="00050734" w14:paraId="65B7B205" w14:textId="77777777" w:rsidTr="000D08D1">
        <w:trPr>
          <w:cantSplit/>
        </w:trPr>
        <w:tc>
          <w:tcPr>
            <w:tcW w:w="9639" w:type="dxa"/>
          </w:tcPr>
          <w:p w14:paraId="311484AE" w14:textId="77777777" w:rsidR="00C27C1E" w:rsidRPr="00050734" w:rsidRDefault="00C27C1E" w:rsidP="000D08D1">
            <w:pPr>
              <w:pStyle w:val="TAL"/>
              <w:keepNext w:val="0"/>
              <w:keepLines w:val="0"/>
              <w:widowControl w:val="0"/>
              <w:rPr>
                <w:b/>
                <w:i/>
                <w:snapToGrid w:val="0"/>
              </w:rPr>
            </w:pPr>
            <w:r w:rsidRPr="00050734">
              <w:rPr>
                <w:b/>
                <w:i/>
                <w:snapToGrid w:val="0"/>
              </w:rPr>
              <w:t>assistanceAvailability</w:t>
            </w:r>
          </w:p>
          <w:p w14:paraId="7B32C4E0" w14:textId="77777777" w:rsidR="00C27C1E" w:rsidRPr="00050734" w:rsidRDefault="00C27C1E" w:rsidP="000D08D1">
            <w:pPr>
              <w:pStyle w:val="TAL"/>
              <w:keepNext w:val="0"/>
              <w:keepLines w:val="0"/>
              <w:widowControl w:val="0"/>
              <w:rPr>
                <w:b/>
                <w:i/>
                <w:snapToGrid w:val="0"/>
              </w:rPr>
            </w:pPr>
            <w:r w:rsidRPr="00050734">
              <w:rPr>
                <w:snapToGrid w:val="0"/>
              </w:rPr>
              <w:t>This field indicates whether the target device may request additional Sensor assistance data from the server. TRUE means allowed and FALSE means not allowed.</w:t>
            </w:r>
          </w:p>
        </w:tc>
      </w:tr>
      <w:tr w:rsidR="00050734" w:rsidRPr="00050734" w14:paraId="2DDAC65A" w14:textId="77777777" w:rsidTr="000D08D1">
        <w:trPr>
          <w:cantSplit/>
        </w:trPr>
        <w:tc>
          <w:tcPr>
            <w:tcW w:w="9639" w:type="dxa"/>
          </w:tcPr>
          <w:p w14:paraId="53355257" w14:textId="77777777" w:rsidR="007B6693" w:rsidRPr="00050734" w:rsidRDefault="007B6693" w:rsidP="007B6693">
            <w:pPr>
              <w:pStyle w:val="TAL"/>
              <w:widowControl w:val="0"/>
              <w:rPr>
                <w:b/>
                <w:i/>
                <w:snapToGrid w:val="0"/>
              </w:rPr>
            </w:pPr>
            <w:r w:rsidRPr="00050734">
              <w:rPr>
                <w:b/>
                <w:i/>
                <w:snapToGrid w:val="0"/>
              </w:rPr>
              <w:t>sensor-MotionInformationReq</w:t>
            </w:r>
          </w:p>
          <w:p w14:paraId="3FA4BC5B" w14:textId="77777777" w:rsidR="007B6693" w:rsidRPr="00050734" w:rsidRDefault="007B6693" w:rsidP="007B6693">
            <w:pPr>
              <w:pStyle w:val="TAL"/>
              <w:keepNext w:val="0"/>
              <w:keepLines w:val="0"/>
              <w:widowControl w:val="0"/>
              <w:rPr>
                <w:snapToGrid w:val="0"/>
              </w:rPr>
            </w:pPr>
            <w:r w:rsidRPr="00050734">
              <w:rPr>
                <w:snapToGrid w:val="0"/>
              </w:rPr>
              <w:t xml:space="preserve">This field indicates whether the target device is requested to report movement information in IE </w:t>
            </w:r>
            <w:r w:rsidRPr="00050734">
              <w:rPr>
                <w:i/>
                <w:snapToGrid w:val="0"/>
              </w:rPr>
              <w:t>Sensor</w:t>
            </w:r>
            <w:r w:rsidRPr="00050734">
              <w:rPr>
                <w:i/>
              </w:rPr>
              <w:noBreakHyphen/>
            </w:r>
            <w:r w:rsidRPr="00050734">
              <w:rPr>
                <w:i/>
                <w:snapToGrid w:val="0"/>
              </w:rPr>
              <w:t>MotionInformation</w:t>
            </w:r>
            <w:r w:rsidRPr="00050734">
              <w:rPr>
                <w:snapToGrid w:val="0"/>
              </w:rPr>
              <w:t xml:space="preserve"> or not. TRUE means requested.</w:t>
            </w:r>
          </w:p>
        </w:tc>
      </w:tr>
      <w:tr w:rsidR="00C55484" w:rsidRPr="00050734" w14:paraId="15D63133" w14:textId="77777777" w:rsidTr="00557BF2">
        <w:trPr>
          <w:cantSplit/>
        </w:trPr>
        <w:tc>
          <w:tcPr>
            <w:tcW w:w="9639" w:type="dxa"/>
          </w:tcPr>
          <w:p w14:paraId="3CF835A0" w14:textId="77777777" w:rsidR="00C55484" w:rsidRPr="00050734" w:rsidRDefault="00C55484" w:rsidP="00557BF2">
            <w:pPr>
              <w:pStyle w:val="TAL"/>
              <w:widowControl w:val="0"/>
              <w:rPr>
                <w:b/>
                <w:i/>
                <w:snapToGrid w:val="0"/>
              </w:rPr>
            </w:pPr>
            <w:r w:rsidRPr="00050734">
              <w:rPr>
                <w:b/>
                <w:i/>
                <w:snapToGrid w:val="0"/>
              </w:rPr>
              <w:t>adjustmentReq</w:t>
            </w:r>
          </w:p>
          <w:p w14:paraId="192E072E" w14:textId="77777777" w:rsidR="00C55484" w:rsidRPr="00050734" w:rsidRDefault="00C55484" w:rsidP="00557BF2">
            <w:pPr>
              <w:pStyle w:val="TAL"/>
              <w:widowControl w:val="0"/>
              <w:rPr>
                <w:b/>
                <w:i/>
                <w:snapToGrid w:val="0"/>
              </w:rPr>
            </w:pPr>
            <w:r w:rsidRPr="00050734">
              <w:rPr>
                <w:snapToGrid w:val="0"/>
              </w:rPr>
              <w:t xml:space="preserve">This field indicates whether the target device is requested to report </w:t>
            </w:r>
            <w:r w:rsidRPr="00050734">
              <w:rPr>
                <w:i/>
                <w:snapToGrid w:val="0"/>
              </w:rPr>
              <w:t>adjustment</w:t>
            </w:r>
            <w:r w:rsidRPr="00050734">
              <w:rPr>
                <w:snapToGrid w:val="0"/>
              </w:rPr>
              <w:t xml:space="preserve"> in IE </w:t>
            </w:r>
            <w:r w:rsidRPr="00050734">
              <w:rPr>
                <w:i/>
              </w:rPr>
              <w:t>Sensor-MeasurementInformation</w:t>
            </w:r>
            <w:r w:rsidRPr="00050734">
              <w:rPr>
                <w:i/>
                <w:snapToGrid w:val="0"/>
              </w:rPr>
              <w:t xml:space="preserve"> </w:t>
            </w:r>
            <w:r w:rsidRPr="00050734">
              <w:rPr>
                <w:snapToGrid w:val="0"/>
              </w:rPr>
              <w:t>or not. TRUE means requested.</w:t>
            </w:r>
          </w:p>
        </w:tc>
      </w:tr>
    </w:tbl>
    <w:p w14:paraId="552A41ED" w14:textId="77777777" w:rsidR="00631989" w:rsidRPr="00050734" w:rsidRDefault="00631989" w:rsidP="00631989"/>
    <w:p w14:paraId="512FF71D" w14:textId="77777777" w:rsidR="00631989" w:rsidRPr="00050734" w:rsidRDefault="00631989" w:rsidP="00631989">
      <w:pPr>
        <w:pStyle w:val="Heading4"/>
      </w:pPr>
      <w:bookmarkStart w:id="3200" w:name="_Toc27765421"/>
      <w:bookmarkStart w:id="3201" w:name="_Toc37681124"/>
      <w:bookmarkStart w:id="3202" w:name="_Toc46486696"/>
      <w:bookmarkStart w:id="3203" w:name="_Toc52547041"/>
      <w:bookmarkStart w:id="3204" w:name="_Toc52547571"/>
      <w:bookmarkStart w:id="3205" w:name="_Toc52548101"/>
      <w:bookmarkStart w:id="3206" w:name="_Toc52548631"/>
      <w:bookmarkStart w:id="3207" w:name="_Toc156252898"/>
      <w:r w:rsidRPr="00050734">
        <w:t>6.5.</w:t>
      </w:r>
      <w:r w:rsidR="007616EE" w:rsidRPr="00050734">
        <w:t>5.4</w:t>
      </w:r>
      <w:r w:rsidR="007616EE" w:rsidRPr="00050734">
        <w:tab/>
      </w:r>
      <w:r w:rsidRPr="00050734">
        <w:t>Sensor Capability Information</w:t>
      </w:r>
      <w:bookmarkEnd w:id="3200"/>
      <w:bookmarkEnd w:id="3201"/>
      <w:bookmarkEnd w:id="3202"/>
      <w:bookmarkEnd w:id="3203"/>
      <w:bookmarkEnd w:id="3204"/>
      <w:bookmarkEnd w:id="3205"/>
      <w:bookmarkEnd w:id="3206"/>
      <w:bookmarkEnd w:id="3207"/>
    </w:p>
    <w:p w14:paraId="38280175" w14:textId="77777777" w:rsidR="00631989" w:rsidRPr="00050734" w:rsidRDefault="007616EE" w:rsidP="00631989">
      <w:pPr>
        <w:pStyle w:val="Heading4"/>
        <w:rPr>
          <w:i/>
        </w:rPr>
      </w:pPr>
      <w:bookmarkStart w:id="3208" w:name="_Toc27765422"/>
      <w:bookmarkStart w:id="3209" w:name="_Toc37681125"/>
      <w:bookmarkStart w:id="3210" w:name="_Toc46486697"/>
      <w:bookmarkStart w:id="3211" w:name="_Toc52547042"/>
      <w:bookmarkStart w:id="3212" w:name="_Toc52547572"/>
      <w:bookmarkStart w:id="3213" w:name="_Toc52548102"/>
      <w:bookmarkStart w:id="3214" w:name="_Toc52548632"/>
      <w:bookmarkStart w:id="3215" w:name="_Toc156252899"/>
      <w:r w:rsidRPr="00050734">
        <w:rPr>
          <w:i/>
        </w:rPr>
        <w:t>–</w:t>
      </w:r>
      <w:r w:rsidRPr="00050734">
        <w:rPr>
          <w:i/>
        </w:rPr>
        <w:tab/>
      </w:r>
      <w:r w:rsidR="00631989" w:rsidRPr="00050734">
        <w:rPr>
          <w:i/>
        </w:rPr>
        <w:t>Sensor-ProvideCapabilities</w:t>
      </w:r>
      <w:bookmarkEnd w:id="3208"/>
      <w:bookmarkEnd w:id="3209"/>
      <w:bookmarkEnd w:id="3210"/>
      <w:bookmarkEnd w:id="3211"/>
      <w:bookmarkEnd w:id="3212"/>
      <w:bookmarkEnd w:id="3213"/>
      <w:bookmarkEnd w:id="3214"/>
      <w:bookmarkEnd w:id="3215"/>
    </w:p>
    <w:p w14:paraId="71CCAAE3" w14:textId="77777777" w:rsidR="00631989" w:rsidRPr="00050734" w:rsidRDefault="00631989" w:rsidP="00631989">
      <w:pPr>
        <w:keepLines/>
      </w:pPr>
      <w:r w:rsidRPr="00050734">
        <w:t xml:space="preserve">The IE </w:t>
      </w:r>
      <w:r w:rsidRPr="00050734">
        <w:rPr>
          <w:i/>
          <w:iCs/>
        </w:rPr>
        <w:t xml:space="preserve">Sensor-ProvideCapabilities </w:t>
      </w:r>
      <w:r w:rsidRPr="00050734">
        <w:t>is used by the target device to provide capabilities for sensor-based methods from to the location server.</w:t>
      </w:r>
    </w:p>
    <w:p w14:paraId="53C4A7F2" w14:textId="77777777" w:rsidR="007616EE" w:rsidRPr="00050734" w:rsidRDefault="007616EE" w:rsidP="007616EE">
      <w:pPr>
        <w:pStyle w:val="PL"/>
        <w:shd w:val="clear" w:color="auto" w:fill="E6E6E6"/>
      </w:pPr>
      <w:r w:rsidRPr="00050734">
        <w:t>-- ASN1START</w:t>
      </w:r>
    </w:p>
    <w:p w14:paraId="3A6BD4E4" w14:textId="77777777" w:rsidR="007616EE" w:rsidRPr="00050734" w:rsidRDefault="007616EE" w:rsidP="007616EE">
      <w:pPr>
        <w:pStyle w:val="PL"/>
        <w:shd w:val="clear" w:color="auto" w:fill="E6E6E6"/>
      </w:pPr>
    </w:p>
    <w:p w14:paraId="55D310D5" w14:textId="77777777" w:rsidR="007616EE" w:rsidRPr="00050734" w:rsidRDefault="007616EE" w:rsidP="007616EE">
      <w:pPr>
        <w:pStyle w:val="PL"/>
        <w:shd w:val="clear" w:color="auto" w:fill="E6E6E6"/>
      </w:pPr>
      <w:r w:rsidRPr="00050734">
        <w:t>Sensor-ProvideCapabilities-r13 ::= SEQUENCE {</w:t>
      </w:r>
    </w:p>
    <w:p w14:paraId="1D39ABB3" w14:textId="77777777" w:rsidR="007616EE" w:rsidRPr="00050734" w:rsidRDefault="007616EE" w:rsidP="007616EE">
      <w:pPr>
        <w:pStyle w:val="PL"/>
        <w:shd w:val="clear" w:color="auto" w:fill="E6E6E6"/>
      </w:pPr>
      <w:r w:rsidRPr="00050734">
        <w:tab/>
        <w:t>sensor-Modes-r13</w:t>
      </w:r>
      <w:r w:rsidRPr="00050734">
        <w:tab/>
      </w:r>
      <w:r w:rsidRPr="00050734">
        <w:tab/>
      </w:r>
      <w:r w:rsidRPr="00050734">
        <w:tab/>
        <w:t>BIT STRING {</w:t>
      </w:r>
      <w:r w:rsidR="00354C05" w:rsidRPr="00050734">
        <w:tab/>
      </w:r>
      <w:r w:rsidRPr="00050734">
        <w:t>standalone</w:t>
      </w:r>
      <w:r w:rsidRPr="00050734">
        <w:tab/>
        <w:t>(0),</w:t>
      </w:r>
    </w:p>
    <w:p w14:paraId="487CB038" w14:textId="77777777" w:rsidR="00C27C1E" w:rsidRPr="00050734" w:rsidRDefault="007616EE" w:rsidP="00C27C1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ue-assisted</w:t>
      </w:r>
      <w:r w:rsidRPr="00050734">
        <w:tab/>
        <w:t>(</w:t>
      </w:r>
      <w:r w:rsidR="00C16D06" w:rsidRPr="00050734">
        <w:t>1</w:t>
      </w:r>
      <w:r w:rsidRPr="00050734">
        <w:t>)</w:t>
      </w:r>
      <w:r w:rsidR="00C27C1E" w:rsidRPr="00050734">
        <w:t>,</w:t>
      </w:r>
    </w:p>
    <w:p w14:paraId="7281250A" w14:textId="77777777" w:rsidR="007616EE" w:rsidRPr="00050734" w:rsidRDefault="00C27C1E" w:rsidP="00C27C1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ue-based</w:t>
      </w:r>
      <w:r w:rsidRPr="00050734">
        <w:tab/>
        <w:t>(2)</w:t>
      </w:r>
      <w:r w:rsidR="007616EE" w:rsidRPr="00050734">
        <w:t>} (SIZE (1..8)),</w:t>
      </w:r>
    </w:p>
    <w:p w14:paraId="5F76E286" w14:textId="77777777" w:rsidR="00C27C1E" w:rsidRPr="00050734" w:rsidRDefault="007616EE" w:rsidP="00C27C1E">
      <w:pPr>
        <w:pStyle w:val="PL"/>
        <w:shd w:val="clear" w:color="auto" w:fill="E6E6E6"/>
      </w:pPr>
      <w:r w:rsidRPr="00050734">
        <w:tab/>
        <w:t>...</w:t>
      </w:r>
      <w:r w:rsidR="00C27C1E" w:rsidRPr="00050734">
        <w:t>,</w:t>
      </w:r>
    </w:p>
    <w:p w14:paraId="6EDD0C1D" w14:textId="77777777" w:rsidR="00B63AB8" w:rsidRPr="00050734" w:rsidRDefault="00C27C1E" w:rsidP="00B63AB8">
      <w:pPr>
        <w:pStyle w:val="PL"/>
        <w:shd w:val="clear" w:color="auto" w:fill="E6E6E6"/>
      </w:pPr>
      <w:r w:rsidRPr="00050734">
        <w:tab/>
        <w:t>[[</w:t>
      </w:r>
      <w:r w:rsidRPr="00050734">
        <w:tab/>
        <w:t>sensor-AssistanceDataSupportList-r14</w:t>
      </w:r>
      <w:r w:rsidRPr="00050734">
        <w:tab/>
        <w:t>Sensor-AssistanceDataSupportList-r14</w:t>
      </w:r>
      <w:r w:rsidRPr="00050734">
        <w:tab/>
        <w:t>OPTIONAL</w:t>
      </w:r>
      <w:r w:rsidR="00B63AB8" w:rsidRPr="00050734">
        <w:t>,</w:t>
      </w:r>
    </w:p>
    <w:p w14:paraId="3126A1C8" w14:textId="77777777" w:rsidR="006C6D0E" w:rsidRPr="00050734" w:rsidRDefault="00B63AB8" w:rsidP="006C6D0E">
      <w:pPr>
        <w:pStyle w:val="PL"/>
        <w:shd w:val="clear" w:color="auto" w:fill="E6E6E6"/>
      </w:pPr>
      <w:r w:rsidRPr="00050734">
        <w:rPr>
          <w:snapToGrid w:val="0"/>
        </w:rPr>
        <w:tab/>
      </w:r>
      <w:r w:rsidRPr="00050734">
        <w:rPr>
          <w:snapToGrid w:val="0"/>
        </w:rPr>
        <w:tab/>
        <w:t>periodicalReportingSupported-r14</w:t>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6C6D0E" w:rsidRPr="00050734">
        <w:t>,</w:t>
      </w:r>
    </w:p>
    <w:p w14:paraId="32194934" w14:textId="77777777" w:rsidR="00C27C1E" w:rsidRPr="00050734" w:rsidRDefault="006C6D0E" w:rsidP="006C6D0E">
      <w:pPr>
        <w:pStyle w:val="PL"/>
        <w:shd w:val="clear" w:color="auto" w:fill="E6E6E6"/>
      </w:pPr>
      <w:r w:rsidRPr="00050734">
        <w:tab/>
      </w:r>
      <w:r w:rsidRPr="00050734">
        <w:tab/>
      </w:r>
      <w:r w:rsidRPr="00050734">
        <w:rPr>
          <w:snapToGrid w:val="0"/>
        </w:rPr>
        <w:t>idleStateForMeasurements-r14</w:t>
      </w:r>
      <w:r w:rsidRPr="00050734">
        <w:rPr>
          <w:snapToGrid w:val="0"/>
        </w:rPr>
        <w:tab/>
      </w:r>
      <w:r w:rsidRPr="00050734">
        <w:rPr>
          <w:snapToGrid w:val="0"/>
        </w:rPr>
        <w:tab/>
      </w:r>
      <w:r w:rsidRPr="00050734">
        <w:rPr>
          <w:snapToGrid w:val="0"/>
        </w:rPr>
        <w:tab/>
        <w:t>ENUMERATED { required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F1A17AD" w14:textId="77777777" w:rsidR="007B6693" w:rsidRPr="00050734" w:rsidRDefault="00C27C1E" w:rsidP="007B6693">
      <w:pPr>
        <w:pStyle w:val="PL"/>
        <w:shd w:val="clear" w:color="auto" w:fill="E6E6E6"/>
      </w:pPr>
      <w:r w:rsidRPr="00050734">
        <w:tab/>
        <w:t>]]</w:t>
      </w:r>
      <w:r w:rsidR="007B6693" w:rsidRPr="00050734">
        <w:t>,</w:t>
      </w:r>
    </w:p>
    <w:p w14:paraId="770AFBC5" w14:textId="77777777" w:rsidR="007B6693" w:rsidRPr="00050734" w:rsidRDefault="007B6693" w:rsidP="007B6693">
      <w:pPr>
        <w:pStyle w:val="PL"/>
        <w:shd w:val="clear" w:color="auto" w:fill="E6E6E6"/>
      </w:pPr>
      <w:r w:rsidRPr="00050734">
        <w:tab/>
        <w:t>[[</w:t>
      </w:r>
      <w:r w:rsidRPr="00050734">
        <w:tab/>
        <w:t>sensor-MotionInformationSup-r15</w:t>
      </w:r>
      <w:r w:rsidRPr="00050734">
        <w:tab/>
      </w:r>
      <w:r w:rsidRPr="00050734">
        <w:tab/>
      </w:r>
      <w:r w:rsidRPr="00050734">
        <w:tab/>
        <w:t>ENUMERATED { true }</w:t>
      </w:r>
      <w:r w:rsidRPr="00050734">
        <w:tab/>
      </w:r>
      <w:r w:rsidRPr="00050734">
        <w:tab/>
      </w:r>
      <w:r w:rsidRPr="00050734">
        <w:tab/>
      </w:r>
      <w:r w:rsidRPr="00050734">
        <w:tab/>
      </w:r>
      <w:r w:rsidRPr="00050734">
        <w:tab/>
      </w:r>
      <w:r w:rsidRPr="00050734">
        <w:tab/>
        <w:t>OPTIONAL</w:t>
      </w:r>
    </w:p>
    <w:p w14:paraId="7B69B00C" w14:textId="77777777" w:rsidR="00D04D0A" w:rsidRPr="00050734" w:rsidRDefault="007B6693" w:rsidP="00D04D0A">
      <w:pPr>
        <w:pStyle w:val="PL"/>
        <w:shd w:val="clear" w:color="auto" w:fill="E6E6E6"/>
      </w:pPr>
      <w:r w:rsidRPr="00050734">
        <w:tab/>
        <w:t>]]</w:t>
      </w:r>
      <w:r w:rsidR="00D04D0A" w:rsidRPr="00050734">
        <w:t>,</w:t>
      </w:r>
    </w:p>
    <w:p w14:paraId="2093A363" w14:textId="77777777" w:rsidR="00D04D0A" w:rsidRPr="00050734" w:rsidRDefault="00D04D0A" w:rsidP="00D04D0A">
      <w:pPr>
        <w:pStyle w:val="PL"/>
        <w:shd w:val="clear" w:color="auto" w:fill="E6E6E6"/>
        <w:rPr>
          <w:snapToGrid w:val="0"/>
        </w:rPr>
      </w:pPr>
      <w:r w:rsidRPr="00050734">
        <w:tab/>
        <w:t>[[</w:t>
      </w:r>
      <w:r w:rsidRPr="00050734">
        <w:tab/>
      </w:r>
      <w:r w:rsidRPr="00050734">
        <w:rPr>
          <w:snapToGrid w:val="0"/>
        </w:rPr>
        <w:t>adjustmentSupported-r16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w:t>
      </w:r>
      <w:r w:rsidRPr="00050734">
        <w:rPr>
          <w:snapToGrid w:val="0"/>
        </w:rPr>
        <w:tab/>
        <w:t>{ true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F1673D7" w14:textId="79353C76" w:rsidR="00B536B9" w:rsidRPr="00050734" w:rsidRDefault="00D04D0A" w:rsidP="00B536B9">
      <w:pPr>
        <w:pStyle w:val="PL"/>
        <w:shd w:val="clear" w:color="auto" w:fill="E6E6E6"/>
        <w:rPr>
          <w:snapToGrid w:val="0"/>
        </w:rPr>
      </w:pPr>
      <w:r w:rsidRPr="00050734">
        <w:rPr>
          <w:snapToGrid w:val="0"/>
        </w:rPr>
        <w:tab/>
        <w:t>]]</w:t>
      </w:r>
      <w:r w:rsidR="00B536B9" w:rsidRPr="00050734">
        <w:rPr>
          <w:snapToGrid w:val="0"/>
        </w:rPr>
        <w:t>,</w:t>
      </w:r>
    </w:p>
    <w:p w14:paraId="1F328EB3" w14:textId="021E6B06" w:rsidR="00B536B9" w:rsidRPr="00050734" w:rsidRDefault="00B536B9" w:rsidP="007148B1">
      <w:pPr>
        <w:pStyle w:val="PL"/>
        <w:shd w:val="clear" w:color="auto" w:fill="E6E6E6"/>
        <w:rPr>
          <w:snapToGrid w:val="0"/>
        </w:rPr>
      </w:pPr>
      <w:r w:rsidRPr="00050734">
        <w:rPr>
          <w:snapToGrid w:val="0"/>
        </w:rPr>
        <w:tab/>
        <w:t>[[</w:t>
      </w:r>
      <w:r w:rsidRPr="00050734">
        <w:rPr>
          <w:snapToGrid w:val="0"/>
        </w:rPr>
        <w:tab/>
        <w:t>scheduledLocationRequest</w:t>
      </w:r>
      <w:r w:rsidR="007148B1" w:rsidRPr="00050734">
        <w:rPr>
          <w:snapToGrid w:val="0"/>
        </w:rPr>
        <w:t>Supported</w:t>
      </w:r>
      <w:r w:rsidRPr="00050734">
        <w:rPr>
          <w:snapToGrid w:val="0"/>
        </w:rPr>
        <w:t>-r17</w:t>
      </w:r>
      <w:r w:rsidRPr="00050734">
        <w:rPr>
          <w:snapToGrid w:val="0"/>
        </w:rPr>
        <w:tab/>
      </w:r>
      <w:r w:rsidR="007148B1" w:rsidRPr="00050734">
        <w:rPr>
          <w:snapToGrid w:val="0"/>
        </w:rPr>
        <w:t>ScheduledLocationTimeSupportPerMode-r17</w:t>
      </w:r>
      <w:r w:rsidRPr="00050734">
        <w:rPr>
          <w:snapToGrid w:val="0"/>
        </w:rPr>
        <w:tab/>
        <w:t>OPTIONAL</w:t>
      </w:r>
    </w:p>
    <w:p w14:paraId="5AEFDD83" w14:textId="719937C6" w:rsidR="00C27C1E" w:rsidRPr="00050734" w:rsidRDefault="00B536B9" w:rsidP="00B536B9">
      <w:pPr>
        <w:pStyle w:val="PL"/>
        <w:shd w:val="clear" w:color="auto" w:fill="E6E6E6"/>
      </w:pPr>
      <w:r w:rsidRPr="00050734">
        <w:rPr>
          <w:snapToGrid w:val="0"/>
        </w:rPr>
        <w:tab/>
        <w:t>]]</w:t>
      </w:r>
    </w:p>
    <w:p w14:paraId="3F11CE8B" w14:textId="77777777" w:rsidR="00C27C1E" w:rsidRPr="00050734" w:rsidRDefault="00C27C1E" w:rsidP="00C27C1E">
      <w:pPr>
        <w:pStyle w:val="PL"/>
        <w:shd w:val="clear" w:color="auto" w:fill="E6E6E6"/>
      </w:pPr>
      <w:r w:rsidRPr="00050734">
        <w:t>}</w:t>
      </w:r>
    </w:p>
    <w:p w14:paraId="292D902D" w14:textId="77777777" w:rsidR="00C27C1E" w:rsidRPr="00050734" w:rsidRDefault="00C27C1E" w:rsidP="00C27C1E">
      <w:pPr>
        <w:pStyle w:val="PL"/>
        <w:shd w:val="clear" w:color="auto" w:fill="E6E6E6"/>
      </w:pPr>
    </w:p>
    <w:p w14:paraId="5400D47B" w14:textId="77777777" w:rsidR="00C27C1E" w:rsidRPr="00050734" w:rsidRDefault="00C27C1E" w:rsidP="005903F8">
      <w:pPr>
        <w:pStyle w:val="PL"/>
        <w:shd w:val="clear" w:color="auto" w:fill="E6E6E6"/>
        <w:rPr>
          <w:snapToGrid w:val="0"/>
        </w:rPr>
      </w:pPr>
      <w:r w:rsidRPr="00050734">
        <w:t>Sensor-AssistanceDataSupportList-r14</w:t>
      </w:r>
      <w:r w:rsidRPr="00050734">
        <w:rPr>
          <w:snapToGrid w:val="0"/>
        </w:rPr>
        <w:t xml:space="preserve"> ::= SEQUENCE {</w:t>
      </w:r>
    </w:p>
    <w:p w14:paraId="3EE44D1F" w14:textId="77777777" w:rsidR="00DD6009" w:rsidRPr="00050734" w:rsidRDefault="00C27C1E" w:rsidP="00DD6009">
      <w:pPr>
        <w:pStyle w:val="PL"/>
        <w:shd w:val="clear" w:color="auto" w:fill="E6E6E6"/>
        <w:rPr>
          <w:snapToGrid w:val="0"/>
        </w:rPr>
      </w:pPr>
      <w:r w:rsidRPr="00050734">
        <w:rPr>
          <w:snapToGrid w:val="0"/>
        </w:rPr>
        <w:tab/>
        <w:t>...</w:t>
      </w:r>
      <w:r w:rsidR="00DD6009" w:rsidRPr="00050734">
        <w:rPr>
          <w:snapToGrid w:val="0"/>
        </w:rPr>
        <w:t>,</w:t>
      </w:r>
    </w:p>
    <w:p w14:paraId="576F8151" w14:textId="77777777" w:rsidR="00DD6009" w:rsidRPr="00050734" w:rsidRDefault="00DD6009" w:rsidP="00DD6009">
      <w:pPr>
        <w:pStyle w:val="PL"/>
        <w:shd w:val="clear" w:color="auto" w:fill="E6E6E6"/>
        <w:rPr>
          <w:snapToGrid w:val="0"/>
        </w:rPr>
      </w:pPr>
      <w:r w:rsidRPr="00050734">
        <w:rPr>
          <w:snapToGrid w:val="0"/>
        </w:rPr>
        <w:tab/>
        <w:t>[[</w:t>
      </w:r>
      <w:r w:rsidRPr="00050734">
        <w:rPr>
          <w:snapToGrid w:val="0"/>
        </w:rPr>
        <w:tab/>
        <w:t>validityPeriodSupported-v1520</w:t>
      </w:r>
      <w:r w:rsidRPr="00050734">
        <w:rPr>
          <w:snapToGrid w:val="0"/>
        </w:rPr>
        <w:tab/>
      </w:r>
      <w:r w:rsidRPr="00050734">
        <w:rPr>
          <w:snapToGrid w:val="0"/>
        </w:rPr>
        <w:tab/>
      </w:r>
      <w:r w:rsidRPr="00050734">
        <w:rPr>
          <w:snapToGrid w:val="0"/>
        </w:rPr>
        <w:tab/>
        <w:t>ENUMERATED { true }</w:t>
      </w:r>
      <w:r w:rsidRPr="00050734">
        <w:rPr>
          <w:snapToGrid w:val="0"/>
        </w:rPr>
        <w:tab/>
      </w:r>
      <w:r w:rsidRPr="00050734">
        <w:rPr>
          <w:snapToGrid w:val="0"/>
        </w:rPr>
        <w:tab/>
        <w:t>OPTIONAL,</w:t>
      </w:r>
    </w:p>
    <w:p w14:paraId="6BC0DF35" w14:textId="77777777" w:rsidR="00DD6009" w:rsidRPr="00050734" w:rsidRDefault="00DD6009" w:rsidP="00DD6009">
      <w:pPr>
        <w:pStyle w:val="PL"/>
        <w:shd w:val="clear" w:color="auto" w:fill="E6E6E6"/>
        <w:rPr>
          <w:snapToGrid w:val="0"/>
        </w:rPr>
      </w:pPr>
      <w:r w:rsidRPr="00050734">
        <w:rPr>
          <w:snapToGrid w:val="0"/>
        </w:rPr>
        <w:tab/>
      </w:r>
      <w:r w:rsidRPr="00050734">
        <w:rPr>
          <w:snapToGrid w:val="0"/>
        </w:rPr>
        <w:tab/>
        <w:t>validityAreaSupported-v1520</w:t>
      </w:r>
      <w:r w:rsidRPr="00050734">
        <w:rPr>
          <w:snapToGrid w:val="0"/>
        </w:rPr>
        <w:tab/>
      </w:r>
      <w:r w:rsidRPr="00050734">
        <w:rPr>
          <w:snapToGrid w:val="0"/>
        </w:rPr>
        <w:tab/>
      </w:r>
      <w:r w:rsidRPr="00050734">
        <w:rPr>
          <w:snapToGrid w:val="0"/>
        </w:rPr>
        <w:tab/>
      </w:r>
      <w:r w:rsidR="008F050E" w:rsidRPr="00050734">
        <w:rPr>
          <w:snapToGrid w:val="0"/>
        </w:rPr>
        <w:tab/>
      </w:r>
      <w:r w:rsidRPr="00050734">
        <w:rPr>
          <w:snapToGrid w:val="0"/>
        </w:rPr>
        <w:t>ENUMERATED { true }</w:t>
      </w:r>
      <w:r w:rsidRPr="00050734">
        <w:rPr>
          <w:snapToGrid w:val="0"/>
        </w:rPr>
        <w:tab/>
      </w:r>
      <w:r w:rsidRPr="00050734">
        <w:rPr>
          <w:snapToGrid w:val="0"/>
        </w:rPr>
        <w:tab/>
        <w:t>OPTIONAL</w:t>
      </w:r>
    </w:p>
    <w:p w14:paraId="613FEBD6" w14:textId="77777777" w:rsidR="00C27C1E" w:rsidRPr="00050734" w:rsidRDefault="00DD6009" w:rsidP="00DD6009">
      <w:pPr>
        <w:pStyle w:val="PL"/>
        <w:shd w:val="clear" w:color="auto" w:fill="E6E6E6"/>
        <w:rPr>
          <w:snapToGrid w:val="0"/>
        </w:rPr>
      </w:pPr>
      <w:r w:rsidRPr="00050734">
        <w:rPr>
          <w:snapToGrid w:val="0"/>
        </w:rPr>
        <w:tab/>
        <w:t>]]</w:t>
      </w:r>
    </w:p>
    <w:p w14:paraId="6C476D0C" w14:textId="77777777" w:rsidR="007616EE" w:rsidRPr="00050734" w:rsidRDefault="007616EE" w:rsidP="007616EE">
      <w:pPr>
        <w:pStyle w:val="PL"/>
        <w:shd w:val="clear" w:color="auto" w:fill="E6E6E6"/>
      </w:pPr>
      <w:r w:rsidRPr="00050734">
        <w:t>}</w:t>
      </w:r>
    </w:p>
    <w:p w14:paraId="0B2F4C50" w14:textId="77777777" w:rsidR="007616EE" w:rsidRPr="00050734" w:rsidRDefault="007616EE" w:rsidP="007616EE">
      <w:pPr>
        <w:pStyle w:val="PL"/>
        <w:shd w:val="clear" w:color="auto" w:fill="E6E6E6"/>
      </w:pPr>
    </w:p>
    <w:p w14:paraId="308F62B8" w14:textId="77777777" w:rsidR="007616EE" w:rsidRPr="00050734" w:rsidRDefault="007616EE" w:rsidP="007616EE">
      <w:pPr>
        <w:pStyle w:val="PL"/>
        <w:shd w:val="clear" w:color="auto" w:fill="E6E6E6"/>
      </w:pPr>
      <w:r w:rsidRPr="00050734">
        <w:t>-- ASN1STOP</w:t>
      </w:r>
    </w:p>
    <w:p w14:paraId="07CAF587" w14:textId="77777777" w:rsidR="00631989" w:rsidRPr="0005073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AC04651" w14:textId="77777777" w:rsidTr="00FB2DE8">
        <w:trPr>
          <w:cantSplit/>
          <w:tblHeader/>
        </w:trPr>
        <w:tc>
          <w:tcPr>
            <w:tcW w:w="9639" w:type="dxa"/>
          </w:tcPr>
          <w:p w14:paraId="1039F6DD" w14:textId="77777777" w:rsidR="00631989" w:rsidRPr="00050734" w:rsidRDefault="00631989" w:rsidP="00FB2DE8">
            <w:pPr>
              <w:pStyle w:val="TAH"/>
              <w:keepNext w:val="0"/>
              <w:keepLines w:val="0"/>
              <w:widowControl w:val="0"/>
            </w:pPr>
            <w:r w:rsidRPr="00050734">
              <w:rPr>
                <w:i/>
              </w:rPr>
              <w:t>Sensor-ProvideCapabilities</w:t>
            </w:r>
            <w:r w:rsidRPr="00050734">
              <w:rPr>
                <w:i/>
                <w:iCs/>
                <w:snapToGrid w:val="0"/>
              </w:rPr>
              <w:t xml:space="preserve"> </w:t>
            </w:r>
            <w:r w:rsidRPr="00050734">
              <w:rPr>
                <w:iCs/>
                <w:noProof/>
              </w:rPr>
              <w:t>field descriptions</w:t>
            </w:r>
          </w:p>
        </w:tc>
      </w:tr>
      <w:tr w:rsidR="00050734" w:rsidRPr="00050734" w14:paraId="63B1CF71" w14:textId="77777777" w:rsidTr="00FB2DE8">
        <w:trPr>
          <w:cantSplit/>
        </w:trPr>
        <w:tc>
          <w:tcPr>
            <w:tcW w:w="9639" w:type="dxa"/>
          </w:tcPr>
          <w:p w14:paraId="5D565695" w14:textId="77777777" w:rsidR="00631989" w:rsidRPr="00050734" w:rsidRDefault="00631989" w:rsidP="00FB2DE8">
            <w:pPr>
              <w:pStyle w:val="TAL"/>
              <w:keepNext w:val="0"/>
              <w:keepLines w:val="0"/>
              <w:widowControl w:val="0"/>
              <w:rPr>
                <w:b/>
                <w:i/>
                <w:snapToGrid w:val="0"/>
              </w:rPr>
            </w:pPr>
            <w:r w:rsidRPr="00050734">
              <w:rPr>
                <w:b/>
                <w:i/>
                <w:snapToGrid w:val="0"/>
              </w:rPr>
              <w:t>sensor-Modes</w:t>
            </w:r>
          </w:p>
          <w:p w14:paraId="54448511" w14:textId="77777777" w:rsidR="00631989" w:rsidRPr="00050734" w:rsidRDefault="00631989" w:rsidP="00FB2DE8">
            <w:pPr>
              <w:pStyle w:val="TAL"/>
              <w:keepNext w:val="0"/>
              <w:keepLines w:val="0"/>
              <w:widowControl w:val="0"/>
              <w:rPr>
                <w:b/>
                <w:i/>
                <w:snapToGrid w:val="0"/>
              </w:rPr>
            </w:pPr>
            <w:r w:rsidRPr="00050734">
              <w:rPr>
                <w:snapToGrid w:val="0"/>
              </w:rPr>
              <w:t>This field specifies the sensor mode(s) supported by the target device. This is represented by a bit string, with a one</w:t>
            </w:r>
            <w:r w:rsidRPr="00050734">
              <w:rPr>
                <w:snapToGrid w:val="0"/>
              </w:rPr>
              <w:noBreakHyphen/>
              <w:t>value at the bit position means the particular sensor mode is supported; a zero</w:t>
            </w:r>
            <w:r w:rsidRPr="00050734">
              <w:rPr>
                <w:snapToGrid w:val="0"/>
              </w:rPr>
              <w:noBreakHyphen/>
              <w:t>value means not supported.</w:t>
            </w:r>
          </w:p>
        </w:tc>
      </w:tr>
      <w:tr w:rsidR="00050734" w:rsidRPr="00050734" w14:paraId="5B1B10C7" w14:textId="77777777" w:rsidTr="000D08D1">
        <w:trPr>
          <w:cantSplit/>
        </w:trPr>
        <w:tc>
          <w:tcPr>
            <w:tcW w:w="9639" w:type="dxa"/>
          </w:tcPr>
          <w:p w14:paraId="376FFBF7" w14:textId="77777777" w:rsidR="00C27C1E" w:rsidRPr="00050734" w:rsidRDefault="00C27C1E" w:rsidP="000D08D1">
            <w:pPr>
              <w:pStyle w:val="TAL"/>
              <w:keepNext w:val="0"/>
              <w:keepLines w:val="0"/>
              <w:widowControl w:val="0"/>
              <w:rPr>
                <w:b/>
                <w:i/>
                <w:snapToGrid w:val="0"/>
              </w:rPr>
            </w:pPr>
            <w:r w:rsidRPr="00050734">
              <w:rPr>
                <w:b/>
                <w:i/>
                <w:snapToGrid w:val="0"/>
              </w:rPr>
              <w:t>sensor-AssistanceDataSupportList</w:t>
            </w:r>
          </w:p>
          <w:p w14:paraId="5E220B5E" w14:textId="77777777" w:rsidR="00C27C1E" w:rsidRPr="00050734" w:rsidRDefault="00C27C1E" w:rsidP="000D08D1">
            <w:pPr>
              <w:pStyle w:val="TAL"/>
              <w:keepNext w:val="0"/>
              <w:keepLines w:val="0"/>
              <w:widowControl w:val="0"/>
              <w:rPr>
                <w:b/>
                <w:i/>
                <w:snapToGrid w:val="0"/>
              </w:rPr>
            </w:pPr>
            <w:r w:rsidRPr="00050734">
              <w:rPr>
                <w:snapToGrid w:val="0"/>
              </w:rPr>
              <w:t xml:space="preserve">This field specifies a list of sensor assistance data supported by the target device. </w:t>
            </w:r>
            <w:r w:rsidRPr="00050734">
              <w:rPr>
                <w:noProof/>
              </w:rPr>
              <w:t xml:space="preserve">This field shall be present </w:t>
            </w:r>
            <w:r w:rsidRPr="00050734">
              <w:rPr>
                <w:snapToGrid w:val="0"/>
              </w:rPr>
              <w:t>if the target device supports assistance data for Barometric pressure sensor.</w:t>
            </w:r>
          </w:p>
        </w:tc>
      </w:tr>
      <w:tr w:rsidR="00050734" w:rsidRPr="00050734" w14:paraId="4E61D9FD" w14:textId="77777777" w:rsidTr="007E7466">
        <w:trPr>
          <w:cantSplit/>
        </w:trPr>
        <w:tc>
          <w:tcPr>
            <w:tcW w:w="9639" w:type="dxa"/>
          </w:tcPr>
          <w:p w14:paraId="385F9742" w14:textId="77777777" w:rsidR="00DD6009" w:rsidRPr="00050734" w:rsidRDefault="00DD6009" w:rsidP="007E7466">
            <w:pPr>
              <w:pStyle w:val="TAL"/>
              <w:keepNext w:val="0"/>
              <w:keepLines w:val="0"/>
              <w:widowControl w:val="0"/>
              <w:rPr>
                <w:b/>
                <w:i/>
                <w:snapToGrid w:val="0"/>
              </w:rPr>
            </w:pPr>
            <w:r w:rsidRPr="00050734">
              <w:rPr>
                <w:b/>
                <w:i/>
                <w:snapToGrid w:val="0"/>
              </w:rPr>
              <w:t>validityPeriodSupported</w:t>
            </w:r>
          </w:p>
          <w:p w14:paraId="463A8735" w14:textId="77777777" w:rsidR="00DD6009" w:rsidRPr="00050734" w:rsidRDefault="00DD6009" w:rsidP="007E7466">
            <w:pPr>
              <w:pStyle w:val="TAL"/>
              <w:keepNext w:val="0"/>
              <w:keepLines w:val="0"/>
              <w:widowControl w:val="0"/>
              <w:rPr>
                <w:snapToGrid w:val="0"/>
              </w:rPr>
            </w:pPr>
            <w:r w:rsidRPr="00050734">
              <w:rPr>
                <w:snapToGrid w:val="0"/>
              </w:rPr>
              <w:t xml:space="preserve">This field, if present, indicates that the target device supports </w:t>
            </w:r>
            <w:r w:rsidRPr="00050734">
              <w:rPr>
                <w:i/>
                <w:snapToGrid w:val="0"/>
              </w:rPr>
              <w:t>period</w:t>
            </w:r>
            <w:r w:rsidRPr="00050734">
              <w:rPr>
                <w:snapToGrid w:val="0"/>
              </w:rPr>
              <w:t xml:space="preserve"> i.e. pressure validity period and pressure rate as part of the </w:t>
            </w:r>
            <w:r w:rsidRPr="00050734">
              <w:rPr>
                <w:i/>
                <w:snapToGrid w:val="0"/>
              </w:rPr>
              <w:t>Sensor-AssistanceDataList</w:t>
            </w:r>
            <w:r w:rsidRPr="00050734">
              <w:rPr>
                <w:snapToGrid w:val="0"/>
              </w:rPr>
              <w:t>.</w:t>
            </w:r>
          </w:p>
        </w:tc>
      </w:tr>
      <w:tr w:rsidR="00050734" w:rsidRPr="00050734" w14:paraId="0EA1749E" w14:textId="77777777" w:rsidTr="007E7466">
        <w:trPr>
          <w:cantSplit/>
        </w:trPr>
        <w:tc>
          <w:tcPr>
            <w:tcW w:w="9639" w:type="dxa"/>
          </w:tcPr>
          <w:p w14:paraId="1AF4A1AB" w14:textId="77777777" w:rsidR="00DD6009" w:rsidRPr="00050734" w:rsidRDefault="00DD6009" w:rsidP="007E7466">
            <w:pPr>
              <w:pStyle w:val="TAL"/>
              <w:keepNext w:val="0"/>
              <w:keepLines w:val="0"/>
              <w:widowControl w:val="0"/>
              <w:rPr>
                <w:b/>
                <w:i/>
                <w:snapToGrid w:val="0"/>
              </w:rPr>
            </w:pPr>
            <w:r w:rsidRPr="00050734">
              <w:rPr>
                <w:b/>
                <w:i/>
                <w:snapToGrid w:val="0"/>
              </w:rPr>
              <w:t>valitidyAreaSupported</w:t>
            </w:r>
          </w:p>
          <w:p w14:paraId="35EAE008" w14:textId="77777777" w:rsidR="00DD6009" w:rsidRPr="00050734" w:rsidRDefault="00DD6009" w:rsidP="007E7466">
            <w:pPr>
              <w:pStyle w:val="TAL"/>
              <w:keepNext w:val="0"/>
              <w:keepLines w:val="0"/>
              <w:widowControl w:val="0"/>
              <w:rPr>
                <w:snapToGrid w:val="0"/>
              </w:rPr>
            </w:pPr>
            <w:r w:rsidRPr="00050734">
              <w:rPr>
                <w:snapToGrid w:val="0"/>
              </w:rPr>
              <w:t xml:space="preserve">This field, if present, indicates that the target device supports </w:t>
            </w:r>
            <w:r w:rsidRPr="00050734">
              <w:rPr>
                <w:i/>
                <w:snapToGrid w:val="0"/>
              </w:rPr>
              <w:t>area</w:t>
            </w:r>
            <w:r w:rsidRPr="00050734">
              <w:rPr>
                <w:snapToGrid w:val="0"/>
              </w:rPr>
              <w:t xml:space="preserve"> i.e. pressure validity area and North/East pressure gradient as part of the </w:t>
            </w:r>
            <w:r w:rsidRPr="00050734">
              <w:rPr>
                <w:i/>
                <w:snapToGrid w:val="0"/>
              </w:rPr>
              <w:t>Sensor-AssistanceDataList</w:t>
            </w:r>
            <w:r w:rsidRPr="00050734">
              <w:rPr>
                <w:snapToGrid w:val="0"/>
              </w:rPr>
              <w:t>.</w:t>
            </w:r>
          </w:p>
        </w:tc>
      </w:tr>
      <w:tr w:rsidR="00050734" w:rsidRPr="00050734" w14:paraId="2C03789F" w14:textId="77777777" w:rsidTr="008E1379">
        <w:trPr>
          <w:cantSplit/>
        </w:trPr>
        <w:tc>
          <w:tcPr>
            <w:tcW w:w="9639" w:type="dxa"/>
          </w:tcPr>
          <w:p w14:paraId="63037F7A" w14:textId="77777777" w:rsidR="00B63AB8" w:rsidRPr="00050734" w:rsidRDefault="00B63AB8" w:rsidP="008E1379">
            <w:pPr>
              <w:pStyle w:val="TAL"/>
              <w:keepNext w:val="0"/>
              <w:keepLines w:val="0"/>
              <w:widowControl w:val="0"/>
              <w:rPr>
                <w:b/>
                <w:i/>
                <w:snapToGrid w:val="0"/>
              </w:rPr>
            </w:pPr>
            <w:r w:rsidRPr="00050734">
              <w:rPr>
                <w:b/>
                <w:i/>
                <w:snapToGrid w:val="0"/>
              </w:rPr>
              <w:t>periodicalReportingSupported</w:t>
            </w:r>
          </w:p>
          <w:p w14:paraId="183E605C" w14:textId="77777777" w:rsidR="00B63AB8" w:rsidRPr="00050734" w:rsidRDefault="00B63AB8" w:rsidP="008E1379">
            <w:pPr>
              <w:pStyle w:val="TAL"/>
              <w:keepNext w:val="0"/>
              <w:keepLines w:val="0"/>
              <w:widowControl w:val="0"/>
              <w:rPr>
                <w:b/>
                <w:i/>
                <w:snapToGrid w:val="0"/>
              </w:rPr>
            </w:pPr>
            <w:r w:rsidRPr="00050734">
              <w:rPr>
                <w:bCs/>
                <w:noProof/>
              </w:rPr>
              <w:t xml:space="preserve">This field, if present, specifies the positioning modes for which the target device supports </w:t>
            </w:r>
            <w:r w:rsidRPr="00050734">
              <w:rPr>
                <w:i/>
                <w:noProof/>
              </w:rPr>
              <w:t xml:space="preserve">periodicalReporting. </w:t>
            </w:r>
            <w:r w:rsidRPr="00050734">
              <w:rPr>
                <w:snapToGrid w:val="0"/>
              </w:rPr>
              <w:t>This is represented by a bit string, with a one</w:t>
            </w:r>
            <w:r w:rsidRPr="00050734">
              <w:rPr>
                <w:snapToGrid w:val="0"/>
              </w:rPr>
              <w:noBreakHyphen/>
              <w:t xml:space="preserve">value at the bit position means </w:t>
            </w:r>
            <w:r w:rsidRPr="00050734">
              <w:rPr>
                <w:i/>
                <w:noProof/>
              </w:rPr>
              <w:t>periodicalReporting</w:t>
            </w:r>
            <w:r w:rsidRPr="00050734">
              <w:rPr>
                <w:snapToGrid w:val="0"/>
              </w:rPr>
              <w:t xml:space="preserve"> for the positioning mode is supported; a zero</w:t>
            </w:r>
            <w:r w:rsidRPr="00050734">
              <w:rPr>
                <w:snapToGrid w:val="0"/>
              </w:rPr>
              <w:noBreakHyphen/>
              <w:t xml:space="preserve">value means not supported. </w:t>
            </w:r>
            <w:r w:rsidRPr="00050734">
              <w:rPr>
                <w:noProof/>
              </w:rPr>
              <w:t xml:space="preserve">If this field is absent, the location server may assume that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70AFA71D" w14:textId="77777777" w:rsidTr="008E1379">
        <w:trPr>
          <w:cantSplit/>
        </w:trPr>
        <w:tc>
          <w:tcPr>
            <w:tcW w:w="9639" w:type="dxa"/>
          </w:tcPr>
          <w:p w14:paraId="1C374561" w14:textId="77777777" w:rsidR="006C6D0E" w:rsidRPr="00050734" w:rsidRDefault="006C6D0E" w:rsidP="007B6693">
            <w:pPr>
              <w:pStyle w:val="TAL"/>
              <w:rPr>
                <w:b/>
                <w:i/>
                <w:snapToGrid w:val="0"/>
              </w:rPr>
            </w:pPr>
            <w:r w:rsidRPr="00050734">
              <w:rPr>
                <w:b/>
                <w:i/>
                <w:snapToGrid w:val="0"/>
              </w:rPr>
              <w:t>idleStateForMeasurements</w:t>
            </w:r>
          </w:p>
          <w:p w14:paraId="0F6D5702" w14:textId="77777777" w:rsidR="006C6D0E" w:rsidRPr="00050734" w:rsidRDefault="006C6D0E" w:rsidP="007B6693">
            <w:pPr>
              <w:pStyle w:val="TAL"/>
              <w:rPr>
                <w:snapToGrid w:val="0"/>
              </w:rPr>
            </w:pPr>
            <w:r w:rsidRPr="00050734">
              <w:rPr>
                <w:snapToGrid w:val="0"/>
              </w:rPr>
              <w:t>This field, if present, indicates that the target device requires idle state to perform sensor measurements.</w:t>
            </w:r>
          </w:p>
        </w:tc>
      </w:tr>
      <w:tr w:rsidR="00050734" w:rsidRPr="00050734" w14:paraId="232093BA" w14:textId="77777777" w:rsidTr="00EA5B55">
        <w:trPr>
          <w:cantSplit/>
        </w:trPr>
        <w:tc>
          <w:tcPr>
            <w:tcW w:w="9639" w:type="dxa"/>
          </w:tcPr>
          <w:p w14:paraId="1DAAF701" w14:textId="77777777" w:rsidR="007B6693" w:rsidRPr="00050734" w:rsidRDefault="007B6693" w:rsidP="007B6693">
            <w:pPr>
              <w:pStyle w:val="TAL"/>
              <w:rPr>
                <w:b/>
                <w:i/>
                <w:snapToGrid w:val="0"/>
              </w:rPr>
            </w:pPr>
            <w:r w:rsidRPr="00050734">
              <w:rPr>
                <w:b/>
                <w:i/>
                <w:snapToGrid w:val="0"/>
              </w:rPr>
              <w:t>sensor-MotionInformationSup</w:t>
            </w:r>
          </w:p>
          <w:p w14:paraId="42D29164" w14:textId="77777777" w:rsidR="007B6693" w:rsidRPr="00050734" w:rsidRDefault="007B6693" w:rsidP="007B6693">
            <w:pPr>
              <w:pStyle w:val="TAL"/>
              <w:rPr>
                <w:snapToGrid w:val="0"/>
              </w:rPr>
            </w:pPr>
            <w:r w:rsidRPr="00050734">
              <w:rPr>
                <w:snapToGrid w:val="0"/>
              </w:rPr>
              <w:t xml:space="preserve">This field, if present, indicates that the target device supports displacement reporting in IE </w:t>
            </w:r>
            <w:r w:rsidRPr="00050734">
              <w:rPr>
                <w:i/>
                <w:snapToGrid w:val="0"/>
              </w:rPr>
              <w:t>Sensor-MotionInformation</w:t>
            </w:r>
            <w:r w:rsidRPr="00050734">
              <w:rPr>
                <w:snapToGrid w:val="0"/>
              </w:rPr>
              <w:t>.</w:t>
            </w:r>
          </w:p>
        </w:tc>
      </w:tr>
      <w:tr w:rsidR="00050734" w:rsidRPr="00050734" w14:paraId="659BA040" w14:textId="77777777" w:rsidTr="00557BF2">
        <w:trPr>
          <w:cantSplit/>
        </w:trPr>
        <w:tc>
          <w:tcPr>
            <w:tcW w:w="9639" w:type="dxa"/>
          </w:tcPr>
          <w:p w14:paraId="33D01DB7" w14:textId="77777777" w:rsidR="00C55484" w:rsidRPr="00050734" w:rsidRDefault="00C55484" w:rsidP="00557BF2">
            <w:pPr>
              <w:pStyle w:val="TAL"/>
              <w:keepNext w:val="0"/>
              <w:keepLines w:val="0"/>
              <w:widowControl w:val="0"/>
              <w:rPr>
                <w:b/>
                <w:i/>
                <w:snapToGrid w:val="0"/>
              </w:rPr>
            </w:pPr>
            <w:r w:rsidRPr="00050734">
              <w:rPr>
                <w:b/>
                <w:i/>
                <w:snapToGrid w:val="0"/>
              </w:rPr>
              <w:t>adjustmentSupported</w:t>
            </w:r>
          </w:p>
          <w:p w14:paraId="5210B279" w14:textId="77777777" w:rsidR="00C55484" w:rsidRPr="00050734" w:rsidRDefault="00C55484" w:rsidP="00557BF2">
            <w:pPr>
              <w:pStyle w:val="TAL"/>
              <w:rPr>
                <w:b/>
                <w:i/>
                <w:snapToGrid w:val="0"/>
              </w:rPr>
            </w:pPr>
            <w:r w:rsidRPr="00050734">
              <w:rPr>
                <w:snapToGrid w:val="0"/>
              </w:rPr>
              <w:t xml:space="preserve">This field, if present, indicates that the target device supports the </w:t>
            </w:r>
            <w:r w:rsidRPr="00050734">
              <w:rPr>
                <w:i/>
                <w:snapToGrid w:val="0"/>
              </w:rPr>
              <w:t>adjustment</w:t>
            </w:r>
            <w:r w:rsidRPr="00050734">
              <w:rPr>
                <w:snapToGrid w:val="0"/>
              </w:rPr>
              <w:t xml:space="preserve"> IE in </w:t>
            </w:r>
            <w:r w:rsidRPr="00050734">
              <w:rPr>
                <w:i/>
              </w:rPr>
              <w:t>Sensor-MeasurementInformation</w:t>
            </w:r>
            <w:r w:rsidRPr="00050734">
              <w:rPr>
                <w:snapToGrid w:val="0"/>
              </w:rPr>
              <w:t>.</w:t>
            </w:r>
          </w:p>
        </w:tc>
      </w:tr>
      <w:tr w:rsidR="00D953A3" w:rsidRPr="00050734" w14:paraId="141D4D7A" w14:textId="77777777" w:rsidTr="00557BF2">
        <w:trPr>
          <w:cantSplit/>
        </w:trPr>
        <w:tc>
          <w:tcPr>
            <w:tcW w:w="9639" w:type="dxa"/>
          </w:tcPr>
          <w:p w14:paraId="0F44B61F" w14:textId="6B1E5515" w:rsidR="00B536B9" w:rsidRPr="00050734" w:rsidRDefault="00B536B9" w:rsidP="00B536B9">
            <w:pPr>
              <w:pStyle w:val="TAL"/>
              <w:keepNext w:val="0"/>
              <w:keepLines w:val="0"/>
              <w:widowControl w:val="0"/>
              <w:rPr>
                <w:b/>
                <w:bCs/>
                <w:i/>
                <w:iCs/>
              </w:rPr>
            </w:pPr>
            <w:r w:rsidRPr="00050734">
              <w:rPr>
                <w:b/>
                <w:bCs/>
                <w:i/>
                <w:iCs/>
              </w:rPr>
              <w:t>scheduledLocationRequest</w:t>
            </w:r>
            <w:r w:rsidR="007148B1" w:rsidRPr="00050734">
              <w:rPr>
                <w:b/>
                <w:bCs/>
                <w:i/>
                <w:iCs/>
              </w:rPr>
              <w:t>Supported</w:t>
            </w:r>
          </w:p>
          <w:p w14:paraId="5821649A" w14:textId="4E9692EC" w:rsidR="00B536B9" w:rsidRPr="00050734" w:rsidRDefault="00B536B9" w:rsidP="00B536B9">
            <w:pPr>
              <w:pStyle w:val="TAL"/>
              <w:keepNext w:val="0"/>
              <w:keepLines w:val="0"/>
              <w:widowControl w:val="0"/>
              <w:rPr>
                <w:b/>
                <w:i/>
                <w:snapToGrid w:val="0"/>
              </w:rPr>
            </w:pPr>
            <w:r w:rsidRPr="00050734">
              <w:t xml:space="preserve">This field, if present, specifies the positioning modes for which the target device supports scheduled location requests – i.e., supports the IE </w:t>
            </w:r>
            <w:r w:rsidR="007148B1"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050734" w:rsidRDefault="006C6D0E" w:rsidP="00631989"/>
    <w:p w14:paraId="554ABA23" w14:textId="77777777" w:rsidR="00631989" w:rsidRPr="00050734" w:rsidRDefault="00631989" w:rsidP="00631989">
      <w:pPr>
        <w:pStyle w:val="Heading4"/>
      </w:pPr>
      <w:bookmarkStart w:id="3216" w:name="_Toc27765423"/>
      <w:bookmarkStart w:id="3217" w:name="_Toc37681126"/>
      <w:bookmarkStart w:id="3218" w:name="_Toc46486698"/>
      <w:bookmarkStart w:id="3219" w:name="_Toc52547043"/>
      <w:bookmarkStart w:id="3220" w:name="_Toc52547573"/>
      <w:bookmarkStart w:id="3221" w:name="_Toc52548103"/>
      <w:bookmarkStart w:id="3222" w:name="_Toc52548633"/>
      <w:bookmarkStart w:id="3223" w:name="_Toc156252900"/>
      <w:r w:rsidRPr="00050734">
        <w:t>6.5.</w:t>
      </w:r>
      <w:r w:rsidR="007616EE" w:rsidRPr="00050734">
        <w:t>5</w:t>
      </w:r>
      <w:r w:rsidRPr="00050734">
        <w:t>.5</w:t>
      </w:r>
      <w:r w:rsidR="007616EE" w:rsidRPr="00050734">
        <w:tab/>
      </w:r>
      <w:r w:rsidRPr="00050734">
        <w:t>Sensor Capability Information Request</w:t>
      </w:r>
      <w:bookmarkEnd w:id="3216"/>
      <w:bookmarkEnd w:id="3217"/>
      <w:bookmarkEnd w:id="3218"/>
      <w:bookmarkEnd w:id="3219"/>
      <w:bookmarkEnd w:id="3220"/>
      <w:bookmarkEnd w:id="3221"/>
      <w:bookmarkEnd w:id="3222"/>
      <w:bookmarkEnd w:id="3223"/>
    </w:p>
    <w:p w14:paraId="2ED3A995" w14:textId="77777777" w:rsidR="00631989" w:rsidRPr="00050734" w:rsidRDefault="007616EE" w:rsidP="00631989">
      <w:pPr>
        <w:pStyle w:val="Heading4"/>
        <w:rPr>
          <w:i/>
        </w:rPr>
      </w:pPr>
      <w:bookmarkStart w:id="3224" w:name="_Toc27765424"/>
      <w:bookmarkStart w:id="3225" w:name="_Toc37681127"/>
      <w:bookmarkStart w:id="3226" w:name="_Toc46486699"/>
      <w:bookmarkStart w:id="3227" w:name="_Toc52547044"/>
      <w:bookmarkStart w:id="3228" w:name="_Toc52547574"/>
      <w:bookmarkStart w:id="3229" w:name="_Toc52548104"/>
      <w:bookmarkStart w:id="3230" w:name="_Toc52548634"/>
      <w:bookmarkStart w:id="3231" w:name="_Toc156252901"/>
      <w:r w:rsidRPr="00050734">
        <w:rPr>
          <w:i/>
        </w:rPr>
        <w:t>–</w:t>
      </w:r>
      <w:r w:rsidR="00631989" w:rsidRPr="00050734">
        <w:rPr>
          <w:i/>
        </w:rPr>
        <w:tab/>
        <w:t>Sensor-RequestCapabilities</w:t>
      </w:r>
      <w:bookmarkEnd w:id="3224"/>
      <w:bookmarkEnd w:id="3225"/>
      <w:bookmarkEnd w:id="3226"/>
      <w:bookmarkEnd w:id="3227"/>
      <w:bookmarkEnd w:id="3228"/>
      <w:bookmarkEnd w:id="3229"/>
      <w:bookmarkEnd w:id="3230"/>
      <w:bookmarkEnd w:id="3231"/>
    </w:p>
    <w:p w14:paraId="091D7CF1" w14:textId="77777777" w:rsidR="00631989" w:rsidRPr="00050734" w:rsidRDefault="00631989" w:rsidP="00631989">
      <w:pPr>
        <w:keepLines/>
      </w:pPr>
      <w:r w:rsidRPr="00050734">
        <w:t xml:space="preserve">The IE </w:t>
      </w:r>
      <w:r w:rsidRPr="00050734">
        <w:rPr>
          <w:i/>
          <w:iCs/>
        </w:rPr>
        <w:t xml:space="preserve">Sensor-RequestCapabilities </w:t>
      </w:r>
      <w:r w:rsidRPr="00050734">
        <w:t>is used by the location server to request capabilities for sensor-based methods from the target device.</w:t>
      </w:r>
    </w:p>
    <w:p w14:paraId="4B4EEBC9" w14:textId="77777777" w:rsidR="00631989" w:rsidRPr="00050734" w:rsidRDefault="00631989" w:rsidP="007616EE">
      <w:pPr>
        <w:pStyle w:val="PL"/>
        <w:shd w:val="clear" w:color="auto" w:fill="E6E6E6"/>
      </w:pPr>
      <w:r w:rsidRPr="00050734">
        <w:t>-- ASN1START</w:t>
      </w:r>
    </w:p>
    <w:p w14:paraId="2DB86DBD" w14:textId="77777777" w:rsidR="00631989" w:rsidRPr="00050734" w:rsidRDefault="00631989" w:rsidP="007616EE">
      <w:pPr>
        <w:pStyle w:val="PL"/>
        <w:shd w:val="clear" w:color="auto" w:fill="E6E6E6"/>
      </w:pPr>
    </w:p>
    <w:p w14:paraId="1756BED5" w14:textId="77777777" w:rsidR="00631989" w:rsidRPr="00050734" w:rsidRDefault="00631989" w:rsidP="007616EE">
      <w:pPr>
        <w:pStyle w:val="PL"/>
        <w:shd w:val="clear" w:color="auto" w:fill="E6E6E6"/>
      </w:pPr>
      <w:r w:rsidRPr="00050734">
        <w:t>Sensor-RequestCapabilities-r13 ::= SEQUENCE {</w:t>
      </w:r>
    </w:p>
    <w:p w14:paraId="75E3BCAE" w14:textId="77777777" w:rsidR="00631989" w:rsidRPr="00050734" w:rsidRDefault="00631989" w:rsidP="007616EE">
      <w:pPr>
        <w:pStyle w:val="PL"/>
        <w:shd w:val="clear" w:color="auto" w:fill="E6E6E6"/>
      </w:pPr>
      <w:r w:rsidRPr="00050734">
        <w:tab/>
        <w:t>...</w:t>
      </w:r>
    </w:p>
    <w:p w14:paraId="3CCA4E1B" w14:textId="77777777" w:rsidR="00631989" w:rsidRPr="00050734" w:rsidRDefault="00631989" w:rsidP="007616EE">
      <w:pPr>
        <w:pStyle w:val="PL"/>
        <w:shd w:val="clear" w:color="auto" w:fill="E6E6E6"/>
      </w:pPr>
      <w:r w:rsidRPr="00050734">
        <w:t>}</w:t>
      </w:r>
    </w:p>
    <w:p w14:paraId="3823350E" w14:textId="77777777" w:rsidR="00631989" w:rsidRPr="00050734" w:rsidRDefault="00631989" w:rsidP="007616EE">
      <w:pPr>
        <w:pStyle w:val="PL"/>
        <w:shd w:val="clear" w:color="auto" w:fill="E6E6E6"/>
      </w:pPr>
    </w:p>
    <w:p w14:paraId="39B72C5C" w14:textId="77777777" w:rsidR="00631989" w:rsidRPr="00050734" w:rsidRDefault="00631989" w:rsidP="007616EE">
      <w:pPr>
        <w:pStyle w:val="PL"/>
        <w:shd w:val="clear" w:color="auto" w:fill="E6E6E6"/>
      </w:pPr>
      <w:r w:rsidRPr="00050734">
        <w:t>-- ASN1STOP</w:t>
      </w:r>
    </w:p>
    <w:p w14:paraId="432D89D5" w14:textId="77777777" w:rsidR="00631989" w:rsidRPr="00050734" w:rsidRDefault="00631989" w:rsidP="007616EE"/>
    <w:p w14:paraId="450D8400" w14:textId="77777777" w:rsidR="00631989" w:rsidRPr="00050734" w:rsidRDefault="00631989" w:rsidP="00631989">
      <w:pPr>
        <w:pStyle w:val="Heading4"/>
      </w:pPr>
      <w:bookmarkStart w:id="3232" w:name="_Toc27765425"/>
      <w:bookmarkStart w:id="3233" w:name="_Toc37681128"/>
      <w:bookmarkStart w:id="3234" w:name="_Toc46486700"/>
      <w:bookmarkStart w:id="3235" w:name="_Toc52547045"/>
      <w:bookmarkStart w:id="3236" w:name="_Toc52547575"/>
      <w:bookmarkStart w:id="3237" w:name="_Toc52548105"/>
      <w:bookmarkStart w:id="3238" w:name="_Toc52548635"/>
      <w:bookmarkStart w:id="3239" w:name="_Toc156252902"/>
      <w:r w:rsidRPr="00050734">
        <w:t>6.5.</w:t>
      </w:r>
      <w:r w:rsidR="007616EE" w:rsidRPr="00050734">
        <w:t>5</w:t>
      </w:r>
      <w:r w:rsidRPr="00050734">
        <w:t>.6</w:t>
      </w:r>
      <w:r w:rsidRPr="00050734">
        <w:tab/>
        <w:t>Sensor Error Elements</w:t>
      </w:r>
      <w:bookmarkEnd w:id="3232"/>
      <w:bookmarkEnd w:id="3233"/>
      <w:bookmarkEnd w:id="3234"/>
      <w:bookmarkEnd w:id="3235"/>
      <w:bookmarkEnd w:id="3236"/>
      <w:bookmarkEnd w:id="3237"/>
      <w:bookmarkEnd w:id="3238"/>
      <w:bookmarkEnd w:id="3239"/>
    </w:p>
    <w:p w14:paraId="328DC2C0" w14:textId="77777777" w:rsidR="00631989" w:rsidRPr="00050734" w:rsidRDefault="007616EE" w:rsidP="00631989">
      <w:pPr>
        <w:pStyle w:val="Heading4"/>
        <w:tabs>
          <w:tab w:val="left" w:pos="1560"/>
        </w:tabs>
        <w:ind w:left="0" w:firstLine="0"/>
      </w:pPr>
      <w:bookmarkStart w:id="3240" w:name="_Toc27765426"/>
      <w:bookmarkStart w:id="3241" w:name="_Toc37681129"/>
      <w:bookmarkStart w:id="3242" w:name="_Toc46486701"/>
      <w:bookmarkStart w:id="3243" w:name="_Toc52547046"/>
      <w:bookmarkStart w:id="3244" w:name="_Toc52547576"/>
      <w:bookmarkStart w:id="3245" w:name="_Toc52548106"/>
      <w:bookmarkStart w:id="3246" w:name="_Toc52548636"/>
      <w:bookmarkStart w:id="3247" w:name="_Toc156252903"/>
      <w:r w:rsidRPr="00050734">
        <w:rPr>
          <w:i/>
        </w:rPr>
        <w:t>–</w:t>
      </w:r>
      <w:r w:rsidR="00631989" w:rsidRPr="00050734">
        <w:tab/>
      </w:r>
      <w:r w:rsidR="00631989" w:rsidRPr="00050734">
        <w:rPr>
          <w:i/>
        </w:rPr>
        <w:t>Sensor-Error</w:t>
      </w:r>
      <w:bookmarkEnd w:id="3240"/>
      <w:bookmarkEnd w:id="3241"/>
      <w:bookmarkEnd w:id="3242"/>
      <w:bookmarkEnd w:id="3243"/>
      <w:bookmarkEnd w:id="3244"/>
      <w:bookmarkEnd w:id="3245"/>
      <w:bookmarkEnd w:id="3246"/>
      <w:bookmarkEnd w:id="3247"/>
    </w:p>
    <w:p w14:paraId="037515EC" w14:textId="77777777" w:rsidR="00631989" w:rsidRPr="00050734" w:rsidRDefault="00631989" w:rsidP="00631989">
      <w:r w:rsidRPr="00050734">
        <w:t xml:space="preserve">The IE </w:t>
      </w:r>
      <w:r w:rsidRPr="00050734">
        <w:rPr>
          <w:i/>
          <w:snapToGrid w:val="0"/>
        </w:rPr>
        <w:t>Sensor-Error</w:t>
      </w:r>
      <w:r w:rsidRPr="00050734">
        <w:t xml:space="preserve"> is used by the </w:t>
      </w:r>
      <w:r w:rsidR="00C16D06" w:rsidRPr="00050734">
        <w:t xml:space="preserve">location server or </w:t>
      </w:r>
      <w:r w:rsidRPr="00050734">
        <w:t xml:space="preserve">target device to provide Sensor Error Reasons to the </w:t>
      </w:r>
      <w:r w:rsidR="00C16D06" w:rsidRPr="00050734">
        <w:t xml:space="preserve">target device or </w:t>
      </w:r>
      <w:r w:rsidRPr="00050734">
        <w:t>location server</w:t>
      </w:r>
      <w:r w:rsidR="00C16D06" w:rsidRPr="00050734">
        <w:t>, respectively</w:t>
      </w:r>
      <w:r w:rsidRPr="00050734">
        <w:t>.</w:t>
      </w:r>
    </w:p>
    <w:p w14:paraId="3DD6ADDD" w14:textId="77777777" w:rsidR="00C16D06" w:rsidRPr="00050734" w:rsidRDefault="007616EE" w:rsidP="00C16D06">
      <w:pPr>
        <w:pStyle w:val="PL"/>
        <w:shd w:val="clear" w:color="auto" w:fill="E6E6E6"/>
        <w:rPr>
          <w:snapToGrid w:val="0"/>
        </w:rPr>
      </w:pPr>
      <w:r w:rsidRPr="00050734">
        <w:rPr>
          <w:snapToGrid w:val="0"/>
        </w:rPr>
        <w:t>-- ASN1START</w:t>
      </w:r>
    </w:p>
    <w:p w14:paraId="6FD8DACA" w14:textId="77777777" w:rsidR="00631989" w:rsidRPr="00050734" w:rsidRDefault="00631989" w:rsidP="00631989">
      <w:pPr>
        <w:pStyle w:val="PL"/>
        <w:shd w:val="clear" w:color="auto" w:fill="E6E6E6"/>
        <w:rPr>
          <w:snapToGrid w:val="0"/>
        </w:rPr>
      </w:pPr>
    </w:p>
    <w:p w14:paraId="6D4E599D" w14:textId="77777777" w:rsidR="00631989" w:rsidRPr="00050734" w:rsidRDefault="00631989" w:rsidP="005903F8">
      <w:pPr>
        <w:pStyle w:val="PL"/>
        <w:shd w:val="clear" w:color="auto" w:fill="E6E6E6"/>
        <w:rPr>
          <w:snapToGrid w:val="0"/>
        </w:rPr>
      </w:pPr>
      <w:r w:rsidRPr="00050734">
        <w:rPr>
          <w:snapToGrid w:val="0"/>
        </w:rPr>
        <w:t>Sensor-Error-r13 ::= CHOICE {</w:t>
      </w:r>
    </w:p>
    <w:p w14:paraId="71D0BAF7" w14:textId="77777777" w:rsidR="00631989" w:rsidRPr="00050734" w:rsidRDefault="00631989" w:rsidP="00631989">
      <w:pPr>
        <w:pStyle w:val="PL"/>
        <w:shd w:val="clear" w:color="auto" w:fill="E6E6E6"/>
        <w:rPr>
          <w:snapToGrid w:val="0"/>
        </w:rPr>
      </w:pPr>
      <w:r w:rsidRPr="00050734">
        <w:rPr>
          <w:snapToGrid w:val="0"/>
        </w:rPr>
        <w:tab/>
      </w:r>
      <w:r w:rsidR="00C16D06" w:rsidRPr="00050734">
        <w:rPr>
          <w:snapToGrid w:val="0"/>
        </w:rPr>
        <w:t>locationServerErrorCauses</w:t>
      </w:r>
      <w:r w:rsidRPr="00050734">
        <w:rPr>
          <w:snapToGrid w:val="0"/>
        </w:rPr>
        <w:t>-r13</w:t>
      </w:r>
      <w:r w:rsidRPr="00050734">
        <w:rPr>
          <w:snapToGrid w:val="0"/>
        </w:rPr>
        <w:tab/>
      </w:r>
      <w:r w:rsidRPr="00050734">
        <w:rPr>
          <w:snapToGrid w:val="0"/>
        </w:rPr>
        <w:tab/>
        <w:t>Sensor-LocationServerErrorCauses-r13,</w:t>
      </w:r>
    </w:p>
    <w:p w14:paraId="6FA19B53" w14:textId="77777777" w:rsidR="00631989" w:rsidRPr="00050734" w:rsidRDefault="00631989" w:rsidP="00631989">
      <w:pPr>
        <w:pStyle w:val="PL"/>
        <w:shd w:val="clear" w:color="auto" w:fill="E6E6E6"/>
      </w:pPr>
      <w:r w:rsidRPr="00050734">
        <w:rPr>
          <w:snapToGrid w:val="0"/>
        </w:rPr>
        <w:tab/>
        <w:t>targetDeviceErrorCauses-r13</w:t>
      </w:r>
      <w:r w:rsidRPr="00050734">
        <w:rPr>
          <w:snapToGrid w:val="0"/>
        </w:rPr>
        <w:tab/>
      </w:r>
      <w:r w:rsidRPr="00050734">
        <w:rPr>
          <w:snapToGrid w:val="0"/>
        </w:rPr>
        <w:tab/>
      </w:r>
      <w:r w:rsidRPr="00050734">
        <w:rPr>
          <w:snapToGrid w:val="0"/>
        </w:rPr>
        <w:tab/>
        <w:t>Sensor-TargetDeviceErrorCauses-r13,</w:t>
      </w:r>
    </w:p>
    <w:p w14:paraId="25D0BA43" w14:textId="77777777" w:rsidR="00631989" w:rsidRPr="00050734" w:rsidRDefault="00631989" w:rsidP="00631989">
      <w:pPr>
        <w:pStyle w:val="PL"/>
        <w:shd w:val="clear" w:color="auto" w:fill="E6E6E6"/>
        <w:rPr>
          <w:snapToGrid w:val="0"/>
        </w:rPr>
      </w:pPr>
      <w:r w:rsidRPr="00050734">
        <w:rPr>
          <w:snapToGrid w:val="0"/>
        </w:rPr>
        <w:tab/>
        <w:t>...</w:t>
      </w:r>
    </w:p>
    <w:p w14:paraId="53866099" w14:textId="77777777" w:rsidR="00631989" w:rsidRPr="00050734" w:rsidRDefault="00631989" w:rsidP="00631989">
      <w:pPr>
        <w:pStyle w:val="PL"/>
        <w:shd w:val="clear" w:color="auto" w:fill="E6E6E6"/>
        <w:rPr>
          <w:snapToGrid w:val="0"/>
        </w:rPr>
      </w:pPr>
      <w:r w:rsidRPr="00050734">
        <w:rPr>
          <w:snapToGrid w:val="0"/>
        </w:rPr>
        <w:t>}</w:t>
      </w:r>
    </w:p>
    <w:p w14:paraId="6534B9A0" w14:textId="77777777" w:rsidR="00631989" w:rsidRPr="00050734" w:rsidRDefault="00631989" w:rsidP="00631989">
      <w:pPr>
        <w:pStyle w:val="PL"/>
        <w:shd w:val="clear" w:color="auto" w:fill="E6E6E6"/>
        <w:rPr>
          <w:snapToGrid w:val="0"/>
        </w:rPr>
      </w:pPr>
    </w:p>
    <w:p w14:paraId="32C22C7B" w14:textId="77777777" w:rsidR="00631989" w:rsidRPr="00050734" w:rsidRDefault="00631989" w:rsidP="00631989">
      <w:pPr>
        <w:pStyle w:val="PL"/>
        <w:shd w:val="clear" w:color="auto" w:fill="E6E6E6"/>
      </w:pPr>
      <w:r w:rsidRPr="00050734">
        <w:t>-- ASN1STOP</w:t>
      </w:r>
    </w:p>
    <w:p w14:paraId="5E31401A" w14:textId="77777777" w:rsidR="009F4711" w:rsidRPr="00050734" w:rsidRDefault="009F4711" w:rsidP="009F4711"/>
    <w:p w14:paraId="227501FC" w14:textId="77777777" w:rsidR="00631989" w:rsidRPr="00050734" w:rsidRDefault="007616EE" w:rsidP="00631989">
      <w:pPr>
        <w:pStyle w:val="Heading4"/>
        <w:tabs>
          <w:tab w:val="left" w:pos="1560"/>
        </w:tabs>
        <w:ind w:left="0" w:firstLine="0"/>
      </w:pPr>
      <w:bookmarkStart w:id="3248" w:name="_Toc27765427"/>
      <w:bookmarkStart w:id="3249" w:name="_Toc37681130"/>
      <w:bookmarkStart w:id="3250" w:name="_Toc46486702"/>
      <w:bookmarkStart w:id="3251" w:name="_Toc52547047"/>
      <w:bookmarkStart w:id="3252" w:name="_Toc52547577"/>
      <w:bookmarkStart w:id="3253" w:name="_Toc52548107"/>
      <w:bookmarkStart w:id="3254" w:name="_Toc52548637"/>
      <w:bookmarkStart w:id="3255" w:name="_Toc156252904"/>
      <w:r w:rsidRPr="00050734">
        <w:rPr>
          <w:i/>
        </w:rPr>
        <w:t>–</w:t>
      </w:r>
      <w:r w:rsidR="00631989" w:rsidRPr="00050734">
        <w:tab/>
      </w:r>
      <w:r w:rsidR="00631989" w:rsidRPr="00050734">
        <w:rPr>
          <w:i/>
        </w:rPr>
        <w:t>Sensor-LocationServerErrorCauses</w:t>
      </w:r>
      <w:bookmarkEnd w:id="3248"/>
      <w:bookmarkEnd w:id="3249"/>
      <w:bookmarkEnd w:id="3250"/>
      <w:bookmarkEnd w:id="3251"/>
      <w:bookmarkEnd w:id="3252"/>
      <w:bookmarkEnd w:id="3253"/>
      <w:bookmarkEnd w:id="3254"/>
      <w:bookmarkEnd w:id="3255"/>
    </w:p>
    <w:p w14:paraId="7DD9E088" w14:textId="77777777" w:rsidR="00631989" w:rsidRPr="00050734" w:rsidRDefault="00631989" w:rsidP="00631989">
      <w:r w:rsidRPr="00050734">
        <w:t xml:space="preserve">The IE </w:t>
      </w:r>
      <w:r w:rsidRPr="00050734">
        <w:rPr>
          <w:i/>
        </w:rPr>
        <w:t>Sensor-</w:t>
      </w:r>
      <w:r w:rsidRPr="00050734">
        <w:rPr>
          <w:i/>
          <w:noProof/>
        </w:rPr>
        <w:t xml:space="preserve">LocationServerErrorCauses </w:t>
      </w:r>
      <w:r w:rsidRPr="00050734">
        <w:rPr>
          <w:noProof/>
        </w:rPr>
        <w:t>is</w:t>
      </w:r>
      <w:r w:rsidRPr="00050734">
        <w:t xml:space="preserve"> used by the location server to provide error reasons for Sensor positioning to the target device.</w:t>
      </w:r>
    </w:p>
    <w:p w14:paraId="2A87C641" w14:textId="77777777" w:rsidR="007616EE" w:rsidRPr="00050734" w:rsidRDefault="007616EE" w:rsidP="007616EE">
      <w:pPr>
        <w:pStyle w:val="PL"/>
        <w:shd w:val="clear" w:color="auto" w:fill="E6E6E6"/>
        <w:rPr>
          <w:snapToGrid w:val="0"/>
        </w:rPr>
      </w:pPr>
      <w:r w:rsidRPr="00050734">
        <w:rPr>
          <w:snapToGrid w:val="0"/>
        </w:rPr>
        <w:t>-- ASN1START</w:t>
      </w:r>
    </w:p>
    <w:p w14:paraId="35CD8767" w14:textId="77777777" w:rsidR="007616EE" w:rsidRPr="00050734" w:rsidRDefault="007616EE" w:rsidP="007616EE">
      <w:pPr>
        <w:pStyle w:val="PL"/>
        <w:shd w:val="clear" w:color="auto" w:fill="E6E6E6"/>
        <w:rPr>
          <w:snapToGrid w:val="0"/>
        </w:rPr>
      </w:pPr>
    </w:p>
    <w:p w14:paraId="28D04174" w14:textId="77777777" w:rsidR="007616EE" w:rsidRPr="00050734" w:rsidRDefault="007616EE" w:rsidP="007616EE">
      <w:pPr>
        <w:pStyle w:val="PL"/>
        <w:shd w:val="clear" w:color="auto" w:fill="E6E6E6"/>
        <w:rPr>
          <w:snapToGrid w:val="0"/>
        </w:rPr>
      </w:pPr>
      <w:r w:rsidRPr="00050734">
        <w:rPr>
          <w:snapToGrid w:val="0"/>
        </w:rPr>
        <w:t>Sensor-LocationServerErrorCauses-r13 ::= SEQUENCE {</w:t>
      </w:r>
    </w:p>
    <w:p w14:paraId="586BBA1C" w14:textId="77777777" w:rsidR="007616EE" w:rsidRPr="00050734" w:rsidRDefault="007616EE" w:rsidP="007616EE">
      <w:pPr>
        <w:pStyle w:val="PL"/>
        <w:shd w:val="clear" w:color="auto" w:fill="E6E6E6"/>
        <w:rPr>
          <w:snapToGrid w:val="0"/>
        </w:rPr>
      </w:pPr>
      <w:r w:rsidRPr="00050734">
        <w:rPr>
          <w:snapToGrid w:val="0"/>
        </w:rPr>
        <w:tab/>
        <w:t>cause-r13</w:t>
      </w:r>
      <w:r w:rsidRPr="00050734">
        <w:rPr>
          <w:snapToGrid w:val="0"/>
        </w:rPr>
        <w:tab/>
      </w:r>
      <w:r w:rsidRPr="00050734">
        <w:rPr>
          <w:snapToGrid w:val="0"/>
        </w:rPr>
        <w:tab/>
        <w:t>ENUMERATED</w:t>
      </w:r>
      <w:r w:rsidRPr="00050734">
        <w:rPr>
          <w:snapToGrid w:val="0"/>
        </w:rPr>
        <w:tab/>
        <w:t>{</w:t>
      </w:r>
      <w:r w:rsidRPr="00050734">
        <w:rPr>
          <w:snapToGrid w:val="0"/>
        </w:rPr>
        <w:tab/>
        <w:t>undefined,</w:t>
      </w:r>
    </w:p>
    <w:p w14:paraId="37CF9C23" w14:textId="77777777" w:rsidR="00C27C1E" w:rsidRPr="00050734" w:rsidRDefault="007616EE" w:rsidP="00C27C1E">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C27C1E" w:rsidRPr="00050734">
        <w:t>,</w:t>
      </w:r>
    </w:p>
    <w:p w14:paraId="32A5CDFF" w14:textId="77777777" w:rsidR="00C27C1E" w:rsidRPr="00050734" w:rsidRDefault="00C27C1E" w:rsidP="00C27C1E">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rPr>
          <w:snapToGrid w:val="0"/>
        </w:rPr>
        <w:t>assistanceDataNotSupportedByServer-</w:t>
      </w:r>
      <w:r w:rsidR="000044AF" w:rsidRPr="00050734">
        <w:rPr>
          <w:snapToGrid w:val="0"/>
        </w:rPr>
        <w:t>v1420</w:t>
      </w:r>
      <w:r w:rsidRPr="00050734">
        <w:rPr>
          <w:snapToGrid w:val="0"/>
        </w:rPr>
        <w:t>,</w:t>
      </w:r>
    </w:p>
    <w:p w14:paraId="1DDC7CF7" w14:textId="77777777" w:rsidR="00C16D06"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assistanceDataSupportedButCurrentlyNotAvailableByServer-</w:t>
      </w:r>
      <w:r w:rsidR="000044AF" w:rsidRPr="00050734">
        <w:rPr>
          <w:snapToGrid w:val="0"/>
        </w:rPr>
        <w:t>v1420</w:t>
      </w:r>
    </w:p>
    <w:p w14:paraId="2EB2D497" w14:textId="77777777" w:rsidR="007616EE" w:rsidRPr="00050734" w:rsidRDefault="00C16D06" w:rsidP="00C16D0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7616EE" w:rsidRPr="00050734">
        <w:rPr>
          <w:snapToGrid w:val="0"/>
        </w:rPr>
        <w:t>},</w:t>
      </w:r>
    </w:p>
    <w:p w14:paraId="1D927BED" w14:textId="77777777" w:rsidR="007616EE" w:rsidRPr="00050734" w:rsidRDefault="00C16D06" w:rsidP="007616EE">
      <w:pPr>
        <w:pStyle w:val="PL"/>
        <w:shd w:val="clear" w:color="auto" w:fill="E6E6E6"/>
        <w:rPr>
          <w:snapToGrid w:val="0"/>
        </w:rPr>
      </w:pPr>
      <w:r w:rsidRPr="00050734">
        <w:rPr>
          <w:snapToGrid w:val="0"/>
        </w:rPr>
        <w:tab/>
      </w:r>
      <w:r w:rsidR="007616EE" w:rsidRPr="00050734">
        <w:rPr>
          <w:snapToGrid w:val="0"/>
        </w:rPr>
        <w:t>...</w:t>
      </w:r>
    </w:p>
    <w:p w14:paraId="17A8E920" w14:textId="77777777" w:rsidR="007616EE" w:rsidRPr="00050734" w:rsidRDefault="007616EE" w:rsidP="007616EE">
      <w:pPr>
        <w:pStyle w:val="PL"/>
        <w:shd w:val="clear" w:color="auto" w:fill="E6E6E6"/>
        <w:rPr>
          <w:snapToGrid w:val="0"/>
        </w:rPr>
      </w:pPr>
      <w:r w:rsidRPr="00050734">
        <w:rPr>
          <w:snapToGrid w:val="0"/>
        </w:rPr>
        <w:t>}</w:t>
      </w:r>
    </w:p>
    <w:p w14:paraId="460422AD" w14:textId="77777777" w:rsidR="007616EE" w:rsidRPr="00050734" w:rsidRDefault="007616EE" w:rsidP="007616EE">
      <w:pPr>
        <w:pStyle w:val="PL"/>
        <w:shd w:val="clear" w:color="auto" w:fill="E6E6E6"/>
        <w:rPr>
          <w:snapToGrid w:val="0"/>
        </w:rPr>
      </w:pPr>
    </w:p>
    <w:p w14:paraId="27B32D93" w14:textId="77777777" w:rsidR="007616EE" w:rsidRPr="00050734" w:rsidRDefault="007616EE" w:rsidP="007616EE">
      <w:pPr>
        <w:pStyle w:val="PL"/>
        <w:shd w:val="clear" w:color="auto" w:fill="E6E6E6"/>
        <w:rPr>
          <w:snapToGrid w:val="0"/>
        </w:rPr>
      </w:pPr>
      <w:r w:rsidRPr="00050734">
        <w:rPr>
          <w:snapToGrid w:val="0"/>
        </w:rPr>
        <w:t>-- ASN1STOP</w:t>
      </w:r>
    </w:p>
    <w:p w14:paraId="1FE83B5E" w14:textId="77777777" w:rsidR="009F4711" w:rsidRPr="00050734" w:rsidRDefault="009F4711" w:rsidP="009F4711"/>
    <w:p w14:paraId="2B3A4C42" w14:textId="77777777" w:rsidR="00631989" w:rsidRPr="00050734" w:rsidRDefault="007616EE" w:rsidP="00631989">
      <w:pPr>
        <w:pStyle w:val="Heading4"/>
        <w:tabs>
          <w:tab w:val="left" w:pos="1560"/>
        </w:tabs>
        <w:ind w:left="0" w:firstLine="0"/>
      </w:pPr>
      <w:bookmarkStart w:id="3256" w:name="_Toc27765428"/>
      <w:bookmarkStart w:id="3257" w:name="_Toc37681131"/>
      <w:bookmarkStart w:id="3258" w:name="_Toc46486703"/>
      <w:bookmarkStart w:id="3259" w:name="_Toc52547048"/>
      <w:bookmarkStart w:id="3260" w:name="_Toc52547578"/>
      <w:bookmarkStart w:id="3261" w:name="_Toc52548108"/>
      <w:bookmarkStart w:id="3262" w:name="_Toc52548638"/>
      <w:bookmarkStart w:id="3263" w:name="_Toc156252905"/>
      <w:r w:rsidRPr="00050734">
        <w:rPr>
          <w:i/>
        </w:rPr>
        <w:t>–</w:t>
      </w:r>
      <w:r w:rsidR="00631989" w:rsidRPr="00050734">
        <w:tab/>
      </w:r>
      <w:r w:rsidR="00631989" w:rsidRPr="00050734">
        <w:rPr>
          <w:i/>
        </w:rPr>
        <w:t>Sensor-TargetDeviceErrorCauses</w:t>
      </w:r>
      <w:bookmarkEnd w:id="3256"/>
      <w:bookmarkEnd w:id="3257"/>
      <w:bookmarkEnd w:id="3258"/>
      <w:bookmarkEnd w:id="3259"/>
      <w:bookmarkEnd w:id="3260"/>
      <w:bookmarkEnd w:id="3261"/>
      <w:bookmarkEnd w:id="3262"/>
      <w:bookmarkEnd w:id="3263"/>
    </w:p>
    <w:p w14:paraId="768C41E9" w14:textId="77777777" w:rsidR="00631989" w:rsidRPr="00050734" w:rsidRDefault="00631989" w:rsidP="00631989">
      <w:r w:rsidRPr="00050734">
        <w:t xml:space="preserve">The IE </w:t>
      </w:r>
      <w:r w:rsidRPr="00050734">
        <w:rPr>
          <w:i/>
        </w:rPr>
        <w:t>Sensor-</w:t>
      </w:r>
      <w:r w:rsidRPr="00050734">
        <w:rPr>
          <w:i/>
          <w:noProof/>
        </w:rPr>
        <w:t xml:space="preserve">TargetDeviceErrorCauses </w:t>
      </w:r>
      <w:r w:rsidRPr="00050734">
        <w:rPr>
          <w:noProof/>
        </w:rPr>
        <w:t>is</w:t>
      </w:r>
      <w:r w:rsidRPr="00050734">
        <w:t xml:space="preserve"> used by the target device to provide error reasons for Sensor positioning to the location server.</w:t>
      </w:r>
    </w:p>
    <w:p w14:paraId="7DC981D9" w14:textId="77777777" w:rsidR="007616EE" w:rsidRPr="00050734" w:rsidRDefault="007616EE" w:rsidP="007616EE">
      <w:pPr>
        <w:pStyle w:val="PL"/>
        <w:shd w:val="clear" w:color="auto" w:fill="E6E6E6"/>
        <w:rPr>
          <w:snapToGrid w:val="0"/>
        </w:rPr>
      </w:pPr>
      <w:r w:rsidRPr="00050734">
        <w:rPr>
          <w:snapToGrid w:val="0"/>
        </w:rPr>
        <w:t>-- ASN1START</w:t>
      </w:r>
    </w:p>
    <w:p w14:paraId="36876BED" w14:textId="77777777" w:rsidR="007616EE" w:rsidRPr="00050734" w:rsidRDefault="007616EE" w:rsidP="007616EE">
      <w:pPr>
        <w:pStyle w:val="PL"/>
        <w:shd w:val="clear" w:color="auto" w:fill="E6E6E6"/>
        <w:rPr>
          <w:snapToGrid w:val="0"/>
        </w:rPr>
      </w:pPr>
    </w:p>
    <w:p w14:paraId="044433F3" w14:textId="77777777" w:rsidR="007616EE" w:rsidRPr="00050734" w:rsidRDefault="007616EE" w:rsidP="007616EE">
      <w:pPr>
        <w:pStyle w:val="PL"/>
        <w:shd w:val="clear" w:color="auto" w:fill="E6E6E6"/>
        <w:rPr>
          <w:snapToGrid w:val="0"/>
        </w:rPr>
      </w:pPr>
      <w:r w:rsidRPr="00050734">
        <w:rPr>
          <w:snapToGrid w:val="0"/>
        </w:rPr>
        <w:t>Sensor-TargetDeviceErrorCauses-r13 ::= SEQUENCE {</w:t>
      </w:r>
    </w:p>
    <w:p w14:paraId="4789A461" w14:textId="77777777" w:rsidR="007616EE" w:rsidRPr="00050734" w:rsidRDefault="007616EE" w:rsidP="007616EE">
      <w:pPr>
        <w:pStyle w:val="PL"/>
        <w:shd w:val="clear" w:color="auto" w:fill="E6E6E6"/>
        <w:rPr>
          <w:snapToGrid w:val="0"/>
        </w:rPr>
      </w:pPr>
      <w:r w:rsidRPr="00050734">
        <w:rPr>
          <w:snapToGrid w:val="0"/>
        </w:rPr>
        <w:tab/>
        <w:t>cause-r13</w:t>
      </w:r>
      <w:r w:rsidRPr="00050734">
        <w:rPr>
          <w:snapToGrid w:val="0"/>
        </w:rPr>
        <w:tab/>
      </w:r>
      <w:r w:rsidRPr="00050734">
        <w:rPr>
          <w:snapToGrid w:val="0"/>
        </w:rPr>
        <w:tab/>
      </w:r>
      <w:r w:rsidRPr="00050734">
        <w:rPr>
          <w:snapToGrid w:val="0"/>
        </w:rPr>
        <w:tab/>
        <w:t>ENUMERATED</w:t>
      </w:r>
      <w:r w:rsidRPr="00050734">
        <w:rPr>
          <w:snapToGrid w:val="0"/>
        </w:rPr>
        <w:tab/>
      </w:r>
      <w:r w:rsidRPr="00050734">
        <w:rPr>
          <w:snapToGrid w:val="0"/>
        </w:rPr>
        <w:tab/>
        <w:t>{</w:t>
      </w:r>
      <w:r w:rsidRPr="00050734">
        <w:rPr>
          <w:snapToGrid w:val="0"/>
        </w:rPr>
        <w:tab/>
        <w:t>undefined,</w:t>
      </w:r>
    </w:p>
    <w:p w14:paraId="0673F270" w14:textId="77777777" w:rsidR="00C27C1E" w:rsidRPr="00050734" w:rsidRDefault="007616EE" w:rsidP="00C27C1E">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C27C1E" w:rsidRPr="00050734">
        <w:t>,</w:t>
      </w:r>
    </w:p>
    <w:p w14:paraId="292853F5" w14:textId="77777777" w:rsidR="00C16D06" w:rsidRPr="00050734" w:rsidRDefault="00C27C1E" w:rsidP="00C27C1E">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assistanceDataMissing-</w:t>
      </w:r>
      <w:r w:rsidR="000044AF" w:rsidRPr="00050734">
        <w:t>v1420</w:t>
      </w:r>
    </w:p>
    <w:p w14:paraId="0B29AA5C" w14:textId="77777777" w:rsidR="007616EE" w:rsidRPr="00050734" w:rsidRDefault="00C16D06" w:rsidP="00C16D0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7616EE" w:rsidRPr="00050734">
        <w:rPr>
          <w:snapToGrid w:val="0"/>
        </w:rPr>
        <w:t>},</w:t>
      </w:r>
    </w:p>
    <w:p w14:paraId="5879426B" w14:textId="77777777" w:rsidR="007616EE" w:rsidRPr="00050734" w:rsidRDefault="00C16D06" w:rsidP="007616EE">
      <w:pPr>
        <w:pStyle w:val="PL"/>
        <w:shd w:val="clear" w:color="auto" w:fill="E6E6E6"/>
        <w:rPr>
          <w:snapToGrid w:val="0"/>
        </w:rPr>
      </w:pPr>
      <w:r w:rsidRPr="00050734">
        <w:rPr>
          <w:snapToGrid w:val="0"/>
        </w:rPr>
        <w:tab/>
      </w:r>
      <w:r w:rsidR="007616EE" w:rsidRPr="00050734">
        <w:rPr>
          <w:snapToGrid w:val="0"/>
        </w:rPr>
        <w:t>...</w:t>
      </w:r>
    </w:p>
    <w:p w14:paraId="3EF5E926" w14:textId="77777777" w:rsidR="007616EE" w:rsidRPr="00050734" w:rsidRDefault="007616EE" w:rsidP="007616EE">
      <w:pPr>
        <w:pStyle w:val="PL"/>
        <w:shd w:val="clear" w:color="auto" w:fill="E6E6E6"/>
        <w:rPr>
          <w:snapToGrid w:val="0"/>
        </w:rPr>
      </w:pPr>
      <w:r w:rsidRPr="00050734">
        <w:rPr>
          <w:snapToGrid w:val="0"/>
        </w:rPr>
        <w:t>}</w:t>
      </w:r>
    </w:p>
    <w:p w14:paraId="7AFE2E51" w14:textId="77777777" w:rsidR="007616EE" w:rsidRPr="00050734" w:rsidRDefault="007616EE" w:rsidP="007616EE">
      <w:pPr>
        <w:pStyle w:val="PL"/>
        <w:shd w:val="clear" w:color="auto" w:fill="E6E6E6"/>
        <w:rPr>
          <w:snapToGrid w:val="0"/>
        </w:rPr>
      </w:pPr>
    </w:p>
    <w:p w14:paraId="0443DFA0" w14:textId="77777777" w:rsidR="007616EE" w:rsidRPr="00050734" w:rsidRDefault="007616EE" w:rsidP="007616EE">
      <w:pPr>
        <w:pStyle w:val="PL"/>
        <w:shd w:val="clear" w:color="auto" w:fill="E6E6E6"/>
        <w:rPr>
          <w:snapToGrid w:val="0"/>
        </w:rPr>
      </w:pPr>
      <w:r w:rsidRPr="00050734">
        <w:rPr>
          <w:snapToGrid w:val="0"/>
        </w:rPr>
        <w:t>-- ASN1STOP</w:t>
      </w:r>
    </w:p>
    <w:p w14:paraId="3AE6BCE4" w14:textId="77777777" w:rsidR="00631989" w:rsidRPr="00050734" w:rsidRDefault="00631989" w:rsidP="00631989"/>
    <w:p w14:paraId="40E94068" w14:textId="77777777" w:rsidR="00C27C1E" w:rsidRPr="00050734" w:rsidRDefault="00C27C1E" w:rsidP="00C27C1E">
      <w:pPr>
        <w:pStyle w:val="Heading4"/>
      </w:pPr>
      <w:bookmarkStart w:id="3264" w:name="_Toc27765429"/>
      <w:bookmarkStart w:id="3265" w:name="_Toc37681132"/>
      <w:bookmarkStart w:id="3266" w:name="_Toc46486704"/>
      <w:bookmarkStart w:id="3267" w:name="_Toc52547049"/>
      <w:bookmarkStart w:id="3268" w:name="_Toc52547579"/>
      <w:bookmarkStart w:id="3269" w:name="_Toc52548109"/>
      <w:bookmarkStart w:id="3270" w:name="_Toc52548639"/>
      <w:bookmarkStart w:id="3271" w:name="_Toc156252906"/>
      <w:r w:rsidRPr="00050734">
        <w:t>6.5.5.7</w:t>
      </w:r>
      <w:r w:rsidRPr="00050734">
        <w:tab/>
        <w:t>Sensor Assistance Data</w:t>
      </w:r>
      <w:bookmarkEnd w:id="3264"/>
      <w:bookmarkEnd w:id="3265"/>
      <w:bookmarkEnd w:id="3266"/>
      <w:bookmarkEnd w:id="3267"/>
      <w:bookmarkEnd w:id="3268"/>
      <w:bookmarkEnd w:id="3269"/>
      <w:bookmarkEnd w:id="3270"/>
      <w:bookmarkEnd w:id="3271"/>
    </w:p>
    <w:p w14:paraId="4F58BDDB" w14:textId="77777777" w:rsidR="00C27C1E" w:rsidRPr="00050734" w:rsidRDefault="00C27C1E" w:rsidP="00C27C1E">
      <w:pPr>
        <w:pStyle w:val="Heading4"/>
      </w:pPr>
      <w:bookmarkStart w:id="3272" w:name="_Toc27765430"/>
      <w:bookmarkStart w:id="3273" w:name="_Toc37681133"/>
      <w:bookmarkStart w:id="3274" w:name="_Toc46486705"/>
      <w:bookmarkStart w:id="3275" w:name="_Toc52547050"/>
      <w:bookmarkStart w:id="3276" w:name="_Toc52547580"/>
      <w:bookmarkStart w:id="3277" w:name="_Toc52548110"/>
      <w:bookmarkStart w:id="3278" w:name="_Toc52548640"/>
      <w:bookmarkStart w:id="3279" w:name="_Toc156252907"/>
      <w:r w:rsidRPr="00050734">
        <w:t>–</w:t>
      </w:r>
      <w:r w:rsidRPr="00050734">
        <w:tab/>
      </w:r>
      <w:r w:rsidRPr="00050734">
        <w:rPr>
          <w:i/>
          <w:noProof/>
        </w:rPr>
        <w:t>Sensor-ProvideAssistanceData</w:t>
      </w:r>
      <w:bookmarkEnd w:id="3272"/>
      <w:bookmarkEnd w:id="3273"/>
      <w:bookmarkEnd w:id="3274"/>
      <w:bookmarkEnd w:id="3275"/>
      <w:bookmarkEnd w:id="3276"/>
      <w:bookmarkEnd w:id="3277"/>
      <w:bookmarkEnd w:id="3278"/>
      <w:bookmarkEnd w:id="3279"/>
    </w:p>
    <w:p w14:paraId="1A785FDD" w14:textId="77777777" w:rsidR="00C27C1E" w:rsidRPr="00050734" w:rsidRDefault="00C27C1E" w:rsidP="00C27C1E">
      <w:pPr>
        <w:keepLines/>
      </w:pPr>
      <w:r w:rsidRPr="00050734">
        <w:t xml:space="preserve">The IE </w:t>
      </w:r>
      <w:r w:rsidRPr="00050734">
        <w:rPr>
          <w:i/>
          <w:noProof/>
        </w:rPr>
        <w:t>Sensor-ProvideAssistanceData</w:t>
      </w:r>
      <w:r w:rsidRPr="00050734">
        <w:rPr>
          <w:noProof/>
        </w:rPr>
        <w:t xml:space="preserve"> is</w:t>
      </w:r>
      <w:r w:rsidRPr="00050734">
        <w:t xml:space="preserve"> used by the location server to provide assistance data to assist in altitude computation at the UE (e.g. for UE</w:t>
      </w:r>
      <w:r w:rsidRPr="00050734">
        <w:noBreakHyphen/>
        <w:t>based mode). It may also be used to provide Sensor positioning specific error reasons.</w:t>
      </w:r>
    </w:p>
    <w:p w14:paraId="17026AF1" w14:textId="77777777" w:rsidR="00C27C1E" w:rsidRPr="00050734" w:rsidRDefault="00C27C1E" w:rsidP="00C27C1E">
      <w:pPr>
        <w:pStyle w:val="PL"/>
        <w:shd w:val="clear" w:color="auto" w:fill="E6E6E6"/>
      </w:pPr>
      <w:r w:rsidRPr="00050734">
        <w:t>-- ASN1START</w:t>
      </w:r>
    </w:p>
    <w:p w14:paraId="52CD683B" w14:textId="77777777" w:rsidR="00C27C1E" w:rsidRPr="00050734" w:rsidRDefault="00C27C1E" w:rsidP="00C27C1E">
      <w:pPr>
        <w:pStyle w:val="PL"/>
        <w:shd w:val="clear" w:color="auto" w:fill="E6E6E6"/>
        <w:rPr>
          <w:snapToGrid w:val="0"/>
        </w:rPr>
      </w:pPr>
    </w:p>
    <w:p w14:paraId="2D24809E" w14:textId="77777777" w:rsidR="00C27C1E" w:rsidRPr="00050734" w:rsidRDefault="00C27C1E" w:rsidP="005903F8">
      <w:pPr>
        <w:pStyle w:val="PL"/>
        <w:shd w:val="clear" w:color="auto" w:fill="E6E6E6"/>
        <w:rPr>
          <w:snapToGrid w:val="0"/>
        </w:rPr>
      </w:pPr>
      <w:r w:rsidRPr="00050734">
        <w:rPr>
          <w:snapToGrid w:val="0"/>
        </w:rPr>
        <w:t>Sensor-ProvideAssistanceData-r14 ::= SEQUENCE {</w:t>
      </w:r>
    </w:p>
    <w:p w14:paraId="6C66F76D" w14:textId="77777777" w:rsidR="00C27C1E" w:rsidRPr="00050734" w:rsidRDefault="00C27C1E" w:rsidP="00C27C1E">
      <w:pPr>
        <w:pStyle w:val="PL"/>
        <w:shd w:val="clear" w:color="auto" w:fill="E6E6E6"/>
        <w:rPr>
          <w:snapToGrid w:val="0"/>
        </w:rPr>
      </w:pPr>
      <w:r w:rsidRPr="00050734">
        <w:rPr>
          <w:snapToGrid w:val="0"/>
        </w:rPr>
        <w:tab/>
        <w:t>sensor-AssistanceDataList-r14</w:t>
      </w:r>
      <w:r w:rsidRPr="00050734">
        <w:rPr>
          <w:snapToGrid w:val="0"/>
        </w:rPr>
        <w:tab/>
      </w:r>
      <w:r w:rsidRPr="00050734">
        <w:rPr>
          <w:snapToGrid w:val="0"/>
        </w:rPr>
        <w:tab/>
        <w:t>Sensor-AssistanceDataList-r14</w:t>
      </w:r>
      <w:r w:rsidRPr="00050734">
        <w:rPr>
          <w:snapToGrid w:val="0"/>
        </w:rPr>
        <w:tab/>
      </w:r>
      <w:r w:rsidRPr="00050734">
        <w:rPr>
          <w:snapToGrid w:val="0"/>
        </w:rPr>
        <w:tab/>
        <w:t>OPTIONAL,</w:t>
      </w:r>
      <w:r w:rsidRPr="00050734">
        <w:rPr>
          <w:snapToGrid w:val="0"/>
        </w:rPr>
        <w:tab/>
        <w:t>-- Need ON</w:t>
      </w:r>
    </w:p>
    <w:p w14:paraId="452EFC1F" w14:textId="77777777" w:rsidR="00C27C1E" w:rsidRPr="00050734" w:rsidRDefault="00C27C1E" w:rsidP="00C27C1E">
      <w:pPr>
        <w:pStyle w:val="PL"/>
        <w:shd w:val="clear" w:color="auto" w:fill="E6E6E6"/>
        <w:rPr>
          <w:snapToGrid w:val="0"/>
        </w:rPr>
      </w:pPr>
      <w:r w:rsidRPr="00050734">
        <w:rPr>
          <w:snapToGrid w:val="0"/>
        </w:rPr>
        <w:tab/>
        <w:t>sensor-Error-r14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Sensor-Error-r13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68AFDEA" w14:textId="77777777" w:rsidR="00C27C1E" w:rsidRPr="00050734" w:rsidRDefault="00C27C1E" w:rsidP="00C27C1E">
      <w:pPr>
        <w:pStyle w:val="PL"/>
        <w:shd w:val="clear" w:color="auto" w:fill="E6E6E6"/>
        <w:rPr>
          <w:snapToGrid w:val="0"/>
        </w:rPr>
      </w:pPr>
      <w:r w:rsidRPr="00050734">
        <w:rPr>
          <w:snapToGrid w:val="0"/>
        </w:rPr>
        <w:tab/>
        <w:t>...</w:t>
      </w:r>
    </w:p>
    <w:p w14:paraId="0D3BCCE2" w14:textId="77777777" w:rsidR="00C27C1E" w:rsidRPr="00050734" w:rsidRDefault="00C27C1E" w:rsidP="00C27C1E">
      <w:pPr>
        <w:pStyle w:val="PL"/>
        <w:shd w:val="clear" w:color="auto" w:fill="E6E6E6"/>
        <w:rPr>
          <w:snapToGrid w:val="0"/>
        </w:rPr>
      </w:pPr>
      <w:r w:rsidRPr="00050734">
        <w:rPr>
          <w:snapToGrid w:val="0"/>
        </w:rPr>
        <w:t>}</w:t>
      </w:r>
    </w:p>
    <w:p w14:paraId="4A2FA988" w14:textId="77777777" w:rsidR="00C27C1E" w:rsidRPr="00050734" w:rsidRDefault="00C27C1E" w:rsidP="00C27C1E">
      <w:pPr>
        <w:pStyle w:val="PL"/>
        <w:shd w:val="clear" w:color="auto" w:fill="E6E6E6"/>
        <w:rPr>
          <w:snapToGrid w:val="0"/>
        </w:rPr>
      </w:pPr>
    </w:p>
    <w:p w14:paraId="21879F6C" w14:textId="77777777" w:rsidR="00C27C1E" w:rsidRPr="00050734" w:rsidRDefault="00C27C1E" w:rsidP="00C27C1E">
      <w:pPr>
        <w:pStyle w:val="PL"/>
        <w:shd w:val="clear" w:color="auto" w:fill="E6E6E6"/>
      </w:pPr>
      <w:r w:rsidRPr="00050734">
        <w:t>-- ASN1STOP</w:t>
      </w:r>
    </w:p>
    <w:p w14:paraId="6AFBC3FB" w14:textId="77777777" w:rsidR="00C27C1E" w:rsidRPr="00050734" w:rsidRDefault="00C27C1E" w:rsidP="00C27C1E"/>
    <w:p w14:paraId="579A548A" w14:textId="77777777" w:rsidR="00C27C1E" w:rsidRPr="00050734" w:rsidRDefault="00C27C1E" w:rsidP="00C27C1E">
      <w:pPr>
        <w:pStyle w:val="Heading4"/>
      </w:pPr>
      <w:bookmarkStart w:id="3280" w:name="_Toc27765431"/>
      <w:bookmarkStart w:id="3281" w:name="_Toc37681134"/>
      <w:bookmarkStart w:id="3282" w:name="_Toc46486706"/>
      <w:bookmarkStart w:id="3283" w:name="_Toc52547051"/>
      <w:bookmarkStart w:id="3284" w:name="_Toc52547581"/>
      <w:bookmarkStart w:id="3285" w:name="_Toc52548111"/>
      <w:bookmarkStart w:id="3286" w:name="_Toc52548641"/>
      <w:bookmarkStart w:id="3287" w:name="_Toc156252908"/>
      <w:r w:rsidRPr="00050734">
        <w:t>6.5.5.8</w:t>
      </w:r>
      <w:r w:rsidRPr="00050734">
        <w:tab/>
        <w:t>Sensor Assistance Data Elements</w:t>
      </w:r>
      <w:bookmarkEnd w:id="3280"/>
      <w:bookmarkEnd w:id="3281"/>
      <w:bookmarkEnd w:id="3282"/>
      <w:bookmarkEnd w:id="3283"/>
      <w:bookmarkEnd w:id="3284"/>
      <w:bookmarkEnd w:id="3285"/>
      <w:bookmarkEnd w:id="3286"/>
      <w:bookmarkEnd w:id="3287"/>
    </w:p>
    <w:p w14:paraId="56AA22C0" w14:textId="77777777" w:rsidR="00C27C1E" w:rsidRPr="00050734" w:rsidRDefault="00C27C1E" w:rsidP="00C27C1E">
      <w:pPr>
        <w:pStyle w:val="Heading4"/>
        <w:rPr>
          <w:i/>
          <w:noProof/>
        </w:rPr>
      </w:pPr>
      <w:bookmarkStart w:id="3288" w:name="_Toc27765432"/>
      <w:bookmarkStart w:id="3289" w:name="_Toc37681135"/>
      <w:bookmarkStart w:id="3290" w:name="_Toc46486707"/>
      <w:bookmarkStart w:id="3291" w:name="_Toc52547052"/>
      <w:bookmarkStart w:id="3292" w:name="_Toc52547582"/>
      <w:bookmarkStart w:id="3293" w:name="_Toc52548112"/>
      <w:bookmarkStart w:id="3294" w:name="_Toc52548642"/>
      <w:bookmarkStart w:id="3295" w:name="_Toc156252909"/>
      <w:r w:rsidRPr="00050734">
        <w:t>–</w:t>
      </w:r>
      <w:r w:rsidRPr="00050734">
        <w:tab/>
      </w:r>
      <w:r w:rsidRPr="00050734">
        <w:rPr>
          <w:i/>
          <w:noProof/>
        </w:rPr>
        <w:t>Sensor-AssistanceDataList</w:t>
      </w:r>
      <w:bookmarkEnd w:id="3288"/>
      <w:bookmarkEnd w:id="3289"/>
      <w:bookmarkEnd w:id="3290"/>
      <w:bookmarkEnd w:id="3291"/>
      <w:bookmarkEnd w:id="3292"/>
      <w:bookmarkEnd w:id="3293"/>
      <w:bookmarkEnd w:id="3294"/>
      <w:bookmarkEnd w:id="3295"/>
    </w:p>
    <w:p w14:paraId="5803F9D0" w14:textId="77777777" w:rsidR="00C27C1E" w:rsidRPr="00050734" w:rsidRDefault="00C27C1E" w:rsidP="00C27C1E">
      <w:r w:rsidRPr="00050734">
        <w:t xml:space="preserve">The IE </w:t>
      </w:r>
      <w:r w:rsidRPr="00050734">
        <w:rPr>
          <w:i/>
          <w:noProof/>
        </w:rPr>
        <w:t>Sensor-AssistanceDataList</w:t>
      </w:r>
      <w:r w:rsidRPr="00050734">
        <w:rPr>
          <w:noProof/>
        </w:rPr>
        <w:t xml:space="preserve"> is</w:t>
      </w:r>
      <w:r w:rsidRPr="00050734">
        <w:t xml:space="preserve"> used by the location server to provide the Sensor specific assistance data to the UE.</w:t>
      </w:r>
    </w:p>
    <w:p w14:paraId="2B938724" w14:textId="77777777" w:rsidR="00C27C1E" w:rsidRPr="00050734" w:rsidRDefault="00C27C1E" w:rsidP="00C27C1E">
      <w:pPr>
        <w:pStyle w:val="PL"/>
        <w:shd w:val="clear" w:color="auto" w:fill="E6E6E6"/>
      </w:pPr>
      <w:r w:rsidRPr="00050734">
        <w:t>-- ASN1START</w:t>
      </w:r>
    </w:p>
    <w:p w14:paraId="55B43D1A" w14:textId="77777777" w:rsidR="00C27C1E" w:rsidRPr="00050734" w:rsidRDefault="00C27C1E" w:rsidP="00C27C1E">
      <w:pPr>
        <w:pStyle w:val="PL"/>
        <w:shd w:val="clear" w:color="auto" w:fill="E6E6E6"/>
        <w:rPr>
          <w:snapToGrid w:val="0"/>
        </w:rPr>
      </w:pPr>
    </w:p>
    <w:p w14:paraId="7E990427" w14:textId="77777777" w:rsidR="00C27C1E" w:rsidRPr="00050734" w:rsidRDefault="00C27C1E" w:rsidP="00C27C1E">
      <w:pPr>
        <w:pStyle w:val="PL"/>
        <w:shd w:val="clear" w:color="auto" w:fill="E6E6E6"/>
        <w:rPr>
          <w:snapToGrid w:val="0"/>
        </w:rPr>
      </w:pPr>
      <w:r w:rsidRPr="00050734">
        <w:rPr>
          <w:snapToGrid w:val="0"/>
        </w:rPr>
        <w:t>Sensor-AssistanceDataList-r14</w:t>
      </w:r>
      <w:r w:rsidRPr="00050734">
        <w:t xml:space="preserve">::= </w:t>
      </w:r>
      <w:r w:rsidRPr="00050734">
        <w:rPr>
          <w:snapToGrid w:val="0"/>
        </w:rPr>
        <w:t>SEQUENCE {</w:t>
      </w:r>
    </w:p>
    <w:p w14:paraId="4F415A15" w14:textId="77777777" w:rsidR="00C27C1E" w:rsidRPr="00050734" w:rsidRDefault="00C27C1E" w:rsidP="005903F8">
      <w:pPr>
        <w:pStyle w:val="PL"/>
        <w:shd w:val="clear" w:color="auto" w:fill="E6E6E6"/>
      </w:pPr>
      <w:r w:rsidRPr="00050734">
        <w:rPr>
          <w:snapToGrid w:val="0"/>
        </w:rPr>
        <w:tab/>
      </w:r>
      <w:r w:rsidRPr="00050734">
        <w:t>refPressure-r14</w:t>
      </w:r>
      <w:r w:rsidRPr="00050734">
        <w:tab/>
      </w:r>
      <w:r w:rsidRPr="00050734">
        <w:tab/>
        <w:t>INTEGER (-20000..10000),</w:t>
      </w:r>
    </w:p>
    <w:p w14:paraId="1929B2AB" w14:textId="77777777" w:rsidR="00C27C1E" w:rsidRPr="00050734" w:rsidRDefault="00C27C1E" w:rsidP="005903F8">
      <w:pPr>
        <w:pStyle w:val="PL"/>
        <w:shd w:val="clear" w:color="auto" w:fill="E6E6E6"/>
      </w:pPr>
      <w:r w:rsidRPr="00050734">
        <w:rPr>
          <w:snapToGrid w:val="0"/>
        </w:rPr>
        <w:tab/>
        <w:t>refPosition-r14</w:t>
      </w:r>
      <w:r w:rsidRPr="00050734">
        <w:rPr>
          <w:snapToGrid w:val="0"/>
        </w:rPr>
        <w:tab/>
      </w:r>
      <w:r w:rsidRPr="00050734">
        <w:rPr>
          <w:snapToGrid w:val="0"/>
        </w:rPr>
        <w:tab/>
      </w:r>
      <w:r w:rsidRPr="00050734">
        <w:rPr>
          <w:snapToGrid w:val="0"/>
          <w:lang w:eastAsia="ko-KR"/>
        </w:rPr>
        <w:t>EllipsoidPointWithAltitudeAndUncertaintyEllipsoid</w:t>
      </w:r>
      <w:r w:rsidRPr="00050734">
        <w:tab/>
        <w:t>OPTIONAL,</w:t>
      </w:r>
      <w:r w:rsidRPr="00050734">
        <w:tab/>
        <w:t>-- Need ON</w:t>
      </w:r>
    </w:p>
    <w:p w14:paraId="6FB81832" w14:textId="77777777" w:rsidR="00C27C1E" w:rsidRPr="00050734" w:rsidRDefault="00C27C1E" w:rsidP="005903F8">
      <w:pPr>
        <w:pStyle w:val="PL"/>
        <w:shd w:val="clear" w:color="auto" w:fill="E6E6E6"/>
        <w:rPr>
          <w:snapToGrid w:val="0"/>
        </w:rPr>
      </w:pPr>
      <w:r w:rsidRPr="00050734">
        <w:tab/>
        <w:t>refTemperature-r14</w:t>
      </w:r>
      <w:r w:rsidRPr="00050734">
        <w:tab/>
        <w:t>INTEGER (-64..63)</w:t>
      </w:r>
      <w:r w:rsidRPr="00050734">
        <w:tab/>
      </w:r>
      <w:r w:rsidRPr="00050734">
        <w:tab/>
      </w:r>
      <w:r w:rsidRPr="00050734">
        <w:tab/>
      </w:r>
      <w:r w:rsidRPr="00050734">
        <w:tab/>
      </w:r>
      <w:r w:rsidRPr="00050734">
        <w:tab/>
      </w:r>
      <w:r w:rsidRPr="00050734">
        <w:tab/>
      </w:r>
      <w:r w:rsidRPr="00050734">
        <w:tab/>
      </w:r>
      <w:r w:rsidRPr="00050734">
        <w:tab/>
      </w:r>
      <w:r w:rsidRPr="00050734">
        <w:tab/>
        <w:t>OPTIONAL,</w:t>
      </w:r>
      <w:r w:rsidRPr="00050734">
        <w:tab/>
        <w:t>-- Need ON</w:t>
      </w:r>
    </w:p>
    <w:p w14:paraId="04851A59" w14:textId="77777777" w:rsidR="00DD6009" w:rsidRPr="00050734" w:rsidRDefault="00C27C1E" w:rsidP="00F03608">
      <w:pPr>
        <w:pStyle w:val="PL"/>
        <w:shd w:val="pct10" w:color="auto" w:fill="auto"/>
      </w:pPr>
      <w:r w:rsidRPr="00050734">
        <w:tab/>
        <w:t>...</w:t>
      </w:r>
      <w:r w:rsidR="00DD6009" w:rsidRPr="00050734">
        <w:t>,</w:t>
      </w:r>
    </w:p>
    <w:p w14:paraId="01507644" w14:textId="77777777" w:rsidR="00DD6009" w:rsidRPr="00050734" w:rsidRDefault="00DD6009" w:rsidP="00F03608">
      <w:pPr>
        <w:pStyle w:val="PL"/>
        <w:shd w:val="pct10" w:color="auto" w:fill="auto"/>
      </w:pPr>
      <w:r w:rsidRPr="00050734">
        <w:tab/>
        <w:t>[[</w:t>
      </w:r>
    </w:p>
    <w:p w14:paraId="06D5CF72" w14:textId="77777777" w:rsidR="00DD6009" w:rsidRPr="00050734" w:rsidRDefault="00DD6009" w:rsidP="00F03608">
      <w:pPr>
        <w:pStyle w:val="PL"/>
        <w:shd w:val="pct10" w:color="auto" w:fill="auto"/>
      </w:pPr>
      <w:r w:rsidRPr="00050734">
        <w:tab/>
        <w:t>period-v1520</w:t>
      </w:r>
      <w:r w:rsidRPr="00050734">
        <w:tab/>
      </w:r>
      <w:r w:rsidRPr="00050734">
        <w:tab/>
        <w:t>SEQUENCE {</w:t>
      </w:r>
    </w:p>
    <w:p w14:paraId="5383F97E" w14:textId="77777777" w:rsidR="00DD6009" w:rsidRPr="00050734" w:rsidRDefault="00DD6009" w:rsidP="00F03608">
      <w:pPr>
        <w:pStyle w:val="PL"/>
        <w:shd w:val="pct10" w:color="auto" w:fill="auto"/>
      </w:pPr>
      <w:r w:rsidRPr="00050734">
        <w:tab/>
      </w:r>
      <w:r w:rsidRPr="00050734">
        <w:tab/>
        <w:t>pressureValidityPeriod-v1520</w:t>
      </w:r>
      <w:r w:rsidRPr="00050734">
        <w:tab/>
        <w:t>PressureValidityPeriod-v1520,</w:t>
      </w:r>
    </w:p>
    <w:p w14:paraId="09073B25" w14:textId="77777777" w:rsidR="00DD6009" w:rsidRPr="00050734" w:rsidRDefault="00DD6009" w:rsidP="00F03608">
      <w:pPr>
        <w:pStyle w:val="PL"/>
        <w:shd w:val="pct10" w:color="auto" w:fill="auto"/>
      </w:pPr>
      <w:r w:rsidRPr="00050734">
        <w:tab/>
      </w:r>
      <w:r w:rsidRPr="00050734">
        <w:tab/>
        <w:t>referencePressureRate-v1520</w:t>
      </w:r>
      <w:r w:rsidRPr="00050734">
        <w:tab/>
      </w:r>
      <w:r w:rsidR="008F050E" w:rsidRPr="00050734">
        <w:tab/>
      </w:r>
      <w:r w:rsidRPr="00050734">
        <w:t>INTEGER</w:t>
      </w:r>
      <w:r w:rsidRPr="00050734">
        <w:tab/>
        <w:t>(-128..127)</w:t>
      </w:r>
      <w:r w:rsidRPr="00050734">
        <w:tab/>
      </w:r>
      <w:r w:rsidRPr="00050734">
        <w:tab/>
      </w:r>
      <w:r w:rsidR="008F050E" w:rsidRPr="00050734">
        <w:tab/>
      </w:r>
      <w:r w:rsidR="008F050E" w:rsidRPr="00050734">
        <w:tab/>
      </w:r>
      <w:r w:rsidR="008F050E" w:rsidRPr="00050734">
        <w:tab/>
      </w:r>
      <w:r w:rsidRPr="00050734">
        <w:t>OPTIONAL,</w:t>
      </w:r>
      <w:r w:rsidRPr="00050734">
        <w:tab/>
        <w:t>-- Need ON</w:t>
      </w:r>
    </w:p>
    <w:p w14:paraId="7574A67F" w14:textId="77777777" w:rsidR="00DD6009" w:rsidRPr="00050734" w:rsidRDefault="00DD6009" w:rsidP="00F03608">
      <w:pPr>
        <w:pStyle w:val="PL"/>
        <w:shd w:val="pct10" w:color="auto" w:fill="auto"/>
      </w:pPr>
      <w:r w:rsidRPr="00050734">
        <w:tab/>
      </w:r>
      <w:r w:rsidRPr="00050734">
        <w:tab/>
        <w:t>...</w:t>
      </w:r>
    </w:p>
    <w:p w14:paraId="17244ED9" w14:textId="77777777" w:rsidR="00DD6009" w:rsidRPr="00050734" w:rsidRDefault="00DD6009" w:rsidP="00F03608">
      <w:pPr>
        <w:pStyle w:val="PL"/>
        <w:shd w:val="pct10" w:color="auto" w:fill="auto"/>
      </w:pPr>
      <w:r w:rsidRPr="00050734">
        <w:tab/>
        <w:t>}</w:t>
      </w:r>
      <w:r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Pr="00050734">
        <w:t>OPTIONAL,</w:t>
      </w:r>
      <w:r w:rsidRPr="00050734">
        <w:tab/>
        <w:t>-- Need ON</w:t>
      </w:r>
    </w:p>
    <w:p w14:paraId="66F1A648" w14:textId="77777777" w:rsidR="00DD6009" w:rsidRPr="00050734" w:rsidRDefault="00DD6009" w:rsidP="00F03608">
      <w:pPr>
        <w:pStyle w:val="PL"/>
        <w:shd w:val="pct10" w:color="auto" w:fill="auto"/>
      </w:pPr>
      <w:r w:rsidRPr="00050734">
        <w:tab/>
        <w:t>area-v1520</w:t>
      </w:r>
      <w:r w:rsidRPr="00050734">
        <w:tab/>
      </w:r>
      <w:r w:rsidRPr="00050734">
        <w:tab/>
      </w:r>
      <w:r w:rsidRPr="00050734">
        <w:tab/>
        <w:t>SEQUENCE {</w:t>
      </w:r>
    </w:p>
    <w:p w14:paraId="5F8514FC" w14:textId="77777777" w:rsidR="00DD6009" w:rsidRPr="00050734" w:rsidRDefault="00DD6009" w:rsidP="00F03608">
      <w:pPr>
        <w:pStyle w:val="PL"/>
        <w:shd w:val="pct10" w:color="auto" w:fill="auto"/>
      </w:pPr>
      <w:r w:rsidRPr="00050734">
        <w:tab/>
      </w:r>
      <w:r w:rsidRPr="00050734">
        <w:tab/>
        <w:t>pressureValidityArea-v1520</w:t>
      </w:r>
      <w:r w:rsidRPr="00050734">
        <w:tab/>
      </w:r>
      <w:r w:rsidR="008F050E" w:rsidRPr="00050734">
        <w:tab/>
      </w:r>
      <w:r w:rsidRPr="00050734">
        <w:t>PressureValidityArea-v1520,</w:t>
      </w:r>
    </w:p>
    <w:p w14:paraId="0F82F8EB" w14:textId="77777777" w:rsidR="00DD6009" w:rsidRPr="00050734" w:rsidRDefault="00DD6009" w:rsidP="00F03608">
      <w:pPr>
        <w:pStyle w:val="PL"/>
        <w:shd w:val="pct10" w:color="auto" w:fill="auto"/>
      </w:pPr>
      <w:r w:rsidRPr="00050734">
        <w:tab/>
      </w:r>
      <w:r w:rsidRPr="00050734">
        <w:tab/>
        <w:t>gN-pressure-v1520</w:t>
      </w:r>
      <w:r w:rsidRPr="00050734">
        <w:tab/>
      </w:r>
      <w:r w:rsidRPr="00050734">
        <w:tab/>
      </w:r>
      <w:r w:rsidR="008F050E" w:rsidRPr="00050734">
        <w:tab/>
      </w:r>
      <w:r w:rsidR="008F050E" w:rsidRPr="00050734">
        <w:tab/>
      </w:r>
      <w:r w:rsidRPr="00050734">
        <w:t>INTEGER</w:t>
      </w:r>
      <w:r w:rsidR="008F050E" w:rsidRPr="00050734">
        <w:t xml:space="preserve"> </w:t>
      </w:r>
      <w:r w:rsidRPr="00050734">
        <w:t>(-1024..1023)</w:t>
      </w:r>
      <w:r w:rsidRPr="00050734">
        <w:tab/>
      </w:r>
      <w:r w:rsidRPr="00050734">
        <w:tab/>
      </w:r>
      <w:r w:rsidR="008F050E" w:rsidRPr="00050734">
        <w:tab/>
      </w:r>
      <w:r w:rsidR="008F050E" w:rsidRPr="00050734">
        <w:tab/>
      </w:r>
      <w:r w:rsidRPr="00050734">
        <w:t>OPTIONAL,</w:t>
      </w:r>
      <w:r w:rsidRPr="00050734">
        <w:tab/>
        <w:t>-- Need ON</w:t>
      </w:r>
    </w:p>
    <w:p w14:paraId="2E93FC08" w14:textId="77777777" w:rsidR="00DD6009" w:rsidRPr="00050734" w:rsidRDefault="00DD6009" w:rsidP="00F03608">
      <w:pPr>
        <w:pStyle w:val="PL"/>
        <w:shd w:val="pct10" w:color="auto" w:fill="auto"/>
      </w:pPr>
      <w:r w:rsidRPr="00050734">
        <w:tab/>
      </w:r>
      <w:r w:rsidRPr="00050734">
        <w:tab/>
        <w:t>gE-pressure-v1520</w:t>
      </w:r>
      <w:r w:rsidRPr="00050734">
        <w:tab/>
      </w:r>
      <w:r w:rsidRPr="00050734">
        <w:tab/>
      </w:r>
      <w:r w:rsidR="008F050E" w:rsidRPr="00050734">
        <w:tab/>
      </w:r>
      <w:r w:rsidR="008F050E" w:rsidRPr="00050734">
        <w:tab/>
      </w:r>
      <w:r w:rsidRPr="00050734">
        <w:t>INTEGER</w:t>
      </w:r>
      <w:r w:rsidR="008F050E" w:rsidRPr="00050734">
        <w:t xml:space="preserve"> </w:t>
      </w:r>
      <w:r w:rsidRPr="00050734">
        <w:t>(-1024..1023)</w:t>
      </w:r>
      <w:r w:rsidRPr="00050734">
        <w:tab/>
      </w:r>
      <w:r w:rsidRPr="00050734">
        <w:tab/>
      </w:r>
      <w:r w:rsidR="008F050E" w:rsidRPr="00050734">
        <w:tab/>
      </w:r>
      <w:r w:rsidR="008F050E" w:rsidRPr="00050734">
        <w:tab/>
      </w:r>
      <w:r w:rsidRPr="00050734">
        <w:t>OPTIONAL,</w:t>
      </w:r>
      <w:r w:rsidRPr="00050734">
        <w:tab/>
        <w:t>-- Need ON</w:t>
      </w:r>
    </w:p>
    <w:p w14:paraId="7E387C45" w14:textId="77777777" w:rsidR="00DD6009" w:rsidRPr="00050734" w:rsidRDefault="00DD6009" w:rsidP="00F03608">
      <w:pPr>
        <w:pStyle w:val="PL"/>
        <w:shd w:val="pct10" w:color="auto" w:fill="auto"/>
      </w:pPr>
      <w:r w:rsidRPr="00050734">
        <w:tab/>
      </w:r>
      <w:r w:rsidRPr="00050734">
        <w:tab/>
        <w:t>...</w:t>
      </w:r>
    </w:p>
    <w:p w14:paraId="58045A34" w14:textId="77777777" w:rsidR="00DD6009" w:rsidRPr="00050734" w:rsidRDefault="00DD6009" w:rsidP="00F03608">
      <w:pPr>
        <w:pStyle w:val="PL"/>
        <w:shd w:val="pct10" w:color="auto" w:fill="auto"/>
      </w:pPr>
      <w:r w:rsidRPr="00050734">
        <w:tab/>
        <w:t>}</w:t>
      </w:r>
      <w:r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008F050E" w:rsidRPr="00050734">
        <w:tab/>
      </w:r>
      <w:r w:rsidRPr="00050734">
        <w:t>OPTIONAL</w:t>
      </w:r>
      <w:r w:rsidRPr="00050734">
        <w:tab/>
        <w:t>-- Need ON</w:t>
      </w:r>
    </w:p>
    <w:p w14:paraId="3A054F8A" w14:textId="77777777" w:rsidR="00C27C1E" w:rsidRPr="00050734" w:rsidRDefault="00DD6009" w:rsidP="00F03608">
      <w:pPr>
        <w:pStyle w:val="PL"/>
        <w:shd w:val="pct10" w:color="auto" w:fill="auto"/>
        <w:rPr>
          <w:snapToGrid w:val="0"/>
        </w:rPr>
      </w:pPr>
      <w:r w:rsidRPr="00050734">
        <w:tab/>
        <w:t>]]</w:t>
      </w:r>
    </w:p>
    <w:p w14:paraId="78C92204" w14:textId="77777777" w:rsidR="00DD6009" w:rsidRPr="00050734" w:rsidRDefault="00C27C1E" w:rsidP="00DD6009">
      <w:pPr>
        <w:pStyle w:val="PL"/>
        <w:shd w:val="clear" w:color="auto" w:fill="E6E6E6"/>
        <w:rPr>
          <w:snapToGrid w:val="0"/>
        </w:rPr>
      </w:pPr>
      <w:r w:rsidRPr="00050734">
        <w:rPr>
          <w:snapToGrid w:val="0"/>
        </w:rPr>
        <w:t>}</w:t>
      </w:r>
    </w:p>
    <w:p w14:paraId="572AFF31" w14:textId="77777777" w:rsidR="00DD6009" w:rsidRPr="00050734" w:rsidRDefault="00DD6009" w:rsidP="00DD6009">
      <w:pPr>
        <w:pStyle w:val="PL"/>
        <w:shd w:val="clear" w:color="auto" w:fill="E6E6E6"/>
        <w:rPr>
          <w:snapToGrid w:val="0"/>
        </w:rPr>
      </w:pPr>
    </w:p>
    <w:p w14:paraId="278CF1DD" w14:textId="77777777" w:rsidR="00DD6009" w:rsidRPr="00050734" w:rsidRDefault="00DD6009" w:rsidP="00DD6009">
      <w:pPr>
        <w:pStyle w:val="PL"/>
        <w:shd w:val="clear" w:color="auto" w:fill="E6E6E6"/>
        <w:rPr>
          <w:snapToGrid w:val="0"/>
        </w:rPr>
      </w:pPr>
      <w:r w:rsidRPr="00050734">
        <w:rPr>
          <w:snapToGrid w:val="0"/>
        </w:rPr>
        <w:t>PressureValidityArea-v1520 ::= SEQUENCE {</w:t>
      </w:r>
    </w:p>
    <w:p w14:paraId="652776D0" w14:textId="77777777" w:rsidR="00DD6009" w:rsidRPr="00050734" w:rsidRDefault="00DD6009" w:rsidP="00DD6009">
      <w:pPr>
        <w:pStyle w:val="PL"/>
        <w:shd w:val="clear" w:color="auto" w:fill="E6E6E6"/>
        <w:rPr>
          <w:snapToGrid w:val="0"/>
        </w:rPr>
      </w:pPr>
      <w:r w:rsidRPr="00050734">
        <w:rPr>
          <w:snapToGrid w:val="0"/>
        </w:rPr>
        <w:tab/>
        <w:t>centerPoint-v1520</w:t>
      </w:r>
      <w:r w:rsidRPr="00050734">
        <w:rPr>
          <w:snapToGrid w:val="0"/>
        </w:rPr>
        <w:tab/>
      </w:r>
      <w:r w:rsidRPr="00050734">
        <w:rPr>
          <w:snapToGrid w:val="0"/>
        </w:rPr>
        <w:tab/>
      </w:r>
      <w:r w:rsidRPr="00050734">
        <w:rPr>
          <w:snapToGrid w:val="0"/>
        </w:rPr>
        <w:tab/>
      </w:r>
      <w:r w:rsidRPr="00050734">
        <w:rPr>
          <w:snapToGrid w:val="0"/>
        </w:rPr>
        <w:tab/>
        <w:t>Ellipsoid-Point,</w:t>
      </w:r>
    </w:p>
    <w:p w14:paraId="3605E700" w14:textId="77777777" w:rsidR="00DD6009" w:rsidRPr="00050734" w:rsidRDefault="00DD6009" w:rsidP="00DD6009">
      <w:pPr>
        <w:pStyle w:val="PL"/>
        <w:shd w:val="clear" w:color="auto" w:fill="E6E6E6"/>
        <w:rPr>
          <w:snapToGrid w:val="0"/>
        </w:rPr>
      </w:pPr>
      <w:r w:rsidRPr="00050734">
        <w:rPr>
          <w:snapToGrid w:val="0"/>
        </w:rPr>
        <w:tab/>
        <w:t>validityAreaWidth-v1520</w:t>
      </w:r>
      <w:r w:rsidRPr="00050734">
        <w:rPr>
          <w:snapToGrid w:val="0"/>
        </w:rPr>
        <w:tab/>
      </w:r>
      <w:r w:rsidRPr="00050734">
        <w:rPr>
          <w:snapToGrid w:val="0"/>
        </w:rPr>
        <w:tab/>
      </w:r>
      <w:r w:rsidR="008F050E" w:rsidRPr="00050734">
        <w:rPr>
          <w:snapToGrid w:val="0"/>
        </w:rPr>
        <w:tab/>
      </w:r>
      <w:r w:rsidRPr="00050734">
        <w:rPr>
          <w:snapToGrid w:val="0"/>
        </w:rPr>
        <w:t>INTEGER (1..128),</w:t>
      </w:r>
    </w:p>
    <w:p w14:paraId="1B7BB1E2" w14:textId="77777777" w:rsidR="00DD6009" w:rsidRPr="00050734" w:rsidRDefault="00DD6009" w:rsidP="00DD6009">
      <w:pPr>
        <w:pStyle w:val="PL"/>
        <w:shd w:val="clear" w:color="auto" w:fill="E6E6E6"/>
        <w:rPr>
          <w:snapToGrid w:val="0"/>
        </w:rPr>
      </w:pPr>
      <w:r w:rsidRPr="00050734">
        <w:rPr>
          <w:snapToGrid w:val="0"/>
        </w:rPr>
        <w:tab/>
        <w:t>validityAreaHeight-v1520</w:t>
      </w:r>
      <w:r w:rsidRPr="00050734">
        <w:rPr>
          <w:snapToGrid w:val="0"/>
        </w:rPr>
        <w:tab/>
      </w:r>
      <w:r w:rsidRPr="00050734">
        <w:rPr>
          <w:snapToGrid w:val="0"/>
        </w:rPr>
        <w:tab/>
        <w:t>INTEGER (1..128),</w:t>
      </w:r>
    </w:p>
    <w:p w14:paraId="7363FE7E" w14:textId="77777777" w:rsidR="00DD6009" w:rsidRPr="00050734" w:rsidRDefault="00DD6009" w:rsidP="00DD6009">
      <w:pPr>
        <w:pStyle w:val="PL"/>
        <w:shd w:val="clear" w:color="auto" w:fill="E6E6E6"/>
        <w:rPr>
          <w:snapToGrid w:val="0"/>
        </w:rPr>
      </w:pPr>
      <w:r w:rsidRPr="00050734">
        <w:rPr>
          <w:snapToGrid w:val="0"/>
        </w:rPr>
        <w:tab/>
        <w:t>...</w:t>
      </w:r>
    </w:p>
    <w:p w14:paraId="5E272E58" w14:textId="77777777" w:rsidR="00DD6009" w:rsidRPr="00050734" w:rsidRDefault="00DD6009" w:rsidP="00DD6009">
      <w:pPr>
        <w:pStyle w:val="PL"/>
        <w:shd w:val="clear" w:color="auto" w:fill="E6E6E6"/>
        <w:rPr>
          <w:snapToGrid w:val="0"/>
        </w:rPr>
      </w:pPr>
      <w:r w:rsidRPr="00050734">
        <w:rPr>
          <w:snapToGrid w:val="0"/>
        </w:rPr>
        <w:t>}</w:t>
      </w:r>
    </w:p>
    <w:p w14:paraId="2029C880" w14:textId="77777777" w:rsidR="00DD6009" w:rsidRPr="00050734" w:rsidRDefault="00DD6009" w:rsidP="00DD6009">
      <w:pPr>
        <w:pStyle w:val="PL"/>
        <w:shd w:val="clear" w:color="auto" w:fill="E6E6E6"/>
        <w:rPr>
          <w:snapToGrid w:val="0"/>
        </w:rPr>
      </w:pPr>
    </w:p>
    <w:p w14:paraId="7DFDAADE" w14:textId="77777777" w:rsidR="00DD6009" w:rsidRPr="00050734" w:rsidRDefault="00DD6009" w:rsidP="00DD6009">
      <w:pPr>
        <w:pStyle w:val="PL"/>
        <w:shd w:val="clear" w:color="auto" w:fill="E6E6E6"/>
        <w:rPr>
          <w:snapToGrid w:val="0"/>
        </w:rPr>
      </w:pPr>
      <w:r w:rsidRPr="00050734">
        <w:rPr>
          <w:snapToGrid w:val="0"/>
        </w:rPr>
        <w:t>PressureValidityPeriod-v1520 ::= SEQUENCE {</w:t>
      </w:r>
    </w:p>
    <w:p w14:paraId="0790F4B9" w14:textId="77777777" w:rsidR="00DD6009" w:rsidRPr="00050734" w:rsidRDefault="00DD6009" w:rsidP="00DD6009">
      <w:pPr>
        <w:pStyle w:val="PL"/>
        <w:shd w:val="clear" w:color="auto" w:fill="E6E6E6"/>
        <w:rPr>
          <w:snapToGrid w:val="0"/>
        </w:rPr>
      </w:pPr>
      <w:r w:rsidRPr="00050734">
        <w:rPr>
          <w:snapToGrid w:val="0"/>
        </w:rPr>
        <w:tab/>
        <w:t>beginTime-v1520</w:t>
      </w:r>
      <w:r w:rsidRPr="00050734">
        <w:rPr>
          <w:snapToGrid w:val="0"/>
        </w:rPr>
        <w:tab/>
      </w:r>
      <w:r w:rsidRPr="00050734">
        <w:rPr>
          <w:snapToGrid w:val="0"/>
        </w:rPr>
        <w:tab/>
      </w:r>
      <w:r w:rsidR="008F050E" w:rsidRPr="00050734">
        <w:rPr>
          <w:snapToGrid w:val="0"/>
        </w:rPr>
        <w:tab/>
      </w:r>
      <w:r w:rsidR="008F050E" w:rsidRPr="00050734">
        <w:rPr>
          <w:snapToGrid w:val="0"/>
        </w:rPr>
        <w:tab/>
      </w:r>
      <w:r w:rsidR="008F050E" w:rsidRPr="00050734">
        <w:rPr>
          <w:snapToGrid w:val="0"/>
        </w:rPr>
        <w:tab/>
      </w:r>
      <w:r w:rsidRPr="00050734">
        <w:rPr>
          <w:snapToGrid w:val="0"/>
        </w:rPr>
        <w:t>GNSS-SystemTime,</w:t>
      </w:r>
    </w:p>
    <w:p w14:paraId="5F090A3D" w14:textId="77777777" w:rsidR="00DD6009" w:rsidRPr="00050734" w:rsidRDefault="00DD6009" w:rsidP="00DD6009">
      <w:pPr>
        <w:pStyle w:val="PL"/>
        <w:shd w:val="clear" w:color="auto" w:fill="E6E6E6"/>
        <w:rPr>
          <w:snapToGrid w:val="0"/>
        </w:rPr>
      </w:pPr>
      <w:r w:rsidRPr="00050734">
        <w:rPr>
          <w:snapToGrid w:val="0"/>
        </w:rPr>
        <w:tab/>
        <w:t>beginTimeAlt-v1520</w:t>
      </w:r>
      <w:r w:rsidRPr="00050734">
        <w:rPr>
          <w:snapToGrid w:val="0"/>
        </w:rPr>
        <w:tab/>
      </w:r>
      <w:r w:rsidRPr="00050734">
        <w:rPr>
          <w:snapToGrid w:val="0"/>
        </w:rPr>
        <w:tab/>
      </w:r>
      <w:r w:rsidR="008F050E" w:rsidRPr="00050734">
        <w:rPr>
          <w:snapToGrid w:val="0"/>
        </w:rPr>
        <w:tab/>
      </w:r>
      <w:r w:rsidR="008F050E" w:rsidRPr="00050734">
        <w:rPr>
          <w:snapToGrid w:val="0"/>
        </w:rPr>
        <w:tab/>
      </w:r>
      <w:r w:rsidRPr="00050734">
        <w:rPr>
          <w:snapToGrid w:val="0"/>
        </w:rPr>
        <w:t>INTEGER</w:t>
      </w:r>
      <w:r w:rsidR="008F050E" w:rsidRPr="00050734">
        <w:rPr>
          <w:snapToGrid w:val="0"/>
        </w:rPr>
        <w:t xml:space="preserve"> </w:t>
      </w:r>
      <w:r w:rsidRPr="00050734">
        <w:rPr>
          <w:snapToGrid w:val="0"/>
        </w:rPr>
        <w:t>(0..2881)</w:t>
      </w:r>
      <w:r w:rsidRPr="00050734">
        <w:rPr>
          <w:snapToGrid w:val="0"/>
        </w:rPr>
        <w:tab/>
      </w:r>
      <w:r w:rsidRPr="00050734">
        <w:rPr>
          <w:snapToGrid w:val="0"/>
        </w:rPr>
        <w:tab/>
      </w:r>
      <w:r w:rsidRPr="00050734">
        <w:rPr>
          <w:snapToGrid w:val="0"/>
        </w:rPr>
        <w:tab/>
      </w:r>
      <w:r w:rsidR="008F050E" w:rsidRPr="00050734">
        <w:rPr>
          <w:snapToGrid w:val="0"/>
        </w:rPr>
        <w:tab/>
      </w:r>
      <w:r w:rsidRPr="00050734">
        <w:rPr>
          <w:snapToGrid w:val="0"/>
        </w:rPr>
        <w:tab/>
      </w:r>
      <w:r w:rsidRPr="00050734">
        <w:rPr>
          <w:snapToGrid w:val="0"/>
        </w:rPr>
        <w:tab/>
        <w:t>OPTIONAL,</w:t>
      </w:r>
      <w:r w:rsidRPr="00050734">
        <w:rPr>
          <w:snapToGrid w:val="0"/>
        </w:rPr>
        <w:tab/>
        <w:t>-- Need ON</w:t>
      </w:r>
    </w:p>
    <w:p w14:paraId="78DAA65D" w14:textId="77777777" w:rsidR="00DD6009" w:rsidRPr="00050734" w:rsidRDefault="00DD6009" w:rsidP="00DD6009">
      <w:pPr>
        <w:pStyle w:val="PL"/>
        <w:shd w:val="clear" w:color="auto" w:fill="E6E6E6"/>
        <w:rPr>
          <w:snapToGrid w:val="0"/>
        </w:rPr>
      </w:pPr>
      <w:r w:rsidRPr="00050734">
        <w:rPr>
          <w:snapToGrid w:val="0"/>
        </w:rPr>
        <w:tab/>
        <w:t>duration-v1520</w:t>
      </w:r>
      <w:r w:rsidRPr="00050734">
        <w:rPr>
          <w:snapToGrid w:val="0"/>
        </w:rPr>
        <w:tab/>
      </w:r>
      <w:r w:rsidRPr="00050734">
        <w:rPr>
          <w:snapToGrid w:val="0"/>
        </w:rPr>
        <w:tab/>
      </w:r>
      <w:r w:rsidRPr="00050734">
        <w:rPr>
          <w:snapToGrid w:val="0"/>
        </w:rPr>
        <w:tab/>
      </w:r>
      <w:r w:rsidR="008F050E" w:rsidRPr="00050734">
        <w:rPr>
          <w:snapToGrid w:val="0"/>
        </w:rPr>
        <w:tab/>
      </w:r>
      <w:r w:rsidR="008F050E" w:rsidRPr="00050734">
        <w:rPr>
          <w:snapToGrid w:val="0"/>
        </w:rPr>
        <w:tab/>
      </w:r>
      <w:r w:rsidRPr="00050734">
        <w:rPr>
          <w:snapToGrid w:val="0"/>
        </w:rPr>
        <w:t>INTEGER (1..2881),</w:t>
      </w:r>
    </w:p>
    <w:p w14:paraId="772D46AD" w14:textId="77777777" w:rsidR="00DD6009" w:rsidRPr="00050734" w:rsidRDefault="00DD6009" w:rsidP="00DD6009">
      <w:pPr>
        <w:pStyle w:val="PL"/>
        <w:shd w:val="clear" w:color="auto" w:fill="E6E6E6"/>
        <w:rPr>
          <w:snapToGrid w:val="0"/>
        </w:rPr>
      </w:pPr>
      <w:r w:rsidRPr="00050734">
        <w:rPr>
          <w:snapToGrid w:val="0"/>
        </w:rPr>
        <w:tab/>
        <w:t>...</w:t>
      </w:r>
    </w:p>
    <w:p w14:paraId="1EFD55A8" w14:textId="77777777" w:rsidR="00C27C1E" w:rsidRPr="00050734" w:rsidRDefault="00DD6009" w:rsidP="00DD6009">
      <w:pPr>
        <w:pStyle w:val="PL"/>
        <w:shd w:val="clear" w:color="auto" w:fill="E6E6E6"/>
        <w:rPr>
          <w:snapToGrid w:val="0"/>
        </w:rPr>
      </w:pPr>
      <w:r w:rsidRPr="00050734">
        <w:rPr>
          <w:snapToGrid w:val="0"/>
        </w:rPr>
        <w:t>}</w:t>
      </w:r>
    </w:p>
    <w:p w14:paraId="77CBDCC7" w14:textId="77777777" w:rsidR="00C27C1E" w:rsidRPr="00050734" w:rsidRDefault="00C27C1E" w:rsidP="00C27C1E">
      <w:pPr>
        <w:pStyle w:val="PL"/>
        <w:shd w:val="clear" w:color="auto" w:fill="E6E6E6"/>
      </w:pPr>
    </w:p>
    <w:p w14:paraId="62E1BAD2" w14:textId="77777777" w:rsidR="00C27C1E" w:rsidRPr="00050734" w:rsidRDefault="00C27C1E" w:rsidP="00C27C1E">
      <w:pPr>
        <w:pStyle w:val="PL"/>
        <w:shd w:val="clear" w:color="auto" w:fill="E6E6E6"/>
      </w:pPr>
      <w:r w:rsidRPr="00050734">
        <w:t>-- ASN1STOP</w:t>
      </w:r>
    </w:p>
    <w:p w14:paraId="08C9064D"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307A5ED" w14:textId="77777777" w:rsidTr="000D08D1">
        <w:trPr>
          <w:cantSplit/>
          <w:tblHeader/>
        </w:trPr>
        <w:tc>
          <w:tcPr>
            <w:tcW w:w="9639" w:type="dxa"/>
          </w:tcPr>
          <w:p w14:paraId="23035CB1" w14:textId="77777777" w:rsidR="00C27C1E" w:rsidRPr="00050734" w:rsidRDefault="00C27C1E" w:rsidP="000D08D1">
            <w:pPr>
              <w:pStyle w:val="TAH"/>
              <w:keepNext w:val="0"/>
              <w:keepLines w:val="0"/>
              <w:widowControl w:val="0"/>
            </w:pPr>
            <w:r w:rsidRPr="00050734">
              <w:rPr>
                <w:i/>
              </w:rPr>
              <w:t>Sensor-AssistanceDataList</w:t>
            </w:r>
            <w:r w:rsidRPr="00050734">
              <w:rPr>
                <w:i/>
                <w:iCs/>
                <w:snapToGrid w:val="0"/>
              </w:rPr>
              <w:t xml:space="preserve"> </w:t>
            </w:r>
            <w:r w:rsidRPr="00050734">
              <w:rPr>
                <w:iCs/>
                <w:noProof/>
              </w:rPr>
              <w:t>field descriptions</w:t>
            </w:r>
          </w:p>
        </w:tc>
      </w:tr>
      <w:tr w:rsidR="00050734" w:rsidRPr="00050734" w14:paraId="4EE765E6" w14:textId="77777777" w:rsidTr="000D08D1">
        <w:trPr>
          <w:cantSplit/>
        </w:trPr>
        <w:tc>
          <w:tcPr>
            <w:tcW w:w="9639" w:type="dxa"/>
          </w:tcPr>
          <w:p w14:paraId="677554B4" w14:textId="77777777" w:rsidR="00C27C1E" w:rsidRPr="00050734" w:rsidRDefault="00C27C1E" w:rsidP="000D08D1">
            <w:pPr>
              <w:pStyle w:val="TAL"/>
              <w:rPr>
                <w:b/>
                <w:bCs/>
                <w:i/>
                <w:iCs/>
              </w:rPr>
            </w:pPr>
            <w:r w:rsidRPr="00050734">
              <w:rPr>
                <w:b/>
                <w:bCs/>
                <w:i/>
                <w:iCs/>
              </w:rPr>
              <w:t>refPressure</w:t>
            </w:r>
          </w:p>
          <w:p w14:paraId="1B3F74E7" w14:textId="77777777" w:rsidR="00C27C1E" w:rsidRPr="00050734" w:rsidRDefault="00C27C1E" w:rsidP="000D08D1">
            <w:pPr>
              <w:pStyle w:val="TAL"/>
              <w:keepNext w:val="0"/>
              <w:keepLines w:val="0"/>
              <w:widowControl w:val="0"/>
              <w:rPr>
                <w:rFonts w:cs="Arial"/>
                <w:noProof/>
                <w:szCs w:val="18"/>
              </w:rPr>
            </w:pPr>
            <w:r w:rsidRPr="00050734">
              <w:rPr>
                <w:rFonts w:cs="Arial"/>
                <w:noProof/>
                <w:szCs w:val="18"/>
              </w:rPr>
              <w:t xml:space="preserve">This field specifies the atmospheric pressure (Pa) nominal at sea level, EGM96 </w:t>
            </w:r>
            <w:r w:rsidR="00B63AB8" w:rsidRPr="00050734">
              <w:rPr>
                <w:rFonts w:cs="Arial"/>
                <w:noProof/>
                <w:szCs w:val="18"/>
              </w:rPr>
              <w:t xml:space="preserve">[29] </w:t>
            </w:r>
            <w:r w:rsidRPr="00050734">
              <w:rPr>
                <w:rFonts w:cs="Arial"/>
                <w:noProof/>
                <w:szCs w:val="18"/>
              </w:rPr>
              <w:t>to the target.</w:t>
            </w:r>
          </w:p>
          <w:p w14:paraId="6C7490E4" w14:textId="77777777" w:rsidR="00C27C1E" w:rsidRPr="00050734" w:rsidRDefault="00C27C1E" w:rsidP="000D08D1">
            <w:pPr>
              <w:pStyle w:val="TAL"/>
              <w:keepNext w:val="0"/>
              <w:keepLines w:val="0"/>
              <w:widowControl w:val="0"/>
              <w:rPr>
                <w:b/>
                <w:i/>
                <w:snapToGrid w:val="0"/>
              </w:rPr>
            </w:pPr>
            <w:r w:rsidRPr="00050734">
              <w:rPr>
                <w:rFonts w:cs="Arial"/>
                <w:szCs w:val="18"/>
              </w:rPr>
              <w:t>The scale factor is 1 Pa. The value is added to the nominal pre</w:t>
            </w:r>
            <w:r w:rsidR="00F03608" w:rsidRPr="00050734">
              <w:rPr>
                <w:rFonts w:cs="Arial"/>
                <w:szCs w:val="18"/>
              </w:rPr>
              <w:t>ssure of 101325 Pa.</w:t>
            </w:r>
          </w:p>
        </w:tc>
      </w:tr>
      <w:tr w:rsidR="00050734" w:rsidRPr="00050734" w14:paraId="4C9EF377" w14:textId="77777777" w:rsidTr="000D08D1">
        <w:trPr>
          <w:cantSplit/>
        </w:trPr>
        <w:tc>
          <w:tcPr>
            <w:tcW w:w="9639" w:type="dxa"/>
          </w:tcPr>
          <w:p w14:paraId="1E3D1820" w14:textId="77777777" w:rsidR="00C27C1E" w:rsidRPr="00050734" w:rsidRDefault="00C27C1E" w:rsidP="000D08D1">
            <w:pPr>
              <w:pStyle w:val="TAL"/>
              <w:rPr>
                <w:b/>
                <w:bCs/>
                <w:i/>
                <w:iCs/>
              </w:rPr>
            </w:pPr>
            <w:r w:rsidRPr="00050734">
              <w:rPr>
                <w:b/>
                <w:bCs/>
                <w:i/>
                <w:iCs/>
              </w:rPr>
              <w:t>refPosition</w:t>
            </w:r>
          </w:p>
          <w:p w14:paraId="28D348DC" w14:textId="77777777" w:rsidR="00C27C1E" w:rsidRPr="00050734" w:rsidRDefault="00C27C1E" w:rsidP="000D08D1">
            <w:pPr>
              <w:pStyle w:val="TAL"/>
            </w:pPr>
            <w:r w:rsidRPr="00050734">
              <w:t xml:space="preserve">This field specifies the reference position at which the pressure measurement is made, as an ellipsoid point with altitude and uncertainty ellipsoid. </w:t>
            </w:r>
          </w:p>
        </w:tc>
      </w:tr>
      <w:tr w:rsidR="00050734" w:rsidRPr="00050734" w14:paraId="59B500E6" w14:textId="77777777" w:rsidTr="000D08D1">
        <w:trPr>
          <w:cantSplit/>
        </w:trPr>
        <w:tc>
          <w:tcPr>
            <w:tcW w:w="9639" w:type="dxa"/>
          </w:tcPr>
          <w:p w14:paraId="08EF0A61" w14:textId="77777777" w:rsidR="00C27C1E" w:rsidRPr="00050734" w:rsidRDefault="00C27C1E" w:rsidP="000D08D1">
            <w:pPr>
              <w:pStyle w:val="TAL"/>
              <w:rPr>
                <w:b/>
                <w:bCs/>
                <w:i/>
                <w:iCs/>
              </w:rPr>
            </w:pPr>
            <w:r w:rsidRPr="00050734">
              <w:rPr>
                <w:b/>
                <w:bCs/>
                <w:i/>
                <w:iCs/>
              </w:rPr>
              <w:t>refTemperature</w:t>
            </w:r>
          </w:p>
          <w:p w14:paraId="556DDF2A" w14:textId="77777777" w:rsidR="00C27C1E" w:rsidRPr="00050734" w:rsidRDefault="00C27C1E" w:rsidP="000D08D1">
            <w:pPr>
              <w:pStyle w:val="Default"/>
              <w:rPr>
                <w:rFonts w:ascii="Arial" w:hAnsi="Arial" w:cs="Arial"/>
                <w:color w:val="auto"/>
                <w:sz w:val="18"/>
                <w:szCs w:val="18"/>
                <w:lang w:val="en-GB"/>
              </w:rPr>
            </w:pPr>
            <w:r w:rsidRPr="00050734">
              <w:rPr>
                <w:rFonts w:ascii="Arial" w:hAnsi="Arial" w:cs="Arial"/>
                <w:color w:val="auto"/>
                <w:sz w:val="18"/>
                <w:szCs w:val="18"/>
                <w:lang w:val="en-GB"/>
              </w:rPr>
              <w:t>Local temperature measurement at the reference where the pressure measurement is made.</w:t>
            </w:r>
          </w:p>
          <w:p w14:paraId="73172360" w14:textId="77777777" w:rsidR="00C27C1E" w:rsidRPr="00050734" w:rsidRDefault="00C27C1E" w:rsidP="000D08D1">
            <w:pPr>
              <w:pStyle w:val="TAL"/>
              <w:rPr>
                <w:strike/>
              </w:rPr>
            </w:pPr>
            <w:r w:rsidRPr="00050734">
              <w:rPr>
                <w:rFonts w:cs="Arial"/>
                <w:szCs w:val="18"/>
              </w:rPr>
              <w:t>The scale factor 1K. The value is added to 273K</w:t>
            </w:r>
            <w:r w:rsidRPr="00050734">
              <w:t>.</w:t>
            </w:r>
          </w:p>
        </w:tc>
      </w:tr>
      <w:tr w:rsidR="00050734" w:rsidRPr="00050734" w14:paraId="1BAF83C1" w14:textId="77777777" w:rsidTr="007E7466">
        <w:trPr>
          <w:cantSplit/>
        </w:trPr>
        <w:tc>
          <w:tcPr>
            <w:tcW w:w="9639" w:type="dxa"/>
          </w:tcPr>
          <w:p w14:paraId="0FF06E78" w14:textId="77777777" w:rsidR="00DD6009" w:rsidRPr="00050734" w:rsidRDefault="00DD6009" w:rsidP="00F03608">
            <w:pPr>
              <w:pStyle w:val="TAL"/>
              <w:rPr>
                <w:b/>
                <w:i/>
              </w:rPr>
            </w:pPr>
            <w:r w:rsidRPr="00050734">
              <w:rPr>
                <w:b/>
                <w:i/>
              </w:rPr>
              <w:t>period</w:t>
            </w:r>
          </w:p>
          <w:p w14:paraId="15CAAF30" w14:textId="77777777" w:rsidR="00DD6009" w:rsidRPr="00050734" w:rsidRDefault="00DD6009" w:rsidP="00F03608">
            <w:pPr>
              <w:pStyle w:val="TAL"/>
            </w:pPr>
            <w:r w:rsidRPr="00050734">
              <w:t>This field specifies the pressure validity period and reference pressure rate.</w:t>
            </w:r>
          </w:p>
        </w:tc>
      </w:tr>
      <w:tr w:rsidR="00050734" w:rsidRPr="00050734" w14:paraId="75071BDA" w14:textId="77777777" w:rsidTr="007E7466">
        <w:trPr>
          <w:cantSplit/>
        </w:trPr>
        <w:tc>
          <w:tcPr>
            <w:tcW w:w="9639" w:type="dxa"/>
          </w:tcPr>
          <w:p w14:paraId="375E493F" w14:textId="77777777" w:rsidR="00DD6009" w:rsidRPr="00050734" w:rsidRDefault="00DD6009" w:rsidP="00F03608">
            <w:pPr>
              <w:pStyle w:val="TAL"/>
              <w:rPr>
                <w:b/>
                <w:i/>
              </w:rPr>
            </w:pPr>
            <w:r w:rsidRPr="00050734">
              <w:rPr>
                <w:b/>
                <w:i/>
              </w:rPr>
              <w:t>pressureValidityPeriod</w:t>
            </w:r>
          </w:p>
          <w:p w14:paraId="372CD053" w14:textId="77777777" w:rsidR="00DD6009" w:rsidRPr="00050734" w:rsidRDefault="00DD6009" w:rsidP="00F03608">
            <w:pPr>
              <w:pStyle w:val="B1"/>
              <w:spacing w:after="0"/>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beginTime</w:t>
            </w:r>
            <w:r w:rsidRPr="00050734">
              <w:rPr>
                <w:rFonts w:ascii="Arial" w:hAnsi="Arial" w:cs="Arial"/>
                <w:sz w:val="18"/>
                <w:szCs w:val="18"/>
              </w:rPr>
              <w:t xml:space="preserve">: this field specifies the start time of the pressure validity period in </w:t>
            </w:r>
            <w:r w:rsidRPr="00050734">
              <w:rPr>
                <w:rFonts w:ascii="Arial" w:hAnsi="Arial" w:cs="Arial"/>
                <w:i/>
                <w:sz w:val="18"/>
                <w:szCs w:val="18"/>
              </w:rPr>
              <w:t>GNSS System Time</w:t>
            </w:r>
            <w:r w:rsidRPr="00050734">
              <w:rPr>
                <w:rFonts w:ascii="Arial" w:hAnsi="Arial" w:cs="Arial"/>
                <w:sz w:val="18"/>
                <w:szCs w:val="18"/>
              </w:rPr>
              <w:t>.</w:t>
            </w:r>
          </w:p>
          <w:p w14:paraId="4D40E335" w14:textId="77777777" w:rsidR="00DD6009" w:rsidRPr="00050734" w:rsidRDefault="00DD6009" w:rsidP="00F03608">
            <w:pPr>
              <w:pStyle w:val="B1"/>
              <w:spacing w:after="0"/>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beginTimeAlt</w:t>
            </w:r>
            <w:r w:rsidRPr="00050734">
              <w:rPr>
                <w:rFonts w:ascii="Arial" w:hAnsi="Arial" w:cs="Arial"/>
                <w:sz w:val="18"/>
                <w:szCs w:val="18"/>
              </w:rPr>
              <w:t xml:space="preserve">: this field specifies an alternative start time. It may be used by the target device if </w:t>
            </w:r>
            <w:r w:rsidRPr="00050734">
              <w:rPr>
                <w:rFonts w:ascii="Arial" w:hAnsi="Arial" w:cs="Arial"/>
                <w:i/>
                <w:sz w:val="18"/>
                <w:szCs w:val="18"/>
              </w:rPr>
              <w:t>GNSS-System Time</w:t>
            </w:r>
            <w:r w:rsidRPr="0005073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50734" w:rsidRDefault="00DD6009" w:rsidP="00F03608">
            <w:pPr>
              <w:pStyle w:val="B1"/>
              <w:spacing w:after="0"/>
              <w:ind w:left="601" w:hanging="601"/>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duration</w:t>
            </w:r>
            <w:r w:rsidRPr="00050734">
              <w:rPr>
                <w:rFonts w:ascii="Arial" w:hAnsi="Arial" w:cs="Arial"/>
                <w:sz w:val="18"/>
                <w:szCs w:val="18"/>
              </w:rPr>
              <w:t>: this field specifies the duration of the validity period after the begin time. The scale factor is 15 minutes. The range is from 15 minutes to 43215 minutes = 30 days.</w:t>
            </w:r>
          </w:p>
        </w:tc>
      </w:tr>
      <w:tr w:rsidR="00050734" w:rsidRPr="00050734" w14:paraId="74455283" w14:textId="77777777" w:rsidTr="007E7466">
        <w:trPr>
          <w:cantSplit/>
        </w:trPr>
        <w:tc>
          <w:tcPr>
            <w:tcW w:w="9639" w:type="dxa"/>
          </w:tcPr>
          <w:p w14:paraId="2CC47681" w14:textId="77777777" w:rsidR="00DD6009" w:rsidRPr="00050734" w:rsidRDefault="00DD6009" w:rsidP="00F03608">
            <w:pPr>
              <w:pStyle w:val="TAL"/>
            </w:pPr>
            <w:r w:rsidRPr="00050734">
              <w:rPr>
                <w:b/>
                <w:i/>
              </w:rPr>
              <w:t>referencePressureRate</w:t>
            </w:r>
          </w:p>
          <w:p w14:paraId="0802F388" w14:textId="77777777" w:rsidR="00DD6009" w:rsidRPr="00050734" w:rsidRDefault="00DD6009" w:rsidP="00F03608">
            <w:pPr>
              <w:pStyle w:val="TAL"/>
            </w:pPr>
            <w:r w:rsidRPr="00050734">
              <w:t xml:space="preserve">This field specifies the rate of change of pressure. When this field is included, the reference pressure applies only at the start of the pressure validity period. The scale factor is 10Pa/hour. </w:t>
            </w:r>
          </w:p>
        </w:tc>
      </w:tr>
      <w:tr w:rsidR="00050734" w:rsidRPr="00050734" w14:paraId="02564D8B" w14:textId="77777777" w:rsidTr="0074520D">
        <w:trPr>
          <w:cantSplit/>
        </w:trPr>
        <w:tc>
          <w:tcPr>
            <w:tcW w:w="9639" w:type="dxa"/>
          </w:tcPr>
          <w:p w14:paraId="227B6EF1" w14:textId="77777777" w:rsidR="00333B67" w:rsidRPr="00050734" w:rsidRDefault="00333B67" w:rsidP="0074520D">
            <w:pPr>
              <w:pStyle w:val="TAL"/>
              <w:rPr>
                <w:b/>
                <w:i/>
              </w:rPr>
            </w:pPr>
            <w:r w:rsidRPr="00050734">
              <w:rPr>
                <w:b/>
                <w:i/>
              </w:rPr>
              <w:t>area</w:t>
            </w:r>
          </w:p>
          <w:p w14:paraId="745BD70F" w14:textId="77777777" w:rsidR="00333B67" w:rsidRPr="00050734" w:rsidRDefault="00333B67" w:rsidP="0074520D">
            <w:pPr>
              <w:pStyle w:val="TAL"/>
            </w:pPr>
            <w:r w:rsidRPr="00050734">
              <w:t>This field specifies the area within which the provided atmospheric reference pressure is valid and any spatial drift.</w:t>
            </w:r>
          </w:p>
        </w:tc>
      </w:tr>
      <w:tr w:rsidR="00050734" w:rsidRPr="00050734" w14:paraId="0E0165C7" w14:textId="77777777" w:rsidTr="007E7466">
        <w:trPr>
          <w:cantSplit/>
        </w:trPr>
        <w:tc>
          <w:tcPr>
            <w:tcW w:w="9639" w:type="dxa"/>
          </w:tcPr>
          <w:p w14:paraId="43E980F9" w14:textId="77777777" w:rsidR="00DD6009" w:rsidRPr="00050734" w:rsidRDefault="00DD6009" w:rsidP="00F03608">
            <w:pPr>
              <w:pStyle w:val="TAL"/>
              <w:rPr>
                <w:b/>
                <w:i/>
              </w:rPr>
            </w:pPr>
            <w:r w:rsidRPr="00050734">
              <w:rPr>
                <w:b/>
                <w:i/>
              </w:rPr>
              <w:t>pressureValidityArea</w:t>
            </w:r>
          </w:p>
          <w:p w14:paraId="7005A221" w14:textId="77777777" w:rsidR="00DD6009" w:rsidRPr="00050734" w:rsidRDefault="00DD6009" w:rsidP="00F03608">
            <w:pPr>
              <w:pStyle w:val="B1"/>
              <w:spacing w:after="0"/>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centerPoint</w:t>
            </w:r>
            <w:r w:rsidRPr="00050734">
              <w:rPr>
                <w:rFonts w:ascii="Arial" w:hAnsi="Arial" w:cs="Arial"/>
                <w:sz w:val="18"/>
                <w:szCs w:val="18"/>
              </w:rPr>
              <w:t xml:space="preserve">: this field specifies the coordinates of the </w:t>
            </w:r>
            <w:r w:rsidR="00897986" w:rsidRPr="00050734">
              <w:rPr>
                <w:rFonts w:ascii="Arial" w:hAnsi="Arial" w:cs="Arial"/>
                <w:sz w:val="18"/>
                <w:szCs w:val="18"/>
              </w:rPr>
              <w:t xml:space="preserve">centre </w:t>
            </w:r>
            <w:r w:rsidRPr="00050734">
              <w:rPr>
                <w:rFonts w:ascii="Arial" w:hAnsi="Arial" w:cs="Arial"/>
                <w:sz w:val="18"/>
                <w:szCs w:val="18"/>
              </w:rPr>
              <w:t>of the rectangular validity area.</w:t>
            </w:r>
          </w:p>
          <w:p w14:paraId="2329BC62" w14:textId="77777777" w:rsidR="00DD6009" w:rsidRPr="00050734" w:rsidRDefault="00DD6009" w:rsidP="00F03608">
            <w:pPr>
              <w:pStyle w:val="B1"/>
              <w:spacing w:after="0"/>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validityAreaWidth</w:t>
            </w:r>
            <w:r w:rsidRPr="00050734">
              <w:rPr>
                <w:rFonts w:ascii="Arial" w:hAnsi="Arial" w:cs="Arial"/>
                <w:sz w:val="18"/>
                <w:szCs w:val="18"/>
              </w:rPr>
              <w:t xml:space="preserve">: this field specifies the width of the rectangular validity area. Width is measured from the </w:t>
            </w:r>
            <w:r w:rsidR="00897986" w:rsidRPr="00050734">
              <w:rPr>
                <w:rFonts w:ascii="Arial" w:hAnsi="Arial" w:cs="Arial"/>
                <w:sz w:val="18"/>
                <w:szCs w:val="18"/>
              </w:rPr>
              <w:t xml:space="preserve">centre </w:t>
            </w:r>
            <w:r w:rsidRPr="00050734">
              <w:rPr>
                <w:rFonts w:ascii="Arial" w:hAnsi="Arial" w:cs="Arial"/>
                <w:sz w:val="18"/>
                <w:szCs w:val="18"/>
              </w:rPr>
              <w:t>along the latitude and is measured as the total width of the rectangle. The scale factor is 1km. The range is from 1km to 128km.</w:t>
            </w:r>
          </w:p>
          <w:p w14:paraId="132CC0C3" w14:textId="77777777" w:rsidR="00DD6009" w:rsidRPr="00050734" w:rsidRDefault="00DD6009" w:rsidP="00F03608">
            <w:pPr>
              <w:pStyle w:val="B1"/>
              <w:spacing w:after="0"/>
              <w:rPr>
                <w:rFonts w:ascii="Arial" w:hAnsi="Arial" w:cs="Arial"/>
                <w:sz w:val="18"/>
                <w:szCs w:val="18"/>
              </w:rPr>
            </w:pPr>
            <w:r w:rsidRPr="00050734">
              <w:rPr>
                <w:rFonts w:ascii="Arial" w:hAnsi="Arial" w:cs="Arial"/>
                <w:sz w:val="18"/>
                <w:szCs w:val="18"/>
              </w:rPr>
              <w:t>-</w:t>
            </w:r>
            <w:r w:rsidRPr="00050734">
              <w:rPr>
                <w:rFonts w:ascii="Arial" w:hAnsi="Arial" w:cs="Arial"/>
                <w:sz w:val="18"/>
                <w:szCs w:val="18"/>
              </w:rPr>
              <w:tab/>
            </w:r>
            <w:r w:rsidRPr="00050734">
              <w:rPr>
                <w:rFonts w:ascii="Arial" w:hAnsi="Arial" w:cs="Arial"/>
                <w:b/>
                <w:i/>
                <w:sz w:val="18"/>
                <w:szCs w:val="18"/>
              </w:rPr>
              <w:t>validityAreaHeight</w:t>
            </w:r>
            <w:r w:rsidRPr="00050734">
              <w:rPr>
                <w:rFonts w:ascii="Arial" w:hAnsi="Arial" w:cs="Arial"/>
                <w:sz w:val="18"/>
                <w:szCs w:val="18"/>
              </w:rPr>
              <w:t xml:space="preserve">: this fields specifies the height of the rectangular validity area. Height is measured from the </w:t>
            </w:r>
            <w:r w:rsidR="00897986" w:rsidRPr="00050734">
              <w:rPr>
                <w:rFonts w:ascii="Arial" w:hAnsi="Arial" w:cs="Arial"/>
                <w:sz w:val="18"/>
                <w:szCs w:val="18"/>
              </w:rPr>
              <w:t xml:space="preserve">centre </w:t>
            </w:r>
            <w:r w:rsidRPr="00050734">
              <w:rPr>
                <w:rFonts w:ascii="Arial" w:hAnsi="Arial" w:cs="Arial"/>
                <w:sz w:val="18"/>
                <w:szCs w:val="18"/>
              </w:rPr>
              <w:t>along the longitude and is measured as the total height of the rectangle. The scale factor is 1km. The range is from 1km to 128km.</w:t>
            </w:r>
          </w:p>
          <w:p w14:paraId="36EBC56B" w14:textId="77777777" w:rsidR="00DD6009" w:rsidRPr="00050734" w:rsidRDefault="00DD6009" w:rsidP="00F03608">
            <w:pPr>
              <w:pStyle w:val="TAL"/>
            </w:pPr>
            <w:r w:rsidRPr="00050734">
              <w:t xml:space="preserve">If this field is present, </w:t>
            </w:r>
            <w:r w:rsidRPr="00050734">
              <w:rPr>
                <w:i/>
              </w:rPr>
              <w:t>refPosition</w:t>
            </w:r>
            <w:r w:rsidRPr="00050734">
              <w:t xml:space="preserve"> should not be provided by the location server and if provided, shall be ignored by the target device.</w:t>
            </w:r>
          </w:p>
        </w:tc>
      </w:tr>
      <w:tr w:rsidR="00050734" w:rsidRPr="00050734" w14:paraId="402A6871" w14:textId="77777777" w:rsidTr="007E7466">
        <w:trPr>
          <w:cantSplit/>
        </w:trPr>
        <w:tc>
          <w:tcPr>
            <w:tcW w:w="9639" w:type="dxa"/>
          </w:tcPr>
          <w:p w14:paraId="66AA36D7" w14:textId="77777777" w:rsidR="00DD6009" w:rsidRPr="00050734" w:rsidRDefault="00DD6009" w:rsidP="00F03608">
            <w:pPr>
              <w:pStyle w:val="TAL"/>
              <w:rPr>
                <w:b/>
                <w:i/>
              </w:rPr>
            </w:pPr>
            <w:r w:rsidRPr="00050734">
              <w:rPr>
                <w:b/>
                <w:i/>
              </w:rPr>
              <w:t>gN-pressure</w:t>
            </w:r>
          </w:p>
          <w:p w14:paraId="2B06D51C" w14:textId="77777777" w:rsidR="00DD6009" w:rsidRPr="00050734" w:rsidRDefault="00DD6009" w:rsidP="00F03608">
            <w:pPr>
              <w:pStyle w:val="TAL"/>
            </w:pPr>
            <w:r w:rsidRPr="00050734">
              <w:t xml:space="preserve">This field specifies the northward gradient of the reference pressure calculated from the </w:t>
            </w:r>
            <w:r w:rsidR="00897986" w:rsidRPr="00050734">
              <w:rPr>
                <w:rFonts w:cs="Arial"/>
                <w:szCs w:val="18"/>
              </w:rPr>
              <w:t xml:space="preserve">centre </w:t>
            </w:r>
            <w:r w:rsidRPr="00050734">
              <w:t xml:space="preserve">of the </w:t>
            </w:r>
            <w:r w:rsidRPr="00050734">
              <w:rPr>
                <w:i/>
              </w:rPr>
              <w:t>pressureValidityArea</w:t>
            </w:r>
            <w:r w:rsidRPr="00050734">
              <w:t>. The scale factor is 1 Pa/</w:t>
            </w:r>
            <w:r w:rsidR="00897986" w:rsidRPr="00050734">
              <w:t>k</w:t>
            </w:r>
            <w:r w:rsidRPr="00050734">
              <w:t>m. If this field is not provided, the gradient is assumed to be zero.</w:t>
            </w:r>
            <w:r w:rsidRPr="00050734">
              <w:rPr>
                <w:sz w:val="20"/>
              </w:rPr>
              <w:t xml:space="preserve"> </w:t>
            </w:r>
          </w:p>
        </w:tc>
      </w:tr>
      <w:tr w:rsidR="00DD6009" w:rsidRPr="00050734" w14:paraId="7075984A" w14:textId="77777777" w:rsidTr="007E7466">
        <w:trPr>
          <w:cantSplit/>
        </w:trPr>
        <w:tc>
          <w:tcPr>
            <w:tcW w:w="9639" w:type="dxa"/>
          </w:tcPr>
          <w:p w14:paraId="35F585A7" w14:textId="77777777" w:rsidR="00DD6009" w:rsidRPr="00050734" w:rsidRDefault="00DD6009" w:rsidP="00F03608">
            <w:pPr>
              <w:pStyle w:val="TAL"/>
              <w:rPr>
                <w:b/>
                <w:i/>
              </w:rPr>
            </w:pPr>
            <w:r w:rsidRPr="00050734">
              <w:rPr>
                <w:b/>
                <w:i/>
              </w:rPr>
              <w:t>gE-pressure</w:t>
            </w:r>
          </w:p>
          <w:p w14:paraId="27151FE7" w14:textId="77777777" w:rsidR="00DD6009" w:rsidRPr="00050734" w:rsidRDefault="00DD6009" w:rsidP="00F03608">
            <w:pPr>
              <w:pStyle w:val="TAL"/>
            </w:pPr>
            <w:r w:rsidRPr="00050734">
              <w:t xml:space="preserve">This field specifies the eastward gradient of the reference pressure calculated from the </w:t>
            </w:r>
            <w:r w:rsidR="00897986" w:rsidRPr="00050734">
              <w:rPr>
                <w:rFonts w:cs="Arial"/>
                <w:szCs w:val="18"/>
              </w:rPr>
              <w:t xml:space="preserve">centre </w:t>
            </w:r>
            <w:r w:rsidRPr="00050734">
              <w:t xml:space="preserve">of the </w:t>
            </w:r>
            <w:r w:rsidRPr="00050734">
              <w:rPr>
                <w:i/>
              </w:rPr>
              <w:t>pressureValidityArea</w:t>
            </w:r>
            <w:r w:rsidRPr="00050734">
              <w:t>. The scale factor is 1 Pa/</w:t>
            </w:r>
            <w:r w:rsidR="00897986" w:rsidRPr="00050734">
              <w:t>k</w:t>
            </w:r>
            <w:r w:rsidRPr="00050734">
              <w:t>m. If this field is not provided, the gradient is assumed to be zero.</w:t>
            </w:r>
            <w:r w:rsidRPr="00050734">
              <w:rPr>
                <w:sz w:val="20"/>
              </w:rPr>
              <w:t xml:space="preserve"> </w:t>
            </w:r>
          </w:p>
        </w:tc>
      </w:tr>
    </w:tbl>
    <w:p w14:paraId="6A6031A3" w14:textId="77777777" w:rsidR="00C27C1E" w:rsidRPr="00050734" w:rsidRDefault="00C27C1E" w:rsidP="00C27C1E"/>
    <w:p w14:paraId="075D23A5" w14:textId="77777777" w:rsidR="00C27C1E" w:rsidRPr="00050734" w:rsidRDefault="00C27C1E" w:rsidP="00C27C1E">
      <w:pPr>
        <w:pStyle w:val="Heading4"/>
      </w:pPr>
      <w:bookmarkStart w:id="3296" w:name="_Toc27765433"/>
      <w:bookmarkStart w:id="3297" w:name="_Toc37681136"/>
      <w:bookmarkStart w:id="3298" w:name="_Toc46486708"/>
      <w:bookmarkStart w:id="3299" w:name="_Toc52547053"/>
      <w:bookmarkStart w:id="3300" w:name="_Toc52547583"/>
      <w:bookmarkStart w:id="3301" w:name="_Toc52548113"/>
      <w:bookmarkStart w:id="3302" w:name="_Toc52548643"/>
      <w:bookmarkStart w:id="3303" w:name="_Toc156252910"/>
      <w:r w:rsidRPr="00050734">
        <w:t>6.5.5.9</w:t>
      </w:r>
      <w:r w:rsidRPr="00050734">
        <w:tab/>
        <w:t>Sensor Assistance Data Request</w:t>
      </w:r>
      <w:bookmarkEnd w:id="3296"/>
      <w:bookmarkEnd w:id="3297"/>
      <w:bookmarkEnd w:id="3298"/>
      <w:bookmarkEnd w:id="3299"/>
      <w:bookmarkEnd w:id="3300"/>
      <w:bookmarkEnd w:id="3301"/>
      <w:bookmarkEnd w:id="3302"/>
      <w:bookmarkEnd w:id="3303"/>
    </w:p>
    <w:p w14:paraId="1B2D13DC" w14:textId="77777777" w:rsidR="00C27C1E" w:rsidRPr="00050734" w:rsidRDefault="00C27C1E" w:rsidP="00C27C1E">
      <w:pPr>
        <w:pStyle w:val="Heading4"/>
      </w:pPr>
      <w:bookmarkStart w:id="3304" w:name="_Toc27765434"/>
      <w:bookmarkStart w:id="3305" w:name="_Toc37681137"/>
      <w:bookmarkStart w:id="3306" w:name="_Toc46486709"/>
      <w:bookmarkStart w:id="3307" w:name="_Toc52547054"/>
      <w:bookmarkStart w:id="3308" w:name="_Toc52547584"/>
      <w:bookmarkStart w:id="3309" w:name="_Toc52548114"/>
      <w:bookmarkStart w:id="3310" w:name="_Toc52548644"/>
      <w:bookmarkStart w:id="3311" w:name="_Toc156252911"/>
      <w:r w:rsidRPr="00050734">
        <w:t>–</w:t>
      </w:r>
      <w:r w:rsidRPr="00050734">
        <w:tab/>
      </w:r>
      <w:r w:rsidRPr="00050734">
        <w:rPr>
          <w:i/>
        </w:rPr>
        <w:t>Sensor-RequestAssistanceData</w:t>
      </w:r>
      <w:bookmarkEnd w:id="3304"/>
      <w:bookmarkEnd w:id="3305"/>
      <w:bookmarkEnd w:id="3306"/>
      <w:bookmarkEnd w:id="3307"/>
      <w:bookmarkEnd w:id="3308"/>
      <w:bookmarkEnd w:id="3309"/>
      <w:bookmarkEnd w:id="3310"/>
      <w:bookmarkEnd w:id="3311"/>
    </w:p>
    <w:p w14:paraId="2B5FAB20" w14:textId="77777777" w:rsidR="00C27C1E" w:rsidRPr="00050734" w:rsidRDefault="00C27C1E" w:rsidP="00C27C1E">
      <w:pPr>
        <w:keepLines/>
      </w:pPr>
      <w:r w:rsidRPr="00050734">
        <w:t xml:space="preserve">The IE </w:t>
      </w:r>
      <w:r w:rsidRPr="00050734">
        <w:rPr>
          <w:i/>
        </w:rPr>
        <w:t>Sensor-RequestAssistanceData</w:t>
      </w:r>
      <w:r w:rsidRPr="00050734">
        <w:rPr>
          <w:noProof/>
        </w:rPr>
        <w:t xml:space="preserve"> is</w:t>
      </w:r>
      <w:r w:rsidRPr="00050734">
        <w:t xml:space="preserve"> used by the target device to request Sensor assistance data from a location server.</w:t>
      </w:r>
    </w:p>
    <w:p w14:paraId="1034BA0D" w14:textId="77777777" w:rsidR="00C27C1E" w:rsidRPr="00050734" w:rsidRDefault="00C27C1E" w:rsidP="00C27C1E">
      <w:pPr>
        <w:pStyle w:val="PL"/>
        <w:shd w:val="clear" w:color="auto" w:fill="E6E6E6"/>
      </w:pPr>
      <w:r w:rsidRPr="00050734">
        <w:t>-- ASN1START</w:t>
      </w:r>
    </w:p>
    <w:p w14:paraId="51D24CE1" w14:textId="77777777" w:rsidR="00C27C1E" w:rsidRPr="00050734" w:rsidRDefault="00C27C1E" w:rsidP="00C27C1E">
      <w:pPr>
        <w:pStyle w:val="PL"/>
        <w:shd w:val="clear" w:color="auto" w:fill="E6E6E6"/>
        <w:rPr>
          <w:snapToGrid w:val="0"/>
        </w:rPr>
      </w:pPr>
    </w:p>
    <w:p w14:paraId="0BDC2A82" w14:textId="77777777" w:rsidR="00C27C1E" w:rsidRPr="00050734" w:rsidRDefault="00C27C1E" w:rsidP="005903F8">
      <w:pPr>
        <w:pStyle w:val="PL"/>
        <w:shd w:val="clear" w:color="auto" w:fill="E6E6E6"/>
        <w:rPr>
          <w:snapToGrid w:val="0"/>
        </w:rPr>
      </w:pPr>
      <w:r w:rsidRPr="00050734">
        <w:rPr>
          <w:snapToGrid w:val="0"/>
        </w:rPr>
        <w:t>Sensor-RequestAssistanceData-r14 ::= SEQUENCE {</w:t>
      </w:r>
    </w:p>
    <w:p w14:paraId="18577DBE" w14:textId="77777777" w:rsidR="00C27C1E" w:rsidRPr="00050734" w:rsidRDefault="00C27C1E" w:rsidP="00C27C1E">
      <w:pPr>
        <w:pStyle w:val="PL"/>
        <w:shd w:val="clear" w:color="auto" w:fill="E6E6E6"/>
        <w:rPr>
          <w:snapToGrid w:val="0"/>
        </w:rPr>
      </w:pPr>
      <w:r w:rsidRPr="00050734">
        <w:rPr>
          <w:snapToGrid w:val="0"/>
        </w:rPr>
        <w:tab/>
        <w:t>...</w:t>
      </w:r>
    </w:p>
    <w:p w14:paraId="6F7FA48F" w14:textId="77777777" w:rsidR="00C27C1E" w:rsidRPr="00050734" w:rsidRDefault="00C27C1E" w:rsidP="00C27C1E">
      <w:pPr>
        <w:pStyle w:val="PL"/>
        <w:shd w:val="clear" w:color="auto" w:fill="E6E6E6"/>
        <w:rPr>
          <w:snapToGrid w:val="0"/>
        </w:rPr>
      </w:pPr>
      <w:r w:rsidRPr="00050734">
        <w:rPr>
          <w:snapToGrid w:val="0"/>
        </w:rPr>
        <w:t>}</w:t>
      </w:r>
    </w:p>
    <w:p w14:paraId="0ED8E72E" w14:textId="77777777" w:rsidR="00C27C1E" w:rsidRPr="00050734" w:rsidRDefault="00C27C1E" w:rsidP="00C27C1E">
      <w:pPr>
        <w:pStyle w:val="PL"/>
        <w:shd w:val="clear" w:color="auto" w:fill="E6E6E6"/>
      </w:pPr>
    </w:p>
    <w:p w14:paraId="32299279" w14:textId="77777777" w:rsidR="00C27C1E" w:rsidRPr="00050734" w:rsidRDefault="00C27C1E" w:rsidP="00C27C1E">
      <w:pPr>
        <w:pStyle w:val="PL"/>
        <w:shd w:val="clear" w:color="auto" w:fill="E6E6E6"/>
      </w:pPr>
      <w:r w:rsidRPr="00050734">
        <w:t>-- ASN1STOP</w:t>
      </w:r>
    </w:p>
    <w:p w14:paraId="7FE4FFB9" w14:textId="77777777" w:rsidR="00C27C1E" w:rsidRPr="00050734" w:rsidRDefault="00C27C1E" w:rsidP="00C27C1E">
      <w:pPr>
        <w:rPr>
          <w:rFonts w:eastAsia="MS Mincho"/>
        </w:rPr>
      </w:pPr>
    </w:p>
    <w:p w14:paraId="0F335F43" w14:textId="77777777" w:rsidR="00631989" w:rsidRPr="00050734" w:rsidRDefault="00631989" w:rsidP="00631989">
      <w:pPr>
        <w:pStyle w:val="Heading3"/>
        <w:tabs>
          <w:tab w:val="num" w:pos="1134"/>
        </w:tabs>
      </w:pPr>
      <w:bookmarkStart w:id="3312" w:name="_Toc27765435"/>
      <w:bookmarkStart w:id="3313" w:name="_Toc37681138"/>
      <w:bookmarkStart w:id="3314" w:name="_Toc46486710"/>
      <w:bookmarkStart w:id="3315" w:name="_Toc52547055"/>
      <w:bookmarkStart w:id="3316" w:name="_Toc52547585"/>
      <w:bookmarkStart w:id="3317" w:name="_Toc52548115"/>
      <w:bookmarkStart w:id="3318" w:name="_Toc52548645"/>
      <w:bookmarkStart w:id="3319" w:name="_Toc156252912"/>
      <w:r w:rsidRPr="00050734">
        <w:t>6.5.</w:t>
      </w:r>
      <w:r w:rsidR="007616EE" w:rsidRPr="00050734">
        <w:t>6</w:t>
      </w:r>
      <w:r w:rsidRPr="00050734">
        <w:tab/>
        <w:t>WLAN-based Positioning</w:t>
      </w:r>
      <w:bookmarkEnd w:id="3312"/>
      <w:bookmarkEnd w:id="3313"/>
      <w:bookmarkEnd w:id="3314"/>
      <w:bookmarkEnd w:id="3315"/>
      <w:bookmarkEnd w:id="3316"/>
      <w:bookmarkEnd w:id="3317"/>
      <w:bookmarkEnd w:id="3318"/>
      <w:bookmarkEnd w:id="3319"/>
    </w:p>
    <w:p w14:paraId="40DA34FA" w14:textId="77777777" w:rsidR="00631989" w:rsidRPr="00050734" w:rsidRDefault="00631989" w:rsidP="00631989">
      <w:r w:rsidRPr="00050734">
        <w:t xml:space="preserve">This </w:t>
      </w:r>
      <w:r w:rsidR="00F80BCA" w:rsidRPr="00050734">
        <w:t>clause</w:t>
      </w:r>
      <w:r w:rsidRPr="00050734">
        <w:t xml:space="preserve"> defines support for positioning using measurements related to WLAN access points.</w:t>
      </w:r>
    </w:p>
    <w:p w14:paraId="0E2F3809" w14:textId="77777777" w:rsidR="00631989" w:rsidRPr="00050734" w:rsidRDefault="00631989" w:rsidP="00631989">
      <w:pPr>
        <w:pStyle w:val="Heading4"/>
      </w:pPr>
      <w:bookmarkStart w:id="3320" w:name="_Toc27765436"/>
      <w:bookmarkStart w:id="3321" w:name="_Toc37681139"/>
      <w:bookmarkStart w:id="3322" w:name="_Toc46486711"/>
      <w:bookmarkStart w:id="3323" w:name="_Toc52547056"/>
      <w:bookmarkStart w:id="3324" w:name="_Toc52547586"/>
      <w:bookmarkStart w:id="3325" w:name="_Toc52548116"/>
      <w:bookmarkStart w:id="3326" w:name="_Toc52548646"/>
      <w:bookmarkStart w:id="3327" w:name="_Toc156252913"/>
      <w:r w:rsidRPr="00050734">
        <w:t>6.5.</w:t>
      </w:r>
      <w:r w:rsidR="007616EE" w:rsidRPr="00050734">
        <w:t>6</w:t>
      </w:r>
      <w:r w:rsidRPr="00050734">
        <w:t>.1</w:t>
      </w:r>
      <w:r w:rsidRPr="00050734">
        <w:tab/>
        <w:t>WLAN Location Information</w:t>
      </w:r>
      <w:bookmarkEnd w:id="3320"/>
      <w:bookmarkEnd w:id="3321"/>
      <w:bookmarkEnd w:id="3322"/>
      <w:bookmarkEnd w:id="3323"/>
      <w:bookmarkEnd w:id="3324"/>
      <w:bookmarkEnd w:id="3325"/>
      <w:bookmarkEnd w:id="3326"/>
      <w:bookmarkEnd w:id="3327"/>
    </w:p>
    <w:p w14:paraId="4485633F" w14:textId="77777777" w:rsidR="00631989" w:rsidRPr="00050734" w:rsidRDefault="007616EE" w:rsidP="00631989">
      <w:pPr>
        <w:pStyle w:val="Heading4"/>
        <w:tabs>
          <w:tab w:val="left" w:pos="1560"/>
        </w:tabs>
        <w:ind w:left="0" w:firstLine="0"/>
      </w:pPr>
      <w:bookmarkStart w:id="3328" w:name="_Toc27765437"/>
      <w:bookmarkStart w:id="3329" w:name="_Toc37681140"/>
      <w:bookmarkStart w:id="3330" w:name="_Toc46486712"/>
      <w:bookmarkStart w:id="3331" w:name="_Toc52547057"/>
      <w:bookmarkStart w:id="3332" w:name="_Toc52547587"/>
      <w:bookmarkStart w:id="3333" w:name="_Toc52548117"/>
      <w:bookmarkStart w:id="3334" w:name="_Toc52548647"/>
      <w:bookmarkStart w:id="3335" w:name="_Toc156252914"/>
      <w:r w:rsidRPr="00050734">
        <w:rPr>
          <w:i/>
        </w:rPr>
        <w:t>–</w:t>
      </w:r>
      <w:r w:rsidR="00631989" w:rsidRPr="00050734">
        <w:tab/>
      </w:r>
      <w:r w:rsidR="00631989" w:rsidRPr="00050734">
        <w:rPr>
          <w:i/>
        </w:rPr>
        <w:t>WLAN-ProvideLocationInformation</w:t>
      </w:r>
      <w:bookmarkEnd w:id="3328"/>
      <w:bookmarkEnd w:id="3329"/>
      <w:bookmarkEnd w:id="3330"/>
      <w:bookmarkEnd w:id="3331"/>
      <w:bookmarkEnd w:id="3332"/>
      <w:bookmarkEnd w:id="3333"/>
      <w:bookmarkEnd w:id="3334"/>
      <w:bookmarkEnd w:id="3335"/>
    </w:p>
    <w:p w14:paraId="4C3D47A5" w14:textId="77777777" w:rsidR="00631989" w:rsidRPr="00050734" w:rsidRDefault="00631989" w:rsidP="00631989">
      <w:pPr>
        <w:rPr>
          <w:snapToGrid w:val="0"/>
        </w:rPr>
      </w:pPr>
      <w:r w:rsidRPr="00050734">
        <w:t xml:space="preserve">The IE </w:t>
      </w:r>
      <w:r w:rsidRPr="00050734">
        <w:rPr>
          <w:i/>
          <w:snapToGrid w:val="0"/>
        </w:rPr>
        <w:t>WLAN-ProvideLocationInformation</w:t>
      </w:r>
      <w:r w:rsidRPr="00050734">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50734" w:rsidRDefault="007616EE" w:rsidP="00EA0B93">
      <w:pPr>
        <w:pStyle w:val="PL"/>
        <w:shd w:val="clear" w:color="auto" w:fill="E6E6E6"/>
        <w:rPr>
          <w:snapToGrid w:val="0"/>
        </w:rPr>
      </w:pPr>
      <w:r w:rsidRPr="00050734">
        <w:rPr>
          <w:snapToGrid w:val="0"/>
        </w:rPr>
        <w:t>-- ASN1START</w:t>
      </w:r>
    </w:p>
    <w:p w14:paraId="1EF42747" w14:textId="77777777" w:rsidR="007616EE" w:rsidRPr="00050734" w:rsidRDefault="007616EE" w:rsidP="00EA0B93">
      <w:pPr>
        <w:pStyle w:val="PL"/>
        <w:shd w:val="clear" w:color="auto" w:fill="E6E6E6"/>
        <w:rPr>
          <w:snapToGrid w:val="0"/>
        </w:rPr>
      </w:pPr>
    </w:p>
    <w:p w14:paraId="17939441" w14:textId="77777777" w:rsidR="007616EE" w:rsidRPr="00050734" w:rsidRDefault="007616EE" w:rsidP="00EA0B93">
      <w:pPr>
        <w:pStyle w:val="PL"/>
        <w:shd w:val="clear" w:color="auto" w:fill="E6E6E6"/>
        <w:rPr>
          <w:snapToGrid w:val="0"/>
        </w:rPr>
      </w:pPr>
      <w:r w:rsidRPr="00050734">
        <w:rPr>
          <w:snapToGrid w:val="0"/>
        </w:rPr>
        <w:t>WLAN-ProvideLocationInformation-r13 ::= SEQUENCE {</w:t>
      </w:r>
    </w:p>
    <w:p w14:paraId="13AB43B4" w14:textId="77777777" w:rsidR="007616EE" w:rsidRPr="00050734" w:rsidRDefault="007616EE" w:rsidP="00EA0B93">
      <w:pPr>
        <w:pStyle w:val="PL"/>
        <w:shd w:val="clear" w:color="auto" w:fill="E6E6E6"/>
        <w:rPr>
          <w:snapToGrid w:val="0"/>
        </w:rPr>
      </w:pPr>
      <w:r w:rsidRPr="00050734">
        <w:rPr>
          <w:snapToGrid w:val="0"/>
        </w:rPr>
        <w:tab/>
        <w:t>wlan-</w:t>
      </w:r>
      <w:r w:rsidR="00C16D06" w:rsidRPr="00050734">
        <w:rPr>
          <w:snapToGrid w:val="0"/>
        </w:rPr>
        <w:t>MeasurementInformation</w:t>
      </w:r>
      <w:r w:rsidRPr="00050734">
        <w:rPr>
          <w:snapToGrid w:val="0"/>
        </w:rPr>
        <w:t>-r13</w:t>
      </w:r>
      <w:r w:rsidRPr="00050734">
        <w:rPr>
          <w:snapToGrid w:val="0"/>
        </w:rPr>
        <w:tab/>
      </w:r>
      <w:r w:rsidRPr="00050734">
        <w:rPr>
          <w:snapToGrid w:val="0"/>
        </w:rPr>
        <w:tab/>
        <w:t>WLAN-</w:t>
      </w:r>
      <w:r w:rsidR="00C16D06" w:rsidRPr="00050734">
        <w:rPr>
          <w:snapToGrid w:val="0"/>
        </w:rPr>
        <w:t>MeasurementInformation</w:t>
      </w:r>
      <w:r w:rsidRPr="00050734">
        <w:rPr>
          <w:snapToGrid w:val="0"/>
        </w:rPr>
        <w:t>-r13</w:t>
      </w:r>
      <w:r w:rsidRPr="00050734">
        <w:rPr>
          <w:snapToGrid w:val="0"/>
        </w:rPr>
        <w:tab/>
      </w:r>
      <w:r w:rsidR="00C16D06" w:rsidRPr="00050734">
        <w:rPr>
          <w:snapToGrid w:val="0"/>
        </w:rPr>
        <w:tab/>
      </w:r>
      <w:r w:rsidRPr="00050734">
        <w:rPr>
          <w:snapToGrid w:val="0"/>
        </w:rPr>
        <w:t>OPTIONAL,</w:t>
      </w:r>
    </w:p>
    <w:p w14:paraId="2C510BCF" w14:textId="77777777" w:rsidR="007616EE" w:rsidRPr="00050734" w:rsidRDefault="007616EE" w:rsidP="00EA0B93">
      <w:pPr>
        <w:pStyle w:val="PL"/>
        <w:shd w:val="clear" w:color="auto" w:fill="E6E6E6"/>
        <w:rPr>
          <w:snapToGrid w:val="0"/>
        </w:rPr>
      </w:pPr>
      <w:r w:rsidRPr="00050734">
        <w:rPr>
          <w:snapToGrid w:val="0"/>
        </w:rPr>
        <w:tab/>
        <w:t>wlan-Error-r13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16D06" w:rsidRPr="00050734">
        <w:rPr>
          <w:snapToGrid w:val="0"/>
        </w:rPr>
        <w:tab/>
      </w:r>
      <w:r w:rsidRPr="00050734">
        <w:rPr>
          <w:snapToGrid w:val="0"/>
        </w:rPr>
        <w:t>WLAN-Error-r13</w:t>
      </w:r>
      <w:r w:rsidRPr="00050734">
        <w:rPr>
          <w:snapToGrid w:val="0"/>
        </w:rPr>
        <w:tab/>
      </w:r>
      <w:r w:rsidRPr="00050734">
        <w:rPr>
          <w:snapToGrid w:val="0"/>
        </w:rPr>
        <w:tab/>
      </w:r>
      <w:r w:rsidRPr="00050734">
        <w:rPr>
          <w:snapToGrid w:val="0"/>
        </w:rPr>
        <w:tab/>
      </w:r>
      <w:r w:rsidRPr="00050734">
        <w:rPr>
          <w:snapToGrid w:val="0"/>
        </w:rPr>
        <w:tab/>
      </w:r>
      <w:r w:rsidR="00C16D06" w:rsidRPr="00050734">
        <w:rPr>
          <w:snapToGrid w:val="0"/>
        </w:rPr>
        <w:tab/>
      </w:r>
      <w:r w:rsidR="00C16D06" w:rsidRPr="00050734">
        <w:rPr>
          <w:snapToGrid w:val="0"/>
        </w:rPr>
        <w:tab/>
      </w:r>
      <w:r w:rsidRPr="00050734">
        <w:rPr>
          <w:snapToGrid w:val="0"/>
        </w:rPr>
        <w:t>OPTIONAL,</w:t>
      </w:r>
    </w:p>
    <w:p w14:paraId="3C3EDF9D" w14:textId="77777777" w:rsidR="007616EE" w:rsidRPr="00050734" w:rsidRDefault="007616EE" w:rsidP="00EA0B93">
      <w:pPr>
        <w:pStyle w:val="PL"/>
        <w:shd w:val="clear" w:color="auto" w:fill="E6E6E6"/>
        <w:rPr>
          <w:snapToGrid w:val="0"/>
        </w:rPr>
      </w:pPr>
      <w:r w:rsidRPr="00050734">
        <w:rPr>
          <w:snapToGrid w:val="0"/>
        </w:rPr>
        <w:tab/>
        <w:t>...</w:t>
      </w:r>
    </w:p>
    <w:p w14:paraId="53155497" w14:textId="77777777" w:rsidR="007616EE" w:rsidRPr="00050734" w:rsidRDefault="007616EE" w:rsidP="00EA0B93">
      <w:pPr>
        <w:pStyle w:val="PL"/>
        <w:shd w:val="clear" w:color="auto" w:fill="E6E6E6"/>
        <w:rPr>
          <w:snapToGrid w:val="0"/>
        </w:rPr>
      </w:pPr>
      <w:r w:rsidRPr="00050734">
        <w:rPr>
          <w:snapToGrid w:val="0"/>
        </w:rPr>
        <w:t>}</w:t>
      </w:r>
    </w:p>
    <w:p w14:paraId="745AF46D" w14:textId="77777777" w:rsidR="007616EE" w:rsidRPr="00050734" w:rsidRDefault="007616EE" w:rsidP="00EA0B93">
      <w:pPr>
        <w:pStyle w:val="PL"/>
        <w:shd w:val="clear" w:color="auto" w:fill="E6E6E6"/>
        <w:rPr>
          <w:snapToGrid w:val="0"/>
        </w:rPr>
      </w:pPr>
    </w:p>
    <w:p w14:paraId="605FF60D" w14:textId="77777777" w:rsidR="007616EE" w:rsidRPr="00050734" w:rsidRDefault="007616EE" w:rsidP="00EA0B93">
      <w:pPr>
        <w:pStyle w:val="PL"/>
        <w:shd w:val="clear" w:color="auto" w:fill="E6E6E6"/>
        <w:rPr>
          <w:snapToGrid w:val="0"/>
        </w:rPr>
      </w:pPr>
      <w:r w:rsidRPr="00050734">
        <w:rPr>
          <w:snapToGrid w:val="0"/>
        </w:rPr>
        <w:t>-- ASN1STOP</w:t>
      </w:r>
    </w:p>
    <w:p w14:paraId="5C6F45AF" w14:textId="77777777" w:rsidR="009F4711" w:rsidRPr="00050734" w:rsidRDefault="009F4711" w:rsidP="009F4711"/>
    <w:p w14:paraId="33D1392B" w14:textId="77777777" w:rsidR="00631989" w:rsidRPr="00050734" w:rsidRDefault="00631989" w:rsidP="00631989">
      <w:pPr>
        <w:pStyle w:val="Heading4"/>
      </w:pPr>
      <w:bookmarkStart w:id="3336" w:name="_Toc27765438"/>
      <w:bookmarkStart w:id="3337" w:name="_Toc37681141"/>
      <w:bookmarkStart w:id="3338" w:name="_Toc46486713"/>
      <w:bookmarkStart w:id="3339" w:name="_Toc52547058"/>
      <w:bookmarkStart w:id="3340" w:name="_Toc52547588"/>
      <w:bookmarkStart w:id="3341" w:name="_Toc52548118"/>
      <w:bookmarkStart w:id="3342" w:name="_Toc52548648"/>
      <w:bookmarkStart w:id="3343" w:name="_Toc156252915"/>
      <w:r w:rsidRPr="00050734">
        <w:t>6.5.</w:t>
      </w:r>
      <w:r w:rsidR="00EA0B93" w:rsidRPr="00050734">
        <w:t>6</w:t>
      </w:r>
      <w:r w:rsidRPr="00050734">
        <w:t>.2</w:t>
      </w:r>
      <w:r w:rsidRPr="00050734">
        <w:tab/>
        <w:t>WLAN Location Information Elements</w:t>
      </w:r>
      <w:bookmarkEnd w:id="3336"/>
      <w:bookmarkEnd w:id="3337"/>
      <w:bookmarkEnd w:id="3338"/>
      <w:bookmarkEnd w:id="3339"/>
      <w:bookmarkEnd w:id="3340"/>
      <w:bookmarkEnd w:id="3341"/>
      <w:bookmarkEnd w:id="3342"/>
      <w:bookmarkEnd w:id="3343"/>
    </w:p>
    <w:p w14:paraId="7C8B045A" w14:textId="77777777" w:rsidR="00631989" w:rsidRPr="00050734" w:rsidRDefault="007616EE" w:rsidP="00631989">
      <w:pPr>
        <w:pStyle w:val="Heading4"/>
        <w:rPr>
          <w:i/>
        </w:rPr>
      </w:pPr>
      <w:bookmarkStart w:id="3344" w:name="_Toc27765439"/>
      <w:bookmarkStart w:id="3345" w:name="_Toc37681142"/>
      <w:bookmarkStart w:id="3346" w:name="_Toc46486714"/>
      <w:bookmarkStart w:id="3347" w:name="_Toc52547059"/>
      <w:bookmarkStart w:id="3348" w:name="_Toc52547589"/>
      <w:bookmarkStart w:id="3349" w:name="_Toc52548119"/>
      <w:bookmarkStart w:id="3350" w:name="_Toc52548649"/>
      <w:bookmarkStart w:id="3351" w:name="_Toc156252916"/>
      <w:r w:rsidRPr="00050734">
        <w:rPr>
          <w:i/>
        </w:rPr>
        <w:t>–</w:t>
      </w:r>
      <w:r w:rsidR="00631989" w:rsidRPr="00050734">
        <w:tab/>
      </w:r>
      <w:r w:rsidR="00631989" w:rsidRPr="00050734">
        <w:rPr>
          <w:i/>
        </w:rPr>
        <w:t>WLAN-</w:t>
      </w:r>
      <w:r w:rsidR="00C16D06" w:rsidRPr="00050734">
        <w:rPr>
          <w:i/>
        </w:rPr>
        <w:t>MeasurementInformation</w:t>
      </w:r>
      <w:bookmarkEnd w:id="3344"/>
      <w:bookmarkEnd w:id="3345"/>
      <w:bookmarkEnd w:id="3346"/>
      <w:bookmarkEnd w:id="3347"/>
      <w:bookmarkEnd w:id="3348"/>
      <w:bookmarkEnd w:id="3349"/>
      <w:bookmarkEnd w:id="3350"/>
      <w:bookmarkEnd w:id="3351"/>
    </w:p>
    <w:p w14:paraId="7C32F9D0" w14:textId="77777777" w:rsidR="00C16D06" w:rsidRPr="00050734" w:rsidRDefault="00EA0B93" w:rsidP="00C16D06">
      <w:pPr>
        <w:pStyle w:val="PL"/>
        <w:shd w:val="clear" w:color="auto" w:fill="E6E6E6"/>
        <w:rPr>
          <w:snapToGrid w:val="0"/>
        </w:rPr>
      </w:pPr>
      <w:r w:rsidRPr="00050734">
        <w:rPr>
          <w:snapToGrid w:val="0"/>
        </w:rPr>
        <w:t>-- ASN1START</w:t>
      </w:r>
    </w:p>
    <w:p w14:paraId="4AA689FC" w14:textId="77777777" w:rsidR="00C16D06" w:rsidRPr="00050734" w:rsidRDefault="00C16D06" w:rsidP="00C16D06">
      <w:pPr>
        <w:pStyle w:val="PL"/>
        <w:shd w:val="clear" w:color="auto" w:fill="E6E6E6"/>
        <w:rPr>
          <w:snapToGrid w:val="0"/>
        </w:rPr>
      </w:pPr>
    </w:p>
    <w:p w14:paraId="72087843" w14:textId="77777777" w:rsidR="00C16D06" w:rsidRPr="00050734" w:rsidRDefault="00C16D06" w:rsidP="00C16D06">
      <w:pPr>
        <w:pStyle w:val="PL"/>
        <w:shd w:val="clear" w:color="auto" w:fill="E6E6E6"/>
        <w:rPr>
          <w:snapToGrid w:val="0"/>
        </w:rPr>
      </w:pPr>
      <w:r w:rsidRPr="00050734">
        <w:rPr>
          <w:snapToGrid w:val="0"/>
        </w:rPr>
        <w:t>WLAN-MeasurementInformation-r13 ::= SEQUENCE {</w:t>
      </w:r>
    </w:p>
    <w:p w14:paraId="49FA9BE0" w14:textId="77777777" w:rsidR="00C16D06" w:rsidRPr="00050734" w:rsidRDefault="00C16D06" w:rsidP="00C16D06">
      <w:pPr>
        <w:pStyle w:val="PL"/>
        <w:shd w:val="clear" w:color="auto" w:fill="E6E6E6"/>
        <w:rPr>
          <w:snapToGrid w:val="0"/>
        </w:rPr>
      </w:pPr>
      <w:r w:rsidRPr="00050734">
        <w:rPr>
          <w:snapToGrid w:val="0"/>
        </w:rPr>
        <w:tab/>
        <w:t>measurementReferenceTime-r13</w:t>
      </w:r>
      <w:r w:rsidRPr="00050734">
        <w:rPr>
          <w:snapToGrid w:val="0"/>
        </w:rPr>
        <w:tab/>
      </w:r>
      <w:r w:rsidRPr="00050734">
        <w:rPr>
          <w:snapToGrid w:val="0"/>
        </w:rPr>
        <w:tab/>
        <w:t>UTCTime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E3AABD4" w14:textId="77777777" w:rsidR="00C16D06" w:rsidRPr="00050734" w:rsidRDefault="00C16D06" w:rsidP="00C16D06">
      <w:pPr>
        <w:pStyle w:val="PL"/>
        <w:shd w:val="clear" w:color="auto" w:fill="E6E6E6"/>
        <w:rPr>
          <w:snapToGrid w:val="0"/>
        </w:rPr>
      </w:pPr>
      <w:r w:rsidRPr="00050734">
        <w:rPr>
          <w:snapToGrid w:val="0"/>
        </w:rPr>
        <w:tab/>
        <w:t>wlan-MeasurementList-r13</w:t>
      </w:r>
      <w:r w:rsidRPr="00050734">
        <w:rPr>
          <w:snapToGrid w:val="0"/>
        </w:rPr>
        <w:tab/>
      </w:r>
      <w:r w:rsidRPr="00050734">
        <w:rPr>
          <w:snapToGrid w:val="0"/>
        </w:rPr>
        <w:tab/>
      </w:r>
      <w:r w:rsidRPr="00050734">
        <w:rPr>
          <w:snapToGrid w:val="0"/>
        </w:rPr>
        <w:tab/>
        <w:t>WLAN-MeasurementList-r13</w:t>
      </w:r>
      <w:r w:rsidRPr="00050734">
        <w:rPr>
          <w:snapToGrid w:val="0"/>
        </w:rPr>
        <w:tab/>
        <w:t>OPTIONAL,</w:t>
      </w:r>
    </w:p>
    <w:p w14:paraId="1BDEBA7C" w14:textId="77777777" w:rsidR="00C16D06" w:rsidRPr="00050734" w:rsidRDefault="00C16D06" w:rsidP="00C16D06">
      <w:pPr>
        <w:pStyle w:val="PL"/>
        <w:shd w:val="clear" w:color="auto" w:fill="E6E6E6"/>
        <w:rPr>
          <w:snapToGrid w:val="0"/>
        </w:rPr>
      </w:pPr>
      <w:r w:rsidRPr="00050734">
        <w:rPr>
          <w:snapToGrid w:val="0"/>
        </w:rPr>
        <w:tab/>
        <w:t>...</w:t>
      </w:r>
    </w:p>
    <w:p w14:paraId="4AA4F20D" w14:textId="77777777" w:rsidR="00EA0B93" w:rsidRPr="00050734" w:rsidRDefault="00C16D06" w:rsidP="00C16D06">
      <w:pPr>
        <w:pStyle w:val="PL"/>
        <w:shd w:val="clear" w:color="auto" w:fill="E6E6E6"/>
        <w:rPr>
          <w:snapToGrid w:val="0"/>
        </w:rPr>
      </w:pPr>
      <w:r w:rsidRPr="00050734">
        <w:rPr>
          <w:snapToGrid w:val="0"/>
        </w:rPr>
        <w:t>}</w:t>
      </w:r>
    </w:p>
    <w:p w14:paraId="34E6AFBF" w14:textId="77777777" w:rsidR="00EA0B93" w:rsidRPr="00050734" w:rsidRDefault="00EA0B93" w:rsidP="00EA0B93">
      <w:pPr>
        <w:pStyle w:val="PL"/>
        <w:shd w:val="clear" w:color="auto" w:fill="E6E6E6"/>
        <w:rPr>
          <w:snapToGrid w:val="0"/>
        </w:rPr>
      </w:pPr>
    </w:p>
    <w:p w14:paraId="10F0EFC2" w14:textId="77777777" w:rsidR="00EA0B93" w:rsidRPr="00050734" w:rsidRDefault="00EA0B93" w:rsidP="00EA0B93">
      <w:pPr>
        <w:pStyle w:val="PL"/>
        <w:shd w:val="clear" w:color="auto" w:fill="E6E6E6"/>
        <w:rPr>
          <w:snapToGrid w:val="0"/>
        </w:rPr>
      </w:pPr>
      <w:r w:rsidRPr="00050734">
        <w:rPr>
          <w:snapToGrid w:val="0"/>
        </w:rPr>
        <w:t>WLAN-MeasurementList-r13 ::= SEQUENCE (SIZE(1..</w:t>
      </w:r>
      <w:r w:rsidR="00C16D06" w:rsidRPr="00050734">
        <w:rPr>
          <w:snapToGrid w:val="0"/>
        </w:rPr>
        <w:t>maxWLAN-AP-r13</w:t>
      </w:r>
      <w:r w:rsidRPr="00050734">
        <w:rPr>
          <w:snapToGrid w:val="0"/>
        </w:rPr>
        <w:t>)) OF WLAN-MeasurementElement-r13</w:t>
      </w:r>
    </w:p>
    <w:p w14:paraId="062A8FE4" w14:textId="77777777" w:rsidR="00EA0B93" w:rsidRPr="00050734" w:rsidRDefault="00EA0B93" w:rsidP="00EA0B93">
      <w:pPr>
        <w:pStyle w:val="PL"/>
        <w:shd w:val="clear" w:color="auto" w:fill="E6E6E6"/>
        <w:rPr>
          <w:snapToGrid w:val="0"/>
        </w:rPr>
      </w:pPr>
    </w:p>
    <w:p w14:paraId="29DEC9F6" w14:textId="77777777" w:rsidR="00EA0B93" w:rsidRPr="00050734" w:rsidRDefault="00EA0B93" w:rsidP="00EA0B93">
      <w:pPr>
        <w:pStyle w:val="PL"/>
        <w:shd w:val="clear" w:color="auto" w:fill="E6E6E6"/>
        <w:rPr>
          <w:snapToGrid w:val="0"/>
        </w:rPr>
      </w:pPr>
      <w:r w:rsidRPr="00050734">
        <w:rPr>
          <w:snapToGrid w:val="0"/>
        </w:rPr>
        <w:t>WLAN-MeasurementElement-r13 ::= SEQUENCE {</w:t>
      </w:r>
    </w:p>
    <w:p w14:paraId="62F6BBAE" w14:textId="77777777" w:rsidR="00EA0B93" w:rsidRPr="00050734" w:rsidRDefault="00EA0B93" w:rsidP="00EA0B93">
      <w:pPr>
        <w:pStyle w:val="PL"/>
        <w:shd w:val="clear" w:color="auto" w:fill="E6E6E6"/>
        <w:rPr>
          <w:snapToGrid w:val="0"/>
        </w:rPr>
      </w:pPr>
      <w:r w:rsidRPr="00050734">
        <w:rPr>
          <w:snapToGrid w:val="0"/>
        </w:rPr>
        <w:tab/>
        <w:t>wlan-AP-Identifier-r13</w:t>
      </w:r>
      <w:r w:rsidRPr="00050734">
        <w:rPr>
          <w:snapToGrid w:val="0"/>
        </w:rPr>
        <w:tab/>
      </w:r>
      <w:r w:rsidRPr="00050734">
        <w:rPr>
          <w:snapToGrid w:val="0"/>
        </w:rPr>
        <w:tab/>
        <w:t>WLAN-AP-Identifier-r13,</w:t>
      </w:r>
    </w:p>
    <w:p w14:paraId="2E8AEFD5" w14:textId="77777777" w:rsidR="00EA0B93" w:rsidRPr="00050734" w:rsidRDefault="00EA0B93" w:rsidP="00EA0B93">
      <w:pPr>
        <w:pStyle w:val="PL"/>
        <w:shd w:val="clear" w:color="auto" w:fill="E6E6E6"/>
        <w:rPr>
          <w:snapToGrid w:val="0"/>
        </w:rPr>
      </w:pPr>
      <w:r w:rsidRPr="00050734">
        <w:rPr>
          <w:snapToGrid w:val="0"/>
        </w:rPr>
        <w:tab/>
        <w:t>rssi-r13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w:t>
      </w:r>
      <w:r w:rsidR="00C16D06" w:rsidRPr="00050734">
        <w:rPr>
          <w:snapToGrid w:val="0"/>
        </w:rPr>
        <w:t xml:space="preserve"> </w:t>
      </w:r>
      <w:r w:rsidRPr="00050734">
        <w:rPr>
          <w:snapToGrid w:val="0"/>
        </w:rPr>
        <w:t>(-127..128)</w:t>
      </w:r>
      <w:r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Pr="00050734">
        <w:rPr>
          <w:snapToGrid w:val="0"/>
        </w:rPr>
        <w:t>OPTIONAL,</w:t>
      </w:r>
    </w:p>
    <w:p w14:paraId="231F8E41" w14:textId="77777777" w:rsidR="00EA0B93" w:rsidRPr="00050734" w:rsidRDefault="00EA0B93" w:rsidP="00EA0B93">
      <w:pPr>
        <w:pStyle w:val="PL"/>
        <w:shd w:val="clear" w:color="auto" w:fill="E6E6E6"/>
        <w:rPr>
          <w:snapToGrid w:val="0"/>
        </w:rPr>
      </w:pPr>
      <w:r w:rsidRPr="00050734">
        <w:rPr>
          <w:snapToGrid w:val="0"/>
        </w:rPr>
        <w:tab/>
        <w:t>rtt-r13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WLAN-RTT-r13</w:t>
      </w:r>
      <w:r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Pr="00050734">
        <w:rPr>
          <w:snapToGrid w:val="0"/>
        </w:rPr>
        <w:t>OPTIONAL,</w:t>
      </w:r>
    </w:p>
    <w:p w14:paraId="0CA11F38" w14:textId="77777777" w:rsidR="00EA0B93" w:rsidRPr="00050734" w:rsidRDefault="00EA0B93" w:rsidP="00EA0B93">
      <w:pPr>
        <w:pStyle w:val="PL"/>
        <w:shd w:val="clear" w:color="auto" w:fill="E6E6E6"/>
        <w:rPr>
          <w:snapToGrid w:val="0"/>
        </w:rPr>
      </w:pPr>
      <w:r w:rsidRPr="00050734">
        <w:rPr>
          <w:snapToGrid w:val="0"/>
        </w:rPr>
        <w:tab/>
        <w:t>apChannelFrequency</w:t>
      </w:r>
      <w:r w:rsidR="00137848" w:rsidRPr="00050734">
        <w:rPr>
          <w:snapToGrid w:val="0"/>
        </w:rPr>
        <w:t>-r13</w:t>
      </w:r>
      <w:r w:rsidRPr="00050734">
        <w:rPr>
          <w:snapToGrid w:val="0"/>
        </w:rPr>
        <w:tab/>
      </w:r>
      <w:r w:rsidRPr="00050734">
        <w:rPr>
          <w:snapToGrid w:val="0"/>
        </w:rPr>
        <w:tab/>
        <w:t>INTEGER</w:t>
      </w:r>
      <w:r w:rsidR="00C16D06" w:rsidRPr="00050734">
        <w:rPr>
          <w:snapToGrid w:val="0"/>
        </w:rPr>
        <w:t xml:space="preserve"> </w:t>
      </w:r>
      <w:r w:rsidRPr="00050734">
        <w:rPr>
          <w:snapToGrid w:val="0"/>
        </w:rPr>
        <w:t>(0..256)</w:t>
      </w:r>
      <w:r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Pr="00050734">
        <w:rPr>
          <w:snapToGrid w:val="0"/>
        </w:rPr>
        <w:t>OPTIONAL,</w:t>
      </w:r>
    </w:p>
    <w:p w14:paraId="1C376563" w14:textId="77777777" w:rsidR="00EA0B93" w:rsidRPr="00050734" w:rsidRDefault="00EA0B93" w:rsidP="00EA0B93">
      <w:pPr>
        <w:pStyle w:val="PL"/>
        <w:shd w:val="clear" w:color="auto" w:fill="E6E6E6"/>
        <w:rPr>
          <w:snapToGrid w:val="0"/>
        </w:rPr>
      </w:pPr>
      <w:r w:rsidRPr="00050734">
        <w:rPr>
          <w:snapToGrid w:val="0"/>
        </w:rPr>
        <w:tab/>
        <w:t>servingFlag</w:t>
      </w:r>
      <w:r w:rsidR="00137848" w:rsidRPr="00050734">
        <w:rPr>
          <w:snapToGrid w:val="0"/>
        </w:rPr>
        <w:t>-r13</w:t>
      </w:r>
      <w:r w:rsidRPr="00050734">
        <w:rPr>
          <w:snapToGrid w:val="0"/>
        </w:rPr>
        <w:tab/>
      </w:r>
      <w:r w:rsidRPr="00050734">
        <w:rPr>
          <w:snapToGrid w:val="0"/>
        </w:rPr>
        <w:tab/>
      </w:r>
      <w:r w:rsidRPr="00050734">
        <w:rPr>
          <w:snapToGrid w:val="0"/>
        </w:rPr>
        <w:tab/>
      </w:r>
      <w:r w:rsidRPr="00050734">
        <w:rPr>
          <w:snapToGrid w:val="0"/>
        </w:rPr>
        <w:tab/>
        <w:t>BOOLEAN</w:t>
      </w:r>
      <w:r w:rsidRPr="00050734">
        <w:rPr>
          <w:snapToGrid w:val="0"/>
        </w:rPr>
        <w:tab/>
      </w:r>
      <w:r w:rsidRPr="00050734">
        <w:rPr>
          <w:snapToGrid w:val="0"/>
        </w:rPr>
        <w:tab/>
      </w:r>
      <w:r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Pr="00050734">
        <w:rPr>
          <w:snapToGrid w:val="0"/>
        </w:rPr>
        <w:t>OPTIONAL,</w:t>
      </w:r>
    </w:p>
    <w:p w14:paraId="143949BB" w14:textId="77777777" w:rsidR="00EA0B93" w:rsidRPr="00050734" w:rsidRDefault="00EA0B93" w:rsidP="00EA0B93">
      <w:pPr>
        <w:pStyle w:val="PL"/>
        <w:shd w:val="clear" w:color="auto" w:fill="E6E6E6"/>
        <w:rPr>
          <w:snapToGrid w:val="0"/>
        </w:rPr>
      </w:pPr>
      <w:r w:rsidRPr="00050734">
        <w:rPr>
          <w:snapToGrid w:val="0"/>
        </w:rPr>
        <w:tab/>
        <w:t>...</w:t>
      </w:r>
    </w:p>
    <w:p w14:paraId="74CE3856" w14:textId="77777777" w:rsidR="00EA0B93" w:rsidRPr="00050734" w:rsidRDefault="00EA0B93" w:rsidP="00EA0B93">
      <w:pPr>
        <w:pStyle w:val="PL"/>
        <w:shd w:val="clear" w:color="auto" w:fill="E6E6E6"/>
        <w:rPr>
          <w:snapToGrid w:val="0"/>
        </w:rPr>
      </w:pPr>
      <w:r w:rsidRPr="00050734">
        <w:rPr>
          <w:snapToGrid w:val="0"/>
        </w:rPr>
        <w:t>}</w:t>
      </w:r>
    </w:p>
    <w:p w14:paraId="26543E4B" w14:textId="77777777" w:rsidR="00EA0B93" w:rsidRPr="00050734" w:rsidRDefault="00EA0B93" w:rsidP="00EA0B93">
      <w:pPr>
        <w:pStyle w:val="PL"/>
        <w:shd w:val="clear" w:color="auto" w:fill="E6E6E6"/>
        <w:rPr>
          <w:snapToGrid w:val="0"/>
        </w:rPr>
      </w:pPr>
    </w:p>
    <w:p w14:paraId="08E69140" w14:textId="77777777" w:rsidR="00EA0B93" w:rsidRPr="00050734" w:rsidRDefault="00EA0B93" w:rsidP="00EA0B93">
      <w:pPr>
        <w:pStyle w:val="PL"/>
        <w:shd w:val="clear" w:color="auto" w:fill="E6E6E6"/>
        <w:rPr>
          <w:snapToGrid w:val="0"/>
        </w:rPr>
      </w:pPr>
      <w:r w:rsidRPr="00050734">
        <w:rPr>
          <w:snapToGrid w:val="0"/>
        </w:rPr>
        <w:t>WLAN-AP-Identifier-r13 ::= SEQUENCE {</w:t>
      </w:r>
    </w:p>
    <w:p w14:paraId="105EFB1A" w14:textId="77777777" w:rsidR="00EA0B93" w:rsidRPr="00050734" w:rsidRDefault="00EA0B93" w:rsidP="00EA0B93">
      <w:pPr>
        <w:pStyle w:val="PL"/>
        <w:shd w:val="clear" w:color="auto" w:fill="E6E6E6"/>
        <w:rPr>
          <w:snapToGrid w:val="0"/>
        </w:rPr>
      </w:pPr>
      <w:r w:rsidRPr="00050734">
        <w:rPr>
          <w:snapToGrid w:val="0"/>
        </w:rPr>
        <w:tab/>
        <w:t>bssid-r13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OCTET STRING (SIZE (6)),</w:t>
      </w:r>
    </w:p>
    <w:p w14:paraId="26D3C66D" w14:textId="77777777" w:rsidR="00EA0B93" w:rsidRPr="00050734" w:rsidRDefault="00EA0B93" w:rsidP="00EA0B93">
      <w:pPr>
        <w:pStyle w:val="PL"/>
        <w:shd w:val="clear" w:color="auto" w:fill="E6E6E6"/>
        <w:rPr>
          <w:snapToGrid w:val="0"/>
        </w:rPr>
      </w:pPr>
      <w:r w:rsidRPr="00050734">
        <w:rPr>
          <w:snapToGrid w:val="0"/>
        </w:rPr>
        <w:tab/>
        <w:t>ssid-r13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OCTET STRING (SIZE (1..32))</w:t>
      </w:r>
      <w:r w:rsidRPr="00050734">
        <w:rPr>
          <w:snapToGrid w:val="0"/>
        </w:rPr>
        <w:tab/>
      </w:r>
      <w:r w:rsidR="00C16D06" w:rsidRPr="00050734">
        <w:rPr>
          <w:snapToGrid w:val="0"/>
        </w:rPr>
        <w:tab/>
      </w:r>
      <w:r w:rsidR="00C16D06" w:rsidRPr="00050734">
        <w:rPr>
          <w:snapToGrid w:val="0"/>
        </w:rPr>
        <w:tab/>
      </w:r>
      <w:r w:rsidRPr="00050734">
        <w:rPr>
          <w:snapToGrid w:val="0"/>
        </w:rPr>
        <w:t>OPTIONAL,</w:t>
      </w:r>
    </w:p>
    <w:p w14:paraId="256FFCFF" w14:textId="77777777" w:rsidR="00EA0B93" w:rsidRPr="00050734" w:rsidRDefault="00EA0B93" w:rsidP="00EA0B93">
      <w:pPr>
        <w:pStyle w:val="PL"/>
        <w:shd w:val="clear" w:color="auto" w:fill="E6E6E6"/>
        <w:rPr>
          <w:snapToGrid w:val="0"/>
        </w:rPr>
      </w:pPr>
      <w:r w:rsidRPr="00050734">
        <w:rPr>
          <w:snapToGrid w:val="0"/>
        </w:rPr>
        <w:tab/>
        <w:t>...</w:t>
      </w:r>
    </w:p>
    <w:p w14:paraId="54497B5B" w14:textId="77777777" w:rsidR="00EA0B93" w:rsidRPr="00050734" w:rsidRDefault="00EA0B93" w:rsidP="00EA0B93">
      <w:pPr>
        <w:pStyle w:val="PL"/>
        <w:shd w:val="clear" w:color="auto" w:fill="E6E6E6"/>
        <w:rPr>
          <w:snapToGrid w:val="0"/>
        </w:rPr>
      </w:pPr>
      <w:r w:rsidRPr="00050734">
        <w:rPr>
          <w:snapToGrid w:val="0"/>
        </w:rPr>
        <w:t>}</w:t>
      </w:r>
    </w:p>
    <w:p w14:paraId="220E3F28" w14:textId="77777777" w:rsidR="00EA0B93" w:rsidRPr="00050734" w:rsidRDefault="00EA0B93" w:rsidP="00EA0B93">
      <w:pPr>
        <w:pStyle w:val="PL"/>
        <w:shd w:val="clear" w:color="auto" w:fill="E6E6E6"/>
        <w:rPr>
          <w:snapToGrid w:val="0"/>
        </w:rPr>
      </w:pPr>
    </w:p>
    <w:p w14:paraId="1799A6FE" w14:textId="77777777" w:rsidR="00EA0B93" w:rsidRPr="00050734" w:rsidRDefault="00EA0B93" w:rsidP="00EA0B93">
      <w:pPr>
        <w:pStyle w:val="PL"/>
        <w:shd w:val="clear" w:color="auto" w:fill="E6E6E6"/>
        <w:rPr>
          <w:snapToGrid w:val="0"/>
        </w:rPr>
      </w:pPr>
      <w:r w:rsidRPr="00050734">
        <w:rPr>
          <w:snapToGrid w:val="0"/>
        </w:rPr>
        <w:t>WLAN-RTT-r13 ::= SEQUENCE {</w:t>
      </w:r>
    </w:p>
    <w:p w14:paraId="7CA8205B" w14:textId="77777777" w:rsidR="00EA0B93" w:rsidRPr="00050734" w:rsidRDefault="00F03608" w:rsidP="00EA0B93">
      <w:pPr>
        <w:pStyle w:val="PL"/>
        <w:shd w:val="clear" w:color="auto" w:fill="E6E6E6"/>
        <w:rPr>
          <w:snapToGrid w:val="0"/>
        </w:rPr>
      </w:pPr>
      <w:r w:rsidRPr="00050734">
        <w:rPr>
          <w:snapToGrid w:val="0"/>
        </w:rPr>
        <w:tab/>
        <w:t>rttValue-r13</w:t>
      </w:r>
      <w:r w:rsidRPr="00050734">
        <w:rPr>
          <w:snapToGrid w:val="0"/>
        </w:rPr>
        <w:tab/>
      </w:r>
      <w:r w:rsidR="00EA0B93" w:rsidRPr="00050734">
        <w:rPr>
          <w:snapToGrid w:val="0"/>
        </w:rPr>
        <w:t>INTEGER</w:t>
      </w:r>
      <w:r w:rsidR="00C16D06" w:rsidRPr="00050734">
        <w:rPr>
          <w:snapToGrid w:val="0"/>
        </w:rPr>
        <w:t xml:space="preserve"> </w:t>
      </w:r>
      <w:r w:rsidR="00EA0B93" w:rsidRPr="00050734">
        <w:rPr>
          <w:snapToGrid w:val="0"/>
        </w:rPr>
        <w:t>(0..16777215),</w:t>
      </w:r>
    </w:p>
    <w:p w14:paraId="58EE4B34" w14:textId="77777777" w:rsidR="00EA0B93" w:rsidRPr="00050734" w:rsidRDefault="00F03608" w:rsidP="00EA0B93">
      <w:pPr>
        <w:pStyle w:val="PL"/>
        <w:shd w:val="clear" w:color="auto" w:fill="E6E6E6"/>
        <w:rPr>
          <w:snapToGrid w:val="0"/>
        </w:rPr>
      </w:pPr>
      <w:r w:rsidRPr="00050734">
        <w:rPr>
          <w:snapToGrid w:val="0"/>
        </w:rPr>
        <w:tab/>
        <w:t>rttUnits-r13</w:t>
      </w:r>
      <w:r w:rsidRPr="00050734">
        <w:rPr>
          <w:snapToGrid w:val="0"/>
        </w:rPr>
        <w:tab/>
      </w:r>
      <w:r w:rsidR="00EA0B93" w:rsidRPr="00050734">
        <w:rPr>
          <w:snapToGrid w:val="0"/>
        </w:rPr>
        <w:t>ENUMERATED {</w:t>
      </w:r>
      <w:r w:rsidR="00354C05" w:rsidRPr="00050734">
        <w:rPr>
          <w:snapToGrid w:val="0"/>
        </w:rPr>
        <w:tab/>
      </w:r>
      <w:r w:rsidR="00EA0B93" w:rsidRPr="00050734">
        <w:rPr>
          <w:snapToGrid w:val="0"/>
        </w:rPr>
        <w:t>microseconds,</w:t>
      </w:r>
    </w:p>
    <w:p w14:paraId="48C7E561"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hundredsofnanoseconds,</w:t>
      </w:r>
    </w:p>
    <w:p w14:paraId="37B78BC3"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tensofnanoseconds,</w:t>
      </w:r>
    </w:p>
    <w:p w14:paraId="1779834C"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nanoseconds,</w:t>
      </w:r>
    </w:p>
    <w:p w14:paraId="2BAEAAB7"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tenthsofnanoseconds,</w:t>
      </w:r>
    </w:p>
    <w:p w14:paraId="66D7F97B"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w:t>
      </w:r>
    </w:p>
    <w:p w14:paraId="068ADD12" w14:textId="77777777" w:rsidR="00EA0B93" w:rsidRPr="00050734" w:rsidRDefault="00F03608" w:rsidP="00EA0B93">
      <w:pPr>
        <w:pStyle w:val="PL"/>
        <w:shd w:val="clear" w:color="auto" w:fill="E6E6E6"/>
        <w:rPr>
          <w:snapToGrid w:val="0"/>
        </w:rPr>
      </w:pPr>
      <w:r w:rsidRPr="00050734">
        <w:rPr>
          <w:snapToGrid w:val="0"/>
        </w:rPr>
        <w:tab/>
        <w:t>rttAccuracy-r13</w:t>
      </w:r>
      <w:r w:rsidRPr="00050734">
        <w:rPr>
          <w:snapToGrid w:val="0"/>
        </w:rPr>
        <w:tab/>
      </w:r>
      <w:r w:rsidR="00EA0B93" w:rsidRPr="00050734">
        <w:rPr>
          <w:snapToGrid w:val="0"/>
        </w:rPr>
        <w:t>INTEGER</w:t>
      </w:r>
      <w:r w:rsidR="00C16D06" w:rsidRPr="00050734">
        <w:rPr>
          <w:snapToGrid w:val="0"/>
        </w:rPr>
        <w:t xml:space="preserve"> </w:t>
      </w:r>
      <w:r w:rsidR="00EA0B93" w:rsidRPr="00050734">
        <w:rPr>
          <w:snapToGrid w:val="0"/>
        </w:rPr>
        <w:t>(0..255)</w:t>
      </w:r>
      <w:r w:rsidR="00EA0B93" w:rsidRPr="00050734">
        <w:rPr>
          <w:snapToGrid w:val="0"/>
        </w:rPr>
        <w:tab/>
      </w:r>
      <w:r w:rsidR="00EA0B93"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00C16D06" w:rsidRPr="00050734">
        <w:rPr>
          <w:snapToGrid w:val="0"/>
        </w:rPr>
        <w:tab/>
      </w:r>
      <w:r w:rsidR="00EA0B93" w:rsidRPr="00050734">
        <w:rPr>
          <w:snapToGrid w:val="0"/>
        </w:rPr>
        <w:t>OPTIONAL,</w:t>
      </w:r>
    </w:p>
    <w:p w14:paraId="184FB8E8" w14:textId="77777777" w:rsidR="00EA0B93" w:rsidRPr="00050734" w:rsidRDefault="00EA0B93" w:rsidP="00EA0B93">
      <w:pPr>
        <w:pStyle w:val="PL"/>
        <w:shd w:val="clear" w:color="auto" w:fill="E6E6E6"/>
        <w:rPr>
          <w:snapToGrid w:val="0"/>
        </w:rPr>
      </w:pPr>
      <w:r w:rsidRPr="00050734">
        <w:rPr>
          <w:snapToGrid w:val="0"/>
        </w:rPr>
        <w:tab/>
        <w:t>...</w:t>
      </w:r>
    </w:p>
    <w:p w14:paraId="45756D0E" w14:textId="77777777" w:rsidR="00EA0B93" w:rsidRPr="00050734" w:rsidRDefault="00EA0B93" w:rsidP="00EA0B93">
      <w:pPr>
        <w:pStyle w:val="PL"/>
        <w:shd w:val="clear" w:color="auto" w:fill="E6E6E6"/>
        <w:rPr>
          <w:snapToGrid w:val="0"/>
        </w:rPr>
      </w:pPr>
      <w:r w:rsidRPr="00050734">
        <w:rPr>
          <w:snapToGrid w:val="0"/>
        </w:rPr>
        <w:t>}</w:t>
      </w:r>
    </w:p>
    <w:p w14:paraId="44E58495" w14:textId="77777777" w:rsidR="00EA0B93" w:rsidRPr="00050734" w:rsidRDefault="00EA0B93" w:rsidP="00EA0B93">
      <w:pPr>
        <w:pStyle w:val="PL"/>
        <w:shd w:val="clear" w:color="auto" w:fill="E6E6E6"/>
        <w:rPr>
          <w:snapToGrid w:val="0"/>
        </w:rPr>
      </w:pPr>
    </w:p>
    <w:p w14:paraId="341C2172" w14:textId="77777777" w:rsidR="00EA0B93" w:rsidRPr="00050734" w:rsidRDefault="00EA0B93" w:rsidP="00EA0B93">
      <w:pPr>
        <w:pStyle w:val="PL"/>
        <w:shd w:val="clear" w:color="auto" w:fill="E6E6E6"/>
        <w:rPr>
          <w:snapToGrid w:val="0"/>
        </w:rPr>
      </w:pPr>
      <w:r w:rsidRPr="00050734">
        <w:rPr>
          <w:snapToGrid w:val="0"/>
        </w:rPr>
        <w:t>-- ASN1STOP</w:t>
      </w:r>
    </w:p>
    <w:p w14:paraId="363BD9AC" w14:textId="77777777" w:rsidR="00631989" w:rsidRPr="0005073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5D957406" w14:textId="77777777" w:rsidTr="00FB2DE8">
        <w:trPr>
          <w:cantSplit/>
          <w:tblHeader/>
        </w:trPr>
        <w:tc>
          <w:tcPr>
            <w:tcW w:w="10065" w:type="dxa"/>
          </w:tcPr>
          <w:p w14:paraId="311A6B5C" w14:textId="77777777" w:rsidR="00631989" w:rsidRPr="00050734" w:rsidRDefault="00C16D06" w:rsidP="00FB2DE8">
            <w:pPr>
              <w:pStyle w:val="TAH"/>
            </w:pPr>
            <w:r w:rsidRPr="00050734">
              <w:rPr>
                <w:i/>
              </w:rPr>
              <w:t xml:space="preserve">WLAN-MeasurementInformation </w:t>
            </w:r>
            <w:r w:rsidR="00631989" w:rsidRPr="00050734">
              <w:rPr>
                <w:iCs/>
                <w:noProof/>
              </w:rPr>
              <w:t>field descriptions</w:t>
            </w:r>
          </w:p>
        </w:tc>
      </w:tr>
      <w:tr w:rsidR="00050734" w:rsidRPr="00050734" w14:paraId="06729863" w14:textId="77777777" w:rsidTr="00FB2DE8">
        <w:trPr>
          <w:cantSplit/>
          <w:tblHeader/>
        </w:trPr>
        <w:tc>
          <w:tcPr>
            <w:tcW w:w="10065" w:type="dxa"/>
          </w:tcPr>
          <w:p w14:paraId="4990EE95" w14:textId="77777777" w:rsidR="00C16D06" w:rsidRPr="00050734" w:rsidRDefault="00C16D06" w:rsidP="008B5136">
            <w:pPr>
              <w:pStyle w:val="TAL"/>
              <w:rPr>
                <w:b/>
                <w:i/>
                <w:snapToGrid w:val="0"/>
              </w:rPr>
            </w:pPr>
            <w:r w:rsidRPr="00050734">
              <w:rPr>
                <w:b/>
                <w:i/>
                <w:snapToGrid w:val="0"/>
              </w:rPr>
              <w:t>measurementReferenceTime</w:t>
            </w:r>
          </w:p>
          <w:p w14:paraId="581DB341" w14:textId="77777777" w:rsidR="00C16D06" w:rsidRPr="00050734" w:rsidRDefault="00C16D06" w:rsidP="00C16D06">
            <w:pPr>
              <w:pStyle w:val="TAL"/>
              <w:rPr>
                <w:snapToGrid w:val="0"/>
              </w:rPr>
            </w:pPr>
            <w:r w:rsidRPr="00050734">
              <w:rPr>
                <w:snapToGrid w:val="0"/>
              </w:rPr>
              <w:t xml:space="preserve">This field provides the UTC time when the WLAN measurements are performed and should take the form of </w:t>
            </w:r>
            <w:r w:rsidRPr="00050734">
              <w:rPr>
                <w:i/>
                <w:iCs/>
              </w:rPr>
              <w:t>YYMMDDhhmmssZ</w:t>
            </w:r>
            <w:r w:rsidRPr="00050734">
              <w:rPr>
                <w:snapToGrid w:val="0"/>
              </w:rPr>
              <w:t>.</w:t>
            </w:r>
          </w:p>
        </w:tc>
      </w:tr>
      <w:tr w:rsidR="00050734" w:rsidRPr="00050734" w14:paraId="00AB9372" w14:textId="77777777" w:rsidTr="00FB2DE8">
        <w:trPr>
          <w:cantSplit/>
          <w:tblHeader/>
        </w:trPr>
        <w:tc>
          <w:tcPr>
            <w:tcW w:w="10065" w:type="dxa"/>
          </w:tcPr>
          <w:p w14:paraId="754CC449" w14:textId="77777777" w:rsidR="00C16D06" w:rsidRPr="00050734" w:rsidRDefault="00C16D06" w:rsidP="008B5136">
            <w:pPr>
              <w:pStyle w:val="TAL"/>
              <w:rPr>
                <w:b/>
                <w:i/>
                <w:snapToGrid w:val="0"/>
              </w:rPr>
            </w:pPr>
            <w:r w:rsidRPr="00050734">
              <w:rPr>
                <w:b/>
                <w:i/>
                <w:snapToGrid w:val="0"/>
              </w:rPr>
              <w:t>wlan-MeasurementList</w:t>
            </w:r>
          </w:p>
          <w:p w14:paraId="1D1318D0" w14:textId="77777777" w:rsidR="00C16D06" w:rsidRPr="00050734" w:rsidRDefault="00C16D06" w:rsidP="00C16D06">
            <w:pPr>
              <w:pStyle w:val="TAL"/>
              <w:rPr>
                <w:snapToGrid w:val="0"/>
              </w:rPr>
            </w:pPr>
            <w:r w:rsidRPr="00050734">
              <w:rPr>
                <w:bCs/>
                <w:iCs/>
              </w:rPr>
              <w:t>This field provides the WLAN measurements for up to 64 WLAN APs.</w:t>
            </w:r>
          </w:p>
        </w:tc>
      </w:tr>
      <w:tr w:rsidR="00050734" w:rsidRPr="00050734" w14:paraId="3E760087" w14:textId="77777777" w:rsidTr="00FB2DE8">
        <w:trPr>
          <w:cantSplit/>
        </w:trPr>
        <w:tc>
          <w:tcPr>
            <w:tcW w:w="10065" w:type="dxa"/>
          </w:tcPr>
          <w:p w14:paraId="51443283" w14:textId="77777777" w:rsidR="00631989" w:rsidRPr="00050734" w:rsidRDefault="00631989" w:rsidP="00FB2DE8">
            <w:pPr>
              <w:pStyle w:val="TAL"/>
              <w:rPr>
                <w:b/>
                <w:bCs/>
                <w:i/>
                <w:iCs/>
                <w:snapToGrid w:val="0"/>
              </w:rPr>
            </w:pPr>
            <w:r w:rsidRPr="00050734">
              <w:rPr>
                <w:b/>
                <w:bCs/>
                <w:i/>
                <w:iCs/>
                <w:snapToGrid w:val="0"/>
              </w:rPr>
              <w:t>wlan-AP-Identifier</w:t>
            </w:r>
          </w:p>
          <w:p w14:paraId="4052AAFA" w14:textId="77777777" w:rsidR="00631989" w:rsidRPr="00050734" w:rsidRDefault="00631989" w:rsidP="005F5213">
            <w:pPr>
              <w:pStyle w:val="TAL"/>
              <w:rPr>
                <w:snapToGrid w:val="0"/>
              </w:rPr>
            </w:pPr>
            <w:r w:rsidRPr="00050734">
              <w:rPr>
                <w:snapToGrid w:val="0"/>
              </w:rPr>
              <w:t xml:space="preserve">This field provides the </w:t>
            </w:r>
            <w:r w:rsidR="007959C4" w:rsidRPr="00050734">
              <w:rPr>
                <w:snapToGrid w:val="0"/>
              </w:rPr>
              <w:t xml:space="preserve">BSSID and optionally the SSID </w:t>
            </w:r>
            <w:r w:rsidRPr="00050734">
              <w:rPr>
                <w:snapToGrid w:val="0"/>
              </w:rPr>
              <w:t>of the wireless network served by the WLAN AP [</w:t>
            </w:r>
            <w:r w:rsidR="005F5213" w:rsidRPr="00050734">
              <w:rPr>
                <w:snapToGrid w:val="0"/>
              </w:rPr>
              <w:t>26</w:t>
            </w:r>
            <w:r w:rsidRPr="00050734">
              <w:rPr>
                <w:snapToGrid w:val="0"/>
              </w:rPr>
              <w:t>].</w:t>
            </w:r>
          </w:p>
        </w:tc>
      </w:tr>
      <w:tr w:rsidR="00050734" w:rsidRPr="00050734" w14:paraId="7C36CFD4" w14:textId="77777777" w:rsidTr="00FB2DE8">
        <w:trPr>
          <w:cantSplit/>
        </w:trPr>
        <w:tc>
          <w:tcPr>
            <w:tcW w:w="10065" w:type="dxa"/>
          </w:tcPr>
          <w:p w14:paraId="4FFF0E5D" w14:textId="77777777" w:rsidR="00631989" w:rsidRPr="00050734" w:rsidRDefault="00631989" w:rsidP="00FB2DE8">
            <w:pPr>
              <w:pStyle w:val="TAL"/>
              <w:rPr>
                <w:b/>
                <w:bCs/>
                <w:i/>
                <w:iCs/>
                <w:snapToGrid w:val="0"/>
              </w:rPr>
            </w:pPr>
            <w:r w:rsidRPr="00050734">
              <w:rPr>
                <w:b/>
                <w:bCs/>
                <w:i/>
                <w:iCs/>
                <w:snapToGrid w:val="0"/>
              </w:rPr>
              <w:t>rssi</w:t>
            </w:r>
          </w:p>
          <w:p w14:paraId="06D6DF07" w14:textId="77777777" w:rsidR="00631989" w:rsidRPr="00050734" w:rsidRDefault="00631989" w:rsidP="00FB2DE8">
            <w:pPr>
              <w:pStyle w:val="TAL"/>
              <w:rPr>
                <w:snapToGrid w:val="0"/>
              </w:rPr>
            </w:pPr>
            <w:r w:rsidRPr="00050734">
              <w:rPr>
                <w:snapToGrid w:val="0"/>
              </w:rPr>
              <w:t>This field provides the AP signal strength (RSSI) of a beacon frame, probe response frame or measurement pilot frame measured at the target in dBm</w:t>
            </w:r>
            <w:r w:rsidR="004F3154" w:rsidRPr="00050734">
              <w:rPr>
                <w:snapToGrid w:val="0"/>
              </w:rPr>
              <w:t xml:space="preserve"> </w:t>
            </w:r>
            <w:r w:rsidR="004F3154" w:rsidRPr="00050734">
              <w:t>as defined in Table 6-7 of [26]</w:t>
            </w:r>
            <w:r w:rsidRPr="00050734">
              <w:rPr>
                <w:snapToGrid w:val="0"/>
              </w:rPr>
              <w:t>.</w:t>
            </w:r>
          </w:p>
        </w:tc>
      </w:tr>
      <w:tr w:rsidR="00050734" w:rsidRPr="00050734" w14:paraId="38B6653E" w14:textId="77777777" w:rsidTr="00FB2DE8">
        <w:trPr>
          <w:cantSplit/>
        </w:trPr>
        <w:tc>
          <w:tcPr>
            <w:tcW w:w="10065" w:type="dxa"/>
          </w:tcPr>
          <w:p w14:paraId="5DCFF25F" w14:textId="77777777" w:rsidR="00631989" w:rsidRPr="00050734" w:rsidRDefault="00631989" w:rsidP="00FB2DE8">
            <w:pPr>
              <w:pStyle w:val="TAL"/>
              <w:rPr>
                <w:b/>
                <w:bCs/>
                <w:i/>
                <w:iCs/>
                <w:snapToGrid w:val="0"/>
              </w:rPr>
            </w:pPr>
            <w:r w:rsidRPr="00050734">
              <w:rPr>
                <w:b/>
                <w:bCs/>
                <w:i/>
                <w:iCs/>
                <w:snapToGrid w:val="0"/>
              </w:rPr>
              <w:t>rtt</w:t>
            </w:r>
          </w:p>
          <w:p w14:paraId="0D92182E" w14:textId="77777777" w:rsidR="00631989" w:rsidRPr="00050734" w:rsidRDefault="00631989" w:rsidP="00FB2DE8">
            <w:pPr>
              <w:pStyle w:val="TAL"/>
              <w:rPr>
                <w:snapToGrid w:val="0"/>
              </w:rPr>
            </w:pPr>
            <w:r w:rsidRPr="00050734">
              <w:rPr>
                <w:snapToGrid w:val="0"/>
              </w:rPr>
              <w:t xml:space="preserve">This field provides the measured round trip time between the target </w:t>
            </w:r>
            <w:r w:rsidR="00C16D06" w:rsidRPr="00050734">
              <w:rPr>
                <w:snapToGrid w:val="0"/>
              </w:rPr>
              <w:t xml:space="preserve">device </w:t>
            </w:r>
            <w:r w:rsidRPr="00050734">
              <w:rPr>
                <w:snapToGrid w:val="0"/>
              </w:rPr>
              <w:t xml:space="preserve">and WLAN </w:t>
            </w:r>
            <w:r w:rsidR="00C16D06" w:rsidRPr="00050734">
              <w:rPr>
                <w:snapToGrid w:val="0"/>
              </w:rPr>
              <w:t xml:space="preserve">AP </w:t>
            </w:r>
            <w:r w:rsidRPr="00050734">
              <w:rPr>
                <w:snapToGrid w:val="0"/>
              </w:rPr>
              <w:t>and optionally the accuracy expressed as the standard deviation of the delay. Units for each of these are 1000ns, 100ns, 10ns, 1ns, and 0.1ns.</w:t>
            </w:r>
          </w:p>
        </w:tc>
      </w:tr>
      <w:tr w:rsidR="00050734" w:rsidRPr="00050734" w14:paraId="56B65584" w14:textId="77777777" w:rsidTr="00FB2DE8">
        <w:trPr>
          <w:cantSplit/>
        </w:trPr>
        <w:tc>
          <w:tcPr>
            <w:tcW w:w="10065" w:type="dxa"/>
          </w:tcPr>
          <w:p w14:paraId="4856CEC5" w14:textId="77777777" w:rsidR="00631989" w:rsidRPr="00050734" w:rsidRDefault="00631989" w:rsidP="00FB2DE8">
            <w:pPr>
              <w:pStyle w:val="TAL"/>
              <w:rPr>
                <w:b/>
                <w:i/>
                <w:snapToGrid w:val="0"/>
              </w:rPr>
            </w:pPr>
            <w:r w:rsidRPr="00050734">
              <w:rPr>
                <w:b/>
                <w:i/>
                <w:snapToGrid w:val="0"/>
              </w:rPr>
              <w:t>apChannelFrequency</w:t>
            </w:r>
          </w:p>
          <w:p w14:paraId="45472DD6" w14:textId="77777777" w:rsidR="00631989" w:rsidRPr="00050734" w:rsidRDefault="00631989" w:rsidP="00FB2DE8">
            <w:pPr>
              <w:pStyle w:val="TAL"/>
              <w:rPr>
                <w:b/>
                <w:bCs/>
                <w:i/>
                <w:iCs/>
                <w:snapToGrid w:val="0"/>
              </w:rPr>
            </w:pPr>
            <w:r w:rsidRPr="00050734">
              <w:rPr>
                <w:snapToGrid w:val="0"/>
              </w:rPr>
              <w:t>This field provides the AP channel number identification of the reported WLAN AP.</w:t>
            </w:r>
          </w:p>
        </w:tc>
      </w:tr>
      <w:tr w:rsidR="00050734" w:rsidRPr="00050734" w14:paraId="597EC856" w14:textId="77777777" w:rsidTr="00FB2DE8">
        <w:trPr>
          <w:cantSplit/>
        </w:trPr>
        <w:tc>
          <w:tcPr>
            <w:tcW w:w="10065" w:type="dxa"/>
          </w:tcPr>
          <w:p w14:paraId="2BFB7C93" w14:textId="77777777" w:rsidR="00631989" w:rsidRPr="00050734" w:rsidRDefault="00631989" w:rsidP="00FB2DE8">
            <w:pPr>
              <w:pStyle w:val="TAL"/>
              <w:rPr>
                <w:b/>
                <w:bCs/>
                <w:i/>
                <w:iCs/>
                <w:snapToGrid w:val="0"/>
              </w:rPr>
            </w:pPr>
            <w:r w:rsidRPr="00050734">
              <w:rPr>
                <w:b/>
                <w:bCs/>
                <w:i/>
                <w:iCs/>
                <w:snapToGrid w:val="0"/>
              </w:rPr>
              <w:t>servingFlag</w:t>
            </w:r>
          </w:p>
          <w:p w14:paraId="69E6E226" w14:textId="77777777" w:rsidR="00631989" w:rsidRPr="00050734" w:rsidRDefault="00631989" w:rsidP="00FB2DE8">
            <w:pPr>
              <w:pStyle w:val="TAL"/>
              <w:rPr>
                <w:bCs/>
                <w:iCs/>
                <w:snapToGrid w:val="0"/>
              </w:rPr>
            </w:pPr>
            <w:r w:rsidRPr="0005073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50734" w:rsidRPr="00050734" w14:paraId="41136DB4" w14:textId="77777777" w:rsidTr="00FB2DE8">
        <w:trPr>
          <w:cantSplit/>
        </w:trPr>
        <w:tc>
          <w:tcPr>
            <w:tcW w:w="10065" w:type="dxa"/>
          </w:tcPr>
          <w:p w14:paraId="6FD860BC" w14:textId="77777777" w:rsidR="00631989" w:rsidRPr="00050734" w:rsidRDefault="00631989" w:rsidP="00FB2DE8">
            <w:pPr>
              <w:pStyle w:val="TAL"/>
              <w:keepNext w:val="0"/>
              <w:keepLines w:val="0"/>
              <w:widowControl w:val="0"/>
              <w:rPr>
                <w:b/>
                <w:i/>
              </w:rPr>
            </w:pPr>
            <w:r w:rsidRPr="00050734">
              <w:rPr>
                <w:b/>
                <w:i/>
              </w:rPr>
              <w:t>rttValue</w:t>
            </w:r>
          </w:p>
          <w:p w14:paraId="5B03EFCD" w14:textId="77777777" w:rsidR="00631989" w:rsidRPr="00050734" w:rsidRDefault="00631989" w:rsidP="00FB2DE8">
            <w:pPr>
              <w:pStyle w:val="TAL"/>
              <w:rPr>
                <w:b/>
                <w:bCs/>
                <w:i/>
                <w:iCs/>
                <w:snapToGrid w:val="0"/>
              </w:rPr>
            </w:pPr>
            <w:r w:rsidRPr="00050734">
              <w:t xml:space="preserve">This field specifies the Round Trip Time (RTT) measurement between the target device and WLAN AP in units given by the field </w:t>
            </w:r>
            <w:r w:rsidRPr="00050734">
              <w:rPr>
                <w:i/>
              </w:rPr>
              <w:t>rttUnits</w:t>
            </w:r>
            <w:r w:rsidRPr="00050734">
              <w:t xml:space="preserve">. </w:t>
            </w:r>
          </w:p>
        </w:tc>
      </w:tr>
      <w:tr w:rsidR="00050734" w:rsidRPr="00050734" w14:paraId="7507CCDF" w14:textId="77777777" w:rsidTr="00FB2DE8">
        <w:trPr>
          <w:cantSplit/>
        </w:trPr>
        <w:tc>
          <w:tcPr>
            <w:tcW w:w="10065" w:type="dxa"/>
          </w:tcPr>
          <w:p w14:paraId="21647141" w14:textId="77777777" w:rsidR="00631989" w:rsidRPr="00050734" w:rsidRDefault="00631989" w:rsidP="00FB2DE8">
            <w:pPr>
              <w:pStyle w:val="TAL"/>
              <w:keepNext w:val="0"/>
              <w:keepLines w:val="0"/>
              <w:widowControl w:val="0"/>
              <w:rPr>
                <w:b/>
                <w:i/>
              </w:rPr>
            </w:pPr>
            <w:r w:rsidRPr="00050734">
              <w:rPr>
                <w:b/>
                <w:i/>
              </w:rPr>
              <w:t>rttUnits</w:t>
            </w:r>
          </w:p>
          <w:p w14:paraId="25597C71" w14:textId="77777777" w:rsidR="00631989" w:rsidRPr="00050734" w:rsidRDefault="00631989" w:rsidP="00FB2DE8">
            <w:pPr>
              <w:pStyle w:val="TAL"/>
              <w:rPr>
                <w:b/>
                <w:bCs/>
                <w:i/>
                <w:iCs/>
                <w:snapToGrid w:val="0"/>
              </w:rPr>
            </w:pPr>
            <w:r w:rsidRPr="00050734">
              <w:rPr>
                <w:snapToGrid w:val="0"/>
              </w:rPr>
              <w:t xml:space="preserve">This field specifies the Units for the fields </w:t>
            </w:r>
            <w:r w:rsidRPr="00050734">
              <w:rPr>
                <w:i/>
                <w:snapToGrid w:val="0"/>
              </w:rPr>
              <w:t>rttValue</w:t>
            </w:r>
            <w:r w:rsidRPr="00050734">
              <w:rPr>
                <w:snapToGrid w:val="0"/>
              </w:rPr>
              <w:t xml:space="preserve"> and </w:t>
            </w:r>
            <w:r w:rsidRPr="00050734">
              <w:rPr>
                <w:i/>
              </w:rPr>
              <w:t>rttAccuracy</w:t>
            </w:r>
            <w:r w:rsidRPr="00050734">
              <w:rPr>
                <w:b/>
                <w:i/>
              </w:rPr>
              <w:t>.</w:t>
            </w:r>
            <w:r w:rsidRPr="00050734">
              <w:rPr>
                <w:snapToGrid w:val="0"/>
              </w:rPr>
              <w:t xml:space="preserve"> The available Units are 1000ns, 100ns, 10ns, 1ns, and 0.1ns.</w:t>
            </w:r>
          </w:p>
        </w:tc>
      </w:tr>
      <w:tr w:rsidR="00631989" w:rsidRPr="00050734" w14:paraId="04AFDE3B" w14:textId="77777777" w:rsidTr="00FB2DE8">
        <w:trPr>
          <w:cantSplit/>
        </w:trPr>
        <w:tc>
          <w:tcPr>
            <w:tcW w:w="10065" w:type="dxa"/>
          </w:tcPr>
          <w:p w14:paraId="474B6E56" w14:textId="77777777" w:rsidR="00631989" w:rsidRPr="00050734" w:rsidRDefault="00631989" w:rsidP="00FB2DE8">
            <w:pPr>
              <w:pStyle w:val="TAL"/>
              <w:keepNext w:val="0"/>
              <w:keepLines w:val="0"/>
              <w:widowControl w:val="0"/>
              <w:rPr>
                <w:b/>
                <w:i/>
              </w:rPr>
            </w:pPr>
            <w:r w:rsidRPr="00050734">
              <w:rPr>
                <w:b/>
                <w:i/>
              </w:rPr>
              <w:t>rttAccuracy</w:t>
            </w:r>
          </w:p>
          <w:p w14:paraId="33D4C5AA" w14:textId="77777777" w:rsidR="00631989" w:rsidRPr="00050734" w:rsidRDefault="00631989" w:rsidP="00FB2DE8">
            <w:pPr>
              <w:pStyle w:val="TAL"/>
              <w:rPr>
                <w:b/>
                <w:bCs/>
                <w:i/>
                <w:iCs/>
                <w:snapToGrid w:val="0"/>
              </w:rPr>
            </w:pPr>
            <w:r w:rsidRPr="00050734">
              <w:rPr>
                <w:snapToGrid w:val="0"/>
              </w:rPr>
              <w:t xml:space="preserve">This field provides the estimated accuracy of the provided </w:t>
            </w:r>
            <w:r w:rsidRPr="00050734">
              <w:rPr>
                <w:i/>
                <w:snapToGrid w:val="0"/>
              </w:rPr>
              <w:t>rttValue</w:t>
            </w:r>
            <w:r w:rsidRPr="00050734">
              <w:rPr>
                <w:snapToGrid w:val="0"/>
              </w:rPr>
              <w:t xml:space="preserve"> expressed as the standard deviation </w:t>
            </w:r>
            <w:r w:rsidRPr="00050734">
              <w:t xml:space="preserve">in units given by the field </w:t>
            </w:r>
            <w:r w:rsidRPr="00050734">
              <w:rPr>
                <w:i/>
              </w:rPr>
              <w:t>rttUnits</w:t>
            </w:r>
            <w:r w:rsidRPr="00050734">
              <w:t>.</w:t>
            </w:r>
          </w:p>
        </w:tc>
      </w:tr>
    </w:tbl>
    <w:p w14:paraId="69ED3E3F" w14:textId="77777777" w:rsidR="00EA0B93" w:rsidRPr="00050734" w:rsidRDefault="00EA0B93" w:rsidP="00EA0B93"/>
    <w:p w14:paraId="4D79D54C" w14:textId="77777777" w:rsidR="00631989" w:rsidRPr="00050734" w:rsidRDefault="00631989" w:rsidP="00631989">
      <w:pPr>
        <w:pStyle w:val="Heading4"/>
      </w:pPr>
      <w:bookmarkStart w:id="3352" w:name="_Toc27765440"/>
      <w:bookmarkStart w:id="3353" w:name="_Toc37681143"/>
      <w:bookmarkStart w:id="3354" w:name="_Toc46486715"/>
      <w:bookmarkStart w:id="3355" w:name="_Toc52547060"/>
      <w:bookmarkStart w:id="3356" w:name="_Toc52547590"/>
      <w:bookmarkStart w:id="3357" w:name="_Toc52548120"/>
      <w:bookmarkStart w:id="3358" w:name="_Toc52548650"/>
      <w:bookmarkStart w:id="3359" w:name="_Toc156252917"/>
      <w:r w:rsidRPr="00050734">
        <w:t>6.5.</w:t>
      </w:r>
      <w:r w:rsidR="00EA0B93" w:rsidRPr="00050734">
        <w:t>6</w:t>
      </w:r>
      <w:r w:rsidRPr="00050734">
        <w:t>.3</w:t>
      </w:r>
      <w:r w:rsidRPr="00050734">
        <w:tab/>
        <w:t>WLAN Location Information Request</w:t>
      </w:r>
      <w:bookmarkEnd w:id="3352"/>
      <w:bookmarkEnd w:id="3353"/>
      <w:bookmarkEnd w:id="3354"/>
      <w:bookmarkEnd w:id="3355"/>
      <w:bookmarkEnd w:id="3356"/>
      <w:bookmarkEnd w:id="3357"/>
      <w:bookmarkEnd w:id="3358"/>
      <w:bookmarkEnd w:id="3359"/>
    </w:p>
    <w:p w14:paraId="55F8995A" w14:textId="77777777" w:rsidR="00631989" w:rsidRPr="00050734" w:rsidRDefault="007616EE" w:rsidP="00631989">
      <w:pPr>
        <w:pStyle w:val="Heading4"/>
        <w:tabs>
          <w:tab w:val="left" w:pos="1560"/>
        </w:tabs>
        <w:ind w:left="0" w:firstLine="0"/>
      </w:pPr>
      <w:bookmarkStart w:id="3360" w:name="_Toc27765441"/>
      <w:bookmarkStart w:id="3361" w:name="_Toc37681144"/>
      <w:bookmarkStart w:id="3362" w:name="_Toc46486716"/>
      <w:bookmarkStart w:id="3363" w:name="_Toc52547061"/>
      <w:bookmarkStart w:id="3364" w:name="_Toc52547591"/>
      <w:bookmarkStart w:id="3365" w:name="_Toc52548121"/>
      <w:bookmarkStart w:id="3366" w:name="_Toc52548651"/>
      <w:bookmarkStart w:id="3367" w:name="_Toc156252918"/>
      <w:r w:rsidRPr="00050734">
        <w:rPr>
          <w:i/>
        </w:rPr>
        <w:t>–</w:t>
      </w:r>
      <w:r w:rsidR="00631989" w:rsidRPr="00050734">
        <w:tab/>
      </w:r>
      <w:r w:rsidR="00631989" w:rsidRPr="00050734">
        <w:rPr>
          <w:i/>
        </w:rPr>
        <w:t>WLAN-RequestLocationInformation</w:t>
      </w:r>
      <w:bookmarkEnd w:id="3360"/>
      <w:bookmarkEnd w:id="3361"/>
      <w:bookmarkEnd w:id="3362"/>
      <w:bookmarkEnd w:id="3363"/>
      <w:bookmarkEnd w:id="3364"/>
      <w:bookmarkEnd w:id="3365"/>
      <w:bookmarkEnd w:id="3366"/>
      <w:bookmarkEnd w:id="3367"/>
    </w:p>
    <w:p w14:paraId="3D1FFC3E" w14:textId="77777777" w:rsidR="00631989" w:rsidRPr="00050734" w:rsidRDefault="00631989" w:rsidP="00631989">
      <w:pPr>
        <w:rPr>
          <w:snapToGrid w:val="0"/>
        </w:rPr>
      </w:pPr>
      <w:r w:rsidRPr="00050734">
        <w:t xml:space="preserve">The IE </w:t>
      </w:r>
      <w:r w:rsidRPr="00050734">
        <w:rPr>
          <w:i/>
          <w:snapToGrid w:val="0"/>
        </w:rPr>
        <w:t>WLAN-RequestLocationInformation</w:t>
      </w:r>
      <w:r w:rsidRPr="00050734">
        <w:rPr>
          <w:snapToGrid w:val="0"/>
        </w:rPr>
        <w:t xml:space="preserve"> is used by the location server to request WLAN measurements from a target device.</w:t>
      </w:r>
    </w:p>
    <w:p w14:paraId="0F1CBB9B" w14:textId="77777777" w:rsidR="00EA0B93" w:rsidRPr="00050734" w:rsidRDefault="00EA0B93" w:rsidP="00EA0B93">
      <w:pPr>
        <w:pStyle w:val="PL"/>
        <w:shd w:val="clear" w:color="auto" w:fill="E6E6E6"/>
        <w:rPr>
          <w:snapToGrid w:val="0"/>
        </w:rPr>
      </w:pPr>
      <w:r w:rsidRPr="00050734">
        <w:rPr>
          <w:snapToGrid w:val="0"/>
        </w:rPr>
        <w:t>-- ASN1START</w:t>
      </w:r>
    </w:p>
    <w:p w14:paraId="5C55DE0F" w14:textId="77777777" w:rsidR="00EA0B93" w:rsidRPr="00050734" w:rsidRDefault="00EA0B93" w:rsidP="00EA0B93">
      <w:pPr>
        <w:pStyle w:val="PL"/>
        <w:shd w:val="clear" w:color="auto" w:fill="E6E6E6"/>
        <w:rPr>
          <w:snapToGrid w:val="0"/>
        </w:rPr>
      </w:pPr>
    </w:p>
    <w:p w14:paraId="6534BA7E" w14:textId="77777777" w:rsidR="00EA0B93" w:rsidRPr="00050734" w:rsidRDefault="00EA0B93" w:rsidP="00EA0B93">
      <w:pPr>
        <w:pStyle w:val="PL"/>
        <w:shd w:val="clear" w:color="auto" w:fill="E6E6E6"/>
        <w:rPr>
          <w:snapToGrid w:val="0"/>
        </w:rPr>
      </w:pPr>
      <w:r w:rsidRPr="00050734">
        <w:rPr>
          <w:snapToGrid w:val="0"/>
        </w:rPr>
        <w:t>WLAN-RequestLocationInformation-r13 ::= SEQUENCE {</w:t>
      </w:r>
    </w:p>
    <w:p w14:paraId="32E353D5" w14:textId="77777777" w:rsidR="00EA0B93" w:rsidRPr="00050734" w:rsidRDefault="00EA0B93" w:rsidP="00EA0B93">
      <w:pPr>
        <w:pStyle w:val="PL"/>
        <w:shd w:val="clear" w:color="auto" w:fill="E6E6E6"/>
        <w:rPr>
          <w:snapToGrid w:val="0"/>
        </w:rPr>
      </w:pPr>
      <w:r w:rsidRPr="00050734">
        <w:rPr>
          <w:snapToGrid w:val="0"/>
        </w:rPr>
        <w:tab/>
        <w:t>requestedMeasurements-r13</w:t>
      </w:r>
      <w:r w:rsidRPr="00050734">
        <w:rPr>
          <w:snapToGrid w:val="0"/>
        </w:rPr>
        <w:tab/>
        <w:t>BIT STRING {</w:t>
      </w:r>
      <w:r w:rsidRPr="00050734">
        <w:rPr>
          <w:snapToGrid w:val="0"/>
        </w:rPr>
        <w:tab/>
      </w:r>
    </w:p>
    <w:p w14:paraId="5613E6F9"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rssi</w:t>
      </w:r>
      <w:r w:rsidRPr="00050734">
        <w:rPr>
          <w:snapToGrid w:val="0"/>
        </w:rPr>
        <w:tab/>
      </w:r>
      <w:r w:rsidRPr="00050734">
        <w:rPr>
          <w:snapToGrid w:val="0"/>
        </w:rPr>
        <w:tab/>
        <w:t>(0),</w:t>
      </w:r>
    </w:p>
    <w:p w14:paraId="5490BB11"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rtt</w:t>
      </w:r>
      <w:r w:rsidRPr="00050734">
        <w:rPr>
          <w:snapToGrid w:val="0"/>
        </w:rPr>
        <w:tab/>
      </w:r>
      <w:r w:rsidRPr="00050734">
        <w:rPr>
          <w:snapToGrid w:val="0"/>
        </w:rPr>
        <w:tab/>
      </w:r>
      <w:r w:rsidRPr="00050734">
        <w:rPr>
          <w:snapToGrid w:val="0"/>
        </w:rPr>
        <w:tab/>
        <w:t>(1)} (SIZE(1..8)),</w:t>
      </w:r>
    </w:p>
    <w:p w14:paraId="4F65687F" w14:textId="77777777" w:rsidR="00C27C1E" w:rsidRPr="00050734" w:rsidRDefault="00EA0B93" w:rsidP="00C27C1E">
      <w:pPr>
        <w:pStyle w:val="PL"/>
        <w:shd w:val="clear" w:color="auto" w:fill="E6E6E6"/>
        <w:rPr>
          <w:snapToGrid w:val="0"/>
        </w:rPr>
      </w:pPr>
      <w:r w:rsidRPr="00050734">
        <w:rPr>
          <w:snapToGrid w:val="0"/>
        </w:rPr>
        <w:tab/>
        <w:t>...</w:t>
      </w:r>
      <w:r w:rsidR="00C27C1E" w:rsidRPr="00050734">
        <w:rPr>
          <w:snapToGrid w:val="0"/>
        </w:rPr>
        <w:t>,</w:t>
      </w:r>
    </w:p>
    <w:p w14:paraId="0066AA81" w14:textId="77777777" w:rsidR="00C27C1E" w:rsidRPr="00050734" w:rsidRDefault="00C27C1E" w:rsidP="00C27C1E">
      <w:pPr>
        <w:pStyle w:val="PL"/>
        <w:shd w:val="clear" w:color="auto" w:fill="E6E6E6"/>
        <w:rPr>
          <w:snapToGrid w:val="0"/>
        </w:rPr>
      </w:pPr>
      <w:r w:rsidRPr="00050734">
        <w:rPr>
          <w:snapToGrid w:val="0"/>
        </w:rPr>
        <w:tab/>
        <w:t>[[</w:t>
      </w:r>
      <w:r w:rsidRPr="00050734">
        <w:rPr>
          <w:snapToGrid w:val="0"/>
        </w:rPr>
        <w:tab/>
        <w:t>assistanceAvailability-r14</w:t>
      </w:r>
      <w:r w:rsidRPr="00050734">
        <w:rPr>
          <w:snapToGrid w:val="0"/>
        </w:rPr>
        <w:tab/>
        <w:t>BOOLEAN</w:t>
      </w:r>
      <w:r w:rsidRPr="00050734">
        <w:rPr>
          <w:snapToGrid w:val="0"/>
        </w:rPr>
        <w:tab/>
      </w:r>
      <w:r w:rsidRPr="00050734">
        <w:rPr>
          <w:snapToGrid w:val="0"/>
        </w:rPr>
        <w:tab/>
      </w:r>
      <w:r w:rsidRPr="00050734">
        <w:rPr>
          <w:snapToGrid w:val="0"/>
        </w:rPr>
        <w:tab/>
        <w:t>OPTIONAL</w:t>
      </w:r>
      <w:r w:rsidRPr="00050734">
        <w:rPr>
          <w:snapToGrid w:val="0"/>
        </w:rPr>
        <w:tab/>
        <w:t>-- Need ON</w:t>
      </w:r>
    </w:p>
    <w:p w14:paraId="7DA7CC95" w14:textId="77777777" w:rsidR="00EA0B93" w:rsidRPr="00050734" w:rsidRDefault="00C27C1E" w:rsidP="00C27C1E">
      <w:pPr>
        <w:pStyle w:val="PL"/>
        <w:shd w:val="clear" w:color="auto" w:fill="E6E6E6"/>
        <w:rPr>
          <w:snapToGrid w:val="0"/>
        </w:rPr>
      </w:pPr>
      <w:r w:rsidRPr="00050734">
        <w:rPr>
          <w:snapToGrid w:val="0"/>
        </w:rPr>
        <w:tab/>
        <w:t>]]</w:t>
      </w:r>
    </w:p>
    <w:p w14:paraId="29607967" w14:textId="77777777" w:rsidR="00EA0B93" w:rsidRPr="00050734" w:rsidRDefault="00EA0B93" w:rsidP="00EA0B93">
      <w:pPr>
        <w:pStyle w:val="PL"/>
        <w:shd w:val="clear" w:color="auto" w:fill="E6E6E6"/>
        <w:rPr>
          <w:snapToGrid w:val="0"/>
        </w:rPr>
      </w:pPr>
      <w:r w:rsidRPr="00050734">
        <w:rPr>
          <w:snapToGrid w:val="0"/>
        </w:rPr>
        <w:t>}</w:t>
      </w:r>
    </w:p>
    <w:p w14:paraId="751E1D49" w14:textId="77777777" w:rsidR="00EA0B93" w:rsidRPr="00050734" w:rsidRDefault="00EA0B93" w:rsidP="00EA0B93">
      <w:pPr>
        <w:pStyle w:val="PL"/>
        <w:shd w:val="clear" w:color="auto" w:fill="E6E6E6"/>
        <w:rPr>
          <w:snapToGrid w:val="0"/>
        </w:rPr>
      </w:pPr>
    </w:p>
    <w:p w14:paraId="1F56748E" w14:textId="77777777" w:rsidR="00EA0B93" w:rsidRPr="00050734" w:rsidRDefault="00EA0B93" w:rsidP="00EA0B93">
      <w:pPr>
        <w:pStyle w:val="PL"/>
        <w:shd w:val="clear" w:color="auto" w:fill="E6E6E6"/>
        <w:rPr>
          <w:snapToGrid w:val="0"/>
        </w:rPr>
      </w:pPr>
      <w:r w:rsidRPr="00050734">
        <w:rPr>
          <w:snapToGrid w:val="0"/>
        </w:rPr>
        <w:t>-- ASN1STOP</w:t>
      </w:r>
    </w:p>
    <w:p w14:paraId="52C228F4" w14:textId="77777777" w:rsidR="00D609C7" w:rsidRPr="0005073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7A6C5A00" w14:textId="77777777" w:rsidTr="00FB2DE8">
        <w:trPr>
          <w:cantSplit/>
          <w:tblHeader/>
        </w:trPr>
        <w:tc>
          <w:tcPr>
            <w:tcW w:w="10065" w:type="dxa"/>
          </w:tcPr>
          <w:p w14:paraId="7DA9E969" w14:textId="77777777" w:rsidR="00631989" w:rsidRPr="00050734" w:rsidRDefault="00631989" w:rsidP="00FB2DE8">
            <w:pPr>
              <w:pStyle w:val="TAH"/>
            </w:pPr>
            <w:r w:rsidRPr="00050734">
              <w:rPr>
                <w:bCs/>
                <w:i/>
                <w:iCs/>
              </w:rPr>
              <w:t>WLAN-RequestLocationInformation</w:t>
            </w:r>
            <w:r w:rsidRPr="00050734">
              <w:t xml:space="preserve"> field descriptions</w:t>
            </w:r>
          </w:p>
        </w:tc>
      </w:tr>
      <w:tr w:rsidR="00050734" w:rsidRPr="00050734" w14:paraId="5FD644F2" w14:textId="77777777" w:rsidTr="00FB2DE8">
        <w:trPr>
          <w:cantSplit/>
        </w:trPr>
        <w:tc>
          <w:tcPr>
            <w:tcW w:w="10065" w:type="dxa"/>
          </w:tcPr>
          <w:p w14:paraId="29C5B1C1" w14:textId="77777777" w:rsidR="00631989" w:rsidRPr="00050734" w:rsidRDefault="00631989" w:rsidP="00FB2DE8">
            <w:pPr>
              <w:pStyle w:val="TAL"/>
              <w:rPr>
                <w:b/>
                <w:bCs/>
                <w:i/>
                <w:iCs/>
              </w:rPr>
            </w:pPr>
            <w:r w:rsidRPr="00050734">
              <w:rPr>
                <w:b/>
                <w:bCs/>
                <w:i/>
                <w:iCs/>
              </w:rPr>
              <w:t>requestedMeasurements</w:t>
            </w:r>
          </w:p>
          <w:p w14:paraId="2041076A" w14:textId="77777777" w:rsidR="00631989" w:rsidRPr="00050734" w:rsidRDefault="00631989" w:rsidP="00FB2DE8">
            <w:pPr>
              <w:pStyle w:val="TAL"/>
            </w:pPr>
            <w:r w:rsidRPr="00050734">
              <w:t>This field specifies the WLAN measurements requested. This is represented by a bit string, with a one</w:t>
            </w:r>
            <w:r w:rsidRPr="00050734">
              <w:noBreakHyphen/>
              <w:t>value at the bit position means the particular measurement is requested; a zero</w:t>
            </w:r>
            <w:r w:rsidRPr="00050734">
              <w:noBreakHyphen/>
              <w:t>value means not requested. The following measurement requests can be included.</w:t>
            </w:r>
          </w:p>
          <w:p w14:paraId="79C6403A" w14:textId="77777777" w:rsidR="00631989" w:rsidRPr="00050734" w:rsidRDefault="00631989" w:rsidP="00FB2DE8">
            <w:pPr>
              <w:pStyle w:val="TAL"/>
            </w:pPr>
          </w:p>
          <w:p w14:paraId="459ADF4A" w14:textId="77777777" w:rsidR="00631989" w:rsidRPr="00050734" w:rsidRDefault="00631989" w:rsidP="00FB2DE8">
            <w:pPr>
              <w:pStyle w:val="TAL"/>
              <w:ind w:firstLine="702"/>
            </w:pPr>
            <w:r w:rsidRPr="00050734">
              <w:t>rssi:</w:t>
            </w:r>
            <w:r w:rsidR="00354C05" w:rsidRPr="00050734">
              <w:tab/>
            </w:r>
            <w:r w:rsidRPr="00050734">
              <w:t>AP signal strength at the target</w:t>
            </w:r>
          </w:p>
          <w:p w14:paraId="6174FB37" w14:textId="77777777" w:rsidR="00631989" w:rsidRPr="00050734" w:rsidRDefault="00631989" w:rsidP="00FB2DE8">
            <w:pPr>
              <w:pStyle w:val="TAL"/>
              <w:ind w:firstLine="702"/>
            </w:pPr>
            <w:r w:rsidRPr="00050734">
              <w:t>rtt:</w:t>
            </w:r>
            <w:r w:rsidR="00354C05" w:rsidRPr="00050734">
              <w:tab/>
            </w:r>
            <w:r w:rsidRPr="00050734">
              <w:t>Round Trip Time between target and AP</w:t>
            </w:r>
          </w:p>
        </w:tc>
      </w:tr>
      <w:tr w:rsidR="00C27C1E" w:rsidRPr="00050734" w14:paraId="0152D8A3" w14:textId="77777777" w:rsidTr="000D08D1">
        <w:trPr>
          <w:cantSplit/>
        </w:trPr>
        <w:tc>
          <w:tcPr>
            <w:tcW w:w="10065" w:type="dxa"/>
          </w:tcPr>
          <w:p w14:paraId="3A1FDB32" w14:textId="77777777" w:rsidR="00C27C1E" w:rsidRPr="00050734" w:rsidRDefault="00C27C1E" w:rsidP="000D08D1">
            <w:pPr>
              <w:pStyle w:val="TAL"/>
              <w:keepNext w:val="0"/>
              <w:keepLines w:val="0"/>
              <w:widowControl w:val="0"/>
              <w:rPr>
                <w:b/>
                <w:i/>
                <w:snapToGrid w:val="0"/>
              </w:rPr>
            </w:pPr>
            <w:r w:rsidRPr="00050734">
              <w:rPr>
                <w:b/>
                <w:i/>
                <w:snapToGrid w:val="0"/>
              </w:rPr>
              <w:t>assistanceAvailability</w:t>
            </w:r>
          </w:p>
          <w:p w14:paraId="7328DA7D" w14:textId="77777777" w:rsidR="00C27C1E" w:rsidRPr="00050734" w:rsidRDefault="00C27C1E" w:rsidP="000D08D1">
            <w:pPr>
              <w:pStyle w:val="TAL"/>
              <w:rPr>
                <w:b/>
                <w:bCs/>
                <w:i/>
                <w:iCs/>
              </w:rPr>
            </w:pPr>
            <w:r w:rsidRPr="00050734">
              <w:rPr>
                <w:snapToGrid w:val="0"/>
              </w:rPr>
              <w:t>This field indicates whether the target device may request additional WLAN assistance data from the server. TRUE means allowed and FALSE means not allowed.</w:t>
            </w:r>
          </w:p>
        </w:tc>
      </w:tr>
    </w:tbl>
    <w:p w14:paraId="624D95FE" w14:textId="77777777" w:rsidR="00EA0B93" w:rsidRPr="00050734" w:rsidRDefault="00EA0B93" w:rsidP="00EA0B93"/>
    <w:p w14:paraId="558014A1" w14:textId="77777777" w:rsidR="00631989" w:rsidRPr="00050734" w:rsidRDefault="00631989" w:rsidP="00631989">
      <w:pPr>
        <w:pStyle w:val="Heading4"/>
      </w:pPr>
      <w:bookmarkStart w:id="3368" w:name="_Toc27765442"/>
      <w:bookmarkStart w:id="3369" w:name="_Toc37681145"/>
      <w:bookmarkStart w:id="3370" w:name="_Toc46486717"/>
      <w:bookmarkStart w:id="3371" w:name="_Toc52547062"/>
      <w:bookmarkStart w:id="3372" w:name="_Toc52547592"/>
      <w:bookmarkStart w:id="3373" w:name="_Toc52548122"/>
      <w:bookmarkStart w:id="3374" w:name="_Toc52548652"/>
      <w:bookmarkStart w:id="3375" w:name="_Toc156252919"/>
      <w:r w:rsidRPr="00050734">
        <w:t>6.5.</w:t>
      </w:r>
      <w:r w:rsidR="00EA0B93" w:rsidRPr="00050734">
        <w:t>6</w:t>
      </w:r>
      <w:r w:rsidRPr="00050734">
        <w:t>.4</w:t>
      </w:r>
      <w:r w:rsidRPr="00050734">
        <w:tab/>
        <w:t>WLAN Capability Information</w:t>
      </w:r>
      <w:bookmarkEnd w:id="3368"/>
      <w:bookmarkEnd w:id="3369"/>
      <w:bookmarkEnd w:id="3370"/>
      <w:bookmarkEnd w:id="3371"/>
      <w:bookmarkEnd w:id="3372"/>
      <w:bookmarkEnd w:id="3373"/>
      <w:bookmarkEnd w:id="3374"/>
      <w:bookmarkEnd w:id="3375"/>
    </w:p>
    <w:p w14:paraId="2DA44440" w14:textId="77777777" w:rsidR="00631989" w:rsidRPr="00050734" w:rsidRDefault="007616EE" w:rsidP="00631989">
      <w:pPr>
        <w:pStyle w:val="Heading4"/>
        <w:tabs>
          <w:tab w:val="left" w:pos="1560"/>
        </w:tabs>
        <w:ind w:left="0" w:firstLine="0"/>
      </w:pPr>
      <w:bookmarkStart w:id="3376" w:name="_Toc27765443"/>
      <w:bookmarkStart w:id="3377" w:name="_Toc37681146"/>
      <w:bookmarkStart w:id="3378" w:name="_Toc46486718"/>
      <w:bookmarkStart w:id="3379" w:name="_Toc52547063"/>
      <w:bookmarkStart w:id="3380" w:name="_Toc52547593"/>
      <w:bookmarkStart w:id="3381" w:name="_Toc52548123"/>
      <w:bookmarkStart w:id="3382" w:name="_Toc52548653"/>
      <w:bookmarkStart w:id="3383" w:name="_Toc156252920"/>
      <w:r w:rsidRPr="00050734">
        <w:rPr>
          <w:i/>
        </w:rPr>
        <w:t>–</w:t>
      </w:r>
      <w:r w:rsidR="00631989" w:rsidRPr="00050734">
        <w:tab/>
      </w:r>
      <w:r w:rsidR="00631989" w:rsidRPr="00050734">
        <w:rPr>
          <w:i/>
        </w:rPr>
        <w:t>WLAN-ProvideCapabilities</w:t>
      </w:r>
      <w:bookmarkEnd w:id="3376"/>
      <w:bookmarkEnd w:id="3377"/>
      <w:bookmarkEnd w:id="3378"/>
      <w:bookmarkEnd w:id="3379"/>
      <w:bookmarkEnd w:id="3380"/>
      <w:bookmarkEnd w:id="3381"/>
      <w:bookmarkEnd w:id="3382"/>
      <w:bookmarkEnd w:id="3383"/>
    </w:p>
    <w:p w14:paraId="11DB03F9" w14:textId="77777777" w:rsidR="00631989" w:rsidRPr="00050734" w:rsidRDefault="00631989" w:rsidP="00631989">
      <w:pPr>
        <w:rPr>
          <w:snapToGrid w:val="0"/>
        </w:rPr>
      </w:pPr>
      <w:r w:rsidRPr="00050734">
        <w:t xml:space="preserve">The IE </w:t>
      </w:r>
      <w:r w:rsidRPr="00050734">
        <w:rPr>
          <w:i/>
          <w:snapToGrid w:val="0"/>
        </w:rPr>
        <w:t>WLAN-ProvideCapabilites</w:t>
      </w:r>
      <w:r w:rsidRPr="00050734">
        <w:rPr>
          <w:snapToGrid w:val="0"/>
        </w:rPr>
        <w:t xml:space="preserve"> is used by the target device to provide its capabilities for WLAN positioning to the location server.</w:t>
      </w:r>
    </w:p>
    <w:p w14:paraId="1A342E31" w14:textId="77777777" w:rsidR="00EA0B93" w:rsidRPr="00050734" w:rsidRDefault="00EA0B93" w:rsidP="00EA0B93">
      <w:pPr>
        <w:pStyle w:val="PL"/>
        <w:shd w:val="clear" w:color="auto" w:fill="E6E6E6"/>
        <w:rPr>
          <w:snapToGrid w:val="0"/>
        </w:rPr>
      </w:pPr>
      <w:r w:rsidRPr="00050734">
        <w:rPr>
          <w:snapToGrid w:val="0"/>
        </w:rPr>
        <w:t>-- ASN1START</w:t>
      </w:r>
    </w:p>
    <w:p w14:paraId="5EDCD342" w14:textId="77777777" w:rsidR="00EA0B93" w:rsidRPr="00050734" w:rsidRDefault="00EA0B93" w:rsidP="00EA0B93">
      <w:pPr>
        <w:pStyle w:val="PL"/>
        <w:shd w:val="clear" w:color="auto" w:fill="E6E6E6"/>
        <w:rPr>
          <w:snapToGrid w:val="0"/>
        </w:rPr>
      </w:pPr>
    </w:p>
    <w:p w14:paraId="58A1736D" w14:textId="77777777" w:rsidR="00EA0B93" w:rsidRPr="00050734" w:rsidRDefault="00EA0B93" w:rsidP="00EA0B93">
      <w:pPr>
        <w:pStyle w:val="PL"/>
        <w:shd w:val="clear" w:color="auto" w:fill="E6E6E6"/>
        <w:rPr>
          <w:snapToGrid w:val="0"/>
        </w:rPr>
      </w:pPr>
      <w:r w:rsidRPr="00050734">
        <w:rPr>
          <w:snapToGrid w:val="0"/>
        </w:rPr>
        <w:t>WLAN-ProvideCapabilities-r13 ::= SEQUENCE {</w:t>
      </w:r>
    </w:p>
    <w:p w14:paraId="44D5FE61" w14:textId="77777777" w:rsidR="00EA0B93" w:rsidRPr="00050734" w:rsidRDefault="00EA0B93" w:rsidP="00EA0B93">
      <w:pPr>
        <w:pStyle w:val="PL"/>
        <w:shd w:val="clear" w:color="auto" w:fill="E6E6E6"/>
        <w:rPr>
          <w:snapToGrid w:val="0"/>
        </w:rPr>
      </w:pPr>
      <w:r w:rsidRPr="00050734">
        <w:rPr>
          <w:snapToGrid w:val="0"/>
        </w:rPr>
        <w:tab/>
        <w:t>wlan-Modes-r13</w:t>
      </w:r>
      <w:r w:rsidRPr="00050734">
        <w:rPr>
          <w:snapToGrid w:val="0"/>
        </w:rPr>
        <w:tab/>
      </w:r>
      <w:r w:rsidRPr="00050734">
        <w:rPr>
          <w:snapToGrid w:val="0"/>
        </w:rPr>
        <w:tab/>
      </w:r>
      <w:r w:rsidRPr="00050734">
        <w:rPr>
          <w:snapToGrid w:val="0"/>
        </w:rPr>
        <w:tab/>
        <w:t>BIT STRING</w:t>
      </w:r>
      <w:r w:rsidR="00D609C7" w:rsidRPr="00050734">
        <w:rPr>
          <w:snapToGrid w:val="0"/>
        </w:rPr>
        <w:tab/>
      </w:r>
      <w:r w:rsidRPr="00050734">
        <w:rPr>
          <w:snapToGrid w:val="0"/>
        </w:rPr>
        <w:t>{</w:t>
      </w:r>
      <w:r w:rsidR="00354C05" w:rsidRPr="00050734">
        <w:rPr>
          <w:snapToGrid w:val="0"/>
        </w:rPr>
        <w:tab/>
      </w:r>
      <w:r w:rsidRPr="00050734">
        <w:rPr>
          <w:snapToGrid w:val="0"/>
        </w:rPr>
        <w:t>standalone</w:t>
      </w:r>
      <w:r w:rsidRPr="00050734">
        <w:rPr>
          <w:snapToGrid w:val="0"/>
        </w:rPr>
        <w:tab/>
      </w:r>
      <w:r w:rsidRPr="00050734">
        <w:rPr>
          <w:snapToGrid w:val="0"/>
        </w:rPr>
        <w:tab/>
        <w:t>(0),</w:t>
      </w:r>
    </w:p>
    <w:p w14:paraId="608CAAA6" w14:textId="77777777" w:rsidR="00C27C1E" w:rsidRPr="00050734" w:rsidRDefault="00EA0B93"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w:t>
      </w:r>
      <w:r w:rsidRPr="00050734">
        <w:rPr>
          <w:snapToGrid w:val="0"/>
        </w:rPr>
        <w:tab/>
      </w:r>
      <w:r w:rsidRPr="00050734">
        <w:rPr>
          <w:snapToGrid w:val="0"/>
        </w:rPr>
        <w:tab/>
        <w:t>(</w:t>
      </w:r>
      <w:r w:rsidR="00D609C7" w:rsidRPr="00050734">
        <w:rPr>
          <w:snapToGrid w:val="0"/>
        </w:rPr>
        <w:t>1</w:t>
      </w:r>
      <w:r w:rsidRPr="00050734">
        <w:rPr>
          <w:snapToGrid w:val="0"/>
        </w:rPr>
        <w:t>)</w:t>
      </w:r>
      <w:r w:rsidR="00C27C1E" w:rsidRPr="00050734">
        <w:rPr>
          <w:snapToGrid w:val="0"/>
        </w:rPr>
        <w:t>,</w:t>
      </w:r>
    </w:p>
    <w:p w14:paraId="0F7B933A" w14:textId="77777777" w:rsidR="00EA0B93"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ue-based</w:t>
      </w:r>
      <w:r w:rsidRPr="00050734">
        <w:rPr>
          <w:snapToGrid w:val="0"/>
        </w:rPr>
        <w:tab/>
      </w:r>
      <w:r w:rsidRPr="00050734">
        <w:rPr>
          <w:snapToGrid w:val="0"/>
        </w:rPr>
        <w:tab/>
        <w:t>(2)</w:t>
      </w:r>
      <w:r w:rsidR="00EA0B93" w:rsidRPr="00050734">
        <w:rPr>
          <w:snapToGrid w:val="0"/>
        </w:rPr>
        <w:t>}</w:t>
      </w:r>
      <w:r w:rsidR="00EA0B93" w:rsidRPr="00050734">
        <w:rPr>
          <w:snapToGrid w:val="0"/>
        </w:rPr>
        <w:tab/>
        <w:t>(SIZE (1..8)),</w:t>
      </w:r>
    </w:p>
    <w:p w14:paraId="12CBC149" w14:textId="77777777" w:rsidR="00EA0B93" w:rsidRPr="00050734" w:rsidRDefault="00EA0B93" w:rsidP="00EA0B93">
      <w:pPr>
        <w:pStyle w:val="PL"/>
        <w:shd w:val="clear" w:color="auto" w:fill="E6E6E6"/>
        <w:rPr>
          <w:snapToGrid w:val="0"/>
        </w:rPr>
      </w:pPr>
      <w:r w:rsidRPr="00050734">
        <w:rPr>
          <w:snapToGrid w:val="0"/>
        </w:rPr>
        <w:tab/>
        <w:t>wlan-MeasSupported-r13</w:t>
      </w:r>
      <w:r w:rsidRPr="00050734">
        <w:rPr>
          <w:snapToGrid w:val="0"/>
        </w:rPr>
        <w:tab/>
        <w:t>BIT STRING</w:t>
      </w:r>
      <w:r w:rsidRPr="00050734">
        <w:rPr>
          <w:snapToGrid w:val="0"/>
        </w:rPr>
        <w:tab/>
        <w:t>{</w:t>
      </w:r>
      <w:r w:rsidRPr="00050734">
        <w:rPr>
          <w:snapToGrid w:val="0"/>
        </w:rPr>
        <w:tab/>
      </w:r>
    </w:p>
    <w:p w14:paraId="2DC2BD40"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rssi-r13</w:t>
      </w:r>
      <w:r w:rsidRPr="00050734">
        <w:rPr>
          <w:snapToGrid w:val="0"/>
        </w:rPr>
        <w:tab/>
      </w:r>
      <w:r w:rsidRPr="00050734">
        <w:rPr>
          <w:snapToGrid w:val="0"/>
        </w:rPr>
        <w:tab/>
        <w:t>(0),</w:t>
      </w:r>
    </w:p>
    <w:p w14:paraId="22E30EC7"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rtt-r13</w:t>
      </w:r>
      <w:r w:rsidRPr="00050734">
        <w:rPr>
          <w:snapToGrid w:val="0"/>
        </w:rPr>
        <w:tab/>
      </w:r>
      <w:r w:rsidRPr="00050734">
        <w:rPr>
          <w:snapToGrid w:val="0"/>
        </w:rPr>
        <w:tab/>
      </w:r>
      <w:r w:rsidRPr="00050734">
        <w:rPr>
          <w:snapToGrid w:val="0"/>
        </w:rPr>
        <w:tab/>
        <w:t>(1)}</w:t>
      </w:r>
      <w:r w:rsidRPr="00050734">
        <w:rPr>
          <w:snapToGrid w:val="0"/>
        </w:rPr>
        <w:tab/>
        <w:t>(SIZE(1..8)),</w:t>
      </w:r>
    </w:p>
    <w:p w14:paraId="7BBAA98D" w14:textId="77777777" w:rsidR="00C27C1E" w:rsidRPr="00050734" w:rsidRDefault="00EA0B93" w:rsidP="00C27C1E">
      <w:pPr>
        <w:pStyle w:val="PL"/>
        <w:shd w:val="clear" w:color="auto" w:fill="E6E6E6"/>
        <w:rPr>
          <w:snapToGrid w:val="0"/>
        </w:rPr>
      </w:pPr>
      <w:r w:rsidRPr="00050734">
        <w:rPr>
          <w:snapToGrid w:val="0"/>
        </w:rPr>
        <w:tab/>
        <w:t>...</w:t>
      </w:r>
      <w:r w:rsidR="00C27C1E" w:rsidRPr="00050734">
        <w:rPr>
          <w:snapToGrid w:val="0"/>
        </w:rPr>
        <w:tab/>
        <w:t>,</w:t>
      </w:r>
    </w:p>
    <w:p w14:paraId="43078E71" w14:textId="77777777" w:rsidR="006C6D0E" w:rsidRPr="00050734" w:rsidRDefault="00C27C1E" w:rsidP="006C6D0E">
      <w:pPr>
        <w:pStyle w:val="PL"/>
        <w:shd w:val="clear" w:color="auto" w:fill="E6E6E6"/>
        <w:rPr>
          <w:snapToGrid w:val="0"/>
        </w:rPr>
      </w:pPr>
      <w:r w:rsidRPr="00050734">
        <w:rPr>
          <w:snapToGrid w:val="0"/>
        </w:rPr>
        <w:tab/>
        <w:t>[[</w:t>
      </w:r>
      <w:r w:rsidRPr="00050734">
        <w:rPr>
          <w:snapToGrid w:val="0"/>
        </w:rPr>
        <w:tab/>
        <w:t>wlan-AP-AD-Supported-r14</w:t>
      </w:r>
      <w:r w:rsidR="00354C05" w:rsidRPr="00050734">
        <w:rPr>
          <w:snapToGrid w:val="0"/>
        </w:rPr>
        <w:tab/>
      </w:r>
    </w:p>
    <w:p w14:paraId="13F06796" w14:textId="77777777" w:rsidR="00C27C1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27C1E" w:rsidRPr="00050734">
        <w:rPr>
          <w:snapToGrid w:val="0"/>
        </w:rPr>
        <w:t>BIT STRING {</w:t>
      </w:r>
      <w:r w:rsidR="00C27C1E" w:rsidRPr="00050734">
        <w:rPr>
          <w:snapToGrid w:val="0"/>
        </w:rPr>
        <w:tab/>
        <w:t>ap-identifier</w:t>
      </w:r>
      <w:r w:rsidR="00482E7C" w:rsidRPr="00050734">
        <w:rPr>
          <w:snapToGrid w:val="0"/>
        </w:rPr>
        <w:tab/>
      </w:r>
      <w:r w:rsidR="00C27C1E" w:rsidRPr="00050734">
        <w:rPr>
          <w:snapToGrid w:val="0"/>
        </w:rPr>
        <w:t>(0),</w:t>
      </w:r>
    </w:p>
    <w:p w14:paraId="08C29380" w14:textId="77777777" w:rsidR="00B63AB8"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ap-location</w:t>
      </w:r>
      <w:r w:rsidRPr="00050734">
        <w:rPr>
          <w:snapToGrid w:val="0"/>
        </w:rPr>
        <w:tab/>
      </w:r>
      <w:r w:rsidRPr="00050734">
        <w:rPr>
          <w:snapToGrid w:val="0"/>
        </w:rPr>
        <w:tab/>
        <w:t>(1)}</w:t>
      </w:r>
      <w:r w:rsidRPr="00050734">
        <w:rPr>
          <w:snapToGrid w:val="0"/>
        </w:rPr>
        <w:tab/>
        <w:t>(SIZE (1..8))</w:t>
      </w:r>
    </w:p>
    <w:p w14:paraId="2BA15D35" w14:textId="77777777" w:rsidR="00B63AB8" w:rsidRPr="00050734" w:rsidRDefault="00C27C1E" w:rsidP="00B63AB8">
      <w:pPr>
        <w:pStyle w:val="PL"/>
        <w:shd w:val="clear" w:color="auto" w:fill="E6E6E6"/>
        <w:rPr>
          <w:snapToGrid w:val="0"/>
        </w:rPr>
      </w:pPr>
      <w:r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00B63AB8" w:rsidRPr="00050734">
        <w:rPr>
          <w:snapToGrid w:val="0"/>
        </w:rPr>
        <w:tab/>
      </w:r>
      <w:r w:rsidRPr="00050734">
        <w:rPr>
          <w:snapToGrid w:val="0"/>
        </w:rPr>
        <w:t>OPTIONAL</w:t>
      </w:r>
      <w:r w:rsidR="00B63AB8" w:rsidRPr="00050734">
        <w:rPr>
          <w:snapToGrid w:val="0"/>
        </w:rPr>
        <w:t>,</w:t>
      </w:r>
    </w:p>
    <w:p w14:paraId="68818D92" w14:textId="77777777" w:rsidR="006C6D0E" w:rsidRPr="00050734" w:rsidRDefault="00B63AB8" w:rsidP="006C6D0E">
      <w:pPr>
        <w:pStyle w:val="PL"/>
        <w:shd w:val="clear" w:color="auto" w:fill="E6E6E6"/>
        <w:rPr>
          <w:snapToGrid w:val="0"/>
        </w:rPr>
      </w:pPr>
      <w:r w:rsidRPr="00050734">
        <w:rPr>
          <w:snapToGrid w:val="0"/>
        </w:rPr>
        <w:tab/>
      </w:r>
      <w:r w:rsidRPr="00050734">
        <w:rPr>
          <w:snapToGrid w:val="0"/>
        </w:rPr>
        <w:tab/>
        <w:t>periodicalReportingSupported-r14</w:t>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6C6D0E" w:rsidRPr="00050734">
        <w:rPr>
          <w:snapToGrid w:val="0"/>
        </w:rPr>
        <w:t>,</w:t>
      </w:r>
    </w:p>
    <w:p w14:paraId="4D2119A4"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t>idleStateForMeasurements-r14</w:t>
      </w:r>
    </w:p>
    <w:p w14:paraId="09E18F3C" w14:textId="77777777" w:rsidR="00C27C1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w:t>
      </w:r>
      <w:r w:rsidR="00354C05" w:rsidRPr="00050734">
        <w:rPr>
          <w:snapToGrid w:val="0"/>
        </w:rPr>
        <w:tab/>
      </w:r>
      <w:r w:rsidRPr="00050734">
        <w:rPr>
          <w:snapToGrid w:val="0"/>
        </w:rPr>
        <w:t>required</w:t>
      </w:r>
      <w:r w:rsidR="00354C05" w:rsidRPr="00050734">
        <w:rPr>
          <w:snapToGrid w:val="0"/>
        </w:rPr>
        <w:tab/>
      </w:r>
      <w:r w:rsidRPr="00050734">
        <w:rPr>
          <w:snapToGrid w:val="0"/>
        </w:rPr>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B750947" w14:textId="38A6B22B" w:rsidR="009E725D" w:rsidRPr="00050734" w:rsidRDefault="00C27C1E" w:rsidP="009E725D">
      <w:pPr>
        <w:pStyle w:val="PL"/>
        <w:shd w:val="clear" w:color="auto" w:fill="E6E6E6"/>
        <w:rPr>
          <w:snapToGrid w:val="0"/>
        </w:rPr>
      </w:pPr>
      <w:r w:rsidRPr="00050734">
        <w:rPr>
          <w:snapToGrid w:val="0"/>
        </w:rPr>
        <w:tab/>
        <w:t>]]</w:t>
      </w:r>
      <w:r w:rsidR="009E725D" w:rsidRPr="00050734">
        <w:rPr>
          <w:snapToGrid w:val="0"/>
        </w:rPr>
        <w:t>,</w:t>
      </w:r>
    </w:p>
    <w:p w14:paraId="382F67C8" w14:textId="703686AE" w:rsidR="009E725D" w:rsidRPr="00050734" w:rsidRDefault="009E725D" w:rsidP="007148B1">
      <w:pPr>
        <w:pStyle w:val="PL"/>
        <w:shd w:val="clear" w:color="auto" w:fill="E6E6E6"/>
        <w:rPr>
          <w:snapToGrid w:val="0"/>
        </w:rPr>
      </w:pPr>
      <w:r w:rsidRPr="00050734">
        <w:rPr>
          <w:snapToGrid w:val="0"/>
        </w:rPr>
        <w:tab/>
        <w:t>[[</w:t>
      </w:r>
      <w:r w:rsidRPr="00050734">
        <w:rPr>
          <w:snapToGrid w:val="0"/>
        </w:rPr>
        <w:tab/>
        <w:t>scheduledLocationRequest</w:t>
      </w:r>
      <w:r w:rsidR="007148B1" w:rsidRPr="00050734">
        <w:rPr>
          <w:snapToGrid w:val="0"/>
        </w:rPr>
        <w:t>Supported</w:t>
      </w:r>
      <w:r w:rsidRPr="00050734">
        <w:rPr>
          <w:snapToGrid w:val="0"/>
        </w:rPr>
        <w:t>-r17</w:t>
      </w:r>
      <w:r w:rsidRPr="00050734">
        <w:rPr>
          <w:snapToGrid w:val="0"/>
        </w:rPr>
        <w:tab/>
      </w:r>
      <w:r w:rsidR="007148B1" w:rsidRPr="00050734">
        <w:rPr>
          <w:snapToGrid w:val="0"/>
        </w:rPr>
        <w:t>ScheduledLocationTimeSupportPerMode-r17</w:t>
      </w:r>
      <w:r w:rsidRPr="00050734">
        <w:rPr>
          <w:snapToGrid w:val="0"/>
        </w:rPr>
        <w:tab/>
        <w:t>OPTIONAL</w:t>
      </w:r>
    </w:p>
    <w:p w14:paraId="2D409E6E" w14:textId="0DAD4883" w:rsidR="00EA0B93" w:rsidRPr="00050734" w:rsidRDefault="009E725D" w:rsidP="009E725D">
      <w:pPr>
        <w:pStyle w:val="PL"/>
        <w:shd w:val="clear" w:color="auto" w:fill="E6E6E6"/>
        <w:rPr>
          <w:snapToGrid w:val="0"/>
        </w:rPr>
      </w:pPr>
      <w:r w:rsidRPr="00050734">
        <w:rPr>
          <w:snapToGrid w:val="0"/>
        </w:rPr>
        <w:tab/>
        <w:t>]]</w:t>
      </w:r>
    </w:p>
    <w:p w14:paraId="230AAD31" w14:textId="77777777" w:rsidR="00EA0B93" w:rsidRPr="00050734" w:rsidRDefault="00EA0B93" w:rsidP="00EA0B93">
      <w:pPr>
        <w:pStyle w:val="PL"/>
        <w:shd w:val="clear" w:color="auto" w:fill="E6E6E6"/>
        <w:rPr>
          <w:snapToGrid w:val="0"/>
        </w:rPr>
      </w:pPr>
      <w:r w:rsidRPr="00050734">
        <w:rPr>
          <w:snapToGrid w:val="0"/>
        </w:rPr>
        <w:t>}</w:t>
      </w:r>
    </w:p>
    <w:p w14:paraId="6BA2F25C" w14:textId="77777777" w:rsidR="00EA0B93" w:rsidRPr="00050734" w:rsidRDefault="00EA0B93" w:rsidP="00EA0B93">
      <w:pPr>
        <w:pStyle w:val="PL"/>
        <w:shd w:val="clear" w:color="auto" w:fill="E6E6E6"/>
        <w:rPr>
          <w:snapToGrid w:val="0"/>
        </w:rPr>
      </w:pPr>
    </w:p>
    <w:p w14:paraId="6538B126" w14:textId="77777777" w:rsidR="00EA0B93" w:rsidRPr="00050734" w:rsidRDefault="00EA0B93" w:rsidP="00EA0B93">
      <w:pPr>
        <w:pStyle w:val="PL"/>
        <w:shd w:val="clear" w:color="auto" w:fill="E6E6E6"/>
        <w:rPr>
          <w:snapToGrid w:val="0"/>
        </w:rPr>
      </w:pPr>
      <w:r w:rsidRPr="00050734">
        <w:rPr>
          <w:snapToGrid w:val="0"/>
        </w:rPr>
        <w:t>-- ASN1STOP</w:t>
      </w:r>
    </w:p>
    <w:p w14:paraId="4AF0F737" w14:textId="77777777" w:rsidR="00631989" w:rsidRPr="0005073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19343AD1" w14:textId="77777777" w:rsidTr="00FB2DE8">
        <w:trPr>
          <w:cantSplit/>
          <w:tblHeader/>
        </w:trPr>
        <w:tc>
          <w:tcPr>
            <w:tcW w:w="10065" w:type="dxa"/>
          </w:tcPr>
          <w:p w14:paraId="1948CEDA" w14:textId="77777777" w:rsidR="00631989" w:rsidRPr="00050734" w:rsidRDefault="00631989" w:rsidP="00FB2DE8">
            <w:pPr>
              <w:pStyle w:val="TAH"/>
            </w:pPr>
            <w:r w:rsidRPr="00050734">
              <w:rPr>
                <w:bCs/>
                <w:i/>
                <w:iCs/>
              </w:rPr>
              <w:t>WLAN-ProvideCapabilities</w:t>
            </w:r>
            <w:r w:rsidRPr="00050734">
              <w:t xml:space="preserve"> field descriptions</w:t>
            </w:r>
          </w:p>
        </w:tc>
      </w:tr>
      <w:tr w:rsidR="00050734" w:rsidRPr="00050734" w14:paraId="258E5397" w14:textId="77777777" w:rsidTr="00FB2DE8">
        <w:trPr>
          <w:cantSplit/>
        </w:trPr>
        <w:tc>
          <w:tcPr>
            <w:tcW w:w="10065" w:type="dxa"/>
          </w:tcPr>
          <w:p w14:paraId="03C1318E" w14:textId="77777777" w:rsidR="00631989" w:rsidRPr="00050734" w:rsidRDefault="00631989" w:rsidP="00FB2DE8">
            <w:pPr>
              <w:pStyle w:val="TAL"/>
              <w:rPr>
                <w:b/>
                <w:bCs/>
                <w:i/>
                <w:iCs/>
              </w:rPr>
            </w:pPr>
            <w:r w:rsidRPr="00050734">
              <w:rPr>
                <w:b/>
                <w:bCs/>
                <w:i/>
                <w:iCs/>
              </w:rPr>
              <w:t>wlan-Modes</w:t>
            </w:r>
          </w:p>
          <w:p w14:paraId="2596CEF5" w14:textId="77777777" w:rsidR="00631989" w:rsidRPr="00050734" w:rsidRDefault="00631989" w:rsidP="00FB2DE8">
            <w:pPr>
              <w:pStyle w:val="TAL"/>
            </w:pPr>
            <w:r w:rsidRPr="00050734">
              <w:t>This field specifies the WLAN mode(s) supported by the target device. This is represented by a bit string, with a one value at the bit position means the WLAN mode is supported; a zero value means not supported.</w:t>
            </w:r>
          </w:p>
        </w:tc>
      </w:tr>
      <w:tr w:rsidR="00050734" w:rsidRPr="00050734" w14:paraId="08ADABB9" w14:textId="77777777" w:rsidTr="00FB2DE8">
        <w:trPr>
          <w:cantSplit/>
        </w:trPr>
        <w:tc>
          <w:tcPr>
            <w:tcW w:w="10065" w:type="dxa"/>
          </w:tcPr>
          <w:p w14:paraId="60297F60" w14:textId="77777777" w:rsidR="00631989" w:rsidRPr="00050734" w:rsidRDefault="00631989" w:rsidP="00FB2DE8">
            <w:pPr>
              <w:pStyle w:val="TAL"/>
              <w:rPr>
                <w:b/>
                <w:bCs/>
                <w:i/>
                <w:iCs/>
              </w:rPr>
            </w:pPr>
            <w:r w:rsidRPr="00050734">
              <w:rPr>
                <w:b/>
                <w:bCs/>
                <w:i/>
                <w:iCs/>
              </w:rPr>
              <w:t>wlan-MeasSupported</w:t>
            </w:r>
          </w:p>
          <w:p w14:paraId="33087691" w14:textId="77777777" w:rsidR="00631989" w:rsidRPr="00050734" w:rsidRDefault="00631989" w:rsidP="00FB2DE8">
            <w:pPr>
              <w:pStyle w:val="TAL"/>
            </w:pPr>
            <w:r w:rsidRPr="00050734">
              <w:t>This field specifies the measurements supported by the target device when accessing a WLAN. This is represented by a bit string, with a one</w:t>
            </w:r>
            <w:r w:rsidRPr="00050734">
              <w:noBreakHyphen/>
              <w:t>value at the bit position means the particular measurement is supported; a zero</w:t>
            </w:r>
            <w:r w:rsidRPr="0005073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50734" w:rsidRDefault="00631989" w:rsidP="00FB2DE8">
            <w:pPr>
              <w:pStyle w:val="TAL"/>
            </w:pPr>
          </w:p>
          <w:p w14:paraId="747EF735" w14:textId="77777777" w:rsidR="00631989" w:rsidRPr="00050734" w:rsidRDefault="00631989" w:rsidP="00FB2DE8">
            <w:pPr>
              <w:pStyle w:val="TAL"/>
              <w:ind w:left="702"/>
            </w:pPr>
            <w:r w:rsidRPr="00050734">
              <w:t>rssi:</w:t>
            </w:r>
            <w:r w:rsidR="00354C05" w:rsidRPr="00050734">
              <w:tab/>
            </w:r>
            <w:r w:rsidRPr="00050734">
              <w:t>AP signal strength at the target</w:t>
            </w:r>
          </w:p>
          <w:p w14:paraId="45DEA005" w14:textId="77777777" w:rsidR="00631989" w:rsidRPr="00050734" w:rsidRDefault="00631989" w:rsidP="00FB2DE8">
            <w:pPr>
              <w:pStyle w:val="TAL"/>
              <w:ind w:left="702"/>
            </w:pPr>
            <w:r w:rsidRPr="00050734">
              <w:t>rtt:</w:t>
            </w:r>
            <w:r w:rsidR="00354C05" w:rsidRPr="00050734">
              <w:tab/>
            </w:r>
            <w:r w:rsidRPr="00050734">
              <w:t>Round Trip Time between target and AP</w:t>
            </w:r>
          </w:p>
        </w:tc>
      </w:tr>
      <w:tr w:rsidR="00050734" w:rsidRPr="00050734" w14:paraId="386B98F0" w14:textId="77777777" w:rsidTr="000D08D1">
        <w:trPr>
          <w:cantSplit/>
        </w:trPr>
        <w:tc>
          <w:tcPr>
            <w:tcW w:w="10065" w:type="dxa"/>
          </w:tcPr>
          <w:p w14:paraId="09A18BC3" w14:textId="77777777" w:rsidR="00C27C1E" w:rsidRPr="00050734" w:rsidRDefault="00C27C1E" w:rsidP="000D08D1">
            <w:pPr>
              <w:keepNext/>
              <w:keepLines/>
              <w:spacing w:after="0"/>
              <w:rPr>
                <w:rFonts w:ascii="Arial" w:hAnsi="Arial" w:cs="Arial"/>
                <w:sz w:val="18"/>
                <w:szCs w:val="18"/>
              </w:rPr>
            </w:pPr>
            <w:r w:rsidRPr="00050734">
              <w:rPr>
                <w:rFonts w:ascii="Arial" w:hAnsi="Arial" w:cs="Arial"/>
                <w:b/>
                <w:bCs/>
                <w:i/>
                <w:iCs/>
                <w:sz w:val="18"/>
                <w:szCs w:val="18"/>
              </w:rPr>
              <w:t>wlan-AP-AD-Supported</w:t>
            </w:r>
            <w:r w:rsidRPr="00050734">
              <w:rPr>
                <w:rFonts w:ascii="Arial" w:hAnsi="Arial" w:cs="Arial"/>
                <w:sz w:val="18"/>
                <w:szCs w:val="18"/>
              </w:rPr>
              <w:br/>
              <w:t>This field specifies the WLAN AP assistance data supported by the target device. This is represented by a bit string, with a</w:t>
            </w:r>
            <w:r w:rsidRPr="0005073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50734" w:rsidRDefault="00C27C1E" w:rsidP="000D08D1">
            <w:pPr>
              <w:keepNext/>
              <w:keepLines/>
              <w:spacing w:after="0"/>
              <w:rPr>
                <w:rFonts w:ascii="Arial" w:hAnsi="Arial"/>
                <w:sz w:val="18"/>
              </w:rPr>
            </w:pPr>
          </w:p>
          <w:p w14:paraId="3AA2D62B" w14:textId="77777777" w:rsidR="00C27C1E" w:rsidRPr="00050734" w:rsidRDefault="00F03608" w:rsidP="00740F1C">
            <w:pPr>
              <w:pStyle w:val="EditorsNote"/>
              <w:spacing w:after="120"/>
              <w:rPr>
                <w:rFonts w:ascii="Arial" w:hAnsi="Arial" w:cs="Arial"/>
                <w:color w:val="auto"/>
                <w:sz w:val="18"/>
                <w:szCs w:val="18"/>
              </w:rPr>
            </w:pPr>
            <w:r w:rsidRPr="00050734">
              <w:rPr>
                <w:rFonts w:ascii="Arial" w:hAnsi="Arial" w:cs="Arial"/>
                <w:color w:val="auto"/>
                <w:sz w:val="18"/>
                <w:szCs w:val="18"/>
              </w:rPr>
              <w:t xml:space="preserve">ap-identifier: </w:t>
            </w:r>
            <w:r w:rsidR="00C27C1E" w:rsidRPr="00050734">
              <w:rPr>
                <w:rFonts w:ascii="Arial" w:hAnsi="Arial" w:cs="Arial"/>
                <w:color w:val="auto"/>
                <w:sz w:val="18"/>
                <w:szCs w:val="18"/>
              </w:rPr>
              <w:t>WLAN AP identity information</w:t>
            </w:r>
          </w:p>
          <w:p w14:paraId="13FEFE39" w14:textId="77777777" w:rsidR="00C27C1E" w:rsidRPr="00050734" w:rsidRDefault="00F03608" w:rsidP="00740F1C">
            <w:pPr>
              <w:pStyle w:val="EditorsNote"/>
              <w:spacing w:after="120"/>
              <w:rPr>
                <w:color w:val="auto"/>
              </w:rPr>
            </w:pPr>
            <w:r w:rsidRPr="00050734">
              <w:rPr>
                <w:rFonts w:ascii="Arial" w:hAnsi="Arial" w:cs="Arial"/>
                <w:color w:val="auto"/>
                <w:sz w:val="18"/>
                <w:szCs w:val="18"/>
              </w:rPr>
              <w:t xml:space="preserve">ap-location: </w:t>
            </w:r>
            <w:r w:rsidR="00C27C1E" w:rsidRPr="00050734">
              <w:rPr>
                <w:rFonts w:ascii="Arial" w:hAnsi="Arial" w:cs="Arial"/>
                <w:color w:val="auto"/>
                <w:sz w:val="18"/>
                <w:szCs w:val="18"/>
              </w:rPr>
              <w:t>WLAN AP location information</w:t>
            </w:r>
          </w:p>
        </w:tc>
      </w:tr>
      <w:tr w:rsidR="00050734" w:rsidRPr="00050734" w14:paraId="27DB50B0" w14:textId="77777777" w:rsidTr="008E1379">
        <w:trPr>
          <w:cantSplit/>
        </w:trPr>
        <w:tc>
          <w:tcPr>
            <w:tcW w:w="10065" w:type="dxa"/>
          </w:tcPr>
          <w:p w14:paraId="12D70CED" w14:textId="77777777" w:rsidR="00B63AB8" w:rsidRPr="00050734" w:rsidRDefault="00B63AB8" w:rsidP="008E1379">
            <w:pPr>
              <w:keepNext/>
              <w:keepLines/>
              <w:spacing w:after="0"/>
              <w:rPr>
                <w:rFonts w:ascii="Arial" w:hAnsi="Arial" w:cs="Arial"/>
                <w:b/>
                <w:bCs/>
                <w:i/>
                <w:iCs/>
                <w:sz w:val="18"/>
                <w:szCs w:val="18"/>
              </w:rPr>
            </w:pPr>
            <w:r w:rsidRPr="00050734">
              <w:rPr>
                <w:rFonts w:ascii="Arial" w:hAnsi="Arial" w:cs="Arial"/>
                <w:b/>
                <w:bCs/>
                <w:i/>
                <w:iCs/>
                <w:sz w:val="18"/>
                <w:szCs w:val="18"/>
              </w:rPr>
              <w:t>periodicalReportingSupported</w:t>
            </w:r>
          </w:p>
          <w:p w14:paraId="5F179C7D" w14:textId="77777777" w:rsidR="00B63AB8" w:rsidRPr="00050734" w:rsidRDefault="00B63AB8" w:rsidP="008E1379">
            <w:pPr>
              <w:keepNext/>
              <w:keepLines/>
              <w:spacing w:after="0"/>
              <w:rPr>
                <w:rFonts w:ascii="Arial" w:hAnsi="Arial" w:cs="Arial"/>
                <w:bCs/>
                <w:iCs/>
                <w:sz w:val="18"/>
                <w:szCs w:val="18"/>
              </w:rPr>
            </w:pPr>
            <w:r w:rsidRPr="00050734">
              <w:rPr>
                <w:rFonts w:ascii="Arial" w:hAnsi="Arial" w:cs="Arial"/>
                <w:bCs/>
                <w:iCs/>
                <w:sz w:val="18"/>
                <w:szCs w:val="18"/>
              </w:rPr>
              <w:t xml:space="preserve">This field, if present, specifies the positioning modes for which the target device supports </w:t>
            </w:r>
            <w:r w:rsidRPr="00050734">
              <w:rPr>
                <w:rFonts w:ascii="Arial" w:hAnsi="Arial" w:cs="Arial"/>
                <w:bCs/>
                <w:i/>
                <w:iCs/>
                <w:sz w:val="18"/>
                <w:szCs w:val="18"/>
              </w:rPr>
              <w:t>periodicalReporting</w:t>
            </w:r>
            <w:r w:rsidRPr="00050734">
              <w:rPr>
                <w:rFonts w:ascii="Arial" w:hAnsi="Arial" w:cs="Arial"/>
                <w:bCs/>
                <w:iCs/>
                <w:sz w:val="18"/>
                <w:szCs w:val="18"/>
              </w:rPr>
              <w:t xml:space="preserve">. This is represented by a bit string, with a one value at the bit position means </w:t>
            </w:r>
            <w:r w:rsidRPr="00050734">
              <w:rPr>
                <w:rFonts w:ascii="Arial" w:hAnsi="Arial" w:cs="Arial"/>
                <w:bCs/>
                <w:i/>
                <w:iCs/>
                <w:sz w:val="18"/>
                <w:szCs w:val="18"/>
              </w:rPr>
              <w:t>periodicalReporting</w:t>
            </w:r>
            <w:r w:rsidRPr="0005073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50734">
              <w:rPr>
                <w:rFonts w:ascii="Arial" w:hAnsi="Arial" w:cs="Arial"/>
                <w:bCs/>
                <w:i/>
                <w:iCs/>
                <w:sz w:val="18"/>
                <w:szCs w:val="18"/>
              </w:rPr>
              <w:t>periodicalReporting</w:t>
            </w:r>
            <w:r w:rsidRPr="00050734">
              <w:rPr>
                <w:rFonts w:ascii="Arial" w:hAnsi="Arial" w:cs="Arial"/>
                <w:bCs/>
                <w:iCs/>
                <w:sz w:val="18"/>
                <w:szCs w:val="18"/>
              </w:rPr>
              <w:t xml:space="preserve"> in </w:t>
            </w:r>
            <w:r w:rsidRPr="00050734">
              <w:rPr>
                <w:rFonts w:ascii="Arial" w:hAnsi="Arial" w:cs="Arial"/>
                <w:bCs/>
                <w:i/>
                <w:iCs/>
                <w:sz w:val="18"/>
                <w:szCs w:val="18"/>
              </w:rPr>
              <w:t>CommonIEsRequestLocationInformation</w:t>
            </w:r>
            <w:r w:rsidRPr="00050734">
              <w:rPr>
                <w:rFonts w:ascii="Arial" w:hAnsi="Arial" w:cs="Arial"/>
                <w:bCs/>
                <w:iCs/>
                <w:sz w:val="18"/>
                <w:szCs w:val="18"/>
              </w:rPr>
              <w:t>.</w:t>
            </w:r>
          </w:p>
        </w:tc>
      </w:tr>
      <w:tr w:rsidR="00050734" w:rsidRPr="00050734" w14:paraId="57980B9E" w14:textId="77777777" w:rsidTr="008E1379">
        <w:trPr>
          <w:cantSplit/>
        </w:trPr>
        <w:tc>
          <w:tcPr>
            <w:tcW w:w="10065" w:type="dxa"/>
          </w:tcPr>
          <w:p w14:paraId="23B32B48" w14:textId="77777777" w:rsidR="006C6D0E" w:rsidRPr="00050734" w:rsidRDefault="006C6D0E" w:rsidP="008E1379">
            <w:pPr>
              <w:keepNext/>
              <w:spacing w:after="0"/>
              <w:rPr>
                <w:rFonts w:ascii="Arial" w:hAnsi="Arial"/>
                <w:b/>
                <w:i/>
                <w:snapToGrid w:val="0"/>
                <w:sz w:val="18"/>
              </w:rPr>
            </w:pPr>
            <w:r w:rsidRPr="00050734">
              <w:rPr>
                <w:rFonts w:ascii="Arial" w:hAnsi="Arial"/>
                <w:b/>
                <w:i/>
                <w:snapToGrid w:val="0"/>
                <w:sz w:val="18"/>
              </w:rPr>
              <w:t>idleStateForMeasurements</w:t>
            </w:r>
          </w:p>
          <w:p w14:paraId="2B903D9A" w14:textId="77777777" w:rsidR="006C6D0E" w:rsidRPr="00050734" w:rsidRDefault="006C6D0E" w:rsidP="008E1379">
            <w:pPr>
              <w:keepNext/>
              <w:keepLines/>
              <w:spacing w:after="0"/>
              <w:rPr>
                <w:rFonts w:ascii="Arial" w:hAnsi="Arial" w:cs="Arial"/>
                <w:b/>
                <w:bCs/>
                <w:i/>
                <w:iCs/>
                <w:sz w:val="18"/>
                <w:szCs w:val="18"/>
              </w:rPr>
            </w:pPr>
            <w:r w:rsidRPr="00050734">
              <w:rPr>
                <w:rFonts w:ascii="Arial" w:hAnsi="Arial" w:cs="Arial"/>
                <w:snapToGrid w:val="0"/>
                <w:sz w:val="18"/>
                <w:szCs w:val="18"/>
              </w:rPr>
              <w:t>This field, if present, indicates that the target device requires idle state to perform WLAN measurements.</w:t>
            </w:r>
          </w:p>
        </w:tc>
      </w:tr>
      <w:tr w:rsidR="00D953A3" w:rsidRPr="00050734" w14:paraId="14904622" w14:textId="77777777" w:rsidTr="008E1379">
        <w:trPr>
          <w:cantSplit/>
        </w:trPr>
        <w:tc>
          <w:tcPr>
            <w:tcW w:w="10065" w:type="dxa"/>
          </w:tcPr>
          <w:p w14:paraId="42506D49" w14:textId="74EFDC91" w:rsidR="009E725D" w:rsidRPr="00050734" w:rsidRDefault="009E725D" w:rsidP="00B611E1">
            <w:pPr>
              <w:pStyle w:val="TAL"/>
              <w:rPr>
                <w:b/>
                <w:bCs/>
                <w:i/>
                <w:iCs/>
              </w:rPr>
            </w:pPr>
            <w:r w:rsidRPr="00050734">
              <w:rPr>
                <w:b/>
                <w:bCs/>
                <w:i/>
                <w:iCs/>
              </w:rPr>
              <w:t>scheduledLocationRequest</w:t>
            </w:r>
            <w:r w:rsidR="007148B1" w:rsidRPr="00050734">
              <w:rPr>
                <w:b/>
                <w:bCs/>
                <w:i/>
                <w:iCs/>
              </w:rPr>
              <w:t>Supported</w:t>
            </w:r>
          </w:p>
          <w:p w14:paraId="1B4A8300" w14:textId="2F1DC3F2" w:rsidR="009E725D" w:rsidRPr="00050734" w:rsidRDefault="009E725D" w:rsidP="00B611E1">
            <w:pPr>
              <w:pStyle w:val="TAL"/>
              <w:rPr>
                <w:snapToGrid w:val="0"/>
              </w:rPr>
            </w:pPr>
            <w:r w:rsidRPr="00050734">
              <w:t>This field, if present, specifies the positioning modes for which the target device supports scheduled location requests – i.e., supports the IE</w:t>
            </w:r>
            <w:r w:rsidRPr="00050734">
              <w:rPr>
                <w:i/>
                <w:iCs/>
              </w:rPr>
              <w:t xml:space="preserve"> </w:t>
            </w:r>
            <w:r w:rsidR="007148B1" w:rsidRPr="00050734">
              <w:rPr>
                <w:i/>
                <w:iCs/>
                <w:snapToGrid w:val="0"/>
              </w:rPr>
              <w:t>ScheduledLocationTime</w:t>
            </w:r>
            <w:r w:rsidRPr="00050734">
              <w:t xml:space="preserve"> in IE </w:t>
            </w:r>
            <w:r w:rsidRPr="00050734">
              <w:rPr>
                <w:i/>
                <w:iCs/>
              </w:rPr>
              <w:t>CommonIEsRequestLocationInformation</w:t>
            </w:r>
            <w:r w:rsidRPr="00050734">
              <w:t xml:space="preserve"> –</w:t>
            </w:r>
            <w:r w:rsidRPr="00050734">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050734" w:rsidRDefault="006C6D0E" w:rsidP="00EA0B93"/>
    <w:p w14:paraId="230C33FC" w14:textId="77777777" w:rsidR="00631989" w:rsidRPr="00050734" w:rsidRDefault="00631989" w:rsidP="00631989">
      <w:pPr>
        <w:pStyle w:val="Heading4"/>
      </w:pPr>
      <w:bookmarkStart w:id="3384" w:name="_Toc27765444"/>
      <w:bookmarkStart w:id="3385" w:name="_Toc37681147"/>
      <w:bookmarkStart w:id="3386" w:name="_Toc46486719"/>
      <w:bookmarkStart w:id="3387" w:name="_Toc52547064"/>
      <w:bookmarkStart w:id="3388" w:name="_Toc52547594"/>
      <w:bookmarkStart w:id="3389" w:name="_Toc52548124"/>
      <w:bookmarkStart w:id="3390" w:name="_Toc52548654"/>
      <w:bookmarkStart w:id="3391" w:name="_Toc156252921"/>
      <w:r w:rsidRPr="00050734">
        <w:t>6.5.</w:t>
      </w:r>
      <w:r w:rsidR="00EA0B93" w:rsidRPr="00050734">
        <w:t>6</w:t>
      </w:r>
      <w:r w:rsidRPr="00050734">
        <w:t>.5</w:t>
      </w:r>
      <w:r w:rsidRPr="00050734">
        <w:tab/>
        <w:t>WLAN Capability Information Request</w:t>
      </w:r>
      <w:bookmarkEnd w:id="3384"/>
      <w:bookmarkEnd w:id="3385"/>
      <w:bookmarkEnd w:id="3386"/>
      <w:bookmarkEnd w:id="3387"/>
      <w:bookmarkEnd w:id="3388"/>
      <w:bookmarkEnd w:id="3389"/>
      <w:bookmarkEnd w:id="3390"/>
      <w:bookmarkEnd w:id="3391"/>
    </w:p>
    <w:p w14:paraId="26330751" w14:textId="77777777" w:rsidR="00631989" w:rsidRPr="00050734" w:rsidRDefault="007616EE" w:rsidP="00631989">
      <w:pPr>
        <w:pStyle w:val="Heading4"/>
        <w:tabs>
          <w:tab w:val="left" w:pos="1560"/>
        </w:tabs>
        <w:ind w:left="0" w:firstLine="0"/>
      </w:pPr>
      <w:bookmarkStart w:id="3392" w:name="_Toc27765445"/>
      <w:bookmarkStart w:id="3393" w:name="_Toc37681148"/>
      <w:bookmarkStart w:id="3394" w:name="_Toc46486720"/>
      <w:bookmarkStart w:id="3395" w:name="_Toc52547065"/>
      <w:bookmarkStart w:id="3396" w:name="_Toc52547595"/>
      <w:bookmarkStart w:id="3397" w:name="_Toc52548125"/>
      <w:bookmarkStart w:id="3398" w:name="_Toc52548655"/>
      <w:bookmarkStart w:id="3399" w:name="_Toc156252922"/>
      <w:r w:rsidRPr="00050734">
        <w:rPr>
          <w:i/>
        </w:rPr>
        <w:t>–</w:t>
      </w:r>
      <w:r w:rsidR="00631989" w:rsidRPr="00050734">
        <w:tab/>
      </w:r>
      <w:r w:rsidR="00631989" w:rsidRPr="00050734">
        <w:rPr>
          <w:i/>
        </w:rPr>
        <w:t>WLAN-RequestCapabilities</w:t>
      </w:r>
      <w:bookmarkEnd w:id="3392"/>
      <w:bookmarkEnd w:id="3393"/>
      <w:bookmarkEnd w:id="3394"/>
      <w:bookmarkEnd w:id="3395"/>
      <w:bookmarkEnd w:id="3396"/>
      <w:bookmarkEnd w:id="3397"/>
      <w:bookmarkEnd w:id="3398"/>
      <w:bookmarkEnd w:id="3399"/>
    </w:p>
    <w:p w14:paraId="0EAC6DD2" w14:textId="77777777" w:rsidR="00631989" w:rsidRPr="00050734" w:rsidRDefault="00631989" w:rsidP="00631989">
      <w:pPr>
        <w:keepLines/>
      </w:pPr>
      <w:r w:rsidRPr="00050734">
        <w:t xml:space="preserve">The IE </w:t>
      </w:r>
      <w:r w:rsidRPr="00050734">
        <w:rPr>
          <w:i/>
        </w:rPr>
        <w:t>WLAN-Request</w:t>
      </w:r>
      <w:r w:rsidRPr="00050734">
        <w:rPr>
          <w:i/>
          <w:noProof/>
        </w:rPr>
        <w:t>Capabilities</w:t>
      </w:r>
      <w:r w:rsidRPr="00050734">
        <w:rPr>
          <w:noProof/>
        </w:rPr>
        <w:t xml:space="preserve"> is</w:t>
      </w:r>
      <w:r w:rsidRPr="00050734">
        <w:t xml:space="preserve"> used by the location server to request WLAN positioning capabilities information from a target device.</w:t>
      </w:r>
    </w:p>
    <w:p w14:paraId="07FDB808" w14:textId="77777777" w:rsidR="00EA0B93" w:rsidRPr="00050734" w:rsidRDefault="00EA0B93" w:rsidP="00EA0B93">
      <w:pPr>
        <w:pStyle w:val="PL"/>
        <w:shd w:val="clear" w:color="auto" w:fill="E6E6E6"/>
        <w:rPr>
          <w:snapToGrid w:val="0"/>
        </w:rPr>
      </w:pPr>
      <w:r w:rsidRPr="00050734">
        <w:rPr>
          <w:snapToGrid w:val="0"/>
        </w:rPr>
        <w:t>-- ASN1START</w:t>
      </w:r>
    </w:p>
    <w:p w14:paraId="2B89BADD" w14:textId="77777777" w:rsidR="00EA0B93" w:rsidRPr="00050734" w:rsidRDefault="00EA0B93" w:rsidP="00EA0B93">
      <w:pPr>
        <w:pStyle w:val="PL"/>
        <w:shd w:val="clear" w:color="auto" w:fill="E6E6E6"/>
        <w:rPr>
          <w:snapToGrid w:val="0"/>
        </w:rPr>
      </w:pPr>
    </w:p>
    <w:p w14:paraId="5DD26D5A" w14:textId="77777777" w:rsidR="00EA0B93" w:rsidRPr="00050734" w:rsidRDefault="00EA0B93" w:rsidP="00EA0B93">
      <w:pPr>
        <w:pStyle w:val="PL"/>
        <w:shd w:val="clear" w:color="auto" w:fill="E6E6E6"/>
        <w:rPr>
          <w:snapToGrid w:val="0"/>
        </w:rPr>
      </w:pPr>
      <w:r w:rsidRPr="00050734">
        <w:rPr>
          <w:snapToGrid w:val="0"/>
        </w:rPr>
        <w:t>WLAN-RequestCapabilities-r13 ::= SEQUENCE {</w:t>
      </w:r>
    </w:p>
    <w:p w14:paraId="6CB9F0F5" w14:textId="77777777" w:rsidR="00EA0B93" w:rsidRPr="00050734" w:rsidRDefault="00EA0B93" w:rsidP="00EA0B93">
      <w:pPr>
        <w:pStyle w:val="PL"/>
        <w:shd w:val="clear" w:color="auto" w:fill="E6E6E6"/>
        <w:rPr>
          <w:snapToGrid w:val="0"/>
        </w:rPr>
      </w:pPr>
      <w:r w:rsidRPr="00050734">
        <w:rPr>
          <w:snapToGrid w:val="0"/>
        </w:rPr>
        <w:tab/>
        <w:t>...</w:t>
      </w:r>
    </w:p>
    <w:p w14:paraId="345DC9FC" w14:textId="77777777" w:rsidR="00EA0B93" w:rsidRPr="00050734" w:rsidRDefault="00EA0B93" w:rsidP="00EA0B93">
      <w:pPr>
        <w:pStyle w:val="PL"/>
        <w:shd w:val="clear" w:color="auto" w:fill="E6E6E6"/>
        <w:rPr>
          <w:snapToGrid w:val="0"/>
        </w:rPr>
      </w:pPr>
      <w:r w:rsidRPr="00050734">
        <w:rPr>
          <w:snapToGrid w:val="0"/>
        </w:rPr>
        <w:t>}</w:t>
      </w:r>
    </w:p>
    <w:p w14:paraId="0D1AA071" w14:textId="77777777" w:rsidR="00EA0B93" w:rsidRPr="00050734" w:rsidRDefault="00EA0B93" w:rsidP="00EA0B93">
      <w:pPr>
        <w:pStyle w:val="PL"/>
        <w:shd w:val="clear" w:color="auto" w:fill="E6E6E6"/>
        <w:rPr>
          <w:snapToGrid w:val="0"/>
        </w:rPr>
      </w:pPr>
    </w:p>
    <w:p w14:paraId="5189C500" w14:textId="77777777" w:rsidR="00EA0B93" w:rsidRPr="00050734" w:rsidRDefault="00EA0B93" w:rsidP="00EA0B93">
      <w:pPr>
        <w:pStyle w:val="PL"/>
        <w:shd w:val="clear" w:color="auto" w:fill="E6E6E6"/>
        <w:rPr>
          <w:snapToGrid w:val="0"/>
        </w:rPr>
      </w:pPr>
      <w:r w:rsidRPr="00050734">
        <w:rPr>
          <w:snapToGrid w:val="0"/>
        </w:rPr>
        <w:t>-- ASN1STOP</w:t>
      </w:r>
    </w:p>
    <w:p w14:paraId="2D576273" w14:textId="77777777" w:rsidR="00631989" w:rsidRPr="00050734" w:rsidRDefault="00631989" w:rsidP="00EA0B93">
      <w:pPr>
        <w:rPr>
          <w:noProof/>
        </w:rPr>
      </w:pPr>
    </w:p>
    <w:p w14:paraId="0C689A44" w14:textId="77777777" w:rsidR="00631989" w:rsidRPr="00050734" w:rsidRDefault="00631989" w:rsidP="00631989">
      <w:pPr>
        <w:pStyle w:val="Heading4"/>
        <w:tabs>
          <w:tab w:val="left" w:pos="1560"/>
        </w:tabs>
        <w:ind w:left="0" w:firstLine="0"/>
        <w:rPr>
          <w:rFonts w:ascii="Times New Roman" w:hAnsi="Times New Roman"/>
        </w:rPr>
      </w:pPr>
      <w:bookmarkStart w:id="3400" w:name="_Toc27765446"/>
      <w:bookmarkStart w:id="3401" w:name="_Toc37681149"/>
      <w:bookmarkStart w:id="3402" w:name="_Toc46486721"/>
      <w:bookmarkStart w:id="3403" w:name="_Toc52547066"/>
      <w:bookmarkStart w:id="3404" w:name="_Toc52547596"/>
      <w:bookmarkStart w:id="3405" w:name="_Toc52548126"/>
      <w:bookmarkStart w:id="3406" w:name="_Toc52548656"/>
      <w:bookmarkStart w:id="3407" w:name="_Toc156252923"/>
      <w:r w:rsidRPr="00050734">
        <w:t>6.5.</w:t>
      </w:r>
      <w:r w:rsidR="00EA0B93" w:rsidRPr="00050734">
        <w:t>6</w:t>
      </w:r>
      <w:r w:rsidRPr="00050734">
        <w:t>.6</w:t>
      </w:r>
      <w:r w:rsidRPr="00050734">
        <w:tab/>
        <w:t>WLAN Error Elements</w:t>
      </w:r>
      <w:bookmarkEnd w:id="3400"/>
      <w:bookmarkEnd w:id="3401"/>
      <w:bookmarkEnd w:id="3402"/>
      <w:bookmarkEnd w:id="3403"/>
      <w:bookmarkEnd w:id="3404"/>
      <w:bookmarkEnd w:id="3405"/>
      <w:bookmarkEnd w:id="3406"/>
      <w:bookmarkEnd w:id="3407"/>
    </w:p>
    <w:p w14:paraId="23F2D6EE" w14:textId="77777777" w:rsidR="00631989" w:rsidRPr="00050734" w:rsidRDefault="007616EE" w:rsidP="00631989">
      <w:pPr>
        <w:pStyle w:val="Heading4"/>
        <w:tabs>
          <w:tab w:val="left" w:pos="1560"/>
        </w:tabs>
        <w:ind w:left="0" w:firstLine="0"/>
      </w:pPr>
      <w:bookmarkStart w:id="3408" w:name="_Toc27765447"/>
      <w:bookmarkStart w:id="3409" w:name="_Toc37681150"/>
      <w:bookmarkStart w:id="3410" w:name="_Toc46486722"/>
      <w:bookmarkStart w:id="3411" w:name="_Toc52547067"/>
      <w:bookmarkStart w:id="3412" w:name="_Toc52547597"/>
      <w:bookmarkStart w:id="3413" w:name="_Toc52548127"/>
      <w:bookmarkStart w:id="3414" w:name="_Toc52548657"/>
      <w:bookmarkStart w:id="3415" w:name="_Toc156252924"/>
      <w:r w:rsidRPr="00050734">
        <w:rPr>
          <w:i/>
        </w:rPr>
        <w:t>–</w:t>
      </w:r>
      <w:r w:rsidR="00631989" w:rsidRPr="00050734">
        <w:tab/>
      </w:r>
      <w:r w:rsidR="00631989" w:rsidRPr="00050734">
        <w:rPr>
          <w:i/>
        </w:rPr>
        <w:t>WLAN-Error</w:t>
      </w:r>
      <w:bookmarkEnd w:id="3408"/>
      <w:bookmarkEnd w:id="3409"/>
      <w:bookmarkEnd w:id="3410"/>
      <w:bookmarkEnd w:id="3411"/>
      <w:bookmarkEnd w:id="3412"/>
      <w:bookmarkEnd w:id="3413"/>
      <w:bookmarkEnd w:id="3414"/>
      <w:bookmarkEnd w:id="3415"/>
    </w:p>
    <w:p w14:paraId="362C3317" w14:textId="77777777" w:rsidR="00631989" w:rsidRPr="00050734" w:rsidRDefault="00631989" w:rsidP="00631989">
      <w:pPr>
        <w:keepLines/>
      </w:pPr>
      <w:r w:rsidRPr="00050734">
        <w:t xml:space="preserve">The IE </w:t>
      </w:r>
      <w:r w:rsidRPr="00050734">
        <w:rPr>
          <w:i/>
        </w:rPr>
        <w:t>WLAN-Error</w:t>
      </w:r>
      <w:r w:rsidRPr="00050734">
        <w:rPr>
          <w:noProof/>
        </w:rPr>
        <w:t xml:space="preserve"> is</w:t>
      </w:r>
      <w:r w:rsidRPr="00050734">
        <w:t xml:space="preserve"> used by the location server or target device to provide error reasons for WLAN positioning to the target device or location server, respectively.</w:t>
      </w:r>
    </w:p>
    <w:p w14:paraId="58B0CFE5" w14:textId="77777777" w:rsidR="00EA0B93" w:rsidRPr="00050734" w:rsidRDefault="00EA0B93" w:rsidP="00EA0B93">
      <w:pPr>
        <w:pStyle w:val="PL"/>
        <w:shd w:val="clear" w:color="auto" w:fill="E6E6E6"/>
        <w:rPr>
          <w:snapToGrid w:val="0"/>
        </w:rPr>
      </w:pPr>
      <w:r w:rsidRPr="00050734">
        <w:rPr>
          <w:snapToGrid w:val="0"/>
        </w:rPr>
        <w:t>-- ASN1START</w:t>
      </w:r>
    </w:p>
    <w:p w14:paraId="12247C88" w14:textId="77777777" w:rsidR="00EA0B93" w:rsidRPr="00050734" w:rsidRDefault="00EA0B93" w:rsidP="00EA0B93">
      <w:pPr>
        <w:pStyle w:val="PL"/>
        <w:shd w:val="clear" w:color="auto" w:fill="E6E6E6"/>
        <w:rPr>
          <w:snapToGrid w:val="0"/>
        </w:rPr>
      </w:pPr>
    </w:p>
    <w:p w14:paraId="1CCA15F2" w14:textId="77777777" w:rsidR="00EA0B93" w:rsidRPr="00050734" w:rsidRDefault="00EA0B93" w:rsidP="00EA0B93">
      <w:pPr>
        <w:pStyle w:val="PL"/>
        <w:shd w:val="clear" w:color="auto" w:fill="E6E6E6"/>
        <w:rPr>
          <w:snapToGrid w:val="0"/>
        </w:rPr>
      </w:pPr>
      <w:r w:rsidRPr="00050734">
        <w:rPr>
          <w:snapToGrid w:val="0"/>
        </w:rPr>
        <w:t>WLAN-Error-r13 ::= CHOICE {</w:t>
      </w:r>
    </w:p>
    <w:p w14:paraId="0FB8A2A9" w14:textId="77777777" w:rsidR="00EA0B93" w:rsidRPr="00050734" w:rsidRDefault="00EA0B93" w:rsidP="00EA0B93">
      <w:pPr>
        <w:pStyle w:val="PL"/>
        <w:shd w:val="clear" w:color="auto" w:fill="E6E6E6"/>
        <w:rPr>
          <w:snapToGrid w:val="0"/>
        </w:rPr>
      </w:pPr>
      <w:r w:rsidRPr="00050734">
        <w:rPr>
          <w:snapToGrid w:val="0"/>
        </w:rPr>
        <w:tab/>
        <w:t>locationServerErrorCauses-r13</w:t>
      </w:r>
      <w:r w:rsidRPr="00050734">
        <w:rPr>
          <w:snapToGrid w:val="0"/>
        </w:rPr>
        <w:tab/>
      </w:r>
      <w:r w:rsidRPr="00050734">
        <w:rPr>
          <w:snapToGrid w:val="0"/>
        </w:rPr>
        <w:tab/>
        <w:t>WLAN-LocationServerErrorCauses-r13,</w:t>
      </w:r>
    </w:p>
    <w:p w14:paraId="3944D448" w14:textId="77777777" w:rsidR="00EA0B93" w:rsidRPr="00050734" w:rsidRDefault="00EA0B93" w:rsidP="00EA0B93">
      <w:pPr>
        <w:pStyle w:val="PL"/>
        <w:shd w:val="clear" w:color="auto" w:fill="E6E6E6"/>
        <w:rPr>
          <w:snapToGrid w:val="0"/>
        </w:rPr>
      </w:pPr>
      <w:r w:rsidRPr="00050734">
        <w:rPr>
          <w:snapToGrid w:val="0"/>
        </w:rPr>
        <w:tab/>
        <w:t>targetDeviceErrorCauses-r13</w:t>
      </w:r>
      <w:r w:rsidRPr="00050734">
        <w:rPr>
          <w:snapToGrid w:val="0"/>
        </w:rPr>
        <w:tab/>
      </w:r>
      <w:r w:rsidRPr="00050734">
        <w:rPr>
          <w:snapToGrid w:val="0"/>
        </w:rPr>
        <w:tab/>
      </w:r>
      <w:r w:rsidRPr="00050734">
        <w:rPr>
          <w:snapToGrid w:val="0"/>
        </w:rPr>
        <w:tab/>
        <w:t>WLAN-TargetDeviceErrorCauses-r13,</w:t>
      </w:r>
    </w:p>
    <w:p w14:paraId="2090B26A" w14:textId="77777777" w:rsidR="00EA0B93" w:rsidRPr="00050734" w:rsidRDefault="00EA0B93" w:rsidP="00EA0B93">
      <w:pPr>
        <w:pStyle w:val="PL"/>
        <w:shd w:val="clear" w:color="auto" w:fill="E6E6E6"/>
        <w:rPr>
          <w:snapToGrid w:val="0"/>
        </w:rPr>
      </w:pPr>
      <w:r w:rsidRPr="00050734">
        <w:rPr>
          <w:snapToGrid w:val="0"/>
        </w:rPr>
        <w:tab/>
        <w:t>...</w:t>
      </w:r>
    </w:p>
    <w:p w14:paraId="6A194154" w14:textId="77777777" w:rsidR="00EA0B93" w:rsidRPr="00050734" w:rsidRDefault="00EA0B93" w:rsidP="00EA0B93">
      <w:pPr>
        <w:pStyle w:val="PL"/>
        <w:shd w:val="clear" w:color="auto" w:fill="E6E6E6"/>
        <w:rPr>
          <w:snapToGrid w:val="0"/>
        </w:rPr>
      </w:pPr>
      <w:r w:rsidRPr="00050734">
        <w:rPr>
          <w:snapToGrid w:val="0"/>
        </w:rPr>
        <w:t>}</w:t>
      </w:r>
    </w:p>
    <w:p w14:paraId="65EC35E4" w14:textId="77777777" w:rsidR="00EA0B93" w:rsidRPr="00050734" w:rsidRDefault="00EA0B93" w:rsidP="00EA0B93">
      <w:pPr>
        <w:pStyle w:val="PL"/>
        <w:shd w:val="clear" w:color="auto" w:fill="E6E6E6"/>
        <w:rPr>
          <w:snapToGrid w:val="0"/>
        </w:rPr>
      </w:pPr>
    </w:p>
    <w:p w14:paraId="31DC47C4" w14:textId="77777777" w:rsidR="00EA0B93" w:rsidRPr="00050734" w:rsidRDefault="00EA0B93" w:rsidP="00EA0B93">
      <w:pPr>
        <w:pStyle w:val="PL"/>
        <w:shd w:val="clear" w:color="auto" w:fill="E6E6E6"/>
        <w:rPr>
          <w:snapToGrid w:val="0"/>
        </w:rPr>
      </w:pPr>
      <w:r w:rsidRPr="00050734">
        <w:rPr>
          <w:snapToGrid w:val="0"/>
        </w:rPr>
        <w:t>-- ASN1STOP</w:t>
      </w:r>
    </w:p>
    <w:p w14:paraId="6AB9FF2B" w14:textId="77777777" w:rsidR="00631989" w:rsidRPr="00050734" w:rsidRDefault="00631989" w:rsidP="00631989"/>
    <w:p w14:paraId="7C7F1412" w14:textId="77777777" w:rsidR="00631989" w:rsidRPr="00050734" w:rsidRDefault="007616EE" w:rsidP="00631989">
      <w:pPr>
        <w:pStyle w:val="Heading4"/>
        <w:tabs>
          <w:tab w:val="left" w:pos="1560"/>
        </w:tabs>
        <w:ind w:left="0" w:firstLine="0"/>
      </w:pPr>
      <w:bookmarkStart w:id="3416" w:name="_Toc27765448"/>
      <w:bookmarkStart w:id="3417" w:name="_Toc37681151"/>
      <w:bookmarkStart w:id="3418" w:name="_Toc46486723"/>
      <w:bookmarkStart w:id="3419" w:name="_Toc52547068"/>
      <w:bookmarkStart w:id="3420" w:name="_Toc52547598"/>
      <w:bookmarkStart w:id="3421" w:name="_Toc52548128"/>
      <w:bookmarkStart w:id="3422" w:name="_Toc52548658"/>
      <w:bookmarkStart w:id="3423" w:name="_Toc156252925"/>
      <w:r w:rsidRPr="00050734">
        <w:rPr>
          <w:i/>
        </w:rPr>
        <w:t>–</w:t>
      </w:r>
      <w:r w:rsidR="00631989" w:rsidRPr="00050734">
        <w:tab/>
      </w:r>
      <w:r w:rsidR="00631989" w:rsidRPr="00050734">
        <w:rPr>
          <w:i/>
        </w:rPr>
        <w:t>WLAN-LocationServerErrorCauses</w:t>
      </w:r>
      <w:bookmarkEnd w:id="3416"/>
      <w:bookmarkEnd w:id="3417"/>
      <w:bookmarkEnd w:id="3418"/>
      <w:bookmarkEnd w:id="3419"/>
      <w:bookmarkEnd w:id="3420"/>
      <w:bookmarkEnd w:id="3421"/>
      <w:bookmarkEnd w:id="3422"/>
      <w:bookmarkEnd w:id="3423"/>
    </w:p>
    <w:p w14:paraId="3231F59E" w14:textId="77777777" w:rsidR="00631989" w:rsidRPr="00050734" w:rsidRDefault="00631989" w:rsidP="00631989">
      <w:r w:rsidRPr="00050734">
        <w:t xml:space="preserve">The IE </w:t>
      </w:r>
      <w:r w:rsidRPr="00050734">
        <w:rPr>
          <w:i/>
        </w:rPr>
        <w:t>WLAN-</w:t>
      </w:r>
      <w:r w:rsidRPr="00050734">
        <w:rPr>
          <w:i/>
          <w:noProof/>
        </w:rPr>
        <w:t xml:space="preserve">LocationServerErrorCauses </w:t>
      </w:r>
      <w:r w:rsidRPr="00050734">
        <w:rPr>
          <w:noProof/>
        </w:rPr>
        <w:t>is</w:t>
      </w:r>
      <w:r w:rsidRPr="00050734">
        <w:t xml:space="preserve"> used by the location server to provide error reasons for WLAN positioning to the target device.</w:t>
      </w:r>
    </w:p>
    <w:p w14:paraId="41A88AA3" w14:textId="77777777" w:rsidR="00EA0B93" w:rsidRPr="00050734" w:rsidRDefault="00EA0B93" w:rsidP="00EA0B93">
      <w:pPr>
        <w:pStyle w:val="PL"/>
        <w:shd w:val="clear" w:color="auto" w:fill="E6E6E6"/>
        <w:rPr>
          <w:snapToGrid w:val="0"/>
        </w:rPr>
      </w:pPr>
      <w:r w:rsidRPr="00050734">
        <w:rPr>
          <w:snapToGrid w:val="0"/>
        </w:rPr>
        <w:t>-- ASN1START</w:t>
      </w:r>
    </w:p>
    <w:p w14:paraId="79DB59B1" w14:textId="77777777" w:rsidR="00EA0B93" w:rsidRPr="00050734" w:rsidRDefault="00EA0B93" w:rsidP="00EA0B93">
      <w:pPr>
        <w:pStyle w:val="PL"/>
        <w:shd w:val="clear" w:color="auto" w:fill="E6E6E6"/>
        <w:rPr>
          <w:snapToGrid w:val="0"/>
        </w:rPr>
      </w:pPr>
    </w:p>
    <w:p w14:paraId="6F0CCA44" w14:textId="77777777" w:rsidR="00EA0B93" w:rsidRPr="00050734" w:rsidRDefault="00EA0B93" w:rsidP="00EA0B93">
      <w:pPr>
        <w:pStyle w:val="PL"/>
        <w:shd w:val="clear" w:color="auto" w:fill="E6E6E6"/>
        <w:rPr>
          <w:snapToGrid w:val="0"/>
        </w:rPr>
      </w:pPr>
      <w:r w:rsidRPr="00050734">
        <w:rPr>
          <w:snapToGrid w:val="0"/>
        </w:rPr>
        <w:t>WLAN-LocationServerErrorCauses-r13 ::= SEQUENCE {</w:t>
      </w:r>
    </w:p>
    <w:p w14:paraId="58B8935B" w14:textId="77777777" w:rsidR="00C27C1E" w:rsidRPr="00050734" w:rsidRDefault="00EA0B93" w:rsidP="00C27C1E">
      <w:pPr>
        <w:pStyle w:val="PL"/>
        <w:shd w:val="clear" w:color="auto" w:fill="E6E6E6"/>
        <w:rPr>
          <w:snapToGrid w:val="0"/>
        </w:rPr>
      </w:pPr>
      <w:r w:rsidRPr="00050734">
        <w:rPr>
          <w:snapToGrid w:val="0"/>
        </w:rPr>
        <w:tab/>
        <w:t>cause-r13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w:t>
      </w:r>
      <w:r w:rsidRPr="00050734">
        <w:rPr>
          <w:snapToGrid w:val="0"/>
        </w:rPr>
        <w:tab/>
        <w:t>{undefined,</w:t>
      </w:r>
      <w:r w:rsidRPr="00050734">
        <w:rPr>
          <w:snapToGrid w:val="0"/>
        </w:rPr>
        <w:tab/>
      </w:r>
    </w:p>
    <w:p w14:paraId="3BF9DF41" w14:textId="77777777" w:rsidR="00C27C1E"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BF6883E" w14:textId="77777777" w:rsidR="00C27C1E"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requestedADNotAvailable-</w:t>
      </w:r>
      <w:r w:rsidR="00482E7C" w:rsidRPr="00050734">
        <w:rPr>
          <w:snapToGrid w:val="0"/>
        </w:rPr>
        <w:t>v1420</w:t>
      </w:r>
      <w:r w:rsidRPr="00050734">
        <w:rPr>
          <w:snapToGrid w:val="0"/>
        </w:rPr>
        <w:t>,</w:t>
      </w:r>
    </w:p>
    <w:p w14:paraId="3BD5A53D" w14:textId="77777777" w:rsidR="00C27C1E"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notAllrequestedADAvailable-</w:t>
      </w:r>
      <w:r w:rsidR="00482E7C" w:rsidRPr="00050734">
        <w:rPr>
          <w:snapToGrid w:val="0"/>
        </w:rPr>
        <w:t>v1420</w:t>
      </w:r>
    </w:p>
    <w:p w14:paraId="0E30F299" w14:textId="77777777" w:rsidR="00D609C7"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EA0B93" w:rsidRPr="00050734">
        <w:rPr>
          <w:snapToGrid w:val="0"/>
        </w:rPr>
        <w:t>}</w:t>
      </w:r>
      <w:r w:rsidR="00D609C7" w:rsidRPr="00050734">
        <w:rPr>
          <w:snapToGrid w:val="0"/>
        </w:rPr>
        <w:t>,</w:t>
      </w:r>
    </w:p>
    <w:p w14:paraId="06D79E78" w14:textId="77777777" w:rsidR="00C27C1E" w:rsidRPr="00050734" w:rsidRDefault="00D609C7" w:rsidP="00C27C1E">
      <w:pPr>
        <w:pStyle w:val="PL"/>
        <w:shd w:val="clear" w:color="auto" w:fill="E6E6E6"/>
        <w:rPr>
          <w:snapToGrid w:val="0"/>
        </w:rPr>
      </w:pPr>
      <w:r w:rsidRPr="00050734">
        <w:rPr>
          <w:snapToGrid w:val="0"/>
        </w:rPr>
        <w:tab/>
        <w:t>...</w:t>
      </w:r>
      <w:r w:rsidR="00C27C1E" w:rsidRPr="00050734">
        <w:rPr>
          <w:snapToGrid w:val="0"/>
        </w:rPr>
        <w:t>,</w:t>
      </w:r>
    </w:p>
    <w:p w14:paraId="18E70EA1" w14:textId="77777777" w:rsidR="00C27C1E" w:rsidRPr="00050734" w:rsidRDefault="00C27C1E" w:rsidP="00C27C1E">
      <w:pPr>
        <w:pStyle w:val="PL"/>
        <w:shd w:val="clear" w:color="auto" w:fill="E6E6E6"/>
        <w:rPr>
          <w:snapToGrid w:val="0"/>
        </w:rPr>
      </w:pPr>
      <w:r w:rsidRPr="00050734">
        <w:rPr>
          <w:snapToGrid w:val="0"/>
        </w:rPr>
        <w:tab/>
        <w:t>[[</w:t>
      </w:r>
      <w:r w:rsidRPr="00050734">
        <w:rPr>
          <w:snapToGrid w:val="0"/>
        </w:rPr>
        <w:tab/>
        <w:t>apLocationDataUnavailable-r14</w:t>
      </w:r>
      <w:r w:rsidRPr="00050734">
        <w:rPr>
          <w:snapToGrid w:val="0"/>
        </w:rPr>
        <w:tab/>
      </w:r>
      <w:r w:rsidRPr="00050734">
        <w:rPr>
          <w:snapToGrid w:val="0"/>
        </w:rPr>
        <w:tab/>
        <w:t>NULL</w:t>
      </w:r>
      <w:r w:rsidRPr="00050734">
        <w:rPr>
          <w:snapToGrid w:val="0"/>
        </w:rPr>
        <w:tab/>
        <w:t>OPTIONAL</w:t>
      </w:r>
      <w:r w:rsidRPr="00050734">
        <w:rPr>
          <w:snapToGrid w:val="0"/>
        </w:rPr>
        <w:tab/>
      </w:r>
      <w:r w:rsidRPr="00050734">
        <w:rPr>
          <w:snapToGrid w:val="0"/>
        </w:rPr>
        <w:tab/>
        <w:t>-- Need ON</w:t>
      </w:r>
    </w:p>
    <w:p w14:paraId="7328F055" w14:textId="77777777" w:rsidR="00EA0B93" w:rsidRPr="00050734" w:rsidRDefault="00C27C1E" w:rsidP="00D609C7">
      <w:pPr>
        <w:pStyle w:val="PL"/>
        <w:shd w:val="clear" w:color="auto" w:fill="E6E6E6"/>
        <w:rPr>
          <w:snapToGrid w:val="0"/>
        </w:rPr>
      </w:pPr>
      <w:r w:rsidRPr="00050734">
        <w:rPr>
          <w:snapToGrid w:val="0"/>
        </w:rPr>
        <w:tab/>
        <w:t>]]</w:t>
      </w:r>
    </w:p>
    <w:p w14:paraId="0498CF6A" w14:textId="77777777" w:rsidR="00EA0B93" w:rsidRPr="00050734" w:rsidRDefault="00EA0B93" w:rsidP="00EA0B93">
      <w:pPr>
        <w:pStyle w:val="PL"/>
        <w:shd w:val="clear" w:color="auto" w:fill="E6E6E6"/>
        <w:rPr>
          <w:snapToGrid w:val="0"/>
        </w:rPr>
      </w:pPr>
      <w:r w:rsidRPr="00050734">
        <w:rPr>
          <w:snapToGrid w:val="0"/>
        </w:rPr>
        <w:t>}</w:t>
      </w:r>
    </w:p>
    <w:p w14:paraId="7559C396" w14:textId="77777777" w:rsidR="00EA0B93" w:rsidRPr="00050734" w:rsidRDefault="00EA0B93" w:rsidP="00EA0B93">
      <w:pPr>
        <w:pStyle w:val="PL"/>
        <w:shd w:val="clear" w:color="auto" w:fill="E6E6E6"/>
        <w:rPr>
          <w:snapToGrid w:val="0"/>
        </w:rPr>
      </w:pPr>
    </w:p>
    <w:p w14:paraId="0FB14689" w14:textId="77777777" w:rsidR="00EA0B93" w:rsidRPr="00050734" w:rsidRDefault="00EA0B93" w:rsidP="00EA0B93">
      <w:pPr>
        <w:pStyle w:val="PL"/>
        <w:shd w:val="clear" w:color="auto" w:fill="E6E6E6"/>
        <w:rPr>
          <w:snapToGrid w:val="0"/>
        </w:rPr>
      </w:pPr>
      <w:r w:rsidRPr="00050734">
        <w:rPr>
          <w:snapToGrid w:val="0"/>
        </w:rPr>
        <w:t>-- ASN1STOP</w:t>
      </w:r>
    </w:p>
    <w:p w14:paraId="1EEB9EC2" w14:textId="77777777" w:rsidR="00C27C1E" w:rsidRPr="0005073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4B4F09A5" w14:textId="77777777" w:rsidTr="000D08D1">
        <w:trPr>
          <w:cantSplit/>
          <w:tblHeader/>
        </w:trPr>
        <w:tc>
          <w:tcPr>
            <w:tcW w:w="10065" w:type="dxa"/>
          </w:tcPr>
          <w:p w14:paraId="503639AA" w14:textId="77777777" w:rsidR="00C27C1E" w:rsidRPr="00050734" w:rsidRDefault="00C27C1E" w:rsidP="000D08D1">
            <w:pPr>
              <w:keepNext/>
              <w:keepLines/>
              <w:spacing w:after="0"/>
              <w:jc w:val="center"/>
              <w:rPr>
                <w:rFonts w:ascii="Arial" w:hAnsi="Arial"/>
                <w:b/>
                <w:sz w:val="18"/>
              </w:rPr>
            </w:pPr>
            <w:r w:rsidRPr="00050734">
              <w:rPr>
                <w:rFonts w:ascii="Arial" w:hAnsi="Arial"/>
                <w:b/>
                <w:bCs/>
                <w:i/>
                <w:iCs/>
                <w:sz w:val="18"/>
              </w:rPr>
              <w:t>WLAN-LocationServerErrorCauses</w:t>
            </w:r>
            <w:r w:rsidRPr="00050734">
              <w:rPr>
                <w:rFonts w:ascii="Arial" w:hAnsi="Arial"/>
                <w:b/>
                <w:sz w:val="18"/>
              </w:rPr>
              <w:t xml:space="preserve"> field descriptions</w:t>
            </w:r>
          </w:p>
        </w:tc>
      </w:tr>
      <w:tr w:rsidR="00C27C1E" w:rsidRPr="00050734" w14:paraId="7DB7516C" w14:textId="77777777" w:rsidTr="000D08D1">
        <w:trPr>
          <w:cantSplit/>
        </w:trPr>
        <w:tc>
          <w:tcPr>
            <w:tcW w:w="10065" w:type="dxa"/>
          </w:tcPr>
          <w:p w14:paraId="3231E572" w14:textId="77777777" w:rsidR="00C27C1E" w:rsidRPr="00050734" w:rsidRDefault="00C27C1E" w:rsidP="000D08D1">
            <w:pPr>
              <w:keepNext/>
              <w:keepLines/>
              <w:spacing w:after="0"/>
              <w:rPr>
                <w:rFonts w:ascii="Arial" w:hAnsi="Arial"/>
                <w:b/>
                <w:bCs/>
                <w:i/>
                <w:iCs/>
                <w:snapToGrid w:val="0"/>
                <w:sz w:val="18"/>
              </w:rPr>
            </w:pPr>
            <w:r w:rsidRPr="00050734">
              <w:rPr>
                <w:rFonts w:ascii="Arial" w:hAnsi="Arial"/>
                <w:b/>
                <w:bCs/>
                <w:i/>
                <w:iCs/>
                <w:snapToGrid w:val="0"/>
                <w:sz w:val="18"/>
              </w:rPr>
              <w:t>cause</w:t>
            </w:r>
          </w:p>
          <w:p w14:paraId="3F3C0C79" w14:textId="77777777" w:rsidR="00C27C1E" w:rsidRPr="00050734" w:rsidRDefault="00C27C1E" w:rsidP="000D08D1">
            <w:pPr>
              <w:keepNext/>
              <w:keepLines/>
              <w:spacing w:after="0"/>
              <w:rPr>
                <w:rFonts w:ascii="Arial" w:hAnsi="Arial"/>
                <w:sz w:val="18"/>
              </w:rPr>
            </w:pPr>
            <w:r w:rsidRPr="00050734">
              <w:rPr>
                <w:rFonts w:ascii="Arial" w:hAnsi="Arial"/>
                <w:bCs/>
                <w:iCs/>
                <w:snapToGrid w:val="0"/>
                <w:sz w:val="18"/>
              </w:rPr>
              <w:t>This field provides a WLAN AP specific error cause for the server applicable to provision of assistance data. If the cause value is '</w:t>
            </w:r>
            <w:r w:rsidRPr="00050734">
              <w:rPr>
                <w:rFonts w:ascii="Arial" w:hAnsi="Arial"/>
                <w:bCs/>
                <w:i/>
                <w:iCs/>
                <w:snapToGrid w:val="0"/>
                <w:sz w:val="18"/>
              </w:rPr>
              <w:t>requestedADNotAvailable</w:t>
            </w:r>
            <w:r w:rsidRPr="00050734">
              <w:rPr>
                <w:rFonts w:ascii="Arial" w:hAnsi="Arial"/>
                <w:bCs/>
                <w:iCs/>
                <w:snapToGrid w:val="0"/>
                <w:sz w:val="18"/>
              </w:rPr>
              <w:t xml:space="preserve">', none of the requested assistance data could be provided and no further information needs to be included. If the cause value is </w:t>
            </w:r>
            <w:r w:rsidR="00354C05" w:rsidRPr="00050734">
              <w:rPr>
                <w:rFonts w:ascii="Arial" w:hAnsi="Arial"/>
                <w:bCs/>
                <w:iCs/>
                <w:snapToGrid w:val="0"/>
                <w:sz w:val="18"/>
              </w:rPr>
              <w:t>'</w:t>
            </w:r>
            <w:r w:rsidRPr="00050734">
              <w:rPr>
                <w:rFonts w:ascii="Arial" w:hAnsi="Arial"/>
                <w:bCs/>
                <w:i/>
                <w:iCs/>
                <w:snapToGrid w:val="0"/>
                <w:sz w:val="18"/>
              </w:rPr>
              <w:t>notAllRequestedADAvailable</w:t>
            </w:r>
            <w:r w:rsidR="00354C05" w:rsidRPr="00050734">
              <w:rPr>
                <w:rFonts w:ascii="Arial" w:hAnsi="Arial"/>
                <w:bCs/>
                <w:iCs/>
                <w:snapToGrid w:val="0"/>
                <w:sz w:val="18"/>
              </w:rPr>
              <w:t>'</w:t>
            </w:r>
            <w:r w:rsidRPr="0005073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50734" w:rsidRDefault="00631989" w:rsidP="00631989"/>
    <w:p w14:paraId="466CEF6A" w14:textId="77777777" w:rsidR="00631989" w:rsidRPr="00050734" w:rsidRDefault="007616EE" w:rsidP="00631989">
      <w:pPr>
        <w:pStyle w:val="Heading4"/>
        <w:tabs>
          <w:tab w:val="left" w:pos="1560"/>
        </w:tabs>
        <w:ind w:left="0" w:firstLine="0"/>
      </w:pPr>
      <w:bookmarkStart w:id="3424" w:name="_Toc27765449"/>
      <w:bookmarkStart w:id="3425" w:name="_Toc37681152"/>
      <w:bookmarkStart w:id="3426" w:name="_Toc46486724"/>
      <w:bookmarkStart w:id="3427" w:name="_Toc52547069"/>
      <w:bookmarkStart w:id="3428" w:name="_Toc52547599"/>
      <w:bookmarkStart w:id="3429" w:name="_Toc52548129"/>
      <w:bookmarkStart w:id="3430" w:name="_Toc52548659"/>
      <w:bookmarkStart w:id="3431" w:name="_Toc156252926"/>
      <w:r w:rsidRPr="00050734">
        <w:rPr>
          <w:i/>
        </w:rPr>
        <w:t>–</w:t>
      </w:r>
      <w:r w:rsidR="00631989" w:rsidRPr="00050734">
        <w:tab/>
      </w:r>
      <w:r w:rsidR="00631989" w:rsidRPr="00050734">
        <w:rPr>
          <w:i/>
        </w:rPr>
        <w:t>WLAN-TargetDeviceErrorCauses</w:t>
      </w:r>
      <w:bookmarkEnd w:id="3424"/>
      <w:bookmarkEnd w:id="3425"/>
      <w:bookmarkEnd w:id="3426"/>
      <w:bookmarkEnd w:id="3427"/>
      <w:bookmarkEnd w:id="3428"/>
      <w:bookmarkEnd w:id="3429"/>
      <w:bookmarkEnd w:id="3430"/>
      <w:bookmarkEnd w:id="3431"/>
    </w:p>
    <w:p w14:paraId="5C29914B" w14:textId="77777777" w:rsidR="00631989" w:rsidRPr="00050734" w:rsidRDefault="00631989" w:rsidP="00631989">
      <w:r w:rsidRPr="00050734">
        <w:t xml:space="preserve">The IE </w:t>
      </w:r>
      <w:r w:rsidRPr="00050734">
        <w:rPr>
          <w:i/>
        </w:rPr>
        <w:t>WLAN-</w:t>
      </w:r>
      <w:r w:rsidRPr="00050734">
        <w:rPr>
          <w:i/>
          <w:noProof/>
        </w:rPr>
        <w:t xml:space="preserve">TargetDeviceErrorCauses </w:t>
      </w:r>
      <w:r w:rsidRPr="00050734">
        <w:rPr>
          <w:noProof/>
        </w:rPr>
        <w:t>is</w:t>
      </w:r>
      <w:r w:rsidRPr="00050734">
        <w:t xml:space="preserve"> used by the target device to provide error reasons for WLAN positioning to the location server.</w:t>
      </w:r>
    </w:p>
    <w:p w14:paraId="41B7D7A4" w14:textId="77777777" w:rsidR="00EA0B93" w:rsidRPr="00050734" w:rsidRDefault="00EA0B93" w:rsidP="00EA0B93">
      <w:pPr>
        <w:pStyle w:val="PL"/>
        <w:shd w:val="clear" w:color="auto" w:fill="E6E6E6"/>
        <w:rPr>
          <w:snapToGrid w:val="0"/>
        </w:rPr>
      </w:pPr>
      <w:r w:rsidRPr="00050734">
        <w:rPr>
          <w:snapToGrid w:val="0"/>
        </w:rPr>
        <w:t>-- ASN1START</w:t>
      </w:r>
    </w:p>
    <w:p w14:paraId="44D88FE9" w14:textId="77777777" w:rsidR="00EA0B93" w:rsidRPr="00050734" w:rsidRDefault="00EA0B93" w:rsidP="00EA0B93">
      <w:pPr>
        <w:pStyle w:val="PL"/>
        <w:shd w:val="clear" w:color="auto" w:fill="E6E6E6"/>
        <w:rPr>
          <w:snapToGrid w:val="0"/>
        </w:rPr>
      </w:pPr>
    </w:p>
    <w:p w14:paraId="4315B59C" w14:textId="77777777" w:rsidR="00EA0B93" w:rsidRPr="00050734" w:rsidRDefault="00EA0B93" w:rsidP="00EA0B93">
      <w:pPr>
        <w:pStyle w:val="PL"/>
        <w:shd w:val="clear" w:color="auto" w:fill="E6E6E6"/>
        <w:rPr>
          <w:snapToGrid w:val="0"/>
        </w:rPr>
      </w:pPr>
      <w:r w:rsidRPr="00050734">
        <w:rPr>
          <w:snapToGrid w:val="0"/>
        </w:rPr>
        <w:t>WLAN-TargetDeviceErrorCauses-r13 ::= SEQUENCE {</w:t>
      </w:r>
    </w:p>
    <w:p w14:paraId="32E504F4" w14:textId="77777777" w:rsidR="00EA0B93" w:rsidRPr="00050734" w:rsidRDefault="00EA0B93" w:rsidP="00EA0B93">
      <w:pPr>
        <w:pStyle w:val="PL"/>
        <w:shd w:val="clear" w:color="auto" w:fill="E6E6E6"/>
        <w:rPr>
          <w:snapToGrid w:val="0"/>
        </w:rPr>
      </w:pPr>
      <w:r w:rsidRPr="00050734">
        <w:rPr>
          <w:snapToGrid w:val="0"/>
        </w:rPr>
        <w:tab/>
        <w:t>cause-r13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{undefined,</w:t>
      </w:r>
    </w:p>
    <w:p w14:paraId="16FBD1F8"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requestedMeasurementsNotAvailable,</w:t>
      </w:r>
    </w:p>
    <w:p w14:paraId="55B2DBF4"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notAllrequestedMeasurementsPossible,</w:t>
      </w:r>
    </w:p>
    <w:p w14:paraId="49ACF6B5"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B815A25"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C6BEF7D" w14:textId="77777777" w:rsidR="00EA0B93" w:rsidRPr="00050734" w:rsidRDefault="00EA0B93" w:rsidP="00EA0B93">
      <w:pPr>
        <w:pStyle w:val="PL"/>
        <w:shd w:val="clear" w:color="auto" w:fill="E6E6E6"/>
        <w:rPr>
          <w:snapToGrid w:val="0"/>
        </w:rPr>
      </w:pPr>
      <w:r w:rsidRPr="00050734">
        <w:rPr>
          <w:snapToGrid w:val="0"/>
        </w:rPr>
        <w:tab/>
        <w:t>wlan-AP-RSSI-MeasurementNotPossible-r13</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53CF9B80" w14:textId="77777777" w:rsidR="00EA0B93" w:rsidRPr="00050734" w:rsidRDefault="00EA0B93" w:rsidP="00EA0B93">
      <w:pPr>
        <w:pStyle w:val="PL"/>
        <w:shd w:val="clear" w:color="auto" w:fill="E6E6E6"/>
        <w:rPr>
          <w:snapToGrid w:val="0"/>
        </w:rPr>
      </w:pPr>
      <w:r w:rsidRPr="00050734">
        <w:rPr>
          <w:snapToGrid w:val="0"/>
        </w:rPr>
        <w:tab/>
        <w:t>wlan-AP-RTT-MeasurementNotPossible-r13</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5E8D5889" w14:textId="77777777" w:rsidR="00EA0B93" w:rsidRPr="00050734" w:rsidRDefault="00EA0B93" w:rsidP="00EA0B93">
      <w:pPr>
        <w:pStyle w:val="PL"/>
        <w:shd w:val="clear" w:color="auto" w:fill="E6E6E6"/>
        <w:rPr>
          <w:snapToGrid w:val="0"/>
        </w:rPr>
      </w:pPr>
      <w:r w:rsidRPr="00050734">
        <w:rPr>
          <w:snapToGrid w:val="0"/>
        </w:rPr>
        <w:tab/>
        <w:t>...</w:t>
      </w:r>
    </w:p>
    <w:p w14:paraId="6F8A7435" w14:textId="77777777" w:rsidR="00EA0B93" w:rsidRPr="00050734" w:rsidRDefault="00EA0B93" w:rsidP="00EA0B93">
      <w:pPr>
        <w:pStyle w:val="PL"/>
        <w:shd w:val="clear" w:color="auto" w:fill="E6E6E6"/>
        <w:rPr>
          <w:snapToGrid w:val="0"/>
        </w:rPr>
      </w:pPr>
      <w:r w:rsidRPr="00050734">
        <w:rPr>
          <w:snapToGrid w:val="0"/>
        </w:rPr>
        <w:t>}</w:t>
      </w:r>
    </w:p>
    <w:p w14:paraId="2D98F96F" w14:textId="77777777" w:rsidR="00EA0B93" w:rsidRPr="00050734" w:rsidRDefault="00EA0B93" w:rsidP="00EA0B93">
      <w:pPr>
        <w:pStyle w:val="PL"/>
        <w:shd w:val="clear" w:color="auto" w:fill="E6E6E6"/>
        <w:rPr>
          <w:snapToGrid w:val="0"/>
        </w:rPr>
      </w:pPr>
    </w:p>
    <w:p w14:paraId="60A5EB9E" w14:textId="77777777" w:rsidR="00EA0B93" w:rsidRPr="00050734" w:rsidRDefault="00EA0B93" w:rsidP="00EA0B93">
      <w:pPr>
        <w:pStyle w:val="PL"/>
        <w:shd w:val="clear" w:color="auto" w:fill="E6E6E6"/>
        <w:rPr>
          <w:snapToGrid w:val="0"/>
        </w:rPr>
      </w:pPr>
      <w:r w:rsidRPr="00050734">
        <w:rPr>
          <w:snapToGrid w:val="0"/>
        </w:rPr>
        <w:t>-- ASN1STOP</w:t>
      </w:r>
    </w:p>
    <w:p w14:paraId="584CF380" w14:textId="77777777" w:rsidR="00631989" w:rsidRPr="0005073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2762926B" w14:textId="77777777" w:rsidTr="00FB2DE8">
        <w:trPr>
          <w:cantSplit/>
          <w:tblHeader/>
        </w:trPr>
        <w:tc>
          <w:tcPr>
            <w:tcW w:w="10065" w:type="dxa"/>
          </w:tcPr>
          <w:p w14:paraId="1B264CF2" w14:textId="77777777" w:rsidR="00631989" w:rsidRPr="00050734" w:rsidRDefault="00631989" w:rsidP="00FB2DE8">
            <w:pPr>
              <w:pStyle w:val="TAH"/>
            </w:pPr>
            <w:r w:rsidRPr="00050734">
              <w:rPr>
                <w:bCs/>
                <w:i/>
                <w:iCs/>
              </w:rPr>
              <w:t>WLAN-TargetDeviceErrorCauses</w:t>
            </w:r>
            <w:r w:rsidRPr="00050734">
              <w:t xml:space="preserve"> field descriptions</w:t>
            </w:r>
          </w:p>
        </w:tc>
      </w:tr>
      <w:tr w:rsidR="00631989" w:rsidRPr="00050734" w14:paraId="1ECC29EB" w14:textId="77777777" w:rsidTr="00FB2DE8">
        <w:trPr>
          <w:cantSplit/>
        </w:trPr>
        <w:tc>
          <w:tcPr>
            <w:tcW w:w="10065" w:type="dxa"/>
          </w:tcPr>
          <w:p w14:paraId="0B97D6AF" w14:textId="77777777" w:rsidR="00631989" w:rsidRPr="00050734" w:rsidRDefault="00631989" w:rsidP="00FB2DE8">
            <w:pPr>
              <w:pStyle w:val="TAL"/>
              <w:rPr>
                <w:b/>
                <w:bCs/>
                <w:i/>
                <w:iCs/>
                <w:snapToGrid w:val="0"/>
              </w:rPr>
            </w:pPr>
            <w:r w:rsidRPr="00050734">
              <w:rPr>
                <w:b/>
                <w:bCs/>
                <w:i/>
                <w:iCs/>
                <w:snapToGrid w:val="0"/>
              </w:rPr>
              <w:t>cause</w:t>
            </w:r>
          </w:p>
          <w:p w14:paraId="5B13B9CF" w14:textId="77777777" w:rsidR="00631989" w:rsidRPr="00050734" w:rsidRDefault="00631989" w:rsidP="00FB2DE8">
            <w:pPr>
              <w:pStyle w:val="TAL"/>
            </w:pPr>
            <w:r w:rsidRPr="00050734">
              <w:rPr>
                <w:snapToGrid w:val="0"/>
              </w:rPr>
              <w:t xml:space="preserve">This field provides a WLAN specific error cause. If the cause value is </w:t>
            </w:r>
            <w:r w:rsidR="00354C05" w:rsidRPr="00050734">
              <w:rPr>
                <w:snapToGrid w:val="0"/>
              </w:rPr>
              <w:t>'</w:t>
            </w:r>
            <w:r w:rsidRPr="00050734">
              <w:rPr>
                <w:snapToGrid w:val="0"/>
              </w:rPr>
              <w:t>notAllRequestedMeasurementsPossible</w:t>
            </w:r>
            <w:r w:rsidR="00354C05" w:rsidRPr="00050734">
              <w:rPr>
                <w:snapToGrid w:val="0"/>
              </w:rPr>
              <w:t>'</w:t>
            </w:r>
            <w:r w:rsidRPr="00050734">
              <w:rPr>
                <w:snapToGrid w:val="0"/>
              </w:rPr>
              <w:t xml:space="preserve">, the target device was not able to provide all requested WLAN measurements (but may be able to provide some measurements). In this case, the target device should include any of the </w:t>
            </w:r>
            <w:r w:rsidRPr="00050734">
              <w:rPr>
                <w:i/>
                <w:snapToGrid w:val="0"/>
              </w:rPr>
              <w:t>wlan</w:t>
            </w:r>
            <w:r w:rsidRPr="00050734">
              <w:rPr>
                <w:i/>
                <w:snapToGrid w:val="0"/>
              </w:rPr>
              <w:noBreakHyphen/>
              <w:t>AP</w:t>
            </w:r>
            <w:r w:rsidRPr="00050734">
              <w:rPr>
                <w:i/>
                <w:snapToGrid w:val="0"/>
              </w:rPr>
              <w:noBreakHyphen/>
              <w:t>RSSI</w:t>
            </w:r>
            <w:r w:rsidRPr="00050734">
              <w:rPr>
                <w:i/>
                <w:snapToGrid w:val="0"/>
              </w:rPr>
              <w:noBreakHyphen/>
              <w:t>MeasurementNotPossible</w:t>
            </w:r>
            <w:r w:rsidRPr="00050734">
              <w:rPr>
                <w:snapToGrid w:val="0"/>
              </w:rPr>
              <w:t xml:space="preserve">, </w:t>
            </w:r>
            <w:r w:rsidR="00B538CB" w:rsidRPr="00050734">
              <w:rPr>
                <w:snapToGrid w:val="0"/>
              </w:rPr>
              <w:t xml:space="preserve">or </w:t>
            </w:r>
            <w:r w:rsidRPr="00050734">
              <w:rPr>
                <w:i/>
                <w:snapToGrid w:val="0"/>
              </w:rPr>
              <w:t>wlan</w:t>
            </w:r>
            <w:r w:rsidRPr="00050734">
              <w:rPr>
                <w:i/>
                <w:snapToGrid w:val="0"/>
              </w:rPr>
              <w:noBreakHyphen/>
              <w:t>AP</w:t>
            </w:r>
            <w:r w:rsidRPr="00050734">
              <w:rPr>
                <w:i/>
                <w:snapToGrid w:val="0"/>
              </w:rPr>
              <w:noBreakHyphen/>
              <w:t>RTT</w:t>
            </w:r>
            <w:r w:rsidRPr="00050734">
              <w:rPr>
                <w:i/>
                <w:snapToGrid w:val="0"/>
              </w:rPr>
              <w:noBreakHyphen/>
              <w:t>MeasurementNotPossible</w:t>
            </w:r>
            <w:r w:rsidRPr="00050734">
              <w:rPr>
                <w:snapToGrid w:val="0"/>
              </w:rPr>
              <w:t xml:space="preserve"> fields, as applicable.</w:t>
            </w:r>
          </w:p>
        </w:tc>
      </w:tr>
    </w:tbl>
    <w:p w14:paraId="1970EF8B" w14:textId="77777777" w:rsidR="00C27C1E" w:rsidRPr="00050734" w:rsidRDefault="00C27C1E" w:rsidP="00C27C1E"/>
    <w:p w14:paraId="1CA272CD" w14:textId="77777777" w:rsidR="00C27C1E" w:rsidRPr="00050734" w:rsidRDefault="00C27C1E" w:rsidP="00C27C1E">
      <w:pPr>
        <w:keepNext/>
        <w:keepLines/>
        <w:tabs>
          <w:tab w:val="left" w:pos="1560"/>
        </w:tabs>
        <w:spacing w:before="120"/>
        <w:outlineLvl w:val="3"/>
        <w:rPr>
          <w:sz w:val="24"/>
        </w:rPr>
      </w:pPr>
      <w:r w:rsidRPr="00050734">
        <w:rPr>
          <w:rFonts w:ascii="Arial" w:hAnsi="Arial"/>
          <w:sz w:val="24"/>
        </w:rPr>
        <w:t>6.5.6.7</w:t>
      </w:r>
      <w:r w:rsidRPr="00050734">
        <w:rPr>
          <w:rFonts w:ascii="Arial" w:hAnsi="Arial"/>
          <w:sz w:val="24"/>
        </w:rPr>
        <w:tab/>
        <w:t>WLAN Assistance Data</w:t>
      </w:r>
    </w:p>
    <w:p w14:paraId="1F1AEB01" w14:textId="77777777" w:rsidR="00C27C1E" w:rsidRPr="00050734" w:rsidRDefault="00C27C1E" w:rsidP="00C27C1E">
      <w:pPr>
        <w:keepNext/>
        <w:keepLines/>
        <w:tabs>
          <w:tab w:val="left" w:pos="1560"/>
        </w:tabs>
        <w:spacing w:before="120"/>
        <w:outlineLvl w:val="3"/>
        <w:rPr>
          <w:rFonts w:ascii="Arial" w:hAnsi="Arial"/>
          <w:sz w:val="24"/>
        </w:rPr>
      </w:pPr>
      <w:r w:rsidRPr="00050734">
        <w:rPr>
          <w:rFonts w:ascii="Arial" w:hAnsi="Arial"/>
          <w:i/>
          <w:sz w:val="24"/>
        </w:rPr>
        <w:t>–</w:t>
      </w:r>
      <w:r w:rsidRPr="00050734">
        <w:rPr>
          <w:rFonts w:ascii="Arial" w:hAnsi="Arial"/>
          <w:sz w:val="24"/>
        </w:rPr>
        <w:tab/>
      </w:r>
      <w:r w:rsidRPr="00050734">
        <w:rPr>
          <w:rFonts w:ascii="Arial" w:hAnsi="Arial"/>
          <w:i/>
          <w:sz w:val="24"/>
        </w:rPr>
        <w:t>WLAN-ProvideAssistanceData</w:t>
      </w:r>
    </w:p>
    <w:p w14:paraId="66B6589B" w14:textId="77777777" w:rsidR="00C27C1E" w:rsidRPr="00050734" w:rsidRDefault="00C27C1E" w:rsidP="00C27C1E">
      <w:pPr>
        <w:keepLines/>
      </w:pPr>
      <w:r w:rsidRPr="00050734">
        <w:t xml:space="preserve">The IE </w:t>
      </w:r>
      <w:r w:rsidRPr="00050734">
        <w:rPr>
          <w:i/>
        </w:rPr>
        <w:t>WLAN-ProvideAssistanceData</w:t>
      </w:r>
      <w:r w:rsidRPr="00050734">
        <w:rPr>
          <w:noProof/>
        </w:rPr>
        <w:t xml:space="preserve"> is</w:t>
      </w:r>
      <w:r w:rsidRPr="00050734">
        <w:t xml:space="preserve"> used by the location server to provide assistance data to enable UE</w:t>
      </w:r>
      <w:r w:rsidRPr="00050734">
        <w:noBreakHyphen/>
        <w:t>based and UE-assisted WLAN positioning. It may also be used to provide WLAN positioning specific error reason.</w:t>
      </w:r>
    </w:p>
    <w:p w14:paraId="7C722AF1" w14:textId="77777777" w:rsidR="00C27C1E" w:rsidRPr="00050734" w:rsidRDefault="00C27C1E" w:rsidP="00C27C1E">
      <w:pPr>
        <w:pStyle w:val="PL"/>
        <w:shd w:val="clear" w:color="auto" w:fill="E6E6E6"/>
        <w:rPr>
          <w:snapToGrid w:val="0"/>
        </w:rPr>
      </w:pPr>
      <w:r w:rsidRPr="00050734">
        <w:rPr>
          <w:snapToGrid w:val="0"/>
        </w:rPr>
        <w:t>-- ASN1START</w:t>
      </w:r>
    </w:p>
    <w:p w14:paraId="42E64A53" w14:textId="77777777" w:rsidR="00C27C1E" w:rsidRPr="00050734" w:rsidRDefault="00C27C1E" w:rsidP="00C27C1E">
      <w:pPr>
        <w:pStyle w:val="PL"/>
        <w:shd w:val="clear" w:color="auto" w:fill="E6E6E6"/>
        <w:rPr>
          <w:snapToGrid w:val="0"/>
        </w:rPr>
      </w:pPr>
    </w:p>
    <w:p w14:paraId="17BE25DA" w14:textId="77777777" w:rsidR="00C27C1E" w:rsidRPr="00050734" w:rsidRDefault="00C27C1E" w:rsidP="00C27C1E">
      <w:pPr>
        <w:pStyle w:val="PL"/>
        <w:shd w:val="clear" w:color="auto" w:fill="E6E6E6"/>
        <w:rPr>
          <w:snapToGrid w:val="0"/>
        </w:rPr>
      </w:pPr>
      <w:r w:rsidRPr="00050734">
        <w:rPr>
          <w:snapToGrid w:val="0"/>
        </w:rPr>
        <w:t>WLAN-ProvideAssistanceData-r14 ::= SEQUENCE {</w:t>
      </w:r>
    </w:p>
    <w:p w14:paraId="74BECB8C" w14:textId="77777777" w:rsidR="00C27C1E" w:rsidRPr="00050734" w:rsidRDefault="00C27C1E" w:rsidP="00C27C1E">
      <w:pPr>
        <w:pStyle w:val="PL"/>
        <w:shd w:val="clear" w:color="auto" w:fill="E6E6E6"/>
        <w:rPr>
          <w:snapToGrid w:val="0"/>
        </w:rPr>
      </w:pPr>
      <w:r w:rsidRPr="00050734">
        <w:rPr>
          <w:snapToGrid w:val="0"/>
        </w:rPr>
        <w:tab/>
        <w:t>wlan-DataSet-r14</w:t>
      </w:r>
      <w:r w:rsidRPr="00050734">
        <w:rPr>
          <w:snapToGrid w:val="0"/>
        </w:rPr>
        <w:tab/>
        <w:t>SEQUENCE (SIZE (1..maxWLAN-DataSets-r14)) OF WLAN-DataSet-r14</w:t>
      </w:r>
    </w:p>
    <w:p w14:paraId="5693B245" w14:textId="77777777" w:rsidR="00C27C1E"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Pr="00050734">
        <w:rPr>
          <w:snapToGrid w:val="0"/>
        </w:rPr>
        <w:t>OPTIONAL,</w:t>
      </w:r>
      <w:r w:rsidRPr="00050734">
        <w:rPr>
          <w:snapToGrid w:val="0"/>
        </w:rPr>
        <w:tab/>
        <w:t>-- Need ON</w:t>
      </w:r>
    </w:p>
    <w:p w14:paraId="7B2AD702" w14:textId="77777777" w:rsidR="00C27C1E" w:rsidRPr="00050734" w:rsidRDefault="00C27C1E" w:rsidP="00C27C1E">
      <w:pPr>
        <w:pStyle w:val="PL"/>
        <w:shd w:val="clear" w:color="auto" w:fill="E6E6E6"/>
        <w:rPr>
          <w:snapToGrid w:val="0"/>
        </w:rPr>
      </w:pPr>
      <w:r w:rsidRPr="00050734">
        <w:rPr>
          <w:snapToGrid w:val="0"/>
        </w:rPr>
        <w:tab/>
        <w:t>wlan-Error-r14</w:t>
      </w:r>
      <w:r w:rsidRPr="00050734">
        <w:rPr>
          <w:snapToGrid w:val="0"/>
        </w:rPr>
        <w:tab/>
      </w:r>
      <w:r w:rsidRPr="00050734">
        <w:rPr>
          <w:snapToGrid w:val="0"/>
        </w:rPr>
        <w:tab/>
        <w:t>WLAN-Error-r13</w:t>
      </w:r>
      <w:r w:rsidRPr="00050734">
        <w:rPr>
          <w:snapToGrid w:val="0"/>
        </w:rPr>
        <w:tab/>
      </w:r>
      <w:r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00482E7C" w:rsidRPr="00050734">
        <w:rPr>
          <w:snapToGrid w:val="0"/>
        </w:rPr>
        <w:tab/>
      </w:r>
      <w:r w:rsidRPr="00050734">
        <w:rPr>
          <w:snapToGrid w:val="0"/>
        </w:rPr>
        <w:t>OPTIONAL,</w:t>
      </w:r>
      <w:r w:rsidRPr="00050734">
        <w:rPr>
          <w:snapToGrid w:val="0"/>
        </w:rPr>
        <w:tab/>
        <w:t>-- Need ON</w:t>
      </w:r>
    </w:p>
    <w:p w14:paraId="35874EAE" w14:textId="77777777" w:rsidR="00C27C1E" w:rsidRPr="00050734" w:rsidRDefault="00C27C1E" w:rsidP="00C27C1E">
      <w:pPr>
        <w:pStyle w:val="PL"/>
        <w:shd w:val="clear" w:color="auto" w:fill="E6E6E6"/>
        <w:rPr>
          <w:snapToGrid w:val="0"/>
        </w:rPr>
      </w:pPr>
      <w:r w:rsidRPr="00050734">
        <w:rPr>
          <w:snapToGrid w:val="0"/>
        </w:rPr>
        <w:tab/>
        <w:t>...</w:t>
      </w:r>
    </w:p>
    <w:p w14:paraId="22E232DE" w14:textId="77777777" w:rsidR="00C27C1E" w:rsidRPr="00050734" w:rsidRDefault="00C27C1E" w:rsidP="00C27C1E">
      <w:pPr>
        <w:pStyle w:val="PL"/>
        <w:shd w:val="clear" w:color="auto" w:fill="E6E6E6"/>
        <w:rPr>
          <w:snapToGrid w:val="0"/>
        </w:rPr>
      </w:pPr>
      <w:r w:rsidRPr="00050734">
        <w:rPr>
          <w:snapToGrid w:val="0"/>
        </w:rPr>
        <w:t>}</w:t>
      </w:r>
    </w:p>
    <w:p w14:paraId="5AC63754" w14:textId="77777777" w:rsidR="00C27C1E" w:rsidRPr="00050734" w:rsidRDefault="00C27C1E" w:rsidP="00C27C1E">
      <w:pPr>
        <w:pStyle w:val="PL"/>
        <w:shd w:val="clear" w:color="auto" w:fill="E6E6E6"/>
        <w:rPr>
          <w:snapToGrid w:val="0"/>
        </w:rPr>
      </w:pPr>
    </w:p>
    <w:p w14:paraId="014572B4" w14:textId="77777777" w:rsidR="00C27C1E" w:rsidRPr="00050734" w:rsidRDefault="00C27C1E" w:rsidP="00C27C1E">
      <w:pPr>
        <w:pStyle w:val="PL"/>
        <w:shd w:val="clear" w:color="auto" w:fill="E6E6E6"/>
        <w:rPr>
          <w:snapToGrid w:val="0"/>
        </w:rPr>
      </w:pPr>
      <w:r w:rsidRPr="00050734">
        <w:rPr>
          <w:snapToGrid w:val="0"/>
        </w:rPr>
        <w:t>-- ASN1STOP</w:t>
      </w:r>
    </w:p>
    <w:p w14:paraId="604E070E"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B9F2BB7" w14:textId="77777777" w:rsidTr="000D08D1">
        <w:trPr>
          <w:cantSplit/>
          <w:tblHeader/>
        </w:trPr>
        <w:tc>
          <w:tcPr>
            <w:tcW w:w="9639" w:type="dxa"/>
          </w:tcPr>
          <w:p w14:paraId="2C718F9C" w14:textId="77777777" w:rsidR="00C27C1E" w:rsidRPr="00050734" w:rsidRDefault="00C27C1E" w:rsidP="000D08D1">
            <w:pPr>
              <w:widowControl w:val="0"/>
              <w:spacing w:after="0"/>
              <w:jc w:val="center"/>
              <w:rPr>
                <w:rFonts w:ascii="Arial" w:hAnsi="Arial"/>
                <w:b/>
                <w:sz w:val="18"/>
              </w:rPr>
            </w:pPr>
            <w:r w:rsidRPr="00050734">
              <w:rPr>
                <w:rFonts w:ascii="Arial" w:hAnsi="Arial"/>
                <w:b/>
                <w:i/>
                <w:snapToGrid w:val="0"/>
                <w:sz w:val="18"/>
              </w:rPr>
              <w:t>WLAN-ProvideAssistanceData</w:t>
            </w:r>
            <w:r w:rsidRPr="00050734">
              <w:rPr>
                <w:rFonts w:ascii="Arial" w:hAnsi="Arial"/>
                <w:b/>
                <w:iCs/>
                <w:noProof/>
                <w:sz w:val="18"/>
              </w:rPr>
              <w:t xml:space="preserve"> field descriptions</w:t>
            </w:r>
          </w:p>
        </w:tc>
      </w:tr>
      <w:tr w:rsidR="00050734" w:rsidRPr="00050734" w14:paraId="378C125B" w14:textId="77777777" w:rsidTr="000D08D1">
        <w:trPr>
          <w:cantSplit/>
        </w:trPr>
        <w:tc>
          <w:tcPr>
            <w:tcW w:w="9639" w:type="dxa"/>
          </w:tcPr>
          <w:p w14:paraId="445CCF5E" w14:textId="77777777" w:rsidR="00C27C1E" w:rsidRPr="00050734" w:rsidRDefault="00C27C1E" w:rsidP="000D08D1">
            <w:pPr>
              <w:widowControl w:val="0"/>
              <w:spacing w:after="0"/>
              <w:rPr>
                <w:rFonts w:ascii="Arial" w:hAnsi="Arial" w:cs="Arial"/>
                <w:b/>
                <w:i/>
                <w:noProof/>
                <w:sz w:val="18"/>
                <w:szCs w:val="18"/>
              </w:rPr>
            </w:pPr>
            <w:r w:rsidRPr="00050734">
              <w:rPr>
                <w:rFonts w:ascii="Arial" w:hAnsi="Arial" w:cs="Arial"/>
                <w:b/>
                <w:bCs/>
                <w:i/>
                <w:iCs/>
                <w:sz w:val="18"/>
                <w:szCs w:val="18"/>
              </w:rPr>
              <w:t>wlan-DataSet</w:t>
            </w:r>
            <w:r w:rsidRPr="00050734">
              <w:rPr>
                <w:rFonts w:ascii="Arial" w:hAnsi="Arial" w:cs="Arial"/>
                <w:sz w:val="18"/>
                <w:szCs w:val="18"/>
              </w:rPr>
              <w:br/>
              <w:t>This field provides data for sets of WLAN APs.</w:t>
            </w:r>
          </w:p>
        </w:tc>
      </w:tr>
      <w:tr w:rsidR="00C27C1E" w:rsidRPr="00050734" w14:paraId="5363FACA" w14:textId="77777777" w:rsidTr="000D08D1">
        <w:trPr>
          <w:cantSplit/>
        </w:trPr>
        <w:tc>
          <w:tcPr>
            <w:tcW w:w="9639" w:type="dxa"/>
          </w:tcPr>
          <w:p w14:paraId="13A8F24C" w14:textId="77777777" w:rsidR="00C27C1E" w:rsidRPr="00050734" w:rsidRDefault="00C27C1E" w:rsidP="000D08D1">
            <w:pPr>
              <w:widowControl w:val="0"/>
              <w:spacing w:after="0"/>
              <w:rPr>
                <w:rFonts w:ascii="Arial" w:hAnsi="Arial" w:cs="Arial"/>
                <w:b/>
                <w:bCs/>
                <w:i/>
                <w:iCs/>
                <w:sz w:val="18"/>
                <w:szCs w:val="18"/>
              </w:rPr>
            </w:pPr>
            <w:r w:rsidRPr="00050734">
              <w:rPr>
                <w:rFonts w:ascii="Arial" w:hAnsi="Arial" w:cs="Arial"/>
                <w:b/>
                <w:bCs/>
                <w:i/>
                <w:iCs/>
                <w:sz w:val="18"/>
                <w:szCs w:val="18"/>
              </w:rPr>
              <w:t>wlan-Error</w:t>
            </w:r>
            <w:r w:rsidRPr="0005073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50734">
              <w:rPr>
                <w:rFonts w:ascii="Arial" w:hAnsi="Arial" w:cs="Arial"/>
                <w:i/>
                <w:sz w:val="18"/>
                <w:szCs w:val="18"/>
              </w:rPr>
              <w:t>wlan-DataSet</w:t>
            </w:r>
            <w:r w:rsidRPr="00050734">
              <w:rPr>
                <w:rFonts w:ascii="Arial" w:hAnsi="Arial" w:cs="Arial"/>
                <w:sz w:val="18"/>
                <w:szCs w:val="18"/>
              </w:rPr>
              <w:t xml:space="preserve"> field and a </w:t>
            </w:r>
            <w:r w:rsidRPr="00050734">
              <w:rPr>
                <w:rFonts w:ascii="Arial" w:hAnsi="Arial" w:cs="Arial"/>
                <w:i/>
                <w:sz w:val="18"/>
                <w:szCs w:val="18"/>
              </w:rPr>
              <w:t>wlan-Error</w:t>
            </w:r>
            <w:r w:rsidRPr="00050734">
              <w:rPr>
                <w:rFonts w:ascii="Arial" w:hAnsi="Arial" w:cs="Arial"/>
                <w:sz w:val="18"/>
                <w:szCs w:val="18"/>
              </w:rPr>
              <w:t xml:space="preserve"> field (e.g. when only some requested WLAN assistance data is provided).</w:t>
            </w:r>
          </w:p>
        </w:tc>
      </w:tr>
    </w:tbl>
    <w:p w14:paraId="3D990587" w14:textId="77777777" w:rsidR="00C27C1E" w:rsidRPr="00050734" w:rsidRDefault="00C27C1E" w:rsidP="00C27C1E"/>
    <w:p w14:paraId="3275E655" w14:textId="77777777" w:rsidR="00C27C1E" w:rsidRPr="00050734" w:rsidRDefault="00C27C1E" w:rsidP="00C27C1E">
      <w:pPr>
        <w:keepNext/>
        <w:keepLines/>
        <w:spacing w:before="120"/>
        <w:ind w:left="1418" w:hanging="1418"/>
        <w:outlineLvl w:val="3"/>
        <w:rPr>
          <w:rFonts w:ascii="Arial" w:hAnsi="Arial"/>
          <w:sz w:val="24"/>
        </w:rPr>
      </w:pPr>
      <w:r w:rsidRPr="00050734">
        <w:rPr>
          <w:rFonts w:ascii="Arial" w:hAnsi="Arial"/>
          <w:sz w:val="24"/>
        </w:rPr>
        <w:t>6.5.6.8</w:t>
      </w:r>
      <w:r w:rsidRPr="00050734">
        <w:rPr>
          <w:rFonts w:ascii="Arial" w:hAnsi="Arial"/>
          <w:sz w:val="24"/>
        </w:rPr>
        <w:tab/>
        <w:t>WLAN Assistance Data Elements</w:t>
      </w:r>
    </w:p>
    <w:p w14:paraId="70121FFF" w14:textId="77777777" w:rsidR="00C27C1E" w:rsidRPr="00050734" w:rsidRDefault="00C27C1E" w:rsidP="00C27C1E">
      <w:pPr>
        <w:keepNext/>
        <w:keepLines/>
        <w:spacing w:before="120"/>
        <w:ind w:left="1418" w:hanging="1418"/>
        <w:outlineLvl w:val="3"/>
        <w:rPr>
          <w:rFonts w:ascii="Arial" w:hAnsi="Arial"/>
          <w:sz w:val="24"/>
        </w:rPr>
      </w:pPr>
      <w:r w:rsidRPr="00050734">
        <w:rPr>
          <w:rFonts w:ascii="Arial" w:hAnsi="Arial"/>
          <w:sz w:val="24"/>
        </w:rPr>
        <w:t>–</w:t>
      </w:r>
      <w:r w:rsidRPr="00050734">
        <w:rPr>
          <w:rFonts w:ascii="Arial" w:hAnsi="Arial"/>
          <w:sz w:val="24"/>
        </w:rPr>
        <w:tab/>
      </w:r>
      <w:r w:rsidRPr="00050734">
        <w:rPr>
          <w:rFonts w:ascii="Arial" w:hAnsi="Arial"/>
          <w:i/>
          <w:snapToGrid w:val="0"/>
          <w:sz w:val="24"/>
        </w:rPr>
        <w:t>WLAN-DataSet</w:t>
      </w:r>
    </w:p>
    <w:p w14:paraId="026260AB" w14:textId="77777777" w:rsidR="00C27C1E" w:rsidRPr="00050734" w:rsidRDefault="00C27C1E" w:rsidP="00C27C1E">
      <w:pPr>
        <w:keepLines/>
      </w:pPr>
      <w:r w:rsidRPr="00050734">
        <w:t xml:space="preserve">The IE </w:t>
      </w:r>
      <w:r w:rsidRPr="00050734">
        <w:rPr>
          <w:i/>
          <w:noProof/>
        </w:rPr>
        <w:t>WLAN-DataSet</w:t>
      </w:r>
      <w:r w:rsidRPr="00050734">
        <w:rPr>
          <w:noProof/>
        </w:rPr>
        <w:t xml:space="preserve"> is</w:t>
      </w:r>
      <w:r w:rsidRPr="00050734">
        <w:t xml:space="preserve"> used by the location server to provide WLAN AP information for one set of WLAN APs.</w:t>
      </w:r>
    </w:p>
    <w:p w14:paraId="13232A4F" w14:textId="77777777" w:rsidR="00C27C1E" w:rsidRPr="00050734" w:rsidRDefault="00C27C1E" w:rsidP="00C27C1E">
      <w:pPr>
        <w:pStyle w:val="PL"/>
        <w:shd w:val="clear" w:color="auto" w:fill="E6E6E6"/>
        <w:rPr>
          <w:snapToGrid w:val="0"/>
        </w:rPr>
      </w:pPr>
      <w:r w:rsidRPr="00050734">
        <w:rPr>
          <w:snapToGrid w:val="0"/>
        </w:rPr>
        <w:t>-- ASN1START</w:t>
      </w:r>
    </w:p>
    <w:p w14:paraId="471AD64B" w14:textId="77777777" w:rsidR="00C27C1E" w:rsidRPr="00050734" w:rsidRDefault="00C27C1E" w:rsidP="00C27C1E">
      <w:pPr>
        <w:pStyle w:val="PL"/>
        <w:shd w:val="clear" w:color="auto" w:fill="E6E6E6"/>
        <w:rPr>
          <w:snapToGrid w:val="0"/>
        </w:rPr>
      </w:pPr>
    </w:p>
    <w:p w14:paraId="6B9BD190" w14:textId="77777777" w:rsidR="00C27C1E" w:rsidRPr="00050734" w:rsidRDefault="00C27C1E" w:rsidP="00C27C1E">
      <w:pPr>
        <w:pStyle w:val="PL"/>
        <w:shd w:val="clear" w:color="auto" w:fill="E6E6E6"/>
        <w:rPr>
          <w:snapToGrid w:val="0"/>
        </w:rPr>
      </w:pPr>
      <w:r w:rsidRPr="00050734">
        <w:rPr>
          <w:snapToGrid w:val="0"/>
        </w:rPr>
        <w:t>WLAN-DataSet-r14 ::= SEQUENCE {</w:t>
      </w:r>
    </w:p>
    <w:p w14:paraId="53C364BE" w14:textId="77777777" w:rsidR="00C27C1E" w:rsidRPr="00050734" w:rsidRDefault="00C27C1E" w:rsidP="00C27C1E">
      <w:pPr>
        <w:pStyle w:val="PL"/>
        <w:shd w:val="clear" w:color="auto" w:fill="E6E6E6"/>
        <w:rPr>
          <w:snapToGrid w:val="0"/>
        </w:rPr>
      </w:pPr>
      <w:r w:rsidRPr="00050734">
        <w:rPr>
          <w:snapToGrid w:val="0"/>
        </w:rPr>
        <w:tab/>
        <w:t>wlan-AP-List-r14</w:t>
      </w:r>
      <w:r w:rsidRPr="00050734">
        <w:rPr>
          <w:snapToGrid w:val="0"/>
        </w:rPr>
        <w:tab/>
      </w:r>
      <w:r w:rsidRPr="00050734">
        <w:rPr>
          <w:snapToGrid w:val="0"/>
        </w:rPr>
        <w:tab/>
      </w:r>
      <w:r w:rsidRPr="00050734">
        <w:rPr>
          <w:snapToGrid w:val="0"/>
        </w:rPr>
        <w:tab/>
      </w:r>
      <w:r w:rsidRPr="00050734">
        <w:rPr>
          <w:snapToGrid w:val="0"/>
        </w:rPr>
        <w:tab/>
        <w:t>SEQUENCE (SIZE (1..maxWLAN-AP-r14)) OF WLAN-AP-Data-r14,</w:t>
      </w:r>
    </w:p>
    <w:p w14:paraId="09FCA85D" w14:textId="77777777" w:rsidR="00C27C1E" w:rsidRPr="00050734" w:rsidRDefault="00C27C1E" w:rsidP="00C27C1E">
      <w:pPr>
        <w:pStyle w:val="PL"/>
        <w:shd w:val="clear" w:color="auto" w:fill="E6E6E6"/>
        <w:rPr>
          <w:snapToGrid w:val="0"/>
        </w:rPr>
      </w:pPr>
      <w:r w:rsidRPr="00050734">
        <w:rPr>
          <w:snapToGrid w:val="0"/>
        </w:rPr>
        <w:tab/>
        <w:t>supportedChannels-11a-r14</w:t>
      </w:r>
      <w:r w:rsidRPr="00050734">
        <w:rPr>
          <w:snapToGrid w:val="0"/>
        </w:rPr>
        <w:tab/>
      </w:r>
      <w:r w:rsidRPr="00050734">
        <w:rPr>
          <w:snapToGrid w:val="0"/>
        </w:rPr>
        <w:tab/>
        <w:t>SupportedChannels-11a-r14</w:t>
      </w:r>
      <w:r w:rsidRPr="00050734">
        <w:rPr>
          <w:snapToGrid w:val="0"/>
        </w:rPr>
        <w:tab/>
      </w:r>
      <w:r w:rsidRPr="00050734">
        <w:rPr>
          <w:snapToGrid w:val="0"/>
        </w:rPr>
        <w:tab/>
        <w:t>OPTIONAL,</w:t>
      </w:r>
      <w:r w:rsidRPr="00050734">
        <w:rPr>
          <w:snapToGrid w:val="0"/>
        </w:rPr>
        <w:tab/>
        <w:t>-- Need ON</w:t>
      </w:r>
    </w:p>
    <w:p w14:paraId="3CD3BB5F" w14:textId="77777777" w:rsidR="00C27C1E" w:rsidRPr="00050734" w:rsidRDefault="00C27C1E" w:rsidP="00C27C1E">
      <w:pPr>
        <w:pStyle w:val="PL"/>
        <w:shd w:val="clear" w:color="auto" w:fill="E6E6E6"/>
        <w:rPr>
          <w:snapToGrid w:val="0"/>
        </w:rPr>
      </w:pPr>
      <w:r w:rsidRPr="00050734">
        <w:rPr>
          <w:snapToGrid w:val="0"/>
        </w:rPr>
        <w:tab/>
        <w:t>supportedChannels-11bg-r14</w:t>
      </w:r>
      <w:r w:rsidRPr="00050734">
        <w:rPr>
          <w:snapToGrid w:val="0"/>
        </w:rPr>
        <w:tab/>
      </w:r>
      <w:r w:rsidRPr="00050734">
        <w:rPr>
          <w:snapToGrid w:val="0"/>
        </w:rPr>
        <w:tab/>
        <w:t>SupportedChannels-11bg-r14</w:t>
      </w:r>
      <w:r w:rsidRPr="00050734">
        <w:rPr>
          <w:snapToGrid w:val="0"/>
        </w:rPr>
        <w:tab/>
      </w:r>
      <w:r w:rsidRPr="00050734">
        <w:rPr>
          <w:snapToGrid w:val="0"/>
        </w:rPr>
        <w:tab/>
        <w:t>OPTIONAL,</w:t>
      </w:r>
      <w:r w:rsidRPr="00050734">
        <w:rPr>
          <w:snapToGrid w:val="0"/>
        </w:rPr>
        <w:tab/>
        <w:t>-- Need ON</w:t>
      </w:r>
    </w:p>
    <w:p w14:paraId="21C7FF35" w14:textId="77777777" w:rsidR="00C27C1E" w:rsidRPr="00050734" w:rsidRDefault="00C27C1E" w:rsidP="00C27C1E">
      <w:pPr>
        <w:pStyle w:val="PL"/>
        <w:shd w:val="clear" w:color="auto" w:fill="E6E6E6"/>
        <w:rPr>
          <w:snapToGrid w:val="0"/>
        </w:rPr>
      </w:pPr>
      <w:r w:rsidRPr="00050734">
        <w:rPr>
          <w:snapToGrid w:val="0"/>
        </w:rPr>
        <w:tab/>
        <w:t>...</w:t>
      </w:r>
    </w:p>
    <w:p w14:paraId="109669FA" w14:textId="77777777" w:rsidR="00C27C1E" w:rsidRPr="00050734" w:rsidRDefault="00C27C1E" w:rsidP="00C27C1E">
      <w:pPr>
        <w:pStyle w:val="PL"/>
        <w:shd w:val="clear" w:color="auto" w:fill="E6E6E6"/>
        <w:rPr>
          <w:snapToGrid w:val="0"/>
        </w:rPr>
      </w:pPr>
      <w:r w:rsidRPr="00050734">
        <w:rPr>
          <w:snapToGrid w:val="0"/>
        </w:rPr>
        <w:t>}</w:t>
      </w:r>
    </w:p>
    <w:p w14:paraId="756C4780" w14:textId="77777777" w:rsidR="00C27C1E" w:rsidRPr="00050734" w:rsidRDefault="00C27C1E" w:rsidP="00C27C1E">
      <w:pPr>
        <w:pStyle w:val="PL"/>
        <w:shd w:val="clear" w:color="auto" w:fill="E6E6E6"/>
        <w:rPr>
          <w:snapToGrid w:val="0"/>
        </w:rPr>
      </w:pPr>
    </w:p>
    <w:p w14:paraId="55FFF5BB" w14:textId="77777777" w:rsidR="00C27C1E" w:rsidRPr="00050734" w:rsidRDefault="00C27C1E" w:rsidP="00C27C1E">
      <w:pPr>
        <w:pStyle w:val="PL"/>
        <w:shd w:val="clear" w:color="auto" w:fill="E6E6E6"/>
        <w:rPr>
          <w:snapToGrid w:val="0"/>
        </w:rPr>
      </w:pPr>
      <w:r w:rsidRPr="00050734">
        <w:rPr>
          <w:snapToGrid w:val="0"/>
        </w:rPr>
        <w:t>SupportedChannels-11a-r14 ::= SEQUENCE {</w:t>
      </w:r>
    </w:p>
    <w:p w14:paraId="5782E711" w14:textId="77777777" w:rsidR="00C27C1E" w:rsidRPr="00050734" w:rsidRDefault="00C27C1E" w:rsidP="00C27C1E">
      <w:pPr>
        <w:pStyle w:val="PL"/>
        <w:shd w:val="clear" w:color="auto" w:fill="E6E6E6"/>
        <w:rPr>
          <w:snapToGrid w:val="0"/>
        </w:rPr>
      </w:pPr>
      <w:r w:rsidRPr="00050734">
        <w:rPr>
          <w:snapToGrid w:val="0"/>
        </w:rPr>
        <w:tab/>
        <w:t>ch34-r14</w:t>
      </w:r>
      <w:r w:rsidRPr="00050734">
        <w:rPr>
          <w:snapToGrid w:val="0"/>
        </w:rPr>
        <w:tab/>
      </w:r>
      <w:r w:rsidRPr="00050734">
        <w:rPr>
          <w:snapToGrid w:val="0"/>
        </w:rPr>
        <w:tab/>
        <w:t>BOOLEAN,</w:t>
      </w:r>
    </w:p>
    <w:p w14:paraId="53E752BD" w14:textId="77777777" w:rsidR="00C27C1E" w:rsidRPr="00050734" w:rsidRDefault="00C27C1E" w:rsidP="00C27C1E">
      <w:pPr>
        <w:pStyle w:val="PL"/>
        <w:shd w:val="clear" w:color="auto" w:fill="E6E6E6"/>
        <w:rPr>
          <w:snapToGrid w:val="0"/>
        </w:rPr>
      </w:pPr>
      <w:r w:rsidRPr="00050734">
        <w:rPr>
          <w:snapToGrid w:val="0"/>
        </w:rPr>
        <w:tab/>
        <w:t>ch36-r14</w:t>
      </w:r>
      <w:r w:rsidRPr="00050734">
        <w:rPr>
          <w:snapToGrid w:val="0"/>
        </w:rPr>
        <w:tab/>
      </w:r>
      <w:r w:rsidRPr="00050734">
        <w:rPr>
          <w:snapToGrid w:val="0"/>
        </w:rPr>
        <w:tab/>
        <w:t>BOOLEAN,</w:t>
      </w:r>
    </w:p>
    <w:p w14:paraId="6C5DF526" w14:textId="77777777" w:rsidR="00C27C1E" w:rsidRPr="00050734" w:rsidRDefault="00C27C1E" w:rsidP="00C27C1E">
      <w:pPr>
        <w:pStyle w:val="PL"/>
        <w:shd w:val="clear" w:color="auto" w:fill="E6E6E6"/>
        <w:rPr>
          <w:snapToGrid w:val="0"/>
        </w:rPr>
      </w:pPr>
      <w:r w:rsidRPr="00050734">
        <w:rPr>
          <w:snapToGrid w:val="0"/>
        </w:rPr>
        <w:tab/>
        <w:t>ch38-r14</w:t>
      </w:r>
      <w:r w:rsidRPr="00050734">
        <w:rPr>
          <w:snapToGrid w:val="0"/>
        </w:rPr>
        <w:tab/>
      </w:r>
      <w:r w:rsidRPr="00050734">
        <w:rPr>
          <w:snapToGrid w:val="0"/>
        </w:rPr>
        <w:tab/>
        <w:t>BOOLEAN,</w:t>
      </w:r>
    </w:p>
    <w:p w14:paraId="6B92A07F" w14:textId="77777777" w:rsidR="00C27C1E" w:rsidRPr="00050734" w:rsidRDefault="00C27C1E" w:rsidP="00C27C1E">
      <w:pPr>
        <w:pStyle w:val="PL"/>
        <w:shd w:val="clear" w:color="auto" w:fill="E6E6E6"/>
        <w:rPr>
          <w:snapToGrid w:val="0"/>
        </w:rPr>
      </w:pPr>
      <w:r w:rsidRPr="00050734">
        <w:rPr>
          <w:snapToGrid w:val="0"/>
        </w:rPr>
        <w:tab/>
        <w:t>ch40-r14</w:t>
      </w:r>
      <w:r w:rsidRPr="00050734">
        <w:rPr>
          <w:snapToGrid w:val="0"/>
        </w:rPr>
        <w:tab/>
      </w:r>
      <w:r w:rsidRPr="00050734">
        <w:rPr>
          <w:snapToGrid w:val="0"/>
        </w:rPr>
        <w:tab/>
        <w:t>BOOLEAN,</w:t>
      </w:r>
    </w:p>
    <w:p w14:paraId="73242557" w14:textId="77777777" w:rsidR="00C27C1E" w:rsidRPr="00050734" w:rsidRDefault="00C27C1E" w:rsidP="00C27C1E">
      <w:pPr>
        <w:pStyle w:val="PL"/>
        <w:shd w:val="clear" w:color="auto" w:fill="E6E6E6"/>
        <w:rPr>
          <w:snapToGrid w:val="0"/>
        </w:rPr>
      </w:pPr>
      <w:r w:rsidRPr="00050734">
        <w:rPr>
          <w:snapToGrid w:val="0"/>
        </w:rPr>
        <w:tab/>
        <w:t>ch42-r14</w:t>
      </w:r>
      <w:r w:rsidRPr="00050734">
        <w:rPr>
          <w:snapToGrid w:val="0"/>
        </w:rPr>
        <w:tab/>
      </w:r>
      <w:r w:rsidRPr="00050734">
        <w:rPr>
          <w:snapToGrid w:val="0"/>
        </w:rPr>
        <w:tab/>
        <w:t>BOOLEAN,</w:t>
      </w:r>
    </w:p>
    <w:p w14:paraId="4CB96886" w14:textId="77777777" w:rsidR="00C27C1E" w:rsidRPr="00050734" w:rsidRDefault="00C27C1E" w:rsidP="00C27C1E">
      <w:pPr>
        <w:pStyle w:val="PL"/>
        <w:shd w:val="clear" w:color="auto" w:fill="E6E6E6"/>
        <w:rPr>
          <w:snapToGrid w:val="0"/>
        </w:rPr>
      </w:pPr>
      <w:r w:rsidRPr="00050734">
        <w:rPr>
          <w:snapToGrid w:val="0"/>
        </w:rPr>
        <w:tab/>
        <w:t>ch44-r14</w:t>
      </w:r>
      <w:r w:rsidRPr="00050734">
        <w:rPr>
          <w:snapToGrid w:val="0"/>
        </w:rPr>
        <w:tab/>
      </w:r>
      <w:r w:rsidRPr="00050734">
        <w:rPr>
          <w:snapToGrid w:val="0"/>
        </w:rPr>
        <w:tab/>
        <w:t>BOOLEAN,</w:t>
      </w:r>
    </w:p>
    <w:p w14:paraId="7FEBC87F" w14:textId="77777777" w:rsidR="00C27C1E" w:rsidRPr="00050734" w:rsidRDefault="00C27C1E" w:rsidP="00C27C1E">
      <w:pPr>
        <w:pStyle w:val="PL"/>
        <w:shd w:val="clear" w:color="auto" w:fill="E6E6E6"/>
        <w:rPr>
          <w:snapToGrid w:val="0"/>
        </w:rPr>
      </w:pPr>
      <w:r w:rsidRPr="00050734">
        <w:rPr>
          <w:snapToGrid w:val="0"/>
        </w:rPr>
        <w:tab/>
        <w:t>ch46-r14</w:t>
      </w:r>
      <w:r w:rsidRPr="00050734">
        <w:rPr>
          <w:snapToGrid w:val="0"/>
        </w:rPr>
        <w:tab/>
      </w:r>
      <w:r w:rsidRPr="00050734">
        <w:rPr>
          <w:snapToGrid w:val="0"/>
        </w:rPr>
        <w:tab/>
        <w:t>BOOLEAN,</w:t>
      </w:r>
    </w:p>
    <w:p w14:paraId="1377BEF4" w14:textId="77777777" w:rsidR="00C27C1E" w:rsidRPr="00050734" w:rsidRDefault="00C27C1E" w:rsidP="00C27C1E">
      <w:pPr>
        <w:pStyle w:val="PL"/>
        <w:shd w:val="clear" w:color="auto" w:fill="E6E6E6"/>
        <w:rPr>
          <w:snapToGrid w:val="0"/>
        </w:rPr>
      </w:pPr>
      <w:r w:rsidRPr="00050734">
        <w:rPr>
          <w:snapToGrid w:val="0"/>
        </w:rPr>
        <w:tab/>
        <w:t>ch48-r14</w:t>
      </w:r>
      <w:r w:rsidRPr="00050734">
        <w:rPr>
          <w:snapToGrid w:val="0"/>
        </w:rPr>
        <w:tab/>
      </w:r>
      <w:r w:rsidRPr="00050734">
        <w:rPr>
          <w:snapToGrid w:val="0"/>
        </w:rPr>
        <w:tab/>
        <w:t>BOOLEAN,</w:t>
      </w:r>
    </w:p>
    <w:p w14:paraId="73E55235" w14:textId="77777777" w:rsidR="00C27C1E" w:rsidRPr="00050734" w:rsidRDefault="00C27C1E" w:rsidP="00C27C1E">
      <w:pPr>
        <w:pStyle w:val="PL"/>
        <w:shd w:val="clear" w:color="auto" w:fill="E6E6E6"/>
        <w:rPr>
          <w:snapToGrid w:val="0"/>
        </w:rPr>
      </w:pPr>
      <w:r w:rsidRPr="00050734">
        <w:rPr>
          <w:snapToGrid w:val="0"/>
        </w:rPr>
        <w:tab/>
        <w:t>ch52-r14</w:t>
      </w:r>
      <w:r w:rsidRPr="00050734">
        <w:rPr>
          <w:snapToGrid w:val="0"/>
        </w:rPr>
        <w:tab/>
      </w:r>
      <w:r w:rsidRPr="00050734">
        <w:rPr>
          <w:snapToGrid w:val="0"/>
        </w:rPr>
        <w:tab/>
        <w:t>BOOLEAN,</w:t>
      </w:r>
    </w:p>
    <w:p w14:paraId="3F8FA49A" w14:textId="77777777" w:rsidR="00C27C1E" w:rsidRPr="00050734" w:rsidRDefault="00C27C1E" w:rsidP="00C27C1E">
      <w:pPr>
        <w:pStyle w:val="PL"/>
        <w:shd w:val="clear" w:color="auto" w:fill="E6E6E6"/>
        <w:rPr>
          <w:snapToGrid w:val="0"/>
        </w:rPr>
      </w:pPr>
      <w:r w:rsidRPr="00050734">
        <w:rPr>
          <w:snapToGrid w:val="0"/>
        </w:rPr>
        <w:tab/>
        <w:t>ch56-r14</w:t>
      </w:r>
      <w:r w:rsidRPr="00050734">
        <w:rPr>
          <w:snapToGrid w:val="0"/>
        </w:rPr>
        <w:tab/>
      </w:r>
      <w:r w:rsidRPr="00050734">
        <w:rPr>
          <w:snapToGrid w:val="0"/>
        </w:rPr>
        <w:tab/>
        <w:t>BOOLEAN,</w:t>
      </w:r>
    </w:p>
    <w:p w14:paraId="04AA90C6" w14:textId="77777777" w:rsidR="00C27C1E" w:rsidRPr="00050734" w:rsidRDefault="00C27C1E" w:rsidP="00C27C1E">
      <w:pPr>
        <w:pStyle w:val="PL"/>
        <w:shd w:val="clear" w:color="auto" w:fill="E6E6E6"/>
        <w:rPr>
          <w:snapToGrid w:val="0"/>
        </w:rPr>
      </w:pPr>
      <w:r w:rsidRPr="00050734">
        <w:rPr>
          <w:snapToGrid w:val="0"/>
        </w:rPr>
        <w:tab/>
        <w:t>ch60-r14</w:t>
      </w:r>
      <w:r w:rsidRPr="00050734">
        <w:rPr>
          <w:snapToGrid w:val="0"/>
        </w:rPr>
        <w:tab/>
      </w:r>
      <w:r w:rsidRPr="00050734">
        <w:rPr>
          <w:snapToGrid w:val="0"/>
        </w:rPr>
        <w:tab/>
        <w:t>BOOLEAN,</w:t>
      </w:r>
    </w:p>
    <w:p w14:paraId="1E80B3D4" w14:textId="77777777" w:rsidR="00C27C1E" w:rsidRPr="00050734" w:rsidRDefault="00C27C1E" w:rsidP="00C27C1E">
      <w:pPr>
        <w:pStyle w:val="PL"/>
        <w:shd w:val="clear" w:color="auto" w:fill="E6E6E6"/>
        <w:rPr>
          <w:snapToGrid w:val="0"/>
        </w:rPr>
      </w:pPr>
      <w:r w:rsidRPr="00050734">
        <w:rPr>
          <w:snapToGrid w:val="0"/>
        </w:rPr>
        <w:tab/>
        <w:t>ch64-r14</w:t>
      </w:r>
      <w:r w:rsidRPr="00050734">
        <w:rPr>
          <w:snapToGrid w:val="0"/>
        </w:rPr>
        <w:tab/>
      </w:r>
      <w:r w:rsidRPr="00050734">
        <w:rPr>
          <w:snapToGrid w:val="0"/>
        </w:rPr>
        <w:tab/>
        <w:t>BOOLEAN,</w:t>
      </w:r>
    </w:p>
    <w:p w14:paraId="4A7F92D3" w14:textId="77777777" w:rsidR="00C27C1E" w:rsidRPr="00050734" w:rsidRDefault="00C27C1E" w:rsidP="00C27C1E">
      <w:pPr>
        <w:pStyle w:val="PL"/>
        <w:shd w:val="clear" w:color="auto" w:fill="E6E6E6"/>
        <w:rPr>
          <w:snapToGrid w:val="0"/>
        </w:rPr>
      </w:pPr>
      <w:r w:rsidRPr="00050734">
        <w:rPr>
          <w:snapToGrid w:val="0"/>
        </w:rPr>
        <w:tab/>
        <w:t>ch149-r14</w:t>
      </w:r>
      <w:r w:rsidRPr="00050734">
        <w:rPr>
          <w:snapToGrid w:val="0"/>
        </w:rPr>
        <w:tab/>
      </w:r>
      <w:r w:rsidRPr="00050734">
        <w:rPr>
          <w:snapToGrid w:val="0"/>
        </w:rPr>
        <w:tab/>
        <w:t>BOOLEAN,</w:t>
      </w:r>
    </w:p>
    <w:p w14:paraId="1B307515" w14:textId="77777777" w:rsidR="00C27C1E" w:rsidRPr="00050734" w:rsidRDefault="00C27C1E" w:rsidP="00C27C1E">
      <w:pPr>
        <w:pStyle w:val="PL"/>
        <w:shd w:val="clear" w:color="auto" w:fill="E6E6E6"/>
        <w:rPr>
          <w:snapToGrid w:val="0"/>
        </w:rPr>
      </w:pPr>
      <w:r w:rsidRPr="00050734">
        <w:rPr>
          <w:snapToGrid w:val="0"/>
        </w:rPr>
        <w:tab/>
        <w:t>ch153-r14</w:t>
      </w:r>
      <w:r w:rsidRPr="00050734">
        <w:rPr>
          <w:snapToGrid w:val="0"/>
        </w:rPr>
        <w:tab/>
      </w:r>
      <w:r w:rsidRPr="00050734">
        <w:rPr>
          <w:snapToGrid w:val="0"/>
        </w:rPr>
        <w:tab/>
        <w:t>BOOLEAN,</w:t>
      </w:r>
    </w:p>
    <w:p w14:paraId="2D086499" w14:textId="77777777" w:rsidR="00C27C1E" w:rsidRPr="00050734" w:rsidRDefault="00C27C1E" w:rsidP="00C27C1E">
      <w:pPr>
        <w:pStyle w:val="PL"/>
        <w:shd w:val="clear" w:color="auto" w:fill="E6E6E6"/>
        <w:rPr>
          <w:snapToGrid w:val="0"/>
        </w:rPr>
      </w:pPr>
      <w:r w:rsidRPr="00050734">
        <w:rPr>
          <w:snapToGrid w:val="0"/>
        </w:rPr>
        <w:tab/>
        <w:t>ch157-r14</w:t>
      </w:r>
      <w:r w:rsidRPr="00050734">
        <w:rPr>
          <w:snapToGrid w:val="0"/>
        </w:rPr>
        <w:tab/>
      </w:r>
      <w:r w:rsidRPr="00050734">
        <w:rPr>
          <w:snapToGrid w:val="0"/>
        </w:rPr>
        <w:tab/>
        <w:t>BOOLEAN,</w:t>
      </w:r>
    </w:p>
    <w:p w14:paraId="3607FD60" w14:textId="77777777" w:rsidR="00C27C1E" w:rsidRPr="00050734" w:rsidRDefault="00C27C1E" w:rsidP="00C27C1E">
      <w:pPr>
        <w:pStyle w:val="PL"/>
        <w:shd w:val="clear" w:color="auto" w:fill="E6E6E6"/>
        <w:rPr>
          <w:snapToGrid w:val="0"/>
        </w:rPr>
      </w:pPr>
      <w:r w:rsidRPr="00050734">
        <w:rPr>
          <w:snapToGrid w:val="0"/>
        </w:rPr>
        <w:tab/>
        <w:t>ch161-r14</w:t>
      </w:r>
      <w:r w:rsidRPr="00050734">
        <w:rPr>
          <w:snapToGrid w:val="0"/>
        </w:rPr>
        <w:tab/>
      </w:r>
      <w:r w:rsidRPr="00050734">
        <w:rPr>
          <w:snapToGrid w:val="0"/>
        </w:rPr>
        <w:tab/>
        <w:t>BOOLEAN</w:t>
      </w:r>
    </w:p>
    <w:p w14:paraId="6B9023C3" w14:textId="77777777" w:rsidR="00C27C1E" w:rsidRPr="00050734" w:rsidRDefault="00C27C1E" w:rsidP="00C27C1E">
      <w:pPr>
        <w:pStyle w:val="PL"/>
        <w:shd w:val="clear" w:color="auto" w:fill="E6E6E6"/>
        <w:rPr>
          <w:snapToGrid w:val="0"/>
        </w:rPr>
      </w:pPr>
      <w:r w:rsidRPr="00050734">
        <w:rPr>
          <w:snapToGrid w:val="0"/>
        </w:rPr>
        <w:t>}</w:t>
      </w:r>
    </w:p>
    <w:p w14:paraId="13B8F285" w14:textId="77777777" w:rsidR="00C27C1E" w:rsidRPr="00050734" w:rsidRDefault="00C27C1E" w:rsidP="00C27C1E">
      <w:pPr>
        <w:pStyle w:val="PL"/>
        <w:shd w:val="clear" w:color="auto" w:fill="E6E6E6"/>
        <w:rPr>
          <w:snapToGrid w:val="0"/>
        </w:rPr>
      </w:pPr>
    </w:p>
    <w:p w14:paraId="393C8367" w14:textId="77777777" w:rsidR="00C27C1E" w:rsidRPr="00050734" w:rsidRDefault="00C27C1E" w:rsidP="00C27C1E">
      <w:pPr>
        <w:pStyle w:val="PL"/>
        <w:shd w:val="clear" w:color="auto" w:fill="E6E6E6"/>
        <w:rPr>
          <w:snapToGrid w:val="0"/>
        </w:rPr>
      </w:pPr>
      <w:r w:rsidRPr="00050734">
        <w:rPr>
          <w:snapToGrid w:val="0"/>
        </w:rPr>
        <w:t>SupportedChannels-11bg-r14 ::= SEQUENCE {</w:t>
      </w:r>
    </w:p>
    <w:p w14:paraId="6189CAE7" w14:textId="77777777" w:rsidR="00C27C1E" w:rsidRPr="00050734" w:rsidRDefault="00C27C1E" w:rsidP="00C27C1E">
      <w:pPr>
        <w:pStyle w:val="PL"/>
        <w:shd w:val="clear" w:color="auto" w:fill="E6E6E6"/>
        <w:rPr>
          <w:snapToGrid w:val="0"/>
        </w:rPr>
      </w:pPr>
      <w:r w:rsidRPr="00050734">
        <w:rPr>
          <w:snapToGrid w:val="0"/>
        </w:rPr>
        <w:tab/>
        <w:t>ch1-r14</w:t>
      </w:r>
      <w:r w:rsidRPr="00050734">
        <w:rPr>
          <w:snapToGrid w:val="0"/>
        </w:rPr>
        <w:tab/>
      </w:r>
      <w:r w:rsidRPr="00050734">
        <w:rPr>
          <w:snapToGrid w:val="0"/>
        </w:rPr>
        <w:tab/>
      </w:r>
      <w:r w:rsidRPr="00050734">
        <w:rPr>
          <w:snapToGrid w:val="0"/>
        </w:rPr>
        <w:tab/>
        <w:t>BOOLEAN,</w:t>
      </w:r>
    </w:p>
    <w:p w14:paraId="7E39DA81" w14:textId="77777777" w:rsidR="00C27C1E" w:rsidRPr="00050734" w:rsidRDefault="00C27C1E" w:rsidP="00C27C1E">
      <w:pPr>
        <w:pStyle w:val="PL"/>
        <w:shd w:val="clear" w:color="auto" w:fill="E6E6E6"/>
        <w:rPr>
          <w:snapToGrid w:val="0"/>
        </w:rPr>
      </w:pPr>
      <w:r w:rsidRPr="00050734">
        <w:rPr>
          <w:snapToGrid w:val="0"/>
        </w:rPr>
        <w:tab/>
        <w:t>ch2-r14</w:t>
      </w:r>
      <w:r w:rsidRPr="00050734">
        <w:rPr>
          <w:snapToGrid w:val="0"/>
        </w:rPr>
        <w:tab/>
      </w:r>
      <w:r w:rsidRPr="00050734">
        <w:rPr>
          <w:snapToGrid w:val="0"/>
        </w:rPr>
        <w:tab/>
      </w:r>
      <w:r w:rsidRPr="00050734">
        <w:rPr>
          <w:snapToGrid w:val="0"/>
        </w:rPr>
        <w:tab/>
        <w:t>BOOLEAN,</w:t>
      </w:r>
    </w:p>
    <w:p w14:paraId="0C8077DC" w14:textId="77777777" w:rsidR="00C27C1E" w:rsidRPr="00050734" w:rsidRDefault="00C27C1E" w:rsidP="00C27C1E">
      <w:pPr>
        <w:pStyle w:val="PL"/>
        <w:shd w:val="clear" w:color="auto" w:fill="E6E6E6"/>
        <w:rPr>
          <w:snapToGrid w:val="0"/>
        </w:rPr>
      </w:pPr>
      <w:r w:rsidRPr="00050734">
        <w:rPr>
          <w:snapToGrid w:val="0"/>
        </w:rPr>
        <w:tab/>
        <w:t>ch3-r14</w:t>
      </w:r>
      <w:r w:rsidRPr="00050734">
        <w:rPr>
          <w:snapToGrid w:val="0"/>
        </w:rPr>
        <w:tab/>
      </w:r>
      <w:r w:rsidRPr="00050734">
        <w:rPr>
          <w:snapToGrid w:val="0"/>
        </w:rPr>
        <w:tab/>
      </w:r>
      <w:r w:rsidRPr="00050734">
        <w:rPr>
          <w:snapToGrid w:val="0"/>
        </w:rPr>
        <w:tab/>
        <w:t>BOOLEAN,</w:t>
      </w:r>
    </w:p>
    <w:p w14:paraId="3782E31A" w14:textId="77777777" w:rsidR="00C27C1E" w:rsidRPr="00050734" w:rsidRDefault="00C27C1E" w:rsidP="00C27C1E">
      <w:pPr>
        <w:pStyle w:val="PL"/>
        <w:shd w:val="clear" w:color="auto" w:fill="E6E6E6"/>
        <w:rPr>
          <w:snapToGrid w:val="0"/>
        </w:rPr>
      </w:pPr>
      <w:r w:rsidRPr="00050734">
        <w:rPr>
          <w:snapToGrid w:val="0"/>
        </w:rPr>
        <w:tab/>
        <w:t>ch4-r14</w:t>
      </w:r>
      <w:r w:rsidRPr="00050734">
        <w:rPr>
          <w:snapToGrid w:val="0"/>
        </w:rPr>
        <w:tab/>
      </w:r>
      <w:r w:rsidRPr="00050734">
        <w:rPr>
          <w:snapToGrid w:val="0"/>
        </w:rPr>
        <w:tab/>
      </w:r>
      <w:r w:rsidRPr="00050734">
        <w:rPr>
          <w:snapToGrid w:val="0"/>
        </w:rPr>
        <w:tab/>
        <w:t>BOOLEAN,</w:t>
      </w:r>
    </w:p>
    <w:p w14:paraId="334F2E6B" w14:textId="77777777" w:rsidR="00C27C1E" w:rsidRPr="00050734" w:rsidRDefault="00C27C1E" w:rsidP="00C27C1E">
      <w:pPr>
        <w:pStyle w:val="PL"/>
        <w:shd w:val="clear" w:color="auto" w:fill="E6E6E6"/>
        <w:rPr>
          <w:snapToGrid w:val="0"/>
        </w:rPr>
      </w:pPr>
      <w:r w:rsidRPr="00050734">
        <w:rPr>
          <w:snapToGrid w:val="0"/>
        </w:rPr>
        <w:tab/>
        <w:t>ch5-r14</w:t>
      </w:r>
      <w:r w:rsidRPr="00050734">
        <w:rPr>
          <w:snapToGrid w:val="0"/>
        </w:rPr>
        <w:tab/>
      </w:r>
      <w:r w:rsidRPr="00050734">
        <w:rPr>
          <w:snapToGrid w:val="0"/>
        </w:rPr>
        <w:tab/>
      </w:r>
      <w:r w:rsidRPr="00050734">
        <w:rPr>
          <w:snapToGrid w:val="0"/>
        </w:rPr>
        <w:tab/>
        <w:t>BOOLEAN,</w:t>
      </w:r>
    </w:p>
    <w:p w14:paraId="7FB48DC4" w14:textId="77777777" w:rsidR="00C27C1E" w:rsidRPr="00050734" w:rsidRDefault="00C27C1E" w:rsidP="00C27C1E">
      <w:pPr>
        <w:pStyle w:val="PL"/>
        <w:shd w:val="clear" w:color="auto" w:fill="E6E6E6"/>
        <w:rPr>
          <w:snapToGrid w:val="0"/>
        </w:rPr>
      </w:pPr>
      <w:r w:rsidRPr="00050734">
        <w:rPr>
          <w:snapToGrid w:val="0"/>
        </w:rPr>
        <w:tab/>
        <w:t>ch6-r14</w:t>
      </w:r>
      <w:r w:rsidRPr="00050734">
        <w:rPr>
          <w:snapToGrid w:val="0"/>
        </w:rPr>
        <w:tab/>
      </w:r>
      <w:r w:rsidRPr="00050734">
        <w:rPr>
          <w:snapToGrid w:val="0"/>
        </w:rPr>
        <w:tab/>
      </w:r>
      <w:r w:rsidRPr="00050734">
        <w:rPr>
          <w:snapToGrid w:val="0"/>
        </w:rPr>
        <w:tab/>
        <w:t>BOOLEAN,</w:t>
      </w:r>
    </w:p>
    <w:p w14:paraId="4CAFA2AC" w14:textId="77777777" w:rsidR="00C27C1E" w:rsidRPr="00050734" w:rsidRDefault="00C27C1E" w:rsidP="00C27C1E">
      <w:pPr>
        <w:pStyle w:val="PL"/>
        <w:shd w:val="clear" w:color="auto" w:fill="E6E6E6"/>
        <w:rPr>
          <w:snapToGrid w:val="0"/>
        </w:rPr>
      </w:pPr>
      <w:r w:rsidRPr="00050734">
        <w:rPr>
          <w:snapToGrid w:val="0"/>
        </w:rPr>
        <w:tab/>
        <w:t>ch7-r14</w:t>
      </w:r>
      <w:r w:rsidRPr="00050734">
        <w:rPr>
          <w:snapToGrid w:val="0"/>
        </w:rPr>
        <w:tab/>
      </w:r>
      <w:r w:rsidRPr="00050734">
        <w:rPr>
          <w:snapToGrid w:val="0"/>
        </w:rPr>
        <w:tab/>
      </w:r>
      <w:r w:rsidRPr="00050734">
        <w:rPr>
          <w:snapToGrid w:val="0"/>
        </w:rPr>
        <w:tab/>
        <w:t>BOOLEAN,</w:t>
      </w:r>
    </w:p>
    <w:p w14:paraId="09006DBD" w14:textId="77777777" w:rsidR="00C27C1E" w:rsidRPr="00050734" w:rsidRDefault="00C27C1E" w:rsidP="00C27C1E">
      <w:pPr>
        <w:pStyle w:val="PL"/>
        <w:shd w:val="clear" w:color="auto" w:fill="E6E6E6"/>
        <w:rPr>
          <w:snapToGrid w:val="0"/>
        </w:rPr>
      </w:pPr>
      <w:r w:rsidRPr="00050734">
        <w:rPr>
          <w:snapToGrid w:val="0"/>
        </w:rPr>
        <w:tab/>
        <w:t>ch8-r14</w:t>
      </w:r>
      <w:r w:rsidRPr="00050734">
        <w:rPr>
          <w:snapToGrid w:val="0"/>
        </w:rPr>
        <w:tab/>
      </w:r>
      <w:r w:rsidRPr="00050734">
        <w:rPr>
          <w:snapToGrid w:val="0"/>
        </w:rPr>
        <w:tab/>
      </w:r>
      <w:r w:rsidRPr="00050734">
        <w:rPr>
          <w:snapToGrid w:val="0"/>
        </w:rPr>
        <w:tab/>
        <w:t>BOOLEAN,</w:t>
      </w:r>
    </w:p>
    <w:p w14:paraId="707EA98C" w14:textId="77777777" w:rsidR="00C27C1E" w:rsidRPr="00050734" w:rsidRDefault="00C27C1E" w:rsidP="00C27C1E">
      <w:pPr>
        <w:pStyle w:val="PL"/>
        <w:shd w:val="clear" w:color="auto" w:fill="E6E6E6"/>
        <w:rPr>
          <w:snapToGrid w:val="0"/>
        </w:rPr>
      </w:pPr>
      <w:r w:rsidRPr="00050734">
        <w:rPr>
          <w:snapToGrid w:val="0"/>
        </w:rPr>
        <w:tab/>
        <w:t>ch9-r14</w:t>
      </w:r>
      <w:r w:rsidRPr="00050734">
        <w:rPr>
          <w:snapToGrid w:val="0"/>
        </w:rPr>
        <w:tab/>
      </w:r>
      <w:r w:rsidRPr="00050734">
        <w:rPr>
          <w:snapToGrid w:val="0"/>
        </w:rPr>
        <w:tab/>
      </w:r>
      <w:r w:rsidRPr="00050734">
        <w:rPr>
          <w:snapToGrid w:val="0"/>
        </w:rPr>
        <w:tab/>
        <w:t>BOOLEAN,</w:t>
      </w:r>
    </w:p>
    <w:p w14:paraId="463B6169" w14:textId="77777777" w:rsidR="00C27C1E" w:rsidRPr="00050734" w:rsidRDefault="00C27C1E" w:rsidP="00C27C1E">
      <w:pPr>
        <w:pStyle w:val="PL"/>
        <w:shd w:val="clear" w:color="auto" w:fill="E6E6E6"/>
        <w:rPr>
          <w:snapToGrid w:val="0"/>
        </w:rPr>
      </w:pPr>
      <w:r w:rsidRPr="00050734">
        <w:rPr>
          <w:snapToGrid w:val="0"/>
        </w:rPr>
        <w:tab/>
        <w:t>ch10-r14</w:t>
      </w:r>
      <w:r w:rsidRPr="00050734">
        <w:rPr>
          <w:snapToGrid w:val="0"/>
        </w:rPr>
        <w:tab/>
      </w:r>
      <w:r w:rsidRPr="00050734">
        <w:rPr>
          <w:snapToGrid w:val="0"/>
        </w:rPr>
        <w:tab/>
        <w:t>BOOLEAN,</w:t>
      </w:r>
    </w:p>
    <w:p w14:paraId="6F14D53B" w14:textId="77777777" w:rsidR="00C27C1E" w:rsidRPr="00050734" w:rsidRDefault="00C27C1E" w:rsidP="00C27C1E">
      <w:pPr>
        <w:pStyle w:val="PL"/>
        <w:shd w:val="clear" w:color="auto" w:fill="E6E6E6"/>
        <w:rPr>
          <w:snapToGrid w:val="0"/>
        </w:rPr>
      </w:pPr>
      <w:r w:rsidRPr="00050734">
        <w:rPr>
          <w:snapToGrid w:val="0"/>
        </w:rPr>
        <w:tab/>
        <w:t>ch11-r14</w:t>
      </w:r>
      <w:r w:rsidRPr="00050734">
        <w:rPr>
          <w:snapToGrid w:val="0"/>
        </w:rPr>
        <w:tab/>
      </w:r>
      <w:r w:rsidRPr="00050734">
        <w:rPr>
          <w:snapToGrid w:val="0"/>
        </w:rPr>
        <w:tab/>
        <w:t>BOOLEAN,</w:t>
      </w:r>
    </w:p>
    <w:p w14:paraId="0D451B58" w14:textId="77777777" w:rsidR="00C27C1E" w:rsidRPr="00050734" w:rsidRDefault="00C27C1E" w:rsidP="00C27C1E">
      <w:pPr>
        <w:pStyle w:val="PL"/>
        <w:shd w:val="clear" w:color="auto" w:fill="E6E6E6"/>
        <w:rPr>
          <w:snapToGrid w:val="0"/>
        </w:rPr>
      </w:pPr>
      <w:r w:rsidRPr="00050734">
        <w:rPr>
          <w:snapToGrid w:val="0"/>
        </w:rPr>
        <w:tab/>
        <w:t>ch12-r14</w:t>
      </w:r>
      <w:r w:rsidRPr="00050734">
        <w:rPr>
          <w:snapToGrid w:val="0"/>
        </w:rPr>
        <w:tab/>
      </w:r>
      <w:r w:rsidRPr="00050734">
        <w:rPr>
          <w:snapToGrid w:val="0"/>
        </w:rPr>
        <w:tab/>
        <w:t>BOOLEAN,</w:t>
      </w:r>
    </w:p>
    <w:p w14:paraId="2F36A974" w14:textId="77777777" w:rsidR="00C27C1E" w:rsidRPr="00050734" w:rsidRDefault="00C27C1E" w:rsidP="00C27C1E">
      <w:pPr>
        <w:pStyle w:val="PL"/>
        <w:shd w:val="clear" w:color="auto" w:fill="E6E6E6"/>
        <w:rPr>
          <w:snapToGrid w:val="0"/>
        </w:rPr>
      </w:pPr>
      <w:r w:rsidRPr="00050734">
        <w:rPr>
          <w:snapToGrid w:val="0"/>
        </w:rPr>
        <w:tab/>
        <w:t>ch13-r14</w:t>
      </w:r>
      <w:r w:rsidRPr="00050734">
        <w:rPr>
          <w:snapToGrid w:val="0"/>
        </w:rPr>
        <w:tab/>
      </w:r>
      <w:r w:rsidRPr="00050734">
        <w:rPr>
          <w:snapToGrid w:val="0"/>
        </w:rPr>
        <w:tab/>
        <w:t>BOOLEAN,</w:t>
      </w:r>
    </w:p>
    <w:p w14:paraId="5F0FA09A" w14:textId="77777777" w:rsidR="00C27C1E" w:rsidRPr="00050734" w:rsidRDefault="00C27C1E" w:rsidP="00C27C1E">
      <w:pPr>
        <w:pStyle w:val="PL"/>
        <w:shd w:val="clear" w:color="auto" w:fill="E6E6E6"/>
        <w:rPr>
          <w:snapToGrid w:val="0"/>
        </w:rPr>
      </w:pPr>
      <w:r w:rsidRPr="00050734">
        <w:rPr>
          <w:snapToGrid w:val="0"/>
        </w:rPr>
        <w:tab/>
        <w:t>ch14-r14</w:t>
      </w:r>
      <w:r w:rsidRPr="00050734">
        <w:rPr>
          <w:snapToGrid w:val="0"/>
        </w:rPr>
        <w:tab/>
      </w:r>
      <w:r w:rsidRPr="00050734">
        <w:rPr>
          <w:snapToGrid w:val="0"/>
        </w:rPr>
        <w:tab/>
        <w:t>BOOLEAN</w:t>
      </w:r>
    </w:p>
    <w:p w14:paraId="75912F80" w14:textId="77777777" w:rsidR="00C27C1E" w:rsidRPr="00050734" w:rsidRDefault="00C27C1E" w:rsidP="00C27C1E">
      <w:pPr>
        <w:pStyle w:val="PL"/>
        <w:shd w:val="clear" w:color="auto" w:fill="E6E6E6"/>
        <w:rPr>
          <w:snapToGrid w:val="0"/>
        </w:rPr>
      </w:pPr>
      <w:r w:rsidRPr="00050734">
        <w:rPr>
          <w:snapToGrid w:val="0"/>
        </w:rPr>
        <w:t>}</w:t>
      </w:r>
    </w:p>
    <w:p w14:paraId="5DD82F7E" w14:textId="77777777" w:rsidR="00C27C1E" w:rsidRPr="00050734" w:rsidRDefault="00C27C1E" w:rsidP="00C27C1E">
      <w:pPr>
        <w:pStyle w:val="PL"/>
        <w:shd w:val="clear" w:color="auto" w:fill="E6E6E6"/>
        <w:rPr>
          <w:snapToGrid w:val="0"/>
        </w:rPr>
      </w:pPr>
    </w:p>
    <w:p w14:paraId="49A2E77D" w14:textId="77777777" w:rsidR="00C27C1E" w:rsidRPr="00050734" w:rsidRDefault="00C27C1E" w:rsidP="00C27C1E">
      <w:pPr>
        <w:pStyle w:val="PL"/>
        <w:shd w:val="clear" w:color="auto" w:fill="E6E6E6"/>
        <w:rPr>
          <w:snapToGrid w:val="0"/>
        </w:rPr>
      </w:pPr>
      <w:r w:rsidRPr="00050734">
        <w:rPr>
          <w:snapToGrid w:val="0"/>
        </w:rPr>
        <w:t>-- ASN1STOP</w:t>
      </w:r>
    </w:p>
    <w:p w14:paraId="099783C6"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624EFFC" w14:textId="77777777" w:rsidTr="000D08D1">
        <w:trPr>
          <w:cantSplit/>
          <w:tblHeader/>
        </w:trPr>
        <w:tc>
          <w:tcPr>
            <w:tcW w:w="9639" w:type="dxa"/>
          </w:tcPr>
          <w:p w14:paraId="14A702D9" w14:textId="77777777" w:rsidR="00C27C1E" w:rsidRPr="00050734" w:rsidRDefault="00C27C1E" w:rsidP="000D08D1">
            <w:pPr>
              <w:widowControl w:val="0"/>
              <w:spacing w:after="0"/>
              <w:jc w:val="center"/>
              <w:rPr>
                <w:rFonts w:ascii="Arial" w:hAnsi="Arial"/>
                <w:b/>
                <w:sz w:val="18"/>
              </w:rPr>
            </w:pPr>
            <w:r w:rsidRPr="00050734">
              <w:rPr>
                <w:rFonts w:ascii="Arial" w:hAnsi="Arial"/>
                <w:b/>
                <w:i/>
                <w:snapToGrid w:val="0"/>
                <w:sz w:val="18"/>
              </w:rPr>
              <w:t>WLAN-DataSet</w:t>
            </w:r>
            <w:r w:rsidRPr="00050734">
              <w:rPr>
                <w:rFonts w:ascii="Arial" w:hAnsi="Arial"/>
                <w:b/>
                <w:iCs/>
                <w:noProof/>
                <w:sz w:val="18"/>
              </w:rPr>
              <w:t xml:space="preserve"> field descriptions</w:t>
            </w:r>
          </w:p>
        </w:tc>
      </w:tr>
      <w:tr w:rsidR="00050734" w:rsidRPr="00050734" w14:paraId="49254D4A" w14:textId="77777777" w:rsidTr="000D08D1">
        <w:trPr>
          <w:cantSplit/>
          <w:tblHeader/>
        </w:trPr>
        <w:tc>
          <w:tcPr>
            <w:tcW w:w="9639" w:type="dxa"/>
          </w:tcPr>
          <w:p w14:paraId="32177662" w14:textId="77777777" w:rsidR="00C27C1E" w:rsidRPr="00050734" w:rsidRDefault="00C27C1E" w:rsidP="000D08D1">
            <w:pPr>
              <w:widowControl w:val="0"/>
              <w:spacing w:after="0"/>
              <w:rPr>
                <w:rFonts w:ascii="Arial" w:hAnsi="Arial"/>
                <w:b/>
                <w:i/>
                <w:snapToGrid w:val="0"/>
                <w:sz w:val="18"/>
              </w:rPr>
            </w:pPr>
            <w:r w:rsidRPr="00050734">
              <w:rPr>
                <w:rFonts w:ascii="Arial" w:hAnsi="Arial" w:cs="Arial"/>
                <w:b/>
                <w:bCs/>
                <w:i/>
                <w:iCs/>
                <w:sz w:val="18"/>
                <w:szCs w:val="18"/>
              </w:rPr>
              <w:t>wlan-AP-List</w:t>
            </w:r>
            <w:r w:rsidRPr="00050734">
              <w:rPr>
                <w:rFonts w:ascii="Arial" w:hAnsi="Arial" w:cs="Arial"/>
                <w:sz w:val="18"/>
                <w:szCs w:val="18"/>
              </w:rPr>
              <w:br/>
              <w:t>This field provides information for WLAN APs in the data set.</w:t>
            </w:r>
          </w:p>
        </w:tc>
      </w:tr>
      <w:tr w:rsidR="00050734" w:rsidRPr="00050734" w14:paraId="6DE1D5C1" w14:textId="77777777" w:rsidTr="000D08D1">
        <w:trPr>
          <w:cantSplit/>
        </w:trPr>
        <w:tc>
          <w:tcPr>
            <w:tcW w:w="9639" w:type="dxa"/>
          </w:tcPr>
          <w:p w14:paraId="3712F8DC" w14:textId="77777777" w:rsidR="00C27C1E" w:rsidRPr="00050734" w:rsidRDefault="00C27C1E" w:rsidP="000D08D1">
            <w:pPr>
              <w:widowControl w:val="0"/>
              <w:spacing w:after="0"/>
              <w:rPr>
                <w:rFonts w:ascii="Arial" w:hAnsi="Arial" w:cs="Arial"/>
                <w:b/>
                <w:i/>
                <w:sz w:val="18"/>
                <w:szCs w:val="18"/>
              </w:rPr>
            </w:pPr>
            <w:r w:rsidRPr="00050734">
              <w:rPr>
                <w:rFonts w:ascii="Arial" w:hAnsi="Arial" w:cs="Arial"/>
                <w:b/>
                <w:bCs/>
                <w:i/>
                <w:iCs/>
                <w:sz w:val="18"/>
                <w:szCs w:val="18"/>
              </w:rPr>
              <w:t>supportedChannels-11a</w:t>
            </w:r>
            <w:r w:rsidRPr="00050734">
              <w:rPr>
                <w:rFonts w:ascii="Arial" w:hAnsi="Arial" w:cs="Arial"/>
                <w:sz w:val="18"/>
                <w:szCs w:val="18"/>
              </w:rPr>
              <w:br/>
              <w:t xml:space="preserve">This field defines the superset of all channels supported by all WLAN APs in the data set of type 801.11a (5GHz band). </w:t>
            </w:r>
          </w:p>
        </w:tc>
      </w:tr>
      <w:tr w:rsidR="00C27C1E" w:rsidRPr="00050734" w14:paraId="19D69D40" w14:textId="77777777" w:rsidTr="000D08D1">
        <w:trPr>
          <w:cantSplit/>
        </w:trPr>
        <w:tc>
          <w:tcPr>
            <w:tcW w:w="9639" w:type="dxa"/>
          </w:tcPr>
          <w:p w14:paraId="0BD2320C" w14:textId="77777777" w:rsidR="00C27C1E" w:rsidRPr="00050734" w:rsidRDefault="00C27C1E" w:rsidP="000D08D1">
            <w:pPr>
              <w:widowControl w:val="0"/>
              <w:spacing w:after="0"/>
              <w:rPr>
                <w:rFonts w:ascii="Arial" w:hAnsi="Arial" w:cs="Arial"/>
                <w:b/>
                <w:i/>
                <w:sz w:val="18"/>
                <w:szCs w:val="18"/>
              </w:rPr>
            </w:pPr>
            <w:r w:rsidRPr="00050734">
              <w:rPr>
                <w:rFonts w:ascii="Arial" w:hAnsi="Arial" w:cs="Arial"/>
                <w:b/>
                <w:bCs/>
                <w:i/>
                <w:iCs/>
                <w:sz w:val="18"/>
                <w:szCs w:val="18"/>
              </w:rPr>
              <w:t>supportedChannels-11bg</w:t>
            </w:r>
            <w:r w:rsidRPr="00050734">
              <w:rPr>
                <w:rFonts w:ascii="Arial" w:hAnsi="Arial" w:cs="Arial"/>
                <w:sz w:val="18"/>
                <w:szCs w:val="18"/>
              </w:rPr>
              <w:br/>
              <w:t>This field defines the superset of all channels supported by all WLAN APs in the data set of type 801.11b or</w:t>
            </w:r>
            <w:r w:rsidRPr="00050734">
              <w:rPr>
                <w:rFonts w:ascii="Arial" w:hAnsi="Arial" w:cs="Arial"/>
                <w:sz w:val="18"/>
                <w:szCs w:val="18"/>
              </w:rPr>
              <w:br/>
              <w:t>802.11g (2.4 GHz band).</w:t>
            </w:r>
          </w:p>
        </w:tc>
      </w:tr>
    </w:tbl>
    <w:p w14:paraId="595B5E24" w14:textId="77777777" w:rsidR="00C27C1E" w:rsidRPr="00050734" w:rsidRDefault="00C27C1E" w:rsidP="00C27C1E"/>
    <w:p w14:paraId="21376645" w14:textId="77777777" w:rsidR="00C27C1E" w:rsidRPr="00050734" w:rsidRDefault="00C27C1E" w:rsidP="00C27C1E">
      <w:pPr>
        <w:keepNext/>
        <w:keepLines/>
        <w:spacing w:before="120"/>
        <w:ind w:left="1418" w:hanging="1418"/>
        <w:outlineLvl w:val="3"/>
        <w:rPr>
          <w:rFonts w:ascii="Arial" w:hAnsi="Arial"/>
          <w:sz w:val="24"/>
        </w:rPr>
      </w:pPr>
      <w:r w:rsidRPr="00050734">
        <w:rPr>
          <w:rFonts w:ascii="Arial" w:hAnsi="Arial"/>
          <w:sz w:val="24"/>
        </w:rPr>
        <w:t>–</w:t>
      </w:r>
      <w:r w:rsidRPr="00050734">
        <w:rPr>
          <w:rFonts w:ascii="Arial" w:hAnsi="Arial"/>
          <w:sz w:val="24"/>
        </w:rPr>
        <w:tab/>
      </w:r>
      <w:r w:rsidRPr="00050734">
        <w:rPr>
          <w:rFonts w:ascii="Arial" w:hAnsi="Arial"/>
          <w:i/>
          <w:snapToGrid w:val="0"/>
          <w:sz w:val="24"/>
        </w:rPr>
        <w:t>WLAN-AP-Data</w:t>
      </w:r>
    </w:p>
    <w:p w14:paraId="655B1AB7" w14:textId="77777777" w:rsidR="00C27C1E" w:rsidRPr="00050734" w:rsidRDefault="00C27C1E" w:rsidP="00C27C1E">
      <w:pPr>
        <w:keepLines/>
      </w:pPr>
      <w:r w:rsidRPr="00050734">
        <w:t xml:space="preserve">The IE </w:t>
      </w:r>
      <w:r w:rsidRPr="00050734">
        <w:rPr>
          <w:i/>
          <w:noProof/>
        </w:rPr>
        <w:t>WLAN-AP-Data</w:t>
      </w:r>
      <w:r w:rsidRPr="00050734">
        <w:rPr>
          <w:noProof/>
        </w:rPr>
        <w:t xml:space="preserve"> is</w:t>
      </w:r>
      <w:r w:rsidRPr="00050734">
        <w:t xml:space="preserve"> used by the location server to provide information for one WLAN AP as part of WLAN AP assistance data.</w:t>
      </w:r>
    </w:p>
    <w:p w14:paraId="731CBA6A" w14:textId="77777777" w:rsidR="00C27C1E" w:rsidRPr="00050734" w:rsidRDefault="00C27C1E" w:rsidP="00C27C1E">
      <w:pPr>
        <w:pStyle w:val="PL"/>
        <w:shd w:val="clear" w:color="auto" w:fill="E6E6E6"/>
        <w:rPr>
          <w:snapToGrid w:val="0"/>
        </w:rPr>
      </w:pPr>
      <w:r w:rsidRPr="00050734">
        <w:rPr>
          <w:snapToGrid w:val="0"/>
        </w:rPr>
        <w:t>-- ASN1START</w:t>
      </w:r>
    </w:p>
    <w:p w14:paraId="30286FD7" w14:textId="77777777" w:rsidR="00C27C1E" w:rsidRPr="00050734" w:rsidRDefault="00C27C1E" w:rsidP="00C27C1E">
      <w:pPr>
        <w:pStyle w:val="PL"/>
        <w:shd w:val="clear" w:color="auto" w:fill="E6E6E6"/>
        <w:rPr>
          <w:snapToGrid w:val="0"/>
        </w:rPr>
      </w:pPr>
    </w:p>
    <w:p w14:paraId="1A576459" w14:textId="77777777" w:rsidR="00C27C1E" w:rsidRPr="00050734" w:rsidRDefault="00C27C1E" w:rsidP="00C27C1E">
      <w:pPr>
        <w:pStyle w:val="PL"/>
        <w:shd w:val="clear" w:color="auto" w:fill="E6E6E6"/>
        <w:rPr>
          <w:snapToGrid w:val="0"/>
        </w:rPr>
      </w:pPr>
      <w:r w:rsidRPr="00050734">
        <w:rPr>
          <w:snapToGrid w:val="0"/>
        </w:rPr>
        <w:t>WLAN-AP-Data-r14 ::= SEQUENCE {</w:t>
      </w:r>
    </w:p>
    <w:p w14:paraId="25B16A9F" w14:textId="77777777" w:rsidR="00C27C1E" w:rsidRPr="00050734" w:rsidRDefault="00C27C1E" w:rsidP="00C27C1E">
      <w:pPr>
        <w:pStyle w:val="PL"/>
        <w:shd w:val="clear" w:color="auto" w:fill="E6E6E6"/>
        <w:rPr>
          <w:snapToGrid w:val="0"/>
        </w:rPr>
      </w:pPr>
      <w:r w:rsidRPr="00050734">
        <w:rPr>
          <w:snapToGrid w:val="0"/>
        </w:rPr>
        <w:tab/>
        <w:t>wlan-AP-Identifier-r14</w:t>
      </w:r>
      <w:r w:rsidRPr="00050734">
        <w:rPr>
          <w:snapToGrid w:val="0"/>
        </w:rPr>
        <w:tab/>
      </w:r>
      <w:r w:rsidRPr="00050734">
        <w:rPr>
          <w:snapToGrid w:val="0"/>
        </w:rPr>
        <w:tab/>
      </w:r>
      <w:r w:rsidRPr="00050734">
        <w:rPr>
          <w:snapToGrid w:val="0"/>
        </w:rPr>
        <w:tab/>
      </w:r>
      <w:r w:rsidRPr="00050734">
        <w:rPr>
          <w:snapToGrid w:val="0"/>
        </w:rPr>
        <w:tab/>
        <w:t>WLAN-AP-Identifier-r13,</w:t>
      </w:r>
    </w:p>
    <w:p w14:paraId="225429C2" w14:textId="77777777" w:rsidR="00C27C1E" w:rsidRPr="00050734" w:rsidRDefault="00C27C1E" w:rsidP="00C27C1E">
      <w:pPr>
        <w:pStyle w:val="PL"/>
        <w:shd w:val="clear" w:color="auto" w:fill="E6E6E6"/>
        <w:rPr>
          <w:snapToGrid w:val="0"/>
        </w:rPr>
      </w:pPr>
      <w:r w:rsidRPr="00050734">
        <w:rPr>
          <w:snapToGrid w:val="0"/>
        </w:rPr>
        <w:tab/>
        <w:t>wlan-AP-Location-r14</w:t>
      </w:r>
      <w:r w:rsidRPr="00050734">
        <w:rPr>
          <w:snapToGrid w:val="0"/>
        </w:rPr>
        <w:tab/>
      </w:r>
      <w:r w:rsidRPr="00050734">
        <w:rPr>
          <w:snapToGrid w:val="0"/>
        </w:rPr>
        <w:tab/>
      </w:r>
      <w:r w:rsidRPr="00050734">
        <w:rPr>
          <w:snapToGrid w:val="0"/>
        </w:rPr>
        <w:tab/>
      </w:r>
      <w:r w:rsidRPr="00050734">
        <w:rPr>
          <w:snapToGrid w:val="0"/>
        </w:rPr>
        <w:tab/>
        <w:t>WLAN-AP-Location-r14</w:t>
      </w:r>
      <w:r w:rsidRPr="00050734">
        <w:rPr>
          <w:snapToGrid w:val="0"/>
        </w:rPr>
        <w:tab/>
      </w:r>
      <w:r w:rsidRPr="00050734">
        <w:rPr>
          <w:snapToGrid w:val="0"/>
        </w:rPr>
        <w:tab/>
        <w:t>OPTIONAL,</w:t>
      </w:r>
      <w:r w:rsidRPr="00050734">
        <w:rPr>
          <w:snapToGrid w:val="0"/>
        </w:rPr>
        <w:tab/>
        <w:t>-- Need ON</w:t>
      </w:r>
    </w:p>
    <w:p w14:paraId="11D2C2B5" w14:textId="77777777" w:rsidR="00C27C1E" w:rsidRPr="00050734" w:rsidRDefault="00C27C1E" w:rsidP="00C27C1E">
      <w:pPr>
        <w:pStyle w:val="PL"/>
        <w:shd w:val="clear" w:color="auto" w:fill="E6E6E6"/>
        <w:rPr>
          <w:snapToGrid w:val="0"/>
        </w:rPr>
      </w:pPr>
      <w:r w:rsidRPr="00050734">
        <w:rPr>
          <w:snapToGrid w:val="0"/>
        </w:rPr>
        <w:tab/>
        <w:t>...</w:t>
      </w:r>
    </w:p>
    <w:p w14:paraId="5D845B51" w14:textId="77777777" w:rsidR="00C27C1E" w:rsidRPr="00050734" w:rsidRDefault="00C27C1E" w:rsidP="00C27C1E">
      <w:pPr>
        <w:pStyle w:val="PL"/>
        <w:shd w:val="clear" w:color="auto" w:fill="E6E6E6"/>
        <w:rPr>
          <w:snapToGrid w:val="0"/>
        </w:rPr>
      </w:pPr>
      <w:r w:rsidRPr="00050734">
        <w:rPr>
          <w:snapToGrid w:val="0"/>
        </w:rPr>
        <w:t>}</w:t>
      </w:r>
    </w:p>
    <w:p w14:paraId="39B009CB" w14:textId="77777777" w:rsidR="00C27C1E" w:rsidRPr="00050734" w:rsidRDefault="00C27C1E" w:rsidP="00C27C1E">
      <w:pPr>
        <w:pStyle w:val="PL"/>
        <w:shd w:val="clear" w:color="auto" w:fill="E6E6E6"/>
        <w:rPr>
          <w:snapToGrid w:val="0"/>
        </w:rPr>
      </w:pPr>
    </w:p>
    <w:p w14:paraId="317482A5" w14:textId="77777777" w:rsidR="00C27C1E" w:rsidRPr="00050734" w:rsidRDefault="00C27C1E" w:rsidP="00C27C1E">
      <w:pPr>
        <w:pStyle w:val="PL"/>
        <w:shd w:val="clear" w:color="auto" w:fill="E6E6E6"/>
        <w:rPr>
          <w:snapToGrid w:val="0"/>
        </w:rPr>
      </w:pPr>
      <w:r w:rsidRPr="00050734">
        <w:rPr>
          <w:snapToGrid w:val="0"/>
        </w:rPr>
        <w:t>WLAN-AP-Location-r14 ::= SEQUENCE {</w:t>
      </w:r>
    </w:p>
    <w:p w14:paraId="5DC4BBDF" w14:textId="77777777" w:rsidR="00C27C1E" w:rsidRPr="00050734" w:rsidRDefault="00C27C1E" w:rsidP="00C27C1E">
      <w:pPr>
        <w:pStyle w:val="PL"/>
        <w:shd w:val="clear" w:color="auto" w:fill="E6E6E6"/>
        <w:rPr>
          <w:snapToGrid w:val="0"/>
        </w:rPr>
      </w:pPr>
      <w:r w:rsidRPr="00050734">
        <w:rPr>
          <w:snapToGrid w:val="0"/>
        </w:rPr>
        <w:tab/>
        <w:t>locationDataLCI-r14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LocationDataLCI-r14,</w:t>
      </w:r>
    </w:p>
    <w:p w14:paraId="5F68423C" w14:textId="77777777" w:rsidR="00C27C1E" w:rsidRPr="00050734" w:rsidRDefault="00C27C1E" w:rsidP="00C27C1E">
      <w:pPr>
        <w:pStyle w:val="PL"/>
        <w:shd w:val="clear" w:color="auto" w:fill="E6E6E6"/>
        <w:rPr>
          <w:snapToGrid w:val="0"/>
        </w:rPr>
      </w:pPr>
      <w:r w:rsidRPr="00050734">
        <w:rPr>
          <w:snapToGrid w:val="0"/>
        </w:rPr>
        <w:tab/>
        <w:t>...</w:t>
      </w:r>
    </w:p>
    <w:p w14:paraId="3DC1EB09" w14:textId="77777777" w:rsidR="00C27C1E" w:rsidRPr="00050734" w:rsidRDefault="00C27C1E" w:rsidP="00C27C1E">
      <w:pPr>
        <w:pStyle w:val="PL"/>
        <w:shd w:val="clear" w:color="auto" w:fill="E6E6E6"/>
        <w:rPr>
          <w:snapToGrid w:val="0"/>
        </w:rPr>
      </w:pPr>
      <w:r w:rsidRPr="00050734">
        <w:rPr>
          <w:snapToGrid w:val="0"/>
        </w:rPr>
        <w:t>}</w:t>
      </w:r>
    </w:p>
    <w:p w14:paraId="5362A00B" w14:textId="77777777" w:rsidR="00C27C1E" w:rsidRPr="00050734" w:rsidRDefault="00C27C1E" w:rsidP="00C27C1E">
      <w:pPr>
        <w:pStyle w:val="PL"/>
        <w:shd w:val="clear" w:color="auto" w:fill="E6E6E6"/>
        <w:rPr>
          <w:snapToGrid w:val="0"/>
        </w:rPr>
      </w:pPr>
    </w:p>
    <w:p w14:paraId="09A2B5CB" w14:textId="77777777" w:rsidR="00C27C1E" w:rsidRPr="00050734" w:rsidRDefault="00C27C1E" w:rsidP="00C27C1E">
      <w:pPr>
        <w:pStyle w:val="PL"/>
        <w:shd w:val="clear" w:color="auto" w:fill="E6E6E6"/>
        <w:rPr>
          <w:snapToGrid w:val="0"/>
        </w:rPr>
      </w:pPr>
      <w:r w:rsidRPr="00050734">
        <w:rPr>
          <w:snapToGrid w:val="0"/>
        </w:rPr>
        <w:t>LocationDataLCI-r14 ::= SEQUENCE {</w:t>
      </w:r>
    </w:p>
    <w:p w14:paraId="4224E086" w14:textId="77777777" w:rsidR="00C27C1E" w:rsidRPr="00050734" w:rsidRDefault="00C27C1E" w:rsidP="00C27C1E">
      <w:pPr>
        <w:pStyle w:val="PL"/>
        <w:shd w:val="clear" w:color="auto" w:fill="E6E6E6"/>
        <w:rPr>
          <w:snapToGrid w:val="0"/>
        </w:rPr>
      </w:pPr>
      <w:r w:rsidRPr="00050734">
        <w:rPr>
          <w:snapToGrid w:val="0"/>
        </w:rPr>
        <w:tab/>
        <w:t>latitudeUncertainty-r14</w:t>
      </w:r>
      <w:r w:rsidRPr="00050734">
        <w:rPr>
          <w:snapToGrid w:val="0"/>
        </w:rPr>
        <w:tab/>
      </w:r>
      <w:r w:rsidRPr="00050734">
        <w:rPr>
          <w:snapToGrid w:val="0"/>
        </w:rPr>
        <w:tab/>
      </w:r>
      <w:r w:rsidRPr="00050734">
        <w:rPr>
          <w:snapToGrid w:val="0"/>
        </w:rPr>
        <w:tab/>
      </w:r>
      <w:r w:rsidRPr="00050734">
        <w:rPr>
          <w:snapToGrid w:val="0"/>
        </w:rPr>
        <w:tab/>
        <w:t>BIT STRING (SIZE (6)),</w:t>
      </w:r>
    </w:p>
    <w:p w14:paraId="1BC63BDD" w14:textId="77777777" w:rsidR="00C27C1E" w:rsidRPr="00050734" w:rsidRDefault="00C27C1E" w:rsidP="00C27C1E">
      <w:pPr>
        <w:pStyle w:val="PL"/>
        <w:shd w:val="clear" w:color="auto" w:fill="E6E6E6"/>
        <w:rPr>
          <w:snapToGrid w:val="0"/>
        </w:rPr>
      </w:pPr>
      <w:r w:rsidRPr="00050734">
        <w:rPr>
          <w:snapToGrid w:val="0"/>
        </w:rPr>
        <w:tab/>
        <w:t>latitude-r14</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(34)),</w:t>
      </w:r>
    </w:p>
    <w:p w14:paraId="1EF35631" w14:textId="77777777" w:rsidR="00C27C1E" w:rsidRPr="00050734" w:rsidRDefault="00C27C1E" w:rsidP="00C27C1E">
      <w:pPr>
        <w:pStyle w:val="PL"/>
        <w:shd w:val="clear" w:color="auto" w:fill="E6E6E6"/>
        <w:rPr>
          <w:snapToGrid w:val="0"/>
        </w:rPr>
      </w:pPr>
      <w:r w:rsidRPr="00050734">
        <w:rPr>
          <w:snapToGrid w:val="0"/>
        </w:rPr>
        <w:tab/>
        <w:t>longitudeUncertainty-r14</w:t>
      </w:r>
      <w:r w:rsidRPr="00050734">
        <w:rPr>
          <w:snapToGrid w:val="0"/>
        </w:rPr>
        <w:tab/>
      </w:r>
      <w:r w:rsidRPr="00050734">
        <w:rPr>
          <w:snapToGrid w:val="0"/>
        </w:rPr>
        <w:tab/>
      </w:r>
      <w:r w:rsidRPr="00050734">
        <w:rPr>
          <w:snapToGrid w:val="0"/>
        </w:rPr>
        <w:tab/>
        <w:t>BIT STRING (SIZE (6)),</w:t>
      </w:r>
    </w:p>
    <w:p w14:paraId="783E6585" w14:textId="77777777" w:rsidR="00C27C1E" w:rsidRPr="00050734" w:rsidRDefault="00C27C1E" w:rsidP="00C27C1E">
      <w:pPr>
        <w:pStyle w:val="PL"/>
        <w:shd w:val="clear" w:color="auto" w:fill="E6E6E6"/>
        <w:rPr>
          <w:snapToGrid w:val="0"/>
        </w:rPr>
      </w:pPr>
      <w:r w:rsidRPr="00050734">
        <w:rPr>
          <w:snapToGrid w:val="0"/>
        </w:rPr>
        <w:tab/>
        <w:t>longitude-r14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(34)),</w:t>
      </w:r>
    </w:p>
    <w:p w14:paraId="0CC9A9B6" w14:textId="77777777" w:rsidR="00C27C1E" w:rsidRPr="00050734" w:rsidRDefault="00C27C1E" w:rsidP="00C27C1E">
      <w:pPr>
        <w:pStyle w:val="PL"/>
        <w:shd w:val="clear" w:color="auto" w:fill="E6E6E6"/>
        <w:rPr>
          <w:snapToGrid w:val="0"/>
        </w:rPr>
      </w:pPr>
      <w:r w:rsidRPr="00050734">
        <w:rPr>
          <w:snapToGrid w:val="0"/>
        </w:rPr>
        <w:tab/>
        <w:t>altitudeUncertainty-r14</w:t>
      </w:r>
      <w:r w:rsidRPr="00050734">
        <w:rPr>
          <w:snapToGrid w:val="0"/>
        </w:rPr>
        <w:tab/>
      </w:r>
      <w:r w:rsidRPr="00050734">
        <w:rPr>
          <w:snapToGrid w:val="0"/>
        </w:rPr>
        <w:tab/>
      </w:r>
      <w:r w:rsidRPr="00050734">
        <w:rPr>
          <w:snapToGrid w:val="0"/>
        </w:rPr>
        <w:tab/>
      </w:r>
      <w:r w:rsidRPr="00050734">
        <w:rPr>
          <w:snapToGrid w:val="0"/>
        </w:rPr>
        <w:tab/>
        <w:t>BIT STRING (SIZE (6))</w:t>
      </w:r>
      <w:r w:rsidRPr="00050734">
        <w:rPr>
          <w:snapToGrid w:val="0"/>
        </w:rPr>
        <w:tab/>
      </w:r>
      <w:r w:rsidRPr="00050734">
        <w:rPr>
          <w:snapToGrid w:val="0"/>
        </w:rPr>
        <w:tab/>
        <w:t>OPTIONAL,</w:t>
      </w:r>
      <w:r w:rsidRPr="00050734">
        <w:rPr>
          <w:snapToGrid w:val="0"/>
        </w:rPr>
        <w:tab/>
        <w:t>-- Need ON</w:t>
      </w:r>
    </w:p>
    <w:p w14:paraId="2F80717A" w14:textId="77777777" w:rsidR="00C27C1E" w:rsidRPr="00050734" w:rsidRDefault="00C27C1E" w:rsidP="00C27C1E">
      <w:pPr>
        <w:pStyle w:val="PL"/>
        <w:shd w:val="clear" w:color="auto" w:fill="E6E6E6"/>
        <w:rPr>
          <w:snapToGrid w:val="0"/>
        </w:rPr>
      </w:pPr>
      <w:r w:rsidRPr="00050734">
        <w:rPr>
          <w:snapToGrid w:val="0"/>
        </w:rPr>
        <w:tab/>
        <w:t>altitude-r14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(30))</w:t>
      </w:r>
      <w:r w:rsidRPr="00050734">
        <w:rPr>
          <w:snapToGrid w:val="0"/>
        </w:rPr>
        <w:tab/>
      </w:r>
      <w:r w:rsidRPr="00050734">
        <w:rPr>
          <w:snapToGrid w:val="0"/>
        </w:rPr>
        <w:tab/>
        <w:t>OPTIONAL,</w:t>
      </w:r>
      <w:r w:rsidRPr="00050734">
        <w:rPr>
          <w:snapToGrid w:val="0"/>
        </w:rPr>
        <w:tab/>
        <w:t>-- Need ON</w:t>
      </w:r>
    </w:p>
    <w:p w14:paraId="6D8E1E4C" w14:textId="77777777" w:rsidR="00C27C1E" w:rsidRPr="00050734" w:rsidRDefault="00C27C1E" w:rsidP="00C27C1E">
      <w:pPr>
        <w:pStyle w:val="PL"/>
        <w:shd w:val="clear" w:color="auto" w:fill="E6E6E6"/>
        <w:rPr>
          <w:snapToGrid w:val="0"/>
        </w:rPr>
      </w:pPr>
      <w:r w:rsidRPr="00050734">
        <w:rPr>
          <w:snapToGrid w:val="0"/>
        </w:rPr>
        <w:tab/>
        <w:t>datum-r14</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(8)),</w:t>
      </w:r>
    </w:p>
    <w:p w14:paraId="002D46AB" w14:textId="77777777" w:rsidR="00C27C1E" w:rsidRPr="00050734" w:rsidRDefault="00C27C1E" w:rsidP="00C27C1E">
      <w:pPr>
        <w:pStyle w:val="PL"/>
        <w:shd w:val="clear" w:color="auto" w:fill="E6E6E6"/>
        <w:rPr>
          <w:snapToGrid w:val="0"/>
        </w:rPr>
      </w:pPr>
      <w:r w:rsidRPr="00050734">
        <w:rPr>
          <w:snapToGrid w:val="0"/>
        </w:rPr>
        <w:tab/>
        <w:t>...</w:t>
      </w:r>
    </w:p>
    <w:p w14:paraId="63FCC7BD" w14:textId="77777777" w:rsidR="00C27C1E" w:rsidRPr="00050734" w:rsidRDefault="00C27C1E" w:rsidP="00C27C1E">
      <w:pPr>
        <w:pStyle w:val="PL"/>
        <w:shd w:val="clear" w:color="auto" w:fill="E6E6E6"/>
        <w:rPr>
          <w:snapToGrid w:val="0"/>
        </w:rPr>
      </w:pPr>
      <w:r w:rsidRPr="00050734">
        <w:rPr>
          <w:snapToGrid w:val="0"/>
        </w:rPr>
        <w:t>}</w:t>
      </w:r>
    </w:p>
    <w:p w14:paraId="738791A6" w14:textId="77777777" w:rsidR="00C27C1E" w:rsidRPr="00050734" w:rsidRDefault="00C27C1E" w:rsidP="00C27C1E">
      <w:pPr>
        <w:pStyle w:val="PL"/>
        <w:shd w:val="clear" w:color="auto" w:fill="E6E6E6"/>
        <w:rPr>
          <w:snapToGrid w:val="0"/>
        </w:rPr>
      </w:pPr>
    </w:p>
    <w:p w14:paraId="32EB7C6D" w14:textId="77777777" w:rsidR="00C27C1E" w:rsidRPr="00050734" w:rsidRDefault="00C27C1E" w:rsidP="00C27C1E">
      <w:pPr>
        <w:pStyle w:val="PL"/>
        <w:shd w:val="clear" w:color="auto" w:fill="E6E6E6"/>
        <w:rPr>
          <w:snapToGrid w:val="0"/>
        </w:rPr>
      </w:pPr>
      <w:r w:rsidRPr="00050734">
        <w:rPr>
          <w:snapToGrid w:val="0"/>
        </w:rPr>
        <w:t>-- ASN1STOP</w:t>
      </w:r>
    </w:p>
    <w:p w14:paraId="0F112377"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3C98ACD" w14:textId="77777777" w:rsidTr="000D08D1">
        <w:trPr>
          <w:cantSplit/>
          <w:tblHeader/>
        </w:trPr>
        <w:tc>
          <w:tcPr>
            <w:tcW w:w="9639" w:type="dxa"/>
          </w:tcPr>
          <w:p w14:paraId="1F8A32BF" w14:textId="77777777" w:rsidR="00C27C1E" w:rsidRPr="00050734" w:rsidRDefault="00C27C1E" w:rsidP="004A11CF">
            <w:pPr>
              <w:pStyle w:val="TAH"/>
            </w:pPr>
            <w:r w:rsidRPr="00050734">
              <w:rPr>
                <w:i/>
                <w:snapToGrid w:val="0"/>
              </w:rPr>
              <w:t>WLAN-AP-Data</w:t>
            </w:r>
            <w:r w:rsidRPr="00050734">
              <w:rPr>
                <w:noProof/>
              </w:rPr>
              <w:t xml:space="preserve"> field descriptions</w:t>
            </w:r>
          </w:p>
        </w:tc>
      </w:tr>
      <w:tr w:rsidR="00C27C1E" w:rsidRPr="00050734" w14:paraId="10B60B4F" w14:textId="77777777" w:rsidTr="000D08D1">
        <w:tc>
          <w:tcPr>
            <w:tcW w:w="9639" w:type="dxa"/>
          </w:tcPr>
          <w:p w14:paraId="35DEA3E7" w14:textId="77777777" w:rsidR="00C27C1E" w:rsidRPr="00050734" w:rsidRDefault="00C27C1E" w:rsidP="000D08D1">
            <w:pPr>
              <w:widowControl w:val="0"/>
              <w:spacing w:after="0"/>
              <w:ind w:hanging="18"/>
              <w:rPr>
                <w:rFonts w:ascii="Arial" w:hAnsi="Arial" w:cs="Arial"/>
                <w:sz w:val="18"/>
                <w:szCs w:val="18"/>
              </w:rPr>
            </w:pPr>
            <w:r w:rsidRPr="00050734">
              <w:rPr>
                <w:rFonts w:ascii="Arial" w:hAnsi="Arial" w:cs="Arial"/>
                <w:b/>
                <w:bCs/>
                <w:i/>
                <w:iCs/>
                <w:sz w:val="18"/>
                <w:szCs w:val="18"/>
              </w:rPr>
              <w:t>wlan-AP-Location</w:t>
            </w:r>
            <w:r w:rsidRPr="00050734">
              <w:rPr>
                <w:rFonts w:ascii="Arial" w:hAnsi="Arial" w:cs="Arial"/>
                <w:sz w:val="18"/>
                <w:szCs w:val="18"/>
              </w:rPr>
              <w:br/>
            </w:r>
          </w:p>
          <w:p w14:paraId="3942AF0F" w14:textId="77777777" w:rsidR="00C27C1E" w:rsidRPr="00050734" w:rsidRDefault="0056788C" w:rsidP="0056788C">
            <w:pPr>
              <w:widowControl w:val="0"/>
              <w:spacing w:after="0"/>
              <w:ind w:left="284"/>
              <w:rPr>
                <w:rFonts w:ascii="Arial" w:hAnsi="Arial" w:cs="Arial"/>
                <w:b/>
                <w:i/>
                <w:sz w:val="18"/>
                <w:szCs w:val="18"/>
              </w:rPr>
            </w:pPr>
            <w:r w:rsidRPr="00050734">
              <w:rPr>
                <w:rFonts w:ascii="Arial" w:hAnsi="Arial" w:cs="Arial"/>
                <w:sz w:val="18"/>
                <w:szCs w:val="18"/>
              </w:rPr>
              <w:t>-</w:t>
            </w:r>
            <w:r w:rsidRPr="00050734">
              <w:rPr>
                <w:rFonts w:ascii="Arial" w:hAnsi="Arial"/>
                <w:sz w:val="24"/>
              </w:rPr>
              <w:tab/>
            </w:r>
            <w:r w:rsidR="00C27C1E" w:rsidRPr="00050734">
              <w:rPr>
                <w:rFonts w:ascii="Arial" w:hAnsi="Arial" w:cs="Arial"/>
                <w:b/>
                <w:i/>
                <w:sz w:val="18"/>
                <w:szCs w:val="18"/>
              </w:rPr>
              <w:t>locationDataLCI</w:t>
            </w:r>
          </w:p>
          <w:p w14:paraId="4E4299A1" w14:textId="77777777" w:rsidR="00C27C1E" w:rsidRPr="00050734" w:rsidRDefault="00C27C1E" w:rsidP="000D08D1">
            <w:pPr>
              <w:widowControl w:val="0"/>
              <w:spacing w:after="0"/>
              <w:ind w:left="644"/>
              <w:rPr>
                <w:rFonts w:ascii="Arial" w:hAnsi="Arial" w:cs="Arial"/>
                <w:sz w:val="18"/>
                <w:szCs w:val="18"/>
              </w:rPr>
            </w:pPr>
            <w:r w:rsidRPr="00050734">
              <w:rPr>
                <w:rFonts w:ascii="Arial" w:hAnsi="Arial" w:cs="Arial"/>
                <w:sz w:val="18"/>
                <w:szCs w:val="18"/>
              </w:rPr>
              <w:t>This field provides the location of the WLAN AP in the form of Location Configuration Information (LCI) defined in [</w:t>
            </w:r>
            <w:r w:rsidR="00706D47" w:rsidRPr="00050734">
              <w:rPr>
                <w:rFonts w:ascii="Arial" w:hAnsi="Arial" w:cs="Arial"/>
                <w:sz w:val="18"/>
                <w:szCs w:val="18"/>
              </w:rPr>
              <w:t>27</w:t>
            </w:r>
            <w:r w:rsidRPr="00050734">
              <w:rPr>
                <w:rFonts w:ascii="Arial" w:hAnsi="Arial" w:cs="Arial"/>
                <w:sz w:val="18"/>
                <w:szCs w:val="18"/>
              </w:rPr>
              <w:t>] and includes the following subfields:</w:t>
            </w:r>
          </w:p>
          <w:p w14:paraId="6C0CA4C1" w14:textId="77777777" w:rsidR="00C27C1E" w:rsidRPr="00050734" w:rsidRDefault="00C27C1E" w:rsidP="000D08D1">
            <w:pPr>
              <w:widowControl w:val="0"/>
              <w:spacing w:after="0"/>
              <w:ind w:left="2592" w:hanging="1740"/>
              <w:rPr>
                <w:rFonts w:ascii="Arial" w:hAnsi="Arial" w:cs="Arial"/>
                <w:sz w:val="18"/>
                <w:szCs w:val="18"/>
              </w:rPr>
            </w:pPr>
            <w:r w:rsidRPr="00050734">
              <w:rPr>
                <w:rFonts w:ascii="Arial" w:hAnsi="Arial" w:cs="Arial"/>
                <w:iCs/>
                <w:sz w:val="18"/>
                <w:szCs w:val="18"/>
              </w:rPr>
              <w:t>latitudeUncertainty</w:t>
            </w:r>
            <w:r w:rsidRPr="00050734">
              <w:rPr>
                <w:rFonts w:ascii="Arial" w:hAnsi="Arial" w:cs="Arial"/>
                <w:sz w:val="18"/>
                <w:szCs w:val="18"/>
              </w:rPr>
              <w:t>:</w:t>
            </w:r>
            <w:r w:rsidRPr="0005073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50734">
              <w:rPr>
                <w:rFonts w:ascii="Arial" w:hAnsi="Arial" w:cs="Arial"/>
                <w:sz w:val="18"/>
                <w:szCs w:val="18"/>
              </w:rPr>
              <w:br/>
            </w:r>
            <w:r w:rsidRPr="00050734">
              <w:rPr>
                <w:rFonts w:ascii="Arial" w:hAnsi="Arial" w:cs="Arial"/>
                <w:iCs/>
                <w:sz w:val="18"/>
                <w:szCs w:val="18"/>
              </w:rPr>
              <w:t>latitudeUncertainty</w:t>
            </w:r>
            <w:r w:rsidRPr="00050734">
              <w:rPr>
                <w:rFonts w:ascii="Arial" w:hAnsi="Arial" w:cs="Arial"/>
                <w:sz w:val="18"/>
                <w:szCs w:val="18"/>
              </w:rPr>
              <w:t xml:space="preserve"> = 8 - ceil(log2(uncertainty in degrees))</w:t>
            </w:r>
          </w:p>
          <w:p w14:paraId="3C197633" w14:textId="77777777" w:rsidR="00C27C1E" w:rsidRPr="00050734" w:rsidRDefault="00C27C1E" w:rsidP="000D08D1">
            <w:pPr>
              <w:widowControl w:val="0"/>
              <w:spacing w:after="0"/>
              <w:ind w:left="2592" w:hanging="1740"/>
              <w:rPr>
                <w:rFonts w:ascii="Arial" w:hAnsi="Arial" w:cs="Arial"/>
                <w:iCs/>
                <w:sz w:val="18"/>
                <w:szCs w:val="18"/>
              </w:rPr>
            </w:pPr>
            <w:r w:rsidRPr="00050734">
              <w:rPr>
                <w:rFonts w:ascii="Arial" w:hAnsi="Arial" w:cs="Arial"/>
                <w:iCs/>
                <w:sz w:val="18"/>
                <w:szCs w:val="18"/>
              </w:rPr>
              <w:t>latitude</w:t>
            </w:r>
            <w:r w:rsidRPr="00050734">
              <w:rPr>
                <w:rFonts w:ascii="Arial" w:hAnsi="Arial" w:cs="Arial"/>
                <w:sz w:val="18"/>
                <w:szCs w:val="18"/>
              </w:rPr>
              <w:t>:</w:t>
            </w:r>
            <w:r w:rsidRPr="00050734">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50734" w:rsidRDefault="00C27C1E" w:rsidP="000D08D1">
            <w:pPr>
              <w:widowControl w:val="0"/>
              <w:spacing w:after="0"/>
              <w:ind w:left="2592" w:hanging="1740"/>
              <w:rPr>
                <w:rFonts w:ascii="Arial" w:hAnsi="Arial" w:cs="Arial"/>
                <w:iCs/>
                <w:sz w:val="18"/>
                <w:szCs w:val="18"/>
              </w:rPr>
            </w:pPr>
            <w:r w:rsidRPr="00050734">
              <w:rPr>
                <w:rFonts w:ascii="Arial" w:hAnsi="Arial" w:cs="Arial"/>
                <w:iCs/>
                <w:sz w:val="18"/>
                <w:szCs w:val="18"/>
              </w:rPr>
              <w:t>longitudeUncertainty:</w:t>
            </w:r>
            <w:r w:rsidRPr="00050734">
              <w:rPr>
                <w:rFonts w:ascii="Arial" w:hAnsi="Arial" w:cs="Arial"/>
                <w:iCs/>
                <w:sz w:val="18"/>
                <w:szCs w:val="18"/>
              </w:rPr>
              <w:tab/>
            </w:r>
            <w:r w:rsidRPr="00050734">
              <w:rPr>
                <w:rFonts w:ascii="Arial" w:hAnsi="Arial" w:cs="Arial"/>
                <w:sz w:val="18"/>
                <w:szCs w:val="18"/>
              </w:rPr>
              <w:t>6-bits quantifying the amount of uncertainty in longitude. A value of 0 is reserved to indicate that the uncertainty is unknown; values greater than 34 are reserved.</w:t>
            </w:r>
            <w:r w:rsidRPr="00050734">
              <w:rPr>
                <w:rFonts w:ascii="Arial" w:hAnsi="Arial" w:cs="Arial"/>
                <w:sz w:val="18"/>
                <w:szCs w:val="18"/>
                <w:rtl/>
              </w:rPr>
              <w:t xml:space="preserve"> </w:t>
            </w:r>
            <w:r w:rsidRPr="00050734">
              <w:rPr>
                <w:rFonts w:ascii="Arial" w:hAnsi="Arial" w:cs="Arial"/>
                <w:sz w:val="18"/>
                <w:szCs w:val="18"/>
              </w:rPr>
              <w:t>Its relation with the corresponding value in degrees is expressed with the following formula:</w:t>
            </w:r>
            <w:r w:rsidRPr="00050734">
              <w:rPr>
                <w:rFonts w:ascii="Arial" w:hAnsi="Arial" w:cs="Arial"/>
                <w:iCs/>
                <w:sz w:val="18"/>
                <w:szCs w:val="18"/>
              </w:rPr>
              <w:br/>
              <w:t>longitudeUncertainty = 8 - ceil(log2(uncertainty in degrees))</w:t>
            </w:r>
          </w:p>
          <w:p w14:paraId="03E3423C" w14:textId="77777777" w:rsidR="00C27C1E" w:rsidRPr="00050734" w:rsidRDefault="00C27C1E" w:rsidP="000D08D1">
            <w:pPr>
              <w:widowControl w:val="0"/>
              <w:spacing w:after="0"/>
              <w:ind w:left="2592" w:hanging="1740"/>
              <w:rPr>
                <w:rFonts w:ascii="Arial" w:hAnsi="Arial" w:cs="Arial"/>
                <w:iCs/>
                <w:sz w:val="18"/>
                <w:szCs w:val="18"/>
              </w:rPr>
            </w:pPr>
            <w:r w:rsidRPr="00050734">
              <w:rPr>
                <w:rFonts w:ascii="Arial" w:hAnsi="Arial" w:cs="Arial"/>
                <w:iCs/>
                <w:sz w:val="18"/>
                <w:szCs w:val="18"/>
              </w:rPr>
              <w:t>longitude:</w:t>
            </w:r>
            <w:r w:rsidRPr="00050734">
              <w:rPr>
                <w:rFonts w:ascii="Arial" w:hAnsi="Arial" w:cs="Arial"/>
                <w:iCs/>
                <w:sz w:val="18"/>
                <w:szCs w:val="18"/>
              </w:rPr>
              <w:tab/>
            </w:r>
            <w:r w:rsidRPr="00050734">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50734" w:rsidRDefault="00C27C1E" w:rsidP="000D08D1">
            <w:pPr>
              <w:widowControl w:val="0"/>
              <w:spacing w:after="0"/>
              <w:ind w:left="2592" w:hanging="1740"/>
              <w:rPr>
                <w:rFonts w:ascii="Arial" w:hAnsi="Arial" w:cs="Arial"/>
                <w:iCs/>
                <w:sz w:val="18"/>
                <w:szCs w:val="18"/>
              </w:rPr>
            </w:pPr>
            <w:r w:rsidRPr="00050734">
              <w:rPr>
                <w:rFonts w:ascii="Arial" w:hAnsi="Arial" w:cs="Arial"/>
                <w:iCs/>
                <w:sz w:val="18"/>
                <w:szCs w:val="18"/>
              </w:rPr>
              <w:t>altitudeUncertainty:</w:t>
            </w:r>
            <w:r w:rsidRPr="00050734">
              <w:rPr>
                <w:rFonts w:ascii="Arial" w:hAnsi="Arial" w:cs="Arial"/>
                <w:iCs/>
                <w:sz w:val="18"/>
                <w:szCs w:val="18"/>
              </w:rPr>
              <w:tab/>
            </w:r>
            <w:r w:rsidRPr="0005073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50734">
              <w:rPr>
                <w:rFonts w:ascii="Arial" w:hAnsi="Arial" w:cs="Arial"/>
                <w:sz w:val="18"/>
                <w:szCs w:val="18"/>
              </w:rPr>
              <w:t xml:space="preserve">metres </w:t>
            </w:r>
            <w:r w:rsidRPr="00050734">
              <w:rPr>
                <w:rFonts w:ascii="Arial" w:hAnsi="Arial" w:cs="Arial"/>
                <w:sz w:val="18"/>
                <w:szCs w:val="18"/>
              </w:rPr>
              <w:t>is expressed with the following formula:</w:t>
            </w:r>
            <w:r w:rsidRPr="00050734">
              <w:rPr>
                <w:rFonts w:ascii="Arial" w:hAnsi="Arial" w:cs="Arial"/>
                <w:iCs/>
                <w:sz w:val="18"/>
                <w:szCs w:val="18"/>
              </w:rPr>
              <w:br/>
              <w:t xml:space="preserve">altitudeUncertainty = 21 - ceil(log2( uncertainty in </w:t>
            </w:r>
            <w:r w:rsidR="00897986" w:rsidRPr="00050734">
              <w:rPr>
                <w:rFonts w:ascii="Arial" w:hAnsi="Arial" w:cs="Arial"/>
                <w:sz w:val="18"/>
                <w:szCs w:val="18"/>
              </w:rPr>
              <w:t>metres</w:t>
            </w:r>
            <w:r w:rsidRPr="00050734">
              <w:rPr>
                <w:rFonts w:ascii="Arial" w:hAnsi="Arial" w:cs="Arial"/>
                <w:iCs/>
                <w:sz w:val="18"/>
                <w:szCs w:val="18"/>
              </w:rPr>
              <w:t>))</w:t>
            </w:r>
          </w:p>
          <w:p w14:paraId="3F951503" w14:textId="77777777" w:rsidR="00C27C1E" w:rsidRPr="00050734" w:rsidRDefault="00C27C1E" w:rsidP="000D08D1">
            <w:pPr>
              <w:widowControl w:val="0"/>
              <w:spacing w:after="0"/>
              <w:ind w:left="2592" w:hanging="1740"/>
              <w:rPr>
                <w:rFonts w:ascii="Arial" w:hAnsi="Arial" w:cs="Arial"/>
                <w:sz w:val="18"/>
                <w:szCs w:val="18"/>
              </w:rPr>
            </w:pPr>
            <w:r w:rsidRPr="00050734">
              <w:rPr>
                <w:rFonts w:ascii="Arial" w:hAnsi="Arial" w:cs="Arial"/>
                <w:iCs/>
                <w:sz w:val="18"/>
                <w:szCs w:val="18"/>
              </w:rPr>
              <w:t>altitude:</w:t>
            </w:r>
            <w:r w:rsidRPr="00050734">
              <w:rPr>
                <w:rFonts w:ascii="Arial" w:hAnsi="Arial" w:cs="Arial"/>
                <w:iCs/>
                <w:sz w:val="18"/>
                <w:szCs w:val="18"/>
              </w:rPr>
              <w:tab/>
            </w:r>
            <w:r w:rsidRPr="00050734">
              <w:rPr>
                <w:rFonts w:ascii="Arial" w:hAnsi="Arial" w:cs="Arial"/>
                <w:sz w:val="18"/>
                <w:szCs w:val="18"/>
              </w:rPr>
              <w:t>A 30-bit fixed point value consisting of 22-bits of integer and 8-bits of fraction indicating the altitude of the AP</w:t>
            </w:r>
            <w:r w:rsidRPr="00050734">
              <w:rPr>
                <w:rFonts w:ascii="Arial" w:hAnsi="Arial" w:cs="Arial"/>
                <w:sz w:val="18"/>
                <w:szCs w:val="18"/>
                <w:rtl/>
              </w:rPr>
              <w:t xml:space="preserve"> </w:t>
            </w:r>
            <w:r w:rsidRPr="00050734">
              <w:rPr>
                <w:rFonts w:ascii="Arial" w:hAnsi="Arial" w:cs="Arial"/>
                <w:sz w:val="18"/>
                <w:szCs w:val="18"/>
              </w:rPr>
              <w:t xml:space="preserve">in </w:t>
            </w:r>
            <w:r w:rsidR="00897986" w:rsidRPr="00050734">
              <w:rPr>
                <w:rFonts w:ascii="Arial" w:hAnsi="Arial" w:cs="Arial"/>
                <w:sz w:val="18"/>
                <w:szCs w:val="18"/>
              </w:rPr>
              <w:t>metres</w:t>
            </w:r>
            <w:r w:rsidRPr="00050734">
              <w:rPr>
                <w:rFonts w:ascii="Arial" w:hAnsi="Arial" w:cs="Arial"/>
                <w:sz w:val="18"/>
                <w:szCs w:val="18"/>
              </w:rPr>
              <w:t>.</w:t>
            </w:r>
          </w:p>
          <w:p w14:paraId="5553F39F" w14:textId="77777777" w:rsidR="00C27C1E" w:rsidRPr="00050734" w:rsidRDefault="00C27C1E" w:rsidP="000D08D1">
            <w:pPr>
              <w:widowControl w:val="0"/>
              <w:spacing w:after="0"/>
              <w:ind w:left="2592" w:hanging="1740"/>
              <w:rPr>
                <w:rFonts w:ascii="Arial" w:hAnsi="Arial" w:cs="Arial"/>
                <w:sz w:val="18"/>
                <w:szCs w:val="18"/>
              </w:rPr>
            </w:pPr>
            <w:r w:rsidRPr="00050734">
              <w:rPr>
                <w:rFonts w:ascii="Arial" w:hAnsi="Arial" w:cs="Arial"/>
                <w:iCs/>
                <w:sz w:val="18"/>
                <w:szCs w:val="18"/>
              </w:rPr>
              <w:t>datum:</w:t>
            </w:r>
            <w:r w:rsidRPr="00050734">
              <w:rPr>
                <w:rFonts w:ascii="Arial" w:hAnsi="Arial" w:cs="Arial"/>
                <w:iCs/>
                <w:sz w:val="18"/>
                <w:szCs w:val="18"/>
              </w:rPr>
              <w:tab/>
            </w:r>
            <w:r w:rsidR="004A11CF" w:rsidRPr="00050734">
              <w:rPr>
                <w:rFonts w:ascii="Arial" w:hAnsi="Arial" w:cs="Arial"/>
                <w:iCs/>
                <w:sz w:val="18"/>
                <w:szCs w:val="18"/>
              </w:rPr>
              <w:t>8</w:t>
            </w:r>
            <w:r w:rsidRPr="00050734">
              <w:rPr>
                <w:rFonts w:ascii="Arial" w:hAnsi="Arial" w:cs="Arial"/>
                <w:iCs/>
                <w:sz w:val="18"/>
                <w:szCs w:val="18"/>
              </w:rPr>
              <w:t>-bits indicating the map datum used for the coordinates. Defined codes are:</w:t>
            </w:r>
            <w:r w:rsidRPr="00050734">
              <w:rPr>
                <w:rFonts w:ascii="Arial" w:hAnsi="Arial" w:cs="Arial"/>
                <w:iCs/>
                <w:sz w:val="18"/>
                <w:szCs w:val="18"/>
              </w:rPr>
              <w:br/>
            </w:r>
            <w:r w:rsidR="004A11CF" w:rsidRPr="00050734">
              <w:rPr>
                <w:rFonts w:ascii="Arial" w:hAnsi="Arial" w:cs="Arial"/>
                <w:iCs/>
                <w:sz w:val="18"/>
                <w:szCs w:val="18"/>
              </w:rPr>
              <w:t xml:space="preserve">Bit </w:t>
            </w:r>
            <w:r w:rsidRPr="00050734">
              <w:rPr>
                <w:rFonts w:ascii="Arial" w:hAnsi="Arial" w:cs="Arial"/>
                <w:iCs/>
                <w:sz w:val="18"/>
                <w:szCs w:val="18"/>
              </w:rPr>
              <w:t>1: World Geodetic System 1984 (WGS-84)</w:t>
            </w:r>
            <w:r w:rsidRPr="00050734">
              <w:rPr>
                <w:rFonts w:ascii="Arial" w:hAnsi="Arial" w:cs="Arial"/>
                <w:iCs/>
                <w:sz w:val="18"/>
                <w:szCs w:val="18"/>
              </w:rPr>
              <w:br/>
            </w:r>
            <w:r w:rsidR="004A11CF" w:rsidRPr="00050734">
              <w:rPr>
                <w:rFonts w:ascii="Arial" w:hAnsi="Arial" w:cs="Arial"/>
                <w:iCs/>
                <w:sz w:val="18"/>
                <w:szCs w:val="18"/>
              </w:rPr>
              <w:t xml:space="preserve">Bit </w:t>
            </w:r>
            <w:r w:rsidRPr="00050734">
              <w:rPr>
                <w:rFonts w:ascii="Arial" w:hAnsi="Arial" w:cs="Arial"/>
                <w:iCs/>
                <w:sz w:val="18"/>
                <w:szCs w:val="18"/>
              </w:rPr>
              <w:t>2: North American Datum 1983 (NAD-83) with North American Vertical Datum 1988 (NAVD-88)</w:t>
            </w:r>
            <w:r w:rsidRPr="00050734">
              <w:rPr>
                <w:rFonts w:ascii="Arial" w:hAnsi="Arial" w:cs="Arial"/>
                <w:iCs/>
                <w:sz w:val="18"/>
                <w:szCs w:val="18"/>
              </w:rPr>
              <w:br/>
            </w:r>
            <w:r w:rsidR="004A11CF" w:rsidRPr="00050734">
              <w:rPr>
                <w:rFonts w:ascii="Arial" w:hAnsi="Arial" w:cs="Arial"/>
                <w:iCs/>
                <w:sz w:val="18"/>
                <w:szCs w:val="18"/>
              </w:rPr>
              <w:t xml:space="preserve">Bit </w:t>
            </w:r>
            <w:r w:rsidRPr="00050734">
              <w:rPr>
                <w:rFonts w:ascii="Arial" w:hAnsi="Arial" w:cs="Arial"/>
                <w:iCs/>
                <w:sz w:val="18"/>
                <w:szCs w:val="18"/>
              </w:rPr>
              <w:t>3: North American Datum 1983 (NAD-83) with Mean Lower Low Water (MLLW) vertical datu</w:t>
            </w:r>
            <w:r w:rsidRPr="00050734">
              <w:rPr>
                <w:rFonts w:ascii="Arial" w:hAnsi="Arial" w:cs="Arial"/>
                <w:sz w:val="18"/>
                <w:szCs w:val="18"/>
              </w:rPr>
              <w:t>m.</w:t>
            </w:r>
            <w:r w:rsidR="004A11CF" w:rsidRPr="00050734">
              <w:rPr>
                <w:rFonts w:ascii="Arial" w:hAnsi="Arial" w:cs="Arial"/>
                <w:sz w:val="18"/>
                <w:szCs w:val="18"/>
              </w:rPr>
              <w:t xml:space="preserve"> </w:t>
            </w:r>
            <w:r w:rsidR="004A11CF" w:rsidRPr="00050734">
              <w:rPr>
                <w:rFonts w:ascii="Arial" w:hAnsi="Arial" w:cs="Arial"/>
                <w:sz w:val="18"/>
                <w:szCs w:val="18"/>
              </w:rPr>
              <w:br/>
              <w:t>Bits 4 – 8 are reserved.</w:t>
            </w:r>
          </w:p>
        </w:tc>
      </w:tr>
    </w:tbl>
    <w:p w14:paraId="32DC826F" w14:textId="77777777" w:rsidR="00C27C1E" w:rsidRPr="00050734" w:rsidRDefault="00C27C1E" w:rsidP="00C27C1E"/>
    <w:p w14:paraId="5084A0A8" w14:textId="77777777" w:rsidR="00C27C1E" w:rsidRPr="00050734" w:rsidRDefault="00C27C1E" w:rsidP="00C27C1E">
      <w:pPr>
        <w:keepNext/>
        <w:keepLines/>
        <w:tabs>
          <w:tab w:val="left" w:pos="1560"/>
        </w:tabs>
        <w:spacing w:before="120"/>
        <w:outlineLvl w:val="3"/>
        <w:rPr>
          <w:sz w:val="24"/>
        </w:rPr>
      </w:pPr>
      <w:r w:rsidRPr="00050734">
        <w:rPr>
          <w:rFonts w:ascii="Arial" w:hAnsi="Arial"/>
          <w:sz w:val="24"/>
        </w:rPr>
        <w:t>6.5.6.9</w:t>
      </w:r>
      <w:r w:rsidRPr="00050734">
        <w:rPr>
          <w:rFonts w:ascii="Arial" w:hAnsi="Arial"/>
          <w:sz w:val="24"/>
        </w:rPr>
        <w:tab/>
        <w:t>WLAN Assistance Data Request</w:t>
      </w:r>
    </w:p>
    <w:p w14:paraId="0B14400D" w14:textId="77777777" w:rsidR="00C27C1E" w:rsidRPr="00050734" w:rsidRDefault="00C27C1E" w:rsidP="00C27C1E">
      <w:pPr>
        <w:keepNext/>
        <w:keepLines/>
        <w:tabs>
          <w:tab w:val="left" w:pos="1560"/>
        </w:tabs>
        <w:spacing w:before="120"/>
        <w:outlineLvl w:val="3"/>
        <w:rPr>
          <w:rFonts w:ascii="Arial" w:hAnsi="Arial"/>
          <w:sz w:val="24"/>
        </w:rPr>
      </w:pPr>
      <w:r w:rsidRPr="00050734">
        <w:rPr>
          <w:rFonts w:ascii="Arial" w:hAnsi="Arial"/>
          <w:i/>
          <w:sz w:val="24"/>
        </w:rPr>
        <w:t>–</w:t>
      </w:r>
      <w:r w:rsidRPr="00050734">
        <w:rPr>
          <w:rFonts w:ascii="Arial" w:hAnsi="Arial"/>
          <w:sz w:val="24"/>
        </w:rPr>
        <w:tab/>
      </w:r>
      <w:r w:rsidRPr="00050734">
        <w:rPr>
          <w:rFonts w:ascii="Arial" w:hAnsi="Arial"/>
          <w:i/>
          <w:sz w:val="24"/>
        </w:rPr>
        <w:t>WLAN-RequestAssistanceData</w:t>
      </w:r>
    </w:p>
    <w:p w14:paraId="22E9DF3B" w14:textId="77777777" w:rsidR="00C27C1E" w:rsidRPr="00050734" w:rsidRDefault="00C27C1E" w:rsidP="00C27C1E">
      <w:pPr>
        <w:keepLines/>
      </w:pPr>
      <w:r w:rsidRPr="00050734">
        <w:t xml:space="preserve">The IE </w:t>
      </w:r>
      <w:r w:rsidRPr="00050734">
        <w:rPr>
          <w:i/>
        </w:rPr>
        <w:t>WLAN-RequestAssistanceData</w:t>
      </w:r>
      <w:r w:rsidRPr="00050734">
        <w:rPr>
          <w:noProof/>
        </w:rPr>
        <w:t xml:space="preserve"> is</w:t>
      </w:r>
      <w:r w:rsidRPr="00050734">
        <w:t xml:space="preserve"> used by the target device to request WLAN assistance data from a location server.</w:t>
      </w:r>
    </w:p>
    <w:p w14:paraId="0125B03B" w14:textId="77777777" w:rsidR="00C27C1E" w:rsidRPr="00050734" w:rsidRDefault="00C27C1E" w:rsidP="00C27C1E">
      <w:pPr>
        <w:pStyle w:val="PL"/>
        <w:shd w:val="clear" w:color="auto" w:fill="E6E6E6"/>
        <w:rPr>
          <w:snapToGrid w:val="0"/>
        </w:rPr>
      </w:pPr>
      <w:r w:rsidRPr="00050734">
        <w:rPr>
          <w:snapToGrid w:val="0"/>
        </w:rPr>
        <w:t>-- ASN1START</w:t>
      </w:r>
    </w:p>
    <w:p w14:paraId="1DE67A16" w14:textId="77777777" w:rsidR="00C27C1E" w:rsidRPr="00050734" w:rsidRDefault="00C27C1E" w:rsidP="00C27C1E">
      <w:pPr>
        <w:pStyle w:val="PL"/>
        <w:shd w:val="clear" w:color="auto" w:fill="E6E6E6"/>
        <w:rPr>
          <w:snapToGrid w:val="0"/>
        </w:rPr>
      </w:pPr>
    </w:p>
    <w:p w14:paraId="2DE66FBE" w14:textId="77777777" w:rsidR="00C27C1E" w:rsidRPr="00050734" w:rsidRDefault="00C27C1E" w:rsidP="00C27C1E">
      <w:pPr>
        <w:pStyle w:val="PL"/>
        <w:shd w:val="clear" w:color="auto" w:fill="E6E6E6"/>
        <w:rPr>
          <w:snapToGrid w:val="0"/>
        </w:rPr>
      </w:pPr>
      <w:r w:rsidRPr="00050734">
        <w:rPr>
          <w:snapToGrid w:val="0"/>
        </w:rPr>
        <w:t>WLAN-RequestAssistanceData-r14 ::= SEQUENCE {</w:t>
      </w:r>
    </w:p>
    <w:p w14:paraId="7C599184" w14:textId="77777777" w:rsidR="00C27C1E" w:rsidRPr="00050734" w:rsidRDefault="00C27C1E" w:rsidP="00C27C1E">
      <w:pPr>
        <w:pStyle w:val="PL"/>
        <w:shd w:val="clear" w:color="auto" w:fill="E6E6E6"/>
        <w:rPr>
          <w:snapToGrid w:val="0"/>
        </w:rPr>
      </w:pPr>
      <w:r w:rsidRPr="00050734">
        <w:rPr>
          <w:snapToGrid w:val="0"/>
        </w:rPr>
        <w:tab/>
        <w:t>requestedAD-r14</w:t>
      </w:r>
      <w:r w:rsidRPr="00050734">
        <w:rPr>
          <w:snapToGrid w:val="0"/>
        </w:rPr>
        <w:tab/>
      </w:r>
      <w:r w:rsidRPr="00050734">
        <w:rPr>
          <w:snapToGrid w:val="0"/>
        </w:rPr>
        <w:tab/>
      </w:r>
      <w:r w:rsidRPr="00050734">
        <w:rPr>
          <w:snapToGrid w:val="0"/>
        </w:rPr>
        <w:tab/>
        <w:t>BIT STRING {</w:t>
      </w:r>
      <w:r w:rsidR="00354C05" w:rsidRPr="00050734">
        <w:rPr>
          <w:snapToGrid w:val="0"/>
        </w:rPr>
        <w:tab/>
      </w:r>
      <w:r w:rsidRPr="00050734">
        <w:rPr>
          <w:snapToGrid w:val="0"/>
        </w:rPr>
        <w:t>ap-identifier</w:t>
      </w:r>
      <w:r w:rsidRPr="00050734">
        <w:rPr>
          <w:snapToGrid w:val="0"/>
        </w:rPr>
        <w:tab/>
      </w:r>
      <w:r w:rsidRPr="00050734">
        <w:rPr>
          <w:snapToGrid w:val="0"/>
        </w:rPr>
        <w:tab/>
        <w:t>(0),</w:t>
      </w:r>
    </w:p>
    <w:p w14:paraId="13307412" w14:textId="77777777" w:rsidR="00C27C1E" w:rsidRPr="00050734" w:rsidRDefault="00C27C1E" w:rsidP="00C27C1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ap-location</w:t>
      </w:r>
      <w:r w:rsidRPr="00050734">
        <w:rPr>
          <w:snapToGrid w:val="0"/>
        </w:rPr>
        <w:tab/>
      </w:r>
      <w:r w:rsidRPr="00050734">
        <w:rPr>
          <w:snapToGrid w:val="0"/>
        </w:rPr>
        <w:tab/>
      </w:r>
      <w:r w:rsidRPr="00050734">
        <w:rPr>
          <w:snapToGrid w:val="0"/>
        </w:rPr>
        <w:tab/>
        <w:t>(1)}</w:t>
      </w:r>
      <w:r w:rsidRPr="00050734">
        <w:rPr>
          <w:snapToGrid w:val="0"/>
        </w:rPr>
        <w:tab/>
        <w:t>(SIZE (1..8)),</w:t>
      </w:r>
    </w:p>
    <w:p w14:paraId="44E1A331" w14:textId="77777777" w:rsidR="00C27C1E" w:rsidRPr="00050734" w:rsidRDefault="00C27C1E" w:rsidP="00C27C1E">
      <w:pPr>
        <w:pStyle w:val="PL"/>
        <w:shd w:val="clear" w:color="auto" w:fill="E6E6E6"/>
        <w:rPr>
          <w:snapToGrid w:val="0"/>
        </w:rPr>
      </w:pPr>
      <w:r w:rsidRPr="00050734">
        <w:rPr>
          <w:snapToGrid w:val="0"/>
        </w:rPr>
        <w:tab/>
        <w:t>visibleAPs-r14</w:t>
      </w:r>
      <w:r w:rsidRPr="00050734">
        <w:rPr>
          <w:snapToGrid w:val="0"/>
        </w:rPr>
        <w:tab/>
      </w:r>
      <w:r w:rsidRPr="00050734">
        <w:rPr>
          <w:snapToGrid w:val="0"/>
        </w:rPr>
        <w:tab/>
      </w:r>
      <w:r w:rsidRPr="00050734">
        <w:rPr>
          <w:snapToGrid w:val="0"/>
        </w:rPr>
        <w:tab/>
        <w:t>SEQUENCE (SIZE (1..maxVisibleAPs-r14)) OF WLAN-AP-Identifier-r13</w:t>
      </w:r>
      <w:r w:rsidRPr="00050734">
        <w:rPr>
          <w:snapToGrid w:val="0"/>
        </w:rPr>
        <w:tab/>
        <w:t>OPTIONAL,</w:t>
      </w:r>
    </w:p>
    <w:p w14:paraId="1F3E61AC" w14:textId="77777777" w:rsidR="00C27C1E" w:rsidRPr="00050734" w:rsidRDefault="00C27C1E" w:rsidP="00C27C1E">
      <w:pPr>
        <w:pStyle w:val="PL"/>
        <w:shd w:val="clear" w:color="auto" w:fill="E6E6E6"/>
        <w:rPr>
          <w:snapToGrid w:val="0"/>
        </w:rPr>
      </w:pPr>
      <w:r w:rsidRPr="00050734">
        <w:rPr>
          <w:snapToGrid w:val="0"/>
        </w:rPr>
        <w:tab/>
        <w:t>wlan-AP-StoredData-r14</w:t>
      </w:r>
      <w:r w:rsidR="00354C05" w:rsidRPr="00050734">
        <w:rPr>
          <w:snapToGrid w:val="0"/>
        </w:rPr>
        <w:tab/>
      </w:r>
      <w:r w:rsidRPr="00050734">
        <w:rPr>
          <w:snapToGrid w:val="0"/>
        </w:rPr>
        <w:t>SEQUENCE (SIZE (1..maxKnownAPs-r14)) OF WLAN-AP-Identifier-r13</w:t>
      </w:r>
      <w:r w:rsidRPr="00050734">
        <w:rPr>
          <w:snapToGrid w:val="0"/>
        </w:rPr>
        <w:tab/>
        <w:t>OPTIONAL,</w:t>
      </w:r>
    </w:p>
    <w:p w14:paraId="3735D947" w14:textId="77777777" w:rsidR="00C27C1E" w:rsidRPr="00050734" w:rsidRDefault="00C27C1E" w:rsidP="00C27C1E">
      <w:pPr>
        <w:pStyle w:val="PL"/>
        <w:shd w:val="clear" w:color="auto" w:fill="E6E6E6"/>
        <w:rPr>
          <w:snapToGrid w:val="0"/>
        </w:rPr>
      </w:pPr>
      <w:r w:rsidRPr="00050734">
        <w:rPr>
          <w:snapToGrid w:val="0"/>
        </w:rPr>
        <w:tab/>
        <w:t>...</w:t>
      </w:r>
    </w:p>
    <w:p w14:paraId="27DD51CF" w14:textId="77777777" w:rsidR="00C27C1E" w:rsidRPr="00050734" w:rsidRDefault="00C27C1E" w:rsidP="00C27C1E">
      <w:pPr>
        <w:pStyle w:val="PL"/>
        <w:shd w:val="clear" w:color="auto" w:fill="E6E6E6"/>
        <w:rPr>
          <w:snapToGrid w:val="0"/>
        </w:rPr>
      </w:pPr>
      <w:r w:rsidRPr="00050734">
        <w:rPr>
          <w:snapToGrid w:val="0"/>
        </w:rPr>
        <w:t>}</w:t>
      </w:r>
    </w:p>
    <w:p w14:paraId="709843F1" w14:textId="77777777" w:rsidR="00C27C1E" w:rsidRPr="00050734" w:rsidRDefault="00C27C1E" w:rsidP="00C27C1E">
      <w:pPr>
        <w:pStyle w:val="PL"/>
        <w:shd w:val="clear" w:color="auto" w:fill="E6E6E6"/>
        <w:rPr>
          <w:snapToGrid w:val="0"/>
        </w:rPr>
      </w:pPr>
    </w:p>
    <w:p w14:paraId="1C737B46" w14:textId="77777777" w:rsidR="00C27C1E" w:rsidRPr="00050734" w:rsidRDefault="00C27C1E" w:rsidP="00C27C1E">
      <w:pPr>
        <w:pStyle w:val="PL"/>
        <w:shd w:val="clear" w:color="auto" w:fill="E6E6E6"/>
        <w:rPr>
          <w:snapToGrid w:val="0"/>
        </w:rPr>
      </w:pPr>
      <w:r w:rsidRPr="00050734">
        <w:rPr>
          <w:snapToGrid w:val="0"/>
        </w:rPr>
        <w:t>-- ASN1STOP</w:t>
      </w:r>
    </w:p>
    <w:p w14:paraId="154CF6B0" w14:textId="77777777" w:rsidR="00C27C1E" w:rsidRPr="0005073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A3460CA" w14:textId="77777777" w:rsidTr="000D08D1">
        <w:trPr>
          <w:cantSplit/>
          <w:tblHeader/>
        </w:trPr>
        <w:tc>
          <w:tcPr>
            <w:tcW w:w="9639" w:type="dxa"/>
          </w:tcPr>
          <w:p w14:paraId="44A071A3" w14:textId="77777777" w:rsidR="00C27C1E" w:rsidRPr="00050734" w:rsidRDefault="00C27C1E" w:rsidP="000D08D1">
            <w:pPr>
              <w:widowControl w:val="0"/>
              <w:spacing w:after="0"/>
              <w:jc w:val="center"/>
              <w:rPr>
                <w:rFonts w:ascii="Arial" w:hAnsi="Arial"/>
                <w:b/>
                <w:sz w:val="18"/>
              </w:rPr>
            </w:pPr>
            <w:r w:rsidRPr="00050734">
              <w:rPr>
                <w:rFonts w:ascii="Arial" w:hAnsi="Arial"/>
                <w:b/>
                <w:i/>
                <w:sz w:val="18"/>
              </w:rPr>
              <w:t>WLAN-Request</w:t>
            </w:r>
            <w:r w:rsidRPr="00050734">
              <w:rPr>
                <w:rFonts w:ascii="Arial" w:hAnsi="Arial"/>
                <w:b/>
                <w:i/>
                <w:noProof/>
                <w:sz w:val="18"/>
              </w:rPr>
              <w:t xml:space="preserve">AssistanceData </w:t>
            </w:r>
            <w:r w:rsidRPr="00050734">
              <w:rPr>
                <w:rFonts w:ascii="Arial" w:hAnsi="Arial"/>
                <w:b/>
                <w:iCs/>
                <w:noProof/>
                <w:sz w:val="18"/>
              </w:rPr>
              <w:t>field descriptions</w:t>
            </w:r>
          </w:p>
        </w:tc>
      </w:tr>
      <w:tr w:rsidR="00050734" w:rsidRPr="00050734" w14:paraId="1B151259" w14:textId="77777777" w:rsidTr="000D08D1">
        <w:trPr>
          <w:cantSplit/>
        </w:trPr>
        <w:tc>
          <w:tcPr>
            <w:tcW w:w="9639" w:type="dxa"/>
          </w:tcPr>
          <w:p w14:paraId="267218C6" w14:textId="77777777" w:rsidR="00C27C1E" w:rsidRPr="00050734" w:rsidRDefault="00C27C1E" w:rsidP="000D08D1">
            <w:pPr>
              <w:widowControl w:val="0"/>
              <w:spacing w:after="0"/>
              <w:rPr>
                <w:rFonts w:ascii="Arial" w:hAnsi="Arial" w:cs="Arial"/>
                <w:sz w:val="18"/>
                <w:szCs w:val="18"/>
              </w:rPr>
            </w:pPr>
            <w:r w:rsidRPr="00050734">
              <w:rPr>
                <w:rFonts w:ascii="Arial" w:hAnsi="Arial" w:cs="Arial"/>
                <w:b/>
                <w:bCs/>
                <w:i/>
                <w:iCs/>
                <w:sz w:val="18"/>
                <w:szCs w:val="18"/>
              </w:rPr>
              <w:t>requestedAD</w:t>
            </w:r>
            <w:r w:rsidRPr="00050734">
              <w:br/>
            </w:r>
            <w:r w:rsidRPr="0005073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50734">
              <w:rPr>
                <w:rFonts w:ascii="Arial" w:hAnsi="Arial" w:cs="Arial"/>
                <w:sz w:val="18"/>
                <w:szCs w:val="18"/>
              </w:rPr>
              <w:br/>
            </w:r>
          </w:p>
          <w:p w14:paraId="022D3348" w14:textId="77777777" w:rsidR="00C27C1E" w:rsidRPr="00050734" w:rsidRDefault="00C27C1E" w:rsidP="000D08D1">
            <w:pPr>
              <w:widowControl w:val="0"/>
              <w:spacing w:after="0"/>
              <w:ind w:left="702"/>
              <w:rPr>
                <w:rFonts w:ascii="Arial" w:hAnsi="Arial" w:cs="Arial"/>
                <w:sz w:val="18"/>
                <w:szCs w:val="18"/>
              </w:rPr>
            </w:pPr>
            <w:r w:rsidRPr="00050734">
              <w:rPr>
                <w:rFonts w:ascii="Arial" w:hAnsi="Arial" w:cs="Arial"/>
                <w:sz w:val="18"/>
                <w:szCs w:val="18"/>
              </w:rPr>
              <w:t>ap-identifier: WLAN AP ident</w:t>
            </w:r>
            <w:r w:rsidR="00F03608" w:rsidRPr="00050734">
              <w:rPr>
                <w:rFonts w:ascii="Arial" w:hAnsi="Arial" w:cs="Arial"/>
                <w:sz w:val="18"/>
                <w:szCs w:val="18"/>
              </w:rPr>
              <w:t>ity information</w:t>
            </w:r>
            <w:r w:rsidR="00F03608" w:rsidRPr="00050734">
              <w:rPr>
                <w:rFonts w:ascii="Arial" w:hAnsi="Arial" w:cs="Arial"/>
                <w:sz w:val="18"/>
                <w:szCs w:val="18"/>
              </w:rPr>
              <w:br/>
              <w:t xml:space="preserve">ap-location: </w:t>
            </w:r>
            <w:r w:rsidRPr="00050734">
              <w:rPr>
                <w:rFonts w:ascii="Arial" w:hAnsi="Arial" w:cs="Arial"/>
                <w:sz w:val="18"/>
                <w:szCs w:val="18"/>
              </w:rPr>
              <w:t>WLAN AP location information</w:t>
            </w:r>
          </w:p>
        </w:tc>
      </w:tr>
      <w:tr w:rsidR="00050734" w:rsidRPr="00050734" w14:paraId="10F49311" w14:textId="77777777" w:rsidTr="000D08D1">
        <w:trPr>
          <w:cantSplit/>
        </w:trPr>
        <w:tc>
          <w:tcPr>
            <w:tcW w:w="9639" w:type="dxa"/>
          </w:tcPr>
          <w:p w14:paraId="126D94DD" w14:textId="77777777" w:rsidR="00C27C1E" w:rsidRPr="00050734" w:rsidRDefault="00C27C1E" w:rsidP="000D08D1">
            <w:pPr>
              <w:widowControl w:val="0"/>
              <w:spacing w:after="0"/>
              <w:rPr>
                <w:rFonts w:ascii="Arial" w:hAnsi="Arial" w:cs="Arial"/>
                <w:b/>
                <w:bCs/>
                <w:i/>
                <w:iCs/>
                <w:sz w:val="18"/>
                <w:szCs w:val="18"/>
              </w:rPr>
            </w:pPr>
            <w:r w:rsidRPr="00050734">
              <w:rPr>
                <w:rFonts w:ascii="Arial" w:hAnsi="Arial" w:cs="Arial"/>
                <w:b/>
                <w:bCs/>
                <w:i/>
                <w:iCs/>
                <w:sz w:val="18"/>
                <w:szCs w:val="18"/>
              </w:rPr>
              <w:t>visibleAPs</w:t>
            </w:r>
            <w:r w:rsidRPr="0005073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50734" w14:paraId="420535EA" w14:textId="77777777" w:rsidTr="000D08D1">
        <w:trPr>
          <w:cantSplit/>
        </w:trPr>
        <w:tc>
          <w:tcPr>
            <w:tcW w:w="9639" w:type="dxa"/>
          </w:tcPr>
          <w:p w14:paraId="11BAB02C" w14:textId="77777777" w:rsidR="00C27C1E" w:rsidRPr="00050734" w:rsidRDefault="00C27C1E" w:rsidP="000D08D1">
            <w:pPr>
              <w:widowControl w:val="0"/>
              <w:spacing w:after="0"/>
              <w:rPr>
                <w:rFonts w:ascii="Arial" w:hAnsi="Arial" w:cs="Arial"/>
                <w:b/>
                <w:bCs/>
                <w:i/>
                <w:iCs/>
                <w:sz w:val="18"/>
                <w:szCs w:val="18"/>
              </w:rPr>
            </w:pPr>
            <w:r w:rsidRPr="00050734">
              <w:rPr>
                <w:rFonts w:ascii="Arial" w:hAnsi="Arial" w:cs="Arial"/>
                <w:b/>
                <w:bCs/>
                <w:i/>
                <w:iCs/>
                <w:sz w:val="18"/>
                <w:szCs w:val="18"/>
              </w:rPr>
              <w:t>wlan-AP-StoredData</w:t>
            </w:r>
            <w:r w:rsidRPr="0005073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50734" w:rsidRDefault="00631989" w:rsidP="00EA0B93"/>
    <w:p w14:paraId="5385BE9D" w14:textId="77777777" w:rsidR="00631989" w:rsidRPr="00050734" w:rsidRDefault="00631989" w:rsidP="00631989">
      <w:pPr>
        <w:pStyle w:val="Heading3"/>
        <w:tabs>
          <w:tab w:val="num" w:pos="1134"/>
        </w:tabs>
      </w:pPr>
      <w:bookmarkStart w:id="3432" w:name="_Toc27765450"/>
      <w:bookmarkStart w:id="3433" w:name="_Toc37681153"/>
      <w:bookmarkStart w:id="3434" w:name="_Toc46486725"/>
      <w:bookmarkStart w:id="3435" w:name="_Toc52547070"/>
      <w:bookmarkStart w:id="3436" w:name="_Toc52547600"/>
      <w:bookmarkStart w:id="3437" w:name="_Toc52548130"/>
      <w:bookmarkStart w:id="3438" w:name="_Toc52548660"/>
      <w:bookmarkStart w:id="3439" w:name="_Toc156252927"/>
      <w:r w:rsidRPr="00050734">
        <w:t>6.5.</w:t>
      </w:r>
      <w:r w:rsidR="00EA0B93" w:rsidRPr="00050734">
        <w:t>7</w:t>
      </w:r>
      <w:r w:rsidRPr="00050734">
        <w:tab/>
        <w:t>Bluetooth-based Positioning</w:t>
      </w:r>
      <w:bookmarkEnd w:id="3432"/>
      <w:bookmarkEnd w:id="3433"/>
      <w:bookmarkEnd w:id="3434"/>
      <w:bookmarkEnd w:id="3435"/>
      <w:bookmarkEnd w:id="3436"/>
      <w:bookmarkEnd w:id="3437"/>
      <w:bookmarkEnd w:id="3438"/>
      <w:bookmarkEnd w:id="3439"/>
    </w:p>
    <w:p w14:paraId="4CEE65E6" w14:textId="77777777" w:rsidR="00631989" w:rsidRPr="00050734" w:rsidRDefault="00631989" w:rsidP="00631989">
      <w:pPr>
        <w:pStyle w:val="Heading4"/>
      </w:pPr>
      <w:bookmarkStart w:id="3440" w:name="_Toc27765451"/>
      <w:bookmarkStart w:id="3441" w:name="_Toc37681154"/>
      <w:bookmarkStart w:id="3442" w:name="_Toc46486726"/>
      <w:bookmarkStart w:id="3443" w:name="_Toc52547071"/>
      <w:bookmarkStart w:id="3444" w:name="_Toc52547601"/>
      <w:bookmarkStart w:id="3445" w:name="_Toc52548131"/>
      <w:bookmarkStart w:id="3446" w:name="_Toc52548661"/>
      <w:bookmarkStart w:id="3447" w:name="_Toc156252928"/>
      <w:r w:rsidRPr="00050734">
        <w:t>6.5.</w:t>
      </w:r>
      <w:r w:rsidR="00EA0B93" w:rsidRPr="00050734">
        <w:t>7</w:t>
      </w:r>
      <w:r w:rsidRPr="00050734">
        <w:t>.1</w:t>
      </w:r>
      <w:r w:rsidRPr="00050734">
        <w:tab/>
        <w:t>Bluetooth Location Information</w:t>
      </w:r>
      <w:bookmarkEnd w:id="3440"/>
      <w:bookmarkEnd w:id="3441"/>
      <w:bookmarkEnd w:id="3442"/>
      <w:bookmarkEnd w:id="3443"/>
      <w:bookmarkEnd w:id="3444"/>
      <w:bookmarkEnd w:id="3445"/>
      <w:bookmarkEnd w:id="3446"/>
      <w:bookmarkEnd w:id="3447"/>
    </w:p>
    <w:p w14:paraId="70C812BA" w14:textId="77777777" w:rsidR="00631989" w:rsidRPr="00050734" w:rsidRDefault="007616EE" w:rsidP="00631989">
      <w:pPr>
        <w:pStyle w:val="Heading4"/>
        <w:tabs>
          <w:tab w:val="left" w:pos="1560"/>
        </w:tabs>
        <w:ind w:left="0" w:firstLine="0"/>
      </w:pPr>
      <w:bookmarkStart w:id="3448" w:name="_Toc27765452"/>
      <w:bookmarkStart w:id="3449" w:name="_Toc37681155"/>
      <w:bookmarkStart w:id="3450" w:name="_Toc46486727"/>
      <w:bookmarkStart w:id="3451" w:name="_Toc52547072"/>
      <w:bookmarkStart w:id="3452" w:name="_Toc52547602"/>
      <w:bookmarkStart w:id="3453" w:name="_Toc52548132"/>
      <w:bookmarkStart w:id="3454" w:name="_Toc52548662"/>
      <w:bookmarkStart w:id="3455" w:name="_Toc156252929"/>
      <w:r w:rsidRPr="00050734">
        <w:rPr>
          <w:i/>
        </w:rPr>
        <w:t>–</w:t>
      </w:r>
      <w:r w:rsidR="00631989" w:rsidRPr="00050734">
        <w:tab/>
      </w:r>
      <w:r w:rsidR="00631989" w:rsidRPr="00050734">
        <w:rPr>
          <w:i/>
        </w:rPr>
        <w:t>BT-ProvideLocationInformation</w:t>
      </w:r>
      <w:bookmarkEnd w:id="3448"/>
      <w:bookmarkEnd w:id="3449"/>
      <w:bookmarkEnd w:id="3450"/>
      <w:bookmarkEnd w:id="3451"/>
      <w:bookmarkEnd w:id="3452"/>
      <w:bookmarkEnd w:id="3453"/>
      <w:bookmarkEnd w:id="3454"/>
      <w:bookmarkEnd w:id="3455"/>
    </w:p>
    <w:p w14:paraId="4683522C" w14:textId="77777777" w:rsidR="00631989" w:rsidRPr="00050734" w:rsidRDefault="00631989" w:rsidP="00631989">
      <w:pPr>
        <w:rPr>
          <w:snapToGrid w:val="0"/>
        </w:rPr>
      </w:pPr>
      <w:r w:rsidRPr="00050734">
        <w:t xml:space="preserve">The IE </w:t>
      </w:r>
      <w:r w:rsidRPr="00050734">
        <w:rPr>
          <w:i/>
          <w:snapToGrid w:val="0"/>
        </w:rPr>
        <w:t>BT-ProvideLocationInformation</w:t>
      </w:r>
      <w:r w:rsidRPr="00050734">
        <w:rPr>
          <w:snapToGrid w:val="0"/>
        </w:rPr>
        <w:t xml:space="preserve"> is used by the target device to provide measurements for one or more Bluetooth </w:t>
      </w:r>
      <w:r w:rsidR="00D609C7" w:rsidRPr="00050734">
        <w:rPr>
          <w:snapToGrid w:val="0"/>
        </w:rPr>
        <w:t xml:space="preserve">beacons </w:t>
      </w:r>
      <w:r w:rsidRPr="00050734">
        <w:rPr>
          <w:snapToGrid w:val="0"/>
        </w:rPr>
        <w:t>to the location server. It may also be used to provide Bluetooth positioning specific error reason.</w:t>
      </w:r>
    </w:p>
    <w:p w14:paraId="36F42B57" w14:textId="77777777" w:rsidR="00EA0B93" w:rsidRPr="00050734" w:rsidRDefault="00EA0B93" w:rsidP="00EA0B93">
      <w:pPr>
        <w:pStyle w:val="PL"/>
        <w:shd w:val="clear" w:color="auto" w:fill="E6E6E6"/>
        <w:rPr>
          <w:snapToGrid w:val="0"/>
        </w:rPr>
      </w:pPr>
      <w:r w:rsidRPr="00050734">
        <w:rPr>
          <w:snapToGrid w:val="0"/>
        </w:rPr>
        <w:t>-- ASN1START</w:t>
      </w:r>
    </w:p>
    <w:p w14:paraId="502F7BC6" w14:textId="77777777" w:rsidR="00EA0B93" w:rsidRPr="00050734" w:rsidRDefault="00EA0B93" w:rsidP="00EA0B93">
      <w:pPr>
        <w:pStyle w:val="PL"/>
        <w:shd w:val="clear" w:color="auto" w:fill="E6E6E6"/>
        <w:rPr>
          <w:snapToGrid w:val="0"/>
        </w:rPr>
      </w:pPr>
    </w:p>
    <w:p w14:paraId="48AC4C98" w14:textId="77777777" w:rsidR="00EA0B93" w:rsidRPr="00050734" w:rsidRDefault="00EA0B93" w:rsidP="00EA0B93">
      <w:pPr>
        <w:pStyle w:val="PL"/>
        <w:shd w:val="clear" w:color="auto" w:fill="E6E6E6"/>
        <w:rPr>
          <w:snapToGrid w:val="0"/>
        </w:rPr>
      </w:pPr>
      <w:r w:rsidRPr="00050734">
        <w:rPr>
          <w:snapToGrid w:val="0"/>
        </w:rPr>
        <w:t>BT-ProvideLocationInformation-r13 ::= SEQUENCE {</w:t>
      </w:r>
    </w:p>
    <w:p w14:paraId="1503521E" w14:textId="77777777" w:rsidR="00EA0B93" w:rsidRPr="00050734" w:rsidRDefault="00EA0B93" w:rsidP="00EA0B93">
      <w:pPr>
        <w:pStyle w:val="PL"/>
        <w:shd w:val="clear" w:color="auto" w:fill="E6E6E6"/>
        <w:rPr>
          <w:snapToGrid w:val="0"/>
        </w:rPr>
      </w:pPr>
      <w:r w:rsidRPr="00050734">
        <w:rPr>
          <w:snapToGrid w:val="0"/>
        </w:rPr>
        <w:tab/>
        <w:t>bt-</w:t>
      </w:r>
      <w:r w:rsidR="00D609C7" w:rsidRPr="00050734">
        <w:rPr>
          <w:snapToGrid w:val="0"/>
        </w:rPr>
        <w:t>MeasurementInformation</w:t>
      </w:r>
      <w:r w:rsidRPr="00050734">
        <w:rPr>
          <w:snapToGrid w:val="0"/>
        </w:rPr>
        <w:t>-r13</w:t>
      </w:r>
      <w:r w:rsidRPr="00050734">
        <w:rPr>
          <w:snapToGrid w:val="0"/>
        </w:rPr>
        <w:tab/>
      </w:r>
      <w:r w:rsidRPr="00050734">
        <w:rPr>
          <w:snapToGrid w:val="0"/>
        </w:rPr>
        <w:tab/>
        <w:t>BT-</w:t>
      </w:r>
      <w:r w:rsidR="00D609C7" w:rsidRPr="00050734">
        <w:rPr>
          <w:snapToGrid w:val="0"/>
        </w:rPr>
        <w:t>MeasurementInformation</w:t>
      </w:r>
      <w:r w:rsidRPr="00050734">
        <w:rPr>
          <w:snapToGrid w:val="0"/>
        </w:rPr>
        <w:t>-r13</w:t>
      </w:r>
      <w:r w:rsidRPr="00050734">
        <w:rPr>
          <w:snapToGrid w:val="0"/>
        </w:rPr>
        <w:tab/>
        <w:t>OPTIONAL,</w:t>
      </w:r>
    </w:p>
    <w:p w14:paraId="3B71F5C8" w14:textId="77777777" w:rsidR="00EA0B93" w:rsidRPr="00050734" w:rsidRDefault="00EA0B93" w:rsidP="00EA0B93">
      <w:pPr>
        <w:pStyle w:val="PL"/>
        <w:shd w:val="clear" w:color="auto" w:fill="E6E6E6"/>
        <w:rPr>
          <w:snapToGrid w:val="0"/>
        </w:rPr>
      </w:pPr>
      <w:r w:rsidRPr="00050734">
        <w:rPr>
          <w:snapToGrid w:val="0"/>
        </w:rPr>
        <w:tab/>
        <w:t>bt-Error-r13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BT-Error-r13</w:t>
      </w:r>
      <w:r w:rsidRPr="00050734">
        <w:rPr>
          <w:snapToGrid w:val="0"/>
        </w:rPr>
        <w:tab/>
      </w:r>
      <w:r w:rsidRPr="00050734">
        <w:rPr>
          <w:snapToGrid w:val="0"/>
        </w:rPr>
        <w:tab/>
      </w:r>
      <w:r w:rsidRPr="00050734">
        <w:rPr>
          <w:snapToGrid w:val="0"/>
        </w:rPr>
        <w:tab/>
      </w:r>
      <w:r w:rsidR="00D609C7" w:rsidRPr="00050734">
        <w:rPr>
          <w:snapToGrid w:val="0"/>
        </w:rPr>
        <w:tab/>
      </w:r>
      <w:r w:rsidR="00D609C7" w:rsidRPr="00050734">
        <w:rPr>
          <w:snapToGrid w:val="0"/>
        </w:rPr>
        <w:tab/>
      </w:r>
      <w:r w:rsidRPr="00050734">
        <w:rPr>
          <w:snapToGrid w:val="0"/>
        </w:rPr>
        <w:t>OPTIONAL,</w:t>
      </w:r>
    </w:p>
    <w:p w14:paraId="1DEECBEE" w14:textId="77777777" w:rsidR="00EA0B93" w:rsidRPr="00050734" w:rsidRDefault="00EA0B93" w:rsidP="00EA0B93">
      <w:pPr>
        <w:pStyle w:val="PL"/>
        <w:shd w:val="clear" w:color="auto" w:fill="E6E6E6"/>
        <w:rPr>
          <w:snapToGrid w:val="0"/>
        </w:rPr>
      </w:pPr>
      <w:r w:rsidRPr="00050734">
        <w:rPr>
          <w:snapToGrid w:val="0"/>
        </w:rPr>
        <w:tab/>
        <w:t>...</w:t>
      </w:r>
      <w:r w:rsidR="00D609C7" w:rsidRPr="00050734">
        <w:rPr>
          <w:snapToGrid w:val="0"/>
        </w:rPr>
        <w:tab/>
      </w:r>
    </w:p>
    <w:p w14:paraId="6D122DDE" w14:textId="77777777" w:rsidR="00EA0B93" w:rsidRPr="00050734" w:rsidRDefault="00EA0B93" w:rsidP="00EA0B93">
      <w:pPr>
        <w:pStyle w:val="PL"/>
        <w:shd w:val="clear" w:color="auto" w:fill="E6E6E6"/>
        <w:rPr>
          <w:snapToGrid w:val="0"/>
        </w:rPr>
      </w:pPr>
      <w:r w:rsidRPr="00050734">
        <w:rPr>
          <w:snapToGrid w:val="0"/>
        </w:rPr>
        <w:t>}</w:t>
      </w:r>
    </w:p>
    <w:p w14:paraId="6D7697A1" w14:textId="77777777" w:rsidR="00EA0B93" w:rsidRPr="00050734" w:rsidRDefault="00EA0B93" w:rsidP="00EA0B93">
      <w:pPr>
        <w:pStyle w:val="PL"/>
        <w:shd w:val="clear" w:color="auto" w:fill="E6E6E6"/>
        <w:rPr>
          <w:snapToGrid w:val="0"/>
        </w:rPr>
      </w:pPr>
    </w:p>
    <w:p w14:paraId="79A3F099" w14:textId="77777777" w:rsidR="00EA0B93" w:rsidRPr="00050734" w:rsidRDefault="00EA0B93" w:rsidP="00EA0B93">
      <w:pPr>
        <w:pStyle w:val="PL"/>
        <w:shd w:val="clear" w:color="auto" w:fill="E6E6E6"/>
        <w:rPr>
          <w:snapToGrid w:val="0"/>
        </w:rPr>
      </w:pPr>
      <w:r w:rsidRPr="00050734">
        <w:rPr>
          <w:snapToGrid w:val="0"/>
        </w:rPr>
        <w:t>-- ASN1STOP</w:t>
      </w:r>
    </w:p>
    <w:p w14:paraId="21521A31" w14:textId="77777777" w:rsidR="00EA0B93" w:rsidRPr="00050734" w:rsidRDefault="00EA0B93" w:rsidP="00EA0B93"/>
    <w:p w14:paraId="65C37FF9" w14:textId="77777777" w:rsidR="00631989" w:rsidRPr="00050734" w:rsidRDefault="00EA0B93" w:rsidP="00631989">
      <w:pPr>
        <w:pStyle w:val="Heading4"/>
      </w:pPr>
      <w:bookmarkStart w:id="3456" w:name="_Toc27765453"/>
      <w:bookmarkStart w:id="3457" w:name="_Toc37681156"/>
      <w:bookmarkStart w:id="3458" w:name="_Toc46486728"/>
      <w:bookmarkStart w:id="3459" w:name="_Toc52547073"/>
      <w:bookmarkStart w:id="3460" w:name="_Toc52547603"/>
      <w:bookmarkStart w:id="3461" w:name="_Toc52548133"/>
      <w:bookmarkStart w:id="3462" w:name="_Toc52548663"/>
      <w:bookmarkStart w:id="3463" w:name="_Toc156252930"/>
      <w:r w:rsidRPr="00050734">
        <w:t>6.5.7</w:t>
      </w:r>
      <w:r w:rsidR="00631989" w:rsidRPr="00050734">
        <w:t>.2</w:t>
      </w:r>
      <w:r w:rsidR="00631989" w:rsidRPr="00050734">
        <w:tab/>
        <w:t>B</w:t>
      </w:r>
      <w:r w:rsidR="00B63AB8" w:rsidRPr="00050734">
        <w:t>luetooth</w:t>
      </w:r>
      <w:r w:rsidR="00631989" w:rsidRPr="00050734">
        <w:t xml:space="preserve"> Location Information Elements</w:t>
      </w:r>
      <w:bookmarkEnd w:id="3456"/>
      <w:bookmarkEnd w:id="3457"/>
      <w:bookmarkEnd w:id="3458"/>
      <w:bookmarkEnd w:id="3459"/>
      <w:bookmarkEnd w:id="3460"/>
      <w:bookmarkEnd w:id="3461"/>
      <w:bookmarkEnd w:id="3462"/>
      <w:bookmarkEnd w:id="3463"/>
    </w:p>
    <w:p w14:paraId="181159D0" w14:textId="77777777" w:rsidR="00631989" w:rsidRPr="00050734" w:rsidRDefault="007616EE" w:rsidP="00631989">
      <w:pPr>
        <w:pStyle w:val="Heading4"/>
        <w:rPr>
          <w:i/>
        </w:rPr>
      </w:pPr>
      <w:bookmarkStart w:id="3464" w:name="_Toc27765454"/>
      <w:bookmarkStart w:id="3465" w:name="_Toc37681157"/>
      <w:bookmarkStart w:id="3466" w:name="_Toc46486729"/>
      <w:bookmarkStart w:id="3467" w:name="_Toc52547074"/>
      <w:bookmarkStart w:id="3468" w:name="_Toc52547604"/>
      <w:bookmarkStart w:id="3469" w:name="_Toc52548134"/>
      <w:bookmarkStart w:id="3470" w:name="_Toc52548664"/>
      <w:bookmarkStart w:id="3471" w:name="_Toc156252931"/>
      <w:r w:rsidRPr="00050734">
        <w:rPr>
          <w:i/>
        </w:rPr>
        <w:t>–</w:t>
      </w:r>
      <w:r w:rsidR="00631989" w:rsidRPr="00050734">
        <w:tab/>
      </w:r>
      <w:r w:rsidR="00631989" w:rsidRPr="00050734">
        <w:rPr>
          <w:i/>
        </w:rPr>
        <w:t>BT-Measurement</w:t>
      </w:r>
      <w:r w:rsidR="00D609C7" w:rsidRPr="00050734">
        <w:rPr>
          <w:i/>
        </w:rPr>
        <w:t>Information</w:t>
      </w:r>
      <w:bookmarkEnd w:id="3464"/>
      <w:bookmarkEnd w:id="3465"/>
      <w:bookmarkEnd w:id="3466"/>
      <w:bookmarkEnd w:id="3467"/>
      <w:bookmarkEnd w:id="3468"/>
      <w:bookmarkEnd w:id="3469"/>
      <w:bookmarkEnd w:id="3470"/>
      <w:bookmarkEnd w:id="3471"/>
    </w:p>
    <w:p w14:paraId="6CAF38AE" w14:textId="77777777" w:rsidR="00D609C7" w:rsidRPr="00050734" w:rsidRDefault="00EA0B93" w:rsidP="00D609C7">
      <w:pPr>
        <w:pStyle w:val="PL"/>
        <w:shd w:val="clear" w:color="auto" w:fill="E6E6E6"/>
        <w:rPr>
          <w:snapToGrid w:val="0"/>
        </w:rPr>
      </w:pPr>
      <w:r w:rsidRPr="00050734">
        <w:rPr>
          <w:snapToGrid w:val="0"/>
        </w:rPr>
        <w:t>-- ASN1START</w:t>
      </w:r>
    </w:p>
    <w:p w14:paraId="191E6D4A" w14:textId="77777777" w:rsidR="00D609C7" w:rsidRPr="00050734" w:rsidRDefault="00D609C7" w:rsidP="00D609C7">
      <w:pPr>
        <w:pStyle w:val="PL"/>
        <w:shd w:val="clear" w:color="auto" w:fill="E6E6E6"/>
        <w:rPr>
          <w:snapToGrid w:val="0"/>
        </w:rPr>
      </w:pPr>
    </w:p>
    <w:p w14:paraId="3F536FF2" w14:textId="77777777" w:rsidR="00D609C7" w:rsidRPr="00050734" w:rsidRDefault="00D609C7" w:rsidP="00D609C7">
      <w:pPr>
        <w:pStyle w:val="PL"/>
        <w:shd w:val="clear" w:color="auto" w:fill="E6E6E6"/>
        <w:rPr>
          <w:snapToGrid w:val="0"/>
        </w:rPr>
      </w:pPr>
      <w:r w:rsidRPr="00050734">
        <w:rPr>
          <w:snapToGrid w:val="0"/>
        </w:rPr>
        <w:t>BT-MeasurementInformation-r13 ::= SEQUENCE {</w:t>
      </w:r>
    </w:p>
    <w:p w14:paraId="7EFA7C5D" w14:textId="77777777" w:rsidR="00D609C7" w:rsidRPr="00050734" w:rsidRDefault="00D609C7" w:rsidP="00D609C7">
      <w:pPr>
        <w:pStyle w:val="PL"/>
        <w:shd w:val="clear" w:color="auto" w:fill="E6E6E6"/>
        <w:rPr>
          <w:snapToGrid w:val="0"/>
        </w:rPr>
      </w:pPr>
      <w:r w:rsidRPr="00050734">
        <w:rPr>
          <w:snapToGrid w:val="0"/>
        </w:rPr>
        <w:tab/>
        <w:t>measurementReferenceTime-r13</w:t>
      </w:r>
      <w:r w:rsidRPr="00050734">
        <w:rPr>
          <w:snapToGrid w:val="0"/>
        </w:rPr>
        <w:tab/>
      </w:r>
      <w:r w:rsidRPr="00050734">
        <w:rPr>
          <w:snapToGrid w:val="0"/>
        </w:rPr>
        <w:tab/>
        <w:t>UTCTime</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A81F9BD" w14:textId="77777777" w:rsidR="00D609C7" w:rsidRPr="00050734" w:rsidRDefault="00D609C7" w:rsidP="00D609C7">
      <w:pPr>
        <w:pStyle w:val="PL"/>
        <w:shd w:val="clear" w:color="auto" w:fill="E6E6E6"/>
        <w:rPr>
          <w:snapToGrid w:val="0"/>
        </w:rPr>
      </w:pPr>
      <w:r w:rsidRPr="00050734">
        <w:rPr>
          <w:snapToGrid w:val="0"/>
        </w:rPr>
        <w:tab/>
        <w:t>bt-MeasurementList-r13</w:t>
      </w:r>
      <w:r w:rsidRPr="00050734">
        <w:rPr>
          <w:snapToGrid w:val="0"/>
        </w:rPr>
        <w:tab/>
      </w:r>
      <w:r w:rsidRPr="00050734">
        <w:rPr>
          <w:snapToGrid w:val="0"/>
        </w:rPr>
        <w:tab/>
      </w:r>
      <w:r w:rsidRPr="00050734">
        <w:rPr>
          <w:snapToGrid w:val="0"/>
        </w:rPr>
        <w:tab/>
      </w:r>
      <w:r w:rsidRPr="00050734">
        <w:rPr>
          <w:snapToGrid w:val="0"/>
        </w:rPr>
        <w:tab/>
        <w:t>BT-MeasurementList-r13</w:t>
      </w:r>
      <w:r w:rsidRPr="00050734">
        <w:rPr>
          <w:snapToGrid w:val="0"/>
        </w:rPr>
        <w:tab/>
      </w:r>
      <w:r w:rsidRPr="00050734">
        <w:rPr>
          <w:snapToGrid w:val="0"/>
        </w:rPr>
        <w:tab/>
        <w:t>OPTIONAL,</w:t>
      </w:r>
    </w:p>
    <w:p w14:paraId="1756AE8A" w14:textId="77777777" w:rsidR="00D609C7" w:rsidRPr="00050734" w:rsidRDefault="00D609C7" w:rsidP="00D609C7">
      <w:pPr>
        <w:pStyle w:val="PL"/>
        <w:shd w:val="clear" w:color="auto" w:fill="E6E6E6"/>
        <w:rPr>
          <w:snapToGrid w:val="0"/>
        </w:rPr>
      </w:pPr>
      <w:r w:rsidRPr="00050734">
        <w:rPr>
          <w:snapToGrid w:val="0"/>
        </w:rPr>
        <w:tab/>
        <w:t>...</w:t>
      </w:r>
    </w:p>
    <w:p w14:paraId="7372A6AB" w14:textId="77777777" w:rsidR="00EA0B93" w:rsidRPr="00050734" w:rsidRDefault="00D609C7" w:rsidP="00D609C7">
      <w:pPr>
        <w:pStyle w:val="PL"/>
        <w:shd w:val="clear" w:color="auto" w:fill="E6E6E6"/>
        <w:rPr>
          <w:snapToGrid w:val="0"/>
        </w:rPr>
      </w:pPr>
      <w:r w:rsidRPr="00050734">
        <w:rPr>
          <w:snapToGrid w:val="0"/>
        </w:rPr>
        <w:t>}</w:t>
      </w:r>
    </w:p>
    <w:p w14:paraId="1070D35A" w14:textId="77777777" w:rsidR="00EA0B93" w:rsidRPr="00050734" w:rsidRDefault="00EA0B93" w:rsidP="00EA0B93">
      <w:pPr>
        <w:pStyle w:val="PL"/>
        <w:shd w:val="clear" w:color="auto" w:fill="E6E6E6"/>
        <w:rPr>
          <w:snapToGrid w:val="0"/>
        </w:rPr>
      </w:pPr>
    </w:p>
    <w:p w14:paraId="5368E675" w14:textId="77777777" w:rsidR="00EA0B93" w:rsidRPr="00050734" w:rsidRDefault="00EA0B93" w:rsidP="00EA0B93">
      <w:pPr>
        <w:pStyle w:val="PL"/>
        <w:shd w:val="clear" w:color="auto" w:fill="E6E6E6"/>
        <w:rPr>
          <w:snapToGrid w:val="0"/>
        </w:rPr>
      </w:pPr>
      <w:r w:rsidRPr="00050734">
        <w:rPr>
          <w:snapToGrid w:val="0"/>
        </w:rPr>
        <w:t>BT-MeasurementList-r13 ::= SEQUENCE (SIZE(1..</w:t>
      </w:r>
      <w:r w:rsidR="00D609C7" w:rsidRPr="00050734">
        <w:rPr>
          <w:snapToGrid w:val="0"/>
        </w:rPr>
        <w:t>maxBT-Beacon-r13</w:t>
      </w:r>
      <w:r w:rsidRPr="00050734">
        <w:rPr>
          <w:snapToGrid w:val="0"/>
        </w:rPr>
        <w:t>)) OF BT-MeasurementElement-r13</w:t>
      </w:r>
    </w:p>
    <w:p w14:paraId="7A5DEA45" w14:textId="77777777" w:rsidR="00EA0B93" w:rsidRPr="00050734" w:rsidRDefault="00EA0B93" w:rsidP="00EA0B93">
      <w:pPr>
        <w:pStyle w:val="PL"/>
        <w:shd w:val="clear" w:color="auto" w:fill="E6E6E6"/>
        <w:rPr>
          <w:snapToGrid w:val="0"/>
        </w:rPr>
      </w:pPr>
    </w:p>
    <w:p w14:paraId="7FF15C1D" w14:textId="77777777" w:rsidR="00EA0B93" w:rsidRPr="00050734" w:rsidRDefault="00EA0B93" w:rsidP="00EA0B93">
      <w:pPr>
        <w:pStyle w:val="PL"/>
        <w:shd w:val="clear" w:color="auto" w:fill="E6E6E6"/>
        <w:rPr>
          <w:snapToGrid w:val="0"/>
        </w:rPr>
      </w:pPr>
    </w:p>
    <w:p w14:paraId="6967B8E6" w14:textId="77777777" w:rsidR="00EA0B93" w:rsidRPr="00050734" w:rsidRDefault="00EA0B93" w:rsidP="00EA0B93">
      <w:pPr>
        <w:pStyle w:val="PL"/>
        <w:shd w:val="clear" w:color="auto" w:fill="E6E6E6"/>
        <w:rPr>
          <w:snapToGrid w:val="0"/>
        </w:rPr>
      </w:pPr>
      <w:r w:rsidRPr="00050734">
        <w:rPr>
          <w:snapToGrid w:val="0"/>
        </w:rPr>
        <w:t>BT-MeasurementElement-r13 ::= SEQUENCE {</w:t>
      </w:r>
    </w:p>
    <w:p w14:paraId="4B2D2CD7" w14:textId="77777777" w:rsidR="00EA0B93" w:rsidRPr="00050734" w:rsidRDefault="00EA0B93" w:rsidP="00EA0B93">
      <w:pPr>
        <w:pStyle w:val="PL"/>
        <w:shd w:val="clear" w:color="auto" w:fill="E6E6E6"/>
        <w:rPr>
          <w:snapToGrid w:val="0"/>
        </w:rPr>
      </w:pPr>
      <w:r w:rsidRPr="00050734">
        <w:rPr>
          <w:snapToGrid w:val="0"/>
        </w:rPr>
        <w:tab/>
        <w:t>btAddr-r13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(SIZE (48)),</w:t>
      </w:r>
    </w:p>
    <w:p w14:paraId="1F1E136B" w14:textId="77777777" w:rsidR="00EA0B93" w:rsidRPr="00050734" w:rsidRDefault="00EA0B93" w:rsidP="00EA0B93">
      <w:pPr>
        <w:pStyle w:val="PL"/>
        <w:shd w:val="clear" w:color="auto" w:fill="E6E6E6"/>
        <w:rPr>
          <w:snapToGrid w:val="0"/>
        </w:rPr>
      </w:pPr>
      <w:r w:rsidRPr="00050734">
        <w:rPr>
          <w:snapToGrid w:val="0"/>
        </w:rPr>
        <w:tab/>
        <w:t>rssi-r13</w:t>
      </w:r>
      <w:r w:rsidR="00354C05"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w:t>
      </w:r>
      <w:r w:rsidR="00D609C7" w:rsidRPr="00050734">
        <w:rPr>
          <w:snapToGrid w:val="0"/>
        </w:rPr>
        <w:t xml:space="preserve"> </w:t>
      </w:r>
      <w:r w:rsidRPr="00050734">
        <w:rPr>
          <w:snapToGrid w:val="0"/>
        </w:rPr>
        <w:t>(-128..127)</w:t>
      </w:r>
      <w:r w:rsidRPr="00050734">
        <w:rPr>
          <w:snapToGrid w:val="0"/>
        </w:rPr>
        <w:tab/>
      </w:r>
      <w:r w:rsidRPr="00050734">
        <w:rPr>
          <w:snapToGrid w:val="0"/>
        </w:rPr>
        <w:tab/>
      </w:r>
      <w:r w:rsidR="00D609C7" w:rsidRPr="00050734">
        <w:rPr>
          <w:snapToGrid w:val="0"/>
        </w:rPr>
        <w:tab/>
      </w:r>
      <w:r w:rsidR="00D609C7" w:rsidRPr="00050734">
        <w:rPr>
          <w:snapToGrid w:val="0"/>
        </w:rPr>
        <w:tab/>
      </w:r>
      <w:r w:rsidRPr="00050734">
        <w:rPr>
          <w:snapToGrid w:val="0"/>
        </w:rPr>
        <w:t>OPTIONAL,</w:t>
      </w:r>
    </w:p>
    <w:p w14:paraId="5FDBA525" w14:textId="77777777" w:rsidR="00EA0B93" w:rsidRPr="00050734" w:rsidRDefault="00EA0B93" w:rsidP="00EA0B93">
      <w:pPr>
        <w:pStyle w:val="PL"/>
        <w:shd w:val="clear" w:color="auto" w:fill="E6E6E6"/>
        <w:rPr>
          <w:snapToGrid w:val="0"/>
        </w:rPr>
      </w:pPr>
      <w:r w:rsidRPr="00050734">
        <w:rPr>
          <w:snapToGrid w:val="0"/>
        </w:rPr>
        <w:tab/>
        <w:t>...</w:t>
      </w:r>
    </w:p>
    <w:p w14:paraId="085B5BE7" w14:textId="77777777" w:rsidR="00EA0B93" w:rsidRPr="00050734" w:rsidRDefault="00EA0B93" w:rsidP="00EA0B93">
      <w:pPr>
        <w:pStyle w:val="PL"/>
        <w:shd w:val="clear" w:color="auto" w:fill="E6E6E6"/>
        <w:rPr>
          <w:snapToGrid w:val="0"/>
        </w:rPr>
      </w:pPr>
      <w:r w:rsidRPr="00050734">
        <w:rPr>
          <w:snapToGrid w:val="0"/>
        </w:rPr>
        <w:t>}</w:t>
      </w:r>
    </w:p>
    <w:p w14:paraId="33E17021" w14:textId="77777777" w:rsidR="00EA0B93" w:rsidRPr="00050734" w:rsidRDefault="00EA0B93" w:rsidP="00EA0B93">
      <w:pPr>
        <w:pStyle w:val="PL"/>
        <w:shd w:val="clear" w:color="auto" w:fill="E6E6E6"/>
        <w:rPr>
          <w:snapToGrid w:val="0"/>
        </w:rPr>
      </w:pPr>
    </w:p>
    <w:p w14:paraId="6A977934" w14:textId="77777777" w:rsidR="00EA0B93" w:rsidRPr="00050734" w:rsidRDefault="00EA0B93" w:rsidP="00EA0B93">
      <w:pPr>
        <w:pStyle w:val="PL"/>
        <w:shd w:val="clear" w:color="auto" w:fill="E6E6E6"/>
        <w:rPr>
          <w:snapToGrid w:val="0"/>
        </w:rPr>
      </w:pPr>
      <w:r w:rsidRPr="00050734">
        <w:rPr>
          <w:snapToGrid w:val="0"/>
        </w:rPr>
        <w:t>-- ASN1STOP</w:t>
      </w:r>
    </w:p>
    <w:p w14:paraId="5011AA37" w14:textId="77777777" w:rsidR="00631989" w:rsidRPr="0005073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502D4FA5" w14:textId="77777777" w:rsidTr="00FB2DE8">
        <w:trPr>
          <w:cantSplit/>
          <w:tblHeader/>
        </w:trPr>
        <w:tc>
          <w:tcPr>
            <w:tcW w:w="10065" w:type="dxa"/>
          </w:tcPr>
          <w:p w14:paraId="50BBD027" w14:textId="77777777" w:rsidR="00631989" w:rsidRPr="00050734" w:rsidRDefault="00D609C7" w:rsidP="00FB2DE8">
            <w:pPr>
              <w:pStyle w:val="TAH"/>
            </w:pPr>
            <w:r w:rsidRPr="00050734">
              <w:rPr>
                <w:i/>
              </w:rPr>
              <w:t>BT-MeasurementInformation</w:t>
            </w:r>
            <w:r w:rsidRPr="00050734" w:rsidDel="00B76B57">
              <w:rPr>
                <w:i/>
              </w:rPr>
              <w:t xml:space="preserve"> </w:t>
            </w:r>
            <w:r w:rsidR="00631989" w:rsidRPr="00050734">
              <w:rPr>
                <w:iCs/>
                <w:noProof/>
              </w:rPr>
              <w:t>field descriptions</w:t>
            </w:r>
          </w:p>
        </w:tc>
      </w:tr>
      <w:tr w:rsidR="00050734" w:rsidRPr="00050734" w14:paraId="1A881A9F" w14:textId="77777777" w:rsidTr="008B5136">
        <w:trPr>
          <w:cantSplit/>
        </w:trPr>
        <w:tc>
          <w:tcPr>
            <w:tcW w:w="10065" w:type="dxa"/>
          </w:tcPr>
          <w:p w14:paraId="755540DC" w14:textId="77777777" w:rsidR="00D609C7" w:rsidRPr="00050734" w:rsidRDefault="00D609C7" w:rsidP="008B5136">
            <w:pPr>
              <w:pStyle w:val="TAL"/>
              <w:rPr>
                <w:b/>
                <w:i/>
                <w:snapToGrid w:val="0"/>
              </w:rPr>
            </w:pPr>
            <w:r w:rsidRPr="00050734">
              <w:rPr>
                <w:b/>
                <w:i/>
                <w:snapToGrid w:val="0"/>
              </w:rPr>
              <w:t>measurementReferenceTime</w:t>
            </w:r>
          </w:p>
          <w:p w14:paraId="62A6228B" w14:textId="77777777" w:rsidR="00D609C7" w:rsidRPr="00050734" w:rsidRDefault="00D609C7" w:rsidP="00B63AB8">
            <w:pPr>
              <w:pStyle w:val="TAL"/>
              <w:keepNext w:val="0"/>
              <w:keepLines w:val="0"/>
              <w:widowControl w:val="0"/>
              <w:rPr>
                <w:rFonts w:eastAsia="Malgun Gothic"/>
                <w:b/>
                <w:i/>
              </w:rPr>
            </w:pPr>
            <w:r w:rsidRPr="00050734">
              <w:rPr>
                <w:snapToGrid w:val="0"/>
              </w:rPr>
              <w:t>This field provides the UTC time when the B</w:t>
            </w:r>
            <w:r w:rsidR="00B63AB8" w:rsidRPr="00050734">
              <w:rPr>
                <w:snapToGrid w:val="0"/>
              </w:rPr>
              <w:t>luetooth</w:t>
            </w:r>
            <w:r w:rsidRPr="00050734">
              <w:rPr>
                <w:snapToGrid w:val="0"/>
              </w:rPr>
              <w:t xml:space="preserve"> measurements are performed and should take the form of </w:t>
            </w:r>
            <w:r w:rsidRPr="00050734">
              <w:rPr>
                <w:i/>
                <w:iCs/>
              </w:rPr>
              <w:t>YYMMDDhhmmssZ</w:t>
            </w:r>
            <w:r w:rsidRPr="00050734">
              <w:rPr>
                <w:snapToGrid w:val="0"/>
              </w:rPr>
              <w:t>.</w:t>
            </w:r>
          </w:p>
        </w:tc>
      </w:tr>
      <w:tr w:rsidR="00050734" w:rsidRPr="00050734" w14:paraId="2CF706D5" w14:textId="77777777" w:rsidTr="008B5136">
        <w:trPr>
          <w:cantSplit/>
        </w:trPr>
        <w:tc>
          <w:tcPr>
            <w:tcW w:w="10065" w:type="dxa"/>
          </w:tcPr>
          <w:p w14:paraId="7271FD5B" w14:textId="77777777" w:rsidR="00D609C7" w:rsidRPr="00050734" w:rsidRDefault="00D609C7" w:rsidP="008B5136">
            <w:pPr>
              <w:pStyle w:val="TAL"/>
              <w:rPr>
                <w:b/>
                <w:i/>
                <w:snapToGrid w:val="0"/>
              </w:rPr>
            </w:pPr>
            <w:r w:rsidRPr="00050734">
              <w:rPr>
                <w:b/>
                <w:i/>
                <w:snapToGrid w:val="0"/>
              </w:rPr>
              <w:t>bt-MeasurementList</w:t>
            </w:r>
          </w:p>
          <w:p w14:paraId="1A1183B9" w14:textId="77777777" w:rsidR="00D609C7" w:rsidRPr="00050734" w:rsidRDefault="00D609C7" w:rsidP="00B63AB8">
            <w:pPr>
              <w:pStyle w:val="TAL"/>
              <w:keepNext w:val="0"/>
              <w:keepLines w:val="0"/>
              <w:widowControl w:val="0"/>
              <w:rPr>
                <w:rFonts w:eastAsia="Malgun Gothic"/>
                <w:b/>
                <w:i/>
              </w:rPr>
            </w:pPr>
            <w:r w:rsidRPr="00050734">
              <w:rPr>
                <w:bCs/>
                <w:iCs/>
              </w:rPr>
              <w:t>This field provides the B</w:t>
            </w:r>
            <w:r w:rsidR="00B63AB8" w:rsidRPr="00050734">
              <w:rPr>
                <w:bCs/>
                <w:iCs/>
              </w:rPr>
              <w:t>luetooth</w:t>
            </w:r>
            <w:r w:rsidRPr="00050734">
              <w:rPr>
                <w:bCs/>
                <w:iCs/>
              </w:rPr>
              <w:t xml:space="preserve"> measurements for up to 32 B</w:t>
            </w:r>
            <w:r w:rsidR="00B63AB8" w:rsidRPr="00050734">
              <w:rPr>
                <w:bCs/>
                <w:iCs/>
              </w:rPr>
              <w:t>luetooth</w:t>
            </w:r>
            <w:r w:rsidRPr="00050734">
              <w:rPr>
                <w:bCs/>
                <w:iCs/>
              </w:rPr>
              <w:t xml:space="preserve"> beacons.</w:t>
            </w:r>
          </w:p>
        </w:tc>
      </w:tr>
      <w:tr w:rsidR="00050734" w:rsidRPr="00050734" w14:paraId="79A32E88" w14:textId="77777777" w:rsidTr="00FB2DE8">
        <w:trPr>
          <w:cantSplit/>
        </w:trPr>
        <w:tc>
          <w:tcPr>
            <w:tcW w:w="10065" w:type="dxa"/>
          </w:tcPr>
          <w:p w14:paraId="1BCDDCD1" w14:textId="77777777" w:rsidR="00631989" w:rsidRPr="00050734" w:rsidRDefault="00631989" w:rsidP="00FB2DE8">
            <w:pPr>
              <w:pStyle w:val="TAL"/>
              <w:keepNext w:val="0"/>
              <w:keepLines w:val="0"/>
              <w:widowControl w:val="0"/>
              <w:rPr>
                <w:rFonts w:eastAsia="Malgun Gothic"/>
                <w:b/>
                <w:i/>
              </w:rPr>
            </w:pPr>
            <w:r w:rsidRPr="00050734">
              <w:rPr>
                <w:rFonts w:eastAsia="Malgun Gothic"/>
                <w:b/>
                <w:i/>
              </w:rPr>
              <w:t>btAddr</w:t>
            </w:r>
          </w:p>
          <w:p w14:paraId="439D03AF" w14:textId="77777777" w:rsidR="00631989" w:rsidRPr="00050734" w:rsidRDefault="00631989" w:rsidP="00B63AB8">
            <w:pPr>
              <w:pStyle w:val="TAL"/>
              <w:rPr>
                <w:b/>
                <w:bCs/>
                <w:i/>
                <w:iCs/>
                <w:snapToGrid w:val="0"/>
              </w:rPr>
            </w:pPr>
            <w:r w:rsidRPr="00050734">
              <w:t xml:space="preserve">This field specifies the Bluetooth public </w:t>
            </w:r>
            <w:r w:rsidR="00EA0B93" w:rsidRPr="00050734">
              <w:t>address of the B</w:t>
            </w:r>
            <w:r w:rsidR="00B63AB8" w:rsidRPr="00050734">
              <w:t>luetooth</w:t>
            </w:r>
            <w:r w:rsidR="00EA0B93" w:rsidRPr="00050734">
              <w:t xml:space="preserve"> beacon [25</w:t>
            </w:r>
            <w:r w:rsidRPr="00050734">
              <w:t>].</w:t>
            </w:r>
          </w:p>
        </w:tc>
      </w:tr>
      <w:tr w:rsidR="00631989" w:rsidRPr="00050734" w14:paraId="5245FAB1" w14:textId="77777777" w:rsidTr="00FB2DE8">
        <w:trPr>
          <w:cantSplit/>
        </w:trPr>
        <w:tc>
          <w:tcPr>
            <w:tcW w:w="10065" w:type="dxa"/>
          </w:tcPr>
          <w:p w14:paraId="043D0F12" w14:textId="77777777" w:rsidR="00631989" w:rsidRPr="00050734" w:rsidRDefault="00631989" w:rsidP="00FB2DE8">
            <w:pPr>
              <w:pStyle w:val="TAL"/>
              <w:rPr>
                <w:b/>
                <w:bCs/>
                <w:i/>
                <w:iCs/>
                <w:snapToGrid w:val="0"/>
              </w:rPr>
            </w:pPr>
            <w:r w:rsidRPr="00050734">
              <w:rPr>
                <w:b/>
                <w:bCs/>
                <w:i/>
                <w:iCs/>
                <w:snapToGrid w:val="0"/>
              </w:rPr>
              <w:t>rssi</w:t>
            </w:r>
          </w:p>
          <w:p w14:paraId="3577DC2A" w14:textId="77777777" w:rsidR="00631989" w:rsidRPr="00050734" w:rsidRDefault="00631989" w:rsidP="00FB2DE8">
            <w:pPr>
              <w:pStyle w:val="TAL"/>
              <w:rPr>
                <w:b/>
                <w:bCs/>
                <w:i/>
                <w:iCs/>
                <w:snapToGrid w:val="0"/>
              </w:rPr>
            </w:pPr>
            <w:r w:rsidRPr="00050734">
              <w:rPr>
                <w:snapToGrid w:val="0"/>
              </w:rPr>
              <w:t>This field provides the beacon received signal strength indicator (RSSI) in dBm.</w:t>
            </w:r>
          </w:p>
        </w:tc>
      </w:tr>
    </w:tbl>
    <w:p w14:paraId="61AF446C" w14:textId="77777777" w:rsidR="00631989" w:rsidRPr="00050734" w:rsidRDefault="00631989" w:rsidP="00EA0B93"/>
    <w:p w14:paraId="1BE0C132" w14:textId="77777777" w:rsidR="00631989" w:rsidRPr="00050734" w:rsidRDefault="00631989" w:rsidP="00631989">
      <w:pPr>
        <w:pStyle w:val="Heading4"/>
      </w:pPr>
      <w:bookmarkStart w:id="3472" w:name="_Toc27765455"/>
      <w:bookmarkStart w:id="3473" w:name="_Toc37681158"/>
      <w:bookmarkStart w:id="3474" w:name="_Toc46486730"/>
      <w:bookmarkStart w:id="3475" w:name="_Toc52547075"/>
      <w:bookmarkStart w:id="3476" w:name="_Toc52547605"/>
      <w:bookmarkStart w:id="3477" w:name="_Toc52548135"/>
      <w:bookmarkStart w:id="3478" w:name="_Toc52548665"/>
      <w:bookmarkStart w:id="3479" w:name="_Toc156252932"/>
      <w:r w:rsidRPr="00050734">
        <w:t>6.5.</w:t>
      </w:r>
      <w:r w:rsidR="00EA0B93" w:rsidRPr="00050734">
        <w:t>7</w:t>
      </w:r>
      <w:r w:rsidRPr="00050734">
        <w:t>.3</w:t>
      </w:r>
      <w:r w:rsidRPr="00050734">
        <w:tab/>
        <w:t>Bluetooth Location Information Request</w:t>
      </w:r>
      <w:bookmarkEnd w:id="3472"/>
      <w:bookmarkEnd w:id="3473"/>
      <w:bookmarkEnd w:id="3474"/>
      <w:bookmarkEnd w:id="3475"/>
      <w:bookmarkEnd w:id="3476"/>
      <w:bookmarkEnd w:id="3477"/>
      <w:bookmarkEnd w:id="3478"/>
      <w:bookmarkEnd w:id="3479"/>
    </w:p>
    <w:p w14:paraId="18606C77" w14:textId="77777777" w:rsidR="00631989" w:rsidRPr="00050734" w:rsidRDefault="007616EE" w:rsidP="00631989">
      <w:pPr>
        <w:pStyle w:val="Heading4"/>
        <w:tabs>
          <w:tab w:val="left" w:pos="1560"/>
        </w:tabs>
        <w:ind w:left="0" w:firstLine="0"/>
      </w:pPr>
      <w:bookmarkStart w:id="3480" w:name="_Toc27765456"/>
      <w:bookmarkStart w:id="3481" w:name="_Toc37681159"/>
      <w:bookmarkStart w:id="3482" w:name="_Toc46486731"/>
      <w:bookmarkStart w:id="3483" w:name="_Toc52547076"/>
      <w:bookmarkStart w:id="3484" w:name="_Toc52547606"/>
      <w:bookmarkStart w:id="3485" w:name="_Toc52548136"/>
      <w:bookmarkStart w:id="3486" w:name="_Toc52548666"/>
      <w:bookmarkStart w:id="3487" w:name="_Toc156252933"/>
      <w:r w:rsidRPr="00050734">
        <w:rPr>
          <w:i/>
        </w:rPr>
        <w:t>–</w:t>
      </w:r>
      <w:r w:rsidR="00631989" w:rsidRPr="00050734">
        <w:tab/>
      </w:r>
      <w:r w:rsidR="00631989" w:rsidRPr="00050734">
        <w:rPr>
          <w:i/>
        </w:rPr>
        <w:t>BT-RequestLocationInformation</w:t>
      </w:r>
      <w:bookmarkEnd w:id="3480"/>
      <w:bookmarkEnd w:id="3481"/>
      <w:bookmarkEnd w:id="3482"/>
      <w:bookmarkEnd w:id="3483"/>
      <w:bookmarkEnd w:id="3484"/>
      <w:bookmarkEnd w:id="3485"/>
      <w:bookmarkEnd w:id="3486"/>
      <w:bookmarkEnd w:id="3487"/>
    </w:p>
    <w:p w14:paraId="462DC7C7" w14:textId="77777777" w:rsidR="00631989" w:rsidRPr="00050734" w:rsidRDefault="00631989" w:rsidP="00631989">
      <w:pPr>
        <w:rPr>
          <w:snapToGrid w:val="0"/>
        </w:rPr>
      </w:pPr>
      <w:r w:rsidRPr="00050734">
        <w:t xml:space="preserve">The IE </w:t>
      </w:r>
      <w:r w:rsidRPr="00050734">
        <w:rPr>
          <w:i/>
          <w:snapToGrid w:val="0"/>
        </w:rPr>
        <w:t>BT-RequestLocationInformation</w:t>
      </w:r>
      <w:r w:rsidRPr="00050734">
        <w:rPr>
          <w:snapToGrid w:val="0"/>
        </w:rPr>
        <w:t xml:space="preserve"> is used by the location server to request Bluetooth measurements from a target device.</w:t>
      </w:r>
    </w:p>
    <w:p w14:paraId="6556001F" w14:textId="77777777" w:rsidR="00EA0B93" w:rsidRPr="00050734" w:rsidRDefault="00EA0B93" w:rsidP="00EA0B93">
      <w:pPr>
        <w:pStyle w:val="PL"/>
        <w:shd w:val="clear" w:color="auto" w:fill="E6E6E6"/>
        <w:rPr>
          <w:snapToGrid w:val="0"/>
        </w:rPr>
      </w:pPr>
      <w:r w:rsidRPr="00050734">
        <w:rPr>
          <w:snapToGrid w:val="0"/>
        </w:rPr>
        <w:t>-- ASN1START</w:t>
      </w:r>
    </w:p>
    <w:p w14:paraId="2F4F9581" w14:textId="77777777" w:rsidR="00EA0B93" w:rsidRPr="00050734" w:rsidRDefault="00EA0B93" w:rsidP="00EA0B93">
      <w:pPr>
        <w:pStyle w:val="PL"/>
        <w:shd w:val="clear" w:color="auto" w:fill="E6E6E6"/>
        <w:rPr>
          <w:snapToGrid w:val="0"/>
        </w:rPr>
      </w:pPr>
    </w:p>
    <w:p w14:paraId="1B275374" w14:textId="77777777" w:rsidR="00EA0B93" w:rsidRPr="00050734" w:rsidRDefault="00EA0B93" w:rsidP="00EA0B93">
      <w:pPr>
        <w:pStyle w:val="PL"/>
        <w:shd w:val="clear" w:color="auto" w:fill="E6E6E6"/>
        <w:rPr>
          <w:snapToGrid w:val="0"/>
        </w:rPr>
      </w:pPr>
      <w:r w:rsidRPr="00050734">
        <w:rPr>
          <w:snapToGrid w:val="0"/>
        </w:rPr>
        <w:t>BT-RequestLocationInformation-r13 ::= SEQUENCE {</w:t>
      </w:r>
    </w:p>
    <w:p w14:paraId="4EB93798" w14:textId="77777777" w:rsidR="00EA0B93" w:rsidRPr="00050734" w:rsidRDefault="00EA0B93" w:rsidP="00EA0B93">
      <w:pPr>
        <w:pStyle w:val="PL"/>
        <w:shd w:val="clear" w:color="auto" w:fill="E6E6E6"/>
        <w:rPr>
          <w:snapToGrid w:val="0"/>
        </w:rPr>
      </w:pPr>
      <w:r w:rsidRPr="00050734">
        <w:rPr>
          <w:snapToGrid w:val="0"/>
        </w:rPr>
        <w:tab/>
        <w:t>requestedMeasurements-r13</w:t>
      </w:r>
      <w:r w:rsidRPr="00050734">
        <w:rPr>
          <w:snapToGrid w:val="0"/>
        </w:rPr>
        <w:tab/>
        <w:t>BIT STRING {</w:t>
      </w:r>
      <w:r w:rsidRPr="00050734">
        <w:rPr>
          <w:snapToGrid w:val="0"/>
        </w:rPr>
        <w:tab/>
      </w:r>
    </w:p>
    <w:p w14:paraId="3296B3BC" w14:textId="77777777" w:rsidR="00EA0B93" w:rsidRPr="00050734" w:rsidRDefault="00EA0B93" w:rsidP="00EA0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rssi</w:t>
      </w:r>
      <w:r w:rsidRPr="00050734">
        <w:rPr>
          <w:snapToGrid w:val="0"/>
        </w:rPr>
        <w:tab/>
      </w:r>
      <w:r w:rsidRPr="00050734">
        <w:rPr>
          <w:snapToGrid w:val="0"/>
        </w:rPr>
        <w:tab/>
        <w:t>(0)} (SIZE(1..8)),</w:t>
      </w:r>
    </w:p>
    <w:p w14:paraId="5A7A1441" w14:textId="77777777" w:rsidR="00EA0B93" w:rsidRPr="00050734" w:rsidRDefault="00EA0B93" w:rsidP="00EA0B93">
      <w:pPr>
        <w:pStyle w:val="PL"/>
        <w:shd w:val="clear" w:color="auto" w:fill="E6E6E6"/>
        <w:rPr>
          <w:snapToGrid w:val="0"/>
        </w:rPr>
      </w:pPr>
      <w:r w:rsidRPr="00050734">
        <w:rPr>
          <w:snapToGrid w:val="0"/>
        </w:rPr>
        <w:tab/>
        <w:t>...</w:t>
      </w:r>
    </w:p>
    <w:p w14:paraId="1867DD1A" w14:textId="77777777" w:rsidR="00EA0B93" w:rsidRPr="00050734" w:rsidRDefault="00EA0B93" w:rsidP="00EA0B93">
      <w:pPr>
        <w:pStyle w:val="PL"/>
        <w:shd w:val="clear" w:color="auto" w:fill="E6E6E6"/>
        <w:rPr>
          <w:snapToGrid w:val="0"/>
        </w:rPr>
      </w:pPr>
      <w:r w:rsidRPr="00050734">
        <w:rPr>
          <w:snapToGrid w:val="0"/>
        </w:rPr>
        <w:t>}</w:t>
      </w:r>
    </w:p>
    <w:p w14:paraId="6399FFF7" w14:textId="77777777" w:rsidR="00EA0B93" w:rsidRPr="00050734" w:rsidRDefault="00EA0B93" w:rsidP="00EA0B93">
      <w:pPr>
        <w:pStyle w:val="PL"/>
        <w:shd w:val="clear" w:color="auto" w:fill="E6E6E6"/>
        <w:rPr>
          <w:snapToGrid w:val="0"/>
        </w:rPr>
      </w:pPr>
    </w:p>
    <w:p w14:paraId="25FD988C" w14:textId="77777777" w:rsidR="00EA0B93" w:rsidRPr="00050734" w:rsidRDefault="00EA0B93" w:rsidP="00EA0B93">
      <w:pPr>
        <w:pStyle w:val="PL"/>
        <w:shd w:val="clear" w:color="auto" w:fill="E6E6E6"/>
        <w:rPr>
          <w:snapToGrid w:val="0"/>
        </w:rPr>
      </w:pPr>
      <w:r w:rsidRPr="00050734">
        <w:rPr>
          <w:snapToGrid w:val="0"/>
        </w:rPr>
        <w:t>-- ASN1STOP</w:t>
      </w:r>
    </w:p>
    <w:p w14:paraId="0CD20954" w14:textId="77777777" w:rsidR="00631989" w:rsidRPr="0005073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104D0F57" w14:textId="77777777" w:rsidTr="00FB2DE8">
        <w:trPr>
          <w:cantSplit/>
          <w:tblHeader/>
        </w:trPr>
        <w:tc>
          <w:tcPr>
            <w:tcW w:w="10065" w:type="dxa"/>
          </w:tcPr>
          <w:p w14:paraId="70BCA684" w14:textId="77777777" w:rsidR="00631989" w:rsidRPr="00050734" w:rsidRDefault="00631989" w:rsidP="00FB2DE8">
            <w:pPr>
              <w:pStyle w:val="TAH"/>
            </w:pPr>
            <w:r w:rsidRPr="00050734">
              <w:rPr>
                <w:bCs/>
                <w:i/>
                <w:iCs/>
              </w:rPr>
              <w:t>BT-RequestLocationInformation</w:t>
            </w:r>
            <w:r w:rsidRPr="00050734">
              <w:t xml:space="preserve"> field descriptions</w:t>
            </w:r>
          </w:p>
        </w:tc>
      </w:tr>
      <w:tr w:rsidR="00631989" w:rsidRPr="00050734" w14:paraId="6861E354" w14:textId="77777777" w:rsidTr="00FB2DE8">
        <w:trPr>
          <w:cantSplit/>
        </w:trPr>
        <w:tc>
          <w:tcPr>
            <w:tcW w:w="10065" w:type="dxa"/>
          </w:tcPr>
          <w:p w14:paraId="775239F8" w14:textId="77777777" w:rsidR="00631989" w:rsidRPr="00050734" w:rsidRDefault="00631989" w:rsidP="00FB2DE8">
            <w:pPr>
              <w:pStyle w:val="TAL"/>
              <w:rPr>
                <w:b/>
                <w:bCs/>
                <w:i/>
                <w:iCs/>
              </w:rPr>
            </w:pPr>
            <w:r w:rsidRPr="00050734">
              <w:rPr>
                <w:b/>
                <w:bCs/>
                <w:i/>
                <w:iCs/>
              </w:rPr>
              <w:t>requestedMeasurements</w:t>
            </w:r>
          </w:p>
          <w:p w14:paraId="2886D63B" w14:textId="77777777" w:rsidR="00631989" w:rsidRPr="00050734" w:rsidRDefault="00631989" w:rsidP="00FB2DE8">
            <w:pPr>
              <w:pStyle w:val="TAL"/>
            </w:pPr>
            <w:r w:rsidRPr="00050734">
              <w:t>This field specifies the B</w:t>
            </w:r>
            <w:r w:rsidR="00B63AB8" w:rsidRPr="00050734">
              <w:t>luetooth</w:t>
            </w:r>
            <w:r w:rsidRPr="00050734">
              <w:t xml:space="preserve"> measurements requested. This is represented by a bit string, with a one</w:t>
            </w:r>
            <w:r w:rsidRPr="00050734">
              <w:noBreakHyphen/>
              <w:t>value at the bit position means the particular measurement is requested; a zero</w:t>
            </w:r>
            <w:r w:rsidRPr="00050734">
              <w:noBreakHyphen/>
              <w:t>value means not requested. The following measurement requests can be included.</w:t>
            </w:r>
          </w:p>
          <w:p w14:paraId="57D56814" w14:textId="77777777" w:rsidR="00631989" w:rsidRPr="00050734" w:rsidRDefault="00631989" w:rsidP="00FB2DE8">
            <w:pPr>
              <w:pStyle w:val="TAL"/>
            </w:pPr>
          </w:p>
          <w:p w14:paraId="3106AE85" w14:textId="77777777" w:rsidR="00631989" w:rsidRPr="00050734" w:rsidRDefault="00631989" w:rsidP="00B63AB8">
            <w:pPr>
              <w:pStyle w:val="TAL"/>
              <w:ind w:firstLine="702"/>
            </w:pPr>
            <w:r w:rsidRPr="00050734">
              <w:t>rssi: B</w:t>
            </w:r>
            <w:r w:rsidR="00B63AB8" w:rsidRPr="00050734">
              <w:t>luetooth</w:t>
            </w:r>
            <w:r w:rsidRPr="00050734">
              <w:t xml:space="preserve"> beacon signal strength at the target</w:t>
            </w:r>
          </w:p>
        </w:tc>
      </w:tr>
    </w:tbl>
    <w:p w14:paraId="0E5B0481" w14:textId="77777777" w:rsidR="009F4711" w:rsidRPr="00050734" w:rsidRDefault="009F4711" w:rsidP="009F4711"/>
    <w:p w14:paraId="54C88D6C" w14:textId="77777777" w:rsidR="00631989" w:rsidRPr="00050734" w:rsidRDefault="00631989" w:rsidP="00631989">
      <w:pPr>
        <w:pStyle w:val="Heading4"/>
      </w:pPr>
      <w:bookmarkStart w:id="3488" w:name="_Toc27765457"/>
      <w:bookmarkStart w:id="3489" w:name="_Toc37681160"/>
      <w:bookmarkStart w:id="3490" w:name="_Toc46486732"/>
      <w:bookmarkStart w:id="3491" w:name="_Toc52547077"/>
      <w:bookmarkStart w:id="3492" w:name="_Toc52547607"/>
      <w:bookmarkStart w:id="3493" w:name="_Toc52548137"/>
      <w:bookmarkStart w:id="3494" w:name="_Toc52548667"/>
      <w:bookmarkStart w:id="3495" w:name="_Toc156252934"/>
      <w:r w:rsidRPr="00050734">
        <w:t>6.5.</w:t>
      </w:r>
      <w:r w:rsidR="00EA0B93" w:rsidRPr="00050734">
        <w:t>7</w:t>
      </w:r>
      <w:r w:rsidRPr="00050734">
        <w:t>.4</w:t>
      </w:r>
      <w:r w:rsidRPr="00050734">
        <w:tab/>
        <w:t>Bluetooth Capability Information</w:t>
      </w:r>
      <w:bookmarkEnd w:id="3488"/>
      <w:bookmarkEnd w:id="3489"/>
      <w:bookmarkEnd w:id="3490"/>
      <w:bookmarkEnd w:id="3491"/>
      <w:bookmarkEnd w:id="3492"/>
      <w:bookmarkEnd w:id="3493"/>
      <w:bookmarkEnd w:id="3494"/>
      <w:bookmarkEnd w:id="3495"/>
    </w:p>
    <w:p w14:paraId="2CE649CB" w14:textId="77777777" w:rsidR="00631989" w:rsidRPr="00050734" w:rsidRDefault="007616EE" w:rsidP="00631989">
      <w:pPr>
        <w:pStyle w:val="Heading4"/>
        <w:tabs>
          <w:tab w:val="left" w:pos="1560"/>
        </w:tabs>
        <w:ind w:left="0" w:firstLine="0"/>
      </w:pPr>
      <w:bookmarkStart w:id="3496" w:name="_Toc27765458"/>
      <w:bookmarkStart w:id="3497" w:name="_Toc37681161"/>
      <w:bookmarkStart w:id="3498" w:name="_Toc46486733"/>
      <w:bookmarkStart w:id="3499" w:name="_Toc52547078"/>
      <w:bookmarkStart w:id="3500" w:name="_Toc52547608"/>
      <w:bookmarkStart w:id="3501" w:name="_Toc52548138"/>
      <w:bookmarkStart w:id="3502" w:name="_Toc52548668"/>
      <w:bookmarkStart w:id="3503" w:name="_Toc156252935"/>
      <w:r w:rsidRPr="00050734">
        <w:rPr>
          <w:i/>
        </w:rPr>
        <w:t>–</w:t>
      </w:r>
      <w:r w:rsidR="00631989" w:rsidRPr="00050734">
        <w:tab/>
      </w:r>
      <w:r w:rsidR="00631989" w:rsidRPr="00050734">
        <w:rPr>
          <w:i/>
        </w:rPr>
        <w:t>BT-ProvideCapabilities</w:t>
      </w:r>
      <w:bookmarkEnd w:id="3496"/>
      <w:bookmarkEnd w:id="3497"/>
      <w:bookmarkEnd w:id="3498"/>
      <w:bookmarkEnd w:id="3499"/>
      <w:bookmarkEnd w:id="3500"/>
      <w:bookmarkEnd w:id="3501"/>
      <w:bookmarkEnd w:id="3502"/>
      <w:bookmarkEnd w:id="3503"/>
    </w:p>
    <w:p w14:paraId="19A9B742" w14:textId="77777777" w:rsidR="00631989" w:rsidRPr="00050734" w:rsidRDefault="00631989" w:rsidP="00631989">
      <w:pPr>
        <w:rPr>
          <w:snapToGrid w:val="0"/>
        </w:rPr>
      </w:pPr>
      <w:r w:rsidRPr="00050734">
        <w:t xml:space="preserve">The IE </w:t>
      </w:r>
      <w:r w:rsidRPr="00050734">
        <w:rPr>
          <w:i/>
          <w:snapToGrid w:val="0"/>
        </w:rPr>
        <w:t>BT-ProvideCapabilites</w:t>
      </w:r>
      <w:r w:rsidRPr="00050734">
        <w:rPr>
          <w:snapToGrid w:val="0"/>
        </w:rPr>
        <w:t xml:space="preserve"> is used by the target device to provide its capabilities for Bluetooth positioning to the location server.</w:t>
      </w:r>
    </w:p>
    <w:p w14:paraId="1EE80F88" w14:textId="77777777" w:rsidR="00EA0B93" w:rsidRPr="00050734" w:rsidRDefault="00EA0B93" w:rsidP="00EA0B93">
      <w:pPr>
        <w:pStyle w:val="PL"/>
        <w:shd w:val="clear" w:color="auto" w:fill="E6E6E6"/>
        <w:rPr>
          <w:snapToGrid w:val="0"/>
        </w:rPr>
      </w:pPr>
      <w:r w:rsidRPr="00050734">
        <w:rPr>
          <w:snapToGrid w:val="0"/>
        </w:rPr>
        <w:t>-- ASN1START</w:t>
      </w:r>
    </w:p>
    <w:p w14:paraId="47A8A2DB" w14:textId="77777777" w:rsidR="00EA0B93" w:rsidRPr="00050734" w:rsidRDefault="00EA0B93" w:rsidP="00EA0B93">
      <w:pPr>
        <w:pStyle w:val="PL"/>
        <w:shd w:val="clear" w:color="auto" w:fill="E6E6E6"/>
        <w:rPr>
          <w:snapToGrid w:val="0"/>
        </w:rPr>
      </w:pPr>
    </w:p>
    <w:p w14:paraId="2B7C8C38" w14:textId="77777777" w:rsidR="00EA0B93" w:rsidRPr="00050734" w:rsidRDefault="00EA0B93" w:rsidP="00EA0B93">
      <w:pPr>
        <w:pStyle w:val="PL"/>
        <w:shd w:val="clear" w:color="auto" w:fill="E6E6E6"/>
        <w:rPr>
          <w:snapToGrid w:val="0"/>
        </w:rPr>
      </w:pPr>
      <w:r w:rsidRPr="00050734">
        <w:rPr>
          <w:snapToGrid w:val="0"/>
        </w:rPr>
        <w:t>BT-ProvideCapabilities-r13 ::= SEQUENCE {</w:t>
      </w:r>
    </w:p>
    <w:p w14:paraId="641BFFF5" w14:textId="77777777" w:rsidR="00EA0B93" w:rsidRPr="00050734" w:rsidRDefault="00EA0B93" w:rsidP="00EA0B93">
      <w:pPr>
        <w:pStyle w:val="PL"/>
        <w:shd w:val="clear" w:color="auto" w:fill="E6E6E6"/>
        <w:rPr>
          <w:snapToGrid w:val="0"/>
        </w:rPr>
      </w:pPr>
      <w:r w:rsidRPr="00050734">
        <w:rPr>
          <w:snapToGrid w:val="0"/>
        </w:rPr>
        <w:tab/>
        <w:t>bt-Modes-r13</w:t>
      </w:r>
      <w:r w:rsidRPr="00050734">
        <w:rPr>
          <w:snapToGrid w:val="0"/>
        </w:rPr>
        <w:tab/>
      </w:r>
      <w:r w:rsidRPr="00050734">
        <w:rPr>
          <w:snapToGrid w:val="0"/>
        </w:rPr>
        <w:tab/>
      </w:r>
      <w:r w:rsidRPr="00050734">
        <w:rPr>
          <w:snapToGrid w:val="0"/>
        </w:rPr>
        <w:tab/>
        <w:t>BIT STRING {</w:t>
      </w:r>
      <w:r w:rsidR="00354C05" w:rsidRPr="00050734">
        <w:rPr>
          <w:snapToGrid w:val="0"/>
        </w:rPr>
        <w:tab/>
      </w:r>
      <w:r w:rsidRPr="00050734">
        <w:rPr>
          <w:snapToGrid w:val="0"/>
        </w:rPr>
        <w:t>standalone</w:t>
      </w:r>
      <w:r w:rsidRPr="00050734">
        <w:rPr>
          <w:snapToGrid w:val="0"/>
        </w:rPr>
        <w:tab/>
      </w:r>
      <w:r w:rsidRPr="00050734">
        <w:rPr>
          <w:snapToGrid w:val="0"/>
        </w:rPr>
        <w:tab/>
        <w:t>(0),</w:t>
      </w:r>
    </w:p>
    <w:p w14:paraId="21373C03" w14:textId="77777777" w:rsidR="00D609C7" w:rsidRPr="00050734" w:rsidRDefault="00EA0B93" w:rsidP="00D609C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ue-assisted</w:t>
      </w:r>
      <w:r w:rsidRPr="00050734">
        <w:rPr>
          <w:snapToGrid w:val="0"/>
        </w:rPr>
        <w:tab/>
      </w:r>
      <w:r w:rsidRPr="00050734">
        <w:rPr>
          <w:snapToGrid w:val="0"/>
        </w:rPr>
        <w:tab/>
        <w:t>(</w:t>
      </w:r>
      <w:r w:rsidR="00D609C7" w:rsidRPr="00050734">
        <w:rPr>
          <w:snapToGrid w:val="0"/>
        </w:rPr>
        <w:t>1</w:t>
      </w:r>
      <w:r w:rsidRPr="00050734">
        <w:rPr>
          <w:snapToGrid w:val="0"/>
        </w:rPr>
        <w:t>)}</w:t>
      </w:r>
      <w:r w:rsidRPr="00050734">
        <w:rPr>
          <w:snapToGrid w:val="0"/>
        </w:rPr>
        <w:tab/>
        <w:t>(SIZE (1..8)),</w:t>
      </w:r>
    </w:p>
    <w:p w14:paraId="5F06090B" w14:textId="77777777" w:rsidR="00EA0B93" w:rsidRPr="00050734" w:rsidRDefault="00D609C7" w:rsidP="00D609C7">
      <w:pPr>
        <w:pStyle w:val="PL"/>
        <w:shd w:val="clear" w:color="auto" w:fill="E6E6E6"/>
        <w:rPr>
          <w:snapToGrid w:val="0"/>
        </w:rPr>
      </w:pPr>
      <w:r w:rsidRPr="00050734">
        <w:rPr>
          <w:snapToGrid w:val="0"/>
        </w:rPr>
        <w:tab/>
        <w:t>bt-MeasSupported-r13</w:t>
      </w:r>
      <w:r w:rsidRPr="00050734">
        <w:rPr>
          <w:snapToGrid w:val="0"/>
        </w:rPr>
        <w:tab/>
        <w:t>BIT STRING {</w:t>
      </w:r>
      <w:r w:rsidRPr="00050734">
        <w:rPr>
          <w:snapToGrid w:val="0"/>
        </w:rPr>
        <w:tab/>
        <w:t>rssi-r13</w:t>
      </w:r>
      <w:r w:rsidRPr="00050734">
        <w:rPr>
          <w:snapToGrid w:val="0"/>
        </w:rPr>
        <w:tab/>
      </w:r>
      <w:r w:rsidRPr="00050734">
        <w:rPr>
          <w:snapToGrid w:val="0"/>
        </w:rPr>
        <w:tab/>
        <w:t>(0)}</w:t>
      </w:r>
      <w:r w:rsidRPr="00050734">
        <w:rPr>
          <w:snapToGrid w:val="0"/>
        </w:rPr>
        <w:tab/>
        <w:t>(SIZE (1..8)),</w:t>
      </w:r>
    </w:p>
    <w:p w14:paraId="0595CF8E" w14:textId="77777777" w:rsidR="006C6D0E" w:rsidRPr="00050734" w:rsidRDefault="00EA0B93" w:rsidP="006C6D0E">
      <w:pPr>
        <w:pStyle w:val="PL"/>
        <w:shd w:val="clear" w:color="auto" w:fill="E6E6E6"/>
        <w:rPr>
          <w:snapToGrid w:val="0"/>
        </w:rPr>
      </w:pPr>
      <w:r w:rsidRPr="00050734">
        <w:rPr>
          <w:snapToGrid w:val="0"/>
        </w:rPr>
        <w:tab/>
        <w:t>...</w:t>
      </w:r>
      <w:r w:rsidR="006C6D0E" w:rsidRPr="00050734">
        <w:rPr>
          <w:snapToGrid w:val="0"/>
        </w:rPr>
        <w:t>,</w:t>
      </w:r>
    </w:p>
    <w:p w14:paraId="5F4824EB" w14:textId="77777777" w:rsidR="006C6D0E" w:rsidRPr="00050734" w:rsidRDefault="006C6D0E" w:rsidP="006C6D0E">
      <w:pPr>
        <w:pStyle w:val="PL"/>
        <w:shd w:val="clear" w:color="auto" w:fill="E6E6E6"/>
        <w:rPr>
          <w:snapToGrid w:val="0"/>
        </w:rPr>
      </w:pPr>
      <w:r w:rsidRPr="00050734">
        <w:rPr>
          <w:snapToGrid w:val="0"/>
        </w:rPr>
        <w:tab/>
        <w:t>[[</w:t>
      </w:r>
    </w:p>
    <w:p w14:paraId="6DBD3D42" w14:textId="77777777" w:rsidR="006C6D0E" w:rsidRPr="00050734" w:rsidRDefault="006C6D0E" w:rsidP="006C6D0E">
      <w:pPr>
        <w:pStyle w:val="PL"/>
        <w:shd w:val="clear" w:color="auto" w:fill="E6E6E6"/>
        <w:rPr>
          <w:snapToGrid w:val="0"/>
        </w:rPr>
      </w:pPr>
      <w:r w:rsidRPr="00050734">
        <w:rPr>
          <w:snapToGrid w:val="0"/>
        </w:rPr>
        <w:tab/>
        <w:t>idleStateForMeasurements-r14</w:t>
      </w:r>
    </w:p>
    <w:p w14:paraId="0FE410C7" w14:textId="77777777" w:rsidR="006C6D0E" w:rsidRPr="00050734" w:rsidRDefault="006C6D0E" w:rsidP="006C6D0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w:t>
      </w:r>
      <w:r w:rsidR="00354C05" w:rsidRPr="00050734">
        <w:rPr>
          <w:snapToGrid w:val="0"/>
        </w:rPr>
        <w:tab/>
      </w:r>
      <w:r w:rsidRPr="00050734">
        <w:rPr>
          <w:snapToGrid w:val="0"/>
        </w:rPr>
        <w:t>required</w:t>
      </w:r>
      <w:r w:rsidR="00354C05" w:rsidRPr="00050734">
        <w:rPr>
          <w:snapToGrid w:val="0"/>
        </w:rPr>
        <w:tab/>
      </w:r>
      <w:r w:rsidRPr="00050734">
        <w:rPr>
          <w:snapToGrid w:val="0"/>
        </w:rPr>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2A2354" w:rsidRPr="00050734">
        <w:rPr>
          <w:snapToGrid w:val="0"/>
        </w:rPr>
        <w:t>,</w:t>
      </w:r>
    </w:p>
    <w:p w14:paraId="3B646940" w14:textId="77777777" w:rsidR="002A2354" w:rsidRPr="00050734" w:rsidRDefault="002A2354" w:rsidP="002A2354">
      <w:pPr>
        <w:pStyle w:val="PL"/>
        <w:shd w:val="clear" w:color="auto" w:fill="E6E6E6"/>
        <w:rPr>
          <w:snapToGrid w:val="0"/>
        </w:rPr>
      </w:pPr>
      <w:r w:rsidRPr="00050734">
        <w:rPr>
          <w:snapToGrid w:val="0"/>
        </w:rPr>
        <w:tab/>
        <w:t>periodicalReportingSupported-r14</w:t>
      </w:r>
      <w:r w:rsidRPr="00050734">
        <w:rPr>
          <w:snapToGrid w:val="0"/>
        </w:rPr>
        <w:tab/>
      </w:r>
    </w:p>
    <w:p w14:paraId="1626969E" w14:textId="77777777" w:rsidR="002A2354" w:rsidRPr="00050734" w:rsidRDefault="002A2354" w:rsidP="002A2354">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CE502C4" w14:textId="3E990072" w:rsidR="009E725D" w:rsidRPr="00050734" w:rsidRDefault="006C6D0E" w:rsidP="009E725D">
      <w:pPr>
        <w:pStyle w:val="PL"/>
        <w:shd w:val="clear" w:color="auto" w:fill="E6E6E6"/>
        <w:rPr>
          <w:snapToGrid w:val="0"/>
        </w:rPr>
      </w:pPr>
      <w:r w:rsidRPr="00050734">
        <w:rPr>
          <w:snapToGrid w:val="0"/>
        </w:rPr>
        <w:tab/>
        <w:t>]]</w:t>
      </w:r>
      <w:r w:rsidR="009E725D" w:rsidRPr="00050734">
        <w:rPr>
          <w:snapToGrid w:val="0"/>
        </w:rPr>
        <w:t>,</w:t>
      </w:r>
    </w:p>
    <w:p w14:paraId="1F603DC2" w14:textId="5A3A7893" w:rsidR="009E725D" w:rsidRPr="00050734" w:rsidRDefault="009E725D" w:rsidP="007148B1">
      <w:pPr>
        <w:pStyle w:val="PL"/>
        <w:shd w:val="clear" w:color="auto" w:fill="E6E6E6"/>
        <w:rPr>
          <w:snapToGrid w:val="0"/>
        </w:rPr>
      </w:pPr>
      <w:r w:rsidRPr="00050734">
        <w:rPr>
          <w:snapToGrid w:val="0"/>
        </w:rPr>
        <w:tab/>
        <w:t>[[</w:t>
      </w:r>
      <w:r w:rsidRPr="00050734">
        <w:rPr>
          <w:snapToGrid w:val="0"/>
        </w:rPr>
        <w:tab/>
        <w:t>scheduledLocationRequest</w:t>
      </w:r>
      <w:r w:rsidR="007148B1" w:rsidRPr="00050734">
        <w:rPr>
          <w:snapToGrid w:val="0"/>
        </w:rPr>
        <w:t>Supported</w:t>
      </w:r>
      <w:r w:rsidRPr="00050734">
        <w:rPr>
          <w:snapToGrid w:val="0"/>
        </w:rPr>
        <w:t>-r17</w:t>
      </w:r>
      <w:r w:rsidRPr="00050734">
        <w:rPr>
          <w:snapToGrid w:val="0"/>
        </w:rPr>
        <w:tab/>
      </w:r>
      <w:r w:rsidR="007148B1" w:rsidRPr="00050734">
        <w:rPr>
          <w:snapToGrid w:val="0"/>
        </w:rPr>
        <w:t>ScheduledLocationTimeSupportPerMode-r17</w:t>
      </w:r>
      <w:r w:rsidRPr="00050734">
        <w:rPr>
          <w:snapToGrid w:val="0"/>
        </w:rPr>
        <w:tab/>
      </w:r>
      <w:r w:rsidRPr="00050734">
        <w:rPr>
          <w:snapToGrid w:val="0"/>
        </w:rPr>
        <w:tab/>
        <w:t>OPTIONAL</w:t>
      </w:r>
    </w:p>
    <w:p w14:paraId="616CE11F" w14:textId="4A2DFE3D" w:rsidR="00EA0B93" w:rsidRPr="00050734" w:rsidRDefault="009E725D" w:rsidP="009E725D">
      <w:pPr>
        <w:pStyle w:val="PL"/>
        <w:shd w:val="clear" w:color="auto" w:fill="E6E6E6"/>
        <w:rPr>
          <w:snapToGrid w:val="0"/>
        </w:rPr>
      </w:pPr>
      <w:r w:rsidRPr="00050734">
        <w:rPr>
          <w:snapToGrid w:val="0"/>
        </w:rPr>
        <w:tab/>
        <w:t>]]</w:t>
      </w:r>
    </w:p>
    <w:p w14:paraId="2905452B" w14:textId="77777777" w:rsidR="00EA0B93" w:rsidRPr="00050734" w:rsidRDefault="00EA0B93" w:rsidP="00EA0B93">
      <w:pPr>
        <w:pStyle w:val="PL"/>
        <w:shd w:val="clear" w:color="auto" w:fill="E6E6E6"/>
        <w:rPr>
          <w:snapToGrid w:val="0"/>
        </w:rPr>
      </w:pPr>
      <w:r w:rsidRPr="00050734">
        <w:rPr>
          <w:snapToGrid w:val="0"/>
        </w:rPr>
        <w:t>}</w:t>
      </w:r>
    </w:p>
    <w:p w14:paraId="4A3B5378" w14:textId="77777777" w:rsidR="00EA0B93" w:rsidRPr="00050734" w:rsidRDefault="00EA0B93" w:rsidP="00EA0B93">
      <w:pPr>
        <w:pStyle w:val="PL"/>
        <w:shd w:val="clear" w:color="auto" w:fill="E6E6E6"/>
        <w:rPr>
          <w:snapToGrid w:val="0"/>
        </w:rPr>
      </w:pPr>
    </w:p>
    <w:p w14:paraId="60FDFC0E" w14:textId="77777777" w:rsidR="00EA0B93" w:rsidRPr="00050734" w:rsidRDefault="00EA0B93" w:rsidP="00EA0B93">
      <w:pPr>
        <w:pStyle w:val="PL"/>
        <w:shd w:val="clear" w:color="auto" w:fill="E6E6E6"/>
        <w:rPr>
          <w:snapToGrid w:val="0"/>
        </w:rPr>
      </w:pPr>
      <w:r w:rsidRPr="00050734">
        <w:rPr>
          <w:snapToGrid w:val="0"/>
        </w:rPr>
        <w:t>-- ASN1STOP</w:t>
      </w:r>
    </w:p>
    <w:p w14:paraId="0ABBA0A5" w14:textId="77777777" w:rsidR="00631989" w:rsidRPr="0005073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5B5950C1" w14:textId="77777777" w:rsidTr="00FB2DE8">
        <w:trPr>
          <w:cantSplit/>
          <w:tblHeader/>
        </w:trPr>
        <w:tc>
          <w:tcPr>
            <w:tcW w:w="10065" w:type="dxa"/>
          </w:tcPr>
          <w:p w14:paraId="5B0EA192" w14:textId="77777777" w:rsidR="00631989" w:rsidRPr="00050734" w:rsidRDefault="00631989" w:rsidP="00FB2DE8">
            <w:pPr>
              <w:pStyle w:val="TAH"/>
            </w:pPr>
            <w:r w:rsidRPr="00050734">
              <w:rPr>
                <w:bCs/>
                <w:i/>
                <w:iCs/>
              </w:rPr>
              <w:t>BT-ProvideCapabilities</w:t>
            </w:r>
            <w:r w:rsidRPr="00050734">
              <w:t xml:space="preserve"> field descriptions</w:t>
            </w:r>
          </w:p>
        </w:tc>
      </w:tr>
      <w:tr w:rsidR="00050734" w:rsidRPr="00050734" w14:paraId="33FE1E50" w14:textId="77777777" w:rsidTr="00FB2DE8">
        <w:trPr>
          <w:cantSplit/>
        </w:trPr>
        <w:tc>
          <w:tcPr>
            <w:tcW w:w="10065" w:type="dxa"/>
          </w:tcPr>
          <w:p w14:paraId="0C7BD97A" w14:textId="77777777" w:rsidR="00631989" w:rsidRPr="00050734" w:rsidRDefault="00631989" w:rsidP="00FB2DE8">
            <w:pPr>
              <w:pStyle w:val="TAL"/>
              <w:rPr>
                <w:b/>
                <w:bCs/>
                <w:i/>
                <w:iCs/>
              </w:rPr>
            </w:pPr>
            <w:r w:rsidRPr="00050734">
              <w:rPr>
                <w:b/>
                <w:bCs/>
                <w:i/>
                <w:iCs/>
              </w:rPr>
              <w:t>bt-Modes</w:t>
            </w:r>
          </w:p>
          <w:p w14:paraId="0652DD3D" w14:textId="77777777" w:rsidR="00631989" w:rsidRPr="00050734" w:rsidRDefault="00631989" w:rsidP="00FB2DE8">
            <w:pPr>
              <w:pStyle w:val="TAL"/>
            </w:pPr>
            <w:r w:rsidRPr="00050734">
              <w:t>This field specifies the Bluetooth mode(s) supported by the target device. This is represented by a bit string, with a one value at the bit position means the Bluetooth mode is supported; a zero value means not supported.</w:t>
            </w:r>
          </w:p>
        </w:tc>
      </w:tr>
      <w:tr w:rsidR="00050734" w:rsidRPr="00050734" w14:paraId="6D02A5AD" w14:textId="77777777" w:rsidTr="008B5136">
        <w:trPr>
          <w:cantSplit/>
        </w:trPr>
        <w:tc>
          <w:tcPr>
            <w:tcW w:w="10065" w:type="dxa"/>
          </w:tcPr>
          <w:p w14:paraId="36DDC2E6" w14:textId="77777777" w:rsidR="00D609C7" w:rsidRPr="00050734" w:rsidRDefault="00D609C7" w:rsidP="008B5136">
            <w:pPr>
              <w:pStyle w:val="TAL"/>
              <w:rPr>
                <w:b/>
                <w:bCs/>
                <w:i/>
                <w:iCs/>
              </w:rPr>
            </w:pPr>
            <w:r w:rsidRPr="00050734">
              <w:rPr>
                <w:b/>
                <w:bCs/>
                <w:i/>
                <w:iCs/>
              </w:rPr>
              <w:t>bt-MeasSupported</w:t>
            </w:r>
          </w:p>
          <w:p w14:paraId="748AB13E" w14:textId="77777777" w:rsidR="00D609C7" w:rsidRPr="00050734" w:rsidRDefault="00D609C7" w:rsidP="008B5136">
            <w:pPr>
              <w:pStyle w:val="TAL"/>
            </w:pPr>
            <w:r w:rsidRPr="00050734">
              <w:t>This field specifies the B</w:t>
            </w:r>
            <w:r w:rsidR="00B63AB8" w:rsidRPr="00050734">
              <w:t>luetooth</w:t>
            </w:r>
            <w:r w:rsidRPr="00050734">
              <w:t xml:space="preserve"> measurements supported by the target device. This is represented by a bit string, with a one</w:t>
            </w:r>
            <w:r w:rsidRPr="00050734">
              <w:noBreakHyphen/>
              <w:t>value at the bit position means the particular measurement is supported; a zero</w:t>
            </w:r>
            <w:r w:rsidRPr="00050734">
              <w:noBreakHyphen/>
              <w:t>value means not supported. A zero-value in all bit positions in the bit string means only the basic B</w:t>
            </w:r>
            <w:r w:rsidR="00B63AB8" w:rsidRPr="00050734">
              <w:t>luetooth</w:t>
            </w:r>
            <w:r w:rsidRPr="00050734">
              <w:t xml:space="preserve"> positioning method is supported by the target device which is reporting of the B</w:t>
            </w:r>
            <w:r w:rsidR="00B63AB8" w:rsidRPr="00050734">
              <w:t>luetooth</w:t>
            </w:r>
            <w:r w:rsidRPr="00050734">
              <w:t xml:space="preserve"> beacon identity. The following bits are assigned for the indicated measurements.</w:t>
            </w:r>
          </w:p>
          <w:p w14:paraId="07BE8080" w14:textId="77777777" w:rsidR="00D609C7" w:rsidRPr="00050734" w:rsidRDefault="00D609C7" w:rsidP="008B5136">
            <w:pPr>
              <w:pStyle w:val="TAL"/>
            </w:pPr>
          </w:p>
          <w:p w14:paraId="32547469" w14:textId="77777777" w:rsidR="00D609C7" w:rsidRPr="00050734" w:rsidRDefault="00D609C7" w:rsidP="008B5136">
            <w:pPr>
              <w:pStyle w:val="TAL"/>
              <w:ind w:left="702"/>
            </w:pPr>
            <w:r w:rsidRPr="00050734">
              <w:t>rssi:</w:t>
            </w:r>
            <w:r w:rsidR="00354C05" w:rsidRPr="00050734">
              <w:tab/>
            </w:r>
            <w:r w:rsidRPr="00050734">
              <w:t>B</w:t>
            </w:r>
            <w:r w:rsidR="00B63AB8" w:rsidRPr="00050734">
              <w:t>luetooth</w:t>
            </w:r>
            <w:r w:rsidRPr="00050734">
              <w:t xml:space="preserve"> beacon signal strength at the target device</w:t>
            </w:r>
          </w:p>
        </w:tc>
      </w:tr>
      <w:tr w:rsidR="00050734" w:rsidRPr="00050734" w14:paraId="3575B672" w14:textId="77777777" w:rsidTr="008E1379">
        <w:trPr>
          <w:cantSplit/>
        </w:trPr>
        <w:tc>
          <w:tcPr>
            <w:tcW w:w="10065" w:type="dxa"/>
          </w:tcPr>
          <w:p w14:paraId="199ACD45" w14:textId="77777777" w:rsidR="006C6D0E" w:rsidRPr="00050734" w:rsidRDefault="006C6D0E" w:rsidP="008E1379">
            <w:pPr>
              <w:keepNext/>
              <w:spacing w:after="0"/>
              <w:rPr>
                <w:rFonts w:ascii="Arial" w:hAnsi="Arial"/>
                <w:b/>
                <w:i/>
                <w:snapToGrid w:val="0"/>
                <w:sz w:val="18"/>
              </w:rPr>
            </w:pPr>
            <w:r w:rsidRPr="00050734">
              <w:rPr>
                <w:rFonts w:ascii="Arial" w:hAnsi="Arial"/>
                <w:b/>
                <w:i/>
                <w:snapToGrid w:val="0"/>
                <w:sz w:val="18"/>
              </w:rPr>
              <w:t>idleStateForMeasurements</w:t>
            </w:r>
          </w:p>
          <w:p w14:paraId="62C18770" w14:textId="77777777" w:rsidR="006C6D0E" w:rsidRPr="00050734" w:rsidRDefault="006C6D0E" w:rsidP="008E1379">
            <w:pPr>
              <w:pStyle w:val="TAL"/>
              <w:rPr>
                <w:b/>
                <w:bCs/>
                <w:i/>
                <w:iCs/>
              </w:rPr>
            </w:pPr>
            <w:r w:rsidRPr="00050734">
              <w:rPr>
                <w:rFonts w:cs="Arial"/>
                <w:snapToGrid w:val="0"/>
                <w:szCs w:val="18"/>
              </w:rPr>
              <w:t>This field, if present, indicates that the target device requires idle state to perform BT measurements.</w:t>
            </w:r>
          </w:p>
        </w:tc>
      </w:tr>
      <w:tr w:rsidR="00050734" w:rsidRPr="00050734" w14:paraId="33C95F5E" w14:textId="77777777" w:rsidTr="00D65C58">
        <w:trPr>
          <w:cantSplit/>
        </w:trPr>
        <w:tc>
          <w:tcPr>
            <w:tcW w:w="10065" w:type="dxa"/>
          </w:tcPr>
          <w:p w14:paraId="7FE4F652" w14:textId="77777777" w:rsidR="00E25811" w:rsidRPr="00050734" w:rsidRDefault="00E25811" w:rsidP="00D65C58">
            <w:pPr>
              <w:pStyle w:val="TAL"/>
              <w:rPr>
                <w:b/>
                <w:bCs/>
                <w:i/>
                <w:iCs/>
              </w:rPr>
            </w:pPr>
            <w:r w:rsidRPr="00050734">
              <w:rPr>
                <w:b/>
                <w:bCs/>
                <w:i/>
                <w:iCs/>
              </w:rPr>
              <w:t>periodicalReportingSupported</w:t>
            </w:r>
          </w:p>
          <w:p w14:paraId="0DCAAFDD" w14:textId="77777777" w:rsidR="00E25811" w:rsidRPr="00050734" w:rsidRDefault="00E25811" w:rsidP="00D65C58">
            <w:pPr>
              <w:pStyle w:val="TAL"/>
              <w:rPr>
                <w:bCs/>
                <w:iCs/>
              </w:rPr>
            </w:pPr>
            <w:r w:rsidRPr="00050734">
              <w:rPr>
                <w:rFonts w:cs="Arial"/>
                <w:bCs/>
                <w:iCs/>
                <w:szCs w:val="18"/>
              </w:rPr>
              <w:t xml:space="preserve">This field, if present, specifies the positioning modes for which the target device supports </w:t>
            </w:r>
            <w:r w:rsidRPr="00050734">
              <w:rPr>
                <w:rFonts w:cs="Arial"/>
                <w:bCs/>
                <w:i/>
                <w:iCs/>
                <w:szCs w:val="18"/>
              </w:rPr>
              <w:t>periodicalReporting</w:t>
            </w:r>
            <w:r w:rsidRPr="00050734">
              <w:rPr>
                <w:rFonts w:cs="Arial"/>
                <w:bCs/>
                <w:iCs/>
                <w:szCs w:val="18"/>
              </w:rPr>
              <w:t xml:space="preserve">. This is represented by a bit string, with a one value at the bit position means </w:t>
            </w:r>
            <w:r w:rsidRPr="00050734">
              <w:rPr>
                <w:rFonts w:cs="Arial"/>
                <w:bCs/>
                <w:i/>
                <w:iCs/>
                <w:szCs w:val="18"/>
              </w:rPr>
              <w:t>periodicalReporting</w:t>
            </w:r>
            <w:r w:rsidRPr="00050734">
              <w:rPr>
                <w:rFonts w:cs="Arial"/>
                <w:bCs/>
                <w:iCs/>
                <w:szCs w:val="18"/>
              </w:rPr>
              <w:t xml:space="preserve"> for the positioning mode is supported; a zero value means not supported.</w:t>
            </w:r>
            <w:r w:rsidRPr="00050734">
              <w:rPr>
                <w:noProof/>
              </w:rPr>
              <w:t xml:space="preserve"> If this field is absent, the location server may assume that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B611E1" w:rsidRPr="00050734" w14:paraId="5F4D53CB" w14:textId="77777777" w:rsidTr="00D65C58">
        <w:trPr>
          <w:cantSplit/>
        </w:trPr>
        <w:tc>
          <w:tcPr>
            <w:tcW w:w="10065" w:type="dxa"/>
          </w:tcPr>
          <w:p w14:paraId="39EB2517" w14:textId="7FE4B97E" w:rsidR="009E725D" w:rsidRPr="00050734" w:rsidRDefault="009E725D" w:rsidP="009E725D">
            <w:pPr>
              <w:pStyle w:val="TAL"/>
              <w:keepNext w:val="0"/>
              <w:keepLines w:val="0"/>
              <w:widowControl w:val="0"/>
              <w:rPr>
                <w:b/>
                <w:bCs/>
                <w:i/>
                <w:iCs/>
              </w:rPr>
            </w:pPr>
            <w:r w:rsidRPr="00050734">
              <w:rPr>
                <w:b/>
                <w:bCs/>
                <w:i/>
                <w:iCs/>
              </w:rPr>
              <w:t>scheduledLocationRequest</w:t>
            </w:r>
            <w:r w:rsidR="007148B1" w:rsidRPr="00050734">
              <w:rPr>
                <w:b/>
                <w:bCs/>
                <w:i/>
                <w:iCs/>
              </w:rPr>
              <w:t>Supported</w:t>
            </w:r>
          </w:p>
          <w:p w14:paraId="40A6EFE1" w14:textId="50C18559" w:rsidR="009E725D" w:rsidRPr="00050734" w:rsidRDefault="009E725D" w:rsidP="009E725D">
            <w:pPr>
              <w:pStyle w:val="TAL"/>
              <w:rPr>
                <w:b/>
                <w:bCs/>
                <w:i/>
                <w:iCs/>
              </w:rPr>
            </w:pPr>
            <w:r w:rsidRPr="00050734">
              <w:t xml:space="preserve">This field, if present, specifies the positioning modes for which the target device supports scheduled location requests – i.e., supports the IE </w:t>
            </w:r>
            <w:r w:rsidR="007148B1"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050734" w:rsidRDefault="00E25811" w:rsidP="00EA0B93"/>
    <w:p w14:paraId="2707D8DA" w14:textId="77777777" w:rsidR="00631989" w:rsidRPr="00050734" w:rsidRDefault="00631989" w:rsidP="00631989">
      <w:pPr>
        <w:pStyle w:val="Heading4"/>
      </w:pPr>
      <w:bookmarkStart w:id="3504" w:name="_Toc27765459"/>
      <w:bookmarkStart w:id="3505" w:name="_Toc37681162"/>
      <w:bookmarkStart w:id="3506" w:name="_Toc46486734"/>
      <w:bookmarkStart w:id="3507" w:name="_Toc52547079"/>
      <w:bookmarkStart w:id="3508" w:name="_Toc52547609"/>
      <w:bookmarkStart w:id="3509" w:name="_Toc52548139"/>
      <w:bookmarkStart w:id="3510" w:name="_Toc52548669"/>
      <w:bookmarkStart w:id="3511" w:name="_Toc156252936"/>
      <w:r w:rsidRPr="00050734">
        <w:t>6.5.</w:t>
      </w:r>
      <w:r w:rsidR="00EA0B93" w:rsidRPr="00050734">
        <w:t>7</w:t>
      </w:r>
      <w:r w:rsidRPr="00050734">
        <w:t>.5</w:t>
      </w:r>
      <w:r w:rsidRPr="00050734">
        <w:tab/>
        <w:t>Bluetooth Capability Information Request</w:t>
      </w:r>
      <w:bookmarkEnd w:id="3504"/>
      <w:bookmarkEnd w:id="3505"/>
      <w:bookmarkEnd w:id="3506"/>
      <w:bookmarkEnd w:id="3507"/>
      <w:bookmarkEnd w:id="3508"/>
      <w:bookmarkEnd w:id="3509"/>
      <w:bookmarkEnd w:id="3510"/>
      <w:bookmarkEnd w:id="3511"/>
    </w:p>
    <w:p w14:paraId="7316FCCF" w14:textId="77777777" w:rsidR="00631989" w:rsidRPr="00050734" w:rsidRDefault="007616EE" w:rsidP="00631989">
      <w:pPr>
        <w:pStyle w:val="Heading4"/>
        <w:tabs>
          <w:tab w:val="left" w:pos="1560"/>
        </w:tabs>
        <w:ind w:left="0" w:firstLine="0"/>
      </w:pPr>
      <w:bookmarkStart w:id="3512" w:name="_Toc27765460"/>
      <w:bookmarkStart w:id="3513" w:name="_Toc37681163"/>
      <w:bookmarkStart w:id="3514" w:name="_Toc46486735"/>
      <w:bookmarkStart w:id="3515" w:name="_Toc52547080"/>
      <w:bookmarkStart w:id="3516" w:name="_Toc52547610"/>
      <w:bookmarkStart w:id="3517" w:name="_Toc52548140"/>
      <w:bookmarkStart w:id="3518" w:name="_Toc52548670"/>
      <w:bookmarkStart w:id="3519" w:name="_Toc156252937"/>
      <w:r w:rsidRPr="00050734">
        <w:rPr>
          <w:i/>
        </w:rPr>
        <w:t>–</w:t>
      </w:r>
      <w:r w:rsidR="00631989" w:rsidRPr="00050734">
        <w:tab/>
      </w:r>
      <w:r w:rsidR="00631989" w:rsidRPr="00050734">
        <w:rPr>
          <w:i/>
        </w:rPr>
        <w:t>BT-RequestCapabilities</w:t>
      </w:r>
      <w:bookmarkEnd w:id="3512"/>
      <w:bookmarkEnd w:id="3513"/>
      <w:bookmarkEnd w:id="3514"/>
      <w:bookmarkEnd w:id="3515"/>
      <w:bookmarkEnd w:id="3516"/>
      <w:bookmarkEnd w:id="3517"/>
      <w:bookmarkEnd w:id="3518"/>
      <w:bookmarkEnd w:id="3519"/>
    </w:p>
    <w:p w14:paraId="53ED7454" w14:textId="77777777" w:rsidR="00631989" w:rsidRPr="00050734" w:rsidRDefault="00631989" w:rsidP="00631989">
      <w:pPr>
        <w:keepLines/>
      </w:pPr>
      <w:r w:rsidRPr="00050734">
        <w:t xml:space="preserve">The IE </w:t>
      </w:r>
      <w:r w:rsidRPr="00050734">
        <w:rPr>
          <w:i/>
        </w:rPr>
        <w:t>BT-Request</w:t>
      </w:r>
      <w:r w:rsidRPr="00050734">
        <w:rPr>
          <w:i/>
          <w:noProof/>
        </w:rPr>
        <w:t>Capabilities</w:t>
      </w:r>
      <w:r w:rsidRPr="00050734">
        <w:rPr>
          <w:noProof/>
        </w:rPr>
        <w:t xml:space="preserve"> is</w:t>
      </w:r>
      <w:r w:rsidRPr="00050734">
        <w:t xml:space="preserve"> used by the location server to request Bluetooth positioning capabilities from a target device.</w:t>
      </w:r>
    </w:p>
    <w:p w14:paraId="5794A058" w14:textId="77777777" w:rsidR="009F4711" w:rsidRPr="00050734" w:rsidRDefault="009F4711" w:rsidP="009F4711">
      <w:pPr>
        <w:pStyle w:val="PL"/>
        <w:shd w:val="clear" w:color="auto" w:fill="E6E6E6"/>
        <w:rPr>
          <w:snapToGrid w:val="0"/>
        </w:rPr>
      </w:pPr>
      <w:r w:rsidRPr="00050734">
        <w:rPr>
          <w:snapToGrid w:val="0"/>
        </w:rPr>
        <w:t>-- ASN1START</w:t>
      </w:r>
    </w:p>
    <w:p w14:paraId="7BD82409" w14:textId="77777777" w:rsidR="009F4711" w:rsidRPr="00050734" w:rsidRDefault="009F4711" w:rsidP="009F4711">
      <w:pPr>
        <w:pStyle w:val="PL"/>
        <w:shd w:val="clear" w:color="auto" w:fill="E6E6E6"/>
        <w:rPr>
          <w:snapToGrid w:val="0"/>
        </w:rPr>
      </w:pPr>
    </w:p>
    <w:p w14:paraId="2DEB65D5" w14:textId="77777777" w:rsidR="009F4711" w:rsidRPr="00050734" w:rsidRDefault="009F4711" w:rsidP="009F4711">
      <w:pPr>
        <w:pStyle w:val="PL"/>
        <w:shd w:val="clear" w:color="auto" w:fill="E6E6E6"/>
        <w:rPr>
          <w:snapToGrid w:val="0"/>
        </w:rPr>
      </w:pPr>
      <w:r w:rsidRPr="00050734">
        <w:rPr>
          <w:snapToGrid w:val="0"/>
        </w:rPr>
        <w:t>BT-RequestCapabilities-r13 ::= SEQUENCE {</w:t>
      </w:r>
    </w:p>
    <w:p w14:paraId="3AAE59E5" w14:textId="77777777" w:rsidR="009F4711" w:rsidRPr="00050734" w:rsidRDefault="009F4711" w:rsidP="009F4711">
      <w:pPr>
        <w:pStyle w:val="PL"/>
        <w:shd w:val="clear" w:color="auto" w:fill="E6E6E6"/>
        <w:rPr>
          <w:snapToGrid w:val="0"/>
        </w:rPr>
      </w:pPr>
      <w:r w:rsidRPr="00050734">
        <w:rPr>
          <w:snapToGrid w:val="0"/>
        </w:rPr>
        <w:tab/>
        <w:t>...</w:t>
      </w:r>
    </w:p>
    <w:p w14:paraId="4DBB84E6" w14:textId="77777777" w:rsidR="009F4711" w:rsidRPr="00050734" w:rsidRDefault="009F4711" w:rsidP="009F4711">
      <w:pPr>
        <w:pStyle w:val="PL"/>
        <w:shd w:val="clear" w:color="auto" w:fill="E6E6E6"/>
        <w:rPr>
          <w:snapToGrid w:val="0"/>
        </w:rPr>
      </w:pPr>
      <w:r w:rsidRPr="00050734">
        <w:rPr>
          <w:snapToGrid w:val="0"/>
        </w:rPr>
        <w:t>}</w:t>
      </w:r>
    </w:p>
    <w:p w14:paraId="2DE65C2C" w14:textId="77777777" w:rsidR="009F4711" w:rsidRPr="00050734" w:rsidRDefault="009F4711" w:rsidP="009F4711">
      <w:pPr>
        <w:pStyle w:val="PL"/>
        <w:shd w:val="clear" w:color="auto" w:fill="E6E6E6"/>
        <w:rPr>
          <w:snapToGrid w:val="0"/>
        </w:rPr>
      </w:pPr>
    </w:p>
    <w:p w14:paraId="796ADE0C" w14:textId="77777777" w:rsidR="009F4711" w:rsidRPr="00050734" w:rsidRDefault="009F4711" w:rsidP="009F4711">
      <w:pPr>
        <w:pStyle w:val="PL"/>
        <w:shd w:val="clear" w:color="auto" w:fill="E6E6E6"/>
        <w:rPr>
          <w:snapToGrid w:val="0"/>
        </w:rPr>
      </w:pPr>
      <w:r w:rsidRPr="00050734">
        <w:rPr>
          <w:snapToGrid w:val="0"/>
        </w:rPr>
        <w:t>-- ASN1STOP</w:t>
      </w:r>
    </w:p>
    <w:p w14:paraId="13D558F0" w14:textId="77777777" w:rsidR="00631989" w:rsidRPr="00050734" w:rsidRDefault="00631989" w:rsidP="00631989">
      <w:pPr>
        <w:rPr>
          <w:noProof/>
        </w:rPr>
      </w:pPr>
    </w:p>
    <w:p w14:paraId="7AC1BC49" w14:textId="77777777" w:rsidR="00631989" w:rsidRPr="00050734" w:rsidRDefault="009F4711" w:rsidP="00631989">
      <w:pPr>
        <w:pStyle w:val="Heading4"/>
      </w:pPr>
      <w:bookmarkStart w:id="3520" w:name="_Toc27765461"/>
      <w:bookmarkStart w:id="3521" w:name="_Toc37681164"/>
      <w:bookmarkStart w:id="3522" w:name="_Toc46486736"/>
      <w:bookmarkStart w:id="3523" w:name="_Toc52547081"/>
      <w:bookmarkStart w:id="3524" w:name="_Toc52547611"/>
      <w:bookmarkStart w:id="3525" w:name="_Toc52548141"/>
      <w:bookmarkStart w:id="3526" w:name="_Toc52548671"/>
      <w:bookmarkStart w:id="3527" w:name="_Toc156252938"/>
      <w:r w:rsidRPr="00050734">
        <w:t>6.5.7</w:t>
      </w:r>
      <w:r w:rsidR="00631989" w:rsidRPr="00050734">
        <w:t>.6</w:t>
      </w:r>
      <w:r w:rsidR="00631989" w:rsidRPr="00050734">
        <w:tab/>
        <w:t>BT Error Elements</w:t>
      </w:r>
      <w:bookmarkEnd w:id="3520"/>
      <w:bookmarkEnd w:id="3521"/>
      <w:bookmarkEnd w:id="3522"/>
      <w:bookmarkEnd w:id="3523"/>
      <w:bookmarkEnd w:id="3524"/>
      <w:bookmarkEnd w:id="3525"/>
      <w:bookmarkEnd w:id="3526"/>
      <w:bookmarkEnd w:id="3527"/>
    </w:p>
    <w:p w14:paraId="75613933" w14:textId="77777777" w:rsidR="00631989" w:rsidRPr="00050734" w:rsidRDefault="007616EE" w:rsidP="00631989">
      <w:pPr>
        <w:pStyle w:val="Heading4"/>
      </w:pPr>
      <w:bookmarkStart w:id="3528" w:name="_Toc27765462"/>
      <w:bookmarkStart w:id="3529" w:name="_Toc37681165"/>
      <w:bookmarkStart w:id="3530" w:name="_Toc46486737"/>
      <w:bookmarkStart w:id="3531" w:name="_Toc52547082"/>
      <w:bookmarkStart w:id="3532" w:name="_Toc52547612"/>
      <w:bookmarkStart w:id="3533" w:name="_Toc52548142"/>
      <w:bookmarkStart w:id="3534" w:name="_Toc52548672"/>
      <w:bookmarkStart w:id="3535" w:name="_Toc156252939"/>
      <w:r w:rsidRPr="00050734">
        <w:rPr>
          <w:i/>
        </w:rPr>
        <w:t>–</w:t>
      </w:r>
      <w:r w:rsidR="00631989" w:rsidRPr="00050734">
        <w:tab/>
      </w:r>
      <w:r w:rsidR="00003C7D" w:rsidRPr="00050734">
        <w:rPr>
          <w:i/>
        </w:rPr>
        <w:t>BT-</w:t>
      </w:r>
      <w:r w:rsidR="00631989" w:rsidRPr="00050734">
        <w:rPr>
          <w:i/>
        </w:rPr>
        <w:t>Error</w:t>
      </w:r>
      <w:bookmarkEnd w:id="3528"/>
      <w:bookmarkEnd w:id="3529"/>
      <w:bookmarkEnd w:id="3530"/>
      <w:bookmarkEnd w:id="3531"/>
      <w:bookmarkEnd w:id="3532"/>
      <w:bookmarkEnd w:id="3533"/>
      <w:bookmarkEnd w:id="3534"/>
      <w:bookmarkEnd w:id="3535"/>
    </w:p>
    <w:p w14:paraId="2DDC3CF5" w14:textId="77777777" w:rsidR="00631989" w:rsidRPr="00050734" w:rsidRDefault="00631989" w:rsidP="00631989">
      <w:pPr>
        <w:keepLines/>
      </w:pPr>
      <w:r w:rsidRPr="00050734">
        <w:t xml:space="preserve">The IE </w:t>
      </w:r>
      <w:r w:rsidRPr="00050734">
        <w:rPr>
          <w:i/>
        </w:rPr>
        <w:t>BT-Error</w:t>
      </w:r>
      <w:r w:rsidRPr="00050734">
        <w:rPr>
          <w:noProof/>
        </w:rPr>
        <w:t xml:space="preserve"> is</w:t>
      </w:r>
      <w:r w:rsidRPr="00050734">
        <w:t xml:space="preserve"> used by the location server or target device to provide error reasons for Bluetooth positioning to the target device or location server, respectively.</w:t>
      </w:r>
    </w:p>
    <w:p w14:paraId="751B5E57" w14:textId="77777777" w:rsidR="009F4711" w:rsidRPr="00050734" w:rsidRDefault="009F4711" w:rsidP="009F4711">
      <w:pPr>
        <w:pStyle w:val="PL"/>
        <w:shd w:val="clear" w:color="auto" w:fill="E6E6E6"/>
        <w:rPr>
          <w:snapToGrid w:val="0"/>
        </w:rPr>
      </w:pPr>
      <w:r w:rsidRPr="00050734">
        <w:rPr>
          <w:snapToGrid w:val="0"/>
        </w:rPr>
        <w:t>-- ASN1START</w:t>
      </w:r>
    </w:p>
    <w:p w14:paraId="35FF198E" w14:textId="77777777" w:rsidR="009F4711" w:rsidRPr="00050734" w:rsidRDefault="009F4711" w:rsidP="009F4711">
      <w:pPr>
        <w:pStyle w:val="PL"/>
        <w:shd w:val="clear" w:color="auto" w:fill="E6E6E6"/>
        <w:rPr>
          <w:snapToGrid w:val="0"/>
        </w:rPr>
      </w:pPr>
    </w:p>
    <w:p w14:paraId="1684306F" w14:textId="77777777" w:rsidR="009F4711" w:rsidRPr="00050734" w:rsidRDefault="009F4711" w:rsidP="009F4711">
      <w:pPr>
        <w:pStyle w:val="PL"/>
        <w:shd w:val="clear" w:color="auto" w:fill="E6E6E6"/>
        <w:rPr>
          <w:snapToGrid w:val="0"/>
        </w:rPr>
      </w:pPr>
      <w:r w:rsidRPr="00050734">
        <w:rPr>
          <w:snapToGrid w:val="0"/>
        </w:rPr>
        <w:t>BT-Error-r13 ::= CHOICE {</w:t>
      </w:r>
    </w:p>
    <w:p w14:paraId="6842CF9D" w14:textId="77777777" w:rsidR="009F4711" w:rsidRPr="00050734" w:rsidRDefault="009F4711" w:rsidP="009F4711">
      <w:pPr>
        <w:pStyle w:val="PL"/>
        <w:shd w:val="clear" w:color="auto" w:fill="E6E6E6"/>
        <w:rPr>
          <w:snapToGrid w:val="0"/>
        </w:rPr>
      </w:pPr>
      <w:r w:rsidRPr="00050734">
        <w:rPr>
          <w:snapToGrid w:val="0"/>
        </w:rPr>
        <w:tab/>
        <w:t>locationServerErrorCauses-r13</w:t>
      </w:r>
      <w:r w:rsidRPr="00050734">
        <w:rPr>
          <w:snapToGrid w:val="0"/>
        </w:rPr>
        <w:tab/>
      </w:r>
      <w:r w:rsidRPr="00050734">
        <w:rPr>
          <w:snapToGrid w:val="0"/>
        </w:rPr>
        <w:tab/>
        <w:t>BT-LocationServerErrorCauses-r13,</w:t>
      </w:r>
    </w:p>
    <w:p w14:paraId="6623AA33" w14:textId="77777777" w:rsidR="009F4711" w:rsidRPr="00050734" w:rsidRDefault="009F4711" w:rsidP="009F4711">
      <w:pPr>
        <w:pStyle w:val="PL"/>
        <w:shd w:val="clear" w:color="auto" w:fill="E6E6E6"/>
        <w:rPr>
          <w:snapToGrid w:val="0"/>
        </w:rPr>
      </w:pPr>
      <w:r w:rsidRPr="00050734">
        <w:rPr>
          <w:snapToGrid w:val="0"/>
        </w:rPr>
        <w:tab/>
        <w:t>targetDeviceErrorCauses-r13</w:t>
      </w:r>
      <w:r w:rsidRPr="00050734">
        <w:rPr>
          <w:snapToGrid w:val="0"/>
        </w:rPr>
        <w:tab/>
      </w:r>
      <w:r w:rsidRPr="00050734">
        <w:rPr>
          <w:snapToGrid w:val="0"/>
        </w:rPr>
        <w:tab/>
      </w:r>
      <w:r w:rsidRPr="00050734">
        <w:rPr>
          <w:snapToGrid w:val="0"/>
        </w:rPr>
        <w:tab/>
        <w:t>BT-TargetDeviceErrorCauses-r13,</w:t>
      </w:r>
    </w:p>
    <w:p w14:paraId="01456383" w14:textId="77777777" w:rsidR="009F4711" w:rsidRPr="00050734" w:rsidRDefault="009F4711" w:rsidP="009F4711">
      <w:pPr>
        <w:pStyle w:val="PL"/>
        <w:shd w:val="clear" w:color="auto" w:fill="E6E6E6"/>
        <w:rPr>
          <w:snapToGrid w:val="0"/>
        </w:rPr>
      </w:pPr>
      <w:r w:rsidRPr="00050734">
        <w:rPr>
          <w:snapToGrid w:val="0"/>
        </w:rPr>
        <w:tab/>
        <w:t>...</w:t>
      </w:r>
    </w:p>
    <w:p w14:paraId="5E074B2A" w14:textId="77777777" w:rsidR="009F4711" w:rsidRPr="00050734" w:rsidRDefault="009F4711" w:rsidP="009F4711">
      <w:pPr>
        <w:pStyle w:val="PL"/>
        <w:shd w:val="clear" w:color="auto" w:fill="E6E6E6"/>
        <w:rPr>
          <w:snapToGrid w:val="0"/>
        </w:rPr>
      </w:pPr>
      <w:r w:rsidRPr="00050734">
        <w:rPr>
          <w:snapToGrid w:val="0"/>
        </w:rPr>
        <w:t>}</w:t>
      </w:r>
    </w:p>
    <w:p w14:paraId="58DB7B66" w14:textId="77777777" w:rsidR="009F4711" w:rsidRPr="00050734" w:rsidRDefault="009F4711" w:rsidP="009F4711">
      <w:pPr>
        <w:pStyle w:val="PL"/>
        <w:shd w:val="clear" w:color="auto" w:fill="E6E6E6"/>
        <w:rPr>
          <w:snapToGrid w:val="0"/>
        </w:rPr>
      </w:pPr>
    </w:p>
    <w:p w14:paraId="7719E7FF" w14:textId="77777777" w:rsidR="009F4711" w:rsidRPr="00050734" w:rsidRDefault="009F4711" w:rsidP="009F4711">
      <w:pPr>
        <w:pStyle w:val="PL"/>
        <w:shd w:val="clear" w:color="auto" w:fill="E6E6E6"/>
        <w:rPr>
          <w:snapToGrid w:val="0"/>
        </w:rPr>
      </w:pPr>
      <w:r w:rsidRPr="00050734">
        <w:rPr>
          <w:snapToGrid w:val="0"/>
        </w:rPr>
        <w:t>-- ASN1STOP</w:t>
      </w:r>
    </w:p>
    <w:p w14:paraId="37E609B7" w14:textId="77777777" w:rsidR="00631989" w:rsidRPr="00050734" w:rsidRDefault="00631989" w:rsidP="00631989"/>
    <w:p w14:paraId="0F0F7080" w14:textId="77777777" w:rsidR="00631989" w:rsidRPr="00050734" w:rsidRDefault="007616EE" w:rsidP="00631989">
      <w:pPr>
        <w:pStyle w:val="Heading4"/>
        <w:tabs>
          <w:tab w:val="left" w:pos="1560"/>
        </w:tabs>
        <w:ind w:left="0" w:firstLine="0"/>
      </w:pPr>
      <w:bookmarkStart w:id="3536" w:name="_Toc27765463"/>
      <w:bookmarkStart w:id="3537" w:name="_Toc37681166"/>
      <w:bookmarkStart w:id="3538" w:name="_Toc46486738"/>
      <w:bookmarkStart w:id="3539" w:name="_Toc52547083"/>
      <w:bookmarkStart w:id="3540" w:name="_Toc52547613"/>
      <w:bookmarkStart w:id="3541" w:name="_Toc52548143"/>
      <w:bookmarkStart w:id="3542" w:name="_Toc52548673"/>
      <w:bookmarkStart w:id="3543" w:name="_Toc156252940"/>
      <w:r w:rsidRPr="00050734">
        <w:rPr>
          <w:i/>
        </w:rPr>
        <w:t>–</w:t>
      </w:r>
      <w:r w:rsidR="00631989" w:rsidRPr="00050734">
        <w:tab/>
      </w:r>
      <w:r w:rsidR="00631989" w:rsidRPr="00050734">
        <w:rPr>
          <w:i/>
        </w:rPr>
        <w:t>BT-LocationServerErrorCauses</w:t>
      </w:r>
      <w:bookmarkEnd w:id="3536"/>
      <w:bookmarkEnd w:id="3537"/>
      <w:bookmarkEnd w:id="3538"/>
      <w:bookmarkEnd w:id="3539"/>
      <w:bookmarkEnd w:id="3540"/>
      <w:bookmarkEnd w:id="3541"/>
      <w:bookmarkEnd w:id="3542"/>
      <w:bookmarkEnd w:id="3543"/>
    </w:p>
    <w:p w14:paraId="5E5B88C2" w14:textId="77777777" w:rsidR="00631989" w:rsidRPr="00050734" w:rsidRDefault="00631989" w:rsidP="00631989">
      <w:r w:rsidRPr="00050734">
        <w:t xml:space="preserve">The IE </w:t>
      </w:r>
      <w:r w:rsidRPr="00050734">
        <w:rPr>
          <w:i/>
        </w:rPr>
        <w:t>BT-</w:t>
      </w:r>
      <w:r w:rsidRPr="00050734">
        <w:rPr>
          <w:i/>
          <w:noProof/>
        </w:rPr>
        <w:t xml:space="preserve">LocationServerErrorCauses </w:t>
      </w:r>
      <w:r w:rsidRPr="00050734">
        <w:rPr>
          <w:noProof/>
        </w:rPr>
        <w:t>is</w:t>
      </w:r>
      <w:r w:rsidRPr="00050734">
        <w:t xml:space="preserve"> used by the location server to provide error reasons for Bluetooth positioning to the target device.</w:t>
      </w:r>
    </w:p>
    <w:p w14:paraId="789A6565" w14:textId="77777777" w:rsidR="009F4711" w:rsidRPr="00050734" w:rsidRDefault="009F4711" w:rsidP="009F4711">
      <w:pPr>
        <w:pStyle w:val="PL"/>
        <w:shd w:val="clear" w:color="auto" w:fill="E6E6E6"/>
        <w:rPr>
          <w:snapToGrid w:val="0"/>
        </w:rPr>
      </w:pPr>
      <w:r w:rsidRPr="00050734">
        <w:rPr>
          <w:snapToGrid w:val="0"/>
        </w:rPr>
        <w:t>-- ASN1START</w:t>
      </w:r>
    </w:p>
    <w:p w14:paraId="5630DB9C" w14:textId="77777777" w:rsidR="009F4711" w:rsidRPr="00050734" w:rsidRDefault="009F4711" w:rsidP="009F4711">
      <w:pPr>
        <w:pStyle w:val="PL"/>
        <w:shd w:val="clear" w:color="auto" w:fill="E6E6E6"/>
        <w:rPr>
          <w:snapToGrid w:val="0"/>
        </w:rPr>
      </w:pPr>
    </w:p>
    <w:p w14:paraId="2B65DCB2" w14:textId="77777777" w:rsidR="009F4711" w:rsidRPr="00050734" w:rsidRDefault="009F4711" w:rsidP="009F4711">
      <w:pPr>
        <w:pStyle w:val="PL"/>
        <w:shd w:val="clear" w:color="auto" w:fill="E6E6E6"/>
        <w:rPr>
          <w:snapToGrid w:val="0"/>
        </w:rPr>
      </w:pPr>
      <w:r w:rsidRPr="00050734">
        <w:rPr>
          <w:snapToGrid w:val="0"/>
        </w:rPr>
        <w:t>BT-LocationServerErrorCauses-r13 ::= SEQUENCE {</w:t>
      </w:r>
    </w:p>
    <w:p w14:paraId="7DD05727" w14:textId="77777777" w:rsidR="00D609C7" w:rsidRPr="00050734" w:rsidRDefault="009F4711" w:rsidP="00D609C7">
      <w:pPr>
        <w:pStyle w:val="PL"/>
        <w:shd w:val="clear" w:color="auto" w:fill="E6E6E6"/>
        <w:rPr>
          <w:snapToGrid w:val="0"/>
        </w:rPr>
      </w:pPr>
      <w:r w:rsidRPr="00050734">
        <w:rPr>
          <w:snapToGrid w:val="0"/>
        </w:rPr>
        <w:tab/>
        <w:t>cause-r13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w:t>
      </w:r>
      <w:r w:rsidRPr="00050734">
        <w:rPr>
          <w:snapToGrid w:val="0"/>
        </w:rPr>
        <w:tab/>
        <w:t>{undefined,</w:t>
      </w:r>
      <w:r w:rsidRPr="00050734">
        <w:rPr>
          <w:snapToGrid w:val="0"/>
        </w:rPr>
        <w:tab/>
        <w:t>...}</w:t>
      </w:r>
      <w:r w:rsidR="00D609C7" w:rsidRPr="00050734">
        <w:rPr>
          <w:snapToGrid w:val="0"/>
        </w:rPr>
        <w:t>,</w:t>
      </w:r>
    </w:p>
    <w:p w14:paraId="3CAC5FBD" w14:textId="77777777" w:rsidR="009F4711" w:rsidRPr="00050734" w:rsidRDefault="00D609C7" w:rsidP="00D609C7">
      <w:pPr>
        <w:pStyle w:val="PL"/>
        <w:shd w:val="clear" w:color="auto" w:fill="E6E6E6"/>
        <w:rPr>
          <w:snapToGrid w:val="0"/>
        </w:rPr>
      </w:pPr>
      <w:r w:rsidRPr="00050734">
        <w:rPr>
          <w:snapToGrid w:val="0"/>
        </w:rPr>
        <w:tab/>
        <w:t>...</w:t>
      </w:r>
    </w:p>
    <w:p w14:paraId="3BE1B724" w14:textId="77777777" w:rsidR="009F4711" w:rsidRPr="00050734" w:rsidRDefault="009F4711" w:rsidP="009F4711">
      <w:pPr>
        <w:pStyle w:val="PL"/>
        <w:shd w:val="clear" w:color="auto" w:fill="E6E6E6"/>
        <w:rPr>
          <w:snapToGrid w:val="0"/>
        </w:rPr>
      </w:pPr>
      <w:r w:rsidRPr="00050734">
        <w:rPr>
          <w:snapToGrid w:val="0"/>
        </w:rPr>
        <w:t>}</w:t>
      </w:r>
    </w:p>
    <w:p w14:paraId="5D3BC5FB" w14:textId="77777777" w:rsidR="009F4711" w:rsidRPr="00050734" w:rsidRDefault="009F4711" w:rsidP="009F4711">
      <w:pPr>
        <w:pStyle w:val="PL"/>
        <w:shd w:val="clear" w:color="auto" w:fill="E6E6E6"/>
        <w:rPr>
          <w:snapToGrid w:val="0"/>
        </w:rPr>
      </w:pPr>
    </w:p>
    <w:p w14:paraId="59270938" w14:textId="77777777" w:rsidR="009F4711" w:rsidRPr="00050734" w:rsidRDefault="009F4711" w:rsidP="009F4711">
      <w:pPr>
        <w:pStyle w:val="PL"/>
        <w:shd w:val="clear" w:color="auto" w:fill="E6E6E6"/>
        <w:rPr>
          <w:snapToGrid w:val="0"/>
        </w:rPr>
      </w:pPr>
      <w:r w:rsidRPr="00050734">
        <w:rPr>
          <w:snapToGrid w:val="0"/>
        </w:rPr>
        <w:t>-- ASN1STOP</w:t>
      </w:r>
    </w:p>
    <w:p w14:paraId="49999DC8" w14:textId="77777777" w:rsidR="00631989" w:rsidRPr="00050734" w:rsidRDefault="00631989" w:rsidP="00631989"/>
    <w:p w14:paraId="2546E5D6" w14:textId="77777777" w:rsidR="00631989" w:rsidRPr="00050734" w:rsidRDefault="00631989" w:rsidP="00631989">
      <w:pPr>
        <w:pStyle w:val="Heading4"/>
        <w:tabs>
          <w:tab w:val="left" w:pos="1560"/>
        </w:tabs>
        <w:ind w:left="0" w:firstLine="0"/>
      </w:pPr>
      <w:bookmarkStart w:id="3544" w:name="_Toc27765464"/>
      <w:bookmarkStart w:id="3545" w:name="_Toc37681167"/>
      <w:bookmarkStart w:id="3546" w:name="_Toc46486739"/>
      <w:bookmarkStart w:id="3547" w:name="_Toc52547084"/>
      <w:bookmarkStart w:id="3548" w:name="_Toc52547614"/>
      <w:bookmarkStart w:id="3549" w:name="_Toc52548144"/>
      <w:bookmarkStart w:id="3550" w:name="_Toc52548674"/>
      <w:bookmarkStart w:id="3551" w:name="_Toc156252941"/>
      <w:r w:rsidRPr="00050734">
        <w:rPr>
          <w:rFonts w:ascii="Times New Roman" w:hAnsi="Times New Roman"/>
        </w:rPr>
        <w:t>–</w:t>
      </w:r>
      <w:r w:rsidRPr="00050734">
        <w:tab/>
      </w:r>
      <w:r w:rsidRPr="00050734">
        <w:rPr>
          <w:i/>
        </w:rPr>
        <w:t>BT-TargetDeviceErrorCauses</w:t>
      </w:r>
      <w:bookmarkEnd w:id="3544"/>
      <w:bookmarkEnd w:id="3545"/>
      <w:bookmarkEnd w:id="3546"/>
      <w:bookmarkEnd w:id="3547"/>
      <w:bookmarkEnd w:id="3548"/>
      <w:bookmarkEnd w:id="3549"/>
      <w:bookmarkEnd w:id="3550"/>
      <w:bookmarkEnd w:id="3551"/>
    </w:p>
    <w:p w14:paraId="2BEC16F7" w14:textId="77777777" w:rsidR="00631989" w:rsidRPr="00050734" w:rsidRDefault="00631989" w:rsidP="00631989">
      <w:r w:rsidRPr="00050734">
        <w:t xml:space="preserve">The IE </w:t>
      </w:r>
      <w:r w:rsidRPr="00050734">
        <w:rPr>
          <w:i/>
        </w:rPr>
        <w:t>BT-</w:t>
      </w:r>
      <w:r w:rsidRPr="00050734">
        <w:rPr>
          <w:i/>
          <w:noProof/>
        </w:rPr>
        <w:t xml:space="preserve">TargetDeviceErrorCauses </w:t>
      </w:r>
      <w:r w:rsidRPr="00050734">
        <w:rPr>
          <w:noProof/>
        </w:rPr>
        <w:t>is</w:t>
      </w:r>
      <w:r w:rsidRPr="00050734">
        <w:t xml:space="preserve"> used by the target device to provide error reasons for Bluetooth positioning to the location server.</w:t>
      </w:r>
    </w:p>
    <w:p w14:paraId="1B39BB81" w14:textId="77777777" w:rsidR="009F4711" w:rsidRPr="00050734" w:rsidRDefault="009F4711" w:rsidP="009F4711">
      <w:pPr>
        <w:pStyle w:val="PL"/>
        <w:shd w:val="clear" w:color="auto" w:fill="E6E6E6"/>
        <w:rPr>
          <w:snapToGrid w:val="0"/>
        </w:rPr>
      </w:pPr>
      <w:r w:rsidRPr="00050734">
        <w:rPr>
          <w:snapToGrid w:val="0"/>
        </w:rPr>
        <w:t>-- ASN1START</w:t>
      </w:r>
    </w:p>
    <w:p w14:paraId="10DAF911" w14:textId="77777777" w:rsidR="009F4711" w:rsidRPr="00050734" w:rsidRDefault="009F4711" w:rsidP="009F4711">
      <w:pPr>
        <w:pStyle w:val="PL"/>
        <w:shd w:val="clear" w:color="auto" w:fill="E6E6E6"/>
        <w:rPr>
          <w:snapToGrid w:val="0"/>
        </w:rPr>
      </w:pPr>
    </w:p>
    <w:p w14:paraId="3B91B34E" w14:textId="77777777" w:rsidR="009F4711" w:rsidRPr="00050734" w:rsidRDefault="009F4711" w:rsidP="009F4711">
      <w:pPr>
        <w:pStyle w:val="PL"/>
        <w:shd w:val="clear" w:color="auto" w:fill="E6E6E6"/>
        <w:rPr>
          <w:snapToGrid w:val="0"/>
        </w:rPr>
      </w:pPr>
      <w:r w:rsidRPr="00050734">
        <w:rPr>
          <w:snapToGrid w:val="0"/>
        </w:rPr>
        <w:t>BT-TargetDeviceErrorCauses-r13 ::= SEQUENCE {</w:t>
      </w:r>
    </w:p>
    <w:p w14:paraId="5F987EAB" w14:textId="77777777" w:rsidR="009F4711" w:rsidRPr="00050734" w:rsidRDefault="009F4711" w:rsidP="009F4711">
      <w:pPr>
        <w:pStyle w:val="PL"/>
        <w:shd w:val="clear" w:color="auto" w:fill="E6E6E6"/>
        <w:rPr>
          <w:snapToGrid w:val="0"/>
        </w:rPr>
      </w:pPr>
      <w:r w:rsidRPr="00050734">
        <w:rPr>
          <w:snapToGrid w:val="0"/>
        </w:rPr>
        <w:tab/>
        <w:t>cause-r13</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{undefined,</w:t>
      </w:r>
    </w:p>
    <w:p w14:paraId="78403CF6" w14:textId="77777777" w:rsidR="009F4711" w:rsidRPr="00050734" w:rsidRDefault="009F4711" w:rsidP="009F471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requestedMeasurementsNotAvailable,</w:t>
      </w:r>
    </w:p>
    <w:p w14:paraId="536F9736" w14:textId="77777777" w:rsidR="009F4711" w:rsidRPr="00050734" w:rsidRDefault="009F4711" w:rsidP="009F471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notAllrequestedMeasurementsPossible,</w:t>
      </w:r>
    </w:p>
    <w:p w14:paraId="7B08D78B" w14:textId="77777777" w:rsidR="009F4711" w:rsidRPr="00050734" w:rsidRDefault="009F4711" w:rsidP="009F471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1D41E30A" w14:textId="77777777" w:rsidR="009F4711" w:rsidRPr="00050734" w:rsidRDefault="009F4711" w:rsidP="009F4711">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03AFADB6" w14:textId="77777777" w:rsidR="009F4711" w:rsidRPr="00050734" w:rsidRDefault="009F4711" w:rsidP="009F4711">
      <w:pPr>
        <w:pStyle w:val="PL"/>
        <w:shd w:val="clear" w:color="auto" w:fill="E6E6E6"/>
        <w:rPr>
          <w:snapToGrid w:val="0"/>
        </w:rPr>
      </w:pPr>
      <w:r w:rsidRPr="00050734">
        <w:rPr>
          <w:snapToGrid w:val="0"/>
        </w:rPr>
        <w:tab/>
        <w:t>bt-Beacon-rssiMeasurementNotPossible-r13</w:t>
      </w:r>
      <w:r w:rsidRPr="00050734">
        <w:rPr>
          <w:snapToGrid w:val="0"/>
        </w:rPr>
        <w:tab/>
        <w:t>NULL</w:t>
      </w:r>
      <w:r w:rsidRPr="00050734">
        <w:rPr>
          <w:snapToGrid w:val="0"/>
        </w:rPr>
        <w:tab/>
      </w:r>
      <w:r w:rsidRPr="00050734">
        <w:rPr>
          <w:snapToGrid w:val="0"/>
        </w:rPr>
        <w:tab/>
        <w:t>OPTIONAL,</w:t>
      </w:r>
    </w:p>
    <w:p w14:paraId="05A7BFA4" w14:textId="77777777" w:rsidR="009F4711" w:rsidRPr="00050734" w:rsidRDefault="00D609C7" w:rsidP="009F4711">
      <w:pPr>
        <w:pStyle w:val="PL"/>
        <w:shd w:val="clear" w:color="auto" w:fill="E6E6E6"/>
        <w:rPr>
          <w:snapToGrid w:val="0"/>
        </w:rPr>
      </w:pPr>
      <w:r w:rsidRPr="00050734">
        <w:rPr>
          <w:snapToGrid w:val="0"/>
        </w:rPr>
        <w:tab/>
      </w:r>
      <w:r w:rsidR="009F4711" w:rsidRPr="00050734">
        <w:rPr>
          <w:snapToGrid w:val="0"/>
        </w:rPr>
        <w:t>...</w:t>
      </w:r>
    </w:p>
    <w:p w14:paraId="0F6FA39D" w14:textId="77777777" w:rsidR="009F4711" w:rsidRPr="00050734" w:rsidRDefault="009F4711" w:rsidP="009F4711">
      <w:pPr>
        <w:pStyle w:val="PL"/>
        <w:shd w:val="clear" w:color="auto" w:fill="E6E6E6"/>
        <w:rPr>
          <w:snapToGrid w:val="0"/>
        </w:rPr>
      </w:pPr>
      <w:r w:rsidRPr="00050734">
        <w:rPr>
          <w:snapToGrid w:val="0"/>
        </w:rPr>
        <w:t>}</w:t>
      </w:r>
    </w:p>
    <w:p w14:paraId="48E477E1" w14:textId="77777777" w:rsidR="009F4711" w:rsidRPr="00050734" w:rsidRDefault="009F4711" w:rsidP="009F4711">
      <w:pPr>
        <w:pStyle w:val="PL"/>
        <w:shd w:val="clear" w:color="auto" w:fill="E6E6E6"/>
        <w:rPr>
          <w:snapToGrid w:val="0"/>
        </w:rPr>
      </w:pPr>
    </w:p>
    <w:p w14:paraId="7FD7D544" w14:textId="77777777" w:rsidR="009F4711" w:rsidRPr="00050734" w:rsidRDefault="009F4711" w:rsidP="009F4711">
      <w:pPr>
        <w:pStyle w:val="PL"/>
        <w:shd w:val="clear" w:color="auto" w:fill="E6E6E6"/>
        <w:rPr>
          <w:snapToGrid w:val="0"/>
        </w:rPr>
      </w:pPr>
      <w:r w:rsidRPr="00050734">
        <w:rPr>
          <w:snapToGrid w:val="0"/>
        </w:rPr>
        <w:t>-- ASN1STOP</w:t>
      </w:r>
    </w:p>
    <w:p w14:paraId="161D8C70" w14:textId="77777777" w:rsidR="00631989" w:rsidRPr="0005073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50734" w:rsidRPr="00050734" w14:paraId="79CDF1C0" w14:textId="77777777" w:rsidTr="00FB2DE8">
        <w:trPr>
          <w:cantSplit/>
          <w:tblHeader/>
        </w:trPr>
        <w:tc>
          <w:tcPr>
            <w:tcW w:w="10065" w:type="dxa"/>
          </w:tcPr>
          <w:p w14:paraId="06A16C8C" w14:textId="77777777" w:rsidR="00631989" w:rsidRPr="00050734" w:rsidRDefault="00631989" w:rsidP="00FB2DE8">
            <w:pPr>
              <w:pStyle w:val="TAH"/>
            </w:pPr>
            <w:r w:rsidRPr="00050734">
              <w:rPr>
                <w:bCs/>
                <w:i/>
                <w:iCs/>
              </w:rPr>
              <w:t>BT-TargetDeviceErrorCauses</w:t>
            </w:r>
            <w:r w:rsidRPr="00050734">
              <w:t xml:space="preserve"> field descriptions</w:t>
            </w:r>
          </w:p>
        </w:tc>
      </w:tr>
      <w:tr w:rsidR="00631989" w:rsidRPr="00050734" w14:paraId="09ADE34E" w14:textId="77777777" w:rsidTr="00FB2DE8">
        <w:trPr>
          <w:cantSplit/>
        </w:trPr>
        <w:tc>
          <w:tcPr>
            <w:tcW w:w="10065" w:type="dxa"/>
          </w:tcPr>
          <w:p w14:paraId="6CC04A1C" w14:textId="77777777" w:rsidR="00631989" w:rsidRPr="00050734" w:rsidRDefault="00631989" w:rsidP="00FB2DE8">
            <w:pPr>
              <w:pStyle w:val="TAL"/>
              <w:rPr>
                <w:b/>
                <w:bCs/>
                <w:i/>
                <w:iCs/>
                <w:snapToGrid w:val="0"/>
              </w:rPr>
            </w:pPr>
            <w:r w:rsidRPr="00050734">
              <w:rPr>
                <w:b/>
                <w:bCs/>
                <w:i/>
                <w:iCs/>
                <w:snapToGrid w:val="0"/>
              </w:rPr>
              <w:t>cause</w:t>
            </w:r>
          </w:p>
          <w:p w14:paraId="27E7FBA6" w14:textId="77777777" w:rsidR="00631989" w:rsidRPr="00050734" w:rsidRDefault="00631989" w:rsidP="00FB2DE8">
            <w:pPr>
              <w:pStyle w:val="TAL"/>
            </w:pPr>
            <w:r w:rsidRPr="00050734">
              <w:rPr>
                <w:snapToGrid w:val="0"/>
              </w:rPr>
              <w:t xml:space="preserve">This field provides a Bluetooth specific error cause. If the cause value is </w:t>
            </w:r>
            <w:r w:rsidR="00354C05" w:rsidRPr="00050734">
              <w:rPr>
                <w:snapToGrid w:val="0"/>
              </w:rPr>
              <w:t>'</w:t>
            </w:r>
            <w:r w:rsidRPr="00050734">
              <w:rPr>
                <w:snapToGrid w:val="0"/>
              </w:rPr>
              <w:t>notAllRequestedMeasurementsPossible</w:t>
            </w:r>
            <w:r w:rsidR="00354C05" w:rsidRPr="00050734">
              <w:rPr>
                <w:snapToGrid w:val="0"/>
              </w:rPr>
              <w:t>'</w:t>
            </w:r>
            <w:r w:rsidRPr="00050734">
              <w:rPr>
                <w:snapToGrid w:val="0"/>
              </w:rPr>
              <w:t xml:space="preserve">, the target device was not able to provide all requested Bluetooth measurements (but may be able to provide some measurements). In this case, the target device should include </w:t>
            </w:r>
            <w:r w:rsidRPr="00050734">
              <w:rPr>
                <w:i/>
                <w:snapToGrid w:val="0"/>
              </w:rPr>
              <w:t>bt-Beacon-rssiMeasurementNotPossible</w:t>
            </w:r>
            <w:r w:rsidRPr="00050734">
              <w:rPr>
                <w:snapToGrid w:val="0"/>
              </w:rPr>
              <w:t xml:space="preserve"> field.</w:t>
            </w:r>
          </w:p>
        </w:tc>
      </w:tr>
    </w:tbl>
    <w:p w14:paraId="6EF5CC33" w14:textId="77777777" w:rsidR="00631989" w:rsidRPr="00050734" w:rsidRDefault="00631989" w:rsidP="002D60CB">
      <w:pPr>
        <w:rPr>
          <w:noProof/>
        </w:rPr>
      </w:pPr>
    </w:p>
    <w:p w14:paraId="66A7A873" w14:textId="77777777" w:rsidR="009E61AC" w:rsidRPr="00050734" w:rsidRDefault="009E61AC" w:rsidP="005903F8">
      <w:pPr>
        <w:pStyle w:val="Heading3"/>
      </w:pPr>
      <w:bookmarkStart w:id="3552" w:name="_Toc37681168"/>
      <w:bookmarkStart w:id="3553" w:name="_Toc46486740"/>
      <w:bookmarkStart w:id="3554" w:name="_Toc52547085"/>
      <w:bookmarkStart w:id="3555" w:name="_Toc52547615"/>
      <w:bookmarkStart w:id="3556" w:name="_Toc52548145"/>
      <w:bookmarkStart w:id="3557" w:name="_Toc52548675"/>
      <w:bookmarkStart w:id="3558" w:name="_Toc156252942"/>
      <w:r w:rsidRPr="00050734">
        <w:t>6.5.8</w:t>
      </w:r>
      <w:r w:rsidRPr="00050734">
        <w:tab/>
        <w:t>NR UL Positioning</w:t>
      </w:r>
      <w:bookmarkEnd w:id="3552"/>
      <w:bookmarkEnd w:id="3553"/>
      <w:bookmarkEnd w:id="3554"/>
      <w:bookmarkEnd w:id="3555"/>
      <w:bookmarkEnd w:id="3556"/>
      <w:bookmarkEnd w:id="3557"/>
      <w:bookmarkEnd w:id="3558"/>
    </w:p>
    <w:p w14:paraId="48F64195" w14:textId="77777777" w:rsidR="009E61AC" w:rsidRPr="00050734" w:rsidRDefault="009E61AC" w:rsidP="009E61AC">
      <w:pPr>
        <w:pStyle w:val="Heading4"/>
      </w:pPr>
      <w:bookmarkStart w:id="3559" w:name="_Toc37681169"/>
      <w:bookmarkStart w:id="3560" w:name="_Toc46486741"/>
      <w:bookmarkStart w:id="3561" w:name="_Toc52547086"/>
      <w:bookmarkStart w:id="3562" w:name="_Toc52547616"/>
      <w:bookmarkStart w:id="3563" w:name="_Toc52548146"/>
      <w:bookmarkStart w:id="3564" w:name="_Toc52548676"/>
      <w:bookmarkStart w:id="3565" w:name="_Toc156252943"/>
      <w:r w:rsidRPr="00050734">
        <w:t>6.5.8.1</w:t>
      </w:r>
      <w:r w:rsidRPr="00050734">
        <w:tab/>
        <w:t>NR UL Capability Information</w:t>
      </w:r>
      <w:bookmarkEnd w:id="3559"/>
      <w:bookmarkEnd w:id="3560"/>
      <w:bookmarkEnd w:id="3561"/>
      <w:bookmarkEnd w:id="3562"/>
      <w:bookmarkEnd w:id="3563"/>
      <w:bookmarkEnd w:id="3564"/>
      <w:bookmarkEnd w:id="3565"/>
    </w:p>
    <w:p w14:paraId="2A3EC9FF" w14:textId="77777777" w:rsidR="009E61AC" w:rsidRPr="00050734" w:rsidRDefault="009E61AC" w:rsidP="009E61AC">
      <w:pPr>
        <w:pStyle w:val="Heading4"/>
        <w:rPr>
          <w:i/>
          <w:iCs/>
          <w:noProof/>
        </w:rPr>
      </w:pPr>
      <w:bookmarkStart w:id="3566" w:name="_Toc37681170"/>
      <w:bookmarkStart w:id="3567" w:name="_Toc46486742"/>
      <w:bookmarkStart w:id="3568" w:name="_Toc52547087"/>
      <w:bookmarkStart w:id="3569" w:name="_Toc52547617"/>
      <w:bookmarkStart w:id="3570" w:name="_Toc52548147"/>
      <w:bookmarkStart w:id="3571" w:name="_Toc52548677"/>
      <w:bookmarkStart w:id="3572" w:name="_Toc156252944"/>
      <w:r w:rsidRPr="00050734">
        <w:rPr>
          <w:i/>
          <w:iCs/>
        </w:rPr>
        <w:t>–</w:t>
      </w:r>
      <w:r w:rsidRPr="00050734">
        <w:rPr>
          <w:i/>
          <w:iCs/>
        </w:rPr>
        <w:tab/>
        <w:t>NR-UL-Provide</w:t>
      </w:r>
      <w:r w:rsidRPr="00050734">
        <w:rPr>
          <w:i/>
          <w:iCs/>
          <w:noProof/>
        </w:rPr>
        <w:t>Capabilities</w:t>
      </w:r>
      <w:bookmarkEnd w:id="3566"/>
      <w:bookmarkEnd w:id="3567"/>
      <w:bookmarkEnd w:id="3568"/>
      <w:bookmarkEnd w:id="3569"/>
      <w:bookmarkEnd w:id="3570"/>
      <w:bookmarkEnd w:id="3571"/>
      <w:bookmarkEnd w:id="3572"/>
    </w:p>
    <w:p w14:paraId="45D7FF72" w14:textId="7021DECB" w:rsidR="009E61AC" w:rsidRPr="00050734" w:rsidRDefault="009E61AC" w:rsidP="009E61AC">
      <w:pPr>
        <w:keepLines/>
      </w:pPr>
      <w:r w:rsidRPr="00050734">
        <w:t xml:space="preserve">The IE </w:t>
      </w:r>
      <w:r w:rsidRPr="00050734">
        <w:rPr>
          <w:i/>
          <w:iCs/>
        </w:rPr>
        <w:t>NR-</w:t>
      </w:r>
      <w:r w:rsidRPr="00050734">
        <w:rPr>
          <w:i/>
        </w:rPr>
        <w:t xml:space="preserve">UL-ProvideCapabilities </w:t>
      </w:r>
      <w:r w:rsidRPr="00050734">
        <w:rPr>
          <w:noProof/>
        </w:rPr>
        <w:t>is</w:t>
      </w:r>
      <w:r w:rsidRPr="00050734">
        <w:t xml:space="preserve"> used by the target device to indicate its capability to support </w:t>
      </w:r>
      <w:r w:rsidR="00DA2178" w:rsidRPr="00050734">
        <w:t>UL SRS for positioning</w:t>
      </w:r>
      <w:r w:rsidRPr="00050734">
        <w:t xml:space="preserve"> and to provide its </w:t>
      </w:r>
      <w:r w:rsidR="00DA2178" w:rsidRPr="00050734">
        <w:t>UL SRS for positioning</w:t>
      </w:r>
      <w:r w:rsidRPr="00050734">
        <w:t xml:space="preserve"> capabilities to the location server.</w:t>
      </w:r>
    </w:p>
    <w:p w14:paraId="0A6FA104" w14:textId="77777777" w:rsidR="009E61AC" w:rsidRPr="00050734" w:rsidRDefault="009E61AC" w:rsidP="009E61AC">
      <w:pPr>
        <w:pStyle w:val="PL"/>
        <w:shd w:val="clear" w:color="auto" w:fill="E6E6E6"/>
      </w:pPr>
      <w:r w:rsidRPr="00050734">
        <w:t>-- ASN1START</w:t>
      </w:r>
    </w:p>
    <w:p w14:paraId="7780DFCE" w14:textId="77777777" w:rsidR="009E61AC" w:rsidRPr="00050734" w:rsidRDefault="009E61AC" w:rsidP="009E61AC">
      <w:pPr>
        <w:pStyle w:val="PL"/>
        <w:shd w:val="clear" w:color="auto" w:fill="E6E6E6"/>
        <w:rPr>
          <w:snapToGrid w:val="0"/>
        </w:rPr>
      </w:pPr>
    </w:p>
    <w:p w14:paraId="2616DB5F" w14:textId="77777777" w:rsidR="009E61AC" w:rsidRPr="00050734" w:rsidRDefault="009E61AC" w:rsidP="009E61AC">
      <w:pPr>
        <w:pStyle w:val="PL"/>
        <w:shd w:val="clear" w:color="auto" w:fill="E6E6E6"/>
      </w:pPr>
      <w:r w:rsidRPr="00050734">
        <w:t>NR-UL-ProvideCapabilities-r16 ::= SEQUENCE {</w:t>
      </w:r>
    </w:p>
    <w:p w14:paraId="55EA96F7" w14:textId="77777777" w:rsidR="009E61AC" w:rsidRPr="00050734" w:rsidRDefault="00897986" w:rsidP="009E61AC">
      <w:pPr>
        <w:pStyle w:val="PL"/>
        <w:shd w:val="clear" w:color="auto" w:fill="E6E6E6"/>
      </w:pPr>
      <w:r w:rsidRPr="00050734">
        <w:tab/>
        <w:t>nr-UL-SRS-Capability-r16</w:t>
      </w:r>
      <w:r w:rsidRPr="00050734">
        <w:tab/>
      </w:r>
      <w:r w:rsidRPr="00050734">
        <w:tab/>
        <w:t>NR-UL-SRS-Capability-r16</w:t>
      </w:r>
      <w:r w:rsidR="00473A1D" w:rsidRPr="00050734">
        <w:t>,</w:t>
      </w:r>
    </w:p>
    <w:p w14:paraId="1A211FAA" w14:textId="1E98CD75" w:rsidR="009E725D" w:rsidRPr="00050734" w:rsidRDefault="009E61AC" w:rsidP="009E725D">
      <w:pPr>
        <w:pStyle w:val="PL"/>
        <w:shd w:val="clear" w:color="auto" w:fill="E6E6E6"/>
      </w:pPr>
      <w:r w:rsidRPr="00050734">
        <w:tab/>
        <w:t>...</w:t>
      </w:r>
      <w:r w:rsidR="009E725D" w:rsidRPr="00050734">
        <w:t>,</w:t>
      </w:r>
    </w:p>
    <w:p w14:paraId="28CA8E7B" w14:textId="77777777" w:rsidR="00C146F6" w:rsidRPr="00050734" w:rsidRDefault="009E725D" w:rsidP="00C146F6">
      <w:pPr>
        <w:pStyle w:val="PL"/>
        <w:shd w:val="clear" w:color="auto" w:fill="E6E6E6"/>
      </w:pPr>
      <w:r w:rsidRPr="00050734">
        <w:tab/>
        <w:t>[[</w:t>
      </w:r>
    </w:p>
    <w:p w14:paraId="03C86EBD" w14:textId="7DC8E005" w:rsidR="009E725D" w:rsidRPr="00050734" w:rsidRDefault="00C146F6" w:rsidP="00C146F6">
      <w:pPr>
        <w:pStyle w:val="PL"/>
        <w:shd w:val="clear" w:color="auto" w:fill="E6E6E6"/>
      </w:pPr>
      <w:r w:rsidRPr="00050734">
        <w:tab/>
        <w:t>nr-UE-TEG-Capability-r17</w:t>
      </w:r>
      <w:r w:rsidRPr="00050734">
        <w:tab/>
      </w:r>
      <w:r w:rsidRPr="00050734">
        <w:tab/>
        <w:t>NR-UE-TEG-Capability-r17</w:t>
      </w:r>
      <w:r w:rsidRPr="00050734">
        <w:tab/>
      </w:r>
      <w:r w:rsidRPr="00050734">
        <w:tab/>
      </w:r>
      <w:r w:rsidRPr="00050734">
        <w:tab/>
      </w:r>
      <w:r w:rsidRPr="00050734">
        <w:tab/>
      </w:r>
      <w:r w:rsidRPr="00050734">
        <w:tab/>
        <w:t>OPTIONAL</w:t>
      </w:r>
    </w:p>
    <w:p w14:paraId="23AE5833" w14:textId="104408B8" w:rsidR="009E61AC" w:rsidRPr="00050734" w:rsidRDefault="009E725D" w:rsidP="009E725D">
      <w:pPr>
        <w:pStyle w:val="PL"/>
        <w:shd w:val="clear" w:color="auto" w:fill="E6E6E6"/>
      </w:pPr>
      <w:r w:rsidRPr="00050734">
        <w:tab/>
        <w:t>]]</w:t>
      </w:r>
    </w:p>
    <w:p w14:paraId="727A6787" w14:textId="77777777" w:rsidR="009E61AC" w:rsidRPr="00050734" w:rsidRDefault="009E61AC" w:rsidP="009E61AC">
      <w:pPr>
        <w:pStyle w:val="PL"/>
        <w:shd w:val="clear" w:color="auto" w:fill="E6E6E6"/>
      </w:pPr>
      <w:r w:rsidRPr="00050734">
        <w:t>}</w:t>
      </w:r>
    </w:p>
    <w:p w14:paraId="4C91833A" w14:textId="77777777" w:rsidR="009E725D" w:rsidRPr="00050734" w:rsidRDefault="009E725D" w:rsidP="009E725D">
      <w:pPr>
        <w:pStyle w:val="PL"/>
        <w:shd w:val="clear" w:color="auto" w:fill="E6E6E6"/>
      </w:pPr>
    </w:p>
    <w:p w14:paraId="7D0AFC53" w14:textId="77777777" w:rsidR="009E61AC" w:rsidRPr="00050734" w:rsidRDefault="009E61AC" w:rsidP="009E61AC">
      <w:pPr>
        <w:pStyle w:val="PL"/>
        <w:shd w:val="clear" w:color="auto" w:fill="E6E6E6"/>
      </w:pPr>
      <w:r w:rsidRPr="00050734">
        <w:t>-- ASN1STOP</w:t>
      </w:r>
    </w:p>
    <w:p w14:paraId="297EF34A" w14:textId="0E69DEAB" w:rsidR="009E61AC" w:rsidRPr="00050734"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050734" w:rsidRPr="00050734" w14:paraId="68360A17" w14:textId="77777777" w:rsidTr="00CD5FD9">
        <w:trPr>
          <w:cantSplit/>
          <w:tblHeader/>
        </w:trPr>
        <w:tc>
          <w:tcPr>
            <w:tcW w:w="9526" w:type="dxa"/>
          </w:tcPr>
          <w:p w14:paraId="5D9996AB" w14:textId="77777777" w:rsidR="009E725D" w:rsidRPr="00050734" w:rsidRDefault="009E725D" w:rsidP="00CD5FD9">
            <w:pPr>
              <w:pStyle w:val="TAH"/>
            </w:pPr>
            <w:r w:rsidRPr="00050734">
              <w:rPr>
                <w:bCs/>
                <w:i/>
                <w:iCs/>
              </w:rPr>
              <w:t>NR-UL-ProvideCapabilities</w:t>
            </w:r>
            <w:r w:rsidRPr="00050734">
              <w:t xml:space="preserve"> field descriptions</w:t>
            </w:r>
          </w:p>
        </w:tc>
      </w:tr>
      <w:tr w:rsidR="00B611E1" w:rsidRPr="00050734" w14:paraId="0ED9148D" w14:textId="77777777" w:rsidTr="00CD5FD9">
        <w:trPr>
          <w:cantSplit/>
        </w:trPr>
        <w:tc>
          <w:tcPr>
            <w:tcW w:w="9526" w:type="dxa"/>
          </w:tcPr>
          <w:p w14:paraId="73B57648" w14:textId="77777777" w:rsidR="00C146F6" w:rsidRPr="00050734" w:rsidRDefault="00C146F6" w:rsidP="00C146F6">
            <w:pPr>
              <w:pStyle w:val="TAL"/>
              <w:keepNext w:val="0"/>
              <w:keepLines w:val="0"/>
              <w:widowControl w:val="0"/>
              <w:rPr>
                <w:b/>
                <w:bCs/>
                <w:i/>
                <w:iCs/>
                <w:snapToGrid w:val="0"/>
              </w:rPr>
            </w:pPr>
            <w:r w:rsidRPr="00050734">
              <w:rPr>
                <w:b/>
                <w:bCs/>
                <w:i/>
                <w:iCs/>
                <w:snapToGrid w:val="0"/>
              </w:rPr>
              <w:t>nr-UE-TEG-Capability</w:t>
            </w:r>
          </w:p>
          <w:p w14:paraId="0D5EF491" w14:textId="2CD0F0A1" w:rsidR="009E725D" w:rsidRPr="00050734" w:rsidRDefault="00C146F6" w:rsidP="00C146F6">
            <w:pPr>
              <w:pStyle w:val="TAL"/>
            </w:pPr>
            <w:r w:rsidRPr="00050734">
              <w:rPr>
                <w:snapToGrid w:val="0"/>
              </w:rPr>
              <w:t>Indicates the UE TEG capability.</w:t>
            </w:r>
          </w:p>
        </w:tc>
      </w:tr>
    </w:tbl>
    <w:p w14:paraId="0E8FF3C1" w14:textId="77777777" w:rsidR="009E725D" w:rsidRPr="00050734" w:rsidRDefault="009E725D" w:rsidP="009E61AC"/>
    <w:p w14:paraId="06483088" w14:textId="77777777" w:rsidR="009E61AC" w:rsidRPr="00050734" w:rsidRDefault="009E61AC" w:rsidP="009E61AC">
      <w:pPr>
        <w:pStyle w:val="Heading4"/>
      </w:pPr>
      <w:bookmarkStart w:id="3573" w:name="_Toc37681171"/>
      <w:bookmarkStart w:id="3574" w:name="_Toc46486743"/>
      <w:bookmarkStart w:id="3575" w:name="_Toc52547088"/>
      <w:bookmarkStart w:id="3576" w:name="_Toc52547618"/>
      <w:bookmarkStart w:id="3577" w:name="_Toc52548148"/>
      <w:bookmarkStart w:id="3578" w:name="_Toc52548678"/>
      <w:bookmarkStart w:id="3579" w:name="_Toc156252945"/>
      <w:r w:rsidRPr="00050734">
        <w:t>6.5.8.2</w:t>
      </w:r>
      <w:r w:rsidRPr="00050734">
        <w:tab/>
        <w:t>NR UL Capability Information Request</w:t>
      </w:r>
      <w:bookmarkEnd w:id="3573"/>
      <w:bookmarkEnd w:id="3574"/>
      <w:bookmarkEnd w:id="3575"/>
      <w:bookmarkEnd w:id="3576"/>
      <w:bookmarkEnd w:id="3577"/>
      <w:bookmarkEnd w:id="3578"/>
      <w:bookmarkEnd w:id="3579"/>
    </w:p>
    <w:p w14:paraId="1A7A924C" w14:textId="77777777" w:rsidR="009E61AC" w:rsidRPr="00050734" w:rsidRDefault="009E61AC" w:rsidP="009E61AC">
      <w:pPr>
        <w:pStyle w:val="Heading4"/>
        <w:rPr>
          <w:i/>
          <w:iCs/>
          <w:noProof/>
        </w:rPr>
      </w:pPr>
      <w:bookmarkStart w:id="3580" w:name="_Toc37681172"/>
      <w:bookmarkStart w:id="3581" w:name="_Toc46486744"/>
      <w:bookmarkStart w:id="3582" w:name="_Toc52547089"/>
      <w:bookmarkStart w:id="3583" w:name="_Toc52547619"/>
      <w:bookmarkStart w:id="3584" w:name="_Toc52548149"/>
      <w:bookmarkStart w:id="3585" w:name="_Toc52548679"/>
      <w:bookmarkStart w:id="3586" w:name="_Toc156252946"/>
      <w:r w:rsidRPr="00050734">
        <w:rPr>
          <w:i/>
          <w:iCs/>
        </w:rPr>
        <w:t>–</w:t>
      </w:r>
      <w:r w:rsidRPr="00050734">
        <w:rPr>
          <w:i/>
          <w:iCs/>
        </w:rPr>
        <w:tab/>
        <w:t>NR-UL-Request</w:t>
      </w:r>
      <w:r w:rsidRPr="00050734">
        <w:rPr>
          <w:i/>
          <w:iCs/>
          <w:noProof/>
        </w:rPr>
        <w:t>Capabilities</w:t>
      </w:r>
      <w:bookmarkEnd w:id="3580"/>
      <w:bookmarkEnd w:id="3581"/>
      <w:bookmarkEnd w:id="3582"/>
      <w:bookmarkEnd w:id="3583"/>
      <w:bookmarkEnd w:id="3584"/>
      <w:bookmarkEnd w:id="3585"/>
      <w:bookmarkEnd w:id="3586"/>
    </w:p>
    <w:p w14:paraId="6B4B2C9F" w14:textId="6F4A5D8E" w:rsidR="009E61AC" w:rsidRPr="00050734" w:rsidRDefault="009E61AC" w:rsidP="009E61AC">
      <w:pPr>
        <w:keepLines/>
      </w:pPr>
      <w:r w:rsidRPr="00050734">
        <w:t xml:space="preserve">The IE </w:t>
      </w:r>
      <w:r w:rsidRPr="00050734">
        <w:rPr>
          <w:i/>
          <w:iCs/>
        </w:rPr>
        <w:t>NR-</w:t>
      </w:r>
      <w:r w:rsidRPr="00050734">
        <w:rPr>
          <w:i/>
        </w:rPr>
        <w:t xml:space="preserve">UL-RequestCapabilities </w:t>
      </w:r>
      <w:r w:rsidRPr="00050734">
        <w:rPr>
          <w:noProof/>
        </w:rPr>
        <w:t>is</w:t>
      </w:r>
      <w:r w:rsidRPr="00050734">
        <w:t xml:space="preserve"> used by the location server to request the capability of the target device to support </w:t>
      </w:r>
      <w:r w:rsidR="00DA2178" w:rsidRPr="00050734">
        <w:t>UL SRS for positioning</w:t>
      </w:r>
      <w:r w:rsidRPr="00050734">
        <w:t xml:space="preserve"> and to request </w:t>
      </w:r>
      <w:r w:rsidR="00DA2178" w:rsidRPr="00050734">
        <w:t>UL SRS for positioning</w:t>
      </w:r>
      <w:r w:rsidRPr="00050734">
        <w:t xml:space="preserve"> capabilities from a target device.</w:t>
      </w:r>
    </w:p>
    <w:p w14:paraId="3DFBC6C0" w14:textId="77777777" w:rsidR="009E61AC" w:rsidRPr="00050734" w:rsidRDefault="009E61AC" w:rsidP="009E61AC">
      <w:pPr>
        <w:pStyle w:val="PL"/>
        <w:shd w:val="clear" w:color="auto" w:fill="E6E6E6"/>
      </w:pPr>
      <w:r w:rsidRPr="00050734">
        <w:t>-- ASN1START</w:t>
      </w:r>
    </w:p>
    <w:p w14:paraId="7F04784E" w14:textId="77777777" w:rsidR="009E61AC" w:rsidRPr="00050734" w:rsidRDefault="009E61AC" w:rsidP="009E61AC">
      <w:pPr>
        <w:pStyle w:val="PL"/>
        <w:shd w:val="clear" w:color="auto" w:fill="E6E6E6"/>
        <w:rPr>
          <w:snapToGrid w:val="0"/>
        </w:rPr>
      </w:pPr>
    </w:p>
    <w:p w14:paraId="69885041" w14:textId="77777777" w:rsidR="009E61AC" w:rsidRPr="00050734" w:rsidRDefault="009E61AC" w:rsidP="009E61AC">
      <w:pPr>
        <w:pStyle w:val="PL"/>
        <w:shd w:val="clear" w:color="auto" w:fill="E6E6E6"/>
      </w:pPr>
      <w:r w:rsidRPr="00050734">
        <w:t>NR-UL-RequestCapabilities-r16 ::= SEQUENCE {</w:t>
      </w:r>
    </w:p>
    <w:p w14:paraId="2D7BBAA3" w14:textId="77777777" w:rsidR="009E61AC" w:rsidRPr="00050734" w:rsidRDefault="009E61AC" w:rsidP="009E61AC">
      <w:pPr>
        <w:pStyle w:val="PL"/>
        <w:shd w:val="clear" w:color="auto" w:fill="E6E6E6"/>
      </w:pPr>
      <w:r w:rsidRPr="00050734">
        <w:tab/>
        <w:t>...</w:t>
      </w:r>
    </w:p>
    <w:p w14:paraId="7EB3BDB4" w14:textId="77777777" w:rsidR="009E61AC" w:rsidRPr="00050734" w:rsidRDefault="009E61AC" w:rsidP="009E61AC">
      <w:pPr>
        <w:pStyle w:val="PL"/>
        <w:shd w:val="clear" w:color="auto" w:fill="E6E6E6"/>
      </w:pPr>
      <w:r w:rsidRPr="00050734">
        <w:t>}</w:t>
      </w:r>
    </w:p>
    <w:p w14:paraId="50818EF6" w14:textId="77777777" w:rsidR="009E61AC" w:rsidRPr="00050734" w:rsidRDefault="009E61AC" w:rsidP="009E61AC">
      <w:pPr>
        <w:pStyle w:val="PL"/>
        <w:shd w:val="clear" w:color="auto" w:fill="E6E6E6"/>
      </w:pPr>
      <w:r w:rsidRPr="00050734">
        <w:t>-- ASN1STOP</w:t>
      </w:r>
    </w:p>
    <w:p w14:paraId="155654DA" w14:textId="77777777" w:rsidR="009E61AC" w:rsidRPr="00050734" w:rsidRDefault="009E61AC" w:rsidP="002D60CB"/>
    <w:p w14:paraId="2C01EEBC" w14:textId="77777777" w:rsidR="009E61AC" w:rsidRPr="00050734" w:rsidRDefault="005314F9" w:rsidP="009E61AC">
      <w:pPr>
        <w:pStyle w:val="Heading3"/>
      </w:pPr>
      <w:bookmarkStart w:id="3587" w:name="_Toc37681173"/>
      <w:bookmarkStart w:id="3588" w:name="_Toc46486745"/>
      <w:bookmarkStart w:id="3589" w:name="_Toc52547090"/>
      <w:bookmarkStart w:id="3590" w:name="_Toc52547620"/>
      <w:bookmarkStart w:id="3591" w:name="_Toc52548150"/>
      <w:bookmarkStart w:id="3592" w:name="_Toc52548680"/>
      <w:bookmarkStart w:id="3593" w:name="_Toc156252947"/>
      <w:r w:rsidRPr="00050734">
        <w:t>6.</w:t>
      </w:r>
      <w:r w:rsidR="00C55484" w:rsidRPr="00050734">
        <w:t>5</w:t>
      </w:r>
      <w:r w:rsidR="009E61AC" w:rsidRPr="00050734">
        <w:t>.</w:t>
      </w:r>
      <w:r w:rsidR="00C55484" w:rsidRPr="00050734">
        <w:t>9</w:t>
      </w:r>
      <w:r w:rsidR="009E61AC" w:rsidRPr="00050734">
        <w:tab/>
        <w:t>NR</w:t>
      </w:r>
      <w:r w:rsidR="00897986" w:rsidRPr="00050734">
        <w:t xml:space="preserve"> </w:t>
      </w:r>
      <w:r w:rsidR="009E61AC" w:rsidRPr="00050734">
        <w:t>E</w:t>
      </w:r>
      <w:r w:rsidR="00897986" w:rsidRPr="00050734">
        <w:t>-</w:t>
      </w:r>
      <w:r w:rsidR="009E61AC" w:rsidRPr="00050734">
        <w:t>CID Positioning</w:t>
      </w:r>
      <w:bookmarkEnd w:id="3587"/>
      <w:bookmarkEnd w:id="3588"/>
      <w:bookmarkEnd w:id="3589"/>
      <w:bookmarkEnd w:id="3590"/>
      <w:bookmarkEnd w:id="3591"/>
      <w:bookmarkEnd w:id="3592"/>
      <w:bookmarkEnd w:id="3593"/>
    </w:p>
    <w:p w14:paraId="61307D55" w14:textId="77777777" w:rsidR="009E61AC" w:rsidRPr="00050734" w:rsidRDefault="009E61AC" w:rsidP="009E61AC">
      <w:r w:rsidRPr="00050734">
        <w:t>This clause defines the information elements for NR E</w:t>
      </w:r>
      <w:r w:rsidR="00897986" w:rsidRPr="00050734">
        <w:t>-</w:t>
      </w:r>
      <w:r w:rsidRPr="00050734">
        <w:t xml:space="preserve">CID positioning (TS 38.305 </w:t>
      </w:r>
      <w:r w:rsidR="005314F9" w:rsidRPr="00050734">
        <w:t>[40]</w:t>
      </w:r>
      <w:r w:rsidRPr="00050734">
        <w:t>).</w:t>
      </w:r>
    </w:p>
    <w:p w14:paraId="1C451A52" w14:textId="77777777" w:rsidR="009E61AC" w:rsidRPr="00050734" w:rsidRDefault="005314F9" w:rsidP="009E61AC">
      <w:pPr>
        <w:pStyle w:val="Heading4"/>
      </w:pPr>
      <w:bookmarkStart w:id="3594" w:name="_Toc37681174"/>
      <w:bookmarkStart w:id="3595" w:name="_Toc46486746"/>
      <w:bookmarkStart w:id="3596" w:name="_Toc52547091"/>
      <w:bookmarkStart w:id="3597" w:name="_Toc52547621"/>
      <w:bookmarkStart w:id="3598" w:name="_Toc52548151"/>
      <w:bookmarkStart w:id="3599" w:name="_Toc52548681"/>
      <w:bookmarkStart w:id="3600" w:name="_Toc156252948"/>
      <w:r w:rsidRPr="00050734">
        <w:t>6.</w:t>
      </w:r>
      <w:r w:rsidR="00C55484" w:rsidRPr="00050734">
        <w:t>5</w:t>
      </w:r>
      <w:r w:rsidR="009E61AC" w:rsidRPr="00050734">
        <w:t>.</w:t>
      </w:r>
      <w:r w:rsidR="00C55484" w:rsidRPr="00050734">
        <w:t>9</w:t>
      </w:r>
      <w:r w:rsidR="009E61AC" w:rsidRPr="00050734">
        <w:t>.1</w:t>
      </w:r>
      <w:r w:rsidR="009E61AC" w:rsidRPr="00050734">
        <w:tab/>
        <w:t>NR</w:t>
      </w:r>
      <w:r w:rsidR="00897986" w:rsidRPr="00050734">
        <w:t xml:space="preserve"> </w:t>
      </w:r>
      <w:r w:rsidR="009E61AC" w:rsidRPr="00050734">
        <w:t>E</w:t>
      </w:r>
      <w:r w:rsidR="00897986" w:rsidRPr="00050734">
        <w:t>-</w:t>
      </w:r>
      <w:r w:rsidR="009E61AC" w:rsidRPr="00050734">
        <w:t>CID Location Information</w:t>
      </w:r>
      <w:bookmarkEnd w:id="3594"/>
      <w:bookmarkEnd w:id="3595"/>
      <w:bookmarkEnd w:id="3596"/>
      <w:bookmarkEnd w:id="3597"/>
      <w:bookmarkEnd w:id="3598"/>
      <w:bookmarkEnd w:id="3599"/>
      <w:bookmarkEnd w:id="3600"/>
    </w:p>
    <w:p w14:paraId="220F799B" w14:textId="77777777" w:rsidR="009E61AC" w:rsidRPr="00050734" w:rsidRDefault="009E61AC" w:rsidP="009E61AC">
      <w:pPr>
        <w:pStyle w:val="Heading4"/>
      </w:pPr>
      <w:bookmarkStart w:id="3601" w:name="_Toc37681175"/>
      <w:bookmarkStart w:id="3602" w:name="_Toc46486747"/>
      <w:bookmarkStart w:id="3603" w:name="_Toc52547092"/>
      <w:bookmarkStart w:id="3604" w:name="_Toc52547622"/>
      <w:bookmarkStart w:id="3605" w:name="_Toc52548152"/>
      <w:bookmarkStart w:id="3606" w:name="_Toc52548682"/>
      <w:bookmarkStart w:id="3607" w:name="_Toc156252949"/>
      <w:r w:rsidRPr="00050734">
        <w:t>–</w:t>
      </w:r>
      <w:r w:rsidRPr="00050734">
        <w:tab/>
      </w:r>
      <w:r w:rsidRPr="00050734">
        <w:rPr>
          <w:i/>
        </w:rPr>
        <w:t>NR-ECID-Provide</w:t>
      </w:r>
      <w:r w:rsidRPr="00050734">
        <w:rPr>
          <w:i/>
          <w:noProof/>
        </w:rPr>
        <w:t>LocationInformation</w:t>
      </w:r>
      <w:bookmarkEnd w:id="3601"/>
      <w:bookmarkEnd w:id="3602"/>
      <w:bookmarkEnd w:id="3603"/>
      <w:bookmarkEnd w:id="3604"/>
      <w:bookmarkEnd w:id="3605"/>
      <w:bookmarkEnd w:id="3606"/>
      <w:bookmarkEnd w:id="3607"/>
    </w:p>
    <w:p w14:paraId="46B90387" w14:textId="77777777" w:rsidR="009E61AC" w:rsidRPr="00050734" w:rsidRDefault="009E61AC" w:rsidP="009E61AC">
      <w:pPr>
        <w:keepLines/>
      </w:pPr>
      <w:r w:rsidRPr="00050734">
        <w:t xml:space="preserve">The IE </w:t>
      </w:r>
      <w:r w:rsidRPr="00050734">
        <w:rPr>
          <w:i/>
        </w:rPr>
        <w:t>NR-ECID-Provide</w:t>
      </w:r>
      <w:r w:rsidRPr="00050734">
        <w:rPr>
          <w:i/>
          <w:noProof/>
        </w:rPr>
        <w:t>LocationInformation</w:t>
      </w:r>
      <w:r w:rsidRPr="00050734">
        <w:rPr>
          <w:noProof/>
        </w:rPr>
        <w:t xml:space="preserve"> is</w:t>
      </w:r>
      <w:r w:rsidRPr="00050734">
        <w:t xml:space="preserve"> used by the target device to provide NR E</w:t>
      </w:r>
      <w:r w:rsidR="00897986" w:rsidRPr="00050734">
        <w:t>-</w:t>
      </w:r>
      <w:r w:rsidRPr="00050734">
        <w:t>CID location measurements to the location server. It may also be used to provide NR E</w:t>
      </w:r>
      <w:r w:rsidR="00897986" w:rsidRPr="00050734">
        <w:t>-</w:t>
      </w:r>
      <w:r w:rsidRPr="00050734">
        <w:t>CID positioning specific error reason.</w:t>
      </w:r>
    </w:p>
    <w:p w14:paraId="42C9322D" w14:textId="77777777" w:rsidR="009E61AC" w:rsidRPr="00050734" w:rsidRDefault="009E61AC" w:rsidP="009E61AC">
      <w:pPr>
        <w:pStyle w:val="PL"/>
        <w:shd w:val="clear" w:color="auto" w:fill="E6E6E6"/>
      </w:pPr>
      <w:r w:rsidRPr="00050734">
        <w:t>-- ASN1START</w:t>
      </w:r>
    </w:p>
    <w:p w14:paraId="3B96C3E9" w14:textId="77777777" w:rsidR="009E61AC" w:rsidRPr="00050734" w:rsidRDefault="009E61AC" w:rsidP="009E61AC">
      <w:pPr>
        <w:pStyle w:val="PL"/>
        <w:shd w:val="clear" w:color="auto" w:fill="E6E6E6"/>
        <w:rPr>
          <w:snapToGrid w:val="0"/>
        </w:rPr>
      </w:pPr>
    </w:p>
    <w:p w14:paraId="21E69A23" w14:textId="77777777" w:rsidR="009E61AC" w:rsidRPr="00050734" w:rsidRDefault="009E61AC" w:rsidP="005903F8">
      <w:pPr>
        <w:pStyle w:val="PL"/>
        <w:shd w:val="clear" w:color="auto" w:fill="E6E6E6"/>
        <w:rPr>
          <w:snapToGrid w:val="0"/>
        </w:rPr>
      </w:pPr>
      <w:r w:rsidRPr="00050734">
        <w:rPr>
          <w:snapToGrid w:val="0"/>
        </w:rPr>
        <w:t>NR-ECID-ProvideLocationInformation-r16 ::= SEQUENCE {</w:t>
      </w:r>
    </w:p>
    <w:p w14:paraId="26B3F80C" w14:textId="77777777" w:rsidR="009E61AC" w:rsidRPr="00050734" w:rsidRDefault="009E61AC" w:rsidP="009E61AC">
      <w:pPr>
        <w:pStyle w:val="PL"/>
        <w:shd w:val="clear" w:color="auto" w:fill="E6E6E6"/>
        <w:rPr>
          <w:snapToGrid w:val="0"/>
        </w:rPr>
      </w:pPr>
      <w:r w:rsidRPr="00050734">
        <w:rPr>
          <w:snapToGrid w:val="0"/>
        </w:rPr>
        <w:tab/>
        <w:t>nr-ECID-SignalMeasurementInformation-r16</w:t>
      </w:r>
      <w:r w:rsidRPr="00050734">
        <w:rPr>
          <w:snapToGrid w:val="0"/>
        </w:rPr>
        <w:tab/>
        <w:t>NR-ECID-SignalMeasurementInformation-r16 OPTIONAL,</w:t>
      </w:r>
    </w:p>
    <w:p w14:paraId="613FBB33" w14:textId="1747EA4E" w:rsidR="009E61AC" w:rsidRPr="00050734" w:rsidRDefault="009E61AC" w:rsidP="009E61AC">
      <w:pPr>
        <w:pStyle w:val="PL"/>
        <w:shd w:val="clear" w:color="auto" w:fill="E6E6E6"/>
        <w:rPr>
          <w:snapToGrid w:val="0"/>
        </w:rPr>
      </w:pPr>
      <w:r w:rsidRPr="00050734">
        <w:rPr>
          <w:snapToGrid w:val="0"/>
        </w:rPr>
        <w:tab/>
        <w:t>nr-ECID-Error-r16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NR-ECID-Error-r16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4FD815F" w14:textId="77777777" w:rsidR="009E61AC" w:rsidRPr="00050734" w:rsidRDefault="009E61AC" w:rsidP="009E61AC">
      <w:pPr>
        <w:pStyle w:val="PL"/>
        <w:shd w:val="clear" w:color="auto" w:fill="E6E6E6"/>
        <w:rPr>
          <w:snapToGrid w:val="0"/>
        </w:rPr>
      </w:pPr>
      <w:r w:rsidRPr="00050734">
        <w:rPr>
          <w:snapToGrid w:val="0"/>
        </w:rPr>
        <w:tab/>
        <w:t>...</w:t>
      </w:r>
    </w:p>
    <w:p w14:paraId="6C58FE4A" w14:textId="77777777" w:rsidR="009E61AC" w:rsidRPr="00050734" w:rsidRDefault="009E61AC" w:rsidP="009E61AC">
      <w:pPr>
        <w:pStyle w:val="PL"/>
        <w:shd w:val="clear" w:color="auto" w:fill="E6E6E6"/>
        <w:rPr>
          <w:snapToGrid w:val="0"/>
        </w:rPr>
      </w:pPr>
      <w:r w:rsidRPr="00050734">
        <w:rPr>
          <w:snapToGrid w:val="0"/>
        </w:rPr>
        <w:t>}</w:t>
      </w:r>
    </w:p>
    <w:p w14:paraId="2D20427D" w14:textId="77777777" w:rsidR="009E61AC" w:rsidRPr="00050734" w:rsidRDefault="009E61AC" w:rsidP="009E61AC">
      <w:pPr>
        <w:pStyle w:val="PL"/>
        <w:shd w:val="clear" w:color="auto" w:fill="E6E6E6"/>
      </w:pPr>
    </w:p>
    <w:p w14:paraId="49A37493" w14:textId="77777777" w:rsidR="009E61AC" w:rsidRPr="00050734" w:rsidRDefault="009E61AC" w:rsidP="009E61AC">
      <w:pPr>
        <w:pStyle w:val="PL"/>
        <w:shd w:val="clear" w:color="auto" w:fill="E6E6E6"/>
      </w:pPr>
      <w:r w:rsidRPr="00050734">
        <w:t>-- ASN1STOP</w:t>
      </w:r>
    </w:p>
    <w:p w14:paraId="1EBC09F7" w14:textId="77777777" w:rsidR="009E61AC" w:rsidRPr="00050734" w:rsidRDefault="009E61AC" w:rsidP="009E61AC"/>
    <w:p w14:paraId="2ED7050D" w14:textId="77777777" w:rsidR="009E61AC" w:rsidRPr="00050734" w:rsidRDefault="005314F9" w:rsidP="009E61AC">
      <w:pPr>
        <w:pStyle w:val="Heading4"/>
      </w:pPr>
      <w:bookmarkStart w:id="3608" w:name="_Toc37681176"/>
      <w:bookmarkStart w:id="3609" w:name="_Toc46486748"/>
      <w:bookmarkStart w:id="3610" w:name="_Toc52547093"/>
      <w:bookmarkStart w:id="3611" w:name="_Toc52547623"/>
      <w:bookmarkStart w:id="3612" w:name="_Toc52548153"/>
      <w:bookmarkStart w:id="3613" w:name="_Toc52548683"/>
      <w:bookmarkStart w:id="3614" w:name="_Toc156252950"/>
      <w:r w:rsidRPr="00050734">
        <w:t>6.</w:t>
      </w:r>
      <w:r w:rsidR="00C55484" w:rsidRPr="00050734">
        <w:t>5</w:t>
      </w:r>
      <w:r w:rsidR="009E61AC" w:rsidRPr="00050734">
        <w:t>.</w:t>
      </w:r>
      <w:r w:rsidR="00C55484" w:rsidRPr="00050734">
        <w:t>9</w:t>
      </w:r>
      <w:r w:rsidR="009E61AC" w:rsidRPr="00050734">
        <w:t>.2</w:t>
      </w:r>
      <w:r w:rsidR="009E61AC" w:rsidRPr="00050734">
        <w:tab/>
        <w:t>NR</w:t>
      </w:r>
      <w:r w:rsidR="00897986" w:rsidRPr="00050734">
        <w:t xml:space="preserve"> </w:t>
      </w:r>
      <w:r w:rsidR="009E61AC" w:rsidRPr="00050734">
        <w:t>E</w:t>
      </w:r>
      <w:r w:rsidR="00897986" w:rsidRPr="00050734">
        <w:t>-</w:t>
      </w:r>
      <w:r w:rsidR="009E61AC" w:rsidRPr="00050734">
        <w:t>CID Location Information Elements</w:t>
      </w:r>
      <w:bookmarkEnd w:id="3608"/>
      <w:bookmarkEnd w:id="3609"/>
      <w:bookmarkEnd w:id="3610"/>
      <w:bookmarkEnd w:id="3611"/>
      <w:bookmarkEnd w:id="3612"/>
      <w:bookmarkEnd w:id="3613"/>
      <w:bookmarkEnd w:id="3614"/>
    </w:p>
    <w:p w14:paraId="09E97FAB" w14:textId="77777777" w:rsidR="009E61AC" w:rsidRPr="00050734" w:rsidRDefault="009E61AC" w:rsidP="009E61AC">
      <w:pPr>
        <w:pStyle w:val="Heading4"/>
        <w:rPr>
          <w:i/>
        </w:rPr>
      </w:pPr>
      <w:bookmarkStart w:id="3615" w:name="_Toc37681177"/>
      <w:bookmarkStart w:id="3616" w:name="_Toc46486749"/>
      <w:bookmarkStart w:id="3617" w:name="_Toc52547094"/>
      <w:bookmarkStart w:id="3618" w:name="_Toc52547624"/>
      <w:bookmarkStart w:id="3619" w:name="_Toc52548154"/>
      <w:bookmarkStart w:id="3620" w:name="_Toc52548684"/>
      <w:bookmarkStart w:id="3621" w:name="_Toc156252951"/>
      <w:r w:rsidRPr="00050734">
        <w:t>–</w:t>
      </w:r>
      <w:r w:rsidRPr="00050734">
        <w:tab/>
      </w:r>
      <w:r w:rsidRPr="00050734">
        <w:rPr>
          <w:i/>
        </w:rPr>
        <w:t>NR-ECID-SignalMeasurementInformation</w:t>
      </w:r>
      <w:bookmarkEnd w:id="3615"/>
      <w:bookmarkEnd w:id="3616"/>
      <w:bookmarkEnd w:id="3617"/>
      <w:bookmarkEnd w:id="3618"/>
      <w:bookmarkEnd w:id="3619"/>
      <w:bookmarkEnd w:id="3620"/>
      <w:bookmarkEnd w:id="3621"/>
    </w:p>
    <w:p w14:paraId="5DD38295" w14:textId="77777777" w:rsidR="009E61AC" w:rsidRPr="00050734" w:rsidRDefault="009E61AC" w:rsidP="009E61AC">
      <w:pPr>
        <w:keepLines/>
      </w:pPr>
      <w:r w:rsidRPr="00050734">
        <w:t xml:space="preserve">The IE </w:t>
      </w:r>
      <w:r w:rsidRPr="00050734">
        <w:rPr>
          <w:i/>
        </w:rPr>
        <w:t>NR-ECID-SignalMeasurementInformation</w:t>
      </w:r>
      <w:r w:rsidRPr="00050734">
        <w:rPr>
          <w:noProof/>
        </w:rPr>
        <w:t xml:space="preserve"> is</w:t>
      </w:r>
      <w:r w:rsidRPr="00050734">
        <w:t xml:space="preserve"> used by the target device to provide NR E</w:t>
      </w:r>
      <w:r w:rsidR="00897986" w:rsidRPr="00050734">
        <w:t>-</w:t>
      </w:r>
      <w:r w:rsidRPr="00050734">
        <w:t>CID measurements to the location server.</w:t>
      </w:r>
    </w:p>
    <w:p w14:paraId="16458891" w14:textId="77777777" w:rsidR="009E61AC" w:rsidRPr="00050734" w:rsidRDefault="009E61AC" w:rsidP="009E61AC">
      <w:pPr>
        <w:pStyle w:val="PL"/>
        <w:shd w:val="clear" w:color="auto" w:fill="E6E6E6"/>
      </w:pPr>
      <w:r w:rsidRPr="00050734">
        <w:t>-- ASN1START</w:t>
      </w:r>
    </w:p>
    <w:p w14:paraId="0494CE83" w14:textId="77777777" w:rsidR="009E61AC" w:rsidRPr="00050734" w:rsidRDefault="009E61AC" w:rsidP="009E61AC">
      <w:pPr>
        <w:pStyle w:val="PL"/>
        <w:shd w:val="clear" w:color="auto" w:fill="E6E6E6"/>
        <w:rPr>
          <w:snapToGrid w:val="0"/>
        </w:rPr>
      </w:pPr>
    </w:p>
    <w:p w14:paraId="5BC33508" w14:textId="77777777" w:rsidR="009E61AC" w:rsidRPr="00050734" w:rsidRDefault="009E61AC" w:rsidP="005903F8">
      <w:pPr>
        <w:pStyle w:val="PL"/>
        <w:shd w:val="clear" w:color="auto" w:fill="E6E6E6"/>
        <w:rPr>
          <w:snapToGrid w:val="0"/>
        </w:rPr>
      </w:pPr>
      <w:r w:rsidRPr="00050734">
        <w:rPr>
          <w:snapToGrid w:val="0"/>
        </w:rPr>
        <w:t>NR-ECID-SignalMeasurementInformation-r16 ::= SEQUENCE {</w:t>
      </w:r>
    </w:p>
    <w:p w14:paraId="6AD64BA5" w14:textId="77777777" w:rsidR="009E61AC" w:rsidRPr="00050734" w:rsidRDefault="009E61AC" w:rsidP="009E61AC">
      <w:pPr>
        <w:pStyle w:val="PL"/>
        <w:shd w:val="clear" w:color="auto" w:fill="E6E6E6"/>
        <w:rPr>
          <w:snapToGrid w:val="0"/>
        </w:rPr>
      </w:pPr>
      <w:r w:rsidRPr="00050734">
        <w:rPr>
          <w:snapToGrid w:val="0"/>
        </w:rPr>
        <w:tab/>
        <w:t>nr-PrimaryCellMeasuredResults-r16</w:t>
      </w:r>
      <w:r w:rsidRPr="00050734">
        <w:rPr>
          <w:snapToGrid w:val="0"/>
        </w:rPr>
        <w:tab/>
        <w:t>NR-MeasuredResultsElement-r16,</w:t>
      </w:r>
    </w:p>
    <w:p w14:paraId="3A20EDAE" w14:textId="77777777" w:rsidR="009E61AC" w:rsidRPr="00050734" w:rsidRDefault="009E61AC" w:rsidP="009E61AC">
      <w:pPr>
        <w:pStyle w:val="PL"/>
        <w:shd w:val="clear" w:color="auto" w:fill="E6E6E6"/>
        <w:rPr>
          <w:snapToGrid w:val="0"/>
        </w:rPr>
      </w:pPr>
      <w:r w:rsidRPr="00050734">
        <w:rPr>
          <w:snapToGrid w:val="0"/>
        </w:rPr>
        <w:tab/>
        <w:t>nr-MeasuredResultsList-r16</w:t>
      </w:r>
      <w:r w:rsidRPr="00050734">
        <w:rPr>
          <w:snapToGrid w:val="0"/>
        </w:rPr>
        <w:tab/>
      </w:r>
      <w:r w:rsidRPr="00050734">
        <w:rPr>
          <w:snapToGrid w:val="0"/>
        </w:rPr>
        <w:tab/>
      </w:r>
      <w:r w:rsidRPr="00050734">
        <w:rPr>
          <w:snapToGrid w:val="0"/>
        </w:rPr>
        <w:tab/>
        <w:t>NR-MeasuredResultsList-r16</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1C4B060D" w14:textId="77777777" w:rsidR="009E61AC" w:rsidRPr="00050734" w:rsidRDefault="009E61AC" w:rsidP="005903F8">
      <w:pPr>
        <w:pStyle w:val="PL"/>
        <w:shd w:val="clear" w:color="auto" w:fill="E6E6E6"/>
        <w:rPr>
          <w:snapToGrid w:val="0"/>
        </w:rPr>
      </w:pPr>
      <w:r w:rsidRPr="00050734">
        <w:rPr>
          <w:snapToGrid w:val="0"/>
        </w:rPr>
        <w:tab/>
        <w:t>...</w:t>
      </w:r>
    </w:p>
    <w:p w14:paraId="0533F266" w14:textId="77777777" w:rsidR="009E61AC" w:rsidRPr="00050734" w:rsidRDefault="009E61AC" w:rsidP="005903F8">
      <w:pPr>
        <w:pStyle w:val="PL"/>
        <w:shd w:val="clear" w:color="auto" w:fill="E6E6E6"/>
        <w:rPr>
          <w:snapToGrid w:val="0"/>
        </w:rPr>
      </w:pPr>
      <w:r w:rsidRPr="00050734">
        <w:rPr>
          <w:snapToGrid w:val="0"/>
        </w:rPr>
        <w:t>}</w:t>
      </w:r>
    </w:p>
    <w:p w14:paraId="34E6E615" w14:textId="77777777" w:rsidR="009E61AC" w:rsidRPr="00050734" w:rsidRDefault="009E61AC" w:rsidP="005903F8">
      <w:pPr>
        <w:pStyle w:val="PL"/>
        <w:shd w:val="clear" w:color="auto" w:fill="E6E6E6"/>
        <w:rPr>
          <w:snapToGrid w:val="0"/>
        </w:rPr>
      </w:pPr>
    </w:p>
    <w:p w14:paraId="191581DB" w14:textId="77777777" w:rsidR="009E61AC" w:rsidRPr="00050734" w:rsidRDefault="009E61AC" w:rsidP="005903F8">
      <w:pPr>
        <w:pStyle w:val="PL"/>
        <w:shd w:val="clear" w:color="auto" w:fill="E6E6E6"/>
        <w:rPr>
          <w:snapToGrid w:val="0"/>
        </w:rPr>
      </w:pPr>
      <w:r w:rsidRPr="00050734">
        <w:rPr>
          <w:snapToGrid w:val="0"/>
        </w:rPr>
        <w:t xml:space="preserve">NR-MeasuredResultsList-r16 ::= SEQUENCE (SIZE(1..32)) OF </w:t>
      </w:r>
      <w:r w:rsidR="00897986" w:rsidRPr="00050734">
        <w:rPr>
          <w:snapToGrid w:val="0"/>
        </w:rPr>
        <w:t>NR-</w:t>
      </w:r>
      <w:r w:rsidRPr="00050734">
        <w:rPr>
          <w:snapToGrid w:val="0"/>
        </w:rPr>
        <w:t>MeasuredResultsElement-r16</w:t>
      </w:r>
    </w:p>
    <w:p w14:paraId="69237A4F" w14:textId="77777777" w:rsidR="009E61AC" w:rsidRPr="00050734" w:rsidRDefault="009E61AC" w:rsidP="005903F8">
      <w:pPr>
        <w:pStyle w:val="PL"/>
        <w:shd w:val="clear" w:color="auto" w:fill="E6E6E6"/>
        <w:rPr>
          <w:snapToGrid w:val="0"/>
        </w:rPr>
      </w:pPr>
    </w:p>
    <w:p w14:paraId="11181B0B" w14:textId="77777777" w:rsidR="00897986" w:rsidRPr="00050734" w:rsidRDefault="00897986" w:rsidP="00897986">
      <w:pPr>
        <w:pStyle w:val="PL"/>
        <w:shd w:val="clear" w:color="auto" w:fill="E6E6E6"/>
        <w:rPr>
          <w:snapToGrid w:val="0"/>
        </w:rPr>
      </w:pPr>
      <w:r w:rsidRPr="00050734">
        <w:rPr>
          <w:snapToGrid w:val="0"/>
        </w:rPr>
        <w:t>NR-MeasuredResultsElement-r16 ::= SEQUENCE {</w:t>
      </w:r>
    </w:p>
    <w:p w14:paraId="64D22F83" w14:textId="77777777" w:rsidR="00897986" w:rsidRPr="00050734" w:rsidRDefault="00897986" w:rsidP="00897986">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p>
    <w:p w14:paraId="6E75AF78" w14:textId="77777777" w:rsidR="00897986" w:rsidRPr="00050734" w:rsidRDefault="00897986" w:rsidP="00897986">
      <w:pPr>
        <w:pStyle w:val="PL"/>
        <w:shd w:val="clear" w:color="auto" w:fill="E6E6E6"/>
        <w:rPr>
          <w:snapToGrid w:val="0"/>
        </w:rPr>
      </w:pPr>
      <w:r w:rsidRPr="00050734">
        <w:tab/>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CHOICE {</w:t>
      </w:r>
    </w:p>
    <w:p w14:paraId="33D98A9A"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t>ssb-ARFCN-r16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p>
    <w:p w14:paraId="3BA70119" w14:textId="77777777" w:rsidR="00897986" w:rsidRPr="00651EE2" w:rsidRDefault="00897986" w:rsidP="00897986">
      <w:pPr>
        <w:pStyle w:val="PL"/>
        <w:shd w:val="clear" w:color="auto" w:fill="E6E6E6"/>
        <w:rPr>
          <w:snapToGrid w:val="0"/>
          <w:lang w:val="fi-FI"/>
        </w:rPr>
      </w:pPr>
      <w:r w:rsidRPr="00050734">
        <w:rPr>
          <w:snapToGrid w:val="0"/>
        </w:rPr>
        <w:tab/>
      </w:r>
      <w:r w:rsidRPr="00050734">
        <w:rPr>
          <w:snapToGrid w:val="0"/>
        </w:rPr>
        <w:tab/>
      </w:r>
      <w:r w:rsidRPr="00651EE2">
        <w:rPr>
          <w:snapToGrid w:val="0"/>
          <w:lang w:val="fi-FI"/>
        </w:rPr>
        <w:t>csi-RS-pointA-r16</w:t>
      </w:r>
      <w:r w:rsidRPr="00651EE2">
        <w:rPr>
          <w:snapToGrid w:val="0"/>
          <w:lang w:val="fi-FI"/>
        </w:rPr>
        <w:tab/>
      </w:r>
      <w:r w:rsidRPr="00651EE2">
        <w:rPr>
          <w:snapToGrid w:val="0"/>
          <w:lang w:val="fi-FI"/>
        </w:rPr>
        <w:tab/>
      </w:r>
      <w:r w:rsidRPr="00651EE2">
        <w:rPr>
          <w:snapToGrid w:val="0"/>
          <w:lang w:val="fi-FI"/>
        </w:rPr>
        <w:tab/>
      </w:r>
      <w:r w:rsidRPr="00651EE2">
        <w:rPr>
          <w:snapToGrid w:val="0"/>
          <w:lang w:val="fi-FI"/>
        </w:rPr>
        <w:tab/>
        <w:t>ARFCN-ValueNR-r15</w:t>
      </w:r>
    </w:p>
    <w:p w14:paraId="10E1FD0B" w14:textId="77777777" w:rsidR="00897986" w:rsidRPr="00050734" w:rsidRDefault="00897986" w:rsidP="00897986">
      <w:pPr>
        <w:pStyle w:val="PL"/>
        <w:shd w:val="clear" w:color="auto" w:fill="E6E6E6"/>
        <w:rPr>
          <w:snapToGrid w:val="0"/>
        </w:rPr>
      </w:pPr>
      <w:r w:rsidRPr="00651EE2">
        <w:rPr>
          <w:snapToGrid w:val="0"/>
          <w:lang w:val="fi-FI"/>
        </w:rPr>
        <w:tab/>
      </w:r>
      <w:r w:rsidRPr="00050734">
        <w:rPr>
          <w:snapToGrid w:val="0"/>
        </w:rPr>
        <w:t>},</w:t>
      </w:r>
    </w:p>
    <w:p w14:paraId="48B5441F" w14:textId="77777777" w:rsidR="00897986" w:rsidRPr="00050734" w:rsidRDefault="00897986" w:rsidP="00897986">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D032AC8" w14:textId="77777777" w:rsidR="00897986" w:rsidRPr="00050734" w:rsidRDefault="00897986" w:rsidP="00897986">
      <w:pPr>
        <w:pStyle w:val="PL"/>
        <w:shd w:val="clear" w:color="auto" w:fill="E6E6E6"/>
      </w:pPr>
      <w:r w:rsidRPr="00050734">
        <w:rPr>
          <w:snapToGrid w:val="0"/>
        </w:rPr>
        <w:tab/>
        <w:t>systemFrameNumber-r16</w:t>
      </w:r>
      <w:r w:rsidRPr="00050734">
        <w:rPr>
          <w:snapToGrid w:val="0"/>
        </w:rPr>
        <w:tab/>
      </w:r>
      <w:r w:rsidRPr="00050734">
        <w:rPr>
          <w:snapToGrid w:val="0"/>
        </w:rPr>
        <w:tab/>
      </w:r>
      <w:r w:rsidRPr="00050734">
        <w:rPr>
          <w:snapToGrid w:val="0"/>
        </w:rPr>
        <w:tab/>
        <w:t>BIT STRING (SIZE (10))</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tab/>
        <w:t>resultsSSB-Cell-r16</w:t>
      </w:r>
      <w:r w:rsidRPr="00050734">
        <w:tab/>
      </w:r>
      <w:r w:rsidRPr="00050734">
        <w:tab/>
      </w:r>
      <w:r w:rsidRPr="00050734">
        <w:tab/>
      </w:r>
      <w:r w:rsidRPr="00050734">
        <w:tab/>
        <w:t>MeasQuantityResults-r16</w:t>
      </w:r>
      <w:r w:rsidRPr="00050734">
        <w:tab/>
      </w:r>
      <w:r w:rsidRPr="00050734">
        <w:tab/>
      </w:r>
      <w:r w:rsidRPr="00050734">
        <w:tab/>
      </w:r>
      <w:r w:rsidRPr="00050734">
        <w:tab/>
      </w:r>
      <w:r w:rsidRPr="00050734">
        <w:tab/>
      </w:r>
      <w:r w:rsidRPr="00050734">
        <w:tab/>
        <w:t>OPTIONAL,</w:t>
      </w:r>
    </w:p>
    <w:p w14:paraId="2D8D2C79" w14:textId="77777777" w:rsidR="00897986" w:rsidRPr="00050734" w:rsidRDefault="00897986" w:rsidP="00897986">
      <w:pPr>
        <w:pStyle w:val="PL"/>
        <w:shd w:val="clear" w:color="auto" w:fill="E6E6E6"/>
      </w:pPr>
      <w:r w:rsidRPr="00050734">
        <w:tab/>
        <w:t>resultsCSI-RS-Cell-r16</w:t>
      </w:r>
      <w:r w:rsidRPr="00050734">
        <w:tab/>
      </w:r>
      <w:r w:rsidRPr="00050734">
        <w:tab/>
      </w:r>
      <w:r w:rsidRPr="00050734">
        <w:tab/>
        <w:t>MeasQuantityResults-r16</w:t>
      </w:r>
      <w:r w:rsidRPr="00050734">
        <w:tab/>
      </w:r>
      <w:r w:rsidRPr="00050734">
        <w:tab/>
      </w:r>
      <w:r w:rsidRPr="00050734">
        <w:tab/>
      </w:r>
      <w:r w:rsidRPr="00050734">
        <w:tab/>
      </w:r>
      <w:r w:rsidRPr="00050734">
        <w:tab/>
      </w:r>
      <w:r w:rsidRPr="00050734">
        <w:tab/>
        <w:t>OPTIONAL,</w:t>
      </w:r>
    </w:p>
    <w:p w14:paraId="1BEFF480" w14:textId="77777777" w:rsidR="00897986" w:rsidRPr="00050734" w:rsidRDefault="00897986" w:rsidP="00897986">
      <w:pPr>
        <w:pStyle w:val="PL"/>
        <w:shd w:val="clear" w:color="auto" w:fill="E6E6E6"/>
      </w:pPr>
      <w:r w:rsidRPr="00050734">
        <w:tab/>
        <w:t>resultsSSB-Indexes-r16</w:t>
      </w:r>
      <w:r w:rsidRPr="00050734">
        <w:tab/>
      </w:r>
      <w:r w:rsidRPr="00050734">
        <w:tab/>
      </w:r>
      <w:r w:rsidRPr="00050734">
        <w:tab/>
        <w:t>ResultsPerSSB-IndexList-r16</w:t>
      </w:r>
      <w:r w:rsidRPr="00050734">
        <w:tab/>
      </w:r>
      <w:r w:rsidRPr="00050734">
        <w:tab/>
      </w:r>
      <w:r w:rsidRPr="00050734">
        <w:tab/>
      </w:r>
      <w:r w:rsidRPr="00050734">
        <w:tab/>
      </w:r>
      <w:r w:rsidRPr="00050734">
        <w:tab/>
        <w:t>OPTIONAL,</w:t>
      </w:r>
    </w:p>
    <w:p w14:paraId="5F83A478" w14:textId="77777777" w:rsidR="00897986" w:rsidRPr="00050734" w:rsidRDefault="00897986" w:rsidP="00897986">
      <w:pPr>
        <w:pStyle w:val="PL"/>
        <w:shd w:val="clear" w:color="auto" w:fill="E6E6E6"/>
      </w:pPr>
      <w:r w:rsidRPr="00050734">
        <w:tab/>
        <w:t>resultsCSI-RS-Indexes-r16</w:t>
      </w:r>
      <w:r w:rsidRPr="00050734">
        <w:tab/>
      </w:r>
      <w:r w:rsidRPr="00050734">
        <w:tab/>
        <w:t>ResultsPerCSI-RS-IndexList-r16</w:t>
      </w:r>
      <w:r w:rsidRPr="00050734">
        <w:tab/>
      </w:r>
      <w:r w:rsidRPr="00050734">
        <w:tab/>
      </w:r>
      <w:r w:rsidRPr="00050734">
        <w:tab/>
      </w:r>
      <w:r w:rsidRPr="00050734">
        <w:tab/>
        <w:t>OPTIONAL,</w:t>
      </w:r>
    </w:p>
    <w:p w14:paraId="584984DB" w14:textId="77777777" w:rsidR="00897986" w:rsidRPr="00050734" w:rsidRDefault="00897986" w:rsidP="00897986">
      <w:pPr>
        <w:pStyle w:val="PL"/>
        <w:shd w:val="clear" w:color="auto" w:fill="E6E6E6"/>
        <w:rPr>
          <w:snapToGrid w:val="0"/>
        </w:rPr>
      </w:pPr>
      <w:r w:rsidRPr="00050734">
        <w:rPr>
          <w:snapToGrid w:val="0"/>
        </w:rPr>
        <w:tab/>
        <w:t>...</w:t>
      </w:r>
    </w:p>
    <w:p w14:paraId="177AA9AA" w14:textId="77777777" w:rsidR="00897986" w:rsidRPr="00050734" w:rsidRDefault="00897986" w:rsidP="00897986">
      <w:pPr>
        <w:pStyle w:val="PL"/>
        <w:shd w:val="clear" w:color="auto" w:fill="E6E6E6"/>
        <w:rPr>
          <w:snapToGrid w:val="0"/>
        </w:rPr>
      </w:pPr>
      <w:r w:rsidRPr="00050734">
        <w:rPr>
          <w:snapToGrid w:val="0"/>
        </w:rPr>
        <w:t>}</w:t>
      </w:r>
    </w:p>
    <w:p w14:paraId="57CBAC02" w14:textId="77777777" w:rsidR="009E61AC" w:rsidRPr="00050734" w:rsidRDefault="009E61AC" w:rsidP="009E61AC">
      <w:pPr>
        <w:pStyle w:val="PL"/>
        <w:shd w:val="clear" w:color="auto" w:fill="E6E6E6"/>
        <w:rPr>
          <w:snapToGrid w:val="0"/>
        </w:rPr>
      </w:pPr>
    </w:p>
    <w:p w14:paraId="3B92ACFB" w14:textId="77777777" w:rsidR="009E61AC" w:rsidRPr="00050734" w:rsidRDefault="009E61AC" w:rsidP="009E61AC">
      <w:pPr>
        <w:pStyle w:val="PL"/>
        <w:shd w:val="clear" w:color="auto" w:fill="E6E6E6"/>
      </w:pPr>
      <w:r w:rsidRPr="00050734">
        <w:t>MeasQuantityResults-r16 ::= SEQUENCE {</w:t>
      </w:r>
    </w:p>
    <w:p w14:paraId="0502F460" w14:textId="77777777" w:rsidR="009E61AC" w:rsidRPr="00050734" w:rsidRDefault="009E61AC" w:rsidP="009E61AC">
      <w:pPr>
        <w:pStyle w:val="PL"/>
        <w:shd w:val="clear" w:color="auto" w:fill="E6E6E6"/>
      </w:pPr>
      <w:r w:rsidRPr="00050734">
        <w:tab/>
        <w:t>nr-RSRP-r16</w:t>
      </w:r>
      <w:r w:rsidRPr="00050734">
        <w:tab/>
      </w:r>
      <w:r w:rsidR="00897986" w:rsidRPr="00050734">
        <w:tab/>
      </w:r>
      <w:r w:rsidR="00897986" w:rsidRPr="00050734">
        <w:tab/>
      </w:r>
      <w:r w:rsidR="00897986" w:rsidRPr="00050734">
        <w:tab/>
      </w:r>
      <w:r w:rsidR="00897986" w:rsidRPr="00050734">
        <w:tab/>
      </w:r>
      <w:r w:rsidR="00897986" w:rsidRPr="00050734">
        <w:tab/>
      </w:r>
      <w:r w:rsidRPr="00050734">
        <w:t>INTEGER (0..127)</w:t>
      </w: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5D65BC86" w14:textId="77777777" w:rsidR="009E61AC" w:rsidRPr="00050734" w:rsidRDefault="009E61AC" w:rsidP="009E61AC">
      <w:pPr>
        <w:pStyle w:val="PL"/>
        <w:shd w:val="clear" w:color="auto" w:fill="E6E6E6"/>
      </w:pPr>
      <w:r w:rsidRPr="00050734">
        <w:tab/>
        <w:t>nr-RSRQ-r16</w:t>
      </w:r>
      <w:r w:rsidRPr="00050734">
        <w:tab/>
      </w:r>
      <w:r w:rsidR="00897986" w:rsidRPr="00050734">
        <w:tab/>
      </w:r>
      <w:r w:rsidR="00897986" w:rsidRPr="00050734">
        <w:tab/>
      </w:r>
      <w:r w:rsidR="00897986" w:rsidRPr="00050734">
        <w:tab/>
      </w:r>
      <w:r w:rsidR="00897986" w:rsidRPr="00050734">
        <w:tab/>
      </w:r>
      <w:r w:rsidR="00897986" w:rsidRPr="00050734">
        <w:tab/>
      </w:r>
      <w:r w:rsidRPr="00050734">
        <w:t>INTEGER (0..127)</w:t>
      </w: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22FE3C9E" w14:textId="77777777" w:rsidR="009E61AC" w:rsidRPr="00050734" w:rsidRDefault="009E61AC" w:rsidP="009E61AC">
      <w:pPr>
        <w:pStyle w:val="PL"/>
        <w:shd w:val="clear" w:color="auto" w:fill="E6E6E6"/>
      </w:pPr>
      <w:r w:rsidRPr="00050734">
        <w:t>}</w:t>
      </w:r>
    </w:p>
    <w:p w14:paraId="0E684E5F" w14:textId="77777777" w:rsidR="009E61AC" w:rsidRPr="00050734" w:rsidRDefault="009E61AC" w:rsidP="009E61AC">
      <w:pPr>
        <w:pStyle w:val="PL"/>
        <w:shd w:val="clear" w:color="auto" w:fill="E6E6E6"/>
      </w:pPr>
    </w:p>
    <w:p w14:paraId="5293453D" w14:textId="77777777" w:rsidR="009E61AC" w:rsidRPr="00050734" w:rsidRDefault="009E61AC" w:rsidP="009E61AC">
      <w:pPr>
        <w:pStyle w:val="PL"/>
        <w:shd w:val="clear" w:color="auto" w:fill="E6E6E6"/>
      </w:pPr>
      <w:r w:rsidRPr="00050734">
        <w:t>ResultsPerSSB-IndexList-r16::= SEQUENCE (SIZE (1..64)) OF ResultsPerSSB-Index-r16</w:t>
      </w:r>
    </w:p>
    <w:p w14:paraId="76D40DDF" w14:textId="77777777" w:rsidR="009E61AC" w:rsidRPr="00050734" w:rsidRDefault="009E61AC" w:rsidP="009E61AC">
      <w:pPr>
        <w:pStyle w:val="PL"/>
        <w:shd w:val="clear" w:color="auto" w:fill="E6E6E6"/>
      </w:pPr>
    </w:p>
    <w:p w14:paraId="4025269D" w14:textId="77777777" w:rsidR="009E61AC" w:rsidRPr="00050734" w:rsidRDefault="009E61AC" w:rsidP="009E61AC">
      <w:pPr>
        <w:pStyle w:val="PL"/>
        <w:shd w:val="clear" w:color="auto" w:fill="E6E6E6"/>
      </w:pPr>
      <w:r w:rsidRPr="00050734">
        <w:t>ResultsPerSSB-Index-r16 ::= SEQUENCE {</w:t>
      </w:r>
    </w:p>
    <w:p w14:paraId="6C471F96" w14:textId="77777777" w:rsidR="009E61AC" w:rsidRPr="00050734" w:rsidRDefault="009E61AC" w:rsidP="009E61AC">
      <w:pPr>
        <w:pStyle w:val="PL"/>
        <w:shd w:val="clear" w:color="auto" w:fill="E6E6E6"/>
      </w:pPr>
      <w:r w:rsidRPr="00050734">
        <w:tab/>
        <w:t>ssb-Index-r16</w:t>
      </w:r>
      <w:r w:rsidRPr="00050734">
        <w:tab/>
      </w:r>
      <w:r w:rsidRPr="00050734">
        <w:tab/>
      </w:r>
      <w:r w:rsidRPr="00050734">
        <w:tab/>
      </w:r>
      <w:r w:rsidRPr="00050734">
        <w:tab/>
      </w:r>
      <w:r w:rsidRPr="00050734">
        <w:tab/>
        <w:t>INTEGER (0..63),</w:t>
      </w:r>
    </w:p>
    <w:p w14:paraId="7F93B36D" w14:textId="77777777" w:rsidR="009E61AC" w:rsidRPr="00050734" w:rsidRDefault="009E61AC" w:rsidP="009E61AC">
      <w:pPr>
        <w:pStyle w:val="PL"/>
        <w:shd w:val="clear" w:color="auto" w:fill="E6E6E6"/>
      </w:pPr>
      <w:r w:rsidRPr="00050734">
        <w:tab/>
        <w:t>ssb-Results-r16</w:t>
      </w:r>
      <w:r w:rsidRPr="00050734">
        <w:tab/>
      </w:r>
      <w:r w:rsidRPr="00050734">
        <w:tab/>
      </w:r>
      <w:r w:rsidRPr="00050734">
        <w:tab/>
      </w:r>
      <w:r w:rsidRPr="00050734">
        <w:tab/>
      </w:r>
      <w:r w:rsidRPr="00050734">
        <w:tab/>
        <w:t>MeasQuantityResults-r16</w:t>
      </w:r>
    </w:p>
    <w:p w14:paraId="60575934" w14:textId="77777777" w:rsidR="009E61AC" w:rsidRPr="00050734" w:rsidRDefault="009E61AC" w:rsidP="009E61AC">
      <w:pPr>
        <w:pStyle w:val="PL"/>
        <w:shd w:val="clear" w:color="auto" w:fill="E6E6E6"/>
      </w:pPr>
      <w:r w:rsidRPr="00050734">
        <w:t>}</w:t>
      </w:r>
    </w:p>
    <w:p w14:paraId="1205FC6E" w14:textId="77777777" w:rsidR="009E61AC" w:rsidRPr="00050734" w:rsidRDefault="009E61AC" w:rsidP="009E61AC">
      <w:pPr>
        <w:pStyle w:val="PL"/>
        <w:shd w:val="clear" w:color="auto" w:fill="E6E6E6"/>
      </w:pPr>
    </w:p>
    <w:p w14:paraId="0AB1C7F4" w14:textId="77777777" w:rsidR="009E61AC" w:rsidRPr="00050734" w:rsidRDefault="009E61AC" w:rsidP="009E61AC">
      <w:pPr>
        <w:pStyle w:val="PL"/>
        <w:shd w:val="clear" w:color="auto" w:fill="E6E6E6"/>
      </w:pPr>
      <w:r w:rsidRPr="00050734">
        <w:t>ResultsPerCSI-RS-IndexList-r16::= SEQUENCE (SIZE (1..64)) OF ResultsPerCSI-RS-Index-r16</w:t>
      </w:r>
    </w:p>
    <w:p w14:paraId="615093C3" w14:textId="77777777" w:rsidR="009E61AC" w:rsidRPr="00050734" w:rsidRDefault="009E61AC" w:rsidP="009E61AC">
      <w:pPr>
        <w:pStyle w:val="PL"/>
        <w:shd w:val="clear" w:color="auto" w:fill="E6E6E6"/>
      </w:pPr>
    </w:p>
    <w:p w14:paraId="6B417B8D" w14:textId="77777777" w:rsidR="009E61AC" w:rsidRPr="00050734" w:rsidRDefault="009E61AC" w:rsidP="009E61AC">
      <w:pPr>
        <w:pStyle w:val="PL"/>
        <w:shd w:val="clear" w:color="auto" w:fill="E6E6E6"/>
      </w:pPr>
      <w:r w:rsidRPr="00050734">
        <w:t>ResultsPerCSI-RS-Index-r16 ::= SEQUENCE {</w:t>
      </w:r>
    </w:p>
    <w:p w14:paraId="4A2DB6A6" w14:textId="77777777" w:rsidR="009E61AC" w:rsidRPr="00050734" w:rsidRDefault="009E61AC" w:rsidP="009E61AC">
      <w:pPr>
        <w:pStyle w:val="PL"/>
        <w:shd w:val="clear" w:color="auto" w:fill="E6E6E6"/>
      </w:pPr>
      <w:r w:rsidRPr="00050734">
        <w:tab/>
        <w:t>csi-RS-Index-r16</w:t>
      </w:r>
      <w:r w:rsidRPr="00050734">
        <w:tab/>
      </w:r>
      <w:r w:rsidRPr="00050734">
        <w:tab/>
      </w:r>
      <w:r w:rsidRPr="00050734">
        <w:tab/>
      </w:r>
      <w:r w:rsidRPr="00050734">
        <w:tab/>
        <w:t>INTEGER (0..95),</w:t>
      </w:r>
    </w:p>
    <w:p w14:paraId="56C4E3D5" w14:textId="77777777" w:rsidR="009E61AC" w:rsidRPr="00050734" w:rsidRDefault="009E61AC" w:rsidP="009E61AC">
      <w:pPr>
        <w:pStyle w:val="PL"/>
        <w:shd w:val="clear" w:color="auto" w:fill="E6E6E6"/>
      </w:pPr>
      <w:r w:rsidRPr="00050734">
        <w:tab/>
        <w:t>csi-RS-Results-r16</w:t>
      </w:r>
      <w:r w:rsidRPr="00050734">
        <w:tab/>
      </w:r>
      <w:r w:rsidRPr="00050734">
        <w:tab/>
      </w:r>
      <w:r w:rsidRPr="00050734">
        <w:tab/>
      </w:r>
      <w:r w:rsidRPr="00050734">
        <w:tab/>
        <w:t>MeasQuantityResults-r16</w:t>
      </w:r>
    </w:p>
    <w:p w14:paraId="5A6540F0" w14:textId="77777777" w:rsidR="009E61AC" w:rsidRPr="00050734" w:rsidRDefault="009E61AC" w:rsidP="009E61AC">
      <w:pPr>
        <w:pStyle w:val="PL"/>
        <w:shd w:val="clear" w:color="auto" w:fill="E6E6E6"/>
      </w:pPr>
      <w:r w:rsidRPr="00050734">
        <w:t>}</w:t>
      </w:r>
    </w:p>
    <w:p w14:paraId="797919DD" w14:textId="77777777" w:rsidR="009E61AC" w:rsidRPr="00050734" w:rsidRDefault="009E61AC" w:rsidP="009E61AC">
      <w:pPr>
        <w:pStyle w:val="PL"/>
        <w:shd w:val="clear" w:color="auto" w:fill="E6E6E6"/>
        <w:rPr>
          <w:snapToGrid w:val="0"/>
        </w:rPr>
      </w:pPr>
    </w:p>
    <w:p w14:paraId="35E23BF5" w14:textId="77777777" w:rsidR="009E61AC" w:rsidRPr="00050734" w:rsidRDefault="009E61AC" w:rsidP="009E61AC">
      <w:pPr>
        <w:pStyle w:val="PL"/>
        <w:shd w:val="clear" w:color="auto" w:fill="E6E6E6"/>
      </w:pPr>
      <w:r w:rsidRPr="00050734">
        <w:t>-- ASN1STOP</w:t>
      </w:r>
    </w:p>
    <w:p w14:paraId="4322E578"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C884BF4" w14:textId="77777777" w:rsidTr="00557BF2">
        <w:trPr>
          <w:cantSplit/>
          <w:tblHeader/>
        </w:trPr>
        <w:tc>
          <w:tcPr>
            <w:tcW w:w="9639" w:type="dxa"/>
          </w:tcPr>
          <w:p w14:paraId="2CCA00AA" w14:textId="77777777" w:rsidR="009E61AC" w:rsidRPr="00050734" w:rsidRDefault="009E61AC" w:rsidP="00557BF2">
            <w:pPr>
              <w:pStyle w:val="TAH"/>
              <w:keepNext w:val="0"/>
              <w:keepLines w:val="0"/>
              <w:widowControl w:val="0"/>
            </w:pPr>
            <w:r w:rsidRPr="00050734">
              <w:rPr>
                <w:i/>
              </w:rPr>
              <w:t>NR-ECID-SignalMeasurementInformation</w:t>
            </w:r>
            <w:r w:rsidRPr="00050734">
              <w:rPr>
                <w:iCs/>
                <w:noProof/>
              </w:rPr>
              <w:t xml:space="preserve"> field descriptions</w:t>
            </w:r>
          </w:p>
        </w:tc>
      </w:tr>
      <w:tr w:rsidR="00050734" w:rsidRPr="00050734" w14:paraId="68D970FB" w14:textId="77777777" w:rsidTr="00557BF2">
        <w:trPr>
          <w:cantSplit/>
          <w:tblHeader/>
        </w:trPr>
        <w:tc>
          <w:tcPr>
            <w:tcW w:w="9639" w:type="dxa"/>
          </w:tcPr>
          <w:p w14:paraId="73D6B371" w14:textId="77777777" w:rsidR="00897986" w:rsidRPr="00050734" w:rsidRDefault="00897986" w:rsidP="00897986">
            <w:pPr>
              <w:pStyle w:val="TAL"/>
              <w:keepNext w:val="0"/>
              <w:keepLines w:val="0"/>
              <w:widowControl w:val="0"/>
              <w:rPr>
                <w:b/>
                <w:i/>
                <w:snapToGrid w:val="0"/>
              </w:rPr>
            </w:pPr>
            <w:r w:rsidRPr="00050734">
              <w:rPr>
                <w:b/>
                <w:i/>
                <w:snapToGrid w:val="0"/>
              </w:rPr>
              <w:t>nr-PrimaryCellMeasuredResults</w:t>
            </w:r>
          </w:p>
          <w:p w14:paraId="0EAEF429" w14:textId="30F5522A" w:rsidR="00897986" w:rsidRPr="00050734" w:rsidRDefault="00897986" w:rsidP="00C614E7">
            <w:pPr>
              <w:pStyle w:val="TAL"/>
            </w:pPr>
            <w:r w:rsidRPr="00050734">
              <w:rPr>
                <w:snapToGrid w:val="0"/>
              </w:rPr>
              <w:t xml:space="preserve">This field contains the </w:t>
            </w:r>
            <w:r w:rsidR="00E62270" w:rsidRPr="00050734">
              <w:rPr>
                <w:snapToGrid w:val="0"/>
              </w:rPr>
              <w:t xml:space="preserve">NR </w:t>
            </w:r>
            <w:r w:rsidRPr="00050734">
              <w:rPr>
                <w:snapToGrid w:val="0"/>
              </w:rPr>
              <w:t>E-CID measurements for the primary cell.</w:t>
            </w:r>
          </w:p>
        </w:tc>
      </w:tr>
      <w:tr w:rsidR="00050734" w:rsidRPr="00050734" w14:paraId="4C9442B6" w14:textId="77777777" w:rsidTr="00557BF2">
        <w:trPr>
          <w:cantSplit/>
          <w:tblHeader/>
        </w:trPr>
        <w:tc>
          <w:tcPr>
            <w:tcW w:w="9639" w:type="dxa"/>
          </w:tcPr>
          <w:p w14:paraId="78D02DD7" w14:textId="77777777" w:rsidR="00897986" w:rsidRPr="00050734" w:rsidRDefault="00897986" w:rsidP="00C614E7">
            <w:pPr>
              <w:pStyle w:val="TAL"/>
              <w:rPr>
                <w:b/>
                <w:bCs/>
                <w:i/>
                <w:iCs/>
                <w:snapToGrid w:val="0"/>
              </w:rPr>
            </w:pPr>
            <w:r w:rsidRPr="00050734">
              <w:rPr>
                <w:b/>
                <w:bCs/>
                <w:i/>
                <w:iCs/>
                <w:snapToGrid w:val="0"/>
              </w:rPr>
              <w:t>nr-MeasuredResultsList</w:t>
            </w:r>
          </w:p>
          <w:p w14:paraId="657B7715" w14:textId="781D510E" w:rsidR="00897986" w:rsidRPr="00050734" w:rsidRDefault="00897986" w:rsidP="00897986">
            <w:pPr>
              <w:pStyle w:val="TAL"/>
            </w:pPr>
            <w:r w:rsidRPr="00050734">
              <w:rPr>
                <w:bCs/>
                <w:iCs/>
                <w:snapToGrid w:val="0"/>
              </w:rPr>
              <w:t xml:space="preserve">This field contains the </w:t>
            </w:r>
            <w:r w:rsidR="00E62270" w:rsidRPr="00050734">
              <w:rPr>
                <w:snapToGrid w:val="0"/>
              </w:rPr>
              <w:t xml:space="preserve">NR </w:t>
            </w:r>
            <w:r w:rsidRPr="00050734">
              <w:rPr>
                <w:bCs/>
                <w:iCs/>
                <w:snapToGrid w:val="0"/>
              </w:rPr>
              <w:t>E</w:t>
            </w:r>
            <w:r w:rsidR="00E62270" w:rsidRPr="00050734">
              <w:rPr>
                <w:bCs/>
                <w:iCs/>
                <w:snapToGrid w:val="0"/>
              </w:rPr>
              <w:t>-</w:t>
            </w:r>
            <w:r w:rsidRPr="00050734">
              <w:rPr>
                <w:bCs/>
                <w:iCs/>
                <w:snapToGrid w:val="0"/>
              </w:rPr>
              <w:t>CID measurements for up to 32 neighbour cells.</w:t>
            </w:r>
          </w:p>
        </w:tc>
      </w:tr>
      <w:tr w:rsidR="00050734" w:rsidRPr="00050734" w14:paraId="5E729652" w14:textId="77777777" w:rsidTr="00557BF2">
        <w:trPr>
          <w:cantSplit/>
          <w:tblHeader/>
        </w:trPr>
        <w:tc>
          <w:tcPr>
            <w:tcW w:w="9639" w:type="dxa"/>
          </w:tcPr>
          <w:p w14:paraId="6ED0110A" w14:textId="77777777" w:rsidR="00897986" w:rsidRPr="00050734" w:rsidRDefault="00897986" w:rsidP="00C614E7">
            <w:pPr>
              <w:pStyle w:val="TAL"/>
              <w:rPr>
                <w:b/>
                <w:bCs/>
                <w:i/>
                <w:iCs/>
                <w:snapToGrid w:val="0"/>
              </w:rPr>
            </w:pPr>
            <w:r w:rsidRPr="00050734">
              <w:rPr>
                <w:b/>
                <w:bCs/>
                <w:i/>
                <w:iCs/>
                <w:snapToGrid w:val="0"/>
              </w:rPr>
              <w:t>nr-PhysCellID</w:t>
            </w:r>
          </w:p>
          <w:p w14:paraId="3F2A8D11" w14:textId="77777777" w:rsidR="00897986" w:rsidRPr="00050734" w:rsidRDefault="00897986" w:rsidP="00897986">
            <w:pPr>
              <w:pStyle w:val="TAL"/>
            </w:pPr>
            <w:r w:rsidRPr="00050734">
              <w:rPr>
                <w:bCs/>
                <w:iCs/>
                <w:snapToGrid w:val="0"/>
              </w:rPr>
              <w:t>This field specifies the NR physical cell identity of the measured cell.</w:t>
            </w:r>
          </w:p>
        </w:tc>
      </w:tr>
      <w:tr w:rsidR="00050734" w:rsidRPr="00050734" w14:paraId="7C5D1F3B" w14:textId="77777777" w:rsidTr="00557BF2">
        <w:trPr>
          <w:cantSplit/>
          <w:tblHeader/>
        </w:trPr>
        <w:tc>
          <w:tcPr>
            <w:tcW w:w="9639" w:type="dxa"/>
          </w:tcPr>
          <w:p w14:paraId="6CFDBD20" w14:textId="77777777" w:rsidR="00897986" w:rsidRPr="00050734" w:rsidRDefault="00897986" w:rsidP="00C614E7">
            <w:pPr>
              <w:pStyle w:val="TAL"/>
              <w:rPr>
                <w:b/>
                <w:bCs/>
                <w:i/>
                <w:iCs/>
                <w:snapToGrid w:val="0"/>
              </w:rPr>
            </w:pPr>
            <w:r w:rsidRPr="00050734">
              <w:rPr>
                <w:b/>
                <w:bCs/>
                <w:i/>
                <w:iCs/>
                <w:snapToGrid w:val="0"/>
              </w:rPr>
              <w:t>nr-ARFCN</w:t>
            </w:r>
          </w:p>
          <w:p w14:paraId="5D4D5FB2" w14:textId="77777777" w:rsidR="00897986" w:rsidRPr="00050734" w:rsidRDefault="00897986" w:rsidP="00897986">
            <w:pPr>
              <w:pStyle w:val="TAL"/>
            </w:pPr>
            <w:r w:rsidRPr="00050734">
              <w:rPr>
                <w:bCs/>
                <w:iCs/>
                <w:snapToGrid w:val="0"/>
              </w:rPr>
              <w:t>This field specifies the ARFCN of the first RE of SSB</w:t>
            </w:r>
            <w:r w:rsidR="00C614E7" w:rsidRPr="00050734">
              <w:rPr>
                <w:bCs/>
                <w:iCs/>
                <w:snapToGrid w:val="0"/>
              </w:rPr>
              <w:t>'</w:t>
            </w:r>
            <w:r w:rsidRPr="00050734">
              <w:rPr>
                <w:bCs/>
                <w:iCs/>
                <w:snapToGrid w:val="0"/>
              </w:rPr>
              <w:t>s RB#10 or the point A of CSI-RS.</w:t>
            </w:r>
          </w:p>
        </w:tc>
      </w:tr>
      <w:tr w:rsidR="00050734" w:rsidRPr="00050734" w14:paraId="11310DED" w14:textId="77777777" w:rsidTr="00557BF2">
        <w:trPr>
          <w:cantSplit/>
          <w:tblHeader/>
        </w:trPr>
        <w:tc>
          <w:tcPr>
            <w:tcW w:w="9639" w:type="dxa"/>
          </w:tcPr>
          <w:p w14:paraId="1B840608" w14:textId="77777777" w:rsidR="00897986" w:rsidRPr="00050734" w:rsidRDefault="00897986" w:rsidP="00C614E7">
            <w:pPr>
              <w:pStyle w:val="TAL"/>
              <w:rPr>
                <w:b/>
                <w:bCs/>
                <w:i/>
                <w:iCs/>
                <w:snapToGrid w:val="0"/>
              </w:rPr>
            </w:pPr>
            <w:r w:rsidRPr="00050734">
              <w:rPr>
                <w:b/>
                <w:bCs/>
                <w:i/>
                <w:iCs/>
                <w:snapToGrid w:val="0"/>
              </w:rPr>
              <w:t>nr-CellGlobalID</w:t>
            </w:r>
          </w:p>
          <w:p w14:paraId="32E83474" w14:textId="77777777" w:rsidR="00897986" w:rsidRPr="00050734" w:rsidRDefault="00897986" w:rsidP="00897986">
            <w:pPr>
              <w:pStyle w:val="TAL"/>
            </w:pPr>
            <w:r w:rsidRPr="00050734">
              <w:rPr>
                <w:bCs/>
                <w:iCs/>
                <w:snapToGrid w:val="0"/>
              </w:rPr>
              <w:t>This field specifies the NR cell global ID of the measured cell. The target device shall provide this field if it was able to determine the NCGI of the measured cell at the time of measurement.</w:t>
            </w:r>
          </w:p>
        </w:tc>
      </w:tr>
      <w:tr w:rsidR="00050734" w:rsidRPr="00050734" w14:paraId="122872A4" w14:textId="77777777" w:rsidTr="00557BF2">
        <w:trPr>
          <w:cantSplit/>
        </w:trPr>
        <w:tc>
          <w:tcPr>
            <w:tcW w:w="9639" w:type="dxa"/>
          </w:tcPr>
          <w:p w14:paraId="21EFF106" w14:textId="77777777" w:rsidR="009E61AC" w:rsidRPr="00050734" w:rsidRDefault="009E61AC" w:rsidP="00557BF2">
            <w:pPr>
              <w:pStyle w:val="TAL"/>
              <w:keepNext w:val="0"/>
              <w:keepLines w:val="0"/>
              <w:widowControl w:val="0"/>
              <w:rPr>
                <w:b/>
                <w:i/>
                <w:noProof/>
              </w:rPr>
            </w:pPr>
            <w:r w:rsidRPr="00050734">
              <w:rPr>
                <w:b/>
                <w:i/>
                <w:noProof/>
              </w:rPr>
              <w:t>systemFrameNumber</w:t>
            </w:r>
          </w:p>
          <w:p w14:paraId="0CFE484D" w14:textId="77777777" w:rsidR="009E61AC" w:rsidRPr="00050734" w:rsidRDefault="009E61AC" w:rsidP="00897986">
            <w:pPr>
              <w:pStyle w:val="TAL"/>
              <w:keepNext w:val="0"/>
              <w:keepLines w:val="0"/>
              <w:widowControl w:val="0"/>
              <w:rPr>
                <w:noProof/>
              </w:rPr>
            </w:pPr>
            <w:r w:rsidRPr="0005073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50734" w:rsidRPr="00050734" w14:paraId="06793289" w14:textId="77777777" w:rsidTr="00557BF2">
        <w:trPr>
          <w:cantSplit/>
        </w:trPr>
        <w:tc>
          <w:tcPr>
            <w:tcW w:w="9639" w:type="dxa"/>
          </w:tcPr>
          <w:p w14:paraId="34C2A7B0" w14:textId="77777777" w:rsidR="009E61AC" w:rsidRPr="00050734" w:rsidRDefault="009E61AC" w:rsidP="00557BF2">
            <w:pPr>
              <w:pStyle w:val="TAL"/>
              <w:keepNext w:val="0"/>
              <w:keepLines w:val="0"/>
              <w:widowControl w:val="0"/>
              <w:rPr>
                <w:b/>
                <w:bCs/>
                <w:i/>
                <w:iCs/>
                <w:noProof/>
              </w:rPr>
            </w:pPr>
            <w:r w:rsidRPr="00050734">
              <w:rPr>
                <w:b/>
                <w:bCs/>
                <w:i/>
                <w:iCs/>
                <w:noProof/>
              </w:rPr>
              <w:t>resultsSSB-Cell</w:t>
            </w:r>
          </w:p>
          <w:p w14:paraId="2AA7E7ED" w14:textId="77777777" w:rsidR="009E61AC" w:rsidRPr="00050734" w:rsidRDefault="009E61AC" w:rsidP="00557BF2">
            <w:pPr>
              <w:pStyle w:val="TAL"/>
              <w:keepNext w:val="0"/>
              <w:keepLines w:val="0"/>
              <w:widowControl w:val="0"/>
              <w:rPr>
                <w:b/>
                <w:i/>
                <w:noProof/>
              </w:rPr>
            </w:pPr>
            <w:r w:rsidRPr="00050734">
              <w:rPr>
                <w:bCs/>
                <w:iCs/>
                <w:noProof/>
              </w:rPr>
              <w:t xml:space="preserve">This </w:t>
            </w:r>
            <w:r w:rsidR="00897986" w:rsidRPr="00050734">
              <w:rPr>
                <w:bCs/>
                <w:iCs/>
                <w:noProof/>
              </w:rPr>
              <w:t xml:space="preserve">field </w:t>
            </w:r>
            <w:r w:rsidRPr="00050734">
              <w:rPr>
                <w:bCs/>
                <w:iCs/>
                <w:noProof/>
              </w:rPr>
              <w:t xml:space="preserve">specifies the SS </w:t>
            </w:r>
            <w:r w:rsidRPr="00050734">
              <w:t>reference signal received power (SS-RSRP) and quality (SS-RSRQ) measurement aggregated at cell level, as defined in TS 38.331 [35]</w:t>
            </w:r>
            <w:r w:rsidRPr="00050734">
              <w:rPr>
                <w:noProof/>
              </w:rPr>
              <w:t>.</w:t>
            </w:r>
          </w:p>
        </w:tc>
      </w:tr>
      <w:tr w:rsidR="00050734" w:rsidRPr="00050734" w14:paraId="3B357BD0" w14:textId="77777777" w:rsidTr="00557BF2">
        <w:trPr>
          <w:cantSplit/>
        </w:trPr>
        <w:tc>
          <w:tcPr>
            <w:tcW w:w="9639" w:type="dxa"/>
          </w:tcPr>
          <w:p w14:paraId="72947786" w14:textId="77777777" w:rsidR="009E61AC" w:rsidRPr="00050734" w:rsidRDefault="009E61AC" w:rsidP="00557BF2">
            <w:pPr>
              <w:pStyle w:val="TAL"/>
              <w:keepNext w:val="0"/>
              <w:keepLines w:val="0"/>
              <w:widowControl w:val="0"/>
              <w:rPr>
                <w:b/>
                <w:bCs/>
                <w:i/>
                <w:iCs/>
                <w:noProof/>
              </w:rPr>
            </w:pPr>
            <w:r w:rsidRPr="00050734">
              <w:rPr>
                <w:b/>
                <w:bCs/>
                <w:i/>
                <w:iCs/>
                <w:noProof/>
              </w:rPr>
              <w:t>resultsCSI-RS-Cell</w:t>
            </w:r>
          </w:p>
          <w:p w14:paraId="44BA5401" w14:textId="77777777" w:rsidR="009E61AC" w:rsidRPr="00050734" w:rsidRDefault="009E61AC" w:rsidP="00557BF2">
            <w:pPr>
              <w:pStyle w:val="TAL"/>
              <w:keepNext w:val="0"/>
              <w:keepLines w:val="0"/>
              <w:widowControl w:val="0"/>
              <w:rPr>
                <w:b/>
                <w:bCs/>
                <w:i/>
                <w:iCs/>
                <w:noProof/>
              </w:rPr>
            </w:pPr>
            <w:r w:rsidRPr="00050734">
              <w:rPr>
                <w:bCs/>
                <w:iCs/>
                <w:noProof/>
              </w:rPr>
              <w:t xml:space="preserve">This </w:t>
            </w:r>
            <w:r w:rsidR="00897986" w:rsidRPr="00050734">
              <w:rPr>
                <w:bCs/>
                <w:iCs/>
                <w:noProof/>
              </w:rPr>
              <w:t xml:space="preserve">field </w:t>
            </w:r>
            <w:r w:rsidRPr="00050734">
              <w:rPr>
                <w:bCs/>
                <w:iCs/>
                <w:noProof/>
              </w:rPr>
              <w:t xml:space="preserve">specifies the CSI-RS </w:t>
            </w:r>
            <w:r w:rsidRPr="00050734">
              <w:t>reference signal received power (CSI-RSRP) and quality (CSI-RSRQ) measurement aggregated at cell level, as defined in TS 38.331 [35]</w:t>
            </w:r>
            <w:r w:rsidRPr="00050734">
              <w:rPr>
                <w:noProof/>
              </w:rPr>
              <w:t>.</w:t>
            </w:r>
          </w:p>
        </w:tc>
      </w:tr>
      <w:tr w:rsidR="00050734" w:rsidRPr="00050734" w14:paraId="42FA59E8" w14:textId="77777777" w:rsidTr="00557BF2">
        <w:trPr>
          <w:cantSplit/>
        </w:trPr>
        <w:tc>
          <w:tcPr>
            <w:tcW w:w="9639" w:type="dxa"/>
          </w:tcPr>
          <w:p w14:paraId="0DDB9F0D" w14:textId="77777777" w:rsidR="009E61AC" w:rsidRPr="00050734" w:rsidRDefault="00897986" w:rsidP="00557BF2">
            <w:pPr>
              <w:pStyle w:val="TAL"/>
              <w:keepNext w:val="0"/>
              <w:keepLines w:val="0"/>
              <w:widowControl w:val="0"/>
              <w:rPr>
                <w:b/>
                <w:bCs/>
                <w:i/>
                <w:iCs/>
                <w:noProof/>
              </w:rPr>
            </w:pPr>
            <w:r w:rsidRPr="00050734">
              <w:rPr>
                <w:b/>
                <w:bCs/>
                <w:i/>
                <w:iCs/>
                <w:noProof/>
              </w:rPr>
              <w:t>resultsSSB-Indexes</w:t>
            </w:r>
          </w:p>
          <w:p w14:paraId="3D7169F3" w14:textId="77777777" w:rsidR="009E61AC" w:rsidRPr="00050734" w:rsidRDefault="009E61AC" w:rsidP="00557BF2">
            <w:pPr>
              <w:pStyle w:val="TAL"/>
              <w:keepNext w:val="0"/>
              <w:keepLines w:val="0"/>
              <w:widowControl w:val="0"/>
              <w:rPr>
                <w:b/>
                <w:i/>
                <w:noProof/>
              </w:rPr>
            </w:pPr>
            <w:r w:rsidRPr="00050734">
              <w:rPr>
                <w:bCs/>
                <w:iCs/>
                <w:noProof/>
              </w:rPr>
              <w:t xml:space="preserve">This </w:t>
            </w:r>
            <w:r w:rsidR="00897986" w:rsidRPr="00050734">
              <w:rPr>
                <w:bCs/>
                <w:iCs/>
                <w:noProof/>
              </w:rPr>
              <w:t xml:space="preserve">field </w:t>
            </w:r>
            <w:r w:rsidRPr="00050734">
              <w:rPr>
                <w:bCs/>
                <w:iCs/>
                <w:noProof/>
              </w:rPr>
              <w:t xml:space="preserve">specifies the SS </w:t>
            </w:r>
            <w:r w:rsidRPr="00050734">
              <w:t>reference signal received power (SS-RSRP) and quality (SS-RSRQ) measurement per SSB resource, as defined in TS 38.331 [35]</w:t>
            </w:r>
            <w:r w:rsidRPr="00050734">
              <w:rPr>
                <w:noProof/>
              </w:rPr>
              <w:t>.</w:t>
            </w:r>
          </w:p>
        </w:tc>
      </w:tr>
      <w:tr w:rsidR="00050734" w:rsidRPr="00050734" w14:paraId="35672007" w14:textId="77777777" w:rsidTr="00557BF2">
        <w:trPr>
          <w:cantSplit/>
        </w:trPr>
        <w:tc>
          <w:tcPr>
            <w:tcW w:w="9639" w:type="dxa"/>
          </w:tcPr>
          <w:p w14:paraId="1957EFD3" w14:textId="77777777" w:rsidR="009E61AC" w:rsidRPr="00050734" w:rsidRDefault="00897986" w:rsidP="00557BF2">
            <w:pPr>
              <w:pStyle w:val="TAL"/>
              <w:keepNext w:val="0"/>
              <w:keepLines w:val="0"/>
              <w:widowControl w:val="0"/>
              <w:rPr>
                <w:b/>
                <w:bCs/>
                <w:i/>
                <w:iCs/>
                <w:noProof/>
              </w:rPr>
            </w:pPr>
            <w:r w:rsidRPr="00050734">
              <w:rPr>
                <w:b/>
                <w:bCs/>
                <w:i/>
                <w:iCs/>
                <w:noProof/>
              </w:rPr>
              <w:t>resultsCSI-RS-Indexes</w:t>
            </w:r>
          </w:p>
          <w:p w14:paraId="5D98439F" w14:textId="77777777" w:rsidR="009E61AC" w:rsidRPr="00050734" w:rsidRDefault="009E61AC" w:rsidP="00557BF2">
            <w:pPr>
              <w:pStyle w:val="TAL"/>
              <w:keepNext w:val="0"/>
              <w:keepLines w:val="0"/>
              <w:widowControl w:val="0"/>
              <w:rPr>
                <w:b/>
                <w:bCs/>
                <w:i/>
                <w:iCs/>
                <w:noProof/>
              </w:rPr>
            </w:pPr>
            <w:r w:rsidRPr="00050734">
              <w:rPr>
                <w:bCs/>
                <w:iCs/>
                <w:noProof/>
              </w:rPr>
              <w:t xml:space="preserve">This </w:t>
            </w:r>
            <w:r w:rsidR="00897986" w:rsidRPr="00050734">
              <w:rPr>
                <w:bCs/>
                <w:iCs/>
                <w:noProof/>
              </w:rPr>
              <w:t xml:space="preserve">field </w:t>
            </w:r>
            <w:r w:rsidRPr="00050734">
              <w:rPr>
                <w:bCs/>
                <w:iCs/>
                <w:noProof/>
              </w:rPr>
              <w:t xml:space="preserve">specifies the CSI-RS </w:t>
            </w:r>
            <w:r w:rsidRPr="00050734">
              <w:t>reference signal received power (CSI-RSRP) and quality (CSI-RSRQ) per CSI-RS resource, as defined in TS 38.331 [35]</w:t>
            </w:r>
            <w:r w:rsidRPr="00050734">
              <w:rPr>
                <w:noProof/>
              </w:rPr>
              <w:t>.</w:t>
            </w:r>
          </w:p>
        </w:tc>
      </w:tr>
      <w:tr w:rsidR="00050734" w:rsidRPr="00050734" w14:paraId="16D14CD3" w14:textId="77777777" w:rsidTr="00DE17D8">
        <w:trPr>
          <w:cantSplit/>
        </w:trPr>
        <w:tc>
          <w:tcPr>
            <w:tcW w:w="9639" w:type="dxa"/>
          </w:tcPr>
          <w:p w14:paraId="50446A49"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nr-RSRP</w:t>
            </w:r>
          </w:p>
          <w:p w14:paraId="6BAE3FC5" w14:textId="77777777" w:rsidR="007C67D4" w:rsidRPr="00050734" w:rsidRDefault="007C67D4" w:rsidP="00DE17D8">
            <w:pPr>
              <w:pStyle w:val="TAL"/>
              <w:keepNext w:val="0"/>
              <w:keepLines w:val="0"/>
              <w:widowControl w:val="0"/>
              <w:rPr>
                <w:b/>
                <w:bCs/>
                <w:i/>
                <w:iCs/>
                <w:noProof/>
              </w:rPr>
            </w:pPr>
            <w:r w:rsidRPr="00050734">
              <w:rPr>
                <w:noProof/>
                <w:lang w:eastAsia="zh-CN"/>
              </w:rPr>
              <w:t>This field specifies the integer value for RSRP measurements according to Table 10.1.6.1-1 in TS 38.133 [46].</w:t>
            </w:r>
          </w:p>
        </w:tc>
      </w:tr>
      <w:tr w:rsidR="007C67D4" w:rsidRPr="00050734" w14:paraId="06D927C0" w14:textId="77777777" w:rsidTr="00DE17D8">
        <w:trPr>
          <w:cantSplit/>
        </w:trPr>
        <w:tc>
          <w:tcPr>
            <w:tcW w:w="9639" w:type="dxa"/>
          </w:tcPr>
          <w:p w14:paraId="767CEFA0"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nr-RSRQ</w:t>
            </w:r>
          </w:p>
          <w:p w14:paraId="3201B713" w14:textId="77777777" w:rsidR="007C67D4" w:rsidRPr="00050734" w:rsidRDefault="007C67D4" w:rsidP="00DE17D8">
            <w:pPr>
              <w:pStyle w:val="TAL"/>
              <w:keepNext w:val="0"/>
              <w:keepLines w:val="0"/>
              <w:widowControl w:val="0"/>
              <w:rPr>
                <w:b/>
                <w:bCs/>
                <w:i/>
                <w:iCs/>
                <w:noProof/>
              </w:rPr>
            </w:pPr>
            <w:r w:rsidRPr="00050734">
              <w:rPr>
                <w:noProof/>
                <w:lang w:eastAsia="zh-CN"/>
              </w:rPr>
              <w:t xml:space="preserve">This field specifies the integer value for RSRQ measurements accordng to Table </w:t>
            </w:r>
            <w:r w:rsidRPr="00050734">
              <w:rPr>
                <w:rFonts w:cs="v4.2.0"/>
              </w:rPr>
              <w:t xml:space="preserve">10.1.11.1-1 </w:t>
            </w:r>
            <w:r w:rsidRPr="00050734">
              <w:t>in TS 38.133 [46].</w:t>
            </w:r>
          </w:p>
        </w:tc>
      </w:tr>
    </w:tbl>
    <w:p w14:paraId="53D6AE0A" w14:textId="77777777" w:rsidR="009E61AC" w:rsidRPr="00050734" w:rsidRDefault="009E61AC" w:rsidP="009E61AC"/>
    <w:p w14:paraId="6DDFA5CC" w14:textId="77777777" w:rsidR="009E61AC" w:rsidRPr="00050734" w:rsidRDefault="005314F9" w:rsidP="009E61AC">
      <w:pPr>
        <w:pStyle w:val="Heading4"/>
      </w:pPr>
      <w:bookmarkStart w:id="3622" w:name="_Toc37681178"/>
      <w:bookmarkStart w:id="3623" w:name="_Toc46486750"/>
      <w:bookmarkStart w:id="3624" w:name="_Toc52547095"/>
      <w:bookmarkStart w:id="3625" w:name="_Toc52547625"/>
      <w:bookmarkStart w:id="3626" w:name="_Toc52548155"/>
      <w:bookmarkStart w:id="3627" w:name="_Toc52548685"/>
      <w:bookmarkStart w:id="3628" w:name="_Toc156252952"/>
      <w:r w:rsidRPr="00050734">
        <w:t>6.</w:t>
      </w:r>
      <w:r w:rsidR="00C55484" w:rsidRPr="00050734">
        <w:t>5</w:t>
      </w:r>
      <w:r w:rsidR="009E61AC" w:rsidRPr="00050734">
        <w:t>.</w:t>
      </w:r>
      <w:r w:rsidR="00C55484" w:rsidRPr="00050734">
        <w:t>9</w:t>
      </w:r>
      <w:r w:rsidR="009E61AC" w:rsidRPr="00050734">
        <w:t>.3</w:t>
      </w:r>
      <w:r w:rsidR="009E61AC" w:rsidRPr="00050734">
        <w:tab/>
        <w:t>NR</w:t>
      </w:r>
      <w:r w:rsidR="00897986" w:rsidRPr="00050734">
        <w:t xml:space="preserve"> </w:t>
      </w:r>
      <w:r w:rsidR="009E61AC" w:rsidRPr="00050734">
        <w:t>E</w:t>
      </w:r>
      <w:r w:rsidR="00897986" w:rsidRPr="00050734">
        <w:t>-</w:t>
      </w:r>
      <w:r w:rsidR="009E61AC" w:rsidRPr="00050734">
        <w:t>CID Location Information Request</w:t>
      </w:r>
      <w:bookmarkEnd w:id="3622"/>
      <w:bookmarkEnd w:id="3623"/>
      <w:bookmarkEnd w:id="3624"/>
      <w:bookmarkEnd w:id="3625"/>
      <w:bookmarkEnd w:id="3626"/>
      <w:bookmarkEnd w:id="3627"/>
      <w:bookmarkEnd w:id="3628"/>
    </w:p>
    <w:p w14:paraId="37E88017" w14:textId="77777777" w:rsidR="009E61AC" w:rsidRPr="00050734" w:rsidRDefault="009E61AC" w:rsidP="009E61AC">
      <w:pPr>
        <w:pStyle w:val="Heading4"/>
      </w:pPr>
      <w:bookmarkStart w:id="3629" w:name="_Toc37681179"/>
      <w:bookmarkStart w:id="3630" w:name="_Toc46486751"/>
      <w:bookmarkStart w:id="3631" w:name="_Toc52547096"/>
      <w:bookmarkStart w:id="3632" w:name="_Toc52547626"/>
      <w:bookmarkStart w:id="3633" w:name="_Toc52548156"/>
      <w:bookmarkStart w:id="3634" w:name="_Toc52548686"/>
      <w:bookmarkStart w:id="3635" w:name="_Toc156252953"/>
      <w:r w:rsidRPr="00050734">
        <w:t>–</w:t>
      </w:r>
      <w:r w:rsidRPr="00050734">
        <w:tab/>
      </w:r>
      <w:r w:rsidRPr="00050734">
        <w:rPr>
          <w:i/>
        </w:rPr>
        <w:t>NR-ECID-Request</w:t>
      </w:r>
      <w:r w:rsidRPr="00050734">
        <w:rPr>
          <w:i/>
          <w:noProof/>
        </w:rPr>
        <w:t>LocationInformation</w:t>
      </w:r>
      <w:bookmarkEnd w:id="3629"/>
      <w:bookmarkEnd w:id="3630"/>
      <w:bookmarkEnd w:id="3631"/>
      <w:bookmarkEnd w:id="3632"/>
      <w:bookmarkEnd w:id="3633"/>
      <w:bookmarkEnd w:id="3634"/>
      <w:bookmarkEnd w:id="3635"/>
    </w:p>
    <w:p w14:paraId="6D86CB4B" w14:textId="77777777" w:rsidR="009E61AC" w:rsidRPr="00050734" w:rsidRDefault="009E61AC" w:rsidP="009E61AC">
      <w:pPr>
        <w:keepLines/>
      </w:pPr>
      <w:r w:rsidRPr="00050734">
        <w:t xml:space="preserve">The IE </w:t>
      </w:r>
      <w:r w:rsidRPr="00050734">
        <w:rPr>
          <w:i/>
        </w:rPr>
        <w:t>NR-ECID-Request</w:t>
      </w:r>
      <w:r w:rsidRPr="00050734">
        <w:rPr>
          <w:i/>
          <w:noProof/>
        </w:rPr>
        <w:t>LocationInformation</w:t>
      </w:r>
      <w:r w:rsidRPr="00050734">
        <w:rPr>
          <w:noProof/>
        </w:rPr>
        <w:t xml:space="preserve"> is</w:t>
      </w:r>
      <w:r w:rsidRPr="00050734">
        <w:t xml:space="preserve"> used by the location server to request NR</w:t>
      </w:r>
      <w:r w:rsidR="00897986" w:rsidRPr="00050734">
        <w:t xml:space="preserve"> </w:t>
      </w:r>
      <w:r w:rsidRPr="00050734">
        <w:t>E</w:t>
      </w:r>
      <w:r w:rsidR="00897986" w:rsidRPr="00050734">
        <w:t>-</w:t>
      </w:r>
      <w:r w:rsidRPr="00050734">
        <w:t>CID location measurements from a target device.</w:t>
      </w:r>
    </w:p>
    <w:p w14:paraId="6731ED63" w14:textId="77777777" w:rsidR="009E61AC" w:rsidRPr="00050734" w:rsidRDefault="009E61AC" w:rsidP="009E61AC">
      <w:pPr>
        <w:pStyle w:val="PL"/>
        <w:shd w:val="clear" w:color="auto" w:fill="E6E6E6"/>
      </w:pPr>
      <w:r w:rsidRPr="00050734">
        <w:t>-- ASN1START</w:t>
      </w:r>
    </w:p>
    <w:p w14:paraId="016CD399" w14:textId="77777777" w:rsidR="009E61AC" w:rsidRPr="00050734" w:rsidRDefault="009E61AC" w:rsidP="009E61AC">
      <w:pPr>
        <w:pStyle w:val="PL"/>
        <w:shd w:val="clear" w:color="auto" w:fill="E6E6E6"/>
        <w:rPr>
          <w:snapToGrid w:val="0"/>
        </w:rPr>
      </w:pPr>
    </w:p>
    <w:p w14:paraId="46FE45E2" w14:textId="77777777" w:rsidR="009E61AC" w:rsidRPr="00050734" w:rsidRDefault="009E61AC" w:rsidP="005903F8">
      <w:pPr>
        <w:pStyle w:val="PL"/>
        <w:shd w:val="clear" w:color="auto" w:fill="E6E6E6"/>
        <w:rPr>
          <w:snapToGrid w:val="0"/>
        </w:rPr>
      </w:pPr>
      <w:r w:rsidRPr="00050734">
        <w:rPr>
          <w:snapToGrid w:val="0"/>
        </w:rPr>
        <w:t>NR-ECID-RequestLocationInformation-r16 ::= SEQUENCE {</w:t>
      </w:r>
    </w:p>
    <w:p w14:paraId="23CBDCE0" w14:textId="77777777" w:rsidR="009E61AC" w:rsidRPr="00050734" w:rsidRDefault="009E61AC" w:rsidP="009E61AC">
      <w:pPr>
        <w:pStyle w:val="PL"/>
        <w:shd w:val="clear" w:color="auto" w:fill="E6E6E6"/>
        <w:rPr>
          <w:snapToGrid w:val="0"/>
        </w:rPr>
      </w:pPr>
      <w:r w:rsidRPr="00050734">
        <w:tab/>
      </w:r>
      <w:r w:rsidRPr="00050734">
        <w:rPr>
          <w:snapToGrid w:val="0"/>
        </w:rPr>
        <w:t>requestedMeasurements-r16</w:t>
      </w:r>
      <w:r w:rsidRPr="00050734">
        <w:rPr>
          <w:snapToGrid w:val="0"/>
        </w:rPr>
        <w:tab/>
      </w:r>
      <w:r w:rsidRPr="00050734">
        <w:rPr>
          <w:snapToGrid w:val="0"/>
        </w:rPr>
        <w:tab/>
        <w:t>BIT STRING {</w:t>
      </w:r>
      <w:r w:rsidRPr="00050734">
        <w:rPr>
          <w:snapToGrid w:val="0"/>
        </w:rPr>
        <w:tab/>
        <w:t>ssrsrpReq</w:t>
      </w:r>
      <w:r w:rsidRPr="00050734">
        <w:rPr>
          <w:snapToGrid w:val="0"/>
        </w:rPr>
        <w:tab/>
      </w:r>
      <w:r w:rsidRPr="00050734">
        <w:rPr>
          <w:snapToGrid w:val="0"/>
        </w:rPr>
        <w:tab/>
        <w:t>(0),</w:t>
      </w:r>
    </w:p>
    <w:p w14:paraId="5EE54049"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ssrsrqReq</w:t>
      </w:r>
      <w:r w:rsidRPr="00050734">
        <w:rPr>
          <w:snapToGrid w:val="0"/>
        </w:rPr>
        <w:tab/>
      </w:r>
      <w:r w:rsidRPr="00050734">
        <w:rPr>
          <w:snapToGrid w:val="0"/>
        </w:rPr>
        <w:tab/>
        <w:t>(1),</w:t>
      </w:r>
    </w:p>
    <w:p w14:paraId="1BE0123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csirsrpReq</w:t>
      </w:r>
      <w:r w:rsidRPr="00050734">
        <w:rPr>
          <w:snapToGrid w:val="0"/>
        </w:rPr>
        <w:tab/>
      </w:r>
      <w:r w:rsidRPr="00050734">
        <w:rPr>
          <w:snapToGrid w:val="0"/>
        </w:rPr>
        <w:tab/>
        <w:t>(2),</w:t>
      </w:r>
      <w:r w:rsidRPr="00050734">
        <w:rPr>
          <w:snapToGrid w:val="0"/>
        </w:rPr>
        <w:tab/>
      </w:r>
      <w:r w:rsidRPr="00050734">
        <w:rPr>
          <w:snapToGrid w:val="0"/>
        </w:rPr>
        <w:tab/>
      </w:r>
      <w:r w:rsidRPr="00050734">
        <w:rPr>
          <w:snapToGrid w:val="0"/>
        </w:rPr>
        <w:tab/>
      </w:r>
      <w:r w:rsidRPr="00050734">
        <w:rPr>
          <w:snapToGrid w:val="0"/>
        </w:rPr>
        <w:tab/>
      </w:r>
    </w:p>
    <w:p w14:paraId="7E280F8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csirsrqReq</w:t>
      </w:r>
      <w:r w:rsidRPr="00050734">
        <w:rPr>
          <w:snapToGrid w:val="0"/>
        </w:rPr>
        <w:tab/>
      </w:r>
      <w:r w:rsidRPr="00050734">
        <w:rPr>
          <w:snapToGrid w:val="0"/>
        </w:rPr>
        <w:tab/>
        <w:t>(3)</w:t>
      </w:r>
      <w:r w:rsidR="00897986" w:rsidRPr="00050734">
        <w:rPr>
          <w:snapToGrid w:val="0"/>
        </w:rPr>
        <w:t>}</w:t>
      </w:r>
      <w:r w:rsidRPr="00050734">
        <w:rPr>
          <w:snapToGrid w:val="0"/>
        </w:rPr>
        <w:t xml:space="preserve"> (SIZE(1..8)),</w:t>
      </w:r>
    </w:p>
    <w:p w14:paraId="61E809A0" w14:textId="77777777" w:rsidR="009E61AC" w:rsidRPr="00050734" w:rsidRDefault="009E61AC" w:rsidP="009E61AC">
      <w:pPr>
        <w:pStyle w:val="PL"/>
        <w:shd w:val="clear" w:color="auto" w:fill="E6E6E6"/>
        <w:rPr>
          <w:snapToGrid w:val="0"/>
        </w:rPr>
      </w:pPr>
      <w:r w:rsidRPr="00050734">
        <w:rPr>
          <w:snapToGrid w:val="0"/>
        </w:rPr>
        <w:tab/>
        <w:t>...</w:t>
      </w:r>
    </w:p>
    <w:p w14:paraId="1DC634D7" w14:textId="77777777" w:rsidR="009E61AC" w:rsidRPr="00050734" w:rsidRDefault="009E61AC" w:rsidP="009E61AC">
      <w:pPr>
        <w:pStyle w:val="PL"/>
        <w:shd w:val="clear" w:color="auto" w:fill="E6E6E6"/>
        <w:rPr>
          <w:snapToGrid w:val="0"/>
        </w:rPr>
      </w:pPr>
      <w:r w:rsidRPr="00050734">
        <w:rPr>
          <w:snapToGrid w:val="0"/>
        </w:rPr>
        <w:t>}</w:t>
      </w:r>
    </w:p>
    <w:p w14:paraId="57E5DD4B" w14:textId="77777777" w:rsidR="009E61AC" w:rsidRPr="00050734" w:rsidRDefault="009E61AC" w:rsidP="009E61AC">
      <w:pPr>
        <w:pStyle w:val="PL"/>
        <w:shd w:val="clear" w:color="auto" w:fill="E6E6E6"/>
      </w:pPr>
    </w:p>
    <w:p w14:paraId="28676123" w14:textId="77777777" w:rsidR="009E61AC" w:rsidRPr="00050734" w:rsidRDefault="009E61AC" w:rsidP="009E61AC">
      <w:pPr>
        <w:pStyle w:val="PL"/>
        <w:shd w:val="clear" w:color="auto" w:fill="E6E6E6"/>
      </w:pPr>
      <w:r w:rsidRPr="00050734">
        <w:t>-- ASN1STOP</w:t>
      </w:r>
    </w:p>
    <w:p w14:paraId="21063BDB"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B91AEDE" w14:textId="77777777" w:rsidTr="00557BF2">
        <w:trPr>
          <w:cantSplit/>
          <w:tblHeader/>
        </w:trPr>
        <w:tc>
          <w:tcPr>
            <w:tcW w:w="9639" w:type="dxa"/>
          </w:tcPr>
          <w:p w14:paraId="0733069F" w14:textId="77777777" w:rsidR="009E61AC" w:rsidRPr="00050734" w:rsidRDefault="009E61AC" w:rsidP="00557BF2">
            <w:pPr>
              <w:pStyle w:val="TAH"/>
              <w:keepNext w:val="0"/>
              <w:keepLines w:val="0"/>
              <w:widowControl w:val="0"/>
            </w:pPr>
            <w:r w:rsidRPr="00050734">
              <w:rPr>
                <w:i/>
              </w:rPr>
              <w:t xml:space="preserve">NR-ECID-RequestLocationInformation </w:t>
            </w:r>
            <w:r w:rsidRPr="00050734">
              <w:rPr>
                <w:iCs/>
                <w:noProof/>
              </w:rPr>
              <w:t>field descriptions</w:t>
            </w:r>
          </w:p>
        </w:tc>
      </w:tr>
      <w:tr w:rsidR="009F32C9" w:rsidRPr="00050734" w14:paraId="4A8DCC8E" w14:textId="77777777" w:rsidTr="00557BF2">
        <w:trPr>
          <w:cantSplit/>
        </w:trPr>
        <w:tc>
          <w:tcPr>
            <w:tcW w:w="9639" w:type="dxa"/>
          </w:tcPr>
          <w:p w14:paraId="2EEE61D3" w14:textId="77777777" w:rsidR="009E61AC" w:rsidRPr="00050734" w:rsidRDefault="009E61AC" w:rsidP="00557BF2">
            <w:pPr>
              <w:pStyle w:val="TAL"/>
              <w:keepNext w:val="0"/>
              <w:keepLines w:val="0"/>
              <w:widowControl w:val="0"/>
              <w:rPr>
                <w:b/>
                <w:i/>
                <w:noProof/>
              </w:rPr>
            </w:pPr>
            <w:r w:rsidRPr="00050734">
              <w:rPr>
                <w:b/>
                <w:i/>
                <w:noProof/>
              </w:rPr>
              <w:t>requestedMeasurements</w:t>
            </w:r>
          </w:p>
          <w:p w14:paraId="0A2BBA11" w14:textId="77777777" w:rsidR="009E61AC" w:rsidRPr="00050734" w:rsidRDefault="009E61AC" w:rsidP="00557BF2">
            <w:pPr>
              <w:pStyle w:val="TAL"/>
              <w:keepNext w:val="0"/>
              <w:keepLines w:val="0"/>
              <w:widowControl w:val="0"/>
              <w:rPr>
                <w:b/>
                <w:i/>
                <w:snapToGrid w:val="0"/>
              </w:rPr>
            </w:pPr>
            <w:r w:rsidRPr="00050734">
              <w:t>This field specifies the NR</w:t>
            </w:r>
            <w:r w:rsidR="00897986" w:rsidRPr="00050734">
              <w:t xml:space="preserve"> </w:t>
            </w:r>
            <w:r w:rsidRPr="00050734">
              <w:t>E</w:t>
            </w:r>
            <w:r w:rsidR="00897986" w:rsidRPr="00050734">
              <w:t>-</w:t>
            </w:r>
            <w:r w:rsidRPr="00050734">
              <w:t xml:space="preserve">CID measurements requested. </w:t>
            </w:r>
            <w:r w:rsidRPr="00050734">
              <w:rPr>
                <w:snapToGrid w:val="0"/>
              </w:rPr>
              <w:t>This is represented by a bit string, with a one</w:t>
            </w:r>
            <w:r w:rsidRPr="00050734">
              <w:rPr>
                <w:snapToGrid w:val="0"/>
              </w:rPr>
              <w:noBreakHyphen/>
              <w:t>value at the bit position means the particular measurement is requested; a zero</w:t>
            </w:r>
            <w:r w:rsidRPr="00050734">
              <w:rPr>
                <w:snapToGrid w:val="0"/>
              </w:rPr>
              <w:noBreakHyphen/>
              <w:t>value means not requested.</w:t>
            </w:r>
          </w:p>
        </w:tc>
      </w:tr>
    </w:tbl>
    <w:p w14:paraId="3CED4E22" w14:textId="77777777" w:rsidR="009E61AC" w:rsidRPr="00050734" w:rsidRDefault="009E61AC" w:rsidP="009E61AC">
      <w:pPr>
        <w:rPr>
          <w:noProof/>
        </w:rPr>
      </w:pPr>
    </w:p>
    <w:p w14:paraId="76DB536D" w14:textId="77777777" w:rsidR="009E61AC" w:rsidRPr="00050734" w:rsidRDefault="005314F9" w:rsidP="009E61AC">
      <w:pPr>
        <w:pStyle w:val="Heading4"/>
      </w:pPr>
      <w:bookmarkStart w:id="3636" w:name="_Toc37681180"/>
      <w:bookmarkStart w:id="3637" w:name="_Toc46486752"/>
      <w:bookmarkStart w:id="3638" w:name="_Toc52547097"/>
      <w:bookmarkStart w:id="3639" w:name="_Toc52547627"/>
      <w:bookmarkStart w:id="3640" w:name="_Toc52548157"/>
      <w:bookmarkStart w:id="3641" w:name="_Toc52548687"/>
      <w:bookmarkStart w:id="3642" w:name="_Toc156252954"/>
      <w:r w:rsidRPr="00050734">
        <w:t>6.</w:t>
      </w:r>
      <w:r w:rsidR="00C55484" w:rsidRPr="00050734">
        <w:t>5</w:t>
      </w:r>
      <w:r w:rsidR="009E61AC" w:rsidRPr="00050734">
        <w:t>.</w:t>
      </w:r>
      <w:r w:rsidR="00C55484" w:rsidRPr="00050734">
        <w:t>9</w:t>
      </w:r>
      <w:r w:rsidR="009E61AC" w:rsidRPr="00050734">
        <w:t>.4</w:t>
      </w:r>
      <w:r w:rsidR="009E61AC" w:rsidRPr="00050734">
        <w:tab/>
        <w:t>NR</w:t>
      </w:r>
      <w:r w:rsidR="00897986" w:rsidRPr="00050734">
        <w:t xml:space="preserve"> </w:t>
      </w:r>
      <w:r w:rsidR="009E61AC" w:rsidRPr="00050734">
        <w:t>E</w:t>
      </w:r>
      <w:r w:rsidR="00897986" w:rsidRPr="00050734">
        <w:t>-</w:t>
      </w:r>
      <w:r w:rsidR="009E61AC" w:rsidRPr="00050734">
        <w:t>CID Capability Information</w:t>
      </w:r>
      <w:bookmarkEnd w:id="3636"/>
      <w:bookmarkEnd w:id="3637"/>
      <w:bookmarkEnd w:id="3638"/>
      <w:bookmarkEnd w:id="3639"/>
      <w:bookmarkEnd w:id="3640"/>
      <w:bookmarkEnd w:id="3641"/>
      <w:bookmarkEnd w:id="3642"/>
    </w:p>
    <w:p w14:paraId="571C7E13" w14:textId="77777777" w:rsidR="009E61AC" w:rsidRPr="00050734" w:rsidRDefault="009E61AC" w:rsidP="009E61AC">
      <w:pPr>
        <w:pStyle w:val="Heading4"/>
      </w:pPr>
      <w:bookmarkStart w:id="3643" w:name="_Toc37681181"/>
      <w:bookmarkStart w:id="3644" w:name="_Toc46486753"/>
      <w:bookmarkStart w:id="3645" w:name="_Toc52547098"/>
      <w:bookmarkStart w:id="3646" w:name="_Toc52547628"/>
      <w:bookmarkStart w:id="3647" w:name="_Toc52548158"/>
      <w:bookmarkStart w:id="3648" w:name="_Toc52548688"/>
      <w:bookmarkStart w:id="3649" w:name="_Toc156252955"/>
      <w:r w:rsidRPr="00050734">
        <w:t>–</w:t>
      </w:r>
      <w:r w:rsidRPr="00050734">
        <w:tab/>
      </w:r>
      <w:r w:rsidRPr="00050734">
        <w:rPr>
          <w:i/>
        </w:rPr>
        <w:t>NR-ECID-Provide</w:t>
      </w:r>
      <w:r w:rsidRPr="00050734">
        <w:rPr>
          <w:i/>
          <w:noProof/>
        </w:rPr>
        <w:t>Capabilities</w:t>
      </w:r>
      <w:bookmarkEnd w:id="3643"/>
      <w:bookmarkEnd w:id="3644"/>
      <w:bookmarkEnd w:id="3645"/>
      <w:bookmarkEnd w:id="3646"/>
      <w:bookmarkEnd w:id="3647"/>
      <w:bookmarkEnd w:id="3648"/>
      <w:bookmarkEnd w:id="3649"/>
    </w:p>
    <w:p w14:paraId="7B1D73F1" w14:textId="77777777" w:rsidR="009E61AC" w:rsidRPr="00050734" w:rsidRDefault="009E61AC" w:rsidP="009E61AC">
      <w:pPr>
        <w:keepLines/>
      </w:pPr>
      <w:r w:rsidRPr="00050734">
        <w:t xml:space="preserve">The IE </w:t>
      </w:r>
      <w:r w:rsidRPr="00050734">
        <w:rPr>
          <w:i/>
        </w:rPr>
        <w:t>NR-ECID-Provide</w:t>
      </w:r>
      <w:r w:rsidRPr="00050734">
        <w:rPr>
          <w:i/>
          <w:noProof/>
        </w:rPr>
        <w:t>Capabilities</w:t>
      </w:r>
      <w:r w:rsidRPr="00050734">
        <w:rPr>
          <w:noProof/>
        </w:rPr>
        <w:t xml:space="preserve"> is</w:t>
      </w:r>
      <w:r w:rsidRPr="00050734">
        <w:t xml:space="preserve"> used by the target device to indicate its capability to support NR</w:t>
      </w:r>
      <w:r w:rsidR="00897986" w:rsidRPr="00050734">
        <w:t xml:space="preserve"> </w:t>
      </w:r>
      <w:r w:rsidRPr="00050734">
        <w:t>E</w:t>
      </w:r>
      <w:r w:rsidR="00897986" w:rsidRPr="00050734">
        <w:t>-</w:t>
      </w:r>
      <w:r w:rsidRPr="00050734">
        <w:t>CID and to provide its NR</w:t>
      </w:r>
      <w:r w:rsidR="00897986" w:rsidRPr="00050734">
        <w:t xml:space="preserve"> </w:t>
      </w:r>
      <w:r w:rsidRPr="00050734">
        <w:t>E</w:t>
      </w:r>
      <w:r w:rsidR="00897986" w:rsidRPr="00050734">
        <w:t>-</w:t>
      </w:r>
      <w:r w:rsidRPr="00050734">
        <w:t>CID positioning capabilities to the location server.</w:t>
      </w:r>
    </w:p>
    <w:p w14:paraId="33F5EAF9" w14:textId="77777777" w:rsidR="009E61AC" w:rsidRPr="00050734" w:rsidRDefault="009E61AC" w:rsidP="009E61AC">
      <w:pPr>
        <w:pStyle w:val="PL"/>
        <w:shd w:val="clear" w:color="auto" w:fill="E6E6E6"/>
      </w:pPr>
      <w:r w:rsidRPr="00050734">
        <w:t>-- ASN1START</w:t>
      </w:r>
    </w:p>
    <w:p w14:paraId="7C442733" w14:textId="77777777" w:rsidR="009E61AC" w:rsidRPr="00050734" w:rsidRDefault="009E61AC" w:rsidP="009E61AC">
      <w:pPr>
        <w:pStyle w:val="PL"/>
        <w:shd w:val="clear" w:color="auto" w:fill="E6E6E6"/>
        <w:rPr>
          <w:snapToGrid w:val="0"/>
        </w:rPr>
      </w:pPr>
    </w:p>
    <w:p w14:paraId="5DA0BA13" w14:textId="77777777" w:rsidR="009E61AC" w:rsidRPr="00050734" w:rsidRDefault="009E61AC" w:rsidP="005903F8">
      <w:pPr>
        <w:pStyle w:val="PL"/>
        <w:shd w:val="clear" w:color="auto" w:fill="E6E6E6"/>
        <w:rPr>
          <w:snapToGrid w:val="0"/>
        </w:rPr>
      </w:pPr>
      <w:r w:rsidRPr="00050734">
        <w:rPr>
          <w:snapToGrid w:val="0"/>
        </w:rPr>
        <w:t>NR-ECID-ProvideCapabilities-r16 ::= SEQUENCE {</w:t>
      </w:r>
    </w:p>
    <w:p w14:paraId="7A0F5021" w14:textId="77777777" w:rsidR="009E61AC" w:rsidRPr="00050734" w:rsidRDefault="009E61AC" w:rsidP="009E61AC">
      <w:pPr>
        <w:pStyle w:val="PL"/>
        <w:shd w:val="clear" w:color="auto" w:fill="E6E6E6"/>
        <w:rPr>
          <w:snapToGrid w:val="0"/>
        </w:rPr>
      </w:pPr>
      <w:r w:rsidRPr="00050734">
        <w:tab/>
      </w:r>
      <w:r w:rsidRPr="00050734">
        <w:rPr>
          <w:snapToGrid w:val="0"/>
        </w:rPr>
        <w:t>nr-ECID-MeasSupported-r16</w:t>
      </w:r>
      <w:r w:rsidRPr="00050734">
        <w:rPr>
          <w:snapToGrid w:val="0"/>
        </w:rPr>
        <w:tab/>
      </w:r>
      <w:r w:rsidRPr="00050734">
        <w:rPr>
          <w:snapToGrid w:val="0"/>
        </w:rPr>
        <w:tab/>
        <w:t>BIT STRING {</w:t>
      </w:r>
      <w:r w:rsidRPr="00050734">
        <w:rPr>
          <w:snapToGrid w:val="0"/>
        </w:rPr>
        <w:tab/>
        <w:t>ssrsrpSup</w:t>
      </w:r>
      <w:r w:rsidRPr="00050734">
        <w:rPr>
          <w:snapToGrid w:val="0"/>
        </w:rPr>
        <w:tab/>
      </w:r>
      <w:r w:rsidRPr="00050734">
        <w:rPr>
          <w:snapToGrid w:val="0"/>
        </w:rPr>
        <w:tab/>
        <w:t>(0),</w:t>
      </w:r>
    </w:p>
    <w:p w14:paraId="3881EB0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ssrsrqSup</w:t>
      </w:r>
      <w:r w:rsidRPr="00050734">
        <w:rPr>
          <w:snapToGrid w:val="0"/>
        </w:rPr>
        <w:tab/>
      </w:r>
      <w:r w:rsidRPr="00050734">
        <w:rPr>
          <w:snapToGrid w:val="0"/>
        </w:rPr>
        <w:tab/>
        <w:t>(1),</w:t>
      </w:r>
    </w:p>
    <w:p w14:paraId="6B22AB95"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csirsrpSup</w:t>
      </w:r>
      <w:r w:rsidRPr="00050734">
        <w:rPr>
          <w:snapToGrid w:val="0"/>
        </w:rPr>
        <w:tab/>
      </w:r>
      <w:r w:rsidRPr="00050734">
        <w:rPr>
          <w:snapToGrid w:val="0"/>
        </w:rPr>
        <w:tab/>
        <w:t>(2),</w:t>
      </w:r>
    </w:p>
    <w:p w14:paraId="2C1D61E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csirsrqSup</w:t>
      </w:r>
      <w:r w:rsidRPr="00050734">
        <w:rPr>
          <w:snapToGrid w:val="0"/>
        </w:rPr>
        <w:tab/>
      </w:r>
      <w:r w:rsidRPr="00050734">
        <w:rPr>
          <w:snapToGrid w:val="0"/>
        </w:rPr>
        <w:tab/>
        <w:t>(3)</w:t>
      </w:r>
      <w:r w:rsidR="00897986" w:rsidRPr="00050734">
        <w:rPr>
          <w:snapToGrid w:val="0"/>
        </w:rPr>
        <w:t>}</w:t>
      </w:r>
      <w:r w:rsidRPr="00050734">
        <w:rPr>
          <w:snapToGrid w:val="0"/>
        </w:rPr>
        <w:t xml:space="preserve"> (SIZE(1..8)),</w:t>
      </w:r>
    </w:p>
    <w:p w14:paraId="7E4093D4" w14:textId="77777777" w:rsidR="009E61AC" w:rsidRPr="00050734" w:rsidRDefault="009E61AC" w:rsidP="009E61AC">
      <w:pPr>
        <w:pStyle w:val="PL"/>
        <w:shd w:val="clear" w:color="auto" w:fill="E6E6E6"/>
        <w:rPr>
          <w:snapToGrid w:val="0"/>
        </w:rPr>
      </w:pPr>
      <w:r w:rsidRPr="00050734">
        <w:rPr>
          <w:snapToGrid w:val="0"/>
        </w:rPr>
        <w:tab/>
        <w:t>periodicalReporting-r16</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E743AD5" w14:textId="77777777" w:rsidR="009E61AC" w:rsidRPr="00050734" w:rsidRDefault="009E61AC" w:rsidP="009E61AC">
      <w:pPr>
        <w:pStyle w:val="PL"/>
        <w:shd w:val="clear" w:color="auto" w:fill="E6E6E6"/>
        <w:rPr>
          <w:snapToGrid w:val="0"/>
        </w:rPr>
      </w:pPr>
      <w:r w:rsidRPr="00050734">
        <w:rPr>
          <w:snapToGrid w:val="0"/>
        </w:rPr>
        <w:tab/>
        <w:t>triggeredReporting-r16</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FFC8638" w14:textId="28F3E546" w:rsidR="009E725D" w:rsidRPr="00050734" w:rsidRDefault="009E61AC" w:rsidP="009E725D">
      <w:pPr>
        <w:pStyle w:val="PL"/>
        <w:shd w:val="clear" w:color="auto" w:fill="E6E6E6"/>
        <w:rPr>
          <w:snapToGrid w:val="0"/>
        </w:rPr>
      </w:pPr>
      <w:r w:rsidRPr="00050734">
        <w:rPr>
          <w:snapToGrid w:val="0"/>
        </w:rPr>
        <w:tab/>
        <w:t>...</w:t>
      </w:r>
      <w:r w:rsidR="009E725D" w:rsidRPr="00050734">
        <w:rPr>
          <w:snapToGrid w:val="0"/>
        </w:rPr>
        <w:t>,</w:t>
      </w:r>
    </w:p>
    <w:p w14:paraId="25B5E165" w14:textId="77777777" w:rsidR="009E725D" w:rsidRPr="00050734" w:rsidRDefault="009E725D" w:rsidP="009E725D">
      <w:pPr>
        <w:pStyle w:val="PL"/>
        <w:shd w:val="clear" w:color="auto" w:fill="E6E6E6"/>
        <w:rPr>
          <w:snapToGrid w:val="0"/>
        </w:rPr>
      </w:pPr>
      <w:r w:rsidRPr="00050734">
        <w:rPr>
          <w:snapToGrid w:val="0"/>
        </w:rPr>
        <w:tab/>
        <w:t>[[</w:t>
      </w:r>
    </w:p>
    <w:p w14:paraId="4D94AB5E"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t>ten-ms-unit-ResponseTime-r17</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t>OPTIONAL,</w:t>
      </w:r>
    </w:p>
    <w:p w14:paraId="3B0A0B3D" w14:textId="033E4478" w:rsidR="00C146F6" w:rsidRPr="00050734" w:rsidRDefault="009E725D" w:rsidP="00C146F6">
      <w:pPr>
        <w:pStyle w:val="PL"/>
        <w:shd w:val="clear" w:color="auto" w:fill="E6E6E6"/>
        <w:rPr>
          <w:snapToGrid w:val="0"/>
        </w:rPr>
      </w:pPr>
      <w:r w:rsidRPr="00050734">
        <w:rPr>
          <w:snapToGrid w:val="0"/>
        </w:rPr>
        <w:tab/>
      </w:r>
      <w:r w:rsidRPr="00050734">
        <w:rPr>
          <w:snapToGrid w:val="0"/>
        </w:rPr>
        <w:tab/>
        <w:t>scheduledLocationRequest</w:t>
      </w:r>
      <w:r w:rsidR="00C146F6" w:rsidRPr="00050734">
        <w:rPr>
          <w:snapToGrid w:val="0"/>
        </w:rPr>
        <w:t>Supported</w:t>
      </w:r>
      <w:r w:rsidRPr="00050734">
        <w:rPr>
          <w:snapToGrid w:val="0"/>
        </w:rPr>
        <w:t>-r17</w:t>
      </w:r>
    </w:p>
    <w:p w14:paraId="30D08B3E" w14:textId="65DF82A9" w:rsidR="009E725D" w:rsidRPr="00050734" w:rsidRDefault="00C146F6" w:rsidP="00C146F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ScheduledLocationTimeSupport-r17</w:t>
      </w:r>
      <w:r w:rsidR="009E725D" w:rsidRPr="00050734">
        <w:rPr>
          <w:snapToGrid w:val="0"/>
        </w:rPr>
        <w:tab/>
      </w:r>
      <w:r w:rsidR="009E725D" w:rsidRPr="00050734">
        <w:rPr>
          <w:snapToGrid w:val="0"/>
        </w:rPr>
        <w:tab/>
        <w:t>OPTIONAL</w:t>
      </w:r>
    </w:p>
    <w:p w14:paraId="1C01B8F3" w14:textId="364ED88B" w:rsidR="009E61AC" w:rsidRPr="00050734" w:rsidRDefault="009E725D" w:rsidP="009E61AC">
      <w:pPr>
        <w:pStyle w:val="PL"/>
        <w:shd w:val="clear" w:color="auto" w:fill="E6E6E6"/>
        <w:rPr>
          <w:snapToGrid w:val="0"/>
        </w:rPr>
      </w:pPr>
      <w:r w:rsidRPr="00050734">
        <w:rPr>
          <w:snapToGrid w:val="0"/>
        </w:rPr>
        <w:tab/>
        <w:t>]]</w:t>
      </w:r>
    </w:p>
    <w:p w14:paraId="09210544" w14:textId="77777777" w:rsidR="009E61AC" w:rsidRPr="00050734" w:rsidRDefault="009E61AC" w:rsidP="009E61AC">
      <w:pPr>
        <w:pStyle w:val="PL"/>
        <w:shd w:val="clear" w:color="auto" w:fill="E6E6E6"/>
        <w:rPr>
          <w:snapToGrid w:val="0"/>
        </w:rPr>
      </w:pPr>
      <w:r w:rsidRPr="00050734">
        <w:rPr>
          <w:snapToGrid w:val="0"/>
        </w:rPr>
        <w:t>}</w:t>
      </w:r>
    </w:p>
    <w:p w14:paraId="52D3C404" w14:textId="77777777" w:rsidR="009E61AC" w:rsidRPr="00050734" w:rsidRDefault="009E61AC" w:rsidP="009E61AC">
      <w:pPr>
        <w:pStyle w:val="PL"/>
        <w:shd w:val="clear" w:color="auto" w:fill="E6E6E6"/>
        <w:rPr>
          <w:snapToGrid w:val="0"/>
        </w:rPr>
      </w:pPr>
    </w:p>
    <w:p w14:paraId="21139DC7" w14:textId="77777777" w:rsidR="009E61AC" w:rsidRPr="00050734" w:rsidRDefault="009E61AC" w:rsidP="009E61AC">
      <w:pPr>
        <w:pStyle w:val="PL"/>
        <w:shd w:val="clear" w:color="auto" w:fill="E6E6E6"/>
      </w:pPr>
      <w:r w:rsidRPr="00050734">
        <w:t>-- ASN1STOP</w:t>
      </w:r>
    </w:p>
    <w:p w14:paraId="0898AA59" w14:textId="77777777" w:rsidR="00897986" w:rsidRPr="00050734"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A374E51" w14:textId="77777777" w:rsidTr="00DE17D8">
        <w:trPr>
          <w:cantSplit/>
          <w:tblHeader/>
        </w:trPr>
        <w:tc>
          <w:tcPr>
            <w:tcW w:w="9639" w:type="dxa"/>
          </w:tcPr>
          <w:p w14:paraId="63CBBDA5" w14:textId="77777777" w:rsidR="00897986" w:rsidRPr="00050734" w:rsidRDefault="00897986" w:rsidP="00DE17D8">
            <w:pPr>
              <w:pStyle w:val="TAH"/>
              <w:keepNext w:val="0"/>
              <w:keepLines w:val="0"/>
              <w:widowControl w:val="0"/>
            </w:pPr>
            <w:r w:rsidRPr="00050734">
              <w:rPr>
                <w:i/>
              </w:rPr>
              <w:t xml:space="preserve">NR-ECID-ProvideCapabilities </w:t>
            </w:r>
            <w:r w:rsidRPr="00050734">
              <w:rPr>
                <w:iCs/>
                <w:noProof/>
              </w:rPr>
              <w:t>field descriptions</w:t>
            </w:r>
          </w:p>
        </w:tc>
      </w:tr>
      <w:tr w:rsidR="00050734" w:rsidRPr="00050734" w14:paraId="02D45BB7" w14:textId="77777777" w:rsidTr="00DE17D8">
        <w:trPr>
          <w:cantSplit/>
        </w:trPr>
        <w:tc>
          <w:tcPr>
            <w:tcW w:w="9639" w:type="dxa"/>
          </w:tcPr>
          <w:p w14:paraId="56C43811" w14:textId="77777777" w:rsidR="00897986" w:rsidRPr="00050734" w:rsidRDefault="00897986" w:rsidP="00DE17D8">
            <w:pPr>
              <w:pStyle w:val="TAL"/>
              <w:keepNext w:val="0"/>
              <w:keepLines w:val="0"/>
              <w:widowControl w:val="0"/>
              <w:rPr>
                <w:b/>
                <w:i/>
                <w:noProof/>
              </w:rPr>
            </w:pPr>
            <w:r w:rsidRPr="00050734">
              <w:rPr>
                <w:b/>
                <w:i/>
                <w:noProof/>
              </w:rPr>
              <w:t>nr-ECID-MeasSupported:</w:t>
            </w:r>
          </w:p>
          <w:p w14:paraId="40A7B852" w14:textId="77777777" w:rsidR="00897986" w:rsidRPr="00050734" w:rsidRDefault="00897986" w:rsidP="00DE17D8">
            <w:pPr>
              <w:pStyle w:val="TAL"/>
              <w:keepNext w:val="0"/>
              <w:keepLines w:val="0"/>
              <w:widowControl w:val="0"/>
            </w:pPr>
            <w:r w:rsidRPr="00050734">
              <w:t>Indicates the supported NR ECID measurements:</w:t>
            </w:r>
          </w:p>
          <w:p w14:paraId="7D56FAF3" w14:textId="77777777" w:rsidR="00897986" w:rsidRPr="00050734" w:rsidRDefault="00897986"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i/>
                <w:sz w:val="18"/>
                <w:szCs w:val="18"/>
                <w:lang w:eastAsia="ja-JP"/>
              </w:rPr>
              <w:t xml:space="preserve">ssrsrpSup </w:t>
            </w:r>
            <w:r w:rsidRPr="00050734">
              <w:rPr>
                <w:rFonts w:ascii="Arial" w:hAnsi="Arial" w:cs="Arial"/>
                <w:sz w:val="18"/>
                <w:szCs w:val="18"/>
                <w:lang w:eastAsia="ja-JP"/>
              </w:rPr>
              <w:t>indicates the UE supports SSB based cell/beam specific RSRP measurement;</w:t>
            </w:r>
          </w:p>
          <w:p w14:paraId="0CE64254" w14:textId="6270574B" w:rsidR="00897986" w:rsidRPr="00050734" w:rsidRDefault="00897986"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i/>
                <w:sz w:val="18"/>
                <w:szCs w:val="18"/>
                <w:lang w:eastAsia="ja-JP"/>
              </w:rPr>
              <w:t>ssrs</w:t>
            </w:r>
            <w:r w:rsidR="008C3395" w:rsidRPr="00050734">
              <w:rPr>
                <w:rFonts w:ascii="Arial" w:hAnsi="Arial" w:cs="Arial"/>
                <w:i/>
                <w:sz w:val="18"/>
                <w:szCs w:val="18"/>
                <w:lang w:eastAsia="ja-JP"/>
              </w:rPr>
              <w:t>r</w:t>
            </w:r>
            <w:r w:rsidRPr="00050734">
              <w:rPr>
                <w:rFonts w:ascii="Arial" w:hAnsi="Arial" w:cs="Arial"/>
                <w:i/>
                <w:sz w:val="18"/>
                <w:szCs w:val="18"/>
                <w:lang w:eastAsia="ja-JP"/>
              </w:rPr>
              <w:t xml:space="preserve">qSup </w:t>
            </w:r>
            <w:r w:rsidRPr="00050734">
              <w:rPr>
                <w:rFonts w:ascii="Arial" w:hAnsi="Arial" w:cs="Arial"/>
                <w:sz w:val="18"/>
                <w:szCs w:val="18"/>
                <w:lang w:eastAsia="ja-JP"/>
              </w:rPr>
              <w:t>indicates the UE supports SSB based cell/beam specific RSRQ measurement;</w:t>
            </w:r>
          </w:p>
          <w:p w14:paraId="788B4257" w14:textId="77777777" w:rsidR="00897986" w:rsidRPr="00050734" w:rsidRDefault="00897986" w:rsidP="00C614E7">
            <w:pPr>
              <w:pStyle w:val="B1"/>
              <w:spacing w:after="0"/>
              <w:rPr>
                <w:rFonts w:ascii="Arial" w:hAnsi="Arial" w:cs="Arial"/>
                <w:sz w:val="18"/>
                <w:szCs w:val="18"/>
                <w:lang w:eastAsia="ja-JP"/>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i/>
                <w:sz w:val="18"/>
                <w:szCs w:val="18"/>
                <w:lang w:eastAsia="ja-JP"/>
              </w:rPr>
              <w:t xml:space="preserve">csirsrpSup </w:t>
            </w:r>
            <w:r w:rsidRPr="00050734">
              <w:rPr>
                <w:rFonts w:ascii="Arial" w:hAnsi="Arial" w:cs="Arial"/>
                <w:sz w:val="18"/>
                <w:szCs w:val="18"/>
                <w:lang w:eastAsia="ja-JP"/>
              </w:rPr>
              <w:t>indicates the UE supports CSI-RS based cell/beam specific RSRP measurement;</w:t>
            </w:r>
          </w:p>
          <w:p w14:paraId="117CFBCB" w14:textId="77777777" w:rsidR="00897986" w:rsidRPr="00050734" w:rsidRDefault="00897986" w:rsidP="00C614E7">
            <w:pPr>
              <w:pStyle w:val="B1"/>
              <w:spacing w:after="0"/>
              <w:rPr>
                <w:b/>
                <w:i/>
                <w:snapToGrid w:val="0"/>
              </w:rPr>
            </w:pPr>
            <w:r w:rsidRPr="00050734">
              <w:rPr>
                <w:rFonts w:ascii="Arial" w:hAnsi="Arial" w:cs="Arial"/>
                <w:sz w:val="18"/>
                <w:szCs w:val="18"/>
                <w:lang w:eastAsia="ja-JP"/>
              </w:rPr>
              <w:t>-</w:t>
            </w:r>
            <w:r w:rsidRPr="00050734">
              <w:rPr>
                <w:rFonts w:ascii="Arial" w:hAnsi="Arial" w:cs="Arial"/>
                <w:sz w:val="18"/>
                <w:szCs w:val="18"/>
                <w:lang w:eastAsia="ja-JP"/>
              </w:rPr>
              <w:tab/>
            </w:r>
            <w:r w:rsidRPr="00050734">
              <w:rPr>
                <w:rFonts w:ascii="Arial" w:hAnsi="Arial" w:cs="Arial"/>
                <w:i/>
                <w:sz w:val="18"/>
                <w:szCs w:val="18"/>
                <w:lang w:eastAsia="ja-JP"/>
              </w:rPr>
              <w:t xml:space="preserve">csirsrqSup </w:t>
            </w:r>
            <w:r w:rsidRPr="00050734">
              <w:rPr>
                <w:rFonts w:ascii="Arial" w:hAnsi="Arial" w:cs="Arial"/>
                <w:sz w:val="18"/>
                <w:szCs w:val="18"/>
                <w:lang w:eastAsia="ja-JP"/>
              </w:rPr>
              <w:t>indicates the UE supports CSI-RS based cell/beam specific RSRQ measurement.</w:t>
            </w:r>
          </w:p>
        </w:tc>
      </w:tr>
      <w:tr w:rsidR="00050734" w:rsidRPr="00050734" w14:paraId="4380BE64" w14:textId="77777777" w:rsidTr="00DE17D8">
        <w:trPr>
          <w:cantSplit/>
        </w:trPr>
        <w:tc>
          <w:tcPr>
            <w:tcW w:w="9639" w:type="dxa"/>
          </w:tcPr>
          <w:p w14:paraId="741CEEE4" w14:textId="77777777" w:rsidR="009E725D" w:rsidRPr="00050734" w:rsidRDefault="009E725D" w:rsidP="009E725D">
            <w:pPr>
              <w:keepNext/>
              <w:spacing w:after="0"/>
              <w:rPr>
                <w:rFonts w:ascii="Arial" w:hAnsi="Arial"/>
                <w:b/>
                <w:i/>
                <w:snapToGrid w:val="0"/>
                <w:sz w:val="18"/>
              </w:rPr>
            </w:pPr>
            <w:r w:rsidRPr="00050734">
              <w:rPr>
                <w:rFonts w:ascii="Arial" w:hAnsi="Arial"/>
                <w:b/>
                <w:i/>
                <w:snapToGrid w:val="0"/>
                <w:sz w:val="18"/>
              </w:rPr>
              <w:t>ten-ms-unit-ResponseTime</w:t>
            </w:r>
          </w:p>
          <w:p w14:paraId="1BF28FBB" w14:textId="15058875" w:rsidR="009E725D" w:rsidRPr="00050734" w:rsidRDefault="009E725D" w:rsidP="009E725D">
            <w:pPr>
              <w:pStyle w:val="TAL"/>
              <w:keepNext w:val="0"/>
              <w:keepLines w:val="0"/>
              <w:widowControl w:val="0"/>
              <w:rPr>
                <w:b/>
                <w:i/>
                <w:noProof/>
              </w:rPr>
            </w:pPr>
            <w:r w:rsidRPr="00050734">
              <w:rPr>
                <w:bCs/>
                <w:iCs/>
                <w:snapToGrid w:val="0"/>
              </w:rPr>
              <w:t>This field, if present, indicates that the target device supports the enumerated value '</w:t>
            </w:r>
            <w:r w:rsidRPr="00050734">
              <w:rPr>
                <w:bCs/>
                <w:i/>
                <w:snapToGrid w:val="0"/>
              </w:rPr>
              <w:t>ten-milli-seconds</w:t>
            </w:r>
            <w:r w:rsidRPr="00050734">
              <w:rPr>
                <w:bCs/>
                <w:iCs/>
                <w:snapToGrid w:val="0"/>
              </w:rPr>
              <w:t xml:space="preserve">' in the IE </w:t>
            </w:r>
            <w:r w:rsidRPr="00050734">
              <w:rPr>
                <w:bCs/>
                <w:i/>
                <w:snapToGrid w:val="0"/>
              </w:rPr>
              <w:t>ResponseTime</w:t>
            </w:r>
            <w:r w:rsidRPr="00050734">
              <w:rPr>
                <w:bCs/>
                <w:iCs/>
                <w:snapToGrid w:val="0"/>
              </w:rPr>
              <w:t xml:space="preserve"> in IE </w:t>
            </w:r>
            <w:r w:rsidRPr="00050734">
              <w:rPr>
                <w:bCs/>
                <w:i/>
                <w:snapToGrid w:val="0"/>
              </w:rPr>
              <w:t>CommonIEsRequestLocationInformation</w:t>
            </w:r>
            <w:r w:rsidRPr="00050734">
              <w:rPr>
                <w:bCs/>
                <w:iCs/>
                <w:snapToGrid w:val="0"/>
              </w:rPr>
              <w:t>.</w:t>
            </w:r>
          </w:p>
        </w:tc>
      </w:tr>
      <w:tr w:rsidR="00D953A3" w:rsidRPr="00050734" w14:paraId="3827616D" w14:textId="77777777" w:rsidTr="00DE17D8">
        <w:trPr>
          <w:cantSplit/>
        </w:trPr>
        <w:tc>
          <w:tcPr>
            <w:tcW w:w="9639" w:type="dxa"/>
          </w:tcPr>
          <w:p w14:paraId="1050AC13" w14:textId="4ED1FF3F" w:rsidR="009E725D" w:rsidRPr="00050734" w:rsidRDefault="009E725D" w:rsidP="009E725D">
            <w:pPr>
              <w:pStyle w:val="TAL"/>
              <w:rPr>
                <w:rFonts w:cs="Arial"/>
                <w:b/>
                <w:i/>
                <w:snapToGrid w:val="0"/>
                <w:szCs w:val="18"/>
              </w:rPr>
            </w:pPr>
            <w:r w:rsidRPr="00050734">
              <w:rPr>
                <w:rFonts w:cs="Arial"/>
                <w:b/>
                <w:i/>
                <w:snapToGrid w:val="0"/>
                <w:szCs w:val="18"/>
              </w:rPr>
              <w:t>scheduledLocationRequest</w:t>
            </w:r>
            <w:r w:rsidR="00C146F6" w:rsidRPr="00050734">
              <w:rPr>
                <w:b/>
                <w:bCs/>
                <w:i/>
                <w:iCs/>
              </w:rPr>
              <w:t>Supported</w:t>
            </w:r>
          </w:p>
          <w:p w14:paraId="536DD8EA" w14:textId="796B2359" w:rsidR="009E725D" w:rsidRPr="00050734" w:rsidRDefault="009E725D" w:rsidP="009E725D">
            <w:pPr>
              <w:pStyle w:val="TAL"/>
              <w:keepNext w:val="0"/>
              <w:keepLines w:val="0"/>
              <w:widowControl w:val="0"/>
              <w:rPr>
                <w:b/>
                <w:i/>
                <w:noProof/>
              </w:rPr>
            </w:pPr>
            <w:r w:rsidRPr="00050734">
              <w:rPr>
                <w:rFonts w:cs="Arial"/>
                <w:bCs/>
                <w:iCs/>
                <w:snapToGrid w:val="0"/>
                <w:szCs w:val="18"/>
              </w:rPr>
              <w:t xml:space="preserve">This field, if present, indicates that the target device supports scheduled location requests – i.e., supports the IE </w:t>
            </w:r>
            <w:r w:rsidR="00C146F6" w:rsidRPr="00050734">
              <w:rPr>
                <w:i/>
                <w:iCs/>
                <w:snapToGrid w:val="0"/>
              </w:rPr>
              <w:t>ScheduledLocationTime</w:t>
            </w:r>
            <w:r w:rsidRPr="00050734">
              <w:rPr>
                <w:rFonts w:cs="Arial"/>
                <w:snapToGrid w:val="0"/>
                <w:szCs w:val="18"/>
              </w:rPr>
              <w:t xml:space="preserve"> </w:t>
            </w:r>
            <w:r w:rsidRPr="00050734">
              <w:rPr>
                <w:rFonts w:cs="Arial"/>
                <w:bCs/>
                <w:iCs/>
                <w:snapToGrid w:val="0"/>
                <w:szCs w:val="18"/>
              </w:rPr>
              <w:t xml:space="preserve">in IE </w:t>
            </w:r>
            <w:r w:rsidRPr="00050734">
              <w:rPr>
                <w:rFonts w:cs="Arial"/>
                <w:bCs/>
                <w:i/>
                <w:snapToGrid w:val="0"/>
                <w:szCs w:val="18"/>
              </w:rPr>
              <w:t xml:space="preserve">CommonIEsRequestLocationInformation </w:t>
            </w:r>
            <w:r w:rsidRPr="00050734">
              <w:rPr>
                <w:rFonts w:cs="Arial"/>
                <w:bCs/>
                <w:iCs/>
                <w:snapToGrid w:val="0"/>
                <w:szCs w:val="18"/>
              </w:rPr>
              <w:t>– and the time base(s) supported for the scheduled location time.</w:t>
            </w:r>
          </w:p>
        </w:tc>
      </w:tr>
    </w:tbl>
    <w:p w14:paraId="27CF1B1A" w14:textId="77777777" w:rsidR="009E61AC" w:rsidRPr="00050734" w:rsidRDefault="009E61AC" w:rsidP="009E61AC"/>
    <w:p w14:paraId="4F4F80F3" w14:textId="77777777" w:rsidR="009E61AC" w:rsidRPr="00050734" w:rsidRDefault="005314F9" w:rsidP="009E61AC">
      <w:pPr>
        <w:pStyle w:val="Heading4"/>
      </w:pPr>
      <w:bookmarkStart w:id="3650" w:name="_Toc37681182"/>
      <w:bookmarkStart w:id="3651" w:name="_Toc46486754"/>
      <w:bookmarkStart w:id="3652" w:name="_Toc52547099"/>
      <w:bookmarkStart w:id="3653" w:name="_Toc52547629"/>
      <w:bookmarkStart w:id="3654" w:name="_Toc52548159"/>
      <w:bookmarkStart w:id="3655" w:name="_Toc52548689"/>
      <w:bookmarkStart w:id="3656" w:name="_Toc156252956"/>
      <w:r w:rsidRPr="00050734">
        <w:t>6.</w:t>
      </w:r>
      <w:r w:rsidR="00C55484" w:rsidRPr="00050734">
        <w:t>5</w:t>
      </w:r>
      <w:r w:rsidR="009E61AC" w:rsidRPr="00050734">
        <w:t>.</w:t>
      </w:r>
      <w:r w:rsidR="00C55484" w:rsidRPr="00050734">
        <w:t>9</w:t>
      </w:r>
      <w:r w:rsidR="009E61AC" w:rsidRPr="00050734">
        <w:t>.5</w:t>
      </w:r>
      <w:r w:rsidR="009E61AC" w:rsidRPr="00050734">
        <w:tab/>
        <w:t>NR</w:t>
      </w:r>
      <w:r w:rsidR="00897986" w:rsidRPr="00050734">
        <w:t xml:space="preserve"> </w:t>
      </w:r>
      <w:r w:rsidR="009E61AC" w:rsidRPr="00050734">
        <w:t>E</w:t>
      </w:r>
      <w:r w:rsidR="00897986" w:rsidRPr="00050734">
        <w:t>-</w:t>
      </w:r>
      <w:r w:rsidR="009E61AC" w:rsidRPr="00050734">
        <w:t>CID Capability Information Request</w:t>
      </w:r>
      <w:bookmarkEnd w:id="3650"/>
      <w:bookmarkEnd w:id="3651"/>
      <w:bookmarkEnd w:id="3652"/>
      <w:bookmarkEnd w:id="3653"/>
      <w:bookmarkEnd w:id="3654"/>
      <w:bookmarkEnd w:id="3655"/>
      <w:bookmarkEnd w:id="3656"/>
    </w:p>
    <w:p w14:paraId="3812C637" w14:textId="77777777" w:rsidR="009E61AC" w:rsidRPr="00050734" w:rsidRDefault="009E61AC" w:rsidP="009E61AC">
      <w:pPr>
        <w:pStyle w:val="Heading4"/>
      </w:pPr>
      <w:bookmarkStart w:id="3657" w:name="_Toc37681183"/>
      <w:bookmarkStart w:id="3658" w:name="_Toc46486755"/>
      <w:bookmarkStart w:id="3659" w:name="_Toc52547100"/>
      <w:bookmarkStart w:id="3660" w:name="_Toc52547630"/>
      <w:bookmarkStart w:id="3661" w:name="_Toc52548160"/>
      <w:bookmarkStart w:id="3662" w:name="_Toc52548690"/>
      <w:bookmarkStart w:id="3663" w:name="_Toc156252957"/>
      <w:r w:rsidRPr="00050734">
        <w:t>–</w:t>
      </w:r>
      <w:r w:rsidRPr="00050734">
        <w:tab/>
      </w:r>
      <w:r w:rsidRPr="00050734">
        <w:rPr>
          <w:i/>
        </w:rPr>
        <w:t>NR-ECID-Request</w:t>
      </w:r>
      <w:r w:rsidRPr="00050734">
        <w:rPr>
          <w:i/>
          <w:noProof/>
        </w:rPr>
        <w:t>Capabilities</w:t>
      </w:r>
      <w:bookmarkEnd w:id="3657"/>
      <w:bookmarkEnd w:id="3658"/>
      <w:bookmarkEnd w:id="3659"/>
      <w:bookmarkEnd w:id="3660"/>
      <w:bookmarkEnd w:id="3661"/>
      <w:bookmarkEnd w:id="3662"/>
      <w:bookmarkEnd w:id="3663"/>
    </w:p>
    <w:p w14:paraId="434B00F3" w14:textId="77777777" w:rsidR="009E61AC" w:rsidRPr="00050734" w:rsidRDefault="009E61AC" w:rsidP="009E61AC">
      <w:pPr>
        <w:keepLines/>
      </w:pPr>
      <w:r w:rsidRPr="00050734">
        <w:t xml:space="preserve">The IE </w:t>
      </w:r>
      <w:r w:rsidRPr="00050734">
        <w:rPr>
          <w:i/>
        </w:rPr>
        <w:t>NR-ECID-Request</w:t>
      </w:r>
      <w:r w:rsidRPr="00050734">
        <w:rPr>
          <w:i/>
          <w:noProof/>
        </w:rPr>
        <w:t>Capabilities</w:t>
      </w:r>
      <w:r w:rsidRPr="00050734">
        <w:rPr>
          <w:noProof/>
        </w:rPr>
        <w:t xml:space="preserve"> is</w:t>
      </w:r>
      <w:r w:rsidRPr="00050734">
        <w:t xml:space="preserve"> used by the location server to request the capability of the target device to support NR</w:t>
      </w:r>
      <w:r w:rsidR="00897986" w:rsidRPr="00050734">
        <w:t xml:space="preserve"> </w:t>
      </w:r>
      <w:r w:rsidRPr="00050734">
        <w:t>E</w:t>
      </w:r>
      <w:r w:rsidR="00897986" w:rsidRPr="00050734">
        <w:t>-</w:t>
      </w:r>
      <w:r w:rsidRPr="00050734">
        <w:t>CID and to request NR</w:t>
      </w:r>
      <w:r w:rsidR="00897986" w:rsidRPr="00050734">
        <w:t xml:space="preserve"> </w:t>
      </w:r>
      <w:r w:rsidRPr="00050734">
        <w:t>E</w:t>
      </w:r>
      <w:r w:rsidR="00897986" w:rsidRPr="00050734">
        <w:t>-</w:t>
      </w:r>
      <w:r w:rsidRPr="00050734">
        <w:t>CID positioning capabilities from a target device.</w:t>
      </w:r>
    </w:p>
    <w:p w14:paraId="2F70435E" w14:textId="77777777" w:rsidR="009E61AC" w:rsidRPr="00050734" w:rsidRDefault="009E61AC" w:rsidP="009E61AC">
      <w:pPr>
        <w:pStyle w:val="PL"/>
        <w:shd w:val="clear" w:color="auto" w:fill="E6E6E6"/>
      </w:pPr>
      <w:r w:rsidRPr="00050734">
        <w:t>-- ASN1START</w:t>
      </w:r>
    </w:p>
    <w:p w14:paraId="00D545DE" w14:textId="77777777" w:rsidR="009E61AC" w:rsidRPr="00050734" w:rsidRDefault="009E61AC" w:rsidP="009E61AC">
      <w:pPr>
        <w:pStyle w:val="PL"/>
        <w:shd w:val="clear" w:color="auto" w:fill="E6E6E6"/>
        <w:rPr>
          <w:snapToGrid w:val="0"/>
        </w:rPr>
      </w:pPr>
    </w:p>
    <w:p w14:paraId="10E60B86" w14:textId="77777777" w:rsidR="009E61AC" w:rsidRPr="00050734" w:rsidRDefault="009E61AC" w:rsidP="005903F8">
      <w:pPr>
        <w:pStyle w:val="PL"/>
        <w:shd w:val="clear" w:color="auto" w:fill="E6E6E6"/>
        <w:rPr>
          <w:snapToGrid w:val="0"/>
        </w:rPr>
      </w:pPr>
      <w:r w:rsidRPr="00050734">
        <w:rPr>
          <w:snapToGrid w:val="0"/>
        </w:rPr>
        <w:t>NR-ECID-RequestCapabilities</w:t>
      </w:r>
      <w:r w:rsidR="00897986" w:rsidRPr="00050734">
        <w:rPr>
          <w:snapToGrid w:val="0"/>
        </w:rPr>
        <w:t>-r16</w:t>
      </w:r>
      <w:r w:rsidRPr="00050734">
        <w:rPr>
          <w:snapToGrid w:val="0"/>
        </w:rPr>
        <w:t xml:space="preserve"> ::= SEQUENCE {</w:t>
      </w:r>
    </w:p>
    <w:p w14:paraId="6454DE28" w14:textId="77777777" w:rsidR="009E61AC" w:rsidRPr="00050734" w:rsidRDefault="009E61AC" w:rsidP="009E61AC">
      <w:pPr>
        <w:pStyle w:val="PL"/>
        <w:shd w:val="clear" w:color="auto" w:fill="E6E6E6"/>
        <w:rPr>
          <w:snapToGrid w:val="0"/>
        </w:rPr>
      </w:pPr>
      <w:r w:rsidRPr="00050734">
        <w:rPr>
          <w:snapToGrid w:val="0"/>
        </w:rPr>
        <w:tab/>
        <w:t>...</w:t>
      </w:r>
    </w:p>
    <w:p w14:paraId="26DB9F01" w14:textId="77777777" w:rsidR="009E61AC" w:rsidRPr="00050734" w:rsidRDefault="009E61AC" w:rsidP="009E61AC">
      <w:pPr>
        <w:pStyle w:val="PL"/>
        <w:shd w:val="clear" w:color="auto" w:fill="E6E6E6"/>
        <w:rPr>
          <w:snapToGrid w:val="0"/>
        </w:rPr>
      </w:pPr>
      <w:r w:rsidRPr="00050734">
        <w:rPr>
          <w:snapToGrid w:val="0"/>
        </w:rPr>
        <w:t>}</w:t>
      </w:r>
    </w:p>
    <w:p w14:paraId="526FABE6" w14:textId="77777777" w:rsidR="009E61AC" w:rsidRPr="00050734" w:rsidRDefault="009E61AC" w:rsidP="009E61AC">
      <w:pPr>
        <w:pStyle w:val="PL"/>
        <w:shd w:val="clear" w:color="auto" w:fill="E6E6E6"/>
      </w:pPr>
    </w:p>
    <w:p w14:paraId="21227BC9" w14:textId="77777777" w:rsidR="009E61AC" w:rsidRPr="00050734" w:rsidRDefault="009E61AC" w:rsidP="009E61AC">
      <w:pPr>
        <w:pStyle w:val="PL"/>
        <w:shd w:val="clear" w:color="auto" w:fill="E6E6E6"/>
      </w:pPr>
      <w:r w:rsidRPr="00050734">
        <w:t>-- ASN1STOP</w:t>
      </w:r>
    </w:p>
    <w:p w14:paraId="42F390B5" w14:textId="77777777" w:rsidR="009E61AC" w:rsidRPr="00050734" w:rsidRDefault="009E61AC" w:rsidP="009E61AC"/>
    <w:p w14:paraId="15033C8F" w14:textId="77777777" w:rsidR="009E61AC" w:rsidRPr="00050734" w:rsidRDefault="005314F9" w:rsidP="009E61AC">
      <w:pPr>
        <w:pStyle w:val="Heading4"/>
      </w:pPr>
      <w:bookmarkStart w:id="3664" w:name="_Toc37681184"/>
      <w:bookmarkStart w:id="3665" w:name="_Toc46486756"/>
      <w:bookmarkStart w:id="3666" w:name="_Toc52547101"/>
      <w:bookmarkStart w:id="3667" w:name="_Toc52547631"/>
      <w:bookmarkStart w:id="3668" w:name="_Toc52548161"/>
      <w:bookmarkStart w:id="3669" w:name="_Toc52548691"/>
      <w:bookmarkStart w:id="3670" w:name="_Toc156252958"/>
      <w:r w:rsidRPr="00050734">
        <w:t>6.</w:t>
      </w:r>
      <w:r w:rsidR="00C55484" w:rsidRPr="00050734">
        <w:t>5</w:t>
      </w:r>
      <w:r w:rsidR="009E61AC" w:rsidRPr="00050734">
        <w:t>.</w:t>
      </w:r>
      <w:r w:rsidR="00C55484" w:rsidRPr="00050734">
        <w:t>9</w:t>
      </w:r>
      <w:r w:rsidR="009E61AC" w:rsidRPr="00050734">
        <w:t>.6</w:t>
      </w:r>
      <w:r w:rsidR="009E61AC" w:rsidRPr="00050734">
        <w:tab/>
        <w:t>NR</w:t>
      </w:r>
      <w:r w:rsidR="00897986" w:rsidRPr="00050734">
        <w:t xml:space="preserve"> </w:t>
      </w:r>
      <w:r w:rsidR="009E61AC" w:rsidRPr="00050734">
        <w:t>E</w:t>
      </w:r>
      <w:r w:rsidR="00897986" w:rsidRPr="00050734">
        <w:t>-</w:t>
      </w:r>
      <w:r w:rsidR="009E61AC" w:rsidRPr="00050734">
        <w:t>CID Error Elements</w:t>
      </w:r>
      <w:bookmarkEnd w:id="3664"/>
      <w:bookmarkEnd w:id="3665"/>
      <w:bookmarkEnd w:id="3666"/>
      <w:bookmarkEnd w:id="3667"/>
      <w:bookmarkEnd w:id="3668"/>
      <w:bookmarkEnd w:id="3669"/>
      <w:bookmarkEnd w:id="3670"/>
    </w:p>
    <w:p w14:paraId="3836F465" w14:textId="77777777" w:rsidR="009E61AC" w:rsidRPr="00050734" w:rsidRDefault="009E61AC" w:rsidP="009E61AC">
      <w:pPr>
        <w:pStyle w:val="Heading4"/>
      </w:pPr>
      <w:bookmarkStart w:id="3671" w:name="_Toc37681185"/>
      <w:bookmarkStart w:id="3672" w:name="_Toc46486757"/>
      <w:bookmarkStart w:id="3673" w:name="_Toc52547102"/>
      <w:bookmarkStart w:id="3674" w:name="_Toc52547632"/>
      <w:bookmarkStart w:id="3675" w:name="_Toc52548162"/>
      <w:bookmarkStart w:id="3676" w:name="_Toc52548692"/>
      <w:bookmarkStart w:id="3677" w:name="_Toc156252959"/>
      <w:r w:rsidRPr="00050734">
        <w:t>–</w:t>
      </w:r>
      <w:r w:rsidRPr="00050734">
        <w:tab/>
      </w:r>
      <w:r w:rsidRPr="00050734">
        <w:rPr>
          <w:i/>
        </w:rPr>
        <w:t>NR-ECID-Error</w:t>
      </w:r>
      <w:bookmarkEnd w:id="3671"/>
      <w:bookmarkEnd w:id="3672"/>
      <w:bookmarkEnd w:id="3673"/>
      <w:bookmarkEnd w:id="3674"/>
      <w:bookmarkEnd w:id="3675"/>
      <w:bookmarkEnd w:id="3676"/>
      <w:bookmarkEnd w:id="3677"/>
    </w:p>
    <w:p w14:paraId="2F4A943E" w14:textId="77777777" w:rsidR="009E61AC" w:rsidRPr="00050734" w:rsidRDefault="009E61AC" w:rsidP="009E61AC">
      <w:pPr>
        <w:keepLines/>
      </w:pPr>
      <w:r w:rsidRPr="00050734">
        <w:t xml:space="preserve">The IE </w:t>
      </w:r>
      <w:r w:rsidRPr="00050734">
        <w:rPr>
          <w:i/>
        </w:rPr>
        <w:t>NR-ECID-Error</w:t>
      </w:r>
      <w:r w:rsidRPr="00050734">
        <w:rPr>
          <w:noProof/>
        </w:rPr>
        <w:t xml:space="preserve"> is</w:t>
      </w:r>
      <w:r w:rsidRPr="00050734">
        <w:t xml:space="preserve"> used by the location server or target device to provide NR</w:t>
      </w:r>
      <w:r w:rsidR="00897986" w:rsidRPr="00050734">
        <w:t xml:space="preserve"> </w:t>
      </w:r>
      <w:r w:rsidRPr="00050734">
        <w:t>E</w:t>
      </w:r>
      <w:r w:rsidR="00897986" w:rsidRPr="00050734">
        <w:t>-</w:t>
      </w:r>
      <w:r w:rsidRPr="00050734">
        <w:t>CID error reasons to the target device or location server, respectively.</w:t>
      </w:r>
    </w:p>
    <w:p w14:paraId="5B25E849" w14:textId="77777777" w:rsidR="009E61AC" w:rsidRPr="00050734" w:rsidRDefault="009E61AC" w:rsidP="009E61AC">
      <w:pPr>
        <w:pStyle w:val="PL"/>
        <w:shd w:val="clear" w:color="auto" w:fill="E6E6E6"/>
      </w:pPr>
      <w:r w:rsidRPr="00050734">
        <w:t>-- ASN1START</w:t>
      </w:r>
    </w:p>
    <w:p w14:paraId="584D2996" w14:textId="77777777" w:rsidR="009E61AC" w:rsidRPr="00050734" w:rsidRDefault="009E61AC" w:rsidP="009E61AC">
      <w:pPr>
        <w:pStyle w:val="PL"/>
        <w:shd w:val="clear" w:color="auto" w:fill="E6E6E6"/>
        <w:rPr>
          <w:snapToGrid w:val="0"/>
        </w:rPr>
      </w:pPr>
    </w:p>
    <w:p w14:paraId="23413D01" w14:textId="77777777" w:rsidR="009E61AC" w:rsidRPr="00050734" w:rsidRDefault="009E61AC" w:rsidP="005903F8">
      <w:pPr>
        <w:pStyle w:val="PL"/>
        <w:shd w:val="clear" w:color="auto" w:fill="E6E6E6"/>
        <w:rPr>
          <w:snapToGrid w:val="0"/>
        </w:rPr>
      </w:pPr>
      <w:r w:rsidRPr="00050734">
        <w:rPr>
          <w:snapToGrid w:val="0"/>
        </w:rPr>
        <w:t>NR-ECID-Error-r16 ::= CHOICE {</w:t>
      </w:r>
    </w:p>
    <w:p w14:paraId="18CE1D37" w14:textId="77777777" w:rsidR="009E61AC" w:rsidRPr="00050734" w:rsidRDefault="009E61AC" w:rsidP="009E61AC">
      <w:pPr>
        <w:pStyle w:val="PL"/>
        <w:shd w:val="clear" w:color="auto" w:fill="E6E6E6"/>
        <w:rPr>
          <w:snapToGrid w:val="0"/>
        </w:rPr>
      </w:pPr>
      <w:r w:rsidRPr="00050734">
        <w:rPr>
          <w:snapToGrid w:val="0"/>
        </w:rPr>
        <w:tab/>
        <w:t>locationServerErrorCauses-r16</w:t>
      </w:r>
      <w:r w:rsidRPr="00050734">
        <w:rPr>
          <w:snapToGrid w:val="0"/>
        </w:rPr>
        <w:tab/>
      </w:r>
      <w:r w:rsidRPr="00050734">
        <w:rPr>
          <w:snapToGrid w:val="0"/>
        </w:rPr>
        <w:tab/>
        <w:t>NR-ECID-LocationServerErrorCauses-r16,</w:t>
      </w:r>
    </w:p>
    <w:p w14:paraId="36439641" w14:textId="77777777" w:rsidR="009E61AC" w:rsidRPr="00050734" w:rsidRDefault="009E61AC" w:rsidP="009E61AC">
      <w:pPr>
        <w:pStyle w:val="PL"/>
        <w:shd w:val="clear" w:color="auto" w:fill="E6E6E6"/>
      </w:pPr>
      <w:r w:rsidRPr="00050734">
        <w:rPr>
          <w:snapToGrid w:val="0"/>
        </w:rPr>
        <w:tab/>
        <w:t>targetDeviceErrorCauses-r16</w:t>
      </w:r>
      <w:r w:rsidRPr="00050734">
        <w:rPr>
          <w:snapToGrid w:val="0"/>
        </w:rPr>
        <w:tab/>
      </w:r>
      <w:r w:rsidRPr="00050734">
        <w:rPr>
          <w:snapToGrid w:val="0"/>
        </w:rPr>
        <w:tab/>
      </w:r>
      <w:r w:rsidRPr="00050734">
        <w:rPr>
          <w:snapToGrid w:val="0"/>
        </w:rPr>
        <w:tab/>
        <w:t>NR-ECID-TargetDeviceErrorCauses-r16,</w:t>
      </w:r>
    </w:p>
    <w:p w14:paraId="59E81C32" w14:textId="77777777" w:rsidR="009E61AC" w:rsidRPr="00050734" w:rsidRDefault="009E61AC" w:rsidP="009E61AC">
      <w:pPr>
        <w:pStyle w:val="PL"/>
        <w:shd w:val="clear" w:color="auto" w:fill="E6E6E6"/>
        <w:rPr>
          <w:snapToGrid w:val="0"/>
        </w:rPr>
      </w:pPr>
      <w:r w:rsidRPr="00050734">
        <w:rPr>
          <w:snapToGrid w:val="0"/>
        </w:rPr>
        <w:tab/>
        <w:t>...</w:t>
      </w:r>
    </w:p>
    <w:p w14:paraId="388E892D" w14:textId="77777777" w:rsidR="009E61AC" w:rsidRPr="00050734" w:rsidRDefault="009E61AC" w:rsidP="009E61AC">
      <w:pPr>
        <w:pStyle w:val="PL"/>
        <w:shd w:val="clear" w:color="auto" w:fill="E6E6E6"/>
        <w:rPr>
          <w:snapToGrid w:val="0"/>
        </w:rPr>
      </w:pPr>
      <w:r w:rsidRPr="00050734">
        <w:rPr>
          <w:snapToGrid w:val="0"/>
        </w:rPr>
        <w:t>}</w:t>
      </w:r>
    </w:p>
    <w:p w14:paraId="4F31431C" w14:textId="77777777" w:rsidR="009E61AC" w:rsidRPr="00050734" w:rsidRDefault="009E61AC" w:rsidP="009E61AC">
      <w:pPr>
        <w:pStyle w:val="PL"/>
        <w:shd w:val="clear" w:color="auto" w:fill="E6E6E6"/>
      </w:pPr>
    </w:p>
    <w:p w14:paraId="2FE8791E" w14:textId="77777777" w:rsidR="009E61AC" w:rsidRPr="00050734" w:rsidRDefault="009E61AC" w:rsidP="009E61AC">
      <w:pPr>
        <w:pStyle w:val="PL"/>
        <w:shd w:val="clear" w:color="auto" w:fill="E6E6E6"/>
      </w:pPr>
      <w:r w:rsidRPr="00050734">
        <w:t>-- ASN1STOP</w:t>
      </w:r>
    </w:p>
    <w:p w14:paraId="047B359D" w14:textId="77777777" w:rsidR="009E61AC" w:rsidRPr="00050734" w:rsidRDefault="009E61AC" w:rsidP="009E61AC"/>
    <w:p w14:paraId="05C486FB" w14:textId="77777777" w:rsidR="009E61AC" w:rsidRPr="00050734" w:rsidRDefault="009E61AC" w:rsidP="009E61AC">
      <w:pPr>
        <w:pStyle w:val="Heading4"/>
      </w:pPr>
      <w:bookmarkStart w:id="3678" w:name="_Toc37681186"/>
      <w:bookmarkStart w:id="3679" w:name="_Toc46486758"/>
      <w:bookmarkStart w:id="3680" w:name="_Toc52547103"/>
      <w:bookmarkStart w:id="3681" w:name="_Toc52547633"/>
      <w:bookmarkStart w:id="3682" w:name="_Toc52548163"/>
      <w:bookmarkStart w:id="3683" w:name="_Toc52548693"/>
      <w:bookmarkStart w:id="3684" w:name="_Toc156252960"/>
      <w:r w:rsidRPr="00050734">
        <w:t>–</w:t>
      </w:r>
      <w:r w:rsidRPr="00050734">
        <w:tab/>
      </w:r>
      <w:r w:rsidRPr="00050734">
        <w:rPr>
          <w:i/>
        </w:rPr>
        <w:t>NR-ECID-</w:t>
      </w:r>
      <w:r w:rsidRPr="00050734">
        <w:rPr>
          <w:i/>
          <w:noProof/>
        </w:rPr>
        <w:t>LocationServerErrorCauses</w:t>
      </w:r>
      <w:bookmarkEnd w:id="3678"/>
      <w:bookmarkEnd w:id="3679"/>
      <w:bookmarkEnd w:id="3680"/>
      <w:bookmarkEnd w:id="3681"/>
      <w:bookmarkEnd w:id="3682"/>
      <w:bookmarkEnd w:id="3683"/>
      <w:bookmarkEnd w:id="3684"/>
    </w:p>
    <w:p w14:paraId="5F7AEE79" w14:textId="77777777" w:rsidR="009E61AC" w:rsidRPr="00050734" w:rsidRDefault="009E61AC" w:rsidP="009E61AC">
      <w:pPr>
        <w:keepLines/>
      </w:pPr>
      <w:r w:rsidRPr="00050734">
        <w:t xml:space="preserve">The IE </w:t>
      </w:r>
      <w:r w:rsidRPr="00050734">
        <w:rPr>
          <w:i/>
        </w:rPr>
        <w:t>NR-ECID-</w:t>
      </w:r>
      <w:r w:rsidRPr="00050734">
        <w:rPr>
          <w:i/>
          <w:noProof/>
        </w:rPr>
        <w:t xml:space="preserve">LocationServerErrorCauses </w:t>
      </w:r>
      <w:r w:rsidRPr="00050734">
        <w:rPr>
          <w:noProof/>
        </w:rPr>
        <w:t>is</w:t>
      </w:r>
      <w:r w:rsidRPr="00050734">
        <w:t xml:space="preserve"> used by the location server to provide NR</w:t>
      </w:r>
      <w:r w:rsidR="00897986" w:rsidRPr="00050734">
        <w:t xml:space="preserve"> </w:t>
      </w:r>
      <w:r w:rsidRPr="00050734">
        <w:t>E</w:t>
      </w:r>
      <w:r w:rsidR="00897986" w:rsidRPr="00050734">
        <w:t>-</w:t>
      </w:r>
      <w:r w:rsidRPr="00050734">
        <w:t>CID error reasons to the target device.</w:t>
      </w:r>
    </w:p>
    <w:p w14:paraId="0A1B8701" w14:textId="77777777" w:rsidR="009E61AC" w:rsidRPr="00050734" w:rsidRDefault="009E61AC" w:rsidP="009E61AC">
      <w:pPr>
        <w:pStyle w:val="PL"/>
        <w:shd w:val="clear" w:color="auto" w:fill="E6E6E6"/>
      </w:pPr>
      <w:r w:rsidRPr="00050734">
        <w:t>-- ASN1START</w:t>
      </w:r>
    </w:p>
    <w:p w14:paraId="5D16EC2E" w14:textId="77777777" w:rsidR="009E61AC" w:rsidRPr="00050734" w:rsidRDefault="009E61AC" w:rsidP="009E61AC">
      <w:pPr>
        <w:pStyle w:val="PL"/>
        <w:shd w:val="clear" w:color="auto" w:fill="E6E6E6"/>
        <w:rPr>
          <w:snapToGrid w:val="0"/>
        </w:rPr>
      </w:pPr>
    </w:p>
    <w:p w14:paraId="536F911A" w14:textId="77777777" w:rsidR="009E61AC" w:rsidRPr="00050734" w:rsidRDefault="009E61AC" w:rsidP="005903F8">
      <w:pPr>
        <w:pStyle w:val="PL"/>
        <w:shd w:val="clear" w:color="auto" w:fill="E6E6E6"/>
        <w:rPr>
          <w:snapToGrid w:val="0"/>
        </w:rPr>
      </w:pPr>
      <w:r w:rsidRPr="00050734">
        <w:rPr>
          <w:snapToGrid w:val="0"/>
        </w:rPr>
        <w:t>NR-ECID-LocationServerErrorCauses-r16 ::= SEQUENCE {</w:t>
      </w:r>
    </w:p>
    <w:p w14:paraId="7A1E7DF7" w14:textId="77777777" w:rsidR="009E61AC" w:rsidRPr="00050734" w:rsidRDefault="009E61AC" w:rsidP="009E61AC">
      <w:pPr>
        <w:pStyle w:val="PL"/>
        <w:shd w:val="clear" w:color="auto" w:fill="E6E6E6"/>
        <w:rPr>
          <w:snapToGrid w:val="0"/>
        </w:rPr>
      </w:pPr>
      <w:r w:rsidRPr="00050734">
        <w:rPr>
          <w:snapToGrid w:val="0"/>
        </w:rPr>
        <w:tab/>
      </w:r>
      <w:r w:rsidR="00897986" w:rsidRPr="00050734">
        <w:rPr>
          <w:snapToGrid w:val="0"/>
        </w:rPr>
        <w:t>c</w:t>
      </w:r>
      <w:r w:rsidRPr="00050734">
        <w:rPr>
          <w:snapToGrid w:val="0"/>
        </w:rPr>
        <w:t>ause-r16</w:t>
      </w:r>
      <w:r w:rsidRPr="00050734">
        <w:rPr>
          <w:snapToGrid w:val="0"/>
        </w:rPr>
        <w:tab/>
      </w:r>
      <w:r w:rsidRPr="00050734">
        <w:rPr>
          <w:snapToGrid w:val="0"/>
        </w:rPr>
        <w:tab/>
        <w:t>ENUMERATED</w:t>
      </w:r>
      <w:r w:rsidRPr="00050734">
        <w:rPr>
          <w:snapToGrid w:val="0"/>
        </w:rPr>
        <w:tab/>
        <w:t>{</w:t>
      </w:r>
      <w:r w:rsidRPr="00050734">
        <w:rPr>
          <w:snapToGrid w:val="0"/>
        </w:rPr>
        <w:tab/>
        <w:t>undefined,</w:t>
      </w:r>
    </w:p>
    <w:p w14:paraId="7ED35FA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0E0A158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33E910B2" w14:textId="77777777" w:rsidR="009E61AC" w:rsidRPr="00050734" w:rsidRDefault="009E61AC" w:rsidP="009E61AC">
      <w:pPr>
        <w:pStyle w:val="PL"/>
        <w:shd w:val="clear" w:color="auto" w:fill="E6E6E6"/>
        <w:rPr>
          <w:snapToGrid w:val="0"/>
        </w:rPr>
      </w:pPr>
      <w:r w:rsidRPr="00050734">
        <w:rPr>
          <w:snapToGrid w:val="0"/>
        </w:rPr>
        <w:tab/>
        <w:t>...</w:t>
      </w:r>
    </w:p>
    <w:p w14:paraId="0F325409" w14:textId="77777777" w:rsidR="009E61AC" w:rsidRPr="00050734" w:rsidRDefault="009E61AC" w:rsidP="009E61AC">
      <w:pPr>
        <w:pStyle w:val="PL"/>
        <w:shd w:val="clear" w:color="auto" w:fill="E6E6E6"/>
        <w:rPr>
          <w:snapToGrid w:val="0"/>
        </w:rPr>
      </w:pPr>
      <w:r w:rsidRPr="00050734">
        <w:rPr>
          <w:snapToGrid w:val="0"/>
        </w:rPr>
        <w:t>}</w:t>
      </w:r>
    </w:p>
    <w:p w14:paraId="18CE88CE" w14:textId="77777777" w:rsidR="009E61AC" w:rsidRPr="00050734" w:rsidRDefault="009E61AC" w:rsidP="009E61AC">
      <w:pPr>
        <w:pStyle w:val="PL"/>
        <w:shd w:val="clear" w:color="auto" w:fill="E6E6E6"/>
      </w:pPr>
    </w:p>
    <w:p w14:paraId="46630EC4" w14:textId="77777777" w:rsidR="009E61AC" w:rsidRPr="00050734" w:rsidRDefault="009E61AC" w:rsidP="009E61AC">
      <w:pPr>
        <w:pStyle w:val="PL"/>
        <w:shd w:val="clear" w:color="auto" w:fill="E6E6E6"/>
      </w:pPr>
      <w:r w:rsidRPr="00050734">
        <w:t>-- ASN1STOP</w:t>
      </w:r>
    </w:p>
    <w:p w14:paraId="613A5D6D" w14:textId="77777777" w:rsidR="009E61AC" w:rsidRPr="00050734" w:rsidRDefault="009E61AC" w:rsidP="009E61AC"/>
    <w:p w14:paraId="171F11D7" w14:textId="77777777" w:rsidR="009E61AC" w:rsidRPr="00050734" w:rsidRDefault="009E61AC" w:rsidP="009E61AC">
      <w:pPr>
        <w:pStyle w:val="Heading4"/>
      </w:pPr>
      <w:bookmarkStart w:id="3685" w:name="_Toc37681187"/>
      <w:bookmarkStart w:id="3686" w:name="_Toc46486759"/>
      <w:bookmarkStart w:id="3687" w:name="_Toc52547104"/>
      <w:bookmarkStart w:id="3688" w:name="_Toc52547634"/>
      <w:bookmarkStart w:id="3689" w:name="_Toc52548164"/>
      <w:bookmarkStart w:id="3690" w:name="_Toc52548694"/>
      <w:bookmarkStart w:id="3691" w:name="_Toc156252961"/>
      <w:r w:rsidRPr="00050734">
        <w:t>–</w:t>
      </w:r>
      <w:r w:rsidRPr="00050734">
        <w:tab/>
      </w:r>
      <w:r w:rsidRPr="00050734">
        <w:rPr>
          <w:i/>
        </w:rPr>
        <w:t>NR-ECID-</w:t>
      </w:r>
      <w:r w:rsidRPr="00050734">
        <w:rPr>
          <w:i/>
          <w:noProof/>
        </w:rPr>
        <w:t>TargetDeviceErrorCauses</w:t>
      </w:r>
      <w:bookmarkEnd w:id="3685"/>
      <w:bookmarkEnd w:id="3686"/>
      <w:bookmarkEnd w:id="3687"/>
      <w:bookmarkEnd w:id="3688"/>
      <w:bookmarkEnd w:id="3689"/>
      <w:bookmarkEnd w:id="3690"/>
      <w:bookmarkEnd w:id="3691"/>
    </w:p>
    <w:p w14:paraId="1DFC2685" w14:textId="77777777" w:rsidR="009E61AC" w:rsidRPr="00050734" w:rsidRDefault="009E61AC" w:rsidP="009E61AC">
      <w:pPr>
        <w:keepLines/>
      </w:pPr>
      <w:r w:rsidRPr="00050734">
        <w:t xml:space="preserve">The IE </w:t>
      </w:r>
      <w:r w:rsidRPr="00050734">
        <w:rPr>
          <w:i/>
        </w:rPr>
        <w:t>NR-ECID-</w:t>
      </w:r>
      <w:r w:rsidRPr="00050734">
        <w:rPr>
          <w:i/>
          <w:noProof/>
        </w:rPr>
        <w:t xml:space="preserve">TargetDeviceErrorCauses </w:t>
      </w:r>
      <w:r w:rsidRPr="00050734">
        <w:rPr>
          <w:noProof/>
        </w:rPr>
        <w:t>is</w:t>
      </w:r>
      <w:r w:rsidRPr="00050734">
        <w:t xml:space="preserve"> used by the target device to provide NR</w:t>
      </w:r>
      <w:r w:rsidR="00897986" w:rsidRPr="00050734">
        <w:t xml:space="preserve"> </w:t>
      </w:r>
      <w:r w:rsidRPr="00050734">
        <w:t>E</w:t>
      </w:r>
      <w:r w:rsidR="00897986" w:rsidRPr="00050734">
        <w:t>-</w:t>
      </w:r>
      <w:r w:rsidRPr="00050734">
        <w:t>CID error reasons to the location server.</w:t>
      </w:r>
    </w:p>
    <w:p w14:paraId="6D5E85BE" w14:textId="77777777" w:rsidR="009E61AC" w:rsidRPr="00050734" w:rsidRDefault="009E61AC" w:rsidP="009E61AC">
      <w:pPr>
        <w:pStyle w:val="PL"/>
        <w:shd w:val="clear" w:color="auto" w:fill="E6E6E6"/>
      </w:pPr>
      <w:r w:rsidRPr="00050734">
        <w:t>-- ASN1START</w:t>
      </w:r>
    </w:p>
    <w:p w14:paraId="5E3DCA86" w14:textId="77777777" w:rsidR="009E61AC" w:rsidRPr="00050734" w:rsidRDefault="009E61AC" w:rsidP="009E61AC">
      <w:pPr>
        <w:pStyle w:val="PL"/>
        <w:shd w:val="clear" w:color="auto" w:fill="E6E6E6"/>
        <w:rPr>
          <w:snapToGrid w:val="0"/>
        </w:rPr>
      </w:pPr>
    </w:p>
    <w:p w14:paraId="038F644E" w14:textId="77777777" w:rsidR="009E61AC" w:rsidRPr="00050734" w:rsidRDefault="009E61AC" w:rsidP="005903F8">
      <w:pPr>
        <w:pStyle w:val="PL"/>
        <w:shd w:val="clear" w:color="auto" w:fill="E6E6E6"/>
        <w:rPr>
          <w:snapToGrid w:val="0"/>
        </w:rPr>
      </w:pPr>
      <w:r w:rsidRPr="00050734">
        <w:rPr>
          <w:snapToGrid w:val="0"/>
        </w:rPr>
        <w:t>NR-ECID-TargetDeviceErrorCauses-r16 ::= SEQUENCE {</w:t>
      </w:r>
    </w:p>
    <w:p w14:paraId="2F07ADD9" w14:textId="77777777" w:rsidR="009E61AC" w:rsidRPr="00050734" w:rsidRDefault="009E61AC" w:rsidP="009E61AC">
      <w:pPr>
        <w:pStyle w:val="PL"/>
        <w:shd w:val="clear" w:color="auto" w:fill="E6E6E6"/>
        <w:rPr>
          <w:snapToGrid w:val="0"/>
        </w:rPr>
      </w:pPr>
      <w:r w:rsidRPr="00050734">
        <w:rPr>
          <w:snapToGrid w:val="0"/>
        </w:rPr>
        <w:tab/>
      </w:r>
      <w:r w:rsidR="00897986" w:rsidRPr="00050734">
        <w:rPr>
          <w:snapToGrid w:val="0"/>
        </w:rPr>
        <w:t>c</w:t>
      </w:r>
      <w:r w:rsidRPr="00050734">
        <w:rPr>
          <w:snapToGrid w:val="0"/>
        </w:rPr>
        <w:t>ause-r16</w:t>
      </w:r>
      <w:r w:rsidRPr="00050734">
        <w:rPr>
          <w:snapToGrid w:val="0"/>
        </w:rPr>
        <w:tab/>
      </w:r>
      <w:r w:rsidRPr="00050734">
        <w:rPr>
          <w:snapToGrid w:val="0"/>
        </w:rPr>
        <w:tab/>
        <w:t>ENUMERATED {</w:t>
      </w:r>
      <w:r w:rsidRPr="00050734">
        <w:rPr>
          <w:snapToGrid w:val="0"/>
        </w:rPr>
        <w:tab/>
        <w:t>undefined,</w:t>
      </w:r>
    </w:p>
    <w:p w14:paraId="54A5296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requestedMeasurementNotAvailable,</w:t>
      </w:r>
    </w:p>
    <w:p w14:paraId="5F336BB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notAllrequestedMeasurementsPossible,</w:t>
      </w:r>
    </w:p>
    <w:p w14:paraId="52B8A7B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11062B7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34BD1E03" w14:textId="77777777" w:rsidR="009E61AC" w:rsidRPr="00050734" w:rsidRDefault="009E61AC" w:rsidP="009E61AC">
      <w:pPr>
        <w:pStyle w:val="PL"/>
        <w:shd w:val="clear" w:color="auto" w:fill="E6E6E6"/>
        <w:rPr>
          <w:snapToGrid w:val="0"/>
        </w:rPr>
      </w:pPr>
      <w:r w:rsidRPr="00050734">
        <w:rPr>
          <w:snapToGrid w:val="0"/>
        </w:rPr>
        <w:tab/>
      </w:r>
      <w:bookmarkStart w:id="3692" w:name="_Hlk23178514"/>
      <w:r w:rsidRPr="00050734">
        <w:rPr>
          <w:snapToGrid w:val="0"/>
        </w:rPr>
        <w:t>ss-RSRPMeasurementNotPossible</w:t>
      </w:r>
      <w:r w:rsidR="00897986"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bookmarkEnd w:id="3692"/>
    </w:p>
    <w:p w14:paraId="56352704" w14:textId="77777777" w:rsidR="009E61AC" w:rsidRPr="00050734" w:rsidRDefault="009E61AC" w:rsidP="009E61AC">
      <w:pPr>
        <w:pStyle w:val="PL"/>
        <w:shd w:val="clear" w:color="auto" w:fill="E6E6E6"/>
        <w:rPr>
          <w:snapToGrid w:val="0"/>
        </w:rPr>
      </w:pPr>
      <w:r w:rsidRPr="00050734">
        <w:rPr>
          <w:snapToGrid w:val="0"/>
        </w:rPr>
        <w:tab/>
        <w:t>ss-RSRQMeasurementNotPossible</w:t>
      </w:r>
      <w:r w:rsidR="00897986"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50269AB2" w14:textId="77777777" w:rsidR="009E61AC" w:rsidRPr="00050734" w:rsidRDefault="009E61AC" w:rsidP="009E61AC">
      <w:pPr>
        <w:pStyle w:val="PL"/>
        <w:shd w:val="clear" w:color="auto" w:fill="E6E6E6"/>
        <w:rPr>
          <w:snapToGrid w:val="0"/>
        </w:rPr>
      </w:pPr>
      <w:r w:rsidRPr="00050734">
        <w:rPr>
          <w:snapToGrid w:val="0"/>
        </w:rPr>
        <w:tab/>
        <w:t>csi-RSRPMeasurementNotPossible</w:t>
      </w:r>
      <w:r w:rsidR="00897986"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74097B1F" w14:textId="77777777" w:rsidR="009E61AC" w:rsidRPr="00050734" w:rsidRDefault="009E61AC" w:rsidP="009E61AC">
      <w:pPr>
        <w:pStyle w:val="PL"/>
        <w:shd w:val="clear" w:color="auto" w:fill="E6E6E6"/>
        <w:rPr>
          <w:snapToGrid w:val="0"/>
        </w:rPr>
      </w:pPr>
      <w:r w:rsidRPr="00050734">
        <w:rPr>
          <w:snapToGrid w:val="0"/>
        </w:rPr>
        <w:tab/>
        <w:t>csi-RSRQMeasurementNotPossible</w:t>
      </w:r>
      <w:r w:rsidR="00897986"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NULL</w:t>
      </w:r>
      <w:r w:rsidRPr="00050734">
        <w:rPr>
          <w:snapToGrid w:val="0"/>
        </w:rPr>
        <w:tab/>
      </w:r>
      <w:r w:rsidRPr="00050734">
        <w:rPr>
          <w:snapToGrid w:val="0"/>
        </w:rPr>
        <w:tab/>
        <w:t>OPTIONAL,</w:t>
      </w:r>
    </w:p>
    <w:p w14:paraId="2AC55A03" w14:textId="77777777" w:rsidR="009E61AC" w:rsidRPr="00050734" w:rsidRDefault="009E61AC" w:rsidP="009E61AC">
      <w:pPr>
        <w:pStyle w:val="PL"/>
        <w:shd w:val="clear" w:color="auto" w:fill="E6E6E6"/>
        <w:rPr>
          <w:snapToGrid w:val="0"/>
        </w:rPr>
      </w:pPr>
      <w:r w:rsidRPr="00050734">
        <w:rPr>
          <w:snapToGrid w:val="0"/>
        </w:rPr>
        <w:tab/>
        <w:t>...</w:t>
      </w:r>
    </w:p>
    <w:p w14:paraId="701AE168" w14:textId="77777777" w:rsidR="009E61AC" w:rsidRPr="00050734" w:rsidRDefault="009E61AC" w:rsidP="009E61AC">
      <w:pPr>
        <w:pStyle w:val="PL"/>
        <w:shd w:val="clear" w:color="auto" w:fill="E6E6E6"/>
        <w:rPr>
          <w:snapToGrid w:val="0"/>
        </w:rPr>
      </w:pPr>
      <w:r w:rsidRPr="00050734">
        <w:rPr>
          <w:snapToGrid w:val="0"/>
        </w:rPr>
        <w:t>}</w:t>
      </w:r>
    </w:p>
    <w:p w14:paraId="52463516" w14:textId="77777777" w:rsidR="009E61AC" w:rsidRPr="00050734" w:rsidRDefault="009E61AC" w:rsidP="009E61AC">
      <w:pPr>
        <w:pStyle w:val="PL"/>
        <w:shd w:val="clear" w:color="auto" w:fill="E6E6E6"/>
      </w:pPr>
    </w:p>
    <w:p w14:paraId="6A6F72D1" w14:textId="77777777" w:rsidR="009E61AC" w:rsidRPr="00050734" w:rsidRDefault="009E61AC" w:rsidP="009E61AC">
      <w:pPr>
        <w:pStyle w:val="PL"/>
        <w:shd w:val="clear" w:color="auto" w:fill="E6E6E6"/>
      </w:pPr>
      <w:r w:rsidRPr="00050734">
        <w:t>-- ASN1STOP</w:t>
      </w:r>
    </w:p>
    <w:p w14:paraId="183C4B73" w14:textId="77777777" w:rsidR="00E62270" w:rsidRPr="00050734"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9DDBA7A" w14:textId="77777777" w:rsidTr="00DE17D8">
        <w:trPr>
          <w:cantSplit/>
          <w:tblHeader/>
        </w:trPr>
        <w:tc>
          <w:tcPr>
            <w:tcW w:w="9639" w:type="dxa"/>
          </w:tcPr>
          <w:p w14:paraId="5C27470E" w14:textId="77777777" w:rsidR="00E62270" w:rsidRPr="00050734" w:rsidRDefault="00E62270" w:rsidP="00DE17D8">
            <w:pPr>
              <w:pStyle w:val="TAH"/>
              <w:keepNext w:val="0"/>
              <w:keepLines w:val="0"/>
              <w:widowControl w:val="0"/>
            </w:pPr>
            <w:r w:rsidRPr="00050734">
              <w:rPr>
                <w:i/>
                <w:snapToGrid w:val="0"/>
              </w:rPr>
              <w:t>NR-ECID-TargetDeviceErrorCauses</w:t>
            </w:r>
            <w:r w:rsidRPr="00050734">
              <w:rPr>
                <w:iCs/>
                <w:noProof/>
              </w:rPr>
              <w:t xml:space="preserve"> field descriptions</w:t>
            </w:r>
          </w:p>
        </w:tc>
      </w:tr>
      <w:tr w:rsidR="007B2E20" w:rsidRPr="00050734" w14:paraId="3283AFFA" w14:textId="77777777" w:rsidTr="00DE17D8">
        <w:trPr>
          <w:cantSplit/>
        </w:trPr>
        <w:tc>
          <w:tcPr>
            <w:tcW w:w="9639" w:type="dxa"/>
          </w:tcPr>
          <w:p w14:paraId="7A47C4B7" w14:textId="77777777" w:rsidR="00E62270" w:rsidRPr="00050734" w:rsidRDefault="00E62270" w:rsidP="00DE17D8">
            <w:pPr>
              <w:pStyle w:val="TAL"/>
              <w:keepNext w:val="0"/>
              <w:keepLines w:val="0"/>
              <w:widowControl w:val="0"/>
              <w:rPr>
                <w:b/>
                <w:i/>
                <w:snapToGrid w:val="0"/>
              </w:rPr>
            </w:pPr>
            <w:r w:rsidRPr="00050734">
              <w:rPr>
                <w:b/>
                <w:i/>
                <w:snapToGrid w:val="0"/>
              </w:rPr>
              <w:t>cause</w:t>
            </w:r>
          </w:p>
          <w:p w14:paraId="2E529DFD" w14:textId="77777777" w:rsidR="00E62270" w:rsidRPr="00050734" w:rsidRDefault="00E62270" w:rsidP="00DE17D8">
            <w:pPr>
              <w:pStyle w:val="TAL"/>
              <w:keepNext w:val="0"/>
              <w:keepLines w:val="0"/>
              <w:widowControl w:val="0"/>
              <w:rPr>
                <w:snapToGrid w:val="0"/>
                <w:lang w:eastAsia="zh-CN"/>
              </w:rPr>
            </w:pPr>
            <w:r w:rsidRPr="00050734">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50734">
              <w:rPr>
                <w:i/>
                <w:snapToGrid w:val="0"/>
              </w:rPr>
              <w:t>ss-RSRPMeasurementNotPossible</w:t>
            </w:r>
            <w:r w:rsidRPr="00050734">
              <w:rPr>
                <w:snapToGrid w:val="0"/>
              </w:rPr>
              <w:t xml:space="preserve">, </w:t>
            </w:r>
            <w:r w:rsidRPr="00050734">
              <w:rPr>
                <w:i/>
                <w:snapToGrid w:val="0"/>
              </w:rPr>
              <w:t>ss-RSRQMeasurementNotPossible</w:t>
            </w:r>
            <w:r w:rsidRPr="00050734">
              <w:rPr>
                <w:snapToGrid w:val="0"/>
              </w:rPr>
              <w:t xml:space="preserve">, </w:t>
            </w:r>
            <w:r w:rsidRPr="00050734">
              <w:rPr>
                <w:i/>
                <w:snapToGrid w:val="0"/>
              </w:rPr>
              <w:t>csi-RSRPMeasurementNotPossible</w:t>
            </w:r>
            <w:r w:rsidRPr="00050734">
              <w:rPr>
                <w:snapToGrid w:val="0"/>
              </w:rPr>
              <w:t xml:space="preserve">, or </w:t>
            </w:r>
            <w:r w:rsidRPr="00050734">
              <w:rPr>
                <w:i/>
                <w:snapToGrid w:val="0"/>
              </w:rPr>
              <w:t>csi-RSRQMeasurementNotPossible</w:t>
            </w:r>
            <w:r w:rsidRPr="00050734">
              <w:rPr>
                <w:snapToGrid w:val="0"/>
              </w:rPr>
              <w:t xml:space="preserve"> fields, as applicable</w:t>
            </w:r>
            <w:r w:rsidRPr="00050734">
              <w:rPr>
                <w:snapToGrid w:val="0"/>
                <w:lang w:eastAsia="zh-CN"/>
              </w:rPr>
              <w:t>.</w:t>
            </w:r>
          </w:p>
        </w:tc>
      </w:tr>
    </w:tbl>
    <w:p w14:paraId="5094B65C" w14:textId="77777777" w:rsidR="009E61AC" w:rsidRPr="00050734" w:rsidRDefault="009E61AC" w:rsidP="009E61AC"/>
    <w:p w14:paraId="7424B99E" w14:textId="77777777" w:rsidR="009E61AC" w:rsidRPr="00050734" w:rsidRDefault="005314F9" w:rsidP="009E61AC">
      <w:pPr>
        <w:pStyle w:val="Heading3"/>
      </w:pPr>
      <w:bookmarkStart w:id="3693" w:name="_Toc37681188"/>
      <w:bookmarkStart w:id="3694" w:name="_Toc46486760"/>
      <w:bookmarkStart w:id="3695" w:name="_Toc52547105"/>
      <w:bookmarkStart w:id="3696" w:name="_Toc52547635"/>
      <w:bookmarkStart w:id="3697" w:name="_Toc52548165"/>
      <w:bookmarkStart w:id="3698" w:name="_Toc52548695"/>
      <w:bookmarkStart w:id="3699" w:name="_Toc156252962"/>
      <w:r w:rsidRPr="00050734">
        <w:t>6.</w:t>
      </w:r>
      <w:r w:rsidR="00C55484" w:rsidRPr="00050734">
        <w:t>5</w:t>
      </w:r>
      <w:r w:rsidR="009E61AC" w:rsidRPr="00050734">
        <w:t>.1</w:t>
      </w:r>
      <w:r w:rsidR="00C55484" w:rsidRPr="00050734">
        <w:t>0</w:t>
      </w:r>
      <w:r w:rsidR="009E61AC" w:rsidRPr="00050734">
        <w:tab/>
        <w:t>NR</w:t>
      </w:r>
      <w:r w:rsidR="00897986" w:rsidRPr="00050734">
        <w:t xml:space="preserve"> </w:t>
      </w:r>
      <w:r w:rsidR="009E61AC" w:rsidRPr="00050734">
        <w:t>DL-TDOA Positioning</w:t>
      </w:r>
      <w:bookmarkEnd w:id="3693"/>
      <w:bookmarkEnd w:id="3694"/>
      <w:bookmarkEnd w:id="3695"/>
      <w:bookmarkEnd w:id="3696"/>
      <w:bookmarkEnd w:id="3697"/>
      <w:bookmarkEnd w:id="3698"/>
      <w:bookmarkEnd w:id="3699"/>
    </w:p>
    <w:p w14:paraId="3FF1C634" w14:textId="77777777" w:rsidR="009E61AC" w:rsidRPr="00050734" w:rsidRDefault="009E61AC" w:rsidP="009E61AC">
      <w:r w:rsidRPr="00050734">
        <w:t xml:space="preserve">This clause defines the information elements for NR downlink TDOA positioning (TS 38.305 </w:t>
      </w:r>
      <w:r w:rsidR="005314F9" w:rsidRPr="00050734">
        <w:t>[40]</w:t>
      </w:r>
      <w:r w:rsidRPr="00050734">
        <w:t>).</w:t>
      </w:r>
    </w:p>
    <w:p w14:paraId="394D90A2" w14:textId="77777777" w:rsidR="009E61AC" w:rsidRPr="00050734" w:rsidRDefault="005314F9" w:rsidP="009E61AC">
      <w:pPr>
        <w:pStyle w:val="Heading4"/>
      </w:pPr>
      <w:bookmarkStart w:id="3700" w:name="_Toc12618267"/>
      <w:bookmarkStart w:id="3701" w:name="_Toc37681189"/>
      <w:bookmarkStart w:id="3702" w:name="_Toc46486761"/>
      <w:bookmarkStart w:id="3703" w:name="_Toc52547106"/>
      <w:bookmarkStart w:id="3704" w:name="_Toc52547636"/>
      <w:bookmarkStart w:id="3705" w:name="_Toc52548166"/>
      <w:bookmarkStart w:id="3706" w:name="_Toc52548696"/>
      <w:bookmarkStart w:id="3707" w:name="_Toc156252963"/>
      <w:r w:rsidRPr="00050734">
        <w:t>6.</w:t>
      </w:r>
      <w:r w:rsidR="00C55484" w:rsidRPr="00050734">
        <w:t>5</w:t>
      </w:r>
      <w:r w:rsidR="009E61AC" w:rsidRPr="00050734">
        <w:t>.1</w:t>
      </w:r>
      <w:r w:rsidR="00C55484" w:rsidRPr="00050734">
        <w:t>0</w:t>
      </w:r>
      <w:r w:rsidR="009E61AC" w:rsidRPr="00050734">
        <w:t>.1</w:t>
      </w:r>
      <w:r w:rsidR="009E61AC" w:rsidRPr="00050734">
        <w:tab/>
        <w:t>NR</w:t>
      </w:r>
      <w:r w:rsidR="00897986" w:rsidRPr="00050734">
        <w:t xml:space="preserve"> </w:t>
      </w:r>
      <w:r w:rsidR="009E61AC" w:rsidRPr="00050734">
        <w:t>DL-TDOA Assistance Data</w:t>
      </w:r>
      <w:bookmarkEnd w:id="3700"/>
      <w:bookmarkEnd w:id="3701"/>
      <w:bookmarkEnd w:id="3702"/>
      <w:bookmarkEnd w:id="3703"/>
      <w:bookmarkEnd w:id="3704"/>
      <w:bookmarkEnd w:id="3705"/>
      <w:bookmarkEnd w:id="3706"/>
      <w:bookmarkEnd w:id="3707"/>
    </w:p>
    <w:p w14:paraId="6FB26539" w14:textId="77777777" w:rsidR="009E61AC" w:rsidRPr="00050734" w:rsidRDefault="009E61AC" w:rsidP="009E61AC">
      <w:pPr>
        <w:pStyle w:val="Heading4"/>
      </w:pPr>
      <w:bookmarkStart w:id="3708" w:name="_Toc12618268"/>
      <w:bookmarkStart w:id="3709" w:name="_Toc37681190"/>
      <w:bookmarkStart w:id="3710" w:name="_Toc46486762"/>
      <w:bookmarkStart w:id="3711" w:name="_Toc52547107"/>
      <w:bookmarkStart w:id="3712" w:name="_Toc52547637"/>
      <w:bookmarkStart w:id="3713" w:name="_Toc52548167"/>
      <w:bookmarkStart w:id="3714" w:name="_Toc52548697"/>
      <w:bookmarkStart w:id="3715" w:name="_Toc156252964"/>
      <w:r w:rsidRPr="00050734">
        <w:t>–</w:t>
      </w:r>
      <w:r w:rsidRPr="00050734">
        <w:tab/>
      </w:r>
      <w:r w:rsidRPr="00050734">
        <w:rPr>
          <w:i/>
        </w:rPr>
        <w:t>NR-DL-TDOA-Provide</w:t>
      </w:r>
      <w:r w:rsidRPr="00050734">
        <w:rPr>
          <w:i/>
          <w:noProof/>
        </w:rPr>
        <w:t>AssistanceData</w:t>
      </w:r>
      <w:bookmarkEnd w:id="3708"/>
      <w:bookmarkEnd w:id="3709"/>
      <w:bookmarkEnd w:id="3710"/>
      <w:bookmarkEnd w:id="3711"/>
      <w:bookmarkEnd w:id="3712"/>
      <w:bookmarkEnd w:id="3713"/>
      <w:bookmarkEnd w:id="3714"/>
      <w:bookmarkEnd w:id="3715"/>
    </w:p>
    <w:p w14:paraId="29E23BC3" w14:textId="77777777" w:rsidR="009E61AC" w:rsidRPr="00050734" w:rsidRDefault="009E61AC" w:rsidP="009E61AC">
      <w:pPr>
        <w:keepLines/>
      </w:pPr>
      <w:r w:rsidRPr="00050734">
        <w:t xml:space="preserve">The IE </w:t>
      </w:r>
      <w:r w:rsidRPr="00050734">
        <w:rPr>
          <w:i/>
        </w:rPr>
        <w:t>NR-DL-TDOA-Provide</w:t>
      </w:r>
      <w:r w:rsidRPr="00050734">
        <w:rPr>
          <w:i/>
          <w:noProof/>
        </w:rPr>
        <w:t>AssistanceData</w:t>
      </w:r>
      <w:r w:rsidRPr="00050734">
        <w:rPr>
          <w:noProof/>
        </w:rPr>
        <w:t xml:space="preserve"> is</w:t>
      </w:r>
      <w:r w:rsidRPr="00050734">
        <w:t xml:space="preserve"> used by the location server to provide assistance data to enable UE</w:t>
      </w:r>
      <w:r w:rsidRPr="00050734">
        <w:noBreakHyphen/>
        <w:t xml:space="preserve">assisted and UE-based NR </w:t>
      </w:r>
      <w:r w:rsidR="001F0821" w:rsidRPr="00050734">
        <w:t>DL</w:t>
      </w:r>
      <w:r w:rsidR="00897986" w:rsidRPr="00050734">
        <w:t>-</w:t>
      </w:r>
      <w:r w:rsidRPr="00050734">
        <w:t>TDOA. It may also be used to provide NR DL</w:t>
      </w:r>
      <w:r w:rsidR="00897986" w:rsidRPr="00050734">
        <w:t>-</w:t>
      </w:r>
      <w:r w:rsidRPr="00050734">
        <w:t>TDOA positioning specific error reason.</w:t>
      </w:r>
    </w:p>
    <w:p w14:paraId="671B6BA6" w14:textId="77777777" w:rsidR="009E61AC" w:rsidRPr="00050734" w:rsidRDefault="009E61AC" w:rsidP="009E61AC">
      <w:pPr>
        <w:pStyle w:val="PL"/>
        <w:shd w:val="clear" w:color="auto" w:fill="E6E6E6"/>
      </w:pPr>
      <w:r w:rsidRPr="00050734">
        <w:t>-- ASN1START</w:t>
      </w:r>
    </w:p>
    <w:p w14:paraId="21FDA7E8" w14:textId="77777777" w:rsidR="009E61AC" w:rsidRPr="00050734" w:rsidRDefault="009E61AC" w:rsidP="009E61AC">
      <w:pPr>
        <w:pStyle w:val="PL"/>
        <w:shd w:val="clear" w:color="auto" w:fill="E6E6E6"/>
        <w:rPr>
          <w:snapToGrid w:val="0"/>
        </w:rPr>
      </w:pPr>
    </w:p>
    <w:p w14:paraId="1B1F38A3" w14:textId="77777777" w:rsidR="009E61AC" w:rsidRPr="00050734" w:rsidRDefault="009E61AC" w:rsidP="005903F8">
      <w:pPr>
        <w:pStyle w:val="PL"/>
        <w:shd w:val="clear" w:color="auto" w:fill="E6E6E6"/>
        <w:rPr>
          <w:snapToGrid w:val="0"/>
        </w:rPr>
      </w:pPr>
      <w:r w:rsidRPr="00050734">
        <w:rPr>
          <w:snapToGrid w:val="0"/>
        </w:rPr>
        <w:t>NR-DL-TDOA-ProvideAssistanceData-r16 ::= SEQUENCE {</w:t>
      </w:r>
    </w:p>
    <w:p w14:paraId="17CC9863" w14:textId="77777777" w:rsidR="009E61AC" w:rsidRPr="00050734" w:rsidRDefault="009E61AC" w:rsidP="009E61AC">
      <w:pPr>
        <w:pStyle w:val="PL"/>
        <w:shd w:val="clear" w:color="auto" w:fill="E6E6E6"/>
      </w:pPr>
      <w:r w:rsidRPr="00050734">
        <w:tab/>
        <w:t>nr-DL-PRS-AssistanceData-r16</w:t>
      </w:r>
      <w:r w:rsidRPr="00050734">
        <w:tab/>
      </w:r>
      <w:r w:rsidRPr="00050734">
        <w:tab/>
        <w:t>NR-DL-PRS-AssistanceData-r16</w:t>
      </w:r>
      <w:r w:rsidRPr="00050734">
        <w:tab/>
      </w:r>
      <w:r w:rsidRPr="00050734">
        <w:tab/>
        <w:t>OPTIONAL,</w:t>
      </w:r>
      <w:r w:rsidRPr="00050734">
        <w:tab/>
        <w:t>-- Need ON</w:t>
      </w:r>
    </w:p>
    <w:p w14:paraId="1EFED945" w14:textId="2BDC2EF8" w:rsidR="009E61AC" w:rsidRPr="00050734" w:rsidRDefault="009E61AC" w:rsidP="009E61AC">
      <w:pPr>
        <w:pStyle w:val="PL"/>
        <w:shd w:val="clear" w:color="auto" w:fill="E6E6E6"/>
      </w:pPr>
      <w:r w:rsidRPr="00050734">
        <w:tab/>
        <w:t>nr-</w:t>
      </w:r>
      <w:r w:rsidRPr="00050734">
        <w:rPr>
          <w:snapToGrid w:val="0"/>
          <w:lang w:eastAsia="zh-CN"/>
        </w:rPr>
        <w:t>Selected</w:t>
      </w:r>
      <w:r w:rsidRPr="00050734">
        <w:t>DL-PRS-</w:t>
      </w:r>
      <w:r w:rsidRPr="00050734">
        <w:rPr>
          <w:snapToGrid w:val="0"/>
          <w:lang w:eastAsia="zh-CN"/>
        </w:rPr>
        <w:t>IndexList</w:t>
      </w:r>
      <w:r w:rsidRPr="00050734">
        <w:t>-r16</w:t>
      </w:r>
      <w:r w:rsidRPr="00050734">
        <w:tab/>
      </w:r>
      <w:r w:rsidR="00897986" w:rsidRPr="00050734">
        <w:tab/>
        <w:t>NR-</w:t>
      </w:r>
      <w:r w:rsidR="00897986" w:rsidRPr="00050734">
        <w:rPr>
          <w:snapToGrid w:val="0"/>
          <w:lang w:eastAsia="zh-CN"/>
        </w:rPr>
        <w:t>Selected</w:t>
      </w:r>
      <w:r w:rsidR="00897986" w:rsidRPr="00050734">
        <w:t>DL-PRS-</w:t>
      </w:r>
      <w:r w:rsidR="00897986" w:rsidRPr="00050734">
        <w:rPr>
          <w:snapToGrid w:val="0"/>
          <w:lang w:eastAsia="zh-CN"/>
        </w:rPr>
        <w:t>IndexList</w:t>
      </w:r>
      <w:r w:rsidR="00897986" w:rsidRPr="00050734">
        <w:t>-r16</w:t>
      </w:r>
      <w:r w:rsidR="00A13B8D" w:rsidRPr="00050734">
        <w:tab/>
      </w:r>
      <w:r w:rsidR="00897986" w:rsidRPr="00050734">
        <w:tab/>
      </w:r>
      <w:r w:rsidRPr="00050734">
        <w:t>OPTIONAL,</w:t>
      </w:r>
      <w:r w:rsidRPr="00050734">
        <w:tab/>
        <w:t>-- Need ON</w:t>
      </w:r>
    </w:p>
    <w:p w14:paraId="31E1F499" w14:textId="77777777" w:rsidR="009E61AC" w:rsidRPr="00651EE2" w:rsidRDefault="009E61AC" w:rsidP="005903F8">
      <w:pPr>
        <w:pStyle w:val="PL"/>
        <w:shd w:val="clear" w:color="auto" w:fill="E6E6E6"/>
        <w:rPr>
          <w:snapToGrid w:val="0"/>
          <w:lang w:val="fr-FR"/>
        </w:rPr>
      </w:pPr>
      <w:r w:rsidRPr="00050734">
        <w:rPr>
          <w:snapToGrid w:val="0"/>
        </w:rPr>
        <w:tab/>
      </w:r>
      <w:r w:rsidRPr="00651EE2">
        <w:rPr>
          <w:snapToGrid w:val="0"/>
          <w:lang w:val="fr-FR"/>
        </w:rPr>
        <w:t>nr-PositionCalculationAssistance-r16</w:t>
      </w:r>
    </w:p>
    <w:p w14:paraId="447164D4" w14:textId="77777777" w:rsidR="009E61AC" w:rsidRPr="00651EE2" w:rsidRDefault="009E61AC" w:rsidP="005903F8">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NR-PositionCalculationAssistance-r16</w:t>
      </w:r>
    </w:p>
    <w:p w14:paraId="4D35EB49" w14:textId="540E1604" w:rsidR="009E61AC" w:rsidRPr="00050734" w:rsidRDefault="009E61AC" w:rsidP="005903F8">
      <w:pPr>
        <w:pStyle w:val="PL"/>
        <w:shd w:val="clear" w:color="auto" w:fill="E6E6E6"/>
        <w:rPr>
          <w:snapToGrid w:val="0"/>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050734">
        <w:rPr>
          <w:snapToGrid w:val="0"/>
        </w:rPr>
        <w:t>OPTIONAL,</w:t>
      </w:r>
      <w:r w:rsidRPr="00050734">
        <w:rPr>
          <w:snapToGrid w:val="0"/>
        </w:rPr>
        <w:tab/>
        <w:t>-- Cond UEB</w:t>
      </w:r>
    </w:p>
    <w:p w14:paraId="28903A4B" w14:textId="77777777" w:rsidR="009E61AC" w:rsidRPr="00050734" w:rsidRDefault="009E61AC" w:rsidP="009E61AC">
      <w:pPr>
        <w:pStyle w:val="PL"/>
        <w:shd w:val="clear" w:color="auto" w:fill="E6E6E6"/>
        <w:rPr>
          <w:snapToGrid w:val="0"/>
        </w:rPr>
      </w:pPr>
      <w:r w:rsidRPr="00050734">
        <w:rPr>
          <w:snapToGrid w:val="0"/>
        </w:rPr>
        <w:tab/>
        <w:t>nr-DL-TDOA-Error-r16</w:t>
      </w:r>
      <w:r w:rsidRPr="00050734">
        <w:rPr>
          <w:snapToGrid w:val="0"/>
        </w:rPr>
        <w:tab/>
      </w:r>
      <w:r w:rsidRPr="00050734">
        <w:rPr>
          <w:snapToGrid w:val="0"/>
        </w:rPr>
        <w:tab/>
      </w:r>
      <w:r w:rsidRPr="00050734">
        <w:rPr>
          <w:snapToGrid w:val="0"/>
        </w:rPr>
        <w:tab/>
      </w:r>
      <w:r w:rsidRPr="00050734">
        <w:rPr>
          <w:snapToGrid w:val="0"/>
        </w:rPr>
        <w:tab/>
        <w:t>NR-DL-TDOA-Error-r16</w:t>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3D2CC14D" w14:textId="4A16ECCD" w:rsidR="009E725D" w:rsidRPr="00050734" w:rsidRDefault="009E61AC" w:rsidP="009E725D">
      <w:pPr>
        <w:pStyle w:val="PL"/>
        <w:shd w:val="clear" w:color="auto" w:fill="E6E6E6"/>
        <w:rPr>
          <w:snapToGrid w:val="0"/>
        </w:rPr>
      </w:pPr>
      <w:r w:rsidRPr="00050734">
        <w:rPr>
          <w:snapToGrid w:val="0"/>
        </w:rPr>
        <w:tab/>
        <w:t>...</w:t>
      </w:r>
      <w:r w:rsidR="009E725D" w:rsidRPr="00050734">
        <w:rPr>
          <w:snapToGrid w:val="0"/>
        </w:rPr>
        <w:t>,</w:t>
      </w:r>
    </w:p>
    <w:p w14:paraId="2A1011BD" w14:textId="702E4BB9" w:rsidR="00C146F6" w:rsidRPr="00050734" w:rsidRDefault="009E725D" w:rsidP="009E725D">
      <w:pPr>
        <w:pStyle w:val="PL"/>
        <w:shd w:val="clear" w:color="auto" w:fill="E6E6E6"/>
        <w:rPr>
          <w:snapToGrid w:val="0"/>
        </w:rPr>
      </w:pPr>
      <w:r w:rsidRPr="00050734">
        <w:rPr>
          <w:snapToGrid w:val="0"/>
        </w:rPr>
        <w:tab/>
        <w:t>[[</w:t>
      </w:r>
    </w:p>
    <w:p w14:paraId="790069CE" w14:textId="53024D16" w:rsidR="009E725D" w:rsidRPr="00050734" w:rsidRDefault="00C146F6" w:rsidP="009E725D">
      <w:pPr>
        <w:pStyle w:val="PL"/>
        <w:shd w:val="clear" w:color="auto" w:fill="E6E6E6"/>
        <w:rPr>
          <w:snapToGrid w:val="0"/>
        </w:rPr>
      </w:pPr>
      <w:r w:rsidRPr="00050734">
        <w:rPr>
          <w:snapToGrid w:val="0"/>
        </w:rPr>
        <w:tab/>
      </w:r>
      <w:r w:rsidRPr="00050734">
        <w:rPr>
          <w:snapToGrid w:val="0"/>
        </w:rPr>
        <w:tab/>
      </w:r>
      <w:r w:rsidR="009E725D" w:rsidRPr="00050734">
        <w:rPr>
          <w:snapToGrid w:val="0"/>
        </w:rPr>
        <w:t>nr-On-Demand-DL-PRS-Configurations-r17</w:t>
      </w:r>
    </w:p>
    <w:p w14:paraId="1FE804F1"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NR-On-Demand-DL-PRS-Configurations-r17</w:t>
      </w:r>
    </w:p>
    <w:p w14:paraId="231243D4"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0EC0F14A" w14:textId="0A920040" w:rsidR="009E725D" w:rsidRPr="00050734" w:rsidRDefault="009E725D" w:rsidP="009E725D">
      <w:pPr>
        <w:pStyle w:val="PL"/>
        <w:shd w:val="clear" w:color="auto" w:fill="E6E6E6"/>
        <w:rPr>
          <w:snapToGrid w:val="0"/>
        </w:rPr>
      </w:pPr>
      <w:r w:rsidRPr="00050734">
        <w:rPr>
          <w:snapToGrid w:val="0"/>
        </w:rPr>
        <w:tab/>
      </w:r>
      <w:r w:rsidRPr="00050734">
        <w:rPr>
          <w:snapToGrid w:val="0"/>
        </w:rPr>
        <w:tab/>
        <w:t>nr-On-Demand-DL-PRS-Configurations-Selected-IndexList-r17</w:t>
      </w:r>
    </w:p>
    <w:p w14:paraId="4F76097E" w14:textId="05DF8F50" w:rsidR="009E725D" w:rsidRPr="00050734" w:rsidRDefault="009E725D" w:rsidP="00C146F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C146F6" w:rsidRPr="00050734">
        <w:rPr>
          <w:snapToGrid w:val="0"/>
        </w:rPr>
        <w:tab/>
      </w:r>
      <w:r w:rsidR="00C146F6" w:rsidRPr="00050734">
        <w:rPr>
          <w:snapToGrid w:val="0"/>
        </w:rPr>
        <w:tab/>
        <w:t>NR-On-Demand-DL-PRS-Configurations-Selected-IndexList-r17</w:t>
      </w:r>
      <w:r w:rsidRPr="00050734">
        <w:rPr>
          <w:snapToGrid w:val="0"/>
        </w:rPr>
        <w:tab/>
      </w:r>
      <w:r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C146F6" w:rsidRPr="00050734">
        <w:rPr>
          <w:snapToGrid w:val="0"/>
        </w:rPr>
        <w:tab/>
      </w:r>
      <w:r w:rsidR="000C4653" w:rsidRPr="00050734">
        <w:rPr>
          <w:snapToGrid w:val="0"/>
        </w:rPr>
        <w:tab/>
      </w:r>
      <w:r w:rsidRPr="00050734">
        <w:rPr>
          <w:snapToGrid w:val="0"/>
        </w:rPr>
        <w:t>OPTIONAL,</w:t>
      </w:r>
      <w:r w:rsidRPr="00050734">
        <w:rPr>
          <w:snapToGrid w:val="0"/>
        </w:rPr>
        <w:tab/>
        <w:t>-- Need ON</w:t>
      </w:r>
    </w:p>
    <w:p w14:paraId="7E570481" w14:textId="6B4127C0"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00C146F6" w:rsidRPr="00050734">
        <w:t>assistanceDataValidityArea-r17</w:t>
      </w:r>
      <w:r w:rsidRPr="00050734">
        <w:tab/>
        <w:t>AreaID</w:t>
      </w:r>
      <w:r w:rsidR="000C4653" w:rsidRPr="00050734">
        <w:t>-</w:t>
      </w:r>
      <w:r w:rsidRPr="00050734">
        <w:t>CellList-r17</w:t>
      </w:r>
      <w:r w:rsidRPr="00050734">
        <w:tab/>
      </w:r>
      <w:r w:rsidRPr="00050734">
        <w:tab/>
      </w:r>
      <w:r w:rsidRPr="00050734">
        <w:tab/>
      </w:r>
      <w:r w:rsidR="000C4653" w:rsidRPr="00050734">
        <w:tab/>
      </w:r>
      <w:r w:rsidR="000C4653" w:rsidRPr="00050734">
        <w:tab/>
      </w:r>
      <w:r w:rsidRPr="00050734">
        <w:t>OPTIONAL</w:t>
      </w:r>
      <w:r w:rsidRPr="00050734">
        <w:tab/>
        <w:t>-- Need ON</w:t>
      </w:r>
    </w:p>
    <w:p w14:paraId="401922DE" w14:textId="11936A14" w:rsidR="009E61AC" w:rsidRPr="00050734" w:rsidRDefault="009E725D" w:rsidP="009E61AC">
      <w:pPr>
        <w:pStyle w:val="PL"/>
        <w:shd w:val="clear" w:color="auto" w:fill="E6E6E6"/>
        <w:rPr>
          <w:snapToGrid w:val="0"/>
        </w:rPr>
      </w:pPr>
      <w:r w:rsidRPr="00050734">
        <w:rPr>
          <w:snapToGrid w:val="0"/>
        </w:rPr>
        <w:tab/>
        <w:t>]]</w:t>
      </w:r>
    </w:p>
    <w:p w14:paraId="1F5B6D67" w14:textId="77777777" w:rsidR="009E61AC" w:rsidRPr="00050734" w:rsidRDefault="009E61AC" w:rsidP="009E61AC">
      <w:pPr>
        <w:pStyle w:val="PL"/>
        <w:shd w:val="clear" w:color="auto" w:fill="E6E6E6"/>
        <w:rPr>
          <w:snapToGrid w:val="0"/>
        </w:rPr>
      </w:pPr>
      <w:r w:rsidRPr="00050734">
        <w:rPr>
          <w:snapToGrid w:val="0"/>
        </w:rPr>
        <w:t>}</w:t>
      </w:r>
    </w:p>
    <w:p w14:paraId="1180B83A" w14:textId="77777777" w:rsidR="009E61AC" w:rsidRPr="00050734" w:rsidRDefault="009E61AC" w:rsidP="009E61AC">
      <w:pPr>
        <w:pStyle w:val="PL"/>
        <w:shd w:val="clear" w:color="auto" w:fill="E6E6E6"/>
      </w:pPr>
    </w:p>
    <w:p w14:paraId="12283834" w14:textId="77777777" w:rsidR="009E61AC" w:rsidRPr="00050734" w:rsidRDefault="009E61AC" w:rsidP="009E61AC">
      <w:pPr>
        <w:pStyle w:val="PL"/>
        <w:shd w:val="clear" w:color="auto" w:fill="E6E6E6"/>
      </w:pPr>
      <w:r w:rsidRPr="00050734">
        <w:t>-- ASN1STOP</w:t>
      </w:r>
    </w:p>
    <w:p w14:paraId="2C00E009"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1A994598" w14:textId="77777777" w:rsidTr="00557BF2">
        <w:trPr>
          <w:cantSplit/>
          <w:tblHeader/>
        </w:trPr>
        <w:tc>
          <w:tcPr>
            <w:tcW w:w="2268" w:type="dxa"/>
          </w:tcPr>
          <w:p w14:paraId="389F7523" w14:textId="77777777" w:rsidR="009E61AC" w:rsidRPr="00050734" w:rsidRDefault="009E61AC" w:rsidP="00557BF2">
            <w:pPr>
              <w:pStyle w:val="TAH"/>
            </w:pPr>
            <w:r w:rsidRPr="00050734">
              <w:t>Conditional presence</w:t>
            </w:r>
          </w:p>
        </w:tc>
        <w:tc>
          <w:tcPr>
            <w:tcW w:w="7371" w:type="dxa"/>
          </w:tcPr>
          <w:p w14:paraId="585D9E93" w14:textId="77777777" w:rsidR="009E61AC" w:rsidRPr="00050734" w:rsidRDefault="009E61AC" w:rsidP="00557BF2">
            <w:pPr>
              <w:pStyle w:val="TAH"/>
            </w:pPr>
            <w:r w:rsidRPr="00050734">
              <w:t>Explanation</w:t>
            </w:r>
          </w:p>
        </w:tc>
      </w:tr>
      <w:tr w:rsidR="009F32C9" w:rsidRPr="00050734" w14:paraId="725F2B59" w14:textId="77777777" w:rsidTr="00557BF2">
        <w:trPr>
          <w:cantSplit/>
        </w:trPr>
        <w:tc>
          <w:tcPr>
            <w:tcW w:w="2268" w:type="dxa"/>
          </w:tcPr>
          <w:p w14:paraId="050FAA0B" w14:textId="77777777" w:rsidR="009E61AC" w:rsidRPr="00050734" w:rsidRDefault="009E61AC" w:rsidP="00557BF2">
            <w:pPr>
              <w:pStyle w:val="TAL"/>
              <w:rPr>
                <w:i/>
                <w:noProof/>
              </w:rPr>
            </w:pPr>
            <w:r w:rsidRPr="00050734">
              <w:rPr>
                <w:i/>
                <w:noProof/>
              </w:rPr>
              <w:t>UEB</w:t>
            </w:r>
          </w:p>
        </w:tc>
        <w:tc>
          <w:tcPr>
            <w:tcW w:w="7371" w:type="dxa"/>
          </w:tcPr>
          <w:p w14:paraId="44FB28F5" w14:textId="748C3ED0" w:rsidR="009E61AC" w:rsidRPr="00050734" w:rsidRDefault="009E61AC" w:rsidP="00557BF2">
            <w:pPr>
              <w:pStyle w:val="TAL"/>
            </w:pPr>
            <w:r w:rsidRPr="00050734">
              <w:t xml:space="preserve">The field is </w:t>
            </w:r>
            <w:r w:rsidR="00897986" w:rsidRPr="00050734">
              <w:t xml:space="preserve">optionally </w:t>
            </w:r>
            <w:r w:rsidRPr="00050734">
              <w:t>present</w:t>
            </w:r>
            <w:r w:rsidR="00522B8D" w:rsidRPr="00050734">
              <w:t>, need ON,</w:t>
            </w:r>
            <w:r w:rsidRPr="00050734">
              <w:t xml:space="preserve"> </w:t>
            </w:r>
            <w:r w:rsidRPr="00050734">
              <w:rPr>
                <w:bCs/>
                <w:noProof/>
              </w:rPr>
              <w:t xml:space="preserve">for UE based </w:t>
            </w:r>
            <w:r w:rsidR="001F0821" w:rsidRPr="00050734">
              <w:rPr>
                <w:bCs/>
                <w:noProof/>
              </w:rPr>
              <w:t>NR</w:t>
            </w:r>
            <w:r w:rsidR="00897986" w:rsidRPr="00050734">
              <w:rPr>
                <w:bCs/>
                <w:noProof/>
              </w:rPr>
              <w:t xml:space="preserve"> </w:t>
            </w:r>
            <w:r w:rsidRPr="00050734">
              <w:rPr>
                <w:bCs/>
                <w:noProof/>
              </w:rPr>
              <w:t>DL-TDOA</w:t>
            </w:r>
            <w:r w:rsidRPr="00050734">
              <w:t>; otherwise it is not present.</w:t>
            </w:r>
          </w:p>
        </w:tc>
      </w:tr>
    </w:tbl>
    <w:p w14:paraId="480EE832"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61DB9C6" w14:textId="77777777" w:rsidTr="001D066E">
        <w:trPr>
          <w:cantSplit/>
        </w:trPr>
        <w:tc>
          <w:tcPr>
            <w:tcW w:w="9639" w:type="dxa"/>
          </w:tcPr>
          <w:p w14:paraId="7EEEB188" w14:textId="77777777" w:rsidR="007C67D4" w:rsidRPr="00050734" w:rsidRDefault="007C67D4" w:rsidP="00DE17D8">
            <w:pPr>
              <w:pStyle w:val="TAH"/>
              <w:keepNext w:val="0"/>
              <w:keepLines w:val="0"/>
              <w:widowControl w:val="0"/>
            </w:pPr>
            <w:r w:rsidRPr="00050734">
              <w:rPr>
                <w:i/>
                <w:iCs/>
              </w:rPr>
              <w:t>NR-DL-TDOA-ProvideAssistanceData</w:t>
            </w:r>
            <w:r w:rsidRPr="00050734">
              <w:rPr>
                <w:noProof/>
              </w:rPr>
              <w:t xml:space="preserve"> </w:t>
            </w:r>
            <w:r w:rsidRPr="00050734">
              <w:rPr>
                <w:iCs/>
                <w:noProof/>
              </w:rPr>
              <w:t>field descriptions</w:t>
            </w:r>
          </w:p>
        </w:tc>
      </w:tr>
      <w:tr w:rsidR="00050734" w:rsidRPr="00050734" w14:paraId="4CEDFA09" w14:textId="77777777" w:rsidTr="00DE17D8">
        <w:trPr>
          <w:cantSplit/>
        </w:trPr>
        <w:tc>
          <w:tcPr>
            <w:tcW w:w="9639" w:type="dxa"/>
          </w:tcPr>
          <w:p w14:paraId="5D6CB513" w14:textId="77777777" w:rsidR="007C67D4" w:rsidRPr="00050734" w:rsidRDefault="007C67D4" w:rsidP="00DE17D8">
            <w:pPr>
              <w:pStyle w:val="TAL"/>
              <w:keepNext w:val="0"/>
              <w:keepLines w:val="0"/>
              <w:widowControl w:val="0"/>
              <w:rPr>
                <w:b/>
                <w:i/>
              </w:rPr>
            </w:pPr>
            <w:r w:rsidRPr="00050734">
              <w:rPr>
                <w:b/>
                <w:i/>
              </w:rPr>
              <w:t>nr-DL-PRS-AssistanceData</w:t>
            </w:r>
          </w:p>
          <w:p w14:paraId="2E6B7312" w14:textId="77777777" w:rsidR="007C67D4" w:rsidRPr="00050734" w:rsidRDefault="007C67D4" w:rsidP="00DE17D8">
            <w:pPr>
              <w:pStyle w:val="TAL"/>
              <w:keepNext w:val="0"/>
              <w:keepLines w:val="0"/>
              <w:widowControl w:val="0"/>
            </w:pPr>
            <w:r w:rsidRPr="00050734">
              <w:t>This field specifies the assistance data reference and neighbour TRPs and provides the DL-PRS configuration for the TRPs.</w:t>
            </w:r>
          </w:p>
          <w:p w14:paraId="6B2A32DB" w14:textId="77777777" w:rsidR="007C67D4" w:rsidRPr="00050734" w:rsidRDefault="007C67D4" w:rsidP="00DE17D8">
            <w:pPr>
              <w:pStyle w:val="TAL"/>
              <w:keepNext w:val="0"/>
              <w:keepLines w:val="0"/>
              <w:widowControl w:val="0"/>
            </w:pPr>
            <w:r w:rsidRPr="00050734">
              <w:t xml:space="preserve">Note, if this field is absent but the </w:t>
            </w:r>
            <w:r w:rsidRPr="00050734">
              <w:rPr>
                <w:i/>
                <w:iCs/>
              </w:rPr>
              <w:t>nr-SelectedDL-PRS-IndexList</w:t>
            </w:r>
            <w:r w:rsidRPr="00050734">
              <w:t xml:space="preserve"> field is present, the </w:t>
            </w:r>
            <w:r w:rsidRPr="00050734">
              <w:rPr>
                <w:i/>
                <w:iCs/>
              </w:rPr>
              <w:t xml:space="preserve">nr-DL-PRS-AssistanceData </w:t>
            </w:r>
            <w:r w:rsidRPr="00050734">
              <w:t xml:space="preserve">may be provided in IE </w:t>
            </w:r>
            <w:r w:rsidRPr="00050734">
              <w:rPr>
                <w:i/>
                <w:iCs/>
                <w:snapToGrid w:val="0"/>
              </w:rPr>
              <w:t>NR-Multi-RTT-ProvideAssistanceData</w:t>
            </w:r>
            <w:r w:rsidRPr="00050734">
              <w:rPr>
                <w:snapToGrid w:val="0"/>
              </w:rPr>
              <w:t xml:space="preserve"> or </w:t>
            </w:r>
            <w:r w:rsidRPr="00050734">
              <w:rPr>
                <w:i/>
                <w:iCs/>
                <w:snapToGrid w:val="0"/>
              </w:rPr>
              <w:t>NR-DL-AoD-ProvideAssistanceData</w:t>
            </w:r>
            <w:r w:rsidRPr="00050734">
              <w:rPr>
                <w:snapToGrid w:val="0"/>
              </w:rPr>
              <w:t>.</w:t>
            </w:r>
          </w:p>
        </w:tc>
      </w:tr>
      <w:tr w:rsidR="00050734" w:rsidRPr="00050734" w14:paraId="1D6149BF" w14:textId="77777777" w:rsidTr="00DE17D8">
        <w:trPr>
          <w:cantSplit/>
        </w:trPr>
        <w:tc>
          <w:tcPr>
            <w:tcW w:w="9639" w:type="dxa"/>
          </w:tcPr>
          <w:p w14:paraId="609E1C7C" w14:textId="77777777" w:rsidR="007C67D4" w:rsidRPr="00050734" w:rsidRDefault="007C67D4" w:rsidP="00DE17D8">
            <w:pPr>
              <w:pStyle w:val="TAL"/>
              <w:rPr>
                <w:b/>
                <w:i/>
              </w:rPr>
            </w:pPr>
            <w:r w:rsidRPr="00050734">
              <w:rPr>
                <w:b/>
                <w:i/>
              </w:rPr>
              <w:t>nr-SelectedDL-PRS-IndexList</w:t>
            </w:r>
          </w:p>
          <w:p w14:paraId="2CB7AC7F" w14:textId="77777777" w:rsidR="007C67D4" w:rsidRPr="00050734" w:rsidRDefault="007C67D4" w:rsidP="00DE17D8">
            <w:pPr>
              <w:pStyle w:val="TAL"/>
              <w:rPr>
                <w:snapToGrid w:val="0"/>
              </w:rPr>
            </w:pPr>
            <w:r w:rsidRPr="00050734">
              <w:t xml:space="preserve">This field specifies the DL-PRS Resources </w:t>
            </w:r>
            <w:r w:rsidRPr="00050734">
              <w:rPr>
                <w:snapToGrid w:val="0"/>
              </w:rPr>
              <w:t xml:space="preserve">which are applicable for this </w:t>
            </w:r>
            <w:r w:rsidRPr="00050734">
              <w:rPr>
                <w:i/>
                <w:snapToGrid w:val="0"/>
              </w:rPr>
              <w:t>NR-DL-TDOA-ProvideAssistanceData</w:t>
            </w:r>
            <w:r w:rsidRPr="00050734">
              <w:rPr>
                <w:snapToGrid w:val="0"/>
              </w:rPr>
              <w:t xml:space="preserve"> message. </w:t>
            </w:r>
          </w:p>
        </w:tc>
      </w:tr>
      <w:tr w:rsidR="00050734" w:rsidRPr="00050734" w14:paraId="2D10CABD" w14:textId="77777777" w:rsidTr="00DE17D8">
        <w:trPr>
          <w:cantSplit/>
        </w:trPr>
        <w:tc>
          <w:tcPr>
            <w:tcW w:w="9639" w:type="dxa"/>
          </w:tcPr>
          <w:p w14:paraId="3856F469" w14:textId="373ABF37" w:rsidR="007C67D4" w:rsidRPr="00050734" w:rsidRDefault="007C67D4" w:rsidP="00DE17D8">
            <w:pPr>
              <w:pStyle w:val="TAL"/>
              <w:keepNext w:val="0"/>
              <w:keepLines w:val="0"/>
              <w:widowControl w:val="0"/>
              <w:rPr>
                <w:b/>
                <w:i/>
                <w:snapToGrid w:val="0"/>
              </w:rPr>
            </w:pPr>
            <w:r w:rsidRPr="00050734">
              <w:rPr>
                <w:b/>
                <w:i/>
                <w:snapToGrid w:val="0"/>
              </w:rPr>
              <w:t>nr-PositionCalculationAssistance</w:t>
            </w:r>
          </w:p>
          <w:p w14:paraId="7AEB39AE" w14:textId="77777777" w:rsidR="007C67D4" w:rsidRPr="00050734" w:rsidRDefault="007C67D4" w:rsidP="00DE17D8">
            <w:pPr>
              <w:pStyle w:val="TAL"/>
              <w:keepNext w:val="0"/>
              <w:keepLines w:val="0"/>
              <w:widowControl w:val="0"/>
              <w:rPr>
                <w:snapToGrid w:val="0"/>
              </w:rPr>
            </w:pPr>
            <w:r w:rsidRPr="00050734">
              <w:rPr>
                <w:snapToGrid w:val="0"/>
              </w:rPr>
              <w:t>This field provides position calculation assistance data for UE-based mode.</w:t>
            </w:r>
          </w:p>
        </w:tc>
      </w:tr>
      <w:tr w:rsidR="00050734" w:rsidRPr="00050734" w14:paraId="3E3C7FE3" w14:textId="77777777" w:rsidTr="00DE17D8">
        <w:trPr>
          <w:cantSplit/>
        </w:trPr>
        <w:tc>
          <w:tcPr>
            <w:tcW w:w="9639" w:type="dxa"/>
          </w:tcPr>
          <w:p w14:paraId="783E7851" w14:textId="77777777" w:rsidR="007C67D4" w:rsidRPr="00050734" w:rsidRDefault="007C67D4" w:rsidP="00DE17D8">
            <w:pPr>
              <w:pStyle w:val="TAL"/>
              <w:keepNext w:val="0"/>
              <w:keepLines w:val="0"/>
              <w:widowControl w:val="0"/>
              <w:rPr>
                <w:b/>
                <w:i/>
                <w:snapToGrid w:val="0"/>
              </w:rPr>
            </w:pPr>
            <w:r w:rsidRPr="00050734">
              <w:rPr>
                <w:b/>
                <w:i/>
                <w:snapToGrid w:val="0"/>
              </w:rPr>
              <w:t>nr-DL-TDOA-Error</w:t>
            </w:r>
          </w:p>
          <w:p w14:paraId="0F9ABC75" w14:textId="77777777" w:rsidR="007C67D4" w:rsidRPr="00050734" w:rsidRDefault="007C67D4" w:rsidP="00DE17D8">
            <w:pPr>
              <w:pStyle w:val="TAL"/>
              <w:keepNext w:val="0"/>
              <w:keepLines w:val="0"/>
              <w:widowControl w:val="0"/>
              <w:rPr>
                <w:bCs/>
                <w:iCs/>
                <w:snapToGrid w:val="0"/>
              </w:rPr>
            </w:pPr>
            <w:r w:rsidRPr="00050734">
              <w:rPr>
                <w:bCs/>
                <w:iCs/>
                <w:snapToGrid w:val="0"/>
              </w:rPr>
              <w:t>This field provides DL-TDOA error reasons.</w:t>
            </w:r>
          </w:p>
        </w:tc>
      </w:tr>
      <w:tr w:rsidR="00050734" w:rsidRPr="00050734" w14:paraId="3991C21E" w14:textId="77777777" w:rsidTr="00DE17D8">
        <w:trPr>
          <w:cantSplit/>
        </w:trPr>
        <w:tc>
          <w:tcPr>
            <w:tcW w:w="9639" w:type="dxa"/>
          </w:tcPr>
          <w:p w14:paraId="62954604" w14:textId="7D4ED849" w:rsidR="009E725D" w:rsidRPr="00050734" w:rsidRDefault="009E725D" w:rsidP="009E725D">
            <w:pPr>
              <w:pStyle w:val="TAL"/>
              <w:keepNext w:val="0"/>
              <w:keepLines w:val="0"/>
              <w:widowControl w:val="0"/>
              <w:rPr>
                <w:b/>
                <w:bCs/>
                <w:i/>
                <w:iCs/>
                <w:snapToGrid w:val="0"/>
              </w:rPr>
            </w:pPr>
            <w:r w:rsidRPr="00050734">
              <w:rPr>
                <w:b/>
                <w:bCs/>
                <w:i/>
                <w:iCs/>
                <w:snapToGrid w:val="0"/>
              </w:rPr>
              <w:t>nr-On-Demand-DL-PRS-Configurations</w:t>
            </w:r>
          </w:p>
          <w:p w14:paraId="13AC0363" w14:textId="5B2599F4" w:rsidR="009E725D" w:rsidRPr="00050734" w:rsidRDefault="009E725D" w:rsidP="009E725D">
            <w:pPr>
              <w:pStyle w:val="TAL"/>
              <w:keepNext w:val="0"/>
              <w:keepLines w:val="0"/>
              <w:widowControl w:val="0"/>
              <w:rPr>
                <w:snapToGrid w:val="0"/>
              </w:rPr>
            </w:pPr>
            <w:r w:rsidRPr="00050734">
              <w:rPr>
                <w:snapToGrid w:val="0"/>
              </w:rPr>
              <w:t>This field provides a set of available DL-PRS configurations which can be requested by the target device on-demand.</w:t>
            </w:r>
          </w:p>
          <w:p w14:paraId="4C900792" w14:textId="77777777" w:rsidR="00740F1C" w:rsidRPr="00050734" w:rsidRDefault="00740F1C" w:rsidP="009E725D">
            <w:pPr>
              <w:pStyle w:val="TAL"/>
              <w:keepNext w:val="0"/>
              <w:keepLines w:val="0"/>
              <w:widowControl w:val="0"/>
              <w:rPr>
                <w:snapToGrid w:val="0"/>
              </w:rPr>
            </w:pPr>
          </w:p>
          <w:p w14:paraId="490AB113" w14:textId="05C67880" w:rsidR="009E725D" w:rsidRPr="00050734" w:rsidRDefault="009E725D" w:rsidP="00740F1C">
            <w:pPr>
              <w:pStyle w:val="TAN"/>
              <w:rPr>
                <w:snapToGrid w:val="0"/>
              </w:rPr>
            </w:pPr>
            <w:r w:rsidRPr="00050734">
              <w:rPr>
                <w:snapToGrid w:val="0"/>
              </w:rPr>
              <w:t>NOTE 1:</w:t>
            </w:r>
            <w:r w:rsidRPr="00050734">
              <w:tab/>
            </w:r>
            <w:r w:rsidR="00C146F6" w:rsidRPr="00050734">
              <w:t>Void</w:t>
            </w:r>
          </w:p>
          <w:p w14:paraId="2DBFFE76" w14:textId="242F11F3" w:rsidR="009E725D" w:rsidRPr="00050734" w:rsidRDefault="009E725D" w:rsidP="00740F1C">
            <w:pPr>
              <w:pStyle w:val="TAN"/>
              <w:rPr>
                <w:snapToGrid w:val="0"/>
              </w:rPr>
            </w:pPr>
            <w:r w:rsidRPr="00050734">
              <w:rPr>
                <w:snapToGrid w:val="0"/>
              </w:rPr>
              <w:t>NOTE 2:</w:t>
            </w:r>
            <w:r w:rsidRPr="00050734">
              <w:tab/>
              <w:t xml:space="preserve">If this field is absent but the </w:t>
            </w:r>
            <w:r w:rsidRPr="00050734">
              <w:rPr>
                <w:i/>
                <w:iCs/>
              </w:rPr>
              <w:t>nr-On-Demand-DL-PRS-Configurations-Selected-IndexList</w:t>
            </w:r>
            <w:r w:rsidRPr="00050734">
              <w:t xml:space="preserve"> is present, the </w:t>
            </w:r>
            <w:r w:rsidRPr="00050734">
              <w:rPr>
                <w:i/>
                <w:iCs/>
              </w:rPr>
              <w:t>nr-On-Demand-DL-PRS-Configurations</w:t>
            </w:r>
            <w:r w:rsidRPr="00050734">
              <w:t xml:space="preserve"> may be provided in IE </w:t>
            </w:r>
            <w:r w:rsidRPr="00050734">
              <w:rPr>
                <w:i/>
                <w:iCs/>
              </w:rPr>
              <w:t>NR-Multi-RTT-ProvideAssistanceData</w:t>
            </w:r>
            <w:r w:rsidRPr="00050734">
              <w:t xml:space="preserve"> or </w:t>
            </w:r>
            <w:r w:rsidRPr="00050734">
              <w:rPr>
                <w:i/>
                <w:iCs/>
              </w:rPr>
              <w:t>NR-DL-AoD-ProvideAssistanceData</w:t>
            </w:r>
            <w:r w:rsidRPr="00050734">
              <w:t>.</w:t>
            </w:r>
          </w:p>
        </w:tc>
      </w:tr>
      <w:tr w:rsidR="00050734" w:rsidRPr="00050734" w14:paraId="77589311" w14:textId="77777777" w:rsidTr="00DE17D8">
        <w:trPr>
          <w:cantSplit/>
        </w:trPr>
        <w:tc>
          <w:tcPr>
            <w:tcW w:w="9639" w:type="dxa"/>
          </w:tcPr>
          <w:p w14:paraId="11FEC654" w14:textId="77777777" w:rsidR="009E725D" w:rsidRPr="00050734" w:rsidRDefault="009E725D" w:rsidP="009E725D">
            <w:pPr>
              <w:pStyle w:val="TAL"/>
              <w:keepNext w:val="0"/>
              <w:keepLines w:val="0"/>
              <w:widowControl w:val="0"/>
              <w:rPr>
                <w:b/>
                <w:bCs/>
                <w:i/>
                <w:iCs/>
                <w:snapToGrid w:val="0"/>
              </w:rPr>
            </w:pPr>
            <w:r w:rsidRPr="00050734">
              <w:rPr>
                <w:b/>
                <w:bCs/>
                <w:i/>
                <w:iCs/>
                <w:snapToGrid w:val="0"/>
              </w:rPr>
              <w:t>nr-On-Demand-DL-PRS-Configurations-Selected-IndexList</w:t>
            </w:r>
          </w:p>
          <w:p w14:paraId="1FF78FE9" w14:textId="760B32D1" w:rsidR="009E725D" w:rsidRPr="00050734" w:rsidRDefault="009E725D" w:rsidP="009E725D">
            <w:pPr>
              <w:pStyle w:val="TAL"/>
              <w:keepNext w:val="0"/>
              <w:keepLines w:val="0"/>
              <w:widowControl w:val="0"/>
              <w:rPr>
                <w:b/>
                <w:i/>
                <w:snapToGrid w:val="0"/>
              </w:rPr>
            </w:pPr>
            <w:r w:rsidRPr="00050734">
              <w:rPr>
                <w:snapToGrid w:val="0"/>
              </w:rPr>
              <w:t xml:space="preserve">This field specifies the selected available on-demand DL-PRS configurations which are applicable for this </w:t>
            </w:r>
            <w:r w:rsidRPr="00050734">
              <w:rPr>
                <w:i/>
                <w:iCs/>
                <w:snapToGrid w:val="0"/>
              </w:rPr>
              <w:t>NR-DL-TDOA-ProvideAssistanceData message</w:t>
            </w:r>
            <w:r w:rsidRPr="00050734">
              <w:rPr>
                <w:snapToGrid w:val="0"/>
              </w:rPr>
              <w:t>.</w:t>
            </w:r>
          </w:p>
        </w:tc>
      </w:tr>
      <w:tr w:rsidR="00D953A3" w:rsidRPr="00050734" w14:paraId="03ECBC75" w14:textId="77777777" w:rsidTr="00DE17D8">
        <w:trPr>
          <w:cantSplit/>
        </w:trPr>
        <w:tc>
          <w:tcPr>
            <w:tcW w:w="9639" w:type="dxa"/>
          </w:tcPr>
          <w:p w14:paraId="26A985DF" w14:textId="26F984DE" w:rsidR="009E725D" w:rsidRPr="00050734" w:rsidRDefault="00C146F6" w:rsidP="009E725D">
            <w:pPr>
              <w:pStyle w:val="TAL"/>
              <w:keepNext w:val="0"/>
              <w:keepLines w:val="0"/>
              <w:widowControl w:val="0"/>
              <w:rPr>
                <w:b/>
                <w:bCs/>
                <w:i/>
                <w:iCs/>
                <w:snapToGrid w:val="0"/>
              </w:rPr>
            </w:pPr>
            <w:r w:rsidRPr="00050734">
              <w:rPr>
                <w:b/>
                <w:bCs/>
                <w:i/>
                <w:iCs/>
                <w:snapToGrid w:val="0"/>
              </w:rPr>
              <w:t>assistanceDataValidityArea</w:t>
            </w:r>
          </w:p>
          <w:p w14:paraId="1489C239" w14:textId="4D6AFF88" w:rsidR="009E725D" w:rsidRPr="00050734" w:rsidRDefault="009E725D" w:rsidP="009E725D">
            <w:pPr>
              <w:pStyle w:val="TAL"/>
              <w:keepNext w:val="0"/>
              <w:keepLines w:val="0"/>
              <w:widowControl w:val="0"/>
              <w:rPr>
                <w:b/>
                <w:i/>
                <w:snapToGrid w:val="0"/>
              </w:rPr>
            </w:pPr>
            <w:r w:rsidRPr="00050734">
              <w:rPr>
                <w:snapToGrid w:val="0"/>
              </w:rPr>
              <w:t xml:space="preserve">This field specifies the network area for which this </w:t>
            </w:r>
            <w:r w:rsidRPr="00050734">
              <w:rPr>
                <w:i/>
                <w:iCs/>
                <w:snapToGrid w:val="0"/>
              </w:rPr>
              <w:t>NR-DL-TDOA-ProvideAssistanceData</w:t>
            </w:r>
            <w:r w:rsidRPr="00050734">
              <w:rPr>
                <w:snapToGrid w:val="0"/>
              </w:rPr>
              <w:t xml:space="preserve"> is valid.</w:t>
            </w:r>
          </w:p>
        </w:tc>
      </w:tr>
    </w:tbl>
    <w:p w14:paraId="320307D3" w14:textId="77777777" w:rsidR="009E61AC" w:rsidRPr="00050734" w:rsidRDefault="009E61AC" w:rsidP="009E61AC"/>
    <w:p w14:paraId="394FF3C2" w14:textId="77777777" w:rsidR="009E61AC" w:rsidRPr="00050734" w:rsidRDefault="005314F9" w:rsidP="009E61AC">
      <w:pPr>
        <w:pStyle w:val="Heading4"/>
      </w:pPr>
      <w:bookmarkStart w:id="3716" w:name="_Toc37681191"/>
      <w:bookmarkStart w:id="3717" w:name="_Toc46486763"/>
      <w:bookmarkStart w:id="3718" w:name="_Toc52547108"/>
      <w:bookmarkStart w:id="3719" w:name="_Toc52547638"/>
      <w:bookmarkStart w:id="3720" w:name="_Toc52548168"/>
      <w:bookmarkStart w:id="3721" w:name="_Toc52548698"/>
      <w:bookmarkStart w:id="3722" w:name="_Toc156252965"/>
      <w:bookmarkStart w:id="3723" w:name="_Toc12618277"/>
      <w:r w:rsidRPr="00050734">
        <w:t>6.</w:t>
      </w:r>
      <w:r w:rsidR="00C55484" w:rsidRPr="00050734">
        <w:t>5</w:t>
      </w:r>
      <w:r w:rsidR="009E61AC" w:rsidRPr="00050734">
        <w:t>.1</w:t>
      </w:r>
      <w:r w:rsidR="00C55484" w:rsidRPr="00050734">
        <w:t>0</w:t>
      </w:r>
      <w:r w:rsidR="009E61AC" w:rsidRPr="00050734">
        <w:t>.2</w:t>
      </w:r>
      <w:r w:rsidR="009E61AC" w:rsidRPr="00050734">
        <w:tab/>
        <w:t>NR</w:t>
      </w:r>
      <w:r w:rsidR="00897986" w:rsidRPr="00050734">
        <w:t xml:space="preserve"> </w:t>
      </w:r>
      <w:r w:rsidR="009E61AC" w:rsidRPr="00050734">
        <w:t>DL-TDOA Assistance Data Request</w:t>
      </w:r>
      <w:bookmarkEnd w:id="3716"/>
      <w:bookmarkEnd w:id="3717"/>
      <w:bookmarkEnd w:id="3718"/>
      <w:bookmarkEnd w:id="3719"/>
      <w:bookmarkEnd w:id="3720"/>
      <w:bookmarkEnd w:id="3721"/>
      <w:bookmarkEnd w:id="3722"/>
    </w:p>
    <w:p w14:paraId="4B47259A" w14:textId="77777777" w:rsidR="009E61AC" w:rsidRPr="00050734" w:rsidRDefault="009E61AC" w:rsidP="009E61AC">
      <w:pPr>
        <w:pStyle w:val="Heading4"/>
      </w:pPr>
      <w:bookmarkStart w:id="3724" w:name="_Toc12618278"/>
      <w:bookmarkStart w:id="3725" w:name="_Toc37681192"/>
      <w:bookmarkStart w:id="3726" w:name="_Toc46486764"/>
      <w:bookmarkStart w:id="3727" w:name="_Toc52547109"/>
      <w:bookmarkStart w:id="3728" w:name="_Toc52547639"/>
      <w:bookmarkStart w:id="3729" w:name="_Toc52548169"/>
      <w:bookmarkStart w:id="3730" w:name="_Toc52548699"/>
      <w:bookmarkStart w:id="3731" w:name="_Toc156252966"/>
      <w:r w:rsidRPr="00050734">
        <w:t>–</w:t>
      </w:r>
      <w:r w:rsidRPr="00050734">
        <w:tab/>
      </w:r>
      <w:r w:rsidRPr="00050734">
        <w:rPr>
          <w:i/>
        </w:rPr>
        <w:t>NR-DL-TDOA-Request</w:t>
      </w:r>
      <w:r w:rsidRPr="00050734">
        <w:rPr>
          <w:i/>
          <w:noProof/>
        </w:rPr>
        <w:t>AssistanceData</w:t>
      </w:r>
      <w:bookmarkEnd w:id="3724"/>
      <w:bookmarkEnd w:id="3725"/>
      <w:bookmarkEnd w:id="3726"/>
      <w:bookmarkEnd w:id="3727"/>
      <w:bookmarkEnd w:id="3728"/>
      <w:bookmarkEnd w:id="3729"/>
      <w:bookmarkEnd w:id="3730"/>
      <w:bookmarkEnd w:id="3731"/>
    </w:p>
    <w:p w14:paraId="037A73C5" w14:textId="77777777" w:rsidR="009E61AC" w:rsidRPr="00050734" w:rsidRDefault="009E61AC" w:rsidP="009E61AC">
      <w:pPr>
        <w:keepLines/>
      </w:pPr>
      <w:r w:rsidRPr="00050734">
        <w:t xml:space="preserve">The IE </w:t>
      </w:r>
      <w:r w:rsidRPr="00050734">
        <w:rPr>
          <w:i/>
        </w:rPr>
        <w:t>NR-DL-TDOA-Request</w:t>
      </w:r>
      <w:r w:rsidRPr="00050734">
        <w:rPr>
          <w:i/>
          <w:noProof/>
        </w:rPr>
        <w:t>AssistanceData</w:t>
      </w:r>
      <w:r w:rsidRPr="00050734">
        <w:rPr>
          <w:noProof/>
        </w:rPr>
        <w:t xml:space="preserve"> is</w:t>
      </w:r>
      <w:r w:rsidRPr="00050734">
        <w:t xml:space="preserve"> used by the target device to request assistance data from a location server.</w:t>
      </w:r>
    </w:p>
    <w:p w14:paraId="0BB7F27C" w14:textId="77777777" w:rsidR="009E61AC" w:rsidRPr="00050734" w:rsidRDefault="009E61AC" w:rsidP="009E61AC">
      <w:pPr>
        <w:pStyle w:val="PL"/>
        <w:shd w:val="clear" w:color="auto" w:fill="E6E6E6"/>
      </w:pPr>
      <w:r w:rsidRPr="00050734">
        <w:t>-- ASN1START</w:t>
      </w:r>
    </w:p>
    <w:p w14:paraId="2ADE2F14" w14:textId="77777777" w:rsidR="009E61AC" w:rsidRPr="00050734" w:rsidRDefault="009E61AC" w:rsidP="009E61AC">
      <w:pPr>
        <w:pStyle w:val="PL"/>
        <w:shd w:val="clear" w:color="auto" w:fill="E6E6E6"/>
        <w:rPr>
          <w:snapToGrid w:val="0"/>
        </w:rPr>
      </w:pPr>
    </w:p>
    <w:p w14:paraId="28C0D64D" w14:textId="77777777" w:rsidR="009E61AC" w:rsidRPr="00050734" w:rsidRDefault="009E61AC" w:rsidP="005903F8">
      <w:pPr>
        <w:pStyle w:val="PL"/>
        <w:shd w:val="clear" w:color="auto" w:fill="E6E6E6"/>
        <w:rPr>
          <w:snapToGrid w:val="0"/>
        </w:rPr>
      </w:pPr>
      <w:r w:rsidRPr="00050734">
        <w:rPr>
          <w:snapToGrid w:val="0"/>
        </w:rPr>
        <w:t>NR-DL-TDOA-RequestAssistanceData-r16 ::= SEQUENCE {</w:t>
      </w:r>
    </w:p>
    <w:p w14:paraId="08EA1F1E" w14:textId="77777777" w:rsidR="009E61AC" w:rsidRPr="00050734" w:rsidRDefault="009E61AC" w:rsidP="009E61AC">
      <w:pPr>
        <w:pStyle w:val="PL"/>
        <w:shd w:val="clear" w:color="auto" w:fill="E6E6E6"/>
        <w:rPr>
          <w:snapToGrid w:val="0"/>
        </w:rPr>
      </w:pPr>
      <w:r w:rsidRPr="00050734">
        <w:rPr>
          <w:snapToGrid w:val="0"/>
        </w:rPr>
        <w:tab/>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8B87EE5" w14:textId="4530A0C1" w:rsidR="009E61AC" w:rsidRPr="00050734" w:rsidRDefault="009E61AC" w:rsidP="009E61AC">
      <w:pPr>
        <w:pStyle w:val="PL"/>
        <w:shd w:val="clear" w:color="auto" w:fill="E6E6E6"/>
        <w:rPr>
          <w:snapToGrid w:val="0"/>
        </w:rPr>
      </w:pPr>
      <w:r w:rsidRPr="00050734">
        <w:rPr>
          <w:snapToGrid w:val="0"/>
        </w:rPr>
        <w:tab/>
        <w:t>nr-AdType-r16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w:t>
      </w:r>
      <w:r w:rsidRPr="00050734">
        <w:rPr>
          <w:snapToGrid w:val="0"/>
        </w:rPr>
        <w:tab/>
        <w:t>dl-prs</w:t>
      </w:r>
      <w:r w:rsidR="00897986" w:rsidRPr="00050734">
        <w:rPr>
          <w:snapToGrid w:val="0"/>
        </w:rPr>
        <w:tab/>
      </w:r>
      <w:r w:rsidRPr="00050734">
        <w:rPr>
          <w:snapToGrid w:val="0"/>
        </w:rPr>
        <w:t>(0),</w:t>
      </w:r>
    </w:p>
    <w:p w14:paraId="78E8C51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posCalc (1) } (SIZE (1..8)),</w:t>
      </w:r>
    </w:p>
    <w:p w14:paraId="14CD82B3" w14:textId="60DCEA71" w:rsidR="009E725D" w:rsidRPr="00050734" w:rsidRDefault="009E61AC" w:rsidP="009E725D">
      <w:pPr>
        <w:pStyle w:val="PL"/>
        <w:shd w:val="clear" w:color="auto" w:fill="E6E6E6"/>
        <w:rPr>
          <w:snapToGrid w:val="0"/>
        </w:rPr>
      </w:pPr>
      <w:r w:rsidRPr="00050734">
        <w:rPr>
          <w:snapToGrid w:val="0"/>
        </w:rPr>
        <w:tab/>
        <w:t>...</w:t>
      </w:r>
      <w:r w:rsidR="009E725D" w:rsidRPr="00050734">
        <w:rPr>
          <w:snapToGrid w:val="0"/>
        </w:rPr>
        <w:t>,</w:t>
      </w:r>
    </w:p>
    <w:p w14:paraId="2B1BCDB1" w14:textId="77777777" w:rsidR="009E725D" w:rsidRPr="00050734" w:rsidRDefault="009E725D" w:rsidP="009E725D">
      <w:pPr>
        <w:pStyle w:val="PL"/>
        <w:shd w:val="clear" w:color="auto" w:fill="E6E6E6"/>
        <w:rPr>
          <w:snapToGrid w:val="0"/>
        </w:rPr>
      </w:pPr>
      <w:r w:rsidRPr="00050734">
        <w:rPr>
          <w:snapToGrid w:val="0"/>
        </w:rPr>
        <w:tab/>
        <w:t>[[</w:t>
      </w:r>
    </w:p>
    <w:p w14:paraId="64AECFC6" w14:textId="775450C9" w:rsidR="009E725D" w:rsidRPr="00050734" w:rsidRDefault="009E725D" w:rsidP="009E725D">
      <w:pPr>
        <w:pStyle w:val="PL"/>
        <w:shd w:val="clear" w:color="auto" w:fill="E6E6E6"/>
        <w:rPr>
          <w:snapToGrid w:val="0"/>
        </w:rPr>
      </w:pPr>
      <w:r w:rsidRPr="00050734">
        <w:rPr>
          <w:snapToGrid w:val="0"/>
        </w:rPr>
        <w:tab/>
        <w:t>nr-PosCalcAssistanceRequest-r17</w:t>
      </w:r>
      <w:r w:rsidRPr="00050734">
        <w:rPr>
          <w:snapToGrid w:val="0"/>
        </w:rPr>
        <w:tab/>
        <w:t>BIT STRING {</w:t>
      </w:r>
      <w:r w:rsidRPr="00050734">
        <w:rPr>
          <w:snapToGrid w:val="0"/>
        </w:rPr>
        <w:tab/>
        <w:t>trpLoc</w:t>
      </w:r>
      <w:r w:rsidRPr="00050734">
        <w:rPr>
          <w:snapToGrid w:val="0"/>
        </w:rPr>
        <w:tab/>
      </w:r>
      <w:r w:rsidRPr="00050734">
        <w:rPr>
          <w:snapToGrid w:val="0"/>
        </w:rPr>
        <w:tab/>
        <w:t>(0),</w:t>
      </w:r>
    </w:p>
    <w:p w14:paraId="2165BBEB"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beamInfo</w:t>
      </w:r>
      <w:r w:rsidRPr="00050734">
        <w:rPr>
          <w:snapToGrid w:val="0"/>
        </w:rPr>
        <w:tab/>
        <w:t>(1),</w:t>
      </w:r>
    </w:p>
    <w:p w14:paraId="56E6E9CE"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rtdInfo</w:t>
      </w:r>
      <w:r w:rsidRPr="00050734">
        <w:rPr>
          <w:snapToGrid w:val="0"/>
        </w:rPr>
        <w:tab/>
      </w:r>
      <w:r w:rsidRPr="00050734">
        <w:rPr>
          <w:snapToGrid w:val="0"/>
        </w:rPr>
        <w:tab/>
        <w:t>(2),</w:t>
      </w:r>
    </w:p>
    <w:p w14:paraId="0667E7F8" w14:textId="432DC3B8"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losNlosInfo</w:t>
      </w:r>
      <w:r w:rsidRPr="00050734">
        <w:rPr>
          <w:snapToGrid w:val="0"/>
        </w:rPr>
        <w:tab/>
        <w:t>(</w:t>
      </w:r>
      <w:r w:rsidR="00D74B8D" w:rsidRPr="00050734">
        <w:rPr>
          <w:snapToGrid w:val="0"/>
        </w:rPr>
        <w:t>3</w:t>
      </w:r>
      <w:r w:rsidRPr="00050734">
        <w:rPr>
          <w:snapToGrid w:val="0"/>
        </w:rPr>
        <w:t>),</w:t>
      </w:r>
    </w:p>
    <w:p w14:paraId="5B3AC02D" w14:textId="4DBA3F7C"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trpTEG-Info</w:t>
      </w:r>
      <w:r w:rsidRPr="00050734">
        <w:rPr>
          <w:snapToGrid w:val="0"/>
        </w:rPr>
        <w:tab/>
        <w:t>(</w:t>
      </w:r>
      <w:r w:rsidR="00D74B8D" w:rsidRPr="00050734">
        <w:rPr>
          <w:snapToGrid w:val="0"/>
        </w:rPr>
        <w:t>4</w:t>
      </w:r>
      <w:r w:rsidRPr="00050734">
        <w:rPr>
          <w:snapToGrid w:val="0"/>
        </w:rPr>
        <w:t>)</w:t>
      </w:r>
    </w:p>
    <w:p w14:paraId="77EB6931"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62D72FE5" w14:textId="69C5CAF1" w:rsidR="00D74B8D" w:rsidRPr="00050734" w:rsidRDefault="009E725D" w:rsidP="00D74B8D">
      <w:pPr>
        <w:pStyle w:val="PL"/>
        <w:shd w:val="clear" w:color="auto" w:fill="E6E6E6"/>
        <w:rPr>
          <w:snapToGrid w:val="0"/>
        </w:rPr>
      </w:pPr>
      <w:r w:rsidRPr="00050734">
        <w:rPr>
          <w:snapToGrid w:val="0"/>
        </w:rPr>
        <w:tab/>
        <w:t>nr-on-demand-DL-PRS-Request-r17</w:t>
      </w:r>
      <w:r w:rsidRPr="00050734">
        <w:rPr>
          <w:snapToGrid w:val="0"/>
        </w:rPr>
        <w:tab/>
        <w:t>NR-On-Demand-DL-PRS-Request-r17</w:t>
      </w:r>
      <w:r w:rsidRPr="00050734">
        <w:rPr>
          <w:snapToGrid w:val="0"/>
        </w:rPr>
        <w:tab/>
      </w:r>
      <w:r w:rsidRPr="00050734">
        <w:rPr>
          <w:snapToGrid w:val="0"/>
        </w:rPr>
        <w:tab/>
      </w:r>
      <w:r w:rsidRPr="00050734">
        <w:rPr>
          <w:snapToGrid w:val="0"/>
        </w:rPr>
        <w:tab/>
      </w:r>
      <w:r w:rsidRPr="00050734">
        <w:rPr>
          <w:snapToGrid w:val="0"/>
        </w:rPr>
        <w:tab/>
        <w:t>OPTIONAL</w:t>
      </w:r>
      <w:r w:rsidR="00D74B8D" w:rsidRPr="00050734">
        <w:rPr>
          <w:snapToGrid w:val="0"/>
        </w:rPr>
        <w:t>,</w:t>
      </w:r>
    </w:p>
    <w:p w14:paraId="66378054" w14:textId="77777777" w:rsidR="00D74B8D" w:rsidRPr="00050734" w:rsidRDefault="00D74B8D" w:rsidP="00D74B8D">
      <w:pPr>
        <w:pStyle w:val="PL"/>
        <w:shd w:val="clear" w:color="auto" w:fill="E6E6E6"/>
        <w:rPr>
          <w:snapToGrid w:val="0"/>
        </w:rPr>
      </w:pPr>
      <w:r w:rsidRPr="00050734">
        <w:rPr>
          <w:snapToGrid w:val="0"/>
        </w:rPr>
        <w:tab/>
        <w:t>nr-DL-PRS-ExpectedAoD-or-AoA-Request-r17</w:t>
      </w:r>
    </w:p>
    <w:p w14:paraId="7A42FD50" w14:textId="77777777"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eAoD, eAoA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6FCEE5B" w14:textId="77777777" w:rsidR="00D74B8D" w:rsidRPr="00050734" w:rsidRDefault="00D74B8D" w:rsidP="00D74B8D">
      <w:pPr>
        <w:pStyle w:val="PL"/>
        <w:shd w:val="clear" w:color="auto" w:fill="E6E6E6"/>
        <w:rPr>
          <w:snapToGrid w:val="0"/>
        </w:rPr>
      </w:pPr>
      <w:r w:rsidRPr="00050734">
        <w:rPr>
          <w:snapToGrid w:val="0"/>
        </w:rPr>
        <w:tab/>
        <w:t>pre-configured-AssistanceDataRequest-r17</w:t>
      </w:r>
    </w:p>
    <w:p w14:paraId="14DF1D5E" w14:textId="3E71549C" w:rsidR="009E61AC" w:rsidRPr="00050734" w:rsidRDefault="00D74B8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t>ENUMERATED { true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0C4653" w:rsidRPr="00050734">
        <w:rPr>
          <w:snapToGrid w:val="0"/>
        </w:rPr>
        <w:tab/>
      </w:r>
      <w:r w:rsidRPr="00050734">
        <w:rPr>
          <w:snapToGrid w:val="0"/>
        </w:rPr>
        <w:t>OPTIONAL</w:t>
      </w:r>
    </w:p>
    <w:p w14:paraId="4D0D5C7B" w14:textId="77777777" w:rsidR="009E725D" w:rsidRPr="00050734" w:rsidRDefault="009E725D" w:rsidP="009E725D">
      <w:pPr>
        <w:pStyle w:val="PL"/>
        <w:shd w:val="clear" w:color="auto" w:fill="E6E6E6"/>
        <w:rPr>
          <w:snapToGrid w:val="0"/>
        </w:rPr>
      </w:pPr>
      <w:r w:rsidRPr="00050734">
        <w:rPr>
          <w:snapToGrid w:val="0"/>
        </w:rPr>
        <w:tab/>
        <w:t>]]</w:t>
      </w:r>
    </w:p>
    <w:p w14:paraId="4E76503A" w14:textId="77777777" w:rsidR="009E61AC" w:rsidRPr="00050734" w:rsidRDefault="009E61AC" w:rsidP="009E61AC">
      <w:pPr>
        <w:pStyle w:val="PL"/>
        <w:shd w:val="clear" w:color="auto" w:fill="E6E6E6"/>
        <w:rPr>
          <w:snapToGrid w:val="0"/>
        </w:rPr>
      </w:pPr>
      <w:r w:rsidRPr="00050734">
        <w:rPr>
          <w:snapToGrid w:val="0"/>
        </w:rPr>
        <w:t>}</w:t>
      </w:r>
    </w:p>
    <w:p w14:paraId="2BF099F0" w14:textId="77777777" w:rsidR="009E61AC" w:rsidRPr="00050734" w:rsidRDefault="009E61AC" w:rsidP="009E61AC">
      <w:pPr>
        <w:pStyle w:val="PL"/>
        <w:shd w:val="clear" w:color="auto" w:fill="E6E6E6"/>
      </w:pPr>
    </w:p>
    <w:p w14:paraId="484E4FFF" w14:textId="77777777" w:rsidR="009E61AC" w:rsidRPr="00050734" w:rsidRDefault="009E61AC" w:rsidP="009E61AC">
      <w:pPr>
        <w:pStyle w:val="PL"/>
        <w:shd w:val="clear" w:color="auto" w:fill="E6E6E6"/>
      </w:pPr>
      <w:r w:rsidRPr="00050734">
        <w:t>-- ASN1STOP</w:t>
      </w:r>
    </w:p>
    <w:p w14:paraId="7F5FD23C"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18B9633" w14:textId="77777777" w:rsidTr="001D066E">
        <w:trPr>
          <w:cantSplit/>
        </w:trPr>
        <w:tc>
          <w:tcPr>
            <w:tcW w:w="9639" w:type="dxa"/>
          </w:tcPr>
          <w:p w14:paraId="1A113785" w14:textId="77777777" w:rsidR="009E61AC" w:rsidRPr="00050734" w:rsidRDefault="009E61AC" w:rsidP="00557BF2">
            <w:pPr>
              <w:pStyle w:val="TAH"/>
              <w:keepNext w:val="0"/>
              <w:keepLines w:val="0"/>
              <w:widowControl w:val="0"/>
            </w:pPr>
            <w:r w:rsidRPr="00050734">
              <w:rPr>
                <w:i/>
              </w:rPr>
              <w:t>NR-DL-TDOA-Request</w:t>
            </w:r>
            <w:r w:rsidRPr="00050734">
              <w:rPr>
                <w:i/>
                <w:noProof/>
              </w:rPr>
              <w:t xml:space="preserve">AssistanceData </w:t>
            </w:r>
            <w:r w:rsidRPr="00050734">
              <w:rPr>
                <w:iCs/>
                <w:noProof/>
              </w:rPr>
              <w:t>field descriptions</w:t>
            </w:r>
          </w:p>
        </w:tc>
      </w:tr>
      <w:tr w:rsidR="00050734" w:rsidRPr="00050734" w14:paraId="2D7B51BA" w14:textId="77777777" w:rsidTr="00557BF2">
        <w:trPr>
          <w:cantSplit/>
        </w:trPr>
        <w:tc>
          <w:tcPr>
            <w:tcW w:w="9639" w:type="dxa"/>
          </w:tcPr>
          <w:p w14:paraId="030DF4CD" w14:textId="77777777" w:rsidR="009E61AC" w:rsidRPr="00050734" w:rsidRDefault="009E61AC" w:rsidP="00557BF2">
            <w:pPr>
              <w:pStyle w:val="TAL"/>
              <w:keepNext w:val="0"/>
              <w:keepLines w:val="0"/>
              <w:widowControl w:val="0"/>
              <w:rPr>
                <w:b/>
                <w:i/>
                <w:noProof/>
              </w:rPr>
            </w:pPr>
            <w:r w:rsidRPr="00050734">
              <w:rPr>
                <w:b/>
                <w:i/>
                <w:noProof/>
              </w:rPr>
              <w:t>nr-PhysCellI</w:t>
            </w:r>
            <w:r w:rsidR="00897986" w:rsidRPr="00050734">
              <w:rPr>
                <w:b/>
                <w:i/>
                <w:noProof/>
              </w:rPr>
              <w:t>D</w:t>
            </w:r>
          </w:p>
          <w:p w14:paraId="497520E2" w14:textId="77777777" w:rsidR="009E61AC" w:rsidRPr="00050734" w:rsidRDefault="009E61AC" w:rsidP="00557BF2">
            <w:pPr>
              <w:pStyle w:val="TAL"/>
              <w:keepNext w:val="0"/>
              <w:keepLines w:val="0"/>
              <w:widowControl w:val="0"/>
            </w:pPr>
            <w:r w:rsidRPr="00050734">
              <w:t>This field specifies the NR physical cell identity of the current primary cell of the target device.</w:t>
            </w:r>
          </w:p>
        </w:tc>
      </w:tr>
      <w:tr w:rsidR="00050734" w:rsidRPr="00050734" w14:paraId="0AA036FD" w14:textId="77777777" w:rsidTr="00557BF2">
        <w:trPr>
          <w:cantSplit/>
        </w:trPr>
        <w:tc>
          <w:tcPr>
            <w:tcW w:w="9639" w:type="dxa"/>
          </w:tcPr>
          <w:p w14:paraId="6EFB0BF5" w14:textId="77777777" w:rsidR="009E61AC" w:rsidRPr="00050734" w:rsidRDefault="009E61AC" w:rsidP="00557BF2">
            <w:pPr>
              <w:pStyle w:val="TAL"/>
              <w:keepNext w:val="0"/>
              <w:keepLines w:val="0"/>
              <w:widowControl w:val="0"/>
              <w:rPr>
                <w:b/>
                <w:i/>
                <w:noProof/>
              </w:rPr>
            </w:pPr>
            <w:r w:rsidRPr="00050734">
              <w:rPr>
                <w:b/>
                <w:i/>
                <w:noProof/>
              </w:rPr>
              <w:t>nr-AdType</w:t>
            </w:r>
          </w:p>
          <w:p w14:paraId="3006A978" w14:textId="32C0AF34" w:rsidR="009E61AC" w:rsidRPr="00050734" w:rsidRDefault="009E61AC" w:rsidP="00557BF2">
            <w:pPr>
              <w:pStyle w:val="TAL"/>
              <w:keepNext w:val="0"/>
              <w:keepLines w:val="0"/>
              <w:widowControl w:val="0"/>
              <w:rPr>
                <w:b/>
                <w:i/>
                <w:noProof/>
              </w:rPr>
            </w:pPr>
            <w:r w:rsidRPr="00050734">
              <w:t xml:space="preserve">This field indicates the requested assistance data. </w:t>
            </w:r>
            <w:r w:rsidRPr="00050734">
              <w:rPr>
                <w:i/>
                <w:iCs/>
              </w:rPr>
              <w:t>dl-prs</w:t>
            </w:r>
            <w:r w:rsidRPr="00050734">
              <w:t xml:space="preserve"> means requested assistance data is </w:t>
            </w:r>
            <w:r w:rsidRPr="00050734">
              <w:rPr>
                <w:i/>
              </w:rPr>
              <w:t>nr-DL-PRS-AssistanceData</w:t>
            </w:r>
            <w:r w:rsidRPr="00050734">
              <w:t xml:space="preserve">, </w:t>
            </w:r>
            <w:r w:rsidRPr="00050734">
              <w:rPr>
                <w:i/>
                <w:iCs/>
              </w:rPr>
              <w:t>posCalc</w:t>
            </w:r>
            <w:r w:rsidRPr="00050734">
              <w:t xml:space="preserve"> means requested assistance data is </w:t>
            </w:r>
            <w:r w:rsidRPr="00050734">
              <w:rPr>
                <w:i/>
              </w:rPr>
              <w:t>nr-PositionCalculationAssistance</w:t>
            </w:r>
            <w:r w:rsidRPr="00050734">
              <w:t xml:space="preserve"> for UE based positioning.</w:t>
            </w:r>
          </w:p>
        </w:tc>
      </w:tr>
      <w:tr w:rsidR="00050734" w:rsidRPr="00050734" w14:paraId="36DEA7D9" w14:textId="77777777" w:rsidTr="00557BF2">
        <w:trPr>
          <w:cantSplit/>
        </w:trPr>
        <w:tc>
          <w:tcPr>
            <w:tcW w:w="9639" w:type="dxa"/>
          </w:tcPr>
          <w:p w14:paraId="11E4D2CA" w14:textId="62CAADBA" w:rsidR="009E725D" w:rsidRPr="00050734" w:rsidRDefault="002511CB" w:rsidP="009E725D">
            <w:pPr>
              <w:pStyle w:val="TAL"/>
              <w:keepNext w:val="0"/>
              <w:keepLines w:val="0"/>
              <w:widowControl w:val="0"/>
              <w:rPr>
                <w:b/>
                <w:bCs/>
                <w:i/>
                <w:iCs/>
                <w:snapToGrid w:val="0"/>
              </w:rPr>
            </w:pPr>
            <w:r w:rsidRPr="00050734">
              <w:rPr>
                <w:b/>
                <w:bCs/>
                <w:i/>
                <w:iCs/>
                <w:snapToGrid w:val="0"/>
              </w:rPr>
              <w:t>n</w:t>
            </w:r>
            <w:r w:rsidR="009E725D" w:rsidRPr="00050734">
              <w:rPr>
                <w:b/>
                <w:bCs/>
                <w:i/>
                <w:iCs/>
                <w:snapToGrid w:val="0"/>
              </w:rPr>
              <w:t>r-PosCalcAssistanceRequest</w:t>
            </w:r>
          </w:p>
          <w:p w14:paraId="12775BD0" w14:textId="77777777" w:rsidR="009E725D" w:rsidRPr="00050734" w:rsidRDefault="009E725D" w:rsidP="009E725D">
            <w:pPr>
              <w:pStyle w:val="TAL"/>
              <w:keepNext w:val="0"/>
              <w:keepLines w:val="0"/>
              <w:widowControl w:val="0"/>
              <w:rPr>
                <w:snapToGrid w:val="0"/>
              </w:rPr>
            </w:pPr>
            <w:r w:rsidRPr="00050734">
              <w:rPr>
                <w:snapToGrid w:val="0"/>
              </w:rPr>
              <w:t>This field indicates the Position Calculation Assistance Data requested. This is represented by a bit string, with a one</w:t>
            </w:r>
            <w:r w:rsidRPr="00050734">
              <w:rPr>
                <w:snapToGrid w:val="0"/>
              </w:rPr>
              <w:noBreakHyphen/>
              <w:t>value at the bit position means the particular assistance data is requested; a zero</w:t>
            </w:r>
            <w:r w:rsidRPr="00050734">
              <w:rPr>
                <w:snapToGrid w:val="0"/>
              </w:rPr>
              <w:noBreakHyphen/>
              <w:t>value means not requested.</w:t>
            </w:r>
          </w:p>
          <w:p w14:paraId="0809F888" w14:textId="77777777" w:rsidR="009E725D" w:rsidRPr="00050734" w:rsidRDefault="009E725D" w:rsidP="009E725D">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0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nr-TRP-LocationInfo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01903534" w14:textId="77777777" w:rsidR="009E725D" w:rsidRPr="00050734" w:rsidRDefault="009E725D" w:rsidP="009E725D">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1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nr-DL-PRS-BeamInfo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1455BD6C" w14:textId="77777777" w:rsidR="009E725D" w:rsidRPr="00050734" w:rsidRDefault="009E725D" w:rsidP="009E725D">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2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nr-RTD-Info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056B7E07" w14:textId="4BAC832A" w:rsidR="009E725D" w:rsidRPr="00050734" w:rsidRDefault="009E725D" w:rsidP="009E725D">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 xml:space="preserve">bit </w:t>
            </w:r>
            <w:r w:rsidR="00D74B8D" w:rsidRPr="00050734">
              <w:rPr>
                <w:rFonts w:ascii="Arial" w:hAnsi="Arial" w:cs="Arial"/>
                <w:bCs/>
                <w:iCs/>
                <w:noProof/>
                <w:sz w:val="18"/>
                <w:szCs w:val="18"/>
              </w:rPr>
              <w:t>3</w:t>
            </w:r>
            <w:r w:rsidRPr="00050734">
              <w:rPr>
                <w:rFonts w:ascii="Arial" w:hAnsi="Arial" w:cs="Arial"/>
                <w:bCs/>
                <w:iCs/>
                <w:noProof/>
                <w:sz w:val="18"/>
                <w:szCs w:val="18"/>
              </w:rPr>
              <w:t xml:space="preserve">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nr-DL-PRS-Expected-LOS-NLOS-Assistance</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07CE7F5B" w14:textId="3430B32E" w:rsidR="009E725D" w:rsidRPr="00050734" w:rsidRDefault="009E725D" w:rsidP="009E725D">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 xml:space="preserve">bit </w:t>
            </w:r>
            <w:r w:rsidR="00D74B8D" w:rsidRPr="00050734">
              <w:rPr>
                <w:rFonts w:ascii="Arial" w:hAnsi="Arial" w:cs="Arial"/>
                <w:bCs/>
                <w:iCs/>
                <w:noProof/>
                <w:sz w:val="18"/>
                <w:szCs w:val="18"/>
              </w:rPr>
              <w:t>4</w:t>
            </w:r>
            <w:r w:rsidRPr="00050734">
              <w:rPr>
                <w:rFonts w:ascii="Arial" w:hAnsi="Arial" w:cs="Arial"/>
                <w:bCs/>
                <w:iCs/>
                <w:noProof/>
                <w:sz w:val="18"/>
                <w:szCs w:val="18"/>
              </w:rPr>
              <w:t xml:space="preserve">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nr-DL-PRS-TRP-TEG-Info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6AB82E8C" w14:textId="17F86B00" w:rsidR="009E725D" w:rsidRPr="00050734" w:rsidRDefault="009E725D" w:rsidP="009E725D">
            <w:pPr>
              <w:pStyle w:val="TAL"/>
              <w:keepNext w:val="0"/>
              <w:keepLines w:val="0"/>
              <w:widowControl w:val="0"/>
              <w:rPr>
                <w:b/>
                <w:i/>
                <w:noProof/>
              </w:rPr>
            </w:pPr>
            <w:r w:rsidRPr="00050734">
              <w:rPr>
                <w:bCs/>
                <w:iCs/>
                <w:noProof/>
              </w:rPr>
              <w:t xml:space="preserve">This field may only be present if </w:t>
            </w:r>
            <w:r w:rsidRPr="00050734">
              <w:rPr>
                <w:snapToGrid w:val="0"/>
              </w:rPr>
              <w:t>the '</w:t>
            </w:r>
            <w:r w:rsidRPr="00050734">
              <w:rPr>
                <w:i/>
                <w:iCs/>
                <w:snapToGrid w:val="0"/>
              </w:rPr>
              <w:t>posCalc</w:t>
            </w:r>
            <w:r w:rsidRPr="00050734">
              <w:rPr>
                <w:snapToGrid w:val="0"/>
              </w:rPr>
              <w:t xml:space="preserve">' bit in </w:t>
            </w:r>
            <w:r w:rsidRPr="00050734">
              <w:rPr>
                <w:i/>
                <w:iCs/>
                <w:snapToGrid w:val="0"/>
              </w:rPr>
              <w:t>nr-AdType</w:t>
            </w:r>
            <w:r w:rsidRPr="00050734">
              <w:rPr>
                <w:snapToGrid w:val="0"/>
              </w:rPr>
              <w:t xml:space="preserve"> is set to value '1'.</w:t>
            </w:r>
          </w:p>
        </w:tc>
      </w:tr>
      <w:tr w:rsidR="00050734" w:rsidRPr="00050734" w14:paraId="6DD7E06E" w14:textId="77777777" w:rsidTr="00557BF2">
        <w:trPr>
          <w:cantSplit/>
        </w:trPr>
        <w:tc>
          <w:tcPr>
            <w:tcW w:w="9639" w:type="dxa"/>
          </w:tcPr>
          <w:p w14:paraId="302DA788" w14:textId="14779DBA" w:rsidR="009E725D" w:rsidRPr="00050734" w:rsidRDefault="002511CB" w:rsidP="009E725D">
            <w:pPr>
              <w:pStyle w:val="TAL"/>
              <w:keepNext w:val="0"/>
              <w:keepLines w:val="0"/>
              <w:widowControl w:val="0"/>
              <w:rPr>
                <w:b/>
                <w:bCs/>
                <w:i/>
                <w:iCs/>
              </w:rPr>
            </w:pPr>
            <w:r w:rsidRPr="00050734">
              <w:rPr>
                <w:b/>
                <w:bCs/>
                <w:i/>
                <w:iCs/>
              </w:rPr>
              <w:t>n</w:t>
            </w:r>
            <w:r w:rsidR="009E725D" w:rsidRPr="00050734">
              <w:rPr>
                <w:b/>
                <w:bCs/>
                <w:i/>
                <w:iCs/>
              </w:rPr>
              <w:t>r-on-demand-DL-PRS-Request</w:t>
            </w:r>
          </w:p>
          <w:p w14:paraId="18ED9773" w14:textId="6280DFA6" w:rsidR="009E725D" w:rsidRPr="00050734" w:rsidRDefault="009E725D" w:rsidP="009E725D">
            <w:pPr>
              <w:pStyle w:val="TAL"/>
              <w:keepNext w:val="0"/>
              <w:keepLines w:val="0"/>
              <w:widowControl w:val="0"/>
              <w:rPr>
                <w:b/>
                <w:i/>
                <w:noProof/>
              </w:rPr>
            </w:pPr>
            <w:r w:rsidRPr="00050734">
              <w:rPr>
                <w:snapToGrid w:val="0"/>
              </w:rPr>
              <w:t xml:space="preserve">This field indicates the on-demand DL-PRS requested for DL-TDOA. This field may be included when 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050734" w:rsidRPr="00050734" w14:paraId="536C5566" w14:textId="77777777" w:rsidTr="00557BF2">
        <w:trPr>
          <w:cantSplit/>
        </w:trPr>
        <w:tc>
          <w:tcPr>
            <w:tcW w:w="9639" w:type="dxa"/>
          </w:tcPr>
          <w:p w14:paraId="6433A7E8" w14:textId="77777777" w:rsidR="00D74B8D" w:rsidRPr="00050734" w:rsidRDefault="00D74B8D" w:rsidP="00D74B8D">
            <w:pPr>
              <w:pStyle w:val="TAL"/>
              <w:keepNext w:val="0"/>
              <w:keepLines w:val="0"/>
              <w:widowControl w:val="0"/>
              <w:rPr>
                <w:b/>
                <w:bCs/>
                <w:i/>
                <w:iCs/>
                <w:snapToGrid w:val="0"/>
              </w:rPr>
            </w:pPr>
            <w:r w:rsidRPr="00050734">
              <w:rPr>
                <w:b/>
                <w:bCs/>
                <w:i/>
                <w:iCs/>
                <w:snapToGrid w:val="0"/>
              </w:rPr>
              <w:t>nr-DL-PRS-ExpectedAoD-or-AoA-Request</w:t>
            </w:r>
          </w:p>
          <w:p w14:paraId="2CBD5170" w14:textId="77777777" w:rsidR="00D74B8D" w:rsidRPr="00050734" w:rsidRDefault="00D74B8D" w:rsidP="00D74B8D">
            <w:pPr>
              <w:pStyle w:val="TAL"/>
              <w:keepNext w:val="0"/>
              <w:keepLines w:val="0"/>
              <w:widowControl w:val="0"/>
              <w:rPr>
                <w:snapToGrid w:val="0"/>
              </w:rPr>
            </w:pPr>
            <w:r w:rsidRPr="00050734">
              <w:rPr>
                <w:snapToGrid w:val="0"/>
              </w:rPr>
              <w:t xml:space="preserve">This field, if present, indicates that the IE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snapToGrid w:val="0"/>
              </w:rPr>
              <w:t xml:space="preserve"> is requested. Enumerated value '</w:t>
            </w:r>
            <w:r w:rsidRPr="00050734">
              <w:rPr>
                <w:i/>
                <w:iCs/>
                <w:snapToGrid w:val="0"/>
              </w:rPr>
              <w:t>eAoD</w:t>
            </w:r>
            <w:r w:rsidRPr="00050734">
              <w:rPr>
                <w:snapToGrid w:val="0"/>
              </w:rPr>
              <w:t>' indicates that expected AoD information is requested; value '</w:t>
            </w:r>
            <w:r w:rsidRPr="00050734">
              <w:rPr>
                <w:i/>
                <w:iCs/>
                <w:snapToGrid w:val="0"/>
              </w:rPr>
              <w:t>eAoA</w:t>
            </w:r>
            <w:r w:rsidRPr="00050734">
              <w:rPr>
                <w:snapToGrid w:val="0"/>
              </w:rPr>
              <w:t>' indicates that expected AoA information is requested.</w:t>
            </w:r>
          </w:p>
          <w:p w14:paraId="3BCA1AA1" w14:textId="75EA0D93" w:rsidR="00D74B8D" w:rsidRPr="00050734" w:rsidRDefault="00D74B8D" w:rsidP="00D74B8D">
            <w:pPr>
              <w:pStyle w:val="TAL"/>
              <w:keepNext w:val="0"/>
              <w:keepLines w:val="0"/>
              <w:widowControl w:val="0"/>
              <w:rPr>
                <w:b/>
                <w:bCs/>
                <w:i/>
                <w:iCs/>
              </w:rPr>
            </w:pPr>
            <w:r w:rsidRPr="00050734">
              <w:rPr>
                <w:bCs/>
                <w:iCs/>
                <w:noProof/>
              </w:rPr>
              <w:t xml:space="preserve">This field may only be present if </w:t>
            </w:r>
            <w:r w:rsidRPr="00050734">
              <w:rPr>
                <w:snapToGrid w:val="0"/>
              </w:rPr>
              <w:t>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D953A3" w:rsidRPr="00050734" w14:paraId="23CAFF9F" w14:textId="77777777" w:rsidTr="00557BF2">
        <w:trPr>
          <w:cantSplit/>
        </w:trPr>
        <w:tc>
          <w:tcPr>
            <w:tcW w:w="9639" w:type="dxa"/>
          </w:tcPr>
          <w:p w14:paraId="2F17C314" w14:textId="77777777" w:rsidR="00D74B8D" w:rsidRPr="00050734" w:rsidRDefault="00D74B8D" w:rsidP="00D74B8D">
            <w:pPr>
              <w:pStyle w:val="TAL"/>
              <w:keepNext w:val="0"/>
              <w:keepLines w:val="0"/>
              <w:widowControl w:val="0"/>
              <w:rPr>
                <w:b/>
                <w:bCs/>
                <w:i/>
                <w:iCs/>
              </w:rPr>
            </w:pPr>
            <w:r w:rsidRPr="00050734">
              <w:rPr>
                <w:b/>
                <w:bCs/>
                <w:i/>
                <w:iCs/>
                <w:snapToGrid w:val="0"/>
              </w:rPr>
              <w:t>pre-configured-AssistanceDataRequest</w:t>
            </w:r>
          </w:p>
          <w:p w14:paraId="3A81E214" w14:textId="3DA3A7B7" w:rsidR="00D74B8D" w:rsidRPr="00050734" w:rsidRDefault="00D74B8D" w:rsidP="00D74B8D">
            <w:pPr>
              <w:pStyle w:val="TAL"/>
              <w:keepNext w:val="0"/>
              <w:keepLines w:val="0"/>
              <w:widowControl w:val="0"/>
              <w:rPr>
                <w:b/>
                <w:bCs/>
                <w:i/>
                <w:iCs/>
              </w:rPr>
            </w:pPr>
            <w:r w:rsidRPr="00050734">
              <w:t>This field, if present, indicates that the target device requests pre-configured assistance data with area validity.</w:t>
            </w:r>
          </w:p>
        </w:tc>
      </w:tr>
    </w:tbl>
    <w:p w14:paraId="3F6A4BF2" w14:textId="77777777" w:rsidR="009E61AC" w:rsidRPr="00050734" w:rsidRDefault="009E61AC" w:rsidP="009E61AC"/>
    <w:p w14:paraId="6BF05A0E" w14:textId="77777777" w:rsidR="009E61AC" w:rsidRPr="00050734" w:rsidRDefault="005314F9" w:rsidP="009E61AC">
      <w:pPr>
        <w:pStyle w:val="Heading4"/>
      </w:pPr>
      <w:bookmarkStart w:id="3732" w:name="_Toc12618279"/>
      <w:bookmarkStart w:id="3733" w:name="_Toc37681193"/>
      <w:bookmarkStart w:id="3734" w:name="_Toc46486765"/>
      <w:bookmarkStart w:id="3735" w:name="_Toc52547110"/>
      <w:bookmarkStart w:id="3736" w:name="_Toc52547640"/>
      <w:bookmarkStart w:id="3737" w:name="_Toc52548170"/>
      <w:bookmarkStart w:id="3738" w:name="_Toc52548700"/>
      <w:bookmarkStart w:id="3739" w:name="_Toc156252967"/>
      <w:r w:rsidRPr="00050734">
        <w:t>6.</w:t>
      </w:r>
      <w:r w:rsidR="00C55484" w:rsidRPr="00050734">
        <w:t>5</w:t>
      </w:r>
      <w:r w:rsidR="009E61AC" w:rsidRPr="00050734">
        <w:t>.1</w:t>
      </w:r>
      <w:r w:rsidR="00C55484" w:rsidRPr="00050734">
        <w:t>0</w:t>
      </w:r>
      <w:r w:rsidR="009E61AC" w:rsidRPr="00050734">
        <w:t>.3</w:t>
      </w:r>
      <w:r w:rsidR="009E61AC" w:rsidRPr="00050734">
        <w:tab/>
        <w:t>NR</w:t>
      </w:r>
      <w:r w:rsidR="00897986" w:rsidRPr="00050734">
        <w:t xml:space="preserve"> </w:t>
      </w:r>
      <w:r w:rsidR="009E61AC" w:rsidRPr="00050734">
        <w:t>DL-TDOA Location Information</w:t>
      </w:r>
      <w:bookmarkEnd w:id="3732"/>
      <w:bookmarkEnd w:id="3733"/>
      <w:bookmarkEnd w:id="3734"/>
      <w:bookmarkEnd w:id="3735"/>
      <w:bookmarkEnd w:id="3736"/>
      <w:bookmarkEnd w:id="3737"/>
      <w:bookmarkEnd w:id="3738"/>
      <w:bookmarkEnd w:id="3739"/>
    </w:p>
    <w:p w14:paraId="7EBBAE70" w14:textId="77777777" w:rsidR="009E61AC" w:rsidRPr="00050734" w:rsidRDefault="009E61AC" w:rsidP="009E61AC">
      <w:pPr>
        <w:pStyle w:val="Heading4"/>
      </w:pPr>
      <w:bookmarkStart w:id="3740" w:name="_Toc12618280"/>
      <w:bookmarkStart w:id="3741" w:name="_Toc37681194"/>
      <w:bookmarkStart w:id="3742" w:name="_Toc46486766"/>
      <w:bookmarkStart w:id="3743" w:name="_Toc52547111"/>
      <w:bookmarkStart w:id="3744" w:name="_Toc52547641"/>
      <w:bookmarkStart w:id="3745" w:name="_Toc52548171"/>
      <w:bookmarkStart w:id="3746" w:name="_Toc52548701"/>
      <w:bookmarkStart w:id="3747" w:name="_Toc156252968"/>
      <w:r w:rsidRPr="00050734">
        <w:t>–</w:t>
      </w:r>
      <w:r w:rsidRPr="00050734">
        <w:tab/>
      </w:r>
      <w:r w:rsidRPr="00050734">
        <w:rPr>
          <w:i/>
        </w:rPr>
        <w:t>NR-DL-TDOA-Provide</w:t>
      </w:r>
      <w:r w:rsidRPr="00050734">
        <w:rPr>
          <w:i/>
          <w:noProof/>
        </w:rPr>
        <w:t>LocationInformation</w:t>
      </w:r>
      <w:bookmarkEnd w:id="3740"/>
      <w:bookmarkEnd w:id="3741"/>
      <w:bookmarkEnd w:id="3742"/>
      <w:bookmarkEnd w:id="3743"/>
      <w:bookmarkEnd w:id="3744"/>
      <w:bookmarkEnd w:id="3745"/>
      <w:bookmarkEnd w:id="3746"/>
      <w:bookmarkEnd w:id="3747"/>
    </w:p>
    <w:p w14:paraId="011FF980" w14:textId="77777777" w:rsidR="009E61AC" w:rsidRPr="00050734" w:rsidRDefault="009E61AC" w:rsidP="009E61AC">
      <w:pPr>
        <w:keepLines/>
      </w:pPr>
      <w:r w:rsidRPr="00050734">
        <w:t xml:space="preserve">The IE </w:t>
      </w:r>
      <w:r w:rsidRPr="00050734">
        <w:rPr>
          <w:i/>
        </w:rPr>
        <w:t>NR-DL-TDOA-Provide</w:t>
      </w:r>
      <w:r w:rsidRPr="00050734">
        <w:rPr>
          <w:i/>
          <w:noProof/>
        </w:rPr>
        <w:t>LocationInformation</w:t>
      </w:r>
      <w:r w:rsidRPr="00050734">
        <w:rPr>
          <w:noProof/>
        </w:rPr>
        <w:t xml:space="preserve"> is</w:t>
      </w:r>
      <w:r w:rsidRPr="00050734">
        <w:t xml:space="preserve"> used by the target device to provide NR</w:t>
      </w:r>
      <w:r w:rsidR="00897986" w:rsidRPr="00050734">
        <w:t xml:space="preserve"> </w:t>
      </w:r>
      <w:r w:rsidRPr="00050734">
        <w:t>DL-TDOA location measurements to the location server. It may also be used to provide NR</w:t>
      </w:r>
      <w:r w:rsidR="00897986" w:rsidRPr="00050734">
        <w:t xml:space="preserve"> </w:t>
      </w:r>
      <w:r w:rsidRPr="00050734">
        <w:t>DL-TDOA positioning specific error reason.</w:t>
      </w:r>
    </w:p>
    <w:p w14:paraId="42B34BE3" w14:textId="77777777" w:rsidR="009E61AC" w:rsidRPr="00050734" w:rsidRDefault="009E61AC" w:rsidP="009E61AC">
      <w:pPr>
        <w:pStyle w:val="PL"/>
        <w:shd w:val="clear" w:color="auto" w:fill="E6E6E6"/>
      </w:pPr>
      <w:r w:rsidRPr="00050734">
        <w:t>-- ASN1START</w:t>
      </w:r>
    </w:p>
    <w:p w14:paraId="737319A1" w14:textId="77777777" w:rsidR="009E61AC" w:rsidRPr="00050734" w:rsidRDefault="009E61AC" w:rsidP="009E61AC">
      <w:pPr>
        <w:pStyle w:val="PL"/>
        <w:shd w:val="clear" w:color="auto" w:fill="E6E6E6"/>
        <w:rPr>
          <w:snapToGrid w:val="0"/>
        </w:rPr>
      </w:pPr>
    </w:p>
    <w:p w14:paraId="21AB3CD0" w14:textId="77777777" w:rsidR="009E61AC" w:rsidRPr="00050734" w:rsidRDefault="009E61AC" w:rsidP="005903F8">
      <w:pPr>
        <w:pStyle w:val="PL"/>
        <w:shd w:val="clear" w:color="auto" w:fill="E6E6E6"/>
        <w:rPr>
          <w:snapToGrid w:val="0"/>
        </w:rPr>
      </w:pPr>
      <w:r w:rsidRPr="00050734">
        <w:rPr>
          <w:snapToGrid w:val="0"/>
        </w:rPr>
        <w:t>NR-DL-TDOA-ProvideLocationInformation-r16 ::= SEQUENCE {</w:t>
      </w:r>
    </w:p>
    <w:p w14:paraId="4148ACD6" w14:textId="77777777" w:rsidR="009E61AC" w:rsidRPr="00050734" w:rsidRDefault="009E61AC" w:rsidP="009E61AC">
      <w:pPr>
        <w:pStyle w:val="PL"/>
        <w:shd w:val="clear" w:color="auto" w:fill="E6E6E6"/>
        <w:rPr>
          <w:snapToGrid w:val="0"/>
        </w:rPr>
      </w:pPr>
      <w:r w:rsidRPr="00050734">
        <w:rPr>
          <w:snapToGrid w:val="0"/>
        </w:rPr>
        <w:tab/>
        <w:t>nr-DL-TDOA-SignalMeasurementInformation-r16</w:t>
      </w:r>
      <w:r w:rsidRPr="00050734">
        <w:rPr>
          <w:snapToGrid w:val="0"/>
        </w:rPr>
        <w:tab/>
      </w:r>
    </w:p>
    <w:p w14:paraId="1C1B6D34" w14:textId="77777777" w:rsidR="00897986"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t>NR-</w:t>
      </w:r>
      <w:r w:rsidRPr="00050734">
        <w:rPr>
          <w:snapToGrid w:val="0"/>
        </w:rPr>
        <w:t>DL-TDOA-SignalMeasurementInformation-r16</w:t>
      </w:r>
    </w:p>
    <w:p w14:paraId="63392719"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229DE7AA" w14:textId="77777777" w:rsidR="00897986" w:rsidRPr="00050734" w:rsidRDefault="009E61AC" w:rsidP="005903F8">
      <w:pPr>
        <w:pStyle w:val="PL"/>
        <w:shd w:val="clear" w:color="auto" w:fill="E6E6E6"/>
        <w:rPr>
          <w:snapToGrid w:val="0"/>
        </w:rPr>
      </w:pPr>
      <w:r w:rsidRPr="00050734">
        <w:rPr>
          <w:snapToGrid w:val="0"/>
        </w:rPr>
        <w:tab/>
        <w:t>nr-dl-tdoa-LocationInformation-r16</w:t>
      </w:r>
      <w:r w:rsidRPr="00050734">
        <w:rPr>
          <w:snapToGrid w:val="0"/>
        </w:rPr>
        <w:tab/>
      </w:r>
      <w:r w:rsidRPr="00050734">
        <w:rPr>
          <w:snapToGrid w:val="0"/>
        </w:rPr>
        <w:tab/>
        <w:t>NR-DL-TDOA-LocationInformation-r16</w:t>
      </w:r>
    </w:p>
    <w:p w14:paraId="1ECD28B8" w14:textId="15CC1FCB" w:rsidR="009E61AC" w:rsidRPr="00050734" w:rsidRDefault="009E61AC"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3F9FEB04" w14:textId="77777777" w:rsidR="009E61AC" w:rsidRPr="00050734" w:rsidRDefault="009E61AC" w:rsidP="009E61AC">
      <w:pPr>
        <w:pStyle w:val="PL"/>
        <w:shd w:val="clear" w:color="auto" w:fill="E6E6E6"/>
        <w:rPr>
          <w:snapToGrid w:val="0"/>
        </w:rPr>
      </w:pPr>
      <w:r w:rsidRPr="00050734">
        <w:rPr>
          <w:snapToGrid w:val="0"/>
        </w:rPr>
        <w:tab/>
        <w:t>nr-DL-TDOA-Error-r16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NR-</w:t>
      </w:r>
      <w:r w:rsidRPr="00050734">
        <w:rPr>
          <w:snapToGrid w:val="0"/>
        </w:rPr>
        <w:t>DL-TDOA-Error-r16</w:t>
      </w:r>
      <w:r w:rsidRPr="00050734">
        <w:rPr>
          <w:snapToGrid w:val="0"/>
        </w:rPr>
        <w:tab/>
      </w:r>
      <w:r w:rsidRPr="00050734">
        <w:rPr>
          <w:snapToGrid w:val="0"/>
        </w:rPr>
        <w:tab/>
      </w:r>
      <w:r w:rsidRPr="00050734">
        <w:rPr>
          <w:snapToGrid w:val="0"/>
        </w:rPr>
        <w:tab/>
        <w:t>OPTIONAL,</w:t>
      </w:r>
    </w:p>
    <w:p w14:paraId="0772E399" w14:textId="1943C43F" w:rsidR="00D74B8D" w:rsidRPr="00050734" w:rsidRDefault="009E61AC" w:rsidP="00D74B8D">
      <w:pPr>
        <w:pStyle w:val="PL"/>
        <w:shd w:val="clear" w:color="auto" w:fill="E6E6E6"/>
        <w:rPr>
          <w:snapToGrid w:val="0"/>
        </w:rPr>
      </w:pPr>
      <w:r w:rsidRPr="00050734">
        <w:rPr>
          <w:snapToGrid w:val="0"/>
        </w:rPr>
        <w:tab/>
        <w:t>...</w:t>
      </w:r>
      <w:r w:rsidR="00D74B8D" w:rsidRPr="00050734">
        <w:rPr>
          <w:snapToGrid w:val="0"/>
        </w:rPr>
        <w:t>,</w:t>
      </w:r>
    </w:p>
    <w:p w14:paraId="5D9216C8" w14:textId="77777777" w:rsidR="00D74B8D" w:rsidRPr="00050734" w:rsidRDefault="00D74B8D" w:rsidP="00D74B8D">
      <w:pPr>
        <w:pStyle w:val="PL"/>
        <w:shd w:val="clear" w:color="auto" w:fill="E6E6E6"/>
        <w:rPr>
          <w:snapToGrid w:val="0"/>
        </w:rPr>
      </w:pPr>
      <w:r w:rsidRPr="00050734">
        <w:rPr>
          <w:snapToGrid w:val="0"/>
        </w:rPr>
        <w:tab/>
        <w:t>[[</w:t>
      </w:r>
    </w:p>
    <w:p w14:paraId="4880EB52" w14:textId="77777777" w:rsidR="00D74B8D" w:rsidRPr="00050734" w:rsidRDefault="00D74B8D" w:rsidP="00D74B8D">
      <w:pPr>
        <w:pStyle w:val="PL"/>
        <w:shd w:val="clear" w:color="auto" w:fill="E6E6E6"/>
        <w:rPr>
          <w:snapToGrid w:val="0"/>
        </w:rPr>
      </w:pPr>
      <w:r w:rsidRPr="00050734">
        <w:rPr>
          <w:snapToGrid w:val="0"/>
        </w:rPr>
        <w:tab/>
        <w:t>nr-DL-TDOA-SignalMeasurementInstances-r17</w:t>
      </w:r>
    </w:p>
    <w:p w14:paraId="14D07B83" w14:textId="77777777"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(SIZE (1..maxMeasInstances-r17)) OF</w:t>
      </w:r>
    </w:p>
    <w:p w14:paraId="1D1F1873" w14:textId="77777777"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NR-DL-TDOA-SignalMeasurementInformation-r16</w:t>
      </w:r>
    </w:p>
    <w:p w14:paraId="4CF9AEAC" w14:textId="3F33F142"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batchUEA</w:t>
      </w:r>
    </w:p>
    <w:p w14:paraId="21AECD7C" w14:textId="77777777" w:rsidR="00D74B8D" w:rsidRPr="00050734" w:rsidRDefault="00D74B8D" w:rsidP="00D74B8D">
      <w:pPr>
        <w:pStyle w:val="PL"/>
        <w:shd w:val="clear" w:color="auto" w:fill="E6E6E6"/>
        <w:rPr>
          <w:snapToGrid w:val="0"/>
        </w:rPr>
      </w:pPr>
      <w:r w:rsidRPr="00050734">
        <w:rPr>
          <w:snapToGrid w:val="0"/>
        </w:rPr>
        <w:tab/>
        <w:t>nr-DL-TDOA-LocationInformationInstances-r17</w:t>
      </w:r>
    </w:p>
    <w:p w14:paraId="4A0DCF16" w14:textId="77777777"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(SIZE (1..maxMeasInstances-r17)) OF</w:t>
      </w:r>
    </w:p>
    <w:p w14:paraId="0ECE4BF2" w14:textId="77777777"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NR-DL-TDOA-LocationInformation-r16</w:t>
      </w:r>
    </w:p>
    <w:p w14:paraId="1B444B4C" w14:textId="7DD13C40" w:rsidR="00D74B8D" w:rsidRPr="00050734" w:rsidRDefault="00D74B8D" w:rsidP="00D74B8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Cond batchUEB</w:t>
      </w:r>
    </w:p>
    <w:p w14:paraId="7507DFED" w14:textId="260967EC" w:rsidR="009E61AC" w:rsidRPr="00050734" w:rsidRDefault="00D74B8D" w:rsidP="00D74B8D">
      <w:pPr>
        <w:pStyle w:val="PL"/>
        <w:shd w:val="clear" w:color="auto" w:fill="E6E6E6"/>
        <w:rPr>
          <w:snapToGrid w:val="0"/>
        </w:rPr>
      </w:pPr>
      <w:r w:rsidRPr="00050734">
        <w:rPr>
          <w:snapToGrid w:val="0"/>
        </w:rPr>
        <w:tab/>
        <w:t>]]</w:t>
      </w:r>
    </w:p>
    <w:p w14:paraId="4A268161" w14:textId="77777777" w:rsidR="009E61AC" w:rsidRPr="00050734" w:rsidRDefault="009E61AC" w:rsidP="009E61AC">
      <w:pPr>
        <w:pStyle w:val="PL"/>
        <w:shd w:val="clear" w:color="auto" w:fill="E6E6E6"/>
        <w:rPr>
          <w:snapToGrid w:val="0"/>
        </w:rPr>
      </w:pPr>
      <w:r w:rsidRPr="00050734">
        <w:rPr>
          <w:snapToGrid w:val="0"/>
        </w:rPr>
        <w:t>}</w:t>
      </w:r>
    </w:p>
    <w:p w14:paraId="423E50DD" w14:textId="77777777" w:rsidR="009E61AC" w:rsidRPr="00050734" w:rsidRDefault="009E61AC" w:rsidP="009E61AC">
      <w:pPr>
        <w:pStyle w:val="PL"/>
        <w:shd w:val="clear" w:color="auto" w:fill="E6E6E6"/>
      </w:pPr>
    </w:p>
    <w:p w14:paraId="6BB0F3F7" w14:textId="77777777" w:rsidR="009E61AC" w:rsidRPr="00050734" w:rsidRDefault="009E61AC" w:rsidP="009E61AC">
      <w:pPr>
        <w:pStyle w:val="PL"/>
        <w:shd w:val="clear" w:color="auto" w:fill="E6E6E6"/>
      </w:pPr>
      <w:r w:rsidRPr="00050734">
        <w:t>-- ASN1STOP</w:t>
      </w:r>
    </w:p>
    <w:p w14:paraId="746F89D6" w14:textId="77777777" w:rsidR="00D74B8D" w:rsidRPr="00050734"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A1483FF" w14:textId="77777777" w:rsidTr="002D36FB">
        <w:trPr>
          <w:cantSplit/>
          <w:tblHeader/>
        </w:trPr>
        <w:tc>
          <w:tcPr>
            <w:tcW w:w="2268" w:type="dxa"/>
          </w:tcPr>
          <w:p w14:paraId="7607DA2A" w14:textId="77777777" w:rsidR="00D74B8D" w:rsidRPr="00050734" w:rsidRDefault="00D74B8D" w:rsidP="002D36FB">
            <w:pPr>
              <w:pStyle w:val="TAH"/>
            </w:pPr>
            <w:r w:rsidRPr="00050734">
              <w:t>Conditional presence</w:t>
            </w:r>
          </w:p>
        </w:tc>
        <w:tc>
          <w:tcPr>
            <w:tcW w:w="7371" w:type="dxa"/>
          </w:tcPr>
          <w:p w14:paraId="26496E2D" w14:textId="77777777" w:rsidR="00D74B8D" w:rsidRPr="00050734" w:rsidRDefault="00D74B8D" w:rsidP="002D36FB">
            <w:pPr>
              <w:pStyle w:val="TAH"/>
            </w:pPr>
            <w:r w:rsidRPr="00050734">
              <w:t>Explanation</w:t>
            </w:r>
          </w:p>
        </w:tc>
      </w:tr>
      <w:tr w:rsidR="00050734" w:rsidRPr="00050734" w14:paraId="28AEE6F7" w14:textId="77777777" w:rsidTr="002D36FB">
        <w:trPr>
          <w:cantSplit/>
        </w:trPr>
        <w:tc>
          <w:tcPr>
            <w:tcW w:w="2268" w:type="dxa"/>
          </w:tcPr>
          <w:p w14:paraId="3018AAB3" w14:textId="77777777" w:rsidR="00D74B8D" w:rsidRPr="00050734" w:rsidRDefault="00D74B8D" w:rsidP="002D36FB">
            <w:pPr>
              <w:pStyle w:val="TAL"/>
              <w:rPr>
                <w:i/>
                <w:noProof/>
              </w:rPr>
            </w:pPr>
            <w:r w:rsidRPr="00050734">
              <w:rPr>
                <w:i/>
                <w:noProof/>
              </w:rPr>
              <w:t>batchUEA</w:t>
            </w:r>
          </w:p>
        </w:tc>
        <w:tc>
          <w:tcPr>
            <w:tcW w:w="7371" w:type="dxa"/>
          </w:tcPr>
          <w:p w14:paraId="3D595F6E" w14:textId="77777777" w:rsidR="00D74B8D" w:rsidRPr="00050734" w:rsidRDefault="00D74B8D" w:rsidP="002D36FB">
            <w:pPr>
              <w:pStyle w:val="TAL"/>
            </w:pPr>
            <w:r w:rsidRPr="00050734">
              <w:t xml:space="preserve">The field is optionally present if the field </w:t>
            </w:r>
            <w:r w:rsidRPr="00050734">
              <w:rPr>
                <w:i/>
                <w:iCs/>
              </w:rPr>
              <w:t>nr-DL-TDOA-SignalMeasurementInformation</w:t>
            </w:r>
            <w:r w:rsidRPr="00050734">
              <w:t xml:space="preserve"> is absent; otherwise it is not present.</w:t>
            </w:r>
          </w:p>
        </w:tc>
      </w:tr>
      <w:tr w:rsidR="00D953A3" w:rsidRPr="00050734" w14:paraId="7745D5ED" w14:textId="77777777" w:rsidTr="002D36FB">
        <w:trPr>
          <w:cantSplit/>
        </w:trPr>
        <w:tc>
          <w:tcPr>
            <w:tcW w:w="2268" w:type="dxa"/>
          </w:tcPr>
          <w:p w14:paraId="58DF49B3" w14:textId="77777777" w:rsidR="00D74B8D" w:rsidRPr="00050734" w:rsidRDefault="00D74B8D" w:rsidP="002D36FB">
            <w:pPr>
              <w:pStyle w:val="TAL"/>
              <w:rPr>
                <w:i/>
                <w:noProof/>
              </w:rPr>
            </w:pPr>
            <w:r w:rsidRPr="00050734">
              <w:rPr>
                <w:i/>
                <w:noProof/>
              </w:rPr>
              <w:t>batchUEB</w:t>
            </w:r>
          </w:p>
        </w:tc>
        <w:tc>
          <w:tcPr>
            <w:tcW w:w="7371" w:type="dxa"/>
          </w:tcPr>
          <w:p w14:paraId="091B4C2B" w14:textId="77777777" w:rsidR="00D74B8D" w:rsidRPr="00050734" w:rsidRDefault="00D74B8D" w:rsidP="002D36FB">
            <w:pPr>
              <w:pStyle w:val="TAL"/>
            </w:pPr>
            <w:r w:rsidRPr="00050734">
              <w:t xml:space="preserve">The field is optionally present if the field </w:t>
            </w:r>
            <w:r w:rsidRPr="00050734">
              <w:rPr>
                <w:i/>
                <w:iCs/>
              </w:rPr>
              <w:t xml:space="preserve">nr-dl-tdoa-LocationInformation </w:t>
            </w:r>
            <w:r w:rsidRPr="00050734">
              <w:t>is absent; otherwise it is not present.</w:t>
            </w:r>
          </w:p>
        </w:tc>
      </w:tr>
    </w:tbl>
    <w:p w14:paraId="64396C11" w14:textId="77777777" w:rsidR="009E61AC" w:rsidRPr="00050734" w:rsidRDefault="009E61AC" w:rsidP="009E61AC"/>
    <w:p w14:paraId="09F3BD71" w14:textId="77777777" w:rsidR="009E61AC" w:rsidRPr="00050734" w:rsidRDefault="005314F9" w:rsidP="009E61AC">
      <w:pPr>
        <w:pStyle w:val="Heading4"/>
      </w:pPr>
      <w:bookmarkStart w:id="3748" w:name="_Toc12618281"/>
      <w:bookmarkStart w:id="3749" w:name="_Toc37681195"/>
      <w:bookmarkStart w:id="3750" w:name="_Toc46486767"/>
      <w:bookmarkStart w:id="3751" w:name="_Toc52547112"/>
      <w:bookmarkStart w:id="3752" w:name="_Toc52547642"/>
      <w:bookmarkStart w:id="3753" w:name="_Toc52548172"/>
      <w:bookmarkStart w:id="3754" w:name="_Toc52548702"/>
      <w:bookmarkStart w:id="3755" w:name="_Toc156252969"/>
      <w:r w:rsidRPr="00050734">
        <w:t>6.</w:t>
      </w:r>
      <w:r w:rsidR="00C55484" w:rsidRPr="00050734">
        <w:t>5</w:t>
      </w:r>
      <w:r w:rsidR="009E61AC" w:rsidRPr="00050734">
        <w:t>.1</w:t>
      </w:r>
      <w:r w:rsidR="00C55484" w:rsidRPr="00050734">
        <w:t>0</w:t>
      </w:r>
      <w:r w:rsidR="009E61AC" w:rsidRPr="00050734">
        <w:t>.4</w:t>
      </w:r>
      <w:r w:rsidR="009E61AC" w:rsidRPr="00050734">
        <w:tab/>
        <w:t>NR</w:t>
      </w:r>
      <w:r w:rsidR="00897986" w:rsidRPr="00050734">
        <w:t xml:space="preserve"> </w:t>
      </w:r>
      <w:r w:rsidR="009E61AC" w:rsidRPr="00050734">
        <w:t>DL-TDOA Location Information Elements</w:t>
      </w:r>
      <w:bookmarkEnd w:id="3748"/>
      <w:bookmarkEnd w:id="3749"/>
      <w:bookmarkEnd w:id="3750"/>
      <w:bookmarkEnd w:id="3751"/>
      <w:bookmarkEnd w:id="3752"/>
      <w:bookmarkEnd w:id="3753"/>
      <w:bookmarkEnd w:id="3754"/>
      <w:bookmarkEnd w:id="3755"/>
    </w:p>
    <w:p w14:paraId="66B755CA" w14:textId="77777777" w:rsidR="009E61AC" w:rsidRPr="00050734" w:rsidRDefault="009E61AC" w:rsidP="009E61AC">
      <w:pPr>
        <w:pStyle w:val="Heading4"/>
        <w:rPr>
          <w:i/>
        </w:rPr>
      </w:pPr>
      <w:bookmarkStart w:id="3756" w:name="_Toc12618282"/>
      <w:bookmarkStart w:id="3757" w:name="_Toc37681196"/>
      <w:bookmarkStart w:id="3758" w:name="_Toc46486768"/>
      <w:bookmarkStart w:id="3759" w:name="_Toc52547113"/>
      <w:bookmarkStart w:id="3760" w:name="_Toc52547643"/>
      <w:bookmarkStart w:id="3761" w:name="_Toc52548173"/>
      <w:bookmarkStart w:id="3762" w:name="_Toc52548703"/>
      <w:bookmarkStart w:id="3763" w:name="_Toc156252970"/>
      <w:r w:rsidRPr="00050734">
        <w:t>–</w:t>
      </w:r>
      <w:r w:rsidRPr="00050734">
        <w:tab/>
      </w:r>
      <w:r w:rsidRPr="00050734">
        <w:rPr>
          <w:i/>
        </w:rPr>
        <w:t>NR-DL-TDOA-SignalMeasurementInformation</w:t>
      </w:r>
      <w:bookmarkEnd w:id="3756"/>
      <w:bookmarkEnd w:id="3757"/>
      <w:bookmarkEnd w:id="3758"/>
      <w:bookmarkEnd w:id="3759"/>
      <w:bookmarkEnd w:id="3760"/>
      <w:bookmarkEnd w:id="3761"/>
      <w:bookmarkEnd w:id="3762"/>
      <w:bookmarkEnd w:id="3763"/>
    </w:p>
    <w:p w14:paraId="22631A00" w14:textId="77777777" w:rsidR="00897986" w:rsidRPr="00050734" w:rsidRDefault="009E61AC" w:rsidP="005903F8">
      <w:pPr>
        <w:keepLines/>
        <w:overflowPunct w:val="0"/>
        <w:autoSpaceDE w:val="0"/>
        <w:autoSpaceDN w:val="0"/>
        <w:adjustRightInd w:val="0"/>
        <w:textAlignment w:val="baseline"/>
        <w:rPr>
          <w:lang w:eastAsia="ja-JP"/>
        </w:rPr>
      </w:pPr>
      <w:r w:rsidRPr="00050734">
        <w:t xml:space="preserve">The IE </w:t>
      </w:r>
      <w:r w:rsidRPr="00050734">
        <w:rPr>
          <w:i/>
        </w:rPr>
        <w:t>NR-DL-TDOA-SignalMeasurementInformation</w:t>
      </w:r>
      <w:r w:rsidRPr="00050734">
        <w:rPr>
          <w:noProof/>
        </w:rPr>
        <w:t xml:space="preserve"> is</w:t>
      </w:r>
      <w:r w:rsidRPr="00050734">
        <w:t xml:space="preserve"> used by the target device to provide NR</w:t>
      </w:r>
      <w:r w:rsidR="00897986" w:rsidRPr="00050734">
        <w:t xml:space="preserve"> </w:t>
      </w:r>
      <w:r w:rsidRPr="00050734">
        <w:t>DL</w:t>
      </w:r>
      <w:r w:rsidR="00897986" w:rsidRPr="00050734">
        <w:t>-</w:t>
      </w:r>
      <w:r w:rsidRPr="00050734">
        <w:t>TDOA measurements to the location server.</w:t>
      </w:r>
    </w:p>
    <w:p w14:paraId="4EE92FE4" w14:textId="77777777" w:rsidR="00897986" w:rsidRPr="00050734" w:rsidRDefault="00897986" w:rsidP="00897986">
      <w:pPr>
        <w:pStyle w:val="NO"/>
        <w:rPr>
          <w:lang w:eastAsia="ko-KR"/>
        </w:rPr>
      </w:pPr>
      <w:r w:rsidRPr="00050734">
        <w:t>NOTE 1:</w:t>
      </w:r>
      <w:r w:rsidRPr="00050734">
        <w:tab/>
        <w:t xml:space="preserve">The </w:t>
      </w:r>
      <w:r w:rsidRPr="00050734">
        <w:rPr>
          <w:i/>
          <w:iCs/>
          <w:snapToGrid w:val="0"/>
        </w:rPr>
        <w:t xml:space="preserve">dl-PRS-ReferenceInfo </w:t>
      </w:r>
      <w:r w:rsidRPr="00050734">
        <w:rPr>
          <w:snapToGrid w:val="0"/>
        </w:rPr>
        <w:t xml:space="preserve">defines the </w:t>
      </w:r>
      <w:r w:rsidRPr="00050734">
        <w:rPr>
          <w:lang w:eastAsia="ko-KR"/>
        </w:rPr>
        <w:t>"</w:t>
      </w:r>
      <w:r w:rsidRPr="00050734">
        <w:rPr>
          <w:snapToGrid w:val="0"/>
        </w:rPr>
        <w:t>RSTD reference</w:t>
      </w:r>
      <w:r w:rsidRPr="00050734">
        <w:rPr>
          <w:lang w:eastAsia="ko-KR"/>
        </w:rPr>
        <w:t xml:space="preserve">" TRP. </w:t>
      </w:r>
      <w:r w:rsidRPr="00050734">
        <w:rPr>
          <w:snapToGrid w:val="0"/>
        </w:rPr>
        <w:t xml:space="preserve">The </w:t>
      </w:r>
      <w:r w:rsidRPr="00050734">
        <w:rPr>
          <w:i/>
          <w:iCs/>
          <w:snapToGrid w:val="0"/>
        </w:rPr>
        <w:t>nr-RSTD</w:t>
      </w:r>
      <w:r w:rsidR="00C614E7" w:rsidRPr="00050734">
        <w:rPr>
          <w:i/>
          <w:iCs/>
          <w:snapToGrid w:val="0"/>
        </w:rPr>
        <w:t>'</w:t>
      </w:r>
      <w:r w:rsidRPr="00050734">
        <w:rPr>
          <w:i/>
          <w:iCs/>
          <w:snapToGrid w:val="0"/>
        </w:rPr>
        <w:t>s</w:t>
      </w:r>
      <w:r w:rsidRPr="00050734">
        <w:rPr>
          <w:snapToGrid w:val="0"/>
        </w:rPr>
        <w:t xml:space="preserve"> and </w:t>
      </w:r>
      <w:r w:rsidRPr="00050734">
        <w:rPr>
          <w:i/>
          <w:iCs/>
          <w:snapToGrid w:val="0"/>
        </w:rPr>
        <w:t>nr-RSTD-ResultDiff</w:t>
      </w:r>
      <w:r w:rsidR="00C614E7" w:rsidRPr="00050734">
        <w:rPr>
          <w:snapToGrid w:val="0"/>
        </w:rPr>
        <w:t>'</w:t>
      </w:r>
      <w:r w:rsidRPr="00050734">
        <w:rPr>
          <w:snapToGrid w:val="0"/>
        </w:rPr>
        <w:t>s</w:t>
      </w:r>
      <w:r w:rsidRPr="00050734">
        <w:t xml:space="preserve"> in </w:t>
      </w:r>
      <w:r w:rsidRPr="00050734">
        <w:rPr>
          <w:i/>
          <w:iCs/>
        </w:rPr>
        <w:t xml:space="preserve">nr-DL-TDOA-MeasList </w:t>
      </w:r>
      <w:r w:rsidRPr="00050734">
        <w:t xml:space="preserve">are provided relative to the </w:t>
      </w:r>
      <w:r w:rsidRPr="00050734">
        <w:rPr>
          <w:lang w:eastAsia="ko-KR"/>
        </w:rPr>
        <w:t>"</w:t>
      </w:r>
      <w:r w:rsidRPr="00050734">
        <w:rPr>
          <w:snapToGrid w:val="0"/>
        </w:rPr>
        <w:t>RSTD reference</w:t>
      </w:r>
      <w:r w:rsidRPr="00050734">
        <w:rPr>
          <w:lang w:eastAsia="ko-KR"/>
        </w:rPr>
        <w:t>" TRP.</w:t>
      </w:r>
    </w:p>
    <w:p w14:paraId="62DF1904" w14:textId="77777777" w:rsidR="00897986" w:rsidRPr="00050734" w:rsidRDefault="00897986" w:rsidP="00897986">
      <w:pPr>
        <w:pStyle w:val="NO"/>
        <w:rPr>
          <w:lang w:eastAsia="ko-KR"/>
        </w:rPr>
      </w:pPr>
      <w:r w:rsidRPr="00050734">
        <w:rPr>
          <w:lang w:eastAsia="ko-KR"/>
        </w:rPr>
        <w:t>NOTE 2:</w:t>
      </w:r>
      <w:r w:rsidRPr="00050734">
        <w:rPr>
          <w:lang w:eastAsia="ko-KR"/>
        </w:rPr>
        <w:tab/>
        <w:t>The "</w:t>
      </w:r>
      <w:r w:rsidRPr="00050734">
        <w:rPr>
          <w:snapToGrid w:val="0"/>
        </w:rPr>
        <w:t>RSTD reference</w:t>
      </w:r>
      <w:r w:rsidRPr="00050734">
        <w:rPr>
          <w:lang w:eastAsia="ko-KR"/>
        </w:rPr>
        <w:t>" TRP may or may not be the same as the "</w:t>
      </w:r>
      <w:r w:rsidRPr="00050734">
        <w:rPr>
          <w:snapToGrid w:val="0"/>
        </w:rPr>
        <w:t>assistance data reference</w:t>
      </w:r>
      <w:r w:rsidRPr="00050734">
        <w:rPr>
          <w:lang w:eastAsia="ko-KR"/>
        </w:rPr>
        <w:t xml:space="preserve">" TRP provided by </w:t>
      </w:r>
      <w:r w:rsidRPr="00050734">
        <w:rPr>
          <w:i/>
          <w:iCs/>
          <w:snapToGrid w:val="0"/>
        </w:rPr>
        <w:t xml:space="preserve">nr-DL-PRS-ReferenceInfo </w:t>
      </w:r>
      <w:r w:rsidRPr="00050734">
        <w:rPr>
          <w:snapToGrid w:val="0"/>
        </w:rPr>
        <w:t xml:space="preserve">in </w:t>
      </w:r>
      <w:r w:rsidRPr="00050734">
        <w:t xml:space="preserve">IE </w:t>
      </w:r>
      <w:r w:rsidRPr="00050734">
        <w:rPr>
          <w:i/>
        </w:rPr>
        <w:t>NR-DL-PRS-AssistanceData.</w:t>
      </w:r>
    </w:p>
    <w:p w14:paraId="5042D585" w14:textId="77777777" w:rsidR="009E725D" w:rsidRPr="00050734" w:rsidRDefault="00897986" w:rsidP="009E725D">
      <w:pPr>
        <w:pStyle w:val="NO"/>
        <w:rPr>
          <w:lang w:eastAsia="ko-KR"/>
        </w:rPr>
      </w:pPr>
      <w:r w:rsidRPr="00050734">
        <w:rPr>
          <w:lang w:eastAsia="ko-KR"/>
        </w:rPr>
        <w:t>NOTE 3:</w:t>
      </w:r>
      <w:r w:rsidRPr="00050734">
        <w:rPr>
          <w:lang w:eastAsia="ko-KR"/>
        </w:rPr>
        <w:tab/>
        <w:t xml:space="preserve">The target device includes a value of zero for the </w:t>
      </w:r>
      <w:r w:rsidRPr="00050734">
        <w:rPr>
          <w:i/>
          <w:iCs/>
          <w:snapToGrid w:val="0"/>
        </w:rPr>
        <w:t xml:space="preserve">nr-RSTD </w:t>
      </w:r>
      <w:r w:rsidRPr="00050734">
        <w:rPr>
          <w:snapToGrid w:val="0"/>
        </w:rPr>
        <w:t xml:space="preserve">and </w:t>
      </w:r>
      <w:r w:rsidRPr="00050734">
        <w:rPr>
          <w:i/>
          <w:iCs/>
          <w:snapToGrid w:val="0"/>
        </w:rPr>
        <w:t>nr-RSTD-ResultDiff</w:t>
      </w:r>
      <w:r w:rsidRPr="00050734">
        <w:rPr>
          <w:lang w:eastAsia="ko-KR"/>
        </w:rPr>
        <w:t xml:space="preserve"> of the "RSTD reference" TRP in </w:t>
      </w:r>
      <w:r w:rsidRPr="00050734">
        <w:rPr>
          <w:i/>
          <w:iCs/>
          <w:snapToGrid w:val="0"/>
        </w:rPr>
        <w:t>nr-DL-TDOA-MeasList</w:t>
      </w:r>
      <w:r w:rsidRPr="00050734">
        <w:rPr>
          <w:lang w:eastAsia="ko-KR"/>
        </w:rPr>
        <w:t>.</w:t>
      </w:r>
    </w:p>
    <w:p w14:paraId="23CF8A78" w14:textId="0BFC292E" w:rsidR="00897986" w:rsidRPr="00050734" w:rsidRDefault="00897986" w:rsidP="00897986">
      <w:pPr>
        <w:pStyle w:val="NO"/>
        <w:rPr>
          <w:lang w:eastAsia="ko-KR"/>
        </w:rPr>
      </w:pPr>
    </w:p>
    <w:p w14:paraId="6BFFD32A" w14:textId="77777777" w:rsidR="009E61AC" w:rsidRPr="00050734" w:rsidRDefault="009E61AC" w:rsidP="009E61AC">
      <w:pPr>
        <w:pStyle w:val="PL"/>
        <w:shd w:val="clear" w:color="auto" w:fill="E6E6E6"/>
      </w:pPr>
      <w:r w:rsidRPr="00050734">
        <w:t>-- ASN1START</w:t>
      </w:r>
    </w:p>
    <w:p w14:paraId="5054ED97" w14:textId="77777777" w:rsidR="009E61AC" w:rsidRPr="00050734" w:rsidRDefault="009E61AC" w:rsidP="009E61AC">
      <w:pPr>
        <w:pStyle w:val="PL"/>
        <w:shd w:val="clear" w:color="auto" w:fill="E6E6E6"/>
        <w:rPr>
          <w:snapToGrid w:val="0"/>
        </w:rPr>
      </w:pPr>
    </w:p>
    <w:p w14:paraId="652B9318" w14:textId="77777777" w:rsidR="009E61AC" w:rsidRPr="00050734" w:rsidRDefault="009E61AC" w:rsidP="005903F8">
      <w:pPr>
        <w:pStyle w:val="PL"/>
        <w:shd w:val="clear" w:color="auto" w:fill="E6E6E6"/>
        <w:rPr>
          <w:snapToGrid w:val="0"/>
        </w:rPr>
      </w:pPr>
      <w:r w:rsidRPr="00050734">
        <w:rPr>
          <w:snapToGrid w:val="0"/>
        </w:rPr>
        <w:t>NR-DL-TDOA-SignalMeasurementInformation-r16 ::= SEQUENCE {</w:t>
      </w:r>
    </w:p>
    <w:p w14:paraId="53B6E65F" w14:textId="77777777" w:rsidR="009E61AC" w:rsidRPr="00050734" w:rsidRDefault="009E61AC" w:rsidP="005903F8">
      <w:pPr>
        <w:pStyle w:val="PL"/>
        <w:shd w:val="clear" w:color="auto" w:fill="E6E6E6"/>
        <w:rPr>
          <w:snapToGrid w:val="0"/>
        </w:rPr>
      </w:pPr>
      <w:r w:rsidRPr="00050734">
        <w:rPr>
          <w:snapToGrid w:val="0"/>
        </w:rPr>
        <w:tab/>
        <w:t>dl-PRS-ReferenceInfo-r16</w:t>
      </w:r>
      <w:r w:rsidRPr="00050734">
        <w:rPr>
          <w:snapToGrid w:val="0"/>
        </w:rPr>
        <w:tab/>
      </w:r>
      <w:r w:rsidRPr="00050734">
        <w:rPr>
          <w:snapToGrid w:val="0"/>
        </w:rPr>
        <w:tab/>
      </w:r>
      <w:bookmarkStart w:id="3764" w:name="_Hlk30954207"/>
      <w:r w:rsidRPr="00050734">
        <w:rPr>
          <w:snapToGrid w:val="0"/>
        </w:rPr>
        <w:t>DL-PRS-I</w:t>
      </w:r>
      <w:r w:rsidR="00897986" w:rsidRPr="00050734">
        <w:rPr>
          <w:snapToGrid w:val="0"/>
        </w:rPr>
        <w:t>D-</w:t>
      </w:r>
      <w:r w:rsidRPr="00050734">
        <w:rPr>
          <w:snapToGrid w:val="0"/>
        </w:rPr>
        <w:t>Info</w:t>
      </w:r>
      <w:bookmarkEnd w:id="3764"/>
      <w:r w:rsidRPr="00050734">
        <w:rPr>
          <w:snapToGrid w:val="0"/>
        </w:rPr>
        <w:t>-r16,</w:t>
      </w:r>
    </w:p>
    <w:p w14:paraId="2AB09E82" w14:textId="77777777" w:rsidR="009E61AC" w:rsidRPr="00050734" w:rsidRDefault="009E61AC" w:rsidP="009E61AC">
      <w:pPr>
        <w:pStyle w:val="PL"/>
        <w:shd w:val="clear" w:color="auto" w:fill="E6E6E6"/>
        <w:rPr>
          <w:snapToGrid w:val="0"/>
        </w:rPr>
      </w:pPr>
      <w:r w:rsidRPr="00050734">
        <w:rPr>
          <w:snapToGrid w:val="0"/>
        </w:rPr>
        <w:tab/>
        <w:t>nr-DL-TDOA-MeasList-r16</w:t>
      </w:r>
      <w:r w:rsidRPr="00050734">
        <w:rPr>
          <w:snapToGrid w:val="0"/>
        </w:rPr>
        <w:tab/>
      </w:r>
      <w:r w:rsidR="00897986" w:rsidRPr="00050734">
        <w:rPr>
          <w:snapToGrid w:val="0"/>
        </w:rPr>
        <w:tab/>
      </w:r>
      <w:r w:rsidR="00897986" w:rsidRPr="00050734">
        <w:rPr>
          <w:snapToGrid w:val="0"/>
        </w:rPr>
        <w:tab/>
      </w:r>
      <w:r w:rsidRPr="00050734">
        <w:rPr>
          <w:snapToGrid w:val="0"/>
        </w:rPr>
        <w:t>NR-DL-TDOA-MeasList-r16,</w:t>
      </w:r>
    </w:p>
    <w:p w14:paraId="48C7FB0F" w14:textId="258A7117" w:rsidR="00DA2178" w:rsidRPr="00050734" w:rsidRDefault="009E61AC" w:rsidP="00DA2178">
      <w:pPr>
        <w:pStyle w:val="PL"/>
        <w:shd w:val="clear" w:color="auto" w:fill="E6E6E6"/>
        <w:rPr>
          <w:snapToGrid w:val="0"/>
        </w:rPr>
      </w:pPr>
      <w:r w:rsidRPr="00050734">
        <w:rPr>
          <w:snapToGrid w:val="0"/>
        </w:rPr>
        <w:tab/>
        <w:t>...</w:t>
      </w:r>
      <w:r w:rsidR="00DA2178" w:rsidRPr="00050734">
        <w:rPr>
          <w:snapToGrid w:val="0"/>
        </w:rPr>
        <w:t>,</w:t>
      </w:r>
    </w:p>
    <w:p w14:paraId="3AF752A1" w14:textId="77777777" w:rsidR="00DA2178" w:rsidRPr="00050734" w:rsidRDefault="00DA2178" w:rsidP="00DA2178">
      <w:pPr>
        <w:pStyle w:val="PL"/>
        <w:shd w:val="clear" w:color="auto" w:fill="E6E6E6"/>
        <w:rPr>
          <w:snapToGrid w:val="0"/>
        </w:rPr>
      </w:pPr>
      <w:r w:rsidRPr="00050734">
        <w:rPr>
          <w:snapToGrid w:val="0"/>
        </w:rPr>
        <w:tab/>
        <w:t>[[</w:t>
      </w:r>
    </w:p>
    <w:p w14:paraId="3D29BEB5" w14:textId="77777777" w:rsidR="00DA2178" w:rsidRPr="00050734" w:rsidRDefault="00DA2178" w:rsidP="00DA2178">
      <w:pPr>
        <w:pStyle w:val="PL"/>
        <w:shd w:val="clear" w:color="auto" w:fill="E6E6E6"/>
        <w:rPr>
          <w:snapToGrid w:val="0"/>
        </w:rPr>
      </w:pPr>
      <w:r w:rsidRPr="00050734">
        <w:rPr>
          <w:snapToGrid w:val="0"/>
        </w:rPr>
        <w:tab/>
        <w:t>nr-UE-RxTEG-TimingErrorMargin-r17</w:t>
      </w:r>
      <w:r w:rsidRPr="00050734">
        <w:rPr>
          <w:snapToGrid w:val="0"/>
        </w:rPr>
        <w:tab/>
        <w:t>TEG-TimingErrorMargin-r17</w:t>
      </w:r>
      <w:r w:rsidRPr="00050734">
        <w:rPr>
          <w:snapToGrid w:val="0"/>
        </w:rPr>
        <w:tab/>
      </w:r>
      <w:r w:rsidRPr="00050734">
        <w:rPr>
          <w:snapToGrid w:val="0"/>
        </w:rPr>
        <w:tab/>
        <w:t>OPTIONAL</w:t>
      </w:r>
      <w:r w:rsidRPr="00050734">
        <w:rPr>
          <w:snapToGrid w:val="0"/>
        </w:rPr>
        <w:tab/>
        <w:t>-- Cond UERxTEG</w:t>
      </w:r>
    </w:p>
    <w:p w14:paraId="54BDAC74" w14:textId="058605E4" w:rsidR="009E61AC" w:rsidRPr="00050734" w:rsidRDefault="00DA2178" w:rsidP="00DA2178">
      <w:pPr>
        <w:pStyle w:val="PL"/>
        <w:shd w:val="clear" w:color="auto" w:fill="E6E6E6"/>
        <w:rPr>
          <w:snapToGrid w:val="0"/>
        </w:rPr>
      </w:pPr>
      <w:r w:rsidRPr="00050734">
        <w:rPr>
          <w:snapToGrid w:val="0"/>
        </w:rPr>
        <w:tab/>
        <w:t>]]</w:t>
      </w:r>
    </w:p>
    <w:p w14:paraId="0B8DC612" w14:textId="77777777" w:rsidR="009E61AC" w:rsidRPr="00050734" w:rsidRDefault="009E61AC" w:rsidP="009E61AC">
      <w:pPr>
        <w:pStyle w:val="PL"/>
        <w:shd w:val="clear" w:color="auto" w:fill="E6E6E6"/>
        <w:rPr>
          <w:snapToGrid w:val="0"/>
        </w:rPr>
      </w:pPr>
      <w:r w:rsidRPr="00050734">
        <w:rPr>
          <w:snapToGrid w:val="0"/>
        </w:rPr>
        <w:t>}</w:t>
      </w:r>
    </w:p>
    <w:p w14:paraId="58F4518A" w14:textId="77777777" w:rsidR="009E61AC" w:rsidRPr="00050734" w:rsidRDefault="009E61AC" w:rsidP="009E61AC">
      <w:pPr>
        <w:pStyle w:val="PL"/>
        <w:shd w:val="clear" w:color="auto" w:fill="E6E6E6"/>
        <w:rPr>
          <w:snapToGrid w:val="0"/>
        </w:rPr>
      </w:pPr>
    </w:p>
    <w:p w14:paraId="2FE91365" w14:textId="77777777" w:rsidR="009E61AC" w:rsidRPr="00050734" w:rsidRDefault="009E61AC" w:rsidP="005903F8">
      <w:pPr>
        <w:pStyle w:val="PL"/>
        <w:shd w:val="clear" w:color="auto" w:fill="E6E6E6"/>
        <w:rPr>
          <w:snapToGrid w:val="0"/>
        </w:rPr>
      </w:pPr>
      <w:r w:rsidRPr="00050734">
        <w:rPr>
          <w:snapToGrid w:val="0"/>
        </w:rPr>
        <w:t>NR-DL-TDOA-MeasList-r16 ::= SEQUENCE (SIZE(1..</w:t>
      </w:r>
      <w:r w:rsidRPr="00050734">
        <w:t>nrMaxTRPs</w:t>
      </w:r>
      <w:r w:rsidR="00897986" w:rsidRPr="00050734">
        <w:t>-r16</w:t>
      </w:r>
      <w:r w:rsidRPr="00050734">
        <w:rPr>
          <w:snapToGrid w:val="0"/>
        </w:rPr>
        <w:t>)) OF NR-DL-TDOA-MeasElement-r16</w:t>
      </w:r>
    </w:p>
    <w:p w14:paraId="1B99D1A0" w14:textId="77777777" w:rsidR="009E61AC" w:rsidRPr="00050734" w:rsidRDefault="009E61AC" w:rsidP="009E61AC">
      <w:pPr>
        <w:pStyle w:val="PL"/>
        <w:shd w:val="clear" w:color="auto" w:fill="E6E6E6"/>
        <w:rPr>
          <w:snapToGrid w:val="0"/>
        </w:rPr>
      </w:pPr>
    </w:p>
    <w:p w14:paraId="770BA8FC" w14:textId="77777777" w:rsidR="009E61AC" w:rsidRPr="00050734" w:rsidRDefault="009E61AC" w:rsidP="005903F8">
      <w:pPr>
        <w:pStyle w:val="PL"/>
        <w:shd w:val="clear" w:color="auto" w:fill="E6E6E6"/>
        <w:rPr>
          <w:snapToGrid w:val="0"/>
        </w:rPr>
      </w:pPr>
      <w:r w:rsidRPr="00050734">
        <w:rPr>
          <w:snapToGrid w:val="0"/>
        </w:rPr>
        <w:t>NR-DL-TDOA-MeasElement-r16 ::= SEQUENCE {</w:t>
      </w:r>
    </w:p>
    <w:p w14:paraId="155EBECA" w14:textId="77777777" w:rsidR="00897986" w:rsidRPr="00050734" w:rsidRDefault="00897986" w:rsidP="00897986">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6ECA0CF1" w14:textId="77777777" w:rsidR="00897986" w:rsidRPr="00050734" w:rsidRDefault="00897986" w:rsidP="00897986">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85F7748" w14:textId="77777777" w:rsidR="00897986" w:rsidRPr="00050734" w:rsidRDefault="00897986" w:rsidP="00897986">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16FD733" w14:textId="77777777" w:rsidR="00897986" w:rsidRPr="00050734" w:rsidRDefault="00897986" w:rsidP="00897986">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A9FBBC3" w14:textId="3CFB0A6A" w:rsidR="009E61AC" w:rsidRPr="00050734" w:rsidRDefault="009E61AC" w:rsidP="009E61AC">
      <w:pPr>
        <w:pStyle w:val="PL"/>
        <w:shd w:val="clear" w:color="auto" w:fill="E6E6E6"/>
        <w:rPr>
          <w:snapToGrid w:val="0"/>
        </w:rPr>
      </w:pPr>
      <w:r w:rsidRPr="00050734">
        <w:rPr>
          <w:snapToGrid w:val="0"/>
        </w:rPr>
        <w:tab/>
        <w:t>nr-DL-PRS-ResourceI</w:t>
      </w:r>
      <w:r w:rsidR="00897986" w:rsidRPr="00050734">
        <w:rPr>
          <w:snapToGrid w:val="0"/>
        </w:rPr>
        <w:t>D</w:t>
      </w:r>
      <w:r w:rsidRPr="00050734">
        <w:rPr>
          <w:snapToGrid w:val="0"/>
        </w:rPr>
        <w:t>-r16</w:t>
      </w:r>
      <w:r w:rsidRPr="00050734">
        <w:rPr>
          <w:snapToGrid w:val="0"/>
        </w:rPr>
        <w:tab/>
      </w:r>
      <w:r w:rsidRPr="00050734">
        <w:rPr>
          <w:snapToGrid w:val="0"/>
        </w:rPr>
        <w:tab/>
        <w:t>NR-DL-PRS-ResourceI</w:t>
      </w:r>
      <w:r w:rsidR="00897986" w:rsidRPr="00050734">
        <w:rPr>
          <w:snapToGrid w:val="0"/>
        </w:rPr>
        <w:t>D</w:t>
      </w:r>
      <w:r w:rsidRPr="00050734">
        <w:rPr>
          <w:snapToGrid w:val="0"/>
        </w:rPr>
        <w:t>-r16</w:t>
      </w:r>
      <w:r w:rsidRPr="00050734">
        <w:rPr>
          <w:snapToGrid w:val="0"/>
        </w:rPr>
        <w:tab/>
      </w:r>
      <w:r w:rsidR="00897986" w:rsidRPr="00050734">
        <w:tab/>
      </w:r>
      <w:r w:rsidR="00897986" w:rsidRPr="00050734">
        <w:tab/>
      </w:r>
      <w:r w:rsidR="00897986" w:rsidRPr="00050734">
        <w:tab/>
      </w:r>
      <w:r w:rsidR="00897986" w:rsidRPr="00050734">
        <w:tab/>
      </w:r>
      <w:r w:rsidR="00897986" w:rsidRPr="00050734">
        <w:tab/>
      </w:r>
      <w:r w:rsidRPr="00050734">
        <w:t>OPTIONAL</w:t>
      </w:r>
      <w:r w:rsidRPr="00050734">
        <w:rPr>
          <w:snapToGrid w:val="0"/>
        </w:rPr>
        <w:t>,</w:t>
      </w:r>
    </w:p>
    <w:p w14:paraId="7CF2E175" w14:textId="77777777" w:rsidR="009E61AC" w:rsidRPr="00050734" w:rsidRDefault="009E61AC" w:rsidP="009E61AC">
      <w:pPr>
        <w:pStyle w:val="PL"/>
        <w:shd w:val="clear" w:color="auto" w:fill="E6E6E6"/>
      </w:pPr>
      <w:r w:rsidRPr="00050734">
        <w:tab/>
        <w:t>nr-DL-PRS-ResourceSetI</w:t>
      </w:r>
      <w:r w:rsidR="00897986" w:rsidRPr="00050734">
        <w:t>D</w:t>
      </w:r>
      <w:r w:rsidRPr="00050734">
        <w:t>-r16</w:t>
      </w:r>
      <w:r w:rsidRPr="00050734">
        <w:tab/>
      </w:r>
      <w:r w:rsidRPr="00050734">
        <w:tab/>
        <w:t>NR-DL-PRS-ResourceSetI</w:t>
      </w:r>
      <w:r w:rsidR="00897986" w:rsidRPr="00050734">
        <w:t>D</w:t>
      </w:r>
      <w:r w:rsidRPr="00050734">
        <w:t>-r16</w:t>
      </w:r>
      <w:r w:rsidR="00897986"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0CC0397F"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t>NR-TimeStamp-r16,</w:t>
      </w:r>
    </w:p>
    <w:p w14:paraId="456A7781" w14:textId="77777777" w:rsidR="00897986" w:rsidRPr="00050734" w:rsidRDefault="009E61AC" w:rsidP="009E61AC">
      <w:pPr>
        <w:pStyle w:val="PL"/>
        <w:shd w:val="clear" w:color="auto" w:fill="E6E6E6"/>
        <w:rPr>
          <w:snapToGrid w:val="0"/>
        </w:rPr>
      </w:pPr>
      <w:r w:rsidRPr="00050734">
        <w:rPr>
          <w:snapToGrid w:val="0"/>
        </w:rPr>
        <w:tab/>
        <w:t>nr-RSTD-r16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CHOICE {</w:t>
      </w:r>
    </w:p>
    <w:p w14:paraId="20777CD0"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1970049),</w:t>
      </w:r>
    </w:p>
    <w:p w14:paraId="22FBEF16"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985025),</w:t>
      </w:r>
    </w:p>
    <w:p w14:paraId="360FE952"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bCs/>
          <w:snapToGrid w:val="0"/>
        </w:rPr>
        <w:t>492513</w:t>
      </w:r>
      <w:r w:rsidRPr="00050734">
        <w:rPr>
          <w:snapToGrid w:val="0"/>
        </w:rPr>
        <w:t>),</w:t>
      </w:r>
    </w:p>
    <w:p w14:paraId="1B76CFD3"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k3-r16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246257),</w:t>
      </w:r>
    </w:p>
    <w:p w14:paraId="380F8DBF"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123129),</w:t>
      </w:r>
    </w:p>
    <w:p w14:paraId="47BDA5CA"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k5-r16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61565),</w:t>
      </w:r>
    </w:p>
    <w:p w14:paraId="518E0236"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4FF7A490" w14:textId="77777777" w:rsidR="00897986" w:rsidRPr="00050734" w:rsidRDefault="00897986" w:rsidP="00897986">
      <w:pPr>
        <w:pStyle w:val="PL"/>
        <w:shd w:val="clear" w:color="auto" w:fill="E6E6E6"/>
        <w:rPr>
          <w:snapToGrid w:val="0"/>
        </w:rPr>
      </w:pPr>
      <w:r w:rsidRPr="00050734">
        <w:rPr>
          <w:snapToGrid w:val="0"/>
        </w:rPr>
        <w:tab/>
        <w:t>},</w:t>
      </w:r>
    </w:p>
    <w:p w14:paraId="6A710512" w14:textId="77777777" w:rsidR="009E61AC" w:rsidRPr="00050734" w:rsidRDefault="009E61AC" w:rsidP="009E61AC">
      <w:pPr>
        <w:pStyle w:val="PL"/>
        <w:shd w:val="clear" w:color="auto" w:fill="E6E6E6"/>
        <w:rPr>
          <w:snapToGrid w:val="0"/>
        </w:rPr>
      </w:pPr>
      <w:r w:rsidRPr="00050734">
        <w:rPr>
          <w:snapToGrid w:val="0"/>
        </w:rPr>
        <w:tab/>
        <w:t>nr-AdditionalPathList-r16</w:t>
      </w:r>
      <w:r w:rsidRPr="00050734">
        <w:rPr>
          <w:snapToGrid w:val="0"/>
        </w:rPr>
        <w:tab/>
      </w:r>
      <w:r w:rsidRPr="00050734">
        <w:rPr>
          <w:snapToGrid w:val="0"/>
        </w:rPr>
        <w:tab/>
        <w:t>NR-AdditionalPathList-r16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0CDC7ECD" w14:textId="77777777" w:rsidR="009E61AC" w:rsidRPr="00050734" w:rsidRDefault="009E61AC" w:rsidP="005903F8">
      <w:pPr>
        <w:pStyle w:val="PL"/>
        <w:shd w:val="clear" w:color="auto" w:fill="E6E6E6"/>
        <w:rPr>
          <w:snapToGrid w:val="0"/>
        </w:rPr>
      </w:pPr>
      <w:r w:rsidRPr="00050734">
        <w:rPr>
          <w:snapToGrid w:val="0"/>
        </w:rPr>
        <w:tab/>
        <w:t>nr-TimingQuality-r16</w:t>
      </w:r>
      <w:r w:rsidRPr="00050734">
        <w:rPr>
          <w:snapToGrid w:val="0"/>
        </w:rPr>
        <w:tab/>
      </w:r>
      <w:r w:rsidRPr="00050734">
        <w:rPr>
          <w:snapToGrid w:val="0"/>
        </w:rPr>
        <w:tab/>
      </w:r>
      <w:r w:rsidRPr="00050734">
        <w:rPr>
          <w:snapToGrid w:val="0"/>
        </w:rPr>
        <w:tab/>
        <w:t>NR-TimingQuality-r16,</w:t>
      </w:r>
    </w:p>
    <w:p w14:paraId="01F92A3C" w14:textId="77777777" w:rsidR="00897986" w:rsidRPr="00050734" w:rsidRDefault="009E61AC" w:rsidP="009E61AC">
      <w:pPr>
        <w:pStyle w:val="PL"/>
        <w:shd w:val="clear" w:color="auto" w:fill="E6E6E6"/>
      </w:pPr>
      <w:r w:rsidRPr="00050734">
        <w:rPr>
          <w:snapToGrid w:val="0"/>
        </w:rPr>
        <w:tab/>
        <w:t>nr-</w:t>
      </w:r>
      <w:r w:rsidR="00897986" w:rsidRPr="00050734">
        <w:rPr>
          <w:snapToGrid w:val="0"/>
        </w:rPr>
        <w:t>DL-</w:t>
      </w:r>
      <w:r w:rsidRPr="00050734">
        <w:rPr>
          <w:snapToGrid w:val="0"/>
        </w:rPr>
        <w:t>PRS-RSRP</w:t>
      </w:r>
      <w:r w:rsidRPr="00050734">
        <w:t>-Result-r16</w:t>
      </w:r>
      <w:r w:rsidRPr="00050734">
        <w:tab/>
      </w:r>
      <w:r w:rsidRPr="00050734">
        <w:tab/>
        <w:t>INTEGER (</w:t>
      </w:r>
      <w:r w:rsidR="00897986" w:rsidRPr="00050734">
        <w:t>0..126</w:t>
      </w:r>
      <w:r w:rsidRPr="00050734">
        <w:t>)</w:t>
      </w:r>
      <w:r w:rsidRPr="00050734">
        <w:tab/>
      </w: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4ED5F645" w14:textId="77777777" w:rsidR="00897986" w:rsidRPr="00050734" w:rsidRDefault="009E61AC" w:rsidP="009E61AC">
      <w:pPr>
        <w:pStyle w:val="PL"/>
        <w:shd w:val="clear" w:color="auto" w:fill="E6E6E6"/>
        <w:rPr>
          <w:snapToGrid w:val="0"/>
        </w:rPr>
      </w:pPr>
      <w:r w:rsidRPr="00050734">
        <w:rPr>
          <w:snapToGrid w:val="0"/>
        </w:rPr>
        <w:tab/>
        <w:t>nr-DL-TDOA-AdditionalMeasurements-r16</w:t>
      </w:r>
    </w:p>
    <w:p w14:paraId="015590E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NR-DL-TDOA-AdditionalMeasurements-r16</w:t>
      </w:r>
      <w:r w:rsidR="00897986" w:rsidRPr="00050734">
        <w:rPr>
          <w:snapToGrid w:val="0"/>
        </w:rPr>
        <w:tab/>
      </w:r>
      <w:r w:rsidR="00897986" w:rsidRPr="00050734">
        <w:rPr>
          <w:snapToGrid w:val="0"/>
        </w:rPr>
        <w:tab/>
      </w:r>
      <w:r w:rsidR="00897986" w:rsidRPr="00050734">
        <w:rPr>
          <w:snapToGrid w:val="0"/>
        </w:rPr>
        <w:tab/>
        <w:t>OPTIONAL</w:t>
      </w:r>
      <w:r w:rsidRPr="00050734">
        <w:rPr>
          <w:snapToGrid w:val="0"/>
        </w:rPr>
        <w:t>,</w:t>
      </w:r>
    </w:p>
    <w:p w14:paraId="23555797" w14:textId="304F5E01" w:rsidR="009E725D" w:rsidRPr="00050734" w:rsidRDefault="009E61AC" w:rsidP="009E725D">
      <w:pPr>
        <w:pStyle w:val="PL"/>
        <w:shd w:val="clear" w:color="auto" w:fill="E6E6E6"/>
        <w:rPr>
          <w:snapToGrid w:val="0"/>
        </w:rPr>
      </w:pPr>
      <w:r w:rsidRPr="00050734">
        <w:rPr>
          <w:snapToGrid w:val="0"/>
        </w:rPr>
        <w:tab/>
        <w:t>...</w:t>
      </w:r>
      <w:r w:rsidR="009E725D" w:rsidRPr="00050734">
        <w:rPr>
          <w:snapToGrid w:val="0"/>
        </w:rPr>
        <w:t>,</w:t>
      </w:r>
    </w:p>
    <w:p w14:paraId="1C0E1459" w14:textId="77777777" w:rsidR="009E725D" w:rsidRPr="00050734" w:rsidRDefault="009E725D" w:rsidP="009E725D">
      <w:pPr>
        <w:pStyle w:val="PL"/>
        <w:shd w:val="clear" w:color="auto" w:fill="E6E6E6"/>
        <w:rPr>
          <w:snapToGrid w:val="0"/>
        </w:rPr>
      </w:pPr>
      <w:r w:rsidRPr="00050734">
        <w:rPr>
          <w:snapToGrid w:val="0"/>
        </w:rPr>
        <w:tab/>
        <w:t>[[</w:t>
      </w:r>
    </w:p>
    <w:p w14:paraId="632F61A9" w14:textId="77777777" w:rsidR="009E725D" w:rsidRPr="00050734" w:rsidRDefault="009E725D" w:rsidP="009E725D">
      <w:pPr>
        <w:pStyle w:val="PL"/>
        <w:shd w:val="clear" w:color="auto" w:fill="E6E6E6"/>
        <w:rPr>
          <w:snapToGrid w:val="0"/>
        </w:rPr>
      </w:pPr>
      <w:r w:rsidRPr="00050734">
        <w:rPr>
          <w:snapToGrid w:val="0"/>
        </w:rPr>
        <w:tab/>
        <w:t>nr-UE-Rx-TEG-ID-r17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(0..maxNumOfRxTEGs-1-r17)</w:t>
      </w:r>
      <w:r w:rsidRPr="00050734">
        <w:rPr>
          <w:snapToGrid w:val="0"/>
        </w:rPr>
        <w:tab/>
      </w:r>
      <w:r w:rsidRPr="00050734">
        <w:rPr>
          <w:snapToGrid w:val="0"/>
        </w:rPr>
        <w:tab/>
      </w:r>
      <w:r w:rsidRPr="00050734">
        <w:rPr>
          <w:snapToGrid w:val="0"/>
        </w:rPr>
        <w:tab/>
        <w:t>OPTIONAL,</w:t>
      </w:r>
    </w:p>
    <w:p w14:paraId="2BC28D9A" w14:textId="77777777" w:rsidR="009E725D" w:rsidRPr="00050734" w:rsidRDefault="009E725D" w:rsidP="009E725D">
      <w:pPr>
        <w:pStyle w:val="PL"/>
        <w:shd w:val="clear" w:color="auto" w:fill="E6E6E6"/>
        <w:rPr>
          <w:snapToGrid w:val="0"/>
        </w:rPr>
      </w:pPr>
      <w:r w:rsidRPr="00050734">
        <w:rPr>
          <w:snapToGrid w:val="0"/>
        </w:rPr>
        <w:tab/>
        <w:t>nr-DL-PRS-FirstPathRSRP</w:t>
      </w:r>
      <w:r w:rsidRPr="00050734">
        <w:t>-Result-r17</w:t>
      </w:r>
      <w:r w:rsidRPr="00050734">
        <w:tab/>
        <w:t>INTEGER (0..126)</w:t>
      </w:r>
      <w:r w:rsidRPr="00050734">
        <w:tab/>
      </w:r>
      <w:r w:rsidRPr="00050734">
        <w:tab/>
      </w:r>
      <w:r w:rsidRPr="00050734">
        <w:tab/>
      </w:r>
      <w:r w:rsidRPr="00050734">
        <w:tab/>
      </w:r>
      <w:r w:rsidRPr="00050734">
        <w:tab/>
      </w:r>
      <w:r w:rsidRPr="00050734">
        <w:tab/>
      </w:r>
      <w:r w:rsidRPr="00050734">
        <w:tab/>
        <w:t>OPTIONAL,</w:t>
      </w:r>
    </w:p>
    <w:p w14:paraId="32F32C8C" w14:textId="0F7D3173" w:rsidR="00D74B8D" w:rsidRPr="00050734" w:rsidRDefault="009E725D" w:rsidP="00D74B8D">
      <w:pPr>
        <w:pStyle w:val="PL"/>
        <w:shd w:val="clear" w:color="auto" w:fill="E6E6E6"/>
      </w:pPr>
      <w:r w:rsidRPr="00050734">
        <w:rPr>
          <w:snapToGrid w:val="0"/>
        </w:rPr>
        <w:tab/>
        <w:t>nr-</w:t>
      </w:r>
      <w:r w:rsidRPr="00050734">
        <w:t>los-nlos-Indicator-r17</w:t>
      </w:r>
      <w:r w:rsidRPr="00050734">
        <w:tab/>
      </w:r>
      <w:r w:rsidRPr="00050734">
        <w:tab/>
      </w:r>
      <w:r w:rsidR="000C4653" w:rsidRPr="00050734">
        <w:tab/>
      </w:r>
      <w:r w:rsidR="00D74B8D" w:rsidRPr="00050734">
        <w:t>CHOICE {</w:t>
      </w:r>
    </w:p>
    <w:p w14:paraId="150F3340" w14:textId="5FAF64B2" w:rsidR="00D74B8D" w:rsidRPr="00050734" w:rsidRDefault="00D74B8D" w:rsidP="00D74B8D">
      <w:pPr>
        <w:pStyle w:val="PL"/>
        <w:shd w:val="clear" w:color="auto" w:fill="E6E6E6"/>
      </w:pPr>
      <w:r w:rsidRPr="00050734">
        <w:tab/>
      </w:r>
      <w:r w:rsidRPr="00050734">
        <w:tab/>
      </w:r>
      <w:r w:rsidRPr="00050734">
        <w:tab/>
        <w:t>perTRP-r17</w:t>
      </w:r>
      <w:r w:rsidRPr="00050734">
        <w:tab/>
      </w:r>
      <w:r w:rsidRPr="00050734">
        <w:tab/>
      </w:r>
      <w:r w:rsidRPr="00050734">
        <w:tab/>
      </w:r>
      <w:r w:rsidRPr="00050734">
        <w:tab/>
      </w:r>
      <w:r w:rsidR="009E725D" w:rsidRPr="00050734">
        <w:tab/>
      </w:r>
      <w:r w:rsidR="000C4653" w:rsidRPr="00050734">
        <w:tab/>
      </w:r>
      <w:r w:rsidR="009E725D" w:rsidRPr="00050734">
        <w:t>LOS-NLOS-Indicator-r17</w:t>
      </w:r>
      <w:r w:rsidRPr="00050734">
        <w:t>,</w:t>
      </w:r>
    </w:p>
    <w:p w14:paraId="032DCF42" w14:textId="1495162D" w:rsidR="00D74B8D" w:rsidRPr="00050734" w:rsidRDefault="00D74B8D" w:rsidP="00D74B8D">
      <w:pPr>
        <w:pStyle w:val="PL"/>
        <w:shd w:val="clear" w:color="auto" w:fill="E6E6E6"/>
      </w:pPr>
      <w:r w:rsidRPr="00050734">
        <w:tab/>
      </w:r>
      <w:r w:rsidRPr="00050734">
        <w:tab/>
      </w:r>
      <w:r w:rsidRPr="00050734">
        <w:tab/>
        <w:t>perResource-r17</w:t>
      </w:r>
      <w:r w:rsidRPr="00050734">
        <w:tab/>
      </w:r>
      <w:r w:rsidRPr="00050734">
        <w:tab/>
      </w:r>
      <w:r w:rsidRPr="00050734">
        <w:tab/>
      </w:r>
      <w:r w:rsidRPr="00050734">
        <w:tab/>
      </w:r>
      <w:r w:rsidR="000C4653" w:rsidRPr="00050734">
        <w:tab/>
      </w:r>
      <w:r w:rsidRPr="00050734">
        <w:t>LOS-NLOS-Indicator-r17</w:t>
      </w:r>
    </w:p>
    <w:p w14:paraId="61BF146D" w14:textId="3F8C6446" w:rsidR="009E725D" w:rsidRPr="00050734" w:rsidRDefault="00D74B8D" w:rsidP="00D74B8D">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9E725D" w:rsidRPr="00050734">
        <w:tab/>
      </w:r>
      <w:r w:rsidR="009E725D" w:rsidRPr="00050734">
        <w:tab/>
      </w:r>
      <w:r w:rsidR="009E725D" w:rsidRPr="00050734">
        <w:tab/>
      </w:r>
      <w:r w:rsidR="009E725D" w:rsidRPr="00050734">
        <w:tab/>
      </w:r>
      <w:r w:rsidR="009E725D" w:rsidRPr="00050734">
        <w:tab/>
        <w:t>OPTIONAL,</w:t>
      </w:r>
    </w:p>
    <w:p w14:paraId="7A7F7E5F" w14:textId="73F039FF" w:rsidR="009E725D" w:rsidRPr="00050734" w:rsidRDefault="009E725D" w:rsidP="009E725D">
      <w:pPr>
        <w:pStyle w:val="PL"/>
        <w:shd w:val="clear" w:color="auto" w:fill="E6E6E6"/>
        <w:rPr>
          <w:snapToGrid w:val="0"/>
        </w:rPr>
      </w:pPr>
      <w:r w:rsidRPr="00050734">
        <w:tab/>
      </w:r>
      <w:r w:rsidRPr="00050734">
        <w:rPr>
          <w:snapToGrid w:val="0"/>
        </w:rPr>
        <w:t>nr-AdditionalPathListExt-r17</w:t>
      </w:r>
      <w:r w:rsidRPr="00050734">
        <w:rPr>
          <w:snapToGrid w:val="0"/>
        </w:rPr>
        <w:tab/>
      </w:r>
      <w:r w:rsidRPr="00050734">
        <w:rPr>
          <w:snapToGrid w:val="0"/>
        </w:rPr>
        <w:tab/>
        <w:t>NR-AdditionalPathListExt-r17</w:t>
      </w:r>
      <w:r w:rsidRPr="00050734">
        <w:rPr>
          <w:snapToGrid w:val="0"/>
        </w:rPr>
        <w:tab/>
      </w:r>
      <w:r w:rsidRPr="00050734">
        <w:rPr>
          <w:snapToGrid w:val="0"/>
        </w:rPr>
        <w:tab/>
      </w:r>
      <w:r w:rsidRPr="00050734">
        <w:rPr>
          <w:snapToGrid w:val="0"/>
        </w:rPr>
        <w:tab/>
      </w:r>
      <w:r w:rsidRPr="00050734">
        <w:rPr>
          <w:snapToGrid w:val="0"/>
        </w:rPr>
        <w:tab/>
        <w:t>OPTIONAL,</w:t>
      </w:r>
    </w:p>
    <w:p w14:paraId="08200E7B" w14:textId="77777777" w:rsidR="009E725D" w:rsidRPr="00050734" w:rsidRDefault="009E725D" w:rsidP="009E725D">
      <w:pPr>
        <w:pStyle w:val="PL"/>
        <w:shd w:val="clear" w:color="auto" w:fill="E6E6E6"/>
        <w:rPr>
          <w:snapToGrid w:val="0"/>
        </w:rPr>
      </w:pPr>
      <w:r w:rsidRPr="00050734">
        <w:rPr>
          <w:snapToGrid w:val="0"/>
        </w:rPr>
        <w:tab/>
        <w:t>nr-DL-TDOA-AdditionalMeasurementsExt-r17</w:t>
      </w:r>
    </w:p>
    <w:p w14:paraId="50D843D9" w14:textId="399BD0E0"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NR-DL-TDOA-AdditionalMeasurementsExt-r17</w:t>
      </w:r>
      <w:r w:rsidRPr="00050734">
        <w:rPr>
          <w:snapToGrid w:val="0"/>
        </w:rPr>
        <w:tab/>
        <w:t>OPTIONAL</w:t>
      </w:r>
    </w:p>
    <w:p w14:paraId="4AA5DF77" w14:textId="13AFBA65" w:rsidR="009E61AC" w:rsidRPr="00050734" w:rsidRDefault="009E725D" w:rsidP="009E725D">
      <w:pPr>
        <w:pStyle w:val="PL"/>
        <w:shd w:val="clear" w:color="auto" w:fill="E6E6E6"/>
        <w:rPr>
          <w:snapToGrid w:val="0"/>
        </w:rPr>
      </w:pPr>
      <w:r w:rsidRPr="00050734">
        <w:rPr>
          <w:snapToGrid w:val="0"/>
        </w:rPr>
        <w:tab/>
        <w:t>]]</w:t>
      </w:r>
    </w:p>
    <w:p w14:paraId="587AAC60" w14:textId="77777777" w:rsidR="009E61AC" w:rsidRPr="00050734" w:rsidRDefault="009E61AC" w:rsidP="009E61AC">
      <w:pPr>
        <w:pStyle w:val="PL"/>
        <w:shd w:val="clear" w:color="auto" w:fill="E6E6E6"/>
        <w:rPr>
          <w:snapToGrid w:val="0"/>
        </w:rPr>
      </w:pPr>
      <w:r w:rsidRPr="00050734">
        <w:rPr>
          <w:snapToGrid w:val="0"/>
        </w:rPr>
        <w:t>}</w:t>
      </w:r>
    </w:p>
    <w:p w14:paraId="7533C380" w14:textId="77777777" w:rsidR="00897986" w:rsidRPr="00050734" w:rsidRDefault="00897986" w:rsidP="009E61AC">
      <w:pPr>
        <w:pStyle w:val="PL"/>
        <w:shd w:val="clear" w:color="auto" w:fill="E6E6E6"/>
        <w:rPr>
          <w:snapToGrid w:val="0"/>
        </w:rPr>
      </w:pPr>
    </w:p>
    <w:p w14:paraId="5DE00387" w14:textId="77777777" w:rsidR="00897986" w:rsidRPr="00050734" w:rsidRDefault="009E61AC" w:rsidP="009E61AC">
      <w:pPr>
        <w:pStyle w:val="PL"/>
        <w:shd w:val="clear" w:color="auto" w:fill="E6E6E6"/>
        <w:rPr>
          <w:snapToGrid w:val="0"/>
        </w:rPr>
      </w:pPr>
      <w:r w:rsidRPr="00050734">
        <w:rPr>
          <w:snapToGrid w:val="0"/>
        </w:rPr>
        <w:t>NR-DL-TDOA-AdditionalMeasurements-r16 ::= SEQUENCE (SIZE (1..3)) OF</w:t>
      </w:r>
    </w:p>
    <w:p w14:paraId="20591CD8" w14:textId="77777777" w:rsidR="009E725D" w:rsidRPr="00050734" w:rsidRDefault="00897986"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NR-DL-TDOA-AdditionalMeasurementElement-r16</w:t>
      </w:r>
    </w:p>
    <w:p w14:paraId="15B45E2B" w14:textId="77777777" w:rsidR="009E725D" w:rsidRPr="00050734" w:rsidRDefault="009E725D" w:rsidP="009E725D">
      <w:pPr>
        <w:pStyle w:val="PL"/>
        <w:shd w:val="clear" w:color="auto" w:fill="E6E6E6"/>
        <w:rPr>
          <w:snapToGrid w:val="0"/>
        </w:rPr>
      </w:pPr>
    </w:p>
    <w:p w14:paraId="438D46FA" w14:textId="77777777" w:rsidR="009E725D" w:rsidRPr="00050734" w:rsidRDefault="009E725D" w:rsidP="009E725D">
      <w:pPr>
        <w:pStyle w:val="PL"/>
        <w:shd w:val="clear" w:color="auto" w:fill="E6E6E6"/>
        <w:rPr>
          <w:snapToGrid w:val="0"/>
        </w:rPr>
      </w:pPr>
      <w:r w:rsidRPr="00050734">
        <w:rPr>
          <w:snapToGrid w:val="0"/>
        </w:rPr>
        <w:t>NR-DL-TDOA-AdditionalMeasurementsExt-r17 ::= SEQUENCE (SIZE (1..maxAddMeasTDOA-r17)) OF</w:t>
      </w:r>
    </w:p>
    <w:p w14:paraId="75F43FF6" w14:textId="5A532CC5" w:rsidR="009E61AC" w:rsidRPr="00050734" w:rsidRDefault="009E725D"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NR-DL-TDOA-AdditionalMeasurementElement-r16</w:t>
      </w:r>
    </w:p>
    <w:p w14:paraId="3646AC1D" w14:textId="77777777" w:rsidR="009E61AC" w:rsidRPr="00050734" w:rsidRDefault="009E61AC" w:rsidP="009E61AC">
      <w:pPr>
        <w:pStyle w:val="PL"/>
        <w:shd w:val="clear" w:color="auto" w:fill="E6E6E6"/>
        <w:rPr>
          <w:snapToGrid w:val="0"/>
        </w:rPr>
      </w:pPr>
    </w:p>
    <w:p w14:paraId="5045B62B" w14:textId="77777777" w:rsidR="009E61AC" w:rsidRPr="00050734" w:rsidRDefault="009E61AC" w:rsidP="009E61AC">
      <w:pPr>
        <w:pStyle w:val="PL"/>
        <w:shd w:val="clear" w:color="auto" w:fill="E6E6E6"/>
        <w:rPr>
          <w:snapToGrid w:val="0"/>
        </w:rPr>
      </w:pPr>
      <w:r w:rsidRPr="00050734">
        <w:rPr>
          <w:snapToGrid w:val="0"/>
        </w:rPr>
        <w:t>NR-DL-TDOA-AdditionalMeasurementElement-r16 ::= SEQUENCE {</w:t>
      </w:r>
    </w:p>
    <w:p w14:paraId="1D6A5D19" w14:textId="34DC2291" w:rsidR="009E61AC" w:rsidRPr="00050734" w:rsidRDefault="009E61AC" w:rsidP="009E61AC">
      <w:pPr>
        <w:pStyle w:val="PL"/>
        <w:shd w:val="clear" w:color="auto" w:fill="E6E6E6"/>
        <w:rPr>
          <w:snapToGrid w:val="0"/>
        </w:rPr>
      </w:pPr>
      <w:r w:rsidRPr="00050734">
        <w:rPr>
          <w:snapToGrid w:val="0"/>
        </w:rPr>
        <w:tab/>
        <w:t>nr-DL-PRS-ResourceI</w:t>
      </w:r>
      <w:r w:rsidR="00897986" w:rsidRPr="00050734">
        <w:rPr>
          <w:snapToGrid w:val="0"/>
        </w:rPr>
        <w:t>D</w:t>
      </w:r>
      <w:r w:rsidRPr="00050734">
        <w:rPr>
          <w:snapToGrid w:val="0"/>
        </w:rPr>
        <w:t>-r16</w:t>
      </w:r>
      <w:r w:rsidR="001F0821" w:rsidRPr="00050734">
        <w:rPr>
          <w:snapToGrid w:val="0"/>
        </w:rPr>
        <w:tab/>
      </w:r>
      <w:r w:rsidR="001F0821" w:rsidRPr="00050734">
        <w:rPr>
          <w:snapToGrid w:val="0"/>
        </w:rPr>
        <w:tab/>
      </w:r>
      <w:r w:rsidRPr="00050734">
        <w:rPr>
          <w:snapToGrid w:val="0"/>
        </w:rPr>
        <w:t>NR-DL-PRS-ResourceI</w:t>
      </w:r>
      <w:r w:rsidR="00897986" w:rsidRPr="00050734">
        <w:rPr>
          <w:snapToGrid w:val="0"/>
        </w:rPr>
        <w:t>D</w:t>
      </w:r>
      <w:r w:rsidRPr="00050734">
        <w:rPr>
          <w:snapToGrid w:val="0"/>
        </w:rPr>
        <w:t>-r16</w:t>
      </w:r>
      <w:r w:rsidRPr="00050734">
        <w:rPr>
          <w:snapToGrid w:val="0"/>
        </w:rPr>
        <w:tab/>
      </w:r>
      <w:r w:rsidR="00897986" w:rsidRPr="00050734">
        <w:tab/>
      </w:r>
      <w:r w:rsidR="00897986" w:rsidRPr="00050734">
        <w:tab/>
      </w:r>
      <w:r w:rsidR="00897986" w:rsidRPr="00050734">
        <w:tab/>
      </w:r>
      <w:r w:rsidR="00897986" w:rsidRPr="00050734">
        <w:tab/>
      </w:r>
      <w:r w:rsidR="00897986" w:rsidRPr="00050734">
        <w:tab/>
      </w:r>
      <w:r w:rsidRPr="00050734">
        <w:t>OPTIONAL</w:t>
      </w:r>
      <w:r w:rsidRPr="00050734">
        <w:rPr>
          <w:snapToGrid w:val="0"/>
        </w:rPr>
        <w:t>,</w:t>
      </w:r>
    </w:p>
    <w:p w14:paraId="14825AE1" w14:textId="36A479B2" w:rsidR="009E61AC" w:rsidRPr="00050734" w:rsidRDefault="009E61AC" w:rsidP="009E61AC">
      <w:pPr>
        <w:pStyle w:val="PL"/>
        <w:shd w:val="clear" w:color="auto" w:fill="E6E6E6"/>
      </w:pPr>
      <w:r w:rsidRPr="00050734">
        <w:tab/>
        <w:t>nr-DL-PRS-ResourceSetI</w:t>
      </w:r>
      <w:r w:rsidR="00897986" w:rsidRPr="00050734">
        <w:t>D</w:t>
      </w:r>
      <w:r w:rsidRPr="00050734">
        <w:t>-r16</w:t>
      </w:r>
      <w:r w:rsidRPr="00050734">
        <w:tab/>
      </w:r>
      <w:r w:rsidRPr="00050734">
        <w:tab/>
        <w:t>NR-DL-PRS-ResourceSetI</w:t>
      </w:r>
      <w:r w:rsidR="00897986" w:rsidRPr="00050734">
        <w:t>D</w:t>
      </w:r>
      <w:r w:rsidRPr="00050734">
        <w:t>-r16</w:t>
      </w:r>
      <w:r w:rsidR="00A13B8D"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67E53890"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t>NR-TimeStamp-r16,</w:t>
      </w:r>
    </w:p>
    <w:p w14:paraId="5FB7C972" w14:textId="77777777" w:rsidR="00897986" w:rsidRPr="00050734" w:rsidRDefault="009E61AC" w:rsidP="00897986">
      <w:pPr>
        <w:pStyle w:val="PL"/>
        <w:shd w:val="clear" w:color="auto" w:fill="E6E6E6"/>
        <w:rPr>
          <w:snapToGrid w:val="0"/>
        </w:rPr>
      </w:pPr>
      <w:r w:rsidRPr="00050734">
        <w:rPr>
          <w:snapToGrid w:val="0"/>
        </w:rPr>
        <w:tab/>
        <w:t>nr-RSTD-ResultDiff-r16</w:t>
      </w:r>
      <w:r w:rsidRPr="00050734">
        <w:rPr>
          <w:snapToGrid w:val="0"/>
        </w:rPr>
        <w:tab/>
      </w:r>
      <w:r w:rsidRPr="00050734">
        <w:rPr>
          <w:snapToGrid w:val="0"/>
        </w:rPr>
        <w:tab/>
      </w:r>
      <w:r w:rsidRPr="00050734">
        <w:rPr>
          <w:snapToGrid w:val="0"/>
        </w:rPr>
        <w:tab/>
      </w:r>
      <w:r w:rsidR="00897986" w:rsidRPr="00050734">
        <w:rPr>
          <w:snapToGrid w:val="0"/>
        </w:rPr>
        <w:t>CHOICE {</w:t>
      </w:r>
    </w:p>
    <w:p w14:paraId="28B81227"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k0-r16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8191),</w:t>
      </w:r>
    </w:p>
    <w:p w14:paraId="389D1FAF"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4095),</w:t>
      </w:r>
    </w:p>
    <w:p w14:paraId="7ED55B48"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bCs/>
          <w:snapToGrid w:val="0"/>
        </w:rPr>
        <w:t>2047</w:t>
      </w:r>
      <w:r w:rsidRPr="00050734">
        <w:rPr>
          <w:snapToGrid w:val="0"/>
        </w:rPr>
        <w:t>),</w:t>
      </w:r>
    </w:p>
    <w:p w14:paraId="5A1BC9C6"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k3-r16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1023),</w:t>
      </w:r>
    </w:p>
    <w:p w14:paraId="77188B11"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k4-r16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511),</w:t>
      </w:r>
    </w:p>
    <w:p w14:paraId="039BF8BA"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k5-r16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w:t>
      </w:r>
      <w:r w:rsidRPr="00050734">
        <w:t>..</w:t>
      </w:r>
      <w:r w:rsidRPr="00050734">
        <w:rPr>
          <w:snapToGrid w:val="0"/>
        </w:rPr>
        <w:t>255),</w:t>
      </w:r>
    </w:p>
    <w:p w14:paraId="11A19A44"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7FA7D9FF" w14:textId="77777777" w:rsidR="00897986" w:rsidRPr="00050734" w:rsidRDefault="00897986" w:rsidP="00897986">
      <w:pPr>
        <w:pStyle w:val="PL"/>
        <w:shd w:val="clear" w:color="auto" w:fill="E6E6E6"/>
        <w:rPr>
          <w:snapToGrid w:val="0"/>
        </w:rPr>
      </w:pPr>
      <w:r w:rsidRPr="00050734">
        <w:rPr>
          <w:snapToGrid w:val="0"/>
        </w:rPr>
        <w:tab/>
        <w:t>},</w:t>
      </w:r>
    </w:p>
    <w:p w14:paraId="65630DC9" w14:textId="77777777" w:rsidR="00897986" w:rsidRPr="00050734" w:rsidRDefault="00BC4DFE" w:rsidP="00897986">
      <w:pPr>
        <w:pStyle w:val="PL"/>
        <w:shd w:val="clear" w:color="auto" w:fill="E6E6E6"/>
        <w:rPr>
          <w:snapToGrid w:val="0"/>
        </w:rPr>
      </w:pPr>
      <w:r w:rsidRPr="00050734">
        <w:rPr>
          <w:snapToGrid w:val="0"/>
        </w:rPr>
        <w:tab/>
      </w:r>
      <w:r w:rsidR="00897986" w:rsidRPr="00050734">
        <w:rPr>
          <w:snapToGrid w:val="0"/>
        </w:rPr>
        <w:t>nr-TimingQuality-r16</w:t>
      </w:r>
      <w:r w:rsidR="00897986" w:rsidRPr="00050734">
        <w:rPr>
          <w:snapToGrid w:val="0"/>
        </w:rPr>
        <w:tab/>
      </w:r>
      <w:r w:rsidR="00897986" w:rsidRPr="00050734">
        <w:rPr>
          <w:snapToGrid w:val="0"/>
        </w:rPr>
        <w:tab/>
      </w:r>
      <w:r w:rsidR="00897986" w:rsidRPr="00050734">
        <w:rPr>
          <w:snapToGrid w:val="0"/>
        </w:rPr>
        <w:tab/>
        <w:t>NR-TimingQuality-r16,</w:t>
      </w:r>
    </w:p>
    <w:p w14:paraId="2414C57E" w14:textId="77777777" w:rsidR="009E61AC" w:rsidRPr="00050734" w:rsidRDefault="009E61AC" w:rsidP="009E61AC">
      <w:pPr>
        <w:pStyle w:val="PL"/>
        <w:shd w:val="clear" w:color="auto" w:fill="E6E6E6"/>
        <w:rPr>
          <w:snapToGrid w:val="0"/>
        </w:rPr>
      </w:pPr>
      <w:r w:rsidRPr="00050734">
        <w:rPr>
          <w:snapToGrid w:val="0"/>
        </w:rPr>
        <w:tab/>
      </w:r>
      <w:r w:rsidR="00897986" w:rsidRPr="00050734">
        <w:rPr>
          <w:snapToGrid w:val="0"/>
        </w:rPr>
        <w:t>nr-DL</w:t>
      </w:r>
      <w:r w:rsidRPr="00050734">
        <w:rPr>
          <w:snapToGrid w:val="0"/>
        </w:rPr>
        <w:t>-PRS-RSRP-ResultDiff-r16</w:t>
      </w:r>
      <w:r w:rsidRPr="00050734">
        <w:rPr>
          <w:snapToGrid w:val="0"/>
        </w:rPr>
        <w:tab/>
        <w:t>INTEGER (</w:t>
      </w:r>
      <w:r w:rsidR="00897986" w:rsidRPr="00050734">
        <w:rPr>
          <w:snapToGrid w:val="0"/>
        </w:rPr>
        <w:t>0</w:t>
      </w:r>
      <w:r w:rsidR="00897986" w:rsidRPr="00050734">
        <w:t>..</w:t>
      </w:r>
      <w:r w:rsidR="00897986" w:rsidRPr="00050734">
        <w:rPr>
          <w:snapToGrid w:val="0"/>
        </w:rPr>
        <w:t>61</w:t>
      </w:r>
      <w:r w:rsidRPr="00050734">
        <w:rPr>
          <w:snapToGrid w:val="0"/>
        </w:rPr>
        <w:t>)</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4BE934B6" w14:textId="751ED429" w:rsidR="009E61AC" w:rsidRPr="00050734" w:rsidRDefault="009E61AC" w:rsidP="009E61AC">
      <w:pPr>
        <w:pStyle w:val="PL"/>
        <w:shd w:val="clear" w:color="auto" w:fill="E6E6E6"/>
        <w:rPr>
          <w:snapToGrid w:val="0"/>
        </w:rPr>
      </w:pPr>
      <w:r w:rsidRPr="00050734">
        <w:rPr>
          <w:snapToGrid w:val="0"/>
        </w:rPr>
        <w:tab/>
        <w:t>nr-AdditionalPathList-r16</w:t>
      </w:r>
      <w:r w:rsidRPr="00050734">
        <w:rPr>
          <w:snapToGrid w:val="0"/>
        </w:rPr>
        <w:tab/>
      </w:r>
      <w:r w:rsidRPr="00050734">
        <w:rPr>
          <w:snapToGrid w:val="0"/>
        </w:rPr>
        <w:tab/>
        <w:t>NR-AdditionalPathList-r16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28B79D01" w14:textId="75FE9281" w:rsidR="009E725D" w:rsidRPr="00050734" w:rsidRDefault="009E725D" w:rsidP="009E725D">
      <w:pPr>
        <w:pStyle w:val="PL"/>
        <w:shd w:val="clear" w:color="auto" w:fill="E6E6E6"/>
        <w:rPr>
          <w:snapToGrid w:val="0"/>
        </w:rPr>
      </w:pPr>
      <w:r w:rsidRPr="00050734">
        <w:rPr>
          <w:snapToGrid w:val="0"/>
        </w:rPr>
        <w:tab/>
      </w:r>
      <w:r w:rsidR="009E61AC" w:rsidRPr="00050734">
        <w:rPr>
          <w:snapToGrid w:val="0"/>
        </w:rPr>
        <w:t>...</w:t>
      </w:r>
      <w:r w:rsidRPr="00050734">
        <w:rPr>
          <w:snapToGrid w:val="0"/>
        </w:rPr>
        <w:t>,</w:t>
      </w:r>
    </w:p>
    <w:p w14:paraId="270F01F0" w14:textId="77777777" w:rsidR="009E725D" w:rsidRPr="00050734" w:rsidRDefault="009E725D" w:rsidP="009E725D">
      <w:pPr>
        <w:pStyle w:val="PL"/>
        <w:shd w:val="clear" w:color="auto" w:fill="E6E6E6"/>
        <w:rPr>
          <w:snapToGrid w:val="0"/>
        </w:rPr>
      </w:pPr>
      <w:r w:rsidRPr="00050734">
        <w:rPr>
          <w:snapToGrid w:val="0"/>
        </w:rPr>
        <w:tab/>
        <w:t>[[</w:t>
      </w:r>
    </w:p>
    <w:p w14:paraId="05CA0E1C" w14:textId="77777777" w:rsidR="009E725D" w:rsidRPr="00050734" w:rsidRDefault="009E725D" w:rsidP="009E725D">
      <w:pPr>
        <w:pStyle w:val="PL"/>
        <w:shd w:val="clear" w:color="auto" w:fill="E6E6E6"/>
        <w:rPr>
          <w:snapToGrid w:val="0"/>
        </w:rPr>
      </w:pPr>
      <w:r w:rsidRPr="00050734">
        <w:rPr>
          <w:snapToGrid w:val="0"/>
        </w:rPr>
        <w:tab/>
        <w:t>nr-UE-Rx-TEG-ID-r17</w:t>
      </w:r>
      <w:r w:rsidRPr="00050734">
        <w:rPr>
          <w:snapToGrid w:val="0"/>
        </w:rPr>
        <w:tab/>
      </w:r>
      <w:r w:rsidRPr="00050734">
        <w:rPr>
          <w:snapToGrid w:val="0"/>
        </w:rPr>
        <w:tab/>
      </w:r>
      <w:r w:rsidRPr="00050734">
        <w:rPr>
          <w:snapToGrid w:val="0"/>
        </w:rPr>
        <w:tab/>
      </w:r>
      <w:r w:rsidRPr="00050734">
        <w:rPr>
          <w:snapToGrid w:val="0"/>
        </w:rPr>
        <w:tab/>
        <w:t>INTEGER (0..maxNumOfRxTEGs-1-r17)</w:t>
      </w:r>
      <w:r w:rsidRPr="00050734">
        <w:rPr>
          <w:snapToGrid w:val="0"/>
        </w:rPr>
        <w:tab/>
      </w:r>
      <w:r w:rsidRPr="00050734">
        <w:rPr>
          <w:snapToGrid w:val="0"/>
        </w:rPr>
        <w:tab/>
      </w:r>
      <w:r w:rsidRPr="00050734">
        <w:rPr>
          <w:snapToGrid w:val="0"/>
        </w:rPr>
        <w:tab/>
      </w:r>
      <w:r w:rsidRPr="00050734">
        <w:rPr>
          <w:snapToGrid w:val="0"/>
        </w:rPr>
        <w:tab/>
        <w:t>OPTIONAL,</w:t>
      </w:r>
    </w:p>
    <w:p w14:paraId="338C0B4F" w14:textId="77777777" w:rsidR="009E725D" w:rsidRPr="00050734" w:rsidRDefault="009E725D" w:rsidP="009E725D">
      <w:pPr>
        <w:pStyle w:val="PL"/>
        <w:shd w:val="clear" w:color="auto" w:fill="E6E6E6"/>
      </w:pPr>
      <w:r w:rsidRPr="00050734">
        <w:rPr>
          <w:snapToGrid w:val="0"/>
        </w:rPr>
        <w:tab/>
        <w:t>nr-DL-PRS-FirstPathRSRP</w:t>
      </w:r>
      <w:r w:rsidRPr="00050734">
        <w:t>-ResultDiff-r17</w:t>
      </w:r>
    </w:p>
    <w:p w14:paraId="1E9AA5F3" w14:textId="77777777" w:rsidR="009E725D" w:rsidRPr="00050734" w:rsidRDefault="009E725D" w:rsidP="009E725D">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Pr="00050734">
        <w:tab/>
        <w:t>INTEGER (0..61)</w:t>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CA0C0EC" w14:textId="77777777" w:rsidR="00D74B8D" w:rsidRPr="00050734" w:rsidRDefault="009E725D" w:rsidP="009E725D">
      <w:pPr>
        <w:pStyle w:val="PL"/>
        <w:shd w:val="clear" w:color="auto" w:fill="E6E6E6"/>
      </w:pPr>
      <w:r w:rsidRPr="00050734">
        <w:rPr>
          <w:snapToGrid w:val="0"/>
        </w:rPr>
        <w:tab/>
        <w:t>nr-</w:t>
      </w:r>
      <w:r w:rsidRPr="00050734">
        <w:t>los-nlos-Indicator</w:t>
      </w:r>
      <w:r w:rsidR="00D74B8D" w:rsidRPr="00050734">
        <w:t>PerResource</w:t>
      </w:r>
      <w:r w:rsidRPr="00050734">
        <w:t>-r17</w:t>
      </w:r>
    </w:p>
    <w:p w14:paraId="2DDD235C" w14:textId="06E9641E" w:rsidR="009E725D" w:rsidRPr="00050734" w:rsidRDefault="00D74B8D" w:rsidP="009E725D">
      <w:pPr>
        <w:pStyle w:val="PL"/>
        <w:shd w:val="clear" w:color="auto" w:fill="E6E6E6"/>
      </w:pPr>
      <w:r w:rsidRPr="00050734">
        <w:tab/>
      </w:r>
      <w:r w:rsidRPr="00050734">
        <w:tab/>
      </w:r>
      <w:r w:rsidRPr="00050734">
        <w:tab/>
      </w:r>
      <w:r w:rsidRPr="00050734">
        <w:tab/>
      </w:r>
      <w:r w:rsidRPr="00050734">
        <w:tab/>
      </w:r>
      <w:r w:rsidRPr="00050734">
        <w:tab/>
      </w:r>
      <w:r w:rsidRPr="00050734">
        <w:tab/>
      </w:r>
      <w:r w:rsidR="009E725D" w:rsidRPr="00050734">
        <w:tab/>
      </w:r>
      <w:r w:rsidR="009E725D" w:rsidRPr="00050734">
        <w:tab/>
        <w:t>LOS-NLOS-Indicator-r17</w:t>
      </w:r>
      <w:r w:rsidR="009E725D" w:rsidRPr="00050734">
        <w:tab/>
      </w:r>
      <w:r w:rsidR="009E725D" w:rsidRPr="00050734">
        <w:tab/>
      </w:r>
      <w:r w:rsidR="009E725D" w:rsidRPr="00050734">
        <w:tab/>
      </w:r>
      <w:r w:rsidR="009E725D" w:rsidRPr="00050734">
        <w:tab/>
      </w:r>
      <w:r w:rsidR="009E725D" w:rsidRPr="00050734">
        <w:tab/>
      </w:r>
      <w:r w:rsidR="009E725D" w:rsidRPr="00050734">
        <w:tab/>
      </w:r>
      <w:r w:rsidR="009E725D" w:rsidRPr="00050734">
        <w:tab/>
        <w:t>OPTIONAL,</w:t>
      </w:r>
    </w:p>
    <w:p w14:paraId="17A25039" w14:textId="2217D86A" w:rsidR="009E725D" w:rsidRPr="00050734" w:rsidRDefault="009E725D" w:rsidP="009E725D">
      <w:pPr>
        <w:pStyle w:val="PL"/>
        <w:shd w:val="clear" w:color="auto" w:fill="E6E6E6"/>
        <w:rPr>
          <w:snapToGrid w:val="0"/>
        </w:rPr>
      </w:pPr>
      <w:r w:rsidRPr="00050734">
        <w:tab/>
      </w:r>
      <w:r w:rsidRPr="00050734">
        <w:rPr>
          <w:snapToGrid w:val="0"/>
        </w:rPr>
        <w:t>nr-AdditionalPathListExt-r17</w:t>
      </w:r>
      <w:r w:rsidRPr="00050734">
        <w:rPr>
          <w:snapToGrid w:val="0"/>
        </w:rPr>
        <w:tab/>
        <w:t>NR-AdditionalPathListExt-r17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C97FDF6" w14:textId="48EC5F57" w:rsidR="009E61AC" w:rsidRPr="00050734" w:rsidRDefault="009E725D" w:rsidP="009E725D">
      <w:pPr>
        <w:pStyle w:val="PL"/>
        <w:shd w:val="clear" w:color="auto" w:fill="E6E6E6"/>
        <w:rPr>
          <w:snapToGrid w:val="0"/>
        </w:rPr>
      </w:pPr>
      <w:r w:rsidRPr="00050734">
        <w:rPr>
          <w:snapToGrid w:val="0"/>
        </w:rPr>
        <w:tab/>
        <w:t>]]</w:t>
      </w:r>
    </w:p>
    <w:p w14:paraId="7DF6AA05" w14:textId="77777777" w:rsidR="009E61AC" w:rsidRPr="00050734" w:rsidRDefault="009E61AC" w:rsidP="009E61AC">
      <w:pPr>
        <w:pStyle w:val="PL"/>
        <w:shd w:val="clear" w:color="auto" w:fill="E6E6E6"/>
        <w:rPr>
          <w:snapToGrid w:val="0"/>
        </w:rPr>
      </w:pPr>
      <w:r w:rsidRPr="00050734">
        <w:rPr>
          <w:snapToGrid w:val="0"/>
        </w:rPr>
        <w:t>}</w:t>
      </w:r>
    </w:p>
    <w:p w14:paraId="7AE571FB" w14:textId="77777777" w:rsidR="009E61AC" w:rsidRPr="00050734" w:rsidRDefault="009E61AC" w:rsidP="009E61AC">
      <w:pPr>
        <w:pStyle w:val="PL"/>
        <w:shd w:val="clear" w:color="auto" w:fill="E6E6E6"/>
      </w:pPr>
    </w:p>
    <w:p w14:paraId="4F52A73D" w14:textId="77777777" w:rsidR="009E61AC" w:rsidRPr="00050734" w:rsidRDefault="009E61AC" w:rsidP="009E61AC">
      <w:pPr>
        <w:pStyle w:val="PL"/>
        <w:shd w:val="clear" w:color="auto" w:fill="E6E6E6"/>
      </w:pPr>
      <w:r w:rsidRPr="00050734">
        <w:t>-- ASN1STOP</w:t>
      </w:r>
    </w:p>
    <w:p w14:paraId="045EF72E" w14:textId="77777777" w:rsidR="00674017" w:rsidRPr="00050734"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40E8C68" w14:textId="77777777" w:rsidTr="00442C0C">
        <w:trPr>
          <w:cantSplit/>
          <w:tblHeader/>
        </w:trPr>
        <w:tc>
          <w:tcPr>
            <w:tcW w:w="2268" w:type="dxa"/>
          </w:tcPr>
          <w:p w14:paraId="4A3D513D" w14:textId="77777777" w:rsidR="00674017" w:rsidRPr="00050734" w:rsidRDefault="00674017" w:rsidP="00442C0C">
            <w:pPr>
              <w:pStyle w:val="TAH"/>
            </w:pPr>
            <w:r w:rsidRPr="00050734">
              <w:t>Conditional presence</w:t>
            </w:r>
          </w:p>
        </w:tc>
        <w:tc>
          <w:tcPr>
            <w:tcW w:w="7371" w:type="dxa"/>
          </w:tcPr>
          <w:p w14:paraId="2D626D79" w14:textId="77777777" w:rsidR="00674017" w:rsidRPr="00050734" w:rsidRDefault="00674017" w:rsidP="00442C0C">
            <w:pPr>
              <w:pStyle w:val="TAH"/>
            </w:pPr>
            <w:r w:rsidRPr="00050734">
              <w:t>Explanation</w:t>
            </w:r>
          </w:p>
        </w:tc>
      </w:tr>
      <w:tr w:rsidR="0055568D" w:rsidRPr="00050734" w14:paraId="01766CE1" w14:textId="77777777" w:rsidTr="00442C0C">
        <w:trPr>
          <w:cantSplit/>
        </w:trPr>
        <w:tc>
          <w:tcPr>
            <w:tcW w:w="2268" w:type="dxa"/>
          </w:tcPr>
          <w:p w14:paraId="2D2D3644" w14:textId="77777777" w:rsidR="00674017" w:rsidRPr="00050734" w:rsidRDefault="00674017" w:rsidP="00442C0C">
            <w:pPr>
              <w:pStyle w:val="TAL"/>
              <w:rPr>
                <w:i/>
                <w:noProof/>
              </w:rPr>
            </w:pPr>
            <w:r w:rsidRPr="00050734">
              <w:rPr>
                <w:i/>
                <w:noProof/>
              </w:rPr>
              <w:t>UERxTEG</w:t>
            </w:r>
          </w:p>
        </w:tc>
        <w:tc>
          <w:tcPr>
            <w:tcW w:w="7371" w:type="dxa"/>
          </w:tcPr>
          <w:p w14:paraId="3A87A94B" w14:textId="77777777" w:rsidR="00674017" w:rsidRPr="00050734" w:rsidRDefault="00674017" w:rsidP="00442C0C">
            <w:pPr>
              <w:pStyle w:val="TAL"/>
            </w:pPr>
            <w:r w:rsidRPr="00050734">
              <w:t xml:space="preserve">The field is optionally present, need OP, if the field </w:t>
            </w:r>
            <w:r w:rsidRPr="00050734">
              <w:rPr>
                <w:i/>
                <w:iCs/>
                <w:snapToGrid w:val="0"/>
              </w:rPr>
              <w:t>nr-UE-Rx-TEG-ID</w:t>
            </w:r>
            <w:r w:rsidRPr="00050734">
              <w:rPr>
                <w:i/>
                <w:iCs/>
              </w:rPr>
              <w:t xml:space="preserve"> </w:t>
            </w:r>
            <w:r w:rsidRPr="00050734">
              <w:t>is present; otherwise it is not present.</w:t>
            </w:r>
          </w:p>
        </w:tc>
      </w:tr>
    </w:tbl>
    <w:p w14:paraId="30E6AF25"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F4228E8" w14:textId="77777777" w:rsidTr="001D066E">
        <w:tc>
          <w:tcPr>
            <w:tcW w:w="9639" w:type="dxa"/>
          </w:tcPr>
          <w:p w14:paraId="1CD9EC12" w14:textId="77777777" w:rsidR="009E61AC" w:rsidRPr="00050734" w:rsidRDefault="009E61AC" w:rsidP="00557BF2">
            <w:pPr>
              <w:pStyle w:val="TAH"/>
              <w:keepNext w:val="0"/>
              <w:keepLines w:val="0"/>
              <w:widowControl w:val="0"/>
            </w:pPr>
            <w:r w:rsidRPr="00050734">
              <w:rPr>
                <w:i/>
              </w:rPr>
              <w:t>NR-DL-TDOA-SignalMeasurementInformation</w:t>
            </w:r>
            <w:r w:rsidRPr="00050734">
              <w:rPr>
                <w:iCs/>
                <w:noProof/>
              </w:rPr>
              <w:t xml:space="preserve"> field descriptions</w:t>
            </w:r>
          </w:p>
        </w:tc>
      </w:tr>
      <w:tr w:rsidR="00050734" w:rsidRPr="00050734" w14:paraId="3823BD3E" w14:textId="77777777" w:rsidTr="001D066E">
        <w:tc>
          <w:tcPr>
            <w:tcW w:w="9639" w:type="dxa"/>
          </w:tcPr>
          <w:p w14:paraId="2A10A6A6" w14:textId="77777777" w:rsidR="00674017" w:rsidRPr="00050734" w:rsidRDefault="00674017" w:rsidP="00442C0C">
            <w:pPr>
              <w:pStyle w:val="TAL"/>
              <w:rPr>
                <w:b/>
                <w:bCs/>
                <w:i/>
                <w:iCs/>
              </w:rPr>
            </w:pPr>
            <w:r w:rsidRPr="00050734">
              <w:rPr>
                <w:b/>
                <w:bCs/>
                <w:i/>
                <w:iCs/>
              </w:rPr>
              <w:t>nr-UE-RxTEG-TimingErrorMargin</w:t>
            </w:r>
          </w:p>
          <w:p w14:paraId="5BD5E7A0" w14:textId="77777777" w:rsidR="00674017" w:rsidRPr="00050734" w:rsidRDefault="00674017" w:rsidP="00442C0C">
            <w:pPr>
              <w:pStyle w:val="TAL"/>
              <w:rPr>
                <w:b/>
                <w:i/>
                <w:noProof/>
              </w:rPr>
            </w:pPr>
            <w:r w:rsidRPr="00050734">
              <w:t xml:space="preserve">This field specifies the UE Rx TEG timing error margin value for all the UE Rx TEGs within one </w:t>
            </w:r>
            <w:r w:rsidRPr="00050734">
              <w:rPr>
                <w:i/>
              </w:rPr>
              <w:t>NR-DL-TDOA-SignalMeasurementInformation</w:t>
            </w:r>
            <w:r w:rsidRPr="00050734">
              <w:t>.</w:t>
            </w:r>
            <w:r w:rsidRPr="00050734">
              <w:rPr>
                <w:snapToGrid w:val="0"/>
              </w:rPr>
              <w:t xml:space="preserve"> </w:t>
            </w:r>
            <w:r w:rsidRPr="00050734">
              <w:t xml:space="preserve">If the </w:t>
            </w:r>
            <w:r w:rsidRPr="00050734">
              <w:rPr>
                <w:i/>
                <w:iCs/>
              </w:rPr>
              <w:t xml:space="preserve">nr-UE-Rx-TEG-ID </w:t>
            </w:r>
            <w:r w:rsidRPr="00050734">
              <w:t>is present and this field is absent, the receiver should consider the UE Rx TEG timing error margin value to be the maximum applicable value as defined in TS 38.133 [46].</w:t>
            </w:r>
          </w:p>
        </w:tc>
      </w:tr>
      <w:tr w:rsidR="00050734" w:rsidRPr="00050734" w14:paraId="71DBE9B1" w14:textId="77777777" w:rsidTr="001D066E">
        <w:tc>
          <w:tcPr>
            <w:tcW w:w="9639" w:type="dxa"/>
          </w:tcPr>
          <w:p w14:paraId="5828393A" w14:textId="77777777" w:rsidR="00897986" w:rsidRPr="00050734" w:rsidRDefault="00897986" w:rsidP="00897986">
            <w:pPr>
              <w:pStyle w:val="TAL"/>
              <w:rPr>
                <w:b/>
                <w:i/>
                <w:noProof/>
                <w:lang w:eastAsia="x-none"/>
              </w:rPr>
            </w:pPr>
            <w:r w:rsidRPr="00050734">
              <w:rPr>
                <w:b/>
                <w:i/>
                <w:noProof/>
              </w:rPr>
              <w:t>dl-PRS-ID</w:t>
            </w:r>
          </w:p>
          <w:p w14:paraId="1A28441C" w14:textId="77777777" w:rsidR="00897986" w:rsidRPr="00050734" w:rsidRDefault="00897986" w:rsidP="00897986">
            <w:pPr>
              <w:pStyle w:val="TAL"/>
              <w:keepNext w:val="0"/>
              <w:keepLines w:val="0"/>
              <w:rPr>
                <w:bCs/>
                <w:iCs/>
                <w:noProof/>
              </w:rPr>
            </w:pPr>
            <w:r w:rsidRPr="00050734">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50734" w:rsidRDefault="00897986" w:rsidP="00C614E7">
            <w:pPr>
              <w:pStyle w:val="TAL"/>
            </w:pPr>
            <w:r w:rsidRPr="00050734">
              <w:rPr>
                <w:bCs/>
                <w:iCs/>
                <w:noProof/>
              </w:rPr>
              <w:t>Each TRP should only be associated with one such ID.</w:t>
            </w:r>
          </w:p>
        </w:tc>
      </w:tr>
      <w:tr w:rsidR="00050734" w:rsidRPr="00050734" w14:paraId="134ADE7A" w14:textId="77777777" w:rsidTr="001D066E">
        <w:tc>
          <w:tcPr>
            <w:tcW w:w="9639" w:type="dxa"/>
          </w:tcPr>
          <w:p w14:paraId="1CA10E82" w14:textId="77777777" w:rsidR="00897986" w:rsidRPr="00050734" w:rsidRDefault="00897986" w:rsidP="00897986">
            <w:pPr>
              <w:pStyle w:val="TAL"/>
              <w:rPr>
                <w:b/>
                <w:i/>
                <w:noProof/>
                <w:lang w:eastAsia="x-none"/>
              </w:rPr>
            </w:pPr>
            <w:r w:rsidRPr="00050734">
              <w:rPr>
                <w:b/>
                <w:i/>
                <w:noProof/>
              </w:rPr>
              <w:t>nr-PhysCellID</w:t>
            </w:r>
          </w:p>
          <w:p w14:paraId="69B65795" w14:textId="77777777" w:rsidR="00897986" w:rsidRPr="00050734" w:rsidRDefault="00897986" w:rsidP="00897986">
            <w:pPr>
              <w:pStyle w:val="TAL"/>
            </w:pPr>
            <w:r w:rsidRPr="00050734">
              <w:rPr>
                <w:bCs/>
                <w:iCs/>
                <w:noProof/>
              </w:rPr>
              <w:t>This field specifies the physical cell identity of the associated TRP, as defined in TS 38.331 [35].</w:t>
            </w:r>
          </w:p>
        </w:tc>
      </w:tr>
      <w:tr w:rsidR="00050734" w:rsidRPr="00050734" w14:paraId="1A9AD2A4" w14:textId="77777777" w:rsidTr="001D066E">
        <w:tc>
          <w:tcPr>
            <w:tcW w:w="9639" w:type="dxa"/>
          </w:tcPr>
          <w:p w14:paraId="3A459EA6" w14:textId="77777777" w:rsidR="00897986" w:rsidRPr="00050734" w:rsidRDefault="00897986" w:rsidP="00897986">
            <w:pPr>
              <w:pStyle w:val="TAL"/>
              <w:rPr>
                <w:b/>
                <w:i/>
                <w:noProof/>
                <w:lang w:eastAsia="x-none"/>
              </w:rPr>
            </w:pPr>
            <w:r w:rsidRPr="00050734">
              <w:rPr>
                <w:b/>
                <w:i/>
                <w:noProof/>
              </w:rPr>
              <w:t>nr-CellGlobalID</w:t>
            </w:r>
          </w:p>
          <w:p w14:paraId="1BE42637" w14:textId="77777777" w:rsidR="00897986" w:rsidRPr="00050734" w:rsidRDefault="00897986" w:rsidP="00897986">
            <w:pPr>
              <w:pStyle w:val="TAL"/>
            </w:pPr>
            <w:r w:rsidRPr="00050734">
              <w:rPr>
                <w:bCs/>
                <w:iCs/>
                <w:noProof/>
              </w:rPr>
              <w:t>This field specifies the NCGI, the globally unique identity of a cell in NR, of the associated TRP, as defined in TS 38.331 [35].</w:t>
            </w:r>
          </w:p>
        </w:tc>
      </w:tr>
      <w:tr w:rsidR="00050734" w:rsidRPr="00050734" w14:paraId="568594CB" w14:textId="77777777" w:rsidTr="001D066E">
        <w:tc>
          <w:tcPr>
            <w:tcW w:w="9639" w:type="dxa"/>
          </w:tcPr>
          <w:p w14:paraId="408F9C12" w14:textId="77777777" w:rsidR="00897986" w:rsidRPr="00050734" w:rsidRDefault="00897986" w:rsidP="00897986">
            <w:pPr>
              <w:pStyle w:val="TAL"/>
              <w:rPr>
                <w:b/>
                <w:i/>
                <w:noProof/>
                <w:lang w:eastAsia="x-none"/>
              </w:rPr>
            </w:pPr>
            <w:r w:rsidRPr="00050734">
              <w:rPr>
                <w:b/>
                <w:i/>
                <w:noProof/>
              </w:rPr>
              <w:t>nr-ARFCN</w:t>
            </w:r>
          </w:p>
          <w:p w14:paraId="606324BF" w14:textId="6B061C4E" w:rsidR="00897986" w:rsidRPr="00050734" w:rsidRDefault="00897986" w:rsidP="00897986">
            <w:pPr>
              <w:pStyle w:val="TAL"/>
            </w:pPr>
            <w:r w:rsidRPr="00050734">
              <w:rPr>
                <w:bCs/>
                <w:iCs/>
                <w:noProof/>
              </w:rPr>
              <w:t>This field specifies the NR-ARFCN of the TRP</w:t>
            </w:r>
            <w:r w:rsidR="002A3251" w:rsidRPr="00050734">
              <w:rPr>
                <w:bCs/>
                <w:iCs/>
                <w:noProof/>
              </w:rPr>
              <w:t xml:space="preserve">'s CD-SSB (as defined in TS 38.300 [47]) corresponding to </w:t>
            </w:r>
            <w:r w:rsidR="002A3251" w:rsidRPr="00050734">
              <w:rPr>
                <w:bCs/>
                <w:i/>
                <w:noProof/>
              </w:rPr>
              <w:t>nr-PhysCellID</w:t>
            </w:r>
            <w:r w:rsidRPr="00050734">
              <w:rPr>
                <w:bCs/>
                <w:iCs/>
                <w:noProof/>
              </w:rPr>
              <w:t>.</w:t>
            </w:r>
          </w:p>
        </w:tc>
      </w:tr>
      <w:tr w:rsidR="00050734" w:rsidRPr="00050734" w14:paraId="4907F236" w14:textId="77777777" w:rsidTr="001D066E">
        <w:tc>
          <w:tcPr>
            <w:tcW w:w="9639" w:type="dxa"/>
          </w:tcPr>
          <w:p w14:paraId="5DAA0EAE"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nr-TimeStamp</w:t>
            </w:r>
          </w:p>
          <w:p w14:paraId="6002085E" w14:textId="35206D37" w:rsidR="007C67D4" w:rsidRPr="00050734" w:rsidRDefault="007C67D4" w:rsidP="00DE17D8">
            <w:pPr>
              <w:pStyle w:val="TAL"/>
              <w:rPr>
                <w:b/>
                <w:i/>
                <w:noProof/>
              </w:rPr>
            </w:pPr>
            <w:r w:rsidRPr="00050734">
              <w:rPr>
                <w:noProof/>
                <w:lang w:eastAsia="zh-CN"/>
              </w:rPr>
              <w:t xml:space="preserve">This field specifies the time instance at which the </w:t>
            </w:r>
            <w:r w:rsidR="00551277" w:rsidRPr="00050734">
              <w:rPr>
                <w:noProof/>
                <w:lang w:eastAsia="zh-CN"/>
              </w:rPr>
              <w:t>TOA and DL PRS-RSRP</w:t>
            </w:r>
            <w:r w:rsidR="00D74B8D" w:rsidRPr="00050734">
              <w:rPr>
                <w:noProof/>
                <w:lang w:eastAsia="zh-CN"/>
              </w:rPr>
              <w:t>/RSRPP</w:t>
            </w:r>
            <w:r w:rsidR="00551277" w:rsidRPr="00050734">
              <w:rPr>
                <w:noProof/>
                <w:lang w:eastAsia="zh-CN"/>
              </w:rPr>
              <w:t xml:space="preserve"> (if included) </w:t>
            </w:r>
            <w:r w:rsidRPr="00050734">
              <w:rPr>
                <w:noProof/>
                <w:lang w:eastAsia="zh-CN"/>
              </w:rPr>
              <w:t>measurement is performed.</w:t>
            </w:r>
            <w:r w:rsidR="00551277" w:rsidRPr="00050734">
              <w:rPr>
                <w:noProof/>
                <w:lang w:eastAsia="zh-CN"/>
              </w:rPr>
              <w:t xml:space="preserve"> </w:t>
            </w:r>
            <w:r w:rsidR="002A3251" w:rsidRPr="00050734">
              <w:rPr>
                <w:noProof/>
                <w:lang w:eastAsia="zh-CN"/>
              </w:rPr>
              <w:t xml:space="preserve">The </w:t>
            </w:r>
            <w:r w:rsidR="002A3251" w:rsidRPr="00050734">
              <w:rPr>
                <w:i/>
                <w:iCs/>
                <w:noProof/>
                <w:lang w:eastAsia="zh-CN"/>
              </w:rPr>
              <w:t>nr-SFN</w:t>
            </w:r>
            <w:r w:rsidR="002A3251" w:rsidRPr="00050734">
              <w:rPr>
                <w:noProof/>
                <w:lang w:eastAsia="zh-CN"/>
              </w:rPr>
              <w:t xml:space="preserve"> and </w:t>
            </w:r>
            <w:r w:rsidR="002A3251" w:rsidRPr="00050734">
              <w:rPr>
                <w:i/>
                <w:iCs/>
                <w:noProof/>
                <w:lang w:eastAsia="zh-CN"/>
              </w:rPr>
              <w:t>nr-Slot</w:t>
            </w:r>
            <w:r w:rsidR="002A3251" w:rsidRPr="00050734">
              <w:rPr>
                <w:noProof/>
                <w:lang w:eastAsia="zh-CN"/>
              </w:rPr>
              <w:t xml:space="preserve"> in IE </w:t>
            </w:r>
            <w:r w:rsidR="002A3251" w:rsidRPr="00050734">
              <w:rPr>
                <w:i/>
                <w:iCs/>
                <w:noProof/>
                <w:lang w:eastAsia="zh-CN"/>
              </w:rPr>
              <w:t>NR-TimeStamp</w:t>
            </w:r>
            <w:r w:rsidR="002A3251" w:rsidRPr="00050734">
              <w:rPr>
                <w:noProof/>
                <w:lang w:eastAsia="zh-CN"/>
              </w:rPr>
              <w:t xml:space="preserve"> correspond to the TRP provided in </w:t>
            </w:r>
            <w:r w:rsidR="002A3251" w:rsidRPr="00050734">
              <w:rPr>
                <w:i/>
                <w:iCs/>
                <w:noProof/>
                <w:lang w:eastAsia="zh-CN"/>
              </w:rPr>
              <w:t>dl-PRS-ReferenceInfo</w:t>
            </w:r>
            <w:r w:rsidR="002A3251" w:rsidRPr="00050734">
              <w:rPr>
                <w:noProof/>
                <w:lang w:eastAsia="zh-CN"/>
              </w:rPr>
              <w:t xml:space="preserve"> as specified in TS 38.214 [45]. </w:t>
            </w:r>
            <w:r w:rsidR="00551277" w:rsidRPr="00050734">
              <w:rPr>
                <w:noProof/>
                <w:lang w:eastAsia="zh-CN"/>
              </w:rPr>
              <w:t xml:space="preserve">Note, the TOA measurement refers to the TOA of this neighbour TRP or the reference TRP, as applicable, used to determine the </w:t>
            </w:r>
            <w:r w:rsidR="00551277" w:rsidRPr="00050734">
              <w:rPr>
                <w:i/>
                <w:iCs/>
                <w:snapToGrid w:val="0"/>
              </w:rPr>
              <w:t>nr-RSTD</w:t>
            </w:r>
            <w:r w:rsidR="00551277" w:rsidRPr="00050734">
              <w:rPr>
                <w:snapToGrid w:val="0"/>
              </w:rPr>
              <w:t xml:space="preserve"> or </w:t>
            </w:r>
            <w:r w:rsidR="00551277" w:rsidRPr="00050734">
              <w:rPr>
                <w:i/>
                <w:iCs/>
                <w:snapToGrid w:val="0"/>
              </w:rPr>
              <w:t>nr-RSTD-ResultDiff</w:t>
            </w:r>
            <w:r w:rsidR="00551277" w:rsidRPr="00050734">
              <w:rPr>
                <w:snapToGrid w:val="0"/>
              </w:rPr>
              <w:t>.</w:t>
            </w:r>
          </w:p>
        </w:tc>
      </w:tr>
      <w:tr w:rsidR="00050734" w:rsidRPr="00050734" w14:paraId="47EEC282" w14:textId="77777777" w:rsidTr="001D066E">
        <w:tc>
          <w:tcPr>
            <w:tcW w:w="9639" w:type="dxa"/>
          </w:tcPr>
          <w:p w14:paraId="50E3E951" w14:textId="77777777" w:rsidR="007C67D4" w:rsidRPr="00050734" w:rsidRDefault="007C67D4" w:rsidP="00DE17D8">
            <w:pPr>
              <w:pStyle w:val="TAL"/>
              <w:keepNext w:val="0"/>
              <w:keepLines w:val="0"/>
              <w:widowControl w:val="0"/>
              <w:rPr>
                <w:b/>
                <w:i/>
                <w:noProof/>
              </w:rPr>
            </w:pPr>
            <w:r w:rsidRPr="00050734">
              <w:rPr>
                <w:b/>
                <w:i/>
                <w:noProof/>
              </w:rPr>
              <w:t>nr-RSTD</w:t>
            </w:r>
          </w:p>
          <w:p w14:paraId="527AB140" w14:textId="77777777" w:rsidR="007C67D4" w:rsidRPr="00050734" w:rsidRDefault="007C67D4" w:rsidP="00DE17D8">
            <w:pPr>
              <w:pStyle w:val="TAL"/>
              <w:keepNext w:val="0"/>
              <w:keepLines w:val="0"/>
              <w:widowControl w:val="0"/>
              <w:rPr>
                <w:b/>
                <w:i/>
                <w:noProof/>
                <w:lang w:eastAsia="zh-CN"/>
              </w:rPr>
            </w:pPr>
            <w:r w:rsidRPr="00050734">
              <w:rPr>
                <w:noProof/>
              </w:rPr>
              <w:t xml:space="preserve">This field specifies the relative timing difference between this neighbour TRP and the PRS reference TRP, as defined in TS 38.215 [36].  Mapping of the measured quantity is defined as </w:t>
            </w:r>
            <w:r w:rsidRPr="00050734">
              <w:rPr>
                <w:rFonts w:eastAsia="SimSun"/>
                <w:noProof/>
                <w:lang w:eastAsia="zh-CN"/>
              </w:rPr>
              <w:t>in TS 38.133 [46].</w:t>
            </w:r>
          </w:p>
        </w:tc>
      </w:tr>
      <w:tr w:rsidR="00050734" w:rsidRPr="00050734" w14:paraId="45E46603" w14:textId="77777777" w:rsidTr="001D066E">
        <w:tc>
          <w:tcPr>
            <w:tcW w:w="9639" w:type="dxa"/>
          </w:tcPr>
          <w:p w14:paraId="2DA8E266" w14:textId="77777777" w:rsidR="007C67D4" w:rsidRPr="00050734" w:rsidRDefault="007C67D4" w:rsidP="00DE17D8">
            <w:pPr>
              <w:pStyle w:val="TAL"/>
              <w:keepNext w:val="0"/>
              <w:keepLines w:val="0"/>
              <w:widowControl w:val="0"/>
              <w:rPr>
                <w:b/>
                <w:bCs/>
                <w:i/>
                <w:iCs/>
                <w:noProof/>
              </w:rPr>
            </w:pPr>
            <w:r w:rsidRPr="00050734">
              <w:rPr>
                <w:b/>
                <w:bCs/>
                <w:i/>
                <w:iCs/>
                <w:noProof/>
              </w:rPr>
              <w:t>nr-AdditionalPathList</w:t>
            </w:r>
          </w:p>
          <w:p w14:paraId="43022F7B" w14:textId="2610CAAB" w:rsidR="007C67D4" w:rsidRPr="00050734" w:rsidRDefault="007C67D4" w:rsidP="00DE17D8">
            <w:pPr>
              <w:pStyle w:val="TAL"/>
              <w:keepNext w:val="0"/>
              <w:keepLines w:val="0"/>
              <w:widowControl w:val="0"/>
              <w:rPr>
                <w:b/>
                <w:i/>
                <w:noProof/>
              </w:rPr>
            </w:pPr>
            <w:r w:rsidRPr="00050734">
              <w:t xml:space="preserve">This field specifies one or more additional detected path timing values for the TRP or resource, relative to the path timing used for determining the </w:t>
            </w:r>
            <w:r w:rsidRPr="00050734">
              <w:rPr>
                <w:i/>
                <w:iCs/>
              </w:rPr>
              <w:t>nr-RSTD</w:t>
            </w:r>
            <w:r w:rsidRPr="00050734">
              <w:t xml:space="preserve"> value. If this field was requested but is not included, it means the UE did not detect any additional path timing values.</w:t>
            </w:r>
            <w:r w:rsidR="009E725D" w:rsidRPr="00050734">
              <w:t xml:space="preserve"> </w:t>
            </w:r>
            <w:r w:rsidR="009E725D" w:rsidRPr="00050734">
              <w:rPr>
                <w:snapToGrid w:val="0"/>
              </w:rPr>
              <w:t xml:space="preserve">If this field is present, the field </w:t>
            </w:r>
            <w:r w:rsidR="009E725D" w:rsidRPr="00050734">
              <w:rPr>
                <w:i/>
                <w:iCs/>
                <w:snapToGrid w:val="0"/>
              </w:rPr>
              <w:t>nr-AdditionalPathListExt</w:t>
            </w:r>
            <w:r w:rsidR="009E725D" w:rsidRPr="00050734">
              <w:rPr>
                <w:snapToGrid w:val="0"/>
              </w:rPr>
              <w:t xml:space="preserve"> shall be absent.</w:t>
            </w:r>
          </w:p>
        </w:tc>
      </w:tr>
      <w:tr w:rsidR="00050734" w:rsidRPr="00050734" w14:paraId="2051919B" w14:textId="77777777" w:rsidTr="001D066E">
        <w:tc>
          <w:tcPr>
            <w:tcW w:w="9639" w:type="dxa"/>
          </w:tcPr>
          <w:p w14:paraId="662A633E" w14:textId="77777777" w:rsidR="007C67D4" w:rsidRPr="00050734" w:rsidRDefault="007C67D4" w:rsidP="00DE17D8">
            <w:pPr>
              <w:pStyle w:val="TAL"/>
              <w:keepNext w:val="0"/>
              <w:keepLines w:val="0"/>
              <w:widowControl w:val="0"/>
              <w:rPr>
                <w:b/>
                <w:i/>
                <w:noProof/>
              </w:rPr>
            </w:pPr>
            <w:r w:rsidRPr="00050734">
              <w:rPr>
                <w:b/>
                <w:i/>
                <w:noProof/>
              </w:rPr>
              <w:t>nr-TimingQuality</w:t>
            </w:r>
          </w:p>
          <w:p w14:paraId="032E3FC8" w14:textId="7140E0EB" w:rsidR="007C67D4" w:rsidRPr="00050734" w:rsidRDefault="007C67D4" w:rsidP="00DE17D8">
            <w:pPr>
              <w:pStyle w:val="TAL"/>
              <w:keepNext w:val="0"/>
              <w:keepLines w:val="0"/>
              <w:widowControl w:val="0"/>
              <w:rPr>
                <w:b/>
                <w:bCs/>
                <w:i/>
                <w:iCs/>
                <w:noProof/>
              </w:rPr>
            </w:pPr>
            <w:r w:rsidRPr="00050734">
              <w:rPr>
                <w:noProof/>
              </w:rPr>
              <w:t xml:space="preserve">This field specifies the </w:t>
            </w:r>
            <w:r w:rsidRPr="00050734">
              <w:t xml:space="preserve">target device′s best estimate of </w:t>
            </w:r>
            <w:r w:rsidRPr="00050734">
              <w:rPr>
                <w:noProof/>
              </w:rPr>
              <w:t>the quality of the</w:t>
            </w:r>
            <w:r w:rsidR="00551277" w:rsidRPr="00050734">
              <w:rPr>
                <w:noProof/>
              </w:rPr>
              <w:t xml:space="preserve"> TOA</w:t>
            </w:r>
            <w:r w:rsidRPr="00050734">
              <w:rPr>
                <w:noProof/>
              </w:rPr>
              <w:t xml:space="preserve"> measurement.</w:t>
            </w:r>
            <w:r w:rsidR="00551277" w:rsidRPr="00050734">
              <w:rPr>
                <w:noProof/>
              </w:rPr>
              <w:t xml:space="preserve"> </w:t>
            </w:r>
            <w:r w:rsidR="00551277" w:rsidRPr="00050734">
              <w:rPr>
                <w:noProof/>
                <w:lang w:eastAsia="zh-CN"/>
              </w:rPr>
              <w:t xml:space="preserve">Note, the TOA measurement refers to the TOA of this neighbour TRP or the reference TRP, as applicable, used to determine the </w:t>
            </w:r>
            <w:r w:rsidR="00551277" w:rsidRPr="00050734">
              <w:rPr>
                <w:i/>
                <w:iCs/>
                <w:snapToGrid w:val="0"/>
              </w:rPr>
              <w:t>nr-RSTD</w:t>
            </w:r>
            <w:r w:rsidR="00551277" w:rsidRPr="00050734">
              <w:rPr>
                <w:snapToGrid w:val="0"/>
              </w:rPr>
              <w:t xml:space="preserve"> or </w:t>
            </w:r>
            <w:r w:rsidR="00551277" w:rsidRPr="00050734">
              <w:rPr>
                <w:i/>
                <w:iCs/>
                <w:snapToGrid w:val="0"/>
              </w:rPr>
              <w:t>nr-RSTD-ResultDiff</w:t>
            </w:r>
            <w:r w:rsidR="00551277" w:rsidRPr="00050734">
              <w:rPr>
                <w:snapToGrid w:val="0"/>
              </w:rPr>
              <w:t>.</w:t>
            </w:r>
          </w:p>
        </w:tc>
      </w:tr>
      <w:tr w:rsidR="00050734" w:rsidRPr="00050734" w14:paraId="30E66654" w14:textId="77777777" w:rsidTr="00557BF2">
        <w:trPr>
          <w:cantSplit/>
        </w:trPr>
        <w:tc>
          <w:tcPr>
            <w:tcW w:w="9639" w:type="dxa"/>
          </w:tcPr>
          <w:p w14:paraId="744BB8C1" w14:textId="77777777" w:rsidR="009E61AC" w:rsidRPr="00050734" w:rsidRDefault="009E61AC" w:rsidP="00557BF2">
            <w:pPr>
              <w:pStyle w:val="TAL"/>
              <w:keepNext w:val="0"/>
              <w:keepLines w:val="0"/>
              <w:widowControl w:val="0"/>
              <w:rPr>
                <w:b/>
                <w:bCs/>
                <w:i/>
                <w:iCs/>
                <w:noProof/>
              </w:rPr>
            </w:pPr>
            <w:r w:rsidRPr="00050734">
              <w:rPr>
                <w:b/>
                <w:bCs/>
                <w:i/>
                <w:iCs/>
                <w:noProof/>
              </w:rPr>
              <w:t>nr-</w:t>
            </w:r>
            <w:r w:rsidR="007C67D4" w:rsidRPr="00050734">
              <w:rPr>
                <w:b/>
                <w:bCs/>
                <w:i/>
                <w:iCs/>
                <w:noProof/>
              </w:rPr>
              <w:t>DL-</w:t>
            </w:r>
            <w:r w:rsidRPr="00050734">
              <w:rPr>
                <w:b/>
                <w:bCs/>
                <w:i/>
                <w:iCs/>
                <w:noProof/>
              </w:rPr>
              <w:t>PRS-RSRP-Result</w:t>
            </w:r>
          </w:p>
          <w:p w14:paraId="17FBC5F7" w14:textId="77777777" w:rsidR="009E61AC" w:rsidRPr="00050734" w:rsidRDefault="009E61AC" w:rsidP="00557BF2">
            <w:pPr>
              <w:pStyle w:val="TAL"/>
              <w:keepNext w:val="0"/>
              <w:keepLines w:val="0"/>
              <w:widowControl w:val="0"/>
              <w:rPr>
                <w:b/>
                <w:i/>
                <w:noProof/>
              </w:rPr>
            </w:pPr>
            <w:r w:rsidRPr="00050734">
              <w:rPr>
                <w:bCs/>
                <w:iCs/>
                <w:noProof/>
              </w:rPr>
              <w:t>This field specifies the</w:t>
            </w:r>
            <w:r w:rsidR="007C67D4" w:rsidRPr="00050734">
              <w:rPr>
                <w:bCs/>
                <w:iCs/>
                <w:noProof/>
              </w:rPr>
              <w:t xml:space="preserve"> NR DL-PRS</w:t>
            </w:r>
            <w:r w:rsidRPr="00050734">
              <w:rPr>
                <w:bCs/>
                <w:iCs/>
                <w:noProof/>
              </w:rPr>
              <w:t xml:space="preserve"> </w:t>
            </w:r>
            <w:r w:rsidRPr="00050734">
              <w:t>reference signal received power (</w:t>
            </w:r>
            <w:r w:rsidR="007C67D4" w:rsidRPr="00050734">
              <w:t>DL PRS-</w:t>
            </w:r>
            <w:r w:rsidRPr="00050734">
              <w:t>RSRP) measurement, as defined in TS 38.</w:t>
            </w:r>
            <w:r w:rsidR="007C67D4" w:rsidRPr="00050734">
              <w:t>215</w:t>
            </w:r>
            <w:r w:rsidRPr="00050734">
              <w:t xml:space="preserve"> [3</w:t>
            </w:r>
            <w:r w:rsidR="007C67D4" w:rsidRPr="00050734">
              <w:t>6</w:t>
            </w:r>
            <w:r w:rsidRPr="00050734">
              <w:t>]</w:t>
            </w:r>
            <w:r w:rsidRPr="00050734">
              <w:rPr>
                <w:noProof/>
              </w:rPr>
              <w:t>.</w:t>
            </w:r>
            <w:r w:rsidR="007C67D4" w:rsidRPr="00050734">
              <w:rPr>
                <w:noProof/>
              </w:rPr>
              <w:t xml:space="preserve"> The mapping of the quantity is defined as in TS 38.133 [46].</w:t>
            </w:r>
          </w:p>
        </w:tc>
      </w:tr>
      <w:tr w:rsidR="00050734" w:rsidRPr="00050734" w14:paraId="537CA3D6" w14:textId="77777777" w:rsidTr="00E54B4C">
        <w:trPr>
          <w:cantSplit/>
        </w:trPr>
        <w:tc>
          <w:tcPr>
            <w:tcW w:w="9639" w:type="dxa"/>
          </w:tcPr>
          <w:p w14:paraId="3EAEF15C" w14:textId="77777777" w:rsidR="00850304" w:rsidRPr="00050734" w:rsidRDefault="00850304" w:rsidP="00E54B4C">
            <w:pPr>
              <w:pStyle w:val="TAL"/>
              <w:keepNext w:val="0"/>
              <w:keepLines w:val="0"/>
              <w:widowControl w:val="0"/>
              <w:rPr>
                <w:b/>
                <w:bCs/>
                <w:i/>
                <w:iCs/>
                <w:snapToGrid w:val="0"/>
              </w:rPr>
            </w:pPr>
            <w:r w:rsidRPr="00050734">
              <w:rPr>
                <w:b/>
                <w:bCs/>
                <w:i/>
                <w:iCs/>
                <w:snapToGrid w:val="0"/>
              </w:rPr>
              <w:t>nr-DL-TDOA-AdditionalMeasurements</w:t>
            </w:r>
          </w:p>
          <w:p w14:paraId="586E2C97" w14:textId="77777777" w:rsidR="00850304" w:rsidRPr="00050734" w:rsidRDefault="00850304" w:rsidP="00E54B4C">
            <w:pPr>
              <w:pStyle w:val="TAL"/>
              <w:keepNext w:val="0"/>
              <w:keepLines w:val="0"/>
              <w:widowControl w:val="0"/>
            </w:pPr>
            <w:r w:rsidRPr="00050734">
              <w:rPr>
                <w:noProof/>
              </w:rPr>
              <w:t xml:space="preserve">This field provides up to 3 additional RSTD measurements </w:t>
            </w:r>
            <w:r w:rsidRPr="00050734">
              <w:t>per pair of TRPs, with each measurement between a different pair of DL-PRS Resources or DL-PRS Resource Sets of the DL-PRS for those TRPs [45].</w:t>
            </w:r>
          </w:p>
          <w:p w14:paraId="15B1725A" w14:textId="77777777" w:rsidR="00850304" w:rsidRPr="00050734" w:rsidRDefault="00850304" w:rsidP="00E54B4C">
            <w:pPr>
              <w:pStyle w:val="TAL"/>
              <w:keepNext w:val="0"/>
              <w:keepLines w:val="0"/>
              <w:widowControl w:val="0"/>
              <w:rPr>
                <w:noProof/>
              </w:rPr>
            </w:pPr>
            <w:r w:rsidRPr="00050734">
              <w:rPr>
                <w:bCs/>
                <w:iCs/>
                <w:noProof/>
                <w:lang w:eastAsia="zh-CN"/>
              </w:rPr>
              <w:t xml:space="preserve">If this field is present, the field </w:t>
            </w:r>
            <w:r w:rsidRPr="00050734">
              <w:rPr>
                <w:bCs/>
                <w:i/>
                <w:iCs/>
                <w:noProof/>
                <w:lang w:eastAsia="zh-CN"/>
              </w:rPr>
              <w:t xml:space="preserve">nr-DL-TDOA-AdditionalMeasurementsExt </w:t>
            </w:r>
            <w:r w:rsidRPr="00050734">
              <w:rPr>
                <w:bCs/>
                <w:iCs/>
                <w:noProof/>
                <w:lang w:eastAsia="zh-CN"/>
              </w:rPr>
              <w:t>shall be absent.</w:t>
            </w:r>
          </w:p>
        </w:tc>
      </w:tr>
      <w:tr w:rsidR="00050734" w:rsidRPr="00050734" w14:paraId="5DE08069" w14:textId="77777777" w:rsidTr="00557BF2">
        <w:trPr>
          <w:cantSplit/>
        </w:trPr>
        <w:tc>
          <w:tcPr>
            <w:tcW w:w="9639" w:type="dxa"/>
          </w:tcPr>
          <w:p w14:paraId="5CE8C5A0" w14:textId="77777777" w:rsidR="009E725D" w:rsidRPr="00050734" w:rsidRDefault="009E725D" w:rsidP="009E725D">
            <w:pPr>
              <w:pStyle w:val="TAL"/>
              <w:keepNext w:val="0"/>
              <w:keepLines w:val="0"/>
              <w:widowControl w:val="0"/>
              <w:rPr>
                <w:b/>
                <w:bCs/>
                <w:i/>
                <w:iCs/>
                <w:snapToGrid w:val="0"/>
              </w:rPr>
            </w:pPr>
            <w:r w:rsidRPr="00050734">
              <w:rPr>
                <w:b/>
                <w:bCs/>
                <w:i/>
                <w:iCs/>
                <w:snapToGrid w:val="0"/>
              </w:rPr>
              <w:t>nr-UE-Rx-TEG-ID</w:t>
            </w:r>
          </w:p>
          <w:p w14:paraId="2580EBBD" w14:textId="68F27B11" w:rsidR="009E725D" w:rsidRPr="00050734" w:rsidRDefault="009E725D" w:rsidP="009E725D">
            <w:pPr>
              <w:pStyle w:val="TAL"/>
              <w:keepNext w:val="0"/>
              <w:keepLines w:val="0"/>
              <w:widowControl w:val="0"/>
              <w:rPr>
                <w:b/>
                <w:bCs/>
                <w:i/>
                <w:iCs/>
                <w:noProof/>
              </w:rPr>
            </w:pPr>
            <w:r w:rsidRPr="00050734">
              <w:rPr>
                <w:noProof/>
              </w:rPr>
              <w:t xml:space="preserve">This field provides the ID of the UE Rx TEG associated with the </w:t>
            </w:r>
            <w:r w:rsidRPr="00050734">
              <w:rPr>
                <w:snapToGrid w:val="0"/>
              </w:rPr>
              <w:t xml:space="preserve">TOA measurement. </w:t>
            </w:r>
            <w:r w:rsidRPr="00050734">
              <w:rPr>
                <w:noProof/>
                <w:lang w:eastAsia="zh-CN"/>
              </w:rPr>
              <w:t xml:space="preserve">Note, the TOA measurement refers to the TOA of this neighbour TRP or the reference TRP, as applicable, used to determine the </w:t>
            </w:r>
            <w:r w:rsidRPr="00050734">
              <w:rPr>
                <w:i/>
                <w:iCs/>
                <w:snapToGrid w:val="0"/>
              </w:rPr>
              <w:t>nr-RSTD</w:t>
            </w:r>
            <w:r w:rsidRPr="00050734">
              <w:rPr>
                <w:snapToGrid w:val="0"/>
              </w:rPr>
              <w:t xml:space="preserve"> or </w:t>
            </w:r>
            <w:r w:rsidRPr="00050734">
              <w:rPr>
                <w:i/>
                <w:iCs/>
                <w:snapToGrid w:val="0"/>
              </w:rPr>
              <w:t>nr-RSTD-ResultDiff</w:t>
            </w:r>
            <w:r w:rsidRPr="00050734">
              <w:rPr>
                <w:snapToGrid w:val="0"/>
              </w:rPr>
              <w:t xml:space="preserve">. </w:t>
            </w:r>
            <w:r w:rsidRPr="00050734">
              <w:rPr>
                <w:rFonts w:eastAsia="SimSun"/>
                <w:lang w:eastAsia="zh-CN"/>
              </w:rPr>
              <w:t xml:space="preserve">When different UE Rx TEGs for RSTD measurements are requested, the maximum number of reported RSTD measurements </w:t>
            </w:r>
            <w:r w:rsidRPr="00050734">
              <w:t xml:space="preserve">associated with </w:t>
            </w:r>
            <w:r w:rsidRPr="00050734">
              <w:rPr>
                <w:rFonts w:eastAsia="SimSun"/>
                <w:lang w:eastAsia="zh-CN"/>
              </w:rPr>
              <w:t>different DL-PRS Resources per UE Rx TEG per target TRP is 4.</w:t>
            </w:r>
          </w:p>
        </w:tc>
      </w:tr>
      <w:tr w:rsidR="00050734" w:rsidRPr="00050734" w14:paraId="14102739" w14:textId="77777777" w:rsidTr="00557BF2">
        <w:trPr>
          <w:cantSplit/>
        </w:trPr>
        <w:tc>
          <w:tcPr>
            <w:tcW w:w="9639" w:type="dxa"/>
          </w:tcPr>
          <w:p w14:paraId="39682340" w14:textId="77777777" w:rsidR="009E725D" w:rsidRPr="00050734" w:rsidRDefault="009E725D" w:rsidP="009E725D">
            <w:pPr>
              <w:pStyle w:val="TAL"/>
              <w:keepNext w:val="0"/>
              <w:keepLines w:val="0"/>
              <w:widowControl w:val="0"/>
              <w:rPr>
                <w:b/>
                <w:bCs/>
                <w:i/>
                <w:iCs/>
              </w:rPr>
            </w:pPr>
            <w:r w:rsidRPr="00050734">
              <w:rPr>
                <w:b/>
                <w:bCs/>
                <w:i/>
                <w:iCs/>
                <w:snapToGrid w:val="0"/>
              </w:rPr>
              <w:t>nr-DL-PRS-FirstPathRSRP</w:t>
            </w:r>
            <w:r w:rsidRPr="00050734">
              <w:rPr>
                <w:b/>
                <w:bCs/>
                <w:i/>
                <w:iCs/>
              </w:rPr>
              <w:t>-Result</w:t>
            </w:r>
          </w:p>
          <w:p w14:paraId="78E2136D" w14:textId="7AC5A2CF" w:rsidR="009E725D" w:rsidRPr="00050734" w:rsidRDefault="009E725D" w:rsidP="009E725D">
            <w:pPr>
              <w:pStyle w:val="TAL"/>
              <w:keepNext w:val="0"/>
              <w:keepLines w:val="0"/>
              <w:widowControl w:val="0"/>
              <w:rPr>
                <w:b/>
                <w:bCs/>
                <w:i/>
                <w:iCs/>
                <w:noProof/>
              </w:rPr>
            </w:pPr>
            <w:r w:rsidRPr="00050734">
              <w:rPr>
                <w:bCs/>
                <w:iCs/>
                <w:noProof/>
              </w:rPr>
              <w:t xml:space="preserve">This field specifies the NR </w:t>
            </w:r>
            <w:r w:rsidRPr="00050734">
              <w:t xml:space="preserve">DL-PRS reference signal received path power (DL PRS-RSRPP) of the </w:t>
            </w:r>
            <w:r w:rsidRPr="00050734">
              <w:rPr>
                <w:rFonts w:cs="Arial"/>
                <w:lang w:eastAsia="x-none"/>
              </w:rPr>
              <w:t>first detected path in time,</w:t>
            </w:r>
            <w:r w:rsidRPr="00050734">
              <w:t xml:space="preserve"> as defined in TS 38.215 [36]</w:t>
            </w:r>
            <w:r w:rsidRPr="00050734">
              <w:rPr>
                <w:noProof/>
              </w:rPr>
              <w:t>.</w:t>
            </w:r>
            <w:r w:rsidRPr="00050734">
              <w:t xml:space="preserve"> The </w:t>
            </w:r>
            <w:r w:rsidRPr="00050734">
              <w:rPr>
                <w:noProof/>
              </w:rPr>
              <w:t>mapping of the measured quantity is defined as in TS 38.133 [46].</w:t>
            </w:r>
          </w:p>
        </w:tc>
      </w:tr>
      <w:tr w:rsidR="00050734" w:rsidRPr="00050734" w14:paraId="2F01A2E7" w14:textId="77777777" w:rsidTr="00557BF2">
        <w:trPr>
          <w:cantSplit/>
        </w:trPr>
        <w:tc>
          <w:tcPr>
            <w:tcW w:w="9639" w:type="dxa"/>
          </w:tcPr>
          <w:p w14:paraId="5A4F983D" w14:textId="77777777" w:rsidR="009E725D" w:rsidRPr="00050734" w:rsidRDefault="009E725D" w:rsidP="009E725D">
            <w:pPr>
              <w:pStyle w:val="TAL"/>
              <w:keepNext w:val="0"/>
              <w:keepLines w:val="0"/>
              <w:widowControl w:val="0"/>
              <w:rPr>
                <w:b/>
                <w:bCs/>
                <w:i/>
                <w:iCs/>
                <w:snapToGrid w:val="0"/>
              </w:rPr>
            </w:pPr>
            <w:r w:rsidRPr="00050734">
              <w:rPr>
                <w:b/>
                <w:bCs/>
                <w:i/>
                <w:iCs/>
                <w:snapToGrid w:val="0"/>
              </w:rPr>
              <w:t>nr-los-nlos-Indicator</w:t>
            </w:r>
          </w:p>
          <w:p w14:paraId="25441BA8" w14:textId="7AA06123" w:rsidR="00D74B8D" w:rsidRPr="00050734" w:rsidRDefault="009E725D" w:rsidP="00D74B8D">
            <w:pPr>
              <w:pStyle w:val="TAL"/>
              <w:keepNext w:val="0"/>
              <w:keepLines w:val="0"/>
              <w:widowControl w:val="0"/>
              <w:rPr>
                <w:snapToGrid w:val="0"/>
              </w:rPr>
            </w:pPr>
            <w:r w:rsidRPr="00050734">
              <w:rPr>
                <w:snapToGrid w:val="0"/>
              </w:rPr>
              <w:t xml:space="preserve">This field specifies the target device's best estimate of the LOS or NLOS of the TOA measurement </w:t>
            </w:r>
            <w:r w:rsidRPr="00050734">
              <w:rPr>
                <w:noProof/>
              </w:rPr>
              <w:t>for the TRP or resource</w:t>
            </w:r>
            <w:r w:rsidRPr="00050734">
              <w:rPr>
                <w:snapToGrid w:val="0"/>
              </w:rPr>
              <w:t xml:space="preserve">. </w:t>
            </w:r>
            <w:r w:rsidRPr="00050734">
              <w:rPr>
                <w:noProof/>
                <w:lang w:eastAsia="zh-CN"/>
              </w:rPr>
              <w:t xml:space="preserve">Note, the TOA measurement refers to the TOA of this neighbour TRP or the reference TRP, as applicable, used to determine the </w:t>
            </w:r>
            <w:r w:rsidRPr="00050734">
              <w:rPr>
                <w:i/>
                <w:iCs/>
                <w:snapToGrid w:val="0"/>
              </w:rPr>
              <w:t>nr-RSTD</w:t>
            </w:r>
            <w:r w:rsidRPr="00050734">
              <w:rPr>
                <w:snapToGrid w:val="0"/>
              </w:rPr>
              <w:t xml:space="preserve"> or </w:t>
            </w:r>
            <w:r w:rsidRPr="00050734">
              <w:rPr>
                <w:i/>
                <w:iCs/>
                <w:snapToGrid w:val="0"/>
              </w:rPr>
              <w:t>nr-RSTD-ResultDiff</w:t>
            </w:r>
            <w:r w:rsidRPr="00050734">
              <w:rPr>
                <w:snapToGrid w:val="0"/>
              </w:rPr>
              <w:t>.</w:t>
            </w:r>
          </w:p>
          <w:p w14:paraId="3BAB2044" w14:textId="40C85F82" w:rsidR="009E725D" w:rsidRPr="00050734" w:rsidRDefault="00D74B8D" w:rsidP="008144B8">
            <w:pPr>
              <w:pStyle w:val="TAN"/>
              <w:rPr>
                <w:b/>
                <w:bCs/>
                <w:i/>
                <w:iCs/>
                <w:noProof/>
              </w:rPr>
            </w:pPr>
            <w:r w:rsidRPr="00050734">
              <w:rPr>
                <w:snapToGrid w:val="0"/>
              </w:rPr>
              <w:t>NOTE:</w:t>
            </w:r>
            <w:r w:rsidRPr="00050734">
              <w:rPr>
                <w:snapToGrid w:val="0"/>
              </w:rPr>
              <w:tab/>
              <w:t xml:space="preserve">If the requested type or granularity in </w:t>
            </w:r>
            <w:r w:rsidRPr="00050734">
              <w:rPr>
                <w:i/>
                <w:iCs/>
                <w:snapToGrid w:val="0"/>
              </w:rPr>
              <w:t>nr-</w:t>
            </w:r>
            <w:r w:rsidRPr="00050734">
              <w:rPr>
                <w:i/>
                <w:iCs/>
              </w:rPr>
              <w:t>los-nlos-IndicatorRequest</w:t>
            </w:r>
            <w:r w:rsidRPr="00050734">
              <w:t xml:space="preserve"> is not possible,</w:t>
            </w:r>
            <w:r w:rsidRPr="00050734">
              <w:rPr>
                <w:snapToGrid w:val="0"/>
              </w:rPr>
              <w:t xml:space="preserve"> the target device may provide a different type and granularity for the </w:t>
            </w:r>
            <w:r w:rsidRPr="00050734">
              <w:t xml:space="preserve">estimated </w:t>
            </w:r>
            <w:r w:rsidRPr="00050734">
              <w:rPr>
                <w:i/>
                <w:iCs/>
              </w:rPr>
              <w:t>LOS-NLOS-Indicator.</w:t>
            </w:r>
          </w:p>
        </w:tc>
      </w:tr>
      <w:tr w:rsidR="00050734" w:rsidRPr="00050734" w14:paraId="19AB8C9B" w14:textId="77777777" w:rsidTr="00557BF2">
        <w:trPr>
          <w:cantSplit/>
        </w:trPr>
        <w:tc>
          <w:tcPr>
            <w:tcW w:w="9639" w:type="dxa"/>
          </w:tcPr>
          <w:p w14:paraId="4CA4CAF1" w14:textId="77777777" w:rsidR="009E725D" w:rsidRPr="00050734" w:rsidRDefault="009E725D" w:rsidP="009E725D">
            <w:pPr>
              <w:pStyle w:val="TAL"/>
              <w:keepNext w:val="0"/>
              <w:keepLines w:val="0"/>
              <w:widowControl w:val="0"/>
              <w:rPr>
                <w:b/>
                <w:bCs/>
                <w:i/>
                <w:iCs/>
                <w:snapToGrid w:val="0"/>
              </w:rPr>
            </w:pPr>
            <w:r w:rsidRPr="00050734">
              <w:rPr>
                <w:b/>
                <w:bCs/>
                <w:i/>
                <w:iCs/>
                <w:snapToGrid w:val="0"/>
              </w:rPr>
              <w:t>nr-AdditionalPathListExt</w:t>
            </w:r>
          </w:p>
          <w:p w14:paraId="55F10076" w14:textId="690A6BD2" w:rsidR="009E725D" w:rsidRPr="00050734" w:rsidRDefault="009E725D" w:rsidP="009E725D">
            <w:pPr>
              <w:pStyle w:val="TAL"/>
              <w:keepNext w:val="0"/>
              <w:keepLines w:val="0"/>
              <w:widowControl w:val="0"/>
              <w:rPr>
                <w:b/>
                <w:bCs/>
                <w:i/>
                <w:iCs/>
                <w:noProof/>
              </w:rPr>
            </w:pPr>
            <w:r w:rsidRPr="00050734">
              <w:rPr>
                <w:snapToGrid w:val="0"/>
              </w:rPr>
              <w:t xml:space="preserve">This field provides up to 8 additional detected path timing values for the TRP or resource, relative to the path timing used for determining the </w:t>
            </w:r>
            <w:r w:rsidRPr="00050734">
              <w:rPr>
                <w:i/>
                <w:iCs/>
                <w:snapToGrid w:val="0"/>
              </w:rPr>
              <w:t>nr-RSTD</w:t>
            </w:r>
            <w:r w:rsidRPr="00050734">
              <w:rPr>
                <w:snapToGrid w:val="0"/>
              </w:rPr>
              <w:t xml:space="preserve"> value. If this field was requested but is not included, it means the UE did not detect any additional path timing values. If this field is present, the field </w:t>
            </w:r>
            <w:r w:rsidRPr="00050734">
              <w:rPr>
                <w:i/>
                <w:iCs/>
                <w:snapToGrid w:val="0"/>
              </w:rPr>
              <w:t>nr-AdditionalPathList</w:t>
            </w:r>
            <w:r w:rsidRPr="00050734">
              <w:rPr>
                <w:snapToGrid w:val="0"/>
              </w:rPr>
              <w:t xml:space="preserve"> shall be absent.</w:t>
            </w:r>
          </w:p>
        </w:tc>
      </w:tr>
      <w:tr w:rsidR="00050734" w:rsidRPr="00050734" w14:paraId="4EA61F72" w14:textId="77777777" w:rsidTr="00557BF2">
        <w:trPr>
          <w:cantSplit/>
        </w:trPr>
        <w:tc>
          <w:tcPr>
            <w:tcW w:w="9639" w:type="dxa"/>
          </w:tcPr>
          <w:p w14:paraId="26924969" w14:textId="77777777" w:rsidR="00674017" w:rsidRPr="00050734" w:rsidRDefault="00674017" w:rsidP="001D066E">
            <w:pPr>
              <w:pStyle w:val="TAL"/>
              <w:rPr>
                <w:b/>
                <w:bCs/>
                <w:i/>
                <w:iCs/>
                <w:snapToGrid w:val="0"/>
                <w:lang w:eastAsia="zh-CN"/>
              </w:rPr>
            </w:pPr>
            <w:r w:rsidRPr="00050734">
              <w:rPr>
                <w:b/>
                <w:bCs/>
                <w:i/>
                <w:iCs/>
                <w:snapToGrid w:val="0"/>
                <w:lang w:eastAsia="zh-CN"/>
              </w:rPr>
              <w:t>nr-DL-TDOA-AdditionalMeasurementsExt</w:t>
            </w:r>
          </w:p>
          <w:p w14:paraId="720DA8DD" w14:textId="77777777" w:rsidR="0055568D" w:rsidRPr="00050734" w:rsidRDefault="00674017" w:rsidP="001D066E">
            <w:pPr>
              <w:pStyle w:val="TAL"/>
              <w:rPr>
                <w:snapToGrid w:val="0"/>
                <w:lang w:eastAsia="zh-CN"/>
              </w:rPr>
            </w:pPr>
            <w:r w:rsidRPr="00050734">
              <w:rPr>
                <w:snapToGrid w:val="0"/>
                <w:lang w:eastAsia="zh-CN"/>
              </w:rPr>
              <w:t xml:space="preserve">This field, in addition to the measurements provided in </w:t>
            </w:r>
            <w:r w:rsidRPr="00050734">
              <w:rPr>
                <w:i/>
                <w:iCs/>
                <w:snapToGrid w:val="0"/>
                <w:lang w:eastAsia="zh-CN"/>
              </w:rPr>
              <w:t>NR-DL-TDOA-MeasElement</w:t>
            </w:r>
            <w:r w:rsidRPr="00050734">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050734" w:rsidRDefault="00674017" w:rsidP="001D066E">
            <w:pPr>
              <w:pStyle w:val="TAL"/>
              <w:rPr>
                <w:snapToGrid w:val="0"/>
              </w:rPr>
            </w:pPr>
            <w:r w:rsidRPr="00050734">
              <w:rPr>
                <w:snapToGrid w:val="0"/>
                <w:lang w:eastAsia="zh-CN"/>
              </w:rPr>
              <w:t xml:space="preserve">If this field is present, the field </w:t>
            </w:r>
            <w:r w:rsidRPr="00050734">
              <w:rPr>
                <w:i/>
                <w:iCs/>
                <w:snapToGrid w:val="0"/>
                <w:lang w:eastAsia="zh-CN"/>
              </w:rPr>
              <w:t>nr-DL-TDOA-AdditionalMeasurements</w:t>
            </w:r>
            <w:r w:rsidRPr="00050734">
              <w:rPr>
                <w:snapToGrid w:val="0"/>
                <w:lang w:eastAsia="zh-CN"/>
              </w:rPr>
              <w:t xml:space="preserve"> </w:t>
            </w:r>
            <w:r w:rsidR="00850304" w:rsidRPr="00050734">
              <w:t>shall be absent</w:t>
            </w:r>
            <w:r w:rsidRPr="00050734">
              <w:rPr>
                <w:snapToGrid w:val="0"/>
                <w:lang w:eastAsia="zh-CN"/>
              </w:rPr>
              <w:t>.</w:t>
            </w:r>
          </w:p>
        </w:tc>
      </w:tr>
      <w:tr w:rsidR="00050734" w:rsidRPr="00050734" w:rsidDel="00B708CD" w14:paraId="609AFE25" w14:textId="77777777" w:rsidTr="00DE17D8">
        <w:trPr>
          <w:cantSplit/>
        </w:trPr>
        <w:tc>
          <w:tcPr>
            <w:tcW w:w="9639" w:type="dxa"/>
          </w:tcPr>
          <w:p w14:paraId="11F076F1" w14:textId="77777777" w:rsidR="007C67D4" w:rsidRPr="00050734" w:rsidRDefault="007C67D4" w:rsidP="00DE17D8">
            <w:pPr>
              <w:pStyle w:val="TAL"/>
              <w:rPr>
                <w:b/>
                <w:i/>
                <w:noProof/>
              </w:rPr>
            </w:pPr>
            <w:r w:rsidRPr="00050734">
              <w:rPr>
                <w:b/>
                <w:i/>
                <w:noProof/>
              </w:rPr>
              <w:t>nr-RSTD-ResultDiff</w:t>
            </w:r>
          </w:p>
          <w:p w14:paraId="510FA788" w14:textId="77777777" w:rsidR="007C67D4" w:rsidRPr="00050734" w:rsidRDefault="007C67D4" w:rsidP="00DE17D8">
            <w:pPr>
              <w:pStyle w:val="TAL"/>
              <w:keepNext w:val="0"/>
              <w:keepLines w:val="0"/>
              <w:widowControl w:val="0"/>
              <w:rPr>
                <w:b/>
                <w:bCs/>
                <w:i/>
                <w:iCs/>
                <w:noProof/>
              </w:rPr>
            </w:pPr>
            <w:r w:rsidRPr="00050734">
              <w:rPr>
                <w:noProof/>
                <w:lang w:eastAsia="zh-CN"/>
              </w:rPr>
              <w:t xml:space="preserve">This field provides the additional DL RSTD measurement result relative to </w:t>
            </w:r>
            <w:r w:rsidRPr="00050734">
              <w:rPr>
                <w:i/>
                <w:noProof/>
                <w:lang w:eastAsia="zh-CN"/>
              </w:rPr>
              <w:t xml:space="preserve">nr-RSTD. </w:t>
            </w:r>
            <w:r w:rsidRPr="00050734">
              <w:rPr>
                <w:bCs/>
                <w:iCs/>
                <w:noProof/>
                <w:lang w:eastAsia="zh-CN"/>
              </w:rPr>
              <w:t xml:space="preserve">The RSTD value of this measurement is obtained by adding the value of this field to the value of the </w:t>
            </w:r>
            <w:r w:rsidRPr="00050734">
              <w:rPr>
                <w:bCs/>
                <w:i/>
                <w:noProof/>
                <w:lang w:eastAsia="zh-CN"/>
              </w:rPr>
              <w:t>nr-RSTD</w:t>
            </w:r>
            <w:r w:rsidRPr="00050734">
              <w:rPr>
                <w:bCs/>
                <w:iCs/>
                <w:noProof/>
                <w:lang w:eastAsia="zh-CN"/>
              </w:rPr>
              <w:t xml:space="preserve"> field. The mapping of the field is defined in TS 38.133 [46].</w:t>
            </w:r>
          </w:p>
        </w:tc>
      </w:tr>
      <w:tr w:rsidR="00050734" w:rsidRPr="00050734" w:rsidDel="00B708CD" w14:paraId="1319E384" w14:textId="77777777" w:rsidTr="00DE17D8">
        <w:trPr>
          <w:cantSplit/>
        </w:trPr>
        <w:tc>
          <w:tcPr>
            <w:tcW w:w="9639" w:type="dxa"/>
          </w:tcPr>
          <w:p w14:paraId="3514C74E" w14:textId="77777777" w:rsidR="007C67D4" w:rsidRPr="00050734" w:rsidRDefault="007C67D4" w:rsidP="00DE17D8">
            <w:pPr>
              <w:pStyle w:val="TAL"/>
              <w:rPr>
                <w:b/>
                <w:i/>
                <w:noProof/>
                <w:lang w:eastAsia="zh-CN"/>
              </w:rPr>
            </w:pPr>
            <w:r w:rsidRPr="00050734">
              <w:rPr>
                <w:b/>
                <w:i/>
                <w:noProof/>
                <w:lang w:eastAsia="zh-CN"/>
              </w:rPr>
              <w:t>nr-DL-PRS-RSRP-ResultDiff</w:t>
            </w:r>
          </w:p>
          <w:p w14:paraId="792ECA75" w14:textId="77777777" w:rsidR="007C67D4" w:rsidRPr="00050734" w:rsidRDefault="007C67D4" w:rsidP="00DE17D8">
            <w:pPr>
              <w:pStyle w:val="TAL"/>
              <w:keepNext w:val="0"/>
              <w:keepLines w:val="0"/>
              <w:widowControl w:val="0"/>
              <w:rPr>
                <w:b/>
                <w:bCs/>
                <w:i/>
                <w:iCs/>
                <w:noProof/>
              </w:rPr>
            </w:pPr>
            <w:r w:rsidRPr="00050734">
              <w:rPr>
                <w:noProof/>
                <w:lang w:eastAsia="zh-CN"/>
              </w:rPr>
              <w:t xml:space="preserve">This field provides the additional DL-PRS RSRP measurement result relative to </w:t>
            </w:r>
            <w:r w:rsidRPr="00050734">
              <w:rPr>
                <w:i/>
                <w:iCs/>
                <w:snapToGrid w:val="0"/>
              </w:rPr>
              <w:t>nr-DL-PRS-RSRP</w:t>
            </w:r>
            <w:r w:rsidRPr="00050734">
              <w:rPr>
                <w:i/>
                <w:iCs/>
              </w:rPr>
              <w:t>-Result.</w:t>
            </w:r>
            <w:r w:rsidRPr="00050734">
              <w:rPr>
                <w:noProof/>
                <w:lang w:eastAsia="zh-CN"/>
              </w:rPr>
              <w:t xml:space="preserve"> The DL-PRS RSRP value of this measurement is obtained by adding the value of this field to the value of the </w:t>
            </w:r>
            <w:r w:rsidRPr="00050734">
              <w:rPr>
                <w:i/>
                <w:iCs/>
                <w:noProof/>
                <w:lang w:eastAsia="zh-CN"/>
              </w:rPr>
              <w:t xml:space="preserve">nr-DL-PRS-RSRP-Result </w:t>
            </w:r>
            <w:r w:rsidRPr="00050734">
              <w:rPr>
                <w:noProof/>
                <w:lang w:eastAsia="zh-CN"/>
              </w:rPr>
              <w:t>field. The mapping of the field is defined in TS 38.133 [46].</w:t>
            </w:r>
          </w:p>
        </w:tc>
      </w:tr>
      <w:tr w:rsidR="00050734" w:rsidRPr="00050734" w:rsidDel="00B708CD" w14:paraId="22415D95" w14:textId="77777777" w:rsidTr="00DE17D8">
        <w:trPr>
          <w:cantSplit/>
        </w:trPr>
        <w:tc>
          <w:tcPr>
            <w:tcW w:w="9639" w:type="dxa"/>
          </w:tcPr>
          <w:p w14:paraId="52ED372F" w14:textId="77777777" w:rsidR="009E725D" w:rsidRPr="00050734" w:rsidRDefault="009E725D" w:rsidP="009E725D">
            <w:pPr>
              <w:pStyle w:val="TAL"/>
              <w:keepNext w:val="0"/>
              <w:keepLines w:val="0"/>
              <w:widowControl w:val="0"/>
              <w:rPr>
                <w:b/>
                <w:bCs/>
                <w:i/>
                <w:iCs/>
              </w:rPr>
            </w:pPr>
            <w:r w:rsidRPr="00050734">
              <w:rPr>
                <w:b/>
                <w:bCs/>
                <w:i/>
                <w:iCs/>
                <w:snapToGrid w:val="0"/>
              </w:rPr>
              <w:t>nr-DL-PRS-FirstPathRSRP</w:t>
            </w:r>
            <w:r w:rsidRPr="00050734">
              <w:rPr>
                <w:b/>
                <w:bCs/>
                <w:i/>
                <w:iCs/>
              </w:rPr>
              <w:t>-ResultDiff</w:t>
            </w:r>
          </w:p>
          <w:p w14:paraId="57639469" w14:textId="72FC3D90" w:rsidR="009E725D" w:rsidRPr="00050734" w:rsidRDefault="009E725D" w:rsidP="009E725D">
            <w:pPr>
              <w:pStyle w:val="TAL"/>
              <w:rPr>
                <w:b/>
                <w:i/>
                <w:noProof/>
                <w:lang w:eastAsia="zh-CN"/>
              </w:rPr>
            </w:pPr>
            <w:r w:rsidRPr="00050734">
              <w:rPr>
                <w:bCs/>
                <w:iCs/>
                <w:noProof/>
              </w:rPr>
              <w:t xml:space="preserve">This field specifies the additional NR </w:t>
            </w:r>
            <w:r w:rsidRPr="00050734">
              <w:t xml:space="preserve">DL PRS reference signal received path power (DL PRS-RSRPP) of the </w:t>
            </w:r>
            <w:r w:rsidRPr="00050734">
              <w:rPr>
                <w:rFonts w:cs="Arial"/>
                <w:lang w:eastAsia="x-none"/>
              </w:rPr>
              <w:t>first detected path in time</w:t>
            </w:r>
            <w:r w:rsidRPr="00050734">
              <w:rPr>
                <w:noProof/>
                <w:lang w:eastAsia="zh-CN"/>
              </w:rPr>
              <w:t xml:space="preserve"> relative to </w:t>
            </w:r>
            <w:r w:rsidRPr="00050734">
              <w:rPr>
                <w:i/>
                <w:iCs/>
                <w:snapToGrid w:val="0"/>
              </w:rPr>
              <w:t>nr-DL-PRS-FirstPathRSRP-Result</w:t>
            </w:r>
            <w:r w:rsidRPr="00050734">
              <w:rPr>
                <w:noProof/>
                <w:lang w:eastAsia="zh-CN"/>
              </w:rPr>
              <w:t xml:space="preserve">. The DL-PRS </w:t>
            </w:r>
            <w:r w:rsidR="00ED2573" w:rsidRPr="00050734">
              <w:rPr>
                <w:noProof/>
                <w:lang w:eastAsia="zh-CN"/>
              </w:rPr>
              <w:t>RSRPP of first path</w:t>
            </w:r>
            <w:r w:rsidRPr="00050734">
              <w:rPr>
                <w:noProof/>
                <w:lang w:eastAsia="zh-CN"/>
              </w:rPr>
              <w:t xml:space="preserve"> value of this measurement is obtained by adding the value of this field to the value of the </w:t>
            </w:r>
            <w:r w:rsidRPr="00050734">
              <w:rPr>
                <w:i/>
                <w:iCs/>
                <w:noProof/>
                <w:lang w:eastAsia="zh-CN"/>
              </w:rPr>
              <w:t xml:space="preserve">nr-DL-PRS-FirstPathRSRP-Result </w:t>
            </w:r>
            <w:r w:rsidRPr="00050734">
              <w:rPr>
                <w:noProof/>
                <w:lang w:eastAsia="zh-CN"/>
              </w:rPr>
              <w:t>field. The mapping of the field is defined in TS 38.133 [46].</w:t>
            </w:r>
          </w:p>
        </w:tc>
      </w:tr>
      <w:tr w:rsidR="00D953A3" w:rsidRPr="00050734" w:rsidDel="00B708CD" w14:paraId="5EE593CD" w14:textId="77777777" w:rsidTr="00DE17D8">
        <w:trPr>
          <w:cantSplit/>
        </w:trPr>
        <w:tc>
          <w:tcPr>
            <w:tcW w:w="9639" w:type="dxa"/>
          </w:tcPr>
          <w:p w14:paraId="0040491F" w14:textId="77777777" w:rsidR="00ED2573" w:rsidRPr="00050734" w:rsidRDefault="00ED2573" w:rsidP="00ED2573">
            <w:pPr>
              <w:pStyle w:val="TAL"/>
              <w:keepNext w:val="0"/>
              <w:keepLines w:val="0"/>
              <w:widowControl w:val="0"/>
              <w:rPr>
                <w:b/>
                <w:bCs/>
                <w:i/>
                <w:iCs/>
                <w:snapToGrid w:val="0"/>
              </w:rPr>
            </w:pPr>
            <w:r w:rsidRPr="00050734">
              <w:rPr>
                <w:b/>
                <w:bCs/>
                <w:i/>
                <w:iCs/>
                <w:snapToGrid w:val="0"/>
              </w:rPr>
              <w:t>nr-los-nlos-IndicatorPerResource</w:t>
            </w:r>
          </w:p>
          <w:p w14:paraId="3D41E9CD" w14:textId="77777777" w:rsidR="00ED2573" w:rsidRPr="00050734" w:rsidRDefault="00ED2573" w:rsidP="00ED2573">
            <w:pPr>
              <w:pStyle w:val="TAL"/>
              <w:keepNext w:val="0"/>
              <w:keepLines w:val="0"/>
              <w:widowControl w:val="0"/>
              <w:rPr>
                <w:snapToGrid w:val="0"/>
              </w:rPr>
            </w:pPr>
            <w:r w:rsidRPr="00050734">
              <w:rPr>
                <w:snapToGrid w:val="0"/>
              </w:rPr>
              <w:t xml:space="preserve">This field specifies the target device's best estimate of the LOS or NLOS of the TOA measurement </w:t>
            </w:r>
            <w:r w:rsidRPr="00050734">
              <w:rPr>
                <w:noProof/>
              </w:rPr>
              <w:t>for the resource</w:t>
            </w:r>
            <w:r w:rsidRPr="00050734">
              <w:rPr>
                <w:snapToGrid w:val="0"/>
              </w:rPr>
              <w:t xml:space="preserve">. </w:t>
            </w:r>
            <w:r w:rsidRPr="00050734">
              <w:rPr>
                <w:noProof/>
                <w:lang w:eastAsia="zh-CN"/>
              </w:rPr>
              <w:t xml:space="preserve">Note, the TOA measurement refers to the TOA of this neighbour TRP or the reference TRP, as applicable, used to determine the </w:t>
            </w:r>
            <w:r w:rsidRPr="00050734">
              <w:rPr>
                <w:i/>
                <w:iCs/>
                <w:snapToGrid w:val="0"/>
              </w:rPr>
              <w:t>nr-RSTD</w:t>
            </w:r>
            <w:r w:rsidRPr="00050734">
              <w:rPr>
                <w:snapToGrid w:val="0"/>
              </w:rPr>
              <w:t xml:space="preserve"> or </w:t>
            </w:r>
            <w:r w:rsidRPr="00050734">
              <w:rPr>
                <w:i/>
                <w:iCs/>
                <w:snapToGrid w:val="0"/>
              </w:rPr>
              <w:t>nr-RSTD-ResultDiff</w:t>
            </w:r>
            <w:r w:rsidRPr="00050734">
              <w:rPr>
                <w:snapToGrid w:val="0"/>
              </w:rPr>
              <w:t>.</w:t>
            </w:r>
          </w:p>
          <w:p w14:paraId="1F216327" w14:textId="24B33884" w:rsidR="00ED2573" w:rsidRPr="00050734" w:rsidRDefault="00ED2573" w:rsidP="00ED2573">
            <w:pPr>
              <w:pStyle w:val="TAL"/>
              <w:keepNext w:val="0"/>
              <w:keepLines w:val="0"/>
              <w:widowControl w:val="0"/>
              <w:rPr>
                <w:b/>
                <w:bCs/>
                <w:i/>
                <w:iCs/>
                <w:snapToGrid w:val="0"/>
              </w:rPr>
            </w:pPr>
            <w:r w:rsidRPr="00050734">
              <w:rPr>
                <w:snapToGrid w:val="0"/>
              </w:rPr>
              <w:t xml:space="preserve">This field may only be present if the field </w:t>
            </w:r>
            <w:r w:rsidRPr="00050734">
              <w:rPr>
                <w:i/>
                <w:iCs/>
                <w:snapToGrid w:val="0"/>
              </w:rPr>
              <w:t>nr-LOS-NLOS-Indicator</w:t>
            </w:r>
            <w:r w:rsidRPr="00050734">
              <w:rPr>
                <w:snapToGrid w:val="0"/>
              </w:rPr>
              <w:t xml:space="preserve"> choice indicates </w:t>
            </w:r>
            <w:r w:rsidRPr="00050734">
              <w:rPr>
                <w:i/>
                <w:iCs/>
                <w:snapToGrid w:val="0"/>
              </w:rPr>
              <w:t>perResource</w:t>
            </w:r>
            <w:r w:rsidRPr="00050734">
              <w:rPr>
                <w:snapToGrid w:val="0"/>
              </w:rPr>
              <w:t>.</w:t>
            </w:r>
          </w:p>
        </w:tc>
      </w:tr>
    </w:tbl>
    <w:p w14:paraId="6339FFEA" w14:textId="77777777" w:rsidR="009E61AC" w:rsidRPr="00050734" w:rsidRDefault="009E61AC" w:rsidP="009E61AC"/>
    <w:p w14:paraId="431BA05B" w14:textId="77777777" w:rsidR="009E61AC" w:rsidRPr="00050734" w:rsidRDefault="009E61AC" w:rsidP="009E61AC">
      <w:pPr>
        <w:pStyle w:val="Heading4"/>
        <w:rPr>
          <w:i/>
          <w:iCs/>
        </w:rPr>
      </w:pPr>
      <w:bookmarkStart w:id="3765" w:name="_Toc37681197"/>
      <w:bookmarkStart w:id="3766" w:name="_Toc46486769"/>
      <w:bookmarkStart w:id="3767" w:name="_Toc52547114"/>
      <w:bookmarkStart w:id="3768" w:name="_Toc52547644"/>
      <w:bookmarkStart w:id="3769" w:name="_Toc52548174"/>
      <w:bookmarkStart w:id="3770" w:name="_Toc52548704"/>
      <w:bookmarkStart w:id="3771" w:name="_Toc156252971"/>
      <w:bookmarkStart w:id="3772" w:name="_Toc12618286"/>
      <w:bookmarkEnd w:id="3723"/>
      <w:r w:rsidRPr="00050734">
        <w:rPr>
          <w:i/>
          <w:iCs/>
        </w:rPr>
        <w:t>–</w:t>
      </w:r>
      <w:r w:rsidRPr="00050734">
        <w:rPr>
          <w:i/>
          <w:iCs/>
        </w:rPr>
        <w:tab/>
        <w:t>NR-DL-TDOA-LocationInformation</w:t>
      </w:r>
      <w:bookmarkEnd w:id="3765"/>
      <w:bookmarkEnd w:id="3766"/>
      <w:bookmarkEnd w:id="3767"/>
      <w:bookmarkEnd w:id="3768"/>
      <w:bookmarkEnd w:id="3769"/>
      <w:bookmarkEnd w:id="3770"/>
      <w:bookmarkEnd w:id="3771"/>
    </w:p>
    <w:p w14:paraId="15E38F90" w14:textId="77777777" w:rsidR="009E61AC" w:rsidRPr="00050734" w:rsidRDefault="009E61AC" w:rsidP="009E61AC">
      <w:pPr>
        <w:keepLines/>
      </w:pPr>
      <w:r w:rsidRPr="00050734">
        <w:t xml:space="preserve">The IE </w:t>
      </w:r>
      <w:r w:rsidRPr="00050734">
        <w:rPr>
          <w:i/>
        </w:rPr>
        <w:t xml:space="preserve">NR-DL-TDOA-LocationInformation </w:t>
      </w:r>
      <w:r w:rsidRPr="00050734">
        <w:rPr>
          <w:noProof/>
        </w:rPr>
        <w:t>is</w:t>
      </w:r>
      <w:r w:rsidRPr="00050734">
        <w:t xml:space="preserve"> included by the target device when location information derived using </w:t>
      </w:r>
      <w:r w:rsidR="001F0821" w:rsidRPr="00050734">
        <w:t>NR</w:t>
      </w:r>
      <w:r w:rsidR="00897986" w:rsidRPr="00050734">
        <w:t xml:space="preserve"> </w:t>
      </w:r>
      <w:r w:rsidRPr="00050734">
        <w:t>DL-TDOA is provided to the location server.</w:t>
      </w:r>
    </w:p>
    <w:p w14:paraId="56074C3F" w14:textId="77777777" w:rsidR="009E61AC" w:rsidRPr="00050734" w:rsidRDefault="009E61AC" w:rsidP="009E61AC">
      <w:pPr>
        <w:pStyle w:val="PL"/>
        <w:shd w:val="clear" w:color="auto" w:fill="E6E6E6"/>
      </w:pPr>
      <w:r w:rsidRPr="00050734">
        <w:t>-- ASN1START</w:t>
      </w:r>
    </w:p>
    <w:p w14:paraId="7104EAEB" w14:textId="77777777" w:rsidR="009E61AC" w:rsidRPr="00050734" w:rsidRDefault="009E61AC" w:rsidP="009E61AC">
      <w:pPr>
        <w:pStyle w:val="PL"/>
        <w:shd w:val="clear" w:color="auto" w:fill="E6E6E6"/>
        <w:rPr>
          <w:snapToGrid w:val="0"/>
        </w:rPr>
      </w:pPr>
    </w:p>
    <w:p w14:paraId="64B537FF" w14:textId="77777777" w:rsidR="009E61AC" w:rsidRPr="00050734" w:rsidRDefault="009E61AC" w:rsidP="005903F8">
      <w:pPr>
        <w:pStyle w:val="PL"/>
        <w:shd w:val="clear" w:color="auto" w:fill="E6E6E6"/>
        <w:rPr>
          <w:snapToGrid w:val="0"/>
        </w:rPr>
      </w:pPr>
      <w:r w:rsidRPr="00050734">
        <w:rPr>
          <w:snapToGrid w:val="0"/>
        </w:rPr>
        <w:t>NR-DL-TDOA-LocationInformation-r16 ::= SEQUENCE {</w:t>
      </w:r>
    </w:p>
    <w:p w14:paraId="173230F1" w14:textId="77777777" w:rsidR="009E61AC" w:rsidRPr="00050734" w:rsidRDefault="009E61AC" w:rsidP="009E61AC">
      <w:pPr>
        <w:pStyle w:val="PL"/>
        <w:shd w:val="clear" w:color="auto" w:fill="E6E6E6"/>
        <w:rPr>
          <w:snapToGrid w:val="0"/>
        </w:rPr>
      </w:pPr>
      <w:r w:rsidRPr="00050734">
        <w:rPr>
          <w:snapToGrid w:val="0"/>
        </w:rPr>
        <w:tab/>
        <w:t>measurementReferenceTime-r16</w:t>
      </w:r>
      <w:r w:rsidRPr="00050734">
        <w:rPr>
          <w:snapToGrid w:val="0"/>
        </w:rPr>
        <w:tab/>
        <w:t>CHOICE {</w:t>
      </w:r>
    </w:p>
    <w:p w14:paraId="7B8C5853"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systemFrameNumber-r16</w:t>
      </w:r>
      <w:r w:rsidRPr="00050734">
        <w:rPr>
          <w:snapToGrid w:val="0"/>
        </w:rPr>
        <w:tab/>
      </w:r>
      <w:r w:rsidRPr="00050734">
        <w:rPr>
          <w:snapToGrid w:val="0"/>
        </w:rPr>
        <w:tab/>
      </w:r>
      <w:r w:rsidRPr="00050734">
        <w:rPr>
          <w:snapToGrid w:val="0"/>
        </w:rPr>
        <w:tab/>
        <w:t>NR-TimeStamp-r16,</w:t>
      </w:r>
    </w:p>
    <w:p w14:paraId="522572FE"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utc-time-r16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UTCTime,</w:t>
      </w:r>
    </w:p>
    <w:p w14:paraId="01B96A7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413547A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EE38977" w14:textId="0312EF9E" w:rsidR="00ED2573" w:rsidRPr="00050734" w:rsidRDefault="009E61AC" w:rsidP="00ED2573">
      <w:pPr>
        <w:pStyle w:val="PL"/>
        <w:shd w:val="clear" w:color="auto" w:fill="E6E6E6"/>
        <w:rPr>
          <w:snapToGrid w:val="0"/>
        </w:rPr>
      </w:pPr>
      <w:r w:rsidRPr="00050734">
        <w:rPr>
          <w:snapToGrid w:val="0"/>
        </w:rPr>
        <w:tab/>
        <w:t>...</w:t>
      </w:r>
      <w:r w:rsidR="00ED2573" w:rsidRPr="00050734">
        <w:rPr>
          <w:snapToGrid w:val="0"/>
        </w:rPr>
        <w:t>,</w:t>
      </w:r>
    </w:p>
    <w:p w14:paraId="5A1D92F0" w14:textId="77777777" w:rsidR="00ED2573" w:rsidRPr="00050734" w:rsidRDefault="00ED2573" w:rsidP="00ED2573">
      <w:pPr>
        <w:pStyle w:val="PL"/>
        <w:shd w:val="clear" w:color="auto" w:fill="E6E6E6"/>
        <w:rPr>
          <w:snapToGrid w:val="0"/>
        </w:rPr>
      </w:pPr>
      <w:r w:rsidRPr="00050734">
        <w:rPr>
          <w:snapToGrid w:val="0"/>
        </w:rPr>
        <w:tab/>
        <w:t>[[</w:t>
      </w:r>
    </w:p>
    <w:p w14:paraId="3B9AF2EE" w14:textId="3A384355" w:rsidR="00ED2573" w:rsidRPr="00050734" w:rsidRDefault="00ED2573" w:rsidP="00ED2573">
      <w:pPr>
        <w:pStyle w:val="PL"/>
        <w:shd w:val="clear" w:color="auto" w:fill="E6E6E6"/>
        <w:rPr>
          <w:snapToGrid w:val="0"/>
        </w:rPr>
      </w:pPr>
      <w:r w:rsidRPr="00050734">
        <w:rPr>
          <w:snapToGrid w:val="0"/>
        </w:rPr>
        <w:tab/>
        <w:t>locationCoordinates-r17</w:t>
      </w:r>
      <w:r w:rsidRPr="00050734">
        <w:rPr>
          <w:snapToGrid w:val="0"/>
        </w:rPr>
        <w:tab/>
      </w:r>
      <w:r w:rsidRPr="00050734">
        <w:rPr>
          <w:snapToGrid w:val="0"/>
        </w:rPr>
        <w:tab/>
      </w:r>
      <w:r w:rsidRPr="00050734">
        <w:rPr>
          <w:snapToGrid w:val="0"/>
        </w:rPr>
        <w:tab/>
      </w:r>
      <w:r w:rsidRPr="00050734">
        <w:rPr>
          <w:snapToGrid w:val="0"/>
        </w:rPr>
        <w:tab/>
      </w:r>
      <w:r w:rsidR="00FF0F78" w:rsidRPr="00050734">
        <w:rPr>
          <w:snapToGrid w:val="0"/>
        </w:rPr>
        <w:tab/>
      </w:r>
      <w:r w:rsidRPr="00050734">
        <w:rPr>
          <w:snapToGrid w:val="0"/>
        </w:rPr>
        <w:t>LocationCoordinates</w:t>
      </w:r>
      <w:r w:rsidRPr="00050734">
        <w:rPr>
          <w:snapToGrid w:val="0"/>
        </w:rPr>
        <w:tab/>
      </w:r>
      <w:r w:rsidRPr="00050734">
        <w:rPr>
          <w:snapToGrid w:val="0"/>
        </w:rPr>
        <w:tab/>
      </w:r>
      <w:r w:rsidR="00FF0F78" w:rsidRPr="00050734">
        <w:rPr>
          <w:snapToGrid w:val="0"/>
        </w:rPr>
        <w:tab/>
      </w:r>
      <w:r w:rsidRPr="00050734">
        <w:rPr>
          <w:snapToGrid w:val="0"/>
        </w:rPr>
        <w:t>OPTIONAL,</w:t>
      </w:r>
      <w:r w:rsidRPr="00050734">
        <w:rPr>
          <w:snapToGrid w:val="0"/>
        </w:rPr>
        <w:tab/>
        <w:t>-- Cond batch1</w:t>
      </w:r>
    </w:p>
    <w:p w14:paraId="340B4410" w14:textId="067C566B" w:rsidR="009E61AC" w:rsidRPr="00050734" w:rsidRDefault="00ED2573" w:rsidP="00ED2573">
      <w:pPr>
        <w:pStyle w:val="PL"/>
        <w:shd w:val="clear" w:color="auto" w:fill="E6E6E6"/>
        <w:rPr>
          <w:snapToGrid w:val="0"/>
        </w:rPr>
      </w:pPr>
      <w:r w:rsidRPr="00050734">
        <w:rPr>
          <w:snapToGrid w:val="0"/>
        </w:rPr>
        <w:tab/>
        <w:t>locationSource-r17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LocationSource-r13</w:t>
      </w:r>
      <w:r w:rsidRPr="00050734">
        <w:rPr>
          <w:snapToGrid w:val="0"/>
        </w:rPr>
        <w:tab/>
      </w:r>
      <w:r w:rsidRPr="00050734">
        <w:rPr>
          <w:snapToGrid w:val="0"/>
        </w:rPr>
        <w:tab/>
      </w:r>
      <w:r w:rsidRPr="00050734">
        <w:rPr>
          <w:snapToGrid w:val="0"/>
        </w:rPr>
        <w:tab/>
        <w:t>OPTIONAL</w:t>
      </w:r>
      <w:r w:rsidRPr="00050734">
        <w:rPr>
          <w:snapToGrid w:val="0"/>
        </w:rPr>
        <w:tab/>
        <w:t>--</w:t>
      </w:r>
      <w:r w:rsidRPr="00050734">
        <w:rPr>
          <w:lang w:eastAsia="ja-JP"/>
        </w:rPr>
        <w:t xml:space="preserve"> Cond batch2</w:t>
      </w:r>
    </w:p>
    <w:p w14:paraId="22B5FB69" w14:textId="77777777" w:rsidR="00ED2573" w:rsidRPr="00050734" w:rsidRDefault="00ED2573" w:rsidP="00ED2573">
      <w:pPr>
        <w:pStyle w:val="PL"/>
        <w:shd w:val="clear" w:color="auto" w:fill="E6E6E6"/>
        <w:rPr>
          <w:snapToGrid w:val="0"/>
        </w:rPr>
      </w:pPr>
      <w:r w:rsidRPr="00050734">
        <w:rPr>
          <w:snapToGrid w:val="0"/>
        </w:rPr>
        <w:tab/>
        <w:t>]]</w:t>
      </w:r>
    </w:p>
    <w:p w14:paraId="2F3EFB98" w14:textId="77777777" w:rsidR="009E61AC" w:rsidRPr="00050734" w:rsidRDefault="009E61AC" w:rsidP="009E61AC">
      <w:pPr>
        <w:pStyle w:val="PL"/>
        <w:shd w:val="clear" w:color="auto" w:fill="E6E6E6"/>
        <w:rPr>
          <w:snapToGrid w:val="0"/>
        </w:rPr>
      </w:pPr>
      <w:r w:rsidRPr="00050734">
        <w:rPr>
          <w:snapToGrid w:val="0"/>
        </w:rPr>
        <w:t>}</w:t>
      </w:r>
    </w:p>
    <w:p w14:paraId="1E46D1A2" w14:textId="77777777" w:rsidR="009E61AC" w:rsidRPr="00050734" w:rsidRDefault="009E61AC" w:rsidP="009E61AC">
      <w:pPr>
        <w:pStyle w:val="PL"/>
        <w:shd w:val="clear" w:color="auto" w:fill="E6E6E6"/>
      </w:pPr>
    </w:p>
    <w:p w14:paraId="1DE4FE68" w14:textId="77777777" w:rsidR="009E61AC" w:rsidRPr="00050734" w:rsidRDefault="009E61AC" w:rsidP="009E61AC">
      <w:pPr>
        <w:pStyle w:val="PL"/>
        <w:shd w:val="clear" w:color="auto" w:fill="E6E6E6"/>
      </w:pPr>
      <w:r w:rsidRPr="00050734">
        <w:t>-- ASN1STOP</w:t>
      </w:r>
    </w:p>
    <w:p w14:paraId="50F3C9AE" w14:textId="77777777" w:rsidR="00341B32" w:rsidRPr="00050734"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33368710" w14:textId="77777777" w:rsidTr="002D36FB">
        <w:trPr>
          <w:cantSplit/>
          <w:tblHeader/>
        </w:trPr>
        <w:tc>
          <w:tcPr>
            <w:tcW w:w="2268" w:type="dxa"/>
          </w:tcPr>
          <w:p w14:paraId="338CE7C9" w14:textId="77777777" w:rsidR="00341B32" w:rsidRPr="00050734" w:rsidRDefault="00341B32" w:rsidP="002D36FB">
            <w:pPr>
              <w:pStyle w:val="TAH"/>
            </w:pPr>
            <w:r w:rsidRPr="00050734">
              <w:t>Conditional presence</w:t>
            </w:r>
          </w:p>
        </w:tc>
        <w:tc>
          <w:tcPr>
            <w:tcW w:w="7371" w:type="dxa"/>
          </w:tcPr>
          <w:p w14:paraId="3FA4E01D" w14:textId="77777777" w:rsidR="00341B32" w:rsidRPr="00050734" w:rsidRDefault="00341B32" w:rsidP="002D36FB">
            <w:pPr>
              <w:pStyle w:val="TAH"/>
            </w:pPr>
            <w:r w:rsidRPr="00050734">
              <w:t>Explanation</w:t>
            </w:r>
          </w:p>
        </w:tc>
      </w:tr>
      <w:tr w:rsidR="00050734" w:rsidRPr="00050734" w14:paraId="2BB5C8DC" w14:textId="77777777" w:rsidTr="002D36FB">
        <w:trPr>
          <w:cantSplit/>
        </w:trPr>
        <w:tc>
          <w:tcPr>
            <w:tcW w:w="2268" w:type="dxa"/>
          </w:tcPr>
          <w:p w14:paraId="4DE83213" w14:textId="77777777" w:rsidR="00341B32" w:rsidRPr="00050734" w:rsidRDefault="00341B32" w:rsidP="002D36FB">
            <w:pPr>
              <w:pStyle w:val="TAL"/>
              <w:rPr>
                <w:i/>
                <w:noProof/>
              </w:rPr>
            </w:pPr>
            <w:r w:rsidRPr="00050734">
              <w:rPr>
                <w:i/>
                <w:noProof/>
              </w:rPr>
              <w:t>batch1</w:t>
            </w:r>
          </w:p>
        </w:tc>
        <w:tc>
          <w:tcPr>
            <w:tcW w:w="7371" w:type="dxa"/>
          </w:tcPr>
          <w:p w14:paraId="5FD5E4C2" w14:textId="77777777" w:rsidR="00341B32" w:rsidRPr="00050734" w:rsidRDefault="00341B32" w:rsidP="002D36FB">
            <w:pPr>
              <w:pStyle w:val="TAL"/>
            </w:pPr>
            <w:r w:rsidRPr="00050734">
              <w:t xml:space="preserve">The field is mandatory present if the field </w:t>
            </w:r>
            <w:r w:rsidRPr="00050734">
              <w:rPr>
                <w:i/>
                <w:iCs/>
              </w:rPr>
              <w:t>nr-DL-TDOA-LocationInformationInstances</w:t>
            </w:r>
            <w:r w:rsidRPr="00050734">
              <w:t xml:space="preserve"> is present in IE </w:t>
            </w:r>
            <w:r w:rsidRPr="00050734">
              <w:rPr>
                <w:i/>
                <w:iCs/>
                <w:snapToGrid w:val="0"/>
              </w:rPr>
              <w:t>NR-DL-TDOA-ProvideLocationInformation</w:t>
            </w:r>
            <w:r w:rsidRPr="00050734">
              <w:t>; otherwise it is not present.</w:t>
            </w:r>
          </w:p>
        </w:tc>
      </w:tr>
      <w:tr w:rsidR="00D953A3" w:rsidRPr="00050734" w14:paraId="75B7FC5F" w14:textId="77777777" w:rsidTr="002D36FB">
        <w:trPr>
          <w:cantSplit/>
        </w:trPr>
        <w:tc>
          <w:tcPr>
            <w:tcW w:w="2268" w:type="dxa"/>
          </w:tcPr>
          <w:p w14:paraId="77E7665A" w14:textId="77777777" w:rsidR="00341B32" w:rsidRPr="00050734" w:rsidRDefault="00341B32" w:rsidP="002D36FB">
            <w:pPr>
              <w:pStyle w:val="TAL"/>
              <w:rPr>
                <w:i/>
                <w:noProof/>
              </w:rPr>
            </w:pPr>
            <w:r w:rsidRPr="00050734">
              <w:rPr>
                <w:i/>
                <w:noProof/>
              </w:rPr>
              <w:t>batch2</w:t>
            </w:r>
          </w:p>
        </w:tc>
        <w:tc>
          <w:tcPr>
            <w:tcW w:w="7371" w:type="dxa"/>
          </w:tcPr>
          <w:p w14:paraId="034E8103" w14:textId="77777777" w:rsidR="00341B32" w:rsidRPr="00050734" w:rsidRDefault="00341B32" w:rsidP="002D36FB">
            <w:pPr>
              <w:pStyle w:val="TAL"/>
            </w:pPr>
            <w:r w:rsidRPr="00050734">
              <w:t xml:space="preserve">The field is optionally present, need ON, if the field </w:t>
            </w:r>
            <w:r w:rsidRPr="00050734">
              <w:rPr>
                <w:i/>
                <w:iCs/>
              </w:rPr>
              <w:t>nr-DL-TDOA-LocationInformationInstances</w:t>
            </w:r>
            <w:r w:rsidRPr="00050734">
              <w:t xml:space="preserve"> is present in IE </w:t>
            </w:r>
            <w:r w:rsidRPr="00050734">
              <w:rPr>
                <w:i/>
                <w:iCs/>
                <w:snapToGrid w:val="0"/>
              </w:rPr>
              <w:t>NR-DL-TDOA-ProvideLocationInformation</w:t>
            </w:r>
            <w:r w:rsidRPr="00050734">
              <w:t>; otherwise it is not present.</w:t>
            </w:r>
          </w:p>
        </w:tc>
      </w:tr>
    </w:tbl>
    <w:p w14:paraId="7500AB5A"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26BDEC4" w14:textId="77777777" w:rsidTr="001D066E">
        <w:trPr>
          <w:cantSplit/>
        </w:trPr>
        <w:tc>
          <w:tcPr>
            <w:tcW w:w="9639" w:type="dxa"/>
          </w:tcPr>
          <w:p w14:paraId="35BA9827" w14:textId="77777777" w:rsidR="009E61AC" w:rsidRPr="00050734" w:rsidRDefault="009E61AC" w:rsidP="00557BF2">
            <w:pPr>
              <w:pStyle w:val="TAH"/>
              <w:keepNext w:val="0"/>
              <w:keepLines w:val="0"/>
              <w:widowControl w:val="0"/>
            </w:pPr>
            <w:r w:rsidRPr="00050734">
              <w:rPr>
                <w:i/>
              </w:rPr>
              <w:t xml:space="preserve">NR-DL-TDOA-LocationInformation </w:t>
            </w:r>
            <w:r w:rsidRPr="00050734">
              <w:rPr>
                <w:iCs/>
                <w:noProof/>
              </w:rPr>
              <w:t>field descriptions</w:t>
            </w:r>
          </w:p>
        </w:tc>
      </w:tr>
      <w:tr w:rsidR="00050734" w:rsidRPr="00050734" w14:paraId="4A095F39" w14:textId="77777777" w:rsidTr="00557BF2">
        <w:trPr>
          <w:cantSplit/>
        </w:trPr>
        <w:tc>
          <w:tcPr>
            <w:tcW w:w="9639" w:type="dxa"/>
          </w:tcPr>
          <w:p w14:paraId="0F4DF3CD" w14:textId="77777777" w:rsidR="009E61AC" w:rsidRPr="00050734" w:rsidRDefault="009E61AC" w:rsidP="00557BF2">
            <w:pPr>
              <w:pStyle w:val="TAL"/>
              <w:keepNext w:val="0"/>
              <w:keepLines w:val="0"/>
              <w:widowControl w:val="0"/>
              <w:rPr>
                <w:b/>
                <w:i/>
              </w:rPr>
            </w:pPr>
            <w:r w:rsidRPr="00050734">
              <w:rPr>
                <w:b/>
                <w:i/>
              </w:rPr>
              <w:t>measurementReferenceTime</w:t>
            </w:r>
          </w:p>
          <w:p w14:paraId="3C8EB6D8" w14:textId="77777777" w:rsidR="009E61AC" w:rsidRPr="00050734" w:rsidRDefault="009E61AC" w:rsidP="00557BF2">
            <w:pPr>
              <w:pStyle w:val="TAL"/>
              <w:keepNext w:val="0"/>
              <w:keepLines w:val="0"/>
              <w:widowControl w:val="0"/>
            </w:pPr>
            <w:r w:rsidRPr="00050734">
              <w:t>This field specifies the time for which the location estimate is</w:t>
            </w:r>
            <w:r w:rsidRPr="00050734">
              <w:rPr>
                <w:snapToGrid w:val="0"/>
              </w:rPr>
              <w:t xml:space="preserve"> valid.</w:t>
            </w:r>
          </w:p>
        </w:tc>
      </w:tr>
      <w:tr w:rsidR="00050734" w:rsidRPr="00050734" w14:paraId="381D3A6F" w14:textId="77777777" w:rsidTr="002D36FB">
        <w:trPr>
          <w:cantSplit/>
        </w:trPr>
        <w:tc>
          <w:tcPr>
            <w:tcW w:w="9639" w:type="dxa"/>
          </w:tcPr>
          <w:p w14:paraId="339808E6" w14:textId="77777777" w:rsidR="00341B32" w:rsidRPr="00050734" w:rsidRDefault="00341B32" w:rsidP="002D36FB">
            <w:pPr>
              <w:pStyle w:val="TAL"/>
              <w:keepNext w:val="0"/>
              <w:keepLines w:val="0"/>
              <w:widowControl w:val="0"/>
              <w:rPr>
                <w:b/>
                <w:i/>
              </w:rPr>
            </w:pPr>
            <w:r w:rsidRPr="00050734">
              <w:rPr>
                <w:b/>
                <w:i/>
              </w:rPr>
              <w:t>locationCoordinates</w:t>
            </w:r>
          </w:p>
          <w:p w14:paraId="6A9A2F80" w14:textId="77777777" w:rsidR="00341B32" w:rsidRPr="00050734" w:rsidRDefault="00341B32" w:rsidP="002D36FB">
            <w:pPr>
              <w:pStyle w:val="TAL"/>
              <w:keepNext w:val="0"/>
              <w:keepLines w:val="0"/>
              <w:widowControl w:val="0"/>
              <w:rPr>
                <w:b/>
                <w:i/>
              </w:rPr>
            </w:pPr>
            <w:r w:rsidRPr="00050734">
              <w:rPr>
                <w:bCs/>
                <w:iCs/>
              </w:rPr>
              <w:t>This field provides a location estimate using one of the geographic shapes defined in TS 23.032 [15]. NOTE 1.</w:t>
            </w:r>
          </w:p>
        </w:tc>
      </w:tr>
      <w:tr w:rsidR="00D953A3" w:rsidRPr="00050734" w14:paraId="2185C073" w14:textId="77777777" w:rsidTr="002D36FB">
        <w:trPr>
          <w:cantSplit/>
        </w:trPr>
        <w:tc>
          <w:tcPr>
            <w:tcW w:w="9639" w:type="dxa"/>
          </w:tcPr>
          <w:p w14:paraId="5457949B" w14:textId="77777777" w:rsidR="00341B32" w:rsidRPr="00050734" w:rsidRDefault="00341B32" w:rsidP="002D36FB">
            <w:pPr>
              <w:pStyle w:val="TAL"/>
              <w:keepNext w:val="0"/>
              <w:keepLines w:val="0"/>
              <w:widowControl w:val="0"/>
              <w:rPr>
                <w:b/>
                <w:i/>
              </w:rPr>
            </w:pPr>
            <w:r w:rsidRPr="00050734">
              <w:rPr>
                <w:b/>
                <w:i/>
              </w:rPr>
              <w:t>locationSource</w:t>
            </w:r>
          </w:p>
          <w:p w14:paraId="3EECE7CF" w14:textId="77777777" w:rsidR="00341B32" w:rsidRPr="00050734" w:rsidRDefault="00341B32" w:rsidP="002D36FB">
            <w:pPr>
              <w:pStyle w:val="TAL"/>
              <w:keepNext w:val="0"/>
              <w:keepLines w:val="0"/>
              <w:widowControl w:val="0"/>
              <w:rPr>
                <w:b/>
                <w:i/>
              </w:rPr>
            </w:pPr>
            <w:r w:rsidRPr="00050734">
              <w:rPr>
                <w:bCs/>
                <w:iCs/>
              </w:rPr>
              <w:t>This field provides the source positioning technology for the location estimate. NOTE 1.</w:t>
            </w:r>
          </w:p>
        </w:tc>
      </w:tr>
    </w:tbl>
    <w:p w14:paraId="2334C3DC" w14:textId="77777777" w:rsidR="00341B32" w:rsidRPr="00050734" w:rsidRDefault="00341B32" w:rsidP="008144B8"/>
    <w:p w14:paraId="3A4A9EB9" w14:textId="77777777" w:rsidR="00341B32" w:rsidRPr="00050734" w:rsidRDefault="00341B32" w:rsidP="008144B8">
      <w:pPr>
        <w:pStyle w:val="NO"/>
      </w:pPr>
      <w:r w:rsidRPr="00050734">
        <w:t>NOTE 1:</w:t>
      </w:r>
      <w:r w:rsidRPr="00050734">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050734" w:rsidRDefault="009E61AC" w:rsidP="008144B8"/>
    <w:p w14:paraId="0E8DDCE5" w14:textId="77777777" w:rsidR="009E61AC" w:rsidRPr="00651EE2" w:rsidRDefault="005314F9" w:rsidP="009E61AC">
      <w:pPr>
        <w:pStyle w:val="Heading4"/>
        <w:rPr>
          <w:lang w:val="fr-FR"/>
        </w:rPr>
      </w:pPr>
      <w:bookmarkStart w:id="3773" w:name="_Toc37681198"/>
      <w:bookmarkStart w:id="3774" w:name="_Toc46486770"/>
      <w:bookmarkStart w:id="3775" w:name="_Toc52547115"/>
      <w:bookmarkStart w:id="3776" w:name="_Toc52547645"/>
      <w:bookmarkStart w:id="3777" w:name="_Toc52548175"/>
      <w:bookmarkStart w:id="3778" w:name="_Toc52548705"/>
      <w:bookmarkStart w:id="3779" w:name="_Toc156252972"/>
      <w:r w:rsidRPr="00651EE2">
        <w:rPr>
          <w:lang w:val="fr-FR"/>
        </w:rPr>
        <w:t>6.</w:t>
      </w:r>
      <w:r w:rsidR="00C55484" w:rsidRPr="00651EE2">
        <w:rPr>
          <w:lang w:val="fr-FR"/>
        </w:rPr>
        <w:t>5</w:t>
      </w:r>
      <w:r w:rsidR="009E61AC" w:rsidRPr="00651EE2">
        <w:rPr>
          <w:lang w:val="fr-FR"/>
        </w:rPr>
        <w:t>.1</w:t>
      </w:r>
      <w:r w:rsidR="00C55484" w:rsidRPr="00651EE2">
        <w:rPr>
          <w:lang w:val="fr-FR"/>
        </w:rPr>
        <w:t>0</w:t>
      </w:r>
      <w:r w:rsidR="009E61AC" w:rsidRPr="00651EE2">
        <w:rPr>
          <w:lang w:val="fr-FR"/>
        </w:rPr>
        <w:t>.5</w:t>
      </w:r>
      <w:r w:rsidR="009E61AC" w:rsidRPr="00651EE2">
        <w:rPr>
          <w:lang w:val="fr-FR"/>
        </w:rPr>
        <w:tab/>
        <w:t>NR</w:t>
      </w:r>
      <w:r w:rsidR="00897986" w:rsidRPr="00651EE2">
        <w:rPr>
          <w:lang w:val="fr-FR"/>
        </w:rPr>
        <w:t xml:space="preserve"> </w:t>
      </w:r>
      <w:r w:rsidR="009E61AC" w:rsidRPr="00651EE2">
        <w:rPr>
          <w:lang w:val="fr-FR"/>
        </w:rPr>
        <w:t>DL-TDOA Location Information Request</w:t>
      </w:r>
      <w:bookmarkEnd w:id="3772"/>
      <w:bookmarkEnd w:id="3773"/>
      <w:bookmarkEnd w:id="3774"/>
      <w:bookmarkEnd w:id="3775"/>
      <w:bookmarkEnd w:id="3776"/>
      <w:bookmarkEnd w:id="3777"/>
      <w:bookmarkEnd w:id="3778"/>
      <w:bookmarkEnd w:id="3779"/>
    </w:p>
    <w:p w14:paraId="735FEB45" w14:textId="77777777" w:rsidR="009E61AC" w:rsidRPr="00050734" w:rsidRDefault="009E61AC" w:rsidP="009E61AC">
      <w:pPr>
        <w:pStyle w:val="Heading4"/>
      </w:pPr>
      <w:bookmarkStart w:id="3780" w:name="_Toc12618287"/>
      <w:bookmarkStart w:id="3781" w:name="_Toc37681199"/>
      <w:bookmarkStart w:id="3782" w:name="_Toc46486771"/>
      <w:bookmarkStart w:id="3783" w:name="_Toc52547116"/>
      <w:bookmarkStart w:id="3784" w:name="_Toc52547646"/>
      <w:bookmarkStart w:id="3785" w:name="_Toc52548176"/>
      <w:bookmarkStart w:id="3786" w:name="_Toc52548706"/>
      <w:bookmarkStart w:id="3787" w:name="_Toc156252973"/>
      <w:r w:rsidRPr="00050734">
        <w:t>–</w:t>
      </w:r>
      <w:r w:rsidRPr="00050734">
        <w:tab/>
      </w:r>
      <w:r w:rsidRPr="00050734">
        <w:rPr>
          <w:i/>
        </w:rPr>
        <w:t>NR-DL-TDOA-Request</w:t>
      </w:r>
      <w:r w:rsidRPr="00050734">
        <w:rPr>
          <w:i/>
          <w:noProof/>
        </w:rPr>
        <w:t>LocationInformation</w:t>
      </w:r>
      <w:bookmarkEnd w:id="3780"/>
      <w:bookmarkEnd w:id="3781"/>
      <w:bookmarkEnd w:id="3782"/>
      <w:bookmarkEnd w:id="3783"/>
      <w:bookmarkEnd w:id="3784"/>
      <w:bookmarkEnd w:id="3785"/>
      <w:bookmarkEnd w:id="3786"/>
      <w:bookmarkEnd w:id="3787"/>
    </w:p>
    <w:p w14:paraId="41D1AB1B" w14:textId="77777777" w:rsidR="009E61AC" w:rsidRPr="00050734" w:rsidRDefault="009E61AC" w:rsidP="009E61AC">
      <w:pPr>
        <w:keepLines/>
      </w:pPr>
      <w:r w:rsidRPr="00050734">
        <w:t xml:space="preserve">The IE </w:t>
      </w:r>
      <w:r w:rsidRPr="00050734">
        <w:rPr>
          <w:i/>
        </w:rPr>
        <w:t>NR-DL-TDOA-Request</w:t>
      </w:r>
      <w:r w:rsidRPr="00050734">
        <w:rPr>
          <w:i/>
          <w:noProof/>
        </w:rPr>
        <w:t>LocationInformation</w:t>
      </w:r>
      <w:r w:rsidRPr="00050734">
        <w:rPr>
          <w:noProof/>
        </w:rPr>
        <w:t xml:space="preserve"> is</w:t>
      </w:r>
      <w:r w:rsidRPr="00050734">
        <w:t xml:space="preserve"> used by the location server to request NR DL-TDOA location measurements from a target device.</w:t>
      </w:r>
    </w:p>
    <w:p w14:paraId="239DFA29" w14:textId="77777777" w:rsidR="009E61AC" w:rsidRPr="00050734" w:rsidRDefault="009E61AC" w:rsidP="009E61AC">
      <w:pPr>
        <w:pStyle w:val="PL"/>
        <w:shd w:val="clear" w:color="auto" w:fill="E6E6E6"/>
      </w:pPr>
      <w:r w:rsidRPr="00050734">
        <w:t>-- ASN1START</w:t>
      </w:r>
    </w:p>
    <w:p w14:paraId="7E92B814" w14:textId="77777777" w:rsidR="009E61AC" w:rsidRPr="00050734" w:rsidRDefault="009E61AC" w:rsidP="009E61AC">
      <w:pPr>
        <w:pStyle w:val="PL"/>
        <w:shd w:val="clear" w:color="auto" w:fill="E6E6E6"/>
        <w:rPr>
          <w:snapToGrid w:val="0"/>
        </w:rPr>
      </w:pPr>
    </w:p>
    <w:p w14:paraId="5DACD884" w14:textId="77777777" w:rsidR="009E61AC" w:rsidRPr="00050734" w:rsidRDefault="009E61AC" w:rsidP="005903F8">
      <w:pPr>
        <w:pStyle w:val="PL"/>
        <w:shd w:val="clear" w:color="auto" w:fill="E6E6E6"/>
        <w:rPr>
          <w:snapToGrid w:val="0"/>
        </w:rPr>
      </w:pPr>
      <w:r w:rsidRPr="00050734">
        <w:rPr>
          <w:snapToGrid w:val="0"/>
        </w:rPr>
        <w:t>NR-DL-TDOA-RequestLocationInformation-r16 ::= SEQUENCE {</w:t>
      </w:r>
    </w:p>
    <w:p w14:paraId="4AFB2688" w14:textId="77777777" w:rsidR="009E61AC" w:rsidRPr="00050734" w:rsidRDefault="009E61AC" w:rsidP="009E61AC">
      <w:pPr>
        <w:pStyle w:val="PL"/>
        <w:shd w:val="clear" w:color="auto" w:fill="E6E6E6"/>
      </w:pPr>
      <w:r w:rsidRPr="00050734">
        <w:tab/>
        <w:t>nr-DL-PRS-RstdMeasurementInfoRequest</w:t>
      </w:r>
      <w:r w:rsidRPr="00050734">
        <w:rPr>
          <w:snapToGrid w:val="0"/>
        </w:rPr>
        <w:t>-r16</w:t>
      </w:r>
      <w:r w:rsidRPr="00050734">
        <w:rPr>
          <w:snapToGrid w:val="0"/>
        </w:rPr>
        <w:tab/>
        <w:t>ENUMERATED { true }</w:t>
      </w:r>
      <w:r w:rsidRPr="00050734">
        <w:rPr>
          <w:snapToGrid w:val="0"/>
        </w:rPr>
        <w:tab/>
      </w:r>
      <w:r w:rsidRPr="00050734">
        <w:rPr>
          <w:snapToGrid w:val="0"/>
        </w:rPr>
        <w:tab/>
      </w:r>
      <w:r w:rsidRPr="00050734">
        <w:tab/>
      </w:r>
      <w:r w:rsidRPr="00050734">
        <w:tab/>
        <w:t>OPTIONAL,-- Need ON</w:t>
      </w:r>
    </w:p>
    <w:p w14:paraId="39AC6D60" w14:textId="00431317" w:rsidR="009E725D" w:rsidRPr="00050734" w:rsidRDefault="009E61AC" w:rsidP="009E725D">
      <w:pPr>
        <w:pStyle w:val="PL"/>
        <w:shd w:val="clear" w:color="auto" w:fill="E6E6E6"/>
        <w:rPr>
          <w:snapToGrid w:val="0"/>
        </w:rPr>
      </w:pPr>
      <w:r w:rsidRPr="00050734">
        <w:rPr>
          <w:snapToGrid w:val="0"/>
        </w:rPr>
        <w:tab/>
        <w:t>nr-RequestedMeasurements-r16</w:t>
      </w:r>
      <w:r w:rsidRPr="00050734">
        <w:rPr>
          <w:snapToGrid w:val="0"/>
        </w:rPr>
        <w:tab/>
      </w:r>
      <w:r w:rsidRPr="00050734">
        <w:rPr>
          <w:snapToGrid w:val="0"/>
        </w:rPr>
        <w:tab/>
      </w:r>
      <w:r w:rsidR="00897986" w:rsidRPr="00050734">
        <w:rPr>
          <w:snapToGrid w:val="0"/>
        </w:rPr>
        <w:tab/>
      </w:r>
      <w:r w:rsidR="00897986" w:rsidRPr="00050734">
        <w:rPr>
          <w:snapToGrid w:val="0"/>
        </w:rPr>
        <w:tab/>
      </w:r>
      <w:r w:rsidRPr="00050734">
        <w:rPr>
          <w:snapToGrid w:val="0"/>
        </w:rPr>
        <w:t>BIT STRING {</w:t>
      </w:r>
      <w:r w:rsidR="00897986" w:rsidRPr="00050734">
        <w:rPr>
          <w:snapToGrid w:val="0"/>
        </w:rPr>
        <w:t xml:space="preserve"> </w:t>
      </w:r>
      <w:r w:rsidRPr="00050734">
        <w:rPr>
          <w:snapToGrid w:val="0"/>
        </w:rPr>
        <w:t>prsrsrpReq</w:t>
      </w:r>
      <w:r w:rsidR="00897986" w:rsidRPr="00050734">
        <w:rPr>
          <w:snapToGrid w:val="0"/>
        </w:rPr>
        <w:t xml:space="preserve"> </w:t>
      </w:r>
      <w:r w:rsidRPr="00050734">
        <w:rPr>
          <w:snapToGrid w:val="0"/>
        </w:rPr>
        <w:t>(0)</w:t>
      </w:r>
      <w:r w:rsidR="009E725D" w:rsidRPr="00050734">
        <w:rPr>
          <w:snapToGrid w:val="0"/>
        </w:rPr>
        <w:t>,</w:t>
      </w:r>
    </w:p>
    <w:p w14:paraId="26ECC408"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 firstPathRsrpReq-r17 (1)</w:t>
      </w:r>
    </w:p>
    <w:p w14:paraId="2001FC6F" w14:textId="64293DAC" w:rsidR="009E61AC"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 xml:space="preserve"> </w:t>
      </w:r>
      <w:r w:rsidR="009E61AC" w:rsidRPr="00050734">
        <w:rPr>
          <w:snapToGrid w:val="0"/>
        </w:rPr>
        <w:t>} (SIZE(1..8)),</w:t>
      </w:r>
    </w:p>
    <w:p w14:paraId="073DFDAD" w14:textId="77777777" w:rsidR="009E61AC" w:rsidRPr="00050734" w:rsidRDefault="009E61AC" w:rsidP="009E61AC">
      <w:pPr>
        <w:pStyle w:val="PL"/>
        <w:shd w:val="clear" w:color="auto" w:fill="E6E6E6"/>
        <w:rPr>
          <w:snapToGrid w:val="0"/>
        </w:rPr>
      </w:pPr>
      <w:r w:rsidRPr="00050734">
        <w:rPr>
          <w:snapToGrid w:val="0"/>
        </w:rPr>
        <w:tab/>
        <w:t>nr-AssistanceAvailability-r16</w:t>
      </w:r>
      <w:r w:rsidRPr="00050734">
        <w:rPr>
          <w:snapToGrid w:val="0"/>
        </w:rPr>
        <w:tab/>
      </w:r>
      <w:r w:rsidRPr="00050734">
        <w:rPr>
          <w:snapToGrid w:val="0"/>
        </w:rPr>
        <w:tab/>
      </w:r>
      <w:r w:rsidR="00897986" w:rsidRPr="00050734">
        <w:rPr>
          <w:snapToGrid w:val="0"/>
        </w:rPr>
        <w:tab/>
      </w:r>
      <w:r w:rsidR="00897986" w:rsidRPr="00050734">
        <w:rPr>
          <w:snapToGrid w:val="0"/>
        </w:rPr>
        <w:tab/>
      </w:r>
      <w:r w:rsidRPr="00050734">
        <w:rPr>
          <w:snapToGrid w:val="0"/>
        </w:rPr>
        <w:t>BOOLEAN,</w:t>
      </w:r>
    </w:p>
    <w:p w14:paraId="70399708" w14:textId="77777777" w:rsidR="009E61AC" w:rsidRPr="00050734" w:rsidRDefault="009E61AC" w:rsidP="009E61AC">
      <w:pPr>
        <w:pStyle w:val="PL"/>
        <w:shd w:val="clear" w:color="auto" w:fill="E6E6E6"/>
        <w:rPr>
          <w:snapToGrid w:val="0"/>
        </w:rPr>
      </w:pPr>
      <w:r w:rsidRPr="00050734">
        <w:rPr>
          <w:snapToGrid w:val="0"/>
        </w:rPr>
        <w:tab/>
        <w:t>nr-DL-TDOA-ReportConfig-r16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NR-DL-TDOA-ReportConfig-r16</w:t>
      </w:r>
      <w:r w:rsidRPr="00050734">
        <w:rPr>
          <w:snapToGrid w:val="0"/>
        </w:rPr>
        <w:tab/>
      </w:r>
      <w:r w:rsidRPr="00050734">
        <w:rPr>
          <w:snapToGrid w:val="0"/>
        </w:rPr>
        <w:tab/>
        <w:t>OPTIONAL,</w:t>
      </w:r>
      <w:r w:rsidR="00897986" w:rsidRPr="00050734">
        <w:rPr>
          <w:snapToGrid w:val="0"/>
        </w:rPr>
        <w:t xml:space="preserve"> </w:t>
      </w:r>
      <w:r w:rsidRPr="00050734">
        <w:rPr>
          <w:snapToGrid w:val="0"/>
        </w:rPr>
        <w:t>-- Need ON</w:t>
      </w:r>
    </w:p>
    <w:p w14:paraId="6C640F28" w14:textId="77777777" w:rsidR="009E61AC" w:rsidRPr="00050734" w:rsidRDefault="009E61AC" w:rsidP="009E61AC">
      <w:pPr>
        <w:pStyle w:val="PL"/>
        <w:shd w:val="clear" w:color="auto" w:fill="E6E6E6"/>
        <w:rPr>
          <w:snapToGrid w:val="0"/>
        </w:rPr>
      </w:pPr>
      <w:r w:rsidRPr="00050734">
        <w:rPr>
          <w:snapToGrid w:val="0"/>
        </w:rPr>
        <w:tab/>
        <w:t>additionalPaths-r16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Pr="00050734">
        <w:rPr>
          <w:snapToGrid w:val="0"/>
        </w:rPr>
        <w:t>ENUMERATED { requested }</w:t>
      </w:r>
      <w:r w:rsidRPr="00050734">
        <w:rPr>
          <w:snapToGrid w:val="0"/>
        </w:rPr>
        <w:tab/>
      </w:r>
      <w:r w:rsidR="00897986" w:rsidRPr="00050734">
        <w:rPr>
          <w:snapToGrid w:val="0"/>
        </w:rPr>
        <w:tab/>
      </w:r>
      <w:r w:rsidRPr="00050734">
        <w:rPr>
          <w:snapToGrid w:val="0"/>
        </w:rPr>
        <w:t>OPTIONAL,</w:t>
      </w:r>
      <w:r w:rsidR="00897986" w:rsidRPr="00050734">
        <w:rPr>
          <w:snapToGrid w:val="0"/>
        </w:rPr>
        <w:t xml:space="preserve"> </w:t>
      </w:r>
      <w:r w:rsidRPr="00050734">
        <w:rPr>
          <w:snapToGrid w:val="0"/>
        </w:rPr>
        <w:t>-- Need ON</w:t>
      </w:r>
    </w:p>
    <w:p w14:paraId="25CB7FD0" w14:textId="54C34804" w:rsidR="009E725D" w:rsidRPr="00050734" w:rsidRDefault="009E61AC" w:rsidP="009E725D">
      <w:pPr>
        <w:pStyle w:val="PL"/>
        <w:shd w:val="clear" w:color="auto" w:fill="E6E6E6"/>
        <w:rPr>
          <w:snapToGrid w:val="0"/>
        </w:rPr>
      </w:pPr>
      <w:r w:rsidRPr="00050734">
        <w:rPr>
          <w:snapToGrid w:val="0"/>
        </w:rPr>
        <w:tab/>
        <w:t>...</w:t>
      </w:r>
      <w:r w:rsidR="009E725D" w:rsidRPr="00050734">
        <w:rPr>
          <w:snapToGrid w:val="0"/>
        </w:rPr>
        <w:t>,</w:t>
      </w:r>
    </w:p>
    <w:p w14:paraId="0AF31380" w14:textId="77777777" w:rsidR="009E725D" w:rsidRPr="00050734" w:rsidRDefault="009E725D" w:rsidP="009E725D">
      <w:pPr>
        <w:pStyle w:val="PL"/>
        <w:shd w:val="clear" w:color="auto" w:fill="E6E6E6"/>
        <w:rPr>
          <w:snapToGrid w:val="0"/>
        </w:rPr>
      </w:pPr>
      <w:r w:rsidRPr="00050734">
        <w:rPr>
          <w:snapToGrid w:val="0"/>
        </w:rPr>
        <w:tab/>
        <w:t>[[</w:t>
      </w:r>
    </w:p>
    <w:p w14:paraId="2A3FCD2C" w14:textId="77777777" w:rsidR="009E725D" w:rsidRPr="00050734" w:rsidRDefault="009E725D" w:rsidP="009E725D">
      <w:pPr>
        <w:pStyle w:val="PL"/>
        <w:shd w:val="clear" w:color="auto" w:fill="E6E6E6"/>
        <w:rPr>
          <w:snapToGrid w:val="0"/>
        </w:rPr>
      </w:pPr>
      <w:r w:rsidRPr="00050734">
        <w:rPr>
          <w:snapToGrid w:val="0"/>
        </w:rPr>
        <w:tab/>
        <w:t>nr-UE-RxTEG-Request-r17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requested }</w:t>
      </w:r>
      <w:r w:rsidRPr="00050734">
        <w:rPr>
          <w:snapToGrid w:val="0"/>
        </w:rPr>
        <w:tab/>
      </w:r>
      <w:r w:rsidRPr="00050734">
        <w:rPr>
          <w:snapToGrid w:val="0"/>
        </w:rPr>
        <w:tab/>
        <w:t>OPTIONAL, -- Need ON</w:t>
      </w:r>
    </w:p>
    <w:p w14:paraId="6CAEE93F" w14:textId="6DD43854" w:rsidR="009E725D" w:rsidRPr="00050734" w:rsidRDefault="009E725D" w:rsidP="009E725D">
      <w:pPr>
        <w:pStyle w:val="PL"/>
        <w:shd w:val="clear" w:color="auto" w:fill="E6E6E6"/>
      </w:pPr>
      <w:r w:rsidRPr="00050734">
        <w:rPr>
          <w:snapToGrid w:val="0"/>
        </w:rPr>
        <w:tab/>
        <w:t>nr-</w:t>
      </w:r>
      <w:r w:rsidRPr="00050734">
        <w:t>los-nlos-IndicatorRequest-r17</w:t>
      </w:r>
      <w:r w:rsidRPr="00050734">
        <w:tab/>
        <w:t>SEQUENCE {</w:t>
      </w:r>
    </w:p>
    <w:p w14:paraId="0D37150B" w14:textId="0181E3B5" w:rsidR="009E725D" w:rsidRPr="00050734" w:rsidRDefault="009E725D" w:rsidP="009E725D">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41B32" w:rsidRPr="00050734">
        <w:tab/>
      </w:r>
      <w:r w:rsidRPr="00050734">
        <w:t>type-r17</w:t>
      </w:r>
      <w:r w:rsidRPr="00050734">
        <w:tab/>
      </w:r>
      <w:r w:rsidRPr="00050734">
        <w:tab/>
      </w:r>
      <w:r w:rsidR="00341B32" w:rsidRPr="00050734">
        <w:tab/>
        <w:t>LOS-NLOS-IndicatorType1-r17</w:t>
      </w:r>
      <w:r w:rsidRPr="00050734">
        <w:t>,</w:t>
      </w:r>
    </w:p>
    <w:p w14:paraId="152F03EA" w14:textId="6F094D86" w:rsidR="009E725D" w:rsidRPr="00050734" w:rsidRDefault="009E725D" w:rsidP="009E725D">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41B32" w:rsidRPr="00050734">
        <w:tab/>
      </w:r>
      <w:r w:rsidRPr="00050734">
        <w:t>granularity-r17</w:t>
      </w:r>
      <w:r w:rsidRPr="00050734">
        <w:tab/>
      </w:r>
      <w:r w:rsidR="00341B32" w:rsidRPr="00050734">
        <w:t>LOS-NLOS-IndicatorGranularity1-r17</w:t>
      </w:r>
      <w:r w:rsidRPr="00050734">
        <w:t>,</w:t>
      </w:r>
    </w:p>
    <w:p w14:paraId="47B5F555" w14:textId="4FBA2608" w:rsidR="009E725D" w:rsidRPr="00050734" w:rsidRDefault="009E725D" w:rsidP="009E725D">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341B32" w:rsidRPr="00050734">
        <w:tab/>
      </w:r>
      <w:r w:rsidRPr="00050734">
        <w:t>...</w:t>
      </w:r>
    </w:p>
    <w:p w14:paraId="2A91A91A" w14:textId="4D5DBA9B" w:rsidR="009E725D" w:rsidRPr="00050734" w:rsidRDefault="009E725D" w:rsidP="009E725D">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 -- Need ON</w:t>
      </w:r>
    </w:p>
    <w:p w14:paraId="31112183" w14:textId="77777777" w:rsidR="009E725D" w:rsidRPr="00050734" w:rsidRDefault="009E725D" w:rsidP="009E725D">
      <w:pPr>
        <w:pStyle w:val="PL"/>
        <w:shd w:val="clear" w:color="auto" w:fill="E6E6E6"/>
      </w:pPr>
      <w:r w:rsidRPr="00050734">
        <w:tab/>
      </w:r>
      <w:r w:rsidRPr="00050734">
        <w:rPr>
          <w:snapToGrid w:val="0"/>
        </w:rPr>
        <w:t>additionalPathsExt-r17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requested }</w:t>
      </w:r>
      <w:r w:rsidRPr="00050734">
        <w:rPr>
          <w:snapToGrid w:val="0"/>
        </w:rPr>
        <w:tab/>
      </w:r>
      <w:r w:rsidRPr="00050734">
        <w:rPr>
          <w:snapToGrid w:val="0"/>
        </w:rPr>
        <w:tab/>
        <w:t>OPTIONAL, -- Need ON</w:t>
      </w:r>
    </w:p>
    <w:p w14:paraId="5A0518B9" w14:textId="52F0056A" w:rsidR="00341B32" w:rsidRPr="00050734" w:rsidRDefault="009E725D" w:rsidP="00341B32">
      <w:pPr>
        <w:pStyle w:val="PL"/>
        <w:shd w:val="clear" w:color="auto" w:fill="E6E6E6"/>
      </w:pPr>
      <w:r w:rsidRPr="00050734">
        <w:rPr>
          <w:snapToGrid w:val="0"/>
        </w:rPr>
        <w:tab/>
        <w:t>additionalPaths</w:t>
      </w:r>
      <w:r w:rsidRPr="00050734">
        <w:t>DL-PRS-RSRP-Request-r17</w:t>
      </w:r>
      <w:r w:rsidRPr="00050734">
        <w:tab/>
      </w:r>
      <w:r w:rsidRPr="00050734">
        <w:tab/>
        <w:t>ENUMERATED { requested }</w:t>
      </w:r>
      <w:r w:rsidRPr="00050734">
        <w:tab/>
      </w:r>
      <w:r w:rsidRPr="00050734">
        <w:tab/>
        <w:t>OPTIONAL</w:t>
      </w:r>
      <w:r w:rsidR="00FF0F78" w:rsidRPr="00050734">
        <w:t>,</w:t>
      </w:r>
      <w:r w:rsidRPr="00050734">
        <w:t xml:space="preserve"> -- Need ON</w:t>
      </w:r>
    </w:p>
    <w:p w14:paraId="10926221" w14:textId="77777777" w:rsidR="00341B32" w:rsidRPr="00050734" w:rsidRDefault="00341B32" w:rsidP="00341B32">
      <w:pPr>
        <w:pStyle w:val="PL"/>
        <w:shd w:val="clear" w:color="auto" w:fill="E6E6E6"/>
        <w:rPr>
          <w:snapToGrid w:val="0"/>
        </w:rPr>
      </w:pPr>
      <w:r w:rsidRPr="00050734">
        <w:tab/>
        <w:t>multiMeasInSameReport-r17</w:t>
      </w:r>
      <w:r w:rsidRPr="00050734">
        <w:tab/>
      </w:r>
      <w:r w:rsidRPr="00050734">
        <w:tab/>
      </w:r>
      <w:r w:rsidRPr="00050734">
        <w:tab/>
      </w:r>
      <w:r w:rsidRPr="00050734">
        <w:tab/>
      </w:r>
      <w:r w:rsidRPr="00050734">
        <w:tab/>
        <w:t>ENUMERATED { requested }</w:t>
      </w:r>
      <w:r w:rsidRPr="00050734">
        <w:tab/>
      </w:r>
      <w:r w:rsidRPr="00050734">
        <w:tab/>
        <w:t>OPTIONAL  -- Need ON</w:t>
      </w:r>
    </w:p>
    <w:p w14:paraId="793F7AF9" w14:textId="5ACB3533" w:rsidR="009E725D" w:rsidRPr="00050734" w:rsidRDefault="009E725D" w:rsidP="009E725D">
      <w:pPr>
        <w:pStyle w:val="PL"/>
        <w:shd w:val="clear" w:color="auto" w:fill="E6E6E6"/>
        <w:rPr>
          <w:snapToGrid w:val="0"/>
        </w:rPr>
      </w:pPr>
    </w:p>
    <w:p w14:paraId="55A6581B" w14:textId="135DA13D" w:rsidR="009E61AC" w:rsidRPr="00050734" w:rsidRDefault="009E725D" w:rsidP="009E725D">
      <w:pPr>
        <w:pStyle w:val="PL"/>
        <w:shd w:val="clear" w:color="auto" w:fill="E6E6E6"/>
        <w:rPr>
          <w:snapToGrid w:val="0"/>
        </w:rPr>
      </w:pPr>
      <w:r w:rsidRPr="00050734">
        <w:rPr>
          <w:snapToGrid w:val="0"/>
        </w:rPr>
        <w:tab/>
        <w:t>]]</w:t>
      </w:r>
    </w:p>
    <w:p w14:paraId="698EF745" w14:textId="77777777" w:rsidR="009E61AC" w:rsidRPr="00050734" w:rsidRDefault="009E61AC" w:rsidP="009E61AC">
      <w:pPr>
        <w:pStyle w:val="PL"/>
        <w:shd w:val="clear" w:color="auto" w:fill="E6E6E6"/>
        <w:rPr>
          <w:snapToGrid w:val="0"/>
        </w:rPr>
      </w:pPr>
      <w:r w:rsidRPr="00050734">
        <w:rPr>
          <w:snapToGrid w:val="0"/>
        </w:rPr>
        <w:t>}</w:t>
      </w:r>
    </w:p>
    <w:p w14:paraId="2CB10EC0" w14:textId="77777777" w:rsidR="009E61AC" w:rsidRPr="00050734" w:rsidRDefault="009E61AC" w:rsidP="009E61AC">
      <w:pPr>
        <w:pStyle w:val="PL"/>
        <w:shd w:val="clear" w:color="auto" w:fill="E6E6E6"/>
      </w:pPr>
    </w:p>
    <w:p w14:paraId="1F8F98D2" w14:textId="77777777" w:rsidR="009E61AC" w:rsidRPr="00050734" w:rsidRDefault="009E61AC" w:rsidP="005903F8">
      <w:pPr>
        <w:pStyle w:val="PL"/>
        <w:shd w:val="clear" w:color="auto" w:fill="E6E6E6"/>
        <w:rPr>
          <w:snapToGrid w:val="0"/>
        </w:rPr>
      </w:pPr>
      <w:r w:rsidRPr="00050734">
        <w:rPr>
          <w:snapToGrid w:val="0"/>
        </w:rPr>
        <w:t>NR-DL-TDOA-ReportConfig-r16 ::= SEQUENCE {</w:t>
      </w:r>
    </w:p>
    <w:p w14:paraId="62E66530" w14:textId="298F52BD" w:rsidR="009E61AC" w:rsidRPr="00050734" w:rsidRDefault="009E61AC" w:rsidP="009E61AC">
      <w:pPr>
        <w:pStyle w:val="PL"/>
        <w:shd w:val="clear" w:color="auto" w:fill="E6E6E6"/>
        <w:rPr>
          <w:snapToGrid w:val="0"/>
        </w:rPr>
      </w:pPr>
      <w:r w:rsidRPr="00050734">
        <w:tab/>
        <w:t>maxDL-PRS-RSTD-MeasurementsPerTRP</w:t>
      </w:r>
      <w:r w:rsidR="00850304" w:rsidRPr="00050734">
        <w:t>-</w:t>
      </w:r>
      <w:r w:rsidRPr="00050734">
        <w:t>Pair-r16</w:t>
      </w:r>
      <w:r w:rsidRPr="00050734">
        <w:tab/>
      </w:r>
      <w:r w:rsidRPr="00050734">
        <w:rPr>
          <w:snapToGrid w:val="0"/>
        </w:rPr>
        <w:t>INTEGER (1..4)</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r w:rsidR="00897986" w:rsidRPr="00050734">
        <w:rPr>
          <w:snapToGrid w:val="0"/>
        </w:rPr>
        <w:t>, -- Need ON</w:t>
      </w:r>
    </w:p>
    <w:p w14:paraId="3BC4C56B" w14:textId="2E234BF3" w:rsidR="00897986" w:rsidRPr="00050734" w:rsidRDefault="009E61AC" w:rsidP="005903F8">
      <w:pPr>
        <w:pStyle w:val="PL"/>
        <w:shd w:val="clear" w:color="auto" w:fill="E6E6E6"/>
        <w:rPr>
          <w:snapToGrid w:val="0"/>
        </w:rPr>
      </w:pPr>
      <w:r w:rsidRPr="00050734">
        <w:rPr>
          <w:snapToGrid w:val="0"/>
        </w:rPr>
        <w:tab/>
        <w:t>timingReportingGranularityFactor-r16</w:t>
      </w:r>
      <w:r w:rsidRPr="00050734">
        <w:rPr>
          <w:snapToGrid w:val="0"/>
        </w:rPr>
        <w:tab/>
      </w:r>
      <w:r w:rsidR="00897986" w:rsidRPr="00050734">
        <w:rPr>
          <w:snapToGrid w:val="0"/>
        </w:rPr>
        <w:tab/>
      </w:r>
      <w:r w:rsidRPr="00050734">
        <w:rPr>
          <w:snapToGrid w:val="0"/>
        </w:rPr>
        <w:t>INTEGER (</w:t>
      </w:r>
      <w:r w:rsidR="00897986" w:rsidRPr="00050734">
        <w:rPr>
          <w:snapToGrid w:val="0"/>
        </w:rPr>
        <w:t>0..5</w:t>
      </w:r>
      <w:r w:rsidRPr="00050734">
        <w:rPr>
          <w:snapToGrid w:val="0"/>
        </w:rPr>
        <w:t>)</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r w:rsidR="00897986" w:rsidRPr="00050734">
        <w:rPr>
          <w:snapToGrid w:val="0"/>
        </w:rPr>
        <w:t>, -- Need ON</w:t>
      </w:r>
    </w:p>
    <w:p w14:paraId="60F45EC4" w14:textId="0B62BF1A" w:rsidR="009E725D" w:rsidRPr="00050734" w:rsidRDefault="00897986" w:rsidP="009E725D">
      <w:pPr>
        <w:pStyle w:val="PL"/>
        <w:shd w:val="clear" w:color="auto" w:fill="E6E6E6"/>
        <w:rPr>
          <w:snapToGrid w:val="0"/>
        </w:rPr>
      </w:pPr>
      <w:r w:rsidRPr="00050734">
        <w:rPr>
          <w:snapToGrid w:val="0"/>
        </w:rPr>
        <w:tab/>
        <w:t>...</w:t>
      </w:r>
      <w:r w:rsidR="009E725D" w:rsidRPr="00050734">
        <w:rPr>
          <w:snapToGrid w:val="0"/>
        </w:rPr>
        <w:t>,</w:t>
      </w:r>
    </w:p>
    <w:p w14:paraId="19E460D8" w14:textId="77777777" w:rsidR="009E725D" w:rsidRPr="00050734" w:rsidRDefault="009E725D" w:rsidP="009E725D">
      <w:pPr>
        <w:pStyle w:val="PL"/>
        <w:shd w:val="clear" w:color="auto" w:fill="E6E6E6"/>
        <w:rPr>
          <w:snapToGrid w:val="0"/>
        </w:rPr>
      </w:pPr>
      <w:r w:rsidRPr="00050734">
        <w:rPr>
          <w:snapToGrid w:val="0"/>
        </w:rPr>
        <w:tab/>
        <w:t>[[</w:t>
      </w:r>
    </w:p>
    <w:p w14:paraId="6963F790" w14:textId="77777777" w:rsidR="009E725D" w:rsidRPr="00050734" w:rsidRDefault="009E725D" w:rsidP="009E725D">
      <w:pPr>
        <w:pStyle w:val="PL"/>
        <w:shd w:val="clear" w:color="auto" w:fill="E6E6E6"/>
        <w:rPr>
          <w:snapToGrid w:val="0"/>
        </w:rPr>
      </w:pPr>
      <w:r w:rsidRPr="00050734">
        <w:rPr>
          <w:snapToGrid w:val="0"/>
        </w:rPr>
        <w:tab/>
        <w:t>measureSameDL-PRS-ResourceWithDifferentRxTEGs-r17</w:t>
      </w:r>
    </w:p>
    <w:p w14:paraId="3B1D38E3"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n0, n2, n3, n4, n6, n8, ... }</w:t>
      </w:r>
    </w:p>
    <w:p w14:paraId="6B1C33AE" w14:textId="77777777" w:rsidR="009E725D" w:rsidRPr="00050734" w:rsidRDefault="009E725D" w:rsidP="009E72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33F78489" w14:textId="1C2BDB7E" w:rsidR="009E725D" w:rsidRPr="00050734" w:rsidRDefault="009E725D" w:rsidP="009E725D">
      <w:pPr>
        <w:pStyle w:val="PL"/>
        <w:shd w:val="clear" w:color="auto" w:fill="E6E6E6"/>
        <w:rPr>
          <w:snapToGrid w:val="0"/>
        </w:rPr>
      </w:pPr>
      <w:r w:rsidRPr="00050734">
        <w:rPr>
          <w:snapToGrid w:val="0"/>
        </w:rPr>
        <w:tab/>
      </w:r>
      <w:r w:rsidR="00674017" w:rsidRPr="00050734">
        <w:rPr>
          <w:snapToGrid w:val="0"/>
        </w:rPr>
        <w:t>reducedDL</w:t>
      </w:r>
      <w:r w:rsidRPr="00050734">
        <w:rPr>
          <w:snapToGrid w:val="0"/>
        </w:rPr>
        <w:t>-PRS-ProcessingSamples-r17</w:t>
      </w:r>
      <w:r w:rsidRPr="00050734">
        <w:rPr>
          <w:snapToGrid w:val="0"/>
        </w:rPr>
        <w:tab/>
      </w:r>
      <w:r w:rsidRPr="00050734">
        <w:rPr>
          <w:snapToGrid w:val="0"/>
        </w:rPr>
        <w:tab/>
      </w:r>
      <w:r w:rsidR="00674017" w:rsidRPr="00050734">
        <w:rPr>
          <w:snapToGrid w:val="0"/>
        </w:rPr>
        <w:tab/>
      </w:r>
      <w:r w:rsidRPr="00050734">
        <w:rPr>
          <w:snapToGrid w:val="0"/>
        </w:rPr>
        <w:t xml:space="preserve">ENUMERATED { </w:t>
      </w:r>
      <w:r w:rsidR="00674017" w:rsidRPr="00050734">
        <w:rPr>
          <w:snapToGrid w:val="0"/>
        </w:rPr>
        <w:t>requested</w:t>
      </w:r>
      <w:r w:rsidRPr="00050734">
        <w:rPr>
          <w:snapToGrid w:val="0"/>
        </w:rPr>
        <w:t>, ... }</w:t>
      </w:r>
      <w:r w:rsidRPr="00050734">
        <w:rPr>
          <w:snapToGrid w:val="0"/>
        </w:rPr>
        <w:tab/>
        <w:t>OPTIONAL</w:t>
      </w:r>
      <w:r w:rsidR="00341B32" w:rsidRPr="00050734">
        <w:rPr>
          <w:snapToGrid w:val="0"/>
        </w:rPr>
        <w:t>,</w:t>
      </w:r>
      <w:r w:rsidRPr="00050734">
        <w:rPr>
          <w:snapToGrid w:val="0"/>
        </w:rPr>
        <w:t xml:space="preserve"> -- Need ON</w:t>
      </w:r>
    </w:p>
    <w:p w14:paraId="66487D1E" w14:textId="3863C12D" w:rsidR="00341B32" w:rsidRPr="00050734" w:rsidRDefault="00341B32" w:rsidP="00341B32">
      <w:pPr>
        <w:pStyle w:val="PL"/>
        <w:shd w:val="clear" w:color="auto" w:fill="E6E6E6"/>
        <w:rPr>
          <w:snapToGrid w:val="0"/>
        </w:rPr>
      </w:pPr>
      <w:r w:rsidRPr="00050734">
        <w:rPr>
          <w:snapToGrid w:val="0"/>
        </w:rPr>
        <w:tab/>
      </w:r>
      <w:r w:rsidR="00674017" w:rsidRPr="00050734">
        <w:rPr>
          <w:snapToGrid w:val="0"/>
        </w:rPr>
        <w:t>l</w:t>
      </w:r>
      <w:r w:rsidR="00674017" w:rsidRPr="00050734">
        <w:t>owerRxBeamSweepingFactor</w:t>
      </w:r>
      <w:r w:rsidRPr="00050734">
        <w:t>-FR2-r17</w:t>
      </w:r>
      <w:r w:rsidRPr="00050734">
        <w:tab/>
      </w:r>
      <w:r w:rsidRPr="00050734">
        <w:tab/>
      </w:r>
      <w:r w:rsidRPr="00050734">
        <w:tab/>
        <w:t>ENUMERATED { requested }</w:t>
      </w:r>
      <w:r w:rsidRPr="00050734">
        <w:tab/>
      </w:r>
      <w:r w:rsidRPr="00050734">
        <w:tab/>
        <w:t>OPTIONAL  -- Need ON</w:t>
      </w:r>
    </w:p>
    <w:p w14:paraId="06D671B1" w14:textId="39A44C05" w:rsidR="00897986" w:rsidRPr="00050734" w:rsidRDefault="009E725D" w:rsidP="009E725D">
      <w:pPr>
        <w:pStyle w:val="PL"/>
        <w:shd w:val="clear" w:color="auto" w:fill="E6E6E6"/>
        <w:rPr>
          <w:snapToGrid w:val="0"/>
        </w:rPr>
      </w:pPr>
      <w:r w:rsidRPr="00050734">
        <w:rPr>
          <w:snapToGrid w:val="0"/>
        </w:rPr>
        <w:tab/>
        <w:t>]]</w:t>
      </w:r>
    </w:p>
    <w:p w14:paraId="6BD44247" w14:textId="77777777" w:rsidR="009E61AC" w:rsidRPr="00050734" w:rsidRDefault="009E61AC" w:rsidP="005903F8">
      <w:pPr>
        <w:pStyle w:val="PL"/>
        <w:shd w:val="clear" w:color="auto" w:fill="E6E6E6"/>
      </w:pPr>
      <w:r w:rsidRPr="00050734">
        <w:t>}</w:t>
      </w:r>
    </w:p>
    <w:p w14:paraId="48FF99B9" w14:textId="77777777" w:rsidR="009E61AC" w:rsidRPr="00050734" w:rsidRDefault="009E61AC" w:rsidP="009E61AC">
      <w:pPr>
        <w:pStyle w:val="PL"/>
        <w:shd w:val="clear" w:color="auto" w:fill="E6E6E6"/>
      </w:pPr>
    </w:p>
    <w:p w14:paraId="10B938D5" w14:textId="77777777" w:rsidR="009E61AC" w:rsidRPr="00050734" w:rsidRDefault="009E61AC" w:rsidP="009E61AC">
      <w:pPr>
        <w:pStyle w:val="PL"/>
        <w:shd w:val="clear" w:color="auto" w:fill="E6E6E6"/>
      </w:pPr>
      <w:r w:rsidRPr="00050734">
        <w:t>-- ASN1STOP</w:t>
      </w:r>
    </w:p>
    <w:p w14:paraId="2CC60910"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5BE9141" w14:textId="77777777" w:rsidTr="001D066E">
        <w:trPr>
          <w:cantSplit/>
        </w:trPr>
        <w:tc>
          <w:tcPr>
            <w:tcW w:w="9639" w:type="dxa"/>
          </w:tcPr>
          <w:p w14:paraId="445681CE" w14:textId="77777777" w:rsidR="009E61AC" w:rsidRPr="00050734" w:rsidRDefault="009E61AC" w:rsidP="00557BF2">
            <w:pPr>
              <w:pStyle w:val="TAH"/>
              <w:keepNext w:val="0"/>
              <w:keepLines w:val="0"/>
              <w:widowControl w:val="0"/>
            </w:pPr>
            <w:r w:rsidRPr="00050734">
              <w:rPr>
                <w:i/>
              </w:rPr>
              <w:t xml:space="preserve">NR-DL-TDOA-RequestLocationInformation </w:t>
            </w:r>
            <w:r w:rsidRPr="00050734">
              <w:rPr>
                <w:iCs/>
                <w:noProof/>
              </w:rPr>
              <w:t>field descriptions</w:t>
            </w:r>
          </w:p>
        </w:tc>
      </w:tr>
      <w:tr w:rsidR="00050734" w:rsidRPr="00050734" w14:paraId="4B873F8B" w14:textId="77777777" w:rsidTr="00557BF2">
        <w:trPr>
          <w:cantSplit/>
          <w:tblHeader/>
        </w:trPr>
        <w:tc>
          <w:tcPr>
            <w:tcW w:w="9639" w:type="dxa"/>
          </w:tcPr>
          <w:p w14:paraId="28D3552D" w14:textId="77777777" w:rsidR="0001462F" w:rsidRPr="00050734" w:rsidRDefault="0001462F" w:rsidP="0001462F">
            <w:pPr>
              <w:pStyle w:val="TAL"/>
              <w:keepNext w:val="0"/>
              <w:keepLines w:val="0"/>
              <w:widowControl w:val="0"/>
              <w:rPr>
                <w:b/>
                <w:i/>
                <w:noProof/>
              </w:rPr>
            </w:pPr>
            <w:r w:rsidRPr="00050734">
              <w:rPr>
                <w:b/>
                <w:i/>
                <w:noProof/>
              </w:rPr>
              <w:t>nr-DL-PRS-RstdMeasurementInfoRequest</w:t>
            </w:r>
          </w:p>
          <w:p w14:paraId="56746D05" w14:textId="4E7770F2" w:rsidR="0001462F" w:rsidRPr="00050734" w:rsidRDefault="0001462F" w:rsidP="00B611E1">
            <w:pPr>
              <w:pStyle w:val="TAL"/>
            </w:pPr>
            <w:r w:rsidRPr="00050734">
              <w:t>This field indicates whether the target device is requested to report DL-PRS Resource ID(s) or DL-PRS Resource Set ID(s) used for determining the timing of each TRP in RSTD measurements.</w:t>
            </w:r>
          </w:p>
        </w:tc>
      </w:tr>
      <w:tr w:rsidR="00050734" w:rsidRPr="00050734" w14:paraId="2C4B280F" w14:textId="77777777" w:rsidTr="00557BF2">
        <w:trPr>
          <w:cantSplit/>
          <w:tblHeader/>
        </w:trPr>
        <w:tc>
          <w:tcPr>
            <w:tcW w:w="9639" w:type="dxa"/>
          </w:tcPr>
          <w:p w14:paraId="5734C656" w14:textId="77777777" w:rsidR="0001462F" w:rsidRPr="00050734" w:rsidRDefault="0001462F" w:rsidP="0001462F">
            <w:pPr>
              <w:pStyle w:val="TAL"/>
              <w:keepNext w:val="0"/>
              <w:keepLines w:val="0"/>
              <w:widowControl w:val="0"/>
              <w:rPr>
                <w:b/>
                <w:i/>
                <w:noProof/>
              </w:rPr>
            </w:pPr>
            <w:r w:rsidRPr="00050734">
              <w:rPr>
                <w:b/>
                <w:i/>
                <w:noProof/>
              </w:rPr>
              <w:t>nr-RequestedMeasurements</w:t>
            </w:r>
          </w:p>
          <w:p w14:paraId="69819C04" w14:textId="1EA9A397" w:rsidR="0001462F" w:rsidRPr="00050734" w:rsidRDefault="0001462F" w:rsidP="00B611E1">
            <w:pPr>
              <w:pStyle w:val="TAL"/>
            </w:pPr>
            <w:r w:rsidRPr="00050734">
              <w:t xml:space="preserve">This field specifies the NR DL-TDOA measurements requested. </w:t>
            </w:r>
            <w:r w:rsidRPr="00050734">
              <w:rPr>
                <w:snapToGrid w:val="0"/>
              </w:rPr>
              <w:t>This is represented by a bit string, with a one</w:t>
            </w:r>
            <w:r w:rsidRPr="00050734">
              <w:rPr>
                <w:snapToGrid w:val="0"/>
              </w:rPr>
              <w:noBreakHyphen/>
              <w:t>value at the bit position means the particular measurement is requested; a zero</w:t>
            </w:r>
            <w:r w:rsidRPr="00050734">
              <w:rPr>
                <w:snapToGrid w:val="0"/>
              </w:rPr>
              <w:noBreakHyphen/>
              <w:t>value means not requested.</w:t>
            </w:r>
          </w:p>
        </w:tc>
      </w:tr>
      <w:tr w:rsidR="00050734" w:rsidRPr="00050734" w14:paraId="4ED5D404" w14:textId="77777777" w:rsidTr="00557BF2">
        <w:trPr>
          <w:cantSplit/>
        </w:trPr>
        <w:tc>
          <w:tcPr>
            <w:tcW w:w="9639" w:type="dxa"/>
          </w:tcPr>
          <w:p w14:paraId="3AD74726" w14:textId="77777777" w:rsidR="009E61AC" w:rsidRPr="00050734" w:rsidRDefault="009E61AC" w:rsidP="00557BF2">
            <w:pPr>
              <w:pStyle w:val="TAL"/>
              <w:keepNext w:val="0"/>
              <w:keepLines w:val="0"/>
              <w:widowControl w:val="0"/>
              <w:rPr>
                <w:b/>
                <w:i/>
                <w:snapToGrid w:val="0"/>
              </w:rPr>
            </w:pPr>
            <w:r w:rsidRPr="00050734">
              <w:rPr>
                <w:b/>
                <w:i/>
                <w:snapToGrid w:val="0"/>
              </w:rPr>
              <w:t>nr-AssistanceAvailability</w:t>
            </w:r>
          </w:p>
          <w:p w14:paraId="6FD16327" w14:textId="77777777" w:rsidR="009E61AC" w:rsidRPr="00050734" w:rsidRDefault="009E61AC" w:rsidP="00557BF2">
            <w:pPr>
              <w:pStyle w:val="TAL"/>
              <w:keepNext w:val="0"/>
              <w:keepLines w:val="0"/>
              <w:widowControl w:val="0"/>
              <w:rPr>
                <w:snapToGrid w:val="0"/>
              </w:rPr>
            </w:pPr>
            <w:r w:rsidRPr="00050734">
              <w:rPr>
                <w:snapToGrid w:val="0"/>
              </w:rPr>
              <w:t>This field indicates whether the target device may request additional PRS assistance data from the server. TRUE means allowed and FALSE means not allowed.</w:t>
            </w:r>
          </w:p>
        </w:tc>
      </w:tr>
      <w:tr w:rsidR="00050734" w:rsidRPr="00050734" w14:paraId="1C74181E" w14:textId="77777777" w:rsidTr="00557BF2">
        <w:trPr>
          <w:cantSplit/>
        </w:trPr>
        <w:tc>
          <w:tcPr>
            <w:tcW w:w="9639" w:type="dxa"/>
          </w:tcPr>
          <w:p w14:paraId="0904355A" w14:textId="77777777" w:rsidR="0001462F" w:rsidRPr="00050734" w:rsidRDefault="0001462F" w:rsidP="0001462F">
            <w:pPr>
              <w:pStyle w:val="TAL"/>
              <w:rPr>
                <w:b/>
                <w:bCs/>
                <w:i/>
                <w:iCs/>
                <w:noProof/>
              </w:rPr>
            </w:pPr>
            <w:r w:rsidRPr="00050734">
              <w:rPr>
                <w:b/>
                <w:bCs/>
                <w:i/>
                <w:iCs/>
                <w:noProof/>
              </w:rPr>
              <w:t>additionalPaths</w:t>
            </w:r>
          </w:p>
          <w:p w14:paraId="42784ECE" w14:textId="017F81F6" w:rsidR="0001462F" w:rsidRPr="00050734" w:rsidRDefault="0001462F" w:rsidP="0001462F">
            <w:pPr>
              <w:pStyle w:val="TAL"/>
              <w:keepNext w:val="0"/>
              <w:keepLines w:val="0"/>
              <w:widowControl w:val="0"/>
              <w:rPr>
                <w:b/>
                <w:i/>
                <w:snapToGrid w:val="0"/>
              </w:rPr>
            </w:pPr>
            <w:r w:rsidRPr="00050734">
              <w:rPr>
                <w:noProof/>
              </w:rPr>
              <w:t>This field, if present, indicates that the target device is requested to provide the</w:t>
            </w:r>
            <w:r w:rsidRPr="00050734">
              <w:rPr>
                <w:i/>
                <w:iCs/>
                <w:noProof/>
              </w:rPr>
              <w:t xml:space="preserve"> nr-AdditionalPathList</w:t>
            </w:r>
            <w:r w:rsidRPr="00050734">
              <w:rPr>
                <w:noProof/>
              </w:rPr>
              <w:t xml:space="preserve"> in IE </w:t>
            </w:r>
            <w:r w:rsidRPr="00050734">
              <w:rPr>
                <w:i/>
                <w:iCs/>
                <w:noProof/>
              </w:rPr>
              <w:t>NR-DL-TDOA-SignalMeasurementInformation</w:t>
            </w:r>
            <w:r w:rsidRPr="00050734">
              <w:rPr>
                <w:noProof/>
              </w:rPr>
              <w:t xml:space="preserve">. If this field is present, the field </w:t>
            </w:r>
            <w:r w:rsidRPr="00050734">
              <w:rPr>
                <w:i/>
                <w:iCs/>
                <w:snapToGrid w:val="0"/>
              </w:rPr>
              <w:t>additionalPathsExt</w:t>
            </w:r>
            <w:r w:rsidRPr="00050734">
              <w:rPr>
                <w:snapToGrid w:val="0"/>
              </w:rPr>
              <w:t xml:space="preserve"> shall be absent.</w:t>
            </w:r>
          </w:p>
        </w:tc>
      </w:tr>
      <w:tr w:rsidR="00050734" w:rsidRPr="00050734" w:rsidDel="0001462F" w14:paraId="3382C5CA" w14:textId="77777777" w:rsidTr="00557BF2">
        <w:trPr>
          <w:cantSplit/>
        </w:trPr>
        <w:tc>
          <w:tcPr>
            <w:tcW w:w="9639" w:type="dxa"/>
          </w:tcPr>
          <w:p w14:paraId="451169C4" w14:textId="77777777" w:rsidR="0001462F" w:rsidRPr="00050734" w:rsidRDefault="0001462F" w:rsidP="0001462F">
            <w:pPr>
              <w:pStyle w:val="TAL"/>
              <w:rPr>
                <w:b/>
                <w:bCs/>
                <w:i/>
                <w:iCs/>
                <w:snapToGrid w:val="0"/>
              </w:rPr>
            </w:pPr>
            <w:r w:rsidRPr="00050734">
              <w:rPr>
                <w:b/>
                <w:bCs/>
                <w:i/>
                <w:iCs/>
                <w:snapToGrid w:val="0"/>
              </w:rPr>
              <w:t>nr-UE-RxTEG-Request</w:t>
            </w:r>
          </w:p>
          <w:p w14:paraId="37B4F0B3" w14:textId="2D275752" w:rsidR="0001462F" w:rsidRPr="00050734" w:rsidDel="0001462F" w:rsidRDefault="0001462F" w:rsidP="0001462F">
            <w:pPr>
              <w:pStyle w:val="TAL"/>
              <w:keepNext w:val="0"/>
              <w:keepLines w:val="0"/>
              <w:widowControl w:val="0"/>
              <w:rPr>
                <w:b/>
                <w:i/>
                <w:noProof/>
              </w:rPr>
            </w:pPr>
            <w:r w:rsidRPr="00050734">
              <w:rPr>
                <w:snapToGrid w:val="0"/>
              </w:rPr>
              <w:t xml:space="preserve">This field, if present, indicates that the target device is requested to provide the </w:t>
            </w:r>
            <w:r w:rsidRPr="00050734">
              <w:rPr>
                <w:i/>
                <w:iCs/>
                <w:snapToGrid w:val="0"/>
              </w:rPr>
              <w:t>nr-UE-Rx-TEG-ID</w:t>
            </w:r>
            <w:r w:rsidRPr="00050734">
              <w:rPr>
                <w:snapToGrid w:val="0"/>
              </w:rPr>
              <w:t xml:space="preserve"> in </w:t>
            </w:r>
            <w:r w:rsidRPr="00050734">
              <w:t xml:space="preserve">IE </w:t>
            </w:r>
            <w:r w:rsidRPr="00050734">
              <w:rPr>
                <w:i/>
              </w:rPr>
              <w:t>NR-DL-TDOA-SignalMeasurementInformation.</w:t>
            </w:r>
          </w:p>
        </w:tc>
      </w:tr>
      <w:tr w:rsidR="00050734" w:rsidRPr="00050734" w:rsidDel="0001462F" w14:paraId="15A3A663" w14:textId="77777777" w:rsidTr="00557BF2">
        <w:trPr>
          <w:cantSplit/>
        </w:trPr>
        <w:tc>
          <w:tcPr>
            <w:tcW w:w="9639" w:type="dxa"/>
          </w:tcPr>
          <w:p w14:paraId="295685D1" w14:textId="77777777" w:rsidR="0001462F" w:rsidRPr="00050734" w:rsidRDefault="0001462F" w:rsidP="0001462F">
            <w:pPr>
              <w:pStyle w:val="TAL"/>
              <w:rPr>
                <w:b/>
                <w:bCs/>
                <w:i/>
                <w:iCs/>
              </w:rPr>
            </w:pPr>
            <w:r w:rsidRPr="00050734">
              <w:rPr>
                <w:b/>
                <w:bCs/>
                <w:i/>
                <w:iCs/>
                <w:snapToGrid w:val="0"/>
              </w:rPr>
              <w:t>nr-</w:t>
            </w:r>
            <w:r w:rsidRPr="00050734">
              <w:rPr>
                <w:b/>
                <w:bCs/>
                <w:i/>
                <w:iCs/>
              </w:rPr>
              <w:t>los-nlos-IndicatorRequest</w:t>
            </w:r>
          </w:p>
          <w:p w14:paraId="7AF49FCE" w14:textId="67F8B1DF" w:rsidR="0001462F" w:rsidRPr="00050734" w:rsidDel="0001462F" w:rsidRDefault="0001462F" w:rsidP="0001462F">
            <w:pPr>
              <w:pStyle w:val="TAL"/>
              <w:keepNext w:val="0"/>
              <w:keepLines w:val="0"/>
              <w:widowControl w:val="0"/>
              <w:rPr>
                <w:b/>
                <w:i/>
                <w:noProof/>
              </w:rPr>
            </w:pPr>
            <w:r w:rsidRPr="00050734">
              <w:t xml:space="preserve">This field, if present, indicates that the target device is requested to provide the indicated type and granularity of the estimated </w:t>
            </w:r>
            <w:r w:rsidRPr="00050734">
              <w:rPr>
                <w:i/>
                <w:iCs/>
              </w:rPr>
              <w:t>LOS-NLOS-Indicator</w:t>
            </w:r>
            <w:r w:rsidRPr="00050734">
              <w:t xml:space="preserve"> in the </w:t>
            </w:r>
            <w:r w:rsidRPr="00050734">
              <w:rPr>
                <w:i/>
                <w:iCs/>
                <w:snapToGrid w:val="0"/>
              </w:rPr>
              <w:t>NR-DL-TDOA-SignalMeasurementInformation</w:t>
            </w:r>
            <w:r w:rsidRPr="00050734">
              <w:rPr>
                <w:snapToGrid w:val="0"/>
              </w:rPr>
              <w:t>.</w:t>
            </w:r>
          </w:p>
        </w:tc>
      </w:tr>
      <w:tr w:rsidR="00050734" w:rsidRPr="00050734" w:rsidDel="0001462F" w14:paraId="389F8F6E" w14:textId="77777777" w:rsidTr="00557BF2">
        <w:trPr>
          <w:cantSplit/>
        </w:trPr>
        <w:tc>
          <w:tcPr>
            <w:tcW w:w="9639" w:type="dxa"/>
          </w:tcPr>
          <w:p w14:paraId="174FED0B" w14:textId="77777777" w:rsidR="0001462F" w:rsidRPr="00050734" w:rsidRDefault="0001462F" w:rsidP="0001462F">
            <w:pPr>
              <w:pStyle w:val="TAL"/>
              <w:rPr>
                <w:b/>
                <w:bCs/>
                <w:i/>
                <w:iCs/>
                <w:noProof/>
              </w:rPr>
            </w:pPr>
            <w:r w:rsidRPr="00050734">
              <w:rPr>
                <w:b/>
                <w:bCs/>
                <w:i/>
                <w:iCs/>
                <w:noProof/>
              </w:rPr>
              <w:t>additionalPathsExt</w:t>
            </w:r>
          </w:p>
          <w:p w14:paraId="6113332F" w14:textId="70458281" w:rsidR="0001462F" w:rsidRPr="00050734" w:rsidDel="0001462F" w:rsidRDefault="0001462F" w:rsidP="0001462F">
            <w:pPr>
              <w:pStyle w:val="TAL"/>
              <w:keepNext w:val="0"/>
              <w:keepLines w:val="0"/>
              <w:widowControl w:val="0"/>
              <w:rPr>
                <w:b/>
                <w:i/>
                <w:noProof/>
              </w:rPr>
            </w:pPr>
            <w:r w:rsidRPr="00050734">
              <w:rPr>
                <w:noProof/>
              </w:rPr>
              <w:t>This field, if present, indicates that the target device is requested to provide the</w:t>
            </w:r>
            <w:r w:rsidRPr="00050734">
              <w:rPr>
                <w:i/>
                <w:iCs/>
                <w:noProof/>
              </w:rPr>
              <w:t xml:space="preserve"> nr-AdditionalPathListExt</w:t>
            </w:r>
            <w:r w:rsidRPr="00050734">
              <w:rPr>
                <w:noProof/>
              </w:rPr>
              <w:t xml:space="preserve"> in IE </w:t>
            </w:r>
            <w:r w:rsidRPr="00050734">
              <w:rPr>
                <w:i/>
                <w:iCs/>
                <w:noProof/>
              </w:rPr>
              <w:t>NR-DL-TDOA-SignalMeasurementInformation</w:t>
            </w:r>
            <w:r w:rsidRPr="00050734">
              <w:rPr>
                <w:noProof/>
              </w:rPr>
              <w:t xml:space="preserve">. If this field is present, the field </w:t>
            </w:r>
            <w:r w:rsidRPr="00050734">
              <w:rPr>
                <w:i/>
                <w:iCs/>
                <w:snapToGrid w:val="0"/>
              </w:rPr>
              <w:t>additionalPaths</w:t>
            </w:r>
            <w:r w:rsidRPr="00050734">
              <w:rPr>
                <w:snapToGrid w:val="0"/>
              </w:rPr>
              <w:t xml:space="preserve"> shall be absent.</w:t>
            </w:r>
          </w:p>
        </w:tc>
      </w:tr>
      <w:tr w:rsidR="00050734" w:rsidRPr="00050734" w:rsidDel="0001462F" w14:paraId="3832539B" w14:textId="77777777" w:rsidTr="00557BF2">
        <w:trPr>
          <w:cantSplit/>
        </w:trPr>
        <w:tc>
          <w:tcPr>
            <w:tcW w:w="9639" w:type="dxa"/>
          </w:tcPr>
          <w:p w14:paraId="35AC81F4" w14:textId="77777777" w:rsidR="0001462F" w:rsidRPr="00050734" w:rsidRDefault="0001462F" w:rsidP="0001462F">
            <w:pPr>
              <w:pStyle w:val="TAL"/>
              <w:rPr>
                <w:b/>
                <w:bCs/>
                <w:i/>
                <w:iCs/>
              </w:rPr>
            </w:pPr>
            <w:r w:rsidRPr="00050734">
              <w:rPr>
                <w:b/>
                <w:bCs/>
                <w:i/>
                <w:iCs/>
                <w:snapToGrid w:val="0"/>
              </w:rPr>
              <w:t>additionalPaths</w:t>
            </w:r>
            <w:r w:rsidRPr="00050734">
              <w:rPr>
                <w:b/>
                <w:bCs/>
                <w:i/>
                <w:iCs/>
              </w:rPr>
              <w:t>DL-PRS-RSRP-Request</w:t>
            </w:r>
          </w:p>
          <w:p w14:paraId="313E2586" w14:textId="2910990A" w:rsidR="0001462F" w:rsidRPr="00050734" w:rsidDel="0001462F" w:rsidRDefault="0001462F" w:rsidP="0001462F">
            <w:pPr>
              <w:pStyle w:val="TAL"/>
              <w:keepNext w:val="0"/>
              <w:keepLines w:val="0"/>
              <w:widowControl w:val="0"/>
              <w:rPr>
                <w:b/>
                <w:i/>
                <w:noProof/>
              </w:rPr>
            </w:pPr>
            <w:r w:rsidRPr="00050734">
              <w:rPr>
                <w:noProof/>
              </w:rPr>
              <w:t>This field, if present, indicates that the target device is requested to provide the</w:t>
            </w:r>
            <w:r w:rsidRPr="00050734">
              <w:rPr>
                <w:i/>
                <w:iCs/>
                <w:noProof/>
              </w:rPr>
              <w:t xml:space="preserve"> </w:t>
            </w:r>
            <w:r w:rsidRPr="00050734">
              <w:rPr>
                <w:i/>
                <w:iCs/>
                <w:snapToGrid w:val="0"/>
              </w:rPr>
              <w:t>nr-DL-PRS-RSRPP</w:t>
            </w:r>
            <w:r w:rsidRPr="00050734">
              <w:rPr>
                <w:i/>
                <w:iCs/>
                <w:noProof/>
              </w:rPr>
              <w:t xml:space="preserve"> </w:t>
            </w:r>
            <w:r w:rsidRPr="00050734">
              <w:rPr>
                <w:noProof/>
              </w:rPr>
              <w:t xml:space="preserve">for the additional paths in </w:t>
            </w:r>
            <w:r w:rsidR="00A95AC5" w:rsidRPr="00050734">
              <w:rPr>
                <w:noProof/>
              </w:rPr>
              <w:t xml:space="preserve">fields </w:t>
            </w:r>
            <w:r w:rsidR="00A95AC5" w:rsidRPr="00050734">
              <w:rPr>
                <w:i/>
                <w:noProof/>
              </w:rPr>
              <w:t>nr-AdditionalPathList</w:t>
            </w:r>
            <w:r w:rsidR="00A95AC5" w:rsidRPr="00050734">
              <w:rPr>
                <w:noProof/>
              </w:rPr>
              <w:t xml:space="preserve"> or </w:t>
            </w:r>
            <w:r w:rsidR="00A95AC5" w:rsidRPr="00050734">
              <w:rPr>
                <w:i/>
                <w:noProof/>
              </w:rPr>
              <w:t>nr</w:t>
            </w:r>
            <w:r w:rsidRPr="00050734">
              <w:rPr>
                <w:i/>
                <w:iCs/>
                <w:snapToGrid w:val="0"/>
              </w:rPr>
              <w:t>-AdditionalPathList</w:t>
            </w:r>
            <w:r w:rsidR="00A95AC5" w:rsidRPr="00050734">
              <w:rPr>
                <w:i/>
                <w:iCs/>
                <w:snapToGrid w:val="0"/>
              </w:rPr>
              <w:t>Ext</w:t>
            </w:r>
            <w:r w:rsidRPr="00050734">
              <w:rPr>
                <w:noProof/>
              </w:rPr>
              <w:t>.</w:t>
            </w:r>
          </w:p>
        </w:tc>
      </w:tr>
      <w:tr w:rsidR="00050734" w:rsidRPr="00050734" w:rsidDel="0001462F" w14:paraId="210E72E7" w14:textId="77777777" w:rsidTr="00557BF2">
        <w:trPr>
          <w:cantSplit/>
        </w:trPr>
        <w:tc>
          <w:tcPr>
            <w:tcW w:w="9639" w:type="dxa"/>
          </w:tcPr>
          <w:p w14:paraId="7E299136" w14:textId="77777777" w:rsidR="00341B32" w:rsidRPr="00050734" w:rsidRDefault="00341B32" w:rsidP="00341B32">
            <w:pPr>
              <w:pStyle w:val="TAL"/>
              <w:rPr>
                <w:b/>
                <w:bCs/>
                <w:i/>
                <w:iCs/>
              </w:rPr>
            </w:pPr>
            <w:r w:rsidRPr="00050734">
              <w:rPr>
                <w:b/>
                <w:bCs/>
                <w:i/>
                <w:iCs/>
              </w:rPr>
              <w:t>multiMeasInSameReport</w:t>
            </w:r>
          </w:p>
          <w:p w14:paraId="1F692DCA" w14:textId="1BB4B05E" w:rsidR="00341B32" w:rsidRPr="00050734" w:rsidRDefault="00341B32" w:rsidP="00341B32">
            <w:pPr>
              <w:pStyle w:val="TAL"/>
              <w:rPr>
                <w:b/>
                <w:bCs/>
                <w:i/>
                <w:iCs/>
                <w:snapToGrid w:val="0"/>
              </w:rPr>
            </w:pPr>
            <w:r w:rsidRPr="00050734">
              <w:t xml:space="preserve">This field, if present, indicates that the target device is requested to provide multiple measurement instances in a single measurement report; i.e., include the </w:t>
            </w:r>
            <w:r w:rsidRPr="00050734">
              <w:rPr>
                <w:i/>
                <w:iCs/>
              </w:rPr>
              <w:t>nr-DL-TDOA-SignalMeasurementInstances</w:t>
            </w:r>
            <w:r w:rsidRPr="00050734">
              <w:t xml:space="preserve"> (in the case of UE-assisted mode is requested) or </w:t>
            </w:r>
            <w:r w:rsidRPr="00050734">
              <w:rPr>
                <w:i/>
                <w:iCs/>
                <w:snapToGrid w:val="0"/>
              </w:rPr>
              <w:t>nr-DL-TDOA-LocationInformationInstances</w:t>
            </w:r>
            <w:r w:rsidRPr="00050734">
              <w:rPr>
                <w:snapToGrid w:val="0"/>
              </w:rPr>
              <w:t xml:space="preserve"> (in the case of UE-based mode is requested) in IE </w:t>
            </w:r>
            <w:r w:rsidRPr="00050734">
              <w:rPr>
                <w:i/>
              </w:rPr>
              <w:t>NR-DL-TDOA-Provide</w:t>
            </w:r>
            <w:r w:rsidRPr="00050734">
              <w:rPr>
                <w:i/>
                <w:noProof/>
              </w:rPr>
              <w:t>LocationInformation.</w:t>
            </w:r>
          </w:p>
        </w:tc>
      </w:tr>
      <w:tr w:rsidR="00050734" w:rsidRPr="00050734" w14:paraId="7E926955" w14:textId="77777777" w:rsidTr="00557BF2">
        <w:trPr>
          <w:cantSplit/>
        </w:trPr>
        <w:tc>
          <w:tcPr>
            <w:tcW w:w="9639" w:type="dxa"/>
          </w:tcPr>
          <w:p w14:paraId="5BD92296" w14:textId="1A8544E7" w:rsidR="009E61AC" w:rsidRPr="00050734" w:rsidRDefault="009E61AC" w:rsidP="00557BF2">
            <w:pPr>
              <w:pStyle w:val="TAL"/>
              <w:keepNext w:val="0"/>
              <w:keepLines w:val="0"/>
              <w:widowControl w:val="0"/>
              <w:rPr>
                <w:b/>
                <w:i/>
                <w:noProof/>
              </w:rPr>
            </w:pPr>
            <w:r w:rsidRPr="00050734">
              <w:rPr>
                <w:b/>
                <w:i/>
                <w:noProof/>
              </w:rPr>
              <w:t>maxDL-PRS-RSTD-MeasurementsPerTRP</w:t>
            </w:r>
            <w:r w:rsidR="00850304" w:rsidRPr="00050734">
              <w:rPr>
                <w:b/>
                <w:i/>
                <w:noProof/>
              </w:rPr>
              <w:t>-</w:t>
            </w:r>
            <w:r w:rsidRPr="00050734">
              <w:rPr>
                <w:b/>
                <w:i/>
                <w:noProof/>
              </w:rPr>
              <w:t>Pair</w:t>
            </w:r>
          </w:p>
          <w:p w14:paraId="3410AB8F" w14:textId="7CCBE819" w:rsidR="009E61AC" w:rsidRPr="00050734" w:rsidRDefault="009E61AC" w:rsidP="00557BF2">
            <w:pPr>
              <w:pStyle w:val="TAL"/>
              <w:keepNext w:val="0"/>
              <w:keepLines w:val="0"/>
              <w:widowControl w:val="0"/>
              <w:rPr>
                <w:b/>
                <w:i/>
                <w:noProof/>
              </w:rPr>
            </w:pPr>
            <w:r w:rsidRPr="00050734">
              <w:rPr>
                <w:noProof/>
              </w:rPr>
              <w:t xml:space="preserve">This field specifies the </w:t>
            </w:r>
            <w:r w:rsidRPr="00050734">
              <w:t>maximum number of</w:t>
            </w:r>
            <w:r w:rsidR="00897986" w:rsidRPr="00050734">
              <w:t xml:space="preserve"> DL-PRS</w:t>
            </w:r>
            <w:r w:rsidRPr="00050734">
              <w:t xml:space="preserve"> RSTD measurements per pair of TRPs. The maximum number is defined across all </w:t>
            </w:r>
            <w:r w:rsidR="00897986" w:rsidRPr="00050734">
              <w:t>P</w:t>
            </w:r>
            <w:r w:rsidRPr="00050734">
              <w:t xml:space="preserve">ositioning </w:t>
            </w:r>
            <w:r w:rsidR="00897986" w:rsidRPr="00050734">
              <w:t>F</w:t>
            </w:r>
            <w:r w:rsidRPr="00050734">
              <w:t xml:space="preserve">requency </w:t>
            </w:r>
            <w:r w:rsidR="00897986" w:rsidRPr="00050734">
              <w:t>L</w:t>
            </w:r>
            <w:r w:rsidRPr="00050734">
              <w:t>ayers.</w:t>
            </w:r>
          </w:p>
        </w:tc>
      </w:tr>
      <w:tr w:rsidR="00050734" w:rsidRPr="00050734" w14:paraId="4FF7B470" w14:textId="77777777" w:rsidTr="00557BF2">
        <w:trPr>
          <w:cantSplit/>
        </w:trPr>
        <w:tc>
          <w:tcPr>
            <w:tcW w:w="9639" w:type="dxa"/>
          </w:tcPr>
          <w:p w14:paraId="51DFE0A8" w14:textId="77777777" w:rsidR="009E61AC" w:rsidRPr="00050734" w:rsidRDefault="009E61AC" w:rsidP="00557BF2">
            <w:pPr>
              <w:pStyle w:val="TAL"/>
              <w:keepNext w:val="0"/>
              <w:keepLines w:val="0"/>
              <w:widowControl w:val="0"/>
              <w:rPr>
                <w:b/>
                <w:bCs/>
                <w:i/>
                <w:iCs/>
                <w:noProof/>
              </w:rPr>
            </w:pPr>
            <w:r w:rsidRPr="00050734">
              <w:rPr>
                <w:b/>
                <w:bCs/>
                <w:i/>
                <w:iCs/>
                <w:noProof/>
              </w:rPr>
              <w:t>timingReportingGranularityFactor</w:t>
            </w:r>
          </w:p>
          <w:p w14:paraId="14BA73C3" w14:textId="77777777" w:rsidR="009E61AC" w:rsidRPr="00050734" w:rsidRDefault="009E61AC" w:rsidP="00557BF2">
            <w:pPr>
              <w:pStyle w:val="TAL"/>
              <w:keepNext w:val="0"/>
              <w:keepLines w:val="0"/>
              <w:widowControl w:val="0"/>
              <w:rPr>
                <w:b/>
                <w:i/>
                <w:noProof/>
              </w:rPr>
            </w:pPr>
            <w:r w:rsidRPr="00050734">
              <w:rPr>
                <w:bCs/>
                <w:iCs/>
                <w:noProof/>
              </w:rPr>
              <w:t xml:space="preserve">This field specifies the </w:t>
            </w:r>
            <w:r w:rsidR="007C67D4" w:rsidRPr="00050734">
              <w:rPr>
                <w:bCs/>
                <w:iCs/>
                <w:noProof/>
              </w:rPr>
              <w:t xml:space="preserve">recommended </w:t>
            </w:r>
            <w:r w:rsidRPr="00050734">
              <w:rPr>
                <w:bCs/>
                <w:iCs/>
                <w:noProof/>
              </w:rPr>
              <w:t xml:space="preserve">reporting granularity for the </w:t>
            </w:r>
            <w:r w:rsidR="007C67D4" w:rsidRPr="00050734">
              <w:rPr>
                <w:bCs/>
                <w:iCs/>
                <w:noProof/>
              </w:rPr>
              <w:t>DL RSTD</w:t>
            </w:r>
            <w:r w:rsidRPr="00050734">
              <w:rPr>
                <w:bCs/>
                <w:iCs/>
                <w:noProof/>
              </w:rPr>
              <w:t xml:space="preserve"> measurements. </w:t>
            </w:r>
            <w:r w:rsidR="007C67D4" w:rsidRPr="00050734">
              <w:rPr>
                <w:bCs/>
                <w:iCs/>
                <w:noProof/>
              </w:rPr>
              <w:t>Value (0..5) corresponds to (</w:t>
            </w:r>
            <w:r w:rsidR="007C67D4" w:rsidRPr="00050734">
              <w:rPr>
                <w:bCs/>
                <w:i/>
                <w:noProof/>
              </w:rPr>
              <w:t>k0</w:t>
            </w:r>
            <w:r w:rsidR="007C67D4" w:rsidRPr="00050734">
              <w:rPr>
                <w:bCs/>
                <w:iCs/>
                <w:noProof/>
              </w:rPr>
              <w:t>..</w:t>
            </w:r>
            <w:r w:rsidR="007C67D4" w:rsidRPr="00050734">
              <w:rPr>
                <w:bCs/>
                <w:i/>
                <w:noProof/>
              </w:rPr>
              <w:t>k5</w:t>
            </w:r>
            <w:r w:rsidR="007C67D4" w:rsidRPr="00050734">
              <w:rPr>
                <w:bCs/>
                <w:iCs/>
                <w:noProof/>
              </w:rPr>
              <w:t xml:space="preserve">) used for </w:t>
            </w:r>
            <w:r w:rsidR="007C67D4" w:rsidRPr="00050734">
              <w:rPr>
                <w:bCs/>
                <w:i/>
                <w:noProof/>
              </w:rPr>
              <w:t xml:space="preserve">nr-RSTD </w:t>
            </w:r>
            <w:r w:rsidR="007C67D4" w:rsidRPr="00050734">
              <w:rPr>
                <w:bCs/>
                <w:iCs/>
                <w:noProof/>
              </w:rPr>
              <w:t xml:space="preserve">and </w:t>
            </w:r>
            <w:r w:rsidR="007C67D4" w:rsidRPr="00050734">
              <w:rPr>
                <w:bCs/>
                <w:i/>
                <w:noProof/>
              </w:rPr>
              <w:t>nr-RSTD-ResultDiff</w:t>
            </w:r>
            <w:r w:rsidR="007C67D4" w:rsidRPr="00050734">
              <w:rPr>
                <w:bCs/>
                <w:iCs/>
                <w:noProof/>
              </w:rPr>
              <w:t xml:space="preserve"> in </w:t>
            </w:r>
            <w:r w:rsidR="007C67D4" w:rsidRPr="00050734">
              <w:rPr>
                <w:bCs/>
                <w:i/>
                <w:noProof/>
              </w:rPr>
              <w:t>NR-DL-TDOA-MeasElement</w:t>
            </w:r>
            <w:r w:rsidR="007C67D4" w:rsidRPr="00050734">
              <w:rPr>
                <w:bCs/>
                <w:iCs/>
                <w:noProof/>
              </w:rPr>
              <w:t xml:space="preserve">. The UE may select a different granularity value for </w:t>
            </w:r>
            <w:r w:rsidR="007C67D4" w:rsidRPr="00050734">
              <w:rPr>
                <w:bCs/>
                <w:i/>
                <w:noProof/>
              </w:rPr>
              <w:t>nr-RSTD</w:t>
            </w:r>
            <w:r w:rsidR="007C67D4" w:rsidRPr="00050734">
              <w:rPr>
                <w:bCs/>
                <w:iCs/>
                <w:noProof/>
              </w:rPr>
              <w:t xml:space="preserve"> and </w:t>
            </w:r>
            <w:r w:rsidR="007C67D4" w:rsidRPr="00050734">
              <w:rPr>
                <w:bCs/>
                <w:i/>
                <w:noProof/>
              </w:rPr>
              <w:t>nr-RSTD-ResultDiff</w:t>
            </w:r>
            <w:r w:rsidR="007C67D4" w:rsidRPr="00050734">
              <w:rPr>
                <w:bCs/>
                <w:iCs/>
                <w:noProof/>
              </w:rPr>
              <w:t>.</w:t>
            </w:r>
          </w:p>
        </w:tc>
      </w:tr>
      <w:tr w:rsidR="00050734" w:rsidRPr="00050734"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050734" w:rsidRDefault="0001462F" w:rsidP="0001462F">
            <w:pPr>
              <w:pStyle w:val="TAL"/>
              <w:rPr>
                <w:b/>
                <w:bCs/>
                <w:i/>
                <w:iCs/>
                <w:snapToGrid w:val="0"/>
              </w:rPr>
            </w:pPr>
            <w:r w:rsidRPr="00050734">
              <w:rPr>
                <w:b/>
                <w:bCs/>
                <w:i/>
                <w:iCs/>
                <w:snapToGrid w:val="0"/>
              </w:rPr>
              <w:t>measureSameDL-PRS-ResourceWithDifferentRxTEGs</w:t>
            </w:r>
          </w:p>
          <w:p w14:paraId="5A676A93" w14:textId="77777777" w:rsidR="0001462F" w:rsidRPr="00050734" w:rsidRDefault="0001462F" w:rsidP="0001462F">
            <w:pPr>
              <w:pStyle w:val="TAL"/>
              <w:rPr>
                <w:snapToGrid w:val="0"/>
              </w:rPr>
            </w:pPr>
            <w:r w:rsidRPr="00050734">
              <w:rPr>
                <w:snapToGrid w:val="0"/>
              </w:rPr>
              <w:t xml:space="preserve">This field, if present, indicates that the target device is requested to measure the same DL-PRS Resource of a TRP with </w:t>
            </w:r>
            <w:r w:rsidRPr="00050734">
              <w:rPr>
                <w:i/>
                <w:iCs/>
                <w:snapToGrid w:val="0"/>
              </w:rPr>
              <w:t>N</w:t>
            </w:r>
            <w:r w:rsidRPr="00050734">
              <w:rPr>
                <w:snapToGrid w:val="0"/>
              </w:rPr>
              <w:t xml:space="preserve"> different UE Rx TEGs. Enumerated value '</w:t>
            </w:r>
            <w:r w:rsidRPr="00050734">
              <w:rPr>
                <w:i/>
                <w:iCs/>
                <w:snapToGrid w:val="0"/>
              </w:rPr>
              <w:t>n0</w:t>
            </w:r>
            <w:r w:rsidRPr="00050734">
              <w:rPr>
                <w:snapToGrid w:val="0"/>
              </w:rPr>
              <w:t xml:space="preserve">' indicates that the number </w:t>
            </w:r>
            <w:r w:rsidRPr="00050734">
              <w:rPr>
                <w:i/>
                <w:iCs/>
                <w:snapToGrid w:val="0"/>
              </w:rPr>
              <w:t>N</w:t>
            </w:r>
            <w:r w:rsidRPr="00050734">
              <w:rPr>
                <w:snapToGrid w:val="0"/>
              </w:rPr>
              <w:t xml:space="preserve"> of different UE Rx TEGs to measure the same DL PRS Resource can be determined by the target device, value '</w:t>
            </w:r>
            <w:r w:rsidRPr="00050734">
              <w:rPr>
                <w:i/>
                <w:iCs/>
                <w:snapToGrid w:val="0"/>
              </w:rPr>
              <w:t>n2</w:t>
            </w:r>
            <w:r w:rsidRPr="00050734">
              <w:rPr>
                <w:snapToGrid w:val="0"/>
              </w:rPr>
              <w:t>' indicates that the target device is requested to measure the same DL-PRS Resource of a TRP with 2 different UE Rx TEGs, value '</w:t>
            </w:r>
            <w:r w:rsidRPr="00050734">
              <w:rPr>
                <w:i/>
                <w:iCs/>
                <w:snapToGrid w:val="0"/>
              </w:rPr>
              <w:t>n3</w:t>
            </w:r>
            <w:r w:rsidRPr="00050734">
              <w:rPr>
                <w:snapToGrid w:val="0"/>
              </w:rPr>
              <w:t>' indicates that the target device is requested to measure the same DL-PRS Resource of a TRP with 3 different UE Rx TEGs, and so on.</w:t>
            </w:r>
          </w:p>
          <w:p w14:paraId="1D4274FE" w14:textId="3594149F" w:rsidR="0001462F" w:rsidRPr="00050734" w:rsidRDefault="0001462F" w:rsidP="0001462F">
            <w:pPr>
              <w:pStyle w:val="TAL"/>
              <w:rPr>
                <w:b/>
                <w:bCs/>
                <w:i/>
                <w:iCs/>
                <w:noProof/>
              </w:rPr>
            </w:pPr>
            <w:r w:rsidRPr="00050734">
              <w:rPr>
                <w:snapToGrid w:val="0"/>
              </w:rPr>
              <w:t xml:space="preserve">If this field is present, the field </w:t>
            </w:r>
            <w:r w:rsidRPr="00050734">
              <w:rPr>
                <w:i/>
                <w:iCs/>
                <w:snapToGrid w:val="0"/>
              </w:rPr>
              <w:t>nr-UE-</w:t>
            </w:r>
            <w:r w:rsidR="00A95AC5" w:rsidRPr="00050734">
              <w:rPr>
                <w:i/>
                <w:iCs/>
                <w:snapToGrid w:val="0"/>
              </w:rPr>
              <w:t>R</w:t>
            </w:r>
            <w:r w:rsidRPr="00050734">
              <w:rPr>
                <w:i/>
                <w:iCs/>
                <w:snapToGrid w:val="0"/>
              </w:rPr>
              <w:t>xTEG-Request</w:t>
            </w:r>
            <w:r w:rsidRPr="00050734">
              <w:rPr>
                <w:snapToGrid w:val="0"/>
              </w:rPr>
              <w:t xml:space="preserve"> should also be present.</w:t>
            </w:r>
          </w:p>
        </w:tc>
      </w:tr>
      <w:tr w:rsidR="00050734" w:rsidRPr="00050734"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050734" w:rsidRDefault="00674017" w:rsidP="0001462F">
            <w:pPr>
              <w:pStyle w:val="TAL"/>
              <w:rPr>
                <w:b/>
                <w:bCs/>
                <w:i/>
                <w:iCs/>
                <w:snapToGrid w:val="0"/>
              </w:rPr>
            </w:pPr>
            <w:r w:rsidRPr="00050734">
              <w:rPr>
                <w:b/>
                <w:bCs/>
                <w:i/>
                <w:iCs/>
                <w:snapToGrid w:val="0"/>
              </w:rPr>
              <w:t>reducedDL-PRS-ProcessingSamples</w:t>
            </w:r>
          </w:p>
          <w:p w14:paraId="5AE41F92" w14:textId="1D4F5BBF" w:rsidR="0001462F" w:rsidRPr="00050734" w:rsidRDefault="00674017" w:rsidP="0001462F">
            <w:pPr>
              <w:pStyle w:val="TAL"/>
              <w:rPr>
                <w:b/>
                <w:bCs/>
                <w:i/>
                <w:iCs/>
                <w:noProof/>
              </w:rPr>
            </w:pPr>
            <w:r w:rsidRPr="00050734">
              <w:rPr>
                <w:snapToGrid w:val="0"/>
              </w:rPr>
              <w:t>This field, if present and set to '</w:t>
            </w:r>
            <w:r w:rsidRPr="00050734">
              <w:rPr>
                <w:i/>
                <w:iCs/>
                <w:snapToGrid w:val="0"/>
              </w:rPr>
              <w:t>requested</w:t>
            </w:r>
            <w:r w:rsidRPr="00050734">
              <w:rPr>
                <w:snapToGrid w:val="0"/>
              </w:rPr>
              <w:t>', indicates that the target device is requested to perform the requested measurements with reduced number of samples (M=1 or M=2) as specified in TS 38.133 [46].</w:t>
            </w:r>
          </w:p>
        </w:tc>
      </w:tr>
      <w:tr w:rsidR="00D953A3" w:rsidRPr="00050734"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050734" w:rsidRDefault="00674017" w:rsidP="00341B32">
            <w:pPr>
              <w:pStyle w:val="TAL"/>
              <w:rPr>
                <w:b/>
                <w:bCs/>
                <w:i/>
                <w:iCs/>
                <w:snapToGrid w:val="0"/>
              </w:rPr>
            </w:pPr>
            <w:r w:rsidRPr="00050734">
              <w:rPr>
                <w:b/>
                <w:bCs/>
                <w:i/>
                <w:iCs/>
                <w:snapToGrid w:val="0"/>
              </w:rPr>
              <w:t>lowerRxBeamSweepingFactor</w:t>
            </w:r>
            <w:r w:rsidR="00341B32" w:rsidRPr="00050734">
              <w:rPr>
                <w:b/>
                <w:bCs/>
                <w:i/>
                <w:iCs/>
                <w:snapToGrid w:val="0"/>
              </w:rPr>
              <w:t>-FR2</w:t>
            </w:r>
          </w:p>
          <w:p w14:paraId="266BC9D4" w14:textId="1C14532B" w:rsidR="00341B32" w:rsidRPr="00050734" w:rsidRDefault="00341B32" w:rsidP="00341B32">
            <w:pPr>
              <w:pStyle w:val="TAL"/>
              <w:rPr>
                <w:b/>
                <w:bCs/>
                <w:i/>
                <w:iCs/>
                <w:snapToGrid w:val="0"/>
              </w:rPr>
            </w:pPr>
            <w:r w:rsidRPr="00050734">
              <w:rPr>
                <w:snapToGrid w:val="0"/>
              </w:rPr>
              <w:t xml:space="preserve">This field, if present, indicates that the target device is requested to use </w:t>
            </w:r>
            <w:r w:rsidRPr="00050734">
              <w:t>a lower Rx beam sweeping factor than 8 for FR2 according to UE's capability.</w:t>
            </w:r>
          </w:p>
        </w:tc>
      </w:tr>
    </w:tbl>
    <w:p w14:paraId="6CD21A28" w14:textId="77777777" w:rsidR="009E61AC" w:rsidRPr="00050734" w:rsidRDefault="009E61AC" w:rsidP="009E61AC">
      <w:pPr>
        <w:rPr>
          <w:rFonts w:ascii="Arial" w:hAnsi="Arial"/>
          <w:bCs/>
          <w:noProof/>
          <w:sz w:val="18"/>
        </w:rPr>
      </w:pPr>
    </w:p>
    <w:p w14:paraId="534258D5" w14:textId="77777777" w:rsidR="009E61AC" w:rsidRPr="00050734" w:rsidRDefault="005314F9" w:rsidP="009E61AC">
      <w:pPr>
        <w:pStyle w:val="Heading4"/>
      </w:pPr>
      <w:bookmarkStart w:id="3788" w:name="_Toc12618288"/>
      <w:bookmarkStart w:id="3789" w:name="_Toc37681200"/>
      <w:bookmarkStart w:id="3790" w:name="_Toc46486772"/>
      <w:bookmarkStart w:id="3791" w:name="_Toc52547117"/>
      <w:bookmarkStart w:id="3792" w:name="_Toc52547647"/>
      <w:bookmarkStart w:id="3793" w:name="_Toc52548177"/>
      <w:bookmarkStart w:id="3794" w:name="_Toc52548707"/>
      <w:bookmarkStart w:id="3795" w:name="_Toc156252974"/>
      <w:r w:rsidRPr="00050734">
        <w:t>6.</w:t>
      </w:r>
      <w:r w:rsidR="00C55484" w:rsidRPr="00050734">
        <w:t>5</w:t>
      </w:r>
      <w:r w:rsidR="009E61AC" w:rsidRPr="00050734">
        <w:t>.1</w:t>
      </w:r>
      <w:r w:rsidR="00C55484" w:rsidRPr="00050734">
        <w:t>0</w:t>
      </w:r>
      <w:r w:rsidR="009E61AC" w:rsidRPr="00050734">
        <w:t>.6</w:t>
      </w:r>
      <w:r w:rsidR="009E61AC" w:rsidRPr="00050734">
        <w:tab/>
        <w:t>NR</w:t>
      </w:r>
      <w:r w:rsidR="00897986" w:rsidRPr="00050734">
        <w:t xml:space="preserve"> </w:t>
      </w:r>
      <w:r w:rsidR="009E61AC" w:rsidRPr="00050734">
        <w:t>DL-TDOA Capability Information</w:t>
      </w:r>
      <w:bookmarkEnd w:id="3788"/>
      <w:bookmarkEnd w:id="3789"/>
      <w:bookmarkEnd w:id="3790"/>
      <w:bookmarkEnd w:id="3791"/>
      <w:bookmarkEnd w:id="3792"/>
      <w:bookmarkEnd w:id="3793"/>
      <w:bookmarkEnd w:id="3794"/>
      <w:bookmarkEnd w:id="3795"/>
    </w:p>
    <w:p w14:paraId="3356B73A" w14:textId="77777777" w:rsidR="009E61AC" w:rsidRPr="00050734" w:rsidRDefault="009E61AC" w:rsidP="009E61AC">
      <w:pPr>
        <w:pStyle w:val="Heading4"/>
      </w:pPr>
      <w:bookmarkStart w:id="3796" w:name="_Toc12618289"/>
      <w:bookmarkStart w:id="3797" w:name="_Toc37681201"/>
      <w:bookmarkStart w:id="3798" w:name="_Toc46486773"/>
      <w:bookmarkStart w:id="3799" w:name="_Toc52547118"/>
      <w:bookmarkStart w:id="3800" w:name="_Toc52547648"/>
      <w:bookmarkStart w:id="3801" w:name="_Toc52548178"/>
      <w:bookmarkStart w:id="3802" w:name="_Toc52548708"/>
      <w:bookmarkStart w:id="3803" w:name="_Toc156252975"/>
      <w:r w:rsidRPr="00050734">
        <w:t>–</w:t>
      </w:r>
      <w:r w:rsidRPr="00050734">
        <w:tab/>
      </w:r>
      <w:r w:rsidRPr="00050734">
        <w:rPr>
          <w:i/>
        </w:rPr>
        <w:t>NR-DL-TDOA-Provide</w:t>
      </w:r>
      <w:r w:rsidRPr="00050734">
        <w:rPr>
          <w:i/>
          <w:noProof/>
        </w:rPr>
        <w:t>Capabilities</w:t>
      </w:r>
      <w:bookmarkEnd w:id="3796"/>
      <w:bookmarkEnd w:id="3797"/>
      <w:bookmarkEnd w:id="3798"/>
      <w:bookmarkEnd w:id="3799"/>
      <w:bookmarkEnd w:id="3800"/>
      <w:bookmarkEnd w:id="3801"/>
      <w:bookmarkEnd w:id="3802"/>
      <w:bookmarkEnd w:id="3803"/>
    </w:p>
    <w:p w14:paraId="20BFE95D" w14:textId="77777777" w:rsidR="009E61AC" w:rsidRPr="00050734" w:rsidRDefault="009E61AC" w:rsidP="009E61AC">
      <w:pPr>
        <w:keepLines/>
      </w:pPr>
      <w:r w:rsidRPr="00050734">
        <w:t xml:space="preserve">The IE </w:t>
      </w:r>
      <w:r w:rsidRPr="00050734">
        <w:rPr>
          <w:i/>
        </w:rPr>
        <w:t>NR-DL-TDOA-Provide</w:t>
      </w:r>
      <w:r w:rsidRPr="00050734">
        <w:rPr>
          <w:i/>
          <w:noProof/>
        </w:rPr>
        <w:t>Capabilities</w:t>
      </w:r>
      <w:r w:rsidRPr="00050734">
        <w:rPr>
          <w:noProof/>
        </w:rPr>
        <w:t xml:space="preserve"> is</w:t>
      </w:r>
      <w:r w:rsidRPr="00050734">
        <w:t xml:space="preserve"> used by the target device to indicate its capability to support NR DL-TDOA and to provide its NR DL-TDOA positioning capabilities to the location server.</w:t>
      </w:r>
    </w:p>
    <w:p w14:paraId="7D685E96" w14:textId="77777777" w:rsidR="009E61AC" w:rsidRPr="00050734" w:rsidRDefault="009E61AC" w:rsidP="009E61AC">
      <w:pPr>
        <w:pStyle w:val="PL"/>
        <w:shd w:val="clear" w:color="auto" w:fill="E6E6E6"/>
      </w:pPr>
      <w:r w:rsidRPr="00050734">
        <w:t>-- ASN1START</w:t>
      </w:r>
    </w:p>
    <w:p w14:paraId="28019D79" w14:textId="77777777" w:rsidR="009E61AC" w:rsidRPr="00050734" w:rsidRDefault="009E61AC" w:rsidP="009E61AC">
      <w:pPr>
        <w:pStyle w:val="PL"/>
        <w:shd w:val="clear" w:color="auto" w:fill="E6E6E6"/>
        <w:rPr>
          <w:snapToGrid w:val="0"/>
        </w:rPr>
      </w:pPr>
    </w:p>
    <w:p w14:paraId="610303E5" w14:textId="77777777" w:rsidR="009E61AC" w:rsidRPr="00050734" w:rsidRDefault="009E61AC" w:rsidP="005903F8">
      <w:pPr>
        <w:pStyle w:val="PL"/>
        <w:shd w:val="clear" w:color="auto" w:fill="E6E6E6"/>
        <w:rPr>
          <w:snapToGrid w:val="0"/>
        </w:rPr>
      </w:pPr>
      <w:r w:rsidRPr="00050734">
        <w:rPr>
          <w:snapToGrid w:val="0"/>
        </w:rPr>
        <w:t>NR-DL-TDOA-ProvideCapabilities-r16 ::= SEQUENCE {</w:t>
      </w:r>
    </w:p>
    <w:p w14:paraId="4BB95955" w14:textId="77777777" w:rsidR="009E61AC" w:rsidRPr="00651EE2" w:rsidRDefault="009E61AC" w:rsidP="009E61AC">
      <w:pPr>
        <w:pStyle w:val="PL"/>
        <w:shd w:val="clear" w:color="auto" w:fill="E6E6E6"/>
        <w:rPr>
          <w:snapToGrid w:val="0"/>
          <w:lang w:val="fr-FR"/>
        </w:rPr>
      </w:pPr>
      <w:r w:rsidRPr="00050734">
        <w:rPr>
          <w:snapToGrid w:val="0"/>
        </w:rPr>
        <w:tab/>
      </w:r>
      <w:r w:rsidRPr="00651EE2">
        <w:rPr>
          <w:snapToGrid w:val="0"/>
          <w:lang w:val="fr-FR"/>
        </w:rPr>
        <w:t>nr-DL-TDOA-Mode-r16</w:t>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00897986" w:rsidRPr="00651EE2">
        <w:rPr>
          <w:snapToGrid w:val="0"/>
          <w:lang w:val="fr-FR"/>
        </w:rPr>
        <w:tab/>
      </w:r>
      <w:r w:rsidRPr="00651EE2">
        <w:rPr>
          <w:snapToGrid w:val="0"/>
          <w:lang w:val="fr-FR"/>
        </w:rPr>
        <w:t>PositioningModes,</w:t>
      </w:r>
    </w:p>
    <w:p w14:paraId="20A4F65C" w14:textId="77777777" w:rsidR="00897986" w:rsidRPr="00050734" w:rsidRDefault="00897986" w:rsidP="00897986">
      <w:pPr>
        <w:pStyle w:val="PL"/>
        <w:shd w:val="clear" w:color="auto" w:fill="E6E6E6"/>
        <w:rPr>
          <w:snapToGrid w:val="0"/>
        </w:rPr>
      </w:pPr>
      <w:r w:rsidRPr="00651EE2">
        <w:rPr>
          <w:snapToGrid w:val="0"/>
          <w:lang w:val="fr-FR"/>
        </w:rPr>
        <w:tab/>
      </w:r>
      <w:r w:rsidRPr="00050734">
        <w:rPr>
          <w:snapToGrid w:val="0"/>
        </w:rPr>
        <w:t>nr-DL-TDOA-PRS-Capability-r16</w:t>
      </w:r>
      <w:r w:rsidRPr="00050734">
        <w:rPr>
          <w:snapToGrid w:val="0"/>
        </w:rPr>
        <w:tab/>
      </w:r>
      <w:r w:rsidRPr="00050734">
        <w:rPr>
          <w:snapToGrid w:val="0"/>
        </w:rPr>
        <w:tab/>
      </w:r>
      <w:r w:rsidRPr="00050734">
        <w:rPr>
          <w:snapToGrid w:val="0"/>
        </w:rPr>
        <w:tab/>
        <w:t>NR-DL-PRS-ResourcesCapability-r16,</w:t>
      </w:r>
    </w:p>
    <w:p w14:paraId="738BF126" w14:textId="77777777" w:rsidR="00897986" w:rsidRPr="00050734" w:rsidRDefault="00897986" w:rsidP="00897986">
      <w:pPr>
        <w:pStyle w:val="PL"/>
        <w:shd w:val="clear" w:color="auto" w:fill="E6E6E6"/>
        <w:rPr>
          <w:snapToGrid w:val="0"/>
        </w:rPr>
      </w:pPr>
      <w:r w:rsidRPr="00050734">
        <w:rPr>
          <w:snapToGrid w:val="0"/>
        </w:rPr>
        <w:tab/>
        <w:t>nr-DL-TDOA-MeasurementCapability-r16</w:t>
      </w:r>
      <w:r w:rsidRPr="00050734">
        <w:rPr>
          <w:snapToGrid w:val="0"/>
        </w:rPr>
        <w:tab/>
        <w:t>NR-DL-TDOA-MeasurementCapability-r16,</w:t>
      </w:r>
    </w:p>
    <w:p w14:paraId="5AAF34D1" w14:textId="77777777" w:rsidR="00897986" w:rsidRPr="00050734" w:rsidRDefault="00897986" w:rsidP="00897986">
      <w:pPr>
        <w:pStyle w:val="PL"/>
        <w:shd w:val="clear" w:color="auto" w:fill="E6E6E6"/>
        <w:rPr>
          <w:snapToGrid w:val="0"/>
        </w:rPr>
      </w:pPr>
      <w:r w:rsidRPr="00050734">
        <w:rPr>
          <w:snapToGrid w:val="0"/>
        </w:rPr>
        <w:tab/>
        <w:t>nr-DL-PRS-QCL-ProcessingCapability-r16</w:t>
      </w:r>
      <w:r w:rsidRPr="00050734">
        <w:rPr>
          <w:snapToGrid w:val="0"/>
        </w:rPr>
        <w:tab/>
        <w:t>NR-DL-PRS-QCL-ProcessingCapability-r16,</w:t>
      </w:r>
    </w:p>
    <w:p w14:paraId="0E8A1311" w14:textId="77777777" w:rsidR="00897986" w:rsidRPr="00050734" w:rsidRDefault="00897986" w:rsidP="00897986">
      <w:pPr>
        <w:pStyle w:val="PL"/>
        <w:shd w:val="clear" w:color="auto" w:fill="E6E6E6"/>
        <w:rPr>
          <w:snapToGrid w:val="0"/>
        </w:rPr>
      </w:pPr>
      <w:r w:rsidRPr="00050734">
        <w:rPr>
          <w:snapToGrid w:val="0"/>
        </w:rPr>
        <w:tab/>
        <w:t>nr-DL-PRS-ProcessingCapability-r16</w:t>
      </w:r>
      <w:r w:rsidRPr="00050734">
        <w:rPr>
          <w:snapToGrid w:val="0"/>
        </w:rPr>
        <w:tab/>
      </w:r>
      <w:r w:rsidRPr="00050734">
        <w:rPr>
          <w:snapToGrid w:val="0"/>
        </w:rPr>
        <w:tab/>
        <w:t>NR-DL-PRS-ProcessingCapability-r16,</w:t>
      </w:r>
    </w:p>
    <w:p w14:paraId="620A1E2F" w14:textId="77777777" w:rsidR="009E61AC" w:rsidRPr="00050734" w:rsidRDefault="009E61AC" w:rsidP="009E61AC">
      <w:pPr>
        <w:pStyle w:val="PL"/>
        <w:shd w:val="clear" w:color="auto" w:fill="E6E6E6"/>
        <w:rPr>
          <w:snapToGrid w:val="0"/>
        </w:rPr>
      </w:pPr>
      <w:r w:rsidRPr="00050734">
        <w:rPr>
          <w:snapToGrid w:val="0"/>
        </w:rPr>
        <w:tab/>
        <w:t>additionalPathsReport-r16</w:t>
      </w:r>
      <w:r w:rsidRPr="00050734">
        <w:rPr>
          <w:snapToGrid w:val="0"/>
        </w:rPr>
        <w:tab/>
      </w:r>
      <w:r w:rsidRPr="00050734">
        <w:rPr>
          <w:snapToGrid w:val="0"/>
        </w:rPr>
        <w:tab/>
      </w:r>
      <w:r w:rsidRPr="00050734">
        <w:rPr>
          <w:snapToGrid w:val="0"/>
        </w:rPr>
        <w:tab/>
      </w:r>
      <w:r w:rsidR="00BC4DFE" w:rsidRPr="00050734">
        <w:rPr>
          <w:snapToGrid w:val="0"/>
        </w:rPr>
        <w:tab/>
      </w:r>
      <w:r w:rsidRPr="00050734">
        <w:rPr>
          <w:snapToGrid w:val="0"/>
        </w:rPr>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934D4F4" w14:textId="77777777" w:rsidR="009E61AC" w:rsidRPr="00050734" w:rsidRDefault="009E61AC" w:rsidP="009E61AC">
      <w:pPr>
        <w:pStyle w:val="PL"/>
        <w:shd w:val="clear" w:color="auto" w:fill="E6E6E6"/>
        <w:rPr>
          <w:snapToGrid w:val="0"/>
        </w:rPr>
      </w:pPr>
      <w:r w:rsidRPr="00050734">
        <w:rPr>
          <w:snapToGrid w:val="0"/>
        </w:rPr>
        <w:tab/>
        <w:t>periodicalReporting-r16</w:t>
      </w:r>
      <w:r w:rsidRPr="00050734">
        <w:rPr>
          <w:snapToGrid w:val="0"/>
        </w:rPr>
        <w:tab/>
      </w:r>
      <w:r w:rsidRPr="00050734">
        <w:rPr>
          <w:snapToGrid w:val="0"/>
        </w:rPr>
        <w:tab/>
      </w:r>
      <w:r w:rsidRPr="00050734">
        <w:rPr>
          <w:snapToGrid w:val="0"/>
        </w:rPr>
        <w:tab/>
      </w:r>
      <w:r w:rsidRPr="00050734">
        <w:rPr>
          <w:snapToGrid w:val="0"/>
        </w:rPr>
        <w:tab/>
      </w:r>
      <w:r w:rsidR="00BC4DFE" w:rsidRPr="00050734">
        <w:rPr>
          <w:snapToGrid w:val="0"/>
        </w:rPr>
        <w:tab/>
      </w:r>
      <w:r w:rsidR="00897986" w:rsidRPr="00050734">
        <w:rPr>
          <w:snapToGrid w:val="0"/>
        </w:rPr>
        <w:t>PositioningModes</w:t>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4BD68A07" w14:textId="7DFB40AC" w:rsidR="0001462F" w:rsidRPr="00050734" w:rsidRDefault="00897986" w:rsidP="0001462F">
      <w:pPr>
        <w:pStyle w:val="PL"/>
        <w:shd w:val="clear" w:color="auto" w:fill="E6E6E6"/>
        <w:rPr>
          <w:snapToGrid w:val="0"/>
        </w:rPr>
      </w:pPr>
      <w:r w:rsidRPr="00050734">
        <w:rPr>
          <w:snapToGrid w:val="0"/>
        </w:rPr>
        <w:tab/>
      </w:r>
      <w:r w:rsidR="009E61AC" w:rsidRPr="00050734">
        <w:rPr>
          <w:snapToGrid w:val="0"/>
        </w:rPr>
        <w:t>...</w:t>
      </w:r>
      <w:r w:rsidR="0001462F" w:rsidRPr="00050734">
        <w:rPr>
          <w:snapToGrid w:val="0"/>
        </w:rPr>
        <w:t>,</w:t>
      </w:r>
    </w:p>
    <w:p w14:paraId="0079F907" w14:textId="77777777" w:rsidR="0001462F" w:rsidRPr="00050734" w:rsidRDefault="0001462F" w:rsidP="0001462F">
      <w:pPr>
        <w:pStyle w:val="PL"/>
        <w:shd w:val="clear" w:color="auto" w:fill="E6E6E6"/>
        <w:rPr>
          <w:snapToGrid w:val="0"/>
        </w:rPr>
      </w:pPr>
      <w:r w:rsidRPr="00050734">
        <w:rPr>
          <w:snapToGrid w:val="0"/>
        </w:rPr>
        <w:tab/>
        <w:t>[[</w:t>
      </w:r>
    </w:p>
    <w:p w14:paraId="625323C9" w14:textId="77777777" w:rsidR="0001462F" w:rsidRPr="00050734" w:rsidRDefault="0001462F" w:rsidP="0001462F">
      <w:pPr>
        <w:pStyle w:val="PL"/>
        <w:shd w:val="clear" w:color="auto" w:fill="E6E6E6"/>
        <w:rPr>
          <w:snapToGrid w:val="0"/>
        </w:rPr>
      </w:pPr>
      <w:r w:rsidRPr="00050734">
        <w:rPr>
          <w:snapToGrid w:val="0"/>
        </w:rPr>
        <w:tab/>
        <w:t>ten-ms-unit-ResponseTime-r17</w:t>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A90B03C" w14:textId="622C852E" w:rsidR="0001462F" w:rsidRPr="00050734" w:rsidRDefault="0001462F" w:rsidP="0001462F">
      <w:pPr>
        <w:pStyle w:val="PL"/>
        <w:shd w:val="clear" w:color="auto" w:fill="E6E6E6"/>
        <w:rPr>
          <w:snapToGrid w:val="0"/>
        </w:rPr>
      </w:pPr>
      <w:r w:rsidRPr="00050734">
        <w:rPr>
          <w:snapToGrid w:val="0"/>
        </w:rPr>
        <w:tab/>
        <w:t>nr-PosCalcAssistanceSupport-r17</w:t>
      </w:r>
      <w:r w:rsidRPr="00050734">
        <w:rPr>
          <w:snapToGrid w:val="0"/>
        </w:rPr>
        <w:tab/>
      </w:r>
      <w:r w:rsidRPr="00050734">
        <w:rPr>
          <w:snapToGrid w:val="0"/>
        </w:rPr>
        <w:tab/>
      </w:r>
      <w:r w:rsidRPr="00050734">
        <w:rPr>
          <w:snapToGrid w:val="0"/>
        </w:rPr>
        <w:tab/>
        <w:t>BIT STRING {</w:t>
      </w:r>
      <w:r w:rsidRPr="00050734">
        <w:rPr>
          <w:snapToGrid w:val="0"/>
        </w:rPr>
        <w:tab/>
        <w:t>trpLocSup</w:t>
      </w:r>
      <w:r w:rsidRPr="00050734">
        <w:rPr>
          <w:snapToGrid w:val="0"/>
        </w:rPr>
        <w:tab/>
      </w:r>
      <w:r w:rsidRPr="00050734">
        <w:rPr>
          <w:snapToGrid w:val="0"/>
        </w:rPr>
        <w:tab/>
        <w:t>(0),</w:t>
      </w:r>
    </w:p>
    <w:p w14:paraId="0BC5C76A"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beamInfoSup</w:t>
      </w:r>
      <w:r w:rsidRPr="00050734">
        <w:rPr>
          <w:snapToGrid w:val="0"/>
        </w:rPr>
        <w:tab/>
      </w:r>
      <w:r w:rsidRPr="00050734">
        <w:rPr>
          <w:snapToGrid w:val="0"/>
        </w:rPr>
        <w:tab/>
        <w:t>(1),</w:t>
      </w:r>
    </w:p>
    <w:p w14:paraId="3D7FEA46"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rtdInfoSup</w:t>
      </w:r>
      <w:r w:rsidRPr="00050734">
        <w:rPr>
          <w:snapToGrid w:val="0"/>
        </w:rPr>
        <w:tab/>
      </w:r>
      <w:r w:rsidRPr="00050734">
        <w:rPr>
          <w:snapToGrid w:val="0"/>
        </w:rPr>
        <w:tab/>
        <w:t>(2),</w:t>
      </w:r>
    </w:p>
    <w:p w14:paraId="4A1C59BD" w14:textId="5EC54558"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trpTEG-InfoSup</w:t>
      </w:r>
      <w:r w:rsidRPr="00050734">
        <w:rPr>
          <w:snapToGrid w:val="0"/>
        </w:rPr>
        <w:tab/>
        <w:t>(</w:t>
      </w:r>
      <w:r w:rsidR="00341B32" w:rsidRPr="00050734">
        <w:rPr>
          <w:snapToGrid w:val="0"/>
        </w:rPr>
        <w:t>3</w:t>
      </w:r>
      <w:r w:rsidRPr="00050734">
        <w:rPr>
          <w:snapToGrid w:val="0"/>
        </w:rPr>
        <w:t>)</w:t>
      </w:r>
    </w:p>
    <w:p w14:paraId="3CAB920F"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1D0F2098" w14:textId="77777777" w:rsidR="0001462F" w:rsidRPr="00050734" w:rsidRDefault="0001462F" w:rsidP="0001462F">
      <w:pPr>
        <w:pStyle w:val="PL"/>
        <w:shd w:val="clear" w:color="auto" w:fill="E6E6E6"/>
      </w:pPr>
      <w:r w:rsidRPr="00050734">
        <w:tab/>
      </w:r>
      <w:r w:rsidRPr="00050734">
        <w:rPr>
          <w:snapToGrid w:val="0"/>
        </w:rPr>
        <w:t>nr-</w:t>
      </w:r>
      <w:r w:rsidRPr="00050734">
        <w:t>los-nlos-AssistanceDataSupport-r17</w:t>
      </w:r>
      <w:r w:rsidRPr="00050734">
        <w:tab/>
        <w:t>SEQUENCE {</w:t>
      </w:r>
    </w:p>
    <w:p w14:paraId="68622435" w14:textId="7ED2D046"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type-r17</w:t>
      </w:r>
      <w:r w:rsidRPr="00050734">
        <w:tab/>
      </w:r>
      <w:r w:rsidRPr="00050734">
        <w:tab/>
      </w:r>
      <w:r w:rsidR="00401B93" w:rsidRPr="00050734">
        <w:t>LOS-NLOS-IndicatorType2-r17</w:t>
      </w:r>
      <w:r w:rsidRPr="00050734">
        <w:t>,</w:t>
      </w:r>
    </w:p>
    <w:p w14:paraId="1813FFEA" w14:textId="788D16EC"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granularity-r17</w:t>
      </w:r>
      <w:r w:rsidRPr="00050734">
        <w:tab/>
      </w:r>
      <w:r w:rsidR="00401B93" w:rsidRPr="00050734">
        <w:t>LOS-NLOS-IndicatorGranularity2-r17</w:t>
      </w:r>
      <w:r w:rsidRPr="00050734">
        <w:t>,</w:t>
      </w:r>
    </w:p>
    <w:p w14:paraId="524D74BF" w14:textId="3F2BA20F"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w:t>
      </w:r>
    </w:p>
    <w:p w14:paraId="35B5F455" w14:textId="5FA10575" w:rsidR="00401B93" w:rsidRPr="00050734" w:rsidRDefault="0001462F" w:rsidP="00401B93">
      <w:pPr>
        <w:pStyle w:val="PL"/>
        <w:shd w:val="clear" w:color="auto" w:fill="E6E6E6"/>
        <w:rPr>
          <w:snapToGrid w:val="0"/>
        </w:rPr>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Pr="00050734">
        <w:t>}</w:t>
      </w: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Pr="00050734">
        <w:t>OPTIONAL,</w:t>
      </w:r>
    </w:p>
    <w:p w14:paraId="206B3A7F" w14:textId="736F8B19" w:rsidR="00401B93" w:rsidRPr="00050734" w:rsidRDefault="00401B93" w:rsidP="00401B93">
      <w:pPr>
        <w:pStyle w:val="PL"/>
        <w:shd w:val="clear" w:color="auto" w:fill="E6E6E6"/>
        <w:rPr>
          <w:snapToGrid w:val="0"/>
        </w:rPr>
      </w:pPr>
      <w:r w:rsidRPr="00050734">
        <w:rPr>
          <w:snapToGrid w:val="0"/>
        </w:rPr>
        <w:tab/>
        <w:t>nr-DL-PRS-ExpectedAoD-or-AoA-Sup-r17</w:t>
      </w:r>
      <w:r w:rsidRPr="00050734">
        <w:rPr>
          <w:snapToGrid w:val="0"/>
        </w:rPr>
        <w:tab/>
        <w:t>BIT STRING {</w:t>
      </w:r>
      <w:r w:rsidRPr="00050734">
        <w:rPr>
          <w:snapToGrid w:val="0"/>
        </w:rPr>
        <w:tab/>
        <w:t>eAoD</w:t>
      </w:r>
      <w:r w:rsidRPr="00050734">
        <w:rPr>
          <w:snapToGrid w:val="0"/>
        </w:rPr>
        <w:tab/>
      </w:r>
      <w:r w:rsidRPr="00050734">
        <w:rPr>
          <w:snapToGrid w:val="0"/>
        </w:rPr>
        <w:tab/>
        <w:t>(0),</w:t>
      </w:r>
    </w:p>
    <w:p w14:paraId="4CAFD6E7" w14:textId="77777777" w:rsidR="00401B93" w:rsidRPr="00050734" w:rsidRDefault="00401B93" w:rsidP="00401B9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eAoA</w:t>
      </w:r>
      <w:r w:rsidRPr="00050734">
        <w:rPr>
          <w:snapToGrid w:val="0"/>
        </w:rPr>
        <w:tab/>
      </w:r>
      <w:r w:rsidRPr="00050734">
        <w:rPr>
          <w:snapToGrid w:val="0"/>
        </w:rPr>
        <w:tab/>
        <w:t>(1)</w:t>
      </w:r>
    </w:p>
    <w:p w14:paraId="00849AD5" w14:textId="10D441AC" w:rsidR="0001462F" w:rsidRPr="00050734" w:rsidRDefault="00401B93" w:rsidP="00401B93">
      <w:pPr>
        <w:pStyle w:val="PL"/>
        <w:shd w:val="clear" w:color="auto" w:fill="E6E6E6"/>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7A348FE1" w14:textId="77777777" w:rsidR="0001462F" w:rsidRPr="00050734" w:rsidRDefault="0001462F" w:rsidP="0001462F">
      <w:pPr>
        <w:pStyle w:val="PL"/>
        <w:shd w:val="clear" w:color="auto" w:fill="E6E6E6"/>
        <w:rPr>
          <w:snapToGrid w:val="0"/>
        </w:rPr>
      </w:pPr>
      <w:r w:rsidRPr="00050734">
        <w:rPr>
          <w:snapToGrid w:val="0"/>
        </w:rPr>
        <w:tab/>
      </w:r>
      <w:bookmarkStart w:id="3804" w:name="_Hlk90246940"/>
      <w:r w:rsidRPr="00050734">
        <w:rPr>
          <w:snapToGrid w:val="0"/>
        </w:rPr>
        <w:t>nr-DL-TDOA-On-Demand-DL-PRS-Support</w:t>
      </w:r>
      <w:bookmarkEnd w:id="3804"/>
      <w:r w:rsidRPr="00050734">
        <w:rPr>
          <w:snapToGrid w:val="0"/>
        </w:rPr>
        <w:t>-r17</w:t>
      </w:r>
      <w:r w:rsidRPr="00050734">
        <w:rPr>
          <w:snapToGrid w:val="0"/>
        </w:rPr>
        <w:tab/>
        <w:t>NR-On-Demand-DL-PRS-Support-r17</w:t>
      </w:r>
      <w:r w:rsidRPr="00050734">
        <w:rPr>
          <w:snapToGrid w:val="0"/>
        </w:rPr>
        <w:tab/>
      </w:r>
      <w:r w:rsidRPr="00050734">
        <w:rPr>
          <w:snapToGrid w:val="0"/>
        </w:rPr>
        <w:tab/>
      </w:r>
      <w:r w:rsidRPr="00050734">
        <w:rPr>
          <w:snapToGrid w:val="0"/>
        </w:rPr>
        <w:tab/>
      </w:r>
      <w:r w:rsidRPr="00050734">
        <w:rPr>
          <w:snapToGrid w:val="0"/>
        </w:rPr>
        <w:tab/>
        <w:t>OPTIONAL,</w:t>
      </w:r>
    </w:p>
    <w:p w14:paraId="4D8094EA" w14:textId="77777777" w:rsidR="0001462F" w:rsidRPr="00050734" w:rsidRDefault="0001462F" w:rsidP="0001462F">
      <w:pPr>
        <w:pStyle w:val="PL"/>
        <w:shd w:val="clear" w:color="auto" w:fill="E6E6E6"/>
      </w:pPr>
      <w:r w:rsidRPr="00050734">
        <w:tab/>
      </w:r>
      <w:r w:rsidRPr="00050734">
        <w:rPr>
          <w:snapToGrid w:val="0"/>
        </w:rPr>
        <w:t>nr-</w:t>
      </w:r>
      <w:r w:rsidRPr="00050734">
        <w:t>los-nlos-IndicatorSupport-r17</w:t>
      </w:r>
      <w:r w:rsidRPr="00050734">
        <w:tab/>
      </w:r>
      <w:r w:rsidRPr="00050734">
        <w:tab/>
        <w:t>SEQUENCE {</w:t>
      </w:r>
    </w:p>
    <w:p w14:paraId="58DDA2DB" w14:textId="3F5B32AB"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type-r17</w:t>
      </w:r>
      <w:r w:rsidRPr="00050734">
        <w:tab/>
      </w:r>
      <w:r w:rsidRPr="00050734">
        <w:tab/>
      </w:r>
      <w:r w:rsidR="00401B93" w:rsidRPr="00050734">
        <w:t>LOS-NLOS-IndicatorType2-r17</w:t>
      </w:r>
      <w:r w:rsidRPr="00050734">
        <w:t>,</w:t>
      </w:r>
    </w:p>
    <w:p w14:paraId="49BDA132" w14:textId="28B3A9CE"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granularity-r17</w:t>
      </w:r>
      <w:r w:rsidRPr="00050734">
        <w:tab/>
      </w:r>
      <w:r w:rsidR="00401B93" w:rsidRPr="00050734">
        <w:t>LOS-NLOS-IndicatorGranularity2-r17</w:t>
      </w:r>
      <w:r w:rsidRPr="00050734">
        <w:t>,</w:t>
      </w:r>
    </w:p>
    <w:p w14:paraId="0ADDDBC0" w14:textId="45B6C4D8"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00401B93" w:rsidRPr="00050734">
        <w:tab/>
      </w:r>
      <w:r w:rsidRPr="00050734">
        <w:t>...</w:t>
      </w:r>
    </w:p>
    <w:p w14:paraId="7C440D64" w14:textId="0F861BF4"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401B93" w:rsidRPr="00050734">
        <w:tab/>
      </w:r>
      <w:r w:rsidR="00401B93" w:rsidRPr="00050734">
        <w:tab/>
      </w:r>
      <w:r w:rsidR="00401B93" w:rsidRPr="00050734">
        <w:tab/>
      </w:r>
      <w:r w:rsidRPr="00050734">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59C2C1D1" w14:textId="77777777" w:rsidR="0001462F" w:rsidRPr="00050734" w:rsidRDefault="0001462F" w:rsidP="0001462F">
      <w:pPr>
        <w:pStyle w:val="PL"/>
        <w:shd w:val="clear" w:color="auto" w:fill="E6E6E6"/>
        <w:rPr>
          <w:snapToGrid w:val="0"/>
        </w:rPr>
      </w:pPr>
      <w:r w:rsidRPr="00050734">
        <w:rPr>
          <w:snapToGrid w:val="0"/>
        </w:rPr>
        <w:tab/>
        <w:t>additionalPathsExtSupport-r17</w:t>
      </w:r>
      <w:r w:rsidRPr="00050734">
        <w:rPr>
          <w:snapToGrid w:val="0"/>
        </w:rPr>
        <w:tab/>
      </w:r>
      <w:r w:rsidRPr="00050734">
        <w:rPr>
          <w:snapToGrid w:val="0"/>
        </w:rPr>
        <w:tab/>
      </w:r>
      <w:r w:rsidRPr="00050734">
        <w:rPr>
          <w:snapToGrid w:val="0"/>
        </w:rPr>
        <w:tab/>
        <w:t>ENUMERATED { n4, n6, n8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D9280F5" w14:textId="65DA1799" w:rsidR="0001462F" w:rsidRPr="00050734" w:rsidRDefault="0001462F" w:rsidP="00401B93">
      <w:pPr>
        <w:pStyle w:val="PL"/>
        <w:shd w:val="clear" w:color="auto" w:fill="E6E6E6"/>
        <w:rPr>
          <w:snapToGrid w:val="0"/>
        </w:rPr>
      </w:pPr>
      <w:r w:rsidRPr="00050734">
        <w:rPr>
          <w:snapToGrid w:val="0"/>
        </w:rPr>
        <w:tab/>
        <w:t>scheduledLocationRequest</w:t>
      </w:r>
      <w:r w:rsidR="00401B93" w:rsidRPr="00050734">
        <w:rPr>
          <w:snapToGrid w:val="0"/>
        </w:rPr>
        <w:t>Supported</w:t>
      </w:r>
      <w:r w:rsidRPr="00050734">
        <w:rPr>
          <w:snapToGrid w:val="0"/>
        </w:rPr>
        <w:t>-r17</w:t>
      </w:r>
      <w:r w:rsidRPr="00050734">
        <w:rPr>
          <w:snapToGrid w:val="0"/>
        </w:rPr>
        <w:tab/>
      </w:r>
      <w:r w:rsidR="00401B93" w:rsidRPr="00050734">
        <w:rPr>
          <w:snapToGrid w:val="0"/>
        </w:rPr>
        <w:t>ScheduledLocationTimeSupportPerMode-r17</w:t>
      </w:r>
      <w:r w:rsidRPr="00050734">
        <w:rPr>
          <w:snapToGrid w:val="0"/>
        </w:rPr>
        <w:tab/>
      </w:r>
      <w:r w:rsidRPr="00050734">
        <w:rPr>
          <w:snapToGrid w:val="0"/>
        </w:rPr>
        <w:tab/>
        <w:t>OPTIONAL,</w:t>
      </w:r>
    </w:p>
    <w:p w14:paraId="586A267F" w14:textId="77777777" w:rsidR="0001462F" w:rsidRPr="00050734" w:rsidRDefault="0001462F" w:rsidP="0001462F">
      <w:pPr>
        <w:pStyle w:val="PL"/>
        <w:shd w:val="clear" w:color="auto" w:fill="E6E6E6"/>
        <w:rPr>
          <w:snapToGrid w:val="0"/>
        </w:rPr>
      </w:pPr>
      <w:r w:rsidRPr="00050734">
        <w:rPr>
          <w:snapToGrid w:val="0"/>
        </w:rPr>
        <w:tab/>
        <w:t>nr-dl-prs-AssistanceDataValidity-r17</w:t>
      </w:r>
      <w:r w:rsidRPr="00050734">
        <w:rPr>
          <w:snapToGrid w:val="0"/>
        </w:rPr>
        <w:tab/>
        <w:t>SEQUENCE {</w:t>
      </w:r>
    </w:p>
    <w:p w14:paraId="5630C8DE" w14:textId="6D1C410A"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area-validity-r17</w:t>
      </w:r>
      <w:r w:rsidRPr="00050734">
        <w:rPr>
          <w:snapToGrid w:val="0"/>
        </w:rPr>
        <w:tab/>
      </w:r>
      <w:r w:rsidRPr="00050734">
        <w:t>INTEGER (1..</w:t>
      </w:r>
      <w:r w:rsidR="00401B93" w:rsidRPr="00050734">
        <w:t>maxNrOfAreas-r17</w:t>
      </w:r>
      <w:r w:rsidRPr="00050734">
        <w:t>)</w:t>
      </w:r>
      <w:r w:rsidRPr="00050734">
        <w:rPr>
          <w:snapToGrid w:val="0"/>
        </w:rPr>
        <w:tab/>
      </w:r>
      <w:r w:rsidRPr="00050734">
        <w:rPr>
          <w:snapToGrid w:val="0"/>
        </w:rPr>
        <w:tab/>
      </w:r>
      <w:r w:rsidRPr="00050734">
        <w:rPr>
          <w:snapToGrid w:val="0"/>
        </w:rPr>
        <w:tab/>
        <w:t>OPTIONAL,</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2896DA92" w14:textId="6FF809F3"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401B93"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E4BD86C" w14:textId="77777777" w:rsidR="0001462F" w:rsidRPr="00050734" w:rsidRDefault="0001462F" w:rsidP="0001462F">
      <w:pPr>
        <w:pStyle w:val="PL"/>
        <w:shd w:val="clear" w:color="auto" w:fill="E6E6E6"/>
        <w:rPr>
          <w:snapToGrid w:val="0"/>
        </w:rPr>
      </w:pPr>
      <w:r w:rsidRPr="00050734">
        <w:rPr>
          <w:snapToGrid w:val="0"/>
        </w:rPr>
        <w:tab/>
        <w:t>multiMeasInSameMeasReport-r17</w:t>
      </w:r>
      <w:r w:rsidRPr="00050734">
        <w:rPr>
          <w:snapToGrid w:val="0"/>
        </w:rPr>
        <w:tab/>
      </w:r>
      <w:r w:rsidRPr="00050734">
        <w:rPr>
          <w:snapToGrid w:val="0"/>
        </w:rPr>
        <w:tab/>
      </w:r>
      <w:r w:rsidRPr="00050734">
        <w:rPr>
          <w:snapToGrid w:val="0"/>
        </w:rPr>
        <w:tab/>
      </w:r>
      <w:r w:rsidRPr="00050734">
        <w:t>ENUMERATED { supported }</w:t>
      </w:r>
      <w:r w:rsidRPr="00050734">
        <w:tab/>
      </w:r>
      <w:r w:rsidRPr="00050734">
        <w:tab/>
      </w:r>
      <w:r w:rsidRPr="00050734">
        <w:tab/>
      </w:r>
      <w:r w:rsidRPr="00050734">
        <w:tab/>
      </w:r>
      <w:r w:rsidRPr="00050734">
        <w:tab/>
      </w:r>
      <w:r w:rsidRPr="00050734">
        <w:rPr>
          <w:snapToGrid w:val="0"/>
        </w:rPr>
        <w:t>OPTIONAL,</w:t>
      </w:r>
    </w:p>
    <w:p w14:paraId="551BBA62" w14:textId="58195271" w:rsidR="0001462F" w:rsidRPr="00050734" w:rsidRDefault="0001462F" w:rsidP="00942803">
      <w:pPr>
        <w:pStyle w:val="PL"/>
        <w:shd w:val="clear" w:color="auto" w:fill="E6E6E6"/>
      </w:pPr>
      <w:r w:rsidRPr="00050734">
        <w:rPr>
          <w:snapToGrid w:val="0"/>
        </w:rPr>
        <w:tab/>
        <w:t>mg-ActivationRequest-r17</w:t>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0A00C50" w14:textId="6FFE2E98" w:rsidR="00A95AC5" w:rsidRPr="00050734" w:rsidRDefault="0001462F" w:rsidP="00A95AC5">
      <w:pPr>
        <w:pStyle w:val="PL"/>
        <w:shd w:val="clear" w:color="auto" w:fill="E6E6E6"/>
        <w:rPr>
          <w:snapToGrid w:val="0"/>
        </w:rPr>
      </w:pPr>
      <w:r w:rsidRPr="00050734">
        <w:rPr>
          <w:snapToGrid w:val="0"/>
        </w:rPr>
        <w:tab/>
        <w:t>]]</w:t>
      </w:r>
      <w:r w:rsidR="00A95AC5" w:rsidRPr="00050734">
        <w:rPr>
          <w:snapToGrid w:val="0"/>
        </w:rPr>
        <w:t>,</w:t>
      </w:r>
    </w:p>
    <w:p w14:paraId="17051322" w14:textId="77777777" w:rsidR="00A95AC5" w:rsidRPr="00050734" w:rsidRDefault="00A95AC5" w:rsidP="00A95AC5">
      <w:pPr>
        <w:pStyle w:val="PL"/>
        <w:shd w:val="clear" w:color="auto" w:fill="E6E6E6"/>
        <w:rPr>
          <w:snapToGrid w:val="0"/>
        </w:rPr>
      </w:pPr>
      <w:r w:rsidRPr="00050734">
        <w:rPr>
          <w:snapToGrid w:val="0"/>
        </w:rPr>
        <w:tab/>
        <w:t>[[</w:t>
      </w:r>
    </w:p>
    <w:p w14:paraId="38BBD06D" w14:textId="77777777" w:rsidR="00A95AC5" w:rsidRPr="00050734" w:rsidRDefault="00A95AC5" w:rsidP="00A95AC5">
      <w:pPr>
        <w:pStyle w:val="PL"/>
        <w:shd w:val="clear" w:color="auto" w:fill="E6E6E6"/>
        <w:rPr>
          <w:snapToGrid w:val="0"/>
        </w:rPr>
      </w:pPr>
      <w:r w:rsidRPr="00050734">
        <w:rPr>
          <w:snapToGrid w:val="0"/>
        </w:rPr>
        <w:tab/>
        <w:t>posMeasGapSupport-r17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6D2A133" w14:textId="07A4FFD0" w:rsidR="004E4717" w:rsidRPr="00050734" w:rsidRDefault="00A95AC5" w:rsidP="004E4717">
      <w:pPr>
        <w:pStyle w:val="PL"/>
        <w:shd w:val="clear" w:color="auto" w:fill="E6E6E6"/>
        <w:rPr>
          <w:snapToGrid w:val="0"/>
        </w:rPr>
      </w:pPr>
      <w:r w:rsidRPr="00050734">
        <w:rPr>
          <w:snapToGrid w:val="0"/>
        </w:rPr>
        <w:tab/>
        <w:t>]]</w:t>
      </w:r>
      <w:r w:rsidR="004E4717" w:rsidRPr="00050734">
        <w:rPr>
          <w:snapToGrid w:val="0"/>
        </w:rPr>
        <w:t>,</w:t>
      </w:r>
    </w:p>
    <w:p w14:paraId="297EF227" w14:textId="77777777" w:rsidR="004E4717" w:rsidRPr="00050734" w:rsidRDefault="004E4717" w:rsidP="004E4717">
      <w:pPr>
        <w:pStyle w:val="PL"/>
        <w:shd w:val="clear" w:color="auto" w:fill="E6E6E6"/>
        <w:rPr>
          <w:snapToGrid w:val="0"/>
        </w:rPr>
      </w:pPr>
      <w:r w:rsidRPr="00050734">
        <w:rPr>
          <w:snapToGrid w:val="0"/>
        </w:rPr>
        <w:tab/>
        <w:t>[[</w:t>
      </w:r>
    </w:p>
    <w:p w14:paraId="061C86BB" w14:textId="39C0F0E7" w:rsidR="004E4717" w:rsidRPr="00050734" w:rsidRDefault="004E4717" w:rsidP="004E4717">
      <w:pPr>
        <w:pStyle w:val="PL"/>
        <w:shd w:val="clear" w:color="auto" w:fill="E6E6E6"/>
        <w:rPr>
          <w:snapToGrid w:val="0"/>
        </w:rPr>
      </w:pPr>
      <w:r w:rsidRPr="00050734">
        <w:rPr>
          <w:snapToGrid w:val="0"/>
        </w:rPr>
        <w:tab/>
        <w:t>multiLocationEstimateInSame</w:t>
      </w:r>
      <w:r w:rsidR="002D23AD" w:rsidRPr="00050734">
        <w:rPr>
          <w:snapToGrid w:val="0"/>
        </w:rPr>
        <w:t>Meas</w:t>
      </w:r>
      <w:r w:rsidRPr="00050734">
        <w:rPr>
          <w:snapToGrid w:val="0"/>
        </w:rPr>
        <w:t>Report-r17</w:t>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3ADA735A" w14:textId="0F696F21" w:rsidR="009E61AC" w:rsidRPr="00050734" w:rsidRDefault="004E4717" w:rsidP="004E4717">
      <w:pPr>
        <w:pStyle w:val="PL"/>
        <w:shd w:val="clear" w:color="auto" w:fill="E6E6E6"/>
        <w:rPr>
          <w:snapToGrid w:val="0"/>
        </w:rPr>
      </w:pPr>
      <w:r w:rsidRPr="00050734">
        <w:rPr>
          <w:snapToGrid w:val="0"/>
        </w:rPr>
        <w:tab/>
        <w:t>]]</w:t>
      </w:r>
    </w:p>
    <w:p w14:paraId="69880DF2" w14:textId="77777777" w:rsidR="009E61AC" w:rsidRPr="00050734" w:rsidRDefault="009E61AC" w:rsidP="009E61AC">
      <w:pPr>
        <w:pStyle w:val="PL"/>
        <w:shd w:val="clear" w:color="auto" w:fill="E6E6E6"/>
        <w:rPr>
          <w:snapToGrid w:val="0"/>
        </w:rPr>
      </w:pPr>
      <w:r w:rsidRPr="00050734">
        <w:rPr>
          <w:snapToGrid w:val="0"/>
        </w:rPr>
        <w:t>}</w:t>
      </w:r>
    </w:p>
    <w:p w14:paraId="238BFD58" w14:textId="77777777" w:rsidR="009E61AC" w:rsidRPr="00050734" w:rsidRDefault="009E61AC" w:rsidP="009E61AC">
      <w:pPr>
        <w:pStyle w:val="PL"/>
        <w:shd w:val="clear" w:color="auto" w:fill="E6E6E6"/>
        <w:rPr>
          <w:snapToGrid w:val="0"/>
        </w:rPr>
      </w:pPr>
    </w:p>
    <w:p w14:paraId="4C82D92F" w14:textId="77777777" w:rsidR="009E61AC" w:rsidRPr="00050734" w:rsidRDefault="009E61AC" w:rsidP="009E61AC">
      <w:pPr>
        <w:pStyle w:val="PL"/>
        <w:shd w:val="clear" w:color="auto" w:fill="E6E6E6"/>
      </w:pPr>
      <w:r w:rsidRPr="00050734">
        <w:t>-- ASN1STOP</w:t>
      </w:r>
    </w:p>
    <w:p w14:paraId="2E5FC090" w14:textId="77777777" w:rsidR="0001462F" w:rsidRPr="00050734"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F178C4D" w14:textId="77777777" w:rsidTr="001D066E">
        <w:trPr>
          <w:cantSplit/>
        </w:trPr>
        <w:tc>
          <w:tcPr>
            <w:tcW w:w="9639" w:type="dxa"/>
          </w:tcPr>
          <w:p w14:paraId="77478DCB" w14:textId="77777777" w:rsidR="009E61AC" w:rsidRPr="00050734" w:rsidRDefault="009E61AC" w:rsidP="00557BF2">
            <w:pPr>
              <w:pStyle w:val="TAH"/>
              <w:rPr>
                <w:snapToGrid w:val="0"/>
              </w:rPr>
            </w:pPr>
            <w:r w:rsidRPr="00050734">
              <w:rPr>
                <w:i/>
                <w:snapToGrid w:val="0"/>
              </w:rPr>
              <w:t>NR-DL-TDOA-ProvideCapabilities</w:t>
            </w:r>
            <w:r w:rsidRPr="00050734">
              <w:rPr>
                <w:snapToGrid w:val="0"/>
              </w:rPr>
              <w:t xml:space="preserve"> field descriptions</w:t>
            </w:r>
          </w:p>
        </w:tc>
      </w:tr>
      <w:tr w:rsidR="00050734" w:rsidRPr="00050734" w14:paraId="12440D6C" w14:textId="77777777" w:rsidTr="00557BF2">
        <w:trPr>
          <w:cantSplit/>
        </w:trPr>
        <w:tc>
          <w:tcPr>
            <w:tcW w:w="9639" w:type="dxa"/>
          </w:tcPr>
          <w:p w14:paraId="156E1AA6" w14:textId="77777777" w:rsidR="009E61AC" w:rsidRPr="00050734" w:rsidRDefault="009E61AC" w:rsidP="00557BF2">
            <w:pPr>
              <w:pStyle w:val="TAL"/>
              <w:rPr>
                <w:b/>
                <w:bCs/>
                <w:i/>
                <w:noProof/>
              </w:rPr>
            </w:pPr>
            <w:r w:rsidRPr="00050734">
              <w:rPr>
                <w:b/>
                <w:bCs/>
                <w:i/>
                <w:noProof/>
              </w:rPr>
              <w:t>nr-DL-TDOA-Mode</w:t>
            </w:r>
          </w:p>
          <w:p w14:paraId="3C012061" w14:textId="77777777" w:rsidR="009E61AC" w:rsidRPr="00050734" w:rsidRDefault="009E61AC" w:rsidP="00557BF2">
            <w:pPr>
              <w:pStyle w:val="TAL"/>
              <w:rPr>
                <w:b/>
                <w:bCs/>
                <w:i/>
                <w:noProof/>
              </w:rPr>
            </w:pPr>
            <w:r w:rsidRPr="00050734">
              <w:rPr>
                <w:bCs/>
                <w:noProof/>
              </w:rPr>
              <w:t xml:space="preserve">This field specifies the </w:t>
            </w:r>
            <w:r w:rsidR="001F0821" w:rsidRPr="00050734">
              <w:rPr>
                <w:bCs/>
                <w:noProof/>
              </w:rPr>
              <w:t>NR</w:t>
            </w:r>
            <w:r w:rsidR="00897986" w:rsidRPr="00050734">
              <w:rPr>
                <w:bCs/>
                <w:noProof/>
              </w:rPr>
              <w:t xml:space="preserve"> </w:t>
            </w:r>
            <w:r w:rsidRPr="00050734">
              <w:rPr>
                <w:bCs/>
                <w:noProof/>
              </w:rPr>
              <w:t>DL-TDOA mode(s) supported by the target device.</w:t>
            </w:r>
          </w:p>
        </w:tc>
      </w:tr>
      <w:tr w:rsidR="00050734" w:rsidRPr="00050734" w14:paraId="148826FA" w14:textId="77777777" w:rsidTr="00DE17D8">
        <w:trPr>
          <w:cantSplit/>
        </w:trPr>
        <w:tc>
          <w:tcPr>
            <w:tcW w:w="9639" w:type="dxa"/>
          </w:tcPr>
          <w:p w14:paraId="57C39617" w14:textId="77777777" w:rsidR="00897986" w:rsidRPr="00050734" w:rsidRDefault="00897986" w:rsidP="00DE17D8">
            <w:pPr>
              <w:pStyle w:val="TAL"/>
              <w:keepNext w:val="0"/>
              <w:keepLines w:val="0"/>
              <w:widowControl w:val="0"/>
              <w:rPr>
                <w:b/>
                <w:i/>
                <w:snapToGrid w:val="0"/>
              </w:rPr>
            </w:pPr>
            <w:r w:rsidRPr="00050734">
              <w:rPr>
                <w:b/>
                <w:i/>
                <w:snapToGrid w:val="0"/>
              </w:rPr>
              <w:t>periodicalReporting</w:t>
            </w:r>
          </w:p>
          <w:p w14:paraId="0561D07E" w14:textId="77777777" w:rsidR="00897986" w:rsidRPr="00050734" w:rsidRDefault="00897986" w:rsidP="00DE17D8">
            <w:pPr>
              <w:pStyle w:val="TAL"/>
              <w:rPr>
                <w:iCs/>
                <w:noProof/>
              </w:rPr>
            </w:pPr>
            <w:r w:rsidRPr="00050734">
              <w:rPr>
                <w:bCs/>
                <w:noProof/>
              </w:rPr>
              <w:t xml:space="preserve">This field, if present, specifies the positioning modes for which the target device supports </w:t>
            </w:r>
            <w:r w:rsidRPr="00050734">
              <w:rPr>
                <w:i/>
                <w:noProof/>
              </w:rPr>
              <w:t xml:space="preserve">periodicalReporting. </w:t>
            </w:r>
            <w:r w:rsidRPr="00050734">
              <w:rPr>
                <w:snapToGrid w:val="0"/>
              </w:rPr>
              <w:t>This is represented by a bit string, with a one</w:t>
            </w:r>
            <w:r w:rsidRPr="00050734">
              <w:rPr>
                <w:snapToGrid w:val="0"/>
              </w:rPr>
              <w:noBreakHyphen/>
              <w:t xml:space="preserve">value at the bit position means </w:t>
            </w:r>
            <w:r w:rsidRPr="00050734">
              <w:rPr>
                <w:i/>
                <w:noProof/>
              </w:rPr>
              <w:t>periodicalReporting</w:t>
            </w:r>
            <w:r w:rsidRPr="00050734">
              <w:rPr>
                <w:snapToGrid w:val="0"/>
              </w:rPr>
              <w:t xml:space="preserve"> for the positioning mode is supported; a zero</w:t>
            </w:r>
            <w:r w:rsidRPr="00050734">
              <w:rPr>
                <w:snapToGrid w:val="0"/>
              </w:rPr>
              <w:noBreakHyphen/>
              <w:t xml:space="preserve">value means not supported. </w:t>
            </w:r>
            <w:r w:rsidRPr="00050734">
              <w:rPr>
                <w:noProof/>
              </w:rPr>
              <w:t xml:space="preserve">If this field is absent,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11BFA37D" w14:textId="77777777" w:rsidTr="00DE17D8">
        <w:trPr>
          <w:cantSplit/>
        </w:trPr>
        <w:tc>
          <w:tcPr>
            <w:tcW w:w="9639" w:type="dxa"/>
          </w:tcPr>
          <w:p w14:paraId="13C5C8D9" w14:textId="77777777" w:rsidR="0001462F" w:rsidRPr="00050734" w:rsidRDefault="0001462F" w:rsidP="0001462F">
            <w:pPr>
              <w:pStyle w:val="TAL"/>
              <w:rPr>
                <w:b/>
                <w:bCs/>
                <w:i/>
                <w:iCs/>
                <w:snapToGrid w:val="0"/>
              </w:rPr>
            </w:pPr>
            <w:r w:rsidRPr="00050734">
              <w:rPr>
                <w:b/>
                <w:bCs/>
                <w:i/>
                <w:iCs/>
                <w:snapToGrid w:val="0"/>
              </w:rPr>
              <w:t>ten-ms-unit-ResponseTime</w:t>
            </w:r>
          </w:p>
          <w:p w14:paraId="00F9FF31" w14:textId="25B6F045" w:rsidR="0001462F" w:rsidRPr="00050734" w:rsidRDefault="0001462F" w:rsidP="0001462F">
            <w:pPr>
              <w:pStyle w:val="TAL"/>
              <w:keepNext w:val="0"/>
              <w:keepLines w:val="0"/>
              <w:widowControl w:val="0"/>
              <w:rPr>
                <w:b/>
                <w:i/>
                <w:snapToGrid w:val="0"/>
              </w:rPr>
            </w:pPr>
            <w:r w:rsidRPr="00050734">
              <w:rPr>
                <w:snapToGrid w:val="0"/>
              </w:rPr>
              <w:t>This field, if present, specifies the positioning modes for which the target device supports the enumerated value '</w:t>
            </w:r>
            <w:r w:rsidRPr="00050734">
              <w:rPr>
                <w:i/>
                <w:iCs/>
                <w:snapToGrid w:val="0"/>
              </w:rPr>
              <w:t>ten-milli-seconds</w:t>
            </w:r>
            <w:r w:rsidRPr="00050734">
              <w:rPr>
                <w:snapToGrid w:val="0"/>
              </w:rPr>
              <w:t xml:space="preserve">' in the IE </w:t>
            </w:r>
            <w:r w:rsidRPr="00050734">
              <w:rPr>
                <w:i/>
                <w:iCs/>
                <w:snapToGrid w:val="0"/>
              </w:rPr>
              <w:t>ResponseTime</w:t>
            </w:r>
            <w:r w:rsidRPr="00050734">
              <w:rPr>
                <w:snapToGrid w:val="0"/>
              </w:rPr>
              <w:t xml:space="preserve"> in IE </w:t>
            </w:r>
            <w:r w:rsidRPr="00050734">
              <w:rPr>
                <w:i/>
                <w:iCs/>
                <w:snapToGrid w:val="0"/>
              </w:rPr>
              <w:t>CommonIEsRequestLocationInformation</w:t>
            </w:r>
            <w:r w:rsidRPr="00050734">
              <w:rPr>
                <w:snapToGrid w:val="0"/>
              </w:rPr>
              <w:t>. This is represented by a bit string, with a one</w:t>
            </w:r>
            <w:r w:rsidRPr="00050734">
              <w:rPr>
                <w:snapToGrid w:val="0"/>
              </w:rPr>
              <w:noBreakHyphen/>
              <w:t>value at the bit position means '</w:t>
            </w:r>
            <w:r w:rsidRPr="00050734">
              <w:rPr>
                <w:i/>
                <w:iCs/>
                <w:snapToGrid w:val="0"/>
              </w:rPr>
              <w:t xml:space="preserve">ten-milli-seconds' </w:t>
            </w:r>
            <w:r w:rsidRPr="00050734">
              <w:rPr>
                <w:snapToGrid w:val="0"/>
              </w:rPr>
              <w:t>response time unit for the positioning mode is supported; a zero</w:t>
            </w:r>
            <w:r w:rsidRPr="00050734">
              <w:rPr>
                <w:snapToGrid w:val="0"/>
              </w:rPr>
              <w:noBreakHyphen/>
              <w:t xml:space="preserve">value means not supported. </w:t>
            </w:r>
            <w:r w:rsidRPr="00050734">
              <w:rPr>
                <w:noProof/>
              </w:rPr>
              <w:t xml:space="preserve">If this field is absent, the target device does not support </w:t>
            </w:r>
            <w:r w:rsidRPr="00050734">
              <w:rPr>
                <w:snapToGrid w:val="0"/>
              </w:rPr>
              <w:t>'</w:t>
            </w:r>
            <w:r w:rsidRPr="00050734">
              <w:rPr>
                <w:i/>
                <w:iCs/>
                <w:snapToGrid w:val="0"/>
              </w:rPr>
              <w:t xml:space="preserve">ten-milli-seconds' </w:t>
            </w:r>
            <w:r w:rsidRPr="00050734">
              <w:rPr>
                <w:snapToGrid w:val="0"/>
              </w:rPr>
              <w:t>response time unit</w:t>
            </w:r>
            <w:r w:rsidRPr="00050734">
              <w:rPr>
                <w:i/>
                <w:noProof/>
              </w:rPr>
              <w:t xml:space="preserve"> </w:t>
            </w:r>
            <w:r w:rsidRPr="00050734">
              <w:rPr>
                <w:noProof/>
              </w:rPr>
              <w:t xml:space="preserve">in </w:t>
            </w:r>
            <w:r w:rsidRPr="00050734">
              <w:rPr>
                <w:i/>
                <w:noProof/>
              </w:rPr>
              <w:t>CommonIEsRequestLocationInformation</w:t>
            </w:r>
            <w:r w:rsidRPr="00050734">
              <w:rPr>
                <w:noProof/>
              </w:rPr>
              <w:t>.</w:t>
            </w:r>
          </w:p>
        </w:tc>
      </w:tr>
      <w:tr w:rsidR="00050734" w:rsidRPr="00050734" w14:paraId="27992F75" w14:textId="77777777" w:rsidTr="00DE17D8">
        <w:trPr>
          <w:cantSplit/>
        </w:trPr>
        <w:tc>
          <w:tcPr>
            <w:tcW w:w="9639" w:type="dxa"/>
          </w:tcPr>
          <w:p w14:paraId="238E73C2" w14:textId="77777777" w:rsidR="00D953A3" w:rsidRPr="00050734" w:rsidRDefault="0001462F" w:rsidP="0001462F">
            <w:pPr>
              <w:pStyle w:val="TAL"/>
              <w:keepNext w:val="0"/>
              <w:keepLines w:val="0"/>
              <w:widowControl w:val="0"/>
              <w:rPr>
                <w:b/>
                <w:bCs/>
                <w:i/>
                <w:iCs/>
                <w:snapToGrid w:val="0"/>
              </w:rPr>
            </w:pPr>
            <w:r w:rsidRPr="00050734">
              <w:rPr>
                <w:b/>
                <w:bCs/>
                <w:i/>
                <w:iCs/>
                <w:snapToGrid w:val="0"/>
              </w:rPr>
              <w:t>nr-PosCalcAssistanceSupport</w:t>
            </w:r>
          </w:p>
          <w:p w14:paraId="1C8C189D" w14:textId="2AFBA3A8" w:rsidR="0001462F" w:rsidRPr="00050734" w:rsidRDefault="0001462F" w:rsidP="0001462F">
            <w:pPr>
              <w:pStyle w:val="TAL"/>
              <w:keepNext w:val="0"/>
              <w:keepLines w:val="0"/>
              <w:widowControl w:val="0"/>
              <w:rPr>
                <w:snapToGrid w:val="0"/>
              </w:rPr>
            </w:pPr>
            <w:r w:rsidRPr="00050734">
              <w:rPr>
                <w:snapToGrid w:val="0"/>
              </w:rPr>
              <w:t>This field indicates the Position Calculation Assistance Data supported by the target device for UE-based DL-TDOA. This is represented by a bit string, with a one</w:t>
            </w:r>
            <w:r w:rsidRPr="00050734">
              <w:rPr>
                <w:snapToGrid w:val="0"/>
              </w:rPr>
              <w:noBreakHyphen/>
              <w:t>value at the bit position means the particular assistance data is supported; a zero</w:t>
            </w:r>
            <w:r w:rsidRPr="00050734">
              <w:rPr>
                <w:snapToGrid w:val="0"/>
              </w:rPr>
              <w:noBreakHyphen/>
              <w:t>value means not supported.</w:t>
            </w:r>
          </w:p>
          <w:p w14:paraId="4599107B" w14:textId="77777777" w:rsidR="0001462F" w:rsidRPr="00050734" w:rsidRDefault="0001462F" w:rsidP="0001462F">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0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nr-TRP-LocationInfo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p>
          <w:p w14:paraId="1C1A2989" w14:textId="77777777" w:rsidR="0001462F" w:rsidRPr="00050734" w:rsidRDefault="0001462F" w:rsidP="0001462F">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1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nr-DL-PRS-BeamInfo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p>
          <w:p w14:paraId="32B820FF" w14:textId="77777777" w:rsidR="0001462F" w:rsidRPr="00050734" w:rsidRDefault="0001462F" w:rsidP="0001462F">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2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nr-RTD-Info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p>
          <w:p w14:paraId="1B7D0E45" w14:textId="3D34169D" w:rsidR="0001462F" w:rsidRPr="00050734" w:rsidRDefault="0001462F" w:rsidP="00B611E1">
            <w:pPr>
              <w:pStyle w:val="B1"/>
              <w:spacing w:after="0"/>
              <w:rPr>
                <w:rFonts w:cs="Arial"/>
                <w:b/>
                <w:i/>
                <w:snapToGrid w:val="0"/>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noProof/>
                <w:sz w:val="18"/>
                <w:szCs w:val="18"/>
              </w:rPr>
              <w:t xml:space="preserve">bit </w:t>
            </w:r>
            <w:r w:rsidR="00401B93" w:rsidRPr="00050734">
              <w:rPr>
                <w:rFonts w:ascii="Arial" w:hAnsi="Arial" w:cs="Arial"/>
                <w:bCs/>
                <w:noProof/>
                <w:sz w:val="18"/>
                <w:szCs w:val="18"/>
              </w:rPr>
              <w:t>3</w:t>
            </w:r>
            <w:r w:rsidRPr="00050734">
              <w:rPr>
                <w:rFonts w:ascii="Arial" w:hAnsi="Arial" w:cs="Arial"/>
                <w:bCs/>
                <w:noProof/>
                <w:sz w:val="18"/>
                <w:szCs w:val="18"/>
              </w:rPr>
              <w:t xml:space="preserve"> indicates</w:t>
            </w:r>
            <w:r w:rsidRPr="00050734">
              <w:rPr>
                <w:rFonts w:ascii="Arial" w:hAnsi="Arial" w:cs="Arial"/>
                <w:noProof/>
                <w:sz w:val="18"/>
                <w:szCs w:val="18"/>
              </w:rPr>
              <w:t xml:space="preserve"> whether the field </w:t>
            </w:r>
            <w:r w:rsidRPr="00050734">
              <w:rPr>
                <w:rFonts w:ascii="Arial" w:hAnsi="Arial" w:cs="Arial"/>
                <w:i/>
                <w:noProof/>
                <w:sz w:val="18"/>
                <w:szCs w:val="18"/>
              </w:rPr>
              <w:t>nr-DL-PRS-TRP-TEG-Info</w:t>
            </w:r>
            <w:r w:rsidRPr="00050734">
              <w:rPr>
                <w:rFonts w:ascii="Arial" w:hAnsi="Arial" w:cs="Arial"/>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noProof/>
                <w:sz w:val="18"/>
                <w:szCs w:val="18"/>
              </w:rPr>
              <w:t xml:space="preserve"> is supported or not.</w:t>
            </w:r>
            <w:r w:rsidR="000804C1" w:rsidRPr="00050734">
              <w:rPr>
                <w:rFonts w:ascii="Arial" w:hAnsi="Arial" w:cs="Arial"/>
                <w:noProof/>
                <w:sz w:val="18"/>
                <w:szCs w:val="18"/>
              </w:rPr>
              <w:t xml:space="preserve"> The UE can indicate this bit only if the UE supports </w:t>
            </w:r>
            <w:r w:rsidR="000804C1" w:rsidRPr="00050734">
              <w:rPr>
                <w:rFonts w:ascii="Arial" w:hAnsi="Arial" w:cs="Arial"/>
                <w:i/>
                <w:iCs/>
                <w:noProof/>
                <w:sz w:val="18"/>
                <w:szCs w:val="18"/>
              </w:rPr>
              <w:t>prs-ProcessingCapabilityBandList</w:t>
            </w:r>
            <w:r w:rsidR="000804C1" w:rsidRPr="00050734">
              <w:rPr>
                <w:rFonts w:ascii="Arial" w:hAnsi="Arial" w:cs="Arial"/>
                <w:noProof/>
                <w:sz w:val="18"/>
                <w:szCs w:val="18"/>
              </w:rPr>
              <w:t xml:space="preserve"> and any of </w:t>
            </w:r>
            <w:r w:rsidR="000804C1" w:rsidRPr="00050734">
              <w:rPr>
                <w:rFonts w:ascii="Arial" w:hAnsi="Arial" w:cs="Arial"/>
                <w:i/>
                <w:iCs/>
                <w:noProof/>
                <w:sz w:val="18"/>
                <w:szCs w:val="18"/>
              </w:rPr>
              <w:t>maxNrOfDL-PRS-ResourceSetPerTrpPerFrequencyLayer</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maxNrOfTRP-AcrossFreqs</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maxNrOfPosLayer</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maxNrOfDL-PRS-ResourcesPerResourceSet</w:t>
            </w:r>
            <w:r w:rsidR="000804C1" w:rsidRPr="00050734">
              <w:rPr>
                <w:rFonts w:ascii="Arial" w:hAnsi="Arial" w:cs="Arial"/>
                <w:noProof/>
                <w:sz w:val="18"/>
                <w:szCs w:val="18"/>
              </w:rPr>
              <w:t xml:space="preserve"> and </w:t>
            </w:r>
            <w:r w:rsidR="000804C1" w:rsidRPr="00050734">
              <w:rPr>
                <w:rFonts w:ascii="Arial" w:hAnsi="Arial" w:cs="Arial"/>
                <w:i/>
                <w:iCs/>
                <w:noProof/>
                <w:sz w:val="18"/>
                <w:szCs w:val="18"/>
              </w:rPr>
              <w:t>maxNrOfDL-PRS-ResourcesPerPositioningFrequencylayer</w:t>
            </w:r>
            <w:r w:rsidR="000804C1" w:rsidRPr="00050734">
              <w:rPr>
                <w:rFonts w:ascii="Arial" w:hAnsi="Arial" w:cs="Arial"/>
                <w:noProof/>
                <w:sz w:val="18"/>
                <w:szCs w:val="18"/>
              </w:rPr>
              <w:t>. Otherwise, the UE does not include this field.</w:t>
            </w:r>
          </w:p>
        </w:tc>
      </w:tr>
      <w:tr w:rsidR="00050734" w:rsidRPr="00050734" w14:paraId="0232DA71" w14:textId="77777777" w:rsidTr="00DE17D8">
        <w:trPr>
          <w:cantSplit/>
        </w:trPr>
        <w:tc>
          <w:tcPr>
            <w:tcW w:w="9639" w:type="dxa"/>
          </w:tcPr>
          <w:p w14:paraId="6F4864D2" w14:textId="77777777" w:rsidR="0001462F" w:rsidRPr="00050734" w:rsidRDefault="0001462F" w:rsidP="0001462F">
            <w:pPr>
              <w:pStyle w:val="TAL"/>
              <w:keepNext w:val="0"/>
              <w:keepLines w:val="0"/>
              <w:widowControl w:val="0"/>
              <w:rPr>
                <w:b/>
                <w:bCs/>
                <w:i/>
                <w:iCs/>
              </w:rPr>
            </w:pPr>
            <w:r w:rsidRPr="00050734">
              <w:rPr>
                <w:b/>
                <w:bCs/>
                <w:i/>
                <w:iCs/>
                <w:snapToGrid w:val="0"/>
              </w:rPr>
              <w:t>nr-</w:t>
            </w:r>
            <w:r w:rsidRPr="00050734">
              <w:rPr>
                <w:b/>
                <w:bCs/>
                <w:i/>
                <w:iCs/>
              </w:rPr>
              <w:t>los-nlos-AssistanceDataSupport</w:t>
            </w:r>
          </w:p>
          <w:p w14:paraId="4750B065" w14:textId="7D7C5EBD" w:rsidR="0001462F" w:rsidRPr="00050734" w:rsidRDefault="0001462F" w:rsidP="0001462F">
            <w:pPr>
              <w:pStyle w:val="TAL"/>
              <w:widowControl w:val="0"/>
              <w:rPr>
                <w:snapToGrid w:val="0"/>
              </w:rPr>
            </w:pPr>
            <w:r w:rsidRPr="00050734">
              <w:rPr>
                <w:snapToGrid w:val="0"/>
              </w:rPr>
              <w:t xml:space="preserve">This field, if present, </w:t>
            </w:r>
            <w:r w:rsidR="00401B93" w:rsidRPr="00050734">
              <w:rPr>
                <w:snapToGrid w:val="0"/>
              </w:rPr>
              <w:t>indicates that the target device supports</w:t>
            </w:r>
            <w:r w:rsidRPr="00050734">
              <w:rPr>
                <w:snapToGrid w:val="0"/>
              </w:rPr>
              <w:t xml:space="preserve"> the </w:t>
            </w:r>
            <w:r w:rsidRPr="00050734">
              <w:rPr>
                <w:i/>
              </w:rPr>
              <w:t xml:space="preserve">NR-DL-PRS-ExpectedLOS-NLOS-Assistance </w:t>
            </w:r>
            <w:r w:rsidR="00401B93" w:rsidRPr="00050734">
              <w:rPr>
                <w:rFonts w:cs="Arial"/>
                <w:iCs/>
                <w:noProof/>
                <w:szCs w:val="18"/>
              </w:rPr>
              <w:t xml:space="preserve">in IE </w:t>
            </w:r>
            <w:r w:rsidR="00401B93" w:rsidRPr="00050734">
              <w:rPr>
                <w:rFonts w:cs="Arial"/>
                <w:i/>
                <w:noProof/>
                <w:szCs w:val="18"/>
              </w:rPr>
              <w:t>NR-PositionCalculationAssistance</w:t>
            </w:r>
            <w:r w:rsidRPr="00050734">
              <w:rPr>
                <w:noProof/>
              </w:rPr>
              <w:t>:</w:t>
            </w:r>
          </w:p>
          <w:p w14:paraId="7D8BDFF0" w14:textId="17F3CCCA" w:rsidR="0001462F" w:rsidRPr="00050734" w:rsidRDefault="0001462F" w:rsidP="0001462F">
            <w:pPr>
              <w:pStyle w:val="B1"/>
              <w:spacing w:after="0"/>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type</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hard</w:t>
            </w:r>
            <w:r w:rsidRPr="00050734">
              <w:rPr>
                <w:rFonts w:ascii="Arial" w:hAnsi="Arial" w:cs="Arial"/>
                <w:snapToGrid w:val="0"/>
                <w:sz w:val="18"/>
                <w:szCs w:val="18"/>
              </w:rPr>
              <w:t>' value</w:t>
            </w:r>
            <w:r w:rsidR="00401B93" w:rsidRPr="00050734">
              <w:rPr>
                <w:rFonts w:ascii="Arial" w:hAnsi="Arial" w:cs="Arial"/>
                <w:snapToGrid w:val="0"/>
                <w:sz w:val="18"/>
                <w:szCs w:val="18"/>
              </w:rPr>
              <w:t xml:space="preserve"> or</w:t>
            </w:r>
            <w:r w:rsidRPr="00050734">
              <w:rPr>
                <w:rFonts w:ascii="Arial" w:hAnsi="Arial" w:cs="Arial"/>
                <w:snapToGrid w:val="0"/>
                <w:sz w:val="18"/>
                <w:szCs w:val="18"/>
              </w:rPr>
              <w:t xml:space="preserve"> </w:t>
            </w:r>
            <w:r w:rsidR="00401B93" w:rsidRPr="00050734">
              <w:rPr>
                <w:rFonts w:ascii="Arial" w:hAnsi="Arial" w:cs="Arial"/>
                <w:snapToGrid w:val="0"/>
                <w:sz w:val="18"/>
                <w:szCs w:val="18"/>
              </w:rPr>
              <w:t>'</w:t>
            </w:r>
            <w:r w:rsidR="00401B93" w:rsidRPr="00050734">
              <w:rPr>
                <w:rFonts w:ascii="Arial" w:hAnsi="Arial" w:cs="Arial"/>
                <w:i/>
                <w:iCs/>
                <w:snapToGrid w:val="0"/>
                <w:sz w:val="18"/>
                <w:szCs w:val="18"/>
              </w:rPr>
              <w:t>hard</w:t>
            </w:r>
            <w:r w:rsidR="00401B93" w:rsidRPr="00050734">
              <w:rPr>
                <w:rFonts w:ascii="Arial" w:hAnsi="Arial" w:cs="Arial"/>
                <w:snapToGrid w:val="0"/>
                <w:sz w:val="18"/>
                <w:szCs w:val="18"/>
              </w:rPr>
              <w:t xml:space="preserve">' and </w:t>
            </w:r>
            <w:r w:rsidRPr="00050734">
              <w:rPr>
                <w:rFonts w:ascii="Arial" w:hAnsi="Arial" w:cs="Arial"/>
                <w:snapToGrid w:val="0"/>
                <w:sz w:val="18"/>
                <w:szCs w:val="18"/>
              </w:rPr>
              <w:t>'</w:t>
            </w:r>
            <w:r w:rsidRPr="00050734">
              <w:rPr>
                <w:rFonts w:ascii="Arial" w:hAnsi="Arial" w:cs="Arial"/>
                <w:i/>
                <w:iCs/>
                <w:snapToGrid w:val="0"/>
                <w:sz w:val="18"/>
                <w:szCs w:val="18"/>
              </w:rPr>
              <w:t>soft</w:t>
            </w:r>
            <w:r w:rsidRPr="00050734">
              <w:rPr>
                <w:rFonts w:ascii="Arial" w:hAnsi="Arial" w:cs="Arial"/>
                <w:snapToGrid w:val="0"/>
                <w:sz w:val="18"/>
                <w:szCs w:val="18"/>
              </w:rPr>
              <w:t xml:space="preserve">' value in </w:t>
            </w:r>
            <w:r w:rsidRPr="00050734">
              <w:rPr>
                <w:rFonts w:ascii="Arial" w:hAnsi="Arial" w:cs="Arial"/>
                <w:i/>
                <w:iCs/>
                <w:sz w:val="18"/>
                <w:szCs w:val="18"/>
              </w:rPr>
              <w:t>LOS-NLOS-Indicator</w:t>
            </w:r>
            <w:r w:rsidRPr="00050734">
              <w:rPr>
                <w:rFonts w:ascii="Arial" w:hAnsi="Arial" w:cs="Arial"/>
                <w:snapToGrid w:val="0"/>
                <w:sz w:val="18"/>
                <w:szCs w:val="18"/>
              </w:rPr>
              <w:t xml:space="preserve"> in IE </w:t>
            </w:r>
            <w:r w:rsidRPr="00050734">
              <w:rPr>
                <w:rFonts w:ascii="Arial" w:hAnsi="Arial" w:cs="Arial"/>
                <w:i/>
                <w:sz w:val="18"/>
                <w:szCs w:val="18"/>
              </w:rPr>
              <w:t>NR-DL-PRS-ExpectedLOS-NLOS-Assistance</w:t>
            </w:r>
            <w:r w:rsidRPr="00050734">
              <w:rPr>
                <w:rFonts w:ascii="Arial" w:hAnsi="Arial" w:cs="Arial"/>
                <w:snapToGrid w:val="0"/>
                <w:sz w:val="18"/>
                <w:szCs w:val="18"/>
              </w:rPr>
              <w:t>.</w:t>
            </w:r>
          </w:p>
          <w:p w14:paraId="36979B4C" w14:textId="77777777" w:rsidR="000804C1" w:rsidRPr="00050734" w:rsidRDefault="0001462F" w:rsidP="000804C1">
            <w:pPr>
              <w:pStyle w:val="B1"/>
              <w:spacing w:after="0"/>
              <w:rPr>
                <w:rFonts w:ascii="Arial" w:hAnsi="Arial" w:cs="Arial"/>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i/>
                <w:snapToGrid w:val="0"/>
                <w:sz w:val="18"/>
                <w:szCs w:val="18"/>
              </w:rPr>
              <w:t>granularity</w:t>
            </w:r>
            <w:r w:rsidRPr="00050734">
              <w:rPr>
                <w:rFonts w:ascii="Arial" w:hAnsi="Arial" w:cs="Arial"/>
                <w:snapToGrid w:val="0"/>
                <w:sz w:val="18"/>
                <w:szCs w:val="18"/>
              </w:rPr>
              <w:t xml:space="preserve"> indicates whether the target device supports </w:t>
            </w:r>
            <w:r w:rsidRPr="00050734">
              <w:rPr>
                <w:rFonts w:ascii="Arial" w:hAnsi="Arial" w:cs="Arial"/>
                <w:i/>
                <w:snapToGrid w:val="0"/>
                <w:sz w:val="18"/>
                <w:szCs w:val="18"/>
              </w:rPr>
              <w:t>nr-los-nlos-indicator</w:t>
            </w:r>
            <w:r w:rsidRPr="00050734">
              <w:rPr>
                <w:rFonts w:ascii="Arial" w:hAnsi="Arial" w:cs="Arial"/>
                <w:snapToGrid w:val="0"/>
                <w:sz w:val="18"/>
                <w:szCs w:val="18"/>
              </w:rPr>
              <w:t xml:space="preserve"> in IE </w:t>
            </w:r>
            <w:r w:rsidRPr="00050734">
              <w:rPr>
                <w:rFonts w:ascii="Arial" w:hAnsi="Arial" w:cs="Arial"/>
                <w:i/>
                <w:iCs/>
                <w:sz w:val="18"/>
                <w:szCs w:val="18"/>
              </w:rPr>
              <w:t>NR-DL-PRS-ExpectedLOS-NLOS-Assistance</w:t>
            </w:r>
            <w:r w:rsidRPr="00050734">
              <w:rPr>
                <w:rFonts w:ascii="Arial" w:hAnsi="Arial" w:cs="Arial"/>
                <w:sz w:val="18"/>
                <w:szCs w:val="18"/>
              </w:rPr>
              <w:t xml:space="preserve"> '</w:t>
            </w:r>
            <w:r w:rsidRPr="00050734">
              <w:rPr>
                <w:rFonts w:ascii="Arial" w:hAnsi="Arial" w:cs="Arial"/>
                <w:i/>
                <w:sz w:val="18"/>
                <w:szCs w:val="18"/>
              </w:rPr>
              <w:t>per-trp</w:t>
            </w:r>
            <w:r w:rsidRPr="00050734">
              <w:rPr>
                <w:rFonts w:ascii="Arial" w:hAnsi="Arial" w:cs="Arial"/>
                <w:iCs/>
                <w:sz w:val="18"/>
                <w:szCs w:val="18"/>
              </w:rPr>
              <w:t>'</w:t>
            </w:r>
            <w:r w:rsidRPr="00050734">
              <w:rPr>
                <w:rFonts w:ascii="Arial" w:hAnsi="Arial" w:cs="Arial"/>
                <w:sz w:val="18"/>
                <w:szCs w:val="18"/>
              </w:rPr>
              <w:t>, '</w:t>
            </w:r>
            <w:r w:rsidRPr="00050734">
              <w:rPr>
                <w:rFonts w:ascii="Arial" w:hAnsi="Arial" w:cs="Arial"/>
                <w:i/>
                <w:sz w:val="18"/>
                <w:szCs w:val="18"/>
              </w:rPr>
              <w:t>per-resource</w:t>
            </w:r>
            <w:r w:rsidRPr="00050734">
              <w:rPr>
                <w:rFonts w:ascii="Arial" w:hAnsi="Arial" w:cs="Arial"/>
                <w:iCs/>
                <w:sz w:val="18"/>
                <w:szCs w:val="18"/>
              </w:rPr>
              <w:t>'</w:t>
            </w:r>
            <w:r w:rsidRPr="00050734">
              <w:rPr>
                <w:rFonts w:ascii="Arial" w:hAnsi="Arial" w:cs="Arial"/>
                <w:sz w:val="18"/>
                <w:szCs w:val="18"/>
              </w:rPr>
              <w:t>, or both.</w:t>
            </w:r>
          </w:p>
          <w:p w14:paraId="385A7B24" w14:textId="563860AD" w:rsidR="0001462F" w:rsidRPr="00050734" w:rsidRDefault="000804C1" w:rsidP="00A2419D">
            <w:pPr>
              <w:pStyle w:val="TAL"/>
              <w:rPr>
                <w:b/>
                <w:snapToGrid w:val="0"/>
              </w:rPr>
            </w:pPr>
            <w:r w:rsidRPr="00050734">
              <w:t xml:space="preserve">The UE can include this field only if the UE supports one of </w:t>
            </w:r>
            <w:r w:rsidRPr="00050734">
              <w:rPr>
                <w:i/>
                <w:iCs/>
              </w:rPr>
              <w:t>maxDL-PRS-RSRP-MeasurementFR1</w:t>
            </w:r>
            <w:r w:rsidRPr="00050734">
              <w:t xml:space="preserve">, </w:t>
            </w:r>
            <w:r w:rsidRPr="00050734">
              <w:rPr>
                <w:i/>
                <w:iCs/>
              </w:rPr>
              <w:t>maxDL-PRS-RSRP-MeasurementFR2</w:t>
            </w:r>
            <w:r w:rsidRPr="00050734">
              <w:t xml:space="preserve">, </w:t>
            </w:r>
            <w:r w:rsidRPr="00050734">
              <w:rPr>
                <w:i/>
                <w:iCs/>
              </w:rPr>
              <w:t>dl-RSTD-MeasurementPerPairOfTRP-FR1</w:t>
            </w:r>
            <w:r w:rsidRPr="00050734">
              <w:t xml:space="preserve">, </w:t>
            </w:r>
            <w:r w:rsidRPr="00050734">
              <w:rPr>
                <w:i/>
                <w:iCs/>
              </w:rPr>
              <w:t>dl-RSTD-MeasurementPerPairOfTRP-FR</w:t>
            </w:r>
            <w:r w:rsidRPr="00050734">
              <w:t xml:space="preserve">2, </w:t>
            </w:r>
            <w:r w:rsidRPr="00050734">
              <w:rPr>
                <w:i/>
                <w:iCs/>
              </w:rPr>
              <w:t>maxNrOfRx-TX-MeasFR1</w:t>
            </w:r>
            <w:r w:rsidRPr="00050734">
              <w:t xml:space="preserve">, </w:t>
            </w:r>
            <w:r w:rsidRPr="00050734">
              <w:rPr>
                <w:i/>
                <w:iCs/>
              </w:rPr>
              <w:t>maxNrOfRx-TX-MeasFR2</w:t>
            </w:r>
            <w:r w:rsidRPr="00050734">
              <w:t xml:space="preserve">, </w:t>
            </w:r>
            <w:r w:rsidRPr="00050734">
              <w:rPr>
                <w:i/>
                <w:iCs/>
              </w:rPr>
              <w:t>supportOfRSRP-MeasFR1</w:t>
            </w:r>
            <w:r w:rsidRPr="00050734">
              <w:t xml:space="preserve"> and </w:t>
            </w:r>
            <w:r w:rsidRPr="00050734">
              <w:rPr>
                <w:i/>
                <w:iCs/>
              </w:rPr>
              <w:t>supportOfRSRP-MeasFR2</w:t>
            </w:r>
            <w:r w:rsidRPr="00050734">
              <w:t>. Otherwise, the UE does not include this field.</w:t>
            </w:r>
          </w:p>
        </w:tc>
      </w:tr>
      <w:tr w:rsidR="00050734" w:rsidRPr="00050734" w14:paraId="383C691E" w14:textId="77777777" w:rsidTr="00DE17D8">
        <w:trPr>
          <w:cantSplit/>
        </w:trPr>
        <w:tc>
          <w:tcPr>
            <w:tcW w:w="9639" w:type="dxa"/>
          </w:tcPr>
          <w:p w14:paraId="34E2A0C2" w14:textId="77777777" w:rsidR="00401B93" w:rsidRPr="00050734" w:rsidDel="00523F58" w:rsidRDefault="00401B93" w:rsidP="00401B93">
            <w:pPr>
              <w:pStyle w:val="TAL"/>
              <w:rPr>
                <w:b/>
                <w:bCs/>
                <w:i/>
                <w:iCs/>
                <w:snapToGrid w:val="0"/>
              </w:rPr>
            </w:pPr>
            <w:r w:rsidRPr="00050734">
              <w:rPr>
                <w:b/>
                <w:bCs/>
                <w:i/>
                <w:iCs/>
                <w:snapToGrid w:val="0"/>
              </w:rPr>
              <w:t>nr-DL-PRS-ExpectedAoD-or-AoA-Sup</w:t>
            </w:r>
          </w:p>
          <w:p w14:paraId="01DDE239" w14:textId="753E0D49" w:rsidR="00401B93" w:rsidRPr="00050734" w:rsidRDefault="00401B93" w:rsidP="00401B93">
            <w:pPr>
              <w:pStyle w:val="TAL"/>
              <w:keepNext w:val="0"/>
              <w:keepLines w:val="0"/>
              <w:widowControl w:val="0"/>
              <w:rPr>
                <w:b/>
                <w:bCs/>
                <w:i/>
                <w:iCs/>
                <w:snapToGrid w:val="0"/>
              </w:rPr>
            </w:pPr>
            <w:r w:rsidRPr="00050734">
              <w:rPr>
                <w:snapToGrid w:val="0"/>
              </w:rPr>
              <w:t xml:space="preserve">This field, if present, indicates that the target device supports the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i/>
                <w:noProof/>
              </w:rPr>
              <w:t>.</w:t>
            </w:r>
          </w:p>
        </w:tc>
      </w:tr>
      <w:tr w:rsidR="00050734" w:rsidRPr="00050734" w14:paraId="23D44744" w14:textId="77777777" w:rsidTr="00DE17D8">
        <w:trPr>
          <w:cantSplit/>
        </w:trPr>
        <w:tc>
          <w:tcPr>
            <w:tcW w:w="9639" w:type="dxa"/>
          </w:tcPr>
          <w:p w14:paraId="37A489CE" w14:textId="77777777" w:rsidR="00D953A3" w:rsidRPr="00050734" w:rsidRDefault="0001462F" w:rsidP="0001462F">
            <w:pPr>
              <w:pStyle w:val="TAL"/>
              <w:rPr>
                <w:b/>
                <w:bCs/>
                <w:i/>
                <w:iCs/>
              </w:rPr>
            </w:pPr>
            <w:r w:rsidRPr="00050734">
              <w:rPr>
                <w:b/>
                <w:bCs/>
                <w:i/>
                <w:iCs/>
              </w:rPr>
              <w:t>nr-DL-TDOA-On-Demand-DL-PRS-Support</w:t>
            </w:r>
          </w:p>
          <w:p w14:paraId="0A8B7A02" w14:textId="3E4776B5" w:rsidR="0001462F" w:rsidRPr="00050734" w:rsidRDefault="0001462F" w:rsidP="0001462F">
            <w:pPr>
              <w:pStyle w:val="TAL"/>
              <w:keepNext w:val="0"/>
              <w:keepLines w:val="0"/>
              <w:widowControl w:val="0"/>
              <w:rPr>
                <w:b/>
                <w:i/>
                <w:snapToGrid w:val="0"/>
              </w:rPr>
            </w:pPr>
            <w:r w:rsidRPr="00050734">
              <w:rPr>
                <w:snapToGrid w:val="0"/>
              </w:rPr>
              <w:t xml:space="preserve">This field, if present, indicates that the target device supports on-demand DL-PRS requests. </w:t>
            </w:r>
          </w:p>
        </w:tc>
      </w:tr>
      <w:tr w:rsidR="00050734" w:rsidRPr="00050734" w14:paraId="4DCBB15F" w14:textId="77777777" w:rsidTr="00DE17D8">
        <w:trPr>
          <w:cantSplit/>
        </w:trPr>
        <w:tc>
          <w:tcPr>
            <w:tcW w:w="9639" w:type="dxa"/>
          </w:tcPr>
          <w:p w14:paraId="03BD7F78" w14:textId="77777777" w:rsidR="0001462F" w:rsidRPr="00050734" w:rsidRDefault="0001462F" w:rsidP="0001462F">
            <w:pPr>
              <w:pStyle w:val="TAL"/>
              <w:rPr>
                <w:b/>
                <w:bCs/>
                <w:i/>
                <w:iCs/>
              </w:rPr>
            </w:pPr>
            <w:r w:rsidRPr="00050734">
              <w:rPr>
                <w:b/>
                <w:bCs/>
                <w:i/>
                <w:iCs/>
                <w:snapToGrid w:val="0"/>
              </w:rPr>
              <w:t>nr-</w:t>
            </w:r>
            <w:r w:rsidRPr="00050734">
              <w:rPr>
                <w:b/>
                <w:bCs/>
                <w:i/>
                <w:iCs/>
              </w:rPr>
              <w:t>los-nlos-IndicatorSupport</w:t>
            </w:r>
          </w:p>
          <w:p w14:paraId="17CFD0CC" w14:textId="4E7F2993" w:rsidR="0001462F" w:rsidRPr="00050734" w:rsidRDefault="0001462F" w:rsidP="0001462F">
            <w:pPr>
              <w:pStyle w:val="TAL"/>
              <w:rPr>
                <w:snapToGrid w:val="0"/>
              </w:rPr>
            </w:pPr>
            <w:r w:rsidRPr="00050734">
              <w:rPr>
                <w:snapToGrid w:val="0"/>
              </w:rPr>
              <w:t xml:space="preserve">This field, if present, indicates that the target device supports </w:t>
            </w:r>
            <w:r w:rsidRPr="00050734">
              <w:rPr>
                <w:i/>
                <w:iCs/>
                <w:snapToGrid w:val="0"/>
              </w:rPr>
              <w:t>nr-los-nlos-Indicator</w:t>
            </w:r>
            <w:r w:rsidRPr="00050734">
              <w:rPr>
                <w:snapToGrid w:val="0"/>
              </w:rPr>
              <w:t xml:space="preserve"> reporting in IE </w:t>
            </w:r>
            <w:r w:rsidRPr="00050734">
              <w:rPr>
                <w:i/>
                <w:iCs/>
                <w:snapToGrid w:val="0"/>
              </w:rPr>
              <w:t>NR-DL-TDOA-SignalMeasurementInformation</w:t>
            </w:r>
            <w:r w:rsidRPr="00050734">
              <w:rPr>
                <w:snapToGrid w:val="0"/>
              </w:rPr>
              <w:t>.</w:t>
            </w:r>
          </w:p>
          <w:p w14:paraId="1A89F069" w14:textId="2E8AF69E" w:rsidR="0001462F" w:rsidRPr="00050734" w:rsidRDefault="0001462F" w:rsidP="0001462F">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type</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hard</w:t>
            </w:r>
            <w:r w:rsidRPr="00050734">
              <w:rPr>
                <w:rFonts w:ascii="Arial" w:hAnsi="Arial" w:cs="Arial"/>
                <w:snapToGrid w:val="0"/>
                <w:sz w:val="18"/>
                <w:szCs w:val="18"/>
              </w:rPr>
              <w:t>' value</w:t>
            </w:r>
            <w:r w:rsidR="00401B93" w:rsidRPr="00050734">
              <w:rPr>
                <w:rFonts w:ascii="Arial" w:hAnsi="Arial" w:cs="Arial"/>
                <w:snapToGrid w:val="0"/>
                <w:sz w:val="18"/>
                <w:szCs w:val="18"/>
              </w:rPr>
              <w:t xml:space="preserve"> or</w:t>
            </w:r>
            <w:r w:rsidRPr="00050734">
              <w:rPr>
                <w:rFonts w:ascii="Arial" w:hAnsi="Arial" w:cs="Arial"/>
                <w:snapToGrid w:val="0"/>
                <w:sz w:val="18"/>
                <w:szCs w:val="18"/>
              </w:rPr>
              <w:t xml:space="preserve"> </w:t>
            </w:r>
            <w:r w:rsidR="00401B93" w:rsidRPr="00050734">
              <w:rPr>
                <w:rFonts w:ascii="Arial" w:hAnsi="Arial" w:cs="Arial"/>
                <w:snapToGrid w:val="0"/>
                <w:sz w:val="18"/>
                <w:szCs w:val="18"/>
              </w:rPr>
              <w:t>'</w:t>
            </w:r>
            <w:r w:rsidR="00401B93" w:rsidRPr="00050734">
              <w:rPr>
                <w:rFonts w:ascii="Arial" w:hAnsi="Arial" w:cs="Arial"/>
                <w:i/>
                <w:iCs/>
                <w:snapToGrid w:val="0"/>
                <w:sz w:val="18"/>
                <w:szCs w:val="18"/>
              </w:rPr>
              <w:t>hard</w:t>
            </w:r>
            <w:r w:rsidR="00401B93" w:rsidRPr="00050734">
              <w:rPr>
                <w:rFonts w:ascii="Arial" w:hAnsi="Arial" w:cs="Arial"/>
                <w:snapToGrid w:val="0"/>
                <w:sz w:val="18"/>
                <w:szCs w:val="18"/>
              </w:rPr>
              <w:t xml:space="preserve">' and </w:t>
            </w:r>
            <w:r w:rsidRPr="00050734">
              <w:rPr>
                <w:rFonts w:ascii="Arial" w:hAnsi="Arial" w:cs="Arial"/>
                <w:snapToGrid w:val="0"/>
                <w:sz w:val="18"/>
                <w:szCs w:val="18"/>
              </w:rPr>
              <w:t>'</w:t>
            </w:r>
            <w:r w:rsidRPr="00050734">
              <w:rPr>
                <w:rFonts w:ascii="Arial" w:hAnsi="Arial" w:cs="Arial"/>
                <w:i/>
                <w:iCs/>
                <w:snapToGrid w:val="0"/>
                <w:sz w:val="18"/>
                <w:szCs w:val="18"/>
              </w:rPr>
              <w:t>soft</w:t>
            </w:r>
            <w:r w:rsidRPr="00050734">
              <w:rPr>
                <w:rFonts w:ascii="Arial" w:hAnsi="Arial" w:cs="Arial"/>
                <w:snapToGrid w:val="0"/>
                <w:sz w:val="18"/>
                <w:szCs w:val="18"/>
              </w:rPr>
              <w:t xml:space="preserve">' value in </w:t>
            </w:r>
            <w:r w:rsidRPr="00050734">
              <w:rPr>
                <w:rFonts w:ascii="Arial" w:hAnsi="Arial" w:cs="Arial"/>
                <w:sz w:val="18"/>
                <w:szCs w:val="18"/>
              </w:rPr>
              <w:t xml:space="preserve">IE </w:t>
            </w:r>
            <w:r w:rsidRPr="00050734">
              <w:rPr>
                <w:rFonts w:ascii="Arial" w:hAnsi="Arial" w:cs="Arial"/>
                <w:i/>
                <w:sz w:val="18"/>
                <w:szCs w:val="18"/>
              </w:rPr>
              <w:t>LOS-NLOS-Indicator.</w:t>
            </w:r>
          </w:p>
          <w:p w14:paraId="1E075087" w14:textId="77777777" w:rsidR="0001462F" w:rsidRPr="00050734" w:rsidRDefault="0001462F" w:rsidP="00B611E1">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granularity</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LOS-NLOS-Indicator</w:t>
            </w:r>
            <w:r w:rsidRPr="00050734">
              <w:rPr>
                <w:rFonts w:ascii="Arial" w:hAnsi="Arial" w:cs="Arial"/>
                <w:snapToGrid w:val="0"/>
                <w:sz w:val="18"/>
                <w:szCs w:val="18"/>
              </w:rPr>
              <w:t xml:space="preserve"> reporting per TRP, per DL-PRS Resource, or both.</w:t>
            </w:r>
          </w:p>
          <w:p w14:paraId="4BA9D7E1" w14:textId="0591D6DF" w:rsidR="009637FA" w:rsidRPr="00050734" w:rsidRDefault="009637FA" w:rsidP="00A2419D">
            <w:pPr>
              <w:pStyle w:val="TAN"/>
              <w:rPr>
                <w:rFonts w:cs="Arial"/>
                <w:b/>
                <w:i/>
                <w:snapToGrid w:val="0"/>
                <w:szCs w:val="18"/>
              </w:rPr>
            </w:pPr>
            <w:r w:rsidRPr="00050734">
              <w:t>NOTE:</w:t>
            </w:r>
            <w:r w:rsidRPr="00050734">
              <w:tab/>
              <w:t>A single value is reported when both Multi-RTT and DL-TDOA are supported.</w:t>
            </w:r>
          </w:p>
        </w:tc>
      </w:tr>
      <w:tr w:rsidR="00050734" w:rsidRPr="00050734" w14:paraId="32CEB7EA" w14:textId="77777777" w:rsidTr="00DE17D8">
        <w:trPr>
          <w:cantSplit/>
        </w:trPr>
        <w:tc>
          <w:tcPr>
            <w:tcW w:w="9639" w:type="dxa"/>
          </w:tcPr>
          <w:p w14:paraId="6E1F1281" w14:textId="77777777" w:rsidR="0001462F" w:rsidRPr="00050734" w:rsidRDefault="0001462F" w:rsidP="0001462F">
            <w:pPr>
              <w:pStyle w:val="TAL"/>
              <w:rPr>
                <w:b/>
                <w:bCs/>
                <w:i/>
                <w:iCs/>
                <w:snapToGrid w:val="0"/>
              </w:rPr>
            </w:pPr>
            <w:r w:rsidRPr="00050734">
              <w:rPr>
                <w:b/>
                <w:bCs/>
                <w:i/>
                <w:iCs/>
                <w:snapToGrid w:val="0"/>
              </w:rPr>
              <w:t>additionalPathsExtSupport</w:t>
            </w:r>
          </w:p>
          <w:p w14:paraId="61533433" w14:textId="21FD4C66" w:rsidR="00401B93" w:rsidRPr="00050734" w:rsidRDefault="0001462F" w:rsidP="00401B93">
            <w:pPr>
              <w:pStyle w:val="TAL"/>
              <w:keepNext w:val="0"/>
              <w:keepLines w:val="0"/>
              <w:widowControl w:val="0"/>
              <w:rPr>
                <w:snapToGrid w:val="0"/>
              </w:rPr>
            </w:pPr>
            <w:r w:rsidRPr="00050734">
              <w:rPr>
                <w:snapToGrid w:val="0"/>
              </w:rPr>
              <w:t xml:space="preserve">This field, if present, indicates that the target device supports the </w:t>
            </w:r>
            <w:r w:rsidRPr="00050734">
              <w:rPr>
                <w:i/>
                <w:iCs/>
                <w:snapToGrid w:val="0"/>
              </w:rPr>
              <w:t>nr-AdditionalPathListExt</w:t>
            </w:r>
            <w:r w:rsidRPr="00050734">
              <w:rPr>
                <w:snapToGrid w:val="0"/>
              </w:rPr>
              <w:t xml:space="preserve"> reporting in IE </w:t>
            </w:r>
            <w:r w:rsidRPr="00050734">
              <w:rPr>
                <w:i/>
                <w:iCs/>
                <w:snapToGrid w:val="0"/>
              </w:rPr>
              <w:t>NR-DL-TDOA-SignalMeasurementInformation</w:t>
            </w:r>
            <w:r w:rsidRPr="00050734">
              <w:rPr>
                <w:snapToGrid w:val="0"/>
              </w:rPr>
              <w:t>. The enumerated value indicates the number of additional paths supported by the target device</w:t>
            </w:r>
            <w:r w:rsidR="00401B93" w:rsidRPr="00050734">
              <w:rPr>
                <w:snapToGrid w:val="0"/>
              </w:rPr>
              <w:t>.</w:t>
            </w:r>
          </w:p>
          <w:p w14:paraId="31C37791" w14:textId="6C28A134" w:rsidR="0001462F" w:rsidRPr="00050734" w:rsidRDefault="00401B93" w:rsidP="008144B8">
            <w:pPr>
              <w:pStyle w:val="TAN"/>
              <w:rPr>
                <w:b/>
                <w:snapToGrid w:val="0"/>
              </w:rPr>
            </w:pPr>
            <w:r w:rsidRPr="00050734">
              <w:rPr>
                <w:snapToGrid w:val="0"/>
              </w:rPr>
              <w:t>NOTE:</w:t>
            </w:r>
            <w:r w:rsidRPr="00050734">
              <w:rPr>
                <w:rFonts w:cs="Arial"/>
                <w:snapToGrid w:val="0"/>
                <w:szCs w:val="18"/>
              </w:rPr>
              <w:tab/>
              <w:t xml:space="preserve">The </w:t>
            </w:r>
            <w:r w:rsidRPr="00050734">
              <w:rPr>
                <w:i/>
                <w:iCs/>
                <w:snapToGrid w:val="0"/>
              </w:rPr>
              <w:t>supportOfDL-PRS-FirstPathRSRP</w:t>
            </w:r>
            <w:r w:rsidRPr="00050734">
              <w:rPr>
                <w:snapToGrid w:val="0"/>
              </w:rPr>
              <w:t xml:space="preserve"> in IE </w:t>
            </w:r>
            <w:r w:rsidRPr="00050734">
              <w:rPr>
                <w:i/>
                <w:iCs/>
                <w:snapToGrid w:val="0"/>
              </w:rPr>
              <w:t>NR-DL-TDOA-MeasurementCapability</w:t>
            </w:r>
            <w:r w:rsidRPr="00050734">
              <w:rPr>
                <w:snapToGrid w:val="0"/>
              </w:rPr>
              <w:t xml:space="preserve"> also applies to the additional paths.</w:t>
            </w:r>
          </w:p>
        </w:tc>
      </w:tr>
      <w:tr w:rsidR="00050734" w:rsidRPr="00050734" w14:paraId="25683652" w14:textId="77777777" w:rsidTr="00DE17D8">
        <w:trPr>
          <w:cantSplit/>
        </w:trPr>
        <w:tc>
          <w:tcPr>
            <w:tcW w:w="9639" w:type="dxa"/>
          </w:tcPr>
          <w:p w14:paraId="3B524EF9" w14:textId="112E3D77" w:rsidR="0001462F" w:rsidRPr="00050734" w:rsidRDefault="0001462F" w:rsidP="0001462F">
            <w:pPr>
              <w:pStyle w:val="TAL"/>
              <w:keepNext w:val="0"/>
              <w:keepLines w:val="0"/>
              <w:widowControl w:val="0"/>
              <w:rPr>
                <w:b/>
                <w:bCs/>
                <w:i/>
                <w:iCs/>
              </w:rPr>
            </w:pPr>
            <w:r w:rsidRPr="00050734">
              <w:rPr>
                <w:b/>
                <w:bCs/>
                <w:i/>
                <w:iCs/>
              </w:rPr>
              <w:t>scheduledLocationRequest</w:t>
            </w:r>
            <w:r w:rsidR="00401B93" w:rsidRPr="00050734">
              <w:rPr>
                <w:b/>
                <w:bCs/>
                <w:i/>
                <w:iCs/>
              </w:rPr>
              <w:t>Supported</w:t>
            </w:r>
          </w:p>
          <w:p w14:paraId="288585BC" w14:textId="35F8BDC5" w:rsidR="0001462F" w:rsidRPr="00050734" w:rsidRDefault="0001462F" w:rsidP="0001462F">
            <w:pPr>
              <w:pStyle w:val="TAL"/>
              <w:keepNext w:val="0"/>
              <w:keepLines w:val="0"/>
              <w:widowControl w:val="0"/>
              <w:rPr>
                <w:b/>
                <w:i/>
                <w:snapToGrid w:val="0"/>
              </w:rPr>
            </w:pPr>
            <w:r w:rsidRPr="00050734">
              <w:t xml:space="preserve">This field, if present, specifies the positioning modes for which the target device supports scheduled location requests – i.e., supports the IE </w:t>
            </w:r>
            <w:r w:rsidR="00401B93"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r w:rsidR="00050734" w:rsidRPr="00050734" w14:paraId="23E8FAE5" w14:textId="77777777" w:rsidTr="00DE17D8">
        <w:trPr>
          <w:cantSplit/>
        </w:trPr>
        <w:tc>
          <w:tcPr>
            <w:tcW w:w="9639" w:type="dxa"/>
          </w:tcPr>
          <w:p w14:paraId="7541B21E" w14:textId="77777777" w:rsidR="0001462F" w:rsidRPr="00050734" w:rsidRDefault="0001462F" w:rsidP="0001462F">
            <w:pPr>
              <w:pStyle w:val="TAL"/>
              <w:keepNext w:val="0"/>
              <w:keepLines w:val="0"/>
              <w:widowControl w:val="0"/>
              <w:rPr>
                <w:b/>
                <w:bCs/>
                <w:i/>
                <w:iCs/>
              </w:rPr>
            </w:pPr>
            <w:bookmarkStart w:id="3805" w:name="_Hlk93958202"/>
            <w:r w:rsidRPr="00050734">
              <w:rPr>
                <w:b/>
                <w:bCs/>
                <w:i/>
                <w:iCs/>
              </w:rPr>
              <w:t>nr-dl-prs-AssistanceDataValidity</w:t>
            </w:r>
          </w:p>
          <w:p w14:paraId="745B26ED" w14:textId="77777777" w:rsidR="0001462F" w:rsidRPr="00050734" w:rsidRDefault="0001462F" w:rsidP="0001462F">
            <w:pPr>
              <w:pStyle w:val="TAL"/>
              <w:keepNext w:val="0"/>
              <w:keepLines w:val="0"/>
              <w:widowControl w:val="0"/>
              <w:rPr>
                <w:bCs/>
                <w:iCs/>
                <w:snapToGrid w:val="0"/>
              </w:rPr>
            </w:pPr>
            <w:r w:rsidRPr="00050734">
              <w:t xml:space="preserve">This field, if present, </w:t>
            </w:r>
            <w:r w:rsidRPr="00050734">
              <w:rPr>
                <w:bCs/>
                <w:iCs/>
                <w:snapToGrid w:val="0"/>
              </w:rPr>
              <w:t>indicates that the target device supports validity conditions for pre-configured assistance data and comprises the following subfields:</w:t>
            </w:r>
          </w:p>
          <w:p w14:paraId="196DC9F2" w14:textId="055256D7" w:rsidR="0001462F" w:rsidRPr="00050734" w:rsidRDefault="0001462F" w:rsidP="00B611E1">
            <w:pPr>
              <w:pStyle w:val="B1"/>
              <w:spacing w:after="0"/>
              <w:rPr>
                <w:rFonts w:cs="Arial"/>
                <w:b/>
                <w:i/>
                <w:snapToGrid w:val="0"/>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 xml:space="preserve">area-validity </w:t>
            </w:r>
            <w:r w:rsidRPr="00050734">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05"/>
            <w:r w:rsidRPr="00050734">
              <w:rPr>
                <w:rFonts w:ascii="Arial" w:hAnsi="Arial" w:cs="Arial"/>
                <w:i/>
                <w:noProof/>
                <w:sz w:val="18"/>
                <w:szCs w:val="18"/>
              </w:rPr>
              <w:t>.</w:t>
            </w:r>
          </w:p>
        </w:tc>
      </w:tr>
      <w:tr w:rsidR="00050734" w:rsidRPr="00050734" w14:paraId="3C3A4B2C" w14:textId="77777777" w:rsidTr="00DE17D8">
        <w:trPr>
          <w:cantSplit/>
        </w:trPr>
        <w:tc>
          <w:tcPr>
            <w:tcW w:w="9639" w:type="dxa"/>
          </w:tcPr>
          <w:p w14:paraId="2D31C547" w14:textId="77777777" w:rsidR="0001462F" w:rsidRPr="00050734" w:rsidRDefault="0001462F" w:rsidP="0001462F">
            <w:pPr>
              <w:pStyle w:val="TAL"/>
              <w:keepNext w:val="0"/>
              <w:keepLines w:val="0"/>
              <w:widowControl w:val="0"/>
              <w:rPr>
                <w:b/>
                <w:bCs/>
                <w:i/>
                <w:iCs/>
                <w:snapToGrid w:val="0"/>
              </w:rPr>
            </w:pPr>
            <w:r w:rsidRPr="00050734">
              <w:rPr>
                <w:b/>
                <w:bCs/>
                <w:i/>
                <w:iCs/>
                <w:snapToGrid w:val="0"/>
              </w:rPr>
              <w:t>multiMeasInSameMeasReport</w:t>
            </w:r>
          </w:p>
          <w:p w14:paraId="1C1712D6" w14:textId="6969F6E1" w:rsidR="0001462F" w:rsidRPr="00050734" w:rsidRDefault="0001462F" w:rsidP="0001462F">
            <w:pPr>
              <w:pStyle w:val="TAL"/>
              <w:keepNext w:val="0"/>
              <w:keepLines w:val="0"/>
              <w:widowControl w:val="0"/>
              <w:rPr>
                <w:b/>
                <w:i/>
                <w:snapToGrid w:val="0"/>
              </w:rPr>
            </w:pPr>
            <w:r w:rsidRPr="00050734">
              <w:t>This field, if present, indicates that the target device supports multiple measurement instances in a single measurement report.</w:t>
            </w:r>
          </w:p>
        </w:tc>
      </w:tr>
      <w:tr w:rsidR="00050734" w:rsidRPr="00050734" w14:paraId="595CEBBD" w14:textId="77777777" w:rsidTr="00DE17D8">
        <w:trPr>
          <w:cantSplit/>
        </w:trPr>
        <w:tc>
          <w:tcPr>
            <w:tcW w:w="9639" w:type="dxa"/>
          </w:tcPr>
          <w:p w14:paraId="2130F786" w14:textId="77777777" w:rsidR="0001462F" w:rsidRPr="00050734" w:rsidRDefault="0001462F" w:rsidP="0001462F">
            <w:pPr>
              <w:pStyle w:val="TAL"/>
              <w:keepNext w:val="0"/>
              <w:keepLines w:val="0"/>
              <w:widowControl w:val="0"/>
              <w:rPr>
                <w:b/>
                <w:bCs/>
                <w:i/>
                <w:iCs/>
                <w:snapToGrid w:val="0"/>
              </w:rPr>
            </w:pPr>
            <w:r w:rsidRPr="00050734">
              <w:rPr>
                <w:b/>
                <w:bCs/>
                <w:i/>
                <w:iCs/>
                <w:snapToGrid w:val="0"/>
              </w:rPr>
              <w:t>mg-ActivationRequest</w:t>
            </w:r>
          </w:p>
          <w:p w14:paraId="365E43D4" w14:textId="0CE7F640" w:rsidR="0001462F" w:rsidRPr="00050734" w:rsidRDefault="0001462F" w:rsidP="0001462F">
            <w:pPr>
              <w:pStyle w:val="TAL"/>
              <w:keepNext w:val="0"/>
              <w:keepLines w:val="0"/>
              <w:widowControl w:val="0"/>
              <w:rPr>
                <w:b/>
                <w:i/>
                <w:snapToGrid w:val="0"/>
              </w:rPr>
            </w:pPr>
            <w:r w:rsidRPr="00050734">
              <w:rPr>
                <w:snapToGrid w:val="0"/>
              </w:rPr>
              <w:t xml:space="preserve">This field, if present, indicates that the target device supports </w:t>
            </w:r>
            <w:r w:rsidR="00A95AC5" w:rsidRPr="00050734">
              <w:rPr>
                <w:snapToGrid w:val="0"/>
              </w:rPr>
              <w:t>UL MAC CE for positioning</w:t>
            </w:r>
            <w:r w:rsidRPr="00050734">
              <w:rPr>
                <w:snapToGrid w:val="0"/>
              </w:rPr>
              <w:t xml:space="preserve"> measurement gap activation</w:t>
            </w:r>
            <w:r w:rsidR="00A95AC5" w:rsidRPr="00050734">
              <w:rPr>
                <w:snapToGrid w:val="0"/>
              </w:rPr>
              <w:t>/deactivation</w:t>
            </w:r>
            <w:r w:rsidRPr="00050734">
              <w:rPr>
                <w:snapToGrid w:val="0"/>
              </w:rPr>
              <w:t xml:space="preserve"> request for </w:t>
            </w:r>
            <w:r w:rsidR="00401B93" w:rsidRPr="00050734">
              <w:rPr>
                <w:snapToGrid w:val="0"/>
              </w:rPr>
              <w:t>DL-</w:t>
            </w:r>
            <w:r w:rsidRPr="00050734">
              <w:rPr>
                <w:snapToGrid w:val="0"/>
              </w:rPr>
              <w:t>PRS measurements.</w:t>
            </w:r>
            <w:r w:rsidR="000804C1" w:rsidRPr="00050734">
              <w:rPr>
                <w:snapToGrid w:val="0"/>
              </w:rPr>
              <w:t xml:space="preserve"> </w:t>
            </w:r>
            <w:r w:rsidR="000804C1" w:rsidRPr="00050734">
              <w:rPr>
                <w:rFonts w:eastAsia="DengXian"/>
                <w:noProof/>
                <w:lang w:eastAsia="zh-CN"/>
              </w:rPr>
              <w:t>T</w:t>
            </w:r>
            <w:r w:rsidR="000804C1" w:rsidRPr="00050734">
              <w:t xml:space="preserve">he UE can include this field only if the UE supports </w:t>
            </w:r>
            <w:r w:rsidR="000804C1" w:rsidRPr="00050734">
              <w:rPr>
                <w:i/>
                <w:iCs/>
              </w:rPr>
              <w:t xml:space="preserve">mg-ActivationRequestPRS-Meas </w:t>
            </w:r>
            <w:r w:rsidR="000804C1" w:rsidRPr="00050734">
              <w:t>and</w:t>
            </w:r>
            <w:r w:rsidR="000804C1" w:rsidRPr="00050734">
              <w:rPr>
                <w:i/>
                <w:iCs/>
              </w:rPr>
              <w:t xml:space="preserve"> mg-ActivationCommPRS-Meas </w:t>
            </w:r>
            <w:r w:rsidR="000804C1" w:rsidRPr="00050734">
              <w:t>defined in TS 38.331 [35].</w:t>
            </w:r>
          </w:p>
        </w:tc>
      </w:tr>
      <w:tr w:rsidR="00050734" w:rsidRPr="00050734"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050734" w:rsidRDefault="00A95AC5" w:rsidP="002657F1">
            <w:pPr>
              <w:pStyle w:val="TAL"/>
              <w:keepNext w:val="0"/>
              <w:keepLines w:val="0"/>
              <w:widowControl w:val="0"/>
              <w:rPr>
                <w:b/>
                <w:bCs/>
                <w:i/>
                <w:iCs/>
                <w:snapToGrid w:val="0"/>
              </w:rPr>
            </w:pPr>
            <w:r w:rsidRPr="00050734">
              <w:rPr>
                <w:b/>
                <w:bCs/>
                <w:i/>
                <w:iCs/>
                <w:snapToGrid w:val="0"/>
              </w:rPr>
              <w:t>posMeasGapSupport</w:t>
            </w:r>
          </w:p>
          <w:p w14:paraId="5B01AAD1" w14:textId="77777777" w:rsidR="00A95AC5" w:rsidRPr="00050734" w:rsidRDefault="00A95AC5" w:rsidP="002657F1">
            <w:pPr>
              <w:pStyle w:val="TAL"/>
              <w:keepNext w:val="0"/>
              <w:keepLines w:val="0"/>
              <w:widowControl w:val="0"/>
              <w:rPr>
                <w:snapToGrid w:val="0"/>
              </w:rPr>
            </w:pPr>
            <w:r w:rsidRPr="00050734">
              <w:rPr>
                <w:snapToGrid w:val="0"/>
              </w:rPr>
              <w:t xml:space="preserve">This field, if present, indicates that the target device supports pre-configured positioning measurement gap for DL-PRS measurements. The UE can include this field only if the UE supports </w:t>
            </w:r>
            <w:r w:rsidRPr="00050734">
              <w:rPr>
                <w:i/>
                <w:iCs/>
                <w:snapToGrid w:val="0"/>
              </w:rPr>
              <w:t>mg-ActivationCommPRS-Meas</w:t>
            </w:r>
            <w:r w:rsidRPr="00050734">
              <w:rPr>
                <w:snapToGrid w:val="0"/>
              </w:rPr>
              <w:t xml:space="preserve"> defined in TS 38.331 [35].</w:t>
            </w:r>
          </w:p>
        </w:tc>
      </w:tr>
      <w:tr w:rsidR="00050734" w:rsidRPr="00050734"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050734" w:rsidRDefault="004E4717" w:rsidP="004E4717">
            <w:pPr>
              <w:pStyle w:val="TAL"/>
              <w:keepNext w:val="0"/>
              <w:keepLines w:val="0"/>
              <w:widowControl w:val="0"/>
              <w:rPr>
                <w:b/>
                <w:bCs/>
                <w:i/>
                <w:iCs/>
                <w:snapToGrid w:val="0"/>
              </w:rPr>
            </w:pPr>
            <w:r w:rsidRPr="00050734">
              <w:rPr>
                <w:b/>
                <w:bCs/>
                <w:i/>
                <w:iCs/>
                <w:snapToGrid w:val="0"/>
              </w:rPr>
              <w:t>multiLocationEstimateInSameMeasReport</w:t>
            </w:r>
          </w:p>
          <w:p w14:paraId="46B2218B" w14:textId="5CA1C8F5" w:rsidR="004E4717" w:rsidRPr="00050734" w:rsidRDefault="004E4717" w:rsidP="004E4717">
            <w:pPr>
              <w:pStyle w:val="TAL"/>
              <w:keepNext w:val="0"/>
              <w:keepLines w:val="0"/>
              <w:widowControl w:val="0"/>
              <w:rPr>
                <w:b/>
                <w:bCs/>
                <w:i/>
                <w:iCs/>
                <w:snapToGrid w:val="0"/>
              </w:rPr>
            </w:pPr>
            <w:r w:rsidRPr="00050734">
              <w:rPr>
                <w:rFonts w:eastAsia="SimSun"/>
                <w:snapToGrid w:val="0"/>
              </w:rPr>
              <w:t>This field, if present, indicates that the target device supports multiple location estimate instances in a single</w:t>
            </w:r>
            <w:r w:rsidR="00001FB1" w:rsidRPr="00050734">
              <w:rPr>
                <w:rFonts w:eastAsia="SimSun"/>
                <w:snapToGrid w:val="0"/>
              </w:rPr>
              <w:t xml:space="preserve"> measurement</w:t>
            </w:r>
            <w:r w:rsidRPr="00050734">
              <w:rPr>
                <w:rFonts w:eastAsia="SimSun"/>
                <w:snapToGrid w:val="0"/>
              </w:rPr>
              <w:t xml:space="preserve"> report.</w:t>
            </w:r>
          </w:p>
        </w:tc>
      </w:tr>
    </w:tbl>
    <w:p w14:paraId="464BF6F3" w14:textId="31A8F1D9" w:rsidR="00897986" w:rsidRPr="00050734" w:rsidRDefault="00897986" w:rsidP="00C614E7"/>
    <w:p w14:paraId="3952DFAF" w14:textId="78A5F14F" w:rsidR="0001462F" w:rsidRPr="00050734" w:rsidRDefault="0001462F" w:rsidP="00B611E1">
      <w:pPr>
        <w:pStyle w:val="Heading4"/>
      </w:pPr>
      <w:bookmarkStart w:id="3806" w:name="_Toc156252976"/>
      <w:r w:rsidRPr="00050734">
        <w:t>6.5.10.6a</w:t>
      </w:r>
      <w:r w:rsidRPr="00050734">
        <w:tab/>
        <w:t>NR DL-TDOA Capability Information Elements</w:t>
      </w:r>
      <w:bookmarkEnd w:id="3806"/>
    </w:p>
    <w:p w14:paraId="6B4D8F9B" w14:textId="77777777" w:rsidR="00897986" w:rsidRPr="00050734" w:rsidRDefault="00897986" w:rsidP="00897986">
      <w:pPr>
        <w:pStyle w:val="Heading4"/>
        <w:rPr>
          <w:i/>
          <w:iCs/>
          <w:noProof/>
        </w:rPr>
      </w:pPr>
      <w:bookmarkStart w:id="3807" w:name="_Toc46486774"/>
      <w:bookmarkStart w:id="3808" w:name="_Toc52547119"/>
      <w:bookmarkStart w:id="3809" w:name="_Toc52547649"/>
      <w:bookmarkStart w:id="3810" w:name="_Toc52548179"/>
      <w:bookmarkStart w:id="3811" w:name="_Toc52548709"/>
      <w:bookmarkStart w:id="3812" w:name="_Toc156252977"/>
      <w:r w:rsidRPr="00050734">
        <w:rPr>
          <w:i/>
          <w:iCs/>
        </w:rPr>
        <w:t>–</w:t>
      </w:r>
      <w:r w:rsidRPr="00050734">
        <w:rPr>
          <w:i/>
          <w:iCs/>
        </w:rPr>
        <w:tab/>
      </w:r>
      <w:r w:rsidRPr="00050734">
        <w:rPr>
          <w:i/>
          <w:iCs/>
          <w:noProof/>
        </w:rPr>
        <w:t>NR-DL-TDOA-MeasurementCapability</w:t>
      </w:r>
      <w:bookmarkEnd w:id="3807"/>
      <w:bookmarkEnd w:id="3808"/>
      <w:bookmarkEnd w:id="3809"/>
      <w:bookmarkEnd w:id="3810"/>
      <w:bookmarkEnd w:id="3811"/>
      <w:bookmarkEnd w:id="3812"/>
    </w:p>
    <w:p w14:paraId="198B2A84" w14:textId="1A9744A1" w:rsidR="00897986" w:rsidRPr="00050734" w:rsidRDefault="00897986" w:rsidP="00897986">
      <w:pPr>
        <w:keepLines/>
        <w:rPr>
          <w:noProof/>
        </w:rPr>
      </w:pPr>
      <w:r w:rsidRPr="00050734">
        <w:t xml:space="preserve">The IE </w:t>
      </w:r>
      <w:r w:rsidRPr="00050734">
        <w:rPr>
          <w:i/>
          <w:noProof/>
        </w:rPr>
        <w:t xml:space="preserve">NR-DL-TDOA-MeasurementCapability </w:t>
      </w:r>
      <w:r w:rsidRPr="00050734">
        <w:rPr>
          <w:noProof/>
        </w:rPr>
        <w:t xml:space="preserve">defines the DL-TDOA measurement capability. </w:t>
      </w:r>
      <w:r w:rsidRPr="00050734">
        <w:t xml:space="preserve">The UE can include this IE only if the UE supports </w:t>
      </w:r>
      <w:r w:rsidRPr="00050734">
        <w:rPr>
          <w:i/>
          <w:iCs/>
        </w:rPr>
        <w:t>NR-DL-PRS-ResourcesCapability</w:t>
      </w:r>
      <w:r w:rsidRPr="00050734">
        <w:t xml:space="preserve"> for DL-TDOA. Otherwise, the UE does not include this IE</w:t>
      </w:r>
      <w:r w:rsidR="0001462F" w:rsidRPr="00050734">
        <w:t>.</w:t>
      </w:r>
    </w:p>
    <w:p w14:paraId="0AEAD183" w14:textId="77777777" w:rsidR="00897986" w:rsidRPr="00050734" w:rsidRDefault="00897986" w:rsidP="00897986">
      <w:pPr>
        <w:pStyle w:val="PL"/>
        <w:shd w:val="clear" w:color="auto" w:fill="E6E6E6"/>
      </w:pPr>
      <w:r w:rsidRPr="00050734">
        <w:t>-- ASN1START</w:t>
      </w:r>
    </w:p>
    <w:p w14:paraId="6D7453F9" w14:textId="77777777" w:rsidR="00897986" w:rsidRPr="00050734" w:rsidRDefault="00897986" w:rsidP="00897986">
      <w:pPr>
        <w:pStyle w:val="PL"/>
        <w:shd w:val="clear" w:color="auto" w:fill="E6E6E6"/>
        <w:rPr>
          <w:snapToGrid w:val="0"/>
        </w:rPr>
      </w:pPr>
    </w:p>
    <w:p w14:paraId="22C658F1" w14:textId="77777777" w:rsidR="00897986" w:rsidRPr="00050734" w:rsidRDefault="00897986" w:rsidP="00897986">
      <w:pPr>
        <w:pStyle w:val="PL"/>
        <w:shd w:val="clear" w:color="auto" w:fill="E6E6E6"/>
        <w:rPr>
          <w:snapToGrid w:val="0"/>
        </w:rPr>
      </w:pPr>
      <w:r w:rsidRPr="00050734">
        <w:rPr>
          <w:snapToGrid w:val="0"/>
        </w:rPr>
        <w:t>NR-DL-TDOA-MeasurementCapability-r16 ::= SEQUENCE {</w:t>
      </w:r>
    </w:p>
    <w:p w14:paraId="2E4ED52B" w14:textId="77777777" w:rsidR="00897986" w:rsidRPr="00050734" w:rsidRDefault="00897986" w:rsidP="00897986">
      <w:pPr>
        <w:pStyle w:val="PL"/>
        <w:shd w:val="clear" w:color="auto" w:fill="E6E6E6"/>
        <w:rPr>
          <w:snapToGrid w:val="0"/>
        </w:rPr>
      </w:pPr>
      <w:r w:rsidRPr="00050734">
        <w:rPr>
          <w:snapToGrid w:val="0"/>
        </w:rPr>
        <w:tab/>
        <w:t>dl-RSTD-MeasurementPerPairOfTRP-FR1-r16</w:t>
      </w:r>
      <w:r w:rsidRPr="00050734">
        <w:rPr>
          <w:snapToGrid w:val="0"/>
        </w:rPr>
        <w:tab/>
      </w:r>
      <w:r w:rsidRPr="00050734">
        <w:rPr>
          <w:snapToGrid w:val="0"/>
        </w:rPr>
        <w:tab/>
      </w:r>
      <w:r w:rsidRPr="00050734">
        <w:rPr>
          <w:snapToGrid w:val="0"/>
        </w:rPr>
        <w:tab/>
        <w:t>INTEGER (1..4),</w:t>
      </w:r>
    </w:p>
    <w:p w14:paraId="21548E44" w14:textId="77777777" w:rsidR="00897986" w:rsidRPr="00050734" w:rsidRDefault="00897986" w:rsidP="00897986">
      <w:pPr>
        <w:pStyle w:val="PL"/>
        <w:shd w:val="clear" w:color="auto" w:fill="E6E6E6"/>
        <w:rPr>
          <w:snapToGrid w:val="0"/>
        </w:rPr>
      </w:pPr>
      <w:r w:rsidRPr="00050734">
        <w:rPr>
          <w:snapToGrid w:val="0"/>
        </w:rPr>
        <w:tab/>
        <w:t>dl-RSTD-MeasurementPerPairOfTRP-FR2-r16</w:t>
      </w:r>
      <w:r w:rsidRPr="00050734">
        <w:rPr>
          <w:snapToGrid w:val="0"/>
        </w:rPr>
        <w:tab/>
      </w:r>
      <w:r w:rsidRPr="00050734">
        <w:rPr>
          <w:snapToGrid w:val="0"/>
        </w:rPr>
        <w:tab/>
      </w:r>
      <w:r w:rsidRPr="00050734">
        <w:rPr>
          <w:snapToGrid w:val="0"/>
        </w:rPr>
        <w:tab/>
        <w:t>INTEGER (1..4),</w:t>
      </w:r>
    </w:p>
    <w:p w14:paraId="43E290A8" w14:textId="77777777" w:rsidR="00897986" w:rsidRPr="00050734" w:rsidRDefault="00897986" w:rsidP="00897986">
      <w:pPr>
        <w:pStyle w:val="PL"/>
        <w:shd w:val="clear" w:color="auto" w:fill="E6E6E6"/>
        <w:rPr>
          <w:snapToGrid w:val="0"/>
        </w:rPr>
      </w:pPr>
      <w:r w:rsidRPr="00050734">
        <w:rPr>
          <w:snapToGrid w:val="0"/>
        </w:rPr>
        <w:tab/>
        <w:t>supportOfDL-PRS-RSRP-MeasFR1-r16</w:t>
      </w:r>
      <w:r w:rsidRPr="00050734">
        <w:rPr>
          <w:snapToGrid w:val="0"/>
        </w:rPr>
        <w:tab/>
      </w:r>
      <w:r w:rsidRPr="00050734">
        <w:rPr>
          <w:snapToGrid w:val="0"/>
        </w:rPr>
        <w:tab/>
      </w:r>
      <w:r w:rsidRPr="00050734">
        <w:rPr>
          <w:snapToGrid w:val="0"/>
        </w:rPr>
        <w:tab/>
      </w:r>
      <w:r w:rsidRPr="00050734">
        <w:rPr>
          <w:snapToGrid w:val="0"/>
        </w:rPr>
        <w:tab/>
        <w:t>ENUMERATED { supported}</w:t>
      </w:r>
      <w:r w:rsidRPr="00050734">
        <w:rPr>
          <w:snapToGrid w:val="0"/>
        </w:rPr>
        <w:tab/>
        <w:t>OPTIONAL,</w:t>
      </w:r>
    </w:p>
    <w:p w14:paraId="65D46195" w14:textId="77777777" w:rsidR="00897986" w:rsidRPr="00050734" w:rsidRDefault="00897986" w:rsidP="00897986">
      <w:pPr>
        <w:pStyle w:val="PL"/>
        <w:shd w:val="clear" w:color="auto" w:fill="E6E6E6"/>
        <w:rPr>
          <w:snapToGrid w:val="0"/>
        </w:rPr>
      </w:pPr>
      <w:r w:rsidRPr="00050734">
        <w:rPr>
          <w:snapToGrid w:val="0"/>
        </w:rPr>
        <w:tab/>
        <w:t>supportOfDL-PRS-RSRP-MeasFR2-r16</w:t>
      </w:r>
      <w:r w:rsidRPr="00050734">
        <w:rPr>
          <w:snapToGrid w:val="0"/>
        </w:rPr>
        <w:tab/>
      </w:r>
      <w:r w:rsidRPr="00050734">
        <w:rPr>
          <w:snapToGrid w:val="0"/>
        </w:rPr>
        <w:tab/>
      </w:r>
      <w:r w:rsidRPr="00050734">
        <w:rPr>
          <w:snapToGrid w:val="0"/>
        </w:rPr>
        <w:tab/>
      </w:r>
      <w:r w:rsidRPr="00050734">
        <w:rPr>
          <w:snapToGrid w:val="0"/>
        </w:rPr>
        <w:tab/>
        <w:t>ENUMERATED { supported}</w:t>
      </w:r>
      <w:r w:rsidRPr="00050734">
        <w:rPr>
          <w:snapToGrid w:val="0"/>
        </w:rPr>
        <w:tab/>
        <w:t>OPTIONAL,</w:t>
      </w:r>
    </w:p>
    <w:p w14:paraId="4CED5AE0" w14:textId="44E62490" w:rsidR="0001462F" w:rsidRPr="00050734" w:rsidRDefault="00897986" w:rsidP="0001462F">
      <w:pPr>
        <w:pStyle w:val="PL"/>
        <w:shd w:val="clear" w:color="auto" w:fill="E6E6E6"/>
        <w:rPr>
          <w:snapToGrid w:val="0"/>
        </w:rPr>
      </w:pPr>
      <w:r w:rsidRPr="00050734">
        <w:rPr>
          <w:snapToGrid w:val="0"/>
        </w:rPr>
        <w:tab/>
        <w:t>...</w:t>
      </w:r>
      <w:r w:rsidR="0001462F" w:rsidRPr="00050734">
        <w:rPr>
          <w:snapToGrid w:val="0"/>
        </w:rPr>
        <w:t>,</w:t>
      </w:r>
    </w:p>
    <w:p w14:paraId="48C423BC" w14:textId="77777777" w:rsidR="0001462F" w:rsidRPr="00050734" w:rsidRDefault="0001462F" w:rsidP="0001462F">
      <w:pPr>
        <w:pStyle w:val="PL"/>
        <w:shd w:val="clear" w:color="auto" w:fill="E6E6E6"/>
        <w:rPr>
          <w:snapToGrid w:val="0"/>
        </w:rPr>
      </w:pPr>
      <w:r w:rsidRPr="00050734">
        <w:rPr>
          <w:snapToGrid w:val="0"/>
        </w:rPr>
        <w:tab/>
        <w:t>[[</w:t>
      </w:r>
    </w:p>
    <w:p w14:paraId="40190751" w14:textId="5D30C95E" w:rsidR="0001462F" w:rsidRPr="00050734" w:rsidRDefault="0001462F" w:rsidP="003A735D">
      <w:pPr>
        <w:pStyle w:val="PL"/>
        <w:shd w:val="clear" w:color="auto" w:fill="E6E6E6"/>
      </w:pPr>
      <w:r w:rsidRPr="00050734">
        <w:tab/>
        <w:t>nr-UE-TEG-Capability-r17</w:t>
      </w:r>
      <w:r w:rsidRPr="00050734">
        <w:tab/>
      </w:r>
      <w:r w:rsidRPr="00050734">
        <w:tab/>
      </w:r>
      <w:r w:rsidRPr="00050734">
        <w:tab/>
      </w:r>
      <w:r w:rsidRPr="00050734">
        <w:tab/>
      </w:r>
      <w:r w:rsidRPr="00050734">
        <w:tab/>
      </w:r>
      <w:r w:rsidRPr="00050734">
        <w:tab/>
        <w:t>NR-UE-TEG-Capability-r17</w:t>
      </w:r>
      <w:r w:rsidRPr="00050734">
        <w:tab/>
      </w:r>
      <w:r w:rsidRPr="00050734">
        <w:tab/>
      </w:r>
      <w:r w:rsidRPr="00050734">
        <w:tab/>
        <w:t>OPTIONAL,</w:t>
      </w:r>
    </w:p>
    <w:p w14:paraId="00022F99" w14:textId="77777777" w:rsidR="003A735D" w:rsidRPr="00050734" w:rsidRDefault="003A735D" w:rsidP="003A735D">
      <w:pPr>
        <w:pStyle w:val="PL"/>
        <w:shd w:val="clear" w:color="auto" w:fill="E6E6E6"/>
        <w:rPr>
          <w:snapToGrid w:val="0"/>
        </w:rPr>
      </w:pPr>
      <w:r w:rsidRPr="00050734">
        <w:rPr>
          <w:snapToGrid w:val="0"/>
        </w:rPr>
        <w:tab/>
        <w:t>dl-tdoa-MeasCapabilityBandList-r17</w:t>
      </w:r>
      <w:r w:rsidRPr="00050734">
        <w:rPr>
          <w:snapToGrid w:val="0"/>
        </w:rPr>
        <w:tab/>
      </w:r>
      <w:r w:rsidRPr="00050734">
        <w:rPr>
          <w:snapToGrid w:val="0"/>
        </w:rPr>
        <w:tab/>
      </w:r>
      <w:r w:rsidRPr="00050734">
        <w:rPr>
          <w:snapToGrid w:val="0"/>
        </w:rPr>
        <w:tab/>
      </w:r>
      <w:r w:rsidRPr="00050734">
        <w:rPr>
          <w:snapToGrid w:val="0"/>
        </w:rPr>
        <w:tab/>
        <w:t>SEQUENCE (SIZE (1..nrMaxBands-r16)) OF</w:t>
      </w:r>
    </w:p>
    <w:p w14:paraId="6EE8B614" w14:textId="574A04BF" w:rsidR="003A735D" w:rsidRPr="00050734" w:rsidRDefault="003A735D" w:rsidP="003A73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DL-TDOA-MeasCapabilityPerBand-r17</w:t>
      </w:r>
      <w:r w:rsidRPr="00050734">
        <w:rPr>
          <w:snapToGrid w:val="0"/>
        </w:rPr>
        <w:tab/>
        <w:t>OPTIONAL</w:t>
      </w:r>
    </w:p>
    <w:p w14:paraId="1FB08831" w14:textId="2D8221C9" w:rsidR="00897986" w:rsidRPr="00050734" w:rsidRDefault="0001462F" w:rsidP="0001462F">
      <w:pPr>
        <w:pStyle w:val="PL"/>
        <w:shd w:val="clear" w:color="auto" w:fill="E6E6E6"/>
        <w:rPr>
          <w:snapToGrid w:val="0"/>
        </w:rPr>
      </w:pPr>
      <w:r w:rsidRPr="00050734">
        <w:tab/>
        <w:t>]]</w:t>
      </w:r>
    </w:p>
    <w:p w14:paraId="52658B54" w14:textId="4E9F376C" w:rsidR="00897986" w:rsidRPr="00050734" w:rsidRDefault="00897986" w:rsidP="00897986">
      <w:pPr>
        <w:pStyle w:val="PL"/>
        <w:shd w:val="clear" w:color="auto" w:fill="E6E6E6"/>
        <w:rPr>
          <w:snapToGrid w:val="0"/>
        </w:rPr>
      </w:pPr>
      <w:r w:rsidRPr="00050734">
        <w:rPr>
          <w:snapToGrid w:val="0"/>
        </w:rPr>
        <w:t>}</w:t>
      </w:r>
    </w:p>
    <w:p w14:paraId="0CC2967B" w14:textId="77777777" w:rsidR="003A735D" w:rsidRPr="00050734" w:rsidRDefault="003A735D" w:rsidP="003A735D">
      <w:pPr>
        <w:pStyle w:val="PL"/>
        <w:shd w:val="clear" w:color="auto" w:fill="E6E6E6"/>
        <w:rPr>
          <w:snapToGrid w:val="0"/>
        </w:rPr>
      </w:pPr>
    </w:p>
    <w:p w14:paraId="20139F30" w14:textId="77777777" w:rsidR="003A735D" w:rsidRPr="00050734" w:rsidRDefault="003A735D" w:rsidP="003A735D">
      <w:pPr>
        <w:pStyle w:val="PL"/>
        <w:shd w:val="clear" w:color="auto" w:fill="E6E6E6"/>
        <w:rPr>
          <w:snapToGrid w:val="0"/>
        </w:rPr>
      </w:pPr>
      <w:r w:rsidRPr="00050734">
        <w:rPr>
          <w:snapToGrid w:val="0"/>
        </w:rPr>
        <w:t>DL-TDOA-MeasCapabilityPerBand-r17 ::= SEQUENCE {</w:t>
      </w:r>
    </w:p>
    <w:p w14:paraId="2BCEB840" w14:textId="6B5E8110" w:rsidR="003A735D" w:rsidRPr="00050734" w:rsidRDefault="003A735D" w:rsidP="003A735D">
      <w:pPr>
        <w:pStyle w:val="PL"/>
        <w:shd w:val="clear" w:color="auto" w:fill="E6E6E6"/>
        <w:rPr>
          <w:snapToGrid w:val="0"/>
        </w:rPr>
      </w:pPr>
      <w:r w:rsidRPr="00050734">
        <w:rPr>
          <w:snapToGrid w:val="0"/>
        </w:rPr>
        <w:tab/>
        <w:t>freqBandIndicatorNR-r17</w:t>
      </w:r>
      <w:r w:rsidRPr="00050734">
        <w:rPr>
          <w:snapToGrid w:val="0"/>
        </w:rPr>
        <w:tab/>
      </w:r>
      <w:r w:rsidRPr="00050734">
        <w:rPr>
          <w:snapToGrid w:val="0"/>
        </w:rPr>
        <w:tab/>
      </w:r>
      <w:r w:rsidRPr="00050734">
        <w:rPr>
          <w:snapToGrid w:val="0"/>
        </w:rPr>
        <w:tab/>
      </w:r>
      <w:r w:rsidRPr="00050734">
        <w:rPr>
          <w:snapToGrid w:val="0"/>
        </w:rPr>
        <w:tab/>
        <w:t>FreqBandIndicatorNR-r16,</w:t>
      </w:r>
    </w:p>
    <w:p w14:paraId="347F317D" w14:textId="0C37E68D" w:rsidR="003A735D" w:rsidRPr="00050734" w:rsidRDefault="003A735D" w:rsidP="003A735D">
      <w:pPr>
        <w:pStyle w:val="PL"/>
        <w:shd w:val="clear" w:color="auto" w:fill="E6E6E6"/>
        <w:rPr>
          <w:snapToGrid w:val="0"/>
        </w:rPr>
      </w:pPr>
      <w:r w:rsidRPr="00050734">
        <w:rPr>
          <w:snapToGrid w:val="0"/>
        </w:rPr>
        <w:tab/>
        <w:t>supportOfDL-PRS-FirstPathRSRP-r17</w:t>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0E9A51C5" w14:textId="14114CFD" w:rsidR="003A735D" w:rsidRPr="00050734" w:rsidRDefault="003A735D" w:rsidP="003A735D">
      <w:pPr>
        <w:pStyle w:val="PL"/>
        <w:shd w:val="clear" w:color="auto" w:fill="E6E6E6"/>
        <w:rPr>
          <w:snapToGrid w:val="0"/>
        </w:rPr>
      </w:pPr>
      <w:r w:rsidRPr="00050734">
        <w:tab/>
        <w:t>dl-PRS-MeasRRC-Inactive-r17</w:t>
      </w:r>
      <w:r w:rsidRPr="00050734">
        <w:tab/>
      </w:r>
      <w:r w:rsidRPr="00050734">
        <w:tab/>
      </w:r>
      <w:r w:rsidRPr="00050734">
        <w:tab/>
        <w:t>ENUMERATED { supported }</w:t>
      </w:r>
      <w:r w:rsidRPr="00050734">
        <w:tab/>
      </w:r>
      <w:r w:rsidRPr="00050734">
        <w:tab/>
      </w:r>
      <w:r w:rsidRPr="00050734">
        <w:tab/>
        <w:t>OPTIONAL,</w:t>
      </w:r>
    </w:p>
    <w:p w14:paraId="513F9F5F" w14:textId="77777777" w:rsidR="003A735D" w:rsidRPr="00050734" w:rsidRDefault="003A735D" w:rsidP="003A735D">
      <w:pPr>
        <w:pStyle w:val="PL"/>
        <w:shd w:val="clear" w:color="auto" w:fill="E6E6E6"/>
        <w:rPr>
          <w:snapToGrid w:val="0"/>
        </w:rPr>
      </w:pPr>
      <w:r w:rsidRPr="00050734">
        <w:rPr>
          <w:snapToGrid w:val="0"/>
        </w:rPr>
        <w:tab/>
        <w:t>...</w:t>
      </w:r>
    </w:p>
    <w:p w14:paraId="10D1F12E" w14:textId="77777777" w:rsidR="003A735D" w:rsidRPr="00050734" w:rsidRDefault="003A735D" w:rsidP="003A735D">
      <w:pPr>
        <w:pStyle w:val="PL"/>
        <w:shd w:val="clear" w:color="auto" w:fill="E6E6E6"/>
        <w:rPr>
          <w:snapToGrid w:val="0"/>
        </w:rPr>
      </w:pPr>
      <w:r w:rsidRPr="00050734">
        <w:rPr>
          <w:snapToGrid w:val="0"/>
        </w:rPr>
        <w:t>}</w:t>
      </w:r>
    </w:p>
    <w:p w14:paraId="4D1E1C0D" w14:textId="77777777" w:rsidR="003A735D" w:rsidRPr="00050734" w:rsidRDefault="003A735D" w:rsidP="00897986">
      <w:pPr>
        <w:pStyle w:val="PL"/>
        <w:shd w:val="clear" w:color="auto" w:fill="E6E6E6"/>
        <w:rPr>
          <w:snapToGrid w:val="0"/>
        </w:rPr>
      </w:pPr>
    </w:p>
    <w:p w14:paraId="1C9EF2F4" w14:textId="77777777" w:rsidR="00897986" w:rsidRPr="00050734" w:rsidRDefault="00897986" w:rsidP="00897986">
      <w:pPr>
        <w:pStyle w:val="PL"/>
        <w:shd w:val="clear" w:color="auto" w:fill="E6E6E6"/>
      </w:pPr>
      <w:r w:rsidRPr="00050734">
        <w:t>-- ASN1STOP</w:t>
      </w:r>
    </w:p>
    <w:p w14:paraId="0019F372" w14:textId="77777777" w:rsidR="0001462F" w:rsidRPr="00050734"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3A970A1C" w14:textId="77777777" w:rsidTr="001D066E">
        <w:trPr>
          <w:cantSplit/>
        </w:trPr>
        <w:tc>
          <w:tcPr>
            <w:tcW w:w="9639" w:type="dxa"/>
          </w:tcPr>
          <w:p w14:paraId="2E6D8514" w14:textId="77777777" w:rsidR="00897986" w:rsidRPr="00050734" w:rsidRDefault="00897986" w:rsidP="00DE17D8">
            <w:pPr>
              <w:pStyle w:val="TAH"/>
              <w:keepNext w:val="0"/>
              <w:keepLines w:val="0"/>
              <w:widowControl w:val="0"/>
            </w:pPr>
            <w:r w:rsidRPr="00050734">
              <w:rPr>
                <w:i/>
              </w:rPr>
              <w:t xml:space="preserve">NR-DL-TDOA-MeasurementCapability </w:t>
            </w:r>
            <w:r w:rsidRPr="00050734">
              <w:rPr>
                <w:iCs/>
                <w:noProof/>
              </w:rPr>
              <w:t>field descriptions</w:t>
            </w:r>
          </w:p>
        </w:tc>
      </w:tr>
      <w:tr w:rsidR="00050734" w:rsidRPr="00050734" w14:paraId="0BFD5F8D" w14:textId="77777777" w:rsidTr="00DE17D8">
        <w:trPr>
          <w:cantSplit/>
        </w:trPr>
        <w:tc>
          <w:tcPr>
            <w:tcW w:w="9639" w:type="dxa"/>
          </w:tcPr>
          <w:p w14:paraId="4F6BB6B4" w14:textId="77777777" w:rsidR="00897986" w:rsidRPr="00050734" w:rsidRDefault="00897986" w:rsidP="00DE17D8">
            <w:pPr>
              <w:pStyle w:val="TAL"/>
              <w:keepNext w:val="0"/>
              <w:keepLines w:val="0"/>
              <w:widowControl w:val="0"/>
              <w:rPr>
                <w:b/>
                <w:i/>
                <w:noProof/>
              </w:rPr>
            </w:pPr>
            <w:r w:rsidRPr="00050734">
              <w:rPr>
                <w:b/>
                <w:i/>
                <w:noProof/>
              </w:rPr>
              <w:t>dl-RSTD-MeasurementPerPairOfTRP-FR1</w:t>
            </w:r>
          </w:p>
          <w:p w14:paraId="724CEBC2" w14:textId="77777777" w:rsidR="00897986" w:rsidRPr="00050734" w:rsidRDefault="00897986" w:rsidP="00DE17D8">
            <w:pPr>
              <w:pStyle w:val="TAL"/>
              <w:keepNext w:val="0"/>
              <w:keepLines w:val="0"/>
              <w:widowControl w:val="0"/>
            </w:pPr>
            <w:r w:rsidRPr="00050734">
              <w:t>Indicates number of DL RSTD measurements per pair of TRPs on FR1.</w:t>
            </w:r>
          </w:p>
        </w:tc>
      </w:tr>
      <w:tr w:rsidR="00050734" w:rsidRPr="00050734" w14:paraId="3D7CFCD2" w14:textId="77777777" w:rsidTr="00DE17D8">
        <w:trPr>
          <w:cantSplit/>
        </w:trPr>
        <w:tc>
          <w:tcPr>
            <w:tcW w:w="9639" w:type="dxa"/>
          </w:tcPr>
          <w:p w14:paraId="12475142" w14:textId="77777777" w:rsidR="00897986" w:rsidRPr="00050734" w:rsidRDefault="00897986" w:rsidP="00DE17D8">
            <w:pPr>
              <w:pStyle w:val="TAL"/>
              <w:keepNext w:val="0"/>
              <w:keepLines w:val="0"/>
              <w:widowControl w:val="0"/>
              <w:rPr>
                <w:b/>
                <w:i/>
                <w:noProof/>
              </w:rPr>
            </w:pPr>
            <w:r w:rsidRPr="00050734">
              <w:rPr>
                <w:b/>
                <w:i/>
                <w:noProof/>
              </w:rPr>
              <w:t>dl-RSTD-MeasurementPerPairOfTRP-FR2</w:t>
            </w:r>
          </w:p>
          <w:p w14:paraId="55050AD2" w14:textId="77777777" w:rsidR="00897986" w:rsidRPr="00050734" w:rsidRDefault="00897986" w:rsidP="00DE17D8">
            <w:pPr>
              <w:pStyle w:val="TAL"/>
              <w:keepNext w:val="0"/>
              <w:keepLines w:val="0"/>
              <w:widowControl w:val="0"/>
              <w:rPr>
                <w:b/>
                <w:i/>
                <w:noProof/>
              </w:rPr>
            </w:pPr>
            <w:r w:rsidRPr="00050734">
              <w:t>Indicates number of DL RSTD measurements per pair of TRPs on FR2.</w:t>
            </w:r>
          </w:p>
        </w:tc>
      </w:tr>
      <w:tr w:rsidR="00050734" w:rsidRPr="00050734" w14:paraId="6A1F1FD7" w14:textId="77777777" w:rsidTr="00DE17D8">
        <w:trPr>
          <w:cantSplit/>
        </w:trPr>
        <w:tc>
          <w:tcPr>
            <w:tcW w:w="9639" w:type="dxa"/>
          </w:tcPr>
          <w:p w14:paraId="7EFBD8A8" w14:textId="77777777" w:rsidR="00897986" w:rsidRPr="00050734" w:rsidRDefault="00897986" w:rsidP="00DE17D8">
            <w:pPr>
              <w:pStyle w:val="TAL"/>
              <w:keepNext w:val="0"/>
              <w:keepLines w:val="0"/>
              <w:widowControl w:val="0"/>
              <w:rPr>
                <w:b/>
                <w:i/>
                <w:noProof/>
              </w:rPr>
            </w:pPr>
            <w:r w:rsidRPr="00050734">
              <w:rPr>
                <w:b/>
                <w:i/>
                <w:noProof/>
              </w:rPr>
              <w:t>supportOfDL-PRS-RSRP-MeasFR1</w:t>
            </w:r>
          </w:p>
          <w:p w14:paraId="1EB3931A" w14:textId="77777777" w:rsidR="00897986" w:rsidRPr="00050734" w:rsidRDefault="00897986" w:rsidP="00DE17D8">
            <w:pPr>
              <w:pStyle w:val="TAL"/>
              <w:keepNext w:val="0"/>
              <w:keepLines w:val="0"/>
              <w:widowControl w:val="0"/>
              <w:rPr>
                <w:b/>
                <w:i/>
                <w:noProof/>
              </w:rPr>
            </w:pPr>
            <w:r w:rsidRPr="00050734">
              <w:t>Indicates whether the UE supports DL</w:t>
            </w:r>
            <w:r w:rsidR="00750181" w:rsidRPr="00050734">
              <w:t>-</w:t>
            </w:r>
            <w:r w:rsidRPr="00050734">
              <w:t>PRS RSRP measurement for DL-TDOA on FR1.</w:t>
            </w:r>
          </w:p>
        </w:tc>
      </w:tr>
      <w:tr w:rsidR="00050734" w:rsidRPr="00050734" w14:paraId="1D3A1197" w14:textId="77777777" w:rsidTr="00DE17D8">
        <w:trPr>
          <w:cantSplit/>
        </w:trPr>
        <w:tc>
          <w:tcPr>
            <w:tcW w:w="9639" w:type="dxa"/>
          </w:tcPr>
          <w:p w14:paraId="47155B50" w14:textId="77777777" w:rsidR="00897986" w:rsidRPr="00050734" w:rsidRDefault="00897986" w:rsidP="00DE17D8">
            <w:pPr>
              <w:pStyle w:val="TAL"/>
              <w:keepNext w:val="0"/>
              <w:keepLines w:val="0"/>
              <w:widowControl w:val="0"/>
              <w:rPr>
                <w:b/>
                <w:i/>
                <w:noProof/>
              </w:rPr>
            </w:pPr>
            <w:r w:rsidRPr="00050734">
              <w:rPr>
                <w:b/>
                <w:i/>
                <w:noProof/>
              </w:rPr>
              <w:t>supportOfDL-PRS-RSRP-MeasFR2</w:t>
            </w:r>
          </w:p>
          <w:p w14:paraId="195CEE99" w14:textId="77777777" w:rsidR="00897986" w:rsidRPr="00050734" w:rsidRDefault="00897986" w:rsidP="00DE17D8">
            <w:pPr>
              <w:pStyle w:val="TAL"/>
              <w:keepNext w:val="0"/>
              <w:keepLines w:val="0"/>
              <w:widowControl w:val="0"/>
              <w:rPr>
                <w:b/>
                <w:i/>
                <w:noProof/>
              </w:rPr>
            </w:pPr>
            <w:r w:rsidRPr="00050734">
              <w:t>Indicates whether the UE supports DL</w:t>
            </w:r>
            <w:r w:rsidR="00750181" w:rsidRPr="00050734">
              <w:t>-</w:t>
            </w:r>
            <w:r w:rsidRPr="00050734">
              <w:t>PRS RSRP measurement for DL-TDOA on FR2.</w:t>
            </w:r>
          </w:p>
        </w:tc>
      </w:tr>
      <w:tr w:rsidR="00050734" w:rsidRPr="00050734" w14:paraId="05DCB939" w14:textId="77777777" w:rsidTr="00DE17D8">
        <w:trPr>
          <w:cantSplit/>
        </w:trPr>
        <w:tc>
          <w:tcPr>
            <w:tcW w:w="9639" w:type="dxa"/>
          </w:tcPr>
          <w:p w14:paraId="2E21A148" w14:textId="1F220061" w:rsidR="0001462F" w:rsidRPr="00050734" w:rsidRDefault="0001462F" w:rsidP="0001462F">
            <w:pPr>
              <w:pStyle w:val="TAL"/>
              <w:keepNext w:val="0"/>
              <w:keepLines w:val="0"/>
              <w:widowControl w:val="0"/>
              <w:rPr>
                <w:b/>
                <w:bCs/>
                <w:i/>
                <w:iCs/>
                <w:snapToGrid w:val="0"/>
              </w:rPr>
            </w:pPr>
            <w:r w:rsidRPr="00050734">
              <w:rPr>
                <w:b/>
                <w:bCs/>
                <w:i/>
                <w:iCs/>
                <w:snapToGrid w:val="0"/>
              </w:rPr>
              <w:t>nr-UE-TEG-Capability</w:t>
            </w:r>
          </w:p>
          <w:p w14:paraId="54D837AD" w14:textId="5B352198" w:rsidR="0001462F" w:rsidRPr="00050734" w:rsidRDefault="0001462F" w:rsidP="0001462F">
            <w:pPr>
              <w:pStyle w:val="TAL"/>
              <w:keepNext w:val="0"/>
              <w:keepLines w:val="0"/>
              <w:widowControl w:val="0"/>
              <w:rPr>
                <w:b/>
                <w:i/>
                <w:noProof/>
              </w:rPr>
            </w:pPr>
            <w:r w:rsidRPr="00050734">
              <w:rPr>
                <w:snapToGrid w:val="0"/>
              </w:rPr>
              <w:t>Indicates the UE TEG capability.</w:t>
            </w:r>
          </w:p>
        </w:tc>
      </w:tr>
      <w:tr w:rsidR="00050734" w:rsidRPr="00050734" w14:paraId="431830D3" w14:textId="77777777" w:rsidTr="00DE17D8">
        <w:trPr>
          <w:cantSplit/>
        </w:trPr>
        <w:tc>
          <w:tcPr>
            <w:tcW w:w="9639" w:type="dxa"/>
          </w:tcPr>
          <w:p w14:paraId="5AC1AC25" w14:textId="77777777" w:rsidR="003A735D" w:rsidRPr="00050734" w:rsidRDefault="003A735D" w:rsidP="003A735D">
            <w:pPr>
              <w:pStyle w:val="TAL"/>
              <w:keepNext w:val="0"/>
              <w:keepLines w:val="0"/>
              <w:widowControl w:val="0"/>
              <w:rPr>
                <w:b/>
                <w:bCs/>
                <w:i/>
                <w:iCs/>
              </w:rPr>
            </w:pPr>
            <w:r w:rsidRPr="00050734">
              <w:rPr>
                <w:b/>
                <w:bCs/>
                <w:i/>
                <w:iCs/>
                <w:snapToGrid w:val="0"/>
              </w:rPr>
              <w:t>supportOfDL-PRS-FirstPathRSRP</w:t>
            </w:r>
          </w:p>
          <w:p w14:paraId="6E761533" w14:textId="6666AC92" w:rsidR="003A735D" w:rsidRPr="00050734" w:rsidRDefault="003A735D" w:rsidP="003A735D">
            <w:pPr>
              <w:pStyle w:val="TAL"/>
              <w:keepNext w:val="0"/>
              <w:keepLines w:val="0"/>
              <w:widowControl w:val="0"/>
              <w:rPr>
                <w:b/>
                <w:bCs/>
                <w:i/>
                <w:iCs/>
                <w:snapToGrid w:val="0"/>
              </w:rPr>
            </w:pPr>
            <w:r w:rsidRPr="00050734">
              <w:t xml:space="preserve">Indicates whether the target device supports DL-PRS </w:t>
            </w:r>
            <w:r w:rsidRPr="00050734">
              <w:rPr>
                <w:noProof/>
                <w:lang w:eastAsia="zh-CN"/>
              </w:rPr>
              <w:t>RSRPP of first path</w:t>
            </w:r>
            <w:r w:rsidRPr="00050734">
              <w:t xml:space="preserve"> measurement for DL-TDOA.</w:t>
            </w:r>
            <w:r w:rsidR="000804C1" w:rsidRPr="00050734">
              <w:t xml:space="preserve"> The UE can include this field only if the UE supports </w:t>
            </w:r>
            <w:r w:rsidR="000804C1" w:rsidRPr="00050734">
              <w:rPr>
                <w:i/>
                <w:iCs/>
              </w:rPr>
              <w:t>prs-ProcessingCapabilityBandList</w:t>
            </w:r>
            <w:r w:rsidR="000804C1" w:rsidRPr="00050734">
              <w:t>. Otherwise, the UE does not include this field.</w:t>
            </w:r>
            <w:r w:rsidR="00261D27" w:rsidRPr="00050734">
              <w:t xml:space="preserve"> The UE supporting </w:t>
            </w:r>
            <w:r w:rsidR="00261D27" w:rsidRPr="00050734">
              <w:rPr>
                <w:i/>
                <w:iCs/>
              </w:rPr>
              <w:t>additionalPathsReport</w:t>
            </w:r>
            <w:r w:rsidR="00261D27" w:rsidRPr="00050734">
              <w:t xml:space="preserve"> and </w:t>
            </w:r>
            <w:r w:rsidR="00261D27" w:rsidRPr="00050734">
              <w:rPr>
                <w:i/>
                <w:iCs/>
              </w:rPr>
              <w:t>supportOfDL-PRS-FirstPathRSRP</w:t>
            </w:r>
            <w:r w:rsidR="00261D27" w:rsidRPr="00050734">
              <w:t xml:space="preserve"> shall support RSRPP reporting for K=1 or 2 additional paths.</w:t>
            </w:r>
          </w:p>
        </w:tc>
      </w:tr>
      <w:tr w:rsidR="0001462F" w:rsidRPr="00050734" w14:paraId="53B9D900" w14:textId="77777777" w:rsidTr="00DE17D8">
        <w:trPr>
          <w:cantSplit/>
        </w:trPr>
        <w:tc>
          <w:tcPr>
            <w:tcW w:w="9639" w:type="dxa"/>
          </w:tcPr>
          <w:p w14:paraId="2056A747" w14:textId="77777777" w:rsidR="0001462F" w:rsidRPr="00050734" w:rsidRDefault="0001462F" w:rsidP="0001462F">
            <w:pPr>
              <w:pStyle w:val="TAL"/>
              <w:keepNext w:val="0"/>
              <w:keepLines w:val="0"/>
              <w:widowControl w:val="0"/>
              <w:rPr>
                <w:b/>
                <w:bCs/>
                <w:i/>
                <w:iCs/>
              </w:rPr>
            </w:pPr>
            <w:r w:rsidRPr="00050734">
              <w:rPr>
                <w:b/>
                <w:bCs/>
                <w:i/>
                <w:iCs/>
              </w:rPr>
              <w:t>dl-PRS-MeasRRC-Inactive</w:t>
            </w:r>
          </w:p>
          <w:p w14:paraId="785F97D8" w14:textId="1F003FA2" w:rsidR="003A735D" w:rsidRPr="00050734" w:rsidRDefault="0001462F" w:rsidP="003A735D">
            <w:pPr>
              <w:pStyle w:val="TAL"/>
              <w:keepNext w:val="0"/>
              <w:keepLines w:val="0"/>
              <w:widowControl w:val="0"/>
              <w:rPr>
                <w:snapToGrid w:val="0"/>
              </w:rPr>
            </w:pPr>
            <w:r w:rsidRPr="00050734">
              <w:rPr>
                <w:snapToGrid w:val="0"/>
              </w:rPr>
              <w:t>This field, if present, indicates that the target device supports DL-PRS measurement in RRC_INACTIVE state.</w:t>
            </w:r>
            <w:r w:rsidR="000804C1" w:rsidRPr="00050734">
              <w:rPr>
                <w:snapToGrid w:val="0"/>
              </w:rPr>
              <w:t xml:space="preserve"> </w:t>
            </w:r>
            <w:r w:rsidR="000804C1" w:rsidRPr="00050734">
              <w:t xml:space="preserve">The UE can include this field only if the UE supports </w:t>
            </w:r>
            <w:r w:rsidR="000804C1" w:rsidRPr="00050734">
              <w:rPr>
                <w:i/>
                <w:iCs/>
              </w:rPr>
              <w:t xml:space="preserve">maxNrOfDL-PRS-ResourceSetPerTrpPerFrequencyLayer, maxNrOfTRP-AcrossFreqs, maxNrOfPosLayer </w:t>
            </w:r>
            <w:r w:rsidR="000804C1" w:rsidRPr="00050734">
              <w:t xml:space="preserve">and </w:t>
            </w:r>
            <w:r w:rsidR="000804C1" w:rsidRPr="00050734">
              <w:rPr>
                <w:i/>
                <w:iCs/>
              </w:rPr>
              <w:t>dl-PRS-BufferType-RRC-Inactive</w:t>
            </w:r>
            <w:r w:rsidR="000804C1" w:rsidRPr="00050734">
              <w:t>. Otherwise, the UE does not include this field.</w:t>
            </w:r>
          </w:p>
          <w:p w14:paraId="065137E0" w14:textId="41D9A6AE" w:rsidR="003A735D" w:rsidRPr="00050734" w:rsidRDefault="003A735D" w:rsidP="003A735D">
            <w:pPr>
              <w:pStyle w:val="TAN"/>
              <w:rPr>
                <w:snapToGrid w:val="0"/>
              </w:rPr>
            </w:pPr>
            <w:r w:rsidRPr="00050734">
              <w:rPr>
                <w:snapToGrid w:val="0"/>
              </w:rPr>
              <w:t>NOTE 1:</w:t>
            </w:r>
            <w:r w:rsidRPr="00050734">
              <w:tab/>
            </w:r>
            <w:r w:rsidRPr="00050734">
              <w:rPr>
                <w:snapToGrid w:val="0"/>
              </w:rPr>
              <w:t>This capability is applicable to both, UE-assisted and UE-based DL-TDOA.</w:t>
            </w:r>
          </w:p>
          <w:p w14:paraId="49621B30" w14:textId="64563B34" w:rsidR="0001462F" w:rsidRPr="00050734" w:rsidRDefault="003A735D" w:rsidP="008144B8">
            <w:pPr>
              <w:pStyle w:val="TAN"/>
              <w:rPr>
                <w:b/>
                <w:i/>
                <w:noProof/>
              </w:rPr>
            </w:pPr>
            <w:r w:rsidRPr="00050734">
              <w:rPr>
                <w:snapToGrid w:val="0"/>
              </w:rPr>
              <w:t>NOTE 2:</w:t>
            </w:r>
            <w:r w:rsidRPr="00050734">
              <w:tab/>
              <w:t xml:space="preserve">The capabilities </w:t>
            </w:r>
            <w:r w:rsidRPr="00050734">
              <w:rPr>
                <w:i/>
                <w:iCs/>
              </w:rPr>
              <w:t>NR-DL-PRS-ResourcesCapability, dl-RSTD-MeasurementPerPairOfTRP-FR1, dl-RSTD-MeasurementPerPairOfTRP-FR2, supportOfDL-PRS-RSRP-MeasFR1, supportOfDL-PRS-RSRP-MeasFR2, simul-NR-DL-AoD-DL-TDOA</w:t>
            </w:r>
            <w:r w:rsidRPr="00050734">
              <w:t xml:space="preserve"> are the same in RRC_INACTIVE state.</w:t>
            </w:r>
          </w:p>
        </w:tc>
      </w:tr>
    </w:tbl>
    <w:p w14:paraId="57C19590" w14:textId="491BA624" w:rsidR="009E61AC" w:rsidRPr="00050734" w:rsidRDefault="009E61AC" w:rsidP="009E61AC"/>
    <w:p w14:paraId="389388A2" w14:textId="77777777" w:rsidR="009E61AC" w:rsidRPr="00050734" w:rsidRDefault="005314F9" w:rsidP="009E61AC">
      <w:pPr>
        <w:pStyle w:val="Heading4"/>
      </w:pPr>
      <w:bookmarkStart w:id="3813" w:name="_Toc12618290"/>
      <w:bookmarkStart w:id="3814" w:name="_Toc37681202"/>
      <w:bookmarkStart w:id="3815" w:name="_Toc46486775"/>
      <w:bookmarkStart w:id="3816" w:name="_Toc52547120"/>
      <w:bookmarkStart w:id="3817" w:name="_Toc52547650"/>
      <w:bookmarkStart w:id="3818" w:name="_Toc52548180"/>
      <w:bookmarkStart w:id="3819" w:name="_Toc52548710"/>
      <w:bookmarkStart w:id="3820" w:name="_Toc156252978"/>
      <w:r w:rsidRPr="00050734">
        <w:t>6.</w:t>
      </w:r>
      <w:r w:rsidR="00C55484" w:rsidRPr="00050734">
        <w:t>5</w:t>
      </w:r>
      <w:r w:rsidR="009E61AC" w:rsidRPr="00050734">
        <w:t>.1</w:t>
      </w:r>
      <w:r w:rsidR="00C55484" w:rsidRPr="00050734">
        <w:t>0</w:t>
      </w:r>
      <w:r w:rsidR="009E61AC" w:rsidRPr="00050734">
        <w:t>.7</w:t>
      </w:r>
      <w:r w:rsidR="009E61AC" w:rsidRPr="00050734">
        <w:tab/>
        <w:t>NR</w:t>
      </w:r>
      <w:r w:rsidR="00897986" w:rsidRPr="00050734">
        <w:t xml:space="preserve"> </w:t>
      </w:r>
      <w:r w:rsidR="009E61AC" w:rsidRPr="00050734">
        <w:t>DL</w:t>
      </w:r>
      <w:r w:rsidR="00897986" w:rsidRPr="00050734">
        <w:t>-</w:t>
      </w:r>
      <w:r w:rsidR="009E61AC" w:rsidRPr="00050734">
        <w:t>TDOA Capability Information Request</w:t>
      </w:r>
      <w:bookmarkEnd w:id="3813"/>
      <w:bookmarkEnd w:id="3814"/>
      <w:bookmarkEnd w:id="3815"/>
      <w:bookmarkEnd w:id="3816"/>
      <w:bookmarkEnd w:id="3817"/>
      <w:bookmarkEnd w:id="3818"/>
      <w:bookmarkEnd w:id="3819"/>
      <w:bookmarkEnd w:id="3820"/>
    </w:p>
    <w:p w14:paraId="0EED8818" w14:textId="77777777" w:rsidR="009E61AC" w:rsidRPr="00050734" w:rsidRDefault="009E61AC" w:rsidP="009E61AC">
      <w:pPr>
        <w:pStyle w:val="Heading4"/>
      </w:pPr>
      <w:bookmarkStart w:id="3821" w:name="_Toc12618291"/>
      <w:bookmarkStart w:id="3822" w:name="_Toc37681203"/>
      <w:bookmarkStart w:id="3823" w:name="_Toc46486776"/>
      <w:bookmarkStart w:id="3824" w:name="_Toc52547121"/>
      <w:bookmarkStart w:id="3825" w:name="_Toc52547651"/>
      <w:bookmarkStart w:id="3826" w:name="_Toc52548181"/>
      <w:bookmarkStart w:id="3827" w:name="_Toc52548711"/>
      <w:bookmarkStart w:id="3828" w:name="_Toc156252979"/>
      <w:r w:rsidRPr="00050734">
        <w:t>–</w:t>
      </w:r>
      <w:r w:rsidRPr="00050734">
        <w:tab/>
      </w:r>
      <w:r w:rsidRPr="00050734">
        <w:rPr>
          <w:i/>
        </w:rPr>
        <w:t>NR-DL-TDOA-Request</w:t>
      </w:r>
      <w:r w:rsidRPr="00050734">
        <w:rPr>
          <w:i/>
          <w:noProof/>
        </w:rPr>
        <w:t>Capabilities</w:t>
      </w:r>
      <w:bookmarkEnd w:id="3821"/>
      <w:bookmarkEnd w:id="3822"/>
      <w:bookmarkEnd w:id="3823"/>
      <w:bookmarkEnd w:id="3824"/>
      <w:bookmarkEnd w:id="3825"/>
      <w:bookmarkEnd w:id="3826"/>
      <w:bookmarkEnd w:id="3827"/>
      <w:bookmarkEnd w:id="3828"/>
    </w:p>
    <w:p w14:paraId="498AC102" w14:textId="77777777" w:rsidR="009E61AC" w:rsidRPr="00050734" w:rsidRDefault="009E61AC" w:rsidP="009E61AC">
      <w:pPr>
        <w:keepLines/>
      </w:pPr>
      <w:r w:rsidRPr="00050734">
        <w:t xml:space="preserve">The IE </w:t>
      </w:r>
      <w:r w:rsidRPr="00050734">
        <w:rPr>
          <w:i/>
        </w:rPr>
        <w:t>NR-DL-TDOA-Request</w:t>
      </w:r>
      <w:r w:rsidRPr="00050734">
        <w:rPr>
          <w:i/>
          <w:noProof/>
        </w:rPr>
        <w:t>Capabilities</w:t>
      </w:r>
      <w:r w:rsidRPr="00050734">
        <w:rPr>
          <w:noProof/>
        </w:rPr>
        <w:t xml:space="preserve"> is</w:t>
      </w:r>
      <w:r w:rsidRPr="00050734">
        <w:t xml:space="preserve"> used by the location server to request the capability of the target device to support NR DL-TDOA and to request NR DL-TDOA positioning capabilities from a target device.</w:t>
      </w:r>
    </w:p>
    <w:p w14:paraId="6B1B3DB8" w14:textId="77777777" w:rsidR="009E61AC" w:rsidRPr="00050734" w:rsidRDefault="009E61AC" w:rsidP="009E61AC">
      <w:pPr>
        <w:pStyle w:val="PL"/>
        <w:shd w:val="clear" w:color="auto" w:fill="E6E6E6"/>
      </w:pPr>
      <w:r w:rsidRPr="00050734">
        <w:t>-- ASN1START</w:t>
      </w:r>
    </w:p>
    <w:p w14:paraId="0F1BAD70" w14:textId="77777777" w:rsidR="009E61AC" w:rsidRPr="00050734" w:rsidRDefault="009E61AC" w:rsidP="009E61AC">
      <w:pPr>
        <w:pStyle w:val="PL"/>
        <w:shd w:val="clear" w:color="auto" w:fill="E6E6E6"/>
        <w:rPr>
          <w:snapToGrid w:val="0"/>
        </w:rPr>
      </w:pPr>
    </w:p>
    <w:p w14:paraId="33D96340" w14:textId="77777777" w:rsidR="009E61AC" w:rsidRPr="00050734" w:rsidRDefault="009E61AC" w:rsidP="005903F8">
      <w:pPr>
        <w:pStyle w:val="PL"/>
        <w:shd w:val="clear" w:color="auto" w:fill="E6E6E6"/>
        <w:rPr>
          <w:snapToGrid w:val="0"/>
        </w:rPr>
      </w:pPr>
      <w:r w:rsidRPr="00050734">
        <w:rPr>
          <w:snapToGrid w:val="0"/>
        </w:rPr>
        <w:t>NR-DL-TDOA-RequestCapabilities</w:t>
      </w:r>
      <w:r w:rsidR="00897986" w:rsidRPr="00050734">
        <w:rPr>
          <w:snapToGrid w:val="0"/>
        </w:rPr>
        <w:t>-r16</w:t>
      </w:r>
      <w:r w:rsidRPr="00050734">
        <w:rPr>
          <w:snapToGrid w:val="0"/>
        </w:rPr>
        <w:t xml:space="preserve"> ::= SEQUENCE {</w:t>
      </w:r>
    </w:p>
    <w:p w14:paraId="35C1659E" w14:textId="77777777" w:rsidR="009E61AC" w:rsidRPr="00050734" w:rsidRDefault="009E61AC" w:rsidP="009E61AC">
      <w:pPr>
        <w:pStyle w:val="PL"/>
        <w:shd w:val="clear" w:color="auto" w:fill="E6E6E6"/>
        <w:rPr>
          <w:snapToGrid w:val="0"/>
        </w:rPr>
      </w:pPr>
      <w:r w:rsidRPr="00050734">
        <w:rPr>
          <w:snapToGrid w:val="0"/>
        </w:rPr>
        <w:tab/>
        <w:t>...</w:t>
      </w:r>
    </w:p>
    <w:p w14:paraId="5764304B" w14:textId="77777777" w:rsidR="009E61AC" w:rsidRPr="00050734" w:rsidRDefault="009E61AC" w:rsidP="009E61AC">
      <w:pPr>
        <w:pStyle w:val="PL"/>
        <w:shd w:val="clear" w:color="auto" w:fill="E6E6E6"/>
        <w:rPr>
          <w:snapToGrid w:val="0"/>
        </w:rPr>
      </w:pPr>
      <w:r w:rsidRPr="00050734">
        <w:rPr>
          <w:snapToGrid w:val="0"/>
        </w:rPr>
        <w:t>}</w:t>
      </w:r>
    </w:p>
    <w:p w14:paraId="399D9B8B" w14:textId="77777777" w:rsidR="009E61AC" w:rsidRPr="00050734" w:rsidRDefault="009E61AC" w:rsidP="009E61AC">
      <w:pPr>
        <w:pStyle w:val="PL"/>
        <w:shd w:val="clear" w:color="auto" w:fill="E6E6E6"/>
      </w:pPr>
    </w:p>
    <w:p w14:paraId="6E64E55B" w14:textId="77777777" w:rsidR="009E61AC" w:rsidRPr="00050734" w:rsidRDefault="009E61AC" w:rsidP="009E61AC">
      <w:pPr>
        <w:pStyle w:val="PL"/>
        <w:shd w:val="clear" w:color="auto" w:fill="E6E6E6"/>
      </w:pPr>
      <w:r w:rsidRPr="00050734">
        <w:t>-- ASN1STOP</w:t>
      </w:r>
    </w:p>
    <w:p w14:paraId="2FBFC74D" w14:textId="77777777" w:rsidR="009E61AC" w:rsidRPr="00050734" w:rsidRDefault="009E61AC" w:rsidP="009E61AC"/>
    <w:p w14:paraId="6B4D9688" w14:textId="77777777" w:rsidR="009E61AC" w:rsidRPr="00050734" w:rsidRDefault="005314F9" w:rsidP="009E61AC">
      <w:pPr>
        <w:pStyle w:val="Heading4"/>
      </w:pPr>
      <w:bookmarkStart w:id="3829" w:name="_Toc12618292"/>
      <w:bookmarkStart w:id="3830" w:name="_Toc37681204"/>
      <w:bookmarkStart w:id="3831" w:name="_Toc46486777"/>
      <w:bookmarkStart w:id="3832" w:name="_Toc52547122"/>
      <w:bookmarkStart w:id="3833" w:name="_Toc52547652"/>
      <w:bookmarkStart w:id="3834" w:name="_Toc52548182"/>
      <w:bookmarkStart w:id="3835" w:name="_Toc52548712"/>
      <w:bookmarkStart w:id="3836" w:name="_Toc156252980"/>
      <w:r w:rsidRPr="00050734">
        <w:t>6.</w:t>
      </w:r>
      <w:r w:rsidR="00C55484" w:rsidRPr="00050734">
        <w:t>5</w:t>
      </w:r>
      <w:r w:rsidR="009E61AC" w:rsidRPr="00050734">
        <w:t>.1</w:t>
      </w:r>
      <w:r w:rsidR="00C55484" w:rsidRPr="00050734">
        <w:t>0</w:t>
      </w:r>
      <w:r w:rsidR="009E61AC" w:rsidRPr="00050734">
        <w:t>.8</w:t>
      </w:r>
      <w:r w:rsidR="009E61AC" w:rsidRPr="00050734">
        <w:tab/>
        <w:t>NR</w:t>
      </w:r>
      <w:r w:rsidR="00897986" w:rsidRPr="00050734">
        <w:t xml:space="preserve"> </w:t>
      </w:r>
      <w:r w:rsidR="009E61AC" w:rsidRPr="00050734">
        <w:t>DL</w:t>
      </w:r>
      <w:r w:rsidR="00897986" w:rsidRPr="00050734">
        <w:t>-</w:t>
      </w:r>
      <w:r w:rsidR="009E61AC" w:rsidRPr="00050734">
        <w:t>TDOA Error Elements</w:t>
      </w:r>
      <w:bookmarkEnd w:id="3829"/>
      <w:bookmarkEnd w:id="3830"/>
      <w:bookmarkEnd w:id="3831"/>
      <w:bookmarkEnd w:id="3832"/>
      <w:bookmarkEnd w:id="3833"/>
      <w:bookmarkEnd w:id="3834"/>
      <w:bookmarkEnd w:id="3835"/>
      <w:bookmarkEnd w:id="3836"/>
    </w:p>
    <w:p w14:paraId="1A94DD23" w14:textId="77777777" w:rsidR="009E61AC" w:rsidRPr="00050734" w:rsidRDefault="009E61AC" w:rsidP="009E61AC">
      <w:pPr>
        <w:pStyle w:val="Heading4"/>
      </w:pPr>
      <w:bookmarkStart w:id="3837" w:name="_Toc12618293"/>
      <w:bookmarkStart w:id="3838" w:name="_Toc37681205"/>
      <w:bookmarkStart w:id="3839" w:name="_Toc46486778"/>
      <w:bookmarkStart w:id="3840" w:name="_Toc52547123"/>
      <w:bookmarkStart w:id="3841" w:name="_Toc52547653"/>
      <w:bookmarkStart w:id="3842" w:name="_Toc52548183"/>
      <w:bookmarkStart w:id="3843" w:name="_Toc52548713"/>
      <w:bookmarkStart w:id="3844" w:name="_Toc156252981"/>
      <w:r w:rsidRPr="00050734">
        <w:t>–</w:t>
      </w:r>
      <w:r w:rsidRPr="00050734">
        <w:tab/>
      </w:r>
      <w:r w:rsidRPr="00050734">
        <w:rPr>
          <w:i/>
        </w:rPr>
        <w:t>NR-DL-TDOA-Error</w:t>
      </w:r>
      <w:bookmarkEnd w:id="3837"/>
      <w:bookmarkEnd w:id="3838"/>
      <w:bookmarkEnd w:id="3839"/>
      <w:bookmarkEnd w:id="3840"/>
      <w:bookmarkEnd w:id="3841"/>
      <w:bookmarkEnd w:id="3842"/>
      <w:bookmarkEnd w:id="3843"/>
      <w:bookmarkEnd w:id="3844"/>
    </w:p>
    <w:p w14:paraId="5BF459C3" w14:textId="77777777" w:rsidR="009E61AC" w:rsidRPr="00050734" w:rsidRDefault="009E61AC" w:rsidP="009E61AC">
      <w:pPr>
        <w:keepLines/>
      </w:pPr>
      <w:r w:rsidRPr="00050734">
        <w:t xml:space="preserve">The IE </w:t>
      </w:r>
      <w:r w:rsidRPr="00050734">
        <w:rPr>
          <w:i/>
        </w:rPr>
        <w:t>NR-DL-TDOA-Error</w:t>
      </w:r>
      <w:r w:rsidRPr="00050734">
        <w:rPr>
          <w:noProof/>
        </w:rPr>
        <w:t xml:space="preserve"> is</w:t>
      </w:r>
      <w:r w:rsidRPr="00050734">
        <w:t xml:space="preserve"> used by the location server or target device to provide NR DL-TDOA error reasons to the target device or location server, respectively.</w:t>
      </w:r>
    </w:p>
    <w:p w14:paraId="482463B5" w14:textId="77777777" w:rsidR="009E61AC" w:rsidRPr="00050734" w:rsidRDefault="009E61AC" w:rsidP="009E61AC">
      <w:pPr>
        <w:pStyle w:val="PL"/>
        <w:shd w:val="clear" w:color="auto" w:fill="E6E6E6"/>
      </w:pPr>
      <w:r w:rsidRPr="00050734">
        <w:t>-- ASN1START</w:t>
      </w:r>
    </w:p>
    <w:p w14:paraId="3711F6BD" w14:textId="77777777" w:rsidR="009E61AC" w:rsidRPr="00050734" w:rsidRDefault="009E61AC" w:rsidP="009E61AC">
      <w:pPr>
        <w:pStyle w:val="PL"/>
        <w:shd w:val="clear" w:color="auto" w:fill="E6E6E6"/>
        <w:rPr>
          <w:snapToGrid w:val="0"/>
        </w:rPr>
      </w:pPr>
    </w:p>
    <w:p w14:paraId="47337E49" w14:textId="77777777" w:rsidR="009E61AC" w:rsidRPr="00050734" w:rsidRDefault="009E61AC" w:rsidP="005903F8">
      <w:pPr>
        <w:pStyle w:val="PL"/>
        <w:shd w:val="clear" w:color="auto" w:fill="E6E6E6"/>
        <w:rPr>
          <w:snapToGrid w:val="0"/>
        </w:rPr>
      </w:pPr>
      <w:r w:rsidRPr="00050734">
        <w:rPr>
          <w:snapToGrid w:val="0"/>
        </w:rPr>
        <w:t>NR-DL-TDOA-Error-r16 ::= CHOICE {</w:t>
      </w:r>
    </w:p>
    <w:p w14:paraId="1D809741" w14:textId="77777777" w:rsidR="009E61AC" w:rsidRPr="00050734" w:rsidRDefault="009E61AC" w:rsidP="009E61AC">
      <w:pPr>
        <w:pStyle w:val="PL"/>
        <w:shd w:val="clear" w:color="auto" w:fill="E6E6E6"/>
        <w:rPr>
          <w:snapToGrid w:val="0"/>
        </w:rPr>
      </w:pPr>
      <w:r w:rsidRPr="00050734">
        <w:rPr>
          <w:snapToGrid w:val="0"/>
        </w:rPr>
        <w:tab/>
        <w:t>locationServerErrorCauses-r16</w:t>
      </w:r>
      <w:r w:rsidRPr="00050734">
        <w:rPr>
          <w:snapToGrid w:val="0"/>
        </w:rPr>
        <w:tab/>
      </w:r>
      <w:r w:rsidRPr="00050734">
        <w:rPr>
          <w:snapToGrid w:val="0"/>
        </w:rPr>
        <w:tab/>
        <w:t>NR-DL-TDOA-LocationServerErrorCauses-r16,</w:t>
      </w:r>
    </w:p>
    <w:p w14:paraId="69375F32" w14:textId="77777777" w:rsidR="009E61AC" w:rsidRPr="00050734" w:rsidRDefault="009E61AC" w:rsidP="009E61AC">
      <w:pPr>
        <w:pStyle w:val="PL"/>
        <w:shd w:val="clear" w:color="auto" w:fill="E6E6E6"/>
      </w:pPr>
      <w:r w:rsidRPr="00050734">
        <w:rPr>
          <w:snapToGrid w:val="0"/>
        </w:rPr>
        <w:tab/>
        <w:t>targetDeviceErrorCauses-r16</w:t>
      </w:r>
      <w:r w:rsidRPr="00050734">
        <w:rPr>
          <w:snapToGrid w:val="0"/>
        </w:rPr>
        <w:tab/>
      </w:r>
      <w:r w:rsidRPr="00050734">
        <w:rPr>
          <w:snapToGrid w:val="0"/>
        </w:rPr>
        <w:tab/>
      </w:r>
      <w:r w:rsidRPr="00050734">
        <w:rPr>
          <w:snapToGrid w:val="0"/>
        </w:rPr>
        <w:tab/>
        <w:t>NR-DL-TDOA-TargetDeviceErrorCauses-r16,</w:t>
      </w:r>
    </w:p>
    <w:p w14:paraId="0C4BDF0D" w14:textId="77777777" w:rsidR="009E61AC" w:rsidRPr="00050734" w:rsidRDefault="009E61AC" w:rsidP="009E61AC">
      <w:pPr>
        <w:pStyle w:val="PL"/>
        <w:shd w:val="clear" w:color="auto" w:fill="E6E6E6"/>
        <w:rPr>
          <w:snapToGrid w:val="0"/>
        </w:rPr>
      </w:pPr>
      <w:r w:rsidRPr="00050734">
        <w:rPr>
          <w:snapToGrid w:val="0"/>
        </w:rPr>
        <w:tab/>
        <w:t>...</w:t>
      </w:r>
    </w:p>
    <w:p w14:paraId="55B8C00D" w14:textId="77777777" w:rsidR="009E61AC" w:rsidRPr="00050734" w:rsidRDefault="009E61AC" w:rsidP="009E61AC">
      <w:pPr>
        <w:pStyle w:val="PL"/>
        <w:shd w:val="clear" w:color="auto" w:fill="E6E6E6"/>
        <w:rPr>
          <w:snapToGrid w:val="0"/>
        </w:rPr>
      </w:pPr>
      <w:r w:rsidRPr="00050734">
        <w:rPr>
          <w:snapToGrid w:val="0"/>
        </w:rPr>
        <w:t>}</w:t>
      </w:r>
    </w:p>
    <w:p w14:paraId="2BAC93C2" w14:textId="77777777" w:rsidR="009E61AC" w:rsidRPr="00050734" w:rsidRDefault="009E61AC" w:rsidP="009E61AC">
      <w:pPr>
        <w:pStyle w:val="PL"/>
        <w:shd w:val="clear" w:color="auto" w:fill="E6E6E6"/>
      </w:pPr>
    </w:p>
    <w:p w14:paraId="16AD3592" w14:textId="77777777" w:rsidR="009E61AC" w:rsidRPr="00050734" w:rsidRDefault="009E61AC" w:rsidP="009E61AC">
      <w:pPr>
        <w:pStyle w:val="PL"/>
        <w:shd w:val="clear" w:color="auto" w:fill="E6E6E6"/>
      </w:pPr>
      <w:r w:rsidRPr="00050734">
        <w:t>-- ASN1STOP</w:t>
      </w:r>
    </w:p>
    <w:p w14:paraId="0DECEF72" w14:textId="77777777" w:rsidR="009E61AC" w:rsidRPr="00050734" w:rsidRDefault="009E61AC" w:rsidP="009E61AC"/>
    <w:p w14:paraId="55AA8DE1" w14:textId="77777777" w:rsidR="009E61AC" w:rsidRPr="00050734" w:rsidRDefault="009E61AC" w:rsidP="009E61AC">
      <w:pPr>
        <w:pStyle w:val="Heading4"/>
      </w:pPr>
      <w:bookmarkStart w:id="3845" w:name="_Toc12618294"/>
      <w:bookmarkStart w:id="3846" w:name="_Toc37681206"/>
      <w:bookmarkStart w:id="3847" w:name="_Toc46486779"/>
      <w:bookmarkStart w:id="3848" w:name="_Toc52547124"/>
      <w:bookmarkStart w:id="3849" w:name="_Toc52547654"/>
      <w:bookmarkStart w:id="3850" w:name="_Toc52548184"/>
      <w:bookmarkStart w:id="3851" w:name="_Toc52548714"/>
      <w:bookmarkStart w:id="3852" w:name="_Toc156252982"/>
      <w:r w:rsidRPr="00050734">
        <w:t>–</w:t>
      </w:r>
      <w:r w:rsidRPr="00050734">
        <w:tab/>
      </w:r>
      <w:r w:rsidRPr="00050734">
        <w:rPr>
          <w:i/>
        </w:rPr>
        <w:t>NR-DL-TDOA-</w:t>
      </w:r>
      <w:r w:rsidRPr="00050734">
        <w:rPr>
          <w:i/>
          <w:noProof/>
        </w:rPr>
        <w:t>LocationServerErrorCauses</w:t>
      </w:r>
      <w:bookmarkEnd w:id="3845"/>
      <w:bookmarkEnd w:id="3846"/>
      <w:bookmarkEnd w:id="3847"/>
      <w:bookmarkEnd w:id="3848"/>
      <w:bookmarkEnd w:id="3849"/>
      <w:bookmarkEnd w:id="3850"/>
      <w:bookmarkEnd w:id="3851"/>
      <w:bookmarkEnd w:id="3852"/>
    </w:p>
    <w:p w14:paraId="0B11C3B0" w14:textId="77777777" w:rsidR="009E61AC" w:rsidRPr="00050734" w:rsidRDefault="009E61AC" w:rsidP="009E61AC">
      <w:pPr>
        <w:keepLines/>
      </w:pPr>
      <w:r w:rsidRPr="00050734">
        <w:t xml:space="preserve">The IE </w:t>
      </w:r>
      <w:r w:rsidRPr="00050734">
        <w:rPr>
          <w:i/>
        </w:rPr>
        <w:t>NR-DL-TDOA-</w:t>
      </w:r>
      <w:r w:rsidRPr="00050734">
        <w:rPr>
          <w:i/>
          <w:noProof/>
        </w:rPr>
        <w:t xml:space="preserve">LocationServerErrorCauses </w:t>
      </w:r>
      <w:r w:rsidRPr="00050734">
        <w:rPr>
          <w:noProof/>
        </w:rPr>
        <w:t>is</w:t>
      </w:r>
      <w:r w:rsidRPr="00050734">
        <w:t xml:space="preserve"> used by the location server to provide NR DL-TDOA error reasons to the target device.</w:t>
      </w:r>
    </w:p>
    <w:p w14:paraId="438CED56" w14:textId="77777777" w:rsidR="009E61AC" w:rsidRPr="00050734" w:rsidRDefault="009E61AC" w:rsidP="009E61AC">
      <w:pPr>
        <w:pStyle w:val="PL"/>
        <w:shd w:val="clear" w:color="auto" w:fill="E6E6E6"/>
      </w:pPr>
      <w:r w:rsidRPr="00050734">
        <w:t>-- ASN1START</w:t>
      </w:r>
    </w:p>
    <w:p w14:paraId="1079D124" w14:textId="77777777" w:rsidR="009E61AC" w:rsidRPr="00050734" w:rsidRDefault="009E61AC" w:rsidP="009E61AC">
      <w:pPr>
        <w:pStyle w:val="PL"/>
        <w:shd w:val="clear" w:color="auto" w:fill="E6E6E6"/>
        <w:rPr>
          <w:snapToGrid w:val="0"/>
        </w:rPr>
      </w:pPr>
    </w:p>
    <w:p w14:paraId="2C58FDD6" w14:textId="77777777" w:rsidR="009E61AC" w:rsidRPr="00050734" w:rsidRDefault="009E61AC" w:rsidP="005903F8">
      <w:pPr>
        <w:pStyle w:val="PL"/>
        <w:shd w:val="clear" w:color="auto" w:fill="E6E6E6"/>
        <w:rPr>
          <w:snapToGrid w:val="0"/>
        </w:rPr>
      </w:pPr>
      <w:r w:rsidRPr="00050734">
        <w:rPr>
          <w:snapToGrid w:val="0"/>
        </w:rPr>
        <w:t>NR-DL-TDOA-LocationServerErrorCauses-r16 ::= SEQUENCE {</w:t>
      </w:r>
    </w:p>
    <w:p w14:paraId="6D0ED793"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w:t>
      </w:r>
      <w:r w:rsidRPr="00050734">
        <w:rPr>
          <w:snapToGrid w:val="0"/>
        </w:rPr>
        <w:tab/>
        <w:t>{</w:t>
      </w:r>
      <w:r w:rsidRPr="00050734">
        <w:rPr>
          <w:snapToGrid w:val="0"/>
        </w:rPr>
        <w:tab/>
        <w:t>undefined,</w:t>
      </w:r>
    </w:p>
    <w:p w14:paraId="6D7124A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assistanceDataNotSupportedByServer,</w:t>
      </w:r>
    </w:p>
    <w:p w14:paraId="289702A4"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assistanceDataSupportedButCurrentlyNotAvailableByServer,</w:t>
      </w:r>
    </w:p>
    <w:p w14:paraId="444D1270" w14:textId="77777777" w:rsidR="00897986"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notProvidedAssistanceDataNotSupportedByServer,</w:t>
      </w:r>
    </w:p>
    <w:p w14:paraId="31F45D37" w14:textId="6892D774" w:rsidR="0001462F" w:rsidRPr="00050734" w:rsidRDefault="00897986"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w:t>
      </w:r>
      <w:r w:rsidR="0001462F" w:rsidRPr="00050734">
        <w:rPr>
          <w:snapToGrid w:val="0"/>
        </w:rPr>
        <w:t>,</w:t>
      </w:r>
    </w:p>
    <w:p w14:paraId="06A8CCAB" w14:textId="6DB2607E"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on-demand-dl-prs-NotSupportedByServer-</w:t>
      </w:r>
      <w:r w:rsidR="003A735D" w:rsidRPr="00050734">
        <w:rPr>
          <w:snapToGrid w:val="0"/>
        </w:rPr>
        <w:t>v1700</w:t>
      </w:r>
      <w:r w:rsidRPr="00050734">
        <w:rPr>
          <w:snapToGrid w:val="0"/>
        </w:rPr>
        <w:t>,</w:t>
      </w:r>
    </w:p>
    <w:p w14:paraId="5BC929C1" w14:textId="2FDE4541" w:rsidR="009E61AC"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on-demand-dl-prs-SupportedButCurrentlyNotAvailableByServer-</w:t>
      </w:r>
      <w:r w:rsidR="003A735D" w:rsidRPr="00050734">
        <w:rPr>
          <w:snapToGrid w:val="0"/>
        </w:rPr>
        <w:t>v1700</w:t>
      </w:r>
    </w:p>
    <w:p w14:paraId="4F53AD8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5833DFEA" w14:textId="77777777" w:rsidR="009E61AC" w:rsidRPr="00050734" w:rsidRDefault="009E61AC" w:rsidP="009E61AC">
      <w:pPr>
        <w:pStyle w:val="PL"/>
        <w:shd w:val="clear" w:color="auto" w:fill="E6E6E6"/>
        <w:rPr>
          <w:snapToGrid w:val="0"/>
        </w:rPr>
      </w:pPr>
      <w:r w:rsidRPr="00050734">
        <w:rPr>
          <w:snapToGrid w:val="0"/>
        </w:rPr>
        <w:tab/>
        <w:t>...</w:t>
      </w:r>
    </w:p>
    <w:p w14:paraId="5921FABC" w14:textId="77777777" w:rsidR="009E61AC" w:rsidRPr="00050734" w:rsidRDefault="009E61AC" w:rsidP="009E61AC">
      <w:pPr>
        <w:pStyle w:val="PL"/>
        <w:shd w:val="clear" w:color="auto" w:fill="E6E6E6"/>
        <w:rPr>
          <w:snapToGrid w:val="0"/>
        </w:rPr>
      </w:pPr>
      <w:r w:rsidRPr="00050734">
        <w:rPr>
          <w:snapToGrid w:val="0"/>
        </w:rPr>
        <w:t>}</w:t>
      </w:r>
    </w:p>
    <w:p w14:paraId="079CD943" w14:textId="77777777" w:rsidR="009E61AC" w:rsidRPr="00050734" w:rsidRDefault="009E61AC" w:rsidP="009E61AC">
      <w:pPr>
        <w:pStyle w:val="PL"/>
        <w:shd w:val="clear" w:color="auto" w:fill="E6E6E6"/>
      </w:pPr>
    </w:p>
    <w:p w14:paraId="2747A673" w14:textId="77777777" w:rsidR="009E61AC" w:rsidRPr="00050734" w:rsidRDefault="009E61AC" w:rsidP="009E61AC">
      <w:pPr>
        <w:pStyle w:val="PL"/>
        <w:shd w:val="clear" w:color="auto" w:fill="E6E6E6"/>
      </w:pPr>
      <w:r w:rsidRPr="00050734">
        <w:t>-- ASN1STOP</w:t>
      </w:r>
    </w:p>
    <w:p w14:paraId="02C94BB8" w14:textId="77777777" w:rsidR="009E61AC" w:rsidRPr="00050734" w:rsidRDefault="009E61AC" w:rsidP="009E61AC"/>
    <w:p w14:paraId="7F6A7F52" w14:textId="77777777" w:rsidR="009E61AC" w:rsidRPr="00050734" w:rsidRDefault="009E61AC" w:rsidP="009E61AC">
      <w:pPr>
        <w:pStyle w:val="Heading4"/>
      </w:pPr>
      <w:bookmarkStart w:id="3853" w:name="_Toc12618295"/>
      <w:bookmarkStart w:id="3854" w:name="_Toc37681207"/>
      <w:bookmarkStart w:id="3855" w:name="_Toc46486780"/>
      <w:bookmarkStart w:id="3856" w:name="_Toc52547125"/>
      <w:bookmarkStart w:id="3857" w:name="_Toc52547655"/>
      <w:bookmarkStart w:id="3858" w:name="_Toc52548185"/>
      <w:bookmarkStart w:id="3859" w:name="_Toc52548715"/>
      <w:bookmarkStart w:id="3860" w:name="_Toc156252983"/>
      <w:r w:rsidRPr="00050734">
        <w:t>–</w:t>
      </w:r>
      <w:r w:rsidRPr="00050734">
        <w:tab/>
      </w:r>
      <w:r w:rsidRPr="00050734">
        <w:rPr>
          <w:i/>
        </w:rPr>
        <w:t>NR-DL-TDOA-</w:t>
      </w:r>
      <w:r w:rsidRPr="00050734">
        <w:rPr>
          <w:i/>
          <w:noProof/>
        </w:rPr>
        <w:t>TargetDeviceErrorCauses</w:t>
      </w:r>
      <w:bookmarkEnd w:id="3853"/>
      <w:bookmarkEnd w:id="3854"/>
      <w:bookmarkEnd w:id="3855"/>
      <w:bookmarkEnd w:id="3856"/>
      <w:bookmarkEnd w:id="3857"/>
      <w:bookmarkEnd w:id="3858"/>
      <w:bookmarkEnd w:id="3859"/>
      <w:bookmarkEnd w:id="3860"/>
    </w:p>
    <w:p w14:paraId="33A376CF" w14:textId="77777777" w:rsidR="009E61AC" w:rsidRPr="00050734" w:rsidRDefault="009E61AC" w:rsidP="009E61AC">
      <w:pPr>
        <w:keepLines/>
      </w:pPr>
      <w:r w:rsidRPr="00050734">
        <w:t xml:space="preserve">The IE </w:t>
      </w:r>
      <w:r w:rsidRPr="00050734">
        <w:rPr>
          <w:i/>
        </w:rPr>
        <w:t>NR-DL-TDOA-</w:t>
      </w:r>
      <w:r w:rsidRPr="00050734">
        <w:rPr>
          <w:i/>
          <w:noProof/>
        </w:rPr>
        <w:t xml:space="preserve">TargetDeviceErrorCauses </w:t>
      </w:r>
      <w:r w:rsidRPr="00050734">
        <w:rPr>
          <w:noProof/>
        </w:rPr>
        <w:t>is</w:t>
      </w:r>
      <w:r w:rsidRPr="00050734">
        <w:t xml:space="preserve"> used by the target device to provide NR</w:t>
      </w:r>
      <w:r w:rsidR="00897986" w:rsidRPr="00050734">
        <w:t xml:space="preserve"> </w:t>
      </w:r>
      <w:r w:rsidRPr="00050734">
        <w:t>DL-TDOA error reasons to the location server.</w:t>
      </w:r>
    </w:p>
    <w:p w14:paraId="2111C415" w14:textId="77777777" w:rsidR="009E61AC" w:rsidRPr="00050734" w:rsidRDefault="009E61AC" w:rsidP="009E61AC">
      <w:pPr>
        <w:pStyle w:val="PL"/>
        <w:shd w:val="clear" w:color="auto" w:fill="E6E6E6"/>
      </w:pPr>
      <w:r w:rsidRPr="00050734">
        <w:t>-- ASN1START</w:t>
      </w:r>
    </w:p>
    <w:p w14:paraId="419C2E26" w14:textId="77777777" w:rsidR="009E61AC" w:rsidRPr="00050734" w:rsidRDefault="009E61AC" w:rsidP="009E61AC">
      <w:pPr>
        <w:pStyle w:val="PL"/>
        <w:shd w:val="clear" w:color="auto" w:fill="E6E6E6"/>
        <w:rPr>
          <w:snapToGrid w:val="0"/>
        </w:rPr>
      </w:pPr>
    </w:p>
    <w:p w14:paraId="1FA33D73" w14:textId="77777777" w:rsidR="009E61AC" w:rsidRPr="00050734" w:rsidRDefault="00897986" w:rsidP="005903F8">
      <w:pPr>
        <w:pStyle w:val="PL"/>
        <w:shd w:val="clear" w:color="auto" w:fill="E6E6E6"/>
        <w:rPr>
          <w:snapToGrid w:val="0"/>
        </w:rPr>
      </w:pPr>
      <w:r w:rsidRPr="00050734">
        <w:rPr>
          <w:snapToGrid w:val="0"/>
        </w:rPr>
        <w:t>NR-</w:t>
      </w:r>
      <w:r w:rsidR="009E61AC" w:rsidRPr="00050734">
        <w:rPr>
          <w:snapToGrid w:val="0"/>
        </w:rPr>
        <w:t>DL-TDOA-TargetDeviceErrorCauses-r16 ::= SEQUENCE {</w:t>
      </w:r>
    </w:p>
    <w:p w14:paraId="54792FDB"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 {</w:t>
      </w:r>
      <w:r w:rsidRPr="00050734">
        <w:rPr>
          <w:snapToGrid w:val="0"/>
        </w:rPr>
        <w:tab/>
        <w:t>undefined,</w:t>
      </w:r>
    </w:p>
    <w:p w14:paraId="482DBE8C"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assistance-data-missing,</w:t>
      </w:r>
    </w:p>
    <w:p w14:paraId="1DF3E07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unableToMeasureAnyTRP,</w:t>
      </w:r>
    </w:p>
    <w:p w14:paraId="2FF72CBE"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attemptedButUnableToMeasureSomeNeighbourTRPs,</w:t>
      </w:r>
    </w:p>
    <w:p w14:paraId="387C440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thereWereNotEnoughSignalsReceivedForUeBasedDL-TDOA,</w:t>
      </w:r>
    </w:p>
    <w:p w14:paraId="124978B6" w14:textId="77777777" w:rsidR="00897986"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locationCalculationAssistanceDataMissing,</w:t>
      </w:r>
    </w:p>
    <w:p w14:paraId="27A8A740" w14:textId="77777777" w:rsidR="009E61AC" w:rsidRPr="00050734" w:rsidRDefault="00897986"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w:t>
      </w:r>
    </w:p>
    <w:p w14:paraId="0C250085"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02919FA0" w14:textId="77777777" w:rsidR="009E61AC" w:rsidRPr="00050734" w:rsidRDefault="009E61AC" w:rsidP="009E61AC">
      <w:pPr>
        <w:pStyle w:val="PL"/>
        <w:shd w:val="clear" w:color="auto" w:fill="E6E6E6"/>
        <w:rPr>
          <w:snapToGrid w:val="0"/>
        </w:rPr>
      </w:pPr>
      <w:r w:rsidRPr="00050734">
        <w:rPr>
          <w:snapToGrid w:val="0"/>
        </w:rPr>
        <w:tab/>
        <w:t>...</w:t>
      </w:r>
    </w:p>
    <w:p w14:paraId="27A55E2C" w14:textId="77777777" w:rsidR="009E61AC" w:rsidRPr="00050734" w:rsidRDefault="009E61AC" w:rsidP="009E61AC">
      <w:pPr>
        <w:pStyle w:val="PL"/>
        <w:shd w:val="clear" w:color="auto" w:fill="E6E6E6"/>
        <w:rPr>
          <w:snapToGrid w:val="0"/>
        </w:rPr>
      </w:pPr>
      <w:r w:rsidRPr="00050734">
        <w:rPr>
          <w:snapToGrid w:val="0"/>
        </w:rPr>
        <w:t>}</w:t>
      </w:r>
    </w:p>
    <w:p w14:paraId="0E1A7570" w14:textId="77777777" w:rsidR="009E61AC" w:rsidRPr="00050734" w:rsidRDefault="009E61AC" w:rsidP="009E61AC">
      <w:pPr>
        <w:pStyle w:val="PL"/>
        <w:shd w:val="clear" w:color="auto" w:fill="E6E6E6"/>
      </w:pPr>
    </w:p>
    <w:p w14:paraId="2817FDB1" w14:textId="77777777" w:rsidR="009E61AC" w:rsidRPr="00050734" w:rsidRDefault="009E61AC" w:rsidP="009E61AC">
      <w:pPr>
        <w:pStyle w:val="PL"/>
        <w:shd w:val="clear" w:color="auto" w:fill="E6E6E6"/>
      </w:pPr>
      <w:r w:rsidRPr="00050734">
        <w:t>-- ASN1STOP</w:t>
      </w:r>
    </w:p>
    <w:p w14:paraId="3B6C2506" w14:textId="77777777" w:rsidR="009E61AC" w:rsidRPr="00050734" w:rsidRDefault="009E61AC" w:rsidP="009E61AC"/>
    <w:p w14:paraId="3ED53A16" w14:textId="77777777" w:rsidR="009E61AC" w:rsidRPr="00050734" w:rsidRDefault="005314F9" w:rsidP="009E61AC">
      <w:pPr>
        <w:pStyle w:val="Heading3"/>
      </w:pPr>
      <w:bookmarkStart w:id="3861" w:name="_Toc37681208"/>
      <w:bookmarkStart w:id="3862" w:name="_Toc46486781"/>
      <w:bookmarkStart w:id="3863" w:name="_Toc52547126"/>
      <w:bookmarkStart w:id="3864" w:name="_Toc52547656"/>
      <w:bookmarkStart w:id="3865" w:name="_Toc52548186"/>
      <w:bookmarkStart w:id="3866" w:name="_Toc52548716"/>
      <w:bookmarkStart w:id="3867" w:name="_Toc156252984"/>
      <w:r w:rsidRPr="00050734">
        <w:t>6.</w:t>
      </w:r>
      <w:r w:rsidR="00C55484" w:rsidRPr="00050734">
        <w:t>5</w:t>
      </w:r>
      <w:r w:rsidR="009E61AC" w:rsidRPr="00050734">
        <w:t>.1</w:t>
      </w:r>
      <w:r w:rsidR="00C55484" w:rsidRPr="00050734">
        <w:t>1</w:t>
      </w:r>
      <w:r w:rsidR="009E61AC" w:rsidRPr="00050734">
        <w:tab/>
        <w:t>NR</w:t>
      </w:r>
      <w:r w:rsidR="00897986" w:rsidRPr="00050734">
        <w:t xml:space="preserve"> </w:t>
      </w:r>
      <w:r w:rsidR="009E61AC" w:rsidRPr="00050734">
        <w:t>DL-AoD Positioning</w:t>
      </w:r>
      <w:bookmarkEnd w:id="3861"/>
      <w:bookmarkEnd w:id="3862"/>
      <w:bookmarkEnd w:id="3863"/>
      <w:bookmarkEnd w:id="3864"/>
      <w:bookmarkEnd w:id="3865"/>
      <w:bookmarkEnd w:id="3866"/>
      <w:bookmarkEnd w:id="3867"/>
    </w:p>
    <w:p w14:paraId="15222ED8" w14:textId="77777777" w:rsidR="009E61AC" w:rsidRPr="00050734" w:rsidRDefault="009E61AC" w:rsidP="009E61AC">
      <w:r w:rsidRPr="00050734">
        <w:t xml:space="preserve">This clause defines the information elements for NR downlink AoD positioning (TS 38.305 </w:t>
      </w:r>
      <w:r w:rsidR="005314F9" w:rsidRPr="00050734">
        <w:t>[40]</w:t>
      </w:r>
      <w:r w:rsidRPr="00050734">
        <w:t>).</w:t>
      </w:r>
    </w:p>
    <w:p w14:paraId="5B6BC792" w14:textId="77777777" w:rsidR="009E61AC" w:rsidRPr="00050734" w:rsidRDefault="005314F9" w:rsidP="009E61AC">
      <w:pPr>
        <w:pStyle w:val="Heading4"/>
      </w:pPr>
      <w:bookmarkStart w:id="3868" w:name="_Toc37681209"/>
      <w:bookmarkStart w:id="3869" w:name="_Toc46486782"/>
      <w:bookmarkStart w:id="3870" w:name="_Toc52547127"/>
      <w:bookmarkStart w:id="3871" w:name="_Toc52547657"/>
      <w:bookmarkStart w:id="3872" w:name="_Toc52548187"/>
      <w:bookmarkStart w:id="3873" w:name="_Toc52548717"/>
      <w:bookmarkStart w:id="3874" w:name="_Toc156252985"/>
      <w:r w:rsidRPr="00050734">
        <w:t>6.</w:t>
      </w:r>
      <w:r w:rsidR="00C55484" w:rsidRPr="00050734">
        <w:t>5</w:t>
      </w:r>
      <w:r w:rsidR="009E61AC" w:rsidRPr="00050734">
        <w:t>.1</w:t>
      </w:r>
      <w:r w:rsidR="00C55484" w:rsidRPr="00050734">
        <w:t>1</w:t>
      </w:r>
      <w:r w:rsidR="009E61AC" w:rsidRPr="00050734">
        <w:t>.1</w:t>
      </w:r>
      <w:r w:rsidR="009E61AC" w:rsidRPr="00050734">
        <w:tab/>
        <w:t>NR</w:t>
      </w:r>
      <w:r w:rsidR="00897986" w:rsidRPr="00050734">
        <w:t xml:space="preserve"> </w:t>
      </w:r>
      <w:r w:rsidR="009E61AC" w:rsidRPr="00050734">
        <w:t>DL-AoD Assistance Data</w:t>
      </w:r>
      <w:bookmarkEnd w:id="3868"/>
      <w:bookmarkEnd w:id="3869"/>
      <w:bookmarkEnd w:id="3870"/>
      <w:bookmarkEnd w:id="3871"/>
      <w:bookmarkEnd w:id="3872"/>
      <w:bookmarkEnd w:id="3873"/>
      <w:bookmarkEnd w:id="3874"/>
    </w:p>
    <w:p w14:paraId="50D4013B" w14:textId="77777777" w:rsidR="009E61AC" w:rsidRPr="00050734" w:rsidRDefault="009E61AC" w:rsidP="009E61AC">
      <w:pPr>
        <w:pStyle w:val="Heading4"/>
      </w:pPr>
      <w:bookmarkStart w:id="3875" w:name="_Toc37681210"/>
      <w:bookmarkStart w:id="3876" w:name="_Toc46486783"/>
      <w:bookmarkStart w:id="3877" w:name="_Toc52547128"/>
      <w:bookmarkStart w:id="3878" w:name="_Toc52547658"/>
      <w:bookmarkStart w:id="3879" w:name="_Toc52548188"/>
      <w:bookmarkStart w:id="3880" w:name="_Toc52548718"/>
      <w:bookmarkStart w:id="3881" w:name="_Toc156252986"/>
      <w:r w:rsidRPr="00050734">
        <w:t>–</w:t>
      </w:r>
      <w:r w:rsidRPr="00050734">
        <w:tab/>
      </w:r>
      <w:r w:rsidRPr="00050734">
        <w:rPr>
          <w:i/>
        </w:rPr>
        <w:t>NR-DL-AoD-Provide</w:t>
      </w:r>
      <w:r w:rsidRPr="00050734">
        <w:rPr>
          <w:i/>
          <w:noProof/>
        </w:rPr>
        <w:t>AssistanceData</w:t>
      </w:r>
      <w:bookmarkEnd w:id="3875"/>
      <w:bookmarkEnd w:id="3876"/>
      <w:bookmarkEnd w:id="3877"/>
      <w:bookmarkEnd w:id="3878"/>
      <w:bookmarkEnd w:id="3879"/>
      <w:bookmarkEnd w:id="3880"/>
      <w:bookmarkEnd w:id="3881"/>
    </w:p>
    <w:p w14:paraId="7040226D" w14:textId="77777777" w:rsidR="009E61AC" w:rsidRPr="00050734" w:rsidRDefault="009E61AC" w:rsidP="009E61AC">
      <w:pPr>
        <w:keepLines/>
      </w:pPr>
      <w:r w:rsidRPr="00050734">
        <w:t xml:space="preserve">The IE </w:t>
      </w:r>
      <w:r w:rsidRPr="00050734">
        <w:rPr>
          <w:i/>
        </w:rPr>
        <w:t>NR-DL-AoD-Provide</w:t>
      </w:r>
      <w:r w:rsidRPr="00050734">
        <w:rPr>
          <w:i/>
          <w:noProof/>
        </w:rPr>
        <w:t>AssistanceData</w:t>
      </w:r>
      <w:r w:rsidRPr="00050734">
        <w:rPr>
          <w:noProof/>
        </w:rPr>
        <w:t xml:space="preserve"> is</w:t>
      </w:r>
      <w:r w:rsidRPr="00050734">
        <w:t xml:space="preserve"> used by the location server to provide assistance data to enable UE</w:t>
      </w:r>
      <w:r w:rsidRPr="00050734">
        <w:noBreakHyphen/>
        <w:t xml:space="preserve">assisted </w:t>
      </w:r>
      <w:r w:rsidR="00897986" w:rsidRPr="00050734">
        <w:t xml:space="preserve">and UE-based </w:t>
      </w:r>
      <w:r w:rsidR="001F0821" w:rsidRPr="00050734">
        <w:t>NR</w:t>
      </w:r>
      <w:r w:rsidR="00897986" w:rsidRPr="00050734">
        <w:t xml:space="preserve"> </w:t>
      </w:r>
      <w:r w:rsidR="001F0821" w:rsidRPr="00050734">
        <w:t>DL-</w:t>
      </w:r>
      <w:r w:rsidRPr="00050734">
        <w:t>Ao</w:t>
      </w:r>
      <w:r w:rsidR="00897986" w:rsidRPr="00050734">
        <w:t>D</w:t>
      </w:r>
      <w:r w:rsidRPr="00050734">
        <w:t>. It may also be used to provide NR DL</w:t>
      </w:r>
      <w:r w:rsidR="00897986" w:rsidRPr="00050734">
        <w:t>-</w:t>
      </w:r>
      <w:r w:rsidRPr="00050734">
        <w:t>AoD positioning specific error reason.</w:t>
      </w:r>
    </w:p>
    <w:p w14:paraId="6775A250" w14:textId="77777777" w:rsidR="009E61AC" w:rsidRPr="00050734" w:rsidRDefault="009E61AC" w:rsidP="009E61AC">
      <w:pPr>
        <w:pStyle w:val="PL"/>
        <w:shd w:val="clear" w:color="auto" w:fill="E6E6E6"/>
      </w:pPr>
      <w:r w:rsidRPr="00050734">
        <w:t>-- ASN1START</w:t>
      </w:r>
    </w:p>
    <w:p w14:paraId="26E0B480" w14:textId="77777777" w:rsidR="009E61AC" w:rsidRPr="00050734" w:rsidRDefault="009E61AC" w:rsidP="009E61AC">
      <w:pPr>
        <w:pStyle w:val="PL"/>
        <w:shd w:val="clear" w:color="auto" w:fill="E6E6E6"/>
        <w:rPr>
          <w:snapToGrid w:val="0"/>
        </w:rPr>
      </w:pPr>
    </w:p>
    <w:p w14:paraId="15795963" w14:textId="77777777" w:rsidR="009E61AC" w:rsidRPr="00050734" w:rsidRDefault="009E61AC" w:rsidP="005903F8">
      <w:pPr>
        <w:pStyle w:val="PL"/>
        <w:shd w:val="clear" w:color="auto" w:fill="E6E6E6"/>
        <w:rPr>
          <w:snapToGrid w:val="0"/>
        </w:rPr>
      </w:pPr>
      <w:r w:rsidRPr="00050734">
        <w:rPr>
          <w:snapToGrid w:val="0"/>
        </w:rPr>
        <w:t>NR-DL-AoD-ProvideAssistanceData-r16 ::= SEQUENCE {</w:t>
      </w:r>
    </w:p>
    <w:p w14:paraId="6B66D7FF" w14:textId="77777777" w:rsidR="009E61AC" w:rsidRPr="00050734" w:rsidRDefault="009E61AC" w:rsidP="009E61AC">
      <w:pPr>
        <w:pStyle w:val="PL"/>
        <w:shd w:val="clear" w:color="auto" w:fill="E6E6E6"/>
      </w:pPr>
      <w:r w:rsidRPr="00050734">
        <w:tab/>
        <w:t>nr-DL-PRS-AssistanceData-r16</w:t>
      </w:r>
      <w:r w:rsidRPr="00050734">
        <w:tab/>
      </w:r>
      <w:r w:rsidRPr="00050734">
        <w:tab/>
        <w:t>NR-DL-PRS-AssistanceData-r16</w:t>
      </w:r>
      <w:r w:rsidRPr="00050734">
        <w:tab/>
      </w:r>
      <w:r w:rsidR="00897986" w:rsidRPr="00050734">
        <w:tab/>
      </w:r>
      <w:r w:rsidRPr="00050734">
        <w:t>OPTIONAL,</w:t>
      </w:r>
      <w:r w:rsidRPr="00050734">
        <w:tab/>
        <w:t>-- Need ON</w:t>
      </w:r>
    </w:p>
    <w:p w14:paraId="637931D8" w14:textId="77777777" w:rsidR="009E61AC" w:rsidRPr="00050734" w:rsidRDefault="009E61AC" w:rsidP="009E61AC">
      <w:pPr>
        <w:pStyle w:val="PL"/>
        <w:shd w:val="clear" w:color="auto" w:fill="E6E6E6"/>
      </w:pPr>
      <w:r w:rsidRPr="00050734">
        <w:tab/>
        <w:t>nr-</w:t>
      </w:r>
      <w:r w:rsidRPr="00050734">
        <w:rPr>
          <w:snapToGrid w:val="0"/>
          <w:lang w:eastAsia="zh-CN"/>
        </w:rPr>
        <w:t>Selected</w:t>
      </w:r>
      <w:r w:rsidRPr="00050734">
        <w:t>DL-PRS-</w:t>
      </w:r>
      <w:r w:rsidRPr="00050734">
        <w:rPr>
          <w:snapToGrid w:val="0"/>
          <w:lang w:eastAsia="zh-CN"/>
        </w:rPr>
        <w:t>IndexList</w:t>
      </w:r>
      <w:r w:rsidRPr="00050734">
        <w:t>-r16</w:t>
      </w:r>
      <w:r w:rsidRPr="00050734">
        <w:tab/>
      </w:r>
      <w:r w:rsidR="00897986" w:rsidRPr="00050734">
        <w:tab/>
        <w:t>NR-</w:t>
      </w:r>
      <w:r w:rsidR="00897986" w:rsidRPr="00050734">
        <w:rPr>
          <w:snapToGrid w:val="0"/>
          <w:lang w:eastAsia="zh-CN"/>
        </w:rPr>
        <w:t>Selected</w:t>
      </w:r>
      <w:r w:rsidR="00897986" w:rsidRPr="00050734">
        <w:t>DL-PRS-</w:t>
      </w:r>
      <w:r w:rsidR="00897986" w:rsidRPr="00050734">
        <w:rPr>
          <w:snapToGrid w:val="0"/>
          <w:lang w:eastAsia="zh-CN"/>
        </w:rPr>
        <w:t>IndexList</w:t>
      </w:r>
      <w:r w:rsidR="00897986" w:rsidRPr="00050734">
        <w:t>-r16</w:t>
      </w:r>
      <w:r w:rsidR="00897986" w:rsidRPr="00050734">
        <w:tab/>
      </w:r>
      <w:r w:rsidR="00897986" w:rsidRPr="00050734">
        <w:tab/>
      </w:r>
      <w:r w:rsidRPr="00050734">
        <w:t>OPTIONAL,</w:t>
      </w:r>
      <w:r w:rsidRPr="00050734">
        <w:tab/>
        <w:t>-- Need ON</w:t>
      </w:r>
    </w:p>
    <w:p w14:paraId="3B7A0E00" w14:textId="77777777" w:rsidR="009E61AC" w:rsidRPr="00651EE2" w:rsidRDefault="009E61AC" w:rsidP="005903F8">
      <w:pPr>
        <w:pStyle w:val="PL"/>
        <w:shd w:val="clear" w:color="auto" w:fill="E6E6E6"/>
        <w:rPr>
          <w:snapToGrid w:val="0"/>
          <w:lang w:val="fr-FR"/>
        </w:rPr>
      </w:pPr>
      <w:r w:rsidRPr="00050734">
        <w:rPr>
          <w:snapToGrid w:val="0"/>
        </w:rPr>
        <w:tab/>
      </w:r>
      <w:r w:rsidRPr="00651EE2">
        <w:rPr>
          <w:snapToGrid w:val="0"/>
          <w:lang w:val="fr-FR"/>
        </w:rPr>
        <w:t>nr-PositionCalculationAssistance-r16</w:t>
      </w:r>
    </w:p>
    <w:p w14:paraId="5477EA5E" w14:textId="77777777" w:rsidR="009E61AC" w:rsidRPr="00651EE2" w:rsidRDefault="009E61AC" w:rsidP="005903F8">
      <w:pPr>
        <w:pStyle w:val="PL"/>
        <w:shd w:val="clear" w:color="auto" w:fill="E6E6E6"/>
        <w:rPr>
          <w:snapToGrid w:val="0"/>
          <w:lang w:val="fr-FR"/>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t>NR-PositionCalculationAssistance-r16</w:t>
      </w:r>
    </w:p>
    <w:p w14:paraId="17670639" w14:textId="6EB2803B" w:rsidR="009E61AC" w:rsidRPr="00050734" w:rsidRDefault="009E61AC" w:rsidP="005903F8">
      <w:pPr>
        <w:pStyle w:val="PL"/>
        <w:shd w:val="clear" w:color="auto" w:fill="E6E6E6"/>
        <w:rPr>
          <w:snapToGrid w:val="0"/>
        </w:rPr>
      </w:pP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651EE2">
        <w:rPr>
          <w:snapToGrid w:val="0"/>
          <w:lang w:val="fr-FR"/>
        </w:rPr>
        <w:tab/>
      </w:r>
      <w:r w:rsidRPr="00050734">
        <w:rPr>
          <w:snapToGrid w:val="0"/>
        </w:rPr>
        <w:t>OPTIONAL,</w:t>
      </w:r>
      <w:r w:rsidR="0001462F" w:rsidRPr="00050734">
        <w:rPr>
          <w:snapToGrid w:val="0"/>
        </w:rPr>
        <w:tab/>
      </w:r>
      <w:r w:rsidRPr="00050734">
        <w:rPr>
          <w:snapToGrid w:val="0"/>
        </w:rPr>
        <w:t>-- Cond UEB</w:t>
      </w:r>
    </w:p>
    <w:p w14:paraId="666665A9" w14:textId="77777777" w:rsidR="009E61AC" w:rsidRPr="00050734" w:rsidRDefault="009E61AC" w:rsidP="009E61AC">
      <w:pPr>
        <w:pStyle w:val="PL"/>
        <w:shd w:val="clear" w:color="auto" w:fill="E6E6E6"/>
        <w:rPr>
          <w:snapToGrid w:val="0"/>
        </w:rPr>
      </w:pPr>
      <w:r w:rsidRPr="00050734">
        <w:rPr>
          <w:snapToGrid w:val="0"/>
        </w:rPr>
        <w:tab/>
        <w:t>nr-DL-AoD-Error-r16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NR-DL-AoD-Error-r16</w:t>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OPTIONAL,</w:t>
      </w:r>
      <w:r w:rsidRPr="00050734">
        <w:rPr>
          <w:snapToGrid w:val="0"/>
        </w:rPr>
        <w:tab/>
        <w:t>-- Need ON</w:t>
      </w:r>
    </w:p>
    <w:p w14:paraId="3FE062F7" w14:textId="6D3F7653" w:rsidR="0001462F" w:rsidRPr="00050734" w:rsidRDefault="009E61AC" w:rsidP="0001462F">
      <w:pPr>
        <w:pStyle w:val="PL"/>
        <w:shd w:val="clear" w:color="auto" w:fill="E6E6E6"/>
        <w:rPr>
          <w:snapToGrid w:val="0"/>
        </w:rPr>
      </w:pPr>
      <w:r w:rsidRPr="00050734">
        <w:rPr>
          <w:snapToGrid w:val="0"/>
        </w:rPr>
        <w:tab/>
        <w:t>...</w:t>
      </w:r>
      <w:r w:rsidR="0001462F" w:rsidRPr="00050734">
        <w:rPr>
          <w:snapToGrid w:val="0"/>
        </w:rPr>
        <w:t>,</w:t>
      </w:r>
    </w:p>
    <w:p w14:paraId="36AB3B66" w14:textId="01919FCF" w:rsidR="0001462F" w:rsidRPr="00050734" w:rsidRDefault="0001462F" w:rsidP="0001462F">
      <w:pPr>
        <w:pStyle w:val="PL"/>
        <w:shd w:val="clear" w:color="auto" w:fill="E6E6E6"/>
        <w:rPr>
          <w:snapToGrid w:val="0"/>
        </w:rPr>
      </w:pPr>
      <w:r w:rsidRPr="00050734">
        <w:rPr>
          <w:snapToGrid w:val="0"/>
        </w:rPr>
        <w:tab/>
        <w:t>[[</w:t>
      </w:r>
    </w:p>
    <w:p w14:paraId="1E41655D" w14:textId="77777777" w:rsidR="0001462F" w:rsidRPr="00050734" w:rsidRDefault="0001462F" w:rsidP="0001462F">
      <w:pPr>
        <w:pStyle w:val="PL"/>
        <w:shd w:val="clear" w:color="auto" w:fill="E6E6E6"/>
      </w:pPr>
      <w:r w:rsidRPr="00050734">
        <w:tab/>
        <w:t>nr-DL-PRS-BeamInfo-r17</w:t>
      </w:r>
      <w:r w:rsidRPr="00050734">
        <w:tab/>
      </w:r>
      <w:r w:rsidRPr="00050734">
        <w:tab/>
      </w:r>
      <w:r w:rsidRPr="00050734">
        <w:tab/>
      </w:r>
      <w:r w:rsidRPr="00050734">
        <w:tab/>
        <w:t>NR-DL-PRS-BeamInfo-r16</w:t>
      </w:r>
      <w:r w:rsidRPr="00050734">
        <w:tab/>
      </w:r>
      <w:r w:rsidRPr="00050734">
        <w:tab/>
      </w:r>
      <w:r w:rsidRPr="00050734">
        <w:tab/>
      </w:r>
      <w:r w:rsidRPr="00050734">
        <w:tab/>
        <w:t>OPTIONAL,</w:t>
      </w:r>
      <w:r w:rsidRPr="00050734">
        <w:tab/>
        <w:t>-- Cond UEA</w:t>
      </w:r>
    </w:p>
    <w:p w14:paraId="4DDA6D23" w14:textId="77777777" w:rsidR="0001462F" w:rsidRPr="00050734" w:rsidRDefault="0001462F" w:rsidP="0001462F">
      <w:pPr>
        <w:pStyle w:val="PL"/>
        <w:shd w:val="clear" w:color="auto" w:fill="E6E6E6"/>
        <w:rPr>
          <w:snapToGrid w:val="0"/>
        </w:rPr>
      </w:pPr>
      <w:r w:rsidRPr="00050734">
        <w:rPr>
          <w:snapToGrid w:val="0"/>
        </w:rPr>
        <w:tab/>
        <w:t>nr-On-Demand-DL-PRS-Configurations-r17</w:t>
      </w:r>
    </w:p>
    <w:p w14:paraId="4F99B513"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NR-On-Demand-DL-PRS-Configurations-r17</w:t>
      </w:r>
    </w:p>
    <w:p w14:paraId="56C4802E"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4B763C3A" w14:textId="77777777" w:rsidR="0001462F" w:rsidRPr="00050734" w:rsidRDefault="0001462F" w:rsidP="0001462F">
      <w:pPr>
        <w:pStyle w:val="PL"/>
        <w:shd w:val="clear" w:color="auto" w:fill="E6E6E6"/>
        <w:rPr>
          <w:snapToGrid w:val="0"/>
        </w:rPr>
      </w:pPr>
      <w:r w:rsidRPr="00050734">
        <w:rPr>
          <w:snapToGrid w:val="0"/>
        </w:rPr>
        <w:tab/>
        <w:t>nr-On-Demand-DL-PRS-Configurations-Selected-IndexList-r17</w:t>
      </w:r>
    </w:p>
    <w:p w14:paraId="44520990" w14:textId="62158786" w:rsidR="003A735D" w:rsidRPr="00050734" w:rsidRDefault="0001462F" w:rsidP="003A73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3A735D" w:rsidRPr="00050734">
        <w:rPr>
          <w:snapToGrid w:val="0"/>
        </w:rPr>
        <w:tab/>
      </w:r>
      <w:r w:rsidR="001402E1" w:rsidRPr="00050734">
        <w:rPr>
          <w:snapToGrid w:val="0"/>
        </w:rPr>
        <w:tab/>
      </w:r>
      <w:r w:rsidR="003A735D" w:rsidRPr="00050734">
        <w:rPr>
          <w:snapToGrid w:val="0"/>
        </w:rPr>
        <w:t>NR-On-Demand-DL-PRS-Configurations-Selected-IndexList-r17</w:t>
      </w:r>
    </w:p>
    <w:p w14:paraId="7385EFF8" w14:textId="3C36E6A9" w:rsidR="0001462F" w:rsidRPr="00050734" w:rsidRDefault="0001462F" w:rsidP="003A735D">
      <w:pPr>
        <w:pStyle w:val="PL"/>
        <w:shd w:val="clear" w:color="auto" w:fill="E6E6E6"/>
        <w:rPr>
          <w:snapToGrid w:val="0"/>
        </w:rPr>
      </w:pPr>
      <w:r w:rsidRPr="00050734">
        <w:rPr>
          <w:snapToGrid w:val="0"/>
        </w:rPr>
        <w:tab/>
      </w:r>
      <w:r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003A735D" w:rsidRPr="00050734">
        <w:rPr>
          <w:snapToGrid w:val="0"/>
        </w:rPr>
        <w:tab/>
      </w:r>
      <w:r w:rsidRPr="00050734">
        <w:rPr>
          <w:snapToGrid w:val="0"/>
        </w:rPr>
        <w:t>OPTIONAL,</w:t>
      </w:r>
      <w:r w:rsidRPr="00050734">
        <w:rPr>
          <w:snapToGrid w:val="0"/>
        </w:rPr>
        <w:tab/>
        <w:t>-- Need ON</w:t>
      </w:r>
    </w:p>
    <w:p w14:paraId="7453E611" w14:textId="7C473A63" w:rsidR="0001462F" w:rsidRPr="00050734" w:rsidRDefault="0001462F" w:rsidP="0001462F">
      <w:pPr>
        <w:pStyle w:val="PL"/>
        <w:shd w:val="clear" w:color="auto" w:fill="E6E6E6"/>
        <w:rPr>
          <w:snapToGrid w:val="0"/>
        </w:rPr>
      </w:pPr>
      <w:r w:rsidRPr="00050734">
        <w:rPr>
          <w:snapToGrid w:val="0"/>
        </w:rPr>
        <w:tab/>
      </w:r>
      <w:r w:rsidR="003A735D" w:rsidRPr="00050734">
        <w:t>assistanceDataValidityArea-r17</w:t>
      </w:r>
      <w:r w:rsidRPr="00050734">
        <w:tab/>
      </w:r>
      <w:r w:rsidRPr="00050734">
        <w:tab/>
        <w:t>AreaID-CellList-r17</w:t>
      </w:r>
      <w:r w:rsidRPr="00050734">
        <w:tab/>
      </w:r>
      <w:r w:rsidRPr="00050734">
        <w:tab/>
      </w:r>
      <w:r w:rsidRPr="00050734">
        <w:tab/>
      </w:r>
      <w:r w:rsidRPr="00050734">
        <w:tab/>
      </w:r>
      <w:r w:rsidR="00B059BB" w:rsidRPr="00050734">
        <w:tab/>
      </w:r>
      <w:r w:rsidRPr="00050734">
        <w:t>OPTIONAL</w:t>
      </w:r>
      <w:r w:rsidRPr="00050734">
        <w:tab/>
        <w:t>-- Need ON</w:t>
      </w:r>
    </w:p>
    <w:p w14:paraId="01570400" w14:textId="51AE0672" w:rsidR="009E61AC" w:rsidRPr="00050734" w:rsidRDefault="0001462F" w:rsidP="0001462F">
      <w:pPr>
        <w:pStyle w:val="PL"/>
        <w:shd w:val="clear" w:color="auto" w:fill="E6E6E6"/>
        <w:rPr>
          <w:snapToGrid w:val="0"/>
        </w:rPr>
      </w:pPr>
      <w:r w:rsidRPr="00050734">
        <w:rPr>
          <w:snapToGrid w:val="0"/>
        </w:rPr>
        <w:tab/>
        <w:t>]]</w:t>
      </w:r>
    </w:p>
    <w:p w14:paraId="0241344B" w14:textId="77777777" w:rsidR="009E61AC" w:rsidRPr="00050734" w:rsidRDefault="009E61AC" w:rsidP="009E61AC">
      <w:pPr>
        <w:pStyle w:val="PL"/>
        <w:shd w:val="clear" w:color="auto" w:fill="E6E6E6"/>
        <w:rPr>
          <w:snapToGrid w:val="0"/>
        </w:rPr>
      </w:pPr>
      <w:r w:rsidRPr="00050734">
        <w:rPr>
          <w:snapToGrid w:val="0"/>
        </w:rPr>
        <w:t>}</w:t>
      </w:r>
    </w:p>
    <w:p w14:paraId="1A7FCEE2" w14:textId="77777777" w:rsidR="009E61AC" w:rsidRPr="00050734" w:rsidRDefault="009E61AC" w:rsidP="009E61AC">
      <w:pPr>
        <w:pStyle w:val="PL"/>
        <w:shd w:val="clear" w:color="auto" w:fill="E6E6E6"/>
      </w:pPr>
    </w:p>
    <w:p w14:paraId="34306477" w14:textId="77777777" w:rsidR="009E61AC" w:rsidRPr="00050734" w:rsidRDefault="009E61AC" w:rsidP="009E61AC">
      <w:pPr>
        <w:pStyle w:val="PL"/>
        <w:shd w:val="clear" w:color="auto" w:fill="E6E6E6"/>
      </w:pPr>
      <w:r w:rsidRPr="00050734">
        <w:t>-- ASN1STOP</w:t>
      </w:r>
    </w:p>
    <w:p w14:paraId="3F8B08CD"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4A6FC266" w14:textId="77777777" w:rsidTr="00557BF2">
        <w:trPr>
          <w:cantSplit/>
          <w:tblHeader/>
        </w:trPr>
        <w:tc>
          <w:tcPr>
            <w:tcW w:w="2268" w:type="dxa"/>
          </w:tcPr>
          <w:p w14:paraId="53DD8151" w14:textId="77777777" w:rsidR="009E61AC" w:rsidRPr="00050734" w:rsidRDefault="009E61AC" w:rsidP="00557BF2">
            <w:pPr>
              <w:pStyle w:val="TAH"/>
            </w:pPr>
            <w:r w:rsidRPr="00050734">
              <w:t>Conditional presence</w:t>
            </w:r>
          </w:p>
        </w:tc>
        <w:tc>
          <w:tcPr>
            <w:tcW w:w="7371" w:type="dxa"/>
          </w:tcPr>
          <w:p w14:paraId="73B6E4AD" w14:textId="77777777" w:rsidR="009E61AC" w:rsidRPr="00050734" w:rsidRDefault="009E61AC" w:rsidP="00557BF2">
            <w:pPr>
              <w:pStyle w:val="TAH"/>
            </w:pPr>
            <w:r w:rsidRPr="00050734">
              <w:t>Explanation</w:t>
            </w:r>
          </w:p>
        </w:tc>
      </w:tr>
      <w:tr w:rsidR="00050734" w:rsidRPr="00050734" w14:paraId="7C893664" w14:textId="77777777" w:rsidTr="00557BF2">
        <w:trPr>
          <w:cantSplit/>
        </w:trPr>
        <w:tc>
          <w:tcPr>
            <w:tcW w:w="2268" w:type="dxa"/>
          </w:tcPr>
          <w:p w14:paraId="3C819F24" w14:textId="77777777" w:rsidR="009E61AC" w:rsidRPr="00050734" w:rsidRDefault="009E61AC" w:rsidP="00557BF2">
            <w:pPr>
              <w:pStyle w:val="TAL"/>
              <w:rPr>
                <w:i/>
                <w:noProof/>
              </w:rPr>
            </w:pPr>
            <w:r w:rsidRPr="00050734">
              <w:rPr>
                <w:i/>
                <w:noProof/>
              </w:rPr>
              <w:t>UEB</w:t>
            </w:r>
          </w:p>
        </w:tc>
        <w:tc>
          <w:tcPr>
            <w:tcW w:w="7371" w:type="dxa"/>
          </w:tcPr>
          <w:p w14:paraId="53C30AFC" w14:textId="4C0ED954" w:rsidR="009E61AC" w:rsidRPr="00050734" w:rsidRDefault="009E61AC" w:rsidP="00557BF2">
            <w:pPr>
              <w:pStyle w:val="TAL"/>
            </w:pPr>
            <w:r w:rsidRPr="00050734">
              <w:t xml:space="preserve">The field is </w:t>
            </w:r>
            <w:r w:rsidR="00897986" w:rsidRPr="00050734">
              <w:t xml:space="preserve">optionally </w:t>
            </w:r>
            <w:r w:rsidRPr="00050734">
              <w:t>present</w:t>
            </w:r>
            <w:r w:rsidR="00522B8D" w:rsidRPr="00050734">
              <w:t>, need ON,</w:t>
            </w:r>
            <w:r w:rsidRPr="00050734">
              <w:t xml:space="preserve"> </w:t>
            </w:r>
            <w:r w:rsidRPr="00050734">
              <w:rPr>
                <w:bCs/>
                <w:noProof/>
              </w:rPr>
              <w:t xml:space="preserve">for UE based </w:t>
            </w:r>
            <w:r w:rsidR="00897986" w:rsidRPr="00050734">
              <w:rPr>
                <w:bCs/>
                <w:noProof/>
              </w:rPr>
              <w:t>NR DL-AoD</w:t>
            </w:r>
            <w:r w:rsidRPr="00050734">
              <w:t>; otherwise it is not present.</w:t>
            </w:r>
          </w:p>
        </w:tc>
      </w:tr>
      <w:tr w:rsidR="00B611E1" w:rsidRPr="00050734"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050734" w:rsidRDefault="0001462F" w:rsidP="00CD5FD9">
            <w:pPr>
              <w:pStyle w:val="TAL"/>
              <w:rPr>
                <w:i/>
                <w:noProof/>
              </w:rPr>
            </w:pPr>
            <w:r w:rsidRPr="00050734">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050734" w:rsidRDefault="0001462F" w:rsidP="00CD5FD9">
            <w:pPr>
              <w:pStyle w:val="TAL"/>
            </w:pPr>
            <w:r w:rsidRPr="00050734">
              <w:t>The field is optionally present, need ON, for UE-assisted NR DL-AoD; otherwise it is not present.</w:t>
            </w:r>
          </w:p>
        </w:tc>
      </w:tr>
    </w:tbl>
    <w:p w14:paraId="36F89A28"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5539F7F1" w14:textId="77777777" w:rsidTr="001D066E">
        <w:trPr>
          <w:cantSplit/>
        </w:trPr>
        <w:tc>
          <w:tcPr>
            <w:tcW w:w="9639" w:type="dxa"/>
          </w:tcPr>
          <w:p w14:paraId="7A3EC5DF" w14:textId="77777777" w:rsidR="007C67D4" w:rsidRPr="00050734" w:rsidRDefault="007C67D4" w:rsidP="00DE17D8">
            <w:pPr>
              <w:pStyle w:val="TAH"/>
              <w:keepNext w:val="0"/>
              <w:keepLines w:val="0"/>
              <w:widowControl w:val="0"/>
            </w:pPr>
            <w:r w:rsidRPr="00050734">
              <w:rPr>
                <w:i/>
                <w:iCs/>
              </w:rPr>
              <w:t xml:space="preserve">NR-DL-AoD-ProvideAssistanceData </w:t>
            </w:r>
            <w:r w:rsidRPr="00050734">
              <w:rPr>
                <w:iCs/>
                <w:noProof/>
              </w:rPr>
              <w:t>field descriptions</w:t>
            </w:r>
          </w:p>
        </w:tc>
      </w:tr>
      <w:tr w:rsidR="00050734" w:rsidRPr="00050734" w14:paraId="604E04F9" w14:textId="77777777" w:rsidTr="00DE17D8">
        <w:trPr>
          <w:cantSplit/>
        </w:trPr>
        <w:tc>
          <w:tcPr>
            <w:tcW w:w="9639" w:type="dxa"/>
          </w:tcPr>
          <w:p w14:paraId="2BE9C32D" w14:textId="77777777" w:rsidR="007C67D4" w:rsidRPr="00050734" w:rsidRDefault="007C67D4" w:rsidP="00DE17D8">
            <w:pPr>
              <w:pStyle w:val="TAL"/>
              <w:keepNext w:val="0"/>
              <w:keepLines w:val="0"/>
              <w:widowControl w:val="0"/>
              <w:rPr>
                <w:b/>
                <w:i/>
              </w:rPr>
            </w:pPr>
            <w:r w:rsidRPr="00050734">
              <w:rPr>
                <w:b/>
                <w:i/>
              </w:rPr>
              <w:t>nr-DL-PRS-AssistanceData</w:t>
            </w:r>
          </w:p>
          <w:p w14:paraId="41F15B08" w14:textId="77777777" w:rsidR="007C67D4" w:rsidRPr="00050734" w:rsidRDefault="007C67D4" w:rsidP="00DE17D8">
            <w:pPr>
              <w:pStyle w:val="TAL"/>
              <w:keepNext w:val="0"/>
              <w:keepLines w:val="0"/>
              <w:widowControl w:val="0"/>
            </w:pPr>
            <w:r w:rsidRPr="00050734">
              <w:t>This field specifies the assistance data reference and neighbour TRPs and provides the DL-PRS configuration for the TRPs.</w:t>
            </w:r>
          </w:p>
          <w:p w14:paraId="633E18E5" w14:textId="77777777" w:rsidR="007C67D4" w:rsidRPr="00050734" w:rsidRDefault="007C67D4" w:rsidP="00DE17D8">
            <w:pPr>
              <w:pStyle w:val="TAL"/>
              <w:keepNext w:val="0"/>
              <w:keepLines w:val="0"/>
              <w:widowControl w:val="0"/>
            </w:pPr>
            <w:r w:rsidRPr="00050734">
              <w:t xml:space="preserve">Note, if this field is absent but the </w:t>
            </w:r>
            <w:r w:rsidRPr="00050734">
              <w:rPr>
                <w:i/>
                <w:iCs/>
              </w:rPr>
              <w:t>nr-SelectedDL-PRS-IndexList</w:t>
            </w:r>
            <w:r w:rsidRPr="00050734">
              <w:t xml:space="preserve"> field is present, the </w:t>
            </w:r>
            <w:r w:rsidRPr="00050734">
              <w:rPr>
                <w:i/>
                <w:iCs/>
              </w:rPr>
              <w:t xml:space="preserve">nr-DL-PRS-AssistanceData </w:t>
            </w:r>
            <w:r w:rsidRPr="00050734">
              <w:t xml:space="preserve">may be provided in IE </w:t>
            </w:r>
            <w:r w:rsidRPr="00050734">
              <w:rPr>
                <w:i/>
                <w:iCs/>
                <w:snapToGrid w:val="0"/>
              </w:rPr>
              <w:t>NR-Multi-RTT-ProvideAssistanceData</w:t>
            </w:r>
            <w:r w:rsidRPr="00050734">
              <w:rPr>
                <w:snapToGrid w:val="0"/>
              </w:rPr>
              <w:t xml:space="preserve"> or </w:t>
            </w:r>
            <w:r w:rsidRPr="00050734">
              <w:rPr>
                <w:i/>
                <w:iCs/>
                <w:snapToGrid w:val="0"/>
              </w:rPr>
              <w:t>NR-DL-TDOA-ProvideAssistanceData</w:t>
            </w:r>
            <w:r w:rsidRPr="00050734">
              <w:rPr>
                <w:snapToGrid w:val="0"/>
              </w:rPr>
              <w:t>.</w:t>
            </w:r>
          </w:p>
        </w:tc>
      </w:tr>
      <w:tr w:rsidR="00050734" w:rsidRPr="00050734" w14:paraId="66B2D69C" w14:textId="77777777" w:rsidTr="00DE17D8">
        <w:trPr>
          <w:cantSplit/>
        </w:trPr>
        <w:tc>
          <w:tcPr>
            <w:tcW w:w="9639" w:type="dxa"/>
          </w:tcPr>
          <w:p w14:paraId="2C21A0FF" w14:textId="77777777" w:rsidR="007C67D4" w:rsidRPr="00050734" w:rsidRDefault="007C67D4" w:rsidP="00DE17D8">
            <w:pPr>
              <w:pStyle w:val="TAL"/>
              <w:rPr>
                <w:b/>
                <w:i/>
              </w:rPr>
            </w:pPr>
            <w:r w:rsidRPr="00050734">
              <w:rPr>
                <w:b/>
                <w:i/>
              </w:rPr>
              <w:t>nr-SelectedDL-PRS-IndexList</w:t>
            </w:r>
          </w:p>
          <w:p w14:paraId="212A16A1" w14:textId="77777777" w:rsidR="007C67D4" w:rsidRPr="00050734" w:rsidRDefault="007C67D4" w:rsidP="00DE17D8">
            <w:pPr>
              <w:pStyle w:val="TAL"/>
              <w:rPr>
                <w:snapToGrid w:val="0"/>
              </w:rPr>
            </w:pPr>
            <w:r w:rsidRPr="00050734">
              <w:t xml:space="preserve">This field specifies the DL-PRS Resources </w:t>
            </w:r>
            <w:r w:rsidRPr="00050734">
              <w:rPr>
                <w:snapToGrid w:val="0"/>
              </w:rPr>
              <w:t xml:space="preserve">which are applicable for this </w:t>
            </w:r>
            <w:r w:rsidRPr="00050734">
              <w:rPr>
                <w:i/>
                <w:snapToGrid w:val="0"/>
              </w:rPr>
              <w:t>NR-DL-AoD-ProvideAssistanceData</w:t>
            </w:r>
            <w:r w:rsidRPr="00050734">
              <w:rPr>
                <w:snapToGrid w:val="0"/>
              </w:rPr>
              <w:t xml:space="preserve"> message.</w:t>
            </w:r>
          </w:p>
        </w:tc>
      </w:tr>
      <w:tr w:rsidR="00050734" w:rsidRPr="00050734" w14:paraId="7AC4BA11" w14:textId="77777777" w:rsidTr="00DE17D8">
        <w:trPr>
          <w:cantSplit/>
        </w:trPr>
        <w:tc>
          <w:tcPr>
            <w:tcW w:w="9639" w:type="dxa"/>
          </w:tcPr>
          <w:p w14:paraId="75DFFA62" w14:textId="6478D99D" w:rsidR="007C67D4" w:rsidRPr="00050734" w:rsidRDefault="007C67D4" w:rsidP="00DE17D8">
            <w:pPr>
              <w:pStyle w:val="TAL"/>
              <w:keepNext w:val="0"/>
              <w:keepLines w:val="0"/>
              <w:widowControl w:val="0"/>
              <w:rPr>
                <w:b/>
                <w:i/>
                <w:snapToGrid w:val="0"/>
              </w:rPr>
            </w:pPr>
            <w:r w:rsidRPr="00050734">
              <w:rPr>
                <w:b/>
                <w:i/>
                <w:snapToGrid w:val="0"/>
              </w:rPr>
              <w:t>nr-PositionCalculationAssistance</w:t>
            </w:r>
          </w:p>
          <w:p w14:paraId="2C956808" w14:textId="77777777" w:rsidR="007C67D4" w:rsidRPr="00050734" w:rsidRDefault="007C67D4" w:rsidP="00DE17D8">
            <w:pPr>
              <w:pStyle w:val="TAL"/>
              <w:keepNext w:val="0"/>
              <w:keepLines w:val="0"/>
              <w:widowControl w:val="0"/>
              <w:rPr>
                <w:snapToGrid w:val="0"/>
              </w:rPr>
            </w:pPr>
            <w:r w:rsidRPr="00050734">
              <w:rPr>
                <w:snapToGrid w:val="0"/>
              </w:rPr>
              <w:t>This field provides position calculation assistance data for UE-based mode.</w:t>
            </w:r>
          </w:p>
        </w:tc>
      </w:tr>
      <w:tr w:rsidR="00050734" w:rsidRPr="00050734" w14:paraId="398DD2E3" w14:textId="77777777" w:rsidTr="00DE17D8">
        <w:trPr>
          <w:cantSplit/>
        </w:trPr>
        <w:tc>
          <w:tcPr>
            <w:tcW w:w="9639" w:type="dxa"/>
          </w:tcPr>
          <w:p w14:paraId="68232319" w14:textId="571F6BA1" w:rsidR="007C67D4" w:rsidRPr="00050734" w:rsidRDefault="007C67D4" w:rsidP="00DE17D8">
            <w:pPr>
              <w:pStyle w:val="TAL"/>
              <w:keepNext w:val="0"/>
              <w:keepLines w:val="0"/>
              <w:widowControl w:val="0"/>
              <w:rPr>
                <w:b/>
                <w:i/>
                <w:snapToGrid w:val="0"/>
              </w:rPr>
            </w:pPr>
            <w:r w:rsidRPr="00050734">
              <w:rPr>
                <w:b/>
                <w:i/>
                <w:snapToGrid w:val="0"/>
              </w:rPr>
              <w:t>nr-DL-AoD-Error</w:t>
            </w:r>
          </w:p>
          <w:p w14:paraId="270658EA" w14:textId="77777777" w:rsidR="007C67D4" w:rsidRPr="00050734" w:rsidRDefault="007C67D4" w:rsidP="00DE17D8">
            <w:pPr>
              <w:pStyle w:val="TAL"/>
              <w:keepNext w:val="0"/>
              <w:keepLines w:val="0"/>
              <w:widowControl w:val="0"/>
              <w:rPr>
                <w:bCs/>
                <w:iCs/>
                <w:snapToGrid w:val="0"/>
              </w:rPr>
            </w:pPr>
            <w:r w:rsidRPr="00050734">
              <w:rPr>
                <w:bCs/>
                <w:iCs/>
                <w:snapToGrid w:val="0"/>
              </w:rPr>
              <w:t>This field provides DL-AoD error reasons.</w:t>
            </w:r>
          </w:p>
        </w:tc>
      </w:tr>
      <w:tr w:rsidR="00050734" w:rsidRPr="00050734" w14:paraId="472773A2" w14:textId="77777777" w:rsidTr="00DE17D8">
        <w:trPr>
          <w:cantSplit/>
        </w:trPr>
        <w:tc>
          <w:tcPr>
            <w:tcW w:w="9639" w:type="dxa"/>
          </w:tcPr>
          <w:p w14:paraId="21985A1D" w14:textId="77777777" w:rsidR="0001462F" w:rsidRPr="00050734" w:rsidRDefault="0001462F" w:rsidP="0001462F">
            <w:pPr>
              <w:pStyle w:val="TAL"/>
              <w:keepNext w:val="0"/>
              <w:keepLines w:val="0"/>
              <w:widowControl w:val="0"/>
              <w:rPr>
                <w:b/>
                <w:bCs/>
                <w:i/>
                <w:iCs/>
              </w:rPr>
            </w:pPr>
            <w:r w:rsidRPr="00050734">
              <w:rPr>
                <w:b/>
                <w:bCs/>
                <w:i/>
                <w:iCs/>
              </w:rPr>
              <w:t>nr-DL-PRS-BeamInfo</w:t>
            </w:r>
          </w:p>
          <w:p w14:paraId="5F9A8D31" w14:textId="6CC5CEB8" w:rsidR="0001462F" w:rsidRPr="00050734" w:rsidRDefault="0001462F" w:rsidP="0001462F">
            <w:pPr>
              <w:pStyle w:val="TAL"/>
              <w:keepNext w:val="0"/>
              <w:keepLines w:val="0"/>
              <w:widowControl w:val="0"/>
              <w:rPr>
                <w:b/>
                <w:i/>
                <w:snapToGrid w:val="0"/>
              </w:rPr>
            </w:pPr>
            <w:r w:rsidRPr="00050734">
              <w:t xml:space="preserve">This field provides spatial direction information of the DL-PRS Resources included in </w:t>
            </w:r>
            <w:r w:rsidRPr="00050734">
              <w:rPr>
                <w:bCs/>
                <w:i/>
              </w:rPr>
              <w:t xml:space="preserve">nr-DL-PRS-AssistanceData </w:t>
            </w:r>
            <w:r w:rsidRPr="00050734">
              <w:rPr>
                <w:bCs/>
                <w:iCs/>
              </w:rPr>
              <w:t>or</w:t>
            </w:r>
            <w:r w:rsidRPr="00050734">
              <w:t xml:space="preserve"> indicated by </w:t>
            </w:r>
            <w:r w:rsidRPr="00050734">
              <w:rPr>
                <w:i/>
                <w:iCs/>
              </w:rPr>
              <w:t>nr-SelectedDL-PRS-IndexList.</w:t>
            </w:r>
          </w:p>
        </w:tc>
      </w:tr>
      <w:tr w:rsidR="00050734" w:rsidRPr="00050734" w14:paraId="74D8B809" w14:textId="77777777" w:rsidTr="00DE17D8">
        <w:trPr>
          <w:cantSplit/>
        </w:trPr>
        <w:tc>
          <w:tcPr>
            <w:tcW w:w="9639" w:type="dxa"/>
          </w:tcPr>
          <w:p w14:paraId="669FB51F" w14:textId="77777777" w:rsidR="00D953A3" w:rsidRPr="00050734" w:rsidRDefault="0001462F" w:rsidP="0001462F">
            <w:pPr>
              <w:pStyle w:val="TAL"/>
              <w:keepNext w:val="0"/>
              <w:keepLines w:val="0"/>
              <w:widowControl w:val="0"/>
              <w:rPr>
                <w:b/>
                <w:bCs/>
                <w:i/>
                <w:iCs/>
                <w:snapToGrid w:val="0"/>
              </w:rPr>
            </w:pPr>
            <w:r w:rsidRPr="00050734">
              <w:rPr>
                <w:b/>
                <w:bCs/>
                <w:i/>
                <w:iCs/>
                <w:snapToGrid w:val="0"/>
              </w:rPr>
              <w:t>nr-On-Demand-DL-PRS-Configurations</w:t>
            </w:r>
          </w:p>
          <w:p w14:paraId="1CF231ED" w14:textId="17F4469F" w:rsidR="0001462F" w:rsidRPr="00050734" w:rsidRDefault="0001462F" w:rsidP="0001462F">
            <w:pPr>
              <w:pStyle w:val="TAL"/>
              <w:keepNext w:val="0"/>
              <w:keepLines w:val="0"/>
              <w:widowControl w:val="0"/>
              <w:rPr>
                <w:snapToGrid w:val="0"/>
              </w:rPr>
            </w:pPr>
            <w:r w:rsidRPr="00050734">
              <w:rPr>
                <w:snapToGrid w:val="0"/>
              </w:rPr>
              <w:t>This field provides a set of available DL-PRS configurations which can be requested by the target device on-demand.</w:t>
            </w:r>
          </w:p>
          <w:p w14:paraId="127206D3" w14:textId="6845554F" w:rsidR="0001462F" w:rsidRPr="00050734" w:rsidRDefault="0001462F" w:rsidP="0001462F">
            <w:pPr>
              <w:pStyle w:val="TAN"/>
              <w:rPr>
                <w:snapToGrid w:val="0"/>
              </w:rPr>
            </w:pPr>
            <w:r w:rsidRPr="00050734">
              <w:rPr>
                <w:snapToGrid w:val="0"/>
              </w:rPr>
              <w:t>NOTE 1:</w:t>
            </w:r>
            <w:r w:rsidRPr="00050734">
              <w:tab/>
            </w:r>
            <w:r w:rsidR="003A735D" w:rsidRPr="00050734">
              <w:t>Void</w:t>
            </w:r>
            <w:r w:rsidRPr="00050734">
              <w:rPr>
                <w:snapToGrid w:val="0"/>
              </w:rPr>
              <w:t>.</w:t>
            </w:r>
          </w:p>
          <w:p w14:paraId="392C557F" w14:textId="0EA25E21" w:rsidR="0001462F" w:rsidRPr="00050734" w:rsidRDefault="0001462F" w:rsidP="00B611E1">
            <w:pPr>
              <w:pStyle w:val="TAN"/>
              <w:rPr>
                <w:b/>
                <w:snapToGrid w:val="0"/>
              </w:rPr>
            </w:pPr>
            <w:r w:rsidRPr="00050734">
              <w:rPr>
                <w:snapToGrid w:val="0"/>
              </w:rPr>
              <w:t>NOTE 2:</w:t>
            </w:r>
            <w:r w:rsidRPr="00050734">
              <w:tab/>
              <w:t xml:space="preserve">If this field is absent but the </w:t>
            </w:r>
            <w:r w:rsidRPr="00050734">
              <w:rPr>
                <w:i/>
                <w:iCs/>
              </w:rPr>
              <w:t xml:space="preserve">nr-On-Demand-DL-PRS-Configurations-Selected-IndexList </w:t>
            </w:r>
            <w:r w:rsidRPr="00050734">
              <w:t xml:space="preserve">is present, the </w:t>
            </w:r>
            <w:r w:rsidRPr="00050734">
              <w:rPr>
                <w:i/>
                <w:iCs/>
              </w:rPr>
              <w:t>nr-On-Demand-DL-PRS-Configurations</w:t>
            </w:r>
            <w:r w:rsidRPr="00050734">
              <w:t xml:space="preserve"> may be provided in IE </w:t>
            </w:r>
            <w:r w:rsidRPr="00050734">
              <w:rPr>
                <w:i/>
                <w:iCs/>
              </w:rPr>
              <w:t>NR-Multi-RTT-ProvideAssistanceData</w:t>
            </w:r>
            <w:r w:rsidRPr="00050734">
              <w:t xml:space="preserve"> or </w:t>
            </w:r>
            <w:r w:rsidRPr="00050734">
              <w:rPr>
                <w:i/>
                <w:iCs/>
              </w:rPr>
              <w:t>NR-DL-TDOA-ProvideAssistanceData</w:t>
            </w:r>
            <w:r w:rsidRPr="00050734">
              <w:t>.</w:t>
            </w:r>
          </w:p>
        </w:tc>
      </w:tr>
      <w:tr w:rsidR="00050734" w:rsidRPr="00050734" w14:paraId="1C150F7B" w14:textId="77777777" w:rsidTr="00DE17D8">
        <w:trPr>
          <w:cantSplit/>
        </w:trPr>
        <w:tc>
          <w:tcPr>
            <w:tcW w:w="9639" w:type="dxa"/>
          </w:tcPr>
          <w:p w14:paraId="33A81403" w14:textId="77777777" w:rsidR="0001462F" w:rsidRPr="00050734" w:rsidRDefault="0001462F" w:rsidP="0001462F">
            <w:pPr>
              <w:pStyle w:val="TAL"/>
              <w:keepNext w:val="0"/>
              <w:keepLines w:val="0"/>
              <w:widowControl w:val="0"/>
              <w:rPr>
                <w:b/>
                <w:bCs/>
                <w:i/>
                <w:iCs/>
                <w:snapToGrid w:val="0"/>
              </w:rPr>
            </w:pPr>
            <w:r w:rsidRPr="00050734">
              <w:rPr>
                <w:b/>
                <w:bCs/>
                <w:i/>
                <w:iCs/>
                <w:snapToGrid w:val="0"/>
              </w:rPr>
              <w:t>nr-On-Demand-DL-PRS-Configurations-Selected-IndexList</w:t>
            </w:r>
          </w:p>
          <w:p w14:paraId="76EDCE6C" w14:textId="5214908E" w:rsidR="0001462F" w:rsidRPr="00050734" w:rsidRDefault="0001462F" w:rsidP="0001462F">
            <w:pPr>
              <w:pStyle w:val="TAL"/>
              <w:keepNext w:val="0"/>
              <w:keepLines w:val="0"/>
              <w:widowControl w:val="0"/>
              <w:rPr>
                <w:b/>
                <w:i/>
                <w:snapToGrid w:val="0"/>
              </w:rPr>
            </w:pPr>
            <w:r w:rsidRPr="00050734">
              <w:rPr>
                <w:snapToGrid w:val="0"/>
              </w:rPr>
              <w:t xml:space="preserve">This field specifies the selected available on-demand DL-PRS configurations which are applicable for this </w:t>
            </w:r>
            <w:r w:rsidRPr="00050734">
              <w:rPr>
                <w:i/>
                <w:iCs/>
                <w:snapToGrid w:val="0"/>
              </w:rPr>
              <w:t>NR-DL-AoD-ProvideAssistanceData message</w:t>
            </w:r>
            <w:r w:rsidRPr="00050734">
              <w:rPr>
                <w:snapToGrid w:val="0"/>
              </w:rPr>
              <w:t>.</w:t>
            </w:r>
          </w:p>
        </w:tc>
      </w:tr>
      <w:tr w:rsidR="00D953A3" w:rsidRPr="00050734" w14:paraId="6A73CED9" w14:textId="77777777" w:rsidTr="00DE17D8">
        <w:trPr>
          <w:cantSplit/>
        </w:trPr>
        <w:tc>
          <w:tcPr>
            <w:tcW w:w="9639" w:type="dxa"/>
          </w:tcPr>
          <w:p w14:paraId="79FA6CC7" w14:textId="58C5F3AA" w:rsidR="0001462F" w:rsidRPr="00050734" w:rsidRDefault="003A735D" w:rsidP="0001462F">
            <w:pPr>
              <w:pStyle w:val="TAL"/>
              <w:keepNext w:val="0"/>
              <w:keepLines w:val="0"/>
              <w:widowControl w:val="0"/>
              <w:rPr>
                <w:b/>
                <w:bCs/>
                <w:i/>
                <w:iCs/>
                <w:snapToGrid w:val="0"/>
              </w:rPr>
            </w:pPr>
            <w:r w:rsidRPr="00050734">
              <w:rPr>
                <w:b/>
                <w:bCs/>
                <w:i/>
                <w:iCs/>
                <w:snapToGrid w:val="0"/>
              </w:rPr>
              <w:t>assistanceDataValidityArea</w:t>
            </w:r>
          </w:p>
          <w:p w14:paraId="192CE5AD" w14:textId="3D21A9E2" w:rsidR="0001462F" w:rsidRPr="00050734" w:rsidRDefault="0001462F" w:rsidP="0001462F">
            <w:pPr>
              <w:pStyle w:val="TAL"/>
              <w:keepNext w:val="0"/>
              <w:keepLines w:val="0"/>
              <w:widowControl w:val="0"/>
              <w:rPr>
                <w:b/>
                <w:i/>
                <w:snapToGrid w:val="0"/>
              </w:rPr>
            </w:pPr>
            <w:r w:rsidRPr="00050734">
              <w:rPr>
                <w:snapToGrid w:val="0"/>
              </w:rPr>
              <w:t xml:space="preserve">This field specifies the network area for which this </w:t>
            </w:r>
            <w:r w:rsidRPr="00050734">
              <w:rPr>
                <w:i/>
                <w:iCs/>
                <w:snapToGrid w:val="0"/>
              </w:rPr>
              <w:t xml:space="preserve">NR-DL-AoD-ProvideAssistanceData </w:t>
            </w:r>
            <w:r w:rsidRPr="00050734">
              <w:rPr>
                <w:snapToGrid w:val="0"/>
              </w:rPr>
              <w:t>is valid.</w:t>
            </w:r>
          </w:p>
        </w:tc>
      </w:tr>
    </w:tbl>
    <w:p w14:paraId="10E02C0E" w14:textId="77777777" w:rsidR="009E61AC" w:rsidRPr="00050734" w:rsidRDefault="009E61AC" w:rsidP="009E61AC"/>
    <w:p w14:paraId="0306C38C" w14:textId="77777777" w:rsidR="009E61AC" w:rsidRPr="00050734" w:rsidRDefault="005314F9" w:rsidP="009E61AC">
      <w:pPr>
        <w:pStyle w:val="Heading4"/>
      </w:pPr>
      <w:bookmarkStart w:id="3882" w:name="_Toc37681211"/>
      <w:bookmarkStart w:id="3883" w:name="_Toc46486784"/>
      <w:bookmarkStart w:id="3884" w:name="_Toc52547129"/>
      <w:bookmarkStart w:id="3885" w:name="_Toc52547659"/>
      <w:bookmarkStart w:id="3886" w:name="_Toc52548189"/>
      <w:bookmarkStart w:id="3887" w:name="_Toc52548719"/>
      <w:bookmarkStart w:id="3888" w:name="_Toc156252987"/>
      <w:r w:rsidRPr="00050734">
        <w:t>6.</w:t>
      </w:r>
      <w:r w:rsidR="00C55484" w:rsidRPr="00050734">
        <w:t>5</w:t>
      </w:r>
      <w:r w:rsidR="009E61AC" w:rsidRPr="00050734">
        <w:t>.1</w:t>
      </w:r>
      <w:r w:rsidR="00C55484" w:rsidRPr="00050734">
        <w:t>1</w:t>
      </w:r>
      <w:r w:rsidR="009E61AC" w:rsidRPr="00050734">
        <w:t>.2</w:t>
      </w:r>
      <w:r w:rsidR="009E61AC" w:rsidRPr="00050734">
        <w:tab/>
        <w:t>NR</w:t>
      </w:r>
      <w:r w:rsidR="00897986" w:rsidRPr="00050734">
        <w:t xml:space="preserve"> </w:t>
      </w:r>
      <w:r w:rsidR="009E61AC" w:rsidRPr="00050734">
        <w:t>DL-AoD Assistance Data Request</w:t>
      </w:r>
      <w:bookmarkEnd w:id="3882"/>
      <w:bookmarkEnd w:id="3883"/>
      <w:bookmarkEnd w:id="3884"/>
      <w:bookmarkEnd w:id="3885"/>
      <w:bookmarkEnd w:id="3886"/>
      <w:bookmarkEnd w:id="3887"/>
      <w:bookmarkEnd w:id="3888"/>
    </w:p>
    <w:p w14:paraId="358876A6" w14:textId="77777777" w:rsidR="009E61AC" w:rsidRPr="00050734" w:rsidRDefault="009E61AC" w:rsidP="009E61AC">
      <w:pPr>
        <w:pStyle w:val="Heading4"/>
      </w:pPr>
      <w:bookmarkStart w:id="3889" w:name="_Toc37681212"/>
      <w:bookmarkStart w:id="3890" w:name="_Toc46486785"/>
      <w:bookmarkStart w:id="3891" w:name="_Toc52547130"/>
      <w:bookmarkStart w:id="3892" w:name="_Toc52547660"/>
      <w:bookmarkStart w:id="3893" w:name="_Toc52548190"/>
      <w:bookmarkStart w:id="3894" w:name="_Toc52548720"/>
      <w:bookmarkStart w:id="3895" w:name="_Toc156252988"/>
      <w:r w:rsidRPr="00050734">
        <w:t>–</w:t>
      </w:r>
      <w:r w:rsidRPr="00050734">
        <w:tab/>
      </w:r>
      <w:r w:rsidRPr="00050734">
        <w:rPr>
          <w:i/>
        </w:rPr>
        <w:t>NR-DL-AoD-Request</w:t>
      </w:r>
      <w:r w:rsidRPr="00050734">
        <w:rPr>
          <w:i/>
          <w:noProof/>
        </w:rPr>
        <w:t>AssistanceData</w:t>
      </w:r>
      <w:bookmarkEnd w:id="3889"/>
      <w:bookmarkEnd w:id="3890"/>
      <w:bookmarkEnd w:id="3891"/>
      <w:bookmarkEnd w:id="3892"/>
      <w:bookmarkEnd w:id="3893"/>
      <w:bookmarkEnd w:id="3894"/>
      <w:bookmarkEnd w:id="3895"/>
    </w:p>
    <w:p w14:paraId="4F3C9F43" w14:textId="77777777" w:rsidR="009E61AC" w:rsidRPr="00050734" w:rsidRDefault="009E61AC" w:rsidP="009E61AC">
      <w:pPr>
        <w:keepLines/>
      </w:pPr>
      <w:r w:rsidRPr="00050734">
        <w:t xml:space="preserve">The IE </w:t>
      </w:r>
      <w:r w:rsidRPr="00050734">
        <w:rPr>
          <w:i/>
        </w:rPr>
        <w:t>NR-DL-AoD-Request</w:t>
      </w:r>
      <w:r w:rsidRPr="00050734">
        <w:rPr>
          <w:i/>
          <w:noProof/>
        </w:rPr>
        <w:t>AssistanceData</w:t>
      </w:r>
      <w:r w:rsidRPr="00050734">
        <w:rPr>
          <w:noProof/>
        </w:rPr>
        <w:t xml:space="preserve"> is</w:t>
      </w:r>
      <w:r w:rsidRPr="00050734">
        <w:t xml:space="preserve"> used by the target device to request assistance data from a location server.</w:t>
      </w:r>
    </w:p>
    <w:p w14:paraId="63B6BFD4" w14:textId="77777777" w:rsidR="009E61AC" w:rsidRPr="00050734" w:rsidRDefault="009E61AC" w:rsidP="009E61AC">
      <w:pPr>
        <w:pStyle w:val="PL"/>
        <w:shd w:val="clear" w:color="auto" w:fill="E6E6E6"/>
      </w:pPr>
      <w:r w:rsidRPr="00050734">
        <w:t>-- ASN1START</w:t>
      </w:r>
    </w:p>
    <w:p w14:paraId="74EA16D5" w14:textId="77777777" w:rsidR="009E61AC" w:rsidRPr="00050734" w:rsidRDefault="009E61AC" w:rsidP="009E61AC">
      <w:pPr>
        <w:pStyle w:val="PL"/>
        <w:shd w:val="clear" w:color="auto" w:fill="E6E6E6"/>
        <w:rPr>
          <w:snapToGrid w:val="0"/>
        </w:rPr>
      </w:pPr>
    </w:p>
    <w:p w14:paraId="537ADC05" w14:textId="77777777" w:rsidR="009E61AC" w:rsidRPr="00050734" w:rsidRDefault="009E61AC" w:rsidP="005903F8">
      <w:pPr>
        <w:pStyle w:val="PL"/>
        <w:shd w:val="clear" w:color="auto" w:fill="E6E6E6"/>
        <w:rPr>
          <w:snapToGrid w:val="0"/>
        </w:rPr>
      </w:pPr>
      <w:r w:rsidRPr="00050734">
        <w:rPr>
          <w:snapToGrid w:val="0"/>
        </w:rPr>
        <w:t>NR-DL-AoD-RequestAssistanceData-r16 ::= SEQUENCE {</w:t>
      </w:r>
    </w:p>
    <w:p w14:paraId="2B57825C" w14:textId="77777777" w:rsidR="009E61AC" w:rsidRPr="00050734" w:rsidRDefault="009E61AC" w:rsidP="009E61AC">
      <w:pPr>
        <w:pStyle w:val="PL"/>
        <w:shd w:val="clear" w:color="auto" w:fill="E6E6E6"/>
        <w:rPr>
          <w:snapToGrid w:val="0"/>
        </w:rPr>
      </w:pPr>
      <w:r w:rsidRPr="00050734">
        <w:rPr>
          <w:snapToGrid w:val="0"/>
        </w:rPr>
        <w:tab/>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730D564" w14:textId="1561F453" w:rsidR="00897986" w:rsidRPr="00050734" w:rsidRDefault="009E61AC" w:rsidP="009E61AC">
      <w:pPr>
        <w:pStyle w:val="PL"/>
        <w:shd w:val="clear" w:color="auto" w:fill="E6E6E6"/>
        <w:rPr>
          <w:snapToGrid w:val="0"/>
        </w:rPr>
      </w:pPr>
      <w:r w:rsidRPr="00050734">
        <w:rPr>
          <w:snapToGrid w:val="0"/>
        </w:rPr>
        <w:tab/>
        <w:t>nr-AdType-r16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BIT STRING {</w:t>
      </w:r>
      <w:r w:rsidR="00897986" w:rsidRPr="00050734">
        <w:rPr>
          <w:snapToGrid w:val="0"/>
        </w:rPr>
        <w:tab/>
      </w:r>
      <w:r w:rsidRPr="00050734">
        <w:rPr>
          <w:snapToGrid w:val="0"/>
        </w:rPr>
        <w:t>dl-prs</w:t>
      </w:r>
      <w:r w:rsidR="00897986" w:rsidRPr="00050734">
        <w:rPr>
          <w:snapToGrid w:val="0"/>
        </w:rPr>
        <w:tab/>
      </w:r>
      <w:r w:rsidRPr="00050734">
        <w:rPr>
          <w:snapToGrid w:val="0"/>
        </w:rPr>
        <w:t>(0),</w:t>
      </w:r>
    </w:p>
    <w:p w14:paraId="07775298" w14:textId="77777777" w:rsidR="009E61AC" w:rsidRPr="00050734" w:rsidRDefault="00897986"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posCalc (1) } (SIZE (1..8)),</w:t>
      </w:r>
    </w:p>
    <w:p w14:paraId="6BFB832D" w14:textId="4942ED21" w:rsidR="0001462F" w:rsidRPr="00050734" w:rsidRDefault="009E61AC" w:rsidP="0001462F">
      <w:pPr>
        <w:pStyle w:val="PL"/>
        <w:shd w:val="clear" w:color="auto" w:fill="E6E6E6"/>
        <w:rPr>
          <w:snapToGrid w:val="0"/>
        </w:rPr>
      </w:pPr>
      <w:r w:rsidRPr="00050734">
        <w:rPr>
          <w:snapToGrid w:val="0"/>
        </w:rPr>
        <w:tab/>
        <w:t>...</w:t>
      </w:r>
      <w:r w:rsidR="0001462F" w:rsidRPr="00050734">
        <w:rPr>
          <w:snapToGrid w:val="0"/>
        </w:rPr>
        <w:t>,</w:t>
      </w:r>
    </w:p>
    <w:p w14:paraId="2AE43E40" w14:textId="77777777" w:rsidR="0001462F" w:rsidRPr="00050734" w:rsidRDefault="0001462F" w:rsidP="0001462F">
      <w:pPr>
        <w:pStyle w:val="PL"/>
        <w:shd w:val="clear" w:color="auto" w:fill="E6E6E6"/>
        <w:rPr>
          <w:snapToGrid w:val="0"/>
        </w:rPr>
      </w:pPr>
      <w:r w:rsidRPr="00050734">
        <w:rPr>
          <w:snapToGrid w:val="0"/>
        </w:rPr>
        <w:tab/>
        <w:t>[[</w:t>
      </w:r>
    </w:p>
    <w:p w14:paraId="1134DC1E" w14:textId="5D3E0D16" w:rsidR="0001462F" w:rsidRPr="00050734" w:rsidRDefault="0001462F" w:rsidP="0001462F">
      <w:pPr>
        <w:pStyle w:val="PL"/>
        <w:shd w:val="clear" w:color="auto" w:fill="E6E6E6"/>
        <w:rPr>
          <w:snapToGrid w:val="0"/>
        </w:rPr>
      </w:pPr>
      <w:r w:rsidRPr="00050734">
        <w:rPr>
          <w:snapToGrid w:val="0"/>
        </w:rPr>
        <w:tab/>
        <w:t>nr-PosCalcAssistanceRequest-r17</w:t>
      </w:r>
      <w:r w:rsidRPr="00050734">
        <w:rPr>
          <w:snapToGrid w:val="0"/>
        </w:rPr>
        <w:tab/>
      </w:r>
      <w:r w:rsidRPr="00050734">
        <w:rPr>
          <w:snapToGrid w:val="0"/>
        </w:rPr>
        <w:tab/>
      </w:r>
      <w:r w:rsidRPr="00050734">
        <w:rPr>
          <w:snapToGrid w:val="0"/>
        </w:rPr>
        <w:tab/>
      </w:r>
      <w:r w:rsidRPr="00050734">
        <w:rPr>
          <w:snapToGrid w:val="0"/>
        </w:rPr>
        <w:tab/>
        <w:t>BIT STRING {</w:t>
      </w:r>
      <w:r w:rsidRPr="00050734">
        <w:rPr>
          <w:snapToGrid w:val="0"/>
        </w:rPr>
        <w:tab/>
        <w:t>trpLoc</w:t>
      </w:r>
      <w:r w:rsidRPr="00050734">
        <w:rPr>
          <w:snapToGrid w:val="0"/>
        </w:rPr>
        <w:tab/>
      </w:r>
      <w:r w:rsidRPr="00050734">
        <w:rPr>
          <w:snapToGrid w:val="0"/>
        </w:rPr>
        <w:tab/>
        <w:t>(0),</w:t>
      </w:r>
    </w:p>
    <w:p w14:paraId="33ED2D96"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beamInfo</w:t>
      </w:r>
      <w:r w:rsidRPr="00050734">
        <w:rPr>
          <w:snapToGrid w:val="0"/>
        </w:rPr>
        <w:tab/>
        <w:t>(1),</w:t>
      </w:r>
    </w:p>
    <w:p w14:paraId="2CFAA04C"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rtdInfo</w:t>
      </w:r>
      <w:r w:rsidRPr="00050734">
        <w:rPr>
          <w:snapToGrid w:val="0"/>
        </w:rPr>
        <w:tab/>
      </w:r>
      <w:r w:rsidRPr="00050734">
        <w:rPr>
          <w:snapToGrid w:val="0"/>
        </w:rPr>
        <w:tab/>
        <w:t>(2),</w:t>
      </w:r>
    </w:p>
    <w:p w14:paraId="25E43E0E" w14:textId="7777777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beamAntInfo</w:t>
      </w:r>
      <w:r w:rsidRPr="00050734">
        <w:rPr>
          <w:snapToGrid w:val="0"/>
        </w:rPr>
        <w:tab/>
        <w:t>(3),</w:t>
      </w:r>
    </w:p>
    <w:p w14:paraId="29AD82FB" w14:textId="6F9159FB" w:rsidR="0001462F" w:rsidRPr="00050734" w:rsidRDefault="0001462F" w:rsidP="003A735D">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losNlosInfo</w:t>
      </w:r>
      <w:r w:rsidRPr="00050734">
        <w:rPr>
          <w:snapToGrid w:val="0"/>
        </w:rPr>
        <w:tab/>
        <w:t>(4)</w:t>
      </w:r>
    </w:p>
    <w:p w14:paraId="0086A1E4" w14:textId="3635E127" w:rsidR="0001462F" w:rsidRPr="00050734" w:rsidRDefault="0001462F" w:rsidP="0001462F">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t>OPTIONAL,</w:t>
      </w:r>
    </w:p>
    <w:p w14:paraId="47FD5EFA" w14:textId="6DBFB09F" w:rsidR="0001462F" w:rsidRPr="00050734" w:rsidRDefault="0001462F" w:rsidP="0001462F">
      <w:pPr>
        <w:pStyle w:val="PL"/>
        <w:shd w:val="clear" w:color="auto" w:fill="E6E6E6"/>
        <w:rPr>
          <w:snapToGrid w:val="0"/>
        </w:rPr>
      </w:pPr>
      <w:r w:rsidRPr="00050734">
        <w:rPr>
          <w:snapToGrid w:val="0"/>
        </w:rPr>
        <w:tab/>
        <w:t>nr-DL-PRS-ExpectedAoD-or-AoA-Req</w:t>
      </w:r>
      <w:r w:rsidR="003A735D" w:rsidRPr="00050734">
        <w:rPr>
          <w:snapToGrid w:val="0"/>
        </w:rPr>
        <w:t>uest</w:t>
      </w:r>
      <w:r w:rsidRPr="00050734">
        <w:rPr>
          <w:snapToGrid w:val="0"/>
        </w:rPr>
        <w:t>-r17</w:t>
      </w:r>
      <w:r w:rsidRPr="00050734">
        <w:rPr>
          <w:snapToGrid w:val="0"/>
        </w:rPr>
        <w:tab/>
        <w:t>ENUMERATED { eAoD, eAoA }</w:t>
      </w:r>
      <w:r w:rsidRPr="00050734">
        <w:rPr>
          <w:snapToGrid w:val="0"/>
        </w:rPr>
        <w:tab/>
      </w:r>
      <w:r w:rsidRPr="00050734">
        <w:rPr>
          <w:snapToGrid w:val="0"/>
        </w:rPr>
        <w:tab/>
        <w:t>OPTIONAL,</w:t>
      </w:r>
    </w:p>
    <w:p w14:paraId="5E316AAC" w14:textId="6B8FD7EE" w:rsidR="0001462F" w:rsidRPr="00050734" w:rsidRDefault="0001462F" w:rsidP="0001462F">
      <w:pPr>
        <w:pStyle w:val="PL"/>
        <w:shd w:val="clear" w:color="auto" w:fill="E6E6E6"/>
      </w:pPr>
      <w:r w:rsidRPr="00050734">
        <w:tab/>
        <w:t>nr-DL-PRS-BeamInfoReq</w:t>
      </w:r>
      <w:r w:rsidR="003A735D" w:rsidRPr="00050734">
        <w:rPr>
          <w:snapToGrid w:val="0"/>
        </w:rPr>
        <w:t>uest</w:t>
      </w:r>
      <w:r w:rsidRPr="00050734">
        <w:t>-r17</w:t>
      </w:r>
      <w:r w:rsidRPr="00050734">
        <w:tab/>
      </w:r>
      <w:r w:rsidRPr="00050734">
        <w:tab/>
      </w:r>
      <w:r w:rsidRPr="00050734">
        <w:tab/>
      </w:r>
      <w:r w:rsidRPr="00050734">
        <w:tab/>
        <w:t>ENUMERATED { requested }</w:t>
      </w:r>
      <w:r w:rsidRPr="00050734">
        <w:tab/>
      </w:r>
      <w:r w:rsidRPr="00050734">
        <w:tab/>
        <w:t>OPTIONAL,</w:t>
      </w:r>
    </w:p>
    <w:p w14:paraId="667A2CFF" w14:textId="085BA97E" w:rsidR="003A735D" w:rsidRPr="00050734" w:rsidRDefault="0001462F" w:rsidP="003A735D">
      <w:pPr>
        <w:pStyle w:val="PL"/>
        <w:shd w:val="clear" w:color="auto" w:fill="E6E6E6"/>
        <w:rPr>
          <w:snapToGrid w:val="0"/>
        </w:rPr>
      </w:pPr>
      <w:r w:rsidRPr="00050734">
        <w:rPr>
          <w:snapToGrid w:val="0"/>
        </w:rPr>
        <w:tab/>
        <w:t>nr-on-demand-DL-PRS-Request-r17</w:t>
      </w:r>
      <w:r w:rsidRPr="00050734">
        <w:rPr>
          <w:snapToGrid w:val="0"/>
        </w:rPr>
        <w:tab/>
      </w:r>
      <w:r w:rsidRPr="00050734">
        <w:rPr>
          <w:snapToGrid w:val="0"/>
        </w:rPr>
        <w:tab/>
      </w:r>
      <w:r w:rsidRPr="00050734">
        <w:rPr>
          <w:snapToGrid w:val="0"/>
        </w:rPr>
        <w:tab/>
      </w:r>
      <w:r w:rsidRPr="00050734">
        <w:rPr>
          <w:snapToGrid w:val="0"/>
        </w:rPr>
        <w:tab/>
        <w:t>NR-On-Demand-DL-PRS-Request-r17</w:t>
      </w:r>
      <w:r w:rsidRPr="00050734">
        <w:rPr>
          <w:snapToGrid w:val="0"/>
        </w:rPr>
        <w:tab/>
        <w:t>OPTIONAL</w:t>
      </w:r>
      <w:r w:rsidR="003A735D" w:rsidRPr="00050734">
        <w:rPr>
          <w:snapToGrid w:val="0"/>
        </w:rPr>
        <w:t>,</w:t>
      </w:r>
    </w:p>
    <w:p w14:paraId="28D62339" w14:textId="20260E40" w:rsidR="0001462F" w:rsidRPr="00050734" w:rsidRDefault="003A735D" w:rsidP="003A735D">
      <w:pPr>
        <w:pStyle w:val="PL"/>
        <w:shd w:val="clear" w:color="auto" w:fill="E6E6E6"/>
        <w:rPr>
          <w:snapToGrid w:val="0"/>
        </w:rPr>
      </w:pPr>
      <w:r w:rsidRPr="00050734">
        <w:rPr>
          <w:snapToGrid w:val="0"/>
        </w:rPr>
        <w:tab/>
        <w:t>pre-configured-AssistanceDataRequest-r17</w:t>
      </w:r>
      <w:r w:rsidRPr="00050734">
        <w:rPr>
          <w:snapToGrid w:val="0"/>
        </w:rPr>
        <w:tab/>
      </w:r>
      <w:r w:rsidRPr="00050734">
        <w:t>ENUMERATED { true }</w:t>
      </w:r>
      <w:r w:rsidRPr="00050734">
        <w:rPr>
          <w:snapToGrid w:val="0"/>
        </w:rPr>
        <w:tab/>
      </w:r>
      <w:r w:rsidRPr="00050734">
        <w:rPr>
          <w:snapToGrid w:val="0"/>
        </w:rPr>
        <w:tab/>
      </w:r>
      <w:r w:rsidRPr="00050734">
        <w:rPr>
          <w:snapToGrid w:val="0"/>
        </w:rPr>
        <w:tab/>
      </w:r>
      <w:r w:rsidRPr="00050734">
        <w:rPr>
          <w:snapToGrid w:val="0"/>
        </w:rPr>
        <w:tab/>
        <w:t>OPTIONAL</w:t>
      </w:r>
    </w:p>
    <w:p w14:paraId="07A84EF7" w14:textId="3A121A46" w:rsidR="009E61AC" w:rsidRPr="00050734" w:rsidRDefault="0001462F" w:rsidP="0001462F">
      <w:pPr>
        <w:pStyle w:val="PL"/>
        <w:shd w:val="clear" w:color="auto" w:fill="E6E6E6"/>
        <w:rPr>
          <w:snapToGrid w:val="0"/>
        </w:rPr>
      </w:pPr>
      <w:r w:rsidRPr="00050734">
        <w:rPr>
          <w:snapToGrid w:val="0"/>
        </w:rPr>
        <w:tab/>
        <w:t>]]</w:t>
      </w:r>
    </w:p>
    <w:p w14:paraId="5EEA009E" w14:textId="77777777" w:rsidR="009E61AC" w:rsidRPr="00050734" w:rsidRDefault="009E61AC" w:rsidP="009E61AC">
      <w:pPr>
        <w:pStyle w:val="PL"/>
        <w:shd w:val="clear" w:color="auto" w:fill="E6E6E6"/>
        <w:rPr>
          <w:snapToGrid w:val="0"/>
        </w:rPr>
      </w:pPr>
      <w:r w:rsidRPr="00050734">
        <w:rPr>
          <w:snapToGrid w:val="0"/>
        </w:rPr>
        <w:t>}</w:t>
      </w:r>
    </w:p>
    <w:p w14:paraId="522691A7" w14:textId="77777777" w:rsidR="009E61AC" w:rsidRPr="00050734" w:rsidRDefault="009E61AC" w:rsidP="009E61AC">
      <w:pPr>
        <w:pStyle w:val="PL"/>
        <w:shd w:val="clear" w:color="auto" w:fill="E6E6E6"/>
      </w:pPr>
    </w:p>
    <w:p w14:paraId="2CAE8EDB" w14:textId="77777777" w:rsidR="009E61AC" w:rsidRPr="00050734" w:rsidRDefault="009E61AC" w:rsidP="009E61AC">
      <w:pPr>
        <w:pStyle w:val="PL"/>
        <w:shd w:val="clear" w:color="auto" w:fill="E6E6E6"/>
      </w:pPr>
      <w:r w:rsidRPr="00050734">
        <w:t>-- ASN1STOP</w:t>
      </w:r>
    </w:p>
    <w:p w14:paraId="3FAB4392"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9A732CB" w14:textId="77777777" w:rsidTr="001D066E">
        <w:trPr>
          <w:cantSplit/>
        </w:trPr>
        <w:tc>
          <w:tcPr>
            <w:tcW w:w="9639" w:type="dxa"/>
          </w:tcPr>
          <w:p w14:paraId="284C13FA" w14:textId="77777777" w:rsidR="009E61AC" w:rsidRPr="00050734" w:rsidRDefault="009E61AC" w:rsidP="00557BF2">
            <w:pPr>
              <w:pStyle w:val="TAH"/>
              <w:keepNext w:val="0"/>
              <w:keepLines w:val="0"/>
              <w:widowControl w:val="0"/>
            </w:pPr>
            <w:r w:rsidRPr="00050734">
              <w:rPr>
                <w:i/>
              </w:rPr>
              <w:t>NR-DL-AoD-Request</w:t>
            </w:r>
            <w:r w:rsidRPr="00050734">
              <w:rPr>
                <w:i/>
                <w:noProof/>
              </w:rPr>
              <w:t xml:space="preserve">AssistanceData </w:t>
            </w:r>
            <w:r w:rsidRPr="00050734">
              <w:rPr>
                <w:iCs/>
                <w:noProof/>
              </w:rPr>
              <w:t>field descriptions</w:t>
            </w:r>
          </w:p>
        </w:tc>
      </w:tr>
      <w:tr w:rsidR="00050734" w:rsidRPr="00050734" w14:paraId="1FD7FCB9" w14:textId="77777777" w:rsidTr="00557BF2">
        <w:trPr>
          <w:cantSplit/>
        </w:trPr>
        <w:tc>
          <w:tcPr>
            <w:tcW w:w="9639" w:type="dxa"/>
          </w:tcPr>
          <w:p w14:paraId="6E544878" w14:textId="77777777" w:rsidR="009E61AC" w:rsidRPr="00050734" w:rsidRDefault="009E61AC" w:rsidP="00557BF2">
            <w:pPr>
              <w:pStyle w:val="TAL"/>
              <w:keepNext w:val="0"/>
              <w:keepLines w:val="0"/>
              <w:widowControl w:val="0"/>
              <w:rPr>
                <w:b/>
                <w:i/>
                <w:noProof/>
              </w:rPr>
            </w:pPr>
            <w:r w:rsidRPr="00050734">
              <w:rPr>
                <w:b/>
                <w:i/>
                <w:noProof/>
              </w:rPr>
              <w:t>nr-PhysCellI</w:t>
            </w:r>
            <w:r w:rsidR="00897986" w:rsidRPr="00050734">
              <w:rPr>
                <w:b/>
                <w:i/>
                <w:noProof/>
              </w:rPr>
              <w:t>D</w:t>
            </w:r>
          </w:p>
          <w:p w14:paraId="326D22AC" w14:textId="77777777" w:rsidR="009E61AC" w:rsidRPr="00050734" w:rsidRDefault="009E61AC" w:rsidP="00557BF2">
            <w:pPr>
              <w:pStyle w:val="TAL"/>
              <w:keepNext w:val="0"/>
              <w:keepLines w:val="0"/>
              <w:widowControl w:val="0"/>
            </w:pPr>
            <w:r w:rsidRPr="00050734">
              <w:t>This field specifies the NR physical cell identity of the current primary cell of the target device.</w:t>
            </w:r>
          </w:p>
        </w:tc>
      </w:tr>
      <w:tr w:rsidR="00050734" w:rsidRPr="00050734" w14:paraId="50E8FDB6" w14:textId="77777777" w:rsidTr="00557BF2">
        <w:trPr>
          <w:cantSplit/>
        </w:trPr>
        <w:tc>
          <w:tcPr>
            <w:tcW w:w="9639" w:type="dxa"/>
          </w:tcPr>
          <w:p w14:paraId="3C070FB0" w14:textId="77777777" w:rsidR="009E61AC" w:rsidRPr="00050734" w:rsidRDefault="009E61AC" w:rsidP="00557BF2">
            <w:pPr>
              <w:pStyle w:val="TAL"/>
              <w:keepNext w:val="0"/>
              <w:keepLines w:val="0"/>
              <w:widowControl w:val="0"/>
              <w:rPr>
                <w:b/>
                <w:i/>
                <w:noProof/>
              </w:rPr>
            </w:pPr>
            <w:r w:rsidRPr="00050734">
              <w:rPr>
                <w:b/>
                <w:i/>
                <w:noProof/>
              </w:rPr>
              <w:t>nr-AdType</w:t>
            </w:r>
          </w:p>
          <w:p w14:paraId="75F19B8A" w14:textId="559FDEF2" w:rsidR="009E61AC" w:rsidRPr="00050734" w:rsidRDefault="009E61AC" w:rsidP="00557BF2">
            <w:pPr>
              <w:pStyle w:val="TAL"/>
              <w:keepNext w:val="0"/>
              <w:keepLines w:val="0"/>
              <w:widowControl w:val="0"/>
              <w:rPr>
                <w:b/>
                <w:i/>
                <w:noProof/>
              </w:rPr>
            </w:pPr>
            <w:r w:rsidRPr="00050734">
              <w:t xml:space="preserve">This field indicates the requested assistance data. </w:t>
            </w:r>
            <w:r w:rsidRPr="00050734">
              <w:rPr>
                <w:i/>
                <w:iCs/>
              </w:rPr>
              <w:t>dl-prs</w:t>
            </w:r>
            <w:r w:rsidRPr="00050734">
              <w:t xml:space="preserve"> means requested assistance data is </w:t>
            </w:r>
            <w:r w:rsidRPr="00050734">
              <w:rPr>
                <w:i/>
              </w:rPr>
              <w:t>nr-DL-PRS-AssistanceData</w:t>
            </w:r>
            <w:r w:rsidRPr="00050734">
              <w:t xml:space="preserve">, </w:t>
            </w:r>
            <w:r w:rsidRPr="00050734">
              <w:rPr>
                <w:i/>
                <w:iCs/>
              </w:rPr>
              <w:t>posCalc</w:t>
            </w:r>
            <w:r w:rsidRPr="00050734">
              <w:t xml:space="preserve"> means requested assistance data is </w:t>
            </w:r>
            <w:r w:rsidRPr="00050734">
              <w:rPr>
                <w:i/>
              </w:rPr>
              <w:t>nr-PositionCalculationAssistance</w:t>
            </w:r>
            <w:r w:rsidRPr="00050734">
              <w:t xml:space="preserve"> for UE based positioning.</w:t>
            </w:r>
          </w:p>
        </w:tc>
      </w:tr>
      <w:tr w:rsidR="00050734" w:rsidRPr="00050734" w14:paraId="7C537F5F" w14:textId="77777777" w:rsidTr="00557BF2">
        <w:trPr>
          <w:cantSplit/>
        </w:trPr>
        <w:tc>
          <w:tcPr>
            <w:tcW w:w="9639" w:type="dxa"/>
          </w:tcPr>
          <w:p w14:paraId="12F84102" w14:textId="77777777" w:rsidR="0001462F" w:rsidRPr="00050734" w:rsidRDefault="0001462F" w:rsidP="0001462F">
            <w:pPr>
              <w:pStyle w:val="TAL"/>
              <w:keepNext w:val="0"/>
              <w:keepLines w:val="0"/>
              <w:widowControl w:val="0"/>
              <w:rPr>
                <w:b/>
                <w:bCs/>
                <w:i/>
                <w:iCs/>
                <w:snapToGrid w:val="0"/>
              </w:rPr>
            </w:pPr>
            <w:r w:rsidRPr="00050734">
              <w:rPr>
                <w:b/>
                <w:bCs/>
                <w:i/>
                <w:iCs/>
                <w:snapToGrid w:val="0"/>
              </w:rPr>
              <w:t>nr-PosCalcAssistanceRequest</w:t>
            </w:r>
          </w:p>
          <w:p w14:paraId="58E2B5ED" w14:textId="77777777" w:rsidR="0001462F" w:rsidRPr="00050734" w:rsidRDefault="0001462F" w:rsidP="0001462F">
            <w:pPr>
              <w:pStyle w:val="TAL"/>
              <w:keepNext w:val="0"/>
              <w:keepLines w:val="0"/>
              <w:widowControl w:val="0"/>
              <w:rPr>
                <w:snapToGrid w:val="0"/>
              </w:rPr>
            </w:pPr>
            <w:r w:rsidRPr="00050734">
              <w:rPr>
                <w:snapToGrid w:val="0"/>
              </w:rPr>
              <w:t>This field indicates the Position Calculation Assistance Data requested. This is represented by a bit string, with a one</w:t>
            </w:r>
            <w:r w:rsidRPr="00050734">
              <w:rPr>
                <w:snapToGrid w:val="0"/>
              </w:rPr>
              <w:noBreakHyphen/>
              <w:t>value at the bit position means the particular assistance data is requested; a zero</w:t>
            </w:r>
            <w:r w:rsidRPr="00050734">
              <w:rPr>
                <w:snapToGrid w:val="0"/>
              </w:rPr>
              <w:noBreakHyphen/>
              <w:t>value means not requested.</w:t>
            </w:r>
          </w:p>
          <w:p w14:paraId="0C6A3AE3" w14:textId="77777777" w:rsidR="0001462F" w:rsidRPr="00050734" w:rsidRDefault="0001462F" w:rsidP="0001462F">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0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nr-TRP-LocationInfo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6261DE9E" w14:textId="77777777" w:rsidR="0001462F" w:rsidRPr="00050734" w:rsidRDefault="0001462F" w:rsidP="0001462F">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1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nr-DL-PRS-BeamInfo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5FA65087" w14:textId="77777777" w:rsidR="0001462F" w:rsidRPr="00050734" w:rsidRDefault="0001462F" w:rsidP="0001462F">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2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nr-RTD-Info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0A6C31EC" w14:textId="77777777" w:rsidR="0001462F" w:rsidRPr="00050734" w:rsidRDefault="0001462F" w:rsidP="0001462F">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3 indicates</w:t>
            </w:r>
            <w:r w:rsidRPr="00050734">
              <w:rPr>
                <w:rFonts w:ascii="Arial" w:hAnsi="Arial" w:cs="Arial"/>
                <w:iCs/>
                <w:noProof/>
                <w:sz w:val="18"/>
                <w:szCs w:val="18"/>
              </w:rPr>
              <w:t xml:space="preserve"> whether the field </w:t>
            </w:r>
            <w:r w:rsidRPr="00050734">
              <w:rPr>
                <w:rFonts w:ascii="Arial" w:hAnsi="Arial" w:cs="Arial"/>
                <w:i/>
                <w:noProof/>
                <w:sz w:val="18"/>
                <w:szCs w:val="18"/>
              </w:rPr>
              <w:t xml:space="preserve">nr-TRP-BeamAntennaInfo </w:t>
            </w:r>
            <w:r w:rsidRPr="00050734">
              <w:rPr>
                <w:rFonts w:ascii="Arial" w:hAnsi="Arial" w:cs="Arial"/>
                <w:iCs/>
                <w:noProof/>
                <w:sz w:val="18"/>
                <w:szCs w:val="18"/>
              </w:rPr>
              <w:t xml:space="preserve">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p>
          <w:p w14:paraId="73C3ED45" w14:textId="67660158" w:rsidR="0001462F" w:rsidRPr="00050734" w:rsidRDefault="0001462F" w:rsidP="0001462F">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4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nr-DL-PRS-Expected-LOS-NLOS-Assistance</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requested or not</w:t>
            </w:r>
            <w:r w:rsidR="002A1983" w:rsidRPr="00050734">
              <w:rPr>
                <w:rFonts w:ascii="Arial" w:hAnsi="Arial" w:cs="Arial"/>
                <w:iCs/>
                <w:noProof/>
                <w:sz w:val="18"/>
                <w:szCs w:val="18"/>
              </w:rPr>
              <w:t>.</w:t>
            </w:r>
          </w:p>
          <w:p w14:paraId="539E55EE" w14:textId="433F075F" w:rsidR="0001462F" w:rsidRPr="00050734" w:rsidRDefault="0001462F" w:rsidP="0001462F">
            <w:pPr>
              <w:pStyle w:val="TAL"/>
              <w:keepNext w:val="0"/>
              <w:keepLines w:val="0"/>
              <w:widowControl w:val="0"/>
              <w:rPr>
                <w:b/>
                <w:i/>
                <w:noProof/>
              </w:rPr>
            </w:pPr>
            <w:r w:rsidRPr="00050734">
              <w:rPr>
                <w:bCs/>
                <w:iCs/>
                <w:noProof/>
              </w:rPr>
              <w:t xml:space="preserve">This field may only be present if </w:t>
            </w:r>
            <w:r w:rsidRPr="00050734">
              <w:rPr>
                <w:snapToGrid w:val="0"/>
              </w:rPr>
              <w:t>the '</w:t>
            </w:r>
            <w:r w:rsidRPr="00050734">
              <w:rPr>
                <w:i/>
                <w:iCs/>
                <w:snapToGrid w:val="0"/>
              </w:rPr>
              <w:t>posCalc</w:t>
            </w:r>
            <w:r w:rsidRPr="00050734">
              <w:rPr>
                <w:snapToGrid w:val="0"/>
              </w:rPr>
              <w:t xml:space="preserve">' bit in </w:t>
            </w:r>
            <w:r w:rsidRPr="00050734">
              <w:rPr>
                <w:i/>
                <w:iCs/>
                <w:snapToGrid w:val="0"/>
              </w:rPr>
              <w:t>nr-AdType</w:t>
            </w:r>
            <w:r w:rsidRPr="00050734">
              <w:rPr>
                <w:snapToGrid w:val="0"/>
              </w:rPr>
              <w:t xml:space="preserve"> is set to value '1'.</w:t>
            </w:r>
          </w:p>
        </w:tc>
      </w:tr>
      <w:tr w:rsidR="00050734" w:rsidRPr="00050734" w14:paraId="390DE6DD" w14:textId="77777777" w:rsidTr="00557BF2">
        <w:trPr>
          <w:cantSplit/>
        </w:trPr>
        <w:tc>
          <w:tcPr>
            <w:tcW w:w="9639" w:type="dxa"/>
          </w:tcPr>
          <w:p w14:paraId="640A9B48" w14:textId="7D5B6856" w:rsidR="0001462F" w:rsidRPr="00050734" w:rsidRDefault="0001462F" w:rsidP="0001462F">
            <w:pPr>
              <w:pStyle w:val="TAL"/>
              <w:keepNext w:val="0"/>
              <w:keepLines w:val="0"/>
              <w:widowControl w:val="0"/>
              <w:rPr>
                <w:b/>
                <w:bCs/>
                <w:i/>
                <w:iCs/>
                <w:snapToGrid w:val="0"/>
              </w:rPr>
            </w:pPr>
            <w:r w:rsidRPr="00050734">
              <w:rPr>
                <w:b/>
                <w:bCs/>
                <w:i/>
                <w:iCs/>
                <w:snapToGrid w:val="0"/>
              </w:rPr>
              <w:t>nr-DL-PRS-ExpectedAoD-or-AoA-Req</w:t>
            </w:r>
            <w:r w:rsidR="002A1983" w:rsidRPr="00050734">
              <w:rPr>
                <w:b/>
                <w:bCs/>
                <w:i/>
                <w:iCs/>
                <w:snapToGrid w:val="0"/>
              </w:rPr>
              <w:t>uest</w:t>
            </w:r>
          </w:p>
          <w:p w14:paraId="05F3F5D9" w14:textId="77777777" w:rsidR="0001462F" w:rsidRPr="00050734" w:rsidRDefault="0001462F" w:rsidP="0001462F">
            <w:pPr>
              <w:pStyle w:val="TAL"/>
              <w:keepNext w:val="0"/>
              <w:keepLines w:val="0"/>
              <w:widowControl w:val="0"/>
              <w:rPr>
                <w:snapToGrid w:val="0"/>
              </w:rPr>
            </w:pPr>
            <w:r w:rsidRPr="00050734">
              <w:rPr>
                <w:snapToGrid w:val="0"/>
              </w:rPr>
              <w:t xml:space="preserve">This field, if present, indicates that the IE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snapToGrid w:val="0"/>
              </w:rPr>
              <w:t xml:space="preserve"> is requested. Enumerated value '</w:t>
            </w:r>
            <w:r w:rsidRPr="00050734">
              <w:rPr>
                <w:i/>
                <w:iCs/>
                <w:snapToGrid w:val="0"/>
              </w:rPr>
              <w:t>eAoD</w:t>
            </w:r>
            <w:r w:rsidRPr="00050734">
              <w:rPr>
                <w:snapToGrid w:val="0"/>
              </w:rPr>
              <w:t>' indicates that expected AoD information is requested; value 'eAoA' indicates that expected AoA information is requested.</w:t>
            </w:r>
          </w:p>
          <w:p w14:paraId="2B06A5A8" w14:textId="7B2B2D64" w:rsidR="0001462F" w:rsidRPr="00050734" w:rsidRDefault="0001462F" w:rsidP="0001462F">
            <w:pPr>
              <w:pStyle w:val="TAL"/>
              <w:keepNext w:val="0"/>
              <w:keepLines w:val="0"/>
              <w:widowControl w:val="0"/>
              <w:rPr>
                <w:b/>
                <w:i/>
                <w:noProof/>
              </w:rPr>
            </w:pPr>
            <w:r w:rsidRPr="00050734">
              <w:rPr>
                <w:bCs/>
                <w:iCs/>
                <w:noProof/>
              </w:rPr>
              <w:t xml:space="preserve">This field may only be present if </w:t>
            </w:r>
            <w:r w:rsidRPr="00050734">
              <w:rPr>
                <w:snapToGrid w:val="0"/>
              </w:rPr>
              <w:t>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050734" w:rsidRPr="00050734" w14:paraId="5FCE7A6C" w14:textId="77777777" w:rsidTr="00557BF2">
        <w:trPr>
          <w:cantSplit/>
        </w:trPr>
        <w:tc>
          <w:tcPr>
            <w:tcW w:w="9639" w:type="dxa"/>
          </w:tcPr>
          <w:p w14:paraId="427951EF" w14:textId="5F7B0283" w:rsidR="0001462F" w:rsidRPr="00050734" w:rsidRDefault="0001462F" w:rsidP="0001462F">
            <w:pPr>
              <w:pStyle w:val="TAL"/>
              <w:keepNext w:val="0"/>
              <w:keepLines w:val="0"/>
              <w:widowControl w:val="0"/>
              <w:rPr>
                <w:b/>
                <w:bCs/>
                <w:i/>
                <w:iCs/>
                <w:snapToGrid w:val="0"/>
              </w:rPr>
            </w:pPr>
            <w:r w:rsidRPr="00050734">
              <w:rPr>
                <w:b/>
                <w:bCs/>
                <w:i/>
                <w:iCs/>
                <w:snapToGrid w:val="0"/>
              </w:rPr>
              <w:t>nr-DL-PRS-BeamInfoReq</w:t>
            </w:r>
            <w:r w:rsidR="002A1983" w:rsidRPr="00050734">
              <w:rPr>
                <w:b/>
                <w:bCs/>
                <w:i/>
                <w:iCs/>
                <w:snapToGrid w:val="0"/>
              </w:rPr>
              <w:t>uest</w:t>
            </w:r>
          </w:p>
          <w:p w14:paraId="5E07798A" w14:textId="43491A5C" w:rsidR="0001462F" w:rsidRPr="00050734" w:rsidRDefault="0001462F" w:rsidP="0001462F">
            <w:pPr>
              <w:pStyle w:val="TAL"/>
              <w:keepNext w:val="0"/>
              <w:keepLines w:val="0"/>
              <w:widowControl w:val="0"/>
              <w:rPr>
                <w:b/>
                <w:i/>
                <w:noProof/>
              </w:rPr>
            </w:pPr>
            <w:r w:rsidRPr="00050734">
              <w:rPr>
                <w:bCs/>
                <w:iCs/>
                <w:noProof/>
              </w:rPr>
              <w:t xml:space="preserve">This field, if present, indicates that the IE </w:t>
            </w:r>
            <w:r w:rsidRPr="00050734">
              <w:rPr>
                <w:bCs/>
                <w:i/>
                <w:noProof/>
              </w:rPr>
              <w:t>NR-DL-PRS-BeamInfo</w:t>
            </w:r>
            <w:r w:rsidRPr="00050734">
              <w:rPr>
                <w:bCs/>
                <w:iCs/>
                <w:noProof/>
              </w:rPr>
              <w:t xml:space="preserve"> is requested.</w:t>
            </w:r>
          </w:p>
        </w:tc>
      </w:tr>
      <w:tr w:rsidR="00050734" w:rsidRPr="00050734" w14:paraId="1B32AD3A" w14:textId="77777777" w:rsidTr="00557BF2">
        <w:trPr>
          <w:cantSplit/>
        </w:trPr>
        <w:tc>
          <w:tcPr>
            <w:tcW w:w="9639" w:type="dxa"/>
          </w:tcPr>
          <w:p w14:paraId="668521C6" w14:textId="77777777" w:rsidR="0001462F" w:rsidRPr="00050734" w:rsidRDefault="0001462F" w:rsidP="0001462F">
            <w:pPr>
              <w:pStyle w:val="TAL"/>
              <w:keepNext w:val="0"/>
              <w:keepLines w:val="0"/>
              <w:widowControl w:val="0"/>
              <w:rPr>
                <w:b/>
                <w:bCs/>
                <w:i/>
                <w:iCs/>
              </w:rPr>
            </w:pPr>
            <w:r w:rsidRPr="00050734">
              <w:rPr>
                <w:b/>
                <w:bCs/>
                <w:i/>
                <w:iCs/>
              </w:rPr>
              <w:t>nr-on-demand-DL-PRS-Request</w:t>
            </w:r>
          </w:p>
          <w:p w14:paraId="141F98B9" w14:textId="1C6D876B" w:rsidR="0001462F" w:rsidRPr="00050734" w:rsidRDefault="0001462F" w:rsidP="0001462F">
            <w:pPr>
              <w:pStyle w:val="TAL"/>
              <w:keepNext w:val="0"/>
              <w:keepLines w:val="0"/>
              <w:widowControl w:val="0"/>
              <w:rPr>
                <w:b/>
                <w:i/>
                <w:noProof/>
              </w:rPr>
            </w:pPr>
            <w:r w:rsidRPr="00050734">
              <w:rPr>
                <w:snapToGrid w:val="0"/>
              </w:rPr>
              <w:t xml:space="preserve">This field indicates the on-demand DL-PRS requested for DL-AoD. This field may be included when 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D953A3" w:rsidRPr="00050734" w14:paraId="10463ABD" w14:textId="77777777" w:rsidTr="002D36FB">
        <w:trPr>
          <w:cantSplit/>
        </w:trPr>
        <w:tc>
          <w:tcPr>
            <w:tcW w:w="9639" w:type="dxa"/>
          </w:tcPr>
          <w:p w14:paraId="5DA043C4" w14:textId="77777777" w:rsidR="002A1983" w:rsidRPr="00050734" w:rsidRDefault="002A1983" w:rsidP="002D36FB">
            <w:pPr>
              <w:pStyle w:val="TAL"/>
              <w:keepNext w:val="0"/>
              <w:keepLines w:val="0"/>
              <w:widowControl w:val="0"/>
              <w:rPr>
                <w:b/>
                <w:bCs/>
                <w:i/>
                <w:iCs/>
              </w:rPr>
            </w:pPr>
            <w:r w:rsidRPr="00050734">
              <w:rPr>
                <w:b/>
                <w:bCs/>
                <w:i/>
                <w:iCs/>
                <w:snapToGrid w:val="0"/>
              </w:rPr>
              <w:t>pre-configured-AssistanceDataRequest</w:t>
            </w:r>
          </w:p>
          <w:p w14:paraId="68549788" w14:textId="77777777" w:rsidR="002A1983" w:rsidRPr="00050734" w:rsidRDefault="002A1983" w:rsidP="002D36FB">
            <w:pPr>
              <w:pStyle w:val="TAL"/>
              <w:keepNext w:val="0"/>
              <w:keepLines w:val="0"/>
              <w:widowControl w:val="0"/>
              <w:rPr>
                <w:b/>
                <w:bCs/>
                <w:i/>
                <w:iCs/>
                <w:snapToGrid w:val="0"/>
              </w:rPr>
            </w:pPr>
            <w:r w:rsidRPr="00050734">
              <w:t>This field, if present, indicates that the target device requests pre-configured assistance data with area validity.</w:t>
            </w:r>
          </w:p>
        </w:tc>
      </w:tr>
    </w:tbl>
    <w:p w14:paraId="1559FD45" w14:textId="77777777" w:rsidR="009E61AC" w:rsidRPr="00050734" w:rsidRDefault="009E61AC" w:rsidP="009E61AC"/>
    <w:p w14:paraId="385604DA" w14:textId="77777777" w:rsidR="009E61AC" w:rsidRPr="00050734" w:rsidRDefault="005314F9" w:rsidP="009E61AC">
      <w:pPr>
        <w:pStyle w:val="Heading4"/>
      </w:pPr>
      <w:bookmarkStart w:id="3896" w:name="_Toc37681213"/>
      <w:bookmarkStart w:id="3897" w:name="_Toc46486786"/>
      <w:bookmarkStart w:id="3898" w:name="_Toc52547131"/>
      <w:bookmarkStart w:id="3899" w:name="_Toc52547661"/>
      <w:bookmarkStart w:id="3900" w:name="_Toc52548191"/>
      <w:bookmarkStart w:id="3901" w:name="_Toc52548721"/>
      <w:bookmarkStart w:id="3902" w:name="_Toc156252989"/>
      <w:r w:rsidRPr="00050734">
        <w:t>6.</w:t>
      </w:r>
      <w:r w:rsidR="00C55484" w:rsidRPr="00050734">
        <w:t>5</w:t>
      </w:r>
      <w:r w:rsidR="009E61AC" w:rsidRPr="00050734">
        <w:t>.1</w:t>
      </w:r>
      <w:r w:rsidR="00C55484" w:rsidRPr="00050734">
        <w:t>1</w:t>
      </w:r>
      <w:r w:rsidR="009E61AC" w:rsidRPr="00050734">
        <w:t>.3</w:t>
      </w:r>
      <w:r w:rsidR="009E61AC" w:rsidRPr="00050734">
        <w:tab/>
        <w:t>NR</w:t>
      </w:r>
      <w:r w:rsidR="00897986" w:rsidRPr="00050734">
        <w:t xml:space="preserve"> </w:t>
      </w:r>
      <w:r w:rsidR="009E61AC" w:rsidRPr="00050734">
        <w:t>DL-AoD Location Information</w:t>
      </w:r>
      <w:bookmarkEnd w:id="3896"/>
      <w:bookmarkEnd w:id="3897"/>
      <w:bookmarkEnd w:id="3898"/>
      <w:bookmarkEnd w:id="3899"/>
      <w:bookmarkEnd w:id="3900"/>
      <w:bookmarkEnd w:id="3901"/>
      <w:bookmarkEnd w:id="3902"/>
    </w:p>
    <w:p w14:paraId="5704EF4B" w14:textId="77777777" w:rsidR="009E61AC" w:rsidRPr="00050734" w:rsidRDefault="009E61AC" w:rsidP="009E61AC">
      <w:pPr>
        <w:pStyle w:val="Heading4"/>
      </w:pPr>
      <w:bookmarkStart w:id="3903" w:name="_Toc37681214"/>
      <w:bookmarkStart w:id="3904" w:name="_Toc46486787"/>
      <w:bookmarkStart w:id="3905" w:name="_Toc52547132"/>
      <w:bookmarkStart w:id="3906" w:name="_Toc52547662"/>
      <w:bookmarkStart w:id="3907" w:name="_Toc52548192"/>
      <w:bookmarkStart w:id="3908" w:name="_Toc52548722"/>
      <w:bookmarkStart w:id="3909" w:name="_Toc156252990"/>
      <w:r w:rsidRPr="00050734">
        <w:t>–</w:t>
      </w:r>
      <w:r w:rsidRPr="00050734">
        <w:tab/>
      </w:r>
      <w:r w:rsidRPr="00050734">
        <w:rPr>
          <w:i/>
        </w:rPr>
        <w:t>NR-DL-AoD-Provide</w:t>
      </w:r>
      <w:r w:rsidRPr="00050734">
        <w:rPr>
          <w:i/>
          <w:noProof/>
        </w:rPr>
        <w:t>LocationInformation</w:t>
      </w:r>
      <w:bookmarkEnd w:id="3903"/>
      <w:bookmarkEnd w:id="3904"/>
      <w:bookmarkEnd w:id="3905"/>
      <w:bookmarkEnd w:id="3906"/>
      <w:bookmarkEnd w:id="3907"/>
      <w:bookmarkEnd w:id="3908"/>
      <w:bookmarkEnd w:id="3909"/>
    </w:p>
    <w:p w14:paraId="735CF0C0" w14:textId="77777777" w:rsidR="009E61AC" w:rsidRPr="00050734" w:rsidRDefault="009E61AC" w:rsidP="009E61AC">
      <w:pPr>
        <w:keepLines/>
      </w:pPr>
      <w:r w:rsidRPr="00050734">
        <w:t xml:space="preserve">The IE </w:t>
      </w:r>
      <w:r w:rsidRPr="00050734">
        <w:rPr>
          <w:i/>
        </w:rPr>
        <w:t>NR-DL-AoD-Provide</w:t>
      </w:r>
      <w:r w:rsidRPr="00050734">
        <w:rPr>
          <w:i/>
          <w:noProof/>
        </w:rPr>
        <w:t>LocationInformation</w:t>
      </w:r>
      <w:r w:rsidRPr="00050734">
        <w:rPr>
          <w:noProof/>
        </w:rPr>
        <w:t xml:space="preserve"> is</w:t>
      </w:r>
      <w:r w:rsidRPr="00050734">
        <w:t xml:space="preserve"> used by the target device to provide NR DL-AoD location measurements to the location server. It may also be used to provide NR DL-AoD positioning specific error reason.</w:t>
      </w:r>
    </w:p>
    <w:p w14:paraId="4F8CF427" w14:textId="77777777" w:rsidR="009E61AC" w:rsidRPr="00050734" w:rsidRDefault="009E61AC" w:rsidP="009E61AC">
      <w:pPr>
        <w:pStyle w:val="PL"/>
        <w:shd w:val="clear" w:color="auto" w:fill="E6E6E6"/>
      </w:pPr>
      <w:r w:rsidRPr="00050734">
        <w:t>-- ASN1START</w:t>
      </w:r>
    </w:p>
    <w:p w14:paraId="6D7F667D" w14:textId="77777777" w:rsidR="009E61AC" w:rsidRPr="00050734" w:rsidRDefault="009E61AC" w:rsidP="009E61AC">
      <w:pPr>
        <w:pStyle w:val="PL"/>
        <w:shd w:val="clear" w:color="auto" w:fill="E6E6E6"/>
        <w:rPr>
          <w:snapToGrid w:val="0"/>
        </w:rPr>
      </w:pPr>
    </w:p>
    <w:p w14:paraId="4B8BBFF2" w14:textId="77777777" w:rsidR="009E61AC" w:rsidRPr="00050734" w:rsidRDefault="009E61AC" w:rsidP="005903F8">
      <w:pPr>
        <w:pStyle w:val="PL"/>
        <w:shd w:val="clear" w:color="auto" w:fill="E6E6E6"/>
        <w:rPr>
          <w:snapToGrid w:val="0"/>
        </w:rPr>
      </w:pPr>
      <w:r w:rsidRPr="00050734">
        <w:rPr>
          <w:snapToGrid w:val="0"/>
        </w:rPr>
        <w:t>NR-DL-AoD-ProvideLocationInformation-r16 ::= SEQUENCE {</w:t>
      </w:r>
    </w:p>
    <w:p w14:paraId="4B4F8E8A" w14:textId="77777777" w:rsidR="009E61AC" w:rsidRPr="00050734" w:rsidRDefault="009E61AC" w:rsidP="009E61AC">
      <w:pPr>
        <w:pStyle w:val="PL"/>
        <w:shd w:val="clear" w:color="auto" w:fill="E6E6E6"/>
        <w:rPr>
          <w:snapToGrid w:val="0"/>
        </w:rPr>
      </w:pPr>
      <w:r w:rsidRPr="00050734">
        <w:rPr>
          <w:snapToGrid w:val="0"/>
        </w:rPr>
        <w:tab/>
        <w:t>nr-DL-AoD-SignalMeasurementInformation-r16</w:t>
      </w:r>
    </w:p>
    <w:p w14:paraId="461C25FD" w14:textId="77777777" w:rsidR="00897986"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NR-DL-AoD-SignalMeasurementInformation-r16</w:t>
      </w:r>
    </w:p>
    <w:p w14:paraId="40EA3D4B" w14:textId="77777777" w:rsidR="009E61AC" w:rsidRPr="00050734" w:rsidRDefault="009E61AC" w:rsidP="009E61AC">
      <w:pPr>
        <w:pStyle w:val="PL"/>
        <w:shd w:val="clear" w:color="auto" w:fill="E6E6E6"/>
        <w:rPr>
          <w:snapToGrid w:val="0"/>
        </w:rPr>
      </w:pP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753E2CAD" w14:textId="77777777" w:rsidR="00897986" w:rsidRPr="00050734" w:rsidRDefault="009E61AC" w:rsidP="005903F8">
      <w:pPr>
        <w:pStyle w:val="PL"/>
        <w:shd w:val="clear" w:color="auto" w:fill="E6E6E6"/>
        <w:rPr>
          <w:snapToGrid w:val="0"/>
        </w:rPr>
      </w:pPr>
      <w:r w:rsidRPr="00050734">
        <w:rPr>
          <w:snapToGrid w:val="0"/>
        </w:rPr>
        <w:tab/>
        <w:t>nr-dl-</w:t>
      </w:r>
      <w:r w:rsidR="00897986" w:rsidRPr="00050734">
        <w:rPr>
          <w:snapToGrid w:val="0"/>
        </w:rPr>
        <w:t>A</w:t>
      </w:r>
      <w:r w:rsidRPr="00050734">
        <w:rPr>
          <w:snapToGrid w:val="0"/>
        </w:rPr>
        <w:t>o</w:t>
      </w:r>
      <w:r w:rsidR="00897986" w:rsidRPr="00050734">
        <w:rPr>
          <w:snapToGrid w:val="0"/>
        </w:rPr>
        <w:t>D</w:t>
      </w:r>
      <w:r w:rsidRPr="00050734">
        <w:rPr>
          <w:snapToGrid w:val="0"/>
        </w:rPr>
        <w:t>-LocationInformation-r16</w:t>
      </w:r>
      <w:r w:rsidRPr="00050734">
        <w:rPr>
          <w:snapToGrid w:val="0"/>
        </w:rPr>
        <w:tab/>
      </w:r>
      <w:r w:rsidRPr="00050734">
        <w:rPr>
          <w:snapToGrid w:val="0"/>
        </w:rPr>
        <w:tab/>
        <w:t>NR-DL-AoD-LocationInformation-r16</w:t>
      </w:r>
    </w:p>
    <w:p w14:paraId="6D44DF28" w14:textId="1DB7BF10" w:rsidR="009E61AC" w:rsidRPr="00050734" w:rsidRDefault="009E61AC"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0631FA8B" w14:textId="77777777" w:rsidR="009E61AC" w:rsidRPr="00050734" w:rsidRDefault="009E61AC" w:rsidP="009E61AC">
      <w:pPr>
        <w:pStyle w:val="PL"/>
        <w:shd w:val="clear" w:color="auto" w:fill="E6E6E6"/>
        <w:rPr>
          <w:snapToGrid w:val="0"/>
        </w:rPr>
      </w:pPr>
      <w:r w:rsidRPr="00050734">
        <w:rPr>
          <w:snapToGrid w:val="0"/>
        </w:rPr>
        <w:tab/>
        <w:t>nr-DL-AoD-Error-r16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NR-DL-AoD-Error-r16</w:t>
      </w:r>
      <w:r w:rsidRPr="00050734">
        <w:rPr>
          <w:snapToGrid w:val="0"/>
        </w:rPr>
        <w:tab/>
      </w:r>
      <w:r w:rsidRPr="00050734">
        <w:rPr>
          <w:snapToGrid w:val="0"/>
        </w:rPr>
        <w:tab/>
      </w:r>
      <w:r w:rsidRPr="00050734">
        <w:rPr>
          <w:snapToGrid w:val="0"/>
        </w:rPr>
        <w:tab/>
      </w:r>
      <w:r w:rsidRPr="00050734">
        <w:rPr>
          <w:snapToGrid w:val="0"/>
        </w:rPr>
        <w:tab/>
        <w:t>OPTIONAL,</w:t>
      </w:r>
    </w:p>
    <w:p w14:paraId="0E977163" w14:textId="3DCE7355" w:rsidR="002A1983" w:rsidRPr="00050734" w:rsidRDefault="009E61AC" w:rsidP="002A1983">
      <w:pPr>
        <w:pStyle w:val="PL"/>
        <w:shd w:val="clear" w:color="auto" w:fill="E6E6E6"/>
        <w:rPr>
          <w:snapToGrid w:val="0"/>
        </w:rPr>
      </w:pPr>
      <w:r w:rsidRPr="00050734">
        <w:rPr>
          <w:snapToGrid w:val="0"/>
        </w:rPr>
        <w:tab/>
        <w:t>...</w:t>
      </w:r>
      <w:r w:rsidR="002A1983" w:rsidRPr="00050734">
        <w:rPr>
          <w:snapToGrid w:val="0"/>
        </w:rPr>
        <w:t>,</w:t>
      </w:r>
    </w:p>
    <w:p w14:paraId="62E5ABCB" w14:textId="77777777" w:rsidR="002A1983" w:rsidRPr="00050734" w:rsidRDefault="002A1983" w:rsidP="002A1983">
      <w:pPr>
        <w:pStyle w:val="PL"/>
        <w:shd w:val="clear" w:color="auto" w:fill="E6E6E6"/>
        <w:rPr>
          <w:snapToGrid w:val="0"/>
        </w:rPr>
      </w:pPr>
      <w:r w:rsidRPr="00050734">
        <w:rPr>
          <w:snapToGrid w:val="0"/>
        </w:rPr>
        <w:tab/>
        <w:t>[[</w:t>
      </w:r>
    </w:p>
    <w:p w14:paraId="33DBFB70" w14:textId="1A5CE166" w:rsidR="002A1983" w:rsidRPr="00050734" w:rsidRDefault="002A1983" w:rsidP="002A1983">
      <w:pPr>
        <w:pStyle w:val="PL"/>
        <w:shd w:val="clear" w:color="auto" w:fill="E6E6E6"/>
        <w:rPr>
          <w:snapToGrid w:val="0"/>
        </w:rPr>
      </w:pPr>
      <w:r w:rsidRPr="00050734">
        <w:rPr>
          <w:snapToGrid w:val="0"/>
        </w:rPr>
        <w:tab/>
        <w:t>nr-DL-AoD-SignalMeasurementInstances-r17</w:t>
      </w:r>
      <w:r w:rsidRPr="00050734">
        <w:rPr>
          <w:snapToGrid w:val="0"/>
        </w:rPr>
        <w:tab/>
        <w:t>SEQUENCE (SIZE (1..maxMeasInstances-r17)) OF</w:t>
      </w:r>
    </w:p>
    <w:p w14:paraId="3CFB5C1E" w14:textId="7318F3FD" w:rsidR="002A1983" w:rsidRPr="00050734" w:rsidRDefault="002A1983" w:rsidP="002A198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NR-DL-AoD-SignalMeasurementInformation-r16</w:t>
      </w:r>
      <w:r w:rsidRPr="00050734">
        <w:rPr>
          <w:snapToGrid w:val="0"/>
        </w:rPr>
        <w:tab/>
        <w:t>OPTIONAL,</w:t>
      </w:r>
      <w:r w:rsidRPr="00050734">
        <w:rPr>
          <w:snapToGrid w:val="0"/>
        </w:rPr>
        <w:tab/>
        <w:t>-- Cond batchUEA</w:t>
      </w:r>
    </w:p>
    <w:p w14:paraId="1949754E" w14:textId="47E73734" w:rsidR="002A1983" w:rsidRPr="00050734" w:rsidRDefault="002A1983" w:rsidP="002A1983">
      <w:pPr>
        <w:pStyle w:val="PL"/>
        <w:shd w:val="clear" w:color="auto" w:fill="E6E6E6"/>
        <w:rPr>
          <w:snapToGrid w:val="0"/>
        </w:rPr>
      </w:pPr>
      <w:r w:rsidRPr="00050734">
        <w:rPr>
          <w:snapToGrid w:val="0"/>
        </w:rPr>
        <w:tab/>
        <w:t>nr-DL-AoD-LocationInformationInstances-r17</w:t>
      </w:r>
      <w:r w:rsidRPr="00050734">
        <w:rPr>
          <w:snapToGrid w:val="0"/>
        </w:rPr>
        <w:tab/>
        <w:t>SEQUENCE (SIZE (1..maxMeasInstances-r17)) OF</w:t>
      </w:r>
    </w:p>
    <w:p w14:paraId="73128DDE" w14:textId="3AFD8771" w:rsidR="002A1983" w:rsidRPr="00050734" w:rsidRDefault="002A1983" w:rsidP="002A198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NR-DL-AoD-LocationInformation-r16</w:t>
      </w:r>
      <w:r w:rsidRPr="00050734">
        <w:rPr>
          <w:snapToGrid w:val="0"/>
        </w:rPr>
        <w:tab/>
      </w:r>
      <w:r w:rsidRPr="00050734">
        <w:rPr>
          <w:snapToGrid w:val="0"/>
        </w:rPr>
        <w:tab/>
      </w:r>
      <w:r w:rsidRPr="00050734">
        <w:rPr>
          <w:snapToGrid w:val="0"/>
        </w:rPr>
        <w:tab/>
        <w:t>OPTIONAL</w:t>
      </w:r>
      <w:r w:rsidRPr="00050734">
        <w:rPr>
          <w:snapToGrid w:val="0"/>
        </w:rPr>
        <w:tab/>
        <w:t>-- Cond batchUEB</w:t>
      </w:r>
    </w:p>
    <w:p w14:paraId="46656775" w14:textId="29D98558" w:rsidR="009E61AC" w:rsidRPr="00050734" w:rsidRDefault="002A1983" w:rsidP="002A1983">
      <w:pPr>
        <w:pStyle w:val="PL"/>
        <w:shd w:val="clear" w:color="auto" w:fill="E6E6E6"/>
        <w:rPr>
          <w:snapToGrid w:val="0"/>
        </w:rPr>
      </w:pPr>
      <w:r w:rsidRPr="00050734">
        <w:rPr>
          <w:snapToGrid w:val="0"/>
        </w:rPr>
        <w:tab/>
        <w:t>]]</w:t>
      </w:r>
    </w:p>
    <w:p w14:paraId="3B3EDFDA" w14:textId="77777777" w:rsidR="009E61AC" w:rsidRPr="00050734" w:rsidRDefault="009E61AC" w:rsidP="009E61AC">
      <w:pPr>
        <w:pStyle w:val="PL"/>
        <w:shd w:val="clear" w:color="auto" w:fill="E6E6E6"/>
        <w:rPr>
          <w:snapToGrid w:val="0"/>
        </w:rPr>
      </w:pPr>
      <w:r w:rsidRPr="00050734">
        <w:rPr>
          <w:snapToGrid w:val="0"/>
        </w:rPr>
        <w:t>}</w:t>
      </w:r>
    </w:p>
    <w:p w14:paraId="761E7AB2" w14:textId="77777777" w:rsidR="009E61AC" w:rsidRPr="00050734" w:rsidRDefault="009E61AC" w:rsidP="009E61AC">
      <w:pPr>
        <w:pStyle w:val="PL"/>
        <w:shd w:val="clear" w:color="auto" w:fill="E6E6E6"/>
      </w:pPr>
    </w:p>
    <w:p w14:paraId="0A55E9F7" w14:textId="77777777" w:rsidR="009E61AC" w:rsidRPr="00050734" w:rsidRDefault="009E61AC" w:rsidP="009E61AC">
      <w:pPr>
        <w:pStyle w:val="PL"/>
        <w:shd w:val="clear" w:color="auto" w:fill="E6E6E6"/>
      </w:pPr>
      <w:r w:rsidRPr="00050734">
        <w:t>-- ASN1STOP</w:t>
      </w:r>
    </w:p>
    <w:p w14:paraId="5C7F6333" w14:textId="77777777" w:rsidR="002A1983" w:rsidRPr="00050734"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6E36D4FB" w14:textId="77777777" w:rsidTr="002D36FB">
        <w:trPr>
          <w:cantSplit/>
          <w:tblHeader/>
        </w:trPr>
        <w:tc>
          <w:tcPr>
            <w:tcW w:w="2268" w:type="dxa"/>
          </w:tcPr>
          <w:p w14:paraId="1E0D822E" w14:textId="77777777" w:rsidR="002A1983" w:rsidRPr="00050734" w:rsidRDefault="002A1983" w:rsidP="002D36FB">
            <w:pPr>
              <w:pStyle w:val="TAH"/>
            </w:pPr>
            <w:r w:rsidRPr="00050734">
              <w:t>Conditional presence</w:t>
            </w:r>
          </w:p>
        </w:tc>
        <w:tc>
          <w:tcPr>
            <w:tcW w:w="7371" w:type="dxa"/>
          </w:tcPr>
          <w:p w14:paraId="0747F2B6" w14:textId="77777777" w:rsidR="002A1983" w:rsidRPr="00050734" w:rsidRDefault="002A1983" w:rsidP="002D36FB">
            <w:pPr>
              <w:pStyle w:val="TAH"/>
            </w:pPr>
            <w:r w:rsidRPr="00050734">
              <w:t>Explanation</w:t>
            </w:r>
          </w:p>
        </w:tc>
      </w:tr>
      <w:tr w:rsidR="00050734" w:rsidRPr="00050734" w14:paraId="123835E7" w14:textId="77777777" w:rsidTr="002D36FB">
        <w:trPr>
          <w:cantSplit/>
        </w:trPr>
        <w:tc>
          <w:tcPr>
            <w:tcW w:w="2268" w:type="dxa"/>
          </w:tcPr>
          <w:p w14:paraId="4895891C" w14:textId="77777777" w:rsidR="002A1983" w:rsidRPr="00050734" w:rsidRDefault="002A1983" w:rsidP="002D36FB">
            <w:pPr>
              <w:pStyle w:val="TAL"/>
              <w:rPr>
                <w:i/>
                <w:noProof/>
              </w:rPr>
            </w:pPr>
            <w:r w:rsidRPr="00050734">
              <w:rPr>
                <w:i/>
                <w:noProof/>
              </w:rPr>
              <w:t>batchUEA</w:t>
            </w:r>
          </w:p>
        </w:tc>
        <w:tc>
          <w:tcPr>
            <w:tcW w:w="7371" w:type="dxa"/>
          </w:tcPr>
          <w:p w14:paraId="2BB9CE9D" w14:textId="77777777" w:rsidR="002A1983" w:rsidRPr="00050734" w:rsidRDefault="002A1983" w:rsidP="002D36FB">
            <w:pPr>
              <w:pStyle w:val="TAL"/>
            </w:pPr>
            <w:r w:rsidRPr="00050734">
              <w:t xml:space="preserve">The field is optionally present if the field </w:t>
            </w:r>
            <w:r w:rsidRPr="00050734">
              <w:rPr>
                <w:i/>
                <w:iCs/>
              </w:rPr>
              <w:t>nr-DL-AoD-SignalMeasurementInformation</w:t>
            </w:r>
            <w:r w:rsidRPr="00050734">
              <w:t xml:space="preserve"> is absent; otherwise it is not present.</w:t>
            </w:r>
          </w:p>
        </w:tc>
      </w:tr>
      <w:tr w:rsidR="00D953A3" w:rsidRPr="00050734" w14:paraId="2BE53B57" w14:textId="77777777" w:rsidTr="002D36FB">
        <w:trPr>
          <w:cantSplit/>
        </w:trPr>
        <w:tc>
          <w:tcPr>
            <w:tcW w:w="2268" w:type="dxa"/>
          </w:tcPr>
          <w:p w14:paraId="1178A2BB" w14:textId="77777777" w:rsidR="002A1983" w:rsidRPr="00050734" w:rsidRDefault="002A1983" w:rsidP="002D36FB">
            <w:pPr>
              <w:pStyle w:val="TAL"/>
              <w:rPr>
                <w:i/>
                <w:noProof/>
              </w:rPr>
            </w:pPr>
            <w:r w:rsidRPr="00050734">
              <w:rPr>
                <w:i/>
                <w:noProof/>
              </w:rPr>
              <w:t>batchUEB</w:t>
            </w:r>
          </w:p>
        </w:tc>
        <w:tc>
          <w:tcPr>
            <w:tcW w:w="7371" w:type="dxa"/>
          </w:tcPr>
          <w:p w14:paraId="5C07A22B" w14:textId="77777777" w:rsidR="002A1983" w:rsidRPr="00050734" w:rsidRDefault="002A1983" w:rsidP="002D36FB">
            <w:pPr>
              <w:pStyle w:val="TAL"/>
            </w:pPr>
            <w:r w:rsidRPr="00050734">
              <w:t xml:space="preserve">The field is optionally present if the field </w:t>
            </w:r>
            <w:r w:rsidRPr="00050734">
              <w:rPr>
                <w:i/>
                <w:iCs/>
              </w:rPr>
              <w:t xml:space="preserve">nr-dl-AoD-LocationInformation </w:t>
            </w:r>
            <w:r w:rsidRPr="00050734">
              <w:t>is absent; otherwise it is not present.</w:t>
            </w:r>
          </w:p>
        </w:tc>
      </w:tr>
    </w:tbl>
    <w:p w14:paraId="6D1AEC72" w14:textId="77777777" w:rsidR="009E61AC" w:rsidRPr="00050734" w:rsidRDefault="009E61AC" w:rsidP="009E61AC"/>
    <w:p w14:paraId="3CEDBE6F" w14:textId="77777777" w:rsidR="009E61AC" w:rsidRPr="00050734" w:rsidRDefault="005314F9" w:rsidP="009E61AC">
      <w:pPr>
        <w:pStyle w:val="Heading4"/>
      </w:pPr>
      <w:bookmarkStart w:id="3910" w:name="_Toc37681215"/>
      <w:bookmarkStart w:id="3911" w:name="_Toc46486788"/>
      <w:bookmarkStart w:id="3912" w:name="_Toc52547133"/>
      <w:bookmarkStart w:id="3913" w:name="_Toc52547663"/>
      <w:bookmarkStart w:id="3914" w:name="_Toc52548193"/>
      <w:bookmarkStart w:id="3915" w:name="_Toc52548723"/>
      <w:bookmarkStart w:id="3916" w:name="_Toc156252991"/>
      <w:r w:rsidRPr="00050734">
        <w:t>6.</w:t>
      </w:r>
      <w:r w:rsidR="00C55484" w:rsidRPr="00050734">
        <w:t>5</w:t>
      </w:r>
      <w:r w:rsidR="009E61AC" w:rsidRPr="00050734">
        <w:t>.1</w:t>
      </w:r>
      <w:r w:rsidR="00C55484" w:rsidRPr="00050734">
        <w:t>1</w:t>
      </w:r>
      <w:r w:rsidR="009E61AC" w:rsidRPr="00050734">
        <w:t>.4</w:t>
      </w:r>
      <w:r w:rsidR="009E61AC" w:rsidRPr="00050734">
        <w:tab/>
        <w:t>NR</w:t>
      </w:r>
      <w:r w:rsidR="00897986" w:rsidRPr="00050734">
        <w:t xml:space="preserve"> </w:t>
      </w:r>
      <w:r w:rsidR="009E61AC" w:rsidRPr="00050734">
        <w:t>DL-AoD Location Information Elements</w:t>
      </w:r>
      <w:bookmarkEnd w:id="3910"/>
      <w:bookmarkEnd w:id="3911"/>
      <w:bookmarkEnd w:id="3912"/>
      <w:bookmarkEnd w:id="3913"/>
      <w:bookmarkEnd w:id="3914"/>
      <w:bookmarkEnd w:id="3915"/>
      <w:bookmarkEnd w:id="3916"/>
    </w:p>
    <w:p w14:paraId="07AF8D42" w14:textId="77777777" w:rsidR="009E61AC" w:rsidRPr="00050734" w:rsidRDefault="009E61AC" w:rsidP="009E61AC">
      <w:pPr>
        <w:pStyle w:val="Heading4"/>
        <w:rPr>
          <w:i/>
        </w:rPr>
      </w:pPr>
      <w:bookmarkStart w:id="3917" w:name="_Toc37681216"/>
      <w:bookmarkStart w:id="3918" w:name="_Toc46486789"/>
      <w:bookmarkStart w:id="3919" w:name="_Toc52547134"/>
      <w:bookmarkStart w:id="3920" w:name="_Toc52547664"/>
      <w:bookmarkStart w:id="3921" w:name="_Toc52548194"/>
      <w:bookmarkStart w:id="3922" w:name="_Toc52548724"/>
      <w:bookmarkStart w:id="3923" w:name="_Toc156252992"/>
      <w:r w:rsidRPr="00050734">
        <w:t>–</w:t>
      </w:r>
      <w:r w:rsidRPr="00050734">
        <w:tab/>
      </w:r>
      <w:r w:rsidRPr="00050734">
        <w:rPr>
          <w:i/>
        </w:rPr>
        <w:t>NR-DL-AoD-SignalMeasurementInformation</w:t>
      </w:r>
      <w:bookmarkEnd w:id="3917"/>
      <w:bookmarkEnd w:id="3918"/>
      <w:bookmarkEnd w:id="3919"/>
      <w:bookmarkEnd w:id="3920"/>
      <w:bookmarkEnd w:id="3921"/>
      <w:bookmarkEnd w:id="3922"/>
      <w:bookmarkEnd w:id="3923"/>
    </w:p>
    <w:p w14:paraId="0D93401F" w14:textId="62BBD8ED" w:rsidR="0001462F" w:rsidRPr="00050734" w:rsidRDefault="009E61AC" w:rsidP="0001462F">
      <w:pPr>
        <w:keepLines/>
        <w:rPr>
          <w:lang w:eastAsia="ja-JP"/>
        </w:rPr>
      </w:pPr>
      <w:r w:rsidRPr="00050734">
        <w:t xml:space="preserve">The IE </w:t>
      </w:r>
      <w:r w:rsidRPr="00050734">
        <w:rPr>
          <w:i/>
        </w:rPr>
        <w:t>NR-DL-AoD-SignalMeasurementInformation</w:t>
      </w:r>
      <w:r w:rsidRPr="00050734">
        <w:rPr>
          <w:noProof/>
        </w:rPr>
        <w:t xml:space="preserve"> is</w:t>
      </w:r>
      <w:r w:rsidRPr="00050734">
        <w:t xml:space="preserve"> used by the target device to provide NR DL</w:t>
      </w:r>
      <w:r w:rsidR="00897986" w:rsidRPr="00050734">
        <w:t>-</w:t>
      </w:r>
      <w:r w:rsidRPr="00050734">
        <w:t>AoD measurements to the location server.</w:t>
      </w:r>
    </w:p>
    <w:p w14:paraId="21C5F9AC" w14:textId="77777777" w:rsidR="009E61AC" w:rsidRPr="00050734" w:rsidRDefault="009E61AC" w:rsidP="009E61AC">
      <w:pPr>
        <w:pStyle w:val="PL"/>
        <w:shd w:val="clear" w:color="auto" w:fill="E6E6E6"/>
      </w:pPr>
      <w:r w:rsidRPr="00050734">
        <w:t>-- ASN1START</w:t>
      </w:r>
    </w:p>
    <w:p w14:paraId="4307F481" w14:textId="77777777" w:rsidR="009E61AC" w:rsidRPr="00050734" w:rsidRDefault="009E61AC" w:rsidP="009E61AC">
      <w:pPr>
        <w:pStyle w:val="PL"/>
        <w:shd w:val="clear" w:color="auto" w:fill="E6E6E6"/>
      </w:pPr>
    </w:p>
    <w:p w14:paraId="233BDB79" w14:textId="77777777" w:rsidR="009E61AC" w:rsidRPr="00050734" w:rsidRDefault="009E61AC" w:rsidP="005903F8">
      <w:pPr>
        <w:pStyle w:val="PL"/>
        <w:shd w:val="clear" w:color="auto" w:fill="E6E6E6"/>
        <w:rPr>
          <w:snapToGrid w:val="0"/>
        </w:rPr>
      </w:pPr>
      <w:r w:rsidRPr="00050734">
        <w:rPr>
          <w:snapToGrid w:val="0"/>
        </w:rPr>
        <w:t>NR-DL-AoD-SignalMeasurementInformation-r16 ::= SEQUENCE {</w:t>
      </w:r>
    </w:p>
    <w:p w14:paraId="4A5F65EE" w14:textId="77777777" w:rsidR="009E61AC" w:rsidRPr="00050734" w:rsidRDefault="009E61AC" w:rsidP="009E61AC">
      <w:pPr>
        <w:pStyle w:val="PL"/>
        <w:shd w:val="clear" w:color="auto" w:fill="E6E6E6"/>
        <w:rPr>
          <w:snapToGrid w:val="0"/>
        </w:rPr>
      </w:pPr>
      <w:r w:rsidRPr="00050734">
        <w:rPr>
          <w:snapToGrid w:val="0"/>
        </w:rPr>
        <w:tab/>
        <w:t>nr-DL-AoD-MeasList-r16</w:t>
      </w:r>
      <w:r w:rsidRPr="00050734">
        <w:rPr>
          <w:snapToGrid w:val="0"/>
        </w:rPr>
        <w:tab/>
      </w:r>
      <w:r w:rsidRPr="00050734">
        <w:rPr>
          <w:snapToGrid w:val="0"/>
        </w:rPr>
        <w:tab/>
      </w:r>
      <w:r w:rsidRPr="00050734">
        <w:rPr>
          <w:snapToGrid w:val="0"/>
        </w:rPr>
        <w:tab/>
        <w:t>NR-DL-AoD-MeasList-r16,</w:t>
      </w:r>
    </w:p>
    <w:p w14:paraId="48D64569" w14:textId="77777777" w:rsidR="009E61AC" w:rsidRPr="00050734" w:rsidRDefault="009E61AC" w:rsidP="005903F8">
      <w:pPr>
        <w:pStyle w:val="PL"/>
        <w:shd w:val="clear" w:color="auto" w:fill="E6E6E6"/>
        <w:rPr>
          <w:snapToGrid w:val="0"/>
        </w:rPr>
      </w:pPr>
      <w:r w:rsidRPr="00050734">
        <w:rPr>
          <w:snapToGrid w:val="0"/>
        </w:rPr>
        <w:tab/>
        <w:t>...</w:t>
      </w:r>
    </w:p>
    <w:p w14:paraId="5F31A0D6" w14:textId="77777777" w:rsidR="009E61AC" w:rsidRPr="00050734" w:rsidRDefault="009E61AC" w:rsidP="005903F8">
      <w:pPr>
        <w:pStyle w:val="PL"/>
        <w:shd w:val="clear" w:color="auto" w:fill="E6E6E6"/>
        <w:rPr>
          <w:snapToGrid w:val="0"/>
        </w:rPr>
      </w:pPr>
      <w:r w:rsidRPr="00050734">
        <w:rPr>
          <w:snapToGrid w:val="0"/>
        </w:rPr>
        <w:t>}</w:t>
      </w:r>
    </w:p>
    <w:p w14:paraId="0DF42DD4" w14:textId="77777777" w:rsidR="00897986" w:rsidRPr="00050734" w:rsidRDefault="00897986" w:rsidP="005903F8">
      <w:pPr>
        <w:pStyle w:val="PL"/>
        <w:shd w:val="clear" w:color="auto" w:fill="E6E6E6"/>
        <w:rPr>
          <w:snapToGrid w:val="0"/>
        </w:rPr>
      </w:pPr>
    </w:p>
    <w:p w14:paraId="6B8EC9B2" w14:textId="77777777" w:rsidR="009E61AC" w:rsidRPr="00050734" w:rsidRDefault="009E61AC" w:rsidP="005903F8">
      <w:pPr>
        <w:pStyle w:val="PL"/>
        <w:shd w:val="clear" w:color="auto" w:fill="E6E6E6"/>
        <w:rPr>
          <w:snapToGrid w:val="0"/>
        </w:rPr>
      </w:pPr>
      <w:r w:rsidRPr="00050734">
        <w:rPr>
          <w:snapToGrid w:val="0"/>
        </w:rPr>
        <w:t>NR-DL-AoD-MeasList-r16 ::= SEQUENCE (SIZE(1..nrMaxTRPs</w:t>
      </w:r>
      <w:r w:rsidR="00897986" w:rsidRPr="00050734">
        <w:rPr>
          <w:snapToGrid w:val="0"/>
        </w:rPr>
        <w:t>-r16</w:t>
      </w:r>
      <w:r w:rsidRPr="00050734">
        <w:rPr>
          <w:snapToGrid w:val="0"/>
        </w:rPr>
        <w:t>)) OF NR-DL-AoD-MeasElement-r16</w:t>
      </w:r>
    </w:p>
    <w:p w14:paraId="5FDCADE5" w14:textId="77777777" w:rsidR="009E61AC" w:rsidRPr="00050734" w:rsidRDefault="009E61AC" w:rsidP="005903F8">
      <w:pPr>
        <w:pStyle w:val="PL"/>
        <w:shd w:val="clear" w:color="auto" w:fill="E6E6E6"/>
        <w:rPr>
          <w:snapToGrid w:val="0"/>
        </w:rPr>
      </w:pPr>
    </w:p>
    <w:p w14:paraId="30080A53" w14:textId="77777777" w:rsidR="009E61AC" w:rsidRPr="00050734" w:rsidRDefault="009E61AC" w:rsidP="005903F8">
      <w:pPr>
        <w:pStyle w:val="PL"/>
        <w:shd w:val="clear" w:color="auto" w:fill="E6E6E6"/>
        <w:rPr>
          <w:snapToGrid w:val="0"/>
        </w:rPr>
      </w:pPr>
      <w:r w:rsidRPr="00050734">
        <w:rPr>
          <w:snapToGrid w:val="0"/>
        </w:rPr>
        <w:t>NR-DL-AoD-MeasElement-r16 ::= SEQUENCE {</w:t>
      </w:r>
    </w:p>
    <w:p w14:paraId="3F80EDB7" w14:textId="77777777" w:rsidR="00897986" w:rsidRPr="00050734" w:rsidRDefault="00897986" w:rsidP="00897986">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502C5DF8" w14:textId="77777777" w:rsidR="00897986" w:rsidRPr="00050734" w:rsidRDefault="00897986" w:rsidP="00897986">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11DE0CA" w14:textId="77777777" w:rsidR="00897986" w:rsidRPr="00050734" w:rsidRDefault="00897986" w:rsidP="00897986">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2457C3B" w14:textId="77777777" w:rsidR="00897986" w:rsidRPr="00050734" w:rsidRDefault="00897986" w:rsidP="00897986">
      <w:pPr>
        <w:pStyle w:val="PL"/>
        <w:shd w:val="clear" w:color="auto" w:fill="E6E6E6"/>
        <w:rPr>
          <w:rStyle w:val="CommentReference"/>
        </w:rPr>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EBB848D" w14:textId="0BC8F6BC" w:rsidR="009E61AC" w:rsidRPr="00050734" w:rsidRDefault="009E61AC" w:rsidP="009E61AC">
      <w:pPr>
        <w:pStyle w:val="PL"/>
        <w:shd w:val="clear" w:color="auto" w:fill="E6E6E6"/>
        <w:rPr>
          <w:snapToGrid w:val="0"/>
        </w:rPr>
      </w:pPr>
      <w:r w:rsidRPr="00050734">
        <w:rPr>
          <w:snapToGrid w:val="0"/>
        </w:rPr>
        <w:tab/>
        <w:t>nr-DL-PRS-ResourceI</w:t>
      </w:r>
      <w:r w:rsidR="00897986" w:rsidRPr="00050734">
        <w:rPr>
          <w:snapToGrid w:val="0"/>
        </w:rPr>
        <w:t>D</w:t>
      </w:r>
      <w:r w:rsidRPr="00050734">
        <w:rPr>
          <w:snapToGrid w:val="0"/>
        </w:rPr>
        <w:t>-r16</w:t>
      </w:r>
      <w:r w:rsidRPr="00050734">
        <w:rPr>
          <w:snapToGrid w:val="0"/>
        </w:rPr>
        <w:tab/>
      </w:r>
      <w:r w:rsidRPr="00050734">
        <w:rPr>
          <w:snapToGrid w:val="0"/>
        </w:rPr>
        <w:tab/>
        <w:t>NR-DL-PRS-ResourceI</w:t>
      </w:r>
      <w:r w:rsidR="00897986" w:rsidRPr="00050734">
        <w:rPr>
          <w:snapToGrid w:val="0"/>
        </w:rPr>
        <w:t>D</w:t>
      </w:r>
      <w:r w:rsidRPr="00050734">
        <w:rPr>
          <w:snapToGrid w:val="0"/>
        </w:rPr>
        <w:t>-r16</w:t>
      </w:r>
      <w:r w:rsidRPr="00050734">
        <w:rPr>
          <w:snapToGrid w:val="0"/>
        </w:rPr>
        <w:tab/>
      </w:r>
      <w:r w:rsidR="00897986" w:rsidRPr="00050734">
        <w:tab/>
      </w:r>
      <w:r w:rsidR="00897986" w:rsidRPr="00050734">
        <w:tab/>
      </w:r>
      <w:r w:rsidR="00897986" w:rsidRPr="00050734">
        <w:tab/>
      </w:r>
      <w:r w:rsidRPr="00050734">
        <w:t>OPTIONAL</w:t>
      </w:r>
      <w:r w:rsidRPr="00050734">
        <w:rPr>
          <w:snapToGrid w:val="0"/>
        </w:rPr>
        <w:t>,</w:t>
      </w:r>
    </w:p>
    <w:p w14:paraId="3AD8FA01" w14:textId="1C564695" w:rsidR="009E61AC" w:rsidRPr="00050734" w:rsidRDefault="009E61AC" w:rsidP="009E61AC">
      <w:pPr>
        <w:pStyle w:val="PL"/>
        <w:shd w:val="clear" w:color="auto" w:fill="E6E6E6"/>
      </w:pPr>
      <w:r w:rsidRPr="00050734">
        <w:tab/>
        <w:t>nr-DL-PRS-ResourceSetI</w:t>
      </w:r>
      <w:r w:rsidR="00897986" w:rsidRPr="00050734">
        <w:t>D</w:t>
      </w:r>
      <w:r w:rsidRPr="00050734">
        <w:t>-r16</w:t>
      </w:r>
      <w:r w:rsidRPr="00050734">
        <w:tab/>
      </w:r>
      <w:r w:rsidRPr="00050734">
        <w:tab/>
        <w:t>NR-DL-PRS-ResourceSetI</w:t>
      </w:r>
      <w:r w:rsidR="00897986" w:rsidRPr="00050734">
        <w:t>D</w:t>
      </w:r>
      <w:r w:rsidRPr="00050734">
        <w:t>-r16</w:t>
      </w:r>
      <w:r w:rsidR="00A13B8D" w:rsidRPr="00050734">
        <w:tab/>
      </w:r>
      <w:r w:rsidR="00897986" w:rsidRPr="00050734">
        <w:tab/>
      </w:r>
      <w:r w:rsidR="00897986" w:rsidRPr="00050734">
        <w:tab/>
      </w:r>
      <w:r w:rsidR="00897986" w:rsidRPr="00050734">
        <w:tab/>
      </w:r>
      <w:r w:rsidRPr="00050734">
        <w:t>OPTIONAL,</w:t>
      </w:r>
    </w:p>
    <w:p w14:paraId="30FBCE9B"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t>NR-TimeStamp-r16,</w:t>
      </w:r>
    </w:p>
    <w:p w14:paraId="4731ECC5" w14:textId="77777777" w:rsidR="00897986" w:rsidRPr="00050734" w:rsidRDefault="009E61AC" w:rsidP="009E61AC">
      <w:pPr>
        <w:pStyle w:val="PL"/>
        <w:shd w:val="clear" w:color="auto" w:fill="E6E6E6"/>
      </w:pPr>
      <w:r w:rsidRPr="00050734">
        <w:rPr>
          <w:snapToGrid w:val="0"/>
        </w:rPr>
        <w:tab/>
        <w:t>nr-</w:t>
      </w:r>
      <w:r w:rsidR="00897986" w:rsidRPr="00050734">
        <w:rPr>
          <w:snapToGrid w:val="0"/>
        </w:rPr>
        <w:t>DL-</w:t>
      </w:r>
      <w:r w:rsidRPr="00050734">
        <w:rPr>
          <w:snapToGrid w:val="0"/>
        </w:rPr>
        <w:t>PRS-RSRP</w:t>
      </w:r>
      <w:r w:rsidRPr="00050734">
        <w:t>-Result-r16</w:t>
      </w:r>
      <w:r w:rsidRPr="00050734">
        <w:tab/>
      </w:r>
      <w:r w:rsidRPr="00050734">
        <w:tab/>
        <w:t>INTEGER (</w:t>
      </w:r>
      <w:r w:rsidR="00897986" w:rsidRPr="00050734">
        <w:t>0..126</w:t>
      </w:r>
      <w:r w:rsidRPr="00050734">
        <w:t>),</w:t>
      </w:r>
    </w:p>
    <w:p w14:paraId="615520F3" w14:textId="2D297BB1" w:rsidR="009E61AC" w:rsidRPr="00050734" w:rsidRDefault="009E61AC" w:rsidP="009E61AC">
      <w:pPr>
        <w:pStyle w:val="PL"/>
        <w:shd w:val="clear" w:color="auto" w:fill="E6E6E6"/>
        <w:rPr>
          <w:snapToGrid w:val="0"/>
        </w:rPr>
      </w:pPr>
      <w:r w:rsidRPr="00050734">
        <w:rPr>
          <w:snapToGrid w:val="0"/>
        </w:rPr>
        <w:tab/>
        <w:t>nr-DL-PRS-RxBeamIndex-r16</w:t>
      </w:r>
      <w:r w:rsidRPr="00050734">
        <w:rPr>
          <w:snapToGrid w:val="0"/>
        </w:rPr>
        <w:tab/>
      </w:r>
      <w:r w:rsidRPr="00050734">
        <w:rPr>
          <w:snapToGrid w:val="0"/>
        </w:rPr>
        <w:tab/>
        <w:t>INTEGER (1..8)</w:t>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t>OPTIONAL</w:t>
      </w:r>
      <w:r w:rsidRPr="00050734">
        <w:rPr>
          <w:snapToGrid w:val="0"/>
        </w:rPr>
        <w:t>,</w:t>
      </w:r>
    </w:p>
    <w:p w14:paraId="19DDECE3" w14:textId="77777777" w:rsidR="00897986" w:rsidRPr="00050734" w:rsidRDefault="009E61AC" w:rsidP="009E61AC">
      <w:pPr>
        <w:pStyle w:val="PL"/>
        <w:shd w:val="clear" w:color="auto" w:fill="E6E6E6"/>
      </w:pPr>
      <w:r w:rsidRPr="00050734">
        <w:tab/>
        <w:t>nr-DL-Ao</w:t>
      </w:r>
      <w:r w:rsidR="00897986" w:rsidRPr="00050734">
        <w:t>D</w:t>
      </w:r>
      <w:r w:rsidRPr="00050734">
        <w:t>-AdditionalMeasurements-r16</w:t>
      </w:r>
    </w:p>
    <w:p w14:paraId="71D57570" w14:textId="77777777" w:rsidR="009E61AC" w:rsidRPr="00050734" w:rsidRDefault="009E61AC" w:rsidP="009E61AC">
      <w:pPr>
        <w:pStyle w:val="PL"/>
        <w:shd w:val="clear" w:color="auto" w:fill="E6E6E6"/>
      </w:pP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00897986" w:rsidRPr="00050734">
        <w:tab/>
      </w:r>
      <w:r w:rsidR="00897986" w:rsidRPr="00050734">
        <w:tab/>
      </w:r>
      <w:r w:rsidRPr="00050734">
        <w:t>NR-DL-AoD-AdditionalMeasurements-r16</w:t>
      </w:r>
      <w:r w:rsidR="00897986" w:rsidRPr="00050734">
        <w:tab/>
        <w:t>OPTIONAL</w:t>
      </w:r>
      <w:r w:rsidRPr="00050734">
        <w:t>,</w:t>
      </w:r>
    </w:p>
    <w:p w14:paraId="58E02770" w14:textId="445241A8" w:rsidR="0001462F" w:rsidRPr="00050734" w:rsidRDefault="009E61AC" w:rsidP="0001462F">
      <w:pPr>
        <w:pStyle w:val="PL"/>
        <w:shd w:val="clear" w:color="auto" w:fill="E6E6E6"/>
        <w:rPr>
          <w:snapToGrid w:val="0"/>
        </w:rPr>
      </w:pPr>
      <w:r w:rsidRPr="00050734">
        <w:rPr>
          <w:snapToGrid w:val="0"/>
        </w:rPr>
        <w:tab/>
        <w:t>...</w:t>
      </w:r>
      <w:r w:rsidR="0001462F" w:rsidRPr="00050734">
        <w:rPr>
          <w:snapToGrid w:val="0"/>
        </w:rPr>
        <w:t>,</w:t>
      </w:r>
    </w:p>
    <w:p w14:paraId="2A55E235" w14:textId="77777777" w:rsidR="0001462F" w:rsidRPr="00050734" w:rsidRDefault="0001462F" w:rsidP="0001462F">
      <w:pPr>
        <w:pStyle w:val="PL"/>
        <w:shd w:val="clear" w:color="auto" w:fill="E6E6E6"/>
        <w:rPr>
          <w:snapToGrid w:val="0"/>
        </w:rPr>
      </w:pPr>
      <w:r w:rsidRPr="00050734">
        <w:rPr>
          <w:snapToGrid w:val="0"/>
        </w:rPr>
        <w:tab/>
        <w:t>[[</w:t>
      </w:r>
    </w:p>
    <w:p w14:paraId="3BD3E205" w14:textId="77777777" w:rsidR="0001462F" w:rsidRPr="00050734" w:rsidRDefault="0001462F" w:rsidP="0001462F">
      <w:pPr>
        <w:pStyle w:val="PL"/>
        <w:shd w:val="clear" w:color="auto" w:fill="E6E6E6"/>
      </w:pPr>
      <w:r w:rsidRPr="00050734">
        <w:rPr>
          <w:snapToGrid w:val="0"/>
        </w:rPr>
        <w:tab/>
        <w:t>nr-DL-PRS-FirstPathRSRP</w:t>
      </w:r>
      <w:r w:rsidRPr="00050734">
        <w:t>-Result-r17</w:t>
      </w:r>
    </w:p>
    <w:p w14:paraId="4A92C0B1" w14:textId="77777777"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INTEGER (0..126)</w:t>
      </w:r>
      <w:r w:rsidRPr="00050734">
        <w:tab/>
      </w:r>
      <w:r w:rsidRPr="00050734">
        <w:tab/>
      </w:r>
      <w:r w:rsidRPr="00050734">
        <w:tab/>
      </w:r>
      <w:r w:rsidRPr="00050734">
        <w:tab/>
      </w:r>
      <w:r w:rsidRPr="00050734">
        <w:tab/>
      </w:r>
      <w:r w:rsidRPr="00050734">
        <w:tab/>
        <w:t>OPTIONAL,</w:t>
      </w:r>
    </w:p>
    <w:p w14:paraId="6B3DAB4D" w14:textId="77777777" w:rsidR="002A1983" w:rsidRPr="00050734" w:rsidRDefault="0001462F" w:rsidP="002A1983">
      <w:pPr>
        <w:pStyle w:val="PL"/>
        <w:shd w:val="clear" w:color="auto" w:fill="E6E6E6"/>
      </w:pPr>
      <w:r w:rsidRPr="00050734">
        <w:rPr>
          <w:snapToGrid w:val="0"/>
        </w:rPr>
        <w:tab/>
        <w:t>nr-</w:t>
      </w:r>
      <w:r w:rsidRPr="00050734">
        <w:t>los-nlos-Indicator-r17</w:t>
      </w:r>
      <w:r w:rsidRPr="00050734">
        <w:tab/>
      </w:r>
      <w:r w:rsidRPr="00050734">
        <w:tab/>
      </w:r>
      <w:r w:rsidR="002A1983" w:rsidRPr="00050734">
        <w:t>CHOICE {</w:t>
      </w:r>
    </w:p>
    <w:p w14:paraId="28024670" w14:textId="77777777" w:rsidR="002A1983" w:rsidRPr="00050734" w:rsidRDefault="002A1983" w:rsidP="002A1983">
      <w:pPr>
        <w:pStyle w:val="PL"/>
        <w:shd w:val="clear" w:color="auto" w:fill="E6E6E6"/>
      </w:pPr>
      <w:r w:rsidRPr="00050734">
        <w:tab/>
      </w:r>
      <w:r w:rsidRPr="00050734">
        <w:tab/>
      </w:r>
      <w:r w:rsidRPr="00050734">
        <w:tab/>
        <w:t>perTRP-r17</w:t>
      </w:r>
      <w:r w:rsidRPr="00050734">
        <w:tab/>
      </w:r>
      <w:r w:rsidRPr="00050734">
        <w:tab/>
      </w:r>
      <w:r w:rsidRPr="00050734">
        <w:tab/>
      </w:r>
      <w:r w:rsidRPr="00050734">
        <w:tab/>
      </w:r>
      <w:r w:rsidRPr="00050734">
        <w:tab/>
      </w:r>
      <w:r w:rsidR="0001462F" w:rsidRPr="00050734">
        <w:t>LOS-NLOS-Indicator-r17</w:t>
      </w:r>
      <w:r w:rsidRPr="00050734">
        <w:t>,</w:t>
      </w:r>
    </w:p>
    <w:p w14:paraId="7A551026" w14:textId="77BF9849" w:rsidR="002A1983" w:rsidRPr="00050734" w:rsidRDefault="002A1983" w:rsidP="002A1983">
      <w:pPr>
        <w:pStyle w:val="PL"/>
        <w:shd w:val="clear" w:color="auto" w:fill="E6E6E6"/>
      </w:pPr>
      <w:r w:rsidRPr="00050734">
        <w:tab/>
      </w:r>
      <w:r w:rsidRPr="00050734">
        <w:tab/>
      </w:r>
      <w:r w:rsidRPr="00050734">
        <w:tab/>
        <w:t>perResource-r17</w:t>
      </w:r>
      <w:r w:rsidRPr="00050734">
        <w:tab/>
      </w:r>
      <w:r w:rsidRPr="00050734">
        <w:tab/>
      </w:r>
      <w:r w:rsidRPr="00050734">
        <w:tab/>
      </w:r>
      <w:r w:rsidR="005C5E00" w:rsidRPr="00050734">
        <w:tab/>
      </w:r>
      <w:r w:rsidRPr="00050734">
        <w:t>LOS-NLOS-Indicator-r17</w:t>
      </w:r>
    </w:p>
    <w:p w14:paraId="7AF72F32" w14:textId="2C597D5D" w:rsidR="0001462F" w:rsidRPr="00050734" w:rsidRDefault="002A1983" w:rsidP="002A1983">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01462F" w:rsidRPr="00050734">
        <w:tab/>
      </w:r>
      <w:r w:rsidR="0001462F" w:rsidRPr="00050734">
        <w:tab/>
      </w:r>
      <w:r w:rsidR="0001462F" w:rsidRPr="00050734">
        <w:tab/>
      </w:r>
      <w:r w:rsidR="0001462F" w:rsidRPr="00050734">
        <w:tab/>
      </w:r>
      <w:r w:rsidR="0001462F" w:rsidRPr="00050734">
        <w:tab/>
        <w:t>OPTIONAL,</w:t>
      </w:r>
    </w:p>
    <w:p w14:paraId="77DA9CC1" w14:textId="77777777" w:rsidR="0001462F" w:rsidRPr="00050734" w:rsidRDefault="0001462F" w:rsidP="0001462F">
      <w:pPr>
        <w:pStyle w:val="PL"/>
        <w:shd w:val="clear" w:color="auto" w:fill="E6E6E6"/>
      </w:pPr>
      <w:r w:rsidRPr="00050734">
        <w:tab/>
        <w:t>nr-DL-AoD-AdditionalMeasurementsExt-r17</w:t>
      </w:r>
    </w:p>
    <w:p w14:paraId="18BC813E" w14:textId="77777777" w:rsidR="0001462F" w:rsidRPr="00050734" w:rsidRDefault="0001462F"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NR-DL-AoD-AdditionalMeasurementsExt-r17</w:t>
      </w:r>
      <w:r w:rsidRPr="00050734">
        <w:tab/>
        <w:t>OPTIONAL</w:t>
      </w:r>
    </w:p>
    <w:p w14:paraId="250733A3" w14:textId="2D1DF9E6" w:rsidR="009E61AC" w:rsidRPr="00050734" w:rsidRDefault="0001462F" w:rsidP="009E61AC">
      <w:pPr>
        <w:pStyle w:val="PL"/>
        <w:shd w:val="clear" w:color="auto" w:fill="E6E6E6"/>
        <w:rPr>
          <w:snapToGrid w:val="0"/>
        </w:rPr>
      </w:pPr>
      <w:r w:rsidRPr="00050734">
        <w:tab/>
        <w:t>]]</w:t>
      </w:r>
    </w:p>
    <w:p w14:paraId="2054C810" w14:textId="77777777" w:rsidR="009E61AC" w:rsidRPr="00050734" w:rsidRDefault="009E61AC" w:rsidP="009E61AC">
      <w:pPr>
        <w:pStyle w:val="PL"/>
        <w:shd w:val="clear" w:color="auto" w:fill="E6E6E6"/>
        <w:rPr>
          <w:snapToGrid w:val="0"/>
        </w:rPr>
      </w:pPr>
      <w:r w:rsidRPr="00050734">
        <w:rPr>
          <w:snapToGrid w:val="0"/>
        </w:rPr>
        <w:t>}</w:t>
      </w:r>
    </w:p>
    <w:p w14:paraId="6F8BCB1A" w14:textId="77777777" w:rsidR="009E61AC" w:rsidRPr="00050734" w:rsidRDefault="009E61AC" w:rsidP="009E61AC">
      <w:pPr>
        <w:pStyle w:val="PL"/>
        <w:shd w:val="clear" w:color="auto" w:fill="E6E6E6"/>
        <w:rPr>
          <w:snapToGrid w:val="0"/>
        </w:rPr>
      </w:pPr>
    </w:p>
    <w:p w14:paraId="60FB949C" w14:textId="77777777" w:rsidR="00897986" w:rsidRPr="00050734" w:rsidRDefault="009E61AC" w:rsidP="009E61AC">
      <w:pPr>
        <w:pStyle w:val="PL"/>
        <w:shd w:val="clear" w:color="auto" w:fill="E6E6E6"/>
        <w:rPr>
          <w:snapToGrid w:val="0"/>
        </w:rPr>
      </w:pPr>
      <w:r w:rsidRPr="00050734">
        <w:t xml:space="preserve">NR-DL-AoD-AdditionalMeasurements-r16 ::= SEQUENCE </w:t>
      </w:r>
      <w:r w:rsidRPr="00050734">
        <w:rPr>
          <w:snapToGrid w:val="0"/>
        </w:rPr>
        <w:t>(SIZE (1..7)) OF</w:t>
      </w:r>
    </w:p>
    <w:p w14:paraId="21C842E8" w14:textId="5DA34C8F" w:rsidR="0001462F" w:rsidRPr="00050734" w:rsidRDefault="00897986" w:rsidP="0001462F">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9E61AC" w:rsidRPr="00050734">
        <w:t>NR-DL-AoD-AdditionalMeasurementElement-r16</w:t>
      </w:r>
    </w:p>
    <w:p w14:paraId="5CBCF745" w14:textId="77777777" w:rsidR="002A1983" w:rsidRPr="00050734" w:rsidRDefault="002A1983" w:rsidP="0001462F">
      <w:pPr>
        <w:pStyle w:val="PL"/>
        <w:shd w:val="clear" w:color="auto" w:fill="E6E6E6"/>
      </w:pPr>
    </w:p>
    <w:p w14:paraId="1ABB883D" w14:textId="77777777" w:rsidR="0001462F" w:rsidRPr="00050734" w:rsidRDefault="0001462F" w:rsidP="0001462F">
      <w:pPr>
        <w:pStyle w:val="PL"/>
        <w:shd w:val="clear" w:color="auto" w:fill="E6E6E6"/>
        <w:rPr>
          <w:snapToGrid w:val="0"/>
        </w:rPr>
      </w:pPr>
      <w:r w:rsidRPr="00050734">
        <w:t xml:space="preserve">NR-DL-AoD-AdditionalMeasurementsExt-r17 ::= SEQUENCE </w:t>
      </w:r>
      <w:r w:rsidRPr="00050734">
        <w:rPr>
          <w:snapToGrid w:val="0"/>
        </w:rPr>
        <w:t>(SIZE (1..maxAddMeasAoD-r17)) OF</w:t>
      </w:r>
    </w:p>
    <w:p w14:paraId="2E8121BB" w14:textId="3DEB3FC4" w:rsidR="009E61AC" w:rsidRPr="00050734" w:rsidRDefault="0001462F" w:rsidP="009E61A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NR-DL-AoD-AdditionalMeasurementElement-r1</w:t>
      </w:r>
      <w:r w:rsidR="002A1983" w:rsidRPr="00050734">
        <w:t>7</w:t>
      </w:r>
    </w:p>
    <w:p w14:paraId="2AF7BC7B" w14:textId="77777777" w:rsidR="009E61AC" w:rsidRPr="00050734" w:rsidRDefault="009E61AC" w:rsidP="009E61AC">
      <w:pPr>
        <w:pStyle w:val="PL"/>
        <w:shd w:val="clear" w:color="auto" w:fill="E6E6E6"/>
      </w:pPr>
    </w:p>
    <w:p w14:paraId="7D068156" w14:textId="77777777" w:rsidR="009E61AC" w:rsidRPr="00050734" w:rsidRDefault="009E61AC" w:rsidP="009E61AC">
      <w:pPr>
        <w:pStyle w:val="PL"/>
        <w:shd w:val="clear" w:color="auto" w:fill="E6E6E6"/>
        <w:rPr>
          <w:snapToGrid w:val="0"/>
        </w:rPr>
      </w:pPr>
      <w:r w:rsidRPr="00050734">
        <w:t>NR-DL-AoD-</w:t>
      </w:r>
      <w:r w:rsidR="00897986" w:rsidRPr="00050734">
        <w:t>Additional</w:t>
      </w:r>
      <w:r w:rsidRPr="00050734">
        <w:t xml:space="preserve">MeasurementElement-r16 </w:t>
      </w:r>
      <w:r w:rsidRPr="00050734">
        <w:rPr>
          <w:snapToGrid w:val="0"/>
        </w:rPr>
        <w:t>::= SEQUENCE {</w:t>
      </w:r>
    </w:p>
    <w:p w14:paraId="7D9CCB75" w14:textId="1F6EEEC5" w:rsidR="009E61AC" w:rsidRPr="00050734" w:rsidRDefault="009E61AC" w:rsidP="009E61AC">
      <w:pPr>
        <w:pStyle w:val="PL"/>
        <w:shd w:val="clear" w:color="auto" w:fill="E6E6E6"/>
        <w:rPr>
          <w:snapToGrid w:val="0"/>
        </w:rPr>
      </w:pPr>
      <w:r w:rsidRPr="00050734">
        <w:rPr>
          <w:snapToGrid w:val="0"/>
        </w:rPr>
        <w:tab/>
        <w:t>nr-DL-PRS-ResourceI</w:t>
      </w:r>
      <w:r w:rsidR="00897986" w:rsidRPr="00050734">
        <w:rPr>
          <w:snapToGrid w:val="0"/>
        </w:rPr>
        <w:t>D</w:t>
      </w:r>
      <w:r w:rsidRPr="00050734">
        <w:rPr>
          <w:snapToGrid w:val="0"/>
        </w:rPr>
        <w:t>-r16</w:t>
      </w:r>
      <w:r w:rsidRPr="00050734">
        <w:rPr>
          <w:snapToGrid w:val="0"/>
        </w:rPr>
        <w:tab/>
      </w:r>
      <w:r w:rsidRPr="00050734">
        <w:rPr>
          <w:snapToGrid w:val="0"/>
        </w:rPr>
        <w:tab/>
        <w:t>NR-DL-PRS-ResourceI</w:t>
      </w:r>
      <w:r w:rsidR="00897986" w:rsidRPr="00050734">
        <w:rPr>
          <w:snapToGrid w:val="0"/>
        </w:rPr>
        <w:t>D</w:t>
      </w:r>
      <w:r w:rsidRPr="00050734">
        <w:rPr>
          <w:snapToGrid w:val="0"/>
        </w:rPr>
        <w:t>-r16</w:t>
      </w:r>
      <w:r w:rsidRPr="00050734">
        <w:rPr>
          <w:snapToGrid w:val="0"/>
        </w:rPr>
        <w:tab/>
      </w:r>
      <w:r w:rsidR="00897986" w:rsidRPr="00050734">
        <w:tab/>
      </w:r>
      <w:r w:rsidR="00897986" w:rsidRPr="00050734">
        <w:tab/>
      </w:r>
      <w:r w:rsidR="00897986" w:rsidRPr="00050734">
        <w:tab/>
      </w:r>
      <w:r w:rsidRPr="00050734">
        <w:t>OPTIONAL</w:t>
      </w:r>
      <w:r w:rsidRPr="00050734">
        <w:rPr>
          <w:snapToGrid w:val="0"/>
        </w:rPr>
        <w:t>,</w:t>
      </w:r>
    </w:p>
    <w:p w14:paraId="0336343B" w14:textId="228DCDE1" w:rsidR="009E61AC" w:rsidRPr="00050734" w:rsidRDefault="009E61AC" w:rsidP="009E61AC">
      <w:pPr>
        <w:pStyle w:val="PL"/>
        <w:shd w:val="clear" w:color="auto" w:fill="E6E6E6"/>
      </w:pPr>
      <w:r w:rsidRPr="00050734">
        <w:tab/>
        <w:t>nr-DL-PRS-ResourceSetI</w:t>
      </w:r>
      <w:r w:rsidR="00897986" w:rsidRPr="00050734">
        <w:t>D</w:t>
      </w:r>
      <w:r w:rsidRPr="00050734">
        <w:t>-r16</w:t>
      </w:r>
      <w:r w:rsidRPr="00050734">
        <w:tab/>
      </w:r>
      <w:r w:rsidRPr="00050734">
        <w:tab/>
        <w:t>NR-DL-PRS-ResourceSetI</w:t>
      </w:r>
      <w:r w:rsidR="00897986" w:rsidRPr="00050734">
        <w:t>D</w:t>
      </w:r>
      <w:r w:rsidRPr="00050734">
        <w:t>-r16</w:t>
      </w:r>
      <w:r w:rsidR="00A13B8D" w:rsidRPr="00050734">
        <w:tab/>
      </w:r>
      <w:r w:rsidR="00897986" w:rsidRPr="00050734">
        <w:tab/>
      </w:r>
      <w:r w:rsidR="00897986" w:rsidRPr="00050734">
        <w:tab/>
      </w:r>
      <w:r w:rsidR="00897986" w:rsidRPr="00050734">
        <w:tab/>
      </w:r>
      <w:r w:rsidRPr="00050734">
        <w:t>OPTIONAL,</w:t>
      </w:r>
    </w:p>
    <w:p w14:paraId="517E5E20"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t>NR-TimeStamp-r16,</w:t>
      </w:r>
    </w:p>
    <w:p w14:paraId="77EDCF49" w14:textId="77777777" w:rsidR="00897986" w:rsidRPr="00050734" w:rsidRDefault="009E61AC" w:rsidP="009E61AC">
      <w:pPr>
        <w:pStyle w:val="PL"/>
        <w:shd w:val="clear" w:color="auto" w:fill="E6E6E6"/>
      </w:pPr>
      <w:r w:rsidRPr="00050734">
        <w:rPr>
          <w:snapToGrid w:val="0"/>
        </w:rPr>
        <w:tab/>
        <w:t>nr-</w:t>
      </w:r>
      <w:r w:rsidR="00897986" w:rsidRPr="00050734">
        <w:rPr>
          <w:snapToGrid w:val="0"/>
        </w:rPr>
        <w:t>DL-</w:t>
      </w:r>
      <w:r w:rsidRPr="00050734">
        <w:rPr>
          <w:snapToGrid w:val="0"/>
        </w:rPr>
        <w:t>PRS-RSRP</w:t>
      </w:r>
      <w:r w:rsidRPr="00050734">
        <w:t>-ResultDiff-r16</w:t>
      </w:r>
      <w:r w:rsidRPr="00050734">
        <w:tab/>
        <w:t>INTEGER (</w:t>
      </w:r>
      <w:r w:rsidR="00897986" w:rsidRPr="00050734">
        <w:t>0..30</w:t>
      </w:r>
      <w:r w:rsidRPr="00050734">
        <w:t>),</w:t>
      </w:r>
    </w:p>
    <w:p w14:paraId="7936164E" w14:textId="2B7AF597" w:rsidR="009E61AC" w:rsidRPr="00050734" w:rsidRDefault="009E61AC" w:rsidP="009E61AC">
      <w:pPr>
        <w:pStyle w:val="PL"/>
        <w:shd w:val="clear" w:color="auto" w:fill="E6E6E6"/>
        <w:rPr>
          <w:snapToGrid w:val="0"/>
        </w:rPr>
      </w:pPr>
      <w:r w:rsidRPr="00050734">
        <w:rPr>
          <w:snapToGrid w:val="0"/>
        </w:rPr>
        <w:tab/>
        <w:t>nr-DL-PRS-RxBeamIndex-r16</w:t>
      </w:r>
      <w:r w:rsidRPr="00050734">
        <w:rPr>
          <w:snapToGrid w:val="0"/>
        </w:rPr>
        <w:tab/>
      </w:r>
      <w:r w:rsidRPr="00050734">
        <w:rPr>
          <w:snapToGrid w:val="0"/>
        </w:rPr>
        <w:tab/>
        <w:t>INTEGER (1..8)</w:t>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t>OPTIONAL</w:t>
      </w:r>
      <w:r w:rsidRPr="00050734">
        <w:rPr>
          <w:snapToGrid w:val="0"/>
        </w:rPr>
        <w:t>,</w:t>
      </w:r>
    </w:p>
    <w:p w14:paraId="2B02B908" w14:textId="17F49613" w:rsidR="009E61AC" w:rsidRPr="00050734" w:rsidRDefault="009E61AC">
      <w:pPr>
        <w:pStyle w:val="PL"/>
        <w:shd w:val="clear" w:color="auto" w:fill="E6E6E6"/>
        <w:rPr>
          <w:snapToGrid w:val="0"/>
        </w:rPr>
      </w:pPr>
      <w:r w:rsidRPr="00050734">
        <w:rPr>
          <w:snapToGrid w:val="0"/>
        </w:rPr>
        <w:tab/>
        <w:t>...</w:t>
      </w:r>
    </w:p>
    <w:p w14:paraId="323DEE6A" w14:textId="77777777" w:rsidR="002A1983" w:rsidRPr="00050734" w:rsidRDefault="009E61AC" w:rsidP="002A1983">
      <w:pPr>
        <w:pStyle w:val="PL"/>
        <w:shd w:val="clear" w:color="auto" w:fill="E6E6E6"/>
        <w:rPr>
          <w:snapToGrid w:val="0"/>
        </w:rPr>
      </w:pPr>
      <w:r w:rsidRPr="00050734">
        <w:rPr>
          <w:snapToGrid w:val="0"/>
        </w:rPr>
        <w:t>}</w:t>
      </w:r>
    </w:p>
    <w:p w14:paraId="0CF02803" w14:textId="77777777" w:rsidR="002A1983" w:rsidRPr="00050734" w:rsidRDefault="002A1983" w:rsidP="002A1983">
      <w:pPr>
        <w:pStyle w:val="PL"/>
        <w:shd w:val="clear" w:color="auto" w:fill="E6E6E6"/>
        <w:rPr>
          <w:snapToGrid w:val="0"/>
        </w:rPr>
      </w:pPr>
    </w:p>
    <w:p w14:paraId="743BA3D9" w14:textId="77777777" w:rsidR="002A1983" w:rsidRPr="00050734" w:rsidRDefault="002A1983" w:rsidP="002A1983">
      <w:pPr>
        <w:pStyle w:val="PL"/>
        <w:shd w:val="clear" w:color="auto" w:fill="E6E6E6"/>
        <w:rPr>
          <w:snapToGrid w:val="0"/>
        </w:rPr>
      </w:pPr>
      <w:r w:rsidRPr="00050734">
        <w:t xml:space="preserve">NR-DL-AoD-AdditionalMeasurementElement-r17 </w:t>
      </w:r>
      <w:r w:rsidRPr="00050734">
        <w:rPr>
          <w:snapToGrid w:val="0"/>
        </w:rPr>
        <w:t>::= SEQUENCE {</w:t>
      </w:r>
    </w:p>
    <w:p w14:paraId="2F09B4D8" w14:textId="206CBA6E" w:rsidR="002A1983" w:rsidRPr="00050734" w:rsidRDefault="002A1983" w:rsidP="002A1983">
      <w:pPr>
        <w:pStyle w:val="PL"/>
        <w:shd w:val="clear" w:color="auto" w:fill="E6E6E6"/>
        <w:rPr>
          <w:snapToGrid w:val="0"/>
        </w:rPr>
      </w:pPr>
      <w:r w:rsidRPr="00050734">
        <w:rPr>
          <w:snapToGrid w:val="0"/>
        </w:rPr>
        <w:tab/>
        <w:t>nr-DL-PRS-ResourceID-r17</w:t>
      </w:r>
      <w:r w:rsidRPr="00050734">
        <w:rPr>
          <w:snapToGrid w:val="0"/>
        </w:rPr>
        <w:tab/>
      </w:r>
      <w:r w:rsidRPr="00050734">
        <w:rPr>
          <w:snapToGrid w:val="0"/>
        </w:rPr>
        <w:tab/>
      </w:r>
      <w:r w:rsidRPr="00050734">
        <w:rPr>
          <w:snapToGrid w:val="0"/>
        </w:rPr>
        <w:tab/>
      </w:r>
      <w:r w:rsidRPr="00050734">
        <w:rPr>
          <w:snapToGrid w:val="0"/>
        </w:rPr>
        <w:tab/>
        <w:t>NR-DL-PRS-ResourceID-r16</w:t>
      </w:r>
      <w:r w:rsidRPr="00050734">
        <w:rPr>
          <w:snapToGrid w:val="0"/>
        </w:rPr>
        <w:tab/>
      </w:r>
      <w:r w:rsidRPr="00050734">
        <w:tab/>
        <w:t>OPTIONAL</w:t>
      </w:r>
      <w:r w:rsidRPr="00050734">
        <w:rPr>
          <w:snapToGrid w:val="0"/>
        </w:rPr>
        <w:t>,</w:t>
      </w:r>
    </w:p>
    <w:p w14:paraId="226B836F" w14:textId="043B9BCB" w:rsidR="002A1983" w:rsidRPr="00050734" w:rsidRDefault="002A1983" w:rsidP="002A1983">
      <w:pPr>
        <w:pStyle w:val="PL"/>
        <w:shd w:val="clear" w:color="auto" w:fill="E6E6E6"/>
      </w:pPr>
      <w:r w:rsidRPr="00050734">
        <w:tab/>
        <w:t>nr-DL-PRS-ResourceSetID-r17</w:t>
      </w:r>
      <w:r w:rsidRPr="00050734">
        <w:tab/>
      </w:r>
      <w:r w:rsidRPr="00050734">
        <w:tab/>
      </w:r>
      <w:r w:rsidRPr="00050734">
        <w:tab/>
      </w:r>
      <w:r w:rsidR="005C5E00" w:rsidRPr="00050734">
        <w:tab/>
      </w:r>
      <w:r w:rsidRPr="00050734">
        <w:t>NR-DL-PRS-ResourceSetID-r16</w:t>
      </w:r>
      <w:r w:rsidRPr="00050734">
        <w:tab/>
      </w:r>
      <w:r w:rsidR="005C5E00" w:rsidRPr="00050734">
        <w:tab/>
      </w:r>
      <w:r w:rsidRPr="00050734">
        <w:t>OPTIONAL,</w:t>
      </w:r>
    </w:p>
    <w:p w14:paraId="119DFF4F" w14:textId="16CBA32F" w:rsidR="002A1983" w:rsidRPr="00050734" w:rsidRDefault="002A1983" w:rsidP="002A1983">
      <w:pPr>
        <w:pStyle w:val="PL"/>
        <w:shd w:val="clear" w:color="auto" w:fill="E6E6E6"/>
        <w:rPr>
          <w:snapToGrid w:val="0"/>
        </w:rPr>
      </w:pPr>
      <w:r w:rsidRPr="00050734">
        <w:rPr>
          <w:snapToGrid w:val="0"/>
        </w:rPr>
        <w:tab/>
        <w:t>nr-TimeStamp-r17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NR-TimeStamp-r16,</w:t>
      </w:r>
    </w:p>
    <w:p w14:paraId="75584633" w14:textId="0EFBF163" w:rsidR="002A1983" w:rsidRPr="00050734" w:rsidRDefault="002A1983" w:rsidP="002A1983">
      <w:pPr>
        <w:pStyle w:val="PL"/>
        <w:shd w:val="clear" w:color="auto" w:fill="E6E6E6"/>
      </w:pPr>
      <w:r w:rsidRPr="00050734">
        <w:rPr>
          <w:snapToGrid w:val="0"/>
        </w:rPr>
        <w:tab/>
        <w:t>nr-DL-PRS-RSRP</w:t>
      </w:r>
      <w:r w:rsidRPr="00050734">
        <w:t>-ResultDiff-r17</w:t>
      </w:r>
      <w:r w:rsidRPr="00050734">
        <w:tab/>
      </w:r>
      <w:r w:rsidRPr="00050734">
        <w:tab/>
      </w:r>
      <w:r w:rsidR="005C5E00" w:rsidRPr="00050734">
        <w:tab/>
      </w:r>
      <w:r w:rsidRPr="00050734">
        <w:t>INTEGER (0..30)</w:t>
      </w:r>
      <w:r w:rsidRPr="00050734">
        <w:tab/>
      </w:r>
      <w:r w:rsidRPr="00050734">
        <w:tab/>
      </w:r>
      <w:r w:rsidRPr="00050734">
        <w:tab/>
      </w:r>
      <w:r w:rsidRPr="00050734">
        <w:tab/>
      </w:r>
      <w:r w:rsidR="005C5E00" w:rsidRPr="00050734">
        <w:tab/>
      </w:r>
      <w:r w:rsidRPr="00050734">
        <w:t>OPTIONAL, -- Cond rsrp</w:t>
      </w:r>
    </w:p>
    <w:p w14:paraId="5689FDD3" w14:textId="2BED7FE3" w:rsidR="002A1983" w:rsidRPr="00050734" w:rsidRDefault="002A1983" w:rsidP="002A1983">
      <w:pPr>
        <w:pStyle w:val="PL"/>
        <w:shd w:val="clear" w:color="auto" w:fill="E6E6E6"/>
        <w:rPr>
          <w:snapToGrid w:val="0"/>
        </w:rPr>
      </w:pPr>
      <w:r w:rsidRPr="00050734">
        <w:rPr>
          <w:snapToGrid w:val="0"/>
        </w:rPr>
        <w:tab/>
        <w:t>nr-DL-PRS-RxBeamIndex-r17</w:t>
      </w:r>
      <w:r w:rsidRPr="00050734">
        <w:rPr>
          <w:snapToGrid w:val="0"/>
        </w:rPr>
        <w:tab/>
      </w:r>
      <w:r w:rsidRPr="00050734">
        <w:rPr>
          <w:snapToGrid w:val="0"/>
        </w:rPr>
        <w:tab/>
      </w:r>
      <w:r w:rsidRPr="00050734">
        <w:rPr>
          <w:snapToGrid w:val="0"/>
        </w:rPr>
        <w:tab/>
      </w:r>
      <w:r w:rsidRPr="00050734">
        <w:rPr>
          <w:snapToGrid w:val="0"/>
        </w:rPr>
        <w:tab/>
        <w:t>INTEGER (1..8)</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9D8E934" w14:textId="02B80770" w:rsidR="002A1983" w:rsidRPr="00050734" w:rsidRDefault="002A1983" w:rsidP="002A1983">
      <w:pPr>
        <w:pStyle w:val="PL"/>
        <w:shd w:val="clear" w:color="auto" w:fill="E6E6E6"/>
      </w:pPr>
      <w:r w:rsidRPr="00050734">
        <w:rPr>
          <w:snapToGrid w:val="0"/>
        </w:rPr>
        <w:tab/>
        <w:t>nr-DL-PRS-FirstPathRSRP</w:t>
      </w:r>
      <w:r w:rsidRPr="00050734">
        <w:t>-ResultDiff-r17</w:t>
      </w:r>
      <w:r w:rsidRPr="00050734">
        <w:tab/>
        <w:t>INTEGER (0..61)</w:t>
      </w:r>
      <w:r w:rsidRPr="00050734">
        <w:tab/>
      </w:r>
      <w:r w:rsidRPr="00050734">
        <w:tab/>
      </w:r>
      <w:r w:rsidRPr="00050734">
        <w:tab/>
      </w:r>
      <w:r w:rsidR="005C5E00" w:rsidRPr="00050734">
        <w:tab/>
      </w:r>
      <w:r w:rsidR="005C5E00" w:rsidRPr="00050734">
        <w:tab/>
      </w:r>
      <w:r w:rsidRPr="00050734">
        <w:t>OPTIONAL, -- Cond rsrpp</w:t>
      </w:r>
    </w:p>
    <w:p w14:paraId="582C1E6A" w14:textId="26B371B0" w:rsidR="002A1983" w:rsidRPr="00050734" w:rsidRDefault="002A1983" w:rsidP="002A1983">
      <w:pPr>
        <w:pStyle w:val="PL"/>
        <w:shd w:val="clear" w:color="auto" w:fill="E6E6E6"/>
      </w:pPr>
      <w:r w:rsidRPr="00050734">
        <w:rPr>
          <w:snapToGrid w:val="0"/>
        </w:rPr>
        <w:tab/>
        <w:t>nr-</w:t>
      </w:r>
      <w:r w:rsidRPr="00050734">
        <w:t>los-nlos-IndicatorPerResource-r17</w:t>
      </w:r>
      <w:r w:rsidRPr="00050734">
        <w:tab/>
        <w:t>LOS-NLOS-Indicator-r17</w:t>
      </w:r>
      <w:r w:rsidRPr="00050734">
        <w:tab/>
      </w:r>
      <w:r w:rsidR="005C5E00" w:rsidRPr="00050734">
        <w:tab/>
      </w:r>
      <w:r w:rsidR="005C5E00" w:rsidRPr="00050734">
        <w:tab/>
      </w:r>
      <w:r w:rsidRPr="00050734">
        <w:t>OPTIONAL,</w:t>
      </w:r>
    </w:p>
    <w:p w14:paraId="2F97B53B" w14:textId="77777777" w:rsidR="002A1983" w:rsidRPr="00050734" w:rsidRDefault="002A1983" w:rsidP="002A1983">
      <w:pPr>
        <w:pStyle w:val="PL"/>
        <w:shd w:val="clear" w:color="auto" w:fill="E6E6E6"/>
      </w:pPr>
      <w:r w:rsidRPr="00050734">
        <w:tab/>
        <w:t>...</w:t>
      </w:r>
    </w:p>
    <w:p w14:paraId="228123C7" w14:textId="72145B21" w:rsidR="009E61AC" w:rsidRPr="00050734" w:rsidRDefault="002A1983" w:rsidP="009E61AC">
      <w:pPr>
        <w:pStyle w:val="PL"/>
        <w:shd w:val="clear" w:color="auto" w:fill="E6E6E6"/>
        <w:rPr>
          <w:snapToGrid w:val="0"/>
        </w:rPr>
      </w:pPr>
      <w:r w:rsidRPr="00050734">
        <w:rPr>
          <w:snapToGrid w:val="0"/>
        </w:rPr>
        <w:t>}</w:t>
      </w:r>
    </w:p>
    <w:p w14:paraId="4F4641CA" w14:textId="77777777" w:rsidR="009E61AC" w:rsidRPr="00050734" w:rsidRDefault="009E61AC" w:rsidP="009E61AC">
      <w:pPr>
        <w:pStyle w:val="PL"/>
        <w:shd w:val="clear" w:color="auto" w:fill="E6E6E6"/>
        <w:rPr>
          <w:snapToGrid w:val="0"/>
        </w:rPr>
      </w:pPr>
    </w:p>
    <w:p w14:paraId="5556BA93" w14:textId="77777777" w:rsidR="009E61AC" w:rsidRPr="00050734" w:rsidRDefault="009E61AC" w:rsidP="009E61AC">
      <w:pPr>
        <w:pStyle w:val="PL"/>
        <w:shd w:val="clear" w:color="auto" w:fill="E6E6E6"/>
      </w:pPr>
      <w:r w:rsidRPr="00050734">
        <w:t>-- ASN1STOP</w:t>
      </w:r>
    </w:p>
    <w:p w14:paraId="4F27F0AA" w14:textId="77777777" w:rsidR="002A1983" w:rsidRPr="00050734"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0AE95870" w14:textId="77777777" w:rsidTr="002D36FB">
        <w:trPr>
          <w:cantSplit/>
          <w:tblHeader/>
        </w:trPr>
        <w:tc>
          <w:tcPr>
            <w:tcW w:w="2268" w:type="dxa"/>
          </w:tcPr>
          <w:p w14:paraId="4A4895CE" w14:textId="77777777" w:rsidR="002A1983" w:rsidRPr="00050734" w:rsidRDefault="002A1983" w:rsidP="002D36FB">
            <w:pPr>
              <w:pStyle w:val="TAH"/>
            </w:pPr>
            <w:r w:rsidRPr="00050734">
              <w:t>Conditional presence</w:t>
            </w:r>
          </w:p>
        </w:tc>
        <w:tc>
          <w:tcPr>
            <w:tcW w:w="7371" w:type="dxa"/>
          </w:tcPr>
          <w:p w14:paraId="5DA7D6D4" w14:textId="77777777" w:rsidR="002A1983" w:rsidRPr="00050734" w:rsidRDefault="002A1983" w:rsidP="002D36FB">
            <w:pPr>
              <w:pStyle w:val="TAH"/>
            </w:pPr>
            <w:r w:rsidRPr="00050734">
              <w:t>Explanation</w:t>
            </w:r>
          </w:p>
        </w:tc>
      </w:tr>
      <w:tr w:rsidR="00050734" w:rsidRPr="00050734" w14:paraId="6731A7EA" w14:textId="77777777" w:rsidTr="002D36FB">
        <w:trPr>
          <w:cantSplit/>
        </w:trPr>
        <w:tc>
          <w:tcPr>
            <w:tcW w:w="2268" w:type="dxa"/>
          </w:tcPr>
          <w:p w14:paraId="34F276DD" w14:textId="77777777" w:rsidR="002A1983" w:rsidRPr="00050734" w:rsidRDefault="002A1983" w:rsidP="002D36FB">
            <w:pPr>
              <w:pStyle w:val="TAL"/>
              <w:rPr>
                <w:i/>
                <w:noProof/>
              </w:rPr>
            </w:pPr>
            <w:r w:rsidRPr="00050734">
              <w:rPr>
                <w:i/>
                <w:noProof/>
              </w:rPr>
              <w:t>rsrp</w:t>
            </w:r>
          </w:p>
        </w:tc>
        <w:tc>
          <w:tcPr>
            <w:tcW w:w="7371" w:type="dxa"/>
          </w:tcPr>
          <w:p w14:paraId="54C6BC46" w14:textId="676714D6" w:rsidR="002A1983" w:rsidRPr="00050734" w:rsidRDefault="002A1983" w:rsidP="002D36FB">
            <w:pPr>
              <w:pStyle w:val="TAL"/>
            </w:pPr>
            <w:r w:rsidRPr="00050734">
              <w:t xml:space="preserve">The field is mandatory present if the field </w:t>
            </w:r>
            <w:r w:rsidRPr="00050734">
              <w:rPr>
                <w:i/>
                <w:iCs/>
              </w:rPr>
              <w:t>nr-DL-PRS-FirstPathRSRP-ResultDiff</w:t>
            </w:r>
            <w:r w:rsidR="00FD33CA" w:rsidRPr="00050734">
              <w:rPr>
                <w:i/>
                <w:iCs/>
              </w:rPr>
              <w:t>-r17</w:t>
            </w:r>
            <w:r w:rsidRPr="00050734">
              <w:t xml:space="preserve"> is absent; otherwise it is optionally present, need ON.</w:t>
            </w:r>
          </w:p>
        </w:tc>
      </w:tr>
      <w:tr w:rsidR="00D953A3" w:rsidRPr="00050734" w14:paraId="3C0DC098" w14:textId="77777777" w:rsidTr="002D36FB">
        <w:trPr>
          <w:cantSplit/>
        </w:trPr>
        <w:tc>
          <w:tcPr>
            <w:tcW w:w="2268" w:type="dxa"/>
          </w:tcPr>
          <w:p w14:paraId="770397B8" w14:textId="77777777" w:rsidR="002A1983" w:rsidRPr="00050734" w:rsidRDefault="002A1983" w:rsidP="002D36FB">
            <w:pPr>
              <w:pStyle w:val="TAL"/>
              <w:rPr>
                <w:i/>
                <w:noProof/>
              </w:rPr>
            </w:pPr>
            <w:r w:rsidRPr="00050734">
              <w:rPr>
                <w:i/>
                <w:noProof/>
              </w:rPr>
              <w:t>rsrpp</w:t>
            </w:r>
          </w:p>
        </w:tc>
        <w:tc>
          <w:tcPr>
            <w:tcW w:w="7371" w:type="dxa"/>
          </w:tcPr>
          <w:p w14:paraId="5FE05445" w14:textId="6FAB0D3E" w:rsidR="002A1983" w:rsidRPr="00050734" w:rsidRDefault="002A1983" w:rsidP="002D36FB">
            <w:pPr>
              <w:pStyle w:val="TAL"/>
            </w:pPr>
            <w:r w:rsidRPr="00050734">
              <w:t xml:space="preserve">The field is mandatory present if the field </w:t>
            </w:r>
            <w:r w:rsidRPr="00050734">
              <w:rPr>
                <w:i/>
                <w:iCs/>
              </w:rPr>
              <w:t>nr-DL-PRS-RSRP-ResultDiff</w:t>
            </w:r>
            <w:r w:rsidR="00FD33CA" w:rsidRPr="00050734">
              <w:rPr>
                <w:i/>
                <w:iCs/>
              </w:rPr>
              <w:t>-r17</w:t>
            </w:r>
            <w:r w:rsidRPr="00050734">
              <w:rPr>
                <w:i/>
                <w:iCs/>
              </w:rPr>
              <w:t xml:space="preserve"> </w:t>
            </w:r>
            <w:r w:rsidRPr="00050734">
              <w:t>is absent; otherwise it is optionally present, need ON.</w:t>
            </w:r>
          </w:p>
        </w:tc>
      </w:tr>
    </w:tbl>
    <w:p w14:paraId="564396FE"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A764008" w14:textId="77777777" w:rsidTr="001D066E">
        <w:trPr>
          <w:cantSplit/>
        </w:trPr>
        <w:tc>
          <w:tcPr>
            <w:tcW w:w="9639" w:type="dxa"/>
          </w:tcPr>
          <w:p w14:paraId="7A04852E" w14:textId="77777777" w:rsidR="009E61AC" w:rsidRPr="00050734" w:rsidRDefault="009E61AC" w:rsidP="00557BF2">
            <w:pPr>
              <w:pStyle w:val="TAH"/>
              <w:keepNext w:val="0"/>
              <w:keepLines w:val="0"/>
              <w:widowControl w:val="0"/>
            </w:pPr>
            <w:r w:rsidRPr="00050734">
              <w:rPr>
                <w:i/>
              </w:rPr>
              <w:t>NR-DL-AoD-SignalMeasurementInformation</w:t>
            </w:r>
            <w:r w:rsidRPr="00050734">
              <w:rPr>
                <w:iCs/>
                <w:noProof/>
              </w:rPr>
              <w:t xml:space="preserve"> field descriptions</w:t>
            </w:r>
          </w:p>
        </w:tc>
      </w:tr>
      <w:tr w:rsidR="00050734" w:rsidRPr="00050734" w14:paraId="7231ABF4" w14:textId="77777777" w:rsidTr="00557BF2">
        <w:trPr>
          <w:cantSplit/>
          <w:tblHeader/>
        </w:trPr>
        <w:tc>
          <w:tcPr>
            <w:tcW w:w="9639" w:type="dxa"/>
          </w:tcPr>
          <w:p w14:paraId="4583325F" w14:textId="77777777" w:rsidR="00897986" w:rsidRPr="00050734" w:rsidRDefault="00897986" w:rsidP="00897986">
            <w:pPr>
              <w:pStyle w:val="TAL"/>
              <w:rPr>
                <w:b/>
                <w:i/>
                <w:noProof/>
                <w:lang w:eastAsia="x-none"/>
              </w:rPr>
            </w:pPr>
            <w:r w:rsidRPr="00050734">
              <w:rPr>
                <w:b/>
                <w:i/>
                <w:noProof/>
              </w:rPr>
              <w:t>dl-PRS-ID</w:t>
            </w:r>
          </w:p>
          <w:p w14:paraId="55303A95" w14:textId="6142BF75" w:rsidR="00897986" w:rsidRPr="00050734" w:rsidRDefault="00897986" w:rsidP="00897986">
            <w:pPr>
              <w:pStyle w:val="TAL"/>
              <w:keepNext w:val="0"/>
              <w:keepLines w:val="0"/>
              <w:rPr>
                <w:bCs/>
                <w:iCs/>
                <w:noProof/>
              </w:rPr>
            </w:pPr>
            <w:r w:rsidRPr="00050734">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050734" w:rsidRDefault="00897986" w:rsidP="00C614E7">
            <w:pPr>
              <w:pStyle w:val="TAL"/>
            </w:pPr>
            <w:r w:rsidRPr="00050734">
              <w:rPr>
                <w:bCs/>
                <w:iCs/>
                <w:noProof/>
              </w:rPr>
              <w:t>Each TRP should only be associated with one such ID.</w:t>
            </w:r>
          </w:p>
        </w:tc>
      </w:tr>
      <w:tr w:rsidR="00050734" w:rsidRPr="00050734" w14:paraId="7AB66079" w14:textId="77777777" w:rsidTr="00557BF2">
        <w:trPr>
          <w:cantSplit/>
          <w:tblHeader/>
        </w:trPr>
        <w:tc>
          <w:tcPr>
            <w:tcW w:w="9639" w:type="dxa"/>
          </w:tcPr>
          <w:p w14:paraId="769EADBE" w14:textId="77777777" w:rsidR="00897986" w:rsidRPr="00050734" w:rsidRDefault="00897986" w:rsidP="00897986">
            <w:pPr>
              <w:pStyle w:val="TAL"/>
              <w:rPr>
                <w:b/>
                <w:i/>
                <w:noProof/>
                <w:lang w:eastAsia="x-none"/>
              </w:rPr>
            </w:pPr>
            <w:r w:rsidRPr="00050734">
              <w:rPr>
                <w:b/>
                <w:i/>
                <w:noProof/>
              </w:rPr>
              <w:t>nr-PhysCellID</w:t>
            </w:r>
          </w:p>
          <w:p w14:paraId="407C46D6" w14:textId="77777777" w:rsidR="00897986" w:rsidRPr="00050734" w:rsidRDefault="00897986" w:rsidP="00897986">
            <w:pPr>
              <w:pStyle w:val="TAL"/>
            </w:pPr>
            <w:r w:rsidRPr="00050734">
              <w:rPr>
                <w:bCs/>
                <w:iCs/>
                <w:noProof/>
              </w:rPr>
              <w:t>This field specifies the physical cell identity of the associated TRP, as defined in TS 38.331 [35].</w:t>
            </w:r>
          </w:p>
        </w:tc>
      </w:tr>
      <w:tr w:rsidR="00050734" w:rsidRPr="00050734" w14:paraId="32FAF5E8" w14:textId="77777777" w:rsidTr="00557BF2">
        <w:trPr>
          <w:cantSplit/>
          <w:tblHeader/>
        </w:trPr>
        <w:tc>
          <w:tcPr>
            <w:tcW w:w="9639" w:type="dxa"/>
          </w:tcPr>
          <w:p w14:paraId="419FEEE7" w14:textId="77777777" w:rsidR="00897986" w:rsidRPr="00050734" w:rsidRDefault="00897986" w:rsidP="00897986">
            <w:pPr>
              <w:pStyle w:val="TAL"/>
              <w:rPr>
                <w:b/>
                <w:i/>
                <w:noProof/>
                <w:lang w:eastAsia="x-none"/>
              </w:rPr>
            </w:pPr>
            <w:r w:rsidRPr="00050734">
              <w:rPr>
                <w:b/>
                <w:i/>
                <w:noProof/>
              </w:rPr>
              <w:t>nr-CellGlobalID</w:t>
            </w:r>
          </w:p>
          <w:p w14:paraId="2F9CF1F4" w14:textId="77777777" w:rsidR="00897986" w:rsidRPr="00050734" w:rsidRDefault="00897986" w:rsidP="00897986">
            <w:pPr>
              <w:pStyle w:val="TAL"/>
            </w:pPr>
            <w:r w:rsidRPr="00050734">
              <w:rPr>
                <w:bCs/>
                <w:iCs/>
                <w:noProof/>
              </w:rPr>
              <w:t>This field specifies the NCGI, the globally unique identity of a cell in NR, of the associated TRP, as defined in TS 38.331 [35].</w:t>
            </w:r>
          </w:p>
        </w:tc>
      </w:tr>
      <w:tr w:rsidR="00050734" w:rsidRPr="00050734" w14:paraId="5F8A94BE" w14:textId="77777777" w:rsidTr="00557BF2">
        <w:trPr>
          <w:cantSplit/>
          <w:tblHeader/>
        </w:trPr>
        <w:tc>
          <w:tcPr>
            <w:tcW w:w="9639" w:type="dxa"/>
          </w:tcPr>
          <w:p w14:paraId="60B89E12" w14:textId="77777777" w:rsidR="00897986" w:rsidRPr="00050734" w:rsidRDefault="00897986" w:rsidP="00897986">
            <w:pPr>
              <w:pStyle w:val="TAL"/>
              <w:rPr>
                <w:b/>
                <w:i/>
                <w:noProof/>
                <w:lang w:eastAsia="x-none"/>
              </w:rPr>
            </w:pPr>
            <w:r w:rsidRPr="00050734">
              <w:rPr>
                <w:b/>
                <w:i/>
                <w:noProof/>
              </w:rPr>
              <w:t>nr-ARFCN</w:t>
            </w:r>
          </w:p>
          <w:p w14:paraId="2594FBBF" w14:textId="6FB1F76C" w:rsidR="00897986" w:rsidRPr="00050734" w:rsidRDefault="00897986" w:rsidP="00897986">
            <w:pPr>
              <w:pStyle w:val="TAL"/>
            </w:pPr>
            <w:r w:rsidRPr="00050734">
              <w:rPr>
                <w:bCs/>
                <w:iCs/>
                <w:noProof/>
              </w:rPr>
              <w:t>This field specifies the NR-ARFCN of the TRP</w:t>
            </w:r>
            <w:r w:rsidR="002A3251" w:rsidRPr="00050734">
              <w:rPr>
                <w:bCs/>
                <w:iCs/>
                <w:noProof/>
              </w:rPr>
              <w:t xml:space="preserve">'s CD-SSB (as defined in TS 38.300 [47]) corresponding to </w:t>
            </w:r>
            <w:r w:rsidR="002A3251" w:rsidRPr="00050734">
              <w:rPr>
                <w:bCs/>
                <w:i/>
                <w:noProof/>
              </w:rPr>
              <w:t>nr-PhysCellID</w:t>
            </w:r>
            <w:r w:rsidRPr="00050734">
              <w:rPr>
                <w:bCs/>
                <w:iCs/>
                <w:noProof/>
              </w:rPr>
              <w:t>.</w:t>
            </w:r>
          </w:p>
        </w:tc>
      </w:tr>
      <w:tr w:rsidR="00050734" w:rsidRPr="00050734" w14:paraId="0D9C6004" w14:textId="77777777" w:rsidTr="00DE17D8">
        <w:trPr>
          <w:cantSplit/>
          <w:tblHeader/>
        </w:trPr>
        <w:tc>
          <w:tcPr>
            <w:tcW w:w="9639" w:type="dxa"/>
          </w:tcPr>
          <w:p w14:paraId="62792C5D"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nr-TimeStamp</w:t>
            </w:r>
          </w:p>
          <w:p w14:paraId="5DA7E8D7" w14:textId="77777777" w:rsidR="007C67D4" w:rsidRPr="00050734" w:rsidRDefault="007C67D4" w:rsidP="00DE17D8">
            <w:pPr>
              <w:pStyle w:val="TAL"/>
              <w:rPr>
                <w:b/>
                <w:i/>
                <w:noProof/>
              </w:rPr>
            </w:pPr>
            <w:r w:rsidRPr="00050734">
              <w:rPr>
                <w:noProof/>
                <w:lang w:eastAsia="zh-CN"/>
              </w:rPr>
              <w:t>This field specifies the time instance at which the measurement is performed.</w:t>
            </w:r>
          </w:p>
        </w:tc>
      </w:tr>
      <w:tr w:rsidR="00050734" w:rsidRPr="00050734" w14:paraId="461B6DC0" w14:textId="77777777" w:rsidTr="00557BF2">
        <w:trPr>
          <w:cantSplit/>
        </w:trPr>
        <w:tc>
          <w:tcPr>
            <w:tcW w:w="9639" w:type="dxa"/>
          </w:tcPr>
          <w:p w14:paraId="431C401C" w14:textId="77777777" w:rsidR="009E61AC" w:rsidRPr="00050734" w:rsidRDefault="009E61AC" w:rsidP="00557BF2">
            <w:pPr>
              <w:pStyle w:val="TAL"/>
              <w:keepNext w:val="0"/>
              <w:keepLines w:val="0"/>
              <w:widowControl w:val="0"/>
              <w:rPr>
                <w:b/>
                <w:bCs/>
                <w:i/>
                <w:iCs/>
                <w:noProof/>
              </w:rPr>
            </w:pPr>
            <w:r w:rsidRPr="00050734">
              <w:rPr>
                <w:b/>
                <w:bCs/>
                <w:i/>
                <w:iCs/>
                <w:noProof/>
              </w:rPr>
              <w:t>nr-</w:t>
            </w:r>
            <w:r w:rsidR="007C67D4" w:rsidRPr="00050734">
              <w:rPr>
                <w:b/>
                <w:bCs/>
                <w:i/>
                <w:iCs/>
                <w:noProof/>
              </w:rPr>
              <w:t>DL-</w:t>
            </w:r>
            <w:r w:rsidRPr="00050734">
              <w:rPr>
                <w:b/>
                <w:bCs/>
                <w:i/>
                <w:iCs/>
                <w:noProof/>
              </w:rPr>
              <w:t>PRS-RSRP-Result</w:t>
            </w:r>
          </w:p>
          <w:p w14:paraId="2DD45707" w14:textId="2900F438" w:rsidR="009E61AC" w:rsidRPr="00050734" w:rsidRDefault="009E61AC" w:rsidP="00557BF2">
            <w:pPr>
              <w:pStyle w:val="TAL"/>
              <w:keepNext w:val="0"/>
              <w:keepLines w:val="0"/>
              <w:widowControl w:val="0"/>
              <w:rPr>
                <w:b/>
                <w:i/>
                <w:noProof/>
              </w:rPr>
            </w:pPr>
            <w:r w:rsidRPr="00050734">
              <w:rPr>
                <w:bCs/>
                <w:iCs/>
                <w:noProof/>
              </w:rPr>
              <w:t xml:space="preserve">This field specifies the </w:t>
            </w:r>
            <w:r w:rsidR="007C67D4" w:rsidRPr="00050734">
              <w:rPr>
                <w:bCs/>
                <w:iCs/>
                <w:noProof/>
              </w:rPr>
              <w:t xml:space="preserve">NR DL-PRS </w:t>
            </w:r>
            <w:r w:rsidRPr="00050734">
              <w:t>reference signal received power (</w:t>
            </w:r>
            <w:r w:rsidR="007C67D4" w:rsidRPr="00050734">
              <w:t>DL</w:t>
            </w:r>
            <w:r w:rsidR="009637FA" w:rsidRPr="00050734">
              <w:t>-</w:t>
            </w:r>
            <w:r w:rsidR="007C67D4" w:rsidRPr="00050734">
              <w:t>PRS</w:t>
            </w:r>
            <w:r w:rsidR="009637FA" w:rsidRPr="00050734">
              <w:t xml:space="preserve"> </w:t>
            </w:r>
            <w:r w:rsidRPr="00050734">
              <w:t>RSRP) measurement, as defined in TS 38.</w:t>
            </w:r>
            <w:r w:rsidR="007C67D4" w:rsidRPr="00050734">
              <w:t>215</w:t>
            </w:r>
            <w:r w:rsidRPr="00050734">
              <w:t xml:space="preserve"> [3</w:t>
            </w:r>
            <w:r w:rsidR="007C67D4" w:rsidRPr="00050734">
              <w:t>6</w:t>
            </w:r>
            <w:r w:rsidRPr="00050734">
              <w:t>]</w:t>
            </w:r>
            <w:r w:rsidRPr="00050734">
              <w:rPr>
                <w:noProof/>
              </w:rPr>
              <w:t>.</w:t>
            </w:r>
            <w:r w:rsidR="007C67D4" w:rsidRPr="00050734">
              <w:t xml:space="preserve"> The </w:t>
            </w:r>
            <w:r w:rsidR="007C67D4" w:rsidRPr="00050734">
              <w:rPr>
                <w:noProof/>
              </w:rPr>
              <w:t>mapping of the measured quantity is defined as in TS 38.133 [46].</w:t>
            </w:r>
          </w:p>
        </w:tc>
      </w:tr>
      <w:tr w:rsidR="00050734" w:rsidRPr="00050734" w14:paraId="0D773D65" w14:textId="77777777" w:rsidTr="00DE17D8">
        <w:trPr>
          <w:cantSplit/>
        </w:trPr>
        <w:tc>
          <w:tcPr>
            <w:tcW w:w="9639" w:type="dxa"/>
          </w:tcPr>
          <w:p w14:paraId="254E4029"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nr-DL-PRS-RxBeamIndex</w:t>
            </w:r>
          </w:p>
          <w:p w14:paraId="46001D77" w14:textId="08701BE4" w:rsidR="007C67D4" w:rsidRPr="00050734" w:rsidRDefault="007C67D4" w:rsidP="00DE17D8">
            <w:pPr>
              <w:pStyle w:val="TAL"/>
              <w:keepNext w:val="0"/>
              <w:keepLines w:val="0"/>
              <w:widowControl w:val="0"/>
              <w:rPr>
                <w:b/>
                <w:bCs/>
                <w:i/>
                <w:iCs/>
                <w:noProof/>
              </w:rPr>
            </w:pPr>
            <w:r w:rsidRPr="00050734">
              <w:rPr>
                <w:noProof/>
                <w:lang w:eastAsia="zh-CN"/>
              </w:rPr>
              <w:t>This field provides an index of the target device receive beam used for DL-PRS measurements</w:t>
            </w:r>
            <w:r w:rsidR="009637FA" w:rsidRPr="00050734">
              <w:rPr>
                <w:noProof/>
                <w:lang w:eastAsia="zh-CN"/>
              </w:rPr>
              <w:t xml:space="preserve"> associated with a single TRP in </w:t>
            </w:r>
            <w:r w:rsidR="009637FA" w:rsidRPr="00050734">
              <w:rPr>
                <w:i/>
                <w:iCs/>
                <w:noProof/>
                <w:lang w:eastAsia="zh-CN"/>
              </w:rPr>
              <w:t>nr-DL-AoD-MeasList-r16</w:t>
            </w:r>
            <w:r w:rsidR="009637FA" w:rsidRPr="00050734">
              <w:rPr>
                <w:noProof/>
                <w:lang w:eastAsia="zh-CN"/>
              </w:rPr>
              <w:t xml:space="preserve"> when additional DL-PRS measurements are also included in either </w:t>
            </w:r>
            <w:r w:rsidR="009637FA" w:rsidRPr="00050734">
              <w:rPr>
                <w:i/>
                <w:iCs/>
                <w:noProof/>
                <w:lang w:eastAsia="zh-CN"/>
              </w:rPr>
              <w:t>nr-DL-AoD-AdditionalMeasurements-r16</w:t>
            </w:r>
            <w:r w:rsidR="009637FA" w:rsidRPr="00050734">
              <w:rPr>
                <w:noProof/>
                <w:lang w:eastAsia="zh-CN"/>
              </w:rPr>
              <w:t xml:space="preserve"> or </w:t>
            </w:r>
            <w:r w:rsidR="009637FA" w:rsidRPr="00050734">
              <w:rPr>
                <w:i/>
                <w:iCs/>
                <w:noProof/>
                <w:lang w:eastAsia="zh-CN"/>
              </w:rPr>
              <w:t>nr-DL-AoD-AdditionalMeasurementsExt-r17</w:t>
            </w:r>
            <w:r w:rsidRPr="00050734">
              <w:rPr>
                <w:noProof/>
                <w:lang w:eastAsia="zh-CN"/>
              </w:rPr>
              <w:t>. If the value of the receive beam index for two or more DL</w:t>
            </w:r>
            <w:r w:rsidR="009637FA" w:rsidRPr="00050734">
              <w:rPr>
                <w:noProof/>
                <w:lang w:eastAsia="zh-CN"/>
              </w:rPr>
              <w:t>-</w:t>
            </w:r>
            <w:r w:rsidRPr="00050734">
              <w:rPr>
                <w:noProof/>
                <w:lang w:eastAsia="zh-CN"/>
              </w:rPr>
              <w:t>PRS measurements is the same, it indicates that the target device receive beam for the two or more DL</w:t>
            </w:r>
            <w:r w:rsidR="009637FA" w:rsidRPr="00050734">
              <w:rPr>
                <w:noProof/>
                <w:lang w:eastAsia="zh-CN"/>
              </w:rPr>
              <w:t>-</w:t>
            </w:r>
            <w:r w:rsidRPr="00050734">
              <w:rPr>
                <w:noProof/>
                <w:lang w:eastAsia="zh-CN"/>
              </w:rPr>
              <w:t xml:space="preserve">PRS measurements </w:t>
            </w:r>
            <w:r w:rsidR="009637FA" w:rsidRPr="00050734">
              <w:rPr>
                <w:noProof/>
                <w:lang w:eastAsia="zh-CN"/>
              </w:rPr>
              <w:t xml:space="preserve">associated with a TRP </w:t>
            </w:r>
            <w:r w:rsidRPr="00050734">
              <w:rPr>
                <w:noProof/>
                <w:lang w:eastAsia="zh-CN"/>
              </w:rPr>
              <w:t>were made with the same RX beam.</w:t>
            </w:r>
            <w:r w:rsidR="00C43333" w:rsidRPr="00050734">
              <w:rPr>
                <w:noProof/>
                <w:lang w:eastAsia="zh-CN"/>
              </w:rPr>
              <w:t xml:space="preserve"> The field is mandatory present if at least two DL-PRS RSRP measurements </w:t>
            </w:r>
            <w:r w:rsidR="009637FA" w:rsidRPr="00050734">
              <w:rPr>
                <w:noProof/>
                <w:lang w:eastAsia="zh-CN"/>
              </w:rPr>
              <w:t xml:space="preserve">and/or DL-PRS RSRPP measurements </w:t>
            </w:r>
            <w:r w:rsidR="00C43333" w:rsidRPr="00050734">
              <w:rPr>
                <w:noProof/>
                <w:lang w:eastAsia="zh-CN"/>
              </w:rPr>
              <w:t xml:space="preserve">from the same DL-PRS Resource Set </w:t>
            </w:r>
            <w:r w:rsidR="009637FA" w:rsidRPr="00050734">
              <w:rPr>
                <w:noProof/>
                <w:lang w:eastAsia="zh-CN"/>
              </w:rPr>
              <w:t xml:space="preserve">associated with a TRP </w:t>
            </w:r>
            <w:r w:rsidR="00C43333" w:rsidRPr="00050734">
              <w:rPr>
                <w:noProof/>
                <w:lang w:eastAsia="zh-CN"/>
              </w:rPr>
              <w:t>have been made with the same RX beam by the target device; otherwise it is not present.</w:t>
            </w:r>
          </w:p>
        </w:tc>
      </w:tr>
      <w:tr w:rsidR="00050734" w:rsidRPr="00050734" w14:paraId="4247B23C" w14:textId="77777777" w:rsidTr="008668BE">
        <w:trPr>
          <w:cantSplit/>
        </w:trPr>
        <w:tc>
          <w:tcPr>
            <w:tcW w:w="9639" w:type="dxa"/>
          </w:tcPr>
          <w:p w14:paraId="0843630F" w14:textId="77777777" w:rsidR="009637FA" w:rsidRPr="00050734" w:rsidRDefault="009637FA" w:rsidP="008668BE">
            <w:pPr>
              <w:pStyle w:val="TAL"/>
              <w:rPr>
                <w:b/>
                <w:bCs/>
                <w:i/>
                <w:iCs/>
              </w:rPr>
            </w:pPr>
            <w:r w:rsidRPr="00050734">
              <w:rPr>
                <w:b/>
                <w:bCs/>
                <w:i/>
                <w:iCs/>
              </w:rPr>
              <w:t>nr-DL-AoD-AdditionalMeasurements</w:t>
            </w:r>
          </w:p>
          <w:p w14:paraId="1C3BEEDF" w14:textId="77777777" w:rsidR="009637FA" w:rsidRPr="00050734" w:rsidRDefault="009637FA" w:rsidP="008668BE">
            <w:pPr>
              <w:pStyle w:val="TAL"/>
              <w:keepNext w:val="0"/>
              <w:keepLines w:val="0"/>
              <w:widowControl w:val="0"/>
              <w:rPr>
                <w:b/>
                <w:i/>
                <w:noProof/>
                <w:lang w:eastAsia="zh-CN"/>
              </w:rPr>
            </w:pPr>
            <w:r w:rsidRPr="00050734">
              <w:rPr>
                <w:noProof/>
                <w:lang w:eastAsia="zh-CN"/>
              </w:rPr>
              <w:t xml:space="preserve">This field </w:t>
            </w:r>
            <w:r w:rsidRPr="00050734">
              <w:t xml:space="preserve">specifies a list of </w:t>
            </w:r>
            <w:r w:rsidRPr="00050734">
              <w:rPr>
                <w:noProof/>
                <w:lang w:eastAsia="zh-CN"/>
              </w:rPr>
              <w:t xml:space="preserve">additional DL-PRS RSRP measurements of different DL-PRS resources for the same TRP. </w:t>
            </w:r>
            <w:r w:rsidRPr="00050734">
              <w:rPr>
                <w:bCs/>
                <w:iCs/>
                <w:snapToGrid w:val="0"/>
                <w:lang w:eastAsia="zh-CN"/>
              </w:rPr>
              <w:t xml:space="preserve">If this field is present, the field </w:t>
            </w:r>
            <w:r w:rsidRPr="00050734">
              <w:rPr>
                <w:i/>
                <w:iCs/>
                <w:noProof/>
                <w:lang w:eastAsia="zh-CN"/>
              </w:rPr>
              <w:t>nr-DL-AoD-AdditionalMeasurementsExt</w:t>
            </w:r>
            <w:r w:rsidRPr="00050734">
              <w:rPr>
                <w:bCs/>
                <w:iCs/>
                <w:snapToGrid w:val="0"/>
                <w:lang w:eastAsia="zh-CN"/>
              </w:rPr>
              <w:t xml:space="preserve"> should not be present.</w:t>
            </w:r>
          </w:p>
        </w:tc>
      </w:tr>
      <w:tr w:rsidR="00050734" w:rsidRPr="00050734" w14:paraId="5B0468AF" w14:textId="77777777" w:rsidTr="00DE17D8">
        <w:trPr>
          <w:cantSplit/>
        </w:trPr>
        <w:tc>
          <w:tcPr>
            <w:tcW w:w="9639" w:type="dxa"/>
          </w:tcPr>
          <w:p w14:paraId="67EC8969" w14:textId="77777777" w:rsidR="00B710B8" w:rsidRPr="00050734" w:rsidRDefault="00B710B8" w:rsidP="00B710B8">
            <w:pPr>
              <w:pStyle w:val="TAL"/>
              <w:keepNext w:val="0"/>
              <w:keepLines w:val="0"/>
              <w:widowControl w:val="0"/>
              <w:rPr>
                <w:b/>
                <w:bCs/>
                <w:i/>
                <w:iCs/>
              </w:rPr>
            </w:pPr>
            <w:r w:rsidRPr="00050734">
              <w:rPr>
                <w:b/>
                <w:bCs/>
                <w:i/>
                <w:iCs/>
                <w:snapToGrid w:val="0"/>
              </w:rPr>
              <w:t>nr-DL-PRS-FirstPathRSRP</w:t>
            </w:r>
            <w:r w:rsidRPr="00050734">
              <w:rPr>
                <w:b/>
                <w:bCs/>
                <w:i/>
                <w:iCs/>
              </w:rPr>
              <w:t>-Result</w:t>
            </w:r>
          </w:p>
          <w:p w14:paraId="22EF8D17" w14:textId="2F7F562F" w:rsidR="00B710B8" w:rsidRPr="00050734" w:rsidRDefault="00B710B8" w:rsidP="00B710B8">
            <w:pPr>
              <w:pStyle w:val="TAL"/>
              <w:keepNext w:val="0"/>
              <w:keepLines w:val="0"/>
              <w:widowControl w:val="0"/>
              <w:rPr>
                <w:b/>
                <w:i/>
                <w:noProof/>
                <w:lang w:eastAsia="zh-CN"/>
              </w:rPr>
            </w:pPr>
            <w:r w:rsidRPr="00050734">
              <w:rPr>
                <w:bCs/>
                <w:iCs/>
                <w:noProof/>
              </w:rPr>
              <w:t xml:space="preserve">This field specifies the NR </w:t>
            </w:r>
            <w:r w:rsidRPr="00050734">
              <w:t>DL</w:t>
            </w:r>
            <w:r w:rsidR="009637FA" w:rsidRPr="00050734">
              <w:t>-</w:t>
            </w:r>
            <w:r w:rsidRPr="00050734">
              <w:t>PRS reference signal received path power (DL</w:t>
            </w:r>
            <w:r w:rsidR="009637FA" w:rsidRPr="00050734">
              <w:t>-</w:t>
            </w:r>
            <w:r w:rsidRPr="00050734">
              <w:t>PRS</w:t>
            </w:r>
            <w:r w:rsidR="009637FA" w:rsidRPr="00050734">
              <w:t xml:space="preserve"> </w:t>
            </w:r>
            <w:r w:rsidRPr="00050734">
              <w:t xml:space="preserve">RSRPP) of the </w:t>
            </w:r>
            <w:r w:rsidRPr="00050734">
              <w:rPr>
                <w:rFonts w:cs="Arial"/>
                <w:lang w:eastAsia="x-none"/>
              </w:rPr>
              <w:t>first detected path in time</w:t>
            </w:r>
            <w:r w:rsidRPr="00050734">
              <w:t>, as defined in TS 38.215 [36]</w:t>
            </w:r>
            <w:r w:rsidRPr="00050734">
              <w:rPr>
                <w:noProof/>
              </w:rPr>
              <w:t>.</w:t>
            </w:r>
            <w:r w:rsidRPr="00050734">
              <w:t xml:space="preserve"> The </w:t>
            </w:r>
            <w:r w:rsidRPr="00050734">
              <w:rPr>
                <w:noProof/>
              </w:rPr>
              <w:t>mapping of the measured quantity is defined as in TS 38.133 [46].</w:t>
            </w:r>
          </w:p>
        </w:tc>
      </w:tr>
      <w:tr w:rsidR="00050734" w:rsidRPr="00050734" w14:paraId="698FB7A3" w14:textId="77777777" w:rsidTr="00DE17D8">
        <w:trPr>
          <w:cantSplit/>
        </w:trPr>
        <w:tc>
          <w:tcPr>
            <w:tcW w:w="9639" w:type="dxa"/>
          </w:tcPr>
          <w:p w14:paraId="27FBD444" w14:textId="77777777" w:rsidR="00B710B8" w:rsidRPr="00050734" w:rsidRDefault="00B710B8" w:rsidP="00B710B8">
            <w:pPr>
              <w:pStyle w:val="TAL"/>
              <w:keepNext w:val="0"/>
              <w:keepLines w:val="0"/>
              <w:widowControl w:val="0"/>
              <w:rPr>
                <w:b/>
                <w:bCs/>
                <w:i/>
                <w:iCs/>
                <w:snapToGrid w:val="0"/>
              </w:rPr>
            </w:pPr>
            <w:r w:rsidRPr="00050734">
              <w:rPr>
                <w:b/>
                <w:bCs/>
                <w:i/>
                <w:iCs/>
                <w:snapToGrid w:val="0"/>
              </w:rPr>
              <w:t>nr-los-nlos-Indicator</w:t>
            </w:r>
          </w:p>
          <w:p w14:paraId="28564613" w14:textId="28E6E604" w:rsidR="008144B8" w:rsidRPr="00050734" w:rsidRDefault="00B710B8" w:rsidP="002A1983">
            <w:pPr>
              <w:pStyle w:val="TAL"/>
              <w:keepNext w:val="0"/>
              <w:keepLines w:val="0"/>
              <w:widowControl w:val="0"/>
              <w:rPr>
                <w:snapToGrid w:val="0"/>
              </w:rPr>
            </w:pPr>
            <w:r w:rsidRPr="00050734">
              <w:rPr>
                <w:snapToGrid w:val="0"/>
              </w:rPr>
              <w:t xml:space="preserve">This field specifies the target device's best estimate of the LOS or NLOS of the RSRP or </w:t>
            </w:r>
            <w:r w:rsidR="002A1983" w:rsidRPr="00050734">
              <w:rPr>
                <w:noProof/>
                <w:lang w:eastAsia="zh-CN"/>
              </w:rPr>
              <w:t>RSRPP of first path</w:t>
            </w:r>
            <w:r w:rsidRPr="00050734">
              <w:rPr>
                <w:snapToGrid w:val="0"/>
              </w:rPr>
              <w:t xml:space="preserve"> measurement </w:t>
            </w:r>
            <w:r w:rsidRPr="00050734">
              <w:rPr>
                <w:noProof/>
              </w:rPr>
              <w:t>for the TRP or resource</w:t>
            </w:r>
            <w:r w:rsidRPr="00050734">
              <w:rPr>
                <w:snapToGrid w:val="0"/>
              </w:rPr>
              <w:t>.</w:t>
            </w:r>
          </w:p>
          <w:p w14:paraId="7F793FC0" w14:textId="251FC2CF" w:rsidR="00B710B8" w:rsidRPr="00050734" w:rsidRDefault="002A1983" w:rsidP="008144B8">
            <w:pPr>
              <w:pStyle w:val="TAN"/>
              <w:rPr>
                <w:b/>
                <w:i/>
                <w:noProof/>
                <w:lang w:eastAsia="zh-CN"/>
              </w:rPr>
            </w:pPr>
            <w:r w:rsidRPr="00050734">
              <w:rPr>
                <w:snapToGrid w:val="0"/>
              </w:rPr>
              <w:t>NOTE:</w:t>
            </w:r>
            <w:r w:rsidRPr="00050734">
              <w:rPr>
                <w:snapToGrid w:val="0"/>
              </w:rPr>
              <w:tab/>
              <w:t xml:space="preserve">If the requested type or granularity in </w:t>
            </w:r>
            <w:r w:rsidRPr="00050734">
              <w:rPr>
                <w:i/>
                <w:iCs/>
                <w:snapToGrid w:val="0"/>
              </w:rPr>
              <w:t>nr-</w:t>
            </w:r>
            <w:r w:rsidRPr="00050734">
              <w:rPr>
                <w:i/>
                <w:iCs/>
              </w:rPr>
              <w:t>los-nlos-IndicatorRequest</w:t>
            </w:r>
            <w:r w:rsidRPr="00050734">
              <w:t xml:space="preserve"> is not possible,</w:t>
            </w:r>
            <w:r w:rsidRPr="00050734">
              <w:rPr>
                <w:snapToGrid w:val="0"/>
              </w:rPr>
              <w:t xml:space="preserve"> the target device may provide a different type and granularity for the </w:t>
            </w:r>
            <w:r w:rsidRPr="00050734">
              <w:t xml:space="preserve">estimated </w:t>
            </w:r>
            <w:r w:rsidRPr="00050734">
              <w:rPr>
                <w:i/>
                <w:iCs/>
              </w:rPr>
              <w:t>LOS-NLOS-Indicator.</w:t>
            </w:r>
          </w:p>
        </w:tc>
      </w:tr>
      <w:tr w:rsidR="00050734" w:rsidRPr="00050734" w14:paraId="10ADEAA9" w14:textId="77777777" w:rsidTr="00442C0C">
        <w:trPr>
          <w:cantSplit/>
        </w:trPr>
        <w:tc>
          <w:tcPr>
            <w:tcW w:w="9639" w:type="dxa"/>
          </w:tcPr>
          <w:p w14:paraId="5F397258" w14:textId="77777777" w:rsidR="00083366" w:rsidRPr="00050734" w:rsidRDefault="00083366" w:rsidP="00442C0C">
            <w:pPr>
              <w:spacing w:after="0"/>
              <w:rPr>
                <w:rFonts w:ascii="Arial" w:hAnsi="Arial"/>
                <w:b/>
                <w:bCs/>
                <w:i/>
                <w:iCs/>
                <w:sz w:val="18"/>
              </w:rPr>
            </w:pPr>
            <w:r w:rsidRPr="00050734">
              <w:rPr>
                <w:rFonts w:ascii="Arial" w:hAnsi="Arial"/>
                <w:b/>
                <w:bCs/>
                <w:i/>
                <w:iCs/>
                <w:sz w:val="18"/>
              </w:rPr>
              <w:t>nr-DL-AoD-AdditionalMeasurementsExt</w:t>
            </w:r>
          </w:p>
          <w:p w14:paraId="39E4917B" w14:textId="7EA9572D" w:rsidR="00083366" w:rsidRPr="00050734" w:rsidRDefault="00083366" w:rsidP="00442C0C">
            <w:pPr>
              <w:pStyle w:val="TAL"/>
              <w:keepNext w:val="0"/>
              <w:keepLines w:val="0"/>
              <w:widowControl w:val="0"/>
            </w:pPr>
            <w:r w:rsidRPr="00050734">
              <w:t xml:space="preserve">This field specifies a list of additional </w:t>
            </w:r>
            <w:r w:rsidR="00635037" w:rsidRPr="00050734">
              <w:t>DL-</w:t>
            </w:r>
            <w:r w:rsidRPr="00050734">
              <w:t xml:space="preserve">PRS RSRP and/or </w:t>
            </w:r>
            <w:r w:rsidR="00635037" w:rsidRPr="00050734">
              <w:t xml:space="preserve">DL-PRS </w:t>
            </w:r>
            <w:r w:rsidRPr="00050734">
              <w:t xml:space="preserve">RSRPP measurements of different DL-PRS resources for the same TRP. </w:t>
            </w:r>
            <w:r w:rsidRPr="00050734">
              <w:rPr>
                <w:bCs/>
                <w:iCs/>
                <w:snapToGrid w:val="0"/>
                <w:lang w:eastAsia="zh-CN"/>
              </w:rPr>
              <w:t xml:space="preserve">If this field is present, the field </w:t>
            </w:r>
            <w:r w:rsidRPr="00050734">
              <w:rPr>
                <w:i/>
              </w:rPr>
              <w:t>nr-DL-AoD-AdditionalMeasurements</w:t>
            </w:r>
            <w:r w:rsidRPr="00050734">
              <w:rPr>
                <w:bCs/>
                <w:i/>
                <w:iCs/>
                <w:snapToGrid w:val="0"/>
                <w:lang w:eastAsia="zh-CN"/>
              </w:rPr>
              <w:t xml:space="preserve"> </w:t>
            </w:r>
            <w:r w:rsidRPr="00050734">
              <w:rPr>
                <w:bCs/>
                <w:iCs/>
                <w:snapToGrid w:val="0"/>
                <w:lang w:eastAsia="zh-CN"/>
              </w:rPr>
              <w:t>should not be present.</w:t>
            </w:r>
          </w:p>
        </w:tc>
      </w:tr>
      <w:tr w:rsidR="00050734" w:rsidRPr="00050734" w14:paraId="364FA259" w14:textId="77777777" w:rsidTr="00DE17D8">
        <w:trPr>
          <w:cantSplit/>
        </w:trPr>
        <w:tc>
          <w:tcPr>
            <w:tcW w:w="9639" w:type="dxa"/>
          </w:tcPr>
          <w:p w14:paraId="327AF308" w14:textId="77777777" w:rsidR="007C67D4" w:rsidRPr="00050734" w:rsidRDefault="007C67D4" w:rsidP="00DE17D8">
            <w:pPr>
              <w:pStyle w:val="TAL"/>
              <w:keepNext w:val="0"/>
              <w:keepLines w:val="0"/>
              <w:widowControl w:val="0"/>
              <w:rPr>
                <w:b/>
                <w:i/>
                <w:noProof/>
                <w:lang w:eastAsia="zh-CN"/>
              </w:rPr>
            </w:pPr>
            <w:r w:rsidRPr="00050734">
              <w:rPr>
                <w:b/>
                <w:i/>
                <w:noProof/>
                <w:lang w:eastAsia="zh-CN"/>
              </w:rPr>
              <w:t>nr-DL-PRS-RSRP-ResultDiff</w:t>
            </w:r>
          </w:p>
          <w:p w14:paraId="31CA3B3F" w14:textId="77777777" w:rsidR="007C67D4" w:rsidRPr="00050734" w:rsidRDefault="007C67D4" w:rsidP="00DE17D8">
            <w:pPr>
              <w:pStyle w:val="TAL"/>
              <w:keepNext w:val="0"/>
              <w:keepLines w:val="0"/>
              <w:widowControl w:val="0"/>
              <w:rPr>
                <w:b/>
                <w:bCs/>
                <w:i/>
                <w:iCs/>
                <w:noProof/>
              </w:rPr>
            </w:pPr>
            <w:r w:rsidRPr="00050734">
              <w:rPr>
                <w:noProof/>
                <w:lang w:eastAsia="zh-CN"/>
              </w:rPr>
              <w:t xml:space="preserve">This field provides the additional DL-PRS RSRP measurement result relative to </w:t>
            </w:r>
            <w:r w:rsidRPr="00050734">
              <w:rPr>
                <w:i/>
                <w:iCs/>
                <w:snapToGrid w:val="0"/>
              </w:rPr>
              <w:t>nr-DL-PRS-RSRP</w:t>
            </w:r>
            <w:r w:rsidRPr="00050734">
              <w:rPr>
                <w:i/>
                <w:iCs/>
              </w:rPr>
              <w:t>-Result</w:t>
            </w:r>
            <w:r w:rsidRPr="00050734">
              <w:rPr>
                <w:noProof/>
                <w:lang w:eastAsia="zh-CN"/>
              </w:rPr>
              <w:t xml:space="preserve">. The DL-PRS RSRP value of this measurement is obtained by adding the value of this field to the value of the </w:t>
            </w:r>
            <w:r w:rsidRPr="00050734">
              <w:rPr>
                <w:i/>
                <w:iCs/>
                <w:noProof/>
                <w:lang w:eastAsia="zh-CN"/>
              </w:rPr>
              <w:t xml:space="preserve">nr-DL-PRS-RSRP-Result </w:t>
            </w:r>
            <w:r w:rsidRPr="00050734">
              <w:rPr>
                <w:noProof/>
                <w:lang w:eastAsia="zh-CN"/>
              </w:rPr>
              <w:t>field. The mapping of the field is defined in TS 38.133 [46].</w:t>
            </w:r>
          </w:p>
        </w:tc>
      </w:tr>
      <w:tr w:rsidR="00050734" w:rsidRPr="00050734" w14:paraId="5688781F" w14:textId="77777777" w:rsidTr="00DE17D8">
        <w:trPr>
          <w:cantSplit/>
        </w:trPr>
        <w:tc>
          <w:tcPr>
            <w:tcW w:w="9639" w:type="dxa"/>
          </w:tcPr>
          <w:p w14:paraId="4DAA4C22" w14:textId="77777777" w:rsidR="00B710B8" w:rsidRPr="00050734" w:rsidRDefault="00B710B8" w:rsidP="00B710B8">
            <w:pPr>
              <w:pStyle w:val="TAL"/>
              <w:keepNext w:val="0"/>
              <w:keepLines w:val="0"/>
              <w:widowControl w:val="0"/>
              <w:rPr>
                <w:b/>
                <w:bCs/>
                <w:i/>
                <w:iCs/>
              </w:rPr>
            </w:pPr>
            <w:r w:rsidRPr="00050734">
              <w:rPr>
                <w:b/>
                <w:bCs/>
                <w:i/>
                <w:iCs/>
                <w:snapToGrid w:val="0"/>
              </w:rPr>
              <w:t>nr-DL-PRS-FirstPathRSRP</w:t>
            </w:r>
            <w:r w:rsidRPr="00050734">
              <w:rPr>
                <w:b/>
                <w:bCs/>
                <w:i/>
                <w:iCs/>
              </w:rPr>
              <w:t>-ResultDiff</w:t>
            </w:r>
          </w:p>
          <w:p w14:paraId="5D7B195A" w14:textId="644EADCB" w:rsidR="0001462F" w:rsidRPr="00050734" w:rsidRDefault="00B710B8" w:rsidP="00B710B8">
            <w:pPr>
              <w:pStyle w:val="TAL"/>
              <w:keepNext w:val="0"/>
              <w:keepLines w:val="0"/>
              <w:widowControl w:val="0"/>
              <w:rPr>
                <w:b/>
                <w:i/>
                <w:noProof/>
                <w:lang w:eastAsia="zh-CN"/>
              </w:rPr>
            </w:pPr>
            <w:r w:rsidRPr="00050734">
              <w:rPr>
                <w:bCs/>
                <w:iCs/>
                <w:noProof/>
              </w:rPr>
              <w:t xml:space="preserve">This field specifies the additional NR </w:t>
            </w:r>
            <w:r w:rsidRPr="00050734">
              <w:t>DL</w:t>
            </w:r>
            <w:r w:rsidR="00635037" w:rsidRPr="00050734">
              <w:t>-</w:t>
            </w:r>
            <w:r w:rsidRPr="00050734">
              <w:t>PRS reference signal received path power (DL</w:t>
            </w:r>
            <w:r w:rsidR="00635037" w:rsidRPr="00050734">
              <w:t>-</w:t>
            </w:r>
            <w:r w:rsidRPr="00050734">
              <w:t>PRS</w:t>
            </w:r>
            <w:r w:rsidR="00635037" w:rsidRPr="00050734">
              <w:t xml:space="preserve"> </w:t>
            </w:r>
            <w:r w:rsidRPr="00050734">
              <w:t xml:space="preserve">RSRPP) of the </w:t>
            </w:r>
            <w:r w:rsidRPr="00050734">
              <w:rPr>
                <w:rFonts w:cs="Arial"/>
                <w:lang w:eastAsia="x-none"/>
              </w:rPr>
              <w:t>first detected path in time</w:t>
            </w:r>
            <w:r w:rsidRPr="00050734">
              <w:rPr>
                <w:noProof/>
                <w:lang w:eastAsia="zh-CN"/>
              </w:rPr>
              <w:t xml:space="preserve"> relative to </w:t>
            </w:r>
            <w:r w:rsidRPr="00050734">
              <w:rPr>
                <w:i/>
                <w:iCs/>
                <w:snapToGrid w:val="0"/>
              </w:rPr>
              <w:t>nr-DL-PRS-FirstPathRSRP-Result</w:t>
            </w:r>
            <w:r w:rsidRPr="00050734">
              <w:rPr>
                <w:noProof/>
                <w:lang w:eastAsia="zh-CN"/>
              </w:rPr>
              <w:t xml:space="preserve">. The DL-PRS </w:t>
            </w:r>
            <w:r w:rsidR="002A1983" w:rsidRPr="00050734">
              <w:rPr>
                <w:noProof/>
                <w:lang w:eastAsia="zh-CN"/>
              </w:rPr>
              <w:t>RSRPP of first path</w:t>
            </w:r>
            <w:r w:rsidRPr="00050734">
              <w:rPr>
                <w:noProof/>
                <w:lang w:eastAsia="zh-CN"/>
              </w:rPr>
              <w:t xml:space="preserve"> value of this measurement is obtained by adding the value of this field to the value of the </w:t>
            </w:r>
            <w:r w:rsidRPr="00050734">
              <w:rPr>
                <w:i/>
                <w:iCs/>
                <w:noProof/>
                <w:lang w:eastAsia="zh-CN"/>
              </w:rPr>
              <w:t xml:space="preserve">nr-DL-PRS-FirstPathRSRP-Result </w:t>
            </w:r>
            <w:r w:rsidRPr="00050734">
              <w:rPr>
                <w:noProof/>
                <w:lang w:eastAsia="zh-CN"/>
              </w:rPr>
              <w:t>field. The mapping of the field is defined in TS 38.133 [46].</w:t>
            </w:r>
          </w:p>
        </w:tc>
      </w:tr>
      <w:tr w:rsidR="00D953A3" w:rsidRPr="00050734" w14:paraId="07953D3F" w14:textId="77777777" w:rsidTr="00DE17D8">
        <w:trPr>
          <w:cantSplit/>
        </w:trPr>
        <w:tc>
          <w:tcPr>
            <w:tcW w:w="9639" w:type="dxa"/>
          </w:tcPr>
          <w:p w14:paraId="1A3134CD" w14:textId="77777777" w:rsidR="002A1983" w:rsidRPr="00050734" w:rsidRDefault="002A1983" w:rsidP="002A1983">
            <w:pPr>
              <w:pStyle w:val="TAL"/>
              <w:keepNext w:val="0"/>
              <w:keepLines w:val="0"/>
              <w:widowControl w:val="0"/>
              <w:rPr>
                <w:b/>
                <w:bCs/>
                <w:i/>
                <w:iCs/>
                <w:snapToGrid w:val="0"/>
              </w:rPr>
            </w:pPr>
            <w:r w:rsidRPr="00050734">
              <w:rPr>
                <w:b/>
                <w:bCs/>
                <w:i/>
                <w:iCs/>
                <w:snapToGrid w:val="0"/>
              </w:rPr>
              <w:t>nr-los-nlos-IndicatorPerResource</w:t>
            </w:r>
          </w:p>
          <w:p w14:paraId="6CC36154" w14:textId="77777777" w:rsidR="002A1983" w:rsidRPr="00050734" w:rsidRDefault="002A1983" w:rsidP="002A1983">
            <w:pPr>
              <w:pStyle w:val="TAL"/>
              <w:keepNext w:val="0"/>
              <w:keepLines w:val="0"/>
              <w:widowControl w:val="0"/>
              <w:rPr>
                <w:b/>
                <w:bCs/>
                <w:i/>
                <w:iCs/>
                <w:snapToGrid w:val="0"/>
              </w:rPr>
            </w:pPr>
            <w:r w:rsidRPr="00050734">
              <w:rPr>
                <w:snapToGrid w:val="0"/>
              </w:rPr>
              <w:t xml:space="preserve">This field specifies the target device's best estimate of the LOS or NLOS of the RSRP or </w:t>
            </w:r>
            <w:r w:rsidRPr="00050734">
              <w:rPr>
                <w:noProof/>
                <w:lang w:eastAsia="zh-CN"/>
              </w:rPr>
              <w:t>RSRPP of first path</w:t>
            </w:r>
            <w:r w:rsidRPr="00050734">
              <w:rPr>
                <w:snapToGrid w:val="0"/>
              </w:rPr>
              <w:t xml:space="preserve"> measurement </w:t>
            </w:r>
            <w:r w:rsidRPr="00050734">
              <w:rPr>
                <w:noProof/>
              </w:rPr>
              <w:t>for the resource</w:t>
            </w:r>
            <w:r w:rsidRPr="00050734">
              <w:rPr>
                <w:snapToGrid w:val="0"/>
              </w:rPr>
              <w:t>.</w:t>
            </w:r>
          </w:p>
          <w:p w14:paraId="3F96645E" w14:textId="1E79D0F3" w:rsidR="002A1983" w:rsidRPr="00050734" w:rsidRDefault="002A1983" w:rsidP="002A1983">
            <w:pPr>
              <w:pStyle w:val="TAL"/>
              <w:keepNext w:val="0"/>
              <w:keepLines w:val="0"/>
              <w:widowControl w:val="0"/>
              <w:rPr>
                <w:b/>
                <w:bCs/>
                <w:i/>
                <w:iCs/>
                <w:snapToGrid w:val="0"/>
              </w:rPr>
            </w:pPr>
            <w:r w:rsidRPr="00050734">
              <w:rPr>
                <w:snapToGrid w:val="0"/>
              </w:rPr>
              <w:t xml:space="preserve">This field may only be present if the field </w:t>
            </w:r>
            <w:r w:rsidRPr="00050734">
              <w:rPr>
                <w:i/>
                <w:iCs/>
                <w:snapToGrid w:val="0"/>
              </w:rPr>
              <w:t>nr-LOS-NLOS-Indicator</w:t>
            </w:r>
            <w:r w:rsidRPr="00050734">
              <w:rPr>
                <w:snapToGrid w:val="0"/>
              </w:rPr>
              <w:t xml:space="preserve"> choice indicates </w:t>
            </w:r>
            <w:r w:rsidRPr="00050734">
              <w:rPr>
                <w:i/>
                <w:iCs/>
                <w:snapToGrid w:val="0"/>
              </w:rPr>
              <w:t>perResource</w:t>
            </w:r>
            <w:r w:rsidRPr="00050734">
              <w:rPr>
                <w:snapToGrid w:val="0"/>
              </w:rPr>
              <w:t>.</w:t>
            </w:r>
          </w:p>
        </w:tc>
      </w:tr>
    </w:tbl>
    <w:p w14:paraId="28140E98" w14:textId="77777777" w:rsidR="009E61AC" w:rsidRPr="00050734" w:rsidRDefault="009E61AC" w:rsidP="009E61AC"/>
    <w:p w14:paraId="2480A407" w14:textId="77777777" w:rsidR="009E61AC" w:rsidRPr="00050734" w:rsidRDefault="009E61AC" w:rsidP="009E61AC">
      <w:pPr>
        <w:pStyle w:val="Heading4"/>
        <w:rPr>
          <w:i/>
        </w:rPr>
      </w:pPr>
      <w:bookmarkStart w:id="3924" w:name="_Toc37681217"/>
      <w:bookmarkStart w:id="3925" w:name="_Toc46486790"/>
      <w:bookmarkStart w:id="3926" w:name="_Toc52547135"/>
      <w:bookmarkStart w:id="3927" w:name="_Toc52547665"/>
      <w:bookmarkStart w:id="3928" w:name="_Toc52548195"/>
      <w:bookmarkStart w:id="3929" w:name="_Toc52548725"/>
      <w:bookmarkStart w:id="3930" w:name="_Toc156252993"/>
      <w:r w:rsidRPr="00050734">
        <w:t>–</w:t>
      </w:r>
      <w:r w:rsidRPr="00050734">
        <w:tab/>
      </w:r>
      <w:r w:rsidRPr="00050734">
        <w:rPr>
          <w:i/>
        </w:rPr>
        <w:t>NR-DL-AoD-LocationInformation</w:t>
      </w:r>
      <w:bookmarkEnd w:id="3924"/>
      <w:bookmarkEnd w:id="3925"/>
      <w:bookmarkEnd w:id="3926"/>
      <w:bookmarkEnd w:id="3927"/>
      <w:bookmarkEnd w:id="3928"/>
      <w:bookmarkEnd w:id="3929"/>
      <w:bookmarkEnd w:id="3930"/>
    </w:p>
    <w:p w14:paraId="76216CF8" w14:textId="77777777" w:rsidR="009E61AC" w:rsidRPr="00050734" w:rsidRDefault="009E61AC" w:rsidP="009E61AC">
      <w:pPr>
        <w:keepLines/>
      </w:pPr>
      <w:r w:rsidRPr="00050734">
        <w:t xml:space="preserve">The IE </w:t>
      </w:r>
      <w:r w:rsidRPr="00050734">
        <w:rPr>
          <w:i/>
          <w:iCs/>
        </w:rPr>
        <w:t>NR-</w:t>
      </w:r>
      <w:r w:rsidRPr="00050734">
        <w:rPr>
          <w:i/>
        </w:rPr>
        <w:t xml:space="preserve">DL-AoD-LocationInformation </w:t>
      </w:r>
      <w:r w:rsidRPr="00050734">
        <w:rPr>
          <w:noProof/>
        </w:rPr>
        <w:t>is</w:t>
      </w:r>
      <w:r w:rsidRPr="00050734">
        <w:t xml:space="preserve"> included by the target device when location information derived using </w:t>
      </w:r>
      <w:r w:rsidR="001F0821" w:rsidRPr="00050734">
        <w:t>NR</w:t>
      </w:r>
      <w:r w:rsidR="00897986" w:rsidRPr="00050734">
        <w:t xml:space="preserve"> </w:t>
      </w:r>
      <w:r w:rsidRPr="00050734">
        <w:t>DL-AoD is provided to the location server.</w:t>
      </w:r>
    </w:p>
    <w:p w14:paraId="7B5E4A6B" w14:textId="77777777" w:rsidR="009E61AC" w:rsidRPr="00050734" w:rsidRDefault="009E61AC" w:rsidP="009E61AC">
      <w:pPr>
        <w:pStyle w:val="PL"/>
        <w:shd w:val="clear" w:color="auto" w:fill="E6E6E6"/>
      </w:pPr>
      <w:r w:rsidRPr="00050734">
        <w:t>-- ASN1START</w:t>
      </w:r>
    </w:p>
    <w:p w14:paraId="6B59F377" w14:textId="77777777" w:rsidR="009E61AC" w:rsidRPr="00050734" w:rsidRDefault="009E61AC" w:rsidP="009E61AC">
      <w:pPr>
        <w:pStyle w:val="PL"/>
        <w:shd w:val="clear" w:color="auto" w:fill="E6E6E6"/>
        <w:rPr>
          <w:snapToGrid w:val="0"/>
        </w:rPr>
      </w:pPr>
    </w:p>
    <w:p w14:paraId="74DDFB29" w14:textId="77777777" w:rsidR="009E61AC" w:rsidRPr="00050734" w:rsidRDefault="009E61AC" w:rsidP="005903F8">
      <w:pPr>
        <w:pStyle w:val="PL"/>
        <w:shd w:val="clear" w:color="auto" w:fill="E6E6E6"/>
        <w:rPr>
          <w:snapToGrid w:val="0"/>
        </w:rPr>
      </w:pPr>
      <w:r w:rsidRPr="00050734">
        <w:rPr>
          <w:snapToGrid w:val="0"/>
        </w:rPr>
        <w:t>NR-DL-AoD-LocationInformation-r16 ::= SEQUENCE {</w:t>
      </w:r>
    </w:p>
    <w:p w14:paraId="02F9597F" w14:textId="343DA7E9" w:rsidR="009E61AC" w:rsidRPr="00050734" w:rsidRDefault="009E61AC" w:rsidP="009E61AC">
      <w:pPr>
        <w:pStyle w:val="PL"/>
        <w:shd w:val="clear" w:color="auto" w:fill="E6E6E6"/>
        <w:rPr>
          <w:snapToGrid w:val="0"/>
        </w:rPr>
      </w:pPr>
      <w:r w:rsidRPr="00050734">
        <w:rPr>
          <w:snapToGrid w:val="0"/>
        </w:rPr>
        <w:tab/>
        <w:t>measurementReferenceTime-r16</w:t>
      </w:r>
      <w:r w:rsidRPr="00050734">
        <w:rPr>
          <w:snapToGrid w:val="0"/>
        </w:rPr>
        <w:tab/>
      </w:r>
      <w:r w:rsidR="00F50497" w:rsidRPr="00050734">
        <w:rPr>
          <w:snapToGrid w:val="0"/>
        </w:rPr>
        <w:tab/>
      </w:r>
      <w:r w:rsidRPr="00050734">
        <w:rPr>
          <w:snapToGrid w:val="0"/>
        </w:rPr>
        <w:t>CHOICE {</w:t>
      </w:r>
    </w:p>
    <w:p w14:paraId="32EB0B85"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sfn-time-r16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NR-TimeStamp-r16,</w:t>
      </w:r>
    </w:p>
    <w:p w14:paraId="7E25B180"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utc-time-r16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UTCTime,</w:t>
      </w:r>
    </w:p>
    <w:p w14:paraId="07177796"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w:t>
      </w:r>
    </w:p>
    <w:p w14:paraId="2A53612D"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E3ED3B2" w14:textId="7BA21621" w:rsidR="002A1983" w:rsidRPr="00050734" w:rsidRDefault="009E61AC" w:rsidP="002A1983">
      <w:pPr>
        <w:pStyle w:val="PL"/>
        <w:shd w:val="clear" w:color="auto" w:fill="E6E6E6"/>
        <w:rPr>
          <w:snapToGrid w:val="0"/>
        </w:rPr>
      </w:pPr>
      <w:r w:rsidRPr="00050734">
        <w:rPr>
          <w:snapToGrid w:val="0"/>
        </w:rPr>
        <w:tab/>
        <w:t>...</w:t>
      </w:r>
      <w:r w:rsidR="002A1983" w:rsidRPr="00050734">
        <w:rPr>
          <w:snapToGrid w:val="0"/>
        </w:rPr>
        <w:t>,</w:t>
      </w:r>
    </w:p>
    <w:p w14:paraId="6B4C0856" w14:textId="77777777" w:rsidR="002A1983" w:rsidRPr="00050734" w:rsidRDefault="002A1983" w:rsidP="002A1983">
      <w:pPr>
        <w:pStyle w:val="PL"/>
        <w:shd w:val="clear" w:color="auto" w:fill="E6E6E6"/>
        <w:rPr>
          <w:snapToGrid w:val="0"/>
        </w:rPr>
      </w:pPr>
      <w:r w:rsidRPr="00050734">
        <w:rPr>
          <w:snapToGrid w:val="0"/>
        </w:rPr>
        <w:tab/>
        <w:t>[[</w:t>
      </w:r>
    </w:p>
    <w:p w14:paraId="5EE8BFAE" w14:textId="449DA348" w:rsidR="002A1983" w:rsidRPr="00050734" w:rsidRDefault="002A1983" w:rsidP="002A1983">
      <w:pPr>
        <w:pStyle w:val="PL"/>
        <w:shd w:val="clear" w:color="auto" w:fill="E6E6E6"/>
        <w:rPr>
          <w:snapToGrid w:val="0"/>
        </w:rPr>
      </w:pPr>
      <w:r w:rsidRPr="00050734">
        <w:rPr>
          <w:snapToGrid w:val="0"/>
        </w:rPr>
        <w:tab/>
        <w:t>locationCoordinates-r17</w:t>
      </w:r>
      <w:r w:rsidRPr="00050734">
        <w:rPr>
          <w:snapToGrid w:val="0"/>
        </w:rPr>
        <w:tab/>
      </w:r>
      <w:r w:rsidRPr="00050734">
        <w:rPr>
          <w:snapToGrid w:val="0"/>
        </w:rPr>
        <w:tab/>
      </w:r>
      <w:r w:rsidRPr="00050734">
        <w:rPr>
          <w:snapToGrid w:val="0"/>
        </w:rPr>
        <w:tab/>
      </w:r>
      <w:r w:rsidR="005C5E00" w:rsidRPr="00050734">
        <w:rPr>
          <w:snapToGrid w:val="0"/>
        </w:rPr>
        <w:tab/>
      </w:r>
      <w:r w:rsidRPr="00050734">
        <w:rPr>
          <w:snapToGrid w:val="0"/>
        </w:rPr>
        <w:t>LocationCoordinates</w:t>
      </w:r>
      <w:r w:rsidRPr="00050734">
        <w:rPr>
          <w:snapToGrid w:val="0"/>
        </w:rPr>
        <w:tab/>
      </w:r>
      <w:r w:rsidR="00F50497" w:rsidRPr="00050734">
        <w:rPr>
          <w:snapToGrid w:val="0"/>
        </w:rPr>
        <w:tab/>
      </w:r>
      <w:r w:rsidRPr="00050734">
        <w:rPr>
          <w:snapToGrid w:val="0"/>
        </w:rPr>
        <w:tab/>
      </w:r>
      <w:r w:rsidR="005C5E00" w:rsidRPr="00050734">
        <w:rPr>
          <w:snapToGrid w:val="0"/>
        </w:rPr>
        <w:tab/>
      </w:r>
      <w:r w:rsidRPr="00050734">
        <w:rPr>
          <w:snapToGrid w:val="0"/>
        </w:rPr>
        <w:t>OPTIONAL,</w:t>
      </w:r>
      <w:r w:rsidRPr="00050734">
        <w:rPr>
          <w:snapToGrid w:val="0"/>
        </w:rPr>
        <w:tab/>
        <w:t>-- Cond batch1</w:t>
      </w:r>
    </w:p>
    <w:p w14:paraId="61172D45" w14:textId="16E30064" w:rsidR="002A1983" w:rsidRPr="00050734" w:rsidRDefault="002A1983" w:rsidP="002A1983">
      <w:pPr>
        <w:pStyle w:val="PL"/>
        <w:shd w:val="clear" w:color="auto" w:fill="E6E6E6"/>
        <w:rPr>
          <w:snapToGrid w:val="0"/>
        </w:rPr>
      </w:pPr>
      <w:r w:rsidRPr="00050734">
        <w:rPr>
          <w:snapToGrid w:val="0"/>
        </w:rPr>
        <w:tab/>
        <w:t>locationSource-r17</w:t>
      </w:r>
      <w:r w:rsidRPr="00050734">
        <w:rPr>
          <w:snapToGrid w:val="0"/>
        </w:rPr>
        <w:tab/>
      </w:r>
      <w:r w:rsidRPr="00050734">
        <w:rPr>
          <w:snapToGrid w:val="0"/>
        </w:rPr>
        <w:tab/>
      </w:r>
      <w:r w:rsidRPr="00050734">
        <w:rPr>
          <w:snapToGrid w:val="0"/>
        </w:rPr>
        <w:tab/>
      </w:r>
      <w:r w:rsidRPr="00050734">
        <w:rPr>
          <w:snapToGrid w:val="0"/>
        </w:rPr>
        <w:tab/>
      </w:r>
      <w:r w:rsidR="00F50497" w:rsidRPr="00050734">
        <w:rPr>
          <w:snapToGrid w:val="0"/>
        </w:rPr>
        <w:tab/>
      </w:r>
      <w:r w:rsidRPr="00050734">
        <w:rPr>
          <w:lang w:eastAsia="ja-JP"/>
        </w:rPr>
        <w:t>LocationSource-r13</w:t>
      </w:r>
      <w:r w:rsidRPr="00050734">
        <w:rPr>
          <w:lang w:eastAsia="ja-JP"/>
        </w:rPr>
        <w:tab/>
      </w:r>
      <w:r w:rsidRPr="00050734">
        <w:rPr>
          <w:lang w:eastAsia="ja-JP"/>
        </w:rPr>
        <w:tab/>
      </w:r>
      <w:r w:rsidRPr="00050734">
        <w:rPr>
          <w:lang w:eastAsia="ja-JP"/>
        </w:rPr>
        <w:tab/>
      </w:r>
      <w:r w:rsidR="00F50497" w:rsidRPr="00050734">
        <w:rPr>
          <w:lang w:eastAsia="ja-JP"/>
        </w:rPr>
        <w:tab/>
      </w:r>
      <w:r w:rsidRPr="00050734">
        <w:rPr>
          <w:lang w:eastAsia="ja-JP"/>
        </w:rPr>
        <w:t>OPTIONAL</w:t>
      </w:r>
      <w:r w:rsidRPr="00050734">
        <w:rPr>
          <w:lang w:eastAsia="ja-JP"/>
        </w:rPr>
        <w:tab/>
        <w:t>-- Cond batch2</w:t>
      </w:r>
    </w:p>
    <w:p w14:paraId="5BC3D137" w14:textId="513089C1" w:rsidR="009E61AC" w:rsidRPr="00050734" w:rsidRDefault="002A1983" w:rsidP="002A1983">
      <w:pPr>
        <w:pStyle w:val="PL"/>
        <w:shd w:val="clear" w:color="auto" w:fill="E6E6E6"/>
        <w:rPr>
          <w:snapToGrid w:val="0"/>
        </w:rPr>
      </w:pPr>
      <w:r w:rsidRPr="00050734">
        <w:rPr>
          <w:snapToGrid w:val="0"/>
        </w:rPr>
        <w:tab/>
        <w:t>]]</w:t>
      </w:r>
    </w:p>
    <w:p w14:paraId="023E0AF8" w14:textId="77777777" w:rsidR="009E61AC" w:rsidRPr="00050734" w:rsidRDefault="009E61AC" w:rsidP="009E61AC">
      <w:pPr>
        <w:pStyle w:val="PL"/>
        <w:shd w:val="clear" w:color="auto" w:fill="E6E6E6"/>
        <w:rPr>
          <w:snapToGrid w:val="0"/>
        </w:rPr>
      </w:pPr>
      <w:r w:rsidRPr="00050734">
        <w:rPr>
          <w:snapToGrid w:val="0"/>
        </w:rPr>
        <w:t>}</w:t>
      </w:r>
    </w:p>
    <w:p w14:paraId="2137735C" w14:textId="77777777" w:rsidR="009E61AC" w:rsidRPr="00050734" w:rsidRDefault="009E61AC" w:rsidP="009E61AC">
      <w:pPr>
        <w:pStyle w:val="PL"/>
        <w:shd w:val="clear" w:color="auto" w:fill="E6E6E6"/>
      </w:pPr>
    </w:p>
    <w:p w14:paraId="67514ACB" w14:textId="77777777" w:rsidR="009E61AC" w:rsidRPr="00050734" w:rsidRDefault="009E61AC" w:rsidP="009E61AC">
      <w:pPr>
        <w:pStyle w:val="PL"/>
        <w:shd w:val="clear" w:color="auto" w:fill="E6E6E6"/>
      </w:pPr>
      <w:r w:rsidRPr="00050734">
        <w:t>-- ASN1STOP</w:t>
      </w:r>
    </w:p>
    <w:p w14:paraId="71E6ACDC" w14:textId="77777777" w:rsidR="00F50497" w:rsidRPr="00050734"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65C22AB" w14:textId="77777777" w:rsidTr="002D36FB">
        <w:trPr>
          <w:cantSplit/>
          <w:tblHeader/>
        </w:trPr>
        <w:tc>
          <w:tcPr>
            <w:tcW w:w="2268" w:type="dxa"/>
          </w:tcPr>
          <w:p w14:paraId="39825DA5" w14:textId="77777777" w:rsidR="00F50497" w:rsidRPr="00050734" w:rsidRDefault="00F50497" w:rsidP="002D36FB">
            <w:pPr>
              <w:pStyle w:val="TAH"/>
            </w:pPr>
            <w:r w:rsidRPr="00050734">
              <w:t>Conditional presence</w:t>
            </w:r>
          </w:p>
        </w:tc>
        <w:tc>
          <w:tcPr>
            <w:tcW w:w="7371" w:type="dxa"/>
          </w:tcPr>
          <w:p w14:paraId="594F682B" w14:textId="77777777" w:rsidR="00F50497" w:rsidRPr="00050734" w:rsidRDefault="00F50497" w:rsidP="002D36FB">
            <w:pPr>
              <w:pStyle w:val="TAH"/>
            </w:pPr>
            <w:r w:rsidRPr="00050734">
              <w:t>Explanation</w:t>
            </w:r>
          </w:p>
        </w:tc>
      </w:tr>
      <w:tr w:rsidR="00050734" w:rsidRPr="00050734" w14:paraId="24F36612" w14:textId="77777777" w:rsidTr="002D36FB">
        <w:trPr>
          <w:cantSplit/>
        </w:trPr>
        <w:tc>
          <w:tcPr>
            <w:tcW w:w="2268" w:type="dxa"/>
          </w:tcPr>
          <w:p w14:paraId="27AAED4A" w14:textId="77777777" w:rsidR="00F50497" w:rsidRPr="00050734" w:rsidRDefault="00F50497" w:rsidP="002D36FB">
            <w:pPr>
              <w:pStyle w:val="TAL"/>
              <w:rPr>
                <w:i/>
                <w:noProof/>
              </w:rPr>
            </w:pPr>
            <w:r w:rsidRPr="00050734">
              <w:rPr>
                <w:i/>
                <w:noProof/>
              </w:rPr>
              <w:t>batch1</w:t>
            </w:r>
          </w:p>
        </w:tc>
        <w:tc>
          <w:tcPr>
            <w:tcW w:w="7371" w:type="dxa"/>
          </w:tcPr>
          <w:p w14:paraId="635DEA53" w14:textId="77777777" w:rsidR="00F50497" w:rsidRPr="00050734" w:rsidRDefault="00F50497" w:rsidP="002D36FB">
            <w:pPr>
              <w:pStyle w:val="TAL"/>
            </w:pPr>
            <w:r w:rsidRPr="00050734">
              <w:t xml:space="preserve">The field is mandatory present if the field </w:t>
            </w:r>
            <w:r w:rsidRPr="00050734">
              <w:rPr>
                <w:i/>
                <w:iCs/>
              </w:rPr>
              <w:t>nr-DL-AoD-LocationInformationInstances</w:t>
            </w:r>
            <w:r w:rsidRPr="00050734">
              <w:t xml:space="preserve"> is present in IE </w:t>
            </w:r>
            <w:r w:rsidRPr="00050734">
              <w:rPr>
                <w:i/>
                <w:iCs/>
                <w:snapToGrid w:val="0"/>
              </w:rPr>
              <w:t>NR-DL-AoD-ProvideLocationInformation</w:t>
            </w:r>
            <w:r w:rsidRPr="00050734">
              <w:t>; otherwise it is not present.</w:t>
            </w:r>
          </w:p>
        </w:tc>
      </w:tr>
      <w:tr w:rsidR="00D953A3" w:rsidRPr="00050734" w14:paraId="28632E20" w14:textId="77777777" w:rsidTr="002D36FB">
        <w:trPr>
          <w:cantSplit/>
        </w:trPr>
        <w:tc>
          <w:tcPr>
            <w:tcW w:w="2268" w:type="dxa"/>
          </w:tcPr>
          <w:p w14:paraId="289F73F1" w14:textId="77777777" w:rsidR="00F50497" w:rsidRPr="00050734" w:rsidRDefault="00F50497" w:rsidP="002D36FB">
            <w:pPr>
              <w:pStyle w:val="TAL"/>
              <w:rPr>
                <w:i/>
                <w:noProof/>
              </w:rPr>
            </w:pPr>
            <w:r w:rsidRPr="00050734">
              <w:rPr>
                <w:i/>
                <w:noProof/>
              </w:rPr>
              <w:t>batch2</w:t>
            </w:r>
          </w:p>
        </w:tc>
        <w:tc>
          <w:tcPr>
            <w:tcW w:w="7371" w:type="dxa"/>
          </w:tcPr>
          <w:p w14:paraId="082FAF42" w14:textId="77777777" w:rsidR="00F50497" w:rsidRPr="00050734" w:rsidRDefault="00F50497" w:rsidP="002D36FB">
            <w:pPr>
              <w:pStyle w:val="TAL"/>
            </w:pPr>
            <w:r w:rsidRPr="00050734">
              <w:t xml:space="preserve">The field is optionally present, need ON, if the field </w:t>
            </w:r>
            <w:r w:rsidRPr="00050734">
              <w:rPr>
                <w:i/>
                <w:iCs/>
              </w:rPr>
              <w:t>nr-DL-AoD-LocationInformationInstances</w:t>
            </w:r>
            <w:r w:rsidRPr="00050734">
              <w:t xml:space="preserve"> is present in IE </w:t>
            </w:r>
            <w:r w:rsidRPr="00050734">
              <w:rPr>
                <w:i/>
                <w:iCs/>
                <w:snapToGrid w:val="0"/>
              </w:rPr>
              <w:t>NR-DL-AoD-ProvideLocationInformation</w:t>
            </w:r>
            <w:r w:rsidRPr="00050734">
              <w:t>; otherwise it is not present.</w:t>
            </w:r>
          </w:p>
        </w:tc>
      </w:tr>
    </w:tbl>
    <w:p w14:paraId="34AF2B55"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43F0E2F" w14:textId="77777777" w:rsidTr="00557BF2">
        <w:trPr>
          <w:cantSplit/>
          <w:tblHeader/>
        </w:trPr>
        <w:tc>
          <w:tcPr>
            <w:tcW w:w="9639" w:type="dxa"/>
          </w:tcPr>
          <w:p w14:paraId="3F1E30B3" w14:textId="77777777" w:rsidR="009E61AC" w:rsidRPr="00050734" w:rsidRDefault="009E61AC" w:rsidP="00557BF2">
            <w:pPr>
              <w:pStyle w:val="TAH"/>
              <w:keepNext w:val="0"/>
              <w:keepLines w:val="0"/>
              <w:widowControl w:val="0"/>
            </w:pPr>
            <w:r w:rsidRPr="00050734">
              <w:rPr>
                <w:i/>
              </w:rPr>
              <w:t xml:space="preserve">NR-DL-AoD-LocationInformation </w:t>
            </w:r>
            <w:r w:rsidRPr="00050734">
              <w:rPr>
                <w:iCs/>
                <w:noProof/>
              </w:rPr>
              <w:t>field descriptions</w:t>
            </w:r>
          </w:p>
        </w:tc>
      </w:tr>
      <w:tr w:rsidR="00050734" w:rsidRPr="00050734" w14:paraId="6682D432" w14:textId="77777777" w:rsidTr="00557BF2">
        <w:trPr>
          <w:cantSplit/>
        </w:trPr>
        <w:tc>
          <w:tcPr>
            <w:tcW w:w="9639" w:type="dxa"/>
          </w:tcPr>
          <w:p w14:paraId="020FDBAC" w14:textId="77777777" w:rsidR="009E61AC" w:rsidRPr="00050734" w:rsidRDefault="009E61AC" w:rsidP="00557BF2">
            <w:pPr>
              <w:pStyle w:val="TAL"/>
              <w:keepNext w:val="0"/>
              <w:keepLines w:val="0"/>
              <w:widowControl w:val="0"/>
              <w:rPr>
                <w:b/>
                <w:i/>
              </w:rPr>
            </w:pPr>
            <w:r w:rsidRPr="00050734">
              <w:rPr>
                <w:b/>
                <w:i/>
              </w:rPr>
              <w:t>measurementReferenceTime</w:t>
            </w:r>
          </w:p>
          <w:p w14:paraId="356B0A9C" w14:textId="77777777" w:rsidR="009E61AC" w:rsidRPr="00050734" w:rsidRDefault="009E61AC" w:rsidP="00557BF2">
            <w:pPr>
              <w:pStyle w:val="TAL"/>
              <w:keepNext w:val="0"/>
              <w:keepLines w:val="0"/>
              <w:widowControl w:val="0"/>
            </w:pPr>
            <w:r w:rsidRPr="00050734">
              <w:t>This field specifies the time for which the location estimate is</w:t>
            </w:r>
            <w:r w:rsidRPr="00050734">
              <w:rPr>
                <w:snapToGrid w:val="0"/>
              </w:rPr>
              <w:t xml:space="preserve"> valid.</w:t>
            </w:r>
          </w:p>
        </w:tc>
      </w:tr>
      <w:tr w:rsidR="00050734" w:rsidRPr="00050734" w14:paraId="21E7DAA5" w14:textId="77777777" w:rsidTr="00557BF2">
        <w:trPr>
          <w:cantSplit/>
        </w:trPr>
        <w:tc>
          <w:tcPr>
            <w:tcW w:w="9639" w:type="dxa"/>
          </w:tcPr>
          <w:p w14:paraId="2231F3F9" w14:textId="77777777" w:rsidR="00F50497" w:rsidRPr="00050734" w:rsidRDefault="00F50497" w:rsidP="00F50497">
            <w:pPr>
              <w:pStyle w:val="TAL"/>
              <w:keepNext w:val="0"/>
              <w:keepLines w:val="0"/>
              <w:widowControl w:val="0"/>
              <w:rPr>
                <w:b/>
                <w:i/>
              </w:rPr>
            </w:pPr>
            <w:r w:rsidRPr="00050734">
              <w:rPr>
                <w:b/>
                <w:i/>
              </w:rPr>
              <w:t>locationCoordinates</w:t>
            </w:r>
          </w:p>
          <w:p w14:paraId="2DE41434" w14:textId="71694DDA" w:rsidR="00F50497" w:rsidRPr="00050734" w:rsidRDefault="00F50497" w:rsidP="00F50497">
            <w:pPr>
              <w:pStyle w:val="TAL"/>
              <w:keepNext w:val="0"/>
              <w:keepLines w:val="0"/>
              <w:widowControl w:val="0"/>
              <w:rPr>
                <w:b/>
                <w:i/>
              </w:rPr>
            </w:pPr>
            <w:r w:rsidRPr="00050734">
              <w:rPr>
                <w:bCs/>
                <w:iCs/>
              </w:rPr>
              <w:t>This field provides a location estimate using one of the geographic shapes defined in TS 23.032 [15]. NOTE 1.</w:t>
            </w:r>
          </w:p>
        </w:tc>
      </w:tr>
      <w:tr w:rsidR="00F50497" w:rsidRPr="00050734" w14:paraId="59D3D42A" w14:textId="77777777" w:rsidTr="00557BF2">
        <w:trPr>
          <w:cantSplit/>
        </w:trPr>
        <w:tc>
          <w:tcPr>
            <w:tcW w:w="9639" w:type="dxa"/>
          </w:tcPr>
          <w:p w14:paraId="6FDC9F73" w14:textId="77777777" w:rsidR="00F50497" w:rsidRPr="00050734" w:rsidRDefault="00F50497" w:rsidP="00F50497">
            <w:pPr>
              <w:pStyle w:val="TAL"/>
              <w:keepNext w:val="0"/>
              <w:keepLines w:val="0"/>
              <w:widowControl w:val="0"/>
              <w:rPr>
                <w:b/>
                <w:i/>
              </w:rPr>
            </w:pPr>
            <w:r w:rsidRPr="00050734">
              <w:rPr>
                <w:b/>
                <w:i/>
              </w:rPr>
              <w:t>locationSource</w:t>
            </w:r>
          </w:p>
          <w:p w14:paraId="1D5826C3" w14:textId="7DDDF755" w:rsidR="00F50497" w:rsidRPr="00050734" w:rsidRDefault="00F50497" w:rsidP="00F50497">
            <w:pPr>
              <w:pStyle w:val="TAL"/>
              <w:keepNext w:val="0"/>
              <w:keepLines w:val="0"/>
              <w:widowControl w:val="0"/>
              <w:rPr>
                <w:b/>
                <w:i/>
              </w:rPr>
            </w:pPr>
            <w:r w:rsidRPr="00050734">
              <w:rPr>
                <w:bCs/>
                <w:iCs/>
              </w:rPr>
              <w:t>This field provides the source positioning technology for the location estimate. NOTE 1.</w:t>
            </w:r>
          </w:p>
        </w:tc>
      </w:tr>
    </w:tbl>
    <w:p w14:paraId="61DAE93F" w14:textId="77777777" w:rsidR="00F50497" w:rsidRPr="00050734" w:rsidRDefault="00F50497" w:rsidP="00F50497"/>
    <w:p w14:paraId="4413649F" w14:textId="61EF74B1" w:rsidR="009E61AC" w:rsidRPr="00050734" w:rsidRDefault="00F50497" w:rsidP="008144B8">
      <w:pPr>
        <w:pStyle w:val="NO"/>
      </w:pPr>
      <w:r w:rsidRPr="00050734">
        <w:t>NOTE 1:</w:t>
      </w:r>
      <w:r w:rsidRPr="00050734">
        <w:tab/>
        <w:t xml:space="preserve">In the case of </w:t>
      </w:r>
      <w:r w:rsidRPr="00050734">
        <w:rPr>
          <w:i/>
          <w:iCs/>
        </w:rPr>
        <w:t>locationCoordinates</w:t>
      </w:r>
      <w:r w:rsidRPr="00050734">
        <w:t xml:space="preserve"> for multiple NR positioning methods are provided, the </w:t>
      </w:r>
      <w:r w:rsidRPr="00050734">
        <w:rPr>
          <w:i/>
          <w:iCs/>
        </w:rPr>
        <w:t>locationCoordinates</w:t>
      </w:r>
      <w:r w:rsidRPr="00050734">
        <w:t xml:space="preserve"> and </w:t>
      </w:r>
      <w:r w:rsidRPr="00050734">
        <w:rPr>
          <w:i/>
          <w:iCs/>
        </w:rPr>
        <w:t>locationSource</w:t>
      </w:r>
      <w:r w:rsidRPr="00050734">
        <w:t xml:space="preserve"> shall be present in only one of </w:t>
      </w:r>
      <w:r w:rsidRPr="00050734">
        <w:rPr>
          <w:i/>
          <w:iCs/>
        </w:rPr>
        <w:t>NR-DL-TDOA-ProvideLocationInformation</w:t>
      </w:r>
      <w:r w:rsidRPr="00050734">
        <w:t xml:space="preserve"> or </w:t>
      </w:r>
      <w:r w:rsidRPr="00050734">
        <w:rPr>
          <w:i/>
          <w:iCs/>
        </w:rPr>
        <w:t>NR-DL-AoD-ProvideLocationInformation</w:t>
      </w:r>
      <w:r w:rsidRPr="00050734">
        <w:t>.</w:t>
      </w:r>
    </w:p>
    <w:p w14:paraId="3707F52A" w14:textId="77777777" w:rsidR="009E61AC" w:rsidRPr="00050734" w:rsidRDefault="005314F9" w:rsidP="009E61AC">
      <w:pPr>
        <w:pStyle w:val="Heading4"/>
      </w:pPr>
      <w:bookmarkStart w:id="3931" w:name="_Toc37681218"/>
      <w:bookmarkStart w:id="3932" w:name="_Toc46486791"/>
      <w:bookmarkStart w:id="3933" w:name="_Toc52547136"/>
      <w:bookmarkStart w:id="3934" w:name="_Toc52547666"/>
      <w:bookmarkStart w:id="3935" w:name="_Toc52548196"/>
      <w:bookmarkStart w:id="3936" w:name="_Toc52548726"/>
      <w:bookmarkStart w:id="3937" w:name="_Toc156252994"/>
      <w:r w:rsidRPr="00050734">
        <w:t>6.</w:t>
      </w:r>
      <w:r w:rsidR="00C55484" w:rsidRPr="00050734">
        <w:t>5</w:t>
      </w:r>
      <w:r w:rsidR="009E61AC" w:rsidRPr="00050734">
        <w:t>.1</w:t>
      </w:r>
      <w:r w:rsidR="00C55484" w:rsidRPr="00050734">
        <w:t>1</w:t>
      </w:r>
      <w:r w:rsidR="009E61AC" w:rsidRPr="00050734">
        <w:t>.5</w:t>
      </w:r>
      <w:r w:rsidR="009E61AC" w:rsidRPr="00050734">
        <w:tab/>
        <w:t>NR</w:t>
      </w:r>
      <w:r w:rsidR="00897986" w:rsidRPr="00050734">
        <w:t xml:space="preserve"> </w:t>
      </w:r>
      <w:r w:rsidR="009E61AC" w:rsidRPr="00050734">
        <w:t>DL-AoD Location Information Request</w:t>
      </w:r>
      <w:bookmarkEnd w:id="3931"/>
      <w:bookmarkEnd w:id="3932"/>
      <w:bookmarkEnd w:id="3933"/>
      <w:bookmarkEnd w:id="3934"/>
      <w:bookmarkEnd w:id="3935"/>
      <w:bookmarkEnd w:id="3936"/>
      <w:bookmarkEnd w:id="3937"/>
    </w:p>
    <w:p w14:paraId="47551816" w14:textId="77777777" w:rsidR="009E61AC" w:rsidRPr="00050734" w:rsidRDefault="009E61AC" w:rsidP="009E61AC">
      <w:pPr>
        <w:pStyle w:val="Heading4"/>
      </w:pPr>
      <w:bookmarkStart w:id="3938" w:name="_Toc37681219"/>
      <w:bookmarkStart w:id="3939" w:name="_Toc46486792"/>
      <w:bookmarkStart w:id="3940" w:name="_Toc52547137"/>
      <w:bookmarkStart w:id="3941" w:name="_Toc52547667"/>
      <w:bookmarkStart w:id="3942" w:name="_Toc52548197"/>
      <w:bookmarkStart w:id="3943" w:name="_Toc52548727"/>
      <w:bookmarkStart w:id="3944" w:name="_Toc156252995"/>
      <w:r w:rsidRPr="00050734">
        <w:t>–</w:t>
      </w:r>
      <w:r w:rsidRPr="00050734">
        <w:tab/>
      </w:r>
      <w:r w:rsidRPr="00050734">
        <w:rPr>
          <w:i/>
        </w:rPr>
        <w:t>NR-DL-AoD-Request</w:t>
      </w:r>
      <w:r w:rsidRPr="00050734">
        <w:rPr>
          <w:i/>
          <w:noProof/>
        </w:rPr>
        <w:t>LocationInformation</w:t>
      </w:r>
      <w:bookmarkEnd w:id="3938"/>
      <w:bookmarkEnd w:id="3939"/>
      <w:bookmarkEnd w:id="3940"/>
      <w:bookmarkEnd w:id="3941"/>
      <w:bookmarkEnd w:id="3942"/>
      <w:bookmarkEnd w:id="3943"/>
      <w:bookmarkEnd w:id="3944"/>
    </w:p>
    <w:p w14:paraId="2689D6F1" w14:textId="77777777" w:rsidR="009E61AC" w:rsidRPr="00050734" w:rsidRDefault="009E61AC" w:rsidP="009E61AC">
      <w:pPr>
        <w:keepLines/>
      </w:pPr>
      <w:r w:rsidRPr="00050734">
        <w:t xml:space="preserve">The IE </w:t>
      </w:r>
      <w:r w:rsidRPr="00050734">
        <w:rPr>
          <w:i/>
        </w:rPr>
        <w:t>NR-DL-AoD-Request</w:t>
      </w:r>
      <w:r w:rsidRPr="00050734">
        <w:rPr>
          <w:i/>
          <w:noProof/>
        </w:rPr>
        <w:t>LocationInformation</w:t>
      </w:r>
      <w:r w:rsidRPr="00050734">
        <w:rPr>
          <w:noProof/>
        </w:rPr>
        <w:t xml:space="preserve"> is</w:t>
      </w:r>
      <w:r w:rsidRPr="00050734">
        <w:t xml:space="preserve"> used by the location server to request NR DL-AoD location measurements from a target device.</w:t>
      </w:r>
    </w:p>
    <w:p w14:paraId="110791F4" w14:textId="77777777" w:rsidR="009E61AC" w:rsidRPr="00050734" w:rsidRDefault="009E61AC" w:rsidP="009E61AC">
      <w:pPr>
        <w:pStyle w:val="PL"/>
        <w:shd w:val="clear" w:color="auto" w:fill="E6E6E6"/>
      </w:pPr>
      <w:r w:rsidRPr="00050734">
        <w:t>-- ASN1START</w:t>
      </w:r>
    </w:p>
    <w:p w14:paraId="6A76EC2B" w14:textId="77777777" w:rsidR="009E61AC" w:rsidRPr="00050734" w:rsidRDefault="009E61AC" w:rsidP="009E61AC">
      <w:pPr>
        <w:pStyle w:val="PL"/>
        <w:shd w:val="clear" w:color="auto" w:fill="E6E6E6"/>
        <w:rPr>
          <w:snapToGrid w:val="0"/>
        </w:rPr>
      </w:pPr>
    </w:p>
    <w:p w14:paraId="6F4F261A" w14:textId="77777777" w:rsidR="009E61AC" w:rsidRPr="00050734" w:rsidRDefault="009E61AC" w:rsidP="005903F8">
      <w:pPr>
        <w:pStyle w:val="PL"/>
        <w:shd w:val="clear" w:color="auto" w:fill="E6E6E6"/>
        <w:rPr>
          <w:snapToGrid w:val="0"/>
        </w:rPr>
      </w:pPr>
      <w:r w:rsidRPr="00050734">
        <w:rPr>
          <w:snapToGrid w:val="0"/>
        </w:rPr>
        <w:t>NR-D</w:t>
      </w:r>
      <w:r w:rsidR="00897986" w:rsidRPr="00050734">
        <w:rPr>
          <w:snapToGrid w:val="0"/>
        </w:rPr>
        <w:t>L</w:t>
      </w:r>
      <w:r w:rsidRPr="00050734">
        <w:rPr>
          <w:snapToGrid w:val="0"/>
        </w:rPr>
        <w:t>-AoD-RequestLocationInformation-r16 ::= SEQUENCE {</w:t>
      </w:r>
    </w:p>
    <w:p w14:paraId="4A75B6A5" w14:textId="77777777" w:rsidR="009E61AC" w:rsidRPr="00050734" w:rsidRDefault="009E61AC" w:rsidP="009E61AC">
      <w:pPr>
        <w:pStyle w:val="PL"/>
        <w:shd w:val="clear" w:color="auto" w:fill="E6E6E6"/>
        <w:rPr>
          <w:snapToGrid w:val="0"/>
        </w:rPr>
      </w:pPr>
      <w:r w:rsidRPr="00050734">
        <w:rPr>
          <w:snapToGrid w:val="0"/>
        </w:rPr>
        <w:tab/>
        <w:t>nr-AssistanceAvailability-r16</w:t>
      </w:r>
      <w:r w:rsidRPr="00050734">
        <w:rPr>
          <w:snapToGrid w:val="0"/>
        </w:rPr>
        <w:tab/>
      </w:r>
      <w:r w:rsidRPr="00050734">
        <w:rPr>
          <w:snapToGrid w:val="0"/>
        </w:rPr>
        <w:tab/>
      </w:r>
      <w:r w:rsidR="00897986" w:rsidRPr="00050734">
        <w:rPr>
          <w:snapToGrid w:val="0"/>
        </w:rPr>
        <w:tab/>
      </w:r>
      <w:r w:rsidR="00897986" w:rsidRPr="00050734">
        <w:rPr>
          <w:snapToGrid w:val="0"/>
        </w:rPr>
        <w:tab/>
      </w:r>
      <w:r w:rsidRPr="00050734">
        <w:rPr>
          <w:snapToGrid w:val="0"/>
        </w:rPr>
        <w:t>BOOLEAN,</w:t>
      </w:r>
    </w:p>
    <w:p w14:paraId="20ECB3E1" w14:textId="77777777" w:rsidR="009E61AC" w:rsidRPr="00050734" w:rsidRDefault="009E61AC" w:rsidP="009E61AC">
      <w:pPr>
        <w:pStyle w:val="PL"/>
        <w:shd w:val="clear" w:color="auto" w:fill="E6E6E6"/>
        <w:rPr>
          <w:snapToGrid w:val="0"/>
        </w:rPr>
      </w:pPr>
      <w:r w:rsidRPr="00050734">
        <w:rPr>
          <w:snapToGrid w:val="0"/>
        </w:rPr>
        <w:tab/>
        <w:t>nr-DL-AoD-ReportConfig-r16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NR-DL-AoD-ReportConfig-r16,</w:t>
      </w:r>
    </w:p>
    <w:p w14:paraId="16C3B437" w14:textId="4F8A72C5" w:rsidR="00AE0B39" w:rsidRPr="00050734" w:rsidRDefault="009E61AC" w:rsidP="00AE0B39">
      <w:pPr>
        <w:pStyle w:val="PL"/>
        <w:shd w:val="clear" w:color="auto" w:fill="E6E6E6"/>
        <w:rPr>
          <w:snapToGrid w:val="0"/>
        </w:rPr>
      </w:pPr>
      <w:r w:rsidRPr="00050734">
        <w:rPr>
          <w:snapToGrid w:val="0"/>
        </w:rPr>
        <w:tab/>
        <w:t>...</w:t>
      </w:r>
      <w:r w:rsidR="00AE0B39" w:rsidRPr="00050734">
        <w:rPr>
          <w:snapToGrid w:val="0"/>
        </w:rPr>
        <w:t>,</w:t>
      </w:r>
    </w:p>
    <w:p w14:paraId="6CE57167" w14:textId="77777777" w:rsidR="00AE0B39" w:rsidRPr="00050734" w:rsidRDefault="00AE0B39" w:rsidP="00AE0B39">
      <w:pPr>
        <w:pStyle w:val="PL"/>
        <w:shd w:val="clear" w:color="auto" w:fill="E6E6E6"/>
        <w:rPr>
          <w:snapToGrid w:val="0"/>
        </w:rPr>
      </w:pPr>
      <w:r w:rsidRPr="00050734">
        <w:rPr>
          <w:snapToGrid w:val="0"/>
        </w:rPr>
        <w:tab/>
        <w:t>[[</w:t>
      </w:r>
    </w:p>
    <w:p w14:paraId="393C6AF0" w14:textId="77777777" w:rsidR="00AE0B39" w:rsidRPr="00050734" w:rsidRDefault="00AE0B39" w:rsidP="00AE0B39">
      <w:pPr>
        <w:pStyle w:val="PL"/>
        <w:shd w:val="clear" w:color="auto" w:fill="E6E6E6"/>
        <w:rPr>
          <w:snapToGrid w:val="0"/>
        </w:rPr>
      </w:pPr>
      <w:r w:rsidRPr="00050734">
        <w:tab/>
        <w:t>multiMeasInSameReport-r17</w:t>
      </w:r>
      <w:r w:rsidRPr="00050734">
        <w:tab/>
      </w:r>
      <w:r w:rsidRPr="00050734">
        <w:tab/>
      </w:r>
      <w:r w:rsidRPr="00050734">
        <w:tab/>
      </w:r>
      <w:r w:rsidRPr="00050734">
        <w:tab/>
      </w:r>
      <w:r w:rsidRPr="00050734">
        <w:tab/>
        <w:t>ENUMERATED { requested }</w:t>
      </w:r>
      <w:r w:rsidRPr="00050734">
        <w:tab/>
        <w:t>OPTIONAL  -- Need ON</w:t>
      </w:r>
    </w:p>
    <w:p w14:paraId="33BD93B5" w14:textId="5DDF5007" w:rsidR="009E61AC" w:rsidRPr="00050734" w:rsidRDefault="00AE0B39" w:rsidP="00AE0B39">
      <w:pPr>
        <w:pStyle w:val="PL"/>
        <w:shd w:val="clear" w:color="auto" w:fill="E6E6E6"/>
        <w:rPr>
          <w:snapToGrid w:val="0"/>
        </w:rPr>
      </w:pPr>
      <w:r w:rsidRPr="00050734">
        <w:rPr>
          <w:snapToGrid w:val="0"/>
        </w:rPr>
        <w:tab/>
        <w:t>]]</w:t>
      </w:r>
    </w:p>
    <w:p w14:paraId="0AD85FD9" w14:textId="77777777" w:rsidR="009E61AC" w:rsidRPr="00050734" w:rsidRDefault="009E61AC" w:rsidP="009E61AC">
      <w:pPr>
        <w:pStyle w:val="PL"/>
        <w:shd w:val="clear" w:color="auto" w:fill="E6E6E6"/>
        <w:rPr>
          <w:snapToGrid w:val="0"/>
        </w:rPr>
      </w:pPr>
      <w:r w:rsidRPr="00050734">
        <w:rPr>
          <w:snapToGrid w:val="0"/>
        </w:rPr>
        <w:t>}</w:t>
      </w:r>
    </w:p>
    <w:p w14:paraId="29E1BA2F" w14:textId="77777777" w:rsidR="009E61AC" w:rsidRPr="00050734" w:rsidRDefault="009E61AC" w:rsidP="009E61AC">
      <w:pPr>
        <w:pStyle w:val="PL"/>
        <w:shd w:val="clear" w:color="auto" w:fill="E6E6E6"/>
      </w:pPr>
    </w:p>
    <w:p w14:paraId="53B0794F" w14:textId="77777777" w:rsidR="009E61AC" w:rsidRPr="00050734" w:rsidRDefault="009E61AC" w:rsidP="005903F8">
      <w:pPr>
        <w:pStyle w:val="PL"/>
        <w:shd w:val="clear" w:color="auto" w:fill="E6E6E6"/>
        <w:rPr>
          <w:snapToGrid w:val="0"/>
        </w:rPr>
      </w:pPr>
      <w:r w:rsidRPr="00050734">
        <w:rPr>
          <w:snapToGrid w:val="0"/>
        </w:rPr>
        <w:t>NR-DL-AoD-ReportConfig-r16 ::= SEQUENCE {</w:t>
      </w:r>
    </w:p>
    <w:p w14:paraId="342ABC8B" w14:textId="72989D65" w:rsidR="009E61AC" w:rsidRPr="00050734" w:rsidRDefault="009E61AC" w:rsidP="005903F8">
      <w:pPr>
        <w:pStyle w:val="PL"/>
        <w:shd w:val="clear" w:color="auto" w:fill="E6E6E6"/>
      </w:pPr>
      <w:r w:rsidRPr="00050734">
        <w:rPr>
          <w:snapToGrid w:val="0"/>
        </w:rPr>
        <w:tab/>
        <w:t>maxDL-PRS-RSRP-MeasurementsPerTRP-r16</w:t>
      </w:r>
      <w:r w:rsidRPr="00050734">
        <w:rPr>
          <w:snapToGrid w:val="0"/>
        </w:rPr>
        <w:tab/>
      </w:r>
      <w:r w:rsidR="00897986" w:rsidRPr="00050734">
        <w:rPr>
          <w:snapToGrid w:val="0"/>
        </w:rPr>
        <w:tab/>
      </w:r>
      <w:r w:rsidRPr="00050734">
        <w:rPr>
          <w:snapToGrid w:val="0"/>
        </w:rPr>
        <w:t>INTEGER (1..8)</w:t>
      </w:r>
      <w:r w:rsidRPr="00050734">
        <w:rPr>
          <w:snapToGrid w:val="0"/>
        </w:rPr>
        <w:tab/>
      </w:r>
      <w:r w:rsidR="00897986" w:rsidRPr="00050734">
        <w:rPr>
          <w:snapToGrid w:val="0"/>
        </w:rPr>
        <w:tab/>
      </w:r>
      <w:r w:rsidR="00897986" w:rsidRPr="00050734">
        <w:rPr>
          <w:snapToGrid w:val="0"/>
        </w:rPr>
        <w:tab/>
      </w:r>
      <w:r w:rsidR="006575DA" w:rsidRPr="00050734">
        <w:rPr>
          <w:snapToGrid w:val="0"/>
        </w:rPr>
        <w:tab/>
      </w:r>
      <w:r w:rsidRPr="00050734">
        <w:rPr>
          <w:snapToGrid w:val="0"/>
        </w:rPr>
        <w:t>OPTIONAL</w:t>
      </w:r>
      <w:r w:rsidR="00897986" w:rsidRPr="00050734">
        <w:rPr>
          <w:snapToGrid w:val="0"/>
        </w:rPr>
        <w:t>,</w:t>
      </w:r>
      <w:r w:rsidR="00522B8D" w:rsidRPr="00050734">
        <w:rPr>
          <w:snapToGrid w:val="0"/>
        </w:rPr>
        <w:t xml:space="preserve"> -- Need ON</w:t>
      </w:r>
    </w:p>
    <w:p w14:paraId="4FC39CDD" w14:textId="0E5235EB" w:rsidR="00B710B8" w:rsidRPr="00050734" w:rsidRDefault="00897986" w:rsidP="00B710B8">
      <w:pPr>
        <w:pStyle w:val="PL"/>
        <w:shd w:val="clear" w:color="auto" w:fill="E6E6E6"/>
      </w:pPr>
      <w:r w:rsidRPr="00050734">
        <w:tab/>
        <w:t>...</w:t>
      </w:r>
      <w:r w:rsidR="00B710B8" w:rsidRPr="00050734">
        <w:t>,</w:t>
      </w:r>
    </w:p>
    <w:p w14:paraId="1E659FDB" w14:textId="77777777" w:rsidR="00B710B8" w:rsidRPr="00050734" w:rsidRDefault="00B710B8" w:rsidP="00B710B8">
      <w:pPr>
        <w:pStyle w:val="PL"/>
        <w:shd w:val="clear" w:color="auto" w:fill="E6E6E6"/>
      </w:pPr>
      <w:r w:rsidRPr="00050734">
        <w:tab/>
        <w:t>[[</w:t>
      </w:r>
    </w:p>
    <w:p w14:paraId="3F5514CE" w14:textId="77777777" w:rsidR="00AE0B39" w:rsidRPr="00050734" w:rsidRDefault="00B710B8" w:rsidP="00AE0B39">
      <w:pPr>
        <w:pStyle w:val="PL"/>
        <w:shd w:val="clear" w:color="auto" w:fill="E6E6E6"/>
        <w:rPr>
          <w:snapToGrid w:val="0"/>
        </w:rPr>
      </w:pPr>
      <w:r w:rsidRPr="00050734">
        <w:tab/>
      </w:r>
      <w:r w:rsidRPr="00050734">
        <w:rPr>
          <w:snapToGrid w:val="0"/>
        </w:rPr>
        <w:t>maxDL-PRS-RSRP-MeasurementsPerTRP-r17</w:t>
      </w:r>
      <w:r w:rsidRPr="00050734">
        <w:rPr>
          <w:snapToGrid w:val="0"/>
        </w:rPr>
        <w:tab/>
      </w:r>
      <w:r w:rsidRPr="00050734">
        <w:rPr>
          <w:snapToGrid w:val="0"/>
        </w:rPr>
        <w:tab/>
        <w:t>INTEGER (9..24)</w:t>
      </w:r>
      <w:r w:rsidRPr="00050734">
        <w:rPr>
          <w:snapToGrid w:val="0"/>
        </w:rPr>
        <w:tab/>
      </w:r>
      <w:r w:rsidRPr="00050734">
        <w:rPr>
          <w:snapToGrid w:val="0"/>
        </w:rPr>
        <w:tab/>
      </w:r>
      <w:r w:rsidRPr="00050734">
        <w:rPr>
          <w:snapToGrid w:val="0"/>
        </w:rPr>
        <w:tab/>
      </w:r>
      <w:r w:rsidRPr="00050734">
        <w:rPr>
          <w:snapToGrid w:val="0"/>
        </w:rPr>
        <w:tab/>
        <w:t>OPTIONAL, -- Need ON</w:t>
      </w:r>
    </w:p>
    <w:p w14:paraId="3BB258AB" w14:textId="2F6527A3" w:rsidR="00B710B8" w:rsidRPr="00050734" w:rsidRDefault="00AE0B39" w:rsidP="00B710B8">
      <w:pPr>
        <w:pStyle w:val="PL"/>
        <w:shd w:val="clear" w:color="auto" w:fill="E6E6E6"/>
      </w:pPr>
      <w:r w:rsidRPr="00050734">
        <w:rPr>
          <w:snapToGrid w:val="0"/>
        </w:rPr>
        <w:tab/>
        <w:t>maxDL-PRS-RSRPP-MeasurementsPerTRP-r17</w:t>
      </w:r>
      <w:r w:rsidRPr="00050734">
        <w:rPr>
          <w:snapToGrid w:val="0"/>
        </w:rPr>
        <w:tab/>
      </w:r>
      <w:r w:rsidRPr="00050734">
        <w:rPr>
          <w:snapToGrid w:val="0"/>
        </w:rPr>
        <w:tab/>
        <w:t>INTEGER (1..24)</w:t>
      </w:r>
      <w:r w:rsidRPr="00050734">
        <w:rPr>
          <w:snapToGrid w:val="0"/>
        </w:rPr>
        <w:tab/>
      </w:r>
      <w:r w:rsidRPr="00050734">
        <w:rPr>
          <w:snapToGrid w:val="0"/>
        </w:rPr>
        <w:tab/>
      </w:r>
      <w:r w:rsidR="006575DA" w:rsidRPr="00050734">
        <w:rPr>
          <w:snapToGrid w:val="0"/>
        </w:rPr>
        <w:tab/>
      </w:r>
      <w:r w:rsidR="006575DA" w:rsidRPr="00050734">
        <w:rPr>
          <w:snapToGrid w:val="0"/>
        </w:rPr>
        <w:tab/>
      </w:r>
      <w:r w:rsidRPr="00050734">
        <w:rPr>
          <w:snapToGrid w:val="0"/>
        </w:rPr>
        <w:t>OPTIONAL, -- Need ON</w:t>
      </w:r>
    </w:p>
    <w:p w14:paraId="60C494AA" w14:textId="77777777" w:rsidR="00B710B8" w:rsidRPr="00050734" w:rsidRDefault="00B710B8" w:rsidP="00B710B8">
      <w:pPr>
        <w:pStyle w:val="PL"/>
        <w:shd w:val="clear" w:color="auto" w:fill="E6E6E6"/>
      </w:pPr>
      <w:r w:rsidRPr="00050734">
        <w:rPr>
          <w:snapToGrid w:val="0"/>
        </w:rPr>
        <w:tab/>
        <w:t>nr-</w:t>
      </w:r>
      <w:r w:rsidRPr="00050734">
        <w:t>los-nlos-IndicatorRequest-r17</w:t>
      </w:r>
      <w:r w:rsidRPr="00050734">
        <w:tab/>
      </w:r>
      <w:r w:rsidRPr="00050734">
        <w:tab/>
      </w:r>
      <w:r w:rsidRPr="00050734">
        <w:tab/>
        <w:t>SEQUENCE {</w:t>
      </w:r>
    </w:p>
    <w:p w14:paraId="708838CA" w14:textId="4D542854"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E0B39" w:rsidRPr="00050734">
        <w:tab/>
      </w:r>
      <w:r w:rsidR="00AE0B39" w:rsidRPr="00050734">
        <w:tab/>
      </w:r>
      <w:r w:rsidR="00AE0B39" w:rsidRPr="00050734">
        <w:tab/>
      </w:r>
      <w:r w:rsidRPr="00050734">
        <w:t>type-r17</w:t>
      </w:r>
      <w:r w:rsidRPr="00050734">
        <w:tab/>
      </w:r>
      <w:r w:rsidR="00AE0B39" w:rsidRPr="00050734">
        <w:t>LOS-NLOS-IndicatorType1-r17</w:t>
      </w:r>
      <w:r w:rsidRPr="00050734">
        <w:t>,</w:t>
      </w:r>
    </w:p>
    <w:p w14:paraId="746EAAE7" w14:textId="77777777" w:rsidR="00AE0B39"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E0B39" w:rsidRPr="00050734">
        <w:tab/>
      </w:r>
      <w:r w:rsidR="00AE0B39" w:rsidRPr="00050734">
        <w:tab/>
      </w:r>
      <w:r w:rsidR="00AE0B39" w:rsidRPr="00050734">
        <w:tab/>
      </w:r>
      <w:r w:rsidRPr="00050734">
        <w:t>granularity-r17</w:t>
      </w:r>
    </w:p>
    <w:p w14:paraId="34F780F7" w14:textId="309BFFB3" w:rsidR="00B710B8" w:rsidRPr="00050734" w:rsidRDefault="00AE0B39"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B710B8" w:rsidRPr="00050734">
        <w:tab/>
      </w:r>
      <w:r w:rsidR="006575DA" w:rsidRPr="00050734">
        <w:tab/>
      </w:r>
      <w:r w:rsidRPr="00050734">
        <w:t>LOS-NLOS-IndicatorGranularity1-r17</w:t>
      </w:r>
      <w:r w:rsidR="00B710B8" w:rsidRPr="00050734">
        <w:t>,</w:t>
      </w:r>
    </w:p>
    <w:p w14:paraId="161B46A5" w14:textId="28DF1708"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E0B39" w:rsidRPr="00050734">
        <w:tab/>
      </w:r>
      <w:r w:rsidR="00AE0B39" w:rsidRPr="00050734">
        <w:tab/>
      </w:r>
      <w:r w:rsidR="00AE0B39" w:rsidRPr="00050734">
        <w:tab/>
      </w:r>
      <w:r w:rsidRPr="00050734">
        <w:t>...</w:t>
      </w:r>
    </w:p>
    <w:p w14:paraId="2F71E349" w14:textId="6BAD400E"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AE0B39" w:rsidRPr="00050734">
        <w:tab/>
      </w:r>
      <w:r w:rsidR="00AE0B39" w:rsidRPr="00050734">
        <w:tab/>
      </w:r>
      <w:r w:rsidRPr="00050734">
        <w:t>}</w:t>
      </w:r>
      <w:r w:rsidRPr="00050734">
        <w:tab/>
      </w:r>
      <w:r w:rsidRPr="00050734">
        <w:tab/>
      </w:r>
      <w:r w:rsidRPr="00050734">
        <w:tab/>
      </w:r>
      <w:r w:rsidRPr="00050734">
        <w:tab/>
      </w:r>
      <w:r w:rsidRPr="00050734">
        <w:tab/>
      </w:r>
      <w:r w:rsidRPr="00050734">
        <w:tab/>
      </w:r>
      <w:r w:rsidRPr="00050734">
        <w:tab/>
        <w:t>OPTIONAL, -- Need ON</w:t>
      </w:r>
    </w:p>
    <w:p w14:paraId="2184FB39" w14:textId="27C6727A" w:rsidR="00083366" w:rsidRPr="00050734" w:rsidRDefault="00B710B8" w:rsidP="00083366">
      <w:pPr>
        <w:pStyle w:val="PL"/>
        <w:shd w:val="clear" w:color="auto" w:fill="E6E6E6"/>
        <w:rPr>
          <w:snapToGrid w:val="0"/>
        </w:rPr>
      </w:pPr>
      <w:r w:rsidRPr="00050734">
        <w:rPr>
          <w:snapToGrid w:val="0"/>
        </w:rPr>
        <w:tab/>
      </w:r>
      <w:r w:rsidR="00083366" w:rsidRPr="00050734">
        <w:rPr>
          <w:snapToGrid w:val="0"/>
        </w:rPr>
        <w:t>reducedDL</w:t>
      </w:r>
      <w:r w:rsidRPr="00050734">
        <w:rPr>
          <w:snapToGrid w:val="0"/>
        </w:rPr>
        <w:t>-PRS-ProcessingSamples-r17</w:t>
      </w:r>
      <w:r w:rsidRPr="00050734">
        <w:rPr>
          <w:snapToGrid w:val="0"/>
        </w:rPr>
        <w:tab/>
      </w:r>
      <w:r w:rsidRPr="00050734">
        <w:rPr>
          <w:snapToGrid w:val="0"/>
        </w:rPr>
        <w:tab/>
      </w:r>
      <w:r w:rsidR="00083366" w:rsidRPr="00050734">
        <w:rPr>
          <w:snapToGrid w:val="0"/>
        </w:rPr>
        <w:tab/>
      </w:r>
      <w:r w:rsidRPr="00050734">
        <w:rPr>
          <w:snapToGrid w:val="0"/>
        </w:rPr>
        <w:t xml:space="preserve">ENUMERATED { </w:t>
      </w:r>
      <w:r w:rsidR="00083366" w:rsidRPr="00050734">
        <w:rPr>
          <w:snapToGrid w:val="0"/>
        </w:rPr>
        <w:t>requested</w:t>
      </w:r>
      <w:r w:rsidRPr="00050734">
        <w:rPr>
          <w:snapToGrid w:val="0"/>
        </w:rPr>
        <w:t>, ... }</w:t>
      </w:r>
    </w:p>
    <w:p w14:paraId="12A50D1E" w14:textId="05A6823E" w:rsidR="00AE0B39" w:rsidRPr="00050734" w:rsidRDefault="00083366" w:rsidP="0008336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B710B8" w:rsidRPr="00050734">
        <w:rPr>
          <w:snapToGrid w:val="0"/>
        </w:rPr>
        <w:t>OPTIONAL</w:t>
      </w:r>
      <w:r w:rsidR="00AE0B39" w:rsidRPr="00050734">
        <w:rPr>
          <w:snapToGrid w:val="0"/>
        </w:rPr>
        <w:t>,</w:t>
      </w:r>
      <w:r w:rsidR="00B710B8" w:rsidRPr="00050734">
        <w:rPr>
          <w:snapToGrid w:val="0"/>
        </w:rPr>
        <w:t xml:space="preserve"> -- Need ON</w:t>
      </w:r>
    </w:p>
    <w:p w14:paraId="3F293BF7" w14:textId="2B1D6175" w:rsidR="00B710B8" w:rsidRPr="00050734" w:rsidRDefault="00AE0B39" w:rsidP="00B710B8">
      <w:pPr>
        <w:pStyle w:val="PL"/>
        <w:shd w:val="clear" w:color="auto" w:fill="E6E6E6"/>
        <w:rPr>
          <w:snapToGrid w:val="0"/>
        </w:rPr>
      </w:pPr>
      <w:r w:rsidRPr="00050734">
        <w:rPr>
          <w:snapToGrid w:val="0"/>
        </w:rPr>
        <w:tab/>
      </w:r>
      <w:bookmarkStart w:id="3945" w:name="_Hlk104283356"/>
      <w:r w:rsidR="00083366" w:rsidRPr="00050734">
        <w:rPr>
          <w:snapToGrid w:val="0"/>
        </w:rPr>
        <w:t>l</w:t>
      </w:r>
      <w:r w:rsidR="00083366" w:rsidRPr="00050734">
        <w:t>owerRxBeamSweepingFactor</w:t>
      </w:r>
      <w:r w:rsidRPr="00050734">
        <w:t>-FR2-r17</w:t>
      </w:r>
      <w:r w:rsidRPr="00050734">
        <w:tab/>
      </w:r>
      <w:r w:rsidRPr="00050734">
        <w:tab/>
      </w:r>
      <w:r w:rsidRPr="00050734">
        <w:tab/>
        <w:t>ENUMERATED { requested }</w:t>
      </w:r>
      <w:bookmarkEnd w:id="3945"/>
      <w:r w:rsidRPr="00050734">
        <w:tab/>
        <w:t>OPTIONAL  -- Need ON</w:t>
      </w:r>
    </w:p>
    <w:p w14:paraId="668FE919" w14:textId="2BEE4168" w:rsidR="00897986" w:rsidRPr="00050734" w:rsidRDefault="00B710B8" w:rsidP="00B710B8">
      <w:pPr>
        <w:pStyle w:val="PL"/>
        <w:shd w:val="clear" w:color="auto" w:fill="E6E6E6"/>
      </w:pPr>
      <w:r w:rsidRPr="00050734">
        <w:tab/>
        <w:t>]]</w:t>
      </w:r>
    </w:p>
    <w:p w14:paraId="39EE64A9" w14:textId="77777777" w:rsidR="009E61AC" w:rsidRPr="00050734" w:rsidRDefault="009E61AC" w:rsidP="005903F8">
      <w:pPr>
        <w:pStyle w:val="PL"/>
        <w:shd w:val="clear" w:color="auto" w:fill="E6E6E6"/>
      </w:pPr>
      <w:r w:rsidRPr="00050734">
        <w:t>}</w:t>
      </w:r>
    </w:p>
    <w:p w14:paraId="0998758C" w14:textId="77777777" w:rsidR="009E61AC" w:rsidRPr="00050734" w:rsidRDefault="009E61AC" w:rsidP="009E61AC">
      <w:pPr>
        <w:pStyle w:val="PL"/>
        <w:shd w:val="clear" w:color="auto" w:fill="E6E6E6"/>
      </w:pPr>
    </w:p>
    <w:p w14:paraId="38E240A5" w14:textId="77777777" w:rsidR="009E61AC" w:rsidRPr="00050734" w:rsidRDefault="009E61AC" w:rsidP="009E61AC">
      <w:pPr>
        <w:pStyle w:val="PL"/>
        <w:shd w:val="clear" w:color="auto" w:fill="E6E6E6"/>
      </w:pPr>
      <w:r w:rsidRPr="00050734">
        <w:t>-- ASN1STOP</w:t>
      </w:r>
    </w:p>
    <w:p w14:paraId="5AD6CA0A"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D51B71F" w14:textId="77777777" w:rsidTr="00557BF2">
        <w:trPr>
          <w:cantSplit/>
          <w:tblHeader/>
        </w:trPr>
        <w:tc>
          <w:tcPr>
            <w:tcW w:w="9639" w:type="dxa"/>
          </w:tcPr>
          <w:p w14:paraId="7D11C223" w14:textId="77777777" w:rsidR="009E61AC" w:rsidRPr="00050734" w:rsidRDefault="009E61AC" w:rsidP="00557BF2">
            <w:pPr>
              <w:pStyle w:val="TAH"/>
              <w:keepNext w:val="0"/>
              <w:keepLines w:val="0"/>
              <w:widowControl w:val="0"/>
            </w:pPr>
            <w:r w:rsidRPr="00050734">
              <w:rPr>
                <w:i/>
              </w:rPr>
              <w:t xml:space="preserve">NR-DL-AoD-RequestLocationInformation </w:t>
            </w:r>
            <w:r w:rsidRPr="00050734">
              <w:rPr>
                <w:iCs/>
                <w:noProof/>
              </w:rPr>
              <w:t>field descriptions</w:t>
            </w:r>
          </w:p>
        </w:tc>
      </w:tr>
      <w:tr w:rsidR="00050734" w:rsidRPr="00050734" w14:paraId="1E0D5537" w14:textId="77777777" w:rsidTr="00557BF2">
        <w:trPr>
          <w:cantSplit/>
        </w:trPr>
        <w:tc>
          <w:tcPr>
            <w:tcW w:w="9639" w:type="dxa"/>
          </w:tcPr>
          <w:p w14:paraId="32EAE439" w14:textId="77777777" w:rsidR="009E61AC" w:rsidRPr="00050734" w:rsidRDefault="009E61AC" w:rsidP="00557BF2">
            <w:pPr>
              <w:pStyle w:val="TAL"/>
              <w:keepNext w:val="0"/>
              <w:keepLines w:val="0"/>
              <w:widowControl w:val="0"/>
              <w:rPr>
                <w:b/>
                <w:i/>
                <w:snapToGrid w:val="0"/>
              </w:rPr>
            </w:pPr>
            <w:r w:rsidRPr="00050734">
              <w:rPr>
                <w:b/>
                <w:i/>
                <w:snapToGrid w:val="0"/>
              </w:rPr>
              <w:t>nr-AssistanceAvailability</w:t>
            </w:r>
          </w:p>
          <w:p w14:paraId="78422EE1" w14:textId="77777777" w:rsidR="009E61AC" w:rsidRPr="00050734" w:rsidRDefault="009E61AC" w:rsidP="00557BF2">
            <w:pPr>
              <w:pStyle w:val="TAL"/>
              <w:keepNext w:val="0"/>
              <w:keepLines w:val="0"/>
              <w:widowControl w:val="0"/>
              <w:rPr>
                <w:snapToGrid w:val="0"/>
              </w:rPr>
            </w:pPr>
            <w:r w:rsidRPr="00050734">
              <w:rPr>
                <w:snapToGrid w:val="0"/>
              </w:rPr>
              <w:t>This field indicates whether the target device may request additional PRS assistance data from the server. TRUE means allowed and FALSE means not allowed.</w:t>
            </w:r>
          </w:p>
        </w:tc>
      </w:tr>
      <w:tr w:rsidR="00050734" w:rsidRPr="00050734" w14:paraId="544809B8" w14:textId="77777777" w:rsidTr="00557BF2">
        <w:trPr>
          <w:cantSplit/>
        </w:trPr>
        <w:tc>
          <w:tcPr>
            <w:tcW w:w="9639" w:type="dxa"/>
          </w:tcPr>
          <w:p w14:paraId="284E0F08" w14:textId="77777777" w:rsidR="00AE0B39" w:rsidRPr="00050734" w:rsidRDefault="00AE0B39" w:rsidP="00AE0B39">
            <w:pPr>
              <w:pStyle w:val="TAL"/>
              <w:rPr>
                <w:b/>
                <w:bCs/>
                <w:i/>
                <w:iCs/>
              </w:rPr>
            </w:pPr>
            <w:r w:rsidRPr="00050734">
              <w:rPr>
                <w:b/>
                <w:bCs/>
                <w:i/>
                <w:iCs/>
              </w:rPr>
              <w:t>multiMeasInSameReport</w:t>
            </w:r>
          </w:p>
          <w:p w14:paraId="2064C0E0" w14:textId="4A30A49E" w:rsidR="00AE0B39" w:rsidRPr="00050734" w:rsidRDefault="00AE0B39" w:rsidP="00AE0B39">
            <w:pPr>
              <w:pStyle w:val="TAL"/>
              <w:keepNext w:val="0"/>
              <w:keepLines w:val="0"/>
              <w:widowControl w:val="0"/>
              <w:rPr>
                <w:b/>
                <w:i/>
                <w:snapToGrid w:val="0"/>
              </w:rPr>
            </w:pPr>
            <w:r w:rsidRPr="00050734">
              <w:t xml:space="preserve">This field, if present, indicates that the target device is requested to provide multiple measurement instances in a single measurement report; i.e., include the </w:t>
            </w:r>
            <w:r w:rsidRPr="00050734">
              <w:rPr>
                <w:i/>
                <w:iCs/>
              </w:rPr>
              <w:t>nr-DL-AoD-SignalMeasurementInstances</w:t>
            </w:r>
            <w:r w:rsidRPr="00050734">
              <w:t xml:space="preserve"> (in the case of UE-assisted mode is requested) or </w:t>
            </w:r>
            <w:r w:rsidRPr="00050734">
              <w:rPr>
                <w:i/>
                <w:iCs/>
                <w:snapToGrid w:val="0"/>
              </w:rPr>
              <w:t>nr-DL-AoD-LocationInformationInstances</w:t>
            </w:r>
            <w:r w:rsidRPr="00050734">
              <w:rPr>
                <w:snapToGrid w:val="0"/>
              </w:rPr>
              <w:t xml:space="preserve"> (in the case of UE-based mode is requested) in IE </w:t>
            </w:r>
            <w:r w:rsidR="00C36AD8" w:rsidRPr="00050734">
              <w:rPr>
                <w:i/>
              </w:rPr>
              <w:t>NR-DL-AoD-ProvideLocationInformation</w:t>
            </w:r>
            <w:r w:rsidRPr="00050734">
              <w:rPr>
                <w:i/>
                <w:noProof/>
              </w:rPr>
              <w:t>.</w:t>
            </w:r>
          </w:p>
        </w:tc>
      </w:tr>
      <w:tr w:rsidR="00050734" w:rsidRPr="00050734" w14:paraId="01DEB04A" w14:textId="77777777" w:rsidTr="00557BF2">
        <w:trPr>
          <w:cantSplit/>
        </w:trPr>
        <w:tc>
          <w:tcPr>
            <w:tcW w:w="9639" w:type="dxa"/>
          </w:tcPr>
          <w:p w14:paraId="008AF2FB" w14:textId="77777777" w:rsidR="009E61AC" w:rsidRPr="00050734" w:rsidRDefault="009E61AC" w:rsidP="00557BF2">
            <w:pPr>
              <w:pStyle w:val="TAL"/>
              <w:keepNext w:val="0"/>
              <w:keepLines w:val="0"/>
              <w:widowControl w:val="0"/>
              <w:rPr>
                <w:b/>
                <w:i/>
                <w:noProof/>
              </w:rPr>
            </w:pPr>
            <w:r w:rsidRPr="00050734">
              <w:rPr>
                <w:b/>
                <w:i/>
                <w:noProof/>
              </w:rPr>
              <w:t>maxDL-PRS-RSRP-MeasurementsPerTRP</w:t>
            </w:r>
          </w:p>
          <w:p w14:paraId="6D982C0C" w14:textId="47EC7967" w:rsidR="009E61AC" w:rsidRPr="00050734" w:rsidRDefault="009E61AC" w:rsidP="00557BF2">
            <w:pPr>
              <w:pStyle w:val="TAL"/>
              <w:keepNext w:val="0"/>
              <w:keepLines w:val="0"/>
              <w:widowControl w:val="0"/>
              <w:rPr>
                <w:b/>
                <w:i/>
                <w:noProof/>
              </w:rPr>
            </w:pPr>
            <w:r w:rsidRPr="00050734">
              <w:t xml:space="preserve">This field specifies the maximum number of </w:t>
            </w:r>
            <w:r w:rsidR="00897986" w:rsidRPr="00050734">
              <w:t>DL-PRS</w:t>
            </w:r>
            <w:r w:rsidRPr="00050734">
              <w:t xml:space="preserve"> RSRP measurements on different </w:t>
            </w:r>
            <w:r w:rsidR="00897986" w:rsidRPr="00050734">
              <w:t>DL-PRS</w:t>
            </w:r>
            <w:r w:rsidRPr="00050734">
              <w:t xml:space="preserve"> </w:t>
            </w:r>
            <w:r w:rsidR="00897986" w:rsidRPr="00050734">
              <w:t>R</w:t>
            </w:r>
            <w:r w:rsidRPr="00050734">
              <w:t xml:space="preserve">esources from the same TRP. </w:t>
            </w:r>
            <w:r w:rsidR="00AE0B39" w:rsidRPr="00050734">
              <w:t>If this field with -r17 suffix is present, the field with -r16 suffix should not be present.</w:t>
            </w:r>
          </w:p>
        </w:tc>
      </w:tr>
      <w:tr w:rsidR="00050734" w:rsidRPr="00050734" w14:paraId="3CB55AB2" w14:textId="77777777" w:rsidTr="00557BF2">
        <w:trPr>
          <w:cantSplit/>
        </w:trPr>
        <w:tc>
          <w:tcPr>
            <w:tcW w:w="9639" w:type="dxa"/>
          </w:tcPr>
          <w:p w14:paraId="28661DAF" w14:textId="77777777" w:rsidR="00AE0B39" w:rsidRPr="00050734" w:rsidRDefault="00AE0B39" w:rsidP="00AE0B39">
            <w:pPr>
              <w:pStyle w:val="TAL"/>
              <w:keepNext w:val="0"/>
              <w:keepLines w:val="0"/>
              <w:widowControl w:val="0"/>
              <w:rPr>
                <w:b/>
                <w:i/>
                <w:noProof/>
              </w:rPr>
            </w:pPr>
            <w:r w:rsidRPr="00050734">
              <w:rPr>
                <w:b/>
                <w:i/>
                <w:noProof/>
              </w:rPr>
              <w:t>maxDL-PRS-RSRPP-MeasurementsPerTRP</w:t>
            </w:r>
          </w:p>
          <w:p w14:paraId="05AC43E5" w14:textId="708D7B98" w:rsidR="00AE0B39" w:rsidRPr="00050734" w:rsidRDefault="00AE0B39" w:rsidP="00AE0B39">
            <w:pPr>
              <w:pStyle w:val="TAL"/>
              <w:keepNext w:val="0"/>
              <w:keepLines w:val="0"/>
              <w:widowControl w:val="0"/>
              <w:rPr>
                <w:b/>
                <w:i/>
                <w:noProof/>
              </w:rPr>
            </w:pPr>
            <w:r w:rsidRPr="00050734">
              <w:t>This field specifies the maximum number of DL-PRS RSRPP measurements on different DL-PRS Resources from the same TRP.</w:t>
            </w:r>
          </w:p>
        </w:tc>
      </w:tr>
      <w:tr w:rsidR="00050734" w:rsidRPr="00050734" w14:paraId="5650571C" w14:textId="77777777" w:rsidTr="00557BF2">
        <w:trPr>
          <w:cantSplit/>
        </w:trPr>
        <w:tc>
          <w:tcPr>
            <w:tcW w:w="9639" w:type="dxa"/>
          </w:tcPr>
          <w:p w14:paraId="39C9CDFC" w14:textId="77777777" w:rsidR="00B710B8" w:rsidRPr="00050734" w:rsidRDefault="00B710B8" w:rsidP="00B710B8">
            <w:pPr>
              <w:pStyle w:val="TAL"/>
              <w:rPr>
                <w:b/>
                <w:bCs/>
                <w:i/>
                <w:iCs/>
              </w:rPr>
            </w:pPr>
            <w:r w:rsidRPr="00050734">
              <w:rPr>
                <w:b/>
                <w:bCs/>
                <w:i/>
                <w:iCs/>
                <w:snapToGrid w:val="0"/>
              </w:rPr>
              <w:t>nr-</w:t>
            </w:r>
            <w:r w:rsidRPr="00050734">
              <w:rPr>
                <w:b/>
                <w:bCs/>
                <w:i/>
                <w:iCs/>
              </w:rPr>
              <w:t>los-nlos-IndicatorRequest</w:t>
            </w:r>
          </w:p>
          <w:p w14:paraId="7D3ADD7F" w14:textId="0DF005D5" w:rsidR="00B710B8" w:rsidRPr="00050734" w:rsidRDefault="00B710B8" w:rsidP="00B710B8">
            <w:pPr>
              <w:pStyle w:val="TAL"/>
              <w:keepNext w:val="0"/>
              <w:keepLines w:val="0"/>
              <w:widowControl w:val="0"/>
              <w:rPr>
                <w:b/>
                <w:i/>
                <w:noProof/>
              </w:rPr>
            </w:pPr>
            <w:r w:rsidRPr="00050734">
              <w:t xml:space="preserve">This field, if present, indicates that the target device is requested to provide the indicated type and granularity of the estimated </w:t>
            </w:r>
            <w:r w:rsidRPr="00050734">
              <w:rPr>
                <w:i/>
                <w:iCs/>
              </w:rPr>
              <w:t>LOS-NLOS-Indicator</w:t>
            </w:r>
            <w:r w:rsidRPr="00050734">
              <w:t xml:space="preserve"> in the </w:t>
            </w:r>
            <w:r w:rsidRPr="00050734">
              <w:rPr>
                <w:i/>
                <w:iCs/>
                <w:snapToGrid w:val="0"/>
              </w:rPr>
              <w:t>NR-DL-AoD-SignalMeasurementInformation</w:t>
            </w:r>
            <w:r w:rsidRPr="00050734">
              <w:rPr>
                <w:snapToGrid w:val="0"/>
              </w:rPr>
              <w:t>.</w:t>
            </w:r>
          </w:p>
        </w:tc>
      </w:tr>
      <w:tr w:rsidR="00050734" w:rsidRPr="00050734" w14:paraId="78FDDDD7" w14:textId="77777777" w:rsidTr="00557BF2">
        <w:trPr>
          <w:cantSplit/>
        </w:trPr>
        <w:tc>
          <w:tcPr>
            <w:tcW w:w="9639" w:type="dxa"/>
          </w:tcPr>
          <w:p w14:paraId="4C1C6238" w14:textId="2F9E5E45" w:rsidR="00B710B8" w:rsidRPr="00050734" w:rsidRDefault="00083366" w:rsidP="00B710B8">
            <w:pPr>
              <w:pStyle w:val="TAL"/>
              <w:rPr>
                <w:b/>
                <w:bCs/>
                <w:i/>
                <w:iCs/>
                <w:snapToGrid w:val="0"/>
              </w:rPr>
            </w:pPr>
            <w:r w:rsidRPr="00050734">
              <w:rPr>
                <w:b/>
                <w:bCs/>
                <w:i/>
                <w:iCs/>
                <w:snapToGrid w:val="0"/>
              </w:rPr>
              <w:t>reducedDL-PRS-ProcessingSamples</w:t>
            </w:r>
          </w:p>
          <w:p w14:paraId="11154B7E" w14:textId="2BB52B42" w:rsidR="00B710B8" w:rsidRPr="00050734" w:rsidRDefault="00083366" w:rsidP="00B710B8">
            <w:pPr>
              <w:pStyle w:val="TAL"/>
              <w:keepNext w:val="0"/>
              <w:keepLines w:val="0"/>
              <w:widowControl w:val="0"/>
              <w:rPr>
                <w:b/>
                <w:i/>
                <w:noProof/>
              </w:rPr>
            </w:pPr>
            <w:r w:rsidRPr="00050734">
              <w:rPr>
                <w:snapToGrid w:val="0"/>
              </w:rPr>
              <w:t>This field, if present and set to '</w:t>
            </w:r>
            <w:r w:rsidRPr="00050734">
              <w:rPr>
                <w:i/>
                <w:iCs/>
                <w:snapToGrid w:val="0"/>
              </w:rPr>
              <w:t>requested</w:t>
            </w:r>
            <w:r w:rsidRPr="00050734">
              <w:rPr>
                <w:snapToGrid w:val="0"/>
              </w:rPr>
              <w:t>', indicates that the target device is requested to perform the requested measurements with reduced number of samples (M=1 or M=2) as specified in TS 38.133 [46].</w:t>
            </w:r>
          </w:p>
        </w:tc>
      </w:tr>
      <w:tr w:rsidR="00D953A3" w:rsidRPr="00050734" w14:paraId="276D58BA" w14:textId="77777777" w:rsidTr="00557BF2">
        <w:trPr>
          <w:cantSplit/>
        </w:trPr>
        <w:tc>
          <w:tcPr>
            <w:tcW w:w="9639" w:type="dxa"/>
          </w:tcPr>
          <w:p w14:paraId="4642067C" w14:textId="0AC98485" w:rsidR="00AE0B39" w:rsidRPr="00050734" w:rsidRDefault="00083366" w:rsidP="00AE0B39">
            <w:pPr>
              <w:pStyle w:val="TAL"/>
              <w:rPr>
                <w:b/>
                <w:bCs/>
                <w:i/>
                <w:iCs/>
                <w:snapToGrid w:val="0"/>
              </w:rPr>
            </w:pPr>
            <w:r w:rsidRPr="00050734">
              <w:rPr>
                <w:b/>
                <w:bCs/>
                <w:i/>
                <w:iCs/>
                <w:snapToGrid w:val="0"/>
              </w:rPr>
              <w:t>lowerRxBeamSweepingFactor</w:t>
            </w:r>
            <w:r w:rsidR="00AE0B39" w:rsidRPr="00050734">
              <w:rPr>
                <w:b/>
                <w:bCs/>
                <w:i/>
                <w:iCs/>
                <w:snapToGrid w:val="0"/>
              </w:rPr>
              <w:t>-FR2</w:t>
            </w:r>
          </w:p>
          <w:p w14:paraId="17BF780D" w14:textId="6DFF8BCD" w:rsidR="00AE0B39" w:rsidRPr="00050734" w:rsidRDefault="00AE0B39" w:rsidP="00AE0B39">
            <w:pPr>
              <w:pStyle w:val="TAL"/>
              <w:rPr>
                <w:b/>
                <w:bCs/>
                <w:i/>
                <w:iCs/>
                <w:snapToGrid w:val="0"/>
              </w:rPr>
            </w:pPr>
            <w:r w:rsidRPr="00050734">
              <w:rPr>
                <w:snapToGrid w:val="0"/>
              </w:rPr>
              <w:t xml:space="preserve">This field, if present, indicates that the target device is requested to use </w:t>
            </w:r>
            <w:r w:rsidRPr="00050734">
              <w:t>a lower Rx beam sweeping factor than 8 for FR2 according to UE's capability.</w:t>
            </w:r>
          </w:p>
        </w:tc>
      </w:tr>
    </w:tbl>
    <w:p w14:paraId="571DC380" w14:textId="77777777" w:rsidR="009E61AC" w:rsidRPr="00050734" w:rsidRDefault="009E61AC" w:rsidP="009E61AC">
      <w:pPr>
        <w:rPr>
          <w:noProof/>
        </w:rPr>
      </w:pPr>
    </w:p>
    <w:p w14:paraId="2BE1DD52" w14:textId="77777777" w:rsidR="009E61AC" w:rsidRPr="00050734" w:rsidRDefault="005314F9" w:rsidP="009E61AC">
      <w:pPr>
        <w:pStyle w:val="Heading4"/>
      </w:pPr>
      <w:bookmarkStart w:id="3946" w:name="_Toc37681220"/>
      <w:bookmarkStart w:id="3947" w:name="_Toc46486793"/>
      <w:bookmarkStart w:id="3948" w:name="_Toc52547138"/>
      <w:bookmarkStart w:id="3949" w:name="_Toc52547668"/>
      <w:bookmarkStart w:id="3950" w:name="_Toc52548198"/>
      <w:bookmarkStart w:id="3951" w:name="_Toc52548728"/>
      <w:bookmarkStart w:id="3952" w:name="_Toc156252996"/>
      <w:r w:rsidRPr="00050734">
        <w:t>6.</w:t>
      </w:r>
      <w:r w:rsidR="00C55484" w:rsidRPr="00050734">
        <w:t>5</w:t>
      </w:r>
      <w:r w:rsidR="009E61AC" w:rsidRPr="00050734">
        <w:t>.1</w:t>
      </w:r>
      <w:r w:rsidR="00C55484" w:rsidRPr="00050734">
        <w:t>1</w:t>
      </w:r>
      <w:r w:rsidR="009E61AC" w:rsidRPr="00050734">
        <w:t>.6</w:t>
      </w:r>
      <w:r w:rsidR="009E61AC" w:rsidRPr="00050734">
        <w:tab/>
        <w:t>NR</w:t>
      </w:r>
      <w:r w:rsidR="00897986" w:rsidRPr="00050734">
        <w:t xml:space="preserve"> </w:t>
      </w:r>
      <w:r w:rsidR="009E61AC" w:rsidRPr="00050734">
        <w:t>DL-AoD Capability Information</w:t>
      </w:r>
      <w:bookmarkEnd w:id="3946"/>
      <w:bookmarkEnd w:id="3947"/>
      <w:bookmarkEnd w:id="3948"/>
      <w:bookmarkEnd w:id="3949"/>
      <w:bookmarkEnd w:id="3950"/>
      <w:bookmarkEnd w:id="3951"/>
      <w:bookmarkEnd w:id="3952"/>
    </w:p>
    <w:p w14:paraId="12F458C6" w14:textId="77777777" w:rsidR="009E61AC" w:rsidRPr="00050734" w:rsidRDefault="009E61AC" w:rsidP="009E61AC">
      <w:pPr>
        <w:pStyle w:val="Heading4"/>
      </w:pPr>
      <w:bookmarkStart w:id="3953" w:name="_Toc37681221"/>
      <w:bookmarkStart w:id="3954" w:name="_Toc46486794"/>
      <w:bookmarkStart w:id="3955" w:name="_Toc52547139"/>
      <w:bookmarkStart w:id="3956" w:name="_Toc52547669"/>
      <w:bookmarkStart w:id="3957" w:name="_Toc52548199"/>
      <w:bookmarkStart w:id="3958" w:name="_Toc52548729"/>
      <w:bookmarkStart w:id="3959" w:name="_Toc156252997"/>
      <w:r w:rsidRPr="00050734">
        <w:t>–</w:t>
      </w:r>
      <w:r w:rsidRPr="00050734">
        <w:tab/>
      </w:r>
      <w:r w:rsidRPr="00050734">
        <w:rPr>
          <w:i/>
        </w:rPr>
        <w:t>NR-DL-AoD-Provide</w:t>
      </w:r>
      <w:r w:rsidRPr="00050734">
        <w:rPr>
          <w:i/>
          <w:noProof/>
        </w:rPr>
        <w:t>Capabilities</w:t>
      </w:r>
      <w:bookmarkEnd w:id="3953"/>
      <w:bookmarkEnd w:id="3954"/>
      <w:bookmarkEnd w:id="3955"/>
      <w:bookmarkEnd w:id="3956"/>
      <w:bookmarkEnd w:id="3957"/>
      <w:bookmarkEnd w:id="3958"/>
      <w:bookmarkEnd w:id="3959"/>
    </w:p>
    <w:p w14:paraId="42FE706E" w14:textId="77777777" w:rsidR="009E61AC" w:rsidRPr="00050734" w:rsidRDefault="009E61AC" w:rsidP="009E61AC">
      <w:pPr>
        <w:keepLines/>
      </w:pPr>
      <w:r w:rsidRPr="00050734">
        <w:t xml:space="preserve">The IE </w:t>
      </w:r>
      <w:r w:rsidRPr="00050734">
        <w:rPr>
          <w:i/>
        </w:rPr>
        <w:t>NR-DL-AoD-Provide</w:t>
      </w:r>
      <w:r w:rsidRPr="00050734">
        <w:rPr>
          <w:i/>
          <w:noProof/>
        </w:rPr>
        <w:t>Capabilities</w:t>
      </w:r>
      <w:r w:rsidRPr="00050734">
        <w:rPr>
          <w:noProof/>
        </w:rPr>
        <w:t xml:space="preserve"> is</w:t>
      </w:r>
      <w:r w:rsidRPr="00050734">
        <w:t xml:space="preserve"> used by the target device to indicate its capability to support NR DL-AoD and to provide its NR DL-AoD positioning capabilities to the location server.</w:t>
      </w:r>
    </w:p>
    <w:p w14:paraId="362C1742" w14:textId="77777777" w:rsidR="009E61AC" w:rsidRPr="00050734" w:rsidRDefault="009E61AC" w:rsidP="009E61AC">
      <w:pPr>
        <w:pStyle w:val="PL"/>
        <w:shd w:val="clear" w:color="auto" w:fill="E6E6E6"/>
      </w:pPr>
      <w:r w:rsidRPr="00050734">
        <w:t>-- ASN1START</w:t>
      </w:r>
    </w:p>
    <w:p w14:paraId="54851D03" w14:textId="77777777" w:rsidR="009E61AC" w:rsidRPr="00050734" w:rsidRDefault="009E61AC" w:rsidP="009E61AC">
      <w:pPr>
        <w:pStyle w:val="PL"/>
        <w:shd w:val="clear" w:color="auto" w:fill="E6E6E6"/>
        <w:rPr>
          <w:snapToGrid w:val="0"/>
        </w:rPr>
      </w:pPr>
    </w:p>
    <w:p w14:paraId="11B6D45C" w14:textId="77777777" w:rsidR="009E61AC" w:rsidRPr="00050734" w:rsidRDefault="009E61AC" w:rsidP="005903F8">
      <w:pPr>
        <w:pStyle w:val="PL"/>
        <w:shd w:val="clear" w:color="auto" w:fill="E6E6E6"/>
        <w:rPr>
          <w:snapToGrid w:val="0"/>
        </w:rPr>
      </w:pPr>
      <w:r w:rsidRPr="00050734">
        <w:rPr>
          <w:snapToGrid w:val="0"/>
        </w:rPr>
        <w:t>NR-DL-AoD-ProvideCapabilities-r16 ::= SEQUENCE {</w:t>
      </w:r>
    </w:p>
    <w:p w14:paraId="2DFD7FDA" w14:textId="77777777" w:rsidR="009E61AC" w:rsidRPr="00651EE2" w:rsidRDefault="009E61AC" w:rsidP="009E61AC">
      <w:pPr>
        <w:pStyle w:val="PL"/>
        <w:shd w:val="clear" w:color="auto" w:fill="E6E6E6"/>
        <w:rPr>
          <w:snapToGrid w:val="0"/>
          <w:lang w:val="fr-FR"/>
        </w:rPr>
      </w:pPr>
      <w:r w:rsidRPr="00050734">
        <w:rPr>
          <w:snapToGrid w:val="0"/>
        </w:rPr>
        <w:tab/>
      </w:r>
      <w:r w:rsidRPr="00651EE2">
        <w:rPr>
          <w:snapToGrid w:val="0"/>
          <w:lang w:val="fr-FR"/>
        </w:rPr>
        <w:t>nr-DL-</w:t>
      </w:r>
      <w:r w:rsidR="00897986" w:rsidRPr="00651EE2">
        <w:rPr>
          <w:snapToGrid w:val="0"/>
          <w:lang w:val="fr-FR"/>
        </w:rPr>
        <w:t>AoD</w:t>
      </w:r>
      <w:r w:rsidRPr="00651EE2">
        <w:rPr>
          <w:snapToGrid w:val="0"/>
          <w:lang w:val="fr-FR"/>
        </w:rPr>
        <w:t>-Mode-r16</w:t>
      </w:r>
      <w:r w:rsidRPr="00651EE2">
        <w:rPr>
          <w:snapToGrid w:val="0"/>
          <w:lang w:val="fr-FR"/>
        </w:rPr>
        <w:tab/>
      </w:r>
      <w:r w:rsidRPr="00651EE2">
        <w:rPr>
          <w:snapToGrid w:val="0"/>
          <w:lang w:val="fr-FR"/>
        </w:rPr>
        <w:tab/>
      </w:r>
      <w:r w:rsidR="00897986" w:rsidRPr="00651EE2">
        <w:rPr>
          <w:snapToGrid w:val="0"/>
          <w:lang w:val="fr-FR"/>
        </w:rPr>
        <w:tab/>
      </w:r>
      <w:r w:rsidR="00897986" w:rsidRPr="00651EE2">
        <w:rPr>
          <w:snapToGrid w:val="0"/>
          <w:lang w:val="fr-FR"/>
        </w:rPr>
        <w:tab/>
      </w:r>
      <w:r w:rsidR="00897986" w:rsidRPr="00651EE2">
        <w:rPr>
          <w:snapToGrid w:val="0"/>
          <w:lang w:val="fr-FR"/>
        </w:rPr>
        <w:tab/>
      </w:r>
      <w:r w:rsidR="00897986" w:rsidRPr="00651EE2">
        <w:rPr>
          <w:snapToGrid w:val="0"/>
          <w:lang w:val="fr-FR"/>
        </w:rPr>
        <w:tab/>
      </w:r>
      <w:r w:rsidRPr="00651EE2">
        <w:rPr>
          <w:snapToGrid w:val="0"/>
          <w:lang w:val="fr-FR"/>
        </w:rPr>
        <w:t>PositioningModes,</w:t>
      </w:r>
    </w:p>
    <w:p w14:paraId="711E8B09" w14:textId="77777777" w:rsidR="00897986" w:rsidRPr="00050734" w:rsidRDefault="00897986" w:rsidP="00897986">
      <w:pPr>
        <w:pStyle w:val="PL"/>
        <w:shd w:val="clear" w:color="auto" w:fill="E6E6E6"/>
        <w:rPr>
          <w:snapToGrid w:val="0"/>
        </w:rPr>
      </w:pPr>
      <w:r w:rsidRPr="00651EE2">
        <w:rPr>
          <w:snapToGrid w:val="0"/>
          <w:lang w:val="fr-FR"/>
        </w:rPr>
        <w:tab/>
      </w:r>
      <w:r w:rsidRPr="00050734">
        <w:rPr>
          <w:snapToGrid w:val="0"/>
        </w:rPr>
        <w:t>nr-DL-AoD-PRS-Capability-r16</w:t>
      </w:r>
      <w:r w:rsidRPr="00050734">
        <w:rPr>
          <w:snapToGrid w:val="0"/>
        </w:rPr>
        <w:tab/>
      </w:r>
      <w:r w:rsidRPr="00050734">
        <w:rPr>
          <w:snapToGrid w:val="0"/>
        </w:rPr>
        <w:tab/>
      </w:r>
      <w:r w:rsidRPr="00050734">
        <w:rPr>
          <w:snapToGrid w:val="0"/>
        </w:rPr>
        <w:tab/>
        <w:t>NR-DL-PRS-ResourcesCapability-r16,</w:t>
      </w:r>
    </w:p>
    <w:p w14:paraId="3BC8C4FE" w14:textId="77777777" w:rsidR="00897986" w:rsidRPr="00050734" w:rsidRDefault="00897986" w:rsidP="00897986">
      <w:pPr>
        <w:pStyle w:val="PL"/>
        <w:shd w:val="clear" w:color="auto" w:fill="E6E6E6"/>
        <w:rPr>
          <w:snapToGrid w:val="0"/>
        </w:rPr>
      </w:pPr>
      <w:r w:rsidRPr="00050734">
        <w:rPr>
          <w:snapToGrid w:val="0"/>
        </w:rPr>
        <w:tab/>
        <w:t>nr-DL-AoD-MeasurementCapability-r16</w:t>
      </w:r>
      <w:r w:rsidRPr="00050734">
        <w:rPr>
          <w:snapToGrid w:val="0"/>
        </w:rPr>
        <w:tab/>
      </w:r>
      <w:r w:rsidRPr="00050734">
        <w:rPr>
          <w:snapToGrid w:val="0"/>
        </w:rPr>
        <w:tab/>
        <w:t>NR-DL-AoD-MeasurementCapability-r16,</w:t>
      </w:r>
    </w:p>
    <w:p w14:paraId="203A0D55" w14:textId="77777777" w:rsidR="00897986" w:rsidRPr="00050734" w:rsidRDefault="00897986" w:rsidP="00897986">
      <w:pPr>
        <w:pStyle w:val="PL"/>
        <w:shd w:val="clear" w:color="auto" w:fill="E6E6E6"/>
        <w:rPr>
          <w:snapToGrid w:val="0"/>
        </w:rPr>
      </w:pPr>
      <w:r w:rsidRPr="00050734">
        <w:rPr>
          <w:snapToGrid w:val="0"/>
        </w:rPr>
        <w:tab/>
        <w:t>nr-DL-PRS-QCL-ProcessingCapability-r16</w:t>
      </w:r>
      <w:r w:rsidRPr="00050734">
        <w:rPr>
          <w:snapToGrid w:val="0"/>
        </w:rPr>
        <w:tab/>
        <w:t>NR-DL-PRS-QCL-ProcessingCapability-r16,</w:t>
      </w:r>
    </w:p>
    <w:p w14:paraId="6E1E2D2C" w14:textId="77777777" w:rsidR="00473A1D" w:rsidRPr="00050734" w:rsidRDefault="00897986" w:rsidP="00897986">
      <w:pPr>
        <w:pStyle w:val="PL"/>
        <w:shd w:val="clear" w:color="auto" w:fill="E6E6E6"/>
        <w:rPr>
          <w:snapToGrid w:val="0"/>
        </w:rPr>
      </w:pPr>
      <w:r w:rsidRPr="00050734">
        <w:rPr>
          <w:snapToGrid w:val="0"/>
        </w:rPr>
        <w:tab/>
        <w:t>nr-DL-PRS-ProcessingCapability-r16</w:t>
      </w:r>
      <w:r w:rsidRPr="00050734">
        <w:rPr>
          <w:snapToGrid w:val="0"/>
        </w:rPr>
        <w:tab/>
      </w:r>
      <w:r w:rsidRPr="00050734">
        <w:rPr>
          <w:snapToGrid w:val="0"/>
        </w:rPr>
        <w:tab/>
        <w:t>NR-DL-PRS-ProcessingCapability-r16,</w:t>
      </w:r>
    </w:p>
    <w:p w14:paraId="16B7F323" w14:textId="1E855570" w:rsidR="009E61AC" w:rsidRPr="00050734" w:rsidRDefault="009E61AC" w:rsidP="00897986">
      <w:pPr>
        <w:pStyle w:val="PL"/>
        <w:shd w:val="clear" w:color="auto" w:fill="E6E6E6"/>
        <w:rPr>
          <w:snapToGrid w:val="0"/>
        </w:rPr>
      </w:pPr>
      <w:r w:rsidRPr="00050734">
        <w:rPr>
          <w:snapToGrid w:val="0"/>
        </w:rPr>
        <w:tab/>
        <w:t>periodicalReporting-r16</w:t>
      </w:r>
      <w:r w:rsidRPr="00050734">
        <w:rPr>
          <w:snapToGrid w:val="0"/>
        </w:rPr>
        <w:tab/>
      </w:r>
      <w:r w:rsidRPr="00050734">
        <w:rPr>
          <w:snapToGrid w:val="0"/>
        </w:rPr>
        <w:tab/>
      </w:r>
      <w:r w:rsidRPr="00050734">
        <w:rPr>
          <w:snapToGrid w:val="0"/>
        </w:rPr>
        <w:tab/>
      </w:r>
      <w:r w:rsidRPr="00050734">
        <w:rPr>
          <w:snapToGrid w:val="0"/>
        </w:rPr>
        <w:tab/>
      </w:r>
      <w:r w:rsidR="00BC4DFE" w:rsidRPr="00050734">
        <w:rPr>
          <w:snapToGrid w:val="0"/>
        </w:rPr>
        <w:tab/>
      </w:r>
      <w:r w:rsidR="00897986" w:rsidRPr="00050734">
        <w:rPr>
          <w:snapToGrid w:val="0"/>
        </w:rPr>
        <w:t>PositioningModes</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275A05" w:rsidRPr="00050734">
        <w:rPr>
          <w:snapToGrid w:val="0"/>
        </w:rPr>
        <w:tab/>
      </w:r>
      <w:r w:rsidRPr="00050734">
        <w:rPr>
          <w:snapToGrid w:val="0"/>
        </w:rPr>
        <w:t>OPTIONAL,</w:t>
      </w:r>
    </w:p>
    <w:p w14:paraId="1F85B185" w14:textId="77F912AB" w:rsidR="00B710B8" w:rsidRPr="00050734" w:rsidRDefault="009E61AC" w:rsidP="00B710B8">
      <w:pPr>
        <w:pStyle w:val="PL"/>
        <w:shd w:val="clear" w:color="auto" w:fill="E6E6E6"/>
        <w:rPr>
          <w:snapToGrid w:val="0"/>
        </w:rPr>
      </w:pPr>
      <w:r w:rsidRPr="00050734">
        <w:rPr>
          <w:snapToGrid w:val="0"/>
        </w:rPr>
        <w:tab/>
        <w:t>...</w:t>
      </w:r>
      <w:r w:rsidR="00B710B8" w:rsidRPr="00050734">
        <w:rPr>
          <w:snapToGrid w:val="0"/>
        </w:rPr>
        <w:t>,</w:t>
      </w:r>
    </w:p>
    <w:p w14:paraId="66F810E2" w14:textId="77777777" w:rsidR="00B710B8" w:rsidRPr="00050734" w:rsidRDefault="00B710B8" w:rsidP="00B710B8">
      <w:pPr>
        <w:pStyle w:val="PL"/>
        <w:shd w:val="clear" w:color="auto" w:fill="E6E6E6"/>
        <w:rPr>
          <w:snapToGrid w:val="0"/>
        </w:rPr>
      </w:pPr>
      <w:r w:rsidRPr="00050734">
        <w:rPr>
          <w:snapToGrid w:val="0"/>
        </w:rPr>
        <w:tab/>
        <w:t>[[</w:t>
      </w:r>
    </w:p>
    <w:p w14:paraId="55AC9893" w14:textId="77777777" w:rsidR="00B710B8" w:rsidRPr="00050734" w:rsidRDefault="00B710B8" w:rsidP="00B710B8">
      <w:pPr>
        <w:pStyle w:val="PL"/>
        <w:shd w:val="clear" w:color="auto" w:fill="E6E6E6"/>
        <w:rPr>
          <w:snapToGrid w:val="0"/>
        </w:rPr>
      </w:pPr>
      <w:r w:rsidRPr="00050734">
        <w:rPr>
          <w:snapToGrid w:val="0"/>
        </w:rPr>
        <w:tab/>
        <w:t>ten-ms-unit-ResponseTime-r17</w:t>
      </w:r>
      <w:r w:rsidRPr="00050734">
        <w:rPr>
          <w:snapToGrid w:val="0"/>
        </w:rPr>
        <w:tab/>
      </w:r>
      <w:r w:rsidRPr="00050734">
        <w:rPr>
          <w:snapToGrid w:val="0"/>
        </w:rPr>
        <w:tab/>
      </w:r>
      <w:r w:rsidRPr="00050734">
        <w:rPr>
          <w:snapToGrid w:val="0"/>
        </w:rPr>
        <w:tab/>
        <w:t>PositioningModes</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9661D83" w14:textId="2165860C" w:rsidR="00B710B8" w:rsidRPr="00050734" w:rsidRDefault="00B710B8" w:rsidP="00B710B8">
      <w:pPr>
        <w:pStyle w:val="PL"/>
        <w:shd w:val="clear" w:color="auto" w:fill="E6E6E6"/>
        <w:rPr>
          <w:snapToGrid w:val="0"/>
        </w:rPr>
      </w:pPr>
      <w:r w:rsidRPr="00050734">
        <w:rPr>
          <w:snapToGrid w:val="0"/>
        </w:rPr>
        <w:tab/>
        <w:t>nr-PosCalcAssistanceSupport-r17</w:t>
      </w:r>
      <w:r w:rsidRPr="00050734">
        <w:rPr>
          <w:snapToGrid w:val="0"/>
        </w:rPr>
        <w:tab/>
      </w:r>
      <w:r w:rsidRPr="00050734">
        <w:rPr>
          <w:snapToGrid w:val="0"/>
        </w:rPr>
        <w:tab/>
      </w:r>
      <w:r w:rsidRPr="00050734">
        <w:rPr>
          <w:snapToGrid w:val="0"/>
        </w:rPr>
        <w:tab/>
        <w:t>BIT STRING {</w:t>
      </w:r>
      <w:r w:rsidRPr="00050734">
        <w:rPr>
          <w:snapToGrid w:val="0"/>
        </w:rPr>
        <w:tab/>
        <w:t>trpLocSup</w:t>
      </w:r>
      <w:r w:rsidRPr="00050734">
        <w:rPr>
          <w:snapToGrid w:val="0"/>
        </w:rPr>
        <w:tab/>
      </w:r>
      <w:r w:rsidRPr="00050734">
        <w:rPr>
          <w:snapToGrid w:val="0"/>
        </w:rPr>
        <w:tab/>
        <w:t>(0),</w:t>
      </w:r>
    </w:p>
    <w:p w14:paraId="3D8709D3"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beamInfoSup</w:t>
      </w:r>
      <w:r w:rsidRPr="00050734">
        <w:rPr>
          <w:snapToGrid w:val="0"/>
        </w:rPr>
        <w:tab/>
      </w:r>
      <w:r w:rsidRPr="00050734">
        <w:rPr>
          <w:snapToGrid w:val="0"/>
        </w:rPr>
        <w:tab/>
        <w:t>(1),</w:t>
      </w:r>
    </w:p>
    <w:p w14:paraId="0090B853"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rtdInfoSup</w:t>
      </w:r>
      <w:r w:rsidRPr="00050734">
        <w:rPr>
          <w:snapToGrid w:val="0"/>
        </w:rPr>
        <w:tab/>
      </w:r>
      <w:r w:rsidRPr="00050734">
        <w:rPr>
          <w:snapToGrid w:val="0"/>
        </w:rPr>
        <w:tab/>
        <w:t>(2),</w:t>
      </w:r>
    </w:p>
    <w:p w14:paraId="2053CC89" w14:textId="75849F6F" w:rsidR="00B710B8" w:rsidRPr="00050734" w:rsidRDefault="00B710B8" w:rsidP="0050245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beamAntInfoSup</w:t>
      </w:r>
      <w:r w:rsidRPr="00050734">
        <w:rPr>
          <w:snapToGrid w:val="0"/>
        </w:rPr>
        <w:tab/>
        <w:t>(3)</w:t>
      </w:r>
    </w:p>
    <w:p w14:paraId="49DA7451"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5CAD2B61" w14:textId="77777777" w:rsidR="00B710B8" w:rsidRPr="00050734" w:rsidRDefault="00B710B8" w:rsidP="00B710B8">
      <w:pPr>
        <w:pStyle w:val="PL"/>
        <w:shd w:val="clear" w:color="auto" w:fill="E6E6E6"/>
      </w:pPr>
      <w:r w:rsidRPr="00050734">
        <w:tab/>
      </w:r>
      <w:r w:rsidRPr="00050734">
        <w:rPr>
          <w:snapToGrid w:val="0"/>
        </w:rPr>
        <w:t>nr-</w:t>
      </w:r>
      <w:r w:rsidRPr="00050734">
        <w:t>los-nlos-AssistanceDataSupport-r17</w:t>
      </w:r>
      <w:r w:rsidRPr="00050734">
        <w:tab/>
        <w:t>SEQUENCE {</w:t>
      </w:r>
    </w:p>
    <w:p w14:paraId="7A660DEA" w14:textId="61615895"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type-r17</w:t>
      </w:r>
      <w:r w:rsidRPr="00050734">
        <w:tab/>
      </w:r>
      <w:r w:rsidRPr="00050734">
        <w:tab/>
      </w:r>
      <w:r w:rsidR="00502457" w:rsidRPr="00050734">
        <w:t>LOS-NLOS-IndicatorType2-r17</w:t>
      </w:r>
      <w:r w:rsidRPr="00050734">
        <w:t>,</w:t>
      </w:r>
    </w:p>
    <w:p w14:paraId="3830B681" w14:textId="2CD95813"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granularity-r17</w:t>
      </w:r>
      <w:r w:rsidRPr="00050734">
        <w:tab/>
      </w:r>
      <w:r w:rsidR="00502457" w:rsidRPr="00050734">
        <w:t>LOS-NLOS-IndicatorGranularity2-r17</w:t>
      </w:r>
      <w:r w:rsidRPr="00050734">
        <w:t>,</w:t>
      </w:r>
    </w:p>
    <w:p w14:paraId="3FD64D4D" w14:textId="6A69EF16"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w:t>
      </w:r>
    </w:p>
    <w:p w14:paraId="1B606608" w14:textId="17C799A1"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Pr="00050734">
        <w:t>}</w:t>
      </w:r>
      <w:r w:rsidRPr="00050734">
        <w:tab/>
      </w:r>
      <w:r w:rsidRPr="00050734">
        <w:tab/>
      </w:r>
      <w:r w:rsidRPr="00050734">
        <w:tab/>
      </w:r>
      <w:r w:rsidRPr="00050734">
        <w:tab/>
      </w:r>
      <w:r w:rsidRPr="00050734">
        <w:tab/>
      </w:r>
      <w:r w:rsidRPr="00050734">
        <w:tab/>
      </w:r>
      <w:r w:rsidRPr="00050734">
        <w:tab/>
      </w:r>
      <w:r w:rsidRPr="00050734">
        <w:tab/>
      </w:r>
      <w:r w:rsidR="00281732" w:rsidRPr="00050734">
        <w:tab/>
      </w:r>
      <w:r w:rsidR="00281732" w:rsidRPr="00050734">
        <w:tab/>
      </w:r>
      <w:r w:rsidR="00275A05" w:rsidRPr="00050734">
        <w:tab/>
      </w:r>
      <w:r w:rsidRPr="00050734">
        <w:t>OPTIONAL,</w:t>
      </w:r>
    </w:p>
    <w:p w14:paraId="5C36F953" w14:textId="7F0658EB" w:rsidR="00B710B8" w:rsidRPr="00050734" w:rsidRDefault="00B710B8" w:rsidP="00B710B8">
      <w:pPr>
        <w:pStyle w:val="PL"/>
        <w:shd w:val="clear" w:color="auto" w:fill="E6E6E6"/>
        <w:rPr>
          <w:snapToGrid w:val="0"/>
        </w:rPr>
      </w:pPr>
      <w:r w:rsidRPr="00050734">
        <w:rPr>
          <w:snapToGrid w:val="0"/>
        </w:rPr>
        <w:tab/>
        <w:t>nr-DL-PRS-ExpectedAoD-or-AoA-Sup-r17</w:t>
      </w:r>
      <w:r w:rsidRPr="00050734">
        <w:rPr>
          <w:snapToGrid w:val="0"/>
        </w:rPr>
        <w:tab/>
        <w:t>BIT STRING {</w:t>
      </w:r>
      <w:r w:rsidRPr="00050734">
        <w:rPr>
          <w:snapToGrid w:val="0"/>
        </w:rPr>
        <w:tab/>
        <w:t>eAoD</w:t>
      </w:r>
      <w:r w:rsidRPr="00050734">
        <w:rPr>
          <w:snapToGrid w:val="0"/>
        </w:rPr>
        <w:tab/>
      </w:r>
      <w:r w:rsidRPr="00050734">
        <w:rPr>
          <w:snapToGrid w:val="0"/>
        </w:rPr>
        <w:tab/>
        <w:t>(0),</w:t>
      </w:r>
    </w:p>
    <w:p w14:paraId="4407DCBD"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eAoA</w:t>
      </w:r>
      <w:r w:rsidRPr="00050734">
        <w:rPr>
          <w:snapToGrid w:val="0"/>
        </w:rPr>
        <w:tab/>
      </w:r>
      <w:r w:rsidRPr="00050734">
        <w:rPr>
          <w:snapToGrid w:val="0"/>
        </w:rPr>
        <w:tab/>
        <w:t>(1)</w:t>
      </w:r>
    </w:p>
    <w:p w14:paraId="7CAC1499"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03CF5B46" w14:textId="6D762AC8" w:rsidR="00502457" w:rsidRPr="00050734" w:rsidRDefault="00B710B8" w:rsidP="00502457">
      <w:pPr>
        <w:pStyle w:val="PL"/>
        <w:shd w:val="clear" w:color="auto" w:fill="E6E6E6"/>
      </w:pPr>
      <w:r w:rsidRPr="00050734">
        <w:tab/>
      </w:r>
      <w:r w:rsidR="001E1533" w:rsidRPr="00050734">
        <w:t>dl-PRS-ResourcePrioritySubset-Sup</w:t>
      </w:r>
      <w:r w:rsidR="00FD33CA" w:rsidRPr="00050734">
        <w:t>-r17</w:t>
      </w:r>
      <w:r w:rsidRPr="00050734">
        <w:tab/>
      </w:r>
      <w:r w:rsidR="00502457" w:rsidRPr="00050734">
        <w:t>ENUMERATED { sameSet, differentSet, sameOrDifferentSet }</w:t>
      </w:r>
    </w:p>
    <w:p w14:paraId="709F3EE5" w14:textId="5F5D84FC"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00281732" w:rsidRPr="00050734">
        <w:tab/>
      </w:r>
      <w:r w:rsidRPr="00050734">
        <w:t>OPTIONAL,</w:t>
      </w:r>
    </w:p>
    <w:p w14:paraId="283CC736" w14:textId="71CFFFD5" w:rsidR="00B710B8" w:rsidRPr="00050734" w:rsidRDefault="00B710B8" w:rsidP="00B710B8">
      <w:pPr>
        <w:pStyle w:val="PL"/>
        <w:shd w:val="clear" w:color="auto" w:fill="E6E6E6"/>
        <w:rPr>
          <w:snapToGrid w:val="0"/>
        </w:rPr>
      </w:pPr>
      <w:r w:rsidRPr="00050734">
        <w:tab/>
      </w:r>
      <w:r w:rsidR="001E1533" w:rsidRPr="00050734">
        <w:t>nr-DL-PRS-BeamInfoSup</w:t>
      </w:r>
      <w:r w:rsidR="00FD33CA" w:rsidRPr="00050734">
        <w:t>-r17</w:t>
      </w:r>
      <w:r w:rsidR="001E1533" w:rsidRPr="00050734">
        <w:tab/>
      </w:r>
      <w:r w:rsidR="001E1533" w:rsidRPr="00050734">
        <w:tab/>
      </w:r>
      <w:r w:rsidR="001E1533" w:rsidRPr="00050734">
        <w:tab/>
      </w:r>
      <w:r w:rsidR="001E1533" w:rsidRPr="00050734">
        <w:tab/>
      </w:r>
      <w:r w:rsidRPr="00050734">
        <w:t>ENUMERATED { supported }</w:t>
      </w:r>
      <w:r w:rsidRPr="00050734">
        <w:tab/>
      </w:r>
      <w:r w:rsidRPr="00050734">
        <w:tab/>
      </w:r>
      <w:r w:rsidRPr="00050734">
        <w:tab/>
      </w:r>
      <w:r w:rsidRPr="00050734">
        <w:tab/>
      </w:r>
      <w:r w:rsidRPr="00050734">
        <w:tab/>
        <w:t>OPTIONAL,</w:t>
      </w:r>
    </w:p>
    <w:p w14:paraId="3EB32B5F" w14:textId="77777777" w:rsidR="00B710B8" w:rsidRPr="00050734" w:rsidRDefault="00B710B8" w:rsidP="00B710B8">
      <w:pPr>
        <w:pStyle w:val="PL"/>
        <w:shd w:val="clear" w:color="auto" w:fill="E6E6E6"/>
        <w:rPr>
          <w:snapToGrid w:val="0"/>
        </w:rPr>
      </w:pPr>
      <w:r w:rsidRPr="00050734">
        <w:rPr>
          <w:snapToGrid w:val="0"/>
        </w:rPr>
        <w:tab/>
        <w:t>nr-DL-AoD-On-Demand-DL-PRS-Support-r17</w:t>
      </w:r>
      <w:r w:rsidRPr="00050734">
        <w:rPr>
          <w:snapToGrid w:val="0"/>
        </w:rPr>
        <w:tab/>
        <w:t>NR-On-Demand-DL-PRS-Support-r17</w:t>
      </w:r>
      <w:r w:rsidRPr="00050734">
        <w:rPr>
          <w:snapToGrid w:val="0"/>
        </w:rPr>
        <w:tab/>
      </w:r>
      <w:r w:rsidRPr="00050734">
        <w:rPr>
          <w:snapToGrid w:val="0"/>
        </w:rPr>
        <w:tab/>
      </w:r>
      <w:r w:rsidRPr="00050734">
        <w:rPr>
          <w:snapToGrid w:val="0"/>
        </w:rPr>
        <w:tab/>
      </w:r>
      <w:r w:rsidRPr="00050734">
        <w:rPr>
          <w:snapToGrid w:val="0"/>
        </w:rPr>
        <w:tab/>
        <w:t>OPTIONAL,</w:t>
      </w:r>
    </w:p>
    <w:p w14:paraId="7A93C3A9" w14:textId="77777777" w:rsidR="00B710B8" w:rsidRPr="00050734" w:rsidRDefault="00B710B8" w:rsidP="00B710B8">
      <w:pPr>
        <w:pStyle w:val="PL"/>
        <w:shd w:val="clear" w:color="auto" w:fill="E6E6E6"/>
      </w:pPr>
      <w:r w:rsidRPr="00050734">
        <w:tab/>
      </w:r>
      <w:r w:rsidRPr="00050734">
        <w:rPr>
          <w:snapToGrid w:val="0"/>
        </w:rPr>
        <w:t>nr-</w:t>
      </w:r>
      <w:r w:rsidRPr="00050734">
        <w:t>los-nlos-IndicatorSupport-r17</w:t>
      </w:r>
      <w:r w:rsidRPr="00050734">
        <w:tab/>
      </w:r>
      <w:r w:rsidRPr="00050734">
        <w:tab/>
        <w:t>SEQUENCE {</w:t>
      </w:r>
    </w:p>
    <w:p w14:paraId="11C616AB" w14:textId="21C3AD09"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type-r17</w:t>
      </w:r>
      <w:r w:rsidRPr="00050734">
        <w:tab/>
      </w:r>
      <w:r w:rsidRPr="00050734">
        <w:tab/>
      </w:r>
      <w:r w:rsidR="00502457" w:rsidRPr="00050734">
        <w:t>LOS-NLOS-IndicatorType2-r17</w:t>
      </w:r>
      <w:r w:rsidRPr="00050734">
        <w:t>,</w:t>
      </w:r>
    </w:p>
    <w:p w14:paraId="776063BA" w14:textId="16136C43"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granularity-r17</w:t>
      </w:r>
      <w:r w:rsidRPr="00050734">
        <w:tab/>
      </w:r>
      <w:r w:rsidR="00502457" w:rsidRPr="00050734">
        <w:t>LOS-NLOS-IndicatorGranularity2-r17</w:t>
      </w:r>
      <w:r w:rsidRPr="00050734">
        <w:t>,</w:t>
      </w:r>
    </w:p>
    <w:p w14:paraId="47DECCF5" w14:textId="06A59187"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00502457" w:rsidRPr="00050734">
        <w:tab/>
      </w:r>
      <w:r w:rsidRPr="00050734">
        <w:t>...</w:t>
      </w:r>
    </w:p>
    <w:p w14:paraId="4969AC8B" w14:textId="5A72B5FD" w:rsidR="00B710B8" w:rsidRPr="00050734" w:rsidRDefault="00B710B8" w:rsidP="00B710B8">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502457" w:rsidRPr="00050734">
        <w:tab/>
      </w:r>
      <w:r w:rsidR="00502457" w:rsidRPr="00050734">
        <w:tab/>
      </w:r>
      <w:r w:rsidR="00502457" w:rsidRPr="00050734">
        <w:tab/>
      </w:r>
      <w:r w:rsidRPr="00050734">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3285BA1B" w14:textId="77777777" w:rsidR="00502457" w:rsidRPr="00050734" w:rsidRDefault="00B710B8" w:rsidP="00502457">
      <w:pPr>
        <w:pStyle w:val="PL"/>
        <w:shd w:val="clear" w:color="auto" w:fill="E6E6E6"/>
        <w:rPr>
          <w:snapToGrid w:val="0"/>
        </w:rPr>
      </w:pPr>
      <w:r w:rsidRPr="00050734">
        <w:rPr>
          <w:snapToGrid w:val="0"/>
        </w:rPr>
        <w:tab/>
        <w:t>scheduledLocationRequest</w:t>
      </w:r>
      <w:r w:rsidR="00502457" w:rsidRPr="00050734">
        <w:rPr>
          <w:snapToGrid w:val="0"/>
        </w:rPr>
        <w:t>Supported</w:t>
      </w:r>
      <w:r w:rsidRPr="00050734">
        <w:rPr>
          <w:snapToGrid w:val="0"/>
        </w:rPr>
        <w:t>-r17</w:t>
      </w:r>
      <w:r w:rsidRPr="00050734">
        <w:rPr>
          <w:snapToGrid w:val="0"/>
        </w:rPr>
        <w:tab/>
      </w:r>
      <w:r w:rsidR="00502457" w:rsidRPr="00050734">
        <w:rPr>
          <w:snapToGrid w:val="0"/>
        </w:rPr>
        <w:t>ScheduledLocationTimeSupportPerMode-r17</w:t>
      </w:r>
    </w:p>
    <w:p w14:paraId="06EDA406" w14:textId="0E635F25" w:rsidR="00B710B8" w:rsidRPr="00050734" w:rsidRDefault="00B710B8" w:rsidP="00502457">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02457" w:rsidRPr="00050734">
        <w:rPr>
          <w:snapToGrid w:val="0"/>
        </w:rPr>
        <w:tab/>
      </w:r>
      <w:r w:rsidR="00502457" w:rsidRPr="00050734">
        <w:rPr>
          <w:snapToGrid w:val="0"/>
        </w:rPr>
        <w:tab/>
      </w:r>
      <w:r w:rsidR="00502457" w:rsidRPr="00050734">
        <w:rPr>
          <w:snapToGrid w:val="0"/>
        </w:rPr>
        <w:tab/>
      </w:r>
      <w:r w:rsidR="00502457" w:rsidRPr="00050734">
        <w:rPr>
          <w:snapToGrid w:val="0"/>
        </w:rPr>
        <w:tab/>
      </w:r>
      <w:r w:rsidR="00502457" w:rsidRPr="00050734">
        <w:rPr>
          <w:snapToGrid w:val="0"/>
        </w:rPr>
        <w:tab/>
      </w:r>
      <w:r w:rsidR="00502457" w:rsidRPr="00050734">
        <w:rPr>
          <w:snapToGrid w:val="0"/>
        </w:rPr>
        <w:tab/>
      </w:r>
      <w:r w:rsidR="00502457" w:rsidRPr="00050734">
        <w:rPr>
          <w:snapToGrid w:val="0"/>
        </w:rPr>
        <w:tab/>
      </w:r>
      <w:r w:rsidR="00C06579" w:rsidRPr="00050734">
        <w:rPr>
          <w:snapToGrid w:val="0"/>
        </w:rPr>
        <w:tab/>
      </w:r>
      <w:r w:rsidR="00C06579" w:rsidRPr="00050734">
        <w:rPr>
          <w:snapToGrid w:val="0"/>
        </w:rPr>
        <w:tab/>
      </w:r>
      <w:r w:rsidR="00C06579" w:rsidRPr="00050734">
        <w:rPr>
          <w:snapToGrid w:val="0"/>
        </w:rPr>
        <w:tab/>
      </w:r>
      <w:r w:rsidR="00C06579" w:rsidRPr="00050734">
        <w:rPr>
          <w:snapToGrid w:val="0"/>
        </w:rPr>
        <w:tab/>
      </w:r>
      <w:r w:rsidRPr="00050734">
        <w:rPr>
          <w:snapToGrid w:val="0"/>
        </w:rPr>
        <w:t>OPTIONAL,</w:t>
      </w:r>
    </w:p>
    <w:p w14:paraId="65BA3F09" w14:textId="77777777" w:rsidR="00B710B8" w:rsidRPr="00050734" w:rsidRDefault="00B710B8" w:rsidP="00B710B8">
      <w:pPr>
        <w:pStyle w:val="PL"/>
        <w:shd w:val="clear" w:color="auto" w:fill="E6E6E6"/>
        <w:rPr>
          <w:snapToGrid w:val="0"/>
        </w:rPr>
      </w:pPr>
      <w:r w:rsidRPr="00050734">
        <w:rPr>
          <w:snapToGrid w:val="0"/>
        </w:rPr>
        <w:tab/>
        <w:t>nr-dl-prs-AssistanceDataValidity-r17</w:t>
      </w:r>
      <w:r w:rsidRPr="00050734">
        <w:rPr>
          <w:snapToGrid w:val="0"/>
        </w:rPr>
        <w:tab/>
        <w:t>SEQUENCE {</w:t>
      </w:r>
    </w:p>
    <w:p w14:paraId="351139B3" w14:textId="32214F8B"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area-validity-r17</w:t>
      </w:r>
      <w:r w:rsidRPr="00050734">
        <w:rPr>
          <w:snapToGrid w:val="0"/>
        </w:rPr>
        <w:tab/>
        <w:t>INTEGER (1..</w:t>
      </w:r>
      <w:r w:rsidR="00502457" w:rsidRPr="00050734">
        <w:rPr>
          <w:snapToGrid w:val="0"/>
        </w:rPr>
        <w:t>maxNrOfAreas-r17</w:t>
      </w:r>
      <w:r w:rsidRPr="00050734">
        <w:rPr>
          <w:snapToGrid w:val="0"/>
        </w:rPr>
        <w:t>)</w:t>
      </w:r>
      <w:r w:rsidRPr="00050734">
        <w:rPr>
          <w:snapToGrid w:val="0"/>
        </w:rPr>
        <w:tab/>
      </w:r>
      <w:r w:rsidRPr="00050734">
        <w:rPr>
          <w:snapToGrid w:val="0"/>
        </w:rPr>
        <w:tab/>
      </w:r>
      <w:r w:rsidRPr="00050734">
        <w:rPr>
          <w:snapToGrid w:val="0"/>
        </w:rPr>
        <w:tab/>
        <w:t>OPTIONAL,</w:t>
      </w:r>
    </w:p>
    <w:p w14:paraId="70DF6469" w14:textId="42F5465C"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451C0EEC" w14:textId="56992078"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502457" w:rsidRPr="00050734">
        <w:rPr>
          <w:snapToGrid w:val="0"/>
        </w:rPr>
        <w:tab/>
      </w:r>
      <w:r w:rsidR="00502457" w:rsidRPr="00050734">
        <w:rPr>
          <w:snapToGrid w:val="0"/>
        </w:rPr>
        <w:tab/>
      </w:r>
      <w:r w:rsidR="00502457" w:rsidRPr="00050734">
        <w:rPr>
          <w:snapToGrid w:val="0"/>
        </w:rPr>
        <w:tab/>
      </w:r>
      <w:r w:rsidR="00502457"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0755A76" w14:textId="77777777" w:rsidR="00B710B8" w:rsidRPr="00050734" w:rsidRDefault="00B710B8" w:rsidP="00B710B8">
      <w:pPr>
        <w:pStyle w:val="PL"/>
        <w:shd w:val="clear" w:color="auto" w:fill="E6E6E6"/>
        <w:rPr>
          <w:snapToGrid w:val="0"/>
        </w:rPr>
      </w:pPr>
      <w:r w:rsidRPr="00050734">
        <w:rPr>
          <w:snapToGrid w:val="0"/>
        </w:rPr>
        <w:tab/>
        <w:t>multiMeasInSameMeasReport-r17</w:t>
      </w:r>
      <w:r w:rsidRPr="00050734">
        <w:rPr>
          <w:snapToGrid w:val="0"/>
        </w:rPr>
        <w:tab/>
      </w:r>
      <w:r w:rsidRPr="00050734">
        <w:rPr>
          <w:snapToGrid w:val="0"/>
        </w:rPr>
        <w:tab/>
      </w:r>
      <w:r w:rsidRPr="00050734">
        <w:rPr>
          <w:snapToGrid w:val="0"/>
        </w:rPr>
        <w:tab/>
      </w:r>
      <w:r w:rsidRPr="00050734">
        <w:t>ENUMERATED { supported }</w:t>
      </w:r>
      <w:r w:rsidRPr="00050734">
        <w:tab/>
      </w:r>
      <w:r w:rsidRPr="00050734">
        <w:tab/>
      </w:r>
      <w:r w:rsidRPr="00050734">
        <w:tab/>
      </w:r>
      <w:r w:rsidRPr="00050734">
        <w:tab/>
      </w:r>
      <w:r w:rsidRPr="00050734">
        <w:tab/>
      </w:r>
      <w:r w:rsidRPr="00050734">
        <w:rPr>
          <w:snapToGrid w:val="0"/>
        </w:rPr>
        <w:t>OPTIONAL,</w:t>
      </w:r>
    </w:p>
    <w:p w14:paraId="0330217D" w14:textId="3CA82361" w:rsidR="00B710B8" w:rsidRPr="00050734" w:rsidRDefault="00B710B8" w:rsidP="00502457">
      <w:pPr>
        <w:pStyle w:val="PL"/>
        <w:shd w:val="clear" w:color="auto" w:fill="E6E6E6"/>
      </w:pPr>
      <w:r w:rsidRPr="00050734">
        <w:rPr>
          <w:snapToGrid w:val="0"/>
        </w:rPr>
        <w:tab/>
        <w:t>mg-ActivationRequest-r17</w:t>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E369732" w14:textId="6CEF226A" w:rsidR="00A95AC5" w:rsidRPr="00050734" w:rsidRDefault="00B710B8" w:rsidP="00A95AC5">
      <w:pPr>
        <w:pStyle w:val="PL"/>
        <w:shd w:val="clear" w:color="auto" w:fill="E6E6E6"/>
        <w:rPr>
          <w:snapToGrid w:val="0"/>
        </w:rPr>
      </w:pPr>
      <w:r w:rsidRPr="00050734">
        <w:rPr>
          <w:snapToGrid w:val="0"/>
        </w:rPr>
        <w:tab/>
        <w:t>]]</w:t>
      </w:r>
      <w:r w:rsidR="00A95AC5" w:rsidRPr="00050734">
        <w:rPr>
          <w:snapToGrid w:val="0"/>
        </w:rPr>
        <w:t>,</w:t>
      </w:r>
    </w:p>
    <w:p w14:paraId="1F533EEB" w14:textId="77777777" w:rsidR="00A95AC5" w:rsidRPr="00050734" w:rsidRDefault="00A95AC5" w:rsidP="00A95AC5">
      <w:pPr>
        <w:pStyle w:val="PL"/>
        <w:shd w:val="clear" w:color="auto" w:fill="E6E6E6"/>
        <w:rPr>
          <w:snapToGrid w:val="0"/>
        </w:rPr>
      </w:pPr>
      <w:r w:rsidRPr="00050734">
        <w:rPr>
          <w:snapToGrid w:val="0"/>
        </w:rPr>
        <w:tab/>
        <w:t>[[</w:t>
      </w:r>
    </w:p>
    <w:p w14:paraId="57A18A79" w14:textId="77777777" w:rsidR="00A95AC5" w:rsidRPr="00050734" w:rsidRDefault="00A95AC5" w:rsidP="00A95AC5">
      <w:pPr>
        <w:pStyle w:val="PL"/>
        <w:shd w:val="clear" w:color="auto" w:fill="E6E6E6"/>
        <w:rPr>
          <w:snapToGrid w:val="0"/>
        </w:rPr>
      </w:pPr>
      <w:r w:rsidRPr="00050734">
        <w:rPr>
          <w:snapToGrid w:val="0"/>
        </w:rPr>
        <w:tab/>
        <w:t>posMeasGapSupport-r17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E84663A" w14:textId="13C93B31" w:rsidR="004E4717" w:rsidRPr="00050734" w:rsidRDefault="00A95AC5" w:rsidP="004E4717">
      <w:pPr>
        <w:pStyle w:val="PL"/>
        <w:shd w:val="clear" w:color="auto" w:fill="E6E6E6"/>
        <w:rPr>
          <w:snapToGrid w:val="0"/>
        </w:rPr>
      </w:pPr>
      <w:r w:rsidRPr="00050734">
        <w:rPr>
          <w:snapToGrid w:val="0"/>
        </w:rPr>
        <w:tab/>
        <w:t>]]</w:t>
      </w:r>
      <w:r w:rsidR="004E4717" w:rsidRPr="00050734">
        <w:rPr>
          <w:snapToGrid w:val="0"/>
        </w:rPr>
        <w:t>,</w:t>
      </w:r>
    </w:p>
    <w:p w14:paraId="78528726" w14:textId="77777777" w:rsidR="004E4717" w:rsidRPr="00050734" w:rsidRDefault="004E4717" w:rsidP="004E4717">
      <w:pPr>
        <w:pStyle w:val="PL"/>
        <w:shd w:val="clear" w:color="auto" w:fill="E6E6E6"/>
        <w:rPr>
          <w:snapToGrid w:val="0"/>
        </w:rPr>
      </w:pPr>
      <w:r w:rsidRPr="00050734">
        <w:rPr>
          <w:snapToGrid w:val="0"/>
        </w:rPr>
        <w:tab/>
        <w:t>[[</w:t>
      </w:r>
    </w:p>
    <w:p w14:paraId="1117B2F8" w14:textId="39E69194" w:rsidR="004E4717" w:rsidRPr="00050734" w:rsidRDefault="004E4717" w:rsidP="004E4717">
      <w:pPr>
        <w:pStyle w:val="PL"/>
        <w:shd w:val="clear" w:color="auto" w:fill="E6E6E6"/>
        <w:rPr>
          <w:snapToGrid w:val="0"/>
        </w:rPr>
      </w:pPr>
      <w:r w:rsidRPr="00050734">
        <w:rPr>
          <w:snapToGrid w:val="0"/>
        </w:rPr>
        <w:tab/>
        <w:t>multiLocationEstimateInSame</w:t>
      </w:r>
      <w:r w:rsidR="002D23AD" w:rsidRPr="00050734">
        <w:rPr>
          <w:snapToGrid w:val="0"/>
        </w:rPr>
        <w:t>Meas</w:t>
      </w:r>
      <w:r w:rsidRPr="00050734">
        <w:rPr>
          <w:snapToGrid w:val="0"/>
        </w:rPr>
        <w:t>Report-r17</w:t>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29F74CD3" w14:textId="553998CD" w:rsidR="009E61AC" w:rsidRPr="00050734" w:rsidRDefault="004E4717" w:rsidP="004E4717">
      <w:pPr>
        <w:pStyle w:val="PL"/>
        <w:shd w:val="clear" w:color="auto" w:fill="E6E6E6"/>
        <w:rPr>
          <w:snapToGrid w:val="0"/>
        </w:rPr>
      </w:pPr>
      <w:r w:rsidRPr="00050734">
        <w:rPr>
          <w:snapToGrid w:val="0"/>
        </w:rPr>
        <w:tab/>
        <w:t>]]</w:t>
      </w:r>
    </w:p>
    <w:p w14:paraId="0F4AFC98" w14:textId="77777777" w:rsidR="009E61AC" w:rsidRPr="00050734" w:rsidRDefault="009E61AC" w:rsidP="009E61AC">
      <w:pPr>
        <w:pStyle w:val="PL"/>
        <w:shd w:val="clear" w:color="auto" w:fill="E6E6E6"/>
        <w:rPr>
          <w:snapToGrid w:val="0"/>
        </w:rPr>
      </w:pPr>
      <w:r w:rsidRPr="00050734">
        <w:rPr>
          <w:snapToGrid w:val="0"/>
        </w:rPr>
        <w:t>}</w:t>
      </w:r>
    </w:p>
    <w:p w14:paraId="4AC900B3" w14:textId="77777777" w:rsidR="009E61AC" w:rsidRPr="00050734" w:rsidRDefault="009E61AC" w:rsidP="009E61AC">
      <w:pPr>
        <w:pStyle w:val="PL"/>
        <w:shd w:val="clear" w:color="auto" w:fill="E6E6E6"/>
        <w:rPr>
          <w:snapToGrid w:val="0"/>
        </w:rPr>
      </w:pPr>
    </w:p>
    <w:p w14:paraId="1C2CB6AF" w14:textId="77777777" w:rsidR="009E61AC" w:rsidRPr="00050734" w:rsidRDefault="009E61AC" w:rsidP="009E61AC">
      <w:pPr>
        <w:pStyle w:val="PL"/>
        <w:shd w:val="clear" w:color="auto" w:fill="E6E6E6"/>
      </w:pPr>
      <w:r w:rsidRPr="00050734">
        <w:t>-- ASN1STOP</w:t>
      </w:r>
    </w:p>
    <w:p w14:paraId="7A692160" w14:textId="77777777" w:rsidR="00897986" w:rsidRPr="00050734"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50734" w:rsidRPr="00050734" w14:paraId="5D21167F" w14:textId="77777777" w:rsidTr="001E1533">
        <w:trPr>
          <w:gridAfter w:val="1"/>
          <w:wAfter w:w="6" w:type="dxa"/>
          <w:cantSplit/>
        </w:trPr>
        <w:tc>
          <w:tcPr>
            <w:tcW w:w="9639" w:type="dxa"/>
          </w:tcPr>
          <w:p w14:paraId="2E325CDB" w14:textId="77777777" w:rsidR="00897986" w:rsidRPr="00050734" w:rsidRDefault="00897986" w:rsidP="00DE17D8">
            <w:pPr>
              <w:pStyle w:val="TAH"/>
              <w:rPr>
                <w:snapToGrid w:val="0"/>
              </w:rPr>
            </w:pPr>
            <w:r w:rsidRPr="00050734">
              <w:rPr>
                <w:i/>
                <w:snapToGrid w:val="0"/>
              </w:rPr>
              <w:t>NR-DL-AoD-ProvideCapabilities</w:t>
            </w:r>
            <w:r w:rsidRPr="00050734">
              <w:rPr>
                <w:snapToGrid w:val="0"/>
              </w:rPr>
              <w:t xml:space="preserve"> field descriptions</w:t>
            </w:r>
          </w:p>
        </w:tc>
      </w:tr>
      <w:tr w:rsidR="00050734" w:rsidRPr="00050734" w14:paraId="6B989E28" w14:textId="77777777" w:rsidTr="001E1533">
        <w:trPr>
          <w:gridAfter w:val="1"/>
          <w:wAfter w:w="6" w:type="dxa"/>
          <w:cantSplit/>
        </w:trPr>
        <w:tc>
          <w:tcPr>
            <w:tcW w:w="9639" w:type="dxa"/>
          </w:tcPr>
          <w:p w14:paraId="5968F747" w14:textId="77777777" w:rsidR="00897986" w:rsidRPr="00050734" w:rsidRDefault="00897986" w:rsidP="00DE17D8">
            <w:pPr>
              <w:pStyle w:val="TAL"/>
              <w:rPr>
                <w:b/>
                <w:bCs/>
                <w:i/>
                <w:noProof/>
              </w:rPr>
            </w:pPr>
            <w:r w:rsidRPr="00050734">
              <w:rPr>
                <w:b/>
                <w:bCs/>
                <w:i/>
                <w:noProof/>
              </w:rPr>
              <w:t>nr-DL-AoD-Mode</w:t>
            </w:r>
          </w:p>
          <w:p w14:paraId="2AE34346" w14:textId="77777777" w:rsidR="00897986" w:rsidRPr="00050734" w:rsidRDefault="00897986" w:rsidP="00DE17D8">
            <w:pPr>
              <w:pStyle w:val="TAL"/>
              <w:rPr>
                <w:b/>
                <w:bCs/>
                <w:i/>
                <w:noProof/>
              </w:rPr>
            </w:pPr>
            <w:r w:rsidRPr="00050734">
              <w:rPr>
                <w:bCs/>
                <w:noProof/>
              </w:rPr>
              <w:t>This field specifies the NR DL-AoD mode(s) supported by the target device.</w:t>
            </w:r>
          </w:p>
        </w:tc>
      </w:tr>
      <w:tr w:rsidR="00050734" w:rsidRPr="00050734" w14:paraId="52190F39" w14:textId="77777777" w:rsidTr="001E1533">
        <w:trPr>
          <w:gridAfter w:val="1"/>
          <w:wAfter w:w="6" w:type="dxa"/>
          <w:cantSplit/>
        </w:trPr>
        <w:tc>
          <w:tcPr>
            <w:tcW w:w="9639" w:type="dxa"/>
          </w:tcPr>
          <w:p w14:paraId="58F85A8B" w14:textId="77777777" w:rsidR="00897986" w:rsidRPr="00050734" w:rsidRDefault="00897986" w:rsidP="00DE17D8">
            <w:pPr>
              <w:pStyle w:val="TAL"/>
              <w:keepNext w:val="0"/>
              <w:keepLines w:val="0"/>
              <w:widowControl w:val="0"/>
              <w:rPr>
                <w:b/>
                <w:i/>
                <w:snapToGrid w:val="0"/>
              </w:rPr>
            </w:pPr>
            <w:r w:rsidRPr="00050734">
              <w:rPr>
                <w:b/>
                <w:i/>
                <w:snapToGrid w:val="0"/>
              </w:rPr>
              <w:t>periodicalReporting</w:t>
            </w:r>
          </w:p>
          <w:p w14:paraId="4AB663A2" w14:textId="77777777" w:rsidR="00897986" w:rsidRPr="00050734" w:rsidRDefault="00897986" w:rsidP="00DE17D8">
            <w:pPr>
              <w:pStyle w:val="TAL"/>
              <w:rPr>
                <w:iCs/>
                <w:noProof/>
              </w:rPr>
            </w:pPr>
            <w:r w:rsidRPr="00050734">
              <w:rPr>
                <w:bCs/>
                <w:noProof/>
              </w:rPr>
              <w:t xml:space="preserve">This field, if present, specifies the positioning modes for which the target device supports </w:t>
            </w:r>
            <w:r w:rsidRPr="00050734">
              <w:rPr>
                <w:i/>
                <w:noProof/>
              </w:rPr>
              <w:t xml:space="preserve">periodicalReporting. </w:t>
            </w:r>
            <w:r w:rsidRPr="00050734">
              <w:rPr>
                <w:snapToGrid w:val="0"/>
              </w:rPr>
              <w:t>This is represented by a bit string, with a one</w:t>
            </w:r>
            <w:r w:rsidRPr="00050734">
              <w:rPr>
                <w:snapToGrid w:val="0"/>
              </w:rPr>
              <w:noBreakHyphen/>
              <w:t xml:space="preserve">value at the bit position means </w:t>
            </w:r>
            <w:r w:rsidRPr="00050734">
              <w:rPr>
                <w:i/>
                <w:noProof/>
              </w:rPr>
              <w:t>periodicalReporting</w:t>
            </w:r>
            <w:r w:rsidRPr="00050734">
              <w:rPr>
                <w:snapToGrid w:val="0"/>
              </w:rPr>
              <w:t xml:space="preserve"> for the positioning mode is supported; a zero</w:t>
            </w:r>
            <w:r w:rsidRPr="00050734">
              <w:rPr>
                <w:snapToGrid w:val="0"/>
              </w:rPr>
              <w:noBreakHyphen/>
              <w:t xml:space="preserve">value means not supported. </w:t>
            </w:r>
            <w:r w:rsidRPr="00050734">
              <w:rPr>
                <w:noProof/>
              </w:rPr>
              <w:t xml:space="preserve">If this field is absent, the target device does not support </w:t>
            </w:r>
            <w:r w:rsidRPr="00050734">
              <w:rPr>
                <w:i/>
                <w:noProof/>
              </w:rPr>
              <w:t xml:space="preserve">periodicalReporting </w:t>
            </w:r>
            <w:r w:rsidRPr="00050734">
              <w:rPr>
                <w:noProof/>
              </w:rPr>
              <w:t xml:space="preserve">in </w:t>
            </w:r>
            <w:r w:rsidRPr="00050734">
              <w:rPr>
                <w:i/>
                <w:noProof/>
              </w:rPr>
              <w:t>CommonIEsRequestLocationInformation</w:t>
            </w:r>
            <w:r w:rsidRPr="00050734">
              <w:rPr>
                <w:noProof/>
              </w:rPr>
              <w:t>.</w:t>
            </w:r>
          </w:p>
        </w:tc>
      </w:tr>
      <w:tr w:rsidR="00050734" w:rsidRPr="00050734" w14:paraId="4EF1F918" w14:textId="77777777" w:rsidTr="001E1533">
        <w:trPr>
          <w:gridAfter w:val="1"/>
          <w:wAfter w:w="6" w:type="dxa"/>
          <w:cantSplit/>
        </w:trPr>
        <w:tc>
          <w:tcPr>
            <w:tcW w:w="9639" w:type="dxa"/>
          </w:tcPr>
          <w:p w14:paraId="7DD30E71" w14:textId="77777777" w:rsidR="00B710B8" w:rsidRPr="00050734" w:rsidRDefault="00B710B8" w:rsidP="00B710B8">
            <w:pPr>
              <w:pStyle w:val="TAL"/>
              <w:rPr>
                <w:b/>
                <w:bCs/>
                <w:i/>
                <w:iCs/>
                <w:snapToGrid w:val="0"/>
              </w:rPr>
            </w:pPr>
            <w:r w:rsidRPr="00050734">
              <w:rPr>
                <w:b/>
                <w:bCs/>
                <w:i/>
                <w:iCs/>
                <w:snapToGrid w:val="0"/>
              </w:rPr>
              <w:t>ten-ms-unit-ResponseTime</w:t>
            </w:r>
          </w:p>
          <w:p w14:paraId="736042DC" w14:textId="24DE0CF9" w:rsidR="00B710B8" w:rsidRPr="00050734" w:rsidRDefault="00B710B8" w:rsidP="00B710B8">
            <w:pPr>
              <w:pStyle w:val="TAL"/>
              <w:keepNext w:val="0"/>
              <w:keepLines w:val="0"/>
              <w:widowControl w:val="0"/>
              <w:rPr>
                <w:b/>
                <w:i/>
                <w:snapToGrid w:val="0"/>
              </w:rPr>
            </w:pPr>
            <w:r w:rsidRPr="00050734">
              <w:rPr>
                <w:snapToGrid w:val="0"/>
              </w:rPr>
              <w:t>This field, if present, specifies the positioning modes for which the target device supports the enumerated value '</w:t>
            </w:r>
            <w:r w:rsidRPr="00050734">
              <w:rPr>
                <w:i/>
                <w:iCs/>
                <w:snapToGrid w:val="0"/>
              </w:rPr>
              <w:t>ten-milli-seconds</w:t>
            </w:r>
            <w:r w:rsidRPr="00050734">
              <w:rPr>
                <w:snapToGrid w:val="0"/>
              </w:rPr>
              <w:t xml:space="preserve">' in the IE </w:t>
            </w:r>
            <w:r w:rsidRPr="00050734">
              <w:rPr>
                <w:i/>
                <w:iCs/>
                <w:snapToGrid w:val="0"/>
              </w:rPr>
              <w:t>ResponseTime</w:t>
            </w:r>
            <w:r w:rsidRPr="00050734">
              <w:rPr>
                <w:snapToGrid w:val="0"/>
              </w:rPr>
              <w:t xml:space="preserve"> in IE </w:t>
            </w:r>
            <w:r w:rsidRPr="00050734">
              <w:rPr>
                <w:i/>
                <w:iCs/>
                <w:snapToGrid w:val="0"/>
              </w:rPr>
              <w:t>CommonIEsRequestLocationInformation</w:t>
            </w:r>
            <w:r w:rsidRPr="00050734">
              <w:rPr>
                <w:snapToGrid w:val="0"/>
              </w:rPr>
              <w:t>. This is represented by a bit string, with a one</w:t>
            </w:r>
            <w:r w:rsidRPr="00050734">
              <w:rPr>
                <w:snapToGrid w:val="0"/>
              </w:rPr>
              <w:noBreakHyphen/>
              <w:t>value at the bit position means '</w:t>
            </w:r>
            <w:r w:rsidRPr="00050734">
              <w:rPr>
                <w:i/>
                <w:iCs/>
                <w:snapToGrid w:val="0"/>
              </w:rPr>
              <w:t xml:space="preserve">ten-milli-seconds' </w:t>
            </w:r>
            <w:r w:rsidRPr="00050734">
              <w:rPr>
                <w:snapToGrid w:val="0"/>
              </w:rPr>
              <w:t>response time unit for the positioning mode is supported; a zero</w:t>
            </w:r>
            <w:r w:rsidRPr="00050734">
              <w:rPr>
                <w:snapToGrid w:val="0"/>
              </w:rPr>
              <w:noBreakHyphen/>
              <w:t xml:space="preserve">value means not supported. </w:t>
            </w:r>
            <w:r w:rsidRPr="00050734">
              <w:rPr>
                <w:noProof/>
              </w:rPr>
              <w:t xml:space="preserve">If this field is absent, the target device does not support </w:t>
            </w:r>
            <w:r w:rsidRPr="00050734">
              <w:rPr>
                <w:snapToGrid w:val="0"/>
              </w:rPr>
              <w:t>'</w:t>
            </w:r>
            <w:r w:rsidRPr="00050734">
              <w:rPr>
                <w:i/>
                <w:iCs/>
                <w:snapToGrid w:val="0"/>
              </w:rPr>
              <w:t xml:space="preserve">ten-milli-seconds' </w:t>
            </w:r>
            <w:r w:rsidRPr="00050734">
              <w:rPr>
                <w:snapToGrid w:val="0"/>
              </w:rPr>
              <w:t>response time unit</w:t>
            </w:r>
            <w:r w:rsidRPr="00050734">
              <w:rPr>
                <w:i/>
                <w:noProof/>
              </w:rPr>
              <w:t xml:space="preserve"> </w:t>
            </w:r>
            <w:r w:rsidRPr="00050734">
              <w:rPr>
                <w:noProof/>
              </w:rPr>
              <w:t xml:space="preserve">in </w:t>
            </w:r>
            <w:r w:rsidRPr="00050734">
              <w:rPr>
                <w:i/>
                <w:noProof/>
              </w:rPr>
              <w:t>CommonIEsRequestLocationInformation</w:t>
            </w:r>
            <w:r w:rsidRPr="00050734">
              <w:rPr>
                <w:noProof/>
              </w:rPr>
              <w:t>.</w:t>
            </w:r>
          </w:p>
        </w:tc>
      </w:tr>
      <w:tr w:rsidR="00050734" w:rsidRPr="00050734" w14:paraId="09F14B20" w14:textId="77777777" w:rsidTr="001E1533">
        <w:trPr>
          <w:gridAfter w:val="1"/>
          <w:wAfter w:w="6" w:type="dxa"/>
          <w:cantSplit/>
        </w:trPr>
        <w:tc>
          <w:tcPr>
            <w:tcW w:w="9639" w:type="dxa"/>
          </w:tcPr>
          <w:p w14:paraId="75A4731D" w14:textId="2FEB2B43" w:rsidR="00B710B8" w:rsidRPr="00050734" w:rsidRDefault="00B710B8" w:rsidP="00B710B8">
            <w:pPr>
              <w:pStyle w:val="TAL"/>
              <w:keepNext w:val="0"/>
              <w:keepLines w:val="0"/>
              <w:widowControl w:val="0"/>
              <w:rPr>
                <w:b/>
                <w:bCs/>
                <w:i/>
                <w:iCs/>
                <w:snapToGrid w:val="0"/>
              </w:rPr>
            </w:pPr>
            <w:r w:rsidRPr="00050734">
              <w:rPr>
                <w:b/>
                <w:bCs/>
                <w:i/>
                <w:iCs/>
                <w:snapToGrid w:val="0"/>
              </w:rPr>
              <w:t>nr-PosCalcAssistanceSupport</w:t>
            </w:r>
          </w:p>
          <w:p w14:paraId="40E10464" w14:textId="77777777" w:rsidR="00B710B8" w:rsidRPr="00050734" w:rsidRDefault="00B710B8" w:rsidP="00B710B8">
            <w:pPr>
              <w:pStyle w:val="TAL"/>
              <w:keepNext w:val="0"/>
              <w:keepLines w:val="0"/>
              <w:widowControl w:val="0"/>
              <w:rPr>
                <w:snapToGrid w:val="0"/>
              </w:rPr>
            </w:pPr>
            <w:r w:rsidRPr="00050734">
              <w:rPr>
                <w:snapToGrid w:val="0"/>
              </w:rPr>
              <w:t>This field indicates the Position Calculation Assistance Data supported by the target device for UE-based DL-AoD. This is represented by a bit string, with a one</w:t>
            </w:r>
            <w:r w:rsidRPr="00050734">
              <w:rPr>
                <w:snapToGrid w:val="0"/>
              </w:rPr>
              <w:noBreakHyphen/>
              <w:t>value at the bit position means the particular assistance data is supported; a zero</w:t>
            </w:r>
            <w:r w:rsidRPr="00050734">
              <w:rPr>
                <w:snapToGrid w:val="0"/>
              </w:rPr>
              <w:noBreakHyphen/>
              <w:t>value means not supported.</w:t>
            </w:r>
          </w:p>
          <w:p w14:paraId="137236B0" w14:textId="77777777" w:rsidR="00B710B8" w:rsidRPr="00050734" w:rsidRDefault="00B710B8" w:rsidP="00B710B8">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0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nr-TRP-LocationInfo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p>
          <w:p w14:paraId="1FA8C6EC" w14:textId="77777777" w:rsidR="00B710B8" w:rsidRPr="00050734" w:rsidRDefault="00B710B8" w:rsidP="00B710B8">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1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nr-DL-PRS-BeamInfo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p>
          <w:p w14:paraId="28E3FC11" w14:textId="24F9BB2A" w:rsidR="00B710B8" w:rsidRPr="00050734" w:rsidRDefault="00B710B8" w:rsidP="00B710B8">
            <w:pPr>
              <w:pStyle w:val="B1"/>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2 indicates</w:t>
            </w:r>
            <w:r w:rsidRPr="00050734">
              <w:rPr>
                <w:rFonts w:ascii="Arial" w:hAnsi="Arial" w:cs="Arial"/>
                <w:iCs/>
                <w:noProof/>
                <w:sz w:val="18"/>
                <w:szCs w:val="18"/>
              </w:rPr>
              <w:t xml:space="preserve"> whether the field </w:t>
            </w:r>
            <w:r w:rsidRPr="00050734">
              <w:rPr>
                <w:rFonts w:ascii="Arial" w:hAnsi="Arial" w:cs="Arial"/>
                <w:i/>
                <w:noProof/>
                <w:sz w:val="18"/>
                <w:szCs w:val="18"/>
              </w:rPr>
              <w:t>nr-RTD-Info</w:t>
            </w:r>
            <w:r w:rsidRPr="00050734">
              <w:rPr>
                <w:rFonts w:ascii="Arial" w:hAnsi="Arial" w:cs="Arial"/>
                <w:iCs/>
                <w:noProof/>
                <w:sz w:val="18"/>
                <w:szCs w:val="18"/>
              </w:rPr>
              <w:t xml:space="preserve"> 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r w:rsidR="000804C1" w:rsidRPr="00050734">
              <w:rPr>
                <w:rFonts w:ascii="Arial" w:hAnsi="Arial" w:cs="Arial"/>
                <w:iCs/>
                <w:noProof/>
                <w:sz w:val="18"/>
                <w:szCs w:val="18"/>
              </w:rPr>
              <w:t>.</w:t>
            </w:r>
            <w:r w:rsidR="000804C1" w:rsidRPr="00050734">
              <w:rPr>
                <w:rFonts w:ascii="Arial" w:hAnsi="Arial" w:cs="Arial"/>
                <w:noProof/>
                <w:sz w:val="18"/>
                <w:szCs w:val="18"/>
              </w:rPr>
              <w:t xml:space="preserve"> The UE can indicate this bit only if the UE supports </w:t>
            </w:r>
            <w:r w:rsidR="000804C1" w:rsidRPr="00050734">
              <w:rPr>
                <w:rFonts w:ascii="Arial" w:hAnsi="Arial" w:cs="Arial"/>
                <w:i/>
                <w:iCs/>
                <w:noProof/>
                <w:sz w:val="18"/>
                <w:szCs w:val="18"/>
              </w:rPr>
              <w:t>prs-ProcessingCapabilityBandList</w:t>
            </w:r>
            <w:r w:rsidR="000804C1" w:rsidRPr="00050734">
              <w:rPr>
                <w:rFonts w:ascii="Arial" w:hAnsi="Arial" w:cs="Arial"/>
                <w:noProof/>
                <w:sz w:val="18"/>
                <w:szCs w:val="18"/>
              </w:rPr>
              <w:t xml:space="preserve"> and any of </w:t>
            </w:r>
            <w:r w:rsidR="000804C1" w:rsidRPr="00050734">
              <w:rPr>
                <w:rFonts w:ascii="Arial" w:hAnsi="Arial" w:cs="Arial"/>
                <w:i/>
                <w:iCs/>
                <w:noProof/>
                <w:sz w:val="18"/>
                <w:szCs w:val="18"/>
              </w:rPr>
              <w:t>maxNrOfDL-PRS-ResourceSetPerTrpPerFrequencyLayer</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maxNrOfTRP-AcrossFreqs</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maxNrOfPosLayer</w:t>
            </w:r>
            <w:r w:rsidR="000804C1" w:rsidRPr="00050734">
              <w:rPr>
                <w:rFonts w:ascii="Arial" w:hAnsi="Arial" w:cs="Arial"/>
                <w:noProof/>
                <w:sz w:val="18"/>
                <w:szCs w:val="18"/>
              </w:rPr>
              <w:t xml:space="preserve">, </w:t>
            </w:r>
            <w:r w:rsidR="000804C1" w:rsidRPr="00050734">
              <w:rPr>
                <w:rFonts w:ascii="Arial" w:hAnsi="Arial" w:cs="Arial"/>
                <w:i/>
                <w:iCs/>
                <w:noProof/>
                <w:sz w:val="18"/>
                <w:szCs w:val="18"/>
              </w:rPr>
              <w:t>maxNrOfDL-PRS-ResourcesPerResourceSet</w:t>
            </w:r>
            <w:r w:rsidR="000804C1" w:rsidRPr="00050734">
              <w:rPr>
                <w:rFonts w:ascii="Arial" w:hAnsi="Arial" w:cs="Arial"/>
                <w:noProof/>
                <w:sz w:val="18"/>
                <w:szCs w:val="18"/>
              </w:rPr>
              <w:t xml:space="preserve"> and </w:t>
            </w:r>
            <w:r w:rsidR="000804C1" w:rsidRPr="00050734">
              <w:rPr>
                <w:rFonts w:ascii="Arial" w:hAnsi="Arial" w:cs="Arial"/>
                <w:i/>
                <w:iCs/>
                <w:noProof/>
                <w:sz w:val="18"/>
                <w:szCs w:val="18"/>
              </w:rPr>
              <w:t>maxNrOfDL-PRS-ResourcesPerPositioningFrequencylayer</w:t>
            </w:r>
            <w:r w:rsidR="000804C1" w:rsidRPr="00050734">
              <w:rPr>
                <w:rFonts w:ascii="Arial" w:hAnsi="Arial" w:cs="Arial"/>
                <w:noProof/>
                <w:sz w:val="18"/>
                <w:szCs w:val="18"/>
              </w:rPr>
              <w:t>. Otherwise, the UE does not include this field</w:t>
            </w:r>
            <w:r w:rsidR="00422143" w:rsidRPr="00050734">
              <w:rPr>
                <w:rFonts w:ascii="Arial" w:hAnsi="Arial" w:cs="Arial"/>
                <w:noProof/>
                <w:sz w:val="18"/>
                <w:szCs w:val="18"/>
              </w:rPr>
              <w:t>;</w:t>
            </w:r>
          </w:p>
          <w:p w14:paraId="19D1352A" w14:textId="1DE3308E" w:rsidR="00B710B8" w:rsidRPr="00050734" w:rsidRDefault="00B710B8" w:rsidP="00942803">
            <w:pPr>
              <w:pStyle w:val="B1"/>
              <w:spacing w:after="0"/>
              <w:rPr>
                <w:snapToGrid w:val="0"/>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3 indicates</w:t>
            </w:r>
            <w:r w:rsidRPr="00050734">
              <w:rPr>
                <w:rFonts w:ascii="Arial" w:hAnsi="Arial" w:cs="Arial"/>
                <w:iCs/>
                <w:noProof/>
                <w:sz w:val="18"/>
                <w:szCs w:val="18"/>
              </w:rPr>
              <w:t xml:space="preserve"> whether the field </w:t>
            </w:r>
            <w:r w:rsidRPr="00050734">
              <w:rPr>
                <w:rFonts w:ascii="Arial" w:hAnsi="Arial" w:cs="Arial"/>
                <w:i/>
                <w:noProof/>
                <w:sz w:val="18"/>
                <w:szCs w:val="18"/>
              </w:rPr>
              <w:t xml:space="preserve">nr-TRP-BeamAntennaInfo </w:t>
            </w:r>
            <w:r w:rsidRPr="00050734">
              <w:rPr>
                <w:rFonts w:ascii="Arial" w:hAnsi="Arial" w:cs="Arial"/>
                <w:iCs/>
                <w:noProof/>
                <w:sz w:val="18"/>
                <w:szCs w:val="18"/>
              </w:rPr>
              <w:t xml:space="preserve">in IE </w:t>
            </w:r>
            <w:r w:rsidRPr="00050734">
              <w:rPr>
                <w:rFonts w:ascii="Arial" w:hAnsi="Arial" w:cs="Arial"/>
                <w:i/>
                <w:noProof/>
                <w:sz w:val="18"/>
                <w:szCs w:val="18"/>
              </w:rPr>
              <w:t>NR-PositionCalculationAssistance</w:t>
            </w:r>
            <w:r w:rsidRPr="00050734">
              <w:rPr>
                <w:rFonts w:ascii="Arial" w:hAnsi="Arial" w:cs="Arial"/>
                <w:iCs/>
                <w:noProof/>
                <w:sz w:val="18"/>
                <w:szCs w:val="18"/>
              </w:rPr>
              <w:t xml:space="preserve"> is supported or not</w:t>
            </w:r>
            <w:r w:rsidRPr="00050734">
              <w:rPr>
                <w:rFonts w:ascii="Arial" w:hAnsi="Arial"/>
                <w:noProof/>
                <w:sz w:val="18"/>
              </w:rPr>
              <w:t>.</w:t>
            </w:r>
          </w:p>
        </w:tc>
      </w:tr>
      <w:tr w:rsidR="00050734" w:rsidRPr="00050734" w14:paraId="235B7B4C" w14:textId="77777777" w:rsidTr="001E1533">
        <w:trPr>
          <w:gridAfter w:val="1"/>
          <w:wAfter w:w="6" w:type="dxa"/>
          <w:cantSplit/>
        </w:trPr>
        <w:tc>
          <w:tcPr>
            <w:tcW w:w="9639" w:type="dxa"/>
          </w:tcPr>
          <w:p w14:paraId="39830E49" w14:textId="77777777" w:rsidR="00B710B8" w:rsidRPr="00050734" w:rsidRDefault="00B710B8" w:rsidP="00B710B8">
            <w:pPr>
              <w:pStyle w:val="TAL"/>
              <w:keepNext w:val="0"/>
              <w:keepLines w:val="0"/>
              <w:widowControl w:val="0"/>
              <w:rPr>
                <w:b/>
                <w:bCs/>
                <w:i/>
                <w:iCs/>
              </w:rPr>
            </w:pPr>
            <w:r w:rsidRPr="00050734">
              <w:rPr>
                <w:b/>
                <w:bCs/>
                <w:i/>
                <w:iCs/>
                <w:snapToGrid w:val="0"/>
              </w:rPr>
              <w:t>nr-</w:t>
            </w:r>
            <w:r w:rsidRPr="00050734">
              <w:rPr>
                <w:b/>
                <w:bCs/>
                <w:i/>
                <w:iCs/>
              </w:rPr>
              <w:t>los-nlos-AssistanceDataSupport</w:t>
            </w:r>
          </w:p>
          <w:p w14:paraId="73C7E7EC" w14:textId="41347539" w:rsidR="00B710B8" w:rsidRPr="00050734" w:rsidRDefault="00B710B8" w:rsidP="00B710B8">
            <w:pPr>
              <w:pStyle w:val="TAL"/>
              <w:widowControl w:val="0"/>
              <w:rPr>
                <w:snapToGrid w:val="0"/>
              </w:rPr>
            </w:pPr>
            <w:r w:rsidRPr="00050734">
              <w:rPr>
                <w:snapToGrid w:val="0"/>
              </w:rPr>
              <w:t xml:space="preserve">This field, if present, </w:t>
            </w:r>
            <w:r w:rsidR="00C06579" w:rsidRPr="00050734">
              <w:rPr>
                <w:snapToGrid w:val="0"/>
              </w:rPr>
              <w:t xml:space="preserve">indicates that the target device supports </w:t>
            </w:r>
            <w:r w:rsidRPr="00050734">
              <w:rPr>
                <w:snapToGrid w:val="0"/>
              </w:rPr>
              <w:t xml:space="preserve">the </w:t>
            </w:r>
            <w:r w:rsidRPr="00050734">
              <w:rPr>
                <w:i/>
              </w:rPr>
              <w:t xml:space="preserve">NR-DL-PRS-ExpectedLOS-NLOS-Assistance </w:t>
            </w:r>
            <w:r w:rsidR="00C06579" w:rsidRPr="00050734">
              <w:rPr>
                <w:rFonts w:cs="Arial"/>
                <w:iCs/>
                <w:noProof/>
                <w:szCs w:val="18"/>
              </w:rPr>
              <w:t xml:space="preserve">in IE </w:t>
            </w:r>
            <w:r w:rsidR="00C06579" w:rsidRPr="00050734">
              <w:rPr>
                <w:rFonts w:cs="Arial"/>
                <w:i/>
                <w:noProof/>
                <w:szCs w:val="18"/>
              </w:rPr>
              <w:t>NR-PositionCalculationAssistance</w:t>
            </w:r>
            <w:r w:rsidRPr="00050734">
              <w:rPr>
                <w:noProof/>
              </w:rPr>
              <w:t>:</w:t>
            </w:r>
          </w:p>
          <w:p w14:paraId="57194E08" w14:textId="115A40F6" w:rsidR="00B710B8" w:rsidRPr="00050734" w:rsidRDefault="00B710B8" w:rsidP="00B710B8">
            <w:pPr>
              <w:pStyle w:val="B1"/>
              <w:spacing w:after="0"/>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type</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hard</w:t>
            </w:r>
            <w:r w:rsidRPr="00050734">
              <w:rPr>
                <w:rFonts w:ascii="Arial" w:hAnsi="Arial" w:cs="Arial"/>
                <w:snapToGrid w:val="0"/>
                <w:sz w:val="18"/>
                <w:szCs w:val="18"/>
              </w:rPr>
              <w:t>' value</w:t>
            </w:r>
            <w:r w:rsidR="00C06579" w:rsidRPr="00050734">
              <w:rPr>
                <w:rFonts w:ascii="Arial" w:hAnsi="Arial" w:cs="Arial"/>
                <w:snapToGrid w:val="0"/>
                <w:sz w:val="18"/>
                <w:szCs w:val="18"/>
              </w:rPr>
              <w:t xml:space="preserve"> or '</w:t>
            </w:r>
            <w:r w:rsidR="00C06579" w:rsidRPr="00050734">
              <w:rPr>
                <w:rFonts w:ascii="Arial" w:hAnsi="Arial" w:cs="Arial"/>
                <w:i/>
                <w:iCs/>
                <w:snapToGrid w:val="0"/>
                <w:sz w:val="18"/>
                <w:szCs w:val="18"/>
              </w:rPr>
              <w:t>hard</w:t>
            </w:r>
            <w:r w:rsidR="00C06579" w:rsidRPr="00050734">
              <w:rPr>
                <w:rFonts w:ascii="Arial" w:hAnsi="Arial" w:cs="Arial"/>
                <w:snapToGrid w:val="0"/>
                <w:sz w:val="18"/>
                <w:szCs w:val="18"/>
              </w:rPr>
              <w:t>' and</w:t>
            </w:r>
            <w:r w:rsidRPr="00050734">
              <w:rPr>
                <w:rFonts w:ascii="Arial" w:hAnsi="Arial" w:cs="Arial"/>
                <w:snapToGrid w:val="0"/>
                <w:sz w:val="18"/>
                <w:szCs w:val="18"/>
              </w:rPr>
              <w:t xml:space="preserve"> '</w:t>
            </w:r>
            <w:r w:rsidRPr="00050734">
              <w:rPr>
                <w:rFonts w:ascii="Arial" w:hAnsi="Arial" w:cs="Arial"/>
                <w:i/>
                <w:iCs/>
                <w:snapToGrid w:val="0"/>
                <w:sz w:val="18"/>
                <w:szCs w:val="18"/>
              </w:rPr>
              <w:t>soft</w:t>
            </w:r>
            <w:r w:rsidRPr="00050734">
              <w:rPr>
                <w:rFonts w:ascii="Arial" w:hAnsi="Arial" w:cs="Arial"/>
                <w:snapToGrid w:val="0"/>
                <w:sz w:val="18"/>
                <w:szCs w:val="18"/>
              </w:rPr>
              <w:t xml:space="preserve">' value in </w:t>
            </w:r>
            <w:r w:rsidRPr="00050734">
              <w:rPr>
                <w:rFonts w:ascii="Arial" w:hAnsi="Arial" w:cs="Arial"/>
                <w:i/>
                <w:iCs/>
                <w:sz w:val="18"/>
                <w:szCs w:val="18"/>
              </w:rPr>
              <w:t>LOS-NLOS-Indicator</w:t>
            </w:r>
            <w:r w:rsidRPr="00050734">
              <w:rPr>
                <w:rFonts w:ascii="Arial" w:hAnsi="Arial" w:cs="Arial"/>
                <w:snapToGrid w:val="0"/>
                <w:sz w:val="18"/>
                <w:szCs w:val="18"/>
              </w:rPr>
              <w:t xml:space="preserve"> in IE </w:t>
            </w:r>
            <w:r w:rsidRPr="00050734">
              <w:rPr>
                <w:rFonts w:ascii="Arial" w:hAnsi="Arial" w:cs="Arial"/>
                <w:i/>
                <w:sz w:val="18"/>
                <w:szCs w:val="18"/>
              </w:rPr>
              <w:t>NR-DL-PRS-ExpectedLOS-NLOS-Assistance</w:t>
            </w:r>
            <w:r w:rsidRPr="00050734">
              <w:rPr>
                <w:rFonts w:ascii="Arial" w:hAnsi="Arial" w:cs="Arial"/>
                <w:snapToGrid w:val="0"/>
                <w:sz w:val="18"/>
                <w:szCs w:val="18"/>
              </w:rPr>
              <w:t>.</w:t>
            </w:r>
          </w:p>
          <w:p w14:paraId="3A039179" w14:textId="77777777" w:rsidR="00B736C4" w:rsidRPr="00050734" w:rsidRDefault="00B710B8" w:rsidP="00B736C4">
            <w:pPr>
              <w:pStyle w:val="B1"/>
              <w:spacing w:after="0"/>
              <w:rPr>
                <w:rFonts w:ascii="Arial" w:hAnsi="Arial"/>
                <w:sz w:val="18"/>
              </w:rPr>
            </w:pPr>
            <w:r w:rsidRPr="00050734">
              <w:rPr>
                <w:rFonts w:ascii="Arial" w:hAnsi="Arial"/>
                <w:snapToGrid w:val="0"/>
                <w:sz w:val="18"/>
              </w:rPr>
              <w:t>-</w:t>
            </w:r>
            <w:r w:rsidRPr="00050734">
              <w:rPr>
                <w:rFonts w:ascii="Arial" w:hAnsi="Arial"/>
                <w:snapToGrid w:val="0"/>
                <w:sz w:val="18"/>
              </w:rPr>
              <w:tab/>
            </w:r>
            <w:r w:rsidRPr="00050734">
              <w:rPr>
                <w:rFonts w:ascii="Arial" w:hAnsi="Arial"/>
                <w:i/>
                <w:iCs/>
                <w:snapToGrid w:val="0"/>
                <w:sz w:val="18"/>
              </w:rPr>
              <w:t>granularity</w:t>
            </w:r>
            <w:r w:rsidRPr="00050734">
              <w:rPr>
                <w:rFonts w:ascii="Arial" w:hAnsi="Arial"/>
                <w:snapToGrid w:val="0"/>
                <w:sz w:val="18"/>
              </w:rPr>
              <w:t xml:space="preserve"> indicates whether the target device supports </w:t>
            </w:r>
            <w:r w:rsidRPr="00050734">
              <w:rPr>
                <w:rFonts w:ascii="Arial" w:hAnsi="Arial"/>
                <w:i/>
                <w:iCs/>
                <w:snapToGrid w:val="0"/>
                <w:sz w:val="18"/>
              </w:rPr>
              <w:t>nr-los-nlos-indicator</w:t>
            </w:r>
            <w:r w:rsidRPr="00050734">
              <w:rPr>
                <w:rFonts w:ascii="Arial" w:hAnsi="Arial"/>
                <w:snapToGrid w:val="0"/>
                <w:sz w:val="18"/>
              </w:rPr>
              <w:t xml:space="preserve"> in IE </w:t>
            </w:r>
            <w:r w:rsidRPr="00050734">
              <w:rPr>
                <w:rFonts w:ascii="Arial" w:hAnsi="Arial"/>
                <w:i/>
                <w:iCs/>
                <w:sz w:val="18"/>
              </w:rPr>
              <w:t>NR-DL-PRS-ExpectedLOS-NLOS-Assistanc</w:t>
            </w:r>
            <w:r w:rsidRPr="00050734">
              <w:rPr>
                <w:rFonts w:ascii="Arial" w:hAnsi="Arial"/>
                <w:sz w:val="18"/>
              </w:rPr>
              <w:t>e 'per-trp', '</w:t>
            </w:r>
            <w:r w:rsidRPr="00050734">
              <w:rPr>
                <w:rFonts w:ascii="Arial" w:hAnsi="Arial"/>
                <w:i/>
                <w:iCs/>
                <w:sz w:val="18"/>
              </w:rPr>
              <w:t>per-resource</w:t>
            </w:r>
            <w:r w:rsidRPr="00050734">
              <w:rPr>
                <w:rFonts w:ascii="Arial" w:hAnsi="Arial"/>
                <w:sz w:val="18"/>
              </w:rPr>
              <w:t>', or both.</w:t>
            </w:r>
          </w:p>
          <w:p w14:paraId="36F30033" w14:textId="1BA43DDC" w:rsidR="00B710B8" w:rsidRPr="00050734" w:rsidRDefault="00B736C4" w:rsidP="00A2419D">
            <w:pPr>
              <w:pStyle w:val="TAL"/>
              <w:rPr>
                <w:snapToGrid w:val="0"/>
              </w:rPr>
            </w:pPr>
            <w:r w:rsidRPr="00050734">
              <w:t xml:space="preserve">The UE can include this field only if the UE supports one of </w:t>
            </w:r>
            <w:r w:rsidRPr="00050734">
              <w:rPr>
                <w:i/>
                <w:iCs/>
              </w:rPr>
              <w:t>maxDL-PRS-RSRP-MeasurementFR1</w:t>
            </w:r>
            <w:r w:rsidRPr="00050734">
              <w:t xml:space="preserve">, </w:t>
            </w:r>
            <w:r w:rsidRPr="00050734">
              <w:rPr>
                <w:i/>
                <w:iCs/>
              </w:rPr>
              <w:t xml:space="preserve">maxDL-PRS-RSRP-MeasurementFR2,dl-RSTD-MeasurementPerPairOfTRP-FR1, dl-RSTD-MeasurementPerPairOfTRP-FR2, maxNrOfRx-TX-MeasFR1, maxNrOfRx-TX-MeasFR2, supportOfRSRP-MeasFR1 </w:t>
            </w:r>
            <w:r w:rsidRPr="00050734">
              <w:t xml:space="preserve">and </w:t>
            </w:r>
            <w:r w:rsidRPr="00050734">
              <w:rPr>
                <w:i/>
                <w:iCs/>
              </w:rPr>
              <w:t xml:space="preserve">supportOfRSRP-MeasFR2 </w:t>
            </w:r>
            <w:r w:rsidRPr="00050734">
              <w:t>. Otherwise, the UE does not include this field.</w:t>
            </w:r>
          </w:p>
        </w:tc>
      </w:tr>
      <w:tr w:rsidR="00050734" w:rsidRPr="00050734" w14:paraId="6E4E13F2" w14:textId="77777777" w:rsidTr="001E1533">
        <w:trPr>
          <w:gridAfter w:val="1"/>
          <w:wAfter w:w="6" w:type="dxa"/>
          <w:cantSplit/>
        </w:trPr>
        <w:tc>
          <w:tcPr>
            <w:tcW w:w="9639" w:type="dxa"/>
          </w:tcPr>
          <w:p w14:paraId="494F01BF" w14:textId="77777777" w:rsidR="00B710B8" w:rsidRPr="00050734" w:rsidDel="00523F58" w:rsidRDefault="00B710B8" w:rsidP="00B710B8">
            <w:pPr>
              <w:pStyle w:val="TAL"/>
              <w:rPr>
                <w:b/>
                <w:bCs/>
                <w:i/>
                <w:iCs/>
                <w:snapToGrid w:val="0"/>
              </w:rPr>
            </w:pPr>
            <w:r w:rsidRPr="00050734">
              <w:rPr>
                <w:b/>
                <w:bCs/>
                <w:i/>
                <w:iCs/>
                <w:snapToGrid w:val="0"/>
              </w:rPr>
              <w:t>nr-DL-PRS-ExpectedAoD-or-AoA-Sup</w:t>
            </w:r>
          </w:p>
          <w:p w14:paraId="0715E710" w14:textId="7702DFF7" w:rsidR="00B710B8" w:rsidRPr="00050734" w:rsidRDefault="00B710B8" w:rsidP="00B710B8">
            <w:pPr>
              <w:pStyle w:val="TAL"/>
              <w:keepNext w:val="0"/>
              <w:keepLines w:val="0"/>
              <w:widowControl w:val="0"/>
              <w:rPr>
                <w:b/>
                <w:i/>
                <w:snapToGrid w:val="0"/>
              </w:rPr>
            </w:pPr>
            <w:r w:rsidRPr="00050734">
              <w:rPr>
                <w:snapToGrid w:val="0"/>
              </w:rPr>
              <w:t xml:space="preserve">This field, if present, indicates that the target device supports the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i/>
                <w:noProof/>
              </w:rPr>
              <w:t>.</w:t>
            </w:r>
            <w:r w:rsidRPr="00050734">
              <w:rPr>
                <w:iCs/>
                <w:noProof/>
              </w:rPr>
              <w:t xml:space="preserve"> </w:t>
            </w:r>
          </w:p>
        </w:tc>
      </w:tr>
      <w:tr w:rsidR="00050734" w:rsidRPr="00050734"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050734" w:rsidRDefault="001E1533" w:rsidP="008668BE">
            <w:pPr>
              <w:pStyle w:val="TAL"/>
              <w:rPr>
                <w:b/>
                <w:bCs/>
                <w:i/>
                <w:iCs/>
              </w:rPr>
            </w:pPr>
            <w:r w:rsidRPr="00050734">
              <w:rPr>
                <w:b/>
                <w:bCs/>
                <w:i/>
                <w:iCs/>
              </w:rPr>
              <w:t>dl-PRS-ResourcePrioritySubset-Sup</w:t>
            </w:r>
          </w:p>
          <w:p w14:paraId="7E2912FF" w14:textId="77777777" w:rsidR="001E1533" w:rsidRPr="00050734" w:rsidRDefault="001E1533" w:rsidP="008668BE">
            <w:pPr>
              <w:pStyle w:val="TAL"/>
              <w:rPr>
                <w:b/>
                <w:bCs/>
                <w:i/>
                <w:iCs/>
                <w:snapToGrid w:val="0"/>
              </w:rPr>
            </w:pPr>
            <w:r w:rsidRPr="00050734">
              <w:rPr>
                <w:snapToGrid w:val="0"/>
              </w:rPr>
              <w:t xml:space="preserve">This field, if present, indicates that the target device supports the </w:t>
            </w:r>
            <w:r w:rsidRPr="00050734">
              <w:rPr>
                <w:i/>
              </w:rPr>
              <w:t xml:space="preserve">DL-PRS-ResourcePrioritySubset </w:t>
            </w:r>
            <w:r w:rsidRPr="00050734">
              <w:rPr>
                <w:iCs/>
              </w:rPr>
              <w:t xml:space="preserve">in </w:t>
            </w:r>
            <w:r w:rsidRPr="00050734">
              <w:t xml:space="preserve">IE </w:t>
            </w:r>
            <w:r w:rsidRPr="00050734">
              <w:rPr>
                <w:i/>
                <w:iCs/>
                <w:snapToGrid w:val="0"/>
              </w:rPr>
              <w:t>NR-DL-PRS-Info</w:t>
            </w:r>
            <w:r w:rsidRPr="00050734">
              <w:rPr>
                <w:i/>
                <w:noProof/>
              </w:rPr>
              <w:t xml:space="preserve">. </w:t>
            </w:r>
            <w:r w:rsidRPr="00050734">
              <w:rPr>
                <w:iCs/>
                <w:noProof/>
              </w:rPr>
              <w:t>Enumerated value indicates the supported resource set relationship for the target DL-PRS Resource and the associated subset.</w:t>
            </w:r>
          </w:p>
        </w:tc>
      </w:tr>
      <w:tr w:rsidR="00050734" w:rsidRPr="00050734" w14:paraId="665A1854" w14:textId="77777777" w:rsidTr="001E1533">
        <w:trPr>
          <w:gridAfter w:val="1"/>
          <w:wAfter w:w="6" w:type="dxa"/>
          <w:cantSplit/>
        </w:trPr>
        <w:tc>
          <w:tcPr>
            <w:tcW w:w="9639" w:type="dxa"/>
          </w:tcPr>
          <w:p w14:paraId="4456FB65" w14:textId="77777777" w:rsidR="00B710B8" w:rsidRPr="00050734" w:rsidRDefault="00B710B8" w:rsidP="00B710B8">
            <w:pPr>
              <w:pStyle w:val="TAL"/>
              <w:rPr>
                <w:b/>
                <w:bCs/>
                <w:i/>
                <w:iCs/>
              </w:rPr>
            </w:pPr>
            <w:r w:rsidRPr="00050734">
              <w:rPr>
                <w:b/>
                <w:bCs/>
                <w:i/>
                <w:iCs/>
              </w:rPr>
              <w:t>nr-DL-PRS-BeamInfoSup</w:t>
            </w:r>
          </w:p>
          <w:p w14:paraId="2C94DFCA" w14:textId="57F7247C" w:rsidR="00B710B8" w:rsidRPr="00050734" w:rsidRDefault="00B710B8" w:rsidP="00B710B8">
            <w:pPr>
              <w:pStyle w:val="TAL"/>
              <w:keepNext w:val="0"/>
              <w:keepLines w:val="0"/>
              <w:widowControl w:val="0"/>
              <w:rPr>
                <w:b/>
                <w:i/>
                <w:snapToGrid w:val="0"/>
              </w:rPr>
            </w:pPr>
            <w:r w:rsidRPr="00050734">
              <w:rPr>
                <w:snapToGrid w:val="0"/>
              </w:rPr>
              <w:t xml:space="preserve">This field, if present, indicates that the target device supports the </w:t>
            </w:r>
            <w:r w:rsidRPr="00050734">
              <w:rPr>
                <w:i/>
              </w:rPr>
              <w:t>NR-DL-PRS-BeamInfo</w:t>
            </w:r>
            <w:r w:rsidRPr="00050734">
              <w:rPr>
                <w:iCs/>
              </w:rPr>
              <w:t xml:space="preserve"> in </w:t>
            </w:r>
            <w:r w:rsidRPr="00050734">
              <w:t xml:space="preserve">IE </w:t>
            </w:r>
            <w:r w:rsidRPr="00050734">
              <w:rPr>
                <w:i/>
              </w:rPr>
              <w:t>NR-DL-AoD-Provide</w:t>
            </w:r>
            <w:r w:rsidRPr="00050734">
              <w:rPr>
                <w:i/>
                <w:noProof/>
              </w:rPr>
              <w:t>AssistanceData.</w:t>
            </w:r>
          </w:p>
        </w:tc>
      </w:tr>
      <w:tr w:rsidR="00050734" w:rsidRPr="00050734" w14:paraId="5F832FE8" w14:textId="77777777" w:rsidTr="001E1533">
        <w:trPr>
          <w:gridAfter w:val="1"/>
          <w:wAfter w:w="6" w:type="dxa"/>
          <w:cantSplit/>
        </w:trPr>
        <w:tc>
          <w:tcPr>
            <w:tcW w:w="9639" w:type="dxa"/>
          </w:tcPr>
          <w:p w14:paraId="4C640DC0" w14:textId="77777777" w:rsidR="00D953A3" w:rsidRPr="00050734" w:rsidRDefault="00B710B8" w:rsidP="00B710B8">
            <w:pPr>
              <w:pStyle w:val="TAL"/>
              <w:rPr>
                <w:b/>
                <w:bCs/>
                <w:i/>
                <w:iCs/>
              </w:rPr>
            </w:pPr>
            <w:r w:rsidRPr="00050734">
              <w:rPr>
                <w:b/>
                <w:bCs/>
                <w:i/>
                <w:iCs/>
              </w:rPr>
              <w:t>nr-DL-AoD-On-Demand-DL-PRS-Support</w:t>
            </w:r>
          </w:p>
          <w:p w14:paraId="72988069" w14:textId="35704B07" w:rsidR="00B710B8" w:rsidRPr="00050734" w:rsidRDefault="00B710B8" w:rsidP="00B710B8">
            <w:pPr>
              <w:pStyle w:val="TAL"/>
              <w:keepNext w:val="0"/>
              <w:keepLines w:val="0"/>
              <w:widowControl w:val="0"/>
              <w:rPr>
                <w:b/>
                <w:i/>
                <w:snapToGrid w:val="0"/>
              </w:rPr>
            </w:pPr>
            <w:r w:rsidRPr="00050734">
              <w:rPr>
                <w:snapToGrid w:val="0"/>
              </w:rPr>
              <w:t>This field, if present, indicates that the target device supports on-demand DL-PRS requests.</w:t>
            </w:r>
          </w:p>
        </w:tc>
      </w:tr>
      <w:tr w:rsidR="00050734" w:rsidRPr="00050734" w14:paraId="7750C1BF" w14:textId="77777777" w:rsidTr="001E1533">
        <w:trPr>
          <w:gridAfter w:val="1"/>
          <w:wAfter w:w="6" w:type="dxa"/>
          <w:cantSplit/>
        </w:trPr>
        <w:tc>
          <w:tcPr>
            <w:tcW w:w="9639" w:type="dxa"/>
          </w:tcPr>
          <w:p w14:paraId="5A0A90B4" w14:textId="77777777" w:rsidR="00B710B8" w:rsidRPr="00050734" w:rsidRDefault="00B710B8" w:rsidP="00B710B8">
            <w:pPr>
              <w:pStyle w:val="TAL"/>
              <w:rPr>
                <w:b/>
                <w:bCs/>
                <w:i/>
                <w:iCs/>
              </w:rPr>
            </w:pPr>
            <w:r w:rsidRPr="00050734">
              <w:rPr>
                <w:b/>
                <w:bCs/>
                <w:i/>
                <w:iCs/>
                <w:snapToGrid w:val="0"/>
              </w:rPr>
              <w:t>nr-</w:t>
            </w:r>
            <w:r w:rsidRPr="00050734">
              <w:rPr>
                <w:b/>
                <w:bCs/>
                <w:i/>
                <w:iCs/>
              </w:rPr>
              <w:t>los-nlos-IndicatorSupport</w:t>
            </w:r>
          </w:p>
          <w:p w14:paraId="6A1539D9" w14:textId="77777777" w:rsidR="00D953A3" w:rsidRPr="00050734" w:rsidRDefault="00B710B8" w:rsidP="00B710B8">
            <w:pPr>
              <w:pStyle w:val="TAL"/>
              <w:rPr>
                <w:snapToGrid w:val="0"/>
              </w:rPr>
            </w:pPr>
            <w:r w:rsidRPr="00050734">
              <w:rPr>
                <w:snapToGrid w:val="0"/>
              </w:rPr>
              <w:t xml:space="preserve">This field, if present, indicates that the target device supports </w:t>
            </w:r>
            <w:r w:rsidRPr="00050734">
              <w:rPr>
                <w:i/>
                <w:iCs/>
                <w:snapToGrid w:val="0"/>
              </w:rPr>
              <w:t>nr-los-nlos-Indicator</w:t>
            </w:r>
            <w:r w:rsidRPr="00050734">
              <w:rPr>
                <w:snapToGrid w:val="0"/>
              </w:rPr>
              <w:t xml:space="preserve"> reporting in IE </w:t>
            </w:r>
            <w:r w:rsidRPr="00050734">
              <w:rPr>
                <w:i/>
                <w:iCs/>
                <w:snapToGrid w:val="0"/>
              </w:rPr>
              <w:t>NR-DL-AoD-SignalMeasurementInformation</w:t>
            </w:r>
            <w:r w:rsidRPr="00050734">
              <w:rPr>
                <w:snapToGrid w:val="0"/>
              </w:rPr>
              <w:t>.</w:t>
            </w:r>
          </w:p>
          <w:p w14:paraId="53E438CA" w14:textId="4B591D30" w:rsidR="00B710B8" w:rsidRPr="00050734" w:rsidRDefault="00B710B8" w:rsidP="00B710B8">
            <w:pPr>
              <w:pStyle w:val="B1"/>
              <w:spacing w:after="0"/>
              <w:rPr>
                <w:rFonts w:ascii="Arial" w:hAnsi="Arial" w:cs="Arial"/>
                <w:i/>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type</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hard</w:t>
            </w:r>
            <w:r w:rsidRPr="00050734">
              <w:rPr>
                <w:rFonts w:ascii="Arial" w:hAnsi="Arial" w:cs="Arial"/>
                <w:snapToGrid w:val="0"/>
                <w:sz w:val="18"/>
                <w:szCs w:val="18"/>
              </w:rPr>
              <w:t>' value</w:t>
            </w:r>
            <w:r w:rsidR="00C06579" w:rsidRPr="00050734">
              <w:rPr>
                <w:rFonts w:ascii="Arial" w:hAnsi="Arial" w:cs="Arial"/>
                <w:snapToGrid w:val="0"/>
                <w:sz w:val="18"/>
                <w:szCs w:val="18"/>
              </w:rPr>
              <w:t xml:space="preserve"> or</w:t>
            </w:r>
            <w:r w:rsidRPr="00050734">
              <w:rPr>
                <w:rFonts w:ascii="Arial" w:hAnsi="Arial" w:cs="Arial"/>
                <w:snapToGrid w:val="0"/>
                <w:sz w:val="18"/>
                <w:szCs w:val="18"/>
              </w:rPr>
              <w:t xml:space="preserve"> </w:t>
            </w:r>
            <w:r w:rsidR="00C06579" w:rsidRPr="00050734">
              <w:rPr>
                <w:rFonts w:ascii="Arial" w:hAnsi="Arial" w:cs="Arial"/>
                <w:snapToGrid w:val="0"/>
                <w:sz w:val="18"/>
                <w:szCs w:val="18"/>
              </w:rPr>
              <w:t>'</w:t>
            </w:r>
            <w:r w:rsidR="00C06579" w:rsidRPr="00050734">
              <w:rPr>
                <w:rFonts w:ascii="Arial" w:hAnsi="Arial" w:cs="Arial"/>
                <w:i/>
                <w:iCs/>
                <w:snapToGrid w:val="0"/>
                <w:sz w:val="18"/>
                <w:szCs w:val="18"/>
              </w:rPr>
              <w:t>hard</w:t>
            </w:r>
            <w:r w:rsidR="00C06579" w:rsidRPr="00050734">
              <w:rPr>
                <w:rFonts w:ascii="Arial" w:hAnsi="Arial" w:cs="Arial"/>
                <w:snapToGrid w:val="0"/>
                <w:sz w:val="18"/>
                <w:szCs w:val="18"/>
              </w:rPr>
              <w:t xml:space="preserve">' and </w:t>
            </w:r>
            <w:r w:rsidRPr="00050734">
              <w:rPr>
                <w:rFonts w:ascii="Arial" w:hAnsi="Arial" w:cs="Arial"/>
                <w:snapToGrid w:val="0"/>
                <w:sz w:val="18"/>
                <w:szCs w:val="18"/>
              </w:rPr>
              <w:t>'</w:t>
            </w:r>
            <w:r w:rsidRPr="00050734">
              <w:rPr>
                <w:rFonts w:ascii="Arial" w:hAnsi="Arial" w:cs="Arial"/>
                <w:i/>
                <w:iCs/>
                <w:snapToGrid w:val="0"/>
                <w:sz w:val="18"/>
                <w:szCs w:val="18"/>
              </w:rPr>
              <w:t>soft</w:t>
            </w:r>
            <w:r w:rsidRPr="00050734">
              <w:rPr>
                <w:rFonts w:ascii="Arial" w:hAnsi="Arial" w:cs="Arial"/>
                <w:snapToGrid w:val="0"/>
                <w:sz w:val="18"/>
                <w:szCs w:val="18"/>
              </w:rPr>
              <w:t xml:space="preserve">' value in </w:t>
            </w:r>
            <w:r w:rsidRPr="00050734">
              <w:rPr>
                <w:rFonts w:ascii="Arial" w:hAnsi="Arial" w:cs="Arial"/>
                <w:sz w:val="18"/>
                <w:szCs w:val="18"/>
              </w:rPr>
              <w:t xml:space="preserve">IE </w:t>
            </w:r>
            <w:r w:rsidRPr="00050734">
              <w:rPr>
                <w:rFonts w:ascii="Arial" w:hAnsi="Arial" w:cs="Arial"/>
                <w:i/>
                <w:sz w:val="18"/>
                <w:szCs w:val="18"/>
              </w:rPr>
              <w:t>LOS-NLOS-Indicator.</w:t>
            </w:r>
          </w:p>
          <w:p w14:paraId="2C3E9116" w14:textId="756383F5" w:rsidR="00B710B8" w:rsidRPr="00050734" w:rsidRDefault="00B710B8" w:rsidP="00B611E1">
            <w:pPr>
              <w:pStyle w:val="B1"/>
              <w:spacing w:after="0"/>
              <w:rPr>
                <w:snapToGrid w:val="0"/>
              </w:rPr>
            </w:pPr>
            <w:r w:rsidRPr="00050734">
              <w:rPr>
                <w:rFonts w:ascii="Arial" w:hAnsi="Arial"/>
                <w:noProof/>
                <w:sz w:val="18"/>
              </w:rPr>
              <w:t>-</w:t>
            </w:r>
            <w:r w:rsidRPr="00050734">
              <w:rPr>
                <w:rFonts w:ascii="Arial" w:hAnsi="Arial"/>
                <w:snapToGrid w:val="0"/>
                <w:sz w:val="18"/>
              </w:rPr>
              <w:tab/>
            </w:r>
            <w:r w:rsidRPr="00050734">
              <w:rPr>
                <w:rFonts w:ascii="Arial" w:hAnsi="Arial"/>
                <w:i/>
                <w:iCs/>
                <w:snapToGrid w:val="0"/>
                <w:sz w:val="18"/>
              </w:rPr>
              <w:t>granularit</w:t>
            </w:r>
            <w:r w:rsidRPr="00050734">
              <w:rPr>
                <w:rFonts w:ascii="Arial" w:hAnsi="Arial"/>
                <w:snapToGrid w:val="0"/>
                <w:sz w:val="18"/>
              </w:rPr>
              <w:t xml:space="preserve">y indicates whether the target device supports </w:t>
            </w:r>
            <w:r w:rsidRPr="00050734">
              <w:rPr>
                <w:rFonts w:ascii="Arial" w:hAnsi="Arial"/>
                <w:i/>
                <w:iCs/>
                <w:snapToGrid w:val="0"/>
                <w:sz w:val="18"/>
              </w:rPr>
              <w:t>LOS-NLOS-Indicator</w:t>
            </w:r>
            <w:r w:rsidRPr="00050734">
              <w:rPr>
                <w:rFonts w:ascii="Arial" w:hAnsi="Arial"/>
                <w:snapToGrid w:val="0"/>
                <w:sz w:val="18"/>
              </w:rPr>
              <w:t xml:space="preserve"> reporting per TRP, per DL-PRS Resource, or both.</w:t>
            </w:r>
          </w:p>
        </w:tc>
      </w:tr>
      <w:tr w:rsidR="00050734" w:rsidRPr="00050734" w14:paraId="07166ED0" w14:textId="77777777" w:rsidTr="001E1533">
        <w:trPr>
          <w:gridAfter w:val="1"/>
          <w:wAfter w:w="6" w:type="dxa"/>
          <w:cantSplit/>
        </w:trPr>
        <w:tc>
          <w:tcPr>
            <w:tcW w:w="9639" w:type="dxa"/>
          </w:tcPr>
          <w:p w14:paraId="05CA4166" w14:textId="683D6871" w:rsidR="00B710B8" w:rsidRPr="00050734" w:rsidRDefault="00B710B8" w:rsidP="00B710B8">
            <w:pPr>
              <w:pStyle w:val="TAL"/>
              <w:keepNext w:val="0"/>
              <w:keepLines w:val="0"/>
              <w:widowControl w:val="0"/>
              <w:rPr>
                <w:b/>
                <w:bCs/>
                <w:i/>
                <w:iCs/>
              </w:rPr>
            </w:pPr>
            <w:r w:rsidRPr="00050734">
              <w:rPr>
                <w:b/>
                <w:bCs/>
                <w:i/>
                <w:iCs/>
              </w:rPr>
              <w:t>scheduledLocationRequest</w:t>
            </w:r>
            <w:r w:rsidR="00C06579" w:rsidRPr="00050734">
              <w:rPr>
                <w:b/>
                <w:bCs/>
                <w:i/>
                <w:iCs/>
              </w:rPr>
              <w:t>Supported</w:t>
            </w:r>
          </w:p>
          <w:p w14:paraId="489B40EC" w14:textId="1E32145A" w:rsidR="00B710B8" w:rsidRPr="00050734" w:rsidRDefault="00B710B8" w:rsidP="00B710B8">
            <w:pPr>
              <w:pStyle w:val="TAL"/>
              <w:keepNext w:val="0"/>
              <w:keepLines w:val="0"/>
              <w:widowControl w:val="0"/>
              <w:rPr>
                <w:b/>
                <w:i/>
                <w:snapToGrid w:val="0"/>
              </w:rPr>
            </w:pPr>
            <w:r w:rsidRPr="00050734">
              <w:t xml:space="preserve">This field, if present, specifies the positioning modes for which the target device supports scheduled location requests – i.e., supports the IE </w:t>
            </w:r>
            <w:r w:rsidR="00C06579" w:rsidRPr="00050734">
              <w:rPr>
                <w:i/>
                <w:iCs/>
                <w:snapToGrid w:val="0"/>
              </w:rPr>
              <w:t>ScheduledLocationTime</w:t>
            </w:r>
            <w:r w:rsidRPr="00050734">
              <w:t xml:space="preserve"> in IE </w:t>
            </w:r>
            <w:r w:rsidRPr="00050734">
              <w:rPr>
                <w:i/>
                <w:iCs/>
              </w:rPr>
              <w:t xml:space="preserve">CommonIEsRequestLocationInformation </w:t>
            </w:r>
            <w:r w:rsidRPr="00050734">
              <w:t>–</w:t>
            </w:r>
            <w:r w:rsidRPr="00050734">
              <w:rPr>
                <w:bCs/>
                <w:iCs/>
                <w:snapToGrid w:val="0"/>
              </w:rPr>
              <w:t xml:space="preserve"> and the time base(s) supported for the scheduled location time for each positioning mode. If this field is absent, the target device does not support scheduled location requests.</w:t>
            </w:r>
          </w:p>
        </w:tc>
      </w:tr>
      <w:tr w:rsidR="00050734" w:rsidRPr="00050734" w14:paraId="29E52939" w14:textId="77777777" w:rsidTr="001E1533">
        <w:trPr>
          <w:gridAfter w:val="1"/>
          <w:wAfter w:w="6" w:type="dxa"/>
          <w:cantSplit/>
        </w:trPr>
        <w:tc>
          <w:tcPr>
            <w:tcW w:w="9639" w:type="dxa"/>
          </w:tcPr>
          <w:p w14:paraId="76EB5A2E" w14:textId="02764931" w:rsidR="00B710B8" w:rsidRPr="00050734" w:rsidRDefault="00B710B8" w:rsidP="00B710B8">
            <w:pPr>
              <w:pStyle w:val="TAL"/>
              <w:keepNext w:val="0"/>
              <w:keepLines w:val="0"/>
              <w:widowControl w:val="0"/>
              <w:rPr>
                <w:b/>
                <w:bCs/>
                <w:i/>
                <w:iCs/>
              </w:rPr>
            </w:pPr>
            <w:r w:rsidRPr="00050734">
              <w:rPr>
                <w:b/>
                <w:bCs/>
                <w:i/>
                <w:iCs/>
              </w:rPr>
              <w:t>nr-dl-prs-AssistanceDataValidity</w:t>
            </w:r>
          </w:p>
          <w:p w14:paraId="3DEF97F6" w14:textId="77777777" w:rsidR="00B710B8" w:rsidRPr="00050734" w:rsidRDefault="00B710B8" w:rsidP="00B710B8">
            <w:pPr>
              <w:pStyle w:val="TAL"/>
              <w:keepNext w:val="0"/>
              <w:keepLines w:val="0"/>
              <w:widowControl w:val="0"/>
              <w:rPr>
                <w:bCs/>
                <w:iCs/>
                <w:snapToGrid w:val="0"/>
              </w:rPr>
            </w:pPr>
            <w:r w:rsidRPr="00050734">
              <w:t xml:space="preserve">This field, if present, </w:t>
            </w:r>
            <w:r w:rsidRPr="00050734">
              <w:rPr>
                <w:bCs/>
                <w:iCs/>
                <w:snapToGrid w:val="0"/>
              </w:rPr>
              <w:t>indicates that the target device supports validity conditions for pre-configured assistance data and comprises the following subfields:</w:t>
            </w:r>
          </w:p>
          <w:p w14:paraId="1D0A2975" w14:textId="2FEA5C4D" w:rsidR="00B710B8" w:rsidRPr="00050734" w:rsidRDefault="00B710B8" w:rsidP="00B611E1">
            <w:pPr>
              <w:pStyle w:val="B1"/>
              <w:spacing w:after="0"/>
              <w:rPr>
                <w:snapToGrid w:val="0"/>
              </w:rPr>
            </w:pPr>
            <w:r w:rsidRPr="00050734">
              <w:rPr>
                <w:rFonts w:ascii="Arial" w:hAnsi="Arial"/>
                <w:noProof/>
                <w:sz w:val="18"/>
              </w:rPr>
              <w:t>-</w:t>
            </w:r>
            <w:r w:rsidRPr="00050734">
              <w:rPr>
                <w:rFonts w:ascii="Arial" w:hAnsi="Arial"/>
                <w:snapToGrid w:val="0"/>
                <w:sz w:val="18"/>
              </w:rPr>
              <w:tab/>
            </w:r>
            <w:r w:rsidRPr="00050734">
              <w:rPr>
                <w:rFonts w:ascii="Arial" w:hAnsi="Arial"/>
                <w:b/>
                <w:bCs/>
                <w:i/>
                <w:iCs/>
                <w:noProof/>
                <w:sz w:val="18"/>
              </w:rPr>
              <w:t>area-validity</w:t>
            </w:r>
            <w:r w:rsidRPr="00050734">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050734" w:rsidRPr="00050734" w14:paraId="46C4E158" w14:textId="77777777" w:rsidTr="001E1533">
        <w:trPr>
          <w:gridAfter w:val="1"/>
          <w:wAfter w:w="6" w:type="dxa"/>
          <w:cantSplit/>
        </w:trPr>
        <w:tc>
          <w:tcPr>
            <w:tcW w:w="9639" w:type="dxa"/>
          </w:tcPr>
          <w:p w14:paraId="0BCF76F2" w14:textId="77777777" w:rsidR="00B710B8" w:rsidRPr="00050734" w:rsidRDefault="00B710B8" w:rsidP="00B710B8">
            <w:pPr>
              <w:pStyle w:val="TAL"/>
              <w:keepNext w:val="0"/>
              <w:keepLines w:val="0"/>
              <w:widowControl w:val="0"/>
              <w:rPr>
                <w:b/>
                <w:bCs/>
                <w:i/>
                <w:iCs/>
                <w:snapToGrid w:val="0"/>
              </w:rPr>
            </w:pPr>
            <w:r w:rsidRPr="00050734">
              <w:rPr>
                <w:b/>
                <w:bCs/>
                <w:i/>
                <w:iCs/>
                <w:snapToGrid w:val="0"/>
              </w:rPr>
              <w:t>multiMeasInSameMeasReport</w:t>
            </w:r>
          </w:p>
          <w:p w14:paraId="723DC53E" w14:textId="3112CAE7" w:rsidR="00B710B8" w:rsidRPr="00050734" w:rsidRDefault="00B710B8" w:rsidP="00B710B8">
            <w:pPr>
              <w:pStyle w:val="TAL"/>
              <w:keepNext w:val="0"/>
              <w:keepLines w:val="0"/>
              <w:widowControl w:val="0"/>
              <w:rPr>
                <w:b/>
                <w:i/>
                <w:snapToGrid w:val="0"/>
              </w:rPr>
            </w:pPr>
            <w:r w:rsidRPr="00050734">
              <w:t>This field, if present, indicates that the target device supports multiple measurement instances in a single measurement report.</w:t>
            </w:r>
          </w:p>
        </w:tc>
      </w:tr>
      <w:tr w:rsidR="00050734" w:rsidRPr="00050734" w14:paraId="5CAD8067" w14:textId="77777777" w:rsidTr="001E1533">
        <w:trPr>
          <w:gridAfter w:val="1"/>
          <w:wAfter w:w="6" w:type="dxa"/>
          <w:cantSplit/>
        </w:trPr>
        <w:tc>
          <w:tcPr>
            <w:tcW w:w="9639" w:type="dxa"/>
          </w:tcPr>
          <w:p w14:paraId="38FEC11B" w14:textId="5C592D9B" w:rsidR="00B710B8" w:rsidRPr="00050734" w:rsidRDefault="00B710B8" w:rsidP="00B710B8">
            <w:pPr>
              <w:pStyle w:val="TAL"/>
              <w:keepNext w:val="0"/>
              <w:keepLines w:val="0"/>
              <w:widowControl w:val="0"/>
              <w:rPr>
                <w:b/>
                <w:bCs/>
                <w:i/>
                <w:iCs/>
                <w:snapToGrid w:val="0"/>
              </w:rPr>
            </w:pPr>
            <w:r w:rsidRPr="00050734">
              <w:rPr>
                <w:b/>
                <w:bCs/>
                <w:i/>
                <w:iCs/>
                <w:snapToGrid w:val="0"/>
              </w:rPr>
              <w:t>mg-ActivationRequest</w:t>
            </w:r>
          </w:p>
          <w:p w14:paraId="221A0E90" w14:textId="39DEAA9A" w:rsidR="00B710B8" w:rsidRPr="00050734" w:rsidRDefault="00B710B8" w:rsidP="00B710B8">
            <w:pPr>
              <w:pStyle w:val="TAL"/>
              <w:keepNext w:val="0"/>
              <w:keepLines w:val="0"/>
              <w:widowControl w:val="0"/>
              <w:rPr>
                <w:b/>
                <w:i/>
                <w:snapToGrid w:val="0"/>
              </w:rPr>
            </w:pPr>
            <w:r w:rsidRPr="00050734">
              <w:rPr>
                <w:snapToGrid w:val="0"/>
              </w:rPr>
              <w:t xml:space="preserve">This field, if present, indicates that the target device supports </w:t>
            </w:r>
            <w:r w:rsidR="00262F2A" w:rsidRPr="00050734">
              <w:rPr>
                <w:snapToGrid w:val="0"/>
              </w:rPr>
              <w:t>UL MAC CE for positioning</w:t>
            </w:r>
            <w:r w:rsidRPr="00050734">
              <w:rPr>
                <w:snapToGrid w:val="0"/>
              </w:rPr>
              <w:t xml:space="preserve"> measurement gap activation</w:t>
            </w:r>
            <w:r w:rsidR="00262F2A" w:rsidRPr="00050734">
              <w:rPr>
                <w:snapToGrid w:val="0"/>
              </w:rPr>
              <w:t>/deactivation</w:t>
            </w:r>
            <w:r w:rsidRPr="00050734">
              <w:rPr>
                <w:snapToGrid w:val="0"/>
              </w:rPr>
              <w:t xml:space="preserve"> request for </w:t>
            </w:r>
            <w:r w:rsidR="00C06579" w:rsidRPr="00050734">
              <w:rPr>
                <w:snapToGrid w:val="0"/>
              </w:rPr>
              <w:t>DL-</w:t>
            </w:r>
            <w:r w:rsidRPr="00050734">
              <w:rPr>
                <w:snapToGrid w:val="0"/>
              </w:rPr>
              <w:t>PRS measurements.</w:t>
            </w:r>
            <w:r w:rsidR="00B736C4" w:rsidRPr="00050734">
              <w:rPr>
                <w:snapToGrid w:val="0"/>
              </w:rPr>
              <w:t xml:space="preserve"> </w:t>
            </w:r>
            <w:r w:rsidR="00B736C4" w:rsidRPr="00050734">
              <w:rPr>
                <w:rFonts w:eastAsia="DengXian"/>
                <w:noProof/>
                <w:lang w:eastAsia="zh-CN"/>
              </w:rPr>
              <w:t>T</w:t>
            </w:r>
            <w:r w:rsidR="00B736C4" w:rsidRPr="00050734">
              <w:t xml:space="preserve">he UE can include this field only if the UE supports </w:t>
            </w:r>
            <w:r w:rsidR="00B736C4" w:rsidRPr="00050734">
              <w:rPr>
                <w:i/>
                <w:iCs/>
              </w:rPr>
              <w:t xml:space="preserve">mg-ActivationRequestPRS-Meas </w:t>
            </w:r>
            <w:r w:rsidR="00B736C4" w:rsidRPr="00050734">
              <w:t>and</w:t>
            </w:r>
            <w:r w:rsidR="00B736C4" w:rsidRPr="00050734">
              <w:rPr>
                <w:i/>
                <w:iCs/>
              </w:rPr>
              <w:t xml:space="preserve"> mg-ActivationCommPRS-Meas </w:t>
            </w:r>
            <w:r w:rsidR="00B736C4" w:rsidRPr="00050734">
              <w:t>defined in TS 38.331 [35].</w:t>
            </w:r>
          </w:p>
        </w:tc>
      </w:tr>
      <w:tr w:rsidR="00050734" w:rsidRPr="00050734"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050734" w:rsidRDefault="00262F2A" w:rsidP="00C07658">
            <w:pPr>
              <w:pStyle w:val="TAL"/>
              <w:keepNext w:val="0"/>
              <w:keepLines w:val="0"/>
              <w:widowControl w:val="0"/>
              <w:rPr>
                <w:b/>
                <w:bCs/>
                <w:i/>
                <w:iCs/>
                <w:snapToGrid w:val="0"/>
              </w:rPr>
            </w:pPr>
            <w:r w:rsidRPr="00050734">
              <w:rPr>
                <w:b/>
                <w:bCs/>
                <w:i/>
                <w:iCs/>
                <w:snapToGrid w:val="0"/>
              </w:rPr>
              <w:t>posMeasGapSupport</w:t>
            </w:r>
          </w:p>
          <w:p w14:paraId="18BB199D" w14:textId="77777777" w:rsidR="00262F2A" w:rsidRPr="00050734" w:rsidRDefault="00262F2A" w:rsidP="00C07658">
            <w:pPr>
              <w:pStyle w:val="TAL"/>
              <w:keepNext w:val="0"/>
              <w:keepLines w:val="0"/>
              <w:widowControl w:val="0"/>
              <w:rPr>
                <w:snapToGrid w:val="0"/>
              </w:rPr>
            </w:pPr>
            <w:r w:rsidRPr="00050734">
              <w:rPr>
                <w:snapToGrid w:val="0"/>
              </w:rPr>
              <w:t xml:space="preserve">This field, if present, indicates that the target device supports pre-configured positioning measurement gap for DL-PRS measurements. The UE can include this field only if the UE supports </w:t>
            </w:r>
            <w:r w:rsidRPr="00050734">
              <w:rPr>
                <w:i/>
                <w:iCs/>
                <w:snapToGrid w:val="0"/>
              </w:rPr>
              <w:t>mg-ActivationCommPRS-Meas</w:t>
            </w:r>
            <w:r w:rsidRPr="00050734">
              <w:rPr>
                <w:snapToGrid w:val="0"/>
              </w:rPr>
              <w:t xml:space="preserve"> defined in TS 38.331 [35].</w:t>
            </w:r>
          </w:p>
        </w:tc>
      </w:tr>
      <w:tr w:rsidR="00050734" w:rsidRPr="00050734"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050734" w:rsidRDefault="004E4717" w:rsidP="004F1197">
            <w:pPr>
              <w:pStyle w:val="TAL"/>
              <w:keepNext w:val="0"/>
              <w:keepLines w:val="0"/>
              <w:widowControl w:val="0"/>
              <w:rPr>
                <w:b/>
                <w:bCs/>
                <w:i/>
                <w:iCs/>
                <w:snapToGrid w:val="0"/>
              </w:rPr>
            </w:pPr>
            <w:r w:rsidRPr="00050734">
              <w:rPr>
                <w:b/>
                <w:bCs/>
                <w:i/>
                <w:iCs/>
                <w:snapToGrid w:val="0"/>
              </w:rPr>
              <w:t>multiLocationEstimateInSameMeasReport</w:t>
            </w:r>
          </w:p>
          <w:p w14:paraId="57856D8D" w14:textId="4F67477B" w:rsidR="004E4717" w:rsidRPr="00050734" w:rsidRDefault="004E4717" w:rsidP="004F1197">
            <w:pPr>
              <w:pStyle w:val="TAL"/>
              <w:keepNext w:val="0"/>
              <w:keepLines w:val="0"/>
              <w:widowControl w:val="0"/>
              <w:rPr>
                <w:snapToGrid w:val="0"/>
              </w:rPr>
            </w:pPr>
            <w:r w:rsidRPr="00050734">
              <w:rPr>
                <w:snapToGrid w:val="0"/>
              </w:rPr>
              <w:t xml:space="preserve">This field, if present, indicates that the target device supports multiple location estimate instances in a single </w:t>
            </w:r>
            <w:r w:rsidR="002D23AD" w:rsidRPr="00050734">
              <w:rPr>
                <w:snapToGrid w:val="0"/>
              </w:rPr>
              <w:t xml:space="preserve">measurement </w:t>
            </w:r>
            <w:r w:rsidRPr="00050734">
              <w:rPr>
                <w:snapToGrid w:val="0"/>
              </w:rPr>
              <w:t>report.</w:t>
            </w:r>
          </w:p>
        </w:tc>
      </w:tr>
    </w:tbl>
    <w:p w14:paraId="2669E197" w14:textId="77777777" w:rsidR="00897986" w:rsidRPr="00050734" w:rsidRDefault="00897986" w:rsidP="00897986"/>
    <w:p w14:paraId="76B15EF7" w14:textId="77777777" w:rsidR="00B710B8" w:rsidRPr="00050734" w:rsidRDefault="00B710B8" w:rsidP="00B710B8">
      <w:pPr>
        <w:pStyle w:val="Heading4"/>
      </w:pPr>
      <w:bookmarkStart w:id="3960" w:name="_Hlk90267672"/>
      <w:bookmarkStart w:id="3961" w:name="_Toc156252998"/>
      <w:bookmarkStart w:id="3962" w:name="_Toc46486795"/>
      <w:bookmarkStart w:id="3963" w:name="_Toc52547140"/>
      <w:bookmarkStart w:id="3964" w:name="_Toc52547670"/>
      <w:bookmarkStart w:id="3965" w:name="_Toc52548200"/>
      <w:bookmarkStart w:id="3966" w:name="_Toc52548730"/>
      <w:r w:rsidRPr="00050734">
        <w:t>6.5.11.6a</w:t>
      </w:r>
      <w:r w:rsidRPr="00050734">
        <w:tab/>
      </w:r>
      <w:bookmarkStart w:id="3967" w:name="_Hlk90267539"/>
      <w:r w:rsidRPr="00050734">
        <w:t>NR DL-AoD Capability Information Elements</w:t>
      </w:r>
      <w:bookmarkEnd w:id="3960"/>
      <w:bookmarkEnd w:id="3961"/>
      <w:bookmarkEnd w:id="3967"/>
    </w:p>
    <w:p w14:paraId="47001634" w14:textId="77777777" w:rsidR="00897986" w:rsidRPr="00050734" w:rsidRDefault="00897986" w:rsidP="00897986">
      <w:pPr>
        <w:pStyle w:val="Heading4"/>
        <w:rPr>
          <w:i/>
          <w:iCs/>
          <w:noProof/>
        </w:rPr>
      </w:pPr>
      <w:bookmarkStart w:id="3968" w:name="_Toc156252999"/>
      <w:r w:rsidRPr="00050734">
        <w:rPr>
          <w:i/>
          <w:iCs/>
        </w:rPr>
        <w:t>–</w:t>
      </w:r>
      <w:r w:rsidRPr="00050734">
        <w:rPr>
          <w:i/>
          <w:iCs/>
        </w:rPr>
        <w:tab/>
      </w:r>
      <w:r w:rsidRPr="00050734">
        <w:rPr>
          <w:i/>
          <w:iCs/>
          <w:noProof/>
        </w:rPr>
        <w:t>NR-DL-AoD-MeasurementCapability</w:t>
      </w:r>
      <w:bookmarkEnd w:id="3962"/>
      <w:bookmarkEnd w:id="3963"/>
      <w:bookmarkEnd w:id="3964"/>
      <w:bookmarkEnd w:id="3965"/>
      <w:bookmarkEnd w:id="3966"/>
      <w:bookmarkEnd w:id="3968"/>
    </w:p>
    <w:p w14:paraId="69609324" w14:textId="77777777" w:rsidR="00897986" w:rsidRPr="00050734" w:rsidRDefault="00897986" w:rsidP="00897986">
      <w:pPr>
        <w:keepLines/>
        <w:rPr>
          <w:noProof/>
        </w:rPr>
      </w:pPr>
      <w:r w:rsidRPr="00050734">
        <w:t xml:space="preserve">The IE </w:t>
      </w:r>
      <w:r w:rsidRPr="00050734">
        <w:rPr>
          <w:i/>
          <w:noProof/>
        </w:rPr>
        <w:t xml:space="preserve">NR-DL-AoD-MeasurementCapability </w:t>
      </w:r>
      <w:r w:rsidRPr="00050734">
        <w:rPr>
          <w:noProof/>
        </w:rPr>
        <w:t xml:space="preserve">defines the DL-AoD measurement capability. </w:t>
      </w:r>
      <w:r w:rsidRPr="00050734">
        <w:t xml:space="preserve">The UE can include this IE only if the UE supports </w:t>
      </w:r>
      <w:r w:rsidRPr="00050734">
        <w:rPr>
          <w:i/>
          <w:iCs/>
        </w:rPr>
        <w:t>NR-DL-PRS-ResourcesCapability</w:t>
      </w:r>
      <w:r w:rsidRPr="00050734">
        <w:t xml:space="preserve"> for DL-AoD. Otherwise, the UE does not include this IE;</w:t>
      </w:r>
    </w:p>
    <w:p w14:paraId="38F9CC82" w14:textId="77777777" w:rsidR="00897986" w:rsidRPr="00050734" w:rsidRDefault="00897986" w:rsidP="00897986">
      <w:pPr>
        <w:pStyle w:val="PL"/>
        <w:shd w:val="clear" w:color="auto" w:fill="E6E6E6"/>
      </w:pPr>
      <w:r w:rsidRPr="00050734">
        <w:t>-- ASN1START</w:t>
      </w:r>
    </w:p>
    <w:p w14:paraId="62275770" w14:textId="77777777" w:rsidR="00897986" w:rsidRPr="00050734" w:rsidRDefault="00897986" w:rsidP="00897986">
      <w:pPr>
        <w:pStyle w:val="PL"/>
        <w:shd w:val="clear" w:color="auto" w:fill="E6E6E6"/>
        <w:rPr>
          <w:snapToGrid w:val="0"/>
        </w:rPr>
      </w:pPr>
    </w:p>
    <w:p w14:paraId="1A525714" w14:textId="77777777" w:rsidR="00897986" w:rsidRPr="00050734" w:rsidRDefault="00897986" w:rsidP="00897986">
      <w:pPr>
        <w:pStyle w:val="PL"/>
        <w:shd w:val="clear" w:color="auto" w:fill="E6E6E6"/>
        <w:rPr>
          <w:snapToGrid w:val="0"/>
        </w:rPr>
      </w:pPr>
      <w:r w:rsidRPr="00050734">
        <w:rPr>
          <w:snapToGrid w:val="0"/>
        </w:rPr>
        <w:t>NR-DL-AoD-MeasurementCapability-r16 ::= SEQUENCE {</w:t>
      </w:r>
    </w:p>
    <w:p w14:paraId="63E3699D" w14:textId="77777777" w:rsidR="00897986" w:rsidRPr="00050734" w:rsidRDefault="00897986" w:rsidP="00897986">
      <w:pPr>
        <w:pStyle w:val="PL"/>
        <w:shd w:val="clear" w:color="auto" w:fill="E6E6E6"/>
        <w:rPr>
          <w:snapToGrid w:val="0"/>
        </w:rPr>
      </w:pPr>
      <w:r w:rsidRPr="00050734">
        <w:rPr>
          <w:snapToGrid w:val="0"/>
        </w:rPr>
        <w:tab/>
        <w:t>maxDL-PRS-RSRP-MeasurementFR1-r16</w:t>
      </w:r>
      <w:r w:rsidRPr="00050734">
        <w:rPr>
          <w:snapToGrid w:val="0"/>
        </w:rPr>
        <w:tab/>
      </w:r>
      <w:r w:rsidRPr="00050734">
        <w:rPr>
          <w:snapToGrid w:val="0"/>
        </w:rPr>
        <w:tab/>
        <w:t>INTEGER (1..8),</w:t>
      </w:r>
    </w:p>
    <w:p w14:paraId="26579397" w14:textId="77777777" w:rsidR="00897986" w:rsidRPr="00050734" w:rsidRDefault="00897986" w:rsidP="00897986">
      <w:pPr>
        <w:pStyle w:val="PL"/>
        <w:shd w:val="clear" w:color="auto" w:fill="E6E6E6"/>
        <w:rPr>
          <w:snapToGrid w:val="0"/>
        </w:rPr>
      </w:pPr>
      <w:r w:rsidRPr="00050734">
        <w:rPr>
          <w:snapToGrid w:val="0"/>
        </w:rPr>
        <w:tab/>
        <w:t>maxDL-PRS-RSRP-MeasurementFR2-r16</w:t>
      </w:r>
      <w:r w:rsidRPr="00050734">
        <w:rPr>
          <w:snapToGrid w:val="0"/>
        </w:rPr>
        <w:tab/>
      </w:r>
      <w:r w:rsidRPr="00050734">
        <w:rPr>
          <w:snapToGrid w:val="0"/>
        </w:rPr>
        <w:tab/>
        <w:t>INTEGER (1..8),</w:t>
      </w:r>
    </w:p>
    <w:p w14:paraId="08C5BC62" w14:textId="6B70D308" w:rsidR="00897986" w:rsidRPr="00050734" w:rsidRDefault="00897986" w:rsidP="00897986">
      <w:pPr>
        <w:pStyle w:val="PL"/>
        <w:shd w:val="clear" w:color="auto" w:fill="E6E6E6"/>
        <w:rPr>
          <w:snapToGrid w:val="0"/>
        </w:rPr>
      </w:pPr>
      <w:r w:rsidRPr="00050734">
        <w:rPr>
          <w:snapToGrid w:val="0"/>
        </w:rPr>
        <w:tab/>
        <w:t>dl-AoD-MeasCapabilityBandList-r16</w:t>
      </w:r>
      <w:r w:rsidRPr="00050734">
        <w:rPr>
          <w:snapToGrid w:val="0"/>
        </w:rPr>
        <w:tab/>
      </w:r>
      <w:r w:rsidRPr="00050734">
        <w:rPr>
          <w:snapToGrid w:val="0"/>
        </w:rPr>
        <w:tab/>
        <w:t>SEQUENCE (SIZE (1..nrMaxBands-r16)) OF</w:t>
      </w:r>
    </w:p>
    <w:p w14:paraId="24D8BBBE"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DL-AoD-MeasCapabilityPerBand-r16,</w:t>
      </w:r>
    </w:p>
    <w:p w14:paraId="126518A5" w14:textId="4DB84DC2" w:rsidR="00B710B8" w:rsidRPr="00050734" w:rsidRDefault="00897986" w:rsidP="00B710B8">
      <w:pPr>
        <w:pStyle w:val="PL"/>
        <w:shd w:val="clear" w:color="auto" w:fill="E6E6E6"/>
        <w:rPr>
          <w:snapToGrid w:val="0"/>
        </w:rPr>
      </w:pPr>
      <w:r w:rsidRPr="00050734">
        <w:rPr>
          <w:snapToGrid w:val="0"/>
        </w:rPr>
        <w:tab/>
        <w:t>...</w:t>
      </w:r>
      <w:r w:rsidR="00B710B8" w:rsidRPr="00050734">
        <w:rPr>
          <w:snapToGrid w:val="0"/>
        </w:rPr>
        <w:t>,</w:t>
      </w:r>
    </w:p>
    <w:p w14:paraId="4B6F2EC8" w14:textId="77777777" w:rsidR="00B710B8" w:rsidRPr="00050734" w:rsidRDefault="00B710B8" w:rsidP="00B710B8">
      <w:pPr>
        <w:pStyle w:val="PL"/>
        <w:shd w:val="clear" w:color="auto" w:fill="E6E6E6"/>
        <w:rPr>
          <w:snapToGrid w:val="0"/>
        </w:rPr>
      </w:pPr>
      <w:r w:rsidRPr="00050734">
        <w:rPr>
          <w:snapToGrid w:val="0"/>
        </w:rPr>
        <w:tab/>
        <w:t>[[</w:t>
      </w:r>
    </w:p>
    <w:p w14:paraId="03629B62" w14:textId="779C8E57" w:rsidR="00B710B8" w:rsidRPr="00050734" w:rsidRDefault="00B710B8" w:rsidP="00B710B8">
      <w:pPr>
        <w:pStyle w:val="PL"/>
        <w:shd w:val="clear" w:color="auto" w:fill="E6E6E6"/>
        <w:rPr>
          <w:snapToGrid w:val="0"/>
        </w:rPr>
      </w:pPr>
      <w:r w:rsidRPr="00050734">
        <w:rPr>
          <w:snapToGrid w:val="0"/>
        </w:rPr>
        <w:tab/>
        <w:t>maxDL-PRS-RSRP-MeasurementFR1-</w:t>
      </w:r>
      <w:r w:rsidR="00635037" w:rsidRPr="00050734">
        <w:rPr>
          <w:snapToGrid w:val="0"/>
        </w:rPr>
        <w:t>v1730</w:t>
      </w:r>
      <w:r w:rsidRPr="00050734">
        <w:rPr>
          <w:snapToGrid w:val="0"/>
        </w:rPr>
        <w:tab/>
      </w:r>
      <w:r w:rsidRPr="00050734">
        <w:rPr>
          <w:snapToGrid w:val="0"/>
        </w:rPr>
        <w:tab/>
        <w:t>ENUMERATED { n16, n24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15891141" w14:textId="4C0D95FE" w:rsidR="00B710B8" w:rsidRPr="00050734" w:rsidRDefault="00B710B8" w:rsidP="00C06579">
      <w:pPr>
        <w:pStyle w:val="PL"/>
        <w:shd w:val="clear" w:color="auto" w:fill="E6E6E6"/>
      </w:pPr>
      <w:r w:rsidRPr="00050734">
        <w:rPr>
          <w:snapToGrid w:val="0"/>
        </w:rPr>
        <w:tab/>
        <w:t>maxDL-PRS-RSRP-MeasurementFR2-</w:t>
      </w:r>
      <w:r w:rsidR="00635037" w:rsidRPr="00050734">
        <w:rPr>
          <w:snapToGrid w:val="0"/>
        </w:rPr>
        <w:t>v1730</w:t>
      </w:r>
      <w:r w:rsidRPr="00050734">
        <w:rPr>
          <w:snapToGrid w:val="0"/>
        </w:rPr>
        <w:tab/>
      </w:r>
      <w:r w:rsidRPr="00050734">
        <w:rPr>
          <w:snapToGrid w:val="0"/>
        </w:rPr>
        <w:tab/>
        <w:t>ENUMERATED { n16, n24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9A72E15" w14:textId="4667B83D" w:rsidR="00897986" w:rsidRPr="00050734" w:rsidRDefault="00B710B8" w:rsidP="00B710B8">
      <w:pPr>
        <w:pStyle w:val="PL"/>
        <w:shd w:val="clear" w:color="auto" w:fill="E6E6E6"/>
        <w:rPr>
          <w:snapToGrid w:val="0"/>
        </w:rPr>
      </w:pPr>
      <w:r w:rsidRPr="00050734">
        <w:rPr>
          <w:snapToGrid w:val="0"/>
        </w:rPr>
        <w:tab/>
        <w:t>]]</w:t>
      </w:r>
    </w:p>
    <w:p w14:paraId="0D9FAF1A" w14:textId="77777777" w:rsidR="00897986" w:rsidRPr="00050734" w:rsidRDefault="00897986" w:rsidP="00897986">
      <w:pPr>
        <w:pStyle w:val="PL"/>
        <w:shd w:val="clear" w:color="auto" w:fill="E6E6E6"/>
        <w:rPr>
          <w:snapToGrid w:val="0"/>
        </w:rPr>
      </w:pPr>
      <w:r w:rsidRPr="00050734">
        <w:rPr>
          <w:snapToGrid w:val="0"/>
        </w:rPr>
        <w:t>}</w:t>
      </w:r>
    </w:p>
    <w:p w14:paraId="420D3942" w14:textId="77777777" w:rsidR="00897986" w:rsidRPr="00050734" w:rsidRDefault="00897986" w:rsidP="00897986">
      <w:pPr>
        <w:pStyle w:val="PL"/>
        <w:shd w:val="clear" w:color="auto" w:fill="E6E6E6"/>
        <w:rPr>
          <w:snapToGrid w:val="0"/>
        </w:rPr>
      </w:pPr>
    </w:p>
    <w:p w14:paraId="105A7764" w14:textId="77777777" w:rsidR="00897986" w:rsidRPr="00050734" w:rsidRDefault="00897986" w:rsidP="00897986">
      <w:pPr>
        <w:pStyle w:val="PL"/>
        <w:shd w:val="clear" w:color="auto" w:fill="E6E6E6"/>
        <w:rPr>
          <w:snapToGrid w:val="0"/>
        </w:rPr>
      </w:pPr>
      <w:r w:rsidRPr="00050734">
        <w:rPr>
          <w:snapToGrid w:val="0"/>
        </w:rPr>
        <w:t>DL-AoD-MeasCapabilityPerBand-r16 ::= SEQUENCE {</w:t>
      </w:r>
    </w:p>
    <w:p w14:paraId="79A2E5B5" w14:textId="2493E16F" w:rsidR="00897986" w:rsidRPr="00050734" w:rsidRDefault="00897986" w:rsidP="00897986">
      <w:pPr>
        <w:pStyle w:val="PL"/>
        <w:shd w:val="clear" w:color="auto" w:fill="E6E6E6"/>
        <w:rPr>
          <w:snapToGrid w:val="0"/>
        </w:rPr>
      </w:pPr>
      <w:r w:rsidRPr="00050734">
        <w:rPr>
          <w:snapToGrid w:val="0"/>
        </w:rPr>
        <w:tab/>
        <w:t>freqBandIndicatorNR-r16</w:t>
      </w:r>
      <w:r w:rsidRPr="00050734">
        <w:rPr>
          <w:snapToGrid w:val="0"/>
        </w:rPr>
        <w:tab/>
      </w:r>
      <w:r w:rsidRPr="00050734">
        <w:rPr>
          <w:snapToGrid w:val="0"/>
        </w:rPr>
        <w:tab/>
      </w:r>
      <w:r w:rsidRPr="00050734">
        <w:rPr>
          <w:snapToGrid w:val="0"/>
        </w:rPr>
        <w:tab/>
      </w:r>
      <w:r w:rsidRPr="00050734">
        <w:rPr>
          <w:snapToGrid w:val="0"/>
        </w:rPr>
        <w:tab/>
      </w:r>
      <w:r w:rsidR="00C06579" w:rsidRPr="00050734">
        <w:rPr>
          <w:snapToGrid w:val="0"/>
        </w:rPr>
        <w:tab/>
      </w:r>
      <w:r w:rsidRPr="00050734">
        <w:rPr>
          <w:snapToGrid w:val="0"/>
        </w:rPr>
        <w:t>FreqBandIndicatorNR-r16,</w:t>
      </w:r>
    </w:p>
    <w:p w14:paraId="79533B4C" w14:textId="690573DC" w:rsidR="00897986" w:rsidRPr="00050734" w:rsidRDefault="00897986" w:rsidP="00897986">
      <w:pPr>
        <w:pStyle w:val="PL"/>
        <w:shd w:val="clear" w:color="auto" w:fill="E6E6E6"/>
        <w:rPr>
          <w:snapToGrid w:val="0"/>
        </w:rPr>
      </w:pPr>
      <w:r w:rsidRPr="00050734">
        <w:rPr>
          <w:snapToGrid w:val="0"/>
        </w:rPr>
        <w:tab/>
        <w:t>simul-NR-DL-AoD-DL-TDOA-r16</w:t>
      </w:r>
      <w:r w:rsidRPr="00050734">
        <w:rPr>
          <w:snapToGrid w:val="0"/>
        </w:rPr>
        <w:tab/>
      </w:r>
      <w:r w:rsidRPr="00050734">
        <w:rPr>
          <w:snapToGrid w:val="0"/>
        </w:rPr>
        <w:tab/>
      </w:r>
      <w:r w:rsidRPr="00050734">
        <w:rPr>
          <w:snapToGrid w:val="0"/>
        </w:rPr>
        <w:tab/>
      </w:r>
      <w:r w:rsidR="00C06579" w:rsidRPr="00050734">
        <w:rPr>
          <w:snapToGrid w:val="0"/>
        </w:rPr>
        <w:tab/>
      </w:r>
      <w:r w:rsidRPr="00050734">
        <w:rPr>
          <w:snapToGrid w:val="0"/>
        </w:rPr>
        <w:t>ENUMERATED { supported}</w:t>
      </w:r>
      <w:r w:rsidRPr="00050734">
        <w:rPr>
          <w:snapToGrid w:val="0"/>
        </w:rPr>
        <w:tab/>
      </w:r>
      <w:r w:rsidR="00C06579" w:rsidRPr="00050734">
        <w:rPr>
          <w:snapToGrid w:val="0"/>
        </w:rPr>
        <w:tab/>
      </w:r>
      <w:r w:rsidR="00C06579" w:rsidRPr="00050734">
        <w:rPr>
          <w:snapToGrid w:val="0"/>
        </w:rPr>
        <w:tab/>
      </w:r>
      <w:r w:rsidR="00C06579" w:rsidRPr="00050734">
        <w:rPr>
          <w:snapToGrid w:val="0"/>
        </w:rPr>
        <w:tab/>
      </w:r>
      <w:r w:rsidR="00275A05" w:rsidRPr="00050734">
        <w:rPr>
          <w:snapToGrid w:val="0"/>
        </w:rPr>
        <w:tab/>
      </w:r>
      <w:r w:rsidRPr="00050734">
        <w:rPr>
          <w:snapToGrid w:val="0"/>
        </w:rPr>
        <w:t>OPTIONAL,</w:t>
      </w:r>
    </w:p>
    <w:p w14:paraId="0916DE34" w14:textId="2CBF3565" w:rsidR="00897986" w:rsidRPr="00050734" w:rsidRDefault="00897986" w:rsidP="00897986">
      <w:pPr>
        <w:pStyle w:val="PL"/>
        <w:shd w:val="clear" w:color="auto" w:fill="E6E6E6"/>
        <w:rPr>
          <w:snapToGrid w:val="0"/>
        </w:rPr>
      </w:pPr>
      <w:r w:rsidRPr="00050734">
        <w:rPr>
          <w:snapToGrid w:val="0"/>
        </w:rPr>
        <w:tab/>
        <w:t>simul-NR-DL-AoD-Multi-RTT-r16</w:t>
      </w:r>
      <w:r w:rsidRPr="00050734">
        <w:rPr>
          <w:snapToGrid w:val="0"/>
        </w:rPr>
        <w:tab/>
      </w:r>
      <w:r w:rsidRPr="00050734">
        <w:rPr>
          <w:snapToGrid w:val="0"/>
        </w:rPr>
        <w:tab/>
      </w:r>
      <w:r w:rsidR="00C06579" w:rsidRPr="00050734">
        <w:rPr>
          <w:snapToGrid w:val="0"/>
        </w:rPr>
        <w:tab/>
      </w:r>
      <w:r w:rsidRPr="00050734">
        <w:rPr>
          <w:snapToGrid w:val="0"/>
        </w:rPr>
        <w:t>ENUMERATED { supported}</w:t>
      </w:r>
      <w:r w:rsidRPr="00050734">
        <w:rPr>
          <w:snapToGrid w:val="0"/>
        </w:rPr>
        <w:tab/>
      </w:r>
      <w:r w:rsidR="00C06579" w:rsidRPr="00050734">
        <w:rPr>
          <w:snapToGrid w:val="0"/>
        </w:rPr>
        <w:tab/>
      </w:r>
      <w:r w:rsidR="00C06579" w:rsidRPr="00050734">
        <w:rPr>
          <w:snapToGrid w:val="0"/>
        </w:rPr>
        <w:tab/>
      </w:r>
      <w:r w:rsidR="00C06579" w:rsidRPr="00050734">
        <w:rPr>
          <w:snapToGrid w:val="0"/>
        </w:rPr>
        <w:tab/>
      </w:r>
      <w:r w:rsidR="00275A05" w:rsidRPr="00050734">
        <w:rPr>
          <w:snapToGrid w:val="0"/>
        </w:rPr>
        <w:tab/>
      </w:r>
      <w:r w:rsidRPr="00050734">
        <w:rPr>
          <w:snapToGrid w:val="0"/>
        </w:rPr>
        <w:t>OPTIONAL,</w:t>
      </w:r>
    </w:p>
    <w:p w14:paraId="049EC2A5" w14:textId="07A72624" w:rsidR="00C06579" w:rsidRPr="00050734" w:rsidRDefault="00897986" w:rsidP="00C06579">
      <w:pPr>
        <w:pStyle w:val="PL"/>
        <w:shd w:val="clear" w:color="auto" w:fill="E6E6E6"/>
        <w:rPr>
          <w:snapToGrid w:val="0"/>
        </w:rPr>
      </w:pPr>
      <w:r w:rsidRPr="00050734">
        <w:rPr>
          <w:snapToGrid w:val="0"/>
        </w:rPr>
        <w:tab/>
        <w:t>...</w:t>
      </w:r>
      <w:r w:rsidR="00C06579" w:rsidRPr="00050734">
        <w:rPr>
          <w:snapToGrid w:val="0"/>
        </w:rPr>
        <w:t>,</w:t>
      </w:r>
    </w:p>
    <w:p w14:paraId="599DEEFC" w14:textId="77777777" w:rsidR="00C06579" w:rsidRPr="00050734" w:rsidRDefault="00C06579" w:rsidP="00C06579">
      <w:pPr>
        <w:pStyle w:val="PL"/>
        <w:shd w:val="clear" w:color="auto" w:fill="E6E6E6"/>
        <w:rPr>
          <w:snapToGrid w:val="0"/>
        </w:rPr>
      </w:pPr>
      <w:r w:rsidRPr="00050734">
        <w:rPr>
          <w:snapToGrid w:val="0"/>
        </w:rPr>
        <w:tab/>
        <w:t>[[</w:t>
      </w:r>
    </w:p>
    <w:p w14:paraId="1AE6187C" w14:textId="77777777" w:rsidR="00C06579" w:rsidRPr="00050734" w:rsidRDefault="00C06579" w:rsidP="00C06579">
      <w:pPr>
        <w:pStyle w:val="PL"/>
        <w:shd w:val="clear" w:color="auto" w:fill="E6E6E6"/>
        <w:rPr>
          <w:snapToGrid w:val="0"/>
        </w:rPr>
      </w:pPr>
      <w:r w:rsidRPr="00050734">
        <w:rPr>
          <w:snapToGrid w:val="0"/>
        </w:rPr>
        <w:tab/>
        <w:t>maxDL-PRS-FirstPathRSRP-MeasPerTRP-r17</w:t>
      </w:r>
      <w:r w:rsidRPr="00050734">
        <w:rPr>
          <w:snapToGrid w:val="0"/>
        </w:rPr>
        <w:tab/>
        <w:t>ENUMERATED { n1, n2, n4, n8, n16, n24 }</w:t>
      </w:r>
      <w:r w:rsidRPr="00050734">
        <w:rPr>
          <w:snapToGrid w:val="0"/>
        </w:rPr>
        <w:tab/>
        <w:t>OPTIONAL,</w:t>
      </w:r>
    </w:p>
    <w:p w14:paraId="084605D9" w14:textId="77777777" w:rsidR="00C06579" w:rsidRPr="00050734" w:rsidRDefault="00C06579" w:rsidP="00C06579">
      <w:pPr>
        <w:pStyle w:val="PL"/>
        <w:shd w:val="clear" w:color="auto" w:fill="E6E6E6"/>
      </w:pPr>
      <w:r w:rsidRPr="00050734">
        <w:tab/>
        <w:t>dl-PRS-MeasRRC-Inactive-r17</w:t>
      </w:r>
      <w:r w:rsidRPr="00050734">
        <w:tab/>
      </w:r>
      <w:r w:rsidRPr="00050734">
        <w:tab/>
      </w:r>
      <w:r w:rsidRPr="00050734">
        <w:tab/>
      </w:r>
      <w:r w:rsidRPr="00050734">
        <w:tab/>
        <w:t>ENUMERATED { supported }</w:t>
      </w:r>
      <w:r w:rsidRPr="00050734">
        <w:tab/>
      </w:r>
      <w:r w:rsidRPr="00050734">
        <w:tab/>
      </w:r>
      <w:r w:rsidRPr="00050734">
        <w:tab/>
      </w:r>
      <w:r w:rsidRPr="00050734">
        <w:tab/>
        <w:t>OPTIONAL</w:t>
      </w:r>
    </w:p>
    <w:p w14:paraId="4D5733A7" w14:textId="015AFD2C" w:rsidR="00897986" w:rsidRPr="00050734" w:rsidRDefault="00C06579" w:rsidP="00C06579">
      <w:pPr>
        <w:pStyle w:val="PL"/>
        <w:shd w:val="clear" w:color="auto" w:fill="E6E6E6"/>
        <w:rPr>
          <w:snapToGrid w:val="0"/>
        </w:rPr>
      </w:pPr>
      <w:r w:rsidRPr="00050734">
        <w:rPr>
          <w:snapToGrid w:val="0"/>
        </w:rPr>
        <w:tab/>
        <w:t>]]</w:t>
      </w:r>
    </w:p>
    <w:p w14:paraId="25656171" w14:textId="77777777" w:rsidR="00897986" w:rsidRPr="00050734" w:rsidRDefault="00897986" w:rsidP="00897986">
      <w:pPr>
        <w:pStyle w:val="PL"/>
        <w:shd w:val="clear" w:color="auto" w:fill="E6E6E6"/>
        <w:rPr>
          <w:snapToGrid w:val="0"/>
        </w:rPr>
      </w:pPr>
      <w:r w:rsidRPr="00050734">
        <w:rPr>
          <w:snapToGrid w:val="0"/>
        </w:rPr>
        <w:t>}</w:t>
      </w:r>
    </w:p>
    <w:p w14:paraId="3D57E260" w14:textId="77777777" w:rsidR="00897986" w:rsidRPr="00050734" w:rsidRDefault="00897986" w:rsidP="00897986">
      <w:pPr>
        <w:pStyle w:val="PL"/>
        <w:shd w:val="clear" w:color="auto" w:fill="E6E6E6"/>
        <w:rPr>
          <w:snapToGrid w:val="0"/>
        </w:rPr>
      </w:pPr>
    </w:p>
    <w:p w14:paraId="6F944ACC" w14:textId="77777777" w:rsidR="00897986" w:rsidRPr="00050734" w:rsidRDefault="00897986" w:rsidP="00897986">
      <w:pPr>
        <w:pStyle w:val="PL"/>
        <w:shd w:val="clear" w:color="auto" w:fill="E6E6E6"/>
      </w:pPr>
      <w:r w:rsidRPr="00050734">
        <w:t>-- ASN1STOP</w:t>
      </w:r>
    </w:p>
    <w:p w14:paraId="270670B8" w14:textId="77777777" w:rsidR="00897986" w:rsidRPr="00050734"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843F4CE" w14:textId="77777777" w:rsidTr="00491FAC">
        <w:trPr>
          <w:cantSplit/>
        </w:trPr>
        <w:tc>
          <w:tcPr>
            <w:tcW w:w="9639" w:type="dxa"/>
          </w:tcPr>
          <w:p w14:paraId="3D1EF904" w14:textId="77777777" w:rsidR="00897986" w:rsidRPr="00050734" w:rsidRDefault="00897986" w:rsidP="00DE17D8">
            <w:pPr>
              <w:pStyle w:val="TAH"/>
              <w:keepNext w:val="0"/>
              <w:keepLines w:val="0"/>
              <w:widowControl w:val="0"/>
            </w:pPr>
            <w:r w:rsidRPr="00050734">
              <w:rPr>
                <w:i/>
              </w:rPr>
              <w:t xml:space="preserve">NR-DL-AoD-MeasurementCapability </w:t>
            </w:r>
            <w:r w:rsidRPr="00050734">
              <w:rPr>
                <w:iCs/>
                <w:noProof/>
              </w:rPr>
              <w:t>field descriptions</w:t>
            </w:r>
          </w:p>
        </w:tc>
      </w:tr>
      <w:tr w:rsidR="00050734" w:rsidRPr="00050734" w14:paraId="0D94AEEE" w14:textId="77777777" w:rsidTr="00DE17D8">
        <w:trPr>
          <w:cantSplit/>
        </w:trPr>
        <w:tc>
          <w:tcPr>
            <w:tcW w:w="9639" w:type="dxa"/>
          </w:tcPr>
          <w:p w14:paraId="12136153" w14:textId="77777777" w:rsidR="00897986" w:rsidRPr="00050734" w:rsidRDefault="00897986" w:rsidP="00DE17D8">
            <w:pPr>
              <w:pStyle w:val="TAL"/>
              <w:keepNext w:val="0"/>
              <w:keepLines w:val="0"/>
              <w:widowControl w:val="0"/>
              <w:rPr>
                <w:b/>
                <w:i/>
                <w:noProof/>
              </w:rPr>
            </w:pPr>
            <w:r w:rsidRPr="00050734">
              <w:rPr>
                <w:b/>
                <w:i/>
                <w:noProof/>
              </w:rPr>
              <w:t>maxDL-PRS-RSRP-MeasurementFR1</w:t>
            </w:r>
          </w:p>
          <w:p w14:paraId="0C896281" w14:textId="0429A7DB" w:rsidR="00897986" w:rsidRPr="00050734" w:rsidRDefault="00897986" w:rsidP="00DE17D8">
            <w:pPr>
              <w:pStyle w:val="TAL"/>
              <w:keepNext w:val="0"/>
              <w:keepLines w:val="0"/>
              <w:widowControl w:val="0"/>
            </w:pPr>
            <w:r w:rsidRPr="00050734">
              <w:t>Indicates the maximum number of DL</w:t>
            </w:r>
            <w:r w:rsidR="00750181" w:rsidRPr="00050734">
              <w:t>-</w:t>
            </w:r>
            <w:r w:rsidRPr="00050734">
              <w:t>PRS RSRP measurements on different PRS resources from the same TRP supported by the UE on FR1.</w:t>
            </w:r>
            <w:r w:rsidR="00B710B8" w:rsidRPr="00050734">
              <w:t xml:space="preserve"> If this field with suffix </w:t>
            </w:r>
            <w:r w:rsidR="00635037" w:rsidRPr="00050734">
              <w:t xml:space="preserve">-v1730 </w:t>
            </w:r>
            <w:r w:rsidR="00B710B8" w:rsidRPr="00050734">
              <w:t xml:space="preserve">is present, the target device should set the field with suffix </w:t>
            </w:r>
            <w:r w:rsidR="00DC2FE7" w:rsidRPr="00050734">
              <w:t xml:space="preserve"> </w:t>
            </w:r>
            <w:r w:rsidR="00635037" w:rsidRPr="00050734">
              <w:t xml:space="preserve">-r16 </w:t>
            </w:r>
            <w:r w:rsidR="00B710B8" w:rsidRPr="00050734">
              <w:t>to value '8'.</w:t>
            </w:r>
          </w:p>
        </w:tc>
      </w:tr>
      <w:tr w:rsidR="00050734" w:rsidRPr="00050734" w14:paraId="44B2015D" w14:textId="77777777" w:rsidTr="00DE17D8">
        <w:trPr>
          <w:cantSplit/>
        </w:trPr>
        <w:tc>
          <w:tcPr>
            <w:tcW w:w="9639" w:type="dxa"/>
          </w:tcPr>
          <w:p w14:paraId="1C079F8E" w14:textId="77777777" w:rsidR="00897986" w:rsidRPr="00050734" w:rsidRDefault="00897986" w:rsidP="00DE17D8">
            <w:pPr>
              <w:pStyle w:val="TAL"/>
              <w:keepNext w:val="0"/>
              <w:keepLines w:val="0"/>
              <w:widowControl w:val="0"/>
              <w:rPr>
                <w:b/>
                <w:i/>
                <w:noProof/>
              </w:rPr>
            </w:pPr>
            <w:r w:rsidRPr="00050734">
              <w:rPr>
                <w:b/>
                <w:i/>
                <w:noProof/>
              </w:rPr>
              <w:t>maxDL-PRS-RSRP-MeasurementFR2</w:t>
            </w:r>
          </w:p>
          <w:p w14:paraId="6B80BBD0" w14:textId="140FEE33" w:rsidR="00897986" w:rsidRPr="00050734" w:rsidRDefault="00897986" w:rsidP="00DE17D8">
            <w:pPr>
              <w:pStyle w:val="TAL"/>
              <w:keepNext w:val="0"/>
              <w:keepLines w:val="0"/>
              <w:widowControl w:val="0"/>
              <w:rPr>
                <w:b/>
                <w:i/>
                <w:noProof/>
              </w:rPr>
            </w:pPr>
            <w:r w:rsidRPr="00050734">
              <w:t>Indicates the maximum number of DL</w:t>
            </w:r>
            <w:r w:rsidR="00750181" w:rsidRPr="00050734">
              <w:t>-</w:t>
            </w:r>
            <w:r w:rsidRPr="00050734">
              <w:t>PRS RSRP measurements on different PRS resources from the same TRP supported by the UE on FR2.</w:t>
            </w:r>
            <w:r w:rsidR="00B710B8" w:rsidRPr="00050734">
              <w:t xml:space="preserve"> If this field with suffix </w:t>
            </w:r>
            <w:r w:rsidR="00635037" w:rsidRPr="00050734">
              <w:t xml:space="preserve">-v1730 </w:t>
            </w:r>
            <w:r w:rsidR="00B710B8" w:rsidRPr="00050734">
              <w:t xml:space="preserve">is present, the target device should set the field with suffix </w:t>
            </w:r>
            <w:r w:rsidR="00DC2FE7" w:rsidRPr="00050734">
              <w:t xml:space="preserve"> </w:t>
            </w:r>
            <w:r w:rsidR="00635037" w:rsidRPr="00050734">
              <w:t xml:space="preserve">-r16 </w:t>
            </w:r>
            <w:r w:rsidR="00B710B8" w:rsidRPr="00050734">
              <w:t>to value '8'.</w:t>
            </w:r>
          </w:p>
        </w:tc>
      </w:tr>
      <w:tr w:rsidR="00050734" w:rsidRPr="00050734" w14:paraId="340EACD7" w14:textId="77777777" w:rsidTr="00DE17D8">
        <w:trPr>
          <w:cantSplit/>
        </w:trPr>
        <w:tc>
          <w:tcPr>
            <w:tcW w:w="9639" w:type="dxa"/>
          </w:tcPr>
          <w:p w14:paraId="7BEB2EB7" w14:textId="77777777" w:rsidR="00897986" w:rsidRPr="00050734" w:rsidRDefault="00897986" w:rsidP="00DE17D8">
            <w:pPr>
              <w:pStyle w:val="TAL"/>
              <w:keepNext w:val="0"/>
              <w:keepLines w:val="0"/>
              <w:widowControl w:val="0"/>
              <w:rPr>
                <w:b/>
                <w:i/>
                <w:noProof/>
              </w:rPr>
            </w:pPr>
            <w:r w:rsidRPr="00050734">
              <w:rPr>
                <w:b/>
                <w:i/>
                <w:noProof/>
              </w:rPr>
              <w:t>simul-NR-DL-AoD-DL-TDOA</w:t>
            </w:r>
          </w:p>
          <w:p w14:paraId="086C0BD5" w14:textId="47094B4E" w:rsidR="00897986" w:rsidRPr="00050734" w:rsidRDefault="00897986" w:rsidP="00DE17D8">
            <w:pPr>
              <w:pStyle w:val="TAL"/>
              <w:keepNext w:val="0"/>
              <w:keepLines w:val="0"/>
              <w:widowControl w:val="0"/>
              <w:rPr>
                <w:b/>
                <w:i/>
                <w:noProof/>
              </w:rPr>
            </w:pPr>
            <w:r w:rsidRPr="00050734">
              <w:t>Indicates whether the UE supports simultaneous processing for DL-AoD and DL-TD</w:t>
            </w:r>
            <w:r w:rsidR="00750181" w:rsidRPr="00050734">
              <w:t>O</w:t>
            </w:r>
            <w:r w:rsidRPr="00050734">
              <w:t>A measurements. The UE can include this field only if the UE supports DL-TDOA and DL-AoD. Otherwise, the UE does not include this field</w:t>
            </w:r>
            <w:r w:rsidR="00B710B8" w:rsidRPr="00050734">
              <w:t>.</w:t>
            </w:r>
          </w:p>
        </w:tc>
      </w:tr>
      <w:tr w:rsidR="00050734" w:rsidRPr="00050734" w14:paraId="38E9116E" w14:textId="77777777" w:rsidTr="00DE17D8">
        <w:trPr>
          <w:cantSplit/>
        </w:trPr>
        <w:tc>
          <w:tcPr>
            <w:tcW w:w="9639" w:type="dxa"/>
          </w:tcPr>
          <w:p w14:paraId="3209925E" w14:textId="77777777" w:rsidR="00897986" w:rsidRPr="00050734" w:rsidRDefault="00897986" w:rsidP="00DE17D8">
            <w:pPr>
              <w:pStyle w:val="TAL"/>
              <w:keepNext w:val="0"/>
              <w:keepLines w:val="0"/>
              <w:widowControl w:val="0"/>
              <w:rPr>
                <w:b/>
                <w:i/>
                <w:noProof/>
              </w:rPr>
            </w:pPr>
            <w:r w:rsidRPr="00050734">
              <w:rPr>
                <w:b/>
                <w:i/>
                <w:noProof/>
              </w:rPr>
              <w:t>simul-NR-DL-AoD-Multi-RTT</w:t>
            </w:r>
          </w:p>
          <w:p w14:paraId="3440E6F5" w14:textId="4A9AD251" w:rsidR="00897986" w:rsidRPr="00050734" w:rsidRDefault="00897986" w:rsidP="00DE17D8">
            <w:pPr>
              <w:pStyle w:val="TAL"/>
              <w:keepNext w:val="0"/>
              <w:keepLines w:val="0"/>
              <w:widowControl w:val="0"/>
              <w:rPr>
                <w:b/>
                <w:i/>
                <w:noProof/>
              </w:rPr>
            </w:pPr>
            <w:r w:rsidRPr="00050734">
              <w:t>Indicates whether the UE supports simultaneous processing for DL</w:t>
            </w:r>
            <w:r w:rsidR="00750181" w:rsidRPr="00050734">
              <w:t>-</w:t>
            </w:r>
            <w:r w:rsidRPr="00050734">
              <w:t xml:space="preserve">AoD and </w:t>
            </w:r>
            <w:r w:rsidR="001D62B4" w:rsidRPr="00050734">
              <w:t xml:space="preserve">UE </w:t>
            </w:r>
            <w:r w:rsidRPr="00050734">
              <w:t>Multi-RTT measurements. The UE can include this field only if the UE supports Multi-RTT</w:t>
            </w:r>
            <w:r w:rsidRPr="00050734">
              <w:rPr>
                <w:rFonts w:cs="Arial"/>
                <w:szCs w:val="18"/>
                <w:lang w:eastAsia="ja-JP"/>
              </w:rPr>
              <w:t xml:space="preserve"> </w:t>
            </w:r>
            <w:r w:rsidRPr="00050734">
              <w:t>and DL-AoD. Otherwise, the UE does not include this field</w:t>
            </w:r>
            <w:r w:rsidR="00B710B8" w:rsidRPr="00050734">
              <w:t>.</w:t>
            </w:r>
          </w:p>
        </w:tc>
      </w:tr>
      <w:tr w:rsidR="00050734" w:rsidRPr="00050734" w14:paraId="4DF9F609" w14:textId="77777777" w:rsidTr="00DE17D8">
        <w:trPr>
          <w:cantSplit/>
        </w:trPr>
        <w:tc>
          <w:tcPr>
            <w:tcW w:w="9639" w:type="dxa"/>
          </w:tcPr>
          <w:p w14:paraId="56F8977F" w14:textId="77777777" w:rsidR="00C06579" w:rsidRPr="00050734" w:rsidRDefault="00C06579" w:rsidP="00C06579">
            <w:pPr>
              <w:pStyle w:val="TAL"/>
              <w:keepNext w:val="0"/>
              <w:keepLines w:val="0"/>
              <w:widowControl w:val="0"/>
              <w:rPr>
                <w:b/>
                <w:i/>
                <w:noProof/>
              </w:rPr>
            </w:pPr>
            <w:r w:rsidRPr="00050734">
              <w:rPr>
                <w:b/>
                <w:i/>
                <w:noProof/>
              </w:rPr>
              <w:t>maxDL-PRS-FirstPathRSRP-MeasPerTRP</w:t>
            </w:r>
          </w:p>
          <w:p w14:paraId="49D45E39" w14:textId="77777777" w:rsidR="00D05D28" w:rsidRPr="00050734" w:rsidRDefault="00C06579" w:rsidP="00D05D28">
            <w:pPr>
              <w:pStyle w:val="TAL"/>
              <w:keepNext w:val="0"/>
              <w:keepLines w:val="0"/>
              <w:widowControl w:val="0"/>
              <w:rPr>
                <w:bCs/>
                <w:iCs/>
                <w:noProof/>
              </w:rPr>
            </w:pPr>
            <w:r w:rsidRPr="00050734">
              <w:rPr>
                <w:bCs/>
                <w:iCs/>
                <w:noProof/>
              </w:rPr>
              <w:t xml:space="preserve">This field, if present, indicates that the target device supports measuring and reporting the PRS RSRPP of the first path. The enumerated value indicates the maximum number of </w:t>
            </w:r>
            <w:r w:rsidRPr="00050734">
              <w:rPr>
                <w:noProof/>
                <w:lang w:eastAsia="zh-CN"/>
              </w:rPr>
              <w:t>RSRPP of first path</w:t>
            </w:r>
            <w:r w:rsidRPr="00050734">
              <w:rPr>
                <w:bCs/>
                <w:iCs/>
                <w:noProof/>
              </w:rPr>
              <w:t xml:space="preserve"> per TRP supported.</w:t>
            </w:r>
            <w:r w:rsidR="00D05D28" w:rsidRPr="00050734">
              <w:rPr>
                <w:bCs/>
                <w:iCs/>
                <w:noProof/>
              </w:rPr>
              <w:t xml:space="preserve"> </w:t>
            </w:r>
            <w:r w:rsidR="00D05D28" w:rsidRPr="00050734">
              <w:t xml:space="preserve">The UE can include this field only if the UE supports one of </w:t>
            </w:r>
            <w:r w:rsidR="00D05D28" w:rsidRPr="00050734">
              <w:rPr>
                <w:i/>
                <w:iCs/>
              </w:rPr>
              <w:t>maxDL-PRS-RSRP-MeasurementFR1</w:t>
            </w:r>
            <w:r w:rsidR="00D05D28" w:rsidRPr="00050734">
              <w:t xml:space="preserve"> and </w:t>
            </w:r>
            <w:r w:rsidR="00D05D28" w:rsidRPr="00050734">
              <w:rPr>
                <w:i/>
                <w:iCs/>
              </w:rPr>
              <w:t>maxDL-PRS-RSRP-MeasurementFR2</w:t>
            </w:r>
            <w:r w:rsidR="00D05D28" w:rsidRPr="00050734">
              <w:t>. Otherwise, the UE does not include this field.</w:t>
            </w:r>
          </w:p>
          <w:p w14:paraId="4B927E09" w14:textId="064BE65B" w:rsidR="00C06579" w:rsidRPr="00050734" w:rsidRDefault="00D05D28" w:rsidP="00491FAC">
            <w:pPr>
              <w:pStyle w:val="TAN"/>
              <w:rPr>
                <w:b/>
                <w:i/>
                <w:noProof/>
              </w:rPr>
            </w:pPr>
            <w:r w:rsidRPr="00050734">
              <w:t>NOTE 1:</w:t>
            </w:r>
            <w:r w:rsidRPr="00050734">
              <w:tab/>
              <w:t xml:space="preserve">The maximum number of first path PRS RSRP per TRP should be less than or equal to the maximum number of PRS RSRP defined in </w:t>
            </w:r>
            <w:r w:rsidRPr="00050734">
              <w:rPr>
                <w:i/>
                <w:iCs/>
              </w:rPr>
              <w:t>maxDL-PRS-RSRP-MeasurementFR1</w:t>
            </w:r>
            <w:r w:rsidRPr="00050734">
              <w:t xml:space="preserve"> and </w:t>
            </w:r>
            <w:r w:rsidRPr="00050734">
              <w:rPr>
                <w:i/>
                <w:iCs/>
              </w:rPr>
              <w:t>maxDL-PRS-RSRP-MeasurementFR2</w:t>
            </w:r>
            <w:r w:rsidRPr="00050734">
              <w:rPr>
                <w:snapToGrid w:val="0"/>
              </w:rPr>
              <w:t>.</w:t>
            </w:r>
          </w:p>
        </w:tc>
      </w:tr>
      <w:tr w:rsidR="00D953A3" w:rsidRPr="00050734" w14:paraId="1090DE17" w14:textId="77777777" w:rsidTr="00DE17D8">
        <w:trPr>
          <w:cantSplit/>
        </w:trPr>
        <w:tc>
          <w:tcPr>
            <w:tcW w:w="9639" w:type="dxa"/>
          </w:tcPr>
          <w:p w14:paraId="2DEA310F" w14:textId="77777777" w:rsidR="00C06579" w:rsidRPr="00050734" w:rsidRDefault="00C06579" w:rsidP="00C06579">
            <w:pPr>
              <w:pStyle w:val="TAL"/>
              <w:keepNext w:val="0"/>
              <w:keepLines w:val="0"/>
              <w:widowControl w:val="0"/>
              <w:rPr>
                <w:b/>
                <w:bCs/>
                <w:i/>
                <w:iCs/>
              </w:rPr>
            </w:pPr>
            <w:r w:rsidRPr="00050734">
              <w:rPr>
                <w:b/>
                <w:bCs/>
                <w:i/>
                <w:iCs/>
              </w:rPr>
              <w:t>dl-PRS-MeasRRC-Inactive</w:t>
            </w:r>
          </w:p>
          <w:p w14:paraId="262272EE" w14:textId="08B08C83" w:rsidR="008144B8" w:rsidRPr="00050734" w:rsidRDefault="00C06579" w:rsidP="00C06579">
            <w:pPr>
              <w:pStyle w:val="TAL"/>
              <w:keepNext w:val="0"/>
              <w:keepLines w:val="0"/>
              <w:widowControl w:val="0"/>
              <w:rPr>
                <w:snapToGrid w:val="0"/>
              </w:rPr>
            </w:pPr>
            <w:r w:rsidRPr="00050734">
              <w:rPr>
                <w:snapToGrid w:val="0"/>
              </w:rPr>
              <w:t>This field, if present, indicates that the target device supports DL-PRS measurement in RRC_INACTIVE state.</w:t>
            </w:r>
            <w:r w:rsidR="00D05D28" w:rsidRPr="00050734">
              <w:rPr>
                <w:snapToGrid w:val="0"/>
              </w:rPr>
              <w:t xml:space="preserve"> </w:t>
            </w:r>
            <w:r w:rsidR="00D05D28" w:rsidRPr="00050734">
              <w:t xml:space="preserve">The UE can include this field only if the UE supports </w:t>
            </w:r>
            <w:r w:rsidR="00D05D28" w:rsidRPr="00050734">
              <w:rPr>
                <w:i/>
                <w:iCs/>
              </w:rPr>
              <w:t xml:space="preserve">maxNrOfDL-PRS-ResourceSetPerTrpPerFrequencyLayer, maxNrOfTRP-AcrossFreqs, maxNrOfPosLayer </w:t>
            </w:r>
            <w:r w:rsidR="00D05D28" w:rsidRPr="00050734">
              <w:t xml:space="preserve">and </w:t>
            </w:r>
            <w:r w:rsidR="00D05D28" w:rsidRPr="00050734">
              <w:rPr>
                <w:i/>
                <w:iCs/>
              </w:rPr>
              <w:t>dl-PRS-BufferType-RRC-Inactive</w:t>
            </w:r>
            <w:r w:rsidR="00D05D28" w:rsidRPr="00050734">
              <w:t>. Otherwise, the UE does not include this field.</w:t>
            </w:r>
          </w:p>
          <w:p w14:paraId="2CC8140B" w14:textId="4B851F23" w:rsidR="00C06579" w:rsidRPr="00050734" w:rsidRDefault="00C06579" w:rsidP="00C06579">
            <w:pPr>
              <w:pStyle w:val="TAN"/>
              <w:rPr>
                <w:snapToGrid w:val="0"/>
              </w:rPr>
            </w:pPr>
            <w:r w:rsidRPr="00050734">
              <w:rPr>
                <w:snapToGrid w:val="0"/>
              </w:rPr>
              <w:t>NOTE 1:</w:t>
            </w:r>
            <w:r w:rsidRPr="00050734">
              <w:tab/>
            </w:r>
            <w:r w:rsidRPr="00050734">
              <w:rPr>
                <w:snapToGrid w:val="0"/>
              </w:rPr>
              <w:t>This capability is applicable to both, UE-assisted and UE-based DL-</w:t>
            </w:r>
            <w:r w:rsidR="00635037" w:rsidRPr="00050734">
              <w:rPr>
                <w:snapToGrid w:val="0"/>
              </w:rPr>
              <w:t>AoD</w:t>
            </w:r>
            <w:r w:rsidRPr="00050734">
              <w:rPr>
                <w:snapToGrid w:val="0"/>
              </w:rPr>
              <w:t>.</w:t>
            </w:r>
          </w:p>
          <w:p w14:paraId="59183407" w14:textId="344C8AE1" w:rsidR="00C06579" w:rsidRPr="00050734" w:rsidRDefault="00C06579" w:rsidP="008144B8">
            <w:pPr>
              <w:pStyle w:val="TAN"/>
              <w:rPr>
                <w:b/>
                <w:i/>
                <w:noProof/>
              </w:rPr>
            </w:pPr>
            <w:r w:rsidRPr="00050734">
              <w:rPr>
                <w:snapToGrid w:val="0"/>
              </w:rPr>
              <w:t>NOTE 2:</w:t>
            </w:r>
            <w:r w:rsidRPr="00050734">
              <w:tab/>
              <w:t xml:space="preserve">The capabilities </w:t>
            </w:r>
            <w:r w:rsidRPr="00050734">
              <w:rPr>
                <w:i/>
                <w:iCs/>
              </w:rPr>
              <w:t xml:space="preserve">NR-DL-PRS-ResourcesCapability, simul-NR-DL-AoD-DL-TDOA </w:t>
            </w:r>
            <w:r w:rsidRPr="00050734">
              <w:t>are the same in RRC_INACTIVE state.</w:t>
            </w:r>
          </w:p>
        </w:tc>
      </w:tr>
    </w:tbl>
    <w:p w14:paraId="5F46AAD3" w14:textId="77777777" w:rsidR="00B710B8" w:rsidRPr="00050734" w:rsidRDefault="00B710B8" w:rsidP="00B710B8"/>
    <w:p w14:paraId="408F320A" w14:textId="77777777" w:rsidR="009E61AC" w:rsidRPr="00050734" w:rsidRDefault="005314F9" w:rsidP="009E61AC">
      <w:pPr>
        <w:pStyle w:val="Heading4"/>
      </w:pPr>
      <w:bookmarkStart w:id="3969" w:name="_Toc37681222"/>
      <w:bookmarkStart w:id="3970" w:name="_Toc46486796"/>
      <w:bookmarkStart w:id="3971" w:name="_Toc52547141"/>
      <w:bookmarkStart w:id="3972" w:name="_Toc52547671"/>
      <w:bookmarkStart w:id="3973" w:name="_Toc52548201"/>
      <w:bookmarkStart w:id="3974" w:name="_Toc52548731"/>
      <w:bookmarkStart w:id="3975" w:name="_Toc156253000"/>
      <w:r w:rsidRPr="00050734">
        <w:t>6.</w:t>
      </w:r>
      <w:r w:rsidR="00C55484" w:rsidRPr="00050734">
        <w:t>5</w:t>
      </w:r>
      <w:r w:rsidR="009E61AC" w:rsidRPr="00050734">
        <w:t>.1</w:t>
      </w:r>
      <w:r w:rsidR="00C55484" w:rsidRPr="00050734">
        <w:t>1</w:t>
      </w:r>
      <w:r w:rsidR="009E61AC" w:rsidRPr="00050734">
        <w:t>.7</w:t>
      </w:r>
      <w:r w:rsidR="009E61AC" w:rsidRPr="00050734">
        <w:tab/>
        <w:t>NR</w:t>
      </w:r>
      <w:r w:rsidR="00897986" w:rsidRPr="00050734">
        <w:t xml:space="preserve"> </w:t>
      </w:r>
      <w:r w:rsidR="009E61AC" w:rsidRPr="00050734">
        <w:t>DL</w:t>
      </w:r>
      <w:r w:rsidR="00897986" w:rsidRPr="00050734">
        <w:t>-</w:t>
      </w:r>
      <w:r w:rsidR="009E61AC" w:rsidRPr="00050734">
        <w:t>AoD Capability Information Request</w:t>
      </w:r>
      <w:bookmarkEnd w:id="3969"/>
      <w:bookmarkEnd w:id="3970"/>
      <w:bookmarkEnd w:id="3971"/>
      <w:bookmarkEnd w:id="3972"/>
      <w:bookmarkEnd w:id="3973"/>
      <w:bookmarkEnd w:id="3974"/>
      <w:bookmarkEnd w:id="3975"/>
    </w:p>
    <w:p w14:paraId="507F8186" w14:textId="77777777" w:rsidR="009E61AC" w:rsidRPr="00050734" w:rsidRDefault="009E61AC" w:rsidP="009E61AC">
      <w:pPr>
        <w:pStyle w:val="Heading4"/>
      </w:pPr>
      <w:bookmarkStart w:id="3976" w:name="_Toc37681223"/>
      <w:bookmarkStart w:id="3977" w:name="_Toc46486797"/>
      <w:bookmarkStart w:id="3978" w:name="_Toc52547142"/>
      <w:bookmarkStart w:id="3979" w:name="_Toc52547672"/>
      <w:bookmarkStart w:id="3980" w:name="_Toc52548202"/>
      <w:bookmarkStart w:id="3981" w:name="_Toc52548732"/>
      <w:bookmarkStart w:id="3982" w:name="_Toc156253001"/>
      <w:r w:rsidRPr="00050734">
        <w:t>–</w:t>
      </w:r>
      <w:r w:rsidRPr="00050734">
        <w:tab/>
      </w:r>
      <w:r w:rsidRPr="00050734">
        <w:rPr>
          <w:i/>
        </w:rPr>
        <w:t>NR-DL-AoD-Request</w:t>
      </w:r>
      <w:r w:rsidRPr="00050734">
        <w:rPr>
          <w:i/>
          <w:noProof/>
        </w:rPr>
        <w:t>Capabilities</w:t>
      </w:r>
      <w:bookmarkEnd w:id="3976"/>
      <w:bookmarkEnd w:id="3977"/>
      <w:bookmarkEnd w:id="3978"/>
      <w:bookmarkEnd w:id="3979"/>
      <w:bookmarkEnd w:id="3980"/>
      <w:bookmarkEnd w:id="3981"/>
      <w:bookmarkEnd w:id="3982"/>
    </w:p>
    <w:p w14:paraId="4698CDFE" w14:textId="77777777" w:rsidR="009E61AC" w:rsidRPr="00050734" w:rsidRDefault="009E61AC" w:rsidP="009E61AC">
      <w:pPr>
        <w:keepLines/>
      </w:pPr>
      <w:r w:rsidRPr="00050734">
        <w:t xml:space="preserve">The IE </w:t>
      </w:r>
      <w:r w:rsidRPr="00050734">
        <w:rPr>
          <w:i/>
        </w:rPr>
        <w:t>NR-DL-AoD-Request</w:t>
      </w:r>
      <w:r w:rsidRPr="00050734">
        <w:rPr>
          <w:i/>
          <w:noProof/>
        </w:rPr>
        <w:t>Capabilities</w:t>
      </w:r>
      <w:r w:rsidRPr="00050734">
        <w:rPr>
          <w:noProof/>
        </w:rPr>
        <w:t xml:space="preserve"> is</w:t>
      </w:r>
      <w:r w:rsidRPr="00050734">
        <w:t xml:space="preserve"> used by the location server to request the capability of the target device to support NR DL-AoD and to request NR DL-AoD positioning capabilities from a target device.</w:t>
      </w:r>
    </w:p>
    <w:p w14:paraId="6F235AB8" w14:textId="77777777" w:rsidR="009E61AC" w:rsidRPr="00050734" w:rsidRDefault="009E61AC" w:rsidP="009E61AC">
      <w:pPr>
        <w:pStyle w:val="PL"/>
        <w:shd w:val="clear" w:color="auto" w:fill="E6E6E6"/>
      </w:pPr>
      <w:r w:rsidRPr="00050734">
        <w:t>-- ASN1START</w:t>
      </w:r>
    </w:p>
    <w:p w14:paraId="3A5C2FB1" w14:textId="77777777" w:rsidR="009E61AC" w:rsidRPr="00050734" w:rsidRDefault="009E61AC" w:rsidP="009E61AC">
      <w:pPr>
        <w:pStyle w:val="PL"/>
        <w:shd w:val="clear" w:color="auto" w:fill="E6E6E6"/>
        <w:rPr>
          <w:snapToGrid w:val="0"/>
        </w:rPr>
      </w:pPr>
    </w:p>
    <w:p w14:paraId="7D9E7409" w14:textId="77777777" w:rsidR="009E61AC" w:rsidRPr="00050734" w:rsidRDefault="009E61AC" w:rsidP="005903F8">
      <w:pPr>
        <w:pStyle w:val="PL"/>
        <w:shd w:val="clear" w:color="auto" w:fill="E6E6E6"/>
        <w:rPr>
          <w:snapToGrid w:val="0"/>
        </w:rPr>
      </w:pPr>
      <w:r w:rsidRPr="00050734">
        <w:rPr>
          <w:snapToGrid w:val="0"/>
        </w:rPr>
        <w:t>NR-DL-AoD-RequestCapabilities</w:t>
      </w:r>
      <w:r w:rsidR="00897986" w:rsidRPr="00050734">
        <w:rPr>
          <w:snapToGrid w:val="0"/>
        </w:rPr>
        <w:t>-r16</w:t>
      </w:r>
      <w:r w:rsidRPr="00050734">
        <w:rPr>
          <w:snapToGrid w:val="0"/>
        </w:rPr>
        <w:t xml:space="preserve"> ::= SEQUENCE {</w:t>
      </w:r>
    </w:p>
    <w:p w14:paraId="42D67C33" w14:textId="77777777" w:rsidR="009E61AC" w:rsidRPr="00050734" w:rsidRDefault="009E61AC" w:rsidP="009E61AC">
      <w:pPr>
        <w:pStyle w:val="PL"/>
        <w:shd w:val="clear" w:color="auto" w:fill="E6E6E6"/>
        <w:rPr>
          <w:snapToGrid w:val="0"/>
        </w:rPr>
      </w:pPr>
      <w:r w:rsidRPr="00050734">
        <w:rPr>
          <w:snapToGrid w:val="0"/>
        </w:rPr>
        <w:tab/>
        <w:t>...</w:t>
      </w:r>
    </w:p>
    <w:p w14:paraId="39677EFA" w14:textId="77777777" w:rsidR="009E61AC" w:rsidRPr="00050734" w:rsidRDefault="009E61AC" w:rsidP="009E61AC">
      <w:pPr>
        <w:pStyle w:val="PL"/>
        <w:shd w:val="clear" w:color="auto" w:fill="E6E6E6"/>
        <w:rPr>
          <w:snapToGrid w:val="0"/>
        </w:rPr>
      </w:pPr>
      <w:r w:rsidRPr="00050734">
        <w:rPr>
          <w:snapToGrid w:val="0"/>
        </w:rPr>
        <w:t>}</w:t>
      </w:r>
    </w:p>
    <w:p w14:paraId="527F1D7A" w14:textId="77777777" w:rsidR="009E61AC" w:rsidRPr="00050734" w:rsidRDefault="009E61AC" w:rsidP="009E61AC">
      <w:pPr>
        <w:pStyle w:val="PL"/>
        <w:shd w:val="clear" w:color="auto" w:fill="E6E6E6"/>
      </w:pPr>
    </w:p>
    <w:p w14:paraId="719AB74C" w14:textId="77777777" w:rsidR="009E61AC" w:rsidRPr="00050734" w:rsidRDefault="009E61AC" w:rsidP="009E61AC">
      <w:pPr>
        <w:pStyle w:val="PL"/>
        <w:shd w:val="clear" w:color="auto" w:fill="E6E6E6"/>
      </w:pPr>
      <w:r w:rsidRPr="00050734">
        <w:t>-- ASN1STOP</w:t>
      </w:r>
    </w:p>
    <w:p w14:paraId="5776C09D" w14:textId="77777777" w:rsidR="009E61AC" w:rsidRPr="00050734" w:rsidRDefault="009E61AC" w:rsidP="009E61AC"/>
    <w:p w14:paraId="01C8375B" w14:textId="77777777" w:rsidR="009E61AC" w:rsidRPr="00050734" w:rsidRDefault="005314F9" w:rsidP="009E61AC">
      <w:pPr>
        <w:pStyle w:val="Heading4"/>
      </w:pPr>
      <w:bookmarkStart w:id="3983" w:name="_Toc37681224"/>
      <w:bookmarkStart w:id="3984" w:name="_Toc46486798"/>
      <w:bookmarkStart w:id="3985" w:name="_Toc52547143"/>
      <w:bookmarkStart w:id="3986" w:name="_Toc52547673"/>
      <w:bookmarkStart w:id="3987" w:name="_Toc52548203"/>
      <w:bookmarkStart w:id="3988" w:name="_Toc52548733"/>
      <w:bookmarkStart w:id="3989" w:name="_Toc156253002"/>
      <w:r w:rsidRPr="00050734">
        <w:t>6.</w:t>
      </w:r>
      <w:r w:rsidR="00C55484" w:rsidRPr="00050734">
        <w:t>5</w:t>
      </w:r>
      <w:r w:rsidR="009E61AC" w:rsidRPr="00050734">
        <w:t>.1</w:t>
      </w:r>
      <w:r w:rsidR="00C55484" w:rsidRPr="00050734">
        <w:t>1</w:t>
      </w:r>
      <w:r w:rsidR="009E61AC" w:rsidRPr="00050734">
        <w:t>.8</w:t>
      </w:r>
      <w:r w:rsidR="009E61AC" w:rsidRPr="00050734">
        <w:tab/>
        <w:t>NR</w:t>
      </w:r>
      <w:r w:rsidR="00897986" w:rsidRPr="00050734">
        <w:t xml:space="preserve"> </w:t>
      </w:r>
      <w:r w:rsidR="009E61AC" w:rsidRPr="00050734">
        <w:t>DL-AoD Error Elements</w:t>
      </w:r>
      <w:bookmarkEnd w:id="3983"/>
      <w:bookmarkEnd w:id="3984"/>
      <w:bookmarkEnd w:id="3985"/>
      <w:bookmarkEnd w:id="3986"/>
      <w:bookmarkEnd w:id="3987"/>
      <w:bookmarkEnd w:id="3988"/>
      <w:bookmarkEnd w:id="3989"/>
    </w:p>
    <w:p w14:paraId="79005C3F" w14:textId="77777777" w:rsidR="009E61AC" w:rsidRPr="00050734" w:rsidRDefault="009E61AC" w:rsidP="009E61AC">
      <w:pPr>
        <w:pStyle w:val="Heading4"/>
      </w:pPr>
      <w:bookmarkStart w:id="3990" w:name="_Toc37681225"/>
      <w:bookmarkStart w:id="3991" w:name="_Toc46486799"/>
      <w:bookmarkStart w:id="3992" w:name="_Toc52547144"/>
      <w:bookmarkStart w:id="3993" w:name="_Toc52547674"/>
      <w:bookmarkStart w:id="3994" w:name="_Toc52548204"/>
      <w:bookmarkStart w:id="3995" w:name="_Toc52548734"/>
      <w:bookmarkStart w:id="3996" w:name="_Toc156253003"/>
      <w:r w:rsidRPr="00050734">
        <w:t>–</w:t>
      </w:r>
      <w:r w:rsidRPr="00050734">
        <w:tab/>
      </w:r>
      <w:r w:rsidRPr="00050734">
        <w:rPr>
          <w:i/>
        </w:rPr>
        <w:t>NR-DL-AoD-Error</w:t>
      </w:r>
      <w:bookmarkEnd w:id="3990"/>
      <w:bookmarkEnd w:id="3991"/>
      <w:bookmarkEnd w:id="3992"/>
      <w:bookmarkEnd w:id="3993"/>
      <w:bookmarkEnd w:id="3994"/>
      <w:bookmarkEnd w:id="3995"/>
      <w:bookmarkEnd w:id="3996"/>
    </w:p>
    <w:p w14:paraId="1DDFD3F4" w14:textId="77777777" w:rsidR="009E61AC" w:rsidRPr="00050734" w:rsidRDefault="009E61AC" w:rsidP="009E61AC">
      <w:pPr>
        <w:keepLines/>
      </w:pPr>
      <w:r w:rsidRPr="00050734">
        <w:t xml:space="preserve">The IE </w:t>
      </w:r>
      <w:r w:rsidRPr="00050734">
        <w:rPr>
          <w:i/>
        </w:rPr>
        <w:t>NR-DL-AoD-Error</w:t>
      </w:r>
      <w:r w:rsidRPr="00050734">
        <w:rPr>
          <w:noProof/>
        </w:rPr>
        <w:t xml:space="preserve"> is</w:t>
      </w:r>
      <w:r w:rsidRPr="00050734">
        <w:t xml:space="preserve"> used by the location server or target device to provide NR DL-AoD error reasons to the target device or location server, respectively.</w:t>
      </w:r>
    </w:p>
    <w:p w14:paraId="2ED2F3CF" w14:textId="77777777" w:rsidR="009E61AC" w:rsidRPr="00050734" w:rsidRDefault="009E61AC" w:rsidP="009E61AC">
      <w:pPr>
        <w:pStyle w:val="PL"/>
        <w:shd w:val="clear" w:color="auto" w:fill="E6E6E6"/>
      </w:pPr>
      <w:r w:rsidRPr="00050734">
        <w:t>-- ASN1START</w:t>
      </w:r>
    </w:p>
    <w:p w14:paraId="6DE02091" w14:textId="77777777" w:rsidR="009E61AC" w:rsidRPr="00050734" w:rsidRDefault="009E61AC" w:rsidP="009E61AC">
      <w:pPr>
        <w:pStyle w:val="PL"/>
        <w:shd w:val="clear" w:color="auto" w:fill="E6E6E6"/>
        <w:rPr>
          <w:snapToGrid w:val="0"/>
        </w:rPr>
      </w:pPr>
    </w:p>
    <w:p w14:paraId="4A4E48BF" w14:textId="77777777" w:rsidR="009E61AC" w:rsidRPr="00050734" w:rsidRDefault="009E61AC" w:rsidP="005903F8">
      <w:pPr>
        <w:pStyle w:val="PL"/>
        <w:shd w:val="clear" w:color="auto" w:fill="E6E6E6"/>
        <w:rPr>
          <w:snapToGrid w:val="0"/>
        </w:rPr>
      </w:pPr>
      <w:r w:rsidRPr="00050734">
        <w:rPr>
          <w:snapToGrid w:val="0"/>
        </w:rPr>
        <w:t>NR-DL-AoD-Error-r16 ::= CHOICE {</w:t>
      </w:r>
    </w:p>
    <w:p w14:paraId="38499AC8" w14:textId="77777777" w:rsidR="009E61AC" w:rsidRPr="00050734" w:rsidRDefault="009E61AC" w:rsidP="009E61AC">
      <w:pPr>
        <w:pStyle w:val="PL"/>
        <w:shd w:val="clear" w:color="auto" w:fill="E6E6E6"/>
        <w:rPr>
          <w:snapToGrid w:val="0"/>
        </w:rPr>
      </w:pPr>
      <w:r w:rsidRPr="00050734">
        <w:rPr>
          <w:snapToGrid w:val="0"/>
        </w:rPr>
        <w:tab/>
        <w:t>locationServerErrorCauses-r16</w:t>
      </w:r>
      <w:r w:rsidRPr="00050734">
        <w:rPr>
          <w:snapToGrid w:val="0"/>
        </w:rPr>
        <w:tab/>
      </w:r>
      <w:r w:rsidRPr="00050734">
        <w:rPr>
          <w:snapToGrid w:val="0"/>
        </w:rPr>
        <w:tab/>
        <w:t>NR-DL-AoD-LocationServerErrorCauses-r16,</w:t>
      </w:r>
    </w:p>
    <w:p w14:paraId="7AC3CADC" w14:textId="77777777" w:rsidR="009E61AC" w:rsidRPr="00050734" w:rsidRDefault="009E61AC" w:rsidP="009E61AC">
      <w:pPr>
        <w:pStyle w:val="PL"/>
        <w:shd w:val="clear" w:color="auto" w:fill="E6E6E6"/>
      </w:pPr>
      <w:r w:rsidRPr="00050734">
        <w:rPr>
          <w:snapToGrid w:val="0"/>
        </w:rPr>
        <w:tab/>
        <w:t>targetDeviceErrorCauses-r16</w:t>
      </w:r>
      <w:r w:rsidRPr="00050734">
        <w:rPr>
          <w:snapToGrid w:val="0"/>
        </w:rPr>
        <w:tab/>
      </w:r>
      <w:r w:rsidRPr="00050734">
        <w:rPr>
          <w:snapToGrid w:val="0"/>
        </w:rPr>
        <w:tab/>
      </w:r>
      <w:r w:rsidRPr="00050734">
        <w:rPr>
          <w:snapToGrid w:val="0"/>
        </w:rPr>
        <w:tab/>
        <w:t>NR-DL-AoD-TargetDeviceErrorCauses-r16,</w:t>
      </w:r>
    </w:p>
    <w:p w14:paraId="444A62D1" w14:textId="77777777" w:rsidR="009E61AC" w:rsidRPr="00050734" w:rsidRDefault="009E61AC" w:rsidP="009E61AC">
      <w:pPr>
        <w:pStyle w:val="PL"/>
        <w:shd w:val="clear" w:color="auto" w:fill="E6E6E6"/>
        <w:rPr>
          <w:snapToGrid w:val="0"/>
        </w:rPr>
      </w:pPr>
      <w:r w:rsidRPr="00050734">
        <w:rPr>
          <w:snapToGrid w:val="0"/>
        </w:rPr>
        <w:tab/>
        <w:t>...</w:t>
      </w:r>
    </w:p>
    <w:p w14:paraId="74BDC05E" w14:textId="77777777" w:rsidR="009E61AC" w:rsidRPr="00050734" w:rsidRDefault="009E61AC" w:rsidP="009E61AC">
      <w:pPr>
        <w:pStyle w:val="PL"/>
        <w:shd w:val="clear" w:color="auto" w:fill="E6E6E6"/>
        <w:rPr>
          <w:snapToGrid w:val="0"/>
        </w:rPr>
      </w:pPr>
      <w:r w:rsidRPr="00050734">
        <w:rPr>
          <w:snapToGrid w:val="0"/>
        </w:rPr>
        <w:t>}</w:t>
      </w:r>
    </w:p>
    <w:p w14:paraId="2E89CB30" w14:textId="77777777" w:rsidR="009E61AC" w:rsidRPr="00050734" w:rsidRDefault="009E61AC" w:rsidP="009E61AC">
      <w:pPr>
        <w:pStyle w:val="PL"/>
        <w:shd w:val="clear" w:color="auto" w:fill="E6E6E6"/>
      </w:pPr>
    </w:p>
    <w:p w14:paraId="7744BFC9" w14:textId="77777777" w:rsidR="009E61AC" w:rsidRPr="00050734" w:rsidRDefault="009E61AC" w:rsidP="009E61AC">
      <w:pPr>
        <w:pStyle w:val="PL"/>
        <w:shd w:val="clear" w:color="auto" w:fill="E6E6E6"/>
      </w:pPr>
      <w:r w:rsidRPr="00050734">
        <w:t>-- ASN1STOP</w:t>
      </w:r>
    </w:p>
    <w:p w14:paraId="237E6993" w14:textId="77777777" w:rsidR="009E61AC" w:rsidRPr="00050734" w:rsidRDefault="009E61AC" w:rsidP="009E61AC"/>
    <w:p w14:paraId="43A4E114" w14:textId="77777777" w:rsidR="009E61AC" w:rsidRPr="00050734" w:rsidRDefault="009E61AC" w:rsidP="009E61AC">
      <w:pPr>
        <w:pStyle w:val="Heading4"/>
      </w:pPr>
      <w:bookmarkStart w:id="3997" w:name="_Toc37681226"/>
      <w:bookmarkStart w:id="3998" w:name="_Toc46486800"/>
      <w:bookmarkStart w:id="3999" w:name="_Toc52547145"/>
      <w:bookmarkStart w:id="4000" w:name="_Toc52547675"/>
      <w:bookmarkStart w:id="4001" w:name="_Toc52548205"/>
      <w:bookmarkStart w:id="4002" w:name="_Toc52548735"/>
      <w:bookmarkStart w:id="4003" w:name="_Toc156253004"/>
      <w:r w:rsidRPr="00050734">
        <w:t>–</w:t>
      </w:r>
      <w:r w:rsidRPr="00050734">
        <w:tab/>
      </w:r>
      <w:r w:rsidRPr="00050734">
        <w:rPr>
          <w:i/>
        </w:rPr>
        <w:t>NR-DL-AoD-</w:t>
      </w:r>
      <w:r w:rsidRPr="00050734">
        <w:rPr>
          <w:i/>
          <w:noProof/>
        </w:rPr>
        <w:t>LocationServerErrorCauses</w:t>
      </w:r>
      <w:bookmarkEnd w:id="3997"/>
      <w:bookmarkEnd w:id="3998"/>
      <w:bookmarkEnd w:id="3999"/>
      <w:bookmarkEnd w:id="4000"/>
      <w:bookmarkEnd w:id="4001"/>
      <w:bookmarkEnd w:id="4002"/>
      <w:bookmarkEnd w:id="4003"/>
    </w:p>
    <w:p w14:paraId="275B8A58" w14:textId="77777777" w:rsidR="009E61AC" w:rsidRPr="00050734" w:rsidRDefault="009E61AC" w:rsidP="009E61AC">
      <w:pPr>
        <w:keepLines/>
      </w:pPr>
      <w:r w:rsidRPr="00050734">
        <w:t xml:space="preserve">The IE </w:t>
      </w:r>
      <w:r w:rsidRPr="00050734">
        <w:rPr>
          <w:i/>
        </w:rPr>
        <w:t>NR-DL-AoD-</w:t>
      </w:r>
      <w:r w:rsidRPr="00050734">
        <w:rPr>
          <w:i/>
          <w:noProof/>
        </w:rPr>
        <w:t xml:space="preserve">LocationServerErrorCauses </w:t>
      </w:r>
      <w:r w:rsidRPr="00050734">
        <w:rPr>
          <w:noProof/>
        </w:rPr>
        <w:t>is</w:t>
      </w:r>
      <w:r w:rsidRPr="00050734">
        <w:t xml:space="preserve"> used by the location server to provide NR DL-AoD error reasons to the target device.</w:t>
      </w:r>
    </w:p>
    <w:p w14:paraId="7DD70FC8" w14:textId="77777777" w:rsidR="009E61AC" w:rsidRPr="00050734" w:rsidRDefault="009E61AC" w:rsidP="009E61AC">
      <w:pPr>
        <w:pStyle w:val="PL"/>
        <w:shd w:val="clear" w:color="auto" w:fill="E6E6E6"/>
      </w:pPr>
      <w:r w:rsidRPr="00050734">
        <w:t>-- ASN1START</w:t>
      </w:r>
    </w:p>
    <w:p w14:paraId="3E85663D" w14:textId="77777777" w:rsidR="009E61AC" w:rsidRPr="00050734" w:rsidRDefault="009E61AC" w:rsidP="009E61AC">
      <w:pPr>
        <w:pStyle w:val="PL"/>
        <w:shd w:val="clear" w:color="auto" w:fill="E6E6E6"/>
        <w:rPr>
          <w:snapToGrid w:val="0"/>
        </w:rPr>
      </w:pPr>
    </w:p>
    <w:p w14:paraId="1EB0124C" w14:textId="77777777" w:rsidR="009E61AC" w:rsidRPr="00050734" w:rsidRDefault="009E61AC" w:rsidP="005903F8">
      <w:pPr>
        <w:pStyle w:val="PL"/>
        <w:shd w:val="clear" w:color="auto" w:fill="E6E6E6"/>
        <w:rPr>
          <w:snapToGrid w:val="0"/>
        </w:rPr>
      </w:pPr>
      <w:r w:rsidRPr="00050734">
        <w:rPr>
          <w:snapToGrid w:val="0"/>
        </w:rPr>
        <w:t>NR-DL-</w:t>
      </w:r>
      <w:r w:rsidR="00897986" w:rsidRPr="00050734">
        <w:rPr>
          <w:snapToGrid w:val="0"/>
        </w:rPr>
        <w:t>AoD</w:t>
      </w:r>
      <w:r w:rsidRPr="00050734">
        <w:rPr>
          <w:snapToGrid w:val="0"/>
        </w:rPr>
        <w:t>-LocationServerErrorCauses-r16 ::= SEQUENCE {</w:t>
      </w:r>
    </w:p>
    <w:p w14:paraId="63BAA2CE"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w:t>
      </w:r>
      <w:r w:rsidRPr="00050734">
        <w:rPr>
          <w:snapToGrid w:val="0"/>
        </w:rPr>
        <w:tab/>
        <w:t>{</w:t>
      </w:r>
      <w:r w:rsidRPr="00050734">
        <w:rPr>
          <w:snapToGrid w:val="0"/>
        </w:rPr>
        <w:tab/>
        <w:t>undefined,</w:t>
      </w:r>
    </w:p>
    <w:p w14:paraId="0A04B7B1"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assistanceDataNotSupportedByServer,</w:t>
      </w:r>
    </w:p>
    <w:p w14:paraId="7207C8A1"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assistanceDataSupportedButCurrentlyNotAvailableByServer,</w:t>
      </w:r>
    </w:p>
    <w:p w14:paraId="2FA8C5B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notProvidedAssistanceDataNotSupportedByServer,</w:t>
      </w:r>
    </w:p>
    <w:p w14:paraId="17D7A16F" w14:textId="4909C664" w:rsidR="00B710B8" w:rsidRPr="00050734" w:rsidRDefault="009E61AC"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r w:rsidR="00B710B8" w:rsidRPr="00050734">
        <w:rPr>
          <w:snapToGrid w:val="0"/>
        </w:rPr>
        <w:t>,</w:t>
      </w:r>
    </w:p>
    <w:p w14:paraId="4658CCA8" w14:textId="17C800C8"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on-demand-dl-prs-NotSupportedByServer-</w:t>
      </w:r>
      <w:r w:rsidR="00C06579" w:rsidRPr="00050734">
        <w:rPr>
          <w:snapToGrid w:val="0"/>
        </w:rPr>
        <w:t>v1700</w:t>
      </w:r>
      <w:r w:rsidRPr="00050734">
        <w:rPr>
          <w:snapToGrid w:val="0"/>
        </w:rPr>
        <w:t>,</w:t>
      </w:r>
    </w:p>
    <w:p w14:paraId="78B50538" w14:textId="6ED2C861" w:rsidR="009E61AC"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on-demand-dl-prs-SupportedButCurrentlyNotAvailableByServer-</w:t>
      </w:r>
      <w:r w:rsidR="00C06579" w:rsidRPr="00050734">
        <w:rPr>
          <w:snapToGrid w:val="0"/>
        </w:rPr>
        <w:t>v1700</w:t>
      </w:r>
    </w:p>
    <w:p w14:paraId="53962117"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418050FD" w14:textId="77777777" w:rsidR="009E61AC" w:rsidRPr="00050734" w:rsidRDefault="009E61AC" w:rsidP="009E61AC">
      <w:pPr>
        <w:pStyle w:val="PL"/>
        <w:shd w:val="clear" w:color="auto" w:fill="E6E6E6"/>
        <w:rPr>
          <w:snapToGrid w:val="0"/>
        </w:rPr>
      </w:pPr>
      <w:r w:rsidRPr="00050734">
        <w:rPr>
          <w:snapToGrid w:val="0"/>
        </w:rPr>
        <w:tab/>
        <w:t>...</w:t>
      </w:r>
    </w:p>
    <w:p w14:paraId="72AFC762" w14:textId="77777777" w:rsidR="009E61AC" w:rsidRPr="00050734" w:rsidRDefault="009E61AC" w:rsidP="009E61AC">
      <w:pPr>
        <w:pStyle w:val="PL"/>
        <w:shd w:val="clear" w:color="auto" w:fill="E6E6E6"/>
        <w:rPr>
          <w:snapToGrid w:val="0"/>
        </w:rPr>
      </w:pPr>
      <w:r w:rsidRPr="00050734">
        <w:rPr>
          <w:snapToGrid w:val="0"/>
        </w:rPr>
        <w:t>}</w:t>
      </w:r>
    </w:p>
    <w:p w14:paraId="5C80F3C2" w14:textId="77777777" w:rsidR="009E61AC" w:rsidRPr="00050734" w:rsidRDefault="009E61AC" w:rsidP="009E61AC">
      <w:pPr>
        <w:pStyle w:val="PL"/>
        <w:shd w:val="clear" w:color="auto" w:fill="E6E6E6"/>
      </w:pPr>
    </w:p>
    <w:p w14:paraId="5A144EBD" w14:textId="77777777" w:rsidR="009E61AC" w:rsidRPr="00050734" w:rsidRDefault="009E61AC" w:rsidP="009E61AC">
      <w:pPr>
        <w:pStyle w:val="PL"/>
        <w:shd w:val="clear" w:color="auto" w:fill="E6E6E6"/>
      </w:pPr>
      <w:r w:rsidRPr="00050734">
        <w:t>-- ASN1STOP</w:t>
      </w:r>
    </w:p>
    <w:p w14:paraId="581D8CC3" w14:textId="77777777" w:rsidR="009E61AC" w:rsidRPr="00050734" w:rsidRDefault="009E61AC" w:rsidP="009E61AC"/>
    <w:p w14:paraId="00AE0875" w14:textId="77777777" w:rsidR="009E61AC" w:rsidRPr="00050734" w:rsidRDefault="009E61AC" w:rsidP="009E61AC">
      <w:pPr>
        <w:pStyle w:val="Heading4"/>
      </w:pPr>
      <w:bookmarkStart w:id="4004" w:name="_Toc37681227"/>
      <w:bookmarkStart w:id="4005" w:name="_Toc46486801"/>
      <w:bookmarkStart w:id="4006" w:name="_Toc52547146"/>
      <w:bookmarkStart w:id="4007" w:name="_Toc52547676"/>
      <w:bookmarkStart w:id="4008" w:name="_Toc52548206"/>
      <w:bookmarkStart w:id="4009" w:name="_Toc52548736"/>
      <w:bookmarkStart w:id="4010" w:name="_Toc156253005"/>
      <w:r w:rsidRPr="00050734">
        <w:t>–</w:t>
      </w:r>
      <w:r w:rsidRPr="00050734">
        <w:tab/>
      </w:r>
      <w:r w:rsidRPr="00050734">
        <w:rPr>
          <w:i/>
        </w:rPr>
        <w:t>NR-DL-AoD-</w:t>
      </w:r>
      <w:r w:rsidRPr="00050734">
        <w:rPr>
          <w:i/>
          <w:noProof/>
        </w:rPr>
        <w:t>TargetDeviceErrorCauses</w:t>
      </w:r>
      <w:bookmarkEnd w:id="4004"/>
      <w:bookmarkEnd w:id="4005"/>
      <w:bookmarkEnd w:id="4006"/>
      <w:bookmarkEnd w:id="4007"/>
      <w:bookmarkEnd w:id="4008"/>
      <w:bookmarkEnd w:id="4009"/>
      <w:bookmarkEnd w:id="4010"/>
    </w:p>
    <w:p w14:paraId="2F872E65" w14:textId="77777777" w:rsidR="009E61AC" w:rsidRPr="00050734" w:rsidRDefault="009E61AC" w:rsidP="009E61AC">
      <w:pPr>
        <w:keepLines/>
      </w:pPr>
      <w:r w:rsidRPr="00050734">
        <w:t xml:space="preserve">The IE </w:t>
      </w:r>
      <w:r w:rsidRPr="00050734">
        <w:rPr>
          <w:i/>
        </w:rPr>
        <w:t>NR-DL-AoD-</w:t>
      </w:r>
      <w:r w:rsidRPr="00050734">
        <w:rPr>
          <w:i/>
          <w:noProof/>
        </w:rPr>
        <w:t xml:space="preserve">TargetDeviceErrorCauses </w:t>
      </w:r>
      <w:r w:rsidRPr="00050734">
        <w:rPr>
          <w:noProof/>
        </w:rPr>
        <w:t>is</w:t>
      </w:r>
      <w:r w:rsidRPr="00050734">
        <w:t xml:space="preserve"> used by the target device to provide NR</w:t>
      </w:r>
      <w:r w:rsidR="00897986" w:rsidRPr="00050734">
        <w:t xml:space="preserve"> </w:t>
      </w:r>
      <w:r w:rsidRPr="00050734">
        <w:t>DL-AoD error reasons to the location server.</w:t>
      </w:r>
    </w:p>
    <w:p w14:paraId="700BB3E1" w14:textId="77777777" w:rsidR="009E61AC" w:rsidRPr="00050734" w:rsidRDefault="009E61AC" w:rsidP="009E61AC">
      <w:pPr>
        <w:pStyle w:val="PL"/>
        <w:shd w:val="clear" w:color="auto" w:fill="E6E6E6"/>
      </w:pPr>
      <w:r w:rsidRPr="00050734">
        <w:t>-- ASN1START</w:t>
      </w:r>
    </w:p>
    <w:p w14:paraId="0C00A641" w14:textId="77777777" w:rsidR="009E61AC" w:rsidRPr="00050734" w:rsidRDefault="009E61AC" w:rsidP="009E61AC">
      <w:pPr>
        <w:pStyle w:val="PL"/>
        <w:shd w:val="clear" w:color="auto" w:fill="E6E6E6"/>
        <w:rPr>
          <w:snapToGrid w:val="0"/>
        </w:rPr>
      </w:pPr>
    </w:p>
    <w:p w14:paraId="0FF6CFE0" w14:textId="77777777" w:rsidR="009E61AC" w:rsidRPr="00050734" w:rsidRDefault="009E61AC" w:rsidP="005903F8">
      <w:pPr>
        <w:pStyle w:val="PL"/>
        <w:shd w:val="clear" w:color="auto" w:fill="E6E6E6"/>
        <w:rPr>
          <w:snapToGrid w:val="0"/>
        </w:rPr>
      </w:pPr>
      <w:r w:rsidRPr="00050734">
        <w:rPr>
          <w:snapToGrid w:val="0"/>
        </w:rPr>
        <w:t>NR-DL-AoD-TargetDeviceErrorCauses-r16 ::= SEQUENCE {</w:t>
      </w:r>
    </w:p>
    <w:p w14:paraId="0A918A10"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 {</w:t>
      </w:r>
      <w:r w:rsidRPr="00050734">
        <w:rPr>
          <w:snapToGrid w:val="0"/>
        </w:rPr>
        <w:tab/>
        <w:t>undefined,</w:t>
      </w:r>
    </w:p>
    <w:p w14:paraId="0C6A387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assistance-data-missing,</w:t>
      </w:r>
    </w:p>
    <w:p w14:paraId="62041C7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unableToMeasureAnyTRP,</w:t>
      </w:r>
    </w:p>
    <w:p w14:paraId="52C50421"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attemptedButUnableToMeasureSomeNeighbourTRPs,</w:t>
      </w:r>
    </w:p>
    <w:p w14:paraId="6B3C4C57"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thereWereNotEnoughSignalsReceivedForUeBasedDL-AoD,</w:t>
      </w:r>
    </w:p>
    <w:p w14:paraId="0349841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locationCalculationAssistanceDataMissing,</w:t>
      </w:r>
    </w:p>
    <w:p w14:paraId="365D4225"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32BF4C7A"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6FE5B64A" w14:textId="77777777" w:rsidR="009E61AC" w:rsidRPr="00050734" w:rsidRDefault="009E61AC" w:rsidP="009E61AC">
      <w:pPr>
        <w:pStyle w:val="PL"/>
        <w:shd w:val="clear" w:color="auto" w:fill="E6E6E6"/>
        <w:rPr>
          <w:snapToGrid w:val="0"/>
        </w:rPr>
      </w:pPr>
      <w:r w:rsidRPr="00050734">
        <w:rPr>
          <w:snapToGrid w:val="0"/>
        </w:rPr>
        <w:tab/>
        <w:t>...</w:t>
      </w:r>
    </w:p>
    <w:p w14:paraId="5A8F2A25" w14:textId="77777777" w:rsidR="009E61AC" w:rsidRPr="00050734" w:rsidRDefault="009E61AC" w:rsidP="009E61AC">
      <w:pPr>
        <w:pStyle w:val="PL"/>
        <w:shd w:val="clear" w:color="auto" w:fill="E6E6E6"/>
        <w:rPr>
          <w:snapToGrid w:val="0"/>
        </w:rPr>
      </w:pPr>
      <w:r w:rsidRPr="00050734">
        <w:rPr>
          <w:snapToGrid w:val="0"/>
        </w:rPr>
        <w:t>}</w:t>
      </w:r>
    </w:p>
    <w:p w14:paraId="4150B19F" w14:textId="77777777" w:rsidR="009E61AC" w:rsidRPr="00050734" w:rsidRDefault="009E61AC" w:rsidP="009E61AC">
      <w:pPr>
        <w:pStyle w:val="PL"/>
        <w:shd w:val="clear" w:color="auto" w:fill="E6E6E6"/>
      </w:pPr>
    </w:p>
    <w:p w14:paraId="4FBAF4FB" w14:textId="77777777" w:rsidR="009E61AC" w:rsidRPr="00050734" w:rsidRDefault="009E61AC" w:rsidP="009E61AC">
      <w:pPr>
        <w:pStyle w:val="PL"/>
        <w:shd w:val="clear" w:color="auto" w:fill="E6E6E6"/>
      </w:pPr>
      <w:r w:rsidRPr="00050734">
        <w:t>-- ASN1STOP</w:t>
      </w:r>
    </w:p>
    <w:p w14:paraId="52552151" w14:textId="77777777" w:rsidR="009E61AC" w:rsidRPr="00050734" w:rsidRDefault="009E61AC" w:rsidP="009E61AC"/>
    <w:p w14:paraId="26EBFBFD" w14:textId="77777777" w:rsidR="009E61AC" w:rsidRPr="00050734" w:rsidRDefault="005314F9" w:rsidP="009E61AC">
      <w:pPr>
        <w:pStyle w:val="Heading3"/>
      </w:pPr>
      <w:bookmarkStart w:id="4011" w:name="_Toc37681228"/>
      <w:bookmarkStart w:id="4012" w:name="_Toc46486802"/>
      <w:bookmarkStart w:id="4013" w:name="_Toc52547147"/>
      <w:bookmarkStart w:id="4014" w:name="_Toc52547677"/>
      <w:bookmarkStart w:id="4015" w:name="_Toc52548207"/>
      <w:bookmarkStart w:id="4016" w:name="_Toc52548737"/>
      <w:bookmarkStart w:id="4017" w:name="_Toc156253006"/>
      <w:r w:rsidRPr="00050734">
        <w:t>6.</w:t>
      </w:r>
      <w:r w:rsidR="00C55484" w:rsidRPr="00050734">
        <w:t>5</w:t>
      </w:r>
      <w:r w:rsidR="009E61AC" w:rsidRPr="00050734">
        <w:t>.1</w:t>
      </w:r>
      <w:r w:rsidR="00C55484" w:rsidRPr="00050734">
        <w:t>2</w:t>
      </w:r>
      <w:r w:rsidR="009E61AC" w:rsidRPr="00050734">
        <w:tab/>
        <w:t>NR</w:t>
      </w:r>
      <w:r w:rsidR="00897986" w:rsidRPr="00050734">
        <w:t xml:space="preserve"> </w:t>
      </w:r>
      <w:r w:rsidR="009E61AC" w:rsidRPr="00050734">
        <w:t>Multi-RTT Positioning</w:t>
      </w:r>
      <w:bookmarkEnd w:id="4011"/>
      <w:bookmarkEnd w:id="4012"/>
      <w:bookmarkEnd w:id="4013"/>
      <w:bookmarkEnd w:id="4014"/>
      <w:bookmarkEnd w:id="4015"/>
      <w:bookmarkEnd w:id="4016"/>
      <w:bookmarkEnd w:id="4017"/>
    </w:p>
    <w:p w14:paraId="462EF167" w14:textId="77777777" w:rsidR="009E61AC" w:rsidRPr="00050734" w:rsidRDefault="009E61AC" w:rsidP="009E61AC">
      <w:r w:rsidRPr="00050734">
        <w:t>This clause defines the information elements for NR</w:t>
      </w:r>
      <w:r w:rsidR="00897986" w:rsidRPr="00050734">
        <w:t xml:space="preserve"> </w:t>
      </w:r>
      <w:r w:rsidRPr="00050734">
        <w:t xml:space="preserve">Multi-RTT positioning (TS 38.305 </w:t>
      </w:r>
      <w:r w:rsidR="005314F9" w:rsidRPr="00050734">
        <w:t>[40]</w:t>
      </w:r>
      <w:r w:rsidRPr="00050734">
        <w:t>).</w:t>
      </w:r>
    </w:p>
    <w:p w14:paraId="11EFC3C1" w14:textId="77777777" w:rsidR="009E61AC" w:rsidRPr="00050734" w:rsidRDefault="005314F9" w:rsidP="009E61AC">
      <w:pPr>
        <w:pStyle w:val="Heading4"/>
      </w:pPr>
      <w:bookmarkStart w:id="4018" w:name="_Toc37681229"/>
      <w:bookmarkStart w:id="4019" w:name="_Toc46486803"/>
      <w:bookmarkStart w:id="4020" w:name="_Toc52547148"/>
      <w:bookmarkStart w:id="4021" w:name="_Toc52547678"/>
      <w:bookmarkStart w:id="4022" w:name="_Toc52548208"/>
      <w:bookmarkStart w:id="4023" w:name="_Toc52548738"/>
      <w:bookmarkStart w:id="4024" w:name="_Toc156253007"/>
      <w:r w:rsidRPr="00050734">
        <w:t>6.</w:t>
      </w:r>
      <w:r w:rsidR="00C55484" w:rsidRPr="00050734">
        <w:t>5</w:t>
      </w:r>
      <w:r w:rsidR="009E61AC" w:rsidRPr="00050734">
        <w:t>.1</w:t>
      </w:r>
      <w:r w:rsidR="00C55484" w:rsidRPr="00050734">
        <w:t>2</w:t>
      </w:r>
      <w:r w:rsidR="009E61AC" w:rsidRPr="00050734">
        <w:t>.1</w:t>
      </w:r>
      <w:r w:rsidR="009E61AC" w:rsidRPr="00050734">
        <w:tab/>
        <w:t>NR</w:t>
      </w:r>
      <w:r w:rsidR="00897986" w:rsidRPr="00050734">
        <w:t xml:space="preserve"> </w:t>
      </w:r>
      <w:r w:rsidR="009E61AC" w:rsidRPr="00050734">
        <w:t>Multi-RTT Assistance Data</w:t>
      </w:r>
      <w:bookmarkEnd w:id="4018"/>
      <w:bookmarkEnd w:id="4019"/>
      <w:bookmarkEnd w:id="4020"/>
      <w:bookmarkEnd w:id="4021"/>
      <w:bookmarkEnd w:id="4022"/>
      <w:bookmarkEnd w:id="4023"/>
      <w:bookmarkEnd w:id="4024"/>
    </w:p>
    <w:p w14:paraId="36357398" w14:textId="77777777" w:rsidR="009E61AC" w:rsidRPr="00050734" w:rsidRDefault="009E61AC" w:rsidP="009E61AC">
      <w:pPr>
        <w:pStyle w:val="Heading4"/>
      </w:pPr>
      <w:bookmarkStart w:id="4025" w:name="_Toc37681230"/>
      <w:bookmarkStart w:id="4026" w:name="_Toc46486804"/>
      <w:bookmarkStart w:id="4027" w:name="_Toc52547149"/>
      <w:bookmarkStart w:id="4028" w:name="_Toc52547679"/>
      <w:bookmarkStart w:id="4029" w:name="_Toc52548209"/>
      <w:bookmarkStart w:id="4030" w:name="_Toc52548739"/>
      <w:bookmarkStart w:id="4031" w:name="_Toc156253008"/>
      <w:r w:rsidRPr="00050734">
        <w:t>–</w:t>
      </w:r>
      <w:r w:rsidRPr="00050734">
        <w:tab/>
      </w:r>
      <w:r w:rsidRPr="00050734">
        <w:rPr>
          <w:i/>
        </w:rPr>
        <w:t>NR-Multi-RTT-Provide</w:t>
      </w:r>
      <w:r w:rsidRPr="00050734">
        <w:rPr>
          <w:i/>
          <w:noProof/>
        </w:rPr>
        <w:t>AssistanceData</w:t>
      </w:r>
      <w:bookmarkEnd w:id="4025"/>
      <w:bookmarkEnd w:id="4026"/>
      <w:bookmarkEnd w:id="4027"/>
      <w:bookmarkEnd w:id="4028"/>
      <w:bookmarkEnd w:id="4029"/>
      <w:bookmarkEnd w:id="4030"/>
      <w:bookmarkEnd w:id="4031"/>
    </w:p>
    <w:p w14:paraId="3BA055B3" w14:textId="77777777" w:rsidR="009E61AC" w:rsidRPr="00050734" w:rsidRDefault="009E61AC" w:rsidP="009E61AC">
      <w:pPr>
        <w:keepLines/>
      </w:pPr>
      <w:r w:rsidRPr="00050734">
        <w:t xml:space="preserve">The IE </w:t>
      </w:r>
      <w:r w:rsidRPr="00050734">
        <w:rPr>
          <w:i/>
        </w:rPr>
        <w:t>NR-Multi-RTT-Provide</w:t>
      </w:r>
      <w:r w:rsidRPr="00050734">
        <w:rPr>
          <w:i/>
          <w:noProof/>
        </w:rPr>
        <w:t>AssistanceData</w:t>
      </w:r>
      <w:r w:rsidRPr="00050734">
        <w:rPr>
          <w:noProof/>
        </w:rPr>
        <w:t xml:space="preserve"> is</w:t>
      </w:r>
      <w:r w:rsidRPr="00050734">
        <w:t xml:space="preserve"> used by the location server to provide assistance data to enable UE</w:t>
      </w:r>
      <w:r w:rsidRPr="00050734">
        <w:noBreakHyphen/>
        <w:t>assisted NR Multi-RTT. It may also be used to provide NR Multi-RTT positioning specific error reason.</w:t>
      </w:r>
    </w:p>
    <w:p w14:paraId="110498CF" w14:textId="77777777" w:rsidR="009E61AC" w:rsidRPr="00050734" w:rsidRDefault="009E61AC" w:rsidP="009E61AC">
      <w:pPr>
        <w:pStyle w:val="PL"/>
        <w:shd w:val="clear" w:color="auto" w:fill="E6E6E6"/>
      </w:pPr>
      <w:r w:rsidRPr="00050734">
        <w:t>-- ASN1START</w:t>
      </w:r>
    </w:p>
    <w:p w14:paraId="7866FC70" w14:textId="77777777" w:rsidR="009E61AC" w:rsidRPr="00050734" w:rsidRDefault="009E61AC" w:rsidP="009E61AC">
      <w:pPr>
        <w:pStyle w:val="PL"/>
        <w:shd w:val="clear" w:color="auto" w:fill="E6E6E6"/>
        <w:rPr>
          <w:snapToGrid w:val="0"/>
        </w:rPr>
      </w:pPr>
    </w:p>
    <w:p w14:paraId="21EF3A38" w14:textId="77777777" w:rsidR="009E61AC" w:rsidRPr="00050734" w:rsidRDefault="009E61AC" w:rsidP="005903F8">
      <w:pPr>
        <w:pStyle w:val="PL"/>
        <w:shd w:val="clear" w:color="auto" w:fill="E6E6E6"/>
        <w:rPr>
          <w:snapToGrid w:val="0"/>
        </w:rPr>
      </w:pPr>
      <w:r w:rsidRPr="00050734">
        <w:rPr>
          <w:snapToGrid w:val="0"/>
        </w:rPr>
        <w:t>NR-Multi-RTT-ProvideAssistanceData-r16 ::= SEQUENCE {</w:t>
      </w:r>
    </w:p>
    <w:p w14:paraId="71992E9D" w14:textId="2015AE17" w:rsidR="009E61AC" w:rsidRPr="00050734" w:rsidRDefault="009E61AC" w:rsidP="009E61AC">
      <w:pPr>
        <w:pStyle w:val="PL"/>
        <w:shd w:val="clear" w:color="auto" w:fill="E6E6E6"/>
      </w:pPr>
      <w:r w:rsidRPr="00050734">
        <w:tab/>
        <w:t>nr-DL-PRS-AssistanceData-r16</w:t>
      </w:r>
      <w:r w:rsidRPr="00050734">
        <w:tab/>
      </w:r>
      <w:r w:rsidRPr="00050734">
        <w:tab/>
        <w:t>NR-DL-PRS-AssistanceData-r16</w:t>
      </w:r>
      <w:r w:rsidRPr="00050734">
        <w:tab/>
      </w:r>
      <w:r w:rsidR="00D343BE" w:rsidRPr="00050734">
        <w:tab/>
      </w:r>
      <w:r w:rsidRPr="00050734">
        <w:t>OPTIONAL,</w:t>
      </w:r>
      <w:r w:rsidRPr="00050734">
        <w:tab/>
        <w:t>--</w:t>
      </w:r>
      <w:r w:rsidR="00897986" w:rsidRPr="00050734">
        <w:t xml:space="preserve"> </w:t>
      </w:r>
      <w:r w:rsidRPr="00050734">
        <w:t>Need ON</w:t>
      </w:r>
    </w:p>
    <w:p w14:paraId="1C9E26B0" w14:textId="5D8D4350" w:rsidR="009E61AC" w:rsidRPr="00050734" w:rsidRDefault="009E61AC" w:rsidP="009E61AC">
      <w:pPr>
        <w:pStyle w:val="PL"/>
        <w:shd w:val="clear" w:color="auto" w:fill="E6E6E6"/>
        <w:rPr>
          <w:snapToGrid w:val="0"/>
        </w:rPr>
      </w:pPr>
      <w:r w:rsidRPr="00050734">
        <w:tab/>
        <w:t>nr-</w:t>
      </w:r>
      <w:r w:rsidRPr="00050734">
        <w:rPr>
          <w:snapToGrid w:val="0"/>
          <w:lang w:eastAsia="zh-CN"/>
        </w:rPr>
        <w:t>Selected</w:t>
      </w:r>
      <w:r w:rsidRPr="00050734">
        <w:t>DL-PRS-</w:t>
      </w:r>
      <w:r w:rsidRPr="00050734">
        <w:rPr>
          <w:snapToGrid w:val="0"/>
          <w:lang w:eastAsia="zh-CN"/>
        </w:rPr>
        <w:t>IndexList</w:t>
      </w:r>
      <w:r w:rsidRPr="00050734">
        <w:t>-r16</w:t>
      </w:r>
      <w:r w:rsidRPr="00050734">
        <w:tab/>
      </w:r>
      <w:r w:rsidR="00897986" w:rsidRPr="00050734">
        <w:tab/>
        <w:t>NR-</w:t>
      </w:r>
      <w:r w:rsidR="00897986" w:rsidRPr="00050734">
        <w:rPr>
          <w:snapToGrid w:val="0"/>
          <w:lang w:eastAsia="zh-CN"/>
        </w:rPr>
        <w:t>Selected</w:t>
      </w:r>
      <w:r w:rsidR="00897986" w:rsidRPr="00050734">
        <w:t>DL-PRS-</w:t>
      </w:r>
      <w:r w:rsidR="00897986" w:rsidRPr="00050734">
        <w:rPr>
          <w:snapToGrid w:val="0"/>
          <w:lang w:eastAsia="zh-CN"/>
        </w:rPr>
        <w:t>IndexList</w:t>
      </w:r>
      <w:r w:rsidR="00897986" w:rsidRPr="00050734">
        <w:t>-r16</w:t>
      </w:r>
      <w:r w:rsidR="00D343BE" w:rsidRPr="00050734">
        <w:tab/>
      </w:r>
      <w:r w:rsidR="00B74D1F" w:rsidRPr="00050734">
        <w:tab/>
      </w:r>
      <w:r w:rsidRPr="00050734">
        <w:t>OPTIONAL,</w:t>
      </w:r>
      <w:r w:rsidRPr="00050734">
        <w:tab/>
        <w:t>-- Need ON</w:t>
      </w:r>
    </w:p>
    <w:p w14:paraId="7A3EE5E8" w14:textId="0F5C33C0" w:rsidR="009E61AC" w:rsidRPr="00050734" w:rsidRDefault="009E61AC" w:rsidP="009E61AC">
      <w:pPr>
        <w:pStyle w:val="PL"/>
        <w:shd w:val="clear" w:color="auto" w:fill="E6E6E6"/>
        <w:rPr>
          <w:snapToGrid w:val="0"/>
        </w:rPr>
      </w:pPr>
      <w:r w:rsidRPr="00050734">
        <w:rPr>
          <w:snapToGrid w:val="0"/>
        </w:rPr>
        <w:tab/>
        <w:t>nr-Multi-RTT-Error-r16</w:t>
      </w:r>
      <w:r w:rsidRPr="00050734">
        <w:rPr>
          <w:snapToGrid w:val="0"/>
        </w:rPr>
        <w:tab/>
      </w:r>
      <w:r w:rsidRPr="00050734">
        <w:rPr>
          <w:snapToGrid w:val="0"/>
        </w:rPr>
        <w:tab/>
      </w:r>
      <w:r w:rsidRPr="00050734">
        <w:rPr>
          <w:snapToGrid w:val="0"/>
        </w:rPr>
        <w:tab/>
      </w:r>
      <w:r w:rsidRPr="00050734">
        <w:rPr>
          <w:snapToGrid w:val="0"/>
        </w:rPr>
        <w:tab/>
        <w:t>NR-Multi-RTT-Error-r16</w:t>
      </w:r>
      <w:r w:rsidRPr="00050734">
        <w:rPr>
          <w:snapToGrid w:val="0"/>
        </w:rPr>
        <w:tab/>
      </w:r>
      <w:r w:rsidRPr="00050734">
        <w:rPr>
          <w:snapToGrid w:val="0"/>
        </w:rPr>
        <w:tab/>
      </w:r>
      <w:r w:rsidRPr="00050734">
        <w:rPr>
          <w:snapToGrid w:val="0"/>
        </w:rPr>
        <w:tab/>
      </w:r>
      <w:r w:rsidR="00B74D1F" w:rsidRPr="00050734">
        <w:rPr>
          <w:snapToGrid w:val="0"/>
        </w:rPr>
        <w:tab/>
      </w:r>
      <w:r w:rsidRPr="00050734">
        <w:rPr>
          <w:snapToGrid w:val="0"/>
        </w:rPr>
        <w:t>OPTIONAL,</w:t>
      </w:r>
      <w:r w:rsidRPr="00050734">
        <w:rPr>
          <w:snapToGrid w:val="0"/>
        </w:rPr>
        <w:tab/>
        <w:t>-- Need ON</w:t>
      </w:r>
    </w:p>
    <w:p w14:paraId="6A8FE85A" w14:textId="7D2478E2" w:rsidR="00B710B8" w:rsidRPr="00050734" w:rsidRDefault="009E61AC" w:rsidP="00B710B8">
      <w:pPr>
        <w:pStyle w:val="PL"/>
        <w:shd w:val="clear" w:color="auto" w:fill="E6E6E6"/>
        <w:rPr>
          <w:snapToGrid w:val="0"/>
        </w:rPr>
      </w:pPr>
      <w:r w:rsidRPr="00050734">
        <w:rPr>
          <w:snapToGrid w:val="0"/>
        </w:rPr>
        <w:tab/>
        <w:t>...</w:t>
      </w:r>
      <w:r w:rsidR="00B710B8" w:rsidRPr="00050734">
        <w:rPr>
          <w:snapToGrid w:val="0"/>
        </w:rPr>
        <w:t>,</w:t>
      </w:r>
    </w:p>
    <w:p w14:paraId="5D220D85" w14:textId="5F39FE80" w:rsidR="00D343BE" w:rsidRPr="00050734" w:rsidRDefault="00B710B8" w:rsidP="00B710B8">
      <w:pPr>
        <w:pStyle w:val="PL"/>
        <w:shd w:val="clear" w:color="auto" w:fill="E6E6E6"/>
        <w:rPr>
          <w:snapToGrid w:val="0"/>
        </w:rPr>
      </w:pPr>
      <w:r w:rsidRPr="00050734">
        <w:rPr>
          <w:snapToGrid w:val="0"/>
        </w:rPr>
        <w:tab/>
        <w:t>[[</w:t>
      </w:r>
    </w:p>
    <w:p w14:paraId="61E62F76" w14:textId="517C08ED" w:rsidR="00B710B8" w:rsidRPr="00050734" w:rsidRDefault="00D343BE" w:rsidP="00D343BE">
      <w:pPr>
        <w:pStyle w:val="PL"/>
        <w:shd w:val="clear" w:color="auto" w:fill="E6E6E6"/>
        <w:rPr>
          <w:snapToGrid w:val="0"/>
        </w:rPr>
      </w:pPr>
      <w:r w:rsidRPr="00050734">
        <w:rPr>
          <w:snapToGrid w:val="0"/>
        </w:rPr>
        <w:tab/>
      </w:r>
      <w:r w:rsidR="00B710B8" w:rsidRPr="00050734">
        <w:rPr>
          <w:snapToGrid w:val="0"/>
        </w:rPr>
        <w:t>nr-On-Demand-DL-PRS-Configurations-r17</w:t>
      </w:r>
      <w:r w:rsidR="00B710B8" w:rsidRPr="00050734">
        <w:rPr>
          <w:snapToGrid w:val="0"/>
        </w:rPr>
        <w:tab/>
        <w:t>NR-On-Demand-DL-PRS-Configurations-r17</w:t>
      </w:r>
    </w:p>
    <w:p w14:paraId="56B7A0E0" w14:textId="77777777" w:rsidR="00B710B8" w:rsidRPr="00050734" w:rsidRDefault="00B710B8" w:rsidP="00B710B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Pr="00050734">
        <w:rPr>
          <w:snapToGrid w:val="0"/>
        </w:rPr>
        <w:tab/>
        <w:t>-- Need ON</w:t>
      </w:r>
    </w:p>
    <w:p w14:paraId="5DA39780" w14:textId="1E6F5812" w:rsidR="00B710B8" w:rsidRPr="00050734" w:rsidRDefault="00B710B8" w:rsidP="00B710B8">
      <w:pPr>
        <w:pStyle w:val="PL"/>
        <w:shd w:val="clear" w:color="auto" w:fill="E6E6E6"/>
        <w:rPr>
          <w:snapToGrid w:val="0"/>
        </w:rPr>
      </w:pPr>
      <w:r w:rsidRPr="00050734">
        <w:rPr>
          <w:snapToGrid w:val="0"/>
        </w:rPr>
        <w:tab/>
        <w:t>nr-On-Demand-DL-PRS-Configurations-Selected-IndexList-r17</w:t>
      </w:r>
    </w:p>
    <w:p w14:paraId="71BF2D9B" w14:textId="27E4F9B0" w:rsidR="00D343BE" w:rsidRPr="00050734" w:rsidRDefault="00B710B8" w:rsidP="00D343BE">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bookmarkStart w:id="4032" w:name="_Hlk107846165"/>
      <w:r w:rsidR="00D343BE" w:rsidRPr="00050734">
        <w:rPr>
          <w:snapToGrid w:val="0"/>
        </w:rPr>
        <w:tab/>
      </w:r>
      <w:r w:rsidR="008144B8" w:rsidRPr="00050734">
        <w:rPr>
          <w:snapToGrid w:val="0"/>
        </w:rPr>
        <w:tab/>
      </w:r>
      <w:r w:rsidR="00D343BE" w:rsidRPr="00050734">
        <w:rPr>
          <w:snapToGrid w:val="0"/>
        </w:rPr>
        <w:t>NR-On-Demand-DL-PRS-Configurations-Selected-IndexList-r17</w:t>
      </w:r>
      <w:bookmarkEnd w:id="4032"/>
    </w:p>
    <w:p w14:paraId="2F294C21" w14:textId="131011E5" w:rsidR="00B710B8" w:rsidRPr="00050734" w:rsidRDefault="00B710B8" w:rsidP="00D343BE">
      <w:pPr>
        <w:pStyle w:val="PL"/>
        <w:shd w:val="clear" w:color="auto" w:fill="E6E6E6"/>
        <w:rPr>
          <w:snapToGrid w:val="0"/>
        </w:rPr>
      </w:pPr>
      <w:r w:rsidRPr="00050734">
        <w:rPr>
          <w:snapToGrid w:val="0"/>
        </w:rPr>
        <w:tab/>
      </w:r>
      <w:r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00D343BE" w:rsidRPr="00050734">
        <w:rPr>
          <w:snapToGrid w:val="0"/>
        </w:rPr>
        <w:tab/>
      </w:r>
      <w:r w:rsidRPr="00050734">
        <w:rPr>
          <w:snapToGrid w:val="0"/>
        </w:rPr>
        <w:t>OPTIONAL,</w:t>
      </w:r>
      <w:r w:rsidRPr="00050734">
        <w:rPr>
          <w:snapToGrid w:val="0"/>
        </w:rPr>
        <w:tab/>
        <w:t>-- Need ON</w:t>
      </w:r>
    </w:p>
    <w:p w14:paraId="5E5A4CED" w14:textId="2CCE12B4" w:rsidR="00B710B8" w:rsidRPr="00050734" w:rsidRDefault="00B710B8" w:rsidP="00B710B8">
      <w:pPr>
        <w:pStyle w:val="PL"/>
        <w:shd w:val="clear" w:color="auto" w:fill="E6E6E6"/>
      </w:pPr>
      <w:r w:rsidRPr="00050734">
        <w:rPr>
          <w:snapToGrid w:val="0"/>
        </w:rPr>
        <w:tab/>
      </w:r>
      <w:bookmarkStart w:id="4033" w:name="_Hlk107846203"/>
      <w:r w:rsidR="00D343BE" w:rsidRPr="00050734">
        <w:t>assistanceDataValidityArea-r17</w:t>
      </w:r>
      <w:bookmarkEnd w:id="4033"/>
      <w:r w:rsidRPr="00050734">
        <w:tab/>
        <w:t>AreaID-CellList-r17</w:t>
      </w:r>
      <w:r w:rsidRPr="00050734">
        <w:tab/>
      </w:r>
      <w:r w:rsidRPr="00050734">
        <w:tab/>
      </w:r>
      <w:r w:rsidRPr="00050734">
        <w:tab/>
      </w:r>
      <w:r w:rsidR="00B74D1F" w:rsidRPr="00050734">
        <w:tab/>
      </w:r>
      <w:r w:rsidR="00B74D1F" w:rsidRPr="00050734">
        <w:tab/>
      </w:r>
      <w:r w:rsidR="00B74D1F" w:rsidRPr="00050734">
        <w:tab/>
      </w:r>
      <w:r w:rsidRPr="00050734">
        <w:t>OPTIONAL</w:t>
      </w:r>
      <w:r w:rsidRPr="00050734">
        <w:tab/>
        <w:t>-- Need ON</w:t>
      </w:r>
    </w:p>
    <w:p w14:paraId="5A06E96B" w14:textId="77E6F5BB" w:rsidR="009E61AC" w:rsidRPr="00050734" w:rsidRDefault="00B710B8" w:rsidP="009E61AC">
      <w:pPr>
        <w:pStyle w:val="PL"/>
        <w:shd w:val="clear" w:color="auto" w:fill="E6E6E6"/>
      </w:pPr>
      <w:r w:rsidRPr="00050734">
        <w:tab/>
      </w:r>
      <w:r w:rsidRPr="00050734">
        <w:rPr>
          <w:snapToGrid w:val="0"/>
        </w:rPr>
        <w:t>]]</w:t>
      </w:r>
    </w:p>
    <w:p w14:paraId="56359CB0" w14:textId="77777777" w:rsidR="009E61AC" w:rsidRPr="00050734" w:rsidRDefault="009E61AC" w:rsidP="009E61AC">
      <w:pPr>
        <w:pStyle w:val="PL"/>
        <w:shd w:val="clear" w:color="auto" w:fill="E6E6E6"/>
        <w:rPr>
          <w:snapToGrid w:val="0"/>
        </w:rPr>
      </w:pPr>
      <w:r w:rsidRPr="00050734">
        <w:rPr>
          <w:snapToGrid w:val="0"/>
        </w:rPr>
        <w:t>}</w:t>
      </w:r>
    </w:p>
    <w:p w14:paraId="61C8FE93" w14:textId="77777777" w:rsidR="009E61AC" w:rsidRPr="00050734" w:rsidRDefault="009E61AC" w:rsidP="009E61AC">
      <w:pPr>
        <w:pStyle w:val="PL"/>
        <w:shd w:val="clear" w:color="auto" w:fill="E6E6E6"/>
      </w:pPr>
    </w:p>
    <w:p w14:paraId="76DB4A28" w14:textId="77777777" w:rsidR="009E61AC" w:rsidRPr="00050734" w:rsidRDefault="009E61AC" w:rsidP="009E61AC">
      <w:pPr>
        <w:pStyle w:val="PL"/>
        <w:shd w:val="clear" w:color="auto" w:fill="E6E6E6"/>
      </w:pPr>
      <w:r w:rsidRPr="00050734">
        <w:t>-- ASN1STOP</w:t>
      </w:r>
    </w:p>
    <w:p w14:paraId="55B8CAEE" w14:textId="77777777" w:rsidR="007C67D4" w:rsidRPr="00050734"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0216E4D" w14:textId="77777777" w:rsidTr="00491FAC">
        <w:tc>
          <w:tcPr>
            <w:tcW w:w="9639" w:type="dxa"/>
          </w:tcPr>
          <w:p w14:paraId="2D4DE39B" w14:textId="77777777" w:rsidR="007C67D4" w:rsidRPr="00050734" w:rsidRDefault="007C67D4" w:rsidP="00DE17D8">
            <w:pPr>
              <w:pStyle w:val="TAH"/>
              <w:keepNext w:val="0"/>
              <w:keepLines w:val="0"/>
              <w:widowControl w:val="0"/>
            </w:pPr>
            <w:r w:rsidRPr="00050734">
              <w:rPr>
                <w:i/>
                <w:iCs/>
              </w:rPr>
              <w:t xml:space="preserve">NR-Multi-RTT-ProvideAssistanceData </w:t>
            </w:r>
            <w:r w:rsidRPr="00050734">
              <w:rPr>
                <w:iCs/>
                <w:noProof/>
              </w:rPr>
              <w:t>field descriptions</w:t>
            </w:r>
          </w:p>
        </w:tc>
      </w:tr>
      <w:tr w:rsidR="00050734" w:rsidRPr="00050734" w14:paraId="6A8F4DA8" w14:textId="77777777" w:rsidTr="00DE17D8">
        <w:trPr>
          <w:cantSplit/>
        </w:trPr>
        <w:tc>
          <w:tcPr>
            <w:tcW w:w="9639" w:type="dxa"/>
          </w:tcPr>
          <w:p w14:paraId="3D915444" w14:textId="77777777" w:rsidR="007C67D4" w:rsidRPr="00050734" w:rsidRDefault="007C67D4" w:rsidP="00DE17D8">
            <w:pPr>
              <w:pStyle w:val="TAL"/>
              <w:keepNext w:val="0"/>
              <w:keepLines w:val="0"/>
              <w:widowControl w:val="0"/>
              <w:rPr>
                <w:b/>
                <w:i/>
              </w:rPr>
            </w:pPr>
            <w:r w:rsidRPr="00050734">
              <w:rPr>
                <w:b/>
                <w:i/>
              </w:rPr>
              <w:t>nr-DL-PRS-AssistanceData</w:t>
            </w:r>
          </w:p>
          <w:p w14:paraId="0B5A9BCF" w14:textId="77777777" w:rsidR="007C67D4" w:rsidRPr="00050734" w:rsidRDefault="007C67D4" w:rsidP="00DE17D8">
            <w:pPr>
              <w:pStyle w:val="TAL"/>
              <w:keepNext w:val="0"/>
              <w:keepLines w:val="0"/>
              <w:widowControl w:val="0"/>
            </w:pPr>
            <w:r w:rsidRPr="00050734">
              <w:t>This field specifies the assistance data reference and neighbour TRPs and provides the DL-PRS configuration for the TRPs.</w:t>
            </w:r>
          </w:p>
          <w:p w14:paraId="2E180547" w14:textId="77777777" w:rsidR="007C67D4" w:rsidRPr="00050734" w:rsidRDefault="007C67D4" w:rsidP="00DE17D8">
            <w:pPr>
              <w:pStyle w:val="TAL"/>
              <w:keepNext w:val="0"/>
              <w:keepLines w:val="0"/>
              <w:widowControl w:val="0"/>
            </w:pPr>
            <w:r w:rsidRPr="00050734">
              <w:t xml:space="preserve">Note, if this field is absent but the </w:t>
            </w:r>
            <w:r w:rsidRPr="00050734">
              <w:rPr>
                <w:i/>
                <w:iCs/>
              </w:rPr>
              <w:t>nr-SelectedDL-PRS-IndexList</w:t>
            </w:r>
            <w:r w:rsidRPr="00050734">
              <w:t xml:space="preserve"> field is present, the </w:t>
            </w:r>
            <w:r w:rsidRPr="00050734">
              <w:rPr>
                <w:i/>
                <w:iCs/>
              </w:rPr>
              <w:t xml:space="preserve">nr-DL-PRS-AssistanceData </w:t>
            </w:r>
            <w:r w:rsidRPr="00050734">
              <w:t xml:space="preserve">may be provided in IE </w:t>
            </w:r>
            <w:r w:rsidRPr="00050734">
              <w:rPr>
                <w:i/>
                <w:iCs/>
                <w:snapToGrid w:val="0"/>
              </w:rPr>
              <w:t>NR-DL-TDOA-ProvideAssistanceData</w:t>
            </w:r>
            <w:r w:rsidRPr="00050734">
              <w:rPr>
                <w:snapToGrid w:val="0"/>
              </w:rPr>
              <w:t xml:space="preserve"> or </w:t>
            </w:r>
            <w:r w:rsidRPr="00050734">
              <w:rPr>
                <w:i/>
                <w:iCs/>
                <w:snapToGrid w:val="0"/>
              </w:rPr>
              <w:t>NR-DL-AoD-ProvideAssistanceData</w:t>
            </w:r>
            <w:r w:rsidRPr="00050734">
              <w:rPr>
                <w:snapToGrid w:val="0"/>
              </w:rPr>
              <w:t>.</w:t>
            </w:r>
          </w:p>
        </w:tc>
      </w:tr>
      <w:tr w:rsidR="00050734" w:rsidRPr="00050734" w14:paraId="1D0E4221" w14:textId="77777777" w:rsidTr="00DE17D8">
        <w:trPr>
          <w:cantSplit/>
        </w:trPr>
        <w:tc>
          <w:tcPr>
            <w:tcW w:w="9639" w:type="dxa"/>
          </w:tcPr>
          <w:p w14:paraId="16A31035" w14:textId="77777777" w:rsidR="007C67D4" w:rsidRPr="00050734" w:rsidRDefault="007C67D4" w:rsidP="00DE17D8">
            <w:pPr>
              <w:pStyle w:val="TAL"/>
              <w:rPr>
                <w:b/>
                <w:i/>
              </w:rPr>
            </w:pPr>
            <w:r w:rsidRPr="00050734">
              <w:rPr>
                <w:b/>
                <w:i/>
              </w:rPr>
              <w:t>nr-SelectedDL-PRS-IndexList</w:t>
            </w:r>
          </w:p>
          <w:p w14:paraId="08B1837F" w14:textId="77777777" w:rsidR="007C67D4" w:rsidRPr="00050734" w:rsidRDefault="007C67D4" w:rsidP="00DE17D8">
            <w:pPr>
              <w:pStyle w:val="TAL"/>
              <w:rPr>
                <w:snapToGrid w:val="0"/>
              </w:rPr>
            </w:pPr>
            <w:r w:rsidRPr="00050734">
              <w:t xml:space="preserve">This field specifies the DL-PRS Resources </w:t>
            </w:r>
            <w:r w:rsidRPr="00050734">
              <w:rPr>
                <w:snapToGrid w:val="0"/>
              </w:rPr>
              <w:t xml:space="preserve">which are applicable for this </w:t>
            </w:r>
            <w:r w:rsidRPr="00050734">
              <w:rPr>
                <w:i/>
                <w:iCs/>
              </w:rPr>
              <w:t xml:space="preserve">NR-Multi-RTT-ProvideAssistanceData </w:t>
            </w:r>
            <w:r w:rsidRPr="00050734">
              <w:rPr>
                <w:snapToGrid w:val="0"/>
              </w:rPr>
              <w:t>message.</w:t>
            </w:r>
          </w:p>
        </w:tc>
      </w:tr>
      <w:tr w:rsidR="00050734" w:rsidRPr="00050734" w14:paraId="35D1940F" w14:textId="77777777" w:rsidTr="00DE17D8">
        <w:trPr>
          <w:cantSplit/>
        </w:trPr>
        <w:tc>
          <w:tcPr>
            <w:tcW w:w="9639" w:type="dxa"/>
          </w:tcPr>
          <w:p w14:paraId="470BBF29" w14:textId="77777777" w:rsidR="007C67D4" w:rsidRPr="00050734" w:rsidRDefault="007C67D4" w:rsidP="00DE17D8">
            <w:pPr>
              <w:pStyle w:val="TAL"/>
              <w:keepNext w:val="0"/>
              <w:keepLines w:val="0"/>
              <w:widowControl w:val="0"/>
              <w:rPr>
                <w:b/>
                <w:i/>
                <w:snapToGrid w:val="0"/>
              </w:rPr>
            </w:pPr>
            <w:r w:rsidRPr="00050734">
              <w:rPr>
                <w:b/>
                <w:i/>
                <w:snapToGrid w:val="0"/>
              </w:rPr>
              <w:t>nr-Multi-RTT-Error</w:t>
            </w:r>
          </w:p>
          <w:p w14:paraId="28B15333" w14:textId="77777777" w:rsidR="007C67D4" w:rsidRPr="00050734" w:rsidRDefault="007C67D4" w:rsidP="00DE17D8">
            <w:pPr>
              <w:pStyle w:val="TAL"/>
              <w:keepNext w:val="0"/>
              <w:keepLines w:val="0"/>
              <w:widowControl w:val="0"/>
              <w:rPr>
                <w:bCs/>
                <w:iCs/>
                <w:snapToGrid w:val="0"/>
              </w:rPr>
            </w:pPr>
            <w:r w:rsidRPr="00050734">
              <w:rPr>
                <w:bCs/>
                <w:iCs/>
                <w:snapToGrid w:val="0"/>
              </w:rPr>
              <w:t>This field provides Multi-RTT error reasons.</w:t>
            </w:r>
          </w:p>
        </w:tc>
      </w:tr>
      <w:tr w:rsidR="00050734" w:rsidRPr="00050734" w14:paraId="5E8C7698" w14:textId="77777777" w:rsidTr="00DE17D8">
        <w:trPr>
          <w:cantSplit/>
        </w:trPr>
        <w:tc>
          <w:tcPr>
            <w:tcW w:w="9639" w:type="dxa"/>
          </w:tcPr>
          <w:p w14:paraId="640C7E44" w14:textId="40AE861A" w:rsidR="004A215A" w:rsidRPr="00050734" w:rsidRDefault="004A215A" w:rsidP="004A215A">
            <w:pPr>
              <w:pStyle w:val="TAL"/>
              <w:keepNext w:val="0"/>
              <w:keepLines w:val="0"/>
              <w:widowControl w:val="0"/>
              <w:rPr>
                <w:b/>
                <w:bCs/>
                <w:i/>
                <w:iCs/>
                <w:snapToGrid w:val="0"/>
              </w:rPr>
            </w:pPr>
            <w:r w:rsidRPr="00050734">
              <w:rPr>
                <w:b/>
                <w:bCs/>
                <w:i/>
                <w:iCs/>
                <w:snapToGrid w:val="0"/>
              </w:rPr>
              <w:t>nr-On-Demand-DL-PRS-Configurations</w:t>
            </w:r>
          </w:p>
          <w:p w14:paraId="4E54D51D" w14:textId="6A4C0C7B" w:rsidR="004A215A" w:rsidRPr="00050734" w:rsidRDefault="004A215A" w:rsidP="004A215A">
            <w:pPr>
              <w:pStyle w:val="TAL"/>
              <w:keepNext w:val="0"/>
              <w:keepLines w:val="0"/>
              <w:widowControl w:val="0"/>
              <w:rPr>
                <w:snapToGrid w:val="0"/>
              </w:rPr>
            </w:pPr>
            <w:r w:rsidRPr="00050734">
              <w:rPr>
                <w:snapToGrid w:val="0"/>
              </w:rPr>
              <w:t>This field provides a set of available DL-PRS configurations which can be requested by the target device on-demand.</w:t>
            </w:r>
          </w:p>
          <w:p w14:paraId="27808E48" w14:textId="5240006D" w:rsidR="004A215A" w:rsidRPr="00050734" w:rsidRDefault="004A215A" w:rsidP="00CC7D34">
            <w:pPr>
              <w:pStyle w:val="TAN"/>
              <w:rPr>
                <w:snapToGrid w:val="0"/>
              </w:rPr>
            </w:pPr>
            <w:r w:rsidRPr="00050734">
              <w:rPr>
                <w:snapToGrid w:val="0"/>
              </w:rPr>
              <w:t>NOTE 1:</w:t>
            </w:r>
            <w:r w:rsidRPr="00050734">
              <w:tab/>
            </w:r>
            <w:r w:rsidR="00D343BE" w:rsidRPr="00050734">
              <w:t>Void</w:t>
            </w:r>
            <w:r w:rsidRPr="00050734">
              <w:rPr>
                <w:snapToGrid w:val="0"/>
              </w:rPr>
              <w:t>.</w:t>
            </w:r>
          </w:p>
          <w:p w14:paraId="72DB34FB" w14:textId="2D01F2CF" w:rsidR="004A215A" w:rsidRPr="00050734" w:rsidRDefault="004A215A" w:rsidP="00CC7D34">
            <w:pPr>
              <w:pStyle w:val="TAN"/>
              <w:rPr>
                <w:b/>
                <w:snapToGrid w:val="0"/>
              </w:rPr>
            </w:pPr>
            <w:r w:rsidRPr="00050734">
              <w:rPr>
                <w:snapToGrid w:val="0"/>
              </w:rPr>
              <w:t>NOTE 2:</w:t>
            </w:r>
            <w:r w:rsidRPr="00050734">
              <w:tab/>
              <w:t xml:space="preserve">If this field is absent but the </w:t>
            </w:r>
            <w:r w:rsidRPr="00050734">
              <w:rPr>
                <w:i/>
                <w:iCs/>
              </w:rPr>
              <w:t>nr-On-Demand-DL-PRS-Configurations-Selected-IndexList</w:t>
            </w:r>
            <w:r w:rsidRPr="00050734">
              <w:t xml:space="preserve"> is present, the </w:t>
            </w:r>
            <w:r w:rsidRPr="00050734">
              <w:rPr>
                <w:i/>
                <w:iCs/>
              </w:rPr>
              <w:t>nr-On-Demand-DL-PRS-Configurations</w:t>
            </w:r>
            <w:r w:rsidRPr="00050734">
              <w:t xml:space="preserve"> may be provided in </w:t>
            </w:r>
            <w:r w:rsidRPr="00050734">
              <w:rPr>
                <w:i/>
                <w:iCs/>
              </w:rPr>
              <w:t>IE NR-DL-AoD-ProvideAssistanceData</w:t>
            </w:r>
            <w:r w:rsidRPr="00050734">
              <w:t xml:space="preserve"> or </w:t>
            </w:r>
            <w:r w:rsidRPr="00050734">
              <w:rPr>
                <w:i/>
                <w:iCs/>
              </w:rPr>
              <w:t>NR-DL-TDOA-ProvideAssistanceData</w:t>
            </w:r>
            <w:r w:rsidRPr="00050734">
              <w:t>.</w:t>
            </w:r>
          </w:p>
        </w:tc>
      </w:tr>
      <w:tr w:rsidR="00050734" w:rsidRPr="00050734" w14:paraId="0813391D" w14:textId="77777777" w:rsidTr="00DE17D8">
        <w:trPr>
          <w:cantSplit/>
        </w:trPr>
        <w:tc>
          <w:tcPr>
            <w:tcW w:w="9639" w:type="dxa"/>
          </w:tcPr>
          <w:p w14:paraId="508202AF" w14:textId="77777777" w:rsidR="004A215A" w:rsidRPr="00050734" w:rsidRDefault="004A215A" w:rsidP="004A215A">
            <w:pPr>
              <w:pStyle w:val="TAL"/>
              <w:keepNext w:val="0"/>
              <w:keepLines w:val="0"/>
              <w:widowControl w:val="0"/>
              <w:rPr>
                <w:b/>
                <w:bCs/>
                <w:i/>
                <w:iCs/>
                <w:snapToGrid w:val="0"/>
              </w:rPr>
            </w:pPr>
            <w:r w:rsidRPr="00050734">
              <w:rPr>
                <w:b/>
                <w:bCs/>
                <w:i/>
                <w:iCs/>
                <w:snapToGrid w:val="0"/>
              </w:rPr>
              <w:t>nr-On-Demand-DL-PRS-Configurations-Selected-IndexList</w:t>
            </w:r>
          </w:p>
          <w:p w14:paraId="1A92AD68" w14:textId="26ADCEB0" w:rsidR="004A215A" w:rsidRPr="00050734" w:rsidRDefault="004A215A" w:rsidP="004A215A">
            <w:pPr>
              <w:pStyle w:val="TAL"/>
              <w:keepNext w:val="0"/>
              <w:keepLines w:val="0"/>
              <w:widowControl w:val="0"/>
              <w:rPr>
                <w:b/>
                <w:i/>
                <w:snapToGrid w:val="0"/>
              </w:rPr>
            </w:pPr>
            <w:r w:rsidRPr="00050734">
              <w:rPr>
                <w:snapToGrid w:val="0"/>
              </w:rPr>
              <w:t xml:space="preserve">This field specifies the selected available on-demand DL-PRS configurations which are applicable for this </w:t>
            </w:r>
            <w:r w:rsidRPr="00050734">
              <w:rPr>
                <w:i/>
                <w:iCs/>
                <w:snapToGrid w:val="0"/>
              </w:rPr>
              <w:t>NR-Multi-RTT-ProvideAssistanceData message</w:t>
            </w:r>
            <w:r w:rsidRPr="00050734">
              <w:rPr>
                <w:snapToGrid w:val="0"/>
              </w:rPr>
              <w:t>.</w:t>
            </w:r>
          </w:p>
        </w:tc>
      </w:tr>
      <w:tr w:rsidR="00D953A3" w:rsidRPr="00050734" w14:paraId="009A34CA" w14:textId="77777777" w:rsidTr="00DE17D8">
        <w:trPr>
          <w:cantSplit/>
        </w:trPr>
        <w:tc>
          <w:tcPr>
            <w:tcW w:w="9639" w:type="dxa"/>
          </w:tcPr>
          <w:p w14:paraId="74DF0AFA" w14:textId="1503F416" w:rsidR="004A215A" w:rsidRPr="00050734" w:rsidRDefault="00D343BE" w:rsidP="004A215A">
            <w:pPr>
              <w:pStyle w:val="TAL"/>
              <w:keepNext w:val="0"/>
              <w:keepLines w:val="0"/>
              <w:widowControl w:val="0"/>
              <w:rPr>
                <w:b/>
                <w:bCs/>
                <w:i/>
                <w:iCs/>
                <w:snapToGrid w:val="0"/>
              </w:rPr>
            </w:pPr>
            <w:r w:rsidRPr="00050734">
              <w:rPr>
                <w:b/>
                <w:bCs/>
                <w:i/>
                <w:iCs/>
                <w:snapToGrid w:val="0"/>
              </w:rPr>
              <w:t>assistanceDataValidityArea</w:t>
            </w:r>
          </w:p>
          <w:p w14:paraId="5315A650" w14:textId="53B7BE4B" w:rsidR="004A215A" w:rsidRPr="00050734" w:rsidRDefault="004A215A" w:rsidP="004A215A">
            <w:pPr>
              <w:pStyle w:val="TAL"/>
              <w:keepNext w:val="0"/>
              <w:keepLines w:val="0"/>
              <w:widowControl w:val="0"/>
              <w:rPr>
                <w:b/>
                <w:i/>
                <w:snapToGrid w:val="0"/>
              </w:rPr>
            </w:pPr>
            <w:r w:rsidRPr="00050734">
              <w:rPr>
                <w:snapToGrid w:val="0"/>
              </w:rPr>
              <w:t xml:space="preserve">This field specifies the network area for which this </w:t>
            </w:r>
            <w:r w:rsidRPr="00050734">
              <w:rPr>
                <w:i/>
              </w:rPr>
              <w:t>NR-Multi-RTT-Provide</w:t>
            </w:r>
            <w:r w:rsidRPr="00050734">
              <w:rPr>
                <w:i/>
                <w:noProof/>
              </w:rPr>
              <w:t>AssistanceData</w:t>
            </w:r>
            <w:r w:rsidRPr="00050734">
              <w:rPr>
                <w:snapToGrid w:val="0"/>
              </w:rPr>
              <w:t xml:space="preserve"> is valid.</w:t>
            </w:r>
          </w:p>
        </w:tc>
      </w:tr>
    </w:tbl>
    <w:p w14:paraId="4429D6B2" w14:textId="77777777" w:rsidR="009E61AC" w:rsidRPr="00050734" w:rsidRDefault="009E61AC" w:rsidP="009E61AC"/>
    <w:p w14:paraId="141E3CF0" w14:textId="77777777" w:rsidR="009E61AC" w:rsidRPr="00050734" w:rsidRDefault="005314F9" w:rsidP="009E61AC">
      <w:pPr>
        <w:pStyle w:val="Heading4"/>
      </w:pPr>
      <w:bookmarkStart w:id="4034" w:name="_Toc37681231"/>
      <w:bookmarkStart w:id="4035" w:name="_Toc46486805"/>
      <w:bookmarkStart w:id="4036" w:name="_Toc52547150"/>
      <w:bookmarkStart w:id="4037" w:name="_Toc52547680"/>
      <w:bookmarkStart w:id="4038" w:name="_Toc52548210"/>
      <w:bookmarkStart w:id="4039" w:name="_Toc52548740"/>
      <w:bookmarkStart w:id="4040" w:name="_Toc156253009"/>
      <w:r w:rsidRPr="00050734">
        <w:t>6.</w:t>
      </w:r>
      <w:r w:rsidR="00C55484" w:rsidRPr="00050734">
        <w:t>5</w:t>
      </w:r>
      <w:r w:rsidR="009E61AC" w:rsidRPr="00050734">
        <w:t>.1</w:t>
      </w:r>
      <w:r w:rsidR="00C55484" w:rsidRPr="00050734">
        <w:t>2</w:t>
      </w:r>
      <w:r w:rsidR="009E61AC" w:rsidRPr="00050734">
        <w:t>.2</w:t>
      </w:r>
      <w:r w:rsidR="009E61AC" w:rsidRPr="00050734">
        <w:tab/>
        <w:t>NR</w:t>
      </w:r>
      <w:r w:rsidR="00897986" w:rsidRPr="00050734">
        <w:t xml:space="preserve"> </w:t>
      </w:r>
      <w:r w:rsidR="009E61AC" w:rsidRPr="00050734">
        <w:t>Multi-RTT Assistance Data Request</w:t>
      </w:r>
      <w:bookmarkEnd w:id="4034"/>
      <w:bookmarkEnd w:id="4035"/>
      <w:bookmarkEnd w:id="4036"/>
      <w:bookmarkEnd w:id="4037"/>
      <w:bookmarkEnd w:id="4038"/>
      <w:bookmarkEnd w:id="4039"/>
      <w:bookmarkEnd w:id="4040"/>
    </w:p>
    <w:p w14:paraId="67148798" w14:textId="77777777" w:rsidR="009E61AC" w:rsidRPr="00050734" w:rsidRDefault="009E61AC" w:rsidP="009E61AC">
      <w:pPr>
        <w:pStyle w:val="Heading4"/>
      </w:pPr>
      <w:bookmarkStart w:id="4041" w:name="_Toc37681232"/>
      <w:bookmarkStart w:id="4042" w:name="_Toc46486806"/>
      <w:bookmarkStart w:id="4043" w:name="_Toc52547151"/>
      <w:bookmarkStart w:id="4044" w:name="_Toc52547681"/>
      <w:bookmarkStart w:id="4045" w:name="_Toc52548211"/>
      <w:bookmarkStart w:id="4046" w:name="_Toc52548741"/>
      <w:bookmarkStart w:id="4047" w:name="_Toc156253010"/>
      <w:r w:rsidRPr="00050734">
        <w:t>–</w:t>
      </w:r>
      <w:r w:rsidRPr="00050734">
        <w:tab/>
      </w:r>
      <w:r w:rsidRPr="00050734">
        <w:rPr>
          <w:i/>
        </w:rPr>
        <w:t>NR-Multi-RTT-Request</w:t>
      </w:r>
      <w:r w:rsidRPr="00050734">
        <w:rPr>
          <w:i/>
          <w:noProof/>
        </w:rPr>
        <w:t>AssistanceData</w:t>
      </w:r>
      <w:bookmarkEnd w:id="4041"/>
      <w:bookmarkEnd w:id="4042"/>
      <w:bookmarkEnd w:id="4043"/>
      <w:bookmarkEnd w:id="4044"/>
      <w:bookmarkEnd w:id="4045"/>
      <w:bookmarkEnd w:id="4046"/>
      <w:bookmarkEnd w:id="4047"/>
    </w:p>
    <w:p w14:paraId="19A2CC34" w14:textId="77777777" w:rsidR="009E61AC" w:rsidRPr="00050734" w:rsidRDefault="009E61AC" w:rsidP="009E61AC">
      <w:pPr>
        <w:keepLines/>
      </w:pPr>
      <w:r w:rsidRPr="00050734">
        <w:t xml:space="preserve">The IE </w:t>
      </w:r>
      <w:r w:rsidRPr="00050734">
        <w:rPr>
          <w:i/>
        </w:rPr>
        <w:t>NR-Multi-RTT-Request</w:t>
      </w:r>
      <w:r w:rsidRPr="00050734">
        <w:rPr>
          <w:i/>
          <w:noProof/>
        </w:rPr>
        <w:t>AssistanceData</w:t>
      </w:r>
      <w:r w:rsidRPr="00050734">
        <w:rPr>
          <w:noProof/>
        </w:rPr>
        <w:t xml:space="preserve"> is</w:t>
      </w:r>
      <w:r w:rsidRPr="00050734">
        <w:t xml:space="preserve"> used by the target device to request assistance data from a location server.</w:t>
      </w:r>
    </w:p>
    <w:p w14:paraId="1580B5A5" w14:textId="77777777" w:rsidR="009E61AC" w:rsidRPr="00050734" w:rsidRDefault="009E61AC" w:rsidP="009E61AC">
      <w:pPr>
        <w:pStyle w:val="PL"/>
        <w:shd w:val="clear" w:color="auto" w:fill="E6E6E6"/>
      </w:pPr>
      <w:r w:rsidRPr="00050734">
        <w:t>-- ASN1START</w:t>
      </w:r>
    </w:p>
    <w:p w14:paraId="05C52AC0" w14:textId="77777777" w:rsidR="009E61AC" w:rsidRPr="00050734" w:rsidRDefault="009E61AC" w:rsidP="009E61AC">
      <w:pPr>
        <w:pStyle w:val="PL"/>
        <w:shd w:val="clear" w:color="auto" w:fill="E6E6E6"/>
        <w:rPr>
          <w:snapToGrid w:val="0"/>
        </w:rPr>
      </w:pPr>
    </w:p>
    <w:p w14:paraId="7805B6E0" w14:textId="77777777" w:rsidR="009E61AC" w:rsidRPr="00050734" w:rsidRDefault="009E61AC" w:rsidP="005903F8">
      <w:pPr>
        <w:pStyle w:val="PL"/>
        <w:shd w:val="clear" w:color="auto" w:fill="E6E6E6"/>
        <w:rPr>
          <w:snapToGrid w:val="0"/>
        </w:rPr>
      </w:pPr>
      <w:r w:rsidRPr="00050734">
        <w:rPr>
          <w:snapToGrid w:val="0"/>
        </w:rPr>
        <w:t>NR-Multi-RTT-RequestAssistanceData-r16 ::= SEQUENCE {</w:t>
      </w:r>
    </w:p>
    <w:p w14:paraId="0E45B93F" w14:textId="77777777" w:rsidR="009E61AC" w:rsidRPr="00050734" w:rsidRDefault="009E61AC" w:rsidP="009E61AC">
      <w:pPr>
        <w:pStyle w:val="PL"/>
        <w:shd w:val="clear" w:color="auto" w:fill="E6E6E6"/>
        <w:rPr>
          <w:snapToGrid w:val="0"/>
        </w:rPr>
      </w:pPr>
      <w:r w:rsidRPr="00050734">
        <w:rPr>
          <w:snapToGrid w:val="0"/>
        </w:rPr>
        <w:tab/>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NR-PhysCellI</w:t>
      </w:r>
      <w:r w:rsidR="00897986"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3E061C2" w14:textId="05CBF65C" w:rsidR="00897986" w:rsidRPr="00050734" w:rsidRDefault="009E61AC" w:rsidP="009E61AC">
      <w:pPr>
        <w:pStyle w:val="PL"/>
        <w:shd w:val="clear" w:color="auto" w:fill="E6E6E6"/>
        <w:rPr>
          <w:snapToGrid w:val="0"/>
        </w:rPr>
      </w:pPr>
      <w:r w:rsidRPr="00050734">
        <w:rPr>
          <w:snapToGrid w:val="0"/>
        </w:rPr>
        <w:tab/>
        <w:t>nr-AdType-r16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BIT STRING {</w:t>
      </w:r>
      <w:r w:rsidR="00897986" w:rsidRPr="00050734">
        <w:rPr>
          <w:snapToGrid w:val="0"/>
        </w:rPr>
        <w:tab/>
      </w:r>
      <w:r w:rsidRPr="00050734">
        <w:rPr>
          <w:snapToGrid w:val="0"/>
        </w:rPr>
        <w:t>dl-prs (0),</w:t>
      </w:r>
    </w:p>
    <w:p w14:paraId="721307F8" w14:textId="77777777" w:rsidR="009E61AC" w:rsidRPr="00050734" w:rsidRDefault="00897986"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ul-srs (1) } (SIZE (1..8)),</w:t>
      </w:r>
    </w:p>
    <w:p w14:paraId="185E4437" w14:textId="0BA69B8A" w:rsidR="004A215A" w:rsidRPr="00050734" w:rsidRDefault="009E61AC" w:rsidP="004A215A">
      <w:pPr>
        <w:pStyle w:val="PL"/>
        <w:shd w:val="clear" w:color="auto" w:fill="E6E6E6"/>
        <w:rPr>
          <w:snapToGrid w:val="0"/>
        </w:rPr>
      </w:pPr>
      <w:r w:rsidRPr="00050734">
        <w:rPr>
          <w:snapToGrid w:val="0"/>
        </w:rPr>
        <w:tab/>
        <w:t>...</w:t>
      </w:r>
      <w:r w:rsidR="004A215A" w:rsidRPr="00050734">
        <w:rPr>
          <w:snapToGrid w:val="0"/>
        </w:rPr>
        <w:t>,</w:t>
      </w:r>
    </w:p>
    <w:p w14:paraId="736BA980" w14:textId="77777777" w:rsidR="004A215A" w:rsidRPr="00050734" w:rsidRDefault="004A215A" w:rsidP="004A215A">
      <w:pPr>
        <w:pStyle w:val="PL"/>
        <w:shd w:val="clear" w:color="auto" w:fill="E6E6E6"/>
        <w:rPr>
          <w:snapToGrid w:val="0"/>
        </w:rPr>
      </w:pPr>
      <w:r w:rsidRPr="00050734">
        <w:rPr>
          <w:snapToGrid w:val="0"/>
        </w:rPr>
        <w:tab/>
        <w:t>[[</w:t>
      </w:r>
    </w:p>
    <w:p w14:paraId="34C15CA2" w14:textId="77777777" w:rsidR="00B40DEE" w:rsidRPr="00050734" w:rsidRDefault="004A215A" w:rsidP="00B40DEE">
      <w:pPr>
        <w:pStyle w:val="PL"/>
        <w:shd w:val="clear" w:color="auto" w:fill="E6E6E6"/>
        <w:rPr>
          <w:snapToGrid w:val="0"/>
        </w:rPr>
      </w:pPr>
      <w:r w:rsidRPr="00050734">
        <w:rPr>
          <w:snapToGrid w:val="0"/>
        </w:rPr>
        <w:tab/>
        <w:t>nr-on-demand-DL-PRS-Request-r17</w:t>
      </w:r>
      <w:r w:rsidRPr="00050734">
        <w:rPr>
          <w:snapToGrid w:val="0"/>
        </w:rPr>
        <w:tab/>
      </w:r>
      <w:r w:rsidRPr="00050734">
        <w:rPr>
          <w:snapToGrid w:val="0"/>
        </w:rPr>
        <w:tab/>
      </w:r>
      <w:r w:rsidRPr="00050734">
        <w:rPr>
          <w:snapToGrid w:val="0"/>
        </w:rPr>
        <w:tab/>
      </w:r>
      <w:r w:rsidRPr="00050734">
        <w:rPr>
          <w:snapToGrid w:val="0"/>
        </w:rPr>
        <w:tab/>
        <w:t>NR-On-Demand-DL-PRS-Request-r17</w:t>
      </w:r>
      <w:r w:rsidRPr="00050734">
        <w:rPr>
          <w:snapToGrid w:val="0"/>
        </w:rPr>
        <w:tab/>
      </w:r>
      <w:r w:rsidRPr="00050734">
        <w:rPr>
          <w:snapToGrid w:val="0"/>
        </w:rPr>
        <w:tab/>
      </w:r>
      <w:r w:rsidRPr="00050734">
        <w:rPr>
          <w:snapToGrid w:val="0"/>
        </w:rPr>
        <w:tab/>
        <w:t>OPTIONAL</w:t>
      </w:r>
      <w:r w:rsidR="00B40DEE" w:rsidRPr="00050734">
        <w:rPr>
          <w:snapToGrid w:val="0"/>
        </w:rPr>
        <w:t>,</w:t>
      </w:r>
    </w:p>
    <w:p w14:paraId="790B7AC8" w14:textId="18F03E25" w:rsidR="00B40DEE" w:rsidRPr="00050734" w:rsidRDefault="00B40DEE" w:rsidP="00B40DEE">
      <w:pPr>
        <w:pStyle w:val="PL"/>
        <w:shd w:val="clear" w:color="auto" w:fill="E6E6E6"/>
        <w:rPr>
          <w:snapToGrid w:val="0"/>
        </w:rPr>
      </w:pPr>
      <w:r w:rsidRPr="00050734">
        <w:rPr>
          <w:snapToGrid w:val="0"/>
        </w:rPr>
        <w:tab/>
        <w:t>nr-DL-PRS-ExpectedAoD-or-AoA-Request-r17</w:t>
      </w:r>
      <w:r w:rsidRPr="00050734">
        <w:rPr>
          <w:snapToGrid w:val="0"/>
        </w:rPr>
        <w:tab/>
        <w:t>ENUMERATED { eAoD, eAoA }</w:t>
      </w:r>
      <w:r w:rsidRPr="00050734">
        <w:rPr>
          <w:snapToGrid w:val="0"/>
        </w:rPr>
        <w:tab/>
      </w:r>
      <w:r w:rsidRPr="00050734">
        <w:rPr>
          <w:snapToGrid w:val="0"/>
        </w:rPr>
        <w:tab/>
      </w:r>
      <w:r w:rsidR="00B74D1F" w:rsidRPr="00050734">
        <w:rPr>
          <w:snapToGrid w:val="0"/>
        </w:rPr>
        <w:tab/>
      </w:r>
      <w:r w:rsidR="00B74D1F" w:rsidRPr="00050734">
        <w:rPr>
          <w:snapToGrid w:val="0"/>
        </w:rPr>
        <w:tab/>
      </w:r>
      <w:r w:rsidRPr="00050734">
        <w:rPr>
          <w:snapToGrid w:val="0"/>
        </w:rPr>
        <w:t>OPTIONAL,</w:t>
      </w:r>
    </w:p>
    <w:p w14:paraId="04528432" w14:textId="769CC781" w:rsidR="004A215A" w:rsidRPr="00050734" w:rsidRDefault="00B40DEE" w:rsidP="004A215A">
      <w:pPr>
        <w:pStyle w:val="PL"/>
        <w:shd w:val="clear" w:color="auto" w:fill="E6E6E6"/>
        <w:rPr>
          <w:snapToGrid w:val="0"/>
        </w:rPr>
      </w:pPr>
      <w:r w:rsidRPr="00050734">
        <w:rPr>
          <w:snapToGrid w:val="0"/>
        </w:rPr>
        <w:tab/>
        <w:t>pre-configured-AssistanceDataRequest-r17</w:t>
      </w:r>
      <w:r w:rsidRPr="00050734">
        <w:rPr>
          <w:snapToGrid w:val="0"/>
        </w:rPr>
        <w:tab/>
      </w:r>
      <w:r w:rsidRPr="00050734">
        <w:t>ENUMERATED { true }</w:t>
      </w:r>
      <w:r w:rsidRPr="00050734">
        <w:rPr>
          <w:snapToGrid w:val="0"/>
        </w:rPr>
        <w:tab/>
      </w:r>
      <w:r w:rsidRPr="00050734">
        <w:rPr>
          <w:snapToGrid w:val="0"/>
        </w:rPr>
        <w:tab/>
      </w:r>
      <w:r w:rsidRPr="00050734">
        <w:rPr>
          <w:snapToGrid w:val="0"/>
        </w:rPr>
        <w:tab/>
      </w:r>
      <w:r w:rsidR="00B74D1F" w:rsidRPr="00050734">
        <w:rPr>
          <w:snapToGrid w:val="0"/>
        </w:rPr>
        <w:tab/>
      </w:r>
      <w:r w:rsidR="00B74D1F" w:rsidRPr="00050734">
        <w:rPr>
          <w:snapToGrid w:val="0"/>
        </w:rPr>
        <w:tab/>
      </w:r>
      <w:r w:rsidR="00B74D1F" w:rsidRPr="00050734">
        <w:rPr>
          <w:snapToGrid w:val="0"/>
        </w:rPr>
        <w:tab/>
      </w:r>
      <w:r w:rsidRPr="00050734">
        <w:rPr>
          <w:snapToGrid w:val="0"/>
        </w:rPr>
        <w:t>OPTIONAL</w:t>
      </w:r>
    </w:p>
    <w:p w14:paraId="5F25B3A5" w14:textId="6CA62CD5" w:rsidR="009E61AC" w:rsidRPr="00050734" w:rsidRDefault="004A215A" w:rsidP="004A215A">
      <w:pPr>
        <w:pStyle w:val="PL"/>
        <w:shd w:val="clear" w:color="auto" w:fill="E6E6E6"/>
        <w:rPr>
          <w:snapToGrid w:val="0"/>
        </w:rPr>
      </w:pPr>
      <w:r w:rsidRPr="00050734">
        <w:rPr>
          <w:snapToGrid w:val="0"/>
        </w:rPr>
        <w:tab/>
        <w:t>]]</w:t>
      </w:r>
    </w:p>
    <w:p w14:paraId="4469B934" w14:textId="77777777" w:rsidR="009E61AC" w:rsidRPr="00050734" w:rsidRDefault="009E61AC" w:rsidP="009E61AC">
      <w:pPr>
        <w:pStyle w:val="PL"/>
        <w:shd w:val="clear" w:color="auto" w:fill="E6E6E6"/>
        <w:rPr>
          <w:snapToGrid w:val="0"/>
        </w:rPr>
      </w:pPr>
      <w:r w:rsidRPr="00050734">
        <w:rPr>
          <w:snapToGrid w:val="0"/>
        </w:rPr>
        <w:t>}</w:t>
      </w:r>
    </w:p>
    <w:p w14:paraId="26F2C7D3" w14:textId="77777777" w:rsidR="009E61AC" w:rsidRPr="00050734" w:rsidRDefault="009E61AC" w:rsidP="009E61AC">
      <w:pPr>
        <w:pStyle w:val="PL"/>
        <w:shd w:val="clear" w:color="auto" w:fill="E6E6E6"/>
      </w:pPr>
    </w:p>
    <w:p w14:paraId="4AE8AB84" w14:textId="77777777" w:rsidR="009E61AC" w:rsidRPr="00050734" w:rsidRDefault="009E61AC" w:rsidP="009E61AC">
      <w:pPr>
        <w:pStyle w:val="PL"/>
        <w:shd w:val="clear" w:color="auto" w:fill="E6E6E6"/>
      </w:pPr>
      <w:r w:rsidRPr="00050734">
        <w:t>-- ASN1STOP</w:t>
      </w:r>
    </w:p>
    <w:p w14:paraId="5B08B3D4"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0EE93C2E" w14:textId="77777777" w:rsidTr="00557BF2">
        <w:trPr>
          <w:cantSplit/>
          <w:tblHeader/>
        </w:trPr>
        <w:tc>
          <w:tcPr>
            <w:tcW w:w="9639" w:type="dxa"/>
          </w:tcPr>
          <w:p w14:paraId="77E7B3CA" w14:textId="77777777" w:rsidR="009E61AC" w:rsidRPr="00050734" w:rsidRDefault="009E61AC" w:rsidP="00557BF2">
            <w:pPr>
              <w:pStyle w:val="TAH"/>
              <w:keepNext w:val="0"/>
              <w:keepLines w:val="0"/>
              <w:widowControl w:val="0"/>
            </w:pPr>
            <w:r w:rsidRPr="00050734">
              <w:rPr>
                <w:i/>
              </w:rPr>
              <w:t>NR-Multi-RTT-Request</w:t>
            </w:r>
            <w:r w:rsidRPr="00050734">
              <w:rPr>
                <w:i/>
                <w:noProof/>
              </w:rPr>
              <w:t xml:space="preserve">AssistanceData </w:t>
            </w:r>
            <w:r w:rsidRPr="00050734">
              <w:rPr>
                <w:iCs/>
                <w:noProof/>
              </w:rPr>
              <w:t>field descriptions</w:t>
            </w:r>
          </w:p>
        </w:tc>
      </w:tr>
      <w:tr w:rsidR="00050734" w:rsidRPr="00050734" w14:paraId="39EA4E20" w14:textId="77777777" w:rsidTr="00557BF2">
        <w:trPr>
          <w:cantSplit/>
        </w:trPr>
        <w:tc>
          <w:tcPr>
            <w:tcW w:w="9639" w:type="dxa"/>
          </w:tcPr>
          <w:p w14:paraId="24B6647D" w14:textId="77777777" w:rsidR="009E61AC" w:rsidRPr="00050734" w:rsidRDefault="009E61AC" w:rsidP="00557BF2">
            <w:pPr>
              <w:pStyle w:val="TAL"/>
              <w:keepNext w:val="0"/>
              <w:keepLines w:val="0"/>
              <w:widowControl w:val="0"/>
              <w:rPr>
                <w:b/>
                <w:i/>
                <w:noProof/>
              </w:rPr>
            </w:pPr>
            <w:r w:rsidRPr="00050734">
              <w:rPr>
                <w:b/>
                <w:i/>
                <w:noProof/>
              </w:rPr>
              <w:t>nr-PhysCellI</w:t>
            </w:r>
            <w:r w:rsidR="00897986" w:rsidRPr="00050734">
              <w:rPr>
                <w:b/>
                <w:i/>
                <w:noProof/>
              </w:rPr>
              <w:t>D</w:t>
            </w:r>
          </w:p>
          <w:p w14:paraId="0439D699" w14:textId="77777777" w:rsidR="009E61AC" w:rsidRPr="00050734" w:rsidRDefault="009E61AC" w:rsidP="00557BF2">
            <w:pPr>
              <w:pStyle w:val="TAL"/>
              <w:keepNext w:val="0"/>
              <w:keepLines w:val="0"/>
              <w:widowControl w:val="0"/>
            </w:pPr>
            <w:r w:rsidRPr="00050734">
              <w:t>This field specifies the NR physical cell identity of the current primary cell of the target device.</w:t>
            </w:r>
          </w:p>
        </w:tc>
      </w:tr>
      <w:tr w:rsidR="00050734" w:rsidRPr="00050734" w14:paraId="2208BE77" w14:textId="77777777" w:rsidTr="002657F1">
        <w:trPr>
          <w:cantSplit/>
        </w:trPr>
        <w:tc>
          <w:tcPr>
            <w:tcW w:w="9639" w:type="dxa"/>
          </w:tcPr>
          <w:p w14:paraId="7D1A68FB" w14:textId="77777777" w:rsidR="000F5508" w:rsidRPr="00050734" w:rsidRDefault="000F5508" w:rsidP="002657F1">
            <w:pPr>
              <w:pStyle w:val="TAL"/>
              <w:keepNext w:val="0"/>
              <w:keepLines w:val="0"/>
              <w:widowControl w:val="0"/>
              <w:rPr>
                <w:b/>
                <w:i/>
                <w:noProof/>
              </w:rPr>
            </w:pPr>
            <w:r w:rsidRPr="00050734">
              <w:rPr>
                <w:b/>
                <w:i/>
                <w:noProof/>
              </w:rPr>
              <w:t>nr-AdType</w:t>
            </w:r>
          </w:p>
          <w:p w14:paraId="793A5905" w14:textId="77777777" w:rsidR="000F5508" w:rsidRPr="00050734" w:rsidRDefault="000F5508" w:rsidP="002657F1">
            <w:pPr>
              <w:pStyle w:val="TAL"/>
              <w:keepNext w:val="0"/>
              <w:keepLines w:val="0"/>
              <w:widowControl w:val="0"/>
            </w:pPr>
            <w:r w:rsidRPr="00050734">
              <w:t xml:space="preserve">This field indicates the requested assistance data and/or configuration. </w:t>
            </w:r>
            <w:r w:rsidRPr="00050734">
              <w:rPr>
                <w:i/>
                <w:iCs/>
              </w:rPr>
              <w:t>dl-prs</w:t>
            </w:r>
            <w:r w:rsidRPr="00050734">
              <w:t xml:space="preserve"> means requested assistance data is </w:t>
            </w:r>
            <w:r w:rsidRPr="00050734">
              <w:rPr>
                <w:i/>
              </w:rPr>
              <w:t>nr-DL-PRS-AssistanceData</w:t>
            </w:r>
            <w:r w:rsidRPr="00050734">
              <w:t xml:space="preserve">, </w:t>
            </w:r>
            <w:r w:rsidRPr="00050734">
              <w:rPr>
                <w:i/>
                <w:iCs/>
              </w:rPr>
              <w:t>ul-srs</w:t>
            </w:r>
            <w:r w:rsidRPr="00050734">
              <w:t xml:space="preserve"> means a request for UL-SRS configuration.</w:t>
            </w:r>
          </w:p>
          <w:p w14:paraId="4E760E20" w14:textId="77777777" w:rsidR="000F5508" w:rsidRPr="00050734" w:rsidRDefault="000F5508" w:rsidP="002657F1">
            <w:pPr>
              <w:pStyle w:val="TAL"/>
              <w:keepNext w:val="0"/>
              <w:keepLines w:val="0"/>
              <w:widowControl w:val="0"/>
              <w:rPr>
                <w:b/>
                <w:bCs/>
                <w:i/>
                <w:iCs/>
              </w:rPr>
            </w:pPr>
            <w:r w:rsidRPr="00050734">
              <w:t>NOTE: UL-SRS is configured via NRPPa and RRC signalling as specified in clause 8.10.4 of TS 38.305 [40].</w:t>
            </w:r>
          </w:p>
        </w:tc>
      </w:tr>
      <w:tr w:rsidR="00050734" w:rsidRPr="00050734" w14:paraId="556D8609" w14:textId="77777777" w:rsidTr="00557BF2">
        <w:trPr>
          <w:cantSplit/>
        </w:trPr>
        <w:tc>
          <w:tcPr>
            <w:tcW w:w="9639" w:type="dxa"/>
          </w:tcPr>
          <w:p w14:paraId="41A51884" w14:textId="77777777" w:rsidR="004A215A" w:rsidRPr="00050734" w:rsidRDefault="004A215A" w:rsidP="004A215A">
            <w:pPr>
              <w:pStyle w:val="TAL"/>
              <w:keepNext w:val="0"/>
              <w:keepLines w:val="0"/>
              <w:widowControl w:val="0"/>
              <w:rPr>
                <w:b/>
                <w:bCs/>
                <w:i/>
                <w:iCs/>
              </w:rPr>
            </w:pPr>
            <w:r w:rsidRPr="00050734">
              <w:rPr>
                <w:b/>
                <w:bCs/>
                <w:i/>
                <w:iCs/>
              </w:rPr>
              <w:t>nr-on-demand-DL-PRS-Request</w:t>
            </w:r>
          </w:p>
          <w:p w14:paraId="05A2E666" w14:textId="75AA6494" w:rsidR="004A215A" w:rsidRPr="00050734" w:rsidRDefault="004A215A" w:rsidP="004A215A">
            <w:pPr>
              <w:pStyle w:val="TAL"/>
              <w:keepNext w:val="0"/>
              <w:keepLines w:val="0"/>
              <w:widowControl w:val="0"/>
              <w:rPr>
                <w:b/>
                <w:i/>
                <w:noProof/>
              </w:rPr>
            </w:pPr>
            <w:r w:rsidRPr="00050734">
              <w:rPr>
                <w:snapToGrid w:val="0"/>
              </w:rPr>
              <w:t xml:space="preserve">This field indicates the on-demand DL-PRS requested for Multi-RTT. This field may be included when 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050734" w:rsidRPr="00050734" w14:paraId="1793777C" w14:textId="77777777" w:rsidTr="00557BF2">
        <w:trPr>
          <w:cantSplit/>
        </w:trPr>
        <w:tc>
          <w:tcPr>
            <w:tcW w:w="9639" w:type="dxa"/>
          </w:tcPr>
          <w:p w14:paraId="53A40DBF" w14:textId="77777777" w:rsidR="00593F98" w:rsidRPr="00050734" w:rsidRDefault="00593F98" w:rsidP="00593F98">
            <w:pPr>
              <w:pStyle w:val="TAL"/>
              <w:keepNext w:val="0"/>
              <w:keepLines w:val="0"/>
              <w:widowControl w:val="0"/>
              <w:rPr>
                <w:b/>
                <w:bCs/>
                <w:i/>
                <w:iCs/>
                <w:snapToGrid w:val="0"/>
              </w:rPr>
            </w:pPr>
            <w:r w:rsidRPr="00050734">
              <w:rPr>
                <w:b/>
                <w:bCs/>
                <w:i/>
                <w:iCs/>
                <w:snapToGrid w:val="0"/>
              </w:rPr>
              <w:t>nr-DL-PRS-ExpectedAoD-or-AoA-Request</w:t>
            </w:r>
          </w:p>
          <w:p w14:paraId="57B0409C" w14:textId="77777777" w:rsidR="00593F98" w:rsidRPr="00050734" w:rsidRDefault="00593F98" w:rsidP="00593F98">
            <w:pPr>
              <w:pStyle w:val="TAL"/>
              <w:keepNext w:val="0"/>
              <w:keepLines w:val="0"/>
              <w:widowControl w:val="0"/>
              <w:rPr>
                <w:snapToGrid w:val="0"/>
              </w:rPr>
            </w:pPr>
            <w:r w:rsidRPr="00050734">
              <w:rPr>
                <w:snapToGrid w:val="0"/>
              </w:rPr>
              <w:t xml:space="preserve">This field, if present, indicates that the IE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snapToGrid w:val="0"/>
              </w:rPr>
              <w:t xml:space="preserve"> is requested. Enumerated value '</w:t>
            </w:r>
            <w:r w:rsidRPr="00050734">
              <w:rPr>
                <w:i/>
                <w:iCs/>
                <w:snapToGrid w:val="0"/>
              </w:rPr>
              <w:t>eAoD</w:t>
            </w:r>
            <w:r w:rsidRPr="00050734">
              <w:rPr>
                <w:snapToGrid w:val="0"/>
              </w:rPr>
              <w:t>' indicates that expected AoD information is requested; value 'eAoA' indicates that expected AoA information is requested.</w:t>
            </w:r>
          </w:p>
          <w:p w14:paraId="3F3962E3" w14:textId="1FAB93EA" w:rsidR="00593F98" w:rsidRPr="00050734" w:rsidRDefault="00593F98" w:rsidP="00593F98">
            <w:pPr>
              <w:pStyle w:val="TAL"/>
              <w:keepNext w:val="0"/>
              <w:keepLines w:val="0"/>
              <w:widowControl w:val="0"/>
              <w:rPr>
                <w:b/>
                <w:bCs/>
                <w:i/>
                <w:iCs/>
              </w:rPr>
            </w:pPr>
            <w:r w:rsidRPr="00050734">
              <w:rPr>
                <w:bCs/>
                <w:iCs/>
                <w:noProof/>
              </w:rPr>
              <w:t xml:space="preserve">This field may only be present if </w:t>
            </w:r>
            <w:r w:rsidRPr="00050734">
              <w:rPr>
                <w:snapToGrid w:val="0"/>
              </w:rPr>
              <w:t>the '</w:t>
            </w:r>
            <w:r w:rsidRPr="00050734">
              <w:rPr>
                <w:i/>
                <w:iCs/>
                <w:snapToGrid w:val="0"/>
              </w:rPr>
              <w:t>dl-prs</w:t>
            </w:r>
            <w:r w:rsidRPr="00050734">
              <w:rPr>
                <w:snapToGrid w:val="0"/>
              </w:rPr>
              <w:t xml:space="preserve">' bit in </w:t>
            </w:r>
            <w:r w:rsidRPr="00050734">
              <w:rPr>
                <w:i/>
                <w:iCs/>
                <w:snapToGrid w:val="0"/>
              </w:rPr>
              <w:t>nr-AdType</w:t>
            </w:r>
            <w:r w:rsidRPr="00050734">
              <w:rPr>
                <w:snapToGrid w:val="0"/>
              </w:rPr>
              <w:t xml:space="preserve"> is set to value '1'.</w:t>
            </w:r>
          </w:p>
        </w:tc>
      </w:tr>
      <w:tr w:rsidR="00D953A3" w:rsidRPr="00050734" w14:paraId="7BB70DFE" w14:textId="77777777" w:rsidTr="00557BF2">
        <w:trPr>
          <w:cantSplit/>
        </w:trPr>
        <w:tc>
          <w:tcPr>
            <w:tcW w:w="9639" w:type="dxa"/>
          </w:tcPr>
          <w:p w14:paraId="1456396C" w14:textId="77777777" w:rsidR="00593F98" w:rsidRPr="00050734" w:rsidRDefault="00593F98" w:rsidP="00593F98">
            <w:pPr>
              <w:pStyle w:val="TAL"/>
              <w:keepNext w:val="0"/>
              <w:keepLines w:val="0"/>
              <w:widowControl w:val="0"/>
              <w:rPr>
                <w:b/>
                <w:bCs/>
                <w:i/>
                <w:iCs/>
              </w:rPr>
            </w:pPr>
            <w:r w:rsidRPr="00050734">
              <w:rPr>
                <w:b/>
                <w:bCs/>
                <w:i/>
                <w:iCs/>
                <w:snapToGrid w:val="0"/>
              </w:rPr>
              <w:t>pre-configured-AssistanceDataRequest</w:t>
            </w:r>
          </w:p>
          <w:p w14:paraId="481F817A" w14:textId="4AE5ADAA" w:rsidR="00593F98" w:rsidRPr="00050734" w:rsidRDefault="00593F98" w:rsidP="00593F98">
            <w:pPr>
              <w:pStyle w:val="TAL"/>
              <w:keepNext w:val="0"/>
              <w:keepLines w:val="0"/>
              <w:widowControl w:val="0"/>
              <w:rPr>
                <w:b/>
                <w:bCs/>
                <w:i/>
                <w:iCs/>
              </w:rPr>
            </w:pPr>
            <w:r w:rsidRPr="00050734">
              <w:t>This field, if present, indicates that the target device requests pre-configured assistance data with area validity.</w:t>
            </w:r>
          </w:p>
        </w:tc>
      </w:tr>
    </w:tbl>
    <w:p w14:paraId="6CC3F159" w14:textId="77777777" w:rsidR="009E61AC" w:rsidRPr="00050734" w:rsidRDefault="009E61AC" w:rsidP="009E61AC"/>
    <w:p w14:paraId="340EC75D" w14:textId="77777777" w:rsidR="009E61AC" w:rsidRPr="00050734" w:rsidRDefault="005314F9" w:rsidP="009E61AC">
      <w:pPr>
        <w:pStyle w:val="Heading4"/>
      </w:pPr>
      <w:bookmarkStart w:id="4048" w:name="_Toc37681233"/>
      <w:bookmarkStart w:id="4049" w:name="_Toc46486807"/>
      <w:bookmarkStart w:id="4050" w:name="_Toc52547152"/>
      <w:bookmarkStart w:id="4051" w:name="_Toc52547682"/>
      <w:bookmarkStart w:id="4052" w:name="_Toc52548212"/>
      <w:bookmarkStart w:id="4053" w:name="_Toc52548742"/>
      <w:bookmarkStart w:id="4054" w:name="_Toc156253011"/>
      <w:r w:rsidRPr="00050734">
        <w:t>6.</w:t>
      </w:r>
      <w:r w:rsidR="00C55484" w:rsidRPr="00050734">
        <w:t>5</w:t>
      </w:r>
      <w:r w:rsidR="009E61AC" w:rsidRPr="00050734">
        <w:t>.1</w:t>
      </w:r>
      <w:r w:rsidR="00C55484" w:rsidRPr="00050734">
        <w:t>2</w:t>
      </w:r>
      <w:r w:rsidR="009E61AC" w:rsidRPr="00050734">
        <w:t>.3</w:t>
      </w:r>
      <w:r w:rsidR="009E61AC" w:rsidRPr="00050734">
        <w:tab/>
        <w:t>NR</w:t>
      </w:r>
      <w:r w:rsidR="00897986" w:rsidRPr="00050734">
        <w:t xml:space="preserve"> </w:t>
      </w:r>
      <w:r w:rsidR="009E61AC" w:rsidRPr="00050734">
        <w:t>Multi-RTT Location Information</w:t>
      </w:r>
      <w:bookmarkEnd w:id="4048"/>
      <w:bookmarkEnd w:id="4049"/>
      <w:bookmarkEnd w:id="4050"/>
      <w:bookmarkEnd w:id="4051"/>
      <w:bookmarkEnd w:id="4052"/>
      <w:bookmarkEnd w:id="4053"/>
      <w:bookmarkEnd w:id="4054"/>
    </w:p>
    <w:p w14:paraId="36030125" w14:textId="77777777" w:rsidR="009E61AC" w:rsidRPr="00050734" w:rsidRDefault="009E61AC" w:rsidP="009E61AC">
      <w:pPr>
        <w:pStyle w:val="Heading4"/>
      </w:pPr>
      <w:bookmarkStart w:id="4055" w:name="_Toc37681234"/>
      <w:bookmarkStart w:id="4056" w:name="_Toc46486808"/>
      <w:bookmarkStart w:id="4057" w:name="_Toc52547153"/>
      <w:bookmarkStart w:id="4058" w:name="_Toc52547683"/>
      <w:bookmarkStart w:id="4059" w:name="_Toc52548213"/>
      <w:bookmarkStart w:id="4060" w:name="_Toc52548743"/>
      <w:bookmarkStart w:id="4061" w:name="_Toc156253012"/>
      <w:r w:rsidRPr="00050734">
        <w:t>–</w:t>
      </w:r>
      <w:r w:rsidRPr="00050734">
        <w:tab/>
      </w:r>
      <w:r w:rsidRPr="00050734">
        <w:rPr>
          <w:i/>
        </w:rPr>
        <w:t>NR-Multi-RTT-Provide</w:t>
      </w:r>
      <w:r w:rsidRPr="00050734">
        <w:rPr>
          <w:i/>
          <w:noProof/>
        </w:rPr>
        <w:t>LocationInformation</w:t>
      </w:r>
      <w:bookmarkEnd w:id="4055"/>
      <w:bookmarkEnd w:id="4056"/>
      <w:bookmarkEnd w:id="4057"/>
      <w:bookmarkEnd w:id="4058"/>
      <w:bookmarkEnd w:id="4059"/>
      <w:bookmarkEnd w:id="4060"/>
      <w:bookmarkEnd w:id="4061"/>
    </w:p>
    <w:p w14:paraId="2C4FB16C" w14:textId="77777777" w:rsidR="009E61AC" w:rsidRPr="00050734" w:rsidRDefault="009E61AC" w:rsidP="009E61AC">
      <w:pPr>
        <w:keepLines/>
      </w:pPr>
      <w:r w:rsidRPr="00050734">
        <w:t xml:space="preserve">The IE </w:t>
      </w:r>
      <w:r w:rsidRPr="00050734">
        <w:rPr>
          <w:i/>
        </w:rPr>
        <w:t>NR-Multi-RTT-Provide</w:t>
      </w:r>
      <w:r w:rsidRPr="00050734">
        <w:rPr>
          <w:i/>
          <w:noProof/>
        </w:rPr>
        <w:t>LocationInformation</w:t>
      </w:r>
      <w:r w:rsidRPr="00050734">
        <w:rPr>
          <w:noProof/>
        </w:rPr>
        <w:t xml:space="preserve"> is</w:t>
      </w:r>
      <w:r w:rsidRPr="00050734">
        <w:t xml:space="preserve"> used by the target device to provide NR Multi-RTT location measurements to the location server. It may also be used to provide NR Multi-RTT positioning specific error reason.</w:t>
      </w:r>
    </w:p>
    <w:p w14:paraId="085652EE" w14:textId="77777777" w:rsidR="009E61AC" w:rsidRPr="00050734" w:rsidRDefault="009E61AC" w:rsidP="009E61AC">
      <w:pPr>
        <w:pStyle w:val="PL"/>
        <w:shd w:val="clear" w:color="auto" w:fill="E6E6E6"/>
      </w:pPr>
      <w:r w:rsidRPr="00050734">
        <w:t>-- ASN1START</w:t>
      </w:r>
    </w:p>
    <w:p w14:paraId="72B82E01" w14:textId="77777777" w:rsidR="009E61AC" w:rsidRPr="00050734" w:rsidRDefault="009E61AC" w:rsidP="009E61AC">
      <w:pPr>
        <w:pStyle w:val="PL"/>
        <w:shd w:val="clear" w:color="auto" w:fill="E6E6E6"/>
        <w:rPr>
          <w:snapToGrid w:val="0"/>
        </w:rPr>
      </w:pPr>
    </w:p>
    <w:p w14:paraId="1EC9C963" w14:textId="77777777" w:rsidR="009E61AC" w:rsidRPr="00050734" w:rsidRDefault="009E61AC" w:rsidP="005903F8">
      <w:pPr>
        <w:pStyle w:val="PL"/>
        <w:shd w:val="clear" w:color="auto" w:fill="E6E6E6"/>
        <w:rPr>
          <w:snapToGrid w:val="0"/>
        </w:rPr>
      </w:pPr>
      <w:r w:rsidRPr="00050734">
        <w:rPr>
          <w:snapToGrid w:val="0"/>
        </w:rPr>
        <w:t>NR-Multi-RTT-ProvideLocationInformation-r16 ::= SEQUENCE {</w:t>
      </w:r>
    </w:p>
    <w:p w14:paraId="3E3F9988" w14:textId="77777777" w:rsidR="00897986" w:rsidRPr="00050734" w:rsidRDefault="009E61AC" w:rsidP="00897986">
      <w:pPr>
        <w:pStyle w:val="PL"/>
        <w:shd w:val="clear" w:color="auto" w:fill="E6E6E6"/>
        <w:rPr>
          <w:snapToGrid w:val="0"/>
        </w:rPr>
      </w:pPr>
      <w:r w:rsidRPr="00050734">
        <w:rPr>
          <w:snapToGrid w:val="0"/>
        </w:rPr>
        <w:tab/>
        <w:t>nr-Multi-RTT-SignalMeasurementInformation-r16</w:t>
      </w:r>
    </w:p>
    <w:p w14:paraId="28F1C396" w14:textId="77777777" w:rsidR="00897986"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ab/>
        <w:t>NR-Multi-RTT-SignalMeasurementInformation-r16</w:t>
      </w:r>
    </w:p>
    <w:p w14:paraId="5DE9086A" w14:textId="77777777" w:rsidR="009E61AC"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9E61AC" w:rsidRPr="00050734">
        <w:rPr>
          <w:snapToGrid w:val="0"/>
        </w:rPr>
        <w:t>OPTIONAL,</w:t>
      </w:r>
    </w:p>
    <w:p w14:paraId="4FF4A9D1" w14:textId="77777777" w:rsidR="009E61AC" w:rsidRPr="00050734" w:rsidRDefault="009E61AC" w:rsidP="009E61AC">
      <w:pPr>
        <w:pStyle w:val="PL"/>
        <w:shd w:val="clear" w:color="auto" w:fill="E6E6E6"/>
        <w:rPr>
          <w:snapToGrid w:val="0"/>
        </w:rPr>
      </w:pPr>
      <w:r w:rsidRPr="00050734">
        <w:rPr>
          <w:snapToGrid w:val="0"/>
        </w:rPr>
        <w:tab/>
        <w:t>nr-Multi-RTT-Error-r16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NR-Multi-RTT-Error-r16</w:t>
      </w:r>
      <w:r w:rsidRPr="00050734">
        <w:rPr>
          <w:snapToGrid w:val="0"/>
        </w:rPr>
        <w:tab/>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6A435A9E" w14:textId="02856EEC" w:rsidR="00593F98" w:rsidRPr="00050734" w:rsidRDefault="009E61AC" w:rsidP="00593F98">
      <w:pPr>
        <w:pStyle w:val="PL"/>
        <w:shd w:val="clear" w:color="auto" w:fill="E6E6E6"/>
        <w:rPr>
          <w:snapToGrid w:val="0"/>
        </w:rPr>
      </w:pPr>
      <w:r w:rsidRPr="00050734">
        <w:rPr>
          <w:snapToGrid w:val="0"/>
        </w:rPr>
        <w:tab/>
        <w:t>...</w:t>
      </w:r>
      <w:r w:rsidR="00593F98" w:rsidRPr="00050734">
        <w:rPr>
          <w:snapToGrid w:val="0"/>
        </w:rPr>
        <w:t>,</w:t>
      </w:r>
    </w:p>
    <w:p w14:paraId="34F858B5" w14:textId="77777777" w:rsidR="00593F98" w:rsidRPr="00050734" w:rsidRDefault="00593F98" w:rsidP="00593F98">
      <w:pPr>
        <w:pStyle w:val="PL"/>
        <w:shd w:val="clear" w:color="auto" w:fill="E6E6E6"/>
        <w:rPr>
          <w:snapToGrid w:val="0"/>
        </w:rPr>
      </w:pPr>
      <w:r w:rsidRPr="00050734">
        <w:rPr>
          <w:snapToGrid w:val="0"/>
        </w:rPr>
        <w:tab/>
        <w:t>[[</w:t>
      </w:r>
    </w:p>
    <w:p w14:paraId="366FF484" w14:textId="77777777" w:rsidR="00593F98" w:rsidRPr="00050734" w:rsidRDefault="00593F98" w:rsidP="00593F98">
      <w:pPr>
        <w:pStyle w:val="PL"/>
        <w:shd w:val="clear" w:color="auto" w:fill="E6E6E6"/>
        <w:rPr>
          <w:snapToGrid w:val="0"/>
        </w:rPr>
      </w:pPr>
      <w:r w:rsidRPr="00050734">
        <w:rPr>
          <w:snapToGrid w:val="0"/>
        </w:rPr>
        <w:tab/>
        <w:t>nr-Multi-RTT-SignalMeasurementInstances-r17</w:t>
      </w:r>
    </w:p>
    <w:p w14:paraId="000440DA" w14:textId="77777777" w:rsidR="00593F98"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SEQUENCE (SIZE (1..maxMeasInstances-r17)) OF</w:t>
      </w:r>
    </w:p>
    <w:p w14:paraId="3E3896F4" w14:textId="77777777" w:rsidR="00593F98"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NR-Multi-RTT-SignalMeasurementInformation-r16</w:t>
      </w:r>
    </w:p>
    <w:p w14:paraId="1C03EB7B" w14:textId="6DBEE2F6" w:rsidR="00593F98"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r w:rsidR="00633322" w:rsidRPr="00050734">
        <w:rPr>
          <w:rFonts w:eastAsia="SimSun"/>
          <w:snapToGrid w:val="0"/>
        </w:rPr>
        <w:tab/>
        <w:t>--Cond batchUEA</w:t>
      </w:r>
    </w:p>
    <w:p w14:paraId="7823928F" w14:textId="5D6D910B" w:rsidR="009E61AC" w:rsidRPr="00050734" w:rsidRDefault="00593F98" w:rsidP="00593F98">
      <w:pPr>
        <w:pStyle w:val="PL"/>
        <w:shd w:val="clear" w:color="auto" w:fill="E6E6E6"/>
        <w:rPr>
          <w:snapToGrid w:val="0"/>
        </w:rPr>
      </w:pPr>
      <w:r w:rsidRPr="00050734">
        <w:rPr>
          <w:snapToGrid w:val="0"/>
        </w:rPr>
        <w:tab/>
        <w:t>]]</w:t>
      </w:r>
    </w:p>
    <w:p w14:paraId="07BA7DC6" w14:textId="77777777" w:rsidR="009E61AC" w:rsidRPr="00050734" w:rsidRDefault="009E61AC" w:rsidP="009E61AC">
      <w:pPr>
        <w:pStyle w:val="PL"/>
        <w:shd w:val="clear" w:color="auto" w:fill="E6E6E6"/>
        <w:rPr>
          <w:snapToGrid w:val="0"/>
        </w:rPr>
      </w:pPr>
      <w:r w:rsidRPr="00050734">
        <w:rPr>
          <w:snapToGrid w:val="0"/>
        </w:rPr>
        <w:t>}</w:t>
      </w:r>
    </w:p>
    <w:p w14:paraId="1877D84B" w14:textId="77777777" w:rsidR="009E61AC" w:rsidRPr="00050734" w:rsidRDefault="009E61AC" w:rsidP="009E61AC">
      <w:pPr>
        <w:pStyle w:val="PL"/>
        <w:shd w:val="clear" w:color="auto" w:fill="E6E6E6"/>
      </w:pPr>
    </w:p>
    <w:p w14:paraId="48B17409" w14:textId="77777777" w:rsidR="009E61AC" w:rsidRPr="00050734" w:rsidRDefault="009E61AC" w:rsidP="009E61AC">
      <w:pPr>
        <w:pStyle w:val="PL"/>
        <w:shd w:val="clear" w:color="auto" w:fill="E6E6E6"/>
      </w:pPr>
      <w:r w:rsidRPr="00050734">
        <w:t>-- ASN1STOP</w:t>
      </w:r>
    </w:p>
    <w:p w14:paraId="5ABD5F59" w14:textId="77777777" w:rsidR="009E61AC" w:rsidRPr="00050734"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50734" w:rsidRPr="00050734"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050734" w:rsidRDefault="00633322" w:rsidP="005E4454">
            <w:pPr>
              <w:pStyle w:val="TAH"/>
              <w:rPr>
                <w:rFonts w:eastAsia="DengXian"/>
              </w:rPr>
            </w:pPr>
            <w:r w:rsidRPr="00050734">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050734" w:rsidRDefault="00633322" w:rsidP="005E4454">
            <w:pPr>
              <w:pStyle w:val="TAH"/>
              <w:rPr>
                <w:rFonts w:eastAsia="DengXian"/>
              </w:rPr>
            </w:pPr>
            <w:r w:rsidRPr="00050734">
              <w:rPr>
                <w:rFonts w:eastAsia="DengXian"/>
              </w:rPr>
              <w:t>Explanation</w:t>
            </w:r>
          </w:p>
        </w:tc>
      </w:tr>
      <w:tr w:rsidR="008C7330" w:rsidRPr="00050734"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050734" w:rsidRDefault="00633322" w:rsidP="005E4454">
            <w:pPr>
              <w:pStyle w:val="TAL"/>
              <w:rPr>
                <w:rFonts w:eastAsia="SimSun"/>
                <w:i/>
                <w:iCs/>
                <w:noProof/>
              </w:rPr>
            </w:pPr>
            <w:r w:rsidRPr="00050734">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050734" w:rsidRDefault="00633322" w:rsidP="005E4454">
            <w:pPr>
              <w:pStyle w:val="TAL"/>
              <w:rPr>
                <w:rFonts w:eastAsia="SimSun"/>
              </w:rPr>
            </w:pPr>
            <w:r w:rsidRPr="00050734">
              <w:rPr>
                <w:rFonts w:eastAsia="SimSun"/>
              </w:rPr>
              <w:t xml:space="preserve">The field is optionally present if the field </w:t>
            </w:r>
            <w:r w:rsidRPr="00050734">
              <w:rPr>
                <w:rFonts w:eastAsia="SimSun"/>
                <w:i/>
              </w:rPr>
              <w:t>nr-Multi-RTT-SignalMeasurementInformation</w:t>
            </w:r>
            <w:r w:rsidRPr="00050734">
              <w:rPr>
                <w:rFonts w:eastAsia="SimSun"/>
              </w:rPr>
              <w:t xml:space="preserve"> is absent; otherwise it is not present.</w:t>
            </w:r>
          </w:p>
        </w:tc>
      </w:tr>
    </w:tbl>
    <w:p w14:paraId="141C57CF" w14:textId="77777777" w:rsidR="00633322" w:rsidRPr="00050734" w:rsidRDefault="00633322" w:rsidP="009E61AC"/>
    <w:p w14:paraId="2DFFD09F" w14:textId="77777777" w:rsidR="009E61AC" w:rsidRPr="00050734" w:rsidRDefault="005314F9" w:rsidP="009E61AC">
      <w:pPr>
        <w:pStyle w:val="Heading4"/>
      </w:pPr>
      <w:bookmarkStart w:id="4062" w:name="_Toc37681235"/>
      <w:bookmarkStart w:id="4063" w:name="_Toc46486809"/>
      <w:bookmarkStart w:id="4064" w:name="_Toc52547154"/>
      <w:bookmarkStart w:id="4065" w:name="_Toc52547684"/>
      <w:bookmarkStart w:id="4066" w:name="_Toc52548214"/>
      <w:bookmarkStart w:id="4067" w:name="_Toc52548744"/>
      <w:bookmarkStart w:id="4068" w:name="_Toc156253013"/>
      <w:r w:rsidRPr="00050734">
        <w:t>6.</w:t>
      </w:r>
      <w:r w:rsidR="00C55484" w:rsidRPr="00050734">
        <w:t>5</w:t>
      </w:r>
      <w:r w:rsidR="009E61AC" w:rsidRPr="00050734">
        <w:t>.1</w:t>
      </w:r>
      <w:r w:rsidR="00C55484" w:rsidRPr="00050734">
        <w:t>2</w:t>
      </w:r>
      <w:r w:rsidR="009E61AC" w:rsidRPr="00050734">
        <w:t>.4</w:t>
      </w:r>
      <w:r w:rsidR="009E61AC" w:rsidRPr="00050734">
        <w:tab/>
        <w:t>NR</w:t>
      </w:r>
      <w:r w:rsidR="00897986" w:rsidRPr="00050734">
        <w:t xml:space="preserve"> </w:t>
      </w:r>
      <w:r w:rsidR="009E61AC" w:rsidRPr="00050734">
        <w:t>Multi-RTT Location Information Elements</w:t>
      </w:r>
      <w:bookmarkEnd w:id="4062"/>
      <w:bookmarkEnd w:id="4063"/>
      <w:bookmarkEnd w:id="4064"/>
      <w:bookmarkEnd w:id="4065"/>
      <w:bookmarkEnd w:id="4066"/>
      <w:bookmarkEnd w:id="4067"/>
      <w:bookmarkEnd w:id="4068"/>
    </w:p>
    <w:p w14:paraId="49F31DD5" w14:textId="77777777" w:rsidR="009E61AC" w:rsidRPr="00050734" w:rsidRDefault="009E61AC" w:rsidP="009E61AC">
      <w:pPr>
        <w:pStyle w:val="Heading4"/>
        <w:rPr>
          <w:i/>
        </w:rPr>
      </w:pPr>
      <w:bookmarkStart w:id="4069" w:name="_Toc37681236"/>
      <w:bookmarkStart w:id="4070" w:name="_Toc46486810"/>
      <w:bookmarkStart w:id="4071" w:name="_Toc52547155"/>
      <w:bookmarkStart w:id="4072" w:name="_Toc52547685"/>
      <w:bookmarkStart w:id="4073" w:name="_Toc52548215"/>
      <w:bookmarkStart w:id="4074" w:name="_Toc52548745"/>
      <w:bookmarkStart w:id="4075" w:name="_Toc156253014"/>
      <w:r w:rsidRPr="00050734">
        <w:t>–</w:t>
      </w:r>
      <w:r w:rsidRPr="00050734">
        <w:tab/>
      </w:r>
      <w:r w:rsidRPr="00050734">
        <w:rPr>
          <w:i/>
        </w:rPr>
        <w:t>NR-Multi-RTT-SignalMeasurementInformation</w:t>
      </w:r>
      <w:bookmarkEnd w:id="4069"/>
      <w:bookmarkEnd w:id="4070"/>
      <w:bookmarkEnd w:id="4071"/>
      <w:bookmarkEnd w:id="4072"/>
      <w:bookmarkEnd w:id="4073"/>
      <w:bookmarkEnd w:id="4074"/>
      <w:bookmarkEnd w:id="4075"/>
    </w:p>
    <w:p w14:paraId="7A743709" w14:textId="36D38A38" w:rsidR="004A215A" w:rsidRPr="00050734" w:rsidRDefault="009E61AC" w:rsidP="004A215A">
      <w:pPr>
        <w:keepLines/>
        <w:rPr>
          <w:lang w:eastAsia="ja-JP"/>
        </w:rPr>
      </w:pPr>
      <w:r w:rsidRPr="00050734">
        <w:t xml:space="preserve">The IE </w:t>
      </w:r>
      <w:r w:rsidRPr="00050734">
        <w:rPr>
          <w:i/>
        </w:rPr>
        <w:t>NR-Multi-RTT-SignalMeasurementInformation</w:t>
      </w:r>
      <w:r w:rsidRPr="00050734">
        <w:rPr>
          <w:noProof/>
        </w:rPr>
        <w:t xml:space="preserve"> is</w:t>
      </w:r>
      <w:r w:rsidRPr="00050734">
        <w:t xml:space="preserve"> used by the target device to provide NR Multi-RTT measurements to the location server.</w:t>
      </w:r>
    </w:p>
    <w:p w14:paraId="4D913B25" w14:textId="77777777" w:rsidR="009E61AC" w:rsidRPr="00050734" w:rsidRDefault="009E61AC" w:rsidP="009E61AC">
      <w:pPr>
        <w:pStyle w:val="PL"/>
        <w:shd w:val="clear" w:color="auto" w:fill="E6E6E6"/>
      </w:pPr>
      <w:r w:rsidRPr="00050734">
        <w:t>-- ASN1START</w:t>
      </w:r>
    </w:p>
    <w:p w14:paraId="5796E9A2" w14:textId="77777777" w:rsidR="009E61AC" w:rsidRPr="00050734" w:rsidRDefault="009E61AC" w:rsidP="009E61AC">
      <w:pPr>
        <w:pStyle w:val="PL"/>
        <w:shd w:val="clear" w:color="auto" w:fill="E6E6E6"/>
        <w:rPr>
          <w:snapToGrid w:val="0"/>
        </w:rPr>
      </w:pPr>
    </w:p>
    <w:p w14:paraId="538DDAF8" w14:textId="77777777" w:rsidR="009E61AC" w:rsidRPr="00050734" w:rsidRDefault="009E61AC" w:rsidP="005903F8">
      <w:pPr>
        <w:pStyle w:val="PL"/>
        <w:shd w:val="clear" w:color="auto" w:fill="E6E6E6"/>
        <w:rPr>
          <w:snapToGrid w:val="0"/>
        </w:rPr>
      </w:pPr>
      <w:r w:rsidRPr="00050734">
        <w:rPr>
          <w:snapToGrid w:val="0"/>
        </w:rPr>
        <w:t>NR-Multi-RTT-SignalMeasurementInformation-r16 ::= SEQUENCE {</w:t>
      </w:r>
    </w:p>
    <w:p w14:paraId="04164440" w14:textId="77777777" w:rsidR="009E61AC" w:rsidRPr="00050734" w:rsidRDefault="009E61AC" w:rsidP="009E61AC">
      <w:pPr>
        <w:pStyle w:val="PL"/>
        <w:shd w:val="clear" w:color="auto" w:fill="E6E6E6"/>
        <w:rPr>
          <w:snapToGrid w:val="0"/>
        </w:rPr>
      </w:pPr>
      <w:r w:rsidRPr="00050734">
        <w:rPr>
          <w:snapToGrid w:val="0"/>
        </w:rPr>
        <w:tab/>
        <w:t>nr-Multi-RTT-MeasList-r16</w:t>
      </w:r>
      <w:r w:rsidRPr="00050734">
        <w:rPr>
          <w:snapToGrid w:val="0"/>
        </w:rPr>
        <w:tab/>
      </w:r>
      <w:r w:rsidR="00897986" w:rsidRPr="00050734">
        <w:rPr>
          <w:snapToGrid w:val="0"/>
        </w:rPr>
        <w:tab/>
      </w:r>
      <w:r w:rsidRPr="00050734">
        <w:rPr>
          <w:snapToGrid w:val="0"/>
        </w:rPr>
        <w:t>NR-Multi-RTT-MeasList-r16,</w:t>
      </w:r>
    </w:p>
    <w:p w14:paraId="6544EACB" w14:textId="77777777" w:rsidR="00897986" w:rsidRPr="00050734" w:rsidRDefault="00897986" w:rsidP="00897986">
      <w:pPr>
        <w:pStyle w:val="PL"/>
        <w:shd w:val="clear" w:color="auto" w:fill="E6E6E6"/>
        <w:rPr>
          <w:snapToGrid w:val="0"/>
        </w:rPr>
      </w:pPr>
      <w:r w:rsidRPr="00050734">
        <w:rPr>
          <w:snapToGrid w:val="0"/>
        </w:rPr>
        <w:tab/>
      </w:r>
      <w:bookmarkStart w:id="4076" w:name="_Hlk42710993"/>
      <w:r w:rsidRPr="00050734">
        <w:rPr>
          <w:snapToGrid w:val="0"/>
        </w:rPr>
        <w:t>nr-NTA-Offset</w:t>
      </w:r>
      <w:bookmarkEnd w:id="4076"/>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t>ENUMERATED { nTA1, nTA2, nTA3, nTA4, ... }</w:t>
      </w:r>
      <w:r w:rsidRPr="00050734">
        <w:rPr>
          <w:snapToGrid w:val="0"/>
        </w:rPr>
        <w:tab/>
      </w:r>
      <w:r w:rsidRPr="00050734">
        <w:rPr>
          <w:snapToGrid w:val="0"/>
        </w:rPr>
        <w:tab/>
        <w:t>OPTIONAL,</w:t>
      </w:r>
    </w:p>
    <w:p w14:paraId="7D704BCE" w14:textId="1E8F7FAB" w:rsidR="004A215A" w:rsidRPr="00050734" w:rsidRDefault="009E61AC" w:rsidP="004A215A">
      <w:pPr>
        <w:pStyle w:val="PL"/>
        <w:shd w:val="clear" w:color="auto" w:fill="E6E6E6"/>
        <w:rPr>
          <w:snapToGrid w:val="0"/>
        </w:rPr>
      </w:pPr>
      <w:r w:rsidRPr="00050734">
        <w:rPr>
          <w:snapToGrid w:val="0"/>
        </w:rPr>
        <w:tab/>
        <w:t>...</w:t>
      </w:r>
      <w:r w:rsidR="004A215A" w:rsidRPr="00050734">
        <w:rPr>
          <w:snapToGrid w:val="0"/>
        </w:rPr>
        <w:t>,</w:t>
      </w:r>
    </w:p>
    <w:p w14:paraId="58191F29" w14:textId="77777777" w:rsidR="004A215A" w:rsidRPr="00050734" w:rsidRDefault="004A215A" w:rsidP="004A215A">
      <w:pPr>
        <w:pStyle w:val="PL"/>
        <w:shd w:val="clear" w:color="auto" w:fill="E6E6E6"/>
        <w:rPr>
          <w:snapToGrid w:val="0"/>
        </w:rPr>
      </w:pPr>
      <w:r w:rsidRPr="00050734">
        <w:rPr>
          <w:snapToGrid w:val="0"/>
        </w:rPr>
        <w:tab/>
        <w:t>[[</w:t>
      </w:r>
    </w:p>
    <w:p w14:paraId="4FE8C7B6" w14:textId="77777777" w:rsidR="00D953A3" w:rsidRPr="00050734" w:rsidRDefault="004A215A" w:rsidP="004A215A">
      <w:pPr>
        <w:pStyle w:val="PL"/>
        <w:shd w:val="clear" w:color="auto" w:fill="E6E6E6"/>
        <w:rPr>
          <w:snapToGrid w:val="0"/>
        </w:rPr>
      </w:pPr>
      <w:r w:rsidRPr="00050734">
        <w:rPr>
          <w:snapToGrid w:val="0"/>
        </w:rPr>
        <w:tab/>
        <w:t>nr-SRS-TxTEG-Set-r17</w:t>
      </w:r>
      <w:r w:rsidRPr="00050734">
        <w:rPr>
          <w:snapToGrid w:val="0"/>
        </w:rPr>
        <w:tab/>
      </w:r>
      <w:r w:rsidRPr="00050734">
        <w:rPr>
          <w:snapToGrid w:val="0"/>
        </w:rPr>
        <w:tab/>
      </w:r>
      <w:r w:rsidRPr="00050734">
        <w:rPr>
          <w:snapToGrid w:val="0"/>
        </w:rPr>
        <w:tab/>
        <w:t>SEQUENCE (SIZE(1..maxTxTEG-Sets-r17)) OF</w:t>
      </w:r>
    </w:p>
    <w:p w14:paraId="1E5678D4" w14:textId="304269FC"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NR-SRS-TxTEG-Element-r17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666289E"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 -- Cond Case2-3</w:t>
      </w:r>
    </w:p>
    <w:p w14:paraId="7E9CF5DC" w14:textId="053D6FB2" w:rsidR="00083366" w:rsidRPr="00050734" w:rsidRDefault="004A215A" w:rsidP="00083366">
      <w:pPr>
        <w:pStyle w:val="PL"/>
        <w:shd w:val="clear" w:color="auto" w:fill="E6E6E6"/>
        <w:rPr>
          <w:snapToGrid w:val="0"/>
        </w:rPr>
      </w:pPr>
      <w:r w:rsidRPr="00050734">
        <w:rPr>
          <w:snapToGrid w:val="0"/>
        </w:rPr>
        <w:tab/>
        <w:t>]]</w:t>
      </w:r>
      <w:r w:rsidR="00083366" w:rsidRPr="00050734">
        <w:rPr>
          <w:snapToGrid w:val="0"/>
        </w:rPr>
        <w:t>,</w:t>
      </w:r>
    </w:p>
    <w:p w14:paraId="669104E3" w14:textId="77777777" w:rsidR="00083366" w:rsidRPr="00050734" w:rsidRDefault="00083366" w:rsidP="00083366">
      <w:pPr>
        <w:pStyle w:val="PL"/>
        <w:shd w:val="clear" w:color="auto" w:fill="E6E6E6"/>
        <w:rPr>
          <w:snapToGrid w:val="0"/>
        </w:rPr>
      </w:pPr>
      <w:r w:rsidRPr="00050734">
        <w:rPr>
          <w:snapToGrid w:val="0"/>
        </w:rPr>
        <w:tab/>
        <w:t>[[</w:t>
      </w:r>
    </w:p>
    <w:p w14:paraId="64755DFE" w14:textId="77777777" w:rsidR="00083366" w:rsidRPr="00050734" w:rsidRDefault="00083366" w:rsidP="00083366">
      <w:pPr>
        <w:pStyle w:val="PL"/>
        <w:shd w:val="clear" w:color="auto" w:fill="E6E6E6"/>
        <w:rPr>
          <w:snapToGrid w:val="0"/>
        </w:rPr>
      </w:pPr>
      <w:r w:rsidRPr="00050734">
        <w:rPr>
          <w:snapToGrid w:val="0"/>
        </w:rPr>
        <w:tab/>
        <w:t>nr-UE-RxTEG-TimingErrorMargin-r17</w:t>
      </w:r>
      <w:r w:rsidRPr="00050734">
        <w:rPr>
          <w:snapToGrid w:val="0"/>
        </w:rPr>
        <w:tab/>
        <w:t>TEG-TimingErrorMargin-r17</w:t>
      </w:r>
      <w:r w:rsidRPr="00050734">
        <w:rPr>
          <w:snapToGrid w:val="0"/>
        </w:rPr>
        <w:tab/>
      </w:r>
      <w:r w:rsidRPr="00050734">
        <w:rPr>
          <w:snapToGrid w:val="0"/>
        </w:rPr>
        <w:tab/>
        <w:t>OPTIONAL,-- Cond TEGCase3</w:t>
      </w:r>
    </w:p>
    <w:p w14:paraId="05A3B7D6" w14:textId="77777777" w:rsidR="00083366" w:rsidRPr="00050734" w:rsidRDefault="00083366" w:rsidP="00083366">
      <w:pPr>
        <w:pStyle w:val="PL"/>
        <w:shd w:val="clear" w:color="auto" w:fill="E6E6E6"/>
        <w:rPr>
          <w:snapToGrid w:val="0"/>
        </w:rPr>
      </w:pPr>
      <w:r w:rsidRPr="00050734">
        <w:rPr>
          <w:snapToGrid w:val="0"/>
        </w:rPr>
        <w:tab/>
        <w:t>nr-UE-TxTEG-TimingErrorMargin-r17</w:t>
      </w:r>
      <w:r w:rsidRPr="00050734">
        <w:rPr>
          <w:snapToGrid w:val="0"/>
        </w:rPr>
        <w:tab/>
        <w:t>TEG-TimingErrorMargin-r17</w:t>
      </w:r>
      <w:r w:rsidRPr="00050734">
        <w:rPr>
          <w:snapToGrid w:val="0"/>
        </w:rPr>
        <w:tab/>
      </w:r>
      <w:r w:rsidRPr="00050734">
        <w:rPr>
          <w:snapToGrid w:val="0"/>
        </w:rPr>
        <w:tab/>
        <w:t>OPTIONAL,-- Cond TEGCase2-3</w:t>
      </w:r>
    </w:p>
    <w:p w14:paraId="74D0490E" w14:textId="77777777" w:rsidR="00083366" w:rsidRPr="00050734" w:rsidRDefault="00083366" w:rsidP="00083366">
      <w:pPr>
        <w:pStyle w:val="PL"/>
        <w:shd w:val="clear" w:color="auto" w:fill="E6E6E6"/>
        <w:rPr>
          <w:snapToGrid w:val="0"/>
        </w:rPr>
      </w:pPr>
      <w:r w:rsidRPr="00050734">
        <w:rPr>
          <w:snapToGrid w:val="0"/>
        </w:rPr>
        <w:tab/>
        <w:t>nr-UE-RxTxTEG-TimingErrorMargin-r17</w:t>
      </w:r>
      <w:r w:rsidRPr="00050734">
        <w:rPr>
          <w:snapToGrid w:val="0"/>
        </w:rPr>
        <w:tab/>
        <w:t>RxTxTEG-TimingErrorMargin-r17</w:t>
      </w:r>
      <w:r w:rsidRPr="00050734">
        <w:rPr>
          <w:snapToGrid w:val="0"/>
        </w:rPr>
        <w:tab/>
        <w:t>OPTIONAL -- Cond TEGCase1-2</w:t>
      </w:r>
    </w:p>
    <w:p w14:paraId="1FF059A5" w14:textId="758FA6C1" w:rsidR="009E61AC" w:rsidRPr="00050734" w:rsidRDefault="00083366" w:rsidP="00083366">
      <w:pPr>
        <w:pStyle w:val="PL"/>
        <w:shd w:val="clear" w:color="auto" w:fill="E6E6E6"/>
        <w:rPr>
          <w:snapToGrid w:val="0"/>
        </w:rPr>
      </w:pPr>
      <w:r w:rsidRPr="00050734">
        <w:rPr>
          <w:snapToGrid w:val="0"/>
        </w:rPr>
        <w:tab/>
        <w:t>]]</w:t>
      </w:r>
    </w:p>
    <w:p w14:paraId="62ABD7FF" w14:textId="77777777" w:rsidR="009E61AC" w:rsidRPr="00050734" w:rsidRDefault="009E61AC" w:rsidP="009E61AC">
      <w:pPr>
        <w:pStyle w:val="PL"/>
        <w:shd w:val="clear" w:color="auto" w:fill="E6E6E6"/>
        <w:rPr>
          <w:snapToGrid w:val="0"/>
        </w:rPr>
      </w:pPr>
      <w:r w:rsidRPr="00050734">
        <w:rPr>
          <w:snapToGrid w:val="0"/>
        </w:rPr>
        <w:t>}</w:t>
      </w:r>
    </w:p>
    <w:p w14:paraId="758A2F4B" w14:textId="77777777" w:rsidR="009E61AC" w:rsidRPr="00050734" w:rsidRDefault="009E61AC" w:rsidP="009E61AC">
      <w:pPr>
        <w:pStyle w:val="PL"/>
        <w:shd w:val="clear" w:color="auto" w:fill="E6E6E6"/>
        <w:rPr>
          <w:snapToGrid w:val="0"/>
        </w:rPr>
      </w:pPr>
    </w:p>
    <w:p w14:paraId="51455265" w14:textId="77777777" w:rsidR="009E61AC" w:rsidRPr="00050734" w:rsidRDefault="009E61AC" w:rsidP="005903F8">
      <w:pPr>
        <w:pStyle w:val="PL"/>
        <w:shd w:val="clear" w:color="auto" w:fill="E6E6E6"/>
        <w:rPr>
          <w:snapToGrid w:val="0"/>
        </w:rPr>
      </w:pPr>
      <w:r w:rsidRPr="00050734">
        <w:rPr>
          <w:snapToGrid w:val="0"/>
        </w:rPr>
        <w:t>NR-Multi-RTT-MeasList-r16 ::= SEQUENCE (SIZE(1..</w:t>
      </w:r>
      <w:r w:rsidRPr="00050734">
        <w:t>nrMaxTRPs</w:t>
      </w:r>
      <w:r w:rsidR="00897986" w:rsidRPr="00050734">
        <w:t>-r16</w:t>
      </w:r>
      <w:r w:rsidRPr="00050734">
        <w:rPr>
          <w:snapToGrid w:val="0"/>
        </w:rPr>
        <w:t>)) OF NR-Multi-RTT-MeasElement-r16</w:t>
      </w:r>
    </w:p>
    <w:p w14:paraId="6B76DA29" w14:textId="77777777" w:rsidR="009E61AC" w:rsidRPr="00050734" w:rsidRDefault="009E61AC" w:rsidP="009E61AC">
      <w:pPr>
        <w:pStyle w:val="PL"/>
        <w:shd w:val="clear" w:color="auto" w:fill="E6E6E6"/>
        <w:rPr>
          <w:snapToGrid w:val="0"/>
        </w:rPr>
      </w:pPr>
    </w:p>
    <w:p w14:paraId="499C3F32" w14:textId="77777777" w:rsidR="009E61AC" w:rsidRPr="00050734" w:rsidRDefault="009E61AC" w:rsidP="005903F8">
      <w:pPr>
        <w:pStyle w:val="PL"/>
        <w:shd w:val="clear" w:color="auto" w:fill="E6E6E6"/>
        <w:rPr>
          <w:snapToGrid w:val="0"/>
        </w:rPr>
      </w:pPr>
      <w:r w:rsidRPr="00050734">
        <w:rPr>
          <w:snapToGrid w:val="0"/>
        </w:rPr>
        <w:t>NR-Multi-RTT-MeasElement-r16 ::= SEQUENCE {</w:t>
      </w:r>
    </w:p>
    <w:p w14:paraId="0A313503" w14:textId="77777777" w:rsidR="00897986" w:rsidRPr="00050734" w:rsidRDefault="00897986" w:rsidP="00897986">
      <w:pPr>
        <w:pStyle w:val="PL"/>
        <w:shd w:val="clear" w:color="auto" w:fill="E6E6E6"/>
        <w:rPr>
          <w:snapToGrid w:val="0"/>
          <w:lang w:eastAsia="ja-JP"/>
        </w:rPr>
      </w:pPr>
      <w:r w:rsidRPr="00050734">
        <w:rPr>
          <w:snapToGrid w:val="0"/>
        </w:rPr>
        <w:tab/>
        <w:t>dl-PRS-ID-r16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(0..255),</w:t>
      </w:r>
    </w:p>
    <w:p w14:paraId="1CCB7162" w14:textId="77777777" w:rsidR="00897986" w:rsidRPr="00050734" w:rsidRDefault="00897986" w:rsidP="00897986">
      <w:pPr>
        <w:pStyle w:val="PL"/>
        <w:shd w:val="clear" w:color="auto" w:fill="E6E6E6"/>
        <w:rPr>
          <w:snapToGrid w:val="0"/>
        </w:rPr>
      </w:pP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t>NR-PhysCellID-r16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3C98668" w14:textId="77777777" w:rsidR="00897986" w:rsidRPr="00050734" w:rsidRDefault="00897986" w:rsidP="00897986">
      <w:pPr>
        <w:pStyle w:val="PL"/>
        <w:shd w:val="clear" w:color="auto" w:fill="E6E6E6"/>
        <w:rPr>
          <w:snapToGrid w:val="0"/>
        </w:rPr>
      </w:pPr>
      <w:r w:rsidRPr="00050734">
        <w:rPr>
          <w:snapToGrid w:val="0"/>
        </w:rPr>
        <w:tab/>
        <w:t>nr-CellGlobalID-r16</w:t>
      </w:r>
      <w:r w:rsidRPr="00050734">
        <w:rPr>
          <w:snapToGrid w:val="0"/>
        </w:rPr>
        <w:tab/>
      </w:r>
      <w:r w:rsidRPr="00050734">
        <w:rPr>
          <w:snapToGrid w:val="0"/>
        </w:rPr>
        <w:tab/>
      </w:r>
      <w:r w:rsidRPr="00050734">
        <w:rPr>
          <w:snapToGrid w:val="0"/>
        </w:rPr>
        <w:tab/>
      </w:r>
      <w:r w:rsidRPr="00050734">
        <w:rPr>
          <w:snapToGrid w:val="0"/>
        </w:rPr>
        <w:tab/>
        <w:t>NCGI-r15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5361A66" w14:textId="77777777" w:rsidR="00897986" w:rsidRPr="00050734" w:rsidRDefault="00897986" w:rsidP="00897986">
      <w:pPr>
        <w:pStyle w:val="PL"/>
        <w:shd w:val="clear" w:color="auto" w:fill="E6E6E6"/>
      </w:pPr>
      <w:r w:rsidRPr="00050734">
        <w:rPr>
          <w:snapToGrid w:val="0"/>
        </w:rPr>
        <w:tab/>
      </w:r>
      <w:r w:rsidRPr="00050734">
        <w:t>nr-ARFCN</w:t>
      </w:r>
      <w:r w:rsidRPr="00050734">
        <w:rPr>
          <w:snapToGrid w:val="0"/>
        </w:rPr>
        <w:t>-r16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ARFCN-ValueNR-r15</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79F93FF" w14:textId="77777777" w:rsidR="009E61AC" w:rsidRPr="00050734" w:rsidRDefault="009E61AC" w:rsidP="005903F8">
      <w:pPr>
        <w:pStyle w:val="PL"/>
        <w:shd w:val="clear" w:color="auto" w:fill="E6E6E6"/>
        <w:rPr>
          <w:snapToGrid w:val="0"/>
        </w:rPr>
      </w:pPr>
      <w:r w:rsidRPr="00050734">
        <w:rPr>
          <w:snapToGrid w:val="0"/>
        </w:rPr>
        <w:tab/>
        <w:t>nr-DL-PRS-ResourceI</w:t>
      </w:r>
      <w:r w:rsidR="00897986" w:rsidRPr="00050734">
        <w:rPr>
          <w:snapToGrid w:val="0"/>
        </w:rPr>
        <w:t>D</w:t>
      </w:r>
      <w:r w:rsidRPr="00050734">
        <w:rPr>
          <w:snapToGrid w:val="0"/>
        </w:rPr>
        <w:t>-r16</w:t>
      </w:r>
      <w:r w:rsidRPr="00050734">
        <w:rPr>
          <w:snapToGrid w:val="0"/>
        </w:rPr>
        <w:tab/>
      </w:r>
      <w:r w:rsidRPr="00050734">
        <w:rPr>
          <w:snapToGrid w:val="0"/>
        </w:rPr>
        <w:tab/>
        <w:t>NR-DL-PRS-ResourceI</w:t>
      </w:r>
      <w:r w:rsidR="00897986" w:rsidRPr="00050734">
        <w:rPr>
          <w:snapToGrid w:val="0"/>
        </w:rPr>
        <w:t>D</w:t>
      </w:r>
      <w:r w:rsidRPr="00050734">
        <w:rPr>
          <w:snapToGrid w:val="0"/>
        </w:rPr>
        <w:t>-r16</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2FFD686B" w14:textId="5544D1D4" w:rsidR="009E61AC" w:rsidRPr="00050734" w:rsidRDefault="009E61AC" w:rsidP="009E61AC">
      <w:pPr>
        <w:pStyle w:val="PL"/>
        <w:shd w:val="clear" w:color="auto" w:fill="E6E6E6"/>
      </w:pPr>
      <w:r w:rsidRPr="00050734">
        <w:tab/>
        <w:t>nr-DL-PRS-ResourceSetI</w:t>
      </w:r>
      <w:r w:rsidR="00897986" w:rsidRPr="00050734">
        <w:t>D</w:t>
      </w:r>
      <w:r w:rsidRPr="00050734">
        <w:t>-r16</w:t>
      </w:r>
      <w:r w:rsidRPr="00050734">
        <w:tab/>
      </w:r>
      <w:r w:rsidRPr="00050734">
        <w:tab/>
        <w:t>NR-DL-PRS-ResourceSetI</w:t>
      </w:r>
      <w:r w:rsidR="00897986" w:rsidRPr="00050734">
        <w:t>D</w:t>
      </w:r>
      <w:r w:rsidRPr="00050734">
        <w:t>-r16</w:t>
      </w:r>
      <w:r w:rsidR="00A13B8D"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279B8EFD" w14:textId="77777777" w:rsidR="00897986" w:rsidRPr="00050734" w:rsidRDefault="009E61AC" w:rsidP="009E61AC">
      <w:pPr>
        <w:pStyle w:val="PL"/>
        <w:shd w:val="clear" w:color="auto" w:fill="E6E6E6"/>
      </w:pPr>
      <w:r w:rsidRPr="00050734">
        <w:rPr>
          <w:snapToGrid w:val="0"/>
        </w:rPr>
        <w:tab/>
        <w:t>nr-UE</w:t>
      </w:r>
      <w:r w:rsidRPr="00050734">
        <w:t>-RxTxTimeDiff-r16</w:t>
      </w:r>
      <w:r w:rsidRPr="00050734">
        <w:tab/>
      </w:r>
      <w:r w:rsidRPr="00050734">
        <w:tab/>
      </w:r>
      <w:r w:rsidRPr="00050734">
        <w:tab/>
      </w:r>
      <w:r w:rsidR="00897986" w:rsidRPr="00050734">
        <w:t>CHOICE {</w:t>
      </w:r>
    </w:p>
    <w:p w14:paraId="15C949A4" w14:textId="77777777" w:rsidR="00897986" w:rsidRPr="00050734" w:rsidRDefault="00897986" w:rsidP="00897986">
      <w:pPr>
        <w:pStyle w:val="PL"/>
        <w:widowControl w:val="0"/>
        <w:shd w:val="clear" w:color="auto" w:fill="E6E6E6"/>
      </w:pPr>
      <w:r w:rsidRPr="00050734">
        <w:tab/>
      </w:r>
      <w:r w:rsidRPr="00050734">
        <w:tab/>
      </w:r>
      <w:r w:rsidRPr="00050734">
        <w:tab/>
        <w:t>k0-r16</w:t>
      </w:r>
      <w:r w:rsidRPr="00050734">
        <w:tab/>
      </w:r>
      <w:r w:rsidRPr="00050734">
        <w:tab/>
      </w:r>
      <w:r w:rsidRPr="00050734">
        <w:tab/>
      </w:r>
      <w:r w:rsidRPr="00050734">
        <w:tab/>
      </w:r>
      <w:r w:rsidRPr="00050734">
        <w:tab/>
      </w:r>
      <w:r w:rsidRPr="00050734">
        <w:tab/>
        <w:t>INTEGER (0..1970049),</w:t>
      </w:r>
    </w:p>
    <w:p w14:paraId="661AE83A" w14:textId="77777777" w:rsidR="00897986" w:rsidRPr="00050734" w:rsidRDefault="00897986" w:rsidP="00897986">
      <w:pPr>
        <w:pStyle w:val="PL"/>
        <w:widowControl w:val="0"/>
        <w:shd w:val="clear" w:color="auto" w:fill="E6E6E6"/>
      </w:pPr>
      <w:r w:rsidRPr="00050734">
        <w:tab/>
      </w:r>
      <w:r w:rsidRPr="00050734">
        <w:tab/>
      </w:r>
      <w:r w:rsidRPr="00050734">
        <w:tab/>
        <w:t>k1-r16</w:t>
      </w:r>
      <w:r w:rsidRPr="00050734">
        <w:tab/>
      </w:r>
      <w:r w:rsidRPr="00050734">
        <w:tab/>
      </w:r>
      <w:r w:rsidRPr="00050734">
        <w:tab/>
      </w:r>
      <w:r w:rsidRPr="00050734">
        <w:tab/>
      </w:r>
      <w:r w:rsidRPr="00050734">
        <w:tab/>
      </w:r>
      <w:r w:rsidRPr="00050734">
        <w:tab/>
        <w:t>INTEGER (0..985025),</w:t>
      </w:r>
    </w:p>
    <w:p w14:paraId="314BD622" w14:textId="77777777" w:rsidR="00897986" w:rsidRPr="00050734" w:rsidRDefault="00897986" w:rsidP="00897986">
      <w:pPr>
        <w:pStyle w:val="PL"/>
        <w:widowControl w:val="0"/>
        <w:shd w:val="clear" w:color="auto" w:fill="E6E6E6"/>
      </w:pPr>
      <w:r w:rsidRPr="00050734">
        <w:tab/>
      </w:r>
      <w:r w:rsidRPr="00050734">
        <w:tab/>
      </w:r>
      <w:r w:rsidRPr="00050734">
        <w:tab/>
        <w:t>k2-r16</w:t>
      </w:r>
      <w:r w:rsidRPr="00050734">
        <w:tab/>
      </w:r>
      <w:r w:rsidRPr="00050734">
        <w:tab/>
      </w:r>
      <w:r w:rsidRPr="00050734">
        <w:tab/>
      </w:r>
      <w:r w:rsidRPr="00050734">
        <w:tab/>
      </w:r>
      <w:r w:rsidRPr="00050734">
        <w:tab/>
      </w:r>
      <w:r w:rsidRPr="00050734">
        <w:tab/>
        <w:t>INTEGER (0..</w:t>
      </w:r>
      <w:r w:rsidRPr="00050734">
        <w:rPr>
          <w:bCs/>
        </w:rPr>
        <w:t>492513</w:t>
      </w:r>
      <w:r w:rsidRPr="00050734">
        <w:t>),</w:t>
      </w:r>
    </w:p>
    <w:p w14:paraId="4562A0C1" w14:textId="77777777" w:rsidR="00897986" w:rsidRPr="00050734" w:rsidRDefault="00897986" w:rsidP="00897986">
      <w:pPr>
        <w:pStyle w:val="PL"/>
        <w:widowControl w:val="0"/>
        <w:shd w:val="clear" w:color="auto" w:fill="E6E6E6"/>
      </w:pPr>
      <w:r w:rsidRPr="00050734">
        <w:tab/>
      </w:r>
      <w:r w:rsidRPr="00050734">
        <w:tab/>
      </w:r>
      <w:r w:rsidRPr="00050734">
        <w:tab/>
        <w:t>k3-r16</w:t>
      </w:r>
      <w:r w:rsidRPr="00050734">
        <w:tab/>
      </w:r>
      <w:r w:rsidRPr="00050734">
        <w:tab/>
      </w:r>
      <w:r w:rsidRPr="00050734">
        <w:tab/>
      </w:r>
      <w:r w:rsidRPr="00050734">
        <w:tab/>
      </w:r>
      <w:r w:rsidRPr="00050734">
        <w:tab/>
      </w:r>
      <w:r w:rsidRPr="00050734">
        <w:tab/>
        <w:t>INTEGER (0..246257),</w:t>
      </w:r>
    </w:p>
    <w:p w14:paraId="73BDF41C" w14:textId="77777777" w:rsidR="00897986" w:rsidRPr="00050734" w:rsidRDefault="00897986" w:rsidP="00897986">
      <w:pPr>
        <w:pStyle w:val="PL"/>
        <w:widowControl w:val="0"/>
        <w:shd w:val="clear" w:color="auto" w:fill="E6E6E6"/>
      </w:pPr>
      <w:r w:rsidRPr="00050734">
        <w:tab/>
      </w:r>
      <w:r w:rsidRPr="00050734">
        <w:tab/>
      </w:r>
      <w:r w:rsidRPr="00050734">
        <w:tab/>
        <w:t>k4-r16</w:t>
      </w:r>
      <w:r w:rsidRPr="00050734">
        <w:tab/>
      </w:r>
      <w:r w:rsidRPr="00050734">
        <w:tab/>
      </w:r>
      <w:r w:rsidRPr="00050734">
        <w:tab/>
      </w:r>
      <w:r w:rsidRPr="00050734">
        <w:tab/>
      </w:r>
      <w:r w:rsidRPr="00050734">
        <w:tab/>
      </w:r>
      <w:r w:rsidRPr="00050734">
        <w:tab/>
        <w:t>INTEGER (0..123129),</w:t>
      </w:r>
    </w:p>
    <w:p w14:paraId="594ADADE" w14:textId="77777777" w:rsidR="00897986" w:rsidRPr="00050734" w:rsidRDefault="00897986" w:rsidP="00897986">
      <w:pPr>
        <w:pStyle w:val="PL"/>
        <w:widowControl w:val="0"/>
        <w:shd w:val="clear" w:color="auto" w:fill="E6E6E6"/>
      </w:pPr>
      <w:r w:rsidRPr="00050734">
        <w:tab/>
      </w:r>
      <w:r w:rsidRPr="00050734">
        <w:tab/>
      </w:r>
      <w:r w:rsidRPr="00050734">
        <w:tab/>
        <w:t>k5-r16</w:t>
      </w:r>
      <w:r w:rsidRPr="00050734">
        <w:tab/>
      </w:r>
      <w:r w:rsidRPr="00050734">
        <w:tab/>
      </w:r>
      <w:r w:rsidRPr="00050734">
        <w:tab/>
      </w:r>
      <w:r w:rsidRPr="00050734">
        <w:tab/>
      </w:r>
      <w:r w:rsidRPr="00050734">
        <w:tab/>
      </w:r>
      <w:r w:rsidRPr="00050734">
        <w:tab/>
        <w:t>INTEGER (0..61565),</w:t>
      </w:r>
    </w:p>
    <w:p w14:paraId="27BB6ADD" w14:textId="77777777" w:rsidR="00897986" w:rsidRPr="00050734" w:rsidRDefault="00897986" w:rsidP="00897986">
      <w:pPr>
        <w:pStyle w:val="PL"/>
        <w:widowControl w:val="0"/>
        <w:shd w:val="clear" w:color="auto" w:fill="E6E6E6"/>
      </w:pPr>
      <w:r w:rsidRPr="00050734">
        <w:tab/>
      </w:r>
      <w:r w:rsidRPr="00050734">
        <w:tab/>
      </w:r>
      <w:r w:rsidRPr="00050734">
        <w:tab/>
        <w:t>...</w:t>
      </w:r>
    </w:p>
    <w:p w14:paraId="5BFF6F8F" w14:textId="77777777" w:rsidR="00897986" w:rsidRPr="00050734" w:rsidRDefault="00897986" w:rsidP="00897986">
      <w:pPr>
        <w:pStyle w:val="PL"/>
        <w:widowControl w:val="0"/>
        <w:shd w:val="clear" w:color="auto" w:fill="E6E6E6"/>
      </w:pPr>
      <w:r w:rsidRPr="00050734">
        <w:tab/>
        <w:t>},</w:t>
      </w:r>
    </w:p>
    <w:p w14:paraId="7167A187" w14:textId="77777777" w:rsidR="009E61AC" w:rsidRPr="00050734" w:rsidRDefault="009E61AC" w:rsidP="009E61AC">
      <w:pPr>
        <w:pStyle w:val="PL"/>
        <w:shd w:val="clear" w:color="auto" w:fill="E6E6E6"/>
      </w:pPr>
      <w:r w:rsidRPr="00050734">
        <w:tab/>
        <w:t>nr-AdditionalPathList-r16</w:t>
      </w:r>
      <w:r w:rsidRPr="00050734">
        <w:tab/>
      </w:r>
      <w:r w:rsidRPr="00050734">
        <w:tab/>
        <w:t>NR-AdditionalPathList-r16</w:t>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2FACBD6B"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t>NR-TimeStamp-r16,</w:t>
      </w:r>
    </w:p>
    <w:p w14:paraId="10EB71A3" w14:textId="77777777" w:rsidR="009E61AC" w:rsidRPr="00050734" w:rsidRDefault="009E61AC" w:rsidP="009E61AC">
      <w:pPr>
        <w:pStyle w:val="PL"/>
        <w:shd w:val="clear" w:color="auto" w:fill="E6E6E6"/>
        <w:rPr>
          <w:snapToGrid w:val="0"/>
        </w:rPr>
      </w:pPr>
      <w:r w:rsidRPr="00050734">
        <w:rPr>
          <w:snapToGrid w:val="0"/>
        </w:rPr>
        <w:tab/>
        <w:t>nr-TimingQuality-r16</w:t>
      </w:r>
      <w:r w:rsidRPr="00050734">
        <w:rPr>
          <w:snapToGrid w:val="0"/>
        </w:rPr>
        <w:tab/>
      </w:r>
      <w:r w:rsidRPr="00050734">
        <w:rPr>
          <w:snapToGrid w:val="0"/>
        </w:rPr>
        <w:tab/>
      </w:r>
      <w:r w:rsidRPr="00050734">
        <w:rPr>
          <w:snapToGrid w:val="0"/>
        </w:rPr>
        <w:tab/>
        <w:t>NR-TimingQuality-r16,</w:t>
      </w:r>
    </w:p>
    <w:p w14:paraId="337343CC" w14:textId="77777777" w:rsidR="00897986" w:rsidRPr="00050734" w:rsidRDefault="009E61AC" w:rsidP="009E61AC">
      <w:pPr>
        <w:pStyle w:val="PL"/>
        <w:shd w:val="clear" w:color="auto" w:fill="E6E6E6"/>
      </w:pPr>
      <w:r w:rsidRPr="00050734">
        <w:rPr>
          <w:snapToGrid w:val="0"/>
        </w:rPr>
        <w:tab/>
        <w:t>nr-</w:t>
      </w:r>
      <w:r w:rsidR="00897986" w:rsidRPr="00050734">
        <w:rPr>
          <w:snapToGrid w:val="0"/>
        </w:rPr>
        <w:t>DL-</w:t>
      </w:r>
      <w:r w:rsidRPr="00050734">
        <w:rPr>
          <w:snapToGrid w:val="0"/>
        </w:rPr>
        <w:t>PRS-RSRP</w:t>
      </w:r>
      <w:r w:rsidRPr="00050734">
        <w:t>-Result-r16</w:t>
      </w:r>
      <w:r w:rsidRPr="00050734">
        <w:tab/>
      </w:r>
      <w:r w:rsidRPr="00050734">
        <w:tab/>
        <w:t>INTEGER (</w:t>
      </w:r>
      <w:r w:rsidR="00897986" w:rsidRPr="00050734">
        <w:t>0..126</w:t>
      </w:r>
      <w:r w:rsidRPr="00050734">
        <w:t>)</w:t>
      </w:r>
      <w:r w:rsidRPr="00050734">
        <w:tab/>
      </w: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67FCAAD2" w14:textId="77777777" w:rsidR="00897986" w:rsidRPr="00050734" w:rsidRDefault="009E61AC" w:rsidP="009E61AC">
      <w:pPr>
        <w:pStyle w:val="PL"/>
        <w:shd w:val="clear" w:color="auto" w:fill="E6E6E6"/>
      </w:pPr>
      <w:r w:rsidRPr="00050734">
        <w:tab/>
        <w:t>nr-Multi-RTT-AdditionalMeasurements-r16</w:t>
      </w:r>
    </w:p>
    <w:p w14:paraId="63321F97" w14:textId="77777777" w:rsidR="009E61AC" w:rsidRPr="00050734" w:rsidRDefault="009E61AC" w:rsidP="009E61AC">
      <w:pPr>
        <w:pStyle w:val="PL"/>
        <w:shd w:val="clear" w:color="auto" w:fill="E6E6E6"/>
      </w:pP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00897986" w:rsidRPr="00050734">
        <w:tab/>
      </w:r>
      <w:r w:rsidR="00897986" w:rsidRPr="00050734">
        <w:tab/>
      </w:r>
      <w:r w:rsidRPr="00050734">
        <w:t>NR-Multi-RTT-AdditionalMeasurements-r16</w:t>
      </w:r>
      <w:r w:rsidR="00897986" w:rsidRPr="00050734">
        <w:tab/>
      </w:r>
      <w:r w:rsidR="00897986" w:rsidRPr="00050734">
        <w:tab/>
      </w:r>
      <w:r w:rsidR="00897986" w:rsidRPr="00050734">
        <w:tab/>
        <w:t>OPTIONAL</w:t>
      </w:r>
      <w:r w:rsidRPr="00050734">
        <w:t>,</w:t>
      </w:r>
    </w:p>
    <w:p w14:paraId="459C8A79" w14:textId="016C2AAF" w:rsidR="004A215A" w:rsidRPr="00050734" w:rsidRDefault="009E61AC" w:rsidP="004A215A">
      <w:pPr>
        <w:pStyle w:val="PL"/>
        <w:shd w:val="clear" w:color="auto" w:fill="E6E6E6"/>
        <w:rPr>
          <w:snapToGrid w:val="0"/>
        </w:rPr>
      </w:pPr>
      <w:r w:rsidRPr="00050734">
        <w:rPr>
          <w:snapToGrid w:val="0"/>
        </w:rPr>
        <w:tab/>
        <w:t>...</w:t>
      </w:r>
      <w:r w:rsidR="004A215A" w:rsidRPr="00050734">
        <w:rPr>
          <w:snapToGrid w:val="0"/>
        </w:rPr>
        <w:t>,</w:t>
      </w:r>
    </w:p>
    <w:p w14:paraId="21792165" w14:textId="77777777" w:rsidR="004A215A" w:rsidRPr="00050734" w:rsidRDefault="004A215A" w:rsidP="004A215A">
      <w:pPr>
        <w:pStyle w:val="PL"/>
        <w:shd w:val="clear" w:color="auto" w:fill="E6E6E6"/>
        <w:rPr>
          <w:snapToGrid w:val="0"/>
        </w:rPr>
      </w:pPr>
      <w:r w:rsidRPr="00050734">
        <w:rPr>
          <w:snapToGrid w:val="0"/>
        </w:rPr>
        <w:tab/>
        <w:t>[[</w:t>
      </w:r>
    </w:p>
    <w:p w14:paraId="3F02E693" w14:textId="77777777" w:rsidR="004A215A" w:rsidRPr="00050734" w:rsidRDefault="004A215A" w:rsidP="004A215A">
      <w:pPr>
        <w:pStyle w:val="PL"/>
        <w:shd w:val="clear" w:color="auto" w:fill="E6E6E6"/>
        <w:rPr>
          <w:snapToGrid w:val="0"/>
        </w:rPr>
      </w:pPr>
      <w:r w:rsidRPr="00050734">
        <w:rPr>
          <w:snapToGrid w:val="0"/>
        </w:rPr>
        <w:tab/>
        <w:t>nr-UE-RxTx-TEG-Info-r17</w:t>
      </w:r>
      <w:r w:rsidRPr="00050734">
        <w:rPr>
          <w:snapToGrid w:val="0"/>
        </w:rPr>
        <w:tab/>
      </w:r>
      <w:r w:rsidRPr="00050734">
        <w:rPr>
          <w:snapToGrid w:val="0"/>
        </w:rPr>
        <w:tab/>
      </w:r>
      <w:r w:rsidRPr="00050734">
        <w:rPr>
          <w:snapToGrid w:val="0"/>
        </w:rPr>
        <w:tab/>
      </w:r>
      <w:r w:rsidRPr="00050734">
        <w:rPr>
          <w:snapToGrid w:val="0"/>
        </w:rPr>
        <w:tab/>
        <w:t>NR-UE-RxTx-TEG-Info-r17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6D5468CC" w14:textId="77777777" w:rsidR="004A215A" w:rsidRPr="00050734" w:rsidRDefault="004A215A" w:rsidP="004A215A">
      <w:pPr>
        <w:pStyle w:val="PL"/>
        <w:shd w:val="clear" w:color="auto" w:fill="E6E6E6"/>
        <w:rPr>
          <w:snapToGrid w:val="0"/>
        </w:rPr>
      </w:pPr>
      <w:r w:rsidRPr="00050734">
        <w:rPr>
          <w:snapToGrid w:val="0"/>
        </w:rPr>
        <w:tab/>
        <w:t>nr-DL-PRS-FirstPathRSRP</w:t>
      </w:r>
      <w:r w:rsidRPr="00050734">
        <w:t>-Result-r17</w:t>
      </w:r>
      <w:r w:rsidRPr="00050734">
        <w:tab/>
        <w:t>INTEGER (0..126)</w:t>
      </w:r>
      <w:r w:rsidRPr="00050734">
        <w:tab/>
      </w:r>
      <w:r w:rsidRPr="00050734">
        <w:tab/>
      </w:r>
      <w:r w:rsidRPr="00050734">
        <w:tab/>
      </w:r>
      <w:r w:rsidRPr="00050734">
        <w:tab/>
      </w:r>
      <w:r w:rsidRPr="00050734">
        <w:tab/>
      </w:r>
      <w:r w:rsidRPr="00050734">
        <w:tab/>
      </w:r>
      <w:r w:rsidRPr="00050734">
        <w:tab/>
        <w:t>OPTIONAL,</w:t>
      </w:r>
    </w:p>
    <w:p w14:paraId="33CA2897" w14:textId="77777777" w:rsidR="00593F98" w:rsidRPr="00050734" w:rsidRDefault="004A215A" w:rsidP="00593F98">
      <w:pPr>
        <w:pStyle w:val="PL"/>
        <w:shd w:val="clear" w:color="auto" w:fill="E6E6E6"/>
      </w:pPr>
      <w:r w:rsidRPr="00050734">
        <w:rPr>
          <w:snapToGrid w:val="0"/>
        </w:rPr>
        <w:tab/>
        <w:t>nr-</w:t>
      </w:r>
      <w:r w:rsidRPr="00050734">
        <w:t>los-nlos-Indicator-r17</w:t>
      </w:r>
      <w:r w:rsidRPr="00050734">
        <w:tab/>
      </w:r>
      <w:r w:rsidRPr="00050734">
        <w:tab/>
      </w:r>
      <w:r w:rsidRPr="00050734">
        <w:tab/>
      </w:r>
      <w:r w:rsidR="00593F98" w:rsidRPr="00050734">
        <w:t>CHOICE {</w:t>
      </w:r>
    </w:p>
    <w:p w14:paraId="343FFEAC" w14:textId="77777777" w:rsidR="00593F98" w:rsidRPr="00050734" w:rsidRDefault="00593F98" w:rsidP="00593F98">
      <w:pPr>
        <w:pStyle w:val="PL"/>
        <w:shd w:val="clear" w:color="auto" w:fill="E6E6E6"/>
      </w:pPr>
      <w:r w:rsidRPr="00050734">
        <w:tab/>
      </w:r>
      <w:r w:rsidRPr="00050734">
        <w:tab/>
      </w:r>
      <w:r w:rsidRPr="00050734">
        <w:tab/>
      </w:r>
      <w:r w:rsidRPr="00050734">
        <w:tab/>
        <w:t>perTRP-r17</w:t>
      </w:r>
      <w:r w:rsidRPr="00050734">
        <w:tab/>
      </w:r>
      <w:r w:rsidRPr="00050734">
        <w:tab/>
      </w:r>
      <w:r w:rsidRPr="00050734">
        <w:tab/>
      </w:r>
      <w:r w:rsidRPr="00050734">
        <w:tab/>
      </w:r>
      <w:r w:rsidRPr="00050734">
        <w:tab/>
      </w:r>
      <w:r w:rsidR="004A215A" w:rsidRPr="00050734">
        <w:t>LOS-NLOS-Indicator-r17</w:t>
      </w:r>
      <w:r w:rsidRPr="00050734">
        <w:t>,</w:t>
      </w:r>
    </w:p>
    <w:p w14:paraId="1619EBDF" w14:textId="245895A8" w:rsidR="00593F98" w:rsidRPr="00050734" w:rsidRDefault="00593F98" w:rsidP="00593F98">
      <w:pPr>
        <w:pStyle w:val="PL"/>
        <w:shd w:val="clear" w:color="auto" w:fill="E6E6E6"/>
      </w:pPr>
      <w:r w:rsidRPr="00050734">
        <w:tab/>
      </w:r>
      <w:r w:rsidRPr="00050734">
        <w:tab/>
      </w:r>
      <w:r w:rsidRPr="00050734">
        <w:tab/>
      </w:r>
      <w:r w:rsidRPr="00050734">
        <w:tab/>
        <w:t>perResource-r17</w:t>
      </w:r>
      <w:r w:rsidRPr="00050734">
        <w:tab/>
      </w:r>
      <w:r w:rsidRPr="00050734">
        <w:tab/>
      </w:r>
      <w:r w:rsidRPr="00050734">
        <w:tab/>
      </w:r>
      <w:r w:rsidR="00B74D1F" w:rsidRPr="00050734">
        <w:tab/>
      </w:r>
      <w:r w:rsidRPr="00050734">
        <w:t>LOS-NLOS-Indicator-r17</w:t>
      </w:r>
    </w:p>
    <w:p w14:paraId="5A453A51" w14:textId="7B7A8640" w:rsidR="004A215A" w:rsidRPr="00050734" w:rsidRDefault="00593F98" w:rsidP="00593F98">
      <w:pPr>
        <w:pStyle w:val="PL"/>
        <w:shd w:val="clear" w:color="auto" w:fill="E6E6E6"/>
      </w:pP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4A215A" w:rsidRPr="00050734">
        <w:tab/>
      </w:r>
      <w:r w:rsidR="004A215A" w:rsidRPr="00050734">
        <w:tab/>
      </w:r>
      <w:r w:rsidR="004A215A" w:rsidRPr="00050734">
        <w:tab/>
      </w:r>
      <w:r w:rsidR="004A215A" w:rsidRPr="00050734">
        <w:tab/>
      </w:r>
      <w:r w:rsidR="004A215A" w:rsidRPr="00050734">
        <w:tab/>
      </w:r>
      <w:r w:rsidR="004A215A" w:rsidRPr="00050734">
        <w:tab/>
        <w:t>OPTIONAL,</w:t>
      </w:r>
    </w:p>
    <w:p w14:paraId="2CDB17F5" w14:textId="77777777" w:rsidR="004A215A" w:rsidRPr="00050734" w:rsidRDefault="004A215A" w:rsidP="004A215A">
      <w:pPr>
        <w:pStyle w:val="PL"/>
        <w:shd w:val="clear" w:color="auto" w:fill="E6E6E6"/>
        <w:rPr>
          <w:snapToGrid w:val="0"/>
        </w:rPr>
      </w:pPr>
      <w:r w:rsidRPr="00050734">
        <w:tab/>
      </w:r>
      <w:r w:rsidRPr="00050734">
        <w:rPr>
          <w:snapToGrid w:val="0"/>
        </w:rPr>
        <w:t>nr-AdditionalPathListExt-r17</w:t>
      </w:r>
      <w:r w:rsidRPr="00050734">
        <w:rPr>
          <w:snapToGrid w:val="0"/>
        </w:rPr>
        <w:tab/>
      </w:r>
      <w:r w:rsidRPr="00050734">
        <w:rPr>
          <w:snapToGrid w:val="0"/>
        </w:rPr>
        <w:tab/>
        <w:t>NR-AdditionalPathListExt-r17</w:t>
      </w:r>
      <w:r w:rsidRPr="00050734">
        <w:rPr>
          <w:snapToGrid w:val="0"/>
        </w:rPr>
        <w:tab/>
      </w:r>
      <w:r w:rsidRPr="00050734">
        <w:rPr>
          <w:snapToGrid w:val="0"/>
        </w:rPr>
        <w:tab/>
      </w:r>
      <w:r w:rsidRPr="00050734">
        <w:rPr>
          <w:snapToGrid w:val="0"/>
        </w:rPr>
        <w:tab/>
      </w:r>
      <w:r w:rsidRPr="00050734">
        <w:rPr>
          <w:snapToGrid w:val="0"/>
        </w:rPr>
        <w:tab/>
        <w:t>OPTIONAL,</w:t>
      </w:r>
    </w:p>
    <w:p w14:paraId="6C32E65F" w14:textId="77777777" w:rsidR="004A215A" w:rsidRPr="00050734" w:rsidRDefault="004A215A" w:rsidP="004A215A">
      <w:pPr>
        <w:pStyle w:val="PL"/>
        <w:shd w:val="clear" w:color="auto" w:fill="E6E6E6"/>
      </w:pPr>
      <w:r w:rsidRPr="00050734">
        <w:tab/>
        <w:t>nr-Multi-RTT-AdditionalMeasurementsExt-r17</w:t>
      </w:r>
    </w:p>
    <w:p w14:paraId="77BCB894" w14:textId="77777777"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NR-Multi-RTT-AdditionalMeasurementsExt-r17</w:t>
      </w:r>
      <w:r w:rsidRPr="00050734">
        <w:tab/>
        <w:t>OPTIONAL</w:t>
      </w:r>
    </w:p>
    <w:p w14:paraId="14F2D3E0" w14:textId="264C7C0E" w:rsidR="009E61AC" w:rsidRPr="00050734" w:rsidRDefault="004A215A" w:rsidP="009E61AC">
      <w:pPr>
        <w:pStyle w:val="PL"/>
        <w:shd w:val="clear" w:color="auto" w:fill="E6E6E6"/>
        <w:rPr>
          <w:snapToGrid w:val="0"/>
        </w:rPr>
      </w:pPr>
      <w:r w:rsidRPr="00050734">
        <w:rPr>
          <w:snapToGrid w:val="0"/>
        </w:rPr>
        <w:tab/>
        <w:t>]]</w:t>
      </w:r>
    </w:p>
    <w:p w14:paraId="42B7010E" w14:textId="77777777" w:rsidR="009E61AC" w:rsidRPr="00050734" w:rsidRDefault="009E61AC" w:rsidP="009E61AC">
      <w:pPr>
        <w:pStyle w:val="PL"/>
        <w:shd w:val="clear" w:color="auto" w:fill="E6E6E6"/>
        <w:rPr>
          <w:snapToGrid w:val="0"/>
        </w:rPr>
      </w:pPr>
      <w:r w:rsidRPr="00050734">
        <w:rPr>
          <w:snapToGrid w:val="0"/>
        </w:rPr>
        <w:t>}</w:t>
      </w:r>
    </w:p>
    <w:p w14:paraId="01B05746" w14:textId="77777777" w:rsidR="00897986" w:rsidRPr="00050734" w:rsidRDefault="00897986" w:rsidP="009E61AC">
      <w:pPr>
        <w:pStyle w:val="PL"/>
        <w:shd w:val="clear" w:color="auto" w:fill="E6E6E6"/>
      </w:pPr>
    </w:p>
    <w:p w14:paraId="6510BC18" w14:textId="77777777" w:rsidR="00897986" w:rsidRPr="00050734" w:rsidRDefault="009E61AC" w:rsidP="009E61AC">
      <w:pPr>
        <w:pStyle w:val="PL"/>
        <w:shd w:val="clear" w:color="auto" w:fill="E6E6E6"/>
        <w:rPr>
          <w:snapToGrid w:val="0"/>
        </w:rPr>
      </w:pPr>
      <w:r w:rsidRPr="00050734">
        <w:t xml:space="preserve">NR-Multi-RTT-AdditionalMeasurements-r16 ::= SEQUENCE </w:t>
      </w:r>
      <w:r w:rsidRPr="00050734">
        <w:rPr>
          <w:snapToGrid w:val="0"/>
        </w:rPr>
        <w:t>(SIZE (1..3)) OF</w:t>
      </w:r>
    </w:p>
    <w:p w14:paraId="4E0CD03E" w14:textId="77777777" w:rsidR="009E61AC" w:rsidRPr="00050734" w:rsidRDefault="00897986" w:rsidP="009E61A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009E61AC" w:rsidRPr="00050734">
        <w:t>NR-Multi-RTT-AdditionalMeasurementElement-r16</w:t>
      </w:r>
    </w:p>
    <w:p w14:paraId="1A2253AF" w14:textId="77777777" w:rsidR="004A215A" w:rsidRPr="00050734" w:rsidRDefault="004A215A" w:rsidP="004A215A">
      <w:pPr>
        <w:pStyle w:val="PL"/>
        <w:shd w:val="clear" w:color="auto" w:fill="E6E6E6"/>
      </w:pPr>
    </w:p>
    <w:p w14:paraId="1E216BE1" w14:textId="25B133F0" w:rsidR="004A215A" w:rsidRPr="00050734" w:rsidRDefault="004A215A" w:rsidP="004A215A">
      <w:pPr>
        <w:pStyle w:val="PL"/>
        <w:shd w:val="clear" w:color="auto" w:fill="E6E6E6"/>
        <w:rPr>
          <w:snapToGrid w:val="0"/>
        </w:rPr>
      </w:pPr>
      <w:r w:rsidRPr="00050734">
        <w:t xml:space="preserve">NR-Multi-RTT-AdditionalMeasurementsExt-r17 ::= SEQUENCE </w:t>
      </w:r>
      <w:r w:rsidRPr="00050734">
        <w:rPr>
          <w:snapToGrid w:val="0"/>
        </w:rPr>
        <w:t>(SIZE (1..maxAddMeasRTT-r17)) OF</w:t>
      </w:r>
    </w:p>
    <w:p w14:paraId="03346C29" w14:textId="77777777"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t>NR-Multi-RTT-AdditionalMeasurementElement-r16</w:t>
      </w:r>
    </w:p>
    <w:p w14:paraId="5C9DBE1A" w14:textId="77777777" w:rsidR="009E61AC" w:rsidRPr="00050734" w:rsidRDefault="009E61AC" w:rsidP="009E61AC">
      <w:pPr>
        <w:pStyle w:val="PL"/>
        <w:shd w:val="clear" w:color="auto" w:fill="E6E6E6"/>
        <w:rPr>
          <w:snapToGrid w:val="0"/>
        </w:rPr>
      </w:pPr>
    </w:p>
    <w:p w14:paraId="2A92D4A5" w14:textId="77777777" w:rsidR="009E61AC" w:rsidRPr="00050734" w:rsidRDefault="009E61AC" w:rsidP="009E61AC">
      <w:pPr>
        <w:pStyle w:val="PL"/>
        <w:shd w:val="clear" w:color="auto" w:fill="E6E6E6"/>
        <w:rPr>
          <w:snapToGrid w:val="0"/>
        </w:rPr>
      </w:pPr>
      <w:r w:rsidRPr="00050734">
        <w:rPr>
          <w:snapToGrid w:val="0"/>
        </w:rPr>
        <w:t>NR-Multi-RTT-Additional</w:t>
      </w:r>
      <w:r w:rsidRPr="00050734">
        <w:t>MeasurementElement</w:t>
      </w:r>
      <w:r w:rsidRPr="00050734">
        <w:rPr>
          <w:snapToGrid w:val="0"/>
        </w:rPr>
        <w:t>-r16 ::= SEQUENCE {</w:t>
      </w:r>
    </w:p>
    <w:p w14:paraId="5DF498AE" w14:textId="77777777" w:rsidR="009E61AC" w:rsidRPr="00050734" w:rsidRDefault="009E61AC" w:rsidP="005903F8">
      <w:pPr>
        <w:pStyle w:val="PL"/>
        <w:shd w:val="clear" w:color="auto" w:fill="E6E6E6"/>
        <w:rPr>
          <w:snapToGrid w:val="0"/>
        </w:rPr>
      </w:pPr>
      <w:r w:rsidRPr="00050734">
        <w:rPr>
          <w:snapToGrid w:val="0"/>
        </w:rPr>
        <w:tab/>
        <w:t>nr-DL-PRS-ResourceI</w:t>
      </w:r>
      <w:r w:rsidR="0052141D" w:rsidRPr="00050734">
        <w:rPr>
          <w:snapToGrid w:val="0"/>
        </w:rPr>
        <w:t>D</w:t>
      </w:r>
      <w:r w:rsidRPr="00050734">
        <w:rPr>
          <w:snapToGrid w:val="0"/>
        </w:rPr>
        <w:t>-r16</w:t>
      </w:r>
      <w:r w:rsidRPr="00050734">
        <w:rPr>
          <w:snapToGrid w:val="0"/>
        </w:rPr>
        <w:tab/>
      </w:r>
      <w:r w:rsidRPr="00050734">
        <w:rPr>
          <w:snapToGrid w:val="0"/>
        </w:rPr>
        <w:tab/>
      </w:r>
      <w:r w:rsidRPr="00050734">
        <w:rPr>
          <w:snapToGrid w:val="0"/>
        </w:rPr>
        <w:tab/>
        <w:t>NR-DL-PRS-ResourceI</w:t>
      </w:r>
      <w:r w:rsidR="0052141D" w:rsidRPr="00050734">
        <w:rPr>
          <w:snapToGrid w:val="0"/>
        </w:rPr>
        <w:t>D</w:t>
      </w:r>
      <w:r w:rsidRPr="00050734">
        <w:rPr>
          <w:snapToGrid w:val="0"/>
        </w:rPr>
        <w:t>-r16</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p>
    <w:p w14:paraId="0B9223C8" w14:textId="13CC865E" w:rsidR="009E61AC" w:rsidRPr="00050734" w:rsidRDefault="009E61AC" w:rsidP="009E61AC">
      <w:pPr>
        <w:pStyle w:val="PL"/>
        <w:shd w:val="clear" w:color="auto" w:fill="E6E6E6"/>
      </w:pPr>
      <w:r w:rsidRPr="00050734">
        <w:tab/>
        <w:t>nr-DL-PRS-ResourceSetI</w:t>
      </w:r>
      <w:r w:rsidR="0052141D" w:rsidRPr="00050734">
        <w:t>D</w:t>
      </w:r>
      <w:r w:rsidRPr="00050734">
        <w:t>-r16</w:t>
      </w:r>
      <w:r w:rsidRPr="00050734">
        <w:tab/>
      </w:r>
      <w:r w:rsidRPr="00050734">
        <w:tab/>
      </w:r>
      <w:r w:rsidRPr="00050734">
        <w:tab/>
        <w:t>NR-DL-PRS-ResourceSetI</w:t>
      </w:r>
      <w:r w:rsidR="0052141D" w:rsidRPr="00050734">
        <w:t>D</w:t>
      </w:r>
      <w:r w:rsidRPr="00050734">
        <w:t>-r16</w:t>
      </w:r>
      <w:r w:rsidR="00897986" w:rsidRPr="00050734">
        <w:tab/>
      </w:r>
      <w:r w:rsidR="00897986" w:rsidRPr="00050734">
        <w:tab/>
      </w:r>
      <w:r w:rsidR="00897986" w:rsidRPr="00050734">
        <w:tab/>
      </w:r>
      <w:r w:rsidR="00897986" w:rsidRPr="00050734">
        <w:tab/>
      </w:r>
      <w:r w:rsidRPr="00050734">
        <w:t>OPTIONAL,</w:t>
      </w:r>
    </w:p>
    <w:p w14:paraId="00735799" w14:textId="77777777" w:rsidR="00897986" w:rsidRPr="00050734" w:rsidRDefault="009E61AC" w:rsidP="009E61AC">
      <w:pPr>
        <w:pStyle w:val="PL"/>
        <w:shd w:val="clear" w:color="auto" w:fill="E6E6E6"/>
      </w:pPr>
      <w:r w:rsidRPr="00050734">
        <w:rPr>
          <w:snapToGrid w:val="0"/>
        </w:rPr>
        <w:tab/>
        <w:t>nr-</w:t>
      </w:r>
      <w:r w:rsidR="00897986" w:rsidRPr="00050734">
        <w:rPr>
          <w:snapToGrid w:val="0"/>
        </w:rPr>
        <w:t>DL-</w:t>
      </w:r>
      <w:r w:rsidRPr="00050734">
        <w:rPr>
          <w:snapToGrid w:val="0"/>
        </w:rPr>
        <w:t>PRS-RSRP</w:t>
      </w:r>
      <w:r w:rsidRPr="00050734">
        <w:t>-ResultDiff-r16</w:t>
      </w:r>
      <w:r w:rsidRPr="00050734">
        <w:tab/>
      </w:r>
      <w:r w:rsidRPr="00050734">
        <w:tab/>
        <w:t>INTEGER (</w:t>
      </w:r>
      <w:r w:rsidR="00897986" w:rsidRPr="00050734">
        <w:t>0..61</w:t>
      </w:r>
      <w:r w:rsidRPr="00050734">
        <w:t>)</w:t>
      </w:r>
      <w:r w:rsidRPr="00050734">
        <w:tab/>
      </w:r>
      <w:r w:rsidRPr="00050734">
        <w:tab/>
      </w:r>
      <w:r w:rsidRPr="00050734">
        <w:tab/>
      </w:r>
      <w:r w:rsidR="00897986" w:rsidRPr="00050734">
        <w:tab/>
      </w:r>
      <w:r w:rsidR="00897986" w:rsidRPr="00050734">
        <w:tab/>
      </w:r>
      <w:r w:rsidR="00897986" w:rsidRPr="00050734">
        <w:tab/>
      </w:r>
      <w:r w:rsidR="00897986" w:rsidRPr="00050734">
        <w:tab/>
      </w:r>
      <w:r w:rsidR="00897986" w:rsidRPr="00050734">
        <w:tab/>
      </w:r>
      <w:r w:rsidRPr="00050734">
        <w:t>OPTIONAL,</w:t>
      </w:r>
    </w:p>
    <w:p w14:paraId="63F434F0" w14:textId="77777777" w:rsidR="00897986" w:rsidRPr="00050734" w:rsidRDefault="009E61AC" w:rsidP="009E61AC">
      <w:pPr>
        <w:pStyle w:val="PL"/>
        <w:shd w:val="clear" w:color="auto" w:fill="E6E6E6"/>
      </w:pPr>
      <w:r w:rsidRPr="00050734">
        <w:rPr>
          <w:snapToGrid w:val="0"/>
        </w:rPr>
        <w:tab/>
        <w:t>nr-UE</w:t>
      </w:r>
      <w:r w:rsidRPr="00050734">
        <w:t>-RxTxTimeDiffAdditional-r16</w:t>
      </w:r>
      <w:r w:rsidRPr="00050734">
        <w:tab/>
      </w:r>
      <w:r w:rsidR="00897986" w:rsidRPr="00050734">
        <w:t>CHOICE {</w:t>
      </w:r>
    </w:p>
    <w:p w14:paraId="2A9FC969" w14:textId="77777777" w:rsidR="00897986" w:rsidRPr="00050734" w:rsidRDefault="00897986" w:rsidP="00897986">
      <w:pPr>
        <w:pStyle w:val="PL"/>
        <w:widowControl w:val="0"/>
        <w:shd w:val="clear" w:color="auto" w:fill="E6E6E6"/>
      </w:pPr>
      <w:r w:rsidRPr="00050734">
        <w:tab/>
      </w:r>
      <w:r w:rsidRPr="00050734">
        <w:tab/>
      </w:r>
      <w:r w:rsidRPr="00050734">
        <w:tab/>
        <w:t>k0-r16</w:t>
      </w:r>
      <w:r w:rsidRPr="00050734">
        <w:tab/>
      </w:r>
      <w:r w:rsidRPr="00050734">
        <w:tab/>
      </w:r>
      <w:r w:rsidRPr="00050734">
        <w:tab/>
      </w:r>
      <w:r w:rsidRPr="00050734">
        <w:tab/>
      </w:r>
      <w:r w:rsidRPr="00050734">
        <w:tab/>
      </w:r>
      <w:r w:rsidRPr="00050734">
        <w:tab/>
      </w:r>
      <w:r w:rsidRPr="00050734">
        <w:tab/>
        <w:t>INTEGER (0..8191),</w:t>
      </w:r>
    </w:p>
    <w:p w14:paraId="4EFE8780" w14:textId="77777777" w:rsidR="00897986" w:rsidRPr="00050734" w:rsidRDefault="00897986" w:rsidP="00897986">
      <w:pPr>
        <w:pStyle w:val="PL"/>
        <w:widowControl w:val="0"/>
        <w:shd w:val="clear" w:color="auto" w:fill="E6E6E6"/>
      </w:pPr>
      <w:r w:rsidRPr="00050734">
        <w:tab/>
      </w:r>
      <w:r w:rsidRPr="00050734">
        <w:tab/>
      </w:r>
      <w:r w:rsidRPr="00050734">
        <w:tab/>
        <w:t>k1-r16</w:t>
      </w:r>
      <w:r w:rsidRPr="00050734">
        <w:tab/>
      </w:r>
      <w:r w:rsidRPr="00050734">
        <w:tab/>
      </w:r>
      <w:r w:rsidRPr="00050734">
        <w:tab/>
      </w:r>
      <w:r w:rsidRPr="00050734">
        <w:tab/>
      </w:r>
      <w:r w:rsidRPr="00050734">
        <w:tab/>
      </w:r>
      <w:r w:rsidRPr="00050734">
        <w:tab/>
      </w:r>
      <w:r w:rsidRPr="00050734">
        <w:tab/>
        <w:t>INTEGER (0..4095),</w:t>
      </w:r>
    </w:p>
    <w:p w14:paraId="15A128D9" w14:textId="77777777" w:rsidR="00897986" w:rsidRPr="00050734" w:rsidRDefault="00897986" w:rsidP="00897986">
      <w:pPr>
        <w:pStyle w:val="PL"/>
        <w:widowControl w:val="0"/>
        <w:shd w:val="clear" w:color="auto" w:fill="E6E6E6"/>
      </w:pPr>
      <w:r w:rsidRPr="00050734">
        <w:tab/>
      </w:r>
      <w:r w:rsidRPr="00050734">
        <w:tab/>
      </w:r>
      <w:r w:rsidRPr="00050734">
        <w:tab/>
        <w:t>k2-r16</w:t>
      </w:r>
      <w:r w:rsidRPr="00050734">
        <w:tab/>
      </w:r>
      <w:r w:rsidRPr="00050734">
        <w:tab/>
      </w:r>
      <w:r w:rsidRPr="00050734">
        <w:tab/>
      </w:r>
      <w:r w:rsidRPr="00050734">
        <w:tab/>
      </w:r>
      <w:r w:rsidRPr="00050734">
        <w:tab/>
      </w:r>
      <w:r w:rsidRPr="00050734">
        <w:tab/>
      </w:r>
      <w:r w:rsidRPr="00050734">
        <w:tab/>
        <w:t>INTEGER (0..</w:t>
      </w:r>
      <w:r w:rsidRPr="00050734">
        <w:rPr>
          <w:bCs/>
        </w:rPr>
        <w:t>2047</w:t>
      </w:r>
      <w:r w:rsidRPr="00050734">
        <w:t>),</w:t>
      </w:r>
    </w:p>
    <w:p w14:paraId="62A8BD29" w14:textId="77777777" w:rsidR="00897986" w:rsidRPr="00050734" w:rsidRDefault="00897986" w:rsidP="00897986">
      <w:pPr>
        <w:pStyle w:val="PL"/>
        <w:widowControl w:val="0"/>
        <w:shd w:val="clear" w:color="auto" w:fill="E6E6E6"/>
      </w:pPr>
      <w:r w:rsidRPr="00050734">
        <w:tab/>
      </w:r>
      <w:r w:rsidRPr="00050734">
        <w:tab/>
      </w:r>
      <w:r w:rsidRPr="00050734">
        <w:tab/>
        <w:t>k3-r16</w:t>
      </w:r>
      <w:r w:rsidRPr="00050734">
        <w:tab/>
      </w:r>
      <w:r w:rsidRPr="00050734">
        <w:tab/>
      </w:r>
      <w:r w:rsidRPr="00050734">
        <w:tab/>
      </w:r>
      <w:r w:rsidRPr="00050734">
        <w:tab/>
      </w:r>
      <w:r w:rsidRPr="00050734">
        <w:tab/>
      </w:r>
      <w:r w:rsidRPr="00050734">
        <w:tab/>
      </w:r>
      <w:r w:rsidRPr="00050734">
        <w:tab/>
        <w:t>INTEGER (0..1023),</w:t>
      </w:r>
    </w:p>
    <w:p w14:paraId="7E6DADCD" w14:textId="77777777" w:rsidR="00897986" w:rsidRPr="00050734" w:rsidRDefault="00897986" w:rsidP="00897986">
      <w:pPr>
        <w:pStyle w:val="PL"/>
        <w:widowControl w:val="0"/>
        <w:shd w:val="clear" w:color="auto" w:fill="E6E6E6"/>
      </w:pPr>
      <w:r w:rsidRPr="00050734">
        <w:tab/>
      </w:r>
      <w:r w:rsidRPr="00050734">
        <w:tab/>
      </w:r>
      <w:r w:rsidRPr="00050734">
        <w:tab/>
        <w:t>k4-r16</w:t>
      </w:r>
      <w:r w:rsidRPr="00050734">
        <w:tab/>
      </w:r>
      <w:r w:rsidRPr="00050734">
        <w:tab/>
      </w:r>
      <w:r w:rsidRPr="00050734">
        <w:tab/>
      </w:r>
      <w:r w:rsidRPr="00050734">
        <w:tab/>
      </w:r>
      <w:r w:rsidRPr="00050734">
        <w:tab/>
      </w:r>
      <w:r w:rsidRPr="00050734">
        <w:tab/>
      </w:r>
      <w:r w:rsidRPr="00050734">
        <w:tab/>
        <w:t>INTEGER (0..511),</w:t>
      </w:r>
    </w:p>
    <w:p w14:paraId="50B17E7E" w14:textId="77777777" w:rsidR="00897986" w:rsidRPr="00050734" w:rsidRDefault="00897986" w:rsidP="00897986">
      <w:pPr>
        <w:pStyle w:val="PL"/>
        <w:widowControl w:val="0"/>
        <w:shd w:val="clear" w:color="auto" w:fill="E6E6E6"/>
      </w:pPr>
      <w:r w:rsidRPr="00050734">
        <w:tab/>
      </w:r>
      <w:r w:rsidRPr="00050734">
        <w:tab/>
      </w:r>
      <w:r w:rsidRPr="00050734">
        <w:tab/>
        <w:t>k5-r16</w:t>
      </w:r>
      <w:r w:rsidRPr="00050734">
        <w:tab/>
      </w:r>
      <w:r w:rsidRPr="00050734">
        <w:tab/>
      </w:r>
      <w:r w:rsidRPr="00050734">
        <w:tab/>
      </w:r>
      <w:r w:rsidRPr="00050734">
        <w:tab/>
      </w:r>
      <w:r w:rsidRPr="00050734">
        <w:tab/>
      </w:r>
      <w:r w:rsidRPr="00050734">
        <w:tab/>
      </w:r>
      <w:r w:rsidRPr="00050734">
        <w:tab/>
        <w:t>INTEGER (0..255),</w:t>
      </w:r>
    </w:p>
    <w:p w14:paraId="444E8CB4" w14:textId="77777777" w:rsidR="00897986" w:rsidRPr="00050734" w:rsidRDefault="00897986" w:rsidP="00897986">
      <w:pPr>
        <w:pStyle w:val="PL"/>
        <w:widowControl w:val="0"/>
        <w:shd w:val="clear" w:color="auto" w:fill="E6E6E6"/>
      </w:pPr>
      <w:r w:rsidRPr="00050734">
        <w:tab/>
      </w:r>
      <w:r w:rsidRPr="00050734">
        <w:tab/>
      </w:r>
      <w:r w:rsidRPr="00050734">
        <w:tab/>
        <w:t>...</w:t>
      </w:r>
    </w:p>
    <w:p w14:paraId="1478A292" w14:textId="77777777" w:rsidR="00897986" w:rsidRPr="00050734" w:rsidRDefault="00897986" w:rsidP="00897986">
      <w:pPr>
        <w:pStyle w:val="PL"/>
        <w:widowControl w:val="0"/>
        <w:shd w:val="clear" w:color="auto" w:fill="E6E6E6"/>
      </w:pPr>
      <w:r w:rsidRPr="00050734">
        <w:tab/>
        <w:t>},</w:t>
      </w:r>
    </w:p>
    <w:p w14:paraId="730171F5" w14:textId="77777777" w:rsidR="00897986" w:rsidRPr="00050734" w:rsidRDefault="00897986" w:rsidP="00897986">
      <w:pPr>
        <w:pStyle w:val="PL"/>
        <w:shd w:val="clear" w:color="auto" w:fill="E6E6E6"/>
        <w:rPr>
          <w:snapToGrid w:val="0"/>
        </w:rPr>
      </w:pPr>
      <w:r w:rsidRPr="00050734">
        <w:rPr>
          <w:snapToGrid w:val="0"/>
        </w:rPr>
        <w:tab/>
        <w:t>nr-TimingQuality-r16</w:t>
      </w:r>
      <w:r w:rsidRPr="00050734">
        <w:rPr>
          <w:snapToGrid w:val="0"/>
        </w:rPr>
        <w:tab/>
      </w:r>
      <w:r w:rsidRPr="00050734">
        <w:rPr>
          <w:snapToGrid w:val="0"/>
        </w:rPr>
        <w:tab/>
      </w:r>
      <w:r w:rsidRPr="00050734">
        <w:rPr>
          <w:snapToGrid w:val="0"/>
        </w:rPr>
        <w:tab/>
      </w:r>
      <w:r w:rsidRPr="00050734">
        <w:rPr>
          <w:snapToGrid w:val="0"/>
        </w:rPr>
        <w:tab/>
        <w:t>NR-TimingQuality-r16,</w:t>
      </w:r>
    </w:p>
    <w:p w14:paraId="197DC9AE" w14:textId="77777777" w:rsidR="009E61AC" w:rsidRPr="00050734" w:rsidRDefault="009E61AC" w:rsidP="009E61AC">
      <w:pPr>
        <w:pStyle w:val="PL"/>
        <w:shd w:val="clear" w:color="auto" w:fill="E6E6E6"/>
      </w:pPr>
      <w:r w:rsidRPr="00050734">
        <w:tab/>
        <w:t>nr-AdditionalPathList-r16</w:t>
      </w:r>
      <w:r w:rsidRPr="00050734">
        <w:tab/>
      </w:r>
      <w:r w:rsidRPr="00050734">
        <w:tab/>
      </w:r>
      <w:r w:rsidRPr="00050734">
        <w:tab/>
        <w:t>NR-AdditionalPathList-r16</w:t>
      </w:r>
      <w:r w:rsidRPr="00050734">
        <w:tab/>
      </w:r>
      <w:r w:rsidRPr="00050734">
        <w:tab/>
      </w:r>
      <w:r w:rsidR="00897986" w:rsidRPr="00050734">
        <w:tab/>
      </w:r>
      <w:r w:rsidR="00897986" w:rsidRPr="00050734">
        <w:tab/>
      </w:r>
      <w:r w:rsidR="00897986" w:rsidRPr="00050734">
        <w:tab/>
      </w:r>
      <w:r w:rsidRPr="00050734">
        <w:t>OPTIONAL,</w:t>
      </w:r>
    </w:p>
    <w:p w14:paraId="09AECD7D" w14:textId="77777777" w:rsidR="009E61AC" w:rsidRPr="00050734" w:rsidRDefault="009E61AC" w:rsidP="009E61AC">
      <w:pPr>
        <w:pStyle w:val="PL"/>
        <w:shd w:val="clear" w:color="auto" w:fill="E6E6E6"/>
        <w:rPr>
          <w:snapToGrid w:val="0"/>
        </w:rPr>
      </w:pP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NR-TimeStamp-r16,</w:t>
      </w:r>
    </w:p>
    <w:p w14:paraId="61C17C1C" w14:textId="5281BE05" w:rsidR="004A215A" w:rsidRPr="00050734" w:rsidRDefault="009E61AC" w:rsidP="004A215A">
      <w:pPr>
        <w:pStyle w:val="PL"/>
        <w:shd w:val="clear" w:color="auto" w:fill="E6E6E6"/>
        <w:rPr>
          <w:snapToGrid w:val="0"/>
        </w:rPr>
      </w:pPr>
      <w:r w:rsidRPr="00050734">
        <w:rPr>
          <w:snapToGrid w:val="0"/>
        </w:rPr>
        <w:tab/>
        <w:t>...</w:t>
      </w:r>
      <w:r w:rsidR="004A215A" w:rsidRPr="00050734">
        <w:rPr>
          <w:snapToGrid w:val="0"/>
        </w:rPr>
        <w:t>,</w:t>
      </w:r>
    </w:p>
    <w:p w14:paraId="56C33AFE" w14:textId="77777777" w:rsidR="004A215A" w:rsidRPr="00050734" w:rsidRDefault="004A215A" w:rsidP="004A215A">
      <w:pPr>
        <w:pStyle w:val="PL"/>
        <w:shd w:val="clear" w:color="auto" w:fill="E6E6E6"/>
        <w:rPr>
          <w:snapToGrid w:val="0"/>
        </w:rPr>
      </w:pPr>
      <w:r w:rsidRPr="00050734">
        <w:rPr>
          <w:snapToGrid w:val="0"/>
        </w:rPr>
        <w:tab/>
        <w:t>[[</w:t>
      </w:r>
    </w:p>
    <w:p w14:paraId="1ABB045B" w14:textId="69B42FD8" w:rsidR="004A215A" w:rsidRPr="00050734" w:rsidRDefault="004A215A" w:rsidP="004A215A">
      <w:pPr>
        <w:pStyle w:val="PL"/>
        <w:shd w:val="clear" w:color="auto" w:fill="E6E6E6"/>
        <w:rPr>
          <w:snapToGrid w:val="0"/>
        </w:rPr>
      </w:pPr>
      <w:r w:rsidRPr="00050734">
        <w:rPr>
          <w:snapToGrid w:val="0"/>
        </w:rPr>
        <w:tab/>
        <w:t>nr-UE-RxTx-TEG-Info-r17</w:t>
      </w:r>
      <w:r w:rsidRPr="00050734">
        <w:rPr>
          <w:snapToGrid w:val="0"/>
        </w:rPr>
        <w:tab/>
      </w:r>
      <w:r w:rsidRPr="00050734">
        <w:rPr>
          <w:snapToGrid w:val="0"/>
        </w:rPr>
        <w:tab/>
      </w:r>
      <w:r w:rsidRPr="00050734">
        <w:rPr>
          <w:snapToGrid w:val="0"/>
        </w:rPr>
        <w:tab/>
      </w:r>
      <w:r w:rsidRPr="00050734">
        <w:rPr>
          <w:snapToGrid w:val="0"/>
        </w:rPr>
        <w:tab/>
      </w:r>
      <w:r w:rsidR="00B74D1F" w:rsidRPr="00050734">
        <w:rPr>
          <w:snapToGrid w:val="0"/>
        </w:rPr>
        <w:tab/>
      </w:r>
      <w:r w:rsidRPr="00050734">
        <w:rPr>
          <w:snapToGrid w:val="0"/>
        </w:rPr>
        <w:t>NR-UE-RxTx-TEG-Info-r17</w:t>
      </w:r>
      <w:r w:rsidRPr="00050734">
        <w:rPr>
          <w:snapToGrid w:val="0"/>
        </w:rPr>
        <w:tab/>
      </w:r>
      <w:r w:rsidRPr="00050734">
        <w:rPr>
          <w:snapToGrid w:val="0"/>
        </w:rPr>
        <w:tab/>
      </w:r>
      <w:r w:rsidRPr="00050734">
        <w:rPr>
          <w:snapToGrid w:val="0"/>
        </w:rPr>
        <w:tab/>
        <w:t>OPTIONAL,</w:t>
      </w:r>
    </w:p>
    <w:p w14:paraId="6BAA689D" w14:textId="6368F77B" w:rsidR="004A215A" w:rsidRPr="00050734" w:rsidRDefault="004A215A" w:rsidP="004A215A">
      <w:pPr>
        <w:pStyle w:val="PL"/>
        <w:shd w:val="clear" w:color="auto" w:fill="E6E6E6"/>
        <w:rPr>
          <w:snapToGrid w:val="0"/>
        </w:rPr>
      </w:pPr>
      <w:r w:rsidRPr="00050734">
        <w:rPr>
          <w:snapToGrid w:val="0"/>
        </w:rPr>
        <w:tab/>
        <w:t>nr-DL-PRS-FirstPathRSRP-ResultDiff-r17</w:t>
      </w:r>
      <w:r w:rsidRPr="00050734">
        <w:rPr>
          <w:snapToGrid w:val="0"/>
        </w:rPr>
        <w:tab/>
        <w:t>INTEGER (0..61)</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037C467A" w14:textId="089BD2DB" w:rsidR="004A215A" w:rsidRPr="00050734" w:rsidRDefault="004A215A" w:rsidP="004A215A">
      <w:pPr>
        <w:pStyle w:val="PL"/>
        <w:shd w:val="clear" w:color="auto" w:fill="E6E6E6"/>
        <w:rPr>
          <w:snapToGrid w:val="0"/>
        </w:rPr>
      </w:pPr>
      <w:r w:rsidRPr="00050734">
        <w:rPr>
          <w:snapToGrid w:val="0"/>
        </w:rPr>
        <w:tab/>
        <w:t>nr-los-nlos-Indicator</w:t>
      </w:r>
      <w:r w:rsidR="00593F98" w:rsidRPr="00050734">
        <w:rPr>
          <w:snapToGrid w:val="0"/>
        </w:rPr>
        <w:t>PerResource</w:t>
      </w:r>
      <w:r w:rsidRPr="00050734">
        <w:rPr>
          <w:snapToGrid w:val="0"/>
        </w:rPr>
        <w:t>-r17</w:t>
      </w:r>
      <w:r w:rsidRPr="00050734">
        <w:rPr>
          <w:snapToGrid w:val="0"/>
        </w:rPr>
        <w:tab/>
        <w:t>LOS-NLOS-Indicator-r17</w:t>
      </w:r>
      <w:r w:rsidRPr="00050734">
        <w:rPr>
          <w:snapToGrid w:val="0"/>
        </w:rPr>
        <w:tab/>
      </w:r>
      <w:r w:rsidRPr="00050734">
        <w:rPr>
          <w:snapToGrid w:val="0"/>
        </w:rPr>
        <w:tab/>
      </w:r>
      <w:r w:rsidRPr="00050734">
        <w:rPr>
          <w:snapToGrid w:val="0"/>
        </w:rPr>
        <w:tab/>
        <w:t>OPTIONAL,</w:t>
      </w:r>
    </w:p>
    <w:p w14:paraId="51A8581D" w14:textId="3832CCDF" w:rsidR="004A215A" w:rsidRPr="00050734" w:rsidRDefault="004A215A" w:rsidP="004A215A">
      <w:pPr>
        <w:pStyle w:val="PL"/>
        <w:shd w:val="clear" w:color="auto" w:fill="E6E6E6"/>
        <w:rPr>
          <w:snapToGrid w:val="0"/>
        </w:rPr>
      </w:pPr>
      <w:r w:rsidRPr="00050734">
        <w:rPr>
          <w:snapToGrid w:val="0"/>
        </w:rPr>
        <w:tab/>
        <w:t>nr-AdditionalPathListExt-r17</w:t>
      </w:r>
      <w:r w:rsidRPr="00050734">
        <w:rPr>
          <w:snapToGrid w:val="0"/>
        </w:rPr>
        <w:tab/>
      </w:r>
      <w:r w:rsidRPr="00050734">
        <w:rPr>
          <w:snapToGrid w:val="0"/>
        </w:rPr>
        <w:tab/>
      </w:r>
      <w:r w:rsidR="00593F98" w:rsidRPr="00050734">
        <w:rPr>
          <w:snapToGrid w:val="0"/>
        </w:rPr>
        <w:tab/>
      </w:r>
      <w:r w:rsidRPr="00050734">
        <w:rPr>
          <w:snapToGrid w:val="0"/>
        </w:rPr>
        <w:t>NR-AdditionalPathListExt-r17</w:t>
      </w:r>
      <w:r w:rsidRPr="00050734">
        <w:rPr>
          <w:snapToGrid w:val="0"/>
        </w:rPr>
        <w:tab/>
        <w:t>OPTIONAL</w:t>
      </w:r>
    </w:p>
    <w:p w14:paraId="4249274D" w14:textId="77777777" w:rsidR="004A215A" w:rsidRPr="00050734" w:rsidRDefault="004A215A" w:rsidP="004A215A">
      <w:pPr>
        <w:pStyle w:val="PL"/>
        <w:shd w:val="clear" w:color="auto" w:fill="E6E6E6"/>
        <w:rPr>
          <w:snapToGrid w:val="0"/>
        </w:rPr>
      </w:pPr>
      <w:r w:rsidRPr="00050734">
        <w:rPr>
          <w:snapToGrid w:val="0"/>
        </w:rPr>
        <w:tab/>
        <w:t>]]</w:t>
      </w:r>
    </w:p>
    <w:p w14:paraId="0B759BDA" w14:textId="77777777" w:rsidR="004A215A" w:rsidRPr="00050734" w:rsidRDefault="004A215A" w:rsidP="004A215A">
      <w:pPr>
        <w:pStyle w:val="PL"/>
        <w:shd w:val="clear" w:color="auto" w:fill="E6E6E6"/>
        <w:rPr>
          <w:snapToGrid w:val="0"/>
        </w:rPr>
      </w:pPr>
      <w:r w:rsidRPr="00050734">
        <w:rPr>
          <w:snapToGrid w:val="0"/>
        </w:rPr>
        <w:t>}</w:t>
      </w:r>
    </w:p>
    <w:p w14:paraId="39E8BCBB" w14:textId="77777777" w:rsidR="004A215A" w:rsidRPr="00050734" w:rsidRDefault="004A215A" w:rsidP="004A215A">
      <w:pPr>
        <w:pStyle w:val="PL"/>
        <w:shd w:val="clear" w:color="auto" w:fill="E6E6E6"/>
        <w:rPr>
          <w:snapToGrid w:val="0"/>
        </w:rPr>
      </w:pPr>
    </w:p>
    <w:p w14:paraId="309D372A" w14:textId="77777777" w:rsidR="004A215A" w:rsidRPr="00050734" w:rsidRDefault="004A215A" w:rsidP="004A215A">
      <w:pPr>
        <w:pStyle w:val="PL"/>
        <w:shd w:val="clear" w:color="auto" w:fill="E6E6E6"/>
        <w:rPr>
          <w:snapToGrid w:val="0"/>
        </w:rPr>
      </w:pPr>
      <w:r w:rsidRPr="00050734">
        <w:rPr>
          <w:snapToGrid w:val="0"/>
        </w:rPr>
        <w:t>NR-SRS-TxTEG-Element-r17 ::= SEQUENCE {</w:t>
      </w:r>
    </w:p>
    <w:p w14:paraId="1A5A08F2" w14:textId="701A9B2D" w:rsidR="004A215A" w:rsidRPr="00050734" w:rsidRDefault="004A215A" w:rsidP="004A215A">
      <w:pPr>
        <w:pStyle w:val="PL"/>
        <w:shd w:val="clear" w:color="auto" w:fill="E6E6E6"/>
        <w:rPr>
          <w:snapToGrid w:val="0"/>
        </w:rPr>
      </w:pPr>
      <w:r w:rsidRPr="00050734">
        <w:rPr>
          <w:snapToGrid w:val="0"/>
        </w:rPr>
        <w:tab/>
        <w:t>nr-TimeStamp-r17</w:t>
      </w:r>
      <w:r w:rsidRPr="00050734">
        <w:rPr>
          <w:snapToGrid w:val="0"/>
        </w:rPr>
        <w:tab/>
      </w:r>
      <w:r w:rsidRPr="00050734">
        <w:rPr>
          <w:snapToGrid w:val="0"/>
        </w:rPr>
        <w:tab/>
      </w:r>
      <w:r w:rsidRPr="00050734">
        <w:rPr>
          <w:snapToGrid w:val="0"/>
        </w:rPr>
        <w:tab/>
        <w:t>NR-TimeStamp-r16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E378DE" w:rsidRPr="00050734">
        <w:rPr>
          <w:snapToGrid w:val="0"/>
        </w:rPr>
        <w:tab/>
      </w:r>
      <w:r w:rsidRPr="00050734">
        <w:rPr>
          <w:snapToGrid w:val="0"/>
        </w:rPr>
        <w:t>OPTIONAL,</w:t>
      </w:r>
      <w:r w:rsidRPr="00050734">
        <w:rPr>
          <w:snapToGrid w:val="0"/>
        </w:rPr>
        <w:tab/>
        <w:t>-- Need OP</w:t>
      </w:r>
    </w:p>
    <w:p w14:paraId="1916BC7E" w14:textId="47BFFECA" w:rsidR="00593F98" w:rsidRPr="00050734" w:rsidRDefault="004A215A" w:rsidP="00593F98">
      <w:pPr>
        <w:pStyle w:val="PL"/>
        <w:shd w:val="clear" w:color="auto" w:fill="E6E6E6"/>
        <w:rPr>
          <w:snapToGrid w:val="0"/>
        </w:rPr>
      </w:pPr>
      <w:r w:rsidRPr="00050734">
        <w:rPr>
          <w:snapToGrid w:val="0"/>
        </w:rPr>
        <w:tab/>
        <w:t>nr-UE-Tx-TEG-ID-r17</w:t>
      </w:r>
      <w:r w:rsidRPr="00050734">
        <w:rPr>
          <w:snapToGrid w:val="0"/>
        </w:rPr>
        <w:tab/>
      </w:r>
      <w:r w:rsidRPr="00050734">
        <w:rPr>
          <w:snapToGrid w:val="0"/>
        </w:rPr>
        <w:tab/>
      </w:r>
      <w:r w:rsidRPr="00050734">
        <w:rPr>
          <w:snapToGrid w:val="0"/>
        </w:rPr>
        <w:tab/>
        <w:t>INTEGER (0..maxNumOfTxTEGs-1-r17),</w:t>
      </w:r>
    </w:p>
    <w:p w14:paraId="1849FC3A" w14:textId="0B8A529E" w:rsidR="00593F98" w:rsidRPr="00050734" w:rsidRDefault="00593F98" w:rsidP="00593F98">
      <w:pPr>
        <w:pStyle w:val="PL"/>
        <w:shd w:val="clear" w:color="auto" w:fill="E6E6E6"/>
        <w:rPr>
          <w:snapToGrid w:val="0"/>
        </w:rPr>
      </w:pPr>
      <w:r w:rsidRPr="00050734">
        <w:rPr>
          <w:snapToGrid w:val="0"/>
        </w:rPr>
        <w:tab/>
        <w:t>carrierFreq-r17</w:t>
      </w:r>
      <w:r w:rsidRPr="00050734">
        <w:rPr>
          <w:snapToGrid w:val="0"/>
        </w:rPr>
        <w:tab/>
      </w:r>
      <w:r w:rsidRPr="00050734">
        <w:rPr>
          <w:snapToGrid w:val="0"/>
        </w:rPr>
        <w:tab/>
      </w:r>
      <w:r w:rsidRPr="00050734">
        <w:rPr>
          <w:snapToGrid w:val="0"/>
        </w:rPr>
        <w:tab/>
      </w:r>
      <w:r w:rsidRPr="00050734">
        <w:rPr>
          <w:snapToGrid w:val="0"/>
        </w:rPr>
        <w:tab/>
        <w:t>SEQUENCE {</w:t>
      </w:r>
    </w:p>
    <w:p w14:paraId="695DF75D" w14:textId="6F7044D7" w:rsidR="00593F98"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absoluteFrequencyPointA-r17</w:t>
      </w:r>
      <w:r w:rsidRPr="00050734">
        <w:rPr>
          <w:snapToGrid w:val="0"/>
        </w:rPr>
        <w:tab/>
      </w:r>
      <w:r w:rsidR="00E378DE" w:rsidRPr="00050734">
        <w:rPr>
          <w:snapToGrid w:val="0"/>
        </w:rPr>
        <w:tab/>
      </w:r>
      <w:r w:rsidRPr="00050734">
        <w:rPr>
          <w:snapToGrid w:val="0"/>
        </w:rPr>
        <w:t>ARFCN-ValueNR-r15,</w:t>
      </w:r>
    </w:p>
    <w:p w14:paraId="54E790C3" w14:textId="50E82DCD" w:rsidR="00593F98"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offsetToPointA-r17</w:t>
      </w:r>
      <w:r w:rsidRPr="00050734">
        <w:rPr>
          <w:snapToGrid w:val="0"/>
        </w:rPr>
        <w:tab/>
      </w:r>
      <w:r w:rsidRPr="00050734">
        <w:rPr>
          <w:snapToGrid w:val="0"/>
        </w:rPr>
        <w:tab/>
      </w:r>
      <w:r w:rsidRPr="00050734">
        <w:rPr>
          <w:snapToGrid w:val="0"/>
        </w:rPr>
        <w:tab/>
      </w:r>
      <w:r w:rsidRPr="00050734">
        <w:rPr>
          <w:snapToGrid w:val="0"/>
        </w:rPr>
        <w:tab/>
        <w:t>INTEGER (0..2199)</w:t>
      </w:r>
    </w:p>
    <w:p w14:paraId="0B15F8B8" w14:textId="2B9E6586" w:rsidR="004A215A" w:rsidRPr="00050734" w:rsidRDefault="00593F98" w:rsidP="00593F9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E378DE" w:rsidRPr="00050734">
        <w:rPr>
          <w:snapToGrid w:val="0"/>
        </w:rPr>
        <w:tab/>
      </w:r>
      <w:r w:rsidRPr="00050734">
        <w:rPr>
          <w:snapToGrid w:val="0"/>
        </w:rPr>
        <w:t>OPTIONAL</w:t>
      </w:r>
      <w:r w:rsidR="00E378DE" w:rsidRPr="00050734">
        <w:rPr>
          <w:snapToGrid w:val="0"/>
        </w:rPr>
        <w:t>,</w:t>
      </w:r>
    </w:p>
    <w:p w14:paraId="0C2CF119" w14:textId="77777777" w:rsidR="00D953A3" w:rsidRPr="00050734" w:rsidRDefault="004A215A" w:rsidP="004A215A">
      <w:pPr>
        <w:pStyle w:val="PL"/>
        <w:shd w:val="clear" w:color="auto" w:fill="E6E6E6"/>
        <w:rPr>
          <w:snapToGrid w:val="0"/>
        </w:rPr>
      </w:pPr>
      <w:r w:rsidRPr="00050734">
        <w:rPr>
          <w:snapToGrid w:val="0"/>
        </w:rPr>
        <w:tab/>
        <w:t>srs-PosResourceList-r17</w:t>
      </w:r>
      <w:r w:rsidRPr="00050734">
        <w:rPr>
          <w:snapToGrid w:val="0"/>
        </w:rPr>
        <w:tab/>
      </w:r>
      <w:r w:rsidRPr="00050734">
        <w:rPr>
          <w:snapToGrid w:val="0"/>
        </w:rPr>
        <w:tab/>
        <w:t>SEQUENCE (SIZE (1..maxNumOfSRS-PosResources-r17)) OF</w:t>
      </w:r>
    </w:p>
    <w:p w14:paraId="6881956E" w14:textId="332A12D1"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593F98" w:rsidRPr="00050734">
        <w:t>INTEGER (0..maxNumOfSRS-PosResources-1-r17)</w:t>
      </w:r>
      <w:r w:rsidRPr="00050734">
        <w:rPr>
          <w:snapToGrid w:val="0"/>
        </w:rPr>
        <w:t>,</w:t>
      </w:r>
    </w:p>
    <w:p w14:paraId="4E4E9D16" w14:textId="77777777" w:rsidR="004A215A" w:rsidRPr="00050734" w:rsidRDefault="004A215A" w:rsidP="004A215A">
      <w:pPr>
        <w:pStyle w:val="PL"/>
        <w:shd w:val="clear" w:color="auto" w:fill="E6E6E6"/>
        <w:rPr>
          <w:snapToGrid w:val="0"/>
        </w:rPr>
      </w:pPr>
      <w:r w:rsidRPr="00050734">
        <w:rPr>
          <w:snapToGrid w:val="0"/>
        </w:rPr>
        <w:tab/>
        <w:t>...</w:t>
      </w:r>
    </w:p>
    <w:p w14:paraId="38ED460F" w14:textId="12C58BA3" w:rsidR="004A215A" w:rsidRPr="00050734" w:rsidRDefault="004A215A" w:rsidP="004A215A">
      <w:pPr>
        <w:pStyle w:val="PL"/>
        <w:shd w:val="clear" w:color="auto" w:fill="E6E6E6"/>
        <w:rPr>
          <w:snapToGrid w:val="0"/>
        </w:rPr>
      </w:pPr>
      <w:r w:rsidRPr="00050734">
        <w:rPr>
          <w:snapToGrid w:val="0"/>
        </w:rPr>
        <w:t>}</w:t>
      </w:r>
    </w:p>
    <w:p w14:paraId="01A58AF7" w14:textId="77777777" w:rsidR="004A215A" w:rsidRPr="00050734" w:rsidRDefault="004A215A" w:rsidP="004A215A">
      <w:pPr>
        <w:pStyle w:val="PL"/>
        <w:shd w:val="clear" w:color="auto" w:fill="E6E6E6"/>
        <w:rPr>
          <w:snapToGrid w:val="0"/>
        </w:rPr>
      </w:pPr>
    </w:p>
    <w:p w14:paraId="0EEE229E" w14:textId="1DAFAA5A" w:rsidR="004A215A" w:rsidRPr="00050734" w:rsidRDefault="004A215A" w:rsidP="004A215A">
      <w:pPr>
        <w:pStyle w:val="PL"/>
        <w:shd w:val="clear" w:color="auto" w:fill="E6E6E6"/>
        <w:rPr>
          <w:snapToGrid w:val="0"/>
        </w:rPr>
      </w:pPr>
      <w:r w:rsidRPr="00050734">
        <w:rPr>
          <w:snapToGrid w:val="0"/>
        </w:rPr>
        <w:t>NR-UE-RxTx-TEG-Info-r17 ::= CHOICE {</w:t>
      </w:r>
    </w:p>
    <w:p w14:paraId="60B2B8A0" w14:textId="77777777" w:rsidR="004A215A" w:rsidRPr="00050734" w:rsidRDefault="004A215A" w:rsidP="004A215A">
      <w:pPr>
        <w:pStyle w:val="PL"/>
        <w:shd w:val="clear" w:color="auto" w:fill="E6E6E6"/>
        <w:rPr>
          <w:snapToGrid w:val="0"/>
        </w:rPr>
      </w:pPr>
      <w:r w:rsidRPr="00050734">
        <w:rPr>
          <w:snapToGrid w:val="0"/>
        </w:rPr>
        <w:tab/>
        <w:t>case1-r17</w:t>
      </w:r>
      <w:r w:rsidRPr="00050734">
        <w:rPr>
          <w:snapToGrid w:val="0"/>
        </w:rPr>
        <w:tab/>
      </w:r>
      <w:r w:rsidRPr="00050734">
        <w:rPr>
          <w:snapToGrid w:val="0"/>
        </w:rPr>
        <w:tab/>
      </w:r>
      <w:r w:rsidRPr="00050734">
        <w:rPr>
          <w:snapToGrid w:val="0"/>
        </w:rPr>
        <w:tab/>
      </w:r>
      <w:r w:rsidRPr="00050734">
        <w:rPr>
          <w:snapToGrid w:val="0"/>
        </w:rPr>
        <w:tab/>
        <w:t>SEQUENCE {</w:t>
      </w:r>
    </w:p>
    <w:p w14:paraId="4361B8ED"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nr-UE-RxTx-TEG-ID-r17</w:t>
      </w:r>
      <w:r w:rsidRPr="00050734">
        <w:rPr>
          <w:snapToGrid w:val="0"/>
        </w:rPr>
        <w:tab/>
        <w:t>INTEGER (0..maxNumOfRxTxTEGs-1-r17)</w:t>
      </w:r>
    </w:p>
    <w:p w14:paraId="17003E08"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7F587BE3" w14:textId="77777777" w:rsidR="004A215A" w:rsidRPr="00050734" w:rsidRDefault="004A215A" w:rsidP="004A215A">
      <w:pPr>
        <w:pStyle w:val="PL"/>
        <w:shd w:val="clear" w:color="auto" w:fill="E6E6E6"/>
        <w:rPr>
          <w:snapToGrid w:val="0"/>
        </w:rPr>
      </w:pPr>
      <w:r w:rsidRPr="00050734">
        <w:rPr>
          <w:snapToGrid w:val="0"/>
        </w:rPr>
        <w:tab/>
        <w:t>case2-r17</w:t>
      </w:r>
      <w:r w:rsidRPr="00050734">
        <w:rPr>
          <w:snapToGrid w:val="0"/>
        </w:rPr>
        <w:tab/>
      </w:r>
      <w:r w:rsidRPr="00050734">
        <w:rPr>
          <w:snapToGrid w:val="0"/>
        </w:rPr>
        <w:tab/>
      </w:r>
      <w:r w:rsidRPr="00050734">
        <w:rPr>
          <w:snapToGrid w:val="0"/>
        </w:rPr>
        <w:tab/>
      </w:r>
      <w:r w:rsidRPr="00050734">
        <w:rPr>
          <w:snapToGrid w:val="0"/>
        </w:rPr>
        <w:tab/>
        <w:t>SEQUENCE {</w:t>
      </w:r>
    </w:p>
    <w:p w14:paraId="0095C282"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nr-UE-RxTx-TEG-ID-r17</w:t>
      </w:r>
      <w:r w:rsidRPr="00050734">
        <w:rPr>
          <w:snapToGrid w:val="0"/>
        </w:rPr>
        <w:tab/>
        <w:t>INTEGER (0..maxNumOfRxTxTEGs-1-r17),</w:t>
      </w:r>
    </w:p>
    <w:p w14:paraId="0C539F44"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nr-UE-Tx-TEG-Index-r17</w:t>
      </w:r>
      <w:r w:rsidRPr="00050734">
        <w:rPr>
          <w:snapToGrid w:val="0"/>
        </w:rPr>
        <w:tab/>
        <w:t>INTEGER (1..maxTxTEG-Sets-r17)</w:t>
      </w:r>
    </w:p>
    <w:p w14:paraId="7F11A35B"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62B4D37A" w14:textId="77777777" w:rsidR="004A215A" w:rsidRPr="00050734" w:rsidRDefault="004A215A" w:rsidP="004A215A">
      <w:pPr>
        <w:pStyle w:val="PL"/>
        <w:shd w:val="clear" w:color="auto" w:fill="E6E6E6"/>
        <w:rPr>
          <w:snapToGrid w:val="0"/>
        </w:rPr>
      </w:pPr>
      <w:r w:rsidRPr="00050734">
        <w:rPr>
          <w:snapToGrid w:val="0"/>
        </w:rPr>
        <w:tab/>
        <w:t>case3-r17</w:t>
      </w:r>
      <w:r w:rsidRPr="00050734">
        <w:rPr>
          <w:snapToGrid w:val="0"/>
        </w:rPr>
        <w:tab/>
      </w:r>
      <w:r w:rsidRPr="00050734">
        <w:rPr>
          <w:snapToGrid w:val="0"/>
        </w:rPr>
        <w:tab/>
      </w:r>
      <w:r w:rsidRPr="00050734">
        <w:rPr>
          <w:snapToGrid w:val="0"/>
        </w:rPr>
        <w:tab/>
      </w:r>
      <w:r w:rsidRPr="00050734">
        <w:rPr>
          <w:snapToGrid w:val="0"/>
        </w:rPr>
        <w:tab/>
        <w:t>SEQUENCE {</w:t>
      </w:r>
    </w:p>
    <w:p w14:paraId="4E21E9D4"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nr-UE-Rx-TEG-ID-r17</w:t>
      </w:r>
      <w:r w:rsidRPr="00050734">
        <w:rPr>
          <w:snapToGrid w:val="0"/>
        </w:rPr>
        <w:tab/>
      </w:r>
      <w:r w:rsidRPr="00050734">
        <w:rPr>
          <w:snapToGrid w:val="0"/>
        </w:rPr>
        <w:tab/>
        <w:t>INTEGER (0..maxNumOfRxTEGs-1-r17),</w:t>
      </w:r>
    </w:p>
    <w:p w14:paraId="0614432F"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nr-UE-Tx-TEG-Index-r17</w:t>
      </w:r>
      <w:r w:rsidRPr="00050734">
        <w:rPr>
          <w:snapToGrid w:val="0"/>
        </w:rPr>
        <w:tab/>
        <w:t>INTEGER (1..maxTxTEG-Sets-r17)</w:t>
      </w:r>
    </w:p>
    <w:p w14:paraId="52621B65"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18C1C9CF" w14:textId="77777777" w:rsidR="004A215A" w:rsidRPr="00050734" w:rsidRDefault="004A215A" w:rsidP="004A215A">
      <w:pPr>
        <w:pStyle w:val="PL"/>
        <w:shd w:val="clear" w:color="auto" w:fill="E6E6E6"/>
        <w:rPr>
          <w:snapToGrid w:val="0"/>
        </w:rPr>
      </w:pPr>
      <w:r w:rsidRPr="00050734">
        <w:rPr>
          <w:snapToGrid w:val="0"/>
        </w:rPr>
        <w:tab/>
        <w:t>...</w:t>
      </w:r>
    </w:p>
    <w:p w14:paraId="120DED82" w14:textId="4DEA24F5" w:rsidR="009E61AC" w:rsidRPr="00050734" w:rsidRDefault="004A215A" w:rsidP="004A215A">
      <w:pPr>
        <w:pStyle w:val="PL"/>
        <w:shd w:val="clear" w:color="auto" w:fill="E6E6E6"/>
        <w:rPr>
          <w:snapToGrid w:val="0"/>
        </w:rPr>
      </w:pPr>
      <w:r w:rsidRPr="00050734">
        <w:rPr>
          <w:snapToGrid w:val="0"/>
        </w:rPr>
        <w:t>}</w:t>
      </w:r>
    </w:p>
    <w:p w14:paraId="06F03AE8" w14:textId="77777777" w:rsidR="009E61AC" w:rsidRPr="00050734" w:rsidRDefault="009E61AC" w:rsidP="009E61AC">
      <w:pPr>
        <w:pStyle w:val="PL"/>
        <w:shd w:val="clear" w:color="auto" w:fill="E6E6E6"/>
      </w:pPr>
    </w:p>
    <w:p w14:paraId="49109A3E" w14:textId="77777777" w:rsidR="009E61AC" w:rsidRPr="00050734" w:rsidRDefault="009E61AC" w:rsidP="009E61AC">
      <w:pPr>
        <w:pStyle w:val="PL"/>
        <w:shd w:val="clear" w:color="auto" w:fill="E6E6E6"/>
      </w:pPr>
      <w:r w:rsidRPr="00050734">
        <w:t>-- ASN1STOP</w:t>
      </w:r>
    </w:p>
    <w:p w14:paraId="4D251EAC" w14:textId="77777777" w:rsidR="004A215A" w:rsidRPr="00050734"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50734" w:rsidRPr="00050734" w14:paraId="5E3F7F59" w14:textId="77777777" w:rsidTr="00CD5FD9">
        <w:trPr>
          <w:cantSplit/>
          <w:tblHeader/>
        </w:trPr>
        <w:tc>
          <w:tcPr>
            <w:tcW w:w="2268" w:type="dxa"/>
          </w:tcPr>
          <w:p w14:paraId="241697EF" w14:textId="77777777" w:rsidR="004A215A" w:rsidRPr="00050734" w:rsidRDefault="004A215A" w:rsidP="00CD5FD9">
            <w:pPr>
              <w:pStyle w:val="TAH"/>
            </w:pPr>
            <w:r w:rsidRPr="00050734">
              <w:t>Conditional presence</w:t>
            </w:r>
          </w:p>
        </w:tc>
        <w:tc>
          <w:tcPr>
            <w:tcW w:w="7371" w:type="dxa"/>
          </w:tcPr>
          <w:p w14:paraId="11CF7170" w14:textId="77777777" w:rsidR="004A215A" w:rsidRPr="00050734" w:rsidRDefault="004A215A" w:rsidP="00CD5FD9">
            <w:pPr>
              <w:pStyle w:val="TAH"/>
            </w:pPr>
            <w:r w:rsidRPr="00050734">
              <w:t>Explanation</w:t>
            </w:r>
          </w:p>
        </w:tc>
      </w:tr>
      <w:tr w:rsidR="00050734" w:rsidRPr="00050734" w14:paraId="2624AEDC" w14:textId="77777777" w:rsidTr="00CD5FD9">
        <w:trPr>
          <w:cantSplit/>
        </w:trPr>
        <w:tc>
          <w:tcPr>
            <w:tcW w:w="2268" w:type="dxa"/>
          </w:tcPr>
          <w:p w14:paraId="450552DF" w14:textId="77777777" w:rsidR="004A215A" w:rsidRPr="00050734" w:rsidRDefault="004A215A" w:rsidP="00CD5FD9">
            <w:pPr>
              <w:pStyle w:val="TAL"/>
              <w:rPr>
                <w:i/>
                <w:noProof/>
              </w:rPr>
            </w:pPr>
            <w:r w:rsidRPr="00050734">
              <w:rPr>
                <w:i/>
                <w:noProof/>
              </w:rPr>
              <w:t>Case2-3</w:t>
            </w:r>
          </w:p>
        </w:tc>
        <w:tc>
          <w:tcPr>
            <w:tcW w:w="7371" w:type="dxa"/>
          </w:tcPr>
          <w:p w14:paraId="7849112C" w14:textId="4FF5B41B" w:rsidR="004A215A" w:rsidRPr="00050734" w:rsidRDefault="004A215A" w:rsidP="00CD5FD9">
            <w:pPr>
              <w:pStyle w:val="TAL"/>
            </w:pPr>
            <w:r w:rsidRPr="00050734">
              <w:t xml:space="preserve">The field is mandatory present if the IE </w:t>
            </w:r>
            <w:r w:rsidRPr="00050734">
              <w:rPr>
                <w:i/>
                <w:iCs/>
                <w:snapToGrid w:val="0"/>
              </w:rPr>
              <w:t>NR-UE-RxTx-TEG-Info</w:t>
            </w:r>
            <w:r w:rsidRPr="00050734">
              <w:rPr>
                <w:snapToGrid w:val="0"/>
              </w:rPr>
              <w:t xml:space="preserve"> is provided for choice's </w:t>
            </w:r>
            <w:r w:rsidRPr="00050734">
              <w:rPr>
                <w:i/>
                <w:iCs/>
                <w:snapToGrid w:val="0"/>
              </w:rPr>
              <w:t xml:space="preserve">case2 </w:t>
            </w:r>
            <w:r w:rsidRPr="00050734">
              <w:rPr>
                <w:snapToGrid w:val="0"/>
              </w:rPr>
              <w:t xml:space="preserve">and </w:t>
            </w:r>
            <w:r w:rsidRPr="00050734">
              <w:rPr>
                <w:i/>
                <w:iCs/>
                <w:snapToGrid w:val="0"/>
              </w:rPr>
              <w:t>case3</w:t>
            </w:r>
            <w:r w:rsidRPr="00050734">
              <w:rPr>
                <w:snapToGrid w:val="0"/>
              </w:rPr>
              <w:t>.</w:t>
            </w:r>
            <w:r w:rsidR="00593F98" w:rsidRPr="00050734">
              <w:rPr>
                <w:snapToGrid w:val="0"/>
              </w:rPr>
              <w:t xml:space="preserve"> Otherwise it is not present.</w:t>
            </w:r>
          </w:p>
        </w:tc>
      </w:tr>
      <w:tr w:rsidR="00050734" w:rsidRPr="00050734"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050734" w:rsidRDefault="0040018D" w:rsidP="00442C0C">
            <w:pPr>
              <w:pStyle w:val="TAL"/>
              <w:rPr>
                <w:i/>
                <w:noProof/>
              </w:rPr>
            </w:pPr>
            <w:r w:rsidRPr="00050734">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050734" w:rsidRDefault="0040018D" w:rsidP="00442C0C">
            <w:pPr>
              <w:pStyle w:val="TAL"/>
            </w:pPr>
            <w:r w:rsidRPr="00050734">
              <w:t xml:space="preserve">The field is optionally present, need OP, if the IE </w:t>
            </w:r>
            <w:r w:rsidRPr="00050734">
              <w:rPr>
                <w:i/>
                <w:iCs/>
              </w:rPr>
              <w:t>NR-UE-RxTx-TEG-Info</w:t>
            </w:r>
            <w:r w:rsidRPr="00050734">
              <w:t xml:space="preserve"> is provided for choice </w:t>
            </w:r>
            <w:r w:rsidRPr="00050734">
              <w:rPr>
                <w:i/>
                <w:iCs/>
              </w:rPr>
              <w:t>case3</w:t>
            </w:r>
            <w:r w:rsidRPr="00050734">
              <w:t>. Otherwise it is not present.</w:t>
            </w:r>
          </w:p>
        </w:tc>
      </w:tr>
      <w:tr w:rsidR="00050734" w:rsidRPr="00050734"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050734" w:rsidRDefault="0040018D" w:rsidP="00442C0C">
            <w:pPr>
              <w:pStyle w:val="TAL"/>
              <w:rPr>
                <w:i/>
                <w:noProof/>
              </w:rPr>
            </w:pPr>
            <w:r w:rsidRPr="00050734">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050734" w:rsidRDefault="0040018D" w:rsidP="00442C0C">
            <w:pPr>
              <w:pStyle w:val="TAL"/>
            </w:pPr>
            <w:r w:rsidRPr="00050734">
              <w:t xml:space="preserve">The field is optionally present, need OP, if the IE </w:t>
            </w:r>
            <w:r w:rsidRPr="00050734">
              <w:rPr>
                <w:i/>
                <w:iCs/>
              </w:rPr>
              <w:t>NR-UE-RxTx-TEG-Info</w:t>
            </w:r>
            <w:r w:rsidRPr="00050734">
              <w:t xml:space="preserve"> is provided for choice's </w:t>
            </w:r>
            <w:r w:rsidRPr="00050734">
              <w:rPr>
                <w:i/>
                <w:iCs/>
              </w:rPr>
              <w:t>case2</w:t>
            </w:r>
            <w:r w:rsidRPr="00050734">
              <w:t xml:space="preserve"> and </w:t>
            </w:r>
            <w:r w:rsidRPr="00050734">
              <w:rPr>
                <w:i/>
                <w:iCs/>
              </w:rPr>
              <w:t>case3</w:t>
            </w:r>
            <w:r w:rsidRPr="00050734">
              <w:t>. Otherwise it is not present.</w:t>
            </w:r>
          </w:p>
        </w:tc>
      </w:tr>
      <w:tr w:rsidR="0055568D" w:rsidRPr="00050734"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050734" w:rsidRDefault="0040018D" w:rsidP="00442C0C">
            <w:pPr>
              <w:pStyle w:val="TAL"/>
              <w:rPr>
                <w:i/>
                <w:noProof/>
              </w:rPr>
            </w:pPr>
            <w:r w:rsidRPr="00050734">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050734" w:rsidRDefault="0040018D" w:rsidP="00442C0C">
            <w:pPr>
              <w:pStyle w:val="TAL"/>
            </w:pPr>
            <w:r w:rsidRPr="00050734">
              <w:t xml:space="preserve">The field is optionally present, need OP, if the IE </w:t>
            </w:r>
            <w:r w:rsidRPr="00050734">
              <w:rPr>
                <w:i/>
                <w:iCs/>
              </w:rPr>
              <w:t>NR-UE-RxTx-TEG-Info</w:t>
            </w:r>
            <w:r w:rsidRPr="00050734">
              <w:t xml:space="preserve"> is provided for choice's </w:t>
            </w:r>
            <w:r w:rsidRPr="00050734">
              <w:rPr>
                <w:i/>
                <w:iCs/>
              </w:rPr>
              <w:t>case1</w:t>
            </w:r>
            <w:r w:rsidRPr="00050734">
              <w:t xml:space="preserve"> and </w:t>
            </w:r>
            <w:r w:rsidRPr="00050734">
              <w:rPr>
                <w:i/>
                <w:iCs/>
              </w:rPr>
              <w:t>case2</w:t>
            </w:r>
            <w:r w:rsidRPr="00050734">
              <w:t>. Otherwise it is not present.</w:t>
            </w:r>
          </w:p>
        </w:tc>
      </w:tr>
    </w:tbl>
    <w:p w14:paraId="1CFA0CB3"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279A6900" w14:textId="77777777" w:rsidTr="00491FAC">
        <w:tc>
          <w:tcPr>
            <w:tcW w:w="9639" w:type="dxa"/>
          </w:tcPr>
          <w:p w14:paraId="3FC5F024" w14:textId="77777777" w:rsidR="009E61AC" w:rsidRPr="00050734" w:rsidRDefault="009E61AC" w:rsidP="00557BF2">
            <w:pPr>
              <w:pStyle w:val="TAH"/>
              <w:keepNext w:val="0"/>
              <w:keepLines w:val="0"/>
              <w:widowControl w:val="0"/>
            </w:pPr>
            <w:r w:rsidRPr="00050734">
              <w:rPr>
                <w:i/>
              </w:rPr>
              <w:t>NR-Multi-RTT-SignalMeasurementInformation</w:t>
            </w:r>
            <w:r w:rsidRPr="00050734">
              <w:rPr>
                <w:iCs/>
                <w:noProof/>
              </w:rPr>
              <w:t xml:space="preserve"> field descriptions</w:t>
            </w:r>
          </w:p>
        </w:tc>
      </w:tr>
      <w:tr w:rsidR="00050734" w:rsidRPr="00050734" w14:paraId="2DFD3E2C" w14:textId="77777777" w:rsidTr="00491FAC">
        <w:tc>
          <w:tcPr>
            <w:tcW w:w="9639" w:type="dxa"/>
          </w:tcPr>
          <w:p w14:paraId="69BAE942" w14:textId="77777777" w:rsidR="00897986" w:rsidRPr="00050734" w:rsidRDefault="00897986" w:rsidP="00897986">
            <w:pPr>
              <w:pStyle w:val="TAL"/>
              <w:rPr>
                <w:b/>
                <w:i/>
                <w:noProof/>
              </w:rPr>
            </w:pPr>
            <w:r w:rsidRPr="00050734">
              <w:rPr>
                <w:b/>
                <w:i/>
                <w:noProof/>
              </w:rPr>
              <w:t>nr-NTA-Offset</w:t>
            </w:r>
          </w:p>
          <w:p w14:paraId="42937506" w14:textId="77777777" w:rsidR="00897986" w:rsidRPr="00050734" w:rsidRDefault="00897986" w:rsidP="00C614E7">
            <w:pPr>
              <w:pStyle w:val="TAL"/>
            </w:pPr>
            <w:r w:rsidRPr="00050734">
              <w:rPr>
                <w:bCs/>
                <w:iCs/>
                <w:noProof/>
              </w:rPr>
              <w:t xml:space="preserve">This field provides the </w:t>
            </w:r>
            <w:r w:rsidRPr="00050734">
              <w:rPr>
                <w:bCs/>
                <w:i/>
                <w:noProof/>
              </w:rPr>
              <w:t>N</w:t>
            </w:r>
            <w:r w:rsidRPr="00050734">
              <w:rPr>
                <w:bCs/>
                <w:i/>
                <w:noProof/>
                <w:vertAlign w:val="subscript"/>
              </w:rPr>
              <w:t>TAoffset</w:t>
            </w:r>
            <w:r w:rsidRPr="00050734">
              <w:rPr>
                <w:bCs/>
                <w:iCs/>
                <w:noProof/>
              </w:rPr>
              <w:t xml:space="preserve"> used by the target device as specified in TS 38.133 [46], Table 7.1.2-2. Enumerated values nTA1, nTA2, nTA3, and nTA4 correspond to </w:t>
            </w:r>
            <w:r w:rsidRPr="00050734">
              <w:rPr>
                <w:bCs/>
                <w:i/>
                <w:noProof/>
              </w:rPr>
              <w:t>N</w:t>
            </w:r>
            <w:r w:rsidRPr="00050734">
              <w:rPr>
                <w:bCs/>
                <w:i/>
                <w:noProof/>
                <w:vertAlign w:val="subscript"/>
              </w:rPr>
              <w:t>TAoffset</w:t>
            </w:r>
            <w:r w:rsidRPr="00050734">
              <w:rPr>
                <w:bCs/>
                <w:iCs/>
                <w:noProof/>
              </w:rPr>
              <w:t xml:space="preserve"> of </w:t>
            </w:r>
            <w:r w:rsidRPr="00050734">
              <w:rPr>
                <w:rFonts w:cs="v4.2.0"/>
                <w:lang w:eastAsia="ja-JP"/>
              </w:rPr>
              <w:t>2560</w:t>
            </w:r>
            <w:r w:rsidRPr="00050734">
              <w:rPr>
                <w:rFonts w:cs="v4.2.0"/>
              </w:rPr>
              <w:t>0 Tc, 0 Tc, 39936 Tc, and 13792 Tc, respectively.</w:t>
            </w:r>
          </w:p>
        </w:tc>
      </w:tr>
      <w:tr w:rsidR="00050734" w:rsidRPr="00050734" w14:paraId="7663DB8A" w14:textId="77777777" w:rsidTr="00491FAC">
        <w:tc>
          <w:tcPr>
            <w:tcW w:w="9639" w:type="dxa"/>
          </w:tcPr>
          <w:p w14:paraId="2EFB3064" w14:textId="77777777" w:rsidR="004A215A" w:rsidRPr="00050734" w:rsidRDefault="004A215A" w:rsidP="004A215A">
            <w:pPr>
              <w:pStyle w:val="TAL"/>
              <w:keepNext w:val="0"/>
              <w:keepLines w:val="0"/>
              <w:widowControl w:val="0"/>
              <w:rPr>
                <w:b/>
                <w:i/>
                <w:noProof/>
              </w:rPr>
            </w:pPr>
            <w:r w:rsidRPr="00050734">
              <w:rPr>
                <w:b/>
                <w:i/>
                <w:noProof/>
              </w:rPr>
              <w:t>nr-SRS-TxTEG-Set</w:t>
            </w:r>
          </w:p>
          <w:p w14:paraId="757C3335" w14:textId="77777777" w:rsidR="004A215A" w:rsidRPr="00050734" w:rsidRDefault="004A215A" w:rsidP="004A215A">
            <w:pPr>
              <w:pStyle w:val="TAL"/>
              <w:keepNext w:val="0"/>
              <w:keepLines w:val="0"/>
              <w:widowControl w:val="0"/>
              <w:rPr>
                <w:snapToGrid w:val="0"/>
              </w:rPr>
            </w:pPr>
            <w:r w:rsidRPr="00050734">
              <w:rPr>
                <w:bCs/>
                <w:iCs/>
                <w:noProof/>
              </w:rPr>
              <w:t xml:space="preserve">This field provides the SRS for Positioning Resources associated with a particular UE Tx TEG and </w:t>
            </w:r>
            <w:r w:rsidRPr="00050734">
              <w:rPr>
                <w:snapToGrid w:val="0"/>
              </w:rPr>
              <w:t>comprises the following subfields:</w:t>
            </w:r>
          </w:p>
          <w:p w14:paraId="38C57203" w14:textId="15DE6B56" w:rsidR="004A215A" w:rsidRPr="00050734" w:rsidRDefault="004A215A" w:rsidP="004A215A">
            <w:pPr>
              <w:pStyle w:val="B1"/>
              <w:widowControl w:val="0"/>
              <w:spacing w:after="0"/>
              <w:rPr>
                <w:rFonts w:ascii="Arial" w:hAnsi="Arial" w:cs="Arial"/>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nr-TimeStamp</w:t>
            </w:r>
            <w:r w:rsidRPr="00050734">
              <w:rPr>
                <w:rFonts w:ascii="Arial" w:hAnsi="Arial" w:cs="Arial"/>
                <w:noProof/>
                <w:sz w:val="18"/>
                <w:szCs w:val="18"/>
              </w:rPr>
              <w:t xml:space="preserve"> specifies the start time for which the </w:t>
            </w:r>
            <w:r w:rsidRPr="00050734">
              <w:rPr>
                <w:rFonts w:ascii="Arial" w:hAnsi="Arial" w:cs="Arial"/>
                <w:i/>
                <w:iCs/>
                <w:noProof/>
                <w:sz w:val="18"/>
                <w:szCs w:val="18"/>
              </w:rPr>
              <w:t xml:space="preserve">NR-SRS-TxTEG-Element </w:t>
            </w:r>
            <w:r w:rsidRPr="00050734">
              <w:rPr>
                <w:rFonts w:ascii="Arial" w:hAnsi="Arial" w:cs="Arial"/>
                <w:noProof/>
                <w:sz w:val="18"/>
                <w:szCs w:val="18"/>
              </w:rPr>
              <w:t xml:space="preserve">is valid. If this field is absent, the </w:t>
            </w:r>
            <w:r w:rsidRPr="00050734">
              <w:rPr>
                <w:rFonts w:ascii="Arial" w:hAnsi="Arial" w:cs="Arial"/>
                <w:i/>
                <w:iCs/>
                <w:noProof/>
                <w:sz w:val="18"/>
                <w:szCs w:val="18"/>
              </w:rPr>
              <w:t>nr-TimeStamp</w:t>
            </w:r>
            <w:r w:rsidRPr="00050734">
              <w:rPr>
                <w:rFonts w:ascii="Arial" w:hAnsi="Arial" w:cs="Arial"/>
                <w:noProof/>
                <w:sz w:val="18"/>
                <w:szCs w:val="18"/>
              </w:rPr>
              <w:t xml:space="preserve"> of this instance of the </w:t>
            </w:r>
            <w:r w:rsidRPr="00050734">
              <w:rPr>
                <w:rFonts w:ascii="Arial" w:hAnsi="Arial" w:cs="Arial"/>
                <w:i/>
                <w:iCs/>
                <w:noProof/>
                <w:sz w:val="18"/>
                <w:szCs w:val="18"/>
              </w:rPr>
              <w:t xml:space="preserve">NR-SRS-TxTEG-Element </w:t>
            </w:r>
            <w:r w:rsidRPr="00050734">
              <w:rPr>
                <w:rFonts w:ascii="Arial" w:hAnsi="Arial" w:cs="Arial"/>
                <w:noProof/>
                <w:sz w:val="18"/>
                <w:szCs w:val="18"/>
              </w:rPr>
              <w:t xml:space="preserve">of the </w:t>
            </w:r>
            <w:r w:rsidRPr="00050734">
              <w:rPr>
                <w:rFonts w:ascii="Arial" w:hAnsi="Arial" w:cs="Arial"/>
                <w:i/>
                <w:iCs/>
                <w:noProof/>
                <w:sz w:val="18"/>
                <w:szCs w:val="18"/>
              </w:rPr>
              <w:t>nr-SRS-TxTEG-Set</w:t>
            </w:r>
            <w:r w:rsidRPr="00050734">
              <w:rPr>
                <w:rFonts w:ascii="Arial" w:hAnsi="Arial" w:cs="Arial"/>
                <w:noProof/>
                <w:sz w:val="18"/>
                <w:szCs w:val="18"/>
              </w:rPr>
              <w:t xml:space="preserve"> is the same as the </w:t>
            </w:r>
            <w:r w:rsidRPr="00050734">
              <w:rPr>
                <w:rFonts w:ascii="Arial" w:hAnsi="Arial" w:cs="Arial"/>
                <w:i/>
                <w:iCs/>
                <w:noProof/>
                <w:sz w:val="18"/>
                <w:szCs w:val="18"/>
              </w:rPr>
              <w:t>nr-TimeStamp</w:t>
            </w:r>
            <w:r w:rsidRPr="00050734">
              <w:rPr>
                <w:rFonts w:ascii="Arial" w:hAnsi="Arial" w:cs="Arial"/>
                <w:noProof/>
                <w:sz w:val="18"/>
                <w:szCs w:val="18"/>
              </w:rPr>
              <w:t xml:space="preserve"> of the previous instance of the </w:t>
            </w:r>
            <w:r w:rsidRPr="00050734">
              <w:rPr>
                <w:rFonts w:ascii="Arial" w:hAnsi="Arial" w:cs="Arial"/>
                <w:i/>
                <w:iCs/>
                <w:noProof/>
                <w:sz w:val="18"/>
                <w:szCs w:val="18"/>
              </w:rPr>
              <w:t>NR-SRS-TxTEG-Element</w:t>
            </w:r>
            <w:r w:rsidRPr="00050734">
              <w:rPr>
                <w:rFonts w:ascii="Arial" w:hAnsi="Arial" w:cs="Arial"/>
                <w:noProof/>
                <w:sz w:val="18"/>
                <w:szCs w:val="18"/>
              </w:rPr>
              <w:t xml:space="preserve">. If this field is also absent in the first </w:t>
            </w:r>
            <w:r w:rsidRPr="00050734">
              <w:rPr>
                <w:rFonts w:ascii="Arial" w:hAnsi="Arial" w:cs="Arial"/>
                <w:i/>
                <w:iCs/>
                <w:noProof/>
                <w:sz w:val="18"/>
                <w:szCs w:val="18"/>
              </w:rPr>
              <w:t xml:space="preserve">NR-SRS-TxTEG-Element </w:t>
            </w:r>
            <w:r w:rsidRPr="00050734">
              <w:rPr>
                <w:rFonts w:ascii="Arial" w:hAnsi="Arial" w:cs="Arial"/>
                <w:noProof/>
                <w:sz w:val="18"/>
                <w:szCs w:val="18"/>
              </w:rPr>
              <w:t xml:space="preserve">of the </w:t>
            </w:r>
            <w:r w:rsidRPr="00050734">
              <w:rPr>
                <w:rFonts w:ascii="Arial" w:hAnsi="Arial" w:cs="Arial"/>
                <w:i/>
                <w:iCs/>
                <w:noProof/>
                <w:sz w:val="18"/>
                <w:szCs w:val="18"/>
              </w:rPr>
              <w:t>nr-SRS-TxTEG-Set</w:t>
            </w:r>
            <w:r w:rsidRPr="00050734">
              <w:rPr>
                <w:rFonts w:ascii="Arial" w:hAnsi="Arial" w:cs="Arial"/>
                <w:noProof/>
                <w:sz w:val="18"/>
                <w:szCs w:val="18"/>
              </w:rPr>
              <w:t xml:space="preserve">, all </w:t>
            </w:r>
            <w:r w:rsidRPr="00050734">
              <w:rPr>
                <w:rFonts w:ascii="Arial" w:hAnsi="Arial" w:cs="Arial"/>
                <w:i/>
                <w:iCs/>
                <w:noProof/>
                <w:sz w:val="18"/>
                <w:szCs w:val="18"/>
              </w:rPr>
              <w:t>NR-SRS-TxTEG-Element</w:t>
            </w:r>
            <w:r w:rsidRPr="00050734">
              <w:rPr>
                <w:rFonts w:ascii="Arial" w:hAnsi="Arial" w:cs="Arial"/>
                <w:noProof/>
                <w:sz w:val="18"/>
                <w:szCs w:val="18"/>
              </w:rPr>
              <w:t xml:space="preserve">'s provided are valid for the measurement period of the </w:t>
            </w:r>
            <w:r w:rsidRPr="00050734">
              <w:rPr>
                <w:rFonts w:ascii="Arial" w:hAnsi="Arial" w:cs="Arial"/>
                <w:i/>
                <w:iCs/>
                <w:noProof/>
                <w:sz w:val="18"/>
                <w:szCs w:val="18"/>
              </w:rPr>
              <w:t>NR-Multi-RTT-SignalMeasurementInformation.</w:t>
            </w:r>
          </w:p>
          <w:p w14:paraId="41654FCA" w14:textId="12E67DD2" w:rsidR="00593F98" w:rsidRPr="00050734" w:rsidRDefault="004A215A" w:rsidP="00593F98">
            <w:pPr>
              <w:pStyle w:val="B1"/>
              <w:widowControl w:val="0"/>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snapToGrid w:val="0"/>
                <w:sz w:val="18"/>
                <w:szCs w:val="18"/>
              </w:rPr>
              <w:t>nr-</w:t>
            </w:r>
            <w:r w:rsidR="00593F98" w:rsidRPr="00050734">
              <w:rPr>
                <w:rFonts w:ascii="Arial" w:hAnsi="Arial" w:cs="Arial"/>
                <w:b/>
                <w:i/>
                <w:snapToGrid w:val="0"/>
                <w:sz w:val="18"/>
                <w:szCs w:val="18"/>
              </w:rPr>
              <w:t>UE</w:t>
            </w:r>
            <w:r w:rsidRPr="00050734">
              <w:rPr>
                <w:rFonts w:ascii="Arial" w:hAnsi="Arial" w:cs="Arial"/>
                <w:b/>
                <w:i/>
                <w:snapToGrid w:val="0"/>
                <w:sz w:val="18"/>
                <w:szCs w:val="18"/>
              </w:rPr>
              <w:t>-Tx-TEG-ID</w:t>
            </w:r>
            <w:r w:rsidRPr="00050734">
              <w:rPr>
                <w:rFonts w:ascii="Arial" w:hAnsi="Arial" w:cs="Arial"/>
                <w:snapToGrid w:val="0"/>
                <w:sz w:val="18"/>
                <w:szCs w:val="18"/>
              </w:rPr>
              <w:t xml:space="preserve"> specifies the ID of this UE Tx TEG.</w:t>
            </w:r>
          </w:p>
          <w:p w14:paraId="09B3BD60" w14:textId="66B2BD3D" w:rsidR="004A215A" w:rsidRPr="00050734" w:rsidRDefault="00593F98" w:rsidP="00593F98">
            <w:pPr>
              <w:pStyle w:val="B1"/>
              <w:widowControl w:val="0"/>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carrierFreq</w:t>
            </w:r>
            <w:r w:rsidRPr="00050734">
              <w:rPr>
                <w:rFonts w:ascii="Arial" w:hAnsi="Arial" w:cs="Arial"/>
                <w:snapToGrid w:val="0"/>
                <w:sz w:val="18"/>
                <w:szCs w:val="18"/>
              </w:rPr>
              <w:t xml:space="preserve"> specifies the frequency of the SRS for positioning resources.</w:t>
            </w:r>
          </w:p>
          <w:p w14:paraId="06028328" w14:textId="77777777" w:rsidR="0040018D" w:rsidRPr="00050734" w:rsidRDefault="004A215A" w:rsidP="0040018D">
            <w:pPr>
              <w:pStyle w:val="B1"/>
              <w:spacing w:after="0"/>
              <w:rPr>
                <w:rFonts w:ascii="Arial" w:hAnsi="Arial" w:cs="Arial"/>
                <w:snapToGrid w:val="0"/>
                <w:sz w:val="18"/>
                <w:szCs w:val="18"/>
              </w:rPr>
            </w:pPr>
            <w:r w:rsidRPr="00050734">
              <w:rPr>
                <w:rFonts w:ascii="Arial" w:hAnsi="Arial" w:cs="Arial"/>
                <w:snapToGrid w:val="0"/>
                <w:sz w:val="18"/>
                <w:szCs w:val="18"/>
              </w:rPr>
              <w:t>-</w:t>
            </w:r>
            <w:r w:rsidRPr="00050734">
              <w:rPr>
                <w:rFonts w:ascii="Arial" w:hAnsi="Arial" w:cs="Arial"/>
                <w:snapToGrid w:val="0"/>
                <w:sz w:val="18"/>
                <w:szCs w:val="18"/>
              </w:rPr>
              <w:tab/>
            </w:r>
            <w:r w:rsidRPr="00050734">
              <w:rPr>
                <w:rFonts w:ascii="Arial" w:hAnsi="Arial" w:cs="Arial"/>
                <w:b/>
                <w:bCs/>
                <w:i/>
                <w:iCs/>
                <w:snapToGrid w:val="0"/>
                <w:sz w:val="18"/>
                <w:szCs w:val="18"/>
              </w:rPr>
              <w:t>srs-PosResourceList</w:t>
            </w:r>
            <w:r w:rsidRPr="00050734">
              <w:rPr>
                <w:rFonts w:ascii="Arial" w:hAnsi="Arial" w:cs="Arial"/>
                <w:snapToGrid w:val="0"/>
                <w:sz w:val="18"/>
                <w:szCs w:val="18"/>
              </w:rPr>
              <w:t xml:space="preserve"> specifies the SRS for Positioning Resources belonging to this UE Tx TEG.</w:t>
            </w:r>
          </w:p>
          <w:p w14:paraId="3C28702A" w14:textId="363A7202" w:rsidR="004A215A" w:rsidRPr="00050734" w:rsidRDefault="0040018D" w:rsidP="00491FAC">
            <w:pPr>
              <w:pStyle w:val="TAL"/>
              <w:rPr>
                <w:b/>
                <w:i/>
                <w:noProof/>
              </w:rPr>
            </w:pPr>
            <w:r w:rsidRPr="00050734">
              <w:rPr>
                <w:snapToGrid w:val="0"/>
              </w:rPr>
              <w:t xml:space="preserve">For each UE Tx TEG, there may be up to 8 changes (different </w:t>
            </w:r>
            <w:r w:rsidRPr="00050734">
              <w:rPr>
                <w:i/>
                <w:iCs/>
                <w:snapToGrid w:val="0"/>
              </w:rPr>
              <w:t>nr-TimeStamp</w:t>
            </w:r>
            <w:r w:rsidRPr="00050734">
              <w:rPr>
                <w:snapToGrid w:val="0"/>
              </w:rPr>
              <w:t xml:space="preserve">) of the TEG-SRS association information provided in </w:t>
            </w:r>
            <w:r w:rsidRPr="00050734">
              <w:rPr>
                <w:i/>
                <w:iCs/>
                <w:snapToGrid w:val="0"/>
              </w:rPr>
              <w:t>nr-SRS-TxTEG-Set</w:t>
            </w:r>
            <w:r w:rsidR="00635037" w:rsidRPr="00050734">
              <w:rPr>
                <w:snapToGrid w:val="0"/>
              </w:rPr>
              <w:t xml:space="preserve">, i.e., the maximum value for </w:t>
            </w:r>
            <w:r w:rsidR="00635037" w:rsidRPr="00050734">
              <w:rPr>
                <w:i/>
                <w:iCs/>
                <w:snapToGrid w:val="0"/>
              </w:rPr>
              <w:t>maxTxTEG-Sets</w:t>
            </w:r>
            <w:r w:rsidR="00635037" w:rsidRPr="00050734">
              <w:rPr>
                <w:snapToGrid w:val="0"/>
              </w:rPr>
              <w:t xml:space="preserve"> is 64</w:t>
            </w:r>
            <w:r w:rsidRPr="00050734">
              <w:rPr>
                <w:snapToGrid w:val="0"/>
              </w:rPr>
              <w:t>.</w:t>
            </w:r>
          </w:p>
        </w:tc>
      </w:tr>
      <w:tr w:rsidR="00050734" w:rsidRPr="00050734" w14:paraId="15C44E1C" w14:textId="77777777" w:rsidTr="00491FAC">
        <w:tc>
          <w:tcPr>
            <w:tcW w:w="9639" w:type="dxa"/>
          </w:tcPr>
          <w:p w14:paraId="759D66CC" w14:textId="77777777" w:rsidR="0040018D" w:rsidRPr="00050734" w:rsidRDefault="0040018D" w:rsidP="00442C0C">
            <w:pPr>
              <w:pStyle w:val="TAL"/>
              <w:keepNext w:val="0"/>
              <w:keepLines w:val="0"/>
              <w:widowControl w:val="0"/>
              <w:rPr>
                <w:b/>
                <w:i/>
                <w:noProof/>
              </w:rPr>
            </w:pPr>
            <w:r w:rsidRPr="00050734">
              <w:rPr>
                <w:b/>
                <w:i/>
                <w:noProof/>
              </w:rPr>
              <w:t>nr-UE-RxTEG-TimingErrorMargin</w:t>
            </w:r>
          </w:p>
          <w:p w14:paraId="327D8E2E" w14:textId="47281FE2" w:rsidR="0040018D" w:rsidRPr="00050734" w:rsidRDefault="0040018D" w:rsidP="00442C0C">
            <w:pPr>
              <w:pStyle w:val="TAL"/>
              <w:keepNext w:val="0"/>
              <w:keepLines w:val="0"/>
              <w:widowControl w:val="0"/>
              <w:rPr>
                <w:bCs/>
                <w:iCs/>
                <w:noProof/>
              </w:rPr>
            </w:pPr>
            <w:r w:rsidRPr="00050734">
              <w:t xml:space="preserve">This field specifies the UE Rx TEG timing error margin value for all the UE Rx TEGs within one </w:t>
            </w:r>
            <w:r w:rsidRPr="00050734">
              <w:rPr>
                <w:i/>
              </w:rPr>
              <w:t>NR-Multi-RTT-SignalMeasurementInformation</w:t>
            </w:r>
            <w:r w:rsidRPr="00050734">
              <w:t xml:space="preserve">. If the IE </w:t>
            </w:r>
            <w:r w:rsidRPr="00050734">
              <w:rPr>
                <w:i/>
                <w:iCs/>
                <w:snapToGrid w:val="0"/>
              </w:rPr>
              <w:t>NR-UE-RxTx-TEG-Info</w:t>
            </w:r>
            <w:r w:rsidRPr="00050734">
              <w:rPr>
                <w:i/>
                <w:iCs/>
              </w:rPr>
              <w:t xml:space="preserve"> </w:t>
            </w:r>
            <w:r w:rsidRPr="00050734">
              <w:t xml:space="preserve">is present with choice </w:t>
            </w:r>
            <w:r w:rsidRPr="00050734">
              <w:rPr>
                <w:i/>
                <w:iCs/>
              </w:rPr>
              <w:t>case3</w:t>
            </w:r>
            <w:r w:rsidRPr="00050734">
              <w:t xml:space="preserve"> and this field is absent, the receiver should consider the UE Rx TEG timing error margin value </w:t>
            </w:r>
            <w:r w:rsidR="00C11805" w:rsidRPr="00050734">
              <w:t xml:space="preserve">to be the maximum value available in IE </w:t>
            </w:r>
            <w:r w:rsidR="00C11805" w:rsidRPr="00050734">
              <w:rPr>
                <w:i/>
                <w:iCs/>
              </w:rPr>
              <w:t>TEG-TimingErrorMargin</w:t>
            </w:r>
            <w:r w:rsidRPr="00050734">
              <w:t>.</w:t>
            </w:r>
          </w:p>
        </w:tc>
      </w:tr>
      <w:tr w:rsidR="00050734" w:rsidRPr="00050734" w14:paraId="55A518EA" w14:textId="77777777" w:rsidTr="00491FAC">
        <w:tc>
          <w:tcPr>
            <w:tcW w:w="9639" w:type="dxa"/>
          </w:tcPr>
          <w:p w14:paraId="26F54205" w14:textId="77777777" w:rsidR="0040018D" w:rsidRPr="00050734" w:rsidRDefault="0040018D" w:rsidP="00442C0C">
            <w:pPr>
              <w:pStyle w:val="TAL"/>
              <w:keepNext w:val="0"/>
              <w:keepLines w:val="0"/>
              <w:widowControl w:val="0"/>
              <w:rPr>
                <w:b/>
                <w:i/>
                <w:noProof/>
              </w:rPr>
            </w:pPr>
            <w:r w:rsidRPr="00050734">
              <w:rPr>
                <w:b/>
                <w:i/>
                <w:noProof/>
              </w:rPr>
              <w:t>nr-UE-TxTEG-TimingErrorMargin</w:t>
            </w:r>
          </w:p>
          <w:p w14:paraId="29F275FC" w14:textId="77777777" w:rsidR="0040018D" w:rsidRPr="00050734" w:rsidRDefault="0040018D" w:rsidP="00442C0C">
            <w:pPr>
              <w:pStyle w:val="TAL"/>
              <w:keepNext w:val="0"/>
              <w:keepLines w:val="0"/>
              <w:widowControl w:val="0"/>
              <w:rPr>
                <w:bCs/>
                <w:iCs/>
                <w:noProof/>
              </w:rPr>
            </w:pPr>
            <w:r w:rsidRPr="00050734">
              <w:t xml:space="preserve">This field specifies the UE Tx TEG timing error margin value for all the UE Tx TEGs within one </w:t>
            </w:r>
            <w:r w:rsidRPr="00050734">
              <w:rPr>
                <w:i/>
              </w:rPr>
              <w:t>NR-Multi-RTT-SignalMeasurementInformation</w:t>
            </w:r>
            <w:r w:rsidRPr="00050734">
              <w:t xml:space="preserve">. If the IE </w:t>
            </w:r>
            <w:r w:rsidRPr="00050734">
              <w:rPr>
                <w:i/>
                <w:iCs/>
                <w:snapToGrid w:val="0"/>
              </w:rPr>
              <w:t>NR-UE-RxTx-TEG-Info</w:t>
            </w:r>
            <w:r w:rsidRPr="00050734">
              <w:rPr>
                <w:i/>
                <w:iCs/>
              </w:rPr>
              <w:t xml:space="preserve"> </w:t>
            </w:r>
            <w:r w:rsidRPr="00050734">
              <w:t xml:space="preserve">is present with choice </w:t>
            </w:r>
            <w:r w:rsidRPr="00050734">
              <w:rPr>
                <w:i/>
                <w:iCs/>
              </w:rPr>
              <w:t>case2</w:t>
            </w:r>
            <w:r w:rsidRPr="00050734">
              <w:t xml:space="preserve"> or </w:t>
            </w:r>
            <w:r w:rsidRPr="00050734">
              <w:rPr>
                <w:i/>
                <w:iCs/>
              </w:rPr>
              <w:t>case3</w:t>
            </w:r>
            <w:r w:rsidRPr="00050734">
              <w:t xml:space="preserve"> and this field is absent, the receiver should consider the UE Tx TEG timing error margin value to be the maximum value available in IE </w:t>
            </w:r>
            <w:r w:rsidRPr="00050734">
              <w:rPr>
                <w:i/>
                <w:iCs/>
              </w:rPr>
              <w:t>TEG-TimingErrorMargin</w:t>
            </w:r>
            <w:r w:rsidRPr="00050734">
              <w:t>.</w:t>
            </w:r>
          </w:p>
        </w:tc>
      </w:tr>
      <w:tr w:rsidR="00050734" w:rsidRPr="00050734" w14:paraId="40FA4CBB" w14:textId="77777777" w:rsidTr="00491FAC">
        <w:tc>
          <w:tcPr>
            <w:tcW w:w="9639" w:type="dxa"/>
          </w:tcPr>
          <w:p w14:paraId="39B9B714" w14:textId="77777777" w:rsidR="0040018D" w:rsidRPr="00050734" w:rsidRDefault="0040018D" w:rsidP="00442C0C">
            <w:pPr>
              <w:pStyle w:val="TAL"/>
              <w:keepNext w:val="0"/>
              <w:keepLines w:val="0"/>
              <w:widowControl w:val="0"/>
              <w:rPr>
                <w:b/>
                <w:i/>
                <w:noProof/>
              </w:rPr>
            </w:pPr>
            <w:r w:rsidRPr="00050734">
              <w:rPr>
                <w:b/>
                <w:i/>
                <w:noProof/>
              </w:rPr>
              <w:t>nr-UE-RxTxTEG-TimingErrorMargin</w:t>
            </w:r>
          </w:p>
          <w:p w14:paraId="24B14D96" w14:textId="77777777" w:rsidR="0040018D" w:rsidRPr="00050734" w:rsidRDefault="0040018D" w:rsidP="00442C0C">
            <w:pPr>
              <w:pStyle w:val="TAL"/>
              <w:keepNext w:val="0"/>
              <w:keepLines w:val="0"/>
              <w:widowControl w:val="0"/>
              <w:rPr>
                <w:bCs/>
                <w:iCs/>
                <w:noProof/>
              </w:rPr>
            </w:pPr>
            <w:r w:rsidRPr="00050734">
              <w:t xml:space="preserve">This field specifies the UE RxTx TEG timing error margin value for all the UE RxTx TEGs within one </w:t>
            </w:r>
            <w:r w:rsidRPr="00050734">
              <w:rPr>
                <w:i/>
              </w:rPr>
              <w:t>NR-Multi-RTT-SignalMeasurementInformation</w:t>
            </w:r>
            <w:r w:rsidRPr="00050734">
              <w:t xml:space="preserve">. If the IE </w:t>
            </w:r>
            <w:r w:rsidRPr="00050734">
              <w:rPr>
                <w:i/>
                <w:iCs/>
                <w:snapToGrid w:val="0"/>
              </w:rPr>
              <w:t>NR-UE-RxTx-TEG-Info</w:t>
            </w:r>
            <w:r w:rsidRPr="00050734">
              <w:rPr>
                <w:i/>
                <w:iCs/>
              </w:rPr>
              <w:t xml:space="preserve"> </w:t>
            </w:r>
            <w:r w:rsidRPr="00050734">
              <w:t xml:space="preserve">is present with choice </w:t>
            </w:r>
            <w:r w:rsidRPr="00050734">
              <w:rPr>
                <w:i/>
                <w:iCs/>
              </w:rPr>
              <w:t>case1</w:t>
            </w:r>
            <w:r w:rsidRPr="00050734">
              <w:t xml:space="preserve"> or </w:t>
            </w:r>
            <w:r w:rsidRPr="00050734">
              <w:rPr>
                <w:i/>
                <w:iCs/>
              </w:rPr>
              <w:t>case2</w:t>
            </w:r>
            <w:r w:rsidRPr="00050734">
              <w:t xml:space="preserve"> and this field is absent, the receiver should consider the UE RxTx TEG timing error margin value to be the maximum applicable value as defined in TS 38.133 [46].</w:t>
            </w:r>
          </w:p>
        </w:tc>
      </w:tr>
      <w:tr w:rsidR="00050734" w:rsidRPr="00050734" w14:paraId="307F6EC2" w14:textId="77777777" w:rsidTr="00491FAC">
        <w:tc>
          <w:tcPr>
            <w:tcW w:w="9639" w:type="dxa"/>
          </w:tcPr>
          <w:p w14:paraId="6746F367" w14:textId="77777777" w:rsidR="004A215A" w:rsidRPr="00050734" w:rsidRDefault="004A215A" w:rsidP="004A215A">
            <w:pPr>
              <w:pStyle w:val="TAL"/>
              <w:rPr>
                <w:b/>
                <w:i/>
                <w:noProof/>
                <w:lang w:eastAsia="x-none"/>
              </w:rPr>
            </w:pPr>
            <w:r w:rsidRPr="00050734">
              <w:rPr>
                <w:b/>
                <w:i/>
                <w:noProof/>
              </w:rPr>
              <w:t>dl-PRS-ID</w:t>
            </w:r>
          </w:p>
          <w:p w14:paraId="27F492F5" w14:textId="77777777" w:rsidR="004A215A" w:rsidRPr="00050734" w:rsidRDefault="004A215A" w:rsidP="004A215A">
            <w:pPr>
              <w:pStyle w:val="TAL"/>
              <w:keepNext w:val="0"/>
              <w:keepLines w:val="0"/>
              <w:rPr>
                <w:bCs/>
                <w:iCs/>
                <w:noProof/>
              </w:rPr>
            </w:pPr>
            <w:r w:rsidRPr="00050734">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50734" w:rsidRDefault="004A215A" w:rsidP="004A215A">
            <w:pPr>
              <w:pStyle w:val="TAL"/>
            </w:pPr>
            <w:r w:rsidRPr="00050734">
              <w:rPr>
                <w:bCs/>
                <w:iCs/>
                <w:noProof/>
              </w:rPr>
              <w:t>Each TRP should only be associated with one such ID.</w:t>
            </w:r>
          </w:p>
        </w:tc>
      </w:tr>
      <w:tr w:rsidR="00050734" w:rsidRPr="00050734" w14:paraId="6039CCA1" w14:textId="77777777" w:rsidTr="00491FAC">
        <w:tc>
          <w:tcPr>
            <w:tcW w:w="9639" w:type="dxa"/>
          </w:tcPr>
          <w:p w14:paraId="23C8E444" w14:textId="77777777" w:rsidR="004A215A" w:rsidRPr="00050734" w:rsidRDefault="004A215A" w:rsidP="004A215A">
            <w:pPr>
              <w:pStyle w:val="TAL"/>
              <w:rPr>
                <w:b/>
                <w:i/>
                <w:noProof/>
                <w:lang w:eastAsia="x-none"/>
              </w:rPr>
            </w:pPr>
            <w:r w:rsidRPr="00050734">
              <w:rPr>
                <w:b/>
                <w:i/>
                <w:noProof/>
              </w:rPr>
              <w:t>nr-PhysCellID</w:t>
            </w:r>
          </w:p>
          <w:p w14:paraId="6CE9CBBC" w14:textId="77777777" w:rsidR="004A215A" w:rsidRPr="00050734" w:rsidRDefault="004A215A" w:rsidP="004A215A">
            <w:pPr>
              <w:pStyle w:val="TAL"/>
            </w:pPr>
            <w:r w:rsidRPr="00050734">
              <w:rPr>
                <w:bCs/>
                <w:iCs/>
                <w:noProof/>
              </w:rPr>
              <w:t>This field specifies the physical cell identity of the associated TRP, as defined in TS 38.331 [35].</w:t>
            </w:r>
          </w:p>
        </w:tc>
      </w:tr>
      <w:tr w:rsidR="00050734" w:rsidRPr="00050734" w14:paraId="31402B74" w14:textId="77777777" w:rsidTr="00491FAC">
        <w:tc>
          <w:tcPr>
            <w:tcW w:w="9639" w:type="dxa"/>
          </w:tcPr>
          <w:p w14:paraId="246C1488" w14:textId="77777777" w:rsidR="004A215A" w:rsidRPr="00050734" w:rsidRDefault="004A215A" w:rsidP="004A215A">
            <w:pPr>
              <w:pStyle w:val="TAL"/>
              <w:rPr>
                <w:b/>
                <w:i/>
                <w:noProof/>
                <w:lang w:eastAsia="x-none"/>
              </w:rPr>
            </w:pPr>
            <w:r w:rsidRPr="00050734">
              <w:rPr>
                <w:b/>
                <w:i/>
                <w:noProof/>
              </w:rPr>
              <w:t>nr-CellGlobalID</w:t>
            </w:r>
          </w:p>
          <w:p w14:paraId="615C694A" w14:textId="77777777" w:rsidR="004A215A" w:rsidRPr="00050734" w:rsidRDefault="004A215A" w:rsidP="004A215A">
            <w:pPr>
              <w:pStyle w:val="TAL"/>
            </w:pPr>
            <w:r w:rsidRPr="00050734">
              <w:rPr>
                <w:bCs/>
                <w:iCs/>
                <w:noProof/>
              </w:rPr>
              <w:t>This field specifies the NCGI, the globally unique identity of a cell in NR, of the associated TRP, as defined in TS 38.331 [35].</w:t>
            </w:r>
          </w:p>
        </w:tc>
      </w:tr>
      <w:tr w:rsidR="00050734" w:rsidRPr="00050734" w14:paraId="2D540B04" w14:textId="77777777" w:rsidTr="00491FAC">
        <w:tc>
          <w:tcPr>
            <w:tcW w:w="9639" w:type="dxa"/>
          </w:tcPr>
          <w:p w14:paraId="05CFC661" w14:textId="77777777" w:rsidR="004A215A" w:rsidRPr="00050734" w:rsidRDefault="004A215A" w:rsidP="004A215A">
            <w:pPr>
              <w:pStyle w:val="TAL"/>
              <w:rPr>
                <w:b/>
                <w:i/>
                <w:noProof/>
                <w:lang w:eastAsia="x-none"/>
              </w:rPr>
            </w:pPr>
            <w:r w:rsidRPr="00050734">
              <w:rPr>
                <w:b/>
                <w:i/>
                <w:noProof/>
              </w:rPr>
              <w:t>nr-ARFCN</w:t>
            </w:r>
          </w:p>
          <w:p w14:paraId="0EFA246C" w14:textId="421F80DC" w:rsidR="004A215A" w:rsidRPr="00050734" w:rsidRDefault="004A215A" w:rsidP="004A215A">
            <w:pPr>
              <w:pStyle w:val="TAL"/>
            </w:pPr>
            <w:r w:rsidRPr="00050734">
              <w:rPr>
                <w:bCs/>
                <w:iCs/>
                <w:noProof/>
              </w:rPr>
              <w:t xml:space="preserve">This field specifies the NR-ARFCN of the TRP's CD-SSB (as defined in TS 38.300 [47]) corresponding to </w:t>
            </w:r>
            <w:r w:rsidRPr="00050734">
              <w:rPr>
                <w:bCs/>
                <w:i/>
                <w:noProof/>
              </w:rPr>
              <w:t>nr-PhysCellID</w:t>
            </w:r>
            <w:r w:rsidRPr="00050734">
              <w:rPr>
                <w:bCs/>
                <w:iCs/>
                <w:noProof/>
              </w:rPr>
              <w:t>.</w:t>
            </w:r>
          </w:p>
        </w:tc>
      </w:tr>
      <w:tr w:rsidR="00050734" w:rsidRPr="00050734" w14:paraId="2F5A241B" w14:textId="77777777" w:rsidTr="00557BF2">
        <w:trPr>
          <w:cantSplit/>
        </w:trPr>
        <w:tc>
          <w:tcPr>
            <w:tcW w:w="9639" w:type="dxa"/>
          </w:tcPr>
          <w:p w14:paraId="0C3772BF" w14:textId="77777777" w:rsidR="004A215A" w:rsidRPr="00050734" w:rsidRDefault="004A215A" w:rsidP="004A215A">
            <w:pPr>
              <w:pStyle w:val="TAL"/>
              <w:keepNext w:val="0"/>
              <w:keepLines w:val="0"/>
              <w:widowControl w:val="0"/>
              <w:rPr>
                <w:b/>
                <w:i/>
              </w:rPr>
            </w:pPr>
            <w:r w:rsidRPr="00050734">
              <w:rPr>
                <w:b/>
                <w:i/>
              </w:rPr>
              <w:t>nr-UE-RxTxTimeDiff</w:t>
            </w:r>
          </w:p>
          <w:p w14:paraId="4639B824" w14:textId="77777777" w:rsidR="004A215A" w:rsidRPr="00050734" w:rsidRDefault="004A215A" w:rsidP="004A215A">
            <w:pPr>
              <w:pStyle w:val="TAL"/>
              <w:keepNext w:val="0"/>
              <w:keepLines w:val="0"/>
              <w:widowControl w:val="0"/>
              <w:rPr>
                <w:noProof/>
              </w:rPr>
            </w:pPr>
            <w:r w:rsidRPr="00050734">
              <w:rPr>
                <w:noProof/>
              </w:rPr>
              <w:t xml:space="preserve">This field specifies the UE Rx–Tx time difference measurement, as defined in TS 38.215 [36]. </w:t>
            </w:r>
          </w:p>
        </w:tc>
      </w:tr>
      <w:tr w:rsidR="00050734" w:rsidRPr="00050734" w14:paraId="50FF69E0" w14:textId="77777777" w:rsidTr="00557BF2">
        <w:trPr>
          <w:cantSplit/>
        </w:trPr>
        <w:tc>
          <w:tcPr>
            <w:tcW w:w="9639" w:type="dxa"/>
          </w:tcPr>
          <w:p w14:paraId="3027F048" w14:textId="77777777" w:rsidR="004A215A" w:rsidRPr="00050734" w:rsidRDefault="004A215A" w:rsidP="004A215A">
            <w:pPr>
              <w:pStyle w:val="TAL"/>
              <w:keepNext w:val="0"/>
              <w:keepLines w:val="0"/>
              <w:widowControl w:val="0"/>
              <w:rPr>
                <w:b/>
                <w:i/>
              </w:rPr>
            </w:pPr>
            <w:r w:rsidRPr="00050734">
              <w:rPr>
                <w:b/>
                <w:i/>
              </w:rPr>
              <w:t>nr-AdditionalPathList</w:t>
            </w:r>
          </w:p>
          <w:p w14:paraId="0739D725" w14:textId="12457890" w:rsidR="004A215A" w:rsidRPr="00050734" w:rsidRDefault="004A215A" w:rsidP="004A215A">
            <w:pPr>
              <w:pStyle w:val="TAL"/>
              <w:keepNext w:val="0"/>
              <w:keepLines w:val="0"/>
              <w:widowControl w:val="0"/>
              <w:rPr>
                <w:b/>
                <w:i/>
              </w:rPr>
            </w:pPr>
            <w:r w:rsidRPr="00050734">
              <w:rPr>
                <w:noProof/>
              </w:rPr>
              <w:t xml:space="preserve">This field specifies one or more additional detected path timing values for the TRP or resource, relative to the path timing used for determining the </w:t>
            </w:r>
            <w:r w:rsidRPr="00050734">
              <w:rPr>
                <w:i/>
                <w:iCs/>
                <w:noProof/>
              </w:rPr>
              <w:t>nr-UE-RxTxTimeDiff</w:t>
            </w:r>
            <w:r w:rsidRPr="00050734">
              <w:rPr>
                <w:noProof/>
              </w:rPr>
              <w:t xml:space="preserve"> value. If this field was requested but is not included, it means the UE did not detect any additional path timing values. </w:t>
            </w:r>
            <w:r w:rsidRPr="00050734">
              <w:rPr>
                <w:snapToGrid w:val="0"/>
              </w:rPr>
              <w:t xml:space="preserve">If this field is present, the field </w:t>
            </w:r>
            <w:r w:rsidRPr="00050734">
              <w:rPr>
                <w:i/>
                <w:iCs/>
                <w:snapToGrid w:val="0"/>
              </w:rPr>
              <w:t>nr-AdditionalPathListExt</w:t>
            </w:r>
            <w:r w:rsidRPr="00050734">
              <w:rPr>
                <w:snapToGrid w:val="0"/>
              </w:rPr>
              <w:t xml:space="preserve"> shall be absent.</w:t>
            </w:r>
          </w:p>
        </w:tc>
      </w:tr>
      <w:tr w:rsidR="00050734" w:rsidRPr="00050734" w14:paraId="48995087" w14:textId="77777777" w:rsidTr="00DE17D8">
        <w:trPr>
          <w:cantSplit/>
        </w:trPr>
        <w:tc>
          <w:tcPr>
            <w:tcW w:w="9639" w:type="dxa"/>
          </w:tcPr>
          <w:p w14:paraId="718DA27E" w14:textId="77777777" w:rsidR="004A215A" w:rsidRPr="00050734" w:rsidRDefault="004A215A" w:rsidP="004A215A">
            <w:pPr>
              <w:pStyle w:val="TAL"/>
              <w:keepNext w:val="0"/>
              <w:keepLines w:val="0"/>
              <w:widowControl w:val="0"/>
              <w:rPr>
                <w:b/>
                <w:i/>
                <w:noProof/>
                <w:lang w:eastAsia="zh-CN"/>
              </w:rPr>
            </w:pPr>
            <w:r w:rsidRPr="00050734">
              <w:rPr>
                <w:b/>
                <w:i/>
                <w:noProof/>
                <w:lang w:eastAsia="zh-CN"/>
              </w:rPr>
              <w:t>nr-TimeStamp</w:t>
            </w:r>
          </w:p>
          <w:p w14:paraId="619FC018" w14:textId="77777777" w:rsidR="004A215A" w:rsidRPr="00050734" w:rsidRDefault="004A215A" w:rsidP="004A215A">
            <w:pPr>
              <w:pStyle w:val="TAL"/>
              <w:keepNext w:val="0"/>
              <w:keepLines w:val="0"/>
              <w:widowControl w:val="0"/>
              <w:rPr>
                <w:b/>
                <w:i/>
              </w:rPr>
            </w:pPr>
            <w:r w:rsidRPr="00050734">
              <w:rPr>
                <w:noProof/>
                <w:lang w:eastAsia="zh-CN"/>
              </w:rPr>
              <w:t>This field specifies the time instance for which the measurement is performed.</w:t>
            </w:r>
          </w:p>
        </w:tc>
      </w:tr>
      <w:tr w:rsidR="00050734" w:rsidRPr="00050734" w14:paraId="77C5417F" w14:textId="77777777" w:rsidTr="00DE17D8">
        <w:trPr>
          <w:cantSplit/>
        </w:trPr>
        <w:tc>
          <w:tcPr>
            <w:tcW w:w="9639" w:type="dxa"/>
          </w:tcPr>
          <w:p w14:paraId="3CB335E4" w14:textId="77777777" w:rsidR="004A215A" w:rsidRPr="00050734" w:rsidRDefault="004A215A" w:rsidP="004A215A">
            <w:pPr>
              <w:pStyle w:val="TAL"/>
              <w:keepNext w:val="0"/>
              <w:keepLines w:val="0"/>
              <w:widowControl w:val="0"/>
              <w:rPr>
                <w:b/>
                <w:i/>
                <w:noProof/>
              </w:rPr>
            </w:pPr>
            <w:r w:rsidRPr="00050734">
              <w:rPr>
                <w:b/>
                <w:i/>
                <w:noProof/>
              </w:rPr>
              <w:t>nr-TimingQuality</w:t>
            </w:r>
          </w:p>
          <w:p w14:paraId="4227466B" w14:textId="77777777" w:rsidR="004A215A" w:rsidRPr="00050734" w:rsidRDefault="004A215A" w:rsidP="004A215A">
            <w:pPr>
              <w:pStyle w:val="TAL"/>
              <w:keepNext w:val="0"/>
              <w:keepLines w:val="0"/>
              <w:widowControl w:val="0"/>
              <w:rPr>
                <w:b/>
                <w:i/>
              </w:rPr>
            </w:pPr>
            <w:r w:rsidRPr="00050734">
              <w:rPr>
                <w:noProof/>
              </w:rPr>
              <w:t xml:space="preserve">This field specifies the </w:t>
            </w:r>
            <w:r w:rsidRPr="00050734">
              <w:t xml:space="preserve">target device′s best estimate of </w:t>
            </w:r>
            <w:r w:rsidRPr="00050734">
              <w:rPr>
                <w:noProof/>
              </w:rPr>
              <w:t>the quality of the measurement.</w:t>
            </w:r>
          </w:p>
        </w:tc>
      </w:tr>
      <w:tr w:rsidR="00050734" w:rsidRPr="00050734" w14:paraId="449745DD" w14:textId="77777777" w:rsidTr="00DE17D8">
        <w:trPr>
          <w:cantSplit/>
        </w:trPr>
        <w:tc>
          <w:tcPr>
            <w:tcW w:w="9639" w:type="dxa"/>
          </w:tcPr>
          <w:p w14:paraId="656EA20A" w14:textId="77777777" w:rsidR="004A215A" w:rsidRPr="00050734" w:rsidRDefault="004A215A" w:rsidP="004A215A">
            <w:pPr>
              <w:pStyle w:val="TAL"/>
              <w:keepNext w:val="0"/>
              <w:keepLines w:val="0"/>
              <w:widowControl w:val="0"/>
              <w:rPr>
                <w:b/>
                <w:bCs/>
                <w:i/>
                <w:iCs/>
                <w:noProof/>
              </w:rPr>
            </w:pPr>
            <w:r w:rsidRPr="00050734">
              <w:rPr>
                <w:b/>
                <w:bCs/>
                <w:i/>
                <w:iCs/>
                <w:noProof/>
              </w:rPr>
              <w:t>nr-DL-PRS-RSRP-Result</w:t>
            </w:r>
          </w:p>
          <w:p w14:paraId="604B520A" w14:textId="77777777" w:rsidR="004A215A" w:rsidRPr="00050734" w:rsidRDefault="004A215A" w:rsidP="004A215A">
            <w:pPr>
              <w:pStyle w:val="TAL"/>
              <w:keepNext w:val="0"/>
              <w:keepLines w:val="0"/>
              <w:widowControl w:val="0"/>
              <w:rPr>
                <w:b/>
                <w:i/>
                <w:noProof/>
              </w:rPr>
            </w:pPr>
            <w:r w:rsidRPr="00050734">
              <w:rPr>
                <w:bCs/>
                <w:iCs/>
                <w:noProof/>
              </w:rPr>
              <w:t xml:space="preserve">This field specifies the NR DL-PRS </w:t>
            </w:r>
            <w:r w:rsidRPr="00050734">
              <w:t>reference signal received power (DL PRS-RSRP) measurement, as defined in TS 38.215 [36]</w:t>
            </w:r>
            <w:r w:rsidRPr="00050734">
              <w:rPr>
                <w:noProof/>
              </w:rPr>
              <w:t xml:space="preserve">. </w:t>
            </w:r>
            <w:r w:rsidRPr="00050734">
              <w:t xml:space="preserve">The </w:t>
            </w:r>
            <w:r w:rsidRPr="00050734">
              <w:rPr>
                <w:noProof/>
              </w:rPr>
              <w:t>mapping of the quantity is defined as in TS 38.133 [46].</w:t>
            </w:r>
          </w:p>
        </w:tc>
      </w:tr>
      <w:tr w:rsidR="00050734" w:rsidRPr="00050734" w14:paraId="26385ACC" w14:textId="77777777" w:rsidTr="00E54B4C">
        <w:trPr>
          <w:cantSplit/>
        </w:trPr>
        <w:tc>
          <w:tcPr>
            <w:tcW w:w="9639" w:type="dxa"/>
          </w:tcPr>
          <w:p w14:paraId="1E1E88FF" w14:textId="77777777" w:rsidR="00850304" w:rsidRPr="00050734" w:rsidRDefault="00850304" w:rsidP="00E54B4C">
            <w:pPr>
              <w:pStyle w:val="TAL"/>
              <w:keepNext w:val="0"/>
              <w:keepLines w:val="0"/>
              <w:widowControl w:val="0"/>
              <w:rPr>
                <w:b/>
                <w:bCs/>
                <w:i/>
                <w:iCs/>
              </w:rPr>
            </w:pPr>
            <w:r w:rsidRPr="00050734">
              <w:rPr>
                <w:b/>
                <w:bCs/>
                <w:i/>
                <w:iCs/>
              </w:rPr>
              <w:t>nr-Multi-RTT-AdditionalMeasurements</w:t>
            </w:r>
          </w:p>
          <w:p w14:paraId="147A6692" w14:textId="77777777" w:rsidR="00850304" w:rsidRPr="00050734" w:rsidRDefault="00850304" w:rsidP="00E54B4C">
            <w:pPr>
              <w:pStyle w:val="TAL"/>
              <w:keepNext w:val="0"/>
              <w:keepLines w:val="0"/>
              <w:widowControl w:val="0"/>
              <w:rPr>
                <w:noProof/>
              </w:rPr>
            </w:pPr>
            <w:r w:rsidRPr="00050734">
              <w:rPr>
                <w:noProof/>
              </w:rPr>
              <w:t xml:space="preserve">This field provides up to 3 additional </w:t>
            </w:r>
            <w:r w:rsidRPr="00050734">
              <w:t xml:space="preserve">UE Rx-Tx time difference </w:t>
            </w:r>
            <w:r w:rsidRPr="00050734">
              <w:rPr>
                <w:noProof/>
              </w:rPr>
              <w:t>measurements corresponding to a single configured SRS Resource or Resource Set for positioning.</w:t>
            </w:r>
            <w:r w:rsidRPr="00050734">
              <w:t xml:space="preserve"> Each measurement corresponds to a single received DL-PRS Resource or DL-PRS Resource Set [45].</w:t>
            </w:r>
          </w:p>
          <w:p w14:paraId="36BDB0E7" w14:textId="77777777" w:rsidR="00850304" w:rsidRPr="00050734" w:rsidRDefault="00850304" w:rsidP="00E54B4C">
            <w:pPr>
              <w:pStyle w:val="TAL"/>
              <w:keepNext w:val="0"/>
              <w:keepLines w:val="0"/>
              <w:widowControl w:val="0"/>
              <w:rPr>
                <w:noProof/>
              </w:rPr>
            </w:pPr>
            <w:r w:rsidRPr="00050734">
              <w:rPr>
                <w:bCs/>
                <w:iCs/>
                <w:noProof/>
                <w:lang w:eastAsia="zh-CN"/>
              </w:rPr>
              <w:t xml:space="preserve">If this field is present, the field </w:t>
            </w:r>
            <w:r w:rsidRPr="00050734">
              <w:rPr>
                <w:bCs/>
                <w:i/>
                <w:iCs/>
                <w:noProof/>
                <w:lang w:eastAsia="zh-CN"/>
              </w:rPr>
              <w:t xml:space="preserve">nr-Multi-RTT-AdditionalMeasurementsExt </w:t>
            </w:r>
            <w:r w:rsidRPr="00050734">
              <w:t>shall be absent</w:t>
            </w:r>
            <w:r w:rsidRPr="00050734">
              <w:rPr>
                <w:bCs/>
                <w:iCs/>
                <w:noProof/>
                <w:lang w:eastAsia="zh-CN"/>
              </w:rPr>
              <w:t>.</w:t>
            </w:r>
          </w:p>
        </w:tc>
      </w:tr>
      <w:tr w:rsidR="00050734" w:rsidRPr="00050734" w14:paraId="70A874AF" w14:textId="77777777" w:rsidTr="00DE17D8">
        <w:trPr>
          <w:cantSplit/>
        </w:trPr>
        <w:tc>
          <w:tcPr>
            <w:tcW w:w="9639" w:type="dxa"/>
          </w:tcPr>
          <w:p w14:paraId="662F282F" w14:textId="77777777" w:rsidR="004A215A" w:rsidRPr="00050734" w:rsidRDefault="004A215A" w:rsidP="004A215A">
            <w:pPr>
              <w:pStyle w:val="TAL"/>
              <w:keepNext w:val="0"/>
              <w:keepLines w:val="0"/>
              <w:widowControl w:val="0"/>
              <w:rPr>
                <w:b/>
                <w:bCs/>
                <w:i/>
                <w:iCs/>
                <w:snapToGrid w:val="0"/>
              </w:rPr>
            </w:pPr>
            <w:r w:rsidRPr="00050734">
              <w:rPr>
                <w:b/>
                <w:bCs/>
                <w:i/>
                <w:iCs/>
                <w:snapToGrid w:val="0"/>
              </w:rPr>
              <w:t>nr-UE-RxTx-TEG-Info</w:t>
            </w:r>
          </w:p>
          <w:p w14:paraId="3A2578C1" w14:textId="77777777" w:rsidR="004A215A" w:rsidRPr="00050734" w:rsidRDefault="004A215A" w:rsidP="004A215A">
            <w:pPr>
              <w:pStyle w:val="TAL"/>
              <w:keepNext w:val="0"/>
              <w:keepLines w:val="0"/>
              <w:widowControl w:val="0"/>
              <w:rPr>
                <w:rFonts w:cs="Arial"/>
                <w:snapToGrid w:val="0"/>
                <w:szCs w:val="18"/>
              </w:rPr>
            </w:pPr>
            <w:r w:rsidRPr="00050734">
              <w:rPr>
                <w:snapToGrid w:val="0"/>
              </w:rPr>
              <w:t xml:space="preserve">This field provides the ID(s) of the UE TEG </w:t>
            </w:r>
            <w:r w:rsidRPr="00050734">
              <w:rPr>
                <w:noProof/>
              </w:rPr>
              <w:t>associated with</w:t>
            </w:r>
            <w:r w:rsidRPr="00050734">
              <w:rPr>
                <w:snapToGrid w:val="0"/>
              </w:rPr>
              <w:t xml:space="preserve"> the </w:t>
            </w:r>
            <w:r w:rsidRPr="00050734">
              <w:rPr>
                <w:bCs/>
                <w:i/>
              </w:rPr>
              <w:t xml:space="preserve">nr-UE-RxTxTimeDiff </w:t>
            </w:r>
            <w:r w:rsidRPr="00050734">
              <w:rPr>
                <w:bCs/>
                <w:iCs/>
              </w:rPr>
              <w:t>or</w:t>
            </w:r>
            <w:r w:rsidRPr="00050734">
              <w:rPr>
                <w:b/>
                <w:i/>
              </w:rPr>
              <w:t xml:space="preserve"> </w:t>
            </w:r>
            <w:r w:rsidRPr="00050734">
              <w:rPr>
                <w:i/>
                <w:iCs/>
                <w:snapToGrid w:val="0"/>
              </w:rPr>
              <w:t>nr-UE</w:t>
            </w:r>
            <w:r w:rsidRPr="00050734">
              <w:rPr>
                <w:i/>
                <w:iCs/>
              </w:rPr>
              <w:t>-RxTxTimeDiffAdditional</w:t>
            </w:r>
            <w:r w:rsidRPr="00050734">
              <w:rPr>
                <w:i/>
                <w:iCs/>
                <w:snapToGrid w:val="0"/>
              </w:rPr>
              <w:t xml:space="preserve"> </w:t>
            </w:r>
            <w:r w:rsidRPr="00050734">
              <w:rPr>
                <w:snapToGrid w:val="0"/>
              </w:rPr>
              <w:t xml:space="preserve">measurement. </w:t>
            </w:r>
            <w:r w:rsidRPr="00050734">
              <w:rPr>
                <w:rFonts w:cs="Arial"/>
                <w:snapToGrid w:val="0"/>
                <w:szCs w:val="18"/>
              </w:rPr>
              <w:t>One of the following combinations of TEG IDs can be provided:</w:t>
            </w:r>
          </w:p>
          <w:p w14:paraId="4A964A3F" w14:textId="77777777" w:rsidR="004A215A" w:rsidRPr="00050734" w:rsidRDefault="004A215A" w:rsidP="004A215A">
            <w:pPr>
              <w:pStyle w:val="B2"/>
              <w:widowControl w:val="0"/>
              <w:spacing w:after="0"/>
              <w:rPr>
                <w:rFonts w:ascii="Arial" w:eastAsia="SimSun" w:hAnsi="Arial" w:cs="Arial"/>
                <w:sz w:val="18"/>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eastAsia="SimSun" w:hAnsi="Arial" w:cs="Arial"/>
                <w:b/>
                <w:bCs/>
                <w:i/>
                <w:iCs/>
                <w:sz w:val="18"/>
                <w:szCs w:val="18"/>
              </w:rPr>
              <w:t>case1</w:t>
            </w:r>
            <w:r w:rsidRPr="00050734">
              <w:rPr>
                <w:rFonts w:ascii="Arial" w:eastAsia="SimSun" w:hAnsi="Arial" w:cs="Arial"/>
                <w:sz w:val="18"/>
                <w:szCs w:val="18"/>
              </w:rPr>
              <w:t xml:space="preserve"> provides the UE RxTx TEG ID;</w:t>
            </w:r>
          </w:p>
          <w:p w14:paraId="02AB2D54" w14:textId="4D7084CD" w:rsidR="004A215A" w:rsidRPr="00050734" w:rsidRDefault="004A215A" w:rsidP="004A215A">
            <w:pPr>
              <w:pStyle w:val="B2"/>
              <w:widowControl w:val="0"/>
              <w:spacing w:after="0"/>
              <w:rPr>
                <w:rFonts w:ascii="Arial" w:eastAsia="SimSun" w:hAnsi="Arial" w:cs="Arial"/>
                <w:sz w:val="18"/>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eastAsia="SimSun" w:hAnsi="Arial" w:cs="Arial"/>
                <w:b/>
                <w:bCs/>
                <w:i/>
                <w:iCs/>
                <w:sz w:val="18"/>
                <w:szCs w:val="18"/>
              </w:rPr>
              <w:t>case2</w:t>
            </w:r>
            <w:r w:rsidRPr="00050734">
              <w:rPr>
                <w:rFonts w:ascii="Arial" w:eastAsia="SimSun" w:hAnsi="Arial" w:cs="Arial"/>
                <w:sz w:val="18"/>
                <w:szCs w:val="18"/>
              </w:rPr>
              <w:t xml:space="preserve"> provides the UE RxTx TEG ID together with the UE Tx TEG ID. The </w:t>
            </w:r>
            <w:r w:rsidRPr="00050734">
              <w:rPr>
                <w:rFonts w:ascii="Arial" w:eastAsia="SimSun" w:hAnsi="Arial" w:cs="Arial"/>
                <w:i/>
                <w:iCs/>
                <w:sz w:val="18"/>
                <w:szCs w:val="18"/>
              </w:rPr>
              <w:t>nr-UE-Tx-TEG-Index</w:t>
            </w:r>
            <w:r w:rsidRPr="00050734">
              <w:rPr>
                <w:rFonts w:ascii="Arial" w:eastAsia="SimSun" w:hAnsi="Arial" w:cs="Arial"/>
                <w:sz w:val="18"/>
                <w:szCs w:val="18"/>
              </w:rPr>
              <w:t xml:space="preserve"> provides the index to the</w:t>
            </w:r>
            <w:r w:rsidRPr="00050734">
              <w:t xml:space="preserve"> </w:t>
            </w:r>
            <w:r w:rsidRPr="00050734">
              <w:rPr>
                <w:rFonts w:ascii="Arial" w:eastAsia="SimSun" w:hAnsi="Arial" w:cs="Arial"/>
                <w:i/>
                <w:iCs/>
                <w:sz w:val="18"/>
                <w:szCs w:val="18"/>
              </w:rPr>
              <w:t>nr-SRS-TxTEG-Set</w:t>
            </w:r>
            <w:r w:rsidRPr="00050734">
              <w:rPr>
                <w:rFonts w:ascii="Arial" w:eastAsia="SimSun" w:hAnsi="Arial" w:cs="Arial"/>
                <w:sz w:val="18"/>
                <w:szCs w:val="18"/>
              </w:rPr>
              <w:t xml:space="preserve"> field for the applicable UE Tx TEG ID, where value '1' indicates the first </w:t>
            </w:r>
            <w:r w:rsidRPr="00050734">
              <w:rPr>
                <w:rFonts w:ascii="Arial" w:eastAsia="SimSun" w:hAnsi="Arial" w:cs="Arial"/>
                <w:i/>
                <w:iCs/>
                <w:sz w:val="18"/>
                <w:szCs w:val="18"/>
              </w:rPr>
              <w:t>NR-SRS-TxTEG-Element</w:t>
            </w:r>
            <w:r w:rsidRPr="00050734">
              <w:rPr>
                <w:rFonts w:ascii="Arial" w:eastAsia="SimSun" w:hAnsi="Arial" w:cs="Arial"/>
                <w:sz w:val="18"/>
                <w:szCs w:val="18"/>
              </w:rPr>
              <w:t xml:space="preserve"> in </w:t>
            </w:r>
            <w:r w:rsidRPr="00050734">
              <w:rPr>
                <w:rFonts w:ascii="Arial" w:eastAsia="SimSun" w:hAnsi="Arial" w:cs="Arial"/>
                <w:i/>
                <w:iCs/>
                <w:sz w:val="18"/>
                <w:szCs w:val="18"/>
              </w:rPr>
              <w:t>nr-SRS-TxTEG-Set</w:t>
            </w:r>
            <w:r w:rsidRPr="00050734">
              <w:rPr>
                <w:rFonts w:ascii="Arial" w:eastAsia="SimSun" w:hAnsi="Arial" w:cs="Arial"/>
                <w:sz w:val="18"/>
                <w:szCs w:val="18"/>
              </w:rPr>
              <w:t xml:space="preserve">, value '2' indicates the second </w:t>
            </w:r>
            <w:r w:rsidRPr="00050734">
              <w:rPr>
                <w:rFonts w:ascii="Arial" w:eastAsia="SimSun" w:hAnsi="Arial" w:cs="Arial"/>
                <w:i/>
                <w:iCs/>
                <w:sz w:val="18"/>
                <w:szCs w:val="18"/>
              </w:rPr>
              <w:t>NR-SRS-TxTEG-Element</w:t>
            </w:r>
            <w:r w:rsidRPr="00050734">
              <w:rPr>
                <w:rFonts w:ascii="Arial" w:eastAsia="SimSun" w:hAnsi="Arial" w:cs="Arial"/>
                <w:sz w:val="18"/>
                <w:szCs w:val="18"/>
              </w:rPr>
              <w:t xml:space="preserve"> in </w:t>
            </w:r>
            <w:r w:rsidRPr="00050734">
              <w:rPr>
                <w:rFonts w:ascii="Arial" w:eastAsia="SimSun" w:hAnsi="Arial" w:cs="Arial"/>
                <w:i/>
                <w:iCs/>
                <w:sz w:val="18"/>
                <w:szCs w:val="18"/>
              </w:rPr>
              <w:t>nr-SRS-TxTEG-Set</w:t>
            </w:r>
            <w:r w:rsidRPr="00050734">
              <w:rPr>
                <w:rFonts w:ascii="Arial" w:eastAsia="SimSun" w:hAnsi="Arial" w:cs="Arial"/>
                <w:sz w:val="18"/>
                <w:szCs w:val="18"/>
              </w:rPr>
              <w:t>, and so on;</w:t>
            </w:r>
          </w:p>
          <w:p w14:paraId="5F2D8732" w14:textId="040FDE45" w:rsidR="004A215A" w:rsidRPr="00050734" w:rsidRDefault="004A215A" w:rsidP="00B611E1">
            <w:pPr>
              <w:pStyle w:val="B2"/>
              <w:spacing w:after="0"/>
              <w:rPr>
                <w:rFonts w:cs="Arial"/>
                <w:b/>
                <w:bCs/>
                <w:i/>
                <w:iCs/>
                <w:noProof/>
                <w:szCs w:val="18"/>
              </w:rPr>
            </w:pPr>
            <w:r w:rsidRPr="00050734">
              <w:rPr>
                <w:rFonts w:ascii="Arial" w:eastAsia="SimSun" w:hAnsi="Arial" w:cs="Arial"/>
                <w:sz w:val="18"/>
                <w:szCs w:val="18"/>
              </w:rPr>
              <w:t>-</w:t>
            </w:r>
            <w:r w:rsidRPr="00050734">
              <w:rPr>
                <w:rFonts w:ascii="Arial" w:eastAsia="SimSun" w:hAnsi="Arial" w:cs="Arial"/>
                <w:sz w:val="18"/>
                <w:szCs w:val="18"/>
              </w:rPr>
              <w:tab/>
            </w:r>
            <w:r w:rsidRPr="00050734">
              <w:rPr>
                <w:rFonts w:ascii="Arial" w:hAnsi="Arial" w:cs="Arial"/>
                <w:b/>
                <w:bCs/>
                <w:i/>
                <w:iCs/>
                <w:noProof/>
                <w:sz w:val="18"/>
                <w:szCs w:val="18"/>
                <w:lang w:eastAsia="zh-CN"/>
              </w:rPr>
              <w:t>case3</w:t>
            </w:r>
            <w:r w:rsidRPr="00050734">
              <w:rPr>
                <w:rFonts w:ascii="Arial" w:hAnsi="Arial" w:cs="Arial"/>
                <w:noProof/>
                <w:sz w:val="18"/>
                <w:szCs w:val="18"/>
                <w:lang w:eastAsia="zh-CN"/>
              </w:rPr>
              <w:t xml:space="preserve"> provides the UE Rx TEG ID together with the UE Tx TEG ID. </w:t>
            </w:r>
            <w:r w:rsidRPr="00050734">
              <w:rPr>
                <w:rFonts w:ascii="Arial" w:eastAsia="SimSun" w:hAnsi="Arial" w:cs="Arial"/>
                <w:sz w:val="18"/>
                <w:szCs w:val="18"/>
              </w:rPr>
              <w:t xml:space="preserve">The </w:t>
            </w:r>
            <w:r w:rsidRPr="00050734">
              <w:rPr>
                <w:rFonts w:ascii="Arial" w:eastAsia="SimSun" w:hAnsi="Arial" w:cs="Arial"/>
                <w:i/>
                <w:iCs/>
                <w:sz w:val="18"/>
                <w:szCs w:val="18"/>
              </w:rPr>
              <w:t>nr-UE-Tx-TEG-Index</w:t>
            </w:r>
            <w:r w:rsidRPr="00050734">
              <w:rPr>
                <w:rFonts w:ascii="Arial" w:eastAsia="SimSun" w:hAnsi="Arial" w:cs="Arial"/>
                <w:sz w:val="18"/>
                <w:szCs w:val="18"/>
              </w:rPr>
              <w:t xml:space="preserve"> provides the index to the</w:t>
            </w:r>
            <w:r w:rsidRPr="00050734">
              <w:rPr>
                <w:rFonts w:ascii="Arial" w:hAnsi="Arial" w:cs="Arial"/>
                <w:sz w:val="18"/>
                <w:szCs w:val="18"/>
              </w:rPr>
              <w:t xml:space="preserve"> </w:t>
            </w:r>
            <w:r w:rsidRPr="00050734">
              <w:rPr>
                <w:rFonts w:ascii="Arial" w:eastAsia="SimSun" w:hAnsi="Arial" w:cs="Arial"/>
                <w:i/>
                <w:iCs/>
                <w:sz w:val="18"/>
                <w:szCs w:val="18"/>
              </w:rPr>
              <w:t>nr-SRS-TxTEG-Set</w:t>
            </w:r>
            <w:r w:rsidRPr="00050734">
              <w:rPr>
                <w:rFonts w:ascii="Arial" w:eastAsia="SimSun" w:hAnsi="Arial" w:cs="Arial"/>
                <w:sz w:val="18"/>
                <w:szCs w:val="18"/>
              </w:rPr>
              <w:t xml:space="preserve"> field for the applicable UE Tx TEG ID, where value '1' indicates the first </w:t>
            </w:r>
            <w:r w:rsidRPr="00050734">
              <w:rPr>
                <w:rFonts w:ascii="Arial" w:eastAsia="SimSun" w:hAnsi="Arial" w:cs="Arial"/>
                <w:i/>
                <w:iCs/>
                <w:sz w:val="18"/>
                <w:szCs w:val="18"/>
              </w:rPr>
              <w:t>NR-SRS-TxTEG-Element</w:t>
            </w:r>
            <w:r w:rsidRPr="00050734">
              <w:rPr>
                <w:rFonts w:ascii="Arial" w:eastAsia="SimSun" w:hAnsi="Arial" w:cs="Arial"/>
                <w:sz w:val="18"/>
                <w:szCs w:val="18"/>
              </w:rPr>
              <w:t xml:space="preserve"> in </w:t>
            </w:r>
            <w:r w:rsidRPr="00050734">
              <w:rPr>
                <w:rFonts w:ascii="Arial" w:eastAsia="SimSun" w:hAnsi="Arial" w:cs="Arial"/>
                <w:i/>
                <w:iCs/>
                <w:sz w:val="18"/>
                <w:szCs w:val="18"/>
              </w:rPr>
              <w:t>nr-SRS-TxTEG-Set</w:t>
            </w:r>
            <w:r w:rsidRPr="00050734">
              <w:rPr>
                <w:rFonts w:ascii="Arial" w:eastAsia="SimSun" w:hAnsi="Arial" w:cs="Arial"/>
                <w:sz w:val="18"/>
                <w:szCs w:val="18"/>
              </w:rPr>
              <w:t xml:space="preserve">, value '2' indicates the second </w:t>
            </w:r>
            <w:r w:rsidRPr="00050734">
              <w:rPr>
                <w:rFonts w:ascii="Arial" w:eastAsia="SimSun" w:hAnsi="Arial" w:cs="Arial"/>
                <w:i/>
                <w:iCs/>
                <w:sz w:val="18"/>
                <w:szCs w:val="18"/>
              </w:rPr>
              <w:t>NR-SRS-TxTEG-Element</w:t>
            </w:r>
            <w:r w:rsidRPr="00050734">
              <w:rPr>
                <w:rFonts w:ascii="Arial" w:eastAsia="SimSun" w:hAnsi="Arial" w:cs="Arial"/>
                <w:sz w:val="18"/>
                <w:szCs w:val="18"/>
              </w:rPr>
              <w:t xml:space="preserve"> in </w:t>
            </w:r>
            <w:r w:rsidRPr="00050734">
              <w:rPr>
                <w:rFonts w:ascii="Arial" w:eastAsia="SimSun" w:hAnsi="Arial" w:cs="Arial"/>
                <w:i/>
                <w:iCs/>
                <w:sz w:val="18"/>
                <w:szCs w:val="18"/>
              </w:rPr>
              <w:t>nr-SRS-TxTEG-Set</w:t>
            </w:r>
            <w:r w:rsidRPr="00050734">
              <w:rPr>
                <w:rFonts w:ascii="Arial" w:eastAsia="SimSun" w:hAnsi="Arial" w:cs="Arial"/>
                <w:sz w:val="18"/>
                <w:szCs w:val="18"/>
              </w:rPr>
              <w:t>, and so on.</w:t>
            </w:r>
          </w:p>
        </w:tc>
      </w:tr>
      <w:tr w:rsidR="00050734" w:rsidRPr="00050734" w14:paraId="5F4E2AAB" w14:textId="77777777" w:rsidTr="00DE17D8">
        <w:trPr>
          <w:cantSplit/>
        </w:trPr>
        <w:tc>
          <w:tcPr>
            <w:tcW w:w="9639" w:type="dxa"/>
          </w:tcPr>
          <w:p w14:paraId="41394C0A" w14:textId="77777777" w:rsidR="004A215A" w:rsidRPr="00050734" w:rsidRDefault="004A215A" w:rsidP="004A215A">
            <w:pPr>
              <w:pStyle w:val="TAL"/>
              <w:keepNext w:val="0"/>
              <w:keepLines w:val="0"/>
              <w:widowControl w:val="0"/>
              <w:rPr>
                <w:b/>
                <w:bCs/>
                <w:i/>
                <w:iCs/>
              </w:rPr>
            </w:pPr>
            <w:r w:rsidRPr="00050734">
              <w:rPr>
                <w:b/>
                <w:bCs/>
                <w:i/>
                <w:iCs/>
                <w:snapToGrid w:val="0"/>
              </w:rPr>
              <w:t>nr-DL-PRS-FirstPathRSRP</w:t>
            </w:r>
            <w:r w:rsidRPr="00050734">
              <w:rPr>
                <w:b/>
                <w:bCs/>
                <w:i/>
                <w:iCs/>
              </w:rPr>
              <w:t>-Result</w:t>
            </w:r>
          </w:p>
          <w:p w14:paraId="1305C473" w14:textId="25A636DF" w:rsidR="004A215A" w:rsidRPr="00050734" w:rsidRDefault="004A215A" w:rsidP="004A215A">
            <w:pPr>
              <w:pStyle w:val="TAL"/>
              <w:keepNext w:val="0"/>
              <w:keepLines w:val="0"/>
              <w:widowControl w:val="0"/>
              <w:rPr>
                <w:b/>
                <w:bCs/>
                <w:i/>
                <w:iCs/>
                <w:noProof/>
              </w:rPr>
            </w:pPr>
            <w:r w:rsidRPr="00050734">
              <w:rPr>
                <w:bCs/>
                <w:iCs/>
                <w:noProof/>
              </w:rPr>
              <w:t xml:space="preserve">This field specifies the NR </w:t>
            </w:r>
            <w:r w:rsidRPr="00050734">
              <w:t xml:space="preserve">DL PRS reference signal received path power (DL PRS-RSRPP) of the </w:t>
            </w:r>
            <w:r w:rsidRPr="00050734">
              <w:rPr>
                <w:rFonts w:cs="Arial"/>
                <w:lang w:eastAsia="x-none"/>
              </w:rPr>
              <w:t>first detected path in time</w:t>
            </w:r>
            <w:r w:rsidRPr="00050734">
              <w:t>, as defined in TS 38.215 [36]</w:t>
            </w:r>
            <w:r w:rsidRPr="00050734">
              <w:rPr>
                <w:noProof/>
              </w:rPr>
              <w:t>.</w:t>
            </w:r>
            <w:r w:rsidRPr="00050734">
              <w:t xml:space="preserve"> The </w:t>
            </w:r>
            <w:r w:rsidRPr="00050734">
              <w:rPr>
                <w:noProof/>
              </w:rPr>
              <w:t>mapping of the measured quantity is defined as in TS 38.133 [46].</w:t>
            </w:r>
          </w:p>
        </w:tc>
      </w:tr>
      <w:tr w:rsidR="00050734" w:rsidRPr="00050734" w14:paraId="4ED25B4A" w14:textId="77777777" w:rsidTr="00DE17D8">
        <w:trPr>
          <w:cantSplit/>
        </w:trPr>
        <w:tc>
          <w:tcPr>
            <w:tcW w:w="9639" w:type="dxa"/>
          </w:tcPr>
          <w:p w14:paraId="49CBDBCC" w14:textId="77777777" w:rsidR="004A215A" w:rsidRPr="00050734" w:rsidRDefault="004A215A" w:rsidP="004A215A">
            <w:pPr>
              <w:pStyle w:val="TAL"/>
              <w:keepNext w:val="0"/>
              <w:keepLines w:val="0"/>
              <w:widowControl w:val="0"/>
              <w:rPr>
                <w:b/>
                <w:bCs/>
                <w:i/>
                <w:iCs/>
                <w:snapToGrid w:val="0"/>
              </w:rPr>
            </w:pPr>
            <w:r w:rsidRPr="00050734">
              <w:rPr>
                <w:b/>
                <w:bCs/>
                <w:i/>
                <w:iCs/>
                <w:snapToGrid w:val="0"/>
              </w:rPr>
              <w:t>nr-los-nlos-Indicator</w:t>
            </w:r>
          </w:p>
          <w:p w14:paraId="1F39FFA0" w14:textId="77D5D025" w:rsidR="00593F98" w:rsidRPr="00050734" w:rsidRDefault="004A215A" w:rsidP="00593F98">
            <w:pPr>
              <w:pStyle w:val="TAL"/>
              <w:keepNext w:val="0"/>
              <w:keepLines w:val="0"/>
              <w:widowControl w:val="0"/>
              <w:rPr>
                <w:snapToGrid w:val="0"/>
              </w:rPr>
            </w:pPr>
            <w:r w:rsidRPr="00050734">
              <w:rPr>
                <w:snapToGrid w:val="0"/>
              </w:rPr>
              <w:t xml:space="preserve">This field specifies the target device's best estimate of the LOS or NLOS of the UE Rx-Tx Time Difference, RSRP or </w:t>
            </w:r>
            <w:r w:rsidR="00593F98" w:rsidRPr="00050734">
              <w:rPr>
                <w:noProof/>
                <w:lang w:eastAsia="zh-CN"/>
              </w:rPr>
              <w:t>RSRPP of first path</w:t>
            </w:r>
            <w:r w:rsidRPr="00050734">
              <w:rPr>
                <w:snapToGrid w:val="0"/>
              </w:rPr>
              <w:t xml:space="preserve"> measurement </w:t>
            </w:r>
            <w:r w:rsidRPr="00050734">
              <w:rPr>
                <w:noProof/>
              </w:rPr>
              <w:t>for the TRP or resource</w:t>
            </w:r>
            <w:r w:rsidRPr="00050734">
              <w:rPr>
                <w:snapToGrid w:val="0"/>
              </w:rPr>
              <w:t>.</w:t>
            </w:r>
          </w:p>
          <w:p w14:paraId="405D1A9A" w14:textId="6F554128" w:rsidR="004A215A" w:rsidRPr="00050734" w:rsidRDefault="00593F98" w:rsidP="00B0570F">
            <w:pPr>
              <w:pStyle w:val="TAN"/>
              <w:rPr>
                <w:b/>
                <w:bCs/>
                <w:i/>
                <w:iCs/>
                <w:noProof/>
              </w:rPr>
            </w:pPr>
            <w:r w:rsidRPr="00050734">
              <w:rPr>
                <w:snapToGrid w:val="0"/>
              </w:rPr>
              <w:t>NOTE:</w:t>
            </w:r>
            <w:r w:rsidRPr="00050734">
              <w:rPr>
                <w:snapToGrid w:val="0"/>
              </w:rPr>
              <w:tab/>
              <w:t xml:space="preserve">If the requested type or granularity in </w:t>
            </w:r>
            <w:r w:rsidRPr="00050734">
              <w:rPr>
                <w:i/>
                <w:iCs/>
                <w:snapToGrid w:val="0"/>
              </w:rPr>
              <w:t>nr-</w:t>
            </w:r>
            <w:r w:rsidRPr="00050734">
              <w:rPr>
                <w:i/>
                <w:iCs/>
              </w:rPr>
              <w:t>los-nlos-IndicatorRequest</w:t>
            </w:r>
            <w:r w:rsidRPr="00050734">
              <w:t xml:space="preserve"> is not possible,</w:t>
            </w:r>
            <w:r w:rsidRPr="00050734">
              <w:rPr>
                <w:snapToGrid w:val="0"/>
              </w:rPr>
              <w:t xml:space="preserve"> the target device may provide a different type and granularity for the </w:t>
            </w:r>
            <w:r w:rsidRPr="00050734">
              <w:t xml:space="preserve">estimated </w:t>
            </w:r>
            <w:r w:rsidRPr="00050734">
              <w:rPr>
                <w:i/>
                <w:iCs/>
              </w:rPr>
              <w:t>LOS-NLOS-Indicator.</w:t>
            </w:r>
          </w:p>
        </w:tc>
      </w:tr>
      <w:tr w:rsidR="00050734" w:rsidRPr="00050734" w14:paraId="52CBBE86" w14:textId="77777777" w:rsidTr="00DE17D8">
        <w:trPr>
          <w:cantSplit/>
        </w:trPr>
        <w:tc>
          <w:tcPr>
            <w:tcW w:w="9639" w:type="dxa"/>
          </w:tcPr>
          <w:p w14:paraId="44ADB5E5" w14:textId="77777777" w:rsidR="004A215A" w:rsidRPr="00050734" w:rsidRDefault="004A215A" w:rsidP="004A215A">
            <w:pPr>
              <w:pStyle w:val="TAL"/>
              <w:keepNext w:val="0"/>
              <w:keepLines w:val="0"/>
              <w:widowControl w:val="0"/>
              <w:rPr>
                <w:b/>
                <w:bCs/>
                <w:i/>
                <w:iCs/>
                <w:snapToGrid w:val="0"/>
              </w:rPr>
            </w:pPr>
            <w:r w:rsidRPr="00050734">
              <w:rPr>
                <w:b/>
                <w:bCs/>
                <w:i/>
                <w:iCs/>
                <w:snapToGrid w:val="0"/>
              </w:rPr>
              <w:t>nr-AdditionalPathListExt</w:t>
            </w:r>
          </w:p>
          <w:p w14:paraId="71E75599" w14:textId="5727EC54" w:rsidR="004A215A" w:rsidRPr="00050734" w:rsidRDefault="004A215A" w:rsidP="004A215A">
            <w:pPr>
              <w:pStyle w:val="TAL"/>
              <w:keepNext w:val="0"/>
              <w:keepLines w:val="0"/>
              <w:widowControl w:val="0"/>
              <w:rPr>
                <w:b/>
                <w:bCs/>
                <w:i/>
                <w:iCs/>
                <w:noProof/>
              </w:rPr>
            </w:pPr>
            <w:r w:rsidRPr="00050734">
              <w:rPr>
                <w:snapToGrid w:val="0"/>
              </w:rPr>
              <w:t xml:space="preserve">This field provides up to 8 additional detected path timing values for the TRP or resource, relative to the path timing used for determining the </w:t>
            </w:r>
            <w:r w:rsidRPr="00050734">
              <w:rPr>
                <w:i/>
                <w:iCs/>
                <w:noProof/>
              </w:rPr>
              <w:t>nr-UE-RxTxTimeDiff</w:t>
            </w:r>
            <w:r w:rsidRPr="00050734">
              <w:rPr>
                <w:snapToGrid w:val="0"/>
              </w:rPr>
              <w:t xml:space="preserve"> value. If this field was requested but is not included, it means the UE did not detect any additional path timing values. If this field is present, the field </w:t>
            </w:r>
            <w:r w:rsidRPr="00050734">
              <w:rPr>
                <w:i/>
                <w:iCs/>
                <w:snapToGrid w:val="0"/>
              </w:rPr>
              <w:t>nr-AdditionalPathList</w:t>
            </w:r>
            <w:r w:rsidRPr="00050734">
              <w:rPr>
                <w:snapToGrid w:val="0"/>
              </w:rPr>
              <w:t xml:space="preserve"> shall be absent.</w:t>
            </w:r>
          </w:p>
        </w:tc>
      </w:tr>
      <w:tr w:rsidR="00050734" w:rsidRPr="00050734" w14:paraId="0AFE7E0F" w14:textId="77777777" w:rsidTr="00442C0C">
        <w:trPr>
          <w:cantSplit/>
        </w:trPr>
        <w:tc>
          <w:tcPr>
            <w:tcW w:w="9639" w:type="dxa"/>
          </w:tcPr>
          <w:p w14:paraId="17F1E020" w14:textId="77777777" w:rsidR="0040018D" w:rsidRPr="00050734" w:rsidRDefault="0040018D" w:rsidP="00442C0C">
            <w:pPr>
              <w:widowControl w:val="0"/>
              <w:spacing w:after="0"/>
              <w:rPr>
                <w:rFonts w:ascii="Arial" w:hAnsi="Arial"/>
                <w:b/>
                <w:bCs/>
                <w:i/>
                <w:iCs/>
                <w:snapToGrid w:val="0"/>
                <w:sz w:val="18"/>
              </w:rPr>
            </w:pPr>
            <w:r w:rsidRPr="00050734">
              <w:rPr>
                <w:rFonts w:ascii="Arial" w:hAnsi="Arial"/>
                <w:b/>
                <w:bCs/>
                <w:i/>
                <w:iCs/>
                <w:snapToGrid w:val="0"/>
                <w:sz w:val="18"/>
              </w:rPr>
              <w:t>nr-Multi-RTT-AdditionalMeasurementsExt</w:t>
            </w:r>
          </w:p>
          <w:p w14:paraId="352FEF5C" w14:textId="695BFCD0" w:rsidR="0040018D" w:rsidRPr="00050734" w:rsidRDefault="0040018D" w:rsidP="00442C0C">
            <w:pPr>
              <w:pStyle w:val="TAL"/>
              <w:keepNext w:val="0"/>
              <w:keepLines w:val="0"/>
              <w:widowControl w:val="0"/>
              <w:rPr>
                <w:bCs/>
                <w:iCs/>
                <w:snapToGrid w:val="0"/>
                <w:lang w:eastAsia="zh-CN"/>
              </w:rPr>
            </w:pPr>
            <w:r w:rsidRPr="00050734">
              <w:rPr>
                <w:bCs/>
                <w:iCs/>
                <w:snapToGrid w:val="0"/>
                <w:lang w:eastAsia="zh-CN"/>
              </w:rPr>
              <w:t xml:space="preserve">This field, in addition to the measurements provided in </w:t>
            </w:r>
            <w:r w:rsidRPr="00050734">
              <w:rPr>
                <w:bCs/>
                <w:i/>
                <w:iCs/>
                <w:snapToGrid w:val="0"/>
                <w:lang w:eastAsia="zh-CN"/>
              </w:rPr>
              <w:t>NR-Multi-RTT-MeasElement</w:t>
            </w:r>
            <w:r w:rsidRPr="00050734">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050734">
              <w:rPr>
                <w:bCs/>
                <w:i/>
                <w:iCs/>
                <w:snapToGrid w:val="0"/>
                <w:lang w:eastAsia="zh-CN"/>
              </w:rPr>
              <w:t xml:space="preserve">nr-Multi-RTT-AdditionalMeasurements </w:t>
            </w:r>
            <w:r w:rsidR="00850304" w:rsidRPr="00050734">
              <w:t>shall be absent</w:t>
            </w:r>
            <w:r w:rsidRPr="00050734">
              <w:rPr>
                <w:bCs/>
                <w:iCs/>
                <w:snapToGrid w:val="0"/>
                <w:lang w:eastAsia="zh-CN"/>
              </w:rPr>
              <w:t>.</w:t>
            </w:r>
          </w:p>
        </w:tc>
      </w:tr>
      <w:tr w:rsidR="00050734" w:rsidRPr="00050734" w14:paraId="13664209" w14:textId="77777777" w:rsidTr="00DE17D8">
        <w:trPr>
          <w:cantSplit/>
        </w:trPr>
        <w:tc>
          <w:tcPr>
            <w:tcW w:w="9639" w:type="dxa"/>
          </w:tcPr>
          <w:p w14:paraId="7A600F44" w14:textId="77777777" w:rsidR="004A215A" w:rsidRPr="00050734" w:rsidRDefault="004A215A" w:rsidP="004A215A">
            <w:pPr>
              <w:pStyle w:val="TAL"/>
              <w:keepNext w:val="0"/>
              <w:keepLines w:val="0"/>
              <w:widowControl w:val="0"/>
              <w:rPr>
                <w:b/>
                <w:i/>
                <w:noProof/>
                <w:lang w:eastAsia="zh-CN"/>
              </w:rPr>
            </w:pPr>
            <w:r w:rsidRPr="00050734">
              <w:rPr>
                <w:b/>
                <w:i/>
                <w:noProof/>
                <w:lang w:eastAsia="zh-CN"/>
              </w:rPr>
              <w:t>nr-DL-PRS-RSRP-ResultDiff</w:t>
            </w:r>
          </w:p>
          <w:p w14:paraId="523697B1" w14:textId="77777777" w:rsidR="004A215A" w:rsidRPr="00050734" w:rsidRDefault="004A215A" w:rsidP="004A215A">
            <w:pPr>
              <w:pStyle w:val="TAL"/>
              <w:keepNext w:val="0"/>
              <w:keepLines w:val="0"/>
              <w:widowControl w:val="0"/>
              <w:rPr>
                <w:b/>
                <w:i/>
              </w:rPr>
            </w:pPr>
            <w:r w:rsidRPr="00050734">
              <w:rPr>
                <w:noProof/>
                <w:lang w:eastAsia="zh-CN"/>
              </w:rPr>
              <w:t xml:space="preserve">This field provides the additional DL-PRS RSRP measurement result relative to </w:t>
            </w:r>
            <w:r w:rsidRPr="00050734">
              <w:rPr>
                <w:i/>
                <w:noProof/>
                <w:lang w:eastAsia="zh-CN"/>
              </w:rPr>
              <w:t xml:space="preserve">nr-DL-PRS-RSRP-Result. </w:t>
            </w:r>
            <w:r w:rsidRPr="00050734">
              <w:rPr>
                <w:noProof/>
                <w:lang w:eastAsia="zh-CN"/>
              </w:rPr>
              <w:t xml:space="preserve">The DL-PRS RSRP value of this measurement is obtained by adding the value of this field to the value of the </w:t>
            </w:r>
            <w:r w:rsidRPr="00050734">
              <w:rPr>
                <w:i/>
                <w:iCs/>
                <w:noProof/>
                <w:lang w:eastAsia="zh-CN"/>
              </w:rPr>
              <w:t>nr-DL-PRS-RSRP-Result</w:t>
            </w:r>
            <w:r w:rsidRPr="00050734">
              <w:rPr>
                <w:noProof/>
                <w:lang w:eastAsia="zh-CN"/>
              </w:rPr>
              <w:t>. The mapping of this field is defined as in TS 38.133 [46].</w:t>
            </w:r>
          </w:p>
        </w:tc>
      </w:tr>
      <w:tr w:rsidR="00050734" w:rsidRPr="00050734" w14:paraId="337955F5" w14:textId="77777777" w:rsidTr="00DE17D8">
        <w:trPr>
          <w:cantSplit/>
        </w:trPr>
        <w:tc>
          <w:tcPr>
            <w:tcW w:w="9639" w:type="dxa"/>
          </w:tcPr>
          <w:p w14:paraId="550019DA" w14:textId="77777777" w:rsidR="004A215A" w:rsidRPr="00050734" w:rsidRDefault="004A215A" w:rsidP="004A215A">
            <w:pPr>
              <w:pStyle w:val="TAL"/>
              <w:keepNext w:val="0"/>
              <w:keepLines w:val="0"/>
              <w:widowControl w:val="0"/>
              <w:rPr>
                <w:b/>
                <w:i/>
                <w:noProof/>
                <w:lang w:eastAsia="zh-CN"/>
              </w:rPr>
            </w:pPr>
            <w:r w:rsidRPr="00050734">
              <w:rPr>
                <w:b/>
                <w:i/>
                <w:noProof/>
                <w:lang w:eastAsia="zh-CN"/>
              </w:rPr>
              <w:t>nr-UE-RxTxTimeDiffAdditional</w:t>
            </w:r>
          </w:p>
          <w:p w14:paraId="7FEC9E14" w14:textId="77777777" w:rsidR="004A215A" w:rsidRPr="00050734" w:rsidRDefault="004A215A" w:rsidP="004A215A">
            <w:pPr>
              <w:pStyle w:val="TAL"/>
              <w:keepNext w:val="0"/>
              <w:keepLines w:val="0"/>
              <w:widowControl w:val="0"/>
              <w:rPr>
                <w:b/>
                <w:i/>
                <w:noProof/>
                <w:lang w:eastAsia="zh-CN"/>
              </w:rPr>
            </w:pPr>
            <w:r w:rsidRPr="00050734">
              <w:rPr>
                <w:noProof/>
                <w:lang w:eastAsia="zh-CN"/>
              </w:rPr>
              <w:t xml:space="preserve">This field provides the additional UE Rx-Tx Difference measurement result relative to </w:t>
            </w:r>
            <w:r w:rsidRPr="00050734">
              <w:rPr>
                <w:i/>
              </w:rPr>
              <w:t>nr-UE-RxTxTimeDiff</w:t>
            </w:r>
            <w:r w:rsidRPr="00050734">
              <w:rPr>
                <w:i/>
                <w:noProof/>
                <w:lang w:eastAsia="zh-CN"/>
              </w:rPr>
              <w:t>.</w:t>
            </w:r>
            <w:r w:rsidRPr="00050734">
              <w:rPr>
                <w:noProof/>
                <w:lang w:eastAsia="zh-CN"/>
              </w:rPr>
              <w:t xml:space="preserve"> The UE Rx-Tx Difference value of this measurement is obtained by adding the value of this field to the value of the </w:t>
            </w:r>
            <w:r w:rsidRPr="00050734">
              <w:rPr>
                <w:i/>
                <w:iCs/>
                <w:noProof/>
                <w:lang w:eastAsia="zh-CN"/>
              </w:rPr>
              <w:t xml:space="preserve">nr-UE-RxTxTimeDiff </w:t>
            </w:r>
            <w:r w:rsidRPr="00050734">
              <w:rPr>
                <w:noProof/>
                <w:lang w:eastAsia="zh-CN"/>
              </w:rPr>
              <w:t>field. The mapping of the field is defined in TS 38.133 [46].</w:t>
            </w:r>
          </w:p>
        </w:tc>
      </w:tr>
      <w:tr w:rsidR="00050734" w:rsidRPr="00050734" w14:paraId="41EAD427" w14:textId="77777777" w:rsidTr="00DE17D8">
        <w:trPr>
          <w:cantSplit/>
        </w:trPr>
        <w:tc>
          <w:tcPr>
            <w:tcW w:w="9639" w:type="dxa"/>
          </w:tcPr>
          <w:p w14:paraId="73199CE2" w14:textId="77777777" w:rsidR="004A215A" w:rsidRPr="00050734" w:rsidRDefault="004A215A" w:rsidP="004A215A">
            <w:pPr>
              <w:pStyle w:val="TAL"/>
              <w:keepNext w:val="0"/>
              <w:keepLines w:val="0"/>
              <w:widowControl w:val="0"/>
              <w:rPr>
                <w:b/>
                <w:bCs/>
                <w:i/>
                <w:iCs/>
              </w:rPr>
            </w:pPr>
            <w:r w:rsidRPr="00050734">
              <w:rPr>
                <w:b/>
                <w:bCs/>
                <w:i/>
                <w:iCs/>
                <w:snapToGrid w:val="0"/>
              </w:rPr>
              <w:t>nr-DL-PRS-FirstPathRSRP</w:t>
            </w:r>
            <w:r w:rsidRPr="00050734">
              <w:rPr>
                <w:b/>
                <w:bCs/>
                <w:i/>
                <w:iCs/>
              </w:rPr>
              <w:t>-ResultDiff</w:t>
            </w:r>
          </w:p>
          <w:p w14:paraId="427C9EF4" w14:textId="50A5CF26" w:rsidR="004A215A" w:rsidRPr="00050734" w:rsidRDefault="004A215A" w:rsidP="004A215A">
            <w:pPr>
              <w:pStyle w:val="TAL"/>
              <w:keepNext w:val="0"/>
              <w:keepLines w:val="0"/>
              <w:widowControl w:val="0"/>
              <w:rPr>
                <w:b/>
                <w:i/>
                <w:noProof/>
                <w:lang w:eastAsia="zh-CN"/>
              </w:rPr>
            </w:pPr>
            <w:r w:rsidRPr="00050734">
              <w:rPr>
                <w:bCs/>
                <w:iCs/>
                <w:noProof/>
              </w:rPr>
              <w:t xml:space="preserve">This field specifies the </w:t>
            </w:r>
            <w:r w:rsidRPr="00050734">
              <w:t xml:space="preserve">additional NR DL-PRS reference signal received path power (DL PRS-RSRPP) of the </w:t>
            </w:r>
            <w:r w:rsidRPr="00050734">
              <w:rPr>
                <w:rFonts w:cs="Arial"/>
                <w:lang w:eastAsia="x-none"/>
              </w:rPr>
              <w:t>first detected path in time</w:t>
            </w:r>
            <w:r w:rsidRPr="00050734">
              <w:rPr>
                <w:noProof/>
                <w:lang w:eastAsia="zh-CN"/>
              </w:rPr>
              <w:t xml:space="preserve"> relative to </w:t>
            </w:r>
            <w:r w:rsidRPr="00050734">
              <w:rPr>
                <w:i/>
                <w:iCs/>
                <w:snapToGrid w:val="0"/>
              </w:rPr>
              <w:t>nr-DL-PRS-FirstPathRSRP-Result</w:t>
            </w:r>
            <w:r w:rsidRPr="00050734">
              <w:rPr>
                <w:noProof/>
                <w:lang w:eastAsia="zh-CN"/>
              </w:rPr>
              <w:t xml:space="preserve">. The DL-PRS </w:t>
            </w:r>
            <w:r w:rsidR="00FF7829" w:rsidRPr="00050734">
              <w:rPr>
                <w:noProof/>
                <w:lang w:eastAsia="zh-CN"/>
              </w:rPr>
              <w:t>RSRPP of first path</w:t>
            </w:r>
            <w:r w:rsidRPr="00050734">
              <w:rPr>
                <w:noProof/>
                <w:lang w:eastAsia="zh-CN"/>
              </w:rPr>
              <w:t xml:space="preserve"> value of this measurement is obtained by adding the value of this field to the value of the </w:t>
            </w:r>
            <w:r w:rsidRPr="00050734">
              <w:rPr>
                <w:i/>
                <w:iCs/>
                <w:noProof/>
                <w:lang w:eastAsia="zh-CN"/>
              </w:rPr>
              <w:t xml:space="preserve">nr-DL-PRS-FirstPathRSRP-Result </w:t>
            </w:r>
            <w:r w:rsidRPr="00050734">
              <w:rPr>
                <w:noProof/>
                <w:lang w:eastAsia="zh-CN"/>
              </w:rPr>
              <w:t>field. The mapping of the field is defined in TS 38.133 [46].</w:t>
            </w:r>
          </w:p>
        </w:tc>
      </w:tr>
      <w:tr w:rsidR="00D953A3" w:rsidRPr="00050734" w14:paraId="01D1DF48" w14:textId="77777777" w:rsidTr="00DE17D8">
        <w:trPr>
          <w:cantSplit/>
        </w:trPr>
        <w:tc>
          <w:tcPr>
            <w:tcW w:w="9639" w:type="dxa"/>
          </w:tcPr>
          <w:p w14:paraId="0C256510" w14:textId="77777777" w:rsidR="00FF7829" w:rsidRPr="00050734" w:rsidRDefault="00FF7829" w:rsidP="00FF7829">
            <w:pPr>
              <w:pStyle w:val="TAL"/>
              <w:keepNext w:val="0"/>
              <w:keepLines w:val="0"/>
              <w:widowControl w:val="0"/>
              <w:rPr>
                <w:b/>
                <w:bCs/>
                <w:i/>
                <w:iCs/>
                <w:snapToGrid w:val="0"/>
              </w:rPr>
            </w:pPr>
            <w:r w:rsidRPr="00050734">
              <w:rPr>
                <w:b/>
                <w:bCs/>
                <w:i/>
                <w:iCs/>
                <w:snapToGrid w:val="0"/>
              </w:rPr>
              <w:t>nr-los-nlos-IndicatorPerResource</w:t>
            </w:r>
          </w:p>
          <w:p w14:paraId="11A2D994" w14:textId="77777777" w:rsidR="00FF7829" w:rsidRPr="00050734" w:rsidRDefault="00FF7829" w:rsidP="00FF7829">
            <w:pPr>
              <w:pStyle w:val="TAL"/>
              <w:keepNext w:val="0"/>
              <w:keepLines w:val="0"/>
              <w:widowControl w:val="0"/>
              <w:rPr>
                <w:snapToGrid w:val="0"/>
              </w:rPr>
            </w:pPr>
            <w:r w:rsidRPr="00050734">
              <w:rPr>
                <w:snapToGrid w:val="0"/>
              </w:rPr>
              <w:t xml:space="preserve">This field specifies the target device's best estimate of the LOS or NLOS of the UE Rx-Tx Time Difference, RSRP or </w:t>
            </w:r>
            <w:r w:rsidRPr="00050734">
              <w:rPr>
                <w:noProof/>
                <w:lang w:eastAsia="zh-CN"/>
              </w:rPr>
              <w:t>RSRPP of first path</w:t>
            </w:r>
            <w:r w:rsidRPr="00050734">
              <w:rPr>
                <w:snapToGrid w:val="0"/>
              </w:rPr>
              <w:t xml:space="preserve"> measurement </w:t>
            </w:r>
            <w:r w:rsidRPr="00050734">
              <w:rPr>
                <w:noProof/>
              </w:rPr>
              <w:t>for the resource</w:t>
            </w:r>
            <w:r w:rsidRPr="00050734">
              <w:rPr>
                <w:snapToGrid w:val="0"/>
              </w:rPr>
              <w:t>.</w:t>
            </w:r>
          </w:p>
          <w:p w14:paraId="4C7A1058" w14:textId="2F81B02C" w:rsidR="00FF7829" w:rsidRPr="00050734" w:rsidRDefault="00FF7829" w:rsidP="00FF7829">
            <w:pPr>
              <w:pStyle w:val="TAL"/>
              <w:keepNext w:val="0"/>
              <w:keepLines w:val="0"/>
              <w:widowControl w:val="0"/>
              <w:rPr>
                <w:b/>
                <w:bCs/>
                <w:i/>
                <w:iCs/>
                <w:snapToGrid w:val="0"/>
              </w:rPr>
            </w:pPr>
            <w:r w:rsidRPr="00050734">
              <w:rPr>
                <w:snapToGrid w:val="0"/>
              </w:rPr>
              <w:t xml:space="preserve">This field may only be present if the field </w:t>
            </w:r>
            <w:r w:rsidRPr="00050734">
              <w:rPr>
                <w:i/>
                <w:iCs/>
                <w:snapToGrid w:val="0"/>
              </w:rPr>
              <w:t>nr-LOS-NLOS-Indicator</w:t>
            </w:r>
            <w:r w:rsidRPr="00050734">
              <w:rPr>
                <w:snapToGrid w:val="0"/>
              </w:rPr>
              <w:t xml:space="preserve"> choice indicates </w:t>
            </w:r>
            <w:r w:rsidRPr="00050734">
              <w:rPr>
                <w:i/>
                <w:iCs/>
                <w:snapToGrid w:val="0"/>
              </w:rPr>
              <w:t>perResource</w:t>
            </w:r>
            <w:r w:rsidRPr="00050734">
              <w:rPr>
                <w:snapToGrid w:val="0"/>
              </w:rPr>
              <w:t>.</w:t>
            </w:r>
          </w:p>
        </w:tc>
      </w:tr>
    </w:tbl>
    <w:p w14:paraId="50E37909" w14:textId="0095ED78" w:rsidR="009E61AC" w:rsidRPr="00050734" w:rsidRDefault="009E61AC" w:rsidP="009E61AC"/>
    <w:p w14:paraId="41A730BA" w14:textId="77777777" w:rsidR="009E61AC" w:rsidRPr="00050734" w:rsidRDefault="005314F9" w:rsidP="009E61AC">
      <w:pPr>
        <w:pStyle w:val="Heading4"/>
      </w:pPr>
      <w:bookmarkStart w:id="4077" w:name="_Toc37681237"/>
      <w:bookmarkStart w:id="4078" w:name="_Toc46486811"/>
      <w:bookmarkStart w:id="4079" w:name="_Toc52547156"/>
      <w:bookmarkStart w:id="4080" w:name="_Toc52547686"/>
      <w:bookmarkStart w:id="4081" w:name="_Toc52548216"/>
      <w:bookmarkStart w:id="4082" w:name="_Toc52548746"/>
      <w:bookmarkStart w:id="4083" w:name="_Toc156253015"/>
      <w:r w:rsidRPr="00050734">
        <w:t>6.</w:t>
      </w:r>
      <w:r w:rsidR="00C55484" w:rsidRPr="00050734">
        <w:t>5</w:t>
      </w:r>
      <w:r w:rsidR="009E61AC" w:rsidRPr="00050734">
        <w:t>.1</w:t>
      </w:r>
      <w:r w:rsidR="00C55484" w:rsidRPr="00050734">
        <w:t>2</w:t>
      </w:r>
      <w:r w:rsidR="009E61AC" w:rsidRPr="00050734">
        <w:t>.5</w:t>
      </w:r>
      <w:r w:rsidR="009E61AC" w:rsidRPr="00050734">
        <w:tab/>
        <w:t>NR</w:t>
      </w:r>
      <w:r w:rsidR="0052141D" w:rsidRPr="00050734">
        <w:t xml:space="preserve"> </w:t>
      </w:r>
      <w:r w:rsidR="009E61AC" w:rsidRPr="00050734">
        <w:t>Multi-RTT Location Information Request</w:t>
      </w:r>
      <w:bookmarkEnd w:id="4077"/>
      <w:bookmarkEnd w:id="4078"/>
      <w:bookmarkEnd w:id="4079"/>
      <w:bookmarkEnd w:id="4080"/>
      <w:bookmarkEnd w:id="4081"/>
      <w:bookmarkEnd w:id="4082"/>
      <w:bookmarkEnd w:id="4083"/>
    </w:p>
    <w:p w14:paraId="46051CF9" w14:textId="77777777" w:rsidR="009E61AC" w:rsidRPr="00050734" w:rsidRDefault="009E61AC" w:rsidP="009E61AC">
      <w:pPr>
        <w:pStyle w:val="Heading4"/>
      </w:pPr>
      <w:bookmarkStart w:id="4084" w:name="_Toc37681238"/>
      <w:bookmarkStart w:id="4085" w:name="_Toc46486812"/>
      <w:bookmarkStart w:id="4086" w:name="_Toc52547157"/>
      <w:bookmarkStart w:id="4087" w:name="_Toc52547687"/>
      <w:bookmarkStart w:id="4088" w:name="_Toc52548217"/>
      <w:bookmarkStart w:id="4089" w:name="_Toc52548747"/>
      <w:bookmarkStart w:id="4090" w:name="_Toc156253016"/>
      <w:r w:rsidRPr="00050734">
        <w:t>–</w:t>
      </w:r>
      <w:r w:rsidRPr="00050734">
        <w:tab/>
      </w:r>
      <w:r w:rsidRPr="00050734">
        <w:rPr>
          <w:i/>
        </w:rPr>
        <w:t>NR-Multi-RTT-Request</w:t>
      </w:r>
      <w:r w:rsidRPr="00050734">
        <w:rPr>
          <w:i/>
          <w:noProof/>
        </w:rPr>
        <w:t>LocationInformation</w:t>
      </w:r>
      <w:bookmarkEnd w:id="4084"/>
      <w:bookmarkEnd w:id="4085"/>
      <w:bookmarkEnd w:id="4086"/>
      <w:bookmarkEnd w:id="4087"/>
      <w:bookmarkEnd w:id="4088"/>
      <w:bookmarkEnd w:id="4089"/>
      <w:bookmarkEnd w:id="4090"/>
    </w:p>
    <w:p w14:paraId="4D354849" w14:textId="77777777" w:rsidR="009E61AC" w:rsidRPr="00050734" w:rsidRDefault="009E61AC" w:rsidP="009E61AC">
      <w:pPr>
        <w:keepLines/>
      </w:pPr>
      <w:r w:rsidRPr="00050734">
        <w:t xml:space="preserve">The IE </w:t>
      </w:r>
      <w:r w:rsidRPr="00050734">
        <w:rPr>
          <w:i/>
        </w:rPr>
        <w:t>NR-Multi-RTT-Request</w:t>
      </w:r>
      <w:r w:rsidRPr="00050734">
        <w:rPr>
          <w:i/>
          <w:noProof/>
        </w:rPr>
        <w:t>LocationInformation</w:t>
      </w:r>
      <w:r w:rsidRPr="00050734">
        <w:rPr>
          <w:noProof/>
        </w:rPr>
        <w:t xml:space="preserve"> is</w:t>
      </w:r>
      <w:r w:rsidRPr="00050734">
        <w:t xml:space="preserve"> used by the location server to request NR Multi-RTT location measurements from a target device.</w:t>
      </w:r>
    </w:p>
    <w:p w14:paraId="1022EB78" w14:textId="77777777" w:rsidR="009E61AC" w:rsidRPr="00050734" w:rsidRDefault="009E61AC" w:rsidP="009E61AC">
      <w:pPr>
        <w:pStyle w:val="PL"/>
        <w:shd w:val="clear" w:color="auto" w:fill="E6E6E6"/>
      </w:pPr>
      <w:r w:rsidRPr="00050734">
        <w:t>-- ASN1START</w:t>
      </w:r>
    </w:p>
    <w:p w14:paraId="26B010FE" w14:textId="77777777" w:rsidR="009E61AC" w:rsidRPr="00050734" w:rsidRDefault="009E61AC" w:rsidP="009E61AC">
      <w:pPr>
        <w:pStyle w:val="PL"/>
        <w:shd w:val="clear" w:color="auto" w:fill="E6E6E6"/>
        <w:rPr>
          <w:snapToGrid w:val="0"/>
        </w:rPr>
      </w:pPr>
    </w:p>
    <w:p w14:paraId="4B88B52B" w14:textId="77777777" w:rsidR="00897986" w:rsidRPr="00050734" w:rsidRDefault="009E61AC" w:rsidP="00897986">
      <w:pPr>
        <w:pStyle w:val="PL"/>
        <w:shd w:val="clear" w:color="auto" w:fill="E6E6E6"/>
        <w:rPr>
          <w:snapToGrid w:val="0"/>
        </w:rPr>
      </w:pPr>
      <w:r w:rsidRPr="00050734">
        <w:rPr>
          <w:snapToGrid w:val="0"/>
        </w:rPr>
        <w:t>NR-Multi-RTT-RequestLocationInformation-r16 ::= SEQUENCE {</w:t>
      </w:r>
    </w:p>
    <w:p w14:paraId="569B04BE" w14:textId="77777777" w:rsidR="00897986" w:rsidRPr="00050734" w:rsidRDefault="00897986" w:rsidP="00897986">
      <w:pPr>
        <w:pStyle w:val="PL"/>
        <w:shd w:val="clear" w:color="auto" w:fill="E6E6E6"/>
        <w:rPr>
          <w:snapToGrid w:val="0"/>
        </w:rPr>
      </w:pPr>
      <w:r w:rsidRPr="00050734">
        <w:tab/>
        <w:t>nr-UE-RxTxTimeDiffMeasurementInfoRequest</w:t>
      </w:r>
      <w:r w:rsidRPr="00050734">
        <w:rPr>
          <w:snapToGrid w:val="0"/>
        </w:rPr>
        <w:t>-r16</w:t>
      </w:r>
    </w:p>
    <w:p w14:paraId="1411C9DD" w14:textId="77777777" w:rsidR="009E61AC" w:rsidRPr="00050734" w:rsidRDefault="00897986" w:rsidP="00897986">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true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00B5D4F0" w14:textId="5D34FB88" w:rsidR="004A215A" w:rsidRPr="00050734" w:rsidRDefault="009E61AC" w:rsidP="004A215A">
      <w:pPr>
        <w:pStyle w:val="PL"/>
        <w:shd w:val="clear" w:color="auto" w:fill="E6E6E6"/>
        <w:rPr>
          <w:snapToGrid w:val="0"/>
        </w:rPr>
      </w:pPr>
      <w:r w:rsidRPr="00050734">
        <w:rPr>
          <w:snapToGrid w:val="0"/>
        </w:rPr>
        <w:tab/>
        <w:t>nr-RequestedMeasurements-r16</w:t>
      </w:r>
      <w:r w:rsidRPr="00050734">
        <w:rPr>
          <w:snapToGrid w:val="0"/>
        </w:rPr>
        <w:tab/>
      </w:r>
      <w:r w:rsidRPr="00050734">
        <w:rPr>
          <w:snapToGrid w:val="0"/>
        </w:rPr>
        <w:tab/>
        <w:t>BIT STRING {</w:t>
      </w:r>
      <w:r w:rsidR="00897986" w:rsidRPr="00050734">
        <w:rPr>
          <w:snapToGrid w:val="0"/>
        </w:rPr>
        <w:t xml:space="preserve"> </w:t>
      </w:r>
      <w:r w:rsidRPr="00050734">
        <w:rPr>
          <w:snapToGrid w:val="0"/>
        </w:rPr>
        <w:t>prsrsrpReq</w:t>
      </w:r>
      <w:r w:rsidR="00FF7829" w:rsidRPr="00050734">
        <w:rPr>
          <w:snapToGrid w:val="0"/>
        </w:rPr>
        <w:t xml:space="preserve"> </w:t>
      </w:r>
      <w:r w:rsidRPr="00050734">
        <w:rPr>
          <w:snapToGrid w:val="0"/>
        </w:rPr>
        <w:t>(0)</w:t>
      </w:r>
      <w:r w:rsidR="004A215A" w:rsidRPr="00050734">
        <w:rPr>
          <w:snapToGrid w:val="0"/>
        </w:rPr>
        <w:t>,</w:t>
      </w:r>
    </w:p>
    <w:p w14:paraId="0979D8CA" w14:textId="13B3D8A1" w:rsidR="009E61AC"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 firstPathRsrpReq-r17</w:t>
      </w:r>
      <w:r w:rsidR="00FF7829" w:rsidRPr="00050734">
        <w:rPr>
          <w:snapToGrid w:val="0"/>
        </w:rPr>
        <w:t xml:space="preserve"> </w:t>
      </w:r>
      <w:r w:rsidRPr="00050734">
        <w:rPr>
          <w:snapToGrid w:val="0"/>
        </w:rPr>
        <w:t xml:space="preserve">(1) </w:t>
      </w:r>
      <w:r w:rsidR="009E61AC" w:rsidRPr="00050734">
        <w:rPr>
          <w:snapToGrid w:val="0"/>
        </w:rPr>
        <w:t>} (SIZE(1..8)),</w:t>
      </w:r>
    </w:p>
    <w:p w14:paraId="227E6506" w14:textId="77777777" w:rsidR="009E61AC" w:rsidRPr="00050734" w:rsidRDefault="009E61AC" w:rsidP="009E61AC">
      <w:pPr>
        <w:pStyle w:val="PL"/>
        <w:shd w:val="clear" w:color="auto" w:fill="E6E6E6"/>
        <w:rPr>
          <w:snapToGrid w:val="0"/>
        </w:rPr>
      </w:pPr>
      <w:r w:rsidRPr="00050734">
        <w:rPr>
          <w:snapToGrid w:val="0"/>
        </w:rPr>
        <w:tab/>
        <w:t>nr-AssistanceAvailability-r16</w:t>
      </w:r>
      <w:r w:rsidRPr="00050734">
        <w:rPr>
          <w:snapToGrid w:val="0"/>
        </w:rPr>
        <w:tab/>
      </w:r>
      <w:r w:rsidRPr="00050734">
        <w:rPr>
          <w:snapToGrid w:val="0"/>
        </w:rPr>
        <w:tab/>
        <w:t>BOOLEAN,</w:t>
      </w:r>
    </w:p>
    <w:p w14:paraId="65F64E06" w14:textId="77777777" w:rsidR="009E61AC" w:rsidRPr="00050734" w:rsidRDefault="009E61AC" w:rsidP="009E61AC">
      <w:pPr>
        <w:pStyle w:val="PL"/>
        <w:shd w:val="clear" w:color="auto" w:fill="E6E6E6"/>
        <w:rPr>
          <w:snapToGrid w:val="0"/>
        </w:rPr>
      </w:pPr>
      <w:r w:rsidRPr="00050734">
        <w:rPr>
          <w:snapToGrid w:val="0"/>
        </w:rPr>
        <w:tab/>
        <w:t>nr-Multi-RTT-ReportConfig-r16</w:t>
      </w:r>
      <w:r w:rsidRPr="00050734">
        <w:rPr>
          <w:snapToGrid w:val="0"/>
        </w:rPr>
        <w:tab/>
      </w:r>
      <w:r w:rsidRPr="00050734">
        <w:rPr>
          <w:snapToGrid w:val="0"/>
        </w:rPr>
        <w:tab/>
        <w:t>NR-Multi-RTT-ReportConfig-r16,</w:t>
      </w:r>
    </w:p>
    <w:p w14:paraId="351C3AE2" w14:textId="77777777" w:rsidR="009E61AC" w:rsidRPr="00050734" w:rsidRDefault="009E61AC" w:rsidP="009E61AC">
      <w:pPr>
        <w:pStyle w:val="PL"/>
        <w:shd w:val="clear" w:color="auto" w:fill="E6E6E6"/>
        <w:rPr>
          <w:snapToGrid w:val="0"/>
        </w:rPr>
      </w:pPr>
      <w:r w:rsidRPr="00050734">
        <w:rPr>
          <w:snapToGrid w:val="0"/>
        </w:rPr>
        <w:tab/>
        <w:t>additionalPaths-r16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requested }</w:t>
      </w:r>
      <w:r w:rsidRPr="00050734">
        <w:rPr>
          <w:snapToGrid w:val="0"/>
        </w:rPr>
        <w:tab/>
      </w:r>
      <w:r w:rsidR="00897986" w:rsidRPr="00050734">
        <w:rPr>
          <w:snapToGrid w:val="0"/>
        </w:rPr>
        <w:tab/>
      </w:r>
      <w:r w:rsidR="00897986" w:rsidRPr="00050734">
        <w:rPr>
          <w:snapToGrid w:val="0"/>
        </w:rPr>
        <w:tab/>
      </w:r>
      <w:r w:rsidRPr="00050734">
        <w:rPr>
          <w:snapToGrid w:val="0"/>
        </w:rPr>
        <w:t>OPTIONAL,</w:t>
      </w:r>
      <w:r w:rsidR="00897986" w:rsidRPr="00050734">
        <w:rPr>
          <w:snapToGrid w:val="0"/>
        </w:rPr>
        <w:t xml:space="preserve"> </w:t>
      </w:r>
      <w:r w:rsidRPr="00050734">
        <w:rPr>
          <w:snapToGrid w:val="0"/>
        </w:rPr>
        <w:t>-- Need ON</w:t>
      </w:r>
    </w:p>
    <w:p w14:paraId="522856EA" w14:textId="52568C90" w:rsidR="004A215A" w:rsidRPr="00050734" w:rsidRDefault="009E61AC" w:rsidP="004A215A">
      <w:pPr>
        <w:pStyle w:val="PL"/>
        <w:shd w:val="clear" w:color="auto" w:fill="E6E6E6"/>
        <w:rPr>
          <w:snapToGrid w:val="0"/>
        </w:rPr>
      </w:pPr>
      <w:r w:rsidRPr="00050734">
        <w:rPr>
          <w:snapToGrid w:val="0"/>
        </w:rPr>
        <w:tab/>
        <w:t>...</w:t>
      </w:r>
      <w:r w:rsidR="004A215A" w:rsidRPr="00050734">
        <w:rPr>
          <w:snapToGrid w:val="0"/>
        </w:rPr>
        <w:t>,</w:t>
      </w:r>
    </w:p>
    <w:p w14:paraId="709B35A8" w14:textId="77777777" w:rsidR="004A215A" w:rsidRPr="00050734" w:rsidRDefault="004A215A" w:rsidP="004A215A">
      <w:pPr>
        <w:pStyle w:val="PL"/>
        <w:shd w:val="clear" w:color="auto" w:fill="E6E6E6"/>
        <w:rPr>
          <w:snapToGrid w:val="0"/>
        </w:rPr>
      </w:pPr>
      <w:r w:rsidRPr="00050734">
        <w:rPr>
          <w:snapToGrid w:val="0"/>
        </w:rPr>
        <w:tab/>
        <w:t>[[</w:t>
      </w:r>
    </w:p>
    <w:p w14:paraId="0D666864" w14:textId="77777777" w:rsidR="004A215A" w:rsidRPr="00050734" w:rsidRDefault="004A215A" w:rsidP="004A215A">
      <w:pPr>
        <w:pStyle w:val="PL"/>
        <w:shd w:val="clear" w:color="auto" w:fill="E6E6E6"/>
        <w:rPr>
          <w:snapToGrid w:val="0"/>
        </w:rPr>
      </w:pPr>
      <w:r w:rsidRPr="00050734">
        <w:rPr>
          <w:snapToGrid w:val="0"/>
        </w:rPr>
        <w:tab/>
        <w:t>nr-UE-RxTxTEG-Request-r17</w:t>
      </w:r>
      <w:r w:rsidRPr="00050734">
        <w:rPr>
          <w:snapToGrid w:val="0"/>
        </w:rPr>
        <w:tab/>
      </w:r>
      <w:r w:rsidRPr="00050734">
        <w:rPr>
          <w:snapToGrid w:val="0"/>
        </w:rPr>
        <w:tab/>
      </w:r>
      <w:r w:rsidRPr="00050734">
        <w:rPr>
          <w:snapToGrid w:val="0"/>
        </w:rPr>
        <w:tab/>
        <w:t>ENUMERATED { case1, case2, case3, ... }</w:t>
      </w:r>
    </w:p>
    <w:p w14:paraId="2CBF8FA2"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4BF60262" w14:textId="77777777" w:rsidR="004A215A" w:rsidRPr="00050734" w:rsidRDefault="004A215A" w:rsidP="004A215A">
      <w:pPr>
        <w:pStyle w:val="PL"/>
        <w:shd w:val="clear" w:color="auto" w:fill="E6E6E6"/>
        <w:rPr>
          <w:snapToGrid w:val="0"/>
        </w:rPr>
      </w:pPr>
      <w:r w:rsidRPr="00050734">
        <w:rPr>
          <w:snapToGrid w:val="0"/>
        </w:rPr>
        <w:tab/>
        <w:t>measureSameDL-PRS-ResourceWithDifferentRxTxTEGs-r17</w:t>
      </w:r>
    </w:p>
    <w:p w14:paraId="37C63CD9"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n0, n2, n3, n4, n6, n8, ... }</w:t>
      </w:r>
    </w:p>
    <w:p w14:paraId="4B19231A"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1E648738" w14:textId="77777777" w:rsidR="004A215A" w:rsidRPr="00050734" w:rsidRDefault="004A215A" w:rsidP="004A215A">
      <w:pPr>
        <w:pStyle w:val="PL"/>
        <w:shd w:val="clear" w:color="auto" w:fill="E6E6E6"/>
        <w:rPr>
          <w:snapToGrid w:val="0"/>
        </w:rPr>
      </w:pPr>
      <w:r w:rsidRPr="00050734">
        <w:rPr>
          <w:snapToGrid w:val="0"/>
        </w:rPr>
        <w:tab/>
        <w:t>measureSameDL-PRS-ResourceWithDifferentRxTEGs-r17</w:t>
      </w:r>
    </w:p>
    <w:p w14:paraId="11A442F8"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n0, n2, n3, n4, n6, n8, ... }</w:t>
      </w:r>
    </w:p>
    <w:p w14:paraId="65A9CC7A" w14:textId="77777777"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 -- Need ON</w:t>
      </w:r>
    </w:p>
    <w:p w14:paraId="3E1660DA" w14:textId="00013D33" w:rsidR="004A215A" w:rsidRPr="00050734" w:rsidRDefault="004A215A" w:rsidP="004A215A">
      <w:pPr>
        <w:pStyle w:val="PL"/>
        <w:shd w:val="clear" w:color="auto" w:fill="E6E6E6"/>
        <w:rPr>
          <w:snapToGrid w:val="0"/>
        </w:rPr>
      </w:pPr>
      <w:r w:rsidRPr="00050734">
        <w:rPr>
          <w:snapToGrid w:val="0"/>
        </w:rPr>
        <w:tab/>
      </w:r>
      <w:r w:rsidR="0040018D" w:rsidRPr="00050734">
        <w:rPr>
          <w:snapToGrid w:val="0"/>
        </w:rPr>
        <w:t>reducedDL</w:t>
      </w:r>
      <w:r w:rsidRPr="00050734">
        <w:rPr>
          <w:snapToGrid w:val="0"/>
        </w:rPr>
        <w:t>-PRS-ProcessingSamples-r17</w:t>
      </w:r>
    </w:p>
    <w:p w14:paraId="7B8E60AF" w14:textId="14867978" w:rsidR="004A215A" w:rsidRPr="00050734" w:rsidRDefault="004A215A" w:rsidP="004A215A">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ENUMERATED { </w:t>
      </w:r>
      <w:r w:rsidR="0040018D" w:rsidRPr="00050734">
        <w:rPr>
          <w:snapToGrid w:val="0"/>
        </w:rPr>
        <w:t>requested</w:t>
      </w:r>
      <w:r w:rsidRPr="00050734">
        <w:rPr>
          <w:snapToGrid w:val="0"/>
        </w:rPr>
        <w:t>, ... }</w:t>
      </w:r>
      <w:r w:rsidRPr="00050734">
        <w:rPr>
          <w:snapToGrid w:val="0"/>
        </w:rPr>
        <w:tab/>
      </w:r>
      <w:r w:rsidRPr="00050734">
        <w:rPr>
          <w:snapToGrid w:val="0"/>
        </w:rPr>
        <w:tab/>
        <w:t>OPTIONAL, -- Need ON</w:t>
      </w:r>
    </w:p>
    <w:p w14:paraId="20202372" w14:textId="77777777" w:rsidR="004A215A" w:rsidRPr="00050734" w:rsidRDefault="004A215A" w:rsidP="004A215A">
      <w:pPr>
        <w:pStyle w:val="PL"/>
        <w:shd w:val="clear" w:color="auto" w:fill="E6E6E6"/>
      </w:pPr>
      <w:r w:rsidRPr="00050734">
        <w:rPr>
          <w:snapToGrid w:val="0"/>
        </w:rPr>
        <w:tab/>
        <w:t>nr-</w:t>
      </w:r>
      <w:r w:rsidRPr="00050734">
        <w:t>los-nlos-IndicatorRequest-r17</w:t>
      </w:r>
      <w:r w:rsidRPr="00050734">
        <w:tab/>
        <w:t>SEQUENCE {</w:t>
      </w:r>
    </w:p>
    <w:p w14:paraId="0BFC8849" w14:textId="466694C7"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FF7829" w:rsidRPr="00050734">
        <w:tab/>
      </w:r>
      <w:r w:rsidRPr="00050734">
        <w:t>type-r17</w:t>
      </w:r>
      <w:r w:rsidRPr="00050734">
        <w:tab/>
      </w:r>
      <w:r w:rsidRPr="00050734">
        <w:tab/>
      </w:r>
      <w:r w:rsidR="00FF7829" w:rsidRPr="00050734">
        <w:t>LOS-NLOS-IndicatorType1-r17</w:t>
      </w:r>
      <w:r w:rsidRPr="00050734">
        <w:t>,</w:t>
      </w:r>
    </w:p>
    <w:p w14:paraId="72051103" w14:textId="68667C0B"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FF7829" w:rsidRPr="00050734">
        <w:tab/>
      </w:r>
      <w:r w:rsidRPr="00050734">
        <w:t>granularity-r17</w:t>
      </w:r>
      <w:r w:rsidRPr="00050734">
        <w:tab/>
      </w:r>
      <w:r w:rsidR="00FF7829" w:rsidRPr="00050734">
        <w:t>LOS-NLOS-IndicatorGranularity1</w:t>
      </w:r>
      <w:r w:rsidR="003369D4" w:rsidRPr="00050734">
        <w:t>-r17</w:t>
      </w:r>
      <w:r w:rsidRPr="00050734">
        <w:t>,</w:t>
      </w:r>
    </w:p>
    <w:p w14:paraId="476A9EA5" w14:textId="28BDBC7F"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FF7829" w:rsidRPr="00050734">
        <w:tab/>
      </w:r>
      <w:r w:rsidRPr="00050734">
        <w:t>...</w:t>
      </w:r>
    </w:p>
    <w:p w14:paraId="6054F1D6" w14:textId="77777777"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w:t>
      </w:r>
      <w:r w:rsidRPr="00050734">
        <w:tab/>
      </w:r>
      <w:r w:rsidRPr="00050734">
        <w:tab/>
      </w:r>
      <w:r w:rsidRPr="00050734">
        <w:tab/>
      </w:r>
      <w:r w:rsidRPr="00050734">
        <w:tab/>
      </w:r>
      <w:r w:rsidRPr="00050734">
        <w:tab/>
      </w:r>
      <w:r w:rsidRPr="00050734">
        <w:tab/>
      </w:r>
      <w:r w:rsidRPr="00050734">
        <w:tab/>
      </w:r>
      <w:r w:rsidRPr="00050734">
        <w:tab/>
      </w:r>
      <w:r w:rsidRPr="00050734">
        <w:tab/>
        <w:t>OPTIONAL, -- Need ON</w:t>
      </w:r>
    </w:p>
    <w:p w14:paraId="35CE8D0A" w14:textId="77777777" w:rsidR="004A215A" w:rsidRPr="00050734" w:rsidRDefault="004A215A" w:rsidP="004A215A">
      <w:pPr>
        <w:pStyle w:val="PL"/>
        <w:shd w:val="clear" w:color="auto" w:fill="E6E6E6"/>
        <w:rPr>
          <w:snapToGrid w:val="0"/>
        </w:rPr>
      </w:pPr>
      <w:r w:rsidRPr="00050734">
        <w:rPr>
          <w:snapToGrid w:val="0"/>
        </w:rPr>
        <w:tab/>
        <w:t>additionalPathsExt-r17</w:t>
      </w:r>
      <w:r w:rsidRPr="00050734">
        <w:rPr>
          <w:snapToGrid w:val="0"/>
        </w:rPr>
        <w:tab/>
      </w:r>
      <w:r w:rsidRPr="00050734">
        <w:rPr>
          <w:snapToGrid w:val="0"/>
        </w:rPr>
        <w:tab/>
      </w:r>
      <w:r w:rsidRPr="00050734">
        <w:rPr>
          <w:snapToGrid w:val="0"/>
        </w:rPr>
        <w:tab/>
      </w:r>
      <w:r w:rsidRPr="00050734">
        <w:rPr>
          <w:snapToGrid w:val="0"/>
        </w:rPr>
        <w:tab/>
        <w:t>ENUMERATED { requested }</w:t>
      </w:r>
      <w:r w:rsidRPr="00050734">
        <w:rPr>
          <w:snapToGrid w:val="0"/>
        </w:rPr>
        <w:tab/>
      </w:r>
      <w:r w:rsidRPr="00050734">
        <w:rPr>
          <w:snapToGrid w:val="0"/>
        </w:rPr>
        <w:tab/>
      </w:r>
      <w:r w:rsidRPr="00050734">
        <w:rPr>
          <w:snapToGrid w:val="0"/>
        </w:rPr>
        <w:tab/>
        <w:t>OPTIONAL, -- Need ON</w:t>
      </w:r>
    </w:p>
    <w:p w14:paraId="50057A7E" w14:textId="77777777" w:rsidR="004A215A" w:rsidRPr="00050734" w:rsidRDefault="004A215A" w:rsidP="004A215A">
      <w:pPr>
        <w:pStyle w:val="PL"/>
        <w:shd w:val="clear" w:color="auto" w:fill="E6E6E6"/>
      </w:pPr>
      <w:r w:rsidRPr="00050734">
        <w:rPr>
          <w:snapToGrid w:val="0"/>
        </w:rPr>
        <w:tab/>
        <w:t>additionalPaths</w:t>
      </w:r>
      <w:r w:rsidRPr="00050734">
        <w:t>DL-PRS-RSRP-Request-r17</w:t>
      </w:r>
    </w:p>
    <w:p w14:paraId="7D392702" w14:textId="3EB1A576" w:rsidR="004A215A" w:rsidRPr="00050734" w:rsidRDefault="004A215A" w:rsidP="004A215A">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ENUMERATED { requested }</w:t>
      </w:r>
      <w:r w:rsidRPr="00050734">
        <w:tab/>
      </w:r>
      <w:r w:rsidRPr="00050734">
        <w:tab/>
      </w:r>
      <w:r w:rsidRPr="00050734">
        <w:tab/>
        <w:t>OPTIONAL</w:t>
      </w:r>
      <w:r w:rsidR="00FF7829" w:rsidRPr="00050734">
        <w:t>,</w:t>
      </w:r>
      <w:r w:rsidRPr="00050734">
        <w:t xml:space="preserve"> -- Need ON</w:t>
      </w:r>
    </w:p>
    <w:p w14:paraId="709D3797" w14:textId="5A27F554" w:rsidR="00FF7829" w:rsidRPr="00050734" w:rsidRDefault="00FF7829" w:rsidP="00FF7829">
      <w:pPr>
        <w:pStyle w:val="PL"/>
        <w:shd w:val="clear" w:color="auto" w:fill="E6E6E6"/>
      </w:pPr>
      <w:r w:rsidRPr="00050734">
        <w:tab/>
        <w:t>multiMeasInSameReport-r17</w:t>
      </w:r>
      <w:r w:rsidRPr="00050734">
        <w:tab/>
      </w:r>
      <w:r w:rsidRPr="00050734">
        <w:tab/>
      </w:r>
      <w:r w:rsidRPr="00050734">
        <w:tab/>
        <w:t>ENUMERATED { requested }</w:t>
      </w:r>
      <w:r w:rsidRPr="00050734">
        <w:tab/>
      </w:r>
      <w:r w:rsidRPr="00050734">
        <w:tab/>
      </w:r>
      <w:r w:rsidRPr="00050734">
        <w:tab/>
        <w:t>OPTIONAL, -- Need ON</w:t>
      </w:r>
    </w:p>
    <w:p w14:paraId="5A6A85CE" w14:textId="63464CAF" w:rsidR="00FF7829" w:rsidRPr="00050734" w:rsidRDefault="00FF7829" w:rsidP="00FF7829">
      <w:pPr>
        <w:pStyle w:val="PL"/>
        <w:shd w:val="clear" w:color="auto" w:fill="E6E6E6"/>
      </w:pPr>
      <w:r w:rsidRPr="00050734">
        <w:rPr>
          <w:snapToGrid w:val="0"/>
        </w:rPr>
        <w:tab/>
      </w:r>
      <w:r w:rsidR="0040018D" w:rsidRPr="00050734">
        <w:rPr>
          <w:snapToGrid w:val="0"/>
        </w:rPr>
        <w:t>l</w:t>
      </w:r>
      <w:r w:rsidR="0040018D" w:rsidRPr="00050734">
        <w:t>owerRxBeamSweepingFactor</w:t>
      </w:r>
      <w:r w:rsidRPr="00050734">
        <w:t>-FR2-r17</w:t>
      </w:r>
      <w:r w:rsidRPr="00050734">
        <w:tab/>
        <w:t>ENUMERATED { requested }</w:t>
      </w:r>
      <w:r w:rsidRPr="00050734">
        <w:tab/>
      </w:r>
      <w:r w:rsidRPr="00050734">
        <w:tab/>
      </w:r>
      <w:r w:rsidRPr="00050734">
        <w:tab/>
        <w:t>OPTIONAL  -- Need ON</w:t>
      </w:r>
    </w:p>
    <w:p w14:paraId="170BCFDD" w14:textId="04A77F35" w:rsidR="009E61AC" w:rsidRPr="00050734" w:rsidRDefault="004A215A" w:rsidP="009E61AC">
      <w:pPr>
        <w:pStyle w:val="PL"/>
        <w:shd w:val="clear" w:color="auto" w:fill="E6E6E6"/>
        <w:rPr>
          <w:snapToGrid w:val="0"/>
        </w:rPr>
      </w:pPr>
      <w:r w:rsidRPr="00050734">
        <w:rPr>
          <w:snapToGrid w:val="0"/>
        </w:rPr>
        <w:tab/>
        <w:t>]]</w:t>
      </w:r>
    </w:p>
    <w:p w14:paraId="3B320A02" w14:textId="77777777" w:rsidR="009E61AC" w:rsidRPr="00050734" w:rsidRDefault="009E61AC" w:rsidP="009E61AC">
      <w:pPr>
        <w:pStyle w:val="PL"/>
        <w:shd w:val="clear" w:color="auto" w:fill="E6E6E6"/>
        <w:rPr>
          <w:snapToGrid w:val="0"/>
        </w:rPr>
      </w:pPr>
      <w:r w:rsidRPr="00050734">
        <w:rPr>
          <w:snapToGrid w:val="0"/>
        </w:rPr>
        <w:t>}</w:t>
      </w:r>
    </w:p>
    <w:p w14:paraId="09B6B576" w14:textId="77777777" w:rsidR="009E61AC" w:rsidRPr="00050734" w:rsidRDefault="009E61AC" w:rsidP="009E61AC">
      <w:pPr>
        <w:pStyle w:val="PL"/>
        <w:shd w:val="clear" w:color="auto" w:fill="E6E6E6"/>
      </w:pPr>
    </w:p>
    <w:p w14:paraId="415C3553" w14:textId="77777777" w:rsidR="009E61AC" w:rsidRPr="00050734" w:rsidRDefault="009E61AC" w:rsidP="005903F8">
      <w:pPr>
        <w:pStyle w:val="PL"/>
        <w:shd w:val="clear" w:color="auto" w:fill="E6E6E6"/>
        <w:rPr>
          <w:snapToGrid w:val="0"/>
        </w:rPr>
      </w:pPr>
      <w:r w:rsidRPr="00050734">
        <w:rPr>
          <w:snapToGrid w:val="0"/>
        </w:rPr>
        <w:t>NR-Multi-RTT-ReportConfig-r16 ::= SEQUENCE {</w:t>
      </w:r>
    </w:p>
    <w:p w14:paraId="0976999B" w14:textId="2CDDA88E" w:rsidR="009E61AC" w:rsidRPr="00050734" w:rsidRDefault="009E61AC" w:rsidP="009E61AC">
      <w:pPr>
        <w:pStyle w:val="PL"/>
        <w:shd w:val="clear" w:color="auto" w:fill="E6E6E6"/>
        <w:rPr>
          <w:snapToGrid w:val="0"/>
        </w:rPr>
      </w:pPr>
      <w:r w:rsidRPr="00050734">
        <w:rPr>
          <w:snapToGrid w:val="0"/>
        </w:rPr>
        <w:tab/>
        <w:t>maxDL-PRS-RxTxTimeDiffMeasPerTRP</w:t>
      </w:r>
      <w:r w:rsidRPr="00050734">
        <w:t>-r16</w:t>
      </w:r>
      <w:r w:rsidRPr="00050734">
        <w:tab/>
      </w:r>
      <w:r w:rsidRPr="00050734">
        <w:rPr>
          <w:snapToGrid w:val="0"/>
        </w:rPr>
        <w:t>INTEGER (1..4)</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r w:rsidR="00897986" w:rsidRPr="00050734">
        <w:rPr>
          <w:snapToGrid w:val="0"/>
        </w:rPr>
        <w:t xml:space="preserve"> -- Need ON</w:t>
      </w:r>
    </w:p>
    <w:p w14:paraId="25EF8ABB" w14:textId="68915AB9" w:rsidR="00897986" w:rsidRPr="00050734" w:rsidRDefault="009E61AC" w:rsidP="005903F8">
      <w:pPr>
        <w:pStyle w:val="PL"/>
        <w:shd w:val="clear" w:color="auto" w:fill="E6E6E6"/>
        <w:rPr>
          <w:snapToGrid w:val="0"/>
        </w:rPr>
      </w:pPr>
      <w:r w:rsidRPr="00050734">
        <w:rPr>
          <w:snapToGrid w:val="0"/>
        </w:rPr>
        <w:tab/>
        <w:t>timingReportingGranularityFactor-r16</w:t>
      </w:r>
      <w:r w:rsidRPr="00050734">
        <w:rPr>
          <w:snapToGrid w:val="0"/>
        </w:rPr>
        <w:tab/>
        <w:t>INTEGER (</w:t>
      </w:r>
      <w:r w:rsidR="0052141D" w:rsidRPr="00050734">
        <w:rPr>
          <w:snapToGrid w:val="0"/>
        </w:rPr>
        <w:t>0..5</w:t>
      </w:r>
      <w:r w:rsidRPr="00050734">
        <w:rPr>
          <w:snapToGrid w:val="0"/>
        </w:rPr>
        <w:t>)</w:t>
      </w:r>
      <w:r w:rsidRPr="00050734">
        <w:rPr>
          <w:snapToGrid w:val="0"/>
        </w:rPr>
        <w:tab/>
      </w:r>
      <w:r w:rsidR="00897986" w:rsidRPr="00050734">
        <w:rPr>
          <w:snapToGrid w:val="0"/>
        </w:rPr>
        <w:tab/>
      </w:r>
      <w:r w:rsidR="00897986" w:rsidRPr="00050734">
        <w:rPr>
          <w:snapToGrid w:val="0"/>
        </w:rPr>
        <w:tab/>
      </w:r>
      <w:r w:rsidR="00897986" w:rsidRPr="00050734">
        <w:rPr>
          <w:snapToGrid w:val="0"/>
        </w:rPr>
        <w:tab/>
      </w:r>
      <w:r w:rsidR="00897986" w:rsidRPr="00050734">
        <w:rPr>
          <w:snapToGrid w:val="0"/>
        </w:rPr>
        <w:tab/>
      </w:r>
      <w:r w:rsidRPr="00050734">
        <w:rPr>
          <w:snapToGrid w:val="0"/>
        </w:rPr>
        <w:t>OPTIONAL</w:t>
      </w:r>
      <w:r w:rsidR="00FF7829" w:rsidRPr="00050734">
        <w:rPr>
          <w:snapToGrid w:val="0"/>
        </w:rPr>
        <w:t xml:space="preserve">  </w:t>
      </w:r>
      <w:r w:rsidR="00897986" w:rsidRPr="00050734">
        <w:rPr>
          <w:snapToGrid w:val="0"/>
        </w:rPr>
        <w:t>-- Need ON</w:t>
      </w:r>
    </w:p>
    <w:p w14:paraId="71A9DCFB" w14:textId="77777777" w:rsidR="009E61AC" w:rsidRPr="00050734" w:rsidRDefault="009E61AC" w:rsidP="005903F8">
      <w:pPr>
        <w:pStyle w:val="PL"/>
        <w:shd w:val="clear" w:color="auto" w:fill="E6E6E6"/>
      </w:pPr>
      <w:r w:rsidRPr="00050734">
        <w:t>}</w:t>
      </w:r>
    </w:p>
    <w:p w14:paraId="1C8F7A1A" w14:textId="77777777" w:rsidR="009E61AC" w:rsidRPr="00050734" w:rsidRDefault="009E61AC" w:rsidP="009E61AC">
      <w:pPr>
        <w:pStyle w:val="PL"/>
        <w:shd w:val="clear" w:color="auto" w:fill="E6E6E6"/>
      </w:pPr>
    </w:p>
    <w:p w14:paraId="474C0718" w14:textId="77777777" w:rsidR="009E61AC" w:rsidRPr="00050734" w:rsidRDefault="009E61AC" w:rsidP="009E61AC">
      <w:pPr>
        <w:pStyle w:val="PL"/>
        <w:shd w:val="clear" w:color="auto" w:fill="E6E6E6"/>
      </w:pPr>
      <w:r w:rsidRPr="00050734">
        <w:t>-- ASN1STOP</w:t>
      </w:r>
    </w:p>
    <w:p w14:paraId="4AB900C8" w14:textId="77777777" w:rsidR="009E61AC" w:rsidRPr="0005073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12CAFE74" w14:textId="77777777" w:rsidTr="00491FAC">
        <w:tc>
          <w:tcPr>
            <w:tcW w:w="9639" w:type="dxa"/>
          </w:tcPr>
          <w:p w14:paraId="365FC310" w14:textId="77777777" w:rsidR="009E61AC" w:rsidRPr="00050734" w:rsidRDefault="009E61AC" w:rsidP="00557BF2">
            <w:pPr>
              <w:pStyle w:val="TAH"/>
              <w:keepNext w:val="0"/>
              <w:keepLines w:val="0"/>
              <w:widowControl w:val="0"/>
            </w:pPr>
            <w:r w:rsidRPr="00050734">
              <w:rPr>
                <w:i/>
              </w:rPr>
              <w:t xml:space="preserve">NR-Multi-RTT-RequestLocationInformation </w:t>
            </w:r>
            <w:r w:rsidRPr="00050734">
              <w:rPr>
                <w:iCs/>
                <w:noProof/>
              </w:rPr>
              <w:t>field descriptions</w:t>
            </w:r>
          </w:p>
        </w:tc>
      </w:tr>
      <w:tr w:rsidR="00050734" w:rsidRPr="00050734" w14:paraId="3432F35F" w14:textId="77777777" w:rsidTr="00491FAC">
        <w:tc>
          <w:tcPr>
            <w:tcW w:w="9639" w:type="dxa"/>
          </w:tcPr>
          <w:p w14:paraId="1090601E" w14:textId="77777777" w:rsidR="00897986" w:rsidRPr="00050734" w:rsidRDefault="00897986" w:rsidP="00897986">
            <w:pPr>
              <w:pStyle w:val="TAL"/>
              <w:keepNext w:val="0"/>
              <w:keepLines w:val="0"/>
              <w:widowControl w:val="0"/>
              <w:rPr>
                <w:b/>
                <w:bCs/>
                <w:i/>
                <w:iCs/>
              </w:rPr>
            </w:pPr>
            <w:r w:rsidRPr="00050734">
              <w:rPr>
                <w:b/>
                <w:bCs/>
                <w:i/>
                <w:iCs/>
              </w:rPr>
              <w:t>nr-UE-RxTxTimeDiffMeasurementInfoRequest</w:t>
            </w:r>
          </w:p>
          <w:p w14:paraId="0DC40650" w14:textId="77777777" w:rsidR="00897986" w:rsidRPr="00050734" w:rsidRDefault="00897986" w:rsidP="00C614E7">
            <w:pPr>
              <w:pStyle w:val="TAL"/>
            </w:pPr>
            <w:r w:rsidRPr="00050734">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50734" w:rsidRPr="00050734" w14:paraId="11A47CAB" w14:textId="77777777" w:rsidTr="00557BF2">
        <w:trPr>
          <w:cantSplit/>
        </w:trPr>
        <w:tc>
          <w:tcPr>
            <w:tcW w:w="9639" w:type="dxa"/>
          </w:tcPr>
          <w:p w14:paraId="21AF41DB" w14:textId="77777777" w:rsidR="009E61AC" w:rsidRPr="00050734" w:rsidRDefault="009E61AC" w:rsidP="00557BF2">
            <w:pPr>
              <w:pStyle w:val="TAL"/>
              <w:keepNext w:val="0"/>
              <w:keepLines w:val="0"/>
              <w:widowControl w:val="0"/>
              <w:rPr>
                <w:b/>
                <w:i/>
                <w:snapToGrid w:val="0"/>
              </w:rPr>
            </w:pPr>
            <w:r w:rsidRPr="00050734">
              <w:rPr>
                <w:b/>
                <w:i/>
                <w:snapToGrid w:val="0"/>
              </w:rPr>
              <w:t>nr-AssistanceAvailability</w:t>
            </w:r>
          </w:p>
          <w:p w14:paraId="5B7E26D4" w14:textId="77777777" w:rsidR="009E61AC" w:rsidRPr="00050734" w:rsidRDefault="009E61AC" w:rsidP="00557BF2">
            <w:pPr>
              <w:pStyle w:val="TAL"/>
              <w:keepNext w:val="0"/>
              <w:keepLines w:val="0"/>
              <w:widowControl w:val="0"/>
              <w:rPr>
                <w:snapToGrid w:val="0"/>
              </w:rPr>
            </w:pPr>
            <w:r w:rsidRPr="00050734">
              <w:rPr>
                <w:snapToGrid w:val="0"/>
              </w:rPr>
              <w:t>This field indicates whether the target device may request additional PRS assistance data from the server. TRUE means allowed and FALSE means not allowed.</w:t>
            </w:r>
          </w:p>
        </w:tc>
      </w:tr>
      <w:tr w:rsidR="00050734" w:rsidRPr="00050734" w14:paraId="57D58EA9" w14:textId="77777777" w:rsidTr="00557BF2">
        <w:trPr>
          <w:cantSplit/>
        </w:trPr>
        <w:tc>
          <w:tcPr>
            <w:tcW w:w="9639" w:type="dxa"/>
          </w:tcPr>
          <w:p w14:paraId="6E4F63F1" w14:textId="77777777" w:rsidR="009E61AC" w:rsidRPr="00050734" w:rsidRDefault="009E61AC" w:rsidP="00557BF2">
            <w:pPr>
              <w:pStyle w:val="TAL"/>
              <w:keepNext w:val="0"/>
              <w:keepLines w:val="0"/>
              <w:widowControl w:val="0"/>
              <w:rPr>
                <w:b/>
                <w:i/>
                <w:noProof/>
              </w:rPr>
            </w:pPr>
            <w:r w:rsidRPr="00050734">
              <w:rPr>
                <w:b/>
                <w:i/>
                <w:noProof/>
              </w:rPr>
              <w:t>maxDL-PRS-RxTxTimeDiffMeasPerTRP</w:t>
            </w:r>
          </w:p>
          <w:p w14:paraId="76B9FAC0" w14:textId="77777777" w:rsidR="009E61AC" w:rsidRPr="00050734" w:rsidRDefault="009E61AC" w:rsidP="00557BF2">
            <w:pPr>
              <w:pStyle w:val="TAL"/>
              <w:keepNext w:val="0"/>
              <w:keepLines w:val="0"/>
              <w:widowControl w:val="0"/>
              <w:rPr>
                <w:b/>
                <w:i/>
                <w:noProof/>
              </w:rPr>
            </w:pPr>
            <w:r w:rsidRPr="00050734">
              <w:rPr>
                <w:noProof/>
              </w:rPr>
              <w:t xml:space="preserve">This field specifies the </w:t>
            </w:r>
            <w:r w:rsidRPr="00050734">
              <w:t xml:space="preserve">maximum number of </w:t>
            </w:r>
            <w:r w:rsidRPr="00050734">
              <w:rPr>
                <w:snapToGrid w:val="0"/>
              </w:rPr>
              <w:t xml:space="preserve">UE-Rx-Tx time difference measurements for different </w:t>
            </w:r>
            <w:r w:rsidR="00897986" w:rsidRPr="00050734">
              <w:rPr>
                <w:snapToGrid w:val="0"/>
              </w:rPr>
              <w:t>DL-PRS</w:t>
            </w:r>
            <w:r w:rsidRPr="00050734">
              <w:rPr>
                <w:snapToGrid w:val="0"/>
              </w:rPr>
              <w:t xml:space="preserve"> </w:t>
            </w:r>
            <w:r w:rsidR="00897986" w:rsidRPr="00050734">
              <w:rPr>
                <w:snapToGrid w:val="0"/>
              </w:rPr>
              <w:t>R</w:t>
            </w:r>
            <w:r w:rsidRPr="00050734">
              <w:rPr>
                <w:snapToGrid w:val="0"/>
              </w:rPr>
              <w:t xml:space="preserve">esources or </w:t>
            </w:r>
            <w:r w:rsidR="00897986" w:rsidRPr="00050734">
              <w:rPr>
                <w:snapToGrid w:val="0"/>
              </w:rPr>
              <w:t>DL-PRS</w:t>
            </w:r>
            <w:r w:rsidRPr="00050734">
              <w:rPr>
                <w:snapToGrid w:val="0"/>
              </w:rPr>
              <w:t xml:space="preserve"> </w:t>
            </w:r>
            <w:r w:rsidR="00897986" w:rsidRPr="00050734">
              <w:rPr>
                <w:snapToGrid w:val="0"/>
              </w:rPr>
              <w:t>R</w:t>
            </w:r>
            <w:r w:rsidRPr="00050734">
              <w:rPr>
                <w:snapToGrid w:val="0"/>
              </w:rPr>
              <w:t xml:space="preserve">esource </w:t>
            </w:r>
            <w:r w:rsidR="00897986" w:rsidRPr="00050734">
              <w:rPr>
                <w:snapToGrid w:val="0"/>
              </w:rPr>
              <w:t>S</w:t>
            </w:r>
            <w:r w:rsidRPr="00050734">
              <w:rPr>
                <w:snapToGrid w:val="0"/>
              </w:rPr>
              <w:t xml:space="preserve">ets per TRP. </w:t>
            </w:r>
          </w:p>
        </w:tc>
      </w:tr>
      <w:tr w:rsidR="00050734" w:rsidRPr="00050734" w14:paraId="6F7B641C" w14:textId="77777777" w:rsidTr="00557BF2">
        <w:trPr>
          <w:cantSplit/>
        </w:trPr>
        <w:tc>
          <w:tcPr>
            <w:tcW w:w="9639" w:type="dxa"/>
          </w:tcPr>
          <w:p w14:paraId="36CECD6D" w14:textId="77777777" w:rsidR="009E61AC" w:rsidRPr="00050734" w:rsidRDefault="009E61AC" w:rsidP="00557BF2">
            <w:pPr>
              <w:pStyle w:val="TAL"/>
              <w:keepNext w:val="0"/>
              <w:keepLines w:val="0"/>
              <w:widowControl w:val="0"/>
              <w:rPr>
                <w:b/>
                <w:bCs/>
                <w:i/>
                <w:iCs/>
                <w:noProof/>
              </w:rPr>
            </w:pPr>
            <w:r w:rsidRPr="00050734">
              <w:rPr>
                <w:b/>
                <w:bCs/>
                <w:i/>
                <w:iCs/>
                <w:noProof/>
              </w:rPr>
              <w:t>timingReportingGranularityFactor</w:t>
            </w:r>
          </w:p>
          <w:p w14:paraId="36AB94E2" w14:textId="77777777" w:rsidR="009E61AC" w:rsidRPr="00050734" w:rsidRDefault="009E61AC" w:rsidP="00557BF2">
            <w:pPr>
              <w:pStyle w:val="TAL"/>
              <w:keepNext w:val="0"/>
              <w:keepLines w:val="0"/>
              <w:widowControl w:val="0"/>
              <w:rPr>
                <w:b/>
                <w:i/>
                <w:noProof/>
              </w:rPr>
            </w:pPr>
            <w:r w:rsidRPr="00050734">
              <w:rPr>
                <w:bCs/>
                <w:iCs/>
                <w:noProof/>
              </w:rPr>
              <w:t xml:space="preserve">This field specifies the </w:t>
            </w:r>
            <w:r w:rsidR="007C67D4" w:rsidRPr="00050734">
              <w:rPr>
                <w:bCs/>
                <w:iCs/>
                <w:noProof/>
              </w:rPr>
              <w:t xml:space="preserve">recommended </w:t>
            </w:r>
            <w:r w:rsidRPr="00050734">
              <w:rPr>
                <w:bCs/>
                <w:iCs/>
                <w:noProof/>
              </w:rPr>
              <w:t xml:space="preserve">reporting granularity for the </w:t>
            </w:r>
            <w:r w:rsidR="007C67D4" w:rsidRPr="00050734">
              <w:rPr>
                <w:bCs/>
                <w:iCs/>
                <w:noProof/>
              </w:rPr>
              <w:t xml:space="preserve">UE Rx-Tx time difference </w:t>
            </w:r>
            <w:r w:rsidRPr="00050734">
              <w:rPr>
                <w:bCs/>
                <w:iCs/>
                <w:noProof/>
              </w:rPr>
              <w:t xml:space="preserve">measurements. </w:t>
            </w:r>
            <w:r w:rsidR="007C67D4" w:rsidRPr="00050734">
              <w:rPr>
                <w:bCs/>
                <w:iCs/>
                <w:noProof/>
              </w:rPr>
              <w:t>Value (0..5) corresponds to (</w:t>
            </w:r>
            <w:r w:rsidR="007C67D4" w:rsidRPr="00050734">
              <w:rPr>
                <w:bCs/>
                <w:i/>
                <w:noProof/>
              </w:rPr>
              <w:t>k0</w:t>
            </w:r>
            <w:r w:rsidR="007C67D4" w:rsidRPr="00050734">
              <w:rPr>
                <w:bCs/>
                <w:iCs/>
                <w:noProof/>
              </w:rPr>
              <w:t>..</w:t>
            </w:r>
            <w:r w:rsidR="007C67D4" w:rsidRPr="00050734">
              <w:rPr>
                <w:bCs/>
                <w:i/>
                <w:noProof/>
              </w:rPr>
              <w:t>k5</w:t>
            </w:r>
            <w:r w:rsidR="007C67D4" w:rsidRPr="00050734">
              <w:rPr>
                <w:bCs/>
                <w:iCs/>
                <w:noProof/>
              </w:rPr>
              <w:t xml:space="preserve">) used for </w:t>
            </w:r>
            <w:r w:rsidR="007C67D4" w:rsidRPr="00050734">
              <w:rPr>
                <w:bCs/>
                <w:i/>
                <w:noProof/>
              </w:rPr>
              <w:t xml:space="preserve">nr-UE-RxTxTimeDiff </w:t>
            </w:r>
            <w:r w:rsidR="007C67D4" w:rsidRPr="00050734">
              <w:rPr>
                <w:bCs/>
                <w:iCs/>
                <w:noProof/>
              </w:rPr>
              <w:t xml:space="preserve">and </w:t>
            </w:r>
            <w:r w:rsidR="007C67D4" w:rsidRPr="00050734">
              <w:rPr>
                <w:bCs/>
                <w:i/>
                <w:noProof/>
              </w:rPr>
              <w:t xml:space="preserve">nr-UE-RxTxTimeDiffAdditional </w:t>
            </w:r>
            <w:r w:rsidR="007C67D4" w:rsidRPr="00050734">
              <w:rPr>
                <w:bCs/>
                <w:iCs/>
                <w:noProof/>
              </w:rPr>
              <w:t xml:space="preserve">in </w:t>
            </w:r>
            <w:r w:rsidR="007C67D4" w:rsidRPr="00050734">
              <w:rPr>
                <w:bCs/>
                <w:i/>
                <w:noProof/>
              </w:rPr>
              <w:t>NR-Multi-RTT-MeasElement</w:t>
            </w:r>
            <w:r w:rsidR="007C67D4" w:rsidRPr="00050734">
              <w:rPr>
                <w:bCs/>
                <w:iCs/>
                <w:noProof/>
              </w:rPr>
              <w:t xml:space="preserve">. The UE may select a different granularity value for </w:t>
            </w:r>
            <w:r w:rsidR="007C67D4" w:rsidRPr="00050734">
              <w:rPr>
                <w:bCs/>
                <w:i/>
                <w:noProof/>
              </w:rPr>
              <w:t xml:space="preserve">nr-UE-RxTxTimeDiff </w:t>
            </w:r>
            <w:r w:rsidR="007C67D4" w:rsidRPr="00050734">
              <w:rPr>
                <w:bCs/>
                <w:iCs/>
                <w:noProof/>
              </w:rPr>
              <w:t xml:space="preserve">and </w:t>
            </w:r>
            <w:r w:rsidR="007C67D4" w:rsidRPr="00050734">
              <w:rPr>
                <w:bCs/>
                <w:i/>
                <w:noProof/>
              </w:rPr>
              <w:t>nr-UE-RxTxTimeDiffAdditional</w:t>
            </w:r>
            <w:r w:rsidR="007C67D4" w:rsidRPr="00050734">
              <w:rPr>
                <w:bCs/>
                <w:iCs/>
                <w:noProof/>
              </w:rPr>
              <w:t>.</w:t>
            </w:r>
          </w:p>
        </w:tc>
      </w:tr>
      <w:tr w:rsidR="00050734" w:rsidRPr="00050734"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50734" w:rsidRDefault="006C581A" w:rsidP="00AA1FC6">
            <w:pPr>
              <w:pStyle w:val="TAL"/>
              <w:keepNext w:val="0"/>
              <w:keepLines w:val="0"/>
              <w:widowControl w:val="0"/>
              <w:rPr>
                <w:b/>
                <w:bCs/>
                <w:i/>
                <w:iCs/>
                <w:noProof/>
              </w:rPr>
            </w:pPr>
            <w:r w:rsidRPr="00050734">
              <w:rPr>
                <w:b/>
                <w:bCs/>
                <w:i/>
                <w:iCs/>
                <w:noProof/>
              </w:rPr>
              <w:t>additionalPaths</w:t>
            </w:r>
          </w:p>
          <w:p w14:paraId="49093076" w14:textId="47AD0223" w:rsidR="006C581A" w:rsidRPr="00050734" w:rsidRDefault="006C581A" w:rsidP="00AA1FC6">
            <w:pPr>
              <w:pStyle w:val="TAL"/>
              <w:keepNext w:val="0"/>
              <w:keepLines w:val="0"/>
              <w:widowControl w:val="0"/>
              <w:rPr>
                <w:noProof/>
              </w:rPr>
            </w:pPr>
            <w:r w:rsidRPr="00050734">
              <w:rPr>
                <w:noProof/>
              </w:rPr>
              <w:t xml:space="preserve">This field, if present, indicates that the target device is requested to provide the </w:t>
            </w:r>
            <w:r w:rsidRPr="00050734">
              <w:rPr>
                <w:i/>
                <w:iCs/>
                <w:noProof/>
              </w:rPr>
              <w:t>nr-AdditionalPathList</w:t>
            </w:r>
            <w:r w:rsidRPr="00050734">
              <w:rPr>
                <w:noProof/>
              </w:rPr>
              <w:t xml:space="preserve"> in IE </w:t>
            </w:r>
            <w:r w:rsidRPr="00050734">
              <w:rPr>
                <w:i/>
                <w:iCs/>
                <w:noProof/>
              </w:rPr>
              <w:t>NR-Multi-RTT-SignalMeasurementInformation</w:t>
            </w:r>
            <w:r w:rsidRPr="00050734">
              <w:rPr>
                <w:noProof/>
              </w:rPr>
              <w:t>.</w:t>
            </w:r>
            <w:r w:rsidR="002511CB" w:rsidRPr="00050734">
              <w:rPr>
                <w:noProof/>
              </w:rPr>
              <w:t xml:space="preserve"> If this field is present, the field </w:t>
            </w:r>
            <w:r w:rsidR="002511CB" w:rsidRPr="00050734">
              <w:rPr>
                <w:i/>
                <w:iCs/>
                <w:snapToGrid w:val="0"/>
              </w:rPr>
              <w:t>additionalPathsExt</w:t>
            </w:r>
            <w:r w:rsidR="002511CB" w:rsidRPr="00050734">
              <w:rPr>
                <w:snapToGrid w:val="0"/>
              </w:rPr>
              <w:t xml:space="preserve"> shall be absent.</w:t>
            </w:r>
          </w:p>
        </w:tc>
      </w:tr>
      <w:tr w:rsidR="00050734" w:rsidRPr="00050734"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050734" w:rsidRDefault="00E6403C" w:rsidP="00E6403C">
            <w:pPr>
              <w:pStyle w:val="TAL"/>
              <w:rPr>
                <w:b/>
                <w:bCs/>
                <w:i/>
                <w:iCs/>
                <w:snapToGrid w:val="0"/>
              </w:rPr>
            </w:pPr>
            <w:r w:rsidRPr="00050734">
              <w:rPr>
                <w:b/>
                <w:bCs/>
                <w:i/>
                <w:iCs/>
                <w:snapToGrid w:val="0"/>
              </w:rPr>
              <w:t>nr-UE-RxTxTEG-Request</w:t>
            </w:r>
          </w:p>
          <w:p w14:paraId="1867DE39" w14:textId="63A6799E" w:rsidR="00E6403C" w:rsidRPr="00050734" w:rsidRDefault="00E6403C" w:rsidP="00E6403C">
            <w:pPr>
              <w:pStyle w:val="TAL"/>
              <w:keepNext w:val="0"/>
              <w:keepLines w:val="0"/>
              <w:widowControl w:val="0"/>
              <w:rPr>
                <w:b/>
                <w:bCs/>
                <w:i/>
                <w:iCs/>
                <w:noProof/>
              </w:rPr>
            </w:pPr>
            <w:r w:rsidRPr="00050734">
              <w:rPr>
                <w:snapToGrid w:val="0"/>
              </w:rPr>
              <w:t xml:space="preserve">This field, if present, indicates that the target device is requested to provide the </w:t>
            </w:r>
            <w:r w:rsidRPr="00050734">
              <w:rPr>
                <w:i/>
                <w:iCs/>
                <w:snapToGrid w:val="0"/>
              </w:rPr>
              <w:t>NR-UE-RxTx-TEG-Info</w:t>
            </w:r>
            <w:r w:rsidRPr="00050734">
              <w:rPr>
                <w:snapToGrid w:val="0"/>
              </w:rPr>
              <w:t xml:space="preserve"> in </w:t>
            </w:r>
            <w:r w:rsidRPr="00050734">
              <w:t xml:space="preserve">IE </w:t>
            </w:r>
            <w:r w:rsidRPr="00050734">
              <w:rPr>
                <w:i/>
              </w:rPr>
              <w:t>NR-Multi-RTT-SignalMeasurementInformation.</w:t>
            </w:r>
            <w:r w:rsidRPr="00050734">
              <w:rPr>
                <w:noProof/>
              </w:rPr>
              <w:t xml:space="preserve"> Enumerated value '</w:t>
            </w:r>
            <w:r w:rsidRPr="00050734">
              <w:rPr>
                <w:i/>
                <w:iCs/>
                <w:noProof/>
              </w:rPr>
              <w:t>case1</w:t>
            </w:r>
            <w:r w:rsidRPr="00050734">
              <w:rPr>
                <w:noProof/>
              </w:rPr>
              <w:t xml:space="preserve">' indicates that the target device is requested to provide the </w:t>
            </w:r>
            <w:r w:rsidRPr="00050734">
              <w:rPr>
                <w:i/>
                <w:iCs/>
                <w:noProof/>
              </w:rPr>
              <w:t>case1</w:t>
            </w:r>
            <w:r w:rsidRPr="00050734">
              <w:rPr>
                <w:noProof/>
              </w:rPr>
              <w:t xml:space="preserve"> choice in </w:t>
            </w:r>
            <w:r w:rsidRPr="00050734">
              <w:rPr>
                <w:i/>
                <w:iCs/>
                <w:snapToGrid w:val="0"/>
              </w:rPr>
              <w:t>NR-UE-RxTx-TEG-Info</w:t>
            </w:r>
            <w:r w:rsidRPr="00050734">
              <w:rPr>
                <w:snapToGrid w:val="0"/>
              </w:rPr>
              <w:t xml:space="preserve">, </w:t>
            </w:r>
            <w:r w:rsidRPr="00050734">
              <w:rPr>
                <w:noProof/>
              </w:rPr>
              <w:t>enumerated value</w:t>
            </w:r>
            <w:r w:rsidRPr="00050734">
              <w:rPr>
                <w:snapToGrid w:val="0"/>
              </w:rPr>
              <w:t xml:space="preserve"> '</w:t>
            </w:r>
            <w:r w:rsidRPr="00050734">
              <w:rPr>
                <w:i/>
                <w:iCs/>
                <w:snapToGrid w:val="0"/>
              </w:rPr>
              <w:t>case2</w:t>
            </w:r>
            <w:r w:rsidRPr="00050734">
              <w:rPr>
                <w:snapToGrid w:val="0"/>
              </w:rPr>
              <w:t xml:space="preserve">' indicates that the target device is requested to provide the </w:t>
            </w:r>
            <w:r w:rsidRPr="00050734">
              <w:rPr>
                <w:i/>
                <w:iCs/>
                <w:snapToGrid w:val="0"/>
              </w:rPr>
              <w:t>case2</w:t>
            </w:r>
            <w:r w:rsidRPr="00050734">
              <w:rPr>
                <w:snapToGrid w:val="0"/>
              </w:rPr>
              <w:t xml:space="preserve"> choice in </w:t>
            </w:r>
            <w:r w:rsidRPr="00050734">
              <w:rPr>
                <w:i/>
                <w:iCs/>
                <w:snapToGrid w:val="0"/>
              </w:rPr>
              <w:t>NR-UE-RxTx-TEG-Info</w:t>
            </w:r>
            <w:r w:rsidRPr="00050734">
              <w:rPr>
                <w:snapToGrid w:val="0"/>
              </w:rPr>
              <w:t>, and so on.</w:t>
            </w:r>
          </w:p>
        </w:tc>
      </w:tr>
      <w:tr w:rsidR="00050734" w:rsidRPr="00050734"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050734" w:rsidRDefault="00E6403C" w:rsidP="00E6403C">
            <w:pPr>
              <w:pStyle w:val="TAL"/>
              <w:rPr>
                <w:b/>
                <w:bCs/>
                <w:i/>
                <w:iCs/>
                <w:snapToGrid w:val="0"/>
              </w:rPr>
            </w:pPr>
            <w:r w:rsidRPr="00050734">
              <w:rPr>
                <w:b/>
                <w:bCs/>
                <w:i/>
                <w:iCs/>
                <w:snapToGrid w:val="0"/>
              </w:rPr>
              <w:t>measureSameDL-PRS-ResourceWithDifferentRxTxTEGs</w:t>
            </w:r>
          </w:p>
          <w:p w14:paraId="502CB94C" w14:textId="77777777" w:rsidR="00E6403C" w:rsidRPr="00050734" w:rsidRDefault="00E6403C" w:rsidP="00E6403C">
            <w:pPr>
              <w:pStyle w:val="TAL"/>
              <w:rPr>
                <w:snapToGrid w:val="0"/>
              </w:rPr>
            </w:pPr>
            <w:r w:rsidRPr="00050734">
              <w:rPr>
                <w:snapToGrid w:val="0"/>
              </w:rPr>
              <w:t xml:space="preserve">This field, if present, indicates that the target device is requested to measure the same DL-PRS Resource of a TRP with </w:t>
            </w:r>
            <w:r w:rsidRPr="00050734">
              <w:rPr>
                <w:i/>
                <w:iCs/>
                <w:snapToGrid w:val="0"/>
              </w:rPr>
              <w:t>N</w:t>
            </w:r>
            <w:r w:rsidRPr="00050734">
              <w:rPr>
                <w:snapToGrid w:val="0"/>
              </w:rPr>
              <w:t xml:space="preserve"> different UE RxTx TEGs and with the same UE Tx TEG. Enumerated value '</w:t>
            </w:r>
            <w:r w:rsidRPr="00050734">
              <w:rPr>
                <w:i/>
                <w:iCs/>
                <w:snapToGrid w:val="0"/>
              </w:rPr>
              <w:t>n0</w:t>
            </w:r>
            <w:r w:rsidRPr="00050734">
              <w:rPr>
                <w:snapToGrid w:val="0"/>
              </w:rPr>
              <w:t xml:space="preserve">' indicates that the number </w:t>
            </w:r>
            <w:r w:rsidRPr="00050734">
              <w:rPr>
                <w:i/>
                <w:iCs/>
                <w:snapToGrid w:val="0"/>
              </w:rPr>
              <w:t>N</w:t>
            </w:r>
            <w:r w:rsidRPr="00050734">
              <w:rPr>
                <w:snapToGrid w:val="0"/>
              </w:rPr>
              <w:t xml:space="preserve"> of different UE RxTx TEGs to measure the same DL PRS Resource can be determined by the target device, value '</w:t>
            </w:r>
            <w:r w:rsidRPr="00050734">
              <w:rPr>
                <w:i/>
                <w:iCs/>
                <w:snapToGrid w:val="0"/>
              </w:rPr>
              <w:t>n2</w:t>
            </w:r>
            <w:r w:rsidRPr="00050734">
              <w:rPr>
                <w:snapToGrid w:val="0"/>
              </w:rPr>
              <w:t>' indicates that the target device is requested to measure the same DL-PRS Resource of a TRP with 2 different UE RxTx TEGs, value '</w:t>
            </w:r>
            <w:r w:rsidRPr="00050734">
              <w:rPr>
                <w:i/>
                <w:iCs/>
                <w:snapToGrid w:val="0"/>
              </w:rPr>
              <w:t>n3</w:t>
            </w:r>
            <w:r w:rsidRPr="00050734">
              <w:rPr>
                <w:snapToGrid w:val="0"/>
              </w:rPr>
              <w:t>' indicates that the target device is requested to measure the same DL-PRS Resource of a TRP with 3 different UE RxTx TEGs, and so on.</w:t>
            </w:r>
          </w:p>
          <w:p w14:paraId="5ECD6E8D" w14:textId="77777777" w:rsidR="00E6403C" w:rsidRPr="00050734" w:rsidRDefault="00E6403C" w:rsidP="00E6403C">
            <w:pPr>
              <w:pStyle w:val="TAL"/>
              <w:keepNext w:val="0"/>
              <w:keepLines w:val="0"/>
              <w:widowControl w:val="0"/>
              <w:rPr>
                <w:snapToGrid w:val="0"/>
              </w:rPr>
            </w:pPr>
            <w:r w:rsidRPr="00050734">
              <w:rPr>
                <w:snapToGrid w:val="0"/>
              </w:rPr>
              <w:t xml:space="preserve">If this field is present, the field </w:t>
            </w:r>
            <w:r w:rsidRPr="00050734">
              <w:rPr>
                <w:i/>
                <w:iCs/>
                <w:snapToGrid w:val="0"/>
              </w:rPr>
              <w:t>nr-UE-RxTxTEG-Request</w:t>
            </w:r>
            <w:r w:rsidRPr="00050734">
              <w:rPr>
                <w:snapToGrid w:val="0"/>
              </w:rPr>
              <w:t xml:space="preserve"> should also be present.</w:t>
            </w:r>
          </w:p>
          <w:p w14:paraId="50039889" w14:textId="0A16FE2E" w:rsidR="00E6403C" w:rsidRPr="00050734" w:rsidRDefault="00E6403C" w:rsidP="00E6403C">
            <w:pPr>
              <w:pStyle w:val="TAL"/>
              <w:keepNext w:val="0"/>
              <w:keepLines w:val="0"/>
              <w:widowControl w:val="0"/>
              <w:rPr>
                <w:b/>
                <w:bCs/>
                <w:i/>
                <w:iCs/>
                <w:noProof/>
              </w:rPr>
            </w:pPr>
            <w:r w:rsidRPr="00050734">
              <w:rPr>
                <w:snapToGrid w:val="0"/>
              </w:rPr>
              <w:t xml:space="preserve">If this field is present, the field </w:t>
            </w:r>
            <w:r w:rsidRPr="00050734">
              <w:rPr>
                <w:i/>
                <w:iCs/>
                <w:snapToGrid w:val="0"/>
              </w:rPr>
              <w:t>measureSameDL-PRS-ResourceWithDifferentRxTEGs</w:t>
            </w:r>
            <w:r w:rsidRPr="00050734">
              <w:rPr>
                <w:snapToGrid w:val="0"/>
              </w:rPr>
              <w:t xml:space="preserve"> should not be present.</w:t>
            </w:r>
          </w:p>
        </w:tc>
      </w:tr>
      <w:tr w:rsidR="00050734" w:rsidRPr="00050734"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050734" w:rsidRDefault="00E6403C" w:rsidP="00E6403C">
            <w:pPr>
              <w:pStyle w:val="TAL"/>
              <w:rPr>
                <w:b/>
                <w:bCs/>
                <w:i/>
                <w:iCs/>
                <w:snapToGrid w:val="0"/>
              </w:rPr>
            </w:pPr>
            <w:r w:rsidRPr="00050734">
              <w:rPr>
                <w:b/>
                <w:bCs/>
                <w:i/>
                <w:iCs/>
                <w:snapToGrid w:val="0"/>
              </w:rPr>
              <w:t>measureSameDL-PRS-ResourceWithDifferentRxTEGs</w:t>
            </w:r>
          </w:p>
          <w:p w14:paraId="3EE3054E" w14:textId="77777777" w:rsidR="00E6403C" w:rsidRPr="00050734" w:rsidRDefault="00E6403C" w:rsidP="00E6403C">
            <w:pPr>
              <w:pStyle w:val="TAL"/>
              <w:rPr>
                <w:snapToGrid w:val="0"/>
              </w:rPr>
            </w:pPr>
            <w:r w:rsidRPr="00050734">
              <w:rPr>
                <w:snapToGrid w:val="0"/>
              </w:rPr>
              <w:t xml:space="preserve">This field, if present, indicates that the target device is requested to measure the same DL-PRS Resource of a TRP with </w:t>
            </w:r>
            <w:r w:rsidRPr="00050734">
              <w:rPr>
                <w:i/>
                <w:iCs/>
                <w:snapToGrid w:val="0"/>
              </w:rPr>
              <w:t>N</w:t>
            </w:r>
            <w:r w:rsidRPr="00050734">
              <w:rPr>
                <w:snapToGrid w:val="0"/>
              </w:rPr>
              <w:t xml:space="preserve"> different UE Rx TEGs. Enumerated value '</w:t>
            </w:r>
            <w:r w:rsidRPr="00050734">
              <w:rPr>
                <w:i/>
                <w:iCs/>
                <w:snapToGrid w:val="0"/>
              </w:rPr>
              <w:t>n0</w:t>
            </w:r>
            <w:r w:rsidRPr="00050734">
              <w:rPr>
                <w:snapToGrid w:val="0"/>
              </w:rPr>
              <w:t xml:space="preserve">' indicates that the number </w:t>
            </w:r>
            <w:r w:rsidRPr="00050734">
              <w:rPr>
                <w:i/>
                <w:iCs/>
                <w:snapToGrid w:val="0"/>
              </w:rPr>
              <w:t>N</w:t>
            </w:r>
            <w:r w:rsidRPr="00050734">
              <w:rPr>
                <w:snapToGrid w:val="0"/>
              </w:rPr>
              <w:t xml:space="preserve"> of different UE Rx TEGs to measure the same DL PRS Resource can be determined by the target device, value '</w:t>
            </w:r>
            <w:r w:rsidRPr="00050734">
              <w:rPr>
                <w:i/>
                <w:iCs/>
                <w:snapToGrid w:val="0"/>
              </w:rPr>
              <w:t>n2</w:t>
            </w:r>
            <w:r w:rsidRPr="00050734">
              <w:rPr>
                <w:snapToGrid w:val="0"/>
              </w:rPr>
              <w:t>' indicates that the target device is requested to measure the same DL-PRS Resource of a TRP with 2 different UE Rx TEGs, value '</w:t>
            </w:r>
            <w:r w:rsidRPr="00050734">
              <w:rPr>
                <w:i/>
                <w:iCs/>
                <w:snapToGrid w:val="0"/>
              </w:rPr>
              <w:t>n3</w:t>
            </w:r>
            <w:r w:rsidRPr="00050734">
              <w:rPr>
                <w:snapToGrid w:val="0"/>
              </w:rPr>
              <w:t>' indicates that the target device is requested to measure the same DL-PRS Resource of a TRP with 3 different UE Rx TEGs, and so on.</w:t>
            </w:r>
          </w:p>
          <w:p w14:paraId="264F4466" w14:textId="77777777" w:rsidR="00E6403C" w:rsidRPr="00050734" w:rsidRDefault="00E6403C" w:rsidP="00E6403C">
            <w:pPr>
              <w:pStyle w:val="TAL"/>
              <w:rPr>
                <w:snapToGrid w:val="0"/>
              </w:rPr>
            </w:pPr>
            <w:r w:rsidRPr="00050734">
              <w:rPr>
                <w:snapToGrid w:val="0"/>
              </w:rPr>
              <w:t xml:space="preserve">If this field is present, the field </w:t>
            </w:r>
            <w:r w:rsidRPr="00050734">
              <w:rPr>
                <w:i/>
                <w:iCs/>
                <w:snapToGrid w:val="0"/>
              </w:rPr>
              <w:t>nr-UE-RxTxTEG-Request</w:t>
            </w:r>
            <w:r w:rsidRPr="00050734">
              <w:rPr>
                <w:snapToGrid w:val="0"/>
              </w:rPr>
              <w:t xml:space="preserve"> should also be present.</w:t>
            </w:r>
          </w:p>
          <w:p w14:paraId="7D979661" w14:textId="49FFC656" w:rsidR="00E6403C" w:rsidRPr="00050734" w:rsidRDefault="00E6403C" w:rsidP="00E6403C">
            <w:pPr>
              <w:pStyle w:val="TAL"/>
              <w:keepNext w:val="0"/>
              <w:keepLines w:val="0"/>
              <w:widowControl w:val="0"/>
              <w:rPr>
                <w:b/>
                <w:bCs/>
                <w:i/>
                <w:iCs/>
                <w:noProof/>
              </w:rPr>
            </w:pPr>
            <w:r w:rsidRPr="00050734">
              <w:rPr>
                <w:snapToGrid w:val="0"/>
              </w:rPr>
              <w:t xml:space="preserve">If this field is present, the field </w:t>
            </w:r>
            <w:r w:rsidRPr="00050734">
              <w:rPr>
                <w:i/>
                <w:iCs/>
                <w:snapToGrid w:val="0"/>
              </w:rPr>
              <w:t>measureSameDL-PRS-ResourceWithDifferentRxTxTEGs</w:t>
            </w:r>
            <w:r w:rsidRPr="00050734">
              <w:rPr>
                <w:snapToGrid w:val="0"/>
              </w:rPr>
              <w:t xml:space="preserve"> should not be present.</w:t>
            </w:r>
          </w:p>
        </w:tc>
      </w:tr>
      <w:tr w:rsidR="00050734" w:rsidRPr="00050734"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050734" w:rsidRDefault="0040018D" w:rsidP="00E6403C">
            <w:pPr>
              <w:pStyle w:val="TAL"/>
              <w:rPr>
                <w:b/>
                <w:bCs/>
                <w:i/>
                <w:iCs/>
                <w:snapToGrid w:val="0"/>
              </w:rPr>
            </w:pPr>
            <w:r w:rsidRPr="00050734">
              <w:rPr>
                <w:b/>
                <w:bCs/>
                <w:i/>
                <w:iCs/>
                <w:snapToGrid w:val="0"/>
              </w:rPr>
              <w:t>reducedDL-PRS-ProcessingSamples</w:t>
            </w:r>
          </w:p>
          <w:p w14:paraId="69A7B30A" w14:textId="4E74517C" w:rsidR="00E6403C" w:rsidRPr="00050734" w:rsidRDefault="0040018D" w:rsidP="00E6403C">
            <w:pPr>
              <w:pStyle w:val="TAL"/>
              <w:keepNext w:val="0"/>
              <w:keepLines w:val="0"/>
              <w:widowControl w:val="0"/>
              <w:rPr>
                <w:b/>
                <w:bCs/>
                <w:i/>
                <w:iCs/>
                <w:noProof/>
              </w:rPr>
            </w:pPr>
            <w:r w:rsidRPr="00050734">
              <w:rPr>
                <w:snapToGrid w:val="0"/>
              </w:rPr>
              <w:t>This field, if present and set to '</w:t>
            </w:r>
            <w:r w:rsidRPr="00050734">
              <w:rPr>
                <w:i/>
                <w:iCs/>
                <w:snapToGrid w:val="0"/>
              </w:rPr>
              <w:t>requested</w:t>
            </w:r>
            <w:r w:rsidRPr="00050734">
              <w:rPr>
                <w:snapToGrid w:val="0"/>
              </w:rPr>
              <w:t>', indicates that the target device is requested to perform the requested measurements with reduced number of samples (M=1 or M=2) as specified in TS 38.133 [46].</w:t>
            </w:r>
          </w:p>
        </w:tc>
      </w:tr>
      <w:tr w:rsidR="00050734" w:rsidRPr="00050734"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050734" w:rsidRDefault="00E6403C" w:rsidP="00E6403C">
            <w:pPr>
              <w:pStyle w:val="TAL"/>
              <w:rPr>
                <w:b/>
                <w:bCs/>
                <w:i/>
                <w:iCs/>
              </w:rPr>
            </w:pPr>
            <w:r w:rsidRPr="00050734">
              <w:rPr>
                <w:b/>
                <w:bCs/>
                <w:i/>
                <w:iCs/>
                <w:snapToGrid w:val="0"/>
              </w:rPr>
              <w:t>nr-</w:t>
            </w:r>
            <w:r w:rsidRPr="00050734">
              <w:rPr>
                <w:b/>
                <w:bCs/>
                <w:i/>
                <w:iCs/>
              </w:rPr>
              <w:t>los-nlos-IndicatorRequest</w:t>
            </w:r>
          </w:p>
          <w:p w14:paraId="6A5F4E69" w14:textId="07EEF62F" w:rsidR="00E6403C" w:rsidRPr="00050734" w:rsidRDefault="00E6403C" w:rsidP="00E6403C">
            <w:pPr>
              <w:pStyle w:val="TAL"/>
              <w:keepNext w:val="0"/>
              <w:keepLines w:val="0"/>
              <w:widowControl w:val="0"/>
              <w:rPr>
                <w:b/>
                <w:bCs/>
                <w:i/>
                <w:iCs/>
                <w:noProof/>
              </w:rPr>
            </w:pPr>
            <w:r w:rsidRPr="00050734">
              <w:t xml:space="preserve">This field, if present, indicates that the target device is requested to provide the indicated type and granularity of the estimated </w:t>
            </w:r>
            <w:r w:rsidRPr="00050734">
              <w:rPr>
                <w:i/>
                <w:iCs/>
              </w:rPr>
              <w:t>LOS-NLOS-Indicator</w:t>
            </w:r>
            <w:r w:rsidRPr="00050734">
              <w:t xml:space="preserve"> in the </w:t>
            </w:r>
            <w:r w:rsidRPr="00050734">
              <w:rPr>
                <w:i/>
                <w:iCs/>
                <w:snapToGrid w:val="0"/>
              </w:rPr>
              <w:t>NR-Multi-RTT-SignalMeasurementInformation</w:t>
            </w:r>
            <w:r w:rsidRPr="00050734">
              <w:rPr>
                <w:snapToGrid w:val="0"/>
              </w:rPr>
              <w:t xml:space="preserve">. </w:t>
            </w:r>
          </w:p>
        </w:tc>
      </w:tr>
      <w:tr w:rsidR="00050734" w:rsidRPr="00050734"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050734" w:rsidRDefault="00E6403C" w:rsidP="00E6403C">
            <w:pPr>
              <w:pStyle w:val="TAL"/>
              <w:rPr>
                <w:b/>
                <w:bCs/>
                <w:i/>
                <w:iCs/>
                <w:noProof/>
              </w:rPr>
            </w:pPr>
            <w:r w:rsidRPr="00050734">
              <w:rPr>
                <w:b/>
                <w:bCs/>
                <w:i/>
                <w:iCs/>
                <w:noProof/>
              </w:rPr>
              <w:t>additionalPathsExt</w:t>
            </w:r>
          </w:p>
          <w:p w14:paraId="7DC1B427" w14:textId="12BE9C5E" w:rsidR="00E6403C" w:rsidRPr="00050734" w:rsidRDefault="00E6403C" w:rsidP="00E6403C">
            <w:pPr>
              <w:pStyle w:val="TAL"/>
              <w:keepNext w:val="0"/>
              <w:keepLines w:val="0"/>
              <w:widowControl w:val="0"/>
              <w:rPr>
                <w:b/>
                <w:bCs/>
                <w:i/>
                <w:iCs/>
                <w:noProof/>
              </w:rPr>
            </w:pPr>
            <w:r w:rsidRPr="00050734">
              <w:rPr>
                <w:noProof/>
              </w:rPr>
              <w:t>This field, if present, indicates that the target device is requested to provide the</w:t>
            </w:r>
            <w:r w:rsidRPr="00050734">
              <w:rPr>
                <w:i/>
                <w:iCs/>
                <w:noProof/>
              </w:rPr>
              <w:t xml:space="preserve"> nr-AdditionalPathListExt</w:t>
            </w:r>
            <w:r w:rsidRPr="00050734">
              <w:rPr>
                <w:noProof/>
              </w:rPr>
              <w:t xml:space="preserve"> in IE </w:t>
            </w:r>
            <w:r w:rsidRPr="00050734">
              <w:rPr>
                <w:i/>
                <w:iCs/>
                <w:noProof/>
              </w:rPr>
              <w:t>NR-Multi-RTT-SignalMeasurementInformation</w:t>
            </w:r>
            <w:r w:rsidRPr="00050734">
              <w:rPr>
                <w:noProof/>
              </w:rPr>
              <w:t xml:space="preserve">. If this field is present, the field </w:t>
            </w:r>
            <w:r w:rsidRPr="00050734">
              <w:rPr>
                <w:i/>
                <w:iCs/>
                <w:snapToGrid w:val="0"/>
              </w:rPr>
              <w:t>additionalPaths</w:t>
            </w:r>
            <w:r w:rsidRPr="00050734">
              <w:rPr>
                <w:snapToGrid w:val="0"/>
              </w:rPr>
              <w:t xml:space="preserve"> shall be absent.</w:t>
            </w:r>
          </w:p>
        </w:tc>
      </w:tr>
      <w:tr w:rsidR="00050734" w:rsidRPr="00050734"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050734" w:rsidRDefault="00E6403C" w:rsidP="00E6403C">
            <w:pPr>
              <w:pStyle w:val="TAL"/>
              <w:rPr>
                <w:b/>
                <w:bCs/>
                <w:i/>
                <w:iCs/>
              </w:rPr>
            </w:pPr>
            <w:r w:rsidRPr="00050734">
              <w:rPr>
                <w:b/>
                <w:bCs/>
                <w:i/>
                <w:iCs/>
                <w:snapToGrid w:val="0"/>
              </w:rPr>
              <w:t>additionalPaths</w:t>
            </w:r>
            <w:r w:rsidRPr="00050734">
              <w:rPr>
                <w:b/>
                <w:bCs/>
                <w:i/>
                <w:iCs/>
              </w:rPr>
              <w:t>DL-PRS-RSRP-Request</w:t>
            </w:r>
          </w:p>
          <w:p w14:paraId="6CAB00F3" w14:textId="71DEB02D" w:rsidR="00E6403C" w:rsidRPr="00050734" w:rsidRDefault="00E6403C" w:rsidP="00E6403C">
            <w:pPr>
              <w:pStyle w:val="TAL"/>
              <w:keepNext w:val="0"/>
              <w:keepLines w:val="0"/>
              <w:widowControl w:val="0"/>
              <w:rPr>
                <w:b/>
                <w:bCs/>
                <w:i/>
                <w:iCs/>
                <w:noProof/>
              </w:rPr>
            </w:pPr>
            <w:r w:rsidRPr="00050734">
              <w:rPr>
                <w:noProof/>
              </w:rPr>
              <w:t>This field, if present, indicates that the target device is requested to provide the</w:t>
            </w:r>
            <w:r w:rsidRPr="00050734">
              <w:rPr>
                <w:i/>
                <w:iCs/>
                <w:noProof/>
              </w:rPr>
              <w:t xml:space="preserve"> </w:t>
            </w:r>
            <w:r w:rsidRPr="00050734">
              <w:rPr>
                <w:i/>
                <w:iCs/>
                <w:snapToGrid w:val="0"/>
              </w:rPr>
              <w:t>nr-DL-PRS-RSRP</w:t>
            </w:r>
            <w:r w:rsidR="00A95AC5" w:rsidRPr="00050734">
              <w:rPr>
                <w:i/>
                <w:iCs/>
                <w:snapToGrid w:val="0"/>
              </w:rPr>
              <w:t>P</w:t>
            </w:r>
            <w:r w:rsidRPr="00050734">
              <w:rPr>
                <w:i/>
                <w:iCs/>
                <w:noProof/>
              </w:rPr>
              <w:t xml:space="preserve"> </w:t>
            </w:r>
            <w:r w:rsidRPr="00050734">
              <w:rPr>
                <w:noProof/>
              </w:rPr>
              <w:t xml:space="preserve">for the additional paths in </w:t>
            </w:r>
            <w:r w:rsidR="00A95AC5" w:rsidRPr="00050734">
              <w:rPr>
                <w:noProof/>
              </w:rPr>
              <w:t xml:space="preserve">the field </w:t>
            </w:r>
            <w:r w:rsidR="00A95AC5" w:rsidRPr="00050734">
              <w:rPr>
                <w:i/>
                <w:noProof/>
              </w:rPr>
              <w:t>nr-AdditionalPathList</w:t>
            </w:r>
            <w:r w:rsidR="00A95AC5" w:rsidRPr="00050734">
              <w:rPr>
                <w:noProof/>
              </w:rPr>
              <w:t xml:space="preserve"> or </w:t>
            </w:r>
            <w:r w:rsidR="00A95AC5" w:rsidRPr="00050734">
              <w:rPr>
                <w:i/>
                <w:iCs/>
                <w:noProof/>
              </w:rPr>
              <w:t>n</w:t>
            </w:r>
            <w:r w:rsidR="00A95AC5" w:rsidRPr="00050734">
              <w:rPr>
                <w:i/>
                <w:iCs/>
                <w:snapToGrid w:val="0"/>
              </w:rPr>
              <w:t>r</w:t>
            </w:r>
            <w:r w:rsidRPr="00050734">
              <w:rPr>
                <w:i/>
                <w:iCs/>
                <w:snapToGrid w:val="0"/>
              </w:rPr>
              <w:t>-AdditionalPathList</w:t>
            </w:r>
            <w:r w:rsidR="00A95AC5" w:rsidRPr="00050734">
              <w:rPr>
                <w:i/>
                <w:iCs/>
                <w:snapToGrid w:val="0"/>
              </w:rPr>
              <w:t>Ext</w:t>
            </w:r>
            <w:r w:rsidRPr="00050734">
              <w:rPr>
                <w:noProof/>
              </w:rPr>
              <w:t xml:space="preserve">. </w:t>
            </w:r>
          </w:p>
        </w:tc>
      </w:tr>
      <w:tr w:rsidR="00050734" w:rsidRPr="00050734"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050734" w:rsidRDefault="00FF7829" w:rsidP="00FF7829">
            <w:pPr>
              <w:pStyle w:val="TAL"/>
              <w:rPr>
                <w:b/>
                <w:bCs/>
                <w:i/>
                <w:iCs/>
              </w:rPr>
            </w:pPr>
            <w:r w:rsidRPr="00050734">
              <w:rPr>
                <w:b/>
                <w:bCs/>
                <w:i/>
                <w:iCs/>
              </w:rPr>
              <w:t>multiMeasInSameReport</w:t>
            </w:r>
          </w:p>
          <w:p w14:paraId="0F2C1C0C" w14:textId="07E9217F" w:rsidR="00FF7829" w:rsidRPr="00050734" w:rsidRDefault="00FF7829" w:rsidP="00FF7829">
            <w:pPr>
              <w:pStyle w:val="TAL"/>
              <w:rPr>
                <w:b/>
                <w:bCs/>
                <w:i/>
                <w:iCs/>
                <w:snapToGrid w:val="0"/>
              </w:rPr>
            </w:pPr>
            <w:r w:rsidRPr="00050734">
              <w:t xml:space="preserve">This field, if present, indicates that the target device is requested to provide multiple measurement instances in a single measurement report; i.e., include the </w:t>
            </w:r>
            <w:r w:rsidRPr="00050734">
              <w:rPr>
                <w:i/>
                <w:iCs/>
              </w:rPr>
              <w:t>nr-Multi-RTT-SignalMeasurementInstances</w:t>
            </w:r>
            <w:r w:rsidRPr="00050734">
              <w:t xml:space="preserve"> </w:t>
            </w:r>
            <w:r w:rsidRPr="00050734">
              <w:rPr>
                <w:snapToGrid w:val="0"/>
              </w:rPr>
              <w:t xml:space="preserve">in IE </w:t>
            </w:r>
            <w:r w:rsidRPr="00050734">
              <w:rPr>
                <w:i/>
              </w:rPr>
              <w:t>NR-Multi-RTT-Provide</w:t>
            </w:r>
            <w:r w:rsidRPr="00050734">
              <w:rPr>
                <w:i/>
                <w:noProof/>
              </w:rPr>
              <w:t>LocationInformation.</w:t>
            </w:r>
          </w:p>
        </w:tc>
      </w:tr>
      <w:tr w:rsidR="00D953A3" w:rsidRPr="00050734"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050734" w:rsidRDefault="0040018D" w:rsidP="00FF7829">
            <w:pPr>
              <w:pStyle w:val="TAL"/>
              <w:rPr>
                <w:b/>
                <w:bCs/>
                <w:i/>
                <w:iCs/>
                <w:snapToGrid w:val="0"/>
              </w:rPr>
            </w:pPr>
            <w:r w:rsidRPr="00050734">
              <w:rPr>
                <w:b/>
                <w:bCs/>
                <w:i/>
                <w:iCs/>
                <w:snapToGrid w:val="0"/>
              </w:rPr>
              <w:t>lowerRxBeamSweepingFactor</w:t>
            </w:r>
            <w:r w:rsidR="00FF7829" w:rsidRPr="00050734">
              <w:rPr>
                <w:b/>
                <w:bCs/>
                <w:i/>
                <w:iCs/>
                <w:snapToGrid w:val="0"/>
              </w:rPr>
              <w:t>-FR2</w:t>
            </w:r>
          </w:p>
          <w:p w14:paraId="6B64475F" w14:textId="1DC3F17C" w:rsidR="00FF7829" w:rsidRPr="00050734" w:rsidRDefault="00FF7829" w:rsidP="00FF7829">
            <w:pPr>
              <w:pStyle w:val="TAL"/>
              <w:rPr>
                <w:b/>
                <w:bCs/>
                <w:i/>
                <w:iCs/>
                <w:snapToGrid w:val="0"/>
              </w:rPr>
            </w:pPr>
            <w:r w:rsidRPr="00050734">
              <w:rPr>
                <w:snapToGrid w:val="0"/>
              </w:rPr>
              <w:t xml:space="preserve">This field, if present, indicates that the target device is requested to use </w:t>
            </w:r>
            <w:r w:rsidRPr="00050734">
              <w:t>a lower Rx beam sweeping factor than 8 for FR2 according to UE's capability.</w:t>
            </w:r>
          </w:p>
        </w:tc>
      </w:tr>
    </w:tbl>
    <w:p w14:paraId="6BBC8759" w14:textId="77777777" w:rsidR="009E61AC" w:rsidRPr="00050734" w:rsidRDefault="009E61AC" w:rsidP="009E61AC">
      <w:pPr>
        <w:rPr>
          <w:rFonts w:ascii="Arial" w:hAnsi="Arial"/>
          <w:bCs/>
          <w:noProof/>
          <w:sz w:val="18"/>
        </w:rPr>
      </w:pPr>
    </w:p>
    <w:p w14:paraId="3AA140DE" w14:textId="77777777" w:rsidR="009E61AC" w:rsidRPr="00050734" w:rsidRDefault="005314F9" w:rsidP="009E61AC">
      <w:pPr>
        <w:pStyle w:val="Heading4"/>
      </w:pPr>
      <w:bookmarkStart w:id="4091" w:name="_Toc37681239"/>
      <w:bookmarkStart w:id="4092" w:name="_Toc46486813"/>
      <w:bookmarkStart w:id="4093" w:name="_Toc52547158"/>
      <w:bookmarkStart w:id="4094" w:name="_Toc52547688"/>
      <w:bookmarkStart w:id="4095" w:name="_Toc52548218"/>
      <w:bookmarkStart w:id="4096" w:name="_Toc52548748"/>
      <w:bookmarkStart w:id="4097" w:name="_Toc156253017"/>
      <w:r w:rsidRPr="00050734">
        <w:t>6.</w:t>
      </w:r>
      <w:r w:rsidR="00C55484" w:rsidRPr="00050734">
        <w:t>5</w:t>
      </w:r>
      <w:r w:rsidR="009E61AC" w:rsidRPr="00050734">
        <w:t>.1</w:t>
      </w:r>
      <w:r w:rsidR="00C55484" w:rsidRPr="00050734">
        <w:t>2</w:t>
      </w:r>
      <w:r w:rsidR="009E61AC" w:rsidRPr="00050734">
        <w:t>.6</w:t>
      </w:r>
      <w:r w:rsidR="009E61AC" w:rsidRPr="00050734">
        <w:tab/>
        <w:t>NR</w:t>
      </w:r>
      <w:r w:rsidR="00897986" w:rsidRPr="00050734">
        <w:t xml:space="preserve"> </w:t>
      </w:r>
      <w:r w:rsidR="009E61AC" w:rsidRPr="00050734">
        <w:t>Multi-RTT Capability Information</w:t>
      </w:r>
      <w:bookmarkEnd w:id="4091"/>
      <w:bookmarkEnd w:id="4092"/>
      <w:bookmarkEnd w:id="4093"/>
      <w:bookmarkEnd w:id="4094"/>
      <w:bookmarkEnd w:id="4095"/>
      <w:bookmarkEnd w:id="4096"/>
      <w:bookmarkEnd w:id="4097"/>
    </w:p>
    <w:p w14:paraId="57424EE7" w14:textId="77777777" w:rsidR="009E61AC" w:rsidRPr="00050734" w:rsidRDefault="009E61AC" w:rsidP="009E61AC">
      <w:pPr>
        <w:pStyle w:val="Heading4"/>
      </w:pPr>
      <w:bookmarkStart w:id="4098" w:name="_Toc37681240"/>
      <w:bookmarkStart w:id="4099" w:name="_Toc46486814"/>
      <w:bookmarkStart w:id="4100" w:name="_Toc52547159"/>
      <w:bookmarkStart w:id="4101" w:name="_Toc52547689"/>
      <w:bookmarkStart w:id="4102" w:name="_Toc52548219"/>
      <w:bookmarkStart w:id="4103" w:name="_Toc52548749"/>
      <w:bookmarkStart w:id="4104" w:name="_Toc156253018"/>
      <w:r w:rsidRPr="00050734">
        <w:t>–</w:t>
      </w:r>
      <w:r w:rsidRPr="00050734">
        <w:tab/>
      </w:r>
      <w:r w:rsidRPr="00050734">
        <w:rPr>
          <w:i/>
        </w:rPr>
        <w:t>NR-Multi-RTT-Provide</w:t>
      </w:r>
      <w:r w:rsidRPr="00050734">
        <w:rPr>
          <w:i/>
          <w:noProof/>
        </w:rPr>
        <w:t>Capabilities</w:t>
      </w:r>
      <w:bookmarkEnd w:id="4098"/>
      <w:bookmarkEnd w:id="4099"/>
      <w:bookmarkEnd w:id="4100"/>
      <w:bookmarkEnd w:id="4101"/>
      <w:bookmarkEnd w:id="4102"/>
      <w:bookmarkEnd w:id="4103"/>
      <w:bookmarkEnd w:id="4104"/>
    </w:p>
    <w:p w14:paraId="25D9CDFC" w14:textId="77777777" w:rsidR="009E61AC" w:rsidRPr="00050734" w:rsidRDefault="009E61AC" w:rsidP="009E61AC">
      <w:pPr>
        <w:keepLines/>
      </w:pPr>
      <w:r w:rsidRPr="00050734">
        <w:t xml:space="preserve">The IE </w:t>
      </w:r>
      <w:r w:rsidRPr="00050734">
        <w:rPr>
          <w:i/>
        </w:rPr>
        <w:t>NR-Multi-RTT-Provide</w:t>
      </w:r>
      <w:r w:rsidRPr="00050734">
        <w:rPr>
          <w:i/>
          <w:noProof/>
        </w:rPr>
        <w:t>Capabilities</w:t>
      </w:r>
      <w:r w:rsidRPr="00050734">
        <w:rPr>
          <w:noProof/>
        </w:rPr>
        <w:t xml:space="preserve"> is</w:t>
      </w:r>
      <w:r w:rsidRPr="00050734">
        <w:t xml:space="preserve"> used by the target device to indicate its capability to support NR Multi-RTT and to provide its </w:t>
      </w:r>
      <w:r w:rsidR="001F0821" w:rsidRPr="00050734">
        <w:t>NR</w:t>
      </w:r>
      <w:r w:rsidR="00897986" w:rsidRPr="00050734">
        <w:t xml:space="preserve"> </w:t>
      </w:r>
      <w:r w:rsidRPr="00050734">
        <w:t>Multi-RTT positioning capabilities to the location server.</w:t>
      </w:r>
    </w:p>
    <w:p w14:paraId="2FBFFCC3" w14:textId="77777777" w:rsidR="009E61AC" w:rsidRPr="00050734" w:rsidRDefault="009E61AC" w:rsidP="009E61AC">
      <w:pPr>
        <w:pStyle w:val="PL"/>
        <w:shd w:val="clear" w:color="auto" w:fill="E6E6E6"/>
      </w:pPr>
      <w:r w:rsidRPr="00050734">
        <w:t>-- ASN1START</w:t>
      </w:r>
    </w:p>
    <w:p w14:paraId="735091DD" w14:textId="77777777" w:rsidR="009E61AC" w:rsidRPr="00050734" w:rsidRDefault="009E61AC" w:rsidP="009E61AC">
      <w:pPr>
        <w:pStyle w:val="PL"/>
        <w:shd w:val="clear" w:color="auto" w:fill="E6E6E6"/>
        <w:rPr>
          <w:snapToGrid w:val="0"/>
        </w:rPr>
      </w:pPr>
    </w:p>
    <w:p w14:paraId="74F8C0FF" w14:textId="77777777" w:rsidR="009E61AC" w:rsidRPr="00050734" w:rsidRDefault="009E61AC" w:rsidP="005903F8">
      <w:pPr>
        <w:pStyle w:val="PL"/>
        <w:shd w:val="clear" w:color="auto" w:fill="E6E6E6"/>
        <w:rPr>
          <w:snapToGrid w:val="0"/>
        </w:rPr>
      </w:pPr>
      <w:r w:rsidRPr="00050734">
        <w:rPr>
          <w:snapToGrid w:val="0"/>
        </w:rPr>
        <w:t>NR-Multi-RTT-ProvideCapabilities-r16 ::= SEQUENCE {</w:t>
      </w:r>
    </w:p>
    <w:p w14:paraId="0610DE44" w14:textId="77777777" w:rsidR="00897986" w:rsidRPr="00050734" w:rsidRDefault="00897986" w:rsidP="00897986">
      <w:pPr>
        <w:pStyle w:val="PL"/>
        <w:shd w:val="clear" w:color="auto" w:fill="E6E6E6"/>
        <w:rPr>
          <w:snapToGrid w:val="0"/>
        </w:rPr>
      </w:pPr>
      <w:r w:rsidRPr="00050734">
        <w:rPr>
          <w:snapToGrid w:val="0"/>
        </w:rPr>
        <w:tab/>
        <w:t>nr-Multi-RTT-PRS-Capability-r16</w:t>
      </w:r>
      <w:r w:rsidRPr="00050734">
        <w:rPr>
          <w:snapToGrid w:val="0"/>
        </w:rPr>
        <w:tab/>
      </w:r>
      <w:r w:rsidRPr="00050734">
        <w:rPr>
          <w:snapToGrid w:val="0"/>
        </w:rPr>
        <w:tab/>
      </w:r>
      <w:r w:rsidRPr="00050734">
        <w:rPr>
          <w:snapToGrid w:val="0"/>
        </w:rPr>
        <w:tab/>
        <w:t>NR-DL-PRS-ResourcesCapability-r16,</w:t>
      </w:r>
    </w:p>
    <w:p w14:paraId="502B9245" w14:textId="77777777" w:rsidR="00897986" w:rsidRPr="00050734" w:rsidRDefault="00897986" w:rsidP="00897986">
      <w:pPr>
        <w:pStyle w:val="PL"/>
        <w:shd w:val="clear" w:color="auto" w:fill="E6E6E6"/>
        <w:rPr>
          <w:snapToGrid w:val="0"/>
        </w:rPr>
      </w:pPr>
      <w:r w:rsidRPr="00050734">
        <w:rPr>
          <w:snapToGrid w:val="0"/>
        </w:rPr>
        <w:tab/>
        <w:t>nr-Multi-RTT-MeasurementCapability-r16</w:t>
      </w:r>
      <w:r w:rsidRPr="00050734">
        <w:rPr>
          <w:snapToGrid w:val="0"/>
        </w:rPr>
        <w:tab/>
        <w:t>NR-Multi-RTT-MeasurementCapability-r16,</w:t>
      </w:r>
    </w:p>
    <w:p w14:paraId="32974A6B" w14:textId="77777777" w:rsidR="00897986" w:rsidRPr="00050734" w:rsidRDefault="00897986" w:rsidP="00897986">
      <w:pPr>
        <w:pStyle w:val="PL"/>
        <w:shd w:val="clear" w:color="auto" w:fill="E6E6E6"/>
        <w:rPr>
          <w:snapToGrid w:val="0"/>
        </w:rPr>
      </w:pPr>
      <w:r w:rsidRPr="00050734">
        <w:rPr>
          <w:snapToGrid w:val="0"/>
        </w:rPr>
        <w:tab/>
        <w:t>nr-DL-PRS-QCL-ProcessingCapability-r16</w:t>
      </w:r>
      <w:r w:rsidRPr="00050734">
        <w:rPr>
          <w:snapToGrid w:val="0"/>
        </w:rPr>
        <w:tab/>
        <w:t>NR-DL-PRS-QCL-ProcessingCapability-r16,</w:t>
      </w:r>
    </w:p>
    <w:p w14:paraId="710EAD2E" w14:textId="77777777" w:rsidR="00897986" w:rsidRPr="00050734" w:rsidRDefault="00897986" w:rsidP="00897986">
      <w:pPr>
        <w:pStyle w:val="PL"/>
        <w:shd w:val="clear" w:color="auto" w:fill="E6E6E6"/>
        <w:rPr>
          <w:snapToGrid w:val="0"/>
        </w:rPr>
      </w:pPr>
      <w:r w:rsidRPr="00050734">
        <w:rPr>
          <w:snapToGrid w:val="0"/>
        </w:rPr>
        <w:tab/>
        <w:t>nr-DL-PRS-ProcessingCapability-r16</w:t>
      </w:r>
      <w:r w:rsidRPr="00050734">
        <w:rPr>
          <w:snapToGrid w:val="0"/>
        </w:rPr>
        <w:tab/>
      </w:r>
      <w:r w:rsidRPr="00050734">
        <w:rPr>
          <w:snapToGrid w:val="0"/>
        </w:rPr>
        <w:tab/>
        <w:t>NR-DL-PRS-ProcessingCapability-r16,</w:t>
      </w:r>
    </w:p>
    <w:p w14:paraId="5B16B465" w14:textId="77777777" w:rsidR="00897986" w:rsidRPr="00050734" w:rsidRDefault="00897986" w:rsidP="00897986">
      <w:pPr>
        <w:pStyle w:val="PL"/>
        <w:shd w:val="clear" w:color="auto" w:fill="E6E6E6"/>
        <w:rPr>
          <w:snapToGrid w:val="0"/>
        </w:rPr>
      </w:pPr>
      <w:r w:rsidRPr="00050734">
        <w:rPr>
          <w:snapToGrid w:val="0"/>
        </w:rPr>
        <w:tab/>
        <w:t>nr-UL-SRS-Capability-r16</w:t>
      </w:r>
      <w:r w:rsidRPr="00050734">
        <w:rPr>
          <w:snapToGrid w:val="0"/>
        </w:rPr>
        <w:tab/>
      </w:r>
      <w:r w:rsidRPr="00050734">
        <w:rPr>
          <w:snapToGrid w:val="0"/>
        </w:rPr>
        <w:tab/>
      </w:r>
      <w:r w:rsidRPr="00050734">
        <w:rPr>
          <w:snapToGrid w:val="0"/>
        </w:rPr>
        <w:tab/>
      </w:r>
      <w:r w:rsidRPr="00050734">
        <w:rPr>
          <w:snapToGrid w:val="0"/>
        </w:rPr>
        <w:tab/>
        <w:t>NR-UL-SRS-Capability-r16,</w:t>
      </w:r>
    </w:p>
    <w:p w14:paraId="11137C1B" w14:textId="77777777" w:rsidR="009E61AC" w:rsidRPr="00050734" w:rsidRDefault="009E61AC" w:rsidP="009E61AC">
      <w:pPr>
        <w:pStyle w:val="PL"/>
        <w:shd w:val="clear" w:color="auto" w:fill="E6E6E6"/>
        <w:rPr>
          <w:snapToGrid w:val="0"/>
        </w:rPr>
      </w:pPr>
      <w:r w:rsidRPr="00050734">
        <w:rPr>
          <w:snapToGrid w:val="0"/>
        </w:rPr>
        <w:tab/>
        <w:t>additionalPathsReport-r16</w:t>
      </w:r>
      <w:r w:rsidRPr="00050734">
        <w:rPr>
          <w:snapToGrid w:val="0"/>
        </w:rPr>
        <w:tab/>
      </w:r>
      <w:r w:rsidRPr="00050734">
        <w:rPr>
          <w:snapToGrid w:val="0"/>
        </w:rPr>
        <w:tab/>
      </w:r>
      <w:r w:rsidRPr="00050734">
        <w:rPr>
          <w:snapToGrid w:val="0"/>
        </w:rPr>
        <w:tab/>
      </w:r>
      <w:r w:rsidR="00BC4DFE" w:rsidRPr="00050734">
        <w:rPr>
          <w:snapToGrid w:val="0"/>
        </w:rPr>
        <w:tab/>
      </w:r>
      <w:r w:rsidRPr="00050734">
        <w:rPr>
          <w:snapToGrid w:val="0"/>
        </w:rPr>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38CE37D" w14:textId="77777777" w:rsidR="009E61AC" w:rsidRPr="00050734" w:rsidRDefault="009E61AC" w:rsidP="009E61AC">
      <w:pPr>
        <w:pStyle w:val="PL"/>
        <w:shd w:val="clear" w:color="auto" w:fill="E6E6E6"/>
        <w:rPr>
          <w:snapToGrid w:val="0"/>
        </w:rPr>
      </w:pPr>
      <w:r w:rsidRPr="00050734">
        <w:rPr>
          <w:snapToGrid w:val="0"/>
        </w:rPr>
        <w:tab/>
        <w:t>periodicalReporting-r16</w:t>
      </w:r>
      <w:r w:rsidRPr="00050734">
        <w:rPr>
          <w:snapToGrid w:val="0"/>
        </w:rPr>
        <w:tab/>
      </w:r>
      <w:r w:rsidRPr="00050734">
        <w:rPr>
          <w:snapToGrid w:val="0"/>
        </w:rPr>
        <w:tab/>
      </w:r>
      <w:r w:rsidRPr="00050734">
        <w:rPr>
          <w:snapToGrid w:val="0"/>
        </w:rPr>
        <w:tab/>
      </w:r>
      <w:r w:rsidRPr="00050734">
        <w:rPr>
          <w:snapToGrid w:val="0"/>
        </w:rPr>
        <w:tab/>
      </w:r>
      <w:r w:rsidR="00BC4DFE" w:rsidRPr="00050734">
        <w:rPr>
          <w:snapToGrid w:val="0"/>
        </w:rPr>
        <w:tab/>
      </w:r>
      <w:r w:rsidRPr="00050734">
        <w:rPr>
          <w:snapToGrid w:val="0"/>
        </w:rPr>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4F64A35E" w14:textId="3748AB64" w:rsidR="00E6403C" w:rsidRPr="00050734" w:rsidRDefault="009E61AC" w:rsidP="00E6403C">
      <w:pPr>
        <w:pStyle w:val="PL"/>
        <w:shd w:val="clear" w:color="auto" w:fill="E6E6E6"/>
        <w:rPr>
          <w:snapToGrid w:val="0"/>
        </w:rPr>
      </w:pPr>
      <w:r w:rsidRPr="00050734">
        <w:rPr>
          <w:snapToGrid w:val="0"/>
        </w:rPr>
        <w:tab/>
        <w:t>...</w:t>
      </w:r>
      <w:r w:rsidR="00E6403C" w:rsidRPr="00050734">
        <w:rPr>
          <w:snapToGrid w:val="0"/>
        </w:rPr>
        <w:t>,</w:t>
      </w:r>
    </w:p>
    <w:p w14:paraId="62DC396B" w14:textId="77777777" w:rsidR="00E6403C" w:rsidRPr="00050734" w:rsidRDefault="00E6403C" w:rsidP="00E6403C">
      <w:pPr>
        <w:pStyle w:val="PL"/>
        <w:shd w:val="clear" w:color="auto" w:fill="E6E6E6"/>
        <w:rPr>
          <w:snapToGrid w:val="0"/>
        </w:rPr>
      </w:pPr>
      <w:r w:rsidRPr="00050734">
        <w:rPr>
          <w:snapToGrid w:val="0"/>
        </w:rPr>
        <w:tab/>
        <w:t>[[</w:t>
      </w:r>
    </w:p>
    <w:p w14:paraId="3593A9C5" w14:textId="77777777" w:rsidR="00E6403C" w:rsidRPr="00050734" w:rsidRDefault="00E6403C" w:rsidP="00E6403C">
      <w:pPr>
        <w:pStyle w:val="PL"/>
        <w:shd w:val="clear" w:color="auto" w:fill="E6E6E6"/>
        <w:rPr>
          <w:snapToGrid w:val="0"/>
        </w:rPr>
      </w:pPr>
      <w:r w:rsidRPr="00050734">
        <w:rPr>
          <w:snapToGrid w:val="0"/>
        </w:rPr>
        <w:tab/>
        <w:t>ten-ms-unit-ResponseTime-r17</w:t>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75A513D9" w14:textId="0B7FB0F2" w:rsidR="00FF7829" w:rsidRPr="00050734" w:rsidRDefault="00FF7829" w:rsidP="00FF7829">
      <w:pPr>
        <w:pStyle w:val="PL"/>
        <w:shd w:val="clear" w:color="auto" w:fill="E6E6E6"/>
        <w:rPr>
          <w:snapToGrid w:val="0"/>
        </w:rPr>
      </w:pPr>
      <w:r w:rsidRPr="00050734">
        <w:rPr>
          <w:snapToGrid w:val="0"/>
        </w:rPr>
        <w:tab/>
        <w:t>nr-DL-PRS-ExpectedAoD-or-AoA-Sup-r17</w:t>
      </w:r>
      <w:r w:rsidRPr="00050734">
        <w:rPr>
          <w:snapToGrid w:val="0"/>
        </w:rPr>
        <w:tab/>
        <w:t>BIT STRING {</w:t>
      </w:r>
      <w:r w:rsidRPr="00050734">
        <w:rPr>
          <w:snapToGrid w:val="0"/>
        </w:rPr>
        <w:tab/>
        <w:t>eAoD</w:t>
      </w:r>
      <w:r w:rsidRPr="00050734">
        <w:rPr>
          <w:snapToGrid w:val="0"/>
        </w:rPr>
        <w:tab/>
      </w:r>
      <w:r w:rsidRPr="00050734">
        <w:rPr>
          <w:snapToGrid w:val="0"/>
        </w:rPr>
        <w:tab/>
        <w:t>(0),</w:t>
      </w:r>
    </w:p>
    <w:p w14:paraId="58F75EC5" w14:textId="77777777" w:rsidR="00FF7829" w:rsidRPr="00050734" w:rsidRDefault="00FF7829" w:rsidP="00FF782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eAoA</w:t>
      </w:r>
      <w:r w:rsidRPr="00050734">
        <w:rPr>
          <w:snapToGrid w:val="0"/>
        </w:rPr>
        <w:tab/>
      </w:r>
      <w:r w:rsidRPr="00050734">
        <w:rPr>
          <w:snapToGrid w:val="0"/>
        </w:rPr>
        <w:tab/>
        <w:t>(1)</w:t>
      </w:r>
    </w:p>
    <w:p w14:paraId="7CE4B39E" w14:textId="24FB9DFC" w:rsidR="00E6403C" w:rsidRPr="00050734" w:rsidRDefault="00FF7829" w:rsidP="00FF7829">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r w:rsidR="00E6403C" w:rsidRPr="00050734">
        <w:rPr>
          <w:snapToGrid w:val="0"/>
        </w:rPr>
        <w:tab/>
        <w:t>nr-Multi-RTT-On-Demand-DL-PRS-Support-r17</w:t>
      </w:r>
    </w:p>
    <w:p w14:paraId="6CCBB86B" w14:textId="77777777"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NR-On-Demand-DL-PRS-Support-r17</w:t>
      </w:r>
      <w:r w:rsidRPr="00050734">
        <w:rPr>
          <w:snapToGrid w:val="0"/>
        </w:rPr>
        <w:tab/>
      </w:r>
      <w:r w:rsidRPr="00050734">
        <w:rPr>
          <w:snapToGrid w:val="0"/>
        </w:rPr>
        <w:tab/>
      </w:r>
      <w:r w:rsidRPr="00050734">
        <w:rPr>
          <w:snapToGrid w:val="0"/>
        </w:rPr>
        <w:tab/>
      </w:r>
      <w:r w:rsidRPr="00050734">
        <w:rPr>
          <w:snapToGrid w:val="0"/>
        </w:rPr>
        <w:tab/>
        <w:t>OPTIONAL,</w:t>
      </w:r>
    </w:p>
    <w:p w14:paraId="5E6EE32B" w14:textId="4DE5E190" w:rsidR="00E6403C" w:rsidRPr="00050734" w:rsidRDefault="00E6403C" w:rsidP="00E6403C">
      <w:pPr>
        <w:pStyle w:val="PL"/>
        <w:shd w:val="clear" w:color="auto" w:fill="E6E6E6"/>
        <w:rPr>
          <w:snapToGrid w:val="0"/>
        </w:rPr>
      </w:pPr>
      <w:r w:rsidRPr="00050734">
        <w:rPr>
          <w:snapToGrid w:val="0"/>
        </w:rPr>
        <w:tab/>
        <w:t>nr-UE-RxTx-TEG-ID-ReportingSupport-r17</w:t>
      </w:r>
      <w:r w:rsidRPr="00050734">
        <w:rPr>
          <w:snapToGrid w:val="0"/>
        </w:rPr>
        <w:tab/>
        <w:t>BIT STRING {</w:t>
      </w:r>
      <w:r w:rsidRPr="00050734">
        <w:rPr>
          <w:snapToGrid w:val="0"/>
        </w:rPr>
        <w:tab/>
        <w:t>case1</w:t>
      </w:r>
      <w:r w:rsidRPr="00050734">
        <w:rPr>
          <w:snapToGrid w:val="0"/>
        </w:rPr>
        <w:tab/>
        <w:t>(0),</w:t>
      </w:r>
    </w:p>
    <w:p w14:paraId="5F0DE407" w14:textId="77777777"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case2</w:t>
      </w:r>
      <w:r w:rsidRPr="00050734">
        <w:rPr>
          <w:snapToGrid w:val="0"/>
        </w:rPr>
        <w:tab/>
        <w:t>(1),</w:t>
      </w:r>
    </w:p>
    <w:p w14:paraId="32F1C09A" w14:textId="77777777"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case3</w:t>
      </w:r>
      <w:r w:rsidRPr="00050734">
        <w:rPr>
          <w:snapToGrid w:val="0"/>
        </w:rPr>
        <w:tab/>
        <w:t>(2)</w:t>
      </w:r>
    </w:p>
    <w:p w14:paraId="7F76A889" w14:textId="77777777"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Pr="00050734">
        <w:rPr>
          <w:snapToGrid w:val="0"/>
        </w:rPr>
        <w:tab/>
        <w:t>(SIZE (1..8))</w:t>
      </w:r>
      <w:r w:rsidRPr="00050734">
        <w:rPr>
          <w:snapToGrid w:val="0"/>
        </w:rPr>
        <w:tab/>
      </w:r>
      <w:r w:rsidRPr="00050734">
        <w:rPr>
          <w:snapToGrid w:val="0"/>
        </w:rPr>
        <w:tab/>
      </w:r>
      <w:r w:rsidRPr="00050734">
        <w:rPr>
          <w:snapToGrid w:val="0"/>
        </w:rPr>
        <w:tab/>
      </w:r>
      <w:r w:rsidRPr="00050734">
        <w:rPr>
          <w:snapToGrid w:val="0"/>
        </w:rPr>
        <w:tab/>
        <w:t>OPTIONAL,</w:t>
      </w:r>
    </w:p>
    <w:p w14:paraId="062C92BF" w14:textId="70CD990B" w:rsidR="00E6403C" w:rsidRPr="00050734" w:rsidRDefault="00E6403C" w:rsidP="00E6403C">
      <w:pPr>
        <w:pStyle w:val="PL"/>
        <w:shd w:val="clear" w:color="auto" w:fill="E6E6E6"/>
      </w:pPr>
      <w:r w:rsidRPr="00050734">
        <w:tab/>
      </w:r>
      <w:r w:rsidRPr="00050734">
        <w:rPr>
          <w:snapToGrid w:val="0"/>
        </w:rPr>
        <w:t>nr-</w:t>
      </w:r>
      <w:r w:rsidRPr="00050734">
        <w:t>los-nlos-IndicatorSupport-r17</w:t>
      </w:r>
      <w:r w:rsidRPr="00050734">
        <w:tab/>
        <w:t>SEQUENCE {</w:t>
      </w:r>
    </w:p>
    <w:p w14:paraId="77067057" w14:textId="1A752985" w:rsidR="00E6403C" w:rsidRPr="00050734" w:rsidRDefault="00E6403C" w:rsidP="00E6403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FF7829" w:rsidRPr="00050734">
        <w:tab/>
      </w:r>
      <w:r w:rsidR="00FF7829" w:rsidRPr="00050734">
        <w:tab/>
      </w:r>
      <w:r w:rsidR="00FF7829" w:rsidRPr="00050734">
        <w:tab/>
      </w:r>
      <w:r w:rsidRPr="00050734">
        <w:t>type-r17</w:t>
      </w:r>
      <w:r w:rsidRPr="00050734">
        <w:tab/>
      </w:r>
      <w:r w:rsidRPr="00050734">
        <w:tab/>
      </w:r>
      <w:r w:rsidR="00FF7829" w:rsidRPr="00050734">
        <w:tab/>
        <w:t>LOS-NLOS-IndicatorType2-r17</w:t>
      </w:r>
      <w:r w:rsidRPr="00050734">
        <w:t>,</w:t>
      </w:r>
    </w:p>
    <w:p w14:paraId="4D10BA55" w14:textId="29BAF098" w:rsidR="00E6403C" w:rsidRPr="00050734" w:rsidRDefault="00E6403C" w:rsidP="00E6403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FF7829" w:rsidRPr="00050734">
        <w:tab/>
      </w:r>
      <w:r w:rsidR="00FF7829" w:rsidRPr="00050734">
        <w:tab/>
      </w:r>
      <w:r w:rsidR="00FF7829" w:rsidRPr="00050734">
        <w:tab/>
      </w:r>
      <w:r w:rsidRPr="00050734">
        <w:t>granularity-r17</w:t>
      </w:r>
      <w:r w:rsidRPr="00050734">
        <w:tab/>
      </w:r>
      <w:r w:rsidR="006575DA" w:rsidRPr="00050734">
        <w:tab/>
      </w:r>
      <w:r w:rsidR="00FF7829" w:rsidRPr="00050734">
        <w:t>LOS-NLOS-IndicatorGranularity2-r17</w:t>
      </w:r>
      <w:r w:rsidRPr="00050734">
        <w:t>,</w:t>
      </w:r>
    </w:p>
    <w:p w14:paraId="15C92B1E" w14:textId="735EAFA1" w:rsidR="00E6403C" w:rsidRPr="00050734" w:rsidRDefault="00E6403C" w:rsidP="00E6403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FF7829" w:rsidRPr="00050734">
        <w:tab/>
      </w:r>
      <w:r w:rsidR="00FF7829" w:rsidRPr="00050734">
        <w:tab/>
      </w:r>
      <w:r w:rsidR="00FF7829" w:rsidRPr="00050734">
        <w:tab/>
      </w:r>
      <w:r w:rsidRPr="00050734">
        <w:t>...</w:t>
      </w:r>
    </w:p>
    <w:p w14:paraId="18B0A705" w14:textId="03ACB5A3" w:rsidR="00FF7829" w:rsidRPr="00050734" w:rsidRDefault="00E6403C" w:rsidP="00E6403C">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00FF7829" w:rsidRPr="00050734">
        <w:tab/>
      </w:r>
      <w:r w:rsidR="00FF7829" w:rsidRPr="00050734">
        <w:tab/>
      </w:r>
      <w:r w:rsidRPr="00050734">
        <w:t>}</w:t>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OPTIONAL,</w:t>
      </w:r>
    </w:p>
    <w:p w14:paraId="6187E860" w14:textId="7ABF51C3" w:rsidR="00E6403C" w:rsidRPr="00050734" w:rsidRDefault="00E6403C" w:rsidP="00E6403C">
      <w:pPr>
        <w:pStyle w:val="PL"/>
        <w:shd w:val="clear" w:color="auto" w:fill="E6E6E6"/>
        <w:rPr>
          <w:snapToGrid w:val="0"/>
        </w:rPr>
      </w:pPr>
      <w:r w:rsidRPr="00050734">
        <w:rPr>
          <w:snapToGrid w:val="0"/>
        </w:rPr>
        <w:tab/>
        <w:t>additionalPathsExtSupport-r17</w:t>
      </w:r>
      <w:r w:rsidRPr="00050734">
        <w:rPr>
          <w:snapToGrid w:val="0"/>
        </w:rPr>
        <w:tab/>
      </w:r>
      <w:r w:rsidRPr="00050734">
        <w:rPr>
          <w:snapToGrid w:val="0"/>
        </w:rPr>
        <w:tab/>
      </w:r>
      <w:r w:rsidRPr="00050734">
        <w:rPr>
          <w:snapToGrid w:val="0"/>
        </w:rPr>
        <w:tab/>
        <w:t>ENUMERATED { n4, n6, n8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979A65F" w14:textId="2DFAF011" w:rsidR="00E6403C" w:rsidRPr="00050734" w:rsidRDefault="00E6403C" w:rsidP="00FF7829">
      <w:pPr>
        <w:pStyle w:val="PL"/>
        <w:shd w:val="clear" w:color="auto" w:fill="E6E6E6"/>
        <w:rPr>
          <w:snapToGrid w:val="0"/>
        </w:rPr>
      </w:pPr>
      <w:r w:rsidRPr="00050734">
        <w:rPr>
          <w:snapToGrid w:val="0"/>
        </w:rPr>
        <w:tab/>
        <w:t>scheduledLocationRequest</w:t>
      </w:r>
      <w:r w:rsidR="00FF7829" w:rsidRPr="00050734">
        <w:rPr>
          <w:snapToGrid w:val="0"/>
        </w:rPr>
        <w:t>Supported</w:t>
      </w:r>
      <w:r w:rsidRPr="00050734">
        <w:rPr>
          <w:snapToGrid w:val="0"/>
        </w:rPr>
        <w:t>-r17</w:t>
      </w:r>
      <w:r w:rsidRPr="00050734">
        <w:rPr>
          <w:snapToGrid w:val="0"/>
        </w:rPr>
        <w:tab/>
      </w:r>
      <w:r w:rsidR="00FF7829" w:rsidRPr="00050734">
        <w:rPr>
          <w:snapToGrid w:val="0"/>
        </w:rPr>
        <w:t>ScheduledLocationTimeSupport-r17</w:t>
      </w:r>
      <w:r w:rsidRPr="00050734">
        <w:rPr>
          <w:snapToGrid w:val="0"/>
        </w:rPr>
        <w:tab/>
      </w:r>
      <w:r w:rsidRPr="00050734">
        <w:rPr>
          <w:snapToGrid w:val="0"/>
        </w:rPr>
        <w:tab/>
      </w:r>
      <w:r w:rsidRPr="00050734">
        <w:rPr>
          <w:snapToGrid w:val="0"/>
        </w:rPr>
        <w:tab/>
        <w:t>OPTIONAL,</w:t>
      </w:r>
    </w:p>
    <w:p w14:paraId="2AF07224" w14:textId="77777777" w:rsidR="00E6403C" w:rsidRPr="00050734" w:rsidRDefault="00E6403C" w:rsidP="00E6403C">
      <w:pPr>
        <w:pStyle w:val="PL"/>
        <w:shd w:val="clear" w:color="auto" w:fill="E6E6E6"/>
        <w:rPr>
          <w:snapToGrid w:val="0"/>
        </w:rPr>
      </w:pPr>
      <w:r w:rsidRPr="00050734">
        <w:rPr>
          <w:snapToGrid w:val="0"/>
        </w:rPr>
        <w:tab/>
        <w:t>nr-dl-prs-AssistanceDataValidity-r17</w:t>
      </w:r>
      <w:r w:rsidRPr="00050734">
        <w:rPr>
          <w:snapToGrid w:val="0"/>
        </w:rPr>
        <w:tab/>
        <w:t>SEQUENCE {</w:t>
      </w:r>
    </w:p>
    <w:p w14:paraId="65578A92" w14:textId="2F08180D"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area-validity-r17</w:t>
      </w:r>
      <w:r w:rsidRPr="00050734">
        <w:rPr>
          <w:snapToGrid w:val="0"/>
        </w:rPr>
        <w:tab/>
        <w:t>INTEGER (1..</w:t>
      </w:r>
      <w:r w:rsidR="00FF7829" w:rsidRPr="00050734">
        <w:rPr>
          <w:snapToGrid w:val="0"/>
        </w:rPr>
        <w:t>maxNrOfAreas-r17</w:t>
      </w:r>
      <w:r w:rsidRPr="00050734">
        <w:rPr>
          <w:snapToGrid w:val="0"/>
        </w:rPr>
        <w:t>)</w:t>
      </w:r>
      <w:r w:rsidRPr="00050734">
        <w:rPr>
          <w:snapToGrid w:val="0"/>
        </w:rPr>
        <w:tab/>
      </w:r>
      <w:r w:rsidRPr="00050734">
        <w:rPr>
          <w:snapToGrid w:val="0"/>
        </w:rPr>
        <w:tab/>
        <w:t>OPTIONAL,</w:t>
      </w:r>
    </w:p>
    <w:p w14:paraId="6A6BE56B" w14:textId="648F7E44"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p>
    <w:p w14:paraId="484D26AB" w14:textId="6FEBE4D8"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w:t>
      </w:r>
      <w:r w:rsidR="006F3533" w:rsidRPr="00050734">
        <w:rPr>
          <w:snapToGrid w:val="0"/>
        </w:rPr>
        <w:tab/>
      </w:r>
      <w:r w:rsidR="006F3533" w:rsidRPr="00050734">
        <w:rPr>
          <w:snapToGrid w:val="0"/>
        </w:rPr>
        <w:tab/>
      </w:r>
      <w:r w:rsidR="006F3533" w:rsidRPr="00050734">
        <w:rPr>
          <w:snapToGrid w:val="0"/>
        </w:rPr>
        <w:tab/>
      </w:r>
      <w:r w:rsidR="006F3533"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52D13E12" w14:textId="77777777" w:rsidR="00E6403C" w:rsidRPr="00050734" w:rsidRDefault="00E6403C" w:rsidP="00E6403C">
      <w:pPr>
        <w:pStyle w:val="PL"/>
        <w:shd w:val="clear" w:color="auto" w:fill="E6E6E6"/>
        <w:rPr>
          <w:snapToGrid w:val="0"/>
        </w:rPr>
      </w:pPr>
      <w:r w:rsidRPr="00050734">
        <w:rPr>
          <w:snapToGrid w:val="0"/>
        </w:rPr>
        <w:tab/>
        <w:t>multiMeasInSameMeasReport-r17</w:t>
      </w:r>
      <w:r w:rsidRPr="00050734">
        <w:rPr>
          <w:snapToGrid w:val="0"/>
        </w:rPr>
        <w:tab/>
      </w:r>
      <w:r w:rsidRPr="00050734">
        <w:rPr>
          <w:snapToGrid w:val="0"/>
        </w:rPr>
        <w:tab/>
      </w:r>
      <w:r w:rsidRPr="00050734">
        <w:rPr>
          <w:snapToGrid w:val="0"/>
        </w:rPr>
        <w:tab/>
      </w:r>
      <w:r w:rsidRPr="00050734">
        <w:t>ENUMERATED { supported }</w:t>
      </w:r>
      <w:r w:rsidRPr="00050734">
        <w:tab/>
      </w:r>
      <w:r w:rsidRPr="00050734">
        <w:tab/>
      </w:r>
      <w:r w:rsidRPr="00050734">
        <w:tab/>
      </w:r>
      <w:r w:rsidRPr="00050734">
        <w:tab/>
      </w:r>
      <w:r w:rsidRPr="00050734">
        <w:tab/>
      </w:r>
      <w:r w:rsidRPr="00050734">
        <w:rPr>
          <w:snapToGrid w:val="0"/>
        </w:rPr>
        <w:t>OPTIONAL,</w:t>
      </w:r>
    </w:p>
    <w:p w14:paraId="00821175" w14:textId="322BE411" w:rsidR="00E6403C" w:rsidRPr="00050734" w:rsidRDefault="00E6403C" w:rsidP="006F3533">
      <w:pPr>
        <w:pStyle w:val="PL"/>
        <w:shd w:val="clear" w:color="auto" w:fill="E6E6E6"/>
      </w:pPr>
      <w:r w:rsidRPr="00050734">
        <w:rPr>
          <w:snapToGrid w:val="0"/>
        </w:rPr>
        <w:tab/>
        <w:t>mg-ActivationRequest-r17</w:t>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C7DE2A9" w14:textId="134D70D7" w:rsidR="00262F2A" w:rsidRPr="00050734" w:rsidRDefault="00E6403C" w:rsidP="00262F2A">
      <w:pPr>
        <w:pStyle w:val="PL"/>
        <w:shd w:val="clear" w:color="auto" w:fill="E6E6E6"/>
        <w:rPr>
          <w:snapToGrid w:val="0"/>
        </w:rPr>
      </w:pPr>
      <w:r w:rsidRPr="00050734">
        <w:rPr>
          <w:snapToGrid w:val="0"/>
        </w:rPr>
        <w:tab/>
        <w:t>]]</w:t>
      </w:r>
      <w:r w:rsidR="00262F2A" w:rsidRPr="00050734">
        <w:rPr>
          <w:snapToGrid w:val="0"/>
        </w:rPr>
        <w:t>,</w:t>
      </w:r>
    </w:p>
    <w:p w14:paraId="746D346C" w14:textId="77777777" w:rsidR="00262F2A" w:rsidRPr="00050734" w:rsidRDefault="00262F2A" w:rsidP="00262F2A">
      <w:pPr>
        <w:pStyle w:val="PL"/>
        <w:shd w:val="clear" w:color="auto" w:fill="E6E6E6"/>
        <w:rPr>
          <w:snapToGrid w:val="0"/>
        </w:rPr>
      </w:pPr>
      <w:r w:rsidRPr="00050734">
        <w:rPr>
          <w:snapToGrid w:val="0"/>
        </w:rPr>
        <w:tab/>
        <w:t>[[</w:t>
      </w:r>
    </w:p>
    <w:p w14:paraId="1C811AEF" w14:textId="77777777" w:rsidR="00262F2A" w:rsidRPr="00050734" w:rsidRDefault="00262F2A" w:rsidP="00262F2A">
      <w:pPr>
        <w:pStyle w:val="PL"/>
        <w:shd w:val="clear" w:color="auto" w:fill="E6E6E6"/>
        <w:rPr>
          <w:snapToGrid w:val="0"/>
        </w:rPr>
      </w:pPr>
      <w:r w:rsidRPr="00050734">
        <w:rPr>
          <w:snapToGrid w:val="0"/>
        </w:rPr>
        <w:tab/>
        <w:t>posMeasGapSupport-r17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3EFFF76B" w14:textId="6231B7A4" w:rsidR="009E61AC" w:rsidRPr="00050734" w:rsidRDefault="00262F2A" w:rsidP="00E6403C">
      <w:pPr>
        <w:pStyle w:val="PL"/>
        <w:shd w:val="clear" w:color="auto" w:fill="E6E6E6"/>
        <w:rPr>
          <w:snapToGrid w:val="0"/>
        </w:rPr>
      </w:pPr>
      <w:r w:rsidRPr="00050734">
        <w:rPr>
          <w:snapToGrid w:val="0"/>
        </w:rPr>
        <w:tab/>
        <w:t>]]</w:t>
      </w:r>
    </w:p>
    <w:p w14:paraId="7CC3A8DF" w14:textId="77777777" w:rsidR="009E61AC" w:rsidRPr="00050734" w:rsidRDefault="009E61AC" w:rsidP="009E61AC">
      <w:pPr>
        <w:pStyle w:val="PL"/>
        <w:shd w:val="clear" w:color="auto" w:fill="E6E6E6"/>
        <w:rPr>
          <w:snapToGrid w:val="0"/>
        </w:rPr>
      </w:pPr>
      <w:r w:rsidRPr="00050734">
        <w:rPr>
          <w:snapToGrid w:val="0"/>
        </w:rPr>
        <w:t>}</w:t>
      </w:r>
    </w:p>
    <w:p w14:paraId="79326D84" w14:textId="77777777" w:rsidR="00897986" w:rsidRPr="00050734" w:rsidRDefault="00897986" w:rsidP="009E61AC">
      <w:pPr>
        <w:pStyle w:val="PL"/>
        <w:shd w:val="clear" w:color="auto" w:fill="E6E6E6"/>
        <w:rPr>
          <w:snapToGrid w:val="0"/>
        </w:rPr>
      </w:pPr>
    </w:p>
    <w:p w14:paraId="1EA0608F" w14:textId="77777777" w:rsidR="009E61AC" w:rsidRPr="00050734" w:rsidRDefault="009E61AC" w:rsidP="009E61AC">
      <w:pPr>
        <w:pStyle w:val="PL"/>
        <w:shd w:val="clear" w:color="auto" w:fill="E6E6E6"/>
      </w:pPr>
      <w:r w:rsidRPr="00050734">
        <w:t>-- ASN1STOP</w:t>
      </w:r>
    </w:p>
    <w:p w14:paraId="3C2098F3" w14:textId="77777777" w:rsidR="00E6403C" w:rsidRPr="00050734"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90C8602" w14:textId="77777777" w:rsidTr="00CD5FD9">
        <w:trPr>
          <w:cantSplit/>
          <w:tblHeader/>
        </w:trPr>
        <w:tc>
          <w:tcPr>
            <w:tcW w:w="9639" w:type="dxa"/>
          </w:tcPr>
          <w:p w14:paraId="499876A5" w14:textId="77777777" w:rsidR="00E6403C" w:rsidRPr="00050734" w:rsidRDefault="00E6403C" w:rsidP="00CD5FD9">
            <w:pPr>
              <w:pStyle w:val="TAH"/>
              <w:keepNext w:val="0"/>
              <w:keepLines w:val="0"/>
              <w:widowControl w:val="0"/>
            </w:pPr>
            <w:r w:rsidRPr="00050734">
              <w:rPr>
                <w:i/>
              </w:rPr>
              <w:t>NR-Multi-RTT-Provide</w:t>
            </w:r>
            <w:r w:rsidRPr="00050734">
              <w:rPr>
                <w:i/>
                <w:noProof/>
              </w:rPr>
              <w:t>Capabilities</w:t>
            </w:r>
            <w:r w:rsidRPr="00050734">
              <w:rPr>
                <w:i/>
              </w:rPr>
              <w:t xml:space="preserve"> </w:t>
            </w:r>
            <w:r w:rsidRPr="00050734">
              <w:rPr>
                <w:iCs/>
                <w:noProof/>
              </w:rPr>
              <w:t>field descriptions</w:t>
            </w:r>
          </w:p>
        </w:tc>
      </w:tr>
      <w:tr w:rsidR="00050734" w:rsidRPr="00050734" w14:paraId="0EA44B55" w14:textId="77777777" w:rsidTr="00CD5FD9">
        <w:trPr>
          <w:cantSplit/>
        </w:trPr>
        <w:tc>
          <w:tcPr>
            <w:tcW w:w="9639" w:type="dxa"/>
          </w:tcPr>
          <w:p w14:paraId="707DF468" w14:textId="77777777" w:rsidR="00E6403C" w:rsidRPr="00050734" w:rsidRDefault="00E6403C" w:rsidP="00CD5FD9">
            <w:pPr>
              <w:pStyle w:val="TAL"/>
              <w:rPr>
                <w:b/>
                <w:bCs/>
                <w:i/>
                <w:iCs/>
                <w:snapToGrid w:val="0"/>
              </w:rPr>
            </w:pPr>
            <w:r w:rsidRPr="00050734">
              <w:rPr>
                <w:b/>
                <w:bCs/>
                <w:i/>
                <w:iCs/>
                <w:snapToGrid w:val="0"/>
              </w:rPr>
              <w:t>ten-ms-unit-ResponseTime</w:t>
            </w:r>
          </w:p>
          <w:p w14:paraId="2B163963" w14:textId="77777777" w:rsidR="00E6403C" w:rsidRPr="00050734" w:rsidRDefault="00E6403C" w:rsidP="00CD5FD9">
            <w:pPr>
              <w:pStyle w:val="TAL"/>
              <w:widowControl w:val="0"/>
            </w:pPr>
            <w:r w:rsidRPr="00050734">
              <w:rPr>
                <w:snapToGrid w:val="0"/>
              </w:rPr>
              <w:t>This field, if present, indicates that the target device supports the enumerated value '</w:t>
            </w:r>
            <w:r w:rsidRPr="00050734">
              <w:rPr>
                <w:i/>
                <w:iCs/>
                <w:snapToGrid w:val="0"/>
              </w:rPr>
              <w:t>ten-milli-seconds</w:t>
            </w:r>
            <w:r w:rsidRPr="00050734">
              <w:rPr>
                <w:snapToGrid w:val="0"/>
              </w:rPr>
              <w:t xml:space="preserve">' in the IE </w:t>
            </w:r>
            <w:r w:rsidRPr="00050734">
              <w:rPr>
                <w:i/>
                <w:iCs/>
                <w:snapToGrid w:val="0"/>
              </w:rPr>
              <w:t>ResponseTime</w:t>
            </w:r>
            <w:r w:rsidRPr="00050734">
              <w:rPr>
                <w:snapToGrid w:val="0"/>
              </w:rPr>
              <w:t xml:space="preserve"> in IE </w:t>
            </w:r>
            <w:r w:rsidRPr="00050734">
              <w:rPr>
                <w:i/>
                <w:iCs/>
                <w:snapToGrid w:val="0"/>
              </w:rPr>
              <w:t>CommonIEsRequestLocationInformation</w:t>
            </w:r>
            <w:r w:rsidRPr="00050734">
              <w:rPr>
                <w:snapToGrid w:val="0"/>
              </w:rPr>
              <w:t>.</w:t>
            </w:r>
          </w:p>
        </w:tc>
      </w:tr>
      <w:tr w:rsidR="00050734" w:rsidRPr="00050734" w14:paraId="0C45ACF7" w14:textId="77777777" w:rsidTr="00CD5FD9">
        <w:trPr>
          <w:cantSplit/>
        </w:trPr>
        <w:tc>
          <w:tcPr>
            <w:tcW w:w="9639" w:type="dxa"/>
          </w:tcPr>
          <w:p w14:paraId="10C27894" w14:textId="77777777" w:rsidR="006F3533" w:rsidRPr="00050734" w:rsidDel="00523F58" w:rsidRDefault="006F3533" w:rsidP="006F3533">
            <w:pPr>
              <w:pStyle w:val="TAL"/>
              <w:rPr>
                <w:b/>
                <w:bCs/>
                <w:i/>
                <w:iCs/>
                <w:snapToGrid w:val="0"/>
              </w:rPr>
            </w:pPr>
            <w:r w:rsidRPr="00050734">
              <w:rPr>
                <w:b/>
                <w:bCs/>
                <w:i/>
                <w:iCs/>
                <w:snapToGrid w:val="0"/>
              </w:rPr>
              <w:t>nr-DL-PRS-ExpectedAoD-or-AoA-Sup</w:t>
            </w:r>
          </w:p>
          <w:p w14:paraId="5EA57350" w14:textId="0F988070" w:rsidR="006F3533" w:rsidRPr="00050734" w:rsidRDefault="006F3533" w:rsidP="006F3533">
            <w:pPr>
              <w:pStyle w:val="TAL"/>
              <w:rPr>
                <w:b/>
                <w:bCs/>
                <w:i/>
                <w:iCs/>
                <w:snapToGrid w:val="0"/>
              </w:rPr>
            </w:pPr>
            <w:r w:rsidRPr="00050734">
              <w:rPr>
                <w:snapToGrid w:val="0"/>
              </w:rPr>
              <w:t xml:space="preserve">This field, if present, indicates that the target device supports the </w:t>
            </w:r>
            <w:r w:rsidRPr="00050734">
              <w:rPr>
                <w:i/>
                <w:iCs/>
                <w:snapToGrid w:val="0"/>
              </w:rPr>
              <w:t xml:space="preserve">NR-DL-PRS-ExpectedAoD-or-AoA </w:t>
            </w:r>
            <w:r w:rsidRPr="00050734">
              <w:rPr>
                <w:snapToGrid w:val="0"/>
              </w:rPr>
              <w:t xml:space="preserve">in </w:t>
            </w:r>
            <w:r w:rsidRPr="00050734">
              <w:rPr>
                <w:i/>
                <w:iCs/>
                <w:snapToGrid w:val="0"/>
              </w:rPr>
              <w:t>NR-DL-PRS-AssistanceData</w:t>
            </w:r>
            <w:r w:rsidRPr="00050734">
              <w:rPr>
                <w:i/>
                <w:noProof/>
              </w:rPr>
              <w:t>.</w:t>
            </w:r>
          </w:p>
        </w:tc>
      </w:tr>
      <w:tr w:rsidR="00050734" w:rsidRPr="00050734" w14:paraId="6A939EAE" w14:textId="77777777" w:rsidTr="00CD5FD9">
        <w:trPr>
          <w:cantSplit/>
        </w:trPr>
        <w:tc>
          <w:tcPr>
            <w:tcW w:w="9639" w:type="dxa"/>
          </w:tcPr>
          <w:p w14:paraId="4C2075A7" w14:textId="77777777" w:rsidR="00D953A3" w:rsidRPr="00050734" w:rsidRDefault="00E6403C" w:rsidP="00CD5FD9">
            <w:pPr>
              <w:pStyle w:val="TAL"/>
              <w:rPr>
                <w:b/>
                <w:bCs/>
                <w:i/>
                <w:iCs/>
              </w:rPr>
            </w:pPr>
            <w:r w:rsidRPr="00050734">
              <w:rPr>
                <w:b/>
                <w:bCs/>
                <w:i/>
                <w:iCs/>
              </w:rPr>
              <w:t>nr-Multi-RTT-On-Demand-DL-PRS-Support</w:t>
            </w:r>
          </w:p>
          <w:p w14:paraId="798125CA" w14:textId="144E7105" w:rsidR="00E6403C" w:rsidRPr="00050734" w:rsidRDefault="00E6403C" w:rsidP="00CD5FD9">
            <w:pPr>
              <w:pStyle w:val="TAL"/>
              <w:rPr>
                <w:b/>
                <w:bCs/>
                <w:i/>
                <w:iCs/>
                <w:snapToGrid w:val="0"/>
              </w:rPr>
            </w:pPr>
            <w:r w:rsidRPr="00050734">
              <w:rPr>
                <w:snapToGrid w:val="0"/>
              </w:rPr>
              <w:t>This field, if present, indicates that the target device supports on-demand DL-PRS requests.</w:t>
            </w:r>
          </w:p>
        </w:tc>
      </w:tr>
      <w:tr w:rsidR="00050734" w:rsidRPr="00050734" w14:paraId="1DAC4BB3" w14:textId="77777777" w:rsidTr="00CD5FD9">
        <w:trPr>
          <w:cantSplit/>
        </w:trPr>
        <w:tc>
          <w:tcPr>
            <w:tcW w:w="9639" w:type="dxa"/>
          </w:tcPr>
          <w:p w14:paraId="3C3B736B" w14:textId="77777777" w:rsidR="00E6403C" w:rsidRPr="00050734" w:rsidRDefault="00E6403C" w:rsidP="00CD5FD9">
            <w:pPr>
              <w:pStyle w:val="TAL"/>
              <w:rPr>
                <w:b/>
                <w:bCs/>
                <w:i/>
                <w:iCs/>
                <w:snapToGrid w:val="0"/>
              </w:rPr>
            </w:pPr>
            <w:r w:rsidRPr="00050734">
              <w:rPr>
                <w:b/>
                <w:bCs/>
                <w:i/>
                <w:iCs/>
                <w:snapToGrid w:val="0"/>
              </w:rPr>
              <w:t>nr-UE-RxTx-TEG-ID-ReportingSupport</w:t>
            </w:r>
          </w:p>
          <w:p w14:paraId="4FC7B386" w14:textId="77777777" w:rsidR="00E6403C" w:rsidRPr="00050734" w:rsidRDefault="00E6403C" w:rsidP="00CD5FD9">
            <w:pPr>
              <w:pStyle w:val="TAL"/>
              <w:keepNext w:val="0"/>
              <w:keepLines w:val="0"/>
              <w:widowControl w:val="0"/>
              <w:rPr>
                <w:snapToGrid w:val="0"/>
              </w:rPr>
            </w:pPr>
            <w:r w:rsidRPr="00050734">
              <w:rPr>
                <w:snapToGrid w:val="0"/>
              </w:rPr>
              <w:t xml:space="preserve">This field, if present, indicates that the target device supports </w:t>
            </w:r>
            <w:r w:rsidRPr="00050734">
              <w:rPr>
                <w:i/>
                <w:iCs/>
                <w:snapToGrid w:val="0"/>
              </w:rPr>
              <w:t>nr-UE-RxTx-TEG-Info</w:t>
            </w:r>
            <w:r w:rsidRPr="00050734">
              <w:rPr>
                <w:snapToGrid w:val="0"/>
              </w:rPr>
              <w:t xml:space="preserve"> reporting in IE </w:t>
            </w:r>
            <w:r w:rsidRPr="00050734">
              <w:rPr>
                <w:i/>
                <w:iCs/>
                <w:snapToGrid w:val="0"/>
              </w:rPr>
              <w:t xml:space="preserve">NR-Multi-RTT-SignalMeasurementInformation. </w:t>
            </w:r>
            <w:r w:rsidRPr="00050734">
              <w:rPr>
                <w:snapToGrid w:val="0"/>
              </w:rPr>
              <w:t>This is represented by a bit string, with a one</w:t>
            </w:r>
            <w:r w:rsidRPr="00050734">
              <w:rPr>
                <w:snapToGrid w:val="0"/>
              </w:rPr>
              <w:noBreakHyphen/>
              <w:t>value at the bit position means the particular case is supported; a zero</w:t>
            </w:r>
            <w:r w:rsidRPr="00050734">
              <w:rPr>
                <w:snapToGrid w:val="0"/>
              </w:rPr>
              <w:noBreakHyphen/>
              <w:t>value means not supported:</w:t>
            </w:r>
          </w:p>
          <w:p w14:paraId="18BD8D1D" w14:textId="77777777" w:rsidR="00D953A3" w:rsidRPr="00050734" w:rsidRDefault="00E6403C" w:rsidP="00CD5FD9">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Cs/>
                <w:iCs/>
                <w:noProof/>
                <w:sz w:val="18"/>
                <w:szCs w:val="18"/>
              </w:rPr>
              <w:t>bit 0</w:t>
            </w:r>
            <w:r w:rsidRPr="00050734">
              <w:rPr>
                <w:rFonts w:ascii="Arial" w:hAnsi="Arial" w:cs="Arial"/>
                <w:b/>
                <w:i/>
                <w:noProof/>
                <w:sz w:val="18"/>
                <w:szCs w:val="18"/>
              </w:rPr>
              <w:t xml:space="preserve"> </w:t>
            </w:r>
            <w:r w:rsidRPr="00050734">
              <w:rPr>
                <w:rFonts w:ascii="Arial" w:hAnsi="Arial" w:cs="Arial"/>
                <w:bCs/>
                <w:iCs/>
                <w:noProof/>
                <w:sz w:val="18"/>
                <w:szCs w:val="18"/>
              </w:rPr>
              <w:t>indicates</w:t>
            </w:r>
            <w:r w:rsidRPr="00050734">
              <w:rPr>
                <w:rFonts w:ascii="Arial" w:hAnsi="Arial" w:cs="Arial"/>
                <w:iCs/>
                <w:noProof/>
                <w:sz w:val="18"/>
                <w:szCs w:val="18"/>
              </w:rPr>
              <w:t xml:space="preserve"> that the target device supports the '</w:t>
            </w:r>
            <w:r w:rsidRPr="00050734">
              <w:rPr>
                <w:rFonts w:ascii="Arial" w:hAnsi="Arial" w:cs="Arial"/>
                <w:i/>
                <w:noProof/>
                <w:sz w:val="18"/>
                <w:szCs w:val="18"/>
              </w:rPr>
              <w:t>case1</w:t>
            </w:r>
            <w:r w:rsidRPr="00050734">
              <w:rPr>
                <w:rFonts w:ascii="Arial" w:hAnsi="Arial" w:cs="Arial"/>
                <w:iCs/>
                <w:noProof/>
                <w:sz w:val="18"/>
                <w:szCs w:val="18"/>
              </w:rPr>
              <w:t xml:space="preserve">' choice in </w:t>
            </w:r>
            <w:r w:rsidRPr="00050734">
              <w:rPr>
                <w:rFonts w:ascii="Arial" w:hAnsi="Arial" w:cs="Arial"/>
                <w:i/>
                <w:noProof/>
                <w:sz w:val="18"/>
                <w:szCs w:val="18"/>
              </w:rPr>
              <w:t>NR-UE-RxTx-TEG-Info</w:t>
            </w:r>
            <w:r w:rsidRPr="00050734">
              <w:rPr>
                <w:rFonts w:ascii="Arial" w:hAnsi="Arial" w:cs="Arial"/>
                <w:iCs/>
                <w:noProof/>
                <w:sz w:val="18"/>
                <w:szCs w:val="18"/>
              </w:rPr>
              <w:t>.</w:t>
            </w:r>
          </w:p>
          <w:p w14:paraId="79221E26" w14:textId="77777777" w:rsidR="00D953A3" w:rsidRPr="00050734" w:rsidRDefault="00E6403C" w:rsidP="00CD5FD9">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t xml:space="preserve">bit 1 </w:t>
            </w:r>
            <w:r w:rsidRPr="00050734">
              <w:rPr>
                <w:rFonts w:ascii="Arial" w:hAnsi="Arial" w:cs="Arial"/>
                <w:bCs/>
                <w:iCs/>
                <w:noProof/>
                <w:sz w:val="18"/>
                <w:szCs w:val="18"/>
              </w:rPr>
              <w:t>indicates</w:t>
            </w:r>
            <w:r w:rsidRPr="00050734">
              <w:rPr>
                <w:rFonts w:ascii="Arial" w:hAnsi="Arial" w:cs="Arial"/>
                <w:iCs/>
                <w:noProof/>
                <w:sz w:val="18"/>
                <w:szCs w:val="18"/>
              </w:rPr>
              <w:t xml:space="preserve"> that the target device supports the '</w:t>
            </w:r>
            <w:r w:rsidRPr="00050734">
              <w:rPr>
                <w:rFonts w:ascii="Arial" w:hAnsi="Arial" w:cs="Arial"/>
                <w:i/>
                <w:noProof/>
                <w:sz w:val="18"/>
                <w:szCs w:val="18"/>
              </w:rPr>
              <w:t>case2</w:t>
            </w:r>
            <w:r w:rsidRPr="00050734">
              <w:rPr>
                <w:rFonts w:ascii="Arial" w:hAnsi="Arial" w:cs="Arial"/>
                <w:iCs/>
                <w:noProof/>
                <w:sz w:val="18"/>
                <w:szCs w:val="18"/>
              </w:rPr>
              <w:t xml:space="preserve">' choice in </w:t>
            </w:r>
            <w:r w:rsidRPr="00050734">
              <w:rPr>
                <w:rFonts w:ascii="Arial" w:hAnsi="Arial" w:cs="Arial"/>
                <w:i/>
                <w:noProof/>
                <w:sz w:val="18"/>
                <w:szCs w:val="18"/>
              </w:rPr>
              <w:t>NR-UE-RxTx-TEG-Info</w:t>
            </w:r>
            <w:r w:rsidRPr="00050734">
              <w:rPr>
                <w:rFonts w:ascii="Arial" w:hAnsi="Arial" w:cs="Arial"/>
                <w:iCs/>
                <w:noProof/>
                <w:sz w:val="18"/>
                <w:szCs w:val="18"/>
              </w:rPr>
              <w:t>.</w:t>
            </w:r>
          </w:p>
          <w:p w14:paraId="7AB8C6B7" w14:textId="2CEB9756" w:rsidR="00E6403C" w:rsidRPr="00050734" w:rsidRDefault="00E6403C" w:rsidP="00CD5FD9">
            <w:pPr>
              <w:pStyle w:val="B1"/>
              <w:spacing w:after="0"/>
              <w:rPr>
                <w:rFonts w:ascii="Arial" w:hAnsi="Arial" w:cs="Arial"/>
                <w:iCs/>
                <w:noProof/>
                <w:sz w:val="18"/>
                <w:szCs w:val="18"/>
              </w:rPr>
            </w:pPr>
            <w:r w:rsidRPr="00050734">
              <w:rPr>
                <w:rFonts w:ascii="Arial" w:hAnsi="Arial" w:cs="Arial"/>
                <w:noProof/>
                <w:sz w:val="18"/>
                <w:szCs w:val="18"/>
              </w:rPr>
              <w:t>-</w:t>
            </w:r>
            <w:r w:rsidRPr="00050734">
              <w:rPr>
                <w:rFonts w:ascii="Arial" w:hAnsi="Arial" w:cs="Arial"/>
                <w:snapToGrid w:val="0"/>
                <w:sz w:val="18"/>
                <w:szCs w:val="18"/>
              </w:rPr>
              <w:tab/>
              <w:t xml:space="preserve">bit 2 </w:t>
            </w:r>
            <w:r w:rsidRPr="00050734">
              <w:rPr>
                <w:rFonts w:ascii="Arial" w:hAnsi="Arial" w:cs="Arial"/>
                <w:bCs/>
                <w:iCs/>
                <w:noProof/>
                <w:sz w:val="18"/>
                <w:szCs w:val="18"/>
              </w:rPr>
              <w:t>indicates</w:t>
            </w:r>
            <w:r w:rsidRPr="00050734">
              <w:rPr>
                <w:rFonts w:ascii="Arial" w:hAnsi="Arial" w:cs="Arial"/>
                <w:iCs/>
                <w:noProof/>
                <w:sz w:val="18"/>
                <w:szCs w:val="18"/>
              </w:rPr>
              <w:t xml:space="preserve"> that the target device supports the '</w:t>
            </w:r>
            <w:r w:rsidRPr="00050734">
              <w:rPr>
                <w:rFonts w:ascii="Arial" w:hAnsi="Arial" w:cs="Arial"/>
                <w:i/>
                <w:noProof/>
                <w:sz w:val="18"/>
                <w:szCs w:val="18"/>
              </w:rPr>
              <w:t>case3</w:t>
            </w:r>
            <w:r w:rsidRPr="00050734">
              <w:rPr>
                <w:rFonts w:ascii="Arial" w:hAnsi="Arial" w:cs="Arial"/>
                <w:iCs/>
                <w:noProof/>
                <w:sz w:val="18"/>
                <w:szCs w:val="18"/>
              </w:rPr>
              <w:t xml:space="preserve">' choice in </w:t>
            </w:r>
            <w:r w:rsidRPr="00050734">
              <w:rPr>
                <w:rFonts w:ascii="Arial" w:hAnsi="Arial" w:cs="Arial"/>
                <w:i/>
                <w:noProof/>
                <w:sz w:val="18"/>
                <w:szCs w:val="18"/>
              </w:rPr>
              <w:t>NR-UE-RxTx-TEG-Info</w:t>
            </w:r>
            <w:r w:rsidRPr="00050734">
              <w:rPr>
                <w:rFonts w:ascii="Arial" w:hAnsi="Arial" w:cs="Arial"/>
                <w:iCs/>
                <w:noProof/>
                <w:sz w:val="18"/>
                <w:szCs w:val="18"/>
              </w:rPr>
              <w:t xml:space="preserve">. </w:t>
            </w:r>
          </w:p>
        </w:tc>
      </w:tr>
      <w:tr w:rsidR="00050734" w:rsidRPr="00050734" w14:paraId="4DBFD2E1" w14:textId="77777777" w:rsidTr="00CD5FD9">
        <w:trPr>
          <w:cantSplit/>
        </w:trPr>
        <w:tc>
          <w:tcPr>
            <w:tcW w:w="9639" w:type="dxa"/>
          </w:tcPr>
          <w:p w14:paraId="75E0D72F" w14:textId="77777777" w:rsidR="00E6403C" w:rsidRPr="00050734" w:rsidRDefault="00E6403C" w:rsidP="00CD5FD9">
            <w:pPr>
              <w:pStyle w:val="TAL"/>
              <w:rPr>
                <w:b/>
                <w:bCs/>
                <w:i/>
                <w:iCs/>
              </w:rPr>
            </w:pPr>
            <w:r w:rsidRPr="00050734">
              <w:rPr>
                <w:b/>
                <w:bCs/>
                <w:i/>
                <w:iCs/>
                <w:snapToGrid w:val="0"/>
              </w:rPr>
              <w:t>nr-</w:t>
            </w:r>
            <w:r w:rsidRPr="00050734">
              <w:rPr>
                <w:b/>
                <w:bCs/>
                <w:i/>
                <w:iCs/>
              </w:rPr>
              <w:t>los-nlos-IndicatorSupport</w:t>
            </w:r>
          </w:p>
          <w:p w14:paraId="660CC598" w14:textId="77777777" w:rsidR="00D953A3" w:rsidRPr="00050734" w:rsidRDefault="00E6403C" w:rsidP="00CD5FD9">
            <w:pPr>
              <w:pStyle w:val="TAL"/>
              <w:rPr>
                <w:snapToGrid w:val="0"/>
              </w:rPr>
            </w:pPr>
            <w:r w:rsidRPr="00050734">
              <w:rPr>
                <w:snapToGrid w:val="0"/>
              </w:rPr>
              <w:t xml:space="preserve">This field, if present, indicates that the target device supports </w:t>
            </w:r>
            <w:r w:rsidRPr="00050734">
              <w:rPr>
                <w:i/>
                <w:iCs/>
                <w:snapToGrid w:val="0"/>
              </w:rPr>
              <w:t>nr-los-nlos-Indicator</w:t>
            </w:r>
            <w:r w:rsidRPr="00050734">
              <w:rPr>
                <w:snapToGrid w:val="0"/>
              </w:rPr>
              <w:t xml:space="preserve"> reporting in IE </w:t>
            </w:r>
            <w:r w:rsidRPr="00050734">
              <w:rPr>
                <w:i/>
                <w:iCs/>
                <w:snapToGrid w:val="0"/>
              </w:rPr>
              <w:t>NR-Multi-RTT-SignalMeasurementInformation</w:t>
            </w:r>
            <w:r w:rsidRPr="00050734">
              <w:rPr>
                <w:snapToGrid w:val="0"/>
              </w:rPr>
              <w:t>.</w:t>
            </w:r>
          </w:p>
          <w:p w14:paraId="5E487A81" w14:textId="1305446B" w:rsidR="00E6403C" w:rsidRPr="00050734" w:rsidRDefault="00E6403C" w:rsidP="00CD5FD9">
            <w:pPr>
              <w:pStyle w:val="B1"/>
              <w:spacing w:after="0"/>
              <w:rPr>
                <w:rFonts w:ascii="Arial" w:hAnsi="Arial" w:cs="Arial"/>
                <w:i/>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type</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hard</w:t>
            </w:r>
            <w:r w:rsidRPr="00050734">
              <w:rPr>
                <w:rFonts w:ascii="Arial" w:hAnsi="Arial" w:cs="Arial"/>
                <w:snapToGrid w:val="0"/>
                <w:sz w:val="18"/>
                <w:szCs w:val="18"/>
              </w:rPr>
              <w:t>' value</w:t>
            </w:r>
            <w:r w:rsidR="006F3533" w:rsidRPr="00050734">
              <w:rPr>
                <w:rFonts w:ascii="Arial" w:hAnsi="Arial" w:cs="Arial"/>
                <w:snapToGrid w:val="0"/>
                <w:sz w:val="18"/>
                <w:szCs w:val="18"/>
              </w:rPr>
              <w:t xml:space="preserve"> or</w:t>
            </w:r>
            <w:r w:rsidRPr="00050734">
              <w:rPr>
                <w:rFonts w:ascii="Arial" w:hAnsi="Arial" w:cs="Arial"/>
                <w:snapToGrid w:val="0"/>
                <w:sz w:val="18"/>
                <w:szCs w:val="18"/>
              </w:rPr>
              <w:t xml:space="preserve"> </w:t>
            </w:r>
            <w:r w:rsidR="006F3533" w:rsidRPr="00050734">
              <w:rPr>
                <w:rFonts w:ascii="Arial" w:hAnsi="Arial" w:cs="Arial"/>
                <w:snapToGrid w:val="0"/>
                <w:sz w:val="18"/>
                <w:szCs w:val="18"/>
              </w:rPr>
              <w:t>'</w:t>
            </w:r>
            <w:r w:rsidR="006F3533" w:rsidRPr="00050734">
              <w:rPr>
                <w:rFonts w:ascii="Arial" w:hAnsi="Arial" w:cs="Arial"/>
                <w:i/>
                <w:iCs/>
                <w:snapToGrid w:val="0"/>
                <w:sz w:val="18"/>
                <w:szCs w:val="18"/>
              </w:rPr>
              <w:t>hard</w:t>
            </w:r>
            <w:r w:rsidR="006F3533" w:rsidRPr="00050734">
              <w:rPr>
                <w:rFonts w:ascii="Arial" w:hAnsi="Arial" w:cs="Arial"/>
                <w:snapToGrid w:val="0"/>
                <w:sz w:val="18"/>
                <w:szCs w:val="18"/>
              </w:rPr>
              <w:t xml:space="preserve">' and </w:t>
            </w:r>
            <w:r w:rsidRPr="00050734">
              <w:rPr>
                <w:rFonts w:ascii="Arial" w:hAnsi="Arial" w:cs="Arial"/>
                <w:snapToGrid w:val="0"/>
                <w:sz w:val="18"/>
                <w:szCs w:val="18"/>
              </w:rPr>
              <w:t>'</w:t>
            </w:r>
            <w:r w:rsidRPr="00050734">
              <w:rPr>
                <w:rFonts w:ascii="Arial" w:hAnsi="Arial" w:cs="Arial"/>
                <w:i/>
                <w:iCs/>
                <w:snapToGrid w:val="0"/>
                <w:sz w:val="18"/>
                <w:szCs w:val="18"/>
              </w:rPr>
              <w:t>soft</w:t>
            </w:r>
            <w:r w:rsidRPr="00050734">
              <w:rPr>
                <w:rFonts w:ascii="Arial" w:hAnsi="Arial" w:cs="Arial"/>
                <w:snapToGrid w:val="0"/>
                <w:sz w:val="18"/>
                <w:szCs w:val="18"/>
              </w:rPr>
              <w:t xml:space="preserve">' value in </w:t>
            </w:r>
            <w:r w:rsidRPr="00050734">
              <w:rPr>
                <w:rFonts w:ascii="Arial" w:hAnsi="Arial" w:cs="Arial"/>
                <w:sz w:val="18"/>
                <w:szCs w:val="18"/>
              </w:rPr>
              <w:t xml:space="preserve">IE </w:t>
            </w:r>
            <w:r w:rsidRPr="00050734">
              <w:rPr>
                <w:rFonts w:ascii="Arial" w:hAnsi="Arial" w:cs="Arial"/>
                <w:i/>
                <w:sz w:val="18"/>
                <w:szCs w:val="18"/>
              </w:rPr>
              <w:t>LOS-NLOS-Indicator.</w:t>
            </w:r>
          </w:p>
          <w:p w14:paraId="6A10027E" w14:textId="77777777" w:rsidR="00E6403C" w:rsidRPr="00050734" w:rsidRDefault="00E6403C" w:rsidP="00CD5FD9">
            <w:pPr>
              <w:pStyle w:val="B1"/>
              <w:spacing w:after="0"/>
              <w:rPr>
                <w:rFonts w:ascii="Arial" w:hAnsi="Arial" w:cs="Arial"/>
                <w:snapToGrid w:val="0"/>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i/>
                <w:iCs/>
                <w:snapToGrid w:val="0"/>
                <w:sz w:val="18"/>
                <w:szCs w:val="18"/>
              </w:rPr>
              <w:t>granularity</w:t>
            </w:r>
            <w:r w:rsidRPr="00050734">
              <w:rPr>
                <w:rFonts w:ascii="Arial" w:hAnsi="Arial" w:cs="Arial"/>
                <w:snapToGrid w:val="0"/>
                <w:sz w:val="18"/>
                <w:szCs w:val="18"/>
              </w:rPr>
              <w:t xml:space="preserve"> indicates whether the target device supports </w:t>
            </w:r>
            <w:r w:rsidRPr="00050734">
              <w:rPr>
                <w:rFonts w:ascii="Arial" w:hAnsi="Arial" w:cs="Arial"/>
                <w:i/>
                <w:iCs/>
                <w:snapToGrid w:val="0"/>
                <w:sz w:val="18"/>
                <w:szCs w:val="18"/>
              </w:rPr>
              <w:t>LOS-NLOS-Indicator</w:t>
            </w:r>
            <w:r w:rsidRPr="00050734">
              <w:rPr>
                <w:rFonts w:ascii="Arial" w:hAnsi="Arial" w:cs="Arial"/>
                <w:snapToGrid w:val="0"/>
                <w:sz w:val="18"/>
                <w:szCs w:val="18"/>
              </w:rPr>
              <w:t xml:space="preserve"> reporting per TRP, per DL-PRS Resource, or both.</w:t>
            </w:r>
          </w:p>
          <w:p w14:paraId="1D908EB7" w14:textId="23086F4A" w:rsidR="00635037" w:rsidRPr="00050734" w:rsidRDefault="00635037" w:rsidP="00A2419D">
            <w:pPr>
              <w:pStyle w:val="TAN"/>
              <w:rPr>
                <w:rFonts w:cs="Arial"/>
                <w:i/>
                <w:szCs w:val="18"/>
              </w:rPr>
            </w:pPr>
            <w:r w:rsidRPr="00050734">
              <w:t>NOTE:</w:t>
            </w:r>
            <w:r w:rsidRPr="00050734">
              <w:tab/>
              <w:t>A single value is reported when both Multi-RTT and DL-TDOA are supported.</w:t>
            </w:r>
          </w:p>
        </w:tc>
      </w:tr>
      <w:tr w:rsidR="00050734" w:rsidRPr="00050734" w14:paraId="0F131FA8" w14:textId="77777777" w:rsidTr="00CD5FD9">
        <w:trPr>
          <w:cantSplit/>
        </w:trPr>
        <w:tc>
          <w:tcPr>
            <w:tcW w:w="9639" w:type="dxa"/>
          </w:tcPr>
          <w:p w14:paraId="5309D7C1" w14:textId="77777777" w:rsidR="00E6403C" w:rsidRPr="00050734" w:rsidRDefault="00E6403C" w:rsidP="00CD5FD9">
            <w:pPr>
              <w:pStyle w:val="TAL"/>
              <w:rPr>
                <w:b/>
                <w:bCs/>
                <w:i/>
                <w:iCs/>
                <w:snapToGrid w:val="0"/>
              </w:rPr>
            </w:pPr>
            <w:r w:rsidRPr="00050734">
              <w:rPr>
                <w:b/>
                <w:bCs/>
                <w:i/>
                <w:iCs/>
                <w:snapToGrid w:val="0"/>
              </w:rPr>
              <w:t>additionalPathsExtSupport</w:t>
            </w:r>
          </w:p>
          <w:p w14:paraId="70DD54E7" w14:textId="122A7854" w:rsidR="006F3533" w:rsidRPr="00050734" w:rsidRDefault="00E6403C" w:rsidP="006F3533">
            <w:pPr>
              <w:pStyle w:val="TAL"/>
              <w:keepNext w:val="0"/>
              <w:keepLines w:val="0"/>
              <w:widowControl w:val="0"/>
              <w:rPr>
                <w:snapToGrid w:val="0"/>
              </w:rPr>
            </w:pPr>
            <w:r w:rsidRPr="00050734">
              <w:rPr>
                <w:snapToGrid w:val="0"/>
              </w:rPr>
              <w:t xml:space="preserve">This field, if present, indicates that the target device supports the </w:t>
            </w:r>
            <w:r w:rsidRPr="00050734">
              <w:rPr>
                <w:i/>
                <w:iCs/>
                <w:snapToGrid w:val="0"/>
              </w:rPr>
              <w:t>nr-AdditionalPathListExt</w:t>
            </w:r>
            <w:r w:rsidRPr="00050734">
              <w:rPr>
                <w:snapToGrid w:val="0"/>
              </w:rPr>
              <w:t xml:space="preserve"> reporting in IE </w:t>
            </w:r>
            <w:r w:rsidRPr="00050734">
              <w:rPr>
                <w:i/>
                <w:iCs/>
                <w:snapToGrid w:val="0"/>
              </w:rPr>
              <w:t>NR-Multi-RTT-SignalMeasurementInformation</w:t>
            </w:r>
            <w:r w:rsidRPr="00050734">
              <w:rPr>
                <w:snapToGrid w:val="0"/>
              </w:rPr>
              <w:t>. The enumerated value indicates the number of additional paths supported by the target device</w:t>
            </w:r>
            <w:r w:rsidR="006F3533" w:rsidRPr="00050734">
              <w:rPr>
                <w:snapToGrid w:val="0"/>
              </w:rPr>
              <w:t>.</w:t>
            </w:r>
          </w:p>
          <w:p w14:paraId="3BA6F509" w14:textId="28BD1609" w:rsidR="00E6403C" w:rsidRPr="00050734" w:rsidRDefault="006F3533" w:rsidP="00082C40">
            <w:pPr>
              <w:pStyle w:val="TAN"/>
              <w:rPr>
                <w:b/>
                <w:bCs/>
                <w:snapToGrid w:val="0"/>
              </w:rPr>
            </w:pPr>
            <w:r w:rsidRPr="00050734">
              <w:rPr>
                <w:snapToGrid w:val="0"/>
              </w:rPr>
              <w:t>NOTE:</w:t>
            </w:r>
            <w:r w:rsidRPr="00050734">
              <w:rPr>
                <w:rFonts w:cs="Arial"/>
                <w:snapToGrid w:val="0"/>
                <w:szCs w:val="18"/>
              </w:rPr>
              <w:tab/>
              <w:t xml:space="preserve">The </w:t>
            </w:r>
            <w:r w:rsidRPr="00050734">
              <w:rPr>
                <w:i/>
                <w:iCs/>
                <w:snapToGrid w:val="0"/>
              </w:rPr>
              <w:t>supportOfDL-PRS-FirstPathRSRP</w:t>
            </w:r>
            <w:r w:rsidRPr="00050734">
              <w:rPr>
                <w:snapToGrid w:val="0"/>
              </w:rPr>
              <w:t xml:space="preserve"> in IE </w:t>
            </w:r>
            <w:r w:rsidRPr="00050734">
              <w:rPr>
                <w:i/>
                <w:iCs/>
                <w:snapToGrid w:val="0"/>
              </w:rPr>
              <w:t>NR-Multi-RTT-MeasurementCapability</w:t>
            </w:r>
            <w:r w:rsidRPr="00050734">
              <w:rPr>
                <w:snapToGrid w:val="0"/>
              </w:rPr>
              <w:t xml:space="preserve"> also applies to the additional paths.</w:t>
            </w:r>
          </w:p>
        </w:tc>
      </w:tr>
      <w:tr w:rsidR="00050734" w:rsidRPr="00050734" w14:paraId="6074F4D0" w14:textId="77777777" w:rsidTr="00CD5FD9">
        <w:trPr>
          <w:cantSplit/>
        </w:trPr>
        <w:tc>
          <w:tcPr>
            <w:tcW w:w="9639" w:type="dxa"/>
          </w:tcPr>
          <w:p w14:paraId="48F371D2" w14:textId="46C05F53" w:rsidR="00E6403C" w:rsidRPr="00050734" w:rsidRDefault="00E6403C" w:rsidP="00CD5FD9">
            <w:pPr>
              <w:pStyle w:val="TAL"/>
              <w:rPr>
                <w:b/>
                <w:i/>
                <w:snapToGrid w:val="0"/>
              </w:rPr>
            </w:pPr>
            <w:r w:rsidRPr="00050734">
              <w:rPr>
                <w:b/>
                <w:i/>
                <w:snapToGrid w:val="0"/>
              </w:rPr>
              <w:t>scheduledLocationRequest</w:t>
            </w:r>
            <w:r w:rsidR="003369D4" w:rsidRPr="00050734">
              <w:rPr>
                <w:b/>
                <w:i/>
                <w:snapToGrid w:val="0"/>
              </w:rPr>
              <w:t>Supported</w:t>
            </w:r>
          </w:p>
          <w:p w14:paraId="3E626978" w14:textId="3F97B79A" w:rsidR="00E6403C" w:rsidRPr="00050734" w:rsidRDefault="00E6403C" w:rsidP="00CD5FD9">
            <w:pPr>
              <w:pStyle w:val="TAL"/>
              <w:rPr>
                <w:b/>
                <w:bCs/>
                <w:i/>
                <w:iCs/>
                <w:snapToGrid w:val="0"/>
              </w:rPr>
            </w:pPr>
            <w:r w:rsidRPr="00050734">
              <w:rPr>
                <w:bCs/>
                <w:iCs/>
                <w:snapToGrid w:val="0"/>
              </w:rPr>
              <w:t xml:space="preserve">This field, if present, indicates that the target device supports scheduled location requests – i.e., supports the IE </w:t>
            </w:r>
            <w:r w:rsidR="006F3533" w:rsidRPr="00050734">
              <w:rPr>
                <w:i/>
                <w:iCs/>
                <w:snapToGrid w:val="0"/>
              </w:rPr>
              <w:t>ScheduledLocationTime</w:t>
            </w:r>
            <w:r w:rsidRPr="00050734">
              <w:rPr>
                <w:snapToGrid w:val="0"/>
              </w:rPr>
              <w:t xml:space="preserve"> </w:t>
            </w:r>
            <w:r w:rsidRPr="00050734">
              <w:rPr>
                <w:bCs/>
                <w:iCs/>
                <w:snapToGrid w:val="0"/>
              </w:rPr>
              <w:t xml:space="preserve">in IE </w:t>
            </w:r>
            <w:r w:rsidRPr="00050734">
              <w:rPr>
                <w:bCs/>
                <w:i/>
                <w:snapToGrid w:val="0"/>
              </w:rPr>
              <w:t xml:space="preserve">CommonIEsRequestLocationInformation </w:t>
            </w:r>
            <w:r w:rsidRPr="00050734">
              <w:rPr>
                <w:bCs/>
                <w:iCs/>
                <w:snapToGrid w:val="0"/>
              </w:rPr>
              <w:t>– and the time base(s) supported for the scheduled location time.</w:t>
            </w:r>
          </w:p>
        </w:tc>
      </w:tr>
      <w:tr w:rsidR="00050734" w:rsidRPr="00050734" w14:paraId="6CD86AA5" w14:textId="77777777" w:rsidTr="00CD5FD9">
        <w:trPr>
          <w:cantSplit/>
        </w:trPr>
        <w:tc>
          <w:tcPr>
            <w:tcW w:w="9639" w:type="dxa"/>
          </w:tcPr>
          <w:p w14:paraId="01E0AFB3" w14:textId="77777777" w:rsidR="00E6403C" w:rsidRPr="00050734" w:rsidRDefault="00E6403C" w:rsidP="00CD5FD9">
            <w:pPr>
              <w:pStyle w:val="TAL"/>
              <w:keepNext w:val="0"/>
              <w:keepLines w:val="0"/>
              <w:widowControl w:val="0"/>
              <w:rPr>
                <w:b/>
                <w:bCs/>
                <w:i/>
                <w:iCs/>
              </w:rPr>
            </w:pPr>
            <w:r w:rsidRPr="00050734">
              <w:rPr>
                <w:b/>
                <w:bCs/>
                <w:i/>
                <w:iCs/>
              </w:rPr>
              <w:t>nr-dl-prs-AssistanceDataValidity</w:t>
            </w:r>
          </w:p>
          <w:p w14:paraId="23C11B3A" w14:textId="77777777" w:rsidR="00E6403C" w:rsidRPr="00050734" w:rsidRDefault="00E6403C" w:rsidP="00CD5FD9">
            <w:pPr>
              <w:pStyle w:val="TAL"/>
              <w:keepNext w:val="0"/>
              <w:keepLines w:val="0"/>
              <w:widowControl w:val="0"/>
              <w:rPr>
                <w:bCs/>
                <w:iCs/>
                <w:snapToGrid w:val="0"/>
              </w:rPr>
            </w:pPr>
            <w:r w:rsidRPr="00050734">
              <w:t xml:space="preserve">This field, if present, </w:t>
            </w:r>
            <w:r w:rsidRPr="00050734">
              <w:rPr>
                <w:bCs/>
                <w:iCs/>
                <w:snapToGrid w:val="0"/>
              </w:rPr>
              <w:t>indicates that the target device supports validity conditions for pre-configured assistance data and comprises the following subfields:</w:t>
            </w:r>
          </w:p>
          <w:p w14:paraId="423E5890" w14:textId="3425F32A" w:rsidR="00E6403C" w:rsidRPr="00050734" w:rsidRDefault="00E6403C" w:rsidP="00CD5FD9">
            <w:pPr>
              <w:pStyle w:val="B1"/>
              <w:spacing w:after="0"/>
              <w:rPr>
                <w:rFonts w:ascii="Arial" w:hAnsi="Arial" w:cs="Arial"/>
                <w:i/>
                <w:noProof/>
                <w:sz w:val="18"/>
                <w:szCs w:val="18"/>
              </w:rPr>
            </w:pPr>
            <w:r w:rsidRPr="00050734">
              <w:rPr>
                <w:rFonts w:ascii="Arial" w:hAnsi="Arial" w:cs="Arial"/>
                <w:noProof/>
                <w:sz w:val="18"/>
                <w:szCs w:val="18"/>
              </w:rPr>
              <w:t>-</w:t>
            </w:r>
            <w:r w:rsidRPr="00050734">
              <w:rPr>
                <w:rFonts w:ascii="Arial" w:hAnsi="Arial" w:cs="Arial"/>
                <w:snapToGrid w:val="0"/>
                <w:sz w:val="18"/>
                <w:szCs w:val="18"/>
              </w:rPr>
              <w:tab/>
            </w:r>
            <w:r w:rsidRPr="00050734">
              <w:rPr>
                <w:rFonts w:ascii="Arial" w:hAnsi="Arial" w:cs="Arial"/>
                <w:b/>
                <w:i/>
                <w:noProof/>
                <w:sz w:val="18"/>
                <w:szCs w:val="18"/>
              </w:rPr>
              <w:t xml:space="preserve">area-validity </w:t>
            </w:r>
            <w:r w:rsidRPr="00050734">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050734">
              <w:rPr>
                <w:rFonts w:ascii="Arial" w:hAnsi="Arial" w:cs="Arial"/>
                <w:i/>
                <w:noProof/>
                <w:sz w:val="18"/>
                <w:szCs w:val="18"/>
              </w:rPr>
              <w:t>.</w:t>
            </w:r>
          </w:p>
        </w:tc>
      </w:tr>
      <w:tr w:rsidR="00050734" w:rsidRPr="00050734" w14:paraId="52433E45" w14:textId="77777777" w:rsidTr="00CD5FD9">
        <w:trPr>
          <w:cantSplit/>
        </w:trPr>
        <w:tc>
          <w:tcPr>
            <w:tcW w:w="9639" w:type="dxa"/>
          </w:tcPr>
          <w:p w14:paraId="45803015" w14:textId="77777777" w:rsidR="00E6403C" w:rsidRPr="00050734" w:rsidRDefault="00E6403C" w:rsidP="00CD5FD9">
            <w:pPr>
              <w:pStyle w:val="TAL"/>
              <w:keepNext w:val="0"/>
              <w:keepLines w:val="0"/>
              <w:widowControl w:val="0"/>
              <w:rPr>
                <w:b/>
                <w:bCs/>
                <w:i/>
                <w:iCs/>
                <w:snapToGrid w:val="0"/>
              </w:rPr>
            </w:pPr>
            <w:r w:rsidRPr="00050734">
              <w:rPr>
                <w:b/>
                <w:bCs/>
                <w:i/>
                <w:iCs/>
                <w:snapToGrid w:val="0"/>
              </w:rPr>
              <w:t>multiMeasInSameMeasReport</w:t>
            </w:r>
          </w:p>
          <w:p w14:paraId="61C15E15" w14:textId="77777777" w:rsidR="00E6403C" w:rsidRPr="00050734" w:rsidRDefault="00E6403C" w:rsidP="00CD5FD9">
            <w:pPr>
              <w:pStyle w:val="TAL"/>
              <w:keepNext w:val="0"/>
              <w:keepLines w:val="0"/>
              <w:widowControl w:val="0"/>
              <w:rPr>
                <w:b/>
                <w:bCs/>
                <w:i/>
                <w:iCs/>
              </w:rPr>
            </w:pPr>
            <w:r w:rsidRPr="00050734">
              <w:t>This field, if present, indicates that the target device supports multiple measurement instances in a single measurement report.</w:t>
            </w:r>
          </w:p>
        </w:tc>
      </w:tr>
      <w:tr w:rsidR="00050734" w:rsidRPr="00050734" w14:paraId="2C566A10" w14:textId="77777777" w:rsidTr="00CD5FD9">
        <w:trPr>
          <w:cantSplit/>
        </w:trPr>
        <w:tc>
          <w:tcPr>
            <w:tcW w:w="9639" w:type="dxa"/>
          </w:tcPr>
          <w:p w14:paraId="78B8B375" w14:textId="77777777" w:rsidR="00E6403C" w:rsidRPr="00050734" w:rsidRDefault="00E6403C" w:rsidP="00CD5FD9">
            <w:pPr>
              <w:pStyle w:val="TAL"/>
              <w:keepNext w:val="0"/>
              <w:keepLines w:val="0"/>
              <w:widowControl w:val="0"/>
              <w:rPr>
                <w:b/>
                <w:bCs/>
                <w:i/>
                <w:iCs/>
                <w:snapToGrid w:val="0"/>
              </w:rPr>
            </w:pPr>
            <w:r w:rsidRPr="00050734">
              <w:rPr>
                <w:b/>
                <w:bCs/>
                <w:i/>
                <w:iCs/>
                <w:snapToGrid w:val="0"/>
              </w:rPr>
              <w:t>mg-ActivationRequest</w:t>
            </w:r>
          </w:p>
          <w:p w14:paraId="60C979E7" w14:textId="0719AC4E" w:rsidR="00E6403C" w:rsidRPr="00050734" w:rsidRDefault="00E6403C" w:rsidP="00CD5FD9">
            <w:pPr>
              <w:pStyle w:val="TAL"/>
              <w:keepNext w:val="0"/>
              <w:keepLines w:val="0"/>
              <w:widowControl w:val="0"/>
              <w:rPr>
                <w:b/>
                <w:bCs/>
                <w:i/>
                <w:iCs/>
                <w:snapToGrid w:val="0"/>
              </w:rPr>
            </w:pPr>
            <w:r w:rsidRPr="00050734">
              <w:rPr>
                <w:snapToGrid w:val="0"/>
              </w:rPr>
              <w:t xml:space="preserve">This field, if present, indicates that the target device supports </w:t>
            </w:r>
            <w:r w:rsidR="00262F2A" w:rsidRPr="00050734">
              <w:rPr>
                <w:snapToGrid w:val="0"/>
              </w:rPr>
              <w:t>UL MAC CE for positioning</w:t>
            </w:r>
            <w:r w:rsidRPr="00050734">
              <w:rPr>
                <w:snapToGrid w:val="0"/>
              </w:rPr>
              <w:t xml:space="preserve"> measurement gap activation</w:t>
            </w:r>
            <w:r w:rsidR="00262F2A" w:rsidRPr="00050734">
              <w:rPr>
                <w:snapToGrid w:val="0"/>
              </w:rPr>
              <w:t>/deactivation</w:t>
            </w:r>
            <w:r w:rsidRPr="00050734">
              <w:rPr>
                <w:snapToGrid w:val="0"/>
              </w:rPr>
              <w:t xml:space="preserve"> request for </w:t>
            </w:r>
            <w:r w:rsidR="006F3533" w:rsidRPr="00050734">
              <w:rPr>
                <w:snapToGrid w:val="0"/>
              </w:rPr>
              <w:t>DL-</w:t>
            </w:r>
            <w:r w:rsidRPr="00050734">
              <w:rPr>
                <w:snapToGrid w:val="0"/>
              </w:rPr>
              <w:t>PRS measurements.</w:t>
            </w:r>
            <w:r w:rsidR="00D05D28" w:rsidRPr="00050734">
              <w:rPr>
                <w:snapToGrid w:val="0"/>
              </w:rPr>
              <w:t xml:space="preserve"> </w:t>
            </w:r>
            <w:r w:rsidR="00D05D28" w:rsidRPr="00050734">
              <w:rPr>
                <w:rFonts w:eastAsia="DengXian"/>
                <w:noProof/>
                <w:lang w:eastAsia="zh-CN"/>
              </w:rPr>
              <w:t>T</w:t>
            </w:r>
            <w:r w:rsidR="00D05D28" w:rsidRPr="00050734">
              <w:t xml:space="preserve">he UE can include this field only if the UE supports </w:t>
            </w:r>
            <w:r w:rsidR="00D05D28" w:rsidRPr="00050734">
              <w:rPr>
                <w:i/>
                <w:iCs/>
              </w:rPr>
              <w:t xml:space="preserve">mg-ActivationRequestPRS-Meas </w:t>
            </w:r>
            <w:r w:rsidR="00D05D28" w:rsidRPr="00050734">
              <w:t>and</w:t>
            </w:r>
            <w:r w:rsidR="00D05D28" w:rsidRPr="00050734">
              <w:rPr>
                <w:i/>
                <w:iCs/>
              </w:rPr>
              <w:t xml:space="preserve"> mg-ActivationCommPRS-Meas </w:t>
            </w:r>
            <w:r w:rsidR="00D05D28" w:rsidRPr="00050734">
              <w:t>defined in TS 38.331 [35].</w:t>
            </w:r>
          </w:p>
        </w:tc>
      </w:tr>
      <w:tr w:rsidR="00E813AF" w:rsidRPr="00050734"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050734" w:rsidRDefault="00262F2A" w:rsidP="00C07658">
            <w:pPr>
              <w:pStyle w:val="TAL"/>
              <w:keepNext w:val="0"/>
              <w:keepLines w:val="0"/>
              <w:widowControl w:val="0"/>
              <w:rPr>
                <w:b/>
                <w:bCs/>
                <w:i/>
                <w:iCs/>
                <w:snapToGrid w:val="0"/>
              </w:rPr>
            </w:pPr>
            <w:r w:rsidRPr="00050734">
              <w:rPr>
                <w:b/>
                <w:bCs/>
                <w:i/>
                <w:iCs/>
                <w:snapToGrid w:val="0"/>
              </w:rPr>
              <w:t>posMeasGapSupport</w:t>
            </w:r>
          </w:p>
          <w:p w14:paraId="7EC4C30E" w14:textId="77777777" w:rsidR="00262F2A" w:rsidRPr="00050734" w:rsidRDefault="00262F2A" w:rsidP="00C07658">
            <w:pPr>
              <w:pStyle w:val="TAL"/>
              <w:keepNext w:val="0"/>
              <w:keepLines w:val="0"/>
              <w:widowControl w:val="0"/>
              <w:rPr>
                <w:snapToGrid w:val="0"/>
              </w:rPr>
            </w:pPr>
            <w:r w:rsidRPr="00050734">
              <w:rPr>
                <w:snapToGrid w:val="0"/>
              </w:rPr>
              <w:t xml:space="preserve">This field, if present, indicates that the target device supports pre-configured positioning measurement gap for DL-PRS measurements. The UE can include this field only if the UE supports </w:t>
            </w:r>
            <w:r w:rsidRPr="00050734">
              <w:rPr>
                <w:i/>
                <w:iCs/>
                <w:snapToGrid w:val="0"/>
              </w:rPr>
              <w:t>mg-ActivationCommPRS-Meas</w:t>
            </w:r>
            <w:r w:rsidRPr="00050734">
              <w:rPr>
                <w:snapToGrid w:val="0"/>
              </w:rPr>
              <w:t xml:space="preserve"> defined in TS 38.331 [35].</w:t>
            </w:r>
          </w:p>
        </w:tc>
      </w:tr>
    </w:tbl>
    <w:p w14:paraId="5CF56F0E" w14:textId="77777777" w:rsidR="00B902D8" w:rsidRPr="00050734" w:rsidRDefault="00B902D8" w:rsidP="00B902D8"/>
    <w:p w14:paraId="2CC18EC7" w14:textId="35ECEAB8" w:rsidR="00E6403C" w:rsidRPr="00050734" w:rsidRDefault="00E6403C" w:rsidP="00B611E1">
      <w:pPr>
        <w:pStyle w:val="Heading4"/>
      </w:pPr>
      <w:bookmarkStart w:id="4105" w:name="_Toc156253019"/>
      <w:r w:rsidRPr="00050734">
        <w:t>6.5.12.6a</w:t>
      </w:r>
      <w:r w:rsidRPr="00050734">
        <w:tab/>
        <w:t>NR Multi-RTT Capability Information Elements</w:t>
      </w:r>
      <w:bookmarkEnd w:id="4105"/>
    </w:p>
    <w:p w14:paraId="1C22EE07" w14:textId="77777777" w:rsidR="00897986" w:rsidRPr="00050734" w:rsidRDefault="00897986" w:rsidP="00897986">
      <w:pPr>
        <w:pStyle w:val="Heading4"/>
        <w:rPr>
          <w:i/>
          <w:iCs/>
          <w:noProof/>
        </w:rPr>
      </w:pPr>
      <w:bookmarkStart w:id="4106" w:name="_Toc46486815"/>
      <w:bookmarkStart w:id="4107" w:name="_Toc52547160"/>
      <w:bookmarkStart w:id="4108" w:name="_Toc52547690"/>
      <w:bookmarkStart w:id="4109" w:name="_Toc52548220"/>
      <w:bookmarkStart w:id="4110" w:name="_Toc52548750"/>
      <w:bookmarkStart w:id="4111" w:name="_Toc156253020"/>
      <w:r w:rsidRPr="00050734">
        <w:rPr>
          <w:i/>
          <w:iCs/>
        </w:rPr>
        <w:t>–</w:t>
      </w:r>
      <w:r w:rsidRPr="00050734">
        <w:rPr>
          <w:i/>
          <w:iCs/>
        </w:rPr>
        <w:tab/>
      </w:r>
      <w:r w:rsidRPr="00050734">
        <w:rPr>
          <w:i/>
          <w:iCs/>
          <w:noProof/>
        </w:rPr>
        <w:t>NR-Multi-RTT-MeasurementCapability</w:t>
      </w:r>
      <w:bookmarkEnd w:id="4106"/>
      <w:bookmarkEnd w:id="4107"/>
      <w:bookmarkEnd w:id="4108"/>
      <w:bookmarkEnd w:id="4109"/>
      <w:bookmarkEnd w:id="4110"/>
      <w:bookmarkEnd w:id="4111"/>
    </w:p>
    <w:p w14:paraId="031249A7" w14:textId="77777777" w:rsidR="00897986" w:rsidRPr="00050734" w:rsidRDefault="00897986" w:rsidP="00897986">
      <w:pPr>
        <w:keepLines/>
        <w:rPr>
          <w:noProof/>
        </w:rPr>
      </w:pPr>
      <w:r w:rsidRPr="00050734">
        <w:t xml:space="preserve">The IE </w:t>
      </w:r>
      <w:r w:rsidRPr="00050734">
        <w:rPr>
          <w:i/>
          <w:noProof/>
        </w:rPr>
        <w:t xml:space="preserve">NR-Multi-RTT-MeasurementCapability </w:t>
      </w:r>
      <w:r w:rsidRPr="00050734">
        <w:rPr>
          <w:noProof/>
        </w:rPr>
        <w:t xml:space="preserve">defines the Multi-RTT measurement capability. </w:t>
      </w:r>
      <w:r w:rsidRPr="00050734">
        <w:t xml:space="preserve">The UE can include this IE only if the UE supports </w:t>
      </w:r>
      <w:r w:rsidRPr="00050734">
        <w:rPr>
          <w:i/>
          <w:iCs/>
        </w:rPr>
        <w:t>NR-DL-PRS-ResourcesCapability</w:t>
      </w:r>
      <w:r w:rsidRPr="00050734">
        <w:t xml:space="preserve"> for Multi-RTT. Otherwise, the UE does not include this IE;</w:t>
      </w:r>
    </w:p>
    <w:p w14:paraId="6FA04D9A" w14:textId="77777777" w:rsidR="00897986" w:rsidRPr="00050734" w:rsidRDefault="00897986" w:rsidP="00897986">
      <w:pPr>
        <w:pStyle w:val="PL"/>
        <w:shd w:val="clear" w:color="auto" w:fill="E6E6E6"/>
      </w:pPr>
      <w:r w:rsidRPr="00050734">
        <w:t>-- ASN1START</w:t>
      </w:r>
    </w:p>
    <w:p w14:paraId="73CE0727" w14:textId="77777777" w:rsidR="00897986" w:rsidRPr="00050734" w:rsidRDefault="00897986" w:rsidP="00897986">
      <w:pPr>
        <w:pStyle w:val="PL"/>
        <w:shd w:val="clear" w:color="auto" w:fill="E6E6E6"/>
        <w:rPr>
          <w:snapToGrid w:val="0"/>
        </w:rPr>
      </w:pPr>
    </w:p>
    <w:p w14:paraId="41F55DD3" w14:textId="77777777" w:rsidR="00897986" w:rsidRPr="00050734" w:rsidRDefault="00897986" w:rsidP="00897986">
      <w:pPr>
        <w:pStyle w:val="PL"/>
        <w:shd w:val="clear" w:color="auto" w:fill="E6E6E6"/>
        <w:rPr>
          <w:snapToGrid w:val="0"/>
        </w:rPr>
      </w:pPr>
      <w:r w:rsidRPr="00050734">
        <w:rPr>
          <w:snapToGrid w:val="0"/>
        </w:rPr>
        <w:t>NR-Multi-RTT-MeasurementCapability-r16 ::= SEQUENCE {</w:t>
      </w:r>
    </w:p>
    <w:p w14:paraId="7D1D4ED3" w14:textId="04C80C7E" w:rsidR="00897986" w:rsidRPr="00050734" w:rsidRDefault="00897986" w:rsidP="00897986">
      <w:pPr>
        <w:pStyle w:val="PL"/>
        <w:shd w:val="clear" w:color="auto" w:fill="E6E6E6"/>
        <w:rPr>
          <w:snapToGrid w:val="0"/>
        </w:rPr>
      </w:pPr>
      <w:r w:rsidRPr="00050734">
        <w:rPr>
          <w:snapToGrid w:val="0"/>
        </w:rPr>
        <w:tab/>
        <w:t>maxNrOfRx-TX-MeasFR1-r16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(1..4)</w:t>
      </w:r>
      <w:r w:rsidRPr="00050734">
        <w:rPr>
          <w:snapToGrid w:val="0"/>
        </w:rPr>
        <w:tab/>
      </w:r>
      <w:r w:rsidR="006F3533" w:rsidRPr="00050734">
        <w:rPr>
          <w:snapToGrid w:val="0"/>
        </w:rPr>
        <w:tab/>
      </w:r>
      <w:r w:rsidR="006F3533" w:rsidRPr="00050734">
        <w:rPr>
          <w:snapToGrid w:val="0"/>
        </w:rPr>
        <w:tab/>
      </w:r>
      <w:r w:rsidR="006F3533" w:rsidRPr="00050734">
        <w:rPr>
          <w:snapToGrid w:val="0"/>
        </w:rPr>
        <w:tab/>
      </w:r>
      <w:r w:rsidR="006F3533" w:rsidRPr="00050734">
        <w:rPr>
          <w:snapToGrid w:val="0"/>
        </w:rPr>
        <w:tab/>
      </w:r>
      <w:r w:rsidR="006F3533" w:rsidRPr="00050734">
        <w:rPr>
          <w:snapToGrid w:val="0"/>
        </w:rPr>
        <w:tab/>
      </w:r>
      <w:r w:rsidRPr="00050734">
        <w:rPr>
          <w:snapToGrid w:val="0"/>
        </w:rPr>
        <w:t>OPTIONAL,</w:t>
      </w:r>
    </w:p>
    <w:p w14:paraId="6865F96C" w14:textId="20D8BDF5" w:rsidR="00897986" w:rsidRPr="00050734" w:rsidRDefault="00897986" w:rsidP="00897986">
      <w:pPr>
        <w:pStyle w:val="PL"/>
        <w:shd w:val="clear" w:color="auto" w:fill="E6E6E6"/>
        <w:rPr>
          <w:snapToGrid w:val="0"/>
        </w:rPr>
      </w:pPr>
      <w:r w:rsidRPr="00050734">
        <w:rPr>
          <w:snapToGrid w:val="0"/>
        </w:rPr>
        <w:tab/>
        <w:t>maxNrOfRx-TX-MeasFR2-r16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(1..4)</w:t>
      </w:r>
      <w:r w:rsidRPr="00050734">
        <w:rPr>
          <w:snapToGrid w:val="0"/>
        </w:rPr>
        <w:tab/>
      </w:r>
      <w:r w:rsidR="006F3533" w:rsidRPr="00050734">
        <w:rPr>
          <w:snapToGrid w:val="0"/>
        </w:rPr>
        <w:tab/>
      </w:r>
      <w:r w:rsidR="006F3533" w:rsidRPr="00050734">
        <w:rPr>
          <w:snapToGrid w:val="0"/>
        </w:rPr>
        <w:tab/>
      </w:r>
      <w:r w:rsidR="006F3533" w:rsidRPr="00050734">
        <w:rPr>
          <w:snapToGrid w:val="0"/>
        </w:rPr>
        <w:tab/>
      </w:r>
      <w:r w:rsidR="006F3533" w:rsidRPr="00050734">
        <w:rPr>
          <w:snapToGrid w:val="0"/>
        </w:rPr>
        <w:tab/>
      </w:r>
      <w:r w:rsidR="006F3533" w:rsidRPr="00050734">
        <w:rPr>
          <w:snapToGrid w:val="0"/>
        </w:rPr>
        <w:tab/>
      </w:r>
      <w:r w:rsidRPr="00050734">
        <w:rPr>
          <w:snapToGrid w:val="0"/>
        </w:rPr>
        <w:t>OPTIONAL,</w:t>
      </w:r>
    </w:p>
    <w:p w14:paraId="2B1E9F58" w14:textId="2F0F3F2D" w:rsidR="00897986" w:rsidRPr="00050734" w:rsidRDefault="00897986" w:rsidP="00897986">
      <w:pPr>
        <w:pStyle w:val="PL"/>
        <w:shd w:val="clear" w:color="auto" w:fill="E6E6E6"/>
        <w:rPr>
          <w:snapToGrid w:val="0"/>
        </w:rPr>
      </w:pPr>
      <w:r w:rsidRPr="00050734">
        <w:rPr>
          <w:snapToGrid w:val="0"/>
        </w:rPr>
        <w:tab/>
        <w:t>supportOfRSRP-MeasFR1-r16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w:t>
      </w:r>
      <w:r w:rsidR="006F3533" w:rsidRPr="00050734">
        <w:rPr>
          <w:snapToGrid w:val="0"/>
        </w:rPr>
        <w:t xml:space="preserve"> </w:t>
      </w:r>
      <w:r w:rsidRPr="00050734">
        <w:rPr>
          <w:snapToGrid w:val="0"/>
        </w:rPr>
        <w:t>}</w:t>
      </w:r>
      <w:r w:rsidRPr="00050734">
        <w:rPr>
          <w:snapToGrid w:val="0"/>
        </w:rPr>
        <w:tab/>
      </w:r>
      <w:r w:rsidR="006F3533" w:rsidRPr="00050734">
        <w:rPr>
          <w:snapToGrid w:val="0"/>
        </w:rPr>
        <w:tab/>
      </w:r>
      <w:r w:rsidR="006F3533" w:rsidRPr="00050734">
        <w:rPr>
          <w:snapToGrid w:val="0"/>
        </w:rPr>
        <w:tab/>
      </w:r>
      <w:r w:rsidRPr="00050734">
        <w:rPr>
          <w:snapToGrid w:val="0"/>
        </w:rPr>
        <w:t>OPTIONAL,</w:t>
      </w:r>
    </w:p>
    <w:p w14:paraId="50D3B727" w14:textId="275D7E40" w:rsidR="00897986" w:rsidRPr="00050734" w:rsidRDefault="00897986" w:rsidP="00897986">
      <w:pPr>
        <w:pStyle w:val="PL"/>
        <w:shd w:val="clear" w:color="auto" w:fill="E6E6E6"/>
        <w:rPr>
          <w:snapToGrid w:val="0"/>
        </w:rPr>
      </w:pPr>
      <w:r w:rsidRPr="00050734">
        <w:rPr>
          <w:snapToGrid w:val="0"/>
        </w:rPr>
        <w:tab/>
        <w:t>supportOfRSRP-MeasFR2-r16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ENUMERATED { supported</w:t>
      </w:r>
      <w:r w:rsidR="006F3533" w:rsidRPr="00050734">
        <w:rPr>
          <w:snapToGrid w:val="0"/>
        </w:rPr>
        <w:t xml:space="preserve"> </w:t>
      </w:r>
      <w:r w:rsidRPr="00050734">
        <w:rPr>
          <w:snapToGrid w:val="0"/>
        </w:rPr>
        <w:t>}</w:t>
      </w:r>
      <w:r w:rsidRPr="00050734">
        <w:rPr>
          <w:snapToGrid w:val="0"/>
        </w:rPr>
        <w:tab/>
      </w:r>
      <w:r w:rsidR="006F3533" w:rsidRPr="00050734">
        <w:rPr>
          <w:snapToGrid w:val="0"/>
        </w:rPr>
        <w:tab/>
      </w:r>
      <w:r w:rsidR="006F3533" w:rsidRPr="00050734">
        <w:rPr>
          <w:snapToGrid w:val="0"/>
        </w:rPr>
        <w:tab/>
      </w:r>
      <w:r w:rsidRPr="00050734">
        <w:rPr>
          <w:snapToGrid w:val="0"/>
        </w:rPr>
        <w:t>OPTIONAL,</w:t>
      </w:r>
    </w:p>
    <w:p w14:paraId="6526383F" w14:textId="0601EF23" w:rsidR="00897986" w:rsidRPr="00050734" w:rsidRDefault="00897986" w:rsidP="00897986">
      <w:pPr>
        <w:pStyle w:val="PL"/>
        <w:shd w:val="clear" w:color="auto" w:fill="E6E6E6"/>
        <w:rPr>
          <w:snapToGrid w:val="0"/>
        </w:rPr>
      </w:pPr>
      <w:r w:rsidRPr="00050734">
        <w:rPr>
          <w:snapToGrid w:val="0"/>
        </w:rPr>
        <w:tab/>
        <w:t>srs-AssocPRS-MultiLayersFR1-r16</w:t>
      </w:r>
      <w:r w:rsidRPr="00050734">
        <w:rPr>
          <w:snapToGrid w:val="0"/>
        </w:rPr>
        <w:tab/>
      </w:r>
      <w:r w:rsidRPr="00050734">
        <w:rPr>
          <w:snapToGrid w:val="0"/>
        </w:rPr>
        <w:tab/>
      </w:r>
      <w:r w:rsidRPr="00050734">
        <w:rPr>
          <w:snapToGrid w:val="0"/>
        </w:rPr>
        <w:tab/>
      </w:r>
      <w:r w:rsidRPr="00050734">
        <w:rPr>
          <w:snapToGrid w:val="0"/>
        </w:rPr>
        <w:tab/>
        <w:t>ENUMERATED { supported</w:t>
      </w:r>
      <w:r w:rsidR="006F3533" w:rsidRPr="00050734">
        <w:rPr>
          <w:snapToGrid w:val="0"/>
        </w:rPr>
        <w:t xml:space="preserve"> </w:t>
      </w:r>
      <w:r w:rsidRPr="00050734">
        <w:rPr>
          <w:snapToGrid w:val="0"/>
        </w:rPr>
        <w:t>}</w:t>
      </w:r>
      <w:r w:rsidRPr="00050734">
        <w:rPr>
          <w:snapToGrid w:val="0"/>
        </w:rPr>
        <w:tab/>
      </w:r>
      <w:r w:rsidR="006F3533" w:rsidRPr="00050734">
        <w:rPr>
          <w:snapToGrid w:val="0"/>
        </w:rPr>
        <w:tab/>
      </w:r>
      <w:r w:rsidR="006F3533" w:rsidRPr="00050734">
        <w:rPr>
          <w:snapToGrid w:val="0"/>
        </w:rPr>
        <w:tab/>
      </w:r>
      <w:r w:rsidRPr="00050734">
        <w:rPr>
          <w:snapToGrid w:val="0"/>
        </w:rPr>
        <w:t>OPTIONAL,</w:t>
      </w:r>
    </w:p>
    <w:p w14:paraId="0648A401" w14:textId="339B35D4" w:rsidR="00897986" w:rsidRPr="00050734" w:rsidRDefault="00897986" w:rsidP="00897986">
      <w:pPr>
        <w:pStyle w:val="PL"/>
        <w:shd w:val="clear" w:color="auto" w:fill="E6E6E6"/>
        <w:rPr>
          <w:snapToGrid w:val="0"/>
        </w:rPr>
      </w:pPr>
      <w:r w:rsidRPr="00050734">
        <w:rPr>
          <w:snapToGrid w:val="0"/>
        </w:rPr>
        <w:tab/>
        <w:t>srs-AssocPRS-MultiLayersFR2-r16</w:t>
      </w:r>
      <w:r w:rsidRPr="00050734">
        <w:rPr>
          <w:snapToGrid w:val="0"/>
        </w:rPr>
        <w:tab/>
      </w:r>
      <w:r w:rsidRPr="00050734">
        <w:rPr>
          <w:snapToGrid w:val="0"/>
        </w:rPr>
        <w:tab/>
      </w:r>
      <w:r w:rsidRPr="00050734">
        <w:rPr>
          <w:snapToGrid w:val="0"/>
        </w:rPr>
        <w:tab/>
      </w:r>
      <w:r w:rsidRPr="00050734">
        <w:rPr>
          <w:snapToGrid w:val="0"/>
        </w:rPr>
        <w:tab/>
        <w:t>ENUMERATED { supported</w:t>
      </w:r>
      <w:r w:rsidR="006F3533" w:rsidRPr="00050734">
        <w:rPr>
          <w:snapToGrid w:val="0"/>
        </w:rPr>
        <w:t xml:space="preserve"> </w:t>
      </w:r>
      <w:r w:rsidRPr="00050734">
        <w:rPr>
          <w:snapToGrid w:val="0"/>
        </w:rPr>
        <w:t>}</w:t>
      </w:r>
      <w:r w:rsidRPr="00050734">
        <w:rPr>
          <w:snapToGrid w:val="0"/>
        </w:rPr>
        <w:tab/>
      </w:r>
      <w:r w:rsidR="006F3533" w:rsidRPr="00050734">
        <w:rPr>
          <w:snapToGrid w:val="0"/>
        </w:rPr>
        <w:tab/>
      </w:r>
      <w:r w:rsidR="006F3533" w:rsidRPr="00050734">
        <w:rPr>
          <w:snapToGrid w:val="0"/>
        </w:rPr>
        <w:tab/>
      </w:r>
      <w:r w:rsidRPr="00050734">
        <w:rPr>
          <w:snapToGrid w:val="0"/>
        </w:rPr>
        <w:t>OPTIONAL,</w:t>
      </w:r>
    </w:p>
    <w:p w14:paraId="46D7B969" w14:textId="05C1C7C1" w:rsidR="00E6403C" w:rsidRPr="00050734" w:rsidRDefault="00897986" w:rsidP="00E6403C">
      <w:pPr>
        <w:pStyle w:val="PL"/>
        <w:shd w:val="clear" w:color="auto" w:fill="E6E6E6"/>
        <w:rPr>
          <w:snapToGrid w:val="0"/>
        </w:rPr>
      </w:pPr>
      <w:r w:rsidRPr="00050734">
        <w:rPr>
          <w:snapToGrid w:val="0"/>
        </w:rPr>
        <w:tab/>
        <w:t>...</w:t>
      </w:r>
      <w:r w:rsidR="00E6403C" w:rsidRPr="00050734">
        <w:rPr>
          <w:snapToGrid w:val="0"/>
        </w:rPr>
        <w:t>,</w:t>
      </w:r>
    </w:p>
    <w:p w14:paraId="5CF0C07E" w14:textId="77777777" w:rsidR="00E6403C" w:rsidRPr="00050734" w:rsidRDefault="00E6403C" w:rsidP="00E6403C">
      <w:pPr>
        <w:pStyle w:val="PL"/>
        <w:shd w:val="clear" w:color="auto" w:fill="E6E6E6"/>
        <w:rPr>
          <w:snapToGrid w:val="0"/>
        </w:rPr>
      </w:pPr>
      <w:r w:rsidRPr="00050734">
        <w:rPr>
          <w:snapToGrid w:val="0"/>
        </w:rPr>
        <w:tab/>
        <w:t>[[</w:t>
      </w:r>
    </w:p>
    <w:p w14:paraId="156E3623" w14:textId="035B24B8" w:rsidR="00E6403C" w:rsidRPr="00050734" w:rsidRDefault="00E6403C" w:rsidP="00E6403C">
      <w:pPr>
        <w:pStyle w:val="PL"/>
        <w:shd w:val="clear" w:color="auto" w:fill="E6E6E6"/>
      </w:pPr>
      <w:r w:rsidRPr="00050734">
        <w:tab/>
        <w:t>nr-UE-TEG-Capability-r17</w:t>
      </w:r>
      <w:r w:rsidRPr="00050734">
        <w:tab/>
      </w:r>
      <w:r w:rsidRPr="00050734">
        <w:tab/>
      </w:r>
      <w:r w:rsidRPr="00050734">
        <w:tab/>
      </w:r>
      <w:r w:rsidRPr="00050734">
        <w:tab/>
      </w:r>
      <w:r w:rsidRPr="00050734">
        <w:tab/>
        <w:t>NR-UE-TEG-Capability-r17</w:t>
      </w:r>
      <w:r w:rsidRPr="00050734">
        <w:tab/>
      </w:r>
      <w:r w:rsidR="006F3533" w:rsidRPr="00050734">
        <w:tab/>
      </w:r>
      <w:r w:rsidR="006F3533" w:rsidRPr="00050734">
        <w:tab/>
      </w:r>
      <w:r w:rsidRPr="00050734">
        <w:t>OPTIONAL,</w:t>
      </w:r>
    </w:p>
    <w:p w14:paraId="593422CC" w14:textId="77777777" w:rsidR="006F3533" w:rsidRPr="00050734" w:rsidRDefault="006F3533" w:rsidP="006F3533">
      <w:pPr>
        <w:pStyle w:val="PL"/>
        <w:shd w:val="clear" w:color="auto" w:fill="E6E6E6"/>
        <w:rPr>
          <w:snapToGrid w:val="0"/>
        </w:rPr>
      </w:pPr>
      <w:r w:rsidRPr="00050734">
        <w:rPr>
          <w:snapToGrid w:val="0"/>
        </w:rPr>
        <w:tab/>
        <w:t>multi-RTT-MeasCapabilityBandList-r17</w:t>
      </w:r>
      <w:r w:rsidRPr="00050734">
        <w:rPr>
          <w:snapToGrid w:val="0"/>
        </w:rPr>
        <w:tab/>
      </w:r>
      <w:r w:rsidRPr="00050734">
        <w:rPr>
          <w:snapToGrid w:val="0"/>
        </w:rPr>
        <w:tab/>
        <w:t>SEQUENCE (SIZE (1..nrMaxBands-r16)) OF</w:t>
      </w:r>
    </w:p>
    <w:p w14:paraId="4027E3EC" w14:textId="5E57EFC9" w:rsidR="006F3533" w:rsidRPr="00050734" w:rsidRDefault="006F3533" w:rsidP="006F353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Multi-RTT-MeasCapabilityPerBand-r17</w:t>
      </w:r>
    </w:p>
    <w:p w14:paraId="4821AA8F" w14:textId="77777777" w:rsidR="006F3533" w:rsidRPr="00050734" w:rsidRDefault="006F3533" w:rsidP="006F3533">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OPTIONAL</w:t>
      </w:r>
    </w:p>
    <w:p w14:paraId="2BC8690C" w14:textId="1EDE103D" w:rsidR="00897986" w:rsidRPr="00050734" w:rsidRDefault="00E6403C" w:rsidP="006F3533">
      <w:pPr>
        <w:pStyle w:val="PL"/>
        <w:shd w:val="clear" w:color="auto" w:fill="E6E6E6"/>
        <w:rPr>
          <w:snapToGrid w:val="0"/>
        </w:rPr>
      </w:pPr>
      <w:r w:rsidRPr="00050734">
        <w:tab/>
        <w:t>]]</w:t>
      </w:r>
    </w:p>
    <w:p w14:paraId="4272AB0E" w14:textId="77777777" w:rsidR="00897986" w:rsidRPr="00050734" w:rsidRDefault="00897986" w:rsidP="00897986">
      <w:pPr>
        <w:pStyle w:val="PL"/>
        <w:shd w:val="clear" w:color="auto" w:fill="E6E6E6"/>
        <w:rPr>
          <w:snapToGrid w:val="0"/>
        </w:rPr>
      </w:pPr>
      <w:r w:rsidRPr="00050734">
        <w:rPr>
          <w:snapToGrid w:val="0"/>
        </w:rPr>
        <w:t>}</w:t>
      </w:r>
    </w:p>
    <w:p w14:paraId="55CD0C3D" w14:textId="77777777" w:rsidR="006F3533" w:rsidRPr="00050734" w:rsidRDefault="006F3533" w:rsidP="006F3533">
      <w:pPr>
        <w:pStyle w:val="PL"/>
        <w:shd w:val="clear" w:color="auto" w:fill="E6E6E6"/>
        <w:rPr>
          <w:snapToGrid w:val="0"/>
        </w:rPr>
      </w:pPr>
    </w:p>
    <w:p w14:paraId="365B6203" w14:textId="77777777" w:rsidR="006F3533" w:rsidRPr="00050734" w:rsidRDefault="006F3533" w:rsidP="006F3533">
      <w:pPr>
        <w:pStyle w:val="PL"/>
        <w:shd w:val="clear" w:color="auto" w:fill="E6E6E6"/>
        <w:rPr>
          <w:snapToGrid w:val="0"/>
        </w:rPr>
      </w:pPr>
      <w:r w:rsidRPr="00050734">
        <w:rPr>
          <w:snapToGrid w:val="0"/>
        </w:rPr>
        <w:t>Multi-RTT-MeasCapabilityPerBand-r17 ::= SEQUENCE {</w:t>
      </w:r>
    </w:p>
    <w:p w14:paraId="6ACBE7D3" w14:textId="2BD571C4" w:rsidR="006F3533" w:rsidRPr="00050734" w:rsidRDefault="006F3533" w:rsidP="006F3533">
      <w:pPr>
        <w:pStyle w:val="PL"/>
        <w:shd w:val="clear" w:color="auto" w:fill="E6E6E6"/>
        <w:rPr>
          <w:snapToGrid w:val="0"/>
        </w:rPr>
      </w:pPr>
      <w:r w:rsidRPr="00050734">
        <w:rPr>
          <w:snapToGrid w:val="0"/>
        </w:rPr>
        <w:tab/>
        <w:t>freqBandIndicatorNR-r17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FreqBandIndicatorNR-r16,</w:t>
      </w:r>
    </w:p>
    <w:p w14:paraId="2B898895" w14:textId="106B3D58" w:rsidR="006F3533" w:rsidRPr="00050734" w:rsidRDefault="006F3533" w:rsidP="006F3533">
      <w:pPr>
        <w:pStyle w:val="PL"/>
        <w:shd w:val="clear" w:color="auto" w:fill="E6E6E6"/>
        <w:rPr>
          <w:snapToGrid w:val="0"/>
        </w:rPr>
      </w:pPr>
      <w:r w:rsidRPr="00050734">
        <w:rPr>
          <w:snapToGrid w:val="0"/>
        </w:rPr>
        <w:tab/>
        <w:t>supportOfDL-PRS-FirstPathRSRP-r17</w:t>
      </w:r>
      <w:r w:rsidRPr="00050734">
        <w:rPr>
          <w:snapToGrid w:val="0"/>
        </w:rPr>
        <w:tab/>
      </w:r>
      <w:r w:rsidRPr="00050734">
        <w:rPr>
          <w:snapToGrid w:val="0"/>
        </w:rPr>
        <w:tab/>
        <w:t>ENUMERATED { supported }</w:t>
      </w:r>
      <w:r w:rsidRPr="00050734">
        <w:rPr>
          <w:snapToGrid w:val="0"/>
        </w:rPr>
        <w:tab/>
      </w:r>
      <w:r w:rsidRPr="00050734">
        <w:rPr>
          <w:snapToGrid w:val="0"/>
        </w:rPr>
        <w:tab/>
      </w:r>
      <w:r w:rsidRPr="00050734">
        <w:rPr>
          <w:snapToGrid w:val="0"/>
        </w:rPr>
        <w:tab/>
        <w:t>OPTIONAL,</w:t>
      </w:r>
    </w:p>
    <w:p w14:paraId="56498A94" w14:textId="02188ACD" w:rsidR="006F3533" w:rsidRPr="00050734" w:rsidRDefault="006F3533" w:rsidP="006F3533">
      <w:pPr>
        <w:pStyle w:val="PL"/>
        <w:shd w:val="clear" w:color="auto" w:fill="E6E6E6"/>
        <w:rPr>
          <w:snapToGrid w:val="0"/>
        </w:rPr>
      </w:pPr>
      <w:r w:rsidRPr="00050734">
        <w:tab/>
        <w:t>dl-PRS-MeasRRC-Inactive-r17</w:t>
      </w:r>
      <w:r w:rsidRPr="00050734">
        <w:tab/>
      </w:r>
      <w:r w:rsidRPr="00050734">
        <w:tab/>
      </w:r>
      <w:r w:rsidRPr="00050734">
        <w:tab/>
      </w:r>
      <w:r w:rsidRPr="00050734">
        <w:tab/>
        <w:t>ENUMERATED { supported }</w:t>
      </w:r>
      <w:r w:rsidRPr="00050734">
        <w:tab/>
      </w:r>
      <w:r w:rsidRPr="00050734">
        <w:tab/>
      </w:r>
      <w:r w:rsidRPr="00050734">
        <w:tab/>
        <w:t>OPTIONAL,</w:t>
      </w:r>
    </w:p>
    <w:p w14:paraId="5E56306C" w14:textId="77777777" w:rsidR="006F3533" w:rsidRPr="00050734" w:rsidRDefault="006F3533" w:rsidP="006F3533">
      <w:pPr>
        <w:pStyle w:val="PL"/>
        <w:shd w:val="clear" w:color="auto" w:fill="E6E6E6"/>
        <w:rPr>
          <w:snapToGrid w:val="0"/>
        </w:rPr>
      </w:pPr>
      <w:r w:rsidRPr="00050734">
        <w:rPr>
          <w:snapToGrid w:val="0"/>
        </w:rPr>
        <w:tab/>
        <w:t>...</w:t>
      </w:r>
    </w:p>
    <w:p w14:paraId="2B8C8537" w14:textId="77777777" w:rsidR="006F3533" w:rsidRPr="00050734" w:rsidRDefault="006F3533" w:rsidP="006F3533">
      <w:pPr>
        <w:pStyle w:val="PL"/>
        <w:shd w:val="clear" w:color="auto" w:fill="E6E6E6"/>
        <w:rPr>
          <w:snapToGrid w:val="0"/>
        </w:rPr>
      </w:pPr>
      <w:r w:rsidRPr="00050734">
        <w:rPr>
          <w:snapToGrid w:val="0"/>
        </w:rPr>
        <w:t>}</w:t>
      </w:r>
    </w:p>
    <w:p w14:paraId="44190CAE" w14:textId="77777777" w:rsidR="00897986" w:rsidRPr="00050734" w:rsidRDefault="00897986" w:rsidP="00897986">
      <w:pPr>
        <w:pStyle w:val="PL"/>
        <w:shd w:val="clear" w:color="auto" w:fill="E6E6E6"/>
        <w:rPr>
          <w:snapToGrid w:val="0"/>
        </w:rPr>
      </w:pPr>
    </w:p>
    <w:p w14:paraId="10084BD3" w14:textId="77777777" w:rsidR="00897986" w:rsidRPr="00050734" w:rsidRDefault="00897986" w:rsidP="00897986">
      <w:pPr>
        <w:pStyle w:val="PL"/>
        <w:shd w:val="clear" w:color="auto" w:fill="E6E6E6"/>
      </w:pPr>
      <w:r w:rsidRPr="00050734">
        <w:t>-- ASN1STOP</w:t>
      </w:r>
    </w:p>
    <w:p w14:paraId="2951A49C" w14:textId="77777777" w:rsidR="00897986" w:rsidRPr="00050734"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6B27685B" w14:textId="77777777" w:rsidTr="00491FAC">
        <w:tc>
          <w:tcPr>
            <w:tcW w:w="9639" w:type="dxa"/>
          </w:tcPr>
          <w:p w14:paraId="3C24CF09" w14:textId="77777777" w:rsidR="00897986" w:rsidRPr="00050734" w:rsidRDefault="00897986" w:rsidP="00DE17D8">
            <w:pPr>
              <w:pStyle w:val="TAH"/>
              <w:keepNext w:val="0"/>
              <w:keepLines w:val="0"/>
              <w:widowControl w:val="0"/>
            </w:pPr>
            <w:r w:rsidRPr="00050734">
              <w:rPr>
                <w:i/>
              </w:rPr>
              <w:t xml:space="preserve">NR-Multi-RTT-MeasurementCapability </w:t>
            </w:r>
            <w:r w:rsidRPr="00050734">
              <w:rPr>
                <w:iCs/>
                <w:noProof/>
              </w:rPr>
              <w:t>field descriptions</w:t>
            </w:r>
          </w:p>
        </w:tc>
      </w:tr>
      <w:tr w:rsidR="00050734" w:rsidRPr="00050734" w14:paraId="11BD803C" w14:textId="77777777" w:rsidTr="00DE17D8">
        <w:trPr>
          <w:cantSplit/>
        </w:trPr>
        <w:tc>
          <w:tcPr>
            <w:tcW w:w="9639" w:type="dxa"/>
          </w:tcPr>
          <w:p w14:paraId="61DB4DF6" w14:textId="77777777" w:rsidR="00897986" w:rsidRPr="00050734" w:rsidRDefault="00897986" w:rsidP="00DE17D8">
            <w:pPr>
              <w:pStyle w:val="TAL"/>
              <w:keepNext w:val="0"/>
              <w:keepLines w:val="0"/>
              <w:widowControl w:val="0"/>
              <w:rPr>
                <w:b/>
                <w:i/>
                <w:noProof/>
              </w:rPr>
            </w:pPr>
            <w:r w:rsidRPr="00050734">
              <w:rPr>
                <w:b/>
                <w:i/>
                <w:noProof/>
              </w:rPr>
              <w:t>maxNrOfRx-TX-MeasFR1</w:t>
            </w:r>
          </w:p>
          <w:p w14:paraId="354ACD94" w14:textId="77777777" w:rsidR="00897986" w:rsidRPr="00050734" w:rsidRDefault="00897986" w:rsidP="00DE17D8">
            <w:pPr>
              <w:pStyle w:val="TAL"/>
              <w:widowControl w:val="0"/>
            </w:pPr>
            <w:r w:rsidRPr="00050734">
              <w:t>Indicates the maximum number of UE Rx–Tx time difference measurements corresponding to a single SRS resource/resource set for positioning with each measurement corresponding to a single DL</w:t>
            </w:r>
            <w:r w:rsidR="00750181" w:rsidRPr="00050734">
              <w:t>-</w:t>
            </w:r>
            <w:r w:rsidRPr="00050734">
              <w:t>PRS resource/resource set on FR1.</w:t>
            </w:r>
          </w:p>
        </w:tc>
      </w:tr>
      <w:tr w:rsidR="00050734" w:rsidRPr="00050734" w14:paraId="6E9D459C" w14:textId="77777777" w:rsidTr="00DE17D8">
        <w:trPr>
          <w:cantSplit/>
        </w:trPr>
        <w:tc>
          <w:tcPr>
            <w:tcW w:w="9639" w:type="dxa"/>
          </w:tcPr>
          <w:p w14:paraId="2DED2CA1" w14:textId="77777777" w:rsidR="00897986" w:rsidRPr="00050734" w:rsidRDefault="00897986" w:rsidP="00DE17D8">
            <w:pPr>
              <w:pStyle w:val="TAL"/>
              <w:keepNext w:val="0"/>
              <w:keepLines w:val="0"/>
              <w:widowControl w:val="0"/>
              <w:rPr>
                <w:b/>
                <w:i/>
                <w:noProof/>
              </w:rPr>
            </w:pPr>
            <w:r w:rsidRPr="00050734">
              <w:rPr>
                <w:b/>
                <w:i/>
                <w:noProof/>
              </w:rPr>
              <w:t>maxNrOfRx-TX-MeasFR2</w:t>
            </w:r>
          </w:p>
          <w:p w14:paraId="7ED5E41E" w14:textId="77777777" w:rsidR="00897986" w:rsidRPr="00050734" w:rsidRDefault="00897986" w:rsidP="00DE17D8">
            <w:pPr>
              <w:pStyle w:val="TAL"/>
              <w:keepNext w:val="0"/>
              <w:keepLines w:val="0"/>
              <w:widowControl w:val="0"/>
              <w:rPr>
                <w:b/>
                <w:i/>
                <w:noProof/>
              </w:rPr>
            </w:pPr>
            <w:r w:rsidRPr="00050734">
              <w:t>Indicates the maximum number of UE Rx–Tx time difference measurements corresponding to a single SRS resource/resource set for positioning with each measurement corresponding to a single DL</w:t>
            </w:r>
            <w:r w:rsidR="00750181" w:rsidRPr="00050734">
              <w:t>-</w:t>
            </w:r>
            <w:r w:rsidRPr="00050734">
              <w:t>PRS resource/resource set on FR2.</w:t>
            </w:r>
          </w:p>
        </w:tc>
      </w:tr>
      <w:tr w:rsidR="00050734" w:rsidRPr="00050734" w14:paraId="3B3B105F" w14:textId="77777777" w:rsidTr="00DE17D8">
        <w:trPr>
          <w:cantSplit/>
        </w:trPr>
        <w:tc>
          <w:tcPr>
            <w:tcW w:w="9639" w:type="dxa"/>
          </w:tcPr>
          <w:p w14:paraId="22847579" w14:textId="77777777" w:rsidR="00897986" w:rsidRPr="00050734" w:rsidRDefault="00897986" w:rsidP="00DE17D8">
            <w:pPr>
              <w:pStyle w:val="TAL"/>
              <w:keepNext w:val="0"/>
              <w:keepLines w:val="0"/>
              <w:widowControl w:val="0"/>
              <w:rPr>
                <w:rFonts w:eastAsia="DengXian"/>
                <w:b/>
                <w:i/>
                <w:noProof/>
                <w:lang w:eastAsia="zh-CN"/>
              </w:rPr>
            </w:pPr>
            <w:r w:rsidRPr="00050734">
              <w:rPr>
                <w:rFonts w:eastAsia="DengXian"/>
                <w:b/>
                <w:i/>
                <w:noProof/>
                <w:lang w:eastAsia="zh-CN"/>
              </w:rPr>
              <w:t>srs-AssocPRS-MultiLayersFR1</w:t>
            </w:r>
          </w:p>
          <w:p w14:paraId="4E9B69EA" w14:textId="77777777" w:rsidR="00897986" w:rsidRPr="00050734" w:rsidRDefault="00897986" w:rsidP="00DE17D8">
            <w:pPr>
              <w:pStyle w:val="TAL"/>
              <w:keepNext w:val="0"/>
              <w:keepLines w:val="0"/>
              <w:widowControl w:val="0"/>
              <w:rPr>
                <w:rFonts w:eastAsia="DengXian"/>
                <w:noProof/>
                <w:lang w:eastAsia="zh-CN"/>
              </w:rPr>
            </w:pPr>
            <w:r w:rsidRPr="00050734">
              <w:rPr>
                <w:rFonts w:eastAsia="DengXian"/>
                <w:noProof/>
                <w:lang w:eastAsia="zh-CN"/>
              </w:rPr>
              <w:t>Indicates whether the UE supports measurements derived on one or more DL</w:t>
            </w:r>
            <w:r w:rsidR="00750181" w:rsidRPr="00050734">
              <w:rPr>
                <w:rFonts w:eastAsia="DengXian"/>
                <w:noProof/>
                <w:lang w:eastAsia="zh-CN"/>
              </w:rPr>
              <w:t>-</w:t>
            </w:r>
            <w:r w:rsidRPr="00050734">
              <w:rPr>
                <w:rFonts w:eastAsia="DengXian"/>
                <w:noProof/>
                <w:lang w:eastAsia="zh-CN"/>
              </w:rPr>
              <w:t>PRS resource/resource sets which may be in different positioning frequency layers for SRS transmitted in a single CC. PRS and SRS may be on different bands. This is for FR1 only.</w:t>
            </w:r>
          </w:p>
        </w:tc>
      </w:tr>
      <w:tr w:rsidR="00050734" w:rsidRPr="00050734" w14:paraId="75A74441" w14:textId="77777777" w:rsidTr="00DE17D8">
        <w:trPr>
          <w:cantSplit/>
        </w:trPr>
        <w:tc>
          <w:tcPr>
            <w:tcW w:w="9639" w:type="dxa"/>
          </w:tcPr>
          <w:p w14:paraId="63EFE899" w14:textId="77777777" w:rsidR="00897986" w:rsidRPr="00050734" w:rsidRDefault="00897986" w:rsidP="00DE17D8">
            <w:pPr>
              <w:pStyle w:val="TAL"/>
              <w:keepNext w:val="0"/>
              <w:keepLines w:val="0"/>
              <w:widowControl w:val="0"/>
              <w:rPr>
                <w:rFonts w:eastAsia="DengXian"/>
                <w:b/>
                <w:i/>
                <w:noProof/>
                <w:lang w:eastAsia="zh-CN"/>
              </w:rPr>
            </w:pPr>
            <w:r w:rsidRPr="00050734">
              <w:rPr>
                <w:rFonts w:eastAsia="DengXian"/>
                <w:b/>
                <w:i/>
                <w:noProof/>
                <w:lang w:eastAsia="zh-CN"/>
              </w:rPr>
              <w:t>srs-AssocPRS-MultiLayersFR2</w:t>
            </w:r>
          </w:p>
          <w:p w14:paraId="05BB187E" w14:textId="77777777" w:rsidR="00897986" w:rsidRPr="00050734" w:rsidRDefault="00897986" w:rsidP="00DE17D8">
            <w:pPr>
              <w:pStyle w:val="TAL"/>
              <w:keepNext w:val="0"/>
              <w:keepLines w:val="0"/>
              <w:widowControl w:val="0"/>
              <w:rPr>
                <w:rFonts w:eastAsia="DengXian"/>
                <w:b/>
                <w:i/>
                <w:noProof/>
                <w:lang w:eastAsia="zh-CN"/>
              </w:rPr>
            </w:pPr>
            <w:r w:rsidRPr="00050734">
              <w:rPr>
                <w:rFonts w:eastAsia="DengXian"/>
                <w:noProof/>
                <w:lang w:eastAsia="zh-CN"/>
              </w:rPr>
              <w:t>Indicates whether the UE supports measurements derived on one or more DL</w:t>
            </w:r>
            <w:r w:rsidR="00750181" w:rsidRPr="00050734">
              <w:rPr>
                <w:rFonts w:eastAsia="DengXian"/>
                <w:noProof/>
                <w:lang w:eastAsia="zh-CN"/>
              </w:rPr>
              <w:t>-</w:t>
            </w:r>
            <w:r w:rsidRPr="00050734">
              <w:rPr>
                <w:rFonts w:eastAsia="DengXian"/>
                <w:noProof/>
                <w:lang w:eastAsia="zh-CN"/>
              </w:rPr>
              <w:t>PRS resource/resource sets which may be in different positioning frequency layers for SRS transmitted in a single CC. PRS and SRS may be on different bands. This is for FR2 only.</w:t>
            </w:r>
          </w:p>
        </w:tc>
      </w:tr>
      <w:tr w:rsidR="00050734" w:rsidRPr="00050734" w14:paraId="76CBE542" w14:textId="77777777" w:rsidTr="00DE17D8">
        <w:trPr>
          <w:cantSplit/>
        </w:trPr>
        <w:tc>
          <w:tcPr>
            <w:tcW w:w="9639" w:type="dxa"/>
          </w:tcPr>
          <w:p w14:paraId="2CF27171" w14:textId="77777777" w:rsidR="00897986" w:rsidRPr="00050734" w:rsidRDefault="00897986" w:rsidP="00DE17D8">
            <w:pPr>
              <w:pStyle w:val="TAL"/>
              <w:keepNext w:val="0"/>
              <w:keepLines w:val="0"/>
              <w:widowControl w:val="0"/>
              <w:rPr>
                <w:b/>
                <w:i/>
                <w:noProof/>
              </w:rPr>
            </w:pPr>
            <w:r w:rsidRPr="00050734">
              <w:rPr>
                <w:b/>
                <w:i/>
                <w:noProof/>
              </w:rPr>
              <w:t>supportOfRSRP-MeasFR1</w:t>
            </w:r>
          </w:p>
          <w:p w14:paraId="6BF6D164" w14:textId="77777777" w:rsidR="00897986" w:rsidRPr="00050734" w:rsidRDefault="00897986" w:rsidP="00DE17D8">
            <w:pPr>
              <w:pStyle w:val="TAL"/>
              <w:keepNext w:val="0"/>
              <w:keepLines w:val="0"/>
              <w:widowControl w:val="0"/>
              <w:rPr>
                <w:b/>
                <w:i/>
                <w:noProof/>
              </w:rPr>
            </w:pPr>
            <w:r w:rsidRPr="00050734">
              <w:t>Indicates whether the UE supports RSRP measurement for Multi-RTT on FR1.</w:t>
            </w:r>
          </w:p>
        </w:tc>
      </w:tr>
      <w:tr w:rsidR="00050734" w:rsidRPr="00050734" w14:paraId="7244E359" w14:textId="77777777" w:rsidTr="00DE17D8">
        <w:trPr>
          <w:cantSplit/>
        </w:trPr>
        <w:tc>
          <w:tcPr>
            <w:tcW w:w="9639" w:type="dxa"/>
          </w:tcPr>
          <w:p w14:paraId="0726FF9A" w14:textId="77777777" w:rsidR="00897986" w:rsidRPr="00050734" w:rsidRDefault="00897986" w:rsidP="00DE17D8">
            <w:pPr>
              <w:pStyle w:val="TAL"/>
              <w:keepNext w:val="0"/>
              <w:keepLines w:val="0"/>
              <w:widowControl w:val="0"/>
              <w:rPr>
                <w:b/>
                <w:i/>
                <w:noProof/>
              </w:rPr>
            </w:pPr>
            <w:r w:rsidRPr="00050734">
              <w:rPr>
                <w:b/>
                <w:i/>
                <w:noProof/>
              </w:rPr>
              <w:t>supportOfRSRP-MeasFR2</w:t>
            </w:r>
          </w:p>
          <w:p w14:paraId="7E287CB3" w14:textId="77777777" w:rsidR="00897986" w:rsidRPr="00050734" w:rsidRDefault="00897986" w:rsidP="00DE17D8">
            <w:pPr>
              <w:pStyle w:val="TAL"/>
              <w:keepNext w:val="0"/>
              <w:keepLines w:val="0"/>
              <w:widowControl w:val="0"/>
              <w:rPr>
                <w:b/>
                <w:i/>
                <w:noProof/>
              </w:rPr>
            </w:pPr>
            <w:r w:rsidRPr="00050734">
              <w:t>Indicates whether the UE supports RSRP measurement for Multi-RTT on FR2.</w:t>
            </w:r>
          </w:p>
        </w:tc>
      </w:tr>
      <w:tr w:rsidR="00050734" w:rsidRPr="00050734" w14:paraId="51F548CF" w14:textId="77777777" w:rsidTr="00DE17D8">
        <w:trPr>
          <w:cantSplit/>
        </w:trPr>
        <w:tc>
          <w:tcPr>
            <w:tcW w:w="9639" w:type="dxa"/>
          </w:tcPr>
          <w:p w14:paraId="2AE3E3D5" w14:textId="25C0893A" w:rsidR="00E6403C" w:rsidRPr="00050734" w:rsidRDefault="00E6403C" w:rsidP="00E6403C">
            <w:pPr>
              <w:pStyle w:val="TAL"/>
              <w:keepNext w:val="0"/>
              <w:keepLines w:val="0"/>
              <w:widowControl w:val="0"/>
              <w:rPr>
                <w:b/>
                <w:bCs/>
                <w:i/>
                <w:iCs/>
                <w:snapToGrid w:val="0"/>
              </w:rPr>
            </w:pPr>
            <w:r w:rsidRPr="00050734">
              <w:rPr>
                <w:b/>
                <w:bCs/>
                <w:i/>
                <w:iCs/>
                <w:snapToGrid w:val="0"/>
              </w:rPr>
              <w:t>nr-UE-TEG-Capability</w:t>
            </w:r>
          </w:p>
          <w:p w14:paraId="33AB6959" w14:textId="03A81A5B" w:rsidR="00E6403C" w:rsidRPr="00050734" w:rsidRDefault="00E6403C" w:rsidP="00E6403C">
            <w:pPr>
              <w:pStyle w:val="TAL"/>
              <w:keepNext w:val="0"/>
              <w:keepLines w:val="0"/>
              <w:widowControl w:val="0"/>
              <w:rPr>
                <w:b/>
                <w:i/>
                <w:noProof/>
              </w:rPr>
            </w:pPr>
            <w:r w:rsidRPr="00050734">
              <w:rPr>
                <w:snapToGrid w:val="0"/>
              </w:rPr>
              <w:t>Indicates the UE TEG capability.</w:t>
            </w:r>
          </w:p>
        </w:tc>
      </w:tr>
      <w:tr w:rsidR="00050734" w:rsidRPr="00050734" w14:paraId="5F829120" w14:textId="77777777" w:rsidTr="00DE17D8">
        <w:trPr>
          <w:cantSplit/>
        </w:trPr>
        <w:tc>
          <w:tcPr>
            <w:tcW w:w="9639" w:type="dxa"/>
          </w:tcPr>
          <w:p w14:paraId="368A8A96" w14:textId="77777777" w:rsidR="006F3533" w:rsidRPr="00050734" w:rsidRDefault="006F3533" w:rsidP="006F3533">
            <w:pPr>
              <w:pStyle w:val="TAL"/>
              <w:keepNext w:val="0"/>
              <w:keepLines w:val="0"/>
              <w:widowControl w:val="0"/>
              <w:rPr>
                <w:b/>
                <w:bCs/>
                <w:i/>
                <w:iCs/>
              </w:rPr>
            </w:pPr>
            <w:r w:rsidRPr="00050734">
              <w:rPr>
                <w:b/>
                <w:bCs/>
                <w:i/>
                <w:iCs/>
                <w:snapToGrid w:val="0"/>
              </w:rPr>
              <w:t>supportOfDL-PRS-FirstPathRSRP</w:t>
            </w:r>
          </w:p>
          <w:p w14:paraId="5086D412" w14:textId="45AE137B" w:rsidR="006F3533" w:rsidRPr="00050734" w:rsidRDefault="006F3533" w:rsidP="006F3533">
            <w:pPr>
              <w:pStyle w:val="TAL"/>
              <w:keepNext w:val="0"/>
              <w:keepLines w:val="0"/>
              <w:widowControl w:val="0"/>
              <w:rPr>
                <w:b/>
                <w:bCs/>
                <w:i/>
                <w:iCs/>
                <w:snapToGrid w:val="0"/>
              </w:rPr>
            </w:pPr>
            <w:r w:rsidRPr="00050734">
              <w:t xml:space="preserve">Indicates whether the target device supports DL-PRS </w:t>
            </w:r>
            <w:r w:rsidRPr="00050734">
              <w:rPr>
                <w:noProof/>
                <w:lang w:eastAsia="zh-CN"/>
              </w:rPr>
              <w:t>RSRPP of first path</w:t>
            </w:r>
            <w:r w:rsidRPr="00050734">
              <w:t xml:space="preserve"> measurement for Multi-RTT.</w:t>
            </w:r>
            <w:r w:rsidR="00D05D28" w:rsidRPr="00050734">
              <w:t xml:space="preserve"> The UE can include this field only if the UE supports </w:t>
            </w:r>
            <w:r w:rsidR="00D05D28" w:rsidRPr="00050734">
              <w:rPr>
                <w:i/>
                <w:iCs/>
              </w:rPr>
              <w:t>prs-ProcessingCapabilityBandList</w:t>
            </w:r>
            <w:r w:rsidR="00D05D28" w:rsidRPr="00050734">
              <w:t>. Otherwise, the UE does not include this field.</w:t>
            </w:r>
            <w:r w:rsidR="00261D27" w:rsidRPr="00050734">
              <w:t xml:space="preserve"> The UE supporting </w:t>
            </w:r>
            <w:r w:rsidR="00261D27" w:rsidRPr="00050734">
              <w:rPr>
                <w:i/>
                <w:iCs/>
              </w:rPr>
              <w:t>additionalPathsReport</w:t>
            </w:r>
            <w:r w:rsidR="00261D27" w:rsidRPr="00050734">
              <w:t xml:space="preserve"> and </w:t>
            </w:r>
            <w:r w:rsidR="00261D27" w:rsidRPr="00050734">
              <w:rPr>
                <w:i/>
                <w:iCs/>
              </w:rPr>
              <w:t>supportOfDL-PRS-FirstPathRSRP</w:t>
            </w:r>
            <w:r w:rsidR="00261D27" w:rsidRPr="00050734">
              <w:t xml:space="preserve"> shall support RSRPP reporting for K=1 or 2 additional paths.</w:t>
            </w:r>
          </w:p>
        </w:tc>
      </w:tr>
      <w:tr w:rsidR="00E6403C" w:rsidRPr="00050734" w14:paraId="46043178" w14:textId="77777777" w:rsidTr="00DE17D8">
        <w:trPr>
          <w:cantSplit/>
        </w:trPr>
        <w:tc>
          <w:tcPr>
            <w:tcW w:w="9639" w:type="dxa"/>
          </w:tcPr>
          <w:p w14:paraId="6307BC78" w14:textId="77777777" w:rsidR="00E6403C" w:rsidRPr="00050734" w:rsidRDefault="00E6403C" w:rsidP="00E6403C">
            <w:pPr>
              <w:pStyle w:val="TAL"/>
              <w:keepNext w:val="0"/>
              <w:keepLines w:val="0"/>
              <w:widowControl w:val="0"/>
              <w:rPr>
                <w:b/>
                <w:bCs/>
                <w:i/>
                <w:iCs/>
              </w:rPr>
            </w:pPr>
            <w:r w:rsidRPr="00050734">
              <w:rPr>
                <w:b/>
                <w:bCs/>
                <w:i/>
                <w:iCs/>
              </w:rPr>
              <w:t>dl-PRS-MeasRRC-Inactive</w:t>
            </w:r>
          </w:p>
          <w:p w14:paraId="7536C9C3" w14:textId="20ED8F88" w:rsidR="006F3533" w:rsidRPr="00050734" w:rsidRDefault="00E6403C" w:rsidP="006F3533">
            <w:pPr>
              <w:pStyle w:val="TAL"/>
              <w:keepNext w:val="0"/>
              <w:keepLines w:val="0"/>
              <w:widowControl w:val="0"/>
              <w:rPr>
                <w:snapToGrid w:val="0"/>
              </w:rPr>
            </w:pPr>
            <w:r w:rsidRPr="00050734">
              <w:rPr>
                <w:snapToGrid w:val="0"/>
              </w:rPr>
              <w:t>This field, if present, indicates that the target device supports DL-PRS measurement in RRC_INACTIVE state.</w:t>
            </w:r>
            <w:r w:rsidR="00D05D28" w:rsidRPr="00050734">
              <w:rPr>
                <w:snapToGrid w:val="0"/>
              </w:rPr>
              <w:t xml:space="preserve"> </w:t>
            </w:r>
            <w:r w:rsidR="00D05D28" w:rsidRPr="00050734">
              <w:t xml:space="preserve">The UE can include this field only if the UE supports </w:t>
            </w:r>
            <w:r w:rsidR="00D05D28" w:rsidRPr="00050734">
              <w:rPr>
                <w:i/>
                <w:iCs/>
              </w:rPr>
              <w:t xml:space="preserve">maxNrOfDL-PRS-ResourceSetPerTrpPerFrequencyLayer, maxNrOfTRP-AcrossFreqs, maxNrOfPosLayer </w:t>
            </w:r>
            <w:r w:rsidR="00D05D28" w:rsidRPr="00050734">
              <w:t xml:space="preserve">and </w:t>
            </w:r>
            <w:r w:rsidR="00D05D28" w:rsidRPr="00050734">
              <w:rPr>
                <w:i/>
                <w:iCs/>
              </w:rPr>
              <w:t>dl-PRS-BufferType-RRC-Inactive</w:t>
            </w:r>
            <w:r w:rsidR="00D05D28" w:rsidRPr="00050734">
              <w:t>. Otherwise, the UE does not include this field.</w:t>
            </w:r>
          </w:p>
          <w:p w14:paraId="2CC61444" w14:textId="55198131" w:rsidR="00E6403C" w:rsidRPr="00050734" w:rsidRDefault="006F3533" w:rsidP="00082C40">
            <w:pPr>
              <w:pStyle w:val="TAN"/>
              <w:rPr>
                <w:b/>
                <w:noProof/>
              </w:rPr>
            </w:pPr>
            <w:r w:rsidRPr="00050734">
              <w:rPr>
                <w:snapToGrid w:val="0"/>
              </w:rPr>
              <w:t>NOTE:</w:t>
            </w:r>
            <w:r w:rsidRPr="00050734">
              <w:tab/>
              <w:t xml:space="preserve">The capabilities </w:t>
            </w:r>
            <w:r w:rsidRPr="00050734">
              <w:rPr>
                <w:i/>
                <w:iCs/>
              </w:rPr>
              <w:t xml:space="preserve">NR-DL-PRS-ResourcesCapability, maxNrOfRx-TX-MeasFR1, </w:t>
            </w:r>
            <w:r w:rsidRPr="00050734">
              <w:rPr>
                <w:i/>
                <w:iCs/>
                <w:snapToGrid w:val="0"/>
              </w:rPr>
              <w:t>maxNrOfRx-TX-MeasFR2, supportOfRSRP-MeasFR1, supportOfRSRP-MeasFR2, srs-AssocPRS-MultiLayersFR1, srs-AssocPRS-MultiLayersFR2, simul-NR-DL-AoD-Multi-RTT</w:t>
            </w:r>
            <w:r w:rsidRPr="00050734">
              <w:rPr>
                <w:snapToGrid w:val="0"/>
              </w:rPr>
              <w:t xml:space="preserve"> </w:t>
            </w:r>
            <w:r w:rsidRPr="00050734">
              <w:t>are the same in RRC_INACTIVE state.</w:t>
            </w:r>
          </w:p>
        </w:tc>
      </w:tr>
    </w:tbl>
    <w:p w14:paraId="3BE7346C" w14:textId="77777777" w:rsidR="00E6403C" w:rsidRPr="00050734" w:rsidRDefault="00E6403C" w:rsidP="00E6403C"/>
    <w:p w14:paraId="4BE1E100" w14:textId="77777777" w:rsidR="009E61AC" w:rsidRPr="00050734" w:rsidRDefault="005314F9" w:rsidP="009E61AC">
      <w:pPr>
        <w:pStyle w:val="Heading4"/>
      </w:pPr>
      <w:bookmarkStart w:id="4112" w:name="_Toc37681241"/>
      <w:bookmarkStart w:id="4113" w:name="_Toc46486816"/>
      <w:bookmarkStart w:id="4114" w:name="_Toc52547161"/>
      <w:bookmarkStart w:id="4115" w:name="_Toc52547691"/>
      <w:bookmarkStart w:id="4116" w:name="_Toc52548221"/>
      <w:bookmarkStart w:id="4117" w:name="_Toc52548751"/>
      <w:bookmarkStart w:id="4118" w:name="_Toc156253021"/>
      <w:r w:rsidRPr="00050734">
        <w:t>6.</w:t>
      </w:r>
      <w:r w:rsidR="00C55484" w:rsidRPr="00050734">
        <w:t>5</w:t>
      </w:r>
      <w:r w:rsidR="009E61AC" w:rsidRPr="00050734">
        <w:t>.1</w:t>
      </w:r>
      <w:r w:rsidR="00C55484" w:rsidRPr="00050734">
        <w:t>2</w:t>
      </w:r>
      <w:r w:rsidR="009E61AC" w:rsidRPr="00050734">
        <w:t>.7</w:t>
      </w:r>
      <w:r w:rsidR="009E61AC" w:rsidRPr="00050734">
        <w:tab/>
        <w:t>NR</w:t>
      </w:r>
      <w:r w:rsidR="00897986" w:rsidRPr="00050734">
        <w:t xml:space="preserve"> </w:t>
      </w:r>
      <w:r w:rsidR="009E61AC" w:rsidRPr="00050734">
        <w:t>Multi-RTT Capability Information Request</w:t>
      </w:r>
      <w:bookmarkEnd w:id="4112"/>
      <w:bookmarkEnd w:id="4113"/>
      <w:bookmarkEnd w:id="4114"/>
      <w:bookmarkEnd w:id="4115"/>
      <w:bookmarkEnd w:id="4116"/>
      <w:bookmarkEnd w:id="4117"/>
      <w:bookmarkEnd w:id="4118"/>
    </w:p>
    <w:p w14:paraId="33819E8F" w14:textId="77777777" w:rsidR="009E61AC" w:rsidRPr="00050734" w:rsidRDefault="009E61AC" w:rsidP="009E61AC">
      <w:pPr>
        <w:pStyle w:val="Heading4"/>
      </w:pPr>
      <w:bookmarkStart w:id="4119" w:name="_Toc37681242"/>
      <w:bookmarkStart w:id="4120" w:name="_Toc46486817"/>
      <w:bookmarkStart w:id="4121" w:name="_Toc52547162"/>
      <w:bookmarkStart w:id="4122" w:name="_Toc52547692"/>
      <w:bookmarkStart w:id="4123" w:name="_Toc52548222"/>
      <w:bookmarkStart w:id="4124" w:name="_Toc52548752"/>
      <w:bookmarkStart w:id="4125" w:name="_Toc156253022"/>
      <w:r w:rsidRPr="00050734">
        <w:t>–</w:t>
      </w:r>
      <w:r w:rsidRPr="00050734">
        <w:tab/>
      </w:r>
      <w:r w:rsidRPr="00050734">
        <w:rPr>
          <w:i/>
        </w:rPr>
        <w:t>NR-Multi-RTT-Request</w:t>
      </w:r>
      <w:r w:rsidRPr="00050734">
        <w:rPr>
          <w:i/>
          <w:noProof/>
        </w:rPr>
        <w:t>Capabilities</w:t>
      </w:r>
      <w:bookmarkEnd w:id="4119"/>
      <w:bookmarkEnd w:id="4120"/>
      <w:bookmarkEnd w:id="4121"/>
      <w:bookmarkEnd w:id="4122"/>
      <w:bookmarkEnd w:id="4123"/>
      <w:bookmarkEnd w:id="4124"/>
      <w:bookmarkEnd w:id="4125"/>
    </w:p>
    <w:p w14:paraId="0EAC9A76" w14:textId="77777777" w:rsidR="009E61AC" w:rsidRPr="00050734" w:rsidRDefault="009E61AC" w:rsidP="009E61AC">
      <w:pPr>
        <w:keepLines/>
      </w:pPr>
      <w:r w:rsidRPr="00050734">
        <w:t xml:space="preserve">The IE </w:t>
      </w:r>
      <w:r w:rsidRPr="00050734">
        <w:rPr>
          <w:i/>
        </w:rPr>
        <w:t>NR-Multi-RTT-Request</w:t>
      </w:r>
      <w:r w:rsidRPr="00050734">
        <w:rPr>
          <w:i/>
          <w:noProof/>
        </w:rPr>
        <w:t>Capabilities</w:t>
      </w:r>
      <w:r w:rsidRPr="00050734">
        <w:rPr>
          <w:noProof/>
        </w:rPr>
        <w:t xml:space="preserve"> is</w:t>
      </w:r>
      <w:r w:rsidRPr="00050734">
        <w:t xml:space="preserve"> used by the location server to request the capability of the target device to support NR Multi-RTT and to request NR Multi-RTT positioning capabilities from a target device.</w:t>
      </w:r>
    </w:p>
    <w:p w14:paraId="0EAE516D" w14:textId="77777777" w:rsidR="009E61AC" w:rsidRPr="00050734" w:rsidRDefault="009E61AC" w:rsidP="009E61AC">
      <w:pPr>
        <w:pStyle w:val="PL"/>
        <w:shd w:val="clear" w:color="auto" w:fill="E6E6E6"/>
      </w:pPr>
      <w:r w:rsidRPr="00050734">
        <w:t>-- ASN1START</w:t>
      </w:r>
    </w:p>
    <w:p w14:paraId="50766AAF" w14:textId="77777777" w:rsidR="009E61AC" w:rsidRPr="00050734" w:rsidRDefault="009E61AC" w:rsidP="009E61AC">
      <w:pPr>
        <w:pStyle w:val="PL"/>
        <w:shd w:val="clear" w:color="auto" w:fill="E6E6E6"/>
        <w:rPr>
          <w:snapToGrid w:val="0"/>
        </w:rPr>
      </w:pPr>
    </w:p>
    <w:p w14:paraId="69E79C3B" w14:textId="77777777" w:rsidR="009E61AC" w:rsidRPr="00050734" w:rsidRDefault="009E61AC" w:rsidP="005903F8">
      <w:pPr>
        <w:pStyle w:val="PL"/>
        <w:shd w:val="clear" w:color="auto" w:fill="E6E6E6"/>
        <w:rPr>
          <w:snapToGrid w:val="0"/>
        </w:rPr>
      </w:pPr>
      <w:r w:rsidRPr="00050734">
        <w:rPr>
          <w:snapToGrid w:val="0"/>
        </w:rPr>
        <w:t>NR-Multi-RTT-RequestCapabilities</w:t>
      </w:r>
      <w:r w:rsidR="00897986" w:rsidRPr="00050734">
        <w:rPr>
          <w:snapToGrid w:val="0"/>
        </w:rPr>
        <w:t>-r16</w:t>
      </w:r>
      <w:r w:rsidRPr="00050734">
        <w:rPr>
          <w:snapToGrid w:val="0"/>
        </w:rPr>
        <w:t xml:space="preserve"> ::= SEQUENCE {</w:t>
      </w:r>
    </w:p>
    <w:p w14:paraId="75616968" w14:textId="77777777" w:rsidR="009E61AC" w:rsidRPr="00050734" w:rsidRDefault="009E61AC" w:rsidP="009E61AC">
      <w:pPr>
        <w:pStyle w:val="PL"/>
        <w:shd w:val="clear" w:color="auto" w:fill="E6E6E6"/>
        <w:rPr>
          <w:snapToGrid w:val="0"/>
        </w:rPr>
      </w:pPr>
      <w:r w:rsidRPr="00050734">
        <w:rPr>
          <w:snapToGrid w:val="0"/>
        </w:rPr>
        <w:tab/>
        <w:t>...</w:t>
      </w:r>
    </w:p>
    <w:p w14:paraId="3515C327" w14:textId="77777777" w:rsidR="009E61AC" w:rsidRPr="00050734" w:rsidRDefault="009E61AC" w:rsidP="009E61AC">
      <w:pPr>
        <w:pStyle w:val="PL"/>
        <w:shd w:val="clear" w:color="auto" w:fill="E6E6E6"/>
        <w:rPr>
          <w:snapToGrid w:val="0"/>
        </w:rPr>
      </w:pPr>
      <w:r w:rsidRPr="00050734">
        <w:rPr>
          <w:snapToGrid w:val="0"/>
        </w:rPr>
        <w:t>}</w:t>
      </w:r>
    </w:p>
    <w:p w14:paraId="1EEC7920" w14:textId="77777777" w:rsidR="009E61AC" w:rsidRPr="00050734" w:rsidRDefault="009E61AC" w:rsidP="009E61AC">
      <w:pPr>
        <w:pStyle w:val="PL"/>
        <w:shd w:val="clear" w:color="auto" w:fill="E6E6E6"/>
      </w:pPr>
    </w:p>
    <w:p w14:paraId="70EF7ED0" w14:textId="77777777" w:rsidR="009E61AC" w:rsidRPr="00050734" w:rsidRDefault="009E61AC" w:rsidP="009E61AC">
      <w:pPr>
        <w:pStyle w:val="PL"/>
        <w:shd w:val="clear" w:color="auto" w:fill="E6E6E6"/>
      </w:pPr>
      <w:r w:rsidRPr="00050734">
        <w:t>-- ASN1STOP</w:t>
      </w:r>
    </w:p>
    <w:p w14:paraId="2EE0E8A0" w14:textId="77777777" w:rsidR="009E61AC" w:rsidRPr="00050734" w:rsidRDefault="009E61AC" w:rsidP="009E61AC"/>
    <w:p w14:paraId="05490DBB" w14:textId="77777777" w:rsidR="009E61AC" w:rsidRPr="00050734" w:rsidRDefault="005314F9" w:rsidP="009E61AC">
      <w:pPr>
        <w:pStyle w:val="Heading4"/>
      </w:pPr>
      <w:bookmarkStart w:id="4126" w:name="_Toc37681243"/>
      <w:bookmarkStart w:id="4127" w:name="_Toc46486818"/>
      <w:bookmarkStart w:id="4128" w:name="_Toc52547163"/>
      <w:bookmarkStart w:id="4129" w:name="_Toc52547693"/>
      <w:bookmarkStart w:id="4130" w:name="_Toc52548223"/>
      <w:bookmarkStart w:id="4131" w:name="_Toc52548753"/>
      <w:bookmarkStart w:id="4132" w:name="_Toc156253023"/>
      <w:r w:rsidRPr="00050734">
        <w:t>6.</w:t>
      </w:r>
      <w:r w:rsidR="00C55484" w:rsidRPr="00050734">
        <w:t>5</w:t>
      </w:r>
      <w:r w:rsidR="009E61AC" w:rsidRPr="00050734">
        <w:t>.1</w:t>
      </w:r>
      <w:r w:rsidR="00C55484" w:rsidRPr="00050734">
        <w:t>2</w:t>
      </w:r>
      <w:r w:rsidR="009E61AC" w:rsidRPr="00050734">
        <w:t>.8</w:t>
      </w:r>
      <w:r w:rsidR="009E61AC" w:rsidRPr="00050734">
        <w:tab/>
        <w:t>NR</w:t>
      </w:r>
      <w:r w:rsidR="00897986" w:rsidRPr="00050734">
        <w:t xml:space="preserve"> </w:t>
      </w:r>
      <w:r w:rsidR="009E61AC" w:rsidRPr="00050734">
        <w:t>Multi-RTT Error Elements</w:t>
      </w:r>
      <w:bookmarkEnd w:id="4126"/>
      <w:bookmarkEnd w:id="4127"/>
      <w:bookmarkEnd w:id="4128"/>
      <w:bookmarkEnd w:id="4129"/>
      <w:bookmarkEnd w:id="4130"/>
      <w:bookmarkEnd w:id="4131"/>
      <w:bookmarkEnd w:id="4132"/>
    </w:p>
    <w:p w14:paraId="5EA07CF9" w14:textId="77777777" w:rsidR="009E61AC" w:rsidRPr="00050734" w:rsidRDefault="009E61AC" w:rsidP="009E61AC">
      <w:pPr>
        <w:pStyle w:val="Heading4"/>
      </w:pPr>
      <w:bookmarkStart w:id="4133" w:name="_Toc37681244"/>
      <w:bookmarkStart w:id="4134" w:name="_Toc46486819"/>
      <w:bookmarkStart w:id="4135" w:name="_Toc52547164"/>
      <w:bookmarkStart w:id="4136" w:name="_Toc52547694"/>
      <w:bookmarkStart w:id="4137" w:name="_Toc52548224"/>
      <w:bookmarkStart w:id="4138" w:name="_Toc52548754"/>
      <w:bookmarkStart w:id="4139" w:name="_Toc156253024"/>
      <w:r w:rsidRPr="00050734">
        <w:t>–</w:t>
      </w:r>
      <w:r w:rsidRPr="00050734">
        <w:tab/>
      </w:r>
      <w:r w:rsidRPr="00050734">
        <w:rPr>
          <w:i/>
        </w:rPr>
        <w:t>NR-Multi-RTT-Error</w:t>
      </w:r>
      <w:bookmarkEnd w:id="4133"/>
      <w:bookmarkEnd w:id="4134"/>
      <w:bookmarkEnd w:id="4135"/>
      <w:bookmarkEnd w:id="4136"/>
      <w:bookmarkEnd w:id="4137"/>
      <w:bookmarkEnd w:id="4138"/>
      <w:bookmarkEnd w:id="4139"/>
    </w:p>
    <w:p w14:paraId="4DE74595" w14:textId="77777777" w:rsidR="009E61AC" w:rsidRPr="00050734" w:rsidRDefault="009E61AC" w:rsidP="009E61AC">
      <w:pPr>
        <w:keepLines/>
      </w:pPr>
      <w:r w:rsidRPr="00050734">
        <w:t xml:space="preserve">The IE </w:t>
      </w:r>
      <w:r w:rsidRPr="00050734">
        <w:rPr>
          <w:i/>
        </w:rPr>
        <w:t>NR-Multi-RTT-Error</w:t>
      </w:r>
      <w:r w:rsidRPr="00050734">
        <w:rPr>
          <w:noProof/>
        </w:rPr>
        <w:t xml:space="preserve"> is</w:t>
      </w:r>
      <w:r w:rsidRPr="00050734">
        <w:t xml:space="preserve"> used by the location server or target device to provide NR Multi-RTT error reasons to the target device or location server, respectively.</w:t>
      </w:r>
    </w:p>
    <w:p w14:paraId="3C6538E6" w14:textId="77777777" w:rsidR="009E61AC" w:rsidRPr="00050734" w:rsidRDefault="009E61AC" w:rsidP="009E61AC">
      <w:pPr>
        <w:pStyle w:val="PL"/>
        <w:shd w:val="clear" w:color="auto" w:fill="E6E6E6"/>
      </w:pPr>
      <w:r w:rsidRPr="00050734">
        <w:t>-- ASN1START</w:t>
      </w:r>
    </w:p>
    <w:p w14:paraId="1244AC3E" w14:textId="77777777" w:rsidR="009E61AC" w:rsidRPr="00050734" w:rsidRDefault="009E61AC" w:rsidP="009E61AC">
      <w:pPr>
        <w:pStyle w:val="PL"/>
        <w:shd w:val="clear" w:color="auto" w:fill="E6E6E6"/>
        <w:rPr>
          <w:snapToGrid w:val="0"/>
        </w:rPr>
      </w:pPr>
    </w:p>
    <w:p w14:paraId="6F909472" w14:textId="77777777" w:rsidR="009E61AC" w:rsidRPr="00050734" w:rsidRDefault="009E61AC" w:rsidP="005903F8">
      <w:pPr>
        <w:pStyle w:val="PL"/>
        <w:shd w:val="clear" w:color="auto" w:fill="E6E6E6"/>
        <w:rPr>
          <w:snapToGrid w:val="0"/>
        </w:rPr>
      </w:pPr>
      <w:r w:rsidRPr="00050734">
        <w:rPr>
          <w:snapToGrid w:val="0"/>
        </w:rPr>
        <w:t>NR-Multi-RTT-Error-r16 ::= CHOICE {</w:t>
      </w:r>
    </w:p>
    <w:p w14:paraId="189BD606" w14:textId="77777777" w:rsidR="009E61AC" w:rsidRPr="00050734" w:rsidRDefault="009E61AC" w:rsidP="009E61AC">
      <w:pPr>
        <w:pStyle w:val="PL"/>
        <w:shd w:val="clear" w:color="auto" w:fill="E6E6E6"/>
        <w:rPr>
          <w:snapToGrid w:val="0"/>
        </w:rPr>
      </w:pPr>
      <w:r w:rsidRPr="00050734">
        <w:rPr>
          <w:snapToGrid w:val="0"/>
        </w:rPr>
        <w:tab/>
        <w:t>locationServerErrorCauses-r16</w:t>
      </w:r>
      <w:r w:rsidRPr="00050734">
        <w:rPr>
          <w:snapToGrid w:val="0"/>
        </w:rPr>
        <w:tab/>
      </w:r>
      <w:r w:rsidRPr="00050734">
        <w:rPr>
          <w:snapToGrid w:val="0"/>
        </w:rPr>
        <w:tab/>
        <w:t>NR-Multi-RTT-LocationServerErrorCauses-r16,</w:t>
      </w:r>
    </w:p>
    <w:p w14:paraId="2D6E5A5B" w14:textId="77777777" w:rsidR="009E61AC" w:rsidRPr="00050734" w:rsidRDefault="009E61AC" w:rsidP="009E61AC">
      <w:pPr>
        <w:pStyle w:val="PL"/>
        <w:shd w:val="clear" w:color="auto" w:fill="E6E6E6"/>
      </w:pPr>
      <w:r w:rsidRPr="00050734">
        <w:rPr>
          <w:snapToGrid w:val="0"/>
        </w:rPr>
        <w:tab/>
        <w:t>targetDeviceErrorCauses-r16</w:t>
      </w:r>
      <w:r w:rsidRPr="00050734">
        <w:rPr>
          <w:snapToGrid w:val="0"/>
        </w:rPr>
        <w:tab/>
      </w:r>
      <w:r w:rsidRPr="00050734">
        <w:rPr>
          <w:snapToGrid w:val="0"/>
        </w:rPr>
        <w:tab/>
      </w:r>
      <w:r w:rsidRPr="00050734">
        <w:rPr>
          <w:snapToGrid w:val="0"/>
        </w:rPr>
        <w:tab/>
        <w:t>NR-Multi-RTT-TargetDeviceErrorCauses-r16,</w:t>
      </w:r>
    </w:p>
    <w:p w14:paraId="7D8D150B" w14:textId="77777777" w:rsidR="009E61AC" w:rsidRPr="00050734" w:rsidRDefault="009E61AC" w:rsidP="009E61AC">
      <w:pPr>
        <w:pStyle w:val="PL"/>
        <w:shd w:val="clear" w:color="auto" w:fill="E6E6E6"/>
        <w:rPr>
          <w:snapToGrid w:val="0"/>
        </w:rPr>
      </w:pPr>
      <w:r w:rsidRPr="00050734">
        <w:rPr>
          <w:snapToGrid w:val="0"/>
        </w:rPr>
        <w:tab/>
        <w:t>...</w:t>
      </w:r>
    </w:p>
    <w:p w14:paraId="286D4BD9" w14:textId="77777777" w:rsidR="009E61AC" w:rsidRPr="00050734" w:rsidRDefault="009E61AC" w:rsidP="009E61AC">
      <w:pPr>
        <w:pStyle w:val="PL"/>
        <w:shd w:val="clear" w:color="auto" w:fill="E6E6E6"/>
        <w:rPr>
          <w:snapToGrid w:val="0"/>
        </w:rPr>
      </w:pPr>
      <w:r w:rsidRPr="00050734">
        <w:rPr>
          <w:snapToGrid w:val="0"/>
        </w:rPr>
        <w:t>}</w:t>
      </w:r>
    </w:p>
    <w:p w14:paraId="04037943" w14:textId="77777777" w:rsidR="009E61AC" w:rsidRPr="00050734" w:rsidRDefault="009E61AC" w:rsidP="009E61AC">
      <w:pPr>
        <w:pStyle w:val="PL"/>
        <w:shd w:val="clear" w:color="auto" w:fill="E6E6E6"/>
      </w:pPr>
    </w:p>
    <w:p w14:paraId="144FA003" w14:textId="77777777" w:rsidR="009E61AC" w:rsidRPr="00050734" w:rsidRDefault="009E61AC" w:rsidP="009E61AC">
      <w:pPr>
        <w:pStyle w:val="PL"/>
        <w:shd w:val="clear" w:color="auto" w:fill="E6E6E6"/>
      </w:pPr>
      <w:r w:rsidRPr="00050734">
        <w:t>-- ASN1STOP</w:t>
      </w:r>
    </w:p>
    <w:p w14:paraId="4DBA4E0F" w14:textId="77777777" w:rsidR="009E61AC" w:rsidRPr="00050734" w:rsidRDefault="009E61AC" w:rsidP="009E61AC"/>
    <w:p w14:paraId="7F516D69" w14:textId="77777777" w:rsidR="009E61AC" w:rsidRPr="00050734" w:rsidRDefault="009E61AC" w:rsidP="009E61AC">
      <w:pPr>
        <w:pStyle w:val="Heading4"/>
      </w:pPr>
      <w:bookmarkStart w:id="4140" w:name="_Toc37681245"/>
      <w:bookmarkStart w:id="4141" w:name="_Toc46486820"/>
      <w:bookmarkStart w:id="4142" w:name="_Toc52547165"/>
      <w:bookmarkStart w:id="4143" w:name="_Toc52547695"/>
      <w:bookmarkStart w:id="4144" w:name="_Toc52548225"/>
      <w:bookmarkStart w:id="4145" w:name="_Toc52548755"/>
      <w:bookmarkStart w:id="4146" w:name="_Toc156253025"/>
      <w:r w:rsidRPr="00050734">
        <w:t>–</w:t>
      </w:r>
      <w:r w:rsidRPr="00050734">
        <w:tab/>
      </w:r>
      <w:r w:rsidRPr="00050734">
        <w:rPr>
          <w:i/>
        </w:rPr>
        <w:t>NR-Multi-RTT-</w:t>
      </w:r>
      <w:r w:rsidRPr="00050734">
        <w:rPr>
          <w:i/>
          <w:noProof/>
        </w:rPr>
        <w:t>LocationServerErrorCauses</w:t>
      </w:r>
      <w:bookmarkEnd w:id="4140"/>
      <w:bookmarkEnd w:id="4141"/>
      <w:bookmarkEnd w:id="4142"/>
      <w:bookmarkEnd w:id="4143"/>
      <w:bookmarkEnd w:id="4144"/>
      <w:bookmarkEnd w:id="4145"/>
      <w:bookmarkEnd w:id="4146"/>
    </w:p>
    <w:p w14:paraId="71DF5EC9" w14:textId="77777777" w:rsidR="009E61AC" w:rsidRPr="00050734" w:rsidRDefault="009E61AC" w:rsidP="009E61AC">
      <w:pPr>
        <w:keepLines/>
      </w:pPr>
      <w:r w:rsidRPr="00050734">
        <w:t xml:space="preserve">The IE </w:t>
      </w:r>
      <w:r w:rsidRPr="00050734">
        <w:rPr>
          <w:i/>
        </w:rPr>
        <w:t>NR-Multi-RTT-</w:t>
      </w:r>
      <w:r w:rsidRPr="00050734">
        <w:rPr>
          <w:i/>
          <w:noProof/>
        </w:rPr>
        <w:t xml:space="preserve">LocationServerErrorCauses </w:t>
      </w:r>
      <w:r w:rsidRPr="00050734">
        <w:rPr>
          <w:noProof/>
        </w:rPr>
        <w:t>is</w:t>
      </w:r>
      <w:r w:rsidRPr="00050734">
        <w:t xml:space="preserve"> used by the location server to provide NR Multi-RTT error reasons to the target device.</w:t>
      </w:r>
    </w:p>
    <w:p w14:paraId="214438C9" w14:textId="77777777" w:rsidR="009E61AC" w:rsidRPr="00050734" w:rsidRDefault="009E61AC" w:rsidP="009E61AC">
      <w:pPr>
        <w:pStyle w:val="PL"/>
        <w:shd w:val="clear" w:color="auto" w:fill="E6E6E6"/>
      </w:pPr>
      <w:r w:rsidRPr="00050734">
        <w:t>-- ASN1START</w:t>
      </w:r>
    </w:p>
    <w:p w14:paraId="514342EC" w14:textId="77777777" w:rsidR="009E61AC" w:rsidRPr="00050734" w:rsidRDefault="009E61AC" w:rsidP="009E61AC">
      <w:pPr>
        <w:pStyle w:val="PL"/>
        <w:shd w:val="clear" w:color="auto" w:fill="E6E6E6"/>
        <w:rPr>
          <w:snapToGrid w:val="0"/>
        </w:rPr>
      </w:pPr>
    </w:p>
    <w:p w14:paraId="1C6B31A7" w14:textId="77777777" w:rsidR="005903F8" w:rsidRPr="00050734" w:rsidRDefault="005903F8" w:rsidP="005903F8">
      <w:pPr>
        <w:pStyle w:val="PL"/>
        <w:shd w:val="clear" w:color="auto" w:fill="E6E6E6"/>
        <w:rPr>
          <w:snapToGrid w:val="0"/>
        </w:rPr>
      </w:pPr>
      <w:r w:rsidRPr="00050734">
        <w:rPr>
          <w:snapToGrid w:val="0"/>
        </w:rPr>
        <w:t>NR-Multi-RTT-LocationServerErrorCauses-r16 ::= SEQUENCE {</w:t>
      </w:r>
    </w:p>
    <w:p w14:paraId="575C85F2"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w:t>
      </w:r>
      <w:r w:rsidRPr="00050734">
        <w:rPr>
          <w:snapToGrid w:val="0"/>
        </w:rPr>
        <w:tab/>
        <w:t>{</w:t>
      </w:r>
      <w:r w:rsidRPr="00050734">
        <w:rPr>
          <w:snapToGrid w:val="0"/>
        </w:rPr>
        <w:tab/>
        <w:t>undefined,</w:t>
      </w:r>
    </w:p>
    <w:p w14:paraId="138B6A2F"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assistanceDataNotSupportedByServer,</w:t>
      </w:r>
    </w:p>
    <w:p w14:paraId="66755BAC"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assistanceDataSupportedButCurrentlyNotAvailableByServer,</w:t>
      </w:r>
    </w:p>
    <w:p w14:paraId="602E02FF" w14:textId="5B48F80E" w:rsidR="00E6403C" w:rsidRPr="00050734" w:rsidRDefault="009E61A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r w:rsidR="00E6403C" w:rsidRPr="00050734">
        <w:rPr>
          <w:snapToGrid w:val="0"/>
        </w:rPr>
        <w:t>,</w:t>
      </w:r>
    </w:p>
    <w:p w14:paraId="6035D9D6" w14:textId="1524B248" w:rsidR="00E6403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on-demand-dl-prs-NotSupportedByServer-</w:t>
      </w:r>
      <w:r w:rsidR="006F3533" w:rsidRPr="00050734">
        <w:rPr>
          <w:snapToGrid w:val="0"/>
        </w:rPr>
        <w:t>v1700</w:t>
      </w:r>
      <w:r w:rsidRPr="00050734">
        <w:rPr>
          <w:snapToGrid w:val="0"/>
        </w:rPr>
        <w:t>,</w:t>
      </w:r>
    </w:p>
    <w:p w14:paraId="3F4AC414" w14:textId="3BD824C9" w:rsidR="009E61AC" w:rsidRPr="00050734" w:rsidRDefault="00E6403C" w:rsidP="00E6403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on-demand-dl-prs-SupportedButCurrentlyNotAvailableByServer-</w:t>
      </w:r>
      <w:r w:rsidR="00F7297B" w:rsidRPr="00050734">
        <w:rPr>
          <w:snapToGrid w:val="0"/>
        </w:rPr>
        <w:t>v1700</w:t>
      </w:r>
    </w:p>
    <w:p w14:paraId="32511101"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6B060FC1" w14:textId="77777777" w:rsidR="009E61AC" w:rsidRPr="00050734" w:rsidRDefault="009E61AC" w:rsidP="009E61AC">
      <w:pPr>
        <w:pStyle w:val="PL"/>
        <w:shd w:val="clear" w:color="auto" w:fill="E6E6E6"/>
        <w:rPr>
          <w:snapToGrid w:val="0"/>
        </w:rPr>
      </w:pPr>
      <w:r w:rsidRPr="00050734">
        <w:rPr>
          <w:snapToGrid w:val="0"/>
        </w:rPr>
        <w:tab/>
        <w:t>...</w:t>
      </w:r>
    </w:p>
    <w:p w14:paraId="62974863" w14:textId="77777777" w:rsidR="009E61AC" w:rsidRPr="00050734" w:rsidRDefault="009E61AC" w:rsidP="009E61AC">
      <w:pPr>
        <w:pStyle w:val="PL"/>
        <w:shd w:val="clear" w:color="auto" w:fill="E6E6E6"/>
        <w:rPr>
          <w:snapToGrid w:val="0"/>
        </w:rPr>
      </w:pPr>
      <w:r w:rsidRPr="00050734">
        <w:rPr>
          <w:snapToGrid w:val="0"/>
        </w:rPr>
        <w:t>}</w:t>
      </w:r>
    </w:p>
    <w:p w14:paraId="60C0DFBF" w14:textId="77777777" w:rsidR="009E61AC" w:rsidRPr="00050734" w:rsidRDefault="009E61AC" w:rsidP="009E61AC">
      <w:pPr>
        <w:pStyle w:val="PL"/>
        <w:shd w:val="clear" w:color="auto" w:fill="E6E6E6"/>
      </w:pPr>
    </w:p>
    <w:p w14:paraId="62547DCC" w14:textId="77777777" w:rsidR="009E61AC" w:rsidRPr="00050734" w:rsidRDefault="009E61AC" w:rsidP="009E61AC">
      <w:pPr>
        <w:pStyle w:val="PL"/>
        <w:shd w:val="clear" w:color="auto" w:fill="E6E6E6"/>
      </w:pPr>
      <w:r w:rsidRPr="00050734">
        <w:t>-- ASN1STOP</w:t>
      </w:r>
    </w:p>
    <w:p w14:paraId="5E6AEC06" w14:textId="77777777" w:rsidR="009E61AC" w:rsidRPr="00050734" w:rsidRDefault="009E61AC" w:rsidP="009E61AC"/>
    <w:p w14:paraId="46ED981E" w14:textId="77777777" w:rsidR="009E61AC" w:rsidRPr="00050734" w:rsidRDefault="009E61AC" w:rsidP="009E61AC">
      <w:pPr>
        <w:pStyle w:val="Heading4"/>
      </w:pPr>
      <w:bookmarkStart w:id="4147" w:name="_Toc37681246"/>
      <w:bookmarkStart w:id="4148" w:name="_Toc46486821"/>
      <w:bookmarkStart w:id="4149" w:name="_Toc52547166"/>
      <w:bookmarkStart w:id="4150" w:name="_Toc52547696"/>
      <w:bookmarkStart w:id="4151" w:name="_Toc52548226"/>
      <w:bookmarkStart w:id="4152" w:name="_Toc52548756"/>
      <w:bookmarkStart w:id="4153" w:name="_Toc156253026"/>
      <w:r w:rsidRPr="00050734">
        <w:t>–</w:t>
      </w:r>
      <w:r w:rsidRPr="00050734">
        <w:tab/>
      </w:r>
      <w:r w:rsidRPr="00050734">
        <w:rPr>
          <w:i/>
        </w:rPr>
        <w:t>NR-Multi-RTT-</w:t>
      </w:r>
      <w:r w:rsidRPr="00050734">
        <w:rPr>
          <w:i/>
          <w:noProof/>
        </w:rPr>
        <w:t>TargetDeviceErrorCauses</w:t>
      </w:r>
      <w:bookmarkEnd w:id="4147"/>
      <w:bookmarkEnd w:id="4148"/>
      <w:bookmarkEnd w:id="4149"/>
      <w:bookmarkEnd w:id="4150"/>
      <w:bookmarkEnd w:id="4151"/>
      <w:bookmarkEnd w:id="4152"/>
      <w:bookmarkEnd w:id="4153"/>
    </w:p>
    <w:p w14:paraId="23F18CFE" w14:textId="77777777" w:rsidR="009E61AC" w:rsidRPr="00050734" w:rsidRDefault="009E61AC" w:rsidP="009E61AC">
      <w:pPr>
        <w:keepLines/>
      </w:pPr>
      <w:r w:rsidRPr="00050734">
        <w:t xml:space="preserve">The IE </w:t>
      </w:r>
      <w:r w:rsidRPr="00050734">
        <w:rPr>
          <w:i/>
        </w:rPr>
        <w:t>NR-Multi-RTT-</w:t>
      </w:r>
      <w:r w:rsidRPr="00050734">
        <w:rPr>
          <w:i/>
          <w:noProof/>
        </w:rPr>
        <w:t xml:space="preserve">TargetDeviceErrorCauses </w:t>
      </w:r>
      <w:r w:rsidRPr="00050734">
        <w:rPr>
          <w:noProof/>
        </w:rPr>
        <w:t>is</w:t>
      </w:r>
      <w:r w:rsidRPr="00050734">
        <w:t xml:space="preserve"> used by the target device to provide NR Multi-RTT error reasons to the location server.</w:t>
      </w:r>
    </w:p>
    <w:p w14:paraId="04BABACD" w14:textId="77777777" w:rsidR="009E61AC" w:rsidRPr="00050734" w:rsidRDefault="009E61AC" w:rsidP="009E61AC">
      <w:pPr>
        <w:pStyle w:val="PL"/>
        <w:shd w:val="clear" w:color="auto" w:fill="E6E6E6"/>
      </w:pPr>
      <w:r w:rsidRPr="00050734">
        <w:t>-- ASN1START</w:t>
      </w:r>
    </w:p>
    <w:p w14:paraId="0A9D0BBD" w14:textId="77777777" w:rsidR="009E61AC" w:rsidRPr="00050734" w:rsidRDefault="009E61AC" w:rsidP="009E61AC">
      <w:pPr>
        <w:pStyle w:val="PL"/>
        <w:shd w:val="clear" w:color="auto" w:fill="E6E6E6"/>
        <w:rPr>
          <w:snapToGrid w:val="0"/>
        </w:rPr>
      </w:pPr>
    </w:p>
    <w:p w14:paraId="45D80D27" w14:textId="77777777" w:rsidR="009E61AC" w:rsidRPr="00050734" w:rsidRDefault="009E61AC" w:rsidP="005903F8">
      <w:pPr>
        <w:pStyle w:val="PL"/>
        <w:shd w:val="clear" w:color="auto" w:fill="E6E6E6"/>
        <w:rPr>
          <w:snapToGrid w:val="0"/>
        </w:rPr>
      </w:pPr>
      <w:r w:rsidRPr="00050734">
        <w:rPr>
          <w:snapToGrid w:val="0"/>
        </w:rPr>
        <w:t>NR-Multi-RTT-TargetDeviceErrorCauses-r16 ::= SEQUENCE {</w:t>
      </w:r>
    </w:p>
    <w:p w14:paraId="0C7D738D" w14:textId="77777777" w:rsidR="009E61AC" w:rsidRPr="00050734" w:rsidRDefault="009E61AC" w:rsidP="009E61AC">
      <w:pPr>
        <w:pStyle w:val="PL"/>
        <w:shd w:val="clear" w:color="auto" w:fill="E6E6E6"/>
        <w:rPr>
          <w:snapToGrid w:val="0"/>
        </w:rPr>
      </w:pPr>
      <w:r w:rsidRPr="00050734">
        <w:rPr>
          <w:snapToGrid w:val="0"/>
        </w:rPr>
        <w:tab/>
        <w:t>cause-r16</w:t>
      </w:r>
      <w:r w:rsidRPr="00050734">
        <w:rPr>
          <w:snapToGrid w:val="0"/>
        </w:rPr>
        <w:tab/>
      </w:r>
      <w:r w:rsidRPr="00050734">
        <w:rPr>
          <w:snapToGrid w:val="0"/>
        </w:rPr>
        <w:tab/>
        <w:t>ENUMERATED {</w:t>
      </w:r>
      <w:r w:rsidRPr="00050734">
        <w:rPr>
          <w:snapToGrid w:val="0"/>
        </w:rPr>
        <w:tab/>
        <w:t>undefined,</w:t>
      </w:r>
    </w:p>
    <w:p w14:paraId="43C6AEA8"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dl-assistance-data-missing,</w:t>
      </w:r>
    </w:p>
    <w:p w14:paraId="382732FB"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unableToMeasureAnyTRP,</w:t>
      </w:r>
    </w:p>
    <w:p w14:paraId="52DB99C1"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attemptedButUnableToMeasureSomeNeighbourTRPs,</w:t>
      </w:r>
    </w:p>
    <w:p w14:paraId="4DA66165" w14:textId="77777777" w:rsidR="005903F8" w:rsidRPr="00050734" w:rsidRDefault="005903F8" w:rsidP="005903F8">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ul-srs-configuration-missing,</w:t>
      </w:r>
    </w:p>
    <w:p w14:paraId="02F34932"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unableToTransmit-ul-</w:t>
      </w:r>
      <w:r w:rsidR="00897986" w:rsidRPr="00050734">
        <w:rPr>
          <w:snapToGrid w:val="0"/>
        </w:rPr>
        <w:t>s</w:t>
      </w:r>
      <w:r w:rsidRPr="00050734">
        <w:rPr>
          <w:snapToGrid w:val="0"/>
        </w:rPr>
        <w:t>rs,</w:t>
      </w:r>
    </w:p>
    <w:p w14:paraId="4A4BAD0C"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543A93CE" w14:textId="77777777" w:rsidR="009E61AC" w:rsidRPr="00050734" w:rsidRDefault="009E61AC" w:rsidP="009E61AC">
      <w:pPr>
        <w:pStyle w:val="PL"/>
        <w:shd w:val="clear" w:color="auto" w:fill="E6E6E6"/>
        <w:rPr>
          <w:snapToGrid w:val="0"/>
        </w:rPr>
      </w:pP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00897986" w:rsidRPr="00050734">
        <w:rPr>
          <w:snapToGrid w:val="0"/>
        </w:rPr>
        <w:tab/>
      </w:r>
      <w:r w:rsidRPr="00050734">
        <w:rPr>
          <w:snapToGrid w:val="0"/>
        </w:rPr>
        <w:t>},</w:t>
      </w:r>
    </w:p>
    <w:p w14:paraId="66452CA3" w14:textId="77777777" w:rsidR="009E61AC" w:rsidRPr="00050734" w:rsidRDefault="009E61AC" w:rsidP="009E61AC">
      <w:pPr>
        <w:pStyle w:val="PL"/>
        <w:shd w:val="clear" w:color="auto" w:fill="E6E6E6"/>
        <w:rPr>
          <w:snapToGrid w:val="0"/>
        </w:rPr>
      </w:pPr>
      <w:r w:rsidRPr="00050734">
        <w:rPr>
          <w:snapToGrid w:val="0"/>
        </w:rPr>
        <w:tab/>
        <w:t>...</w:t>
      </w:r>
    </w:p>
    <w:p w14:paraId="06CE4B26" w14:textId="77777777" w:rsidR="009E61AC" w:rsidRPr="00050734" w:rsidRDefault="009E61AC" w:rsidP="009E61AC">
      <w:pPr>
        <w:pStyle w:val="PL"/>
        <w:shd w:val="clear" w:color="auto" w:fill="E6E6E6"/>
        <w:rPr>
          <w:snapToGrid w:val="0"/>
        </w:rPr>
      </w:pPr>
      <w:r w:rsidRPr="00050734">
        <w:rPr>
          <w:snapToGrid w:val="0"/>
        </w:rPr>
        <w:t>}</w:t>
      </w:r>
    </w:p>
    <w:p w14:paraId="3325B3CB" w14:textId="77777777" w:rsidR="009E61AC" w:rsidRPr="00050734" w:rsidRDefault="009E61AC" w:rsidP="009E61AC">
      <w:pPr>
        <w:pStyle w:val="PL"/>
        <w:shd w:val="clear" w:color="auto" w:fill="E6E6E6"/>
      </w:pPr>
    </w:p>
    <w:p w14:paraId="486F350F" w14:textId="77777777" w:rsidR="009E61AC" w:rsidRPr="00050734" w:rsidRDefault="009E61AC" w:rsidP="009E61AC">
      <w:pPr>
        <w:pStyle w:val="PL"/>
        <w:shd w:val="clear" w:color="auto" w:fill="E6E6E6"/>
      </w:pPr>
      <w:r w:rsidRPr="00050734">
        <w:t>-- ASN1STOP</w:t>
      </w:r>
    </w:p>
    <w:p w14:paraId="6D5350C5" w14:textId="77777777" w:rsidR="00897986" w:rsidRPr="00050734" w:rsidRDefault="00897986" w:rsidP="00897986"/>
    <w:p w14:paraId="304E8AFB" w14:textId="77777777" w:rsidR="00897986" w:rsidRPr="00050734" w:rsidRDefault="00897986" w:rsidP="00897986">
      <w:pPr>
        <w:pStyle w:val="Heading2"/>
      </w:pPr>
      <w:bookmarkStart w:id="4154" w:name="_Toc20487543"/>
      <w:bookmarkStart w:id="4155" w:name="_Toc29342844"/>
      <w:bookmarkStart w:id="4156" w:name="_Toc29343983"/>
      <w:bookmarkStart w:id="4157" w:name="_Toc36567249"/>
      <w:bookmarkStart w:id="4158" w:name="_Toc36810697"/>
      <w:bookmarkStart w:id="4159" w:name="_Toc36847061"/>
      <w:bookmarkStart w:id="4160" w:name="_Toc36939714"/>
      <w:bookmarkStart w:id="4161" w:name="_Toc37082694"/>
      <w:bookmarkStart w:id="4162" w:name="_Toc46486822"/>
      <w:bookmarkStart w:id="4163" w:name="_Toc52547167"/>
      <w:bookmarkStart w:id="4164" w:name="_Toc52547697"/>
      <w:bookmarkStart w:id="4165" w:name="_Toc52548227"/>
      <w:bookmarkStart w:id="4166" w:name="_Toc52548757"/>
      <w:bookmarkStart w:id="4167" w:name="_Toc156253027"/>
      <w:r w:rsidRPr="00050734">
        <w:t>6.6</w:t>
      </w:r>
      <w:r w:rsidRPr="00050734">
        <w:tab/>
        <w:t>Multiplicity and type constraint values</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50368AEF" w14:textId="77777777" w:rsidR="00897986" w:rsidRPr="00050734" w:rsidRDefault="00897986" w:rsidP="00897986">
      <w:pPr>
        <w:pStyle w:val="Heading4"/>
        <w:rPr>
          <w:i/>
          <w:iCs/>
        </w:rPr>
      </w:pPr>
      <w:bookmarkStart w:id="4168" w:name="_Toc20487544"/>
      <w:bookmarkStart w:id="4169" w:name="_Toc29342845"/>
      <w:bookmarkStart w:id="4170" w:name="_Toc29343984"/>
      <w:bookmarkStart w:id="4171" w:name="_Toc36567250"/>
      <w:bookmarkStart w:id="4172" w:name="_Toc36810698"/>
      <w:bookmarkStart w:id="4173" w:name="_Toc36847062"/>
      <w:bookmarkStart w:id="4174" w:name="_Toc36939715"/>
      <w:bookmarkStart w:id="4175" w:name="_Toc37082695"/>
      <w:bookmarkStart w:id="4176" w:name="_Toc46486823"/>
      <w:bookmarkStart w:id="4177" w:name="_Toc52547168"/>
      <w:bookmarkStart w:id="4178" w:name="_Toc52547698"/>
      <w:bookmarkStart w:id="4179" w:name="_Toc52548228"/>
      <w:bookmarkStart w:id="4180" w:name="_Toc52548758"/>
      <w:bookmarkStart w:id="4181" w:name="_Toc156253028"/>
      <w:r w:rsidRPr="00050734">
        <w:rPr>
          <w:i/>
          <w:iCs/>
        </w:rPr>
        <w:t>–</w:t>
      </w:r>
      <w:r w:rsidRPr="00050734">
        <w:rPr>
          <w:i/>
          <w:iCs/>
        </w:rPr>
        <w:tab/>
        <w:t>Multiplicity and type constraint definitions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577CE52A" w14:textId="77777777" w:rsidR="00897986" w:rsidRPr="00050734" w:rsidRDefault="00897986" w:rsidP="00897986">
      <w:pPr>
        <w:pStyle w:val="PL"/>
        <w:shd w:val="clear" w:color="auto" w:fill="E6E6E6"/>
      </w:pPr>
      <w:r w:rsidRPr="00050734">
        <w:t>-- ASN1START</w:t>
      </w:r>
    </w:p>
    <w:p w14:paraId="6D705D23" w14:textId="77777777" w:rsidR="00897986" w:rsidRPr="00050734" w:rsidRDefault="00897986" w:rsidP="00897986">
      <w:pPr>
        <w:pStyle w:val="PL"/>
        <w:shd w:val="clear" w:color="auto" w:fill="E6E6E6"/>
      </w:pPr>
    </w:p>
    <w:p w14:paraId="0AB2029A" w14:textId="77777777" w:rsidR="00897986" w:rsidRPr="00050734" w:rsidRDefault="00897986" w:rsidP="00897986">
      <w:pPr>
        <w:pStyle w:val="PL"/>
        <w:shd w:val="clear" w:color="auto" w:fill="E6E6E6"/>
        <w:rPr>
          <w:lang w:eastAsia="ja-JP"/>
        </w:rPr>
      </w:pPr>
      <w:r w:rsidRPr="00050734">
        <w:rPr>
          <w:lang w:eastAsia="ja-JP"/>
        </w:rPr>
        <w:t>maxEARFCN</w:t>
      </w:r>
      <w:r w:rsidRPr="00050734">
        <w:rPr>
          <w:lang w:eastAsia="ja-JP"/>
        </w:rPr>
        <w:tab/>
      </w:r>
      <w:r w:rsidRPr="00050734">
        <w:rPr>
          <w:lang w:eastAsia="ja-JP"/>
        </w:rPr>
        <w:tab/>
      </w:r>
      <w:r w:rsidRPr="00050734">
        <w:rPr>
          <w:lang w:eastAsia="ja-JP"/>
        </w:rPr>
        <w:tab/>
      </w:r>
      <w:r w:rsidRPr="00050734">
        <w:rPr>
          <w:lang w:eastAsia="ja-JP"/>
        </w:rPr>
        <w:tab/>
      </w:r>
      <w:r w:rsidRPr="00050734">
        <w:rPr>
          <w:lang w:eastAsia="ja-JP"/>
        </w:rPr>
        <w:tab/>
        <w:t>INTEGER ::= 65535</w:t>
      </w:r>
      <w:r w:rsidRPr="00050734">
        <w:rPr>
          <w:lang w:eastAsia="ja-JP"/>
        </w:rPr>
        <w:tab/>
        <w:t>-- Maximum value of EUTRA carrier frequency</w:t>
      </w:r>
    </w:p>
    <w:p w14:paraId="6A1A7D39" w14:textId="77777777" w:rsidR="00897986" w:rsidRPr="00050734" w:rsidRDefault="00897986" w:rsidP="00897986">
      <w:pPr>
        <w:pStyle w:val="PL"/>
        <w:shd w:val="clear" w:color="auto" w:fill="E6E6E6"/>
        <w:rPr>
          <w:lang w:eastAsia="ja-JP"/>
        </w:rPr>
      </w:pPr>
      <w:r w:rsidRPr="00050734">
        <w:rPr>
          <w:lang w:eastAsia="ja-JP"/>
        </w:rPr>
        <w:t>maxEARFCN-Plus1</w:t>
      </w:r>
      <w:r w:rsidRPr="00050734">
        <w:rPr>
          <w:lang w:eastAsia="ja-JP"/>
        </w:rPr>
        <w:tab/>
      </w:r>
      <w:r w:rsidRPr="00050734">
        <w:rPr>
          <w:lang w:eastAsia="ja-JP"/>
        </w:rPr>
        <w:tab/>
      </w:r>
      <w:r w:rsidRPr="00050734">
        <w:rPr>
          <w:lang w:eastAsia="ja-JP"/>
        </w:rPr>
        <w:tab/>
      </w:r>
      <w:r w:rsidRPr="00050734">
        <w:rPr>
          <w:lang w:eastAsia="ja-JP"/>
        </w:rPr>
        <w:tab/>
        <w:t>INTEGER ::= 65536</w:t>
      </w:r>
      <w:r w:rsidRPr="00050734">
        <w:rPr>
          <w:lang w:eastAsia="ja-JP"/>
        </w:rPr>
        <w:tab/>
        <w:t>-- Lowest value extended EARFCN range</w:t>
      </w:r>
    </w:p>
    <w:p w14:paraId="1542E527" w14:textId="77777777" w:rsidR="00897986" w:rsidRPr="00050734" w:rsidRDefault="00897986" w:rsidP="00897986">
      <w:pPr>
        <w:pStyle w:val="PL"/>
        <w:shd w:val="clear" w:color="auto" w:fill="E6E6E6"/>
        <w:rPr>
          <w:lang w:eastAsia="ja-JP"/>
        </w:rPr>
      </w:pPr>
      <w:r w:rsidRPr="00050734">
        <w:rPr>
          <w:lang w:eastAsia="ja-JP"/>
        </w:rPr>
        <w:t>maxEARFCN2</w:t>
      </w:r>
      <w:r w:rsidRPr="00050734">
        <w:rPr>
          <w:lang w:eastAsia="ja-JP"/>
        </w:rPr>
        <w:tab/>
      </w:r>
      <w:r w:rsidRPr="00050734">
        <w:rPr>
          <w:lang w:eastAsia="ja-JP"/>
        </w:rPr>
        <w:tab/>
      </w:r>
      <w:r w:rsidRPr="00050734">
        <w:rPr>
          <w:lang w:eastAsia="ja-JP"/>
        </w:rPr>
        <w:tab/>
      </w:r>
      <w:r w:rsidRPr="00050734">
        <w:rPr>
          <w:lang w:eastAsia="ja-JP"/>
        </w:rPr>
        <w:tab/>
      </w:r>
      <w:r w:rsidRPr="00050734">
        <w:rPr>
          <w:lang w:eastAsia="ja-JP"/>
        </w:rPr>
        <w:tab/>
        <w:t>INTEGER ::= 262143</w:t>
      </w:r>
      <w:r w:rsidRPr="00050734">
        <w:rPr>
          <w:lang w:eastAsia="ja-JP"/>
        </w:rPr>
        <w:tab/>
        <w:t>-- Highest value extended EARFCN range</w:t>
      </w:r>
    </w:p>
    <w:p w14:paraId="425DBCCB" w14:textId="77777777" w:rsidR="00897986" w:rsidRPr="00050734" w:rsidRDefault="00897986" w:rsidP="00897986">
      <w:pPr>
        <w:pStyle w:val="PL"/>
        <w:shd w:val="clear" w:color="auto" w:fill="E6E6E6"/>
        <w:rPr>
          <w:lang w:eastAsia="ja-JP"/>
        </w:rPr>
      </w:pPr>
    </w:p>
    <w:p w14:paraId="2120975B" w14:textId="77777777" w:rsidR="00897986" w:rsidRPr="00050734" w:rsidRDefault="00897986" w:rsidP="00897986">
      <w:pPr>
        <w:pStyle w:val="PL"/>
        <w:shd w:val="clear" w:color="auto" w:fill="E6E6E6"/>
        <w:rPr>
          <w:lang w:eastAsia="ja-JP"/>
        </w:rPr>
      </w:pPr>
      <w:r w:rsidRPr="00050734">
        <w:rPr>
          <w:lang w:eastAsia="ja-JP"/>
        </w:rPr>
        <w:t>maxMBS-r14</w:t>
      </w:r>
      <w:r w:rsidRPr="00050734">
        <w:rPr>
          <w:lang w:eastAsia="ja-JP"/>
        </w:rPr>
        <w:tab/>
      </w:r>
      <w:r w:rsidRPr="00050734">
        <w:rPr>
          <w:lang w:eastAsia="ja-JP"/>
        </w:rPr>
        <w:tab/>
      </w:r>
      <w:r w:rsidRPr="00050734">
        <w:rPr>
          <w:lang w:eastAsia="ja-JP"/>
        </w:rPr>
        <w:tab/>
      </w:r>
      <w:r w:rsidRPr="00050734">
        <w:rPr>
          <w:lang w:eastAsia="ja-JP"/>
        </w:rPr>
        <w:tab/>
      </w:r>
      <w:r w:rsidRPr="00050734">
        <w:rPr>
          <w:lang w:eastAsia="ja-JP"/>
        </w:rPr>
        <w:tab/>
        <w:t>INTEGER ::= 64</w:t>
      </w:r>
    </w:p>
    <w:p w14:paraId="7A5B4F34" w14:textId="77777777" w:rsidR="00897986" w:rsidRPr="00050734" w:rsidRDefault="00897986" w:rsidP="00897986">
      <w:pPr>
        <w:pStyle w:val="PL"/>
        <w:shd w:val="clear" w:color="auto" w:fill="E6E6E6"/>
        <w:rPr>
          <w:snapToGrid w:val="0"/>
        </w:rPr>
      </w:pPr>
      <w:r w:rsidRPr="00050734">
        <w:rPr>
          <w:snapToGrid w:val="0"/>
        </w:rPr>
        <w:t>maxWLAN-AP-r13</w:t>
      </w:r>
      <w:r w:rsidRPr="00050734">
        <w:rPr>
          <w:snapToGrid w:val="0"/>
        </w:rPr>
        <w:tab/>
      </w:r>
      <w:r w:rsidRPr="00050734">
        <w:rPr>
          <w:snapToGrid w:val="0"/>
        </w:rPr>
        <w:tab/>
      </w:r>
      <w:r w:rsidRPr="00050734">
        <w:rPr>
          <w:snapToGrid w:val="0"/>
        </w:rPr>
        <w:tab/>
      </w:r>
      <w:r w:rsidRPr="00050734">
        <w:rPr>
          <w:snapToGrid w:val="0"/>
        </w:rPr>
        <w:tab/>
        <w:t>INTEGER ::= 64</w:t>
      </w:r>
    </w:p>
    <w:p w14:paraId="1BFA733B" w14:textId="77777777" w:rsidR="00897986" w:rsidRPr="00050734" w:rsidRDefault="00897986" w:rsidP="00897986">
      <w:pPr>
        <w:pStyle w:val="PL"/>
        <w:shd w:val="clear" w:color="auto" w:fill="E6E6E6"/>
        <w:rPr>
          <w:snapToGrid w:val="0"/>
        </w:rPr>
      </w:pPr>
      <w:r w:rsidRPr="00050734">
        <w:rPr>
          <w:snapToGrid w:val="0"/>
        </w:rPr>
        <w:t>maxKnownAPs-r14</w:t>
      </w:r>
      <w:r w:rsidRPr="00050734">
        <w:rPr>
          <w:snapToGrid w:val="0"/>
        </w:rPr>
        <w:tab/>
      </w:r>
      <w:r w:rsidRPr="00050734">
        <w:rPr>
          <w:snapToGrid w:val="0"/>
        </w:rPr>
        <w:tab/>
      </w:r>
      <w:r w:rsidRPr="00050734">
        <w:rPr>
          <w:snapToGrid w:val="0"/>
        </w:rPr>
        <w:tab/>
      </w:r>
      <w:r w:rsidRPr="00050734">
        <w:rPr>
          <w:snapToGrid w:val="0"/>
        </w:rPr>
        <w:tab/>
        <w:t>INTEGER ::= 2048</w:t>
      </w:r>
    </w:p>
    <w:p w14:paraId="7223634A" w14:textId="77777777" w:rsidR="00897986" w:rsidRPr="00050734" w:rsidRDefault="00897986" w:rsidP="00897986">
      <w:pPr>
        <w:pStyle w:val="PL"/>
        <w:shd w:val="clear" w:color="auto" w:fill="E6E6E6"/>
        <w:rPr>
          <w:snapToGrid w:val="0"/>
        </w:rPr>
      </w:pPr>
      <w:r w:rsidRPr="00050734">
        <w:rPr>
          <w:snapToGrid w:val="0"/>
        </w:rPr>
        <w:t>maxVisibleAPs-r14</w:t>
      </w:r>
      <w:r w:rsidRPr="00050734">
        <w:rPr>
          <w:snapToGrid w:val="0"/>
        </w:rPr>
        <w:tab/>
      </w:r>
      <w:r w:rsidRPr="00050734">
        <w:rPr>
          <w:snapToGrid w:val="0"/>
        </w:rPr>
        <w:tab/>
      </w:r>
      <w:r w:rsidRPr="00050734">
        <w:rPr>
          <w:snapToGrid w:val="0"/>
        </w:rPr>
        <w:tab/>
        <w:t>INTEGER ::= 32</w:t>
      </w:r>
    </w:p>
    <w:p w14:paraId="52A50B50" w14:textId="77777777" w:rsidR="00897986" w:rsidRPr="00050734" w:rsidRDefault="00897986" w:rsidP="00897986">
      <w:pPr>
        <w:pStyle w:val="PL"/>
        <w:shd w:val="clear" w:color="auto" w:fill="E6E6E6"/>
        <w:rPr>
          <w:snapToGrid w:val="0"/>
        </w:rPr>
      </w:pPr>
      <w:r w:rsidRPr="00050734">
        <w:rPr>
          <w:snapToGrid w:val="0"/>
        </w:rPr>
        <w:t>maxWLAN-AP-r14</w:t>
      </w:r>
      <w:r w:rsidRPr="00050734">
        <w:rPr>
          <w:snapToGrid w:val="0"/>
        </w:rPr>
        <w:tab/>
      </w:r>
      <w:r w:rsidRPr="00050734">
        <w:rPr>
          <w:snapToGrid w:val="0"/>
        </w:rPr>
        <w:tab/>
      </w:r>
      <w:r w:rsidRPr="00050734">
        <w:rPr>
          <w:snapToGrid w:val="0"/>
        </w:rPr>
        <w:tab/>
      </w:r>
      <w:r w:rsidRPr="00050734">
        <w:rPr>
          <w:snapToGrid w:val="0"/>
        </w:rPr>
        <w:tab/>
        <w:t>INTEGER ::= 128</w:t>
      </w:r>
    </w:p>
    <w:p w14:paraId="20AFD89A" w14:textId="77777777" w:rsidR="00897986" w:rsidRPr="00050734" w:rsidRDefault="00897986" w:rsidP="00897986">
      <w:pPr>
        <w:pStyle w:val="PL"/>
        <w:shd w:val="clear" w:color="auto" w:fill="E6E6E6"/>
        <w:rPr>
          <w:snapToGrid w:val="0"/>
        </w:rPr>
      </w:pPr>
      <w:r w:rsidRPr="00050734">
        <w:rPr>
          <w:snapToGrid w:val="0"/>
        </w:rPr>
        <w:t>maxWLAN-DataSets-r14</w:t>
      </w:r>
      <w:r w:rsidRPr="00050734">
        <w:rPr>
          <w:snapToGrid w:val="0"/>
        </w:rPr>
        <w:tab/>
      </w:r>
      <w:r w:rsidRPr="00050734">
        <w:rPr>
          <w:snapToGrid w:val="0"/>
        </w:rPr>
        <w:tab/>
        <w:t>INTEGER ::= 8</w:t>
      </w:r>
    </w:p>
    <w:p w14:paraId="15154BF0" w14:textId="77777777" w:rsidR="00897986" w:rsidRPr="00050734" w:rsidRDefault="00897986" w:rsidP="00897986">
      <w:pPr>
        <w:pStyle w:val="PL"/>
        <w:shd w:val="clear" w:color="auto" w:fill="E6E6E6"/>
        <w:rPr>
          <w:lang w:eastAsia="ja-JP"/>
        </w:rPr>
      </w:pPr>
    </w:p>
    <w:p w14:paraId="6D0EEE4E" w14:textId="77777777" w:rsidR="00897986" w:rsidRPr="00050734" w:rsidRDefault="00897986" w:rsidP="00897986">
      <w:pPr>
        <w:pStyle w:val="PL"/>
        <w:shd w:val="clear" w:color="auto" w:fill="E6E6E6"/>
        <w:rPr>
          <w:snapToGrid w:val="0"/>
        </w:rPr>
      </w:pPr>
      <w:r w:rsidRPr="00050734">
        <w:rPr>
          <w:snapToGrid w:val="0"/>
        </w:rPr>
        <w:t>maxBT-Beacon-r13</w:t>
      </w:r>
      <w:r w:rsidRPr="00050734">
        <w:rPr>
          <w:snapToGrid w:val="0"/>
        </w:rPr>
        <w:tab/>
      </w:r>
      <w:r w:rsidRPr="00050734">
        <w:rPr>
          <w:snapToGrid w:val="0"/>
        </w:rPr>
        <w:tab/>
      </w:r>
      <w:r w:rsidRPr="00050734">
        <w:rPr>
          <w:snapToGrid w:val="0"/>
        </w:rPr>
        <w:tab/>
        <w:t>INTEGER ::= 32</w:t>
      </w:r>
    </w:p>
    <w:p w14:paraId="70D92869" w14:textId="77777777" w:rsidR="00897986" w:rsidRPr="00050734" w:rsidRDefault="00897986" w:rsidP="00897986">
      <w:pPr>
        <w:pStyle w:val="PL"/>
        <w:shd w:val="clear" w:color="auto" w:fill="E6E6E6"/>
      </w:pPr>
    </w:p>
    <w:p w14:paraId="55F02A92" w14:textId="77777777" w:rsidR="00897986" w:rsidRPr="00050734" w:rsidRDefault="00897986" w:rsidP="00897986">
      <w:pPr>
        <w:pStyle w:val="PL"/>
        <w:shd w:val="clear" w:color="auto" w:fill="E6E6E6"/>
      </w:pPr>
      <w:r w:rsidRPr="00050734">
        <w:t>nrMaxBands-r16</w:t>
      </w:r>
      <w:r w:rsidRPr="00050734">
        <w:tab/>
      </w:r>
      <w:r w:rsidRPr="00050734">
        <w:tab/>
      </w:r>
      <w:r w:rsidRPr="00050734">
        <w:tab/>
      </w:r>
      <w:r w:rsidRPr="00050734">
        <w:tab/>
      </w:r>
      <w:r w:rsidRPr="00050734">
        <w:tab/>
      </w:r>
      <w:r w:rsidRPr="00050734">
        <w:tab/>
      </w:r>
      <w:r w:rsidRPr="00050734">
        <w:tab/>
        <w:t>INTEGER ::= 1024</w:t>
      </w:r>
      <w:r w:rsidRPr="00050734">
        <w:tab/>
        <w:t>-- Maximum number of supported bands in</w:t>
      </w:r>
    </w:p>
    <w:p w14:paraId="799E0890" w14:textId="77777777" w:rsidR="00897986" w:rsidRPr="00050734" w:rsidRDefault="00897986" w:rsidP="00897986">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t>-- UE capability.</w:t>
      </w:r>
    </w:p>
    <w:p w14:paraId="3EBB813C" w14:textId="77777777" w:rsidR="00897986" w:rsidRPr="00050734" w:rsidRDefault="00897986" w:rsidP="00897986">
      <w:pPr>
        <w:pStyle w:val="PL"/>
        <w:shd w:val="clear" w:color="auto" w:fill="E6E6E6"/>
        <w:tabs>
          <w:tab w:val="clear" w:pos="3072"/>
          <w:tab w:val="left" w:pos="3060"/>
        </w:tabs>
      </w:pPr>
      <w:r w:rsidRPr="00050734">
        <w:t>nrMaxFreqLayers-r16</w:t>
      </w:r>
      <w:r w:rsidRPr="00050734">
        <w:tab/>
      </w:r>
      <w:r w:rsidRPr="00050734">
        <w:tab/>
      </w:r>
      <w:r w:rsidRPr="00050734">
        <w:tab/>
      </w:r>
      <w:r w:rsidRPr="00050734">
        <w:tab/>
      </w:r>
      <w:r w:rsidRPr="00050734">
        <w:tab/>
      </w:r>
      <w:r w:rsidRPr="00050734">
        <w:tab/>
        <w:t>INTEGER ::= 4</w:t>
      </w:r>
      <w:r w:rsidRPr="00050734">
        <w:tab/>
      </w:r>
      <w:r w:rsidRPr="00050734">
        <w:tab/>
        <w:t>-- Max freq layers</w:t>
      </w:r>
    </w:p>
    <w:p w14:paraId="3A59BDA1" w14:textId="77777777" w:rsidR="00897986" w:rsidRPr="00050734" w:rsidRDefault="00897986" w:rsidP="00897986">
      <w:pPr>
        <w:pStyle w:val="PL"/>
        <w:shd w:val="clear" w:color="auto" w:fill="E6E6E6"/>
      </w:pPr>
      <w:r w:rsidRPr="00050734">
        <w:t>nrMaxFreqLayers</w:t>
      </w:r>
      <w:r w:rsidRPr="00050734">
        <w:rPr>
          <w:lang w:eastAsia="zh-CN"/>
        </w:rPr>
        <w:t>-1-r16</w:t>
      </w:r>
      <w:r w:rsidRPr="00050734">
        <w:tab/>
      </w:r>
      <w:r w:rsidRPr="00050734">
        <w:tab/>
      </w:r>
      <w:r w:rsidRPr="00050734">
        <w:tab/>
      </w:r>
      <w:r w:rsidRPr="00050734">
        <w:tab/>
      </w:r>
      <w:r w:rsidRPr="00050734">
        <w:tab/>
        <w:t xml:space="preserve">INTEGER ::= </w:t>
      </w:r>
      <w:r w:rsidRPr="00050734">
        <w:rPr>
          <w:lang w:eastAsia="zh-CN"/>
        </w:rPr>
        <w:t>3</w:t>
      </w:r>
    </w:p>
    <w:p w14:paraId="1FCC935F" w14:textId="544D164A" w:rsidR="00897986" w:rsidRPr="00050734" w:rsidRDefault="00897986" w:rsidP="00897986">
      <w:pPr>
        <w:pStyle w:val="PL"/>
        <w:shd w:val="clear" w:color="auto" w:fill="E6E6E6"/>
      </w:pPr>
      <w:r w:rsidRPr="00050734">
        <w:t>nrMaxNumDL-PRS-ResourcesPerSet-1-r16</w:t>
      </w:r>
      <w:r w:rsidRPr="00050734">
        <w:tab/>
        <w:t>INTEGER ::= 63</w:t>
      </w:r>
    </w:p>
    <w:p w14:paraId="063E5ABD" w14:textId="77777777" w:rsidR="00897986" w:rsidRPr="00050734" w:rsidRDefault="00897986" w:rsidP="00897986">
      <w:pPr>
        <w:pStyle w:val="PL"/>
        <w:shd w:val="clear" w:color="auto" w:fill="E6E6E6"/>
      </w:pPr>
      <w:r w:rsidRPr="00050734">
        <w:t>nrMaxNumDL-PRS-ResourceSetsPerTRP-1-r16</w:t>
      </w:r>
      <w:r w:rsidRPr="00050734">
        <w:tab/>
        <w:t>INTEGER ::= 7</w:t>
      </w:r>
    </w:p>
    <w:p w14:paraId="212BB31E" w14:textId="77777777" w:rsidR="00897986" w:rsidRPr="00050734" w:rsidRDefault="00897986" w:rsidP="00897986">
      <w:pPr>
        <w:pStyle w:val="PL"/>
        <w:shd w:val="clear" w:color="auto" w:fill="E6E6E6"/>
      </w:pPr>
      <w:r w:rsidRPr="00050734">
        <w:t>nrMaxResourceIDs-r16</w:t>
      </w:r>
      <w:r w:rsidRPr="00050734">
        <w:tab/>
      </w:r>
      <w:r w:rsidRPr="00050734">
        <w:tab/>
      </w:r>
      <w:r w:rsidRPr="00050734">
        <w:tab/>
      </w:r>
      <w:r w:rsidRPr="00050734">
        <w:tab/>
      </w:r>
      <w:r w:rsidRPr="00050734">
        <w:tab/>
        <w:t>INTEGER ::= 64</w:t>
      </w:r>
      <w:r w:rsidRPr="00050734">
        <w:tab/>
      </w:r>
      <w:r w:rsidRPr="00050734">
        <w:tab/>
        <w:t>-- Max Resource IDs</w:t>
      </w:r>
    </w:p>
    <w:p w14:paraId="2483510E" w14:textId="45F494FF" w:rsidR="00897986" w:rsidRPr="00050734" w:rsidRDefault="00897986" w:rsidP="00897986">
      <w:pPr>
        <w:pStyle w:val="PL"/>
        <w:shd w:val="clear" w:color="auto" w:fill="E6E6E6"/>
      </w:pPr>
      <w:r w:rsidRPr="00050734">
        <w:t>nrMaxResourceOffsetValue-1-r16</w:t>
      </w:r>
      <w:r w:rsidRPr="00050734">
        <w:tab/>
      </w:r>
      <w:r w:rsidRPr="00050734">
        <w:tab/>
      </w:r>
      <w:r w:rsidRPr="00050734">
        <w:tab/>
        <w:t>INTEGER ::= 511</w:t>
      </w:r>
    </w:p>
    <w:p w14:paraId="5CC940AE" w14:textId="77777777" w:rsidR="00897986" w:rsidRPr="00050734" w:rsidRDefault="00897986" w:rsidP="00897986">
      <w:pPr>
        <w:pStyle w:val="PL"/>
        <w:shd w:val="clear" w:color="auto" w:fill="E6E6E6"/>
      </w:pPr>
      <w:r w:rsidRPr="00050734">
        <w:rPr>
          <w:snapToGrid w:val="0"/>
        </w:rPr>
        <w:t>nrMaxResourcesPerSet-r16</w:t>
      </w:r>
      <w:r w:rsidRPr="00050734">
        <w:tab/>
      </w:r>
      <w:r w:rsidRPr="00050734">
        <w:tab/>
      </w:r>
      <w:r w:rsidRPr="00050734">
        <w:tab/>
      </w:r>
      <w:r w:rsidRPr="00050734">
        <w:tab/>
        <w:t>INTEGER ::= 64</w:t>
      </w:r>
      <w:r w:rsidRPr="00050734">
        <w:tab/>
      </w:r>
      <w:r w:rsidRPr="00050734">
        <w:tab/>
        <w:t>-- Maximum resources for one set</w:t>
      </w:r>
    </w:p>
    <w:p w14:paraId="2FC32EB3" w14:textId="4D9F4852" w:rsidR="00897986" w:rsidRPr="00050734" w:rsidRDefault="00897986" w:rsidP="00897986">
      <w:pPr>
        <w:pStyle w:val="PL"/>
        <w:shd w:val="clear" w:color="auto" w:fill="E6E6E6"/>
      </w:pPr>
      <w:r w:rsidRPr="00050734">
        <w:rPr>
          <w:snapToGrid w:val="0"/>
        </w:rPr>
        <w:t>nrMaxSetsPerTrp</w:t>
      </w:r>
      <w:r w:rsidR="00DE48F5" w:rsidRPr="00050734">
        <w:rPr>
          <w:snapToGrid w:val="0"/>
        </w:rPr>
        <w:t>PerFreqLayer</w:t>
      </w:r>
      <w:r w:rsidRPr="00050734">
        <w:rPr>
          <w:snapToGrid w:val="0"/>
        </w:rPr>
        <w:t>-r16</w:t>
      </w:r>
      <w:r w:rsidRPr="00050734">
        <w:tab/>
      </w:r>
      <w:r w:rsidRPr="00050734">
        <w:tab/>
      </w:r>
      <w:r w:rsidRPr="00050734">
        <w:tab/>
        <w:t>INTEGER ::= 2</w:t>
      </w:r>
      <w:r w:rsidRPr="00050734">
        <w:tab/>
      </w:r>
      <w:r w:rsidRPr="00050734">
        <w:tab/>
        <w:t>-- Maximum resource sets for one TRP</w:t>
      </w:r>
    </w:p>
    <w:p w14:paraId="6DE35A8C" w14:textId="701D97C1" w:rsidR="00897986" w:rsidRPr="00050734" w:rsidRDefault="00897986" w:rsidP="00897986">
      <w:pPr>
        <w:pStyle w:val="PL"/>
        <w:shd w:val="clear" w:color="auto" w:fill="E6E6E6"/>
        <w:tabs>
          <w:tab w:val="clear" w:pos="3456"/>
          <w:tab w:val="left" w:pos="3295"/>
        </w:tabs>
        <w:rPr>
          <w:lang w:eastAsia="zh-CN"/>
        </w:rPr>
      </w:pPr>
      <w:r w:rsidRPr="00050734">
        <w:rPr>
          <w:snapToGrid w:val="0"/>
        </w:rPr>
        <w:t>nrMaxSetsPerTrp</w:t>
      </w:r>
      <w:r w:rsidR="00DE48F5" w:rsidRPr="00050734">
        <w:rPr>
          <w:snapToGrid w:val="0"/>
        </w:rPr>
        <w:t>PerFreqLayer</w:t>
      </w:r>
      <w:r w:rsidRPr="00050734">
        <w:rPr>
          <w:snapToGrid w:val="0"/>
          <w:lang w:eastAsia="zh-CN"/>
        </w:rPr>
        <w:t>-1-r16</w:t>
      </w:r>
      <w:r w:rsidRPr="00050734">
        <w:tab/>
      </w:r>
      <w:r w:rsidRPr="00050734">
        <w:tab/>
        <w:t xml:space="preserve">INTEGER ::= </w:t>
      </w:r>
      <w:r w:rsidRPr="00050734">
        <w:rPr>
          <w:lang w:eastAsia="zh-CN"/>
        </w:rPr>
        <w:t>1</w:t>
      </w:r>
    </w:p>
    <w:p w14:paraId="46159EAD" w14:textId="77777777" w:rsidR="00897986" w:rsidRPr="00050734" w:rsidRDefault="00897986" w:rsidP="00897986">
      <w:pPr>
        <w:pStyle w:val="PL"/>
        <w:shd w:val="clear" w:color="auto" w:fill="E6E6E6"/>
      </w:pPr>
      <w:r w:rsidRPr="00050734">
        <w:t>nrMaxTRPs-r16</w:t>
      </w:r>
      <w:r w:rsidRPr="00050734">
        <w:tab/>
      </w:r>
      <w:r w:rsidRPr="00050734">
        <w:tab/>
      </w:r>
      <w:r w:rsidRPr="00050734">
        <w:tab/>
      </w:r>
      <w:r w:rsidRPr="00050734">
        <w:tab/>
      </w:r>
      <w:r w:rsidRPr="00050734">
        <w:tab/>
      </w:r>
      <w:r w:rsidRPr="00050734">
        <w:tab/>
      </w:r>
      <w:r w:rsidRPr="00050734">
        <w:tab/>
        <w:t>INTEGER ::= 256</w:t>
      </w:r>
      <w:r w:rsidRPr="00050734">
        <w:tab/>
      </w:r>
      <w:r w:rsidRPr="00050734">
        <w:tab/>
        <w:t>-- Max TRPs per UE</w:t>
      </w:r>
    </w:p>
    <w:p w14:paraId="46752964" w14:textId="77777777" w:rsidR="00897986" w:rsidRPr="00050734" w:rsidRDefault="00897986" w:rsidP="00897986">
      <w:pPr>
        <w:pStyle w:val="PL"/>
        <w:shd w:val="clear" w:color="auto" w:fill="E6E6E6"/>
      </w:pPr>
      <w:r w:rsidRPr="00050734">
        <w:t>nrMaxTRPsPerFreq-r16</w:t>
      </w:r>
      <w:r w:rsidRPr="00050734">
        <w:tab/>
      </w:r>
      <w:r w:rsidRPr="00050734">
        <w:tab/>
      </w:r>
      <w:r w:rsidRPr="00050734">
        <w:tab/>
      </w:r>
      <w:r w:rsidRPr="00050734">
        <w:tab/>
      </w:r>
      <w:r w:rsidRPr="00050734">
        <w:tab/>
        <w:t>INTEGER ::= 64</w:t>
      </w:r>
      <w:r w:rsidRPr="00050734">
        <w:tab/>
      </w:r>
      <w:r w:rsidRPr="00050734">
        <w:tab/>
        <w:t>-- Max TRPs per freq layers</w:t>
      </w:r>
    </w:p>
    <w:p w14:paraId="17C1B34D" w14:textId="77777777" w:rsidR="00897986" w:rsidRPr="00050734" w:rsidRDefault="00897986" w:rsidP="00897986">
      <w:pPr>
        <w:pStyle w:val="PL"/>
        <w:shd w:val="clear" w:color="auto" w:fill="E6E6E6"/>
      </w:pPr>
      <w:r w:rsidRPr="00050734">
        <w:t>nrMaxTRPsPerFreq</w:t>
      </w:r>
      <w:r w:rsidRPr="00050734">
        <w:rPr>
          <w:lang w:eastAsia="zh-CN"/>
        </w:rPr>
        <w:t>-1-r16</w:t>
      </w:r>
      <w:r w:rsidRPr="00050734">
        <w:tab/>
      </w:r>
      <w:r w:rsidRPr="00050734">
        <w:tab/>
      </w:r>
      <w:r w:rsidRPr="00050734">
        <w:tab/>
      </w:r>
      <w:r w:rsidRPr="00050734">
        <w:tab/>
      </w:r>
      <w:r w:rsidRPr="00050734">
        <w:tab/>
        <w:t>INTEGER ::= 6</w:t>
      </w:r>
      <w:r w:rsidRPr="00050734">
        <w:rPr>
          <w:lang w:eastAsia="zh-CN"/>
        </w:rPr>
        <w:t>3</w:t>
      </w:r>
    </w:p>
    <w:p w14:paraId="7D085FDE" w14:textId="625CC80D" w:rsidR="00BE329C" w:rsidRPr="00050734" w:rsidRDefault="00BC4DFE" w:rsidP="00BC4DFE">
      <w:pPr>
        <w:pStyle w:val="PL"/>
        <w:shd w:val="clear" w:color="auto" w:fill="E6E6E6"/>
      </w:pPr>
      <w:r w:rsidRPr="00050734">
        <w:t>maxSimultaneousBands-r16</w:t>
      </w:r>
      <w:r w:rsidRPr="00050734">
        <w:tab/>
      </w:r>
      <w:r w:rsidR="00BE329C" w:rsidRPr="00050734">
        <w:tab/>
      </w:r>
      <w:r w:rsidR="00BE329C" w:rsidRPr="00050734">
        <w:tab/>
      </w:r>
      <w:r w:rsidR="00BE329C" w:rsidRPr="00050734">
        <w:tab/>
      </w:r>
      <w:r w:rsidRPr="00050734">
        <w:t>INTEGER ::= 4</w:t>
      </w:r>
      <w:r w:rsidRPr="00050734">
        <w:tab/>
      </w:r>
      <w:r w:rsidRPr="00050734">
        <w:tab/>
        <w:t>-- Maximum number of simultaneously</w:t>
      </w:r>
    </w:p>
    <w:p w14:paraId="4552D21E" w14:textId="77777777" w:rsidR="00BC4DFE" w:rsidRPr="00050734" w:rsidRDefault="00BE329C" w:rsidP="00BC4DFE">
      <w:pPr>
        <w:pStyle w:val="PL"/>
        <w:shd w:val="clear" w:color="auto" w:fill="E6E6E6"/>
      </w:pP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Pr="00050734">
        <w:tab/>
      </w:r>
      <w:r w:rsidR="007C67D4" w:rsidRPr="00050734">
        <w:t xml:space="preserve">-- </w:t>
      </w:r>
      <w:r w:rsidR="00BC4DFE" w:rsidRPr="00050734">
        <w:t>measured bands</w:t>
      </w:r>
    </w:p>
    <w:p w14:paraId="15539627" w14:textId="77777777" w:rsidR="00897986" w:rsidRPr="00050734" w:rsidRDefault="00BE329C" w:rsidP="007C67D4">
      <w:pPr>
        <w:pStyle w:val="PL"/>
        <w:shd w:val="clear" w:color="auto" w:fill="E6E6E6"/>
      </w:pPr>
      <w:r w:rsidRPr="00050734">
        <w:t>maxBandComb-r16</w:t>
      </w:r>
      <w:r w:rsidRPr="00050734">
        <w:tab/>
      </w:r>
      <w:r w:rsidRPr="00050734">
        <w:tab/>
      </w:r>
      <w:r w:rsidRPr="00050734">
        <w:tab/>
      </w:r>
      <w:r w:rsidRPr="00050734">
        <w:tab/>
      </w:r>
      <w:r w:rsidRPr="00050734">
        <w:tab/>
      </w:r>
      <w:r w:rsidRPr="00050734">
        <w:tab/>
      </w:r>
      <w:r w:rsidRPr="00050734">
        <w:tab/>
        <w:t>INTEGER ::= 1024</w:t>
      </w:r>
    </w:p>
    <w:p w14:paraId="42B4140F" w14:textId="77777777" w:rsidR="007C67D4" w:rsidRPr="00050734" w:rsidRDefault="007C67D4" w:rsidP="007C67D4">
      <w:pPr>
        <w:pStyle w:val="PL"/>
        <w:shd w:val="clear" w:color="auto" w:fill="E6E6E6"/>
      </w:pPr>
      <w:r w:rsidRPr="00050734">
        <w:t>nrMaxConfiguredBands-r16</w:t>
      </w:r>
      <w:r w:rsidRPr="00050734">
        <w:tab/>
      </w:r>
      <w:r w:rsidRPr="00050734">
        <w:tab/>
      </w:r>
      <w:r w:rsidRPr="00050734">
        <w:tab/>
      </w:r>
      <w:r w:rsidRPr="00050734">
        <w:tab/>
        <w:t>INTEGER ::= 16</w:t>
      </w:r>
    </w:p>
    <w:p w14:paraId="4647BBDE" w14:textId="77777777" w:rsidR="00E6403C" w:rsidRPr="00050734" w:rsidRDefault="00E6403C" w:rsidP="00E6403C">
      <w:pPr>
        <w:pStyle w:val="PL"/>
        <w:shd w:val="clear" w:color="auto" w:fill="E6E6E6"/>
        <w:rPr>
          <w:snapToGrid w:val="0"/>
        </w:rPr>
      </w:pPr>
    </w:p>
    <w:p w14:paraId="5C69D052" w14:textId="77777777" w:rsidR="00F7297B" w:rsidRPr="00050734" w:rsidRDefault="00F7297B" w:rsidP="00F7297B">
      <w:pPr>
        <w:pStyle w:val="PL"/>
        <w:shd w:val="clear" w:color="auto" w:fill="E6E6E6"/>
        <w:rPr>
          <w:snapToGrid w:val="0"/>
        </w:rPr>
      </w:pPr>
      <w:r w:rsidRPr="00050734">
        <w:rPr>
          <w:snapToGrid w:val="0"/>
        </w:rPr>
        <w:t>maxNumOfRxTEGs-r17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32</w:t>
      </w:r>
    </w:p>
    <w:p w14:paraId="1029A8E0" w14:textId="3FB84316" w:rsidR="00E6403C" w:rsidRPr="00050734" w:rsidRDefault="00E6403C" w:rsidP="00E6403C">
      <w:pPr>
        <w:pStyle w:val="PL"/>
        <w:shd w:val="clear" w:color="auto" w:fill="E6E6E6"/>
        <w:rPr>
          <w:snapToGrid w:val="0"/>
        </w:rPr>
      </w:pPr>
      <w:r w:rsidRPr="00050734">
        <w:rPr>
          <w:snapToGrid w:val="0"/>
        </w:rPr>
        <w:t>maxNumOfRxTEGs-1-r17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31</w:t>
      </w:r>
    </w:p>
    <w:p w14:paraId="29404655" w14:textId="1AF27125" w:rsidR="00E6403C" w:rsidRPr="00050734" w:rsidRDefault="00E6403C" w:rsidP="00E6403C">
      <w:pPr>
        <w:pStyle w:val="PL"/>
        <w:shd w:val="clear" w:color="auto" w:fill="E6E6E6"/>
        <w:rPr>
          <w:snapToGrid w:val="0"/>
        </w:rPr>
      </w:pPr>
      <w:r w:rsidRPr="00050734">
        <w:rPr>
          <w:snapToGrid w:val="0"/>
        </w:rPr>
        <w:t>maxNumOfTxTEGs-1-r17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7</w:t>
      </w:r>
    </w:p>
    <w:p w14:paraId="21D7041F" w14:textId="1DA6F8C7" w:rsidR="00E6403C" w:rsidRPr="00050734" w:rsidRDefault="00E6403C" w:rsidP="00E6403C">
      <w:pPr>
        <w:pStyle w:val="PL"/>
        <w:shd w:val="clear" w:color="auto" w:fill="E6E6E6"/>
        <w:rPr>
          <w:snapToGrid w:val="0"/>
        </w:rPr>
      </w:pPr>
      <w:r w:rsidRPr="00050734">
        <w:rPr>
          <w:snapToGrid w:val="0"/>
        </w:rPr>
        <w:t>maxTxTEG-Sets-r17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 xml:space="preserve">INTEGER ::= </w:t>
      </w:r>
      <w:r w:rsidR="00F7297B" w:rsidRPr="00050734">
        <w:rPr>
          <w:snapToGrid w:val="0"/>
        </w:rPr>
        <w:t>256</w:t>
      </w:r>
      <w:r w:rsidR="00635037" w:rsidRPr="00050734">
        <w:rPr>
          <w:snapToGrid w:val="0"/>
        </w:rPr>
        <w:tab/>
      </w:r>
      <w:r w:rsidR="00DC2FE7" w:rsidRPr="00050734">
        <w:rPr>
          <w:snapToGrid w:val="0"/>
        </w:rPr>
        <w:tab/>
      </w:r>
      <w:r w:rsidR="00635037" w:rsidRPr="00050734">
        <w:rPr>
          <w:snapToGrid w:val="0"/>
        </w:rPr>
        <w:t>-- Maximum applicable number is 64</w:t>
      </w:r>
    </w:p>
    <w:p w14:paraId="50C5D98D" w14:textId="1D644A2C" w:rsidR="00E6403C" w:rsidRPr="00050734" w:rsidRDefault="00E6403C" w:rsidP="00E6403C">
      <w:pPr>
        <w:pStyle w:val="PL"/>
        <w:shd w:val="clear" w:color="auto" w:fill="E6E6E6"/>
        <w:rPr>
          <w:snapToGrid w:val="0"/>
        </w:rPr>
      </w:pPr>
      <w:r w:rsidRPr="00050734">
        <w:rPr>
          <w:snapToGrid w:val="0"/>
        </w:rPr>
        <w:t>maxNumOfRxTxTEGs-1-r17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255</w:t>
      </w:r>
    </w:p>
    <w:p w14:paraId="5137CA37" w14:textId="2B7E3421" w:rsidR="00E6403C" w:rsidRPr="00050734" w:rsidRDefault="00E6403C" w:rsidP="00E6403C">
      <w:pPr>
        <w:pStyle w:val="PL"/>
        <w:shd w:val="clear" w:color="auto" w:fill="E6E6E6"/>
        <w:rPr>
          <w:snapToGrid w:val="0"/>
        </w:rPr>
      </w:pPr>
      <w:r w:rsidRPr="00050734">
        <w:rPr>
          <w:snapToGrid w:val="0"/>
        </w:rPr>
        <w:t>maxNumOfTRP-TxTEGs-1-r17</w:t>
      </w:r>
      <w:r w:rsidRPr="00050734">
        <w:rPr>
          <w:snapToGrid w:val="0"/>
        </w:rPr>
        <w:tab/>
      </w:r>
      <w:r w:rsidRPr="00050734">
        <w:rPr>
          <w:snapToGrid w:val="0"/>
        </w:rPr>
        <w:tab/>
      </w:r>
      <w:r w:rsidRPr="00050734">
        <w:rPr>
          <w:snapToGrid w:val="0"/>
        </w:rPr>
        <w:tab/>
      </w:r>
      <w:r w:rsidRPr="00050734">
        <w:rPr>
          <w:snapToGrid w:val="0"/>
        </w:rPr>
        <w:tab/>
        <w:t xml:space="preserve">INTEGER ::= </w:t>
      </w:r>
      <w:r w:rsidR="00F7297B" w:rsidRPr="00050734">
        <w:rPr>
          <w:snapToGrid w:val="0"/>
        </w:rPr>
        <w:t>7</w:t>
      </w:r>
    </w:p>
    <w:p w14:paraId="42C05C19" w14:textId="77777777" w:rsidR="00E6403C" w:rsidRPr="00050734" w:rsidRDefault="00E6403C" w:rsidP="00E6403C">
      <w:pPr>
        <w:pStyle w:val="PL"/>
        <w:shd w:val="clear" w:color="auto" w:fill="E6E6E6"/>
        <w:rPr>
          <w:snapToGrid w:val="0"/>
        </w:rPr>
      </w:pPr>
      <w:r w:rsidRPr="00050734">
        <w:rPr>
          <w:snapToGrid w:val="0"/>
        </w:rPr>
        <w:t>maxNumOfSRS-PosResources-r17            INTEGER ::= 64</w:t>
      </w:r>
    </w:p>
    <w:p w14:paraId="6899FCFA" w14:textId="77777777" w:rsidR="00E6403C" w:rsidRPr="00050734" w:rsidRDefault="00E6403C" w:rsidP="00E6403C">
      <w:pPr>
        <w:pStyle w:val="PL"/>
        <w:shd w:val="clear" w:color="auto" w:fill="E6E6E6"/>
        <w:rPr>
          <w:snapToGrid w:val="0"/>
        </w:rPr>
      </w:pPr>
      <w:r w:rsidRPr="00050734">
        <w:rPr>
          <w:snapToGrid w:val="0"/>
        </w:rPr>
        <w:t>maxNumOfSRS-PosResources-1-r17          INTEGER ::= 63</w:t>
      </w:r>
    </w:p>
    <w:p w14:paraId="768AF11D" w14:textId="77777777" w:rsidR="00E6403C" w:rsidRPr="00050734" w:rsidRDefault="00E6403C" w:rsidP="00E6403C">
      <w:pPr>
        <w:pStyle w:val="PL"/>
        <w:shd w:val="clear" w:color="auto" w:fill="E6E6E6"/>
        <w:rPr>
          <w:snapToGrid w:val="0"/>
        </w:rPr>
      </w:pPr>
    </w:p>
    <w:p w14:paraId="4B50CDC3" w14:textId="45172684" w:rsidR="00E6403C" w:rsidRPr="00050734" w:rsidRDefault="00E6403C" w:rsidP="00E6403C">
      <w:pPr>
        <w:pStyle w:val="PL"/>
        <w:shd w:val="clear" w:color="auto" w:fill="E6E6E6"/>
      </w:pPr>
      <w:r w:rsidRPr="00050734">
        <w:t>maxNumResourcesPerAngle-r17</w:t>
      </w:r>
      <w:r w:rsidRPr="00050734">
        <w:tab/>
      </w:r>
      <w:r w:rsidRPr="00050734">
        <w:tab/>
      </w:r>
      <w:r w:rsidRPr="00050734">
        <w:tab/>
      </w:r>
      <w:r w:rsidRPr="00050734">
        <w:tab/>
        <w:t>INTEGER ::= 24</w:t>
      </w:r>
    </w:p>
    <w:p w14:paraId="75F27ECA" w14:textId="242D73EA" w:rsidR="00E6403C" w:rsidRPr="00050734" w:rsidRDefault="00E6403C" w:rsidP="00E6403C">
      <w:pPr>
        <w:pStyle w:val="PL"/>
        <w:shd w:val="clear" w:color="auto" w:fill="E6E6E6"/>
      </w:pPr>
      <w:r w:rsidRPr="00050734">
        <w:t>maxNumPrioResources-r17</w:t>
      </w:r>
      <w:r w:rsidRPr="00050734">
        <w:tab/>
      </w:r>
      <w:r w:rsidRPr="00050734">
        <w:tab/>
      </w:r>
      <w:r w:rsidRPr="00050734">
        <w:tab/>
      </w:r>
      <w:r w:rsidRPr="00050734">
        <w:tab/>
      </w:r>
      <w:r w:rsidRPr="00050734">
        <w:tab/>
        <w:t>INTEGER ::= 24</w:t>
      </w:r>
    </w:p>
    <w:p w14:paraId="72F6FA20" w14:textId="77777777" w:rsidR="00E6403C" w:rsidRPr="00050734" w:rsidRDefault="00E6403C" w:rsidP="00E6403C">
      <w:pPr>
        <w:pStyle w:val="PL"/>
        <w:shd w:val="clear" w:color="auto" w:fill="E6E6E6"/>
      </w:pPr>
    </w:p>
    <w:p w14:paraId="07E68973" w14:textId="7EC4A94D" w:rsidR="00E6403C" w:rsidRPr="00050734" w:rsidRDefault="00E6403C" w:rsidP="00E6403C">
      <w:pPr>
        <w:pStyle w:val="PL"/>
        <w:shd w:val="clear" w:color="auto" w:fill="E6E6E6"/>
        <w:rPr>
          <w:snapToGrid w:val="0"/>
        </w:rPr>
      </w:pPr>
      <w:r w:rsidRPr="00050734">
        <w:rPr>
          <w:snapToGrid w:val="0"/>
        </w:rPr>
        <w:t>maxAddMeasTDOA-r17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31</w:t>
      </w:r>
    </w:p>
    <w:p w14:paraId="3233C2F1" w14:textId="599FF23F" w:rsidR="00E6403C" w:rsidRPr="00050734" w:rsidRDefault="00E6403C" w:rsidP="00E6403C">
      <w:pPr>
        <w:pStyle w:val="PL"/>
        <w:shd w:val="clear" w:color="auto" w:fill="E6E6E6"/>
        <w:rPr>
          <w:snapToGrid w:val="0"/>
        </w:rPr>
      </w:pPr>
      <w:r w:rsidRPr="00050734">
        <w:rPr>
          <w:snapToGrid w:val="0"/>
        </w:rPr>
        <w:t>maxAddMeasAoD-r17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2</w:t>
      </w:r>
      <w:r w:rsidR="00F7297B" w:rsidRPr="00050734">
        <w:rPr>
          <w:snapToGrid w:val="0"/>
        </w:rPr>
        <w:t>3</w:t>
      </w:r>
    </w:p>
    <w:p w14:paraId="06CA59F1" w14:textId="681D3DB7" w:rsidR="00E6403C" w:rsidRPr="00050734" w:rsidRDefault="00E6403C" w:rsidP="00E6403C">
      <w:pPr>
        <w:pStyle w:val="PL"/>
        <w:shd w:val="clear" w:color="auto" w:fill="E6E6E6"/>
        <w:rPr>
          <w:snapToGrid w:val="0"/>
        </w:rPr>
      </w:pPr>
      <w:r w:rsidRPr="00050734">
        <w:t>maxAddMeasRTT-r17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31</w:t>
      </w:r>
    </w:p>
    <w:p w14:paraId="1BE9237B" w14:textId="77777777" w:rsidR="00E6403C" w:rsidRPr="00050734" w:rsidRDefault="00E6403C" w:rsidP="00E6403C">
      <w:pPr>
        <w:pStyle w:val="PL"/>
        <w:shd w:val="clear" w:color="auto" w:fill="E6E6E6"/>
        <w:rPr>
          <w:snapToGrid w:val="0"/>
        </w:rPr>
      </w:pPr>
    </w:p>
    <w:p w14:paraId="5A02F09C" w14:textId="69042B90" w:rsidR="00E6403C" w:rsidRPr="00050734" w:rsidRDefault="00F7297B" w:rsidP="00E6403C">
      <w:pPr>
        <w:pStyle w:val="PL"/>
        <w:shd w:val="clear" w:color="auto" w:fill="E6E6E6"/>
        <w:rPr>
          <w:snapToGrid w:val="0"/>
        </w:rPr>
      </w:pPr>
      <w:r w:rsidRPr="00050734">
        <w:rPr>
          <w:lang w:eastAsia="zh-CN"/>
        </w:rPr>
        <w:t>maxOD-DL-PRS-Configs-r17</w:t>
      </w:r>
      <w:r w:rsidR="00E6403C" w:rsidRPr="00050734">
        <w:rPr>
          <w:snapToGrid w:val="0"/>
        </w:rPr>
        <w:tab/>
      </w:r>
      <w:r w:rsidR="00E6403C" w:rsidRPr="00050734">
        <w:rPr>
          <w:snapToGrid w:val="0"/>
        </w:rPr>
        <w:tab/>
      </w:r>
      <w:r w:rsidR="00E6403C" w:rsidRPr="00050734">
        <w:rPr>
          <w:snapToGrid w:val="0"/>
        </w:rPr>
        <w:tab/>
      </w:r>
      <w:r w:rsidR="00E6403C" w:rsidRPr="00050734">
        <w:rPr>
          <w:snapToGrid w:val="0"/>
        </w:rPr>
        <w:tab/>
        <w:t>INTEGER ::=</w:t>
      </w:r>
      <w:r w:rsidRPr="00050734">
        <w:rPr>
          <w:snapToGrid w:val="0"/>
        </w:rPr>
        <w:t xml:space="preserve"> </w:t>
      </w:r>
      <w:r w:rsidR="00E6403C" w:rsidRPr="00050734">
        <w:rPr>
          <w:snapToGrid w:val="0"/>
        </w:rPr>
        <w:t>8</w:t>
      </w:r>
    </w:p>
    <w:p w14:paraId="3DD58316" w14:textId="77777777" w:rsidR="00E6403C" w:rsidRPr="00050734" w:rsidRDefault="00E6403C" w:rsidP="00E6403C">
      <w:pPr>
        <w:pStyle w:val="PL"/>
        <w:shd w:val="clear" w:color="auto" w:fill="E6E6E6"/>
        <w:rPr>
          <w:snapToGrid w:val="0"/>
        </w:rPr>
      </w:pPr>
    </w:p>
    <w:p w14:paraId="4312CAD8" w14:textId="3379B9F9" w:rsidR="00E6403C" w:rsidRPr="00050734" w:rsidRDefault="00E6403C" w:rsidP="00E6403C">
      <w:pPr>
        <w:pStyle w:val="PL"/>
        <w:shd w:val="clear" w:color="auto" w:fill="E6E6E6"/>
      </w:pPr>
      <w:r w:rsidRPr="00050734">
        <w:t>maxCellIDsPerArea-r17</w:t>
      </w:r>
      <w:r w:rsidRPr="00050734">
        <w:tab/>
      </w:r>
      <w:r w:rsidRPr="00050734">
        <w:tab/>
      </w:r>
      <w:r w:rsidRPr="00050734">
        <w:tab/>
      </w:r>
      <w:r w:rsidRPr="00050734">
        <w:tab/>
      </w:r>
      <w:r w:rsidR="00F7297B" w:rsidRPr="00050734">
        <w:tab/>
      </w:r>
      <w:r w:rsidRPr="00050734">
        <w:t xml:space="preserve">INTEGER ::= </w:t>
      </w:r>
      <w:r w:rsidR="00F7297B" w:rsidRPr="00050734">
        <w:t>256</w:t>
      </w:r>
    </w:p>
    <w:p w14:paraId="42FC90DE" w14:textId="531B9524" w:rsidR="00E6403C" w:rsidRPr="00050734" w:rsidRDefault="00F7297B" w:rsidP="00E6403C">
      <w:pPr>
        <w:pStyle w:val="PL"/>
        <w:shd w:val="clear" w:color="auto" w:fill="E6E6E6"/>
      </w:pPr>
      <w:r w:rsidRPr="00050734">
        <w:t>maxNrOfAreas-r17</w:t>
      </w:r>
      <w:r w:rsidR="00E6403C" w:rsidRPr="00050734">
        <w:tab/>
      </w:r>
      <w:r w:rsidR="00E6403C" w:rsidRPr="00050734">
        <w:tab/>
      </w:r>
      <w:r w:rsidR="00E6403C" w:rsidRPr="00050734">
        <w:tab/>
      </w:r>
      <w:r w:rsidR="00E6403C" w:rsidRPr="00050734">
        <w:tab/>
      </w:r>
      <w:r w:rsidR="00E6403C" w:rsidRPr="00050734">
        <w:tab/>
      </w:r>
      <w:r w:rsidR="00E6403C" w:rsidRPr="00050734">
        <w:tab/>
        <w:t xml:space="preserve">INTEGER ::= </w:t>
      </w:r>
      <w:r w:rsidRPr="00050734">
        <w:t>16</w:t>
      </w:r>
    </w:p>
    <w:p w14:paraId="637F4166" w14:textId="7986D6A2" w:rsidR="00F7297B" w:rsidRPr="00050734" w:rsidRDefault="00F7297B" w:rsidP="00F7297B">
      <w:pPr>
        <w:pStyle w:val="PL"/>
        <w:shd w:val="clear" w:color="auto" w:fill="E6E6E6"/>
      </w:pPr>
      <w:r w:rsidRPr="00050734">
        <w:rPr>
          <w:snapToGrid w:val="0"/>
        </w:rPr>
        <w:t>maxMeasInstances-r17</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INTEGER ::= 32</w:t>
      </w:r>
    </w:p>
    <w:p w14:paraId="11725EA4" w14:textId="77777777" w:rsidR="00BE329C" w:rsidRPr="00050734" w:rsidRDefault="00BE329C" w:rsidP="00897986">
      <w:pPr>
        <w:pStyle w:val="PL"/>
        <w:shd w:val="clear" w:color="auto" w:fill="E6E6E6"/>
      </w:pPr>
    </w:p>
    <w:p w14:paraId="6BA56F39" w14:textId="77777777" w:rsidR="00897986" w:rsidRPr="00050734" w:rsidRDefault="00897986" w:rsidP="00897986">
      <w:pPr>
        <w:pStyle w:val="PL"/>
        <w:shd w:val="clear" w:color="auto" w:fill="E6E6E6"/>
      </w:pPr>
      <w:r w:rsidRPr="00050734">
        <w:t>-- ASN1STOP</w:t>
      </w:r>
    </w:p>
    <w:p w14:paraId="44A8E002" w14:textId="77777777" w:rsidR="009E61AC" w:rsidRPr="00050734" w:rsidRDefault="009E61AC" w:rsidP="002D60CB"/>
    <w:p w14:paraId="1DA681C6" w14:textId="77777777" w:rsidR="00C55484" w:rsidRPr="00050734" w:rsidRDefault="00C55484" w:rsidP="00C55484">
      <w:pPr>
        <w:pStyle w:val="Heading4"/>
        <w:rPr>
          <w:i/>
          <w:noProof/>
        </w:rPr>
      </w:pPr>
      <w:bookmarkStart w:id="4182" w:name="_Toc37681247"/>
      <w:bookmarkStart w:id="4183" w:name="_Toc46486824"/>
      <w:bookmarkStart w:id="4184" w:name="_Toc52547169"/>
      <w:bookmarkStart w:id="4185" w:name="_Toc52547699"/>
      <w:bookmarkStart w:id="4186" w:name="_Toc52548229"/>
      <w:bookmarkStart w:id="4187" w:name="_Toc52548759"/>
      <w:bookmarkStart w:id="4188" w:name="_Toc156253029"/>
      <w:r w:rsidRPr="00050734">
        <w:rPr>
          <w:i/>
          <w:noProof/>
        </w:rPr>
        <w:t>–</w:t>
      </w:r>
      <w:r w:rsidRPr="00050734">
        <w:rPr>
          <w:i/>
          <w:noProof/>
        </w:rPr>
        <w:tab/>
        <w:t>End of LPP-PDU-Definitions</w:t>
      </w:r>
      <w:bookmarkEnd w:id="4182"/>
      <w:bookmarkEnd w:id="4183"/>
      <w:bookmarkEnd w:id="4184"/>
      <w:bookmarkEnd w:id="4185"/>
      <w:bookmarkEnd w:id="4186"/>
      <w:bookmarkEnd w:id="4187"/>
      <w:bookmarkEnd w:id="4188"/>
    </w:p>
    <w:p w14:paraId="17CD42A1" w14:textId="77777777" w:rsidR="00C55484" w:rsidRPr="00050734" w:rsidRDefault="00C55484" w:rsidP="00C55484">
      <w:pPr>
        <w:pStyle w:val="PL"/>
        <w:shd w:val="clear" w:color="auto" w:fill="E6E6E6"/>
      </w:pPr>
      <w:r w:rsidRPr="00050734">
        <w:t>-- ASN1START</w:t>
      </w:r>
    </w:p>
    <w:p w14:paraId="3881C8B8" w14:textId="77777777" w:rsidR="00C55484" w:rsidRPr="00050734" w:rsidRDefault="00C55484" w:rsidP="00C55484">
      <w:pPr>
        <w:pStyle w:val="PL"/>
        <w:shd w:val="clear" w:color="auto" w:fill="E6E6E6"/>
      </w:pPr>
    </w:p>
    <w:p w14:paraId="65FE1774" w14:textId="77777777" w:rsidR="00C55484" w:rsidRPr="00050734" w:rsidRDefault="00C55484" w:rsidP="00C614E7">
      <w:pPr>
        <w:pStyle w:val="PL"/>
        <w:shd w:val="clear" w:color="auto" w:fill="E6E6E6"/>
      </w:pPr>
      <w:r w:rsidRPr="00050734">
        <w:t>END</w:t>
      </w:r>
    </w:p>
    <w:p w14:paraId="5FD6AA76" w14:textId="77777777" w:rsidR="00C55484" w:rsidRPr="00050734" w:rsidRDefault="00C55484" w:rsidP="00BC4DFE">
      <w:pPr>
        <w:pStyle w:val="PL"/>
        <w:shd w:val="clear" w:color="auto" w:fill="E6E6E6"/>
      </w:pPr>
    </w:p>
    <w:p w14:paraId="49564B3B" w14:textId="77777777" w:rsidR="00C55484" w:rsidRPr="00050734" w:rsidRDefault="00C55484">
      <w:pPr>
        <w:pStyle w:val="PL"/>
        <w:shd w:val="clear" w:color="auto" w:fill="E6E6E6"/>
      </w:pPr>
      <w:r w:rsidRPr="00050734">
        <w:t>-- ASN1STOP</w:t>
      </w:r>
    </w:p>
    <w:p w14:paraId="0E90F286" w14:textId="77777777" w:rsidR="009E61AC" w:rsidRPr="00050734" w:rsidRDefault="009E61AC"/>
    <w:p w14:paraId="69B4BB38" w14:textId="77777777" w:rsidR="00401505" w:rsidRPr="00050734" w:rsidRDefault="00401505" w:rsidP="00401505">
      <w:pPr>
        <w:pStyle w:val="Heading1"/>
      </w:pPr>
      <w:bookmarkStart w:id="4189" w:name="_Toc27765466"/>
      <w:bookmarkStart w:id="4190" w:name="_Toc37681248"/>
      <w:bookmarkStart w:id="4191" w:name="_Toc46486825"/>
      <w:bookmarkStart w:id="4192" w:name="_Toc52547170"/>
      <w:bookmarkStart w:id="4193" w:name="_Toc52547700"/>
      <w:bookmarkStart w:id="4194" w:name="_Toc52548230"/>
      <w:bookmarkStart w:id="4195" w:name="_Toc52548760"/>
      <w:bookmarkStart w:id="4196" w:name="_Toc156253030"/>
      <w:r w:rsidRPr="00050734">
        <w:t>7</w:t>
      </w:r>
      <w:r w:rsidRPr="00050734">
        <w:tab/>
        <w:t>Broadcast of assistance data</w:t>
      </w:r>
      <w:bookmarkEnd w:id="4189"/>
      <w:bookmarkEnd w:id="4190"/>
      <w:bookmarkEnd w:id="4191"/>
      <w:bookmarkEnd w:id="4192"/>
      <w:bookmarkEnd w:id="4193"/>
      <w:bookmarkEnd w:id="4194"/>
      <w:bookmarkEnd w:id="4195"/>
      <w:bookmarkEnd w:id="4196"/>
    </w:p>
    <w:p w14:paraId="557F4A8E" w14:textId="77777777" w:rsidR="00401505" w:rsidRPr="00050734" w:rsidRDefault="00401505" w:rsidP="00401505">
      <w:pPr>
        <w:pStyle w:val="Heading2"/>
      </w:pPr>
      <w:bookmarkStart w:id="4197" w:name="_Toc27765467"/>
      <w:bookmarkStart w:id="4198" w:name="_Toc37681249"/>
      <w:bookmarkStart w:id="4199" w:name="_Toc46486826"/>
      <w:bookmarkStart w:id="4200" w:name="_Toc52547171"/>
      <w:bookmarkStart w:id="4201" w:name="_Toc52547701"/>
      <w:bookmarkStart w:id="4202" w:name="_Toc52548231"/>
      <w:bookmarkStart w:id="4203" w:name="_Toc52548761"/>
      <w:bookmarkStart w:id="4204" w:name="_Toc156253031"/>
      <w:r w:rsidRPr="00050734">
        <w:t>7.1</w:t>
      </w:r>
      <w:r w:rsidRPr="00050734">
        <w:tab/>
        <w:t>General</w:t>
      </w:r>
      <w:bookmarkEnd w:id="4197"/>
      <w:bookmarkEnd w:id="4198"/>
      <w:bookmarkEnd w:id="4199"/>
      <w:bookmarkEnd w:id="4200"/>
      <w:bookmarkEnd w:id="4201"/>
      <w:bookmarkEnd w:id="4202"/>
      <w:bookmarkEnd w:id="4203"/>
      <w:bookmarkEnd w:id="4204"/>
    </w:p>
    <w:p w14:paraId="0F5C030E" w14:textId="77777777" w:rsidR="00401505" w:rsidRPr="00050734" w:rsidRDefault="00401505" w:rsidP="00401505">
      <w:pPr>
        <w:keepNext/>
      </w:pPr>
      <w:r w:rsidRPr="00050734">
        <w:t>Broadcast of positioning assistance data is supported via Positioning System Information Blocks (posSIBs) as specified in TS 36.331 [12]</w:t>
      </w:r>
      <w:r w:rsidR="009E61AC" w:rsidRPr="00050734">
        <w:t xml:space="preserve"> or TS 38.331 [35]</w:t>
      </w:r>
      <w:r w:rsidRPr="00050734">
        <w:t xml:space="preserve">. The posSIBs are carried in RRC System Information (SI) messages </w:t>
      </w:r>
      <w:r w:rsidR="00DD6009" w:rsidRPr="00050734">
        <w:t xml:space="preserve">(TS 36.331 </w:t>
      </w:r>
      <w:r w:rsidRPr="00050734">
        <w:t>[12]</w:t>
      </w:r>
      <w:r w:rsidR="009E61AC" w:rsidRPr="00050734">
        <w:t xml:space="preserve"> or TS 38.331 [35]</w:t>
      </w:r>
      <w:r w:rsidR="00DD6009" w:rsidRPr="00050734">
        <w:t>)</w:t>
      </w:r>
      <w:r w:rsidRPr="00050734">
        <w:t>.</w:t>
      </w:r>
    </w:p>
    <w:p w14:paraId="57EDDEEA" w14:textId="77777777" w:rsidR="00897986" w:rsidRPr="00050734" w:rsidRDefault="00897986" w:rsidP="00897986">
      <w:pPr>
        <w:keepNext/>
      </w:pPr>
      <w:r w:rsidRPr="00050734">
        <w:t>For LTE RRC System Information (SI), a</w:t>
      </w:r>
      <w:r w:rsidR="00401505" w:rsidRPr="00050734">
        <w:t xml:space="preserve"> single </w:t>
      </w:r>
      <w:r w:rsidR="00B43457" w:rsidRPr="00050734">
        <w:rPr>
          <w:i/>
          <w:noProof/>
        </w:rPr>
        <w:t>SystemInformationBlockPos</w:t>
      </w:r>
      <w:r w:rsidR="00401505" w:rsidRPr="00050734">
        <w:rPr>
          <w:i/>
          <w:noProof/>
        </w:rPr>
        <w:t xml:space="preserve"> </w:t>
      </w:r>
      <w:r w:rsidR="00401505" w:rsidRPr="00050734">
        <w:rPr>
          <w:noProof/>
        </w:rPr>
        <w:t>IE is defined in TS 36.331 [12]</w:t>
      </w:r>
      <w:r w:rsidR="009E61AC" w:rsidRPr="00050734">
        <w:t xml:space="preserve"> </w:t>
      </w:r>
      <w:r w:rsidR="00401505" w:rsidRPr="00050734">
        <w:rPr>
          <w:noProof/>
        </w:rPr>
        <w:t xml:space="preserve">which is carried in IE </w:t>
      </w:r>
      <w:r w:rsidR="00401505" w:rsidRPr="00050734">
        <w:rPr>
          <w:i/>
        </w:rPr>
        <w:t xml:space="preserve">PosSystemInformation-r15-IEs </w:t>
      </w:r>
      <w:r w:rsidR="00401505" w:rsidRPr="00050734">
        <w:t xml:space="preserve">specified in </w:t>
      </w:r>
      <w:r w:rsidR="00DD6009" w:rsidRPr="00050734">
        <w:t xml:space="preserve">TS 36.331 </w:t>
      </w:r>
      <w:r w:rsidR="00401505" w:rsidRPr="00050734">
        <w:t>[12]. The mapping of positioning SIB type (</w:t>
      </w:r>
      <w:r w:rsidR="00B43457" w:rsidRPr="00050734">
        <w:rPr>
          <w:i/>
        </w:rPr>
        <w:t>posSibType</w:t>
      </w:r>
      <w:r w:rsidR="00401505" w:rsidRPr="00050734">
        <w:t xml:space="preserve">) to assistance data carried in </w:t>
      </w:r>
      <w:r w:rsidR="00B43457" w:rsidRPr="00050734">
        <w:rPr>
          <w:i/>
        </w:rPr>
        <w:t>SystemInformationBlockPos</w:t>
      </w:r>
      <w:r w:rsidR="00401505" w:rsidRPr="00050734">
        <w:rPr>
          <w:i/>
        </w:rPr>
        <w:t xml:space="preserve"> </w:t>
      </w:r>
      <w:r w:rsidR="00401505" w:rsidRPr="00050734">
        <w:t>is specified in clause 7.2.</w:t>
      </w:r>
    </w:p>
    <w:p w14:paraId="5B8DA500" w14:textId="77777777" w:rsidR="00401505" w:rsidRPr="00050734" w:rsidRDefault="00897986" w:rsidP="00897986">
      <w:pPr>
        <w:keepNext/>
      </w:pPr>
      <w:r w:rsidRPr="00050734">
        <w:t xml:space="preserve">For NR RRC System Information (SI), a single </w:t>
      </w:r>
      <w:r w:rsidRPr="00050734">
        <w:rPr>
          <w:i/>
          <w:noProof/>
        </w:rPr>
        <w:t xml:space="preserve">SIBpos </w:t>
      </w:r>
      <w:r w:rsidRPr="00050734">
        <w:rPr>
          <w:noProof/>
        </w:rPr>
        <w:t xml:space="preserve">IE is defined in </w:t>
      </w:r>
      <w:r w:rsidRPr="00050734">
        <w:t>TS 38.331 [35]</w:t>
      </w:r>
      <w:r w:rsidRPr="00050734">
        <w:rPr>
          <w:noProof/>
        </w:rPr>
        <w:t xml:space="preserve"> which is carried in IE </w:t>
      </w:r>
      <w:r w:rsidRPr="00050734">
        <w:rPr>
          <w:i/>
        </w:rPr>
        <w:t xml:space="preserve">PosSystemInformation-r16-IEs </w:t>
      </w:r>
      <w:r w:rsidRPr="00050734">
        <w:t>specified in TS 38.331 [35]. The mapping of positioning SIB type (</w:t>
      </w:r>
      <w:r w:rsidRPr="00050734">
        <w:rPr>
          <w:i/>
        </w:rPr>
        <w:t>posSibType</w:t>
      </w:r>
      <w:r w:rsidRPr="00050734">
        <w:t xml:space="preserve">) to assistance data carried in </w:t>
      </w:r>
      <w:r w:rsidRPr="00050734">
        <w:rPr>
          <w:i/>
          <w:noProof/>
        </w:rPr>
        <w:t>SIBpos</w:t>
      </w:r>
      <w:r w:rsidRPr="00050734">
        <w:rPr>
          <w:i/>
        </w:rPr>
        <w:t xml:space="preserve"> </w:t>
      </w:r>
      <w:r w:rsidRPr="00050734">
        <w:t>is specified in clause 7.2.</w:t>
      </w:r>
    </w:p>
    <w:p w14:paraId="63FFE3B7" w14:textId="77777777" w:rsidR="00401505" w:rsidRPr="00050734" w:rsidRDefault="00401505" w:rsidP="00401505">
      <w:pPr>
        <w:pStyle w:val="Heading2"/>
      </w:pPr>
      <w:bookmarkStart w:id="4205" w:name="_Toc27765468"/>
      <w:bookmarkStart w:id="4206" w:name="_Toc37681250"/>
      <w:bookmarkStart w:id="4207" w:name="_Toc46486827"/>
      <w:bookmarkStart w:id="4208" w:name="_Toc52547172"/>
      <w:bookmarkStart w:id="4209" w:name="_Toc52547702"/>
      <w:bookmarkStart w:id="4210" w:name="_Toc52548232"/>
      <w:bookmarkStart w:id="4211" w:name="_Toc52548762"/>
      <w:bookmarkStart w:id="4212" w:name="_Toc156253032"/>
      <w:r w:rsidRPr="00050734">
        <w:t>7.2</w:t>
      </w:r>
      <w:r w:rsidRPr="00050734">
        <w:tab/>
        <w:t xml:space="preserve">Mapping of </w:t>
      </w:r>
      <w:r w:rsidRPr="00050734">
        <w:rPr>
          <w:i/>
        </w:rPr>
        <w:t>posSibType</w:t>
      </w:r>
      <w:r w:rsidRPr="00050734">
        <w:t xml:space="preserve"> to assistance data element</w:t>
      </w:r>
      <w:bookmarkEnd w:id="4205"/>
      <w:bookmarkEnd w:id="4206"/>
      <w:bookmarkEnd w:id="4207"/>
      <w:bookmarkEnd w:id="4208"/>
      <w:bookmarkEnd w:id="4209"/>
      <w:bookmarkEnd w:id="4210"/>
      <w:bookmarkEnd w:id="4211"/>
      <w:bookmarkEnd w:id="4212"/>
    </w:p>
    <w:p w14:paraId="6ACFC0D7" w14:textId="77777777" w:rsidR="00401505" w:rsidRPr="00050734" w:rsidRDefault="00401505" w:rsidP="00401505">
      <w:pPr>
        <w:keepNext/>
      </w:pPr>
      <w:r w:rsidRPr="00050734">
        <w:t xml:space="preserve">The supported </w:t>
      </w:r>
      <w:r w:rsidRPr="00050734">
        <w:rPr>
          <w:i/>
        </w:rPr>
        <w:t>posSibType</w:t>
      </w:r>
      <w:r w:rsidR="00534549" w:rsidRPr="00050734">
        <w:t>'</w:t>
      </w:r>
      <w:r w:rsidRPr="00050734">
        <w:t>s are specified in Table 7.2-1. The GNSS Common and Generic Assistance Data IEs are defined in clause 6.5.2.2. The OTDOA Assistance Data IEs</w:t>
      </w:r>
      <w:r w:rsidR="009E61AC" w:rsidRPr="00050734">
        <w:t xml:space="preserve"> and NR DL-TDOA/DL-AoD Assistance Data IEs</w:t>
      </w:r>
      <w:r w:rsidRPr="00050734">
        <w:t xml:space="preserve"> are defined in clause 7.4.2.</w:t>
      </w:r>
      <w:r w:rsidR="00D04D0A" w:rsidRPr="00050734">
        <w:t xml:space="preserve"> The Barometric Assistance Data IEs are defined in clause 6.5.5.8.</w:t>
      </w:r>
      <w:r w:rsidR="009E61AC" w:rsidRPr="00050734">
        <w:t xml:space="preserve"> The TBS (based on MBS signals) Assistance Data IEs are defined in clause </w:t>
      </w:r>
      <w:r w:rsidR="009E61AC" w:rsidRPr="00050734">
        <w:rPr>
          <w:noProof/>
        </w:rPr>
        <w:t>6.5.4.8</w:t>
      </w:r>
      <w:r w:rsidR="009E61AC" w:rsidRPr="00050734">
        <w:t>.</w:t>
      </w:r>
    </w:p>
    <w:p w14:paraId="3F25DE62" w14:textId="77777777" w:rsidR="00401505" w:rsidRPr="00050734" w:rsidRDefault="00401505" w:rsidP="00401505">
      <w:pPr>
        <w:pStyle w:val="TH"/>
      </w:pPr>
      <w:r w:rsidRPr="0005073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50734" w:rsidRPr="00050734" w14:paraId="1C850ABA" w14:textId="77777777" w:rsidTr="00271F46">
        <w:trPr>
          <w:jc w:val="center"/>
        </w:trPr>
        <w:tc>
          <w:tcPr>
            <w:tcW w:w="2456" w:type="dxa"/>
            <w:shd w:val="clear" w:color="auto" w:fill="auto"/>
          </w:tcPr>
          <w:p w14:paraId="2AD12D32" w14:textId="77777777" w:rsidR="00401505" w:rsidRPr="00050734" w:rsidRDefault="00401505" w:rsidP="00401505">
            <w:pPr>
              <w:pStyle w:val="TAH"/>
              <w:rPr>
                <w:noProof/>
                <w:lang w:eastAsia="ko-KR"/>
              </w:rPr>
            </w:pPr>
          </w:p>
        </w:tc>
        <w:tc>
          <w:tcPr>
            <w:tcW w:w="1710" w:type="dxa"/>
            <w:shd w:val="clear" w:color="auto" w:fill="auto"/>
          </w:tcPr>
          <w:p w14:paraId="35BF979A" w14:textId="77777777" w:rsidR="00401505" w:rsidRPr="00050734" w:rsidRDefault="00B43457" w:rsidP="00401505">
            <w:pPr>
              <w:pStyle w:val="TAH"/>
              <w:rPr>
                <w:noProof/>
                <w:lang w:eastAsia="ko-KR"/>
              </w:rPr>
            </w:pPr>
            <w:r w:rsidRPr="00050734">
              <w:rPr>
                <w:i/>
                <w:noProof/>
                <w:lang w:eastAsia="ko-KR"/>
              </w:rPr>
              <w:t>posSibType</w:t>
            </w:r>
          </w:p>
        </w:tc>
        <w:tc>
          <w:tcPr>
            <w:tcW w:w="3545" w:type="dxa"/>
            <w:shd w:val="clear" w:color="auto" w:fill="auto"/>
          </w:tcPr>
          <w:p w14:paraId="1227D0E1" w14:textId="77777777" w:rsidR="00401505" w:rsidRPr="00050734" w:rsidRDefault="00401505" w:rsidP="00401505">
            <w:pPr>
              <w:pStyle w:val="TAH"/>
              <w:rPr>
                <w:i/>
                <w:snapToGrid w:val="0"/>
              </w:rPr>
            </w:pPr>
            <w:r w:rsidRPr="00050734">
              <w:rPr>
                <w:i/>
                <w:snapToGrid w:val="0"/>
              </w:rPr>
              <w:t>assistanceDataElement</w:t>
            </w:r>
          </w:p>
        </w:tc>
      </w:tr>
      <w:tr w:rsidR="00050734" w:rsidRPr="00050734" w14:paraId="7066ACFB" w14:textId="77777777" w:rsidTr="00271F46">
        <w:trPr>
          <w:jc w:val="center"/>
        </w:trPr>
        <w:tc>
          <w:tcPr>
            <w:tcW w:w="2456" w:type="dxa"/>
            <w:vMerge w:val="restart"/>
            <w:shd w:val="clear" w:color="auto" w:fill="auto"/>
          </w:tcPr>
          <w:p w14:paraId="36F943E2" w14:textId="77777777" w:rsidR="00E6403C" w:rsidRPr="00050734" w:rsidRDefault="00E6403C" w:rsidP="00271F46">
            <w:pPr>
              <w:pStyle w:val="TAL"/>
              <w:keepNext w:val="0"/>
              <w:keepLines w:val="0"/>
              <w:widowControl w:val="0"/>
              <w:rPr>
                <w:noProof/>
                <w:lang w:eastAsia="ko-KR"/>
              </w:rPr>
            </w:pPr>
            <w:r w:rsidRPr="00050734">
              <w:rPr>
                <w:noProof/>
                <w:lang w:eastAsia="ko-KR"/>
              </w:rPr>
              <w:t xml:space="preserve">GNSS Common Assistance Data (clause </w:t>
            </w:r>
            <w:r w:rsidRPr="00050734">
              <w:t>6.5.2.2)</w:t>
            </w:r>
          </w:p>
        </w:tc>
        <w:tc>
          <w:tcPr>
            <w:tcW w:w="1710" w:type="dxa"/>
            <w:shd w:val="clear" w:color="auto" w:fill="auto"/>
          </w:tcPr>
          <w:p w14:paraId="13AE056D"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posSibType1-1</w:t>
            </w:r>
          </w:p>
        </w:tc>
        <w:tc>
          <w:tcPr>
            <w:tcW w:w="3545" w:type="dxa"/>
            <w:shd w:val="clear" w:color="auto" w:fill="auto"/>
          </w:tcPr>
          <w:p w14:paraId="1612F5A6" w14:textId="77777777" w:rsidR="00E6403C" w:rsidRPr="00050734" w:rsidRDefault="00E6403C" w:rsidP="00271F46">
            <w:pPr>
              <w:pStyle w:val="TAL"/>
              <w:keepNext w:val="0"/>
              <w:keepLines w:val="0"/>
              <w:widowControl w:val="0"/>
              <w:rPr>
                <w:i/>
                <w:noProof/>
                <w:lang w:eastAsia="ko-KR"/>
              </w:rPr>
            </w:pPr>
            <w:r w:rsidRPr="00050734">
              <w:rPr>
                <w:i/>
                <w:snapToGrid w:val="0"/>
              </w:rPr>
              <w:t>GNSS-ReferenceTime</w:t>
            </w:r>
          </w:p>
        </w:tc>
      </w:tr>
      <w:tr w:rsidR="00050734" w:rsidRPr="00050734" w14:paraId="3226640E" w14:textId="77777777" w:rsidTr="00271F46">
        <w:trPr>
          <w:jc w:val="center"/>
        </w:trPr>
        <w:tc>
          <w:tcPr>
            <w:tcW w:w="2456" w:type="dxa"/>
            <w:vMerge/>
            <w:shd w:val="clear" w:color="auto" w:fill="auto"/>
          </w:tcPr>
          <w:p w14:paraId="2E07048F"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posSibType1-2</w:t>
            </w:r>
          </w:p>
        </w:tc>
        <w:tc>
          <w:tcPr>
            <w:tcW w:w="3545" w:type="dxa"/>
            <w:shd w:val="clear" w:color="auto" w:fill="auto"/>
          </w:tcPr>
          <w:p w14:paraId="568E74DF" w14:textId="77777777" w:rsidR="00E6403C" w:rsidRPr="00050734" w:rsidRDefault="00E6403C" w:rsidP="00271F46">
            <w:pPr>
              <w:pStyle w:val="TAL"/>
              <w:keepNext w:val="0"/>
              <w:keepLines w:val="0"/>
              <w:widowControl w:val="0"/>
              <w:rPr>
                <w:i/>
                <w:noProof/>
                <w:lang w:eastAsia="ko-KR"/>
              </w:rPr>
            </w:pPr>
            <w:r w:rsidRPr="00050734">
              <w:rPr>
                <w:i/>
                <w:snapToGrid w:val="0"/>
              </w:rPr>
              <w:t>GNSS-ReferenceLocation</w:t>
            </w:r>
          </w:p>
        </w:tc>
      </w:tr>
      <w:tr w:rsidR="00050734" w:rsidRPr="00050734" w14:paraId="55E9C70F" w14:textId="77777777" w:rsidTr="00271F46">
        <w:trPr>
          <w:jc w:val="center"/>
        </w:trPr>
        <w:tc>
          <w:tcPr>
            <w:tcW w:w="2456" w:type="dxa"/>
            <w:vMerge/>
            <w:shd w:val="clear" w:color="auto" w:fill="auto"/>
          </w:tcPr>
          <w:p w14:paraId="05D94D26"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posSibType1-3</w:t>
            </w:r>
          </w:p>
        </w:tc>
        <w:tc>
          <w:tcPr>
            <w:tcW w:w="3545" w:type="dxa"/>
            <w:shd w:val="clear" w:color="auto" w:fill="auto"/>
          </w:tcPr>
          <w:p w14:paraId="23718AE2" w14:textId="77777777" w:rsidR="00E6403C" w:rsidRPr="00050734" w:rsidRDefault="00E6403C" w:rsidP="00271F46">
            <w:pPr>
              <w:pStyle w:val="TAL"/>
              <w:keepNext w:val="0"/>
              <w:keepLines w:val="0"/>
              <w:widowControl w:val="0"/>
              <w:rPr>
                <w:i/>
                <w:noProof/>
                <w:lang w:eastAsia="ko-KR"/>
              </w:rPr>
            </w:pPr>
            <w:r w:rsidRPr="00050734">
              <w:rPr>
                <w:i/>
                <w:snapToGrid w:val="0"/>
              </w:rPr>
              <w:t>GNSS-IonosphericModel</w:t>
            </w:r>
          </w:p>
        </w:tc>
      </w:tr>
      <w:tr w:rsidR="00050734" w:rsidRPr="00050734" w14:paraId="233B3278" w14:textId="77777777" w:rsidTr="00271F46">
        <w:trPr>
          <w:jc w:val="center"/>
        </w:trPr>
        <w:tc>
          <w:tcPr>
            <w:tcW w:w="2456" w:type="dxa"/>
            <w:vMerge/>
            <w:shd w:val="clear" w:color="auto" w:fill="auto"/>
          </w:tcPr>
          <w:p w14:paraId="048664D1"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posSibType1-4</w:t>
            </w:r>
          </w:p>
        </w:tc>
        <w:tc>
          <w:tcPr>
            <w:tcW w:w="3545" w:type="dxa"/>
            <w:shd w:val="clear" w:color="auto" w:fill="auto"/>
          </w:tcPr>
          <w:p w14:paraId="6486D235" w14:textId="77777777" w:rsidR="00E6403C" w:rsidRPr="00050734" w:rsidRDefault="00E6403C" w:rsidP="00271F46">
            <w:pPr>
              <w:pStyle w:val="TAL"/>
              <w:keepNext w:val="0"/>
              <w:keepLines w:val="0"/>
              <w:widowControl w:val="0"/>
              <w:rPr>
                <w:i/>
                <w:noProof/>
                <w:lang w:eastAsia="ko-KR"/>
              </w:rPr>
            </w:pPr>
            <w:r w:rsidRPr="00050734">
              <w:rPr>
                <w:i/>
                <w:snapToGrid w:val="0"/>
              </w:rPr>
              <w:t>GNSS-EarthOrientationParameters</w:t>
            </w:r>
          </w:p>
        </w:tc>
      </w:tr>
      <w:tr w:rsidR="00050734" w:rsidRPr="00050734" w14:paraId="3E56F7F0" w14:textId="77777777" w:rsidTr="00271F46">
        <w:trPr>
          <w:jc w:val="center"/>
        </w:trPr>
        <w:tc>
          <w:tcPr>
            <w:tcW w:w="2456" w:type="dxa"/>
            <w:vMerge/>
            <w:shd w:val="clear" w:color="auto" w:fill="auto"/>
          </w:tcPr>
          <w:p w14:paraId="310BD8B2"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posSibType1-5</w:t>
            </w:r>
          </w:p>
        </w:tc>
        <w:tc>
          <w:tcPr>
            <w:tcW w:w="3545" w:type="dxa"/>
            <w:shd w:val="clear" w:color="auto" w:fill="auto"/>
          </w:tcPr>
          <w:p w14:paraId="3E72348E" w14:textId="77777777" w:rsidR="00E6403C" w:rsidRPr="00050734" w:rsidRDefault="00E6403C" w:rsidP="00271F46">
            <w:pPr>
              <w:pStyle w:val="TAL"/>
              <w:keepNext w:val="0"/>
              <w:keepLines w:val="0"/>
              <w:widowControl w:val="0"/>
              <w:rPr>
                <w:i/>
                <w:noProof/>
                <w:lang w:eastAsia="ko-KR"/>
              </w:rPr>
            </w:pPr>
            <w:r w:rsidRPr="00050734">
              <w:rPr>
                <w:i/>
                <w:noProof/>
                <w:lang w:eastAsia="ko-KR"/>
              </w:rPr>
              <w:t>GNSS-RTK-ReferenceStationInfo</w:t>
            </w:r>
          </w:p>
        </w:tc>
      </w:tr>
      <w:tr w:rsidR="00050734" w:rsidRPr="00050734" w14:paraId="7B972943" w14:textId="77777777" w:rsidTr="00271F46">
        <w:trPr>
          <w:jc w:val="center"/>
        </w:trPr>
        <w:tc>
          <w:tcPr>
            <w:tcW w:w="2456" w:type="dxa"/>
            <w:vMerge/>
            <w:shd w:val="clear" w:color="auto" w:fill="auto"/>
          </w:tcPr>
          <w:p w14:paraId="29728F8D"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posSibType1-6</w:t>
            </w:r>
          </w:p>
        </w:tc>
        <w:tc>
          <w:tcPr>
            <w:tcW w:w="3545" w:type="dxa"/>
            <w:shd w:val="clear" w:color="auto" w:fill="auto"/>
          </w:tcPr>
          <w:p w14:paraId="4D4C1A3B" w14:textId="77777777" w:rsidR="00E6403C" w:rsidRPr="00050734" w:rsidRDefault="00E6403C" w:rsidP="00271F46">
            <w:pPr>
              <w:pStyle w:val="TAL"/>
              <w:keepNext w:val="0"/>
              <w:keepLines w:val="0"/>
              <w:widowControl w:val="0"/>
              <w:rPr>
                <w:i/>
                <w:noProof/>
                <w:lang w:eastAsia="ko-KR"/>
              </w:rPr>
            </w:pPr>
            <w:r w:rsidRPr="00050734">
              <w:rPr>
                <w:i/>
                <w:noProof/>
                <w:lang w:eastAsia="ko-KR"/>
              </w:rPr>
              <w:t>GNSS-RTK-CommonObservationInfo</w:t>
            </w:r>
          </w:p>
        </w:tc>
      </w:tr>
      <w:tr w:rsidR="00050734" w:rsidRPr="00050734" w14:paraId="607C4604" w14:textId="77777777" w:rsidTr="00271F46">
        <w:trPr>
          <w:jc w:val="center"/>
        </w:trPr>
        <w:tc>
          <w:tcPr>
            <w:tcW w:w="2456" w:type="dxa"/>
            <w:vMerge/>
            <w:shd w:val="clear" w:color="auto" w:fill="auto"/>
          </w:tcPr>
          <w:p w14:paraId="7116FBC1" w14:textId="77777777" w:rsidR="00E6403C" w:rsidRPr="00050734"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50734" w:rsidRDefault="00E6403C" w:rsidP="00271F46">
            <w:pPr>
              <w:pStyle w:val="TAL"/>
              <w:keepNext w:val="0"/>
              <w:keepLines w:val="0"/>
              <w:widowControl w:val="0"/>
              <w:rPr>
                <w:i/>
                <w:noProof/>
                <w:lang w:eastAsia="ko-KR"/>
              </w:rPr>
            </w:pPr>
            <w:r w:rsidRPr="00050734">
              <w:rPr>
                <w:i/>
                <w:noProof/>
                <w:lang w:eastAsia="ko-KR"/>
              </w:rPr>
              <w:t>posSibType1-7</w:t>
            </w:r>
          </w:p>
        </w:tc>
        <w:tc>
          <w:tcPr>
            <w:tcW w:w="3545" w:type="dxa"/>
            <w:shd w:val="clear" w:color="auto" w:fill="auto"/>
          </w:tcPr>
          <w:p w14:paraId="36406C01" w14:textId="77777777" w:rsidR="00E6403C" w:rsidRPr="00050734" w:rsidRDefault="00E6403C" w:rsidP="00271F46">
            <w:pPr>
              <w:pStyle w:val="TAL"/>
              <w:keepNext w:val="0"/>
              <w:keepLines w:val="0"/>
              <w:widowControl w:val="0"/>
              <w:rPr>
                <w:i/>
                <w:noProof/>
                <w:lang w:eastAsia="ko-KR"/>
              </w:rPr>
            </w:pPr>
            <w:r w:rsidRPr="00050734">
              <w:rPr>
                <w:i/>
                <w:noProof/>
                <w:lang w:eastAsia="ko-KR"/>
              </w:rPr>
              <w:t>GNSS-RTK-AuxiliaryStationData</w:t>
            </w:r>
          </w:p>
        </w:tc>
      </w:tr>
      <w:tr w:rsidR="00050734" w:rsidRPr="00050734" w14:paraId="46C8967D" w14:textId="77777777" w:rsidTr="00271F46">
        <w:trPr>
          <w:jc w:val="center"/>
        </w:trPr>
        <w:tc>
          <w:tcPr>
            <w:tcW w:w="2456" w:type="dxa"/>
            <w:vMerge/>
            <w:shd w:val="clear" w:color="auto" w:fill="auto"/>
          </w:tcPr>
          <w:p w14:paraId="1A96F7A0" w14:textId="77777777" w:rsidR="00E6403C" w:rsidRPr="00050734"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50734" w:rsidRDefault="00E6403C" w:rsidP="009E61AC">
            <w:pPr>
              <w:pStyle w:val="TAL"/>
              <w:keepNext w:val="0"/>
              <w:keepLines w:val="0"/>
              <w:widowControl w:val="0"/>
              <w:rPr>
                <w:i/>
                <w:noProof/>
                <w:lang w:eastAsia="ko-KR"/>
              </w:rPr>
            </w:pPr>
            <w:r w:rsidRPr="00050734">
              <w:rPr>
                <w:i/>
                <w:noProof/>
                <w:lang w:eastAsia="ko-KR"/>
              </w:rPr>
              <w:t>posSibType1-8</w:t>
            </w:r>
          </w:p>
        </w:tc>
        <w:tc>
          <w:tcPr>
            <w:tcW w:w="3545" w:type="dxa"/>
            <w:shd w:val="clear" w:color="auto" w:fill="auto"/>
          </w:tcPr>
          <w:p w14:paraId="068C132F" w14:textId="77777777" w:rsidR="00E6403C" w:rsidRPr="00050734" w:rsidRDefault="00E6403C" w:rsidP="009E61AC">
            <w:pPr>
              <w:pStyle w:val="TAL"/>
              <w:keepNext w:val="0"/>
              <w:keepLines w:val="0"/>
              <w:widowControl w:val="0"/>
              <w:rPr>
                <w:i/>
                <w:noProof/>
                <w:lang w:eastAsia="ko-KR"/>
              </w:rPr>
            </w:pPr>
            <w:r w:rsidRPr="00050734">
              <w:rPr>
                <w:i/>
                <w:snapToGrid w:val="0"/>
              </w:rPr>
              <w:t>GNSS-SSR-CorrectionPoints</w:t>
            </w:r>
          </w:p>
        </w:tc>
      </w:tr>
      <w:tr w:rsidR="00050734" w:rsidRPr="00050734" w14:paraId="68EAA266" w14:textId="77777777" w:rsidTr="00271F46">
        <w:trPr>
          <w:jc w:val="center"/>
        </w:trPr>
        <w:tc>
          <w:tcPr>
            <w:tcW w:w="2456" w:type="dxa"/>
            <w:vMerge/>
            <w:shd w:val="clear" w:color="auto" w:fill="auto"/>
          </w:tcPr>
          <w:p w14:paraId="39DE4D3C" w14:textId="77777777" w:rsidR="00E6403C" w:rsidRPr="00050734"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50734" w:rsidRDefault="00E6403C" w:rsidP="00E6403C">
            <w:pPr>
              <w:pStyle w:val="TAL"/>
              <w:keepNext w:val="0"/>
              <w:keepLines w:val="0"/>
              <w:widowControl w:val="0"/>
              <w:rPr>
                <w:i/>
                <w:noProof/>
                <w:lang w:eastAsia="ko-KR"/>
              </w:rPr>
            </w:pPr>
            <w:r w:rsidRPr="00050734">
              <w:rPr>
                <w:i/>
                <w:noProof/>
                <w:lang w:eastAsia="ko-KR"/>
              </w:rPr>
              <w:t>posSibType1-9</w:t>
            </w:r>
          </w:p>
        </w:tc>
        <w:tc>
          <w:tcPr>
            <w:tcW w:w="3545" w:type="dxa"/>
            <w:shd w:val="clear" w:color="auto" w:fill="auto"/>
          </w:tcPr>
          <w:p w14:paraId="31536F89" w14:textId="628012EB" w:rsidR="00E6403C" w:rsidRPr="00050734" w:rsidRDefault="00E6403C" w:rsidP="00E6403C">
            <w:pPr>
              <w:pStyle w:val="TAL"/>
              <w:keepNext w:val="0"/>
              <w:keepLines w:val="0"/>
              <w:widowControl w:val="0"/>
              <w:rPr>
                <w:i/>
                <w:snapToGrid w:val="0"/>
              </w:rPr>
            </w:pPr>
            <w:r w:rsidRPr="00050734">
              <w:rPr>
                <w:i/>
                <w:snapToGrid w:val="0"/>
              </w:rPr>
              <w:t>GNSS-Integrity-ServiceParameters</w:t>
            </w:r>
          </w:p>
        </w:tc>
      </w:tr>
      <w:tr w:rsidR="00050734" w:rsidRPr="00050734" w14:paraId="187FDC33" w14:textId="77777777" w:rsidTr="00271F46">
        <w:trPr>
          <w:jc w:val="center"/>
        </w:trPr>
        <w:tc>
          <w:tcPr>
            <w:tcW w:w="2456" w:type="dxa"/>
            <w:vMerge/>
            <w:shd w:val="clear" w:color="auto" w:fill="auto"/>
          </w:tcPr>
          <w:p w14:paraId="789F1044" w14:textId="77777777" w:rsidR="00E6403C" w:rsidRPr="00050734"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50734" w:rsidRDefault="00E6403C" w:rsidP="00E6403C">
            <w:pPr>
              <w:pStyle w:val="TAL"/>
              <w:keepNext w:val="0"/>
              <w:keepLines w:val="0"/>
              <w:widowControl w:val="0"/>
              <w:rPr>
                <w:i/>
                <w:noProof/>
                <w:lang w:eastAsia="ko-KR"/>
              </w:rPr>
            </w:pPr>
            <w:r w:rsidRPr="00050734">
              <w:rPr>
                <w:i/>
                <w:noProof/>
                <w:lang w:eastAsia="ko-KR"/>
              </w:rPr>
              <w:t>posSibType1-10</w:t>
            </w:r>
          </w:p>
        </w:tc>
        <w:tc>
          <w:tcPr>
            <w:tcW w:w="3545" w:type="dxa"/>
            <w:shd w:val="clear" w:color="auto" w:fill="auto"/>
          </w:tcPr>
          <w:p w14:paraId="78BA273A" w14:textId="7087512C" w:rsidR="00E6403C" w:rsidRPr="00050734" w:rsidRDefault="00E6403C" w:rsidP="00E6403C">
            <w:pPr>
              <w:pStyle w:val="TAL"/>
              <w:keepNext w:val="0"/>
              <w:keepLines w:val="0"/>
              <w:widowControl w:val="0"/>
              <w:rPr>
                <w:i/>
                <w:snapToGrid w:val="0"/>
              </w:rPr>
            </w:pPr>
            <w:r w:rsidRPr="00050734">
              <w:rPr>
                <w:i/>
                <w:snapToGrid w:val="0"/>
              </w:rPr>
              <w:t>GNSS-Integrity-ServiceAlert</w:t>
            </w:r>
          </w:p>
        </w:tc>
      </w:tr>
      <w:tr w:rsidR="00050734" w:rsidRPr="00050734" w14:paraId="209618A5" w14:textId="77777777" w:rsidTr="00271F46">
        <w:trPr>
          <w:jc w:val="center"/>
        </w:trPr>
        <w:tc>
          <w:tcPr>
            <w:tcW w:w="2456" w:type="dxa"/>
            <w:vMerge w:val="restart"/>
            <w:shd w:val="clear" w:color="auto" w:fill="auto"/>
          </w:tcPr>
          <w:p w14:paraId="18421DE4" w14:textId="77777777" w:rsidR="00D04D0A" w:rsidRPr="00050734" w:rsidRDefault="00D04D0A" w:rsidP="00271F46">
            <w:pPr>
              <w:pStyle w:val="TAL"/>
              <w:keepNext w:val="0"/>
              <w:keepLines w:val="0"/>
              <w:widowControl w:val="0"/>
            </w:pPr>
            <w:r w:rsidRPr="00050734">
              <w:rPr>
                <w:noProof/>
                <w:lang w:eastAsia="ko-KR"/>
              </w:rPr>
              <w:t xml:space="preserve">GNSS Generic Assistance Data (clause </w:t>
            </w:r>
            <w:r w:rsidRPr="00050734">
              <w:t>6.5.2.2)</w:t>
            </w:r>
          </w:p>
        </w:tc>
        <w:tc>
          <w:tcPr>
            <w:tcW w:w="1710" w:type="dxa"/>
            <w:shd w:val="clear" w:color="auto" w:fill="auto"/>
          </w:tcPr>
          <w:p w14:paraId="3B817D8F"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w:t>
            </w:r>
          </w:p>
        </w:tc>
        <w:tc>
          <w:tcPr>
            <w:tcW w:w="3545" w:type="dxa"/>
            <w:shd w:val="clear" w:color="auto" w:fill="auto"/>
          </w:tcPr>
          <w:p w14:paraId="71BAA698" w14:textId="77777777" w:rsidR="00D04D0A" w:rsidRPr="00050734" w:rsidRDefault="00D04D0A" w:rsidP="00271F46">
            <w:pPr>
              <w:pStyle w:val="TAL"/>
              <w:keepNext w:val="0"/>
              <w:keepLines w:val="0"/>
              <w:widowControl w:val="0"/>
              <w:rPr>
                <w:i/>
                <w:noProof/>
                <w:lang w:eastAsia="ko-KR"/>
              </w:rPr>
            </w:pPr>
            <w:r w:rsidRPr="00050734">
              <w:rPr>
                <w:i/>
                <w:snapToGrid w:val="0"/>
              </w:rPr>
              <w:t>GNSS-TimeModelList</w:t>
            </w:r>
          </w:p>
        </w:tc>
      </w:tr>
      <w:tr w:rsidR="00050734" w:rsidRPr="00050734" w14:paraId="44970D24" w14:textId="77777777" w:rsidTr="00271F46">
        <w:trPr>
          <w:jc w:val="center"/>
        </w:trPr>
        <w:tc>
          <w:tcPr>
            <w:tcW w:w="2456" w:type="dxa"/>
            <w:vMerge/>
            <w:shd w:val="clear" w:color="auto" w:fill="auto"/>
          </w:tcPr>
          <w:p w14:paraId="393C3C7F"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posSibType2-2</w:t>
            </w:r>
          </w:p>
        </w:tc>
        <w:tc>
          <w:tcPr>
            <w:tcW w:w="3545" w:type="dxa"/>
            <w:shd w:val="clear" w:color="auto" w:fill="auto"/>
          </w:tcPr>
          <w:p w14:paraId="5C3A5335" w14:textId="77777777" w:rsidR="00D04D0A" w:rsidRPr="00050734" w:rsidRDefault="00D04D0A" w:rsidP="00271F46">
            <w:pPr>
              <w:pStyle w:val="TAL"/>
              <w:keepNext w:val="0"/>
              <w:keepLines w:val="0"/>
              <w:widowControl w:val="0"/>
              <w:rPr>
                <w:i/>
                <w:noProof/>
                <w:lang w:eastAsia="ko-KR"/>
              </w:rPr>
            </w:pPr>
            <w:r w:rsidRPr="00050734">
              <w:rPr>
                <w:i/>
                <w:snapToGrid w:val="0"/>
              </w:rPr>
              <w:t>GNSS-DifferentialCorrections</w:t>
            </w:r>
          </w:p>
        </w:tc>
      </w:tr>
      <w:tr w:rsidR="00050734" w:rsidRPr="00050734" w14:paraId="42CD103E" w14:textId="77777777" w:rsidTr="00271F46">
        <w:trPr>
          <w:jc w:val="center"/>
        </w:trPr>
        <w:tc>
          <w:tcPr>
            <w:tcW w:w="2456" w:type="dxa"/>
            <w:vMerge/>
            <w:shd w:val="clear" w:color="auto" w:fill="auto"/>
          </w:tcPr>
          <w:p w14:paraId="71E005B4"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50734" w:rsidRDefault="00D04D0A" w:rsidP="00271F46">
            <w:pPr>
              <w:pStyle w:val="TAL"/>
              <w:keepNext w:val="0"/>
              <w:keepLines w:val="0"/>
              <w:widowControl w:val="0"/>
              <w:rPr>
                <w:i/>
                <w:noProof/>
                <w:lang w:eastAsia="ko-KR"/>
              </w:rPr>
            </w:pPr>
            <w:bookmarkStart w:id="4213" w:name="_Hlk505571245"/>
            <w:r w:rsidRPr="00050734">
              <w:rPr>
                <w:i/>
                <w:noProof/>
                <w:lang w:eastAsia="ko-KR"/>
              </w:rPr>
              <w:t>posSibType2-3</w:t>
            </w:r>
            <w:bookmarkEnd w:id="4213"/>
          </w:p>
        </w:tc>
        <w:tc>
          <w:tcPr>
            <w:tcW w:w="3545" w:type="dxa"/>
            <w:shd w:val="clear" w:color="auto" w:fill="auto"/>
          </w:tcPr>
          <w:p w14:paraId="6AA7CF6A" w14:textId="77777777" w:rsidR="00D04D0A" w:rsidRPr="00050734" w:rsidRDefault="00D04D0A" w:rsidP="00271F46">
            <w:pPr>
              <w:pStyle w:val="TAL"/>
              <w:keepNext w:val="0"/>
              <w:keepLines w:val="0"/>
              <w:widowControl w:val="0"/>
              <w:rPr>
                <w:i/>
                <w:noProof/>
                <w:lang w:eastAsia="ko-KR"/>
              </w:rPr>
            </w:pPr>
            <w:r w:rsidRPr="00050734">
              <w:rPr>
                <w:i/>
                <w:snapToGrid w:val="0"/>
              </w:rPr>
              <w:t>GNSS-NavigationModel</w:t>
            </w:r>
          </w:p>
        </w:tc>
      </w:tr>
      <w:tr w:rsidR="00050734" w:rsidRPr="00050734" w14:paraId="6B61D859" w14:textId="77777777" w:rsidTr="00271F46">
        <w:trPr>
          <w:jc w:val="center"/>
        </w:trPr>
        <w:tc>
          <w:tcPr>
            <w:tcW w:w="2456" w:type="dxa"/>
            <w:vMerge/>
            <w:shd w:val="clear" w:color="auto" w:fill="auto"/>
          </w:tcPr>
          <w:p w14:paraId="4FF4E23B"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posSibType2-4</w:t>
            </w:r>
          </w:p>
        </w:tc>
        <w:tc>
          <w:tcPr>
            <w:tcW w:w="3545" w:type="dxa"/>
            <w:shd w:val="clear" w:color="auto" w:fill="auto"/>
          </w:tcPr>
          <w:p w14:paraId="5963F95A" w14:textId="77777777" w:rsidR="00D04D0A" w:rsidRPr="00050734" w:rsidRDefault="00D04D0A" w:rsidP="00271F46">
            <w:pPr>
              <w:pStyle w:val="TAL"/>
              <w:keepNext w:val="0"/>
              <w:keepLines w:val="0"/>
              <w:widowControl w:val="0"/>
              <w:rPr>
                <w:i/>
                <w:noProof/>
                <w:lang w:eastAsia="ko-KR"/>
              </w:rPr>
            </w:pPr>
            <w:r w:rsidRPr="00050734">
              <w:rPr>
                <w:i/>
                <w:snapToGrid w:val="0"/>
              </w:rPr>
              <w:t>GNSS-RealTimeIntegrity</w:t>
            </w:r>
          </w:p>
        </w:tc>
      </w:tr>
      <w:tr w:rsidR="00050734" w:rsidRPr="00050734" w14:paraId="74483772" w14:textId="77777777" w:rsidTr="00271F46">
        <w:trPr>
          <w:jc w:val="center"/>
        </w:trPr>
        <w:tc>
          <w:tcPr>
            <w:tcW w:w="2456" w:type="dxa"/>
            <w:vMerge/>
            <w:shd w:val="clear" w:color="auto" w:fill="auto"/>
          </w:tcPr>
          <w:p w14:paraId="23B5ADCB"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posSibType2-5</w:t>
            </w:r>
          </w:p>
        </w:tc>
        <w:tc>
          <w:tcPr>
            <w:tcW w:w="3545" w:type="dxa"/>
            <w:shd w:val="clear" w:color="auto" w:fill="auto"/>
          </w:tcPr>
          <w:p w14:paraId="2018D8F7" w14:textId="77777777" w:rsidR="00D04D0A" w:rsidRPr="00050734" w:rsidRDefault="00D04D0A" w:rsidP="00271F46">
            <w:pPr>
              <w:pStyle w:val="TAL"/>
              <w:keepNext w:val="0"/>
              <w:keepLines w:val="0"/>
              <w:widowControl w:val="0"/>
              <w:rPr>
                <w:i/>
                <w:noProof/>
                <w:lang w:eastAsia="ko-KR"/>
              </w:rPr>
            </w:pPr>
            <w:r w:rsidRPr="00050734">
              <w:rPr>
                <w:i/>
                <w:snapToGrid w:val="0"/>
              </w:rPr>
              <w:t>GNSS-DataBitAssistance</w:t>
            </w:r>
          </w:p>
        </w:tc>
      </w:tr>
      <w:tr w:rsidR="00050734" w:rsidRPr="00050734" w14:paraId="6C7DB68E" w14:textId="77777777" w:rsidTr="00271F46">
        <w:trPr>
          <w:jc w:val="center"/>
        </w:trPr>
        <w:tc>
          <w:tcPr>
            <w:tcW w:w="2456" w:type="dxa"/>
            <w:vMerge/>
            <w:shd w:val="clear" w:color="auto" w:fill="auto"/>
          </w:tcPr>
          <w:p w14:paraId="118407B4"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posSibType2-6</w:t>
            </w:r>
          </w:p>
        </w:tc>
        <w:tc>
          <w:tcPr>
            <w:tcW w:w="3545" w:type="dxa"/>
            <w:shd w:val="clear" w:color="auto" w:fill="auto"/>
          </w:tcPr>
          <w:p w14:paraId="4FF105F0" w14:textId="77777777" w:rsidR="00D04D0A" w:rsidRPr="00050734" w:rsidRDefault="00D04D0A" w:rsidP="00271F46">
            <w:pPr>
              <w:pStyle w:val="TAL"/>
              <w:keepNext w:val="0"/>
              <w:keepLines w:val="0"/>
              <w:widowControl w:val="0"/>
              <w:rPr>
                <w:i/>
                <w:noProof/>
                <w:lang w:eastAsia="ko-KR"/>
              </w:rPr>
            </w:pPr>
            <w:r w:rsidRPr="00050734">
              <w:rPr>
                <w:i/>
                <w:snapToGrid w:val="0"/>
              </w:rPr>
              <w:t>GNSS-AcquisitionAssistance</w:t>
            </w:r>
          </w:p>
        </w:tc>
      </w:tr>
      <w:tr w:rsidR="00050734" w:rsidRPr="00050734" w14:paraId="439CEA85" w14:textId="77777777" w:rsidTr="00271F46">
        <w:trPr>
          <w:jc w:val="center"/>
        </w:trPr>
        <w:tc>
          <w:tcPr>
            <w:tcW w:w="2456" w:type="dxa"/>
            <w:vMerge/>
            <w:shd w:val="clear" w:color="auto" w:fill="auto"/>
          </w:tcPr>
          <w:p w14:paraId="2DD154C8"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posSibType2-7</w:t>
            </w:r>
          </w:p>
        </w:tc>
        <w:tc>
          <w:tcPr>
            <w:tcW w:w="3545" w:type="dxa"/>
            <w:shd w:val="clear" w:color="auto" w:fill="auto"/>
          </w:tcPr>
          <w:p w14:paraId="02A9B54D" w14:textId="77777777" w:rsidR="00D04D0A" w:rsidRPr="00050734" w:rsidRDefault="00D04D0A" w:rsidP="00271F46">
            <w:pPr>
              <w:pStyle w:val="TAL"/>
              <w:keepNext w:val="0"/>
              <w:keepLines w:val="0"/>
              <w:widowControl w:val="0"/>
              <w:rPr>
                <w:i/>
                <w:noProof/>
                <w:lang w:eastAsia="ko-KR"/>
              </w:rPr>
            </w:pPr>
            <w:r w:rsidRPr="00050734">
              <w:rPr>
                <w:i/>
                <w:snapToGrid w:val="0"/>
              </w:rPr>
              <w:t>GNSS-Almanac</w:t>
            </w:r>
          </w:p>
        </w:tc>
      </w:tr>
      <w:tr w:rsidR="00050734" w:rsidRPr="00050734" w14:paraId="2917439C" w14:textId="77777777" w:rsidTr="00271F46">
        <w:trPr>
          <w:jc w:val="center"/>
        </w:trPr>
        <w:tc>
          <w:tcPr>
            <w:tcW w:w="2456" w:type="dxa"/>
            <w:vMerge/>
            <w:shd w:val="clear" w:color="auto" w:fill="auto"/>
          </w:tcPr>
          <w:p w14:paraId="75DDB5D9"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posSibType2-8</w:t>
            </w:r>
          </w:p>
        </w:tc>
        <w:tc>
          <w:tcPr>
            <w:tcW w:w="3545" w:type="dxa"/>
            <w:shd w:val="clear" w:color="auto" w:fill="auto"/>
          </w:tcPr>
          <w:p w14:paraId="01F82E5C" w14:textId="77777777" w:rsidR="00D04D0A" w:rsidRPr="00050734" w:rsidRDefault="00D04D0A" w:rsidP="00271F46">
            <w:pPr>
              <w:pStyle w:val="TAL"/>
              <w:keepNext w:val="0"/>
              <w:keepLines w:val="0"/>
              <w:widowControl w:val="0"/>
              <w:rPr>
                <w:i/>
                <w:noProof/>
                <w:lang w:eastAsia="ko-KR"/>
              </w:rPr>
            </w:pPr>
            <w:r w:rsidRPr="00050734">
              <w:rPr>
                <w:i/>
                <w:snapToGrid w:val="0"/>
              </w:rPr>
              <w:t>GNSS-UTC-Model</w:t>
            </w:r>
          </w:p>
        </w:tc>
      </w:tr>
      <w:tr w:rsidR="00050734" w:rsidRPr="00050734" w14:paraId="660EDE0F" w14:textId="77777777" w:rsidTr="00271F46">
        <w:trPr>
          <w:jc w:val="center"/>
        </w:trPr>
        <w:tc>
          <w:tcPr>
            <w:tcW w:w="2456" w:type="dxa"/>
            <w:vMerge/>
            <w:shd w:val="clear" w:color="auto" w:fill="auto"/>
          </w:tcPr>
          <w:p w14:paraId="7C897663"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posSibType2-9</w:t>
            </w:r>
          </w:p>
        </w:tc>
        <w:tc>
          <w:tcPr>
            <w:tcW w:w="3545" w:type="dxa"/>
            <w:shd w:val="clear" w:color="auto" w:fill="auto"/>
          </w:tcPr>
          <w:p w14:paraId="61E33FAE" w14:textId="77777777" w:rsidR="00D04D0A" w:rsidRPr="00050734" w:rsidRDefault="00D04D0A" w:rsidP="00271F46">
            <w:pPr>
              <w:pStyle w:val="TAL"/>
              <w:keepNext w:val="0"/>
              <w:keepLines w:val="0"/>
              <w:widowControl w:val="0"/>
              <w:rPr>
                <w:i/>
                <w:noProof/>
                <w:lang w:eastAsia="ko-KR"/>
              </w:rPr>
            </w:pPr>
            <w:r w:rsidRPr="00050734">
              <w:rPr>
                <w:i/>
                <w:snapToGrid w:val="0"/>
              </w:rPr>
              <w:t>GNSS-AuxiliaryInformation</w:t>
            </w:r>
          </w:p>
        </w:tc>
      </w:tr>
      <w:tr w:rsidR="00050734" w:rsidRPr="00050734" w14:paraId="7FBEB662" w14:textId="77777777" w:rsidTr="00271F46">
        <w:trPr>
          <w:jc w:val="center"/>
        </w:trPr>
        <w:tc>
          <w:tcPr>
            <w:tcW w:w="2456" w:type="dxa"/>
            <w:vMerge/>
            <w:shd w:val="clear" w:color="auto" w:fill="auto"/>
          </w:tcPr>
          <w:p w14:paraId="6369DC35"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posSibType2-10</w:t>
            </w:r>
          </w:p>
        </w:tc>
        <w:tc>
          <w:tcPr>
            <w:tcW w:w="3545" w:type="dxa"/>
            <w:shd w:val="clear" w:color="auto" w:fill="auto"/>
          </w:tcPr>
          <w:p w14:paraId="667709C5" w14:textId="77777777" w:rsidR="00D04D0A" w:rsidRPr="00050734" w:rsidRDefault="00D04D0A" w:rsidP="00271F46">
            <w:pPr>
              <w:pStyle w:val="TAL"/>
              <w:keepNext w:val="0"/>
              <w:keepLines w:val="0"/>
              <w:widowControl w:val="0"/>
              <w:rPr>
                <w:i/>
                <w:snapToGrid w:val="0"/>
              </w:rPr>
            </w:pPr>
            <w:r w:rsidRPr="00050734">
              <w:rPr>
                <w:i/>
                <w:snapToGrid w:val="0"/>
              </w:rPr>
              <w:t>BDS-DifferentialCorrections</w:t>
            </w:r>
          </w:p>
        </w:tc>
      </w:tr>
      <w:tr w:rsidR="00050734" w:rsidRPr="00050734" w14:paraId="33751C18" w14:textId="77777777" w:rsidTr="00271F46">
        <w:trPr>
          <w:jc w:val="center"/>
        </w:trPr>
        <w:tc>
          <w:tcPr>
            <w:tcW w:w="2456" w:type="dxa"/>
            <w:vMerge/>
            <w:shd w:val="clear" w:color="auto" w:fill="auto"/>
          </w:tcPr>
          <w:p w14:paraId="5267DC6A"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posSibType2-11</w:t>
            </w:r>
          </w:p>
        </w:tc>
        <w:tc>
          <w:tcPr>
            <w:tcW w:w="3545" w:type="dxa"/>
            <w:shd w:val="clear" w:color="auto" w:fill="auto"/>
          </w:tcPr>
          <w:p w14:paraId="3EA0A209" w14:textId="77777777" w:rsidR="00D04D0A" w:rsidRPr="00050734" w:rsidRDefault="00D04D0A" w:rsidP="00271F46">
            <w:pPr>
              <w:pStyle w:val="TAL"/>
              <w:keepNext w:val="0"/>
              <w:keepLines w:val="0"/>
              <w:widowControl w:val="0"/>
              <w:rPr>
                <w:i/>
                <w:snapToGrid w:val="0"/>
              </w:rPr>
            </w:pPr>
            <w:r w:rsidRPr="00050734">
              <w:rPr>
                <w:i/>
                <w:snapToGrid w:val="0"/>
              </w:rPr>
              <w:t>BDS-GridModelParameter</w:t>
            </w:r>
          </w:p>
        </w:tc>
      </w:tr>
      <w:tr w:rsidR="00050734" w:rsidRPr="00050734" w14:paraId="3A52885B" w14:textId="77777777" w:rsidTr="00271F46">
        <w:trPr>
          <w:jc w:val="center"/>
        </w:trPr>
        <w:tc>
          <w:tcPr>
            <w:tcW w:w="2456" w:type="dxa"/>
            <w:vMerge/>
            <w:shd w:val="clear" w:color="auto" w:fill="auto"/>
          </w:tcPr>
          <w:p w14:paraId="2EC3A2FB"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posSibType2-12</w:t>
            </w:r>
          </w:p>
        </w:tc>
        <w:tc>
          <w:tcPr>
            <w:tcW w:w="3545" w:type="dxa"/>
            <w:shd w:val="clear" w:color="auto" w:fill="auto"/>
          </w:tcPr>
          <w:p w14:paraId="7B6705B2" w14:textId="77777777" w:rsidR="00D04D0A" w:rsidRPr="00050734" w:rsidRDefault="00D04D0A" w:rsidP="00271F46">
            <w:pPr>
              <w:pStyle w:val="TAL"/>
              <w:keepNext w:val="0"/>
              <w:keepLines w:val="0"/>
              <w:widowControl w:val="0"/>
              <w:rPr>
                <w:i/>
                <w:snapToGrid w:val="0"/>
              </w:rPr>
            </w:pPr>
            <w:r w:rsidRPr="00050734">
              <w:rPr>
                <w:i/>
                <w:snapToGrid w:val="0"/>
              </w:rPr>
              <w:t>GNSS-RTK-Observations</w:t>
            </w:r>
          </w:p>
        </w:tc>
      </w:tr>
      <w:tr w:rsidR="00050734" w:rsidRPr="00050734" w14:paraId="0C537ACE" w14:textId="77777777" w:rsidTr="00271F46">
        <w:trPr>
          <w:jc w:val="center"/>
        </w:trPr>
        <w:tc>
          <w:tcPr>
            <w:tcW w:w="2456" w:type="dxa"/>
            <w:vMerge/>
            <w:shd w:val="clear" w:color="auto" w:fill="auto"/>
          </w:tcPr>
          <w:p w14:paraId="0B45ED4B"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posSibType2-13</w:t>
            </w:r>
          </w:p>
        </w:tc>
        <w:tc>
          <w:tcPr>
            <w:tcW w:w="3545" w:type="dxa"/>
            <w:shd w:val="clear" w:color="auto" w:fill="auto"/>
          </w:tcPr>
          <w:p w14:paraId="4E1B6737" w14:textId="77777777" w:rsidR="00D04D0A" w:rsidRPr="00050734" w:rsidRDefault="00D04D0A" w:rsidP="00271F46">
            <w:pPr>
              <w:pStyle w:val="TAL"/>
              <w:keepNext w:val="0"/>
              <w:keepLines w:val="0"/>
              <w:widowControl w:val="0"/>
              <w:rPr>
                <w:i/>
                <w:snapToGrid w:val="0"/>
              </w:rPr>
            </w:pPr>
            <w:r w:rsidRPr="00050734">
              <w:rPr>
                <w:i/>
                <w:snapToGrid w:val="0"/>
              </w:rPr>
              <w:t>GLO-RTK-BiasInformation</w:t>
            </w:r>
          </w:p>
        </w:tc>
      </w:tr>
      <w:tr w:rsidR="00050734" w:rsidRPr="00050734" w14:paraId="78305566" w14:textId="77777777" w:rsidTr="00271F46">
        <w:trPr>
          <w:jc w:val="center"/>
        </w:trPr>
        <w:tc>
          <w:tcPr>
            <w:tcW w:w="2456" w:type="dxa"/>
            <w:vMerge/>
            <w:shd w:val="clear" w:color="auto" w:fill="auto"/>
          </w:tcPr>
          <w:p w14:paraId="799AF1CC"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posSibType2-14</w:t>
            </w:r>
          </w:p>
        </w:tc>
        <w:tc>
          <w:tcPr>
            <w:tcW w:w="3545" w:type="dxa"/>
            <w:shd w:val="clear" w:color="auto" w:fill="auto"/>
          </w:tcPr>
          <w:p w14:paraId="1C335428" w14:textId="77777777" w:rsidR="00D04D0A" w:rsidRPr="00050734" w:rsidRDefault="00D04D0A" w:rsidP="00271F46">
            <w:pPr>
              <w:pStyle w:val="TAL"/>
              <w:keepNext w:val="0"/>
              <w:keepLines w:val="0"/>
              <w:widowControl w:val="0"/>
              <w:rPr>
                <w:i/>
                <w:snapToGrid w:val="0"/>
              </w:rPr>
            </w:pPr>
            <w:r w:rsidRPr="00050734">
              <w:rPr>
                <w:i/>
                <w:snapToGrid w:val="0"/>
              </w:rPr>
              <w:t>GNSS-RTK-MAC-CorrectionDifferences</w:t>
            </w:r>
          </w:p>
        </w:tc>
      </w:tr>
      <w:tr w:rsidR="00050734" w:rsidRPr="00050734" w14:paraId="5E34FDB3" w14:textId="77777777" w:rsidTr="00271F46">
        <w:trPr>
          <w:jc w:val="center"/>
        </w:trPr>
        <w:tc>
          <w:tcPr>
            <w:tcW w:w="2456" w:type="dxa"/>
            <w:vMerge/>
            <w:shd w:val="clear" w:color="auto" w:fill="auto"/>
          </w:tcPr>
          <w:p w14:paraId="71492635"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posSibType2-15</w:t>
            </w:r>
          </w:p>
        </w:tc>
        <w:tc>
          <w:tcPr>
            <w:tcW w:w="3545" w:type="dxa"/>
            <w:shd w:val="clear" w:color="auto" w:fill="auto"/>
          </w:tcPr>
          <w:p w14:paraId="5ADFFE8B" w14:textId="77777777" w:rsidR="00D04D0A" w:rsidRPr="00050734" w:rsidRDefault="00D04D0A" w:rsidP="00271F46">
            <w:pPr>
              <w:pStyle w:val="TAL"/>
              <w:keepNext w:val="0"/>
              <w:keepLines w:val="0"/>
              <w:widowControl w:val="0"/>
              <w:rPr>
                <w:i/>
                <w:snapToGrid w:val="0"/>
              </w:rPr>
            </w:pPr>
            <w:r w:rsidRPr="00050734">
              <w:rPr>
                <w:i/>
                <w:snapToGrid w:val="0"/>
              </w:rPr>
              <w:t>GNSS-RTK-Residuals</w:t>
            </w:r>
          </w:p>
        </w:tc>
      </w:tr>
      <w:tr w:rsidR="00050734" w:rsidRPr="00050734" w14:paraId="5A278C08" w14:textId="77777777" w:rsidTr="00271F46">
        <w:trPr>
          <w:jc w:val="center"/>
        </w:trPr>
        <w:tc>
          <w:tcPr>
            <w:tcW w:w="2456" w:type="dxa"/>
            <w:vMerge/>
            <w:shd w:val="clear" w:color="auto" w:fill="auto"/>
          </w:tcPr>
          <w:p w14:paraId="31F5A8C0"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posSibType2-16</w:t>
            </w:r>
          </w:p>
        </w:tc>
        <w:tc>
          <w:tcPr>
            <w:tcW w:w="3545" w:type="dxa"/>
            <w:shd w:val="clear" w:color="auto" w:fill="auto"/>
          </w:tcPr>
          <w:p w14:paraId="133E5AA1" w14:textId="77777777" w:rsidR="00D04D0A" w:rsidRPr="00050734" w:rsidRDefault="00D04D0A" w:rsidP="00271F46">
            <w:pPr>
              <w:pStyle w:val="TAL"/>
              <w:keepNext w:val="0"/>
              <w:keepLines w:val="0"/>
              <w:widowControl w:val="0"/>
              <w:rPr>
                <w:i/>
                <w:snapToGrid w:val="0"/>
              </w:rPr>
            </w:pPr>
            <w:r w:rsidRPr="00050734">
              <w:rPr>
                <w:i/>
                <w:snapToGrid w:val="0"/>
              </w:rPr>
              <w:t>GNSS-RTK-FKP-Gradients</w:t>
            </w:r>
          </w:p>
        </w:tc>
      </w:tr>
      <w:tr w:rsidR="00050734" w:rsidRPr="00050734" w14:paraId="1CC33351" w14:textId="77777777" w:rsidTr="00271F46">
        <w:trPr>
          <w:jc w:val="center"/>
        </w:trPr>
        <w:tc>
          <w:tcPr>
            <w:tcW w:w="2456" w:type="dxa"/>
            <w:vMerge/>
            <w:shd w:val="clear" w:color="auto" w:fill="auto"/>
          </w:tcPr>
          <w:p w14:paraId="3A33FBED"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posSibType2-17</w:t>
            </w:r>
          </w:p>
        </w:tc>
        <w:tc>
          <w:tcPr>
            <w:tcW w:w="3545" w:type="dxa"/>
            <w:shd w:val="clear" w:color="auto" w:fill="auto"/>
          </w:tcPr>
          <w:p w14:paraId="035631DA" w14:textId="77777777" w:rsidR="00D04D0A" w:rsidRPr="00050734" w:rsidRDefault="00D04D0A" w:rsidP="00271F46">
            <w:pPr>
              <w:pStyle w:val="TAL"/>
              <w:keepNext w:val="0"/>
              <w:keepLines w:val="0"/>
              <w:widowControl w:val="0"/>
              <w:rPr>
                <w:i/>
                <w:snapToGrid w:val="0"/>
              </w:rPr>
            </w:pPr>
            <w:r w:rsidRPr="00050734">
              <w:rPr>
                <w:i/>
                <w:snapToGrid w:val="0"/>
              </w:rPr>
              <w:t>GNSS-SSR-OrbitCorrections</w:t>
            </w:r>
          </w:p>
        </w:tc>
      </w:tr>
      <w:tr w:rsidR="00050734" w:rsidRPr="00050734" w14:paraId="424F738A" w14:textId="77777777" w:rsidTr="00271F46">
        <w:trPr>
          <w:jc w:val="center"/>
        </w:trPr>
        <w:tc>
          <w:tcPr>
            <w:tcW w:w="2456" w:type="dxa"/>
            <w:vMerge/>
            <w:shd w:val="clear" w:color="auto" w:fill="auto"/>
          </w:tcPr>
          <w:p w14:paraId="19AA958D" w14:textId="77777777" w:rsidR="009931B7" w:rsidRPr="00050734" w:rsidRDefault="009931B7" w:rsidP="009931B7">
            <w:pPr>
              <w:pStyle w:val="TAL"/>
              <w:keepNext w:val="0"/>
              <w:keepLines w:val="0"/>
              <w:widowControl w:val="0"/>
              <w:rPr>
                <w:noProof/>
                <w:lang w:eastAsia="ko-KR"/>
              </w:rPr>
            </w:pPr>
          </w:p>
        </w:tc>
        <w:tc>
          <w:tcPr>
            <w:tcW w:w="1710" w:type="dxa"/>
            <w:shd w:val="clear" w:color="auto" w:fill="auto"/>
          </w:tcPr>
          <w:p w14:paraId="4037F181" w14:textId="3AFB4859" w:rsidR="009931B7" w:rsidRPr="00050734" w:rsidRDefault="009931B7" w:rsidP="009931B7">
            <w:pPr>
              <w:pStyle w:val="TAL"/>
              <w:keepNext w:val="0"/>
              <w:keepLines w:val="0"/>
              <w:widowControl w:val="0"/>
              <w:rPr>
                <w:i/>
                <w:noProof/>
                <w:lang w:eastAsia="ko-KR"/>
              </w:rPr>
            </w:pPr>
            <w:r w:rsidRPr="00050734">
              <w:rPr>
                <w:i/>
                <w:noProof/>
                <w:lang w:eastAsia="zh-CN"/>
              </w:rPr>
              <w:t>posSibType2-17a</w:t>
            </w:r>
          </w:p>
        </w:tc>
        <w:tc>
          <w:tcPr>
            <w:tcW w:w="3545" w:type="dxa"/>
            <w:shd w:val="clear" w:color="auto" w:fill="auto"/>
          </w:tcPr>
          <w:p w14:paraId="3D38ACF1" w14:textId="551345E3" w:rsidR="009931B7" w:rsidRPr="00050734" w:rsidRDefault="009931B7" w:rsidP="009931B7">
            <w:pPr>
              <w:pStyle w:val="TAL"/>
              <w:keepNext w:val="0"/>
              <w:keepLines w:val="0"/>
              <w:widowControl w:val="0"/>
              <w:rPr>
                <w:i/>
                <w:snapToGrid w:val="0"/>
              </w:rPr>
            </w:pPr>
            <w:r w:rsidRPr="00050734">
              <w:rPr>
                <w:i/>
                <w:iCs/>
              </w:rPr>
              <w:t>GNSS-SSR-OrbitCorrectionsSet2</w:t>
            </w:r>
          </w:p>
        </w:tc>
      </w:tr>
      <w:tr w:rsidR="00050734" w:rsidRPr="00050734" w14:paraId="31D2F9C2" w14:textId="77777777" w:rsidTr="00271F46">
        <w:trPr>
          <w:jc w:val="center"/>
        </w:trPr>
        <w:tc>
          <w:tcPr>
            <w:tcW w:w="2456" w:type="dxa"/>
            <w:vMerge/>
            <w:shd w:val="clear" w:color="auto" w:fill="auto"/>
          </w:tcPr>
          <w:p w14:paraId="079469F8"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posSibType2-18</w:t>
            </w:r>
          </w:p>
        </w:tc>
        <w:tc>
          <w:tcPr>
            <w:tcW w:w="3545" w:type="dxa"/>
            <w:shd w:val="clear" w:color="auto" w:fill="auto"/>
          </w:tcPr>
          <w:p w14:paraId="3F476AA4" w14:textId="77777777" w:rsidR="00D04D0A" w:rsidRPr="00050734" w:rsidRDefault="00D04D0A" w:rsidP="00271F46">
            <w:pPr>
              <w:pStyle w:val="TAL"/>
              <w:keepNext w:val="0"/>
              <w:keepLines w:val="0"/>
              <w:widowControl w:val="0"/>
              <w:rPr>
                <w:i/>
                <w:snapToGrid w:val="0"/>
              </w:rPr>
            </w:pPr>
            <w:r w:rsidRPr="00050734">
              <w:rPr>
                <w:i/>
                <w:snapToGrid w:val="0"/>
              </w:rPr>
              <w:t>GNSS-SSR-ClockCorrections</w:t>
            </w:r>
          </w:p>
        </w:tc>
      </w:tr>
      <w:tr w:rsidR="00050734" w:rsidRPr="00050734" w14:paraId="6D6779EC" w14:textId="77777777" w:rsidTr="00271F46">
        <w:trPr>
          <w:jc w:val="center"/>
        </w:trPr>
        <w:tc>
          <w:tcPr>
            <w:tcW w:w="2456" w:type="dxa"/>
            <w:vMerge/>
            <w:shd w:val="clear" w:color="auto" w:fill="auto"/>
          </w:tcPr>
          <w:p w14:paraId="69F988E5" w14:textId="77777777" w:rsidR="009931B7" w:rsidRPr="00050734" w:rsidRDefault="009931B7" w:rsidP="009931B7">
            <w:pPr>
              <w:pStyle w:val="TAL"/>
              <w:keepNext w:val="0"/>
              <w:keepLines w:val="0"/>
              <w:widowControl w:val="0"/>
              <w:rPr>
                <w:noProof/>
                <w:lang w:eastAsia="ko-KR"/>
              </w:rPr>
            </w:pPr>
          </w:p>
        </w:tc>
        <w:tc>
          <w:tcPr>
            <w:tcW w:w="1710" w:type="dxa"/>
            <w:shd w:val="clear" w:color="auto" w:fill="auto"/>
          </w:tcPr>
          <w:p w14:paraId="2505974E" w14:textId="0CF44B97" w:rsidR="009931B7" w:rsidRPr="00050734" w:rsidRDefault="009931B7" w:rsidP="009931B7">
            <w:pPr>
              <w:pStyle w:val="TAL"/>
              <w:keepNext w:val="0"/>
              <w:keepLines w:val="0"/>
              <w:widowControl w:val="0"/>
              <w:rPr>
                <w:i/>
                <w:noProof/>
                <w:lang w:eastAsia="ko-KR"/>
              </w:rPr>
            </w:pPr>
            <w:r w:rsidRPr="00050734">
              <w:rPr>
                <w:i/>
                <w:noProof/>
                <w:lang w:eastAsia="ko-KR"/>
              </w:rPr>
              <w:t>posSibType2-18a</w:t>
            </w:r>
          </w:p>
        </w:tc>
        <w:tc>
          <w:tcPr>
            <w:tcW w:w="3545" w:type="dxa"/>
            <w:shd w:val="clear" w:color="auto" w:fill="auto"/>
          </w:tcPr>
          <w:p w14:paraId="628A4434" w14:textId="13048CE4" w:rsidR="009931B7" w:rsidRPr="00050734" w:rsidRDefault="009931B7" w:rsidP="009931B7">
            <w:pPr>
              <w:pStyle w:val="TAL"/>
              <w:keepNext w:val="0"/>
              <w:keepLines w:val="0"/>
              <w:widowControl w:val="0"/>
              <w:rPr>
                <w:i/>
                <w:snapToGrid w:val="0"/>
              </w:rPr>
            </w:pPr>
            <w:r w:rsidRPr="00050734">
              <w:rPr>
                <w:i/>
                <w:snapToGrid w:val="0"/>
              </w:rPr>
              <w:t>GNSS-SSR-ClockCorrectionsSet2</w:t>
            </w:r>
          </w:p>
        </w:tc>
      </w:tr>
      <w:tr w:rsidR="00050734" w:rsidRPr="00050734" w14:paraId="6971EAF9" w14:textId="77777777" w:rsidTr="00271F46">
        <w:trPr>
          <w:jc w:val="center"/>
        </w:trPr>
        <w:tc>
          <w:tcPr>
            <w:tcW w:w="2456" w:type="dxa"/>
            <w:vMerge/>
            <w:shd w:val="clear" w:color="auto" w:fill="auto"/>
          </w:tcPr>
          <w:p w14:paraId="05C45BB3" w14:textId="77777777" w:rsidR="00D04D0A" w:rsidRPr="00050734"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50734" w:rsidRDefault="00D04D0A" w:rsidP="00271F46">
            <w:pPr>
              <w:pStyle w:val="TAL"/>
              <w:keepNext w:val="0"/>
              <w:keepLines w:val="0"/>
              <w:widowControl w:val="0"/>
              <w:rPr>
                <w:i/>
                <w:noProof/>
                <w:lang w:eastAsia="ko-KR"/>
              </w:rPr>
            </w:pPr>
            <w:r w:rsidRPr="00050734">
              <w:rPr>
                <w:i/>
                <w:noProof/>
                <w:lang w:eastAsia="ko-KR"/>
              </w:rPr>
              <w:t>posSibType2-19</w:t>
            </w:r>
          </w:p>
        </w:tc>
        <w:tc>
          <w:tcPr>
            <w:tcW w:w="3545" w:type="dxa"/>
            <w:shd w:val="clear" w:color="auto" w:fill="auto"/>
          </w:tcPr>
          <w:p w14:paraId="3AABBCAC" w14:textId="77777777" w:rsidR="00D04D0A" w:rsidRPr="00050734" w:rsidRDefault="00D04D0A" w:rsidP="00271F46">
            <w:pPr>
              <w:pStyle w:val="TAL"/>
              <w:keepNext w:val="0"/>
              <w:keepLines w:val="0"/>
              <w:widowControl w:val="0"/>
              <w:rPr>
                <w:i/>
                <w:snapToGrid w:val="0"/>
              </w:rPr>
            </w:pPr>
            <w:r w:rsidRPr="00050734">
              <w:rPr>
                <w:i/>
                <w:snapToGrid w:val="0"/>
              </w:rPr>
              <w:t>GNSS-SSR-CodeBias</w:t>
            </w:r>
          </w:p>
        </w:tc>
      </w:tr>
      <w:tr w:rsidR="00050734" w:rsidRPr="00050734" w14:paraId="10FC7EF8" w14:textId="77777777" w:rsidTr="00271F46">
        <w:trPr>
          <w:jc w:val="center"/>
        </w:trPr>
        <w:tc>
          <w:tcPr>
            <w:tcW w:w="2456" w:type="dxa"/>
            <w:vMerge/>
            <w:shd w:val="clear" w:color="auto" w:fill="auto"/>
          </w:tcPr>
          <w:p w14:paraId="52504027" w14:textId="77777777" w:rsidR="009E61AC" w:rsidRPr="00050734"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50734" w:rsidRDefault="009E61AC" w:rsidP="009E61AC">
            <w:pPr>
              <w:pStyle w:val="TAL"/>
              <w:keepNext w:val="0"/>
              <w:keepLines w:val="0"/>
              <w:widowControl w:val="0"/>
              <w:rPr>
                <w:i/>
                <w:noProof/>
                <w:lang w:eastAsia="ko-KR"/>
              </w:rPr>
            </w:pPr>
            <w:r w:rsidRPr="00050734">
              <w:rPr>
                <w:i/>
                <w:noProof/>
                <w:lang w:eastAsia="ko-KR"/>
              </w:rPr>
              <w:t>posSibType2-20</w:t>
            </w:r>
          </w:p>
        </w:tc>
        <w:tc>
          <w:tcPr>
            <w:tcW w:w="3545" w:type="dxa"/>
            <w:shd w:val="clear" w:color="auto" w:fill="auto"/>
          </w:tcPr>
          <w:p w14:paraId="57130D92" w14:textId="77777777" w:rsidR="009E61AC" w:rsidRPr="00050734" w:rsidRDefault="009E61AC" w:rsidP="009E61AC">
            <w:pPr>
              <w:pStyle w:val="TAL"/>
              <w:keepNext w:val="0"/>
              <w:keepLines w:val="0"/>
              <w:widowControl w:val="0"/>
              <w:rPr>
                <w:i/>
                <w:snapToGrid w:val="0"/>
              </w:rPr>
            </w:pPr>
            <w:r w:rsidRPr="00050734">
              <w:rPr>
                <w:i/>
                <w:snapToGrid w:val="0"/>
              </w:rPr>
              <w:t>GNSS-SSR-URA</w:t>
            </w:r>
          </w:p>
        </w:tc>
      </w:tr>
      <w:tr w:rsidR="00050734" w:rsidRPr="00050734" w14:paraId="062DE260" w14:textId="77777777" w:rsidTr="00271F46">
        <w:trPr>
          <w:jc w:val="center"/>
        </w:trPr>
        <w:tc>
          <w:tcPr>
            <w:tcW w:w="2456" w:type="dxa"/>
            <w:vMerge/>
            <w:shd w:val="clear" w:color="auto" w:fill="auto"/>
          </w:tcPr>
          <w:p w14:paraId="65654530" w14:textId="77777777" w:rsidR="009931B7" w:rsidRPr="00050734" w:rsidRDefault="009931B7" w:rsidP="009931B7">
            <w:pPr>
              <w:pStyle w:val="TAL"/>
              <w:keepNext w:val="0"/>
              <w:keepLines w:val="0"/>
              <w:widowControl w:val="0"/>
              <w:rPr>
                <w:noProof/>
                <w:lang w:eastAsia="ko-KR"/>
              </w:rPr>
            </w:pPr>
          </w:p>
        </w:tc>
        <w:tc>
          <w:tcPr>
            <w:tcW w:w="1710" w:type="dxa"/>
            <w:shd w:val="clear" w:color="auto" w:fill="auto"/>
          </w:tcPr>
          <w:p w14:paraId="791C214B" w14:textId="27B59F95" w:rsidR="009931B7" w:rsidRPr="00050734" w:rsidRDefault="009931B7" w:rsidP="009931B7">
            <w:pPr>
              <w:pStyle w:val="TAL"/>
              <w:keepNext w:val="0"/>
              <w:keepLines w:val="0"/>
              <w:widowControl w:val="0"/>
              <w:rPr>
                <w:i/>
                <w:noProof/>
                <w:lang w:eastAsia="ko-KR"/>
              </w:rPr>
            </w:pPr>
            <w:r w:rsidRPr="00050734">
              <w:rPr>
                <w:i/>
                <w:noProof/>
                <w:lang w:eastAsia="ko-KR"/>
              </w:rPr>
              <w:t>posSibType2-20a</w:t>
            </w:r>
          </w:p>
        </w:tc>
        <w:tc>
          <w:tcPr>
            <w:tcW w:w="3545" w:type="dxa"/>
            <w:shd w:val="clear" w:color="auto" w:fill="auto"/>
          </w:tcPr>
          <w:p w14:paraId="473638CD" w14:textId="7DB7D970" w:rsidR="009931B7" w:rsidRPr="00050734" w:rsidRDefault="009931B7" w:rsidP="009931B7">
            <w:pPr>
              <w:pStyle w:val="TAL"/>
              <w:keepNext w:val="0"/>
              <w:keepLines w:val="0"/>
              <w:widowControl w:val="0"/>
              <w:rPr>
                <w:i/>
                <w:snapToGrid w:val="0"/>
              </w:rPr>
            </w:pPr>
            <w:r w:rsidRPr="00050734">
              <w:rPr>
                <w:i/>
                <w:snapToGrid w:val="0"/>
              </w:rPr>
              <w:t>GNSS-SSR-URA-Set2</w:t>
            </w:r>
          </w:p>
        </w:tc>
      </w:tr>
      <w:tr w:rsidR="00050734" w:rsidRPr="00050734" w14:paraId="6AAAF300" w14:textId="77777777" w:rsidTr="00271F46">
        <w:trPr>
          <w:jc w:val="center"/>
        </w:trPr>
        <w:tc>
          <w:tcPr>
            <w:tcW w:w="2456" w:type="dxa"/>
            <w:vMerge/>
            <w:shd w:val="clear" w:color="auto" w:fill="auto"/>
          </w:tcPr>
          <w:p w14:paraId="419FBD45" w14:textId="77777777" w:rsidR="009E61AC" w:rsidRPr="00050734"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50734" w:rsidRDefault="009E61AC" w:rsidP="009E61AC">
            <w:pPr>
              <w:pStyle w:val="TAL"/>
              <w:keepNext w:val="0"/>
              <w:keepLines w:val="0"/>
              <w:widowControl w:val="0"/>
              <w:rPr>
                <w:i/>
                <w:noProof/>
                <w:lang w:eastAsia="ko-KR"/>
              </w:rPr>
            </w:pPr>
            <w:r w:rsidRPr="00050734">
              <w:rPr>
                <w:i/>
                <w:noProof/>
                <w:lang w:eastAsia="ko-KR"/>
              </w:rPr>
              <w:t>posSibType2-21</w:t>
            </w:r>
          </w:p>
        </w:tc>
        <w:tc>
          <w:tcPr>
            <w:tcW w:w="3545" w:type="dxa"/>
            <w:shd w:val="clear" w:color="auto" w:fill="auto"/>
          </w:tcPr>
          <w:p w14:paraId="5C34A501" w14:textId="77777777" w:rsidR="009E61AC" w:rsidRPr="00050734" w:rsidRDefault="009E61AC" w:rsidP="009E61AC">
            <w:pPr>
              <w:pStyle w:val="TAL"/>
              <w:keepNext w:val="0"/>
              <w:keepLines w:val="0"/>
              <w:widowControl w:val="0"/>
              <w:rPr>
                <w:i/>
                <w:snapToGrid w:val="0"/>
              </w:rPr>
            </w:pPr>
            <w:r w:rsidRPr="00050734">
              <w:rPr>
                <w:i/>
                <w:snapToGrid w:val="0"/>
              </w:rPr>
              <w:t>GNSS-SSR-PhaseBias</w:t>
            </w:r>
          </w:p>
        </w:tc>
      </w:tr>
      <w:tr w:rsidR="00050734" w:rsidRPr="00050734" w14:paraId="3C835702" w14:textId="77777777" w:rsidTr="00271F46">
        <w:trPr>
          <w:jc w:val="center"/>
        </w:trPr>
        <w:tc>
          <w:tcPr>
            <w:tcW w:w="2456" w:type="dxa"/>
            <w:vMerge/>
            <w:shd w:val="clear" w:color="auto" w:fill="auto"/>
          </w:tcPr>
          <w:p w14:paraId="3B392676" w14:textId="77777777" w:rsidR="009E61AC" w:rsidRPr="00050734"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50734" w:rsidRDefault="009E61AC" w:rsidP="009E61AC">
            <w:pPr>
              <w:pStyle w:val="TAL"/>
              <w:keepNext w:val="0"/>
              <w:keepLines w:val="0"/>
              <w:widowControl w:val="0"/>
              <w:rPr>
                <w:i/>
                <w:noProof/>
                <w:lang w:eastAsia="ko-KR"/>
              </w:rPr>
            </w:pPr>
            <w:r w:rsidRPr="00050734">
              <w:rPr>
                <w:i/>
                <w:noProof/>
                <w:lang w:eastAsia="ko-KR"/>
              </w:rPr>
              <w:t>posSibType2-22</w:t>
            </w:r>
          </w:p>
        </w:tc>
        <w:tc>
          <w:tcPr>
            <w:tcW w:w="3545" w:type="dxa"/>
            <w:shd w:val="clear" w:color="auto" w:fill="auto"/>
          </w:tcPr>
          <w:p w14:paraId="04F8167C" w14:textId="77777777" w:rsidR="009E61AC" w:rsidRPr="00050734" w:rsidRDefault="009E61AC" w:rsidP="009E61AC">
            <w:pPr>
              <w:pStyle w:val="TAL"/>
              <w:keepNext w:val="0"/>
              <w:keepLines w:val="0"/>
              <w:widowControl w:val="0"/>
              <w:rPr>
                <w:i/>
                <w:snapToGrid w:val="0"/>
              </w:rPr>
            </w:pPr>
            <w:r w:rsidRPr="00050734">
              <w:rPr>
                <w:i/>
                <w:snapToGrid w:val="0"/>
              </w:rPr>
              <w:t>GNSS-SSR-STEC-Correction</w:t>
            </w:r>
          </w:p>
        </w:tc>
      </w:tr>
      <w:tr w:rsidR="00050734" w:rsidRPr="00050734" w14:paraId="2ED9E147" w14:textId="77777777" w:rsidTr="00271F46">
        <w:trPr>
          <w:jc w:val="center"/>
        </w:trPr>
        <w:tc>
          <w:tcPr>
            <w:tcW w:w="2456" w:type="dxa"/>
            <w:vMerge/>
            <w:shd w:val="clear" w:color="auto" w:fill="auto"/>
          </w:tcPr>
          <w:p w14:paraId="15ADB7E7" w14:textId="77777777" w:rsidR="009E61AC" w:rsidRPr="00050734"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50734" w:rsidRDefault="009E61AC" w:rsidP="009E61AC">
            <w:pPr>
              <w:pStyle w:val="TAL"/>
              <w:keepNext w:val="0"/>
              <w:keepLines w:val="0"/>
              <w:widowControl w:val="0"/>
              <w:rPr>
                <w:i/>
                <w:noProof/>
                <w:lang w:eastAsia="ko-KR"/>
              </w:rPr>
            </w:pPr>
            <w:r w:rsidRPr="00050734">
              <w:rPr>
                <w:i/>
                <w:noProof/>
                <w:lang w:eastAsia="ko-KR"/>
              </w:rPr>
              <w:t>posSibType2-23</w:t>
            </w:r>
          </w:p>
        </w:tc>
        <w:tc>
          <w:tcPr>
            <w:tcW w:w="3545" w:type="dxa"/>
            <w:shd w:val="clear" w:color="auto" w:fill="auto"/>
          </w:tcPr>
          <w:p w14:paraId="51DD38D3" w14:textId="77777777" w:rsidR="009E61AC" w:rsidRPr="00050734" w:rsidRDefault="009E61AC" w:rsidP="009E61AC">
            <w:pPr>
              <w:pStyle w:val="TAL"/>
              <w:keepNext w:val="0"/>
              <w:keepLines w:val="0"/>
              <w:widowControl w:val="0"/>
              <w:rPr>
                <w:i/>
                <w:snapToGrid w:val="0"/>
              </w:rPr>
            </w:pPr>
            <w:r w:rsidRPr="00050734">
              <w:rPr>
                <w:i/>
                <w:snapToGrid w:val="0"/>
              </w:rPr>
              <w:t>GNSS-SSR-GriddedCorrection</w:t>
            </w:r>
          </w:p>
        </w:tc>
      </w:tr>
      <w:tr w:rsidR="00050734" w:rsidRPr="00050734" w14:paraId="6E898A2A" w14:textId="77777777" w:rsidTr="00271F46">
        <w:trPr>
          <w:jc w:val="center"/>
        </w:trPr>
        <w:tc>
          <w:tcPr>
            <w:tcW w:w="2456" w:type="dxa"/>
            <w:vMerge/>
            <w:shd w:val="clear" w:color="auto" w:fill="auto"/>
          </w:tcPr>
          <w:p w14:paraId="77A42679" w14:textId="77777777" w:rsidR="00D04D0A" w:rsidRPr="00050734"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50734" w:rsidRDefault="00D04D0A" w:rsidP="00D04D0A">
            <w:pPr>
              <w:pStyle w:val="TAL"/>
              <w:keepNext w:val="0"/>
              <w:keepLines w:val="0"/>
              <w:widowControl w:val="0"/>
              <w:rPr>
                <w:i/>
                <w:noProof/>
                <w:lang w:eastAsia="ko-KR"/>
              </w:rPr>
            </w:pPr>
            <w:r w:rsidRPr="00050734">
              <w:rPr>
                <w:i/>
                <w:noProof/>
                <w:lang w:eastAsia="ko-KR"/>
              </w:rPr>
              <w:t>posSibType2-24</w:t>
            </w:r>
          </w:p>
        </w:tc>
        <w:tc>
          <w:tcPr>
            <w:tcW w:w="3545" w:type="dxa"/>
            <w:shd w:val="clear" w:color="auto" w:fill="auto"/>
          </w:tcPr>
          <w:p w14:paraId="0DF0EB8F" w14:textId="77777777" w:rsidR="00D04D0A" w:rsidRPr="00050734" w:rsidRDefault="00D04D0A" w:rsidP="00D04D0A">
            <w:pPr>
              <w:pStyle w:val="TAL"/>
              <w:keepNext w:val="0"/>
              <w:keepLines w:val="0"/>
              <w:widowControl w:val="0"/>
              <w:rPr>
                <w:i/>
                <w:snapToGrid w:val="0"/>
              </w:rPr>
            </w:pPr>
            <w:r w:rsidRPr="00050734">
              <w:rPr>
                <w:i/>
                <w:snapToGrid w:val="0"/>
              </w:rPr>
              <w:t>NavIC-DifferentialCorrections</w:t>
            </w:r>
          </w:p>
        </w:tc>
      </w:tr>
      <w:tr w:rsidR="00050734" w:rsidRPr="00050734" w14:paraId="0B0F60A9" w14:textId="77777777" w:rsidTr="00271F46">
        <w:trPr>
          <w:jc w:val="center"/>
        </w:trPr>
        <w:tc>
          <w:tcPr>
            <w:tcW w:w="2456" w:type="dxa"/>
            <w:vMerge/>
            <w:shd w:val="clear" w:color="auto" w:fill="auto"/>
          </w:tcPr>
          <w:p w14:paraId="2D865675" w14:textId="77777777" w:rsidR="00D04D0A" w:rsidRPr="00050734"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50734" w:rsidRDefault="00D04D0A" w:rsidP="00D04D0A">
            <w:pPr>
              <w:pStyle w:val="TAL"/>
              <w:keepNext w:val="0"/>
              <w:keepLines w:val="0"/>
              <w:widowControl w:val="0"/>
              <w:rPr>
                <w:i/>
                <w:noProof/>
                <w:lang w:eastAsia="ko-KR"/>
              </w:rPr>
            </w:pPr>
            <w:r w:rsidRPr="00050734">
              <w:rPr>
                <w:i/>
                <w:noProof/>
                <w:lang w:eastAsia="ko-KR"/>
              </w:rPr>
              <w:t>posSibType2-25</w:t>
            </w:r>
          </w:p>
        </w:tc>
        <w:tc>
          <w:tcPr>
            <w:tcW w:w="3545" w:type="dxa"/>
            <w:shd w:val="clear" w:color="auto" w:fill="auto"/>
          </w:tcPr>
          <w:p w14:paraId="0DC9A018" w14:textId="77777777" w:rsidR="00D04D0A" w:rsidRPr="00050734" w:rsidRDefault="00D04D0A" w:rsidP="00D04D0A">
            <w:pPr>
              <w:pStyle w:val="TAL"/>
              <w:keepNext w:val="0"/>
              <w:keepLines w:val="0"/>
              <w:widowControl w:val="0"/>
              <w:rPr>
                <w:i/>
                <w:snapToGrid w:val="0"/>
              </w:rPr>
            </w:pPr>
            <w:r w:rsidRPr="00050734">
              <w:rPr>
                <w:i/>
                <w:snapToGrid w:val="0"/>
              </w:rPr>
              <w:t>NavIC-GridModelParameter</w:t>
            </w:r>
          </w:p>
        </w:tc>
      </w:tr>
      <w:tr w:rsidR="00050734" w:rsidRPr="00050734" w14:paraId="2EF232B2" w14:textId="77777777" w:rsidTr="00271F46">
        <w:trPr>
          <w:jc w:val="center"/>
        </w:trPr>
        <w:tc>
          <w:tcPr>
            <w:tcW w:w="2456" w:type="dxa"/>
            <w:shd w:val="clear" w:color="auto" w:fill="auto"/>
          </w:tcPr>
          <w:p w14:paraId="67FBDFC0" w14:textId="77777777" w:rsidR="00401505" w:rsidRPr="00050734" w:rsidRDefault="00F03608" w:rsidP="00271F46">
            <w:pPr>
              <w:pStyle w:val="TAL"/>
              <w:keepNext w:val="0"/>
              <w:keepLines w:val="0"/>
              <w:widowControl w:val="0"/>
              <w:rPr>
                <w:noProof/>
                <w:lang w:eastAsia="ko-KR"/>
              </w:rPr>
            </w:pPr>
            <w:r w:rsidRPr="00050734">
              <w:rPr>
                <w:noProof/>
                <w:lang w:eastAsia="ko-KR"/>
              </w:rPr>
              <w:t xml:space="preserve">OTDOA Assistance Data </w:t>
            </w:r>
            <w:r w:rsidR="00401505" w:rsidRPr="00050734">
              <w:rPr>
                <w:noProof/>
                <w:lang w:eastAsia="ko-KR"/>
              </w:rPr>
              <w:t xml:space="preserve">(clause </w:t>
            </w:r>
            <w:r w:rsidR="00401505" w:rsidRPr="00050734">
              <w:t>7.4.2)</w:t>
            </w:r>
          </w:p>
        </w:tc>
        <w:tc>
          <w:tcPr>
            <w:tcW w:w="1710" w:type="dxa"/>
            <w:shd w:val="clear" w:color="auto" w:fill="auto"/>
          </w:tcPr>
          <w:p w14:paraId="44C3B6F8" w14:textId="77777777" w:rsidR="00401505" w:rsidRPr="00050734" w:rsidRDefault="00401505" w:rsidP="00271F46">
            <w:pPr>
              <w:pStyle w:val="TAL"/>
              <w:keepNext w:val="0"/>
              <w:keepLines w:val="0"/>
              <w:widowControl w:val="0"/>
              <w:rPr>
                <w:i/>
                <w:noProof/>
                <w:lang w:eastAsia="ko-KR"/>
              </w:rPr>
            </w:pPr>
            <w:r w:rsidRPr="00050734">
              <w:rPr>
                <w:i/>
                <w:noProof/>
                <w:lang w:eastAsia="ko-KR"/>
              </w:rPr>
              <w:t>posSibType3-1</w:t>
            </w:r>
          </w:p>
        </w:tc>
        <w:tc>
          <w:tcPr>
            <w:tcW w:w="3545" w:type="dxa"/>
            <w:shd w:val="clear" w:color="auto" w:fill="auto"/>
          </w:tcPr>
          <w:p w14:paraId="234F295A" w14:textId="77777777" w:rsidR="00401505" w:rsidRPr="00050734" w:rsidRDefault="00401505" w:rsidP="00271F46">
            <w:pPr>
              <w:pStyle w:val="TAL"/>
              <w:keepNext w:val="0"/>
              <w:keepLines w:val="0"/>
              <w:widowControl w:val="0"/>
              <w:rPr>
                <w:i/>
                <w:snapToGrid w:val="0"/>
              </w:rPr>
            </w:pPr>
            <w:r w:rsidRPr="00050734">
              <w:rPr>
                <w:i/>
                <w:snapToGrid w:val="0"/>
              </w:rPr>
              <w:t>OTDOA-UE-Assisted</w:t>
            </w:r>
          </w:p>
        </w:tc>
      </w:tr>
      <w:tr w:rsidR="00050734" w:rsidRPr="00050734" w14:paraId="1850D7F4" w14:textId="77777777" w:rsidTr="00557BF2">
        <w:trPr>
          <w:jc w:val="center"/>
        </w:trPr>
        <w:tc>
          <w:tcPr>
            <w:tcW w:w="2456" w:type="dxa"/>
            <w:shd w:val="clear" w:color="auto" w:fill="auto"/>
          </w:tcPr>
          <w:p w14:paraId="1C8F97B4" w14:textId="77777777" w:rsidR="00D04D0A" w:rsidRPr="00050734" w:rsidRDefault="00D04D0A" w:rsidP="00557BF2">
            <w:pPr>
              <w:pStyle w:val="TAL"/>
              <w:keepNext w:val="0"/>
              <w:keepLines w:val="0"/>
              <w:widowControl w:val="0"/>
              <w:rPr>
                <w:noProof/>
                <w:lang w:eastAsia="ko-KR"/>
              </w:rPr>
            </w:pPr>
            <w:r w:rsidRPr="00050734">
              <w:rPr>
                <w:noProof/>
                <w:lang w:eastAsia="ko-KR"/>
              </w:rPr>
              <w:t>Barometric Assistance Data</w:t>
            </w:r>
          </w:p>
          <w:p w14:paraId="4BBBA157" w14:textId="77777777" w:rsidR="00D04D0A" w:rsidRPr="00050734" w:rsidRDefault="00D04D0A" w:rsidP="00557BF2">
            <w:pPr>
              <w:pStyle w:val="TAL"/>
              <w:keepNext w:val="0"/>
              <w:keepLines w:val="0"/>
              <w:widowControl w:val="0"/>
              <w:rPr>
                <w:noProof/>
                <w:lang w:eastAsia="ko-KR"/>
              </w:rPr>
            </w:pPr>
            <w:r w:rsidRPr="00050734">
              <w:rPr>
                <w:noProof/>
                <w:lang w:eastAsia="ko-KR"/>
              </w:rPr>
              <w:t>(clause 6.5.5.8)</w:t>
            </w:r>
          </w:p>
        </w:tc>
        <w:tc>
          <w:tcPr>
            <w:tcW w:w="1710" w:type="dxa"/>
            <w:shd w:val="clear" w:color="auto" w:fill="auto"/>
          </w:tcPr>
          <w:p w14:paraId="78297559" w14:textId="77777777" w:rsidR="00D04D0A" w:rsidRPr="00050734" w:rsidRDefault="00D04D0A" w:rsidP="00557BF2">
            <w:pPr>
              <w:pStyle w:val="TAL"/>
              <w:keepNext w:val="0"/>
              <w:keepLines w:val="0"/>
              <w:widowControl w:val="0"/>
              <w:rPr>
                <w:i/>
                <w:noProof/>
                <w:lang w:eastAsia="ko-KR"/>
              </w:rPr>
            </w:pPr>
            <w:r w:rsidRPr="00050734">
              <w:rPr>
                <w:i/>
                <w:noProof/>
                <w:lang w:eastAsia="ko-KR"/>
              </w:rPr>
              <w:t>posSibType4-1</w:t>
            </w:r>
          </w:p>
        </w:tc>
        <w:tc>
          <w:tcPr>
            <w:tcW w:w="3545" w:type="dxa"/>
            <w:shd w:val="clear" w:color="auto" w:fill="auto"/>
          </w:tcPr>
          <w:p w14:paraId="6987C300" w14:textId="77777777" w:rsidR="00D04D0A" w:rsidRPr="00050734" w:rsidRDefault="00D04D0A" w:rsidP="00557BF2">
            <w:pPr>
              <w:pStyle w:val="TAL"/>
              <w:keepNext w:val="0"/>
              <w:keepLines w:val="0"/>
              <w:widowControl w:val="0"/>
              <w:rPr>
                <w:i/>
                <w:snapToGrid w:val="0"/>
              </w:rPr>
            </w:pPr>
            <w:r w:rsidRPr="00050734">
              <w:rPr>
                <w:i/>
                <w:snapToGrid w:val="0"/>
              </w:rPr>
              <w:t>Sensor-AssistanceDataList</w:t>
            </w:r>
          </w:p>
        </w:tc>
      </w:tr>
      <w:tr w:rsidR="00050734" w:rsidRPr="00050734" w14:paraId="79DD46F8" w14:textId="77777777" w:rsidTr="00557BF2">
        <w:trPr>
          <w:jc w:val="center"/>
        </w:trPr>
        <w:tc>
          <w:tcPr>
            <w:tcW w:w="2456" w:type="dxa"/>
            <w:shd w:val="clear" w:color="auto" w:fill="auto"/>
          </w:tcPr>
          <w:p w14:paraId="70797644" w14:textId="77777777" w:rsidR="009E61AC" w:rsidRPr="00050734" w:rsidRDefault="009E61AC" w:rsidP="00557BF2">
            <w:pPr>
              <w:pStyle w:val="TAL"/>
              <w:keepNext w:val="0"/>
              <w:keepLines w:val="0"/>
              <w:widowControl w:val="0"/>
              <w:rPr>
                <w:noProof/>
                <w:lang w:eastAsia="ko-KR"/>
              </w:rPr>
            </w:pPr>
            <w:r w:rsidRPr="00050734">
              <w:rPr>
                <w:noProof/>
                <w:lang w:eastAsia="ko-KR"/>
              </w:rPr>
              <w:t>TBS Assistance Data</w:t>
            </w:r>
          </w:p>
          <w:p w14:paraId="7EBB0B9B" w14:textId="77777777" w:rsidR="009E61AC" w:rsidRPr="00050734" w:rsidRDefault="009E61AC" w:rsidP="00557BF2">
            <w:pPr>
              <w:pStyle w:val="TAL"/>
              <w:keepNext w:val="0"/>
              <w:keepLines w:val="0"/>
              <w:widowControl w:val="0"/>
              <w:rPr>
                <w:noProof/>
                <w:lang w:eastAsia="ko-KR"/>
              </w:rPr>
            </w:pPr>
            <w:r w:rsidRPr="00050734">
              <w:rPr>
                <w:noProof/>
                <w:lang w:eastAsia="ko-KR"/>
              </w:rPr>
              <w:t xml:space="preserve">(clause </w:t>
            </w:r>
            <w:r w:rsidRPr="00050734">
              <w:rPr>
                <w:noProof/>
              </w:rPr>
              <w:t>6.5.4.8</w:t>
            </w:r>
            <w:r w:rsidRPr="00050734">
              <w:rPr>
                <w:noProof/>
                <w:lang w:eastAsia="ko-KR"/>
              </w:rPr>
              <w:t>)</w:t>
            </w:r>
          </w:p>
        </w:tc>
        <w:tc>
          <w:tcPr>
            <w:tcW w:w="1710" w:type="dxa"/>
            <w:shd w:val="clear" w:color="auto" w:fill="auto"/>
          </w:tcPr>
          <w:p w14:paraId="68B931B7" w14:textId="77777777" w:rsidR="009E61AC" w:rsidRPr="00050734" w:rsidRDefault="009E61AC" w:rsidP="00557BF2">
            <w:pPr>
              <w:pStyle w:val="TAL"/>
              <w:keepNext w:val="0"/>
              <w:keepLines w:val="0"/>
              <w:widowControl w:val="0"/>
              <w:rPr>
                <w:i/>
                <w:noProof/>
                <w:lang w:eastAsia="ko-KR"/>
              </w:rPr>
            </w:pPr>
            <w:r w:rsidRPr="00050734">
              <w:rPr>
                <w:i/>
                <w:noProof/>
                <w:lang w:eastAsia="ko-KR"/>
              </w:rPr>
              <w:t>posSibType5-1</w:t>
            </w:r>
          </w:p>
        </w:tc>
        <w:tc>
          <w:tcPr>
            <w:tcW w:w="3545" w:type="dxa"/>
            <w:shd w:val="clear" w:color="auto" w:fill="auto"/>
          </w:tcPr>
          <w:p w14:paraId="23B535CA" w14:textId="77777777" w:rsidR="009E61AC" w:rsidRPr="00050734" w:rsidRDefault="009E61AC" w:rsidP="00557BF2">
            <w:pPr>
              <w:pStyle w:val="TAL"/>
              <w:keepNext w:val="0"/>
              <w:keepLines w:val="0"/>
              <w:widowControl w:val="0"/>
              <w:rPr>
                <w:i/>
                <w:snapToGrid w:val="0"/>
              </w:rPr>
            </w:pPr>
            <w:r w:rsidRPr="00050734">
              <w:rPr>
                <w:i/>
                <w:snapToGrid w:val="0"/>
              </w:rPr>
              <w:t>TBS-AssistanceDataList</w:t>
            </w:r>
          </w:p>
        </w:tc>
      </w:tr>
      <w:tr w:rsidR="00050734" w:rsidRPr="00050734" w14:paraId="5FF1B2C5" w14:textId="77777777" w:rsidTr="00557BF2">
        <w:trPr>
          <w:jc w:val="center"/>
        </w:trPr>
        <w:tc>
          <w:tcPr>
            <w:tcW w:w="2456" w:type="dxa"/>
            <w:vMerge w:val="restart"/>
            <w:shd w:val="clear" w:color="auto" w:fill="auto"/>
          </w:tcPr>
          <w:p w14:paraId="38F887F6" w14:textId="77777777" w:rsidR="00E6403C" w:rsidRPr="00050734" w:rsidRDefault="00E6403C" w:rsidP="00557BF2">
            <w:pPr>
              <w:pStyle w:val="TAL"/>
              <w:keepNext w:val="0"/>
              <w:keepLines w:val="0"/>
              <w:widowControl w:val="0"/>
              <w:rPr>
                <w:noProof/>
                <w:lang w:eastAsia="ko-KR"/>
              </w:rPr>
            </w:pPr>
            <w:r w:rsidRPr="00050734">
              <w:rPr>
                <w:noProof/>
                <w:lang w:eastAsia="ko-KR"/>
              </w:rPr>
              <w:t xml:space="preserve">NR DL-TDOA/DL-AoD Assistance Data (clauses 6.4.3, </w:t>
            </w:r>
            <w:r w:rsidRPr="00050734">
              <w:t>7.4.2)</w:t>
            </w:r>
          </w:p>
        </w:tc>
        <w:tc>
          <w:tcPr>
            <w:tcW w:w="1710" w:type="dxa"/>
            <w:shd w:val="clear" w:color="auto" w:fill="auto"/>
          </w:tcPr>
          <w:p w14:paraId="3184C98D" w14:textId="77777777" w:rsidR="00E6403C" w:rsidRPr="00050734" w:rsidRDefault="00E6403C" w:rsidP="00557BF2">
            <w:pPr>
              <w:pStyle w:val="TAL"/>
              <w:keepNext w:val="0"/>
              <w:keepLines w:val="0"/>
              <w:widowControl w:val="0"/>
              <w:rPr>
                <w:i/>
                <w:noProof/>
                <w:lang w:eastAsia="ko-KR"/>
              </w:rPr>
            </w:pPr>
            <w:r w:rsidRPr="00050734">
              <w:rPr>
                <w:i/>
                <w:noProof/>
                <w:lang w:eastAsia="ko-KR"/>
              </w:rPr>
              <w:t>posSibType6-1</w:t>
            </w:r>
          </w:p>
        </w:tc>
        <w:tc>
          <w:tcPr>
            <w:tcW w:w="3545" w:type="dxa"/>
            <w:shd w:val="clear" w:color="auto" w:fill="auto"/>
          </w:tcPr>
          <w:p w14:paraId="4E34F040" w14:textId="77777777" w:rsidR="00E6403C" w:rsidRPr="00050734" w:rsidRDefault="00E6403C" w:rsidP="00557BF2">
            <w:pPr>
              <w:pStyle w:val="TAL"/>
              <w:keepNext w:val="0"/>
              <w:keepLines w:val="0"/>
              <w:widowControl w:val="0"/>
              <w:rPr>
                <w:i/>
                <w:snapToGrid w:val="0"/>
              </w:rPr>
            </w:pPr>
            <w:r w:rsidRPr="00050734">
              <w:rPr>
                <w:i/>
                <w:snapToGrid w:val="0"/>
              </w:rPr>
              <w:t>NR-DL-PRS-AssistanceData</w:t>
            </w:r>
          </w:p>
        </w:tc>
      </w:tr>
      <w:tr w:rsidR="00050734" w:rsidRPr="00050734" w14:paraId="1F0F9E8F" w14:textId="77777777" w:rsidTr="00557BF2">
        <w:trPr>
          <w:jc w:val="center"/>
        </w:trPr>
        <w:tc>
          <w:tcPr>
            <w:tcW w:w="2456" w:type="dxa"/>
            <w:vMerge/>
            <w:shd w:val="clear" w:color="auto" w:fill="auto"/>
          </w:tcPr>
          <w:p w14:paraId="56642281" w14:textId="77777777" w:rsidR="00E6403C" w:rsidRPr="00050734"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50734" w:rsidRDefault="00E6403C" w:rsidP="00557BF2">
            <w:pPr>
              <w:pStyle w:val="TAL"/>
              <w:keepNext w:val="0"/>
              <w:keepLines w:val="0"/>
              <w:widowControl w:val="0"/>
              <w:rPr>
                <w:i/>
                <w:noProof/>
                <w:lang w:eastAsia="ko-KR"/>
              </w:rPr>
            </w:pPr>
            <w:r w:rsidRPr="00050734">
              <w:rPr>
                <w:i/>
                <w:noProof/>
                <w:lang w:eastAsia="ko-KR"/>
              </w:rPr>
              <w:t>posSibType6-2</w:t>
            </w:r>
          </w:p>
        </w:tc>
        <w:tc>
          <w:tcPr>
            <w:tcW w:w="3545" w:type="dxa"/>
            <w:shd w:val="clear" w:color="auto" w:fill="auto"/>
          </w:tcPr>
          <w:p w14:paraId="600E48E7" w14:textId="77777777" w:rsidR="00E6403C" w:rsidRPr="00050734" w:rsidRDefault="00E6403C" w:rsidP="00557BF2">
            <w:pPr>
              <w:pStyle w:val="TAL"/>
              <w:keepNext w:val="0"/>
              <w:keepLines w:val="0"/>
              <w:widowControl w:val="0"/>
              <w:rPr>
                <w:i/>
                <w:snapToGrid w:val="0"/>
              </w:rPr>
            </w:pPr>
            <w:r w:rsidRPr="00050734">
              <w:rPr>
                <w:i/>
                <w:snapToGrid w:val="0"/>
              </w:rPr>
              <w:t>NR-UEB-TRP-LocationData</w:t>
            </w:r>
          </w:p>
        </w:tc>
      </w:tr>
      <w:tr w:rsidR="00050734" w:rsidRPr="00050734" w14:paraId="648F542D" w14:textId="77777777" w:rsidTr="00557BF2">
        <w:trPr>
          <w:jc w:val="center"/>
        </w:trPr>
        <w:tc>
          <w:tcPr>
            <w:tcW w:w="2456" w:type="dxa"/>
            <w:vMerge/>
            <w:shd w:val="clear" w:color="auto" w:fill="auto"/>
          </w:tcPr>
          <w:p w14:paraId="3542A938" w14:textId="77777777" w:rsidR="00E6403C" w:rsidRPr="00050734"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50734" w:rsidRDefault="00E6403C" w:rsidP="00557BF2">
            <w:pPr>
              <w:pStyle w:val="TAL"/>
              <w:keepNext w:val="0"/>
              <w:keepLines w:val="0"/>
              <w:widowControl w:val="0"/>
              <w:rPr>
                <w:i/>
                <w:noProof/>
                <w:lang w:eastAsia="ko-KR"/>
              </w:rPr>
            </w:pPr>
            <w:r w:rsidRPr="00050734">
              <w:rPr>
                <w:i/>
                <w:noProof/>
                <w:lang w:eastAsia="ko-KR"/>
              </w:rPr>
              <w:t>posSibType6-3</w:t>
            </w:r>
          </w:p>
        </w:tc>
        <w:tc>
          <w:tcPr>
            <w:tcW w:w="3545" w:type="dxa"/>
            <w:shd w:val="clear" w:color="auto" w:fill="auto"/>
          </w:tcPr>
          <w:p w14:paraId="366BE725" w14:textId="77777777" w:rsidR="00E6403C" w:rsidRPr="00050734" w:rsidRDefault="00E6403C" w:rsidP="00557BF2">
            <w:pPr>
              <w:pStyle w:val="TAL"/>
              <w:keepNext w:val="0"/>
              <w:keepLines w:val="0"/>
              <w:widowControl w:val="0"/>
              <w:rPr>
                <w:i/>
                <w:snapToGrid w:val="0"/>
              </w:rPr>
            </w:pPr>
            <w:r w:rsidRPr="00050734">
              <w:rPr>
                <w:i/>
                <w:snapToGrid w:val="0"/>
              </w:rPr>
              <w:t>NR-UEB-TRP-RTD-Info</w:t>
            </w:r>
          </w:p>
        </w:tc>
      </w:tr>
      <w:tr w:rsidR="00050734" w:rsidRPr="00050734" w14:paraId="58D060F3" w14:textId="77777777" w:rsidTr="00557BF2">
        <w:trPr>
          <w:jc w:val="center"/>
        </w:trPr>
        <w:tc>
          <w:tcPr>
            <w:tcW w:w="2456" w:type="dxa"/>
            <w:vMerge/>
            <w:shd w:val="clear" w:color="auto" w:fill="auto"/>
          </w:tcPr>
          <w:p w14:paraId="62075FDE" w14:textId="77777777" w:rsidR="00E6403C" w:rsidRPr="00050734"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50734" w:rsidRDefault="00E6403C" w:rsidP="00E6403C">
            <w:pPr>
              <w:pStyle w:val="TAL"/>
              <w:keepNext w:val="0"/>
              <w:keepLines w:val="0"/>
              <w:widowControl w:val="0"/>
              <w:rPr>
                <w:i/>
                <w:noProof/>
                <w:lang w:eastAsia="ko-KR"/>
              </w:rPr>
            </w:pPr>
            <w:r w:rsidRPr="00050734">
              <w:rPr>
                <w:i/>
                <w:noProof/>
                <w:lang w:eastAsia="ko-KR"/>
              </w:rPr>
              <w:t>posSibType6-4</w:t>
            </w:r>
          </w:p>
        </w:tc>
        <w:tc>
          <w:tcPr>
            <w:tcW w:w="3545" w:type="dxa"/>
            <w:shd w:val="clear" w:color="auto" w:fill="auto"/>
          </w:tcPr>
          <w:p w14:paraId="20578685" w14:textId="2278ACBC" w:rsidR="00E6403C" w:rsidRPr="00050734" w:rsidRDefault="00E6403C" w:rsidP="00E6403C">
            <w:pPr>
              <w:pStyle w:val="TAL"/>
              <w:keepNext w:val="0"/>
              <w:keepLines w:val="0"/>
              <w:widowControl w:val="0"/>
              <w:rPr>
                <w:i/>
                <w:snapToGrid w:val="0"/>
              </w:rPr>
            </w:pPr>
            <w:r w:rsidRPr="00050734">
              <w:rPr>
                <w:i/>
                <w:snapToGrid w:val="0"/>
              </w:rPr>
              <w:t>NR-TRP-BeamAntennaInfo</w:t>
            </w:r>
          </w:p>
        </w:tc>
      </w:tr>
      <w:tr w:rsidR="00050734" w:rsidRPr="00050734" w14:paraId="260F3173" w14:textId="77777777" w:rsidTr="00557BF2">
        <w:trPr>
          <w:jc w:val="center"/>
        </w:trPr>
        <w:tc>
          <w:tcPr>
            <w:tcW w:w="2456" w:type="dxa"/>
            <w:vMerge/>
            <w:shd w:val="clear" w:color="auto" w:fill="auto"/>
          </w:tcPr>
          <w:p w14:paraId="303C45D7" w14:textId="77777777" w:rsidR="00E6403C" w:rsidRPr="00050734"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50734" w:rsidRDefault="00E6403C" w:rsidP="00E6403C">
            <w:pPr>
              <w:pStyle w:val="TAL"/>
              <w:keepNext w:val="0"/>
              <w:keepLines w:val="0"/>
              <w:widowControl w:val="0"/>
              <w:rPr>
                <w:i/>
                <w:noProof/>
                <w:lang w:eastAsia="ko-KR"/>
              </w:rPr>
            </w:pPr>
            <w:r w:rsidRPr="00050734">
              <w:rPr>
                <w:i/>
                <w:noProof/>
                <w:lang w:eastAsia="ko-KR"/>
              </w:rPr>
              <w:t>posSibType6-5</w:t>
            </w:r>
          </w:p>
        </w:tc>
        <w:tc>
          <w:tcPr>
            <w:tcW w:w="3545" w:type="dxa"/>
            <w:shd w:val="clear" w:color="auto" w:fill="auto"/>
          </w:tcPr>
          <w:p w14:paraId="002EFF92" w14:textId="28862F3C" w:rsidR="00E6403C" w:rsidRPr="00050734" w:rsidRDefault="00E6403C" w:rsidP="00E6403C">
            <w:pPr>
              <w:pStyle w:val="TAL"/>
              <w:keepNext w:val="0"/>
              <w:keepLines w:val="0"/>
              <w:widowControl w:val="0"/>
              <w:rPr>
                <w:i/>
                <w:snapToGrid w:val="0"/>
              </w:rPr>
            </w:pPr>
            <w:r w:rsidRPr="00050734">
              <w:rPr>
                <w:i/>
                <w:snapToGrid w:val="0"/>
              </w:rPr>
              <w:t>NR-DL-PRS-TRP-TEG-Info</w:t>
            </w:r>
          </w:p>
        </w:tc>
      </w:tr>
      <w:tr w:rsidR="00E6403C" w:rsidRPr="00050734" w14:paraId="1D310EEF" w14:textId="77777777" w:rsidTr="00557BF2">
        <w:trPr>
          <w:jc w:val="center"/>
        </w:trPr>
        <w:tc>
          <w:tcPr>
            <w:tcW w:w="2456" w:type="dxa"/>
            <w:shd w:val="clear" w:color="auto" w:fill="auto"/>
          </w:tcPr>
          <w:p w14:paraId="2BE99C7F" w14:textId="4D894DFD" w:rsidR="00E6403C" w:rsidRPr="00050734" w:rsidRDefault="00E6403C" w:rsidP="00E6403C">
            <w:pPr>
              <w:pStyle w:val="TAL"/>
              <w:keepNext w:val="0"/>
              <w:keepLines w:val="0"/>
              <w:widowControl w:val="0"/>
              <w:rPr>
                <w:noProof/>
                <w:lang w:eastAsia="ko-KR"/>
              </w:rPr>
            </w:pPr>
            <w:r w:rsidRPr="00050734">
              <w:rPr>
                <w:noProof/>
                <w:lang w:eastAsia="ko-KR"/>
              </w:rPr>
              <w:t>On-demand DL-PRS Configurations (clause 6.4.3)</w:t>
            </w:r>
          </w:p>
        </w:tc>
        <w:tc>
          <w:tcPr>
            <w:tcW w:w="1710" w:type="dxa"/>
            <w:shd w:val="clear" w:color="auto" w:fill="auto"/>
          </w:tcPr>
          <w:p w14:paraId="3C257626" w14:textId="2781C764" w:rsidR="00E6403C" w:rsidRPr="00050734" w:rsidRDefault="00E6403C" w:rsidP="00E6403C">
            <w:pPr>
              <w:pStyle w:val="TAL"/>
              <w:keepNext w:val="0"/>
              <w:keepLines w:val="0"/>
              <w:widowControl w:val="0"/>
              <w:rPr>
                <w:i/>
                <w:noProof/>
                <w:lang w:eastAsia="ko-KR"/>
              </w:rPr>
            </w:pPr>
            <w:r w:rsidRPr="00050734">
              <w:rPr>
                <w:i/>
                <w:noProof/>
                <w:lang w:eastAsia="ko-KR"/>
              </w:rPr>
              <w:t>posSibType6-6</w:t>
            </w:r>
          </w:p>
        </w:tc>
        <w:tc>
          <w:tcPr>
            <w:tcW w:w="3545" w:type="dxa"/>
            <w:shd w:val="clear" w:color="auto" w:fill="auto"/>
          </w:tcPr>
          <w:p w14:paraId="04326A9F" w14:textId="38CB110F" w:rsidR="00E6403C" w:rsidRPr="00050734" w:rsidRDefault="00E6403C" w:rsidP="00E6403C">
            <w:pPr>
              <w:pStyle w:val="TAL"/>
              <w:keepNext w:val="0"/>
              <w:keepLines w:val="0"/>
              <w:widowControl w:val="0"/>
              <w:rPr>
                <w:i/>
                <w:snapToGrid w:val="0"/>
              </w:rPr>
            </w:pPr>
            <w:r w:rsidRPr="00050734">
              <w:rPr>
                <w:i/>
                <w:iCs/>
                <w:snapToGrid w:val="0"/>
              </w:rPr>
              <w:t>NR-On-Demand-DL-PRS-Configurations</w:t>
            </w:r>
          </w:p>
        </w:tc>
      </w:tr>
    </w:tbl>
    <w:p w14:paraId="699D251A" w14:textId="21794A74" w:rsidR="00B64137" w:rsidRPr="00050734" w:rsidRDefault="00B64137" w:rsidP="00B64137">
      <w:bookmarkStart w:id="4214" w:name="_Toc27765469"/>
    </w:p>
    <w:p w14:paraId="4CA53FB8" w14:textId="77777777" w:rsidR="00401505" w:rsidRPr="00050734" w:rsidRDefault="00401505" w:rsidP="00401505">
      <w:pPr>
        <w:pStyle w:val="Heading2"/>
      </w:pPr>
      <w:bookmarkStart w:id="4215" w:name="_Toc37681251"/>
      <w:bookmarkStart w:id="4216" w:name="_Toc46486828"/>
      <w:bookmarkStart w:id="4217" w:name="_Toc52547173"/>
      <w:bookmarkStart w:id="4218" w:name="_Toc52547703"/>
      <w:bookmarkStart w:id="4219" w:name="_Toc52548233"/>
      <w:bookmarkStart w:id="4220" w:name="_Toc52548763"/>
      <w:bookmarkStart w:id="4221" w:name="_Toc156253033"/>
      <w:r w:rsidRPr="00050734">
        <w:t>7.3</w:t>
      </w:r>
      <w:r w:rsidRPr="00050734">
        <w:tab/>
        <w:t>Procedures related to broadcast information elements</w:t>
      </w:r>
      <w:bookmarkEnd w:id="4214"/>
      <w:bookmarkEnd w:id="4215"/>
      <w:bookmarkEnd w:id="4216"/>
      <w:bookmarkEnd w:id="4217"/>
      <w:bookmarkEnd w:id="4218"/>
      <w:bookmarkEnd w:id="4219"/>
      <w:bookmarkEnd w:id="4220"/>
      <w:bookmarkEnd w:id="4221"/>
    </w:p>
    <w:p w14:paraId="7A8A578C" w14:textId="77777777" w:rsidR="00401505" w:rsidRPr="00050734" w:rsidRDefault="00401505" w:rsidP="00401505">
      <w:r w:rsidRPr="00050734">
        <w:t xml:space="preserve">Upon receiving </w:t>
      </w:r>
      <w:r w:rsidRPr="00050734">
        <w:rPr>
          <w:i/>
          <w:lang w:eastAsia="en-GB"/>
        </w:rPr>
        <w:t>AssistanceDataSIBelement</w:t>
      </w:r>
      <w:r w:rsidRPr="00050734">
        <w:t>, the target device shall:</w:t>
      </w:r>
    </w:p>
    <w:p w14:paraId="284D90AB" w14:textId="77777777" w:rsidR="00401505" w:rsidRPr="00050734" w:rsidRDefault="00401505" w:rsidP="00401505">
      <w:pPr>
        <w:pStyle w:val="B1"/>
      </w:pPr>
      <w:r w:rsidRPr="00050734">
        <w:t>1&gt;</w:t>
      </w:r>
      <w:r w:rsidRPr="00050734">
        <w:tab/>
        <w:t xml:space="preserve">if the </w:t>
      </w:r>
      <w:r w:rsidRPr="00050734">
        <w:rPr>
          <w:i/>
        </w:rPr>
        <w:t xml:space="preserve">segmentationInfo </w:t>
      </w:r>
      <w:r w:rsidRPr="00050734">
        <w:t>is not included:</w:t>
      </w:r>
    </w:p>
    <w:p w14:paraId="42B3BEDF" w14:textId="77777777" w:rsidR="00401505" w:rsidRPr="00050734" w:rsidRDefault="00401505" w:rsidP="00401505">
      <w:pPr>
        <w:pStyle w:val="B2"/>
      </w:pPr>
      <w:r w:rsidRPr="00050734">
        <w:t>2&gt;</w:t>
      </w:r>
      <w:r w:rsidRPr="00050734">
        <w:tab/>
        <w:t xml:space="preserve">if the </w:t>
      </w:r>
      <w:r w:rsidRPr="00050734">
        <w:rPr>
          <w:i/>
        </w:rPr>
        <w:t>cipheringKeyData</w:t>
      </w:r>
      <w:r w:rsidRPr="00050734">
        <w:t xml:space="preserve"> is included:</w:t>
      </w:r>
    </w:p>
    <w:p w14:paraId="04AE472F" w14:textId="77777777" w:rsidR="00401505" w:rsidRPr="00050734" w:rsidRDefault="00401505" w:rsidP="00401505">
      <w:pPr>
        <w:pStyle w:val="B3"/>
      </w:pPr>
      <w:r w:rsidRPr="00050734">
        <w:t>3&gt;</w:t>
      </w:r>
      <w:r w:rsidRPr="00050734">
        <w:tab/>
        <w:t xml:space="preserve">if the UE has obtained a valid cipher key value and </w:t>
      </w:r>
      <w:r w:rsidRPr="00050734">
        <w:rPr>
          <w:rFonts w:eastAsia="SimSun"/>
        </w:rPr>
        <w:t>the first portion of the initial Counter denoted C</w:t>
      </w:r>
      <w:r w:rsidRPr="00050734">
        <w:rPr>
          <w:rFonts w:eastAsia="SimSun"/>
          <w:vertAlign w:val="subscript"/>
        </w:rPr>
        <w:t xml:space="preserve">0 </w:t>
      </w:r>
      <w:r w:rsidRPr="00050734">
        <w:t xml:space="preserve">corresponding to the </w:t>
      </w:r>
      <w:r w:rsidRPr="00050734">
        <w:rPr>
          <w:i/>
        </w:rPr>
        <w:t xml:space="preserve">cipherSetID </w:t>
      </w:r>
      <w:r w:rsidRPr="00050734">
        <w:t>using NAS signalling:</w:t>
      </w:r>
    </w:p>
    <w:p w14:paraId="2CED8535" w14:textId="77777777" w:rsidR="007C67D4" w:rsidRPr="00050734" w:rsidRDefault="007C67D4" w:rsidP="007C67D4">
      <w:pPr>
        <w:pStyle w:val="B4"/>
      </w:pPr>
      <w:r w:rsidRPr="00050734">
        <w:t>4&gt;</w:t>
      </w:r>
      <w:r w:rsidRPr="00050734">
        <w:tab/>
        <w:t>if C</w:t>
      </w:r>
      <w:r w:rsidRPr="00050734">
        <w:rPr>
          <w:vertAlign w:val="subscript"/>
        </w:rPr>
        <w:t>0</w:t>
      </w:r>
      <w:r w:rsidRPr="00050734">
        <w:t xml:space="preserve"> contains less than 128-bits:</w:t>
      </w:r>
    </w:p>
    <w:p w14:paraId="2F1BFF66" w14:textId="77777777" w:rsidR="007C67D4" w:rsidRPr="00050734" w:rsidRDefault="007C67D4" w:rsidP="007C67D4">
      <w:pPr>
        <w:pStyle w:val="B5"/>
      </w:pPr>
      <w:r w:rsidRPr="00050734">
        <w:t>5&gt;</w:t>
      </w:r>
      <w:r w:rsidRPr="00050734">
        <w:tab/>
        <w:t>pad out the bit string with zeroes in most significant bit positions to achieve 128 bits.</w:t>
      </w:r>
    </w:p>
    <w:p w14:paraId="6021A7EC" w14:textId="77777777" w:rsidR="00401505" w:rsidRPr="00050734" w:rsidRDefault="00401505" w:rsidP="00401505">
      <w:pPr>
        <w:pStyle w:val="B4"/>
      </w:pPr>
      <w:r w:rsidRPr="00050734">
        <w:t>4&gt;</w:t>
      </w:r>
      <w:r w:rsidRPr="00050734">
        <w:tab/>
        <w:t xml:space="preserve">if the </w:t>
      </w:r>
      <w:r w:rsidRPr="00050734">
        <w:rPr>
          <w:i/>
        </w:rPr>
        <w:t>d0</w:t>
      </w:r>
      <w:r w:rsidRPr="00050734">
        <w:t xml:space="preserve"> field contains less than 128-bits:</w:t>
      </w:r>
    </w:p>
    <w:p w14:paraId="0633E799" w14:textId="77777777" w:rsidR="00401505" w:rsidRPr="00050734" w:rsidRDefault="00401505" w:rsidP="00401505">
      <w:pPr>
        <w:pStyle w:val="B5"/>
        <w:rPr>
          <w:rFonts w:eastAsia="SimSun"/>
          <w:noProof/>
          <w:kern w:val="2"/>
          <w:lang w:eastAsia="en-GB"/>
        </w:rPr>
      </w:pPr>
      <w:r w:rsidRPr="00050734">
        <w:t>5&gt;</w:t>
      </w:r>
      <w:r w:rsidRPr="00050734">
        <w:tab/>
      </w:r>
      <w:r w:rsidRPr="00050734">
        <w:rPr>
          <w:rFonts w:eastAsia="SimSun"/>
          <w:noProof/>
          <w:kern w:val="2"/>
          <w:lang w:eastAsia="en-GB"/>
        </w:rPr>
        <w:t>pad out the bit string with zeroes in least significant bit positions to achieve 128 bits, denoted D</w:t>
      </w:r>
      <w:r w:rsidRPr="00050734">
        <w:rPr>
          <w:rFonts w:eastAsia="SimSun"/>
          <w:noProof/>
          <w:kern w:val="2"/>
          <w:vertAlign w:val="subscript"/>
          <w:lang w:eastAsia="en-GB"/>
        </w:rPr>
        <w:t>0</w:t>
      </w:r>
      <w:r w:rsidRPr="00050734">
        <w:rPr>
          <w:rFonts w:eastAsia="SimSun"/>
          <w:noProof/>
          <w:kern w:val="2"/>
          <w:lang w:eastAsia="en-GB"/>
        </w:rPr>
        <w:t>.</w:t>
      </w:r>
    </w:p>
    <w:p w14:paraId="10488A6A" w14:textId="77777777" w:rsidR="00401505" w:rsidRPr="00050734" w:rsidRDefault="00401505" w:rsidP="00401505">
      <w:pPr>
        <w:pStyle w:val="B4"/>
      </w:pPr>
      <w:r w:rsidRPr="00050734">
        <w:t>4&gt;</w:t>
      </w:r>
      <w:r w:rsidRPr="00050734">
        <w:tab/>
        <w:t>determine the initial Counter C</w:t>
      </w:r>
      <w:r w:rsidRPr="00050734">
        <w:rPr>
          <w:vertAlign w:val="subscript"/>
        </w:rPr>
        <w:t>1</w:t>
      </w:r>
      <w:r w:rsidRPr="00050734">
        <w:t xml:space="preserve"> = (C</w:t>
      </w:r>
      <w:r w:rsidRPr="00050734">
        <w:rPr>
          <w:vertAlign w:val="subscript"/>
        </w:rPr>
        <w:t>0</w:t>
      </w:r>
      <w:r w:rsidRPr="00050734">
        <w:t xml:space="preserve"> + D</w:t>
      </w:r>
      <w:r w:rsidRPr="00050734">
        <w:rPr>
          <w:vertAlign w:val="subscript"/>
        </w:rPr>
        <w:t>0</w:t>
      </w:r>
      <w:r w:rsidRPr="00050734">
        <w:t>) mod 2</w:t>
      </w:r>
      <w:r w:rsidRPr="00050734">
        <w:rPr>
          <w:vertAlign w:val="superscript"/>
        </w:rPr>
        <w:t>128</w:t>
      </w:r>
      <w:r w:rsidRPr="00050734">
        <w:t xml:space="preserve"> (where all values are treated as non-negative integers);</w:t>
      </w:r>
    </w:p>
    <w:p w14:paraId="49F2AFF7" w14:textId="77777777" w:rsidR="00401505" w:rsidRPr="00050734" w:rsidRDefault="00401505" w:rsidP="00401505">
      <w:pPr>
        <w:pStyle w:val="B4"/>
      </w:pPr>
      <w:r w:rsidRPr="00050734">
        <w:t>4&gt;</w:t>
      </w:r>
      <w:r w:rsidRPr="00050734">
        <w:tab/>
        <w:t>determine any subsequent counter C</w:t>
      </w:r>
      <w:r w:rsidRPr="00050734">
        <w:rPr>
          <w:vertAlign w:val="subscript"/>
        </w:rPr>
        <w:t>i</w:t>
      </w:r>
      <w:r w:rsidRPr="00050734">
        <w:t xml:space="preserve"> from the previous counter C</w:t>
      </w:r>
      <w:r w:rsidRPr="00050734">
        <w:rPr>
          <w:vertAlign w:val="subscript"/>
        </w:rPr>
        <w:t>i-1</w:t>
      </w:r>
      <w:r w:rsidRPr="00050734">
        <w:t xml:space="preserve"> as C</w:t>
      </w:r>
      <w:r w:rsidRPr="00050734">
        <w:rPr>
          <w:vertAlign w:val="subscript"/>
        </w:rPr>
        <w:t>i</w:t>
      </w:r>
      <w:r w:rsidRPr="00050734">
        <w:t xml:space="preserve"> = (C</w:t>
      </w:r>
      <w:r w:rsidRPr="00050734">
        <w:rPr>
          <w:vertAlign w:val="subscript"/>
        </w:rPr>
        <w:t>i-1</w:t>
      </w:r>
      <w:r w:rsidRPr="00050734">
        <w:t xml:space="preserve"> + 1) mod 2</w:t>
      </w:r>
      <w:r w:rsidRPr="00050734">
        <w:rPr>
          <w:vertAlign w:val="superscript"/>
        </w:rPr>
        <w:t>128</w:t>
      </w:r>
      <w:r w:rsidRPr="00050734">
        <w:t>;</w:t>
      </w:r>
    </w:p>
    <w:p w14:paraId="7E557E0E" w14:textId="77777777" w:rsidR="00401505" w:rsidRPr="00050734" w:rsidRDefault="00401505" w:rsidP="00401505">
      <w:pPr>
        <w:pStyle w:val="B4"/>
        <w:rPr>
          <w:i/>
        </w:rPr>
      </w:pPr>
      <w:r w:rsidRPr="00050734">
        <w:t>4&gt;</w:t>
      </w:r>
      <w:r w:rsidRPr="00050734">
        <w:tab/>
        <w:t>use the sequence of counters &lt;C</w:t>
      </w:r>
      <w:r w:rsidRPr="00050734">
        <w:rPr>
          <w:vertAlign w:val="subscript"/>
        </w:rPr>
        <w:t>1</w:t>
      </w:r>
      <w:r w:rsidRPr="00050734">
        <w:t>, C</w:t>
      </w:r>
      <w:r w:rsidRPr="00050734">
        <w:rPr>
          <w:vertAlign w:val="subscript"/>
        </w:rPr>
        <w:t>2</w:t>
      </w:r>
      <w:r w:rsidRPr="00050734">
        <w:t>, C</w:t>
      </w:r>
      <w:r w:rsidRPr="00050734">
        <w:rPr>
          <w:vertAlign w:val="subscript"/>
        </w:rPr>
        <w:t>3</w:t>
      </w:r>
      <w:r w:rsidRPr="00050734">
        <w:t xml:space="preserve">, …&gt; and the cipher key value to decipher the </w:t>
      </w:r>
      <w:r w:rsidRPr="00050734">
        <w:rPr>
          <w:i/>
        </w:rPr>
        <w:t>assistanceDataElement;</w:t>
      </w:r>
    </w:p>
    <w:p w14:paraId="30D1CB6F" w14:textId="77777777" w:rsidR="00401505" w:rsidRPr="00050734" w:rsidRDefault="00401505" w:rsidP="00401505">
      <w:pPr>
        <w:pStyle w:val="B4"/>
      </w:pPr>
      <w:r w:rsidRPr="00050734">
        <w:t>4&gt;</w:t>
      </w:r>
      <w:r w:rsidRPr="00050734">
        <w:tab/>
        <w:t xml:space="preserve">decode the deciphered </w:t>
      </w:r>
      <w:r w:rsidRPr="00050734">
        <w:rPr>
          <w:i/>
        </w:rPr>
        <w:t>assistanceDataElement</w:t>
      </w:r>
      <w:r w:rsidRPr="00050734">
        <w:t xml:space="preserve"> and deliver the related assistance data to upper layers.</w:t>
      </w:r>
    </w:p>
    <w:p w14:paraId="7B762DF9" w14:textId="77777777" w:rsidR="00401505" w:rsidRPr="00050734" w:rsidRDefault="00401505" w:rsidP="00401505">
      <w:pPr>
        <w:pStyle w:val="B3"/>
      </w:pPr>
      <w:r w:rsidRPr="00050734">
        <w:t>3&gt;</w:t>
      </w:r>
      <w:r w:rsidRPr="00050734">
        <w:tab/>
        <w:t>else:</w:t>
      </w:r>
    </w:p>
    <w:p w14:paraId="7FCEA2B0" w14:textId="77777777" w:rsidR="00401505" w:rsidRPr="00050734" w:rsidRDefault="00401505" w:rsidP="00401505">
      <w:pPr>
        <w:pStyle w:val="B4"/>
      </w:pPr>
      <w:r w:rsidRPr="00050734">
        <w:t>4&gt;</w:t>
      </w:r>
      <w:r w:rsidRPr="00050734">
        <w:tab/>
        <w:t xml:space="preserve">discard the </w:t>
      </w:r>
      <w:r w:rsidRPr="00050734">
        <w:rPr>
          <w:i/>
          <w:lang w:eastAsia="en-GB"/>
        </w:rPr>
        <w:t>AssistanceDataSIBelement.</w:t>
      </w:r>
    </w:p>
    <w:p w14:paraId="3544363F" w14:textId="77777777" w:rsidR="00401505" w:rsidRPr="00050734" w:rsidRDefault="00401505" w:rsidP="00401505">
      <w:pPr>
        <w:pStyle w:val="B2"/>
      </w:pPr>
      <w:r w:rsidRPr="00050734">
        <w:t>2&gt;</w:t>
      </w:r>
      <w:r w:rsidRPr="00050734">
        <w:tab/>
        <w:t>else:</w:t>
      </w:r>
    </w:p>
    <w:p w14:paraId="14E1CF8E" w14:textId="77777777" w:rsidR="00401505" w:rsidRPr="00050734" w:rsidRDefault="00401505" w:rsidP="00401505">
      <w:pPr>
        <w:pStyle w:val="B3"/>
      </w:pPr>
      <w:r w:rsidRPr="00050734">
        <w:t>3&gt;</w:t>
      </w:r>
      <w:r w:rsidRPr="00050734">
        <w:tab/>
        <w:t xml:space="preserve">decode the </w:t>
      </w:r>
      <w:r w:rsidRPr="00050734">
        <w:rPr>
          <w:i/>
        </w:rPr>
        <w:t>assistanceDataElement</w:t>
      </w:r>
      <w:r w:rsidRPr="00050734">
        <w:t xml:space="preserve"> and deliver the related assistance data to upper layers.</w:t>
      </w:r>
    </w:p>
    <w:p w14:paraId="35E424B2" w14:textId="77777777" w:rsidR="00401505" w:rsidRPr="00050734" w:rsidRDefault="00401505" w:rsidP="00401505">
      <w:pPr>
        <w:pStyle w:val="B1"/>
      </w:pPr>
      <w:r w:rsidRPr="00050734">
        <w:t>1&gt;</w:t>
      </w:r>
      <w:r w:rsidRPr="00050734">
        <w:tab/>
        <w:t>else:</w:t>
      </w:r>
    </w:p>
    <w:p w14:paraId="0C609DA7" w14:textId="77777777" w:rsidR="00401505" w:rsidRPr="00050734" w:rsidRDefault="00401505" w:rsidP="00401505">
      <w:pPr>
        <w:pStyle w:val="B2"/>
      </w:pPr>
      <w:r w:rsidRPr="00050734">
        <w:t>2&gt;</w:t>
      </w:r>
      <w:r w:rsidRPr="00050734">
        <w:tab/>
        <w:t xml:space="preserve">if </w:t>
      </w:r>
      <w:r w:rsidRPr="00050734">
        <w:rPr>
          <w:i/>
        </w:rPr>
        <w:t>segmentationOption</w:t>
      </w:r>
      <w:r w:rsidRPr="00050734">
        <w:t xml:space="preserve"> indicates </w:t>
      </w:r>
      <w:r w:rsidR="00534549" w:rsidRPr="00050734">
        <w:t>'</w:t>
      </w:r>
      <w:r w:rsidRPr="00050734">
        <w:rPr>
          <w:i/>
        </w:rPr>
        <w:t>pseudo-seg</w:t>
      </w:r>
      <w:r w:rsidR="00534549" w:rsidRPr="00050734">
        <w:t>'</w:t>
      </w:r>
      <w:r w:rsidRPr="00050734">
        <w:t>:</w:t>
      </w:r>
    </w:p>
    <w:p w14:paraId="718CD31A" w14:textId="77777777" w:rsidR="00401505" w:rsidRPr="00050734" w:rsidRDefault="00401505" w:rsidP="00401505">
      <w:pPr>
        <w:pStyle w:val="B3"/>
      </w:pPr>
      <w:r w:rsidRPr="00050734">
        <w:t>3&gt;</w:t>
      </w:r>
      <w:r w:rsidRPr="00050734">
        <w:tab/>
        <w:t xml:space="preserve">if the </w:t>
      </w:r>
      <w:r w:rsidRPr="00050734">
        <w:rPr>
          <w:i/>
        </w:rPr>
        <w:t>cipheringKeyData</w:t>
      </w:r>
      <w:r w:rsidRPr="00050734">
        <w:t xml:space="preserve"> is included:</w:t>
      </w:r>
    </w:p>
    <w:p w14:paraId="428B7891" w14:textId="77777777" w:rsidR="00401505" w:rsidRPr="00050734" w:rsidRDefault="00401505" w:rsidP="00401505">
      <w:pPr>
        <w:pStyle w:val="B4"/>
      </w:pPr>
      <w:r w:rsidRPr="00050734">
        <w:t>4&gt;</w:t>
      </w:r>
      <w:r w:rsidRPr="00050734">
        <w:tab/>
        <w:t xml:space="preserve">if the UE has obtained a valid cipher key value and </w:t>
      </w:r>
      <w:r w:rsidRPr="00050734">
        <w:rPr>
          <w:rFonts w:eastAsia="SimSun"/>
        </w:rPr>
        <w:t>the first portion of the initial Counter denoted C</w:t>
      </w:r>
      <w:r w:rsidRPr="00050734">
        <w:rPr>
          <w:rFonts w:eastAsia="SimSun"/>
          <w:vertAlign w:val="subscript"/>
        </w:rPr>
        <w:t xml:space="preserve">0 </w:t>
      </w:r>
      <w:r w:rsidRPr="00050734">
        <w:t xml:space="preserve">corresponding to the </w:t>
      </w:r>
      <w:r w:rsidRPr="00050734">
        <w:rPr>
          <w:i/>
        </w:rPr>
        <w:t xml:space="preserve">cipherSetID </w:t>
      </w:r>
      <w:r w:rsidRPr="00050734">
        <w:t>using NAS signalling:</w:t>
      </w:r>
    </w:p>
    <w:p w14:paraId="7B9D30B5" w14:textId="77777777" w:rsidR="007C67D4" w:rsidRPr="00050734" w:rsidRDefault="007C67D4" w:rsidP="007C67D4">
      <w:pPr>
        <w:pStyle w:val="B5"/>
      </w:pPr>
      <w:r w:rsidRPr="00050734">
        <w:t>5&gt;</w:t>
      </w:r>
      <w:r w:rsidRPr="00050734">
        <w:tab/>
        <w:t>if C</w:t>
      </w:r>
      <w:r w:rsidRPr="00050734">
        <w:rPr>
          <w:vertAlign w:val="subscript"/>
        </w:rPr>
        <w:t>0</w:t>
      </w:r>
      <w:r w:rsidRPr="00050734">
        <w:t xml:space="preserve"> contains less than 128-bits:</w:t>
      </w:r>
    </w:p>
    <w:p w14:paraId="58628E62" w14:textId="77777777" w:rsidR="007C67D4" w:rsidRPr="00050734" w:rsidRDefault="007C67D4" w:rsidP="007C67D4">
      <w:pPr>
        <w:pStyle w:val="B6"/>
        <w:rPr>
          <w:lang w:val="en-GB"/>
        </w:rPr>
      </w:pPr>
      <w:r w:rsidRPr="00050734">
        <w:rPr>
          <w:lang w:val="en-GB"/>
        </w:rPr>
        <w:t>6&gt;</w:t>
      </w:r>
      <w:r w:rsidRPr="00050734">
        <w:rPr>
          <w:lang w:val="en-GB"/>
        </w:rPr>
        <w:tab/>
        <w:t>pad out the bit string with zeroes in most significant bit positions to achieve 128 bits.</w:t>
      </w:r>
    </w:p>
    <w:p w14:paraId="57FD1E8A" w14:textId="77777777" w:rsidR="00401505" w:rsidRPr="00050734" w:rsidRDefault="00401505" w:rsidP="00401505">
      <w:pPr>
        <w:pStyle w:val="B5"/>
      </w:pPr>
      <w:r w:rsidRPr="00050734">
        <w:t>5&gt;</w:t>
      </w:r>
      <w:r w:rsidRPr="00050734">
        <w:tab/>
        <w:t xml:space="preserve">if the </w:t>
      </w:r>
      <w:r w:rsidRPr="00050734">
        <w:rPr>
          <w:i/>
        </w:rPr>
        <w:t>d0</w:t>
      </w:r>
      <w:r w:rsidRPr="00050734">
        <w:t xml:space="preserve"> field contains less than 128-bits:</w:t>
      </w:r>
    </w:p>
    <w:p w14:paraId="24898547" w14:textId="77777777" w:rsidR="00401505" w:rsidRPr="00050734" w:rsidRDefault="00401505" w:rsidP="00401505">
      <w:pPr>
        <w:pStyle w:val="B6"/>
        <w:rPr>
          <w:noProof/>
          <w:lang w:val="en-GB"/>
        </w:rPr>
      </w:pPr>
      <w:r w:rsidRPr="00050734">
        <w:rPr>
          <w:lang w:val="en-GB"/>
        </w:rPr>
        <w:t>6&gt;</w:t>
      </w:r>
      <w:r w:rsidRPr="00050734">
        <w:rPr>
          <w:lang w:val="en-GB"/>
        </w:rPr>
        <w:tab/>
      </w:r>
      <w:r w:rsidRPr="00050734">
        <w:rPr>
          <w:noProof/>
          <w:lang w:val="en-GB"/>
        </w:rPr>
        <w:t>pad out the bit string with zeroes in least significant bit positions to achieve 128 bits, denoted D</w:t>
      </w:r>
      <w:r w:rsidRPr="00050734">
        <w:rPr>
          <w:noProof/>
          <w:vertAlign w:val="subscript"/>
          <w:lang w:val="en-GB"/>
        </w:rPr>
        <w:t>0</w:t>
      </w:r>
      <w:r w:rsidRPr="00050734">
        <w:rPr>
          <w:noProof/>
          <w:lang w:val="en-GB"/>
        </w:rPr>
        <w:t>.</w:t>
      </w:r>
    </w:p>
    <w:p w14:paraId="4ACAB2E8" w14:textId="77777777" w:rsidR="00401505" w:rsidRPr="00050734" w:rsidRDefault="00401505" w:rsidP="00401505">
      <w:pPr>
        <w:pStyle w:val="B5"/>
      </w:pPr>
      <w:r w:rsidRPr="00050734">
        <w:t>5&gt;</w:t>
      </w:r>
      <w:r w:rsidRPr="00050734">
        <w:tab/>
        <w:t>determine the initial Counter C</w:t>
      </w:r>
      <w:r w:rsidRPr="00050734">
        <w:rPr>
          <w:vertAlign w:val="subscript"/>
        </w:rPr>
        <w:t>1</w:t>
      </w:r>
      <w:r w:rsidRPr="00050734">
        <w:t xml:space="preserve"> = (C</w:t>
      </w:r>
      <w:r w:rsidRPr="00050734">
        <w:rPr>
          <w:vertAlign w:val="subscript"/>
        </w:rPr>
        <w:t>0</w:t>
      </w:r>
      <w:r w:rsidRPr="00050734">
        <w:t xml:space="preserve"> + D</w:t>
      </w:r>
      <w:r w:rsidRPr="00050734">
        <w:rPr>
          <w:vertAlign w:val="subscript"/>
        </w:rPr>
        <w:t>0</w:t>
      </w:r>
      <w:r w:rsidRPr="00050734">
        <w:t>) mod 2</w:t>
      </w:r>
      <w:r w:rsidRPr="00050734">
        <w:rPr>
          <w:vertAlign w:val="superscript"/>
        </w:rPr>
        <w:t>128</w:t>
      </w:r>
      <w:r w:rsidRPr="00050734">
        <w:t xml:space="preserve"> (where all values are treated as non-negative integers);</w:t>
      </w:r>
    </w:p>
    <w:p w14:paraId="5D3E5E5F" w14:textId="77777777" w:rsidR="00401505" w:rsidRPr="00050734" w:rsidRDefault="00401505" w:rsidP="00401505">
      <w:pPr>
        <w:pStyle w:val="B5"/>
      </w:pPr>
      <w:r w:rsidRPr="00050734">
        <w:t>5&gt;</w:t>
      </w:r>
      <w:r w:rsidRPr="00050734">
        <w:tab/>
        <w:t>determine any subsequent counter C</w:t>
      </w:r>
      <w:r w:rsidRPr="00050734">
        <w:rPr>
          <w:vertAlign w:val="subscript"/>
        </w:rPr>
        <w:t>i</w:t>
      </w:r>
      <w:r w:rsidRPr="00050734">
        <w:t xml:space="preserve"> from the previous counter C</w:t>
      </w:r>
      <w:r w:rsidRPr="00050734">
        <w:rPr>
          <w:vertAlign w:val="subscript"/>
        </w:rPr>
        <w:t>i-1</w:t>
      </w:r>
      <w:r w:rsidRPr="00050734">
        <w:t xml:space="preserve"> as C</w:t>
      </w:r>
      <w:r w:rsidRPr="00050734">
        <w:rPr>
          <w:vertAlign w:val="subscript"/>
        </w:rPr>
        <w:t>i</w:t>
      </w:r>
      <w:r w:rsidRPr="00050734">
        <w:t xml:space="preserve"> = (C</w:t>
      </w:r>
      <w:r w:rsidRPr="00050734">
        <w:rPr>
          <w:vertAlign w:val="subscript"/>
        </w:rPr>
        <w:t>i-1</w:t>
      </w:r>
      <w:r w:rsidRPr="00050734">
        <w:t xml:space="preserve"> + 1) mod 2</w:t>
      </w:r>
      <w:r w:rsidRPr="00050734">
        <w:rPr>
          <w:vertAlign w:val="superscript"/>
        </w:rPr>
        <w:t>128</w:t>
      </w:r>
      <w:r w:rsidRPr="00050734">
        <w:t>;</w:t>
      </w:r>
    </w:p>
    <w:p w14:paraId="3CB75886" w14:textId="77777777" w:rsidR="00401505" w:rsidRPr="00050734" w:rsidRDefault="00401505" w:rsidP="00401505">
      <w:pPr>
        <w:pStyle w:val="B5"/>
        <w:rPr>
          <w:i/>
        </w:rPr>
      </w:pPr>
      <w:r w:rsidRPr="00050734">
        <w:t>5&gt;</w:t>
      </w:r>
      <w:r w:rsidRPr="00050734">
        <w:tab/>
        <w:t>use the sequence of counters &lt;C</w:t>
      </w:r>
      <w:r w:rsidRPr="00050734">
        <w:rPr>
          <w:vertAlign w:val="subscript"/>
        </w:rPr>
        <w:t>1</w:t>
      </w:r>
      <w:r w:rsidRPr="00050734">
        <w:t>, C</w:t>
      </w:r>
      <w:r w:rsidRPr="00050734">
        <w:rPr>
          <w:vertAlign w:val="subscript"/>
        </w:rPr>
        <w:t>2</w:t>
      </w:r>
      <w:r w:rsidRPr="00050734">
        <w:t>, C</w:t>
      </w:r>
      <w:r w:rsidRPr="00050734">
        <w:rPr>
          <w:vertAlign w:val="subscript"/>
        </w:rPr>
        <w:t>3</w:t>
      </w:r>
      <w:r w:rsidRPr="00050734">
        <w:t xml:space="preserve">, …&gt; and the cipher key value to decipher the </w:t>
      </w:r>
      <w:r w:rsidRPr="00050734">
        <w:rPr>
          <w:i/>
        </w:rPr>
        <w:t>assistanceDataElement</w:t>
      </w:r>
      <w:r w:rsidRPr="00050734">
        <w:t xml:space="preserve"> segment</w:t>
      </w:r>
      <w:r w:rsidRPr="00050734">
        <w:rPr>
          <w:i/>
        </w:rPr>
        <w:t>;</w:t>
      </w:r>
    </w:p>
    <w:p w14:paraId="60CBE9BD" w14:textId="77777777" w:rsidR="00401505" w:rsidRPr="00050734" w:rsidRDefault="00401505" w:rsidP="00401505">
      <w:pPr>
        <w:pStyle w:val="B5"/>
      </w:pPr>
      <w:r w:rsidRPr="00050734">
        <w:t>5&gt;</w:t>
      </w:r>
      <w:r w:rsidRPr="00050734">
        <w:tab/>
        <w:t xml:space="preserve">decode the deciphered </w:t>
      </w:r>
      <w:r w:rsidRPr="00050734">
        <w:rPr>
          <w:i/>
        </w:rPr>
        <w:t>assistanceDataElement</w:t>
      </w:r>
      <w:r w:rsidRPr="00050734">
        <w:t xml:space="preserve"> segment and deliver the related assistance data portion together with the </w:t>
      </w:r>
      <w:r w:rsidRPr="00050734">
        <w:rPr>
          <w:i/>
        </w:rPr>
        <w:t>assistanceDataSegmentType</w:t>
      </w:r>
      <w:r w:rsidRPr="00050734">
        <w:t xml:space="preserve"> and </w:t>
      </w:r>
      <w:r w:rsidRPr="00050734">
        <w:rPr>
          <w:i/>
        </w:rPr>
        <w:t>assistanceDataSegmentNumber</w:t>
      </w:r>
      <w:r w:rsidRPr="00050734">
        <w:t xml:space="preserve"> to upper layers.</w:t>
      </w:r>
    </w:p>
    <w:p w14:paraId="09D2E86E" w14:textId="77777777" w:rsidR="00401505" w:rsidRPr="00050734" w:rsidRDefault="00401505" w:rsidP="00401505">
      <w:pPr>
        <w:pStyle w:val="B4"/>
      </w:pPr>
      <w:r w:rsidRPr="00050734">
        <w:t>4&gt;</w:t>
      </w:r>
      <w:r w:rsidRPr="00050734">
        <w:tab/>
        <w:t>else:</w:t>
      </w:r>
    </w:p>
    <w:p w14:paraId="7B2B8598" w14:textId="77777777" w:rsidR="00401505" w:rsidRPr="00050734" w:rsidRDefault="00401505" w:rsidP="00401505">
      <w:pPr>
        <w:pStyle w:val="B5"/>
      </w:pPr>
      <w:r w:rsidRPr="00050734">
        <w:t>5&gt;</w:t>
      </w:r>
      <w:r w:rsidRPr="00050734">
        <w:tab/>
        <w:t xml:space="preserve">discard the </w:t>
      </w:r>
      <w:r w:rsidRPr="00050734">
        <w:rPr>
          <w:i/>
          <w:lang w:eastAsia="en-GB"/>
        </w:rPr>
        <w:t>AssistanceDataSIBelement</w:t>
      </w:r>
      <w:r w:rsidRPr="00050734">
        <w:rPr>
          <w:lang w:eastAsia="en-GB"/>
        </w:rPr>
        <w:t xml:space="preserve"> segment.</w:t>
      </w:r>
    </w:p>
    <w:p w14:paraId="4FB11CEB" w14:textId="77777777" w:rsidR="00401505" w:rsidRPr="00050734" w:rsidRDefault="00401505" w:rsidP="00401505">
      <w:pPr>
        <w:pStyle w:val="B3"/>
      </w:pPr>
      <w:r w:rsidRPr="00050734">
        <w:t>3&gt;</w:t>
      </w:r>
      <w:r w:rsidRPr="00050734">
        <w:tab/>
        <w:t>else:</w:t>
      </w:r>
    </w:p>
    <w:p w14:paraId="58AF3138" w14:textId="77777777" w:rsidR="00401505" w:rsidRPr="00050734" w:rsidRDefault="00401505" w:rsidP="00401505">
      <w:pPr>
        <w:pStyle w:val="B4"/>
      </w:pPr>
      <w:r w:rsidRPr="00050734">
        <w:t>4&gt;</w:t>
      </w:r>
      <w:r w:rsidRPr="00050734">
        <w:tab/>
        <w:t xml:space="preserve">decode the </w:t>
      </w:r>
      <w:r w:rsidRPr="00050734">
        <w:rPr>
          <w:i/>
        </w:rPr>
        <w:t>assistanceDataElement</w:t>
      </w:r>
      <w:r w:rsidRPr="00050734">
        <w:t xml:space="preserve"> segment and deliver the related assistance data portion together with the </w:t>
      </w:r>
      <w:r w:rsidRPr="00050734">
        <w:rPr>
          <w:i/>
        </w:rPr>
        <w:t>assistanceDataSegmentType</w:t>
      </w:r>
      <w:r w:rsidRPr="00050734">
        <w:t xml:space="preserve"> and </w:t>
      </w:r>
      <w:r w:rsidRPr="00050734">
        <w:rPr>
          <w:i/>
        </w:rPr>
        <w:t>assistanceDataSegmentNumber</w:t>
      </w:r>
      <w:r w:rsidRPr="00050734">
        <w:t xml:space="preserve"> to upper layers.</w:t>
      </w:r>
    </w:p>
    <w:p w14:paraId="540026FB" w14:textId="77777777" w:rsidR="00401505" w:rsidRPr="00050734" w:rsidRDefault="00401505" w:rsidP="00401505">
      <w:pPr>
        <w:pStyle w:val="B2"/>
      </w:pPr>
      <w:r w:rsidRPr="00050734">
        <w:t>2&gt;</w:t>
      </w:r>
      <w:r w:rsidRPr="00050734">
        <w:tab/>
        <w:t xml:space="preserve">if </w:t>
      </w:r>
      <w:r w:rsidRPr="00050734">
        <w:rPr>
          <w:i/>
        </w:rPr>
        <w:t>segmentationOption</w:t>
      </w:r>
      <w:r w:rsidRPr="00050734">
        <w:t xml:space="preserve"> indicates </w:t>
      </w:r>
      <w:r w:rsidR="00534549" w:rsidRPr="00050734">
        <w:t>'</w:t>
      </w:r>
      <w:r w:rsidRPr="00050734">
        <w:rPr>
          <w:i/>
        </w:rPr>
        <w:t>octet-string-seg</w:t>
      </w:r>
      <w:r w:rsidR="00534549" w:rsidRPr="00050734">
        <w:t>'</w:t>
      </w:r>
      <w:r w:rsidRPr="00050734">
        <w:t>:</w:t>
      </w:r>
    </w:p>
    <w:p w14:paraId="24E44BC5" w14:textId="77777777" w:rsidR="00401505" w:rsidRPr="00050734" w:rsidRDefault="00401505" w:rsidP="00401505">
      <w:pPr>
        <w:pStyle w:val="B3"/>
      </w:pPr>
      <w:r w:rsidRPr="00050734">
        <w:t>3&gt;</w:t>
      </w:r>
      <w:r w:rsidRPr="00050734">
        <w:tab/>
        <w:t xml:space="preserve">if all segments of </w:t>
      </w:r>
      <w:r w:rsidRPr="00050734">
        <w:rPr>
          <w:i/>
        </w:rPr>
        <w:t xml:space="preserve">assistanceDataElement </w:t>
      </w:r>
      <w:r w:rsidRPr="00050734">
        <w:t>have been received:</w:t>
      </w:r>
    </w:p>
    <w:p w14:paraId="653B7D36" w14:textId="77777777" w:rsidR="00401505" w:rsidRPr="00050734" w:rsidRDefault="00401505" w:rsidP="00401505">
      <w:pPr>
        <w:pStyle w:val="B4"/>
      </w:pPr>
      <w:r w:rsidRPr="00050734">
        <w:t>4&gt;</w:t>
      </w:r>
      <w:r w:rsidRPr="00050734">
        <w:tab/>
        <w:t xml:space="preserve">assemble the assistance data element from the received </w:t>
      </w:r>
      <w:r w:rsidRPr="00050734">
        <w:rPr>
          <w:i/>
        </w:rPr>
        <w:t>assistanceDataElement</w:t>
      </w:r>
      <w:r w:rsidRPr="00050734">
        <w:t xml:space="preserve"> segments;</w:t>
      </w:r>
    </w:p>
    <w:p w14:paraId="363F66BF" w14:textId="77777777" w:rsidR="00401505" w:rsidRPr="00050734" w:rsidRDefault="00401505" w:rsidP="00401505">
      <w:pPr>
        <w:pStyle w:val="B5"/>
      </w:pPr>
      <w:r w:rsidRPr="00050734">
        <w:t>5&gt;</w:t>
      </w:r>
      <w:r w:rsidRPr="00050734">
        <w:tab/>
        <w:t xml:space="preserve">if the </w:t>
      </w:r>
      <w:r w:rsidRPr="00050734">
        <w:rPr>
          <w:i/>
        </w:rPr>
        <w:t>cipheringKeyData</w:t>
      </w:r>
      <w:r w:rsidRPr="00050734">
        <w:t xml:space="preserve"> is included in the first segment:</w:t>
      </w:r>
    </w:p>
    <w:p w14:paraId="395576F8" w14:textId="77777777" w:rsidR="00401505" w:rsidRPr="00050734" w:rsidRDefault="00401505" w:rsidP="00401505">
      <w:pPr>
        <w:pStyle w:val="B6"/>
        <w:rPr>
          <w:lang w:val="en-GB"/>
        </w:rPr>
      </w:pPr>
      <w:r w:rsidRPr="00050734">
        <w:rPr>
          <w:lang w:val="en-GB"/>
        </w:rPr>
        <w:t>6&gt;</w:t>
      </w:r>
      <w:r w:rsidRPr="00050734">
        <w:rPr>
          <w:lang w:val="en-GB"/>
        </w:rPr>
        <w:tab/>
        <w:t>if the UE has obtained a valid cipher key value and the first portion of the initial Counter denoted C</w:t>
      </w:r>
      <w:r w:rsidRPr="00050734">
        <w:rPr>
          <w:vertAlign w:val="subscript"/>
          <w:lang w:val="en-GB"/>
        </w:rPr>
        <w:t>0</w:t>
      </w:r>
      <w:r w:rsidRPr="00050734">
        <w:rPr>
          <w:lang w:val="en-GB"/>
        </w:rPr>
        <w:t xml:space="preserve"> corresponding to the </w:t>
      </w:r>
      <w:r w:rsidRPr="00050734">
        <w:rPr>
          <w:i/>
          <w:lang w:val="en-GB"/>
        </w:rPr>
        <w:t xml:space="preserve">cipherSetID </w:t>
      </w:r>
      <w:r w:rsidRPr="00050734">
        <w:rPr>
          <w:lang w:val="en-GB"/>
        </w:rPr>
        <w:t>using NAS signalling:</w:t>
      </w:r>
    </w:p>
    <w:p w14:paraId="1EC1C9CF" w14:textId="77777777" w:rsidR="007C67D4" w:rsidRPr="00050734" w:rsidRDefault="007C67D4" w:rsidP="007C67D4">
      <w:pPr>
        <w:pStyle w:val="B7"/>
        <w:rPr>
          <w:lang w:val="en-GB"/>
        </w:rPr>
      </w:pPr>
      <w:r w:rsidRPr="00050734">
        <w:rPr>
          <w:lang w:val="en-GB"/>
        </w:rPr>
        <w:t>7&gt;</w:t>
      </w:r>
      <w:r w:rsidRPr="00050734">
        <w:rPr>
          <w:lang w:val="en-GB"/>
        </w:rPr>
        <w:tab/>
        <w:t>if C</w:t>
      </w:r>
      <w:r w:rsidRPr="00050734">
        <w:rPr>
          <w:vertAlign w:val="subscript"/>
          <w:lang w:val="en-GB"/>
        </w:rPr>
        <w:t>0</w:t>
      </w:r>
      <w:r w:rsidRPr="00050734">
        <w:rPr>
          <w:lang w:val="en-GB"/>
        </w:rPr>
        <w:t xml:space="preserve"> contains less than 128-bits:</w:t>
      </w:r>
    </w:p>
    <w:p w14:paraId="0B67C924" w14:textId="77777777" w:rsidR="007C67D4" w:rsidRPr="00050734" w:rsidRDefault="007C67D4" w:rsidP="007C67D4">
      <w:pPr>
        <w:pStyle w:val="B8"/>
        <w:rPr>
          <w:lang w:val="en-GB"/>
        </w:rPr>
      </w:pPr>
      <w:r w:rsidRPr="00050734">
        <w:rPr>
          <w:lang w:val="en-GB"/>
        </w:rPr>
        <w:t>8&gt;</w:t>
      </w:r>
      <w:r w:rsidRPr="00050734">
        <w:rPr>
          <w:lang w:val="en-GB"/>
        </w:rPr>
        <w:tab/>
        <w:t>pad out the bit string with zeroes in most significant bit positions to achieve 128 bits.</w:t>
      </w:r>
    </w:p>
    <w:p w14:paraId="279C33BC" w14:textId="77777777" w:rsidR="00401505" w:rsidRPr="00050734" w:rsidRDefault="00401505" w:rsidP="00401505">
      <w:pPr>
        <w:pStyle w:val="B7"/>
        <w:rPr>
          <w:lang w:val="en-GB"/>
        </w:rPr>
      </w:pPr>
      <w:r w:rsidRPr="00050734">
        <w:rPr>
          <w:lang w:val="en-GB"/>
        </w:rPr>
        <w:t>7&gt;</w:t>
      </w:r>
      <w:r w:rsidRPr="00050734">
        <w:rPr>
          <w:lang w:val="en-GB"/>
        </w:rPr>
        <w:tab/>
        <w:t xml:space="preserve">if the </w:t>
      </w:r>
      <w:r w:rsidRPr="00050734">
        <w:rPr>
          <w:i/>
          <w:lang w:val="en-GB"/>
        </w:rPr>
        <w:t>d0</w:t>
      </w:r>
      <w:r w:rsidRPr="00050734">
        <w:rPr>
          <w:lang w:val="en-GB"/>
        </w:rPr>
        <w:t xml:space="preserve"> field contains less than 128-bits:</w:t>
      </w:r>
    </w:p>
    <w:p w14:paraId="2E797BFB" w14:textId="77777777" w:rsidR="00401505" w:rsidRPr="00050734" w:rsidRDefault="00401505" w:rsidP="00401505">
      <w:pPr>
        <w:pStyle w:val="B8"/>
        <w:rPr>
          <w:lang w:val="en-GB"/>
        </w:rPr>
      </w:pPr>
      <w:r w:rsidRPr="00050734">
        <w:rPr>
          <w:lang w:val="en-GB"/>
        </w:rPr>
        <w:t>8&gt;</w:t>
      </w:r>
      <w:r w:rsidRPr="00050734">
        <w:rPr>
          <w:lang w:val="en-GB"/>
        </w:rPr>
        <w:tab/>
        <w:t>pad out the bit string with zeroes in least significant bit positions to achieve 128 bits, denoted D</w:t>
      </w:r>
      <w:r w:rsidRPr="00050734">
        <w:rPr>
          <w:vertAlign w:val="subscript"/>
          <w:lang w:val="en-GB"/>
        </w:rPr>
        <w:t>0</w:t>
      </w:r>
      <w:r w:rsidRPr="00050734">
        <w:rPr>
          <w:lang w:val="en-GB"/>
        </w:rPr>
        <w:t>.</w:t>
      </w:r>
    </w:p>
    <w:p w14:paraId="05960702" w14:textId="77777777" w:rsidR="00401505" w:rsidRPr="00050734" w:rsidRDefault="00401505" w:rsidP="00401505">
      <w:pPr>
        <w:pStyle w:val="B7"/>
        <w:rPr>
          <w:lang w:val="en-GB"/>
        </w:rPr>
      </w:pPr>
      <w:r w:rsidRPr="00050734">
        <w:rPr>
          <w:lang w:val="en-GB"/>
        </w:rPr>
        <w:t>7&gt;</w:t>
      </w:r>
      <w:r w:rsidRPr="00050734">
        <w:rPr>
          <w:lang w:val="en-GB"/>
        </w:rPr>
        <w:tab/>
        <w:t>determine the initial Counter C</w:t>
      </w:r>
      <w:r w:rsidRPr="00050734">
        <w:rPr>
          <w:vertAlign w:val="subscript"/>
          <w:lang w:val="en-GB"/>
        </w:rPr>
        <w:t>1</w:t>
      </w:r>
      <w:r w:rsidRPr="00050734">
        <w:rPr>
          <w:lang w:val="en-GB"/>
        </w:rPr>
        <w:t xml:space="preserve"> = (C</w:t>
      </w:r>
      <w:r w:rsidRPr="00050734">
        <w:rPr>
          <w:vertAlign w:val="subscript"/>
          <w:lang w:val="en-GB"/>
        </w:rPr>
        <w:t>0</w:t>
      </w:r>
      <w:r w:rsidRPr="00050734">
        <w:rPr>
          <w:lang w:val="en-GB"/>
        </w:rPr>
        <w:t xml:space="preserve"> + D</w:t>
      </w:r>
      <w:r w:rsidRPr="00050734">
        <w:rPr>
          <w:vertAlign w:val="subscript"/>
          <w:lang w:val="en-GB"/>
        </w:rPr>
        <w:t>0</w:t>
      </w:r>
      <w:r w:rsidRPr="00050734">
        <w:rPr>
          <w:lang w:val="en-GB"/>
        </w:rPr>
        <w:t>) mod 2</w:t>
      </w:r>
      <w:r w:rsidRPr="00050734">
        <w:rPr>
          <w:vertAlign w:val="superscript"/>
          <w:lang w:val="en-GB"/>
        </w:rPr>
        <w:t>128</w:t>
      </w:r>
      <w:r w:rsidRPr="00050734">
        <w:rPr>
          <w:lang w:val="en-GB"/>
        </w:rPr>
        <w:t xml:space="preserve"> (where all values are treated as non-negative integers);</w:t>
      </w:r>
    </w:p>
    <w:p w14:paraId="67977B64" w14:textId="77777777" w:rsidR="00401505" w:rsidRPr="00050734" w:rsidRDefault="00401505" w:rsidP="00401505">
      <w:pPr>
        <w:pStyle w:val="B7"/>
        <w:rPr>
          <w:lang w:val="en-GB"/>
        </w:rPr>
      </w:pPr>
      <w:r w:rsidRPr="00050734">
        <w:rPr>
          <w:lang w:val="en-GB"/>
        </w:rPr>
        <w:t>7&gt;</w:t>
      </w:r>
      <w:r w:rsidRPr="00050734">
        <w:rPr>
          <w:lang w:val="en-GB"/>
        </w:rPr>
        <w:tab/>
        <w:t>determine any subsequent counter C</w:t>
      </w:r>
      <w:r w:rsidRPr="00050734">
        <w:rPr>
          <w:vertAlign w:val="subscript"/>
          <w:lang w:val="en-GB"/>
        </w:rPr>
        <w:t>i</w:t>
      </w:r>
      <w:r w:rsidRPr="00050734">
        <w:rPr>
          <w:lang w:val="en-GB"/>
        </w:rPr>
        <w:t xml:space="preserve"> from the previous counter C</w:t>
      </w:r>
      <w:r w:rsidRPr="00050734">
        <w:rPr>
          <w:vertAlign w:val="subscript"/>
          <w:lang w:val="en-GB"/>
        </w:rPr>
        <w:t>i-1</w:t>
      </w:r>
      <w:r w:rsidRPr="00050734">
        <w:rPr>
          <w:lang w:val="en-GB"/>
        </w:rPr>
        <w:t xml:space="preserve"> as C</w:t>
      </w:r>
      <w:r w:rsidRPr="00050734">
        <w:rPr>
          <w:vertAlign w:val="subscript"/>
          <w:lang w:val="en-GB"/>
        </w:rPr>
        <w:t>i</w:t>
      </w:r>
      <w:r w:rsidRPr="00050734">
        <w:rPr>
          <w:lang w:val="en-GB"/>
        </w:rPr>
        <w:t xml:space="preserve"> = (C</w:t>
      </w:r>
      <w:r w:rsidRPr="00050734">
        <w:rPr>
          <w:vertAlign w:val="subscript"/>
          <w:lang w:val="en-GB"/>
        </w:rPr>
        <w:t>i-1</w:t>
      </w:r>
      <w:r w:rsidRPr="00050734">
        <w:rPr>
          <w:lang w:val="en-GB"/>
        </w:rPr>
        <w:t xml:space="preserve"> + 1) mod 2</w:t>
      </w:r>
      <w:r w:rsidRPr="00050734">
        <w:rPr>
          <w:vertAlign w:val="superscript"/>
          <w:lang w:val="en-GB"/>
        </w:rPr>
        <w:t>128</w:t>
      </w:r>
      <w:r w:rsidRPr="00050734">
        <w:rPr>
          <w:lang w:val="en-GB"/>
        </w:rPr>
        <w:t>;</w:t>
      </w:r>
    </w:p>
    <w:p w14:paraId="396596DA" w14:textId="77777777" w:rsidR="00401505" w:rsidRPr="00050734" w:rsidRDefault="00401505" w:rsidP="00401505">
      <w:pPr>
        <w:pStyle w:val="B7"/>
        <w:rPr>
          <w:i/>
          <w:lang w:val="en-GB"/>
        </w:rPr>
      </w:pPr>
      <w:r w:rsidRPr="00050734">
        <w:rPr>
          <w:lang w:val="en-GB"/>
        </w:rPr>
        <w:t>7&gt;</w:t>
      </w:r>
      <w:r w:rsidRPr="00050734">
        <w:rPr>
          <w:lang w:val="en-GB"/>
        </w:rPr>
        <w:tab/>
        <w:t>use the sequence of counters &lt;C</w:t>
      </w:r>
      <w:r w:rsidRPr="00050734">
        <w:rPr>
          <w:vertAlign w:val="subscript"/>
          <w:lang w:val="en-GB"/>
        </w:rPr>
        <w:t>1</w:t>
      </w:r>
      <w:r w:rsidRPr="00050734">
        <w:rPr>
          <w:lang w:val="en-GB"/>
        </w:rPr>
        <w:t>, C</w:t>
      </w:r>
      <w:r w:rsidRPr="00050734">
        <w:rPr>
          <w:vertAlign w:val="subscript"/>
          <w:lang w:val="en-GB"/>
        </w:rPr>
        <w:t>2</w:t>
      </w:r>
      <w:r w:rsidRPr="00050734">
        <w:rPr>
          <w:lang w:val="en-GB"/>
        </w:rPr>
        <w:t>, C</w:t>
      </w:r>
      <w:r w:rsidRPr="00050734">
        <w:rPr>
          <w:vertAlign w:val="subscript"/>
          <w:lang w:val="en-GB"/>
        </w:rPr>
        <w:t>3</w:t>
      </w:r>
      <w:r w:rsidRPr="00050734">
        <w:rPr>
          <w:lang w:val="en-GB"/>
        </w:rPr>
        <w:t>, …&gt; and the cipher key value to decipher the assembled assistance data element;</w:t>
      </w:r>
    </w:p>
    <w:p w14:paraId="0958F5C7" w14:textId="77777777" w:rsidR="00401505" w:rsidRPr="00050734" w:rsidRDefault="00401505" w:rsidP="00401505">
      <w:pPr>
        <w:pStyle w:val="B7"/>
        <w:rPr>
          <w:lang w:val="en-GB"/>
        </w:rPr>
      </w:pPr>
      <w:r w:rsidRPr="00050734">
        <w:rPr>
          <w:lang w:val="en-GB"/>
        </w:rPr>
        <w:t>7&gt;</w:t>
      </w:r>
      <w:r w:rsidRPr="00050734">
        <w:rPr>
          <w:lang w:val="en-GB"/>
        </w:rPr>
        <w:tab/>
        <w:t>decode the assembled and deciphered assistance data element and deliver the related assistance data to upper layers.</w:t>
      </w:r>
    </w:p>
    <w:p w14:paraId="34D978D5" w14:textId="77777777" w:rsidR="00401505" w:rsidRPr="00050734" w:rsidRDefault="00401505" w:rsidP="00401505">
      <w:pPr>
        <w:pStyle w:val="B6"/>
        <w:rPr>
          <w:lang w:val="en-GB"/>
        </w:rPr>
      </w:pPr>
      <w:r w:rsidRPr="00050734">
        <w:rPr>
          <w:lang w:val="en-GB"/>
        </w:rPr>
        <w:t>6&gt;</w:t>
      </w:r>
      <w:r w:rsidRPr="00050734">
        <w:rPr>
          <w:lang w:val="en-GB"/>
        </w:rPr>
        <w:tab/>
        <w:t>else:</w:t>
      </w:r>
    </w:p>
    <w:p w14:paraId="15FD5D4C" w14:textId="77777777" w:rsidR="00401505" w:rsidRPr="00050734" w:rsidRDefault="00401505" w:rsidP="00401505">
      <w:pPr>
        <w:pStyle w:val="B7"/>
        <w:rPr>
          <w:lang w:val="en-GB"/>
        </w:rPr>
      </w:pPr>
      <w:r w:rsidRPr="00050734">
        <w:rPr>
          <w:lang w:val="en-GB"/>
        </w:rPr>
        <w:t>7&gt;</w:t>
      </w:r>
      <w:r w:rsidRPr="00050734">
        <w:rPr>
          <w:lang w:val="en-GB"/>
        </w:rPr>
        <w:tab/>
        <w:t>discard the assembled assistance data element.</w:t>
      </w:r>
    </w:p>
    <w:p w14:paraId="33F0DEE3" w14:textId="77777777" w:rsidR="00401505" w:rsidRPr="00050734" w:rsidRDefault="00401505" w:rsidP="00401505">
      <w:pPr>
        <w:pStyle w:val="B5"/>
      </w:pPr>
      <w:r w:rsidRPr="00050734">
        <w:t>5&gt;</w:t>
      </w:r>
      <w:r w:rsidRPr="00050734">
        <w:tab/>
        <w:t>else:</w:t>
      </w:r>
    </w:p>
    <w:p w14:paraId="3AA37FBC" w14:textId="77777777" w:rsidR="00401505" w:rsidRPr="00050734" w:rsidRDefault="00401505" w:rsidP="00401505">
      <w:pPr>
        <w:pStyle w:val="B6"/>
        <w:rPr>
          <w:lang w:val="en-GB"/>
        </w:rPr>
      </w:pPr>
      <w:r w:rsidRPr="00050734">
        <w:rPr>
          <w:lang w:val="en-GB"/>
        </w:rPr>
        <w:t>6&gt;</w:t>
      </w:r>
      <w:r w:rsidRPr="00050734">
        <w:rPr>
          <w:lang w:val="en-GB"/>
        </w:rPr>
        <w:tab/>
        <w:t>decode the assembled assistance data element and deliver the related assistance data to upper layers.</w:t>
      </w:r>
    </w:p>
    <w:p w14:paraId="2D681DE6" w14:textId="77777777" w:rsidR="00401505" w:rsidRPr="00050734" w:rsidRDefault="00401505" w:rsidP="00401505">
      <w:pPr>
        <w:pStyle w:val="NO"/>
      </w:pPr>
      <w:r w:rsidRPr="00050734">
        <w:rPr>
          <w:lang w:eastAsia="en-GB"/>
        </w:rPr>
        <w:t>NOTE:</w:t>
      </w:r>
      <w:r w:rsidRPr="00050734">
        <w:rPr>
          <w:lang w:eastAsia="en-GB"/>
        </w:rPr>
        <w:tab/>
      </w:r>
      <w:r w:rsidRPr="00050734">
        <w:t xml:space="preserve">As an optional optimisation when </w:t>
      </w:r>
      <w:r w:rsidRPr="00050734">
        <w:rPr>
          <w:i/>
        </w:rPr>
        <w:t>segmentationOption</w:t>
      </w:r>
      <w:r w:rsidRPr="00050734">
        <w:t xml:space="preserve"> indicates </w:t>
      </w:r>
      <w:r w:rsidR="00534549" w:rsidRPr="00050734">
        <w:t>'</w:t>
      </w:r>
      <w:r w:rsidRPr="00050734">
        <w:rPr>
          <w:i/>
        </w:rPr>
        <w:t>octet-string-seg</w:t>
      </w:r>
      <w:r w:rsidR="00534549" w:rsidRPr="00050734">
        <w:t>'</w:t>
      </w:r>
      <w:r w:rsidRPr="00050734">
        <w:t xml:space="preserve">, a target device may verify if the </w:t>
      </w:r>
      <w:r w:rsidRPr="00050734">
        <w:rPr>
          <w:i/>
        </w:rPr>
        <w:t>cipheringKeyData</w:t>
      </w:r>
      <w:r w:rsidRPr="00050734">
        <w:t xml:space="preserve"> is included in the first segment as soon as the first segment is received and, if included, may verify that the UE has obtained a valid cipher key value and the first portion of the initial Counter denoted C</w:t>
      </w:r>
      <w:r w:rsidRPr="00050734">
        <w:rPr>
          <w:vertAlign w:val="subscript"/>
        </w:rPr>
        <w:t>0</w:t>
      </w:r>
      <w:r w:rsidRPr="00050734">
        <w:t xml:space="preserve"> corresponding to the </w:t>
      </w:r>
      <w:r w:rsidRPr="00050734">
        <w:rPr>
          <w:i/>
        </w:rPr>
        <w:t xml:space="preserve">cipherSetID </w:t>
      </w:r>
      <w:r w:rsidRPr="00050734">
        <w:t>using NAS signalling. When the UE has not obtained a valid cipher key value and initial Counter C</w:t>
      </w:r>
      <w:r w:rsidRPr="00050734">
        <w:rPr>
          <w:vertAlign w:val="subscript"/>
        </w:rPr>
        <w:t>0</w:t>
      </w:r>
      <w:r w:rsidRPr="00050734">
        <w:t xml:space="preserve"> using NAS signalling, the UE may discard the first segment and ignore all subsequent segments.</w:t>
      </w:r>
    </w:p>
    <w:p w14:paraId="0E4FC8CA" w14:textId="77777777" w:rsidR="00401505" w:rsidRPr="00050734" w:rsidRDefault="00401505" w:rsidP="00401505">
      <w:r w:rsidRPr="00050734">
        <w:t>The value for D</w:t>
      </w:r>
      <w:r w:rsidRPr="00050734">
        <w:rPr>
          <w:vertAlign w:val="subscript"/>
        </w:rPr>
        <w:t>0</w:t>
      </w:r>
      <w:r w:rsidRPr="00050734">
        <w:t xml:space="preserve"> shall be different for different </w:t>
      </w:r>
      <w:r w:rsidRPr="00050734">
        <w:rPr>
          <w:i/>
          <w:lang w:eastAsia="en-GB"/>
        </w:rPr>
        <w:t>AssistanceDataSIBelement</w:t>
      </w:r>
      <w:r w:rsidR="00534549" w:rsidRPr="00050734">
        <w:rPr>
          <w:lang w:eastAsia="en-GB"/>
        </w:rPr>
        <w:t>'</w:t>
      </w:r>
      <w:r w:rsidRPr="00050734">
        <w:rPr>
          <w:lang w:eastAsia="en-GB"/>
        </w:rPr>
        <w:t>s</w:t>
      </w:r>
      <w:r w:rsidRPr="00050734">
        <w:rPr>
          <w:rFonts w:eastAsia="SimSun"/>
        </w:rPr>
        <w:t xml:space="preserve"> </w:t>
      </w:r>
      <w:r w:rsidRPr="00050734">
        <w:t>to ensure that the counters derived from C</w:t>
      </w:r>
      <w:r w:rsidRPr="00050734">
        <w:rPr>
          <w:vertAlign w:val="subscript"/>
        </w:rPr>
        <w:t>1</w:t>
      </w:r>
      <w:r w:rsidRPr="00050734">
        <w:t xml:space="preserve"> for any </w:t>
      </w:r>
      <w:r w:rsidRPr="00050734">
        <w:rPr>
          <w:rFonts w:eastAsia="SimSun"/>
          <w:i/>
        </w:rPr>
        <w:t>assistanceDataElement</w:t>
      </w:r>
      <w:r w:rsidRPr="00050734">
        <w:t xml:space="preserve"> are different to the counters for any other </w:t>
      </w:r>
      <w:r w:rsidRPr="00050734">
        <w:rPr>
          <w:rFonts w:eastAsia="SimSun"/>
          <w:i/>
        </w:rPr>
        <w:t>assistanceDataElement</w:t>
      </w:r>
      <w:r w:rsidRPr="00050734">
        <w:t xml:space="preserve"> for a given ciphering key.</w:t>
      </w:r>
    </w:p>
    <w:p w14:paraId="25D6A4C2" w14:textId="77777777" w:rsidR="00401505" w:rsidRPr="00050734" w:rsidRDefault="00401505" w:rsidP="00401505">
      <w:r w:rsidRPr="00050734">
        <w:t>D</w:t>
      </w:r>
      <w:r w:rsidRPr="00050734">
        <w:rPr>
          <w:vertAlign w:val="subscript"/>
        </w:rPr>
        <w:t>0</w:t>
      </w:r>
      <w:r w:rsidRPr="00050734">
        <w:t xml:space="preserve"> shall contain at least 16 least significant bits (LSBs) set to zero to ensure that the values of D</w:t>
      </w:r>
      <w:r w:rsidRPr="00050734">
        <w:rPr>
          <w:vertAlign w:val="subscript"/>
        </w:rPr>
        <w:t>0</w:t>
      </w:r>
      <w:r w:rsidRPr="00050734">
        <w:t xml:space="preserve"> differ from another by a large value.</w:t>
      </w:r>
    </w:p>
    <w:p w14:paraId="367B62DF" w14:textId="77777777" w:rsidR="00401505" w:rsidRPr="00050734" w:rsidRDefault="00401505" w:rsidP="00401505">
      <w:pPr>
        <w:pStyle w:val="Heading2"/>
      </w:pPr>
      <w:bookmarkStart w:id="4222" w:name="_Toc27765470"/>
      <w:bookmarkStart w:id="4223" w:name="_Toc37681252"/>
      <w:bookmarkStart w:id="4224" w:name="_Toc46486829"/>
      <w:bookmarkStart w:id="4225" w:name="_Toc52547174"/>
      <w:bookmarkStart w:id="4226" w:name="_Toc52547704"/>
      <w:bookmarkStart w:id="4227" w:name="_Toc52548234"/>
      <w:bookmarkStart w:id="4228" w:name="_Toc52548764"/>
      <w:bookmarkStart w:id="4229" w:name="_Toc156253034"/>
      <w:r w:rsidRPr="00050734">
        <w:t>7.4</w:t>
      </w:r>
      <w:r w:rsidRPr="00050734">
        <w:tab/>
        <w:t>Broadcast information elements</w:t>
      </w:r>
      <w:bookmarkEnd w:id="4222"/>
      <w:bookmarkEnd w:id="4223"/>
      <w:bookmarkEnd w:id="4224"/>
      <w:bookmarkEnd w:id="4225"/>
      <w:bookmarkEnd w:id="4226"/>
      <w:bookmarkEnd w:id="4227"/>
      <w:bookmarkEnd w:id="4228"/>
      <w:bookmarkEnd w:id="4229"/>
    </w:p>
    <w:p w14:paraId="368CC7EC" w14:textId="77777777" w:rsidR="00401505" w:rsidRPr="00050734" w:rsidRDefault="00401505" w:rsidP="00401505">
      <w:pPr>
        <w:pStyle w:val="Heading3"/>
        <w:rPr>
          <w:rFonts w:eastAsia="SimSun" w:cs="Arial"/>
          <w:kern w:val="2"/>
        </w:rPr>
      </w:pPr>
      <w:bookmarkStart w:id="4230" w:name="_Toc27765471"/>
      <w:bookmarkStart w:id="4231" w:name="_Toc37681253"/>
      <w:bookmarkStart w:id="4232" w:name="_Toc46486830"/>
      <w:bookmarkStart w:id="4233" w:name="_Toc52547175"/>
      <w:bookmarkStart w:id="4234" w:name="_Toc52547705"/>
      <w:bookmarkStart w:id="4235" w:name="_Toc52548235"/>
      <w:bookmarkStart w:id="4236" w:name="_Toc52548765"/>
      <w:bookmarkStart w:id="4237" w:name="_Toc156253035"/>
      <w:r w:rsidRPr="00050734">
        <w:t>7.4.1</w:t>
      </w:r>
      <w:r w:rsidRPr="00050734">
        <w:tab/>
        <w:t>Basic production</w:t>
      </w:r>
      <w:bookmarkEnd w:id="4230"/>
      <w:bookmarkEnd w:id="4231"/>
      <w:bookmarkEnd w:id="4232"/>
      <w:bookmarkEnd w:id="4233"/>
      <w:bookmarkEnd w:id="4234"/>
      <w:bookmarkEnd w:id="4235"/>
      <w:bookmarkEnd w:id="4236"/>
      <w:bookmarkEnd w:id="4237"/>
    </w:p>
    <w:p w14:paraId="51DE8A71" w14:textId="14D61E0E" w:rsidR="00401505" w:rsidRPr="00050734" w:rsidRDefault="00401505" w:rsidP="00401505">
      <w:r w:rsidRPr="00050734">
        <w:t xml:space="preserve">This clause defines the </w:t>
      </w:r>
      <w:r w:rsidR="00AC68ED" w:rsidRPr="00050734">
        <w:t xml:space="preserve">LPP </w:t>
      </w:r>
      <w:r w:rsidRPr="00050734">
        <w:t xml:space="preserve">broadcast information elements which are encoded as 'basic production' for </w:t>
      </w:r>
      <w:r w:rsidR="00AC68ED" w:rsidRPr="00050734">
        <w:t xml:space="preserve">system </w:t>
      </w:r>
      <w:r w:rsidR="006B7039" w:rsidRPr="00050734">
        <w:t>i</w:t>
      </w:r>
      <w:r w:rsidR="00AC68ED" w:rsidRPr="00050734">
        <w:t xml:space="preserve">nformation broadcast </w:t>
      </w:r>
      <w:r w:rsidRPr="00050734">
        <w:t xml:space="preserve">purposes </w:t>
      </w:r>
      <w:r w:rsidR="00AC68ED" w:rsidRPr="00050734">
        <w:t>(see TS 36.331 [12], TS 38.331 [35])</w:t>
      </w:r>
      <w:r w:rsidRPr="00050734">
        <w:t>.</w:t>
      </w:r>
    </w:p>
    <w:p w14:paraId="6171E57E" w14:textId="77777777" w:rsidR="00401505" w:rsidRPr="00050734" w:rsidRDefault="00401505" w:rsidP="00401505">
      <w:r w:rsidRPr="00050734">
        <w:t>The 'basic production' is obtained from their ASN.1 definitions by use of Basic Packed Encoding Rules (BASIC-PER), Unaligned Variant, as specified in ITU-T Rec. X.691 [22]. It always contains a multiple of 8 bits.</w:t>
      </w:r>
    </w:p>
    <w:p w14:paraId="7E825D48" w14:textId="77777777" w:rsidR="00AC68ED" w:rsidRPr="00050734" w:rsidRDefault="00AC68ED" w:rsidP="00AC68ED">
      <w:pPr>
        <w:pStyle w:val="Heading4"/>
        <w:rPr>
          <w:i/>
        </w:rPr>
      </w:pPr>
      <w:bookmarkStart w:id="4238" w:name="_Toc156253036"/>
      <w:bookmarkStart w:id="4239" w:name="_Toc27765472"/>
      <w:bookmarkStart w:id="4240" w:name="_Toc37681254"/>
      <w:bookmarkStart w:id="4241" w:name="_Toc46486831"/>
      <w:bookmarkStart w:id="4242" w:name="_Toc52547176"/>
      <w:bookmarkStart w:id="4243" w:name="_Toc52547706"/>
      <w:bookmarkStart w:id="4244" w:name="_Toc52548236"/>
      <w:bookmarkStart w:id="4245" w:name="_Toc52548766"/>
      <w:r w:rsidRPr="00050734">
        <w:rPr>
          <w:i/>
        </w:rPr>
        <w:t>–</w:t>
      </w:r>
      <w:r w:rsidRPr="00050734">
        <w:rPr>
          <w:i/>
        </w:rPr>
        <w:tab/>
        <w:t>LPP-Broadcast-Definitions</w:t>
      </w:r>
      <w:bookmarkEnd w:id="4238"/>
    </w:p>
    <w:p w14:paraId="6A419B60" w14:textId="77777777" w:rsidR="00AC68ED" w:rsidRPr="00050734" w:rsidRDefault="00AC68ED" w:rsidP="00AC68ED">
      <w:pPr>
        <w:overflowPunct w:val="0"/>
        <w:autoSpaceDE w:val="0"/>
        <w:autoSpaceDN w:val="0"/>
        <w:adjustRightInd w:val="0"/>
        <w:textAlignment w:val="baseline"/>
        <w:rPr>
          <w:lang w:eastAsia="en-GB"/>
        </w:rPr>
      </w:pPr>
      <w:r w:rsidRPr="00050734">
        <w:rPr>
          <w:lang w:eastAsia="en-GB"/>
        </w:rPr>
        <w:t>This ASN.1 segment is the start of the LPP Broadcast definitions.</w:t>
      </w:r>
    </w:p>
    <w:p w14:paraId="51FF893E" w14:textId="77777777" w:rsidR="00AC68ED" w:rsidRPr="00050734" w:rsidRDefault="00AC68ED" w:rsidP="00AC68ED">
      <w:pPr>
        <w:pStyle w:val="PL"/>
        <w:shd w:val="clear" w:color="auto" w:fill="E6E6E6"/>
      </w:pPr>
      <w:r w:rsidRPr="00050734">
        <w:t>-- ASN1START</w:t>
      </w:r>
    </w:p>
    <w:p w14:paraId="5340F041" w14:textId="77777777" w:rsidR="00AC68ED" w:rsidRPr="00050734" w:rsidRDefault="00AC68ED" w:rsidP="00AC68ED">
      <w:pPr>
        <w:pStyle w:val="PL"/>
        <w:shd w:val="clear" w:color="auto" w:fill="E6E6E6"/>
      </w:pPr>
    </w:p>
    <w:p w14:paraId="7D4DDA8E" w14:textId="3C0B2E0A" w:rsidR="00AC68ED" w:rsidRPr="00050734" w:rsidRDefault="00AC68ED" w:rsidP="00AC68ED">
      <w:pPr>
        <w:pStyle w:val="PL"/>
        <w:shd w:val="clear" w:color="auto" w:fill="E6E6E6"/>
      </w:pPr>
      <w:r w:rsidRPr="00050734">
        <w:t>LPP-Broadcast-Definitions</w:t>
      </w:r>
    </w:p>
    <w:p w14:paraId="2EC67DD6" w14:textId="77777777" w:rsidR="00AC68ED" w:rsidRPr="00050734" w:rsidRDefault="00AC68ED" w:rsidP="00AC68ED">
      <w:pPr>
        <w:pStyle w:val="PL"/>
        <w:shd w:val="clear" w:color="auto" w:fill="E6E6E6"/>
      </w:pPr>
    </w:p>
    <w:p w14:paraId="0FD64526" w14:textId="77777777" w:rsidR="00AC68ED" w:rsidRPr="00050734" w:rsidRDefault="00AC68ED" w:rsidP="00AC68ED">
      <w:pPr>
        <w:pStyle w:val="PL"/>
        <w:shd w:val="clear" w:color="auto" w:fill="E6E6E6"/>
      </w:pPr>
      <w:r w:rsidRPr="00050734">
        <w:t>DEFINITIONS AUTOMATIC TAGS ::=</w:t>
      </w:r>
    </w:p>
    <w:p w14:paraId="2A278472" w14:textId="77777777" w:rsidR="00AC68ED" w:rsidRPr="00050734" w:rsidRDefault="00AC68ED" w:rsidP="00AC68ED">
      <w:pPr>
        <w:pStyle w:val="PL"/>
        <w:shd w:val="clear" w:color="auto" w:fill="E6E6E6"/>
      </w:pPr>
    </w:p>
    <w:p w14:paraId="4910C163" w14:textId="77777777" w:rsidR="00AC68ED" w:rsidRPr="00050734" w:rsidRDefault="00AC68ED" w:rsidP="00AC68ED">
      <w:pPr>
        <w:pStyle w:val="PL"/>
        <w:shd w:val="clear" w:color="auto" w:fill="E6E6E6"/>
      </w:pPr>
      <w:r w:rsidRPr="00050734">
        <w:t>BEGIN</w:t>
      </w:r>
    </w:p>
    <w:p w14:paraId="22D7C0BE" w14:textId="77777777" w:rsidR="00AC68ED" w:rsidRPr="00050734" w:rsidRDefault="00AC68ED" w:rsidP="00AC68ED">
      <w:pPr>
        <w:pStyle w:val="PL"/>
        <w:shd w:val="clear" w:color="auto" w:fill="E6E6E6"/>
      </w:pPr>
    </w:p>
    <w:p w14:paraId="4A0A0154" w14:textId="77777777" w:rsidR="00AC68ED" w:rsidRPr="00050734" w:rsidRDefault="00AC68ED" w:rsidP="00AC68ED">
      <w:pPr>
        <w:pStyle w:val="PL"/>
        <w:shd w:val="clear" w:color="auto" w:fill="E6E6E6"/>
      </w:pPr>
      <w:r w:rsidRPr="00050734">
        <w:t>IMPORTS</w:t>
      </w:r>
    </w:p>
    <w:p w14:paraId="7CE1D837" w14:textId="77777777" w:rsidR="00AC68ED" w:rsidRPr="00050734" w:rsidRDefault="00AC68ED" w:rsidP="00AC68ED">
      <w:pPr>
        <w:pStyle w:val="PL"/>
        <w:shd w:val="clear" w:color="auto" w:fill="E6E6E6"/>
      </w:pPr>
      <w:r w:rsidRPr="00050734">
        <w:tab/>
        <w:t>OTDOA-ReferenceCellInfo,</w:t>
      </w:r>
    </w:p>
    <w:p w14:paraId="7F30BAFA" w14:textId="77777777" w:rsidR="00AC68ED" w:rsidRPr="00050734" w:rsidRDefault="00AC68ED" w:rsidP="00AC68ED">
      <w:pPr>
        <w:pStyle w:val="PL"/>
        <w:shd w:val="clear" w:color="auto" w:fill="E6E6E6"/>
      </w:pPr>
      <w:r w:rsidRPr="00050734">
        <w:tab/>
        <w:t>OTDOA-NeighbourCellInfoList,</w:t>
      </w:r>
    </w:p>
    <w:p w14:paraId="0B81F28C" w14:textId="77777777" w:rsidR="00AC68ED" w:rsidRPr="00050734" w:rsidRDefault="00AC68ED" w:rsidP="00AC68ED">
      <w:pPr>
        <w:pStyle w:val="PL"/>
        <w:shd w:val="clear" w:color="auto" w:fill="E6E6E6"/>
      </w:pPr>
      <w:r w:rsidRPr="00050734">
        <w:tab/>
        <w:t>NR-TRP-LocationInfo-r16,</w:t>
      </w:r>
    </w:p>
    <w:p w14:paraId="1342A3BA" w14:textId="77777777" w:rsidR="00AC68ED" w:rsidRPr="00050734" w:rsidRDefault="00AC68ED" w:rsidP="00AC68ED">
      <w:pPr>
        <w:pStyle w:val="PL"/>
        <w:shd w:val="clear" w:color="auto" w:fill="E6E6E6"/>
      </w:pPr>
      <w:r w:rsidRPr="00050734">
        <w:tab/>
        <w:t>NR-DL-PRS-BeamInfo-r16,</w:t>
      </w:r>
    </w:p>
    <w:p w14:paraId="7E8FD941" w14:textId="77777777" w:rsidR="00AC68ED" w:rsidRPr="00050734" w:rsidRDefault="00AC68ED" w:rsidP="00AC68ED">
      <w:pPr>
        <w:pStyle w:val="PL"/>
        <w:shd w:val="clear" w:color="auto" w:fill="E6E6E6"/>
      </w:pPr>
      <w:r w:rsidRPr="00050734">
        <w:tab/>
        <w:t>NR-RTD-Info-r16</w:t>
      </w:r>
      <w:r w:rsidRPr="00050734">
        <w:tab/>
      </w:r>
    </w:p>
    <w:p w14:paraId="6F8E85C7" w14:textId="77777777" w:rsidR="00AC68ED" w:rsidRPr="00050734" w:rsidRDefault="00AC68ED" w:rsidP="00AC68ED">
      <w:pPr>
        <w:pStyle w:val="PL"/>
        <w:shd w:val="clear" w:color="auto" w:fill="E6E6E6"/>
      </w:pPr>
      <w:r w:rsidRPr="00050734">
        <w:t>FROM LPP-PDU-Definitions;</w:t>
      </w:r>
    </w:p>
    <w:p w14:paraId="49AF042D" w14:textId="77777777" w:rsidR="00AC68ED" w:rsidRPr="00050734" w:rsidRDefault="00AC68ED" w:rsidP="00AC68ED">
      <w:pPr>
        <w:pStyle w:val="PL"/>
        <w:shd w:val="clear" w:color="auto" w:fill="E6E6E6"/>
      </w:pPr>
    </w:p>
    <w:p w14:paraId="0F1E92DC" w14:textId="77777777" w:rsidR="00AC68ED" w:rsidRPr="00050734" w:rsidRDefault="00AC68ED" w:rsidP="00AC68ED">
      <w:pPr>
        <w:pStyle w:val="PL"/>
        <w:shd w:val="clear" w:color="auto" w:fill="E6E6E6"/>
      </w:pPr>
      <w:r w:rsidRPr="00050734">
        <w:t>-- ASN1STOP</w:t>
      </w:r>
    </w:p>
    <w:p w14:paraId="7E28732A" w14:textId="77777777" w:rsidR="00AC68ED" w:rsidRPr="00050734" w:rsidRDefault="00AC68ED" w:rsidP="00AC68ED"/>
    <w:p w14:paraId="697E07CF" w14:textId="77777777" w:rsidR="00401505" w:rsidRPr="00050734" w:rsidRDefault="00401505" w:rsidP="00401505">
      <w:pPr>
        <w:pStyle w:val="Heading3"/>
        <w:rPr>
          <w:rFonts w:eastAsia="SimSun" w:cs="Arial"/>
          <w:kern w:val="2"/>
        </w:rPr>
      </w:pPr>
      <w:bookmarkStart w:id="4246" w:name="_Toc156253037"/>
      <w:r w:rsidRPr="00050734">
        <w:t>7.4.2</w:t>
      </w:r>
      <w:r w:rsidRPr="00050734">
        <w:tab/>
        <w:t>Element definitions</w:t>
      </w:r>
      <w:bookmarkEnd w:id="4239"/>
      <w:bookmarkEnd w:id="4240"/>
      <w:bookmarkEnd w:id="4241"/>
      <w:bookmarkEnd w:id="4242"/>
      <w:bookmarkEnd w:id="4243"/>
      <w:bookmarkEnd w:id="4244"/>
      <w:bookmarkEnd w:id="4245"/>
      <w:bookmarkEnd w:id="4246"/>
    </w:p>
    <w:p w14:paraId="22FE85C4" w14:textId="77777777" w:rsidR="00401505" w:rsidRPr="00050734" w:rsidRDefault="00401505" w:rsidP="00401505">
      <w:pPr>
        <w:pStyle w:val="Heading4"/>
      </w:pPr>
      <w:bookmarkStart w:id="4247" w:name="_Toc27765473"/>
      <w:bookmarkStart w:id="4248" w:name="_Toc37681255"/>
      <w:bookmarkStart w:id="4249" w:name="_Toc46486832"/>
      <w:bookmarkStart w:id="4250" w:name="_Toc52547177"/>
      <w:bookmarkStart w:id="4251" w:name="_Toc52547707"/>
      <w:bookmarkStart w:id="4252" w:name="_Toc52548237"/>
      <w:bookmarkStart w:id="4253" w:name="_Toc52548767"/>
      <w:bookmarkStart w:id="4254" w:name="_Toc156253038"/>
      <w:r w:rsidRPr="00050734">
        <w:t>–</w:t>
      </w:r>
      <w:r w:rsidRPr="00050734">
        <w:tab/>
      </w:r>
      <w:r w:rsidRPr="00050734">
        <w:rPr>
          <w:i/>
        </w:rPr>
        <w:t>AssistanceDataSIBelement</w:t>
      </w:r>
      <w:bookmarkEnd w:id="4247"/>
      <w:bookmarkEnd w:id="4248"/>
      <w:bookmarkEnd w:id="4249"/>
      <w:bookmarkEnd w:id="4250"/>
      <w:bookmarkEnd w:id="4251"/>
      <w:bookmarkEnd w:id="4252"/>
      <w:bookmarkEnd w:id="4253"/>
      <w:bookmarkEnd w:id="4254"/>
    </w:p>
    <w:p w14:paraId="195E6375" w14:textId="77777777" w:rsidR="00401505" w:rsidRPr="00050734" w:rsidRDefault="00401505" w:rsidP="00401505">
      <w:r w:rsidRPr="00050734">
        <w:t xml:space="preserve">The IE </w:t>
      </w:r>
      <w:r w:rsidRPr="00050734">
        <w:rPr>
          <w:i/>
          <w:noProof/>
        </w:rPr>
        <w:t xml:space="preserve">AssistanceDataSIBelement </w:t>
      </w:r>
      <w:r w:rsidRPr="00050734">
        <w:t xml:space="preserve">is used in the IE </w:t>
      </w:r>
      <w:r w:rsidR="00B43457" w:rsidRPr="00050734">
        <w:rPr>
          <w:i/>
        </w:rPr>
        <w:t xml:space="preserve">SystemInformationBlockPos </w:t>
      </w:r>
      <w:r w:rsidRPr="00050734">
        <w:t>as specified in TS 36.331 [12]</w:t>
      </w:r>
      <w:r w:rsidR="00897986" w:rsidRPr="00050734">
        <w:t xml:space="preserve"> and</w:t>
      </w:r>
      <w:r w:rsidR="00897986" w:rsidRPr="00050734">
        <w:rPr>
          <w:i/>
          <w:iCs/>
        </w:rPr>
        <w:t xml:space="preserve"> </w:t>
      </w:r>
      <w:r w:rsidR="00897986" w:rsidRPr="00050734">
        <w:t xml:space="preserve">IE </w:t>
      </w:r>
      <w:r w:rsidR="00897986" w:rsidRPr="00050734">
        <w:rPr>
          <w:i/>
          <w:iCs/>
        </w:rPr>
        <w:t>SIBpos</w:t>
      </w:r>
      <w:r w:rsidR="00897986" w:rsidRPr="00050734">
        <w:t xml:space="preserve"> as specified in TS 38.331 [35]</w:t>
      </w:r>
      <w:r w:rsidRPr="00050734">
        <w:t>.</w:t>
      </w:r>
    </w:p>
    <w:p w14:paraId="551A3C45" w14:textId="77777777" w:rsidR="00401505" w:rsidRPr="00050734" w:rsidRDefault="00401505" w:rsidP="00401505">
      <w:pPr>
        <w:pStyle w:val="PL"/>
        <w:shd w:val="clear" w:color="auto" w:fill="E6E6E6"/>
      </w:pPr>
      <w:r w:rsidRPr="00050734">
        <w:t>-- ASN1START</w:t>
      </w:r>
    </w:p>
    <w:p w14:paraId="6A8708D1" w14:textId="77777777" w:rsidR="00401505" w:rsidRPr="00050734" w:rsidRDefault="00401505" w:rsidP="00401505">
      <w:pPr>
        <w:pStyle w:val="PL"/>
        <w:shd w:val="clear" w:color="auto" w:fill="E6E6E6"/>
      </w:pPr>
    </w:p>
    <w:p w14:paraId="23E07179" w14:textId="77777777" w:rsidR="00AC68ED" w:rsidRPr="00050734" w:rsidRDefault="00AC68ED" w:rsidP="00AC68ED">
      <w:pPr>
        <w:pStyle w:val="PL"/>
        <w:shd w:val="clear" w:color="auto" w:fill="E6E6E6"/>
      </w:pPr>
      <w:r w:rsidRPr="00050734">
        <w:t>AssistanceDataSIBelement-r15 ::= SEQUENCE {</w:t>
      </w:r>
    </w:p>
    <w:p w14:paraId="746E057F" w14:textId="3A53B2F0" w:rsidR="00AC68ED" w:rsidRPr="00050734" w:rsidRDefault="00AC68ED" w:rsidP="00AC68ED">
      <w:pPr>
        <w:pStyle w:val="PL"/>
        <w:shd w:val="clear" w:color="auto" w:fill="E6E6E6"/>
      </w:pPr>
      <w:r w:rsidRPr="00050734">
        <w:tab/>
        <w:t>valueTag-r15</w:t>
      </w:r>
      <w:r w:rsidRPr="00050734">
        <w:tab/>
      </w:r>
      <w:r w:rsidRPr="00050734">
        <w:tab/>
      </w:r>
      <w:r w:rsidRPr="00050734">
        <w:tab/>
      </w:r>
      <w:r w:rsidRPr="00050734">
        <w:tab/>
      </w:r>
      <w:r w:rsidRPr="00050734">
        <w:tab/>
      </w:r>
      <w:r w:rsidRPr="00050734">
        <w:tab/>
        <w:t>INTEGER (0..63)</w:t>
      </w:r>
      <w:r w:rsidRPr="00050734">
        <w:tab/>
      </w:r>
      <w:r w:rsidRPr="00050734">
        <w:tab/>
      </w:r>
      <w:r w:rsidRPr="00050734">
        <w:tab/>
      </w:r>
      <w:r w:rsidRPr="00050734">
        <w:tab/>
      </w:r>
      <w:r w:rsidRPr="00050734">
        <w:tab/>
        <w:t>OPTIONAL,</w:t>
      </w:r>
      <w:r w:rsidR="00522B8D" w:rsidRPr="00050734">
        <w:t xml:space="preserve"> -- Need OP</w:t>
      </w:r>
    </w:p>
    <w:p w14:paraId="3E048DF8" w14:textId="3804635A" w:rsidR="00AC68ED" w:rsidRPr="00050734" w:rsidRDefault="00AC68ED" w:rsidP="00AC68ED">
      <w:pPr>
        <w:pStyle w:val="PL"/>
        <w:shd w:val="clear" w:color="auto" w:fill="E6E6E6"/>
      </w:pPr>
      <w:r w:rsidRPr="00050734">
        <w:tab/>
        <w:t>expirationTime-r15</w:t>
      </w:r>
      <w:r w:rsidRPr="00050734">
        <w:tab/>
      </w:r>
      <w:r w:rsidRPr="00050734">
        <w:tab/>
      </w:r>
      <w:r w:rsidRPr="00050734">
        <w:tab/>
      </w:r>
      <w:r w:rsidRPr="00050734">
        <w:tab/>
      </w:r>
      <w:r w:rsidRPr="00050734">
        <w:tab/>
        <w:t>UTCTime</w:t>
      </w:r>
      <w:r w:rsidRPr="00050734">
        <w:tab/>
      </w:r>
      <w:r w:rsidRPr="00050734">
        <w:tab/>
      </w:r>
      <w:r w:rsidRPr="00050734">
        <w:tab/>
      </w:r>
      <w:r w:rsidRPr="00050734">
        <w:tab/>
      </w:r>
      <w:r w:rsidRPr="00050734">
        <w:tab/>
      </w:r>
      <w:r w:rsidRPr="00050734">
        <w:tab/>
      </w:r>
      <w:r w:rsidRPr="00050734">
        <w:tab/>
        <w:t>OPTIONAL,</w:t>
      </w:r>
      <w:r w:rsidR="00522B8D" w:rsidRPr="00050734">
        <w:t xml:space="preserve"> -- Need OP</w:t>
      </w:r>
    </w:p>
    <w:p w14:paraId="572FE3C6" w14:textId="718169EA" w:rsidR="00401505" w:rsidRPr="00050734" w:rsidRDefault="00401505" w:rsidP="00AC68ED">
      <w:pPr>
        <w:pStyle w:val="PL"/>
        <w:shd w:val="clear" w:color="auto" w:fill="E6E6E6"/>
      </w:pPr>
      <w:r w:rsidRPr="00050734">
        <w:tab/>
        <w:t>cipheringKeyData-r15</w:t>
      </w:r>
      <w:r w:rsidRPr="00050734">
        <w:tab/>
      </w:r>
      <w:r w:rsidRPr="00050734">
        <w:tab/>
      </w:r>
      <w:r w:rsidRPr="00050734">
        <w:tab/>
      </w:r>
      <w:r w:rsidRPr="00050734">
        <w:tab/>
        <w:t>CipheringKeyData-r15</w:t>
      </w:r>
      <w:r w:rsidRPr="00050734">
        <w:tab/>
      </w:r>
      <w:r w:rsidRPr="00050734">
        <w:tab/>
      </w:r>
      <w:r w:rsidRPr="00050734">
        <w:tab/>
        <w:t>OPTIONAL,</w:t>
      </w:r>
      <w:r w:rsidR="00522B8D" w:rsidRPr="00050734">
        <w:t xml:space="preserve"> -- Need OP</w:t>
      </w:r>
    </w:p>
    <w:p w14:paraId="634205E8" w14:textId="6E7B9AEB" w:rsidR="00401505" w:rsidRPr="00050734" w:rsidRDefault="00401505" w:rsidP="00401505">
      <w:pPr>
        <w:pStyle w:val="PL"/>
        <w:shd w:val="clear" w:color="auto" w:fill="E6E6E6"/>
      </w:pPr>
      <w:r w:rsidRPr="00050734">
        <w:tab/>
        <w:t>segmentationInfo-r15</w:t>
      </w:r>
      <w:r w:rsidRPr="00050734">
        <w:tab/>
      </w:r>
      <w:r w:rsidRPr="00050734">
        <w:tab/>
      </w:r>
      <w:r w:rsidRPr="00050734">
        <w:tab/>
      </w:r>
      <w:r w:rsidRPr="00050734">
        <w:tab/>
        <w:t>SegmentationInfo-r15</w:t>
      </w:r>
      <w:r w:rsidRPr="00050734">
        <w:tab/>
      </w:r>
      <w:r w:rsidRPr="00050734">
        <w:tab/>
      </w:r>
      <w:r w:rsidRPr="00050734">
        <w:tab/>
        <w:t>OPTIONAL,</w:t>
      </w:r>
      <w:r w:rsidR="00522B8D" w:rsidRPr="00050734">
        <w:t xml:space="preserve"> -- Need OP</w:t>
      </w:r>
    </w:p>
    <w:p w14:paraId="76E99375" w14:textId="77777777" w:rsidR="00401505" w:rsidRPr="00050734" w:rsidRDefault="00401505" w:rsidP="00401505">
      <w:pPr>
        <w:pStyle w:val="PL"/>
        <w:shd w:val="clear" w:color="auto" w:fill="E6E6E6"/>
        <w:rPr>
          <w:lang w:eastAsia="en-GB"/>
        </w:rPr>
      </w:pPr>
      <w:r w:rsidRPr="00050734">
        <w:rPr>
          <w:lang w:eastAsia="en-GB"/>
        </w:rPr>
        <w:tab/>
      </w:r>
      <w:bookmarkStart w:id="4255" w:name="_Hlk506164787"/>
      <w:r w:rsidRPr="00050734">
        <w:rPr>
          <w:lang w:eastAsia="en-GB"/>
        </w:rPr>
        <w:t>assistanceDataElement</w:t>
      </w:r>
      <w:bookmarkEnd w:id="4255"/>
      <w:r w:rsidRPr="00050734">
        <w:rPr>
          <w:lang w:eastAsia="en-GB"/>
        </w:rPr>
        <w:t>-r15</w:t>
      </w:r>
      <w:r w:rsidRPr="00050734">
        <w:rPr>
          <w:lang w:eastAsia="en-GB"/>
        </w:rPr>
        <w:tab/>
      </w:r>
      <w:r w:rsidRPr="00050734">
        <w:rPr>
          <w:lang w:eastAsia="en-GB"/>
        </w:rPr>
        <w:tab/>
      </w:r>
      <w:r w:rsidRPr="00050734">
        <w:rPr>
          <w:lang w:eastAsia="en-GB"/>
        </w:rPr>
        <w:tab/>
        <w:t>OCTET STRING,</w:t>
      </w:r>
    </w:p>
    <w:p w14:paraId="79CAEB35" w14:textId="77777777" w:rsidR="00401505" w:rsidRPr="00050734" w:rsidRDefault="00401505" w:rsidP="00401505">
      <w:pPr>
        <w:pStyle w:val="PL"/>
        <w:shd w:val="clear" w:color="auto" w:fill="E6E6E6"/>
      </w:pPr>
      <w:r w:rsidRPr="00050734">
        <w:tab/>
        <w:t>...</w:t>
      </w:r>
    </w:p>
    <w:p w14:paraId="78AE4C42" w14:textId="77777777" w:rsidR="00401505" w:rsidRPr="00050734" w:rsidRDefault="00401505" w:rsidP="00401505">
      <w:pPr>
        <w:pStyle w:val="PL"/>
        <w:shd w:val="clear" w:color="auto" w:fill="E6E6E6"/>
        <w:rPr>
          <w:rFonts w:eastAsia="MS Mincho"/>
        </w:rPr>
      </w:pPr>
      <w:r w:rsidRPr="00050734">
        <w:rPr>
          <w:rFonts w:eastAsia="MS Mincho"/>
        </w:rPr>
        <w:t>}</w:t>
      </w:r>
    </w:p>
    <w:p w14:paraId="51B0717E" w14:textId="77777777" w:rsidR="00401505" w:rsidRPr="00050734" w:rsidRDefault="00401505" w:rsidP="00401505">
      <w:pPr>
        <w:pStyle w:val="PL"/>
        <w:shd w:val="clear" w:color="auto" w:fill="E6E6E6"/>
        <w:rPr>
          <w:rFonts w:eastAsia="MS Mincho"/>
        </w:rPr>
      </w:pPr>
    </w:p>
    <w:p w14:paraId="78FECFCD" w14:textId="77777777" w:rsidR="00401505" w:rsidRPr="00050734" w:rsidRDefault="00401505" w:rsidP="00401505">
      <w:pPr>
        <w:pStyle w:val="PL"/>
        <w:shd w:val="clear" w:color="auto" w:fill="E6E6E6"/>
        <w:rPr>
          <w:lang w:eastAsia="en-GB"/>
        </w:rPr>
      </w:pPr>
      <w:r w:rsidRPr="00050734">
        <w:rPr>
          <w:lang w:eastAsia="en-GB"/>
        </w:rPr>
        <w:t>CipheringKeyData-r15 ::= SEQUENCE {</w:t>
      </w:r>
    </w:p>
    <w:p w14:paraId="6276F44A" w14:textId="3175CDAB" w:rsidR="00401505" w:rsidRPr="00050734" w:rsidRDefault="00401505" w:rsidP="00401505">
      <w:pPr>
        <w:pStyle w:val="PL"/>
        <w:shd w:val="clear" w:color="auto" w:fill="E6E6E6"/>
        <w:rPr>
          <w:lang w:eastAsia="en-GB"/>
        </w:rPr>
      </w:pPr>
      <w:r w:rsidRPr="00050734">
        <w:rPr>
          <w:lang w:eastAsia="en-GB"/>
        </w:rPr>
        <w:tab/>
        <w:t>cipherSetID-r15</w:t>
      </w:r>
      <w:r w:rsidR="00A13B8D"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t>INTEGER (0..65535),</w:t>
      </w:r>
    </w:p>
    <w:p w14:paraId="0886AECD" w14:textId="6B37624D" w:rsidR="00401505" w:rsidRPr="00050734" w:rsidRDefault="00401505" w:rsidP="00401505">
      <w:pPr>
        <w:pStyle w:val="PL"/>
        <w:shd w:val="clear" w:color="auto" w:fill="E6E6E6"/>
        <w:rPr>
          <w:lang w:eastAsia="en-GB"/>
        </w:rPr>
      </w:pPr>
      <w:r w:rsidRPr="00050734">
        <w:rPr>
          <w:lang w:eastAsia="en-GB"/>
        </w:rPr>
        <w:tab/>
        <w:t>d0-r15</w:t>
      </w:r>
      <w:r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r>
      <w:r w:rsidRPr="00050734">
        <w:rPr>
          <w:lang w:eastAsia="en-GB"/>
        </w:rPr>
        <w:tab/>
        <w:t>BIT STRING (SIZE (1..128)),</w:t>
      </w:r>
    </w:p>
    <w:p w14:paraId="31ECA1E0" w14:textId="77777777" w:rsidR="00401505" w:rsidRPr="00050734" w:rsidRDefault="00401505" w:rsidP="00401505">
      <w:pPr>
        <w:pStyle w:val="PL"/>
        <w:shd w:val="clear" w:color="auto" w:fill="E6E6E6"/>
        <w:rPr>
          <w:lang w:eastAsia="en-GB"/>
        </w:rPr>
      </w:pPr>
      <w:r w:rsidRPr="00050734">
        <w:rPr>
          <w:lang w:eastAsia="en-GB"/>
        </w:rPr>
        <w:tab/>
        <w:t>...</w:t>
      </w:r>
    </w:p>
    <w:p w14:paraId="5E0AD914" w14:textId="77777777" w:rsidR="00401505" w:rsidRPr="00050734" w:rsidRDefault="00401505" w:rsidP="00401505">
      <w:pPr>
        <w:pStyle w:val="PL"/>
        <w:shd w:val="clear" w:color="auto" w:fill="E6E6E6"/>
        <w:rPr>
          <w:lang w:eastAsia="en-GB"/>
        </w:rPr>
      </w:pPr>
      <w:r w:rsidRPr="00050734">
        <w:rPr>
          <w:lang w:eastAsia="en-GB"/>
        </w:rPr>
        <w:t>}</w:t>
      </w:r>
    </w:p>
    <w:p w14:paraId="6136B1C6" w14:textId="77777777" w:rsidR="00401505" w:rsidRPr="00050734" w:rsidRDefault="00401505" w:rsidP="00401505">
      <w:pPr>
        <w:pStyle w:val="PL"/>
        <w:shd w:val="clear" w:color="auto" w:fill="E6E6E6"/>
      </w:pPr>
    </w:p>
    <w:p w14:paraId="0A4EED26" w14:textId="77777777" w:rsidR="00401505" w:rsidRPr="00050734" w:rsidRDefault="00401505" w:rsidP="00401505">
      <w:pPr>
        <w:pStyle w:val="PL"/>
        <w:shd w:val="clear" w:color="auto" w:fill="E6E6E6"/>
        <w:rPr>
          <w:lang w:eastAsia="en-GB"/>
        </w:rPr>
      </w:pPr>
      <w:r w:rsidRPr="00050734">
        <w:rPr>
          <w:lang w:eastAsia="en-GB"/>
        </w:rPr>
        <w:t>SegmentationInfo-r15 ::= SEQUENCE {</w:t>
      </w:r>
    </w:p>
    <w:p w14:paraId="10EC73B8" w14:textId="77777777" w:rsidR="00401505" w:rsidRPr="00050734" w:rsidRDefault="00401505" w:rsidP="00401505">
      <w:pPr>
        <w:pStyle w:val="PL"/>
        <w:shd w:val="clear" w:color="auto" w:fill="E6E6E6"/>
        <w:rPr>
          <w:lang w:eastAsia="en-GB"/>
        </w:rPr>
      </w:pPr>
      <w:r w:rsidRPr="00050734">
        <w:rPr>
          <w:lang w:eastAsia="en-GB"/>
        </w:rPr>
        <w:tab/>
        <w:t>segmentationOption-r15</w:t>
      </w:r>
      <w:r w:rsidRPr="00050734">
        <w:rPr>
          <w:lang w:eastAsia="en-GB"/>
        </w:rPr>
        <w:tab/>
      </w:r>
      <w:r w:rsidRPr="00050734">
        <w:rPr>
          <w:lang w:eastAsia="en-GB"/>
        </w:rPr>
        <w:tab/>
      </w:r>
      <w:r w:rsidRPr="00050734">
        <w:rPr>
          <w:lang w:eastAsia="en-GB"/>
        </w:rPr>
        <w:tab/>
      </w:r>
      <w:r w:rsidRPr="00050734">
        <w:rPr>
          <w:lang w:eastAsia="en-GB"/>
        </w:rPr>
        <w:tab/>
        <w:t>ENUMERATED {pseudo-seg, octet-string-seg},</w:t>
      </w:r>
    </w:p>
    <w:p w14:paraId="5A201410" w14:textId="77777777" w:rsidR="00401505" w:rsidRPr="00050734" w:rsidRDefault="00401505" w:rsidP="00401505">
      <w:pPr>
        <w:pStyle w:val="PL"/>
        <w:shd w:val="clear" w:color="auto" w:fill="E6E6E6"/>
        <w:rPr>
          <w:lang w:eastAsia="en-GB"/>
        </w:rPr>
      </w:pPr>
      <w:r w:rsidRPr="00050734">
        <w:rPr>
          <w:lang w:eastAsia="en-GB"/>
        </w:rPr>
        <w:tab/>
        <w:t>assistanceDataSegmentType-r15</w:t>
      </w:r>
      <w:r w:rsidRPr="00050734">
        <w:rPr>
          <w:lang w:eastAsia="en-GB"/>
        </w:rPr>
        <w:tab/>
      </w:r>
      <w:r w:rsidRPr="00050734">
        <w:rPr>
          <w:lang w:eastAsia="en-GB"/>
        </w:rPr>
        <w:tab/>
        <w:t>ENUMERATED {notLastSegment, lastSegment},</w:t>
      </w:r>
    </w:p>
    <w:p w14:paraId="1BAE88D3" w14:textId="77777777" w:rsidR="00401505" w:rsidRPr="00050734" w:rsidRDefault="00401505" w:rsidP="00401505">
      <w:pPr>
        <w:pStyle w:val="PL"/>
        <w:shd w:val="clear" w:color="auto" w:fill="E6E6E6"/>
        <w:rPr>
          <w:lang w:eastAsia="en-GB"/>
        </w:rPr>
      </w:pPr>
      <w:r w:rsidRPr="00050734">
        <w:rPr>
          <w:lang w:eastAsia="en-GB"/>
        </w:rPr>
        <w:tab/>
        <w:t>assistanceDataSegmentNumber-r15</w:t>
      </w:r>
      <w:r w:rsidRPr="00050734">
        <w:rPr>
          <w:lang w:eastAsia="en-GB"/>
        </w:rPr>
        <w:tab/>
      </w:r>
      <w:r w:rsidRPr="00050734">
        <w:rPr>
          <w:lang w:eastAsia="en-GB"/>
        </w:rPr>
        <w:tab/>
        <w:t>INTEGER (0..63),</w:t>
      </w:r>
    </w:p>
    <w:p w14:paraId="11C3C66B" w14:textId="77777777" w:rsidR="00401505" w:rsidRPr="00050734" w:rsidRDefault="00401505" w:rsidP="00401505">
      <w:pPr>
        <w:pStyle w:val="PL"/>
        <w:shd w:val="clear" w:color="auto" w:fill="E6E6E6"/>
        <w:rPr>
          <w:lang w:eastAsia="en-GB"/>
        </w:rPr>
      </w:pPr>
      <w:r w:rsidRPr="00050734">
        <w:rPr>
          <w:lang w:eastAsia="en-GB"/>
        </w:rPr>
        <w:tab/>
        <w:t>...</w:t>
      </w:r>
    </w:p>
    <w:p w14:paraId="1E9FC074" w14:textId="77777777" w:rsidR="00401505" w:rsidRPr="00050734" w:rsidRDefault="00401505" w:rsidP="00401505">
      <w:pPr>
        <w:pStyle w:val="PL"/>
        <w:shd w:val="clear" w:color="auto" w:fill="E6E6E6"/>
        <w:rPr>
          <w:lang w:eastAsia="en-GB"/>
        </w:rPr>
      </w:pPr>
      <w:r w:rsidRPr="00050734">
        <w:rPr>
          <w:lang w:eastAsia="en-GB"/>
        </w:rPr>
        <w:t>}</w:t>
      </w:r>
    </w:p>
    <w:p w14:paraId="71A6E3DA" w14:textId="77777777" w:rsidR="00401505" w:rsidRPr="00050734" w:rsidRDefault="00401505" w:rsidP="00401505">
      <w:pPr>
        <w:pStyle w:val="PL"/>
        <w:shd w:val="clear" w:color="auto" w:fill="E6E6E6"/>
      </w:pPr>
    </w:p>
    <w:p w14:paraId="2A800780" w14:textId="77777777" w:rsidR="00401505" w:rsidRPr="00050734" w:rsidRDefault="00401505" w:rsidP="00401505">
      <w:pPr>
        <w:pStyle w:val="PL"/>
        <w:shd w:val="clear" w:color="auto" w:fill="E6E6E6"/>
      </w:pPr>
      <w:r w:rsidRPr="00050734">
        <w:t>-- ASN1STOP</w:t>
      </w:r>
    </w:p>
    <w:p w14:paraId="0CAC8328" w14:textId="77777777" w:rsidR="00401505" w:rsidRPr="0005073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50734" w:rsidRDefault="00401505" w:rsidP="00271F46">
            <w:pPr>
              <w:pStyle w:val="TAH"/>
              <w:rPr>
                <w:lang w:eastAsia="en-GB"/>
              </w:rPr>
            </w:pPr>
            <w:r w:rsidRPr="00050734">
              <w:rPr>
                <w:i/>
                <w:noProof/>
              </w:rPr>
              <w:t>AssistanceDataSIBelement</w:t>
            </w:r>
            <w:r w:rsidRPr="00050734">
              <w:rPr>
                <w:iCs/>
                <w:noProof/>
                <w:lang w:eastAsia="en-GB"/>
              </w:rPr>
              <w:t xml:space="preserve"> field descriptions</w:t>
            </w:r>
          </w:p>
        </w:tc>
      </w:tr>
      <w:tr w:rsidR="00050734" w:rsidRPr="00050734" w14:paraId="7B2DCCC1" w14:textId="77777777" w:rsidTr="008140DF">
        <w:trPr>
          <w:cantSplit/>
        </w:trPr>
        <w:tc>
          <w:tcPr>
            <w:tcW w:w="9639" w:type="dxa"/>
          </w:tcPr>
          <w:p w14:paraId="24F96881" w14:textId="77777777" w:rsidR="00B66C1F" w:rsidRPr="00050734" w:rsidRDefault="00B66C1F" w:rsidP="008140DF">
            <w:pPr>
              <w:spacing w:after="0"/>
              <w:rPr>
                <w:rFonts w:ascii="Arial" w:hAnsi="Arial"/>
                <w:b/>
                <w:i/>
                <w:sz w:val="18"/>
              </w:rPr>
            </w:pPr>
            <w:r w:rsidRPr="00050734">
              <w:rPr>
                <w:rFonts w:ascii="Arial" w:hAnsi="Arial"/>
                <w:b/>
                <w:i/>
                <w:sz w:val="18"/>
              </w:rPr>
              <w:t>valueTag</w:t>
            </w:r>
          </w:p>
          <w:p w14:paraId="0F2AE207" w14:textId="77777777" w:rsidR="00B66C1F" w:rsidRPr="00050734" w:rsidRDefault="00B66C1F" w:rsidP="008140DF">
            <w:pPr>
              <w:pStyle w:val="TAL"/>
              <w:rPr>
                <w:b/>
              </w:rPr>
            </w:pPr>
            <w:r w:rsidRPr="00050734">
              <w:t xml:space="preserve">This field is used to indicate to the target device any changes in the broadcast assistance data content. The </w:t>
            </w:r>
            <w:r w:rsidRPr="00050734">
              <w:rPr>
                <w:i/>
                <w:iCs/>
              </w:rPr>
              <w:t>valueTag</w:t>
            </w:r>
            <w:r w:rsidRPr="00050734">
              <w:t xml:space="preserve"> is incremented by one, by the location server, every time a modified assistance data content is provided. This field is not included if the broadcast assistance data changes too frequently. If </w:t>
            </w:r>
            <w:r w:rsidRPr="00050734">
              <w:rPr>
                <w:i/>
              </w:rPr>
              <w:t>valueTag</w:t>
            </w:r>
            <w:r w:rsidRPr="00050734">
              <w:t xml:space="preserve"> and </w:t>
            </w:r>
            <w:r w:rsidRPr="00050734">
              <w:rPr>
                <w:i/>
              </w:rPr>
              <w:t xml:space="preserve">expirationTime </w:t>
            </w:r>
            <w:r w:rsidRPr="00050734">
              <w:t>are absent, the UE assumes that the broadcast assistance data content changes at every broadcast interval.</w:t>
            </w:r>
          </w:p>
        </w:tc>
      </w:tr>
      <w:tr w:rsidR="00050734" w:rsidRPr="00050734" w14:paraId="36C4D1AE" w14:textId="77777777" w:rsidTr="008140DF">
        <w:trPr>
          <w:cantSplit/>
        </w:trPr>
        <w:tc>
          <w:tcPr>
            <w:tcW w:w="9639" w:type="dxa"/>
          </w:tcPr>
          <w:p w14:paraId="2714FA61" w14:textId="77777777" w:rsidR="00B66C1F" w:rsidRPr="00050734" w:rsidRDefault="00B66C1F" w:rsidP="00B66C1F">
            <w:pPr>
              <w:pStyle w:val="TAL"/>
              <w:rPr>
                <w:b/>
                <w:i/>
              </w:rPr>
            </w:pPr>
            <w:r w:rsidRPr="00050734">
              <w:rPr>
                <w:b/>
                <w:i/>
              </w:rPr>
              <w:t>expirationTime</w:t>
            </w:r>
          </w:p>
          <w:p w14:paraId="6AD6353A" w14:textId="77777777" w:rsidR="00B66C1F" w:rsidRPr="00050734" w:rsidRDefault="00B66C1F" w:rsidP="00B66C1F">
            <w:pPr>
              <w:pStyle w:val="TAL"/>
            </w:pPr>
            <w:r w:rsidRPr="00050734">
              <w:t xml:space="preserve">This field indicates how long the broadcast assistance data content </w:t>
            </w:r>
            <w:r w:rsidRPr="00050734">
              <w:rPr>
                <w:iCs/>
              </w:rPr>
              <w:t xml:space="preserve">is valid. </w:t>
            </w:r>
            <w:r w:rsidRPr="00050734">
              <w:t>It is specified as UTC time and indicates when the broadcast assistance data content will expire.</w:t>
            </w:r>
          </w:p>
        </w:tc>
      </w:tr>
      <w:tr w:rsidR="00050734" w:rsidRPr="00050734" w14:paraId="22525EC4" w14:textId="77777777" w:rsidTr="00271F46">
        <w:trPr>
          <w:cantSplit/>
        </w:trPr>
        <w:tc>
          <w:tcPr>
            <w:tcW w:w="9639" w:type="dxa"/>
          </w:tcPr>
          <w:p w14:paraId="37ACD15C" w14:textId="77777777" w:rsidR="00401505" w:rsidRPr="00050734" w:rsidRDefault="00401505" w:rsidP="00271F46">
            <w:pPr>
              <w:pStyle w:val="TAL"/>
              <w:rPr>
                <w:b/>
                <w:i/>
              </w:rPr>
            </w:pPr>
            <w:r w:rsidRPr="00050734">
              <w:rPr>
                <w:b/>
                <w:i/>
              </w:rPr>
              <w:t>cipheringKeyData</w:t>
            </w:r>
          </w:p>
          <w:p w14:paraId="7BE88565" w14:textId="77777777" w:rsidR="00401505" w:rsidRPr="00050734" w:rsidRDefault="00401505" w:rsidP="00271F46">
            <w:pPr>
              <w:pStyle w:val="TAL"/>
            </w:pPr>
            <w:r w:rsidRPr="00050734">
              <w:rPr>
                <w:rFonts w:eastAsia="SimSun"/>
                <w:noProof/>
                <w:kern w:val="2"/>
                <w:lang w:eastAsia="en-GB"/>
              </w:rPr>
              <w:t xml:space="preserve">If present, indicates that the </w:t>
            </w:r>
            <w:r w:rsidRPr="00050734">
              <w:rPr>
                <w:rFonts w:eastAsia="SimSun"/>
                <w:i/>
                <w:noProof/>
                <w:kern w:val="2"/>
                <w:lang w:eastAsia="en-GB"/>
              </w:rPr>
              <w:t xml:space="preserve">assistanceDataElement </w:t>
            </w:r>
            <w:r w:rsidRPr="00050734">
              <w:rPr>
                <w:rFonts w:eastAsia="SimSun"/>
                <w:noProof/>
                <w:kern w:val="2"/>
                <w:lang w:eastAsia="en-GB"/>
              </w:rPr>
              <w:t>octet string is ciphered.</w:t>
            </w:r>
          </w:p>
        </w:tc>
      </w:tr>
      <w:tr w:rsidR="00050734" w:rsidRPr="00050734" w14:paraId="7A4977C8" w14:textId="77777777" w:rsidTr="00271F46">
        <w:trPr>
          <w:cantSplit/>
        </w:trPr>
        <w:tc>
          <w:tcPr>
            <w:tcW w:w="9639" w:type="dxa"/>
          </w:tcPr>
          <w:p w14:paraId="4D0A4E68" w14:textId="77777777" w:rsidR="00401505" w:rsidRPr="00050734" w:rsidRDefault="00401505" w:rsidP="00271F46">
            <w:pPr>
              <w:pStyle w:val="TAL"/>
              <w:rPr>
                <w:b/>
                <w:i/>
              </w:rPr>
            </w:pPr>
            <w:r w:rsidRPr="00050734">
              <w:rPr>
                <w:b/>
                <w:i/>
              </w:rPr>
              <w:t>segmentationInfo</w:t>
            </w:r>
          </w:p>
          <w:p w14:paraId="1F6ED761" w14:textId="77777777" w:rsidR="00401505" w:rsidRPr="00050734" w:rsidRDefault="00401505" w:rsidP="00271F46">
            <w:pPr>
              <w:pStyle w:val="TAL"/>
              <w:rPr>
                <w:b/>
                <w:i/>
              </w:rPr>
            </w:pPr>
            <w:r w:rsidRPr="00050734">
              <w:t xml:space="preserve">If present, indicates that the </w:t>
            </w:r>
            <w:r w:rsidRPr="00050734">
              <w:rPr>
                <w:rFonts w:eastAsia="SimSun"/>
                <w:i/>
                <w:noProof/>
                <w:kern w:val="2"/>
                <w:lang w:eastAsia="en-GB"/>
              </w:rPr>
              <w:t xml:space="preserve">assistanceDataElement </w:t>
            </w:r>
            <w:r w:rsidRPr="00050734">
              <w:rPr>
                <w:rFonts w:eastAsia="SimSun"/>
                <w:noProof/>
                <w:kern w:val="2"/>
                <w:lang w:eastAsia="en-GB"/>
              </w:rPr>
              <w:t>is one of many segments.</w:t>
            </w:r>
          </w:p>
        </w:tc>
      </w:tr>
      <w:tr w:rsidR="00050734" w:rsidRPr="00050734"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50734" w:rsidRDefault="00401505" w:rsidP="00271F46">
            <w:pPr>
              <w:pStyle w:val="TAL"/>
              <w:rPr>
                <w:b/>
                <w:i/>
              </w:rPr>
            </w:pPr>
            <w:r w:rsidRPr="00050734">
              <w:rPr>
                <w:b/>
                <w:i/>
              </w:rPr>
              <w:t>assistanceDataElement</w:t>
            </w:r>
          </w:p>
          <w:p w14:paraId="616E8FE9" w14:textId="77777777" w:rsidR="00401505" w:rsidRPr="00050734" w:rsidRDefault="00401505" w:rsidP="00271F46">
            <w:pPr>
              <w:pStyle w:val="TAL"/>
            </w:pPr>
            <w:r w:rsidRPr="00050734">
              <w:t xml:space="preserve">The </w:t>
            </w:r>
            <w:r w:rsidRPr="00050734">
              <w:rPr>
                <w:i/>
              </w:rPr>
              <w:t>assistanceDataElement</w:t>
            </w:r>
            <w:r w:rsidRPr="00050734">
              <w:t xml:space="preserve"> OCTET STRING depends on the </w:t>
            </w:r>
            <w:r w:rsidR="00B43457" w:rsidRPr="00050734">
              <w:rPr>
                <w:i/>
              </w:rPr>
              <w:t>posSibType</w:t>
            </w:r>
            <w:r w:rsidRPr="00050734">
              <w:rPr>
                <w:i/>
              </w:rPr>
              <w:t xml:space="preserve"> </w:t>
            </w:r>
            <w:r w:rsidRPr="00050734">
              <w:t>and is specified in Table 7.2-1. NOTE.</w:t>
            </w:r>
          </w:p>
        </w:tc>
      </w:tr>
      <w:tr w:rsidR="00050734" w:rsidRPr="00050734"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50734" w:rsidRDefault="00401505" w:rsidP="00271F46">
            <w:pPr>
              <w:pStyle w:val="TAL"/>
              <w:tabs>
                <w:tab w:val="num" w:pos="1494"/>
              </w:tabs>
              <w:rPr>
                <w:rFonts w:eastAsia="SimSun"/>
                <w:b/>
                <w:i/>
                <w:noProof/>
                <w:kern w:val="2"/>
                <w:lang w:eastAsia="en-GB"/>
              </w:rPr>
            </w:pPr>
            <w:r w:rsidRPr="00050734">
              <w:rPr>
                <w:rFonts w:eastAsia="SimSun"/>
                <w:b/>
                <w:i/>
                <w:noProof/>
                <w:kern w:val="2"/>
                <w:lang w:eastAsia="en-GB"/>
              </w:rPr>
              <w:t>cipherSetID</w:t>
            </w:r>
          </w:p>
          <w:p w14:paraId="04E573AE" w14:textId="77777777" w:rsidR="00401505" w:rsidRPr="00050734" w:rsidRDefault="00401505" w:rsidP="00271F46">
            <w:pPr>
              <w:pStyle w:val="TAL"/>
              <w:rPr>
                <w:b/>
                <w:i/>
              </w:rPr>
            </w:pPr>
            <w:r w:rsidRPr="00050734">
              <w:rPr>
                <w:rFonts w:eastAsia="SimSun"/>
                <w:noProof/>
                <w:kern w:val="2"/>
                <w:lang w:eastAsia="en-GB"/>
              </w:rPr>
              <w:t>This field identifies a cipher set comprising a cipher key value and the first component C</w:t>
            </w:r>
            <w:r w:rsidRPr="00050734">
              <w:rPr>
                <w:rFonts w:eastAsia="SimSun"/>
                <w:noProof/>
                <w:kern w:val="2"/>
                <w:vertAlign w:val="subscript"/>
                <w:lang w:eastAsia="en-GB"/>
              </w:rPr>
              <w:t>0</w:t>
            </w:r>
            <w:r w:rsidRPr="00050734">
              <w:rPr>
                <w:rFonts w:eastAsia="SimSun"/>
                <w:noProof/>
                <w:kern w:val="2"/>
                <w:lang w:eastAsia="en-GB"/>
              </w:rPr>
              <w:t xml:space="preserve"> of the initial counter C</w:t>
            </w:r>
            <w:r w:rsidRPr="00050734">
              <w:rPr>
                <w:rFonts w:eastAsia="SimSun"/>
                <w:noProof/>
                <w:kern w:val="2"/>
                <w:vertAlign w:val="subscript"/>
                <w:lang w:eastAsia="en-GB"/>
              </w:rPr>
              <w:t>1.</w:t>
            </w:r>
          </w:p>
        </w:tc>
      </w:tr>
      <w:tr w:rsidR="00050734" w:rsidRPr="00050734"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50734" w:rsidRDefault="00401505" w:rsidP="00271F46">
            <w:pPr>
              <w:pStyle w:val="TAL"/>
              <w:tabs>
                <w:tab w:val="num" w:pos="1494"/>
              </w:tabs>
              <w:rPr>
                <w:rFonts w:eastAsia="SimSun"/>
                <w:b/>
                <w:i/>
                <w:noProof/>
                <w:kern w:val="2"/>
                <w:lang w:eastAsia="en-GB"/>
              </w:rPr>
            </w:pPr>
            <w:r w:rsidRPr="00050734">
              <w:rPr>
                <w:rFonts w:eastAsia="SimSun"/>
                <w:b/>
                <w:i/>
                <w:noProof/>
                <w:kern w:val="2"/>
                <w:lang w:eastAsia="en-GB"/>
              </w:rPr>
              <w:t>d0</w:t>
            </w:r>
          </w:p>
          <w:p w14:paraId="59AC4B46" w14:textId="77777777" w:rsidR="00401505" w:rsidRPr="00050734" w:rsidRDefault="00401505" w:rsidP="00271F46">
            <w:pPr>
              <w:pStyle w:val="TAL"/>
              <w:tabs>
                <w:tab w:val="num" w:pos="1494"/>
              </w:tabs>
              <w:rPr>
                <w:rFonts w:eastAsia="SimSun"/>
                <w:noProof/>
                <w:kern w:val="2"/>
                <w:lang w:eastAsia="en-GB"/>
              </w:rPr>
            </w:pPr>
            <w:r w:rsidRPr="00050734">
              <w:rPr>
                <w:rFonts w:eastAsia="SimSun"/>
                <w:noProof/>
                <w:kern w:val="2"/>
                <w:lang w:eastAsia="en-GB"/>
              </w:rPr>
              <w:t>This field provides the second component for the initial ciphering counter C</w:t>
            </w:r>
            <w:r w:rsidRPr="00050734">
              <w:rPr>
                <w:rFonts w:eastAsia="SimSun"/>
                <w:noProof/>
                <w:kern w:val="2"/>
                <w:vertAlign w:val="subscript"/>
                <w:lang w:eastAsia="en-GB"/>
              </w:rPr>
              <w:t>1</w:t>
            </w:r>
            <w:r w:rsidRPr="00050734">
              <w:rPr>
                <w:rFonts w:eastAsia="SimSun"/>
                <w:noProof/>
                <w:kern w:val="2"/>
                <w:lang w:eastAsia="en-GB"/>
              </w:rPr>
              <w:t xml:space="preserve">. This field is defined as a bit string with a length of 1 to 128 bits. A target device first pads out the bit string if less than 128 bits with zeroes in </w:t>
            </w:r>
            <w:r w:rsidRPr="00050734">
              <w:rPr>
                <w:rFonts w:cs="Arial"/>
              </w:rPr>
              <w:t>least</w:t>
            </w:r>
            <w:r w:rsidRPr="00050734">
              <w:rPr>
                <w:rFonts w:eastAsia="SimSun"/>
                <w:noProof/>
                <w:kern w:val="2"/>
                <w:lang w:eastAsia="en-GB"/>
              </w:rPr>
              <w:t xml:space="preserve"> significant bit positions to achieve 128 bits. C</w:t>
            </w:r>
            <w:r w:rsidRPr="00050734">
              <w:rPr>
                <w:rFonts w:eastAsia="SimSun"/>
                <w:noProof/>
                <w:kern w:val="2"/>
                <w:vertAlign w:val="subscript"/>
                <w:lang w:eastAsia="en-GB"/>
              </w:rPr>
              <w:t>1</w:t>
            </w:r>
            <w:r w:rsidRPr="00050734">
              <w:rPr>
                <w:rFonts w:eastAsia="SimSun"/>
                <w:noProof/>
                <w:kern w:val="2"/>
                <w:lang w:eastAsia="en-GB"/>
              </w:rPr>
              <w:t xml:space="preserve"> is then obtained from D</w:t>
            </w:r>
            <w:r w:rsidRPr="00050734">
              <w:rPr>
                <w:rFonts w:eastAsia="SimSun"/>
                <w:noProof/>
                <w:kern w:val="2"/>
                <w:vertAlign w:val="subscript"/>
                <w:lang w:eastAsia="en-GB"/>
              </w:rPr>
              <w:t>0</w:t>
            </w:r>
            <w:r w:rsidRPr="00050734">
              <w:rPr>
                <w:rFonts w:eastAsia="SimSun"/>
                <w:noProof/>
                <w:kern w:val="2"/>
                <w:lang w:eastAsia="en-GB"/>
              </w:rPr>
              <w:t xml:space="preserve"> and C</w:t>
            </w:r>
            <w:r w:rsidRPr="00050734">
              <w:rPr>
                <w:rFonts w:eastAsia="SimSun"/>
                <w:noProof/>
                <w:kern w:val="2"/>
                <w:vertAlign w:val="subscript"/>
                <w:lang w:eastAsia="en-GB"/>
              </w:rPr>
              <w:t>0</w:t>
            </w:r>
            <w:r w:rsidRPr="00050734">
              <w:rPr>
                <w:rFonts w:eastAsia="SimSun"/>
                <w:noProof/>
                <w:kern w:val="2"/>
                <w:lang w:eastAsia="en-GB"/>
              </w:rPr>
              <w:t xml:space="preserve"> (defined by the </w:t>
            </w:r>
            <w:r w:rsidRPr="00050734">
              <w:rPr>
                <w:rFonts w:eastAsia="SimSun"/>
                <w:i/>
                <w:noProof/>
                <w:kern w:val="2"/>
                <w:lang w:eastAsia="en-GB"/>
              </w:rPr>
              <w:t>cipherSetID</w:t>
            </w:r>
            <w:r w:rsidRPr="00050734">
              <w:rPr>
                <w:rFonts w:eastAsia="SimSun"/>
                <w:noProof/>
                <w:kern w:val="2"/>
                <w:lang w:eastAsia="en-GB"/>
              </w:rPr>
              <w:t>) as:</w:t>
            </w:r>
          </w:p>
          <w:p w14:paraId="41D0A661" w14:textId="77777777" w:rsidR="00401505" w:rsidRPr="00050734" w:rsidRDefault="00401505" w:rsidP="00271F46">
            <w:pPr>
              <w:pStyle w:val="TAL"/>
              <w:rPr>
                <w:b/>
                <w:i/>
              </w:rPr>
            </w:pPr>
            <w:r w:rsidRPr="00050734">
              <w:rPr>
                <w:rFonts w:eastAsia="SimSun"/>
                <w:noProof/>
                <w:kern w:val="2"/>
                <w:lang w:eastAsia="en-GB"/>
              </w:rPr>
              <w:t>C</w:t>
            </w:r>
            <w:r w:rsidRPr="00050734">
              <w:rPr>
                <w:rFonts w:eastAsia="SimSun"/>
                <w:noProof/>
                <w:kern w:val="2"/>
                <w:vertAlign w:val="subscript"/>
                <w:lang w:eastAsia="en-GB"/>
              </w:rPr>
              <w:t>1</w:t>
            </w:r>
            <w:r w:rsidRPr="00050734">
              <w:rPr>
                <w:rFonts w:eastAsia="SimSun"/>
                <w:noProof/>
                <w:kern w:val="2"/>
                <w:lang w:eastAsia="en-GB"/>
              </w:rPr>
              <w:t xml:space="preserve"> = (D</w:t>
            </w:r>
            <w:r w:rsidRPr="00050734">
              <w:rPr>
                <w:rFonts w:eastAsia="SimSun"/>
                <w:noProof/>
                <w:kern w:val="2"/>
                <w:vertAlign w:val="subscript"/>
                <w:lang w:eastAsia="en-GB"/>
              </w:rPr>
              <w:t>0</w:t>
            </w:r>
            <w:r w:rsidRPr="00050734">
              <w:rPr>
                <w:rFonts w:eastAsia="SimSun"/>
                <w:noProof/>
                <w:kern w:val="2"/>
                <w:lang w:eastAsia="en-GB"/>
              </w:rPr>
              <w:t xml:space="preserve"> + C</w:t>
            </w:r>
            <w:r w:rsidRPr="00050734">
              <w:rPr>
                <w:rFonts w:eastAsia="SimSun"/>
                <w:noProof/>
                <w:kern w:val="2"/>
                <w:vertAlign w:val="subscript"/>
                <w:lang w:eastAsia="en-GB"/>
              </w:rPr>
              <w:t>0</w:t>
            </w:r>
            <w:r w:rsidRPr="00050734">
              <w:rPr>
                <w:rFonts w:eastAsia="SimSun"/>
                <w:noProof/>
                <w:kern w:val="2"/>
                <w:lang w:eastAsia="en-GB"/>
              </w:rPr>
              <w:t>) mod 2</w:t>
            </w:r>
            <w:r w:rsidRPr="00050734">
              <w:rPr>
                <w:rFonts w:eastAsia="SimSun"/>
                <w:noProof/>
                <w:kern w:val="2"/>
                <w:vertAlign w:val="superscript"/>
                <w:lang w:eastAsia="en-GB"/>
              </w:rPr>
              <w:t>128</w:t>
            </w:r>
            <w:r w:rsidRPr="00050734">
              <w:rPr>
                <w:rFonts w:eastAsia="SimSun"/>
                <w:noProof/>
                <w:kern w:val="2"/>
                <w:lang w:eastAsia="en-GB"/>
              </w:rPr>
              <w:t xml:space="preserve"> (with all values treated as non-negative integers).</w:t>
            </w:r>
          </w:p>
        </w:tc>
      </w:tr>
      <w:tr w:rsidR="00050734" w:rsidRPr="00050734"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50734" w:rsidRDefault="00401505" w:rsidP="00271F46">
            <w:pPr>
              <w:pStyle w:val="TAL"/>
              <w:rPr>
                <w:b/>
                <w:i/>
              </w:rPr>
            </w:pPr>
            <w:r w:rsidRPr="00050734">
              <w:rPr>
                <w:b/>
                <w:i/>
              </w:rPr>
              <w:t>segmentationOption</w:t>
            </w:r>
          </w:p>
          <w:p w14:paraId="709C6E8A" w14:textId="77777777" w:rsidR="00401505" w:rsidRPr="00050734" w:rsidRDefault="00401505" w:rsidP="00271F46">
            <w:pPr>
              <w:pStyle w:val="TAL"/>
              <w:tabs>
                <w:tab w:val="num" w:pos="1494"/>
              </w:tabs>
              <w:rPr>
                <w:rFonts w:eastAsia="SimSun"/>
                <w:b/>
                <w:i/>
                <w:noProof/>
                <w:kern w:val="2"/>
                <w:lang w:eastAsia="en-GB"/>
              </w:rPr>
            </w:pPr>
            <w:r w:rsidRPr="00050734">
              <w:rPr>
                <w:rFonts w:eastAsia="SimSun"/>
                <w:noProof/>
                <w:kern w:val="2"/>
                <w:lang w:eastAsia="en-GB"/>
              </w:rPr>
              <w:t xml:space="preserve">Indicates the used segmentation option. </w:t>
            </w:r>
          </w:p>
        </w:tc>
      </w:tr>
      <w:tr w:rsidR="00050734" w:rsidRPr="00050734"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50734" w:rsidRDefault="00401505" w:rsidP="00271F46">
            <w:pPr>
              <w:pStyle w:val="TAL"/>
              <w:rPr>
                <w:b/>
                <w:i/>
              </w:rPr>
            </w:pPr>
            <w:r w:rsidRPr="00050734">
              <w:rPr>
                <w:b/>
                <w:i/>
              </w:rPr>
              <w:t>assistanceDataSegmentType</w:t>
            </w:r>
          </w:p>
          <w:p w14:paraId="7F95E5EE" w14:textId="77777777" w:rsidR="00401505" w:rsidRPr="00050734" w:rsidRDefault="00401505" w:rsidP="00271F46">
            <w:pPr>
              <w:pStyle w:val="TAL"/>
              <w:tabs>
                <w:tab w:val="num" w:pos="1494"/>
              </w:tabs>
              <w:rPr>
                <w:rFonts w:eastAsia="SimSun"/>
                <w:b/>
                <w:i/>
                <w:noProof/>
                <w:kern w:val="2"/>
                <w:lang w:eastAsia="en-GB"/>
              </w:rPr>
            </w:pPr>
            <w:r w:rsidRPr="00050734">
              <w:rPr>
                <w:rFonts w:eastAsia="SimSun"/>
                <w:noProof/>
                <w:kern w:val="2"/>
                <w:lang w:eastAsia="en-GB"/>
              </w:rPr>
              <w:t xml:space="preserve">Indicates whether the included </w:t>
            </w:r>
            <w:r w:rsidRPr="00050734">
              <w:rPr>
                <w:rFonts w:eastAsia="SimSun"/>
                <w:i/>
                <w:noProof/>
                <w:kern w:val="2"/>
                <w:lang w:eastAsia="en-GB"/>
              </w:rPr>
              <w:t xml:space="preserve">assistanceDataElement </w:t>
            </w:r>
            <w:r w:rsidRPr="00050734">
              <w:rPr>
                <w:rFonts w:eastAsia="SimSun"/>
                <w:noProof/>
                <w:kern w:val="2"/>
                <w:lang w:eastAsia="en-GB"/>
              </w:rPr>
              <w:t>segment is the last segment or not.</w:t>
            </w:r>
          </w:p>
        </w:tc>
      </w:tr>
      <w:tr w:rsidR="00401505" w:rsidRPr="00050734"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50734" w:rsidRDefault="00401505" w:rsidP="00271F46">
            <w:pPr>
              <w:pStyle w:val="TAL"/>
              <w:rPr>
                <w:b/>
                <w:i/>
              </w:rPr>
            </w:pPr>
            <w:r w:rsidRPr="00050734">
              <w:rPr>
                <w:b/>
                <w:i/>
              </w:rPr>
              <w:t>assistanceDataSegmentNumber</w:t>
            </w:r>
          </w:p>
          <w:p w14:paraId="3751C8F9" w14:textId="77777777" w:rsidR="00401505" w:rsidRPr="00050734" w:rsidRDefault="00401505" w:rsidP="00271F46">
            <w:pPr>
              <w:pStyle w:val="TAL"/>
              <w:tabs>
                <w:tab w:val="num" w:pos="1494"/>
              </w:tabs>
              <w:rPr>
                <w:rFonts w:eastAsia="SimSun"/>
                <w:b/>
                <w:i/>
                <w:noProof/>
                <w:kern w:val="2"/>
                <w:lang w:eastAsia="en-GB"/>
              </w:rPr>
            </w:pPr>
            <w:r w:rsidRPr="00050734">
              <w:t xml:space="preserve">Segment number of the </w:t>
            </w:r>
            <w:r w:rsidRPr="00050734">
              <w:rPr>
                <w:rFonts w:eastAsia="SimSun"/>
                <w:i/>
                <w:noProof/>
                <w:kern w:val="2"/>
                <w:lang w:eastAsia="en-GB"/>
              </w:rPr>
              <w:t>assistanceDataElement</w:t>
            </w:r>
            <w:r w:rsidRPr="00050734">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50734" w:rsidRDefault="00401505" w:rsidP="00401505"/>
    <w:p w14:paraId="293AD241" w14:textId="77777777" w:rsidR="00401505" w:rsidRPr="00050734" w:rsidRDefault="00401505" w:rsidP="00401505">
      <w:pPr>
        <w:pStyle w:val="NO"/>
      </w:pPr>
      <w:r w:rsidRPr="00050734">
        <w:t>NOTE:</w:t>
      </w:r>
      <w:r w:rsidRPr="00050734">
        <w:tab/>
        <w:t xml:space="preserve">For example, if the </w:t>
      </w:r>
      <w:r w:rsidR="00B43457" w:rsidRPr="00050734">
        <w:rPr>
          <w:i/>
        </w:rPr>
        <w:t>posSibType</w:t>
      </w:r>
      <w:r w:rsidRPr="00050734">
        <w:rPr>
          <w:i/>
        </w:rPr>
        <w:t xml:space="preserve"> </w:t>
      </w:r>
      <w:r w:rsidRPr="00050734">
        <w:t xml:space="preserve">in IE </w:t>
      </w:r>
      <w:r w:rsidR="00B43457" w:rsidRPr="00050734">
        <w:rPr>
          <w:i/>
        </w:rPr>
        <w:t>PosSIB-Type</w:t>
      </w:r>
      <w:r w:rsidRPr="00050734">
        <w:rPr>
          <w:i/>
        </w:rPr>
        <w:t xml:space="preserve"> </w:t>
      </w:r>
      <w:r w:rsidRPr="00050734">
        <w:t xml:space="preserve">defined in TS 36.331 [12] </w:t>
      </w:r>
      <w:r w:rsidR="00897986" w:rsidRPr="00050734">
        <w:t xml:space="preserve">and TS 38.331 [35] </w:t>
      </w:r>
      <w:r w:rsidRPr="00050734">
        <w:t xml:space="preserve">indicates </w:t>
      </w:r>
      <w:r w:rsidR="00534549" w:rsidRPr="00050734">
        <w:t>'</w:t>
      </w:r>
      <w:r w:rsidRPr="00050734">
        <w:rPr>
          <w:i/>
        </w:rPr>
        <w:t>posSibType1-7</w:t>
      </w:r>
      <w:r w:rsidR="00534549" w:rsidRPr="00050734">
        <w:t>'</w:t>
      </w:r>
      <w:r w:rsidRPr="00050734">
        <w:t xml:space="preserve">, the </w:t>
      </w:r>
      <w:r w:rsidRPr="00050734">
        <w:rPr>
          <w:i/>
        </w:rPr>
        <w:t>assistanceDataElement</w:t>
      </w:r>
      <w:r w:rsidRPr="00050734">
        <w:t xml:space="preserve"> OCTET STRING includes the LPP IE </w:t>
      </w:r>
      <w:r w:rsidRPr="00050734">
        <w:rPr>
          <w:i/>
        </w:rPr>
        <w:t>GNSS</w:t>
      </w:r>
      <w:r w:rsidRPr="00050734">
        <w:rPr>
          <w:i/>
        </w:rPr>
        <w:noBreakHyphen/>
        <w:t>RTK</w:t>
      </w:r>
      <w:r w:rsidRPr="00050734">
        <w:rPr>
          <w:i/>
        </w:rPr>
        <w:noBreakHyphen/>
        <w:t>AuxiliaryStationData</w:t>
      </w:r>
      <w:r w:rsidRPr="00050734">
        <w:t>.</w:t>
      </w:r>
    </w:p>
    <w:p w14:paraId="50A0DC5B" w14:textId="77777777" w:rsidR="00401505" w:rsidRPr="00050734" w:rsidRDefault="00401505" w:rsidP="00401505">
      <w:pPr>
        <w:pStyle w:val="Heading4"/>
      </w:pPr>
      <w:bookmarkStart w:id="4256" w:name="_Toc27765474"/>
      <w:bookmarkStart w:id="4257" w:name="_Toc37681256"/>
      <w:bookmarkStart w:id="4258" w:name="_Toc46486833"/>
      <w:bookmarkStart w:id="4259" w:name="_Toc52547178"/>
      <w:bookmarkStart w:id="4260" w:name="_Toc52547708"/>
      <w:bookmarkStart w:id="4261" w:name="_Toc52548238"/>
      <w:bookmarkStart w:id="4262" w:name="_Toc52548768"/>
      <w:bookmarkStart w:id="4263" w:name="_Toc156253039"/>
      <w:r w:rsidRPr="00050734">
        <w:t>–</w:t>
      </w:r>
      <w:r w:rsidRPr="00050734">
        <w:tab/>
      </w:r>
      <w:r w:rsidRPr="00050734">
        <w:rPr>
          <w:i/>
          <w:snapToGrid w:val="0"/>
        </w:rPr>
        <w:t>OTDOA-UE-Assisted</w:t>
      </w:r>
      <w:bookmarkEnd w:id="4256"/>
      <w:bookmarkEnd w:id="4257"/>
      <w:bookmarkEnd w:id="4258"/>
      <w:bookmarkEnd w:id="4259"/>
      <w:bookmarkEnd w:id="4260"/>
      <w:bookmarkEnd w:id="4261"/>
      <w:bookmarkEnd w:id="4262"/>
      <w:bookmarkEnd w:id="4263"/>
    </w:p>
    <w:p w14:paraId="4632799B" w14:textId="77777777" w:rsidR="00401505" w:rsidRPr="00050734" w:rsidRDefault="00401505" w:rsidP="00401505">
      <w:r w:rsidRPr="00050734">
        <w:t xml:space="preserve">The IE </w:t>
      </w:r>
      <w:r w:rsidRPr="00050734">
        <w:rPr>
          <w:i/>
          <w:snapToGrid w:val="0"/>
        </w:rPr>
        <w:t>OTDOA-UE-Assisted</w:t>
      </w:r>
      <w:r w:rsidRPr="00050734">
        <w:rPr>
          <w:i/>
          <w:noProof/>
        </w:rPr>
        <w:t xml:space="preserve"> </w:t>
      </w:r>
      <w:r w:rsidRPr="00050734">
        <w:t xml:space="preserve">is used in the </w:t>
      </w:r>
      <w:r w:rsidRPr="00050734">
        <w:rPr>
          <w:i/>
        </w:rPr>
        <w:t>assistanceDataElement</w:t>
      </w:r>
      <w:r w:rsidRPr="00050734">
        <w:t xml:space="preserve"> if the </w:t>
      </w:r>
      <w:r w:rsidR="00B43457" w:rsidRPr="00050734">
        <w:rPr>
          <w:i/>
        </w:rPr>
        <w:t>posSibType</w:t>
      </w:r>
      <w:r w:rsidRPr="00050734">
        <w:rPr>
          <w:i/>
        </w:rPr>
        <w:t xml:space="preserve"> </w:t>
      </w:r>
      <w:r w:rsidRPr="00050734">
        <w:t xml:space="preserve">in IE </w:t>
      </w:r>
      <w:r w:rsidR="00B43457" w:rsidRPr="00050734">
        <w:rPr>
          <w:i/>
        </w:rPr>
        <w:t>PosSIB-Type</w:t>
      </w:r>
      <w:r w:rsidRPr="00050734">
        <w:rPr>
          <w:i/>
        </w:rPr>
        <w:t xml:space="preserve"> </w:t>
      </w:r>
      <w:r w:rsidRPr="00050734">
        <w:t xml:space="preserve">defined in TS 36.331 [12] indicates </w:t>
      </w:r>
      <w:r w:rsidR="00534549" w:rsidRPr="00050734">
        <w:t>'</w:t>
      </w:r>
      <w:r w:rsidRPr="00050734">
        <w:rPr>
          <w:i/>
        </w:rPr>
        <w:t>posSibType3-1</w:t>
      </w:r>
      <w:r w:rsidR="00534549" w:rsidRPr="00050734">
        <w:t>'</w:t>
      </w:r>
      <w:r w:rsidRPr="00050734">
        <w:t>.</w:t>
      </w:r>
    </w:p>
    <w:p w14:paraId="19701464" w14:textId="77777777" w:rsidR="00401505" w:rsidRPr="00050734" w:rsidRDefault="00401505" w:rsidP="00401505">
      <w:pPr>
        <w:pStyle w:val="PL"/>
        <w:shd w:val="clear" w:color="auto" w:fill="E6E6E6"/>
      </w:pPr>
      <w:r w:rsidRPr="00050734">
        <w:t>-- ASN1START</w:t>
      </w:r>
    </w:p>
    <w:p w14:paraId="7BCAF513" w14:textId="77777777" w:rsidR="00401505" w:rsidRPr="00050734" w:rsidRDefault="00401505" w:rsidP="00401505">
      <w:pPr>
        <w:pStyle w:val="PL"/>
        <w:shd w:val="clear" w:color="auto" w:fill="E6E6E6"/>
      </w:pPr>
    </w:p>
    <w:p w14:paraId="3428D54F" w14:textId="77777777" w:rsidR="00401505" w:rsidRPr="00050734" w:rsidRDefault="00401505" w:rsidP="00401505">
      <w:pPr>
        <w:pStyle w:val="PL"/>
        <w:shd w:val="clear" w:color="auto" w:fill="E6E6E6"/>
      </w:pPr>
      <w:r w:rsidRPr="00050734">
        <w:t>OTDOA-UE-Assisted-r15 ::= SEQUENCE {</w:t>
      </w:r>
    </w:p>
    <w:p w14:paraId="1D8C17D6" w14:textId="77777777" w:rsidR="00401505" w:rsidRPr="00050734" w:rsidRDefault="00401505" w:rsidP="00401505">
      <w:pPr>
        <w:pStyle w:val="PL"/>
        <w:shd w:val="clear" w:color="auto" w:fill="E6E6E6"/>
        <w:rPr>
          <w:snapToGrid w:val="0"/>
        </w:rPr>
      </w:pPr>
      <w:r w:rsidRPr="00050734">
        <w:tab/>
      </w:r>
      <w:r w:rsidRPr="00050734">
        <w:rPr>
          <w:snapToGrid w:val="0"/>
        </w:rPr>
        <w:t>otdoa-ReferenceCellInfo-r15</w:t>
      </w:r>
      <w:r w:rsidRPr="00050734">
        <w:rPr>
          <w:snapToGrid w:val="0"/>
        </w:rPr>
        <w:tab/>
      </w:r>
      <w:r w:rsidRPr="00050734">
        <w:rPr>
          <w:snapToGrid w:val="0"/>
        </w:rPr>
        <w:tab/>
      </w:r>
      <w:r w:rsidRPr="00050734">
        <w:rPr>
          <w:snapToGrid w:val="0"/>
        </w:rPr>
        <w:tab/>
        <w:t>OTDOA-ReferenceCellInfo,</w:t>
      </w:r>
    </w:p>
    <w:p w14:paraId="227B21F2" w14:textId="77777777" w:rsidR="00401505" w:rsidRPr="00050734" w:rsidRDefault="00401505" w:rsidP="00401505">
      <w:pPr>
        <w:pStyle w:val="PL"/>
        <w:shd w:val="clear" w:color="auto" w:fill="E6E6E6"/>
        <w:rPr>
          <w:snapToGrid w:val="0"/>
        </w:rPr>
      </w:pPr>
      <w:r w:rsidRPr="00050734">
        <w:rPr>
          <w:snapToGrid w:val="0"/>
        </w:rPr>
        <w:tab/>
        <w:t>otdoa-NeighbourCellInfo-r15</w:t>
      </w:r>
      <w:r w:rsidRPr="00050734">
        <w:rPr>
          <w:snapToGrid w:val="0"/>
        </w:rPr>
        <w:tab/>
      </w:r>
      <w:r w:rsidRPr="00050734">
        <w:rPr>
          <w:snapToGrid w:val="0"/>
        </w:rPr>
        <w:tab/>
      </w:r>
      <w:r w:rsidRPr="00050734">
        <w:rPr>
          <w:snapToGrid w:val="0"/>
        </w:rPr>
        <w:tab/>
        <w:t>OTDOA-NeighbourCellInfoList,</w:t>
      </w:r>
    </w:p>
    <w:p w14:paraId="68D1F30A" w14:textId="77777777" w:rsidR="00401505" w:rsidRPr="00050734" w:rsidRDefault="00401505" w:rsidP="00401505">
      <w:pPr>
        <w:pStyle w:val="PL"/>
        <w:shd w:val="clear" w:color="auto" w:fill="E6E6E6"/>
        <w:rPr>
          <w:snapToGrid w:val="0"/>
        </w:rPr>
      </w:pPr>
      <w:r w:rsidRPr="00050734">
        <w:rPr>
          <w:snapToGrid w:val="0"/>
        </w:rPr>
        <w:tab/>
        <w:t>...</w:t>
      </w:r>
    </w:p>
    <w:p w14:paraId="5965B454" w14:textId="77777777" w:rsidR="00401505" w:rsidRPr="00050734" w:rsidRDefault="00401505" w:rsidP="00401505">
      <w:pPr>
        <w:pStyle w:val="PL"/>
        <w:shd w:val="clear" w:color="auto" w:fill="E6E6E6"/>
        <w:rPr>
          <w:snapToGrid w:val="0"/>
        </w:rPr>
      </w:pPr>
      <w:r w:rsidRPr="00050734">
        <w:rPr>
          <w:snapToGrid w:val="0"/>
        </w:rPr>
        <w:t>}</w:t>
      </w:r>
    </w:p>
    <w:p w14:paraId="2DC3D15C" w14:textId="77777777" w:rsidR="00401505" w:rsidRPr="00050734" w:rsidRDefault="00401505" w:rsidP="00401505">
      <w:pPr>
        <w:pStyle w:val="PL"/>
        <w:shd w:val="clear" w:color="auto" w:fill="E6E6E6"/>
      </w:pPr>
    </w:p>
    <w:p w14:paraId="4C437DE7" w14:textId="77777777" w:rsidR="00401505" w:rsidRPr="00050734" w:rsidRDefault="00401505" w:rsidP="00401505">
      <w:pPr>
        <w:pStyle w:val="PL"/>
        <w:shd w:val="clear" w:color="auto" w:fill="E6E6E6"/>
      </w:pPr>
      <w:r w:rsidRPr="00050734">
        <w:t>-- ASN1STOP</w:t>
      </w:r>
    </w:p>
    <w:p w14:paraId="5441EBB2" w14:textId="77777777" w:rsidR="00401505" w:rsidRPr="0005073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50734" w:rsidRPr="00050734"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50734" w:rsidRDefault="00401505" w:rsidP="00271F46">
            <w:pPr>
              <w:pStyle w:val="TAH"/>
              <w:rPr>
                <w:lang w:eastAsia="en-GB"/>
              </w:rPr>
            </w:pPr>
            <w:r w:rsidRPr="00050734">
              <w:rPr>
                <w:i/>
                <w:snapToGrid w:val="0"/>
              </w:rPr>
              <w:t>OTDOA-UE-Assisted</w:t>
            </w:r>
            <w:r w:rsidRPr="00050734">
              <w:rPr>
                <w:i/>
                <w:noProof/>
              </w:rPr>
              <w:t xml:space="preserve"> </w:t>
            </w:r>
            <w:r w:rsidRPr="00050734">
              <w:rPr>
                <w:iCs/>
                <w:noProof/>
                <w:lang w:eastAsia="en-GB"/>
              </w:rPr>
              <w:t>field descriptions</w:t>
            </w:r>
          </w:p>
        </w:tc>
      </w:tr>
      <w:tr w:rsidR="00050734" w:rsidRPr="00050734" w14:paraId="7DDEF2B4" w14:textId="77777777" w:rsidTr="00271F46">
        <w:trPr>
          <w:cantSplit/>
        </w:trPr>
        <w:tc>
          <w:tcPr>
            <w:tcW w:w="9639" w:type="dxa"/>
          </w:tcPr>
          <w:p w14:paraId="2C79ED12" w14:textId="77777777" w:rsidR="00401505" w:rsidRPr="00050734" w:rsidRDefault="00401505" w:rsidP="00271F46">
            <w:pPr>
              <w:pStyle w:val="TAL"/>
              <w:rPr>
                <w:b/>
                <w:i/>
              </w:rPr>
            </w:pPr>
            <w:r w:rsidRPr="00050734">
              <w:rPr>
                <w:b/>
                <w:i/>
              </w:rPr>
              <w:t>otdoa-ReferenceCellInfo</w:t>
            </w:r>
          </w:p>
          <w:p w14:paraId="5C888EE6" w14:textId="77777777" w:rsidR="00401505" w:rsidRPr="00050734" w:rsidRDefault="00401505" w:rsidP="00271F46">
            <w:pPr>
              <w:pStyle w:val="TAL"/>
            </w:pPr>
            <w:r w:rsidRPr="00050734">
              <w:t xml:space="preserve">LPP IE </w:t>
            </w:r>
            <w:r w:rsidRPr="00050734">
              <w:rPr>
                <w:i/>
                <w:noProof/>
              </w:rPr>
              <w:t xml:space="preserve">OTDOA-ReferenceCellInfo </w:t>
            </w:r>
            <w:r w:rsidRPr="00050734">
              <w:rPr>
                <w:noProof/>
              </w:rPr>
              <w:t>as defined in clause 6.5.1.2.</w:t>
            </w:r>
          </w:p>
        </w:tc>
      </w:tr>
      <w:tr w:rsidR="00401505" w:rsidRPr="00050734"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50734" w:rsidRDefault="00401505" w:rsidP="00271F46">
            <w:pPr>
              <w:pStyle w:val="TAL"/>
              <w:rPr>
                <w:b/>
                <w:i/>
              </w:rPr>
            </w:pPr>
            <w:r w:rsidRPr="00050734">
              <w:rPr>
                <w:b/>
                <w:i/>
              </w:rPr>
              <w:t>otdoa-NeighbourCellInfo</w:t>
            </w:r>
          </w:p>
          <w:p w14:paraId="639141BD" w14:textId="77777777" w:rsidR="00401505" w:rsidRPr="00050734" w:rsidRDefault="00401505" w:rsidP="00271F46">
            <w:pPr>
              <w:pStyle w:val="TAL"/>
            </w:pPr>
            <w:r w:rsidRPr="00050734">
              <w:t xml:space="preserve">LPP IE </w:t>
            </w:r>
            <w:r w:rsidRPr="00050734">
              <w:rPr>
                <w:i/>
                <w:noProof/>
              </w:rPr>
              <w:t xml:space="preserve">OTDOA-NeighbourCellInfoList </w:t>
            </w:r>
            <w:r w:rsidRPr="00050734">
              <w:rPr>
                <w:noProof/>
              </w:rPr>
              <w:t>as defined in clause 6.5.1.2.</w:t>
            </w:r>
          </w:p>
        </w:tc>
      </w:tr>
    </w:tbl>
    <w:p w14:paraId="00B12DA4" w14:textId="77777777" w:rsidR="009E61AC" w:rsidRPr="00050734" w:rsidRDefault="009E61AC" w:rsidP="009E61AC"/>
    <w:p w14:paraId="28308A7A" w14:textId="77777777" w:rsidR="009E61AC" w:rsidRPr="00050734" w:rsidRDefault="009E61AC" w:rsidP="009E61AC">
      <w:pPr>
        <w:pStyle w:val="Heading4"/>
      </w:pPr>
      <w:bookmarkStart w:id="4264" w:name="_Toc5724570"/>
      <w:bookmarkStart w:id="4265" w:name="_Toc37681258"/>
      <w:bookmarkStart w:id="4266" w:name="_Toc46486834"/>
      <w:bookmarkStart w:id="4267" w:name="_Toc52547179"/>
      <w:bookmarkStart w:id="4268" w:name="_Toc52547709"/>
      <w:bookmarkStart w:id="4269" w:name="_Toc52548239"/>
      <w:bookmarkStart w:id="4270" w:name="_Toc52548769"/>
      <w:bookmarkStart w:id="4271" w:name="_Toc156253040"/>
      <w:r w:rsidRPr="00050734">
        <w:t>–</w:t>
      </w:r>
      <w:r w:rsidRPr="00050734">
        <w:tab/>
      </w:r>
      <w:bookmarkEnd w:id="4264"/>
      <w:r w:rsidRPr="00050734">
        <w:rPr>
          <w:i/>
          <w:iCs/>
        </w:rPr>
        <w:t>NR-</w:t>
      </w:r>
      <w:r w:rsidRPr="00050734">
        <w:rPr>
          <w:i/>
          <w:snapToGrid w:val="0"/>
        </w:rPr>
        <w:t>UEB-TRP-LocationData</w:t>
      </w:r>
      <w:bookmarkEnd w:id="4265"/>
      <w:bookmarkEnd w:id="4266"/>
      <w:bookmarkEnd w:id="4267"/>
      <w:bookmarkEnd w:id="4268"/>
      <w:bookmarkEnd w:id="4269"/>
      <w:bookmarkEnd w:id="4270"/>
      <w:bookmarkEnd w:id="4271"/>
    </w:p>
    <w:p w14:paraId="693D3001" w14:textId="77777777" w:rsidR="009E61AC" w:rsidRPr="00050734" w:rsidRDefault="009E61AC" w:rsidP="009E61AC">
      <w:r w:rsidRPr="00050734">
        <w:t xml:space="preserve">The IE </w:t>
      </w:r>
      <w:r w:rsidRPr="00050734">
        <w:rPr>
          <w:i/>
          <w:iCs/>
        </w:rPr>
        <w:t>NR-</w:t>
      </w:r>
      <w:r w:rsidRPr="00050734">
        <w:rPr>
          <w:i/>
          <w:snapToGrid w:val="0"/>
        </w:rPr>
        <w:t>UEB-TRP-LocationData</w:t>
      </w:r>
      <w:r w:rsidRPr="00050734">
        <w:t xml:space="preserve"> is used in the </w:t>
      </w:r>
      <w:r w:rsidRPr="00050734">
        <w:rPr>
          <w:i/>
        </w:rPr>
        <w:t>assistanceDataElement</w:t>
      </w:r>
      <w:r w:rsidRPr="00050734">
        <w:t xml:space="preserve"> if the </w:t>
      </w:r>
      <w:r w:rsidRPr="00050734">
        <w:rPr>
          <w:i/>
        </w:rPr>
        <w:t xml:space="preserve">posSibType </w:t>
      </w:r>
      <w:r w:rsidRPr="00050734">
        <w:t xml:space="preserve">in IE </w:t>
      </w:r>
      <w:r w:rsidRPr="00050734">
        <w:rPr>
          <w:i/>
        </w:rPr>
        <w:t xml:space="preserve">PosSIB-Type </w:t>
      </w:r>
      <w:r w:rsidRPr="00050734">
        <w:t>defined in TS 38.331 [35] indicates '</w:t>
      </w:r>
      <w:r w:rsidRPr="00050734">
        <w:rPr>
          <w:i/>
        </w:rPr>
        <w:t>posSibType6-2</w:t>
      </w:r>
      <w:r w:rsidRPr="00050734">
        <w:t>'.</w:t>
      </w:r>
    </w:p>
    <w:p w14:paraId="6B6778DB" w14:textId="77777777" w:rsidR="009E61AC" w:rsidRPr="00050734" w:rsidRDefault="009E61AC" w:rsidP="009E61AC">
      <w:pPr>
        <w:pStyle w:val="PL"/>
        <w:shd w:val="clear" w:color="auto" w:fill="E6E6E6"/>
      </w:pPr>
      <w:r w:rsidRPr="00050734">
        <w:t>-- ASN1START</w:t>
      </w:r>
    </w:p>
    <w:p w14:paraId="7B944DA9" w14:textId="77777777" w:rsidR="009E61AC" w:rsidRPr="00050734" w:rsidRDefault="009E61AC" w:rsidP="009E61AC">
      <w:pPr>
        <w:pStyle w:val="PL"/>
        <w:shd w:val="clear" w:color="auto" w:fill="E6E6E6"/>
      </w:pPr>
    </w:p>
    <w:p w14:paraId="03744003" w14:textId="77777777" w:rsidR="009E61AC" w:rsidRPr="00050734" w:rsidRDefault="009E61AC" w:rsidP="009E61AC">
      <w:pPr>
        <w:pStyle w:val="PL"/>
        <w:shd w:val="clear" w:color="auto" w:fill="E6E6E6"/>
      </w:pPr>
      <w:r w:rsidRPr="00050734">
        <w:t>NR-UEB-TRP-LocationData-r16 ::= SEQUENCE {</w:t>
      </w:r>
    </w:p>
    <w:p w14:paraId="1DC8710F" w14:textId="5533F695" w:rsidR="009E61AC" w:rsidRPr="00050734" w:rsidRDefault="009E61AC" w:rsidP="009E61AC">
      <w:pPr>
        <w:pStyle w:val="PL"/>
        <w:shd w:val="clear" w:color="auto" w:fill="E6E6E6"/>
        <w:rPr>
          <w:snapToGrid w:val="0"/>
        </w:rPr>
      </w:pPr>
      <w:r w:rsidRPr="00050734">
        <w:rPr>
          <w:snapToGrid w:val="0"/>
        </w:rPr>
        <w:tab/>
        <w:t>nr-trp-LocationInfo-r16</w:t>
      </w:r>
      <w:r w:rsidR="00A13B8D" w:rsidRPr="00050734">
        <w:rPr>
          <w:snapToGrid w:val="0"/>
        </w:rPr>
        <w:tab/>
      </w:r>
      <w:r w:rsidRPr="00050734">
        <w:rPr>
          <w:snapToGrid w:val="0"/>
        </w:rPr>
        <w:tab/>
      </w:r>
      <w:r w:rsidRPr="00050734">
        <w:rPr>
          <w:snapToGrid w:val="0"/>
        </w:rPr>
        <w:tab/>
      </w:r>
      <w:r w:rsidRPr="00050734">
        <w:rPr>
          <w:snapToGrid w:val="0"/>
        </w:rPr>
        <w:tab/>
        <w:t>NR-TRP-LocationInfo-r16,</w:t>
      </w:r>
    </w:p>
    <w:p w14:paraId="2DA6083E" w14:textId="77777777" w:rsidR="009E61AC" w:rsidRPr="00050734" w:rsidRDefault="009E61AC" w:rsidP="009E61AC">
      <w:pPr>
        <w:pStyle w:val="PL"/>
        <w:shd w:val="clear" w:color="auto" w:fill="E6E6E6"/>
        <w:rPr>
          <w:snapToGrid w:val="0"/>
        </w:rPr>
      </w:pPr>
      <w:r w:rsidRPr="00050734">
        <w:rPr>
          <w:snapToGrid w:val="0"/>
        </w:rPr>
        <w:tab/>
        <w:t>nr-</w:t>
      </w:r>
      <w:r w:rsidRPr="00050734">
        <w:rPr>
          <w:snapToGrid w:val="0"/>
          <w:lang w:eastAsia="ko-KR"/>
        </w:rPr>
        <w:t>dl-prs-BeamInfo-r16</w:t>
      </w:r>
      <w:r w:rsidRPr="00050734">
        <w:rPr>
          <w:snapToGrid w:val="0"/>
          <w:lang w:eastAsia="ko-KR"/>
        </w:rPr>
        <w:tab/>
      </w:r>
      <w:r w:rsidRPr="00050734">
        <w:rPr>
          <w:snapToGrid w:val="0"/>
          <w:lang w:eastAsia="ko-KR"/>
        </w:rPr>
        <w:tab/>
      </w:r>
      <w:r w:rsidRPr="00050734">
        <w:rPr>
          <w:snapToGrid w:val="0"/>
          <w:lang w:eastAsia="ko-KR"/>
        </w:rPr>
        <w:tab/>
      </w:r>
      <w:r w:rsidRPr="00050734">
        <w:rPr>
          <w:snapToGrid w:val="0"/>
          <w:lang w:eastAsia="ko-KR"/>
        </w:rPr>
        <w:tab/>
        <w:t>NR-DL-PRS-BeamInfo-r16</w:t>
      </w:r>
      <w:r w:rsidRPr="00050734">
        <w:rPr>
          <w:snapToGrid w:val="0"/>
          <w:lang w:eastAsia="ko-KR"/>
        </w:rPr>
        <w:tab/>
      </w:r>
      <w:r w:rsidRPr="00050734">
        <w:rPr>
          <w:snapToGrid w:val="0"/>
          <w:lang w:eastAsia="ko-KR"/>
        </w:rPr>
        <w:tab/>
      </w:r>
      <w:r w:rsidRPr="00050734">
        <w:rPr>
          <w:snapToGrid w:val="0"/>
          <w:lang w:eastAsia="ko-KR"/>
        </w:rPr>
        <w:tab/>
        <w:t>OPTIONAL,</w:t>
      </w:r>
      <w:r w:rsidRPr="00050734">
        <w:rPr>
          <w:snapToGrid w:val="0"/>
          <w:lang w:eastAsia="ko-KR"/>
        </w:rPr>
        <w:tab/>
        <w:t>-- Need ON</w:t>
      </w:r>
    </w:p>
    <w:p w14:paraId="55970A6A" w14:textId="77777777" w:rsidR="009E61AC" w:rsidRPr="00050734" w:rsidRDefault="009E61AC" w:rsidP="009E61AC">
      <w:pPr>
        <w:pStyle w:val="PL"/>
        <w:shd w:val="clear" w:color="auto" w:fill="E6E6E6"/>
        <w:rPr>
          <w:snapToGrid w:val="0"/>
        </w:rPr>
      </w:pPr>
      <w:r w:rsidRPr="00050734">
        <w:rPr>
          <w:snapToGrid w:val="0"/>
        </w:rPr>
        <w:tab/>
        <w:t>...</w:t>
      </w:r>
    </w:p>
    <w:p w14:paraId="1E7760D2" w14:textId="77777777" w:rsidR="009E61AC" w:rsidRPr="00050734" w:rsidRDefault="009E61AC" w:rsidP="009E61AC">
      <w:pPr>
        <w:pStyle w:val="PL"/>
        <w:shd w:val="clear" w:color="auto" w:fill="E6E6E6"/>
        <w:rPr>
          <w:snapToGrid w:val="0"/>
        </w:rPr>
      </w:pPr>
      <w:r w:rsidRPr="00050734">
        <w:rPr>
          <w:snapToGrid w:val="0"/>
        </w:rPr>
        <w:t>}</w:t>
      </w:r>
    </w:p>
    <w:p w14:paraId="64CA29BC" w14:textId="77777777" w:rsidR="009E61AC" w:rsidRPr="00050734" w:rsidRDefault="009E61AC" w:rsidP="009E61AC">
      <w:pPr>
        <w:pStyle w:val="PL"/>
        <w:shd w:val="clear" w:color="auto" w:fill="E6E6E6"/>
      </w:pPr>
    </w:p>
    <w:p w14:paraId="3AAFFC25" w14:textId="77777777" w:rsidR="009E61AC" w:rsidRPr="00050734" w:rsidRDefault="009E61AC" w:rsidP="009E61AC">
      <w:pPr>
        <w:pStyle w:val="PL"/>
        <w:shd w:val="clear" w:color="auto" w:fill="E6E6E6"/>
      </w:pPr>
      <w:r w:rsidRPr="00050734">
        <w:t>-- ASN1STOP</w:t>
      </w:r>
    </w:p>
    <w:p w14:paraId="0C68F208" w14:textId="77777777" w:rsidR="009E61AC" w:rsidRPr="0005073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50734" w:rsidRPr="00050734"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50734" w:rsidRDefault="009E61AC" w:rsidP="00557BF2">
            <w:pPr>
              <w:pStyle w:val="TAH"/>
              <w:rPr>
                <w:lang w:eastAsia="en-GB"/>
              </w:rPr>
            </w:pPr>
            <w:r w:rsidRPr="00050734">
              <w:rPr>
                <w:i/>
                <w:snapToGrid w:val="0"/>
              </w:rPr>
              <w:t>NR-UEB-TRP-LocationData</w:t>
            </w:r>
            <w:r w:rsidRPr="00050734">
              <w:t xml:space="preserve"> </w:t>
            </w:r>
            <w:r w:rsidRPr="00050734">
              <w:rPr>
                <w:iCs/>
                <w:noProof/>
                <w:lang w:eastAsia="en-GB"/>
              </w:rPr>
              <w:t>field descriptions</w:t>
            </w:r>
          </w:p>
        </w:tc>
      </w:tr>
      <w:tr w:rsidR="00050734" w:rsidRPr="00050734"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50734" w:rsidRDefault="009E61AC" w:rsidP="00557BF2">
            <w:pPr>
              <w:pStyle w:val="TAL"/>
              <w:rPr>
                <w:b/>
                <w:i/>
              </w:rPr>
            </w:pPr>
            <w:r w:rsidRPr="00050734">
              <w:rPr>
                <w:b/>
                <w:i/>
              </w:rPr>
              <w:t>nr-trp-LocationInfo</w:t>
            </w:r>
          </w:p>
          <w:p w14:paraId="4A5DAC2B" w14:textId="77777777" w:rsidR="009E61AC" w:rsidRPr="00050734" w:rsidRDefault="009E61AC" w:rsidP="00557BF2">
            <w:pPr>
              <w:pStyle w:val="TAL"/>
            </w:pPr>
            <w:r w:rsidRPr="00050734">
              <w:t xml:space="preserve">LPP IE </w:t>
            </w:r>
            <w:r w:rsidRPr="00050734">
              <w:rPr>
                <w:i/>
                <w:iCs/>
              </w:rPr>
              <w:t>NR-</w:t>
            </w:r>
            <w:r w:rsidRPr="00050734">
              <w:rPr>
                <w:i/>
                <w:noProof/>
              </w:rPr>
              <w:t xml:space="preserve">TRP-LocationInfo </w:t>
            </w:r>
            <w:r w:rsidRPr="00050734">
              <w:rPr>
                <w:noProof/>
              </w:rPr>
              <w:t>as defined in clause 6.4.2.1.</w:t>
            </w:r>
          </w:p>
        </w:tc>
      </w:tr>
      <w:tr w:rsidR="00651EE2" w:rsidRPr="00050734"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50734" w:rsidRDefault="009E61AC" w:rsidP="00557BF2">
            <w:pPr>
              <w:pStyle w:val="TAL"/>
              <w:rPr>
                <w:b/>
                <w:i/>
                <w:snapToGrid w:val="0"/>
                <w:lang w:eastAsia="ko-KR"/>
              </w:rPr>
            </w:pPr>
            <w:r w:rsidRPr="00050734">
              <w:rPr>
                <w:b/>
                <w:i/>
                <w:snapToGrid w:val="0"/>
                <w:lang w:eastAsia="ko-KR"/>
              </w:rPr>
              <w:t>nr-dl-prs-BeamInfo</w:t>
            </w:r>
          </w:p>
          <w:p w14:paraId="49E45B6F" w14:textId="77777777" w:rsidR="009E61AC" w:rsidRPr="00050734" w:rsidRDefault="009E61AC" w:rsidP="00557BF2">
            <w:pPr>
              <w:pStyle w:val="TAL"/>
              <w:rPr>
                <w:b/>
                <w:i/>
              </w:rPr>
            </w:pPr>
            <w:r w:rsidRPr="00050734">
              <w:t xml:space="preserve">LPP IE </w:t>
            </w:r>
            <w:r w:rsidRPr="00050734">
              <w:rPr>
                <w:i/>
                <w:iCs/>
              </w:rPr>
              <w:t>NR-</w:t>
            </w:r>
            <w:r w:rsidRPr="00050734">
              <w:rPr>
                <w:i/>
                <w:noProof/>
              </w:rPr>
              <w:t xml:space="preserve">DL-PRS-Beam-Info </w:t>
            </w:r>
            <w:r w:rsidRPr="00050734">
              <w:rPr>
                <w:noProof/>
              </w:rPr>
              <w:t>as defined in clause 6.4.2.1.</w:t>
            </w:r>
          </w:p>
        </w:tc>
      </w:tr>
    </w:tbl>
    <w:p w14:paraId="55EDB8F4" w14:textId="77777777" w:rsidR="009E61AC" w:rsidRPr="00050734" w:rsidRDefault="009E61AC" w:rsidP="009E61AC"/>
    <w:p w14:paraId="1BDD5657" w14:textId="77777777" w:rsidR="009E61AC" w:rsidRPr="00050734" w:rsidRDefault="009E61AC" w:rsidP="009E61AC">
      <w:pPr>
        <w:pStyle w:val="Heading4"/>
      </w:pPr>
      <w:bookmarkStart w:id="4272" w:name="_Toc37681259"/>
      <w:bookmarkStart w:id="4273" w:name="_Toc46486835"/>
      <w:bookmarkStart w:id="4274" w:name="_Toc52547180"/>
      <w:bookmarkStart w:id="4275" w:name="_Toc52547710"/>
      <w:bookmarkStart w:id="4276" w:name="_Toc52548240"/>
      <w:bookmarkStart w:id="4277" w:name="_Toc52548770"/>
      <w:bookmarkStart w:id="4278" w:name="_Toc156253041"/>
      <w:r w:rsidRPr="00050734">
        <w:t>–</w:t>
      </w:r>
      <w:r w:rsidRPr="00050734">
        <w:tab/>
      </w:r>
      <w:r w:rsidRPr="00050734">
        <w:rPr>
          <w:i/>
          <w:iCs/>
        </w:rPr>
        <w:t>NR-</w:t>
      </w:r>
      <w:r w:rsidRPr="00050734">
        <w:rPr>
          <w:i/>
          <w:snapToGrid w:val="0"/>
        </w:rPr>
        <w:t>UEB-TRP-RTD-Info</w:t>
      </w:r>
      <w:bookmarkEnd w:id="4272"/>
      <w:bookmarkEnd w:id="4273"/>
      <w:bookmarkEnd w:id="4274"/>
      <w:bookmarkEnd w:id="4275"/>
      <w:bookmarkEnd w:id="4276"/>
      <w:bookmarkEnd w:id="4277"/>
      <w:bookmarkEnd w:id="4278"/>
    </w:p>
    <w:p w14:paraId="1545F816" w14:textId="77777777" w:rsidR="009E61AC" w:rsidRPr="00050734" w:rsidRDefault="009E61AC" w:rsidP="009E61AC">
      <w:r w:rsidRPr="00050734">
        <w:t xml:space="preserve">The IE </w:t>
      </w:r>
      <w:bookmarkStart w:id="4279" w:name="_Hlk13714990"/>
      <w:r w:rsidRPr="00050734">
        <w:rPr>
          <w:i/>
          <w:iCs/>
        </w:rPr>
        <w:t>NR-</w:t>
      </w:r>
      <w:r w:rsidRPr="00050734">
        <w:rPr>
          <w:i/>
          <w:snapToGrid w:val="0"/>
        </w:rPr>
        <w:t>UEB-TRP-RTD-Info</w:t>
      </w:r>
      <w:r w:rsidRPr="00050734">
        <w:t xml:space="preserve"> </w:t>
      </w:r>
      <w:bookmarkEnd w:id="4279"/>
      <w:r w:rsidRPr="00050734">
        <w:t xml:space="preserve">is used in the </w:t>
      </w:r>
      <w:r w:rsidRPr="00050734">
        <w:rPr>
          <w:i/>
        </w:rPr>
        <w:t>assistanceDataElement</w:t>
      </w:r>
      <w:r w:rsidRPr="00050734">
        <w:t xml:space="preserve"> if the </w:t>
      </w:r>
      <w:r w:rsidRPr="00050734">
        <w:rPr>
          <w:i/>
        </w:rPr>
        <w:t xml:space="preserve">posSibType </w:t>
      </w:r>
      <w:r w:rsidRPr="00050734">
        <w:t xml:space="preserve">in IE </w:t>
      </w:r>
      <w:r w:rsidRPr="00050734">
        <w:rPr>
          <w:i/>
        </w:rPr>
        <w:t xml:space="preserve">PosSIB-Type </w:t>
      </w:r>
      <w:r w:rsidRPr="00050734">
        <w:t>defined in TS 38.331 [35] indicates '</w:t>
      </w:r>
      <w:r w:rsidRPr="00050734">
        <w:rPr>
          <w:i/>
        </w:rPr>
        <w:t>posSibType6-3</w:t>
      </w:r>
      <w:r w:rsidRPr="00050734">
        <w:t>'.</w:t>
      </w:r>
    </w:p>
    <w:p w14:paraId="384B2B79" w14:textId="77777777" w:rsidR="009E61AC" w:rsidRPr="00050734" w:rsidRDefault="009E61AC" w:rsidP="009E61AC">
      <w:pPr>
        <w:pStyle w:val="PL"/>
        <w:shd w:val="clear" w:color="auto" w:fill="E6E6E6"/>
      </w:pPr>
      <w:r w:rsidRPr="00050734">
        <w:t>-- ASN1START</w:t>
      </w:r>
    </w:p>
    <w:p w14:paraId="36CFA5BD" w14:textId="77777777" w:rsidR="009E61AC" w:rsidRPr="00050734" w:rsidRDefault="009E61AC" w:rsidP="009E61AC">
      <w:pPr>
        <w:pStyle w:val="PL"/>
        <w:shd w:val="clear" w:color="auto" w:fill="E6E6E6"/>
      </w:pPr>
    </w:p>
    <w:p w14:paraId="571602E6" w14:textId="77777777" w:rsidR="009E61AC" w:rsidRPr="00050734" w:rsidRDefault="009E61AC" w:rsidP="009E61AC">
      <w:pPr>
        <w:pStyle w:val="PL"/>
        <w:shd w:val="clear" w:color="auto" w:fill="E6E6E6"/>
      </w:pPr>
      <w:r w:rsidRPr="00050734">
        <w:t>NR-UEB-TRP-RTD-Info-r16 ::= SEQUENCE {</w:t>
      </w:r>
    </w:p>
    <w:p w14:paraId="027A1716" w14:textId="77777777" w:rsidR="009E61AC" w:rsidRPr="00050734" w:rsidRDefault="009E61AC" w:rsidP="009E61AC">
      <w:pPr>
        <w:pStyle w:val="PL"/>
        <w:shd w:val="clear" w:color="auto" w:fill="E6E6E6"/>
        <w:rPr>
          <w:snapToGrid w:val="0"/>
        </w:rPr>
      </w:pPr>
      <w:r w:rsidRPr="00050734">
        <w:rPr>
          <w:snapToGrid w:val="0"/>
        </w:rPr>
        <w:tab/>
        <w:t>nr-rtd-Info-r16</w:t>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r>
      <w:r w:rsidRPr="00050734">
        <w:rPr>
          <w:snapToGrid w:val="0"/>
        </w:rPr>
        <w:tab/>
        <w:t>NR-RTD-Info-r16,</w:t>
      </w:r>
    </w:p>
    <w:p w14:paraId="20D45F31" w14:textId="77777777" w:rsidR="009E61AC" w:rsidRPr="00050734" w:rsidRDefault="009E61AC" w:rsidP="009E61AC">
      <w:pPr>
        <w:pStyle w:val="PL"/>
        <w:shd w:val="clear" w:color="auto" w:fill="E6E6E6"/>
        <w:rPr>
          <w:snapToGrid w:val="0"/>
        </w:rPr>
      </w:pPr>
      <w:r w:rsidRPr="00050734">
        <w:rPr>
          <w:snapToGrid w:val="0"/>
        </w:rPr>
        <w:tab/>
        <w:t>...</w:t>
      </w:r>
    </w:p>
    <w:p w14:paraId="0E549720" w14:textId="77777777" w:rsidR="009E61AC" w:rsidRPr="00050734" w:rsidRDefault="009E61AC" w:rsidP="009E61AC">
      <w:pPr>
        <w:pStyle w:val="PL"/>
        <w:shd w:val="clear" w:color="auto" w:fill="E6E6E6"/>
        <w:rPr>
          <w:snapToGrid w:val="0"/>
        </w:rPr>
      </w:pPr>
      <w:r w:rsidRPr="00050734">
        <w:rPr>
          <w:snapToGrid w:val="0"/>
        </w:rPr>
        <w:t>}</w:t>
      </w:r>
    </w:p>
    <w:p w14:paraId="5E365335" w14:textId="77777777" w:rsidR="009E61AC" w:rsidRPr="00050734" w:rsidRDefault="009E61AC" w:rsidP="009E61AC">
      <w:pPr>
        <w:pStyle w:val="PL"/>
        <w:shd w:val="clear" w:color="auto" w:fill="E6E6E6"/>
      </w:pPr>
    </w:p>
    <w:p w14:paraId="6522F503" w14:textId="77777777" w:rsidR="009E61AC" w:rsidRPr="00050734" w:rsidRDefault="009E61AC" w:rsidP="009E61AC">
      <w:pPr>
        <w:pStyle w:val="PL"/>
        <w:shd w:val="clear" w:color="auto" w:fill="E6E6E6"/>
      </w:pPr>
      <w:r w:rsidRPr="00050734">
        <w:t>-- ASN1STOP</w:t>
      </w:r>
    </w:p>
    <w:p w14:paraId="091E6F5A" w14:textId="77777777" w:rsidR="009E61AC" w:rsidRPr="0005073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50734" w:rsidRPr="00050734"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50734" w:rsidRDefault="009E61AC" w:rsidP="00557BF2">
            <w:pPr>
              <w:pStyle w:val="TAH"/>
              <w:rPr>
                <w:lang w:eastAsia="en-GB"/>
              </w:rPr>
            </w:pPr>
            <w:r w:rsidRPr="00050734">
              <w:rPr>
                <w:i/>
                <w:iCs/>
              </w:rPr>
              <w:t>NR-</w:t>
            </w:r>
            <w:r w:rsidRPr="00050734">
              <w:rPr>
                <w:i/>
                <w:snapToGrid w:val="0"/>
              </w:rPr>
              <w:t>UEB-TRP-RTD-Info</w:t>
            </w:r>
            <w:r w:rsidRPr="00050734">
              <w:rPr>
                <w:iCs/>
                <w:noProof/>
                <w:lang w:eastAsia="en-GB"/>
              </w:rPr>
              <w:t xml:space="preserve"> field descriptions</w:t>
            </w:r>
          </w:p>
        </w:tc>
      </w:tr>
      <w:tr w:rsidR="00651EE2" w:rsidRPr="00050734" w14:paraId="05D7DC82" w14:textId="77777777" w:rsidTr="00557BF2">
        <w:trPr>
          <w:cantSplit/>
        </w:trPr>
        <w:tc>
          <w:tcPr>
            <w:tcW w:w="9630" w:type="dxa"/>
          </w:tcPr>
          <w:p w14:paraId="52C46BC2" w14:textId="77777777" w:rsidR="009E61AC" w:rsidRPr="00050734" w:rsidRDefault="009E61AC" w:rsidP="00557BF2">
            <w:pPr>
              <w:pStyle w:val="TAL"/>
              <w:rPr>
                <w:b/>
                <w:i/>
              </w:rPr>
            </w:pPr>
            <w:r w:rsidRPr="00050734">
              <w:rPr>
                <w:b/>
                <w:i/>
              </w:rPr>
              <w:t>nr-rtd-Info</w:t>
            </w:r>
          </w:p>
          <w:p w14:paraId="5466C672" w14:textId="77777777" w:rsidR="009E61AC" w:rsidRPr="00050734" w:rsidRDefault="009E61AC" w:rsidP="00557BF2">
            <w:pPr>
              <w:pStyle w:val="TAL"/>
            </w:pPr>
            <w:r w:rsidRPr="00050734">
              <w:t xml:space="preserve">LPP IE </w:t>
            </w:r>
            <w:r w:rsidRPr="00050734">
              <w:rPr>
                <w:i/>
                <w:iCs/>
              </w:rPr>
              <w:t>NR-</w:t>
            </w:r>
            <w:r w:rsidRPr="00050734">
              <w:rPr>
                <w:i/>
                <w:noProof/>
              </w:rPr>
              <w:t xml:space="preserve">RTD-Info </w:t>
            </w:r>
            <w:r w:rsidRPr="00050734">
              <w:rPr>
                <w:noProof/>
              </w:rPr>
              <w:t>as defined in clause 6.4.2.1.</w:t>
            </w:r>
          </w:p>
        </w:tc>
      </w:tr>
    </w:tbl>
    <w:p w14:paraId="5887BF65" w14:textId="77777777" w:rsidR="00AC68ED" w:rsidRPr="00050734" w:rsidRDefault="00AC68ED" w:rsidP="00AC68ED">
      <w:pPr>
        <w:rPr>
          <w:noProof/>
        </w:rPr>
      </w:pPr>
    </w:p>
    <w:p w14:paraId="6AC661ED" w14:textId="77777777" w:rsidR="00AC68ED" w:rsidRPr="00050734" w:rsidRDefault="00AC68ED" w:rsidP="00AC68ED">
      <w:pPr>
        <w:pStyle w:val="Heading4"/>
        <w:rPr>
          <w:i/>
          <w:noProof/>
        </w:rPr>
      </w:pPr>
      <w:bookmarkStart w:id="4280" w:name="_Toc27765465"/>
      <w:bookmarkStart w:id="4281" w:name="_Toc156253042"/>
      <w:r w:rsidRPr="00050734">
        <w:rPr>
          <w:i/>
          <w:noProof/>
        </w:rPr>
        <w:t>–</w:t>
      </w:r>
      <w:r w:rsidRPr="00050734">
        <w:rPr>
          <w:i/>
          <w:noProof/>
        </w:rPr>
        <w:tab/>
        <w:t>End of LPP-Broadcast-Definitions</w:t>
      </w:r>
      <w:bookmarkEnd w:id="4280"/>
      <w:bookmarkEnd w:id="4281"/>
    </w:p>
    <w:p w14:paraId="57A7B1F0" w14:textId="77777777" w:rsidR="00AC68ED" w:rsidRPr="00050734" w:rsidRDefault="00AC68ED" w:rsidP="00AC68ED">
      <w:pPr>
        <w:pStyle w:val="PL"/>
        <w:shd w:val="clear" w:color="auto" w:fill="E6E6E6"/>
      </w:pPr>
      <w:r w:rsidRPr="00050734">
        <w:t>-- ASN1START</w:t>
      </w:r>
    </w:p>
    <w:p w14:paraId="5762334E" w14:textId="77777777" w:rsidR="00AC68ED" w:rsidRPr="00050734" w:rsidRDefault="00AC68ED" w:rsidP="00AC68ED">
      <w:pPr>
        <w:pStyle w:val="PL"/>
        <w:shd w:val="clear" w:color="auto" w:fill="E6E6E6"/>
      </w:pPr>
    </w:p>
    <w:p w14:paraId="425FC452" w14:textId="4DA1280E" w:rsidR="00AC68ED" w:rsidRPr="00050734" w:rsidRDefault="00EF28FA" w:rsidP="00AC68ED">
      <w:pPr>
        <w:pStyle w:val="PL"/>
        <w:shd w:val="clear" w:color="auto" w:fill="E6E6E6"/>
      </w:pPr>
      <w:r w:rsidRPr="00050734">
        <w:t>END</w:t>
      </w:r>
    </w:p>
    <w:p w14:paraId="3A8A7A07" w14:textId="77777777" w:rsidR="00EF28FA" w:rsidRPr="00050734" w:rsidRDefault="00EF28FA" w:rsidP="00AC68ED">
      <w:pPr>
        <w:pStyle w:val="PL"/>
        <w:shd w:val="clear" w:color="auto" w:fill="E6E6E6"/>
      </w:pPr>
    </w:p>
    <w:p w14:paraId="6EFB4365" w14:textId="77777777" w:rsidR="00AC68ED" w:rsidRPr="00050734" w:rsidRDefault="00AC68ED" w:rsidP="00AC68ED">
      <w:pPr>
        <w:pStyle w:val="PL"/>
        <w:shd w:val="clear" w:color="auto" w:fill="E6E6E6"/>
      </w:pPr>
      <w:r w:rsidRPr="00050734">
        <w:t>-- ASN1STOP</w:t>
      </w:r>
    </w:p>
    <w:p w14:paraId="45331994" w14:textId="77777777" w:rsidR="009E61AC" w:rsidRPr="00050734" w:rsidRDefault="009E61AC" w:rsidP="00401505"/>
    <w:p w14:paraId="54691F00" w14:textId="77777777" w:rsidR="00401505" w:rsidRPr="00050734" w:rsidRDefault="00401505" w:rsidP="00401505">
      <w:pPr>
        <w:pStyle w:val="Heading2"/>
      </w:pPr>
      <w:bookmarkStart w:id="4282" w:name="_Toc27765475"/>
      <w:bookmarkStart w:id="4283" w:name="_Toc37681260"/>
      <w:bookmarkStart w:id="4284" w:name="_Toc46486836"/>
      <w:bookmarkStart w:id="4285" w:name="_Toc52547181"/>
      <w:bookmarkStart w:id="4286" w:name="_Toc52547711"/>
      <w:bookmarkStart w:id="4287" w:name="_Toc52548241"/>
      <w:bookmarkStart w:id="4288" w:name="_Toc52548771"/>
      <w:bookmarkStart w:id="4289" w:name="_Toc156253043"/>
      <w:r w:rsidRPr="00050734">
        <w:t>7.5</w:t>
      </w:r>
      <w:r w:rsidRPr="00050734">
        <w:tab/>
        <w:t>Broadcast ciphering (informative)</w:t>
      </w:r>
      <w:bookmarkEnd w:id="4282"/>
      <w:bookmarkEnd w:id="4283"/>
      <w:bookmarkEnd w:id="4284"/>
      <w:bookmarkEnd w:id="4285"/>
      <w:bookmarkEnd w:id="4286"/>
      <w:bookmarkEnd w:id="4287"/>
      <w:bookmarkEnd w:id="4288"/>
      <w:bookmarkEnd w:id="4289"/>
    </w:p>
    <w:p w14:paraId="5FD733D7" w14:textId="77777777" w:rsidR="00401505" w:rsidRPr="00050734" w:rsidRDefault="00401505" w:rsidP="00401505">
      <w:r w:rsidRPr="00050734">
        <w:rPr>
          <w:rFonts w:eastAsia="SimSun"/>
        </w:rPr>
        <w:t xml:space="preserve">The </w:t>
      </w:r>
      <w:r w:rsidRPr="00050734">
        <w:rPr>
          <w:rFonts w:eastAsia="SimSun"/>
          <w:i/>
        </w:rPr>
        <w:t>assistanceDataElement</w:t>
      </w:r>
      <w:r w:rsidRPr="00050734">
        <w:rPr>
          <w:rFonts w:eastAsia="SimSun"/>
        </w:rPr>
        <w:t xml:space="preserve"> OCTET STRING included in IE </w:t>
      </w:r>
      <w:r w:rsidRPr="00050734">
        <w:rPr>
          <w:i/>
          <w:lang w:eastAsia="en-GB"/>
        </w:rPr>
        <w:t>AssistanceDataSIBelement</w:t>
      </w:r>
      <w:r w:rsidRPr="00050734">
        <w:rPr>
          <w:lang w:eastAsia="en-GB"/>
        </w:rPr>
        <w:t xml:space="preserve"> may be ciphered using the </w:t>
      </w:r>
      <w:r w:rsidRPr="00050734">
        <w:t>128-bit Advanced Encryption Standard (AES) algorithm (with counter mode).</w:t>
      </w:r>
    </w:p>
    <w:p w14:paraId="5DECAE13" w14:textId="77777777" w:rsidR="00401505" w:rsidRPr="00050734" w:rsidRDefault="00401505" w:rsidP="00401505">
      <w:pPr>
        <w:widowControl w:val="0"/>
        <w:adjustRightInd w:val="0"/>
        <w:textAlignment w:val="baseline"/>
        <w:rPr>
          <w:rFonts w:eastAsia="SimSun"/>
        </w:rPr>
      </w:pPr>
      <w:r w:rsidRPr="00050734">
        <w:rPr>
          <w:rFonts w:eastAsia="SimSun"/>
        </w:rPr>
        <w:t>AES as specified in [3</w:t>
      </w:r>
      <w:r w:rsidR="00AD2B44" w:rsidRPr="00050734">
        <w:rPr>
          <w:rFonts w:eastAsia="SimSun"/>
        </w:rPr>
        <w:t>2] and [33</w:t>
      </w:r>
      <w:r w:rsidRPr="0005073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50734">
        <w:rPr>
          <w:rFonts w:eastAsia="SimSun"/>
        </w:rPr>
        <w:noBreakHyphen/>
        <w:t>repeating manner by the server (which is a requirement for Counter mode), every block of data will be ciphered in a unique manner.</w:t>
      </w:r>
    </w:p>
    <w:p w14:paraId="5BDEE91D" w14:textId="77777777" w:rsidR="00401505" w:rsidRPr="00050734" w:rsidRDefault="00401505" w:rsidP="00401505">
      <w:pPr>
        <w:spacing w:after="160" w:line="259" w:lineRule="auto"/>
        <w:rPr>
          <w:rFonts w:eastAsia="SimSun"/>
        </w:rPr>
      </w:pPr>
      <w:r w:rsidRPr="00050734">
        <w:rPr>
          <w:rFonts w:eastAsia="SimSun"/>
        </w:rPr>
        <w:t>The algorithm makes use of a sequence of counters &lt;C</w:t>
      </w:r>
      <w:r w:rsidRPr="00050734">
        <w:rPr>
          <w:rFonts w:eastAsia="SimSun"/>
          <w:vertAlign w:val="subscript"/>
        </w:rPr>
        <w:t>1</w:t>
      </w:r>
      <w:r w:rsidRPr="00050734">
        <w:rPr>
          <w:rFonts w:eastAsia="SimSun"/>
        </w:rPr>
        <w:t>, C</w:t>
      </w:r>
      <w:r w:rsidRPr="00050734">
        <w:rPr>
          <w:rFonts w:eastAsia="SimSun"/>
          <w:vertAlign w:val="subscript"/>
        </w:rPr>
        <w:t>2</w:t>
      </w:r>
      <w:r w:rsidRPr="00050734">
        <w:rPr>
          <w:rFonts w:eastAsia="SimSun"/>
        </w:rPr>
        <w:t>, C</w:t>
      </w:r>
      <w:r w:rsidRPr="00050734">
        <w:rPr>
          <w:rFonts w:eastAsia="SimSun"/>
          <w:vertAlign w:val="subscript"/>
        </w:rPr>
        <w:t>3</w:t>
      </w:r>
      <w:r w:rsidRPr="00050734">
        <w:rPr>
          <w:rFonts w:eastAsia="SimSun"/>
        </w:rPr>
        <w:t>, …&gt; each containing 128 bits, where C</w:t>
      </w:r>
      <w:r w:rsidRPr="00050734">
        <w:rPr>
          <w:rFonts w:eastAsia="SimSun"/>
          <w:vertAlign w:val="subscript"/>
        </w:rPr>
        <w:t>1</w:t>
      </w:r>
      <w:r w:rsidRPr="00050734">
        <w:rPr>
          <w:rFonts w:eastAsia="SimSun"/>
        </w:rPr>
        <w:t xml:space="preserve"> is specified by the server and each subsequent counter (C</w:t>
      </w:r>
      <w:r w:rsidRPr="00050734">
        <w:rPr>
          <w:rFonts w:eastAsia="SimSun"/>
          <w:vertAlign w:val="subscript"/>
        </w:rPr>
        <w:t>2</w:t>
      </w:r>
      <w:r w:rsidRPr="00050734">
        <w:rPr>
          <w:rFonts w:eastAsia="SimSun"/>
        </w:rPr>
        <w:t>, C</w:t>
      </w:r>
      <w:r w:rsidRPr="00050734">
        <w:rPr>
          <w:rFonts w:eastAsia="SimSun"/>
          <w:vertAlign w:val="subscript"/>
        </w:rPr>
        <w:t>3</w:t>
      </w:r>
      <w:r w:rsidRPr="00050734">
        <w:rPr>
          <w:rFonts w:eastAsia="SimSun"/>
        </w:rPr>
        <w:t xml:space="preserve"> etc.) is obtained from the previous counter by adding one modulo 2</w:t>
      </w:r>
      <w:r w:rsidRPr="00050734">
        <w:rPr>
          <w:rFonts w:eastAsia="SimSun"/>
          <w:vertAlign w:val="superscript"/>
        </w:rPr>
        <w:t>128</w:t>
      </w:r>
      <w:r w:rsidRPr="00050734">
        <w:rPr>
          <w:rFonts w:eastAsia="SimSun"/>
        </w:rPr>
        <w:t>. Each counter C</w:t>
      </w:r>
      <w:r w:rsidRPr="00050734">
        <w:rPr>
          <w:rFonts w:eastAsia="SimSun"/>
          <w:vertAlign w:val="subscript"/>
        </w:rPr>
        <w:t>i</w:t>
      </w:r>
      <w:r w:rsidRPr="00050734">
        <w:rPr>
          <w:rFonts w:eastAsia="SimSun"/>
        </w:rPr>
        <w:t xml:space="preserve"> is ciphered using the AES algorithm with a common 128-bit key to produce an output block O</w:t>
      </w:r>
      <w:r w:rsidRPr="00050734">
        <w:rPr>
          <w:rFonts w:eastAsia="SimSun"/>
          <w:vertAlign w:val="subscript"/>
        </w:rPr>
        <w:t>i</w:t>
      </w:r>
      <w:r w:rsidRPr="00050734">
        <w:rPr>
          <w:rFonts w:eastAsia="SimSun"/>
        </w:rPr>
        <w:t xml:space="preserve"> of 128 bits. To perform ciphering, the </w:t>
      </w:r>
      <w:r w:rsidRPr="00050734">
        <w:rPr>
          <w:rFonts w:eastAsia="SimSun"/>
          <w:i/>
        </w:rPr>
        <w:t>assistanceDataElement</w:t>
      </w:r>
      <w:r w:rsidRPr="00050734">
        <w:rPr>
          <w:rFonts w:eastAsia="SimSun"/>
        </w:rPr>
        <w:t xml:space="preserve"> is divided into blocks B</w:t>
      </w:r>
      <w:r w:rsidRPr="00050734">
        <w:rPr>
          <w:rFonts w:eastAsia="SimSun"/>
          <w:vertAlign w:val="subscript"/>
        </w:rPr>
        <w:t>1</w:t>
      </w:r>
      <w:r w:rsidRPr="00050734">
        <w:rPr>
          <w:rFonts w:eastAsia="SimSun"/>
        </w:rPr>
        <w:t>, B</w:t>
      </w:r>
      <w:r w:rsidRPr="00050734">
        <w:rPr>
          <w:rFonts w:eastAsia="SimSun"/>
          <w:vertAlign w:val="subscript"/>
        </w:rPr>
        <w:t>2</w:t>
      </w:r>
      <w:r w:rsidRPr="00050734">
        <w:rPr>
          <w:rFonts w:eastAsia="SimSun"/>
        </w:rPr>
        <w:t>, … B</w:t>
      </w:r>
      <w:r w:rsidRPr="00050734">
        <w:rPr>
          <w:rFonts w:eastAsia="SimSun"/>
          <w:vertAlign w:val="subscript"/>
        </w:rPr>
        <w:t>n</w:t>
      </w:r>
      <w:r w:rsidRPr="00050734">
        <w:rPr>
          <w:rFonts w:eastAsia="SimSun"/>
        </w:rPr>
        <w:t xml:space="preserve"> of 128 bits each, except for the last block B</w:t>
      </w:r>
      <w:r w:rsidRPr="00050734">
        <w:rPr>
          <w:rFonts w:eastAsia="SimSun"/>
          <w:vertAlign w:val="subscript"/>
        </w:rPr>
        <w:t>n</w:t>
      </w:r>
      <w:r w:rsidRPr="00050734">
        <w:rPr>
          <w:rFonts w:eastAsia="SimSun"/>
        </w:rPr>
        <w:t xml:space="preserve"> which may contain fewer than 128 bits. The ciphered </w:t>
      </w:r>
      <w:r w:rsidRPr="00050734">
        <w:rPr>
          <w:rFonts w:eastAsia="SimSun"/>
          <w:i/>
        </w:rPr>
        <w:t>assistanceDataElement</w:t>
      </w:r>
      <w:r w:rsidRPr="00050734">
        <w:rPr>
          <w:rFonts w:eastAsia="SimSun"/>
        </w:rPr>
        <w:t xml:space="preserve"> is obtained as a sequence of </w:t>
      </w:r>
      <w:r w:rsidRPr="00050734">
        <w:rPr>
          <w:rFonts w:eastAsia="SimSun"/>
          <w:i/>
        </w:rPr>
        <w:t>n</w:t>
      </w:r>
      <w:r w:rsidRPr="00050734">
        <w:rPr>
          <w:rFonts w:eastAsia="SimSun"/>
        </w:rPr>
        <w:t xml:space="preserve"> blocks containing 128 bits each (except possibly for the last block) given by (O</w:t>
      </w:r>
      <w:r w:rsidRPr="00050734">
        <w:rPr>
          <w:rFonts w:eastAsia="SimSun"/>
          <w:vertAlign w:val="subscript"/>
        </w:rPr>
        <w:t>1</w:t>
      </w:r>
      <w:r w:rsidRPr="00050734">
        <w:rPr>
          <w:rFonts w:eastAsia="SimSun"/>
        </w:rPr>
        <w:t xml:space="preserve"> XOR B</w:t>
      </w:r>
      <w:r w:rsidRPr="00050734">
        <w:rPr>
          <w:rFonts w:eastAsia="SimSun"/>
          <w:vertAlign w:val="subscript"/>
        </w:rPr>
        <w:t>1</w:t>
      </w:r>
      <w:r w:rsidRPr="00050734">
        <w:rPr>
          <w:rFonts w:eastAsia="SimSun"/>
        </w:rPr>
        <w:t>), (O</w:t>
      </w:r>
      <w:r w:rsidRPr="00050734">
        <w:rPr>
          <w:rFonts w:eastAsia="SimSun"/>
          <w:vertAlign w:val="subscript"/>
        </w:rPr>
        <w:t>2</w:t>
      </w:r>
      <w:r w:rsidRPr="00050734">
        <w:rPr>
          <w:rFonts w:eastAsia="SimSun"/>
        </w:rPr>
        <w:t xml:space="preserve"> XOR B</w:t>
      </w:r>
      <w:r w:rsidRPr="00050734">
        <w:rPr>
          <w:rFonts w:eastAsia="SimSun"/>
          <w:vertAlign w:val="subscript"/>
        </w:rPr>
        <w:t>2</w:t>
      </w:r>
      <w:r w:rsidRPr="00050734">
        <w:rPr>
          <w:rFonts w:eastAsia="SimSun"/>
        </w:rPr>
        <w:t>), … (O</w:t>
      </w:r>
      <w:r w:rsidRPr="00050734">
        <w:rPr>
          <w:rFonts w:eastAsia="SimSun"/>
          <w:vertAlign w:val="subscript"/>
        </w:rPr>
        <w:t>n</w:t>
      </w:r>
      <w:r w:rsidRPr="00050734">
        <w:rPr>
          <w:rFonts w:eastAsia="SimSun"/>
        </w:rPr>
        <w:t xml:space="preserve"> XOR B</w:t>
      </w:r>
      <w:r w:rsidRPr="00050734">
        <w:rPr>
          <w:rFonts w:eastAsia="SimSun"/>
          <w:vertAlign w:val="subscript"/>
        </w:rPr>
        <w:t>n</w:t>
      </w:r>
      <w:r w:rsidRPr="00050734">
        <w:rPr>
          <w:rFonts w:eastAsia="SimSun"/>
        </w:rPr>
        <w:t>), where XOR denotes bitwise exclusive OR. In the case of the last block, if B</w:t>
      </w:r>
      <w:r w:rsidRPr="00050734">
        <w:rPr>
          <w:rFonts w:eastAsia="SimSun"/>
          <w:vertAlign w:val="subscript"/>
        </w:rPr>
        <w:t>n</w:t>
      </w:r>
      <w:r w:rsidRPr="00050734">
        <w:rPr>
          <w:rFonts w:eastAsia="SimSun"/>
        </w:rPr>
        <w:t xml:space="preserve"> contains </w:t>
      </w:r>
      <w:r w:rsidRPr="00050734">
        <w:rPr>
          <w:rFonts w:eastAsia="SimSun"/>
          <w:i/>
        </w:rPr>
        <w:t>m</w:t>
      </w:r>
      <w:r w:rsidRPr="00050734">
        <w:rPr>
          <w:rFonts w:eastAsia="SimSun"/>
        </w:rPr>
        <w:t xml:space="preserve"> bits (</w:t>
      </w:r>
      <w:r w:rsidRPr="00050734">
        <w:rPr>
          <w:rFonts w:eastAsia="SimSun"/>
          <w:i/>
        </w:rPr>
        <w:t>m</w:t>
      </w:r>
      <w:r w:rsidRPr="00050734">
        <w:rPr>
          <w:rFonts w:eastAsia="SimSun"/>
        </w:rPr>
        <w:t xml:space="preserve">&lt;128), then the </w:t>
      </w:r>
      <w:r w:rsidRPr="00050734">
        <w:rPr>
          <w:rFonts w:eastAsia="SimSun"/>
          <w:i/>
        </w:rPr>
        <w:t>m</w:t>
      </w:r>
      <w:r w:rsidRPr="00050734">
        <w:rPr>
          <w:rFonts w:eastAsia="SimSun"/>
        </w:rPr>
        <w:t xml:space="preserve"> most significant bits of O</w:t>
      </w:r>
      <w:r w:rsidRPr="00050734">
        <w:rPr>
          <w:rFonts w:eastAsia="SimSun"/>
          <w:vertAlign w:val="subscript"/>
        </w:rPr>
        <w:t>n</w:t>
      </w:r>
      <w:r w:rsidRPr="00050734">
        <w:rPr>
          <w:rFonts w:eastAsia="SimSun"/>
        </w:rPr>
        <w:t xml:space="preserve"> would be used for the exclusive OR. Deciphering is performed in the same way except that the blocks B</w:t>
      </w:r>
      <w:r w:rsidRPr="00050734">
        <w:rPr>
          <w:rFonts w:eastAsia="SimSun"/>
          <w:vertAlign w:val="subscript"/>
        </w:rPr>
        <w:t>1</w:t>
      </w:r>
      <w:r w:rsidRPr="00050734">
        <w:rPr>
          <w:rFonts w:eastAsia="SimSun"/>
        </w:rPr>
        <w:t>, B</w:t>
      </w:r>
      <w:r w:rsidRPr="00050734">
        <w:rPr>
          <w:rFonts w:eastAsia="SimSun"/>
          <w:vertAlign w:val="subscript"/>
        </w:rPr>
        <w:t>2</w:t>
      </w:r>
      <w:r w:rsidRPr="00050734">
        <w:rPr>
          <w:rFonts w:eastAsia="SimSun"/>
        </w:rPr>
        <w:t>, … B</w:t>
      </w:r>
      <w:r w:rsidRPr="00050734">
        <w:rPr>
          <w:rFonts w:eastAsia="SimSun"/>
          <w:vertAlign w:val="subscript"/>
        </w:rPr>
        <w:t>n</w:t>
      </w:r>
      <w:r w:rsidRPr="00050734">
        <w:rPr>
          <w:rFonts w:eastAsia="SimSun"/>
        </w:rPr>
        <w:t xml:space="preserve"> are now obtained from the ciphered message and the result of the exclusive OR operations yields th</w:t>
      </w:r>
      <w:r w:rsidR="00F03608" w:rsidRPr="00050734">
        <w:rPr>
          <w:rFonts w:eastAsia="SimSun"/>
        </w:rPr>
        <w:t xml:space="preserve">e original unciphered message. </w:t>
      </w:r>
      <w:r w:rsidRPr="00050734">
        <w:rPr>
          <w:rFonts w:eastAsia="SimSun"/>
        </w:rPr>
        <w:t>Figure 7.5-1 provides an illustration of Counter mode for the generic case of an arbitrary block cipher algorithm CIPH</w:t>
      </w:r>
      <w:r w:rsidRPr="00050734">
        <w:rPr>
          <w:rFonts w:eastAsia="SimSun"/>
          <w:vertAlign w:val="subscript"/>
        </w:rPr>
        <w:t>k.</w:t>
      </w:r>
    </w:p>
    <w:p w14:paraId="11A1F20D" w14:textId="77777777" w:rsidR="00401505" w:rsidRPr="00050734" w:rsidRDefault="00463469" w:rsidP="00401505">
      <w:pPr>
        <w:pStyle w:val="TH"/>
      </w:pPr>
      <w:r w:rsidRPr="00050734">
        <w:object w:dxaOrig="5476" w:dyaOrig="4096" w14:anchorId="4400BAF7">
          <v:shape id="_x0000_i1089" type="#_x0000_t75" style="width:412.5pt;height:309pt" o:ole="">
            <v:imagedata r:id="rId126" o:title=""/>
          </v:shape>
          <o:OLEObject Type="Embed" ProgID="Visio.Drawing.15" ShapeID="_x0000_i1089" DrawAspect="Content" ObjectID="_1773702742" r:id="rId127"/>
        </w:object>
      </w:r>
    </w:p>
    <w:p w14:paraId="0CCFA183" w14:textId="77777777" w:rsidR="00401505" w:rsidRPr="00050734" w:rsidRDefault="00401505" w:rsidP="00401505">
      <w:pPr>
        <w:pStyle w:val="TF"/>
        <w:rPr>
          <w:lang w:eastAsia="ko-KR"/>
        </w:rPr>
      </w:pPr>
      <w:r w:rsidRPr="00050734">
        <w:rPr>
          <w:lang w:eastAsia="ko-KR"/>
        </w:rPr>
        <w:t>Figure 7.5-1: Illustration of Block Ciphering with Counter Mode [33].</w:t>
      </w:r>
    </w:p>
    <w:p w14:paraId="1473C854" w14:textId="77777777" w:rsidR="00401505" w:rsidRPr="00050734" w:rsidRDefault="00401505" w:rsidP="00401505">
      <w:pPr>
        <w:widowControl w:val="0"/>
        <w:adjustRightInd w:val="0"/>
        <w:spacing w:before="120" w:after="60"/>
        <w:textAlignment w:val="baseline"/>
        <w:rPr>
          <w:rFonts w:eastAsia="SimSun"/>
        </w:rPr>
      </w:pPr>
      <w:r w:rsidRPr="00050734">
        <w:rPr>
          <w:rFonts w:eastAsia="SimSun"/>
        </w:rPr>
        <w:t xml:space="preserve">The algorithms require specific conventions for bit ordering. The bit ordering applicable to ciphering for a ASN.1 PER encoded </w:t>
      </w:r>
      <w:r w:rsidRPr="00050734">
        <w:rPr>
          <w:rFonts w:eastAsia="SimSun"/>
          <w:i/>
        </w:rPr>
        <w:t>assistanceDataElement</w:t>
      </w:r>
      <w:r w:rsidRPr="00050734">
        <w:rPr>
          <w:rFonts w:eastAsia="SimSun"/>
        </w:rPr>
        <w:t xml:space="preserve"> is the bit ordering produced by the ASN.1 PER encoding where the first bit is the leading bit number zero, the second bit is bit one etc..</w:t>
      </w:r>
    </w:p>
    <w:p w14:paraId="38D8F8A9" w14:textId="77777777" w:rsidR="00401505" w:rsidRPr="00050734" w:rsidRDefault="00401505" w:rsidP="00401505">
      <w:pPr>
        <w:widowControl w:val="0"/>
        <w:adjustRightInd w:val="0"/>
        <w:spacing w:before="120" w:after="60"/>
        <w:textAlignment w:val="baseline"/>
        <w:rPr>
          <w:rFonts w:eastAsia="SimSun"/>
        </w:rPr>
      </w:pPr>
      <w:r w:rsidRPr="00050734">
        <w:rPr>
          <w:rFonts w:eastAsia="SimSun"/>
        </w:rPr>
        <w:t>The initial counter C</w:t>
      </w:r>
      <w:r w:rsidRPr="00050734">
        <w:rPr>
          <w:rFonts w:eastAsia="SimSun"/>
          <w:vertAlign w:val="subscript"/>
        </w:rPr>
        <w:t>1</w:t>
      </w:r>
      <w:r w:rsidRPr="00050734">
        <w:rPr>
          <w:rFonts w:eastAsia="SimSun"/>
        </w:rPr>
        <w:t xml:space="preserve"> used to cipher an entire </w:t>
      </w:r>
      <w:r w:rsidRPr="00050734">
        <w:rPr>
          <w:rFonts w:eastAsia="SimSun"/>
          <w:i/>
        </w:rPr>
        <w:t>assistanceDataElement</w:t>
      </w:r>
      <w:r w:rsidRPr="00050734">
        <w:rPr>
          <w:rFonts w:eastAsia="SimSun"/>
        </w:rPr>
        <w:t xml:space="preserve"> is provided to a target by a server in two portions. The first portion, denoted C</w:t>
      </w:r>
      <w:r w:rsidRPr="00050734">
        <w:rPr>
          <w:rFonts w:eastAsia="SimSun"/>
          <w:vertAlign w:val="subscript"/>
        </w:rPr>
        <w:t>0</w:t>
      </w:r>
      <w:r w:rsidRPr="00050734">
        <w:rPr>
          <w:rFonts w:eastAsia="SimSun"/>
        </w:rPr>
        <w:t>, is provided using point to point mode along with the 128-bit ciphering key and an identifier for both of these values as specified in TS 23.271 [3]. The second portion, denoted D</w:t>
      </w:r>
      <w:r w:rsidRPr="00050734">
        <w:rPr>
          <w:rFonts w:eastAsia="SimSun"/>
          <w:vertAlign w:val="subscript"/>
        </w:rPr>
        <w:t xml:space="preserve">0 </w:t>
      </w:r>
      <w:r w:rsidRPr="00050734">
        <w:rPr>
          <w:rFonts w:eastAsia="SimSun"/>
        </w:rPr>
        <w:t>(</w:t>
      </w:r>
      <w:r w:rsidRPr="00050734">
        <w:rPr>
          <w:rFonts w:eastAsia="SimSun"/>
          <w:i/>
        </w:rPr>
        <w:t>d0</w:t>
      </w:r>
      <w:r w:rsidRPr="00050734">
        <w:rPr>
          <w:rFonts w:eastAsia="SimSun"/>
        </w:rPr>
        <w:t xml:space="preserve">), is provided in unciphered form in IE </w:t>
      </w:r>
      <w:r w:rsidRPr="00050734">
        <w:rPr>
          <w:rFonts w:eastAsia="SimSun"/>
          <w:i/>
        </w:rPr>
        <w:t>CipheringKeyData</w:t>
      </w:r>
      <w:r w:rsidRPr="00050734">
        <w:rPr>
          <w:rFonts w:eastAsia="SimSun"/>
        </w:rPr>
        <w:t>. A target then obtains C</w:t>
      </w:r>
      <w:r w:rsidRPr="00050734">
        <w:rPr>
          <w:rFonts w:eastAsia="SimSun"/>
          <w:vertAlign w:val="subscript"/>
        </w:rPr>
        <w:t>1</w:t>
      </w:r>
      <w:r w:rsidRPr="00050734">
        <w:rPr>
          <w:rFonts w:eastAsia="SimSun"/>
        </w:rPr>
        <w:t xml:space="preserve"> as:</w:t>
      </w:r>
    </w:p>
    <w:p w14:paraId="76C8436F" w14:textId="77777777" w:rsidR="00401505" w:rsidRPr="00050734" w:rsidRDefault="00401505" w:rsidP="00401505">
      <w:pPr>
        <w:pStyle w:val="EQ"/>
        <w:ind w:left="993"/>
        <w:rPr>
          <w:rFonts w:eastAsia="SimSun"/>
        </w:rPr>
      </w:pPr>
      <w:r w:rsidRPr="00050734">
        <w:rPr>
          <w:rFonts w:eastAsia="SimSun"/>
        </w:rPr>
        <w:t>C</w:t>
      </w:r>
      <w:r w:rsidRPr="00050734">
        <w:rPr>
          <w:rFonts w:eastAsia="SimSun"/>
          <w:vertAlign w:val="subscript"/>
        </w:rPr>
        <w:t>1</w:t>
      </w:r>
      <w:r w:rsidRPr="00050734">
        <w:rPr>
          <w:rFonts w:eastAsia="SimSun"/>
        </w:rPr>
        <w:t xml:space="preserve"> = (C</w:t>
      </w:r>
      <w:r w:rsidRPr="00050734">
        <w:rPr>
          <w:rFonts w:eastAsia="SimSun"/>
          <w:vertAlign w:val="subscript"/>
        </w:rPr>
        <w:t>0</w:t>
      </w:r>
      <w:r w:rsidRPr="00050734">
        <w:rPr>
          <w:rFonts w:eastAsia="SimSun"/>
        </w:rPr>
        <w:t xml:space="preserve"> + D</w:t>
      </w:r>
      <w:r w:rsidRPr="00050734">
        <w:rPr>
          <w:rFonts w:eastAsia="SimSun"/>
          <w:vertAlign w:val="subscript"/>
        </w:rPr>
        <w:t>0</w:t>
      </w:r>
      <w:r w:rsidRPr="00050734">
        <w:rPr>
          <w:rFonts w:eastAsia="SimSun"/>
        </w:rPr>
        <w:t>) mod 2</w:t>
      </w:r>
      <w:r w:rsidRPr="00050734">
        <w:rPr>
          <w:rFonts w:eastAsia="SimSun"/>
          <w:vertAlign w:val="superscript"/>
        </w:rPr>
        <w:t>128</w:t>
      </w:r>
      <w:r w:rsidRPr="00050734">
        <w:rPr>
          <w:rFonts w:eastAsia="SimSun"/>
        </w:rPr>
        <w:tab/>
        <w:t>(where all values are treated as non-negative integers)</w:t>
      </w:r>
    </w:p>
    <w:p w14:paraId="7BCFE392" w14:textId="77777777" w:rsidR="00401505" w:rsidRPr="00050734" w:rsidRDefault="00401505" w:rsidP="00401505">
      <w:pPr>
        <w:widowControl w:val="0"/>
        <w:adjustRightInd w:val="0"/>
        <w:spacing w:before="120" w:after="60"/>
        <w:textAlignment w:val="baseline"/>
        <w:rPr>
          <w:rFonts w:eastAsia="SimSun"/>
        </w:rPr>
      </w:pPr>
      <w:r w:rsidRPr="00050734">
        <w:rPr>
          <w:rFonts w:eastAsia="SimSun"/>
        </w:rPr>
        <w:t>To obtain any subsequent counter C</w:t>
      </w:r>
      <w:r w:rsidRPr="00050734">
        <w:rPr>
          <w:rFonts w:eastAsia="SimSun"/>
          <w:vertAlign w:val="subscript"/>
        </w:rPr>
        <w:t>i</w:t>
      </w:r>
      <w:r w:rsidRPr="00050734">
        <w:rPr>
          <w:rFonts w:eastAsia="SimSun"/>
        </w:rPr>
        <w:t xml:space="preserve"> from the previous counter C</w:t>
      </w:r>
      <w:r w:rsidRPr="00050734">
        <w:rPr>
          <w:rFonts w:eastAsia="SimSun"/>
          <w:vertAlign w:val="subscript"/>
        </w:rPr>
        <w:t>i</w:t>
      </w:r>
      <w:r w:rsidRPr="00050734">
        <w:rPr>
          <w:rFonts w:ascii="Symbol" w:eastAsia="SimSun" w:hAnsi="Symbol"/>
          <w:vertAlign w:val="subscript"/>
        </w:rPr>
        <w:t></w:t>
      </w:r>
      <w:r w:rsidRPr="00050734">
        <w:rPr>
          <w:rFonts w:eastAsia="SimSun"/>
          <w:vertAlign w:val="subscript"/>
        </w:rPr>
        <w:t>1</w:t>
      </w:r>
      <w:r w:rsidRPr="00050734">
        <w:rPr>
          <w:rFonts w:eastAsia="SimSun"/>
        </w:rPr>
        <w:t xml:space="preserve"> for any message, the following operation is used:</w:t>
      </w:r>
    </w:p>
    <w:p w14:paraId="715A47C1" w14:textId="77777777" w:rsidR="00401505" w:rsidRPr="00050734" w:rsidRDefault="00401505" w:rsidP="00401505">
      <w:pPr>
        <w:pStyle w:val="EQ"/>
        <w:ind w:left="993"/>
        <w:rPr>
          <w:rFonts w:eastAsia="SimSun"/>
        </w:rPr>
      </w:pPr>
      <w:r w:rsidRPr="00050734">
        <w:rPr>
          <w:rFonts w:eastAsia="SimSun"/>
        </w:rPr>
        <w:t>C</w:t>
      </w:r>
      <w:r w:rsidRPr="00050734">
        <w:rPr>
          <w:rFonts w:eastAsia="SimSun"/>
          <w:vertAlign w:val="subscript"/>
        </w:rPr>
        <w:t>i</w:t>
      </w:r>
      <w:r w:rsidRPr="00050734">
        <w:rPr>
          <w:rFonts w:eastAsia="SimSun"/>
        </w:rPr>
        <w:t xml:space="preserve"> = (C</w:t>
      </w:r>
      <w:r w:rsidRPr="00050734">
        <w:rPr>
          <w:rFonts w:eastAsia="SimSun"/>
          <w:vertAlign w:val="subscript"/>
        </w:rPr>
        <w:t>i</w:t>
      </w:r>
      <w:r w:rsidRPr="00050734">
        <w:rPr>
          <w:rFonts w:ascii="Symbol" w:eastAsia="SimSun" w:hAnsi="Symbol"/>
          <w:vertAlign w:val="subscript"/>
        </w:rPr>
        <w:t></w:t>
      </w:r>
      <w:r w:rsidRPr="00050734">
        <w:rPr>
          <w:rFonts w:eastAsia="SimSun"/>
          <w:vertAlign w:val="subscript"/>
        </w:rPr>
        <w:t>1</w:t>
      </w:r>
      <w:r w:rsidRPr="00050734">
        <w:rPr>
          <w:rFonts w:eastAsia="SimSun"/>
        </w:rPr>
        <w:t xml:space="preserve"> + 1) mod 2</w:t>
      </w:r>
      <w:r w:rsidRPr="00050734">
        <w:rPr>
          <w:rFonts w:eastAsia="SimSun"/>
          <w:vertAlign w:val="superscript"/>
        </w:rPr>
        <w:t>128</w:t>
      </w:r>
    </w:p>
    <w:p w14:paraId="2F7FB0B9" w14:textId="77777777" w:rsidR="002B1632" w:rsidRPr="00050734" w:rsidRDefault="00401505" w:rsidP="00401505">
      <w:pPr>
        <w:pStyle w:val="NO"/>
        <w:rPr>
          <w:rFonts w:eastAsia="SimSun"/>
        </w:rPr>
      </w:pPr>
      <w:r w:rsidRPr="00050734">
        <w:rPr>
          <w:rFonts w:eastAsia="SimSun"/>
        </w:rPr>
        <w:t>NOTE:</w:t>
      </w:r>
      <w:r w:rsidRPr="00050734">
        <w:rPr>
          <w:rFonts w:eastAsia="SimSun"/>
        </w:rPr>
        <w:tab/>
        <w:t>As specified in clause 7.3 the value for D</w:t>
      </w:r>
      <w:r w:rsidRPr="00050734">
        <w:rPr>
          <w:rFonts w:eastAsia="SimSun"/>
          <w:vertAlign w:val="subscript"/>
        </w:rPr>
        <w:t>0</w:t>
      </w:r>
      <w:r w:rsidRPr="00050734">
        <w:rPr>
          <w:rFonts w:eastAsia="SimSun"/>
        </w:rPr>
        <w:t xml:space="preserve"> is different for different </w:t>
      </w:r>
      <w:r w:rsidRPr="00050734">
        <w:rPr>
          <w:i/>
          <w:lang w:eastAsia="en-GB"/>
        </w:rPr>
        <w:t>AssistanceDataSIBelement</w:t>
      </w:r>
      <w:r w:rsidR="00534549" w:rsidRPr="00050734">
        <w:rPr>
          <w:lang w:eastAsia="en-GB"/>
        </w:rPr>
        <w:t>'</w:t>
      </w:r>
      <w:r w:rsidRPr="00050734">
        <w:rPr>
          <w:lang w:eastAsia="en-GB"/>
        </w:rPr>
        <w:t>s</w:t>
      </w:r>
      <w:r w:rsidRPr="00050734">
        <w:rPr>
          <w:rFonts w:eastAsia="SimSun"/>
        </w:rPr>
        <w:t xml:space="preserve"> to ensure that the counters derived from C</w:t>
      </w:r>
      <w:r w:rsidRPr="00050734">
        <w:rPr>
          <w:rFonts w:eastAsia="SimSun"/>
          <w:vertAlign w:val="subscript"/>
        </w:rPr>
        <w:t>1</w:t>
      </w:r>
      <w:r w:rsidRPr="00050734">
        <w:rPr>
          <w:rFonts w:eastAsia="SimSun"/>
        </w:rPr>
        <w:t xml:space="preserve"> for any </w:t>
      </w:r>
      <w:r w:rsidRPr="00050734">
        <w:rPr>
          <w:rFonts w:eastAsia="SimSun"/>
          <w:i/>
        </w:rPr>
        <w:t>assistanceDataElement</w:t>
      </w:r>
      <w:r w:rsidRPr="00050734">
        <w:rPr>
          <w:rFonts w:eastAsia="SimSun"/>
        </w:rPr>
        <w:t xml:space="preserve"> can be different to the counters for any other </w:t>
      </w:r>
      <w:r w:rsidRPr="00050734">
        <w:rPr>
          <w:rFonts w:eastAsia="SimSun"/>
          <w:i/>
        </w:rPr>
        <w:t>assistanceDataElement</w:t>
      </w:r>
      <w:r w:rsidRPr="00050734">
        <w:rPr>
          <w:rFonts w:eastAsia="SimSun"/>
        </w:rPr>
        <w:t xml:space="preserve">. However, a long </w:t>
      </w:r>
      <w:r w:rsidRPr="00050734">
        <w:rPr>
          <w:rFonts w:eastAsia="SimSun"/>
          <w:i/>
        </w:rPr>
        <w:t>assistanceDataElement</w:t>
      </w:r>
      <w:r w:rsidRPr="00050734">
        <w:rPr>
          <w:rFonts w:eastAsia="SimSun"/>
        </w:rPr>
        <w:t xml:space="preserve"> or a segmented </w:t>
      </w:r>
      <w:r w:rsidRPr="00050734">
        <w:rPr>
          <w:rFonts w:eastAsia="SimSun"/>
          <w:i/>
        </w:rPr>
        <w:t>assistanceDataElement</w:t>
      </w:r>
      <w:r w:rsidRPr="00050734">
        <w:rPr>
          <w:rFonts w:eastAsia="SimSun"/>
        </w:rPr>
        <w:t xml:space="preserve"> would require the use of consecutive counter values C</w:t>
      </w:r>
      <w:r w:rsidRPr="00050734">
        <w:rPr>
          <w:rFonts w:eastAsia="SimSun"/>
          <w:vertAlign w:val="subscript"/>
        </w:rPr>
        <w:t>1</w:t>
      </w:r>
      <w:r w:rsidRPr="00050734">
        <w:rPr>
          <w:rFonts w:eastAsia="SimSun"/>
        </w:rPr>
        <w:t xml:space="preserve"> to C</w:t>
      </w:r>
      <w:r w:rsidRPr="00050734">
        <w:rPr>
          <w:rFonts w:eastAsia="SimSun"/>
          <w:vertAlign w:val="subscript"/>
        </w:rPr>
        <w:t>n</w:t>
      </w:r>
      <w:r w:rsidRPr="00050734">
        <w:rPr>
          <w:rFonts w:eastAsia="SimSun"/>
        </w:rPr>
        <w:t xml:space="preserve">, where </w:t>
      </w:r>
      <w:r w:rsidRPr="00050734">
        <w:rPr>
          <w:rFonts w:eastAsia="SimSun"/>
          <w:i/>
        </w:rPr>
        <w:t>n</w:t>
      </w:r>
      <w:r w:rsidRPr="00050734">
        <w:rPr>
          <w:rFonts w:eastAsia="SimSun"/>
        </w:rPr>
        <w:t xml:space="preserve"> is the </w:t>
      </w:r>
      <w:r w:rsidRPr="00050734">
        <w:rPr>
          <w:rFonts w:eastAsia="SimSun"/>
          <w:i/>
        </w:rPr>
        <w:t>assistanceDataElement</w:t>
      </w:r>
      <w:r w:rsidRPr="00050734">
        <w:rPr>
          <w:rFonts w:eastAsia="SimSun"/>
        </w:rPr>
        <w:t xml:space="preserve"> size in bits divided by 128 (and rounded up). There would then be a danger of small changes in the value of D</w:t>
      </w:r>
      <w:r w:rsidRPr="00050734">
        <w:rPr>
          <w:rFonts w:eastAsia="SimSun"/>
          <w:vertAlign w:val="subscript"/>
        </w:rPr>
        <w:t>0</w:t>
      </w:r>
      <w:r w:rsidRPr="00050734">
        <w:rPr>
          <w:rFonts w:eastAsia="SimSun"/>
        </w:rPr>
        <w:t xml:space="preserve"> for ciphering of different </w:t>
      </w:r>
      <w:r w:rsidRPr="00050734">
        <w:rPr>
          <w:rFonts w:eastAsia="SimSun"/>
          <w:i/>
        </w:rPr>
        <w:t>assistanceDataElement</w:t>
      </w:r>
      <w:r w:rsidR="00534549" w:rsidRPr="00050734">
        <w:rPr>
          <w:rFonts w:eastAsia="SimSun"/>
        </w:rPr>
        <w:t>'</w:t>
      </w:r>
      <w:r w:rsidRPr="00050734">
        <w:rPr>
          <w:rFonts w:eastAsia="SimSun"/>
        </w:rPr>
        <w:t>s (e.g. D</w:t>
      </w:r>
      <w:r w:rsidRPr="00050734">
        <w:rPr>
          <w:rFonts w:eastAsia="SimSun"/>
          <w:vertAlign w:val="subscript"/>
        </w:rPr>
        <w:t>0</w:t>
      </w:r>
      <w:r w:rsidRPr="00050734">
        <w:rPr>
          <w:rFonts w:eastAsia="SimSun"/>
        </w:rPr>
        <w:t xml:space="preserve"> being chosen as 1 larger than a previous D</w:t>
      </w:r>
      <w:r w:rsidRPr="00050734">
        <w:rPr>
          <w:rFonts w:eastAsia="SimSun"/>
          <w:vertAlign w:val="subscript"/>
        </w:rPr>
        <w:t>0</w:t>
      </w:r>
      <w:r w:rsidRPr="00050734">
        <w:rPr>
          <w:rFonts w:eastAsia="SimSun"/>
        </w:rPr>
        <w:t xml:space="preserve"> value) reusing previous counter values. To avoid this, the values of D</w:t>
      </w:r>
      <w:r w:rsidRPr="00050734">
        <w:rPr>
          <w:rFonts w:eastAsia="SimSun"/>
          <w:vertAlign w:val="subscript"/>
        </w:rPr>
        <w:t>0</w:t>
      </w:r>
      <w:r w:rsidRPr="00050734">
        <w:rPr>
          <w:rFonts w:eastAsia="SimSun"/>
        </w:rPr>
        <w:t xml:space="preserve"> contain 16 least significant bits (LSBs) set to zero, as specified in clause 7.3.</w:t>
      </w:r>
    </w:p>
    <w:p w14:paraId="50AB7B8D" w14:textId="77777777" w:rsidR="00733007" w:rsidRPr="00050734" w:rsidRDefault="00733007" w:rsidP="00463469">
      <w:pPr>
        <w:rPr>
          <w:rFonts w:eastAsia="SimSun"/>
        </w:rPr>
      </w:pPr>
    </w:p>
    <w:p w14:paraId="5DAFC1F6" w14:textId="77777777" w:rsidR="002B1632" w:rsidRPr="00050734" w:rsidRDefault="002B1632" w:rsidP="002D60CB">
      <w:pPr>
        <w:sectPr w:rsidR="002B1632" w:rsidRPr="00050734" w:rsidSect="00CD68F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50734" w:rsidRDefault="002B1632" w:rsidP="00733007">
      <w:pPr>
        <w:pStyle w:val="Heading8"/>
      </w:pPr>
      <w:bookmarkStart w:id="4290" w:name="historyclause"/>
      <w:bookmarkStart w:id="4291" w:name="_Toc27765476"/>
      <w:bookmarkStart w:id="4292" w:name="_Toc37681261"/>
      <w:bookmarkStart w:id="4293" w:name="_Toc46486837"/>
      <w:bookmarkStart w:id="4294" w:name="_Toc52547182"/>
      <w:bookmarkStart w:id="4295" w:name="_Toc52547712"/>
      <w:bookmarkStart w:id="4296" w:name="_Toc52548242"/>
      <w:bookmarkStart w:id="4297" w:name="_Toc52548772"/>
      <w:bookmarkStart w:id="4298" w:name="_Toc156253044"/>
      <w:r w:rsidRPr="00050734">
        <w:t>Annex A (informative):</w:t>
      </w:r>
      <w:r w:rsidRPr="00050734">
        <w:br/>
      </w:r>
      <w:bookmarkEnd w:id="4290"/>
      <w:r w:rsidRPr="00050734">
        <w:t>Change History</w:t>
      </w:r>
      <w:bookmarkEnd w:id="4291"/>
      <w:bookmarkEnd w:id="4292"/>
      <w:bookmarkEnd w:id="4293"/>
      <w:bookmarkEnd w:id="4294"/>
      <w:bookmarkEnd w:id="4295"/>
      <w:bookmarkEnd w:id="4296"/>
      <w:bookmarkEnd w:id="4297"/>
      <w:bookmarkEnd w:id="4298"/>
    </w:p>
    <w:p w14:paraId="30FCD68F" w14:textId="77777777" w:rsidR="000726B3" w:rsidRPr="0005073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50734" w:rsidRPr="00050734" w14:paraId="5696F478" w14:textId="77777777" w:rsidTr="00015187">
        <w:tc>
          <w:tcPr>
            <w:tcW w:w="9781" w:type="dxa"/>
            <w:gridSpan w:val="8"/>
            <w:tcBorders>
              <w:bottom w:val="nil"/>
            </w:tcBorders>
            <w:shd w:val="solid" w:color="FFFFFF" w:fill="auto"/>
          </w:tcPr>
          <w:p w14:paraId="6EBFFE98" w14:textId="77777777" w:rsidR="00015187" w:rsidRPr="00050734" w:rsidRDefault="00015187" w:rsidP="00495338">
            <w:pPr>
              <w:pStyle w:val="TAL"/>
              <w:keepNext w:val="0"/>
              <w:keepLines w:val="0"/>
              <w:widowControl w:val="0"/>
              <w:jc w:val="center"/>
              <w:rPr>
                <w:b/>
                <w:sz w:val="16"/>
              </w:rPr>
            </w:pPr>
            <w:r w:rsidRPr="00050734">
              <w:rPr>
                <w:b/>
              </w:rPr>
              <w:t>Change history</w:t>
            </w:r>
            <w:r w:rsidR="00DE053C" w:rsidRPr="00050734">
              <w:rPr>
                <w:b/>
              </w:rPr>
              <w:t xml:space="preserve"> of TS 36.355 up to v15.5.0</w:t>
            </w:r>
          </w:p>
        </w:tc>
      </w:tr>
      <w:tr w:rsidR="00050734" w:rsidRPr="00050734" w14:paraId="16E75084" w14:textId="77777777" w:rsidTr="00015187">
        <w:tc>
          <w:tcPr>
            <w:tcW w:w="709" w:type="dxa"/>
            <w:shd w:val="pct10" w:color="auto" w:fill="FFFFFF"/>
          </w:tcPr>
          <w:p w14:paraId="782D851E" w14:textId="77777777" w:rsidR="00015187" w:rsidRPr="00050734" w:rsidRDefault="00015187" w:rsidP="00F522CE">
            <w:pPr>
              <w:pStyle w:val="TAL"/>
              <w:rPr>
                <w:b/>
                <w:sz w:val="16"/>
              </w:rPr>
            </w:pPr>
            <w:r w:rsidRPr="00050734">
              <w:rPr>
                <w:b/>
                <w:sz w:val="16"/>
              </w:rPr>
              <w:t>Date</w:t>
            </w:r>
          </w:p>
        </w:tc>
        <w:tc>
          <w:tcPr>
            <w:tcW w:w="567" w:type="dxa"/>
            <w:shd w:val="pct10" w:color="auto" w:fill="FFFFFF"/>
          </w:tcPr>
          <w:p w14:paraId="0558D4D3" w14:textId="77777777" w:rsidR="00015187" w:rsidRPr="00050734" w:rsidRDefault="00015187" w:rsidP="00F522CE">
            <w:pPr>
              <w:pStyle w:val="TAL"/>
              <w:rPr>
                <w:b/>
                <w:sz w:val="16"/>
              </w:rPr>
            </w:pPr>
            <w:r w:rsidRPr="00050734">
              <w:rPr>
                <w:b/>
                <w:sz w:val="16"/>
              </w:rPr>
              <w:t>TSG #</w:t>
            </w:r>
          </w:p>
        </w:tc>
        <w:tc>
          <w:tcPr>
            <w:tcW w:w="992" w:type="dxa"/>
            <w:shd w:val="pct10" w:color="auto" w:fill="FFFFFF"/>
          </w:tcPr>
          <w:p w14:paraId="3BE95F1F" w14:textId="77777777" w:rsidR="00015187" w:rsidRPr="00050734" w:rsidRDefault="00015187" w:rsidP="00F522CE">
            <w:pPr>
              <w:pStyle w:val="TAL"/>
              <w:rPr>
                <w:b/>
                <w:sz w:val="16"/>
              </w:rPr>
            </w:pPr>
            <w:r w:rsidRPr="00050734">
              <w:rPr>
                <w:b/>
                <w:sz w:val="16"/>
              </w:rPr>
              <w:t>TSG Doc.</w:t>
            </w:r>
          </w:p>
        </w:tc>
        <w:tc>
          <w:tcPr>
            <w:tcW w:w="567" w:type="dxa"/>
            <w:shd w:val="pct10" w:color="auto" w:fill="FFFFFF"/>
          </w:tcPr>
          <w:p w14:paraId="02F2F225" w14:textId="77777777" w:rsidR="00015187" w:rsidRPr="00050734" w:rsidRDefault="00015187" w:rsidP="00F522CE">
            <w:pPr>
              <w:pStyle w:val="TAL"/>
              <w:rPr>
                <w:b/>
                <w:sz w:val="16"/>
              </w:rPr>
            </w:pPr>
            <w:r w:rsidRPr="00050734">
              <w:rPr>
                <w:b/>
                <w:sz w:val="16"/>
              </w:rPr>
              <w:t>CR</w:t>
            </w:r>
          </w:p>
        </w:tc>
        <w:tc>
          <w:tcPr>
            <w:tcW w:w="426" w:type="dxa"/>
            <w:shd w:val="pct10" w:color="auto" w:fill="FFFFFF"/>
          </w:tcPr>
          <w:p w14:paraId="3D402CAA" w14:textId="77777777" w:rsidR="00015187" w:rsidRPr="00050734" w:rsidRDefault="00015187" w:rsidP="00F522CE">
            <w:pPr>
              <w:pStyle w:val="TAL"/>
              <w:rPr>
                <w:b/>
                <w:sz w:val="16"/>
              </w:rPr>
            </w:pPr>
            <w:r w:rsidRPr="00050734">
              <w:rPr>
                <w:b/>
                <w:sz w:val="16"/>
              </w:rPr>
              <w:t>Rev</w:t>
            </w:r>
          </w:p>
        </w:tc>
        <w:tc>
          <w:tcPr>
            <w:tcW w:w="425" w:type="dxa"/>
            <w:shd w:val="pct10" w:color="auto" w:fill="FFFFFF"/>
          </w:tcPr>
          <w:p w14:paraId="61FE4A94" w14:textId="77777777" w:rsidR="00015187" w:rsidRPr="00050734" w:rsidRDefault="00015187" w:rsidP="00F522CE">
            <w:pPr>
              <w:pStyle w:val="TAL"/>
              <w:rPr>
                <w:b/>
                <w:sz w:val="16"/>
              </w:rPr>
            </w:pPr>
            <w:r w:rsidRPr="00050734">
              <w:rPr>
                <w:b/>
                <w:sz w:val="16"/>
              </w:rPr>
              <w:t>Cat</w:t>
            </w:r>
          </w:p>
        </w:tc>
        <w:tc>
          <w:tcPr>
            <w:tcW w:w="5386" w:type="dxa"/>
            <w:shd w:val="pct10" w:color="auto" w:fill="FFFFFF"/>
          </w:tcPr>
          <w:p w14:paraId="737FF1EB" w14:textId="77777777" w:rsidR="00015187" w:rsidRPr="00050734" w:rsidRDefault="00015187" w:rsidP="00F522CE">
            <w:pPr>
              <w:pStyle w:val="TAL"/>
              <w:rPr>
                <w:b/>
                <w:sz w:val="16"/>
              </w:rPr>
            </w:pPr>
            <w:r w:rsidRPr="00050734">
              <w:rPr>
                <w:b/>
                <w:sz w:val="16"/>
              </w:rPr>
              <w:t>Subject/Comment</w:t>
            </w:r>
          </w:p>
        </w:tc>
        <w:tc>
          <w:tcPr>
            <w:tcW w:w="709" w:type="dxa"/>
            <w:shd w:val="pct10" w:color="auto" w:fill="FFFFFF"/>
          </w:tcPr>
          <w:p w14:paraId="0E70C2A1" w14:textId="77777777" w:rsidR="00015187" w:rsidRPr="00050734" w:rsidRDefault="00015187" w:rsidP="00F522CE">
            <w:pPr>
              <w:pStyle w:val="TAL"/>
              <w:rPr>
                <w:b/>
                <w:sz w:val="16"/>
              </w:rPr>
            </w:pPr>
            <w:r w:rsidRPr="00050734">
              <w:rPr>
                <w:b/>
                <w:sz w:val="16"/>
              </w:rPr>
              <w:t>New version</w:t>
            </w:r>
          </w:p>
        </w:tc>
      </w:tr>
      <w:tr w:rsidR="00050734" w:rsidRPr="00050734" w14:paraId="48683672" w14:textId="77777777" w:rsidTr="00015187">
        <w:tc>
          <w:tcPr>
            <w:tcW w:w="709" w:type="dxa"/>
            <w:shd w:val="solid" w:color="FFFFFF" w:fill="auto"/>
          </w:tcPr>
          <w:p w14:paraId="43088A01" w14:textId="77777777" w:rsidR="00015187" w:rsidRPr="00050734" w:rsidRDefault="00015187" w:rsidP="00F522CE">
            <w:pPr>
              <w:pStyle w:val="TAL"/>
              <w:rPr>
                <w:sz w:val="16"/>
                <w:szCs w:val="16"/>
              </w:rPr>
            </w:pPr>
            <w:r w:rsidRPr="00050734">
              <w:rPr>
                <w:sz w:val="16"/>
                <w:szCs w:val="16"/>
              </w:rPr>
              <w:t>2009-10</w:t>
            </w:r>
          </w:p>
        </w:tc>
        <w:tc>
          <w:tcPr>
            <w:tcW w:w="567" w:type="dxa"/>
            <w:shd w:val="solid" w:color="FFFFFF" w:fill="auto"/>
          </w:tcPr>
          <w:p w14:paraId="39A32F17" w14:textId="77777777" w:rsidR="00015187" w:rsidRPr="00050734" w:rsidRDefault="00015187" w:rsidP="00F522CE">
            <w:pPr>
              <w:pStyle w:val="TAL"/>
              <w:rPr>
                <w:sz w:val="16"/>
                <w:szCs w:val="16"/>
              </w:rPr>
            </w:pPr>
            <w:r w:rsidRPr="00050734">
              <w:rPr>
                <w:sz w:val="16"/>
                <w:szCs w:val="16"/>
              </w:rPr>
              <w:t>RAN2 #67bis</w:t>
            </w:r>
          </w:p>
        </w:tc>
        <w:tc>
          <w:tcPr>
            <w:tcW w:w="992" w:type="dxa"/>
            <w:shd w:val="solid" w:color="FFFFFF" w:fill="auto"/>
          </w:tcPr>
          <w:p w14:paraId="44526052" w14:textId="77777777" w:rsidR="00015187" w:rsidRPr="00050734" w:rsidRDefault="00015187" w:rsidP="00F522CE">
            <w:pPr>
              <w:pStyle w:val="TAL"/>
              <w:rPr>
                <w:sz w:val="16"/>
                <w:szCs w:val="16"/>
              </w:rPr>
            </w:pPr>
            <w:r w:rsidRPr="00050734">
              <w:rPr>
                <w:sz w:val="16"/>
                <w:szCs w:val="16"/>
              </w:rPr>
              <w:t>R2-096252</w:t>
            </w:r>
          </w:p>
        </w:tc>
        <w:tc>
          <w:tcPr>
            <w:tcW w:w="567" w:type="dxa"/>
            <w:shd w:val="solid" w:color="FFFFFF" w:fill="auto"/>
          </w:tcPr>
          <w:p w14:paraId="2745F0E6" w14:textId="77777777" w:rsidR="00015187" w:rsidRPr="00050734" w:rsidRDefault="00015187" w:rsidP="00F522CE">
            <w:pPr>
              <w:pStyle w:val="TAL"/>
              <w:rPr>
                <w:sz w:val="16"/>
                <w:szCs w:val="16"/>
              </w:rPr>
            </w:pPr>
          </w:p>
        </w:tc>
        <w:tc>
          <w:tcPr>
            <w:tcW w:w="426" w:type="dxa"/>
            <w:shd w:val="solid" w:color="FFFFFF" w:fill="auto"/>
          </w:tcPr>
          <w:p w14:paraId="4137697E" w14:textId="77777777" w:rsidR="00015187" w:rsidRPr="00050734" w:rsidRDefault="00015187" w:rsidP="00F522CE">
            <w:pPr>
              <w:pStyle w:val="TAL"/>
              <w:rPr>
                <w:sz w:val="16"/>
                <w:szCs w:val="16"/>
              </w:rPr>
            </w:pPr>
          </w:p>
        </w:tc>
        <w:tc>
          <w:tcPr>
            <w:tcW w:w="425" w:type="dxa"/>
            <w:shd w:val="solid" w:color="FFFFFF" w:fill="auto"/>
          </w:tcPr>
          <w:p w14:paraId="05D6DA9F" w14:textId="77777777" w:rsidR="00015187" w:rsidRPr="00050734" w:rsidRDefault="00015187" w:rsidP="00F522CE">
            <w:pPr>
              <w:pStyle w:val="TAL"/>
              <w:rPr>
                <w:rFonts w:cs="Arial"/>
                <w:sz w:val="16"/>
                <w:szCs w:val="16"/>
              </w:rPr>
            </w:pPr>
          </w:p>
        </w:tc>
        <w:tc>
          <w:tcPr>
            <w:tcW w:w="5386" w:type="dxa"/>
            <w:shd w:val="solid" w:color="FFFFFF" w:fill="auto"/>
          </w:tcPr>
          <w:p w14:paraId="1E8DC30E" w14:textId="77777777" w:rsidR="00015187" w:rsidRPr="00050734" w:rsidRDefault="00015187" w:rsidP="00F522CE">
            <w:pPr>
              <w:pStyle w:val="TAL"/>
              <w:rPr>
                <w:sz w:val="16"/>
                <w:szCs w:val="16"/>
              </w:rPr>
            </w:pPr>
            <w:r w:rsidRPr="00050734">
              <w:rPr>
                <w:rFonts w:cs="Arial"/>
                <w:sz w:val="16"/>
                <w:szCs w:val="16"/>
              </w:rPr>
              <w:t>RAN2 agreed TS 36.355 v0.1.0</w:t>
            </w:r>
          </w:p>
        </w:tc>
        <w:tc>
          <w:tcPr>
            <w:tcW w:w="709" w:type="dxa"/>
            <w:shd w:val="solid" w:color="FFFFFF" w:fill="auto"/>
          </w:tcPr>
          <w:p w14:paraId="3F80B9E4" w14:textId="77777777" w:rsidR="00015187" w:rsidRPr="00050734" w:rsidRDefault="00015187" w:rsidP="00F522CE">
            <w:pPr>
              <w:pStyle w:val="TAL"/>
              <w:rPr>
                <w:sz w:val="16"/>
                <w:szCs w:val="16"/>
              </w:rPr>
            </w:pPr>
            <w:r w:rsidRPr="00050734">
              <w:rPr>
                <w:sz w:val="16"/>
                <w:szCs w:val="16"/>
              </w:rPr>
              <w:t>0.1.0</w:t>
            </w:r>
          </w:p>
        </w:tc>
      </w:tr>
      <w:tr w:rsidR="00050734" w:rsidRPr="00050734" w14:paraId="7B53EFA2" w14:textId="77777777" w:rsidTr="00015187">
        <w:tc>
          <w:tcPr>
            <w:tcW w:w="709" w:type="dxa"/>
            <w:tcBorders>
              <w:bottom w:val="nil"/>
            </w:tcBorders>
            <w:shd w:val="solid" w:color="FFFFFF" w:fill="auto"/>
          </w:tcPr>
          <w:p w14:paraId="60FD8C5A" w14:textId="77777777" w:rsidR="00015187" w:rsidRPr="00050734" w:rsidRDefault="00015187" w:rsidP="00F522CE">
            <w:pPr>
              <w:pStyle w:val="TAL"/>
              <w:rPr>
                <w:sz w:val="16"/>
                <w:szCs w:val="16"/>
              </w:rPr>
            </w:pPr>
            <w:r w:rsidRPr="00050734">
              <w:rPr>
                <w:sz w:val="16"/>
                <w:szCs w:val="16"/>
              </w:rPr>
              <w:t>2009-11</w:t>
            </w:r>
          </w:p>
        </w:tc>
        <w:tc>
          <w:tcPr>
            <w:tcW w:w="567" w:type="dxa"/>
            <w:tcBorders>
              <w:bottom w:val="nil"/>
            </w:tcBorders>
            <w:shd w:val="solid" w:color="FFFFFF" w:fill="auto"/>
          </w:tcPr>
          <w:p w14:paraId="79FE49D5" w14:textId="77777777" w:rsidR="00015187" w:rsidRPr="00050734" w:rsidRDefault="00015187" w:rsidP="00F522CE">
            <w:pPr>
              <w:pStyle w:val="TAL"/>
              <w:rPr>
                <w:sz w:val="16"/>
                <w:szCs w:val="16"/>
              </w:rPr>
            </w:pPr>
            <w:r w:rsidRPr="00050734">
              <w:rPr>
                <w:sz w:val="16"/>
                <w:szCs w:val="16"/>
              </w:rPr>
              <w:t>RAN2 #68</w:t>
            </w:r>
          </w:p>
        </w:tc>
        <w:tc>
          <w:tcPr>
            <w:tcW w:w="992" w:type="dxa"/>
            <w:tcBorders>
              <w:bottom w:val="nil"/>
            </w:tcBorders>
            <w:shd w:val="solid" w:color="FFFFFF" w:fill="auto"/>
          </w:tcPr>
          <w:p w14:paraId="2B637B39" w14:textId="77777777" w:rsidR="00015187" w:rsidRPr="00050734" w:rsidRDefault="00015187" w:rsidP="00F522CE">
            <w:pPr>
              <w:pStyle w:val="TAL"/>
              <w:rPr>
                <w:sz w:val="16"/>
                <w:szCs w:val="16"/>
              </w:rPr>
            </w:pPr>
            <w:r w:rsidRPr="00050734">
              <w:rPr>
                <w:sz w:val="16"/>
                <w:szCs w:val="16"/>
              </w:rPr>
              <w:t>R2-097492</w:t>
            </w:r>
          </w:p>
        </w:tc>
        <w:tc>
          <w:tcPr>
            <w:tcW w:w="567" w:type="dxa"/>
            <w:tcBorders>
              <w:bottom w:val="nil"/>
            </w:tcBorders>
            <w:shd w:val="solid" w:color="FFFFFF" w:fill="auto"/>
          </w:tcPr>
          <w:p w14:paraId="227B0383" w14:textId="77777777" w:rsidR="00015187" w:rsidRPr="00050734"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50734"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50734"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50734" w:rsidRDefault="00015187" w:rsidP="00F522CE">
            <w:pPr>
              <w:pStyle w:val="TAL"/>
              <w:rPr>
                <w:sz w:val="16"/>
                <w:szCs w:val="16"/>
              </w:rPr>
            </w:pPr>
            <w:r w:rsidRPr="00050734">
              <w:rPr>
                <w:rFonts w:cs="Arial"/>
                <w:sz w:val="16"/>
                <w:szCs w:val="16"/>
              </w:rPr>
              <w:t>RAN2 agreed TS 36.355 v2.0.0</w:t>
            </w:r>
          </w:p>
        </w:tc>
        <w:tc>
          <w:tcPr>
            <w:tcW w:w="709" w:type="dxa"/>
            <w:tcBorders>
              <w:bottom w:val="nil"/>
            </w:tcBorders>
            <w:shd w:val="solid" w:color="FFFFFF" w:fill="auto"/>
          </w:tcPr>
          <w:p w14:paraId="18B88F08" w14:textId="77777777" w:rsidR="00015187" w:rsidRPr="00050734" w:rsidRDefault="00015187" w:rsidP="00F522CE">
            <w:pPr>
              <w:pStyle w:val="TAL"/>
              <w:rPr>
                <w:sz w:val="16"/>
                <w:szCs w:val="16"/>
              </w:rPr>
            </w:pPr>
            <w:r w:rsidRPr="00050734">
              <w:rPr>
                <w:sz w:val="16"/>
                <w:szCs w:val="16"/>
              </w:rPr>
              <w:t>2.0.0</w:t>
            </w:r>
          </w:p>
        </w:tc>
      </w:tr>
      <w:tr w:rsidR="00050734" w:rsidRPr="00050734" w14:paraId="46E78FA6" w14:textId="77777777" w:rsidTr="00015187">
        <w:tc>
          <w:tcPr>
            <w:tcW w:w="709" w:type="dxa"/>
            <w:shd w:val="solid" w:color="FFFFFF" w:fill="auto"/>
          </w:tcPr>
          <w:p w14:paraId="5E1D0FDD" w14:textId="77777777" w:rsidR="00015187" w:rsidRPr="00050734" w:rsidRDefault="00015187" w:rsidP="00F522CE">
            <w:pPr>
              <w:pStyle w:val="TAL"/>
              <w:rPr>
                <w:sz w:val="16"/>
                <w:szCs w:val="16"/>
              </w:rPr>
            </w:pPr>
            <w:r w:rsidRPr="00050734">
              <w:rPr>
                <w:sz w:val="16"/>
                <w:szCs w:val="16"/>
              </w:rPr>
              <w:t>2009-12</w:t>
            </w:r>
          </w:p>
        </w:tc>
        <w:tc>
          <w:tcPr>
            <w:tcW w:w="567" w:type="dxa"/>
            <w:shd w:val="solid" w:color="FFFFFF" w:fill="auto"/>
          </w:tcPr>
          <w:p w14:paraId="1BF66E6C" w14:textId="77777777" w:rsidR="00015187" w:rsidRPr="00050734" w:rsidRDefault="00015187" w:rsidP="00F522CE">
            <w:pPr>
              <w:pStyle w:val="TAL"/>
              <w:rPr>
                <w:sz w:val="16"/>
                <w:szCs w:val="16"/>
              </w:rPr>
            </w:pPr>
            <w:r w:rsidRPr="00050734">
              <w:rPr>
                <w:sz w:val="16"/>
                <w:szCs w:val="16"/>
              </w:rPr>
              <w:t>RP-46</w:t>
            </w:r>
          </w:p>
        </w:tc>
        <w:tc>
          <w:tcPr>
            <w:tcW w:w="992" w:type="dxa"/>
            <w:shd w:val="solid" w:color="FFFFFF" w:fill="auto"/>
          </w:tcPr>
          <w:p w14:paraId="57F6F69B" w14:textId="77777777" w:rsidR="00015187" w:rsidRPr="00050734" w:rsidRDefault="00015187" w:rsidP="00F522CE">
            <w:pPr>
              <w:pStyle w:val="TAL"/>
              <w:rPr>
                <w:sz w:val="16"/>
                <w:szCs w:val="16"/>
              </w:rPr>
            </w:pPr>
            <w:r w:rsidRPr="00050734">
              <w:rPr>
                <w:sz w:val="16"/>
                <w:szCs w:val="16"/>
              </w:rPr>
              <w:t>RP-091208</w:t>
            </w:r>
          </w:p>
        </w:tc>
        <w:tc>
          <w:tcPr>
            <w:tcW w:w="567" w:type="dxa"/>
            <w:shd w:val="solid" w:color="FFFFFF" w:fill="auto"/>
          </w:tcPr>
          <w:p w14:paraId="385F7C30" w14:textId="77777777" w:rsidR="00015187" w:rsidRPr="00050734" w:rsidRDefault="00015187" w:rsidP="00F522CE">
            <w:pPr>
              <w:pStyle w:val="TAL"/>
              <w:rPr>
                <w:sz w:val="16"/>
                <w:szCs w:val="16"/>
              </w:rPr>
            </w:pPr>
          </w:p>
        </w:tc>
        <w:tc>
          <w:tcPr>
            <w:tcW w:w="426" w:type="dxa"/>
            <w:shd w:val="solid" w:color="FFFFFF" w:fill="auto"/>
          </w:tcPr>
          <w:p w14:paraId="422C1C26" w14:textId="77777777" w:rsidR="00015187" w:rsidRPr="00050734" w:rsidRDefault="00015187" w:rsidP="00F522CE">
            <w:pPr>
              <w:pStyle w:val="TAL"/>
              <w:rPr>
                <w:sz w:val="16"/>
                <w:szCs w:val="16"/>
              </w:rPr>
            </w:pPr>
          </w:p>
        </w:tc>
        <w:tc>
          <w:tcPr>
            <w:tcW w:w="425" w:type="dxa"/>
            <w:shd w:val="solid" w:color="FFFFFF" w:fill="auto"/>
          </w:tcPr>
          <w:p w14:paraId="3140A80F" w14:textId="77777777" w:rsidR="00015187" w:rsidRPr="00050734" w:rsidRDefault="00015187" w:rsidP="00F522CE">
            <w:pPr>
              <w:pStyle w:val="TAL"/>
              <w:rPr>
                <w:sz w:val="16"/>
                <w:szCs w:val="16"/>
              </w:rPr>
            </w:pPr>
          </w:p>
        </w:tc>
        <w:tc>
          <w:tcPr>
            <w:tcW w:w="5386" w:type="dxa"/>
            <w:shd w:val="solid" w:color="FFFFFF" w:fill="auto"/>
          </w:tcPr>
          <w:p w14:paraId="187C2184" w14:textId="77777777" w:rsidR="00015187" w:rsidRPr="00050734" w:rsidRDefault="00015187" w:rsidP="00F522CE">
            <w:pPr>
              <w:pStyle w:val="TAL"/>
              <w:rPr>
                <w:sz w:val="16"/>
                <w:szCs w:val="16"/>
              </w:rPr>
            </w:pPr>
            <w:r w:rsidRPr="00050734">
              <w:rPr>
                <w:sz w:val="16"/>
                <w:szCs w:val="16"/>
              </w:rPr>
              <w:t>RAN #46 approval of TS 36.355</w:t>
            </w:r>
          </w:p>
        </w:tc>
        <w:tc>
          <w:tcPr>
            <w:tcW w:w="709" w:type="dxa"/>
            <w:shd w:val="solid" w:color="FFFFFF" w:fill="auto"/>
          </w:tcPr>
          <w:p w14:paraId="6D1E852A" w14:textId="77777777" w:rsidR="00015187" w:rsidRPr="00050734" w:rsidRDefault="00015187" w:rsidP="00F522CE">
            <w:pPr>
              <w:pStyle w:val="TAL"/>
              <w:rPr>
                <w:sz w:val="16"/>
                <w:szCs w:val="16"/>
              </w:rPr>
            </w:pPr>
            <w:r w:rsidRPr="00050734">
              <w:rPr>
                <w:sz w:val="16"/>
                <w:szCs w:val="16"/>
              </w:rPr>
              <w:t>9.0.0</w:t>
            </w:r>
          </w:p>
        </w:tc>
      </w:tr>
      <w:tr w:rsidR="00050734" w:rsidRPr="00050734" w14:paraId="35DC3500" w14:textId="77777777" w:rsidTr="00015187">
        <w:tc>
          <w:tcPr>
            <w:tcW w:w="709" w:type="dxa"/>
            <w:shd w:val="solid" w:color="FFFFFF" w:fill="auto"/>
          </w:tcPr>
          <w:p w14:paraId="3C7EA2A7" w14:textId="77777777" w:rsidR="00015187" w:rsidRPr="00050734" w:rsidRDefault="00015187" w:rsidP="00F522CE">
            <w:pPr>
              <w:pStyle w:val="TAL"/>
              <w:rPr>
                <w:sz w:val="16"/>
                <w:szCs w:val="16"/>
              </w:rPr>
            </w:pPr>
            <w:r w:rsidRPr="00050734">
              <w:rPr>
                <w:sz w:val="16"/>
                <w:szCs w:val="16"/>
              </w:rPr>
              <w:t>2010-03</w:t>
            </w:r>
          </w:p>
        </w:tc>
        <w:tc>
          <w:tcPr>
            <w:tcW w:w="567" w:type="dxa"/>
            <w:shd w:val="solid" w:color="FFFFFF" w:fill="auto"/>
          </w:tcPr>
          <w:p w14:paraId="6132C83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7437E73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1FAEA8F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0001</w:t>
            </w:r>
          </w:p>
        </w:tc>
        <w:tc>
          <w:tcPr>
            <w:tcW w:w="426" w:type="dxa"/>
            <w:shd w:val="solid" w:color="FFFFFF" w:fill="auto"/>
          </w:tcPr>
          <w:p w14:paraId="0A93C54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202D55B"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on Position location</w:t>
            </w:r>
          </w:p>
        </w:tc>
        <w:tc>
          <w:tcPr>
            <w:tcW w:w="709" w:type="dxa"/>
            <w:shd w:val="solid" w:color="FFFFFF" w:fill="auto"/>
          </w:tcPr>
          <w:p w14:paraId="5AB03B3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07E2CB36" w14:textId="77777777" w:rsidTr="00015187">
        <w:tc>
          <w:tcPr>
            <w:tcW w:w="709" w:type="dxa"/>
            <w:shd w:val="solid" w:color="FFFFFF" w:fill="auto"/>
          </w:tcPr>
          <w:p w14:paraId="5BEA052F" w14:textId="77777777" w:rsidR="00015187" w:rsidRPr="00050734" w:rsidRDefault="00015187" w:rsidP="00F522CE">
            <w:pPr>
              <w:pStyle w:val="TAL"/>
            </w:pPr>
          </w:p>
        </w:tc>
        <w:tc>
          <w:tcPr>
            <w:tcW w:w="567" w:type="dxa"/>
            <w:shd w:val="solid" w:color="FFFFFF" w:fill="auto"/>
          </w:tcPr>
          <w:p w14:paraId="3BD5C12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125FD04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00C62F3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0002</w:t>
            </w:r>
          </w:p>
        </w:tc>
        <w:tc>
          <w:tcPr>
            <w:tcW w:w="426" w:type="dxa"/>
            <w:shd w:val="solid" w:color="FFFFFF" w:fill="auto"/>
          </w:tcPr>
          <w:p w14:paraId="4E0D979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7A7D2A1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32D4876D" w14:textId="77777777" w:rsidTr="00015187">
        <w:tc>
          <w:tcPr>
            <w:tcW w:w="709" w:type="dxa"/>
            <w:shd w:val="solid" w:color="FFFFFF" w:fill="auto"/>
          </w:tcPr>
          <w:p w14:paraId="229A9B2E" w14:textId="77777777" w:rsidR="00015187" w:rsidRPr="00050734" w:rsidRDefault="00015187" w:rsidP="00F522CE">
            <w:pPr>
              <w:pStyle w:val="TAL"/>
            </w:pPr>
          </w:p>
        </w:tc>
        <w:tc>
          <w:tcPr>
            <w:tcW w:w="567" w:type="dxa"/>
            <w:shd w:val="solid" w:color="FFFFFF" w:fill="auto"/>
          </w:tcPr>
          <w:p w14:paraId="203FEEE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4FBD00C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20D41C4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0003</w:t>
            </w:r>
          </w:p>
        </w:tc>
        <w:tc>
          <w:tcPr>
            <w:tcW w:w="426" w:type="dxa"/>
            <w:shd w:val="solid" w:color="FFFFFF" w:fill="auto"/>
          </w:tcPr>
          <w:p w14:paraId="044E846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2</w:t>
            </w:r>
          </w:p>
        </w:tc>
        <w:tc>
          <w:tcPr>
            <w:tcW w:w="425" w:type="dxa"/>
            <w:shd w:val="solid" w:color="FFFFFF" w:fill="auto"/>
          </w:tcPr>
          <w:p w14:paraId="533B03E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Completion of LPP common material</w:t>
            </w:r>
          </w:p>
        </w:tc>
        <w:tc>
          <w:tcPr>
            <w:tcW w:w="709" w:type="dxa"/>
            <w:shd w:val="solid" w:color="FFFFFF" w:fill="auto"/>
          </w:tcPr>
          <w:p w14:paraId="1F30EBD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08A941BE" w14:textId="77777777" w:rsidTr="00015187">
        <w:tc>
          <w:tcPr>
            <w:tcW w:w="709" w:type="dxa"/>
            <w:shd w:val="solid" w:color="FFFFFF" w:fill="auto"/>
          </w:tcPr>
          <w:p w14:paraId="1E5C1ECA" w14:textId="77777777" w:rsidR="00015187" w:rsidRPr="00050734" w:rsidRDefault="00015187" w:rsidP="00F522CE">
            <w:pPr>
              <w:pStyle w:val="TAL"/>
            </w:pPr>
          </w:p>
        </w:tc>
        <w:tc>
          <w:tcPr>
            <w:tcW w:w="567" w:type="dxa"/>
            <w:shd w:val="solid" w:color="FFFFFF" w:fill="auto"/>
          </w:tcPr>
          <w:p w14:paraId="4F15FC1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19747D2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24F244F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0004</w:t>
            </w:r>
          </w:p>
        </w:tc>
        <w:tc>
          <w:tcPr>
            <w:tcW w:w="426" w:type="dxa"/>
            <w:shd w:val="solid" w:color="FFFFFF" w:fill="auto"/>
          </w:tcPr>
          <w:p w14:paraId="7D4CA4F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5</w:t>
            </w:r>
          </w:p>
        </w:tc>
        <w:tc>
          <w:tcPr>
            <w:tcW w:w="425" w:type="dxa"/>
            <w:shd w:val="solid" w:color="FFFFFF" w:fill="auto"/>
          </w:tcPr>
          <w:p w14:paraId="0061DE3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Completion of OTDOA in LPP</w:t>
            </w:r>
          </w:p>
        </w:tc>
        <w:tc>
          <w:tcPr>
            <w:tcW w:w="709" w:type="dxa"/>
            <w:shd w:val="solid" w:color="FFFFFF" w:fill="auto"/>
          </w:tcPr>
          <w:p w14:paraId="43F427D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11C9E545" w14:textId="77777777" w:rsidTr="00015187">
        <w:tc>
          <w:tcPr>
            <w:tcW w:w="709" w:type="dxa"/>
            <w:shd w:val="solid" w:color="FFFFFF" w:fill="auto"/>
          </w:tcPr>
          <w:p w14:paraId="604BD94F" w14:textId="77777777" w:rsidR="00015187" w:rsidRPr="00050734" w:rsidRDefault="00015187" w:rsidP="00F522CE">
            <w:pPr>
              <w:pStyle w:val="TAL"/>
            </w:pPr>
          </w:p>
        </w:tc>
        <w:tc>
          <w:tcPr>
            <w:tcW w:w="567" w:type="dxa"/>
            <w:shd w:val="solid" w:color="FFFFFF" w:fill="auto"/>
          </w:tcPr>
          <w:p w14:paraId="58DC89E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1FA2894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397A45E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0006</w:t>
            </w:r>
          </w:p>
        </w:tc>
        <w:tc>
          <w:tcPr>
            <w:tcW w:w="426" w:type="dxa"/>
            <w:shd w:val="solid" w:color="FFFFFF" w:fill="auto"/>
          </w:tcPr>
          <w:p w14:paraId="22D7D30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CC8A5C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63826C3C" w14:textId="77777777" w:rsidTr="00015187">
        <w:tc>
          <w:tcPr>
            <w:tcW w:w="709" w:type="dxa"/>
            <w:shd w:val="solid" w:color="FFFFFF" w:fill="auto"/>
          </w:tcPr>
          <w:p w14:paraId="096D407E" w14:textId="77777777" w:rsidR="00015187" w:rsidRPr="00050734" w:rsidRDefault="00015187" w:rsidP="00F522CE">
            <w:pPr>
              <w:pStyle w:val="TAL"/>
            </w:pPr>
          </w:p>
        </w:tc>
        <w:tc>
          <w:tcPr>
            <w:tcW w:w="567" w:type="dxa"/>
            <w:shd w:val="solid" w:color="FFFFFF" w:fill="auto"/>
          </w:tcPr>
          <w:p w14:paraId="3F4FCCA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736A38C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4D11AAB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0007</w:t>
            </w:r>
          </w:p>
        </w:tc>
        <w:tc>
          <w:tcPr>
            <w:tcW w:w="426" w:type="dxa"/>
            <w:shd w:val="solid" w:color="FFFFFF" w:fill="auto"/>
          </w:tcPr>
          <w:p w14:paraId="39CE5EA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D132841"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of measurement reference point</w:t>
            </w:r>
          </w:p>
        </w:tc>
        <w:tc>
          <w:tcPr>
            <w:tcW w:w="709" w:type="dxa"/>
            <w:shd w:val="solid" w:color="FFFFFF" w:fill="auto"/>
          </w:tcPr>
          <w:p w14:paraId="3E692A2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2C671373" w14:textId="77777777" w:rsidTr="00015187">
        <w:tc>
          <w:tcPr>
            <w:tcW w:w="709" w:type="dxa"/>
            <w:shd w:val="solid" w:color="FFFFFF" w:fill="auto"/>
          </w:tcPr>
          <w:p w14:paraId="1D7F2CBD" w14:textId="77777777" w:rsidR="00015187" w:rsidRPr="00050734" w:rsidRDefault="00015187" w:rsidP="00F522CE">
            <w:pPr>
              <w:pStyle w:val="TAL"/>
            </w:pPr>
          </w:p>
        </w:tc>
        <w:tc>
          <w:tcPr>
            <w:tcW w:w="567" w:type="dxa"/>
            <w:shd w:val="solid" w:color="FFFFFF" w:fill="auto"/>
          </w:tcPr>
          <w:p w14:paraId="32E41A9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73DBE03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5535E9B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0010</w:t>
            </w:r>
          </w:p>
        </w:tc>
        <w:tc>
          <w:tcPr>
            <w:tcW w:w="426" w:type="dxa"/>
            <w:shd w:val="solid" w:color="FFFFFF" w:fill="auto"/>
          </w:tcPr>
          <w:p w14:paraId="1053C07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780B446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GNSS-DifferentialCorrectionsSupport</w:t>
            </w:r>
          </w:p>
        </w:tc>
        <w:tc>
          <w:tcPr>
            <w:tcW w:w="709" w:type="dxa"/>
            <w:shd w:val="solid" w:color="FFFFFF" w:fill="auto"/>
          </w:tcPr>
          <w:p w14:paraId="25BBB04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29BEA4DD" w14:textId="77777777" w:rsidTr="00015187">
        <w:tc>
          <w:tcPr>
            <w:tcW w:w="709" w:type="dxa"/>
            <w:shd w:val="solid" w:color="FFFFFF" w:fill="auto"/>
          </w:tcPr>
          <w:p w14:paraId="0961F354" w14:textId="77777777" w:rsidR="00015187" w:rsidRPr="00050734" w:rsidRDefault="00015187" w:rsidP="00F522CE">
            <w:pPr>
              <w:pStyle w:val="TAL"/>
            </w:pPr>
          </w:p>
        </w:tc>
        <w:tc>
          <w:tcPr>
            <w:tcW w:w="567" w:type="dxa"/>
            <w:shd w:val="solid" w:color="FFFFFF" w:fill="auto"/>
          </w:tcPr>
          <w:p w14:paraId="0DC09B1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310B407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17B5C18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0011</w:t>
            </w:r>
          </w:p>
        </w:tc>
        <w:tc>
          <w:tcPr>
            <w:tcW w:w="426" w:type="dxa"/>
            <w:shd w:val="solid" w:color="FFFFFF" w:fill="auto"/>
          </w:tcPr>
          <w:p w14:paraId="32CECBF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27272E1"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BSAlign Indication in GNSS Reference Time</w:t>
            </w:r>
          </w:p>
        </w:tc>
        <w:tc>
          <w:tcPr>
            <w:tcW w:w="709" w:type="dxa"/>
            <w:shd w:val="solid" w:color="FFFFFF" w:fill="auto"/>
          </w:tcPr>
          <w:p w14:paraId="1D56E5E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7F9A62AD" w14:textId="77777777" w:rsidTr="00015187">
        <w:tc>
          <w:tcPr>
            <w:tcW w:w="709" w:type="dxa"/>
            <w:shd w:val="solid" w:color="FFFFFF" w:fill="auto"/>
          </w:tcPr>
          <w:p w14:paraId="11C772E0" w14:textId="77777777" w:rsidR="00015187" w:rsidRPr="00050734" w:rsidRDefault="00015187" w:rsidP="00F522CE">
            <w:pPr>
              <w:pStyle w:val="TAL"/>
            </w:pPr>
          </w:p>
        </w:tc>
        <w:tc>
          <w:tcPr>
            <w:tcW w:w="567" w:type="dxa"/>
            <w:shd w:val="solid" w:color="FFFFFF" w:fill="auto"/>
          </w:tcPr>
          <w:p w14:paraId="2B8EC4E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1F23CCD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3B7663E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0012</w:t>
            </w:r>
          </w:p>
        </w:tc>
        <w:tc>
          <w:tcPr>
            <w:tcW w:w="426" w:type="dxa"/>
            <w:shd w:val="solid" w:color="FFFFFF" w:fill="auto"/>
          </w:tcPr>
          <w:p w14:paraId="47E3117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6D221B2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Changes to reflect LPP ASN.1 review</w:t>
            </w:r>
          </w:p>
        </w:tc>
        <w:tc>
          <w:tcPr>
            <w:tcW w:w="709" w:type="dxa"/>
            <w:shd w:val="solid" w:color="FFFFFF" w:fill="auto"/>
          </w:tcPr>
          <w:p w14:paraId="43E9E8F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53B293A4" w14:textId="77777777" w:rsidTr="00015187">
        <w:tc>
          <w:tcPr>
            <w:tcW w:w="709" w:type="dxa"/>
            <w:shd w:val="solid" w:color="FFFFFF" w:fill="auto"/>
          </w:tcPr>
          <w:p w14:paraId="60C89416" w14:textId="77777777" w:rsidR="00015187" w:rsidRPr="00050734" w:rsidRDefault="00015187" w:rsidP="00F522CE">
            <w:pPr>
              <w:pStyle w:val="TAL"/>
            </w:pPr>
          </w:p>
        </w:tc>
        <w:tc>
          <w:tcPr>
            <w:tcW w:w="567" w:type="dxa"/>
            <w:shd w:val="solid" w:color="FFFFFF" w:fill="auto"/>
          </w:tcPr>
          <w:p w14:paraId="09E5F8F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568D07E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7B75F40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0013</w:t>
            </w:r>
          </w:p>
        </w:tc>
        <w:tc>
          <w:tcPr>
            <w:tcW w:w="426" w:type="dxa"/>
            <w:shd w:val="solid" w:color="FFFFFF" w:fill="auto"/>
          </w:tcPr>
          <w:p w14:paraId="771F7DB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0E26D94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Introduction of LPP reliability sublayer</w:t>
            </w:r>
          </w:p>
        </w:tc>
        <w:tc>
          <w:tcPr>
            <w:tcW w:w="709" w:type="dxa"/>
            <w:shd w:val="solid" w:color="FFFFFF" w:fill="auto"/>
          </w:tcPr>
          <w:p w14:paraId="23DC40E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06AFD2B9" w14:textId="77777777" w:rsidTr="00015187">
        <w:tc>
          <w:tcPr>
            <w:tcW w:w="709" w:type="dxa"/>
            <w:shd w:val="solid" w:color="FFFFFF" w:fill="auto"/>
          </w:tcPr>
          <w:p w14:paraId="04D6DD7D" w14:textId="77777777" w:rsidR="00015187" w:rsidRPr="00050734" w:rsidRDefault="00015187" w:rsidP="00F522CE">
            <w:pPr>
              <w:pStyle w:val="TAL"/>
            </w:pPr>
          </w:p>
        </w:tc>
        <w:tc>
          <w:tcPr>
            <w:tcW w:w="567" w:type="dxa"/>
            <w:shd w:val="solid" w:color="FFFFFF" w:fill="auto"/>
          </w:tcPr>
          <w:p w14:paraId="41FBAEE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6F7160A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6B95E23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0015</w:t>
            </w:r>
          </w:p>
        </w:tc>
        <w:tc>
          <w:tcPr>
            <w:tcW w:w="426" w:type="dxa"/>
            <w:shd w:val="solid" w:color="FFFFFF" w:fill="auto"/>
          </w:tcPr>
          <w:p w14:paraId="701492C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04FAFB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LPP error procedures and conditions</w:t>
            </w:r>
          </w:p>
        </w:tc>
        <w:tc>
          <w:tcPr>
            <w:tcW w:w="709" w:type="dxa"/>
            <w:shd w:val="solid" w:color="FFFFFF" w:fill="auto"/>
          </w:tcPr>
          <w:p w14:paraId="4F9AF4D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3F2B69C4" w14:textId="77777777" w:rsidTr="00015187">
        <w:tc>
          <w:tcPr>
            <w:tcW w:w="709" w:type="dxa"/>
            <w:shd w:val="solid" w:color="FFFFFF" w:fill="auto"/>
          </w:tcPr>
          <w:p w14:paraId="2233A4ED" w14:textId="77777777" w:rsidR="00015187" w:rsidRPr="00050734" w:rsidRDefault="00015187" w:rsidP="00F522CE">
            <w:pPr>
              <w:pStyle w:val="TAL"/>
            </w:pPr>
          </w:p>
        </w:tc>
        <w:tc>
          <w:tcPr>
            <w:tcW w:w="567" w:type="dxa"/>
            <w:shd w:val="solid" w:color="FFFFFF" w:fill="auto"/>
          </w:tcPr>
          <w:p w14:paraId="324AE7E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RP-47</w:t>
            </w:r>
          </w:p>
        </w:tc>
        <w:tc>
          <w:tcPr>
            <w:tcW w:w="992" w:type="dxa"/>
            <w:shd w:val="solid" w:color="FFFFFF" w:fill="auto"/>
          </w:tcPr>
          <w:p w14:paraId="7EAF272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RP-100304</w:t>
            </w:r>
          </w:p>
        </w:tc>
        <w:tc>
          <w:tcPr>
            <w:tcW w:w="567" w:type="dxa"/>
            <w:shd w:val="solid" w:color="FFFFFF" w:fill="auto"/>
          </w:tcPr>
          <w:p w14:paraId="207F44F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0016</w:t>
            </w:r>
          </w:p>
        </w:tc>
        <w:tc>
          <w:tcPr>
            <w:tcW w:w="426" w:type="dxa"/>
            <w:shd w:val="solid" w:color="FFFFFF" w:fill="auto"/>
          </w:tcPr>
          <w:p w14:paraId="4D857A3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4AD881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9.1.0</w:t>
            </w:r>
          </w:p>
        </w:tc>
      </w:tr>
      <w:tr w:rsidR="00050734" w:rsidRPr="00050734" w14:paraId="432B344B" w14:textId="77777777" w:rsidTr="00015187">
        <w:tc>
          <w:tcPr>
            <w:tcW w:w="709" w:type="dxa"/>
            <w:shd w:val="solid" w:color="FFFFFF" w:fill="auto"/>
          </w:tcPr>
          <w:p w14:paraId="7F85665C" w14:textId="77777777" w:rsidR="00015187" w:rsidRPr="00050734" w:rsidRDefault="00015187" w:rsidP="00F522CE">
            <w:pPr>
              <w:pStyle w:val="TAL"/>
              <w:rPr>
                <w:sz w:val="16"/>
                <w:szCs w:val="16"/>
              </w:rPr>
            </w:pPr>
            <w:r w:rsidRPr="00050734">
              <w:rPr>
                <w:sz w:val="16"/>
                <w:szCs w:val="16"/>
              </w:rPr>
              <w:t>2010-06</w:t>
            </w:r>
          </w:p>
        </w:tc>
        <w:tc>
          <w:tcPr>
            <w:tcW w:w="567" w:type="dxa"/>
            <w:shd w:val="solid" w:color="FFFFFF" w:fill="auto"/>
          </w:tcPr>
          <w:p w14:paraId="3BB4C6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RP-48</w:t>
            </w:r>
          </w:p>
        </w:tc>
        <w:tc>
          <w:tcPr>
            <w:tcW w:w="992" w:type="dxa"/>
            <w:shd w:val="solid" w:color="FFFFFF" w:fill="auto"/>
          </w:tcPr>
          <w:p w14:paraId="2128E4A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RP-100558</w:t>
            </w:r>
          </w:p>
        </w:tc>
        <w:tc>
          <w:tcPr>
            <w:tcW w:w="567" w:type="dxa"/>
            <w:shd w:val="solid" w:color="FFFFFF" w:fill="auto"/>
          </w:tcPr>
          <w:p w14:paraId="38D96CC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0018</w:t>
            </w:r>
          </w:p>
        </w:tc>
        <w:tc>
          <w:tcPr>
            <w:tcW w:w="426" w:type="dxa"/>
            <w:shd w:val="solid" w:color="FFFFFF" w:fill="auto"/>
          </w:tcPr>
          <w:p w14:paraId="082E12E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2</w:t>
            </w:r>
          </w:p>
        </w:tc>
        <w:tc>
          <w:tcPr>
            <w:tcW w:w="425" w:type="dxa"/>
            <w:shd w:val="solid" w:color="FFFFFF" w:fill="auto"/>
          </w:tcPr>
          <w:p w14:paraId="6A976215"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9.2.0</w:t>
            </w:r>
          </w:p>
        </w:tc>
      </w:tr>
      <w:tr w:rsidR="00050734" w:rsidRPr="00050734" w14:paraId="23DB7622" w14:textId="77777777" w:rsidTr="00015187">
        <w:tc>
          <w:tcPr>
            <w:tcW w:w="709" w:type="dxa"/>
            <w:shd w:val="solid" w:color="FFFFFF" w:fill="auto"/>
          </w:tcPr>
          <w:p w14:paraId="6B8204C0" w14:textId="77777777" w:rsidR="00015187" w:rsidRPr="00050734" w:rsidRDefault="00015187" w:rsidP="00F522CE">
            <w:pPr>
              <w:pStyle w:val="TAL"/>
              <w:rPr>
                <w:sz w:val="16"/>
                <w:szCs w:val="16"/>
              </w:rPr>
            </w:pPr>
          </w:p>
        </w:tc>
        <w:tc>
          <w:tcPr>
            <w:tcW w:w="567" w:type="dxa"/>
            <w:shd w:val="solid" w:color="FFFFFF" w:fill="auto"/>
          </w:tcPr>
          <w:p w14:paraId="75FD1BF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RP-48</w:t>
            </w:r>
          </w:p>
        </w:tc>
        <w:tc>
          <w:tcPr>
            <w:tcW w:w="992" w:type="dxa"/>
            <w:shd w:val="solid" w:color="FFFFFF" w:fill="auto"/>
          </w:tcPr>
          <w:p w14:paraId="0A274B1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RP-100558</w:t>
            </w:r>
          </w:p>
        </w:tc>
        <w:tc>
          <w:tcPr>
            <w:tcW w:w="567" w:type="dxa"/>
            <w:shd w:val="solid" w:color="FFFFFF" w:fill="auto"/>
          </w:tcPr>
          <w:p w14:paraId="20799D2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0019</w:t>
            </w:r>
          </w:p>
        </w:tc>
        <w:tc>
          <w:tcPr>
            <w:tcW w:w="426" w:type="dxa"/>
            <w:shd w:val="solid" w:color="FFFFFF" w:fill="auto"/>
          </w:tcPr>
          <w:p w14:paraId="748DF60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0524016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Miscellaneous corrections to LPP stage 3</w:t>
            </w:r>
          </w:p>
        </w:tc>
        <w:tc>
          <w:tcPr>
            <w:tcW w:w="709" w:type="dxa"/>
            <w:shd w:val="solid" w:color="FFFFFF" w:fill="auto"/>
          </w:tcPr>
          <w:p w14:paraId="7B05AD6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9.2.0</w:t>
            </w:r>
          </w:p>
        </w:tc>
      </w:tr>
      <w:tr w:rsidR="00050734" w:rsidRPr="00050734" w14:paraId="073D1109" w14:textId="77777777" w:rsidTr="00015187">
        <w:tc>
          <w:tcPr>
            <w:tcW w:w="709" w:type="dxa"/>
            <w:shd w:val="solid" w:color="FFFFFF" w:fill="auto"/>
          </w:tcPr>
          <w:p w14:paraId="354FC51A" w14:textId="77777777" w:rsidR="00015187" w:rsidRPr="00050734" w:rsidRDefault="00015187" w:rsidP="00F522CE">
            <w:pPr>
              <w:pStyle w:val="TAL"/>
              <w:rPr>
                <w:sz w:val="16"/>
                <w:szCs w:val="16"/>
              </w:rPr>
            </w:pPr>
          </w:p>
        </w:tc>
        <w:tc>
          <w:tcPr>
            <w:tcW w:w="567" w:type="dxa"/>
            <w:shd w:val="solid" w:color="FFFFFF" w:fill="auto"/>
          </w:tcPr>
          <w:p w14:paraId="50494C9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RP-48</w:t>
            </w:r>
          </w:p>
        </w:tc>
        <w:tc>
          <w:tcPr>
            <w:tcW w:w="992" w:type="dxa"/>
            <w:shd w:val="solid" w:color="FFFFFF" w:fill="auto"/>
          </w:tcPr>
          <w:p w14:paraId="270CF88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RP-100558</w:t>
            </w:r>
          </w:p>
        </w:tc>
        <w:tc>
          <w:tcPr>
            <w:tcW w:w="567" w:type="dxa"/>
            <w:shd w:val="solid" w:color="FFFFFF" w:fill="auto"/>
          </w:tcPr>
          <w:p w14:paraId="37A7368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0020</w:t>
            </w:r>
          </w:p>
        </w:tc>
        <w:tc>
          <w:tcPr>
            <w:tcW w:w="426" w:type="dxa"/>
            <w:shd w:val="solid" w:color="FFFFFF" w:fill="auto"/>
          </w:tcPr>
          <w:p w14:paraId="24E47B1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6C53003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Small corrections to LPP specification</w:t>
            </w:r>
          </w:p>
        </w:tc>
        <w:tc>
          <w:tcPr>
            <w:tcW w:w="709" w:type="dxa"/>
            <w:shd w:val="solid" w:color="FFFFFF" w:fill="auto"/>
          </w:tcPr>
          <w:p w14:paraId="672B67E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9.2.0</w:t>
            </w:r>
          </w:p>
        </w:tc>
      </w:tr>
      <w:tr w:rsidR="00050734" w:rsidRPr="00050734" w14:paraId="3004D9A3" w14:textId="77777777" w:rsidTr="00015187">
        <w:tc>
          <w:tcPr>
            <w:tcW w:w="709" w:type="dxa"/>
            <w:shd w:val="solid" w:color="FFFFFF" w:fill="auto"/>
          </w:tcPr>
          <w:p w14:paraId="4CC34822" w14:textId="77777777" w:rsidR="00015187" w:rsidRPr="00050734" w:rsidRDefault="00015187" w:rsidP="00F522CE">
            <w:pPr>
              <w:pStyle w:val="TAL"/>
              <w:rPr>
                <w:sz w:val="16"/>
                <w:szCs w:val="16"/>
              </w:rPr>
            </w:pPr>
          </w:p>
        </w:tc>
        <w:tc>
          <w:tcPr>
            <w:tcW w:w="567" w:type="dxa"/>
            <w:shd w:val="solid" w:color="FFFFFF" w:fill="auto"/>
          </w:tcPr>
          <w:p w14:paraId="7AB30D3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RP-48</w:t>
            </w:r>
          </w:p>
        </w:tc>
        <w:tc>
          <w:tcPr>
            <w:tcW w:w="992" w:type="dxa"/>
            <w:shd w:val="solid" w:color="FFFFFF" w:fill="auto"/>
          </w:tcPr>
          <w:p w14:paraId="420F51D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RP-100558</w:t>
            </w:r>
          </w:p>
        </w:tc>
        <w:tc>
          <w:tcPr>
            <w:tcW w:w="567" w:type="dxa"/>
            <w:shd w:val="solid" w:color="FFFFFF" w:fill="auto"/>
          </w:tcPr>
          <w:p w14:paraId="60C3BB5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0021</w:t>
            </w:r>
          </w:p>
        </w:tc>
        <w:tc>
          <w:tcPr>
            <w:tcW w:w="426" w:type="dxa"/>
            <w:shd w:val="solid" w:color="FFFFFF" w:fill="auto"/>
          </w:tcPr>
          <w:p w14:paraId="4FF6B35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64B46C2"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Clarifications of OTDOA parameters</w:t>
            </w:r>
          </w:p>
        </w:tc>
        <w:tc>
          <w:tcPr>
            <w:tcW w:w="709" w:type="dxa"/>
            <w:shd w:val="solid" w:color="FFFFFF" w:fill="auto"/>
          </w:tcPr>
          <w:p w14:paraId="2DA863A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9.2.0</w:t>
            </w:r>
          </w:p>
        </w:tc>
      </w:tr>
      <w:tr w:rsidR="00050734" w:rsidRPr="00050734" w14:paraId="4E2CB125" w14:textId="77777777" w:rsidTr="00015187">
        <w:tc>
          <w:tcPr>
            <w:tcW w:w="709" w:type="dxa"/>
            <w:shd w:val="solid" w:color="FFFFFF" w:fill="auto"/>
          </w:tcPr>
          <w:p w14:paraId="451E0A5F" w14:textId="77777777" w:rsidR="00015187" w:rsidRPr="00050734" w:rsidRDefault="00015187" w:rsidP="00F522CE">
            <w:pPr>
              <w:pStyle w:val="TAL"/>
              <w:rPr>
                <w:sz w:val="16"/>
                <w:szCs w:val="16"/>
              </w:rPr>
            </w:pPr>
          </w:p>
        </w:tc>
        <w:tc>
          <w:tcPr>
            <w:tcW w:w="567" w:type="dxa"/>
            <w:shd w:val="solid" w:color="FFFFFF" w:fill="auto"/>
          </w:tcPr>
          <w:p w14:paraId="2C80B54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RP-48</w:t>
            </w:r>
          </w:p>
        </w:tc>
        <w:tc>
          <w:tcPr>
            <w:tcW w:w="992" w:type="dxa"/>
            <w:shd w:val="solid" w:color="FFFFFF" w:fill="auto"/>
          </w:tcPr>
          <w:p w14:paraId="60B74BA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RP-100558</w:t>
            </w:r>
          </w:p>
        </w:tc>
        <w:tc>
          <w:tcPr>
            <w:tcW w:w="567" w:type="dxa"/>
            <w:shd w:val="solid" w:color="FFFFFF" w:fill="auto"/>
          </w:tcPr>
          <w:p w14:paraId="72DEC80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0022</w:t>
            </w:r>
          </w:p>
        </w:tc>
        <w:tc>
          <w:tcPr>
            <w:tcW w:w="426" w:type="dxa"/>
            <w:shd w:val="solid" w:color="FFFFFF" w:fill="auto"/>
          </w:tcPr>
          <w:p w14:paraId="67AC4D0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5814881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Signalling support for PRS muting in OTDOA</w:t>
            </w:r>
          </w:p>
        </w:tc>
        <w:tc>
          <w:tcPr>
            <w:tcW w:w="709" w:type="dxa"/>
            <w:shd w:val="solid" w:color="FFFFFF" w:fill="auto"/>
          </w:tcPr>
          <w:p w14:paraId="50E3CC9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9.2.0</w:t>
            </w:r>
          </w:p>
        </w:tc>
      </w:tr>
      <w:tr w:rsidR="00050734" w:rsidRPr="00050734" w14:paraId="43256131" w14:textId="77777777" w:rsidTr="00015187">
        <w:tc>
          <w:tcPr>
            <w:tcW w:w="709" w:type="dxa"/>
            <w:shd w:val="solid" w:color="FFFFFF" w:fill="auto"/>
          </w:tcPr>
          <w:p w14:paraId="2394AEB0" w14:textId="77777777" w:rsidR="00015187" w:rsidRPr="00050734" w:rsidRDefault="00015187" w:rsidP="00F522CE">
            <w:pPr>
              <w:pStyle w:val="TAL"/>
              <w:rPr>
                <w:sz w:val="16"/>
                <w:szCs w:val="16"/>
              </w:rPr>
            </w:pPr>
          </w:p>
        </w:tc>
        <w:tc>
          <w:tcPr>
            <w:tcW w:w="567" w:type="dxa"/>
            <w:shd w:val="solid" w:color="FFFFFF" w:fill="auto"/>
          </w:tcPr>
          <w:p w14:paraId="19FE4C0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992" w:type="dxa"/>
            <w:shd w:val="solid" w:color="FFFFFF" w:fill="auto"/>
          </w:tcPr>
          <w:p w14:paraId="4BB7D4A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567" w:type="dxa"/>
            <w:shd w:val="solid" w:color="FFFFFF" w:fill="auto"/>
          </w:tcPr>
          <w:p w14:paraId="6665ED4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6" w:type="dxa"/>
            <w:shd w:val="solid" w:color="FFFFFF" w:fill="auto"/>
          </w:tcPr>
          <w:p w14:paraId="6F4C71C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2B5562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9.2.1</w:t>
            </w:r>
          </w:p>
        </w:tc>
      </w:tr>
      <w:tr w:rsidR="00050734" w:rsidRPr="00050734" w14:paraId="6BE22042" w14:textId="77777777" w:rsidTr="00015187">
        <w:tc>
          <w:tcPr>
            <w:tcW w:w="709" w:type="dxa"/>
            <w:shd w:val="solid" w:color="FFFFFF" w:fill="auto"/>
          </w:tcPr>
          <w:p w14:paraId="0C0E6B6C" w14:textId="77777777" w:rsidR="00015187" w:rsidRPr="00050734" w:rsidRDefault="00015187" w:rsidP="00F522CE">
            <w:pPr>
              <w:pStyle w:val="TAL"/>
              <w:rPr>
                <w:sz w:val="16"/>
                <w:szCs w:val="16"/>
              </w:rPr>
            </w:pPr>
            <w:r w:rsidRPr="00050734">
              <w:rPr>
                <w:sz w:val="16"/>
                <w:szCs w:val="16"/>
              </w:rPr>
              <w:t>2010-09</w:t>
            </w:r>
          </w:p>
        </w:tc>
        <w:tc>
          <w:tcPr>
            <w:tcW w:w="567" w:type="dxa"/>
            <w:shd w:val="solid" w:color="FFFFFF" w:fill="auto"/>
          </w:tcPr>
          <w:p w14:paraId="203BC0D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2F60B65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2C400C1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0024</w:t>
            </w:r>
          </w:p>
        </w:tc>
        <w:tc>
          <w:tcPr>
            <w:tcW w:w="426" w:type="dxa"/>
            <w:shd w:val="solid" w:color="FFFFFF" w:fill="auto"/>
          </w:tcPr>
          <w:p w14:paraId="301C71B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E4395DB"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Addition of an EPDU to an LPP Error and LPP Abort</w:t>
            </w:r>
          </w:p>
        </w:tc>
        <w:tc>
          <w:tcPr>
            <w:tcW w:w="709" w:type="dxa"/>
            <w:shd w:val="solid" w:color="FFFFFF" w:fill="auto"/>
          </w:tcPr>
          <w:p w14:paraId="45A1D12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4568A5A9" w14:textId="77777777" w:rsidTr="00015187">
        <w:tc>
          <w:tcPr>
            <w:tcW w:w="709" w:type="dxa"/>
            <w:shd w:val="solid" w:color="FFFFFF" w:fill="auto"/>
          </w:tcPr>
          <w:p w14:paraId="5CFC624F" w14:textId="77777777" w:rsidR="00015187" w:rsidRPr="00050734" w:rsidRDefault="00015187" w:rsidP="00F522CE">
            <w:pPr>
              <w:pStyle w:val="TAL"/>
              <w:rPr>
                <w:sz w:val="16"/>
                <w:szCs w:val="16"/>
              </w:rPr>
            </w:pPr>
          </w:p>
        </w:tc>
        <w:tc>
          <w:tcPr>
            <w:tcW w:w="567" w:type="dxa"/>
            <w:shd w:val="solid" w:color="FFFFFF" w:fill="auto"/>
          </w:tcPr>
          <w:p w14:paraId="595464E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15B0344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23D28E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0026</w:t>
            </w:r>
          </w:p>
        </w:tc>
        <w:tc>
          <w:tcPr>
            <w:tcW w:w="426" w:type="dxa"/>
            <w:shd w:val="solid" w:color="FFFFFF" w:fill="auto"/>
          </w:tcPr>
          <w:p w14:paraId="5FBAC7A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B8AD14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4C28C6BC" w14:textId="77777777" w:rsidTr="00015187">
        <w:tc>
          <w:tcPr>
            <w:tcW w:w="709" w:type="dxa"/>
            <w:shd w:val="solid" w:color="FFFFFF" w:fill="auto"/>
          </w:tcPr>
          <w:p w14:paraId="5AA80E0C" w14:textId="77777777" w:rsidR="00015187" w:rsidRPr="00050734" w:rsidRDefault="00015187" w:rsidP="00F522CE">
            <w:pPr>
              <w:pStyle w:val="TAL"/>
              <w:rPr>
                <w:sz w:val="16"/>
                <w:szCs w:val="16"/>
              </w:rPr>
            </w:pPr>
          </w:p>
        </w:tc>
        <w:tc>
          <w:tcPr>
            <w:tcW w:w="567" w:type="dxa"/>
            <w:shd w:val="solid" w:color="FFFFFF" w:fill="auto"/>
          </w:tcPr>
          <w:p w14:paraId="7C2FD16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51813D9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6625070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0028</w:t>
            </w:r>
          </w:p>
        </w:tc>
        <w:tc>
          <w:tcPr>
            <w:tcW w:w="426" w:type="dxa"/>
            <w:shd w:val="solid" w:color="FFFFFF" w:fill="auto"/>
          </w:tcPr>
          <w:p w14:paraId="358C49D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1F9F8A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Proposed Corrections to LPP Reliable Transport</w:t>
            </w:r>
          </w:p>
        </w:tc>
        <w:tc>
          <w:tcPr>
            <w:tcW w:w="709" w:type="dxa"/>
            <w:shd w:val="solid" w:color="FFFFFF" w:fill="auto"/>
          </w:tcPr>
          <w:p w14:paraId="16761C4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7CEA95A8" w14:textId="77777777" w:rsidTr="00015187">
        <w:tc>
          <w:tcPr>
            <w:tcW w:w="709" w:type="dxa"/>
            <w:shd w:val="solid" w:color="FFFFFF" w:fill="auto"/>
          </w:tcPr>
          <w:p w14:paraId="535CF170" w14:textId="77777777" w:rsidR="00015187" w:rsidRPr="00050734" w:rsidRDefault="00015187" w:rsidP="00F522CE">
            <w:pPr>
              <w:pStyle w:val="TAL"/>
              <w:rPr>
                <w:sz w:val="16"/>
                <w:szCs w:val="16"/>
              </w:rPr>
            </w:pPr>
          </w:p>
        </w:tc>
        <w:tc>
          <w:tcPr>
            <w:tcW w:w="567" w:type="dxa"/>
            <w:shd w:val="solid" w:color="FFFFFF" w:fill="auto"/>
          </w:tcPr>
          <w:p w14:paraId="2FA7390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3D442F4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7BD710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0029</w:t>
            </w:r>
          </w:p>
        </w:tc>
        <w:tc>
          <w:tcPr>
            <w:tcW w:w="426" w:type="dxa"/>
            <w:shd w:val="solid" w:color="FFFFFF" w:fill="auto"/>
          </w:tcPr>
          <w:p w14:paraId="04B36AF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721C44D9"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23E1A84E" w14:textId="77777777" w:rsidTr="00015187">
        <w:tc>
          <w:tcPr>
            <w:tcW w:w="709" w:type="dxa"/>
            <w:shd w:val="solid" w:color="FFFFFF" w:fill="auto"/>
          </w:tcPr>
          <w:p w14:paraId="4E7C3BF3" w14:textId="77777777" w:rsidR="00015187" w:rsidRPr="00050734" w:rsidRDefault="00015187" w:rsidP="00F522CE">
            <w:pPr>
              <w:pStyle w:val="TAL"/>
              <w:rPr>
                <w:sz w:val="16"/>
                <w:szCs w:val="16"/>
              </w:rPr>
            </w:pPr>
          </w:p>
        </w:tc>
        <w:tc>
          <w:tcPr>
            <w:tcW w:w="567" w:type="dxa"/>
            <w:shd w:val="solid" w:color="FFFFFF" w:fill="auto"/>
          </w:tcPr>
          <w:p w14:paraId="0F14C51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2ADA38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10B79B3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0030</w:t>
            </w:r>
          </w:p>
        </w:tc>
        <w:tc>
          <w:tcPr>
            <w:tcW w:w="426" w:type="dxa"/>
            <w:shd w:val="solid" w:color="FFFFFF" w:fill="auto"/>
          </w:tcPr>
          <w:p w14:paraId="6EC95BD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3DD584C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Various corrections and clarifications to LPP</w:t>
            </w:r>
          </w:p>
        </w:tc>
        <w:tc>
          <w:tcPr>
            <w:tcW w:w="709" w:type="dxa"/>
            <w:shd w:val="solid" w:color="FFFFFF" w:fill="auto"/>
          </w:tcPr>
          <w:p w14:paraId="506DEB1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13B423EC" w14:textId="77777777" w:rsidTr="00015187">
        <w:tc>
          <w:tcPr>
            <w:tcW w:w="709" w:type="dxa"/>
            <w:shd w:val="solid" w:color="FFFFFF" w:fill="auto"/>
          </w:tcPr>
          <w:p w14:paraId="230279FA" w14:textId="77777777" w:rsidR="00015187" w:rsidRPr="00050734" w:rsidRDefault="00015187" w:rsidP="00F522CE">
            <w:pPr>
              <w:pStyle w:val="TAL"/>
              <w:rPr>
                <w:sz w:val="16"/>
                <w:szCs w:val="16"/>
              </w:rPr>
            </w:pPr>
          </w:p>
        </w:tc>
        <w:tc>
          <w:tcPr>
            <w:tcW w:w="567" w:type="dxa"/>
            <w:shd w:val="solid" w:color="FFFFFF" w:fill="auto"/>
          </w:tcPr>
          <w:p w14:paraId="310E23C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067FF08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753B0CF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0031</w:t>
            </w:r>
          </w:p>
        </w:tc>
        <w:tc>
          <w:tcPr>
            <w:tcW w:w="426" w:type="dxa"/>
            <w:shd w:val="solid" w:color="FFFFFF" w:fill="auto"/>
          </w:tcPr>
          <w:p w14:paraId="756E043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8A5E9E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09C0F645" w14:textId="77777777" w:rsidTr="00015187">
        <w:tc>
          <w:tcPr>
            <w:tcW w:w="709" w:type="dxa"/>
            <w:shd w:val="solid" w:color="FFFFFF" w:fill="auto"/>
          </w:tcPr>
          <w:p w14:paraId="00D2BF4C" w14:textId="77777777" w:rsidR="00015187" w:rsidRPr="00050734" w:rsidRDefault="00015187" w:rsidP="00F522CE">
            <w:pPr>
              <w:pStyle w:val="TAL"/>
              <w:rPr>
                <w:sz w:val="16"/>
                <w:szCs w:val="16"/>
              </w:rPr>
            </w:pPr>
          </w:p>
        </w:tc>
        <w:tc>
          <w:tcPr>
            <w:tcW w:w="567" w:type="dxa"/>
            <w:shd w:val="solid" w:color="FFFFFF" w:fill="auto"/>
          </w:tcPr>
          <w:p w14:paraId="300180A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44B2644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0ABE180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0032</w:t>
            </w:r>
          </w:p>
        </w:tc>
        <w:tc>
          <w:tcPr>
            <w:tcW w:w="426" w:type="dxa"/>
            <w:shd w:val="solid" w:color="FFFFFF" w:fill="auto"/>
          </w:tcPr>
          <w:p w14:paraId="39AC9C0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2DEBCB49"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Introduction of EPDU ID requested by OMA LOC</w:t>
            </w:r>
          </w:p>
        </w:tc>
        <w:tc>
          <w:tcPr>
            <w:tcW w:w="709" w:type="dxa"/>
            <w:shd w:val="solid" w:color="FFFFFF" w:fill="auto"/>
          </w:tcPr>
          <w:p w14:paraId="0ED12D3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64BDA5EB" w14:textId="77777777" w:rsidTr="00015187">
        <w:tc>
          <w:tcPr>
            <w:tcW w:w="709" w:type="dxa"/>
            <w:shd w:val="solid" w:color="FFFFFF" w:fill="auto"/>
          </w:tcPr>
          <w:p w14:paraId="4AB473A2" w14:textId="77777777" w:rsidR="00015187" w:rsidRPr="00050734" w:rsidRDefault="00015187" w:rsidP="00F522CE">
            <w:pPr>
              <w:pStyle w:val="TAL"/>
              <w:rPr>
                <w:sz w:val="16"/>
                <w:szCs w:val="16"/>
              </w:rPr>
            </w:pPr>
          </w:p>
        </w:tc>
        <w:tc>
          <w:tcPr>
            <w:tcW w:w="567" w:type="dxa"/>
            <w:shd w:val="solid" w:color="FFFFFF" w:fill="auto"/>
          </w:tcPr>
          <w:p w14:paraId="07C4DB0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261378D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540F3C5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0035</w:t>
            </w:r>
          </w:p>
        </w:tc>
        <w:tc>
          <w:tcPr>
            <w:tcW w:w="426" w:type="dxa"/>
            <w:shd w:val="solid" w:color="FFFFFF" w:fill="auto"/>
          </w:tcPr>
          <w:p w14:paraId="678A17C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37BF7FD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Several corrections in LPP</w:t>
            </w:r>
          </w:p>
        </w:tc>
        <w:tc>
          <w:tcPr>
            <w:tcW w:w="709" w:type="dxa"/>
            <w:shd w:val="solid" w:color="FFFFFF" w:fill="auto"/>
          </w:tcPr>
          <w:p w14:paraId="148F9E6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301E84F4" w14:textId="77777777" w:rsidTr="00015187">
        <w:tc>
          <w:tcPr>
            <w:tcW w:w="709" w:type="dxa"/>
            <w:shd w:val="solid" w:color="FFFFFF" w:fill="auto"/>
          </w:tcPr>
          <w:p w14:paraId="5A931EE8" w14:textId="77777777" w:rsidR="00015187" w:rsidRPr="00050734" w:rsidRDefault="00015187" w:rsidP="00F522CE">
            <w:pPr>
              <w:pStyle w:val="TAL"/>
              <w:rPr>
                <w:sz w:val="16"/>
                <w:szCs w:val="16"/>
              </w:rPr>
            </w:pPr>
          </w:p>
        </w:tc>
        <w:tc>
          <w:tcPr>
            <w:tcW w:w="567" w:type="dxa"/>
            <w:shd w:val="solid" w:color="FFFFFF" w:fill="auto"/>
          </w:tcPr>
          <w:p w14:paraId="591591C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RP-49</w:t>
            </w:r>
          </w:p>
        </w:tc>
        <w:tc>
          <w:tcPr>
            <w:tcW w:w="992" w:type="dxa"/>
            <w:shd w:val="solid" w:color="FFFFFF" w:fill="auto"/>
          </w:tcPr>
          <w:p w14:paraId="2B85936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RP-100852</w:t>
            </w:r>
          </w:p>
        </w:tc>
        <w:tc>
          <w:tcPr>
            <w:tcW w:w="567" w:type="dxa"/>
            <w:shd w:val="solid" w:color="FFFFFF" w:fill="auto"/>
          </w:tcPr>
          <w:p w14:paraId="3E7474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0036</w:t>
            </w:r>
          </w:p>
        </w:tc>
        <w:tc>
          <w:tcPr>
            <w:tcW w:w="426" w:type="dxa"/>
            <w:shd w:val="solid" w:color="FFFFFF" w:fill="auto"/>
          </w:tcPr>
          <w:p w14:paraId="149F0D1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4C6C22A"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9.3.0</w:t>
            </w:r>
          </w:p>
        </w:tc>
      </w:tr>
      <w:tr w:rsidR="00050734" w:rsidRPr="00050734" w14:paraId="537F9F65" w14:textId="77777777" w:rsidTr="00015187">
        <w:tc>
          <w:tcPr>
            <w:tcW w:w="709" w:type="dxa"/>
            <w:shd w:val="solid" w:color="FFFFFF" w:fill="auto"/>
          </w:tcPr>
          <w:p w14:paraId="1DDF6321" w14:textId="77777777" w:rsidR="00015187" w:rsidRPr="00050734" w:rsidRDefault="00015187" w:rsidP="00F522CE">
            <w:pPr>
              <w:pStyle w:val="TAL"/>
              <w:rPr>
                <w:rFonts w:cs="Arial"/>
                <w:sz w:val="16"/>
                <w:szCs w:val="16"/>
              </w:rPr>
            </w:pPr>
            <w:r w:rsidRPr="00050734">
              <w:rPr>
                <w:rFonts w:cs="Arial"/>
                <w:sz w:val="16"/>
                <w:szCs w:val="16"/>
              </w:rPr>
              <w:t>2010-12</w:t>
            </w:r>
          </w:p>
        </w:tc>
        <w:tc>
          <w:tcPr>
            <w:tcW w:w="567" w:type="dxa"/>
            <w:shd w:val="solid" w:color="FFFFFF" w:fill="auto"/>
          </w:tcPr>
          <w:p w14:paraId="1DEA9E5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4CC92FA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5D36989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0037</w:t>
            </w:r>
          </w:p>
        </w:tc>
        <w:tc>
          <w:tcPr>
            <w:tcW w:w="426" w:type="dxa"/>
            <w:shd w:val="solid" w:color="FFFFFF" w:fill="auto"/>
          </w:tcPr>
          <w:p w14:paraId="128816F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09E6F51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1920EF08" w14:textId="77777777" w:rsidTr="00015187">
        <w:tc>
          <w:tcPr>
            <w:tcW w:w="709" w:type="dxa"/>
            <w:shd w:val="solid" w:color="FFFFFF" w:fill="auto"/>
          </w:tcPr>
          <w:p w14:paraId="6212C3F3" w14:textId="77777777" w:rsidR="00015187" w:rsidRPr="00050734" w:rsidRDefault="00015187" w:rsidP="00F522CE">
            <w:pPr>
              <w:pStyle w:val="TAL"/>
              <w:rPr>
                <w:rFonts w:cs="Arial"/>
                <w:sz w:val="16"/>
                <w:szCs w:val="16"/>
              </w:rPr>
            </w:pPr>
          </w:p>
        </w:tc>
        <w:tc>
          <w:tcPr>
            <w:tcW w:w="567" w:type="dxa"/>
            <w:shd w:val="solid" w:color="FFFFFF" w:fill="auto"/>
          </w:tcPr>
          <w:p w14:paraId="04F42E7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26A6BE3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65DBB53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0038</w:t>
            </w:r>
          </w:p>
        </w:tc>
        <w:tc>
          <w:tcPr>
            <w:tcW w:w="426" w:type="dxa"/>
            <w:shd w:val="solid" w:color="FFFFFF" w:fill="auto"/>
          </w:tcPr>
          <w:p w14:paraId="38C4078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360916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One cell with known SFN in OTDOA assistance data</w:t>
            </w:r>
          </w:p>
        </w:tc>
        <w:tc>
          <w:tcPr>
            <w:tcW w:w="709" w:type="dxa"/>
            <w:shd w:val="solid" w:color="FFFFFF" w:fill="auto"/>
          </w:tcPr>
          <w:p w14:paraId="0731B60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7127554F" w14:textId="77777777" w:rsidTr="00015187">
        <w:tc>
          <w:tcPr>
            <w:tcW w:w="709" w:type="dxa"/>
            <w:shd w:val="solid" w:color="FFFFFF" w:fill="auto"/>
          </w:tcPr>
          <w:p w14:paraId="1F7EBA22" w14:textId="77777777" w:rsidR="00015187" w:rsidRPr="00050734" w:rsidRDefault="00015187" w:rsidP="00F522CE">
            <w:pPr>
              <w:pStyle w:val="TAL"/>
              <w:rPr>
                <w:rFonts w:cs="Arial"/>
                <w:sz w:val="16"/>
                <w:szCs w:val="16"/>
              </w:rPr>
            </w:pPr>
          </w:p>
        </w:tc>
        <w:tc>
          <w:tcPr>
            <w:tcW w:w="567" w:type="dxa"/>
            <w:shd w:val="solid" w:color="FFFFFF" w:fill="auto"/>
          </w:tcPr>
          <w:p w14:paraId="5BB774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280F97B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793C8C8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0039</w:t>
            </w:r>
          </w:p>
        </w:tc>
        <w:tc>
          <w:tcPr>
            <w:tcW w:w="426" w:type="dxa"/>
            <w:shd w:val="solid" w:color="FFFFFF" w:fill="auto"/>
          </w:tcPr>
          <w:p w14:paraId="22E87F6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4C6C29D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UE frequency capability for LPP</w:t>
            </w:r>
          </w:p>
        </w:tc>
        <w:tc>
          <w:tcPr>
            <w:tcW w:w="709" w:type="dxa"/>
            <w:shd w:val="solid" w:color="FFFFFF" w:fill="auto"/>
          </w:tcPr>
          <w:p w14:paraId="4A6DCB9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691B8732" w14:textId="77777777" w:rsidTr="00015187">
        <w:tc>
          <w:tcPr>
            <w:tcW w:w="709" w:type="dxa"/>
            <w:shd w:val="solid" w:color="FFFFFF" w:fill="auto"/>
          </w:tcPr>
          <w:p w14:paraId="0D00BD86" w14:textId="77777777" w:rsidR="00015187" w:rsidRPr="00050734" w:rsidRDefault="00015187" w:rsidP="00F522CE">
            <w:pPr>
              <w:pStyle w:val="TAL"/>
              <w:rPr>
                <w:rFonts w:cs="Arial"/>
                <w:sz w:val="16"/>
                <w:szCs w:val="16"/>
              </w:rPr>
            </w:pPr>
          </w:p>
        </w:tc>
        <w:tc>
          <w:tcPr>
            <w:tcW w:w="567" w:type="dxa"/>
            <w:shd w:val="solid" w:color="FFFFFF" w:fill="auto"/>
          </w:tcPr>
          <w:p w14:paraId="7073810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1A2A41C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622A9E4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0041</w:t>
            </w:r>
          </w:p>
        </w:tc>
        <w:tc>
          <w:tcPr>
            <w:tcW w:w="426" w:type="dxa"/>
            <w:shd w:val="solid" w:color="FFFFFF" w:fill="auto"/>
          </w:tcPr>
          <w:p w14:paraId="1805DC1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3D9F65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LPP reliable transport</w:t>
            </w:r>
          </w:p>
        </w:tc>
        <w:tc>
          <w:tcPr>
            <w:tcW w:w="709" w:type="dxa"/>
            <w:shd w:val="solid" w:color="FFFFFF" w:fill="auto"/>
          </w:tcPr>
          <w:p w14:paraId="174264A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420B3333" w14:textId="77777777" w:rsidTr="00015187">
        <w:tc>
          <w:tcPr>
            <w:tcW w:w="709" w:type="dxa"/>
            <w:shd w:val="solid" w:color="FFFFFF" w:fill="auto"/>
          </w:tcPr>
          <w:p w14:paraId="601E7C07" w14:textId="77777777" w:rsidR="00015187" w:rsidRPr="00050734" w:rsidRDefault="00015187" w:rsidP="00F522CE">
            <w:pPr>
              <w:pStyle w:val="TAL"/>
              <w:rPr>
                <w:rFonts w:cs="Arial"/>
                <w:sz w:val="16"/>
                <w:szCs w:val="16"/>
              </w:rPr>
            </w:pPr>
          </w:p>
        </w:tc>
        <w:tc>
          <w:tcPr>
            <w:tcW w:w="567" w:type="dxa"/>
            <w:shd w:val="solid" w:color="FFFFFF" w:fill="auto"/>
          </w:tcPr>
          <w:p w14:paraId="0C8903D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7F652D2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6781965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0042</w:t>
            </w:r>
          </w:p>
        </w:tc>
        <w:tc>
          <w:tcPr>
            <w:tcW w:w="426" w:type="dxa"/>
            <w:shd w:val="solid" w:color="FFFFFF" w:fill="auto"/>
          </w:tcPr>
          <w:p w14:paraId="717186E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2B51636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LPP Error procedure</w:t>
            </w:r>
          </w:p>
        </w:tc>
        <w:tc>
          <w:tcPr>
            <w:tcW w:w="709" w:type="dxa"/>
            <w:shd w:val="solid" w:color="FFFFFF" w:fill="auto"/>
          </w:tcPr>
          <w:p w14:paraId="3B8D97F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6CEA65BB" w14:textId="77777777" w:rsidTr="00015187">
        <w:tc>
          <w:tcPr>
            <w:tcW w:w="709" w:type="dxa"/>
            <w:shd w:val="solid" w:color="FFFFFF" w:fill="auto"/>
          </w:tcPr>
          <w:p w14:paraId="42B7F0E9" w14:textId="77777777" w:rsidR="00015187" w:rsidRPr="00050734" w:rsidRDefault="00015187" w:rsidP="00F522CE">
            <w:pPr>
              <w:pStyle w:val="TAL"/>
              <w:rPr>
                <w:rFonts w:cs="Arial"/>
                <w:sz w:val="16"/>
                <w:szCs w:val="16"/>
              </w:rPr>
            </w:pPr>
          </w:p>
        </w:tc>
        <w:tc>
          <w:tcPr>
            <w:tcW w:w="567" w:type="dxa"/>
            <w:shd w:val="solid" w:color="FFFFFF" w:fill="auto"/>
          </w:tcPr>
          <w:p w14:paraId="25A1FC2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52523D8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380F3F1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0043</w:t>
            </w:r>
          </w:p>
        </w:tc>
        <w:tc>
          <w:tcPr>
            <w:tcW w:w="426" w:type="dxa"/>
            <w:shd w:val="solid" w:color="FFFFFF" w:fill="auto"/>
          </w:tcPr>
          <w:p w14:paraId="3BF3D6B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4809B9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Addition of missing reference to LPPe</w:t>
            </w:r>
          </w:p>
        </w:tc>
        <w:tc>
          <w:tcPr>
            <w:tcW w:w="709" w:type="dxa"/>
            <w:shd w:val="solid" w:color="FFFFFF" w:fill="auto"/>
          </w:tcPr>
          <w:p w14:paraId="4DF9381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4F3ED86D" w14:textId="77777777" w:rsidTr="00015187">
        <w:tc>
          <w:tcPr>
            <w:tcW w:w="709" w:type="dxa"/>
            <w:shd w:val="solid" w:color="FFFFFF" w:fill="auto"/>
          </w:tcPr>
          <w:p w14:paraId="774DB5C9" w14:textId="77777777" w:rsidR="00015187" w:rsidRPr="00050734" w:rsidRDefault="00015187" w:rsidP="00F522CE">
            <w:pPr>
              <w:pStyle w:val="TAL"/>
              <w:rPr>
                <w:rFonts w:cs="Arial"/>
                <w:sz w:val="16"/>
                <w:szCs w:val="16"/>
              </w:rPr>
            </w:pPr>
          </w:p>
        </w:tc>
        <w:tc>
          <w:tcPr>
            <w:tcW w:w="567" w:type="dxa"/>
            <w:shd w:val="solid" w:color="FFFFFF" w:fill="auto"/>
          </w:tcPr>
          <w:p w14:paraId="7B43CDC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733A9C4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RP-101207</w:t>
            </w:r>
          </w:p>
        </w:tc>
        <w:tc>
          <w:tcPr>
            <w:tcW w:w="567" w:type="dxa"/>
            <w:shd w:val="solid" w:color="FFFFFF" w:fill="auto"/>
          </w:tcPr>
          <w:p w14:paraId="2A89CD7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0044</w:t>
            </w:r>
          </w:p>
        </w:tc>
        <w:tc>
          <w:tcPr>
            <w:tcW w:w="426" w:type="dxa"/>
            <w:shd w:val="solid" w:color="FFFFFF" w:fill="auto"/>
          </w:tcPr>
          <w:p w14:paraId="039C5CA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2</w:t>
            </w:r>
          </w:p>
        </w:tc>
        <w:tc>
          <w:tcPr>
            <w:tcW w:w="425" w:type="dxa"/>
            <w:shd w:val="solid" w:color="FFFFFF" w:fill="auto"/>
          </w:tcPr>
          <w:p w14:paraId="209BF16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the ODTOA assistance data</w:t>
            </w:r>
          </w:p>
        </w:tc>
        <w:tc>
          <w:tcPr>
            <w:tcW w:w="709" w:type="dxa"/>
            <w:shd w:val="solid" w:color="FFFFFF" w:fill="auto"/>
          </w:tcPr>
          <w:p w14:paraId="51A2024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9.4.0</w:t>
            </w:r>
          </w:p>
        </w:tc>
      </w:tr>
      <w:tr w:rsidR="00050734" w:rsidRPr="00050734" w14:paraId="1885C303" w14:textId="77777777" w:rsidTr="00015187">
        <w:tc>
          <w:tcPr>
            <w:tcW w:w="709" w:type="dxa"/>
            <w:shd w:val="solid" w:color="FFFFFF" w:fill="auto"/>
          </w:tcPr>
          <w:p w14:paraId="3901BDFE" w14:textId="77777777" w:rsidR="00015187" w:rsidRPr="00050734" w:rsidRDefault="00015187" w:rsidP="00F522CE">
            <w:pPr>
              <w:pStyle w:val="TAL"/>
              <w:rPr>
                <w:rFonts w:cs="Arial"/>
                <w:sz w:val="16"/>
                <w:szCs w:val="16"/>
              </w:rPr>
            </w:pPr>
          </w:p>
        </w:tc>
        <w:tc>
          <w:tcPr>
            <w:tcW w:w="567" w:type="dxa"/>
            <w:shd w:val="solid" w:color="FFFFFF" w:fill="auto"/>
          </w:tcPr>
          <w:p w14:paraId="12E27E6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RP-50</w:t>
            </w:r>
          </w:p>
        </w:tc>
        <w:tc>
          <w:tcPr>
            <w:tcW w:w="992" w:type="dxa"/>
            <w:shd w:val="solid" w:color="FFFFFF" w:fill="auto"/>
          </w:tcPr>
          <w:p w14:paraId="161934E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RP-101226</w:t>
            </w:r>
          </w:p>
        </w:tc>
        <w:tc>
          <w:tcPr>
            <w:tcW w:w="567" w:type="dxa"/>
            <w:shd w:val="solid" w:color="FFFFFF" w:fill="auto"/>
          </w:tcPr>
          <w:p w14:paraId="600F4DD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0040</w:t>
            </w:r>
          </w:p>
        </w:tc>
        <w:tc>
          <w:tcPr>
            <w:tcW w:w="426" w:type="dxa"/>
            <w:shd w:val="solid" w:color="FFFFFF" w:fill="auto"/>
          </w:tcPr>
          <w:p w14:paraId="46294B3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936E28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Update of 'serving cell' terminology in 36.355</w:t>
            </w:r>
          </w:p>
        </w:tc>
        <w:tc>
          <w:tcPr>
            <w:tcW w:w="709" w:type="dxa"/>
            <w:shd w:val="solid" w:color="FFFFFF" w:fill="auto"/>
          </w:tcPr>
          <w:p w14:paraId="732CCB7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10.0.0</w:t>
            </w:r>
          </w:p>
        </w:tc>
      </w:tr>
      <w:tr w:rsidR="00050734" w:rsidRPr="00050734" w14:paraId="7A3A4219" w14:textId="77777777" w:rsidTr="00015187">
        <w:tc>
          <w:tcPr>
            <w:tcW w:w="709" w:type="dxa"/>
            <w:shd w:val="solid" w:color="FFFFFF" w:fill="auto"/>
          </w:tcPr>
          <w:p w14:paraId="5E970176" w14:textId="77777777" w:rsidR="00015187" w:rsidRPr="00050734" w:rsidRDefault="00015187" w:rsidP="00F522CE">
            <w:pPr>
              <w:pStyle w:val="TAL"/>
              <w:rPr>
                <w:rFonts w:cs="Arial"/>
                <w:sz w:val="16"/>
                <w:szCs w:val="16"/>
              </w:rPr>
            </w:pPr>
            <w:r w:rsidRPr="00050734">
              <w:rPr>
                <w:rFonts w:cs="Arial"/>
                <w:sz w:val="16"/>
                <w:szCs w:val="16"/>
              </w:rPr>
              <w:t>2011-03</w:t>
            </w:r>
          </w:p>
        </w:tc>
        <w:tc>
          <w:tcPr>
            <w:tcW w:w="567" w:type="dxa"/>
            <w:shd w:val="solid" w:color="FFFFFF" w:fill="auto"/>
          </w:tcPr>
          <w:p w14:paraId="621FEE9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7E12330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1B3CC1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0046</w:t>
            </w:r>
          </w:p>
        </w:tc>
        <w:tc>
          <w:tcPr>
            <w:tcW w:w="426" w:type="dxa"/>
            <w:shd w:val="solid" w:color="FFFFFF" w:fill="auto"/>
          </w:tcPr>
          <w:p w14:paraId="04EA684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2FAEC761"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Editorial corrections to 36.355</w:t>
            </w:r>
          </w:p>
        </w:tc>
        <w:tc>
          <w:tcPr>
            <w:tcW w:w="709" w:type="dxa"/>
            <w:shd w:val="solid" w:color="FFFFFF" w:fill="auto"/>
          </w:tcPr>
          <w:p w14:paraId="7541D94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41EA9AEB" w14:textId="77777777" w:rsidTr="00015187">
        <w:tc>
          <w:tcPr>
            <w:tcW w:w="709" w:type="dxa"/>
            <w:shd w:val="solid" w:color="FFFFFF" w:fill="auto"/>
          </w:tcPr>
          <w:p w14:paraId="2806C546" w14:textId="77777777" w:rsidR="00015187" w:rsidRPr="00050734" w:rsidRDefault="00015187" w:rsidP="00F522CE">
            <w:pPr>
              <w:pStyle w:val="TAL"/>
              <w:rPr>
                <w:rFonts w:cs="Arial"/>
                <w:sz w:val="16"/>
                <w:szCs w:val="16"/>
              </w:rPr>
            </w:pPr>
          </w:p>
        </w:tc>
        <w:tc>
          <w:tcPr>
            <w:tcW w:w="567" w:type="dxa"/>
            <w:shd w:val="solid" w:color="FFFFFF" w:fill="auto"/>
          </w:tcPr>
          <w:p w14:paraId="26CAE29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5062FA9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00336C5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0048</w:t>
            </w:r>
          </w:p>
        </w:tc>
        <w:tc>
          <w:tcPr>
            <w:tcW w:w="426" w:type="dxa"/>
            <w:shd w:val="solid" w:color="FFFFFF" w:fill="auto"/>
          </w:tcPr>
          <w:p w14:paraId="4FD0DD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ACFC1FE"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Removal of FFS for retransmission timer in LPP</w:t>
            </w:r>
          </w:p>
        </w:tc>
        <w:tc>
          <w:tcPr>
            <w:tcW w:w="709" w:type="dxa"/>
            <w:shd w:val="solid" w:color="FFFFFF" w:fill="auto"/>
          </w:tcPr>
          <w:p w14:paraId="7233A26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0447A081" w14:textId="77777777" w:rsidTr="00015187">
        <w:tc>
          <w:tcPr>
            <w:tcW w:w="709" w:type="dxa"/>
            <w:shd w:val="solid" w:color="FFFFFF" w:fill="auto"/>
          </w:tcPr>
          <w:p w14:paraId="6045FE1D" w14:textId="77777777" w:rsidR="00015187" w:rsidRPr="00050734" w:rsidRDefault="00015187" w:rsidP="00F522CE">
            <w:pPr>
              <w:pStyle w:val="TAL"/>
              <w:rPr>
                <w:rFonts w:cs="Arial"/>
                <w:sz w:val="16"/>
                <w:szCs w:val="16"/>
              </w:rPr>
            </w:pPr>
          </w:p>
        </w:tc>
        <w:tc>
          <w:tcPr>
            <w:tcW w:w="567" w:type="dxa"/>
            <w:shd w:val="solid" w:color="FFFFFF" w:fill="auto"/>
          </w:tcPr>
          <w:p w14:paraId="7832891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45C1CFB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374A2DF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0050</w:t>
            </w:r>
          </w:p>
        </w:tc>
        <w:tc>
          <w:tcPr>
            <w:tcW w:w="426" w:type="dxa"/>
            <w:shd w:val="solid" w:color="FFFFFF" w:fill="auto"/>
          </w:tcPr>
          <w:p w14:paraId="33D1529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00593A41"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2DDAB6B3" w14:textId="77777777" w:rsidTr="00015187">
        <w:tc>
          <w:tcPr>
            <w:tcW w:w="709" w:type="dxa"/>
            <w:shd w:val="solid" w:color="FFFFFF" w:fill="auto"/>
          </w:tcPr>
          <w:p w14:paraId="4AE52CE9" w14:textId="77777777" w:rsidR="00015187" w:rsidRPr="00050734" w:rsidRDefault="00015187" w:rsidP="00F522CE">
            <w:pPr>
              <w:pStyle w:val="TAL"/>
              <w:rPr>
                <w:rFonts w:cs="Arial"/>
                <w:sz w:val="16"/>
                <w:szCs w:val="16"/>
              </w:rPr>
            </w:pPr>
          </w:p>
        </w:tc>
        <w:tc>
          <w:tcPr>
            <w:tcW w:w="567" w:type="dxa"/>
            <w:shd w:val="solid" w:color="FFFFFF" w:fill="auto"/>
          </w:tcPr>
          <w:p w14:paraId="54F8BB6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6539AF8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710F19A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0052</w:t>
            </w:r>
          </w:p>
        </w:tc>
        <w:tc>
          <w:tcPr>
            <w:tcW w:w="426" w:type="dxa"/>
            <w:shd w:val="solid" w:color="FFFFFF" w:fill="auto"/>
          </w:tcPr>
          <w:p w14:paraId="6B58903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3FA222D7"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75875BDE" w14:textId="77777777" w:rsidTr="00015187">
        <w:tc>
          <w:tcPr>
            <w:tcW w:w="709" w:type="dxa"/>
            <w:shd w:val="solid" w:color="FFFFFF" w:fill="auto"/>
          </w:tcPr>
          <w:p w14:paraId="3A9FB85C" w14:textId="77777777" w:rsidR="00015187" w:rsidRPr="00050734" w:rsidRDefault="00015187" w:rsidP="00F522CE">
            <w:pPr>
              <w:pStyle w:val="TAL"/>
              <w:rPr>
                <w:rFonts w:cs="Arial"/>
                <w:sz w:val="16"/>
                <w:szCs w:val="16"/>
              </w:rPr>
            </w:pPr>
          </w:p>
        </w:tc>
        <w:tc>
          <w:tcPr>
            <w:tcW w:w="567" w:type="dxa"/>
            <w:shd w:val="solid" w:color="FFFFFF" w:fill="auto"/>
          </w:tcPr>
          <w:p w14:paraId="1C70784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21C2903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40223FD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0053</w:t>
            </w:r>
          </w:p>
        </w:tc>
        <w:tc>
          <w:tcPr>
            <w:tcW w:w="426" w:type="dxa"/>
            <w:shd w:val="solid" w:color="FFFFFF" w:fill="auto"/>
          </w:tcPr>
          <w:p w14:paraId="7CF873C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627F3EA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494CE463" w14:textId="77777777" w:rsidTr="00015187">
        <w:tc>
          <w:tcPr>
            <w:tcW w:w="709" w:type="dxa"/>
            <w:shd w:val="solid" w:color="FFFFFF" w:fill="auto"/>
          </w:tcPr>
          <w:p w14:paraId="64DC39D9" w14:textId="77777777" w:rsidR="00015187" w:rsidRPr="00050734" w:rsidRDefault="00015187" w:rsidP="00F522CE">
            <w:pPr>
              <w:pStyle w:val="TAL"/>
              <w:rPr>
                <w:rFonts w:cs="Arial"/>
                <w:sz w:val="16"/>
                <w:szCs w:val="16"/>
              </w:rPr>
            </w:pPr>
          </w:p>
        </w:tc>
        <w:tc>
          <w:tcPr>
            <w:tcW w:w="567" w:type="dxa"/>
            <w:shd w:val="solid" w:color="FFFFFF" w:fill="auto"/>
          </w:tcPr>
          <w:p w14:paraId="6FA430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08EECC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4C3A78A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0057</w:t>
            </w:r>
          </w:p>
        </w:tc>
        <w:tc>
          <w:tcPr>
            <w:tcW w:w="426" w:type="dxa"/>
            <w:shd w:val="solid" w:color="FFFFFF" w:fill="auto"/>
          </w:tcPr>
          <w:p w14:paraId="7A334C5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D05D11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Small corrections in 36.355</w:t>
            </w:r>
          </w:p>
        </w:tc>
        <w:tc>
          <w:tcPr>
            <w:tcW w:w="709" w:type="dxa"/>
            <w:shd w:val="solid" w:color="FFFFFF" w:fill="auto"/>
          </w:tcPr>
          <w:p w14:paraId="43E87E9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346C68CD" w14:textId="77777777" w:rsidTr="00015187">
        <w:tc>
          <w:tcPr>
            <w:tcW w:w="709" w:type="dxa"/>
            <w:shd w:val="solid" w:color="FFFFFF" w:fill="auto"/>
          </w:tcPr>
          <w:p w14:paraId="25E274AC" w14:textId="77777777" w:rsidR="00015187" w:rsidRPr="00050734" w:rsidRDefault="00015187" w:rsidP="00F522CE">
            <w:pPr>
              <w:pStyle w:val="TAL"/>
              <w:rPr>
                <w:rFonts w:cs="Arial"/>
                <w:sz w:val="16"/>
                <w:szCs w:val="16"/>
              </w:rPr>
            </w:pPr>
          </w:p>
        </w:tc>
        <w:tc>
          <w:tcPr>
            <w:tcW w:w="567" w:type="dxa"/>
            <w:shd w:val="solid" w:color="FFFFFF" w:fill="auto"/>
          </w:tcPr>
          <w:p w14:paraId="7BA2A1A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RP-51</w:t>
            </w:r>
          </w:p>
        </w:tc>
        <w:tc>
          <w:tcPr>
            <w:tcW w:w="992" w:type="dxa"/>
            <w:shd w:val="solid" w:color="FFFFFF" w:fill="auto"/>
          </w:tcPr>
          <w:p w14:paraId="291F91B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RP-110269</w:t>
            </w:r>
          </w:p>
        </w:tc>
        <w:tc>
          <w:tcPr>
            <w:tcW w:w="567" w:type="dxa"/>
            <w:shd w:val="solid" w:color="FFFFFF" w:fill="auto"/>
          </w:tcPr>
          <w:p w14:paraId="3B2575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0058</w:t>
            </w:r>
          </w:p>
        </w:tc>
        <w:tc>
          <w:tcPr>
            <w:tcW w:w="426" w:type="dxa"/>
            <w:shd w:val="solid" w:color="FFFFFF" w:fill="auto"/>
          </w:tcPr>
          <w:p w14:paraId="2722BB3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3</w:t>
            </w:r>
          </w:p>
        </w:tc>
        <w:tc>
          <w:tcPr>
            <w:tcW w:w="425" w:type="dxa"/>
            <w:shd w:val="solid" w:color="FFFFFF" w:fill="auto"/>
          </w:tcPr>
          <w:p w14:paraId="7A74E181"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Further corrections to the OTDOA assistance data</w:t>
            </w:r>
          </w:p>
        </w:tc>
        <w:tc>
          <w:tcPr>
            <w:tcW w:w="709" w:type="dxa"/>
            <w:shd w:val="solid" w:color="FFFFFF" w:fill="auto"/>
          </w:tcPr>
          <w:p w14:paraId="0D73F43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10.1.0</w:t>
            </w:r>
          </w:p>
        </w:tc>
      </w:tr>
      <w:tr w:rsidR="00050734" w:rsidRPr="00050734" w14:paraId="54EFBB76" w14:textId="77777777" w:rsidTr="00015187">
        <w:tc>
          <w:tcPr>
            <w:tcW w:w="709" w:type="dxa"/>
            <w:shd w:val="solid" w:color="FFFFFF" w:fill="auto"/>
          </w:tcPr>
          <w:p w14:paraId="3DFD4841" w14:textId="77777777" w:rsidR="00015187" w:rsidRPr="00050734" w:rsidRDefault="00015187" w:rsidP="00F522CE">
            <w:pPr>
              <w:pStyle w:val="TAL"/>
              <w:rPr>
                <w:rFonts w:cs="Arial"/>
                <w:sz w:val="16"/>
                <w:szCs w:val="16"/>
              </w:rPr>
            </w:pPr>
            <w:r w:rsidRPr="00050734">
              <w:rPr>
                <w:rFonts w:cs="Arial"/>
                <w:sz w:val="16"/>
                <w:szCs w:val="16"/>
              </w:rPr>
              <w:t>2011-06</w:t>
            </w:r>
          </w:p>
        </w:tc>
        <w:tc>
          <w:tcPr>
            <w:tcW w:w="567" w:type="dxa"/>
            <w:shd w:val="solid" w:color="FFFFFF" w:fill="auto"/>
          </w:tcPr>
          <w:p w14:paraId="38C9BFE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RP-52</w:t>
            </w:r>
          </w:p>
        </w:tc>
        <w:tc>
          <w:tcPr>
            <w:tcW w:w="992" w:type="dxa"/>
            <w:shd w:val="solid" w:color="FFFFFF" w:fill="auto"/>
          </w:tcPr>
          <w:p w14:paraId="2ED3D60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RP-110830</w:t>
            </w:r>
          </w:p>
        </w:tc>
        <w:tc>
          <w:tcPr>
            <w:tcW w:w="567" w:type="dxa"/>
            <w:shd w:val="solid" w:color="FFFFFF" w:fill="auto"/>
          </w:tcPr>
          <w:p w14:paraId="0FC6FE4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0060</w:t>
            </w:r>
          </w:p>
        </w:tc>
        <w:tc>
          <w:tcPr>
            <w:tcW w:w="426" w:type="dxa"/>
            <w:shd w:val="solid" w:color="FFFFFF" w:fill="auto"/>
          </w:tcPr>
          <w:p w14:paraId="60167A1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956549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10.2.0</w:t>
            </w:r>
          </w:p>
        </w:tc>
      </w:tr>
      <w:tr w:rsidR="00050734" w:rsidRPr="00050734" w14:paraId="21F63BE7" w14:textId="77777777" w:rsidTr="00015187">
        <w:tc>
          <w:tcPr>
            <w:tcW w:w="709" w:type="dxa"/>
            <w:shd w:val="solid" w:color="FFFFFF" w:fill="auto"/>
          </w:tcPr>
          <w:p w14:paraId="0BF76F51" w14:textId="77777777" w:rsidR="00015187" w:rsidRPr="00050734" w:rsidRDefault="00015187" w:rsidP="00F522CE">
            <w:pPr>
              <w:pStyle w:val="TAL"/>
              <w:rPr>
                <w:rFonts w:cs="Arial"/>
                <w:sz w:val="16"/>
                <w:szCs w:val="16"/>
              </w:rPr>
            </w:pPr>
            <w:r w:rsidRPr="00050734">
              <w:rPr>
                <w:rFonts w:cs="Arial"/>
                <w:sz w:val="16"/>
                <w:szCs w:val="16"/>
              </w:rPr>
              <w:t>2011-09</w:t>
            </w:r>
          </w:p>
        </w:tc>
        <w:tc>
          <w:tcPr>
            <w:tcW w:w="567" w:type="dxa"/>
            <w:shd w:val="solid" w:color="FFFFFF" w:fill="auto"/>
          </w:tcPr>
          <w:p w14:paraId="2E763AE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RP-53</w:t>
            </w:r>
          </w:p>
        </w:tc>
        <w:tc>
          <w:tcPr>
            <w:tcW w:w="992" w:type="dxa"/>
            <w:shd w:val="solid" w:color="FFFFFF" w:fill="auto"/>
          </w:tcPr>
          <w:p w14:paraId="08BED73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RP-111279</w:t>
            </w:r>
          </w:p>
        </w:tc>
        <w:tc>
          <w:tcPr>
            <w:tcW w:w="567" w:type="dxa"/>
            <w:shd w:val="solid" w:color="FFFFFF" w:fill="auto"/>
          </w:tcPr>
          <w:p w14:paraId="1C53E36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0062</w:t>
            </w:r>
          </w:p>
        </w:tc>
        <w:tc>
          <w:tcPr>
            <w:tcW w:w="426" w:type="dxa"/>
            <w:shd w:val="solid" w:color="FFFFFF" w:fill="auto"/>
          </w:tcPr>
          <w:p w14:paraId="5948A32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52A76E0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Various corrections to LPP</w:t>
            </w:r>
          </w:p>
        </w:tc>
        <w:tc>
          <w:tcPr>
            <w:tcW w:w="709" w:type="dxa"/>
            <w:shd w:val="solid" w:color="FFFFFF" w:fill="auto"/>
          </w:tcPr>
          <w:p w14:paraId="33D232D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10.3.0</w:t>
            </w:r>
          </w:p>
        </w:tc>
      </w:tr>
      <w:tr w:rsidR="00050734" w:rsidRPr="00050734" w14:paraId="09C5C4E8" w14:textId="77777777" w:rsidTr="00015187">
        <w:tc>
          <w:tcPr>
            <w:tcW w:w="709" w:type="dxa"/>
            <w:shd w:val="solid" w:color="FFFFFF" w:fill="auto"/>
          </w:tcPr>
          <w:p w14:paraId="7E64CACE" w14:textId="77777777" w:rsidR="00015187" w:rsidRPr="00050734" w:rsidRDefault="00015187" w:rsidP="00F522CE">
            <w:pPr>
              <w:pStyle w:val="TAL"/>
              <w:rPr>
                <w:rFonts w:cs="Arial"/>
                <w:sz w:val="16"/>
                <w:szCs w:val="16"/>
              </w:rPr>
            </w:pPr>
          </w:p>
        </w:tc>
        <w:tc>
          <w:tcPr>
            <w:tcW w:w="567" w:type="dxa"/>
            <w:shd w:val="solid" w:color="FFFFFF" w:fill="auto"/>
          </w:tcPr>
          <w:p w14:paraId="7BC5426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RP-53</w:t>
            </w:r>
          </w:p>
        </w:tc>
        <w:tc>
          <w:tcPr>
            <w:tcW w:w="992" w:type="dxa"/>
            <w:shd w:val="solid" w:color="FFFFFF" w:fill="auto"/>
          </w:tcPr>
          <w:p w14:paraId="5990AC0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RP-111279</w:t>
            </w:r>
          </w:p>
        </w:tc>
        <w:tc>
          <w:tcPr>
            <w:tcW w:w="567" w:type="dxa"/>
            <w:shd w:val="solid" w:color="FFFFFF" w:fill="auto"/>
          </w:tcPr>
          <w:p w14:paraId="1E2551B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0064</w:t>
            </w:r>
          </w:p>
        </w:tc>
        <w:tc>
          <w:tcPr>
            <w:tcW w:w="426" w:type="dxa"/>
            <w:shd w:val="solid" w:color="FFFFFF" w:fill="auto"/>
          </w:tcPr>
          <w:p w14:paraId="18BC3E3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08AB4C9A"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Mandatory support of PRS for OTDOA measurements</w:t>
            </w:r>
          </w:p>
        </w:tc>
        <w:tc>
          <w:tcPr>
            <w:tcW w:w="709" w:type="dxa"/>
            <w:shd w:val="solid" w:color="FFFFFF" w:fill="auto"/>
          </w:tcPr>
          <w:p w14:paraId="3F9D1F4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10.3.0</w:t>
            </w:r>
          </w:p>
        </w:tc>
      </w:tr>
      <w:tr w:rsidR="00050734" w:rsidRPr="00050734" w14:paraId="7F165726" w14:textId="77777777" w:rsidTr="00015187">
        <w:tc>
          <w:tcPr>
            <w:tcW w:w="709" w:type="dxa"/>
            <w:shd w:val="solid" w:color="FFFFFF" w:fill="auto"/>
          </w:tcPr>
          <w:p w14:paraId="031FB128" w14:textId="77777777" w:rsidR="00015187" w:rsidRPr="00050734" w:rsidRDefault="00015187" w:rsidP="00F522CE">
            <w:pPr>
              <w:pStyle w:val="TAL"/>
              <w:rPr>
                <w:rFonts w:cs="Arial"/>
                <w:sz w:val="16"/>
                <w:szCs w:val="16"/>
              </w:rPr>
            </w:pPr>
            <w:r w:rsidRPr="00050734">
              <w:rPr>
                <w:rFonts w:cs="Arial"/>
                <w:sz w:val="16"/>
                <w:szCs w:val="16"/>
              </w:rPr>
              <w:t>2011-12</w:t>
            </w:r>
          </w:p>
        </w:tc>
        <w:tc>
          <w:tcPr>
            <w:tcW w:w="567" w:type="dxa"/>
            <w:shd w:val="solid" w:color="FFFFFF" w:fill="auto"/>
          </w:tcPr>
          <w:p w14:paraId="71DBF9D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RP-54</w:t>
            </w:r>
          </w:p>
        </w:tc>
        <w:tc>
          <w:tcPr>
            <w:tcW w:w="992" w:type="dxa"/>
            <w:shd w:val="solid" w:color="FFFFFF" w:fill="auto"/>
          </w:tcPr>
          <w:p w14:paraId="1F0C6A5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RP-111709</w:t>
            </w:r>
          </w:p>
        </w:tc>
        <w:tc>
          <w:tcPr>
            <w:tcW w:w="567" w:type="dxa"/>
            <w:shd w:val="solid" w:color="FFFFFF" w:fill="auto"/>
          </w:tcPr>
          <w:p w14:paraId="3A57CBF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0066</w:t>
            </w:r>
          </w:p>
        </w:tc>
        <w:tc>
          <w:tcPr>
            <w:tcW w:w="426" w:type="dxa"/>
            <w:shd w:val="solid" w:color="FFFFFF" w:fill="auto"/>
          </w:tcPr>
          <w:p w14:paraId="5539A0F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1EE03D4E"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of  packed encoding rules of LPP</w:t>
            </w:r>
          </w:p>
        </w:tc>
        <w:tc>
          <w:tcPr>
            <w:tcW w:w="709" w:type="dxa"/>
            <w:shd w:val="solid" w:color="FFFFFF" w:fill="auto"/>
          </w:tcPr>
          <w:p w14:paraId="63D50B1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10.4.0</w:t>
            </w:r>
          </w:p>
        </w:tc>
      </w:tr>
      <w:tr w:rsidR="00050734" w:rsidRPr="00050734" w14:paraId="676CF099" w14:textId="77777777" w:rsidTr="00015187">
        <w:tc>
          <w:tcPr>
            <w:tcW w:w="709" w:type="dxa"/>
            <w:shd w:val="solid" w:color="FFFFFF" w:fill="auto"/>
          </w:tcPr>
          <w:p w14:paraId="171A540E" w14:textId="77777777" w:rsidR="00015187" w:rsidRPr="00050734" w:rsidRDefault="00015187" w:rsidP="00F522CE">
            <w:pPr>
              <w:pStyle w:val="TAL"/>
              <w:rPr>
                <w:rFonts w:cs="Arial"/>
                <w:sz w:val="16"/>
                <w:szCs w:val="16"/>
              </w:rPr>
            </w:pPr>
          </w:p>
        </w:tc>
        <w:tc>
          <w:tcPr>
            <w:tcW w:w="567" w:type="dxa"/>
            <w:shd w:val="solid" w:color="FFFFFF" w:fill="auto"/>
          </w:tcPr>
          <w:p w14:paraId="68174B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RP-54</w:t>
            </w:r>
          </w:p>
        </w:tc>
        <w:tc>
          <w:tcPr>
            <w:tcW w:w="992" w:type="dxa"/>
            <w:shd w:val="solid" w:color="FFFFFF" w:fill="auto"/>
          </w:tcPr>
          <w:p w14:paraId="60B13F0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RP-111709</w:t>
            </w:r>
          </w:p>
        </w:tc>
        <w:tc>
          <w:tcPr>
            <w:tcW w:w="567" w:type="dxa"/>
            <w:shd w:val="solid" w:color="FFFFFF" w:fill="auto"/>
          </w:tcPr>
          <w:p w14:paraId="0ACC299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0068</w:t>
            </w:r>
          </w:p>
        </w:tc>
        <w:tc>
          <w:tcPr>
            <w:tcW w:w="426" w:type="dxa"/>
            <w:shd w:val="solid" w:color="FFFFFF" w:fill="auto"/>
          </w:tcPr>
          <w:p w14:paraId="5564603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06CC206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10.4.0</w:t>
            </w:r>
          </w:p>
        </w:tc>
      </w:tr>
      <w:tr w:rsidR="00050734" w:rsidRPr="00050734" w14:paraId="21041D2B" w14:textId="77777777" w:rsidTr="00015187">
        <w:tc>
          <w:tcPr>
            <w:tcW w:w="709" w:type="dxa"/>
            <w:shd w:val="solid" w:color="FFFFFF" w:fill="auto"/>
          </w:tcPr>
          <w:p w14:paraId="59571923" w14:textId="77777777" w:rsidR="00015187" w:rsidRPr="00050734" w:rsidRDefault="00015187" w:rsidP="00F522CE">
            <w:pPr>
              <w:pStyle w:val="TAL"/>
              <w:rPr>
                <w:rFonts w:cs="Arial"/>
                <w:sz w:val="16"/>
                <w:szCs w:val="16"/>
              </w:rPr>
            </w:pPr>
            <w:r w:rsidRPr="00050734">
              <w:rPr>
                <w:rFonts w:cs="Arial"/>
                <w:sz w:val="16"/>
                <w:szCs w:val="16"/>
              </w:rPr>
              <w:t>2012-06</w:t>
            </w:r>
          </w:p>
        </w:tc>
        <w:tc>
          <w:tcPr>
            <w:tcW w:w="567" w:type="dxa"/>
            <w:shd w:val="solid" w:color="FFFFFF" w:fill="auto"/>
          </w:tcPr>
          <w:p w14:paraId="7D6C41B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RP-56</w:t>
            </w:r>
          </w:p>
        </w:tc>
        <w:tc>
          <w:tcPr>
            <w:tcW w:w="992" w:type="dxa"/>
            <w:shd w:val="solid" w:color="FFFFFF" w:fill="auto"/>
          </w:tcPr>
          <w:p w14:paraId="3D21AF7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RP-120808</w:t>
            </w:r>
          </w:p>
        </w:tc>
        <w:tc>
          <w:tcPr>
            <w:tcW w:w="567" w:type="dxa"/>
            <w:shd w:val="solid" w:color="FFFFFF" w:fill="auto"/>
          </w:tcPr>
          <w:p w14:paraId="50556C0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0071</w:t>
            </w:r>
          </w:p>
        </w:tc>
        <w:tc>
          <w:tcPr>
            <w:tcW w:w="426" w:type="dxa"/>
            <w:shd w:val="solid" w:color="FFFFFF" w:fill="auto"/>
          </w:tcPr>
          <w:p w14:paraId="781E35C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A0259C7"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Usage of additionalInformation IE</w:t>
            </w:r>
          </w:p>
        </w:tc>
        <w:tc>
          <w:tcPr>
            <w:tcW w:w="709" w:type="dxa"/>
            <w:shd w:val="solid" w:color="FFFFFF" w:fill="auto"/>
          </w:tcPr>
          <w:p w14:paraId="7E9E7BE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10.5.0</w:t>
            </w:r>
          </w:p>
        </w:tc>
      </w:tr>
      <w:tr w:rsidR="00050734" w:rsidRPr="00050734" w14:paraId="5C751A59" w14:textId="77777777" w:rsidTr="00015187">
        <w:tc>
          <w:tcPr>
            <w:tcW w:w="709" w:type="dxa"/>
            <w:shd w:val="solid" w:color="FFFFFF" w:fill="auto"/>
          </w:tcPr>
          <w:p w14:paraId="35DFC2C7" w14:textId="77777777" w:rsidR="00015187" w:rsidRPr="00050734" w:rsidRDefault="00015187" w:rsidP="00F522CE">
            <w:pPr>
              <w:pStyle w:val="TAL"/>
              <w:rPr>
                <w:rFonts w:cs="Arial"/>
                <w:sz w:val="16"/>
                <w:szCs w:val="16"/>
              </w:rPr>
            </w:pPr>
            <w:r w:rsidRPr="00050734">
              <w:rPr>
                <w:rFonts w:cs="Arial"/>
                <w:sz w:val="16"/>
                <w:szCs w:val="16"/>
              </w:rPr>
              <w:t>2012-09</w:t>
            </w:r>
          </w:p>
        </w:tc>
        <w:tc>
          <w:tcPr>
            <w:tcW w:w="567" w:type="dxa"/>
            <w:shd w:val="solid" w:color="FFFFFF" w:fill="auto"/>
          </w:tcPr>
          <w:p w14:paraId="6440230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RP-57</w:t>
            </w:r>
          </w:p>
        </w:tc>
        <w:tc>
          <w:tcPr>
            <w:tcW w:w="992" w:type="dxa"/>
            <w:shd w:val="solid" w:color="FFFFFF" w:fill="auto"/>
          </w:tcPr>
          <w:p w14:paraId="0B8DDD5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RP-121424</w:t>
            </w:r>
          </w:p>
        </w:tc>
        <w:tc>
          <w:tcPr>
            <w:tcW w:w="567" w:type="dxa"/>
            <w:shd w:val="solid" w:color="FFFFFF" w:fill="auto"/>
          </w:tcPr>
          <w:p w14:paraId="5C70A20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0074</w:t>
            </w:r>
          </w:p>
        </w:tc>
        <w:tc>
          <w:tcPr>
            <w:tcW w:w="426" w:type="dxa"/>
            <w:shd w:val="solid" w:color="FFFFFF" w:fill="auto"/>
          </w:tcPr>
          <w:p w14:paraId="6805B1F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2</w:t>
            </w:r>
          </w:p>
        </w:tc>
        <w:tc>
          <w:tcPr>
            <w:tcW w:w="425" w:type="dxa"/>
            <w:shd w:val="solid" w:color="FFFFFF" w:fill="auto"/>
          </w:tcPr>
          <w:p w14:paraId="3D88A05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Corrections to GNSS Acquisition Assistance Data</w:t>
            </w:r>
          </w:p>
        </w:tc>
        <w:tc>
          <w:tcPr>
            <w:tcW w:w="709" w:type="dxa"/>
            <w:shd w:val="solid" w:color="FFFFFF" w:fill="auto"/>
          </w:tcPr>
          <w:p w14:paraId="46699B3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10.6.0</w:t>
            </w:r>
          </w:p>
        </w:tc>
      </w:tr>
      <w:tr w:rsidR="00651EE2" w:rsidRPr="00050734" w14:paraId="5E4DAA6A" w14:textId="77777777" w:rsidTr="00015187">
        <w:tc>
          <w:tcPr>
            <w:tcW w:w="709" w:type="dxa"/>
            <w:shd w:val="solid" w:color="FFFFFF" w:fill="auto"/>
          </w:tcPr>
          <w:p w14:paraId="1380A219" w14:textId="77777777" w:rsidR="00015187" w:rsidRPr="00050734" w:rsidRDefault="00015187" w:rsidP="00F522CE">
            <w:pPr>
              <w:pStyle w:val="TAL"/>
              <w:rPr>
                <w:rFonts w:cs="Arial"/>
                <w:sz w:val="16"/>
                <w:szCs w:val="16"/>
              </w:rPr>
            </w:pPr>
          </w:p>
        </w:tc>
        <w:tc>
          <w:tcPr>
            <w:tcW w:w="567" w:type="dxa"/>
            <w:shd w:val="solid" w:color="FFFFFF" w:fill="auto"/>
          </w:tcPr>
          <w:p w14:paraId="48D763C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RP-57</w:t>
            </w:r>
          </w:p>
        </w:tc>
        <w:tc>
          <w:tcPr>
            <w:tcW w:w="992" w:type="dxa"/>
            <w:shd w:val="solid" w:color="FFFFFF" w:fill="auto"/>
          </w:tcPr>
          <w:p w14:paraId="0A1BF3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567" w:type="dxa"/>
            <w:shd w:val="solid" w:color="FFFFFF" w:fill="auto"/>
          </w:tcPr>
          <w:p w14:paraId="6D5A764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6" w:type="dxa"/>
            <w:shd w:val="solid" w:color="FFFFFF" w:fill="auto"/>
          </w:tcPr>
          <w:p w14:paraId="4277914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000C24FD"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Upgrade to the Release 11 - no technical change</w:t>
            </w:r>
          </w:p>
        </w:tc>
        <w:tc>
          <w:tcPr>
            <w:tcW w:w="709" w:type="dxa"/>
            <w:shd w:val="solid" w:color="FFFFFF" w:fill="auto"/>
          </w:tcPr>
          <w:p w14:paraId="590635E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11.0.0</w:t>
            </w:r>
          </w:p>
        </w:tc>
      </w:tr>
    </w:tbl>
    <w:p w14:paraId="648F8EC1" w14:textId="77777777" w:rsidR="00284708" w:rsidRPr="0005073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50734" w:rsidRPr="00050734" w14:paraId="2D1B1A74" w14:textId="77777777" w:rsidTr="00015187">
        <w:tc>
          <w:tcPr>
            <w:tcW w:w="709" w:type="dxa"/>
            <w:shd w:val="solid" w:color="FFFFFF" w:fill="auto"/>
          </w:tcPr>
          <w:p w14:paraId="726471AE" w14:textId="77777777" w:rsidR="00015187" w:rsidRPr="00050734" w:rsidRDefault="00015187" w:rsidP="00F522CE">
            <w:pPr>
              <w:pStyle w:val="TAL"/>
              <w:rPr>
                <w:rFonts w:cs="Arial"/>
                <w:sz w:val="16"/>
                <w:szCs w:val="16"/>
              </w:rPr>
            </w:pPr>
            <w:r w:rsidRPr="00050734">
              <w:rPr>
                <w:rFonts w:cs="Arial"/>
                <w:sz w:val="16"/>
                <w:szCs w:val="16"/>
              </w:rPr>
              <w:t>2012-12</w:t>
            </w:r>
          </w:p>
        </w:tc>
        <w:tc>
          <w:tcPr>
            <w:tcW w:w="567" w:type="dxa"/>
            <w:shd w:val="solid" w:color="FFFFFF" w:fill="auto"/>
          </w:tcPr>
          <w:p w14:paraId="126A0BD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RP-58</w:t>
            </w:r>
          </w:p>
        </w:tc>
        <w:tc>
          <w:tcPr>
            <w:tcW w:w="992" w:type="dxa"/>
            <w:shd w:val="solid" w:color="FFFFFF" w:fill="auto"/>
          </w:tcPr>
          <w:p w14:paraId="0953D7B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RP-121931</w:t>
            </w:r>
          </w:p>
        </w:tc>
        <w:tc>
          <w:tcPr>
            <w:tcW w:w="567" w:type="dxa"/>
            <w:shd w:val="solid" w:color="FFFFFF" w:fill="auto"/>
          </w:tcPr>
          <w:p w14:paraId="7088822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0077</w:t>
            </w:r>
          </w:p>
        </w:tc>
        <w:tc>
          <w:tcPr>
            <w:tcW w:w="426" w:type="dxa"/>
            <w:shd w:val="solid" w:color="FFFFFF" w:fill="auto"/>
          </w:tcPr>
          <w:p w14:paraId="3FF685E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F7C10D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Correcting the referencing of QoS parameters</w:t>
            </w:r>
          </w:p>
        </w:tc>
        <w:tc>
          <w:tcPr>
            <w:tcW w:w="709" w:type="dxa"/>
            <w:shd w:val="solid" w:color="FFFFFF" w:fill="auto"/>
          </w:tcPr>
          <w:p w14:paraId="3894520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11.1.0</w:t>
            </w:r>
          </w:p>
        </w:tc>
      </w:tr>
      <w:tr w:rsidR="00050734" w:rsidRPr="00050734" w14:paraId="0C0A613C" w14:textId="77777777" w:rsidTr="00015187">
        <w:tc>
          <w:tcPr>
            <w:tcW w:w="709" w:type="dxa"/>
            <w:shd w:val="solid" w:color="FFFFFF" w:fill="auto"/>
          </w:tcPr>
          <w:p w14:paraId="03D2940F" w14:textId="77777777" w:rsidR="00015187" w:rsidRPr="00050734" w:rsidRDefault="00015187" w:rsidP="00F522CE">
            <w:pPr>
              <w:pStyle w:val="TAL"/>
              <w:rPr>
                <w:rFonts w:cs="Arial"/>
                <w:sz w:val="16"/>
                <w:szCs w:val="16"/>
              </w:rPr>
            </w:pPr>
          </w:p>
        </w:tc>
        <w:tc>
          <w:tcPr>
            <w:tcW w:w="567" w:type="dxa"/>
            <w:shd w:val="solid" w:color="FFFFFF" w:fill="auto"/>
          </w:tcPr>
          <w:p w14:paraId="4086B49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RP-58</w:t>
            </w:r>
          </w:p>
        </w:tc>
        <w:tc>
          <w:tcPr>
            <w:tcW w:w="992" w:type="dxa"/>
            <w:shd w:val="solid" w:color="FFFFFF" w:fill="auto"/>
          </w:tcPr>
          <w:p w14:paraId="0ACB57C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RP-121931</w:t>
            </w:r>
          </w:p>
        </w:tc>
        <w:tc>
          <w:tcPr>
            <w:tcW w:w="567" w:type="dxa"/>
            <w:shd w:val="solid" w:color="FFFFFF" w:fill="auto"/>
          </w:tcPr>
          <w:p w14:paraId="35F3535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0080</w:t>
            </w:r>
          </w:p>
        </w:tc>
        <w:tc>
          <w:tcPr>
            <w:tcW w:w="426" w:type="dxa"/>
            <w:shd w:val="solid" w:color="FFFFFF" w:fill="auto"/>
          </w:tcPr>
          <w:p w14:paraId="52D13FF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08EECB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11.1.0</w:t>
            </w:r>
          </w:p>
        </w:tc>
      </w:tr>
      <w:tr w:rsidR="00050734" w:rsidRPr="00050734" w14:paraId="601C1B7C" w14:textId="77777777" w:rsidTr="00015187">
        <w:tc>
          <w:tcPr>
            <w:tcW w:w="709" w:type="dxa"/>
            <w:shd w:val="solid" w:color="FFFFFF" w:fill="auto"/>
          </w:tcPr>
          <w:p w14:paraId="0540F3D2" w14:textId="77777777" w:rsidR="00015187" w:rsidRPr="00050734" w:rsidRDefault="00015187" w:rsidP="00F522CE">
            <w:pPr>
              <w:pStyle w:val="TAL"/>
              <w:rPr>
                <w:rFonts w:cs="Arial"/>
                <w:sz w:val="16"/>
                <w:szCs w:val="16"/>
              </w:rPr>
            </w:pPr>
            <w:r w:rsidRPr="00050734">
              <w:rPr>
                <w:rFonts w:cs="Arial"/>
                <w:sz w:val="16"/>
                <w:szCs w:val="16"/>
              </w:rPr>
              <w:t>2013-03</w:t>
            </w:r>
          </w:p>
        </w:tc>
        <w:tc>
          <w:tcPr>
            <w:tcW w:w="567" w:type="dxa"/>
            <w:shd w:val="solid" w:color="FFFFFF" w:fill="auto"/>
          </w:tcPr>
          <w:p w14:paraId="27D67B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RP-59</w:t>
            </w:r>
          </w:p>
        </w:tc>
        <w:tc>
          <w:tcPr>
            <w:tcW w:w="992" w:type="dxa"/>
            <w:shd w:val="solid" w:color="FFFFFF" w:fill="auto"/>
          </w:tcPr>
          <w:p w14:paraId="6A4DEB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RP-130237</w:t>
            </w:r>
          </w:p>
        </w:tc>
        <w:tc>
          <w:tcPr>
            <w:tcW w:w="567" w:type="dxa"/>
            <w:shd w:val="solid" w:color="FFFFFF" w:fill="auto"/>
          </w:tcPr>
          <w:p w14:paraId="4A59C1F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0083</w:t>
            </w:r>
          </w:p>
        </w:tc>
        <w:tc>
          <w:tcPr>
            <w:tcW w:w="426" w:type="dxa"/>
            <w:shd w:val="solid" w:color="FFFFFF" w:fill="auto"/>
          </w:tcPr>
          <w:p w14:paraId="7073412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10974AE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11.2.0</w:t>
            </w:r>
          </w:p>
        </w:tc>
      </w:tr>
      <w:tr w:rsidR="00050734" w:rsidRPr="00050734" w14:paraId="62D5A905" w14:textId="77777777" w:rsidTr="00015187">
        <w:tc>
          <w:tcPr>
            <w:tcW w:w="709" w:type="dxa"/>
            <w:shd w:val="solid" w:color="FFFFFF" w:fill="auto"/>
          </w:tcPr>
          <w:p w14:paraId="31575809" w14:textId="77777777" w:rsidR="00015187" w:rsidRPr="00050734" w:rsidRDefault="00015187" w:rsidP="00F522CE">
            <w:pPr>
              <w:pStyle w:val="TAL"/>
              <w:rPr>
                <w:rFonts w:cs="Arial"/>
                <w:sz w:val="16"/>
                <w:szCs w:val="16"/>
              </w:rPr>
            </w:pPr>
          </w:p>
        </w:tc>
        <w:tc>
          <w:tcPr>
            <w:tcW w:w="567" w:type="dxa"/>
            <w:shd w:val="solid" w:color="FFFFFF" w:fill="auto"/>
          </w:tcPr>
          <w:p w14:paraId="7ED9320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RP-59</w:t>
            </w:r>
          </w:p>
        </w:tc>
        <w:tc>
          <w:tcPr>
            <w:tcW w:w="992" w:type="dxa"/>
            <w:shd w:val="solid" w:color="FFFFFF" w:fill="auto"/>
          </w:tcPr>
          <w:p w14:paraId="6D6016F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RP-130230</w:t>
            </w:r>
          </w:p>
        </w:tc>
        <w:tc>
          <w:tcPr>
            <w:tcW w:w="567" w:type="dxa"/>
            <w:shd w:val="solid" w:color="FFFFFF" w:fill="auto"/>
          </w:tcPr>
          <w:p w14:paraId="1A5D1FF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0086</w:t>
            </w:r>
          </w:p>
        </w:tc>
        <w:tc>
          <w:tcPr>
            <w:tcW w:w="426" w:type="dxa"/>
            <w:shd w:val="solid" w:color="FFFFFF" w:fill="auto"/>
          </w:tcPr>
          <w:p w14:paraId="019F859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FD5DE2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PRS Muting Configuration</w:t>
            </w:r>
          </w:p>
        </w:tc>
        <w:tc>
          <w:tcPr>
            <w:tcW w:w="709" w:type="dxa"/>
            <w:shd w:val="solid" w:color="FFFFFF" w:fill="auto"/>
          </w:tcPr>
          <w:p w14:paraId="039E169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11.2.0</w:t>
            </w:r>
          </w:p>
        </w:tc>
      </w:tr>
      <w:tr w:rsidR="00050734" w:rsidRPr="00050734" w14:paraId="5FF70219" w14:textId="77777777" w:rsidTr="00015187">
        <w:tc>
          <w:tcPr>
            <w:tcW w:w="709" w:type="dxa"/>
            <w:shd w:val="solid" w:color="FFFFFF" w:fill="auto"/>
          </w:tcPr>
          <w:p w14:paraId="39C222EC" w14:textId="77777777" w:rsidR="00015187" w:rsidRPr="00050734" w:rsidRDefault="00015187" w:rsidP="00F522CE">
            <w:pPr>
              <w:pStyle w:val="TAL"/>
              <w:rPr>
                <w:rFonts w:cs="Arial"/>
                <w:sz w:val="16"/>
                <w:szCs w:val="16"/>
              </w:rPr>
            </w:pPr>
            <w:r w:rsidRPr="00050734">
              <w:rPr>
                <w:rFonts w:cs="Arial"/>
                <w:sz w:val="16"/>
                <w:szCs w:val="16"/>
              </w:rPr>
              <w:t>2013-06</w:t>
            </w:r>
          </w:p>
        </w:tc>
        <w:tc>
          <w:tcPr>
            <w:tcW w:w="567" w:type="dxa"/>
            <w:shd w:val="solid" w:color="FFFFFF" w:fill="auto"/>
          </w:tcPr>
          <w:p w14:paraId="67C2861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RP-60</w:t>
            </w:r>
          </w:p>
        </w:tc>
        <w:tc>
          <w:tcPr>
            <w:tcW w:w="992" w:type="dxa"/>
            <w:shd w:val="solid" w:color="FFFFFF" w:fill="auto"/>
          </w:tcPr>
          <w:p w14:paraId="2C9FB9D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RP-130803</w:t>
            </w:r>
          </w:p>
        </w:tc>
        <w:tc>
          <w:tcPr>
            <w:tcW w:w="567" w:type="dxa"/>
            <w:shd w:val="solid" w:color="FFFFFF" w:fill="auto"/>
          </w:tcPr>
          <w:p w14:paraId="06AA170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0088</w:t>
            </w:r>
          </w:p>
        </w:tc>
        <w:tc>
          <w:tcPr>
            <w:tcW w:w="426" w:type="dxa"/>
            <w:shd w:val="solid" w:color="FFFFFF" w:fill="auto"/>
          </w:tcPr>
          <w:p w14:paraId="4641FC7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C7E954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for ASN.1 errors from CR0083r1</w:t>
            </w:r>
          </w:p>
        </w:tc>
        <w:tc>
          <w:tcPr>
            <w:tcW w:w="709" w:type="dxa"/>
            <w:shd w:val="solid" w:color="FFFFFF" w:fill="auto"/>
          </w:tcPr>
          <w:p w14:paraId="1A12D80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11.3.0</w:t>
            </w:r>
          </w:p>
        </w:tc>
      </w:tr>
      <w:tr w:rsidR="00050734" w:rsidRPr="00050734" w14:paraId="0A2ED54E" w14:textId="77777777" w:rsidTr="00015187">
        <w:tc>
          <w:tcPr>
            <w:tcW w:w="709" w:type="dxa"/>
            <w:shd w:val="solid" w:color="FFFFFF" w:fill="auto"/>
          </w:tcPr>
          <w:p w14:paraId="22186CB3" w14:textId="77777777" w:rsidR="00015187" w:rsidRPr="00050734" w:rsidRDefault="00015187" w:rsidP="00F522CE">
            <w:pPr>
              <w:pStyle w:val="TAL"/>
              <w:rPr>
                <w:rFonts w:cs="Arial"/>
                <w:sz w:val="16"/>
                <w:szCs w:val="16"/>
              </w:rPr>
            </w:pPr>
          </w:p>
        </w:tc>
        <w:tc>
          <w:tcPr>
            <w:tcW w:w="567" w:type="dxa"/>
            <w:shd w:val="solid" w:color="FFFFFF" w:fill="auto"/>
          </w:tcPr>
          <w:p w14:paraId="1E0ECCE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RP-60</w:t>
            </w:r>
          </w:p>
        </w:tc>
        <w:tc>
          <w:tcPr>
            <w:tcW w:w="992" w:type="dxa"/>
            <w:shd w:val="solid" w:color="FFFFFF" w:fill="auto"/>
          </w:tcPr>
          <w:p w14:paraId="38D82E8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RP-130803</w:t>
            </w:r>
          </w:p>
        </w:tc>
        <w:tc>
          <w:tcPr>
            <w:tcW w:w="567" w:type="dxa"/>
            <w:shd w:val="solid" w:color="FFFFFF" w:fill="auto"/>
          </w:tcPr>
          <w:p w14:paraId="587EFFF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0091</w:t>
            </w:r>
          </w:p>
        </w:tc>
        <w:tc>
          <w:tcPr>
            <w:tcW w:w="426" w:type="dxa"/>
            <w:shd w:val="solid" w:color="FFFFFF" w:fill="auto"/>
          </w:tcPr>
          <w:p w14:paraId="1B2E5C4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C97F14E"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11.3.0</w:t>
            </w:r>
          </w:p>
        </w:tc>
      </w:tr>
      <w:tr w:rsidR="00050734" w:rsidRPr="00050734" w14:paraId="1BDB06C2" w14:textId="77777777" w:rsidTr="00015187">
        <w:tc>
          <w:tcPr>
            <w:tcW w:w="709" w:type="dxa"/>
            <w:shd w:val="solid" w:color="FFFFFF" w:fill="auto"/>
          </w:tcPr>
          <w:p w14:paraId="41B9B574" w14:textId="77777777" w:rsidR="00015187" w:rsidRPr="00050734" w:rsidRDefault="00015187" w:rsidP="00F522CE">
            <w:pPr>
              <w:pStyle w:val="TAL"/>
              <w:rPr>
                <w:rFonts w:cs="Arial"/>
                <w:sz w:val="16"/>
                <w:szCs w:val="16"/>
              </w:rPr>
            </w:pPr>
          </w:p>
        </w:tc>
        <w:tc>
          <w:tcPr>
            <w:tcW w:w="567" w:type="dxa"/>
            <w:shd w:val="solid" w:color="FFFFFF" w:fill="auto"/>
          </w:tcPr>
          <w:p w14:paraId="0C72EBC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RP-60</w:t>
            </w:r>
          </w:p>
        </w:tc>
        <w:tc>
          <w:tcPr>
            <w:tcW w:w="992" w:type="dxa"/>
            <w:shd w:val="solid" w:color="FFFFFF" w:fill="auto"/>
          </w:tcPr>
          <w:p w14:paraId="2FCAD89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RP-130803</w:t>
            </w:r>
          </w:p>
        </w:tc>
        <w:tc>
          <w:tcPr>
            <w:tcW w:w="567" w:type="dxa"/>
            <w:shd w:val="solid" w:color="FFFFFF" w:fill="auto"/>
          </w:tcPr>
          <w:p w14:paraId="13E45A1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0093</w:t>
            </w:r>
          </w:p>
        </w:tc>
        <w:tc>
          <w:tcPr>
            <w:tcW w:w="426" w:type="dxa"/>
            <w:shd w:val="solid" w:color="FFFFFF" w:fill="auto"/>
          </w:tcPr>
          <w:p w14:paraId="3A6135D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3E5C55B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serving cell terminology</w:t>
            </w:r>
          </w:p>
        </w:tc>
        <w:tc>
          <w:tcPr>
            <w:tcW w:w="709" w:type="dxa"/>
            <w:shd w:val="solid" w:color="FFFFFF" w:fill="auto"/>
          </w:tcPr>
          <w:p w14:paraId="2E5C093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11.3.0</w:t>
            </w:r>
          </w:p>
        </w:tc>
      </w:tr>
      <w:tr w:rsidR="00050734" w:rsidRPr="00050734" w14:paraId="7AA7DD71" w14:textId="77777777" w:rsidTr="00015187">
        <w:tc>
          <w:tcPr>
            <w:tcW w:w="709" w:type="dxa"/>
            <w:shd w:val="solid" w:color="FFFFFF" w:fill="auto"/>
          </w:tcPr>
          <w:p w14:paraId="3C9F10A6" w14:textId="77777777" w:rsidR="00015187" w:rsidRPr="00050734" w:rsidRDefault="00015187" w:rsidP="00F522CE">
            <w:pPr>
              <w:pStyle w:val="TAL"/>
              <w:rPr>
                <w:rFonts w:cs="Arial"/>
                <w:sz w:val="16"/>
                <w:szCs w:val="16"/>
              </w:rPr>
            </w:pPr>
          </w:p>
        </w:tc>
        <w:tc>
          <w:tcPr>
            <w:tcW w:w="567" w:type="dxa"/>
            <w:shd w:val="solid" w:color="FFFFFF" w:fill="auto"/>
          </w:tcPr>
          <w:p w14:paraId="3D4E97C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RP-60</w:t>
            </w:r>
          </w:p>
        </w:tc>
        <w:tc>
          <w:tcPr>
            <w:tcW w:w="992" w:type="dxa"/>
            <w:shd w:val="solid" w:color="FFFFFF" w:fill="auto"/>
          </w:tcPr>
          <w:p w14:paraId="0B21A79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RP-130803</w:t>
            </w:r>
          </w:p>
        </w:tc>
        <w:tc>
          <w:tcPr>
            <w:tcW w:w="567" w:type="dxa"/>
            <w:shd w:val="solid" w:color="FFFFFF" w:fill="auto"/>
          </w:tcPr>
          <w:p w14:paraId="25269D0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0094</w:t>
            </w:r>
          </w:p>
        </w:tc>
        <w:tc>
          <w:tcPr>
            <w:tcW w:w="426" w:type="dxa"/>
            <w:shd w:val="solid" w:color="FFFFFF" w:fill="auto"/>
          </w:tcPr>
          <w:p w14:paraId="5562DB3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4C811710"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Encoding of LPP IEs</w:t>
            </w:r>
          </w:p>
        </w:tc>
        <w:tc>
          <w:tcPr>
            <w:tcW w:w="709" w:type="dxa"/>
            <w:shd w:val="solid" w:color="FFFFFF" w:fill="auto"/>
          </w:tcPr>
          <w:p w14:paraId="3AB631F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11.3.0</w:t>
            </w:r>
          </w:p>
        </w:tc>
      </w:tr>
      <w:tr w:rsidR="00050734" w:rsidRPr="00050734" w14:paraId="4A1451B1" w14:textId="77777777" w:rsidTr="00015187">
        <w:tc>
          <w:tcPr>
            <w:tcW w:w="709" w:type="dxa"/>
            <w:shd w:val="solid" w:color="FFFFFF" w:fill="auto"/>
          </w:tcPr>
          <w:p w14:paraId="14E73CE7" w14:textId="77777777" w:rsidR="00015187" w:rsidRPr="00050734" w:rsidRDefault="00015187" w:rsidP="00F522CE">
            <w:pPr>
              <w:pStyle w:val="TAL"/>
              <w:rPr>
                <w:rFonts w:cs="Arial"/>
                <w:sz w:val="16"/>
                <w:szCs w:val="16"/>
              </w:rPr>
            </w:pPr>
            <w:r w:rsidRPr="00050734">
              <w:rPr>
                <w:rFonts w:cs="Arial"/>
                <w:sz w:val="16"/>
                <w:szCs w:val="16"/>
              </w:rPr>
              <w:t>2013-09</w:t>
            </w:r>
          </w:p>
        </w:tc>
        <w:tc>
          <w:tcPr>
            <w:tcW w:w="567" w:type="dxa"/>
            <w:shd w:val="solid" w:color="FFFFFF" w:fill="auto"/>
          </w:tcPr>
          <w:p w14:paraId="06181F5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RP-61</w:t>
            </w:r>
          </w:p>
        </w:tc>
        <w:tc>
          <w:tcPr>
            <w:tcW w:w="992" w:type="dxa"/>
            <w:shd w:val="solid" w:color="FFFFFF" w:fill="auto"/>
          </w:tcPr>
          <w:p w14:paraId="66773A0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RP-131314</w:t>
            </w:r>
          </w:p>
        </w:tc>
        <w:tc>
          <w:tcPr>
            <w:tcW w:w="567" w:type="dxa"/>
            <w:shd w:val="solid" w:color="FFFFFF" w:fill="auto"/>
          </w:tcPr>
          <w:p w14:paraId="06F8F35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0098</w:t>
            </w:r>
          </w:p>
        </w:tc>
        <w:tc>
          <w:tcPr>
            <w:tcW w:w="426" w:type="dxa"/>
            <w:shd w:val="solid" w:color="FFFFFF" w:fill="auto"/>
          </w:tcPr>
          <w:p w14:paraId="179BDBD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14DD0B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on svReqList</w:t>
            </w:r>
          </w:p>
        </w:tc>
        <w:tc>
          <w:tcPr>
            <w:tcW w:w="709" w:type="dxa"/>
            <w:shd w:val="solid" w:color="FFFFFF" w:fill="auto"/>
          </w:tcPr>
          <w:p w14:paraId="1DA47B2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11.4.0</w:t>
            </w:r>
          </w:p>
        </w:tc>
      </w:tr>
      <w:tr w:rsidR="00050734" w:rsidRPr="00050734" w14:paraId="36CAAD31" w14:textId="77777777" w:rsidTr="00015187">
        <w:tc>
          <w:tcPr>
            <w:tcW w:w="709" w:type="dxa"/>
            <w:shd w:val="solid" w:color="FFFFFF" w:fill="auto"/>
          </w:tcPr>
          <w:p w14:paraId="088ECFB1" w14:textId="77777777" w:rsidR="00015187" w:rsidRPr="00050734" w:rsidRDefault="00015187" w:rsidP="00F522CE">
            <w:pPr>
              <w:pStyle w:val="TAL"/>
              <w:rPr>
                <w:rFonts w:cs="Arial"/>
                <w:sz w:val="16"/>
                <w:szCs w:val="16"/>
              </w:rPr>
            </w:pPr>
            <w:r w:rsidRPr="00050734">
              <w:rPr>
                <w:rFonts w:cs="Arial"/>
                <w:sz w:val="16"/>
                <w:szCs w:val="16"/>
              </w:rPr>
              <w:t>2013-12</w:t>
            </w:r>
          </w:p>
        </w:tc>
        <w:tc>
          <w:tcPr>
            <w:tcW w:w="567" w:type="dxa"/>
            <w:shd w:val="solid" w:color="FFFFFF" w:fill="auto"/>
          </w:tcPr>
          <w:p w14:paraId="69C26B5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RP-62</w:t>
            </w:r>
          </w:p>
        </w:tc>
        <w:tc>
          <w:tcPr>
            <w:tcW w:w="992" w:type="dxa"/>
            <w:shd w:val="solid" w:color="FFFFFF" w:fill="auto"/>
          </w:tcPr>
          <w:p w14:paraId="629D426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RP-131984</w:t>
            </w:r>
          </w:p>
        </w:tc>
        <w:tc>
          <w:tcPr>
            <w:tcW w:w="567" w:type="dxa"/>
            <w:shd w:val="solid" w:color="FFFFFF" w:fill="auto"/>
          </w:tcPr>
          <w:p w14:paraId="460A043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0103</w:t>
            </w:r>
          </w:p>
        </w:tc>
        <w:tc>
          <w:tcPr>
            <w:tcW w:w="426" w:type="dxa"/>
            <w:shd w:val="solid" w:color="FFFFFF" w:fill="auto"/>
          </w:tcPr>
          <w:p w14:paraId="094FDFA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8433227"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11.5.0</w:t>
            </w:r>
          </w:p>
        </w:tc>
      </w:tr>
      <w:tr w:rsidR="00050734" w:rsidRPr="00050734" w14:paraId="6515220E" w14:textId="77777777" w:rsidTr="00015187">
        <w:tc>
          <w:tcPr>
            <w:tcW w:w="709" w:type="dxa"/>
            <w:shd w:val="solid" w:color="FFFFFF" w:fill="auto"/>
          </w:tcPr>
          <w:p w14:paraId="1863077F" w14:textId="77777777" w:rsidR="00015187" w:rsidRPr="00050734" w:rsidRDefault="00015187" w:rsidP="00F522CE">
            <w:pPr>
              <w:pStyle w:val="TAL"/>
              <w:rPr>
                <w:rFonts w:cs="Arial"/>
                <w:sz w:val="16"/>
                <w:szCs w:val="16"/>
              </w:rPr>
            </w:pPr>
          </w:p>
        </w:tc>
        <w:tc>
          <w:tcPr>
            <w:tcW w:w="567" w:type="dxa"/>
            <w:shd w:val="solid" w:color="FFFFFF" w:fill="auto"/>
          </w:tcPr>
          <w:p w14:paraId="2A234CA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RP-62</w:t>
            </w:r>
          </w:p>
        </w:tc>
        <w:tc>
          <w:tcPr>
            <w:tcW w:w="992" w:type="dxa"/>
            <w:shd w:val="solid" w:color="FFFFFF" w:fill="auto"/>
          </w:tcPr>
          <w:p w14:paraId="27419C3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RP-131984</w:t>
            </w:r>
          </w:p>
        </w:tc>
        <w:tc>
          <w:tcPr>
            <w:tcW w:w="567" w:type="dxa"/>
            <w:shd w:val="solid" w:color="FFFFFF" w:fill="auto"/>
          </w:tcPr>
          <w:p w14:paraId="1B13684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0107</w:t>
            </w:r>
          </w:p>
        </w:tc>
        <w:tc>
          <w:tcPr>
            <w:tcW w:w="426" w:type="dxa"/>
            <w:shd w:val="solid" w:color="FFFFFF" w:fill="auto"/>
          </w:tcPr>
          <w:p w14:paraId="5294A51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2B8E44C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Galileo assistance data elements</w:t>
            </w:r>
          </w:p>
        </w:tc>
        <w:tc>
          <w:tcPr>
            <w:tcW w:w="709" w:type="dxa"/>
            <w:shd w:val="solid" w:color="FFFFFF" w:fill="auto"/>
          </w:tcPr>
          <w:p w14:paraId="2FC64A1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11.5.0</w:t>
            </w:r>
          </w:p>
        </w:tc>
      </w:tr>
      <w:tr w:rsidR="00050734" w:rsidRPr="00050734" w14:paraId="72ED3122" w14:textId="77777777" w:rsidTr="00015187">
        <w:tc>
          <w:tcPr>
            <w:tcW w:w="709" w:type="dxa"/>
            <w:shd w:val="solid" w:color="FFFFFF" w:fill="auto"/>
          </w:tcPr>
          <w:p w14:paraId="76C85AC9" w14:textId="77777777" w:rsidR="00015187" w:rsidRPr="00050734" w:rsidRDefault="00015187" w:rsidP="00F522CE">
            <w:pPr>
              <w:pStyle w:val="TAL"/>
              <w:rPr>
                <w:rFonts w:cs="Arial"/>
                <w:sz w:val="16"/>
                <w:szCs w:val="16"/>
              </w:rPr>
            </w:pPr>
          </w:p>
        </w:tc>
        <w:tc>
          <w:tcPr>
            <w:tcW w:w="567" w:type="dxa"/>
            <w:shd w:val="solid" w:color="FFFFFF" w:fill="auto"/>
          </w:tcPr>
          <w:p w14:paraId="7F4FB9D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RP-62</w:t>
            </w:r>
          </w:p>
        </w:tc>
        <w:tc>
          <w:tcPr>
            <w:tcW w:w="992" w:type="dxa"/>
            <w:shd w:val="solid" w:color="FFFFFF" w:fill="auto"/>
          </w:tcPr>
          <w:p w14:paraId="309971C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RP-132000</w:t>
            </w:r>
          </w:p>
        </w:tc>
        <w:tc>
          <w:tcPr>
            <w:tcW w:w="567" w:type="dxa"/>
            <w:shd w:val="solid" w:color="FFFFFF" w:fill="auto"/>
          </w:tcPr>
          <w:p w14:paraId="09AFB9B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0104</w:t>
            </w:r>
          </w:p>
        </w:tc>
        <w:tc>
          <w:tcPr>
            <w:tcW w:w="426" w:type="dxa"/>
            <w:shd w:val="solid" w:color="FFFFFF" w:fill="auto"/>
          </w:tcPr>
          <w:p w14:paraId="3573643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26D84C34"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Stage 3 CR of TS 36.355 for introducing BDS in LTE</w:t>
            </w:r>
          </w:p>
        </w:tc>
        <w:tc>
          <w:tcPr>
            <w:tcW w:w="709" w:type="dxa"/>
            <w:shd w:val="solid" w:color="FFFFFF" w:fill="auto"/>
          </w:tcPr>
          <w:p w14:paraId="60F6B0E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12.0.0</w:t>
            </w:r>
          </w:p>
        </w:tc>
      </w:tr>
      <w:tr w:rsidR="00050734" w:rsidRPr="00050734" w14:paraId="68A194C0" w14:textId="77777777" w:rsidTr="00015187">
        <w:tc>
          <w:tcPr>
            <w:tcW w:w="709" w:type="dxa"/>
            <w:shd w:val="solid" w:color="FFFFFF" w:fill="auto"/>
          </w:tcPr>
          <w:p w14:paraId="1082CD6E" w14:textId="77777777" w:rsidR="00015187" w:rsidRPr="00050734" w:rsidRDefault="00015187" w:rsidP="00F522CE">
            <w:pPr>
              <w:pStyle w:val="TAL"/>
              <w:rPr>
                <w:rFonts w:cs="Arial"/>
                <w:sz w:val="16"/>
                <w:szCs w:val="16"/>
              </w:rPr>
            </w:pPr>
          </w:p>
        </w:tc>
        <w:tc>
          <w:tcPr>
            <w:tcW w:w="567" w:type="dxa"/>
            <w:shd w:val="solid" w:color="FFFFFF" w:fill="auto"/>
          </w:tcPr>
          <w:p w14:paraId="050FB3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RP-62</w:t>
            </w:r>
          </w:p>
        </w:tc>
        <w:tc>
          <w:tcPr>
            <w:tcW w:w="992" w:type="dxa"/>
            <w:shd w:val="solid" w:color="FFFFFF" w:fill="auto"/>
          </w:tcPr>
          <w:p w14:paraId="46784E71"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RP-131984</w:t>
            </w:r>
          </w:p>
        </w:tc>
        <w:tc>
          <w:tcPr>
            <w:tcW w:w="567" w:type="dxa"/>
            <w:shd w:val="solid" w:color="FFFFFF" w:fill="auto"/>
          </w:tcPr>
          <w:p w14:paraId="10662FF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0108</w:t>
            </w:r>
          </w:p>
        </w:tc>
        <w:tc>
          <w:tcPr>
            <w:tcW w:w="426" w:type="dxa"/>
            <w:shd w:val="solid" w:color="FFFFFF" w:fill="auto"/>
          </w:tcPr>
          <w:p w14:paraId="3B4B450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1A370F6"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Galileo assistance data elements</w:t>
            </w:r>
          </w:p>
        </w:tc>
        <w:tc>
          <w:tcPr>
            <w:tcW w:w="709" w:type="dxa"/>
            <w:shd w:val="solid" w:color="FFFFFF" w:fill="auto"/>
          </w:tcPr>
          <w:p w14:paraId="2FE112F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12.0.0</w:t>
            </w:r>
          </w:p>
        </w:tc>
      </w:tr>
      <w:tr w:rsidR="00050734" w:rsidRPr="00050734" w14:paraId="412EE860" w14:textId="77777777" w:rsidTr="00015187">
        <w:tc>
          <w:tcPr>
            <w:tcW w:w="709" w:type="dxa"/>
            <w:shd w:val="solid" w:color="FFFFFF" w:fill="auto"/>
          </w:tcPr>
          <w:p w14:paraId="19D46FBB" w14:textId="77777777" w:rsidR="00015187" w:rsidRPr="00050734" w:rsidRDefault="00015187" w:rsidP="00F522CE">
            <w:pPr>
              <w:pStyle w:val="TAL"/>
              <w:rPr>
                <w:rFonts w:cs="Arial"/>
                <w:sz w:val="16"/>
                <w:szCs w:val="16"/>
              </w:rPr>
            </w:pPr>
            <w:r w:rsidRPr="00050734">
              <w:rPr>
                <w:rFonts w:cs="Arial"/>
                <w:sz w:val="16"/>
                <w:szCs w:val="16"/>
              </w:rPr>
              <w:t>2014-03</w:t>
            </w:r>
          </w:p>
        </w:tc>
        <w:tc>
          <w:tcPr>
            <w:tcW w:w="567" w:type="dxa"/>
            <w:shd w:val="solid" w:color="FFFFFF" w:fill="auto"/>
          </w:tcPr>
          <w:p w14:paraId="05CF149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RP-63</w:t>
            </w:r>
          </w:p>
        </w:tc>
        <w:tc>
          <w:tcPr>
            <w:tcW w:w="992" w:type="dxa"/>
            <w:shd w:val="solid" w:color="FFFFFF" w:fill="auto"/>
          </w:tcPr>
          <w:p w14:paraId="74553BB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RP-140342</w:t>
            </w:r>
          </w:p>
        </w:tc>
        <w:tc>
          <w:tcPr>
            <w:tcW w:w="567" w:type="dxa"/>
            <w:shd w:val="solid" w:color="FFFFFF" w:fill="auto"/>
          </w:tcPr>
          <w:p w14:paraId="04E0E66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0112</w:t>
            </w:r>
          </w:p>
        </w:tc>
        <w:tc>
          <w:tcPr>
            <w:tcW w:w="426" w:type="dxa"/>
            <w:shd w:val="solid" w:color="FFFFFF" w:fill="auto"/>
          </w:tcPr>
          <w:p w14:paraId="42F3A7E7"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187D226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Clarification to gnss-DayNumber</w:t>
            </w:r>
          </w:p>
        </w:tc>
        <w:tc>
          <w:tcPr>
            <w:tcW w:w="709" w:type="dxa"/>
            <w:shd w:val="solid" w:color="FFFFFF" w:fill="auto"/>
          </w:tcPr>
          <w:p w14:paraId="041BFFB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12.1.0</w:t>
            </w:r>
          </w:p>
        </w:tc>
      </w:tr>
      <w:tr w:rsidR="00050734" w:rsidRPr="00050734" w14:paraId="62ADBB53" w14:textId="77777777" w:rsidTr="00015187">
        <w:tc>
          <w:tcPr>
            <w:tcW w:w="709" w:type="dxa"/>
            <w:shd w:val="solid" w:color="FFFFFF" w:fill="auto"/>
          </w:tcPr>
          <w:p w14:paraId="3F95883C" w14:textId="77777777" w:rsidR="00015187" w:rsidRPr="00050734" w:rsidRDefault="00015187" w:rsidP="00F522CE">
            <w:pPr>
              <w:pStyle w:val="TAL"/>
              <w:rPr>
                <w:rFonts w:cs="Arial"/>
                <w:sz w:val="16"/>
                <w:szCs w:val="16"/>
              </w:rPr>
            </w:pPr>
            <w:r w:rsidRPr="00050734">
              <w:rPr>
                <w:rFonts w:cs="Arial"/>
                <w:sz w:val="16"/>
                <w:szCs w:val="16"/>
              </w:rPr>
              <w:t>2014-06</w:t>
            </w:r>
          </w:p>
        </w:tc>
        <w:tc>
          <w:tcPr>
            <w:tcW w:w="567" w:type="dxa"/>
            <w:shd w:val="solid" w:color="FFFFFF" w:fill="auto"/>
          </w:tcPr>
          <w:p w14:paraId="66984C12"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RP-64</w:t>
            </w:r>
          </w:p>
        </w:tc>
        <w:tc>
          <w:tcPr>
            <w:tcW w:w="992" w:type="dxa"/>
            <w:shd w:val="solid" w:color="FFFFFF" w:fill="auto"/>
          </w:tcPr>
          <w:p w14:paraId="7BAB4C6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RP-140871</w:t>
            </w:r>
          </w:p>
        </w:tc>
        <w:tc>
          <w:tcPr>
            <w:tcW w:w="567" w:type="dxa"/>
            <w:shd w:val="solid" w:color="FFFFFF" w:fill="auto"/>
          </w:tcPr>
          <w:p w14:paraId="759F84B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0119</w:t>
            </w:r>
          </w:p>
        </w:tc>
        <w:tc>
          <w:tcPr>
            <w:tcW w:w="426" w:type="dxa"/>
            <w:shd w:val="solid" w:color="FFFFFF" w:fill="auto"/>
          </w:tcPr>
          <w:p w14:paraId="03B2D38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7E695EF8"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12.2.0</w:t>
            </w:r>
          </w:p>
        </w:tc>
      </w:tr>
      <w:tr w:rsidR="00050734" w:rsidRPr="00050734" w14:paraId="277AC80E" w14:textId="77777777" w:rsidTr="00015187">
        <w:tc>
          <w:tcPr>
            <w:tcW w:w="709" w:type="dxa"/>
            <w:shd w:val="solid" w:color="FFFFFF" w:fill="auto"/>
          </w:tcPr>
          <w:p w14:paraId="3DF8426F" w14:textId="77777777" w:rsidR="00015187" w:rsidRPr="00050734" w:rsidRDefault="00015187" w:rsidP="00F522CE">
            <w:pPr>
              <w:pStyle w:val="TAL"/>
              <w:rPr>
                <w:rFonts w:cs="Arial"/>
                <w:sz w:val="16"/>
                <w:szCs w:val="16"/>
              </w:rPr>
            </w:pPr>
            <w:r w:rsidRPr="00050734">
              <w:rPr>
                <w:rFonts w:cs="Arial"/>
                <w:sz w:val="16"/>
                <w:szCs w:val="16"/>
              </w:rPr>
              <w:t>2014-12</w:t>
            </w:r>
          </w:p>
        </w:tc>
        <w:tc>
          <w:tcPr>
            <w:tcW w:w="567" w:type="dxa"/>
            <w:shd w:val="solid" w:color="FFFFFF" w:fill="auto"/>
          </w:tcPr>
          <w:p w14:paraId="781969A6"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RP-66</w:t>
            </w:r>
          </w:p>
        </w:tc>
        <w:tc>
          <w:tcPr>
            <w:tcW w:w="992" w:type="dxa"/>
            <w:shd w:val="solid" w:color="FFFFFF" w:fill="auto"/>
          </w:tcPr>
          <w:p w14:paraId="01F6F08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RP-142114</w:t>
            </w:r>
          </w:p>
        </w:tc>
        <w:tc>
          <w:tcPr>
            <w:tcW w:w="567" w:type="dxa"/>
            <w:shd w:val="solid" w:color="FFFFFF" w:fill="auto"/>
          </w:tcPr>
          <w:p w14:paraId="7976422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0122</w:t>
            </w:r>
          </w:p>
        </w:tc>
        <w:tc>
          <w:tcPr>
            <w:tcW w:w="426" w:type="dxa"/>
            <w:shd w:val="solid" w:color="FFFFFF" w:fill="auto"/>
          </w:tcPr>
          <w:p w14:paraId="48D5E86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5142AF55"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Correction to Galileo Assistance Data</w:t>
            </w:r>
          </w:p>
        </w:tc>
        <w:tc>
          <w:tcPr>
            <w:tcW w:w="709" w:type="dxa"/>
            <w:shd w:val="solid" w:color="FFFFFF" w:fill="auto"/>
          </w:tcPr>
          <w:p w14:paraId="5AF2963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12.3.0</w:t>
            </w:r>
          </w:p>
        </w:tc>
      </w:tr>
      <w:tr w:rsidR="00050734" w:rsidRPr="00050734" w14:paraId="7E037A87" w14:textId="77777777" w:rsidTr="00015187">
        <w:tc>
          <w:tcPr>
            <w:tcW w:w="709" w:type="dxa"/>
            <w:shd w:val="solid" w:color="FFFFFF" w:fill="auto"/>
          </w:tcPr>
          <w:p w14:paraId="2C597A68" w14:textId="77777777" w:rsidR="00015187" w:rsidRPr="00050734" w:rsidRDefault="00015187" w:rsidP="00F522CE">
            <w:pPr>
              <w:pStyle w:val="TAL"/>
              <w:rPr>
                <w:rFonts w:cs="Arial"/>
                <w:sz w:val="16"/>
                <w:szCs w:val="16"/>
              </w:rPr>
            </w:pPr>
          </w:p>
        </w:tc>
        <w:tc>
          <w:tcPr>
            <w:tcW w:w="567" w:type="dxa"/>
            <w:shd w:val="solid" w:color="FFFFFF" w:fill="auto"/>
          </w:tcPr>
          <w:p w14:paraId="7FB9BFE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RP-66</w:t>
            </w:r>
          </w:p>
        </w:tc>
        <w:tc>
          <w:tcPr>
            <w:tcW w:w="992" w:type="dxa"/>
            <w:shd w:val="solid" w:color="FFFFFF" w:fill="auto"/>
          </w:tcPr>
          <w:p w14:paraId="1403A56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RP-142114</w:t>
            </w:r>
          </w:p>
        </w:tc>
        <w:tc>
          <w:tcPr>
            <w:tcW w:w="567" w:type="dxa"/>
            <w:shd w:val="solid" w:color="FFFFFF" w:fill="auto"/>
          </w:tcPr>
          <w:p w14:paraId="6AED724D"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0123</w:t>
            </w:r>
          </w:p>
        </w:tc>
        <w:tc>
          <w:tcPr>
            <w:tcW w:w="426" w:type="dxa"/>
            <w:shd w:val="solid" w:color="FFFFFF" w:fill="auto"/>
          </w:tcPr>
          <w:p w14:paraId="3246E6E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5156B0F"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Addition of an Early Position Fix to LPP</w:t>
            </w:r>
          </w:p>
        </w:tc>
        <w:tc>
          <w:tcPr>
            <w:tcW w:w="709" w:type="dxa"/>
            <w:shd w:val="solid" w:color="FFFFFF" w:fill="auto"/>
          </w:tcPr>
          <w:p w14:paraId="3233885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12.3.0</w:t>
            </w:r>
          </w:p>
        </w:tc>
      </w:tr>
      <w:tr w:rsidR="00050734" w:rsidRPr="00050734" w14:paraId="44610556" w14:textId="77777777" w:rsidTr="00015187">
        <w:tc>
          <w:tcPr>
            <w:tcW w:w="709" w:type="dxa"/>
            <w:shd w:val="solid" w:color="FFFFFF" w:fill="auto"/>
          </w:tcPr>
          <w:p w14:paraId="668091F7" w14:textId="77777777" w:rsidR="00015187" w:rsidRPr="00050734" w:rsidRDefault="00015187" w:rsidP="00F522CE">
            <w:pPr>
              <w:pStyle w:val="TAL"/>
              <w:rPr>
                <w:rFonts w:cs="Arial"/>
                <w:sz w:val="16"/>
                <w:szCs w:val="16"/>
              </w:rPr>
            </w:pPr>
          </w:p>
        </w:tc>
        <w:tc>
          <w:tcPr>
            <w:tcW w:w="567" w:type="dxa"/>
            <w:shd w:val="solid" w:color="FFFFFF" w:fill="auto"/>
          </w:tcPr>
          <w:p w14:paraId="6D6C938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RP-66</w:t>
            </w:r>
          </w:p>
        </w:tc>
        <w:tc>
          <w:tcPr>
            <w:tcW w:w="992" w:type="dxa"/>
            <w:shd w:val="solid" w:color="FFFFFF" w:fill="auto"/>
          </w:tcPr>
          <w:p w14:paraId="7965C53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RP-142120</w:t>
            </w:r>
          </w:p>
        </w:tc>
        <w:tc>
          <w:tcPr>
            <w:tcW w:w="567" w:type="dxa"/>
            <w:shd w:val="solid" w:color="FFFFFF" w:fill="auto"/>
          </w:tcPr>
          <w:p w14:paraId="504AC68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0124</w:t>
            </w:r>
          </w:p>
        </w:tc>
        <w:tc>
          <w:tcPr>
            <w:tcW w:w="426" w:type="dxa"/>
            <w:shd w:val="solid" w:color="FFFFFF" w:fill="auto"/>
          </w:tcPr>
          <w:p w14:paraId="5FAF5899"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4E6D5D3" w14:textId="77777777" w:rsidR="00015187" w:rsidRPr="00050734"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BDS update to version 2.0</w:t>
            </w:r>
          </w:p>
        </w:tc>
        <w:tc>
          <w:tcPr>
            <w:tcW w:w="709" w:type="dxa"/>
            <w:shd w:val="solid" w:color="FFFFFF" w:fill="auto"/>
          </w:tcPr>
          <w:p w14:paraId="242541FB"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12.3.0</w:t>
            </w:r>
          </w:p>
        </w:tc>
      </w:tr>
      <w:tr w:rsidR="00050734" w:rsidRPr="00050734" w14:paraId="36531B02" w14:textId="77777777" w:rsidTr="00015187">
        <w:tc>
          <w:tcPr>
            <w:tcW w:w="709" w:type="dxa"/>
            <w:shd w:val="solid" w:color="FFFFFF" w:fill="auto"/>
          </w:tcPr>
          <w:p w14:paraId="59169533" w14:textId="77777777" w:rsidR="00015187" w:rsidRPr="00050734" w:rsidRDefault="00015187" w:rsidP="00F522CE">
            <w:pPr>
              <w:pStyle w:val="TAL"/>
              <w:rPr>
                <w:rFonts w:cs="Arial"/>
                <w:sz w:val="16"/>
                <w:szCs w:val="16"/>
              </w:rPr>
            </w:pPr>
            <w:r w:rsidRPr="00050734">
              <w:rPr>
                <w:rFonts w:cs="Arial"/>
                <w:sz w:val="16"/>
                <w:szCs w:val="16"/>
              </w:rPr>
              <w:t>2015-03</w:t>
            </w:r>
          </w:p>
        </w:tc>
        <w:tc>
          <w:tcPr>
            <w:tcW w:w="567" w:type="dxa"/>
            <w:shd w:val="solid" w:color="FFFFFF" w:fill="auto"/>
          </w:tcPr>
          <w:p w14:paraId="5266A104"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RP-67</w:t>
            </w:r>
          </w:p>
        </w:tc>
        <w:tc>
          <w:tcPr>
            <w:tcW w:w="992" w:type="dxa"/>
            <w:shd w:val="solid" w:color="FFFFFF" w:fill="auto"/>
          </w:tcPr>
          <w:p w14:paraId="463BE7FA" w14:textId="77777777" w:rsidR="00015187" w:rsidRPr="00050734" w:rsidRDefault="00015187" w:rsidP="00F522CE">
            <w:pPr>
              <w:pStyle w:val="TAL"/>
              <w:rPr>
                <w:rFonts w:cs="Arial"/>
                <w:sz w:val="16"/>
                <w:szCs w:val="16"/>
              </w:rPr>
            </w:pPr>
            <w:r w:rsidRPr="00050734">
              <w:rPr>
                <w:rFonts w:cs="Arial"/>
                <w:sz w:val="16"/>
                <w:szCs w:val="16"/>
              </w:rPr>
              <w:t>RP-150369</w:t>
            </w:r>
          </w:p>
        </w:tc>
        <w:tc>
          <w:tcPr>
            <w:tcW w:w="567" w:type="dxa"/>
            <w:shd w:val="solid" w:color="FFFFFF" w:fill="auto"/>
          </w:tcPr>
          <w:p w14:paraId="033F2D47" w14:textId="77777777" w:rsidR="00015187" w:rsidRPr="00050734" w:rsidRDefault="00015187" w:rsidP="00F522CE">
            <w:pPr>
              <w:pStyle w:val="TAL"/>
              <w:rPr>
                <w:rFonts w:cs="Arial"/>
                <w:sz w:val="16"/>
                <w:szCs w:val="16"/>
              </w:rPr>
            </w:pPr>
            <w:r w:rsidRPr="00050734">
              <w:rPr>
                <w:rFonts w:cs="Arial"/>
                <w:sz w:val="16"/>
                <w:szCs w:val="16"/>
              </w:rPr>
              <w:t>0126</w:t>
            </w:r>
          </w:p>
        </w:tc>
        <w:tc>
          <w:tcPr>
            <w:tcW w:w="426" w:type="dxa"/>
            <w:shd w:val="solid" w:color="FFFFFF" w:fill="auto"/>
          </w:tcPr>
          <w:p w14:paraId="29B8ACE6" w14:textId="77777777" w:rsidR="00015187" w:rsidRPr="00050734" w:rsidRDefault="00015187" w:rsidP="00F522CE">
            <w:pPr>
              <w:pStyle w:val="TAL"/>
              <w:rPr>
                <w:rFonts w:cs="Arial"/>
                <w:sz w:val="16"/>
                <w:szCs w:val="16"/>
              </w:rPr>
            </w:pPr>
            <w:r w:rsidRPr="00050734">
              <w:rPr>
                <w:rFonts w:cs="Arial"/>
                <w:sz w:val="16"/>
                <w:szCs w:val="16"/>
              </w:rPr>
              <w:t>2</w:t>
            </w:r>
          </w:p>
        </w:tc>
        <w:tc>
          <w:tcPr>
            <w:tcW w:w="425" w:type="dxa"/>
            <w:shd w:val="solid" w:color="FFFFFF" w:fill="auto"/>
          </w:tcPr>
          <w:p w14:paraId="2CCDBE90" w14:textId="77777777" w:rsidR="00015187" w:rsidRPr="00050734" w:rsidRDefault="00015187" w:rsidP="00F522CE">
            <w:pPr>
              <w:pStyle w:val="TAL"/>
              <w:rPr>
                <w:rFonts w:cs="Arial"/>
                <w:sz w:val="16"/>
                <w:szCs w:val="16"/>
              </w:rPr>
            </w:pPr>
          </w:p>
        </w:tc>
        <w:tc>
          <w:tcPr>
            <w:tcW w:w="5386" w:type="dxa"/>
            <w:shd w:val="solid" w:color="FFFFFF" w:fill="auto"/>
          </w:tcPr>
          <w:p w14:paraId="6C145DF8" w14:textId="77777777" w:rsidR="00015187" w:rsidRPr="00050734" w:rsidRDefault="00015187" w:rsidP="00F522CE">
            <w:pPr>
              <w:pStyle w:val="TAL"/>
              <w:rPr>
                <w:rFonts w:cs="Arial"/>
                <w:sz w:val="16"/>
                <w:szCs w:val="16"/>
              </w:rPr>
            </w:pPr>
            <w:r w:rsidRPr="00050734">
              <w:rPr>
                <w:rFonts w:cs="Arial"/>
                <w:sz w:val="16"/>
                <w:szCs w:val="16"/>
              </w:rPr>
              <w:t>Correction of GLONASS system time</w:t>
            </w:r>
          </w:p>
        </w:tc>
        <w:tc>
          <w:tcPr>
            <w:tcW w:w="709" w:type="dxa"/>
            <w:shd w:val="solid" w:color="FFFFFF" w:fill="auto"/>
          </w:tcPr>
          <w:p w14:paraId="6465F41E" w14:textId="77777777" w:rsidR="00015187" w:rsidRPr="00050734" w:rsidRDefault="00015187" w:rsidP="00F522CE">
            <w:pPr>
              <w:pStyle w:val="TAL"/>
              <w:rPr>
                <w:rFonts w:cs="Arial"/>
                <w:sz w:val="16"/>
                <w:szCs w:val="16"/>
              </w:rPr>
            </w:pPr>
            <w:r w:rsidRPr="00050734">
              <w:rPr>
                <w:rFonts w:cs="Arial"/>
                <w:sz w:val="16"/>
                <w:szCs w:val="16"/>
              </w:rPr>
              <w:t>12.4.0</w:t>
            </w:r>
          </w:p>
        </w:tc>
      </w:tr>
      <w:tr w:rsidR="00050734" w:rsidRPr="00050734" w14:paraId="4EE2A176" w14:textId="77777777" w:rsidTr="00015187">
        <w:tc>
          <w:tcPr>
            <w:tcW w:w="709" w:type="dxa"/>
            <w:shd w:val="solid" w:color="FFFFFF" w:fill="auto"/>
          </w:tcPr>
          <w:p w14:paraId="2D3FFC16" w14:textId="77777777" w:rsidR="00015187" w:rsidRPr="00050734" w:rsidRDefault="00015187" w:rsidP="00F522CE">
            <w:pPr>
              <w:pStyle w:val="TAL"/>
              <w:rPr>
                <w:rFonts w:cs="Arial"/>
                <w:sz w:val="16"/>
                <w:szCs w:val="16"/>
              </w:rPr>
            </w:pPr>
          </w:p>
        </w:tc>
        <w:tc>
          <w:tcPr>
            <w:tcW w:w="567" w:type="dxa"/>
            <w:shd w:val="solid" w:color="FFFFFF" w:fill="auto"/>
          </w:tcPr>
          <w:p w14:paraId="0AB6A21A"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RP-67</w:t>
            </w:r>
          </w:p>
        </w:tc>
        <w:tc>
          <w:tcPr>
            <w:tcW w:w="992" w:type="dxa"/>
            <w:shd w:val="solid" w:color="FFFFFF" w:fill="auto"/>
          </w:tcPr>
          <w:p w14:paraId="1B756536" w14:textId="77777777" w:rsidR="00015187" w:rsidRPr="00050734" w:rsidRDefault="00015187" w:rsidP="00F522CE">
            <w:pPr>
              <w:pStyle w:val="TAL"/>
              <w:rPr>
                <w:rFonts w:cs="Arial"/>
                <w:sz w:val="16"/>
                <w:szCs w:val="16"/>
              </w:rPr>
            </w:pPr>
            <w:r w:rsidRPr="00050734">
              <w:rPr>
                <w:rFonts w:cs="Arial"/>
                <w:sz w:val="16"/>
                <w:szCs w:val="16"/>
              </w:rPr>
              <w:t>RP-150376</w:t>
            </w:r>
          </w:p>
        </w:tc>
        <w:tc>
          <w:tcPr>
            <w:tcW w:w="567" w:type="dxa"/>
            <w:shd w:val="solid" w:color="FFFFFF" w:fill="auto"/>
          </w:tcPr>
          <w:p w14:paraId="01B89114" w14:textId="77777777" w:rsidR="00015187" w:rsidRPr="00050734" w:rsidRDefault="00015187" w:rsidP="00F522CE">
            <w:pPr>
              <w:pStyle w:val="TAL"/>
              <w:rPr>
                <w:rFonts w:cs="Arial"/>
                <w:sz w:val="16"/>
                <w:szCs w:val="16"/>
              </w:rPr>
            </w:pPr>
            <w:r w:rsidRPr="00050734">
              <w:rPr>
                <w:rFonts w:cs="Arial"/>
                <w:sz w:val="16"/>
                <w:szCs w:val="16"/>
              </w:rPr>
              <w:t>0125</w:t>
            </w:r>
          </w:p>
        </w:tc>
        <w:tc>
          <w:tcPr>
            <w:tcW w:w="426" w:type="dxa"/>
            <w:shd w:val="solid" w:color="FFFFFF" w:fill="auto"/>
          </w:tcPr>
          <w:p w14:paraId="20A2522E" w14:textId="77777777" w:rsidR="00015187" w:rsidRPr="00050734" w:rsidRDefault="00015187" w:rsidP="00F522CE">
            <w:pPr>
              <w:pStyle w:val="TAL"/>
              <w:rPr>
                <w:rFonts w:cs="Arial"/>
                <w:sz w:val="16"/>
                <w:szCs w:val="16"/>
              </w:rPr>
            </w:pPr>
            <w:r w:rsidRPr="00050734">
              <w:rPr>
                <w:rFonts w:cs="Arial"/>
                <w:sz w:val="16"/>
                <w:szCs w:val="16"/>
              </w:rPr>
              <w:t>1</w:t>
            </w:r>
          </w:p>
        </w:tc>
        <w:tc>
          <w:tcPr>
            <w:tcW w:w="425" w:type="dxa"/>
            <w:shd w:val="solid" w:color="FFFFFF" w:fill="auto"/>
          </w:tcPr>
          <w:p w14:paraId="0E37851C" w14:textId="77777777" w:rsidR="00015187" w:rsidRPr="00050734" w:rsidRDefault="00015187" w:rsidP="00F522CE">
            <w:pPr>
              <w:pStyle w:val="TAL"/>
              <w:rPr>
                <w:rFonts w:cs="Arial"/>
                <w:sz w:val="16"/>
                <w:szCs w:val="16"/>
              </w:rPr>
            </w:pPr>
          </w:p>
        </w:tc>
        <w:tc>
          <w:tcPr>
            <w:tcW w:w="5386" w:type="dxa"/>
            <w:shd w:val="solid" w:color="FFFFFF" w:fill="auto"/>
          </w:tcPr>
          <w:p w14:paraId="02FA37DA" w14:textId="77777777" w:rsidR="00015187" w:rsidRPr="00050734" w:rsidRDefault="00015187" w:rsidP="00F522CE">
            <w:pPr>
              <w:pStyle w:val="TAL"/>
              <w:rPr>
                <w:rFonts w:cs="Arial"/>
                <w:sz w:val="16"/>
                <w:szCs w:val="16"/>
              </w:rPr>
            </w:pPr>
            <w:r w:rsidRPr="00050734">
              <w:rPr>
                <w:rFonts w:cs="Arial"/>
                <w:sz w:val="16"/>
                <w:szCs w:val="16"/>
              </w:rPr>
              <w:t>LPP clean-up</w:t>
            </w:r>
          </w:p>
        </w:tc>
        <w:tc>
          <w:tcPr>
            <w:tcW w:w="709" w:type="dxa"/>
            <w:shd w:val="solid" w:color="FFFFFF" w:fill="auto"/>
          </w:tcPr>
          <w:p w14:paraId="543D4DE8" w14:textId="77777777" w:rsidR="00015187" w:rsidRPr="00050734" w:rsidRDefault="00015187" w:rsidP="00F522CE">
            <w:pPr>
              <w:pStyle w:val="TAL"/>
              <w:rPr>
                <w:rFonts w:cs="Arial"/>
                <w:sz w:val="16"/>
                <w:szCs w:val="16"/>
              </w:rPr>
            </w:pPr>
            <w:r w:rsidRPr="00050734">
              <w:rPr>
                <w:rFonts w:cs="Arial"/>
                <w:sz w:val="16"/>
                <w:szCs w:val="16"/>
              </w:rPr>
              <w:t>12.4.0</w:t>
            </w:r>
          </w:p>
        </w:tc>
      </w:tr>
      <w:tr w:rsidR="00050734" w:rsidRPr="00050734" w14:paraId="04F5545B" w14:textId="77777777" w:rsidTr="00015187">
        <w:tc>
          <w:tcPr>
            <w:tcW w:w="709" w:type="dxa"/>
            <w:shd w:val="solid" w:color="FFFFFF" w:fill="auto"/>
          </w:tcPr>
          <w:p w14:paraId="67591716" w14:textId="77777777" w:rsidR="00015187" w:rsidRPr="00050734" w:rsidRDefault="00015187" w:rsidP="00F522CE">
            <w:pPr>
              <w:pStyle w:val="TAL"/>
              <w:rPr>
                <w:rFonts w:cs="Arial"/>
                <w:sz w:val="16"/>
                <w:szCs w:val="16"/>
              </w:rPr>
            </w:pPr>
            <w:r w:rsidRPr="00050734">
              <w:rPr>
                <w:rFonts w:cs="Arial"/>
                <w:sz w:val="16"/>
                <w:szCs w:val="16"/>
              </w:rPr>
              <w:t>2015-12</w:t>
            </w:r>
          </w:p>
        </w:tc>
        <w:tc>
          <w:tcPr>
            <w:tcW w:w="567" w:type="dxa"/>
            <w:shd w:val="solid" w:color="FFFFFF" w:fill="auto"/>
          </w:tcPr>
          <w:p w14:paraId="5FD7A46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RP-70</w:t>
            </w:r>
          </w:p>
        </w:tc>
        <w:tc>
          <w:tcPr>
            <w:tcW w:w="992" w:type="dxa"/>
            <w:shd w:val="solid" w:color="FFFFFF" w:fill="auto"/>
          </w:tcPr>
          <w:p w14:paraId="6ECB9F9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RP-152055</w:t>
            </w:r>
          </w:p>
        </w:tc>
        <w:tc>
          <w:tcPr>
            <w:tcW w:w="567" w:type="dxa"/>
            <w:shd w:val="solid" w:color="FFFFFF" w:fill="auto"/>
          </w:tcPr>
          <w:p w14:paraId="14B76F2E"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0134</w:t>
            </w:r>
          </w:p>
        </w:tc>
        <w:tc>
          <w:tcPr>
            <w:tcW w:w="426" w:type="dxa"/>
            <w:shd w:val="solid" w:color="FFFFFF" w:fill="auto"/>
          </w:tcPr>
          <w:p w14:paraId="5C30F813"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5DA9CBDD" w14:textId="77777777" w:rsidR="00015187" w:rsidRPr="00050734" w:rsidRDefault="00015187" w:rsidP="00F522CE">
            <w:pPr>
              <w:pStyle w:val="TAL"/>
              <w:rPr>
                <w:rFonts w:cs="Arial"/>
                <w:sz w:val="16"/>
                <w:szCs w:val="16"/>
              </w:rPr>
            </w:pPr>
          </w:p>
        </w:tc>
        <w:tc>
          <w:tcPr>
            <w:tcW w:w="5386" w:type="dxa"/>
            <w:shd w:val="solid" w:color="FFFFFF" w:fill="auto"/>
          </w:tcPr>
          <w:p w14:paraId="55FECAC1" w14:textId="77777777" w:rsidR="00015187" w:rsidRPr="00050734" w:rsidRDefault="00015187" w:rsidP="00F522CE">
            <w:pPr>
              <w:pStyle w:val="TAL"/>
              <w:rPr>
                <w:rFonts w:cs="Arial"/>
                <w:sz w:val="16"/>
                <w:szCs w:val="16"/>
              </w:rPr>
            </w:pPr>
            <w:r w:rsidRPr="00050734">
              <w:rPr>
                <w:rFonts w:cs="Arial"/>
                <w:sz w:val="16"/>
                <w:szCs w:val="16"/>
              </w:rPr>
              <w:t>Correction to the definition of Need codes</w:t>
            </w:r>
          </w:p>
        </w:tc>
        <w:tc>
          <w:tcPr>
            <w:tcW w:w="709" w:type="dxa"/>
            <w:shd w:val="solid" w:color="FFFFFF" w:fill="auto"/>
          </w:tcPr>
          <w:p w14:paraId="2AB5366A" w14:textId="77777777" w:rsidR="00015187" w:rsidRPr="00050734" w:rsidRDefault="00015187" w:rsidP="00F522CE">
            <w:pPr>
              <w:pStyle w:val="TAL"/>
              <w:rPr>
                <w:rFonts w:cs="Arial"/>
                <w:sz w:val="16"/>
                <w:szCs w:val="16"/>
              </w:rPr>
            </w:pPr>
            <w:r w:rsidRPr="00050734">
              <w:rPr>
                <w:rFonts w:cs="Arial"/>
                <w:sz w:val="16"/>
                <w:szCs w:val="16"/>
              </w:rPr>
              <w:t>12.5.0</w:t>
            </w:r>
          </w:p>
        </w:tc>
      </w:tr>
      <w:tr w:rsidR="00050734" w:rsidRPr="00050734" w14:paraId="0873642E" w14:textId="77777777" w:rsidTr="00015187">
        <w:tc>
          <w:tcPr>
            <w:tcW w:w="709" w:type="dxa"/>
            <w:shd w:val="solid" w:color="FFFFFF" w:fill="auto"/>
          </w:tcPr>
          <w:p w14:paraId="52B1E459" w14:textId="77777777" w:rsidR="00015187" w:rsidRPr="00050734" w:rsidRDefault="00015187" w:rsidP="00F522CE">
            <w:pPr>
              <w:pStyle w:val="TAL"/>
              <w:rPr>
                <w:rFonts w:cs="Arial"/>
                <w:sz w:val="16"/>
                <w:szCs w:val="16"/>
              </w:rPr>
            </w:pPr>
            <w:r w:rsidRPr="00050734">
              <w:rPr>
                <w:rFonts w:cs="Arial"/>
                <w:sz w:val="16"/>
                <w:szCs w:val="16"/>
              </w:rPr>
              <w:t>2015-12</w:t>
            </w:r>
          </w:p>
        </w:tc>
        <w:tc>
          <w:tcPr>
            <w:tcW w:w="567" w:type="dxa"/>
            <w:shd w:val="solid" w:color="FFFFFF" w:fill="auto"/>
          </w:tcPr>
          <w:p w14:paraId="0D921A81" w14:textId="77777777" w:rsidR="00015187" w:rsidRPr="00050734" w:rsidRDefault="00015187" w:rsidP="00F522CE">
            <w:pPr>
              <w:pStyle w:val="TAL"/>
              <w:rPr>
                <w:rFonts w:cs="Arial"/>
                <w:sz w:val="16"/>
                <w:szCs w:val="16"/>
              </w:rPr>
            </w:pPr>
            <w:r w:rsidRPr="00050734">
              <w:rPr>
                <w:rFonts w:cs="Arial"/>
                <w:sz w:val="16"/>
                <w:szCs w:val="16"/>
              </w:rPr>
              <w:t>RP-70</w:t>
            </w:r>
          </w:p>
        </w:tc>
        <w:tc>
          <w:tcPr>
            <w:tcW w:w="992" w:type="dxa"/>
            <w:shd w:val="solid" w:color="FFFFFF" w:fill="auto"/>
          </w:tcPr>
          <w:p w14:paraId="390F771E" w14:textId="77777777" w:rsidR="00015187" w:rsidRPr="00050734" w:rsidRDefault="00015187" w:rsidP="00F522CE">
            <w:pPr>
              <w:pStyle w:val="TAL"/>
              <w:rPr>
                <w:rFonts w:cs="Arial"/>
                <w:sz w:val="16"/>
                <w:szCs w:val="16"/>
              </w:rPr>
            </w:pPr>
            <w:r w:rsidRPr="00050734">
              <w:rPr>
                <w:rFonts w:cs="Arial"/>
                <w:sz w:val="16"/>
                <w:szCs w:val="16"/>
              </w:rPr>
              <w:t>RP-152068</w:t>
            </w:r>
          </w:p>
        </w:tc>
        <w:tc>
          <w:tcPr>
            <w:tcW w:w="567" w:type="dxa"/>
            <w:shd w:val="solid" w:color="FFFFFF" w:fill="auto"/>
          </w:tcPr>
          <w:p w14:paraId="215992D7" w14:textId="77777777" w:rsidR="00015187" w:rsidRPr="00050734" w:rsidRDefault="00015187" w:rsidP="00F522CE">
            <w:pPr>
              <w:pStyle w:val="TAL"/>
              <w:rPr>
                <w:rFonts w:cs="Arial"/>
                <w:sz w:val="16"/>
                <w:szCs w:val="16"/>
              </w:rPr>
            </w:pPr>
            <w:r w:rsidRPr="00050734">
              <w:rPr>
                <w:rFonts w:cs="Arial"/>
                <w:sz w:val="16"/>
                <w:szCs w:val="16"/>
              </w:rPr>
              <w:t>0137</w:t>
            </w:r>
          </w:p>
        </w:tc>
        <w:tc>
          <w:tcPr>
            <w:tcW w:w="426" w:type="dxa"/>
            <w:shd w:val="solid" w:color="FFFFFF" w:fill="auto"/>
          </w:tcPr>
          <w:p w14:paraId="04630CE3" w14:textId="77777777" w:rsidR="00015187" w:rsidRPr="00050734" w:rsidRDefault="00015187" w:rsidP="00F522CE">
            <w:pPr>
              <w:pStyle w:val="TAL"/>
              <w:rPr>
                <w:rFonts w:cs="Arial"/>
                <w:sz w:val="16"/>
                <w:szCs w:val="16"/>
              </w:rPr>
            </w:pPr>
            <w:r w:rsidRPr="00050734">
              <w:rPr>
                <w:rFonts w:cs="Arial"/>
                <w:sz w:val="16"/>
                <w:szCs w:val="16"/>
              </w:rPr>
              <w:t>3</w:t>
            </w:r>
          </w:p>
        </w:tc>
        <w:tc>
          <w:tcPr>
            <w:tcW w:w="425" w:type="dxa"/>
            <w:shd w:val="solid" w:color="FFFFFF" w:fill="auto"/>
          </w:tcPr>
          <w:p w14:paraId="66F21E94" w14:textId="77777777" w:rsidR="00015187" w:rsidRPr="00050734" w:rsidRDefault="00015187" w:rsidP="00F522CE">
            <w:pPr>
              <w:pStyle w:val="TAL"/>
              <w:rPr>
                <w:rFonts w:cs="Arial"/>
                <w:sz w:val="16"/>
                <w:szCs w:val="16"/>
              </w:rPr>
            </w:pPr>
          </w:p>
        </w:tc>
        <w:tc>
          <w:tcPr>
            <w:tcW w:w="5386" w:type="dxa"/>
            <w:shd w:val="solid" w:color="FFFFFF" w:fill="auto"/>
          </w:tcPr>
          <w:p w14:paraId="718C03DB" w14:textId="77777777" w:rsidR="00015187" w:rsidRPr="00050734" w:rsidRDefault="00015187" w:rsidP="00F522CE">
            <w:pPr>
              <w:pStyle w:val="TAL"/>
              <w:rPr>
                <w:rFonts w:cs="Arial"/>
                <w:sz w:val="16"/>
                <w:szCs w:val="16"/>
              </w:rPr>
            </w:pPr>
            <w:r w:rsidRPr="00050734">
              <w:rPr>
                <w:rFonts w:cs="Arial"/>
                <w:sz w:val="16"/>
                <w:szCs w:val="16"/>
              </w:rPr>
              <w:t>RAT-Independent positioning enhancements</w:t>
            </w:r>
          </w:p>
        </w:tc>
        <w:tc>
          <w:tcPr>
            <w:tcW w:w="709" w:type="dxa"/>
            <w:shd w:val="solid" w:color="FFFFFF" w:fill="auto"/>
          </w:tcPr>
          <w:p w14:paraId="237CDE93" w14:textId="77777777" w:rsidR="00015187" w:rsidRPr="00050734" w:rsidRDefault="00015187" w:rsidP="00F522CE">
            <w:pPr>
              <w:pStyle w:val="TAL"/>
              <w:rPr>
                <w:rFonts w:cs="Arial"/>
                <w:sz w:val="16"/>
                <w:szCs w:val="16"/>
              </w:rPr>
            </w:pPr>
            <w:r w:rsidRPr="00050734">
              <w:rPr>
                <w:rFonts w:cs="Arial"/>
                <w:sz w:val="16"/>
                <w:szCs w:val="16"/>
              </w:rPr>
              <w:t>13.0.0</w:t>
            </w:r>
          </w:p>
        </w:tc>
      </w:tr>
      <w:tr w:rsidR="00050734" w:rsidRPr="00050734" w14:paraId="652C5F75" w14:textId="77777777" w:rsidTr="00015187">
        <w:tc>
          <w:tcPr>
            <w:tcW w:w="709" w:type="dxa"/>
            <w:shd w:val="solid" w:color="FFFFFF" w:fill="auto"/>
          </w:tcPr>
          <w:p w14:paraId="4DD6E3B8" w14:textId="77777777" w:rsidR="00015187" w:rsidRPr="00050734" w:rsidRDefault="00015187" w:rsidP="00F522CE">
            <w:pPr>
              <w:pStyle w:val="TAL"/>
              <w:rPr>
                <w:rFonts w:cs="Arial"/>
                <w:sz w:val="16"/>
                <w:szCs w:val="16"/>
              </w:rPr>
            </w:pPr>
            <w:r w:rsidRPr="00050734">
              <w:rPr>
                <w:rFonts w:cs="Arial"/>
                <w:sz w:val="16"/>
                <w:szCs w:val="16"/>
              </w:rPr>
              <w:t>2016-03</w:t>
            </w:r>
          </w:p>
        </w:tc>
        <w:tc>
          <w:tcPr>
            <w:tcW w:w="567" w:type="dxa"/>
            <w:shd w:val="solid" w:color="FFFFFF" w:fill="auto"/>
          </w:tcPr>
          <w:p w14:paraId="47EAEDB9" w14:textId="77777777" w:rsidR="00015187" w:rsidRPr="00050734" w:rsidRDefault="00015187" w:rsidP="00F522CE">
            <w:pPr>
              <w:pStyle w:val="TAL"/>
              <w:rPr>
                <w:rFonts w:cs="Arial"/>
                <w:sz w:val="16"/>
                <w:szCs w:val="16"/>
              </w:rPr>
            </w:pPr>
            <w:r w:rsidRPr="00050734">
              <w:rPr>
                <w:rFonts w:cs="Arial"/>
                <w:sz w:val="16"/>
                <w:szCs w:val="16"/>
              </w:rPr>
              <w:t>RP-71</w:t>
            </w:r>
          </w:p>
        </w:tc>
        <w:tc>
          <w:tcPr>
            <w:tcW w:w="992" w:type="dxa"/>
            <w:shd w:val="solid" w:color="FFFFFF" w:fill="auto"/>
          </w:tcPr>
          <w:p w14:paraId="1AAEB0EB" w14:textId="77777777" w:rsidR="00015187" w:rsidRPr="00050734" w:rsidRDefault="00015187" w:rsidP="00F522CE">
            <w:pPr>
              <w:pStyle w:val="TAL"/>
              <w:rPr>
                <w:rFonts w:cs="Arial"/>
                <w:sz w:val="16"/>
                <w:szCs w:val="16"/>
              </w:rPr>
            </w:pPr>
            <w:r w:rsidRPr="00050734">
              <w:rPr>
                <w:rFonts w:cs="Arial"/>
                <w:sz w:val="16"/>
                <w:szCs w:val="16"/>
              </w:rPr>
              <w:t>RP-160463</w:t>
            </w:r>
          </w:p>
        </w:tc>
        <w:tc>
          <w:tcPr>
            <w:tcW w:w="567" w:type="dxa"/>
            <w:shd w:val="solid" w:color="FFFFFF" w:fill="auto"/>
          </w:tcPr>
          <w:p w14:paraId="3AC5F1A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0138</w:t>
            </w:r>
          </w:p>
        </w:tc>
        <w:tc>
          <w:tcPr>
            <w:tcW w:w="426" w:type="dxa"/>
            <w:shd w:val="solid" w:color="FFFFFF" w:fill="auto"/>
          </w:tcPr>
          <w:p w14:paraId="56D36130"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06445505" w14:textId="77777777" w:rsidR="00015187" w:rsidRPr="00050734" w:rsidRDefault="00015187" w:rsidP="00F522CE">
            <w:pPr>
              <w:pStyle w:val="TAL"/>
              <w:rPr>
                <w:rFonts w:cs="Arial"/>
                <w:sz w:val="16"/>
                <w:szCs w:val="16"/>
              </w:rPr>
            </w:pPr>
          </w:p>
        </w:tc>
        <w:tc>
          <w:tcPr>
            <w:tcW w:w="5386" w:type="dxa"/>
            <w:shd w:val="solid" w:color="FFFFFF" w:fill="auto"/>
          </w:tcPr>
          <w:p w14:paraId="067E477C" w14:textId="77777777" w:rsidR="00015187" w:rsidRPr="00050734" w:rsidRDefault="00015187" w:rsidP="00F522CE">
            <w:pPr>
              <w:pStyle w:val="TAL"/>
              <w:rPr>
                <w:rFonts w:cs="Arial"/>
                <w:sz w:val="16"/>
                <w:szCs w:val="16"/>
              </w:rPr>
            </w:pPr>
            <w:r w:rsidRPr="00050734">
              <w:rPr>
                <w:rFonts w:cs="Arial"/>
                <w:sz w:val="16"/>
                <w:szCs w:val="16"/>
              </w:rPr>
              <w:t>Correction to GLONASS IOD value range</w:t>
            </w:r>
          </w:p>
        </w:tc>
        <w:tc>
          <w:tcPr>
            <w:tcW w:w="709" w:type="dxa"/>
            <w:shd w:val="solid" w:color="FFFFFF" w:fill="auto"/>
          </w:tcPr>
          <w:p w14:paraId="35890909" w14:textId="77777777" w:rsidR="00015187" w:rsidRPr="00050734" w:rsidRDefault="00015187" w:rsidP="00F522CE">
            <w:pPr>
              <w:pStyle w:val="TAL"/>
              <w:rPr>
                <w:rFonts w:cs="Arial"/>
                <w:sz w:val="16"/>
                <w:szCs w:val="16"/>
              </w:rPr>
            </w:pPr>
            <w:r w:rsidRPr="00050734">
              <w:rPr>
                <w:rFonts w:cs="Arial"/>
                <w:sz w:val="16"/>
                <w:szCs w:val="16"/>
              </w:rPr>
              <w:t>13.1.0</w:t>
            </w:r>
          </w:p>
        </w:tc>
      </w:tr>
      <w:tr w:rsidR="00050734" w:rsidRPr="00050734" w14:paraId="60DFD216" w14:textId="77777777" w:rsidTr="00015187">
        <w:tc>
          <w:tcPr>
            <w:tcW w:w="709" w:type="dxa"/>
            <w:shd w:val="solid" w:color="FFFFFF" w:fill="auto"/>
          </w:tcPr>
          <w:p w14:paraId="7256E664" w14:textId="77777777" w:rsidR="00015187" w:rsidRPr="00050734" w:rsidRDefault="00015187" w:rsidP="00F522CE">
            <w:pPr>
              <w:pStyle w:val="TAL"/>
              <w:rPr>
                <w:rFonts w:cs="Arial"/>
                <w:sz w:val="16"/>
                <w:szCs w:val="16"/>
              </w:rPr>
            </w:pPr>
          </w:p>
        </w:tc>
        <w:tc>
          <w:tcPr>
            <w:tcW w:w="567" w:type="dxa"/>
            <w:shd w:val="solid" w:color="FFFFFF" w:fill="auto"/>
          </w:tcPr>
          <w:p w14:paraId="0AD170D5" w14:textId="77777777" w:rsidR="00015187" w:rsidRPr="00050734" w:rsidRDefault="00015187" w:rsidP="00F522CE">
            <w:pPr>
              <w:pStyle w:val="TAL"/>
              <w:rPr>
                <w:rFonts w:cs="Arial"/>
                <w:sz w:val="16"/>
                <w:szCs w:val="16"/>
              </w:rPr>
            </w:pPr>
            <w:r w:rsidRPr="00050734">
              <w:rPr>
                <w:rFonts w:cs="Arial"/>
                <w:sz w:val="16"/>
                <w:szCs w:val="16"/>
              </w:rPr>
              <w:t>RP-71</w:t>
            </w:r>
          </w:p>
        </w:tc>
        <w:tc>
          <w:tcPr>
            <w:tcW w:w="992" w:type="dxa"/>
            <w:shd w:val="solid" w:color="FFFFFF" w:fill="auto"/>
          </w:tcPr>
          <w:p w14:paraId="1FE26170" w14:textId="77777777" w:rsidR="00015187" w:rsidRPr="00050734" w:rsidRDefault="00015187" w:rsidP="00F522CE">
            <w:pPr>
              <w:pStyle w:val="TAL"/>
              <w:rPr>
                <w:rFonts w:cs="Arial"/>
                <w:sz w:val="16"/>
                <w:szCs w:val="16"/>
              </w:rPr>
            </w:pPr>
            <w:r w:rsidRPr="00050734">
              <w:rPr>
                <w:rFonts w:cs="Arial"/>
                <w:sz w:val="16"/>
                <w:szCs w:val="16"/>
              </w:rPr>
              <w:t>RP-160470</w:t>
            </w:r>
          </w:p>
        </w:tc>
        <w:tc>
          <w:tcPr>
            <w:tcW w:w="567" w:type="dxa"/>
            <w:shd w:val="solid" w:color="FFFFFF" w:fill="auto"/>
          </w:tcPr>
          <w:p w14:paraId="4AC0D928"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0140</w:t>
            </w:r>
          </w:p>
        </w:tc>
        <w:tc>
          <w:tcPr>
            <w:tcW w:w="426" w:type="dxa"/>
            <w:shd w:val="solid" w:color="FFFFFF" w:fill="auto"/>
          </w:tcPr>
          <w:p w14:paraId="6357BAB5"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1</w:t>
            </w:r>
          </w:p>
        </w:tc>
        <w:tc>
          <w:tcPr>
            <w:tcW w:w="425" w:type="dxa"/>
            <w:shd w:val="solid" w:color="FFFFFF" w:fill="auto"/>
          </w:tcPr>
          <w:p w14:paraId="37A2902A" w14:textId="77777777" w:rsidR="00015187" w:rsidRPr="00050734" w:rsidRDefault="00015187" w:rsidP="00F522CE">
            <w:pPr>
              <w:pStyle w:val="TAL"/>
              <w:rPr>
                <w:rFonts w:cs="Arial"/>
                <w:sz w:val="16"/>
                <w:szCs w:val="16"/>
              </w:rPr>
            </w:pPr>
          </w:p>
        </w:tc>
        <w:tc>
          <w:tcPr>
            <w:tcW w:w="5386" w:type="dxa"/>
            <w:shd w:val="solid" w:color="FFFFFF" w:fill="auto"/>
          </w:tcPr>
          <w:p w14:paraId="72817000" w14:textId="77777777" w:rsidR="00015187" w:rsidRPr="00050734" w:rsidRDefault="00015187" w:rsidP="00F522CE">
            <w:pPr>
              <w:pStyle w:val="TAL"/>
              <w:rPr>
                <w:rFonts w:cs="Arial"/>
                <w:sz w:val="16"/>
                <w:szCs w:val="16"/>
              </w:rPr>
            </w:pPr>
            <w:r w:rsidRPr="00050734">
              <w:rPr>
                <w:rFonts w:cs="Arial"/>
                <w:sz w:val="16"/>
                <w:szCs w:val="16"/>
              </w:rPr>
              <w:t>r13 Information Element correction</w:t>
            </w:r>
          </w:p>
        </w:tc>
        <w:tc>
          <w:tcPr>
            <w:tcW w:w="709" w:type="dxa"/>
            <w:shd w:val="solid" w:color="FFFFFF" w:fill="auto"/>
          </w:tcPr>
          <w:p w14:paraId="6AB29A8C" w14:textId="77777777" w:rsidR="00015187" w:rsidRPr="00050734" w:rsidRDefault="00015187" w:rsidP="00F522CE">
            <w:pPr>
              <w:pStyle w:val="TAL"/>
              <w:rPr>
                <w:rFonts w:cs="Arial"/>
                <w:sz w:val="16"/>
                <w:szCs w:val="16"/>
              </w:rPr>
            </w:pPr>
            <w:r w:rsidRPr="00050734">
              <w:rPr>
                <w:rFonts w:cs="Arial"/>
                <w:sz w:val="16"/>
                <w:szCs w:val="16"/>
              </w:rPr>
              <w:t>13.1.0</w:t>
            </w:r>
          </w:p>
        </w:tc>
      </w:tr>
      <w:tr w:rsidR="00050734" w:rsidRPr="00050734" w14:paraId="0ECF0A6B" w14:textId="77777777" w:rsidTr="00015187">
        <w:tc>
          <w:tcPr>
            <w:tcW w:w="709" w:type="dxa"/>
            <w:shd w:val="solid" w:color="FFFFFF" w:fill="auto"/>
          </w:tcPr>
          <w:p w14:paraId="058B7F0C" w14:textId="77777777" w:rsidR="00015187" w:rsidRPr="00050734" w:rsidRDefault="00015187" w:rsidP="00F522CE">
            <w:pPr>
              <w:pStyle w:val="TAL"/>
              <w:rPr>
                <w:rFonts w:cs="Arial"/>
                <w:sz w:val="16"/>
                <w:szCs w:val="16"/>
              </w:rPr>
            </w:pPr>
          </w:p>
        </w:tc>
        <w:tc>
          <w:tcPr>
            <w:tcW w:w="567" w:type="dxa"/>
            <w:shd w:val="solid" w:color="FFFFFF" w:fill="auto"/>
          </w:tcPr>
          <w:p w14:paraId="539595CC" w14:textId="77777777" w:rsidR="00015187" w:rsidRPr="00050734" w:rsidRDefault="00015187" w:rsidP="00F522CE">
            <w:pPr>
              <w:pStyle w:val="TAL"/>
              <w:rPr>
                <w:rFonts w:cs="Arial"/>
                <w:sz w:val="16"/>
                <w:szCs w:val="16"/>
              </w:rPr>
            </w:pPr>
            <w:r w:rsidRPr="00050734">
              <w:rPr>
                <w:rFonts w:cs="Arial"/>
                <w:sz w:val="16"/>
                <w:szCs w:val="16"/>
              </w:rPr>
              <w:t>RP-71</w:t>
            </w:r>
          </w:p>
        </w:tc>
        <w:tc>
          <w:tcPr>
            <w:tcW w:w="992" w:type="dxa"/>
            <w:shd w:val="solid" w:color="FFFFFF" w:fill="auto"/>
          </w:tcPr>
          <w:p w14:paraId="2CA093EB" w14:textId="77777777" w:rsidR="00015187" w:rsidRPr="00050734" w:rsidRDefault="00015187" w:rsidP="00F522CE">
            <w:pPr>
              <w:pStyle w:val="TAL"/>
              <w:rPr>
                <w:rFonts w:cs="Arial"/>
                <w:sz w:val="16"/>
                <w:szCs w:val="16"/>
              </w:rPr>
            </w:pPr>
            <w:r w:rsidRPr="00050734">
              <w:rPr>
                <w:rFonts w:cs="Arial"/>
                <w:sz w:val="16"/>
                <w:szCs w:val="16"/>
              </w:rPr>
              <w:t>RP-160470</w:t>
            </w:r>
          </w:p>
        </w:tc>
        <w:tc>
          <w:tcPr>
            <w:tcW w:w="567" w:type="dxa"/>
            <w:shd w:val="solid" w:color="FFFFFF" w:fill="auto"/>
          </w:tcPr>
          <w:p w14:paraId="27576BEC"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0141</w:t>
            </w:r>
          </w:p>
        </w:tc>
        <w:tc>
          <w:tcPr>
            <w:tcW w:w="426" w:type="dxa"/>
            <w:shd w:val="solid" w:color="FFFFFF" w:fill="auto"/>
          </w:tcPr>
          <w:p w14:paraId="5FD4167F" w14:textId="77777777" w:rsidR="00015187" w:rsidRPr="00050734" w:rsidRDefault="00015187" w:rsidP="00F522CE">
            <w:pPr>
              <w:spacing w:after="0"/>
              <w:rPr>
                <w:rFonts w:ascii="Arial" w:hAnsi="Arial" w:cs="Arial"/>
                <w:sz w:val="16"/>
                <w:szCs w:val="16"/>
              </w:rPr>
            </w:pPr>
            <w:r w:rsidRPr="00050734">
              <w:rPr>
                <w:rFonts w:ascii="Arial" w:hAnsi="Arial" w:cs="Arial"/>
                <w:sz w:val="16"/>
                <w:szCs w:val="16"/>
              </w:rPr>
              <w:t>-</w:t>
            </w:r>
          </w:p>
        </w:tc>
        <w:tc>
          <w:tcPr>
            <w:tcW w:w="425" w:type="dxa"/>
            <w:shd w:val="solid" w:color="FFFFFF" w:fill="auto"/>
          </w:tcPr>
          <w:p w14:paraId="666FF734" w14:textId="77777777" w:rsidR="00015187" w:rsidRPr="00050734" w:rsidRDefault="00015187" w:rsidP="00F522CE">
            <w:pPr>
              <w:pStyle w:val="TAL"/>
              <w:rPr>
                <w:rFonts w:cs="Arial"/>
                <w:sz w:val="16"/>
                <w:szCs w:val="16"/>
              </w:rPr>
            </w:pPr>
          </w:p>
        </w:tc>
        <w:tc>
          <w:tcPr>
            <w:tcW w:w="5386" w:type="dxa"/>
            <w:shd w:val="solid" w:color="FFFFFF" w:fill="auto"/>
          </w:tcPr>
          <w:p w14:paraId="706B6366" w14:textId="77777777" w:rsidR="00015187" w:rsidRPr="00050734" w:rsidRDefault="00015187" w:rsidP="00F522CE">
            <w:pPr>
              <w:pStyle w:val="TAL"/>
              <w:rPr>
                <w:rFonts w:cs="Arial"/>
                <w:sz w:val="16"/>
                <w:szCs w:val="16"/>
              </w:rPr>
            </w:pPr>
            <w:r w:rsidRPr="00050734">
              <w:rPr>
                <w:rFonts w:cs="Arial"/>
                <w:sz w:val="16"/>
                <w:szCs w:val="16"/>
              </w:rPr>
              <w:t>WLAN AP Identifier correction</w:t>
            </w:r>
          </w:p>
        </w:tc>
        <w:tc>
          <w:tcPr>
            <w:tcW w:w="709" w:type="dxa"/>
            <w:shd w:val="solid" w:color="FFFFFF" w:fill="auto"/>
          </w:tcPr>
          <w:p w14:paraId="62D13444" w14:textId="77777777" w:rsidR="00015187" w:rsidRPr="00050734" w:rsidRDefault="00015187" w:rsidP="00F522CE">
            <w:pPr>
              <w:pStyle w:val="TAL"/>
              <w:rPr>
                <w:rFonts w:cs="Arial"/>
                <w:sz w:val="16"/>
                <w:szCs w:val="16"/>
              </w:rPr>
            </w:pPr>
            <w:r w:rsidRPr="00050734">
              <w:rPr>
                <w:rFonts w:cs="Arial"/>
                <w:sz w:val="16"/>
                <w:szCs w:val="16"/>
              </w:rPr>
              <w:t>13.1.0</w:t>
            </w:r>
          </w:p>
        </w:tc>
      </w:tr>
      <w:tr w:rsidR="00050734" w:rsidRPr="00050734" w14:paraId="7D697765" w14:textId="77777777" w:rsidTr="00015187">
        <w:tc>
          <w:tcPr>
            <w:tcW w:w="709" w:type="dxa"/>
            <w:shd w:val="solid" w:color="FFFFFF" w:fill="auto"/>
          </w:tcPr>
          <w:p w14:paraId="37CF6C0F" w14:textId="77777777" w:rsidR="00015187" w:rsidRPr="00050734" w:rsidRDefault="00015187" w:rsidP="00F522CE">
            <w:pPr>
              <w:pStyle w:val="TAL"/>
              <w:rPr>
                <w:rFonts w:cs="Arial"/>
                <w:sz w:val="16"/>
                <w:szCs w:val="16"/>
              </w:rPr>
            </w:pPr>
          </w:p>
        </w:tc>
        <w:tc>
          <w:tcPr>
            <w:tcW w:w="567" w:type="dxa"/>
            <w:shd w:val="solid" w:color="FFFFFF" w:fill="auto"/>
          </w:tcPr>
          <w:p w14:paraId="2B715657" w14:textId="77777777" w:rsidR="00015187" w:rsidRPr="00050734" w:rsidRDefault="00015187" w:rsidP="00F522CE">
            <w:pPr>
              <w:pStyle w:val="TAL"/>
              <w:rPr>
                <w:rFonts w:cs="Arial"/>
                <w:sz w:val="16"/>
                <w:szCs w:val="16"/>
              </w:rPr>
            </w:pPr>
            <w:r w:rsidRPr="00050734">
              <w:rPr>
                <w:rFonts w:cs="Arial"/>
                <w:sz w:val="16"/>
                <w:szCs w:val="16"/>
              </w:rPr>
              <w:t>RP-71</w:t>
            </w:r>
          </w:p>
        </w:tc>
        <w:tc>
          <w:tcPr>
            <w:tcW w:w="992" w:type="dxa"/>
            <w:shd w:val="solid" w:color="FFFFFF" w:fill="auto"/>
          </w:tcPr>
          <w:p w14:paraId="360A07BF" w14:textId="77777777" w:rsidR="00015187" w:rsidRPr="00050734" w:rsidRDefault="00015187" w:rsidP="00F522CE">
            <w:pPr>
              <w:pStyle w:val="TAL"/>
              <w:rPr>
                <w:rFonts w:cs="Arial"/>
                <w:sz w:val="16"/>
                <w:szCs w:val="16"/>
              </w:rPr>
            </w:pPr>
            <w:r w:rsidRPr="00050734">
              <w:rPr>
                <w:rFonts w:cs="Arial"/>
                <w:sz w:val="16"/>
                <w:szCs w:val="16"/>
              </w:rPr>
              <w:t>RP-160470</w:t>
            </w:r>
          </w:p>
        </w:tc>
        <w:tc>
          <w:tcPr>
            <w:tcW w:w="567" w:type="dxa"/>
            <w:shd w:val="solid" w:color="FFFFFF" w:fill="auto"/>
          </w:tcPr>
          <w:p w14:paraId="39D7F072" w14:textId="77777777" w:rsidR="00015187" w:rsidRPr="00050734" w:rsidRDefault="00015187" w:rsidP="00F522CE">
            <w:pPr>
              <w:pStyle w:val="TAL"/>
              <w:rPr>
                <w:rFonts w:cs="Arial"/>
                <w:sz w:val="16"/>
                <w:szCs w:val="16"/>
              </w:rPr>
            </w:pPr>
            <w:r w:rsidRPr="00050734">
              <w:rPr>
                <w:rFonts w:cs="Arial"/>
                <w:sz w:val="16"/>
                <w:szCs w:val="16"/>
              </w:rPr>
              <w:t>0142</w:t>
            </w:r>
          </w:p>
        </w:tc>
        <w:tc>
          <w:tcPr>
            <w:tcW w:w="426" w:type="dxa"/>
            <w:shd w:val="solid" w:color="FFFFFF" w:fill="auto"/>
          </w:tcPr>
          <w:p w14:paraId="2C3018E3" w14:textId="77777777" w:rsidR="00015187" w:rsidRPr="00050734" w:rsidRDefault="00015187" w:rsidP="00F522CE">
            <w:pPr>
              <w:pStyle w:val="TAL"/>
              <w:rPr>
                <w:rFonts w:cs="Arial"/>
                <w:sz w:val="16"/>
                <w:szCs w:val="16"/>
              </w:rPr>
            </w:pPr>
            <w:r w:rsidRPr="00050734">
              <w:rPr>
                <w:rFonts w:cs="Arial"/>
                <w:sz w:val="16"/>
                <w:szCs w:val="16"/>
              </w:rPr>
              <w:t>1</w:t>
            </w:r>
          </w:p>
        </w:tc>
        <w:tc>
          <w:tcPr>
            <w:tcW w:w="425" w:type="dxa"/>
            <w:shd w:val="solid" w:color="FFFFFF" w:fill="auto"/>
          </w:tcPr>
          <w:p w14:paraId="4C377D47" w14:textId="77777777" w:rsidR="00015187" w:rsidRPr="00050734" w:rsidRDefault="00015187" w:rsidP="00F522CE">
            <w:pPr>
              <w:pStyle w:val="TAL"/>
              <w:rPr>
                <w:rFonts w:cs="Arial"/>
                <w:sz w:val="16"/>
                <w:szCs w:val="16"/>
              </w:rPr>
            </w:pPr>
          </w:p>
        </w:tc>
        <w:tc>
          <w:tcPr>
            <w:tcW w:w="5386" w:type="dxa"/>
            <w:shd w:val="solid" w:color="FFFFFF" w:fill="auto"/>
          </w:tcPr>
          <w:p w14:paraId="07CDEB35" w14:textId="77777777" w:rsidR="00015187" w:rsidRPr="00050734" w:rsidRDefault="00015187" w:rsidP="00F522CE">
            <w:pPr>
              <w:pStyle w:val="TAL"/>
              <w:rPr>
                <w:rFonts w:cs="Arial"/>
                <w:sz w:val="16"/>
                <w:szCs w:val="16"/>
              </w:rPr>
            </w:pPr>
            <w:r w:rsidRPr="00050734">
              <w:rPr>
                <w:rFonts w:cs="Arial"/>
                <w:sz w:val="16"/>
                <w:szCs w:val="16"/>
              </w:rPr>
              <w:t>LPP clean-up</w:t>
            </w:r>
          </w:p>
        </w:tc>
        <w:tc>
          <w:tcPr>
            <w:tcW w:w="709" w:type="dxa"/>
            <w:shd w:val="solid" w:color="FFFFFF" w:fill="auto"/>
          </w:tcPr>
          <w:p w14:paraId="01C4FEA3" w14:textId="77777777" w:rsidR="00015187" w:rsidRPr="00050734" w:rsidRDefault="00015187" w:rsidP="00F522CE">
            <w:pPr>
              <w:pStyle w:val="TAL"/>
              <w:rPr>
                <w:rFonts w:cs="Arial"/>
                <w:sz w:val="16"/>
                <w:szCs w:val="16"/>
              </w:rPr>
            </w:pPr>
            <w:r w:rsidRPr="00050734">
              <w:rPr>
                <w:rFonts w:cs="Arial"/>
                <w:sz w:val="16"/>
                <w:szCs w:val="16"/>
              </w:rPr>
              <w:t>13.1.0</w:t>
            </w:r>
          </w:p>
        </w:tc>
      </w:tr>
      <w:tr w:rsidR="00050734" w:rsidRPr="00050734" w14:paraId="1DCDE608" w14:textId="77777777" w:rsidTr="00015187">
        <w:tc>
          <w:tcPr>
            <w:tcW w:w="709" w:type="dxa"/>
            <w:shd w:val="solid" w:color="FFFFFF" w:fill="auto"/>
          </w:tcPr>
          <w:p w14:paraId="52166922" w14:textId="77777777" w:rsidR="00015187" w:rsidRPr="00050734" w:rsidRDefault="00015187" w:rsidP="00F522CE">
            <w:pPr>
              <w:pStyle w:val="TAL"/>
              <w:rPr>
                <w:rFonts w:cs="Arial"/>
                <w:sz w:val="16"/>
                <w:szCs w:val="16"/>
              </w:rPr>
            </w:pPr>
            <w:r w:rsidRPr="00050734">
              <w:rPr>
                <w:rFonts w:cs="Arial"/>
                <w:sz w:val="16"/>
                <w:szCs w:val="16"/>
              </w:rPr>
              <w:t>2016-09</w:t>
            </w:r>
          </w:p>
        </w:tc>
        <w:tc>
          <w:tcPr>
            <w:tcW w:w="567" w:type="dxa"/>
            <w:shd w:val="solid" w:color="FFFFFF" w:fill="auto"/>
          </w:tcPr>
          <w:p w14:paraId="40CC2F78" w14:textId="77777777" w:rsidR="00015187" w:rsidRPr="00050734" w:rsidRDefault="00015187" w:rsidP="00F522CE">
            <w:pPr>
              <w:pStyle w:val="TAL"/>
              <w:rPr>
                <w:rFonts w:cs="Arial"/>
                <w:sz w:val="16"/>
                <w:szCs w:val="16"/>
              </w:rPr>
            </w:pPr>
            <w:r w:rsidRPr="00050734">
              <w:rPr>
                <w:rFonts w:cs="Arial"/>
                <w:sz w:val="16"/>
                <w:szCs w:val="16"/>
              </w:rPr>
              <w:t>RP-73</w:t>
            </w:r>
          </w:p>
        </w:tc>
        <w:tc>
          <w:tcPr>
            <w:tcW w:w="992" w:type="dxa"/>
            <w:shd w:val="solid" w:color="FFFFFF" w:fill="auto"/>
          </w:tcPr>
          <w:p w14:paraId="7445DA91" w14:textId="77777777" w:rsidR="00015187" w:rsidRPr="00050734" w:rsidRDefault="00015187" w:rsidP="00F522CE">
            <w:pPr>
              <w:pStyle w:val="TAL"/>
              <w:rPr>
                <w:rFonts w:cs="Arial"/>
                <w:sz w:val="16"/>
                <w:szCs w:val="16"/>
              </w:rPr>
            </w:pPr>
            <w:r w:rsidRPr="00050734">
              <w:rPr>
                <w:rFonts w:cs="Arial"/>
                <w:sz w:val="16"/>
                <w:szCs w:val="16"/>
              </w:rPr>
              <w:t>RP-161750</w:t>
            </w:r>
          </w:p>
        </w:tc>
        <w:tc>
          <w:tcPr>
            <w:tcW w:w="567" w:type="dxa"/>
            <w:shd w:val="solid" w:color="FFFFFF" w:fill="auto"/>
          </w:tcPr>
          <w:p w14:paraId="36DEF3EC" w14:textId="77777777" w:rsidR="00015187" w:rsidRPr="00050734" w:rsidRDefault="00015187" w:rsidP="00F522CE">
            <w:pPr>
              <w:pStyle w:val="TAL"/>
              <w:rPr>
                <w:rFonts w:cs="Arial"/>
                <w:sz w:val="16"/>
                <w:szCs w:val="16"/>
              </w:rPr>
            </w:pPr>
            <w:r w:rsidRPr="00050734">
              <w:rPr>
                <w:rFonts w:cs="Arial"/>
                <w:sz w:val="16"/>
                <w:szCs w:val="16"/>
              </w:rPr>
              <w:t>0143</w:t>
            </w:r>
          </w:p>
        </w:tc>
        <w:tc>
          <w:tcPr>
            <w:tcW w:w="426" w:type="dxa"/>
            <w:shd w:val="solid" w:color="FFFFFF" w:fill="auto"/>
          </w:tcPr>
          <w:p w14:paraId="22407955" w14:textId="77777777" w:rsidR="00015187" w:rsidRPr="00050734" w:rsidRDefault="00015187" w:rsidP="00F522CE">
            <w:pPr>
              <w:pStyle w:val="TAL"/>
              <w:rPr>
                <w:rFonts w:cs="Arial"/>
                <w:sz w:val="16"/>
                <w:szCs w:val="16"/>
              </w:rPr>
            </w:pPr>
            <w:r w:rsidRPr="00050734">
              <w:rPr>
                <w:rFonts w:cs="Arial"/>
                <w:sz w:val="16"/>
                <w:szCs w:val="16"/>
              </w:rPr>
              <w:t>4</w:t>
            </w:r>
          </w:p>
        </w:tc>
        <w:tc>
          <w:tcPr>
            <w:tcW w:w="425" w:type="dxa"/>
            <w:shd w:val="solid" w:color="FFFFFF" w:fill="auto"/>
          </w:tcPr>
          <w:p w14:paraId="1E7B6821" w14:textId="77777777" w:rsidR="00015187" w:rsidRPr="00050734" w:rsidRDefault="00015187" w:rsidP="00F522CE">
            <w:pPr>
              <w:pStyle w:val="TAL"/>
              <w:rPr>
                <w:rFonts w:cs="Arial"/>
                <w:sz w:val="16"/>
                <w:szCs w:val="16"/>
              </w:rPr>
            </w:pPr>
          </w:p>
        </w:tc>
        <w:tc>
          <w:tcPr>
            <w:tcW w:w="5386" w:type="dxa"/>
            <w:shd w:val="solid" w:color="FFFFFF" w:fill="auto"/>
          </w:tcPr>
          <w:p w14:paraId="7F5680F1" w14:textId="77777777" w:rsidR="00015187" w:rsidRPr="00050734" w:rsidRDefault="00015187" w:rsidP="00F522CE">
            <w:pPr>
              <w:pStyle w:val="TAL"/>
              <w:rPr>
                <w:rFonts w:cs="Arial"/>
                <w:sz w:val="16"/>
                <w:szCs w:val="16"/>
              </w:rPr>
            </w:pPr>
            <w:r w:rsidRPr="00050734">
              <w:rPr>
                <w:rFonts w:cs="Arial"/>
                <w:sz w:val="16"/>
                <w:szCs w:val="16"/>
              </w:rPr>
              <w:t>Correction of ECID positioning for TDD</w:t>
            </w:r>
          </w:p>
        </w:tc>
        <w:tc>
          <w:tcPr>
            <w:tcW w:w="709" w:type="dxa"/>
            <w:shd w:val="solid" w:color="FFFFFF" w:fill="auto"/>
          </w:tcPr>
          <w:p w14:paraId="349D9E47" w14:textId="77777777" w:rsidR="00015187" w:rsidRPr="00050734" w:rsidRDefault="00015187" w:rsidP="00F522CE">
            <w:pPr>
              <w:pStyle w:val="TAL"/>
              <w:rPr>
                <w:rFonts w:cs="Arial"/>
                <w:sz w:val="16"/>
                <w:szCs w:val="16"/>
              </w:rPr>
            </w:pPr>
            <w:r w:rsidRPr="00050734">
              <w:rPr>
                <w:rFonts w:cs="Arial"/>
                <w:sz w:val="16"/>
                <w:szCs w:val="16"/>
              </w:rPr>
              <w:t>13.2.0</w:t>
            </w:r>
          </w:p>
        </w:tc>
      </w:tr>
      <w:tr w:rsidR="00050734" w:rsidRPr="00050734" w14:paraId="615FCDED" w14:textId="77777777" w:rsidTr="00015187">
        <w:tc>
          <w:tcPr>
            <w:tcW w:w="709" w:type="dxa"/>
            <w:shd w:val="solid" w:color="FFFFFF" w:fill="auto"/>
          </w:tcPr>
          <w:p w14:paraId="7EFE8B62" w14:textId="77777777" w:rsidR="00015187" w:rsidRPr="00050734" w:rsidRDefault="00015187" w:rsidP="00F522CE">
            <w:pPr>
              <w:pStyle w:val="TAL"/>
              <w:rPr>
                <w:rFonts w:cs="Arial"/>
                <w:sz w:val="16"/>
                <w:szCs w:val="16"/>
              </w:rPr>
            </w:pPr>
            <w:r w:rsidRPr="00050734">
              <w:rPr>
                <w:rFonts w:cs="Arial"/>
                <w:sz w:val="16"/>
                <w:szCs w:val="16"/>
              </w:rPr>
              <w:t>2016-12</w:t>
            </w:r>
          </w:p>
        </w:tc>
        <w:tc>
          <w:tcPr>
            <w:tcW w:w="567" w:type="dxa"/>
            <w:shd w:val="solid" w:color="FFFFFF" w:fill="auto"/>
          </w:tcPr>
          <w:p w14:paraId="06361D93" w14:textId="77777777" w:rsidR="00015187" w:rsidRPr="00050734" w:rsidRDefault="00015187" w:rsidP="00F522CE">
            <w:pPr>
              <w:pStyle w:val="TAL"/>
              <w:rPr>
                <w:rFonts w:cs="Arial"/>
                <w:sz w:val="16"/>
                <w:szCs w:val="16"/>
              </w:rPr>
            </w:pPr>
            <w:r w:rsidRPr="00050734">
              <w:rPr>
                <w:rFonts w:cs="Arial"/>
                <w:sz w:val="16"/>
                <w:szCs w:val="16"/>
              </w:rPr>
              <w:t>RP-74</w:t>
            </w:r>
          </w:p>
        </w:tc>
        <w:tc>
          <w:tcPr>
            <w:tcW w:w="992" w:type="dxa"/>
            <w:shd w:val="solid" w:color="FFFFFF" w:fill="auto"/>
          </w:tcPr>
          <w:p w14:paraId="65194453" w14:textId="77777777" w:rsidR="00015187" w:rsidRPr="00050734" w:rsidRDefault="00015187" w:rsidP="00F522CE">
            <w:pPr>
              <w:pStyle w:val="TAL"/>
              <w:rPr>
                <w:rFonts w:cs="Arial"/>
                <w:sz w:val="16"/>
                <w:szCs w:val="16"/>
              </w:rPr>
            </w:pPr>
            <w:r w:rsidRPr="00050734">
              <w:rPr>
                <w:rFonts w:cs="Arial"/>
                <w:sz w:val="16"/>
                <w:szCs w:val="16"/>
              </w:rPr>
              <w:t>RP-162317</w:t>
            </w:r>
          </w:p>
        </w:tc>
        <w:tc>
          <w:tcPr>
            <w:tcW w:w="567" w:type="dxa"/>
            <w:shd w:val="solid" w:color="FFFFFF" w:fill="auto"/>
          </w:tcPr>
          <w:p w14:paraId="155F1FA3" w14:textId="77777777" w:rsidR="00015187" w:rsidRPr="00050734" w:rsidRDefault="00015187" w:rsidP="00F522CE">
            <w:pPr>
              <w:pStyle w:val="TAL"/>
              <w:rPr>
                <w:rFonts w:cs="Arial"/>
                <w:sz w:val="16"/>
                <w:szCs w:val="16"/>
              </w:rPr>
            </w:pPr>
            <w:r w:rsidRPr="00050734">
              <w:rPr>
                <w:rFonts w:cs="Arial"/>
                <w:sz w:val="16"/>
                <w:szCs w:val="16"/>
              </w:rPr>
              <w:t>0160</w:t>
            </w:r>
          </w:p>
        </w:tc>
        <w:tc>
          <w:tcPr>
            <w:tcW w:w="426" w:type="dxa"/>
            <w:shd w:val="solid" w:color="FFFFFF" w:fill="auto"/>
          </w:tcPr>
          <w:p w14:paraId="7D4D70E0" w14:textId="77777777" w:rsidR="00015187" w:rsidRPr="00050734" w:rsidRDefault="00015187" w:rsidP="00F522CE">
            <w:pPr>
              <w:pStyle w:val="TAL"/>
              <w:rPr>
                <w:rFonts w:cs="Arial"/>
                <w:sz w:val="16"/>
                <w:szCs w:val="16"/>
              </w:rPr>
            </w:pPr>
            <w:r w:rsidRPr="00050734">
              <w:rPr>
                <w:rFonts w:cs="Arial"/>
                <w:sz w:val="16"/>
                <w:szCs w:val="16"/>
              </w:rPr>
              <w:t>1</w:t>
            </w:r>
          </w:p>
        </w:tc>
        <w:tc>
          <w:tcPr>
            <w:tcW w:w="425" w:type="dxa"/>
            <w:shd w:val="solid" w:color="FFFFFF" w:fill="auto"/>
          </w:tcPr>
          <w:p w14:paraId="1EF03837" w14:textId="77777777" w:rsidR="00015187" w:rsidRPr="00050734" w:rsidRDefault="00015187" w:rsidP="00F522CE">
            <w:pPr>
              <w:pStyle w:val="TAL"/>
              <w:rPr>
                <w:rFonts w:cs="Arial"/>
                <w:sz w:val="16"/>
                <w:szCs w:val="16"/>
              </w:rPr>
            </w:pPr>
          </w:p>
        </w:tc>
        <w:tc>
          <w:tcPr>
            <w:tcW w:w="5386" w:type="dxa"/>
            <w:shd w:val="solid" w:color="FFFFFF" w:fill="auto"/>
          </w:tcPr>
          <w:p w14:paraId="00A94CC2" w14:textId="77777777" w:rsidR="00015187" w:rsidRPr="00050734" w:rsidRDefault="00015187" w:rsidP="00F522CE">
            <w:pPr>
              <w:pStyle w:val="TAL"/>
              <w:rPr>
                <w:rFonts w:cs="Arial"/>
                <w:sz w:val="16"/>
                <w:szCs w:val="16"/>
              </w:rPr>
            </w:pPr>
            <w:r w:rsidRPr="00050734">
              <w:rPr>
                <w:rFonts w:cs="Arial"/>
                <w:sz w:val="16"/>
                <w:szCs w:val="16"/>
              </w:rPr>
              <w:t>Clarification of WLAN RSSI value range</w:t>
            </w:r>
          </w:p>
        </w:tc>
        <w:tc>
          <w:tcPr>
            <w:tcW w:w="709" w:type="dxa"/>
            <w:shd w:val="solid" w:color="FFFFFF" w:fill="auto"/>
          </w:tcPr>
          <w:p w14:paraId="79F2597B" w14:textId="77777777" w:rsidR="00015187" w:rsidRPr="00050734" w:rsidRDefault="00015187" w:rsidP="00F522CE">
            <w:pPr>
              <w:pStyle w:val="TAL"/>
              <w:rPr>
                <w:rFonts w:cs="Arial"/>
                <w:sz w:val="16"/>
                <w:szCs w:val="16"/>
              </w:rPr>
            </w:pPr>
            <w:r w:rsidRPr="00050734">
              <w:rPr>
                <w:rFonts w:cs="Arial"/>
                <w:sz w:val="16"/>
                <w:szCs w:val="16"/>
              </w:rPr>
              <w:t>13.3.0</w:t>
            </w:r>
          </w:p>
        </w:tc>
      </w:tr>
      <w:tr w:rsidR="00050734" w:rsidRPr="00050734" w14:paraId="7B7CECE2" w14:textId="77777777" w:rsidTr="00015187">
        <w:tc>
          <w:tcPr>
            <w:tcW w:w="709" w:type="dxa"/>
            <w:shd w:val="solid" w:color="FFFFFF" w:fill="auto"/>
          </w:tcPr>
          <w:p w14:paraId="336BE76C" w14:textId="77777777" w:rsidR="00015187" w:rsidRPr="00050734" w:rsidRDefault="00015187" w:rsidP="00F522CE">
            <w:pPr>
              <w:pStyle w:val="TAL"/>
              <w:rPr>
                <w:rFonts w:cs="Arial"/>
                <w:sz w:val="16"/>
                <w:szCs w:val="16"/>
              </w:rPr>
            </w:pPr>
            <w:r w:rsidRPr="00050734">
              <w:rPr>
                <w:rFonts w:cs="Arial"/>
                <w:sz w:val="16"/>
                <w:szCs w:val="16"/>
              </w:rPr>
              <w:t>2016-12</w:t>
            </w:r>
          </w:p>
        </w:tc>
        <w:tc>
          <w:tcPr>
            <w:tcW w:w="567" w:type="dxa"/>
            <w:shd w:val="solid" w:color="FFFFFF" w:fill="auto"/>
          </w:tcPr>
          <w:p w14:paraId="4D99EA68" w14:textId="77777777" w:rsidR="00015187" w:rsidRPr="00050734" w:rsidRDefault="00015187" w:rsidP="00F522CE">
            <w:pPr>
              <w:pStyle w:val="TAL"/>
              <w:rPr>
                <w:rFonts w:cs="Arial"/>
                <w:sz w:val="16"/>
                <w:szCs w:val="16"/>
              </w:rPr>
            </w:pPr>
            <w:r w:rsidRPr="00050734">
              <w:rPr>
                <w:rFonts w:cs="Arial"/>
                <w:sz w:val="16"/>
                <w:szCs w:val="16"/>
              </w:rPr>
              <w:t>RP-74</w:t>
            </w:r>
          </w:p>
        </w:tc>
        <w:tc>
          <w:tcPr>
            <w:tcW w:w="992" w:type="dxa"/>
            <w:shd w:val="solid" w:color="FFFFFF" w:fill="auto"/>
          </w:tcPr>
          <w:p w14:paraId="24C27F42" w14:textId="77777777" w:rsidR="00015187" w:rsidRPr="00050734" w:rsidRDefault="00015187" w:rsidP="00F522CE">
            <w:pPr>
              <w:pStyle w:val="TAL"/>
              <w:rPr>
                <w:rFonts w:cs="Arial"/>
                <w:sz w:val="16"/>
                <w:szCs w:val="16"/>
              </w:rPr>
            </w:pPr>
            <w:r w:rsidRPr="00050734">
              <w:rPr>
                <w:rFonts w:cs="Arial"/>
                <w:sz w:val="16"/>
                <w:szCs w:val="16"/>
              </w:rPr>
              <w:t>RP-162326</w:t>
            </w:r>
          </w:p>
        </w:tc>
        <w:tc>
          <w:tcPr>
            <w:tcW w:w="567" w:type="dxa"/>
            <w:shd w:val="solid" w:color="FFFFFF" w:fill="auto"/>
          </w:tcPr>
          <w:p w14:paraId="5498DAE5" w14:textId="77777777" w:rsidR="00015187" w:rsidRPr="00050734" w:rsidRDefault="00015187" w:rsidP="00F522CE">
            <w:pPr>
              <w:pStyle w:val="TAL"/>
              <w:rPr>
                <w:rFonts w:cs="Arial"/>
                <w:sz w:val="16"/>
                <w:szCs w:val="16"/>
              </w:rPr>
            </w:pPr>
            <w:r w:rsidRPr="00050734">
              <w:rPr>
                <w:rFonts w:cs="Arial"/>
                <w:sz w:val="16"/>
                <w:szCs w:val="16"/>
              </w:rPr>
              <w:t>0155</w:t>
            </w:r>
          </w:p>
        </w:tc>
        <w:tc>
          <w:tcPr>
            <w:tcW w:w="426" w:type="dxa"/>
            <w:shd w:val="solid" w:color="FFFFFF" w:fill="auto"/>
          </w:tcPr>
          <w:p w14:paraId="07126DD1" w14:textId="77777777" w:rsidR="00015187" w:rsidRPr="00050734" w:rsidRDefault="00015187" w:rsidP="00F522CE">
            <w:pPr>
              <w:pStyle w:val="TAL"/>
              <w:rPr>
                <w:rFonts w:cs="Arial"/>
                <w:sz w:val="16"/>
                <w:szCs w:val="16"/>
              </w:rPr>
            </w:pPr>
            <w:r w:rsidRPr="00050734">
              <w:rPr>
                <w:rFonts w:cs="Arial"/>
                <w:sz w:val="16"/>
                <w:szCs w:val="16"/>
              </w:rPr>
              <w:t>1</w:t>
            </w:r>
          </w:p>
        </w:tc>
        <w:tc>
          <w:tcPr>
            <w:tcW w:w="425" w:type="dxa"/>
            <w:shd w:val="solid" w:color="FFFFFF" w:fill="auto"/>
          </w:tcPr>
          <w:p w14:paraId="690BB09B" w14:textId="77777777" w:rsidR="00015187" w:rsidRPr="00050734" w:rsidRDefault="00015187" w:rsidP="00F522CE">
            <w:pPr>
              <w:pStyle w:val="TAL"/>
              <w:rPr>
                <w:rFonts w:cs="Arial"/>
                <w:sz w:val="16"/>
                <w:szCs w:val="16"/>
              </w:rPr>
            </w:pPr>
          </w:p>
        </w:tc>
        <w:tc>
          <w:tcPr>
            <w:tcW w:w="5386" w:type="dxa"/>
            <w:shd w:val="solid" w:color="FFFFFF" w:fill="auto"/>
          </w:tcPr>
          <w:p w14:paraId="008327AB" w14:textId="77777777" w:rsidR="00015187" w:rsidRPr="00050734" w:rsidRDefault="00015187" w:rsidP="00F522CE">
            <w:pPr>
              <w:pStyle w:val="TAL"/>
              <w:rPr>
                <w:rFonts w:cs="Arial"/>
                <w:sz w:val="16"/>
                <w:szCs w:val="16"/>
              </w:rPr>
            </w:pPr>
            <w:r w:rsidRPr="00050734">
              <w:rPr>
                <w:rFonts w:cs="Arial"/>
                <w:sz w:val="16"/>
                <w:szCs w:val="16"/>
              </w:rPr>
              <w:t>CR for 36.355 Further Indoor positioning enhancements</w:t>
            </w:r>
          </w:p>
        </w:tc>
        <w:tc>
          <w:tcPr>
            <w:tcW w:w="709" w:type="dxa"/>
            <w:shd w:val="solid" w:color="FFFFFF" w:fill="auto"/>
          </w:tcPr>
          <w:p w14:paraId="42957A2D" w14:textId="77777777" w:rsidR="00015187" w:rsidRPr="00050734" w:rsidRDefault="00015187" w:rsidP="00F522CE">
            <w:pPr>
              <w:pStyle w:val="TAL"/>
              <w:rPr>
                <w:rFonts w:cs="Arial"/>
                <w:sz w:val="16"/>
                <w:szCs w:val="16"/>
              </w:rPr>
            </w:pPr>
            <w:r w:rsidRPr="00050734">
              <w:rPr>
                <w:rFonts w:cs="Arial"/>
                <w:sz w:val="16"/>
                <w:szCs w:val="16"/>
              </w:rPr>
              <w:t>14.0.0</w:t>
            </w:r>
          </w:p>
        </w:tc>
      </w:tr>
      <w:tr w:rsidR="00050734" w:rsidRPr="00050734" w14:paraId="1DE8E327" w14:textId="77777777" w:rsidTr="00015187">
        <w:tc>
          <w:tcPr>
            <w:tcW w:w="709" w:type="dxa"/>
            <w:shd w:val="solid" w:color="FFFFFF" w:fill="auto"/>
          </w:tcPr>
          <w:p w14:paraId="02988BEC" w14:textId="77777777" w:rsidR="00015187" w:rsidRPr="00050734" w:rsidRDefault="00015187" w:rsidP="00F522CE">
            <w:pPr>
              <w:pStyle w:val="TAL"/>
              <w:rPr>
                <w:rFonts w:cs="Arial"/>
                <w:sz w:val="16"/>
                <w:szCs w:val="16"/>
              </w:rPr>
            </w:pPr>
          </w:p>
        </w:tc>
        <w:tc>
          <w:tcPr>
            <w:tcW w:w="567" w:type="dxa"/>
            <w:shd w:val="solid" w:color="FFFFFF" w:fill="auto"/>
          </w:tcPr>
          <w:p w14:paraId="313C8CEA" w14:textId="77777777" w:rsidR="00015187" w:rsidRPr="00050734" w:rsidRDefault="00015187" w:rsidP="00F522CE">
            <w:pPr>
              <w:pStyle w:val="TAL"/>
              <w:rPr>
                <w:rFonts w:cs="Arial"/>
                <w:sz w:val="16"/>
                <w:szCs w:val="16"/>
              </w:rPr>
            </w:pPr>
            <w:r w:rsidRPr="00050734">
              <w:rPr>
                <w:rFonts w:cs="Arial"/>
                <w:sz w:val="16"/>
                <w:szCs w:val="16"/>
              </w:rPr>
              <w:t>RP-74</w:t>
            </w:r>
          </w:p>
        </w:tc>
        <w:tc>
          <w:tcPr>
            <w:tcW w:w="992" w:type="dxa"/>
            <w:shd w:val="solid" w:color="FFFFFF" w:fill="auto"/>
          </w:tcPr>
          <w:p w14:paraId="7AF6BEFA" w14:textId="77777777" w:rsidR="00015187" w:rsidRPr="00050734" w:rsidRDefault="00015187" w:rsidP="00F522CE">
            <w:pPr>
              <w:pStyle w:val="TAL"/>
              <w:rPr>
                <w:rFonts w:cs="Arial"/>
                <w:sz w:val="16"/>
                <w:szCs w:val="16"/>
              </w:rPr>
            </w:pPr>
            <w:r w:rsidRPr="00050734">
              <w:rPr>
                <w:rFonts w:cs="Arial"/>
                <w:sz w:val="16"/>
                <w:szCs w:val="16"/>
              </w:rPr>
              <w:t>RP-162327</w:t>
            </w:r>
          </w:p>
        </w:tc>
        <w:tc>
          <w:tcPr>
            <w:tcW w:w="567" w:type="dxa"/>
            <w:shd w:val="solid" w:color="FFFFFF" w:fill="auto"/>
          </w:tcPr>
          <w:p w14:paraId="67098916" w14:textId="77777777" w:rsidR="00015187" w:rsidRPr="00050734" w:rsidRDefault="00015187" w:rsidP="00F522CE">
            <w:pPr>
              <w:pStyle w:val="TAL"/>
              <w:rPr>
                <w:rFonts w:cs="Arial"/>
                <w:sz w:val="16"/>
                <w:szCs w:val="16"/>
              </w:rPr>
            </w:pPr>
            <w:r w:rsidRPr="00050734">
              <w:rPr>
                <w:rFonts w:cs="Arial"/>
                <w:sz w:val="16"/>
                <w:szCs w:val="16"/>
              </w:rPr>
              <w:t>0157</w:t>
            </w:r>
          </w:p>
        </w:tc>
        <w:tc>
          <w:tcPr>
            <w:tcW w:w="426" w:type="dxa"/>
            <w:shd w:val="solid" w:color="FFFFFF" w:fill="auto"/>
          </w:tcPr>
          <w:p w14:paraId="73DCEC07" w14:textId="77777777" w:rsidR="00015187" w:rsidRPr="00050734" w:rsidRDefault="00015187" w:rsidP="00F522CE">
            <w:pPr>
              <w:pStyle w:val="TAL"/>
              <w:rPr>
                <w:rFonts w:cs="Arial"/>
                <w:sz w:val="16"/>
                <w:szCs w:val="16"/>
              </w:rPr>
            </w:pPr>
            <w:r w:rsidRPr="00050734">
              <w:rPr>
                <w:rFonts w:cs="Arial"/>
                <w:sz w:val="16"/>
                <w:szCs w:val="16"/>
              </w:rPr>
              <w:t>-</w:t>
            </w:r>
          </w:p>
        </w:tc>
        <w:tc>
          <w:tcPr>
            <w:tcW w:w="425" w:type="dxa"/>
            <w:shd w:val="solid" w:color="FFFFFF" w:fill="auto"/>
          </w:tcPr>
          <w:p w14:paraId="7D57BCFA" w14:textId="77777777" w:rsidR="00015187" w:rsidRPr="00050734" w:rsidRDefault="00015187" w:rsidP="00F522CE">
            <w:pPr>
              <w:pStyle w:val="TAL"/>
              <w:rPr>
                <w:rFonts w:cs="Arial"/>
                <w:sz w:val="16"/>
                <w:szCs w:val="16"/>
              </w:rPr>
            </w:pPr>
          </w:p>
        </w:tc>
        <w:tc>
          <w:tcPr>
            <w:tcW w:w="5386" w:type="dxa"/>
            <w:shd w:val="solid" w:color="FFFFFF" w:fill="auto"/>
          </w:tcPr>
          <w:p w14:paraId="29F9CD84" w14:textId="77777777" w:rsidR="00015187" w:rsidRPr="00050734" w:rsidRDefault="00015187" w:rsidP="00F522CE">
            <w:pPr>
              <w:pStyle w:val="TAL"/>
              <w:rPr>
                <w:rFonts w:cs="Arial"/>
                <w:sz w:val="16"/>
                <w:szCs w:val="16"/>
              </w:rPr>
            </w:pPr>
            <w:r w:rsidRPr="00050734">
              <w:rPr>
                <w:rFonts w:cs="Arial"/>
                <w:sz w:val="16"/>
                <w:szCs w:val="16"/>
              </w:rPr>
              <w:t>Barometric Pressure Uncertainty IEs</w:t>
            </w:r>
          </w:p>
        </w:tc>
        <w:tc>
          <w:tcPr>
            <w:tcW w:w="709" w:type="dxa"/>
            <w:shd w:val="solid" w:color="FFFFFF" w:fill="auto"/>
          </w:tcPr>
          <w:p w14:paraId="6F4DFCD1" w14:textId="77777777" w:rsidR="00015187" w:rsidRPr="00050734" w:rsidRDefault="00015187" w:rsidP="00F522CE">
            <w:pPr>
              <w:pStyle w:val="TAL"/>
              <w:rPr>
                <w:rFonts w:cs="Arial"/>
                <w:sz w:val="16"/>
                <w:szCs w:val="16"/>
              </w:rPr>
            </w:pPr>
            <w:r w:rsidRPr="00050734">
              <w:rPr>
                <w:rFonts w:cs="Arial"/>
                <w:sz w:val="16"/>
                <w:szCs w:val="16"/>
              </w:rPr>
              <w:t>14.0.0</w:t>
            </w:r>
          </w:p>
        </w:tc>
      </w:tr>
      <w:tr w:rsidR="00050734" w:rsidRPr="00050734" w14:paraId="53CE5F09" w14:textId="77777777" w:rsidTr="00015187">
        <w:tc>
          <w:tcPr>
            <w:tcW w:w="709" w:type="dxa"/>
            <w:shd w:val="solid" w:color="FFFFFF" w:fill="auto"/>
          </w:tcPr>
          <w:p w14:paraId="0A5F0126" w14:textId="77777777" w:rsidR="00015187" w:rsidRPr="00050734" w:rsidRDefault="00015187" w:rsidP="00F522CE">
            <w:pPr>
              <w:pStyle w:val="TAL"/>
              <w:rPr>
                <w:rFonts w:cs="Arial"/>
                <w:sz w:val="16"/>
                <w:szCs w:val="16"/>
              </w:rPr>
            </w:pPr>
          </w:p>
        </w:tc>
        <w:tc>
          <w:tcPr>
            <w:tcW w:w="567" w:type="dxa"/>
            <w:shd w:val="solid" w:color="FFFFFF" w:fill="auto"/>
          </w:tcPr>
          <w:p w14:paraId="79BBC832" w14:textId="77777777" w:rsidR="00015187" w:rsidRPr="00050734" w:rsidRDefault="00015187" w:rsidP="00F522CE">
            <w:pPr>
              <w:pStyle w:val="TAL"/>
              <w:rPr>
                <w:rFonts w:cs="Arial"/>
                <w:sz w:val="16"/>
                <w:szCs w:val="16"/>
              </w:rPr>
            </w:pPr>
            <w:r w:rsidRPr="00050734">
              <w:rPr>
                <w:rFonts w:cs="Arial"/>
                <w:sz w:val="16"/>
                <w:szCs w:val="16"/>
              </w:rPr>
              <w:t>RP-74</w:t>
            </w:r>
          </w:p>
        </w:tc>
        <w:tc>
          <w:tcPr>
            <w:tcW w:w="992" w:type="dxa"/>
            <w:shd w:val="solid" w:color="FFFFFF" w:fill="auto"/>
          </w:tcPr>
          <w:p w14:paraId="33FC2B9D" w14:textId="77777777" w:rsidR="00015187" w:rsidRPr="00050734" w:rsidRDefault="00015187" w:rsidP="00F522CE">
            <w:pPr>
              <w:pStyle w:val="TAL"/>
              <w:rPr>
                <w:rFonts w:cs="Arial"/>
                <w:sz w:val="16"/>
                <w:szCs w:val="16"/>
              </w:rPr>
            </w:pPr>
            <w:r w:rsidRPr="00050734">
              <w:rPr>
                <w:rFonts w:cs="Arial"/>
                <w:sz w:val="16"/>
                <w:szCs w:val="16"/>
              </w:rPr>
              <w:t>RP-162326</w:t>
            </w:r>
          </w:p>
        </w:tc>
        <w:tc>
          <w:tcPr>
            <w:tcW w:w="567" w:type="dxa"/>
            <w:shd w:val="solid" w:color="FFFFFF" w:fill="auto"/>
          </w:tcPr>
          <w:p w14:paraId="6C21ECD7" w14:textId="77777777" w:rsidR="00015187" w:rsidRPr="00050734" w:rsidRDefault="00015187" w:rsidP="00F522CE">
            <w:pPr>
              <w:pStyle w:val="TAL"/>
              <w:rPr>
                <w:rFonts w:cs="Arial"/>
                <w:sz w:val="16"/>
                <w:szCs w:val="16"/>
              </w:rPr>
            </w:pPr>
            <w:r w:rsidRPr="00050734">
              <w:rPr>
                <w:rFonts w:cs="Arial"/>
                <w:sz w:val="16"/>
                <w:szCs w:val="16"/>
              </w:rPr>
              <w:t>0161</w:t>
            </w:r>
          </w:p>
        </w:tc>
        <w:tc>
          <w:tcPr>
            <w:tcW w:w="426" w:type="dxa"/>
            <w:shd w:val="solid" w:color="FFFFFF" w:fill="auto"/>
          </w:tcPr>
          <w:p w14:paraId="6C87E6E5" w14:textId="77777777" w:rsidR="00015187" w:rsidRPr="00050734" w:rsidRDefault="00015187" w:rsidP="00F522CE">
            <w:pPr>
              <w:pStyle w:val="TAL"/>
              <w:rPr>
                <w:rFonts w:cs="Arial"/>
                <w:sz w:val="16"/>
                <w:szCs w:val="16"/>
              </w:rPr>
            </w:pPr>
            <w:r w:rsidRPr="00050734">
              <w:rPr>
                <w:rFonts w:cs="Arial"/>
                <w:sz w:val="16"/>
                <w:szCs w:val="16"/>
              </w:rPr>
              <w:t>1</w:t>
            </w:r>
          </w:p>
        </w:tc>
        <w:tc>
          <w:tcPr>
            <w:tcW w:w="425" w:type="dxa"/>
            <w:shd w:val="solid" w:color="FFFFFF" w:fill="auto"/>
          </w:tcPr>
          <w:p w14:paraId="34B1C385" w14:textId="77777777" w:rsidR="00015187" w:rsidRPr="00050734" w:rsidRDefault="00015187" w:rsidP="00F522CE">
            <w:pPr>
              <w:pStyle w:val="TAL"/>
              <w:rPr>
                <w:rFonts w:cs="Arial"/>
                <w:sz w:val="16"/>
                <w:szCs w:val="16"/>
              </w:rPr>
            </w:pPr>
          </w:p>
        </w:tc>
        <w:tc>
          <w:tcPr>
            <w:tcW w:w="5386" w:type="dxa"/>
            <w:shd w:val="solid" w:color="FFFFFF" w:fill="auto"/>
          </w:tcPr>
          <w:p w14:paraId="22A6A78D" w14:textId="77777777" w:rsidR="00015187" w:rsidRPr="00050734" w:rsidRDefault="00015187" w:rsidP="00F522CE">
            <w:pPr>
              <w:pStyle w:val="TAL"/>
              <w:rPr>
                <w:rFonts w:cs="Arial"/>
                <w:sz w:val="16"/>
                <w:szCs w:val="16"/>
              </w:rPr>
            </w:pPr>
            <w:r w:rsidRPr="00050734">
              <w:rPr>
                <w:rFonts w:cs="Arial"/>
                <w:sz w:val="16"/>
                <w:szCs w:val="16"/>
              </w:rPr>
              <w:t>Introduction of Further Indoor Positioning Enhancements</w:t>
            </w:r>
          </w:p>
        </w:tc>
        <w:tc>
          <w:tcPr>
            <w:tcW w:w="709" w:type="dxa"/>
            <w:shd w:val="solid" w:color="FFFFFF" w:fill="auto"/>
          </w:tcPr>
          <w:p w14:paraId="6E7684B7" w14:textId="77777777" w:rsidR="00015187" w:rsidRPr="00050734" w:rsidRDefault="00015187" w:rsidP="00F522CE">
            <w:pPr>
              <w:pStyle w:val="TAL"/>
              <w:rPr>
                <w:rFonts w:cs="Arial"/>
                <w:sz w:val="16"/>
                <w:szCs w:val="16"/>
              </w:rPr>
            </w:pPr>
            <w:r w:rsidRPr="00050734">
              <w:rPr>
                <w:rFonts w:cs="Arial"/>
                <w:sz w:val="16"/>
                <w:szCs w:val="16"/>
              </w:rPr>
              <w:t>14.0.0</w:t>
            </w:r>
          </w:p>
        </w:tc>
      </w:tr>
      <w:tr w:rsidR="00050734" w:rsidRPr="00050734" w14:paraId="488CA556" w14:textId="77777777" w:rsidTr="00015187">
        <w:tc>
          <w:tcPr>
            <w:tcW w:w="709" w:type="dxa"/>
            <w:shd w:val="solid" w:color="FFFFFF" w:fill="auto"/>
          </w:tcPr>
          <w:p w14:paraId="2F20AE2B" w14:textId="77777777" w:rsidR="00015187" w:rsidRPr="00050734" w:rsidRDefault="00015187" w:rsidP="00F522CE">
            <w:pPr>
              <w:pStyle w:val="TAL"/>
              <w:rPr>
                <w:rFonts w:cs="Arial"/>
                <w:sz w:val="16"/>
                <w:szCs w:val="16"/>
              </w:rPr>
            </w:pPr>
            <w:r w:rsidRPr="00050734">
              <w:rPr>
                <w:rFonts w:cs="Arial"/>
                <w:sz w:val="16"/>
                <w:szCs w:val="16"/>
              </w:rPr>
              <w:t>2017-03</w:t>
            </w:r>
          </w:p>
        </w:tc>
        <w:tc>
          <w:tcPr>
            <w:tcW w:w="567" w:type="dxa"/>
            <w:shd w:val="solid" w:color="FFFFFF" w:fill="auto"/>
          </w:tcPr>
          <w:p w14:paraId="13C66F8E" w14:textId="77777777" w:rsidR="00015187" w:rsidRPr="00050734" w:rsidRDefault="00015187" w:rsidP="00F522CE">
            <w:pPr>
              <w:pStyle w:val="TAL"/>
              <w:rPr>
                <w:rFonts w:cs="Arial"/>
                <w:sz w:val="16"/>
                <w:szCs w:val="16"/>
              </w:rPr>
            </w:pPr>
            <w:r w:rsidRPr="00050734">
              <w:rPr>
                <w:rFonts w:cs="Arial"/>
                <w:sz w:val="16"/>
                <w:szCs w:val="16"/>
              </w:rPr>
              <w:t>RP-75</w:t>
            </w:r>
          </w:p>
        </w:tc>
        <w:tc>
          <w:tcPr>
            <w:tcW w:w="992" w:type="dxa"/>
            <w:shd w:val="solid" w:color="FFFFFF" w:fill="auto"/>
          </w:tcPr>
          <w:p w14:paraId="3EB25C73" w14:textId="77777777" w:rsidR="00015187" w:rsidRPr="00050734" w:rsidRDefault="00015187" w:rsidP="00F522CE">
            <w:pPr>
              <w:pStyle w:val="TAL"/>
              <w:rPr>
                <w:rFonts w:cs="Arial"/>
                <w:sz w:val="16"/>
                <w:szCs w:val="16"/>
              </w:rPr>
            </w:pPr>
            <w:r w:rsidRPr="00050734">
              <w:rPr>
                <w:rFonts w:cs="Arial"/>
                <w:sz w:val="16"/>
                <w:szCs w:val="16"/>
              </w:rPr>
              <w:t>RP-170636</w:t>
            </w:r>
          </w:p>
        </w:tc>
        <w:tc>
          <w:tcPr>
            <w:tcW w:w="567" w:type="dxa"/>
            <w:shd w:val="solid" w:color="FFFFFF" w:fill="auto"/>
          </w:tcPr>
          <w:p w14:paraId="5B9174A7" w14:textId="77777777" w:rsidR="00015187" w:rsidRPr="00050734" w:rsidRDefault="00015187" w:rsidP="00F522CE">
            <w:pPr>
              <w:pStyle w:val="TAL"/>
              <w:rPr>
                <w:rFonts w:cs="Arial"/>
                <w:sz w:val="16"/>
                <w:szCs w:val="16"/>
              </w:rPr>
            </w:pPr>
            <w:r w:rsidRPr="00050734">
              <w:rPr>
                <w:rFonts w:cs="Arial"/>
                <w:sz w:val="16"/>
                <w:szCs w:val="16"/>
              </w:rPr>
              <w:t>0162</w:t>
            </w:r>
          </w:p>
        </w:tc>
        <w:tc>
          <w:tcPr>
            <w:tcW w:w="426" w:type="dxa"/>
            <w:shd w:val="solid" w:color="FFFFFF" w:fill="auto"/>
          </w:tcPr>
          <w:p w14:paraId="76351271" w14:textId="77777777" w:rsidR="00015187" w:rsidRPr="00050734" w:rsidRDefault="00015187" w:rsidP="00F522CE">
            <w:pPr>
              <w:pStyle w:val="TAL"/>
              <w:rPr>
                <w:rFonts w:cs="Arial"/>
                <w:sz w:val="16"/>
                <w:szCs w:val="16"/>
              </w:rPr>
            </w:pPr>
            <w:r w:rsidRPr="00050734">
              <w:rPr>
                <w:rFonts w:cs="Arial"/>
                <w:sz w:val="16"/>
                <w:szCs w:val="16"/>
              </w:rPr>
              <w:t>3</w:t>
            </w:r>
          </w:p>
        </w:tc>
        <w:tc>
          <w:tcPr>
            <w:tcW w:w="425" w:type="dxa"/>
            <w:shd w:val="solid" w:color="FFFFFF" w:fill="auto"/>
          </w:tcPr>
          <w:p w14:paraId="6D1168D7" w14:textId="77777777" w:rsidR="00015187" w:rsidRPr="00050734" w:rsidRDefault="00015187" w:rsidP="00F522CE">
            <w:pPr>
              <w:pStyle w:val="TAL"/>
              <w:rPr>
                <w:rFonts w:cs="Arial"/>
                <w:sz w:val="16"/>
                <w:szCs w:val="16"/>
              </w:rPr>
            </w:pPr>
            <w:r w:rsidRPr="00050734">
              <w:rPr>
                <w:rFonts w:cs="Arial"/>
                <w:sz w:val="16"/>
                <w:szCs w:val="16"/>
              </w:rPr>
              <w:t>B</w:t>
            </w:r>
          </w:p>
        </w:tc>
        <w:tc>
          <w:tcPr>
            <w:tcW w:w="5386" w:type="dxa"/>
            <w:shd w:val="solid" w:color="FFFFFF" w:fill="auto"/>
          </w:tcPr>
          <w:p w14:paraId="4FF0009B" w14:textId="77777777" w:rsidR="00015187" w:rsidRPr="00050734" w:rsidRDefault="00015187" w:rsidP="00F522CE">
            <w:pPr>
              <w:pStyle w:val="TAL"/>
              <w:rPr>
                <w:rFonts w:cs="Arial"/>
                <w:sz w:val="16"/>
                <w:szCs w:val="16"/>
              </w:rPr>
            </w:pPr>
            <w:r w:rsidRPr="00050734">
              <w:rPr>
                <w:rFonts w:cs="Arial"/>
                <w:sz w:val="16"/>
                <w:szCs w:val="16"/>
              </w:rPr>
              <w:t>Introduction of positioning for further enhanced MTC</w:t>
            </w:r>
          </w:p>
        </w:tc>
        <w:tc>
          <w:tcPr>
            <w:tcW w:w="709" w:type="dxa"/>
            <w:shd w:val="solid" w:color="FFFFFF" w:fill="auto"/>
          </w:tcPr>
          <w:p w14:paraId="455427EE" w14:textId="77777777" w:rsidR="00015187" w:rsidRPr="00050734" w:rsidRDefault="00015187" w:rsidP="00F522CE">
            <w:pPr>
              <w:pStyle w:val="TAL"/>
              <w:rPr>
                <w:rFonts w:cs="Arial"/>
                <w:sz w:val="16"/>
                <w:szCs w:val="16"/>
              </w:rPr>
            </w:pPr>
            <w:r w:rsidRPr="00050734">
              <w:rPr>
                <w:rFonts w:cs="Arial"/>
                <w:sz w:val="16"/>
                <w:szCs w:val="16"/>
              </w:rPr>
              <w:t>14.1.0</w:t>
            </w:r>
          </w:p>
        </w:tc>
      </w:tr>
      <w:tr w:rsidR="00050734" w:rsidRPr="00050734" w14:paraId="28C36A0C" w14:textId="77777777" w:rsidTr="00015187">
        <w:tc>
          <w:tcPr>
            <w:tcW w:w="709" w:type="dxa"/>
            <w:shd w:val="solid" w:color="FFFFFF" w:fill="auto"/>
          </w:tcPr>
          <w:p w14:paraId="56AF9FD8" w14:textId="77777777" w:rsidR="00B63AB8" w:rsidRPr="00050734" w:rsidRDefault="00B63AB8" w:rsidP="00F522CE">
            <w:pPr>
              <w:pStyle w:val="TAL"/>
              <w:rPr>
                <w:rFonts w:cs="Arial"/>
                <w:sz w:val="16"/>
                <w:szCs w:val="16"/>
              </w:rPr>
            </w:pPr>
          </w:p>
        </w:tc>
        <w:tc>
          <w:tcPr>
            <w:tcW w:w="567" w:type="dxa"/>
            <w:shd w:val="solid" w:color="FFFFFF" w:fill="auto"/>
          </w:tcPr>
          <w:p w14:paraId="2A9405E0" w14:textId="77777777" w:rsidR="00B63AB8" w:rsidRPr="00050734" w:rsidRDefault="00B63AB8" w:rsidP="00F522CE">
            <w:pPr>
              <w:pStyle w:val="TAL"/>
              <w:rPr>
                <w:rFonts w:cs="Arial"/>
                <w:sz w:val="16"/>
                <w:szCs w:val="16"/>
              </w:rPr>
            </w:pPr>
            <w:r w:rsidRPr="00050734">
              <w:rPr>
                <w:rFonts w:cs="Arial"/>
                <w:sz w:val="16"/>
                <w:szCs w:val="16"/>
              </w:rPr>
              <w:t>RP-75</w:t>
            </w:r>
          </w:p>
        </w:tc>
        <w:tc>
          <w:tcPr>
            <w:tcW w:w="992" w:type="dxa"/>
            <w:shd w:val="solid" w:color="FFFFFF" w:fill="auto"/>
          </w:tcPr>
          <w:p w14:paraId="0BB22524" w14:textId="77777777" w:rsidR="00B63AB8" w:rsidRPr="00050734" w:rsidRDefault="00B63AB8" w:rsidP="00F522CE">
            <w:pPr>
              <w:pStyle w:val="TAL"/>
              <w:rPr>
                <w:rFonts w:cs="Arial"/>
                <w:sz w:val="16"/>
                <w:szCs w:val="16"/>
              </w:rPr>
            </w:pPr>
            <w:r w:rsidRPr="00050734">
              <w:rPr>
                <w:rFonts w:cs="Arial"/>
                <w:sz w:val="16"/>
                <w:szCs w:val="16"/>
              </w:rPr>
              <w:t>RP-170642</w:t>
            </w:r>
          </w:p>
        </w:tc>
        <w:tc>
          <w:tcPr>
            <w:tcW w:w="567" w:type="dxa"/>
            <w:shd w:val="solid" w:color="FFFFFF" w:fill="auto"/>
          </w:tcPr>
          <w:p w14:paraId="4C47837C" w14:textId="77777777" w:rsidR="00B63AB8" w:rsidRPr="00050734" w:rsidRDefault="00B63AB8" w:rsidP="00F522CE">
            <w:pPr>
              <w:pStyle w:val="TAL"/>
              <w:rPr>
                <w:rFonts w:cs="Arial"/>
                <w:sz w:val="16"/>
                <w:szCs w:val="16"/>
              </w:rPr>
            </w:pPr>
            <w:r w:rsidRPr="00050734">
              <w:rPr>
                <w:rFonts w:cs="Arial"/>
                <w:sz w:val="16"/>
                <w:szCs w:val="16"/>
              </w:rPr>
              <w:t>0163</w:t>
            </w:r>
          </w:p>
        </w:tc>
        <w:tc>
          <w:tcPr>
            <w:tcW w:w="426" w:type="dxa"/>
            <w:shd w:val="solid" w:color="FFFFFF" w:fill="auto"/>
          </w:tcPr>
          <w:p w14:paraId="6E8C08BB" w14:textId="77777777" w:rsidR="00B63AB8" w:rsidRPr="00050734" w:rsidRDefault="00B63AB8" w:rsidP="00F522CE">
            <w:pPr>
              <w:pStyle w:val="TAL"/>
              <w:rPr>
                <w:rFonts w:cs="Arial"/>
                <w:sz w:val="16"/>
                <w:szCs w:val="16"/>
              </w:rPr>
            </w:pPr>
            <w:r w:rsidRPr="00050734">
              <w:rPr>
                <w:rFonts w:cs="Arial"/>
                <w:sz w:val="16"/>
                <w:szCs w:val="16"/>
              </w:rPr>
              <w:t>-</w:t>
            </w:r>
          </w:p>
        </w:tc>
        <w:tc>
          <w:tcPr>
            <w:tcW w:w="425" w:type="dxa"/>
            <w:shd w:val="solid" w:color="FFFFFF" w:fill="auto"/>
          </w:tcPr>
          <w:p w14:paraId="0D37E23A" w14:textId="77777777" w:rsidR="00B63AB8" w:rsidRPr="00050734" w:rsidRDefault="00B63AB8" w:rsidP="00F522CE">
            <w:pPr>
              <w:pStyle w:val="TAL"/>
              <w:rPr>
                <w:rFonts w:cs="Arial"/>
                <w:sz w:val="16"/>
                <w:szCs w:val="16"/>
              </w:rPr>
            </w:pPr>
            <w:r w:rsidRPr="00050734">
              <w:rPr>
                <w:rFonts w:cs="Arial"/>
                <w:sz w:val="16"/>
                <w:szCs w:val="16"/>
              </w:rPr>
              <w:t>C</w:t>
            </w:r>
          </w:p>
        </w:tc>
        <w:tc>
          <w:tcPr>
            <w:tcW w:w="5386" w:type="dxa"/>
            <w:shd w:val="solid" w:color="FFFFFF" w:fill="auto"/>
          </w:tcPr>
          <w:p w14:paraId="33EE7AF3" w14:textId="77777777" w:rsidR="00B63AB8" w:rsidRPr="00050734" w:rsidRDefault="00B63AB8" w:rsidP="00F522CE">
            <w:pPr>
              <w:pStyle w:val="TAL"/>
              <w:rPr>
                <w:rFonts w:cs="Arial"/>
                <w:sz w:val="16"/>
                <w:szCs w:val="16"/>
              </w:rPr>
            </w:pPr>
            <w:r w:rsidRPr="00050734">
              <w:rPr>
                <w:rFonts w:cs="Arial"/>
                <w:sz w:val="16"/>
                <w:szCs w:val="16"/>
              </w:rPr>
              <w:t>Addition of periodical and triggered reporting capabilitiy signalling</w:t>
            </w:r>
          </w:p>
        </w:tc>
        <w:tc>
          <w:tcPr>
            <w:tcW w:w="709" w:type="dxa"/>
            <w:shd w:val="solid" w:color="FFFFFF" w:fill="auto"/>
          </w:tcPr>
          <w:p w14:paraId="5EEF98BD" w14:textId="77777777" w:rsidR="00B63AB8" w:rsidRPr="00050734" w:rsidRDefault="00B63AB8" w:rsidP="00F522CE">
            <w:pPr>
              <w:pStyle w:val="TAL"/>
              <w:rPr>
                <w:rFonts w:cs="Arial"/>
                <w:sz w:val="16"/>
                <w:szCs w:val="16"/>
              </w:rPr>
            </w:pPr>
            <w:r w:rsidRPr="00050734">
              <w:rPr>
                <w:rFonts w:cs="Arial"/>
                <w:sz w:val="16"/>
                <w:szCs w:val="16"/>
              </w:rPr>
              <w:t>14.1.0</w:t>
            </w:r>
          </w:p>
        </w:tc>
      </w:tr>
      <w:tr w:rsidR="00050734" w:rsidRPr="00050734" w14:paraId="6BB6857D" w14:textId="77777777" w:rsidTr="00015187">
        <w:tc>
          <w:tcPr>
            <w:tcW w:w="709" w:type="dxa"/>
            <w:shd w:val="solid" w:color="FFFFFF" w:fill="auto"/>
          </w:tcPr>
          <w:p w14:paraId="6BC80A99" w14:textId="77777777" w:rsidR="00B63AB8" w:rsidRPr="00050734" w:rsidRDefault="00B63AB8" w:rsidP="00F522CE">
            <w:pPr>
              <w:pStyle w:val="TAL"/>
              <w:rPr>
                <w:rFonts w:cs="Arial"/>
                <w:sz w:val="16"/>
                <w:szCs w:val="16"/>
              </w:rPr>
            </w:pPr>
          </w:p>
        </w:tc>
        <w:tc>
          <w:tcPr>
            <w:tcW w:w="567" w:type="dxa"/>
            <w:shd w:val="solid" w:color="FFFFFF" w:fill="auto"/>
          </w:tcPr>
          <w:p w14:paraId="744B9148" w14:textId="77777777" w:rsidR="00B63AB8" w:rsidRPr="00050734" w:rsidRDefault="00B63AB8" w:rsidP="00F522CE">
            <w:pPr>
              <w:pStyle w:val="TAL"/>
              <w:rPr>
                <w:rFonts w:cs="Arial"/>
                <w:sz w:val="16"/>
                <w:szCs w:val="16"/>
              </w:rPr>
            </w:pPr>
            <w:r w:rsidRPr="00050734">
              <w:rPr>
                <w:rFonts w:cs="Arial"/>
                <w:sz w:val="16"/>
                <w:szCs w:val="16"/>
              </w:rPr>
              <w:t>RP-75</w:t>
            </w:r>
          </w:p>
        </w:tc>
        <w:tc>
          <w:tcPr>
            <w:tcW w:w="992" w:type="dxa"/>
            <w:shd w:val="solid" w:color="FFFFFF" w:fill="auto"/>
          </w:tcPr>
          <w:p w14:paraId="1211612F" w14:textId="77777777" w:rsidR="00B63AB8" w:rsidRPr="00050734" w:rsidRDefault="00B63AB8" w:rsidP="00F522CE">
            <w:pPr>
              <w:pStyle w:val="TAL"/>
              <w:rPr>
                <w:rFonts w:cs="Arial"/>
                <w:sz w:val="16"/>
                <w:szCs w:val="16"/>
              </w:rPr>
            </w:pPr>
            <w:r w:rsidRPr="00050734">
              <w:rPr>
                <w:rFonts w:cs="Arial"/>
                <w:sz w:val="16"/>
                <w:szCs w:val="16"/>
              </w:rPr>
              <w:t>RP-170642</w:t>
            </w:r>
          </w:p>
        </w:tc>
        <w:tc>
          <w:tcPr>
            <w:tcW w:w="567" w:type="dxa"/>
            <w:shd w:val="solid" w:color="FFFFFF" w:fill="auto"/>
          </w:tcPr>
          <w:p w14:paraId="3FC9FC73" w14:textId="77777777" w:rsidR="00B63AB8" w:rsidRPr="00050734" w:rsidRDefault="00B63AB8" w:rsidP="00F522CE">
            <w:pPr>
              <w:pStyle w:val="TAL"/>
              <w:rPr>
                <w:rFonts w:cs="Arial"/>
                <w:sz w:val="16"/>
                <w:szCs w:val="16"/>
              </w:rPr>
            </w:pPr>
            <w:r w:rsidRPr="00050734">
              <w:rPr>
                <w:rFonts w:cs="Arial"/>
                <w:sz w:val="16"/>
                <w:szCs w:val="16"/>
              </w:rPr>
              <w:t>0165</w:t>
            </w:r>
          </w:p>
        </w:tc>
        <w:tc>
          <w:tcPr>
            <w:tcW w:w="426" w:type="dxa"/>
            <w:shd w:val="solid" w:color="FFFFFF" w:fill="auto"/>
          </w:tcPr>
          <w:p w14:paraId="42E6A058" w14:textId="77777777" w:rsidR="00B63AB8" w:rsidRPr="00050734" w:rsidRDefault="00B63AB8" w:rsidP="00F522CE">
            <w:pPr>
              <w:pStyle w:val="TAL"/>
              <w:rPr>
                <w:rFonts w:cs="Arial"/>
                <w:sz w:val="16"/>
                <w:szCs w:val="16"/>
              </w:rPr>
            </w:pPr>
            <w:r w:rsidRPr="00050734">
              <w:rPr>
                <w:rFonts w:cs="Arial"/>
                <w:sz w:val="16"/>
                <w:szCs w:val="16"/>
              </w:rPr>
              <w:t>2</w:t>
            </w:r>
          </w:p>
        </w:tc>
        <w:tc>
          <w:tcPr>
            <w:tcW w:w="425" w:type="dxa"/>
            <w:shd w:val="solid" w:color="FFFFFF" w:fill="auto"/>
          </w:tcPr>
          <w:p w14:paraId="24A21E45" w14:textId="77777777" w:rsidR="00B63AB8" w:rsidRPr="00050734" w:rsidRDefault="00B63AB8" w:rsidP="00F522CE">
            <w:pPr>
              <w:pStyle w:val="TAL"/>
              <w:rPr>
                <w:rFonts w:cs="Arial"/>
                <w:sz w:val="16"/>
                <w:szCs w:val="16"/>
              </w:rPr>
            </w:pPr>
            <w:r w:rsidRPr="00050734">
              <w:rPr>
                <w:rFonts w:cs="Arial"/>
                <w:sz w:val="16"/>
                <w:szCs w:val="16"/>
              </w:rPr>
              <w:t>F</w:t>
            </w:r>
          </w:p>
        </w:tc>
        <w:tc>
          <w:tcPr>
            <w:tcW w:w="5386" w:type="dxa"/>
            <w:shd w:val="solid" w:color="FFFFFF" w:fill="auto"/>
          </w:tcPr>
          <w:p w14:paraId="7A700FC9" w14:textId="77777777" w:rsidR="00B63AB8" w:rsidRPr="00050734" w:rsidRDefault="00B63AB8" w:rsidP="00F522CE">
            <w:pPr>
              <w:pStyle w:val="TAL"/>
              <w:rPr>
                <w:rFonts w:cs="Arial"/>
                <w:sz w:val="16"/>
                <w:szCs w:val="16"/>
              </w:rPr>
            </w:pPr>
            <w:r w:rsidRPr="00050734">
              <w:rPr>
                <w:rFonts w:cs="Arial"/>
                <w:sz w:val="16"/>
                <w:szCs w:val="16"/>
              </w:rPr>
              <w:t>Further Indoor positioning enhancements corrections</w:t>
            </w:r>
          </w:p>
        </w:tc>
        <w:tc>
          <w:tcPr>
            <w:tcW w:w="709" w:type="dxa"/>
            <w:shd w:val="solid" w:color="FFFFFF" w:fill="auto"/>
          </w:tcPr>
          <w:p w14:paraId="381A803D" w14:textId="77777777" w:rsidR="00B63AB8" w:rsidRPr="00050734" w:rsidRDefault="00B63AB8" w:rsidP="00F522CE">
            <w:pPr>
              <w:pStyle w:val="TAL"/>
              <w:rPr>
                <w:rFonts w:cs="Arial"/>
                <w:sz w:val="16"/>
                <w:szCs w:val="16"/>
              </w:rPr>
            </w:pPr>
            <w:r w:rsidRPr="00050734">
              <w:rPr>
                <w:rFonts w:cs="Arial"/>
                <w:sz w:val="16"/>
                <w:szCs w:val="16"/>
              </w:rPr>
              <w:t>14.1.0</w:t>
            </w:r>
          </w:p>
        </w:tc>
      </w:tr>
      <w:tr w:rsidR="00050734" w:rsidRPr="00050734" w14:paraId="23051411" w14:textId="77777777" w:rsidTr="00015187">
        <w:tc>
          <w:tcPr>
            <w:tcW w:w="709" w:type="dxa"/>
            <w:shd w:val="solid" w:color="FFFFFF" w:fill="auto"/>
          </w:tcPr>
          <w:p w14:paraId="542C0ABD" w14:textId="77777777" w:rsidR="006C6D0E" w:rsidRPr="00050734" w:rsidRDefault="006C6D0E" w:rsidP="00F522CE">
            <w:pPr>
              <w:pStyle w:val="TAL"/>
              <w:rPr>
                <w:rFonts w:cs="Arial"/>
                <w:sz w:val="16"/>
                <w:szCs w:val="16"/>
              </w:rPr>
            </w:pPr>
          </w:p>
        </w:tc>
        <w:tc>
          <w:tcPr>
            <w:tcW w:w="567" w:type="dxa"/>
            <w:shd w:val="solid" w:color="FFFFFF" w:fill="auto"/>
          </w:tcPr>
          <w:p w14:paraId="38A4D817" w14:textId="77777777" w:rsidR="006C6D0E" w:rsidRPr="00050734" w:rsidRDefault="006C6D0E" w:rsidP="00F522CE">
            <w:pPr>
              <w:pStyle w:val="TAL"/>
              <w:rPr>
                <w:rFonts w:cs="Arial"/>
                <w:sz w:val="16"/>
                <w:szCs w:val="16"/>
              </w:rPr>
            </w:pPr>
            <w:r w:rsidRPr="00050734">
              <w:rPr>
                <w:rFonts w:cs="Arial"/>
                <w:sz w:val="16"/>
                <w:szCs w:val="16"/>
              </w:rPr>
              <w:t>RP-75</w:t>
            </w:r>
          </w:p>
        </w:tc>
        <w:tc>
          <w:tcPr>
            <w:tcW w:w="992" w:type="dxa"/>
            <w:shd w:val="solid" w:color="FFFFFF" w:fill="auto"/>
          </w:tcPr>
          <w:p w14:paraId="2702C59F" w14:textId="77777777" w:rsidR="006C6D0E" w:rsidRPr="00050734" w:rsidRDefault="006C6D0E" w:rsidP="00F522CE">
            <w:pPr>
              <w:pStyle w:val="TAL"/>
              <w:rPr>
                <w:rFonts w:cs="Arial"/>
                <w:sz w:val="16"/>
                <w:szCs w:val="16"/>
              </w:rPr>
            </w:pPr>
            <w:r w:rsidRPr="00050734">
              <w:rPr>
                <w:rFonts w:cs="Arial"/>
                <w:sz w:val="16"/>
                <w:szCs w:val="16"/>
              </w:rPr>
              <w:t>RP-170637</w:t>
            </w:r>
          </w:p>
        </w:tc>
        <w:tc>
          <w:tcPr>
            <w:tcW w:w="567" w:type="dxa"/>
            <w:shd w:val="solid" w:color="FFFFFF" w:fill="auto"/>
          </w:tcPr>
          <w:p w14:paraId="30642161" w14:textId="77777777" w:rsidR="006C6D0E" w:rsidRPr="00050734" w:rsidRDefault="006C6D0E" w:rsidP="00F522CE">
            <w:pPr>
              <w:pStyle w:val="TAL"/>
              <w:rPr>
                <w:rFonts w:cs="Arial"/>
                <w:sz w:val="16"/>
                <w:szCs w:val="16"/>
              </w:rPr>
            </w:pPr>
            <w:r w:rsidRPr="00050734">
              <w:rPr>
                <w:rFonts w:cs="Arial"/>
                <w:sz w:val="16"/>
                <w:szCs w:val="16"/>
              </w:rPr>
              <w:t>0166</w:t>
            </w:r>
          </w:p>
        </w:tc>
        <w:tc>
          <w:tcPr>
            <w:tcW w:w="426" w:type="dxa"/>
            <w:shd w:val="solid" w:color="FFFFFF" w:fill="auto"/>
          </w:tcPr>
          <w:p w14:paraId="0C615E0F" w14:textId="77777777" w:rsidR="006C6D0E" w:rsidRPr="00050734" w:rsidRDefault="006C6D0E" w:rsidP="00F522CE">
            <w:pPr>
              <w:pStyle w:val="TAL"/>
              <w:rPr>
                <w:rFonts w:cs="Arial"/>
                <w:sz w:val="16"/>
                <w:szCs w:val="16"/>
              </w:rPr>
            </w:pPr>
            <w:r w:rsidRPr="00050734">
              <w:rPr>
                <w:rFonts w:cs="Arial"/>
                <w:sz w:val="16"/>
                <w:szCs w:val="16"/>
              </w:rPr>
              <w:t>-</w:t>
            </w:r>
          </w:p>
        </w:tc>
        <w:tc>
          <w:tcPr>
            <w:tcW w:w="425" w:type="dxa"/>
            <w:shd w:val="solid" w:color="FFFFFF" w:fill="auto"/>
          </w:tcPr>
          <w:p w14:paraId="0E62146F" w14:textId="77777777" w:rsidR="006C6D0E" w:rsidRPr="00050734" w:rsidRDefault="006C6D0E" w:rsidP="00F522CE">
            <w:pPr>
              <w:pStyle w:val="TAL"/>
              <w:rPr>
                <w:rFonts w:cs="Arial"/>
                <w:sz w:val="16"/>
                <w:szCs w:val="16"/>
              </w:rPr>
            </w:pPr>
            <w:r w:rsidRPr="00050734">
              <w:rPr>
                <w:rFonts w:cs="Arial"/>
                <w:sz w:val="16"/>
                <w:szCs w:val="16"/>
              </w:rPr>
              <w:t>B</w:t>
            </w:r>
          </w:p>
        </w:tc>
        <w:tc>
          <w:tcPr>
            <w:tcW w:w="5386" w:type="dxa"/>
            <w:shd w:val="solid" w:color="FFFFFF" w:fill="auto"/>
          </w:tcPr>
          <w:p w14:paraId="63B69587" w14:textId="77777777" w:rsidR="006C6D0E" w:rsidRPr="00050734" w:rsidRDefault="006C6D0E" w:rsidP="00F522CE">
            <w:pPr>
              <w:pStyle w:val="TAL"/>
              <w:rPr>
                <w:rFonts w:cs="Arial"/>
                <w:sz w:val="16"/>
                <w:szCs w:val="16"/>
              </w:rPr>
            </w:pPr>
            <w:r w:rsidRPr="00050734">
              <w:rPr>
                <w:rFonts w:cs="Arial"/>
                <w:sz w:val="16"/>
                <w:szCs w:val="16"/>
              </w:rPr>
              <w:t>Introduction of positioning support for NB-IoT</w:t>
            </w:r>
          </w:p>
        </w:tc>
        <w:tc>
          <w:tcPr>
            <w:tcW w:w="709" w:type="dxa"/>
            <w:shd w:val="solid" w:color="FFFFFF" w:fill="auto"/>
          </w:tcPr>
          <w:p w14:paraId="6E934683" w14:textId="77777777" w:rsidR="006C6D0E" w:rsidRPr="00050734" w:rsidRDefault="006C6D0E" w:rsidP="00F522CE">
            <w:pPr>
              <w:pStyle w:val="TAL"/>
              <w:rPr>
                <w:rFonts w:cs="Arial"/>
                <w:sz w:val="16"/>
                <w:szCs w:val="16"/>
              </w:rPr>
            </w:pPr>
            <w:r w:rsidRPr="00050734">
              <w:rPr>
                <w:rFonts w:cs="Arial"/>
                <w:sz w:val="16"/>
                <w:szCs w:val="16"/>
              </w:rPr>
              <w:t>14.1.0</w:t>
            </w:r>
          </w:p>
        </w:tc>
      </w:tr>
      <w:tr w:rsidR="00050734" w:rsidRPr="00050734" w14:paraId="7DE119E4" w14:textId="77777777" w:rsidTr="00015187">
        <w:tc>
          <w:tcPr>
            <w:tcW w:w="709" w:type="dxa"/>
            <w:shd w:val="solid" w:color="FFFFFF" w:fill="auto"/>
          </w:tcPr>
          <w:p w14:paraId="14DF890D" w14:textId="77777777" w:rsidR="0073588D" w:rsidRPr="00050734" w:rsidRDefault="0073588D" w:rsidP="00F522CE">
            <w:pPr>
              <w:pStyle w:val="TAL"/>
              <w:rPr>
                <w:rFonts w:cs="Arial"/>
                <w:sz w:val="16"/>
                <w:szCs w:val="16"/>
              </w:rPr>
            </w:pPr>
            <w:r w:rsidRPr="00050734">
              <w:rPr>
                <w:rFonts w:cs="Arial"/>
                <w:sz w:val="16"/>
                <w:szCs w:val="16"/>
              </w:rPr>
              <w:t>2017-06</w:t>
            </w:r>
          </w:p>
        </w:tc>
        <w:tc>
          <w:tcPr>
            <w:tcW w:w="567" w:type="dxa"/>
            <w:shd w:val="solid" w:color="FFFFFF" w:fill="auto"/>
          </w:tcPr>
          <w:p w14:paraId="5E996607" w14:textId="77777777" w:rsidR="0073588D" w:rsidRPr="00050734" w:rsidRDefault="0073588D" w:rsidP="00F522CE">
            <w:pPr>
              <w:pStyle w:val="TAL"/>
              <w:rPr>
                <w:rFonts w:cs="Arial"/>
                <w:sz w:val="16"/>
                <w:szCs w:val="16"/>
              </w:rPr>
            </w:pPr>
            <w:r w:rsidRPr="00050734">
              <w:rPr>
                <w:rFonts w:cs="Arial"/>
                <w:sz w:val="16"/>
                <w:szCs w:val="16"/>
              </w:rPr>
              <w:t>RP-76</w:t>
            </w:r>
          </w:p>
        </w:tc>
        <w:tc>
          <w:tcPr>
            <w:tcW w:w="992" w:type="dxa"/>
            <w:shd w:val="solid" w:color="FFFFFF" w:fill="auto"/>
          </w:tcPr>
          <w:p w14:paraId="3DEBFE20" w14:textId="77777777" w:rsidR="0073588D" w:rsidRPr="00050734" w:rsidRDefault="0073588D" w:rsidP="00F522CE">
            <w:pPr>
              <w:pStyle w:val="TAL"/>
              <w:rPr>
                <w:rFonts w:cs="Arial"/>
                <w:sz w:val="16"/>
                <w:szCs w:val="16"/>
              </w:rPr>
            </w:pPr>
            <w:r w:rsidRPr="00050734">
              <w:rPr>
                <w:rFonts w:cs="Arial"/>
                <w:sz w:val="16"/>
                <w:szCs w:val="16"/>
              </w:rPr>
              <w:t>RP-1712</w:t>
            </w:r>
            <w:r w:rsidR="005A59AF" w:rsidRPr="00050734">
              <w:rPr>
                <w:rFonts w:cs="Arial"/>
                <w:sz w:val="16"/>
                <w:szCs w:val="16"/>
              </w:rPr>
              <w:t>24</w:t>
            </w:r>
          </w:p>
        </w:tc>
        <w:tc>
          <w:tcPr>
            <w:tcW w:w="567" w:type="dxa"/>
            <w:shd w:val="solid" w:color="FFFFFF" w:fill="auto"/>
          </w:tcPr>
          <w:p w14:paraId="2180D477" w14:textId="77777777" w:rsidR="0073588D" w:rsidRPr="00050734" w:rsidRDefault="0073588D" w:rsidP="00F522CE">
            <w:pPr>
              <w:pStyle w:val="TAL"/>
              <w:rPr>
                <w:rFonts w:cs="Arial"/>
                <w:sz w:val="16"/>
                <w:szCs w:val="16"/>
              </w:rPr>
            </w:pPr>
            <w:r w:rsidRPr="00050734">
              <w:rPr>
                <w:rFonts w:cs="Arial"/>
                <w:sz w:val="16"/>
                <w:szCs w:val="16"/>
              </w:rPr>
              <w:t>0169</w:t>
            </w:r>
          </w:p>
        </w:tc>
        <w:tc>
          <w:tcPr>
            <w:tcW w:w="426" w:type="dxa"/>
            <w:shd w:val="solid" w:color="FFFFFF" w:fill="auto"/>
          </w:tcPr>
          <w:p w14:paraId="66638D9A" w14:textId="77777777" w:rsidR="0073588D" w:rsidRPr="00050734" w:rsidRDefault="0073588D" w:rsidP="00F522CE">
            <w:pPr>
              <w:pStyle w:val="TAL"/>
              <w:rPr>
                <w:rFonts w:cs="Arial"/>
                <w:sz w:val="16"/>
                <w:szCs w:val="16"/>
              </w:rPr>
            </w:pPr>
            <w:r w:rsidRPr="00050734">
              <w:rPr>
                <w:rFonts w:cs="Arial"/>
                <w:sz w:val="16"/>
                <w:szCs w:val="16"/>
              </w:rPr>
              <w:t>3</w:t>
            </w:r>
          </w:p>
        </w:tc>
        <w:tc>
          <w:tcPr>
            <w:tcW w:w="425" w:type="dxa"/>
            <w:shd w:val="solid" w:color="FFFFFF" w:fill="auto"/>
          </w:tcPr>
          <w:p w14:paraId="143C4BE0" w14:textId="77777777" w:rsidR="0073588D" w:rsidRPr="00050734" w:rsidRDefault="0073588D" w:rsidP="00F522CE">
            <w:pPr>
              <w:pStyle w:val="TAL"/>
              <w:rPr>
                <w:rFonts w:cs="Arial"/>
                <w:sz w:val="16"/>
                <w:szCs w:val="16"/>
              </w:rPr>
            </w:pPr>
            <w:r w:rsidRPr="00050734">
              <w:rPr>
                <w:rFonts w:cs="Arial"/>
                <w:sz w:val="16"/>
                <w:szCs w:val="16"/>
              </w:rPr>
              <w:t>F</w:t>
            </w:r>
          </w:p>
        </w:tc>
        <w:tc>
          <w:tcPr>
            <w:tcW w:w="5386" w:type="dxa"/>
            <w:shd w:val="solid" w:color="FFFFFF" w:fill="auto"/>
          </w:tcPr>
          <w:p w14:paraId="68379EAC" w14:textId="77777777" w:rsidR="0073588D" w:rsidRPr="00050734" w:rsidRDefault="0073588D" w:rsidP="00F522CE">
            <w:pPr>
              <w:pStyle w:val="TAL"/>
              <w:rPr>
                <w:rFonts w:cs="Arial"/>
                <w:sz w:val="16"/>
                <w:szCs w:val="16"/>
              </w:rPr>
            </w:pPr>
            <w:r w:rsidRPr="00050734">
              <w:rPr>
                <w:rFonts w:cs="Arial"/>
                <w:sz w:val="16"/>
                <w:szCs w:val="16"/>
              </w:rPr>
              <w:t>Compact Signal Measurement Information for OTDOA</w:t>
            </w:r>
          </w:p>
        </w:tc>
        <w:tc>
          <w:tcPr>
            <w:tcW w:w="709" w:type="dxa"/>
            <w:shd w:val="solid" w:color="FFFFFF" w:fill="auto"/>
          </w:tcPr>
          <w:p w14:paraId="38CF2592" w14:textId="77777777" w:rsidR="0073588D" w:rsidRPr="00050734" w:rsidRDefault="0073588D" w:rsidP="00F522CE">
            <w:pPr>
              <w:pStyle w:val="TAL"/>
              <w:rPr>
                <w:rFonts w:cs="Arial"/>
                <w:sz w:val="16"/>
                <w:szCs w:val="16"/>
              </w:rPr>
            </w:pPr>
            <w:r w:rsidRPr="00050734">
              <w:rPr>
                <w:rFonts w:cs="Arial"/>
                <w:sz w:val="16"/>
                <w:szCs w:val="16"/>
              </w:rPr>
              <w:t>14.2.0</w:t>
            </w:r>
          </w:p>
        </w:tc>
      </w:tr>
      <w:tr w:rsidR="00050734" w:rsidRPr="00050734" w14:paraId="3399014A" w14:textId="77777777" w:rsidTr="00015187">
        <w:tc>
          <w:tcPr>
            <w:tcW w:w="709" w:type="dxa"/>
            <w:shd w:val="solid" w:color="FFFFFF" w:fill="auto"/>
          </w:tcPr>
          <w:p w14:paraId="3FAB4773" w14:textId="77777777" w:rsidR="00CB241F" w:rsidRPr="00050734" w:rsidRDefault="00CB241F" w:rsidP="00F522CE">
            <w:pPr>
              <w:pStyle w:val="TAL"/>
              <w:rPr>
                <w:rFonts w:cs="Arial"/>
                <w:sz w:val="16"/>
                <w:szCs w:val="16"/>
              </w:rPr>
            </w:pPr>
          </w:p>
        </w:tc>
        <w:tc>
          <w:tcPr>
            <w:tcW w:w="567" w:type="dxa"/>
            <w:shd w:val="solid" w:color="FFFFFF" w:fill="auto"/>
          </w:tcPr>
          <w:p w14:paraId="28E0D7ED" w14:textId="77777777" w:rsidR="00CB241F" w:rsidRPr="00050734" w:rsidRDefault="00CB241F" w:rsidP="00F522CE">
            <w:pPr>
              <w:pStyle w:val="TAL"/>
              <w:rPr>
                <w:rFonts w:cs="Arial"/>
                <w:sz w:val="16"/>
                <w:szCs w:val="16"/>
              </w:rPr>
            </w:pPr>
            <w:r w:rsidRPr="00050734">
              <w:rPr>
                <w:rFonts w:cs="Arial"/>
                <w:sz w:val="16"/>
                <w:szCs w:val="16"/>
              </w:rPr>
              <w:t>RP-76</w:t>
            </w:r>
          </w:p>
        </w:tc>
        <w:tc>
          <w:tcPr>
            <w:tcW w:w="992" w:type="dxa"/>
            <w:shd w:val="solid" w:color="FFFFFF" w:fill="auto"/>
          </w:tcPr>
          <w:p w14:paraId="54C86E12" w14:textId="77777777" w:rsidR="00CB241F" w:rsidRPr="00050734" w:rsidRDefault="00CB241F" w:rsidP="00F522CE">
            <w:pPr>
              <w:pStyle w:val="TAL"/>
              <w:rPr>
                <w:rFonts w:cs="Arial"/>
                <w:sz w:val="16"/>
                <w:szCs w:val="16"/>
              </w:rPr>
            </w:pPr>
            <w:r w:rsidRPr="00050734">
              <w:rPr>
                <w:rFonts w:cs="Arial"/>
                <w:sz w:val="16"/>
                <w:szCs w:val="16"/>
              </w:rPr>
              <w:t>RP-171223</w:t>
            </w:r>
          </w:p>
        </w:tc>
        <w:tc>
          <w:tcPr>
            <w:tcW w:w="567" w:type="dxa"/>
            <w:shd w:val="solid" w:color="FFFFFF" w:fill="auto"/>
          </w:tcPr>
          <w:p w14:paraId="2833939D" w14:textId="77777777" w:rsidR="00CB241F" w:rsidRPr="00050734" w:rsidRDefault="00CB241F" w:rsidP="00F522CE">
            <w:pPr>
              <w:pStyle w:val="TAL"/>
              <w:rPr>
                <w:rFonts w:cs="Arial"/>
                <w:sz w:val="16"/>
                <w:szCs w:val="16"/>
              </w:rPr>
            </w:pPr>
            <w:r w:rsidRPr="00050734">
              <w:rPr>
                <w:rFonts w:cs="Arial"/>
                <w:sz w:val="16"/>
                <w:szCs w:val="16"/>
              </w:rPr>
              <w:t>0171</w:t>
            </w:r>
          </w:p>
        </w:tc>
        <w:tc>
          <w:tcPr>
            <w:tcW w:w="426" w:type="dxa"/>
            <w:shd w:val="solid" w:color="FFFFFF" w:fill="auto"/>
          </w:tcPr>
          <w:p w14:paraId="5DB2B72A" w14:textId="77777777" w:rsidR="00CB241F" w:rsidRPr="00050734" w:rsidRDefault="00CB241F" w:rsidP="00F522CE">
            <w:pPr>
              <w:pStyle w:val="TAL"/>
              <w:rPr>
                <w:rFonts w:cs="Arial"/>
                <w:sz w:val="16"/>
                <w:szCs w:val="16"/>
              </w:rPr>
            </w:pPr>
            <w:r w:rsidRPr="00050734">
              <w:rPr>
                <w:rFonts w:cs="Arial"/>
                <w:sz w:val="16"/>
                <w:szCs w:val="16"/>
              </w:rPr>
              <w:t>1</w:t>
            </w:r>
          </w:p>
        </w:tc>
        <w:tc>
          <w:tcPr>
            <w:tcW w:w="425" w:type="dxa"/>
            <w:shd w:val="solid" w:color="FFFFFF" w:fill="auto"/>
          </w:tcPr>
          <w:p w14:paraId="2C29AAE3" w14:textId="77777777" w:rsidR="00CB241F" w:rsidRPr="00050734" w:rsidRDefault="00CB241F" w:rsidP="00F522CE">
            <w:pPr>
              <w:pStyle w:val="TAL"/>
              <w:rPr>
                <w:rFonts w:cs="Arial"/>
                <w:sz w:val="16"/>
                <w:szCs w:val="16"/>
              </w:rPr>
            </w:pPr>
            <w:r w:rsidRPr="00050734">
              <w:rPr>
                <w:rFonts w:cs="Arial"/>
                <w:sz w:val="16"/>
                <w:szCs w:val="16"/>
              </w:rPr>
              <w:t>F</w:t>
            </w:r>
          </w:p>
        </w:tc>
        <w:tc>
          <w:tcPr>
            <w:tcW w:w="5386" w:type="dxa"/>
            <w:shd w:val="solid" w:color="FFFFFF" w:fill="auto"/>
          </w:tcPr>
          <w:p w14:paraId="558D9E21" w14:textId="77777777" w:rsidR="00CB241F" w:rsidRPr="00050734" w:rsidRDefault="00CB241F" w:rsidP="00F522CE">
            <w:pPr>
              <w:pStyle w:val="TAL"/>
              <w:rPr>
                <w:rFonts w:cs="Arial"/>
                <w:sz w:val="16"/>
                <w:szCs w:val="16"/>
              </w:rPr>
            </w:pPr>
            <w:r w:rsidRPr="00050734">
              <w:rPr>
                <w:rFonts w:cs="Arial"/>
                <w:sz w:val="16"/>
                <w:szCs w:val="16"/>
              </w:rPr>
              <w:t>Correction to PRS Subframe Offset</w:t>
            </w:r>
          </w:p>
        </w:tc>
        <w:tc>
          <w:tcPr>
            <w:tcW w:w="709" w:type="dxa"/>
            <w:shd w:val="solid" w:color="FFFFFF" w:fill="auto"/>
          </w:tcPr>
          <w:p w14:paraId="34F845C2" w14:textId="77777777" w:rsidR="00CB241F" w:rsidRPr="00050734" w:rsidRDefault="00CB241F" w:rsidP="00F522CE">
            <w:pPr>
              <w:pStyle w:val="TAL"/>
              <w:rPr>
                <w:rFonts w:cs="Arial"/>
                <w:sz w:val="16"/>
                <w:szCs w:val="16"/>
              </w:rPr>
            </w:pPr>
            <w:r w:rsidRPr="00050734">
              <w:rPr>
                <w:rFonts w:cs="Arial"/>
                <w:sz w:val="16"/>
                <w:szCs w:val="16"/>
              </w:rPr>
              <w:t>14.2.0</w:t>
            </w:r>
          </w:p>
        </w:tc>
      </w:tr>
      <w:tr w:rsidR="00050734" w:rsidRPr="00050734" w14:paraId="0AF6726D" w14:textId="77777777" w:rsidTr="00015187">
        <w:tc>
          <w:tcPr>
            <w:tcW w:w="709" w:type="dxa"/>
            <w:shd w:val="solid" w:color="FFFFFF" w:fill="auto"/>
          </w:tcPr>
          <w:p w14:paraId="0FD3373F" w14:textId="77777777" w:rsidR="00CE433D" w:rsidRPr="00050734" w:rsidRDefault="00CE433D" w:rsidP="00F522CE">
            <w:pPr>
              <w:pStyle w:val="TAL"/>
              <w:rPr>
                <w:rFonts w:cs="Arial"/>
                <w:sz w:val="16"/>
                <w:szCs w:val="16"/>
              </w:rPr>
            </w:pPr>
          </w:p>
        </w:tc>
        <w:tc>
          <w:tcPr>
            <w:tcW w:w="567" w:type="dxa"/>
            <w:shd w:val="solid" w:color="FFFFFF" w:fill="auto"/>
          </w:tcPr>
          <w:p w14:paraId="34FB2AAD" w14:textId="77777777" w:rsidR="00CE433D" w:rsidRPr="00050734" w:rsidRDefault="00CE433D" w:rsidP="00F522CE">
            <w:pPr>
              <w:pStyle w:val="TAL"/>
              <w:rPr>
                <w:rFonts w:cs="Arial"/>
                <w:sz w:val="16"/>
                <w:szCs w:val="16"/>
              </w:rPr>
            </w:pPr>
            <w:r w:rsidRPr="00050734">
              <w:rPr>
                <w:rFonts w:cs="Arial"/>
                <w:sz w:val="16"/>
                <w:szCs w:val="16"/>
              </w:rPr>
              <w:t>RP-76</w:t>
            </w:r>
          </w:p>
        </w:tc>
        <w:tc>
          <w:tcPr>
            <w:tcW w:w="992" w:type="dxa"/>
            <w:shd w:val="solid" w:color="FFFFFF" w:fill="auto"/>
          </w:tcPr>
          <w:p w14:paraId="22A110EE" w14:textId="77777777" w:rsidR="00CE433D" w:rsidRPr="00050734" w:rsidRDefault="00CE433D" w:rsidP="00F522CE">
            <w:pPr>
              <w:pStyle w:val="TAL"/>
              <w:rPr>
                <w:rFonts w:cs="Arial"/>
                <w:sz w:val="16"/>
                <w:szCs w:val="16"/>
              </w:rPr>
            </w:pPr>
            <w:r w:rsidRPr="00050734">
              <w:rPr>
                <w:rFonts w:cs="Arial"/>
                <w:sz w:val="16"/>
                <w:szCs w:val="16"/>
              </w:rPr>
              <w:t>RP-1712</w:t>
            </w:r>
            <w:r w:rsidR="00E41E2E" w:rsidRPr="00050734">
              <w:rPr>
                <w:rFonts w:cs="Arial"/>
                <w:sz w:val="16"/>
                <w:szCs w:val="16"/>
              </w:rPr>
              <w:t>23</w:t>
            </w:r>
          </w:p>
        </w:tc>
        <w:tc>
          <w:tcPr>
            <w:tcW w:w="567" w:type="dxa"/>
            <w:shd w:val="solid" w:color="FFFFFF" w:fill="auto"/>
          </w:tcPr>
          <w:p w14:paraId="18134B63" w14:textId="77777777" w:rsidR="00CE433D" w:rsidRPr="00050734" w:rsidRDefault="00CE433D" w:rsidP="00F522CE">
            <w:pPr>
              <w:pStyle w:val="TAL"/>
              <w:rPr>
                <w:rFonts w:cs="Arial"/>
                <w:sz w:val="16"/>
                <w:szCs w:val="16"/>
              </w:rPr>
            </w:pPr>
            <w:r w:rsidRPr="00050734">
              <w:rPr>
                <w:rFonts w:cs="Arial"/>
                <w:sz w:val="16"/>
                <w:szCs w:val="16"/>
              </w:rPr>
              <w:t>0173</w:t>
            </w:r>
          </w:p>
        </w:tc>
        <w:tc>
          <w:tcPr>
            <w:tcW w:w="426" w:type="dxa"/>
            <w:shd w:val="solid" w:color="FFFFFF" w:fill="auto"/>
          </w:tcPr>
          <w:p w14:paraId="373FCF09" w14:textId="77777777" w:rsidR="00CE433D" w:rsidRPr="00050734" w:rsidRDefault="00CE433D" w:rsidP="00F522CE">
            <w:pPr>
              <w:pStyle w:val="TAL"/>
              <w:rPr>
                <w:rFonts w:cs="Arial"/>
                <w:sz w:val="16"/>
                <w:szCs w:val="16"/>
              </w:rPr>
            </w:pPr>
            <w:r w:rsidRPr="00050734">
              <w:rPr>
                <w:rFonts w:cs="Arial"/>
                <w:sz w:val="16"/>
                <w:szCs w:val="16"/>
              </w:rPr>
              <w:t>1</w:t>
            </w:r>
          </w:p>
        </w:tc>
        <w:tc>
          <w:tcPr>
            <w:tcW w:w="425" w:type="dxa"/>
            <w:shd w:val="solid" w:color="FFFFFF" w:fill="auto"/>
          </w:tcPr>
          <w:p w14:paraId="25F65D58" w14:textId="77777777" w:rsidR="00CE433D" w:rsidRPr="00050734" w:rsidRDefault="00CE433D" w:rsidP="00F522CE">
            <w:pPr>
              <w:pStyle w:val="TAL"/>
              <w:rPr>
                <w:rFonts w:cs="Arial"/>
                <w:sz w:val="16"/>
                <w:szCs w:val="16"/>
              </w:rPr>
            </w:pPr>
            <w:r w:rsidRPr="00050734">
              <w:rPr>
                <w:rFonts w:cs="Arial"/>
                <w:sz w:val="16"/>
                <w:szCs w:val="16"/>
              </w:rPr>
              <w:t>F</w:t>
            </w:r>
          </w:p>
        </w:tc>
        <w:tc>
          <w:tcPr>
            <w:tcW w:w="5386" w:type="dxa"/>
            <w:shd w:val="solid" w:color="FFFFFF" w:fill="auto"/>
          </w:tcPr>
          <w:p w14:paraId="7767C0F9" w14:textId="77777777" w:rsidR="00CE433D" w:rsidRPr="00050734" w:rsidRDefault="00CE433D" w:rsidP="00F522CE">
            <w:pPr>
              <w:pStyle w:val="TAL"/>
              <w:rPr>
                <w:rFonts w:cs="Arial"/>
                <w:sz w:val="16"/>
                <w:szCs w:val="16"/>
              </w:rPr>
            </w:pPr>
            <w:r w:rsidRPr="00050734">
              <w:rPr>
                <w:noProof/>
                <w:sz w:val="16"/>
                <w:szCs w:val="16"/>
              </w:rPr>
              <w:t>Correction to SFN time stamp in OTDOA Signal Measurement Information</w:t>
            </w:r>
          </w:p>
        </w:tc>
        <w:tc>
          <w:tcPr>
            <w:tcW w:w="709" w:type="dxa"/>
            <w:shd w:val="solid" w:color="FFFFFF" w:fill="auto"/>
          </w:tcPr>
          <w:p w14:paraId="6262FFA6" w14:textId="77777777" w:rsidR="00CE433D" w:rsidRPr="00050734" w:rsidRDefault="00CE433D" w:rsidP="00F522CE">
            <w:pPr>
              <w:pStyle w:val="TAL"/>
              <w:rPr>
                <w:rFonts w:cs="Arial"/>
                <w:sz w:val="16"/>
                <w:szCs w:val="16"/>
              </w:rPr>
            </w:pPr>
            <w:r w:rsidRPr="00050734">
              <w:rPr>
                <w:rFonts w:cs="Arial"/>
                <w:sz w:val="16"/>
                <w:szCs w:val="16"/>
              </w:rPr>
              <w:t>14.2.0</w:t>
            </w:r>
          </w:p>
        </w:tc>
      </w:tr>
      <w:tr w:rsidR="00050734" w:rsidRPr="00050734" w14:paraId="1F2C08A7" w14:textId="77777777" w:rsidTr="00015187">
        <w:tc>
          <w:tcPr>
            <w:tcW w:w="709" w:type="dxa"/>
            <w:shd w:val="solid" w:color="FFFFFF" w:fill="auto"/>
          </w:tcPr>
          <w:p w14:paraId="2B908163" w14:textId="77777777" w:rsidR="00AA7E29" w:rsidRPr="00050734" w:rsidRDefault="00AA7E29" w:rsidP="00F522CE">
            <w:pPr>
              <w:pStyle w:val="TAL"/>
              <w:rPr>
                <w:rFonts w:cs="Arial"/>
                <w:sz w:val="16"/>
                <w:szCs w:val="16"/>
              </w:rPr>
            </w:pPr>
          </w:p>
        </w:tc>
        <w:tc>
          <w:tcPr>
            <w:tcW w:w="567" w:type="dxa"/>
            <w:shd w:val="solid" w:color="FFFFFF" w:fill="auto"/>
          </w:tcPr>
          <w:p w14:paraId="61C078DF" w14:textId="77777777" w:rsidR="00AA7E29" w:rsidRPr="00050734" w:rsidRDefault="00AA7E29" w:rsidP="00F522CE">
            <w:pPr>
              <w:pStyle w:val="TAL"/>
              <w:rPr>
                <w:rFonts w:cs="Arial"/>
                <w:sz w:val="16"/>
                <w:szCs w:val="16"/>
              </w:rPr>
            </w:pPr>
            <w:r w:rsidRPr="00050734">
              <w:rPr>
                <w:rFonts w:cs="Arial"/>
                <w:sz w:val="16"/>
                <w:szCs w:val="16"/>
              </w:rPr>
              <w:t>RP-76</w:t>
            </w:r>
          </w:p>
        </w:tc>
        <w:tc>
          <w:tcPr>
            <w:tcW w:w="992" w:type="dxa"/>
            <w:shd w:val="solid" w:color="FFFFFF" w:fill="auto"/>
          </w:tcPr>
          <w:p w14:paraId="2FE9EEE9" w14:textId="77777777" w:rsidR="00AA7E29" w:rsidRPr="00050734" w:rsidRDefault="00AA7E29" w:rsidP="00F522CE">
            <w:pPr>
              <w:pStyle w:val="TAL"/>
              <w:rPr>
                <w:rFonts w:cs="Arial"/>
                <w:sz w:val="16"/>
                <w:szCs w:val="16"/>
              </w:rPr>
            </w:pPr>
            <w:r w:rsidRPr="00050734">
              <w:rPr>
                <w:rFonts w:cs="Arial"/>
                <w:sz w:val="16"/>
                <w:szCs w:val="16"/>
              </w:rPr>
              <w:t>RP-171223</w:t>
            </w:r>
          </w:p>
        </w:tc>
        <w:tc>
          <w:tcPr>
            <w:tcW w:w="567" w:type="dxa"/>
            <w:shd w:val="solid" w:color="FFFFFF" w:fill="auto"/>
          </w:tcPr>
          <w:p w14:paraId="3C7F29B3" w14:textId="77777777" w:rsidR="00AA7E29" w:rsidRPr="00050734" w:rsidRDefault="00AA7E29" w:rsidP="00F522CE">
            <w:pPr>
              <w:pStyle w:val="TAL"/>
              <w:rPr>
                <w:rFonts w:cs="Arial"/>
                <w:sz w:val="16"/>
                <w:szCs w:val="16"/>
              </w:rPr>
            </w:pPr>
            <w:r w:rsidRPr="00050734">
              <w:rPr>
                <w:rFonts w:cs="Arial"/>
                <w:sz w:val="16"/>
                <w:szCs w:val="16"/>
              </w:rPr>
              <w:t>0174</w:t>
            </w:r>
          </w:p>
        </w:tc>
        <w:tc>
          <w:tcPr>
            <w:tcW w:w="426" w:type="dxa"/>
            <w:shd w:val="solid" w:color="FFFFFF" w:fill="auto"/>
          </w:tcPr>
          <w:p w14:paraId="756F95AF" w14:textId="77777777" w:rsidR="00AA7E29" w:rsidRPr="00050734" w:rsidRDefault="00AA7E29" w:rsidP="00F522CE">
            <w:pPr>
              <w:pStyle w:val="TAL"/>
              <w:rPr>
                <w:rFonts w:cs="Arial"/>
                <w:sz w:val="16"/>
                <w:szCs w:val="16"/>
              </w:rPr>
            </w:pPr>
            <w:r w:rsidRPr="00050734">
              <w:rPr>
                <w:rFonts w:cs="Arial"/>
                <w:sz w:val="16"/>
                <w:szCs w:val="16"/>
              </w:rPr>
              <w:t>1</w:t>
            </w:r>
          </w:p>
        </w:tc>
        <w:tc>
          <w:tcPr>
            <w:tcW w:w="425" w:type="dxa"/>
            <w:shd w:val="solid" w:color="FFFFFF" w:fill="auto"/>
          </w:tcPr>
          <w:p w14:paraId="54CE5CB9" w14:textId="77777777" w:rsidR="00AA7E29" w:rsidRPr="00050734" w:rsidRDefault="00AA7E29" w:rsidP="00F522CE">
            <w:pPr>
              <w:pStyle w:val="TAL"/>
              <w:rPr>
                <w:rFonts w:cs="Arial"/>
                <w:sz w:val="16"/>
                <w:szCs w:val="16"/>
              </w:rPr>
            </w:pPr>
            <w:r w:rsidRPr="00050734">
              <w:rPr>
                <w:rFonts w:cs="Arial"/>
                <w:sz w:val="16"/>
                <w:szCs w:val="16"/>
              </w:rPr>
              <w:t>F</w:t>
            </w:r>
          </w:p>
        </w:tc>
        <w:tc>
          <w:tcPr>
            <w:tcW w:w="5386" w:type="dxa"/>
            <w:shd w:val="solid" w:color="FFFFFF" w:fill="auto"/>
          </w:tcPr>
          <w:p w14:paraId="0BC812AE" w14:textId="77777777" w:rsidR="00AA7E29" w:rsidRPr="00050734" w:rsidRDefault="00AA7E29" w:rsidP="00F522CE">
            <w:pPr>
              <w:pStyle w:val="TAL"/>
              <w:rPr>
                <w:noProof/>
                <w:sz w:val="16"/>
                <w:szCs w:val="16"/>
              </w:rPr>
            </w:pPr>
            <w:r w:rsidRPr="00050734">
              <w:rPr>
                <w:noProof/>
                <w:sz w:val="16"/>
                <w:szCs w:val="16"/>
              </w:rPr>
              <w:t>Correction to OTDOA capabilities</w:t>
            </w:r>
          </w:p>
        </w:tc>
        <w:tc>
          <w:tcPr>
            <w:tcW w:w="709" w:type="dxa"/>
            <w:shd w:val="solid" w:color="FFFFFF" w:fill="auto"/>
          </w:tcPr>
          <w:p w14:paraId="15815F27" w14:textId="77777777" w:rsidR="00AA7E29" w:rsidRPr="00050734" w:rsidRDefault="00AA7E29" w:rsidP="00F522CE">
            <w:pPr>
              <w:pStyle w:val="TAL"/>
              <w:rPr>
                <w:rFonts w:cs="Arial"/>
                <w:sz w:val="16"/>
                <w:szCs w:val="16"/>
              </w:rPr>
            </w:pPr>
            <w:r w:rsidRPr="00050734">
              <w:rPr>
                <w:rFonts w:cs="Arial"/>
                <w:sz w:val="16"/>
                <w:szCs w:val="16"/>
              </w:rPr>
              <w:t>14.2.0</w:t>
            </w:r>
          </w:p>
        </w:tc>
      </w:tr>
      <w:tr w:rsidR="00050734" w:rsidRPr="00050734" w14:paraId="2F8F4D5D" w14:textId="77777777" w:rsidTr="00015187">
        <w:tc>
          <w:tcPr>
            <w:tcW w:w="709" w:type="dxa"/>
            <w:shd w:val="solid" w:color="FFFFFF" w:fill="auto"/>
          </w:tcPr>
          <w:p w14:paraId="7754ABF5" w14:textId="77777777" w:rsidR="007A0A9D" w:rsidRPr="00050734" w:rsidRDefault="007A0A9D" w:rsidP="00F522CE">
            <w:pPr>
              <w:pStyle w:val="TAL"/>
              <w:rPr>
                <w:rFonts w:cs="Arial"/>
                <w:sz w:val="16"/>
                <w:szCs w:val="16"/>
              </w:rPr>
            </w:pPr>
          </w:p>
        </w:tc>
        <w:tc>
          <w:tcPr>
            <w:tcW w:w="567" w:type="dxa"/>
            <w:shd w:val="solid" w:color="FFFFFF" w:fill="auto"/>
          </w:tcPr>
          <w:p w14:paraId="0655C62D" w14:textId="77777777" w:rsidR="007A0A9D" w:rsidRPr="00050734" w:rsidRDefault="007A0A9D" w:rsidP="00F522CE">
            <w:pPr>
              <w:pStyle w:val="TAL"/>
              <w:rPr>
                <w:rFonts w:cs="Arial"/>
                <w:sz w:val="16"/>
                <w:szCs w:val="16"/>
              </w:rPr>
            </w:pPr>
            <w:r w:rsidRPr="00050734">
              <w:rPr>
                <w:rFonts w:cs="Arial"/>
                <w:sz w:val="16"/>
                <w:szCs w:val="16"/>
              </w:rPr>
              <w:t>RP-76</w:t>
            </w:r>
          </w:p>
        </w:tc>
        <w:tc>
          <w:tcPr>
            <w:tcW w:w="992" w:type="dxa"/>
            <w:shd w:val="solid" w:color="FFFFFF" w:fill="auto"/>
          </w:tcPr>
          <w:p w14:paraId="23A05CAE" w14:textId="77777777" w:rsidR="007A0A9D" w:rsidRPr="00050734" w:rsidRDefault="007A0A9D" w:rsidP="00F522CE">
            <w:pPr>
              <w:pStyle w:val="TAL"/>
              <w:rPr>
                <w:rFonts w:cs="Arial"/>
                <w:sz w:val="16"/>
                <w:szCs w:val="16"/>
              </w:rPr>
            </w:pPr>
            <w:r w:rsidRPr="00050734">
              <w:rPr>
                <w:rFonts w:cs="Arial"/>
                <w:sz w:val="16"/>
                <w:szCs w:val="16"/>
              </w:rPr>
              <w:t>RP-171224</w:t>
            </w:r>
          </w:p>
        </w:tc>
        <w:tc>
          <w:tcPr>
            <w:tcW w:w="567" w:type="dxa"/>
            <w:shd w:val="solid" w:color="FFFFFF" w:fill="auto"/>
          </w:tcPr>
          <w:p w14:paraId="5A1038C1" w14:textId="77777777" w:rsidR="007A0A9D" w:rsidRPr="00050734" w:rsidRDefault="007A0A9D" w:rsidP="00F522CE">
            <w:pPr>
              <w:pStyle w:val="TAL"/>
              <w:rPr>
                <w:rFonts w:cs="Arial"/>
                <w:sz w:val="16"/>
                <w:szCs w:val="16"/>
              </w:rPr>
            </w:pPr>
            <w:r w:rsidRPr="00050734">
              <w:rPr>
                <w:rFonts w:cs="Arial"/>
                <w:sz w:val="16"/>
                <w:szCs w:val="16"/>
              </w:rPr>
              <w:t>0175</w:t>
            </w:r>
          </w:p>
        </w:tc>
        <w:tc>
          <w:tcPr>
            <w:tcW w:w="426" w:type="dxa"/>
            <w:shd w:val="solid" w:color="FFFFFF" w:fill="auto"/>
          </w:tcPr>
          <w:p w14:paraId="3B5E3122" w14:textId="77777777" w:rsidR="007A0A9D" w:rsidRPr="00050734" w:rsidRDefault="007A0A9D" w:rsidP="00F522CE">
            <w:pPr>
              <w:pStyle w:val="TAL"/>
              <w:rPr>
                <w:rFonts w:cs="Arial"/>
                <w:sz w:val="16"/>
                <w:szCs w:val="16"/>
              </w:rPr>
            </w:pPr>
            <w:r w:rsidRPr="00050734">
              <w:rPr>
                <w:rFonts w:cs="Arial"/>
                <w:sz w:val="16"/>
                <w:szCs w:val="16"/>
              </w:rPr>
              <w:t>1</w:t>
            </w:r>
          </w:p>
        </w:tc>
        <w:tc>
          <w:tcPr>
            <w:tcW w:w="425" w:type="dxa"/>
            <w:shd w:val="solid" w:color="FFFFFF" w:fill="auto"/>
          </w:tcPr>
          <w:p w14:paraId="278FCA35" w14:textId="77777777" w:rsidR="007A0A9D" w:rsidRPr="00050734" w:rsidRDefault="007A0A9D" w:rsidP="00F522CE">
            <w:pPr>
              <w:pStyle w:val="TAL"/>
              <w:rPr>
                <w:rFonts w:cs="Arial"/>
                <w:sz w:val="16"/>
                <w:szCs w:val="16"/>
              </w:rPr>
            </w:pPr>
            <w:r w:rsidRPr="00050734">
              <w:rPr>
                <w:rFonts w:cs="Arial"/>
                <w:sz w:val="16"/>
                <w:szCs w:val="16"/>
              </w:rPr>
              <w:t>F</w:t>
            </w:r>
          </w:p>
        </w:tc>
        <w:tc>
          <w:tcPr>
            <w:tcW w:w="5386" w:type="dxa"/>
            <w:shd w:val="solid" w:color="FFFFFF" w:fill="auto"/>
          </w:tcPr>
          <w:p w14:paraId="524D1976" w14:textId="77777777" w:rsidR="007A0A9D" w:rsidRPr="00050734" w:rsidRDefault="007A0A9D" w:rsidP="00F522CE">
            <w:pPr>
              <w:pStyle w:val="TAL"/>
              <w:rPr>
                <w:noProof/>
                <w:sz w:val="16"/>
                <w:szCs w:val="16"/>
              </w:rPr>
            </w:pPr>
            <w:r w:rsidRPr="00050734">
              <w:rPr>
                <w:noProof/>
                <w:sz w:val="16"/>
                <w:szCs w:val="16"/>
              </w:rPr>
              <w:t>Correction to NPRS</w:t>
            </w:r>
          </w:p>
        </w:tc>
        <w:tc>
          <w:tcPr>
            <w:tcW w:w="709" w:type="dxa"/>
            <w:shd w:val="solid" w:color="FFFFFF" w:fill="auto"/>
          </w:tcPr>
          <w:p w14:paraId="72D6A545" w14:textId="77777777" w:rsidR="007A0A9D" w:rsidRPr="00050734" w:rsidRDefault="007A0A9D" w:rsidP="00F522CE">
            <w:pPr>
              <w:pStyle w:val="TAL"/>
              <w:rPr>
                <w:rFonts w:cs="Arial"/>
                <w:sz w:val="16"/>
                <w:szCs w:val="16"/>
              </w:rPr>
            </w:pPr>
            <w:r w:rsidRPr="00050734">
              <w:rPr>
                <w:rFonts w:cs="Arial"/>
                <w:sz w:val="16"/>
                <w:szCs w:val="16"/>
              </w:rPr>
              <w:t>14.2.0</w:t>
            </w:r>
          </w:p>
        </w:tc>
      </w:tr>
      <w:tr w:rsidR="00050734" w:rsidRPr="00050734" w14:paraId="4473CC7E" w14:textId="77777777" w:rsidTr="00015187">
        <w:tc>
          <w:tcPr>
            <w:tcW w:w="709" w:type="dxa"/>
            <w:shd w:val="solid" w:color="FFFFFF" w:fill="auto"/>
          </w:tcPr>
          <w:p w14:paraId="2797C805" w14:textId="77777777" w:rsidR="00482E7C" w:rsidRPr="00050734" w:rsidRDefault="00482E7C" w:rsidP="00F522CE">
            <w:pPr>
              <w:pStyle w:val="TAL"/>
              <w:rPr>
                <w:rFonts w:cs="Arial"/>
                <w:sz w:val="16"/>
                <w:szCs w:val="16"/>
              </w:rPr>
            </w:pPr>
          </w:p>
        </w:tc>
        <w:tc>
          <w:tcPr>
            <w:tcW w:w="567" w:type="dxa"/>
            <w:shd w:val="solid" w:color="FFFFFF" w:fill="auto"/>
          </w:tcPr>
          <w:p w14:paraId="04E13C7D" w14:textId="77777777" w:rsidR="00482E7C" w:rsidRPr="00050734" w:rsidRDefault="00482E7C" w:rsidP="00F522CE">
            <w:pPr>
              <w:pStyle w:val="TAL"/>
              <w:rPr>
                <w:rFonts w:cs="Arial"/>
                <w:sz w:val="16"/>
                <w:szCs w:val="16"/>
              </w:rPr>
            </w:pPr>
            <w:r w:rsidRPr="00050734">
              <w:rPr>
                <w:rFonts w:cs="Arial"/>
                <w:sz w:val="16"/>
                <w:szCs w:val="16"/>
              </w:rPr>
              <w:t>RP-76</w:t>
            </w:r>
          </w:p>
        </w:tc>
        <w:tc>
          <w:tcPr>
            <w:tcW w:w="992" w:type="dxa"/>
            <w:shd w:val="solid" w:color="FFFFFF" w:fill="auto"/>
          </w:tcPr>
          <w:p w14:paraId="4FDA44A0" w14:textId="77777777" w:rsidR="00482E7C" w:rsidRPr="00050734" w:rsidRDefault="00482E7C" w:rsidP="00F522CE">
            <w:pPr>
              <w:pStyle w:val="TAL"/>
              <w:rPr>
                <w:rFonts w:cs="Arial"/>
                <w:sz w:val="16"/>
                <w:szCs w:val="16"/>
              </w:rPr>
            </w:pPr>
            <w:r w:rsidRPr="00050734">
              <w:rPr>
                <w:rFonts w:cs="Arial"/>
                <w:sz w:val="16"/>
                <w:szCs w:val="16"/>
              </w:rPr>
              <w:t>RP-171225</w:t>
            </w:r>
          </w:p>
        </w:tc>
        <w:tc>
          <w:tcPr>
            <w:tcW w:w="567" w:type="dxa"/>
            <w:shd w:val="solid" w:color="FFFFFF" w:fill="auto"/>
          </w:tcPr>
          <w:p w14:paraId="03879754" w14:textId="77777777" w:rsidR="00482E7C" w:rsidRPr="00050734" w:rsidRDefault="00482E7C" w:rsidP="00F522CE">
            <w:pPr>
              <w:pStyle w:val="TAL"/>
              <w:rPr>
                <w:rFonts w:cs="Arial"/>
                <w:sz w:val="16"/>
                <w:szCs w:val="16"/>
              </w:rPr>
            </w:pPr>
            <w:r w:rsidRPr="00050734">
              <w:rPr>
                <w:rFonts w:cs="Arial"/>
                <w:sz w:val="16"/>
                <w:szCs w:val="16"/>
              </w:rPr>
              <w:t>0176</w:t>
            </w:r>
          </w:p>
        </w:tc>
        <w:tc>
          <w:tcPr>
            <w:tcW w:w="426" w:type="dxa"/>
            <w:shd w:val="solid" w:color="FFFFFF" w:fill="auto"/>
          </w:tcPr>
          <w:p w14:paraId="03C525E5" w14:textId="77777777" w:rsidR="00482E7C" w:rsidRPr="00050734" w:rsidRDefault="00482E7C" w:rsidP="00F522CE">
            <w:pPr>
              <w:pStyle w:val="TAL"/>
              <w:rPr>
                <w:rFonts w:cs="Arial"/>
                <w:sz w:val="16"/>
                <w:szCs w:val="16"/>
              </w:rPr>
            </w:pPr>
            <w:r w:rsidRPr="00050734">
              <w:rPr>
                <w:rFonts w:cs="Arial"/>
                <w:sz w:val="16"/>
                <w:szCs w:val="16"/>
              </w:rPr>
              <w:t>2</w:t>
            </w:r>
          </w:p>
        </w:tc>
        <w:tc>
          <w:tcPr>
            <w:tcW w:w="425" w:type="dxa"/>
            <w:shd w:val="solid" w:color="FFFFFF" w:fill="auto"/>
          </w:tcPr>
          <w:p w14:paraId="3D4B7465" w14:textId="77777777" w:rsidR="00482E7C" w:rsidRPr="00050734" w:rsidRDefault="00482E7C" w:rsidP="00F522CE">
            <w:pPr>
              <w:pStyle w:val="TAL"/>
              <w:rPr>
                <w:rFonts w:cs="Arial"/>
                <w:sz w:val="16"/>
                <w:szCs w:val="16"/>
              </w:rPr>
            </w:pPr>
            <w:r w:rsidRPr="00050734">
              <w:rPr>
                <w:rFonts w:cs="Arial"/>
                <w:sz w:val="16"/>
                <w:szCs w:val="16"/>
              </w:rPr>
              <w:t>F</w:t>
            </w:r>
          </w:p>
        </w:tc>
        <w:tc>
          <w:tcPr>
            <w:tcW w:w="5386" w:type="dxa"/>
            <w:shd w:val="solid" w:color="FFFFFF" w:fill="auto"/>
          </w:tcPr>
          <w:p w14:paraId="12BD14FF" w14:textId="77777777" w:rsidR="00482E7C" w:rsidRPr="00050734" w:rsidRDefault="00482E7C" w:rsidP="00F522CE">
            <w:pPr>
              <w:pStyle w:val="TAL"/>
              <w:rPr>
                <w:noProof/>
                <w:sz w:val="16"/>
                <w:szCs w:val="16"/>
              </w:rPr>
            </w:pPr>
            <w:r w:rsidRPr="00050734">
              <w:rPr>
                <w:noProof/>
                <w:sz w:val="16"/>
                <w:szCs w:val="16"/>
              </w:rPr>
              <w:t>LPP clean-up</w:t>
            </w:r>
          </w:p>
        </w:tc>
        <w:tc>
          <w:tcPr>
            <w:tcW w:w="709" w:type="dxa"/>
            <w:shd w:val="solid" w:color="FFFFFF" w:fill="auto"/>
          </w:tcPr>
          <w:p w14:paraId="7ADB26FE" w14:textId="77777777" w:rsidR="00482E7C" w:rsidRPr="00050734" w:rsidRDefault="00482E7C" w:rsidP="00F522CE">
            <w:pPr>
              <w:pStyle w:val="TAL"/>
              <w:rPr>
                <w:rFonts w:cs="Arial"/>
                <w:sz w:val="16"/>
                <w:szCs w:val="16"/>
              </w:rPr>
            </w:pPr>
            <w:r w:rsidRPr="00050734">
              <w:rPr>
                <w:rFonts w:cs="Arial"/>
                <w:sz w:val="16"/>
                <w:szCs w:val="16"/>
              </w:rPr>
              <w:t>14.2.0</w:t>
            </w:r>
          </w:p>
        </w:tc>
      </w:tr>
      <w:tr w:rsidR="00050734" w:rsidRPr="00050734" w14:paraId="75D599F1" w14:textId="77777777" w:rsidTr="00015187">
        <w:tc>
          <w:tcPr>
            <w:tcW w:w="709" w:type="dxa"/>
            <w:shd w:val="solid" w:color="FFFFFF" w:fill="auto"/>
          </w:tcPr>
          <w:p w14:paraId="2978DF1B" w14:textId="77777777" w:rsidR="009D0048" w:rsidRPr="00050734" w:rsidRDefault="009D0048" w:rsidP="00F522CE">
            <w:pPr>
              <w:pStyle w:val="TAL"/>
              <w:rPr>
                <w:rFonts w:cs="Arial"/>
                <w:sz w:val="16"/>
                <w:szCs w:val="16"/>
              </w:rPr>
            </w:pPr>
          </w:p>
        </w:tc>
        <w:tc>
          <w:tcPr>
            <w:tcW w:w="567" w:type="dxa"/>
            <w:shd w:val="solid" w:color="FFFFFF" w:fill="auto"/>
          </w:tcPr>
          <w:p w14:paraId="1D13E6C7" w14:textId="77777777" w:rsidR="009D0048" w:rsidRPr="00050734" w:rsidRDefault="009D0048" w:rsidP="00F522CE">
            <w:pPr>
              <w:pStyle w:val="TAL"/>
              <w:rPr>
                <w:rFonts w:cs="Arial"/>
                <w:sz w:val="16"/>
                <w:szCs w:val="16"/>
              </w:rPr>
            </w:pPr>
            <w:r w:rsidRPr="00050734">
              <w:rPr>
                <w:rFonts w:cs="Arial"/>
                <w:sz w:val="16"/>
                <w:szCs w:val="16"/>
              </w:rPr>
              <w:t>RP-76</w:t>
            </w:r>
          </w:p>
        </w:tc>
        <w:tc>
          <w:tcPr>
            <w:tcW w:w="992" w:type="dxa"/>
            <w:shd w:val="solid" w:color="FFFFFF" w:fill="auto"/>
          </w:tcPr>
          <w:p w14:paraId="1F891D36" w14:textId="77777777" w:rsidR="009D0048" w:rsidRPr="00050734" w:rsidRDefault="009D0048" w:rsidP="00F522CE">
            <w:pPr>
              <w:pStyle w:val="TAL"/>
              <w:rPr>
                <w:rFonts w:cs="Arial"/>
                <w:sz w:val="16"/>
                <w:szCs w:val="16"/>
              </w:rPr>
            </w:pPr>
            <w:r w:rsidRPr="00050734">
              <w:rPr>
                <w:rFonts w:cs="Arial"/>
                <w:sz w:val="16"/>
                <w:szCs w:val="16"/>
              </w:rPr>
              <w:t>RP-171224</w:t>
            </w:r>
          </w:p>
        </w:tc>
        <w:tc>
          <w:tcPr>
            <w:tcW w:w="567" w:type="dxa"/>
            <w:shd w:val="solid" w:color="FFFFFF" w:fill="auto"/>
          </w:tcPr>
          <w:p w14:paraId="6A326DF1" w14:textId="77777777" w:rsidR="009D0048" w:rsidRPr="00050734" w:rsidRDefault="009D0048" w:rsidP="00F522CE">
            <w:pPr>
              <w:pStyle w:val="TAL"/>
              <w:rPr>
                <w:rFonts w:cs="Arial"/>
                <w:sz w:val="16"/>
                <w:szCs w:val="16"/>
              </w:rPr>
            </w:pPr>
            <w:r w:rsidRPr="00050734">
              <w:rPr>
                <w:rFonts w:cs="Arial"/>
                <w:sz w:val="16"/>
                <w:szCs w:val="16"/>
              </w:rPr>
              <w:t>0177</w:t>
            </w:r>
          </w:p>
        </w:tc>
        <w:tc>
          <w:tcPr>
            <w:tcW w:w="426" w:type="dxa"/>
            <w:shd w:val="solid" w:color="FFFFFF" w:fill="auto"/>
          </w:tcPr>
          <w:p w14:paraId="2BB0A1C6" w14:textId="77777777" w:rsidR="009D0048" w:rsidRPr="00050734" w:rsidRDefault="009D0048" w:rsidP="00F522CE">
            <w:pPr>
              <w:pStyle w:val="TAL"/>
              <w:rPr>
                <w:rFonts w:cs="Arial"/>
                <w:sz w:val="16"/>
                <w:szCs w:val="16"/>
              </w:rPr>
            </w:pPr>
            <w:r w:rsidRPr="00050734">
              <w:rPr>
                <w:rFonts w:cs="Arial"/>
                <w:sz w:val="16"/>
                <w:szCs w:val="16"/>
              </w:rPr>
              <w:t>-</w:t>
            </w:r>
          </w:p>
        </w:tc>
        <w:tc>
          <w:tcPr>
            <w:tcW w:w="425" w:type="dxa"/>
            <w:shd w:val="solid" w:color="FFFFFF" w:fill="auto"/>
          </w:tcPr>
          <w:p w14:paraId="323AFFFF" w14:textId="77777777" w:rsidR="009D0048" w:rsidRPr="00050734" w:rsidRDefault="009D0048" w:rsidP="00F522CE">
            <w:pPr>
              <w:pStyle w:val="TAL"/>
              <w:rPr>
                <w:rFonts w:cs="Arial"/>
                <w:sz w:val="16"/>
                <w:szCs w:val="16"/>
              </w:rPr>
            </w:pPr>
            <w:r w:rsidRPr="00050734">
              <w:rPr>
                <w:rFonts w:cs="Arial"/>
                <w:sz w:val="16"/>
                <w:szCs w:val="16"/>
              </w:rPr>
              <w:t>F</w:t>
            </w:r>
          </w:p>
        </w:tc>
        <w:tc>
          <w:tcPr>
            <w:tcW w:w="5386" w:type="dxa"/>
            <w:shd w:val="solid" w:color="FFFFFF" w:fill="auto"/>
          </w:tcPr>
          <w:p w14:paraId="1C7BB607" w14:textId="77777777" w:rsidR="009D0048" w:rsidRPr="00050734" w:rsidRDefault="009D0048" w:rsidP="00F522CE">
            <w:pPr>
              <w:pStyle w:val="TAL"/>
              <w:rPr>
                <w:noProof/>
                <w:sz w:val="16"/>
                <w:szCs w:val="16"/>
              </w:rPr>
            </w:pPr>
            <w:r w:rsidRPr="00050734">
              <w:rPr>
                <w:noProof/>
                <w:sz w:val="16"/>
                <w:szCs w:val="16"/>
              </w:rPr>
              <w:t>Corrections to number of NPRS carriers and ECID measurements for NB-IoT</w:t>
            </w:r>
          </w:p>
        </w:tc>
        <w:tc>
          <w:tcPr>
            <w:tcW w:w="709" w:type="dxa"/>
            <w:shd w:val="solid" w:color="FFFFFF" w:fill="auto"/>
          </w:tcPr>
          <w:p w14:paraId="5102DC98" w14:textId="77777777" w:rsidR="009D0048" w:rsidRPr="00050734" w:rsidRDefault="009D0048" w:rsidP="00F522CE">
            <w:pPr>
              <w:pStyle w:val="TAL"/>
              <w:rPr>
                <w:rFonts w:cs="Arial"/>
                <w:sz w:val="16"/>
                <w:szCs w:val="16"/>
              </w:rPr>
            </w:pPr>
            <w:r w:rsidRPr="00050734">
              <w:rPr>
                <w:rFonts w:cs="Arial"/>
                <w:sz w:val="16"/>
                <w:szCs w:val="16"/>
              </w:rPr>
              <w:t>14.2.0</w:t>
            </w:r>
          </w:p>
        </w:tc>
      </w:tr>
      <w:tr w:rsidR="00050734" w:rsidRPr="00050734" w14:paraId="62D6D89D" w14:textId="77777777" w:rsidTr="00015187">
        <w:tc>
          <w:tcPr>
            <w:tcW w:w="709" w:type="dxa"/>
            <w:shd w:val="solid" w:color="FFFFFF" w:fill="auto"/>
          </w:tcPr>
          <w:p w14:paraId="1E7FB3E1" w14:textId="77777777" w:rsidR="008D3254" w:rsidRPr="00050734" w:rsidRDefault="008D3254" w:rsidP="00F522CE">
            <w:pPr>
              <w:pStyle w:val="TAL"/>
              <w:rPr>
                <w:rFonts w:cs="Arial"/>
                <w:sz w:val="16"/>
                <w:szCs w:val="16"/>
              </w:rPr>
            </w:pPr>
          </w:p>
        </w:tc>
        <w:tc>
          <w:tcPr>
            <w:tcW w:w="567" w:type="dxa"/>
            <w:shd w:val="solid" w:color="FFFFFF" w:fill="auto"/>
          </w:tcPr>
          <w:p w14:paraId="242485FF" w14:textId="77777777" w:rsidR="008D3254" w:rsidRPr="00050734" w:rsidRDefault="008D3254" w:rsidP="00F522CE">
            <w:pPr>
              <w:pStyle w:val="TAL"/>
              <w:rPr>
                <w:rFonts w:cs="Arial"/>
                <w:sz w:val="16"/>
                <w:szCs w:val="16"/>
              </w:rPr>
            </w:pPr>
            <w:r w:rsidRPr="00050734">
              <w:rPr>
                <w:rFonts w:cs="Arial"/>
                <w:sz w:val="16"/>
                <w:szCs w:val="16"/>
              </w:rPr>
              <w:t>RP-76</w:t>
            </w:r>
          </w:p>
        </w:tc>
        <w:tc>
          <w:tcPr>
            <w:tcW w:w="992" w:type="dxa"/>
            <w:shd w:val="solid" w:color="FFFFFF" w:fill="auto"/>
          </w:tcPr>
          <w:p w14:paraId="28355783" w14:textId="77777777" w:rsidR="008D3254" w:rsidRPr="00050734" w:rsidRDefault="008D3254" w:rsidP="00F522CE">
            <w:pPr>
              <w:pStyle w:val="TAL"/>
              <w:rPr>
                <w:rFonts w:cs="Arial"/>
                <w:sz w:val="16"/>
                <w:szCs w:val="16"/>
              </w:rPr>
            </w:pPr>
            <w:r w:rsidRPr="00050734">
              <w:rPr>
                <w:rFonts w:cs="Arial"/>
                <w:sz w:val="16"/>
                <w:szCs w:val="16"/>
              </w:rPr>
              <w:t>RP-171224</w:t>
            </w:r>
          </w:p>
        </w:tc>
        <w:tc>
          <w:tcPr>
            <w:tcW w:w="567" w:type="dxa"/>
            <w:shd w:val="solid" w:color="FFFFFF" w:fill="auto"/>
          </w:tcPr>
          <w:p w14:paraId="216B0832" w14:textId="77777777" w:rsidR="008D3254" w:rsidRPr="00050734" w:rsidRDefault="008D3254" w:rsidP="00F522CE">
            <w:pPr>
              <w:pStyle w:val="TAL"/>
              <w:rPr>
                <w:rFonts w:cs="Arial"/>
                <w:sz w:val="16"/>
                <w:szCs w:val="16"/>
              </w:rPr>
            </w:pPr>
            <w:r w:rsidRPr="00050734">
              <w:rPr>
                <w:rFonts w:cs="Arial"/>
                <w:sz w:val="16"/>
                <w:szCs w:val="16"/>
              </w:rPr>
              <w:t>0178</w:t>
            </w:r>
          </w:p>
        </w:tc>
        <w:tc>
          <w:tcPr>
            <w:tcW w:w="426" w:type="dxa"/>
            <w:shd w:val="solid" w:color="FFFFFF" w:fill="auto"/>
          </w:tcPr>
          <w:p w14:paraId="22262435" w14:textId="77777777" w:rsidR="008D3254" w:rsidRPr="00050734" w:rsidRDefault="008D3254" w:rsidP="00F522CE">
            <w:pPr>
              <w:pStyle w:val="TAL"/>
              <w:rPr>
                <w:rFonts w:cs="Arial"/>
                <w:sz w:val="16"/>
                <w:szCs w:val="16"/>
              </w:rPr>
            </w:pPr>
            <w:r w:rsidRPr="00050734">
              <w:rPr>
                <w:rFonts w:cs="Arial"/>
                <w:sz w:val="16"/>
                <w:szCs w:val="16"/>
              </w:rPr>
              <w:t>1</w:t>
            </w:r>
          </w:p>
        </w:tc>
        <w:tc>
          <w:tcPr>
            <w:tcW w:w="425" w:type="dxa"/>
            <w:shd w:val="solid" w:color="FFFFFF" w:fill="auto"/>
          </w:tcPr>
          <w:p w14:paraId="2C47C804" w14:textId="77777777" w:rsidR="008D3254" w:rsidRPr="00050734" w:rsidRDefault="008D3254" w:rsidP="00F522CE">
            <w:pPr>
              <w:pStyle w:val="TAL"/>
              <w:rPr>
                <w:rFonts w:cs="Arial"/>
                <w:sz w:val="16"/>
                <w:szCs w:val="16"/>
              </w:rPr>
            </w:pPr>
            <w:r w:rsidRPr="00050734">
              <w:rPr>
                <w:rFonts w:cs="Arial"/>
                <w:sz w:val="16"/>
                <w:szCs w:val="16"/>
              </w:rPr>
              <w:t>F</w:t>
            </w:r>
          </w:p>
        </w:tc>
        <w:tc>
          <w:tcPr>
            <w:tcW w:w="5386" w:type="dxa"/>
            <w:shd w:val="solid" w:color="FFFFFF" w:fill="auto"/>
          </w:tcPr>
          <w:p w14:paraId="58D11539" w14:textId="77777777" w:rsidR="008D3254" w:rsidRPr="00050734" w:rsidRDefault="008D3254" w:rsidP="00F522CE">
            <w:pPr>
              <w:pStyle w:val="TAL"/>
              <w:rPr>
                <w:noProof/>
                <w:sz w:val="16"/>
                <w:szCs w:val="16"/>
              </w:rPr>
            </w:pPr>
            <w:r w:rsidRPr="00050734">
              <w:rPr>
                <w:noProof/>
                <w:sz w:val="16"/>
                <w:szCs w:val="16"/>
              </w:rPr>
              <w:t>Removal of FFS for retransmission timer in LPP</w:t>
            </w:r>
          </w:p>
        </w:tc>
        <w:tc>
          <w:tcPr>
            <w:tcW w:w="709" w:type="dxa"/>
            <w:shd w:val="solid" w:color="FFFFFF" w:fill="auto"/>
          </w:tcPr>
          <w:p w14:paraId="68280864" w14:textId="77777777" w:rsidR="008D3254" w:rsidRPr="00050734" w:rsidRDefault="008D3254" w:rsidP="00F522CE">
            <w:pPr>
              <w:pStyle w:val="TAL"/>
              <w:rPr>
                <w:rFonts w:cs="Arial"/>
                <w:sz w:val="16"/>
                <w:szCs w:val="16"/>
              </w:rPr>
            </w:pPr>
            <w:r w:rsidRPr="00050734">
              <w:rPr>
                <w:rFonts w:cs="Arial"/>
                <w:sz w:val="16"/>
                <w:szCs w:val="16"/>
              </w:rPr>
              <w:t>14.2.0</w:t>
            </w:r>
          </w:p>
        </w:tc>
      </w:tr>
      <w:tr w:rsidR="00050734" w:rsidRPr="00050734" w14:paraId="4310AB7E" w14:textId="77777777" w:rsidTr="00015187">
        <w:tc>
          <w:tcPr>
            <w:tcW w:w="709" w:type="dxa"/>
            <w:shd w:val="solid" w:color="FFFFFF" w:fill="auto"/>
          </w:tcPr>
          <w:p w14:paraId="6740FBA4" w14:textId="77777777" w:rsidR="0004546E" w:rsidRPr="00050734" w:rsidRDefault="0004546E" w:rsidP="00F522CE">
            <w:pPr>
              <w:pStyle w:val="TAL"/>
              <w:rPr>
                <w:rFonts w:cs="Arial"/>
                <w:sz w:val="16"/>
                <w:szCs w:val="16"/>
              </w:rPr>
            </w:pPr>
          </w:p>
        </w:tc>
        <w:tc>
          <w:tcPr>
            <w:tcW w:w="567" w:type="dxa"/>
            <w:shd w:val="solid" w:color="FFFFFF" w:fill="auto"/>
          </w:tcPr>
          <w:p w14:paraId="43029F0A" w14:textId="77777777" w:rsidR="0004546E" w:rsidRPr="00050734" w:rsidRDefault="0004546E" w:rsidP="00F522CE">
            <w:pPr>
              <w:pStyle w:val="TAL"/>
              <w:rPr>
                <w:rFonts w:cs="Arial"/>
                <w:sz w:val="16"/>
                <w:szCs w:val="16"/>
              </w:rPr>
            </w:pPr>
            <w:r w:rsidRPr="00050734">
              <w:rPr>
                <w:rFonts w:cs="Arial"/>
                <w:sz w:val="16"/>
                <w:szCs w:val="16"/>
              </w:rPr>
              <w:t>RP-76</w:t>
            </w:r>
          </w:p>
        </w:tc>
        <w:tc>
          <w:tcPr>
            <w:tcW w:w="992" w:type="dxa"/>
            <w:shd w:val="solid" w:color="FFFFFF" w:fill="auto"/>
          </w:tcPr>
          <w:p w14:paraId="569C2204" w14:textId="77777777" w:rsidR="0004546E" w:rsidRPr="00050734" w:rsidRDefault="0004546E" w:rsidP="00F522CE">
            <w:pPr>
              <w:pStyle w:val="TAL"/>
              <w:rPr>
                <w:rFonts w:cs="Arial"/>
                <w:sz w:val="16"/>
                <w:szCs w:val="16"/>
              </w:rPr>
            </w:pPr>
            <w:r w:rsidRPr="00050734">
              <w:rPr>
                <w:rFonts w:cs="Arial"/>
                <w:sz w:val="16"/>
                <w:szCs w:val="16"/>
              </w:rPr>
              <w:t>RP-171224</w:t>
            </w:r>
          </w:p>
        </w:tc>
        <w:tc>
          <w:tcPr>
            <w:tcW w:w="567" w:type="dxa"/>
            <w:shd w:val="solid" w:color="FFFFFF" w:fill="auto"/>
          </w:tcPr>
          <w:p w14:paraId="3ED1D60F" w14:textId="77777777" w:rsidR="0004546E" w:rsidRPr="00050734" w:rsidRDefault="0004546E" w:rsidP="00F522CE">
            <w:pPr>
              <w:pStyle w:val="TAL"/>
              <w:rPr>
                <w:rFonts w:cs="Arial"/>
                <w:sz w:val="16"/>
                <w:szCs w:val="16"/>
              </w:rPr>
            </w:pPr>
            <w:r w:rsidRPr="00050734">
              <w:rPr>
                <w:rFonts w:cs="Arial"/>
                <w:sz w:val="16"/>
                <w:szCs w:val="16"/>
              </w:rPr>
              <w:t>0181</w:t>
            </w:r>
          </w:p>
        </w:tc>
        <w:tc>
          <w:tcPr>
            <w:tcW w:w="426" w:type="dxa"/>
            <w:shd w:val="solid" w:color="FFFFFF" w:fill="auto"/>
          </w:tcPr>
          <w:p w14:paraId="130DD8CA" w14:textId="77777777" w:rsidR="0004546E" w:rsidRPr="00050734" w:rsidRDefault="0004546E" w:rsidP="00F522CE">
            <w:pPr>
              <w:pStyle w:val="TAL"/>
              <w:rPr>
                <w:rFonts w:cs="Arial"/>
                <w:sz w:val="16"/>
                <w:szCs w:val="16"/>
              </w:rPr>
            </w:pPr>
            <w:r w:rsidRPr="00050734">
              <w:rPr>
                <w:rFonts w:cs="Arial"/>
                <w:sz w:val="16"/>
                <w:szCs w:val="16"/>
              </w:rPr>
              <w:t>1</w:t>
            </w:r>
          </w:p>
        </w:tc>
        <w:tc>
          <w:tcPr>
            <w:tcW w:w="425" w:type="dxa"/>
            <w:shd w:val="solid" w:color="FFFFFF" w:fill="auto"/>
          </w:tcPr>
          <w:p w14:paraId="154280F9" w14:textId="77777777" w:rsidR="0004546E" w:rsidRPr="00050734" w:rsidRDefault="0004546E" w:rsidP="00F522CE">
            <w:pPr>
              <w:pStyle w:val="TAL"/>
              <w:rPr>
                <w:rFonts w:cs="Arial"/>
                <w:sz w:val="16"/>
                <w:szCs w:val="16"/>
              </w:rPr>
            </w:pPr>
            <w:r w:rsidRPr="00050734">
              <w:rPr>
                <w:rFonts w:cs="Arial"/>
                <w:sz w:val="16"/>
                <w:szCs w:val="16"/>
              </w:rPr>
              <w:t>F</w:t>
            </w:r>
          </w:p>
        </w:tc>
        <w:tc>
          <w:tcPr>
            <w:tcW w:w="5386" w:type="dxa"/>
            <w:shd w:val="solid" w:color="FFFFFF" w:fill="auto"/>
          </w:tcPr>
          <w:p w14:paraId="335A7DCA" w14:textId="77777777" w:rsidR="0004546E" w:rsidRPr="00050734" w:rsidRDefault="0004546E" w:rsidP="00F522CE">
            <w:pPr>
              <w:pStyle w:val="TAL"/>
              <w:rPr>
                <w:noProof/>
                <w:sz w:val="16"/>
                <w:szCs w:val="16"/>
              </w:rPr>
            </w:pPr>
            <w:r w:rsidRPr="00050734">
              <w:rPr>
                <w:noProof/>
                <w:sz w:val="16"/>
                <w:szCs w:val="16"/>
              </w:rPr>
              <w:t>Signalling optimisation for NB-IoT Enhancements</w:t>
            </w:r>
          </w:p>
        </w:tc>
        <w:tc>
          <w:tcPr>
            <w:tcW w:w="709" w:type="dxa"/>
            <w:shd w:val="solid" w:color="FFFFFF" w:fill="auto"/>
          </w:tcPr>
          <w:p w14:paraId="3198841A" w14:textId="77777777" w:rsidR="0004546E" w:rsidRPr="00050734" w:rsidRDefault="0004546E" w:rsidP="00F522CE">
            <w:pPr>
              <w:pStyle w:val="TAL"/>
              <w:rPr>
                <w:rFonts w:cs="Arial"/>
                <w:sz w:val="16"/>
                <w:szCs w:val="16"/>
              </w:rPr>
            </w:pPr>
            <w:r w:rsidRPr="00050734">
              <w:rPr>
                <w:rFonts w:cs="Arial"/>
                <w:sz w:val="16"/>
                <w:szCs w:val="16"/>
              </w:rPr>
              <w:t>14.2.0</w:t>
            </w:r>
          </w:p>
        </w:tc>
      </w:tr>
      <w:tr w:rsidR="00050734" w:rsidRPr="00050734" w14:paraId="2D65E609" w14:textId="77777777" w:rsidTr="00015187">
        <w:tc>
          <w:tcPr>
            <w:tcW w:w="709" w:type="dxa"/>
            <w:shd w:val="solid" w:color="FFFFFF" w:fill="auto"/>
          </w:tcPr>
          <w:p w14:paraId="718FD6A3" w14:textId="77777777" w:rsidR="003A41C8" w:rsidRPr="00050734" w:rsidRDefault="005579F9" w:rsidP="00F522CE">
            <w:pPr>
              <w:pStyle w:val="TAL"/>
              <w:rPr>
                <w:rFonts w:cs="Arial"/>
                <w:sz w:val="16"/>
                <w:szCs w:val="16"/>
              </w:rPr>
            </w:pPr>
            <w:r w:rsidRPr="00050734">
              <w:rPr>
                <w:rFonts w:cs="Arial"/>
                <w:sz w:val="16"/>
                <w:szCs w:val="16"/>
              </w:rPr>
              <w:t>2017-09</w:t>
            </w:r>
          </w:p>
        </w:tc>
        <w:tc>
          <w:tcPr>
            <w:tcW w:w="567" w:type="dxa"/>
            <w:shd w:val="solid" w:color="FFFFFF" w:fill="auto"/>
          </w:tcPr>
          <w:p w14:paraId="362A3190" w14:textId="77777777" w:rsidR="003A41C8" w:rsidRPr="00050734" w:rsidRDefault="003A41C8" w:rsidP="00F522CE">
            <w:pPr>
              <w:pStyle w:val="TAL"/>
              <w:rPr>
                <w:rFonts w:cs="Arial"/>
                <w:sz w:val="16"/>
                <w:szCs w:val="16"/>
              </w:rPr>
            </w:pPr>
            <w:r w:rsidRPr="00050734">
              <w:rPr>
                <w:rFonts w:cs="Arial"/>
                <w:sz w:val="16"/>
                <w:szCs w:val="16"/>
              </w:rPr>
              <w:t>RP-77</w:t>
            </w:r>
          </w:p>
        </w:tc>
        <w:tc>
          <w:tcPr>
            <w:tcW w:w="992" w:type="dxa"/>
            <w:shd w:val="solid" w:color="FFFFFF" w:fill="auto"/>
          </w:tcPr>
          <w:p w14:paraId="0BBC2F04" w14:textId="77777777" w:rsidR="003A41C8" w:rsidRPr="00050734" w:rsidRDefault="003A41C8" w:rsidP="00F522CE">
            <w:pPr>
              <w:pStyle w:val="TAL"/>
              <w:rPr>
                <w:rFonts w:cs="Arial"/>
                <w:sz w:val="16"/>
                <w:szCs w:val="16"/>
              </w:rPr>
            </w:pPr>
            <w:r w:rsidRPr="00050734">
              <w:rPr>
                <w:rFonts w:cs="Arial"/>
                <w:sz w:val="16"/>
                <w:szCs w:val="16"/>
              </w:rPr>
              <w:t>RP-171913</w:t>
            </w:r>
          </w:p>
        </w:tc>
        <w:tc>
          <w:tcPr>
            <w:tcW w:w="567" w:type="dxa"/>
            <w:shd w:val="solid" w:color="FFFFFF" w:fill="auto"/>
          </w:tcPr>
          <w:p w14:paraId="4D646DCA" w14:textId="77777777" w:rsidR="003A41C8" w:rsidRPr="00050734" w:rsidRDefault="003A41C8" w:rsidP="00F522CE">
            <w:pPr>
              <w:pStyle w:val="TAL"/>
              <w:rPr>
                <w:rFonts w:cs="Arial"/>
                <w:sz w:val="16"/>
                <w:szCs w:val="16"/>
              </w:rPr>
            </w:pPr>
            <w:r w:rsidRPr="00050734">
              <w:rPr>
                <w:rFonts w:cs="Arial"/>
                <w:sz w:val="16"/>
                <w:szCs w:val="16"/>
              </w:rPr>
              <w:t>0182</w:t>
            </w:r>
          </w:p>
        </w:tc>
        <w:tc>
          <w:tcPr>
            <w:tcW w:w="426" w:type="dxa"/>
            <w:shd w:val="solid" w:color="FFFFFF" w:fill="auto"/>
          </w:tcPr>
          <w:p w14:paraId="20D4C736" w14:textId="77777777" w:rsidR="003A41C8" w:rsidRPr="00050734" w:rsidRDefault="003A41C8" w:rsidP="00F522CE">
            <w:pPr>
              <w:pStyle w:val="TAL"/>
              <w:rPr>
                <w:rFonts w:cs="Arial"/>
                <w:sz w:val="16"/>
                <w:szCs w:val="16"/>
              </w:rPr>
            </w:pPr>
            <w:r w:rsidRPr="00050734">
              <w:rPr>
                <w:rFonts w:cs="Arial"/>
                <w:sz w:val="16"/>
                <w:szCs w:val="16"/>
              </w:rPr>
              <w:t>2</w:t>
            </w:r>
          </w:p>
        </w:tc>
        <w:tc>
          <w:tcPr>
            <w:tcW w:w="425" w:type="dxa"/>
            <w:shd w:val="solid" w:color="FFFFFF" w:fill="auto"/>
          </w:tcPr>
          <w:p w14:paraId="1DEB1A84" w14:textId="77777777" w:rsidR="003A41C8" w:rsidRPr="00050734" w:rsidRDefault="003A41C8" w:rsidP="00F522CE">
            <w:pPr>
              <w:pStyle w:val="TAL"/>
              <w:rPr>
                <w:rFonts w:cs="Arial"/>
                <w:sz w:val="16"/>
                <w:szCs w:val="16"/>
              </w:rPr>
            </w:pPr>
            <w:r w:rsidRPr="00050734">
              <w:rPr>
                <w:rFonts w:cs="Arial"/>
                <w:sz w:val="16"/>
                <w:szCs w:val="16"/>
              </w:rPr>
              <w:t>F</w:t>
            </w:r>
          </w:p>
        </w:tc>
        <w:tc>
          <w:tcPr>
            <w:tcW w:w="5386" w:type="dxa"/>
            <w:shd w:val="solid" w:color="FFFFFF" w:fill="auto"/>
          </w:tcPr>
          <w:p w14:paraId="5F6500C2" w14:textId="77777777" w:rsidR="003A41C8" w:rsidRPr="00050734" w:rsidRDefault="003A41C8" w:rsidP="00F522CE">
            <w:pPr>
              <w:pStyle w:val="TAL"/>
              <w:rPr>
                <w:noProof/>
                <w:sz w:val="16"/>
                <w:szCs w:val="16"/>
              </w:rPr>
            </w:pPr>
            <w:r w:rsidRPr="00050734">
              <w:rPr>
                <w:noProof/>
                <w:sz w:val="16"/>
                <w:szCs w:val="16"/>
              </w:rPr>
              <w:t>Clarification on definition of PRS Occasion Group</w:t>
            </w:r>
          </w:p>
        </w:tc>
        <w:tc>
          <w:tcPr>
            <w:tcW w:w="709" w:type="dxa"/>
            <w:shd w:val="solid" w:color="FFFFFF" w:fill="auto"/>
          </w:tcPr>
          <w:p w14:paraId="40DB0544" w14:textId="77777777" w:rsidR="003A41C8" w:rsidRPr="00050734" w:rsidRDefault="003A41C8" w:rsidP="00F522CE">
            <w:pPr>
              <w:pStyle w:val="TAL"/>
              <w:rPr>
                <w:rFonts w:cs="Arial"/>
                <w:sz w:val="16"/>
                <w:szCs w:val="16"/>
              </w:rPr>
            </w:pPr>
            <w:r w:rsidRPr="00050734">
              <w:rPr>
                <w:rFonts w:cs="Arial"/>
                <w:sz w:val="16"/>
                <w:szCs w:val="16"/>
              </w:rPr>
              <w:t>14.3.0</w:t>
            </w:r>
          </w:p>
        </w:tc>
      </w:tr>
      <w:tr w:rsidR="00050734" w:rsidRPr="00050734" w14:paraId="4C2CE496" w14:textId="77777777" w:rsidTr="00015187">
        <w:tc>
          <w:tcPr>
            <w:tcW w:w="709" w:type="dxa"/>
            <w:shd w:val="solid" w:color="FFFFFF" w:fill="auto"/>
          </w:tcPr>
          <w:p w14:paraId="3936A310" w14:textId="77777777" w:rsidR="00660DE6" w:rsidRPr="00050734" w:rsidRDefault="00660DE6" w:rsidP="00F522CE">
            <w:pPr>
              <w:pStyle w:val="TAL"/>
              <w:rPr>
                <w:rFonts w:cs="Arial"/>
                <w:sz w:val="16"/>
                <w:szCs w:val="16"/>
              </w:rPr>
            </w:pPr>
          </w:p>
        </w:tc>
        <w:tc>
          <w:tcPr>
            <w:tcW w:w="567" w:type="dxa"/>
            <w:shd w:val="solid" w:color="FFFFFF" w:fill="auto"/>
          </w:tcPr>
          <w:p w14:paraId="001A74B5" w14:textId="77777777" w:rsidR="00660DE6" w:rsidRPr="00050734" w:rsidRDefault="00660DE6" w:rsidP="00F522CE">
            <w:pPr>
              <w:pStyle w:val="TAL"/>
              <w:rPr>
                <w:rFonts w:cs="Arial"/>
                <w:sz w:val="16"/>
                <w:szCs w:val="16"/>
              </w:rPr>
            </w:pPr>
            <w:r w:rsidRPr="00050734">
              <w:rPr>
                <w:rFonts w:cs="Arial"/>
                <w:sz w:val="16"/>
                <w:szCs w:val="16"/>
              </w:rPr>
              <w:t>RP-77</w:t>
            </w:r>
          </w:p>
        </w:tc>
        <w:tc>
          <w:tcPr>
            <w:tcW w:w="992" w:type="dxa"/>
            <w:shd w:val="solid" w:color="FFFFFF" w:fill="auto"/>
          </w:tcPr>
          <w:p w14:paraId="11FBF9B5" w14:textId="77777777" w:rsidR="00660DE6" w:rsidRPr="00050734" w:rsidRDefault="00660DE6" w:rsidP="00F522CE">
            <w:pPr>
              <w:pStyle w:val="TAL"/>
              <w:rPr>
                <w:rFonts w:cs="Arial"/>
                <w:sz w:val="16"/>
                <w:szCs w:val="16"/>
              </w:rPr>
            </w:pPr>
            <w:r w:rsidRPr="00050734">
              <w:rPr>
                <w:rFonts w:cs="Arial"/>
                <w:sz w:val="16"/>
                <w:szCs w:val="16"/>
              </w:rPr>
              <w:t>RP-171914</w:t>
            </w:r>
          </w:p>
        </w:tc>
        <w:tc>
          <w:tcPr>
            <w:tcW w:w="567" w:type="dxa"/>
            <w:shd w:val="solid" w:color="FFFFFF" w:fill="auto"/>
          </w:tcPr>
          <w:p w14:paraId="0AA73FD8" w14:textId="77777777" w:rsidR="00660DE6" w:rsidRPr="00050734" w:rsidRDefault="00660DE6" w:rsidP="00F522CE">
            <w:pPr>
              <w:pStyle w:val="TAL"/>
              <w:rPr>
                <w:rFonts w:cs="Arial"/>
                <w:sz w:val="16"/>
                <w:szCs w:val="16"/>
              </w:rPr>
            </w:pPr>
            <w:r w:rsidRPr="00050734">
              <w:rPr>
                <w:rFonts w:cs="Arial"/>
                <w:sz w:val="16"/>
                <w:szCs w:val="16"/>
              </w:rPr>
              <w:t>0183</w:t>
            </w:r>
          </w:p>
        </w:tc>
        <w:tc>
          <w:tcPr>
            <w:tcW w:w="426" w:type="dxa"/>
            <w:shd w:val="solid" w:color="FFFFFF" w:fill="auto"/>
          </w:tcPr>
          <w:p w14:paraId="4D48EDF5" w14:textId="77777777" w:rsidR="00660DE6" w:rsidRPr="00050734" w:rsidRDefault="00660DE6" w:rsidP="00F522CE">
            <w:pPr>
              <w:pStyle w:val="TAL"/>
              <w:rPr>
                <w:rFonts w:cs="Arial"/>
                <w:sz w:val="16"/>
                <w:szCs w:val="16"/>
              </w:rPr>
            </w:pPr>
            <w:r w:rsidRPr="00050734">
              <w:rPr>
                <w:rFonts w:cs="Arial"/>
                <w:sz w:val="16"/>
                <w:szCs w:val="16"/>
              </w:rPr>
              <w:t>1</w:t>
            </w:r>
          </w:p>
        </w:tc>
        <w:tc>
          <w:tcPr>
            <w:tcW w:w="425" w:type="dxa"/>
            <w:shd w:val="solid" w:color="FFFFFF" w:fill="auto"/>
          </w:tcPr>
          <w:p w14:paraId="01DDADA6" w14:textId="77777777" w:rsidR="00660DE6" w:rsidRPr="00050734" w:rsidRDefault="00660DE6" w:rsidP="00F522CE">
            <w:pPr>
              <w:pStyle w:val="TAL"/>
              <w:rPr>
                <w:rFonts w:cs="Arial"/>
                <w:sz w:val="16"/>
                <w:szCs w:val="16"/>
              </w:rPr>
            </w:pPr>
            <w:r w:rsidRPr="00050734">
              <w:rPr>
                <w:rFonts w:cs="Arial"/>
                <w:sz w:val="16"/>
                <w:szCs w:val="16"/>
              </w:rPr>
              <w:t>F</w:t>
            </w:r>
          </w:p>
        </w:tc>
        <w:tc>
          <w:tcPr>
            <w:tcW w:w="5386" w:type="dxa"/>
            <w:shd w:val="solid" w:color="FFFFFF" w:fill="auto"/>
          </w:tcPr>
          <w:p w14:paraId="305B7699" w14:textId="77777777" w:rsidR="00660DE6" w:rsidRPr="00050734" w:rsidRDefault="00660DE6" w:rsidP="00F522CE">
            <w:pPr>
              <w:pStyle w:val="TAL"/>
              <w:rPr>
                <w:noProof/>
                <w:sz w:val="16"/>
                <w:szCs w:val="16"/>
              </w:rPr>
            </w:pPr>
            <w:r w:rsidRPr="00050734">
              <w:rPr>
                <w:noProof/>
                <w:sz w:val="16"/>
                <w:szCs w:val="16"/>
              </w:rPr>
              <w:t>Additional OTDOA Capabilities</w:t>
            </w:r>
          </w:p>
        </w:tc>
        <w:tc>
          <w:tcPr>
            <w:tcW w:w="709" w:type="dxa"/>
            <w:shd w:val="solid" w:color="FFFFFF" w:fill="auto"/>
          </w:tcPr>
          <w:p w14:paraId="3FE19564" w14:textId="77777777" w:rsidR="00660DE6" w:rsidRPr="00050734" w:rsidRDefault="00660DE6" w:rsidP="00F522CE">
            <w:pPr>
              <w:pStyle w:val="TAL"/>
              <w:rPr>
                <w:rFonts w:cs="Arial"/>
                <w:sz w:val="16"/>
                <w:szCs w:val="16"/>
              </w:rPr>
            </w:pPr>
            <w:r w:rsidRPr="00050734">
              <w:rPr>
                <w:rFonts w:cs="Arial"/>
                <w:sz w:val="16"/>
                <w:szCs w:val="16"/>
              </w:rPr>
              <w:t>14.3.0</w:t>
            </w:r>
          </w:p>
        </w:tc>
      </w:tr>
      <w:tr w:rsidR="00050734" w:rsidRPr="00050734" w14:paraId="66608720" w14:textId="77777777" w:rsidTr="00015187">
        <w:tc>
          <w:tcPr>
            <w:tcW w:w="709" w:type="dxa"/>
            <w:shd w:val="solid" w:color="FFFFFF" w:fill="auto"/>
          </w:tcPr>
          <w:p w14:paraId="714A1E5D" w14:textId="77777777" w:rsidR="008528F6" w:rsidRPr="00050734" w:rsidRDefault="008528F6" w:rsidP="00F522CE">
            <w:pPr>
              <w:pStyle w:val="TAL"/>
              <w:rPr>
                <w:rFonts w:cs="Arial"/>
                <w:sz w:val="16"/>
                <w:szCs w:val="16"/>
              </w:rPr>
            </w:pPr>
          </w:p>
        </w:tc>
        <w:tc>
          <w:tcPr>
            <w:tcW w:w="567" w:type="dxa"/>
            <w:shd w:val="solid" w:color="FFFFFF" w:fill="auto"/>
          </w:tcPr>
          <w:p w14:paraId="437BC7C0" w14:textId="77777777" w:rsidR="008528F6" w:rsidRPr="00050734" w:rsidRDefault="008528F6" w:rsidP="00F522CE">
            <w:pPr>
              <w:pStyle w:val="TAL"/>
              <w:rPr>
                <w:rFonts w:cs="Arial"/>
                <w:sz w:val="16"/>
                <w:szCs w:val="16"/>
              </w:rPr>
            </w:pPr>
            <w:r w:rsidRPr="00050734">
              <w:rPr>
                <w:rFonts w:cs="Arial"/>
                <w:sz w:val="16"/>
                <w:szCs w:val="16"/>
              </w:rPr>
              <w:t>RP-77</w:t>
            </w:r>
          </w:p>
        </w:tc>
        <w:tc>
          <w:tcPr>
            <w:tcW w:w="992" w:type="dxa"/>
            <w:shd w:val="solid" w:color="FFFFFF" w:fill="auto"/>
          </w:tcPr>
          <w:p w14:paraId="7EAAF53A" w14:textId="77777777" w:rsidR="008528F6" w:rsidRPr="00050734" w:rsidRDefault="008528F6" w:rsidP="00F522CE">
            <w:pPr>
              <w:pStyle w:val="TAL"/>
              <w:rPr>
                <w:rFonts w:cs="Arial"/>
                <w:sz w:val="16"/>
                <w:szCs w:val="16"/>
              </w:rPr>
            </w:pPr>
            <w:r w:rsidRPr="00050734">
              <w:rPr>
                <w:rFonts w:cs="Arial"/>
                <w:sz w:val="16"/>
                <w:szCs w:val="16"/>
              </w:rPr>
              <w:t>RP-171911</w:t>
            </w:r>
          </w:p>
        </w:tc>
        <w:tc>
          <w:tcPr>
            <w:tcW w:w="567" w:type="dxa"/>
            <w:shd w:val="solid" w:color="FFFFFF" w:fill="auto"/>
          </w:tcPr>
          <w:p w14:paraId="7F8EA229" w14:textId="77777777" w:rsidR="008528F6" w:rsidRPr="00050734" w:rsidRDefault="008528F6" w:rsidP="00F522CE">
            <w:pPr>
              <w:pStyle w:val="TAL"/>
              <w:rPr>
                <w:rFonts w:cs="Arial"/>
                <w:sz w:val="16"/>
                <w:szCs w:val="16"/>
              </w:rPr>
            </w:pPr>
            <w:r w:rsidRPr="00050734">
              <w:rPr>
                <w:rFonts w:cs="Arial"/>
                <w:sz w:val="16"/>
                <w:szCs w:val="16"/>
              </w:rPr>
              <w:t>0184</w:t>
            </w:r>
          </w:p>
        </w:tc>
        <w:tc>
          <w:tcPr>
            <w:tcW w:w="426" w:type="dxa"/>
            <w:shd w:val="solid" w:color="FFFFFF" w:fill="auto"/>
          </w:tcPr>
          <w:p w14:paraId="1DEFF4E9" w14:textId="77777777" w:rsidR="008528F6" w:rsidRPr="00050734" w:rsidRDefault="008528F6" w:rsidP="00F522CE">
            <w:pPr>
              <w:pStyle w:val="TAL"/>
              <w:rPr>
                <w:rFonts w:cs="Arial"/>
                <w:sz w:val="16"/>
                <w:szCs w:val="16"/>
              </w:rPr>
            </w:pPr>
            <w:r w:rsidRPr="00050734">
              <w:rPr>
                <w:rFonts w:cs="Arial"/>
                <w:sz w:val="16"/>
                <w:szCs w:val="16"/>
              </w:rPr>
              <w:t>-</w:t>
            </w:r>
          </w:p>
        </w:tc>
        <w:tc>
          <w:tcPr>
            <w:tcW w:w="425" w:type="dxa"/>
            <w:shd w:val="solid" w:color="FFFFFF" w:fill="auto"/>
          </w:tcPr>
          <w:p w14:paraId="1993456B" w14:textId="77777777" w:rsidR="008528F6" w:rsidRPr="00050734" w:rsidRDefault="008528F6" w:rsidP="00F522CE">
            <w:pPr>
              <w:pStyle w:val="TAL"/>
              <w:rPr>
                <w:rFonts w:cs="Arial"/>
                <w:sz w:val="16"/>
                <w:szCs w:val="16"/>
              </w:rPr>
            </w:pPr>
            <w:r w:rsidRPr="00050734">
              <w:rPr>
                <w:rFonts w:cs="Arial"/>
                <w:sz w:val="16"/>
                <w:szCs w:val="16"/>
              </w:rPr>
              <w:t>F</w:t>
            </w:r>
          </w:p>
        </w:tc>
        <w:tc>
          <w:tcPr>
            <w:tcW w:w="5386" w:type="dxa"/>
            <w:shd w:val="solid" w:color="FFFFFF" w:fill="auto"/>
          </w:tcPr>
          <w:p w14:paraId="41DAEB3E" w14:textId="77777777" w:rsidR="008528F6" w:rsidRPr="00050734" w:rsidRDefault="008528F6" w:rsidP="00F522CE">
            <w:pPr>
              <w:pStyle w:val="TAL"/>
              <w:rPr>
                <w:noProof/>
                <w:sz w:val="16"/>
                <w:szCs w:val="16"/>
              </w:rPr>
            </w:pPr>
            <w:r w:rsidRPr="00050734">
              <w:rPr>
                <w:noProof/>
                <w:sz w:val="16"/>
                <w:szCs w:val="16"/>
              </w:rPr>
              <w:t xml:space="preserve">Clarification to </w:t>
            </w:r>
            <w:r w:rsidRPr="00050734">
              <w:rPr>
                <w:i/>
                <w:noProof/>
                <w:sz w:val="16"/>
                <w:szCs w:val="16"/>
              </w:rPr>
              <w:t>GNSS-TimeModelList</w:t>
            </w:r>
          </w:p>
        </w:tc>
        <w:tc>
          <w:tcPr>
            <w:tcW w:w="709" w:type="dxa"/>
            <w:shd w:val="solid" w:color="FFFFFF" w:fill="auto"/>
          </w:tcPr>
          <w:p w14:paraId="067F8D68" w14:textId="77777777" w:rsidR="008528F6" w:rsidRPr="00050734" w:rsidRDefault="008528F6" w:rsidP="00F522CE">
            <w:pPr>
              <w:pStyle w:val="TAL"/>
              <w:rPr>
                <w:rFonts w:cs="Arial"/>
                <w:sz w:val="16"/>
                <w:szCs w:val="16"/>
              </w:rPr>
            </w:pPr>
            <w:r w:rsidRPr="00050734">
              <w:rPr>
                <w:rFonts w:cs="Arial"/>
                <w:sz w:val="16"/>
                <w:szCs w:val="16"/>
              </w:rPr>
              <w:t>14.3.0</w:t>
            </w:r>
          </w:p>
        </w:tc>
      </w:tr>
      <w:tr w:rsidR="00050734" w:rsidRPr="00050734" w14:paraId="58204CB6" w14:textId="77777777" w:rsidTr="00015187">
        <w:tc>
          <w:tcPr>
            <w:tcW w:w="709" w:type="dxa"/>
            <w:shd w:val="solid" w:color="FFFFFF" w:fill="auto"/>
          </w:tcPr>
          <w:p w14:paraId="202CC73F" w14:textId="77777777" w:rsidR="00BE3613" w:rsidRPr="00050734" w:rsidRDefault="00BE3613" w:rsidP="00F522CE">
            <w:pPr>
              <w:pStyle w:val="TAL"/>
              <w:rPr>
                <w:rFonts w:cs="Arial"/>
                <w:sz w:val="16"/>
                <w:szCs w:val="16"/>
              </w:rPr>
            </w:pPr>
          </w:p>
        </w:tc>
        <w:tc>
          <w:tcPr>
            <w:tcW w:w="567" w:type="dxa"/>
            <w:shd w:val="solid" w:color="FFFFFF" w:fill="auto"/>
          </w:tcPr>
          <w:p w14:paraId="70E46F96" w14:textId="77777777" w:rsidR="00BE3613" w:rsidRPr="00050734" w:rsidRDefault="00BE3613" w:rsidP="00F522CE">
            <w:pPr>
              <w:pStyle w:val="TAL"/>
              <w:rPr>
                <w:rFonts w:cs="Arial"/>
                <w:sz w:val="16"/>
                <w:szCs w:val="16"/>
              </w:rPr>
            </w:pPr>
            <w:r w:rsidRPr="00050734">
              <w:rPr>
                <w:rFonts w:cs="Arial"/>
                <w:sz w:val="16"/>
                <w:szCs w:val="16"/>
              </w:rPr>
              <w:t>RP-77</w:t>
            </w:r>
          </w:p>
        </w:tc>
        <w:tc>
          <w:tcPr>
            <w:tcW w:w="992" w:type="dxa"/>
            <w:shd w:val="solid" w:color="FFFFFF" w:fill="auto"/>
          </w:tcPr>
          <w:p w14:paraId="0699B413" w14:textId="77777777" w:rsidR="00BE3613" w:rsidRPr="00050734" w:rsidRDefault="00BE3613" w:rsidP="00F522CE">
            <w:pPr>
              <w:pStyle w:val="TAL"/>
              <w:rPr>
                <w:rFonts w:cs="Arial"/>
                <w:sz w:val="16"/>
                <w:szCs w:val="16"/>
              </w:rPr>
            </w:pPr>
            <w:r w:rsidRPr="00050734">
              <w:rPr>
                <w:rFonts w:cs="Arial"/>
                <w:sz w:val="16"/>
                <w:szCs w:val="16"/>
              </w:rPr>
              <w:t>RP-171913</w:t>
            </w:r>
          </w:p>
        </w:tc>
        <w:tc>
          <w:tcPr>
            <w:tcW w:w="567" w:type="dxa"/>
            <w:shd w:val="solid" w:color="FFFFFF" w:fill="auto"/>
          </w:tcPr>
          <w:p w14:paraId="519DE3A4" w14:textId="77777777" w:rsidR="00BE3613" w:rsidRPr="00050734" w:rsidRDefault="00BE3613" w:rsidP="00F522CE">
            <w:pPr>
              <w:pStyle w:val="TAL"/>
              <w:rPr>
                <w:rFonts w:cs="Arial"/>
                <w:sz w:val="16"/>
                <w:szCs w:val="16"/>
              </w:rPr>
            </w:pPr>
            <w:r w:rsidRPr="00050734">
              <w:rPr>
                <w:rFonts w:cs="Arial"/>
                <w:sz w:val="16"/>
                <w:szCs w:val="16"/>
              </w:rPr>
              <w:t>0185</w:t>
            </w:r>
          </w:p>
        </w:tc>
        <w:tc>
          <w:tcPr>
            <w:tcW w:w="426" w:type="dxa"/>
            <w:shd w:val="solid" w:color="FFFFFF" w:fill="auto"/>
          </w:tcPr>
          <w:p w14:paraId="3132E0E6" w14:textId="77777777" w:rsidR="00BE3613" w:rsidRPr="00050734" w:rsidRDefault="00BE3613" w:rsidP="00F522CE">
            <w:pPr>
              <w:pStyle w:val="TAL"/>
              <w:rPr>
                <w:rFonts w:cs="Arial"/>
                <w:sz w:val="16"/>
                <w:szCs w:val="16"/>
              </w:rPr>
            </w:pPr>
            <w:r w:rsidRPr="00050734">
              <w:rPr>
                <w:rFonts w:cs="Arial"/>
                <w:sz w:val="16"/>
                <w:szCs w:val="16"/>
              </w:rPr>
              <w:t>1</w:t>
            </w:r>
          </w:p>
        </w:tc>
        <w:tc>
          <w:tcPr>
            <w:tcW w:w="425" w:type="dxa"/>
            <w:shd w:val="solid" w:color="FFFFFF" w:fill="auto"/>
          </w:tcPr>
          <w:p w14:paraId="07EA94A0" w14:textId="77777777" w:rsidR="00BE3613" w:rsidRPr="00050734" w:rsidRDefault="00BE3613" w:rsidP="00F522CE">
            <w:pPr>
              <w:pStyle w:val="TAL"/>
              <w:rPr>
                <w:rFonts w:cs="Arial"/>
                <w:sz w:val="16"/>
                <w:szCs w:val="16"/>
              </w:rPr>
            </w:pPr>
            <w:r w:rsidRPr="00050734">
              <w:rPr>
                <w:rFonts w:cs="Arial"/>
                <w:sz w:val="16"/>
                <w:szCs w:val="16"/>
              </w:rPr>
              <w:t>F</w:t>
            </w:r>
          </w:p>
        </w:tc>
        <w:tc>
          <w:tcPr>
            <w:tcW w:w="5386" w:type="dxa"/>
            <w:shd w:val="solid" w:color="FFFFFF" w:fill="auto"/>
          </w:tcPr>
          <w:p w14:paraId="4D547306" w14:textId="77777777" w:rsidR="00BE3613" w:rsidRPr="00050734" w:rsidRDefault="00BE3613" w:rsidP="00F522CE">
            <w:pPr>
              <w:pStyle w:val="TAL"/>
              <w:rPr>
                <w:noProof/>
                <w:sz w:val="16"/>
                <w:szCs w:val="16"/>
              </w:rPr>
            </w:pPr>
            <w:r w:rsidRPr="00050734">
              <w:rPr>
                <w:noProof/>
                <w:sz w:val="16"/>
                <w:szCs w:val="16"/>
              </w:rPr>
              <w:t>Minor corrections on TS 36.355 for Rel-14 MTC</w:t>
            </w:r>
          </w:p>
        </w:tc>
        <w:tc>
          <w:tcPr>
            <w:tcW w:w="709" w:type="dxa"/>
            <w:shd w:val="solid" w:color="FFFFFF" w:fill="auto"/>
          </w:tcPr>
          <w:p w14:paraId="3BCD9029" w14:textId="77777777" w:rsidR="00BE3613" w:rsidRPr="00050734" w:rsidRDefault="00BE3613" w:rsidP="00F522CE">
            <w:pPr>
              <w:pStyle w:val="TAL"/>
              <w:rPr>
                <w:rFonts w:cs="Arial"/>
                <w:sz w:val="16"/>
                <w:szCs w:val="16"/>
              </w:rPr>
            </w:pPr>
            <w:r w:rsidRPr="00050734">
              <w:rPr>
                <w:rFonts w:cs="Arial"/>
                <w:sz w:val="16"/>
                <w:szCs w:val="16"/>
              </w:rPr>
              <w:t>14.3.0</w:t>
            </w:r>
          </w:p>
        </w:tc>
      </w:tr>
      <w:tr w:rsidR="00050734" w:rsidRPr="00050734" w14:paraId="6789D5A2" w14:textId="77777777" w:rsidTr="00015187">
        <w:tc>
          <w:tcPr>
            <w:tcW w:w="709" w:type="dxa"/>
            <w:shd w:val="solid" w:color="FFFFFF" w:fill="auto"/>
          </w:tcPr>
          <w:p w14:paraId="6A2BB775" w14:textId="77777777" w:rsidR="001E4BDF" w:rsidRPr="00050734" w:rsidRDefault="001E4BDF" w:rsidP="00F522CE">
            <w:pPr>
              <w:pStyle w:val="TAL"/>
              <w:rPr>
                <w:rFonts w:cs="Arial"/>
                <w:sz w:val="16"/>
                <w:szCs w:val="16"/>
              </w:rPr>
            </w:pPr>
            <w:r w:rsidRPr="00050734">
              <w:rPr>
                <w:rFonts w:cs="Arial"/>
                <w:sz w:val="16"/>
                <w:szCs w:val="16"/>
              </w:rPr>
              <w:t>2017-12</w:t>
            </w:r>
          </w:p>
        </w:tc>
        <w:tc>
          <w:tcPr>
            <w:tcW w:w="567" w:type="dxa"/>
            <w:shd w:val="solid" w:color="FFFFFF" w:fill="auto"/>
          </w:tcPr>
          <w:p w14:paraId="2A29FF70" w14:textId="77777777" w:rsidR="001E4BDF" w:rsidRPr="00050734" w:rsidRDefault="001E4BDF" w:rsidP="00F522CE">
            <w:pPr>
              <w:pStyle w:val="TAL"/>
              <w:rPr>
                <w:rFonts w:cs="Arial"/>
                <w:sz w:val="16"/>
                <w:szCs w:val="16"/>
              </w:rPr>
            </w:pPr>
            <w:r w:rsidRPr="00050734">
              <w:rPr>
                <w:rFonts w:cs="Arial"/>
                <w:sz w:val="16"/>
                <w:szCs w:val="16"/>
              </w:rPr>
              <w:t>RP-78</w:t>
            </w:r>
          </w:p>
        </w:tc>
        <w:tc>
          <w:tcPr>
            <w:tcW w:w="992" w:type="dxa"/>
            <w:shd w:val="solid" w:color="FFFFFF" w:fill="auto"/>
          </w:tcPr>
          <w:p w14:paraId="28392FCD" w14:textId="77777777" w:rsidR="001E4BDF" w:rsidRPr="00050734" w:rsidRDefault="001E4BDF" w:rsidP="00F522CE">
            <w:pPr>
              <w:pStyle w:val="TAL"/>
              <w:rPr>
                <w:rFonts w:cs="Arial"/>
                <w:sz w:val="16"/>
                <w:szCs w:val="16"/>
              </w:rPr>
            </w:pPr>
            <w:r w:rsidRPr="00050734">
              <w:rPr>
                <w:rFonts w:cs="Arial"/>
                <w:sz w:val="16"/>
                <w:szCs w:val="16"/>
              </w:rPr>
              <w:t>RP-172616</w:t>
            </w:r>
          </w:p>
        </w:tc>
        <w:tc>
          <w:tcPr>
            <w:tcW w:w="567" w:type="dxa"/>
            <w:shd w:val="solid" w:color="FFFFFF" w:fill="auto"/>
          </w:tcPr>
          <w:p w14:paraId="34EB8338" w14:textId="77777777" w:rsidR="001E4BDF" w:rsidRPr="00050734" w:rsidRDefault="001E4BDF" w:rsidP="00F522CE">
            <w:pPr>
              <w:pStyle w:val="TAL"/>
              <w:rPr>
                <w:rFonts w:cs="Arial"/>
                <w:sz w:val="16"/>
                <w:szCs w:val="16"/>
              </w:rPr>
            </w:pPr>
            <w:r w:rsidRPr="00050734">
              <w:rPr>
                <w:rFonts w:cs="Arial"/>
                <w:sz w:val="16"/>
                <w:szCs w:val="16"/>
              </w:rPr>
              <w:t>0187</w:t>
            </w:r>
          </w:p>
        </w:tc>
        <w:tc>
          <w:tcPr>
            <w:tcW w:w="426" w:type="dxa"/>
            <w:shd w:val="solid" w:color="FFFFFF" w:fill="auto"/>
          </w:tcPr>
          <w:p w14:paraId="4A15DA94" w14:textId="77777777" w:rsidR="001E4BDF" w:rsidRPr="00050734" w:rsidRDefault="001E4BDF" w:rsidP="00F522CE">
            <w:pPr>
              <w:pStyle w:val="TAL"/>
              <w:rPr>
                <w:rFonts w:cs="Arial"/>
                <w:sz w:val="16"/>
                <w:szCs w:val="16"/>
              </w:rPr>
            </w:pPr>
            <w:r w:rsidRPr="00050734">
              <w:rPr>
                <w:rFonts w:cs="Arial"/>
                <w:sz w:val="16"/>
                <w:szCs w:val="16"/>
              </w:rPr>
              <w:t>2</w:t>
            </w:r>
          </w:p>
        </w:tc>
        <w:tc>
          <w:tcPr>
            <w:tcW w:w="425" w:type="dxa"/>
            <w:shd w:val="solid" w:color="FFFFFF" w:fill="auto"/>
          </w:tcPr>
          <w:p w14:paraId="436F346F" w14:textId="77777777" w:rsidR="001E4BDF" w:rsidRPr="00050734" w:rsidRDefault="001E4BDF" w:rsidP="00F522CE">
            <w:pPr>
              <w:pStyle w:val="TAL"/>
              <w:rPr>
                <w:rFonts w:cs="Arial"/>
                <w:sz w:val="16"/>
                <w:szCs w:val="16"/>
              </w:rPr>
            </w:pPr>
            <w:r w:rsidRPr="00050734">
              <w:rPr>
                <w:rFonts w:cs="Arial"/>
                <w:sz w:val="16"/>
                <w:szCs w:val="16"/>
              </w:rPr>
              <w:t>F</w:t>
            </w:r>
          </w:p>
        </w:tc>
        <w:tc>
          <w:tcPr>
            <w:tcW w:w="5386" w:type="dxa"/>
            <w:shd w:val="solid" w:color="FFFFFF" w:fill="auto"/>
          </w:tcPr>
          <w:p w14:paraId="1C3B69E8" w14:textId="77777777" w:rsidR="001E4BDF" w:rsidRPr="00050734" w:rsidRDefault="001E4BDF" w:rsidP="00F522CE">
            <w:pPr>
              <w:pStyle w:val="TAL"/>
              <w:rPr>
                <w:noProof/>
                <w:sz w:val="16"/>
                <w:szCs w:val="16"/>
              </w:rPr>
            </w:pPr>
            <w:r w:rsidRPr="00050734">
              <w:rPr>
                <w:noProof/>
                <w:sz w:val="16"/>
                <w:szCs w:val="16"/>
              </w:rPr>
              <w:t>Correction on PRS hopping configuration</w:t>
            </w:r>
          </w:p>
        </w:tc>
        <w:tc>
          <w:tcPr>
            <w:tcW w:w="709" w:type="dxa"/>
            <w:shd w:val="solid" w:color="FFFFFF" w:fill="auto"/>
          </w:tcPr>
          <w:p w14:paraId="2E5AAC1E" w14:textId="77777777" w:rsidR="001E4BDF" w:rsidRPr="00050734" w:rsidRDefault="001E4BDF" w:rsidP="00F522CE">
            <w:pPr>
              <w:pStyle w:val="TAL"/>
              <w:rPr>
                <w:rFonts w:cs="Arial"/>
                <w:sz w:val="16"/>
                <w:szCs w:val="16"/>
              </w:rPr>
            </w:pPr>
            <w:r w:rsidRPr="00050734">
              <w:rPr>
                <w:rFonts w:cs="Arial"/>
                <w:sz w:val="16"/>
                <w:szCs w:val="16"/>
              </w:rPr>
              <w:t>14.4.0</w:t>
            </w:r>
          </w:p>
        </w:tc>
      </w:tr>
      <w:tr w:rsidR="00050734" w:rsidRPr="00050734" w14:paraId="07E802AB" w14:textId="77777777" w:rsidTr="00015187">
        <w:tc>
          <w:tcPr>
            <w:tcW w:w="709" w:type="dxa"/>
            <w:shd w:val="solid" w:color="FFFFFF" w:fill="auto"/>
          </w:tcPr>
          <w:p w14:paraId="2DD5A6C8" w14:textId="77777777" w:rsidR="00A91B89" w:rsidRPr="00050734" w:rsidRDefault="00A91B89" w:rsidP="00F522CE">
            <w:pPr>
              <w:pStyle w:val="TAL"/>
              <w:rPr>
                <w:rFonts w:cs="Arial"/>
                <w:sz w:val="16"/>
                <w:szCs w:val="16"/>
              </w:rPr>
            </w:pPr>
            <w:r w:rsidRPr="00050734">
              <w:rPr>
                <w:rFonts w:cs="Arial"/>
                <w:sz w:val="16"/>
                <w:szCs w:val="16"/>
              </w:rPr>
              <w:t>2018-03</w:t>
            </w:r>
          </w:p>
        </w:tc>
        <w:tc>
          <w:tcPr>
            <w:tcW w:w="567" w:type="dxa"/>
            <w:shd w:val="solid" w:color="FFFFFF" w:fill="auto"/>
          </w:tcPr>
          <w:p w14:paraId="786C14F4" w14:textId="77777777" w:rsidR="00A91B89" w:rsidRPr="00050734" w:rsidRDefault="00A91B89" w:rsidP="00F522CE">
            <w:pPr>
              <w:pStyle w:val="TAL"/>
              <w:rPr>
                <w:rFonts w:cs="Arial"/>
                <w:sz w:val="16"/>
                <w:szCs w:val="16"/>
              </w:rPr>
            </w:pPr>
            <w:r w:rsidRPr="00050734">
              <w:rPr>
                <w:rFonts w:cs="Arial"/>
                <w:sz w:val="16"/>
                <w:szCs w:val="16"/>
              </w:rPr>
              <w:t>RP-79</w:t>
            </w:r>
          </w:p>
        </w:tc>
        <w:tc>
          <w:tcPr>
            <w:tcW w:w="992" w:type="dxa"/>
            <w:shd w:val="solid" w:color="FFFFFF" w:fill="auto"/>
          </w:tcPr>
          <w:p w14:paraId="656CCDB9" w14:textId="77777777" w:rsidR="00A91B89" w:rsidRPr="00050734" w:rsidRDefault="00A91B89" w:rsidP="00F522CE">
            <w:pPr>
              <w:pStyle w:val="TAL"/>
              <w:rPr>
                <w:rFonts w:cs="Arial"/>
                <w:sz w:val="16"/>
                <w:szCs w:val="16"/>
              </w:rPr>
            </w:pPr>
            <w:r w:rsidRPr="00050734">
              <w:rPr>
                <w:rFonts w:cs="Arial"/>
                <w:sz w:val="16"/>
                <w:szCs w:val="16"/>
              </w:rPr>
              <w:t>RP-180446</w:t>
            </w:r>
          </w:p>
        </w:tc>
        <w:tc>
          <w:tcPr>
            <w:tcW w:w="567" w:type="dxa"/>
            <w:shd w:val="solid" w:color="FFFFFF" w:fill="auto"/>
          </w:tcPr>
          <w:p w14:paraId="1A1D206E" w14:textId="77777777" w:rsidR="00A91B89" w:rsidRPr="00050734" w:rsidRDefault="00A91B89" w:rsidP="00F522CE">
            <w:pPr>
              <w:pStyle w:val="TAL"/>
              <w:rPr>
                <w:rFonts w:cs="Arial"/>
                <w:sz w:val="16"/>
                <w:szCs w:val="16"/>
              </w:rPr>
            </w:pPr>
            <w:r w:rsidRPr="00050734">
              <w:rPr>
                <w:rFonts w:cs="Arial"/>
                <w:sz w:val="16"/>
                <w:szCs w:val="16"/>
              </w:rPr>
              <w:t>0189</w:t>
            </w:r>
          </w:p>
        </w:tc>
        <w:tc>
          <w:tcPr>
            <w:tcW w:w="426" w:type="dxa"/>
            <w:shd w:val="solid" w:color="FFFFFF" w:fill="auto"/>
          </w:tcPr>
          <w:p w14:paraId="6A71D6DA" w14:textId="77777777" w:rsidR="00A91B89" w:rsidRPr="00050734" w:rsidRDefault="00A91B89" w:rsidP="00F522CE">
            <w:pPr>
              <w:pStyle w:val="TAL"/>
              <w:rPr>
                <w:rFonts w:cs="Arial"/>
                <w:sz w:val="16"/>
                <w:szCs w:val="16"/>
              </w:rPr>
            </w:pPr>
            <w:r w:rsidRPr="00050734">
              <w:rPr>
                <w:rFonts w:cs="Arial"/>
                <w:sz w:val="16"/>
                <w:szCs w:val="16"/>
              </w:rPr>
              <w:t>1</w:t>
            </w:r>
          </w:p>
        </w:tc>
        <w:tc>
          <w:tcPr>
            <w:tcW w:w="425" w:type="dxa"/>
            <w:shd w:val="solid" w:color="FFFFFF" w:fill="auto"/>
          </w:tcPr>
          <w:p w14:paraId="2C4C608F" w14:textId="77777777" w:rsidR="00A91B89" w:rsidRPr="00050734" w:rsidRDefault="00A91B89" w:rsidP="00F522CE">
            <w:pPr>
              <w:pStyle w:val="TAL"/>
              <w:rPr>
                <w:rFonts w:cs="Arial"/>
                <w:sz w:val="16"/>
                <w:szCs w:val="16"/>
              </w:rPr>
            </w:pPr>
            <w:r w:rsidRPr="00050734">
              <w:rPr>
                <w:rFonts w:cs="Arial"/>
                <w:sz w:val="16"/>
                <w:szCs w:val="16"/>
              </w:rPr>
              <w:t>F</w:t>
            </w:r>
          </w:p>
        </w:tc>
        <w:tc>
          <w:tcPr>
            <w:tcW w:w="5386" w:type="dxa"/>
            <w:shd w:val="solid" w:color="FFFFFF" w:fill="auto"/>
          </w:tcPr>
          <w:p w14:paraId="09210EFE" w14:textId="77777777" w:rsidR="00A91B89" w:rsidRPr="00050734" w:rsidRDefault="00A91B89" w:rsidP="00F522CE">
            <w:pPr>
              <w:pStyle w:val="TAL"/>
              <w:rPr>
                <w:noProof/>
                <w:sz w:val="16"/>
                <w:szCs w:val="16"/>
              </w:rPr>
            </w:pPr>
            <w:r w:rsidRPr="00050734">
              <w:rPr>
                <w:noProof/>
                <w:sz w:val="16"/>
                <w:szCs w:val="16"/>
              </w:rPr>
              <w:t>Segmentation of LPP Messages</w:t>
            </w:r>
          </w:p>
        </w:tc>
        <w:tc>
          <w:tcPr>
            <w:tcW w:w="709" w:type="dxa"/>
            <w:shd w:val="solid" w:color="FFFFFF" w:fill="auto"/>
          </w:tcPr>
          <w:p w14:paraId="5448CCDC" w14:textId="77777777" w:rsidR="00A91B89" w:rsidRPr="00050734" w:rsidRDefault="00A91B89" w:rsidP="00F522CE">
            <w:pPr>
              <w:pStyle w:val="TAL"/>
              <w:rPr>
                <w:rFonts w:cs="Arial"/>
                <w:sz w:val="16"/>
                <w:szCs w:val="16"/>
              </w:rPr>
            </w:pPr>
            <w:r w:rsidRPr="00050734">
              <w:rPr>
                <w:rFonts w:cs="Arial"/>
                <w:sz w:val="16"/>
                <w:szCs w:val="16"/>
              </w:rPr>
              <w:t>14.5.0</w:t>
            </w:r>
          </w:p>
        </w:tc>
      </w:tr>
      <w:tr w:rsidR="00050734" w:rsidRPr="00050734" w14:paraId="610DEB08" w14:textId="77777777" w:rsidTr="00015187">
        <w:tc>
          <w:tcPr>
            <w:tcW w:w="709" w:type="dxa"/>
            <w:shd w:val="solid" w:color="FFFFFF" w:fill="auto"/>
          </w:tcPr>
          <w:p w14:paraId="6ABB1F6D" w14:textId="77777777" w:rsidR="00002139" w:rsidRPr="00050734" w:rsidRDefault="00002139" w:rsidP="00F522CE">
            <w:pPr>
              <w:pStyle w:val="TAL"/>
              <w:rPr>
                <w:rFonts w:cs="Arial"/>
                <w:sz w:val="16"/>
                <w:szCs w:val="16"/>
              </w:rPr>
            </w:pPr>
            <w:r w:rsidRPr="00050734">
              <w:rPr>
                <w:rFonts w:cs="Arial"/>
                <w:sz w:val="16"/>
                <w:szCs w:val="16"/>
              </w:rPr>
              <w:t>2018-04</w:t>
            </w:r>
          </w:p>
        </w:tc>
        <w:tc>
          <w:tcPr>
            <w:tcW w:w="567" w:type="dxa"/>
            <w:shd w:val="solid" w:color="FFFFFF" w:fill="auto"/>
          </w:tcPr>
          <w:p w14:paraId="27B1997A" w14:textId="77777777" w:rsidR="00002139" w:rsidRPr="00050734" w:rsidRDefault="00002139" w:rsidP="00F522CE">
            <w:pPr>
              <w:pStyle w:val="TAL"/>
              <w:rPr>
                <w:rFonts w:cs="Arial"/>
                <w:sz w:val="16"/>
                <w:szCs w:val="16"/>
              </w:rPr>
            </w:pPr>
            <w:r w:rsidRPr="00050734">
              <w:rPr>
                <w:rFonts w:cs="Arial"/>
                <w:sz w:val="16"/>
                <w:szCs w:val="16"/>
              </w:rPr>
              <w:t>RP-79</w:t>
            </w:r>
          </w:p>
        </w:tc>
        <w:tc>
          <w:tcPr>
            <w:tcW w:w="992" w:type="dxa"/>
            <w:shd w:val="solid" w:color="FFFFFF" w:fill="auto"/>
          </w:tcPr>
          <w:p w14:paraId="6359A0FB" w14:textId="77777777" w:rsidR="00002139" w:rsidRPr="00050734" w:rsidRDefault="00002139" w:rsidP="00F522CE">
            <w:pPr>
              <w:pStyle w:val="TAL"/>
              <w:rPr>
                <w:rFonts w:cs="Arial"/>
                <w:sz w:val="16"/>
                <w:szCs w:val="16"/>
              </w:rPr>
            </w:pPr>
          </w:p>
        </w:tc>
        <w:tc>
          <w:tcPr>
            <w:tcW w:w="567" w:type="dxa"/>
            <w:shd w:val="solid" w:color="FFFFFF" w:fill="auto"/>
          </w:tcPr>
          <w:p w14:paraId="008197DA" w14:textId="77777777" w:rsidR="00002139" w:rsidRPr="00050734" w:rsidRDefault="00002139" w:rsidP="00F522CE">
            <w:pPr>
              <w:pStyle w:val="TAL"/>
              <w:rPr>
                <w:rFonts w:cs="Arial"/>
                <w:sz w:val="16"/>
                <w:szCs w:val="16"/>
              </w:rPr>
            </w:pPr>
          </w:p>
        </w:tc>
        <w:tc>
          <w:tcPr>
            <w:tcW w:w="426" w:type="dxa"/>
            <w:shd w:val="solid" w:color="FFFFFF" w:fill="auto"/>
          </w:tcPr>
          <w:p w14:paraId="06AB316F" w14:textId="77777777" w:rsidR="00002139" w:rsidRPr="00050734" w:rsidRDefault="00002139" w:rsidP="00F522CE">
            <w:pPr>
              <w:pStyle w:val="TAL"/>
              <w:rPr>
                <w:rFonts w:cs="Arial"/>
                <w:sz w:val="16"/>
                <w:szCs w:val="16"/>
              </w:rPr>
            </w:pPr>
          </w:p>
        </w:tc>
        <w:tc>
          <w:tcPr>
            <w:tcW w:w="425" w:type="dxa"/>
            <w:shd w:val="solid" w:color="FFFFFF" w:fill="auto"/>
          </w:tcPr>
          <w:p w14:paraId="70941B61" w14:textId="77777777" w:rsidR="00002139" w:rsidRPr="00050734" w:rsidRDefault="00002139" w:rsidP="00F522CE">
            <w:pPr>
              <w:pStyle w:val="TAL"/>
              <w:rPr>
                <w:rFonts w:cs="Arial"/>
                <w:sz w:val="16"/>
                <w:szCs w:val="16"/>
              </w:rPr>
            </w:pPr>
          </w:p>
        </w:tc>
        <w:tc>
          <w:tcPr>
            <w:tcW w:w="5386" w:type="dxa"/>
            <w:shd w:val="solid" w:color="FFFFFF" w:fill="auto"/>
          </w:tcPr>
          <w:p w14:paraId="7CEB5C71" w14:textId="77777777" w:rsidR="00002139" w:rsidRPr="00050734" w:rsidRDefault="00002139" w:rsidP="00F522CE">
            <w:pPr>
              <w:pStyle w:val="TAL"/>
              <w:rPr>
                <w:noProof/>
                <w:sz w:val="16"/>
                <w:szCs w:val="16"/>
              </w:rPr>
            </w:pPr>
            <w:r w:rsidRPr="00050734">
              <w:rPr>
                <w:noProof/>
                <w:sz w:val="16"/>
                <w:szCs w:val="16"/>
              </w:rPr>
              <w:t>New version to fix ASN.1 formatting</w:t>
            </w:r>
          </w:p>
        </w:tc>
        <w:tc>
          <w:tcPr>
            <w:tcW w:w="709" w:type="dxa"/>
            <w:shd w:val="solid" w:color="FFFFFF" w:fill="auto"/>
          </w:tcPr>
          <w:p w14:paraId="6C4653E8" w14:textId="77777777" w:rsidR="00002139" w:rsidRPr="00050734" w:rsidRDefault="00002139" w:rsidP="00F522CE">
            <w:pPr>
              <w:pStyle w:val="TAL"/>
              <w:rPr>
                <w:rFonts w:cs="Arial"/>
                <w:sz w:val="16"/>
                <w:szCs w:val="16"/>
              </w:rPr>
            </w:pPr>
            <w:r w:rsidRPr="00050734">
              <w:rPr>
                <w:rFonts w:cs="Arial"/>
                <w:sz w:val="16"/>
                <w:szCs w:val="16"/>
              </w:rPr>
              <w:t>14.5.1</w:t>
            </w:r>
          </w:p>
        </w:tc>
      </w:tr>
      <w:tr w:rsidR="00050734" w:rsidRPr="00050734" w14:paraId="6E46223E" w14:textId="77777777" w:rsidTr="00015187">
        <w:tc>
          <w:tcPr>
            <w:tcW w:w="709" w:type="dxa"/>
            <w:shd w:val="solid" w:color="FFFFFF" w:fill="auto"/>
          </w:tcPr>
          <w:p w14:paraId="6DFE8691" w14:textId="77777777" w:rsidR="004D0602" w:rsidRPr="00050734" w:rsidRDefault="004D0602" w:rsidP="00F522CE">
            <w:pPr>
              <w:pStyle w:val="TAL"/>
              <w:rPr>
                <w:rFonts w:cs="Arial"/>
                <w:sz w:val="16"/>
                <w:szCs w:val="16"/>
              </w:rPr>
            </w:pPr>
            <w:r w:rsidRPr="00050734">
              <w:rPr>
                <w:rFonts w:cs="Arial"/>
                <w:sz w:val="16"/>
                <w:szCs w:val="16"/>
              </w:rPr>
              <w:t>2018-06</w:t>
            </w:r>
          </w:p>
        </w:tc>
        <w:tc>
          <w:tcPr>
            <w:tcW w:w="567" w:type="dxa"/>
            <w:shd w:val="solid" w:color="FFFFFF" w:fill="auto"/>
          </w:tcPr>
          <w:p w14:paraId="587D61C2" w14:textId="77777777" w:rsidR="004D0602" w:rsidRPr="00050734" w:rsidRDefault="004D0602" w:rsidP="00F522CE">
            <w:pPr>
              <w:pStyle w:val="TAL"/>
              <w:rPr>
                <w:rFonts w:cs="Arial"/>
                <w:sz w:val="16"/>
                <w:szCs w:val="16"/>
              </w:rPr>
            </w:pPr>
            <w:r w:rsidRPr="00050734">
              <w:rPr>
                <w:rFonts w:cs="Arial"/>
                <w:sz w:val="16"/>
                <w:szCs w:val="16"/>
              </w:rPr>
              <w:t>RP-80</w:t>
            </w:r>
          </w:p>
        </w:tc>
        <w:tc>
          <w:tcPr>
            <w:tcW w:w="992" w:type="dxa"/>
            <w:shd w:val="solid" w:color="FFFFFF" w:fill="auto"/>
          </w:tcPr>
          <w:p w14:paraId="5D1C3DB2" w14:textId="77777777" w:rsidR="004D0602" w:rsidRPr="00050734" w:rsidRDefault="004D0602" w:rsidP="00F522CE">
            <w:pPr>
              <w:pStyle w:val="TAL"/>
              <w:rPr>
                <w:rFonts w:cs="Arial"/>
                <w:sz w:val="16"/>
                <w:szCs w:val="16"/>
              </w:rPr>
            </w:pPr>
            <w:r w:rsidRPr="00050734">
              <w:rPr>
                <w:rFonts w:cs="Arial"/>
                <w:sz w:val="16"/>
                <w:szCs w:val="16"/>
              </w:rPr>
              <w:t>RP-1812</w:t>
            </w:r>
            <w:r w:rsidR="00CC55D7" w:rsidRPr="00050734">
              <w:rPr>
                <w:rFonts w:cs="Arial"/>
                <w:sz w:val="16"/>
                <w:szCs w:val="16"/>
              </w:rPr>
              <w:t>35</w:t>
            </w:r>
          </w:p>
        </w:tc>
        <w:tc>
          <w:tcPr>
            <w:tcW w:w="567" w:type="dxa"/>
            <w:shd w:val="solid" w:color="FFFFFF" w:fill="auto"/>
          </w:tcPr>
          <w:p w14:paraId="1F77B6EC" w14:textId="77777777" w:rsidR="004D0602" w:rsidRPr="00050734" w:rsidRDefault="004D0602" w:rsidP="00F522CE">
            <w:pPr>
              <w:pStyle w:val="TAL"/>
              <w:rPr>
                <w:rFonts w:cs="Arial"/>
                <w:sz w:val="16"/>
                <w:szCs w:val="16"/>
              </w:rPr>
            </w:pPr>
            <w:r w:rsidRPr="00050734">
              <w:rPr>
                <w:rFonts w:cs="Arial"/>
                <w:sz w:val="16"/>
                <w:szCs w:val="16"/>
              </w:rPr>
              <w:t>0202</w:t>
            </w:r>
          </w:p>
        </w:tc>
        <w:tc>
          <w:tcPr>
            <w:tcW w:w="426" w:type="dxa"/>
            <w:shd w:val="solid" w:color="FFFFFF" w:fill="auto"/>
          </w:tcPr>
          <w:p w14:paraId="4EB14CBB" w14:textId="77777777" w:rsidR="004D0602" w:rsidRPr="00050734" w:rsidRDefault="004D0602" w:rsidP="00F522CE">
            <w:pPr>
              <w:pStyle w:val="TAL"/>
              <w:rPr>
                <w:rFonts w:cs="Arial"/>
                <w:sz w:val="16"/>
                <w:szCs w:val="16"/>
              </w:rPr>
            </w:pPr>
            <w:r w:rsidRPr="00050734">
              <w:rPr>
                <w:rFonts w:cs="Arial"/>
                <w:sz w:val="16"/>
                <w:szCs w:val="16"/>
              </w:rPr>
              <w:t>2</w:t>
            </w:r>
          </w:p>
        </w:tc>
        <w:tc>
          <w:tcPr>
            <w:tcW w:w="425" w:type="dxa"/>
            <w:shd w:val="solid" w:color="FFFFFF" w:fill="auto"/>
          </w:tcPr>
          <w:p w14:paraId="02D98957" w14:textId="77777777" w:rsidR="004D0602" w:rsidRPr="00050734" w:rsidRDefault="004D0602" w:rsidP="00F522CE">
            <w:pPr>
              <w:pStyle w:val="TAL"/>
              <w:rPr>
                <w:rFonts w:cs="Arial"/>
                <w:sz w:val="16"/>
                <w:szCs w:val="16"/>
              </w:rPr>
            </w:pPr>
            <w:r w:rsidRPr="00050734">
              <w:rPr>
                <w:rFonts w:cs="Arial"/>
                <w:sz w:val="16"/>
                <w:szCs w:val="16"/>
              </w:rPr>
              <w:t>F</w:t>
            </w:r>
          </w:p>
        </w:tc>
        <w:tc>
          <w:tcPr>
            <w:tcW w:w="5386" w:type="dxa"/>
            <w:shd w:val="solid" w:color="FFFFFF" w:fill="auto"/>
          </w:tcPr>
          <w:p w14:paraId="6E767531" w14:textId="77777777" w:rsidR="004D0602" w:rsidRPr="00050734" w:rsidRDefault="004D0602" w:rsidP="00F522CE">
            <w:pPr>
              <w:pStyle w:val="TAL"/>
              <w:rPr>
                <w:noProof/>
                <w:sz w:val="16"/>
                <w:szCs w:val="16"/>
              </w:rPr>
            </w:pPr>
            <w:r w:rsidRPr="00050734">
              <w:rPr>
                <w:noProof/>
                <w:sz w:val="16"/>
                <w:szCs w:val="16"/>
              </w:rPr>
              <w:t>Clarification for NRSRQ reporting with E-CID</w:t>
            </w:r>
          </w:p>
        </w:tc>
        <w:tc>
          <w:tcPr>
            <w:tcW w:w="709" w:type="dxa"/>
            <w:shd w:val="solid" w:color="FFFFFF" w:fill="auto"/>
          </w:tcPr>
          <w:p w14:paraId="517AC78C" w14:textId="77777777" w:rsidR="004D0602" w:rsidRPr="00050734" w:rsidRDefault="004D0602" w:rsidP="00F522CE">
            <w:pPr>
              <w:pStyle w:val="TAL"/>
              <w:rPr>
                <w:rFonts w:cs="Arial"/>
                <w:sz w:val="16"/>
                <w:szCs w:val="16"/>
              </w:rPr>
            </w:pPr>
            <w:r w:rsidRPr="00050734">
              <w:rPr>
                <w:rFonts w:cs="Arial"/>
                <w:sz w:val="16"/>
                <w:szCs w:val="16"/>
              </w:rPr>
              <w:t>14.6.0</w:t>
            </w:r>
          </w:p>
        </w:tc>
      </w:tr>
      <w:tr w:rsidR="00050734" w:rsidRPr="00050734" w14:paraId="7B1CC50D" w14:textId="77777777" w:rsidTr="00015187">
        <w:tc>
          <w:tcPr>
            <w:tcW w:w="709" w:type="dxa"/>
            <w:shd w:val="solid" w:color="FFFFFF" w:fill="auto"/>
          </w:tcPr>
          <w:p w14:paraId="139CA34E" w14:textId="77777777" w:rsidR="007B6693" w:rsidRPr="00050734" w:rsidRDefault="007B6693" w:rsidP="00F522CE">
            <w:pPr>
              <w:pStyle w:val="TAL"/>
              <w:rPr>
                <w:rFonts w:cs="Arial"/>
                <w:sz w:val="16"/>
                <w:szCs w:val="16"/>
              </w:rPr>
            </w:pPr>
            <w:r w:rsidRPr="00050734">
              <w:rPr>
                <w:rFonts w:cs="Arial"/>
                <w:sz w:val="16"/>
                <w:szCs w:val="16"/>
              </w:rPr>
              <w:t>2018-06</w:t>
            </w:r>
          </w:p>
        </w:tc>
        <w:tc>
          <w:tcPr>
            <w:tcW w:w="567" w:type="dxa"/>
            <w:shd w:val="solid" w:color="FFFFFF" w:fill="auto"/>
          </w:tcPr>
          <w:p w14:paraId="7B31A7B2" w14:textId="77777777" w:rsidR="007B6693" w:rsidRPr="00050734" w:rsidRDefault="007B6693" w:rsidP="00F522CE">
            <w:pPr>
              <w:pStyle w:val="TAL"/>
              <w:rPr>
                <w:rFonts w:cs="Arial"/>
                <w:sz w:val="16"/>
                <w:szCs w:val="16"/>
              </w:rPr>
            </w:pPr>
            <w:r w:rsidRPr="00050734">
              <w:rPr>
                <w:rFonts w:cs="Arial"/>
                <w:sz w:val="16"/>
                <w:szCs w:val="16"/>
              </w:rPr>
              <w:t>RP-80</w:t>
            </w:r>
          </w:p>
        </w:tc>
        <w:tc>
          <w:tcPr>
            <w:tcW w:w="992" w:type="dxa"/>
            <w:shd w:val="solid" w:color="FFFFFF" w:fill="auto"/>
          </w:tcPr>
          <w:p w14:paraId="3AFB58FE" w14:textId="77777777" w:rsidR="007B6693" w:rsidRPr="00050734" w:rsidRDefault="007B6693" w:rsidP="00F522CE">
            <w:pPr>
              <w:pStyle w:val="TAL"/>
              <w:rPr>
                <w:rFonts w:cs="Arial"/>
                <w:sz w:val="16"/>
                <w:szCs w:val="16"/>
              </w:rPr>
            </w:pPr>
            <w:r w:rsidRPr="00050734">
              <w:rPr>
                <w:rFonts w:cs="Arial"/>
                <w:sz w:val="16"/>
                <w:szCs w:val="16"/>
              </w:rPr>
              <w:t>RP-1812</w:t>
            </w:r>
            <w:r w:rsidR="000F3CBD" w:rsidRPr="00050734">
              <w:rPr>
                <w:rFonts w:cs="Arial"/>
                <w:sz w:val="16"/>
                <w:szCs w:val="16"/>
              </w:rPr>
              <w:t>19</w:t>
            </w:r>
          </w:p>
        </w:tc>
        <w:tc>
          <w:tcPr>
            <w:tcW w:w="567" w:type="dxa"/>
            <w:shd w:val="solid" w:color="FFFFFF" w:fill="auto"/>
          </w:tcPr>
          <w:p w14:paraId="5791CF87" w14:textId="77777777" w:rsidR="007B6693" w:rsidRPr="00050734" w:rsidRDefault="007B6693" w:rsidP="00F522CE">
            <w:pPr>
              <w:pStyle w:val="TAL"/>
              <w:rPr>
                <w:rFonts w:cs="Arial"/>
                <w:sz w:val="16"/>
                <w:szCs w:val="16"/>
              </w:rPr>
            </w:pPr>
            <w:r w:rsidRPr="00050734">
              <w:rPr>
                <w:rFonts w:cs="Arial"/>
                <w:sz w:val="16"/>
                <w:szCs w:val="16"/>
              </w:rPr>
              <w:t>0204</w:t>
            </w:r>
          </w:p>
        </w:tc>
        <w:tc>
          <w:tcPr>
            <w:tcW w:w="426" w:type="dxa"/>
            <w:shd w:val="solid" w:color="FFFFFF" w:fill="auto"/>
          </w:tcPr>
          <w:p w14:paraId="0FD36448" w14:textId="77777777" w:rsidR="007B6693" w:rsidRPr="00050734" w:rsidRDefault="007B6693" w:rsidP="00F522CE">
            <w:pPr>
              <w:pStyle w:val="TAL"/>
              <w:rPr>
                <w:rFonts w:cs="Arial"/>
                <w:sz w:val="16"/>
                <w:szCs w:val="16"/>
              </w:rPr>
            </w:pPr>
            <w:r w:rsidRPr="00050734">
              <w:rPr>
                <w:rFonts w:cs="Arial"/>
                <w:sz w:val="16"/>
                <w:szCs w:val="16"/>
              </w:rPr>
              <w:t>2</w:t>
            </w:r>
          </w:p>
        </w:tc>
        <w:tc>
          <w:tcPr>
            <w:tcW w:w="425" w:type="dxa"/>
            <w:shd w:val="solid" w:color="FFFFFF" w:fill="auto"/>
          </w:tcPr>
          <w:p w14:paraId="3BBAE9C2" w14:textId="77777777" w:rsidR="007B6693" w:rsidRPr="00050734" w:rsidRDefault="007B6693" w:rsidP="00F522CE">
            <w:pPr>
              <w:pStyle w:val="TAL"/>
              <w:rPr>
                <w:rFonts w:cs="Arial"/>
                <w:sz w:val="16"/>
                <w:szCs w:val="16"/>
              </w:rPr>
            </w:pPr>
            <w:r w:rsidRPr="00050734">
              <w:rPr>
                <w:rFonts w:cs="Arial"/>
                <w:sz w:val="16"/>
                <w:szCs w:val="16"/>
              </w:rPr>
              <w:t>B</w:t>
            </w:r>
          </w:p>
        </w:tc>
        <w:tc>
          <w:tcPr>
            <w:tcW w:w="5386" w:type="dxa"/>
            <w:shd w:val="solid" w:color="FFFFFF" w:fill="auto"/>
          </w:tcPr>
          <w:p w14:paraId="0CA69BE2" w14:textId="77777777" w:rsidR="007B6693" w:rsidRPr="00050734" w:rsidRDefault="007B6693" w:rsidP="00F522CE">
            <w:pPr>
              <w:pStyle w:val="TAL"/>
              <w:rPr>
                <w:noProof/>
                <w:sz w:val="16"/>
                <w:szCs w:val="16"/>
              </w:rPr>
            </w:pPr>
            <w:r w:rsidRPr="00050734">
              <w:rPr>
                <w:noProof/>
                <w:sz w:val="16"/>
                <w:szCs w:val="16"/>
              </w:rPr>
              <w:t>Introduction of IMU support for OTDOA</w:t>
            </w:r>
          </w:p>
        </w:tc>
        <w:tc>
          <w:tcPr>
            <w:tcW w:w="709" w:type="dxa"/>
            <w:shd w:val="solid" w:color="FFFFFF" w:fill="auto"/>
          </w:tcPr>
          <w:p w14:paraId="6EB6EFDC" w14:textId="77777777" w:rsidR="007B6693" w:rsidRPr="00050734" w:rsidRDefault="007B6693" w:rsidP="00F522CE">
            <w:pPr>
              <w:pStyle w:val="TAL"/>
              <w:rPr>
                <w:rFonts w:cs="Arial"/>
                <w:sz w:val="16"/>
                <w:szCs w:val="16"/>
              </w:rPr>
            </w:pPr>
            <w:r w:rsidRPr="00050734">
              <w:rPr>
                <w:rFonts w:cs="Arial"/>
                <w:sz w:val="16"/>
                <w:szCs w:val="16"/>
              </w:rPr>
              <w:t>15.0.0</w:t>
            </w:r>
          </w:p>
        </w:tc>
      </w:tr>
      <w:tr w:rsidR="00050734" w:rsidRPr="00050734" w14:paraId="400720D5" w14:textId="77777777" w:rsidTr="00015187">
        <w:tc>
          <w:tcPr>
            <w:tcW w:w="709" w:type="dxa"/>
            <w:shd w:val="solid" w:color="FFFFFF" w:fill="auto"/>
          </w:tcPr>
          <w:p w14:paraId="19C086ED" w14:textId="77777777" w:rsidR="00DA1C4D" w:rsidRPr="00050734" w:rsidRDefault="00DA1C4D" w:rsidP="00F522CE">
            <w:pPr>
              <w:pStyle w:val="TAL"/>
              <w:rPr>
                <w:rFonts w:cs="Arial"/>
                <w:sz w:val="16"/>
                <w:szCs w:val="16"/>
              </w:rPr>
            </w:pPr>
          </w:p>
        </w:tc>
        <w:tc>
          <w:tcPr>
            <w:tcW w:w="567" w:type="dxa"/>
            <w:shd w:val="solid" w:color="FFFFFF" w:fill="auto"/>
          </w:tcPr>
          <w:p w14:paraId="0A04E7AD" w14:textId="77777777" w:rsidR="00DA1C4D" w:rsidRPr="00050734" w:rsidRDefault="00E272C5" w:rsidP="00F522CE">
            <w:pPr>
              <w:pStyle w:val="TAL"/>
              <w:rPr>
                <w:rFonts w:cs="Arial"/>
                <w:sz w:val="16"/>
                <w:szCs w:val="16"/>
              </w:rPr>
            </w:pPr>
            <w:r w:rsidRPr="00050734">
              <w:rPr>
                <w:rFonts w:cs="Arial"/>
                <w:sz w:val="16"/>
                <w:szCs w:val="16"/>
              </w:rPr>
              <w:t>RP-80</w:t>
            </w:r>
          </w:p>
        </w:tc>
        <w:tc>
          <w:tcPr>
            <w:tcW w:w="992" w:type="dxa"/>
            <w:shd w:val="solid" w:color="FFFFFF" w:fill="auto"/>
          </w:tcPr>
          <w:p w14:paraId="79388673" w14:textId="77777777" w:rsidR="00DA1C4D" w:rsidRPr="00050734" w:rsidRDefault="00E272C5" w:rsidP="00F522CE">
            <w:pPr>
              <w:pStyle w:val="TAL"/>
              <w:rPr>
                <w:rFonts w:cs="Arial"/>
                <w:sz w:val="16"/>
                <w:szCs w:val="16"/>
              </w:rPr>
            </w:pPr>
            <w:r w:rsidRPr="00050734">
              <w:rPr>
                <w:rFonts w:cs="Arial"/>
                <w:sz w:val="16"/>
                <w:szCs w:val="16"/>
              </w:rPr>
              <w:t>RP-181219</w:t>
            </w:r>
          </w:p>
        </w:tc>
        <w:tc>
          <w:tcPr>
            <w:tcW w:w="567" w:type="dxa"/>
            <w:shd w:val="solid" w:color="FFFFFF" w:fill="auto"/>
          </w:tcPr>
          <w:p w14:paraId="088AE93C" w14:textId="77777777" w:rsidR="00DA1C4D" w:rsidRPr="00050734" w:rsidRDefault="00E272C5" w:rsidP="00F522CE">
            <w:pPr>
              <w:pStyle w:val="TAL"/>
              <w:rPr>
                <w:rFonts w:cs="Arial"/>
                <w:sz w:val="16"/>
                <w:szCs w:val="16"/>
              </w:rPr>
            </w:pPr>
            <w:r w:rsidRPr="00050734">
              <w:rPr>
                <w:rFonts w:cs="Arial"/>
                <w:sz w:val="16"/>
                <w:szCs w:val="16"/>
              </w:rPr>
              <w:t>0205</w:t>
            </w:r>
          </w:p>
        </w:tc>
        <w:tc>
          <w:tcPr>
            <w:tcW w:w="426" w:type="dxa"/>
            <w:shd w:val="solid" w:color="FFFFFF" w:fill="auto"/>
          </w:tcPr>
          <w:p w14:paraId="54225539" w14:textId="77777777" w:rsidR="00DA1C4D" w:rsidRPr="00050734" w:rsidRDefault="00E272C5" w:rsidP="00F522CE">
            <w:pPr>
              <w:pStyle w:val="TAL"/>
              <w:rPr>
                <w:rFonts w:cs="Arial"/>
                <w:sz w:val="16"/>
                <w:szCs w:val="16"/>
              </w:rPr>
            </w:pPr>
            <w:r w:rsidRPr="00050734">
              <w:rPr>
                <w:rFonts w:cs="Arial"/>
                <w:sz w:val="16"/>
                <w:szCs w:val="16"/>
              </w:rPr>
              <w:t>1</w:t>
            </w:r>
          </w:p>
        </w:tc>
        <w:tc>
          <w:tcPr>
            <w:tcW w:w="425" w:type="dxa"/>
            <w:shd w:val="solid" w:color="FFFFFF" w:fill="auto"/>
          </w:tcPr>
          <w:p w14:paraId="442C4EEA" w14:textId="77777777" w:rsidR="00DA1C4D" w:rsidRPr="00050734" w:rsidRDefault="00E272C5" w:rsidP="00F522CE">
            <w:pPr>
              <w:pStyle w:val="TAL"/>
              <w:rPr>
                <w:rFonts w:cs="Arial"/>
                <w:sz w:val="16"/>
                <w:szCs w:val="16"/>
              </w:rPr>
            </w:pPr>
            <w:r w:rsidRPr="00050734">
              <w:rPr>
                <w:rFonts w:cs="Arial"/>
                <w:sz w:val="16"/>
                <w:szCs w:val="16"/>
              </w:rPr>
              <w:t>B</w:t>
            </w:r>
          </w:p>
        </w:tc>
        <w:tc>
          <w:tcPr>
            <w:tcW w:w="5386" w:type="dxa"/>
            <w:shd w:val="solid" w:color="FFFFFF" w:fill="auto"/>
          </w:tcPr>
          <w:p w14:paraId="72DC2D5D" w14:textId="77777777" w:rsidR="00DA1C4D" w:rsidRPr="00050734" w:rsidRDefault="00E272C5" w:rsidP="00F522CE">
            <w:pPr>
              <w:pStyle w:val="TAL"/>
              <w:rPr>
                <w:noProof/>
                <w:sz w:val="16"/>
                <w:szCs w:val="16"/>
              </w:rPr>
            </w:pPr>
            <w:r w:rsidRPr="00050734">
              <w:rPr>
                <w:noProof/>
                <w:sz w:val="16"/>
                <w:szCs w:val="16"/>
              </w:rPr>
              <w:t>Addition of RTK and PPP support</w:t>
            </w:r>
          </w:p>
        </w:tc>
        <w:tc>
          <w:tcPr>
            <w:tcW w:w="709" w:type="dxa"/>
            <w:shd w:val="solid" w:color="FFFFFF" w:fill="auto"/>
          </w:tcPr>
          <w:p w14:paraId="03C53822" w14:textId="77777777" w:rsidR="00DA1C4D" w:rsidRPr="00050734" w:rsidRDefault="00E272C5" w:rsidP="00F522CE">
            <w:pPr>
              <w:pStyle w:val="TAL"/>
              <w:rPr>
                <w:rFonts w:cs="Arial"/>
                <w:sz w:val="16"/>
                <w:szCs w:val="16"/>
              </w:rPr>
            </w:pPr>
            <w:r w:rsidRPr="00050734">
              <w:rPr>
                <w:rFonts w:cs="Arial"/>
                <w:sz w:val="16"/>
                <w:szCs w:val="16"/>
              </w:rPr>
              <w:t>15.0.0</w:t>
            </w:r>
          </w:p>
        </w:tc>
      </w:tr>
      <w:tr w:rsidR="00050734" w:rsidRPr="00050734" w14:paraId="4BF1FE95" w14:textId="77777777" w:rsidTr="00015187">
        <w:tc>
          <w:tcPr>
            <w:tcW w:w="709" w:type="dxa"/>
            <w:shd w:val="solid" w:color="FFFFFF" w:fill="auto"/>
          </w:tcPr>
          <w:p w14:paraId="6C8352DC" w14:textId="77777777" w:rsidR="00AD2B44" w:rsidRPr="00050734" w:rsidRDefault="00AD2B44" w:rsidP="00F522CE">
            <w:pPr>
              <w:pStyle w:val="TAL"/>
              <w:rPr>
                <w:rFonts w:cs="Arial"/>
                <w:sz w:val="16"/>
                <w:szCs w:val="16"/>
              </w:rPr>
            </w:pPr>
          </w:p>
        </w:tc>
        <w:tc>
          <w:tcPr>
            <w:tcW w:w="567" w:type="dxa"/>
            <w:shd w:val="solid" w:color="FFFFFF" w:fill="auto"/>
          </w:tcPr>
          <w:p w14:paraId="050EA6B4" w14:textId="77777777" w:rsidR="00AD2B44" w:rsidRPr="00050734" w:rsidRDefault="00AD2B44" w:rsidP="00F522CE">
            <w:pPr>
              <w:pStyle w:val="TAL"/>
              <w:rPr>
                <w:rFonts w:cs="Arial"/>
                <w:sz w:val="16"/>
                <w:szCs w:val="16"/>
              </w:rPr>
            </w:pPr>
            <w:r w:rsidRPr="00050734">
              <w:rPr>
                <w:rFonts w:cs="Arial"/>
                <w:sz w:val="16"/>
                <w:szCs w:val="16"/>
              </w:rPr>
              <w:t>RP-80</w:t>
            </w:r>
          </w:p>
        </w:tc>
        <w:tc>
          <w:tcPr>
            <w:tcW w:w="992" w:type="dxa"/>
            <w:shd w:val="solid" w:color="FFFFFF" w:fill="auto"/>
          </w:tcPr>
          <w:p w14:paraId="1E1E06B5" w14:textId="77777777" w:rsidR="00AD2B44" w:rsidRPr="00050734" w:rsidRDefault="00AD2B44" w:rsidP="00F522CE">
            <w:pPr>
              <w:pStyle w:val="TAL"/>
              <w:rPr>
                <w:rFonts w:cs="Arial"/>
                <w:sz w:val="16"/>
                <w:szCs w:val="16"/>
              </w:rPr>
            </w:pPr>
            <w:r w:rsidRPr="00050734">
              <w:rPr>
                <w:rFonts w:cs="Arial"/>
                <w:sz w:val="16"/>
                <w:szCs w:val="16"/>
              </w:rPr>
              <w:t>RP-181219</w:t>
            </w:r>
          </w:p>
        </w:tc>
        <w:tc>
          <w:tcPr>
            <w:tcW w:w="567" w:type="dxa"/>
            <w:shd w:val="solid" w:color="FFFFFF" w:fill="auto"/>
          </w:tcPr>
          <w:p w14:paraId="00F413E4" w14:textId="77777777" w:rsidR="00AD2B44" w:rsidRPr="00050734" w:rsidRDefault="00AD2B44" w:rsidP="00F522CE">
            <w:pPr>
              <w:pStyle w:val="TAL"/>
              <w:rPr>
                <w:rFonts w:cs="Arial"/>
                <w:sz w:val="16"/>
                <w:szCs w:val="16"/>
              </w:rPr>
            </w:pPr>
            <w:r w:rsidRPr="00050734">
              <w:rPr>
                <w:rFonts w:cs="Arial"/>
                <w:sz w:val="16"/>
                <w:szCs w:val="16"/>
              </w:rPr>
              <w:t>0207</w:t>
            </w:r>
          </w:p>
        </w:tc>
        <w:tc>
          <w:tcPr>
            <w:tcW w:w="426" w:type="dxa"/>
            <w:shd w:val="solid" w:color="FFFFFF" w:fill="auto"/>
          </w:tcPr>
          <w:p w14:paraId="2EABC5E8" w14:textId="77777777" w:rsidR="00AD2B44" w:rsidRPr="00050734" w:rsidRDefault="00AD2B44" w:rsidP="00F522CE">
            <w:pPr>
              <w:pStyle w:val="TAL"/>
              <w:rPr>
                <w:rFonts w:cs="Arial"/>
                <w:sz w:val="16"/>
                <w:szCs w:val="16"/>
              </w:rPr>
            </w:pPr>
            <w:r w:rsidRPr="00050734">
              <w:rPr>
                <w:rFonts w:cs="Arial"/>
                <w:sz w:val="16"/>
                <w:szCs w:val="16"/>
              </w:rPr>
              <w:t>1</w:t>
            </w:r>
          </w:p>
        </w:tc>
        <w:tc>
          <w:tcPr>
            <w:tcW w:w="425" w:type="dxa"/>
            <w:shd w:val="solid" w:color="FFFFFF" w:fill="auto"/>
          </w:tcPr>
          <w:p w14:paraId="0ED411FA" w14:textId="77777777" w:rsidR="00AD2B44" w:rsidRPr="00050734" w:rsidRDefault="00AD2B44" w:rsidP="00F522CE">
            <w:pPr>
              <w:pStyle w:val="TAL"/>
              <w:rPr>
                <w:rFonts w:cs="Arial"/>
                <w:sz w:val="16"/>
                <w:szCs w:val="16"/>
              </w:rPr>
            </w:pPr>
            <w:r w:rsidRPr="00050734">
              <w:rPr>
                <w:rFonts w:cs="Arial"/>
                <w:sz w:val="16"/>
                <w:szCs w:val="16"/>
              </w:rPr>
              <w:t>B</w:t>
            </w:r>
          </w:p>
        </w:tc>
        <w:tc>
          <w:tcPr>
            <w:tcW w:w="5386" w:type="dxa"/>
            <w:shd w:val="solid" w:color="FFFFFF" w:fill="auto"/>
          </w:tcPr>
          <w:p w14:paraId="78C267BD" w14:textId="77777777" w:rsidR="00AD2B44" w:rsidRPr="00050734" w:rsidRDefault="00AD2B44" w:rsidP="00F522CE">
            <w:pPr>
              <w:pStyle w:val="TAL"/>
              <w:rPr>
                <w:noProof/>
                <w:sz w:val="16"/>
                <w:szCs w:val="16"/>
              </w:rPr>
            </w:pPr>
            <w:r w:rsidRPr="00050734">
              <w:rPr>
                <w:noProof/>
                <w:sz w:val="16"/>
                <w:szCs w:val="16"/>
              </w:rPr>
              <w:t>Addition of broadcast of positioning assistance data</w:t>
            </w:r>
          </w:p>
        </w:tc>
        <w:tc>
          <w:tcPr>
            <w:tcW w:w="709" w:type="dxa"/>
            <w:shd w:val="solid" w:color="FFFFFF" w:fill="auto"/>
          </w:tcPr>
          <w:p w14:paraId="5512C3E5" w14:textId="77777777" w:rsidR="00AD2B44" w:rsidRPr="00050734" w:rsidRDefault="00AD2B44" w:rsidP="00F522CE">
            <w:pPr>
              <w:pStyle w:val="TAL"/>
              <w:rPr>
                <w:rFonts w:cs="Arial"/>
                <w:sz w:val="16"/>
                <w:szCs w:val="16"/>
              </w:rPr>
            </w:pPr>
            <w:r w:rsidRPr="00050734">
              <w:rPr>
                <w:rFonts w:cs="Arial"/>
                <w:sz w:val="16"/>
                <w:szCs w:val="16"/>
              </w:rPr>
              <w:t>15.0.0</w:t>
            </w:r>
          </w:p>
        </w:tc>
      </w:tr>
      <w:tr w:rsidR="00050734" w:rsidRPr="00050734" w14:paraId="7823DA86" w14:textId="77777777" w:rsidTr="00015187">
        <w:tc>
          <w:tcPr>
            <w:tcW w:w="709" w:type="dxa"/>
            <w:shd w:val="solid" w:color="FFFFFF" w:fill="auto"/>
          </w:tcPr>
          <w:p w14:paraId="1DC08488" w14:textId="77777777" w:rsidR="007B237C" w:rsidRPr="00050734" w:rsidRDefault="007B237C" w:rsidP="00F522CE">
            <w:pPr>
              <w:pStyle w:val="TAL"/>
              <w:rPr>
                <w:rFonts w:cs="Arial"/>
                <w:sz w:val="16"/>
                <w:szCs w:val="16"/>
              </w:rPr>
            </w:pPr>
          </w:p>
        </w:tc>
        <w:tc>
          <w:tcPr>
            <w:tcW w:w="567" w:type="dxa"/>
            <w:shd w:val="solid" w:color="FFFFFF" w:fill="auto"/>
          </w:tcPr>
          <w:p w14:paraId="7DA9062E" w14:textId="77777777" w:rsidR="007B237C" w:rsidRPr="00050734" w:rsidRDefault="007B237C" w:rsidP="00F522CE">
            <w:pPr>
              <w:pStyle w:val="TAL"/>
              <w:rPr>
                <w:rFonts w:cs="Arial"/>
                <w:sz w:val="16"/>
                <w:szCs w:val="16"/>
              </w:rPr>
            </w:pPr>
            <w:r w:rsidRPr="00050734">
              <w:rPr>
                <w:rFonts w:cs="Arial"/>
                <w:sz w:val="16"/>
                <w:szCs w:val="16"/>
              </w:rPr>
              <w:t>RP-80</w:t>
            </w:r>
          </w:p>
        </w:tc>
        <w:tc>
          <w:tcPr>
            <w:tcW w:w="992" w:type="dxa"/>
            <w:shd w:val="solid" w:color="FFFFFF" w:fill="auto"/>
          </w:tcPr>
          <w:p w14:paraId="585F1C6E" w14:textId="77777777" w:rsidR="007B237C" w:rsidRPr="00050734" w:rsidRDefault="007B237C" w:rsidP="00F522CE">
            <w:pPr>
              <w:pStyle w:val="TAL"/>
              <w:rPr>
                <w:rFonts w:cs="Arial"/>
                <w:sz w:val="16"/>
                <w:szCs w:val="16"/>
              </w:rPr>
            </w:pPr>
            <w:r w:rsidRPr="00050734">
              <w:rPr>
                <w:rFonts w:cs="Arial"/>
                <w:sz w:val="16"/>
                <w:szCs w:val="16"/>
              </w:rPr>
              <w:t>RP-1812</w:t>
            </w:r>
            <w:r w:rsidR="00102CC0" w:rsidRPr="00050734">
              <w:rPr>
                <w:rFonts w:cs="Arial"/>
                <w:sz w:val="16"/>
                <w:szCs w:val="16"/>
              </w:rPr>
              <w:t>15</w:t>
            </w:r>
          </w:p>
        </w:tc>
        <w:tc>
          <w:tcPr>
            <w:tcW w:w="567" w:type="dxa"/>
            <w:shd w:val="solid" w:color="FFFFFF" w:fill="auto"/>
          </w:tcPr>
          <w:p w14:paraId="53D27C67" w14:textId="77777777" w:rsidR="007B237C" w:rsidRPr="00050734" w:rsidRDefault="007B237C" w:rsidP="00F522CE">
            <w:pPr>
              <w:pStyle w:val="TAL"/>
              <w:rPr>
                <w:rFonts w:cs="Arial"/>
                <w:sz w:val="16"/>
                <w:szCs w:val="16"/>
              </w:rPr>
            </w:pPr>
            <w:r w:rsidRPr="00050734">
              <w:rPr>
                <w:rFonts w:cs="Arial"/>
                <w:sz w:val="16"/>
                <w:szCs w:val="16"/>
              </w:rPr>
              <w:t>0209</w:t>
            </w:r>
          </w:p>
        </w:tc>
        <w:tc>
          <w:tcPr>
            <w:tcW w:w="426" w:type="dxa"/>
            <w:shd w:val="solid" w:color="FFFFFF" w:fill="auto"/>
          </w:tcPr>
          <w:p w14:paraId="4CFB7075" w14:textId="77777777" w:rsidR="007B237C" w:rsidRPr="00050734" w:rsidRDefault="007B237C" w:rsidP="00F522CE">
            <w:pPr>
              <w:pStyle w:val="TAL"/>
              <w:rPr>
                <w:rFonts w:cs="Arial"/>
                <w:sz w:val="16"/>
                <w:szCs w:val="16"/>
              </w:rPr>
            </w:pPr>
            <w:r w:rsidRPr="00050734">
              <w:rPr>
                <w:rFonts w:cs="Arial"/>
                <w:sz w:val="16"/>
                <w:szCs w:val="16"/>
              </w:rPr>
              <w:t>1</w:t>
            </w:r>
          </w:p>
        </w:tc>
        <w:tc>
          <w:tcPr>
            <w:tcW w:w="425" w:type="dxa"/>
            <w:shd w:val="solid" w:color="FFFFFF" w:fill="auto"/>
          </w:tcPr>
          <w:p w14:paraId="651607B4" w14:textId="77777777" w:rsidR="007B237C" w:rsidRPr="00050734" w:rsidRDefault="00102CC0" w:rsidP="00F522CE">
            <w:pPr>
              <w:pStyle w:val="TAL"/>
              <w:rPr>
                <w:rFonts w:cs="Arial"/>
                <w:sz w:val="16"/>
                <w:szCs w:val="16"/>
              </w:rPr>
            </w:pPr>
            <w:r w:rsidRPr="00050734">
              <w:rPr>
                <w:rFonts w:cs="Arial"/>
                <w:sz w:val="16"/>
                <w:szCs w:val="16"/>
              </w:rPr>
              <w:t>B</w:t>
            </w:r>
          </w:p>
        </w:tc>
        <w:tc>
          <w:tcPr>
            <w:tcW w:w="5386" w:type="dxa"/>
            <w:shd w:val="solid" w:color="FFFFFF" w:fill="auto"/>
          </w:tcPr>
          <w:p w14:paraId="19325E02" w14:textId="77777777" w:rsidR="007B237C" w:rsidRPr="00050734" w:rsidRDefault="00102CC0" w:rsidP="00F522CE">
            <w:pPr>
              <w:pStyle w:val="TAL"/>
              <w:rPr>
                <w:noProof/>
                <w:sz w:val="16"/>
                <w:szCs w:val="16"/>
              </w:rPr>
            </w:pPr>
            <w:r w:rsidRPr="00050734">
              <w:rPr>
                <w:noProof/>
                <w:sz w:val="16"/>
                <w:szCs w:val="16"/>
              </w:rPr>
              <w:t>Addition of NR Support</w:t>
            </w:r>
          </w:p>
        </w:tc>
        <w:tc>
          <w:tcPr>
            <w:tcW w:w="709" w:type="dxa"/>
            <w:shd w:val="solid" w:color="FFFFFF" w:fill="auto"/>
          </w:tcPr>
          <w:p w14:paraId="3C4D2F7E" w14:textId="77777777" w:rsidR="007B237C" w:rsidRPr="00050734" w:rsidRDefault="00102CC0" w:rsidP="00F522CE">
            <w:pPr>
              <w:pStyle w:val="TAL"/>
              <w:rPr>
                <w:rFonts w:cs="Arial"/>
                <w:sz w:val="16"/>
                <w:szCs w:val="16"/>
              </w:rPr>
            </w:pPr>
            <w:r w:rsidRPr="00050734">
              <w:rPr>
                <w:rFonts w:cs="Arial"/>
                <w:sz w:val="16"/>
                <w:szCs w:val="16"/>
              </w:rPr>
              <w:t>15.0.0</w:t>
            </w:r>
          </w:p>
        </w:tc>
      </w:tr>
      <w:tr w:rsidR="00050734" w:rsidRPr="00050734" w14:paraId="765A1BD9" w14:textId="77777777" w:rsidTr="00015187">
        <w:tc>
          <w:tcPr>
            <w:tcW w:w="709" w:type="dxa"/>
            <w:shd w:val="solid" w:color="FFFFFF" w:fill="auto"/>
          </w:tcPr>
          <w:p w14:paraId="12833A26" w14:textId="77777777" w:rsidR="00013B07" w:rsidRPr="00050734" w:rsidRDefault="00013B07" w:rsidP="00F522CE">
            <w:pPr>
              <w:pStyle w:val="TAL"/>
              <w:rPr>
                <w:rFonts w:cs="Arial"/>
                <w:sz w:val="16"/>
                <w:szCs w:val="16"/>
              </w:rPr>
            </w:pPr>
          </w:p>
        </w:tc>
        <w:tc>
          <w:tcPr>
            <w:tcW w:w="567" w:type="dxa"/>
            <w:shd w:val="solid" w:color="FFFFFF" w:fill="auto"/>
          </w:tcPr>
          <w:p w14:paraId="4F5A73D5" w14:textId="77777777" w:rsidR="00013B07" w:rsidRPr="00050734" w:rsidRDefault="00013B07" w:rsidP="00F522CE">
            <w:pPr>
              <w:pStyle w:val="TAL"/>
              <w:rPr>
                <w:rFonts w:cs="Arial"/>
                <w:sz w:val="16"/>
                <w:szCs w:val="16"/>
              </w:rPr>
            </w:pPr>
            <w:r w:rsidRPr="00050734">
              <w:rPr>
                <w:rFonts w:cs="Arial"/>
                <w:sz w:val="16"/>
                <w:szCs w:val="16"/>
              </w:rPr>
              <w:t>RP-80</w:t>
            </w:r>
          </w:p>
        </w:tc>
        <w:tc>
          <w:tcPr>
            <w:tcW w:w="992" w:type="dxa"/>
            <w:shd w:val="solid" w:color="FFFFFF" w:fill="auto"/>
          </w:tcPr>
          <w:p w14:paraId="5C1A9CC7" w14:textId="77777777" w:rsidR="00013B07" w:rsidRPr="00050734" w:rsidRDefault="00013B07" w:rsidP="00F522CE">
            <w:pPr>
              <w:pStyle w:val="TAL"/>
              <w:rPr>
                <w:rFonts w:cs="Arial"/>
                <w:sz w:val="16"/>
                <w:szCs w:val="16"/>
              </w:rPr>
            </w:pPr>
            <w:r w:rsidRPr="00050734">
              <w:rPr>
                <w:rFonts w:cs="Arial"/>
                <w:sz w:val="16"/>
                <w:szCs w:val="16"/>
              </w:rPr>
              <w:t>RP-181252</w:t>
            </w:r>
          </w:p>
        </w:tc>
        <w:tc>
          <w:tcPr>
            <w:tcW w:w="567" w:type="dxa"/>
            <w:shd w:val="solid" w:color="FFFFFF" w:fill="auto"/>
          </w:tcPr>
          <w:p w14:paraId="03FD5570" w14:textId="77777777" w:rsidR="00013B07" w:rsidRPr="00050734" w:rsidRDefault="00013B07" w:rsidP="00F522CE">
            <w:pPr>
              <w:pStyle w:val="TAL"/>
              <w:rPr>
                <w:rFonts w:cs="Arial"/>
                <w:sz w:val="16"/>
                <w:szCs w:val="16"/>
              </w:rPr>
            </w:pPr>
            <w:r w:rsidRPr="00050734">
              <w:rPr>
                <w:rFonts w:cs="Arial"/>
                <w:sz w:val="16"/>
                <w:szCs w:val="16"/>
              </w:rPr>
              <w:t>0210</w:t>
            </w:r>
          </w:p>
        </w:tc>
        <w:tc>
          <w:tcPr>
            <w:tcW w:w="426" w:type="dxa"/>
            <w:shd w:val="solid" w:color="FFFFFF" w:fill="auto"/>
          </w:tcPr>
          <w:p w14:paraId="28C366AE" w14:textId="77777777" w:rsidR="00013B07" w:rsidRPr="00050734" w:rsidRDefault="00013B07" w:rsidP="00F522CE">
            <w:pPr>
              <w:pStyle w:val="TAL"/>
              <w:rPr>
                <w:rFonts w:cs="Arial"/>
                <w:sz w:val="16"/>
                <w:szCs w:val="16"/>
              </w:rPr>
            </w:pPr>
            <w:r w:rsidRPr="00050734">
              <w:rPr>
                <w:rFonts w:cs="Arial"/>
                <w:sz w:val="16"/>
                <w:szCs w:val="16"/>
              </w:rPr>
              <w:t>1</w:t>
            </w:r>
          </w:p>
        </w:tc>
        <w:tc>
          <w:tcPr>
            <w:tcW w:w="425" w:type="dxa"/>
            <w:shd w:val="solid" w:color="FFFFFF" w:fill="auto"/>
          </w:tcPr>
          <w:p w14:paraId="6B46F581" w14:textId="77777777" w:rsidR="00013B07" w:rsidRPr="00050734" w:rsidRDefault="00013B07" w:rsidP="00F522CE">
            <w:pPr>
              <w:pStyle w:val="TAL"/>
              <w:rPr>
                <w:rFonts w:cs="Arial"/>
                <w:sz w:val="16"/>
                <w:szCs w:val="16"/>
              </w:rPr>
            </w:pPr>
            <w:r w:rsidRPr="00050734">
              <w:rPr>
                <w:rFonts w:cs="Arial"/>
                <w:sz w:val="16"/>
                <w:szCs w:val="16"/>
              </w:rPr>
              <w:t>B</w:t>
            </w:r>
          </w:p>
        </w:tc>
        <w:tc>
          <w:tcPr>
            <w:tcW w:w="5386" w:type="dxa"/>
            <w:shd w:val="solid" w:color="FFFFFF" w:fill="auto"/>
          </w:tcPr>
          <w:p w14:paraId="1C453CF8" w14:textId="77777777" w:rsidR="00013B07" w:rsidRPr="00050734" w:rsidRDefault="00013B07" w:rsidP="00F522CE">
            <w:pPr>
              <w:pStyle w:val="TAL"/>
              <w:rPr>
                <w:noProof/>
                <w:sz w:val="16"/>
                <w:szCs w:val="16"/>
              </w:rPr>
            </w:pPr>
            <w:r w:rsidRPr="00050734">
              <w:rPr>
                <w:noProof/>
                <w:sz w:val="16"/>
                <w:szCs w:val="16"/>
              </w:rPr>
              <w:t>Addition of NB-IoT TDD support</w:t>
            </w:r>
          </w:p>
        </w:tc>
        <w:tc>
          <w:tcPr>
            <w:tcW w:w="709" w:type="dxa"/>
            <w:shd w:val="solid" w:color="FFFFFF" w:fill="auto"/>
          </w:tcPr>
          <w:p w14:paraId="2740A72C" w14:textId="77777777" w:rsidR="00013B07" w:rsidRPr="00050734" w:rsidRDefault="00013B07" w:rsidP="00F522CE">
            <w:pPr>
              <w:pStyle w:val="TAL"/>
              <w:rPr>
                <w:rFonts w:cs="Arial"/>
                <w:sz w:val="16"/>
                <w:szCs w:val="16"/>
              </w:rPr>
            </w:pPr>
            <w:r w:rsidRPr="00050734">
              <w:rPr>
                <w:rFonts w:cs="Arial"/>
                <w:sz w:val="16"/>
                <w:szCs w:val="16"/>
              </w:rPr>
              <w:t>15.0.0</w:t>
            </w:r>
          </w:p>
        </w:tc>
      </w:tr>
      <w:tr w:rsidR="00050734" w:rsidRPr="00050734" w14:paraId="4387BA9A" w14:textId="77777777" w:rsidTr="00015187">
        <w:tc>
          <w:tcPr>
            <w:tcW w:w="709" w:type="dxa"/>
            <w:shd w:val="solid" w:color="FFFFFF" w:fill="auto"/>
          </w:tcPr>
          <w:p w14:paraId="79EB3E01" w14:textId="77777777" w:rsidR="005E3BFF" w:rsidRPr="00050734" w:rsidRDefault="005E3BFF" w:rsidP="00F522CE">
            <w:pPr>
              <w:pStyle w:val="TAL"/>
              <w:rPr>
                <w:rFonts w:cs="Arial"/>
                <w:sz w:val="16"/>
                <w:szCs w:val="16"/>
              </w:rPr>
            </w:pPr>
            <w:r w:rsidRPr="00050734">
              <w:rPr>
                <w:rFonts w:cs="Arial"/>
                <w:sz w:val="16"/>
                <w:szCs w:val="16"/>
              </w:rPr>
              <w:t>2018-09</w:t>
            </w:r>
          </w:p>
        </w:tc>
        <w:tc>
          <w:tcPr>
            <w:tcW w:w="567" w:type="dxa"/>
            <w:shd w:val="solid" w:color="FFFFFF" w:fill="auto"/>
          </w:tcPr>
          <w:p w14:paraId="50B6950A" w14:textId="77777777" w:rsidR="005E3BFF" w:rsidRPr="00050734" w:rsidRDefault="005E3BFF" w:rsidP="00F522CE">
            <w:pPr>
              <w:pStyle w:val="TAL"/>
              <w:rPr>
                <w:rFonts w:cs="Arial"/>
                <w:sz w:val="16"/>
                <w:szCs w:val="16"/>
              </w:rPr>
            </w:pPr>
            <w:r w:rsidRPr="00050734">
              <w:rPr>
                <w:rFonts w:cs="Arial"/>
                <w:sz w:val="16"/>
                <w:szCs w:val="16"/>
              </w:rPr>
              <w:t>RP-81</w:t>
            </w:r>
          </w:p>
        </w:tc>
        <w:tc>
          <w:tcPr>
            <w:tcW w:w="992" w:type="dxa"/>
            <w:shd w:val="solid" w:color="FFFFFF" w:fill="auto"/>
          </w:tcPr>
          <w:p w14:paraId="07807109" w14:textId="77777777" w:rsidR="005E3BFF" w:rsidRPr="00050734" w:rsidRDefault="005E3BFF" w:rsidP="00F522CE">
            <w:pPr>
              <w:pStyle w:val="TAL"/>
              <w:rPr>
                <w:rFonts w:cs="Arial"/>
                <w:sz w:val="16"/>
                <w:szCs w:val="16"/>
              </w:rPr>
            </w:pPr>
            <w:r w:rsidRPr="00050734">
              <w:rPr>
                <w:rFonts w:cs="Arial"/>
                <w:sz w:val="16"/>
                <w:szCs w:val="16"/>
              </w:rPr>
              <w:t>RP-181963</w:t>
            </w:r>
          </w:p>
        </w:tc>
        <w:tc>
          <w:tcPr>
            <w:tcW w:w="567" w:type="dxa"/>
            <w:shd w:val="solid" w:color="FFFFFF" w:fill="auto"/>
          </w:tcPr>
          <w:p w14:paraId="657D15EC" w14:textId="77777777" w:rsidR="005E3BFF" w:rsidRPr="00050734" w:rsidRDefault="005E3BFF" w:rsidP="00F522CE">
            <w:pPr>
              <w:pStyle w:val="TAL"/>
              <w:rPr>
                <w:rFonts w:cs="Arial"/>
                <w:sz w:val="16"/>
                <w:szCs w:val="16"/>
              </w:rPr>
            </w:pPr>
            <w:r w:rsidRPr="00050734">
              <w:rPr>
                <w:rFonts w:cs="Arial"/>
                <w:sz w:val="16"/>
                <w:szCs w:val="16"/>
              </w:rPr>
              <w:t>0215</w:t>
            </w:r>
          </w:p>
        </w:tc>
        <w:tc>
          <w:tcPr>
            <w:tcW w:w="426" w:type="dxa"/>
            <w:shd w:val="solid" w:color="FFFFFF" w:fill="auto"/>
          </w:tcPr>
          <w:p w14:paraId="0ABEECA8" w14:textId="77777777" w:rsidR="005E3BFF" w:rsidRPr="00050734" w:rsidRDefault="005E3BFF" w:rsidP="00F522CE">
            <w:pPr>
              <w:pStyle w:val="TAL"/>
              <w:rPr>
                <w:rFonts w:cs="Arial"/>
                <w:sz w:val="16"/>
                <w:szCs w:val="16"/>
              </w:rPr>
            </w:pPr>
            <w:r w:rsidRPr="00050734">
              <w:rPr>
                <w:rFonts w:cs="Arial"/>
                <w:sz w:val="16"/>
                <w:szCs w:val="16"/>
              </w:rPr>
              <w:t>1</w:t>
            </w:r>
          </w:p>
        </w:tc>
        <w:tc>
          <w:tcPr>
            <w:tcW w:w="425" w:type="dxa"/>
            <w:shd w:val="solid" w:color="FFFFFF" w:fill="auto"/>
          </w:tcPr>
          <w:p w14:paraId="5989AE6A" w14:textId="77777777" w:rsidR="005E3BFF" w:rsidRPr="00050734" w:rsidRDefault="005E3BFF" w:rsidP="00F522CE">
            <w:pPr>
              <w:pStyle w:val="TAL"/>
              <w:rPr>
                <w:rFonts w:cs="Arial"/>
                <w:sz w:val="16"/>
                <w:szCs w:val="16"/>
              </w:rPr>
            </w:pPr>
            <w:r w:rsidRPr="00050734">
              <w:rPr>
                <w:rFonts w:cs="Arial"/>
                <w:sz w:val="16"/>
                <w:szCs w:val="16"/>
              </w:rPr>
              <w:t>A</w:t>
            </w:r>
          </w:p>
        </w:tc>
        <w:tc>
          <w:tcPr>
            <w:tcW w:w="5386" w:type="dxa"/>
            <w:shd w:val="solid" w:color="FFFFFF" w:fill="auto"/>
          </w:tcPr>
          <w:p w14:paraId="11F4F9FE" w14:textId="77777777" w:rsidR="005E3BFF" w:rsidRPr="00050734" w:rsidRDefault="005E3BFF" w:rsidP="00F522CE">
            <w:pPr>
              <w:pStyle w:val="TAL"/>
              <w:rPr>
                <w:noProof/>
                <w:sz w:val="16"/>
                <w:szCs w:val="16"/>
              </w:rPr>
            </w:pPr>
            <w:r w:rsidRPr="00050734">
              <w:rPr>
                <w:noProof/>
                <w:sz w:val="16"/>
                <w:szCs w:val="16"/>
              </w:rPr>
              <w:t>Support for NPRS enhancements</w:t>
            </w:r>
          </w:p>
        </w:tc>
        <w:tc>
          <w:tcPr>
            <w:tcW w:w="709" w:type="dxa"/>
            <w:shd w:val="solid" w:color="FFFFFF" w:fill="auto"/>
          </w:tcPr>
          <w:p w14:paraId="7E2744CF" w14:textId="77777777" w:rsidR="005E3BFF" w:rsidRPr="00050734" w:rsidRDefault="005E3BFF" w:rsidP="00F522CE">
            <w:pPr>
              <w:pStyle w:val="TAL"/>
              <w:rPr>
                <w:rFonts w:cs="Arial"/>
                <w:sz w:val="16"/>
                <w:szCs w:val="16"/>
              </w:rPr>
            </w:pPr>
            <w:r w:rsidRPr="00050734">
              <w:rPr>
                <w:rFonts w:cs="Arial"/>
                <w:sz w:val="16"/>
                <w:szCs w:val="16"/>
              </w:rPr>
              <w:t>15.1.0</w:t>
            </w:r>
          </w:p>
        </w:tc>
      </w:tr>
      <w:tr w:rsidR="00050734" w:rsidRPr="00050734" w14:paraId="0742913F" w14:textId="77777777" w:rsidTr="00015187">
        <w:tc>
          <w:tcPr>
            <w:tcW w:w="709" w:type="dxa"/>
            <w:shd w:val="solid" w:color="FFFFFF" w:fill="auto"/>
          </w:tcPr>
          <w:p w14:paraId="490E7418" w14:textId="77777777" w:rsidR="00A20646" w:rsidRPr="00050734" w:rsidRDefault="00A20646" w:rsidP="00F522CE">
            <w:pPr>
              <w:pStyle w:val="TAL"/>
              <w:rPr>
                <w:rFonts w:cs="Arial"/>
                <w:sz w:val="16"/>
                <w:szCs w:val="16"/>
              </w:rPr>
            </w:pPr>
          </w:p>
        </w:tc>
        <w:tc>
          <w:tcPr>
            <w:tcW w:w="567" w:type="dxa"/>
            <w:shd w:val="solid" w:color="FFFFFF" w:fill="auto"/>
          </w:tcPr>
          <w:p w14:paraId="4A88A7DE" w14:textId="77777777" w:rsidR="00A20646" w:rsidRPr="00050734" w:rsidRDefault="00A20646" w:rsidP="00F522CE">
            <w:pPr>
              <w:pStyle w:val="TAL"/>
              <w:rPr>
                <w:rFonts w:cs="Arial"/>
                <w:sz w:val="16"/>
                <w:szCs w:val="16"/>
              </w:rPr>
            </w:pPr>
            <w:r w:rsidRPr="00050734">
              <w:rPr>
                <w:rFonts w:cs="Arial"/>
                <w:sz w:val="16"/>
                <w:szCs w:val="16"/>
              </w:rPr>
              <w:t>RP-81</w:t>
            </w:r>
          </w:p>
        </w:tc>
        <w:tc>
          <w:tcPr>
            <w:tcW w:w="992" w:type="dxa"/>
            <w:shd w:val="solid" w:color="FFFFFF" w:fill="auto"/>
          </w:tcPr>
          <w:p w14:paraId="779CBFBE" w14:textId="77777777" w:rsidR="00A20646" w:rsidRPr="00050734" w:rsidRDefault="00A20646" w:rsidP="00F522CE">
            <w:pPr>
              <w:pStyle w:val="TAL"/>
              <w:rPr>
                <w:rFonts w:cs="Arial"/>
                <w:sz w:val="16"/>
                <w:szCs w:val="16"/>
              </w:rPr>
            </w:pPr>
            <w:r w:rsidRPr="00050734">
              <w:rPr>
                <w:rFonts w:cs="Arial"/>
                <w:sz w:val="16"/>
                <w:szCs w:val="16"/>
              </w:rPr>
              <w:t>RP-1819</w:t>
            </w:r>
            <w:r w:rsidR="008C5B12" w:rsidRPr="00050734">
              <w:rPr>
                <w:rFonts w:cs="Arial"/>
                <w:sz w:val="16"/>
                <w:szCs w:val="16"/>
              </w:rPr>
              <w:t>45</w:t>
            </w:r>
          </w:p>
        </w:tc>
        <w:tc>
          <w:tcPr>
            <w:tcW w:w="567" w:type="dxa"/>
            <w:shd w:val="solid" w:color="FFFFFF" w:fill="auto"/>
          </w:tcPr>
          <w:p w14:paraId="5374E2E5" w14:textId="77777777" w:rsidR="00A20646" w:rsidRPr="00050734" w:rsidRDefault="00A20646" w:rsidP="00F522CE">
            <w:pPr>
              <w:pStyle w:val="TAL"/>
              <w:rPr>
                <w:rFonts w:cs="Arial"/>
                <w:sz w:val="16"/>
                <w:szCs w:val="16"/>
              </w:rPr>
            </w:pPr>
            <w:r w:rsidRPr="00050734">
              <w:rPr>
                <w:rFonts w:cs="Arial"/>
                <w:sz w:val="16"/>
                <w:szCs w:val="16"/>
              </w:rPr>
              <w:t>0218</w:t>
            </w:r>
          </w:p>
        </w:tc>
        <w:tc>
          <w:tcPr>
            <w:tcW w:w="426" w:type="dxa"/>
            <w:shd w:val="solid" w:color="FFFFFF" w:fill="auto"/>
          </w:tcPr>
          <w:p w14:paraId="4631433B" w14:textId="77777777" w:rsidR="00A20646" w:rsidRPr="00050734" w:rsidRDefault="00A20646" w:rsidP="00F522CE">
            <w:pPr>
              <w:pStyle w:val="TAL"/>
              <w:rPr>
                <w:rFonts w:cs="Arial"/>
                <w:sz w:val="16"/>
                <w:szCs w:val="16"/>
              </w:rPr>
            </w:pPr>
            <w:r w:rsidRPr="00050734">
              <w:rPr>
                <w:rFonts w:cs="Arial"/>
                <w:sz w:val="16"/>
                <w:szCs w:val="16"/>
              </w:rPr>
              <w:t>1</w:t>
            </w:r>
          </w:p>
        </w:tc>
        <w:tc>
          <w:tcPr>
            <w:tcW w:w="425" w:type="dxa"/>
            <w:shd w:val="solid" w:color="FFFFFF" w:fill="auto"/>
          </w:tcPr>
          <w:p w14:paraId="6AED18AE" w14:textId="77777777" w:rsidR="00A20646" w:rsidRPr="00050734" w:rsidRDefault="00A20646" w:rsidP="00F522CE">
            <w:pPr>
              <w:pStyle w:val="TAL"/>
              <w:rPr>
                <w:rFonts w:cs="Arial"/>
                <w:sz w:val="16"/>
                <w:szCs w:val="16"/>
              </w:rPr>
            </w:pPr>
            <w:r w:rsidRPr="00050734">
              <w:rPr>
                <w:rFonts w:cs="Arial"/>
                <w:sz w:val="16"/>
                <w:szCs w:val="16"/>
              </w:rPr>
              <w:t>F</w:t>
            </w:r>
          </w:p>
        </w:tc>
        <w:tc>
          <w:tcPr>
            <w:tcW w:w="5386" w:type="dxa"/>
            <w:shd w:val="solid" w:color="FFFFFF" w:fill="auto"/>
          </w:tcPr>
          <w:p w14:paraId="24D8BAC8" w14:textId="77777777" w:rsidR="00A20646" w:rsidRPr="00050734" w:rsidRDefault="00A20646" w:rsidP="00F522CE">
            <w:pPr>
              <w:pStyle w:val="TAL"/>
              <w:rPr>
                <w:noProof/>
                <w:sz w:val="16"/>
                <w:szCs w:val="16"/>
              </w:rPr>
            </w:pPr>
            <w:r w:rsidRPr="00050734">
              <w:rPr>
                <w:noProof/>
                <w:sz w:val="16"/>
                <w:szCs w:val="16"/>
                <w:lang w:eastAsia="zh-CN"/>
              </w:rPr>
              <w:t>Corrections to TDD in 36.355</w:t>
            </w:r>
          </w:p>
        </w:tc>
        <w:tc>
          <w:tcPr>
            <w:tcW w:w="709" w:type="dxa"/>
            <w:shd w:val="solid" w:color="FFFFFF" w:fill="auto"/>
          </w:tcPr>
          <w:p w14:paraId="29824FF7" w14:textId="77777777" w:rsidR="00A20646" w:rsidRPr="00050734" w:rsidRDefault="00A20646" w:rsidP="00F522CE">
            <w:pPr>
              <w:pStyle w:val="TAL"/>
              <w:rPr>
                <w:rFonts w:cs="Arial"/>
                <w:sz w:val="16"/>
                <w:szCs w:val="16"/>
              </w:rPr>
            </w:pPr>
            <w:r w:rsidRPr="00050734">
              <w:rPr>
                <w:rFonts w:cs="Arial"/>
                <w:sz w:val="16"/>
                <w:szCs w:val="16"/>
              </w:rPr>
              <w:t>15.1.0</w:t>
            </w:r>
          </w:p>
        </w:tc>
      </w:tr>
      <w:tr w:rsidR="00050734" w:rsidRPr="00050734" w14:paraId="27F5CC3F" w14:textId="77777777" w:rsidTr="00015187">
        <w:tc>
          <w:tcPr>
            <w:tcW w:w="709" w:type="dxa"/>
            <w:shd w:val="solid" w:color="FFFFFF" w:fill="auto"/>
          </w:tcPr>
          <w:p w14:paraId="1FCAE18D" w14:textId="77777777" w:rsidR="000E1336" w:rsidRPr="00050734" w:rsidRDefault="000E1336" w:rsidP="00F522CE">
            <w:pPr>
              <w:pStyle w:val="TAL"/>
              <w:rPr>
                <w:rFonts w:cs="Arial"/>
                <w:sz w:val="16"/>
                <w:szCs w:val="16"/>
              </w:rPr>
            </w:pPr>
          </w:p>
        </w:tc>
        <w:tc>
          <w:tcPr>
            <w:tcW w:w="567" w:type="dxa"/>
            <w:shd w:val="solid" w:color="FFFFFF" w:fill="auto"/>
          </w:tcPr>
          <w:p w14:paraId="453B9286" w14:textId="77777777" w:rsidR="000E1336" w:rsidRPr="00050734" w:rsidRDefault="000E1336" w:rsidP="00F522CE">
            <w:pPr>
              <w:pStyle w:val="TAL"/>
              <w:rPr>
                <w:rFonts w:cs="Arial"/>
                <w:sz w:val="16"/>
                <w:szCs w:val="16"/>
              </w:rPr>
            </w:pPr>
            <w:r w:rsidRPr="00050734">
              <w:rPr>
                <w:rFonts w:cs="Arial"/>
                <w:sz w:val="16"/>
                <w:szCs w:val="16"/>
              </w:rPr>
              <w:t>RP-81</w:t>
            </w:r>
          </w:p>
        </w:tc>
        <w:tc>
          <w:tcPr>
            <w:tcW w:w="992" w:type="dxa"/>
            <w:shd w:val="solid" w:color="FFFFFF" w:fill="auto"/>
          </w:tcPr>
          <w:p w14:paraId="1970F047" w14:textId="77777777" w:rsidR="000E1336" w:rsidRPr="00050734" w:rsidRDefault="000E1336" w:rsidP="00F522CE">
            <w:pPr>
              <w:pStyle w:val="TAL"/>
              <w:rPr>
                <w:rFonts w:cs="Arial"/>
                <w:sz w:val="16"/>
                <w:szCs w:val="16"/>
              </w:rPr>
            </w:pPr>
            <w:r w:rsidRPr="00050734">
              <w:rPr>
                <w:rFonts w:cs="Arial"/>
                <w:sz w:val="16"/>
                <w:szCs w:val="16"/>
              </w:rPr>
              <w:t>RP-181961</w:t>
            </w:r>
          </w:p>
        </w:tc>
        <w:tc>
          <w:tcPr>
            <w:tcW w:w="567" w:type="dxa"/>
            <w:shd w:val="solid" w:color="FFFFFF" w:fill="auto"/>
          </w:tcPr>
          <w:p w14:paraId="1CBEA637" w14:textId="77777777" w:rsidR="000E1336" w:rsidRPr="00050734" w:rsidRDefault="000E1336" w:rsidP="00F522CE">
            <w:pPr>
              <w:pStyle w:val="TAL"/>
              <w:rPr>
                <w:rFonts w:cs="Arial"/>
                <w:sz w:val="16"/>
                <w:szCs w:val="16"/>
              </w:rPr>
            </w:pPr>
            <w:r w:rsidRPr="00050734">
              <w:rPr>
                <w:rFonts w:cs="Arial"/>
                <w:sz w:val="16"/>
                <w:szCs w:val="16"/>
              </w:rPr>
              <w:t>0221</w:t>
            </w:r>
          </w:p>
        </w:tc>
        <w:tc>
          <w:tcPr>
            <w:tcW w:w="426" w:type="dxa"/>
            <w:shd w:val="solid" w:color="FFFFFF" w:fill="auto"/>
          </w:tcPr>
          <w:p w14:paraId="58FB5E53" w14:textId="77777777" w:rsidR="000E1336" w:rsidRPr="00050734" w:rsidRDefault="000E1336" w:rsidP="00F522CE">
            <w:pPr>
              <w:pStyle w:val="TAL"/>
              <w:rPr>
                <w:rFonts w:cs="Arial"/>
                <w:sz w:val="16"/>
                <w:szCs w:val="16"/>
              </w:rPr>
            </w:pPr>
            <w:r w:rsidRPr="00050734">
              <w:rPr>
                <w:rFonts w:cs="Arial"/>
                <w:sz w:val="16"/>
                <w:szCs w:val="16"/>
              </w:rPr>
              <w:t>3</w:t>
            </w:r>
          </w:p>
        </w:tc>
        <w:tc>
          <w:tcPr>
            <w:tcW w:w="425" w:type="dxa"/>
            <w:shd w:val="solid" w:color="FFFFFF" w:fill="auto"/>
          </w:tcPr>
          <w:p w14:paraId="3E5E87E5" w14:textId="77777777" w:rsidR="000E1336" w:rsidRPr="00050734" w:rsidRDefault="000E1336" w:rsidP="00F522CE">
            <w:pPr>
              <w:pStyle w:val="TAL"/>
              <w:rPr>
                <w:rFonts w:cs="Arial"/>
                <w:sz w:val="16"/>
                <w:szCs w:val="16"/>
              </w:rPr>
            </w:pPr>
            <w:r w:rsidRPr="00050734">
              <w:rPr>
                <w:rFonts w:cs="Arial"/>
                <w:sz w:val="16"/>
                <w:szCs w:val="16"/>
              </w:rPr>
              <w:t>A</w:t>
            </w:r>
          </w:p>
        </w:tc>
        <w:tc>
          <w:tcPr>
            <w:tcW w:w="5386" w:type="dxa"/>
            <w:shd w:val="solid" w:color="FFFFFF" w:fill="auto"/>
          </w:tcPr>
          <w:p w14:paraId="4B902BB1" w14:textId="77777777" w:rsidR="000E1336" w:rsidRPr="00050734" w:rsidRDefault="000E1336" w:rsidP="00F522CE">
            <w:pPr>
              <w:pStyle w:val="TAL"/>
              <w:rPr>
                <w:noProof/>
                <w:sz w:val="16"/>
                <w:szCs w:val="16"/>
                <w:lang w:eastAsia="zh-CN"/>
              </w:rPr>
            </w:pPr>
            <w:r w:rsidRPr="00050734">
              <w:rPr>
                <w:noProof/>
                <w:sz w:val="16"/>
                <w:szCs w:val="16"/>
              </w:rPr>
              <w:t>Correction to RSRQ range in 36.355</w:t>
            </w:r>
          </w:p>
        </w:tc>
        <w:tc>
          <w:tcPr>
            <w:tcW w:w="709" w:type="dxa"/>
            <w:shd w:val="solid" w:color="FFFFFF" w:fill="auto"/>
          </w:tcPr>
          <w:p w14:paraId="74E8F46C" w14:textId="77777777" w:rsidR="000E1336" w:rsidRPr="00050734" w:rsidRDefault="000E1336" w:rsidP="00F522CE">
            <w:pPr>
              <w:pStyle w:val="TAL"/>
              <w:rPr>
                <w:rFonts w:cs="Arial"/>
                <w:sz w:val="16"/>
                <w:szCs w:val="16"/>
              </w:rPr>
            </w:pPr>
            <w:r w:rsidRPr="00050734">
              <w:rPr>
                <w:rFonts w:cs="Arial"/>
                <w:sz w:val="16"/>
                <w:szCs w:val="16"/>
              </w:rPr>
              <w:t>15.1.0</w:t>
            </w:r>
          </w:p>
        </w:tc>
      </w:tr>
      <w:tr w:rsidR="00050734" w:rsidRPr="00050734" w14:paraId="66714A85" w14:textId="77777777" w:rsidTr="00015187">
        <w:tc>
          <w:tcPr>
            <w:tcW w:w="709" w:type="dxa"/>
            <w:shd w:val="solid" w:color="FFFFFF" w:fill="auto"/>
          </w:tcPr>
          <w:p w14:paraId="1BA94DDA" w14:textId="77777777" w:rsidR="00CD0683" w:rsidRPr="00050734" w:rsidRDefault="00CD0683" w:rsidP="00F522CE">
            <w:pPr>
              <w:pStyle w:val="TAL"/>
              <w:rPr>
                <w:rFonts w:cs="Arial"/>
                <w:sz w:val="16"/>
                <w:szCs w:val="16"/>
              </w:rPr>
            </w:pPr>
          </w:p>
        </w:tc>
        <w:tc>
          <w:tcPr>
            <w:tcW w:w="567" w:type="dxa"/>
            <w:shd w:val="solid" w:color="FFFFFF" w:fill="auto"/>
          </w:tcPr>
          <w:p w14:paraId="491C6A2E" w14:textId="77777777" w:rsidR="00CD0683" w:rsidRPr="00050734" w:rsidRDefault="00CD0683" w:rsidP="00F522CE">
            <w:pPr>
              <w:pStyle w:val="TAL"/>
              <w:rPr>
                <w:rFonts w:cs="Arial"/>
                <w:sz w:val="16"/>
                <w:szCs w:val="16"/>
              </w:rPr>
            </w:pPr>
            <w:r w:rsidRPr="00050734">
              <w:rPr>
                <w:rFonts w:cs="Arial"/>
                <w:sz w:val="16"/>
                <w:szCs w:val="16"/>
              </w:rPr>
              <w:t>RP-81</w:t>
            </w:r>
          </w:p>
        </w:tc>
        <w:tc>
          <w:tcPr>
            <w:tcW w:w="992" w:type="dxa"/>
            <w:shd w:val="solid" w:color="FFFFFF" w:fill="auto"/>
          </w:tcPr>
          <w:p w14:paraId="62223336" w14:textId="77777777" w:rsidR="00CD0683" w:rsidRPr="00050734" w:rsidRDefault="00CD0683" w:rsidP="00F522CE">
            <w:pPr>
              <w:pStyle w:val="TAL"/>
              <w:rPr>
                <w:rFonts w:cs="Arial"/>
                <w:sz w:val="16"/>
                <w:szCs w:val="16"/>
              </w:rPr>
            </w:pPr>
            <w:r w:rsidRPr="00050734">
              <w:rPr>
                <w:rFonts w:cs="Arial"/>
                <w:sz w:val="16"/>
                <w:szCs w:val="16"/>
              </w:rPr>
              <w:t>RP-181942</w:t>
            </w:r>
          </w:p>
        </w:tc>
        <w:tc>
          <w:tcPr>
            <w:tcW w:w="567" w:type="dxa"/>
            <w:shd w:val="solid" w:color="FFFFFF" w:fill="auto"/>
          </w:tcPr>
          <w:p w14:paraId="551389EA" w14:textId="77777777" w:rsidR="00CD0683" w:rsidRPr="00050734" w:rsidRDefault="00CD0683" w:rsidP="00F522CE">
            <w:pPr>
              <w:pStyle w:val="TAL"/>
              <w:rPr>
                <w:rFonts w:cs="Arial"/>
                <w:sz w:val="16"/>
                <w:szCs w:val="16"/>
              </w:rPr>
            </w:pPr>
            <w:r w:rsidRPr="00050734">
              <w:rPr>
                <w:rFonts w:cs="Arial"/>
                <w:sz w:val="16"/>
                <w:szCs w:val="16"/>
              </w:rPr>
              <w:t>0222</w:t>
            </w:r>
          </w:p>
        </w:tc>
        <w:tc>
          <w:tcPr>
            <w:tcW w:w="426" w:type="dxa"/>
            <w:shd w:val="solid" w:color="FFFFFF" w:fill="auto"/>
          </w:tcPr>
          <w:p w14:paraId="699EB40A" w14:textId="77777777" w:rsidR="00CD0683" w:rsidRPr="00050734" w:rsidRDefault="00CD0683" w:rsidP="00F522CE">
            <w:pPr>
              <w:pStyle w:val="TAL"/>
              <w:rPr>
                <w:rFonts w:cs="Arial"/>
                <w:sz w:val="16"/>
                <w:szCs w:val="16"/>
              </w:rPr>
            </w:pPr>
            <w:r w:rsidRPr="00050734">
              <w:rPr>
                <w:rFonts w:cs="Arial"/>
                <w:sz w:val="16"/>
                <w:szCs w:val="16"/>
              </w:rPr>
              <w:t>1</w:t>
            </w:r>
          </w:p>
        </w:tc>
        <w:tc>
          <w:tcPr>
            <w:tcW w:w="425" w:type="dxa"/>
            <w:shd w:val="solid" w:color="FFFFFF" w:fill="auto"/>
          </w:tcPr>
          <w:p w14:paraId="086DE244" w14:textId="77777777" w:rsidR="00CD0683" w:rsidRPr="00050734" w:rsidRDefault="00CD0683" w:rsidP="00F522CE">
            <w:pPr>
              <w:pStyle w:val="TAL"/>
              <w:rPr>
                <w:rFonts w:cs="Arial"/>
                <w:sz w:val="16"/>
                <w:szCs w:val="16"/>
              </w:rPr>
            </w:pPr>
            <w:r w:rsidRPr="00050734">
              <w:rPr>
                <w:rFonts w:cs="Arial"/>
                <w:sz w:val="16"/>
                <w:szCs w:val="16"/>
              </w:rPr>
              <w:t>F</w:t>
            </w:r>
          </w:p>
        </w:tc>
        <w:tc>
          <w:tcPr>
            <w:tcW w:w="5386" w:type="dxa"/>
            <w:shd w:val="solid" w:color="FFFFFF" w:fill="auto"/>
          </w:tcPr>
          <w:p w14:paraId="7A8DFD20" w14:textId="77777777" w:rsidR="00CD0683" w:rsidRPr="00050734" w:rsidRDefault="00CD0683" w:rsidP="00F522CE">
            <w:pPr>
              <w:pStyle w:val="TAL"/>
              <w:rPr>
                <w:noProof/>
                <w:sz w:val="16"/>
                <w:szCs w:val="16"/>
              </w:rPr>
            </w:pPr>
            <w:r w:rsidRPr="00050734">
              <w:rPr>
                <w:noProof/>
                <w:sz w:val="16"/>
                <w:szCs w:val="16"/>
              </w:rPr>
              <w:t>OTDOA Assistance Data Request for NR</w:t>
            </w:r>
          </w:p>
        </w:tc>
        <w:tc>
          <w:tcPr>
            <w:tcW w:w="709" w:type="dxa"/>
            <w:shd w:val="solid" w:color="FFFFFF" w:fill="auto"/>
          </w:tcPr>
          <w:p w14:paraId="3434BE32" w14:textId="77777777" w:rsidR="00CD0683" w:rsidRPr="00050734" w:rsidRDefault="00CD0683" w:rsidP="00F522CE">
            <w:pPr>
              <w:pStyle w:val="TAL"/>
              <w:rPr>
                <w:rFonts w:cs="Arial"/>
                <w:sz w:val="16"/>
                <w:szCs w:val="16"/>
              </w:rPr>
            </w:pPr>
            <w:r w:rsidRPr="00050734">
              <w:rPr>
                <w:rFonts w:cs="Arial"/>
                <w:sz w:val="16"/>
                <w:szCs w:val="16"/>
              </w:rPr>
              <w:t>15.1.0</w:t>
            </w:r>
          </w:p>
        </w:tc>
      </w:tr>
      <w:tr w:rsidR="00050734" w:rsidRPr="00050734" w14:paraId="6271C7F6" w14:textId="77777777" w:rsidTr="00015187">
        <w:tc>
          <w:tcPr>
            <w:tcW w:w="709" w:type="dxa"/>
            <w:shd w:val="solid" w:color="FFFFFF" w:fill="auto"/>
          </w:tcPr>
          <w:p w14:paraId="2344BFA9" w14:textId="77777777" w:rsidR="004A11CF" w:rsidRPr="00050734" w:rsidRDefault="004A11CF" w:rsidP="00F522CE">
            <w:pPr>
              <w:pStyle w:val="TAL"/>
              <w:rPr>
                <w:rFonts w:cs="Arial"/>
                <w:sz w:val="16"/>
                <w:szCs w:val="16"/>
              </w:rPr>
            </w:pPr>
          </w:p>
        </w:tc>
        <w:tc>
          <w:tcPr>
            <w:tcW w:w="567" w:type="dxa"/>
            <w:shd w:val="solid" w:color="FFFFFF" w:fill="auto"/>
          </w:tcPr>
          <w:p w14:paraId="1F798D17" w14:textId="77777777" w:rsidR="004A11CF" w:rsidRPr="00050734" w:rsidRDefault="004A11CF" w:rsidP="00F522CE">
            <w:pPr>
              <w:pStyle w:val="TAL"/>
              <w:rPr>
                <w:rFonts w:cs="Arial"/>
                <w:sz w:val="16"/>
                <w:szCs w:val="16"/>
              </w:rPr>
            </w:pPr>
            <w:r w:rsidRPr="00050734">
              <w:rPr>
                <w:rFonts w:cs="Arial"/>
                <w:sz w:val="16"/>
                <w:szCs w:val="16"/>
              </w:rPr>
              <w:t>RP-81</w:t>
            </w:r>
          </w:p>
        </w:tc>
        <w:tc>
          <w:tcPr>
            <w:tcW w:w="992" w:type="dxa"/>
            <w:shd w:val="solid" w:color="FFFFFF" w:fill="auto"/>
          </w:tcPr>
          <w:p w14:paraId="152664E7" w14:textId="77777777" w:rsidR="004A11CF" w:rsidRPr="00050734" w:rsidRDefault="004A11CF" w:rsidP="00F522CE">
            <w:pPr>
              <w:pStyle w:val="TAL"/>
              <w:rPr>
                <w:rFonts w:cs="Arial"/>
                <w:sz w:val="16"/>
                <w:szCs w:val="16"/>
              </w:rPr>
            </w:pPr>
            <w:r w:rsidRPr="00050734">
              <w:rPr>
                <w:rFonts w:cs="Arial"/>
                <w:sz w:val="16"/>
                <w:szCs w:val="16"/>
              </w:rPr>
              <w:t>RP-181960</w:t>
            </w:r>
          </w:p>
        </w:tc>
        <w:tc>
          <w:tcPr>
            <w:tcW w:w="567" w:type="dxa"/>
            <w:shd w:val="solid" w:color="FFFFFF" w:fill="auto"/>
          </w:tcPr>
          <w:p w14:paraId="7CF9B892" w14:textId="77777777" w:rsidR="004A11CF" w:rsidRPr="00050734" w:rsidRDefault="004A11CF" w:rsidP="00F522CE">
            <w:pPr>
              <w:pStyle w:val="TAL"/>
              <w:rPr>
                <w:rFonts w:cs="Arial"/>
                <w:sz w:val="16"/>
                <w:szCs w:val="16"/>
              </w:rPr>
            </w:pPr>
            <w:r w:rsidRPr="00050734">
              <w:rPr>
                <w:rFonts w:cs="Arial"/>
                <w:sz w:val="16"/>
                <w:szCs w:val="16"/>
              </w:rPr>
              <w:t>0223</w:t>
            </w:r>
          </w:p>
        </w:tc>
        <w:tc>
          <w:tcPr>
            <w:tcW w:w="426" w:type="dxa"/>
            <w:shd w:val="solid" w:color="FFFFFF" w:fill="auto"/>
          </w:tcPr>
          <w:p w14:paraId="132AC442" w14:textId="77777777" w:rsidR="004A11CF" w:rsidRPr="00050734" w:rsidRDefault="004A11CF" w:rsidP="00F522CE">
            <w:pPr>
              <w:pStyle w:val="TAL"/>
              <w:rPr>
                <w:rFonts w:cs="Arial"/>
                <w:sz w:val="16"/>
                <w:szCs w:val="16"/>
              </w:rPr>
            </w:pPr>
            <w:r w:rsidRPr="00050734">
              <w:rPr>
                <w:rFonts w:cs="Arial"/>
                <w:sz w:val="16"/>
                <w:szCs w:val="16"/>
              </w:rPr>
              <w:t>-</w:t>
            </w:r>
          </w:p>
        </w:tc>
        <w:tc>
          <w:tcPr>
            <w:tcW w:w="425" w:type="dxa"/>
            <w:shd w:val="solid" w:color="FFFFFF" w:fill="auto"/>
          </w:tcPr>
          <w:p w14:paraId="6AB7DE55" w14:textId="77777777" w:rsidR="004A11CF" w:rsidRPr="00050734" w:rsidRDefault="004A11CF" w:rsidP="00F522CE">
            <w:pPr>
              <w:pStyle w:val="TAL"/>
              <w:rPr>
                <w:rFonts w:cs="Arial"/>
                <w:sz w:val="16"/>
                <w:szCs w:val="16"/>
              </w:rPr>
            </w:pPr>
            <w:r w:rsidRPr="00050734">
              <w:rPr>
                <w:rFonts w:cs="Arial"/>
                <w:sz w:val="16"/>
                <w:szCs w:val="16"/>
              </w:rPr>
              <w:t>F</w:t>
            </w:r>
          </w:p>
        </w:tc>
        <w:tc>
          <w:tcPr>
            <w:tcW w:w="5386" w:type="dxa"/>
            <w:shd w:val="solid" w:color="FFFFFF" w:fill="auto"/>
          </w:tcPr>
          <w:p w14:paraId="2AD95239" w14:textId="77777777" w:rsidR="004A11CF" w:rsidRPr="00050734" w:rsidRDefault="004A11CF" w:rsidP="00F522CE">
            <w:pPr>
              <w:pStyle w:val="TAL"/>
              <w:rPr>
                <w:noProof/>
                <w:sz w:val="16"/>
                <w:szCs w:val="16"/>
              </w:rPr>
            </w:pPr>
            <w:r w:rsidRPr="00050734">
              <w:rPr>
                <w:noProof/>
                <w:sz w:val="16"/>
                <w:szCs w:val="16"/>
              </w:rPr>
              <w:t>LPP clean-up</w:t>
            </w:r>
          </w:p>
        </w:tc>
        <w:tc>
          <w:tcPr>
            <w:tcW w:w="709" w:type="dxa"/>
            <w:shd w:val="solid" w:color="FFFFFF" w:fill="auto"/>
          </w:tcPr>
          <w:p w14:paraId="6E342B66" w14:textId="77777777" w:rsidR="004A11CF" w:rsidRPr="00050734" w:rsidRDefault="004A11CF" w:rsidP="00F522CE">
            <w:pPr>
              <w:pStyle w:val="TAL"/>
              <w:rPr>
                <w:rFonts w:cs="Arial"/>
                <w:sz w:val="16"/>
                <w:szCs w:val="16"/>
              </w:rPr>
            </w:pPr>
            <w:r w:rsidRPr="00050734">
              <w:rPr>
                <w:rFonts w:cs="Arial"/>
                <w:sz w:val="16"/>
                <w:szCs w:val="16"/>
              </w:rPr>
              <w:t>15.1.0</w:t>
            </w:r>
          </w:p>
        </w:tc>
      </w:tr>
      <w:tr w:rsidR="00050734" w:rsidRPr="00050734" w14:paraId="60ECAC00" w14:textId="77777777" w:rsidTr="00015187">
        <w:tc>
          <w:tcPr>
            <w:tcW w:w="709" w:type="dxa"/>
            <w:shd w:val="solid" w:color="FFFFFF" w:fill="auto"/>
          </w:tcPr>
          <w:p w14:paraId="42111563" w14:textId="77777777" w:rsidR="0076420A" w:rsidRPr="00050734" w:rsidRDefault="0076420A" w:rsidP="00F522CE">
            <w:pPr>
              <w:pStyle w:val="TAL"/>
              <w:rPr>
                <w:rFonts w:cs="Arial"/>
                <w:sz w:val="16"/>
                <w:szCs w:val="16"/>
              </w:rPr>
            </w:pPr>
          </w:p>
        </w:tc>
        <w:tc>
          <w:tcPr>
            <w:tcW w:w="567" w:type="dxa"/>
            <w:shd w:val="solid" w:color="FFFFFF" w:fill="auto"/>
          </w:tcPr>
          <w:p w14:paraId="246E5BD2" w14:textId="77777777" w:rsidR="0076420A" w:rsidRPr="00050734" w:rsidRDefault="0076420A" w:rsidP="00F522CE">
            <w:pPr>
              <w:pStyle w:val="TAL"/>
              <w:rPr>
                <w:rFonts w:cs="Arial"/>
                <w:sz w:val="16"/>
                <w:szCs w:val="16"/>
              </w:rPr>
            </w:pPr>
            <w:r w:rsidRPr="00050734">
              <w:rPr>
                <w:rFonts w:cs="Arial"/>
                <w:sz w:val="16"/>
                <w:szCs w:val="16"/>
              </w:rPr>
              <w:t>RP-81</w:t>
            </w:r>
          </w:p>
        </w:tc>
        <w:tc>
          <w:tcPr>
            <w:tcW w:w="992" w:type="dxa"/>
            <w:shd w:val="solid" w:color="FFFFFF" w:fill="auto"/>
          </w:tcPr>
          <w:p w14:paraId="38C54D7F" w14:textId="77777777" w:rsidR="0076420A" w:rsidRPr="00050734" w:rsidRDefault="0076420A" w:rsidP="00F522CE">
            <w:pPr>
              <w:pStyle w:val="TAL"/>
              <w:rPr>
                <w:rFonts w:cs="Arial"/>
                <w:sz w:val="16"/>
                <w:szCs w:val="16"/>
              </w:rPr>
            </w:pPr>
            <w:r w:rsidRPr="00050734">
              <w:rPr>
                <w:rFonts w:cs="Arial"/>
                <w:sz w:val="16"/>
                <w:szCs w:val="16"/>
              </w:rPr>
              <w:t>RP-181952</w:t>
            </w:r>
          </w:p>
        </w:tc>
        <w:tc>
          <w:tcPr>
            <w:tcW w:w="567" w:type="dxa"/>
            <w:shd w:val="solid" w:color="FFFFFF" w:fill="auto"/>
          </w:tcPr>
          <w:p w14:paraId="043AE28C" w14:textId="77777777" w:rsidR="0076420A" w:rsidRPr="00050734" w:rsidRDefault="0076420A" w:rsidP="00F522CE">
            <w:pPr>
              <w:pStyle w:val="TAL"/>
              <w:rPr>
                <w:rFonts w:cs="Arial"/>
                <w:sz w:val="16"/>
                <w:szCs w:val="16"/>
              </w:rPr>
            </w:pPr>
            <w:r w:rsidRPr="00050734">
              <w:rPr>
                <w:rFonts w:cs="Arial"/>
                <w:sz w:val="16"/>
                <w:szCs w:val="16"/>
              </w:rPr>
              <w:t>0224</w:t>
            </w:r>
          </w:p>
        </w:tc>
        <w:tc>
          <w:tcPr>
            <w:tcW w:w="426" w:type="dxa"/>
            <w:shd w:val="solid" w:color="FFFFFF" w:fill="auto"/>
          </w:tcPr>
          <w:p w14:paraId="6211CD6E" w14:textId="77777777" w:rsidR="0076420A" w:rsidRPr="00050734" w:rsidRDefault="0076420A" w:rsidP="00F522CE">
            <w:pPr>
              <w:pStyle w:val="TAL"/>
              <w:rPr>
                <w:rFonts w:cs="Arial"/>
                <w:sz w:val="16"/>
                <w:szCs w:val="16"/>
              </w:rPr>
            </w:pPr>
            <w:r w:rsidRPr="00050734">
              <w:rPr>
                <w:rFonts w:cs="Arial"/>
                <w:sz w:val="16"/>
                <w:szCs w:val="16"/>
              </w:rPr>
              <w:t>1</w:t>
            </w:r>
          </w:p>
        </w:tc>
        <w:tc>
          <w:tcPr>
            <w:tcW w:w="425" w:type="dxa"/>
            <w:shd w:val="solid" w:color="FFFFFF" w:fill="auto"/>
          </w:tcPr>
          <w:p w14:paraId="6002D41E" w14:textId="77777777" w:rsidR="0076420A" w:rsidRPr="00050734" w:rsidRDefault="0076420A" w:rsidP="00F522CE">
            <w:pPr>
              <w:pStyle w:val="TAL"/>
              <w:rPr>
                <w:rFonts w:cs="Arial"/>
                <w:sz w:val="16"/>
                <w:szCs w:val="16"/>
              </w:rPr>
            </w:pPr>
            <w:r w:rsidRPr="00050734">
              <w:rPr>
                <w:rFonts w:cs="Arial"/>
                <w:sz w:val="16"/>
                <w:szCs w:val="16"/>
              </w:rPr>
              <w:t>F</w:t>
            </w:r>
          </w:p>
        </w:tc>
        <w:tc>
          <w:tcPr>
            <w:tcW w:w="5386" w:type="dxa"/>
            <w:shd w:val="solid" w:color="FFFFFF" w:fill="auto"/>
          </w:tcPr>
          <w:p w14:paraId="679076F6" w14:textId="77777777" w:rsidR="0076420A" w:rsidRPr="00050734" w:rsidRDefault="0076420A" w:rsidP="00F522CE">
            <w:pPr>
              <w:pStyle w:val="TAL"/>
              <w:rPr>
                <w:noProof/>
                <w:sz w:val="16"/>
                <w:szCs w:val="16"/>
              </w:rPr>
            </w:pPr>
            <w:r w:rsidRPr="00050734">
              <w:rPr>
                <w:noProof/>
                <w:sz w:val="16"/>
                <w:szCs w:val="16"/>
              </w:rPr>
              <w:t>GAD shapes for high accuracy positioning</w:t>
            </w:r>
          </w:p>
        </w:tc>
        <w:tc>
          <w:tcPr>
            <w:tcW w:w="709" w:type="dxa"/>
            <w:shd w:val="solid" w:color="FFFFFF" w:fill="auto"/>
          </w:tcPr>
          <w:p w14:paraId="2C30A312" w14:textId="77777777" w:rsidR="0076420A" w:rsidRPr="00050734" w:rsidRDefault="0076420A" w:rsidP="00F522CE">
            <w:pPr>
              <w:pStyle w:val="TAL"/>
              <w:rPr>
                <w:rFonts w:cs="Arial"/>
                <w:sz w:val="16"/>
                <w:szCs w:val="16"/>
              </w:rPr>
            </w:pPr>
            <w:r w:rsidRPr="00050734">
              <w:rPr>
                <w:rFonts w:cs="Arial"/>
                <w:sz w:val="16"/>
                <w:szCs w:val="16"/>
              </w:rPr>
              <w:t>15.1.0</w:t>
            </w:r>
          </w:p>
        </w:tc>
      </w:tr>
      <w:tr w:rsidR="00050734" w:rsidRPr="00050734" w14:paraId="59FA9652" w14:textId="77777777" w:rsidTr="00015187">
        <w:tc>
          <w:tcPr>
            <w:tcW w:w="709" w:type="dxa"/>
            <w:shd w:val="solid" w:color="FFFFFF" w:fill="auto"/>
          </w:tcPr>
          <w:p w14:paraId="728F5A42" w14:textId="77777777" w:rsidR="00B66C1F" w:rsidRPr="00050734" w:rsidRDefault="00B66C1F" w:rsidP="00F522CE">
            <w:pPr>
              <w:pStyle w:val="TAL"/>
              <w:rPr>
                <w:rFonts w:cs="Arial"/>
                <w:sz w:val="16"/>
                <w:szCs w:val="16"/>
              </w:rPr>
            </w:pPr>
          </w:p>
        </w:tc>
        <w:tc>
          <w:tcPr>
            <w:tcW w:w="567" w:type="dxa"/>
            <w:shd w:val="solid" w:color="FFFFFF" w:fill="auto"/>
          </w:tcPr>
          <w:p w14:paraId="00868327" w14:textId="77777777" w:rsidR="00B66C1F" w:rsidRPr="00050734" w:rsidRDefault="00B66C1F" w:rsidP="00F522CE">
            <w:pPr>
              <w:pStyle w:val="TAL"/>
              <w:rPr>
                <w:rFonts w:cs="Arial"/>
                <w:sz w:val="16"/>
                <w:szCs w:val="16"/>
              </w:rPr>
            </w:pPr>
            <w:r w:rsidRPr="00050734">
              <w:rPr>
                <w:rFonts w:cs="Arial"/>
                <w:sz w:val="16"/>
                <w:szCs w:val="16"/>
              </w:rPr>
              <w:t>RP-81</w:t>
            </w:r>
          </w:p>
        </w:tc>
        <w:tc>
          <w:tcPr>
            <w:tcW w:w="992" w:type="dxa"/>
            <w:shd w:val="solid" w:color="FFFFFF" w:fill="auto"/>
          </w:tcPr>
          <w:p w14:paraId="4362154E" w14:textId="77777777" w:rsidR="00B66C1F" w:rsidRPr="00050734" w:rsidRDefault="00B66C1F" w:rsidP="00F522CE">
            <w:pPr>
              <w:pStyle w:val="TAL"/>
              <w:rPr>
                <w:rFonts w:cs="Arial"/>
                <w:sz w:val="16"/>
                <w:szCs w:val="16"/>
              </w:rPr>
            </w:pPr>
            <w:r w:rsidRPr="00050734">
              <w:rPr>
                <w:rFonts w:cs="Arial"/>
                <w:sz w:val="16"/>
                <w:szCs w:val="16"/>
              </w:rPr>
              <w:t>RP-181952</w:t>
            </w:r>
          </w:p>
        </w:tc>
        <w:tc>
          <w:tcPr>
            <w:tcW w:w="567" w:type="dxa"/>
            <w:shd w:val="solid" w:color="FFFFFF" w:fill="auto"/>
          </w:tcPr>
          <w:p w14:paraId="24D83CA3" w14:textId="77777777" w:rsidR="00B66C1F" w:rsidRPr="00050734" w:rsidRDefault="00B66C1F" w:rsidP="00F522CE">
            <w:pPr>
              <w:pStyle w:val="TAL"/>
              <w:rPr>
                <w:rFonts w:cs="Arial"/>
                <w:sz w:val="16"/>
                <w:szCs w:val="16"/>
              </w:rPr>
            </w:pPr>
            <w:r w:rsidRPr="00050734">
              <w:rPr>
                <w:rFonts w:cs="Arial"/>
                <w:sz w:val="16"/>
                <w:szCs w:val="16"/>
              </w:rPr>
              <w:t>0226</w:t>
            </w:r>
          </w:p>
        </w:tc>
        <w:tc>
          <w:tcPr>
            <w:tcW w:w="426" w:type="dxa"/>
            <w:shd w:val="solid" w:color="FFFFFF" w:fill="auto"/>
          </w:tcPr>
          <w:p w14:paraId="169AFC5A" w14:textId="77777777" w:rsidR="00B66C1F" w:rsidRPr="00050734" w:rsidRDefault="00B66C1F" w:rsidP="00F522CE">
            <w:pPr>
              <w:pStyle w:val="TAL"/>
              <w:rPr>
                <w:rFonts w:cs="Arial"/>
                <w:sz w:val="16"/>
                <w:szCs w:val="16"/>
              </w:rPr>
            </w:pPr>
            <w:r w:rsidRPr="00050734">
              <w:rPr>
                <w:rFonts w:cs="Arial"/>
                <w:sz w:val="16"/>
                <w:szCs w:val="16"/>
              </w:rPr>
              <w:t>1</w:t>
            </w:r>
          </w:p>
        </w:tc>
        <w:tc>
          <w:tcPr>
            <w:tcW w:w="425" w:type="dxa"/>
            <w:shd w:val="solid" w:color="FFFFFF" w:fill="auto"/>
          </w:tcPr>
          <w:p w14:paraId="52CFD8F1" w14:textId="77777777" w:rsidR="00B66C1F" w:rsidRPr="00050734" w:rsidRDefault="00B66C1F" w:rsidP="00F522CE">
            <w:pPr>
              <w:pStyle w:val="TAL"/>
              <w:rPr>
                <w:rFonts w:cs="Arial"/>
                <w:sz w:val="16"/>
                <w:szCs w:val="16"/>
              </w:rPr>
            </w:pPr>
            <w:r w:rsidRPr="00050734">
              <w:rPr>
                <w:rFonts w:cs="Arial"/>
                <w:sz w:val="16"/>
                <w:szCs w:val="16"/>
              </w:rPr>
              <w:t>B</w:t>
            </w:r>
          </w:p>
        </w:tc>
        <w:tc>
          <w:tcPr>
            <w:tcW w:w="5386" w:type="dxa"/>
            <w:shd w:val="solid" w:color="FFFFFF" w:fill="auto"/>
          </w:tcPr>
          <w:p w14:paraId="0AC28400" w14:textId="77777777" w:rsidR="00B66C1F" w:rsidRPr="00050734" w:rsidRDefault="00B66C1F" w:rsidP="00F522CE">
            <w:pPr>
              <w:pStyle w:val="TAL"/>
              <w:rPr>
                <w:noProof/>
                <w:sz w:val="16"/>
                <w:szCs w:val="16"/>
              </w:rPr>
            </w:pPr>
            <w:r w:rsidRPr="00050734">
              <w:rPr>
                <w:noProof/>
                <w:sz w:val="16"/>
                <w:szCs w:val="16"/>
              </w:rPr>
              <w:t>Positioning SIB value tag and expiration time</w:t>
            </w:r>
          </w:p>
        </w:tc>
        <w:tc>
          <w:tcPr>
            <w:tcW w:w="709" w:type="dxa"/>
            <w:shd w:val="solid" w:color="FFFFFF" w:fill="auto"/>
          </w:tcPr>
          <w:p w14:paraId="634E9D6F" w14:textId="77777777" w:rsidR="00B66C1F" w:rsidRPr="00050734" w:rsidRDefault="00B66C1F" w:rsidP="00F522CE">
            <w:pPr>
              <w:pStyle w:val="TAL"/>
              <w:rPr>
                <w:rFonts w:cs="Arial"/>
                <w:sz w:val="16"/>
                <w:szCs w:val="16"/>
              </w:rPr>
            </w:pPr>
            <w:r w:rsidRPr="00050734">
              <w:rPr>
                <w:rFonts w:cs="Arial"/>
                <w:sz w:val="16"/>
                <w:szCs w:val="16"/>
              </w:rPr>
              <w:t>15.1.0</w:t>
            </w:r>
          </w:p>
        </w:tc>
      </w:tr>
      <w:tr w:rsidR="00050734" w:rsidRPr="00050734" w14:paraId="576C1C31" w14:textId="77777777" w:rsidTr="00015187">
        <w:tc>
          <w:tcPr>
            <w:tcW w:w="709" w:type="dxa"/>
            <w:shd w:val="solid" w:color="FFFFFF" w:fill="auto"/>
          </w:tcPr>
          <w:p w14:paraId="7D65B050" w14:textId="77777777" w:rsidR="00786134" w:rsidRPr="00050734" w:rsidRDefault="00786134" w:rsidP="00F522CE">
            <w:pPr>
              <w:pStyle w:val="TAL"/>
              <w:rPr>
                <w:rFonts w:cs="Arial"/>
                <w:sz w:val="16"/>
                <w:szCs w:val="16"/>
              </w:rPr>
            </w:pPr>
            <w:r w:rsidRPr="00050734">
              <w:rPr>
                <w:rFonts w:cs="Arial"/>
                <w:sz w:val="16"/>
                <w:szCs w:val="16"/>
              </w:rPr>
              <w:t>2018-12</w:t>
            </w:r>
          </w:p>
        </w:tc>
        <w:tc>
          <w:tcPr>
            <w:tcW w:w="567" w:type="dxa"/>
            <w:shd w:val="solid" w:color="FFFFFF" w:fill="auto"/>
          </w:tcPr>
          <w:p w14:paraId="4129D5D0" w14:textId="77777777" w:rsidR="00786134" w:rsidRPr="00050734" w:rsidRDefault="00786134" w:rsidP="00F522CE">
            <w:pPr>
              <w:pStyle w:val="TAL"/>
              <w:rPr>
                <w:rFonts w:cs="Arial"/>
                <w:sz w:val="16"/>
                <w:szCs w:val="16"/>
              </w:rPr>
            </w:pPr>
            <w:r w:rsidRPr="00050734">
              <w:rPr>
                <w:rFonts w:cs="Arial"/>
                <w:sz w:val="16"/>
                <w:szCs w:val="16"/>
              </w:rPr>
              <w:t>RP-82</w:t>
            </w:r>
          </w:p>
        </w:tc>
        <w:tc>
          <w:tcPr>
            <w:tcW w:w="992" w:type="dxa"/>
            <w:shd w:val="solid" w:color="FFFFFF" w:fill="auto"/>
          </w:tcPr>
          <w:p w14:paraId="7CFC6400" w14:textId="77777777" w:rsidR="00786134" w:rsidRPr="00050734" w:rsidRDefault="00786134" w:rsidP="00F522CE">
            <w:pPr>
              <w:pStyle w:val="TAL"/>
              <w:rPr>
                <w:rFonts w:cs="Arial"/>
                <w:sz w:val="16"/>
                <w:szCs w:val="16"/>
              </w:rPr>
            </w:pPr>
            <w:r w:rsidRPr="00050734">
              <w:rPr>
                <w:rFonts w:cs="Arial"/>
                <w:sz w:val="16"/>
                <w:szCs w:val="16"/>
              </w:rPr>
              <w:t>RP-182672</w:t>
            </w:r>
          </w:p>
        </w:tc>
        <w:tc>
          <w:tcPr>
            <w:tcW w:w="567" w:type="dxa"/>
            <w:shd w:val="solid" w:color="FFFFFF" w:fill="auto"/>
          </w:tcPr>
          <w:p w14:paraId="7995533A" w14:textId="77777777" w:rsidR="00786134" w:rsidRPr="00050734" w:rsidRDefault="00786134" w:rsidP="00F522CE">
            <w:pPr>
              <w:pStyle w:val="TAL"/>
              <w:rPr>
                <w:rFonts w:cs="Arial"/>
                <w:sz w:val="16"/>
                <w:szCs w:val="16"/>
              </w:rPr>
            </w:pPr>
            <w:r w:rsidRPr="00050734">
              <w:rPr>
                <w:rFonts w:cs="Arial"/>
                <w:sz w:val="16"/>
                <w:szCs w:val="16"/>
              </w:rPr>
              <w:t>0213</w:t>
            </w:r>
          </w:p>
        </w:tc>
        <w:tc>
          <w:tcPr>
            <w:tcW w:w="426" w:type="dxa"/>
            <w:shd w:val="solid" w:color="FFFFFF" w:fill="auto"/>
          </w:tcPr>
          <w:p w14:paraId="70A6C264" w14:textId="77777777" w:rsidR="00786134" w:rsidRPr="00050734" w:rsidRDefault="00786134" w:rsidP="00F522CE">
            <w:pPr>
              <w:pStyle w:val="TAL"/>
              <w:rPr>
                <w:rFonts w:cs="Arial"/>
                <w:sz w:val="16"/>
                <w:szCs w:val="16"/>
              </w:rPr>
            </w:pPr>
            <w:r w:rsidRPr="00050734">
              <w:rPr>
                <w:rFonts w:cs="Arial"/>
                <w:sz w:val="16"/>
                <w:szCs w:val="16"/>
              </w:rPr>
              <w:t>3</w:t>
            </w:r>
          </w:p>
        </w:tc>
        <w:tc>
          <w:tcPr>
            <w:tcW w:w="425" w:type="dxa"/>
            <w:shd w:val="solid" w:color="FFFFFF" w:fill="auto"/>
          </w:tcPr>
          <w:p w14:paraId="487C6CF0" w14:textId="77777777" w:rsidR="00786134" w:rsidRPr="00050734" w:rsidRDefault="00786134" w:rsidP="00F522CE">
            <w:pPr>
              <w:pStyle w:val="TAL"/>
              <w:rPr>
                <w:rFonts w:cs="Arial"/>
                <w:sz w:val="16"/>
                <w:szCs w:val="16"/>
              </w:rPr>
            </w:pPr>
            <w:r w:rsidRPr="00050734">
              <w:rPr>
                <w:rFonts w:cs="Arial"/>
                <w:sz w:val="16"/>
                <w:szCs w:val="16"/>
              </w:rPr>
              <w:t>F</w:t>
            </w:r>
          </w:p>
        </w:tc>
        <w:tc>
          <w:tcPr>
            <w:tcW w:w="5386" w:type="dxa"/>
            <w:shd w:val="solid" w:color="FFFFFF" w:fill="auto"/>
          </w:tcPr>
          <w:p w14:paraId="686C21B4" w14:textId="77777777" w:rsidR="00786134" w:rsidRPr="00050734" w:rsidRDefault="00786134" w:rsidP="00F522CE">
            <w:pPr>
              <w:pStyle w:val="TAL"/>
              <w:rPr>
                <w:noProof/>
                <w:sz w:val="16"/>
                <w:szCs w:val="16"/>
              </w:rPr>
            </w:pPr>
            <w:r w:rsidRPr="00050734">
              <w:rPr>
                <w:noProof/>
                <w:sz w:val="16"/>
                <w:szCs w:val="16"/>
              </w:rPr>
              <w:t>Addition of TDD UL/DL configuration to OTDOA assistance data</w:t>
            </w:r>
          </w:p>
        </w:tc>
        <w:tc>
          <w:tcPr>
            <w:tcW w:w="709" w:type="dxa"/>
            <w:shd w:val="solid" w:color="FFFFFF" w:fill="auto"/>
          </w:tcPr>
          <w:p w14:paraId="1755F386" w14:textId="77777777" w:rsidR="00786134" w:rsidRPr="00050734" w:rsidRDefault="00786134" w:rsidP="00F522CE">
            <w:pPr>
              <w:pStyle w:val="TAL"/>
              <w:rPr>
                <w:rFonts w:cs="Arial"/>
                <w:sz w:val="16"/>
                <w:szCs w:val="16"/>
              </w:rPr>
            </w:pPr>
            <w:r w:rsidRPr="00050734">
              <w:rPr>
                <w:rFonts w:cs="Arial"/>
                <w:sz w:val="16"/>
                <w:szCs w:val="16"/>
              </w:rPr>
              <w:t>15.2.0</w:t>
            </w:r>
          </w:p>
        </w:tc>
      </w:tr>
      <w:tr w:rsidR="00050734" w:rsidRPr="00050734" w14:paraId="52FE75ED" w14:textId="77777777" w:rsidTr="00015187">
        <w:tc>
          <w:tcPr>
            <w:tcW w:w="709" w:type="dxa"/>
            <w:shd w:val="solid" w:color="FFFFFF" w:fill="auto"/>
          </w:tcPr>
          <w:p w14:paraId="69826CB3" w14:textId="77777777" w:rsidR="00D93C7D" w:rsidRPr="00050734" w:rsidRDefault="00D93C7D" w:rsidP="00F522CE">
            <w:pPr>
              <w:pStyle w:val="TAL"/>
              <w:rPr>
                <w:rFonts w:cs="Arial"/>
                <w:sz w:val="16"/>
                <w:szCs w:val="16"/>
              </w:rPr>
            </w:pPr>
          </w:p>
        </w:tc>
        <w:tc>
          <w:tcPr>
            <w:tcW w:w="567" w:type="dxa"/>
            <w:shd w:val="solid" w:color="FFFFFF" w:fill="auto"/>
          </w:tcPr>
          <w:p w14:paraId="4B90F441" w14:textId="77777777" w:rsidR="00D93C7D" w:rsidRPr="00050734" w:rsidRDefault="00D93C7D" w:rsidP="00F522CE">
            <w:pPr>
              <w:pStyle w:val="TAL"/>
              <w:rPr>
                <w:rFonts w:cs="Arial"/>
                <w:sz w:val="16"/>
                <w:szCs w:val="16"/>
              </w:rPr>
            </w:pPr>
            <w:r w:rsidRPr="00050734">
              <w:rPr>
                <w:rFonts w:cs="Arial"/>
                <w:sz w:val="16"/>
                <w:szCs w:val="16"/>
              </w:rPr>
              <w:t>RP-82</w:t>
            </w:r>
          </w:p>
        </w:tc>
        <w:tc>
          <w:tcPr>
            <w:tcW w:w="992" w:type="dxa"/>
            <w:shd w:val="solid" w:color="FFFFFF" w:fill="auto"/>
          </w:tcPr>
          <w:p w14:paraId="12F74AAA" w14:textId="77777777" w:rsidR="00D93C7D" w:rsidRPr="00050734" w:rsidRDefault="00D93C7D" w:rsidP="00F522CE">
            <w:pPr>
              <w:pStyle w:val="TAL"/>
              <w:rPr>
                <w:rFonts w:cs="Arial"/>
                <w:sz w:val="16"/>
                <w:szCs w:val="16"/>
              </w:rPr>
            </w:pPr>
            <w:r w:rsidRPr="00050734">
              <w:rPr>
                <w:rFonts w:cs="Arial"/>
                <w:sz w:val="16"/>
                <w:szCs w:val="16"/>
              </w:rPr>
              <w:t>RP-182681</w:t>
            </w:r>
          </w:p>
        </w:tc>
        <w:tc>
          <w:tcPr>
            <w:tcW w:w="567" w:type="dxa"/>
            <w:shd w:val="solid" w:color="FFFFFF" w:fill="auto"/>
          </w:tcPr>
          <w:p w14:paraId="33F8288F" w14:textId="77777777" w:rsidR="00D93C7D" w:rsidRPr="00050734" w:rsidRDefault="00D93C7D" w:rsidP="00F522CE">
            <w:pPr>
              <w:pStyle w:val="TAL"/>
              <w:rPr>
                <w:rFonts w:cs="Arial"/>
                <w:sz w:val="16"/>
                <w:szCs w:val="16"/>
              </w:rPr>
            </w:pPr>
            <w:r w:rsidRPr="00050734">
              <w:rPr>
                <w:rFonts w:cs="Arial"/>
                <w:sz w:val="16"/>
                <w:szCs w:val="16"/>
              </w:rPr>
              <w:t>0228</w:t>
            </w:r>
          </w:p>
        </w:tc>
        <w:tc>
          <w:tcPr>
            <w:tcW w:w="426" w:type="dxa"/>
            <w:shd w:val="solid" w:color="FFFFFF" w:fill="auto"/>
          </w:tcPr>
          <w:p w14:paraId="5238D6C1" w14:textId="77777777" w:rsidR="00D93C7D" w:rsidRPr="00050734" w:rsidRDefault="00D93C7D" w:rsidP="00F522CE">
            <w:pPr>
              <w:pStyle w:val="TAL"/>
              <w:rPr>
                <w:rFonts w:cs="Arial"/>
                <w:sz w:val="16"/>
                <w:szCs w:val="16"/>
              </w:rPr>
            </w:pPr>
            <w:r w:rsidRPr="00050734">
              <w:rPr>
                <w:rFonts w:cs="Arial"/>
                <w:sz w:val="16"/>
                <w:szCs w:val="16"/>
              </w:rPr>
              <w:t>2</w:t>
            </w:r>
          </w:p>
        </w:tc>
        <w:tc>
          <w:tcPr>
            <w:tcW w:w="425" w:type="dxa"/>
            <w:shd w:val="solid" w:color="FFFFFF" w:fill="auto"/>
          </w:tcPr>
          <w:p w14:paraId="69939E06" w14:textId="77777777" w:rsidR="00D93C7D" w:rsidRPr="00050734" w:rsidRDefault="00D93C7D" w:rsidP="00F522CE">
            <w:pPr>
              <w:pStyle w:val="TAL"/>
              <w:rPr>
                <w:rFonts w:cs="Arial"/>
                <w:sz w:val="16"/>
                <w:szCs w:val="16"/>
              </w:rPr>
            </w:pPr>
            <w:r w:rsidRPr="00050734">
              <w:rPr>
                <w:rFonts w:cs="Arial"/>
                <w:sz w:val="16"/>
                <w:szCs w:val="16"/>
              </w:rPr>
              <w:t>F</w:t>
            </w:r>
          </w:p>
        </w:tc>
        <w:tc>
          <w:tcPr>
            <w:tcW w:w="5386" w:type="dxa"/>
            <w:shd w:val="solid" w:color="FFFFFF" w:fill="auto"/>
          </w:tcPr>
          <w:p w14:paraId="5F224C4E" w14:textId="77777777" w:rsidR="00D93C7D" w:rsidRPr="00050734" w:rsidRDefault="00D93C7D" w:rsidP="00F522CE">
            <w:pPr>
              <w:pStyle w:val="TAL"/>
              <w:rPr>
                <w:noProof/>
                <w:sz w:val="16"/>
                <w:szCs w:val="16"/>
              </w:rPr>
            </w:pPr>
            <w:r w:rsidRPr="00050734">
              <w:rPr>
                <w:noProof/>
                <w:sz w:val="16"/>
                <w:szCs w:val="16"/>
              </w:rPr>
              <w:t>Introduction of TDD UL/DL configuration for NB-IoT in 36.355</w:t>
            </w:r>
          </w:p>
        </w:tc>
        <w:tc>
          <w:tcPr>
            <w:tcW w:w="709" w:type="dxa"/>
            <w:shd w:val="solid" w:color="FFFFFF" w:fill="auto"/>
          </w:tcPr>
          <w:p w14:paraId="41D63D67" w14:textId="77777777" w:rsidR="00D93C7D" w:rsidRPr="00050734" w:rsidRDefault="00D93C7D" w:rsidP="00F522CE">
            <w:pPr>
              <w:pStyle w:val="TAL"/>
              <w:rPr>
                <w:rFonts w:cs="Arial"/>
                <w:sz w:val="16"/>
                <w:szCs w:val="16"/>
              </w:rPr>
            </w:pPr>
            <w:r w:rsidRPr="00050734">
              <w:rPr>
                <w:rFonts w:cs="Arial"/>
                <w:sz w:val="16"/>
                <w:szCs w:val="16"/>
              </w:rPr>
              <w:t>15.2.0</w:t>
            </w:r>
          </w:p>
        </w:tc>
      </w:tr>
      <w:tr w:rsidR="00050734" w:rsidRPr="00050734" w14:paraId="3A0774D9" w14:textId="77777777" w:rsidTr="00015187">
        <w:tc>
          <w:tcPr>
            <w:tcW w:w="709" w:type="dxa"/>
            <w:shd w:val="solid" w:color="FFFFFF" w:fill="auto"/>
          </w:tcPr>
          <w:p w14:paraId="06FEF951" w14:textId="77777777" w:rsidR="00B43457" w:rsidRPr="00050734" w:rsidRDefault="00B43457" w:rsidP="00F522CE">
            <w:pPr>
              <w:pStyle w:val="TAL"/>
              <w:rPr>
                <w:rFonts w:cs="Arial"/>
                <w:sz w:val="16"/>
                <w:szCs w:val="16"/>
              </w:rPr>
            </w:pPr>
          </w:p>
        </w:tc>
        <w:tc>
          <w:tcPr>
            <w:tcW w:w="567" w:type="dxa"/>
            <w:shd w:val="solid" w:color="FFFFFF" w:fill="auto"/>
          </w:tcPr>
          <w:p w14:paraId="7EAF4155" w14:textId="77777777" w:rsidR="00B43457" w:rsidRPr="00050734" w:rsidRDefault="00B43457" w:rsidP="00F522CE">
            <w:pPr>
              <w:pStyle w:val="TAL"/>
              <w:rPr>
                <w:rFonts w:cs="Arial"/>
                <w:sz w:val="16"/>
                <w:szCs w:val="16"/>
              </w:rPr>
            </w:pPr>
            <w:r w:rsidRPr="00050734">
              <w:rPr>
                <w:rFonts w:cs="Arial"/>
                <w:sz w:val="16"/>
                <w:szCs w:val="16"/>
              </w:rPr>
              <w:t>RP-82</w:t>
            </w:r>
          </w:p>
        </w:tc>
        <w:tc>
          <w:tcPr>
            <w:tcW w:w="992" w:type="dxa"/>
            <w:shd w:val="solid" w:color="FFFFFF" w:fill="auto"/>
          </w:tcPr>
          <w:p w14:paraId="246A60D4" w14:textId="77777777" w:rsidR="00B43457" w:rsidRPr="00050734" w:rsidRDefault="00B43457" w:rsidP="00F522CE">
            <w:pPr>
              <w:pStyle w:val="TAL"/>
              <w:rPr>
                <w:rFonts w:cs="Arial"/>
                <w:sz w:val="16"/>
                <w:szCs w:val="16"/>
              </w:rPr>
            </w:pPr>
            <w:r w:rsidRPr="00050734">
              <w:rPr>
                <w:rFonts w:cs="Arial"/>
                <w:sz w:val="16"/>
                <w:szCs w:val="16"/>
              </w:rPr>
              <w:t>RP-182659</w:t>
            </w:r>
          </w:p>
        </w:tc>
        <w:tc>
          <w:tcPr>
            <w:tcW w:w="567" w:type="dxa"/>
            <w:shd w:val="solid" w:color="FFFFFF" w:fill="auto"/>
          </w:tcPr>
          <w:p w14:paraId="20115DBD" w14:textId="77777777" w:rsidR="00B43457" w:rsidRPr="00050734" w:rsidRDefault="00B43457" w:rsidP="00F522CE">
            <w:pPr>
              <w:pStyle w:val="TAL"/>
              <w:rPr>
                <w:rFonts w:cs="Arial"/>
                <w:sz w:val="16"/>
                <w:szCs w:val="16"/>
              </w:rPr>
            </w:pPr>
            <w:r w:rsidRPr="00050734">
              <w:rPr>
                <w:rFonts w:cs="Arial"/>
                <w:sz w:val="16"/>
                <w:szCs w:val="16"/>
              </w:rPr>
              <w:t>0229</w:t>
            </w:r>
          </w:p>
        </w:tc>
        <w:tc>
          <w:tcPr>
            <w:tcW w:w="426" w:type="dxa"/>
            <w:shd w:val="solid" w:color="FFFFFF" w:fill="auto"/>
          </w:tcPr>
          <w:p w14:paraId="5545E264" w14:textId="77777777" w:rsidR="00B43457" w:rsidRPr="00050734" w:rsidRDefault="00B43457" w:rsidP="00F522CE">
            <w:pPr>
              <w:pStyle w:val="TAL"/>
              <w:rPr>
                <w:rFonts w:cs="Arial"/>
                <w:sz w:val="16"/>
                <w:szCs w:val="16"/>
              </w:rPr>
            </w:pPr>
            <w:r w:rsidRPr="00050734">
              <w:rPr>
                <w:rFonts w:cs="Arial"/>
                <w:sz w:val="16"/>
                <w:szCs w:val="16"/>
              </w:rPr>
              <w:t>3</w:t>
            </w:r>
          </w:p>
        </w:tc>
        <w:tc>
          <w:tcPr>
            <w:tcW w:w="425" w:type="dxa"/>
            <w:shd w:val="solid" w:color="FFFFFF" w:fill="auto"/>
          </w:tcPr>
          <w:p w14:paraId="750B0226" w14:textId="77777777" w:rsidR="00B43457" w:rsidRPr="00050734" w:rsidRDefault="00B43457" w:rsidP="00F522CE">
            <w:pPr>
              <w:pStyle w:val="TAL"/>
              <w:rPr>
                <w:rFonts w:cs="Arial"/>
                <w:sz w:val="16"/>
                <w:szCs w:val="16"/>
              </w:rPr>
            </w:pPr>
            <w:r w:rsidRPr="00050734">
              <w:rPr>
                <w:rFonts w:cs="Arial"/>
                <w:sz w:val="16"/>
                <w:szCs w:val="16"/>
              </w:rPr>
              <w:t>F</w:t>
            </w:r>
          </w:p>
        </w:tc>
        <w:tc>
          <w:tcPr>
            <w:tcW w:w="5386" w:type="dxa"/>
            <w:shd w:val="solid" w:color="FFFFFF" w:fill="auto"/>
          </w:tcPr>
          <w:p w14:paraId="425E5441" w14:textId="77777777" w:rsidR="00B43457" w:rsidRPr="00050734" w:rsidRDefault="00B43457" w:rsidP="00F522CE">
            <w:pPr>
              <w:pStyle w:val="TAL"/>
              <w:rPr>
                <w:noProof/>
                <w:sz w:val="16"/>
                <w:szCs w:val="16"/>
              </w:rPr>
            </w:pPr>
            <w:r w:rsidRPr="00050734">
              <w:rPr>
                <w:noProof/>
                <w:sz w:val="16"/>
                <w:szCs w:val="16"/>
              </w:rPr>
              <w:t>SFN offset for OTDOA</w:t>
            </w:r>
          </w:p>
        </w:tc>
        <w:tc>
          <w:tcPr>
            <w:tcW w:w="709" w:type="dxa"/>
            <w:shd w:val="solid" w:color="FFFFFF" w:fill="auto"/>
          </w:tcPr>
          <w:p w14:paraId="37D3238C" w14:textId="77777777" w:rsidR="00B43457" w:rsidRPr="00050734" w:rsidRDefault="00B43457" w:rsidP="00F522CE">
            <w:pPr>
              <w:pStyle w:val="TAL"/>
              <w:rPr>
                <w:rFonts w:cs="Arial"/>
                <w:sz w:val="16"/>
                <w:szCs w:val="16"/>
              </w:rPr>
            </w:pPr>
            <w:r w:rsidRPr="00050734">
              <w:rPr>
                <w:rFonts w:cs="Arial"/>
                <w:sz w:val="16"/>
                <w:szCs w:val="16"/>
              </w:rPr>
              <w:t>15.2.0</w:t>
            </w:r>
          </w:p>
        </w:tc>
      </w:tr>
      <w:tr w:rsidR="00050734" w:rsidRPr="00050734" w14:paraId="7513E4D0" w14:textId="77777777" w:rsidTr="00015187">
        <w:tc>
          <w:tcPr>
            <w:tcW w:w="709" w:type="dxa"/>
            <w:shd w:val="solid" w:color="FFFFFF" w:fill="auto"/>
          </w:tcPr>
          <w:p w14:paraId="4B1A6B25" w14:textId="77777777" w:rsidR="00B43457" w:rsidRPr="00050734" w:rsidRDefault="00B43457" w:rsidP="00F522CE">
            <w:pPr>
              <w:pStyle w:val="TAL"/>
              <w:rPr>
                <w:rFonts w:cs="Arial"/>
                <w:sz w:val="16"/>
                <w:szCs w:val="16"/>
              </w:rPr>
            </w:pPr>
          </w:p>
        </w:tc>
        <w:tc>
          <w:tcPr>
            <w:tcW w:w="567" w:type="dxa"/>
            <w:shd w:val="solid" w:color="FFFFFF" w:fill="auto"/>
          </w:tcPr>
          <w:p w14:paraId="4F8D3AC4" w14:textId="77777777" w:rsidR="00B43457" w:rsidRPr="00050734" w:rsidRDefault="00B43457" w:rsidP="00F522CE">
            <w:pPr>
              <w:pStyle w:val="TAL"/>
              <w:rPr>
                <w:rFonts w:cs="Arial"/>
                <w:sz w:val="16"/>
                <w:szCs w:val="16"/>
              </w:rPr>
            </w:pPr>
            <w:r w:rsidRPr="00050734">
              <w:rPr>
                <w:rFonts w:cs="Arial"/>
                <w:sz w:val="16"/>
                <w:szCs w:val="16"/>
              </w:rPr>
              <w:t>RP-82</w:t>
            </w:r>
          </w:p>
        </w:tc>
        <w:tc>
          <w:tcPr>
            <w:tcW w:w="992" w:type="dxa"/>
            <w:shd w:val="solid" w:color="FFFFFF" w:fill="auto"/>
          </w:tcPr>
          <w:p w14:paraId="78144040" w14:textId="77777777" w:rsidR="00B43457" w:rsidRPr="00050734" w:rsidRDefault="00B43457" w:rsidP="00F522CE">
            <w:pPr>
              <w:pStyle w:val="TAL"/>
              <w:rPr>
                <w:rFonts w:cs="Arial"/>
                <w:sz w:val="16"/>
                <w:szCs w:val="16"/>
              </w:rPr>
            </w:pPr>
            <w:r w:rsidRPr="00050734">
              <w:rPr>
                <w:rFonts w:cs="Arial"/>
                <w:sz w:val="16"/>
                <w:szCs w:val="16"/>
              </w:rPr>
              <w:t>RP-182674</w:t>
            </w:r>
          </w:p>
        </w:tc>
        <w:tc>
          <w:tcPr>
            <w:tcW w:w="567" w:type="dxa"/>
            <w:shd w:val="solid" w:color="FFFFFF" w:fill="auto"/>
          </w:tcPr>
          <w:p w14:paraId="3BF1C94B" w14:textId="77777777" w:rsidR="00B43457" w:rsidRPr="00050734" w:rsidRDefault="00B43457" w:rsidP="00F522CE">
            <w:pPr>
              <w:pStyle w:val="TAL"/>
              <w:rPr>
                <w:rFonts w:cs="Arial"/>
                <w:sz w:val="16"/>
                <w:szCs w:val="16"/>
              </w:rPr>
            </w:pPr>
            <w:r w:rsidRPr="00050734">
              <w:rPr>
                <w:rFonts w:cs="Arial"/>
                <w:sz w:val="16"/>
                <w:szCs w:val="16"/>
              </w:rPr>
              <w:t>0230</w:t>
            </w:r>
          </w:p>
        </w:tc>
        <w:tc>
          <w:tcPr>
            <w:tcW w:w="426" w:type="dxa"/>
            <w:shd w:val="solid" w:color="FFFFFF" w:fill="auto"/>
          </w:tcPr>
          <w:p w14:paraId="45C40768" w14:textId="77777777" w:rsidR="00B43457" w:rsidRPr="00050734" w:rsidRDefault="00B43457" w:rsidP="00F522CE">
            <w:pPr>
              <w:pStyle w:val="TAL"/>
              <w:rPr>
                <w:rFonts w:cs="Arial"/>
                <w:sz w:val="16"/>
                <w:szCs w:val="16"/>
              </w:rPr>
            </w:pPr>
            <w:r w:rsidRPr="00050734">
              <w:rPr>
                <w:rFonts w:cs="Arial"/>
                <w:sz w:val="16"/>
                <w:szCs w:val="16"/>
              </w:rPr>
              <w:t>1</w:t>
            </w:r>
          </w:p>
        </w:tc>
        <w:tc>
          <w:tcPr>
            <w:tcW w:w="425" w:type="dxa"/>
            <w:shd w:val="solid" w:color="FFFFFF" w:fill="auto"/>
          </w:tcPr>
          <w:p w14:paraId="0C5CED5D" w14:textId="77777777" w:rsidR="00B43457" w:rsidRPr="00050734" w:rsidRDefault="00B43457" w:rsidP="00F522CE">
            <w:pPr>
              <w:pStyle w:val="TAL"/>
              <w:rPr>
                <w:rFonts w:cs="Arial"/>
                <w:sz w:val="16"/>
                <w:szCs w:val="16"/>
              </w:rPr>
            </w:pPr>
            <w:r w:rsidRPr="00050734">
              <w:rPr>
                <w:rFonts w:cs="Arial"/>
                <w:sz w:val="16"/>
                <w:szCs w:val="16"/>
              </w:rPr>
              <w:t>F</w:t>
            </w:r>
          </w:p>
        </w:tc>
        <w:tc>
          <w:tcPr>
            <w:tcW w:w="5386" w:type="dxa"/>
            <w:shd w:val="solid" w:color="FFFFFF" w:fill="auto"/>
          </w:tcPr>
          <w:p w14:paraId="640AAE53" w14:textId="77777777" w:rsidR="00B43457" w:rsidRPr="00050734" w:rsidRDefault="00B43457" w:rsidP="00F522CE">
            <w:pPr>
              <w:pStyle w:val="TAL"/>
              <w:rPr>
                <w:noProof/>
                <w:sz w:val="16"/>
                <w:szCs w:val="16"/>
              </w:rPr>
            </w:pPr>
            <w:r w:rsidRPr="00050734">
              <w:rPr>
                <w:noProof/>
                <w:sz w:val="16"/>
                <w:szCs w:val="16"/>
              </w:rPr>
              <w:t>Alignment of IE/field names between LPP and RRC specifications</w:t>
            </w:r>
          </w:p>
        </w:tc>
        <w:tc>
          <w:tcPr>
            <w:tcW w:w="709" w:type="dxa"/>
            <w:shd w:val="solid" w:color="FFFFFF" w:fill="auto"/>
          </w:tcPr>
          <w:p w14:paraId="08CE8012" w14:textId="77777777" w:rsidR="00B43457" w:rsidRPr="00050734" w:rsidRDefault="00B43457" w:rsidP="00F522CE">
            <w:pPr>
              <w:pStyle w:val="TAL"/>
              <w:rPr>
                <w:rFonts w:cs="Arial"/>
                <w:sz w:val="16"/>
                <w:szCs w:val="16"/>
              </w:rPr>
            </w:pPr>
            <w:r w:rsidRPr="00050734">
              <w:rPr>
                <w:rFonts w:cs="Arial"/>
                <w:sz w:val="16"/>
                <w:szCs w:val="16"/>
              </w:rPr>
              <w:t>15.2.0</w:t>
            </w:r>
          </w:p>
        </w:tc>
      </w:tr>
      <w:tr w:rsidR="00050734" w:rsidRPr="00050734" w14:paraId="4AF696DE" w14:textId="77777777" w:rsidTr="00015187">
        <w:tc>
          <w:tcPr>
            <w:tcW w:w="709" w:type="dxa"/>
            <w:shd w:val="solid" w:color="FFFFFF" w:fill="auto"/>
          </w:tcPr>
          <w:p w14:paraId="173DFB32" w14:textId="77777777" w:rsidR="00DD6009" w:rsidRPr="00050734" w:rsidRDefault="00DD6009" w:rsidP="00F522CE">
            <w:pPr>
              <w:pStyle w:val="TAL"/>
              <w:rPr>
                <w:rFonts w:cs="Arial"/>
                <w:sz w:val="16"/>
                <w:szCs w:val="16"/>
              </w:rPr>
            </w:pPr>
          </w:p>
        </w:tc>
        <w:tc>
          <w:tcPr>
            <w:tcW w:w="567" w:type="dxa"/>
            <w:shd w:val="solid" w:color="FFFFFF" w:fill="auto"/>
          </w:tcPr>
          <w:p w14:paraId="3FDA7BEA" w14:textId="77777777" w:rsidR="00DD6009" w:rsidRPr="00050734" w:rsidRDefault="00DD6009" w:rsidP="00F522CE">
            <w:pPr>
              <w:pStyle w:val="TAL"/>
              <w:rPr>
                <w:rFonts w:cs="Arial"/>
                <w:sz w:val="16"/>
                <w:szCs w:val="16"/>
              </w:rPr>
            </w:pPr>
            <w:r w:rsidRPr="00050734">
              <w:rPr>
                <w:rFonts w:cs="Arial"/>
                <w:sz w:val="16"/>
                <w:szCs w:val="16"/>
              </w:rPr>
              <w:t>RP-82</w:t>
            </w:r>
          </w:p>
        </w:tc>
        <w:tc>
          <w:tcPr>
            <w:tcW w:w="992" w:type="dxa"/>
            <w:shd w:val="solid" w:color="FFFFFF" w:fill="auto"/>
          </w:tcPr>
          <w:p w14:paraId="3BD0962D" w14:textId="77777777" w:rsidR="00DD6009" w:rsidRPr="00050734" w:rsidRDefault="00DD6009" w:rsidP="00F522CE">
            <w:pPr>
              <w:pStyle w:val="TAL"/>
              <w:rPr>
                <w:rFonts w:cs="Arial"/>
                <w:sz w:val="16"/>
                <w:szCs w:val="16"/>
              </w:rPr>
            </w:pPr>
            <w:r w:rsidRPr="00050734">
              <w:rPr>
                <w:rFonts w:cs="Arial"/>
                <w:sz w:val="16"/>
                <w:szCs w:val="16"/>
              </w:rPr>
              <w:t>RP-182672</w:t>
            </w:r>
          </w:p>
        </w:tc>
        <w:tc>
          <w:tcPr>
            <w:tcW w:w="567" w:type="dxa"/>
            <w:shd w:val="solid" w:color="FFFFFF" w:fill="auto"/>
          </w:tcPr>
          <w:p w14:paraId="4C1E11D7" w14:textId="77777777" w:rsidR="00DD6009" w:rsidRPr="00050734" w:rsidRDefault="00DD6009" w:rsidP="00F522CE">
            <w:pPr>
              <w:pStyle w:val="TAL"/>
              <w:rPr>
                <w:rFonts w:cs="Arial"/>
                <w:sz w:val="16"/>
                <w:szCs w:val="16"/>
              </w:rPr>
            </w:pPr>
            <w:r w:rsidRPr="00050734">
              <w:rPr>
                <w:rFonts w:cs="Arial"/>
                <w:sz w:val="16"/>
                <w:szCs w:val="16"/>
              </w:rPr>
              <w:t>0232</w:t>
            </w:r>
          </w:p>
        </w:tc>
        <w:tc>
          <w:tcPr>
            <w:tcW w:w="426" w:type="dxa"/>
            <w:shd w:val="solid" w:color="FFFFFF" w:fill="auto"/>
          </w:tcPr>
          <w:p w14:paraId="389F489C" w14:textId="77777777" w:rsidR="00DD6009" w:rsidRPr="00050734" w:rsidRDefault="00DD6009" w:rsidP="00F522CE">
            <w:pPr>
              <w:pStyle w:val="TAL"/>
              <w:rPr>
                <w:rFonts w:cs="Arial"/>
                <w:sz w:val="16"/>
                <w:szCs w:val="16"/>
              </w:rPr>
            </w:pPr>
            <w:r w:rsidRPr="00050734">
              <w:rPr>
                <w:rFonts w:cs="Arial"/>
                <w:sz w:val="16"/>
                <w:szCs w:val="16"/>
              </w:rPr>
              <w:t>1</w:t>
            </w:r>
          </w:p>
        </w:tc>
        <w:tc>
          <w:tcPr>
            <w:tcW w:w="425" w:type="dxa"/>
            <w:shd w:val="solid" w:color="FFFFFF" w:fill="auto"/>
          </w:tcPr>
          <w:p w14:paraId="51B16AE7" w14:textId="77777777" w:rsidR="00DD6009" w:rsidRPr="00050734" w:rsidRDefault="00DD6009" w:rsidP="00F522CE">
            <w:pPr>
              <w:pStyle w:val="TAL"/>
              <w:rPr>
                <w:rFonts w:cs="Arial"/>
                <w:sz w:val="16"/>
                <w:szCs w:val="16"/>
              </w:rPr>
            </w:pPr>
            <w:r w:rsidRPr="00050734">
              <w:rPr>
                <w:rFonts w:cs="Arial"/>
                <w:sz w:val="16"/>
                <w:szCs w:val="16"/>
              </w:rPr>
              <w:t>F</w:t>
            </w:r>
          </w:p>
        </w:tc>
        <w:tc>
          <w:tcPr>
            <w:tcW w:w="5386" w:type="dxa"/>
            <w:shd w:val="solid" w:color="FFFFFF" w:fill="auto"/>
          </w:tcPr>
          <w:p w14:paraId="1E5EFEC8" w14:textId="77777777" w:rsidR="00DD6009" w:rsidRPr="00050734" w:rsidRDefault="00DD6009" w:rsidP="00F522CE">
            <w:pPr>
              <w:pStyle w:val="TAL"/>
              <w:rPr>
                <w:noProof/>
                <w:sz w:val="16"/>
                <w:szCs w:val="16"/>
              </w:rPr>
            </w:pPr>
            <w:r w:rsidRPr="00050734">
              <w:rPr>
                <w:noProof/>
                <w:sz w:val="16"/>
                <w:szCs w:val="16"/>
              </w:rPr>
              <w:t>Sensor Assistance Data Elements Correction</w:t>
            </w:r>
          </w:p>
        </w:tc>
        <w:tc>
          <w:tcPr>
            <w:tcW w:w="709" w:type="dxa"/>
            <w:shd w:val="solid" w:color="FFFFFF" w:fill="auto"/>
          </w:tcPr>
          <w:p w14:paraId="3D60F07C" w14:textId="77777777" w:rsidR="00DD6009" w:rsidRPr="00050734" w:rsidRDefault="00DD6009" w:rsidP="00F522CE">
            <w:pPr>
              <w:pStyle w:val="TAL"/>
              <w:rPr>
                <w:rFonts w:cs="Arial"/>
                <w:sz w:val="16"/>
                <w:szCs w:val="16"/>
              </w:rPr>
            </w:pPr>
            <w:r w:rsidRPr="00050734">
              <w:rPr>
                <w:rFonts w:cs="Arial"/>
                <w:sz w:val="16"/>
                <w:szCs w:val="16"/>
              </w:rPr>
              <w:t>15.2.0</w:t>
            </w:r>
          </w:p>
        </w:tc>
      </w:tr>
      <w:tr w:rsidR="00050734" w:rsidRPr="00050734" w14:paraId="392CBAF5" w14:textId="77777777" w:rsidTr="00015187">
        <w:tc>
          <w:tcPr>
            <w:tcW w:w="709" w:type="dxa"/>
            <w:shd w:val="solid" w:color="FFFFFF" w:fill="auto"/>
          </w:tcPr>
          <w:p w14:paraId="7106A9F9" w14:textId="77777777" w:rsidR="001C75A0" w:rsidRPr="00050734" w:rsidRDefault="001C75A0" w:rsidP="00F522CE">
            <w:pPr>
              <w:pStyle w:val="TAL"/>
              <w:rPr>
                <w:rFonts w:cs="Arial"/>
                <w:sz w:val="16"/>
                <w:szCs w:val="16"/>
              </w:rPr>
            </w:pPr>
            <w:r w:rsidRPr="00050734">
              <w:rPr>
                <w:rFonts w:cs="Arial"/>
                <w:sz w:val="16"/>
                <w:szCs w:val="16"/>
              </w:rPr>
              <w:t>2019-03</w:t>
            </w:r>
          </w:p>
        </w:tc>
        <w:tc>
          <w:tcPr>
            <w:tcW w:w="567" w:type="dxa"/>
            <w:shd w:val="solid" w:color="FFFFFF" w:fill="auto"/>
          </w:tcPr>
          <w:p w14:paraId="27B3A1CE" w14:textId="77777777" w:rsidR="001C75A0" w:rsidRPr="00050734" w:rsidRDefault="001C75A0" w:rsidP="00F522CE">
            <w:pPr>
              <w:pStyle w:val="TAL"/>
              <w:rPr>
                <w:rFonts w:cs="Arial"/>
                <w:sz w:val="16"/>
                <w:szCs w:val="16"/>
              </w:rPr>
            </w:pPr>
            <w:r w:rsidRPr="00050734">
              <w:rPr>
                <w:rFonts w:cs="Arial"/>
                <w:sz w:val="16"/>
                <w:szCs w:val="16"/>
              </w:rPr>
              <w:t>RP-83</w:t>
            </w:r>
          </w:p>
        </w:tc>
        <w:tc>
          <w:tcPr>
            <w:tcW w:w="992" w:type="dxa"/>
            <w:shd w:val="solid" w:color="FFFFFF" w:fill="auto"/>
          </w:tcPr>
          <w:p w14:paraId="3153287D" w14:textId="77777777" w:rsidR="001C75A0" w:rsidRPr="00050734" w:rsidRDefault="001C75A0" w:rsidP="00F522CE">
            <w:pPr>
              <w:pStyle w:val="TAL"/>
              <w:rPr>
                <w:rFonts w:cs="Arial"/>
                <w:sz w:val="16"/>
                <w:szCs w:val="16"/>
              </w:rPr>
            </w:pPr>
            <w:r w:rsidRPr="00050734">
              <w:rPr>
                <w:rFonts w:cs="Arial"/>
                <w:sz w:val="16"/>
                <w:szCs w:val="16"/>
              </w:rPr>
              <w:t>RP-190550</w:t>
            </w:r>
          </w:p>
        </w:tc>
        <w:tc>
          <w:tcPr>
            <w:tcW w:w="567" w:type="dxa"/>
            <w:shd w:val="solid" w:color="FFFFFF" w:fill="auto"/>
          </w:tcPr>
          <w:p w14:paraId="5E451648" w14:textId="77777777" w:rsidR="001C75A0" w:rsidRPr="00050734" w:rsidRDefault="001C75A0" w:rsidP="00F522CE">
            <w:pPr>
              <w:pStyle w:val="TAL"/>
              <w:rPr>
                <w:rFonts w:cs="Arial"/>
                <w:sz w:val="16"/>
                <w:szCs w:val="16"/>
              </w:rPr>
            </w:pPr>
            <w:r w:rsidRPr="00050734">
              <w:rPr>
                <w:rFonts w:cs="Arial"/>
                <w:sz w:val="16"/>
                <w:szCs w:val="16"/>
              </w:rPr>
              <w:t>0234</w:t>
            </w:r>
          </w:p>
        </w:tc>
        <w:tc>
          <w:tcPr>
            <w:tcW w:w="426" w:type="dxa"/>
            <w:shd w:val="solid" w:color="FFFFFF" w:fill="auto"/>
          </w:tcPr>
          <w:p w14:paraId="1B749DF4" w14:textId="77777777" w:rsidR="001C75A0" w:rsidRPr="00050734" w:rsidRDefault="001C75A0" w:rsidP="00F522CE">
            <w:pPr>
              <w:pStyle w:val="TAL"/>
              <w:rPr>
                <w:rFonts w:cs="Arial"/>
                <w:sz w:val="16"/>
                <w:szCs w:val="16"/>
              </w:rPr>
            </w:pPr>
            <w:r w:rsidRPr="00050734">
              <w:rPr>
                <w:rFonts w:cs="Arial"/>
                <w:sz w:val="16"/>
                <w:szCs w:val="16"/>
              </w:rPr>
              <w:t>3</w:t>
            </w:r>
          </w:p>
        </w:tc>
        <w:tc>
          <w:tcPr>
            <w:tcW w:w="425" w:type="dxa"/>
            <w:shd w:val="solid" w:color="FFFFFF" w:fill="auto"/>
          </w:tcPr>
          <w:p w14:paraId="63DC4C4A" w14:textId="77777777" w:rsidR="001C75A0" w:rsidRPr="00050734" w:rsidRDefault="001C75A0" w:rsidP="00F522CE">
            <w:pPr>
              <w:pStyle w:val="TAL"/>
              <w:rPr>
                <w:rFonts w:cs="Arial"/>
                <w:sz w:val="16"/>
                <w:szCs w:val="16"/>
              </w:rPr>
            </w:pPr>
            <w:r w:rsidRPr="00050734">
              <w:rPr>
                <w:rFonts w:cs="Arial"/>
                <w:sz w:val="16"/>
                <w:szCs w:val="16"/>
              </w:rPr>
              <w:t>F</w:t>
            </w:r>
          </w:p>
        </w:tc>
        <w:tc>
          <w:tcPr>
            <w:tcW w:w="5386" w:type="dxa"/>
            <w:shd w:val="solid" w:color="FFFFFF" w:fill="auto"/>
          </w:tcPr>
          <w:p w14:paraId="1567AAFF" w14:textId="77777777" w:rsidR="001C75A0" w:rsidRPr="00050734" w:rsidRDefault="001C75A0" w:rsidP="00F522CE">
            <w:pPr>
              <w:pStyle w:val="TAL"/>
              <w:rPr>
                <w:noProof/>
                <w:sz w:val="16"/>
                <w:szCs w:val="16"/>
              </w:rPr>
            </w:pPr>
            <w:r w:rsidRPr="00050734">
              <w:rPr>
                <w:noProof/>
                <w:sz w:val="16"/>
                <w:szCs w:val="16"/>
              </w:rPr>
              <w:t>Stage 2 and stage 3 sensor methods description alignment</w:t>
            </w:r>
          </w:p>
        </w:tc>
        <w:tc>
          <w:tcPr>
            <w:tcW w:w="709" w:type="dxa"/>
            <w:shd w:val="solid" w:color="FFFFFF" w:fill="auto"/>
          </w:tcPr>
          <w:p w14:paraId="4517B2A2" w14:textId="77777777" w:rsidR="001C75A0" w:rsidRPr="00050734" w:rsidRDefault="001C75A0" w:rsidP="00F522CE">
            <w:pPr>
              <w:pStyle w:val="TAL"/>
              <w:rPr>
                <w:rFonts w:cs="Arial"/>
                <w:sz w:val="16"/>
                <w:szCs w:val="16"/>
              </w:rPr>
            </w:pPr>
            <w:r w:rsidRPr="00050734">
              <w:rPr>
                <w:rFonts w:cs="Arial"/>
                <w:sz w:val="16"/>
                <w:szCs w:val="16"/>
              </w:rPr>
              <w:t>15.3.0</w:t>
            </w:r>
          </w:p>
        </w:tc>
      </w:tr>
      <w:tr w:rsidR="00050734" w:rsidRPr="00050734" w14:paraId="6DD5C5B3" w14:textId="77777777" w:rsidTr="00015187">
        <w:tc>
          <w:tcPr>
            <w:tcW w:w="709" w:type="dxa"/>
            <w:shd w:val="solid" w:color="FFFFFF" w:fill="auto"/>
          </w:tcPr>
          <w:p w14:paraId="040D1523" w14:textId="77777777" w:rsidR="00BE6F13" w:rsidRPr="00050734" w:rsidRDefault="00BE6F13" w:rsidP="00F522CE">
            <w:pPr>
              <w:pStyle w:val="TAL"/>
              <w:rPr>
                <w:rFonts w:cs="Arial"/>
                <w:sz w:val="16"/>
                <w:szCs w:val="16"/>
              </w:rPr>
            </w:pPr>
            <w:r w:rsidRPr="00050734">
              <w:rPr>
                <w:rFonts w:cs="Arial"/>
                <w:sz w:val="16"/>
                <w:szCs w:val="16"/>
              </w:rPr>
              <w:t>2019-06</w:t>
            </w:r>
          </w:p>
        </w:tc>
        <w:tc>
          <w:tcPr>
            <w:tcW w:w="567" w:type="dxa"/>
            <w:shd w:val="solid" w:color="FFFFFF" w:fill="auto"/>
          </w:tcPr>
          <w:p w14:paraId="04F081D0" w14:textId="77777777" w:rsidR="00BE6F13" w:rsidRPr="00050734" w:rsidRDefault="00BE6F13" w:rsidP="00F522CE">
            <w:pPr>
              <w:pStyle w:val="TAL"/>
              <w:rPr>
                <w:rFonts w:cs="Arial"/>
                <w:sz w:val="16"/>
                <w:szCs w:val="16"/>
              </w:rPr>
            </w:pPr>
            <w:r w:rsidRPr="00050734">
              <w:rPr>
                <w:rFonts w:cs="Arial"/>
                <w:sz w:val="16"/>
                <w:szCs w:val="16"/>
              </w:rPr>
              <w:t>RP-84</w:t>
            </w:r>
          </w:p>
        </w:tc>
        <w:tc>
          <w:tcPr>
            <w:tcW w:w="992" w:type="dxa"/>
            <w:shd w:val="solid" w:color="FFFFFF" w:fill="auto"/>
          </w:tcPr>
          <w:p w14:paraId="19B0AE7B" w14:textId="77777777" w:rsidR="00BE6F13" w:rsidRPr="00050734" w:rsidRDefault="00BE6F13" w:rsidP="00F522CE">
            <w:pPr>
              <w:pStyle w:val="TAL"/>
              <w:rPr>
                <w:rFonts w:cs="Arial"/>
                <w:sz w:val="16"/>
                <w:szCs w:val="16"/>
              </w:rPr>
            </w:pPr>
            <w:r w:rsidRPr="00050734">
              <w:rPr>
                <w:rFonts w:cs="Arial"/>
                <w:sz w:val="16"/>
                <w:szCs w:val="16"/>
              </w:rPr>
              <w:t>RP-191376</w:t>
            </w:r>
          </w:p>
        </w:tc>
        <w:tc>
          <w:tcPr>
            <w:tcW w:w="567" w:type="dxa"/>
            <w:shd w:val="solid" w:color="FFFFFF" w:fill="auto"/>
          </w:tcPr>
          <w:p w14:paraId="2A2254B7" w14:textId="77777777" w:rsidR="00BE6F13" w:rsidRPr="00050734" w:rsidRDefault="00BE6F13" w:rsidP="00F522CE">
            <w:pPr>
              <w:pStyle w:val="TAL"/>
              <w:rPr>
                <w:rFonts w:cs="Arial"/>
                <w:sz w:val="16"/>
                <w:szCs w:val="16"/>
              </w:rPr>
            </w:pPr>
            <w:r w:rsidRPr="00050734">
              <w:rPr>
                <w:rFonts w:cs="Arial"/>
                <w:sz w:val="16"/>
                <w:szCs w:val="16"/>
              </w:rPr>
              <w:t>0239</w:t>
            </w:r>
          </w:p>
        </w:tc>
        <w:tc>
          <w:tcPr>
            <w:tcW w:w="426" w:type="dxa"/>
            <w:shd w:val="solid" w:color="FFFFFF" w:fill="auto"/>
          </w:tcPr>
          <w:p w14:paraId="0218B485" w14:textId="77777777" w:rsidR="00BE6F13" w:rsidRPr="00050734" w:rsidRDefault="00BE6F13" w:rsidP="00F522CE">
            <w:pPr>
              <w:pStyle w:val="TAL"/>
              <w:rPr>
                <w:rFonts w:cs="Arial"/>
                <w:sz w:val="16"/>
                <w:szCs w:val="16"/>
              </w:rPr>
            </w:pPr>
            <w:r w:rsidRPr="00050734">
              <w:rPr>
                <w:rFonts w:cs="Arial"/>
                <w:sz w:val="16"/>
                <w:szCs w:val="16"/>
              </w:rPr>
              <w:t>1</w:t>
            </w:r>
          </w:p>
        </w:tc>
        <w:tc>
          <w:tcPr>
            <w:tcW w:w="425" w:type="dxa"/>
            <w:shd w:val="solid" w:color="FFFFFF" w:fill="auto"/>
          </w:tcPr>
          <w:p w14:paraId="08D20319" w14:textId="77777777" w:rsidR="00BE6F13" w:rsidRPr="00050734" w:rsidRDefault="00BE6F13" w:rsidP="00F522CE">
            <w:pPr>
              <w:pStyle w:val="TAL"/>
              <w:rPr>
                <w:rFonts w:cs="Arial"/>
                <w:sz w:val="16"/>
                <w:szCs w:val="16"/>
              </w:rPr>
            </w:pPr>
            <w:r w:rsidRPr="00050734">
              <w:rPr>
                <w:rFonts w:cs="Arial"/>
                <w:sz w:val="16"/>
                <w:szCs w:val="16"/>
              </w:rPr>
              <w:t>F</w:t>
            </w:r>
          </w:p>
        </w:tc>
        <w:tc>
          <w:tcPr>
            <w:tcW w:w="5386" w:type="dxa"/>
            <w:shd w:val="solid" w:color="FFFFFF" w:fill="auto"/>
          </w:tcPr>
          <w:p w14:paraId="7BCD9313" w14:textId="77777777" w:rsidR="00BE6F13" w:rsidRPr="00050734" w:rsidRDefault="00BE6F13" w:rsidP="00F522CE">
            <w:pPr>
              <w:pStyle w:val="TAL"/>
              <w:rPr>
                <w:noProof/>
                <w:sz w:val="16"/>
                <w:szCs w:val="16"/>
              </w:rPr>
            </w:pPr>
            <w:r w:rsidRPr="00050734">
              <w:rPr>
                <w:noProof/>
                <w:sz w:val="16"/>
                <w:szCs w:val="16"/>
              </w:rPr>
              <w:t>Minor corrections on NR Support</w:t>
            </w:r>
          </w:p>
        </w:tc>
        <w:tc>
          <w:tcPr>
            <w:tcW w:w="709" w:type="dxa"/>
            <w:shd w:val="solid" w:color="FFFFFF" w:fill="auto"/>
          </w:tcPr>
          <w:p w14:paraId="18902B31" w14:textId="77777777" w:rsidR="00BE6F13" w:rsidRPr="00050734" w:rsidRDefault="00BE6F13" w:rsidP="00F522CE">
            <w:pPr>
              <w:pStyle w:val="TAL"/>
              <w:rPr>
                <w:rFonts w:cs="Arial"/>
                <w:sz w:val="16"/>
                <w:szCs w:val="16"/>
              </w:rPr>
            </w:pPr>
            <w:r w:rsidRPr="00050734">
              <w:rPr>
                <w:rFonts w:cs="Arial"/>
                <w:sz w:val="16"/>
                <w:szCs w:val="16"/>
              </w:rPr>
              <w:t>15.4.0</w:t>
            </w:r>
          </w:p>
        </w:tc>
      </w:tr>
      <w:tr w:rsidR="00050734" w:rsidRPr="00050734" w14:paraId="46180E59" w14:textId="77777777" w:rsidTr="00015187">
        <w:tc>
          <w:tcPr>
            <w:tcW w:w="709" w:type="dxa"/>
            <w:shd w:val="solid" w:color="FFFFFF" w:fill="auto"/>
          </w:tcPr>
          <w:p w14:paraId="3D0E4822" w14:textId="77777777" w:rsidR="00EB3B99" w:rsidRPr="00050734" w:rsidRDefault="00EB3B99" w:rsidP="00F522CE">
            <w:pPr>
              <w:pStyle w:val="TAL"/>
              <w:rPr>
                <w:rFonts w:cs="Arial"/>
                <w:sz w:val="16"/>
                <w:szCs w:val="16"/>
              </w:rPr>
            </w:pPr>
          </w:p>
        </w:tc>
        <w:tc>
          <w:tcPr>
            <w:tcW w:w="567" w:type="dxa"/>
            <w:shd w:val="solid" w:color="FFFFFF" w:fill="auto"/>
          </w:tcPr>
          <w:p w14:paraId="67F20D9A" w14:textId="77777777" w:rsidR="00EB3B99" w:rsidRPr="00050734" w:rsidRDefault="00EB3B99" w:rsidP="00F522CE">
            <w:pPr>
              <w:pStyle w:val="TAL"/>
              <w:rPr>
                <w:rFonts w:cs="Arial"/>
                <w:sz w:val="16"/>
                <w:szCs w:val="16"/>
              </w:rPr>
            </w:pPr>
            <w:r w:rsidRPr="00050734">
              <w:rPr>
                <w:rFonts w:cs="Arial"/>
                <w:sz w:val="16"/>
                <w:szCs w:val="16"/>
              </w:rPr>
              <w:t>RP-84</w:t>
            </w:r>
          </w:p>
        </w:tc>
        <w:tc>
          <w:tcPr>
            <w:tcW w:w="992" w:type="dxa"/>
            <w:shd w:val="solid" w:color="FFFFFF" w:fill="auto"/>
          </w:tcPr>
          <w:p w14:paraId="4C00B133" w14:textId="77777777" w:rsidR="00EB3B99" w:rsidRPr="00050734" w:rsidRDefault="00EB3B99" w:rsidP="00F522CE">
            <w:pPr>
              <w:pStyle w:val="TAL"/>
              <w:rPr>
                <w:rFonts w:cs="Arial"/>
                <w:sz w:val="16"/>
                <w:szCs w:val="16"/>
              </w:rPr>
            </w:pPr>
            <w:r w:rsidRPr="00050734">
              <w:rPr>
                <w:rFonts w:cs="Arial"/>
                <w:sz w:val="16"/>
                <w:szCs w:val="16"/>
              </w:rPr>
              <w:t>RP-191384</w:t>
            </w:r>
          </w:p>
        </w:tc>
        <w:tc>
          <w:tcPr>
            <w:tcW w:w="567" w:type="dxa"/>
            <w:shd w:val="solid" w:color="FFFFFF" w:fill="auto"/>
          </w:tcPr>
          <w:p w14:paraId="519ACCB7" w14:textId="77777777" w:rsidR="00EB3B99" w:rsidRPr="00050734" w:rsidRDefault="00EB3B99" w:rsidP="00F522CE">
            <w:pPr>
              <w:pStyle w:val="TAL"/>
              <w:rPr>
                <w:rFonts w:cs="Arial"/>
                <w:sz w:val="16"/>
                <w:szCs w:val="16"/>
              </w:rPr>
            </w:pPr>
            <w:r w:rsidRPr="00050734">
              <w:rPr>
                <w:rFonts w:cs="Arial"/>
                <w:sz w:val="16"/>
                <w:szCs w:val="16"/>
              </w:rPr>
              <w:t>0240</w:t>
            </w:r>
          </w:p>
        </w:tc>
        <w:tc>
          <w:tcPr>
            <w:tcW w:w="426" w:type="dxa"/>
            <w:shd w:val="solid" w:color="FFFFFF" w:fill="auto"/>
          </w:tcPr>
          <w:p w14:paraId="3AAC647E" w14:textId="77777777" w:rsidR="00EB3B99" w:rsidRPr="00050734" w:rsidRDefault="00EB3B99" w:rsidP="00F522CE">
            <w:pPr>
              <w:pStyle w:val="TAL"/>
              <w:rPr>
                <w:rFonts w:cs="Arial"/>
                <w:sz w:val="16"/>
                <w:szCs w:val="16"/>
              </w:rPr>
            </w:pPr>
            <w:r w:rsidRPr="00050734">
              <w:rPr>
                <w:rFonts w:cs="Arial"/>
                <w:sz w:val="16"/>
                <w:szCs w:val="16"/>
              </w:rPr>
              <w:t>4</w:t>
            </w:r>
          </w:p>
        </w:tc>
        <w:tc>
          <w:tcPr>
            <w:tcW w:w="425" w:type="dxa"/>
            <w:shd w:val="solid" w:color="FFFFFF" w:fill="auto"/>
          </w:tcPr>
          <w:p w14:paraId="029811B7" w14:textId="77777777" w:rsidR="00EB3B99" w:rsidRPr="00050734" w:rsidRDefault="00EB3B99" w:rsidP="00F522CE">
            <w:pPr>
              <w:pStyle w:val="TAL"/>
              <w:rPr>
                <w:rFonts w:cs="Arial"/>
                <w:sz w:val="16"/>
                <w:szCs w:val="16"/>
              </w:rPr>
            </w:pPr>
            <w:r w:rsidRPr="00050734">
              <w:rPr>
                <w:rFonts w:cs="Arial"/>
                <w:sz w:val="16"/>
                <w:szCs w:val="16"/>
              </w:rPr>
              <w:t>F</w:t>
            </w:r>
          </w:p>
        </w:tc>
        <w:tc>
          <w:tcPr>
            <w:tcW w:w="5386" w:type="dxa"/>
            <w:shd w:val="solid" w:color="FFFFFF" w:fill="auto"/>
          </w:tcPr>
          <w:p w14:paraId="1EEC4817" w14:textId="77777777" w:rsidR="00EB3B99" w:rsidRPr="00050734" w:rsidRDefault="00EB3B99" w:rsidP="00F522CE">
            <w:pPr>
              <w:pStyle w:val="TAL"/>
              <w:rPr>
                <w:noProof/>
                <w:sz w:val="16"/>
                <w:szCs w:val="16"/>
              </w:rPr>
            </w:pPr>
            <w:r w:rsidRPr="00050734">
              <w:rPr>
                <w:noProof/>
                <w:sz w:val="16"/>
                <w:szCs w:val="16"/>
              </w:rPr>
              <w:t>Periodic assistance data transfer with cell ID change procedure</w:t>
            </w:r>
          </w:p>
        </w:tc>
        <w:tc>
          <w:tcPr>
            <w:tcW w:w="709" w:type="dxa"/>
            <w:shd w:val="solid" w:color="FFFFFF" w:fill="auto"/>
          </w:tcPr>
          <w:p w14:paraId="69964D15" w14:textId="77777777" w:rsidR="00EB3B99" w:rsidRPr="00050734" w:rsidRDefault="00EB3B99" w:rsidP="00F522CE">
            <w:pPr>
              <w:pStyle w:val="TAL"/>
              <w:rPr>
                <w:rFonts w:cs="Arial"/>
                <w:sz w:val="16"/>
                <w:szCs w:val="16"/>
              </w:rPr>
            </w:pPr>
            <w:r w:rsidRPr="00050734">
              <w:rPr>
                <w:rFonts w:cs="Arial"/>
                <w:sz w:val="16"/>
                <w:szCs w:val="16"/>
              </w:rPr>
              <w:t>15.4.0</w:t>
            </w:r>
          </w:p>
        </w:tc>
      </w:tr>
      <w:tr w:rsidR="00651EE2" w:rsidRPr="00050734" w14:paraId="49372217" w14:textId="77777777" w:rsidTr="00015187">
        <w:tc>
          <w:tcPr>
            <w:tcW w:w="709" w:type="dxa"/>
            <w:shd w:val="solid" w:color="FFFFFF" w:fill="auto"/>
          </w:tcPr>
          <w:p w14:paraId="23EB3F81" w14:textId="77777777" w:rsidR="00386D5B" w:rsidRPr="00050734" w:rsidRDefault="00386D5B" w:rsidP="00F522CE">
            <w:pPr>
              <w:pStyle w:val="TAL"/>
              <w:rPr>
                <w:rFonts w:cs="Arial"/>
                <w:sz w:val="16"/>
                <w:szCs w:val="16"/>
              </w:rPr>
            </w:pPr>
            <w:r w:rsidRPr="00050734">
              <w:rPr>
                <w:rFonts w:cs="Arial"/>
                <w:sz w:val="16"/>
                <w:szCs w:val="16"/>
              </w:rPr>
              <w:t>2019-09</w:t>
            </w:r>
          </w:p>
        </w:tc>
        <w:tc>
          <w:tcPr>
            <w:tcW w:w="567" w:type="dxa"/>
            <w:shd w:val="solid" w:color="FFFFFF" w:fill="auto"/>
          </w:tcPr>
          <w:p w14:paraId="12F0032B" w14:textId="77777777" w:rsidR="00386D5B" w:rsidRPr="00050734" w:rsidRDefault="00386D5B" w:rsidP="00F522CE">
            <w:pPr>
              <w:pStyle w:val="TAL"/>
              <w:rPr>
                <w:rFonts w:cs="Arial"/>
                <w:sz w:val="16"/>
                <w:szCs w:val="16"/>
              </w:rPr>
            </w:pPr>
            <w:r w:rsidRPr="00050734">
              <w:rPr>
                <w:rFonts w:cs="Arial"/>
                <w:sz w:val="16"/>
                <w:szCs w:val="16"/>
              </w:rPr>
              <w:t>RP-85</w:t>
            </w:r>
          </w:p>
        </w:tc>
        <w:tc>
          <w:tcPr>
            <w:tcW w:w="992" w:type="dxa"/>
            <w:shd w:val="solid" w:color="FFFFFF" w:fill="auto"/>
          </w:tcPr>
          <w:p w14:paraId="1CB65127" w14:textId="77777777" w:rsidR="00386D5B" w:rsidRPr="00050734" w:rsidRDefault="00386D5B" w:rsidP="00F522CE">
            <w:pPr>
              <w:pStyle w:val="TAL"/>
              <w:rPr>
                <w:rFonts w:cs="Arial"/>
                <w:sz w:val="16"/>
                <w:szCs w:val="16"/>
              </w:rPr>
            </w:pPr>
            <w:r w:rsidRPr="00050734">
              <w:rPr>
                <w:rFonts w:cs="Arial"/>
                <w:sz w:val="16"/>
                <w:szCs w:val="16"/>
              </w:rPr>
              <w:t>RP-19219</w:t>
            </w:r>
            <w:r w:rsidR="003B2557" w:rsidRPr="00050734">
              <w:rPr>
                <w:rFonts w:cs="Arial"/>
                <w:sz w:val="16"/>
                <w:szCs w:val="16"/>
              </w:rPr>
              <w:t>6</w:t>
            </w:r>
          </w:p>
        </w:tc>
        <w:tc>
          <w:tcPr>
            <w:tcW w:w="567" w:type="dxa"/>
            <w:shd w:val="solid" w:color="FFFFFF" w:fill="auto"/>
          </w:tcPr>
          <w:p w14:paraId="1954186A" w14:textId="77777777" w:rsidR="00386D5B" w:rsidRPr="00050734" w:rsidRDefault="00386D5B" w:rsidP="00F522CE">
            <w:pPr>
              <w:pStyle w:val="TAL"/>
              <w:rPr>
                <w:rFonts w:cs="Arial"/>
                <w:sz w:val="16"/>
                <w:szCs w:val="16"/>
              </w:rPr>
            </w:pPr>
            <w:r w:rsidRPr="00050734">
              <w:rPr>
                <w:rFonts w:cs="Arial"/>
                <w:sz w:val="16"/>
                <w:szCs w:val="16"/>
              </w:rPr>
              <w:t>0243</w:t>
            </w:r>
          </w:p>
        </w:tc>
        <w:tc>
          <w:tcPr>
            <w:tcW w:w="426" w:type="dxa"/>
            <w:shd w:val="solid" w:color="FFFFFF" w:fill="auto"/>
          </w:tcPr>
          <w:p w14:paraId="4A396CC7" w14:textId="77777777" w:rsidR="00386D5B" w:rsidRPr="00050734" w:rsidRDefault="00386D5B" w:rsidP="00F522CE">
            <w:pPr>
              <w:pStyle w:val="TAL"/>
              <w:rPr>
                <w:rFonts w:cs="Arial"/>
                <w:sz w:val="16"/>
                <w:szCs w:val="16"/>
              </w:rPr>
            </w:pPr>
            <w:r w:rsidRPr="00050734">
              <w:rPr>
                <w:rFonts w:cs="Arial"/>
                <w:sz w:val="16"/>
                <w:szCs w:val="16"/>
              </w:rPr>
              <w:t>1</w:t>
            </w:r>
          </w:p>
        </w:tc>
        <w:tc>
          <w:tcPr>
            <w:tcW w:w="425" w:type="dxa"/>
            <w:shd w:val="solid" w:color="FFFFFF" w:fill="auto"/>
          </w:tcPr>
          <w:p w14:paraId="180EF912" w14:textId="77777777" w:rsidR="00386D5B" w:rsidRPr="00050734" w:rsidRDefault="00386D5B" w:rsidP="00F522CE">
            <w:pPr>
              <w:pStyle w:val="TAL"/>
              <w:rPr>
                <w:rFonts w:cs="Arial"/>
                <w:sz w:val="16"/>
                <w:szCs w:val="16"/>
              </w:rPr>
            </w:pPr>
            <w:r w:rsidRPr="00050734">
              <w:rPr>
                <w:rFonts w:cs="Arial"/>
                <w:sz w:val="16"/>
                <w:szCs w:val="16"/>
              </w:rPr>
              <w:t>F</w:t>
            </w:r>
          </w:p>
        </w:tc>
        <w:tc>
          <w:tcPr>
            <w:tcW w:w="5386" w:type="dxa"/>
            <w:shd w:val="solid" w:color="FFFFFF" w:fill="auto"/>
          </w:tcPr>
          <w:p w14:paraId="1175D4CD" w14:textId="77777777" w:rsidR="00386D5B" w:rsidRPr="00050734" w:rsidRDefault="00386D5B" w:rsidP="00F522CE">
            <w:pPr>
              <w:pStyle w:val="TAL"/>
              <w:rPr>
                <w:noProof/>
                <w:sz w:val="16"/>
                <w:szCs w:val="16"/>
              </w:rPr>
            </w:pPr>
            <w:r w:rsidRPr="00050734">
              <w:rPr>
                <w:noProof/>
                <w:sz w:val="16"/>
                <w:szCs w:val="16"/>
              </w:rPr>
              <w:t>Distinguishing Location Source when sensor method is used</w:t>
            </w:r>
          </w:p>
        </w:tc>
        <w:tc>
          <w:tcPr>
            <w:tcW w:w="709" w:type="dxa"/>
            <w:shd w:val="solid" w:color="FFFFFF" w:fill="auto"/>
          </w:tcPr>
          <w:p w14:paraId="707164DB" w14:textId="77777777" w:rsidR="00386D5B" w:rsidRPr="00050734" w:rsidRDefault="00386D5B" w:rsidP="00F522CE">
            <w:pPr>
              <w:pStyle w:val="TAL"/>
              <w:rPr>
                <w:rFonts w:cs="Arial"/>
                <w:sz w:val="16"/>
                <w:szCs w:val="16"/>
              </w:rPr>
            </w:pPr>
            <w:r w:rsidRPr="00050734">
              <w:rPr>
                <w:rFonts w:cs="Arial"/>
                <w:sz w:val="16"/>
                <w:szCs w:val="16"/>
              </w:rPr>
              <w:t>15.5.0</w:t>
            </w:r>
          </w:p>
        </w:tc>
      </w:tr>
    </w:tbl>
    <w:p w14:paraId="6323A1FF" w14:textId="77777777" w:rsidR="00923DD1" w:rsidRPr="00050734" w:rsidRDefault="00923DD1" w:rsidP="00923DD1"/>
    <w:p w14:paraId="690AA513" w14:textId="77777777" w:rsidR="002B1632" w:rsidRPr="00050734" w:rsidRDefault="00DE053C" w:rsidP="00DE053C">
      <w:pPr>
        <w:pStyle w:val="NO"/>
      </w:pPr>
      <w:r w:rsidRPr="00050734">
        <w:t>NOTE:</w:t>
      </w:r>
      <w:r w:rsidR="00F522CE" w:rsidRPr="00050734">
        <w:tab/>
      </w:r>
      <w:r w:rsidRPr="00050734">
        <w:t>The table above wi</w:t>
      </w:r>
      <w:r w:rsidR="00E906A3" w:rsidRPr="00050734">
        <w:t>ll</w:t>
      </w:r>
      <w:r w:rsidRPr="00050734">
        <w:t xml:space="preserve"> not be further updated</w:t>
      </w:r>
      <w:r w:rsidR="00F522CE" w:rsidRPr="00050734">
        <w:t xml:space="preserve"> in the future</w:t>
      </w:r>
      <w:r w:rsidRPr="00050734">
        <w:t>.</w:t>
      </w:r>
      <w:r w:rsidR="00F522CE" w:rsidRPr="00050734">
        <w:t xml:space="preserve"> It shows all TS 36.355 CRs taken over into</w:t>
      </w:r>
      <w:r w:rsidR="00F522CE" w:rsidRPr="00050734">
        <w:br/>
        <w:t>TS 37.355 v1.0.0.</w:t>
      </w:r>
    </w:p>
    <w:p w14:paraId="586BCA41" w14:textId="77777777" w:rsidR="00DE053C" w:rsidRPr="0005073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050734" w:rsidRPr="00050734" w14:paraId="045DFEDC" w14:textId="77777777" w:rsidTr="00557BF2">
        <w:tc>
          <w:tcPr>
            <w:tcW w:w="9781" w:type="dxa"/>
            <w:gridSpan w:val="8"/>
            <w:tcBorders>
              <w:bottom w:val="nil"/>
            </w:tcBorders>
            <w:shd w:val="solid" w:color="FFFFFF" w:fill="auto"/>
          </w:tcPr>
          <w:p w14:paraId="3A3AFF39" w14:textId="77777777" w:rsidR="00DE053C" w:rsidRPr="00050734" w:rsidRDefault="00DE053C" w:rsidP="00557BF2">
            <w:pPr>
              <w:pStyle w:val="TAL"/>
              <w:jc w:val="center"/>
              <w:rPr>
                <w:b/>
                <w:sz w:val="16"/>
              </w:rPr>
            </w:pPr>
            <w:r w:rsidRPr="00050734">
              <w:rPr>
                <w:b/>
              </w:rPr>
              <w:t>Change history of TS 37.355</w:t>
            </w:r>
          </w:p>
        </w:tc>
      </w:tr>
      <w:tr w:rsidR="00050734" w:rsidRPr="00050734" w14:paraId="0CEE7CE4" w14:textId="77777777" w:rsidTr="00B15D13">
        <w:tc>
          <w:tcPr>
            <w:tcW w:w="709" w:type="dxa"/>
            <w:shd w:val="pct10" w:color="auto" w:fill="FFFFFF"/>
          </w:tcPr>
          <w:p w14:paraId="2506E689" w14:textId="77777777" w:rsidR="00DE053C" w:rsidRPr="00050734" w:rsidRDefault="00DE053C" w:rsidP="00557BF2">
            <w:pPr>
              <w:pStyle w:val="TAL"/>
              <w:rPr>
                <w:b/>
                <w:sz w:val="16"/>
              </w:rPr>
            </w:pPr>
            <w:r w:rsidRPr="00050734">
              <w:rPr>
                <w:b/>
                <w:sz w:val="16"/>
              </w:rPr>
              <w:t>Date</w:t>
            </w:r>
          </w:p>
        </w:tc>
        <w:tc>
          <w:tcPr>
            <w:tcW w:w="661" w:type="dxa"/>
            <w:shd w:val="pct10" w:color="auto" w:fill="FFFFFF"/>
          </w:tcPr>
          <w:p w14:paraId="14C6DA7B" w14:textId="77777777" w:rsidR="00DE053C" w:rsidRPr="00050734" w:rsidRDefault="00DE053C" w:rsidP="00557BF2">
            <w:pPr>
              <w:pStyle w:val="TAL"/>
              <w:rPr>
                <w:b/>
                <w:sz w:val="16"/>
              </w:rPr>
            </w:pPr>
            <w:r w:rsidRPr="00050734">
              <w:rPr>
                <w:b/>
                <w:sz w:val="16"/>
              </w:rPr>
              <w:t>TSG #</w:t>
            </w:r>
          </w:p>
        </w:tc>
        <w:tc>
          <w:tcPr>
            <w:tcW w:w="898" w:type="dxa"/>
            <w:shd w:val="pct10" w:color="auto" w:fill="FFFFFF"/>
          </w:tcPr>
          <w:p w14:paraId="2BB869D1" w14:textId="77777777" w:rsidR="00DE053C" w:rsidRPr="00050734" w:rsidRDefault="00DE053C" w:rsidP="00557BF2">
            <w:pPr>
              <w:pStyle w:val="TAL"/>
              <w:rPr>
                <w:b/>
                <w:sz w:val="16"/>
              </w:rPr>
            </w:pPr>
            <w:r w:rsidRPr="00050734">
              <w:rPr>
                <w:b/>
                <w:sz w:val="16"/>
              </w:rPr>
              <w:t>TSG Doc.</w:t>
            </w:r>
          </w:p>
        </w:tc>
        <w:tc>
          <w:tcPr>
            <w:tcW w:w="567" w:type="dxa"/>
            <w:shd w:val="pct10" w:color="auto" w:fill="FFFFFF"/>
          </w:tcPr>
          <w:p w14:paraId="5CC03531" w14:textId="77777777" w:rsidR="00DE053C" w:rsidRPr="00050734" w:rsidRDefault="00DE053C" w:rsidP="00557BF2">
            <w:pPr>
              <w:pStyle w:val="TAL"/>
              <w:rPr>
                <w:b/>
                <w:sz w:val="16"/>
              </w:rPr>
            </w:pPr>
            <w:r w:rsidRPr="00050734">
              <w:rPr>
                <w:b/>
                <w:sz w:val="16"/>
              </w:rPr>
              <w:t>CR</w:t>
            </w:r>
          </w:p>
        </w:tc>
        <w:tc>
          <w:tcPr>
            <w:tcW w:w="426" w:type="dxa"/>
            <w:shd w:val="pct10" w:color="auto" w:fill="FFFFFF"/>
          </w:tcPr>
          <w:p w14:paraId="54C57077" w14:textId="77777777" w:rsidR="00DE053C" w:rsidRPr="00050734" w:rsidRDefault="00DE053C" w:rsidP="00557BF2">
            <w:pPr>
              <w:pStyle w:val="TAL"/>
              <w:rPr>
                <w:b/>
                <w:sz w:val="16"/>
              </w:rPr>
            </w:pPr>
            <w:r w:rsidRPr="00050734">
              <w:rPr>
                <w:b/>
                <w:sz w:val="16"/>
              </w:rPr>
              <w:t>Rev</w:t>
            </w:r>
          </w:p>
        </w:tc>
        <w:tc>
          <w:tcPr>
            <w:tcW w:w="377" w:type="dxa"/>
            <w:shd w:val="pct10" w:color="auto" w:fill="FFFFFF"/>
          </w:tcPr>
          <w:p w14:paraId="35787300" w14:textId="77777777" w:rsidR="00DE053C" w:rsidRPr="00050734" w:rsidRDefault="00DE053C" w:rsidP="00557BF2">
            <w:pPr>
              <w:pStyle w:val="TAL"/>
              <w:rPr>
                <w:b/>
                <w:sz w:val="16"/>
              </w:rPr>
            </w:pPr>
            <w:r w:rsidRPr="00050734">
              <w:rPr>
                <w:b/>
                <w:sz w:val="16"/>
              </w:rPr>
              <w:t>Cat</w:t>
            </w:r>
          </w:p>
        </w:tc>
        <w:tc>
          <w:tcPr>
            <w:tcW w:w="5434" w:type="dxa"/>
            <w:shd w:val="pct10" w:color="auto" w:fill="FFFFFF"/>
          </w:tcPr>
          <w:p w14:paraId="68E0A4CF" w14:textId="77777777" w:rsidR="00DE053C" w:rsidRPr="00050734" w:rsidRDefault="00DE053C" w:rsidP="00557BF2">
            <w:pPr>
              <w:pStyle w:val="TAL"/>
              <w:rPr>
                <w:b/>
                <w:sz w:val="16"/>
              </w:rPr>
            </w:pPr>
            <w:r w:rsidRPr="00050734">
              <w:rPr>
                <w:b/>
                <w:sz w:val="16"/>
              </w:rPr>
              <w:t>Subject/Comment</w:t>
            </w:r>
          </w:p>
        </w:tc>
        <w:tc>
          <w:tcPr>
            <w:tcW w:w="709" w:type="dxa"/>
            <w:shd w:val="pct10" w:color="auto" w:fill="FFFFFF"/>
          </w:tcPr>
          <w:p w14:paraId="0D1F82ED" w14:textId="77777777" w:rsidR="00DE053C" w:rsidRPr="00050734" w:rsidRDefault="00DE053C" w:rsidP="00557BF2">
            <w:pPr>
              <w:pStyle w:val="TAL"/>
              <w:rPr>
                <w:b/>
                <w:sz w:val="16"/>
              </w:rPr>
            </w:pPr>
            <w:r w:rsidRPr="00050734">
              <w:rPr>
                <w:b/>
                <w:sz w:val="16"/>
              </w:rPr>
              <w:t>New version</w:t>
            </w:r>
          </w:p>
        </w:tc>
      </w:tr>
      <w:tr w:rsidR="00050734" w:rsidRPr="00050734" w14:paraId="586271EE" w14:textId="77777777" w:rsidTr="00B15D13">
        <w:tc>
          <w:tcPr>
            <w:tcW w:w="709" w:type="dxa"/>
            <w:shd w:val="solid" w:color="FFFFFF" w:fill="auto"/>
          </w:tcPr>
          <w:p w14:paraId="3439F28C" w14:textId="77777777" w:rsidR="00DE053C" w:rsidRPr="00050734" w:rsidRDefault="00DE053C" w:rsidP="00557BF2">
            <w:pPr>
              <w:pStyle w:val="TAL"/>
              <w:rPr>
                <w:sz w:val="16"/>
                <w:szCs w:val="16"/>
              </w:rPr>
            </w:pPr>
            <w:r w:rsidRPr="00050734">
              <w:rPr>
                <w:sz w:val="16"/>
                <w:szCs w:val="16"/>
              </w:rPr>
              <w:t>20</w:t>
            </w:r>
            <w:r w:rsidR="00CB5C8B" w:rsidRPr="00050734">
              <w:rPr>
                <w:sz w:val="16"/>
                <w:szCs w:val="16"/>
              </w:rPr>
              <w:t>1</w:t>
            </w:r>
            <w:r w:rsidRPr="00050734">
              <w:rPr>
                <w:sz w:val="16"/>
                <w:szCs w:val="16"/>
              </w:rPr>
              <w:t>9-12</w:t>
            </w:r>
          </w:p>
        </w:tc>
        <w:tc>
          <w:tcPr>
            <w:tcW w:w="661" w:type="dxa"/>
            <w:shd w:val="solid" w:color="FFFFFF" w:fill="auto"/>
          </w:tcPr>
          <w:p w14:paraId="2E1AB5C9" w14:textId="77777777" w:rsidR="00DE053C" w:rsidRPr="00050734" w:rsidRDefault="00DE053C" w:rsidP="00557BF2">
            <w:pPr>
              <w:pStyle w:val="TAL"/>
              <w:rPr>
                <w:sz w:val="16"/>
                <w:szCs w:val="16"/>
              </w:rPr>
            </w:pPr>
            <w:r w:rsidRPr="00050734">
              <w:rPr>
                <w:sz w:val="16"/>
                <w:szCs w:val="16"/>
              </w:rPr>
              <w:t>RP-86</w:t>
            </w:r>
          </w:p>
        </w:tc>
        <w:tc>
          <w:tcPr>
            <w:tcW w:w="898" w:type="dxa"/>
            <w:shd w:val="solid" w:color="FFFFFF" w:fill="auto"/>
          </w:tcPr>
          <w:p w14:paraId="51BC9A17" w14:textId="77777777" w:rsidR="00DE053C" w:rsidRPr="00050734" w:rsidRDefault="00DE053C" w:rsidP="00557BF2">
            <w:pPr>
              <w:pStyle w:val="TAL"/>
              <w:rPr>
                <w:sz w:val="16"/>
                <w:szCs w:val="16"/>
              </w:rPr>
            </w:pPr>
            <w:r w:rsidRPr="00050734">
              <w:rPr>
                <w:sz w:val="16"/>
                <w:szCs w:val="16"/>
              </w:rPr>
              <w:t>RP-19</w:t>
            </w:r>
            <w:r w:rsidR="00CB5C8B" w:rsidRPr="00050734">
              <w:rPr>
                <w:sz w:val="16"/>
                <w:szCs w:val="16"/>
              </w:rPr>
              <w:t>2450</w:t>
            </w:r>
          </w:p>
        </w:tc>
        <w:tc>
          <w:tcPr>
            <w:tcW w:w="567" w:type="dxa"/>
            <w:shd w:val="solid" w:color="FFFFFF" w:fill="auto"/>
          </w:tcPr>
          <w:p w14:paraId="4B70356D" w14:textId="77777777" w:rsidR="00DE053C" w:rsidRPr="00050734" w:rsidRDefault="00DE053C" w:rsidP="00557BF2">
            <w:pPr>
              <w:pStyle w:val="TAL"/>
              <w:rPr>
                <w:sz w:val="16"/>
                <w:szCs w:val="16"/>
              </w:rPr>
            </w:pPr>
            <w:r w:rsidRPr="00050734">
              <w:rPr>
                <w:sz w:val="16"/>
                <w:szCs w:val="16"/>
              </w:rPr>
              <w:t>-</w:t>
            </w:r>
          </w:p>
        </w:tc>
        <w:tc>
          <w:tcPr>
            <w:tcW w:w="426" w:type="dxa"/>
            <w:shd w:val="solid" w:color="FFFFFF" w:fill="auto"/>
          </w:tcPr>
          <w:p w14:paraId="2ABE84F8" w14:textId="77777777" w:rsidR="00DE053C" w:rsidRPr="00050734" w:rsidRDefault="00DE053C" w:rsidP="00557BF2">
            <w:pPr>
              <w:pStyle w:val="TAL"/>
              <w:rPr>
                <w:sz w:val="16"/>
                <w:szCs w:val="16"/>
              </w:rPr>
            </w:pPr>
            <w:r w:rsidRPr="00050734">
              <w:rPr>
                <w:sz w:val="16"/>
                <w:szCs w:val="16"/>
              </w:rPr>
              <w:t>-</w:t>
            </w:r>
          </w:p>
        </w:tc>
        <w:tc>
          <w:tcPr>
            <w:tcW w:w="377" w:type="dxa"/>
            <w:shd w:val="solid" w:color="FFFFFF" w:fill="auto"/>
          </w:tcPr>
          <w:p w14:paraId="69FFE6EC" w14:textId="77777777" w:rsidR="00DE053C" w:rsidRPr="00050734" w:rsidRDefault="00DE053C" w:rsidP="00557BF2">
            <w:pPr>
              <w:pStyle w:val="TAL"/>
              <w:rPr>
                <w:rFonts w:cs="Arial"/>
                <w:sz w:val="16"/>
                <w:szCs w:val="16"/>
              </w:rPr>
            </w:pPr>
            <w:r w:rsidRPr="00050734">
              <w:rPr>
                <w:rFonts w:cs="Arial"/>
                <w:sz w:val="16"/>
                <w:szCs w:val="16"/>
              </w:rPr>
              <w:t>-</w:t>
            </w:r>
          </w:p>
        </w:tc>
        <w:tc>
          <w:tcPr>
            <w:tcW w:w="5434" w:type="dxa"/>
            <w:shd w:val="solid" w:color="FFFFFF" w:fill="auto"/>
          </w:tcPr>
          <w:p w14:paraId="194ADADB" w14:textId="77777777" w:rsidR="00DE053C" w:rsidRPr="00050734" w:rsidRDefault="00DE053C" w:rsidP="00557BF2">
            <w:pPr>
              <w:pStyle w:val="TAL"/>
              <w:rPr>
                <w:rFonts w:cs="Arial"/>
                <w:sz w:val="16"/>
                <w:szCs w:val="16"/>
              </w:rPr>
            </w:pPr>
            <w:r w:rsidRPr="00050734">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50734" w:rsidRDefault="00DE053C" w:rsidP="00557BF2">
            <w:pPr>
              <w:pStyle w:val="TAL"/>
              <w:rPr>
                <w:rFonts w:cs="Arial"/>
                <w:sz w:val="16"/>
                <w:szCs w:val="16"/>
              </w:rPr>
            </w:pPr>
            <w:r w:rsidRPr="00050734">
              <w:rPr>
                <w:rFonts w:cs="Arial"/>
                <w:sz w:val="16"/>
                <w:szCs w:val="16"/>
              </w:rPr>
              <w:t>The only changes compared to TS 36.355 v15.5.0:</w:t>
            </w:r>
          </w:p>
          <w:p w14:paraId="0331AD3F" w14:textId="77777777" w:rsidR="00DE053C" w:rsidRPr="00050734" w:rsidRDefault="00DE053C" w:rsidP="00557BF2">
            <w:pPr>
              <w:pStyle w:val="TAL"/>
              <w:rPr>
                <w:rFonts w:cs="Arial"/>
                <w:sz w:val="16"/>
                <w:szCs w:val="16"/>
              </w:rPr>
            </w:pPr>
            <w:r w:rsidRPr="00050734">
              <w:rPr>
                <w:rFonts w:cs="Arial"/>
                <w:sz w:val="16"/>
                <w:szCs w:val="16"/>
              </w:rPr>
              <w:t>- new 37 series TS number is added: TS 37.355</w:t>
            </w:r>
          </w:p>
          <w:p w14:paraId="23CFE90F" w14:textId="77777777" w:rsidR="00DE053C" w:rsidRPr="00050734" w:rsidRDefault="00DE053C" w:rsidP="00557BF2">
            <w:pPr>
              <w:pStyle w:val="TAL"/>
              <w:rPr>
                <w:rFonts w:cs="Arial"/>
                <w:sz w:val="16"/>
                <w:szCs w:val="16"/>
              </w:rPr>
            </w:pPr>
            <w:r w:rsidRPr="00050734">
              <w:rPr>
                <w:rFonts w:cs="Arial"/>
                <w:sz w:val="16"/>
                <w:szCs w:val="16"/>
              </w:rPr>
              <w:t>- "Evolved Universal Terrestrial Radio Access (E-UTRA)" is removed from the TS title as beginning with Rel-15 TS 36.355 needs to cover also NR</w:t>
            </w:r>
          </w:p>
          <w:p w14:paraId="7A2CAD81" w14:textId="77777777" w:rsidR="00DE053C" w:rsidRPr="00050734" w:rsidRDefault="00DE053C" w:rsidP="00557BF2">
            <w:pPr>
              <w:pStyle w:val="TAL"/>
              <w:rPr>
                <w:rFonts w:cs="Arial"/>
                <w:sz w:val="16"/>
                <w:szCs w:val="16"/>
              </w:rPr>
            </w:pPr>
            <w:r w:rsidRPr="00050734">
              <w:rPr>
                <w:rFonts w:cs="Arial"/>
                <w:sz w:val="16"/>
                <w:szCs w:val="16"/>
              </w:rPr>
              <w:t>- clarification in the Scope clause that this TS covers radio access technologies E-UTRA/LTE and NR</w:t>
            </w:r>
          </w:p>
          <w:p w14:paraId="1F092287" w14:textId="77777777" w:rsidR="00DE053C" w:rsidRPr="00050734" w:rsidRDefault="00DE053C" w:rsidP="00557BF2">
            <w:pPr>
              <w:pStyle w:val="TAL"/>
              <w:rPr>
                <w:rFonts w:cs="Arial"/>
                <w:sz w:val="16"/>
                <w:szCs w:val="16"/>
              </w:rPr>
            </w:pPr>
            <w:r w:rsidRPr="00050734">
              <w:rPr>
                <w:rFonts w:cs="Arial"/>
                <w:sz w:val="16"/>
                <w:szCs w:val="16"/>
              </w:rPr>
              <w:t xml:space="preserve">- the CR history table of TS 36.355 was </w:t>
            </w:r>
            <w:r w:rsidR="000267F6" w:rsidRPr="00050734">
              <w:rPr>
                <w:rFonts w:cs="Arial"/>
                <w:sz w:val="16"/>
                <w:szCs w:val="16"/>
              </w:rPr>
              <w:t>kept</w:t>
            </w:r>
            <w:r w:rsidRPr="00050734">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50734" w:rsidRDefault="00DE053C" w:rsidP="00557BF2">
            <w:pPr>
              <w:pStyle w:val="TAL"/>
              <w:rPr>
                <w:sz w:val="16"/>
                <w:szCs w:val="16"/>
              </w:rPr>
            </w:pPr>
            <w:r w:rsidRPr="00050734">
              <w:rPr>
                <w:sz w:val="16"/>
                <w:szCs w:val="16"/>
              </w:rPr>
              <w:t>1.0.0</w:t>
            </w:r>
          </w:p>
        </w:tc>
      </w:tr>
      <w:tr w:rsidR="00050734" w:rsidRPr="00050734" w14:paraId="2F149CF5" w14:textId="77777777" w:rsidTr="00B15D13">
        <w:tc>
          <w:tcPr>
            <w:tcW w:w="709" w:type="dxa"/>
            <w:shd w:val="solid" w:color="FFFFFF" w:fill="auto"/>
          </w:tcPr>
          <w:p w14:paraId="53B99499" w14:textId="77777777" w:rsidR="00B64176" w:rsidRPr="00050734" w:rsidRDefault="00B64176" w:rsidP="00557BF2">
            <w:pPr>
              <w:pStyle w:val="TAL"/>
              <w:rPr>
                <w:sz w:val="16"/>
                <w:szCs w:val="16"/>
              </w:rPr>
            </w:pPr>
            <w:r w:rsidRPr="00050734">
              <w:rPr>
                <w:sz w:val="16"/>
                <w:szCs w:val="16"/>
              </w:rPr>
              <w:t>2019-12</w:t>
            </w:r>
          </w:p>
        </w:tc>
        <w:tc>
          <w:tcPr>
            <w:tcW w:w="661" w:type="dxa"/>
            <w:shd w:val="solid" w:color="FFFFFF" w:fill="auto"/>
          </w:tcPr>
          <w:p w14:paraId="118682F5" w14:textId="77777777" w:rsidR="00B64176" w:rsidRPr="00050734" w:rsidRDefault="00B64176" w:rsidP="00557BF2">
            <w:pPr>
              <w:pStyle w:val="TAL"/>
              <w:rPr>
                <w:sz w:val="16"/>
                <w:szCs w:val="16"/>
              </w:rPr>
            </w:pPr>
            <w:r w:rsidRPr="00050734">
              <w:rPr>
                <w:sz w:val="16"/>
                <w:szCs w:val="16"/>
              </w:rPr>
              <w:t>RP-86</w:t>
            </w:r>
          </w:p>
        </w:tc>
        <w:tc>
          <w:tcPr>
            <w:tcW w:w="898" w:type="dxa"/>
            <w:shd w:val="solid" w:color="FFFFFF" w:fill="auto"/>
          </w:tcPr>
          <w:p w14:paraId="705AAE84" w14:textId="77777777" w:rsidR="00B64176" w:rsidRPr="00050734" w:rsidRDefault="00B64176" w:rsidP="00557BF2">
            <w:pPr>
              <w:pStyle w:val="TAL"/>
              <w:rPr>
                <w:sz w:val="16"/>
                <w:szCs w:val="16"/>
              </w:rPr>
            </w:pPr>
          </w:p>
        </w:tc>
        <w:tc>
          <w:tcPr>
            <w:tcW w:w="567" w:type="dxa"/>
            <w:shd w:val="solid" w:color="FFFFFF" w:fill="auto"/>
          </w:tcPr>
          <w:p w14:paraId="61E60306" w14:textId="77777777" w:rsidR="00B64176" w:rsidRPr="00050734" w:rsidRDefault="00B64176" w:rsidP="00557BF2">
            <w:pPr>
              <w:pStyle w:val="TAL"/>
              <w:rPr>
                <w:sz w:val="16"/>
                <w:szCs w:val="16"/>
              </w:rPr>
            </w:pPr>
          </w:p>
        </w:tc>
        <w:tc>
          <w:tcPr>
            <w:tcW w:w="426" w:type="dxa"/>
            <w:shd w:val="solid" w:color="FFFFFF" w:fill="auto"/>
          </w:tcPr>
          <w:p w14:paraId="500EEDCC" w14:textId="77777777" w:rsidR="00B64176" w:rsidRPr="00050734" w:rsidRDefault="00B64176" w:rsidP="00557BF2">
            <w:pPr>
              <w:pStyle w:val="TAL"/>
              <w:rPr>
                <w:sz w:val="16"/>
                <w:szCs w:val="16"/>
              </w:rPr>
            </w:pPr>
          </w:p>
        </w:tc>
        <w:tc>
          <w:tcPr>
            <w:tcW w:w="377" w:type="dxa"/>
            <w:shd w:val="solid" w:color="FFFFFF" w:fill="auto"/>
          </w:tcPr>
          <w:p w14:paraId="67C5852C" w14:textId="77777777" w:rsidR="00B64176" w:rsidRPr="00050734" w:rsidRDefault="00B64176" w:rsidP="00557BF2">
            <w:pPr>
              <w:pStyle w:val="TAL"/>
              <w:rPr>
                <w:rFonts w:cs="Arial"/>
                <w:sz w:val="16"/>
                <w:szCs w:val="16"/>
              </w:rPr>
            </w:pPr>
          </w:p>
        </w:tc>
        <w:tc>
          <w:tcPr>
            <w:tcW w:w="5434" w:type="dxa"/>
            <w:shd w:val="solid" w:color="FFFFFF" w:fill="auto"/>
          </w:tcPr>
          <w:p w14:paraId="1F92CF90" w14:textId="77777777" w:rsidR="00B64176" w:rsidRPr="00050734" w:rsidRDefault="00B64176" w:rsidP="00557BF2">
            <w:pPr>
              <w:pStyle w:val="TAL"/>
              <w:rPr>
                <w:rFonts w:cs="Arial"/>
                <w:sz w:val="16"/>
                <w:szCs w:val="16"/>
              </w:rPr>
            </w:pPr>
            <w:r w:rsidRPr="00050734">
              <w:rPr>
                <w:rFonts w:cs="Arial"/>
                <w:sz w:val="16"/>
                <w:szCs w:val="16"/>
              </w:rPr>
              <w:t>The approved version upgraded to v15.0.0 by MCC.</w:t>
            </w:r>
          </w:p>
        </w:tc>
        <w:tc>
          <w:tcPr>
            <w:tcW w:w="709" w:type="dxa"/>
            <w:shd w:val="solid" w:color="FFFFFF" w:fill="auto"/>
          </w:tcPr>
          <w:p w14:paraId="5E319456" w14:textId="77777777" w:rsidR="00B64176" w:rsidRPr="00050734" w:rsidRDefault="00B64176" w:rsidP="00557BF2">
            <w:pPr>
              <w:pStyle w:val="TAL"/>
              <w:rPr>
                <w:sz w:val="16"/>
                <w:szCs w:val="16"/>
              </w:rPr>
            </w:pPr>
            <w:r w:rsidRPr="00050734">
              <w:rPr>
                <w:sz w:val="16"/>
                <w:szCs w:val="16"/>
              </w:rPr>
              <w:t>15.0.0</w:t>
            </w:r>
          </w:p>
        </w:tc>
      </w:tr>
      <w:tr w:rsidR="00050734" w:rsidRPr="00050734" w14:paraId="0272CC28" w14:textId="77777777" w:rsidTr="00B15D13">
        <w:tc>
          <w:tcPr>
            <w:tcW w:w="709" w:type="dxa"/>
            <w:shd w:val="solid" w:color="FFFFFF" w:fill="auto"/>
          </w:tcPr>
          <w:p w14:paraId="44D62431" w14:textId="77777777" w:rsidR="00D04D0A" w:rsidRPr="00050734" w:rsidRDefault="00D04D0A" w:rsidP="00557BF2">
            <w:pPr>
              <w:pStyle w:val="TAL"/>
              <w:rPr>
                <w:sz w:val="16"/>
                <w:szCs w:val="16"/>
              </w:rPr>
            </w:pPr>
            <w:r w:rsidRPr="00050734">
              <w:rPr>
                <w:sz w:val="16"/>
                <w:szCs w:val="16"/>
              </w:rPr>
              <w:t>2020-03</w:t>
            </w:r>
          </w:p>
        </w:tc>
        <w:tc>
          <w:tcPr>
            <w:tcW w:w="661" w:type="dxa"/>
            <w:shd w:val="solid" w:color="FFFFFF" w:fill="auto"/>
          </w:tcPr>
          <w:p w14:paraId="663746B0" w14:textId="77777777" w:rsidR="00D04D0A" w:rsidRPr="00050734" w:rsidRDefault="00D04D0A" w:rsidP="00557BF2">
            <w:pPr>
              <w:pStyle w:val="TAL"/>
              <w:rPr>
                <w:sz w:val="16"/>
                <w:szCs w:val="16"/>
              </w:rPr>
            </w:pPr>
            <w:r w:rsidRPr="00050734">
              <w:rPr>
                <w:sz w:val="16"/>
                <w:szCs w:val="16"/>
              </w:rPr>
              <w:t>RP-87</w:t>
            </w:r>
          </w:p>
        </w:tc>
        <w:tc>
          <w:tcPr>
            <w:tcW w:w="898" w:type="dxa"/>
            <w:shd w:val="solid" w:color="FFFFFF" w:fill="auto"/>
          </w:tcPr>
          <w:p w14:paraId="719FB470" w14:textId="77777777" w:rsidR="00D04D0A" w:rsidRPr="00050734" w:rsidRDefault="00D04D0A" w:rsidP="00557BF2">
            <w:pPr>
              <w:pStyle w:val="TAL"/>
              <w:rPr>
                <w:sz w:val="16"/>
                <w:szCs w:val="16"/>
              </w:rPr>
            </w:pPr>
            <w:r w:rsidRPr="00050734">
              <w:rPr>
                <w:sz w:val="16"/>
                <w:szCs w:val="16"/>
              </w:rPr>
              <w:t>RP-200367</w:t>
            </w:r>
          </w:p>
        </w:tc>
        <w:tc>
          <w:tcPr>
            <w:tcW w:w="567" w:type="dxa"/>
            <w:shd w:val="solid" w:color="FFFFFF" w:fill="auto"/>
          </w:tcPr>
          <w:p w14:paraId="16DA191D" w14:textId="77777777" w:rsidR="00D04D0A" w:rsidRPr="00050734" w:rsidRDefault="00D04D0A" w:rsidP="00557BF2">
            <w:pPr>
              <w:pStyle w:val="TAL"/>
              <w:rPr>
                <w:sz w:val="16"/>
                <w:szCs w:val="16"/>
              </w:rPr>
            </w:pPr>
            <w:r w:rsidRPr="00050734">
              <w:rPr>
                <w:sz w:val="16"/>
                <w:szCs w:val="16"/>
              </w:rPr>
              <w:t>0001</w:t>
            </w:r>
          </w:p>
        </w:tc>
        <w:tc>
          <w:tcPr>
            <w:tcW w:w="426" w:type="dxa"/>
            <w:shd w:val="solid" w:color="FFFFFF" w:fill="auto"/>
          </w:tcPr>
          <w:p w14:paraId="48021AB7" w14:textId="77777777" w:rsidR="00D04D0A" w:rsidRPr="00050734" w:rsidRDefault="00D04D0A" w:rsidP="00557BF2">
            <w:pPr>
              <w:pStyle w:val="TAL"/>
              <w:rPr>
                <w:sz w:val="16"/>
                <w:szCs w:val="16"/>
              </w:rPr>
            </w:pPr>
            <w:r w:rsidRPr="00050734">
              <w:rPr>
                <w:sz w:val="16"/>
                <w:szCs w:val="16"/>
              </w:rPr>
              <w:t>2</w:t>
            </w:r>
          </w:p>
        </w:tc>
        <w:tc>
          <w:tcPr>
            <w:tcW w:w="377" w:type="dxa"/>
            <w:shd w:val="solid" w:color="FFFFFF" w:fill="auto"/>
          </w:tcPr>
          <w:p w14:paraId="13C7CCA1" w14:textId="77777777" w:rsidR="00D04D0A" w:rsidRPr="00050734" w:rsidRDefault="00D04D0A" w:rsidP="00557BF2">
            <w:pPr>
              <w:pStyle w:val="TAL"/>
              <w:rPr>
                <w:rFonts w:cs="Arial"/>
                <w:sz w:val="16"/>
                <w:szCs w:val="16"/>
              </w:rPr>
            </w:pPr>
            <w:r w:rsidRPr="00050734">
              <w:rPr>
                <w:rFonts w:cs="Arial"/>
                <w:sz w:val="16"/>
                <w:szCs w:val="16"/>
              </w:rPr>
              <w:t>C</w:t>
            </w:r>
          </w:p>
        </w:tc>
        <w:tc>
          <w:tcPr>
            <w:tcW w:w="5434" w:type="dxa"/>
            <w:shd w:val="solid" w:color="FFFFFF" w:fill="auto"/>
          </w:tcPr>
          <w:p w14:paraId="7301F069" w14:textId="77777777" w:rsidR="00D04D0A" w:rsidRPr="00050734" w:rsidRDefault="00D04D0A" w:rsidP="00557BF2">
            <w:pPr>
              <w:pStyle w:val="TAL"/>
              <w:rPr>
                <w:rFonts w:cs="Arial"/>
                <w:sz w:val="16"/>
                <w:szCs w:val="16"/>
              </w:rPr>
            </w:pPr>
            <w:r w:rsidRPr="00050734">
              <w:rPr>
                <w:rFonts w:cs="Arial"/>
                <w:sz w:val="16"/>
                <w:szCs w:val="16"/>
              </w:rPr>
              <w:t>Addition of broadcast of barometric pressure assistance data</w:t>
            </w:r>
          </w:p>
        </w:tc>
        <w:tc>
          <w:tcPr>
            <w:tcW w:w="709" w:type="dxa"/>
            <w:shd w:val="solid" w:color="FFFFFF" w:fill="auto"/>
          </w:tcPr>
          <w:p w14:paraId="2C70E7A1" w14:textId="77777777" w:rsidR="00D04D0A" w:rsidRPr="00050734" w:rsidRDefault="00D04D0A" w:rsidP="00557BF2">
            <w:pPr>
              <w:pStyle w:val="TAL"/>
              <w:rPr>
                <w:sz w:val="16"/>
                <w:szCs w:val="16"/>
              </w:rPr>
            </w:pPr>
            <w:r w:rsidRPr="00050734">
              <w:rPr>
                <w:sz w:val="16"/>
                <w:szCs w:val="16"/>
              </w:rPr>
              <w:t>16.0.0</w:t>
            </w:r>
          </w:p>
        </w:tc>
      </w:tr>
      <w:tr w:rsidR="00050734" w:rsidRPr="00050734" w14:paraId="0C649A25" w14:textId="77777777" w:rsidTr="00B15D13">
        <w:tc>
          <w:tcPr>
            <w:tcW w:w="709" w:type="dxa"/>
            <w:shd w:val="solid" w:color="FFFFFF" w:fill="auto"/>
          </w:tcPr>
          <w:p w14:paraId="090EC4A5" w14:textId="77777777" w:rsidR="00D04D0A" w:rsidRPr="00050734" w:rsidRDefault="00D04D0A" w:rsidP="00557BF2">
            <w:pPr>
              <w:pStyle w:val="TAL"/>
              <w:rPr>
                <w:sz w:val="16"/>
                <w:szCs w:val="16"/>
              </w:rPr>
            </w:pPr>
          </w:p>
        </w:tc>
        <w:tc>
          <w:tcPr>
            <w:tcW w:w="661" w:type="dxa"/>
            <w:shd w:val="solid" w:color="FFFFFF" w:fill="auto"/>
          </w:tcPr>
          <w:p w14:paraId="169AA492" w14:textId="77777777" w:rsidR="00D04D0A" w:rsidRPr="00050734" w:rsidRDefault="00D04D0A" w:rsidP="00557BF2">
            <w:pPr>
              <w:pStyle w:val="TAL"/>
              <w:rPr>
                <w:sz w:val="16"/>
                <w:szCs w:val="16"/>
              </w:rPr>
            </w:pPr>
            <w:r w:rsidRPr="00050734">
              <w:rPr>
                <w:sz w:val="16"/>
                <w:szCs w:val="16"/>
              </w:rPr>
              <w:t>RP-87</w:t>
            </w:r>
          </w:p>
        </w:tc>
        <w:tc>
          <w:tcPr>
            <w:tcW w:w="898" w:type="dxa"/>
            <w:shd w:val="solid" w:color="FFFFFF" w:fill="auto"/>
          </w:tcPr>
          <w:p w14:paraId="45A8291B" w14:textId="77777777" w:rsidR="00D04D0A" w:rsidRPr="00050734" w:rsidRDefault="00D04D0A" w:rsidP="00557BF2">
            <w:pPr>
              <w:pStyle w:val="TAL"/>
              <w:rPr>
                <w:sz w:val="16"/>
                <w:szCs w:val="16"/>
              </w:rPr>
            </w:pPr>
            <w:r w:rsidRPr="00050734">
              <w:rPr>
                <w:sz w:val="16"/>
                <w:szCs w:val="16"/>
              </w:rPr>
              <w:t>RP-200357</w:t>
            </w:r>
          </w:p>
        </w:tc>
        <w:tc>
          <w:tcPr>
            <w:tcW w:w="567" w:type="dxa"/>
            <w:shd w:val="solid" w:color="FFFFFF" w:fill="auto"/>
          </w:tcPr>
          <w:p w14:paraId="5F3DC49D" w14:textId="77777777" w:rsidR="00D04D0A" w:rsidRPr="00050734" w:rsidRDefault="00D04D0A" w:rsidP="00557BF2">
            <w:pPr>
              <w:pStyle w:val="TAL"/>
              <w:rPr>
                <w:sz w:val="16"/>
                <w:szCs w:val="16"/>
              </w:rPr>
            </w:pPr>
            <w:r w:rsidRPr="00050734">
              <w:rPr>
                <w:sz w:val="16"/>
                <w:szCs w:val="16"/>
              </w:rPr>
              <w:t>0002</w:t>
            </w:r>
          </w:p>
        </w:tc>
        <w:tc>
          <w:tcPr>
            <w:tcW w:w="426" w:type="dxa"/>
            <w:shd w:val="solid" w:color="FFFFFF" w:fill="auto"/>
          </w:tcPr>
          <w:p w14:paraId="5FACAE6C" w14:textId="77777777" w:rsidR="00D04D0A" w:rsidRPr="00050734" w:rsidRDefault="00D04D0A" w:rsidP="00557BF2">
            <w:pPr>
              <w:pStyle w:val="TAL"/>
              <w:rPr>
                <w:sz w:val="16"/>
                <w:szCs w:val="16"/>
              </w:rPr>
            </w:pPr>
            <w:r w:rsidRPr="00050734">
              <w:rPr>
                <w:sz w:val="16"/>
                <w:szCs w:val="16"/>
              </w:rPr>
              <w:t>1</w:t>
            </w:r>
          </w:p>
        </w:tc>
        <w:tc>
          <w:tcPr>
            <w:tcW w:w="377" w:type="dxa"/>
            <w:shd w:val="solid" w:color="FFFFFF" w:fill="auto"/>
          </w:tcPr>
          <w:p w14:paraId="7EAC5AF1" w14:textId="77777777" w:rsidR="00D04D0A" w:rsidRPr="00050734" w:rsidRDefault="00D04D0A" w:rsidP="00557BF2">
            <w:pPr>
              <w:pStyle w:val="TAL"/>
              <w:rPr>
                <w:rFonts w:cs="Arial"/>
                <w:sz w:val="16"/>
                <w:szCs w:val="16"/>
              </w:rPr>
            </w:pPr>
            <w:r w:rsidRPr="00050734">
              <w:rPr>
                <w:rFonts w:cs="Arial"/>
                <w:sz w:val="16"/>
                <w:szCs w:val="16"/>
              </w:rPr>
              <w:t>F</w:t>
            </w:r>
          </w:p>
        </w:tc>
        <w:tc>
          <w:tcPr>
            <w:tcW w:w="5434" w:type="dxa"/>
            <w:shd w:val="solid" w:color="FFFFFF" w:fill="auto"/>
          </w:tcPr>
          <w:p w14:paraId="3529DD77" w14:textId="77777777" w:rsidR="00D04D0A" w:rsidRPr="00050734" w:rsidRDefault="00D04D0A" w:rsidP="00557BF2">
            <w:pPr>
              <w:pStyle w:val="TAL"/>
              <w:rPr>
                <w:rFonts w:cs="Arial"/>
                <w:sz w:val="16"/>
                <w:szCs w:val="16"/>
              </w:rPr>
            </w:pPr>
            <w:r w:rsidRPr="00050734">
              <w:rPr>
                <w:rFonts w:cs="Arial"/>
                <w:sz w:val="16"/>
                <w:szCs w:val="16"/>
              </w:rPr>
              <w:t>Sensor Provide Location Information Elements Correction</w:t>
            </w:r>
          </w:p>
        </w:tc>
        <w:tc>
          <w:tcPr>
            <w:tcW w:w="709" w:type="dxa"/>
            <w:shd w:val="solid" w:color="FFFFFF" w:fill="auto"/>
          </w:tcPr>
          <w:p w14:paraId="2221F945" w14:textId="77777777" w:rsidR="00D04D0A" w:rsidRPr="00050734" w:rsidRDefault="00D04D0A" w:rsidP="00557BF2">
            <w:pPr>
              <w:pStyle w:val="TAL"/>
              <w:rPr>
                <w:sz w:val="16"/>
                <w:szCs w:val="16"/>
              </w:rPr>
            </w:pPr>
            <w:r w:rsidRPr="00050734">
              <w:rPr>
                <w:sz w:val="16"/>
                <w:szCs w:val="16"/>
              </w:rPr>
              <w:t>16.0.0</w:t>
            </w:r>
          </w:p>
        </w:tc>
      </w:tr>
      <w:tr w:rsidR="00050734" w:rsidRPr="00050734" w14:paraId="36F0B052" w14:textId="77777777" w:rsidTr="00B15D13">
        <w:tc>
          <w:tcPr>
            <w:tcW w:w="709" w:type="dxa"/>
            <w:shd w:val="solid" w:color="FFFFFF" w:fill="auto"/>
          </w:tcPr>
          <w:p w14:paraId="0A7A3B43" w14:textId="77777777" w:rsidR="00D04D0A" w:rsidRPr="00050734" w:rsidRDefault="00D04D0A" w:rsidP="00557BF2">
            <w:pPr>
              <w:pStyle w:val="TAL"/>
              <w:rPr>
                <w:sz w:val="16"/>
                <w:szCs w:val="16"/>
              </w:rPr>
            </w:pPr>
          </w:p>
        </w:tc>
        <w:tc>
          <w:tcPr>
            <w:tcW w:w="661" w:type="dxa"/>
            <w:shd w:val="solid" w:color="FFFFFF" w:fill="auto"/>
          </w:tcPr>
          <w:p w14:paraId="0E402733" w14:textId="77777777" w:rsidR="00D04D0A" w:rsidRPr="00050734" w:rsidRDefault="00D04D0A" w:rsidP="00557BF2">
            <w:pPr>
              <w:pStyle w:val="TAL"/>
              <w:rPr>
                <w:sz w:val="16"/>
                <w:szCs w:val="16"/>
              </w:rPr>
            </w:pPr>
            <w:r w:rsidRPr="00050734">
              <w:rPr>
                <w:sz w:val="16"/>
                <w:szCs w:val="16"/>
              </w:rPr>
              <w:t>RP-87</w:t>
            </w:r>
          </w:p>
        </w:tc>
        <w:tc>
          <w:tcPr>
            <w:tcW w:w="898" w:type="dxa"/>
            <w:shd w:val="solid" w:color="FFFFFF" w:fill="auto"/>
          </w:tcPr>
          <w:p w14:paraId="4E2C894C" w14:textId="77777777" w:rsidR="00D04D0A" w:rsidRPr="00050734" w:rsidRDefault="00D04D0A" w:rsidP="00557BF2">
            <w:pPr>
              <w:pStyle w:val="TAL"/>
              <w:rPr>
                <w:sz w:val="16"/>
                <w:szCs w:val="16"/>
              </w:rPr>
            </w:pPr>
            <w:r w:rsidRPr="00050734">
              <w:rPr>
                <w:sz w:val="16"/>
                <w:szCs w:val="16"/>
              </w:rPr>
              <w:t>RP-200365</w:t>
            </w:r>
          </w:p>
        </w:tc>
        <w:tc>
          <w:tcPr>
            <w:tcW w:w="567" w:type="dxa"/>
            <w:shd w:val="solid" w:color="FFFFFF" w:fill="auto"/>
          </w:tcPr>
          <w:p w14:paraId="1D9C042D" w14:textId="77777777" w:rsidR="00D04D0A" w:rsidRPr="00050734" w:rsidRDefault="00D04D0A" w:rsidP="00557BF2">
            <w:pPr>
              <w:pStyle w:val="TAL"/>
              <w:rPr>
                <w:sz w:val="16"/>
                <w:szCs w:val="16"/>
              </w:rPr>
            </w:pPr>
            <w:r w:rsidRPr="00050734">
              <w:rPr>
                <w:sz w:val="16"/>
                <w:szCs w:val="16"/>
              </w:rPr>
              <w:t>0247</w:t>
            </w:r>
          </w:p>
        </w:tc>
        <w:tc>
          <w:tcPr>
            <w:tcW w:w="426" w:type="dxa"/>
            <w:shd w:val="solid" w:color="FFFFFF" w:fill="auto"/>
          </w:tcPr>
          <w:p w14:paraId="0558E47B" w14:textId="77777777" w:rsidR="00D04D0A" w:rsidRPr="00050734" w:rsidRDefault="00D04D0A" w:rsidP="00557BF2">
            <w:pPr>
              <w:pStyle w:val="TAL"/>
              <w:rPr>
                <w:sz w:val="16"/>
                <w:szCs w:val="16"/>
              </w:rPr>
            </w:pPr>
            <w:r w:rsidRPr="00050734">
              <w:rPr>
                <w:sz w:val="16"/>
                <w:szCs w:val="16"/>
              </w:rPr>
              <w:t>8</w:t>
            </w:r>
          </w:p>
        </w:tc>
        <w:tc>
          <w:tcPr>
            <w:tcW w:w="377" w:type="dxa"/>
            <w:shd w:val="solid" w:color="FFFFFF" w:fill="auto"/>
          </w:tcPr>
          <w:p w14:paraId="3E41E3A7" w14:textId="77777777" w:rsidR="00D04D0A" w:rsidRPr="00050734" w:rsidRDefault="00D04D0A" w:rsidP="00557BF2">
            <w:pPr>
              <w:pStyle w:val="TAL"/>
              <w:rPr>
                <w:rFonts w:cs="Arial"/>
                <w:sz w:val="16"/>
                <w:szCs w:val="16"/>
              </w:rPr>
            </w:pPr>
            <w:r w:rsidRPr="00050734">
              <w:rPr>
                <w:rFonts w:cs="Arial"/>
                <w:sz w:val="16"/>
                <w:szCs w:val="16"/>
              </w:rPr>
              <w:t>B</w:t>
            </w:r>
          </w:p>
        </w:tc>
        <w:tc>
          <w:tcPr>
            <w:tcW w:w="5434" w:type="dxa"/>
            <w:shd w:val="solid" w:color="FFFFFF" w:fill="auto"/>
          </w:tcPr>
          <w:p w14:paraId="00C75484" w14:textId="77777777" w:rsidR="00D04D0A" w:rsidRPr="00050734" w:rsidRDefault="00D04D0A" w:rsidP="00557BF2">
            <w:pPr>
              <w:pStyle w:val="TAL"/>
              <w:rPr>
                <w:rFonts w:cs="Arial"/>
                <w:sz w:val="16"/>
                <w:szCs w:val="16"/>
              </w:rPr>
            </w:pPr>
            <w:r w:rsidRPr="00050734">
              <w:rPr>
                <w:rFonts w:cs="Arial"/>
                <w:sz w:val="16"/>
                <w:szCs w:val="16"/>
              </w:rPr>
              <w:t>CR of TS 37.355 for introducing NavIC in LTE – core part</w:t>
            </w:r>
          </w:p>
        </w:tc>
        <w:tc>
          <w:tcPr>
            <w:tcW w:w="709" w:type="dxa"/>
            <w:shd w:val="solid" w:color="FFFFFF" w:fill="auto"/>
          </w:tcPr>
          <w:p w14:paraId="7A01ED11" w14:textId="77777777" w:rsidR="00D04D0A" w:rsidRPr="00050734" w:rsidRDefault="00D04D0A" w:rsidP="00557BF2">
            <w:pPr>
              <w:pStyle w:val="TAL"/>
              <w:rPr>
                <w:sz w:val="16"/>
                <w:szCs w:val="16"/>
              </w:rPr>
            </w:pPr>
            <w:r w:rsidRPr="00050734">
              <w:rPr>
                <w:sz w:val="16"/>
                <w:szCs w:val="16"/>
              </w:rPr>
              <w:t>16.0.0</w:t>
            </w:r>
          </w:p>
        </w:tc>
      </w:tr>
      <w:tr w:rsidR="00050734" w:rsidRPr="00050734" w14:paraId="54556D1D" w14:textId="77777777" w:rsidTr="00B15D13">
        <w:tc>
          <w:tcPr>
            <w:tcW w:w="709" w:type="dxa"/>
            <w:shd w:val="solid" w:color="FFFFFF" w:fill="auto"/>
          </w:tcPr>
          <w:p w14:paraId="4AA904A4" w14:textId="77777777" w:rsidR="00D04D0A" w:rsidRPr="00050734" w:rsidRDefault="00D04D0A" w:rsidP="00557BF2">
            <w:pPr>
              <w:pStyle w:val="TAL"/>
              <w:rPr>
                <w:sz w:val="16"/>
                <w:szCs w:val="16"/>
              </w:rPr>
            </w:pPr>
          </w:p>
        </w:tc>
        <w:tc>
          <w:tcPr>
            <w:tcW w:w="661" w:type="dxa"/>
            <w:shd w:val="solid" w:color="FFFFFF" w:fill="auto"/>
          </w:tcPr>
          <w:p w14:paraId="5123F306" w14:textId="77777777" w:rsidR="00D04D0A" w:rsidRPr="00050734" w:rsidRDefault="00D04D0A" w:rsidP="00557BF2">
            <w:pPr>
              <w:pStyle w:val="TAL"/>
              <w:rPr>
                <w:sz w:val="16"/>
                <w:szCs w:val="16"/>
              </w:rPr>
            </w:pPr>
            <w:r w:rsidRPr="00050734">
              <w:rPr>
                <w:sz w:val="16"/>
                <w:szCs w:val="16"/>
              </w:rPr>
              <w:t>RP-87</w:t>
            </w:r>
          </w:p>
        </w:tc>
        <w:tc>
          <w:tcPr>
            <w:tcW w:w="898" w:type="dxa"/>
            <w:shd w:val="solid" w:color="FFFFFF" w:fill="auto"/>
          </w:tcPr>
          <w:p w14:paraId="6B2F1926" w14:textId="77777777" w:rsidR="00D04D0A" w:rsidRPr="00050734" w:rsidRDefault="00D04D0A" w:rsidP="00557BF2">
            <w:pPr>
              <w:pStyle w:val="TAL"/>
              <w:rPr>
                <w:sz w:val="16"/>
                <w:szCs w:val="16"/>
              </w:rPr>
            </w:pPr>
            <w:r w:rsidRPr="00050734">
              <w:rPr>
                <w:sz w:val="16"/>
                <w:szCs w:val="16"/>
              </w:rPr>
              <w:t>RP-200357</w:t>
            </w:r>
          </w:p>
        </w:tc>
        <w:tc>
          <w:tcPr>
            <w:tcW w:w="567" w:type="dxa"/>
            <w:shd w:val="solid" w:color="FFFFFF" w:fill="auto"/>
          </w:tcPr>
          <w:p w14:paraId="08E4BD32" w14:textId="77777777" w:rsidR="00D04D0A" w:rsidRPr="00050734" w:rsidRDefault="00D04D0A" w:rsidP="00557BF2">
            <w:pPr>
              <w:pStyle w:val="TAL"/>
              <w:rPr>
                <w:sz w:val="16"/>
                <w:szCs w:val="16"/>
              </w:rPr>
            </w:pPr>
            <w:r w:rsidRPr="00050734">
              <w:rPr>
                <w:sz w:val="16"/>
                <w:szCs w:val="16"/>
              </w:rPr>
              <w:t>0248</w:t>
            </w:r>
          </w:p>
        </w:tc>
        <w:tc>
          <w:tcPr>
            <w:tcW w:w="426" w:type="dxa"/>
            <w:shd w:val="solid" w:color="FFFFFF" w:fill="auto"/>
          </w:tcPr>
          <w:p w14:paraId="4A3ADA57" w14:textId="77777777" w:rsidR="00D04D0A" w:rsidRPr="00050734" w:rsidRDefault="00D04D0A" w:rsidP="00557BF2">
            <w:pPr>
              <w:pStyle w:val="TAL"/>
              <w:rPr>
                <w:sz w:val="16"/>
                <w:szCs w:val="16"/>
              </w:rPr>
            </w:pPr>
            <w:r w:rsidRPr="00050734">
              <w:rPr>
                <w:sz w:val="16"/>
                <w:szCs w:val="16"/>
              </w:rPr>
              <w:t>1</w:t>
            </w:r>
          </w:p>
        </w:tc>
        <w:tc>
          <w:tcPr>
            <w:tcW w:w="377" w:type="dxa"/>
            <w:shd w:val="solid" w:color="FFFFFF" w:fill="auto"/>
          </w:tcPr>
          <w:p w14:paraId="4ED717C4" w14:textId="77777777" w:rsidR="00D04D0A" w:rsidRPr="00050734" w:rsidRDefault="00D04D0A" w:rsidP="00557BF2">
            <w:pPr>
              <w:pStyle w:val="TAL"/>
              <w:rPr>
                <w:rFonts w:cs="Arial"/>
                <w:sz w:val="16"/>
                <w:szCs w:val="16"/>
              </w:rPr>
            </w:pPr>
            <w:r w:rsidRPr="00050734">
              <w:rPr>
                <w:rFonts w:cs="Arial"/>
                <w:sz w:val="16"/>
                <w:szCs w:val="16"/>
              </w:rPr>
              <w:t>B</w:t>
            </w:r>
          </w:p>
        </w:tc>
        <w:tc>
          <w:tcPr>
            <w:tcW w:w="5434" w:type="dxa"/>
            <w:shd w:val="solid" w:color="FFFFFF" w:fill="auto"/>
          </w:tcPr>
          <w:p w14:paraId="2CB7A414" w14:textId="77777777" w:rsidR="00D04D0A" w:rsidRPr="00050734" w:rsidRDefault="00D04D0A" w:rsidP="00557BF2">
            <w:pPr>
              <w:pStyle w:val="TAL"/>
              <w:rPr>
                <w:rFonts w:cs="Arial"/>
                <w:sz w:val="16"/>
                <w:szCs w:val="16"/>
              </w:rPr>
            </w:pPr>
            <w:r w:rsidRPr="00050734">
              <w:rPr>
                <w:rFonts w:cs="Arial"/>
                <w:sz w:val="16"/>
                <w:szCs w:val="16"/>
              </w:rPr>
              <w:t>Introduction of B1C signal in BDS system in A-GNSS</w:t>
            </w:r>
          </w:p>
        </w:tc>
        <w:tc>
          <w:tcPr>
            <w:tcW w:w="709" w:type="dxa"/>
            <w:shd w:val="solid" w:color="FFFFFF" w:fill="auto"/>
          </w:tcPr>
          <w:p w14:paraId="1C1E5FFF" w14:textId="77777777" w:rsidR="00D04D0A" w:rsidRPr="00050734" w:rsidRDefault="00D04D0A" w:rsidP="00557BF2">
            <w:pPr>
              <w:pStyle w:val="TAL"/>
              <w:rPr>
                <w:sz w:val="16"/>
                <w:szCs w:val="16"/>
              </w:rPr>
            </w:pPr>
            <w:r w:rsidRPr="00050734">
              <w:rPr>
                <w:sz w:val="16"/>
                <w:szCs w:val="16"/>
              </w:rPr>
              <w:t>16.0.0</w:t>
            </w:r>
          </w:p>
        </w:tc>
      </w:tr>
      <w:tr w:rsidR="00050734" w:rsidRPr="00050734" w14:paraId="0AB193FE" w14:textId="77777777" w:rsidTr="00B15D13">
        <w:tc>
          <w:tcPr>
            <w:tcW w:w="709" w:type="dxa"/>
            <w:shd w:val="solid" w:color="FFFFFF" w:fill="auto"/>
          </w:tcPr>
          <w:p w14:paraId="6C47C334" w14:textId="77777777" w:rsidR="009E61AC" w:rsidRPr="00050734" w:rsidRDefault="009E61AC" w:rsidP="00557BF2">
            <w:pPr>
              <w:pStyle w:val="TAL"/>
              <w:rPr>
                <w:sz w:val="16"/>
                <w:szCs w:val="16"/>
              </w:rPr>
            </w:pPr>
          </w:p>
        </w:tc>
        <w:tc>
          <w:tcPr>
            <w:tcW w:w="661" w:type="dxa"/>
            <w:shd w:val="solid" w:color="FFFFFF" w:fill="auto"/>
          </w:tcPr>
          <w:p w14:paraId="1818A1A5" w14:textId="77777777" w:rsidR="009E61AC" w:rsidRPr="00050734" w:rsidRDefault="009E61AC" w:rsidP="00557BF2">
            <w:pPr>
              <w:pStyle w:val="TAL"/>
              <w:rPr>
                <w:sz w:val="16"/>
                <w:szCs w:val="16"/>
              </w:rPr>
            </w:pPr>
            <w:r w:rsidRPr="00050734">
              <w:rPr>
                <w:sz w:val="16"/>
                <w:szCs w:val="16"/>
              </w:rPr>
              <w:t>RP-87</w:t>
            </w:r>
          </w:p>
        </w:tc>
        <w:tc>
          <w:tcPr>
            <w:tcW w:w="898" w:type="dxa"/>
            <w:shd w:val="solid" w:color="FFFFFF" w:fill="auto"/>
          </w:tcPr>
          <w:p w14:paraId="03FE053F" w14:textId="77777777" w:rsidR="009E61AC" w:rsidRPr="00050734" w:rsidRDefault="009E61AC" w:rsidP="00557BF2">
            <w:pPr>
              <w:pStyle w:val="TAL"/>
              <w:rPr>
                <w:sz w:val="16"/>
                <w:szCs w:val="16"/>
              </w:rPr>
            </w:pPr>
            <w:r w:rsidRPr="00050734">
              <w:rPr>
                <w:sz w:val="16"/>
                <w:szCs w:val="16"/>
              </w:rPr>
              <w:t>RP-200367</w:t>
            </w:r>
          </w:p>
        </w:tc>
        <w:tc>
          <w:tcPr>
            <w:tcW w:w="567" w:type="dxa"/>
            <w:shd w:val="solid" w:color="FFFFFF" w:fill="auto"/>
          </w:tcPr>
          <w:p w14:paraId="431BEE3F" w14:textId="77777777" w:rsidR="009E61AC" w:rsidRPr="00050734" w:rsidRDefault="009E61AC" w:rsidP="00557BF2">
            <w:pPr>
              <w:pStyle w:val="TAL"/>
              <w:rPr>
                <w:sz w:val="16"/>
                <w:szCs w:val="16"/>
              </w:rPr>
            </w:pPr>
            <w:r w:rsidRPr="00050734">
              <w:rPr>
                <w:sz w:val="16"/>
                <w:szCs w:val="16"/>
              </w:rPr>
              <w:t>0249</w:t>
            </w:r>
          </w:p>
        </w:tc>
        <w:tc>
          <w:tcPr>
            <w:tcW w:w="426" w:type="dxa"/>
            <w:shd w:val="solid" w:color="FFFFFF" w:fill="auto"/>
          </w:tcPr>
          <w:p w14:paraId="218FAEBF" w14:textId="77777777" w:rsidR="009E61AC" w:rsidRPr="00050734" w:rsidRDefault="009E61AC" w:rsidP="00557BF2">
            <w:pPr>
              <w:pStyle w:val="TAL"/>
              <w:rPr>
                <w:sz w:val="16"/>
                <w:szCs w:val="16"/>
              </w:rPr>
            </w:pPr>
            <w:r w:rsidRPr="00050734">
              <w:rPr>
                <w:sz w:val="16"/>
                <w:szCs w:val="16"/>
              </w:rPr>
              <w:t>1</w:t>
            </w:r>
          </w:p>
        </w:tc>
        <w:tc>
          <w:tcPr>
            <w:tcW w:w="377" w:type="dxa"/>
            <w:shd w:val="solid" w:color="FFFFFF" w:fill="auto"/>
          </w:tcPr>
          <w:p w14:paraId="202F9048" w14:textId="77777777" w:rsidR="009E61AC" w:rsidRPr="00050734" w:rsidRDefault="009E61AC" w:rsidP="00557BF2">
            <w:pPr>
              <w:pStyle w:val="TAL"/>
              <w:rPr>
                <w:rFonts w:cs="Arial"/>
                <w:sz w:val="16"/>
                <w:szCs w:val="16"/>
              </w:rPr>
            </w:pPr>
            <w:r w:rsidRPr="00050734">
              <w:rPr>
                <w:rFonts w:cs="Arial"/>
                <w:sz w:val="16"/>
                <w:szCs w:val="16"/>
              </w:rPr>
              <w:t>C</w:t>
            </w:r>
          </w:p>
        </w:tc>
        <w:tc>
          <w:tcPr>
            <w:tcW w:w="5434" w:type="dxa"/>
            <w:shd w:val="solid" w:color="FFFFFF" w:fill="auto"/>
          </w:tcPr>
          <w:p w14:paraId="5BBEEB27" w14:textId="77777777" w:rsidR="009E61AC" w:rsidRPr="00050734" w:rsidRDefault="009E61AC" w:rsidP="00557BF2">
            <w:pPr>
              <w:pStyle w:val="TAL"/>
              <w:rPr>
                <w:rFonts w:cs="Arial"/>
                <w:sz w:val="16"/>
                <w:szCs w:val="16"/>
              </w:rPr>
            </w:pPr>
            <w:r w:rsidRPr="00050734">
              <w:rPr>
                <w:rFonts w:cs="Arial"/>
                <w:sz w:val="16"/>
                <w:szCs w:val="16"/>
              </w:rPr>
              <w:t>Addition of broadcast TBS assistance data</w:t>
            </w:r>
          </w:p>
        </w:tc>
        <w:tc>
          <w:tcPr>
            <w:tcW w:w="709" w:type="dxa"/>
            <w:shd w:val="solid" w:color="FFFFFF" w:fill="auto"/>
          </w:tcPr>
          <w:p w14:paraId="46501E92" w14:textId="77777777" w:rsidR="009E61AC" w:rsidRPr="00050734" w:rsidRDefault="009E61AC" w:rsidP="00557BF2">
            <w:pPr>
              <w:pStyle w:val="TAL"/>
              <w:rPr>
                <w:sz w:val="16"/>
                <w:szCs w:val="16"/>
              </w:rPr>
            </w:pPr>
            <w:r w:rsidRPr="00050734">
              <w:rPr>
                <w:sz w:val="16"/>
                <w:szCs w:val="16"/>
              </w:rPr>
              <w:t>16.0.0</w:t>
            </w:r>
          </w:p>
        </w:tc>
      </w:tr>
      <w:tr w:rsidR="00050734" w:rsidRPr="00050734" w14:paraId="721D18C4" w14:textId="77777777" w:rsidTr="00B15D13">
        <w:tc>
          <w:tcPr>
            <w:tcW w:w="709" w:type="dxa"/>
            <w:shd w:val="solid" w:color="FFFFFF" w:fill="auto"/>
          </w:tcPr>
          <w:p w14:paraId="59873FA7" w14:textId="77777777" w:rsidR="00C14C26" w:rsidRPr="00050734" w:rsidRDefault="00C14C26" w:rsidP="00557BF2">
            <w:pPr>
              <w:pStyle w:val="TAL"/>
              <w:rPr>
                <w:sz w:val="16"/>
                <w:szCs w:val="16"/>
              </w:rPr>
            </w:pPr>
          </w:p>
        </w:tc>
        <w:tc>
          <w:tcPr>
            <w:tcW w:w="661" w:type="dxa"/>
            <w:shd w:val="solid" w:color="FFFFFF" w:fill="auto"/>
          </w:tcPr>
          <w:p w14:paraId="34A1D557" w14:textId="77777777" w:rsidR="00C14C26" w:rsidRPr="00050734" w:rsidRDefault="00C14C26" w:rsidP="00557BF2">
            <w:pPr>
              <w:pStyle w:val="TAL"/>
              <w:rPr>
                <w:sz w:val="16"/>
                <w:szCs w:val="16"/>
              </w:rPr>
            </w:pPr>
            <w:r w:rsidRPr="00050734">
              <w:rPr>
                <w:sz w:val="16"/>
                <w:szCs w:val="16"/>
              </w:rPr>
              <w:t>RP-87</w:t>
            </w:r>
          </w:p>
        </w:tc>
        <w:tc>
          <w:tcPr>
            <w:tcW w:w="898" w:type="dxa"/>
            <w:shd w:val="solid" w:color="FFFFFF" w:fill="auto"/>
          </w:tcPr>
          <w:p w14:paraId="3F82451F" w14:textId="77777777" w:rsidR="00C14C26" w:rsidRPr="00050734" w:rsidRDefault="00C14C26" w:rsidP="00557BF2">
            <w:pPr>
              <w:pStyle w:val="TAL"/>
              <w:rPr>
                <w:sz w:val="16"/>
                <w:szCs w:val="16"/>
              </w:rPr>
            </w:pPr>
            <w:r w:rsidRPr="00050734">
              <w:rPr>
                <w:sz w:val="16"/>
                <w:szCs w:val="16"/>
              </w:rPr>
              <w:t>RP-200345</w:t>
            </w:r>
          </w:p>
        </w:tc>
        <w:tc>
          <w:tcPr>
            <w:tcW w:w="567" w:type="dxa"/>
            <w:shd w:val="solid" w:color="FFFFFF" w:fill="auto"/>
          </w:tcPr>
          <w:p w14:paraId="03A279ED" w14:textId="77777777" w:rsidR="00C14C26" w:rsidRPr="00050734" w:rsidRDefault="00C14C26" w:rsidP="00557BF2">
            <w:pPr>
              <w:pStyle w:val="TAL"/>
              <w:rPr>
                <w:sz w:val="16"/>
                <w:szCs w:val="16"/>
              </w:rPr>
            </w:pPr>
            <w:r w:rsidRPr="00050734">
              <w:rPr>
                <w:sz w:val="16"/>
                <w:szCs w:val="16"/>
              </w:rPr>
              <w:t>0250</w:t>
            </w:r>
          </w:p>
        </w:tc>
        <w:tc>
          <w:tcPr>
            <w:tcW w:w="426" w:type="dxa"/>
            <w:shd w:val="solid" w:color="FFFFFF" w:fill="auto"/>
          </w:tcPr>
          <w:p w14:paraId="0B2C2D67" w14:textId="77777777" w:rsidR="00C14C26" w:rsidRPr="00050734" w:rsidRDefault="00C14C26" w:rsidP="00557BF2">
            <w:pPr>
              <w:pStyle w:val="TAL"/>
              <w:rPr>
                <w:sz w:val="16"/>
                <w:szCs w:val="16"/>
              </w:rPr>
            </w:pPr>
            <w:r w:rsidRPr="00050734">
              <w:rPr>
                <w:sz w:val="16"/>
                <w:szCs w:val="16"/>
              </w:rPr>
              <w:t>2</w:t>
            </w:r>
          </w:p>
        </w:tc>
        <w:tc>
          <w:tcPr>
            <w:tcW w:w="377" w:type="dxa"/>
            <w:shd w:val="solid" w:color="FFFFFF" w:fill="auto"/>
          </w:tcPr>
          <w:p w14:paraId="38D673A7" w14:textId="77777777" w:rsidR="00C14C26" w:rsidRPr="00050734" w:rsidRDefault="00C14C26" w:rsidP="00557BF2">
            <w:pPr>
              <w:pStyle w:val="TAL"/>
              <w:rPr>
                <w:rFonts w:cs="Arial"/>
                <w:sz w:val="16"/>
                <w:szCs w:val="16"/>
              </w:rPr>
            </w:pPr>
            <w:r w:rsidRPr="00050734">
              <w:rPr>
                <w:rFonts w:cs="Arial"/>
                <w:sz w:val="16"/>
                <w:szCs w:val="16"/>
              </w:rPr>
              <w:t>B</w:t>
            </w:r>
          </w:p>
        </w:tc>
        <w:tc>
          <w:tcPr>
            <w:tcW w:w="5434" w:type="dxa"/>
            <w:shd w:val="solid" w:color="FFFFFF" w:fill="auto"/>
          </w:tcPr>
          <w:p w14:paraId="161FA018" w14:textId="77777777" w:rsidR="00C14C26" w:rsidRPr="00050734" w:rsidRDefault="00C14C26" w:rsidP="00557BF2">
            <w:pPr>
              <w:pStyle w:val="TAL"/>
              <w:rPr>
                <w:rFonts w:cs="Arial"/>
                <w:sz w:val="16"/>
                <w:szCs w:val="16"/>
              </w:rPr>
            </w:pPr>
            <w:r w:rsidRPr="00050734">
              <w:rPr>
                <w:rFonts w:cs="Arial"/>
                <w:sz w:val="16"/>
                <w:szCs w:val="16"/>
              </w:rPr>
              <w:t>Introduction of NR positioning</w:t>
            </w:r>
          </w:p>
        </w:tc>
        <w:tc>
          <w:tcPr>
            <w:tcW w:w="709" w:type="dxa"/>
            <w:shd w:val="solid" w:color="FFFFFF" w:fill="auto"/>
          </w:tcPr>
          <w:p w14:paraId="564D64B3" w14:textId="77777777" w:rsidR="00C14C26" w:rsidRPr="00050734" w:rsidRDefault="00C14C26" w:rsidP="00557BF2">
            <w:pPr>
              <w:pStyle w:val="TAL"/>
              <w:rPr>
                <w:sz w:val="16"/>
                <w:szCs w:val="16"/>
              </w:rPr>
            </w:pPr>
            <w:r w:rsidRPr="00050734">
              <w:rPr>
                <w:sz w:val="16"/>
                <w:szCs w:val="16"/>
              </w:rPr>
              <w:t>16.0.0</w:t>
            </w:r>
          </w:p>
        </w:tc>
      </w:tr>
      <w:tr w:rsidR="00050734" w:rsidRPr="00050734" w14:paraId="13C59430" w14:textId="77777777" w:rsidTr="00B15D13">
        <w:tc>
          <w:tcPr>
            <w:tcW w:w="709" w:type="dxa"/>
            <w:shd w:val="solid" w:color="FFFFFF" w:fill="auto"/>
          </w:tcPr>
          <w:p w14:paraId="614C0D10" w14:textId="77777777" w:rsidR="003F0160" w:rsidRPr="00050734" w:rsidRDefault="003F0160" w:rsidP="00557BF2">
            <w:pPr>
              <w:pStyle w:val="TAL"/>
              <w:rPr>
                <w:sz w:val="16"/>
                <w:szCs w:val="16"/>
              </w:rPr>
            </w:pPr>
          </w:p>
        </w:tc>
        <w:tc>
          <w:tcPr>
            <w:tcW w:w="661" w:type="dxa"/>
            <w:shd w:val="solid" w:color="FFFFFF" w:fill="auto"/>
          </w:tcPr>
          <w:p w14:paraId="3D9E1460" w14:textId="77777777" w:rsidR="003F0160" w:rsidRPr="00050734" w:rsidRDefault="003F0160" w:rsidP="00557BF2">
            <w:pPr>
              <w:pStyle w:val="TAL"/>
              <w:rPr>
                <w:sz w:val="16"/>
                <w:szCs w:val="16"/>
              </w:rPr>
            </w:pPr>
            <w:r w:rsidRPr="00050734">
              <w:rPr>
                <w:sz w:val="16"/>
                <w:szCs w:val="16"/>
              </w:rPr>
              <w:t>RP-87</w:t>
            </w:r>
          </w:p>
        </w:tc>
        <w:tc>
          <w:tcPr>
            <w:tcW w:w="898" w:type="dxa"/>
            <w:shd w:val="solid" w:color="FFFFFF" w:fill="auto"/>
          </w:tcPr>
          <w:p w14:paraId="7480807D" w14:textId="77777777" w:rsidR="003F0160" w:rsidRPr="00050734" w:rsidRDefault="003F0160" w:rsidP="00557BF2">
            <w:pPr>
              <w:pStyle w:val="TAL"/>
              <w:rPr>
                <w:sz w:val="16"/>
                <w:szCs w:val="16"/>
              </w:rPr>
            </w:pPr>
            <w:r w:rsidRPr="00050734">
              <w:rPr>
                <w:sz w:val="16"/>
                <w:szCs w:val="16"/>
              </w:rPr>
              <w:t>RP-200357</w:t>
            </w:r>
          </w:p>
        </w:tc>
        <w:tc>
          <w:tcPr>
            <w:tcW w:w="567" w:type="dxa"/>
            <w:shd w:val="solid" w:color="FFFFFF" w:fill="auto"/>
          </w:tcPr>
          <w:p w14:paraId="00CE1E8B" w14:textId="77777777" w:rsidR="003F0160" w:rsidRPr="00050734" w:rsidRDefault="003F0160" w:rsidP="00557BF2">
            <w:pPr>
              <w:pStyle w:val="TAL"/>
              <w:rPr>
                <w:sz w:val="16"/>
                <w:szCs w:val="16"/>
              </w:rPr>
            </w:pPr>
            <w:r w:rsidRPr="00050734">
              <w:rPr>
                <w:sz w:val="16"/>
                <w:szCs w:val="16"/>
              </w:rPr>
              <w:t>0252</w:t>
            </w:r>
          </w:p>
        </w:tc>
        <w:tc>
          <w:tcPr>
            <w:tcW w:w="426" w:type="dxa"/>
            <w:shd w:val="solid" w:color="FFFFFF" w:fill="auto"/>
          </w:tcPr>
          <w:p w14:paraId="7E7679F5" w14:textId="77777777" w:rsidR="003F0160" w:rsidRPr="00050734" w:rsidRDefault="003F0160" w:rsidP="00557BF2">
            <w:pPr>
              <w:pStyle w:val="TAL"/>
              <w:rPr>
                <w:sz w:val="16"/>
                <w:szCs w:val="16"/>
              </w:rPr>
            </w:pPr>
            <w:r w:rsidRPr="00050734">
              <w:rPr>
                <w:sz w:val="16"/>
                <w:szCs w:val="16"/>
              </w:rPr>
              <w:t>1</w:t>
            </w:r>
          </w:p>
        </w:tc>
        <w:tc>
          <w:tcPr>
            <w:tcW w:w="377" w:type="dxa"/>
            <w:shd w:val="solid" w:color="FFFFFF" w:fill="auto"/>
          </w:tcPr>
          <w:p w14:paraId="2231A671" w14:textId="77777777" w:rsidR="003F0160" w:rsidRPr="00050734" w:rsidRDefault="003F0160" w:rsidP="00557BF2">
            <w:pPr>
              <w:pStyle w:val="TAL"/>
              <w:rPr>
                <w:rFonts w:cs="Arial"/>
                <w:sz w:val="16"/>
                <w:szCs w:val="16"/>
              </w:rPr>
            </w:pPr>
            <w:r w:rsidRPr="00050734">
              <w:rPr>
                <w:rFonts w:cs="Arial"/>
                <w:sz w:val="16"/>
                <w:szCs w:val="16"/>
              </w:rPr>
              <w:t>B</w:t>
            </w:r>
          </w:p>
        </w:tc>
        <w:tc>
          <w:tcPr>
            <w:tcW w:w="5434" w:type="dxa"/>
            <w:shd w:val="solid" w:color="FFFFFF" w:fill="auto"/>
          </w:tcPr>
          <w:p w14:paraId="65CAF46C" w14:textId="77777777" w:rsidR="003F0160" w:rsidRPr="00050734" w:rsidRDefault="003F0160" w:rsidP="00557BF2">
            <w:pPr>
              <w:pStyle w:val="TAL"/>
              <w:rPr>
                <w:rFonts w:cs="Arial"/>
                <w:sz w:val="16"/>
                <w:szCs w:val="16"/>
              </w:rPr>
            </w:pPr>
            <w:r w:rsidRPr="00050734">
              <w:rPr>
                <w:rFonts w:cs="Arial"/>
                <w:sz w:val="16"/>
                <w:szCs w:val="16"/>
              </w:rPr>
              <w:t>Introducing support for GNSS Integer Ambiguity Level Indications</w:t>
            </w:r>
          </w:p>
        </w:tc>
        <w:tc>
          <w:tcPr>
            <w:tcW w:w="709" w:type="dxa"/>
            <w:shd w:val="solid" w:color="FFFFFF" w:fill="auto"/>
          </w:tcPr>
          <w:p w14:paraId="360FB5FE" w14:textId="77777777" w:rsidR="003F0160" w:rsidRPr="00050734" w:rsidRDefault="003F0160" w:rsidP="00557BF2">
            <w:pPr>
              <w:pStyle w:val="TAL"/>
              <w:rPr>
                <w:sz w:val="16"/>
                <w:szCs w:val="16"/>
              </w:rPr>
            </w:pPr>
            <w:r w:rsidRPr="00050734">
              <w:rPr>
                <w:sz w:val="16"/>
                <w:szCs w:val="16"/>
              </w:rPr>
              <w:t>16.0.0</w:t>
            </w:r>
          </w:p>
        </w:tc>
      </w:tr>
      <w:tr w:rsidR="00050734" w:rsidRPr="00050734" w14:paraId="69C71A66" w14:textId="77777777" w:rsidTr="00B15D13">
        <w:tc>
          <w:tcPr>
            <w:tcW w:w="709" w:type="dxa"/>
            <w:shd w:val="solid" w:color="FFFFFF" w:fill="auto"/>
          </w:tcPr>
          <w:p w14:paraId="1DD2B0C8" w14:textId="77777777" w:rsidR="005D0CBF" w:rsidRPr="00050734" w:rsidRDefault="005D0CBF" w:rsidP="00557BF2">
            <w:pPr>
              <w:pStyle w:val="TAL"/>
              <w:rPr>
                <w:sz w:val="16"/>
                <w:szCs w:val="16"/>
              </w:rPr>
            </w:pPr>
            <w:r w:rsidRPr="00050734">
              <w:rPr>
                <w:sz w:val="16"/>
                <w:szCs w:val="16"/>
              </w:rPr>
              <w:t>2020-07</w:t>
            </w:r>
          </w:p>
        </w:tc>
        <w:tc>
          <w:tcPr>
            <w:tcW w:w="661" w:type="dxa"/>
            <w:shd w:val="solid" w:color="FFFFFF" w:fill="auto"/>
          </w:tcPr>
          <w:p w14:paraId="36D4BD1A" w14:textId="77777777" w:rsidR="005D0CBF" w:rsidRPr="00050734" w:rsidRDefault="005D0CBF" w:rsidP="00557BF2">
            <w:pPr>
              <w:pStyle w:val="TAL"/>
              <w:rPr>
                <w:sz w:val="16"/>
                <w:szCs w:val="16"/>
              </w:rPr>
            </w:pPr>
            <w:r w:rsidRPr="00050734">
              <w:rPr>
                <w:sz w:val="16"/>
                <w:szCs w:val="16"/>
              </w:rPr>
              <w:t>RP-88</w:t>
            </w:r>
          </w:p>
        </w:tc>
        <w:tc>
          <w:tcPr>
            <w:tcW w:w="898" w:type="dxa"/>
            <w:shd w:val="solid" w:color="FFFFFF" w:fill="auto"/>
          </w:tcPr>
          <w:p w14:paraId="1A675D1F" w14:textId="77777777" w:rsidR="005D0CBF" w:rsidRPr="00050734" w:rsidRDefault="005D0CBF" w:rsidP="00557BF2">
            <w:pPr>
              <w:pStyle w:val="TAL"/>
              <w:rPr>
                <w:sz w:val="16"/>
                <w:szCs w:val="16"/>
              </w:rPr>
            </w:pPr>
            <w:r w:rsidRPr="00050734">
              <w:rPr>
                <w:sz w:val="16"/>
                <w:szCs w:val="16"/>
              </w:rPr>
              <w:t>RP-201196</w:t>
            </w:r>
          </w:p>
        </w:tc>
        <w:tc>
          <w:tcPr>
            <w:tcW w:w="567" w:type="dxa"/>
            <w:shd w:val="solid" w:color="FFFFFF" w:fill="auto"/>
          </w:tcPr>
          <w:p w14:paraId="0A6C3D77" w14:textId="77777777" w:rsidR="005D0CBF" w:rsidRPr="00050734" w:rsidRDefault="005D0CBF" w:rsidP="00557BF2">
            <w:pPr>
              <w:pStyle w:val="TAL"/>
              <w:rPr>
                <w:sz w:val="16"/>
                <w:szCs w:val="16"/>
              </w:rPr>
            </w:pPr>
            <w:r w:rsidRPr="00050734">
              <w:rPr>
                <w:sz w:val="16"/>
                <w:szCs w:val="16"/>
              </w:rPr>
              <w:t>0257</w:t>
            </w:r>
          </w:p>
        </w:tc>
        <w:tc>
          <w:tcPr>
            <w:tcW w:w="426" w:type="dxa"/>
            <w:shd w:val="solid" w:color="FFFFFF" w:fill="auto"/>
          </w:tcPr>
          <w:p w14:paraId="757EB17A" w14:textId="77777777" w:rsidR="005D0CBF" w:rsidRPr="00050734" w:rsidRDefault="005D0CBF" w:rsidP="00557BF2">
            <w:pPr>
              <w:pStyle w:val="TAL"/>
              <w:rPr>
                <w:sz w:val="16"/>
                <w:szCs w:val="16"/>
              </w:rPr>
            </w:pPr>
            <w:r w:rsidRPr="00050734">
              <w:rPr>
                <w:sz w:val="16"/>
                <w:szCs w:val="16"/>
              </w:rPr>
              <w:t>2</w:t>
            </w:r>
          </w:p>
        </w:tc>
        <w:tc>
          <w:tcPr>
            <w:tcW w:w="377" w:type="dxa"/>
            <w:shd w:val="solid" w:color="FFFFFF" w:fill="auto"/>
          </w:tcPr>
          <w:p w14:paraId="186B9ED1" w14:textId="77777777" w:rsidR="005D0CBF" w:rsidRPr="00050734" w:rsidRDefault="005D0CBF" w:rsidP="00557BF2">
            <w:pPr>
              <w:pStyle w:val="TAL"/>
              <w:rPr>
                <w:rFonts w:cs="Arial"/>
                <w:sz w:val="16"/>
                <w:szCs w:val="16"/>
              </w:rPr>
            </w:pPr>
            <w:r w:rsidRPr="00050734">
              <w:rPr>
                <w:rFonts w:cs="Arial"/>
                <w:sz w:val="16"/>
                <w:szCs w:val="16"/>
              </w:rPr>
              <w:t>F</w:t>
            </w:r>
          </w:p>
        </w:tc>
        <w:tc>
          <w:tcPr>
            <w:tcW w:w="5434" w:type="dxa"/>
            <w:shd w:val="solid" w:color="FFFFFF" w:fill="auto"/>
          </w:tcPr>
          <w:p w14:paraId="73B87763" w14:textId="77777777" w:rsidR="005D0CBF" w:rsidRPr="00050734" w:rsidRDefault="005D0CBF" w:rsidP="00557BF2">
            <w:pPr>
              <w:pStyle w:val="TAL"/>
              <w:rPr>
                <w:rFonts w:cs="Arial"/>
                <w:sz w:val="16"/>
                <w:szCs w:val="16"/>
              </w:rPr>
            </w:pPr>
            <w:r w:rsidRPr="00050734">
              <w:rPr>
                <w:rFonts w:cs="Arial"/>
                <w:sz w:val="16"/>
                <w:szCs w:val="16"/>
              </w:rPr>
              <w:t>Introduction of NavIC Keplerian set IE</w:t>
            </w:r>
          </w:p>
        </w:tc>
        <w:tc>
          <w:tcPr>
            <w:tcW w:w="709" w:type="dxa"/>
            <w:shd w:val="solid" w:color="FFFFFF" w:fill="auto"/>
          </w:tcPr>
          <w:p w14:paraId="06C90B67" w14:textId="77777777" w:rsidR="005D0CBF" w:rsidRPr="00050734" w:rsidRDefault="005D0CBF" w:rsidP="00557BF2">
            <w:pPr>
              <w:pStyle w:val="TAL"/>
              <w:rPr>
                <w:sz w:val="16"/>
                <w:szCs w:val="16"/>
              </w:rPr>
            </w:pPr>
            <w:r w:rsidRPr="00050734">
              <w:rPr>
                <w:sz w:val="16"/>
                <w:szCs w:val="16"/>
              </w:rPr>
              <w:t>16.1.0</w:t>
            </w:r>
          </w:p>
        </w:tc>
      </w:tr>
      <w:tr w:rsidR="00050734" w:rsidRPr="00050734" w14:paraId="5A7B63D7" w14:textId="77777777" w:rsidTr="00B15D13">
        <w:tc>
          <w:tcPr>
            <w:tcW w:w="709" w:type="dxa"/>
            <w:shd w:val="solid" w:color="FFFFFF" w:fill="auto"/>
          </w:tcPr>
          <w:p w14:paraId="164CACCC" w14:textId="77777777" w:rsidR="005D0CBF" w:rsidRPr="00050734" w:rsidRDefault="005D0CBF" w:rsidP="00557BF2">
            <w:pPr>
              <w:pStyle w:val="TAL"/>
              <w:rPr>
                <w:sz w:val="16"/>
                <w:szCs w:val="16"/>
              </w:rPr>
            </w:pPr>
          </w:p>
        </w:tc>
        <w:tc>
          <w:tcPr>
            <w:tcW w:w="661" w:type="dxa"/>
            <w:shd w:val="solid" w:color="FFFFFF" w:fill="auto"/>
          </w:tcPr>
          <w:p w14:paraId="168DDD9C" w14:textId="77777777" w:rsidR="005D0CBF" w:rsidRPr="00050734" w:rsidRDefault="005D0CBF" w:rsidP="00557BF2">
            <w:pPr>
              <w:pStyle w:val="TAL"/>
              <w:rPr>
                <w:sz w:val="16"/>
                <w:szCs w:val="16"/>
              </w:rPr>
            </w:pPr>
            <w:r w:rsidRPr="00050734">
              <w:rPr>
                <w:sz w:val="16"/>
                <w:szCs w:val="16"/>
              </w:rPr>
              <w:t>RP-88</w:t>
            </w:r>
          </w:p>
        </w:tc>
        <w:tc>
          <w:tcPr>
            <w:tcW w:w="898" w:type="dxa"/>
            <w:shd w:val="solid" w:color="FFFFFF" w:fill="auto"/>
          </w:tcPr>
          <w:p w14:paraId="5B7B78CB" w14:textId="77777777" w:rsidR="005D0CBF" w:rsidRPr="00050734" w:rsidRDefault="005D0CBF" w:rsidP="00557BF2">
            <w:pPr>
              <w:pStyle w:val="TAL"/>
              <w:rPr>
                <w:sz w:val="16"/>
                <w:szCs w:val="16"/>
              </w:rPr>
            </w:pPr>
            <w:r w:rsidRPr="00050734">
              <w:rPr>
                <w:sz w:val="16"/>
                <w:szCs w:val="16"/>
              </w:rPr>
              <w:t>RP-201190</w:t>
            </w:r>
          </w:p>
        </w:tc>
        <w:tc>
          <w:tcPr>
            <w:tcW w:w="567" w:type="dxa"/>
            <w:shd w:val="solid" w:color="FFFFFF" w:fill="auto"/>
          </w:tcPr>
          <w:p w14:paraId="2AD5FCC2" w14:textId="77777777" w:rsidR="005D0CBF" w:rsidRPr="00050734" w:rsidRDefault="005D0CBF" w:rsidP="00557BF2">
            <w:pPr>
              <w:pStyle w:val="TAL"/>
              <w:rPr>
                <w:sz w:val="16"/>
                <w:szCs w:val="16"/>
              </w:rPr>
            </w:pPr>
            <w:r w:rsidRPr="00050734">
              <w:rPr>
                <w:sz w:val="16"/>
                <w:szCs w:val="16"/>
              </w:rPr>
              <w:t>0259</w:t>
            </w:r>
          </w:p>
        </w:tc>
        <w:tc>
          <w:tcPr>
            <w:tcW w:w="426" w:type="dxa"/>
            <w:shd w:val="solid" w:color="FFFFFF" w:fill="auto"/>
          </w:tcPr>
          <w:p w14:paraId="6E4E5F5D" w14:textId="77777777" w:rsidR="005D0CBF" w:rsidRPr="00050734" w:rsidRDefault="005D0CBF" w:rsidP="00557BF2">
            <w:pPr>
              <w:pStyle w:val="TAL"/>
              <w:rPr>
                <w:sz w:val="16"/>
                <w:szCs w:val="16"/>
              </w:rPr>
            </w:pPr>
            <w:r w:rsidRPr="00050734">
              <w:rPr>
                <w:sz w:val="16"/>
                <w:szCs w:val="16"/>
              </w:rPr>
              <w:t>1</w:t>
            </w:r>
          </w:p>
        </w:tc>
        <w:tc>
          <w:tcPr>
            <w:tcW w:w="377" w:type="dxa"/>
            <w:shd w:val="solid" w:color="FFFFFF" w:fill="auto"/>
          </w:tcPr>
          <w:p w14:paraId="4FAD582A" w14:textId="77777777" w:rsidR="005D0CBF" w:rsidRPr="00050734" w:rsidRDefault="005D0CBF" w:rsidP="00557BF2">
            <w:pPr>
              <w:pStyle w:val="TAL"/>
              <w:rPr>
                <w:rFonts w:cs="Arial"/>
                <w:sz w:val="16"/>
                <w:szCs w:val="16"/>
              </w:rPr>
            </w:pPr>
            <w:r w:rsidRPr="00050734">
              <w:rPr>
                <w:rFonts w:cs="Arial"/>
                <w:sz w:val="16"/>
                <w:szCs w:val="16"/>
              </w:rPr>
              <w:t>F</w:t>
            </w:r>
          </w:p>
        </w:tc>
        <w:tc>
          <w:tcPr>
            <w:tcW w:w="5434" w:type="dxa"/>
            <w:shd w:val="solid" w:color="FFFFFF" w:fill="auto"/>
          </w:tcPr>
          <w:p w14:paraId="481C13F5" w14:textId="77777777" w:rsidR="005D0CBF" w:rsidRPr="00050734" w:rsidRDefault="005D0CBF" w:rsidP="00557BF2">
            <w:pPr>
              <w:pStyle w:val="TAL"/>
              <w:rPr>
                <w:rFonts w:cs="Arial"/>
                <w:sz w:val="16"/>
                <w:szCs w:val="16"/>
              </w:rPr>
            </w:pPr>
            <w:r w:rsidRPr="00050734">
              <w:rPr>
                <w:rFonts w:cs="Arial"/>
                <w:sz w:val="16"/>
                <w:szCs w:val="16"/>
              </w:rPr>
              <w:t>Update B1I signal ICD file to v3.0 in BDS system in A-GNSS</w:t>
            </w:r>
          </w:p>
        </w:tc>
        <w:tc>
          <w:tcPr>
            <w:tcW w:w="709" w:type="dxa"/>
            <w:shd w:val="solid" w:color="FFFFFF" w:fill="auto"/>
          </w:tcPr>
          <w:p w14:paraId="78366987" w14:textId="77777777" w:rsidR="005D0CBF" w:rsidRPr="00050734" w:rsidRDefault="005D0CBF" w:rsidP="00557BF2">
            <w:pPr>
              <w:pStyle w:val="TAL"/>
              <w:rPr>
                <w:sz w:val="16"/>
                <w:szCs w:val="16"/>
              </w:rPr>
            </w:pPr>
            <w:r w:rsidRPr="00050734">
              <w:rPr>
                <w:sz w:val="16"/>
                <w:szCs w:val="16"/>
              </w:rPr>
              <w:t>16.1.0</w:t>
            </w:r>
          </w:p>
        </w:tc>
      </w:tr>
      <w:tr w:rsidR="00050734" w:rsidRPr="00050734" w14:paraId="4B564842" w14:textId="77777777" w:rsidTr="00B15D13">
        <w:tc>
          <w:tcPr>
            <w:tcW w:w="709" w:type="dxa"/>
            <w:shd w:val="solid" w:color="FFFFFF" w:fill="auto"/>
          </w:tcPr>
          <w:p w14:paraId="4AB21C6D" w14:textId="77777777" w:rsidR="00897986" w:rsidRPr="00050734" w:rsidRDefault="00897986" w:rsidP="00557BF2">
            <w:pPr>
              <w:pStyle w:val="TAL"/>
              <w:rPr>
                <w:sz w:val="16"/>
                <w:szCs w:val="16"/>
              </w:rPr>
            </w:pPr>
          </w:p>
        </w:tc>
        <w:tc>
          <w:tcPr>
            <w:tcW w:w="661" w:type="dxa"/>
            <w:shd w:val="solid" w:color="FFFFFF" w:fill="auto"/>
          </w:tcPr>
          <w:p w14:paraId="2DF95BF6" w14:textId="77777777" w:rsidR="00897986" w:rsidRPr="00050734" w:rsidRDefault="00897986" w:rsidP="00557BF2">
            <w:pPr>
              <w:pStyle w:val="TAL"/>
              <w:rPr>
                <w:sz w:val="16"/>
                <w:szCs w:val="16"/>
              </w:rPr>
            </w:pPr>
            <w:r w:rsidRPr="00050734">
              <w:rPr>
                <w:sz w:val="16"/>
                <w:szCs w:val="16"/>
              </w:rPr>
              <w:t>RP-88</w:t>
            </w:r>
          </w:p>
        </w:tc>
        <w:tc>
          <w:tcPr>
            <w:tcW w:w="898" w:type="dxa"/>
            <w:shd w:val="solid" w:color="FFFFFF" w:fill="auto"/>
          </w:tcPr>
          <w:p w14:paraId="5249C874" w14:textId="77777777" w:rsidR="00897986" w:rsidRPr="00050734" w:rsidRDefault="00897986" w:rsidP="00557BF2">
            <w:pPr>
              <w:pStyle w:val="TAL"/>
              <w:rPr>
                <w:sz w:val="16"/>
                <w:szCs w:val="16"/>
              </w:rPr>
            </w:pPr>
            <w:r w:rsidRPr="00050734">
              <w:rPr>
                <w:sz w:val="16"/>
                <w:szCs w:val="16"/>
              </w:rPr>
              <w:t>RP-201175</w:t>
            </w:r>
          </w:p>
        </w:tc>
        <w:tc>
          <w:tcPr>
            <w:tcW w:w="567" w:type="dxa"/>
            <w:shd w:val="solid" w:color="FFFFFF" w:fill="auto"/>
          </w:tcPr>
          <w:p w14:paraId="739BED0B" w14:textId="77777777" w:rsidR="00897986" w:rsidRPr="00050734" w:rsidRDefault="00897986" w:rsidP="00557BF2">
            <w:pPr>
              <w:pStyle w:val="TAL"/>
              <w:rPr>
                <w:sz w:val="16"/>
                <w:szCs w:val="16"/>
              </w:rPr>
            </w:pPr>
            <w:r w:rsidRPr="00050734">
              <w:rPr>
                <w:sz w:val="16"/>
                <w:szCs w:val="16"/>
              </w:rPr>
              <w:t>0260</w:t>
            </w:r>
          </w:p>
        </w:tc>
        <w:tc>
          <w:tcPr>
            <w:tcW w:w="426" w:type="dxa"/>
            <w:shd w:val="solid" w:color="FFFFFF" w:fill="auto"/>
          </w:tcPr>
          <w:p w14:paraId="3FE1B635" w14:textId="77777777" w:rsidR="00897986" w:rsidRPr="00050734" w:rsidRDefault="00897986" w:rsidP="00557BF2">
            <w:pPr>
              <w:pStyle w:val="TAL"/>
              <w:rPr>
                <w:sz w:val="16"/>
                <w:szCs w:val="16"/>
              </w:rPr>
            </w:pPr>
            <w:r w:rsidRPr="00050734">
              <w:rPr>
                <w:sz w:val="16"/>
                <w:szCs w:val="16"/>
              </w:rPr>
              <w:t>-</w:t>
            </w:r>
          </w:p>
        </w:tc>
        <w:tc>
          <w:tcPr>
            <w:tcW w:w="377" w:type="dxa"/>
            <w:shd w:val="solid" w:color="FFFFFF" w:fill="auto"/>
          </w:tcPr>
          <w:p w14:paraId="5117E8CB" w14:textId="77777777" w:rsidR="00897986" w:rsidRPr="00050734" w:rsidRDefault="00897986" w:rsidP="00557BF2">
            <w:pPr>
              <w:pStyle w:val="TAL"/>
              <w:rPr>
                <w:rFonts w:cs="Arial"/>
                <w:sz w:val="16"/>
                <w:szCs w:val="16"/>
              </w:rPr>
            </w:pPr>
            <w:r w:rsidRPr="00050734">
              <w:rPr>
                <w:rFonts w:cs="Arial"/>
                <w:sz w:val="16"/>
                <w:szCs w:val="16"/>
              </w:rPr>
              <w:t>F</w:t>
            </w:r>
          </w:p>
        </w:tc>
        <w:tc>
          <w:tcPr>
            <w:tcW w:w="5434" w:type="dxa"/>
            <w:shd w:val="solid" w:color="FFFFFF" w:fill="auto"/>
          </w:tcPr>
          <w:p w14:paraId="1D4A8FE9" w14:textId="77777777" w:rsidR="00897986" w:rsidRPr="00050734" w:rsidRDefault="00897986" w:rsidP="00557BF2">
            <w:pPr>
              <w:pStyle w:val="TAL"/>
              <w:rPr>
                <w:rFonts w:cs="Arial"/>
                <w:sz w:val="16"/>
                <w:szCs w:val="16"/>
              </w:rPr>
            </w:pPr>
            <w:r w:rsidRPr="00050734">
              <w:rPr>
                <w:rFonts w:cs="Arial"/>
                <w:sz w:val="16"/>
                <w:szCs w:val="16"/>
              </w:rPr>
              <w:t>LPP Clean-Up</w:t>
            </w:r>
          </w:p>
        </w:tc>
        <w:tc>
          <w:tcPr>
            <w:tcW w:w="709" w:type="dxa"/>
            <w:shd w:val="solid" w:color="FFFFFF" w:fill="auto"/>
          </w:tcPr>
          <w:p w14:paraId="507FA127" w14:textId="77777777" w:rsidR="00897986" w:rsidRPr="00050734" w:rsidRDefault="00897986" w:rsidP="00557BF2">
            <w:pPr>
              <w:pStyle w:val="TAL"/>
              <w:rPr>
                <w:sz w:val="16"/>
                <w:szCs w:val="16"/>
              </w:rPr>
            </w:pPr>
            <w:r w:rsidRPr="00050734">
              <w:rPr>
                <w:sz w:val="16"/>
                <w:szCs w:val="16"/>
              </w:rPr>
              <w:t>16.1.0</w:t>
            </w:r>
          </w:p>
        </w:tc>
      </w:tr>
      <w:tr w:rsidR="00050734" w:rsidRPr="00050734" w14:paraId="100AA4DE" w14:textId="77777777" w:rsidTr="00B15D13">
        <w:tc>
          <w:tcPr>
            <w:tcW w:w="709" w:type="dxa"/>
            <w:shd w:val="solid" w:color="FFFFFF" w:fill="auto"/>
          </w:tcPr>
          <w:p w14:paraId="481EE5D1" w14:textId="77777777" w:rsidR="00897986" w:rsidRPr="00050734" w:rsidRDefault="00897986" w:rsidP="00557BF2">
            <w:pPr>
              <w:pStyle w:val="TAL"/>
              <w:rPr>
                <w:sz w:val="16"/>
                <w:szCs w:val="16"/>
              </w:rPr>
            </w:pPr>
          </w:p>
        </w:tc>
        <w:tc>
          <w:tcPr>
            <w:tcW w:w="661" w:type="dxa"/>
            <w:shd w:val="solid" w:color="FFFFFF" w:fill="auto"/>
          </w:tcPr>
          <w:p w14:paraId="64635499" w14:textId="77777777" w:rsidR="00897986" w:rsidRPr="00050734" w:rsidRDefault="00897986" w:rsidP="00557BF2">
            <w:pPr>
              <w:pStyle w:val="TAL"/>
              <w:rPr>
                <w:sz w:val="16"/>
                <w:szCs w:val="16"/>
              </w:rPr>
            </w:pPr>
            <w:r w:rsidRPr="00050734">
              <w:rPr>
                <w:sz w:val="16"/>
                <w:szCs w:val="16"/>
              </w:rPr>
              <w:t>RP-88</w:t>
            </w:r>
          </w:p>
        </w:tc>
        <w:tc>
          <w:tcPr>
            <w:tcW w:w="898" w:type="dxa"/>
            <w:shd w:val="solid" w:color="FFFFFF" w:fill="auto"/>
          </w:tcPr>
          <w:p w14:paraId="51B14AF9" w14:textId="77777777" w:rsidR="00897986" w:rsidRPr="00050734" w:rsidRDefault="00897986" w:rsidP="00557BF2">
            <w:pPr>
              <w:pStyle w:val="TAL"/>
              <w:rPr>
                <w:sz w:val="16"/>
                <w:szCs w:val="16"/>
              </w:rPr>
            </w:pPr>
            <w:r w:rsidRPr="00050734">
              <w:rPr>
                <w:sz w:val="16"/>
                <w:szCs w:val="16"/>
              </w:rPr>
              <w:t>RP-201175</w:t>
            </w:r>
          </w:p>
        </w:tc>
        <w:tc>
          <w:tcPr>
            <w:tcW w:w="567" w:type="dxa"/>
            <w:shd w:val="solid" w:color="FFFFFF" w:fill="auto"/>
          </w:tcPr>
          <w:p w14:paraId="199600AF" w14:textId="77777777" w:rsidR="00897986" w:rsidRPr="00050734" w:rsidRDefault="00897986" w:rsidP="00557BF2">
            <w:pPr>
              <w:pStyle w:val="TAL"/>
              <w:rPr>
                <w:sz w:val="16"/>
                <w:szCs w:val="16"/>
              </w:rPr>
            </w:pPr>
            <w:r w:rsidRPr="00050734">
              <w:rPr>
                <w:sz w:val="16"/>
                <w:szCs w:val="16"/>
              </w:rPr>
              <w:t>0261</w:t>
            </w:r>
          </w:p>
        </w:tc>
        <w:tc>
          <w:tcPr>
            <w:tcW w:w="426" w:type="dxa"/>
            <w:shd w:val="solid" w:color="FFFFFF" w:fill="auto"/>
          </w:tcPr>
          <w:p w14:paraId="2AA50554" w14:textId="77777777" w:rsidR="00897986" w:rsidRPr="00050734" w:rsidRDefault="00897986" w:rsidP="00557BF2">
            <w:pPr>
              <w:pStyle w:val="TAL"/>
              <w:rPr>
                <w:sz w:val="16"/>
                <w:szCs w:val="16"/>
              </w:rPr>
            </w:pPr>
            <w:r w:rsidRPr="00050734">
              <w:rPr>
                <w:sz w:val="16"/>
                <w:szCs w:val="16"/>
              </w:rPr>
              <w:t>1</w:t>
            </w:r>
          </w:p>
        </w:tc>
        <w:tc>
          <w:tcPr>
            <w:tcW w:w="377" w:type="dxa"/>
            <w:shd w:val="solid" w:color="FFFFFF" w:fill="auto"/>
          </w:tcPr>
          <w:p w14:paraId="17CA337F" w14:textId="77777777" w:rsidR="00897986" w:rsidRPr="00050734" w:rsidRDefault="00897986" w:rsidP="00557BF2">
            <w:pPr>
              <w:pStyle w:val="TAL"/>
              <w:rPr>
                <w:rFonts w:cs="Arial"/>
                <w:sz w:val="16"/>
                <w:szCs w:val="16"/>
              </w:rPr>
            </w:pPr>
            <w:r w:rsidRPr="00050734">
              <w:rPr>
                <w:rFonts w:cs="Arial"/>
                <w:sz w:val="16"/>
                <w:szCs w:val="16"/>
              </w:rPr>
              <w:t>B</w:t>
            </w:r>
          </w:p>
        </w:tc>
        <w:tc>
          <w:tcPr>
            <w:tcW w:w="5434" w:type="dxa"/>
            <w:shd w:val="solid" w:color="FFFFFF" w:fill="auto"/>
          </w:tcPr>
          <w:p w14:paraId="432649A8" w14:textId="77777777" w:rsidR="00897986" w:rsidRPr="00050734" w:rsidRDefault="00897986" w:rsidP="00557BF2">
            <w:pPr>
              <w:pStyle w:val="TAL"/>
              <w:rPr>
                <w:rFonts w:cs="Arial"/>
                <w:sz w:val="16"/>
                <w:szCs w:val="16"/>
              </w:rPr>
            </w:pPr>
            <w:r w:rsidRPr="00050734">
              <w:rPr>
                <w:rFonts w:cs="Arial"/>
                <w:sz w:val="16"/>
                <w:szCs w:val="16"/>
              </w:rPr>
              <w:t>Introduction of Release-16 UE positioning capabilities</w:t>
            </w:r>
          </w:p>
        </w:tc>
        <w:tc>
          <w:tcPr>
            <w:tcW w:w="709" w:type="dxa"/>
            <w:shd w:val="solid" w:color="FFFFFF" w:fill="auto"/>
          </w:tcPr>
          <w:p w14:paraId="2EE4868D" w14:textId="77777777" w:rsidR="00897986" w:rsidRPr="00050734" w:rsidRDefault="00473A1D" w:rsidP="00557BF2">
            <w:pPr>
              <w:pStyle w:val="TAL"/>
              <w:rPr>
                <w:sz w:val="16"/>
                <w:szCs w:val="16"/>
              </w:rPr>
            </w:pPr>
            <w:r w:rsidRPr="00050734">
              <w:rPr>
                <w:sz w:val="16"/>
                <w:szCs w:val="16"/>
              </w:rPr>
              <w:t>16.1.0</w:t>
            </w:r>
          </w:p>
        </w:tc>
      </w:tr>
      <w:tr w:rsidR="00050734" w:rsidRPr="00050734" w14:paraId="1F4FA6DE" w14:textId="77777777" w:rsidTr="00B15D13">
        <w:tc>
          <w:tcPr>
            <w:tcW w:w="709" w:type="dxa"/>
            <w:shd w:val="solid" w:color="FFFFFF" w:fill="auto"/>
          </w:tcPr>
          <w:p w14:paraId="0363A3BB" w14:textId="77777777" w:rsidR="007C67D4" w:rsidRPr="00050734" w:rsidRDefault="007C67D4" w:rsidP="00557BF2">
            <w:pPr>
              <w:pStyle w:val="TAL"/>
              <w:rPr>
                <w:sz w:val="16"/>
                <w:szCs w:val="16"/>
              </w:rPr>
            </w:pPr>
            <w:r w:rsidRPr="00050734">
              <w:rPr>
                <w:sz w:val="16"/>
                <w:szCs w:val="16"/>
              </w:rPr>
              <w:t>2020-09</w:t>
            </w:r>
          </w:p>
        </w:tc>
        <w:tc>
          <w:tcPr>
            <w:tcW w:w="661" w:type="dxa"/>
            <w:shd w:val="solid" w:color="FFFFFF" w:fill="auto"/>
          </w:tcPr>
          <w:p w14:paraId="208CF090" w14:textId="77777777" w:rsidR="007C67D4" w:rsidRPr="00050734" w:rsidRDefault="007C67D4" w:rsidP="00557BF2">
            <w:pPr>
              <w:pStyle w:val="TAL"/>
              <w:rPr>
                <w:sz w:val="16"/>
                <w:szCs w:val="16"/>
              </w:rPr>
            </w:pPr>
            <w:r w:rsidRPr="00050734">
              <w:rPr>
                <w:sz w:val="16"/>
                <w:szCs w:val="16"/>
              </w:rPr>
              <w:t>RP-89</w:t>
            </w:r>
          </w:p>
        </w:tc>
        <w:tc>
          <w:tcPr>
            <w:tcW w:w="898" w:type="dxa"/>
            <w:shd w:val="solid" w:color="FFFFFF" w:fill="auto"/>
          </w:tcPr>
          <w:p w14:paraId="59F57D8E" w14:textId="77777777" w:rsidR="007C67D4" w:rsidRPr="00050734" w:rsidRDefault="007C67D4" w:rsidP="00557BF2">
            <w:pPr>
              <w:pStyle w:val="TAL"/>
              <w:rPr>
                <w:sz w:val="16"/>
                <w:szCs w:val="16"/>
              </w:rPr>
            </w:pPr>
            <w:r w:rsidRPr="00050734">
              <w:rPr>
                <w:sz w:val="16"/>
                <w:szCs w:val="16"/>
              </w:rPr>
              <w:t>RP-201989</w:t>
            </w:r>
          </w:p>
        </w:tc>
        <w:tc>
          <w:tcPr>
            <w:tcW w:w="567" w:type="dxa"/>
            <w:shd w:val="solid" w:color="FFFFFF" w:fill="auto"/>
          </w:tcPr>
          <w:p w14:paraId="39DEA819" w14:textId="77777777" w:rsidR="007C67D4" w:rsidRPr="00050734" w:rsidRDefault="007C67D4" w:rsidP="00557BF2">
            <w:pPr>
              <w:pStyle w:val="TAL"/>
              <w:rPr>
                <w:sz w:val="16"/>
                <w:szCs w:val="16"/>
              </w:rPr>
            </w:pPr>
            <w:r w:rsidRPr="00050734">
              <w:rPr>
                <w:sz w:val="16"/>
                <w:szCs w:val="16"/>
              </w:rPr>
              <w:t>0272</w:t>
            </w:r>
          </w:p>
        </w:tc>
        <w:tc>
          <w:tcPr>
            <w:tcW w:w="426" w:type="dxa"/>
            <w:shd w:val="solid" w:color="FFFFFF" w:fill="auto"/>
          </w:tcPr>
          <w:p w14:paraId="2DE3960F" w14:textId="77777777" w:rsidR="007C67D4" w:rsidRPr="00050734" w:rsidRDefault="007C67D4" w:rsidP="00557BF2">
            <w:pPr>
              <w:pStyle w:val="TAL"/>
              <w:rPr>
                <w:sz w:val="16"/>
                <w:szCs w:val="16"/>
              </w:rPr>
            </w:pPr>
            <w:r w:rsidRPr="00050734">
              <w:rPr>
                <w:sz w:val="16"/>
                <w:szCs w:val="16"/>
              </w:rPr>
              <w:t>-</w:t>
            </w:r>
          </w:p>
        </w:tc>
        <w:tc>
          <w:tcPr>
            <w:tcW w:w="377" w:type="dxa"/>
            <w:shd w:val="solid" w:color="FFFFFF" w:fill="auto"/>
          </w:tcPr>
          <w:p w14:paraId="0F008229" w14:textId="77777777" w:rsidR="007C67D4" w:rsidRPr="00050734" w:rsidRDefault="007C67D4" w:rsidP="00557BF2">
            <w:pPr>
              <w:pStyle w:val="TAL"/>
              <w:rPr>
                <w:rFonts w:cs="Arial"/>
                <w:sz w:val="16"/>
                <w:szCs w:val="16"/>
              </w:rPr>
            </w:pPr>
            <w:r w:rsidRPr="00050734">
              <w:rPr>
                <w:rFonts w:cs="Arial"/>
                <w:sz w:val="16"/>
                <w:szCs w:val="16"/>
              </w:rPr>
              <w:t>F</w:t>
            </w:r>
          </w:p>
        </w:tc>
        <w:tc>
          <w:tcPr>
            <w:tcW w:w="5434" w:type="dxa"/>
            <w:shd w:val="solid" w:color="FFFFFF" w:fill="auto"/>
          </w:tcPr>
          <w:p w14:paraId="218E2807" w14:textId="77777777" w:rsidR="007C67D4" w:rsidRPr="00050734" w:rsidRDefault="007C67D4" w:rsidP="00557BF2">
            <w:pPr>
              <w:pStyle w:val="TAL"/>
              <w:rPr>
                <w:rFonts w:cs="Arial"/>
                <w:sz w:val="16"/>
                <w:szCs w:val="16"/>
              </w:rPr>
            </w:pPr>
            <w:r w:rsidRPr="00050734">
              <w:rPr>
                <w:rFonts w:cs="Arial"/>
                <w:sz w:val="16"/>
                <w:szCs w:val="16"/>
              </w:rPr>
              <w:t>LPP miscellaneous corrections</w:t>
            </w:r>
          </w:p>
        </w:tc>
        <w:tc>
          <w:tcPr>
            <w:tcW w:w="709" w:type="dxa"/>
            <w:shd w:val="solid" w:color="FFFFFF" w:fill="auto"/>
          </w:tcPr>
          <w:p w14:paraId="65A252CE" w14:textId="77777777" w:rsidR="007C67D4" w:rsidRPr="00050734" w:rsidRDefault="007C67D4" w:rsidP="00557BF2">
            <w:pPr>
              <w:pStyle w:val="TAL"/>
              <w:rPr>
                <w:sz w:val="16"/>
                <w:szCs w:val="16"/>
              </w:rPr>
            </w:pPr>
            <w:r w:rsidRPr="00050734">
              <w:rPr>
                <w:sz w:val="16"/>
                <w:szCs w:val="16"/>
              </w:rPr>
              <w:t>16.2.0</w:t>
            </w:r>
          </w:p>
        </w:tc>
      </w:tr>
      <w:tr w:rsidR="00050734" w:rsidRPr="00050734" w14:paraId="65C9588F" w14:textId="77777777" w:rsidTr="00B15D13">
        <w:tc>
          <w:tcPr>
            <w:tcW w:w="709" w:type="dxa"/>
            <w:shd w:val="solid" w:color="FFFFFF" w:fill="auto"/>
          </w:tcPr>
          <w:p w14:paraId="28F60DDD" w14:textId="7AAC51AA" w:rsidR="00551277" w:rsidRPr="00050734" w:rsidRDefault="00551277" w:rsidP="00557BF2">
            <w:pPr>
              <w:pStyle w:val="TAL"/>
              <w:rPr>
                <w:sz w:val="16"/>
                <w:szCs w:val="16"/>
              </w:rPr>
            </w:pPr>
            <w:r w:rsidRPr="00050734">
              <w:rPr>
                <w:sz w:val="16"/>
                <w:szCs w:val="16"/>
              </w:rPr>
              <w:t>2020-12</w:t>
            </w:r>
          </w:p>
        </w:tc>
        <w:tc>
          <w:tcPr>
            <w:tcW w:w="661" w:type="dxa"/>
            <w:shd w:val="solid" w:color="FFFFFF" w:fill="auto"/>
          </w:tcPr>
          <w:p w14:paraId="027EA058" w14:textId="4B531BC2" w:rsidR="00551277" w:rsidRPr="00050734" w:rsidRDefault="00551277" w:rsidP="00557BF2">
            <w:pPr>
              <w:pStyle w:val="TAL"/>
              <w:rPr>
                <w:sz w:val="16"/>
                <w:szCs w:val="16"/>
              </w:rPr>
            </w:pPr>
            <w:r w:rsidRPr="00050734">
              <w:rPr>
                <w:sz w:val="16"/>
                <w:szCs w:val="16"/>
              </w:rPr>
              <w:t>RP-90</w:t>
            </w:r>
          </w:p>
        </w:tc>
        <w:tc>
          <w:tcPr>
            <w:tcW w:w="898" w:type="dxa"/>
            <w:shd w:val="solid" w:color="FFFFFF" w:fill="auto"/>
          </w:tcPr>
          <w:p w14:paraId="4EDA12C4" w14:textId="53EF2411" w:rsidR="00551277" w:rsidRPr="00050734" w:rsidRDefault="00551277" w:rsidP="00557BF2">
            <w:pPr>
              <w:pStyle w:val="TAL"/>
              <w:rPr>
                <w:sz w:val="16"/>
                <w:szCs w:val="16"/>
              </w:rPr>
            </w:pPr>
            <w:r w:rsidRPr="00050734">
              <w:rPr>
                <w:sz w:val="16"/>
                <w:szCs w:val="16"/>
              </w:rPr>
              <w:t>RP-202775</w:t>
            </w:r>
          </w:p>
        </w:tc>
        <w:tc>
          <w:tcPr>
            <w:tcW w:w="567" w:type="dxa"/>
            <w:shd w:val="solid" w:color="FFFFFF" w:fill="auto"/>
          </w:tcPr>
          <w:p w14:paraId="1F0ED3A5" w14:textId="18F8D4E7" w:rsidR="00551277" w:rsidRPr="00050734" w:rsidRDefault="00551277" w:rsidP="00557BF2">
            <w:pPr>
              <w:pStyle w:val="TAL"/>
              <w:rPr>
                <w:sz w:val="16"/>
                <w:szCs w:val="16"/>
              </w:rPr>
            </w:pPr>
            <w:r w:rsidRPr="00050734">
              <w:rPr>
                <w:sz w:val="16"/>
                <w:szCs w:val="16"/>
              </w:rPr>
              <w:t>0274</w:t>
            </w:r>
          </w:p>
        </w:tc>
        <w:tc>
          <w:tcPr>
            <w:tcW w:w="426" w:type="dxa"/>
            <w:shd w:val="solid" w:color="FFFFFF" w:fill="auto"/>
          </w:tcPr>
          <w:p w14:paraId="16DA18FE" w14:textId="0D88449B" w:rsidR="00551277" w:rsidRPr="00050734" w:rsidRDefault="00551277" w:rsidP="00557BF2">
            <w:pPr>
              <w:pStyle w:val="TAL"/>
              <w:rPr>
                <w:sz w:val="16"/>
                <w:szCs w:val="16"/>
              </w:rPr>
            </w:pPr>
            <w:r w:rsidRPr="00050734">
              <w:rPr>
                <w:sz w:val="16"/>
                <w:szCs w:val="16"/>
              </w:rPr>
              <w:t>-</w:t>
            </w:r>
          </w:p>
        </w:tc>
        <w:tc>
          <w:tcPr>
            <w:tcW w:w="377" w:type="dxa"/>
            <w:shd w:val="solid" w:color="FFFFFF" w:fill="auto"/>
          </w:tcPr>
          <w:p w14:paraId="47FD76A7" w14:textId="05DC9050" w:rsidR="00551277" w:rsidRPr="00050734" w:rsidRDefault="00551277" w:rsidP="00557BF2">
            <w:pPr>
              <w:pStyle w:val="TAL"/>
              <w:rPr>
                <w:rFonts w:cs="Arial"/>
                <w:sz w:val="16"/>
                <w:szCs w:val="16"/>
              </w:rPr>
            </w:pPr>
            <w:r w:rsidRPr="00050734">
              <w:rPr>
                <w:rFonts w:cs="Arial"/>
                <w:sz w:val="16"/>
                <w:szCs w:val="16"/>
              </w:rPr>
              <w:t>F</w:t>
            </w:r>
          </w:p>
        </w:tc>
        <w:tc>
          <w:tcPr>
            <w:tcW w:w="5434" w:type="dxa"/>
            <w:shd w:val="solid" w:color="FFFFFF" w:fill="auto"/>
          </w:tcPr>
          <w:p w14:paraId="61BDCF37" w14:textId="0272FCDB" w:rsidR="00551277" w:rsidRPr="00050734" w:rsidRDefault="00551277" w:rsidP="00557BF2">
            <w:pPr>
              <w:pStyle w:val="TAL"/>
              <w:rPr>
                <w:rFonts w:cs="Arial"/>
                <w:sz w:val="16"/>
                <w:szCs w:val="16"/>
              </w:rPr>
            </w:pPr>
            <w:r w:rsidRPr="00050734">
              <w:rPr>
                <w:rFonts w:cs="Arial"/>
                <w:sz w:val="16"/>
                <w:szCs w:val="16"/>
              </w:rPr>
              <w:t>Clarification of quality and time stamp for RSTD measurements</w:t>
            </w:r>
          </w:p>
        </w:tc>
        <w:tc>
          <w:tcPr>
            <w:tcW w:w="709" w:type="dxa"/>
            <w:shd w:val="solid" w:color="FFFFFF" w:fill="auto"/>
          </w:tcPr>
          <w:p w14:paraId="49C3560F" w14:textId="63B4527F" w:rsidR="00551277" w:rsidRPr="00050734" w:rsidRDefault="00551277" w:rsidP="00557BF2">
            <w:pPr>
              <w:pStyle w:val="TAL"/>
              <w:rPr>
                <w:sz w:val="16"/>
                <w:szCs w:val="16"/>
              </w:rPr>
            </w:pPr>
            <w:r w:rsidRPr="00050734">
              <w:rPr>
                <w:sz w:val="16"/>
                <w:szCs w:val="16"/>
              </w:rPr>
              <w:t>16.3.0</w:t>
            </w:r>
          </w:p>
        </w:tc>
      </w:tr>
      <w:tr w:rsidR="00050734" w:rsidRPr="00050734" w14:paraId="4C81627C" w14:textId="77777777" w:rsidTr="00B15D13">
        <w:tc>
          <w:tcPr>
            <w:tcW w:w="709" w:type="dxa"/>
            <w:shd w:val="solid" w:color="FFFFFF" w:fill="auto"/>
          </w:tcPr>
          <w:p w14:paraId="58686CB7" w14:textId="77777777" w:rsidR="00AC68ED" w:rsidRPr="00050734" w:rsidRDefault="00AC68ED" w:rsidP="00557BF2">
            <w:pPr>
              <w:pStyle w:val="TAL"/>
              <w:rPr>
                <w:sz w:val="16"/>
                <w:szCs w:val="16"/>
              </w:rPr>
            </w:pPr>
          </w:p>
        </w:tc>
        <w:tc>
          <w:tcPr>
            <w:tcW w:w="661" w:type="dxa"/>
            <w:shd w:val="solid" w:color="FFFFFF" w:fill="auto"/>
          </w:tcPr>
          <w:p w14:paraId="391F919B" w14:textId="03801F43" w:rsidR="00AC68ED" w:rsidRPr="00050734" w:rsidRDefault="00AC68ED" w:rsidP="00557BF2">
            <w:pPr>
              <w:pStyle w:val="TAL"/>
              <w:rPr>
                <w:sz w:val="16"/>
                <w:szCs w:val="16"/>
              </w:rPr>
            </w:pPr>
            <w:r w:rsidRPr="00050734">
              <w:rPr>
                <w:sz w:val="16"/>
                <w:szCs w:val="16"/>
              </w:rPr>
              <w:t>RP-90</w:t>
            </w:r>
          </w:p>
        </w:tc>
        <w:tc>
          <w:tcPr>
            <w:tcW w:w="898" w:type="dxa"/>
            <w:shd w:val="solid" w:color="FFFFFF" w:fill="auto"/>
          </w:tcPr>
          <w:p w14:paraId="0B21BB15" w14:textId="452DDE29" w:rsidR="00AC68ED" w:rsidRPr="00050734" w:rsidRDefault="00AC68ED" w:rsidP="00557BF2">
            <w:pPr>
              <w:pStyle w:val="TAL"/>
              <w:rPr>
                <w:sz w:val="16"/>
                <w:szCs w:val="16"/>
              </w:rPr>
            </w:pPr>
            <w:r w:rsidRPr="00050734">
              <w:rPr>
                <w:sz w:val="16"/>
                <w:szCs w:val="16"/>
              </w:rPr>
              <w:t>RP-202789</w:t>
            </w:r>
          </w:p>
        </w:tc>
        <w:tc>
          <w:tcPr>
            <w:tcW w:w="567" w:type="dxa"/>
            <w:shd w:val="solid" w:color="FFFFFF" w:fill="auto"/>
          </w:tcPr>
          <w:p w14:paraId="2812CAF4" w14:textId="345100E5" w:rsidR="00AC68ED" w:rsidRPr="00050734" w:rsidRDefault="00AC68ED" w:rsidP="00557BF2">
            <w:pPr>
              <w:pStyle w:val="TAL"/>
              <w:rPr>
                <w:sz w:val="16"/>
                <w:szCs w:val="16"/>
              </w:rPr>
            </w:pPr>
            <w:r w:rsidRPr="00050734">
              <w:rPr>
                <w:sz w:val="16"/>
                <w:szCs w:val="16"/>
              </w:rPr>
              <w:t>0280</w:t>
            </w:r>
          </w:p>
        </w:tc>
        <w:tc>
          <w:tcPr>
            <w:tcW w:w="426" w:type="dxa"/>
            <w:shd w:val="solid" w:color="FFFFFF" w:fill="auto"/>
          </w:tcPr>
          <w:p w14:paraId="7400C090" w14:textId="705AA94C" w:rsidR="00AC68ED" w:rsidRPr="00050734" w:rsidRDefault="00AC68ED" w:rsidP="00557BF2">
            <w:pPr>
              <w:pStyle w:val="TAL"/>
              <w:rPr>
                <w:sz w:val="16"/>
                <w:szCs w:val="16"/>
              </w:rPr>
            </w:pPr>
            <w:r w:rsidRPr="00050734">
              <w:rPr>
                <w:sz w:val="16"/>
                <w:szCs w:val="16"/>
              </w:rPr>
              <w:t>2</w:t>
            </w:r>
          </w:p>
        </w:tc>
        <w:tc>
          <w:tcPr>
            <w:tcW w:w="377" w:type="dxa"/>
            <w:shd w:val="solid" w:color="FFFFFF" w:fill="auto"/>
          </w:tcPr>
          <w:p w14:paraId="5BE850EB" w14:textId="7D9B137A" w:rsidR="00AC68ED" w:rsidRPr="00050734" w:rsidRDefault="00AC68ED" w:rsidP="00557BF2">
            <w:pPr>
              <w:pStyle w:val="TAL"/>
              <w:rPr>
                <w:rFonts w:cs="Arial"/>
                <w:sz w:val="16"/>
                <w:szCs w:val="16"/>
              </w:rPr>
            </w:pPr>
            <w:r w:rsidRPr="00050734">
              <w:rPr>
                <w:rFonts w:cs="Arial"/>
                <w:sz w:val="16"/>
                <w:szCs w:val="16"/>
              </w:rPr>
              <w:t>F</w:t>
            </w:r>
          </w:p>
        </w:tc>
        <w:tc>
          <w:tcPr>
            <w:tcW w:w="5434" w:type="dxa"/>
            <w:shd w:val="solid" w:color="FFFFFF" w:fill="auto"/>
          </w:tcPr>
          <w:p w14:paraId="7A7523E7" w14:textId="1D06B90F" w:rsidR="00AC68ED" w:rsidRPr="00050734" w:rsidRDefault="00AC68ED" w:rsidP="00557BF2">
            <w:pPr>
              <w:pStyle w:val="TAL"/>
              <w:rPr>
                <w:rFonts w:cs="Arial"/>
                <w:sz w:val="16"/>
                <w:szCs w:val="16"/>
              </w:rPr>
            </w:pPr>
            <w:r w:rsidRPr="00050734">
              <w:rPr>
                <w:rFonts w:cs="Arial"/>
                <w:sz w:val="16"/>
                <w:szCs w:val="16"/>
              </w:rPr>
              <w:t>Correction of hanging ASN.1 code after END</w:t>
            </w:r>
          </w:p>
        </w:tc>
        <w:tc>
          <w:tcPr>
            <w:tcW w:w="709" w:type="dxa"/>
            <w:shd w:val="solid" w:color="FFFFFF" w:fill="auto"/>
          </w:tcPr>
          <w:p w14:paraId="7AEF61A1" w14:textId="0FB20537" w:rsidR="00AC68ED" w:rsidRPr="00050734" w:rsidRDefault="00AC68ED" w:rsidP="00557BF2">
            <w:pPr>
              <w:pStyle w:val="TAL"/>
              <w:rPr>
                <w:sz w:val="16"/>
                <w:szCs w:val="16"/>
              </w:rPr>
            </w:pPr>
            <w:r w:rsidRPr="00050734">
              <w:rPr>
                <w:sz w:val="16"/>
                <w:szCs w:val="16"/>
              </w:rPr>
              <w:t>16.3.0</w:t>
            </w:r>
          </w:p>
        </w:tc>
      </w:tr>
      <w:tr w:rsidR="00050734" w:rsidRPr="00050734" w14:paraId="0BE5E41A" w14:textId="77777777" w:rsidTr="00B15D13">
        <w:tc>
          <w:tcPr>
            <w:tcW w:w="709" w:type="dxa"/>
            <w:shd w:val="solid" w:color="FFFFFF" w:fill="auto"/>
          </w:tcPr>
          <w:p w14:paraId="49A151B8" w14:textId="77777777" w:rsidR="00E62270" w:rsidRPr="00050734" w:rsidRDefault="00E62270" w:rsidP="00557BF2">
            <w:pPr>
              <w:pStyle w:val="TAL"/>
              <w:rPr>
                <w:sz w:val="16"/>
                <w:szCs w:val="16"/>
              </w:rPr>
            </w:pPr>
          </w:p>
        </w:tc>
        <w:tc>
          <w:tcPr>
            <w:tcW w:w="661" w:type="dxa"/>
            <w:shd w:val="solid" w:color="FFFFFF" w:fill="auto"/>
          </w:tcPr>
          <w:p w14:paraId="4CC8E200" w14:textId="0D2558AE" w:rsidR="00E62270" w:rsidRPr="00050734" w:rsidRDefault="00E62270" w:rsidP="00557BF2">
            <w:pPr>
              <w:pStyle w:val="TAL"/>
              <w:rPr>
                <w:sz w:val="16"/>
                <w:szCs w:val="16"/>
              </w:rPr>
            </w:pPr>
            <w:r w:rsidRPr="00050734">
              <w:rPr>
                <w:sz w:val="16"/>
                <w:szCs w:val="16"/>
              </w:rPr>
              <w:t>RP-90</w:t>
            </w:r>
          </w:p>
        </w:tc>
        <w:tc>
          <w:tcPr>
            <w:tcW w:w="898" w:type="dxa"/>
            <w:shd w:val="solid" w:color="FFFFFF" w:fill="auto"/>
          </w:tcPr>
          <w:p w14:paraId="5192F1E4" w14:textId="2C5BF69D" w:rsidR="00E62270" w:rsidRPr="00050734" w:rsidRDefault="00E62270" w:rsidP="00557BF2">
            <w:pPr>
              <w:pStyle w:val="TAL"/>
              <w:rPr>
                <w:sz w:val="16"/>
                <w:szCs w:val="16"/>
              </w:rPr>
            </w:pPr>
            <w:r w:rsidRPr="00050734">
              <w:rPr>
                <w:sz w:val="16"/>
                <w:szCs w:val="16"/>
              </w:rPr>
              <w:t>RP-202775</w:t>
            </w:r>
          </w:p>
        </w:tc>
        <w:tc>
          <w:tcPr>
            <w:tcW w:w="567" w:type="dxa"/>
            <w:shd w:val="solid" w:color="FFFFFF" w:fill="auto"/>
          </w:tcPr>
          <w:p w14:paraId="0D569425" w14:textId="00D94A35" w:rsidR="00E62270" w:rsidRPr="00050734" w:rsidRDefault="00E62270" w:rsidP="00557BF2">
            <w:pPr>
              <w:pStyle w:val="TAL"/>
              <w:rPr>
                <w:sz w:val="16"/>
                <w:szCs w:val="16"/>
              </w:rPr>
            </w:pPr>
            <w:r w:rsidRPr="00050734">
              <w:rPr>
                <w:sz w:val="16"/>
                <w:szCs w:val="16"/>
              </w:rPr>
              <w:t>0282</w:t>
            </w:r>
          </w:p>
        </w:tc>
        <w:tc>
          <w:tcPr>
            <w:tcW w:w="426" w:type="dxa"/>
            <w:shd w:val="solid" w:color="FFFFFF" w:fill="auto"/>
          </w:tcPr>
          <w:p w14:paraId="4D7DFA86" w14:textId="31790389" w:rsidR="00E62270" w:rsidRPr="00050734" w:rsidRDefault="00E62270" w:rsidP="00557BF2">
            <w:pPr>
              <w:pStyle w:val="TAL"/>
              <w:rPr>
                <w:sz w:val="16"/>
                <w:szCs w:val="16"/>
              </w:rPr>
            </w:pPr>
            <w:r w:rsidRPr="00050734">
              <w:rPr>
                <w:sz w:val="16"/>
                <w:szCs w:val="16"/>
              </w:rPr>
              <w:t>-</w:t>
            </w:r>
          </w:p>
        </w:tc>
        <w:tc>
          <w:tcPr>
            <w:tcW w:w="377" w:type="dxa"/>
            <w:shd w:val="solid" w:color="FFFFFF" w:fill="auto"/>
          </w:tcPr>
          <w:p w14:paraId="7500D186" w14:textId="0706A8D0" w:rsidR="00E62270" w:rsidRPr="00050734" w:rsidRDefault="00E62270" w:rsidP="00557BF2">
            <w:pPr>
              <w:pStyle w:val="TAL"/>
              <w:rPr>
                <w:rFonts w:cs="Arial"/>
                <w:sz w:val="16"/>
                <w:szCs w:val="16"/>
              </w:rPr>
            </w:pPr>
            <w:r w:rsidRPr="00050734">
              <w:rPr>
                <w:rFonts w:cs="Arial"/>
                <w:sz w:val="16"/>
                <w:szCs w:val="16"/>
              </w:rPr>
              <w:t>F</w:t>
            </w:r>
          </w:p>
        </w:tc>
        <w:tc>
          <w:tcPr>
            <w:tcW w:w="5434" w:type="dxa"/>
            <w:shd w:val="solid" w:color="FFFFFF" w:fill="auto"/>
          </w:tcPr>
          <w:p w14:paraId="3B7302A2" w14:textId="367C5BA1" w:rsidR="00E62270" w:rsidRPr="00050734" w:rsidRDefault="00E62270" w:rsidP="00557BF2">
            <w:pPr>
              <w:pStyle w:val="TAL"/>
              <w:rPr>
                <w:rFonts w:cs="Arial"/>
                <w:sz w:val="16"/>
                <w:szCs w:val="16"/>
              </w:rPr>
            </w:pPr>
            <w:r w:rsidRPr="00050734">
              <w:rPr>
                <w:rFonts w:cs="Arial"/>
                <w:sz w:val="16"/>
                <w:szCs w:val="16"/>
              </w:rPr>
              <w:t>Correction on LPP spec</w:t>
            </w:r>
          </w:p>
        </w:tc>
        <w:tc>
          <w:tcPr>
            <w:tcW w:w="709" w:type="dxa"/>
            <w:shd w:val="solid" w:color="FFFFFF" w:fill="auto"/>
          </w:tcPr>
          <w:p w14:paraId="4638CB8E" w14:textId="079CA2C5" w:rsidR="00E62270" w:rsidRPr="00050734" w:rsidRDefault="00E62270" w:rsidP="00557BF2">
            <w:pPr>
              <w:pStyle w:val="TAL"/>
              <w:rPr>
                <w:sz w:val="16"/>
                <w:szCs w:val="16"/>
              </w:rPr>
            </w:pPr>
            <w:r w:rsidRPr="00050734">
              <w:rPr>
                <w:sz w:val="16"/>
                <w:szCs w:val="16"/>
              </w:rPr>
              <w:t>16.3.0</w:t>
            </w:r>
          </w:p>
        </w:tc>
      </w:tr>
      <w:tr w:rsidR="00050734" w:rsidRPr="00050734" w14:paraId="48910F31" w14:textId="77777777" w:rsidTr="00B15D13">
        <w:tc>
          <w:tcPr>
            <w:tcW w:w="709" w:type="dxa"/>
            <w:shd w:val="solid" w:color="FFFFFF" w:fill="auto"/>
          </w:tcPr>
          <w:p w14:paraId="4C5BCAC1" w14:textId="4E363086" w:rsidR="00670648" w:rsidRPr="00050734" w:rsidRDefault="00670648" w:rsidP="00557BF2">
            <w:pPr>
              <w:pStyle w:val="TAL"/>
              <w:rPr>
                <w:sz w:val="16"/>
                <w:szCs w:val="16"/>
              </w:rPr>
            </w:pPr>
            <w:r w:rsidRPr="00050734">
              <w:rPr>
                <w:sz w:val="16"/>
                <w:szCs w:val="16"/>
              </w:rPr>
              <w:t>2021-03</w:t>
            </w:r>
          </w:p>
        </w:tc>
        <w:tc>
          <w:tcPr>
            <w:tcW w:w="661" w:type="dxa"/>
            <w:shd w:val="solid" w:color="FFFFFF" w:fill="auto"/>
          </w:tcPr>
          <w:p w14:paraId="787E2A46" w14:textId="0481E069" w:rsidR="00670648" w:rsidRPr="00050734" w:rsidRDefault="00670648" w:rsidP="00557BF2">
            <w:pPr>
              <w:pStyle w:val="TAL"/>
              <w:rPr>
                <w:sz w:val="16"/>
                <w:szCs w:val="16"/>
              </w:rPr>
            </w:pPr>
            <w:r w:rsidRPr="00050734">
              <w:rPr>
                <w:sz w:val="16"/>
                <w:szCs w:val="16"/>
              </w:rPr>
              <w:t>RP-91</w:t>
            </w:r>
          </w:p>
        </w:tc>
        <w:tc>
          <w:tcPr>
            <w:tcW w:w="898" w:type="dxa"/>
            <w:shd w:val="solid" w:color="FFFFFF" w:fill="auto"/>
          </w:tcPr>
          <w:p w14:paraId="1B28A94E" w14:textId="4CA8B8DA" w:rsidR="00670648" w:rsidRPr="00050734" w:rsidRDefault="00670648" w:rsidP="00557BF2">
            <w:pPr>
              <w:pStyle w:val="TAL"/>
              <w:rPr>
                <w:sz w:val="16"/>
                <w:szCs w:val="16"/>
              </w:rPr>
            </w:pPr>
            <w:r w:rsidRPr="00050734">
              <w:rPr>
                <w:sz w:val="16"/>
                <w:szCs w:val="16"/>
              </w:rPr>
              <w:t>RP-210695</w:t>
            </w:r>
          </w:p>
        </w:tc>
        <w:tc>
          <w:tcPr>
            <w:tcW w:w="567" w:type="dxa"/>
            <w:shd w:val="solid" w:color="FFFFFF" w:fill="auto"/>
          </w:tcPr>
          <w:p w14:paraId="01F3E224" w14:textId="7062D114" w:rsidR="00670648" w:rsidRPr="00050734" w:rsidRDefault="00670648" w:rsidP="00557BF2">
            <w:pPr>
              <w:pStyle w:val="TAL"/>
              <w:rPr>
                <w:sz w:val="16"/>
                <w:szCs w:val="16"/>
              </w:rPr>
            </w:pPr>
            <w:r w:rsidRPr="00050734">
              <w:rPr>
                <w:sz w:val="16"/>
                <w:szCs w:val="16"/>
              </w:rPr>
              <w:t>0284</w:t>
            </w:r>
          </w:p>
        </w:tc>
        <w:tc>
          <w:tcPr>
            <w:tcW w:w="426" w:type="dxa"/>
            <w:shd w:val="solid" w:color="FFFFFF" w:fill="auto"/>
          </w:tcPr>
          <w:p w14:paraId="04373987" w14:textId="3FE3E330" w:rsidR="00670648" w:rsidRPr="00050734" w:rsidRDefault="00670648" w:rsidP="00557BF2">
            <w:pPr>
              <w:pStyle w:val="TAL"/>
              <w:rPr>
                <w:sz w:val="16"/>
                <w:szCs w:val="16"/>
              </w:rPr>
            </w:pPr>
            <w:r w:rsidRPr="00050734">
              <w:rPr>
                <w:sz w:val="16"/>
                <w:szCs w:val="16"/>
              </w:rPr>
              <w:t>1</w:t>
            </w:r>
          </w:p>
        </w:tc>
        <w:tc>
          <w:tcPr>
            <w:tcW w:w="377" w:type="dxa"/>
            <w:shd w:val="solid" w:color="FFFFFF" w:fill="auto"/>
          </w:tcPr>
          <w:p w14:paraId="55A6973B" w14:textId="1C823C9E" w:rsidR="00670648" w:rsidRPr="00050734" w:rsidRDefault="00670648" w:rsidP="00557BF2">
            <w:pPr>
              <w:pStyle w:val="TAL"/>
              <w:rPr>
                <w:rFonts w:cs="Arial"/>
                <w:sz w:val="16"/>
                <w:szCs w:val="16"/>
              </w:rPr>
            </w:pPr>
            <w:r w:rsidRPr="00050734">
              <w:rPr>
                <w:rFonts w:cs="Arial"/>
                <w:sz w:val="16"/>
                <w:szCs w:val="16"/>
              </w:rPr>
              <w:t>F</w:t>
            </w:r>
          </w:p>
        </w:tc>
        <w:tc>
          <w:tcPr>
            <w:tcW w:w="5434" w:type="dxa"/>
            <w:shd w:val="solid" w:color="FFFFFF" w:fill="auto"/>
          </w:tcPr>
          <w:p w14:paraId="7304A330" w14:textId="46800E32" w:rsidR="00670648" w:rsidRPr="00050734" w:rsidRDefault="00670648" w:rsidP="00557BF2">
            <w:pPr>
              <w:pStyle w:val="TAL"/>
              <w:rPr>
                <w:rFonts w:cs="Arial"/>
                <w:sz w:val="16"/>
                <w:szCs w:val="16"/>
              </w:rPr>
            </w:pPr>
            <w:r w:rsidRPr="00050734">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50734" w:rsidRDefault="00670648" w:rsidP="00557BF2">
            <w:pPr>
              <w:pStyle w:val="TAL"/>
              <w:rPr>
                <w:sz w:val="16"/>
                <w:szCs w:val="16"/>
              </w:rPr>
            </w:pPr>
            <w:r w:rsidRPr="00050734">
              <w:rPr>
                <w:sz w:val="16"/>
                <w:szCs w:val="16"/>
              </w:rPr>
              <w:t>16.4.0</w:t>
            </w:r>
          </w:p>
        </w:tc>
      </w:tr>
      <w:tr w:rsidR="00050734" w:rsidRPr="00050734" w14:paraId="03C9DB82" w14:textId="77777777" w:rsidTr="00B15D13">
        <w:tc>
          <w:tcPr>
            <w:tcW w:w="709" w:type="dxa"/>
            <w:shd w:val="solid" w:color="FFFFFF" w:fill="auto"/>
          </w:tcPr>
          <w:p w14:paraId="4EE471BE" w14:textId="4F98CC77" w:rsidR="00374182" w:rsidRPr="00050734" w:rsidRDefault="00374182" w:rsidP="00557BF2">
            <w:pPr>
              <w:pStyle w:val="TAL"/>
              <w:rPr>
                <w:sz w:val="16"/>
                <w:szCs w:val="16"/>
              </w:rPr>
            </w:pPr>
            <w:r w:rsidRPr="00050734">
              <w:rPr>
                <w:sz w:val="16"/>
                <w:szCs w:val="16"/>
              </w:rPr>
              <w:t>2021-06</w:t>
            </w:r>
          </w:p>
        </w:tc>
        <w:tc>
          <w:tcPr>
            <w:tcW w:w="661" w:type="dxa"/>
            <w:shd w:val="solid" w:color="FFFFFF" w:fill="auto"/>
          </w:tcPr>
          <w:p w14:paraId="2CEC6136" w14:textId="24C78011" w:rsidR="00374182" w:rsidRPr="00050734" w:rsidRDefault="00374182" w:rsidP="00557BF2">
            <w:pPr>
              <w:pStyle w:val="TAL"/>
              <w:rPr>
                <w:sz w:val="16"/>
                <w:szCs w:val="16"/>
              </w:rPr>
            </w:pPr>
            <w:r w:rsidRPr="00050734">
              <w:rPr>
                <w:sz w:val="16"/>
                <w:szCs w:val="16"/>
              </w:rPr>
              <w:t>RP-92</w:t>
            </w:r>
          </w:p>
        </w:tc>
        <w:tc>
          <w:tcPr>
            <w:tcW w:w="898" w:type="dxa"/>
            <w:shd w:val="solid" w:color="FFFFFF" w:fill="auto"/>
          </w:tcPr>
          <w:p w14:paraId="035A30A2" w14:textId="69F5E277" w:rsidR="00374182" w:rsidRPr="00050734" w:rsidRDefault="00374182" w:rsidP="00557BF2">
            <w:pPr>
              <w:pStyle w:val="TAL"/>
              <w:rPr>
                <w:sz w:val="16"/>
                <w:szCs w:val="16"/>
              </w:rPr>
            </w:pPr>
            <w:r w:rsidRPr="00050734">
              <w:rPr>
                <w:sz w:val="16"/>
                <w:szCs w:val="16"/>
              </w:rPr>
              <w:t>RP-211474</w:t>
            </w:r>
          </w:p>
        </w:tc>
        <w:tc>
          <w:tcPr>
            <w:tcW w:w="567" w:type="dxa"/>
            <w:shd w:val="solid" w:color="FFFFFF" w:fill="auto"/>
          </w:tcPr>
          <w:p w14:paraId="36086C6D" w14:textId="7C25081F" w:rsidR="00374182" w:rsidRPr="00050734" w:rsidRDefault="00374182" w:rsidP="00557BF2">
            <w:pPr>
              <w:pStyle w:val="TAL"/>
              <w:rPr>
                <w:sz w:val="16"/>
                <w:szCs w:val="16"/>
              </w:rPr>
            </w:pPr>
            <w:r w:rsidRPr="00050734">
              <w:rPr>
                <w:sz w:val="16"/>
                <w:szCs w:val="16"/>
              </w:rPr>
              <w:t>0288</w:t>
            </w:r>
          </w:p>
        </w:tc>
        <w:tc>
          <w:tcPr>
            <w:tcW w:w="426" w:type="dxa"/>
            <w:shd w:val="solid" w:color="FFFFFF" w:fill="auto"/>
          </w:tcPr>
          <w:p w14:paraId="7C346690" w14:textId="617CE4ED" w:rsidR="00374182" w:rsidRPr="00050734" w:rsidRDefault="00374182" w:rsidP="00557BF2">
            <w:pPr>
              <w:pStyle w:val="TAL"/>
              <w:rPr>
                <w:sz w:val="16"/>
                <w:szCs w:val="16"/>
              </w:rPr>
            </w:pPr>
            <w:r w:rsidRPr="00050734">
              <w:rPr>
                <w:sz w:val="16"/>
                <w:szCs w:val="16"/>
              </w:rPr>
              <w:t>4</w:t>
            </w:r>
          </w:p>
        </w:tc>
        <w:tc>
          <w:tcPr>
            <w:tcW w:w="377" w:type="dxa"/>
            <w:shd w:val="solid" w:color="FFFFFF" w:fill="auto"/>
          </w:tcPr>
          <w:p w14:paraId="014FA1C5" w14:textId="3DDF0C92" w:rsidR="00374182" w:rsidRPr="00050734" w:rsidRDefault="00374182" w:rsidP="00557BF2">
            <w:pPr>
              <w:pStyle w:val="TAL"/>
              <w:rPr>
                <w:rFonts w:cs="Arial"/>
                <w:sz w:val="16"/>
                <w:szCs w:val="16"/>
              </w:rPr>
            </w:pPr>
            <w:r w:rsidRPr="00050734">
              <w:rPr>
                <w:rFonts w:cs="Arial"/>
                <w:sz w:val="16"/>
                <w:szCs w:val="16"/>
              </w:rPr>
              <w:t>F</w:t>
            </w:r>
          </w:p>
        </w:tc>
        <w:tc>
          <w:tcPr>
            <w:tcW w:w="5434" w:type="dxa"/>
            <w:shd w:val="solid" w:color="FFFFFF" w:fill="auto"/>
          </w:tcPr>
          <w:p w14:paraId="66FDB4FE" w14:textId="7BA81ECB" w:rsidR="00374182" w:rsidRPr="00050734" w:rsidRDefault="00374182" w:rsidP="00557BF2">
            <w:pPr>
              <w:pStyle w:val="TAL"/>
              <w:rPr>
                <w:rFonts w:cs="Arial"/>
                <w:sz w:val="16"/>
                <w:szCs w:val="16"/>
              </w:rPr>
            </w:pPr>
            <w:r w:rsidRPr="00050734">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50734" w:rsidRDefault="00374182" w:rsidP="00557BF2">
            <w:pPr>
              <w:pStyle w:val="TAL"/>
              <w:rPr>
                <w:sz w:val="16"/>
                <w:szCs w:val="16"/>
              </w:rPr>
            </w:pPr>
            <w:r w:rsidRPr="00050734">
              <w:rPr>
                <w:sz w:val="16"/>
                <w:szCs w:val="16"/>
              </w:rPr>
              <w:t>16.5.0</w:t>
            </w:r>
          </w:p>
        </w:tc>
      </w:tr>
      <w:tr w:rsidR="00050734" w:rsidRPr="00050734" w14:paraId="7E198C8C" w14:textId="77777777" w:rsidTr="00B15D13">
        <w:tc>
          <w:tcPr>
            <w:tcW w:w="709" w:type="dxa"/>
            <w:shd w:val="solid" w:color="FFFFFF" w:fill="auto"/>
          </w:tcPr>
          <w:p w14:paraId="33EBA295" w14:textId="77777777" w:rsidR="00522B8D" w:rsidRPr="00050734" w:rsidRDefault="00522B8D" w:rsidP="00557BF2">
            <w:pPr>
              <w:pStyle w:val="TAL"/>
              <w:rPr>
                <w:sz w:val="16"/>
                <w:szCs w:val="16"/>
              </w:rPr>
            </w:pPr>
          </w:p>
        </w:tc>
        <w:tc>
          <w:tcPr>
            <w:tcW w:w="661" w:type="dxa"/>
            <w:shd w:val="solid" w:color="FFFFFF" w:fill="auto"/>
          </w:tcPr>
          <w:p w14:paraId="71C8F695" w14:textId="0FB795BD" w:rsidR="00522B8D" w:rsidRPr="00050734" w:rsidRDefault="00522B8D" w:rsidP="00557BF2">
            <w:pPr>
              <w:pStyle w:val="TAL"/>
              <w:rPr>
                <w:sz w:val="16"/>
                <w:szCs w:val="16"/>
              </w:rPr>
            </w:pPr>
            <w:r w:rsidRPr="00050734">
              <w:rPr>
                <w:sz w:val="16"/>
                <w:szCs w:val="16"/>
              </w:rPr>
              <w:t>RP-92</w:t>
            </w:r>
          </w:p>
        </w:tc>
        <w:tc>
          <w:tcPr>
            <w:tcW w:w="898" w:type="dxa"/>
            <w:shd w:val="solid" w:color="FFFFFF" w:fill="auto"/>
          </w:tcPr>
          <w:p w14:paraId="45A8A4C5" w14:textId="2FA04B3B" w:rsidR="00522B8D" w:rsidRPr="00050734" w:rsidRDefault="00522B8D" w:rsidP="00557BF2">
            <w:pPr>
              <w:pStyle w:val="TAL"/>
              <w:rPr>
                <w:sz w:val="16"/>
                <w:szCs w:val="16"/>
              </w:rPr>
            </w:pPr>
            <w:r w:rsidRPr="00050734">
              <w:rPr>
                <w:sz w:val="16"/>
                <w:szCs w:val="16"/>
              </w:rPr>
              <w:t>RP-211482</w:t>
            </w:r>
          </w:p>
        </w:tc>
        <w:tc>
          <w:tcPr>
            <w:tcW w:w="567" w:type="dxa"/>
            <w:shd w:val="solid" w:color="FFFFFF" w:fill="auto"/>
          </w:tcPr>
          <w:p w14:paraId="71C5F01B" w14:textId="5DC15801" w:rsidR="00522B8D" w:rsidRPr="00050734" w:rsidRDefault="00522B8D" w:rsidP="00557BF2">
            <w:pPr>
              <w:pStyle w:val="TAL"/>
              <w:rPr>
                <w:sz w:val="16"/>
                <w:szCs w:val="16"/>
              </w:rPr>
            </w:pPr>
            <w:r w:rsidRPr="00050734">
              <w:rPr>
                <w:sz w:val="16"/>
                <w:szCs w:val="16"/>
              </w:rPr>
              <w:t>0292</w:t>
            </w:r>
          </w:p>
        </w:tc>
        <w:tc>
          <w:tcPr>
            <w:tcW w:w="426" w:type="dxa"/>
            <w:shd w:val="solid" w:color="FFFFFF" w:fill="auto"/>
          </w:tcPr>
          <w:p w14:paraId="51993425" w14:textId="1BDF6DD0" w:rsidR="00522B8D" w:rsidRPr="00050734" w:rsidRDefault="00522B8D" w:rsidP="00557BF2">
            <w:pPr>
              <w:pStyle w:val="TAL"/>
              <w:rPr>
                <w:sz w:val="16"/>
                <w:szCs w:val="16"/>
              </w:rPr>
            </w:pPr>
            <w:r w:rsidRPr="00050734">
              <w:rPr>
                <w:sz w:val="16"/>
                <w:szCs w:val="16"/>
              </w:rPr>
              <w:t>3</w:t>
            </w:r>
          </w:p>
        </w:tc>
        <w:tc>
          <w:tcPr>
            <w:tcW w:w="377" w:type="dxa"/>
            <w:shd w:val="solid" w:color="FFFFFF" w:fill="auto"/>
          </w:tcPr>
          <w:p w14:paraId="7D723E7D" w14:textId="5D28D014" w:rsidR="00522B8D" w:rsidRPr="00050734" w:rsidRDefault="00522B8D" w:rsidP="00557BF2">
            <w:pPr>
              <w:pStyle w:val="TAL"/>
              <w:rPr>
                <w:rFonts w:cs="Arial"/>
                <w:sz w:val="16"/>
                <w:szCs w:val="16"/>
              </w:rPr>
            </w:pPr>
            <w:r w:rsidRPr="00050734">
              <w:rPr>
                <w:rFonts w:cs="Arial"/>
                <w:sz w:val="16"/>
                <w:szCs w:val="16"/>
              </w:rPr>
              <w:t>F</w:t>
            </w:r>
          </w:p>
        </w:tc>
        <w:tc>
          <w:tcPr>
            <w:tcW w:w="5434" w:type="dxa"/>
            <w:shd w:val="solid" w:color="FFFFFF" w:fill="auto"/>
          </w:tcPr>
          <w:p w14:paraId="22D43374" w14:textId="08A6BC90" w:rsidR="00522B8D" w:rsidRPr="00050734" w:rsidRDefault="00522B8D" w:rsidP="00557BF2">
            <w:pPr>
              <w:pStyle w:val="TAL"/>
              <w:rPr>
                <w:rFonts w:cs="Arial"/>
                <w:sz w:val="16"/>
                <w:szCs w:val="16"/>
              </w:rPr>
            </w:pPr>
            <w:r w:rsidRPr="00050734">
              <w:rPr>
                <w:rFonts w:cs="Arial"/>
                <w:sz w:val="16"/>
                <w:szCs w:val="16"/>
              </w:rPr>
              <w:t>Correction to the need code for downlink LPP message-R16</w:t>
            </w:r>
          </w:p>
        </w:tc>
        <w:tc>
          <w:tcPr>
            <w:tcW w:w="709" w:type="dxa"/>
            <w:shd w:val="solid" w:color="FFFFFF" w:fill="auto"/>
          </w:tcPr>
          <w:p w14:paraId="41C6AE4D" w14:textId="72DAE7C7" w:rsidR="00522B8D" w:rsidRPr="00050734" w:rsidRDefault="00522B8D" w:rsidP="00557BF2">
            <w:pPr>
              <w:pStyle w:val="TAL"/>
              <w:rPr>
                <w:sz w:val="16"/>
                <w:szCs w:val="16"/>
              </w:rPr>
            </w:pPr>
            <w:r w:rsidRPr="00050734">
              <w:rPr>
                <w:sz w:val="16"/>
                <w:szCs w:val="16"/>
              </w:rPr>
              <w:t>16.5.0</w:t>
            </w:r>
          </w:p>
        </w:tc>
      </w:tr>
      <w:tr w:rsidR="00050734" w:rsidRPr="00050734" w14:paraId="5CA4A01C" w14:textId="77777777" w:rsidTr="00B15D13">
        <w:tc>
          <w:tcPr>
            <w:tcW w:w="709" w:type="dxa"/>
            <w:shd w:val="solid" w:color="FFFFFF" w:fill="auto"/>
          </w:tcPr>
          <w:p w14:paraId="3C45624F" w14:textId="77777777" w:rsidR="006C581A" w:rsidRPr="00050734" w:rsidRDefault="006C581A" w:rsidP="00557BF2">
            <w:pPr>
              <w:pStyle w:val="TAL"/>
              <w:rPr>
                <w:sz w:val="16"/>
                <w:szCs w:val="16"/>
              </w:rPr>
            </w:pPr>
          </w:p>
        </w:tc>
        <w:tc>
          <w:tcPr>
            <w:tcW w:w="661" w:type="dxa"/>
            <w:shd w:val="solid" w:color="FFFFFF" w:fill="auto"/>
          </w:tcPr>
          <w:p w14:paraId="4CD94E0F" w14:textId="0D81B8F8" w:rsidR="006C581A" w:rsidRPr="00050734" w:rsidRDefault="006C581A" w:rsidP="00557BF2">
            <w:pPr>
              <w:pStyle w:val="TAL"/>
              <w:rPr>
                <w:sz w:val="16"/>
                <w:szCs w:val="16"/>
              </w:rPr>
            </w:pPr>
            <w:r w:rsidRPr="00050734">
              <w:rPr>
                <w:sz w:val="16"/>
                <w:szCs w:val="16"/>
              </w:rPr>
              <w:t>RP-92</w:t>
            </w:r>
          </w:p>
        </w:tc>
        <w:tc>
          <w:tcPr>
            <w:tcW w:w="898" w:type="dxa"/>
            <w:shd w:val="solid" w:color="FFFFFF" w:fill="auto"/>
          </w:tcPr>
          <w:p w14:paraId="47947BBA" w14:textId="00A36306" w:rsidR="006C581A" w:rsidRPr="00050734" w:rsidRDefault="006C581A" w:rsidP="00557BF2">
            <w:pPr>
              <w:pStyle w:val="TAL"/>
              <w:rPr>
                <w:sz w:val="16"/>
                <w:szCs w:val="16"/>
              </w:rPr>
            </w:pPr>
            <w:r w:rsidRPr="00050734">
              <w:rPr>
                <w:sz w:val="16"/>
                <w:szCs w:val="16"/>
              </w:rPr>
              <w:t>RP-211474</w:t>
            </w:r>
          </w:p>
        </w:tc>
        <w:tc>
          <w:tcPr>
            <w:tcW w:w="567" w:type="dxa"/>
            <w:shd w:val="solid" w:color="FFFFFF" w:fill="auto"/>
          </w:tcPr>
          <w:p w14:paraId="265B6617" w14:textId="7FF8D397" w:rsidR="006C581A" w:rsidRPr="00050734" w:rsidRDefault="006C581A" w:rsidP="00557BF2">
            <w:pPr>
              <w:pStyle w:val="TAL"/>
              <w:rPr>
                <w:sz w:val="16"/>
                <w:szCs w:val="16"/>
              </w:rPr>
            </w:pPr>
            <w:r w:rsidRPr="00050734">
              <w:rPr>
                <w:sz w:val="16"/>
                <w:szCs w:val="16"/>
              </w:rPr>
              <w:t>0294</w:t>
            </w:r>
          </w:p>
        </w:tc>
        <w:tc>
          <w:tcPr>
            <w:tcW w:w="426" w:type="dxa"/>
            <w:shd w:val="solid" w:color="FFFFFF" w:fill="auto"/>
          </w:tcPr>
          <w:p w14:paraId="1B6839D4" w14:textId="57B7E051" w:rsidR="006C581A" w:rsidRPr="00050734" w:rsidRDefault="006C581A" w:rsidP="00557BF2">
            <w:pPr>
              <w:pStyle w:val="TAL"/>
              <w:rPr>
                <w:sz w:val="16"/>
                <w:szCs w:val="16"/>
              </w:rPr>
            </w:pPr>
            <w:r w:rsidRPr="00050734">
              <w:rPr>
                <w:sz w:val="16"/>
                <w:szCs w:val="16"/>
              </w:rPr>
              <w:t>2</w:t>
            </w:r>
          </w:p>
        </w:tc>
        <w:tc>
          <w:tcPr>
            <w:tcW w:w="377" w:type="dxa"/>
            <w:shd w:val="solid" w:color="FFFFFF" w:fill="auto"/>
          </w:tcPr>
          <w:p w14:paraId="087F39B5" w14:textId="1139ED4A" w:rsidR="006C581A" w:rsidRPr="00050734" w:rsidRDefault="006C581A" w:rsidP="00557BF2">
            <w:pPr>
              <w:pStyle w:val="TAL"/>
              <w:rPr>
                <w:rFonts w:cs="Arial"/>
                <w:sz w:val="16"/>
                <w:szCs w:val="16"/>
              </w:rPr>
            </w:pPr>
            <w:r w:rsidRPr="00050734">
              <w:rPr>
                <w:rFonts w:cs="Arial"/>
                <w:sz w:val="16"/>
                <w:szCs w:val="16"/>
              </w:rPr>
              <w:t>F</w:t>
            </w:r>
          </w:p>
        </w:tc>
        <w:tc>
          <w:tcPr>
            <w:tcW w:w="5434" w:type="dxa"/>
            <w:shd w:val="solid" w:color="FFFFFF" w:fill="auto"/>
          </w:tcPr>
          <w:p w14:paraId="13D5975E" w14:textId="79E95DEF" w:rsidR="006C581A" w:rsidRPr="00050734" w:rsidRDefault="006C581A" w:rsidP="00557BF2">
            <w:pPr>
              <w:pStyle w:val="TAL"/>
              <w:rPr>
                <w:rFonts w:cs="Arial"/>
                <w:sz w:val="16"/>
                <w:szCs w:val="16"/>
              </w:rPr>
            </w:pPr>
            <w:r w:rsidRPr="00050734">
              <w:rPr>
                <w:rFonts w:cs="Arial"/>
                <w:sz w:val="16"/>
                <w:szCs w:val="16"/>
              </w:rPr>
              <w:t>Miscellaneous corrections on the field description</w:t>
            </w:r>
          </w:p>
        </w:tc>
        <w:tc>
          <w:tcPr>
            <w:tcW w:w="709" w:type="dxa"/>
            <w:shd w:val="solid" w:color="FFFFFF" w:fill="auto"/>
          </w:tcPr>
          <w:p w14:paraId="041CB6FC" w14:textId="7605C494" w:rsidR="006C581A" w:rsidRPr="00050734" w:rsidRDefault="006C581A" w:rsidP="00557BF2">
            <w:pPr>
              <w:pStyle w:val="TAL"/>
              <w:rPr>
                <w:sz w:val="16"/>
                <w:szCs w:val="16"/>
              </w:rPr>
            </w:pPr>
            <w:r w:rsidRPr="00050734">
              <w:rPr>
                <w:sz w:val="16"/>
                <w:szCs w:val="16"/>
              </w:rPr>
              <w:t>16.5.0</w:t>
            </w:r>
          </w:p>
        </w:tc>
      </w:tr>
      <w:tr w:rsidR="00050734" w:rsidRPr="00050734" w14:paraId="2CDC0AFA" w14:textId="77777777" w:rsidTr="00B15D13">
        <w:tc>
          <w:tcPr>
            <w:tcW w:w="709" w:type="dxa"/>
            <w:shd w:val="solid" w:color="FFFFFF" w:fill="auto"/>
          </w:tcPr>
          <w:p w14:paraId="7552DBFA" w14:textId="77777777" w:rsidR="00DE48F5" w:rsidRPr="00050734" w:rsidRDefault="00DE48F5" w:rsidP="00557BF2">
            <w:pPr>
              <w:pStyle w:val="TAL"/>
              <w:rPr>
                <w:sz w:val="16"/>
                <w:szCs w:val="16"/>
              </w:rPr>
            </w:pPr>
          </w:p>
        </w:tc>
        <w:tc>
          <w:tcPr>
            <w:tcW w:w="661" w:type="dxa"/>
            <w:shd w:val="solid" w:color="FFFFFF" w:fill="auto"/>
          </w:tcPr>
          <w:p w14:paraId="06CE013B" w14:textId="72F76E83" w:rsidR="00DE48F5" w:rsidRPr="00050734" w:rsidRDefault="00DE48F5" w:rsidP="00557BF2">
            <w:pPr>
              <w:pStyle w:val="TAL"/>
              <w:rPr>
                <w:sz w:val="16"/>
                <w:szCs w:val="16"/>
              </w:rPr>
            </w:pPr>
            <w:r w:rsidRPr="00050734">
              <w:rPr>
                <w:sz w:val="16"/>
                <w:szCs w:val="16"/>
              </w:rPr>
              <w:t>RP-92</w:t>
            </w:r>
          </w:p>
        </w:tc>
        <w:tc>
          <w:tcPr>
            <w:tcW w:w="898" w:type="dxa"/>
            <w:shd w:val="solid" w:color="FFFFFF" w:fill="auto"/>
          </w:tcPr>
          <w:p w14:paraId="2811EE35" w14:textId="12F4DED6" w:rsidR="00DE48F5" w:rsidRPr="00050734" w:rsidRDefault="00DE48F5" w:rsidP="00557BF2">
            <w:pPr>
              <w:pStyle w:val="TAL"/>
              <w:rPr>
                <w:sz w:val="16"/>
                <w:szCs w:val="16"/>
              </w:rPr>
            </w:pPr>
            <w:r w:rsidRPr="00050734">
              <w:rPr>
                <w:sz w:val="16"/>
                <w:szCs w:val="16"/>
              </w:rPr>
              <w:t>RP-211474</w:t>
            </w:r>
          </w:p>
        </w:tc>
        <w:tc>
          <w:tcPr>
            <w:tcW w:w="567" w:type="dxa"/>
            <w:shd w:val="solid" w:color="FFFFFF" w:fill="auto"/>
          </w:tcPr>
          <w:p w14:paraId="52EC1C74" w14:textId="235B3242" w:rsidR="00DE48F5" w:rsidRPr="00050734" w:rsidRDefault="00DE48F5" w:rsidP="00557BF2">
            <w:pPr>
              <w:pStyle w:val="TAL"/>
              <w:rPr>
                <w:sz w:val="16"/>
                <w:szCs w:val="16"/>
              </w:rPr>
            </w:pPr>
            <w:r w:rsidRPr="00050734">
              <w:rPr>
                <w:sz w:val="16"/>
                <w:szCs w:val="16"/>
              </w:rPr>
              <w:t>0300</w:t>
            </w:r>
          </w:p>
        </w:tc>
        <w:tc>
          <w:tcPr>
            <w:tcW w:w="426" w:type="dxa"/>
            <w:shd w:val="solid" w:color="FFFFFF" w:fill="auto"/>
          </w:tcPr>
          <w:p w14:paraId="470C66A1" w14:textId="61CEFD70" w:rsidR="00DE48F5" w:rsidRPr="00050734" w:rsidRDefault="00DE48F5" w:rsidP="00557BF2">
            <w:pPr>
              <w:pStyle w:val="TAL"/>
              <w:rPr>
                <w:sz w:val="16"/>
                <w:szCs w:val="16"/>
              </w:rPr>
            </w:pPr>
            <w:r w:rsidRPr="00050734">
              <w:rPr>
                <w:sz w:val="16"/>
                <w:szCs w:val="16"/>
              </w:rPr>
              <w:t>2</w:t>
            </w:r>
          </w:p>
        </w:tc>
        <w:tc>
          <w:tcPr>
            <w:tcW w:w="377" w:type="dxa"/>
            <w:shd w:val="solid" w:color="FFFFFF" w:fill="auto"/>
          </w:tcPr>
          <w:p w14:paraId="41CA1C2F" w14:textId="7AF13830" w:rsidR="00DE48F5" w:rsidRPr="00050734" w:rsidRDefault="00DE48F5" w:rsidP="00557BF2">
            <w:pPr>
              <w:pStyle w:val="TAL"/>
              <w:rPr>
                <w:rFonts w:cs="Arial"/>
                <w:sz w:val="16"/>
                <w:szCs w:val="16"/>
              </w:rPr>
            </w:pPr>
            <w:r w:rsidRPr="00050734">
              <w:rPr>
                <w:rFonts w:cs="Arial"/>
                <w:sz w:val="16"/>
                <w:szCs w:val="16"/>
              </w:rPr>
              <w:t>F</w:t>
            </w:r>
          </w:p>
        </w:tc>
        <w:tc>
          <w:tcPr>
            <w:tcW w:w="5434" w:type="dxa"/>
            <w:shd w:val="solid" w:color="FFFFFF" w:fill="auto"/>
          </w:tcPr>
          <w:p w14:paraId="01A80DEC" w14:textId="51242A0F" w:rsidR="00DE48F5" w:rsidRPr="00050734" w:rsidRDefault="00DE48F5" w:rsidP="00557BF2">
            <w:pPr>
              <w:pStyle w:val="TAL"/>
              <w:rPr>
                <w:rFonts w:cs="Arial"/>
                <w:sz w:val="16"/>
                <w:szCs w:val="16"/>
              </w:rPr>
            </w:pPr>
            <w:r w:rsidRPr="00050734">
              <w:rPr>
                <w:rFonts w:cs="Arial"/>
                <w:sz w:val="16"/>
                <w:szCs w:val="16"/>
              </w:rPr>
              <w:t>Correction to PRS configuration</w:t>
            </w:r>
          </w:p>
        </w:tc>
        <w:tc>
          <w:tcPr>
            <w:tcW w:w="709" w:type="dxa"/>
            <w:shd w:val="solid" w:color="FFFFFF" w:fill="auto"/>
          </w:tcPr>
          <w:p w14:paraId="272AB7DB" w14:textId="6419276B" w:rsidR="00DE48F5" w:rsidRPr="00050734" w:rsidRDefault="00DE48F5" w:rsidP="00557BF2">
            <w:pPr>
              <w:pStyle w:val="TAL"/>
              <w:rPr>
                <w:sz w:val="16"/>
                <w:szCs w:val="16"/>
              </w:rPr>
            </w:pPr>
            <w:r w:rsidRPr="00050734">
              <w:rPr>
                <w:sz w:val="16"/>
                <w:szCs w:val="16"/>
              </w:rPr>
              <w:t>16.5.0</w:t>
            </w:r>
          </w:p>
        </w:tc>
      </w:tr>
      <w:tr w:rsidR="00050734" w:rsidRPr="00050734" w14:paraId="2DE92FF8" w14:textId="77777777" w:rsidTr="00B15D13">
        <w:tc>
          <w:tcPr>
            <w:tcW w:w="709" w:type="dxa"/>
            <w:shd w:val="solid" w:color="FFFFFF" w:fill="auto"/>
          </w:tcPr>
          <w:p w14:paraId="4E02D8AB" w14:textId="77777777" w:rsidR="00C43333" w:rsidRPr="00050734" w:rsidRDefault="00C43333" w:rsidP="00557BF2">
            <w:pPr>
              <w:pStyle w:val="TAL"/>
              <w:rPr>
                <w:sz w:val="16"/>
                <w:szCs w:val="16"/>
              </w:rPr>
            </w:pPr>
          </w:p>
        </w:tc>
        <w:tc>
          <w:tcPr>
            <w:tcW w:w="661" w:type="dxa"/>
            <w:shd w:val="solid" w:color="FFFFFF" w:fill="auto"/>
          </w:tcPr>
          <w:p w14:paraId="5E3EE5E5" w14:textId="09883204" w:rsidR="00C43333" w:rsidRPr="00050734" w:rsidRDefault="00C43333" w:rsidP="00557BF2">
            <w:pPr>
              <w:pStyle w:val="TAL"/>
              <w:rPr>
                <w:sz w:val="16"/>
                <w:szCs w:val="16"/>
              </w:rPr>
            </w:pPr>
            <w:r w:rsidRPr="00050734">
              <w:rPr>
                <w:sz w:val="16"/>
                <w:szCs w:val="16"/>
              </w:rPr>
              <w:t>RP-92</w:t>
            </w:r>
          </w:p>
        </w:tc>
        <w:tc>
          <w:tcPr>
            <w:tcW w:w="898" w:type="dxa"/>
            <w:shd w:val="solid" w:color="FFFFFF" w:fill="auto"/>
          </w:tcPr>
          <w:p w14:paraId="2E0670DD" w14:textId="5FBD7251" w:rsidR="00C43333" w:rsidRPr="00050734" w:rsidRDefault="00C43333" w:rsidP="00557BF2">
            <w:pPr>
              <w:pStyle w:val="TAL"/>
              <w:rPr>
                <w:sz w:val="16"/>
                <w:szCs w:val="16"/>
              </w:rPr>
            </w:pPr>
            <w:r w:rsidRPr="00050734">
              <w:rPr>
                <w:sz w:val="16"/>
                <w:szCs w:val="16"/>
              </w:rPr>
              <w:t>RP-211474</w:t>
            </w:r>
          </w:p>
        </w:tc>
        <w:tc>
          <w:tcPr>
            <w:tcW w:w="567" w:type="dxa"/>
            <w:shd w:val="solid" w:color="FFFFFF" w:fill="auto"/>
          </w:tcPr>
          <w:p w14:paraId="48248CA0" w14:textId="31CA202B" w:rsidR="00C43333" w:rsidRPr="00050734" w:rsidRDefault="00C43333" w:rsidP="00557BF2">
            <w:pPr>
              <w:pStyle w:val="TAL"/>
              <w:rPr>
                <w:sz w:val="16"/>
                <w:szCs w:val="16"/>
              </w:rPr>
            </w:pPr>
            <w:r w:rsidRPr="00050734">
              <w:rPr>
                <w:sz w:val="16"/>
                <w:szCs w:val="16"/>
              </w:rPr>
              <w:t>0301</w:t>
            </w:r>
          </w:p>
        </w:tc>
        <w:tc>
          <w:tcPr>
            <w:tcW w:w="426" w:type="dxa"/>
            <w:shd w:val="solid" w:color="FFFFFF" w:fill="auto"/>
          </w:tcPr>
          <w:p w14:paraId="3D33B4C3" w14:textId="190BC3A4" w:rsidR="00C43333" w:rsidRPr="00050734" w:rsidRDefault="00C43333" w:rsidP="00557BF2">
            <w:pPr>
              <w:pStyle w:val="TAL"/>
              <w:rPr>
                <w:sz w:val="16"/>
                <w:szCs w:val="16"/>
              </w:rPr>
            </w:pPr>
            <w:r w:rsidRPr="00050734">
              <w:rPr>
                <w:sz w:val="16"/>
                <w:szCs w:val="16"/>
              </w:rPr>
              <w:t>2</w:t>
            </w:r>
          </w:p>
        </w:tc>
        <w:tc>
          <w:tcPr>
            <w:tcW w:w="377" w:type="dxa"/>
            <w:shd w:val="solid" w:color="FFFFFF" w:fill="auto"/>
          </w:tcPr>
          <w:p w14:paraId="03AA6021" w14:textId="4131461C" w:rsidR="00C43333" w:rsidRPr="00050734" w:rsidRDefault="00C43333" w:rsidP="00557BF2">
            <w:pPr>
              <w:pStyle w:val="TAL"/>
              <w:rPr>
                <w:rFonts w:cs="Arial"/>
                <w:sz w:val="16"/>
                <w:szCs w:val="16"/>
              </w:rPr>
            </w:pPr>
            <w:r w:rsidRPr="00050734">
              <w:rPr>
                <w:rFonts w:cs="Arial"/>
                <w:sz w:val="16"/>
                <w:szCs w:val="16"/>
              </w:rPr>
              <w:t>F</w:t>
            </w:r>
          </w:p>
        </w:tc>
        <w:tc>
          <w:tcPr>
            <w:tcW w:w="5434" w:type="dxa"/>
            <w:shd w:val="solid" w:color="FFFFFF" w:fill="auto"/>
          </w:tcPr>
          <w:p w14:paraId="3A3689CF" w14:textId="22E501EE" w:rsidR="00C43333" w:rsidRPr="00050734" w:rsidRDefault="00C43333" w:rsidP="00557BF2">
            <w:pPr>
              <w:pStyle w:val="TAL"/>
              <w:rPr>
                <w:rFonts w:cs="Arial"/>
                <w:sz w:val="16"/>
                <w:szCs w:val="16"/>
              </w:rPr>
            </w:pPr>
            <w:r w:rsidRPr="00050734">
              <w:rPr>
                <w:rFonts w:cs="Arial"/>
                <w:sz w:val="16"/>
                <w:szCs w:val="16"/>
              </w:rPr>
              <w:t>Correction to the uplink LPP message</w:t>
            </w:r>
          </w:p>
        </w:tc>
        <w:tc>
          <w:tcPr>
            <w:tcW w:w="709" w:type="dxa"/>
            <w:shd w:val="solid" w:color="FFFFFF" w:fill="auto"/>
          </w:tcPr>
          <w:p w14:paraId="5951B066" w14:textId="32D4A44C" w:rsidR="00C43333" w:rsidRPr="00050734" w:rsidRDefault="00C43333" w:rsidP="00557BF2">
            <w:pPr>
              <w:pStyle w:val="TAL"/>
              <w:rPr>
                <w:sz w:val="16"/>
                <w:szCs w:val="16"/>
              </w:rPr>
            </w:pPr>
            <w:r w:rsidRPr="00050734">
              <w:rPr>
                <w:sz w:val="16"/>
                <w:szCs w:val="16"/>
              </w:rPr>
              <w:t>16.5.0</w:t>
            </w:r>
          </w:p>
        </w:tc>
      </w:tr>
      <w:tr w:rsidR="00050734" w:rsidRPr="00050734" w14:paraId="380E9D52" w14:textId="77777777" w:rsidTr="00B15D13">
        <w:tc>
          <w:tcPr>
            <w:tcW w:w="709" w:type="dxa"/>
            <w:shd w:val="solid" w:color="FFFFFF" w:fill="auto"/>
          </w:tcPr>
          <w:p w14:paraId="253A7E9A" w14:textId="77777777" w:rsidR="001D62B4" w:rsidRPr="00050734" w:rsidRDefault="001D62B4" w:rsidP="00557BF2">
            <w:pPr>
              <w:pStyle w:val="TAL"/>
              <w:rPr>
                <w:sz w:val="16"/>
                <w:szCs w:val="16"/>
              </w:rPr>
            </w:pPr>
          </w:p>
        </w:tc>
        <w:tc>
          <w:tcPr>
            <w:tcW w:w="661" w:type="dxa"/>
            <w:shd w:val="solid" w:color="FFFFFF" w:fill="auto"/>
          </w:tcPr>
          <w:p w14:paraId="5017A014" w14:textId="2F2A7EBC" w:rsidR="001D62B4" w:rsidRPr="00050734" w:rsidRDefault="001D62B4" w:rsidP="00557BF2">
            <w:pPr>
              <w:pStyle w:val="TAL"/>
              <w:rPr>
                <w:sz w:val="16"/>
                <w:szCs w:val="16"/>
              </w:rPr>
            </w:pPr>
            <w:r w:rsidRPr="00050734">
              <w:rPr>
                <w:sz w:val="16"/>
                <w:szCs w:val="16"/>
              </w:rPr>
              <w:t>RP-92</w:t>
            </w:r>
          </w:p>
        </w:tc>
        <w:tc>
          <w:tcPr>
            <w:tcW w:w="898" w:type="dxa"/>
            <w:shd w:val="solid" w:color="FFFFFF" w:fill="auto"/>
          </w:tcPr>
          <w:p w14:paraId="3564F9B4" w14:textId="6FD4F611" w:rsidR="001D62B4" w:rsidRPr="00050734" w:rsidRDefault="001D62B4" w:rsidP="00557BF2">
            <w:pPr>
              <w:pStyle w:val="TAL"/>
              <w:rPr>
                <w:sz w:val="16"/>
                <w:szCs w:val="16"/>
              </w:rPr>
            </w:pPr>
            <w:r w:rsidRPr="00050734">
              <w:rPr>
                <w:sz w:val="16"/>
                <w:szCs w:val="16"/>
              </w:rPr>
              <w:t>RP-211474</w:t>
            </w:r>
          </w:p>
        </w:tc>
        <w:tc>
          <w:tcPr>
            <w:tcW w:w="567" w:type="dxa"/>
            <w:shd w:val="solid" w:color="FFFFFF" w:fill="auto"/>
          </w:tcPr>
          <w:p w14:paraId="7DCC5171" w14:textId="272CEAE7" w:rsidR="001D62B4" w:rsidRPr="00050734" w:rsidRDefault="001D62B4" w:rsidP="00557BF2">
            <w:pPr>
              <w:pStyle w:val="TAL"/>
              <w:rPr>
                <w:sz w:val="16"/>
                <w:szCs w:val="16"/>
              </w:rPr>
            </w:pPr>
            <w:r w:rsidRPr="00050734">
              <w:rPr>
                <w:sz w:val="16"/>
                <w:szCs w:val="16"/>
              </w:rPr>
              <w:t>0302</w:t>
            </w:r>
          </w:p>
        </w:tc>
        <w:tc>
          <w:tcPr>
            <w:tcW w:w="426" w:type="dxa"/>
            <w:shd w:val="solid" w:color="FFFFFF" w:fill="auto"/>
          </w:tcPr>
          <w:p w14:paraId="225D6133" w14:textId="09642C15" w:rsidR="001D62B4" w:rsidRPr="00050734" w:rsidRDefault="001D62B4" w:rsidP="00557BF2">
            <w:pPr>
              <w:pStyle w:val="TAL"/>
              <w:rPr>
                <w:sz w:val="16"/>
                <w:szCs w:val="16"/>
              </w:rPr>
            </w:pPr>
            <w:r w:rsidRPr="00050734">
              <w:rPr>
                <w:sz w:val="16"/>
                <w:szCs w:val="16"/>
              </w:rPr>
              <w:t>3</w:t>
            </w:r>
          </w:p>
        </w:tc>
        <w:tc>
          <w:tcPr>
            <w:tcW w:w="377" w:type="dxa"/>
            <w:shd w:val="solid" w:color="FFFFFF" w:fill="auto"/>
          </w:tcPr>
          <w:p w14:paraId="7366B2D2" w14:textId="06F61649" w:rsidR="001D62B4" w:rsidRPr="00050734" w:rsidRDefault="001D62B4" w:rsidP="00557BF2">
            <w:pPr>
              <w:pStyle w:val="TAL"/>
              <w:rPr>
                <w:rFonts w:cs="Arial"/>
                <w:sz w:val="16"/>
                <w:szCs w:val="16"/>
              </w:rPr>
            </w:pPr>
            <w:r w:rsidRPr="00050734">
              <w:rPr>
                <w:rFonts w:cs="Arial"/>
                <w:sz w:val="16"/>
                <w:szCs w:val="16"/>
              </w:rPr>
              <w:t>F</w:t>
            </w:r>
          </w:p>
        </w:tc>
        <w:tc>
          <w:tcPr>
            <w:tcW w:w="5434" w:type="dxa"/>
            <w:shd w:val="solid" w:color="FFFFFF" w:fill="auto"/>
          </w:tcPr>
          <w:p w14:paraId="45E72590" w14:textId="5587A307" w:rsidR="001D62B4" w:rsidRPr="00050734" w:rsidRDefault="001D62B4" w:rsidP="00557BF2">
            <w:pPr>
              <w:pStyle w:val="TAL"/>
              <w:rPr>
                <w:rFonts w:cs="Arial"/>
                <w:sz w:val="16"/>
                <w:szCs w:val="16"/>
              </w:rPr>
            </w:pPr>
            <w:r w:rsidRPr="00050734">
              <w:rPr>
                <w:rFonts w:cs="Arial"/>
                <w:sz w:val="16"/>
                <w:szCs w:val="16"/>
              </w:rPr>
              <w:t>Correction to DL-PRS capability</w:t>
            </w:r>
          </w:p>
        </w:tc>
        <w:tc>
          <w:tcPr>
            <w:tcW w:w="709" w:type="dxa"/>
            <w:shd w:val="solid" w:color="FFFFFF" w:fill="auto"/>
          </w:tcPr>
          <w:p w14:paraId="4F98E824" w14:textId="7950F5FB" w:rsidR="001D62B4" w:rsidRPr="00050734" w:rsidRDefault="001D62B4" w:rsidP="00557BF2">
            <w:pPr>
              <w:pStyle w:val="TAL"/>
              <w:rPr>
                <w:sz w:val="16"/>
                <w:szCs w:val="16"/>
              </w:rPr>
            </w:pPr>
            <w:r w:rsidRPr="00050734">
              <w:rPr>
                <w:sz w:val="16"/>
                <w:szCs w:val="16"/>
              </w:rPr>
              <w:t>16.5.0</w:t>
            </w:r>
          </w:p>
        </w:tc>
      </w:tr>
      <w:tr w:rsidR="00050734" w:rsidRPr="00050734" w14:paraId="60647A89" w14:textId="77777777" w:rsidTr="00B15D13">
        <w:tc>
          <w:tcPr>
            <w:tcW w:w="709" w:type="dxa"/>
            <w:shd w:val="solid" w:color="FFFFFF" w:fill="auto"/>
          </w:tcPr>
          <w:p w14:paraId="67448746" w14:textId="77777777" w:rsidR="002A3251" w:rsidRPr="00050734" w:rsidRDefault="002A3251" w:rsidP="00557BF2">
            <w:pPr>
              <w:pStyle w:val="TAL"/>
              <w:rPr>
                <w:sz w:val="16"/>
                <w:szCs w:val="16"/>
              </w:rPr>
            </w:pPr>
          </w:p>
        </w:tc>
        <w:tc>
          <w:tcPr>
            <w:tcW w:w="661" w:type="dxa"/>
            <w:shd w:val="solid" w:color="FFFFFF" w:fill="auto"/>
          </w:tcPr>
          <w:p w14:paraId="4B0680FD" w14:textId="4B4F5283" w:rsidR="002A3251" w:rsidRPr="00050734" w:rsidRDefault="002A3251" w:rsidP="00557BF2">
            <w:pPr>
              <w:pStyle w:val="TAL"/>
              <w:rPr>
                <w:sz w:val="16"/>
                <w:szCs w:val="16"/>
              </w:rPr>
            </w:pPr>
            <w:r w:rsidRPr="00050734">
              <w:rPr>
                <w:sz w:val="16"/>
                <w:szCs w:val="16"/>
              </w:rPr>
              <w:t>RP-92</w:t>
            </w:r>
          </w:p>
        </w:tc>
        <w:tc>
          <w:tcPr>
            <w:tcW w:w="898" w:type="dxa"/>
            <w:shd w:val="solid" w:color="FFFFFF" w:fill="auto"/>
          </w:tcPr>
          <w:p w14:paraId="538F4DB7" w14:textId="494D8FEA" w:rsidR="002A3251" w:rsidRPr="00050734" w:rsidRDefault="002A3251" w:rsidP="00557BF2">
            <w:pPr>
              <w:pStyle w:val="TAL"/>
              <w:rPr>
                <w:sz w:val="16"/>
                <w:szCs w:val="16"/>
              </w:rPr>
            </w:pPr>
            <w:r w:rsidRPr="00050734">
              <w:rPr>
                <w:sz w:val="16"/>
                <w:szCs w:val="16"/>
              </w:rPr>
              <w:t>RP-211474</w:t>
            </w:r>
          </w:p>
        </w:tc>
        <w:tc>
          <w:tcPr>
            <w:tcW w:w="567" w:type="dxa"/>
            <w:shd w:val="solid" w:color="FFFFFF" w:fill="auto"/>
          </w:tcPr>
          <w:p w14:paraId="3BA53D39" w14:textId="5A7FDB99" w:rsidR="002A3251" w:rsidRPr="00050734" w:rsidRDefault="002A3251" w:rsidP="00557BF2">
            <w:pPr>
              <w:pStyle w:val="TAL"/>
              <w:rPr>
                <w:sz w:val="16"/>
                <w:szCs w:val="16"/>
              </w:rPr>
            </w:pPr>
            <w:r w:rsidRPr="00050734">
              <w:rPr>
                <w:sz w:val="16"/>
                <w:szCs w:val="16"/>
              </w:rPr>
              <w:t>0306</w:t>
            </w:r>
          </w:p>
        </w:tc>
        <w:tc>
          <w:tcPr>
            <w:tcW w:w="426" w:type="dxa"/>
            <w:shd w:val="solid" w:color="FFFFFF" w:fill="auto"/>
          </w:tcPr>
          <w:p w14:paraId="4D2A8215" w14:textId="2FD6E2A3" w:rsidR="002A3251" w:rsidRPr="00050734" w:rsidRDefault="002A3251" w:rsidP="00557BF2">
            <w:pPr>
              <w:pStyle w:val="TAL"/>
              <w:rPr>
                <w:sz w:val="16"/>
                <w:szCs w:val="16"/>
              </w:rPr>
            </w:pPr>
            <w:r w:rsidRPr="00050734">
              <w:rPr>
                <w:sz w:val="16"/>
                <w:szCs w:val="16"/>
              </w:rPr>
              <w:t>2</w:t>
            </w:r>
          </w:p>
        </w:tc>
        <w:tc>
          <w:tcPr>
            <w:tcW w:w="377" w:type="dxa"/>
            <w:shd w:val="solid" w:color="FFFFFF" w:fill="auto"/>
          </w:tcPr>
          <w:p w14:paraId="72CD3951" w14:textId="07E00289" w:rsidR="002A3251" w:rsidRPr="00050734" w:rsidRDefault="002A3251" w:rsidP="00557BF2">
            <w:pPr>
              <w:pStyle w:val="TAL"/>
              <w:rPr>
                <w:rFonts w:cs="Arial"/>
                <w:sz w:val="16"/>
                <w:szCs w:val="16"/>
              </w:rPr>
            </w:pPr>
            <w:r w:rsidRPr="00050734">
              <w:rPr>
                <w:rFonts w:cs="Arial"/>
                <w:sz w:val="16"/>
                <w:szCs w:val="16"/>
              </w:rPr>
              <w:t>F</w:t>
            </w:r>
          </w:p>
        </w:tc>
        <w:tc>
          <w:tcPr>
            <w:tcW w:w="5434" w:type="dxa"/>
            <w:shd w:val="solid" w:color="FFFFFF" w:fill="auto"/>
          </w:tcPr>
          <w:p w14:paraId="461CC286" w14:textId="05112AFE" w:rsidR="002A3251" w:rsidRPr="00050734" w:rsidRDefault="002A3251" w:rsidP="00557BF2">
            <w:pPr>
              <w:pStyle w:val="TAL"/>
              <w:rPr>
                <w:rFonts w:cs="Arial"/>
                <w:sz w:val="16"/>
                <w:szCs w:val="16"/>
              </w:rPr>
            </w:pPr>
            <w:r w:rsidRPr="00050734">
              <w:rPr>
                <w:rFonts w:cs="Arial"/>
                <w:sz w:val="16"/>
                <w:szCs w:val="16"/>
              </w:rPr>
              <w:t>Correction to NR-ARFCN of the TRP</w:t>
            </w:r>
          </w:p>
        </w:tc>
        <w:tc>
          <w:tcPr>
            <w:tcW w:w="709" w:type="dxa"/>
            <w:shd w:val="solid" w:color="FFFFFF" w:fill="auto"/>
          </w:tcPr>
          <w:p w14:paraId="585F704F" w14:textId="66D15617" w:rsidR="002A3251" w:rsidRPr="00050734" w:rsidRDefault="002A3251" w:rsidP="00557BF2">
            <w:pPr>
              <w:pStyle w:val="TAL"/>
              <w:rPr>
                <w:sz w:val="16"/>
                <w:szCs w:val="16"/>
              </w:rPr>
            </w:pPr>
            <w:r w:rsidRPr="00050734">
              <w:rPr>
                <w:sz w:val="16"/>
                <w:szCs w:val="16"/>
              </w:rPr>
              <w:t>16.5.0</w:t>
            </w:r>
          </w:p>
        </w:tc>
      </w:tr>
      <w:tr w:rsidR="00050734" w:rsidRPr="00050734" w14:paraId="5B089E37" w14:textId="77777777" w:rsidTr="00B15D13">
        <w:tc>
          <w:tcPr>
            <w:tcW w:w="709" w:type="dxa"/>
            <w:shd w:val="solid" w:color="FFFFFF" w:fill="auto"/>
          </w:tcPr>
          <w:p w14:paraId="4E9F33B2" w14:textId="77777777" w:rsidR="002A3251" w:rsidRPr="00050734" w:rsidRDefault="002A3251" w:rsidP="00557BF2">
            <w:pPr>
              <w:pStyle w:val="TAL"/>
              <w:rPr>
                <w:sz w:val="16"/>
                <w:szCs w:val="16"/>
              </w:rPr>
            </w:pPr>
          </w:p>
        </w:tc>
        <w:tc>
          <w:tcPr>
            <w:tcW w:w="661" w:type="dxa"/>
            <w:shd w:val="solid" w:color="FFFFFF" w:fill="auto"/>
          </w:tcPr>
          <w:p w14:paraId="4C8F0975" w14:textId="07B09451" w:rsidR="002A3251" w:rsidRPr="00050734" w:rsidRDefault="002A3251" w:rsidP="00557BF2">
            <w:pPr>
              <w:pStyle w:val="TAL"/>
              <w:rPr>
                <w:sz w:val="16"/>
                <w:szCs w:val="16"/>
              </w:rPr>
            </w:pPr>
            <w:r w:rsidRPr="00050734">
              <w:rPr>
                <w:sz w:val="16"/>
                <w:szCs w:val="16"/>
              </w:rPr>
              <w:t>RP-92</w:t>
            </w:r>
          </w:p>
        </w:tc>
        <w:tc>
          <w:tcPr>
            <w:tcW w:w="898" w:type="dxa"/>
            <w:shd w:val="solid" w:color="FFFFFF" w:fill="auto"/>
          </w:tcPr>
          <w:p w14:paraId="266AA685" w14:textId="6EBCA720" w:rsidR="002A3251" w:rsidRPr="00050734" w:rsidRDefault="002A3251" w:rsidP="00557BF2">
            <w:pPr>
              <w:pStyle w:val="TAL"/>
              <w:rPr>
                <w:sz w:val="16"/>
                <w:szCs w:val="16"/>
              </w:rPr>
            </w:pPr>
            <w:r w:rsidRPr="00050734">
              <w:rPr>
                <w:sz w:val="16"/>
                <w:szCs w:val="16"/>
              </w:rPr>
              <w:t>RP-211474</w:t>
            </w:r>
          </w:p>
        </w:tc>
        <w:tc>
          <w:tcPr>
            <w:tcW w:w="567" w:type="dxa"/>
            <w:shd w:val="solid" w:color="FFFFFF" w:fill="auto"/>
          </w:tcPr>
          <w:p w14:paraId="64830E10" w14:textId="436D3F76" w:rsidR="002A3251" w:rsidRPr="00050734" w:rsidRDefault="002A3251" w:rsidP="00557BF2">
            <w:pPr>
              <w:pStyle w:val="TAL"/>
              <w:rPr>
                <w:sz w:val="16"/>
                <w:szCs w:val="16"/>
              </w:rPr>
            </w:pPr>
            <w:r w:rsidRPr="00050734">
              <w:rPr>
                <w:sz w:val="16"/>
                <w:szCs w:val="16"/>
              </w:rPr>
              <w:t>0311</w:t>
            </w:r>
          </w:p>
        </w:tc>
        <w:tc>
          <w:tcPr>
            <w:tcW w:w="426" w:type="dxa"/>
            <w:shd w:val="solid" w:color="FFFFFF" w:fill="auto"/>
          </w:tcPr>
          <w:p w14:paraId="12BF5C2C" w14:textId="01562076" w:rsidR="002A3251" w:rsidRPr="00050734" w:rsidRDefault="002A3251" w:rsidP="00557BF2">
            <w:pPr>
              <w:pStyle w:val="TAL"/>
              <w:rPr>
                <w:sz w:val="16"/>
                <w:szCs w:val="16"/>
              </w:rPr>
            </w:pPr>
            <w:r w:rsidRPr="00050734">
              <w:rPr>
                <w:sz w:val="16"/>
                <w:szCs w:val="16"/>
              </w:rPr>
              <w:t>-</w:t>
            </w:r>
          </w:p>
        </w:tc>
        <w:tc>
          <w:tcPr>
            <w:tcW w:w="377" w:type="dxa"/>
            <w:shd w:val="solid" w:color="FFFFFF" w:fill="auto"/>
          </w:tcPr>
          <w:p w14:paraId="523FCE16" w14:textId="7C4D8207" w:rsidR="002A3251" w:rsidRPr="00050734" w:rsidRDefault="002A3251" w:rsidP="00557BF2">
            <w:pPr>
              <w:pStyle w:val="TAL"/>
              <w:rPr>
                <w:rFonts w:cs="Arial"/>
                <w:sz w:val="16"/>
                <w:szCs w:val="16"/>
              </w:rPr>
            </w:pPr>
            <w:r w:rsidRPr="00050734">
              <w:rPr>
                <w:rFonts w:cs="Arial"/>
                <w:sz w:val="16"/>
                <w:szCs w:val="16"/>
              </w:rPr>
              <w:t>F</w:t>
            </w:r>
          </w:p>
        </w:tc>
        <w:tc>
          <w:tcPr>
            <w:tcW w:w="5434" w:type="dxa"/>
            <w:shd w:val="solid" w:color="FFFFFF" w:fill="auto"/>
          </w:tcPr>
          <w:p w14:paraId="74D2147B" w14:textId="17F7FBD1" w:rsidR="002A3251" w:rsidRPr="00050734" w:rsidRDefault="002A3251" w:rsidP="00557BF2">
            <w:pPr>
              <w:pStyle w:val="TAL"/>
              <w:rPr>
                <w:rFonts w:cs="Arial"/>
                <w:sz w:val="16"/>
                <w:szCs w:val="16"/>
              </w:rPr>
            </w:pPr>
            <w:r w:rsidRPr="00050734">
              <w:rPr>
                <w:rFonts w:cs="Arial"/>
                <w:sz w:val="16"/>
                <w:szCs w:val="16"/>
              </w:rPr>
              <w:t>Description on timestamp reference in NR positioning measurement report</w:t>
            </w:r>
          </w:p>
        </w:tc>
        <w:tc>
          <w:tcPr>
            <w:tcW w:w="709" w:type="dxa"/>
            <w:shd w:val="solid" w:color="FFFFFF" w:fill="auto"/>
          </w:tcPr>
          <w:p w14:paraId="3A68A181" w14:textId="7261BB9B" w:rsidR="002A3251" w:rsidRPr="00050734" w:rsidRDefault="002A3251" w:rsidP="00557BF2">
            <w:pPr>
              <w:pStyle w:val="TAL"/>
              <w:rPr>
                <w:sz w:val="16"/>
                <w:szCs w:val="16"/>
              </w:rPr>
            </w:pPr>
            <w:r w:rsidRPr="00050734">
              <w:rPr>
                <w:sz w:val="16"/>
                <w:szCs w:val="16"/>
              </w:rPr>
              <w:t>16.5.0</w:t>
            </w:r>
          </w:p>
        </w:tc>
      </w:tr>
      <w:tr w:rsidR="00050734" w:rsidRPr="00050734" w14:paraId="0A6CA83A" w14:textId="77777777" w:rsidTr="00B15D13">
        <w:tc>
          <w:tcPr>
            <w:tcW w:w="709" w:type="dxa"/>
            <w:shd w:val="solid" w:color="FFFFFF" w:fill="auto"/>
          </w:tcPr>
          <w:p w14:paraId="0EEA183C" w14:textId="7C37CB7A" w:rsidR="008C3395" w:rsidRPr="00050734" w:rsidRDefault="008C3395" w:rsidP="00557BF2">
            <w:pPr>
              <w:pStyle w:val="TAL"/>
              <w:rPr>
                <w:sz w:val="16"/>
                <w:szCs w:val="16"/>
              </w:rPr>
            </w:pPr>
            <w:r w:rsidRPr="00050734">
              <w:rPr>
                <w:sz w:val="16"/>
                <w:szCs w:val="16"/>
              </w:rPr>
              <w:t>2021-09</w:t>
            </w:r>
          </w:p>
        </w:tc>
        <w:tc>
          <w:tcPr>
            <w:tcW w:w="661" w:type="dxa"/>
            <w:shd w:val="solid" w:color="FFFFFF" w:fill="auto"/>
          </w:tcPr>
          <w:p w14:paraId="45B07CA4" w14:textId="0F84EB21" w:rsidR="008C3395" w:rsidRPr="00050734" w:rsidRDefault="008C3395" w:rsidP="00557BF2">
            <w:pPr>
              <w:pStyle w:val="TAL"/>
              <w:rPr>
                <w:sz w:val="16"/>
                <w:szCs w:val="16"/>
              </w:rPr>
            </w:pPr>
            <w:r w:rsidRPr="00050734">
              <w:rPr>
                <w:sz w:val="16"/>
                <w:szCs w:val="16"/>
              </w:rPr>
              <w:t>RP-93</w:t>
            </w:r>
          </w:p>
        </w:tc>
        <w:tc>
          <w:tcPr>
            <w:tcW w:w="898" w:type="dxa"/>
            <w:shd w:val="solid" w:color="FFFFFF" w:fill="auto"/>
          </w:tcPr>
          <w:p w14:paraId="1EAA82AC" w14:textId="216F7D21" w:rsidR="008C3395" w:rsidRPr="00050734" w:rsidRDefault="008C3395" w:rsidP="00557BF2">
            <w:pPr>
              <w:pStyle w:val="TAL"/>
              <w:rPr>
                <w:sz w:val="16"/>
                <w:szCs w:val="16"/>
              </w:rPr>
            </w:pPr>
            <w:r w:rsidRPr="00050734">
              <w:rPr>
                <w:sz w:val="16"/>
                <w:szCs w:val="16"/>
              </w:rPr>
              <w:t>RP-212443</w:t>
            </w:r>
          </w:p>
        </w:tc>
        <w:tc>
          <w:tcPr>
            <w:tcW w:w="567" w:type="dxa"/>
            <w:shd w:val="solid" w:color="FFFFFF" w:fill="auto"/>
          </w:tcPr>
          <w:p w14:paraId="0E63CF9D" w14:textId="4CEB4F6F" w:rsidR="008C3395" w:rsidRPr="00050734" w:rsidRDefault="008C3395" w:rsidP="00557BF2">
            <w:pPr>
              <w:pStyle w:val="TAL"/>
              <w:rPr>
                <w:sz w:val="16"/>
                <w:szCs w:val="16"/>
              </w:rPr>
            </w:pPr>
            <w:r w:rsidRPr="00050734">
              <w:rPr>
                <w:sz w:val="16"/>
                <w:szCs w:val="16"/>
              </w:rPr>
              <w:t>0305</w:t>
            </w:r>
          </w:p>
        </w:tc>
        <w:tc>
          <w:tcPr>
            <w:tcW w:w="426" w:type="dxa"/>
            <w:shd w:val="solid" w:color="FFFFFF" w:fill="auto"/>
          </w:tcPr>
          <w:p w14:paraId="26206652" w14:textId="0D6FCC92" w:rsidR="008C3395" w:rsidRPr="00050734" w:rsidRDefault="008C3395" w:rsidP="00557BF2">
            <w:pPr>
              <w:pStyle w:val="TAL"/>
              <w:rPr>
                <w:sz w:val="16"/>
                <w:szCs w:val="16"/>
              </w:rPr>
            </w:pPr>
            <w:r w:rsidRPr="00050734">
              <w:rPr>
                <w:sz w:val="16"/>
                <w:szCs w:val="16"/>
              </w:rPr>
              <w:t>5</w:t>
            </w:r>
          </w:p>
        </w:tc>
        <w:tc>
          <w:tcPr>
            <w:tcW w:w="377" w:type="dxa"/>
            <w:shd w:val="solid" w:color="FFFFFF" w:fill="auto"/>
          </w:tcPr>
          <w:p w14:paraId="440218AD" w14:textId="44D0C8DC" w:rsidR="008C3395" w:rsidRPr="00050734" w:rsidRDefault="008C3395" w:rsidP="00557BF2">
            <w:pPr>
              <w:pStyle w:val="TAL"/>
              <w:rPr>
                <w:rFonts w:cs="Arial"/>
                <w:sz w:val="16"/>
                <w:szCs w:val="16"/>
              </w:rPr>
            </w:pPr>
            <w:r w:rsidRPr="00050734">
              <w:rPr>
                <w:rFonts w:cs="Arial"/>
                <w:sz w:val="16"/>
                <w:szCs w:val="16"/>
              </w:rPr>
              <w:t>F</w:t>
            </w:r>
          </w:p>
        </w:tc>
        <w:tc>
          <w:tcPr>
            <w:tcW w:w="5434" w:type="dxa"/>
            <w:shd w:val="solid" w:color="FFFFFF" w:fill="auto"/>
          </w:tcPr>
          <w:p w14:paraId="1F798A3A" w14:textId="35FAAB64" w:rsidR="008C3395" w:rsidRPr="00050734" w:rsidRDefault="008C3395" w:rsidP="00557BF2">
            <w:pPr>
              <w:pStyle w:val="TAL"/>
              <w:rPr>
                <w:rFonts w:cs="Arial"/>
                <w:sz w:val="16"/>
                <w:szCs w:val="16"/>
              </w:rPr>
            </w:pPr>
            <w:r w:rsidRPr="00050734">
              <w:rPr>
                <w:rFonts w:cs="Arial"/>
                <w:sz w:val="16"/>
                <w:szCs w:val="16"/>
              </w:rPr>
              <w:t>Correction to PRS-only TP</w:t>
            </w:r>
          </w:p>
        </w:tc>
        <w:tc>
          <w:tcPr>
            <w:tcW w:w="709" w:type="dxa"/>
            <w:shd w:val="solid" w:color="FFFFFF" w:fill="auto"/>
          </w:tcPr>
          <w:p w14:paraId="14B8A3B2" w14:textId="376C8E0F" w:rsidR="008C3395" w:rsidRPr="00050734" w:rsidRDefault="008C3395" w:rsidP="00557BF2">
            <w:pPr>
              <w:pStyle w:val="TAL"/>
              <w:rPr>
                <w:sz w:val="16"/>
                <w:szCs w:val="16"/>
              </w:rPr>
            </w:pPr>
            <w:r w:rsidRPr="00050734">
              <w:rPr>
                <w:sz w:val="16"/>
                <w:szCs w:val="16"/>
              </w:rPr>
              <w:t>16.</w:t>
            </w:r>
            <w:r w:rsidR="007A14A7" w:rsidRPr="00050734">
              <w:rPr>
                <w:sz w:val="16"/>
                <w:szCs w:val="16"/>
              </w:rPr>
              <w:t>6</w:t>
            </w:r>
            <w:r w:rsidRPr="00050734">
              <w:rPr>
                <w:sz w:val="16"/>
                <w:szCs w:val="16"/>
              </w:rPr>
              <w:t>.0</w:t>
            </w:r>
          </w:p>
        </w:tc>
      </w:tr>
      <w:tr w:rsidR="00050734" w:rsidRPr="00050734" w14:paraId="15F490F4" w14:textId="77777777" w:rsidTr="00B15D13">
        <w:tc>
          <w:tcPr>
            <w:tcW w:w="709" w:type="dxa"/>
            <w:shd w:val="solid" w:color="FFFFFF" w:fill="auto"/>
          </w:tcPr>
          <w:p w14:paraId="64D368A4" w14:textId="77777777" w:rsidR="00D50708" w:rsidRPr="00050734" w:rsidRDefault="00D50708" w:rsidP="00557BF2">
            <w:pPr>
              <w:pStyle w:val="TAL"/>
              <w:rPr>
                <w:sz w:val="16"/>
                <w:szCs w:val="16"/>
              </w:rPr>
            </w:pPr>
          </w:p>
        </w:tc>
        <w:tc>
          <w:tcPr>
            <w:tcW w:w="661" w:type="dxa"/>
            <w:shd w:val="solid" w:color="FFFFFF" w:fill="auto"/>
          </w:tcPr>
          <w:p w14:paraId="1D625424" w14:textId="294492BA" w:rsidR="00D50708" w:rsidRPr="00050734" w:rsidRDefault="00D50708" w:rsidP="00557BF2">
            <w:pPr>
              <w:pStyle w:val="TAL"/>
              <w:rPr>
                <w:sz w:val="16"/>
                <w:szCs w:val="16"/>
              </w:rPr>
            </w:pPr>
            <w:r w:rsidRPr="00050734">
              <w:rPr>
                <w:sz w:val="16"/>
                <w:szCs w:val="16"/>
              </w:rPr>
              <w:t>RP-93</w:t>
            </w:r>
          </w:p>
        </w:tc>
        <w:tc>
          <w:tcPr>
            <w:tcW w:w="898" w:type="dxa"/>
            <w:shd w:val="solid" w:color="FFFFFF" w:fill="auto"/>
          </w:tcPr>
          <w:p w14:paraId="6042A685" w14:textId="062C15E0" w:rsidR="00D50708" w:rsidRPr="00050734" w:rsidRDefault="00D50708" w:rsidP="00557BF2">
            <w:pPr>
              <w:pStyle w:val="TAL"/>
              <w:rPr>
                <w:sz w:val="16"/>
                <w:szCs w:val="16"/>
              </w:rPr>
            </w:pPr>
            <w:r w:rsidRPr="00050734">
              <w:rPr>
                <w:sz w:val="16"/>
                <w:szCs w:val="16"/>
              </w:rPr>
              <w:t>RP-212443</w:t>
            </w:r>
          </w:p>
        </w:tc>
        <w:tc>
          <w:tcPr>
            <w:tcW w:w="567" w:type="dxa"/>
            <w:shd w:val="solid" w:color="FFFFFF" w:fill="auto"/>
          </w:tcPr>
          <w:p w14:paraId="77FB140E" w14:textId="576B5264" w:rsidR="00D50708" w:rsidRPr="00050734" w:rsidRDefault="00D50708" w:rsidP="00557BF2">
            <w:pPr>
              <w:pStyle w:val="TAL"/>
              <w:rPr>
                <w:sz w:val="16"/>
                <w:szCs w:val="16"/>
              </w:rPr>
            </w:pPr>
            <w:r w:rsidRPr="00050734">
              <w:rPr>
                <w:sz w:val="16"/>
                <w:szCs w:val="16"/>
              </w:rPr>
              <w:t>0312</w:t>
            </w:r>
          </w:p>
        </w:tc>
        <w:tc>
          <w:tcPr>
            <w:tcW w:w="426" w:type="dxa"/>
            <w:shd w:val="solid" w:color="FFFFFF" w:fill="auto"/>
          </w:tcPr>
          <w:p w14:paraId="763D51D2" w14:textId="734D4141" w:rsidR="00D50708" w:rsidRPr="00050734" w:rsidRDefault="00D50708" w:rsidP="00557BF2">
            <w:pPr>
              <w:pStyle w:val="TAL"/>
              <w:rPr>
                <w:sz w:val="16"/>
                <w:szCs w:val="16"/>
              </w:rPr>
            </w:pPr>
            <w:r w:rsidRPr="00050734">
              <w:rPr>
                <w:sz w:val="16"/>
                <w:szCs w:val="16"/>
              </w:rPr>
              <w:t>1</w:t>
            </w:r>
          </w:p>
        </w:tc>
        <w:tc>
          <w:tcPr>
            <w:tcW w:w="377" w:type="dxa"/>
            <w:shd w:val="solid" w:color="FFFFFF" w:fill="auto"/>
          </w:tcPr>
          <w:p w14:paraId="2978E57E" w14:textId="4F4D1355" w:rsidR="00D50708" w:rsidRPr="00050734" w:rsidRDefault="00D50708" w:rsidP="00557BF2">
            <w:pPr>
              <w:pStyle w:val="TAL"/>
              <w:rPr>
                <w:rFonts w:cs="Arial"/>
                <w:sz w:val="16"/>
                <w:szCs w:val="16"/>
              </w:rPr>
            </w:pPr>
            <w:r w:rsidRPr="00050734">
              <w:rPr>
                <w:rFonts w:cs="Arial"/>
                <w:sz w:val="16"/>
                <w:szCs w:val="16"/>
              </w:rPr>
              <w:t>F</w:t>
            </w:r>
          </w:p>
        </w:tc>
        <w:tc>
          <w:tcPr>
            <w:tcW w:w="5434" w:type="dxa"/>
            <w:shd w:val="solid" w:color="FFFFFF" w:fill="auto"/>
          </w:tcPr>
          <w:p w14:paraId="1E08E486" w14:textId="372AD151" w:rsidR="00D50708" w:rsidRPr="00050734" w:rsidRDefault="00D50708" w:rsidP="00557BF2">
            <w:pPr>
              <w:pStyle w:val="TAL"/>
              <w:rPr>
                <w:rFonts w:cs="Arial"/>
                <w:sz w:val="16"/>
                <w:szCs w:val="16"/>
              </w:rPr>
            </w:pPr>
            <w:r w:rsidRPr="00050734">
              <w:rPr>
                <w:rFonts w:cs="Arial"/>
                <w:sz w:val="16"/>
                <w:szCs w:val="16"/>
              </w:rPr>
              <w:t>Correction for LPP assistance information</w:t>
            </w:r>
          </w:p>
        </w:tc>
        <w:tc>
          <w:tcPr>
            <w:tcW w:w="709" w:type="dxa"/>
            <w:shd w:val="solid" w:color="FFFFFF" w:fill="auto"/>
          </w:tcPr>
          <w:p w14:paraId="5633A2AC" w14:textId="5F0BA131" w:rsidR="00D50708" w:rsidRPr="00050734" w:rsidRDefault="00D50708" w:rsidP="00557BF2">
            <w:pPr>
              <w:pStyle w:val="TAL"/>
              <w:rPr>
                <w:sz w:val="16"/>
                <w:szCs w:val="16"/>
              </w:rPr>
            </w:pPr>
            <w:r w:rsidRPr="00050734">
              <w:rPr>
                <w:sz w:val="16"/>
                <w:szCs w:val="16"/>
              </w:rPr>
              <w:t>16.</w:t>
            </w:r>
            <w:r w:rsidR="007A14A7" w:rsidRPr="00050734">
              <w:rPr>
                <w:sz w:val="16"/>
                <w:szCs w:val="16"/>
              </w:rPr>
              <w:t>6</w:t>
            </w:r>
            <w:r w:rsidRPr="00050734">
              <w:rPr>
                <w:sz w:val="16"/>
                <w:szCs w:val="16"/>
              </w:rPr>
              <w:t>.0</w:t>
            </w:r>
          </w:p>
        </w:tc>
      </w:tr>
      <w:tr w:rsidR="00050734" w:rsidRPr="00050734" w14:paraId="4DD98967" w14:textId="77777777" w:rsidTr="00B15D13">
        <w:tc>
          <w:tcPr>
            <w:tcW w:w="709" w:type="dxa"/>
            <w:shd w:val="solid" w:color="FFFFFF" w:fill="auto"/>
          </w:tcPr>
          <w:p w14:paraId="3EB68DBB" w14:textId="77777777" w:rsidR="002C3384" w:rsidRPr="00050734" w:rsidRDefault="002C3384" w:rsidP="00557BF2">
            <w:pPr>
              <w:pStyle w:val="TAL"/>
              <w:rPr>
                <w:sz w:val="16"/>
                <w:szCs w:val="16"/>
              </w:rPr>
            </w:pPr>
          </w:p>
        </w:tc>
        <w:tc>
          <w:tcPr>
            <w:tcW w:w="661" w:type="dxa"/>
            <w:shd w:val="solid" w:color="FFFFFF" w:fill="auto"/>
          </w:tcPr>
          <w:p w14:paraId="7C6826A2" w14:textId="20882569" w:rsidR="002C3384" w:rsidRPr="00050734" w:rsidRDefault="002C3384" w:rsidP="00557BF2">
            <w:pPr>
              <w:pStyle w:val="TAL"/>
              <w:rPr>
                <w:sz w:val="16"/>
                <w:szCs w:val="16"/>
              </w:rPr>
            </w:pPr>
            <w:r w:rsidRPr="00050734">
              <w:rPr>
                <w:sz w:val="16"/>
                <w:szCs w:val="16"/>
              </w:rPr>
              <w:t>RP-93</w:t>
            </w:r>
          </w:p>
        </w:tc>
        <w:tc>
          <w:tcPr>
            <w:tcW w:w="898" w:type="dxa"/>
            <w:shd w:val="solid" w:color="FFFFFF" w:fill="auto"/>
          </w:tcPr>
          <w:p w14:paraId="429EFDAD" w14:textId="7F190EE3" w:rsidR="002C3384" w:rsidRPr="00050734" w:rsidRDefault="002C3384" w:rsidP="00557BF2">
            <w:pPr>
              <w:pStyle w:val="TAL"/>
              <w:rPr>
                <w:sz w:val="16"/>
                <w:szCs w:val="16"/>
              </w:rPr>
            </w:pPr>
            <w:r w:rsidRPr="00050734">
              <w:rPr>
                <w:sz w:val="16"/>
                <w:szCs w:val="16"/>
              </w:rPr>
              <w:t>RP-212443</w:t>
            </w:r>
          </w:p>
        </w:tc>
        <w:tc>
          <w:tcPr>
            <w:tcW w:w="567" w:type="dxa"/>
            <w:shd w:val="solid" w:color="FFFFFF" w:fill="auto"/>
          </w:tcPr>
          <w:p w14:paraId="6876B42E" w14:textId="21B0E1CA" w:rsidR="002C3384" w:rsidRPr="00050734" w:rsidRDefault="002C3384" w:rsidP="00557BF2">
            <w:pPr>
              <w:pStyle w:val="TAL"/>
              <w:rPr>
                <w:sz w:val="16"/>
                <w:szCs w:val="16"/>
              </w:rPr>
            </w:pPr>
            <w:r w:rsidRPr="00050734">
              <w:rPr>
                <w:sz w:val="16"/>
                <w:szCs w:val="16"/>
              </w:rPr>
              <w:t>0313</w:t>
            </w:r>
          </w:p>
        </w:tc>
        <w:tc>
          <w:tcPr>
            <w:tcW w:w="426" w:type="dxa"/>
            <w:shd w:val="solid" w:color="FFFFFF" w:fill="auto"/>
          </w:tcPr>
          <w:p w14:paraId="2CEB3CDA" w14:textId="0D462E3A" w:rsidR="002C3384" w:rsidRPr="00050734" w:rsidRDefault="002C3384" w:rsidP="00557BF2">
            <w:pPr>
              <w:pStyle w:val="TAL"/>
              <w:rPr>
                <w:sz w:val="16"/>
                <w:szCs w:val="16"/>
              </w:rPr>
            </w:pPr>
            <w:r w:rsidRPr="00050734">
              <w:rPr>
                <w:sz w:val="16"/>
                <w:szCs w:val="16"/>
              </w:rPr>
              <w:t>1</w:t>
            </w:r>
          </w:p>
        </w:tc>
        <w:tc>
          <w:tcPr>
            <w:tcW w:w="377" w:type="dxa"/>
            <w:shd w:val="solid" w:color="FFFFFF" w:fill="auto"/>
          </w:tcPr>
          <w:p w14:paraId="578A3F80" w14:textId="5C33C48C" w:rsidR="002C3384" w:rsidRPr="00050734" w:rsidRDefault="002C3384" w:rsidP="00557BF2">
            <w:pPr>
              <w:pStyle w:val="TAL"/>
              <w:rPr>
                <w:rFonts w:cs="Arial"/>
                <w:sz w:val="16"/>
                <w:szCs w:val="16"/>
              </w:rPr>
            </w:pPr>
            <w:r w:rsidRPr="00050734">
              <w:rPr>
                <w:rFonts w:cs="Arial"/>
                <w:sz w:val="16"/>
                <w:szCs w:val="16"/>
              </w:rPr>
              <w:t>F</w:t>
            </w:r>
          </w:p>
        </w:tc>
        <w:tc>
          <w:tcPr>
            <w:tcW w:w="5434" w:type="dxa"/>
            <w:shd w:val="solid" w:color="FFFFFF" w:fill="auto"/>
          </w:tcPr>
          <w:p w14:paraId="6DB2F633" w14:textId="36162B07" w:rsidR="002C3384" w:rsidRPr="00050734" w:rsidRDefault="002C3384" w:rsidP="00557BF2">
            <w:pPr>
              <w:pStyle w:val="TAL"/>
              <w:rPr>
                <w:rFonts w:cs="Arial"/>
                <w:sz w:val="16"/>
                <w:szCs w:val="16"/>
              </w:rPr>
            </w:pPr>
            <w:r w:rsidRPr="00050734">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50734" w:rsidRDefault="002C3384" w:rsidP="00557BF2">
            <w:pPr>
              <w:pStyle w:val="TAL"/>
              <w:rPr>
                <w:sz w:val="16"/>
                <w:szCs w:val="16"/>
              </w:rPr>
            </w:pPr>
            <w:r w:rsidRPr="00050734">
              <w:rPr>
                <w:sz w:val="16"/>
                <w:szCs w:val="16"/>
              </w:rPr>
              <w:t>16.</w:t>
            </w:r>
            <w:r w:rsidR="007A14A7" w:rsidRPr="00050734">
              <w:rPr>
                <w:sz w:val="16"/>
                <w:szCs w:val="16"/>
              </w:rPr>
              <w:t>6</w:t>
            </w:r>
            <w:r w:rsidRPr="00050734">
              <w:rPr>
                <w:sz w:val="16"/>
                <w:szCs w:val="16"/>
              </w:rPr>
              <w:t>.0</w:t>
            </w:r>
          </w:p>
        </w:tc>
      </w:tr>
      <w:tr w:rsidR="00050734" w:rsidRPr="00050734" w14:paraId="718E2EA3" w14:textId="77777777" w:rsidTr="00B15D13">
        <w:tc>
          <w:tcPr>
            <w:tcW w:w="709" w:type="dxa"/>
            <w:shd w:val="solid" w:color="FFFFFF" w:fill="auto"/>
          </w:tcPr>
          <w:p w14:paraId="2036C9A1" w14:textId="77777777" w:rsidR="006E4CA5" w:rsidRPr="00050734" w:rsidRDefault="006E4CA5" w:rsidP="00557BF2">
            <w:pPr>
              <w:pStyle w:val="TAL"/>
              <w:rPr>
                <w:sz w:val="16"/>
                <w:szCs w:val="16"/>
              </w:rPr>
            </w:pPr>
          </w:p>
        </w:tc>
        <w:tc>
          <w:tcPr>
            <w:tcW w:w="661" w:type="dxa"/>
            <w:shd w:val="solid" w:color="FFFFFF" w:fill="auto"/>
          </w:tcPr>
          <w:p w14:paraId="70E1E28D" w14:textId="184B699B" w:rsidR="006E4CA5" w:rsidRPr="00050734" w:rsidRDefault="006E4CA5" w:rsidP="00557BF2">
            <w:pPr>
              <w:pStyle w:val="TAL"/>
              <w:rPr>
                <w:sz w:val="16"/>
                <w:szCs w:val="16"/>
              </w:rPr>
            </w:pPr>
            <w:r w:rsidRPr="00050734">
              <w:rPr>
                <w:sz w:val="16"/>
                <w:szCs w:val="16"/>
              </w:rPr>
              <w:t>RP-93</w:t>
            </w:r>
          </w:p>
        </w:tc>
        <w:tc>
          <w:tcPr>
            <w:tcW w:w="898" w:type="dxa"/>
            <w:shd w:val="solid" w:color="FFFFFF" w:fill="auto"/>
          </w:tcPr>
          <w:p w14:paraId="24BD3CDA" w14:textId="51BA50B6" w:rsidR="006E4CA5" w:rsidRPr="00050734" w:rsidRDefault="006E4CA5" w:rsidP="00557BF2">
            <w:pPr>
              <w:pStyle w:val="TAL"/>
              <w:rPr>
                <w:sz w:val="16"/>
                <w:szCs w:val="16"/>
              </w:rPr>
            </w:pPr>
            <w:r w:rsidRPr="00050734">
              <w:rPr>
                <w:sz w:val="16"/>
                <w:szCs w:val="16"/>
              </w:rPr>
              <w:t>RP-212443</w:t>
            </w:r>
          </w:p>
        </w:tc>
        <w:tc>
          <w:tcPr>
            <w:tcW w:w="567" w:type="dxa"/>
            <w:shd w:val="solid" w:color="FFFFFF" w:fill="auto"/>
          </w:tcPr>
          <w:p w14:paraId="0AD433F7" w14:textId="5AEF15A6" w:rsidR="006E4CA5" w:rsidRPr="00050734" w:rsidRDefault="006E4CA5" w:rsidP="00557BF2">
            <w:pPr>
              <w:pStyle w:val="TAL"/>
              <w:rPr>
                <w:sz w:val="16"/>
                <w:szCs w:val="16"/>
              </w:rPr>
            </w:pPr>
            <w:r w:rsidRPr="00050734">
              <w:rPr>
                <w:sz w:val="16"/>
                <w:szCs w:val="16"/>
              </w:rPr>
              <w:t>0318</w:t>
            </w:r>
          </w:p>
        </w:tc>
        <w:tc>
          <w:tcPr>
            <w:tcW w:w="426" w:type="dxa"/>
            <w:shd w:val="solid" w:color="FFFFFF" w:fill="auto"/>
          </w:tcPr>
          <w:p w14:paraId="09DA4A20" w14:textId="457A8754" w:rsidR="006E4CA5" w:rsidRPr="00050734" w:rsidRDefault="006E4CA5" w:rsidP="00557BF2">
            <w:pPr>
              <w:pStyle w:val="TAL"/>
              <w:rPr>
                <w:sz w:val="16"/>
                <w:szCs w:val="16"/>
              </w:rPr>
            </w:pPr>
            <w:r w:rsidRPr="00050734">
              <w:rPr>
                <w:sz w:val="16"/>
                <w:szCs w:val="16"/>
              </w:rPr>
              <w:t>-</w:t>
            </w:r>
          </w:p>
        </w:tc>
        <w:tc>
          <w:tcPr>
            <w:tcW w:w="377" w:type="dxa"/>
            <w:shd w:val="solid" w:color="FFFFFF" w:fill="auto"/>
          </w:tcPr>
          <w:p w14:paraId="165A545E" w14:textId="06083912" w:rsidR="006E4CA5" w:rsidRPr="00050734" w:rsidRDefault="006E4CA5" w:rsidP="00557BF2">
            <w:pPr>
              <w:pStyle w:val="TAL"/>
              <w:rPr>
                <w:rFonts w:cs="Arial"/>
                <w:sz w:val="16"/>
                <w:szCs w:val="16"/>
              </w:rPr>
            </w:pPr>
            <w:r w:rsidRPr="00050734">
              <w:rPr>
                <w:rFonts w:cs="Arial"/>
                <w:sz w:val="16"/>
                <w:szCs w:val="16"/>
              </w:rPr>
              <w:t>F</w:t>
            </w:r>
          </w:p>
        </w:tc>
        <w:tc>
          <w:tcPr>
            <w:tcW w:w="5434" w:type="dxa"/>
            <w:shd w:val="solid" w:color="FFFFFF" w:fill="auto"/>
          </w:tcPr>
          <w:p w14:paraId="22634A1B" w14:textId="4FE8E715" w:rsidR="006E4CA5" w:rsidRPr="00050734" w:rsidRDefault="006E4CA5" w:rsidP="00557BF2">
            <w:pPr>
              <w:pStyle w:val="TAL"/>
              <w:rPr>
                <w:rFonts w:cs="Arial"/>
                <w:sz w:val="16"/>
                <w:szCs w:val="16"/>
              </w:rPr>
            </w:pPr>
            <w:r w:rsidRPr="00050734">
              <w:rPr>
                <w:rFonts w:cs="Arial"/>
                <w:sz w:val="16"/>
                <w:szCs w:val="16"/>
              </w:rPr>
              <w:t>Correction to the need code in NR-SelectedDL-PRS-IndexList</w:t>
            </w:r>
          </w:p>
        </w:tc>
        <w:tc>
          <w:tcPr>
            <w:tcW w:w="709" w:type="dxa"/>
            <w:shd w:val="solid" w:color="FFFFFF" w:fill="auto"/>
          </w:tcPr>
          <w:p w14:paraId="561EAAE0" w14:textId="08DCE760" w:rsidR="006E4CA5" w:rsidRPr="00050734" w:rsidRDefault="006E4CA5" w:rsidP="00557BF2">
            <w:pPr>
              <w:pStyle w:val="TAL"/>
              <w:rPr>
                <w:sz w:val="16"/>
                <w:szCs w:val="16"/>
              </w:rPr>
            </w:pPr>
            <w:r w:rsidRPr="00050734">
              <w:rPr>
                <w:sz w:val="16"/>
                <w:szCs w:val="16"/>
              </w:rPr>
              <w:t>16.6.0</w:t>
            </w:r>
          </w:p>
        </w:tc>
      </w:tr>
      <w:tr w:rsidR="00050734" w:rsidRPr="00050734" w14:paraId="7418449F" w14:textId="77777777" w:rsidTr="00B15D13">
        <w:tc>
          <w:tcPr>
            <w:tcW w:w="709" w:type="dxa"/>
            <w:shd w:val="solid" w:color="FFFFFF" w:fill="auto"/>
          </w:tcPr>
          <w:p w14:paraId="39E354DB" w14:textId="0039C005" w:rsidR="00E05107" w:rsidRPr="00050734" w:rsidRDefault="00E05107" w:rsidP="00557BF2">
            <w:pPr>
              <w:pStyle w:val="TAL"/>
              <w:rPr>
                <w:sz w:val="16"/>
                <w:szCs w:val="16"/>
              </w:rPr>
            </w:pPr>
            <w:r w:rsidRPr="00050734">
              <w:rPr>
                <w:sz w:val="16"/>
                <w:szCs w:val="16"/>
              </w:rPr>
              <w:t>2021-12</w:t>
            </w:r>
          </w:p>
        </w:tc>
        <w:tc>
          <w:tcPr>
            <w:tcW w:w="661" w:type="dxa"/>
            <w:shd w:val="solid" w:color="FFFFFF" w:fill="auto"/>
          </w:tcPr>
          <w:p w14:paraId="613B3B3C" w14:textId="410887A6" w:rsidR="00E05107" w:rsidRPr="00050734" w:rsidRDefault="00E05107" w:rsidP="00557BF2">
            <w:pPr>
              <w:pStyle w:val="TAL"/>
              <w:rPr>
                <w:sz w:val="16"/>
                <w:szCs w:val="16"/>
              </w:rPr>
            </w:pPr>
            <w:r w:rsidRPr="00050734">
              <w:rPr>
                <w:sz w:val="16"/>
                <w:szCs w:val="16"/>
              </w:rPr>
              <w:t>RP-94</w:t>
            </w:r>
          </w:p>
        </w:tc>
        <w:tc>
          <w:tcPr>
            <w:tcW w:w="898" w:type="dxa"/>
            <w:shd w:val="solid" w:color="FFFFFF" w:fill="auto"/>
          </w:tcPr>
          <w:p w14:paraId="385C594B" w14:textId="05AC5479" w:rsidR="00E05107" w:rsidRPr="00050734" w:rsidRDefault="00E05107" w:rsidP="00557BF2">
            <w:pPr>
              <w:pStyle w:val="TAL"/>
              <w:rPr>
                <w:sz w:val="16"/>
                <w:szCs w:val="16"/>
              </w:rPr>
            </w:pPr>
            <w:r w:rsidRPr="00050734">
              <w:rPr>
                <w:sz w:val="16"/>
                <w:szCs w:val="16"/>
              </w:rPr>
              <w:t>RP-213344</w:t>
            </w:r>
          </w:p>
        </w:tc>
        <w:tc>
          <w:tcPr>
            <w:tcW w:w="567" w:type="dxa"/>
            <w:shd w:val="solid" w:color="FFFFFF" w:fill="auto"/>
          </w:tcPr>
          <w:p w14:paraId="49DA6CAF" w14:textId="1449FCAA" w:rsidR="00E05107" w:rsidRPr="00050734" w:rsidRDefault="00E05107" w:rsidP="00557BF2">
            <w:pPr>
              <w:pStyle w:val="TAL"/>
              <w:rPr>
                <w:sz w:val="16"/>
                <w:szCs w:val="16"/>
              </w:rPr>
            </w:pPr>
            <w:r w:rsidRPr="00050734">
              <w:rPr>
                <w:sz w:val="16"/>
                <w:szCs w:val="16"/>
              </w:rPr>
              <w:t>0321</w:t>
            </w:r>
          </w:p>
        </w:tc>
        <w:tc>
          <w:tcPr>
            <w:tcW w:w="426" w:type="dxa"/>
            <w:shd w:val="solid" w:color="FFFFFF" w:fill="auto"/>
          </w:tcPr>
          <w:p w14:paraId="5B8858A1" w14:textId="7DA1ECD2" w:rsidR="00E05107" w:rsidRPr="00050734" w:rsidRDefault="00E05107" w:rsidP="00557BF2">
            <w:pPr>
              <w:pStyle w:val="TAL"/>
              <w:rPr>
                <w:sz w:val="16"/>
                <w:szCs w:val="16"/>
              </w:rPr>
            </w:pPr>
            <w:r w:rsidRPr="00050734">
              <w:rPr>
                <w:sz w:val="16"/>
                <w:szCs w:val="16"/>
              </w:rPr>
              <w:t>2</w:t>
            </w:r>
          </w:p>
        </w:tc>
        <w:tc>
          <w:tcPr>
            <w:tcW w:w="377" w:type="dxa"/>
            <w:shd w:val="solid" w:color="FFFFFF" w:fill="auto"/>
          </w:tcPr>
          <w:p w14:paraId="18BCF746" w14:textId="5F7155AB" w:rsidR="00E05107" w:rsidRPr="00050734" w:rsidRDefault="00E05107" w:rsidP="00557BF2">
            <w:pPr>
              <w:pStyle w:val="TAL"/>
              <w:rPr>
                <w:rFonts w:cs="Arial"/>
                <w:sz w:val="16"/>
                <w:szCs w:val="16"/>
              </w:rPr>
            </w:pPr>
            <w:r w:rsidRPr="00050734">
              <w:rPr>
                <w:rFonts w:cs="Arial"/>
                <w:sz w:val="16"/>
                <w:szCs w:val="16"/>
              </w:rPr>
              <w:t>F</w:t>
            </w:r>
          </w:p>
        </w:tc>
        <w:tc>
          <w:tcPr>
            <w:tcW w:w="5434" w:type="dxa"/>
            <w:shd w:val="solid" w:color="FFFFFF" w:fill="auto"/>
          </w:tcPr>
          <w:p w14:paraId="246709A7" w14:textId="004044F2" w:rsidR="00E05107" w:rsidRPr="00050734" w:rsidRDefault="00E05107" w:rsidP="00557BF2">
            <w:pPr>
              <w:pStyle w:val="TAL"/>
              <w:rPr>
                <w:rFonts w:cs="Arial"/>
                <w:sz w:val="16"/>
                <w:szCs w:val="16"/>
              </w:rPr>
            </w:pPr>
            <w:r w:rsidRPr="00050734">
              <w:rPr>
                <w:rFonts w:cs="Arial"/>
                <w:sz w:val="16"/>
                <w:szCs w:val="16"/>
              </w:rPr>
              <w:t>Updates based on RAN1 NR positioning features list</w:t>
            </w:r>
          </w:p>
        </w:tc>
        <w:tc>
          <w:tcPr>
            <w:tcW w:w="709" w:type="dxa"/>
            <w:shd w:val="solid" w:color="FFFFFF" w:fill="auto"/>
          </w:tcPr>
          <w:p w14:paraId="1FEA219D" w14:textId="0C29B4D8" w:rsidR="00E05107" w:rsidRPr="00050734" w:rsidRDefault="00E05107" w:rsidP="00557BF2">
            <w:pPr>
              <w:pStyle w:val="TAL"/>
              <w:rPr>
                <w:sz w:val="16"/>
                <w:szCs w:val="16"/>
              </w:rPr>
            </w:pPr>
            <w:r w:rsidRPr="00050734">
              <w:rPr>
                <w:sz w:val="16"/>
                <w:szCs w:val="16"/>
              </w:rPr>
              <w:t>16.7.0</w:t>
            </w:r>
          </w:p>
        </w:tc>
      </w:tr>
      <w:tr w:rsidR="00050734" w:rsidRPr="00050734" w14:paraId="4E88F173" w14:textId="77777777" w:rsidTr="00B15D13">
        <w:tc>
          <w:tcPr>
            <w:tcW w:w="709" w:type="dxa"/>
            <w:shd w:val="solid" w:color="FFFFFF" w:fill="auto"/>
          </w:tcPr>
          <w:p w14:paraId="4E0A3472" w14:textId="77777777" w:rsidR="0061194F" w:rsidRPr="00050734" w:rsidRDefault="0061194F" w:rsidP="00557BF2">
            <w:pPr>
              <w:pStyle w:val="TAL"/>
              <w:rPr>
                <w:sz w:val="16"/>
                <w:szCs w:val="16"/>
              </w:rPr>
            </w:pPr>
          </w:p>
        </w:tc>
        <w:tc>
          <w:tcPr>
            <w:tcW w:w="661" w:type="dxa"/>
            <w:shd w:val="solid" w:color="FFFFFF" w:fill="auto"/>
          </w:tcPr>
          <w:p w14:paraId="788ADA98" w14:textId="14ACF8C0" w:rsidR="0061194F" w:rsidRPr="00050734" w:rsidRDefault="0061194F" w:rsidP="00557BF2">
            <w:pPr>
              <w:pStyle w:val="TAL"/>
              <w:rPr>
                <w:sz w:val="16"/>
                <w:szCs w:val="16"/>
              </w:rPr>
            </w:pPr>
            <w:r w:rsidRPr="00050734">
              <w:rPr>
                <w:sz w:val="16"/>
                <w:szCs w:val="16"/>
              </w:rPr>
              <w:t>RP-94</w:t>
            </w:r>
          </w:p>
        </w:tc>
        <w:tc>
          <w:tcPr>
            <w:tcW w:w="898" w:type="dxa"/>
            <w:shd w:val="solid" w:color="FFFFFF" w:fill="auto"/>
          </w:tcPr>
          <w:p w14:paraId="01F0E99E" w14:textId="78D70F0E" w:rsidR="0061194F" w:rsidRPr="00050734" w:rsidRDefault="0061194F" w:rsidP="00557BF2">
            <w:pPr>
              <w:pStyle w:val="TAL"/>
              <w:rPr>
                <w:sz w:val="16"/>
                <w:szCs w:val="16"/>
              </w:rPr>
            </w:pPr>
            <w:r w:rsidRPr="00050734">
              <w:rPr>
                <w:sz w:val="16"/>
                <w:szCs w:val="16"/>
              </w:rPr>
              <w:t>RP-213345</w:t>
            </w:r>
          </w:p>
        </w:tc>
        <w:tc>
          <w:tcPr>
            <w:tcW w:w="567" w:type="dxa"/>
            <w:shd w:val="solid" w:color="FFFFFF" w:fill="auto"/>
          </w:tcPr>
          <w:p w14:paraId="123EF132" w14:textId="311829B1" w:rsidR="0061194F" w:rsidRPr="00050734" w:rsidRDefault="0061194F" w:rsidP="00557BF2">
            <w:pPr>
              <w:pStyle w:val="TAL"/>
              <w:rPr>
                <w:sz w:val="16"/>
                <w:szCs w:val="16"/>
              </w:rPr>
            </w:pPr>
            <w:r w:rsidRPr="00050734">
              <w:rPr>
                <w:sz w:val="16"/>
                <w:szCs w:val="16"/>
              </w:rPr>
              <w:t>0323</w:t>
            </w:r>
          </w:p>
        </w:tc>
        <w:tc>
          <w:tcPr>
            <w:tcW w:w="426" w:type="dxa"/>
            <w:shd w:val="solid" w:color="FFFFFF" w:fill="auto"/>
          </w:tcPr>
          <w:p w14:paraId="13B7D7BF" w14:textId="0704314A" w:rsidR="0061194F" w:rsidRPr="00050734" w:rsidRDefault="0061194F" w:rsidP="00557BF2">
            <w:pPr>
              <w:pStyle w:val="TAL"/>
              <w:rPr>
                <w:sz w:val="16"/>
                <w:szCs w:val="16"/>
              </w:rPr>
            </w:pPr>
            <w:r w:rsidRPr="00050734">
              <w:rPr>
                <w:sz w:val="16"/>
                <w:szCs w:val="16"/>
              </w:rPr>
              <w:t>3</w:t>
            </w:r>
          </w:p>
        </w:tc>
        <w:tc>
          <w:tcPr>
            <w:tcW w:w="377" w:type="dxa"/>
            <w:shd w:val="solid" w:color="FFFFFF" w:fill="auto"/>
          </w:tcPr>
          <w:p w14:paraId="0EDC76EF" w14:textId="46E38A05" w:rsidR="0061194F" w:rsidRPr="00050734" w:rsidRDefault="0061194F" w:rsidP="00557BF2">
            <w:pPr>
              <w:pStyle w:val="TAL"/>
              <w:rPr>
                <w:rFonts w:cs="Arial"/>
                <w:sz w:val="16"/>
                <w:szCs w:val="16"/>
              </w:rPr>
            </w:pPr>
            <w:r w:rsidRPr="00050734">
              <w:rPr>
                <w:rFonts w:cs="Arial"/>
                <w:sz w:val="16"/>
                <w:szCs w:val="16"/>
              </w:rPr>
              <w:t>F</w:t>
            </w:r>
          </w:p>
        </w:tc>
        <w:tc>
          <w:tcPr>
            <w:tcW w:w="5434" w:type="dxa"/>
            <w:shd w:val="solid" w:color="FFFFFF" w:fill="auto"/>
          </w:tcPr>
          <w:p w14:paraId="3ACB594F" w14:textId="003DAFFB" w:rsidR="0061194F" w:rsidRPr="00050734" w:rsidRDefault="0061194F" w:rsidP="00557BF2">
            <w:pPr>
              <w:pStyle w:val="TAL"/>
              <w:rPr>
                <w:rFonts w:cs="Arial"/>
                <w:sz w:val="16"/>
                <w:szCs w:val="16"/>
              </w:rPr>
            </w:pPr>
            <w:r w:rsidRPr="00050734">
              <w:rPr>
                <w:rFonts w:cs="Arial"/>
                <w:sz w:val="16"/>
                <w:szCs w:val="16"/>
              </w:rPr>
              <w:t>Correction on BDS B2I clock model [Rel16BDS]</w:t>
            </w:r>
          </w:p>
        </w:tc>
        <w:tc>
          <w:tcPr>
            <w:tcW w:w="709" w:type="dxa"/>
            <w:shd w:val="solid" w:color="FFFFFF" w:fill="auto"/>
          </w:tcPr>
          <w:p w14:paraId="262E052A" w14:textId="13F08D2A" w:rsidR="0061194F" w:rsidRPr="00050734" w:rsidRDefault="0061194F" w:rsidP="00557BF2">
            <w:pPr>
              <w:pStyle w:val="TAL"/>
              <w:rPr>
                <w:sz w:val="16"/>
                <w:szCs w:val="16"/>
              </w:rPr>
            </w:pPr>
            <w:r w:rsidRPr="00050734">
              <w:rPr>
                <w:sz w:val="16"/>
                <w:szCs w:val="16"/>
              </w:rPr>
              <w:t>16.7.0</w:t>
            </w:r>
          </w:p>
        </w:tc>
      </w:tr>
      <w:tr w:rsidR="00050734" w:rsidRPr="00050734" w14:paraId="3656ACFD" w14:textId="77777777" w:rsidTr="00B15D13">
        <w:tc>
          <w:tcPr>
            <w:tcW w:w="709" w:type="dxa"/>
            <w:shd w:val="solid" w:color="FFFFFF" w:fill="auto"/>
          </w:tcPr>
          <w:p w14:paraId="075831D0" w14:textId="73590AF8" w:rsidR="00265727" w:rsidRPr="00050734" w:rsidRDefault="00265727" w:rsidP="00557BF2">
            <w:pPr>
              <w:pStyle w:val="TAL"/>
              <w:rPr>
                <w:sz w:val="16"/>
                <w:szCs w:val="16"/>
              </w:rPr>
            </w:pPr>
            <w:r w:rsidRPr="00050734">
              <w:rPr>
                <w:sz w:val="16"/>
                <w:szCs w:val="16"/>
              </w:rPr>
              <w:t>2022-03</w:t>
            </w:r>
          </w:p>
        </w:tc>
        <w:tc>
          <w:tcPr>
            <w:tcW w:w="661" w:type="dxa"/>
            <w:shd w:val="solid" w:color="FFFFFF" w:fill="auto"/>
          </w:tcPr>
          <w:p w14:paraId="5D7BA704" w14:textId="52E58C96" w:rsidR="00265727" w:rsidRPr="00050734" w:rsidRDefault="00265727" w:rsidP="00557BF2">
            <w:pPr>
              <w:pStyle w:val="TAL"/>
              <w:rPr>
                <w:sz w:val="16"/>
                <w:szCs w:val="16"/>
              </w:rPr>
            </w:pPr>
            <w:r w:rsidRPr="00050734">
              <w:rPr>
                <w:sz w:val="16"/>
                <w:szCs w:val="16"/>
              </w:rPr>
              <w:t>RP-95</w:t>
            </w:r>
          </w:p>
        </w:tc>
        <w:tc>
          <w:tcPr>
            <w:tcW w:w="898" w:type="dxa"/>
            <w:shd w:val="solid" w:color="FFFFFF" w:fill="auto"/>
          </w:tcPr>
          <w:p w14:paraId="6BC335F8" w14:textId="28CD8336" w:rsidR="00265727" w:rsidRPr="00050734" w:rsidRDefault="00265727" w:rsidP="00557BF2">
            <w:pPr>
              <w:pStyle w:val="TAL"/>
              <w:rPr>
                <w:sz w:val="16"/>
                <w:szCs w:val="16"/>
              </w:rPr>
            </w:pPr>
            <w:r w:rsidRPr="00050734">
              <w:rPr>
                <w:sz w:val="16"/>
                <w:szCs w:val="16"/>
              </w:rPr>
              <w:t>RP-220835</w:t>
            </w:r>
          </w:p>
        </w:tc>
        <w:tc>
          <w:tcPr>
            <w:tcW w:w="567" w:type="dxa"/>
            <w:shd w:val="solid" w:color="FFFFFF" w:fill="auto"/>
          </w:tcPr>
          <w:p w14:paraId="3AFA4C0D" w14:textId="3869630F" w:rsidR="00265727" w:rsidRPr="00050734" w:rsidRDefault="00265727" w:rsidP="00557BF2">
            <w:pPr>
              <w:pStyle w:val="TAL"/>
              <w:rPr>
                <w:sz w:val="16"/>
                <w:szCs w:val="16"/>
              </w:rPr>
            </w:pPr>
            <w:r w:rsidRPr="00050734">
              <w:rPr>
                <w:sz w:val="16"/>
                <w:szCs w:val="16"/>
              </w:rPr>
              <w:t>0326</w:t>
            </w:r>
          </w:p>
        </w:tc>
        <w:tc>
          <w:tcPr>
            <w:tcW w:w="426" w:type="dxa"/>
            <w:shd w:val="solid" w:color="FFFFFF" w:fill="auto"/>
          </w:tcPr>
          <w:p w14:paraId="2F446A5C" w14:textId="1E4FE0F1" w:rsidR="00265727" w:rsidRPr="00050734" w:rsidRDefault="00265727" w:rsidP="00557BF2">
            <w:pPr>
              <w:pStyle w:val="TAL"/>
              <w:rPr>
                <w:sz w:val="16"/>
                <w:szCs w:val="16"/>
              </w:rPr>
            </w:pPr>
            <w:r w:rsidRPr="00050734">
              <w:rPr>
                <w:sz w:val="16"/>
                <w:szCs w:val="16"/>
              </w:rPr>
              <w:t>-</w:t>
            </w:r>
          </w:p>
        </w:tc>
        <w:tc>
          <w:tcPr>
            <w:tcW w:w="377" w:type="dxa"/>
            <w:shd w:val="solid" w:color="FFFFFF" w:fill="auto"/>
          </w:tcPr>
          <w:p w14:paraId="6EB12AE1" w14:textId="5A50D342" w:rsidR="00265727" w:rsidRPr="00050734" w:rsidRDefault="00265727" w:rsidP="00557BF2">
            <w:pPr>
              <w:pStyle w:val="TAL"/>
              <w:rPr>
                <w:rFonts w:cs="Arial"/>
                <w:sz w:val="16"/>
                <w:szCs w:val="16"/>
              </w:rPr>
            </w:pPr>
            <w:r w:rsidRPr="00050734">
              <w:rPr>
                <w:rFonts w:cs="Arial"/>
                <w:sz w:val="16"/>
                <w:szCs w:val="16"/>
              </w:rPr>
              <w:t>F</w:t>
            </w:r>
          </w:p>
        </w:tc>
        <w:tc>
          <w:tcPr>
            <w:tcW w:w="5434" w:type="dxa"/>
            <w:shd w:val="solid" w:color="FFFFFF" w:fill="auto"/>
          </w:tcPr>
          <w:p w14:paraId="1DC6E351" w14:textId="5D6E26FC" w:rsidR="00265727" w:rsidRPr="00050734" w:rsidRDefault="00265727" w:rsidP="00557BF2">
            <w:pPr>
              <w:pStyle w:val="TAL"/>
              <w:rPr>
                <w:rFonts w:cs="Arial"/>
                <w:sz w:val="16"/>
                <w:szCs w:val="16"/>
              </w:rPr>
            </w:pPr>
            <w:r w:rsidRPr="00050734">
              <w:rPr>
                <w:rFonts w:cs="Arial"/>
                <w:sz w:val="16"/>
                <w:szCs w:val="16"/>
              </w:rPr>
              <w:t>Addition of missing need code for the BDS TGD2 parameter</w:t>
            </w:r>
          </w:p>
        </w:tc>
        <w:tc>
          <w:tcPr>
            <w:tcW w:w="709" w:type="dxa"/>
            <w:shd w:val="solid" w:color="FFFFFF" w:fill="auto"/>
          </w:tcPr>
          <w:p w14:paraId="720B4B5A" w14:textId="39806E9D" w:rsidR="00265727" w:rsidRPr="00050734" w:rsidRDefault="00265727" w:rsidP="00557BF2">
            <w:pPr>
              <w:pStyle w:val="TAL"/>
              <w:rPr>
                <w:sz w:val="16"/>
                <w:szCs w:val="16"/>
              </w:rPr>
            </w:pPr>
            <w:r w:rsidRPr="00050734">
              <w:rPr>
                <w:sz w:val="16"/>
                <w:szCs w:val="16"/>
              </w:rPr>
              <w:t>16.8.0</w:t>
            </w:r>
          </w:p>
        </w:tc>
      </w:tr>
      <w:tr w:rsidR="00050734" w:rsidRPr="00050734" w14:paraId="04488BE4" w14:textId="77777777" w:rsidTr="00B15D13">
        <w:tc>
          <w:tcPr>
            <w:tcW w:w="709" w:type="dxa"/>
            <w:shd w:val="solid" w:color="FFFFFF" w:fill="auto"/>
          </w:tcPr>
          <w:p w14:paraId="599251C6" w14:textId="77777777" w:rsidR="00825C3F" w:rsidRPr="00050734" w:rsidRDefault="00825C3F" w:rsidP="00557BF2">
            <w:pPr>
              <w:pStyle w:val="TAL"/>
              <w:rPr>
                <w:sz w:val="16"/>
                <w:szCs w:val="16"/>
              </w:rPr>
            </w:pPr>
          </w:p>
        </w:tc>
        <w:tc>
          <w:tcPr>
            <w:tcW w:w="661" w:type="dxa"/>
            <w:shd w:val="solid" w:color="FFFFFF" w:fill="auto"/>
          </w:tcPr>
          <w:p w14:paraId="5D57F431" w14:textId="4FFC7FCC" w:rsidR="00825C3F" w:rsidRPr="00050734" w:rsidRDefault="00825C3F" w:rsidP="00557BF2">
            <w:pPr>
              <w:pStyle w:val="TAL"/>
              <w:rPr>
                <w:sz w:val="16"/>
                <w:szCs w:val="16"/>
              </w:rPr>
            </w:pPr>
            <w:r w:rsidRPr="00050734">
              <w:rPr>
                <w:sz w:val="16"/>
                <w:szCs w:val="16"/>
              </w:rPr>
              <w:t>RP-95</w:t>
            </w:r>
          </w:p>
        </w:tc>
        <w:tc>
          <w:tcPr>
            <w:tcW w:w="898" w:type="dxa"/>
            <w:shd w:val="solid" w:color="FFFFFF" w:fill="auto"/>
          </w:tcPr>
          <w:p w14:paraId="123FDEC9" w14:textId="4774BB2D" w:rsidR="00825C3F" w:rsidRPr="00050734" w:rsidRDefault="00825C3F" w:rsidP="00557BF2">
            <w:pPr>
              <w:pStyle w:val="TAL"/>
              <w:rPr>
                <w:sz w:val="16"/>
                <w:szCs w:val="16"/>
              </w:rPr>
            </w:pPr>
            <w:r w:rsidRPr="00050734">
              <w:rPr>
                <w:sz w:val="16"/>
                <w:szCs w:val="16"/>
              </w:rPr>
              <w:t>RP-220472</w:t>
            </w:r>
          </w:p>
        </w:tc>
        <w:tc>
          <w:tcPr>
            <w:tcW w:w="567" w:type="dxa"/>
            <w:shd w:val="solid" w:color="FFFFFF" w:fill="auto"/>
          </w:tcPr>
          <w:p w14:paraId="37527679" w14:textId="50B7159C" w:rsidR="00825C3F" w:rsidRPr="00050734" w:rsidRDefault="00825C3F" w:rsidP="00557BF2">
            <w:pPr>
              <w:pStyle w:val="TAL"/>
              <w:rPr>
                <w:sz w:val="16"/>
                <w:szCs w:val="16"/>
              </w:rPr>
            </w:pPr>
            <w:r w:rsidRPr="00050734">
              <w:rPr>
                <w:sz w:val="16"/>
                <w:szCs w:val="16"/>
              </w:rPr>
              <w:t>0329</w:t>
            </w:r>
          </w:p>
        </w:tc>
        <w:tc>
          <w:tcPr>
            <w:tcW w:w="426" w:type="dxa"/>
            <w:shd w:val="solid" w:color="FFFFFF" w:fill="auto"/>
          </w:tcPr>
          <w:p w14:paraId="7197D54C" w14:textId="53CE2A49" w:rsidR="00825C3F" w:rsidRPr="00050734" w:rsidRDefault="00825C3F" w:rsidP="00557BF2">
            <w:pPr>
              <w:pStyle w:val="TAL"/>
              <w:rPr>
                <w:sz w:val="16"/>
                <w:szCs w:val="16"/>
              </w:rPr>
            </w:pPr>
            <w:r w:rsidRPr="00050734">
              <w:rPr>
                <w:sz w:val="16"/>
                <w:szCs w:val="16"/>
              </w:rPr>
              <w:t>1</w:t>
            </w:r>
          </w:p>
        </w:tc>
        <w:tc>
          <w:tcPr>
            <w:tcW w:w="377" w:type="dxa"/>
            <w:shd w:val="solid" w:color="FFFFFF" w:fill="auto"/>
          </w:tcPr>
          <w:p w14:paraId="68DEC08A" w14:textId="5B9B85B5" w:rsidR="00825C3F" w:rsidRPr="00050734" w:rsidRDefault="00825C3F" w:rsidP="00557BF2">
            <w:pPr>
              <w:pStyle w:val="TAL"/>
              <w:rPr>
                <w:rFonts w:cs="Arial"/>
                <w:sz w:val="16"/>
                <w:szCs w:val="16"/>
              </w:rPr>
            </w:pPr>
            <w:r w:rsidRPr="00050734">
              <w:rPr>
                <w:rFonts w:cs="Arial"/>
                <w:sz w:val="16"/>
                <w:szCs w:val="16"/>
              </w:rPr>
              <w:t>A</w:t>
            </w:r>
          </w:p>
        </w:tc>
        <w:tc>
          <w:tcPr>
            <w:tcW w:w="5434" w:type="dxa"/>
            <w:shd w:val="solid" w:color="FFFFFF" w:fill="auto"/>
          </w:tcPr>
          <w:p w14:paraId="448D58C1" w14:textId="51AAA923" w:rsidR="00825C3F" w:rsidRPr="00050734" w:rsidRDefault="00825C3F" w:rsidP="00557BF2">
            <w:pPr>
              <w:pStyle w:val="TAL"/>
              <w:rPr>
                <w:rFonts w:cs="Arial"/>
                <w:sz w:val="16"/>
                <w:szCs w:val="16"/>
              </w:rPr>
            </w:pPr>
            <w:r w:rsidRPr="00050734">
              <w:rPr>
                <w:rFonts w:cs="Arial"/>
                <w:sz w:val="16"/>
                <w:szCs w:val="16"/>
              </w:rPr>
              <w:t>Correction on the object identif</w:t>
            </w:r>
            <w:r w:rsidR="000B3104" w:rsidRPr="00050734">
              <w:rPr>
                <w:rFonts w:cs="Arial"/>
                <w:sz w:val="16"/>
                <w:szCs w:val="16"/>
              </w:rPr>
              <w:t>i</w:t>
            </w:r>
            <w:r w:rsidRPr="00050734">
              <w:rPr>
                <w:rFonts w:cs="Arial"/>
                <w:sz w:val="16"/>
                <w:szCs w:val="16"/>
              </w:rPr>
              <w:t>er of LPP ASN.1 for R16</w:t>
            </w:r>
          </w:p>
        </w:tc>
        <w:tc>
          <w:tcPr>
            <w:tcW w:w="709" w:type="dxa"/>
            <w:shd w:val="solid" w:color="FFFFFF" w:fill="auto"/>
          </w:tcPr>
          <w:p w14:paraId="7D92D028" w14:textId="35A1FBDA" w:rsidR="00825C3F" w:rsidRPr="00050734" w:rsidRDefault="00825C3F" w:rsidP="00557BF2">
            <w:pPr>
              <w:pStyle w:val="TAL"/>
              <w:rPr>
                <w:sz w:val="16"/>
                <w:szCs w:val="16"/>
              </w:rPr>
            </w:pPr>
            <w:r w:rsidRPr="00050734">
              <w:rPr>
                <w:sz w:val="16"/>
                <w:szCs w:val="16"/>
              </w:rPr>
              <w:t>16.8.0</w:t>
            </w:r>
          </w:p>
        </w:tc>
      </w:tr>
      <w:tr w:rsidR="00050734" w:rsidRPr="00050734" w14:paraId="600F9BF6" w14:textId="77777777" w:rsidTr="00B15D13">
        <w:tc>
          <w:tcPr>
            <w:tcW w:w="709" w:type="dxa"/>
            <w:shd w:val="solid" w:color="FFFFFF" w:fill="auto"/>
          </w:tcPr>
          <w:p w14:paraId="474B7863" w14:textId="77777777" w:rsidR="00AE64E9" w:rsidRPr="00050734" w:rsidRDefault="00AE64E9" w:rsidP="00557BF2">
            <w:pPr>
              <w:pStyle w:val="TAL"/>
              <w:rPr>
                <w:sz w:val="16"/>
                <w:szCs w:val="16"/>
              </w:rPr>
            </w:pPr>
          </w:p>
        </w:tc>
        <w:tc>
          <w:tcPr>
            <w:tcW w:w="661" w:type="dxa"/>
            <w:shd w:val="solid" w:color="FFFFFF" w:fill="auto"/>
          </w:tcPr>
          <w:p w14:paraId="35564136" w14:textId="77800B11" w:rsidR="00AE64E9" w:rsidRPr="00050734" w:rsidRDefault="00AE64E9" w:rsidP="00557BF2">
            <w:pPr>
              <w:pStyle w:val="TAL"/>
              <w:rPr>
                <w:sz w:val="16"/>
                <w:szCs w:val="16"/>
              </w:rPr>
            </w:pPr>
            <w:r w:rsidRPr="00050734">
              <w:rPr>
                <w:sz w:val="16"/>
                <w:szCs w:val="16"/>
              </w:rPr>
              <w:t>RP-95</w:t>
            </w:r>
          </w:p>
        </w:tc>
        <w:tc>
          <w:tcPr>
            <w:tcW w:w="898" w:type="dxa"/>
            <w:shd w:val="solid" w:color="FFFFFF" w:fill="auto"/>
          </w:tcPr>
          <w:p w14:paraId="491086E3" w14:textId="7A5FA650" w:rsidR="00AE64E9" w:rsidRPr="00050734" w:rsidRDefault="00AE64E9" w:rsidP="00557BF2">
            <w:pPr>
              <w:pStyle w:val="TAL"/>
              <w:rPr>
                <w:sz w:val="16"/>
                <w:szCs w:val="16"/>
              </w:rPr>
            </w:pPr>
            <w:r w:rsidRPr="00050734">
              <w:rPr>
                <w:sz w:val="16"/>
                <w:szCs w:val="16"/>
              </w:rPr>
              <w:t>RP-220835</w:t>
            </w:r>
          </w:p>
        </w:tc>
        <w:tc>
          <w:tcPr>
            <w:tcW w:w="567" w:type="dxa"/>
            <w:shd w:val="solid" w:color="FFFFFF" w:fill="auto"/>
          </w:tcPr>
          <w:p w14:paraId="1A139D3E" w14:textId="6128DB46" w:rsidR="00AE64E9" w:rsidRPr="00050734" w:rsidRDefault="00AE64E9" w:rsidP="00557BF2">
            <w:pPr>
              <w:pStyle w:val="TAL"/>
              <w:rPr>
                <w:sz w:val="16"/>
                <w:szCs w:val="16"/>
              </w:rPr>
            </w:pPr>
            <w:r w:rsidRPr="00050734">
              <w:rPr>
                <w:sz w:val="16"/>
                <w:szCs w:val="16"/>
              </w:rPr>
              <w:t>0330</w:t>
            </w:r>
          </w:p>
        </w:tc>
        <w:tc>
          <w:tcPr>
            <w:tcW w:w="426" w:type="dxa"/>
            <w:shd w:val="solid" w:color="FFFFFF" w:fill="auto"/>
          </w:tcPr>
          <w:p w14:paraId="7D8400C7" w14:textId="7E0491BA" w:rsidR="00AE64E9" w:rsidRPr="00050734" w:rsidRDefault="00AE64E9" w:rsidP="00557BF2">
            <w:pPr>
              <w:pStyle w:val="TAL"/>
              <w:rPr>
                <w:sz w:val="16"/>
                <w:szCs w:val="16"/>
              </w:rPr>
            </w:pPr>
            <w:r w:rsidRPr="00050734">
              <w:rPr>
                <w:sz w:val="16"/>
                <w:szCs w:val="16"/>
              </w:rPr>
              <w:t>-</w:t>
            </w:r>
          </w:p>
        </w:tc>
        <w:tc>
          <w:tcPr>
            <w:tcW w:w="377" w:type="dxa"/>
            <w:shd w:val="solid" w:color="FFFFFF" w:fill="auto"/>
          </w:tcPr>
          <w:p w14:paraId="4C1EC768" w14:textId="1788A54C" w:rsidR="00AE64E9" w:rsidRPr="00050734" w:rsidRDefault="00AE64E9" w:rsidP="00557BF2">
            <w:pPr>
              <w:pStyle w:val="TAL"/>
              <w:rPr>
                <w:rFonts w:cs="Arial"/>
                <w:sz w:val="16"/>
                <w:szCs w:val="16"/>
              </w:rPr>
            </w:pPr>
            <w:r w:rsidRPr="00050734">
              <w:rPr>
                <w:rFonts w:cs="Arial"/>
                <w:sz w:val="16"/>
                <w:szCs w:val="16"/>
              </w:rPr>
              <w:t>F</w:t>
            </w:r>
          </w:p>
        </w:tc>
        <w:tc>
          <w:tcPr>
            <w:tcW w:w="5434" w:type="dxa"/>
            <w:shd w:val="solid" w:color="FFFFFF" w:fill="auto"/>
          </w:tcPr>
          <w:p w14:paraId="53D4B706" w14:textId="664F103E" w:rsidR="00AE64E9" w:rsidRPr="00050734" w:rsidRDefault="00AE64E9" w:rsidP="00557BF2">
            <w:pPr>
              <w:pStyle w:val="TAL"/>
              <w:rPr>
                <w:rFonts w:cs="Arial"/>
                <w:sz w:val="16"/>
                <w:szCs w:val="16"/>
              </w:rPr>
            </w:pPr>
            <w:r w:rsidRPr="00050734">
              <w:rPr>
                <w:rFonts w:cs="Arial"/>
                <w:sz w:val="16"/>
                <w:szCs w:val="16"/>
              </w:rPr>
              <w:t>Correction of reference TRP for DL-AoD and Multi-RTT measurement report</w:t>
            </w:r>
          </w:p>
        </w:tc>
        <w:tc>
          <w:tcPr>
            <w:tcW w:w="709" w:type="dxa"/>
            <w:shd w:val="solid" w:color="FFFFFF" w:fill="auto"/>
          </w:tcPr>
          <w:p w14:paraId="227E3DA5" w14:textId="68458595" w:rsidR="00AE64E9" w:rsidRPr="00050734" w:rsidRDefault="00AE64E9" w:rsidP="00557BF2">
            <w:pPr>
              <w:pStyle w:val="TAL"/>
              <w:rPr>
                <w:sz w:val="16"/>
                <w:szCs w:val="16"/>
              </w:rPr>
            </w:pPr>
            <w:r w:rsidRPr="00050734">
              <w:rPr>
                <w:sz w:val="16"/>
                <w:szCs w:val="16"/>
              </w:rPr>
              <w:t>16.8.0</w:t>
            </w:r>
          </w:p>
        </w:tc>
      </w:tr>
      <w:tr w:rsidR="00050734" w:rsidRPr="00050734" w14:paraId="4A0D9AC2" w14:textId="77777777" w:rsidTr="00B15D13">
        <w:tc>
          <w:tcPr>
            <w:tcW w:w="709" w:type="dxa"/>
            <w:shd w:val="solid" w:color="FFFFFF" w:fill="auto"/>
          </w:tcPr>
          <w:p w14:paraId="4E282690" w14:textId="77777777" w:rsidR="00AA4779" w:rsidRPr="00050734" w:rsidRDefault="00AA4779" w:rsidP="00557BF2">
            <w:pPr>
              <w:pStyle w:val="TAL"/>
              <w:rPr>
                <w:sz w:val="16"/>
                <w:szCs w:val="16"/>
              </w:rPr>
            </w:pPr>
          </w:p>
        </w:tc>
        <w:tc>
          <w:tcPr>
            <w:tcW w:w="661" w:type="dxa"/>
            <w:shd w:val="solid" w:color="FFFFFF" w:fill="auto"/>
          </w:tcPr>
          <w:p w14:paraId="755C32B5" w14:textId="049D101D" w:rsidR="00AA4779" w:rsidRPr="00050734" w:rsidRDefault="00AA4779" w:rsidP="00557BF2">
            <w:pPr>
              <w:pStyle w:val="TAL"/>
              <w:rPr>
                <w:sz w:val="16"/>
                <w:szCs w:val="16"/>
              </w:rPr>
            </w:pPr>
            <w:r w:rsidRPr="00050734">
              <w:rPr>
                <w:sz w:val="16"/>
                <w:szCs w:val="16"/>
              </w:rPr>
              <w:t>RP-95</w:t>
            </w:r>
          </w:p>
        </w:tc>
        <w:tc>
          <w:tcPr>
            <w:tcW w:w="898" w:type="dxa"/>
            <w:shd w:val="solid" w:color="FFFFFF" w:fill="auto"/>
          </w:tcPr>
          <w:p w14:paraId="6D124622" w14:textId="2431BA42" w:rsidR="00AA4779" w:rsidRPr="00050734" w:rsidRDefault="00AA4779" w:rsidP="00557BF2">
            <w:pPr>
              <w:pStyle w:val="TAL"/>
              <w:rPr>
                <w:sz w:val="16"/>
                <w:szCs w:val="16"/>
              </w:rPr>
            </w:pPr>
            <w:r w:rsidRPr="00050734">
              <w:rPr>
                <w:sz w:val="16"/>
                <w:szCs w:val="16"/>
              </w:rPr>
              <w:t>RP-220835</w:t>
            </w:r>
          </w:p>
        </w:tc>
        <w:tc>
          <w:tcPr>
            <w:tcW w:w="567" w:type="dxa"/>
            <w:shd w:val="solid" w:color="FFFFFF" w:fill="auto"/>
          </w:tcPr>
          <w:p w14:paraId="71197445" w14:textId="64677FB4" w:rsidR="00AA4779" w:rsidRPr="00050734" w:rsidRDefault="00AA4779" w:rsidP="00557BF2">
            <w:pPr>
              <w:pStyle w:val="TAL"/>
              <w:rPr>
                <w:sz w:val="16"/>
                <w:szCs w:val="16"/>
              </w:rPr>
            </w:pPr>
            <w:r w:rsidRPr="00050734">
              <w:rPr>
                <w:sz w:val="16"/>
                <w:szCs w:val="16"/>
              </w:rPr>
              <w:t>0331</w:t>
            </w:r>
          </w:p>
        </w:tc>
        <w:tc>
          <w:tcPr>
            <w:tcW w:w="426" w:type="dxa"/>
            <w:shd w:val="solid" w:color="FFFFFF" w:fill="auto"/>
          </w:tcPr>
          <w:p w14:paraId="788E66E3" w14:textId="4B27B30F" w:rsidR="00AA4779" w:rsidRPr="00050734" w:rsidRDefault="00AA4779" w:rsidP="00557BF2">
            <w:pPr>
              <w:pStyle w:val="TAL"/>
              <w:rPr>
                <w:sz w:val="16"/>
                <w:szCs w:val="16"/>
              </w:rPr>
            </w:pPr>
            <w:r w:rsidRPr="00050734">
              <w:rPr>
                <w:sz w:val="16"/>
                <w:szCs w:val="16"/>
              </w:rPr>
              <w:t>-</w:t>
            </w:r>
          </w:p>
        </w:tc>
        <w:tc>
          <w:tcPr>
            <w:tcW w:w="377" w:type="dxa"/>
            <w:shd w:val="solid" w:color="FFFFFF" w:fill="auto"/>
          </w:tcPr>
          <w:p w14:paraId="0A0DFAFE" w14:textId="01E9BD65" w:rsidR="00AA4779" w:rsidRPr="00050734" w:rsidRDefault="00AA4779" w:rsidP="00557BF2">
            <w:pPr>
              <w:pStyle w:val="TAL"/>
              <w:rPr>
                <w:rFonts w:cs="Arial"/>
                <w:sz w:val="16"/>
                <w:szCs w:val="16"/>
              </w:rPr>
            </w:pPr>
            <w:r w:rsidRPr="00050734">
              <w:rPr>
                <w:rFonts w:cs="Arial"/>
                <w:sz w:val="16"/>
                <w:szCs w:val="16"/>
              </w:rPr>
              <w:t>F</w:t>
            </w:r>
          </w:p>
        </w:tc>
        <w:tc>
          <w:tcPr>
            <w:tcW w:w="5434" w:type="dxa"/>
            <w:shd w:val="solid" w:color="FFFFFF" w:fill="auto"/>
          </w:tcPr>
          <w:p w14:paraId="5562A4BC" w14:textId="32467F65" w:rsidR="00AA4779" w:rsidRPr="00050734" w:rsidRDefault="00AA4779" w:rsidP="00557BF2">
            <w:pPr>
              <w:pStyle w:val="TAL"/>
              <w:rPr>
                <w:rFonts w:cs="Arial"/>
                <w:sz w:val="16"/>
                <w:szCs w:val="16"/>
              </w:rPr>
            </w:pPr>
            <w:r w:rsidRPr="00050734">
              <w:rPr>
                <w:rFonts w:cs="Arial"/>
                <w:sz w:val="16"/>
                <w:szCs w:val="16"/>
              </w:rPr>
              <w:t>Correction to NR-DL-PRS-ResourcesCapability field description</w:t>
            </w:r>
          </w:p>
        </w:tc>
        <w:tc>
          <w:tcPr>
            <w:tcW w:w="709" w:type="dxa"/>
            <w:shd w:val="solid" w:color="FFFFFF" w:fill="auto"/>
          </w:tcPr>
          <w:p w14:paraId="44569E8F" w14:textId="1EB21502" w:rsidR="00AA4779" w:rsidRPr="00050734" w:rsidRDefault="00AA4779" w:rsidP="00557BF2">
            <w:pPr>
              <w:pStyle w:val="TAL"/>
              <w:rPr>
                <w:sz w:val="16"/>
                <w:szCs w:val="16"/>
              </w:rPr>
            </w:pPr>
            <w:r w:rsidRPr="00050734">
              <w:rPr>
                <w:sz w:val="16"/>
                <w:szCs w:val="16"/>
              </w:rPr>
              <w:t>16.8.0</w:t>
            </w:r>
          </w:p>
        </w:tc>
      </w:tr>
      <w:tr w:rsidR="00050734" w:rsidRPr="00050734" w14:paraId="2100F14A" w14:textId="77777777" w:rsidTr="00B15D13">
        <w:tc>
          <w:tcPr>
            <w:tcW w:w="709" w:type="dxa"/>
            <w:shd w:val="solid" w:color="FFFFFF" w:fill="auto"/>
          </w:tcPr>
          <w:p w14:paraId="32F1E6F1" w14:textId="77777777" w:rsidR="00C051B6" w:rsidRPr="00050734" w:rsidRDefault="00C051B6" w:rsidP="00557BF2">
            <w:pPr>
              <w:pStyle w:val="TAL"/>
              <w:rPr>
                <w:sz w:val="16"/>
                <w:szCs w:val="16"/>
              </w:rPr>
            </w:pPr>
          </w:p>
        </w:tc>
        <w:tc>
          <w:tcPr>
            <w:tcW w:w="661" w:type="dxa"/>
            <w:shd w:val="solid" w:color="FFFFFF" w:fill="auto"/>
          </w:tcPr>
          <w:p w14:paraId="05357AAE" w14:textId="4CBEA55E" w:rsidR="00C051B6" w:rsidRPr="00050734" w:rsidRDefault="00C051B6" w:rsidP="00557BF2">
            <w:pPr>
              <w:pStyle w:val="TAL"/>
              <w:rPr>
                <w:sz w:val="16"/>
                <w:szCs w:val="16"/>
              </w:rPr>
            </w:pPr>
            <w:r w:rsidRPr="00050734">
              <w:rPr>
                <w:sz w:val="16"/>
                <w:szCs w:val="16"/>
              </w:rPr>
              <w:t>RP-95</w:t>
            </w:r>
          </w:p>
        </w:tc>
        <w:tc>
          <w:tcPr>
            <w:tcW w:w="898" w:type="dxa"/>
            <w:shd w:val="solid" w:color="FFFFFF" w:fill="auto"/>
          </w:tcPr>
          <w:p w14:paraId="6FB0117E" w14:textId="6A701B66" w:rsidR="00C051B6" w:rsidRPr="00050734" w:rsidRDefault="00C051B6" w:rsidP="00557BF2">
            <w:pPr>
              <w:pStyle w:val="TAL"/>
              <w:rPr>
                <w:sz w:val="16"/>
                <w:szCs w:val="16"/>
              </w:rPr>
            </w:pPr>
            <w:r w:rsidRPr="00050734">
              <w:rPr>
                <w:sz w:val="16"/>
                <w:szCs w:val="16"/>
              </w:rPr>
              <w:t>RP-220835</w:t>
            </w:r>
          </w:p>
        </w:tc>
        <w:tc>
          <w:tcPr>
            <w:tcW w:w="567" w:type="dxa"/>
            <w:shd w:val="solid" w:color="FFFFFF" w:fill="auto"/>
          </w:tcPr>
          <w:p w14:paraId="509BF606" w14:textId="457B34C6" w:rsidR="00C051B6" w:rsidRPr="00050734" w:rsidRDefault="00C051B6" w:rsidP="00557BF2">
            <w:pPr>
              <w:pStyle w:val="TAL"/>
              <w:rPr>
                <w:sz w:val="16"/>
                <w:szCs w:val="16"/>
              </w:rPr>
            </w:pPr>
            <w:r w:rsidRPr="00050734">
              <w:rPr>
                <w:sz w:val="16"/>
                <w:szCs w:val="16"/>
              </w:rPr>
              <w:t>0333</w:t>
            </w:r>
          </w:p>
        </w:tc>
        <w:tc>
          <w:tcPr>
            <w:tcW w:w="426" w:type="dxa"/>
            <w:shd w:val="solid" w:color="FFFFFF" w:fill="auto"/>
          </w:tcPr>
          <w:p w14:paraId="0A3A29B6" w14:textId="694A4473" w:rsidR="00C051B6" w:rsidRPr="00050734" w:rsidRDefault="00C051B6" w:rsidP="00557BF2">
            <w:pPr>
              <w:pStyle w:val="TAL"/>
              <w:rPr>
                <w:sz w:val="16"/>
                <w:szCs w:val="16"/>
              </w:rPr>
            </w:pPr>
            <w:r w:rsidRPr="00050734">
              <w:rPr>
                <w:sz w:val="16"/>
                <w:szCs w:val="16"/>
              </w:rPr>
              <w:t>1</w:t>
            </w:r>
          </w:p>
        </w:tc>
        <w:tc>
          <w:tcPr>
            <w:tcW w:w="377" w:type="dxa"/>
            <w:shd w:val="solid" w:color="FFFFFF" w:fill="auto"/>
          </w:tcPr>
          <w:p w14:paraId="745EE34F" w14:textId="06D48D8A" w:rsidR="00C051B6" w:rsidRPr="00050734" w:rsidRDefault="00C051B6" w:rsidP="00557BF2">
            <w:pPr>
              <w:pStyle w:val="TAL"/>
              <w:rPr>
                <w:rFonts w:cs="Arial"/>
                <w:sz w:val="16"/>
                <w:szCs w:val="16"/>
              </w:rPr>
            </w:pPr>
            <w:r w:rsidRPr="00050734">
              <w:rPr>
                <w:rFonts w:cs="Arial"/>
                <w:sz w:val="16"/>
                <w:szCs w:val="16"/>
              </w:rPr>
              <w:t>F</w:t>
            </w:r>
          </w:p>
        </w:tc>
        <w:tc>
          <w:tcPr>
            <w:tcW w:w="5434" w:type="dxa"/>
            <w:shd w:val="solid" w:color="FFFFFF" w:fill="auto"/>
          </w:tcPr>
          <w:p w14:paraId="774356BD" w14:textId="64FA02E3" w:rsidR="00C051B6" w:rsidRPr="00050734" w:rsidRDefault="00C051B6" w:rsidP="00557BF2">
            <w:pPr>
              <w:pStyle w:val="TAL"/>
              <w:rPr>
                <w:rFonts w:cs="Arial"/>
                <w:sz w:val="16"/>
                <w:szCs w:val="16"/>
              </w:rPr>
            </w:pPr>
            <w:r w:rsidRPr="00050734">
              <w:rPr>
                <w:rFonts w:cs="Arial"/>
                <w:sz w:val="16"/>
                <w:szCs w:val="16"/>
              </w:rPr>
              <w:t>Introducing new high accuracy GAD shape with scalable uncertainty</w:t>
            </w:r>
          </w:p>
        </w:tc>
        <w:tc>
          <w:tcPr>
            <w:tcW w:w="709" w:type="dxa"/>
            <w:shd w:val="solid" w:color="FFFFFF" w:fill="auto"/>
          </w:tcPr>
          <w:p w14:paraId="6D639967" w14:textId="2C397839" w:rsidR="00C051B6" w:rsidRPr="00050734" w:rsidRDefault="00C051B6" w:rsidP="00557BF2">
            <w:pPr>
              <w:pStyle w:val="TAL"/>
              <w:rPr>
                <w:sz w:val="16"/>
                <w:szCs w:val="16"/>
              </w:rPr>
            </w:pPr>
            <w:r w:rsidRPr="00050734">
              <w:rPr>
                <w:sz w:val="16"/>
                <w:szCs w:val="16"/>
              </w:rPr>
              <w:t>16.8.0</w:t>
            </w:r>
          </w:p>
        </w:tc>
      </w:tr>
      <w:tr w:rsidR="00050734" w:rsidRPr="00050734" w14:paraId="32DDC06B" w14:textId="77777777" w:rsidTr="00B15D13">
        <w:tc>
          <w:tcPr>
            <w:tcW w:w="709" w:type="dxa"/>
            <w:shd w:val="solid" w:color="FFFFFF" w:fill="auto"/>
          </w:tcPr>
          <w:p w14:paraId="16CEF25B" w14:textId="15CF89C9" w:rsidR="00E6403C" w:rsidRPr="00050734" w:rsidRDefault="00E6403C" w:rsidP="00557BF2">
            <w:pPr>
              <w:pStyle w:val="TAL"/>
              <w:rPr>
                <w:sz w:val="16"/>
                <w:szCs w:val="16"/>
              </w:rPr>
            </w:pPr>
            <w:r w:rsidRPr="00050734">
              <w:rPr>
                <w:sz w:val="16"/>
                <w:szCs w:val="16"/>
              </w:rPr>
              <w:t>2022-03</w:t>
            </w:r>
          </w:p>
        </w:tc>
        <w:tc>
          <w:tcPr>
            <w:tcW w:w="661" w:type="dxa"/>
            <w:shd w:val="solid" w:color="FFFFFF" w:fill="auto"/>
          </w:tcPr>
          <w:p w14:paraId="1C345465" w14:textId="4CDD334B" w:rsidR="00E6403C" w:rsidRPr="00050734" w:rsidRDefault="00E6403C" w:rsidP="00557BF2">
            <w:pPr>
              <w:pStyle w:val="TAL"/>
              <w:rPr>
                <w:sz w:val="16"/>
                <w:szCs w:val="16"/>
              </w:rPr>
            </w:pPr>
            <w:r w:rsidRPr="00050734">
              <w:rPr>
                <w:sz w:val="16"/>
                <w:szCs w:val="16"/>
              </w:rPr>
              <w:t>RP-95</w:t>
            </w:r>
          </w:p>
        </w:tc>
        <w:tc>
          <w:tcPr>
            <w:tcW w:w="898" w:type="dxa"/>
            <w:shd w:val="solid" w:color="FFFFFF" w:fill="auto"/>
          </w:tcPr>
          <w:p w14:paraId="1E96572C" w14:textId="54912B36" w:rsidR="00E6403C" w:rsidRPr="00050734" w:rsidRDefault="00E6403C" w:rsidP="00557BF2">
            <w:pPr>
              <w:pStyle w:val="TAL"/>
              <w:rPr>
                <w:sz w:val="16"/>
                <w:szCs w:val="16"/>
              </w:rPr>
            </w:pPr>
            <w:r w:rsidRPr="00050734">
              <w:rPr>
                <w:sz w:val="16"/>
                <w:szCs w:val="16"/>
              </w:rPr>
              <w:t>RP-220479</w:t>
            </w:r>
          </w:p>
        </w:tc>
        <w:tc>
          <w:tcPr>
            <w:tcW w:w="567" w:type="dxa"/>
            <w:shd w:val="solid" w:color="FFFFFF" w:fill="auto"/>
          </w:tcPr>
          <w:p w14:paraId="089AFA78" w14:textId="3B8693CD" w:rsidR="00E6403C" w:rsidRPr="00050734" w:rsidRDefault="00E6403C" w:rsidP="00557BF2">
            <w:pPr>
              <w:pStyle w:val="TAL"/>
              <w:rPr>
                <w:sz w:val="16"/>
                <w:szCs w:val="16"/>
              </w:rPr>
            </w:pPr>
            <w:r w:rsidRPr="00050734">
              <w:rPr>
                <w:sz w:val="16"/>
                <w:szCs w:val="16"/>
              </w:rPr>
              <w:t>0332</w:t>
            </w:r>
          </w:p>
        </w:tc>
        <w:tc>
          <w:tcPr>
            <w:tcW w:w="426" w:type="dxa"/>
            <w:shd w:val="solid" w:color="FFFFFF" w:fill="auto"/>
          </w:tcPr>
          <w:p w14:paraId="3C878C02" w14:textId="34E0F531" w:rsidR="00E6403C" w:rsidRPr="00050734" w:rsidRDefault="00E6403C" w:rsidP="00557BF2">
            <w:pPr>
              <w:pStyle w:val="TAL"/>
              <w:rPr>
                <w:sz w:val="16"/>
                <w:szCs w:val="16"/>
              </w:rPr>
            </w:pPr>
            <w:r w:rsidRPr="00050734">
              <w:rPr>
                <w:sz w:val="16"/>
                <w:szCs w:val="16"/>
              </w:rPr>
              <w:t>-</w:t>
            </w:r>
          </w:p>
        </w:tc>
        <w:tc>
          <w:tcPr>
            <w:tcW w:w="377" w:type="dxa"/>
            <w:shd w:val="solid" w:color="FFFFFF" w:fill="auto"/>
          </w:tcPr>
          <w:p w14:paraId="37130E55" w14:textId="352B2AD9" w:rsidR="00E6403C" w:rsidRPr="00050734" w:rsidRDefault="00E6403C" w:rsidP="00557BF2">
            <w:pPr>
              <w:pStyle w:val="TAL"/>
              <w:rPr>
                <w:rFonts w:cs="Arial"/>
                <w:sz w:val="16"/>
                <w:szCs w:val="16"/>
              </w:rPr>
            </w:pPr>
            <w:r w:rsidRPr="00050734">
              <w:rPr>
                <w:rFonts w:cs="Arial"/>
                <w:sz w:val="16"/>
                <w:szCs w:val="16"/>
              </w:rPr>
              <w:t>B</w:t>
            </w:r>
          </w:p>
        </w:tc>
        <w:tc>
          <w:tcPr>
            <w:tcW w:w="5434" w:type="dxa"/>
            <w:shd w:val="solid" w:color="FFFFFF" w:fill="auto"/>
          </w:tcPr>
          <w:p w14:paraId="7119920A" w14:textId="5351A712" w:rsidR="00E6403C" w:rsidRPr="00050734" w:rsidRDefault="00E6403C" w:rsidP="00557BF2">
            <w:pPr>
              <w:pStyle w:val="TAL"/>
              <w:rPr>
                <w:rFonts w:cs="Arial"/>
                <w:sz w:val="16"/>
                <w:szCs w:val="16"/>
              </w:rPr>
            </w:pPr>
            <w:r w:rsidRPr="00050734">
              <w:rPr>
                <w:rFonts w:cs="Arial"/>
                <w:sz w:val="16"/>
                <w:szCs w:val="16"/>
              </w:rPr>
              <w:t>Introduction of R17 Positioning Enhancements in LPP</w:t>
            </w:r>
          </w:p>
        </w:tc>
        <w:tc>
          <w:tcPr>
            <w:tcW w:w="709" w:type="dxa"/>
            <w:shd w:val="solid" w:color="FFFFFF" w:fill="auto"/>
          </w:tcPr>
          <w:p w14:paraId="7D048E8D" w14:textId="5B457284" w:rsidR="00E6403C" w:rsidRPr="00050734" w:rsidRDefault="00E6403C" w:rsidP="00557BF2">
            <w:pPr>
              <w:pStyle w:val="TAL"/>
              <w:rPr>
                <w:sz w:val="16"/>
                <w:szCs w:val="16"/>
              </w:rPr>
            </w:pPr>
            <w:r w:rsidRPr="00050734">
              <w:rPr>
                <w:sz w:val="16"/>
                <w:szCs w:val="16"/>
              </w:rPr>
              <w:t>17.0.0</w:t>
            </w:r>
          </w:p>
        </w:tc>
      </w:tr>
      <w:tr w:rsidR="00050734" w:rsidRPr="00050734" w14:paraId="3DDBF1CF" w14:textId="77777777" w:rsidTr="00B15D13">
        <w:tc>
          <w:tcPr>
            <w:tcW w:w="709" w:type="dxa"/>
            <w:shd w:val="solid" w:color="FFFFFF" w:fill="auto"/>
          </w:tcPr>
          <w:p w14:paraId="386464F5" w14:textId="0A48074B" w:rsidR="00F7297B" w:rsidRPr="00050734" w:rsidRDefault="00F7297B" w:rsidP="00557BF2">
            <w:pPr>
              <w:pStyle w:val="TAL"/>
              <w:rPr>
                <w:sz w:val="16"/>
                <w:szCs w:val="16"/>
              </w:rPr>
            </w:pPr>
            <w:r w:rsidRPr="00050734">
              <w:rPr>
                <w:sz w:val="16"/>
                <w:szCs w:val="16"/>
              </w:rPr>
              <w:t>2022-06</w:t>
            </w:r>
          </w:p>
        </w:tc>
        <w:tc>
          <w:tcPr>
            <w:tcW w:w="661" w:type="dxa"/>
            <w:shd w:val="solid" w:color="FFFFFF" w:fill="auto"/>
          </w:tcPr>
          <w:p w14:paraId="7E81E92F" w14:textId="6BA43A2D" w:rsidR="00F7297B" w:rsidRPr="00050734" w:rsidRDefault="00F7297B" w:rsidP="00557BF2">
            <w:pPr>
              <w:pStyle w:val="TAL"/>
              <w:rPr>
                <w:sz w:val="16"/>
                <w:szCs w:val="16"/>
              </w:rPr>
            </w:pPr>
            <w:r w:rsidRPr="00050734">
              <w:rPr>
                <w:sz w:val="16"/>
                <w:szCs w:val="16"/>
              </w:rPr>
              <w:t>RP-96</w:t>
            </w:r>
          </w:p>
        </w:tc>
        <w:tc>
          <w:tcPr>
            <w:tcW w:w="898" w:type="dxa"/>
            <w:shd w:val="solid" w:color="FFFFFF" w:fill="auto"/>
          </w:tcPr>
          <w:p w14:paraId="58DBBCA3" w14:textId="5354D937" w:rsidR="00F7297B" w:rsidRPr="00050734" w:rsidRDefault="00F7297B" w:rsidP="00557BF2">
            <w:pPr>
              <w:pStyle w:val="TAL"/>
              <w:rPr>
                <w:sz w:val="16"/>
                <w:szCs w:val="16"/>
              </w:rPr>
            </w:pPr>
            <w:r w:rsidRPr="00050734">
              <w:rPr>
                <w:sz w:val="16"/>
                <w:szCs w:val="16"/>
              </w:rPr>
              <w:t>RP-221725</w:t>
            </w:r>
          </w:p>
        </w:tc>
        <w:tc>
          <w:tcPr>
            <w:tcW w:w="567" w:type="dxa"/>
            <w:shd w:val="solid" w:color="FFFFFF" w:fill="auto"/>
          </w:tcPr>
          <w:p w14:paraId="00E0B021" w14:textId="55FE3608" w:rsidR="00F7297B" w:rsidRPr="00050734" w:rsidRDefault="00F7297B" w:rsidP="00557BF2">
            <w:pPr>
              <w:pStyle w:val="TAL"/>
              <w:rPr>
                <w:sz w:val="16"/>
                <w:szCs w:val="16"/>
              </w:rPr>
            </w:pPr>
            <w:r w:rsidRPr="00050734">
              <w:rPr>
                <w:sz w:val="16"/>
                <w:szCs w:val="16"/>
              </w:rPr>
              <w:t>0347</w:t>
            </w:r>
          </w:p>
        </w:tc>
        <w:tc>
          <w:tcPr>
            <w:tcW w:w="426" w:type="dxa"/>
            <w:shd w:val="solid" w:color="FFFFFF" w:fill="auto"/>
          </w:tcPr>
          <w:p w14:paraId="46D19F94" w14:textId="146BC007" w:rsidR="00F7297B" w:rsidRPr="00050734" w:rsidRDefault="00F7297B" w:rsidP="00557BF2">
            <w:pPr>
              <w:pStyle w:val="TAL"/>
              <w:rPr>
                <w:sz w:val="16"/>
                <w:szCs w:val="16"/>
              </w:rPr>
            </w:pPr>
            <w:r w:rsidRPr="00050734">
              <w:rPr>
                <w:sz w:val="16"/>
                <w:szCs w:val="16"/>
              </w:rPr>
              <w:t>-</w:t>
            </w:r>
          </w:p>
        </w:tc>
        <w:tc>
          <w:tcPr>
            <w:tcW w:w="377" w:type="dxa"/>
            <w:shd w:val="solid" w:color="FFFFFF" w:fill="auto"/>
          </w:tcPr>
          <w:p w14:paraId="72E3D671" w14:textId="04B28E55" w:rsidR="00F7297B" w:rsidRPr="00050734" w:rsidRDefault="00F7297B" w:rsidP="00557BF2">
            <w:pPr>
              <w:pStyle w:val="TAL"/>
              <w:rPr>
                <w:rFonts w:cs="Arial"/>
                <w:sz w:val="16"/>
                <w:szCs w:val="16"/>
              </w:rPr>
            </w:pPr>
            <w:r w:rsidRPr="00050734">
              <w:rPr>
                <w:rFonts w:cs="Arial"/>
                <w:sz w:val="16"/>
                <w:szCs w:val="16"/>
              </w:rPr>
              <w:t>F</w:t>
            </w:r>
          </w:p>
        </w:tc>
        <w:tc>
          <w:tcPr>
            <w:tcW w:w="5434" w:type="dxa"/>
            <w:shd w:val="solid" w:color="FFFFFF" w:fill="auto"/>
          </w:tcPr>
          <w:p w14:paraId="29A6A503" w14:textId="31C2C2EB" w:rsidR="00F7297B" w:rsidRPr="00050734" w:rsidRDefault="00F7297B" w:rsidP="00557BF2">
            <w:pPr>
              <w:pStyle w:val="TAL"/>
              <w:rPr>
                <w:rFonts w:cs="Arial"/>
                <w:sz w:val="16"/>
                <w:szCs w:val="16"/>
              </w:rPr>
            </w:pPr>
            <w:r w:rsidRPr="00050734">
              <w:rPr>
                <w:noProof/>
                <w:sz w:val="16"/>
                <w:szCs w:val="16"/>
              </w:rPr>
              <w:t>LPP Updates and ASN.1 Corrections</w:t>
            </w:r>
          </w:p>
        </w:tc>
        <w:tc>
          <w:tcPr>
            <w:tcW w:w="709" w:type="dxa"/>
            <w:shd w:val="solid" w:color="FFFFFF" w:fill="auto"/>
          </w:tcPr>
          <w:p w14:paraId="79153695" w14:textId="7CEC5DF3" w:rsidR="00F7297B" w:rsidRPr="00050734" w:rsidRDefault="00F7297B" w:rsidP="00557BF2">
            <w:pPr>
              <w:pStyle w:val="TAL"/>
              <w:rPr>
                <w:sz w:val="16"/>
                <w:szCs w:val="16"/>
              </w:rPr>
            </w:pPr>
            <w:r w:rsidRPr="00050734">
              <w:rPr>
                <w:sz w:val="16"/>
                <w:szCs w:val="16"/>
              </w:rPr>
              <w:t>17.1.0</w:t>
            </w:r>
          </w:p>
        </w:tc>
      </w:tr>
      <w:tr w:rsidR="00050734" w:rsidRPr="00050734" w14:paraId="763B5BD2" w14:textId="77777777" w:rsidTr="00B15D13">
        <w:tc>
          <w:tcPr>
            <w:tcW w:w="709" w:type="dxa"/>
            <w:shd w:val="solid" w:color="FFFFFF" w:fill="auto"/>
          </w:tcPr>
          <w:p w14:paraId="24AA3C73" w14:textId="77777777" w:rsidR="00E80720" w:rsidRPr="00050734" w:rsidRDefault="00E80720" w:rsidP="00557BF2">
            <w:pPr>
              <w:pStyle w:val="TAL"/>
              <w:rPr>
                <w:sz w:val="16"/>
                <w:szCs w:val="16"/>
              </w:rPr>
            </w:pPr>
          </w:p>
        </w:tc>
        <w:tc>
          <w:tcPr>
            <w:tcW w:w="661" w:type="dxa"/>
            <w:shd w:val="solid" w:color="FFFFFF" w:fill="auto"/>
          </w:tcPr>
          <w:p w14:paraId="31DDD867" w14:textId="19938A24" w:rsidR="00E80720" w:rsidRPr="00050734" w:rsidRDefault="00E80720" w:rsidP="00557BF2">
            <w:pPr>
              <w:pStyle w:val="TAL"/>
              <w:rPr>
                <w:sz w:val="16"/>
                <w:szCs w:val="16"/>
              </w:rPr>
            </w:pPr>
            <w:r w:rsidRPr="00050734">
              <w:rPr>
                <w:sz w:val="16"/>
                <w:szCs w:val="16"/>
              </w:rPr>
              <w:t>RP-96</w:t>
            </w:r>
          </w:p>
        </w:tc>
        <w:tc>
          <w:tcPr>
            <w:tcW w:w="898" w:type="dxa"/>
            <w:shd w:val="solid" w:color="FFFFFF" w:fill="auto"/>
          </w:tcPr>
          <w:p w14:paraId="26C3ABFB" w14:textId="3ECBF024" w:rsidR="00E80720" w:rsidRPr="00050734" w:rsidRDefault="00E80720" w:rsidP="00557BF2">
            <w:pPr>
              <w:pStyle w:val="TAL"/>
              <w:rPr>
                <w:sz w:val="16"/>
                <w:szCs w:val="16"/>
              </w:rPr>
            </w:pPr>
            <w:r w:rsidRPr="00050734">
              <w:rPr>
                <w:sz w:val="16"/>
                <w:szCs w:val="16"/>
              </w:rPr>
              <w:t>RP-221736</w:t>
            </w:r>
          </w:p>
        </w:tc>
        <w:tc>
          <w:tcPr>
            <w:tcW w:w="567" w:type="dxa"/>
            <w:shd w:val="solid" w:color="FFFFFF" w:fill="auto"/>
          </w:tcPr>
          <w:p w14:paraId="3BA97761" w14:textId="04AE6388" w:rsidR="00E80720" w:rsidRPr="00050734" w:rsidRDefault="00E80720" w:rsidP="00557BF2">
            <w:pPr>
              <w:pStyle w:val="TAL"/>
              <w:rPr>
                <w:sz w:val="16"/>
                <w:szCs w:val="16"/>
              </w:rPr>
            </w:pPr>
            <w:r w:rsidRPr="00050734">
              <w:rPr>
                <w:sz w:val="16"/>
                <w:szCs w:val="16"/>
              </w:rPr>
              <w:t>0349</w:t>
            </w:r>
          </w:p>
        </w:tc>
        <w:tc>
          <w:tcPr>
            <w:tcW w:w="426" w:type="dxa"/>
            <w:shd w:val="solid" w:color="FFFFFF" w:fill="auto"/>
          </w:tcPr>
          <w:p w14:paraId="6F558ABE" w14:textId="583D77BC" w:rsidR="00E80720" w:rsidRPr="00050734" w:rsidRDefault="00E80720" w:rsidP="00557BF2">
            <w:pPr>
              <w:pStyle w:val="TAL"/>
              <w:rPr>
                <w:sz w:val="16"/>
                <w:szCs w:val="16"/>
              </w:rPr>
            </w:pPr>
            <w:r w:rsidRPr="00050734">
              <w:rPr>
                <w:sz w:val="16"/>
                <w:szCs w:val="16"/>
              </w:rPr>
              <w:t>2</w:t>
            </w:r>
          </w:p>
        </w:tc>
        <w:tc>
          <w:tcPr>
            <w:tcW w:w="377" w:type="dxa"/>
            <w:shd w:val="solid" w:color="FFFFFF" w:fill="auto"/>
          </w:tcPr>
          <w:p w14:paraId="3FB8984E" w14:textId="04211C14" w:rsidR="00E80720" w:rsidRPr="00050734" w:rsidRDefault="00E80720" w:rsidP="00557BF2">
            <w:pPr>
              <w:pStyle w:val="TAL"/>
              <w:rPr>
                <w:rFonts w:cs="Arial"/>
                <w:sz w:val="16"/>
                <w:szCs w:val="16"/>
              </w:rPr>
            </w:pPr>
            <w:r w:rsidRPr="00050734">
              <w:rPr>
                <w:rFonts w:cs="Arial"/>
                <w:sz w:val="16"/>
                <w:szCs w:val="16"/>
              </w:rPr>
              <w:t>B</w:t>
            </w:r>
          </w:p>
        </w:tc>
        <w:tc>
          <w:tcPr>
            <w:tcW w:w="5434" w:type="dxa"/>
            <w:shd w:val="solid" w:color="FFFFFF" w:fill="auto"/>
          </w:tcPr>
          <w:p w14:paraId="27B7B6CA" w14:textId="5CE88A47" w:rsidR="00E80720" w:rsidRPr="00050734" w:rsidRDefault="00E80720" w:rsidP="00557BF2">
            <w:pPr>
              <w:pStyle w:val="TAL"/>
              <w:rPr>
                <w:noProof/>
                <w:sz w:val="16"/>
                <w:szCs w:val="16"/>
              </w:rPr>
            </w:pPr>
            <w:r w:rsidRPr="00050734">
              <w:rPr>
                <w:noProof/>
                <w:sz w:val="16"/>
                <w:szCs w:val="16"/>
              </w:rPr>
              <w:t>NMEA GGA sentence info in high accuracy GNSS location estimates [HA-GNSS-NMEA]</w:t>
            </w:r>
          </w:p>
        </w:tc>
        <w:tc>
          <w:tcPr>
            <w:tcW w:w="709" w:type="dxa"/>
            <w:shd w:val="solid" w:color="FFFFFF" w:fill="auto"/>
          </w:tcPr>
          <w:p w14:paraId="4DEC1DAD" w14:textId="20C433ED" w:rsidR="00E80720" w:rsidRPr="00050734" w:rsidRDefault="00E80720" w:rsidP="00557BF2">
            <w:pPr>
              <w:pStyle w:val="TAL"/>
              <w:rPr>
                <w:sz w:val="16"/>
                <w:szCs w:val="16"/>
              </w:rPr>
            </w:pPr>
            <w:r w:rsidRPr="00050734">
              <w:rPr>
                <w:sz w:val="16"/>
                <w:szCs w:val="16"/>
              </w:rPr>
              <w:t>17.1.0</w:t>
            </w:r>
          </w:p>
        </w:tc>
      </w:tr>
      <w:tr w:rsidR="00050734" w:rsidRPr="00050734" w14:paraId="0A00D0C8" w14:textId="77777777" w:rsidTr="00B15D13">
        <w:tc>
          <w:tcPr>
            <w:tcW w:w="709" w:type="dxa"/>
            <w:shd w:val="solid" w:color="FFFFFF" w:fill="auto"/>
          </w:tcPr>
          <w:p w14:paraId="53D88B12" w14:textId="6714545A" w:rsidR="00D05D28" w:rsidRPr="00050734" w:rsidRDefault="00D05D28" w:rsidP="00557BF2">
            <w:pPr>
              <w:pStyle w:val="TAL"/>
              <w:rPr>
                <w:sz w:val="16"/>
                <w:szCs w:val="16"/>
              </w:rPr>
            </w:pPr>
            <w:r w:rsidRPr="00050734">
              <w:rPr>
                <w:sz w:val="16"/>
                <w:szCs w:val="16"/>
              </w:rPr>
              <w:t>2022-09</w:t>
            </w:r>
          </w:p>
        </w:tc>
        <w:tc>
          <w:tcPr>
            <w:tcW w:w="661" w:type="dxa"/>
            <w:shd w:val="solid" w:color="FFFFFF" w:fill="auto"/>
          </w:tcPr>
          <w:p w14:paraId="355C1E56" w14:textId="5C91A489" w:rsidR="00D05D28" w:rsidRPr="00050734" w:rsidRDefault="00D05D28" w:rsidP="00557BF2">
            <w:pPr>
              <w:pStyle w:val="TAL"/>
              <w:rPr>
                <w:sz w:val="16"/>
                <w:szCs w:val="16"/>
              </w:rPr>
            </w:pPr>
            <w:r w:rsidRPr="00050734">
              <w:rPr>
                <w:sz w:val="16"/>
                <w:szCs w:val="16"/>
              </w:rPr>
              <w:t>RP-97</w:t>
            </w:r>
          </w:p>
        </w:tc>
        <w:tc>
          <w:tcPr>
            <w:tcW w:w="898" w:type="dxa"/>
            <w:shd w:val="solid" w:color="FFFFFF" w:fill="auto"/>
          </w:tcPr>
          <w:p w14:paraId="2A049931" w14:textId="20AE5D8D" w:rsidR="00D05D28" w:rsidRPr="00050734" w:rsidRDefault="00D05D28" w:rsidP="00557BF2">
            <w:pPr>
              <w:pStyle w:val="TAL"/>
              <w:rPr>
                <w:sz w:val="16"/>
                <w:szCs w:val="16"/>
              </w:rPr>
            </w:pPr>
            <w:r w:rsidRPr="00050734">
              <w:rPr>
                <w:sz w:val="16"/>
                <w:szCs w:val="16"/>
              </w:rPr>
              <w:t>RP-222524</w:t>
            </w:r>
          </w:p>
        </w:tc>
        <w:tc>
          <w:tcPr>
            <w:tcW w:w="567" w:type="dxa"/>
            <w:shd w:val="solid" w:color="FFFFFF" w:fill="auto"/>
          </w:tcPr>
          <w:p w14:paraId="0D75BF60" w14:textId="62D096B1" w:rsidR="00D05D28" w:rsidRPr="00050734" w:rsidRDefault="00D05D28" w:rsidP="00557BF2">
            <w:pPr>
              <w:pStyle w:val="TAL"/>
              <w:rPr>
                <w:sz w:val="16"/>
                <w:szCs w:val="16"/>
              </w:rPr>
            </w:pPr>
            <w:r w:rsidRPr="00050734">
              <w:rPr>
                <w:sz w:val="16"/>
                <w:szCs w:val="16"/>
              </w:rPr>
              <w:t>0359</w:t>
            </w:r>
          </w:p>
        </w:tc>
        <w:tc>
          <w:tcPr>
            <w:tcW w:w="426" w:type="dxa"/>
            <w:shd w:val="solid" w:color="FFFFFF" w:fill="auto"/>
          </w:tcPr>
          <w:p w14:paraId="793B7FCB" w14:textId="4A163CAD" w:rsidR="00D05D28" w:rsidRPr="00050734" w:rsidRDefault="00D05D28" w:rsidP="00557BF2">
            <w:pPr>
              <w:pStyle w:val="TAL"/>
              <w:rPr>
                <w:sz w:val="16"/>
                <w:szCs w:val="16"/>
              </w:rPr>
            </w:pPr>
            <w:r w:rsidRPr="00050734">
              <w:rPr>
                <w:sz w:val="16"/>
                <w:szCs w:val="16"/>
              </w:rPr>
              <w:t>2</w:t>
            </w:r>
          </w:p>
        </w:tc>
        <w:tc>
          <w:tcPr>
            <w:tcW w:w="377" w:type="dxa"/>
            <w:shd w:val="solid" w:color="FFFFFF" w:fill="auto"/>
          </w:tcPr>
          <w:p w14:paraId="7AA2783E" w14:textId="3ED258AC" w:rsidR="00D05D28" w:rsidRPr="00050734" w:rsidRDefault="00D05D28" w:rsidP="00557BF2">
            <w:pPr>
              <w:pStyle w:val="TAL"/>
              <w:rPr>
                <w:rFonts w:cs="Arial"/>
                <w:sz w:val="16"/>
                <w:szCs w:val="16"/>
              </w:rPr>
            </w:pPr>
            <w:r w:rsidRPr="00050734">
              <w:rPr>
                <w:rFonts w:cs="Arial"/>
                <w:sz w:val="16"/>
                <w:szCs w:val="16"/>
              </w:rPr>
              <w:t>F</w:t>
            </w:r>
          </w:p>
        </w:tc>
        <w:tc>
          <w:tcPr>
            <w:tcW w:w="5434" w:type="dxa"/>
            <w:shd w:val="solid" w:color="FFFFFF" w:fill="auto"/>
          </w:tcPr>
          <w:p w14:paraId="45EBD923" w14:textId="56B4DA03" w:rsidR="00D05D28" w:rsidRPr="00050734" w:rsidRDefault="00D05D28" w:rsidP="00557BF2">
            <w:pPr>
              <w:pStyle w:val="TAL"/>
              <w:rPr>
                <w:noProof/>
                <w:sz w:val="16"/>
                <w:szCs w:val="16"/>
              </w:rPr>
            </w:pPr>
            <w:r w:rsidRPr="00050734">
              <w:rPr>
                <w:noProof/>
                <w:sz w:val="16"/>
                <w:szCs w:val="16"/>
              </w:rPr>
              <w:t>Corrections on LPP capabilities</w:t>
            </w:r>
          </w:p>
        </w:tc>
        <w:tc>
          <w:tcPr>
            <w:tcW w:w="709" w:type="dxa"/>
            <w:shd w:val="solid" w:color="FFFFFF" w:fill="auto"/>
          </w:tcPr>
          <w:p w14:paraId="03F5DBE0" w14:textId="528159B0" w:rsidR="00D05D28" w:rsidRPr="00050734" w:rsidRDefault="00D05D28" w:rsidP="00557BF2">
            <w:pPr>
              <w:pStyle w:val="TAL"/>
              <w:rPr>
                <w:sz w:val="16"/>
                <w:szCs w:val="16"/>
              </w:rPr>
            </w:pPr>
            <w:r w:rsidRPr="00050734">
              <w:rPr>
                <w:sz w:val="16"/>
                <w:szCs w:val="16"/>
              </w:rPr>
              <w:t>17.2.0</w:t>
            </w:r>
          </w:p>
        </w:tc>
      </w:tr>
      <w:tr w:rsidR="00050734" w:rsidRPr="00050734" w14:paraId="50C35021" w14:textId="77777777" w:rsidTr="00B15D13">
        <w:tc>
          <w:tcPr>
            <w:tcW w:w="709" w:type="dxa"/>
            <w:shd w:val="solid" w:color="FFFFFF" w:fill="auto"/>
          </w:tcPr>
          <w:p w14:paraId="3B59A5CB" w14:textId="77777777" w:rsidR="008D7EF2" w:rsidRPr="00050734" w:rsidRDefault="008D7EF2" w:rsidP="00557BF2">
            <w:pPr>
              <w:pStyle w:val="TAL"/>
              <w:rPr>
                <w:sz w:val="16"/>
                <w:szCs w:val="16"/>
              </w:rPr>
            </w:pPr>
          </w:p>
        </w:tc>
        <w:tc>
          <w:tcPr>
            <w:tcW w:w="661" w:type="dxa"/>
            <w:shd w:val="solid" w:color="FFFFFF" w:fill="auto"/>
          </w:tcPr>
          <w:p w14:paraId="793A1E9B" w14:textId="05FC6C57" w:rsidR="008D7EF2" w:rsidRPr="00050734" w:rsidRDefault="008D7EF2" w:rsidP="00557BF2">
            <w:pPr>
              <w:pStyle w:val="TAL"/>
              <w:rPr>
                <w:sz w:val="16"/>
                <w:szCs w:val="16"/>
              </w:rPr>
            </w:pPr>
            <w:r w:rsidRPr="00050734">
              <w:rPr>
                <w:sz w:val="16"/>
                <w:szCs w:val="16"/>
              </w:rPr>
              <w:t>RP-97</w:t>
            </w:r>
          </w:p>
        </w:tc>
        <w:tc>
          <w:tcPr>
            <w:tcW w:w="898" w:type="dxa"/>
            <w:shd w:val="solid" w:color="FFFFFF" w:fill="auto"/>
          </w:tcPr>
          <w:p w14:paraId="45B5138C" w14:textId="53755992" w:rsidR="008D7EF2" w:rsidRPr="00050734" w:rsidRDefault="008D7EF2" w:rsidP="00557BF2">
            <w:pPr>
              <w:pStyle w:val="TAL"/>
              <w:rPr>
                <w:sz w:val="16"/>
                <w:szCs w:val="16"/>
              </w:rPr>
            </w:pPr>
            <w:r w:rsidRPr="00050734">
              <w:rPr>
                <w:sz w:val="16"/>
                <w:szCs w:val="16"/>
              </w:rPr>
              <w:t>RP-222524</w:t>
            </w:r>
          </w:p>
        </w:tc>
        <w:tc>
          <w:tcPr>
            <w:tcW w:w="567" w:type="dxa"/>
            <w:shd w:val="solid" w:color="FFFFFF" w:fill="auto"/>
          </w:tcPr>
          <w:p w14:paraId="4EBBC9C9" w14:textId="559AA76D" w:rsidR="008D7EF2" w:rsidRPr="00050734" w:rsidRDefault="008D7EF2" w:rsidP="00557BF2">
            <w:pPr>
              <w:pStyle w:val="TAL"/>
              <w:rPr>
                <w:sz w:val="16"/>
                <w:szCs w:val="16"/>
              </w:rPr>
            </w:pPr>
            <w:r w:rsidRPr="00050734">
              <w:rPr>
                <w:sz w:val="16"/>
                <w:szCs w:val="16"/>
              </w:rPr>
              <w:t>0377</w:t>
            </w:r>
          </w:p>
        </w:tc>
        <w:tc>
          <w:tcPr>
            <w:tcW w:w="426" w:type="dxa"/>
            <w:shd w:val="solid" w:color="FFFFFF" w:fill="auto"/>
          </w:tcPr>
          <w:p w14:paraId="1538FB64" w14:textId="44F50A2A" w:rsidR="008D7EF2" w:rsidRPr="00050734" w:rsidRDefault="008D7EF2" w:rsidP="00557BF2">
            <w:pPr>
              <w:pStyle w:val="TAL"/>
              <w:rPr>
                <w:sz w:val="16"/>
                <w:szCs w:val="16"/>
              </w:rPr>
            </w:pPr>
            <w:r w:rsidRPr="00050734">
              <w:rPr>
                <w:sz w:val="16"/>
                <w:szCs w:val="16"/>
              </w:rPr>
              <w:t>1</w:t>
            </w:r>
          </w:p>
        </w:tc>
        <w:tc>
          <w:tcPr>
            <w:tcW w:w="377" w:type="dxa"/>
            <w:shd w:val="solid" w:color="FFFFFF" w:fill="auto"/>
          </w:tcPr>
          <w:p w14:paraId="4610D6DD" w14:textId="3E2C30E3" w:rsidR="008D7EF2" w:rsidRPr="00050734" w:rsidRDefault="008D7EF2" w:rsidP="00557BF2">
            <w:pPr>
              <w:pStyle w:val="TAL"/>
              <w:rPr>
                <w:rFonts w:cs="Arial"/>
                <w:sz w:val="16"/>
                <w:szCs w:val="16"/>
              </w:rPr>
            </w:pPr>
            <w:r w:rsidRPr="00050734">
              <w:rPr>
                <w:rFonts w:cs="Arial"/>
                <w:sz w:val="16"/>
                <w:szCs w:val="16"/>
              </w:rPr>
              <w:t>F</w:t>
            </w:r>
          </w:p>
        </w:tc>
        <w:tc>
          <w:tcPr>
            <w:tcW w:w="5434" w:type="dxa"/>
            <w:shd w:val="solid" w:color="FFFFFF" w:fill="auto"/>
          </w:tcPr>
          <w:p w14:paraId="0F0FA438" w14:textId="25F27730" w:rsidR="008D7EF2" w:rsidRPr="00050734" w:rsidRDefault="008D7EF2" w:rsidP="00557BF2">
            <w:pPr>
              <w:pStyle w:val="TAL"/>
              <w:rPr>
                <w:noProof/>
                <w:sz w:val="16"/>
                <w:szCs w:val="16"/>
              </w:rPr>
            </w:pPr>
            <w:r w:rsidRPr="00050734">
              <w:rPr>
                <w:noProof/>
                <w:sz w:val="16"/>
                <w:szCs w:val="16"/>
              </w:rPr>
              <w:t>Correction on the GNSS Orbit and Clock Integrity Bounds in TS 37.355</w:t>
            </w:r>
          </w:p>
        </w:tc>
        <w:tc>
          <w:tcPr>
            <w:tcW w:w="709" w:type="dxa"/>
            <w:shd w:val="solid" w:color="FFFFFF" w:fill="auto"/>
          </w:tcPr>
          <w:p w14:paraId="661BBA34" w14:textId="4D07C717" w:rsidR="008D7EF2" w:rsidRPr="00050734" w:rsidRDefault="008D7EF2" w:rsidP="00557BF2">
            <w:pPr>
              <w:pStyle w:val="TAL"/>
              <w:rPr>
                <w:sz w:val="16"/>
                <w:szCs w:val="16"/>
              </w:rPr>
            </w:pPr>
            <w:r w:rsidRPr="00050734">
              <w:rPr>
                <w:sz w:val="16"/>
                <w:szCs w:val="16"/>
              </w:rPr>
              <w:t>17.2.0</w:t>
            </w:r>
          </w:p>
        </w:tc>
      </w:tr>
      <w:tr w:rsidR="00050734" w:rsidRPr="00050734" w14:paraId="7937D83B" w14:textId="77777777" w:rsidTr="00B15D13">
        <w:tc>
          <w:tcPr>
            <w:tcW w:w="709" w:type="dxa"/>
            <w:shd w:val="solid" w:color="FFFFFF" w:fill="auto"/>
          </w:tcPr>
          <w:p w14:paraId="01A66F70" w14:textId="77777777" w:rsidR="0040018D" w:rsidRPr="00050734" w:rsidRDefault="0040018D" w:rsidP="00557BF2">
            <w:pPr>
              <w:pStyle w:val="TAL"/>
              <w:rPr>
                <w:sz w:val="16"/>
                <w:szCs w:val="16"/>
              </w:rPr>
            </w:pPr>
          </w:p>
        </w:tc>
        <w:tc>
          <w:tcPr>
            <w:tcW w:w="661" w:type="dxa"/>
            <w:shd w:val="solid" w:color="FFFFFF" w:fill="auto"/>
          </w:tcPr>
          <w:p w14:paraId="690DD887" w14:textId="3053F460" w:rsidR="0040018D" w:rsidRPr="00050734" w:rsidRDefault="0040018D" w:rsidP="00557BF2">
            <w:pPr>
              <w:pStyle w:val="TAL"/>
              <w:rPr>
                <w:sz w:val="16"/>
                <w:szCs w:val="16"/>
              </w:rPr>
            </w:pPr>
            <w:r w:rsidRPr="00050734">
              <w:rPr>
                <w:sz w:val="16"/>
                <w:szCs w:val="16"/>
              </w:rPr>
              <w:t>RP-97</w:t>
            </w:r>
          </w:p>
        </w:tc>
        <w:tc>
          <w:tcPr>
            <w:tcW w:w="898" w:type="dxa"/>
            <w:shd w:val="solid" w:color="FFFFFF" w:fill="auto"/>
          </w:tcPr>
          <w:p w14:paraId="53389FC4" w14:textId="5BC57760" w:rsidR="0040018D" w:rsidRPr="00050734" w:rsidRDefault="0040018D" w:rsidP="00557BF2">
            <w:pPr>
              <w:pStyle w:val="TAL"/>
              <w:rPr>
                <w:sz w:val="16"/>
                <w:szCs w:val="16"/>
              </w:rPr>
            </w:pPr>
            <w:r w:rsidRPr="00050734">
              <w:rPr>
                <w:sz w:val="16"/>
                <w:szCs w:val="16"/>
              </w:rPr>
              <w:t>RP-2225</w:t>
            </w:r>
            <w:r w:rsidR="00B937F9" w:rsidRPr="00050734">
              <w:rPr>
                <w:sz w:val="16"/>
                <w:szCs w:val="16"/>
              </w:rPr>
              <w:t>24</w:t>
            </w:r>
          </w:p>
        </w:tc>
        <w:tc>
          <w:tcPr>
            <w:tcW w:w="567" w:type="dxa"/>
            <w:shd w:val="solid" w:color="FFFFFF" w:fill="auto"/>
          </w:tcPr>
          <w:p w14:paraId="3E55F6A6" w14:textId="644D3DD0" w:rsidR="0040018D" w:rsidRPr="00050734" w:rsidRDefault="0040018D" w:rsidP="00557BF2">
            <w:pPr>
              <w:pStyle w:val="TAL"/>
              <w:rPr>
                <w:sz w:val="16"/>
                <w:szCs w:val="16"/>
              </w:rPr>
            </w:pPr>
            <w:r w:rsidRPr="00050734">
              <w:rPr>
                <w:sz w:val="16"/>
                <w:szCs w:val="16"/>
              </w:rPr>
              <w:t>0378</w:t>
            </w:r>
          </w:p>
        </w:tc>
        <w:tc>
          <w:tcPr>
            <w:tcW w:w="426" w:type="dxa"/>
            <w:shd w:val="solid" w:color="FFFFFF" w:fill="auto"/>
          </w:tcPr>
          <w:p w14:paraId="02E40CFC" w14:textId="4C987B12" w:rsidR="0040018D" w:rsidRPr="00050734" w:rsidRDefault="0040018D" w:rsidP="00557BF2">
            <w:pPr>
              <w:pStyle w:val="TAL"/>
              <w:rPr>
                <w:sz w:val="16"/>
                <w:szCs w:val="16"/>
              </w:rPr>
            </w:pPr>
            <w:r w:rsidRPr="00050734">
              <w:rPr>
                <w:sz w:val="16"/>
                <w:szCs w:val="16"/>
              </w:rPr>
              <w:t>1</w:t>
            </w:r>
          </w:p>
        </w:tc>
        <w:tc>
          <w:tcPr>
            <w:tcW w:w="377" w:type="dxa"/>
            <w:shd w:val="solid" w:color="FFFFFF" w:fill="auto"/>
          </w:tcPr>
          <w:p w14:paraId="01D2C863" w14:textId="3BCDBA54" w:rsidR="0040018D" w:rsidRPr="00050734" w:rsidRDefault="0040018D" w:rsidP="00557BF2">
            <w:pPr>
              <w:pStyle w:val="TAL"/>
              <w:rPr>
                <w:rFonts w:cs="Arial"/>
                <w:sz w:val="16"/>
                <w:szCs w:val="16"/>
              </w:rPr>
            </w:pPr>
            <w:r w:rsidRPr="00050734">
              <w:rPr>
                <w:rFonts w:cs="Arial"/>
                <w:sz w:val="16"/>
                <w:szCs w:val="16"/>
              </w:rPr>
              <w:t>F</w:t>
            </w:r>
          </w:p>
        </w:tc>
        <w:tc>
          <w:tcPr>
            <w:tcW w:w="5434" w:type="dxa"/>
            <w:shd w:val="solid" w:color="FFFFFF" w:fill="auto"/>
          </w:tcPr>
          <w:p w14:paraId="0E5E3139" w14:textId="09D631ED" w:rsidR="0040018D" w:rsidRPr="00050734" w:rsidRDefault="00B937F9" w:rsidP="00557BF2">
            <w:pPr>
              <w:pStyle w:val="TAL"/>
              <w:rPr>
                <w:noProof/>
                <w:sz w:val="16"/>
                <w:szCs w:val="16"/>
              </w:rPr>
            </w:pPr>
            <w:r w:rsidRPr="00050734">
              <w:rPr>
                <w:noProof/>
                <w:sz w:val="16"/>
                <w:szCs w:val="16"/>
              </w:rPr>
              <w:t>Miscellaneous LPP Corrections</w:t>
            </w:r>
          </w:p>
        </w:tc>
        <w:tc>
          <w:tcPr>
            <w:tcW w:w="709" w:type="dxa"/>
            <w:shd w:val="solid" w:color="FFFFFF" w:fill="auto"/>
          </w:tcPr>
          <w:p w14:paraId="4E93051C" w14:textId="457CA961" w:rsidR="0040018D" w:rsidRPr="00050734" w:rsidRDefault="00B937F9" w:rsidP="00557BF2">
            <w:pPr>
              <w:pStyle w:val="TAL"/>
              <w:rPr>
                <w:sz w:val="16"/>
                <w:szCs w:val="16"/>
              </w:rPr>
            </w:pPr>
            <w:r w:rsidRPr="00050734">
              <w:rPr>
                <w:sz w:val="16"/>
                <w:szCs w:val="16"/>
              </w:rPr>
              <w:t>17.2.0</w:t>
            </w:r>
          </w:p>
        </w:tc>
      </w:tr>
      <w:tr w:rsidR="00050734" w:rsidRPr="00050734" w14:paraId="319EED8F" w14:textId="77777777" w:rsidTr="00B15D13">
        <w:tc>
          <w:tcPr>
            <w:tcW w:w="709" w:type="dxa"/>
            <w:shd w:val="solid" w:color="FFFFFF" w:fill="auto"/>
          </w:tcPr>
          <w:p w14:paraId="6EFDEF36" w14:textId="5A1C037F" w:rsidR="001E1533" w:rsidRPr="00050734" w:rsidRDefault="001E1533" w:rsidP="00557BF2">
            <w:pPr>
              <w:pStyle w:val="TAL"/>
              <w:rPr>
                <w:sz w:val="16"/>
                <w:szCs w:val="16"/>
              </w:rPr>
            </w:pPr>
            <w:r w:rsidRPr="00050734">
              <w:rPr>
                <w:sz w:val="16"/>
                <w:szCs w:val="16"/>
              </w:rPr>
              <w:t>2022-12</w:t>
            </w:r>
          </w:p>
        </w:tc>
        <w:tc>
          <w:tcPr>
            <w:tcW w:w="661" w:type="dxa"/>
            <w:shd w:val="solid" w:color="FFFFFF" w:fill="auto"/>
          </w:tcPr>
          <w:p w14:paraId="1ECEEFEB" w14:textId="0E9B7464" w:rsidR="001E1533" w:rsidRPr="00050734" w:rsidRDefault="001E1533" w:rsidP="00557BF2">
            <w:pPr>
              <w:pStyle w:val="TAL"/>
              <w:rPr>
                <w:sz w:val="16"/>
                <w:szCs w:val="16"/>
              </w:rPr>
            </w:pPr>
            <w:r w:rsidRPr="00050734">
              <w:rPr>
                <w:sz w:val="16"/>
                <w:szCs w:val="16"/>
              </w:rPr>
              <w:t>RP-98</w:t>
            </w:r>
          </w:p>
        </w:tc>
        <w:tc>
          <w:tcPr>
            <w:tcW w:w="898" w:type="dxa"/>
            <w:shd w:val="solid" w:color="FFFFFF" w:fill="auto"/>
          </w:tcPr>
          <w:p w14:paraId="03D6C33F" w14:textId="0BA54441" w:rsidR="001E1533" w:rsidRPr="00050734" w:rsidRDefault="001E1533" w:rsidP="00557BF2">
            <w:pPr>
              <w:pStyle w:val="TAL"/>
              <w:rPr>
                <w:sz w:val="16"/>
                <w:szCs w:val="16"/>
              </w:rPr>
            </w:pPr>
            <w:r w:rsidRPr="00050734">
              <w:rPr>
                <w:sz w:val="16"/>
                <w:szCs w:val="16"/>
              </w:rPr>
              <w:t>RP-223411</w:t>
            </w:r>
          </w:p>
        </w:tc>
        <w:tc>
          <w:tcPr>
            <w:tcW w:w="567" w:type="dxa"/>
            <w:shd w:val="solid" w:color="FFFFFF" w:fill="auto"/>
          </w:tcPr>
          <w:p w14:paraId="610CF631" w14:textId="7F31A772" w:rsidR="001E1533" w:rsidRPr="00050734" w:rsidRDefault="001E1533" w:rsidP="00557BF2">
            <w:pPr>
              <w:pStyle w:val="TAL"/>
              <w:rPr>
                <w:sz w:val="16"/>
                <w:szCs w:val="16"/>
              </w:rPr>
            </w:pPr>
            <w:r w:rsidRPr="00050734">
              <w:rPr>
                <w:sz w:val="16"/>
                <w:szCs w:val="16"/>
              </w:rPr>
              <w:t>0379</w:t>
            </w:r>
          </w:p>
        </w:tc>
        <w:tc>
          <w:tcPr>
            <w:tcW w:w="426" w:type="dxa"/>
            <w:shd w:val="solid" w:color="FFFFFF" w:fill="auto"/>
          </w:tcPr>
          <w:p w14:paraId="494D9961" w14:textId="0CDE3C83" w:rsidR="001E1533" w:rsidRPr="00050734" w:rsidRDefault="001E1533" w:rsidP="00557BF2">
            <w:pPr>
              <w:pStyle w:val="TAL"/>
              <w:rPr>
                <w:sz w:val="16"/>
                <w:szCs w:val="16"/>
              </w:rPr>
            </w:pPr>
            <w:r w:rsidRPr="00050734">
              <w:rPr>
                <w:sz w:val="16"/>
                <w:szCs w:val="16"/>
              </w:rPr>
              <w:t>3</w:t>
            </w:r>
          </w:p>
        </w:tc>
        <w:tc>
          <w:tcPr>
            <w:tcW w:w="377" w:type="dxa"/>
            <w:shd w:val="solid" w:color="FFFFFF" w:fill="auto"/>
          </w:tcPr>
          <w:p w14:paraId="41020770" w14:textId="3AC26714" w:rsidR="001E1533" w:rsidRPr="00050734" w:rsidRDefault="001E1533" w:rsidP="00557BF2">
            <w:pPr>
              <w:pStyle w:val="TAL"/>
              <w:rPr>
                <w:rFonts w:cs="Arial"/>
                <w:sz w:val="16"/>
                <w:szCs w:val="16"/>
              </w:rPr>
            </w:pPr>
            <w:r w:rsidRPr="00050734">
              <w:rPr>
                <w:rFonts w:cs="Arial"/>
                <w:sz w:val="16"/>
                <w:szCs w:val="16"/>
              </w:rPr>
              <w:t>F</w:t>
            </w:r>
          </w:p>
        </w:tc>
        <w:tc>
          <w:tcPr>
            <w:tcW w:w="5434" w:type="dxa"/>
            <w:shd w:val="solid" w:color="FFFFFF" w:fill="auto"/>
          </w:tcPr>
          <w:p w14:paraId="05E42E6E" w14:textId="611C350B" w:rsidR="001E1533" w:rsidRPr="00050734" w:rsidRDefault="001E1533" w:rsidP="00557BF2">
            <w:pPr>
              <w:pStyle w:val="TAL"/>
              <w:rPr>
                <w:noProof/>
                <w:sz w:val="16"/>
                <w:szCs w:val="16"/>
              </w:rPr>
            </w:pPr>
            <w:r w:rsidRPr="00050734">
              <w:rPr>
                <w:noProof/>
                <w:sz w:val="16"/>
                <w:szCs w:val="16"/>
              </w:rPr>
              <w:t>Correction to UE capability for DL-AoD</w:t>
            </w:r>
          </w:p>
        </w:tc>
        <w:tc>
          <w:tcPr>
            <w:tcW w:w="709" w:type="dxa"/>
            <w:shd w:val="solid" w:color="FFFFFF" w:fill="auto"/>
          </w:tcPr>
          <w:p w14:paraId="1DD5E42A" w14:textId="6B34E280" w:rsidR="001E1533" w:rsidRPr="00050734" w:rsidRDefault="001E1533" w:rsidP="00557BF2">
            <w:pPr>
              <w:pStyle w:val="TAL"/>
              <w:rPr>
                <w:sz w:val="16"/>
                <w:szCs w:val="16"/>
              </w:rPr>
            </w:pPr>
            <w:r w:rsidRPr="00050734">
              <w:rPr>
                <w:sz w:val="16"/>
                <w:szCs w:val="16"/>
              </w:rPr>
              <w:t>17.3.0</w:t>
            </w:r>
          </w:p>
        </w:tc>
      </w:tr>
      <w:tr w:rsidR="00050734" w:rsidRPr="00050734" w14:paraId="70F1AE41" w14:textId="77777777" w:rsidTr="00B15D13">
        <w:tc>
          <w:tcPr>
            <w:tcW w:w="709" w:type="dxa"/>
            <w:shd w:val="solid" w:color="FFFFFF" w:fill="auto"/>
          </w:tcPr>
          <w:p w14:paraId="0B87C5DE" w14:textId="77777777" w:rsidR="00635037" w:rsidRPr="00050734" w:rsidRDefault="00635037" w:rsidP="00557BF2">
            <w:pPr>
              <w:pStyle w:val="TAL"/>
              <w:rPr>
                <w:sz w:val="16"/>
                <w:szCs w:val="16"/>
              </w:rPr>
            </w:pPr>
          </w:p>
        </w:tc>
        <w:tc>
          <w:tcPr>
            <w:tcW w:w="661" w:type="dxa"/>
            <w:shd w:val="solid" w:color="FFFFFF" w:fill="auto"/>
          </w:tcPr>
          <w:p w14:paraId="72BE7E2F" w14:textId="28F2A06D" w:rsidR="00635037" w:rsidRPr="00050734" w:rsidRDefault="00635037" w:rsidP="00557BF2">
            <w:pPr>
              <w:pStyle w:val="TAL"/>
              <w:rPr>
                <w:sz w:val="16"/>
                <w:szCs w:val="16"/>
              </w:rPr>
            </w:pPr>
            <w:r w:rsidRPr="00050734">
              <w:rPr>
                <w:sz w:val="16"/>
                <w:szCs w:val="16"/>
              </w:rPr>
              <w:t>RP-98</w:t>
            </w:r>
          </w:p>
        </w:tc>
        <w:tc>
          <w:tcPr>
            <w:tcW w:w="898" w:type="dxa"/>
            <w:shd w:val="solid" w:color="FFFFFF" w:fill="auto"/>
          </w:tcPr>
          <w:p w14:paraId="10FBB52E" w14:textId="621FC156" w:rsidR="00635037" w:rsidRPr="00050734" w:rsidRDefault="00635037" w:rsidP="00557BF2">
            <w:pPr>
              <w:pStyle w:val="TAL"/>
              <w:rPr>
                <w:sz w:val="16"/>
                <w:szCs w:val="16"/>
              </w:rPr>
            </w:pPr>
            <w:r w:rsidRPr="00050734">
              <w:rPr>
                <w:sz w:val="16"/>
                <w:szCs w:val="16"/>
              </w:rPr>
              <w:t>RP-223411</w:t>
            </w:r>
          </w:p>
        </w:tc>
        <w:tc>
          <w:tcPr>
            <w:tcW w:w="567" w:type="dxa"/>
            <w:shd w:val="solid" w:color="FFFFFF" w:fill="auto"/>
          </w:tcPr>
          <w:p w14:paraId="236272F7" w14:textId="35A62D28" w:rsidR="00635037" w:rsidRPr="00050734" w:rsidRDefault="00635037" w:rsidP="00557BF2">
            <w:pPr>
              <w:pStyle w:val="TAL"/>
              <w:rPr>
                <w:sz w:val="16"/>
                <w:szCs w:val="16"/>
              </w:rPr>
            </w:pPr>
            <w:r w:rsidRPr="00050734">
              <w:rPr>
                <w:sz w:val="16"/>
                <w:szCs w:val="16"/>
              </w:rPr>
              <w:t>0386</w:t>
            </w:r>
          </w:p>
        </w:tc>
        <w:tc>
          <w:tcPr>
            <w:tcW w:w="426" w:type="dxa"/>
            <w:shd w:val="solid" w:color="FFFFFF" w:fill="auto"/>
          </w:tcPr>
          <w:p w14:paraId="12E12BA0" w14:textId="21FE2F4F" w:rsidR="00635037" w:rsidRPr="00050734" w:rsidRDefault="00635037" w:rsidP="00557BF2">
            <w:pPr>
              <w:pStyle w:val="TAL"/>
              <w:rPr>
                <w:sz w:val="16"/>
                <w:szCs w:val="16"/>
              </w:rPr>
            </w:pPr>
            <w:r w:rsidRPr="00050734">
              <w:rPr>
                <w:sz w:val="16"/>
                <w:szCs w:val="16"/>
              </w:rPr>
              <w:t>3</w:t>
            </w:r>
          </w:p>
        </w:tc>
        <w:tc>
          <w:tcPr>
            <w:tcW w:w="377" w:type="dxa"/>
            <w:shd w:val="solid" w:color="FFFFFF" w:fill="auto"/>
          </w:tcPr>
          <w:p w14:paraId="63534DF3" w14:textId="7F8C41AB" w:rsidR="00635037" w:rsidRPr="00050734" w:rsidRDefault="00635037" w:rsidP="00557BF2">
            <w:pPr>
              <w:pStyle w:val="TAL"/>
              <w:rPr>
                <w:rFonts w:cs="Arial"/>
                <w:sz w:val="16"/>
                <w:szCs w:val="16"/>
              </w:rPr>
            </w:pPr>
            <w:r w:rsidRPr="00050734">
              <w:rPr>
                <w:rFonts w:cs="Arial"/>
                <w:sz w:val="16"/>
                <w:szCs w:val="16"/>
              </w:rPr>
              <w:t>F</w:t>
            </w:r>
          </w:p>
        </w:tc>
        <w:tc>
          <w:tcPr>
            <w:tcW w:w="5434" w:type="dxa"/>
            <w:shd w:val="solid" w:color="FFFFFF" w:fill="auto"/>
          </w:tcPr>
          <w:p w14:paraId="0DE23F4B" w14:textId="68B34962" w:rsidR="00635037" w:rsidRPr="00050734" w:rsidRDefault="00635037" w:rsidP="00557BF2">
            <w:pPr>
              <w:pStyle w:val="TAL"/>
              <w:rPr>
                <w:noProof/>
                <w:sz w:val="16"/>
                <w:szCs w:val="16"/>
              </w:rPr>
            </w:pPr>
            <w:r w:rsidRPr="00050734">
              <w:rPr>
                <w:noProof/>
                <w:sz w:val="16"/>
                <w:szCs w:val="16"/>
              </w:rPr>
              <w:t>Various LPP Corrections</w:t>
            </w:r>
          </w:p>
        </w:tc>
        <w:tc>
          <w:tcPr>
            <w:tcW w:w="709" w:type="dxa"/>
            <w:shd w:val="solid" w:color="FFFFFF" w:fill="auto"/>
          </w:tcPr>
          <w:p w14:paraId="3BA2D5D2" w14:textId="52DEC2F3" w:rsidR="00635037" w:rsidRPr="00050734" w:rsidRDefault="00635037" w:rsidP="00557BF2">
            <w:pPr>
              <w:pStyle w:val="TAL"/>
              <w:rPr>
                <w:sz w:val="16"/>
                <w:szCs w:val="16"/>
              </w:rPr>
            </w:pPr>
            <w:r w:rsidRPr="00050734">
              <w:rPr>
                <w:sz w:val="16"/>
                <w:szCs w:val="16"/>
              </w:rPr>
              <w:t>17.3.0</w:t>
            </w:r>
          </w:p>
        </w:tc>
      </w:tr>
      <w:tr w:rsidR="00050734" w:rsidRPr="00050734" w14:paraId="12953663" w14:textId="77777777" w:rsidTr="00B15D13">
        <w:tc>
          <w:tcPr>
            <w:tcW w:w="709" w:type="dxa"/>
            <w:shd w:val="solid" w:color="FFFFFF" w:fill="auto"/>
          </w:tcPr>
          <w:p w14:paraId="45B3D0A0" w14:textId="77777777" w:rsidR="00447F70" w:rsidRPr="00050734" w:rsidRDefault="00447F70" w:rsidP="00557BF2">
            <w:pPr>
              <w:pStyle w:val="TAL"/>
              <w:rPr>
                <w:sz w:val="16"/>
                <w:szCs w:val="16"/>
              </w:rPr>
            </w:pPr>
          </w:p>
        </w:tc>
        <w:tc>
          <w:tcPr>
            <w:tcW w:w="661" w:type="dxa"/>
            <w:shd w:val="solid" w:color="FFFFFF" w:fill="auto"/>
          </w:tcPr>
          <w:p w14:paraId="1E576983" w14:textId="413A2FAE" w:rsidR="00447F70" w:rsidRPr="00050734" w:rsidRDefault="00447F70" w:rsidP="00557BF2">
            <w:pPr>
              <w:pStyle w:val="TAL"/>
              <w:rPr>
                <w:sz w:val="16"/>
                <w:szCs w:val="16"/>
              </w:rPr>
            </w:pPr>
            <w:r w:rsidRPr="00050734">
              <w:rPr>
                <w:sz w:val="16"/>
                <w:szCs w:val="16"/>
              </w:rPr>
              <w:t>RP-98</w:t>
            </w:r>
          </w:p>
        </w:tc>
        <w:tc>
          <w:tcPr>
            <w:tcW w:w="898" w:type="dxa"/>
            <w:shd w:val="solid" w:color="FFFFFF" w:fill="auto"/>
          </w:tcPr>
          <w:p w14:paraId="1A7782D6" w14:textId="17045471" w:rsidR="00447F70" w:rsidRPr="00050734" w:rsidRDefault="00447F70" w:rsidP="00557BF2">
            <w:pPr>
              <w:pStyle w:val="TAL"/>
              <w:rPr>
                <w:sz w:val="16"/>
                <w:szCs w:val="16"/>
              </w:rPr>
            </w:pPr>
            <w:r w:rsidRPr="00050734">
              <w:rPr>
                <w:sz w:val="16"/>
                <w:szCs w:val="16"/>
              </w:rPr>
              <w:t>RP-22340</w:t>
            </w:r>
            <w:r w:rsidR="0072594E" w:rsidRPr="00050734">
              <w:rPr>
                <w:sz w:val="16"/>
                <w:szCs w:val="16"/>
              </w:rPr>
              <w:t>8</w:t>
            </w:r>
          </w:p>
        </w:tc>
        <w:tc>
          <w:tcPr>
            <w:tcW w:w="567" w:type="dxa"/>
            <w:shd w:val="solid" w:color="FFFFFF" w:fill="auto"/>
          </w:tcPr>
          <w:p w14:paraId="75E300B7" w14:textId="6A34CED5" w:rsidR="00447F70" w:rsidRPr="00050734" w:rsidRDefault="00447F70" w:rsidP="00557BF2">
            <w:pPr>
              <w:pStyle w:val="TAL"/>
              <w:rPr>
                <w:sz w:val="16"/>
                <w:szCs w:val="16"/>
              </w:rPr>
            </w:pPr>
            <w:r w:rsidRPr="00050734">
              <w:rPr>
                <w:sz w:val="16"/>
                <w:szCs w:val="16"/>
              </w:rPr>
              <w:t>0389</w:t>
            </w:r>
          </w:p>
        </w:tc>
        <w:tc>
          <w:tcPr>
            <w:tcW w:w="426" w:type="dxa"/>
            <w:shd w:val="solid" w:color="FFFFFF" w:fill="auto"/>
          </w:tcPr>
          <w:p w14:paraId="209F566E" w14:textId="2BB12882" w:rsidR="00447F70" w:rsidRPr="00050734" w:rsidRDefault="00447F70" w:rsidP="00557BF2">
            <w:pPr>
              <w:pStyle w:val="TAL"/>
              <w:rPr>
                <w:sz w:val="16"/>
                <w:szCs w:val="16"/>
              </w:rPr>
            </w:pPr>
            <w:r w:rsidRPr="00050734">
              <w:rPr>
                <w:sz w:val="16"/>
                <w:szCs w:val="16"/>
              </w:rPr>
              <w:t>1</w:t>
            </w:r>
          </w:p>
        </w:tc>
        <w:tc>
          <w:tcPr>
            <w:tcW w:w="377" w:type="dxa"/>
            <w:shd w:val="solid" w:color="FFFFFF" w:fill="auto"/>
          </w:tcPr>
          <w:p w14:paraId="1BC38DCF" w14:textId="5E8B4AC0" w:rsidR="00447F70" w:rsidRPr="00050734" w:rsidRDefault="00447F70" w:rsidP="00557BF2">
            <w:pPr>
              <w:pStyle w:val="TAL"/>
              <w:rPr>
                <w:rFonts w:cs="Arial"/>
                <w:sz w:val="16"/>
                <w:szCs w:val="16"/>
              </w:rPr>
            </w:pPr>
            <w:r w:rsidRPr="00050734">
              <w:rPr>
                <w:rFonts w:cs="Arial"/>
                <w:sz w:val="16"/>
                <w:szCs w:val="16"/>
              </w:rPr>
              <w:t>A</w:t>
            </w:r>
          </w:p>
        </w:tc>
        <w:tc>
          <w:tcPr>
            <w:tcW w:w="5434" w:type="dxa"/>
            <w:shd w:val="solid" w:color="FFFFFF" w:fill="auto"/>
          </w:tcPr>
          <w:p w14:paraId="3823FB7E" w14:textId="3F4D05CA" w:rsidR="00447F70" w:rsidRPr="00050734" w:rsidRDefault="00447F70" w:rsidP="00557BF2">
            <w:pPr>
              <w:pStyle w:val="TAL"/>
              <w:rPr>
                <w:noProof/>
                <w:sz w:val="16"/>
                <w:szCs w:val="16"/>
              </w:rPr>
            </w:pPr>
            <w:r w:rsidRPr="00050734">
              <w:rPr>
                <w:noProof/>
                <w:sz w:val="16"/>
                <w:szCs w:val="16"/>
              </w:rPr>
              <w:t>Corrections of  LPP capabilities on DL-RPS</w:t>
            </w:r>
          </w:p>
        </w:tc>
        <w:tc>
          <w:tcPr>
            <w:tcW w:w="709" w:type="dxa"/>
            <w:shd w:val="solid" w:color="FFFFFF" w:fill="auto"/>
          </w:tcPr>
          <w:p w14:paraId="5773DA94" w14:textId="25CCADD1" w:rsidR="00447F70" w:rsidRPr="00050734" w:rsidRDefault="00447F70" w:rsidP="00557BF2">
            <w:pPr>
              <w:pStyle w:val="TAL"/>
              <w:rPr>
                <w:sz w:val="16"/>
                <w:szCs w:val="16"/>
              </w:rPr>
            </w:pPr>
            <w:r w:rsidRPr="00050734">
              <w:rPr>
                <w:sz w:val="16"/>
                <w:szCs w:val="16"/>
              </w:rPr>
              <w:t>17.3.0</w:t>
            </w:r>
          </w:p>
        </w:tc>
      </w:tr>
      <w:tr w:rsidR="00050734" w:rsidRPr="00050734" w14:paraId="2DCAC8FC" w14:textId="77777777" w:rsidTr="00B15D13">
        <w:tc>
          <w:tcPr>
            <w:tcW w:w="709" w:type="dxa"/>
            <w:shd w:val="solid" w:color="FFFFFF" w:fill="auto"/>
          </w:tcPr>
          <w:p w14:paraId="7D72724A" w14:textId="77777777" w:rsidR="004D36EA" w:rsidRPr="00050734" w:rsidRDefault="004D36EA" w:rsidP="00557BF2">
            <w:pPr>
              <w:pStyle w:val="TAL"/>
              <w:rPr>
                <w:sz w:val="16"/>
                <w:szCs w:val="16"/>
              </w:rPr>
            </w:pPr>
          </w:p>
        </w:tc>
        <w:tc>
          <w:tcPr>
            <w:tcW w:w="661" w:type="dxa"/>
            <w:shd w:val="solid" w:color="FFFFFF" w:fill="auto"/>
          </w:tcPr>
          <w:p w14:paraId="2A97819C" w14:textId="2B05B8F1" w:rsidR="004D36EA" w:rsidRPr="00050734" w:rsidRDefault="004D36EA" w:rsidP="00557BF2">
            <w:pPr>
              <w:pStyle w:val="TAL"/>
              <w:rPr>
                <w:sz w:val="16"/>
                <w:szCs w:val="16"/>
              </w:rPr>
            </w:pPr>
            <w:r w:rsidRPr="00050734">
              <w:rPr>
                <w:sz w:val="16"/>
                <w:szCs w:val="16"/>
              </w:rPr>
              <w:t>RP-98</w:t>
            </w:r>
          </w:p>
        </w:tc>
        <w:tc>
          <w:tcPr>
            <w:tcW w:w="898" w:type="dxa"/>
            <w:shd w:val="solid" w:color="FFFFFF" w:fill="auto"/>
          </w:tcPr>
          <w:p w14:paraId="115419E9" w14:textId="1D4D5224" w:rsidR="004D36EA" w:rsidRPr="00050734" w:rsidRDefault="004D36EA" w:rsidP="00557BF2">
            <w:pPr>
              <w:pStyle w:val="TAL"/>
              <w:rPr>
                <w:sz w:val="16"/>
                <w:szCs w:val="16"/>
              </w:rPr>
            </w:pPr>
            <w:r w:rsidRPr="00050734">
              <w:rPr>
                <w:sz w:val="16"/>
                <w:szCs w:val="16"/>
              </w:rPr>
              <w:t>RP-223408</w:t>
            </w:r>
          </w:p>
        </w:tc>
        <w:tc>
          <w:tcPr>
            <w:tcW w:w="567" w:type="dxa"/>
            <w:shd w:val="solid" w:color="FFFFFF" w:fill="auto"/>
          </w:tcPr>
          <w:p w14:paraId="6272CA1F" w14:textId="278ED20C" w:rsidR="004D36EA" w:rsidRPr="00050734" w:rsidRDefault="004D36EA" w:rsidP="00557BF2">
            <w:pPr>
              <w:pStyle w:val="TAL"/>
              <w:rPr>
                <w:sz w:val="16"/>
                <w:szCs w:val="16"/>
              </w:rPr>
            </w:pPr>
            <w:r w:rsidRPr="00050734">
              <w:rPr>
                <w:sz w:val="16"/>
                <w:szCs w:val="16"/>
              </w:rPr>
              <w:t>0392</w:t>
            </w:r>
          </w:p>
        </w:tc>
        <w:tc>
          <w:tcPr>
            <w:tcW w:w="426" w:type="dxa"/>
            <w:shd w:val="solid" w:color="FFFFFF" w:fill="auto"/>
          </w:tcPr>
          <w:p w14:paraId="68C0F63A" w14:textId="60A2E13B" w:rsidR="004D36EA" w:rsidRPr="00050734" w:rsidRDefault="004D36EA" w:rsidP="00557BF2">
            <w:pPr>
              <w:pStyle w:val="TAL"/>
              <w:rPr>
                <w:sz w:val="16"/>
                <w:szCs w:val="16"/>
              </w:rPr>
            </w:pPr>
            <w:r w:rsidRPr="00050734">
              <w:rPr>
                <w:sz w:val="16"/>
                <w:szCs w:val="16"/>
              </w:rPr>
              <w:t>-</w:t>
            </w:r>
          </w:p>
        </w:tc>
        <w:tc>
          <w:tcPr>
            <w:tcW w:w="377" w:type="dxa"/>
            <w:shd w:val="solid" w:color="FFFFFF" w:fill="auto"/>
          </w:tcPr>
          <w:p w14:paraId="4DB30FA6" w14:textId="66C3AA98" w:rsidR="004D36EA" w:rsidRPr="00050734" w:rsidRDefault="004D36EA" w:rsidP="00557BF2">
            <w:pPr>
              <w:pStyle w:val="TAL"/>
              <w:rPr>
                <w:rFonts w:cs="Arial"/>
                <w:sz w:val="16"/>
                <w:szCs w:val="16"/>
              </w:rPr>
            </w:pPr>
            <w:r w:rsidRPr="00050734">
              <w:rPr>
                <w:rFonts w:cs="Arial"/>
                <w:sz w:val="16"/>
                <w:szCs w:val="16"/>
              </w:rPr>
              <w:t>A</w:t>
            </w:r>
          </w:p>
        </w:tc>
        <w:tc>
          <w:tcPr>
            <w:tcW w:w="5434" w:type="dxa"/>
            <w:shd w:val="solid" w:color="FFFFFF" w:fill="auto"/>
          </w:tcPr>
          <w:p w14:paraId="696C2174" w14:textId="1F85EE1C" w:rsidR="004D36EA" w:rsidRPr="00050734" w:rsidRDefault="004D36EA" w:rsidP="00557BF2">
            <w:pPr>
              <w:pStyle w:val="TAL"/>
              <w:rPr>
                <w:noProof/>
                <w:sz w:val="16"/>
                <w:szCs w:val="16"/>
              </w:rPr>
            </w:pPr>
            <w:r w:rsidRPr="00050734">
              <w:rPr>
                <w:noProof/>
                <w:sz w:val="16"/>
                <w:szCs w:val="16"/>
              </w:rPr>
              <w:t>Correction to DL-PRS Search Window calculation</w:t>
            </w:r>
          </w:p>
        </w:tc>
        <w:tc>
          <w:tcPr>
            <w:tcW w:w="709" w:type="dxa"/>
            <w:shd w:val="solid" w:color="FFFFFF" w:fill="auto"/>
          </w:tcPr>
          <w:p w14:paraId="744C4A49" w14:textId="3AD309B9" w:rsidR="004D36EA" w:rsidRPr="00050734" w:rsidRDefault="004D36EA" w:rsidP="00557BF2">
            <w:pPr>
              <w:pStyle w:val="TAL"/>
              <w:rPr>
                <w:sz w:val="16"/>
                <w:szCs w:val="16"/>
              </w:rPr>
            </w:pPr>
            <w:r w:rsidRPr="00050734">
              <w:rPr>
                <w:sz w:val="16"/>
                <w:szCs w:val="16"/>
              </w:rPr>
              <w:t>17.3.0</w:t>
            </w:r>
          </w:p>
        </w:tc>
      </w:tr>
      <w:tr w:rsidR="00050734" w:rsidRPr="00050734" w14:paraId="4D90571B" w14:textId="77777777" w:rsidTr="00B15D13">
        <w:tc>
          <w:tcPr>
            <w:tcW w:w="709" w:type="dxa"/>
            <w:shd w:val="solid" w:color="FFFFFF" w:fill="auto"/>
          </w:tcPr>
          <w:p w14:paraId="24FFA099" w14:textId="77777777" w:rsidR="004909AC" w:rsidRPr="00050734" w:rsidRDefault="004909AC" w:rsidP="00557BF2">
            <w:pPr>
              <w:pStyle w:val="TAL"/>
              <w:rPr>
                <w:sz w:val="16"/>
                <w:szCs w:val="16"/>
              </w:rPr>
            </w:pPr>
          </w:p>
        </w:tc>
        <w:tc>
          <w:tcPr>
            <w:tcW w:w="661" w:type="dxa"/>
            <w:shd w:val="solid" w:color="FFFFFF" w:fill="auto"/>
          </w:tcPr>
          <w:p w14:paraId="7DC0D7FB" w14:textId="1BB65C54" w:rsidR="004909AC" w:rsidRPr="00050734" w:rsidRDefault="004909AC" w:rsidP="00557BF2">
            <w:pPr>
              <w:pStyle w:val="TAL"/>
              <w:rPr>
                <w:sz w:val="16"/>
                <w:szCs w:val="16"/>
              </w:rPr>
            </w:pPr>
            <w:r w:rsidRPr="00050734">
              <w:rPr>
                <w:sz w:val="16"/>
                <w:szCs w:val="16"/>
              </w:rPr>
              <w:t>RP-98</w:t>
            </w:r>
          </w:p>
        </w:tc>
        <w:tc>
          <w:tcPr>
            <w:tcW w:w="898" w:type="dxa"/>
            <w:shd w:val="solid" w:color="FFFFFF" w:fill="auto"/>
          </w:tcPr>
          <w:p w14:paraId="6A2AC68C" w14:textId="5F112A9C" w:rsidR="004909AC" w:rsidRPr="00050734" w:rsidRDefault="004909AC" w:rsidP="00557BF2">
            <w:pPr>
              <w:pStyle w:val="TAL"/>
              <w:rPr>
                <w:sz w:val="16"/>
                <w:szCs w:val="16"/>
              </w:rPr>
            </w:pPr>
            <w:r w:rsidRPr="00050734">
              <w:rPr>
                <w:sz w:val="16"/>
                <w:szCs w:val="16"/>
              </w:rPr>
              <w:t>RP-223408</w:t>
            </w:r>
          </w:p>
        </w:tc>
        <w:tc>
          <w:tcPr>
            <w:tcW w:w="567" w:type="dxa"/>
            <w:shd w:val="solid" w:color="FFFFFF" w:fill="auto"/>
          </w:tcPr>
          <w:p w14:paraId="060FC733" w14:textId="727EEDE6" w:rsidR="004909AC" w:rsidRPr="00050734" w:rsidRDefault="004909AC" w:rsidP="00557BF2">
            <w:pPr>
              <w:pStyle w:val="TAL"/>
              <w:rPr>
                <w:sz w:val="16"/>
                <w:szCs w:val="16"/>
              </w:rPr>
            </w:pPr>
            <w:r w:rsidRPr="00050734">
              <w:rPr>
                <w:sz w:val="16"/>
                <w:szCs w:val="16"/>
              </w:rPr>
              <w:t>0394</w:t>
            </w:r>
          </w:p>
        </w:tc>
        <w:tc>
          <w:tcPr>
            <w:tcW w:w="426" w:type="dxa"/>
            <w:shd w:val="solid" w:color="FFFFFF" w:fill="auto"/>
          </w:tcPr>
          <w:p w14:paraId="265996F1" w14:textId="391742C1" w:rsidR="004909AC" w:rsidRPr="00050734" w:rsidRDefault="004909AC" w:rsidP="00557BF2">
            <w:pPr>
              <w:pStyle w:val="TAL"/>
              <w:rPr>
                <w:sz w:val="16"/>
                <w:szCs w:val="16"/>
              </w:rPr>
            </w:pPr>
            <w:r w:rsidRPr="00050734">
              <w:rPr>
                <w:sz w:val="16"/>
                <w:szCs w:val="16"/>
              </w:rPr>
              <w:t>1</w:t>
            </w:r>
          </w:p>
        </w:tc>
        <w:tc>
          <w:tcPr>
            <w:tcW w:w="377" w:type="dxa"/>
            <w:shd w:val="solid" w:color="FFFFFF" w:fill="auto"/>
          </w:tcPr>
          <w:p w14:paraId="560063DB" w14:textId="0501D9C9" w:rsidR="004909AC" w:rsidRPr="00050734" w:rsidRDefault="004909AC" w:rsidP="00557BF2">
            <w:pPr>
              <w:pStyle w:val="TAL"/>
              <w:rPr>
                <w:rFonts w:cs="Arial"/>
                <w:sz w:val="16"/>
                <w:szCs w:val="16"/>
              </w:rPr>
            </w:pPr>
            <w:r w:rsidRPr="00050734">
              <w:rPr>
                <w:rFonts w:cs="Arial"/>
                <w:sz w:val="16"/>
                <w:szCs w:val="16"/>
              </w:rPr>
              <w:t>A</w:t>
            </w:r>
          </w:p>
        </w:tc>
        <w:tc>
          <w:tcPr>
            <w:tcW w:w="5434" w:type="dxa"/>
            <w:shd w:val="solid" w:color="FFFFFF" w:fill="auto"/>
          </w:tcPr>
          <w:p w14:paraId="6803AD43" w14:textId="0DA704EB" w:rsidR="004909AC" w:rsidRPr="00050734" w:rsidRDefault="004909AC" w:rsidP="00557BF2">
            <w:pPr>
              <w:pStyle w:val="TAL"/>
              <w:rPr>
                <w:noProof/>
                <w:sz w:val="16"/>
                <w:szCs w:val="16"/>
              </w:rPr>
            </w:pPr>
            <w:r w:rsidRPr="00050734">
              <w:rPr>
                <w:noProof/>
                <w:sz w:val="16"/>
                <w:szCs w:val="16"/>
              </w:rPr>
              <w:t>Correction of NR DL-PRS BeamInfo attribute associated-DL-PRS-ID field description</w:t>
            </w:r>
          </w:p>
        </w:tc>
        <w:tc>
          <w:tcPr>
            <w:tcW w:w="709" w:type="dxa"/>
            <w:shd w:val="solid" w:color="FFFFFF" w:fill="auto"/>
          </w:tcPr>
          <w:p w14:paraId="701AC1F9" w14:textId="0D1F6A21" w:rsidR="004909AC" w:rsidRPr="00050734" w:rsidRDefault="004909AC" w:rsidP="00557BF2">
            <w:pPr>
              <w:pStyle w:val="TAL"/>
              <w:rPr>
                <w:sz w:val="16"/>
                <w:szCs w:val="16"/>
              </w:rPr>
            </w:pPr>
            <w:r w:rsidRPr="00050734">
              <w:rPr>
                <w:sz w:val="16"/>
                <w:szCs w:val="16"/>
              </w:rPr>
              <w:t>17.3.0</w:t>
            </w:r>
          </w:p>
        </w:tc>
      </w:tr>
      <w:tr w:rsidR="00050734" w:rsidRPr="00050734" w14:paraId="14EB7830" w14:textId="77777777" w:rsidTr="00B15D13">
        <w:tc>
          <w:tcPr>
            <w:tcW w:w="709" w:type="dxa"/>
            <w:shd w:val="solid" w:color="FFFFFF" w:fill="auto"/>
          </w:tcPr>
          <w:p w14:paraId="26AF6F22" w14:textId="77777777" w:rsidR="00426B39" w:rsidRPr="00050734" w:rsidRDefault="00426B39" w:rsidP="00557BF2">
            <w:pPr>
              <w:pStyle w:val="TAL"/>
              <w:rPr>
                <w:sz w:val="16"/>
                <w:szCs w:val="16"/>
              </w:rPr>
            </w:pPr>
          </w:p>
        </w:tc>
        <w:tc>
          <w:tcPr>
            <w:tcW w:w="661" w:type="dxa"/>
            <w:shd w:val="solid" w:color="FFFFFF" w:fill="auto"/>
          </w:tcPr>
          <w:p w14:paraId="33472D11" w14:textId="3D265A71" w:rsidR="00426B39" w:rsidRPr="00050734" w:rsidRDefault="00426B39" w:rsidP="00557BF2">
            <w:pPr>
              <w:pStyle w:val="TAL"/>
              <w:rPr>
                <w:sz w:val="16"/>
                <w:szCs w:val="16"/>
              </w:rPr>
            </w:pPr>
            <w:r w:rsidRPr="00050734">
              <w:rPr>
                <w:sz w:val="16"/>
                <w:szCs w:val="16"/>
              </w:rPr>
              <w:t>RP-98</w:t>
            </w:r>
          </w:p>
        </w:tc>
        <w:tc>
          <w:tcPr>
            <w:tcW w:w="898" w:type="dxa"/>
            <w:shd w:val="solid" w:color="FFFFFF" w:fill="auto"/>
          </w:tcPr>
          <w:p w14:paraId="4C98A41D" w14:textId="1C8D146A" w:rsidR="00426B39" w:rsidRPr="00050734" w:rsidRDefault="00426B39" w:rsidP="00557BF2">
            <w:pPr>
              <w:pStyle w:val="TAL"/>
              <w:rPr>
                <w:sz w:val="16"/>
                <w:szCs w:val="16"/>
              </w:rPr>
            </w:pPr>
            <w:r w:rsidRPr="00050734">
              <w:rPr>
                <w:sz w:val="16"/>
                <w:szCs w:val="16"/>
              </w:rPr>
              <w:t>RP-223408</w:t>
            </w:r>
          </w:p>
        </w:tc>
        <w:tc>
          <w:tcPr>
            <w:tcW w:w="567" w:type="dxa"/>
            <w:shd w:val="solid" w:color="FFFFFF" w:fill="auto"/>
          </w:tcPr>
          <w:p w14:paraId="16DCDC8E" w14:textId="2ED8A563" w:rsidR="00426B39" w:rsidRPr="00050734" w:rsidRDefault="00426B39" w:rsidP="00557BF2">
            <w:pPr>
              <w:pStyle w:val="TAL"/>
              <w:rPr>
                <w:sz w:val="16"/>
                <w:szCs w:val="16"/>
              </w:rPr>
            </w:pPr>
            <w:r w:rsidRPr="00050734">
              <w:rPr>
                <w:sz w:val="16"/>
                <w:szCs w:val="16"/>
              </w:rPr>
              <w:t>0400</w:t>
            </w:r>
          </w:p>
        </w:tc>
        <w:tc>
          <w:tcPr>
            <w:tcW w:w="426" w:type="dxa"/>
            <w:shd w:val="solid" w:color="FFFFFF" w:fill="auto"/>
          </w:tcPr>
          <w:p w14:paraId="3205FC44" w14:textId="3359C919" w:rsidR="00426B39" w:rsidRPr="00050734" w:rsidRDefault="00426B39" w:rsidP="00557BF2">
            <w:pPr>
              <w:pStyle w:val="TAL"/>
              <w:rPr>
                <w:sz w:val="16"/>
                <w:szCs w:val="16"/>
              </w:rPr>
            </w:pPr>
            <w:r w:rsidRPr="00050734">
              <w:rPr>
                <w:sz w:val="16"/>
                <w:szCs w:val="16"/>
              </w:rPr>
              <w:t>1</w:t>
            </w:r>
          </w:p>
        </w:tc>
        <w:tc>
          <w:tcPr>
            <w:tcW w:w="377" w:type="dxa"/>
            <w:shd w:val="solid" w:color="FFFFFF" w:fill="auto"/>
          </w:tcPr>
          <w:p w14:paraId="2AAB9DE3" w14:textId="3E732C22" w:rsidR="00426B39" w:rsidRPr="00050734" w:rsidRDefault="00426B39" w:rsidP="00557BF2">
            <w:pPr>
              <w:pStyle w:val="TAL"/>
              <w:rPr>
                <w:rFonts w:cs="Arial"/>
                <w:sz w:val="16"/>
                <w:szCs w:val="16"/>
              </w:rPr>
            </w:pPr>
            <w:r w:rsidRPr="00050734">
              <w:rPr>
                <w:rFonts w:cs="Arial"/>
                <w:sz w:val="16"/>
                <w:szCs w:val="16"/>
              </w:rPr>
              <w:t>A</w:t>
            </w:r>
          </w:p>
        </w:tc>
        <w:tc>
          <w:tcPr>
            <w:tcW w:w="5434" w:type="dxa"/>
            <w:shd w:val="solid" w:color="FFFFFF" w:fill="auto"/>
          </w:tcPr>
          <w:p w14:paraId="14D4D77F" w14:textId="0D7C98DF" w:rsidR="00426B39" w:rsidRPr="00050734" w:rsidRDefault="00426B39" w:rsidP="00557BF2">
            <w:pPr>
              <w:pStyle w:val="TAL"/>
              <w:rPr>
                <w:noProof/>
                <w:sz w:val="16"/>
                <w:szCs w:val="16"/>
              </w:rPr>
            </w:pPr>
            <w:r w:rsidRPr="00050734">
              <w:rPr>
                <w:noProof/>
                <w:sz w:val="16"/>
                <w:szCs w:val="16"/>
              </w:rPr>
              <w:t>Correcting field description and definition of GNSS-SSR-URA</w:t>
            </w:r>
          </w:p>
        </w:tc>
        <w:tc>
          <w:tcPr>
            <w:tcW w:w="709" w:type="dxa"/>
            <w:shd w:val="solid" w:color="FFFFFF" w:fill="auto"/>
          </w:tcPr>
          <w:p w14:paraId="445BE84C" w14:textId="044AACFD" w:rsidR="00426B39" w:rsidRPr="00050734" w:rsidRDefault="00426B39" w:rsidP="00557BF2">
            <w:pPr>
              <w:pStyle w:val="TAL"/>
              <w:rPr>
                <w:sz w:val="16"/>
                <w:szCs w:val="16"/>
              </w:rPr>
            </w:pPr>
            <w:r w:rsidRPr="00050734">
              <w:rPr>
                <w:sz w:val="16"/>
                <w:szCs w:val="16"/>
              </w:rPr>
              <w:t>17.3.0</w:t>
            </w:r>
          </w:p>
        </w:tc>
      </w:tr>
      <w:tr w:rsidR="00050734" w:rsidRPr="00050734" w14:paraId="5CF94025" w14:textId="77777777" w:rsidTr="00B15D13">
        <w:tc>
          <w:tcPr>
            <w:tcW w:w="709" w:type="dxa"/>
            <w:shd w:val="solid" w:color="FFFFFF" w:fill="auto"/>
          </w:tcPr>
          <w:p w14:paraId="360D7252" w14:textId="6B40A93E" w:rsidR="00A95AC5" w:rsidRPr="00050734" w:rsidRDefault="00A95AC5" w:rsidP="00557BF2">
            <w:pPr>
              <w:pStyle w:val="TAL"/>
              <w:rPr>
                <w:sz w:val="16"/>
                <w:szCs w:val="16"/>
              </w:rPr>
            </w:pPr>
            <w:r w:rsidRPr="00050734">
              <w:rPr>
                <w:sz w:val="16"/>
                <w:szCs w:val="16"/>
              </w:rPr>
              <w:t>2023-03</w:t>
            </w:r>
          </w:p>
        </w:tc>
        <w:tc>
          <w:tcPr>
            <w:tcW w:w="661" w:type="dxa"/>
            <w:shd w:val="solid" w:color="FFFFFF" w:fill="auto"/>
          </w:tcPr>
          <w:p w14:paraId="3CE77D85" w14:textId="38C4C36F" w:rsidR="00A95AC5" w:rsidRPr="00050734" w:rsidRDefault="00A95AC5" w:rsidP="00557BF2">
            <w:pPr>
              <w:pStyle w:val="TAL"/>
              <w:rPr>
                <w:sz w:val="16"/>
                <w:szCs w:val="16"/>
              </w:rPr>
            </w:pPr>
            <w:r w:rsidRPr="00050734">
              <w:rPr>
                <w:sz w:val="16"/>
                <w:szCs w:val="16"/>
              </w:rPr>
              <w:t>RP-99</w:t>
            </w:r>
          </w:p>
        </w:tc>
        <w:tc>
          <w:tcPr>
            <w:tcW w:w="898" w:type="dxa"/>
            <w:shd w:val="solid" w:color="FFFFFF" w:fill="auto"/>
          </w:tcPr>
          <w:p w14:paraId="17C726F8" w14:textId="3A586524" w:rsidR="00A95AC5" w:rsidRPr="00050734" w:rsidRDefault="00A95AC5" w:rsidP="00557BF2">
            <w:pPr>
              <w:pStyle w:val="TAL"/>
              <w:rPr>
                <w:sz w:val="16"/>
                <w:szCs w:val="16"/>
              </w:rPr>
            </w:pPr>
            <w:r w:rsidRPr="00050734">
              <w:rPr>
                <w:sz w:val="16"/>
                <w:szCs w:val="16"/>
              </w:rPr>
              <w:t>RP-230688</w:t>
            </w:r>
          </w:p>
        </w:tc>
        <w:tc>
          <w:tcPr>
            <w:tcW w:w="567" w:type="dxa"/>
            <w:shd w:val="solid" w:color="FFFFFF" w:fill="auto"/>
          </w:tcPr>
          <w:p w14:paraId="4E2EAECA" w14:textId="7C718C0B" w:rsidR="00A95AC5" w:rsidRPr="00050734" w:rsidRDefault="00A95AC5" w:rsidP="00557BF2">
            <w:pPr>
              <w:pStyle w:val="TAL"/>
              <w:rPr>
                <w:sz w:val="16"/>
                <w:szCs w:val="16"/>
              </w:rPr>
            </w:pPr>
            <w:r w:rsidRPr="00050734">
              <w:rPr>
                <w:sz w:val="16"/>
                <w:szCs w:val="16"/>
              </w:rPr>
              <w:t>0404</w:t>
            </w:r>
          </w:p>
        </w:tc>
        <w:tc>
          <w:tcPr>
            <w:tcW w:w="426" w:type="dxa"/>
            <w:shd w:val="solid" w:color="FFFFFF" w:fill="auto"/>
          </w:tcPr>
          <w:p w14:paraId="6FF46C26" w14:textId="7545BA4A" w:rsidR="00A95AC5" w:rsidRPr="00050734" w:rsidRDefault="00A95AC5" w:rsidP="00557BF2">
            <w:pPr>
              <w:pStyle w:val="TAL"/>
              <w:rPr>
                <w:sz w:val="16"/>
                <w:szCs w:val="16"/>
              </w:rPr>
            </w:pPr>
            <w:r w:rsidRPr="00050734">
              <w:rPr>
                <w:sz w:val="16"/>
                <w:szCs w:val="16"/>
              </w:rPr>
              <w:t>1</w:t>
            </w:r>
          </w:p>
        </w:tc>
        <w:tc>
          <w:tcPr>
            <w:tcW w:w="377" w:type="dxa"/>
            <w:shd w:val="solid" w:color="FFFFFF" w:fill="auto"/>
          </w:tcPr>
          <w:p w14:paraId="0EE5D5CF" w14:textId="37EE1B06" w:rsidR="00A95AC5" w:rsidRPr="00050734" w:rsidRDefault="00A95AC5" w:rsidP="00557BF2">
            <w:pPr>
              <w:pStyle w:val="TAL"/>
              <w:rPr>
                <w:rFonts w:cs="Arial"/>
                <w:sz w:val="16"/>
                <w:szCs w:val="16"/>
              </w:rPr>
            </w:pPr>
            <w:r w:rsidRPr="00050734">
              <w:rPr>
                <w:rFonts w:cs="Arial"/>
                <w:sz w:val="16"/>
                <w:szCs w:val="16"/>
              </w:rPr>
              <w:t>F</w:t>
            </w:r>
          </w:p>
        </w:tc>
        <w:tc>
          <w:tcPr>
            <w:tcW w:w="5434" w:type="dxa"/>
            <w:shd w:val="solid" w:color="FFFFFF" w:fill="auto"/>
          </w:tcPr>
          <w:p w14:paraId="22481E2C" w14:textId="4B342FC1" w:rsidR="00A95AC5" w:rsidRPr="00050734" w:rsidRDefault="00A95AC5" w:rsidP="00557BF2">
            <w:pPr>
              <w:pStyle w:val="TAL"/>
              <w:rPr>
                <w:noProof/>
                <w:sz w:val="16"/>
                <w:szCs w:val="16"/>
              </w:rPr>
            </w:pPr>
            <w:r w:rsidRPr="00050734">
              <w:rPr>
                <w:noProof/>
                <w:sz w:val="16"/>
                <w:szCs w:val="16"/>
              </w:rPr>
              <w:t>Miscellaneous Corrections to LPP</w:t>
            </w:r>
          </w:p>
        </w:tc>
        <w:tc>
          <w:tcPr>
            <w:tcW w:w="709" w:type="dxa"/>
            <w:shd w:val="solid" w:color="FFFFFF" w:fill="auto"/>
          </w:tcPr>
          <w:p w14:paraId="43BA4BC3" w14:textId="0A931378" w:rsidR="00A95AC5" w:rsidRPr="00050734" w:rsidRDefault="00A95AC5" w:rsidP="00557BF2">
            <w:pPr>
              <w:pStyle w:val="TAL"/>
              <w:rPr>
                <w:sz w:val="16"/>
                <w:szCs w:val="16"/>
              </w:rPr>
            </w:pPr>
            <w:r w:rsidRPr="00050734">
              <w:rPr>
                <w:sz w:val="16"/>
                <w:szCs w:val="16"/>
              </w:rPr>
              <w:t>17.4.0</w:t>
            </w:r>
          </w:p>
        </w:tc>
      </w:tr>
      <w:tr w:rsidR="00050734" w:rsidRPr="00050734" w14:paraId="2F81C632" w14:textId="77777777" w:rsidTr="00B15D13">
        <w:tc>
          <w:tcPr>
            <w:tcW w:w="709" w:type="dxa"/>
            <w:shd w:val="solid" w:color="FFFFFF" w:fill="auto"/>
          </w:tcPr>
          <w:p w14:paraId="1500CBCF" w14:textId="77777777" w:rsidR="00A95AC5" w:rsidRPr="00050734" w:rsidRDefault="00A95AC5" w:rsidP="00557BF2">
            <w:pPr>
              <w:pStyle w:val="TAL"/>
              <w:rPr>
                <w:sz w:val="16"/>
                <w:szCs w:val="16"/>
              </w:rPr>
            </w:pPr>
          </w:p>
        </w:tc>
        <w:tc>
          <w:tcPr>
            <w:tcW w:w="661" w:type="dxa"/>
            <w:shd w:val="solid" w:color="FFFFFF" w:fill="auto"/>
          </w:tcPr>
          <w:p w14:paraId="5A97793F" w14:textId="6133C90D" w:rsidR="00A95AC5" w:rsidRPr="00050734" w:rsidRDefault="00A95AC5" w:rsidP="00557BF2">
            <w:pPr>
              <w:pStyle w:val="TAL"/>
              <w:rPr>
                <w:sz w:val="16"/>
                <w:szCs w:val="16"/>
              </w:rPr>
            </w:pPr>
            <w:r w:rsidRPr="00050734">
              <w:rPr>
                <w:sz w:val="16"/>
                <w:szCs w:val="16"/>
              </w:rPr>
              <w:t>RP-99</w:t>
            </w:r>
          </w:p>
        </w:tc>
        <w:tc>
          <w:tcPr>
            <w:tcW w:w="898" w:type="dxa"/>
            <w:shd w:val="solid" w:color="FFFFFF" w:fill="auto"/>
          </w:tcPr>
          <w:p w14:paraId="001356CF" w14:textId="6A569174" w:rsidR="00A95AC5" w:rsidRPr="00050734" w:rsidRDefault="00A95AC5" w:rsidP="00557BF2">
            <w:pPr>
              <w:pStyle w:val="TAL"/>
              <w:rPr>
                <w:sz w:val="16"/>
                <w:szCs w:val="16"/>
              </w:rPr>
            </w:pPr>
            <w:r w:rsidRPr="00050734">
              <w:rPr>
                <w:sz w:val="16"/>
                <w:szCs w:val="16"/>
              </w:rPr>
              <w:t>RP-230688</w:t>
            </w:r>
          </w:p>
        </w:tc>
        <w:tc>
          <w:tcPr>
            <w:tcW w:w="567" w:type="dxa"/>
            <w:shd w:val="solid" w:color="FFFFFF" w:fill="auto"/>
          </w:tcPr>
          <w:p w14:paraId="00F5EC6A" w14:textId="55F99D33" w:rsidR="00A95AC5" w:rsidRPr="00050734" w:rsidRDefault="00A95AC5" w:rsidP="00557BF2">
            <w:pPr>
              <w:pStyle w:val="TAL"/>
              <w:rPr>
                <w:sz w:val="16"/>
                <w:szCs w:val="16"/>
              </w:rPr>
            </w:pPr>
            <w:r w:rsidRPr="00050734">
              <w:rPr>
                <w:sz w:val="16"/>
                <w:szCs w:val="16"/>
              </w:rPr>
              <w:t>0405</w:t>
            </w:r>
          </w:p>
        </w:tc>
        <w:tc>
          <w:tcPr>
            <w:tcW w:w="426" w:type="dxa"/>
            <w:shd w:val="solid" w:color="FFFFFF" w:fill="auto"/>
          </w:tcPr>
          <w:p w14:paraId="757B4E3C" w14:textId="72EE832C" w:rsidR="00A95AC5" w:rsidRPr="00050734" w:rsidRDefault="00A95AC5" w:rsidP="00557BF2">
            <w:pPr>
              <w:pStyle w:val="TAL"/>
              <w:rPr>
                <w:sz w:val="16"/>
                <w:szCs w:val="16"/>
              </w:rPr>
            </w:pPr>
            <w:r w:rsidRPr="00050734">
              <w:rPr>
                <w:sz w:val="16"/>
                <w:szCs w:val="16"/>
              </w:rPr>
              <w:t>3</w:t>
            </w:r>
          </w:p>
        </w:tc>
        <w:tc>
          <w:tcPr>
            <w:tcW w:w="377" w:type="dxa"/>
            <w:shd w:val="solid" w:color="FFFFFF" w:fill="auto"/>
          </w:tcPr>
          <w:p w14:paraId="16755658" w14:textId="1765EDE2" w:rsidR="00A95AC5" w:rsidRPr="00050734" w:rsidRDefault="00A95AC5" w:rsidP="00557BF2">
            <w:pPr>
              <w:pStyle w:val="TAL"/>
              <w:rPr>
                <w:rFonts w:cs="Arial"/>
                <w:sz w:val="16"/>
                <w:szCs w:val="16"/>
              </w:rPr>
            </w:pPr>
            <w:r w:rsidRPr="00050734">
              <w:rPr>
                <w:rFonts w:cs="Arial"/>
                <w:sz w:val="16"/>
                <w:szCs w:val="16"/>
              </w:rPr>
              <w:t>F</w:t>
            </w:r>
          </w:p>
        </w:tc>
        <w:tc>
          <w:tcPr>
            <w:tcW w:w="5434" w:type="dxa"/>
            <w:shd w:val="solid" w:color="FFFFFF" w:fill="auto"/>
          </w:tcPr>
          <w:p w14:paraId="2E7E1E26" w14:textId="1CECFD11" w:rsidR="00A95AC5" w:rsidRPr="00050734" w:rsidRDefault="00A95AC5" w:rsidP="00557BF2">
            <w:pPr>
              <w:pStyle w:val="TAL"/>
              <w:rPr>
                <w:noProof/>
                <w:sz w:val="16"/>
                <w:szCs w:val="16"/>
              </w:rPr>
            </w:pPr>
            <w:r w:rsidRPr="00050734">
              <w:rPr>
                <w:noProof/>
                <w:sz w:val="16"/>
                <w:szCs w:val="16"/>
              </w:rPr>
              <w:t>Correction to UE capability for MG (de-)activation</w:t>
            </w:r>
          </w:p>
        </w:tc>
        <w:tc>
          <w:tcPr>
            <w:tcW w:w="709" w:type="dxa"/>
            <w:shd w:val="solid" w:color="FFFFFF" w:fill="auto"/>
          </w:tcPr>
          <w:p w14:paraId="375769C7" w14:textId="77C9BF03" w:rsidR="00A95AC5" w:rsidRPr="00050734" w:rsidRDefault="00A95AC5" w:rsidP="00557BF2">
            <w:pPr>
              <w:pStyle w:val="TAL"/>
              <w:rPr>
                <w:sz w:val="16"/>
                <w:szCs w:val="16"/>
              </w:rPr>
            </w:pPr>
            <w:r w:rsidRPr="00050734">
              <w:rPr>
                <w:sz w:val="16"/>
                <w:szCs w:val="16"/>
              </w:rPr>
              <w:t>17.4.0</w:t>
            </w:r>
          </w:p>
        </w:tc>
      </w:tr>
      <w:tr w:rsidR="00050734" w:rsidRPr="00050734" w14:paraId="0580FF7B" w14:textId="77777777" w:rsidTr="00B15D13">
        <w:tc>
          <w:tcPr>
            <w:tcW w:w="709" w:type="dxa"/>
            <w:shd w:val="solid" w:color="FFFFFF" w:fill="auto"/>
          </w:tcPr>
          <w:p w14:paraId="5922B90F" w14:textId="77777777" w:rsidR="00A13BEB" w:rsidRPr="00050734" w:rsidRDefault="00A13BEB" w:rsidP="00557BF2">
            <w:pPr>
              <w:pStyle w:val="TAL"/>
              <w:rPr>
                <w:sz w:val="16"/>
                <w:szCs w:val="16"/>
              </w:rPr>
            </w:pPr>
          </w:p>
        </w:tc>
        <w:tc>
          <w:tcPr>
            <w:tcW w:w="661" w:type="dxa"/>
            <w:shd w:val="solid" w:color="FFFFFF" w:fill="auto"/>
          </w:tcPr>
          <w:p w14:paraId="2422503D" w14:textId="306B8638" w:rsidR="00A13BEB" w:rsidRPr="00050734" w:rsidRDefault="00A13BEB" w:rsidP="00557BF2">
            <w:pPr>
              <w:pStyle w:val="TAL"/>
              <w:rPr>
                <w:sz w:val="16"/>
                <w:szCs w:val="16"/>
              </w:rPr>
            </w:pPr>
            <w:r w:rsidRPr="00050734">
              <w:rPr>
                <w:sz w:val="16"/>
                <w:szCs w:val="16"/>
              </w:rPr>
              <w:t>RP-99</w:t>
            </w:r>
          </w:p>
        </w:tc>
        <w:tc>
          <w:tcPr>
            <w:tcW w:w="898" w:type="dxa"/>
            <w:shd w:val="solid" w:color="FFFFFF" w:fill="auto"/>
          </w:tcPr>
          <w:p w14:paraId="536CFB31" w14:textId="71AC796B" w:rsidR="00A13BEB" w:rsidRPr="00050734" w:rsidRDefault="00A13BEB" w:rsidP="00557BF2">
            <w:pPr>
              <w:pStyle w:val="TAL"/>
              <w:rPr>
                <w:sz w:val="16"/>
                <w:szCs w:val="16"/>
              </w:rPr>
            </w:pPr>
            <w:r w:rsidRPr="00050734">
              <w:rPr>
                <w:sz w:val="16"/>
                <w:szCs w:val="16"/>
              </w:rPr>
              <w:t>RP-2306</w:t>
            </w:r>
            <w:r w:rsidR="005639F8" w:rsidRPr="00050734">
              <w:rPr>
                <w:sz w:val="16"/>
                <w:szCs w:val="16"/>
              </w:rPr>
              <w:t>88</w:t>
            </w:r>
          </w:p>
        </w:tc>
        <w:tc>
          <w:tcPr>
            <w:tcW w:w="567" w:type="dxa"/>
            <w:shd w:val="solid" w:color="FFFFFF" w:fill="auto"/>
          </w:tcPr>
          <w:p w14:paraId="16ED6823" w14:textId="10B8001B" w:rsidR="00A13BEB" w:rsidRPr="00050734" w:rsidRDefault="00A13BEB" w:rsidP="00557BF2">
            <w:pPr>
              <w:pStyle w:val="TAL"/>
              <w:rPr>
                <w:sz w:val="16"/>
                <w:szCs w:val="16"/>
              </w:rPr>
            </w:pPr>
            <w:r w:rsidRPr="00050734">
              <w:rPr>
                <w:sz w:val="16"/>
                <w:szCs w:val="16"/>
              </w:rPr>
              <w:t>0408</w:t>
            </w:r>
          </w:p>
        </w:tc>
        <w:tc>
          <w:tcPr>
            <w:tcW w:w="426" w:type="dxa"/>
            <w:shd w:val="solid" w:color="FFFFFF" w:fill="auto"/>
          </w:tcPr>
          <w:p w14:paraId="2CC0B852" w14:textId="70BEDAF7" w:rsidR="00A13BEB" w:rsidRPr="00050734" w:rsidRDefault="00A13BEB" w:rsidP="00557BF2">
            <w:pPr>
              <w:pStyle w:val="TAL"/>
              <w:rPr>
                <w:sz w:val="16"/>
                <w:szCs w:val="16"/>
              </w:rPr>
            </w:pPr>
            <w:r w:rsidRPr="00050734">
              <w:rPr>
                <w:sz w:val="16"/>
                <w:szCs w:val="16"/>
              </w:rPr>
              <w:t>1</w:t>
            </w:r>
          </w:p>
        </w:tc>
        <w:tc>
          <w:tcPr>
            <w:tcW w:w="377" w:type="dxa"/>
            <w:shd w:val="solid" w:color="FFFFFF" w:fill="auto"/>
          </w:tcPr>
          <w:p w14:paraId="786BDEB4" w14:textId="178B0765" w:rsidR="00A13BEB" w:rsidRPr="00050734" w:rsidRDefault="00A13BEB" w:rsidP="00557BF2">
            <w:pPr>
              <w:pStyle w:val="TAL"/>
              <w:rPr>
                <w:rFonts w:cs="Arial"/>
                <w:sz w:val="16"/>
                <w:szCs w:val="16"/>
              </w:rPr>
            </w:pPr>
            <w:r w:rsidRPr="00050734">
              <w:rPr>
                <w:rFonts w:cs="Arial"/>
                <w:sz w:val="16"/>
                <w:szCs w:val="16"/>
              </w:rPr>
              <w:t>F</w:t>
            </w:r>
          </w:p>
        </w:tc>
        <w:tc>
          <w:tcPr>
            <w:tcW w:w="5434" w:type="dxa"/>
            <w:shd w:val="solid" w:color="FFFFFF" w:fill="auto"/>
          </w:tcPr>
          <w:p w14:paraId="5D4B9314" w14:textId="0C74A44C" w:rsidR="00A13BEB" w:rsidRPr="00050734" w:rsidRDefault="00A13BEB" w:rsidP="00557BF2">
            <w:pPr>
              <w:pStyle w:val="TAL"/>
              <w:rPr>
                <w:noProof/>
                <w:sz w:val="16"/>
                <w:szCs w:val="16"/>
              </w:rPr>
            </w:pPr>
            <w:r w:rsidRPr="00050734">
              <w:rPr>
                <w:noProof/>
                <w:sz w:val="16"/>
                <w:szCs w:val="16"/>
              </w:rPr>
              <w:t>Miscellaneous corrections for Positioning capabilities</w:t>
            </w:r>
          </w:p>
        </w:tc>
        <w:tc>
          <w:tcPr>
            <w:tcW w:w="709" w:type="dxa"/>
            <w:shd w:val="solid" w:color="FFFFFF" w:fill="auto"/>
          </w:tcPr>
          <w:p w14:paraId="3756517D" w14:textId="39DBD60F" w:rsidR="00A13BEB" w:rsidRPr="00050734" w:rsidRDefault="00A13BEB" w:rsidP="00557BF2">
            <w:pPr>
              <w:pStyle w:val="TAL"/>
              <w:rPr>
                <w:sz w:val="16"/>
                <w:szCs w:val="16"/>
              </w:rPr>
            </w:pPr>
            <w:r w:rsidRPr="00050734">
              <w:rPr>
                <w:sz w:val="16"/>
                <w:szCs w:val="16"/>
              </w:rPr>
              <w:t>17.4.0</w:t>
            </w:r>
          </w:p>
        </w:tc>
      </w:tr>
      <w:tr w:rsidR="00050734" w:rsidRPr="00050734" w14:paraId="4871F080" w14:textId="77777777" w:rsidTr="00B15D13">
        <w:tc>
          <w:tcPr>
            <w:tcW w:w="709" w:type="dxa"/>
            <w:shd w:val="solid" w:color="FFFFFF" w:fill="auto"/>
          </w:tcPr>
          <w:p w14:paraId="432B8F19" w14:textId="77777777" w:rsidR="0078396D" w:rsidRPr="00050734" w:rsidRDefault="0078396D" w:rsidP="00557BF2">
            <w:pPr>
              <w:pStyle w:val="TAL"/>
              <w:rPr>
                <w:sz w:val="16"/>
                <w:szCs w:val="16"/>
              </w:rPr>
            </w:pPr>
          </w:p>
        </w:tc>
        <w:tc>
          <w:tcPr>
            <w:tcW w:w="661" w:type="dxa"/>
            <w:shd w:val="solid" w:color="FFFFFF" w:fill="auto"/>
          </w:tcPr>
          <w:p w14:paraId="791D80C1" w14:textId="05312733" w:rsidR="0078396D" w:rsidRPr="00050734" w:rsidRDefault="0078396D" w:rsidP="00557BF2">
            <w:pPr>
              <w:pStyle w:val="TAL"/>
              <w:rPr>
                <w:sz w:val="16"/>
                <w:szCs w:val="16"/>
              </w:rPr>
            </w:pPr>
            <w:r w:rsidRPr="00050734">
              <w:rPr>
                <w:sz w:val="16"/>
                <w:szCs w:val="16"/>
              </w:rPr>
              <w:t>RP-99</w:t>
            </w:r>
          </w:p>
        </w:tc>
        <w:tc>
          <w:tcPr>
            <w:tcW w:w="898" w:type="dxa"/>
            <w:shd w:val="solid" w:color="FFFFFF" w:fill="auto"/>
          </w:tcPr>
          <w:p w14:paraId="7BE161AC" w14:textId="02388FCC" w:rsidR="0078396D" w:rsidRPr="00050734" w:rsidRDefault="0078396D" w:rsidP="00557BF2">
            <w:pPr>
              <w:pStyle w:val="TAL"/>
              <w:rPr>
                <w:sz w:val="16"/>
                <w:szCs w:val="16"/>
              </w:rPr>
            </w:pPr>
            <w:r w:rsidRPr="00050734">
              <w:rPr>
                <w:sz w:val="16"/>
                <w:szCs w:val="16"/>
              </w:rPr>
              <w:t>RP-230686</w:t>
            </w:r>
          </w:p>
        </w:tc>
        <w:tc>
          <w:tcPr>
            <w:tcW w:w="567" w:type="dxa"/>
            <w:shd w:val="solid" w:color="FFFFFF" w:fill="auto"/>
          </w:tcPr>
          <w:p w14:paraId="106D038A" w14:textId="6B1798C8" w:rsidR="0078396D" w:rsidRPr="00050734" w:rsidRDefault="0078396D" w:rsidP="00557BF2">
            <w:pPr>
              <w:pStyle w:val="TAL"/>
              <w:rPr>
                <w:sz w:val="16"/>
                <w:szCs w:val="16"/>
              </w:rPr>
            </w:pPr>
            <w:r w:rsidRPr="00050734">
              <w:rPr>
                <w:sz w:val="16"/>
                <w:szCs w:val="16"/>
              </w:rPr>
              <w:t>0412</w:t>
            </w:r>
          </w:p>
        </w:tc>
        <w:tc>
          <w:tcPr>
            <w:tcW w:w="426" w:type="dxa"/>
            <w:shd w:val="solid" w:color="FFFFFF" w:fill="auto"/>
          </w:tcPr>
          <w:p w14:paraId="412D88F1" w14:textId="3C3E3969" w:rsidR="0078396D" w:rsidRPr="00050734" w:rsidRDefault="0078396D" w:rsidP="00557BF2">
            <w:pPr>
              <w:pStyle w:val="TAL"/>
              <w:rPr>
                <w:sz w:val="16"/>
                <w:szCs w:val="16"/>
              </w:rPr>
            </w:pPr>
            <w:r w:rsidRPr="00050734">
              <w:rPr>
                <w:sz w:val="16"/>
                <w:szCs w:val="16"/>
              </w:rPr>
              <w:t>1</w:t>
            </w:r>
          </w:p>
        </w:tc>
        <w:tc>
          <w:tcPr>
            <w:tcW w:w="377" w:type="dxa"/>
            <w:shd w:val="solid" w:color="FFFFFF" w:fill="auto"/>
          </w:tcPr>
          <w:p w14:paraId="0AEB6E27" w14:textId="3F2970DB" w:rsidR="0078396D" w:rsidRPr="00050734" w:rsidRDefault="0078396D" w:rsidP="00557BF2">
            <w:pPr>
              <w:pStyle w:val="TAL"/>
              <w:rPr>
                <w:rFonts w:cs="Arial"/>
                <w:sz w:val="16"/>
                <w:szCs w:val="16"/>
              </w:rPr>
            </w:pPr>
            <w:r w:rsidRPr="00050734">
              <w:rPr>
                <w:rFonts w:cs="Arial"/>
                <w:sz w:val="16"/>
                <w:szCs w:val="16"/>
              </w:rPr>
              <w:t>A</w:t>
            </w:r>
          </w:p>
        </w:tc>
        <w:tc>
          <w:tcPr>
            <w:tcW w:w="5434" w:type="dxa"/>
            <w:shd w:val="solid" w:color="FFFFFF" w:fill="auto"/>
          </w:tcPr>
          <w:p w14:paraId="04ED9787" w14:textId="5229DF0B" w:rsidR="0078396D" w:rsidRPr="00050734" w:rsidRDefault="0078396D" w:rsidP="00557BF2">
            <w:pPr>
              <w:pStyle w:val="TAL"/>
              <w:rPr>
                <w:noProof/>
                <w:sz w:val="16"/>
                <w:szCs w:val="16"/>
              </w:rPr>
            </w:pPr>
            <w:r w:rsidRPr="00050734">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050734" w:rsidRDefault="0078396D" w:rsidP="00557BF2">
            <w:pPr>
              <w:pStyle w:val="TAL"/>
              <w:rPr>
                <w:sz w:val="16"/>
                <w:szCs w:val="16"/>
              </w:rPr>
            </w:pPr>
            <w:r w:rsidRPr="00050734">
              <w:rPr>
                <w:sz w:val="16"/>
                <w:szCs w:val="16"/>
              </w:rPr>
              <w:t>17.4.0</w:t>
            </w:r>
          </w:p>
        </w:tc>
      </w:tr>
      <w:tr w:rsidR="00050734" w:rsidRPr="00050734" w14:paraId="3FF66307" w14:textId="77777777" w:rsidTr="00B15D13">
        <w:tc>
          <w:tcPr>
            <w:tcW w:w="709" w:type="dxa"/>
            <w:shd w:val="solid" w:color="FFFFFF" w:fill="auto"/>
          </w:tcPr>
          <w:p w14:paraId="7BC771D7" w14:textId="77777777" w:rsidR="000F5508" w:rsidRPr="00050734" w:rsidRDefault="000F5508" w:rsidP="00557BF2">
            <w:pPr>
              <w:pStyle w:val="TAL"/>
              <w:rPr>
                <w:sz w:val="16"/>
                <w:szCs w:val="16"/>
              </w:rPr>
            </w:pPr>
          </w:p>
        </w:tc>
        <w:tc>
          <w:tcPr>
            <w:tcW w:w="661" w:type="dxa"/>
            <w:shd w:val="solid" w:color="FFFFFF" w:fill="auto"/>
          </w:tcPr>
          <w:p w14:paraId="2D67527F" w14:textId="2467C537" w:rsidR="000F5508" w:rsidRPr="00050734" w:rsidRDefault="000F5508" w:rsidP="00557BF2">
            <w:pPr>
              <w:pStyle w:val="TAL"/>
              <w:rPr>
                <w:sz w:val="16"/>
                <w:szCs w:val="16"/>
              </w:rPr>
            </w:pPr>
            <w:r w:rsidRPr="00050734">
              <w:rPr>
                <w:sz w:val="16"/>
                <w:szCs w:val="16"/>
              </w:rPr>
              <w:t>RP-99</w:t>
            </w:r>
          </w:p>
        </w:tc>
        <w:tc>
          <w:tcPr>
            <w:tcW w:w="898" w:type="dxa"/>
            <w:shd w:val="solid" w:color="FFFFFF" w:fill="auto"/>
          </w:tcPr>
          <w:p w14:paraId="6FD4A2AF" w14:textId="087763EA" w:rsidR="000F5508" w:rsidRPr="00050734" w:rsidRDefault="000F5508" w:rsidP="00557BF2">
            <w:pPr>
              <w:pStyle w:val="TAL"/>
              <w:rPr>
                <w:sz w:val="16"/>
                <w:szCs w:val="16"/>
              </w:rPr>
            </w:pPr>
            <w:r w:rsidRPr="00050734">
              <w:rPr>
                <w:sz w:val="16"/>
                <w:szCs w:val="16"/>
              </w:rPr>
              <w:t>RP-230686</w:t>
            </w:r>
          </w:p>
        </w:tc>
        <w:tc>
          <w:tcPr>
            <w:tcW w:w="567" w:type="dxa"/>
            <w:shd w:val="solid" w:color="FFFFFF" w:fill="auto"/>
          </w:tcPr>
          <w:p w14:paraId="4B71F787" w14:textId="736BCE46" w:rsidR="000F5508" w:rsidRPr="00050734" w:rsidRDefault="000F5508" w:rsidP="00557BF2">
            <w:pPr>
              <w:pStyle w:val="TAL"/>
              <w:rPr>
                <w:sz w:val="16"/>
                <w:szCs w:val="16"/>
              </w:rPr>
            </w:pPr>
            <w:r w:rsidRPr="00050734">
              <w:rPr>
                <w:sz w:val="16"/>
                <w:szCs w:val="16"/>
              </w:rPr>
              <w:t>0413</w:t>
            </w:r>
          </w:p>
        </w:tc>
        <w:tc>
          <w:tcPr>
            <w:tcW w:w="426" w:type="dxa"/>
            <w:shd w:val="solid" w:color="FFFFFF" w:fill="auto"/>
          </w:tcPr>
          <w:p w14:paraId="6E31DBDE" w14:textId="38EAC52C" w:rsidR="000F5508" w:rsidRPr="00050734" w:rsidRDefault="000F5508" w:rsidP="00557BF2">
            <w:pPr>
              <w:pStyle w:val="TAL"/>
              <w:rPr>
                <w:sz w:val="16"/>
                <w:szCs w:val="16"/>
              </w:rPr>
            </w:pPr>
            <w:r w:rsidRPr="00050734">
              <w:rPr>
                <w:sz w:val="16"/>
                <w:szCs w:val="16"/>
              </w:rPr>
              <w:t>1</w:t>
            </w:r>
          </w:p>
        </w:tc>
        <w:tc>
          <w:tcPr>
            <w:tcW w:w="377" w:type="dxa"/>
            <w:shd w:val="solid" w:color="FFFFFF" w:fill="auto"/>
          </w:tcPr>
          <w:p w14:paraId="09CCCE16" w14:textId="489574E2" w:rsidR="000F5508" w:rsidRPr="00050734" w:rsidRDefault="000F5508" w:rsidP="00557BF2">
            <w:pPr>
              <w:pStyle w:val="TAL"/>
              <w:rPr>
                <w:rFonts w:cs="Arial"/>
                <w:sz w:val="16"/>
                <w:szCs w:val="16"/>
              </w:rPr>
            </w:pPr>
            <w:r w:rsidRPr="00050734">
              <w:rPr>
                <w:rFonts w:cs="Arial"/>
                <w:sz w:val="16"/>
                <w:szCs w:val="16"/>
              </w:rPr>
              <w:t>A</w:t>
            </w:r>
          </w:p>
        </w:tc>
        <w:tc>
          <w:tcPr>
            <w:tcW w:w="5434" w:type="dxa"/>
            <w:shd w:val="solid" w:color="FFFFFF" w:fill="auto"/>
          </w:tcPr>
          <w:p w14:paraId="110ACDFA" w14:textId="1168CA35" w:rsidR="000F5508" w:rsidRPr="00050734" w:rsidRDefault="000F5508" w:rsidP="00557BF2">
            <w:pPr>
              <w:pStyle w:val="TAL"/>
              <w:rPr>
                <w:noProof/>
                <w:sz w:val="16"/>
                <w:szCs w:val="16"/>
              </w:rPr>
            </w:pPr>
            <w:r w:rsidRPr="00050734">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050734" w:rsidRDefault="000F5508" w:rsidP="00557BF2">
            <w:pPr>
              <w:pStyle w:val="TAL"/>
              <w:rPr>
                <w:sz w:val="16"/>
                <w:szCs w:val="16"/>
              </w:rPr>
            </w:pPr>
            <w:r w:rsidRPr="00050734">
              <w:rPr>
                <w:sz w:val="16"/>
                <w:szCs w:val="16"/>
              </w:rPr>
              <w:t>17.4.0</w:t>
            </w:r>
          </w:p>
        </w:tc>
      </w:tr>
      <w:tr w:rsidR="00050734" w:rsidRPr="00050734" w14:paraId="39525B4B" w14:textId="77777777" w:rsidTr="00B15D13">
        <w:tc>
          <w:tcPr>
            <w:tcW w:w="709" w:type="dxa"/>
            <w:shd w:val="solid" w:color="FFFFFF" w:fill="auto"/>
          </w:tcPr>
          <w:p w14:paraId="774990BE" w14:textId="77777777" w:rsidR="006623B7" w:rsidRPr="00050734" w:rsidRDefault="006623B7" w:rsidP="00557BF2">
            <w:pPr>
              <w:pStyle w:val="TAL"/>
              <w:rPr>
                <w:sz w:val="16"/>
                <w:szCs w:val="16"/>
              </w:rPr>
            </w:pPr>
          </w:p>
        </w:tc>
        <w:tc>
          <w:tcPr>
            <w:tcW w:w="661" w:type="dxa"/>
            <w:shd w:val="solid" w:color="FFFFFF" w:fill="auto"/>
          </w:tcPr>
          <w:p w14:paraId="5C42CE8B" w14:textId="262B7AB9" w:rsidR="006623B7" w:rsidRPr="00050734" w:rsidRDefault="006623B7" w:rsidP="00557BF2">
            <w:pPr>
              <w:pStyle w:val="TAL"/>
              <w:rPr>
                <w:sz w:val="16"/>
                <w:szCs w:val="16"/>
              </w:rPr>
            </w:pPr>
            <w:r w:rsidRPr="00050734">
              <w:rPr>
                <w:sz w:val="16"/>
                <w:szCs w:val="16"/>
              </w:rPr>
              <w:t>RP-99</w:t>
            </w:r>
          </w:p>
        </w:tc>
        <w:tc>
          <w:tcPr>
            <w:tcW w:w="898" w:type="dxa"/>
            <w:shd w:val="solid" w:color="FFFFFF" w:fill="auto"/>
          </w:tcPr>
          <w:p w14:paraId="09FA9EB7" w14:textId="535A7DB1" w:rsidR="006623B7" w:rsidRPr="00050734" w:rsidRDefault="006623B7" w:rsidP="00557BF2">
            <w:pPr>
              <w:pStyle w:val="TAL"/>
              <w:rPr>
                <w:sz w:val="16"/>
                <w:szCs w:val="16"/>
              </w:rPr>
            </w:pPr>
            <w:r w:rsidRPr="00050734">
              <w:rPr>
                <w:sz w:val="16"/>
                <w:szCs w:val="16"/>
              </w:rPr>
              <w:t>RP-230688</w:t>
            </w:r>
          </w:p>
        </w:tc>
        <w:tc>
          <w:tcPr>
            <w:tcW w:w="567" w:type="dxa"/>
            <w:shd w:val="solid" w:color="FFFFFF" w:fill="auto"/>
          </w:tcPr>
          <w:p w14:paraId="6EA77B64" w14:textId="130F0055" w:rsidR="006623B7" w:rsidRPr="00050734" w:rsidRDefault="006623B7" w:rsidP="00557BF2">
            <w:pPr>
              <w:pStyle w:val="TAL"/>
              <w:rPr>
                <w:sz w:val="16"/>
                <w:szCs w:val="16"/>
              </w:rPr>
            </w:pPr>
            <w:r w:rsidRPr="00050734">
              <w:rPr>
                <w:sz w:val="16"/>
                <w:szCs w:val="16"/>
              </w:rPr>
              <w:t>0416</w:t>
            </w:r>
          </w:p>
        </w:tc>
        <w:tc>
          <w:tcPr>
            <w:tcW w:w="426" w:type="dxa"/>
            <w:shd w:val="solid" w:color="FFFFFF" w:fill="auto"/>
          </w:tcPr>
          <w:p w14:paraId="2A358BEA" w14:textId="7F289A2C" w:rsidR="006623B7" w:rsidRPr="00050734" w:rsidRDefault="006623B7" w:rsidP="00557BF2">
            <w:pPr>
              <w:pStyle w:val="TAL"/>
              <w:rPr>
                <w:sz w:val="16"/>
                <w:szCs w:val="16"/>
              </w:rPr>
            </w:pPr>
            <w:r w:rsidRPr="00050734">
              <w:rPr>
                <w:sz w:val="16"/>
                <w:szCs w:val="16"/>
              </w:rPr>
              <w:t>-</w:t>
            </w:r>
          </w:p>
        </w:tc>
        <w:tc>
          <w:tcPr>
            <w:tcW w:w="377" w:type="dxa"/>
            <w:shd w:val="solid" w:color="FFFFFF" w:fill="auto"/>
          </w:tcPr>
          <w:p w14:paraId="634548BA" w14:textId="7F835AA8" w:rsidR="006623B7" w:rsidRPr="00050734" w:rsidRDefault="006623B7" w:rsidP="00557BF2">
            <w:pPr>
              <w:pStyle w:val="TAL"/>
              <w:rPr>
                <w:rFonts w:cs="Arial"/>
                <w:sz w:val="16"/>
                <w:szCs w:val="16"/>
              </w:rPr>
            </w:pPr>
            <w:r w:rsidRPr="00050734">
              <w:rPr>
                <w:rFonts w:cs="Arial"/>
                <w:sz w:val="16"/>
                <w:szCs w:val="16"/>
              </w:rPr>
              <w:t>F</w:t>
            </w:r>
          </w:p>
        </w:tc>
        <w:tc>
          <w:tcPr>
            <w:tcW w:w="5434" w:type="dxa"/>
            <w:shd w:val="solid" w:color="FFFFFF" w:fill="auto"/>
          </w:tcPr>
          <w:p w14:paraId="7403F4AA" w14:textId="2F14F341" w:rsidR="006623B7" w:rsidRPr="00050734" w:rsidRDefault="006623B7" w:rsidP="00557BF2">
            <w:pPr>
              <w:pStyle w:val="TAL"/>
              <w:rPr>
                <w:noProof/>
                <w:sz w:val="16"/>
                <w:szCs w:val="16"/>
              </w:rPr>
            </w:pPr>
            <w:r w:rsidRPr="00050734">
              <w:rPr>
                <w:noProof/>
                <w:sz w:val="16"/>
                <w:szCs w:val="16"/>
              </w:rPr>
              <w:t>Correction to UE capability for PRS measurement within a PPW</w:t>
            </w:r>
          </w:p>
        </w:tc>
        <w:tc>
          <w:tcPr>
            <w:tcW w:w="709" w:type="dxa"/>
            <w:shd w:val="solid" w:color="FFFFFF" w:fill="auto"/>
          </w:tcPr>
          <w:p w14:paraId="56CE0994" w14:textId="5FAE9B3B" w:rsidR="006623B7" w:rsidRPr="00050734" w:rsidRDefault="006623B7" w:rsidP="00557BF2">
            <w:pPr>
              <w:pStyle w:val="TAL"/>
              <w:rPr>
                <w:sz w:val="16"/>
                <w:szCs w:val="16"/>
              </w:rPr>
            </w:pPr>
            <w:r w:rsidRPr="00050734">
              <w:rPr>
                <w:sz w:val="16"/>
                <w:szCs w:val="16"/>
              </w:rPr>
              <w:t>17.4.0</w:t>
            </w:r>
          </w:p>
        </w:tc>
      </w:tr>
      <w:tr w:rsidR="00050734" w:rsidRPr="00050734" w14:paraId="5DEE74B2" w14:textId="77777777" w:rsidTr="00B15D13">
        <w:tc>
          <w:tcPr>
            <w:tcW w:w="709" w:type="dxa"/>
            <w:shd w:val="solid" w:color="FFFFFF" w:fill="auto"/>
          </w:tcPr>
          <w:p w14:paraId="6D5BC3A3" w14:textId="77777777" w:rsidR="00B36057" w:rsidRPr="00050734" w:rsidRDefault="00B36057" w:rsidP="00557BF2">
            <w:pPr>
              <w:pStyle w:val="TAL"/>
              <w:rPr>
                <w:sz w:val="16"/>
                <w:szCs w:val="16"/>
              </w:rPr>
            </w:pPr>
          </w:p>
        </w:tc>
        <w:tc>
          <w:tcPr>
            <w:tcW w:w="661" w:type="dxa"/>
            <w:shd w:val="solid" w:color="FFFFFF" w:fill="auto"/>
          </w:tcPr>
          <w:p w14:paraId="746D2AA4" w14:textId="12F3C909" w:rsidR="00B36057" w:rsidRPr="00050734" w:rsidRDefault="00B36057" w:rsidP="00557BF2">
            <w:pPr>
              <w:pStyle w:val="TAL"/>
              <w:rPr>
                <w:sz w:val="16"/>
                <w:szCs w:val="16"/>
              </w:rPr>
            </w:pPr>
            <w:r w:rsidRPr="00050734">
              <w:rPr>
                <w:sz w:val="16"/>
                <w:szCs w:val="16"/>
              </w:rPr>
              <w:t>RP-99</w:t>
            </w:r>
          </w:p>
        </w:tc>
        <w:tc>
          <w:tcPr>
            <w:tcW w:w="898" w:type="dxa"/>
            <w:shd w:val="solid" w:color="FFFFFF" w:fill="auto"/>
          </w:tcPr>
          <w:p w14:paraId="1B09BB1C" w14:textId="5EBE51BF" w:rsidR="00B36057" w:rsidRPr="00050734" w:rsidRDefault="00B36057" w:rsidP="00557BF2">
            <w:pPr>
              <w:pStyle w:val="TAL"/>
              <w:rPr>
                <w:sz w:val="16"/>
                <w:szCs w:val="16"/>
              </w:rPr>
            </w:pPr>
            <w:r w:rsidRPr="00050734">
              <w:rPr>
                <w:sz w:val="16"/>
                <w:szCs w:val="16"/>
              </w:rPr>
              <w:t>RP-230720</w:t>
            </w:r>
          </w:p>
        </w:tc>
        <w:tc>
          <w:tcPr>
            <w:tcW w:w="567" w:type="dxa"/>
            <w:shd w:val="solid" w:color="FFFFFF" w:fill="auto"/>
          </w:tcPr>
          <w:p w14:paraId="5F5BD971" w14:textId="6AB720A1" w:rsidR="00B36057" w:rsidRPr="00050734" w:rsidRDefault="00B36057" w:rsidP="00557BF2">
            <w:pPr>
              <w:pStyle w:val="TAL"/>
              <w:rPr>
                <w:sz w:val="16"/>
                <w:szCs w:val="16"/>
              </w:rPr>
            </w:pPr>
            <w:r w:rsidRPr="00050734">
              <w:rPr>
                <w:sz w:val="16"/>
                <w:szCs w:val="16"/>
              </w:rPr>
              <w:t>0418</w:t>
            </w:r>
          </w:p>
        </w:tc>
        <w:tc>
          <w:tcPr>
            <w:tcW w:w="426" w:type="dxa"/>
            <w:shd w:val="solid" w:color="FFFFFF" w:fill="auto"/>
          </w:tcPr>
          <w:p w14:paraId="61B1ADB3" w14:textId="66F8F7FC" w:rsidR="00B36057" w:rsidRPr="00050734" w:rsidRDefault="00B36057" w:rsidP="00557BF2">
            <w:pPr>
              <w:pStyle w:val="TAL"/>
              <w:rPr>
                <w:sz w:val="16"/>
                <w:szCs w:val="16"/>
              </w:rPr>
            </w:pPr>
            <w:r w:rsidRPr="00050734">
              <w:rPr>
                <w:sz w:val="16"/>
                <w:szCs w:val="16"/>
              </w:rPr>
              <w:t>-</w:t>
            </w:r>
          </w:p>
        </w:tc>
        <w:tc>
          <w:tcPr>
            <w:tcW w:w="377" w:type="dxa"/>
            <w:shd w:val="solid" w:color="FFFFFF" w:fill="auto"/>
          </w:tcPr>
          <w:p w14:paraId="78618A36" w14:textId="4C697E08" w:rsidR="00B36057" w:rsidRPr="00050734" w:rsidRDefault="00B36057" w:rsidP="00557BF2">
            <w:pPr>
              <w:pStyle w:val="TAL"/>
              <w:rPr>
                <w:rFonts w:cs="Arial"/>
                <w:sz w:val="16"/>
                <w:szCs w:val="16"/>
              </w:rPr>
            </w:pPr>
            <w:r w:rsidRPr="00050734">
              <w:rPr>
                <w:rFonts w:cs="Arial"/>
                <w:sz w:val="16"/>
                <w:szCs w:val="16"/>
              </w:rPr>
              <w:t>A</w:t>
            </w:r>
          </w:p>
        </w:tc>
        <w:tc>
          <w:tcPr>
            <w:tcW w:w="5434" w:type="dxa"/>
            <w:shd w:val="solid" w:color="FFFFFF" w:fill="auto"/>
          </w:tcPr>
          <w:p w14:paraId="51001FD2" w14:textId="39732336" w:rsidR="00B36057" w:rsidRPr="00050734" w:rsidRDefault="00B36057" w:rsidP="00557BF2">
            <w:pPr>
              <w:pStyle w:val="TAL"/>
              <w:rPr>
                <w:noProof/>
                <w:sz w:val="16"/>
                <w:szCs w:val="16"/>
              </w:rPr>
            </w:pPr>
            <w:r w:rsidRPr="00050734">
              <w:rPr>
                <w:noProof/>
                <w:sz w:val="16"/>
                <w:szCs w:val="16"/>
              </w:rPr>
              <w:t>Correction for SRS-PosResourcesPerBand</w:t>
            </w:r>
          </w:p>
        </w:tc>
        <w:tc>
          <w:tcPr>
            <w:tcW w:w="709" w:type="dxa"/>
            <w:shd w:val="solid" w:color="FFFFFF" w:fill="auto"/>
          </w:tcPr>
          <w:p w14:paraId="0CD18BD7" w14:textId="1B4E5018" w:rsidR="00B36057" w:rsidRPr="00050734" w:rsidRDefault="00B36057" w:rsidP="00557BF2">
            <w:pPr>
              <w:pStyle w:val="TAL"/>
              <w:rPr>
                <w:sz w:val="16"/>
                <w:szCs w:val="16"/>
              </w:rPr>
            </w:pPr>
            <w:r w:rsidRPr="00050734">
              <w:rPr>
                <w:sz w:val="16"/>
                <w:szCs w:val="16"/>
              </w:rPr>
              <w:t>17.4.0</w:t>
            </w:r>
          </w:p>
        </w:tc>
      </w:tr>
      <w:tr w:rsidR="00050734" w:rsidRPr="00050734" w14:paraId="5B76834A" w14:textId="77777777" w:rsidTr="00B15D13">
        <w:tc>
          <w:tcPr>
            <w:tcW w:w="709" w:type="dxa"/>
            <w:shd w:val="solid" w:color="FFFFFF" w:fill="auto"/>
          </w:tcPr>
          <w:p w14:paraId="25D3E5E0" w14:textId="5C1C8BC9" w:rsidR="00C11805" w:rsidRPr="00050734" w:rsidRDefault="00C11805" w:rsidP="00557BF2">
            <w:pPr>
              <w:pStyle w:val="TAL"/>
              <w:rPr>
                <w:sz w:val="16"/>
                <w:szCs w:val="16"/>
              </w:rPr>
            </w:pPr>
            <w:r w:rsidRPr="00050734">
              <w:rPr>
                <w:sz w:val="16"/>
                <w:szCs w:val="16"/>
              </w:rPr>
              <w:t>2023-06</w:t>
            </w:r>
          </w:p>
        </w:tc>
        <w:tc>
          <w:tcPr>
            <w:tcW w:w="661" w:type="dxa"/>
            <w:shd w:val="solid" w:color="FFFFFF" w:fill="auto"/>
          </w:tcPr>
          <w:p w14:paraId="4D268489" w14:textId="22A42F9F" w:rsidR="00C11805" w:rsidRPr="00050734" w:rsidRDefault="00C11805" w:rsidP="00557BF2">
            <w:pPr>
              <w:pStyle w:val="TAL"/>
              <w:rPr>
                <w:sz w:val="16"/>
                <w:szCs w:val="16"/>
              </w:rPr>
            </w:pPr>
            <w:r w:rsidRPr="00050734">
              <w:rPr>
                <w:sz w:val="16"/>
                <w:szCs w:val="16"/>
              </w:rPr>
              <w:t>RP-100</w:t>
            </w:r>
          </w:p>
        </w:tc>
        <w:tc>
          <w:tcPr>
            <w:tcW w:w="898" w:type="dxa"/>
            <w:shd w:val="solid" w:color="FFFFFF" w:fill="auto"/>
          </w:tcPr>
          <w:p w14:paraId="59B76485" w14:textId="74E7E3EF" w:rsidR="00C11805" w:rsidRPr="00050734" w:rsidRDefault="00C11805" w:rsidP="00557BF2">
            <w:pPr>
              <w:pStyle w:val="TAL"/>
              <w:rPr>
                <w:sz w:val="16"/>
                <w:szCs w:val="16"/>
              </w:rPr>
            </w:pPr>
            <w:r w:rsidRPr="00050734">
              <w:rPr>
                <w:sz w:val="16"/>
                <w:szCs w:val="16"/>
              </w:rPr>
              <w:t>RP-2314</w:t>
            </w:r>
            <w:r w:rsidR="00D12C7C" w:rsidRPr="00050734">
              <w:rPr>
                <w:sz w:val="16"/>
                <w:szCs w:val="16"/>
              </w:rPr>
              <w:t>12</w:t>
            </w:r>
          </w:p>
        </w:tc>
        <w:tc>
          <w:tcPr>
            <w:tcW w:w="567" w:type="dxa"/>
            <w:shd w:val="solid" w:color="FFFFFF" w:fill="auto"/>
          </w:tcPr>
          <w:p w14:paraId="6B98199B" w14:textId="61F273D2" w:rsidR="00C11805" w:rsidRPr="00050734" w:rsidRDefault="00C11805" w:rsidP="00557BF2">
            <w:pPr>
              <w:pStyle w:val="TAL"/>
              <w:rPr>
                <w:sz w:val="16"/>
                <w:szCs w:val="16"/>
              </w:rPr>
            </w:pPr>
            <w:r w:rsidRPr="00050734">
              <w:rPr>
                <w:sz w:val="16"/>
                <w:szCs w:val="16"/>
              </w:rPr>
              <w:t>0431</w:t>
            </w:r>
          </w:p>
        </w:tc>
        <w:tc>
          <w:tcPr>
            <w:tcW w:w="426" w:type="dxa"/>
            <w:shd w:val="solid" w:color="FFFFFF" w:fill="auto"/>
          </w:tcPr>
          <w:p w14:paraId="451B409A" w14:textId="4C67D2B2" w:rsidR="00C11805" w:rsidRPr="00050734" w:rsidRDefault="00C11805" w:rsidP="00557BF2">
            <w:pPr>
              <w:pStyle w:val="TAL"/>
              <w:rPr>
                <w:sz w:val="16"/>
                <w:szCs w:val="16"/>
              </w:rPr>
            </w:pPr>
            <w:r w:rsidRPr="00050734">
              <w:rPr>
                <w:sz w:val="16"/>
                <w:szCs w:val="16"/>
              </w:rPr>
              <w:t>2</w:t>
            </w:r>
          </w:p>
        </w:tc>
        <w:tc>
          <w:tcPr>
            <w:tcW w:w="377" w:type="dxa"/>
            <w:shd w:val="solid" w:color="FFFFFF" w:fill="auto"/>
          </w:tcPr>
          <w:p w14:paraId="418A1FFF" w14:textId="4680539D" w:rsidR="00C11805" w:rsidRPr="00050734" w:rsidRDefault="00C11805" w:rsidP="00557BF2">
            <w:pPr>
              <w:pStyle w:val="TAL"/>
              <w:rPr>
                <w:rFonts w:cs="Arial"/>
                <w:sz w:val="16"/>
                <w:szCs w:val="16"/>
              </w:rPr>
            </w:pPr>
            <w:r w:rsidRPr="00050734">
              <w:rPr>
                <w:rFonts w:cs="Arial"/>
                <w:sz w:val="16"/>
                <w:szCs w:val="16"/>
              </w:rPr>
              <w:t>F</w:t>
            </w:r>
          </w:p>
        </w:tc>
        <w:tc>
          <w:tcPr>
            <w:tcW w:w="5434" w:type="dxa"/>
            <w:shd w:val="solid" w:color="FFFFFF" w:fill="auto"/>
          </w:tcPr>
          <w:p w14:paraId="6AFA617C" w14:textId="63053795" w:rsidR="00C11805" w:rsidRPr="00050734" w:rsidRDefault="00C11805" w:rsidP="00557BF2">
            <w:pPr>
              <w:pStyle w:val="TAL"/>
              <w:rPr>
                <w:noProof/>
                <w:sz w:val="16"/>
                <w:szCs w:val="16"/>
              </w:rPr>
            </w:pPr>
            <w:r w:rsidRPr="00050734">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050734" w:rsidRDefault="00C11805" w:rsidP="00557BF2">
            <w:pPr>
              <w:pStyle w:val="TAL"/>
              <w:rPr>
                <w:sz w:val="16"/>
                <w:szCs w:val="16"/>
              </w:rPr>
            </w:pPr>
            <w:r w:rsidRPr="00050734">
              <w:rPr>
                <w:sz w:val="16"/>
                <w:szCs w:val="16"/>
              </w:rPr>
              <w:t>17.5.0</w:t>
            </w:r>
          </w:p>
        </w:tc>
      </w:tr>
      <w:tr w:rsidR="00050734" w:rsidRPr="00050734" w14:paraId="54577CE0" w14:textId="77777777" w:rsidTr="00C11805">
        <w:tc>
          <w:tcPr>
            <w:tcW w:w="709" w:type="dxa"/>
            <w:shd w:val="solid" w:color="FFFFFF" w:fill="auto"/>
          </w:tcPr>
          <w:p w14:paraId="455BA2FA" w14:textId="77777777" w:rsidR="00C36AD8" w:rsidRPr="00050734" w:rsidRDefault="00C36AD8" w:rsidP="00557BF2">
            <w:pPr>
              <w:pStyle w:val="TAL"/>
              <w:rPr>
                <w:sz w:val="16"/>
                <w:szCs w:val="16"/>
              </w:rPr>
            </w:pPr>
          </w:p>
        </w:tc>
        <w:tc>
          <w:tcPr>
            <w:tcW w:w="661" w:type="dxa"/>
            <w:shd w:val="solid" w:color="FFFFFF" w:fill="auto"/>
          </w:tcPr>
          <w:p w14:paraId="67883CF1" w14:textId="4BD33C9C" w:rsidR="00C36AD8" w:rsidRPr="00050734" w:rsidRDefault="00C36AD8" w:rsidP="00557BF2">
            <w:pPr>
              <w:pStyle w:val="TAL"/>
              <w:rPr>
                <w:sz w:val="16"/>
                <w:szCs w:val="16"/>
              </w:rPr>
            </w:pPr>
            <w:r w:rsidRPr="00050734">
              <w:rPr>
                <w:sz w:val="16"/>
                <w:szCs w:val="16"/>
              </w:rPr>
              <w:t>RP-100</w:t>
            </w:r>
          </w:p>
        </w:tc>
        <w:tc>
          <w:tcPr>
            <w:tcW w:w="898" w:type="dxa"/>
            <w:shd w:val="solid" w:color="FFFFFF" w:fill="auto"/>
          </w:tcPr>
          <w:p w14:paraId="7096C782" w14:textId="1788CC04" w:rsidR="00C36AD8" w:rsidRPr="00050734" w:rsidRDefault="00C36AD8" w:rsidP="00557BF2">
            <w:pPr>
              <w:pStyle w:val="TAL"/>
              <w:rPr>
                <w:sz w:val="16"/>
                <w:szCs w:val="16"/>
              </w:rPr>
            </w:pPr>
            <w:r w:rsidRPr="00050734">
              <w:rPr>
                <w:sz w:val="16"/>
                <w:szCs w:val="16"/>
              </w:rPr>
              <w:t>RP-231412</w:t>
            </w:r>
          </w:p>
        </w:tc>
        <w:tc>
          <w:tcPr>
            <w:tcW w:w="567" w:type="dxa"/>
            <w:shd w:val="solid" w:color="FFFFFF" w:fill="auto"/>
          </w:tcPr>
          <w:p w14:paraId="6370BDE3" w14:textId="16B98DAC" w:rsidR="00C36AD8" w:rsidRPr="00050734" w:rsidRDefault="00C36AD8" w:rsidP="00557BF2">
            <w:pPr>
              <w:pStyle w:val="TAL"/>
              <w:rPr>
                <w:sz w:val="16"/>
                <w:szCs w:val="16"/>
              </w:rPr>
            </w:pPr>
            <w:r w:rsidRPr="00050734">
              <w:rPr>
                <w:sz w:val="16"/>
                <w:szCs w:val="16"/>
              </w:rPr>
              <w:t>0432</w:t>
            </w:r>
          </w:p>
        </w:tc>
        <w:tc>
          <w:tcPr>
            <w:tcW w:w="426" w:type="dxa"/>
            <w:shd w:val="solid" w:color="FFFFFF" w:fill="auto"/>
          </w:tcPr>
          <w:p w14:paraId="77318A73" w14:textId="15ADCD94" w:rsidR="00C36AD8" w:rsidRPr="00050734" w:rsidRDefault="00C36AD8" w:rsidP="00557BF2">
            <w:pPr>
              <w:pStyle w:val="TAL"/>
              <w:rPr>
                <w:sz w:val="16"/>
                <w:szCs w:val="16"/>
              </w:rPr>
            </w:pPr>
            <w:r w:rsidRPr="00050734">
              <w:rPr>
                <w:sz w:val="16"/>
                <w:szCs w:val="16"/>
              </w:rPr>
              <w:t>1</w:t>
            </w:r>
          </w:p>
        </w:tc>
        <w:tc>
          <w:tcPr>
            <w:tcW w:w="377" w:type="dxa"/>
            <w:shd w:val="solid" w:color="FFFFFF" w:fill="auto"/>
          </w:tcPr>
          <w:p w14:paraId="42994794" w14:textId="41C57649" w:rsidR="00C36AD8" w:rsidRPr="00050734" w:rsidRDefault="00C36AD8" w:rsidP="00557BF2">
            <w:pPr>
              <w:pStyle w:val="TAL"/>
              <w:rPr>
                <w:rFonts w:cs="Arial"/>
                <w:sz w:val="16"/>
                <w:szCs w:val="16"/>
              </w:rPr>
            </w:pPr>
            <w:r w:rsidRPr="00050734">
              <w:rPr>
                <w:rFonts w:cs="Arial"/>
                <w:sz w:val="16"/>
                <w:szCs w:val="16"/>
              </w:rPr>
              <w:t>F</w:t>
            </w:r>
          </w:p>
        </w:tc>
        <w:tc>
          <w:tcPr>
            <w:tcW w:w="5434" w:type="dxa"/>
            <w:shd w:val="solid" w:color="FFFFFF" w:fill="auto"/>
          </w:tcPr>
          <w:p w14:paraId="0D5BBE87" w14:textId="7A492B04" w:rsidR="00C36AD8" w:rsidRPr="00050734" w:rsidRDefault="00C36AD8" w:rsidP="00557BF2">
            <w:pPr>
              <w:pStyle w:val="TAL"/>
              <w:rPr>
                <w:noProof/>
                <w:sz w:val="16"/>
                <w:szCs w:val="16"/>
              </w:rPr>
            </w:pPr>
            <w:r w:rsidRPr="00050734">
              <w:rPr>
                <w:noProof/>
                <w:sz w:val="16"/>
                <w:szCs w:val="16"/>
              </w:rPr>
              <w:t>Miscellaneous corrections on LPP</w:t>
            </w:r>
          </w:p>
        </w:tc>
        <w:tc>
          <w:tcPr>
            <w:tcW w:w="709" w:type="dxa"/>
            <w:shd w:val="solid" w:color="FFFFFF" w:fill="auto"/>
          </w:tcPr>
          <w:p w14:paraId="13A8F8A5" w14:textId="6547181F" w:rsidR="00C36AD8" w:rsidRPr="00050734" w:rsidRDefault="00C36AD8" w:rsidP="00557BF2">
            <w:pPr>
              <w:pStyle w:val="TAL"/>
              <w:rPr>
                <w:sz w:val="16"/>
                <w:szCs w:val="16"/>
              </w:rPr>
            </w:pPr>
            <w:r w:rsidRPr="00050734">
              <w:rPr>
                <w:sz w:val="16"/>
                <w:szCs w:val="16"/>
              </w:rPr>
              <w:t>17.5.0</w:t>
            </w:r>
          </w:p>
        </w:tc>
      </w:tr>
      <w:tr w:rsidR="00050734" w:rsidRPr="00050734" w14:paraId="10D4DD86" w14:textId="77777777" w:rsidTr="00C11805">
        <w:tc>
          <w:tcPr>
            <w:tcW w:w="709" w:type="dxa"/>
            <w:shd w:val="solid" w:color="FFFFFF" w:fill="auto"/>
          </w:tcPr>
          <w:p w14:paraId="1C17E0EF" w14:textId="77777777" w:rsidR="001153CE" w:rsidRPr="00050734" w:rsidRDefault="001153CE" w:rsidP="00557BF2">
            <w:pPr>
              <w:pStyle w:val="TAL"/>
              <w:rPr>
                <w:sz w:val="16"/>
                <w:szCs w:val="16"/>
              </w:rPr>
            </w:pPr>
          </w:p>
        </w:tc>
        <w:tc>
          <w:tcPr>
            <w:tcW w:w="661" w:type="dxa"/>
            <w:shd w:val="solid" w:color="FFFFFF" w:fill="auto"/>
          </w:tcPr>
          <w:p w14:paraId="5B1CF24F" w14:textId="7A71551A" w:rsidR="001153CE" w:rsidRPr="00050734" w:rsidRDefault="001153CE" w:rsidP="00557BF2">
            <w:pPr>
              <w:pStyle w:val="TAL"/>
              <w:rPr>
                <w:sz w:val="16"/>
                <w:szCs w:val="16"/>
              </w:rPr>
            </w:pPr>
            <w:r w:rsidRPr="00050734">
              <w:rPr>
                <w:sz w:val="16"/>
                <w:szCs w:val="16"/>
              </w:rPr>
              <w:t>RP-100</w:t>
            </w:r>
          </w:p>
        </w:tc>
        <w:tc>
          <w:tcPr>
            <w:tcW w:w="898" w:type="dxa"/>
            <w:shd w:val="solid" w:color="FFFFFF" w:fill="auto"/>
          </w:tcPr>
          <w:p w14:paraId="0088B777" w14:textId="3996FDD8" w:rsidR="001153CE" w:rsidRPr="00050734" w:rsidRDefault="001153CE" w:rsidP="00557BF2">
            <w:pPr>
              <w:pStyle w:val="TAL"/>
              <w:rPr>
                <w:sz w:val="16"/>
                <w:szCs w:val="16"/>
              </w:rPr>
            </w:pPr>
            <w:r w:rsidRPr="00050734">
              <w:rPr>
                <w:sz w:val="16"/>
                <w:szCs w:val="16"/>
              </w:rPr>
              <w:t>RP-231412</w:t>
            </w:r>
          </w:p>
        </w:tc>
        <w:tc>
          <w:tcPr>
            <w:tcW w:w="567" w:type="dxa"/>
            <w:shd w:val="solid" w:color="FFFFFF" w:fill="auto"/>
          </w:tcPr>
          <w:p w14:paraId="17F2FFE3" w14:textId="6010CC42" w:rsidR="001153CE" w:rsidRPr="00050734" w:rsidRDefault="001153CE" w:rsidP="00557BF2">
            <w:pPr>
              <w:pStyle w:val="TAL"/>
              <w:rPr>
                <w:sz w:val="16"/>
                <w:szCs w:val="16"/>
              </w:rPr>
            </w:pPr>
            <w:r w:rsidRPr="00050734">
              <w:rPr>
                <w:sz w:val="16"/>
                <w:szCs w:val="16"/>
              </w:rPr>
              <w:t>0442</w:t>
            </w:r>
          </w:p>
        </w:tc>
        <w:tc>
          <w:tcPr>
            <w:tcW w:w="426" w:type="dxa"/>
            <w:shd w:val="solid" w:color="FFFFFF" w:fill="auto"/>
          </w:tcPr>
          <w:p w14:paraId="604F6F05" w14:textId="27C289FC" w:rsidR="001153CE" w:rsidRPr="00050734" w:rsidRDefault="001153CE" w:rsidP="00557BF2">
            <w:pPr>
              <w:pStyle w:val="TAL"/>
              <w:rPr>
                <w:sz w:val="16"/>
                <w:szCs w:val="16"/>
              </w:rPr>
            </w:pPr>
            <w:r w:rsidRPr="00050734">
              <w:rPr>
                <w:sz w:val="16"/>
                <w:szCs w:val="16"/>
              </w:rPr>
              <w:t>2</w:t>
            </w:r>
          </w:p>
        </w:tc>
        <w:tc>
          <w:tcPr>
            <w:tcW w:w="377" w:type="dxa"/>
            <w:shd w:val="solid" w:color="FFFFFF" w:fill="auto"/>
          </w:tcPr>
          <w:p w14:paraId="62630A10" w14:textId="38C3982F" w:rsidR="001153CE" w:rsidRPr="00050734" w:rsidRDefault="001153CE" w:rsidP="00557BF2">
            <w:pPr>
              <w:pStyle w:val="TAL"/>
              <w:rPr>
                <w:rFonts w:cs="Arial"/>
                <w:sz w:val="16"/>
                <w:szCs w:val="16"/>
              </w:rPr>
            </w:pPr>
            <w:r w:rsidRPr="00050734">
              <w:rPr>
                <w:rFonts w:cs="Arial"/>
                <w:sz w:val="16"/>
                <w:szCs w:val="16"/>
              </w:rPr>
              <w:t>F</w:t>
            </w:r>
          </w:p>
        </w:tc>
        <w:tc>
          <w:tcPr>
            <w:tcW w:w="5434" w:type="dxa"/>
            <w:shd w:val="solid" w:color="FFFFFF" w:fill="auto"/>
          </w:tcPr>
          <w:p w14:paraId="0C85F7E9" w14:textId="6BA4EB9D" w:rsidR="001153CE" w:rsidRPr="00050734" w:rsidRDefault="001153CE" w:rsidP="00557BF2">
            <w:pPr>
              <w:pStyle w:val="TAL"/>
              <w:rPr>
                <w:noProof/>
                <w:sz w:val="16"/>
                <w:szCs w:val="16"/>
              </w:rPr>
            </w:pPr>
            <w:r w:rsidRPr="00050734">
              <w:rPr>
                <w:noProof/>
                <w:sz w:val="16"/>
                <w:szCs w:val="16"/>
              </w:rPr>
              <w:t>LOS-NLOS-Indicator Types</w:t>
            </w:r>
          </w:p>
        </w:tc>
        <w:tc>
          <w:tcPr>
            <w:tcW w:w="709" w:type="dxa"/>
            <w:shd w:val="solid" w:color="FFFFFF" w:fill="auto"/>
          </w:tcPr>
          <w:p w14:paraId="0A844EEF" w14:textId="41C3E2C2" w:rsidR="001153CE" w:rsidRPr="00050734" w:rsidRDefault="001153CE" w:rsidP="00557BF2">
            <w:pPr>
              <w:pStyle w:val="TAL"/>
              <w:rPr>
                <w:sz w:val="16"/>
                <w:szCs w:val="16"/>
              </w:rPr>
            </w:pPr>
            <w:r w:rsidRPr="00050734">
              <w:rPr>
                <w:sz w:val="16"/>
                <w:szCs w:val="16"/>
              </w:rPr>
              <w:t>17.5.0</w:t>
            </w:r>
          </w:p>
        </w:tc>
      </w:tr>
      <w:tr w:rsidR="00050734" w:rsidRPr="00050734" w14:paraId="6846F9A2" w14:textId="77777777" w:rsidTr="00C11805">
        <w:tc>
          <w:tcPr>
            <w:tcW w:w="709" w:type="dxa"/>
            <w:shd w:val="solid" w:color="FFFFFF" w:fill="auto"/>
          </w:tcPr>
          <w:p w14:paraId="104313CE" w14:textId="77777777" w:rsidR="00261D27" w:rsidRPr="00050734" w:rsidRDefault="00261D27" w:rsidP="00557BF2">
            <w:pPr>
              <w:pStyle w:val="TAL"/>
              <w:rPr>
                <w:sz w:val="16"/>
                <w:szCs w:val="16"/>
              </w:rPr>
            </w:pPr>
          </w:p>
        </w:tc>
        <w:tc>
          <w:tcPr>
            <w:tcW w:w="661" w:type="dxa"/>
            <w:shd w:val="solid" w:color="FFFFFF" w:fill="auto"/>
          </w:tcPr>
          <w:p w14:paraId="785B8825" w14:textId="73956252" w:rsidR="00261D27" w:rsidRPr="00050734" w:rsidRDefault="00261D27" w:rsidP="00557BF2">
            <w:pPr>
              <w:pStyle w:val="TAL"/>
              <w:rPr>
                <w:sz w:val="16"/>
                <w:szCs w:val="16"/>
              </w:rPr>
            </w:pPr>
            <w:r w:rsidRPr="00050734">
              <w:rPr>
                <w:sz w:val="16"/>
                <w:szCs w:val="16"/>
              </w:rPr>
              <w:t>RP-100</w:t>
            </w:r>
          </w:p>
        </w:tc>
        <w:tc>
          <w:tcPr>
            <w:tcW w:w="898" w:type="dxa"/>
            <w:shd w:val="solid" w:color="FFFFFF" w:fill="auto"/>
          </w:tcPr>
          <w:p w14:paraId="6A82EA20" w14:textId="5904C1BA" w:rsidR="00261D27" w:rsidRPr="00050734" w:rsidRDefault="00261D27" w:rsidP="00557BF2">
            <w:pPr>
              <w:pStyle w:val="TAL"/>
              <w:rPr>
                <w:sz w:val="16"/>
                <w:szCs w:val="16"/>
              </w:rPr>
            </w:pPr>
            <w:r w:rsidRPr="00050734">
              <w:rPr>
                <w:sz w:val="16"/>
                <w:szCs w:val="16"/>
              </w:rPr>
              <w:t>RP-2314</w:t>
            </w:r>
            <w:r w:rsidR="00C07370" w:rsidRPr="00050734">
              <w:rPr>
                <w:sz w:val="16"/>
                <w:szCs w:val="16"/>
              </w:rPr>
              <w:t>12</w:t>
            </w:r>
          </w:p>
        </w:tc>
        <w:tc>
          <w:tcPr>
            <w:tcW w:w="567" w:type="dxa"/>
            <w:shd w:val="solid" w:color="FFFFFF" w:fill="auto"/>
          </w:tcPr>
          <w:p w14:paraId="3B5CC30A" w14:textId="586B68DE" w:rsidR="00261D27" w:rsidRPr="00050734" w:rsidRDefault="00261D27" w:rsidP="00557BF2">
            <w:pPr>
              <w:pStyle w:val="TAL"/>
              <w:rPr>
                <w:sz w:val="16"/>
                <w:szCs w:val="16"/>
              </w:rPr>
            </w:pPr>
            <w:r w:rsidRPr="00050734">
              <w:rPr>
                <w:sz w:val="16"/>
                <w:szCs w:val="16"/>
              </w:rPr>
              <w:t>0445</w:t>
            </w:r>
          </w:p>
        </w:tc>
        <w:tc>
          <w:tcPr>
            <w:tcW w:w="426" w:type="dxa"/>
            <w:shd w:val="solid" w:color="FFFFFF" w:fill="auto"/>
          </w:tcPr>
          <w:p w14:paraId="70B3224F" w14:textId="666C0BEB" w:rsidR="00261D27" w:rsidRPr="00050734" w:rsidRDefault="00261D27" w:rsidP="00557BF2">
            <w:pPr>
              <w:pStyle w:val="TAL"/>
              <w:rPr>
                <w:sz w:val="16"/>
                <w:szCs w:val="16"/>
              </w:rPr>
            </w:pPr>
            <w:r w:rsidRPr="00050734">
              <w:rPr>
                <w:sz w:val="16"/>
                <w:szCs w:val="16"/>
              </w:rPr>
              <w:t>1</w:t>
            </w:r>
          </w:p>
        </w:tc>
        <w:tc>
          <w:tcPr>
            <w:tcW w:w="377" w:type="dxa"/>
            <w:shd w:val="solid" w:color="FFFFFF" w:fill="auto"/>
          </w:tcPr>
          <w:p w14:paraId="23381C13" w14:textId="22685E5E" w:rsidR="00261D27" w:rsidRPr="00050734" w:rsidRDefault="00261D27" w:rsidP="00557BF2">
            <w:pPr>
              <w:pStyle w:val="TAL"/>
              <w:rPr>
                <w:rFonts w:cs="Arial"/>
                <w:sz w:val="16"/>
                <w:szCs w:val="16"/>
              </w:rPr>
            </w:pPr>
            <w:r w:rsidRPr="00050734">
              <w:rPr>
                <w:rFonts w:cs="Arial"/>
                <w:sz w:val="16"/>
                <w:szCs w:val="16"/>
              </w:rPr>
              <w:t>F</w:t>
            </w:r>
          </w:p>
        </w:tc>
        <w:tc>
          <w:tcPr>
            <w:tcW w:w="5434" w:type="dxa"/>
            <w:shd w:val="solid" w:color="FFFFFF" w:fill="auto"/>
          </w:tcPr>
          <w:p w14:paraId="3A99C39E" w14:textId="2E2C56B3" w:rsidR="00261D27" w:rsidRPr="00050734" w:rsidRDefault="00261D27" w:rsidP="00557BF2">
            <w:pPr>
              <w:pStyle w:val="TAL"/>
              <w:rPr>
                <w:noProof/>
                <w:sz w:val="16"/>
                <w:szCs w:val="16"/>
              </w:rPr>
            </w:pPr>
            <w:r w:rsidRPr="00050734">
              <w:rPr>
                <w:noProof/>
                <w:sz w:val="16"/>
                <w:szCs w:val="16"/>
              </w:rPr>
              <w:t>LPP capability for FGs27-13a,14a and 14-2</w:t>
            </w:r>
          </w:p>
        </w:tc>
        <w:tc>
          <w:tcPr>
            <w:tcW w:w="709" w:type="dxa"/>
            <w:shd w:val="solid" w:color="FFFFFF" w:fill="auto"/>
          </w:tcPr>
          <w:p w14:paraId="37F25F83" w14:textId="43BA176C" w:rsidR="00261D27" w:rsidRPr="00050734" w:rsidRDefault="00261D27" w:rsidP="00557BF2">
            <w:pPr>
              <w:pStyle w:val="TAL"/>
              <w:rPr>
                <w:sz w:val="16"/>
                <w:szCs w:val="16"/>
              </w:rPr>
            </w:pPr>
            <w:r w:rsidRPr="00050734">
              <w:rPr>
                <w:sz w:val="16"/>
                <w:szCs w:val="16"/>
              </w:rPr>
              <w:t>17.5.0</w:t>
            </w:r>
          </w:p>
        </w:tc>
      </w:tr>
      <w:tr w:rsidR="00050734" w:rsidRPr="00050734" w14:paraId="53B9602D" w14:textId="77777777" w:rsidTr="00C11805">
        <w:tc>
          <w:tcPr>
            <w:tcW w:w="709" w:type="dxa"/>
            <w:shd w:val="solid" w:color="FFFFFF" w:fill="auto"/>
          </w:tcPr>
          <w:p w14:paraId="5461DD87" w14:textId="77777777" w:rsidR="00850304" w:rsidRPr="00050734" w:rsidRDefault="00850304" w:rsidP="00557BF2">
            <w:pPr>
              <w:pStyle w:val="TAL"/>
              <w:rPr>
                <w:sz w:val="16"/>
                <w:szCs w:val="16"/>
              </w:rPr>
            </w:pPr>
          </w:p>
        </w:tc>
        <w:tc>
          <w:tcPr>
            <w:tcW w:w="661" w:type="dxa"/>
            <w:shd w:val="solid" w:color="FFFFFF" w:fill="auto"/>
          </w:tcPr>
          <w:p w14:paraId="497C5EA2" w14:textId="7165C016" w:rsidR="00850304" w:rsidRPr="00050734" w:rsidRDefault="00850304" w:rsidP="00557BF2">
            <w:pPr>
              <w:pStyle w:val="TAL"/>
              <w:rPr>
                <w:sz w:val="16"/>
                <w:szCs w:val="16"/>
              </w:rPr>
            </w:pPr>
            <w:r w:rsidRPr="00050734">
              <w:rPr>
                <w:sz w:val="16"/>
                <w:szCs w:val="16"/>
              </w:rPr>
              <w:t>RP-100</w:t>
            </w:r>
          </w:p>
        </w:tc>
        <w:tc>
          <w:tcPr>
            <w:tcW w:w="898" w:type="dxa"/>
            <w:shd w:val="solid" w:color="FFFFFF" w:fill="auto"/>
          </w:tcPr>
          <w:p w14:paraId="4347377B" w14:textId="25652F6B" w:rsidR="00850304" w:rsidRPr="00050734" w:rsidRDefault="00850304" w:rsidP="00557BF2">
            <w:pPr>
              <w:pStyle w:val="TAL"/>
              <w:rPr>
                <w:sz w:val="16"/>
                <w:szCs w:val="16"/>
              </w:rPr>
            </w:pPr>
            <w:r w:rsidRPr="00050734">
              <w:rPr>
                <w:sz w:val="16"/>
                <w:szCs w:val="16"/>
              </w:rPr>
              <w:t>RP-231412</w:t>
            </w:r>
          </w:p>
        </w:tc>
        <w:tc>
          <w:tcPr>
            <w:tcW w:w="567" w:type="dxa"/>
            <w:shd w:val="solid" w:color="FFFFFF" w:fill="auto"/>
          </w:tcPr>
          <w:p w14:paraId="1E28403A" w14:textId="16DFFA47" w:rsidR="00850304" w:rsidRPr="00050734" w:rsidRDefault="00850304" w:rsidP="00557BF2">
            <w:pPr>
              <w:pStyle w:val="TAL"/>
              <w:rPr>
                <w:sz w:val="16"/>
                <w:szCs w:val="16"/>
              </w:rPr>
            </w:pPr>
            <w:r w:rsidRPr="00050734">
              <w:rPr>
                <w:sz w:val="16"/>
                <w:szCs w:val="16"/>
              </w:rPr>
              <w:t>0448</w:t>
            </w:r>
          </w:p>
        </w:tc>
        <w:tc>
          <w:tcPr>
            <w:tcW w:w="426" w:type="dxa"/>
            <w:shd w:val="solid" w:color="FFFFFF" w:fill="auto"/>
          </w:tcPr>
          <w:p w14:paraId="0934C30C" w14:textId="25450EA4" w:rsidR="00850304" w:rsidRPr="00050734" w:rsidRDefault="00850304" w:rsidP="00557BF2">
            <w:pPr>
              <w:pStyle w:val="TAL"/>
              <w:rPr>
                <w:sz w:val="16"/>
                <w:szCs w:val="16"/>
              </w:rPr>
            </w:pPr>
            <w:r w:rsidRPr="00050734">
              <w:rPr>
                <w:sz w:val="16"/>
                <w:szCs w:val="16"/>
              </w:rPr>
              <w:t>1</w:t>
            </w:r>
          </w:p>
        </w:tc>
        <w:tc>
          <w:tcPr>
            <w:tcW w:w="377" w:type="dxa"/>
            <w:shd w:val="solid" w:color="FFFFFF" w:fill="auto"/>
          </w:tcPr>
          <w:p w14:paraId="482B4BE5" w14:textId="22CD6CD1" w:rsidR="00850304" w:rsidRPr="00050734" w:rsidRDefault="00850304" w:rsidP="00557BF2">
            <w:pPr>
              <w:pStyle w:val="TAL"/>
              <w:rPr>
                <w:rFonts w:cs="Arial"/>
                <w:sz w:val="16"/>
                <w:szCs w:val="16"/>
              </w:rPr>
            </w:pPr>
            <w:r w:rsidRPr="00050734">
              <w:rPr>
                <w:rFonts w:cs="Arial"/>
                <w:sz w:val="16"/>
                <w:szCs w:val="16"/>
              </w:rPr>
              <w:t>F</w:t>
            </w:r>
          </w:p>
        </w:tc>
        <w:tc>
          <w:tcPr>
            <w:tcW w:w="5434" w:type="dxa"/>
            <w:shd w:val="solid" w:color="FFFFFF" w:fill="auto"/>
          </w:tcPr>
          <w:p w14:paraId="400B744C" w14:textId="634F70FD" w:rsidR="00850304" w:rsidRPr="00050734" w:rsidRDefault="00850304" w:rsidP="00557BF2">
            <w:pPr>
              <w:pStyle w:val="TAL"/>
              <w:rPr>
                <w:noProof/>
                <w:sz w:val="16"/>
                <w:szCs w:val="16"/>
              </w:rPr>
            </w:pPr>
            <w:r w:rsidRPr="00050734">
              <w:rPr>
                <w:noProof/>
                <w:sz w:val="16"/>
                <w:szCs w:val="16"/>
              </w:rPr>
              <w:t>Miscelaneous LPP Corrections</w:t>
            </w:r>
          </w:p>
        </w:tc>
        <w:tc>
          <w:tcPr>
            <w:tcW w:w="709" w:type="dxa"/>
            <w:shd w:val="solid" w:color="FFFFFF" w:fill="auto"/>
          </w:tcPr>
          <w:p w14:paraId="127954DD" w14:textId="4237BD83" w:rsidR="00850304" w:rsidRPr="00050734" w:rsidRDefault="00850304" w:rsidP="00557BF2">
            <w:pPr>
              <w:pStyle w:val="TAL"/>
              <w:rPr>
                <w:sz w:val="16"/>
                <w:szCs w:val="16"/>
              </w:rPr>
            </w:pPr>
            <w:r w:rsidRPr="00050734">
              <w:rPr>
                <w:sz w:val="16"/>
                <w:szCs w:val="16"/>
              </w:rPr>
              <w:t>17.5.0</w:t>
            </w:r>
          </w:p>
        </w:tc>
      </w:tr>
      <w:tr w:rsidR="00050734" w:rsidRPr="00050734" w14:paraId="7ACA9116" w14:textId="77777777" w:rsidTr="00C11805">
        <w:tc>
          <w:tcPr>
            <w:tcW w:w="709" w:type="dxa"/>
            <w:shd w:val="solid" w:color="FFFFFF" w:fill="auto"/>
          </w:tcPr>
          <w:p w14:paraId="0A35AE63" w14:textId="77777777" w:rsidR="00255DE8" w:rsidRPr="00050734" w:rsidRDefault="00255DE8" w:rsidP="00557BF2">
            <w:pPr>
              <w:pStyle w:val="TAL"/>
              <w:rPr>
                <w:sz w:val="16"/>
                <w:szCs w:val="16"/>
              </w:rPr>
            </w:pPr>
          </w:p>
        </w:tc>
        <w:tc>
          <w:tcPr>
            <w:tcW w:w="661" w:type="dxa"/>
            <w:shd w:val="solid" w:color="FFFFFF" w:fill="auto"/>
          </w:tcPr>
          <w:p w14:paraId="486FD4DF" w14:textId="401CEB70" w:rsidR="00255DE8" w:rsidRPr="00050734" w:rsidRDefault="00255DE8" w:rsidP="00557BF2">
            <w:pPr>
              <w:pStyle w:val="TAL"/>
              <w:rPr>
                <w:sz w:val="16"/>
                <w:szCs w:val="16"/>
              </w:rPr>
            </w:pPr>
            <w:r w:rsidRPr="00050734">
              <w:rPr>
                <w:sz w:val="16"/>
                <w:szCs w:val="16"/>
              </w:rPr>
              <w:t>RP-100</w:t>
            </w:r>
          </w:p>
        </w:tc>
        <w:tc>
          <w:tcPr>
            <w:tcW w:w="898" w:type="dxa"/>
            <w:shd w:val="solid" w:color="FFFFFF" w:fill="auto"/>
          </w:tcPr>
          <w:p w14:paraId="05463EBD" w14:textId="7B0AB7FB" w:rsidR="00255DE8" w:rsidRPr="00050734" w:rsidRDefault="00255DE8" w:rsidP="00557BF2">
            <w:pPr>
              <w:pStyle w:val="TAL"/>
              <w:rPr>
                <w:sz w:val="16"/>
                <w:szCs w:val="16"/>
              </w:rPr>
            </w:pPr>
            <w:r w:rsidRPr="00050734">
              <w:rPr>
                <w:sz w:val="16"/>
                <w:szCs w:val="16"/>
              </w:rPr>
              <w:t>RP-231411</w:t>
            </w:r>
          </w:p>
        </w:tc>
        <w:tc>
          <w:tcPr>
            <w:tcW w:w="567" w:type="dxa"/>
            <w:shd w:val="solid" w:color="FFFFFF" w:fill="auto"/>
          </w:tcPr>
          <w:p w14:paraId="72E19653" w14:textId="6B7CC233" w:rsidR="00255DE8" w:rsidRPr="00050734" w:rsidRDefault="00255DE8" w:rsidP="00557BF2">
            <w:pPr>
              <w:pStyle w:val="TAL"/>
              <w:rPr>
                <w:sz w:val="16"/>
                <w:szCs w:val="16"/>
              </w:rPr>
            </w:pPr>
            <w:r w:rsidRPr="00050734">
              <w:rPr>
                <w:sz w:val="16"/>
                <w:szCs w:val="16"/>
              </w:rPr>
              <w:t>0452</w:t>
            </w:r>
          </w:p>
        </w:tc>
        <w:tc>
          <w:tcPr>
            <w:tcW w:w="426" w:type="dxa"/>
            <w:shd w:val="solid" w:color="FFFFFF" w:fill="auto"/>
          </w:tcPr>
          <w:p w14:paraId="5350DACC" w14:textId="63B9206E" w:rsidR="00255DE8" w:rsidRPr="00050734" w:rsidRDefault="00255DE8" w:rsidP="00557BF2">
            <w:pPr>
              <w:pStyle w:val="TAL"/>
              <w:rPr>
                <w:sz w:val="16"/>
                <w:szCs w:val="16"/>
              </w:rPr>
            </w:pPr>
            <w:r w:rsidRPr="00050734">
              <w:rPr>
                <w:sz w:val="16"/>
                <w:szCs w:val="16"/>
              </w:rPr>
              <w:t>1</w:t>
            </w:r>
          </w:p>
        </w:tc>
        <w:tc>
          <w:tcPr>
            <w:tcW w:w="377" w:type="dxa"/>
            <w:shd w:val="solid" w:color="FFFFFF" w:fill="auto"/>
          </w:tcPr>
          <w:p w14:paraId="5FE6ACA2" w14:textId="3D4308D8" w:rsidR="00255DE8" w:rsidRPr="00050734" w:rsidRDefault="00255DE8" w:rsidP="00557BF2">
            <w:pPr>
              <w:pStyle w:val="TAL"/>
              <w:rPr>
                <w:rFonts w:cs="Arial"/>
                <w:sz w:val="16"/>
                <w:szCs w:val="16"/>
              </w:rPr>
            </w:pPr>
            <w:r w:rsidRPr="00050734">
              <w:rPr>
                <w:rFonts w:cs="Arial"/>
                <w:sz w:val="16"/>
                <w:szCs w:val="16"/>
              </w:rPr>
              <w:t>A</w:t>
            </w:r>
          </w:p>
        </w:tc>
        <w:tc>
          <w:tcPr>
            <w:tcW w:w="5434" w:type="dxa"/>
            <w:shd w:val="solid" w:color="FFFFFF" w:fill="auto"/>
          </w:tcPr>
          <w:p w14:paraId="2F79AB9A" w14:textId="4701C131" w:rsidR="00255DE8" w:rsidRPr="00050734" w:rsidRDefault="00255DE8" w:rsidP="00557BF2">
            <w:pPr>
              <w:pStyle w:val="TAL"/>
              <w:rPr>
                <w:noProof/>
                <w:sz w:val="16"/>
                <w:szCs w:val="16"/>
              </w:rPr>
            </w:pPr>
            <w:r w:rsidRPr="00050734">
              <w:rPr>
                <w:noProof/>
                <w:sz w:val="16"/>
                <w:szCs w:val="16"/>
              </w:rPr>
              <w:t>GNSS Tropospheric Delay Correction field description</w:t>
            </w:r>
          </w:p>
        </w:tc>
        <w:tc>
          <w:tcPr>
            <w:tcW w:w="709" w:type="dxa"/>
            <w:shd w:val="solid" w:color="FFFFFF" w:fill="auto"/>
          </w:tcPr>
          <w:p w14:paraId="69B90A3C" w14:textId="58E17D9C" w:rsidR="00255DE8" w:rsidRPr="00050734" w:rsidRDefault="00255DE8" w:rsidP="00557BF2">
            <w:pPr>
              <w:pStyle w:val="TAL"/>
              <w:rPr>
                <w:sz w:val="16"/>
                <w:szCs w:val="16"/>
              </w:rPr>
            </w:pPr>
            <w:r w:rsidRPr="00050734">
              <w:rPr>
                <w:sz w:val="16"/>
                <w:szCs w:val="16"/>
              </w:rPr>
              <w:t>17.5.0</w:t>
            </w:r>
          </w:p>
        </w:tc>
      </w:tr>
      <w:tr w:rsidR="00050734" w:rsidRPr="00050734" w14:paraId="706E5468" w14:textId="77777777" w:rsidTr="00C11805">
        <w:tc>
          <w:tcPr>
            <w:tcW w:w="709" w:type="dxa"/>
            <w:shd w:val="solid" w:color="FFFFFF" w:fill="auto"/>
          </w:tcPr>
          <w:p w14:paraId="5800B55D" w14:textId="5D199769" w:rsidR="00633322" w:rsidRPr="00050734" w:rsidRDefault="00633322" w:rsidP="00557BF2">
            <w:pPr>
              <w:pStyle w:val="TAL"/>
              <w:rPr>
                <w:sz w:val="16"/>
                <w:szCs w:val="16"/>
              </w:rPr>
            </w:pPr>
            <w:r w:rsidRPr="00050734">
              <w:rPr>
                <w:sz w:val="16"/>
                <w:szCs w:val="16"/>
              </w:rPr>
              <w:t>2023-09</w:t>
            </w:r>
          </w:p>
        </w:tc>
        <w:tc>
          <w:tcPr>
            <w:tcW w:w="661" w:type="dxa"/>
            <w:shd w:val="solid" w:color="FFFFFF" w:fill="auto"/>
          </w:tcPr>
          <w:p w14:paraId="2E3AA2FA" w14:textId="7CA86CF1" w:rsidR="00633322" w:rsidRPr="00050734" w:rsidRDefault="00633322" w:rsidP="00557BF2">
            <w:pPr>
              <w:pStyle w:val="TAL"/>
              <w:rPr>
                <w:sz w:val="16"/>
                <w:szCs w:val="16"/>
              </w:rPr>
            </w:pPr>
            <w:r w:rsidRPr="00050734">
              <w:rPr>
                <w:sz w:val="16"/>
                <w:szCs w:val="16"/>
              </w:rPr>
              <w:t>RP-101</w:t>
            </w:r>
          </w:p>
        </w:tc>
        <w:tc>
          <w:tcPr>
            <w:tcW w:w="898" w:type="dxa"/>
            <w:shd w:val="solid" w:color="FFFFFF" w:fill="auto"/>
          </w:tcPr>
          <w:p w14:paraId="1A8B23C5" w14:textId="0A610EAE" w:rsidR="00633322" w:rsidRPr="00050734" w:rsidRDefault="00633322" w:rsidP="00557BF2">
            <w:pPr>
              <w:pStyle w:val="TAL"/>
              <w:rPr>
                <w:sz w:val="16"/>
                <w:szCs w:val="16"/>
              </w:rPr>
            </w:pPr>
            <w:r w:rsidRPr="00050734">
              <w:rPr>
                <w:sz w:val="16"/>
                <w:szCs w:val="16"/>
              </w:rPr>
              <w:t>RP-232667</w:t>
            </w:r>
          </w:p>
        </w:tc>
        <w:tc>
          <w:tcPr>
            <w:tcW w:w="567" w:type="dxa"/>
            <w:shd w:val="solid" w:color="FFFFFF" w:fill="auto"/>
          </w:tcPr>
          <w:p w14:paraId="66E7F2F6" w14:textId="64609C8C" w:rsidR="00633322" w:rsidRPr="00050734" w:rsidRDefault="00633322" w:rsidP="00557BF2">
            <w:pPr>
              <w:pStyle w:val="TAL"/>
              <w:rPr>
                <w:sz w:val="16"/>
                <w:szCs w:val="16"/>
              </w:rPr>
            </w:pPr>
            <w:r w:rsidRPr="00050734">
              <w:rPr>
                <w:sz w:val="16"/>
                <w:szCs w:val="16"/>
              </w:rPr>
              <w:t>0455</w:t>
            </w:r>
          </w:p>
        </w:tc>
        <w:tc>
          <w:tcPr>
            <w:tcW w:w="426" w:type="dxa"/>
            <w:shd w:val="solid" w:color="FFFFFF" w:fill="auto"/>
          </w:tcPr>
          <w:p w14:paraId="6B60C29F" w14:textId="4ABB7113" w:rsidR="00633322" w:rsidRPr="00050734" w:rsidRDefault="00633322" w:rsidP="00557BF2">
            <w:pPr>
              <w:pStyle w:val="TAL"/>
              <w:rPr>
                <w:sz w:val="16"/>
                <w:szCs w:val="16"/>
              </w:rPr>
            </w:pPr>
            <w:r w:rsidRPr="00050734">
              <w:rPr>
                <w:sz w:val="16"/>
                <w:szCs w:val="16"/>
              </w:rPr>
              <w:t>2</w:t>
            </w:r>
          </w:p>
        </w:tc>
        <w:tc>
          <w:tcPr>
            <w:tcW w:w="377" w:type="dxa"/>
            <w:shd w:val="solid" w:color="FFFFFF" w:fill="auto"/>
          </w:tcPr>
          <w:p w14:paraId="7A17463E" w14:textId="2AA109A6" w:rsidR="00633322" w:rsidRPr="00050734" w:rsidRDefault="00633322" w:rsidP="00557BF2">
            <w:pPr>
              <w:pStyle w:val="TAL"/>
              <w:rPr>
                <w:rFonts w:cs="Arial"/>
                <w:sz w:val="16"/>
                <w:szCs w:val="16"/>
              </w:rPr>
            </w:pPr>
            <w:r w:rsidRPr="00050734">
              <w:rPr>
                <w:rFonts w:cs="Arial"/>
                <w:sz w:val="16"/>
                <w:szCs w:val="16"/>
              </w:rPr>
              <w:t>F</w:t>
            </w:r>
          </w:p>
        </w:tc>
        <w:tc>
          <w:tcPr>
            <w:tcW w:w="5434" w:type="dxa"/>
            <w:shd w:val="solid" w:color="FFFFFF" w:fill="auto"/>
          </w:tcPr>
          <w:p w14:paraId="69EEBBB8" w14:textId="6FFD712B" w:rsidR="00633322" w:rsidRPr="00050734" w:rsidRDefault="00633322" w:rsidP="00557BF2">
            <w:pPr>
              <w:pStyle w:val="TAL"/>
              <w:rPr>
                <w:noProof/>
                <w:sz w:val="16"/>
                <w:szCs w:val="16"/>
              </w:rPr>
            </w:pPr>
            <w:r w:rsidRPr="00050734">
              <w:rPr>
                <w:noProof/>
                <w:sz w:val="16"/>
                <w:szCs w:val="16"/>
              </w:rPr>
              <w:t>Correction to Multi-RTT</w:t>
            </w:r>
          </w:p>
        </w:tc>
        <w:tc>
          <w:tcPr>
            <w:tcW w:w="709" w:type="dxa"/>
            <w:shd w:val="solid" w:color="FFFFFF" w:fill="auto"/>
          </w:tcPr>
          <w:p w14:paraId="06A48426" w14:textId="5E6F2CF4" w:rsidR="00633322" w:rsidRPr="00050734" w:rsidRDefault="00633322" w:rsidP="00557BF2">
            <w:pPr>
              <w:pStyle w:val="TAL"/>
              <w:rPr>
                <w:sz w:val="16"/>
                <w:szCs w:val="16"/>
              </w:rPr>
            </w:pPr>
            <w:r w:rsidRPr="00050734">
              <w:rPr>
                <w:sz w:val="16"/>
                <w:szCs w:val="16"/>
              </w:rPr>
              <w:t>17.6.0</w:t>
            </w:r>
          </w:p>
        </w:tc>
      </w:tr>
      <w:tr w:rsidR="00050734" w:rsidRPr="00050734" w14:paraId="3E9A2227" w14:textId="77777777" w:rsidTr="00C11805">
        <w:tc>
          <w:tcPr>
            <w:tcW w:w="709" w:type="dxa"/>
            <w:shd w:val="solid" w:color="FFFFFF" w:fill="auto"/>
          </w:tcPr>
          <w:p w14:paraId="1AC0E772" w14:textId="77777777" w:rsidR="00B121C9" w:rsidRPr="00050734" w:rsidRDefault="00B121C9" w:rsidP="00557BF2">
            <w:pPr>
              <w:pStyle w:val="TAL"/>
              <w:rPr>
                <w:sz w:val="16"/>
                <w:szCs w:val="16"/>
              </w:rPr>
            </w:pPr>
          </w:p>
        </w:tc>
        <w:tc>
          <w:tcPr>
            <w:tcW w:w="661" w:type="dxa"/>
            <w:shd w:val="solid" w:color="FFFFFF" w:fill="auto"/>
          </w:tcPr>
          <w:p w14:paraId="757BB696" w14:textId="3A12B0C9" w:rsidR="00B121C9" w:rsidRPr="00050734" w:rsidRDefault="00B121C9" w:rsidP="00557BF2">
            <w:pPr>
              <w:pStyle w:val="TAL"/>
              <w:rPr>
                <w:sz w:val="16"/>
                <w:szCs w:val="16"/>
              </w:rPr>
            </w:pPr>
            <w:r w:rsidRPr="00050734">
              <w:rPr>
                <w:sz w:val="16"/>
                <w:szCs w:val="16"/>
              </w:rPr>
              <w:t>RP-101</w:t>
            </w:r>
          </w:p>
        </w:tc>
        <w:tc>
          <w:tcPr>
            <w:tcW w:w="898" w:type="dxa"/>
            <w:shd w:val="solid" w:color="FFFFFF" w:fill="auto"/>
          </w:tcPr>
          <w:p w14:paraId="26187ED9" w14:textId="53C1E1D9" w:rsidR="00B121C9" w:rsidRPr="00050734" w:rsidRDefault="00B121C9" w:rsidP="00557BF2">
            <w:pPr>
              <w:pStyle w:val="TAL"/>
              <w:rPr>
                <w:sz w:val="16"/>
                <w:szCs w:val="16"/>
              </w:rPr>
            </w:pPr>
            <w:r w:rsidRPr="00050734">
              <w:rPr>
                <w:sz w:val="16"/>
                <w:szCs w:val="16"/>
              </w:rPr>
              <w:t>RP-232567</w:t>
            </w:r>
          </w:p>
        </w:tc>
        <w:tc>
          <w:tcPr>
            <w:tcW w:w="567" w:type="dxa"/>
            <w:shd w:val="solid" w:color="FFFFFF" w:fill="auto"/>
          </w:tcPr>
          <w:p w14:paraId="14C7031B" w14:textId="54FD7609" w:rsidR="00B121C9" w:rsidRPr="00050734" w:rsidRDefault="00B121C9" w:rsidP="00557BF2">
            <w:pPr>
              <w:pStyle w:val="TAL"/>
              <w:rPr>
                <w:sz w:val="16"/>
                <w:szCs w:val="16"/>
              </w:rPr>
            </w:pPr>
            <w:r w:rsidRPr="00050734">
              <w:rPr>
                <w:sz w:val="16"/>
                <w:szCs w:val="16"/>
              </w:rPr>
              <w:t>0461</w:t>
            </w:r>
          </w:p>
        </w:tc>
        <w:tc>
          <w:tcPr>
            <w:tcW w:w="426" w:type="dxa"/>
            <w:shd w:val="solid" w:color="FFFFFF" w:fill="auto"/>
          </w:tcPr>
          <w:p w14:paraId="31CEE618" w14:textId="67C290C6" w:rsidR="00B121C9" w:rsidRPr="00050734" w:rsidRDefault="00B121C9" w:rsidP="00557BF2">
            <w:pPr>
              <w:pStyle w:val="TAL"/>
              <w:rPr>
                <w:sz w:val="16"/>
                <w:szCs w:val="16"/>
              </w:rPr>
            </w:pPr>
            <w:r w:rsidRPr="00050734">
              <w:rPr>
                <w:sz w:val="16"/>
                <w:szCs w:val="16"/>
              </w:rPr>
              <w:t>2</w:t>
            </w:r>
          </w:p>
        </w:tc>
        <w:tc>
          <w:tcPr>
            <w:tcW w:w="377" w:type="dxa"/>
            <w:shd w:val="solid" w:color="FFFFFF" w:fill="auto"/>
          </w:tcPr>
          <w:p w14:paraId="695E04E7" w14:textId="43073EC6" w:rsidR="00B121C9" w:rsidRPr="00050734" w:rsidRDefault="00B121C9" w:rsidP="00557BF2">
            <w:pPr>
              <w:pStyle w:val="TAL"/>
              <w:rPr>
                <w:rFonts w:cs="Arial"/>
                <w:sz w:val="16"/>
                <w:szCs w:val="16"/>
              </w:rPr>
            </w:pPr>
            <w:r w:rsidRPr="00050734">
              <w:rPr>
                <w:rFonts w:cs="Arial"/>
                <w:sz w:val="16"/>
                <w:szCs w:val="16"/>
              </w:rPr>
              <w:t>F</w:t>
            </w:r>
          </w:p>
        </w:tc>
        <w:tc>
          <w:tcPr>
            <w:tcW w:w="5434" w:type="dxa"/>
            <w:shd w:val="solid" w:color="FFFFFF" w:fill="auto"/>
          </w:tcPr>
          <w:p w14:paraId="56EEF81E" w14:textId="299AC69D" w:rsidR="00B121C9" w:rsidRPr="00050734" w:rsidRDefault="00B121C9" w:rsidP="00557BF2">
            <w:pPr>
              <w:pStyle w:val="TAL"/>
              <w:rPr>
                <w:noProof/>
                <w:sz w:val="16"/>
                <w:szCs w:val="16"/>
              </w:rPr>
            </w:pPr>
            <w:r w:rsidRPr="00050734">
              <w:rPr>
                <w:noProof/>
                <w:sz w:val="16"/>
                <w:szCs w:val="16"/>
              </w:rPr>
              <w:t>GNSS SSR BDS orbit emphemeris reference clarification to align with RTCM</w:t>
            </w:r>
          </w:p>
        </w:tc>
        <w:tc>
          <w:tcPr>
            <w:tcW w:w="709" w:type="dxa"/>
            <w:shd w:val="solid" w:color="FFFFFF" w:fill="auto"/>
          </w:tcPr>
          <w:p w14:paraId="28B18DD0" w14:textId="54BCD9D5" w:rsidR="00B121C9" w:rsidRPr="00050734" w:rsidRDefault="00B121C9" w:rsidP="00557BF2">
            <w:pPr>
              <w:pStyle w:val="TAL"/>
              <w:rPr>
                <w:sz w:val="16"/>
                <w:szCs w:val="16"/>
              </w:rPr>
            </w:pPr>
            <w:r w:rsidRPr="00050734">
              <w:rPr>
                <w:sz w:val="16"/>
                <w:szCs w:val="16"/>
              </w:rPr>
              <w:t>17.6.0</w:t>
            </w:r>
          </w:p>
        </w:tc>
      </w:tr>
      <w:tr w:rsidR="00050734" w:rsidRPr="00050734" w14:paraId="4D9464B3" w14:textId="77777777" w:rsidTr="00C11805">
        <w:tc>
          <w:tcPr>
            <w:tcW w:w="709" w:type="dxa"/>
            <w:shd w:val="solid" w:color="FFFFFF" w:fill="auto"/>
          </w:tcPr>
          <w:p w14:paraId="119D4376" w14:textId="77777777" w:rsidR="00B121C9" w:rsidRPr="00050734" w:rsidRDefault="00B121C9" w:rsidP="00557BF2">
            <w:pPr>
              <w:pStyle w:val="TAL"/>
              <w:rPr>
                <w:sz w:val="16"/>
                <w:szCs w:val="16"/>
              </w:rPr>
            </w:pPr>
          </w:p>
        </w:tc>
        <w:tc>
          <w:tcPr>
            <w:tcW w:w="661" w:type="dxa"/>
            <w:shd w:val="solid" w:color="FFFFFF" w:fill="auto"/>
          </w:tcPr>
          <w:p w14:paraId="5931B273" w14:textId="10597E09" w:rsidR="00B121C9" w:rsidRPr="00050734" w:rsidRDefault="00B121C9" w:rsidP="00557BF2">
            <w:pPr>
              <w:pStyle w:val="TAL"/>
              <w:rPr>
                <w:sz w:val="16"/>
                <w:szCs w:val="16"/>
              </w:rPr>
            </w:pPr>
            <w:r w:rsidRPr="00050734">
              <w:rPr>
                <w:sz w:val="16"/>
                <w:szCs w:val="16"/>
              </w:rPr>
              <w:t>RP-101</w:t>
            </w:r>
          </w:p>
        </w:tc>
        <w:tc>
          <w:tcPr>
            <w:tcW w:w="898" w:type="dxa"/>
            <w:shd w:val="solid" w:color="FFFFFF" w:fill="auto"/>
          </w:tcPr>
          <w:p w14:paraId="6297C289" w14:textId="3C6B05FD" w:rsidR="00B121C9" w:rsidRPr="00050734" w:rsidRDefault="00B121C9" w:rsidP="00557BF2">
            <w:pPr>
              <w:pStyle w:val="TAL"/>
              <w:rPr>
                <w:sz w:val="16"/>
                <w:szCs w:val="16"/>
              </w:rPr>
            </w:pPr>
            <w:r w:rsidRPr="00050734">
              <w:rPr>
                <w:sz w:val="16"/>
                <w:szCs w:val="16"/>
              </w:rPr>
              <w:t>RP-232667</w:t>
            </w:r>
          </w:p>
        </w:tc>
        <w:tc>
          <w:tcPr>
            <w:tcW w:w="567" w:type="dxa"/>
            <w:shd w:val="solid" w:color="FFFFFF" w:fill="auto"/>
          </w:tcPr>
          <w:p w14:paraId="730EFD06" w14:textId="42C9377F" w:rsidR="00B121C9" w:rsidRPr="00050734" w:rsidRDefault="00B121C9" w:rsidP="00557BF2">
            <w:pPr>
              <w:pStyle w:val="TAL"/>
              <w:rPr>
                <w:sz w:val="16"/>
                <w:szCs w:val="16"/>
              </w:rPr>
            </w:pPr>
            <w:r w:rsidRPr="00050734">
              <w:rPr>
                <w:sz w:val="16"/>
                <w:szCs w:val="16"/>
              </w:rPr>
              <w:t>0464</w:t>
            </w:r>
          </w:p>
        </w:tc>
        <w:tc>
          <w:tcPr>
            <w:tcW w:w="426" w:type="dxa"/>
            <w:shd w:val="solid" w:color="FFFFFF" w:fill="auto"/>
          </w:tcPr>
          <w:p w14:paraId="210DC7AB" w14:textId="5BE4968D" w:rsidR="00B121C9" w:rsidRPr="00050734" w:rsidRDefault="00B121C9" w:rsidP="00557BF2">
            <w:pPr>
              <w:pStyle w:val="TAL"/>
              <w:rPr>
                <w:sz w:val="16"/>
                <w:szCs w:val="16"/>
              </w:rPr>
            </w:pPr>
            <w:r w:rsidRPr="00050734">
              <w:rPr>
                <w:sz w:val="16"/>
                <w:szCs w:val="16"/>
              </w:rPr>
              <w:t>1</w:t>
            </w:r>
          </w:p>
        </w:tc>
        <w:tc>
          <w:tcPr>
            <w:tcW w:w="377" w:type="dxa"/>
            <w:shd w:val="solid" w:color="FFFFFF" w:fill="auto"/>
          </w:tcPr>
          <w:p w14:paraId="28B1A199" w14:textId="59DB5658" w:rsidR="00B121C9" w:rsidRPr="00050734" w:rsidRDefault="00B121C9" w:rsidP="00557BF2">
            <w:pPr>
              <w:pStyle w:val="TAL"/>
              <w:rPr>
                <w:rFonts w:cs="Arial"/>
                <w:sz w:val="16"/>
                <w:szCs w:val="16"/>
              </w:rPr>
            </w:pPr>
            <w:r w:rsidRPr="00050734">
              <w:rPr>
                <w:rFonts w:cs="Arial"/>
                <w:sz w:val="16"/>
                <w:szCs w:val="16"/>
              </w:rPr>
              <w:t>F</w:t>
            </w:r>
          </w:p>
        </w:tc>
        <w:tc>
          <w:tcPr>
            <w:tcW w:w="5434" w:type="dxa"/>
            <w:shd w:val="solid" w:color="FFFFFF" w:fill="auto"/>
          </w:tcPr>
          <w:p w14:paraId="41912015" w14:textId="272C8CEB" w:rsidR="00B121C9" w:rsidRPr="00050734" w:rsidRDefault="00B121C9" w:rsidP="00557BF2">
            <w:pPr>
              <w:pStyle w:val="TAL"/>
              <w:rPr>
                <w:noProof/>
                <w:sz w:val="16"/>
                <w:szCs w:val="16"/>
              </w:rPr>
            </w:pPr>
            <w:r w:rsidRPr="00050734">
              <w:rPr>
                <w:noProof/>
                <w:sz w:val="16"/>
                <w:szCs w:val="16"/>
              </w:rPr>
              <w:t>Addition of missing values for dl-prs-ResourceSetPeriodicityReq-r17</w:t>
            </w:r>
          </w:p>
        </w:tc>
        <w:tc>
          <w:tcPr>
            <w:tcW w:w="709" w:type="dxa"/>
            <w:shd w:val="solid" w:color="FFFFFF" w:fill="auto"/>
          </w:tcPr>
          <w:p w14:paraId="778893A0" w14:textId="1024BF09" w:rsidR="00B121C9" w:rsidRPr="00050734" w:rsidRDefault="00B121C9" w:rsidP="00557BF2">
            <w:pPr>
              <w:pStyle w:val="TAL"/>
              <w:rPr>
                <w:sz w:val="16"/>
                <w:szCs w:val="16"/>
              </w:rPr>
            </w:pPr>
            <w:r w:rsidRPr="00050734">
              <w:rPr>
                <w:sz w:val="16"/>
                <w:szCs w:val="16"/>
              </w:rPr>
              <w:t>17.6.0</w:t>
            </w:r>
          </w:p>
        </w:tc>
      </w:tr>
      <w:tr w:rsidR="00050734" w:rsidRPr="00050734" w14:paraId="703D3408" w14:textId="77777777" w:rsidTr="00C11805">
        <w:tc>
          <w:tcPr>
            <w:tcW w:w="709" w:type="dxa"/>
            <w:shd w:val="solid" w:color="FFFFFF" w:fill="auto"/>
          </w:tcPr>
          <w:p w14:paraId="5F6B4A60" w14:textId="7F2564ED" w:rsidR="00984484" w:rsidRPr="00050734" w:rsidRDefault="00984484" w:rsidP="00557BF2">
            <w:pPr>
              <w:pStyle w:val="TAL"/>
              <w:rPr>
                <w:sz w:val="16"/>
                <w:szCs w:val="16"/>
              </w:rPr>
            </w:pPr>
            <w:r w:rsidRPr="00050734">
              <w:rPr>
                <w:sz w:val="16"/>
                <w:szCs w:val="16"/>
              </w:rPr>
              <w:t>2023-12</w:t>
            </w:r>
          </w:p>
        </w:tc>
        <w:tc>
          <w:tcPr>
            <w:tcW w:w="661" w:type="dxa"/>
            <w:shd w:val="solid" w:color="FFFFFF" w:fill="auto"/>
          </w:tcPr>
          <w:p w14:paraId="32111C2B" w14:textId="4FFA79F4" w:rsidR="00984484" w:rsidRPr="00050734" w:rsidRDefault="00984484" w:rsidP="00557BF2">
            <w:pPr>
              <w:pStyle w:val="TAL"/>
              <w:rPr>
                <w:sz w:val="16"/>
                <w:szCs w:val="16"/>
              </w:rPr>
            </w:pPr>
            <w:r w:rsidRPr="00050734">
              <w:rPr>
                <w:sz w:val="16"/>
                <w:szCs w:val="16"/>
              </w:rPr>
              <w:t>RP-102</w:t>
            </w:r>
          </w:p>
        </w:tc>
        <w:tc>
          <w:tcPr>
            <w:tcW w:w="898" w:type="dxa"/>
            <w:shd w:val="solid" w:color="FFFFFF" w:fill="auto"/>
          </w:tcPr>
          <w:p w14:paraId="5572688C" w14:textId="4245F233" w:rsidR="00984484" w:rsidRPr="00050734" w:rsidRDefault="00984484" w:rsidP="00557BF2">
            <w:pPr>
              <w:pStyle w:val="TAL"/>
              <w:rPr>
                <w:sz w:val="16"/>
                <w:szCs w:val="16"/>
              </w:rPr>
            </w:pPr>
            <w:r w:rsidRPr="00050734">
              <w:rPr>
                <w:sz w:val="16"/>
                <w:szCs w:val="16"/>
              </w:rPr>
              <w:t>RP-233888</w:t>
            </w:r>
          </w:p>
        </w:tc>
        <w:tc>
          <w:tcPr>
            <w:tcW w:w="567" w:type="dxa"/>
            <w:shd w:val="solid" w:color="FFFFFF" w:fill="auto"/>
          </w:tcPr>
          <w:p w14:paraId="2121B547" w14:textId="0FCE6EAA" w:rsidR="00984484" w:rsidRPr="00050734" w:rsidRDefault="00984484" w:rsidP="00557BF2">
            <w:pPr>
              <w:pStyle w:val="TAL"/>
              <w:rPr>
                <w:sz w:val="16"/>
                <w:szCs w:val="16"/>
              </w:rPr>
            </w:pPr>
            <w:r w:rsidRPr="00050734">
              <w:rPr>
                <w:sz w:val="16"/>
                <w:szCs w:val="16"/>
              </w:rPr>
              <w:t>0474</w:t>
            </w:r>
          </w:p>
        </w:tc>
        <w:tc>
          <w:tcPr>
            <w:tcW w:w="426" w:type="dxa"/>
            <w:shd w:val="solid" w:color="FFFFFF" w:fill="auto"/>
          </w:tcPr>
          <w:p w14:paraId="25342648" w14:textId="7D7817D7" w:rsidR="00984484" w:rsidRPr="00050734" w:rsidRDefault="00984484" w:rsidP="00557BF2">
            <w:pPr>
              <w:pStyle w:val="TAL"/>
              <w:rPr>
                <w:sz w:val="16"/>
                <w:szCs w:val="16"/>
              </w:rPr>
            </w:pPr>
            <w:r w:rsidRPr="00050734">
              <w:rPr>
                <w:sz w:val="16"/>
                <w:szCs w:val="16"/>
              </w:rPr>
              <w:t>2</w:t>
            </w:r>
          </w:p>
        </w:tc>
        <w:tc>
          <w:tcPr>
            <w:tcW w:w="377" w:type="dxa"/>
            <w:shd w:val="solid" w:color="FFFFFF" w:fill="auto"/>
          </w:tcPr>
          <w:p w14:paraId="5CAD688E" w14:textId="4C04AC2D" w:rsidR="00984484" w:rsidRPr="00050734" w:rsidRDefault="00984484" w:rsidP="00557BF2">
            <w:pPr>
              <w:pStyle w:val="TAL"/>
              <w:rPr>
                <w:rFonts w:cs="Arial"/>
                <w:sz w:val="16"/>
                <w:szCs w:val="16"/>
              </w:rPr>
            </w:pPr>
            <w:r w:rsidRPr="00050734">
              <w:rPr>
                <w:rFonts w:cs="Arial"/>
                <w:sz w:val="16"/>
                <w:szCs w:val="16"/>
              </w:rPr>
              <w:t>F</w:t>
            </w:r>
          </w:p>
        </w:tc>
        <w:tc>
          <w:tcPr>
            <w:tcW w:w="5434" w:type="dxa"/>
            <w:shd w:val="solid" w:color="FFFFFF" w:fill="auto"/>
          </w:tcPr>
          <w:p w14:paraId="0390E59C" w14:textId="625D395A" w:rsidR="00984484" w:rsidRPr="00050734" w:rsidRDefault="00984484" w:rsidP="00557BF2">
            <w:pPr>
              <w:pStyle w:val="TAL"/>
              <w:rPr>
                <w:noProof/>
                <w:sz w:val="16"/>
                <w:szCs w:val="16"/>
              </w:rPr>
            </w:pPr>
            <w:r w:rsidRPr="00050734">
              <w:rPr>
                <w:noProof/>
                <w:sz w:val="16"/>
                <w:szCs w:val="16"/>
              </w:rPr>
              <w:t>Field description correction for HA-GNSS metrics</w:t>
            </w:r>
          </w:p>
        </w:tc>
        <w:tc>
          <w:tcPr>
            <w:tcW w:w="709" w:type="dxa"/>
            <w:shd w:val="solid" w:color="FFFFFF" w:fill="auto"/>
          </w:tcPr>
          <w:p w14:paraId="68C532DD" w14:textId="2AC810EC" w:rsidR="00984484" w:rsidRPr="00050734" w:rsidRDefault="00984484" w:rsidP="00557BF2">
            <w:pPr>
              <w:pStyle w:val="TAL"/>
              <w:rPr>
                <w:sz w:val="16"/>
                <w:szCs w:val="16"/>
              </w:rPr>
            </w:pPr>
            <w:r w:rsidRPr="00050734">
              <w:rPr>
                <w:sz w:val="16"/>
                <w:szCs w:val="16"/>
              </w:rPr>
              <w:t>17.7.0</w:t>
            </w:r>
          </w:p>
        </w:tc>
      </w:tr>
      <w:tr w:rsidR="00050734" w:rsidRPr="00050734" w14:paraId="3961A381" w14:textId="77777777" w:rsidTr="00C11805">
        <w:tc>
          <w:tcPr>
            <w:tcW w:w="709" w:type="dxa"/>
            <w:shd w:val="solid" w:color="FFFFFF" w:fill="auto"/>
          </w:tcPr>
          <w:p w14:paraId="1E89E45C" w14:textId="77777777" w:rsidR="005B388A" w:rsidRPr="00050734" w:rsidRDefault="005B388A" w:rsidP="00557BF2">
            <w:pPr>
              <w:pStyle w:val="TAL"/>
              <w:rPr>
                <w:sz w:val="16"/>
                <w:szCs w:val="16"/>
              </w:rPr>
            </w:pPr>
          </w:p>
        </w:tc>
        <w:tc>
          <w:tcPr>
            <w:tcW w:w="661" w:type="dxa"/>
            <w:shd w:val="solid" w:color="FFFFFF" w:fill="auto"/>
          </w:tcPr>
          <w:p w14:paraId="2B0A4CC7" w14:textId="5B9F6978" w:rsidR="005B388A" w:rsidRPr="00050734" w:rsidRDefault="005B388A" w:rsidP="00557BF2">
            <w:pPr>
              <w:pStyle w:val="TAL"/>
              <w:rPr>
                <w:sz w:val="16"/>
                <w:szCs w:val="16"/>
              </w:rPr>
            </w:pPr>
            <w:r w:rsidRPr="00050734">
              <w:rPr>
                <w:sz w:val="16"/>
                <w:szCs w:val="16"/>
              </w:rPr>
              <w:t>RP-102</w:t>
            </w:r>
          </w:p>
        </w:tc>
        <w:tc>
          <w:tcPr>
            <w:tcW w:w="898" w:type="dxa"/>
            <w:shd w:val="solid" w:color="FFFFFF" w:fill="auto"/>
          </w:tcPr>
          <w:p w14:paraId="45304057" w14:textId="6B35D7BF" w:rsidR="005B388A" w:rsidRPr="00050734" w:rsidRDefault="005B388A" w:rsidP="00557BF2">
            <w:pPr>
              <w:pStyle w:val="TAL"/>
              <w:rPr>
                <w:sz w:val="16"/>
                <w:szCs w:val="16"/>
              </w:rPr>
            </w:pPr>
            <w:r w:rsidRPr="00050734">
              <w:rPr>
                <w:sz w:val="16"/>
                <w:szCs w:val="16"/>
              </w:rPr>
              <w:t>RP-233888</w:t>
            </w:r>
          </w:p>
        </w:tc>
        <w:tc>
          <w:tcPr>
            <w:tcW w:w="567" w:type="dxa"/>
            <w:shd w:val="solid" w:color="FFFFFF" w:fill="auto"/>
          </w:tcPr>
          <w:p w14:paraId="67211F79" w14:textId="464D3738" w:rsidR="005B388A" w:rsidRPr="00050734" w:rsidRDefault="005B388A" w:rsidP="00557BF2">
            <w:pPr>
              <w:pStyle w:val="TAL"/>
              <w:rPr>
                <w:sz w:val="16"/>
                <w:szCs w:val="16"/>
              </w:rPr>
            </w:pPr>
            <w:r w:rsidRPr="00050734">
              <w:rPr>
                <w:sz w:val="16"/>
                <w:szCs w:val="16"/>
              </w:rPr>
              <w:t>0475</w:t>
            </w:r>
          </w:p>
        </w:tc>
        <w:tc>
          <w:tcPr>
            <w:tcW w:w="426" w:type="dxa"/>
            <w:shd w:val="solid" w:color="FFFFFF" w:fill="auto"/>
          </w:tcPr>
          <w:p w14:paraId="7CC144F0" w14:textId="242770CF" w:rsidR="005B388A" w:rsidRPr="00050734" w:rsidRDefault="005B388A" w:rsidP="00557BF2">
            <w:pPr>
              <w:pStyle w:val="TAL"/>
              <w:rPr>
                <w:sz w:val="16"/>
                <w:szCs w:val="16"/>
              </w:rPr>
            </w:pPr>
            <w:r w:rsidRPr="00050734">
              <w:rPr>
                <w:sz w:val="16"/>
                <w:szCs w:val="16"/>
              </w:rPr>
              <w:t>1</w:t>
            </w:r>
          </w:p>
        </w:tc>
        <w:tc>
          <w:tcPr>
            <w:tcW w:w="377" w:type="dxa"/>
            <w:shd w:val="solid" w:color="FFFFFF" w:fill="auto"/>
          </w:tcPr>
          <w:p w14:paraId="1D7E9F2E" w14:textId="3545DBAC" w:rsidR="005B388A" w:rsidRPr="00050734" w:rsidRDefault="005B388A" w:rsidP="00557BF2">
            <w:pPr>
              <w:pStyle w:val="TAL"/>
              <w:rPr>
                <w:rFonts w:cs="Arial"/>
                <w:sz w:val="16"/>
                <w:szCs w:val="16"/>
              </w:rPr>
            </w:pPr>
            <w:r w:rsidRPr="00050734">
              <w:rPr>
                <w:rFonts w:cs="Arial"/>
                <w:sz w:val="16"/>
                <w:szCs w:val="16"/>
              </w:rPr>
              <w:t>F</w:t>
            </w:r>
          </w:p>
        </w:tc>
        <w:tc>
          <w:tcPr>
            <w:tcW w:w="5434" w:type="dxa"/>
            <w:shd w:val="solid" w:color="FFFFFF" w:fill="auto"/>
          </w:tcPr>
          <w:p w14:paraId="1DAD6215" w14:textId="71C97B3A" w:rsidR="005B388A" w:rsidRPr="00050734" w:rsidRDefault="005B388A" w:rsidP="00557BF2">
            <w:pPr>
              <w:pStyle w:val="TAL"/>
              <w:rPr>
                <w:noProof/>
                <w:sz w:val="16"/>
                <w:szCs w:val="16"/>
              </w:rPr>
            </w:pPr>
            <w:r w:rsidRPr="00050734">
              <w:rPr>
                <w:noProof/>
                <w:sz w:val="16"/>
                <w:szCs w:val="16"/>
              </w:rPr>
              <w:t>Correction to UE TEG Capability</w:t>
            </w:r>
          </w:p>
        </w:tc>
        <w:tc>
          <w:tcPr>
            <w:tcW w:w="709" w:type="dxa"/>
            <w:shd w:val="solid" w:color="FFFFFF" w:fill="auto"/>
          </w:tcPr>
          <w:p w14:paraId="1F988637" w14:textId="714A5B40" w:rsidR="005B388A" w:rsidRPr="00050734" w:rsidRDefault="005B388A" w:rsidP="00557BF2">
            <w:pPr>
              <w:pStyle w:val="TAL"/>
              <w:rPr>
                <w:sz w:val="16"/>
                <w:szCs w:val="16"/>
              </w:rPr>
            </w:pPr>
            <w:r w:rsidRPr="00050734">
              <w:rPr>
                <w:sz w:val="16"/>
                <w:szCs w:val="16"/>
              </w:rPr>
              <w:t>17.7.0</w:t>
            </w:r>
          </w:p>
        </w:tc>
      </w:tr>
      <w:tr w:rsidR="00050734" w:rsidRPr="00050734" w14:paraId="552F9DC9" w14:textId="77777777" w:rsidTr="00C11805">
        <w:tc>
          <w:tcPr>
            <w:tcW w:w="709" w:type="dxa"/>
            <w:shd w:val="solid" w:color="FFFFFF" w:fill="auto"/>
          </w:tcPr>
          <w:p w14:paraId="75BEF258" w14:textId="77777777" w:rsidR="00064257" w:rsidRPr="00050734" w:rsidRDefault="00064257" w:rsidP="00557BF2">
            <w:pPr>
              <w:pStyle w:val="TAL"/>
              <w:rPr>
                <w:sz w:val="16"/>
                <w:szCs w:val="16"/>
              </w:rPr>
            </w:pPr>
          </w:p>
        </w:tc>
        <w:tc>
          <w:tcPr>
            <w:tcW w:w="661" w:type="dxa"/>
            <w:shd w:val="solid" w:color="FFFFFF" w:fill="auto"/>
          </w:tcPr>
          <w:p w14:paraId="3964203E" w14:textId="434D609F" w:rsidR="00064257" w:rsidRPr="00050734" w:rsidRDefault="00064257" w:rsidP="00557BF2">
            <w:pPr>
              <w:pStyle w:val="TAL"/>
              <w:rPr>
                <w:sz w:val="16"/>
                <w:szCs w:val="16"/>
              </w:rPr>
            </w:pPr>
            <w:r w:rsidRPr="00050734">
              <w:rPr>
                <w:sz w:val="16"/>
                <w:szCs w:val="16"/>
              </w:rPr>
              <w:t>RP-102</w:t>
            </w:r>
          </w:p>
        </w:tc>
        <w:tc>
          <w:tcPr>
            <w:tcW w:w="898" w:type="dxa"/>
            <w:shd w:val="solid" w:color="FFFFFF" w:fill="auto"/>
          </w:tcPr>
          <w:p w14:paraId="5135B12E" w14:textId="4DF57B8F" w:rsidR="00064257" w:rsidRPr="00050734" w:rsidRDefault="00064257" w:rsidP="00557BF2">
            <w:pPr>
              <w:pStyle w:val="TAL"/>
              <w:rPr>
                <w:sz w:val="16"/>
                <w:szCs w:val="16"/>
              </w:rPr>
            </w:pPr>
            <w:r w:rsidRPr="00050734">
              <w:rPr>
                <w:sz w:val="16"/>
                <w:szCs w:val="16"/>
              </w:rPr>
              <w:t>RP-233888</w:t>
            </w:r>
          </w:p>
        </w:tc>
        <w:tc>
          <w:tcPr>
            <w:tcW w:w="567" w:type="dxa"/>
            <w:shd w:val="solid" w:color="FFFFFF" w:fill="auto"/>
          </w:tcPr>
          <w:p w14:paraId="13DB1691" w14:textId="38C914E7" w:rsidR="00064257" w:rsidRPr="00050734" w:rsidRDefault="00064257" w:rsidP="00557BF2">
            <w:pPr>
              <w:pStyle w:val="TAL"/>
              <w:rPr>
                <w:sz w:val="16"/>
                <w:szCs w:val="16"/>
              </w:rPr>
            </w:pPr>
            <w:r w:rsidRPr="00050734">
              <w:rPr>
                <w:sz w:val="16"/>
                <w:szCs w:val="16"/>
              </w:rPr>
              <w:t>0477</w:t>
            </w:r>
          </w:p>
        </w:tc>
        <w:tc>
          <w:tcPr>
            <w:tcW w:w="426" w:type="dxa"/>
            <w:shd w:val="solid" w:color="FFFFFF" w:fill="auto"/>
          </w:tcPr>
          <w:p w14:paraId="56FD7EE2" w14:textId="740356FF" w:rsidR="00064257" w:rsidRPr="00050734" w:rsidRDefault="00064257" w:rsidP="00557BF2">
            <w:pPr>
              <w:pStyle w:val="TAL"/>
              <w:rPr>
                <w:sz w:val="16"/>
                <w:szCs w:val="16"/>
              </w:rPr>
            </w:pPr>
            <w:r w:rsidRPr="00050734">
              <w:rPr>
                <w:sz w:val="16"/>
                <w:szCs w:val="16"/>
              </w:rPr>
              <w:t>1</w:t>
            </w:r>
          </w:p>
        </w:tc>
        <w:tc>
          <w:tcPr>
            <w:tcW w:w="377" w:type="dxa"/>
            <w:shd w:val="solid" w:color="FFFFFF" w:fill="auto"/>
          </w:tcPr>
          <w:p w14:paraId="55F98582" w14:textId="00B41B48" w:rsidR="00064257" w:rsidRPr="00050734" w:rsidRDefault="00064257" w:rsidP="00557BF2">
            <w:pPr>
              <w:pStyle w:val="TAL"/>
              <w:rPr>
                <w:rFonts w:cs="Arial"/>
                <w:sz w:val="16"/>
                <w:szCs w:val="16"/>
              </w:rPr>
            </w:pPr>
            <w:r w:rsidRPr="00050734">
              <w:rPr>
                <w:rFonts w:cs="Arial"/>
                <w:sz w:val="16"/>
                <w:szCs w:val="16"/>
              </w:rPr>
              <w:t>F</w:t>
            </w:r>
          </w:p>
        </w:tc>
        <w:tc>
          <w:tcPr>
            <w:tcW w:w="5434" w:type="dxa"/>
            <w:shd w:val="solid" w:color="FFFFFF" w:fill="auto"/>
          </w:tcPr>
          <w:p w14:paraId="6083AB29" w14:textId="5AC314F7" w:rsidR="00064257" w:rsidRPr="00050734" w:rsidRDefault="00064257" w:rsidP="00557BF2">
            <w:pPr>
              <w:pStyle w:val="TAL"/>
              <w:rPr>
                <w:noProof/>
                <w:sz w:val="16"/>
                <w:szCs w:val="16"/>
              </w:rPr>
            </w:pPr>
            <w:r w:rsidRPr="00050734">
              <w:rPr>
                <w:noProof/>
                <w:sz w:val="16"/>
                <w:szCs w:val="16"/>
              </w:rPr>
              <w:t>Clarification on the field description of dl-prs-ResourceSetPeriodicityReq</w:t>
            </w:r>
          </w:p>
        </w:tc>
        <w:tc>
          <w:tcPr>
            <w:tcW w:w="709" w:type="dxa"/>
            <w:shd w:val="solid" w:color="FFFFFF" w:fill="auto"/>
          </w:tcPr>
          <w:p w14:paraId="364A230E" w14:textId="348CA578" w:rsidR="00064257" w:rsidRPr="00050734" w:rsidRDefault="00064257" w:rsidP="00557BF2">
            <w:pPr>
              <w:pStyle w:val="TAL"/>
              <w:rPr>
                <w:sz w:val="16"/>
                <w:szCs w:val="16"/>
              </w:rPr>
            </w:pPr>
            <w:r w:rsidRPr="00050734">
              <w:rPr>
                <w:sz w:val="16"/>
                <w:szCs w:val="16"/>
              </w:rPr>
              <w:t>17.7.0</w:t>
            </w:r>
          </w:p>
        </w:tc>
      </w:tr>
      <w:tr w:rsidR="00050734" w:rsidRPr="00050734" w14:paraId="03622AC9" w14:textId="77777777" w:rsidTr="00C11805">
        <w:tc>
          <w:tcPr>
            <w:tcW w:w="709" w:type="dxa"/>
            <w:shd w:val="solid" w:color="FFFFFF" w:fill="auto"/>
          </w:tcPr>
          <w:p w14:paraId="6A23F1B4" w14:textId="77777777" w:rsidR="004E4717" w:rsidRPr="00050734" w:rsidRDefault="004E4717" w:rsidP="00557BF2">
            <w:pPr>
              <w:pStyle w:val="TAL"/>
              <w:rPr>
                <w:sz w:val="16"/>
                <w:szCs w:val="16"/>
              </w:rPr>
            </w:pPr>
          </w:p>
        </w:tc>
        <w:tc>
          <w:tcPr>
            <w:tcW w:w="661" w:type="dxa"/>
            <w:shd w:val="solid" w:color="FFFFFF" w:fill="auto"/>
          </w:tcPr>
          <w:p w14:paraId="7FFC8790" w14:textId="597C7CB4" w:rsidR="004E4717" w:rsidRPr="00050734" w:rsidRDefault="004E4717" w:rsidP="00557BF2">
            <w:pPr>
              <w:pStyle w:val="TAL"/>
              <w:rPr>
                <w:sz w:val="16"/>
                <w:szCs w:val="16"/>
              </w:rPr>
            </w:pPr>
            <w:r w:rsidRPr="00050734">
              <w:rPr>
                <w:sz w:val="16"/>
                <w:szCs w:val="16"/>
              </w:rPr>
              <w:t>RP-102</w:t>
            </w:r>
          </w:p>
        </w:tc>
        <w:tc>
          <w:tcPr>
            <w:tcW w:w="898" w:type="dxa"/>
            <w:shd w:val="solid" w:color="FFFFFF" w:fill="auto"/>
          </w:tcPr>
          <w:p w14:paraId="15E9A536" w14:textId="11ADDC57" w:rsidR="004E4717" w:rsidRPr="00050734" w:rsidRDefault="004E4717" w:rsidP="00557BF2">
            <w:pPr>
              <w:pStyle w:val="TAL"/>
              <w:rPr>
                <w:sz w:val="16"/>
                <w:szCs w:val="16"/>
              </w:rPr>
            </w:pPr>
            <w:r w:rsidRPr="00050734">
              <w:rPr>
                <w:sz w:val="16"/>
                <w:szCs w:val="16"/>
              </w:rPr>
              <w:t>RP-233</w:t>
            </w:r>
            <w:r w:rsidR="0098530E" w:rsidRPr="00050734">
              <w:rPr>
                <w:sz w:val="16"/>
                <w:szCs w:val="16"/>
              </w:rPr>
              <w:t>888</w:t>
            </w:r>
          </w:p>
        </w:tc>
        <w:tc>
          <w:tcPr>
            <w:tcW w:w="567" w:type="dxa"/>
            <w:shd w:val="solid" w:color="FFFFFF" w:fill="auto"/>
          </w:tcPr>
          <w:p w14:paraId="3F73D2DF" w14:textId="69203D8E" w:rsidR="004E4717" w:rsidRPr="00050734" w:rsidRDefault="004E4717" w:rsidP="00557BF2">
            <w:pPr>
              <w:pStyle w:val="TAL"/>
              <w:rPr>
                <w:sz w:val="16"/>
                <w:szCs w:val="16"/>
              </w:rPr>
            </w:pPr>
            <w:r w:rsidRPr="00050734">
              <w:rPr>
                <w:sz w:val="16"/>
                <w:szCs w:val="16"/>
              </w:rPr>
              <w:t>0478</w:t>
            </w:r>
          </w:p>
        </w:tc>
        <w:tc>
          <w:tcPr>
            <w:tcW w:w="426" w:type="dxa"/>
            <w:shd w:val="solid" w:color="FFFFFF" w:fill="auto"/>
          </w:tcPr>
          <w:p w14:paraId="596D8F13" w14:textId="23416754" w:rsidR="004E4717" w:rsidRPr="00050734" w:rsidRDefault="004E4717" w:rsidP="00557BF2">
            <w:pPr>
              <w:pStyle w:val="TAL"/>
              <w:rPr>
                <w:sz w:val="16"/>
                <w:szCs w:val="16"/>
              </w:rPr>
            </w:pPr>
            <w:r w:rsidRPr="00050734">
              <w:rPr>
                <w:sz w:val="16"/>
                <w:szCs w:val="16"/>
              </w:rPr>
              <w:t>-</w:t>
            </w:r>
          </w:p>
        </w:tc>
        <w:tc>
          <w:tcPr>
            <w:tcW w:w="377" w:type="dxa"/>
            <w:shd w:val="solid" w:color="FFFFFF" w:fill="auto"/>
          </w:tcPr>
          <w:p w14:paraId="5B16B27A" w14:textId="3FAA3C7B" w:rsidR="004E4717" w:rsidRPr="00050734" w:rsidRDefault="004E4717" w:rsidP="00557BF2">
            <w:pPr>
              <w:pStyle w:val="TAL"/>
              <w:rPr>
                <w:rFonts w:cs="Arial"/>
                <w:sz w:val="16"/>
                <w:szCs w:val="16"/>
              </w:rPr>
            </w:pPr>
            <w:r w:rsidRPr="00050734">
              <w:rPr>
                <w:rFonts w:cs="Arial"/>
                <w:sz w:val="16"/>
                <w:szCs w:val="16"/>
              </w:rPr>
              <w:t>F</w:t>
            </w:r>
          </w:p>
        </w:tc>
        <w:tc>
          <w:tcPr>
            <w:tcW w:w="5434" w:type="dxa"/>
            <w:shd w:val="solid" w:color="FFFFFF" w:fill="auto"/>
          </w:tcPr>
          <w:p w14:paraId="10C9E5B7" w14:textId="61E1C3C4" w:rsidR="004E4717" w:rsidRPr="00050734" w:rsidRDefault="004E4717" w:rsidP="00557BF2">
            <w:pPr>
              <w:pStyle w:val="TAL"/>
              <w:rPr>
                <w:noProof/>
                <w:sz w:val="16"/>
                <w:szCs w:val="16"/>
              </w:rPr>
            </w:pPr>
            <w:r w:rsidRPr="00050734">
              <w:rPr>
                <w:noProof/>
                <w:sz w:val="16"/>
                <w:szCs w:val="16"/>
              </w:rPr>
              <w:t>Correction to UE capability for batch reporitng</w:t>
            </w:r>
          </w:p>
        </w:tc>
        <w:tc>
          <w:tcPr>
            <w:tcW w:w="709" w:type="dxa"/>
            <w:shd w:val="solid" w:color="FFFFFF" w:fill="auto"/>
          </w:tcPr>
          <w:p w14:paraId="2C7E4678" w14:textId="7DB4BA18" w:rsidR="004E4717" w:rsidRPr="00050734" w:rsidRDefault="004E4717" w:rsidP="00557BF2">
            <w:pPr>
              <w:pStyle w:val="TAL"/>
              <w:rPr>
                <w:sz w:val="16"/>
                <w:szCs w:val="16"/>
              </w:rPr>
            </w:pPr>
            <w:r w:rsidRPr="00050734">
              <w:rPr>
                <w:sz w:val="16"/>
                <w:szCs w:val="16"/>
              </w:rPr>
              <w:t>17.7.0</w:t>
            </w:r>
          </w:p>
        </w:tc>
      </w:tr>
      <w:tr w:rsidR="00050734" w:rsidRPr="00050734" w14:paraId="0F72B323" w14:textId="77777777" w:rsidTr="00C11805">
        <w:tc>
          <w:tcPr>
            <w:tcW w:w="709" w:type="dxa"/>
            <w:shd w:val="solid" w:color="FFFFFF" w:fill="auto"/>
          </w:tcPr>
          <w:p w14:paraId="241F2DA9" w14:textId="77777777" w:rsidR="009931B7" w:rsidRPr="00050734" w:rsidRDefault="009931B7" w:rsidP="00557BF2">
            <w:pPr>
              <w:pStyle w:val="TAL"/>
              <w:rPr>
                <w:sz w:val="16"/>
                <w:szCs w:val="16"/>
              </w:rPr>
            </w:pPr>
          </w:p>
        </w:tc>
        <w:tc>
          <w:tcPr>
            <w:tcW w:w="661" w:type="dxa"/>
            <w:shd w:val="solid" w:color="FFFFFF" w:fill="auto"/>
          </w:tcPr>
          <w:p w14:paraId="5B276C02" w14:textId="3D511E17" w:rsidR="009931B7" w:rsidRPr="00050734" w:rsidRDefault="009931B7" w:rsidP="00557BF2">
            <w:pPr>
              <w:pStyle w:val="TAL"/>
              <w:rPr>
                <w:sz w:val="16"/>
                <w:szCs w:val="16"/>
              </w:rPr>
            </w:pPr>
            <w:r w:rsidRPr="00050734">
              <w:rPr>
                <w:sz w:val="16"/>
                <w:szCs w:val="16"/>
              </w:rPr>
              <w:t>RP-102</w:t>
            </w:r>
          </w:p>
        </w:tc>
        <w:tc>
          <w:tcPr>
            <w:tcW w:w="898" w:type="dxa"/>
            <w:shd w:val="solid" w:color="FFFFFF" w:fill="auto"/>
          </w:tcPr>
          <w:p w14:paraId="12676ABC" w14:textId="225540C2" w:rsidR="009931B7" w:rsidRPr="00050734" w:rsidRDefault="009931B7" w:rsidP="00557BF2">
            <w:pPr>
              <w:pStyle w:val="TAL"/>
              <w:rPr>
                <w:sz w:val="16"/>
                <w:szCs w:val="16"/>
              </w:rPr>
            </w:pPr>
            <w:r w:rsidRPr="00050734">
              <w:rPr>
                <w:sz w:val="16"/>
                <w:szCs w:val="16"/>
              </w:rPr>
              <w:t>RP-233888</w:t>
            </w:r>
          </w:p>
        </w:tc>
        <w:tc>
          <w:tcPr>
            <w:tcW w:w="567" w:type="dxa"/>
            <w:shd w:val="solid" w:color="FFFFFF" w:fill="auto"/>
          </w:tcPr>
          <w:p w14:paraId="24767841" w14:textId="2D3C84A5" w:rsidR="009931B7" w:rsidRPr="00050734" w:rsidRDefault="009931B7" w:rsidP="00557BF2">
            <w:pPr>
              <w:pStyle w:val="TAL"/>
              <w:rPr>
                <w:sz w:val="16"/>
                <w:szCs w:val="16"/>
              </w:rPr>
            </w:pPr>
            <w:r w:rsidRPr="00050734">
              <w:rPr>
                <w:sz w:val="16"/>
                <w:szCs w:val="16"/>
              </w:rPr>
              <w:t>0485</w:t>
            </w:r>
          </w:p>
        </w:tc>
        <w:tc>
          <w:tcPr>
            <w:tcW w:w="426" w:type="dxa"/>
            <w:shd w:val="solid" w:color="FFFFFF" w:fill="auto"/>
          </w:tcPr>
          <w:p w14:paraId="6FF013CD" w14:textId="4F5D1EEE" w:rsidR="009931B7" w:rsidRPr="00050734" w:rsidRDefault="009931B7" w:rsidP="00557BF2">
            <w:pPr>
              <w:pStyle w:val="TAL"/>
              <w:rPr>
                <w:sz w:val="16"/>
                <w:szCs w:val="16"/>
              </w:rPr>
            </w:pPr>
            <w:r w:rsidRPr="00050734">
              <w:rPr>
                <w:sz w:val="16"/>
                <w:szCs w:val="16"/>
              </w:rPr>
              <w:t>2</w:t>
            </w:r>
          </w:p>
        </w:tc>
        <w:tc>
          <w:tcPr>
            <w:tcW w:w="377" w:type="dxa"/>
            <w:shd w:val="solid" w:color="FFFFFF" w:fill="auto"/>
          </w:tcPr>
          <w:p w14:paraId="68349688" w14:textId="54130A63" w:rsidR="009931B7" w:rsidRPr="00050734" w:rsidRDefault="009931B7" w:rsidP="00557BF2">
            <w:pPr>
              <w:pStyle w:val="TAL"/>
              <w:rPr>
                <w:rFonts w:cs="Arial"/>
                <w:sz w:val="16"/>
                <w:szCs w:val="16"/>
              </w:rPr>
            </w:pPr>
            <w:r w:rsidRPr="00050734">
              <w:rPr>
                <w:rFonts w:cs="Arial"/>
                <w:sz w:val="16"/>
                <w:szCs w:val="16"/>
              </w:rPr>
              <w:t>F</w:t>
            </w:r>
          </w:p>
        </w:tc>
        <w:tc>
          <w:tcPr>
            <w:tcW w:w="5434" w:type="dxa"/>
            <w:shd w:val="solid" w:color="FFFFFF" w:fill="auto"/>
          </w:tcPr>
          <w:p w14:paraId="447FD15F" w14:textId="7274A992" w:rsidR="009931B7" w:rsidRPr="00050734" w:rsidRDefault="009931B7" w:rsidP="00557BF2">
            <w:pPr>
              <w:pStyle w:val="TAL"/>
              <w:rPr>
                <w:noProof/>
                <w:sz w:val="16"/>
                <w:szCs w:val="16"/>
              </w:rPr>
            </w:pPr>
            <w:r w:rsidRPr="00050734">
              <w:rPr>
                <w:noProof/>
                <w:sz w:val="16"/>
                <w:szCs w:val="16"/>
              </w:rPr>
              <w:t>Correction on transmission of SSR Assistance Data based on BDS B1C</w:t>
            </w:r>
          </w:p>
        </w:tc>
        <w:tc>
          <w:tcPr>
            <w:tcW w:w="709" w:type="dxa"/>
            <w:shd w:val="solid" w:color="FFFFFF" w:fill="auto"/>
          </w:tcPr>
          <w:p w14:paraId="76900DEA" w14:textId="4F0204DE" w:rsidR="009931B7" w:rsidRPr="00050734" w:rsidRDefault="009931B7" w:rsidP="00557BF2">
            <w:pPr>
              <w:pStyle w:val="TAL"/>
              <w:rPr>
                <w:sz w:val="16"/>
                <w:szCs w:val="16"/>
              </w:rPr>
            </w:pPr>
            <w:r w:rsidRPr="00050734">
              <w:rPr>
                <w:sz w:val="16"/>
                <w:szCs w:val="16"/>
              </w:rPr>
              <w:t>17.7.0</w:t>
            </w:r>
          </w:p>
        </w:tc>
      </w:tr>
      <w:tr w:rsidR="00DE2BBB" w:rsidRPr="00050734" w14:paraId="30188D70" w14:textId="77777777" w:rsidTr="00C11805">
        <w:trPr>
          <w:ins w:id="4299" w:author="CR#0497" w:date="2024-04-04T00:46:00Z"/>
        </w:trPr>
        <w:tc>
          <w:tcPr>
            <w:tcW w:w="709" w:type="dxa"/>
            <w:shd w:val="solid" w:color="FFFFFF" w:fill="auto"/>
          </w:tcPr>
          <w:p w14:paraId="1C1C4490" w14:textId="3D6A3B58" w:rsidR="00DE2BBB" w:rsidRPr="00050734" w:rsidRDefault="00DE2BBB" w:rsidP="00557BF2">
            <w:pPr>
              <w:pStyle w:val="TAL"/>
              <w:rPr>
                <w:ins w:id="4300" w:author="CR#0497" w:date="2024-04-04T00:46:00Z"/>
                <w:sz w:val="16"/>
                <w:szCs w:val="16"/>
              </w:rPr>
            </w:pPr>
            <w:ins w:id="4301" w:author="CR#0497" w:date="2024-04-04T00:46:00Z">
              <w:r>
                <w:rPr>
                  <w:sz w:val="16"/>
                  <w:szCs w:val="16"/>
                </w:rPr>
                <w:t>2024-03</w:t>
              </w:r>
            </w:ins>
          </w:p>
        </w:tc>
        <w:tc>
          <w:tcPr>
            <w:tcW w:w="661" w:type="dxa"/>
            <w:shd w:val="solid" w:color="FFFFFF" w:fill="auto"/>
          </w:tcPr>
          <w:p w14:paraId="037EF965" w14:textId="7DBAE546" w:rsidR="00DE2BBB" w:rsidRPr="00050734" w:rsidRDefault="00DE2BBB" w:rsidP="00557BF2">
            <w:pPr>
              <w:pStyle w:val="TAL"/>
              <w:rPr>
                <w:ins w:id="4302" w:author="CR#0497" w:date="2024-04-04T00:46:00Z"/>
                <w:sz w:val="16"/>
                <w:szCs w:val="16"/>
              </w:rPr>
            </w:pPr>
            <w:ins w:id="4303" w:author="CR#0497" w:date="2024-04-04T00:46:00Z">
              <w:r>
                <w:rPr>
                  <w:sz w:val="16"/>
                  <w:szCs w:val="16"/>
                </w:rPr>
                <w:t>RP-103</w:t>
              </w:r>
            </w:ins>
          </w:p>
        </w:tc>
        <w:tc>
          <w:tcPr>
            <w:tcW w:w="898" w:type="dxa"/>
            <w:shd w:val="solid" w:color="FFFFFF" w:fill="auto"/>
          </w:tcPr>
          <w:p w14:paraId="39324A32" w14:textId="33D04F95" w:rsidR="00DE2BBB" w:rsidRPr="00050734" w:rsidRDefault="00DE2BBB" w:rsidP="00557BF2">
            <w:pPr>
              <w:pStyle w:val="TAL"/>
              <w:rPr>
                <w:ins w:id="4304" w:author="CR#0497" w:date="2024-04-04T00:46:00Z"/>
                <w:sz w:val="16"/>
                <w:szCs w:val="16"/>
              </w:rPr>
            </w:pPr>
            <w:ins w:id="4305" w:author="CR#0497" w:date="2024-04-04T00:46:00Z">
              <w:r>
                <w:rPr>
                  <w:sz w:val="16"/>
                  <w:szCs w:val="16"/>
                </w:rPr>
                <w:t>RP-240</w:t>
              </w:r>
            </w:ins>
            <w:ins w:id="4306" w:author="CR#0497" w:date="2024-04-04T00:47:00Z">
              <w:r>
                <w:rPr>
                  <w:sz w:val="16"/>
                  <w:szCs w:val="16"/>
                </w:rPr>
                <w:t>652</w:t>
              </w:r>
            </w:ins>
          </w:p>
        </w:tc>
        <w:tc>
          <w:tcPr>
            <w:tcW w:w="567" w:type="dxa"/>
            <w:shd w:val="solid" w:color="FFFFFF" w:fill="auto"/>
          </w:tcPr>
          <w:p w14:paraId="595523F9" w14:textId="20D980AC" w:rsidR="00DE2BBB" w:rsidRPr="00050734" w:rsidRDefault="00DE2BBB" w:rsidP="00557BF2">
            <w:pPr>
              <w:pStyle w:val="TAL"/>
              <w:rPr>
                <w:ins w:id="4307" w:author="CR#0497" w:date="2024-04-04T00:46:00Z"/>
                <w:sz w:val="16"/>
                <w:szCs w:val="16"/>
              </w:rPr>
            </w:pPr>
            <w:ins w:id="4308" w:author="CR#0497" w:date="2024-04-04T00:46:00Z">
              <w:r>
                <w:rPr>
                  <w:sz w:val="16"/>
                  <w:szCs w:val="16"/>
                </w:rPr>
                <w:t>049</w:t>
              </w:r>
            </w:ins>
            <w:ins w:id="4309" w:author="CR#0497" w:date="2024-04-04T00:47:00Z">
              <w:r>
                <w:rPr>
                  <w:sz w:val="16"/>
                  <w:szCs w:val="16"/>
                </w:rPr>
                <w:t>7</w:t>
              </w:r>
            </w:ins>
          </w:p>
        </w:tc>
        <w:tc>
          <w:tcPr>
            <w:tcW w:w="426" w:type="dxa"/>
            <w:shd w:val="solid" w:color="FFFFFF" w:fill="auto"/>
          </w:tcPr>
          <w:p w14:paraId="3251F00F" w14:textId="57B28893" w:rsidR="00DE2BBB" w:rsidRPr="00050734" w:rsidRDefault="00DE2BBB" w:rsidP="00557BF2">
            <w:pPr>
              <w:pStyle w:val="TAL"/>
              <w:rPr>
                <w:ins w:id="4310" w:author="CR#0497" w:date="2024-04-04T00:46:00Z"/>
                <w:sz w:val="16"/>
                <w:szCs w:val="16"/>
              </w:rPr>
            </w:pPr>
            <w:ins w:id="4311" w:author="CR#0497" w:date="2024-04-04T00:47:00Z">
              <w:r>
                <w:rPr>
                  <w:sz w:val="16"/>
                  <w:szCs w:val="16"/>
                </w:rPr>
                <w:t>-</w:t>
              </w:r>
            </w:ins>
          </w:p>
        </w:tc>
        <w:tc>
          <w:tcPr>
            <w:tcW w:w="377" w:type="dxa"/>
            <w:shd w:val="solid" w:color="FFFFFF" w:fill="auto"/>
          </w:tcPr>
          <w:p w14:paraId="0C7338CF" w14:textId="17D6B741" w:rsidR="00DE2BBB" w:rsidRPr="00050734" w:rsidRDefault="00DE2BBB" w:rsidP="00557BF2">
            <w:pPr>
              <w:pStyle w:val="TAL"/>
              <w:rPr>
                <w:ins w:id="4312" w:author="CR#0497" w:date="2024-04-04T00:46:00Z"/>
                <w:rFonts w:cs="Arial"/>
                <w:sz w:val="16"/>
                <w:szCs w:val="16"/>
              </w:rPr>
            </w:pPr>
            <w:ins w:id="4313" w:author="CR#0497" w:date="2024-04-04T00:47:00Z">
              <w:r>
                <w:rPr>
                  <w:rFonts w:cs="Arial"/>
                  <w:sz w:val="16"/>
                  <w:szCs w:val="16"/>
                </w:rPr>
                <w:t>A</w:t>
              </w:r>
            </w:ins>
          </w:p>
        </w:tc>
        <w:tc>
          <w:tcPr>
            <w:tcW w:w="5434" w:type="dxa"/>
            <w:shd w:val="solid" w:color="FFFFFF" w:fill="auto"/>
          </w:tcPr>
          <w:p w14:paraId="3B570A02" w14:textId="6BACBE55" w:rsidR="00DE2BBB" w:rsidRPr="00050734" w:rsidRDefault="00DE2BBB" w:rsidP="00557BF2">
            <w:pPr>
              <w:pStyle w:val="TAL"/>
              <w:rPr>
                <w:ins w:id="4314" w:author="CR#0497" w:date="2024-04-04T00:46:00Z"/>
                <w:noProof/>
                <w:sz w:val="16"/>
                <w:szCs w:val="16"/>
              </w:rPr>
            </w:pPr>
            <w:ins w:id="4315" w:author="CR#0497" w:date="2024-04-04T00:47:00Z">
              <w:r w:rsidRPr="00DE2BBB">
                <w:rPr>
                  <w:noProof/>
                  <w:sz w:val="16"/>
                  <w:szCs w:val="16"/>
                </w:rPr>
                <w:t>Corrections to NR-DL-PRS-Info</w:t>
              </w:r>
            </w:ins>
          </w:p>
        </w:tc>
        <w:tc>
          <w:tcPr>
            <w:tcW w:w="709" w:type="dxa"/>
            <w:shd w:val="solid" w:color="FFFFFF" w:fill="auto"/>
          </w:tcPr>
          <w:p w14:paraId="1527BA08" w14:textId="0ED89CDA" w:rsidR="00DE2BBB" w:rsidRPr="00050734" w:rsidRDefault="00DE2BBB" w:rsidP="00557BF2">
            <w:pPr>
              <w:pStyle w:val="TAL"/>
              <w:rPr>
                <w:ins w:id="4316" w:author="CR#0497" w:date="2024-04-04T00:46:00Z"/>
                <w:sz w:val="16"/>
                <w:szCs w:val="16"/>
              </w:rPr>
            </w:pPr>
            <w:ins w:id="4317" w:author="CR#0497" w:date="2024-04-04T00:47:00Z">
              <w:r>
                <w:rPr>
                  <w:sz w:val="16"/>
                  <w:szCs w:val="16"/>
                </w:rPr>
                <w:t>17.8.0</w:t>
              </w:r>
            </w:ins>
          </w:p>
        </w:tc>
      </w:tr>
    </w:tbl>
    <w:p w14:paraId="6AE7C980" w14:textId="578F80D3" w:rsidR="00DE053C" w:rsidRPr="00050734" w:rsidRDefault="00DE053C" w:rsidP="002D60CB"/>
    <w:sectPr w:rsidR="00DE053C" w:rsidRPr="0005073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16E25" w14:textId="77777777" w:rsidR="00CD68F2" w:rsidRPr="00147C45" w:rsidRDefault="00CD68F2">
      <w:r w:rsidRPr="00147C45">
        <w:separator/>
      </w:r>
    </w:p>
  </w:endnote>
  <w:endnote w:type="continuationSeparator" w:id="0">
    <w:p w14:paraId="24A1B31B" w14:textId="77777777" w:rsidR="00CD68F2" w:rsidRPr="00147C45" w:rsidRDefault="00CD68F2">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95F82" w14:textId="77777777" w:rsidR="00CD68F2" w:rsidRPr="00147C45" w:rsidRDefault="00CD68F2">
      <w:r w:rsidRPr="00147C45">
        <w:separator/>
      </w:r>
    </w:p>
  </w:footnote>
  <w:footnote w:type="continuationSeparator" w:id="0">
    <w:p w14:paraId="22875EA5" w14:textId="77777777" w:rsidR="00CD68F2" w:rsidRPr="00147C45" w:rsidRDefault="00CD68F2">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8411331" w:rsidR="00073C73" w:rsidRPr="00147C45" w:rsidRDefault="00000000">
    <w:pPr>
      <w:framePr w:wrap="auto" w:vAnchor="text" w:hAnchor="margin" w:xAlign="right" w:y="1"/>
    </w:pPr>
    <w:r>
      <w:fldChar w:fldCharType="begin"/>
    </w:r>
    <w:r>
      <w:instrText xml:space="preserve"> STYLEREF ZA </w:instrText>
    </w:r>
    <w:r>
      <w:fldChar w:fldCharType="separate"/>
    </w:r>
    <w:r w:rsidR="00DE2BBB">
      <w:rPr>
        <w:noProof/>
      </w:rPr>
      <w:t>3GPP TS 37.355 V17.87.0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311CFD11" w:rsidR="00073C73" w:rsidRPr="00147C45" w:rsidRDefault="00000000">
    <w:pPr>
      <w:framePr w:wrap="auto" w:vAnchor="text" w:hAnchor="margin" w:y="1"/>
    </w:pPr>
    <w:r>
      <w:fldChar w:fldCharType="begin"/>
    </w:r>
    <w:r>
      <w:instrText xml:space="preserve"> STYLEREF ZGSM </w:instrText>
    </w:r>
    <w:r>
      <w:fldChar w:fldCharType="separate"/>
    </w:r>
    <w:r w:rsidR="00DE2BBB">
      <w:rPr>
        <w:noProof/>
      </w:rPr>
      <w:t>Release 17</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D33A0AE"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651EE2">
      <w:rPr>
        <w:rFonts w:ascii="Arial" w:hAnsi="Arial" w:cs="Arial"/>
        <w:b/>
        <w:noProof/>
        <w:sz w:val="18"/>
        <w:szCs w:val="18"/>
      </w:rPr>
      <w:t>3GPP TS 37.355 V17.7.0 (2023-12)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2FC4E9D"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651EE2">
      <w:rPr>
        <w:rFonts w:ascii="Arial" w:hAnsi="Arial" w:cs="Arial"/>
        <w:b/>
        <w:noProof/>
        <w:sz w:val="18"/>
        <w:szCs w:val="18"/>
      </w:rPr>
      <w:t>Release 17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97">
    <w15:presenceInfo w15:providerId="None" w15:userId="CR#0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1FB1"/>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0734"/>
    <w:rsid w:val="00055704"/>
    <w:rsid w:val="000565A3"/>
    <w:rsid w:val="00064257"/>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3B17"/>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2A3"/>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3AD"/>
    <w:rsid w:val="002D3796"/>
    <w:rsid w:val="002D4926"/>
    <w:rsid w:val="002D60CB"/>
    <w:rsid w:val="002D75A4"/>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1F82"/>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0E0D"/>
    <w:rsid w:val="004C1459"/>
    <w:rsid w:val="004C3550"/>
    <w:rsid w:val="004D0602"/>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C8C"/>
    <w:rsid w:val="005E7FD6"/>
    <w:rsid w:val="005F1B3C"/>
    <w:rsid w:val="005F356C"/>
    <w:rsid w:val="005F3976"/>
    <w:rsid w:val="005F47BE"/>
    <w:rsid w:val="005F5213"/>
    <w:rsid w:val="005F5F28"/>
    <w:rsid w:val="005F5FBE"/>
    <w:rsid w:val="00603CA3"/>
    <w:rsid w:val="0060619C"/>
    <w:rsid w:val="0061194F"/>
    <w:rsid w:val="00614A77"/>
    <w:rsid w:val="00615C3C"/>
    <w:rsid w:val="0062314F"/>
    <w:rsid w:val="00630AE1"/>
    <w:rsid w:val="006318C5"/>
    <w:rsid w:val="00631989"/>
    <w:rsid w:val="00633288"/>
    <w:rsid w:val="00633322"/>
    <w:rsid w:val="00635037"/>
    <w:rsid w:val="00636C05"/>
    <w:rsid w:val="00637F29"/>
    <w:rsid w:val="00640673"/>
    <w:rsid w:val="006454CC"/>
    <w:rsid w:val="00646059"/>
    <w:rsid w:val="00647D20"/>
    <w:rsid w:val="00651367"/>
    <w:rsid w:val="00651EE2"/>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364C"/>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23AB"/>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4215"/>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45DC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6FD9"/>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4D4"/>
    <w:rsid w:val="00CD0683"/>
    <w:rsid w:val="00CD296D"/>
    <w:rsid w:val="00CD2DC8"/>
    <w:rsid w:val="00CD2DDC"/>
    <w:rsid w:val="00CD3547"/>
    <w:rsid w:val="00CD4D64"/>
    <w:rsid w:val="00CD68F2"/>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2BBB"/>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13</Pages>
  <Words>150177</Words>
  <Characters>806452</Characters>
  <Application>Microsoft Office Word</Application>
  <DocSecurity>0</DocSecurity>
  <Lines>21222</Lines>
  <Paragraphs>16782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939847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CR#0497</cp:lastModifiedBy>
  <cp:revision>3</cp:revision>
  <cp:lastPrinted>2010-09-20T12:59:00Z</cp:lastPrinted>
  <dcterms:created xsi:type="dcterms:W3CDTF">2024-04-03T22:43:00Z</dcterms:created>
  <dcterms:modified xsi:type="dcterms:W3CDTF">2024-04-03T22:47:00Z</dcterms:modified>
</cp:coreProperties>
</file>